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0190A9E8"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215CE1AF" w14:textId="1E987129" w:rsidR="0077741F" w:rsidRDefault="00E9282D" w:rsidP="002C4171">
      <w:pPr>
        <w:pBdr>
          <w:bottom w:val="double" w:sz="6" w:space="1" w:color="auto"/>
        </w:pBdr>
        <w:autoSpaceDE w:val="0"/>
        <w:autoSpaceDN w:val="0"/>
        <w:adjustRightInd w:val="0"/>
        <w:jc w:val="center"/>
        <w:rPr>
          <w:rFonts w:ascii="Helvetica" w:hAnsi="Helvetica"/>
          <w:b/>
          <w:smallCaps/>
          <w:sz w:val="32"/>
          <w:szCs w:val="32"/>
        </w:rPr>
      </w:pPr>
      <w:r>
        <w:rPr>
          <w:rFonts w:ascii="Helvetica" w:hAnsi="Helvetica"/>
          <w:b/>
          <w:smallCaps/>
          <w:sz w:val="32"/>
          <w:szCs w:val="32"/>
        </w:rPr>
        <w:t>JU</w:t>
      </w:r>
      <w:r w:rsidR="00C63938">
        <w:rPr>
          <w:rFonts w:ascii="Helvetica" w:hAnsi="Helvetica"/>
          <w:b/>
          <w:smallCaps/>
          <w:sz w:val="32"/>
          <w:szCs w:val="32"/>
        </w:rPr>
        <w:t xml:space="preserve">LY  </w:t>
      </w:r>
      <w:r w:rsidR="006209D8">
        <w:rPr>
          <w:rFonts w:ascii="Helvetica" w:hAnsi="Helvetica"/>
          <w:b/>
          <w:smallCaps/>
          <w:sz w:val="32"/>
          <w:szCs w:val="32"/>
        </w:rPr>
        <w:t>2024</w:t>
      </w:r>
    </w:p>
    <w:p w14:paraId="46EA5E35" w14:textId="77777777" w:rsidR="00563690" w:rsidRPr="00720603" w:rsidRDefault="00563690" w:rsidP="002C4171">
      <w:pPr>
        <w:pBdr>
          <w:bottom w:val="double" w:sz="6" w:space="1" w:color="auto"/>
        </w:pBdr>
        <w:autoSpaceDE w:val="0"/>
        <w:autoSpaceDN w:val="0"/>
        <w:adjustRightInd w:val="0"/>
        <w:jc w:val="center"/>
        <w:rPr>
          <w:rFonts w:ascii="Helvetica" w:hAnsi="Helvetica"/>
          <w:b/>
          <w:sz w:val="28"/>
          <w:szCs w:val="28"/>
        </w:rPr>
      </w:pPr>
    </w:p>
    <w:p w14:paraId="62CF38DF" w14:textId="216BFB69" w:rsidR="0077741F" w:rsidRDefault="0077741F" w:rsidP="0077741F">
      <w:pPr>
        <w:autoSpaceDE w:val="0"/>
        <w:autoSpaceDN w:val="0"/>
        <w:adjustRightInd w:val="0"/>
        <w:outlineLvl w:val="0"/>
        <w:rPr>
          <w:rFonts w:ascii="Helvetica" w:hAnsi="Helvetica"/>
          <w:b/>
        </w:rPr>
      </w:pPr>
    </w:p>
    <w:p w14:paraId="5B24A963" w14:textId="77777777" w:rsidR="00563690" w:rsidRDefault="00563690" w:rsidP="0077741F">
      <w:pPr>
        <w:autoSpaceDE w:val="0"/>
        <w:autoSpaceDN w:val="0"/>
        <w:adjustRightInd w:val="0"/>
        <w:outlineLvl w:val="0"/>
        <w:rPr>
          <w:rFonts w:ascii="Helvetica" w:hAnsi="Helvetica"/>
          <w:b/>
        </w:rPr>
      </w:pPr>
    </w:p>
    <w:p w14:paraId="575C0FB1" w14:textId="7D26940A" w:rsidR="00446E7D" w:rsidRDefault="00446E7D" w:rsidP="0077741F">
      <w:pPr>
        <w:autoSpaceDE w:val="0"/>
        <w:autoSpaceDN w:val="0"/>
        <w:adjustRightInd w:val="0"/>
        <w:outlineLvl w:val="0"/>
        <w:rPr>
          <w:rFonts w:ascii="Helvetica" w:hAnsi="Helvetica"/>
          <w:b/>
        </w:rPr>
      </w:pPr>
      <w:r>
        <w:rPr>
          <w:rFonts w:ascii="Helvetica" w:hAnsi="Helvetica"/>
          <w:b/>
        </w:rPr>
        <w:tab/>
      </w:r>
    </w:p>
    <w:p w14:paraId="48EC7A38" w14:textId="553B5A56" w:rsidR="007A44D6" w:rsidRPr="008B0B67" w:rsidRDefault="00000000" w:rsidP="006444C4">
      <w:pPr>
        <w:autoSpaceDE w:val="0"/>
        <w:autoSpaceDN w:val="0"/>
        <w:adjustRightInd w:val="0"/>
        <w:ind w:left="720"/>
        <w:outlineLvl w:val="0"/>
        <w:rPr>
          <w:rFonts w:ascii="Helvetica" w:hAnsi="Helvetica"/>
          <w:b/>
          <w:sz w:val="28"/>
          <w:szCs w:val="28"/>
        </w:rPr>
      </w:pPr>
      <w:hyperlink w:anchor="PART1" w:history="1">
        <w:r w:rsidR="00625238" w:rsidRPr="00D81164">
          <w:rPr>
            <w:rStyle w:val="Hyperlink"/>
            <w:rFonts w:ascii="Helvetica" w:hAnsi="Helvetica"/>
            <w:b/>
            <w:sz w:val="28"/>
            <w:szCs w:val="28"/>
          </w:rPr>
          <w:t xml:space="preserve">PART </w:t>
        </w:r>
        <w:r w:rsidR="00D81164" w:rsidRPr="00D81164">
          <w:rPr>
            <w:rStyle w:val="Hyperlink"/>
            <w:rFonts w:ascii="Helvetica" w:hAnsi="Helvetica"/>
            <w:b/>
            <w:sz w:val="28"/>
            <w:szCs w:val="28"/>
          </w:rPr>
          <w:t>1</w:t>
        </w:r>
        <w:r w:rsidR="006444C4" w:rsidRPr="00D81164">
          <w:rPr>
            <w:rStyle w:val="Hyperlink"/>
            <w:rFonts w:ascii="Helvetica" w:hAnsi="Helvetica"/>
            <w:b/>
            <w:sz w:val="28"/>
            <w:szCs w:val="28"/>
          </w:rPr>
          <w:t>–</w:t>
        </w:r>
        <w:r w:rsidR="007A44D6" w:rsidRPr="00D81164">
          <w:rPr>
            <w:rStyle w:val="Hyperlink"/>
            <w:rFonts w:ascii="Helvetica" w:hAnsi="Helvetica"/>
            <w:b/>
            <w:sz w:val="28"/>
            <w:szCs w:val="28"/>
          </w:rPr>
          <w:t xml:space="preserve"> </w:t>
        </w:r>
        <w:r w:rsidR="006444C4" w:rsidRPr="00D81164">
          <w:rPr>
            <w:rStyle w:val="Hyperlink"/>
            <w:rFonts w:ascii="Helvetica" w:hAnsi="Helvetica"/>
            <w:b/>
            <w:sz w:val="28"/>
            <w:szCs w:val="28"/>
          </w:rPr>
          <w:t xml:space="preserve">CURRENT FEDERAL AGENCY DISCRETIONARY </w:t>
        </w:r>
        <w:r w:rsidR="007A44D6" w:rsidRPr="00D81164">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4ED8EAE7" w:rsidR="00723F17" w:rsidRPr="000248D8" w:rsidRDefault="00000000" w:rsidP="006444C4">
      <w:pPr>
        <w:ind w:left="720"/>
        <w:rPr>
          <w:rFonts w:ascii="Helvetica" w:hAnsi="Helvetica"/>
          <w:b/>
          <w:bCs/>
          <w:sz w:val="28"/>
          <w:szCs w:val="28"/>
        </w:rPr>
      </w:pPr>
      <w:hyperlink w:anchor="PART2" w:history="1">
        <w:r w:rsidR="00625238" w:rsidRPr="00D81164">
          <w:rPr>
            <w:rStyle w:val="Hyperlink"/>
            <w:rFonts w:ascii="Helvetica" w:hAnsi="Helvetica"/>
            <w:b/>
            <w:bCs/>
            <w:sz w:val="28"/>
            <w:szCs w:val="28"/>
          </w:rPr>
          <w:t>PART</w:t>
        </w:r>
        <w:r w:rsidR="000248D8" w:rsidRPr="00D81164">
          <w:rPr>
            <w:rStyle w:val="Hyperlink"/>
            <w:rFonts w:ascii="Helvetica" w:hAnsi="Helvetica"/>
            <w:b/>
            <w:bCs/>
            <w:sz w:val="28"/>
            <w:szCs w:val="28"/>
          </w:rPr>
          <w:t xml:space="preserve"> </w:t>
        </w:r>
        <w:r w:rsidR="00D81164" w:rsidRPr="00D81164">
          <w:rPr>
            <w:rStyle w:val="Hyperlink"/>
            <w:rFonts w:ascii="Helvetica" w:hAnsi="Helvetica"/>
            <w:b/>
            <w:bCs/>
            <w:sz w:val="28"/>
            <w:szCs w:val="28"/>
          </w:rPr>
          <w:t>2</w:t>
        </w:r>
        <w:r w:rsidR="00446E7D" w:rsidRPr="00D81164">
          <w:rPr>
            <w:rStyle w:val="Hyperlink"/>
            <w:rFonts w:ascii="Helvetica" w:hAnsi="Helvetica"/>
            <w:b/>
            <w:bCs/>
            <w:sz w:val="28"/>
            <w:szCs w:val="28"/>
          </w:rPr>
          <w:t xml:space="preserve"> -</w:t>
        </w:r>
        <w:r w:rsidR="000248D8" w:rsidRPr="00D81164">
          <w:rPr>
            <w:rStyle w:val="Hyperlink"/>
            <w:rFonts w:ascii="Helvetica" w:hAnsi="Helvetica"/>
            <w:b/>
            <w:bCs/>
            <w:sz w:val="28"/>
            <w:szCs w:val="28"/>
          </w:rPr>
          <w:t xml:space="preserve">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Default="0077741F" w:rsidP="0077741F">
      <w:pPr>
        <w:pBdr>
          <w:bottom w:val="double" w:sz="6" w:space="1" w:color="auto"/>
        </w:pBdr>
        <w:autoSpaceDE w:val="0"/>
        <w:autoSpaceDN w:val="0"/>
        <w:adjustRightInd w:val="0"/>
        <w:rPr>
          <w:rFonts w:ascii="Helvetica" w:hAnsi="Helvetica"/>
          <w:b/>
        </w:rPr>
      </w:pPr>
    </w:p>
    <w:p w14:paraId="2C8C4A47" w14:textId="77777777" w:rsidR="00B97635" w:rsidRDefault="00B97635" w:rsidP="00B97635">
      <w:pPr>
        <w:outlineLvl w:val="0"/>
        <w:rPr>
          <w:rFonts w:ascii="Helvetica" w:hAnsi="Helvetica"/>
        </w:rPr>
      </w:pPr>
    </w:p>
    <w:p w14:paraId="47B725F4" w14:textId="550171DD" w:rsidR="007D22A3" w:rsidRPr="007D22A3" w:rsidRDefault="007D22A3" w:rsidP="008A69FF">
      <w:pPr>
        <w:jc w:val="center"/>
        <w:outlineLvl w:val="0"/>
        <w:rPr>
          <w:rFonts w:ascii="Helvetica" w:hAnsi="Helvetica"/>
          <w:sz w:val="36"/>
          <w:szCs w:val="36"/>
        </w:rPr>
      </w:pPr>
      <w:r w:rsidRPr="007D22A3">
        <w:rPr>
          <w:rFonts w:ascii="Helvetica" w:hAnsi="Helvetica"/>
          <w:sz w:val="36"/>
          <w:szCs w:val="36"/>
        </w:rPr>
        <w:t>INDEX</w:t>
      </w:r>
    </w:p>
    <w:p w14:paraId="163DCFC2" w14:textId="77777777" w:rsidR="007D22A3" w:rsidRDefault="007D22A3" w:rsidP="007D22A3">
      <w:pPr>
        <w:outlineLvl w:val="0"/>
        <w:rPr>
          <w:rFonts w:ascii="Helvetica" w:hAnsi="Helvetica"/>
          <w:color w:val="000000" w:themeColor="text1"/>
          <w:sz w:val="32"/>
          <w:szCs w:val="32"/>
          <w:u w:val="single"/>
        </w:rPr>
      </w:pPr>
      <w:bookmarkStart w:id="0" w:name="Partt1"/>
      <w:bookmarkEnd w:id="0"/>
    </w:p>
    <w:p w14:paraId="6AB4497A" w14:textId="77777777" w:rsidR="007D22A3" w:rsidRDefault="007D22A3" w:rsidP="007D22A3">
      <w:pPr>
        <w:outlineLvl w:val="0"/>
        <w:rPr>
          <w:rFonts w:ascii="Helvetica" w:hAnsi="Helvetica"/>
          <w:color w:val="000000" w:themeColor="text1"/>
          <w:sz w:val="32"/>
          <w:szCs w:val="32"/>
          <w:u w:val="single"/>
        </w:rPr>
      </w:pPr>
    </w:p>
    <w:p w14:paraId="0BDEF2AF" w14:textId="0D1D39F6" w:rsidR="007D22A3" w:rsidRDefault="00000000" w:rsidP="007D22A3">
      <w:pPr>
        <w:outlineLvl w:val="0"/>
        <w:rPr>
          <w:rFonts w:ascii="Helvetica" w:hAnsi="Helvetica"/>
          <w:b/>
          <w:smallCaps/>
          <w:sz w:val="32"/>
          <w:szCs w:val="32"/>
        </w:rPr>
      </w:pPr>
      <w:hyperlink w:anchor="PART1" w:history="1">
        <w:r w:rsidR="007D22A3" w:rsidRPr="00D81164">
          <w:rPr>
            <w:rStyle w:val="Hyperlink"/>
            <w:rFonts w:ascii="Helvetica" w:hAnsi="Helvetica"/>
            <w:b/>
            <w:smallCaps/>
            <w:sz w:val="32"/>
            <w:szCs w:val="32"/>
          </w:rPr>
          <w:t xml:space="preserve">PART </w:t>
        </w:r>
        <w:r w:rsidR="00D81164" w:rsidRPr="00D81164">
          <w:rPr>
            <w:rStyle w:val="Hyperlink"/>
            <w:rFonts w:ascii="Helvetica" w:hAnsi="Helvetica"/>
            <w:b/>
            <w:smallCaps/>
            <w:sz w:val="32"/>
            <w:szCs w:val="32"/>
          </w:rPr>
          <w:t>1</w:t>
        </w:r>
        <w:r w:rsidR="007D22A3" w:rsidRPr="00D81164">
          <w:rPr>
            <w:rStyle w:val="Hyperlink"/>
            <w:rFonts w:ascii="Helvetica" w:hAnsi="Helvetica"/>
            <w:b/>
            <w:smallCaps/>
            <w:sz w:val="32"/>
            <w:szCs w:val="32"/>
          </w:rPr>
          <w:t xml:space="preserve"> – </w:t>
        </w:r>
        <w:r w:rsidR="007D22A3" w:rsidRPr="00D81164">
          <w:rPr>
            <w:rStyle w:val="Hyperlink"/>
            <w:rFonts w:ascii="Helvetica" w:hAnsi="Helvetica"/>
            <w:b/>
            <w:sz w:val="32"/>
            <w:szCs w:val="32"/>
          </w:rPr>
          <w:t>Current General Federal Agency Grant and Cooperative Agreement Discretionary Program Summaries</w:t>
        </w:r>
      </w:hyperlink>
    </w:p>
    <w:p w14:paraId="7CED0436" w14:textId="77777777" w:rsidR="007D22A3" w:rsidRDefault="007D22A3" w:rsidP="007D22A3">
      <w:pPr>
        <w:pBdr>
          <w:bottom w:val="double" w:sz="6" w:space="1" w:color="auto"/>
        </w:pBdr>
        <w:autoSpaceDE w:val="0"/>
        <w:autoSpaceDN w:val="0"/>
        <w:adjustRightInd w:val="0"/>
        <w:rPr>
          <w:rFonts w:ascii="Helvetica" w:hAnsi="Helvetica"/>
          <w:b/>
        </w:rPr>
      </w:pPr>
    </w:p>
    <w:p w14:paraId="2BC77A4A"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1EAB274D" w14:textId="77777777" w:rsidR="007D22A3" w:rsidRDefault="007D22A3" w:rsidP="007D22A3">
      <w:pPr>
        <w:rPr>
          <w:rFonts w:ascii="Helvetica" w:hAnsi="Helvetica"/>
        </w:rPr>
      </w:pPr>
    </w:p>
    <w:p w14:paraId="6BBF5C8E" w14:textId="59F6A2EA" w:rsidR="003E7A25" w:rsidRDefault="00000000" w:rsidP="00530FBB">
      <w:pPr>
        <w:autoSpaceDE w:val="0"/>
        <w:autoSpaceDN w:val="0"/>
        <w:adjustRightInd w:val="0"/>
        <w:outlineLvl w:val="0"/>
        <w:rPr>
          <w:rStyle w:val="Hyperlink"/>
          <w:rFonts w:ascii="Helvetica" w:hAnsi="Helvetica"/>
          <w:sz w:val="32"/>
          <w:szCs w:val="32"/>
        </w:rPr>
      </w:pPr>
      <w:hyperlink w:anchor="ProgSpecialHawaii" w:history="1">
        <w:r w:rsidR="007D22A3" w:rsidRPr="003E7A25">
          <w:rPr>
            <w:rStyle w:val="Hyperlink"/>
            <w:rFonts w:ascii="Helvetica" w:hAnsi="Helvetica"/>
            <w:sz w:val="32"/>
            <w:szCs w:val="32"/>
          </w:rPr>
          <w:t xml:space="preserve">Programs </w:t>
        </w:r>
        <w:r w:rsidR="003E7A25" w:rsidRPr="003E7A25">
          <w:rPr>
            <w:rStyle w:val="Hyperlink"/>
            <w:rFonts w:ascii="Helvetica" w:hAnsi="Helvetica"/>
            <w:sz w:val="32"/>
            <w:szCs w:val="32"/>
          </w:rPr>
          <w:t>S</w:t>
        </w:r>
        <w:r w:rsidR="007D22A3" w:rsidRPr="003E7A25">
          <w:rPr>
            <w:rStyle w:val="Hyperlink"/>
            <w:rFonts w:ascii="Helvetica" w:hAnsi="Helvetica"/>
            <w:sz w:val="32"/>
            <w:szCs w:val="32"/>
          </w:rPr>
          <w:t xml:space="preserve">pecific </w:t>
        </w:r>
        <w:r w:rsidR="003E7A25" w:rsidRPr="003E7A25">
          <w:rPr>
            <w:rStyle w:val="Hyperlink"/>
            <w:rFonts w:ascii="Helvetica" w:hAnsi="Helvetica"/>
            <w:sz w:val="32"/>
            <w:szCs w:val="32"/>
          </w:rPr>
          <w:t>T</w:t>
        </w:r>
        <w:r w:rsidR="007D22A3" w:rsidRPr="003E7A25">
          <w:rPr>
            <w:rStyle w:val="Hyperlink"/>
            <w:rFonts w:ascii="Helvetica" w:hAnsi="Helvetica"/>
            <w:sz w:val="32"/>
            <w:szCs w:val="32"/>
          </w:rPr>
          <w:t xml:space="preserve">o </w:t>
        </w:r>
        <w:r w:rsidR="00F5143C">
          <w:rPr>
            <w:rStyle w:val="Hyperlink"/>
            <w:rFonts w:ascii="Helvetica" w:hAnsi="Helvetica"/>
            <w:sz w:val="32"/>
            <w:szCs w:val="32"/>
          </w:rPr>
          <w:t>Hawai’i</w:t>
        </w:r>
      </w:hyperlink>
    </w:p>
    <w:p w14:paraId="7ABAEB67" w14:textId="77777777" w:rsidR="00126078" w:rsidRPr="00530FBB" w:rsidRDefault="00126078" w:rsidP="00530FBB">
      <w:pPr>
        <w:autoSpaceDE w:val="0"/>
        <w:autoSpaceDN w:val="0"/>
        <w:adjustRightInd w:val="0"/>
        <w:outlineLvl w:val="0"/>
        <w:rPr>
          <w:rStyle w:val="Hyperlink"/>
          <w:rFonts w:ascii="Helvetica" w:hAnsi="Helvetica"/>
          <w:b/>
          <w:bCs/>
          <w:color w:val="auto"/>
          <w:sz w:val="28"/>
          <w:szCs w:val="28"/>
        </w:rPr>
      </w:pPr>
    </w:p>
    <w:p w14:paraId="3386F3E4" w14:textId="31C0B914" w:rsidR="003E7A25" w:rsidRPr="00A73FC7" w:rsidRDefault="00000000" w:rsidP="003E7A25">
      <w:pPr>
        <w:outlineLvl w:val="0"/>
        <w:rPr>
          <w:rStyle w:val="Hyperlink"/>
          <w:rFonts w:ascii="Helvetica" w:hAnsi="Helvetica"/>
          <w:bCs/>
          <w:sz w:val="28"/>
          <w:szCs w:val="28"/>
        </w:rPr>
      </w:pPr>
      <w:hyperlink w:anchor="BILHawaii" w:history="1">
        <w:r w:rsidR="003E7A25" w:rsidRPr="003E7D7D">
          <w:rPr>
            <w:rStyle w:val="Hyperlink"/>
            <w:rFonts w:ascii="Helvetica" w:hAnsi="Helvetica"/>
            <w:sz w:val="28"/>
            <w:szCs w:val="28"/>
          </w:rPr>
          <w:t xml:space="preserve">President Biden’s Bipartisan Infrastructure Law’s Distribution of funding in </w:t>
        </w:r>
        <w:r w:rsidR="00F5143C" w:rsidRPr="003E7D7D">
          <w:rPr>
            <w:rStyle w:val="Hyperlink"/>
            <w:rFonts w:ascii="Helvetica" w:hAnsi="Helvetica"/>
            <w:sz w:val="28"/>
            <w:szCs w:val="28"/>
          </w:rPr>
          <w:t>Hawai’i</w:t>
        </w:r>
      </w:hyperlink>
    </w:p>
    <w:p w14:paraId="025F2AFD" w14:textId="77777777" w:rsidR="00D81164" w:rsidRDefault="00D81164" w:rsidP="00D81164">
      <w:pPr>
        <w:outlineLvl w:val="0"/>
        <w:rPr>
          <w:rFonts w:ascii="Helvetica" w:hAnsi="Helvetica"/>
          <w:sz w:val="28"/>
          <w:szCs w:val="28"/>
        </w:rPr>
      </w:pPr>
    </w:p>
    <w:p w14:paraId="2173A723" w14:textId="77963EDD" w:rsidR="00097659" w:rsidRDefault="00000000" w:rsidP="00530FBB">
      <w:pPr>
        <w:ind w:firstLine="720"/>
        <w:rPr>
          <w:rStyle w:val="Hyperlink"/>
          <w:rFonts w:ascii="Helvetica" w:hAnsi="Helvetica"/>
          <w:sz w:val="28"/>
          <w:szCs w:val="28"/>
        </w:rPr>
      </w:pPr>
      <w:hyperlink w:anchor="HICurrentnotices" w:history="1">
        <w:r w:rsidR="00253CE4" w:rsidRPr="003E7A25">
          <w:rPr>
            <w:rStyle w:val="Hyperlink"/>
            <w:rFonts w:ascii="Helvetica" w:hAnsi="Helvetica"/>
            <w:sz w:val="28"/>
            <w:szCs w:val="28"/>
          </w:rPr>
          <w:t>Current Notices</w:t>
        </w:r>
      </w:hyperlink>
    </w:p>
    <w:p w14:paraId="5324B654" w14:textId="47079A14" w:rsidR="00A20BFF" w:rsidRDefault="00A20BFF" w:rsidP="0056076C">
      <w:pPr>
        <w:rPr>
          <w:rFonts w:ascii="Helvetica" w:hAnsi="Helvetica" w:cs="Helvetica"/>
          <w:color w:val="222222"/>
        </w:rPr>
      </w:pPr>
    </w:p>
    <w:p w14:paraId="11C3DBB5" w14:textId="0F07B836" w:rsidR="00CD7438" w:rsidRDefault="00CD7438" w:rsidP="0056076C">
      <w:pPr>
        <w:rPr>
          <w:rFonts w:ascii="Helvetica" w:hAnsi="Helvetica" w:cs="Helvetica"/>
          <w:color w:val="222222"/>
        </w:rPr>
      </w:pPr>
      <w:r>
        <w:rPr>
          <w:rFonts w:ascii="Helvetica" w:hAnsi="Helvetica" w:cs="Helvetica"/>
          <w:color w:val="222222"/>
        </w:rPr>
        <w:t>There are no new programs exclusively for Hawai’i highlighted this month</w:t>
      </w:r>
    </w:p>
    <w:p w14:paraId="7E833221" w14:textId="77777777" w:rsidR="00CD7438" w:rsidRDefault="00CD7438" w:rsidP="0056076C">
      <w:pPr>
        <w:rPr>
          <w:rStyle w:val="Hyperlink"/>
          <w:rFonts w:ascii="Helvetica" w:hAnsi="Helvetica" w:cs="Helvetica"/>
          <w:color w:val="1155CC"/>
          <w:shd w:val="clear" w:color="auto" w:fill="FFFFFF"/>
        </w:rPr>
      </w:pPr>
    </w:p>
    <w:p w14:paraId="2CD62AC0" w14:textId="77777777" w:rsidR="007D22A3" w:rsidRPr="003E7A25" w:rsidRDefault="007D22A3" w:rsidP="007D22A3">
      <w:pPr>
        <w:pStyle w:val="NoSpacing"/>
        <w:rPr>
          <w:rFonts w:ascii="Helvetica" w:hAnsi="Helvetica" w:cs="Helvetica"/>
          <w:color w:val="222222"/>
          <w:sz w:val="28"/>
          <w:szCs w:val="28"/>
          <w:shd w:val="clear" w:color="auto" w:fill="FFFFFF"/>
        </w:rPr>
      </w:pPr>
      <w:r w:rsidRPr="005D3F9C">
        <w:rPr>
          <w:rFonts w:ascii="Helvetica" w:hAnsi="Helvetica"/>
        </w:rPr>
        <w:tab/>
      </w:r>
      <w:hyperlink w:anchor="HIReminders" w:history="1">
        <w:r w:rsidRPr="003E7A25">
          <w:rPr>
            <w:rStyle w:val="Hyperlink"/>
            <w:rFonts w:ascii="Helvetica" w:hAnsi="Helvetica"/>
            <w:sz w:val="28"/>
            <w:szCs w:val="28"/>
          </w:rPr>
          <w:t>Reminders</w:t>
        </w:r>
      </w:hyperlink>
      <w:r w:rsidRPr="003E7A25">
        <w:rPr>
          <w:rFonts w:ascii="Helvetica" w:hAnsi="Helvetica" w:cs="Helvetica"/>
          <w:color w:val="222222"/>
          <w:sz w:val="28"/>
          <w:szCs w:val="28"/>
          <w:shd w:val="clear" w:color="auto" w:fill="FFFFFF"/>
        </w:rPr>
        <w:t xml:space="preserve"> </w:t>
      </w:r>
    </w:p>
    <w:p w14:paraId="62377615" w14:textId="77777777" w:rsidR="00EF2337" w:rsidRPr="00C116D1" w:rsidRDefault="00EF2337" w:rsidP="00EF2337">
      <w:pPr>
        <w:rPr>
          <w:rStyle w:val="Hyperlink"/>
          <w:rFonts w:ascii="Helvetica" w:hAnsi="Helvetica" w:cs="Helvetica"/>
          <w:color w:val="1155CC"/>
          <w:shd w:val="clear" w:color="auto" w:fill="FFFFFF"/>
        </w:rPr>
      </w:pPr>
    </w:p>
    <w:p w14:paraId="04B9DCA6" w14:textId="77777777" w:rsidR="00EF2337" w:rsidRDefault="00000000" w:rsidP="00EF2337">
      <w:pPr>
        <w:rPr>
          <w:rStyle w:val="Hyperlink"/>
          <w:rFonts w:ascii="Helvetica" w:hAnsi="Helvetica"/>
          <w:u w:val="none"/>
        </w:rPr>
      </w:pPr>
      <w:hyperlink w:anchor="HIOfficeHA" w:history="1">
        <w:r w:rsidR="00EF2337" w:rsidRPr="0056076C">
          <w:rPr>
            <w:rStyle w:val="Hyperlink"/>
            <w:rFonts w:ascii="Helvetica" w:hAnsi="Helvetica"/>
          </w:rPr>
          <w:t>Hawai’i Office of Hawaiian Affairs 2024 Grant Solicitations</w:t>
        </w:r>
      </w:hyperlink>
    </w:p>
    <w:p w14:paraId="695277B0" w14:textId="77777777" w:rsidR="00EF2337" w:rsidRDefault="00EF2337" w:rsidP="00EF2337">
      <w:pPr>
        <w:rPr>
          <w:rStyle w:val="Hyperlink"/>
          <w:rFonts w:ascii="Helvetica" w:hAnsi="Helvetica"/>
          <w:u w:val="none"/>
        </w:rPr>
      </w:pPr>
      <w:r w:rsidRPr="00C759F1">
        <w:rPr>
          <w:rFonts w:ascii="Helvetica" w:hAnsi="Helvetica" w:cs="Helvetica"/>
          <w:color w:val="222222"/>
        </w:rPr>
        <w:br/>
      </w:r>
    </w:p>
    <w:p w14:paraId="4C7E411D" w14:textId="77777777" w:rsidR="007D22A3" w:rsidRDefault="007D22A3" w:rsidP="007D22A3">
      <w:pPr>
        <w:pStyle w:val="NoSpacing"/>
        <w:rPr>
          <w:rFonts w:ascii="Helvetica" w:hAnsi="Helvetica" w:cs="Helvetica"/>
          <w:highlight w:val="cyan"/>
        </w:rPr>
      </w:pPr>
    </w:p>
    <w:p w14:paraId="2294E64E"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4553FFF9" w14:textId="77777777" w:rsidR="007D22A3" w:rsidRDefault="007D22A3" w:rsidP="007D22A3">
      <w:pPr>
        <w:autoSpaceDE w:val="0"/>
        <w:autoSpaceDN w:val="0"/>
        <w:adjustRightInd w:val="0"/>
        <w:rPr>
          <w:rFonts w:ascii="Helvetica" w:hAnsi="Helvetica"/>
          <w:b/>
        </w:rPr>
      </w:pPr>
    </w:p>
    <w:p w14:paraId="428FD1CB" w14:textId="77777777" w:rsidR="007D22A3" w:rsidRPr="00B97635" w:rsidRDefault="00000000" w:rsidP="007D22A3">
      <w:pPr>
        <w:autoSpaceDE w:val="0"/>
        <w:autoSpaceDN w:val="0"/>
        <w:adjustRightInd w:val="0"/>
        <w:rPr>
          <w:rFonts w:ascii="Helvetica" w:hAnsi="Helvetica"/>
          <w:bCs/>
          <w:sz w:val="32"/>
          <w:szCs w:val="32"/>
        </w:rPr>
      </w:pPr>
      <w:hyperlink w:anchor="GeneralFederalProgram" w:history="1">
        <w:r w:rsidR="007D22A3" w:rsidRPr="00B97635">
          <w:rPr>
            <w:rStyle w:val="Hyperlink"/>
            <w:rFonts w:ascii="Helvetica" w:hAnsi="Helvetica"/>
            <w:bCs/>
            <w:sz w:val="32"/>
            <w:szCs w:val="32"/>
          </w:rPr>
          <w:t>General National Programs by Federal Agency</w:t>
        </w:r>
      </w:hyperlink>
    </w:p>
    <w:p w14:paraId="22702686" w14:textId="77777777" w:rsidR="007D22A3" w:rsidRPr="00B97635" w:rsidRDefault="007D22A3" w:rsidP="007D22A3">
      <w:pPr>
        <w:autoSpaceDE w:val="0"/>
        <w:autoSpaceDN w:val="0"/>
        <w:adjustRightInd w:val="0"/>
        <w:rPr>
          <w:rFonts w:ascii="Helvetica" w:hAnsi="Helvetica"/>
          <w:b/>
          <w:sz w:val="28"/>
          <w:szCs w:val="28"/>
        </w:rPr>
      </w:pPr>
    </w:p>
    <w:p w14:paraId="4382AAFC" w14:textId="39BC0097" w:rsidR="007D22A3" w:rsidRPr="00C51F4B" w:rsidRDefault="00000000" w:rsidP="007D22A3">
      <w:pPr>
        <w:autoSpaceDE w:val="0"/>
        <w:autoSpaceDN w:val="0"/>
        <w:adjustRightInd w:val="0"/>
        <w:outlineLvl w:val="0"/>
        <w:rPr>
          <w:rFonts w:ascii="Helvetica" w:hAnsi="Helvetica"/>
          <w:b/>
          <w:sz w:val="28"/>
          <w:szCs w:val="28"/>
        </w:rPr>
      </w:pPr>
      <w:hyperlink w:anchor="AG" w:history="1">
        <w:r w:rsidR="007D22A3" w:rsidRPr="00C51F4B">
          <w:rPr>
            <w:rStyle w:val="Hyperlink"/>
            <w:rFonts w:ascii="Helvetica" w:hAnsi="Helvetica"/>
            <w:b/>
            <w:sz w:val="28"/>
            <w:szCs w:val="28"/>
          </w:rPr>
          <w:t>U.S. Department of Agriculture</w:t>
        </w:r>
      </w:hyperlink>
    </w:p>
    <w:p w14:paraId="06E66A41" w14:textId="21E4B3B4" w:rsidR="007D22A3" w:rsidRDefault="007D22A3" w:rsidP="007D22A3">
      <w:r>
        <w:tab/>
      </w:r>
      <w:r>
        <w:tab/>
      </w:r>
      <w:r>
        <w:tab/>
      </w:r>
    </w:p>
    <w:p w14:paraId="3D85D008" w14:textId="0D6290D3" w:rsidR="004B0868" w:rsidRPr="00E9282D" w:rsidRDefault="007D22A3" w:rsidP="004B0868">
      <w:pPr>
        <w:pStyle w:val="NoSpacing"/>
        <w:rPr>
          <w:rStyle w:val="Hyperlink"/>
          <w:rFonts w:ascii="Helvetica" w:hAnsi="Helvetica"/>
          <w:sz w:val="24"/>
          <w:szCs w:val="24"/>
        </w:rPr>
      </w:pPr>
      <w:r>
        <w:tab/>
      </w:r>
      <w:hyperlink w:anchor="AGPrograms" w:history="1">
        <w:r w:rsidRPr="005D6F51">
          <w:rPr>
            <w:rStyle w:val="Hyperlink"/>
            <w:rFonts w:ascii="Helvetica" w:hAnsi="Helvetica"/>
            <w:sz w:val="24"/>
            <w:szCs w:val="24"/>
          </w:rPr>
          <w:t>Programs</w:t>
        </w:r>
      </w:hyperlink>
    </w:p>
    <w:p w14:paraId="00E0BABE" w14:textId="77777777" w:rsidR="004B0868" w:rsidRDefault="004B0868" w:rsidP="007D22A3">
      <w:pPr>
        <w:pStyle w:val="NoSpacing"/>
        <w:rPr>
          <w:rFonts w:ascii="Helvetica" w:hAnsi="Helvetica" w:cs="Helvetica"/>
          <w:color w:val="1155CC"/>
          <w:sz w:val="24"/>
          <w:szCs w:val="24"/>
          <w:u w:val="single"/>
          <w:shd w:val="clear" w:color="auto" w:fill="FFFFFF"/>
        </w:rPr>
      </w:pPr>
    </w:p>
    <w:p w14:paraId="6DEC468B" w14:textId="77777777" w:rsidR="002A6E70" w:rsidRDefault="002A6E70" w:rsidP="002A6E70">
      <w:pPr>
        <w:pStyle w:val="NoSpacing"/>
        <w:ind w:left="180"/>
        <w:rPr>
          <w:rFonts w:ascii="Helvetica" w:hAnsi="Helvetica" w:cs="Helvetica"/>
          <w:sz w:val="24"/>
          <w:szCs w:val="24"/>
        </w:rPr>
      </w:pPr>
    </w:p>
    <w:p w14:paraId="691F6BD2" w14:textId="5F265FDF" w:rsidR="005A22A7" w:rsidRDefault="00000000" w:rsidP="005A22A7">
      <w:pPr>
        <w:pStyle w:val="NoSpacing"/>
        <w:rPr>
          <w:rFonts w:ascii="Helvetica" w:hAnsi="Helvetica" w:cs="Helvetica"/>
          <w:color w:val="222222"/>
          <w:sz w:val="24"/>
          <w:szCs w:val="24"/>
          <w:shd w:val="clear" w:color="auto" w:fill="FFFFFF"/>
        </w:rPr>
      </w:pPr>
      <w:hyperlink w:anchor="AGForestServiceIRALandownerSupport" w:history="1">
        <w:r w:rsidR="005A22A7" w:rsidRPr="00704D23">
          <w:rPr>
            <w:rStyle w:val="Hyperlink"/>
            <w:rFonts w:ascii="Helvetica" w:hAnsi="Helvetica" w:cs="Helvetica"/>
            <w:sz w:val="24"/>
            <w:szCs w:val="24"/>
            <w:shd w:val="clear" w:color="auto" w:fill="FFFFFF"/>
          </w:rPr>
          <w:t>Forest Service</w:t>
        </w:r>
        <w:r w:rsidR="005A22A7" w:rsidRPr="00704D23">
          <w:rPr>
            <w:rStyle w:val="Hyperlink"/>
            <w:rFonts w:ascii="Helvetica" w:hAnsi="Helvetica" w:cs="Helvetica"/>
            <w:sz w:val="24"/>
            <w:szCs w:val="24"/>
          </w:rPr>
          <w:br/>
        </w:r>
        <w:r w:rsidR="005A22A7" w:rsidRPr="00704D23">
          <w:rPr>
            <w:rStyle w:val="Hyperlink"/>
            <w:rFonts w:ascii="Helvetica" w:hAnsi="Helvetica" w:cs="Helvetica"/>
            <w:sz w:val="24"/>
            <w:szCs w:val="24"/>
            <w:shd w:val="clear" w:color="auto" w:fill="FFFFFF"/>
          </w:rPr>
          <w:t xml:space="preserve">USDA Forest </w:t>
        </w:r>
        <w:r w:rsidR="005A22A7" w:rsidRPr="00704D23">
          <w:rPr>
            <w:rStyle w:val="Hyperlink"/>
            <w:rFonts w:ascii="Helvetica" w:hAnsi="Helvetica" w:cs="Helvetica"/>
            <w:sz w:val="24"/>
            <w:szCs w:val="24"/>
            <w:shd w:val="clear" w:color="auto" w:fill="FFFFFF"/>
          </w:rPr>
          <w:t>S</w:t>
        </w:r>
        <w:r w:rsidR="005A22A7" w:rsidRPr="00704D23">
          <w:rPr>
            <w:rStyle w:val="Hyperlink"/>
            <w:rFonts w:ascii="Helvetica" w:hAnsi="Helvetica" w:cs="Helvetica"/>
            <w:sz w:val="24"/>
            <w:szCs w:val="24"/>
            <w:shd w:val="clear" w:color="auto" w:fill="FFFFFF"/>
          </w:rPr>
          <w:t>ervice Inflation Reduction Act Forest Landowner Support: Landowner Cost Share Payment Programs for Climate Mitigation and/or Forest Resilience Practices</w:t>
        </w:r>
      </w:hyperlink>
      <w:r w:rsidR="005A22A7" w:rsidRPr="00DD405A">
        <w:rPr>
          <w:rFonts w:ascii="Helvetica" w:hAnsi="Helvetica" w:cs="Helvetica"/>
          <w:color w:val="222222"/>
          <w:sz w:val="24"/>
          <w:szCs w:val="24"/>
        </w:rPr>
        <w:br/>
      </w:r>
    </w:p>
    <w:p w14:paraId="22AAA681" w14:textId="53AC2C37" w:rsidR="005A22A7" w:rsidRDefault="00000000" w:rsidP="00704D23">
      <w:pPr>
        <w:pStyle w:val="NoSpacing"/>
        <w:rPr>
          <w:rFonts w:ascii="Helvetica" w:hAnsi="Helvetica" w:cs="Helvetica"/>
          <w:color w:val="222222"/>
          <w:sz w:val="24"/>
          <w:szCs w:val="24"/>
          <w:shd w:val="clear" w:color="auto" w:fill="FFFFFF"/>
        </w:rPr>
      </w:pPr>
      <w:hyperlink w:anchor="AGForestServiceIRALandownerCarbon" w:history="1">
        <w:r w:rsidR="005A22A7" w:rsidRPr="00704D23">
          <w:rPr>
            <w:rStyle w:val="Hyperlink"/>
            <w:rFonts w:ascii="Helvetica" w:hAnsi="Helvetica" w:cs="Helvetica"/>
            <w:sz w:val="24"/>
            <w:szCs w:val="24"/>
            <w:shd w:val="clear" w:color="auto" w:fill="FFFFFF"/>
          </w:rPr>
          <w:t>Forest Service</w:t>
        </w:r>
        <w:r w:rsidR="005A22A7" w:rsidRPr="00704D23">
          <w:rPr>
            <w:rStyle w:val="Hyperlink"/>
            <w:rFonts w:ascii="Helvetica" w:hAnsi="Helvetica" w:cs="Helvetica"/>
            <w:sz w:val="24"/>
            <w:szCs w:val="24"/>
          </w:rPr>
          <w:br/>
        </w:r>
        <w:r w:rsidR="005A22A7" w:rsidRPr="00704D23">
          <w:rPr>
            <w:rStyle w:val="Hyperlink"/>
            <w:rFonts w:ascii="Helvetica" w:hAnsi="Helvetica" w:cs="Helvetica"/>
            <w:sz w:val="24"/>
            <w:szCs w:val="24"/>
            <w:shd w:val="clear" w:color="auto" w:fill="FFFFFF"/>
          </w:rPr>
          <w:t>USDA Forest Service Inflation Reduction Act Forest Landowner Support: Landowner Payment Programs for Carbon Stewardship Practices</w:t>
        </w:r>
      </w:hyperlink>
      <w:r w:rsidR="005A22A7" w:rsidRPr="00DD405A">
        <w:rPr>
          <w:rFonts w:ascii="Helvetica" w:hAnsi="Helvetica" w:cs="Helvetica"/>
          <w:color w:val="222222"/>
          <w:sz w:val="24"/>
          <w:szCs w:val="24"/>
        </w:rPr>
        <w:br/>
      </w:r>
    </w:p>
    <w:p w14:paraId="398B438A" w14:textId="2D30F5AF" w:rsidR="005A22A7" w:rsidRPr="0014679E" w:rsidRDefault="00000000" w:rsidP="00704D23">
      <w:pPr>
        <w:pStyle w:val="NoSpacing"/>
        <w:rPr>
          <w:rFonts w:ascii="Helvetica" w:hAnsi="Helvetica" w:cs="Helvetica"/>
          <w:color w:val="222222"/>
          <w:sz w:val="24"/>
          <w:szCs w:val="24"/>
          <w:highlight w:val="cyan"/>
          <w:shd w:val="clear" w:color="auto" w:fill="FFFFFF"/>
        </w:rPr>
      </w:pPr>
      <w:hyperlink w:anchor="AGNIFANatNeedsFellows" w:history="1">
        <w:r w:rsidR="005A22A7" w:rsidRPr="00704D23">
          <w:rPr>
            <w:rStyle w:val="Hyperlink"/>
            <w:rFonts w:ascii="Helvetica" w:hAnsi="Helvetica" w:cs="Helvetica"/>
            <w:sz w:val="24"/>
            <w:szCs w:val="24"/>
            <w:highlight w:val="cyan"/>
            <w:shd w:val="clear" w:color="auto" w:fill="FFFFFF"/>
          </w:rPr>
          <w:t>National Institute of Food and Agriculture</w:t>
        </w:r>
        <w:r w:rsidR="005A22A7" w:rsidRPr="00704D23">
          <w:rPr>
            <w:rStyle w:val="Hyperlink"/>
            <w:rFonts w:ascii="Helvetica" w:hAnsi="Helvetica" w:cs="Helvetica"/>
            <w:sz w:val="24"/>
            <w:szCs w:val="24"/>
            <w:highlight w:val="cyan"/>
          </w:rPr>
          <w:br/>
        </w:r>
        <w:r w:rsidR="005A22A7" w:rsidRPr="00704D23">
          <w:rPr>
            <w:rStyle w:val="Hyperlink"/>
            <w:rFonts w:ascii="Helvetica" w:hAnsi="Helvetica" w:cs="Helvetica"/>
            <w:sz w:val="24"/>
            <w:szCs w:val="24"/>
            <w:highlight w:val="cyan"/>
            <w:shd w:val="clear" w:color="auto" w:fill="FFFFFF"/>
          </w:rPr>
          <w:t>Food and Agricultural Sciences National Needs Graduate and Postgraduate Fellowship</w:t>
        </w:r>
      </w:hyperlink>
      <w:r w:rsidR="005A22A7" w:rsidRPr="00C421BF">
        <w:rPr>
          <w:rFonts w:ascii="Helvetica" w:hAnsi="Helvetica" w:cs="Helvetica"/>
          <w:color w:val="222222"/>
          <w:sz w:val="24"/>
          <w:szCs w:val="24"/>
          <w:highlight w:val="cyan"/>
        </w:rPr>
        <w:br/>
      </w:r>
      <w:r w:rsidR="005A22A7" w:rsidRPr="00D0201E">
        <w:rPr>
          <w:rFonts w:ascii="Helvetica" w:hAnsi="Helvetica" w:cs="Helvetica"/>
          <w:color w:val="222222"/>
          <w:sz w:val="24"/>
          <w:szCs w:val="24"/>
          <w:highlight w:val="cyan"/>
        </w:rPr>
        <w:br/>
      </w:r>
    </w:p>
    <w:p w14:paraId="12156239" w14:textId="263ECD13" w:rsidR="004B0868" w:rsidRDefault="00000000" w:rsidP="005B167F">
      <w:pPr>
        <w:pStyle w:val="NoSpacing"/>
        <w:ind w:left="-180" w:firstLine="900"/>
        <w:rPr>
          <w:rStyle w:val="Hyperlink"/>
          <w:rFonts w:ascii="Helvetica" w:hAnsi="Helvetica"/>
          <w:sz w:val="24"/>
          <w:szCs w:val="24"/>
        </w:rPr>
      </w:pPr>
      <w:hyperlink w:anchor="AGModifications" w:history="1">
        <w:r w:rsidR="00EF2337" w:rsidRPr="00CA797F">
          <w:rPr>
            <w:rStyle w:val="Hyperlink"/>
            <w:rFonts w:ascii="Helvetica" w:hAnsi="Helvetica"/>
            <w:sz w:val="24"/>
            <w:szCs w:val="24"/>
          </w:rPr>
          <w:t>Modifications</w:t>
        </w:r>
      </w:hyperlink>
      <w:r w:rsidR="00EF2337">
        <w:rPr>
          <w:rStyle w:val="Hyperlink"/>
          <w:rFonts w:ascii="Helvetica" w:hAnsi="Helvetica"/>
          <w:sz w:val="24"/>
          <w:szCs w:val="24"/>
        </w:rPr>
        <w:t xml:space="preserve"> </w:t>
      </w:r>
    </w:p>
    <w:p w14:paraId="3D89BE5C" w14:textId="77777777" w:rsidR="00704D23" w:rsidRDefault="00704D23" w:rsidP="005B167F">
      <w:pPr>
        <w:pStyle w:val="NoSpacing"/>
        <w:ind w:left="-180" w:firstLine="900"/>
        <w:rPr>
          <w:rStyle w:val="Hyperlink"/>
          <w:rFonts w:ascii="Helvetica" w:hAnsi="Helvetica"/>
          <w:sz w:val="24"/>
          <w:szCs w:val="24"/>
        </w:rPr>
      </w:pPr>
    </w:p>
    <w:p w14:paraId="15944ADE" w14:textId="51834678" w:rsidR="00704D23" w:rsidRDefault="00000000" w:rsidP="00704D23">
      <w:pPr>
        <w:pStyle w:val="NoSpacing"/>
        <w:rPr>
          <w:rFonts w:ascii="Helvetica" w:hAnsi="Helvetica" w:cs="Helvetica"/>
          <w:sz w:val="24"/>
          <w:szCs w:val="24"/>
        </w:rPr>
      </w:pPr>
      <w:hyperlink w:anchor="AGNIFASBIRPhase1" w:history="1">
        <w:r w:rsidR="00704D23" w:rsidRPr="00704D23">
          <w:rPr>
            <w:rStyle w:val="Hyperlink"/>
            <w:rFonts w:ascii="Helvetica" w:hAnsi="Helvetica" w:cs="Helvetica"/>
            <w:sz w:val="24"/>
            <w:szCs w:val="24"/>
            <w:shd w:val="clear" w:color="auto" w:fill="FFFFFF"/>
          </w:rPr>
          <w:t>National Institute of Food and Agriculture</w:t>
        </w:r>
        <w:r w:rsidR="00704D23" w:rsidRPr="00704D23">
          <w:rPr>
            <w:rStyle w:val="Hyperlink"/>
            <w:rFonts w:ascii="Helvetica" w:hAnsi="Helvetica" w:cs="Helvetica"/>
            <w:sz w:val="24"/>
            <w:szCs w:val="24"/>
          </w:rPr>
          <w:br/>
        </w:r>
        <w:r w:rsidR="00704D23" w:rsidRPr="00704D23">
          <w:rPr>
            <w:rStyle w:val="Hyperlink"/>
            <w:rFonts w:ascii="Helvetica" w:hAnsi="Helvetica" w:cs="Helvetica"/>
            <w:sz w:val="24"/>
            <w:szCs w:val="24"/>
            <w:shd w:val="clear" w:color="auto" w:fill="FFFFFF"/>
          </w:rPr>
          <w:t>Small Business Innovation Research and Small Business Technology Transfer Programs Phase I</w:t>
        </w:r>
      </w:hyperlink>
    </w:p>
    <w:p w14:paraId="7508F64B" w14:textId="77777777" w:rsidR="00704D23" w:rsidRDefault="00704D23" w:rsidP="00704D23">
      <w:pPr>
        <w:pStyle w:val="NoSpacing"/>
        <w:rPr>
          <w:rFonts w:ascii="Helvetica" w:hAnsi="Helvetica" w:cs="Helvetica"/>
          <w:sz w:val="24"/>
          <w:szCs w:val="24"/>
        </w:rPr>
      </w:pPr>
    </w:p>
    <w:p w14:paraId="73DD9EAB" w14:textId="27EC9712" w:rsidR="00704D23" w:rsidRDefault="00000000" w:rsidP="00704D23">
      <w:pPr>
        <w:rPr>
          <w:rStyle w:val="Hyperlink"/>
          <w:rFonts w:ascii="Helvetica" w:hAnsi="Helvetica" w:cs="Helvetica"/>
          <w:color w:val="1155CC"/>
          <w:shd w:val="clear" w:color="auto" w:fill="FFFFFF"/>
        </w:rPr>
      </w:pPr>
      <w:hyperlink w:anchor="AGRUSBroadbandTech" w:history="1">
        <w:r w:rsidR="00704D23" w:rsidRPr="00704D23">
          <w:rPr>
            <w:rStyle w:val="Hyperlink"/>
            <w:rFonts w:ascii="Helvetica" w:hAnsi="Helvetica" w:cs="Helvetica"/>
            <w:highlight w:val="cyan"/>
            <w:shd w:val="clear" w:color="auto" w:fill="FFFFFF"/>
          </w:rPr>
          <w:t>Rural Utilities Service</w:t>
        </w:r>
        <w:r w:rsidR="00704D23" w:rsidRPr="00704D23">
          <w:rPr>
            <w:rStyle w:val="Hyperlink"/>
            <w:rFonts w:ascii="Helvetica" w:hAnsi="Helvetica" w:cs="Helvetica"/>
            <w:highlight w:val="cyan"/>
          </w:rPr>
          <w:br/>
        </w:r>
        <w:r w:rsidR="00704D23" w:rsidRPr="00704D23">
          <w:rPr>
            <w:rStyle w:val="Hyperlink"/>
            <w:rFonts w:ascii="Helvetica" w:hAnsi="Helvetica" w:cs="Helvetica"/>
            <w:highlight w:val="cyan"/>
            <w:shd w:val="clear" w:color="auto" w:fill="FFFFFF"/>
          </w:rPr>
          <w:t>Broadb</w:t>
        </w:r>
        <w:r w:rsidR="00704D23" w:rsidRPr="00704D23">
          <w:rPr>
            <w:rStyle w:val="Hyperlink"/>
            <w:rFonts w:ascii="Helvetica" w:hAnsi="Helvetica" w:cs="Helvetica"/>
            <w:highlight w:val="cyan"/>
            <w:shd w:val="clear" w:color="auto" w:fill="FFFFFF"/>
          </w:rPr>
          <w:t>a</w:t>
        </w:r>
        <w:r w:rsidR="00704D23" w:rsidRPr="00704D23">
          <w:rPr>
            <w:rStyle w:val="Hyperlink"/>
            <w:rFonts w:ascii="Helvetica" w:hAnsi="Helvetica" w:cs="Helvetica"/>
            <w:highlight w:val="cyan"/>
            <w:shd w:val="clear" w:color="auto" w:fill="FFFFFF"/>
          </w:rPr>
          <w:t>nd Technical Assistance</w:t>
        </w:r>
      </w:hyperlink>
    </w:p>
    <w:p w14:paraId="6681727A" w14:textId="77777777" w:rsidR="00704D23" w:rsidRPr="00257C25" w:rsidRDefault="00704D23" w:rsidP="00704D23">
      <w:pPr>
        <w:rPr>
          <w:rFonts w:ascii="Helvetica" w:hAnsi="Helvetica" w:cs="Helvetica"/>
        </w:rPr>
      </w:pPr>
    </w:p>
    <w:p w14:paraId="181CF6E4" w14:textId="4E92C462" w:rsidR="00704D23" w:rsidRDefault="00000000" w:rsidP="00704D23">
      <w:pPr>
        <w:pStyle w:val="NoSpacing"/>
        <w:rPr>
          <w:rFonts w:ascii="Helvetica" w:hAnsi="Helvetica" w:cs="Helvetica"/>
          <w:sz w:val="24"/>
          <w:szCs w:val="24"/>
        </w:rPr>
      </w:pPr>
      <w:hyperlink w:anchor="AGRUSRuralHousingPreservation" w:history="1">
        <w:r w:rsidR="00704D23" w:rsidRPr="00704D23">
          <w:rPr>
            <w:rStyle w:val="Hyperlink"/>
            <w:rFonts w:ascii="Helvetica" w:hAnsi="Helvetica" w:cs="Helvetica"/>
            <w:sz w:val="24"/>
            <w:szCs w:val="24"/>
            <w:highlight w:val="cyan"/>
            <w:shd w:val="clear" w:color="auto" w:fill="FFFFFF"/>
          </w:rPr>
          <w:t>Rural Housing Service</w:t>
        </w:r>
        <w:r w:rsidR="00704D23" w:rsidRPr="00704D23">
          <w:rPr>
            <w:rStyle w:val="Hyperlink"/>
            <w:rFonts w:ascii="Helvetica" w:hAnsi="Helvetica" w:cs="Helvetica"/>
            <w:sz w:val="24"/>
            <w:szCs w:val="24"/>
            <w:highlight w:val="cyan"/>
          </w:rPr>
          <w:br/>
        </w:r>
        <w:r w:rsidR="00704D23" w:rsidRPr="00704D23">
          <w:rPr>
            <w:rStyle w:val="Hyperlink"/>
            <w:rFonts w:ascii="Helvetica" w:hAnsi="Helvetica" w:cs="Helvetica"/>
            <w:sz w:val="24"/>
            <w:szCs w:val="24"/>
            <w:highlight w:val="cyan"/>
            <w:shd w:val="clear" w:color="auto" w:fill="FFFFFF"/>
          </w:rPr>
          <w:t>Rural Housing Preservation Grant</w:t>
        </w:r>
      </w:hyperlink>
      <w:r w:rsidR="00704D23" w:rsidRPr="004833E3">
        <w:rPr>
          <w:rFonts w:ascii="Helvetica" w:hAnsi="Helvetica" w:cs="Helvetica"/>
          <w:color w:val="222222"/>
          <w:sz w:val="24"/>
          <w:szCs w:val="24"/>
          <w:highlight w:val="cyan"/>
        </w:rPr>
        <w:br/>
      </w:r>
    </w:p>
    <w:p w14:paraId="73C2DC8F" w14:textId="77777777" w:rsidR="00704D23" w:rsidRDefault="00704D23" w:rsidP="005B167F">
      <w:pPr>
        <w:pStyle w:val="NoSpacing"/>
        <w:ind w:left="-180" w:firstLine="900"/>
        <w:rPr>
          <w:rStyle w:val="Hyperlink"/>
          <w:rFonts w:ascii="Helvetica" w:hAnsi="Helvetica"/>
          <w:sz w:val="24"/>
          <w:szCs w:val="24"/>
        </w:rPr>
      </w:pPr>
    </w:p>
    <w:p w14:paraId="11055DE8" w14:textId="77777777" w:rsidR="00EF2337" w:rsidRDefault="00000000" w:rsidP="00EF2337">
      <w:pPr>
        <w:widowControl w:val="0"/>
        <w:autoSpaceDE w:val="0"/>
        <w:autoSpaceDN w:val="0"/>
        <w:adjustRightInd w:val="0"/>
        <w:ind w:firstLine="720"/>
        <w:rPr>
          <w:rStyle w:val="Hyperlink"/>
          <w:rFonts w:ascii="Helvetica" w:hAnsi="Helvetica"/>
        </w:rPr>
      </w:pPr>
      <w:hyperlink w:anchor="AGReminders" w:history="1">
        <w:r w:rsidR="00EF2337" w:rsidRPr="00541D85">
          <w:rPr>
            <w:rStyle w:val="Hyperlink"/>
            <w:rFonts w:ascii="Helvetica" w:hAnsi="Helvetica"/>
          </w:rPr>
          <w:t>Reminders</w:t>
        </w:r>
      </w:hyperlink>
      <w:r w:rsidR="00EF2337">
        <w:rPr>
          <w:rStyle w:val="Hyperlink"/>
          <w:rFonts w:ascii="Helvetica" w:hAnsi="Helvetica"/>
        </w:rPr>
        <w:t xml:space="preserve"> </w:t>
      </w:r>
    </w:p>
    <w:p w14:paraId="57050A43" w14:textId="77777777" w:rsidR="00EF2337" w:rsidRDefault="00EF2337" w:rsidP="007D22A3">
      <w:pPr>
        <w:pStyle w:val="NoSpacing"/>
        <w:rPr>
          <w:rFonts w:ascii="Helvetica" w:hAnsi="Helvetica" w:cs="Helvetica"/>
          <w:color w:val="1155CC"/>
          <w:sz w:val="24"/>
          <w:szCs w:val="24"/>
          <w:u w:val="single"/>
          <w:shd w:val="clear" w:color="auto" w:fill="FFFFFF"/>
        </w:rPr>
      </w:pPr>
    </w:p>
    <w:p w14:paraId="58072C64" w14:textId="77777777" w:rsidR="005B167F" w:rsidRDefault="00000000" w:rsidP="005B167F">
      <w:pPr>
        <w:pStyle w:val="NoSpacing"/>
        <w:rPr>
          <w:rFonts w:ascii="Helvetica" w:hAnsi="Helvetica" w:cs="Helvetica"/>
          <w:sz w:val="24"/>
          <w:szCs w:val="24"/>
        </w:rPr>
      </w:pPr>
      <w:hyperlink w:anchor="AGNRCSCFWR" w:history="1">
        <w:r w:rsidR="005B167F" w:rsidRPr="002A6E70">
          <w:rPr>
            <w:rStyle w:val="Hyperlink"/>
            <w:rFonts w:ascii="Helvetica" w:hAnsi="Helvetica" w:cs="Helvetica"/>
            <w:sz w:val="24"/>
            <w:szCs w:val="24"/>
            <w:shd w:val="clear" w:color="auto" w:fill="FFFFFF"/>
          </w:rPr>
          <w:t>Natural Resources Conservation Service</w:t>
        </w:r>
        <w:r w:rsidR="005B167F" w:rsidRPr="002A6E70">
          <w:rPr>
            <w:rStyle w:val="Hyperlink"/>
            <w:rFonts w:ascii="Helvetica" w:hAnsi="Helvetica" w:cs="Helvetica"/>
            <w:sz w:val="24"/>
            <w:szCs w:val="24"/>
          </w:rPr>
          <w:br/>
        </w:r>
        <w:r w:rsidR="005B167F" w:rsidRPr="002A6E70">
          <w:rPr>
            <w:rStyle w:val="Hyperlink"/>
            <w:rFonts w:ascii="Helvetica" w:hAnsi="Helvetica" w:cs="Helvetica"/>
            <w:sz w:val="24"/>
            <w:szCs w:val="24"/>
            <w:shd w:val="clear" w:color="auto" w:fill="FFFFFF"/>
          </w:rPr>
          <w:t>Composting and Food Waste Reduction (CFWR) Pilot Project</w:t>
        </w:r>
      </w:hyperlink>
    </w:p>
    <w:p w14:paraId="47CAB91E" w14:textId="77777777" w:rsidR="00E9282D" w:rsidRDefault="00E9282D" w:rsidP="00E9282D">
      <w:pPr>
        <w:pStyle w:val="NoSpacing"/>
        <w:rPr>
          <w:rFonts w:ascii="Helvetica" w:hAnsi="Helvetica" w:cs="Helvetica"/>
          <w:color w:val="1155CC"/>
          <w:sz w:val="24"/>
          <w:szCs w:val="24"/>
          <w:u w:val="single"/>
          <w:shd w:val="clear" w:color="auto" w:fill="FFFFFF"/>
        </w:rPr>
      </w:pPr>
    </w:p>
    <w:p w14:paraId="4D0D13F4" w14:textId="174679A3" w:rsidR="00440699" w:rsidRDefault="00000000" w:rsidP="00440699">
      <w:pPr>
        <w:pStyle w:val="NoSpacing"/>
        <w:rPr>
          <w:rFonts w:ascii="Helvetica" w:hAnsi="Helvetica" w:cs="Helvetica"/>
          <w:color w:val="222222"/>
          <w:sz w:val="24"/>
          <w:szCs w:val="24"/>
        </w:rPr>
      </w:pPr>
      <w:hyperlink w:anchor="AGNIFAFoodResInitiative" w:history="1">
        <w:r w:rsidR="00440699" w:rsidRPr="00BD6B25">
          <w:rPr>
            <w:rStyle w:val="Hyperlink"/>
            <w:rFonts w:ascii="Helvetica" w:hAnsi="Helvetica" w:cs="Helvetica"/>
            <w:sz w:val="24"/>
            <w:szCs w:val="24"/>
            <w:shd w:val="clear" w:color="auto" w:fill="FFFFFF"/>
          </w:rPr>
          <w:t>National Institute of Food and Agriculture</w:t>
        </w:r>
        <w:r w:rsidR="00440699" w:rsidRPr="00BD6B25">
          <w:rPr>
            <w:rStyle w:val="Hyperlink"/>
            <w:rFonts w:ascii="Helvetica" w:hAnsi="Helvetica" w:cs="Helvetica"/>
            <w:sz w:val="24"/>
            <w:szCs w:val="24"/>
          </w:rPr>
          <w:br/>
        </w:r>
        <w:r w:rsidR="00440699" w:rsidRPr="00BD6B25">
          <w:rPr>
            <w:rStyle w:val="Hyperlink"/>
            <w:rFonts w:ascii="Helvetica" w:hAnsi="Helvetica" w:cs="Helvetica"/>
            <w:sz w:val="24"/>
            <w:szCs w:val="24"/>
            <w:shd w:val="clear" w:color="auto" w:fill="FFFFFF"/>
          </w:rPr>
          <w:t>Agriculture and Food Research Initiative Competitive Grants Program Education and Workforce Development</w:t>
        </w:r>
      </w:hyperlink>
    </w:p>
    <w:p w14:paraId="09C35BF9" w14:textId="77777777" w:rsidR="00440699" w:rsidRDefault="00440699" w:rsidP="00440699">
      <w:pPr>
        <w:pStyle w:val="NoSpacing"/>
        <w:rPr>
          <w:rFonts w:ascii="Helvetica" w:hAnsi="Helvetica" w:cs="Helvetica"/>
          <w:sz w:val="24"/>
          <w:szCs w:val="24"/>
        </w:rPr>
      </w:pPr>
    </w:p>
    <w:p w14:paraId="2A1FBCEE" w14:textId="0C62FA37" w:rsidR="00673522" w:rsidRDefault="00000000" w:rsidP="00673522">
      <w:pPr>
        <w:pStyle w:val="NoSpacing"/>
        <w:rPr>
          <w:rFonts w:ascii="Helvetica" w:hAnsi="Helvetica" w:cs="Helvetica"/>
          <w:sz w:val="24"/>
          <w:szCs w:val="24"/>
        </w:rPr>
      </w:pPr>
      <w:hyperlink w:anchor="AGFAS25QualitySamples" w:history="1">
        <w:r w:rsidR="00673522" w:rsidRPr="007F4A16">
          <w:rPr>
            <w:rStyle w:val="Hyperlink"/>
            <w:rFonts w:ascii="Helvetica" w:hAnsi="Helvetica" w:cs="Helvetica"/>
            <w:sz w:val="24"/>
            <w:szCs w:val="24"/>
            <w:shd w:val="clear" w:color="auto" w:fill="FFFFFF"/>
          </w:rPr>
          <w:t>Foreign Agricultural Service</w:t>
        </w:r>
        <w:r w:rsidR="00673522" w:rsidRPr="007F4A16">
          <w:rPr>
            <w:rStyle w:val="Hyperlink"/>
            <w:rFonts w:ascii="Helvetica" w:hAnsi="Helvetica" w:cs="Helvetica"/>
            <w:sz w:val="24"/>
            <w:szCs w:val="24"/>
          </w:rPr>
          <w:br/>
        </w:r>
        <w:r w:rsidR="00673522" w:rsidRPr="007F4A16">
          <w:rPr>
            <w:rStyle w:val="Hyperlink"/>
            <w:rFonts w:ascii="Helvetica" w:hAnsi="Helvetica" w:cs="Helvetica"/>
            <w:sz w:val="24"/>
            <w:szCs w:val="24"/>
            <w:shd w:val="clear" w:color="auto" w:fill="FFFFFF"/>
          </w:rPr>
          <w:t>2025 Quality Samples Program</w:t>
        </w:r>
      </w:hyperlink>
      <w:r w:rsidR="00673522" w:rsidRPr="00DA6BB2">
        <w:rPr>
          <w:rFonts w:ascii="Helvetica" w:hAnsi="Helvetica" w:cs="Helvetica"/>
          <w:color w:val="222222"/>
          <w:sz w:val="24"/>
          <w:szCs w:val="24"/>
        </w:rPr>
        <w:br/>
      </w:r>
    </w:p>
    <w:p w14:paraId="1042758F" w14:textId="0957C7E4" w:rsidR="00673522" w:rsidRDefault="00000000" w:rsidP="00673522">
      <w:pPr>
        <w:pStyle w:val="NoSpacing"/>
        <w:rPr>
          <w:rStyle w:val="Hyperlink"/>
          <w:rFonts w:ascii="Helvetica" w:hAnsi="Helvetica" w:cs="Helvetica"/>
          <w:color w:val="1155CC"/>
          <w:sz w:val="24"/>
          <w:szCs w:val="24"/>
          <w:shd w:val="clear" w:color="auto" w:fill="FFFFFF"/>
        </w:rPr>
      </w:pPr>
      <w:hyperlink w:anchor="AGFAS25TASpeciatyCrops" w:history="1">
        <w:r w:rsidR="00673522" w:rsidRPr="007F4A16">
          <w:rPr>
            <w:rStyle w:val="Hyperlink"/>
            <w:rFonts w:ascii="Helvetica" w:hAnsi="Helvetica" w:cs="Helvetica"/>
            <w:sz w:val="24"/>
            <w:szCs w:val="24"/>
            <w:shd w:val="clear" w:color="auto" w:fill="FFFFFF"/>
          </w:rPr>
          <w:t>Foreign Agricultural Service</w:t>
        </w:r>
        <w:r w:rsidR="00673522" w:rsidRPr="007F4A16">
          <w:rPr>
            <w:rStyle w:val="Hyperlink"/>
            <w:rFonts w:ascii="Helvetica" w:hAnsi="Helvetica" w:cs="Helvetica"/>
            <w:sz w:val="24"/>
            <w:szCs w:val="24"/>
          </w:rPr>
          <w:br/>
        </w:r>
        <w:r w:rsidR="00673522" w:rsidRPr="007F4A16">
          <w:rPr>
            <w:rStyle w:val="Hyperlink"/>
            <w:rFonts w:ascii="Helvetica" w:hAnsi="Helvetica" w:cs="Helvetica"/>
            <w:sz w:val="24"/>
            <w:szCs w:val="24"/>
            <w:shd w:val="clear" w:color="auto" w:fill="FFFFFF"/>
          </w:rPr>
          <w:t>2025 Technical Assistance for Specialty Crops Program</w:t>
        </w:r>
      </w:hyperlink>
    </w:p>
    <w:p w14:paraId="5DB66CF7" w14:textId="77777777" w:rsidR="00530FBB" w:rsidRDefault="00530FBB" w:rsidP="0063217A">
      <w:pPr>
        <w:widowControl w:val="0"/>
        <w:autoSpaceDE w:val="0"/>
        <w:autoSpaceDN w:val="0"/>
        <w:adjustRightInd w:val="0"/>
        <w:rPr>
          <w:rStyle w:val="Hyperlink"/>
          <w:rFonts w:ascii="Helvetica" w:hAnsi="Helvetica"/>
        </w:rPr>
      </w:pPr>
    </w:p>
    <w:p w14:paraId="4B9321C7" w14:textId="67496900" w:rsidR="00AB6F58" w:rsidRDefault="00000000" w:rsidP="00AB6F58">
      <w:pPr>
        <w:pStyle w:val="NoSpacing"/>
        <w:rPr>
          <w:rFonts w:ascii="Helvetica" w:hAnsi="Helvetica" w:cs="Helvetica"/>
          <w:sz w:val="24"/>
          <w:szCs w:val="24"/>
        </w:rPr>
      </w:pPr>
      <w:hyperlink w:anchor="AGForestIRAForestLandowner" w:history="1">
        <w:r w:rsidR="00AB6F58" w:rsidRPr="005B167F">
          <w:rPr>
            <w:rStyle w:val="Hyperlink"/>
            <w:rFonts w:ascii="Helvetica" w:hAnsi="Helvetica" w:cs="Helvetica"/>
            <w:sz w:val="24"/>
            <w:szCs w:val="24"/>
            <w:highlight w:val="cyan"/>
            <w:shd w:val="clear" w:color="auto" w:fill="FFFFFF"/>
          </w:rPr>
          <w:t>Forest Service</w:t>
        </w:r>
        <w:r w:rsidR="00AB6F58" w:rsidRPr="005B167F">
          <w:rPr>
            <w:rStyle w:val="Hyperlink"/>
            <w:rFonts w:ascii="Helvetica" w:hAnsi="Helvetica" w:cs="Helvetica"/>
            <w:sz w:val="24"/>
            <w:szCs w:val="24"/>
            <w:highlight w:val="cyan"/>
          </w:rPr>
          <w:br/>
        </w:r>
        <w:r w:rsidR="00AB6F58" w:rsidRPr="005B167F">
          <w:rPr>
            <w:rStyle w:val="Hyperlink"/>
            <w:rFonts w:ascii="Helvetica" w:hAnsi="Helvetica" w:cs="Helvetica"/>
            <w:sz w:val="24"/>
            <w:szCs w:val="24"/>
            <w:highlight w:val="cyan"/>
            <w:shd w:val="clear" w:color="auto" w:fill="FFFFFF"/>
          </w:rPr>
          <w:t>USDA Forest Service Inflation Reduction Act Forest Landowner Support</w:t>
        </w:r>
      </w:hyperlink>
    </w:p>
    <w:p w14:paraId="35FD5496" w14:textId="77777777" w:rsidR="00650517" w:rsidRDefault="00650517" w:rsidP="00650517">
      <w:pPr>
        <w:widowControl w:val="0"/>
        <w:autoSpaceDE w:val="0"/>
        <w:autoSpaceDN w:val="0"/>
        <w:adjustRightInd w:val="0"/>
      </w:pPr>
    </w:p>
    <w:p w14:paraId="04FF380F" w14:textId="57FBF1D9" w:rsidR="00AB6F58" w:rsidRDefault="00000000" w:rsidP="00AB6F58">
      <w:pPr>
        <w:pStyle w:val="NoSpacing"/>
        <w:rPr>
          <w:rStyle w:val="Hyperlink"/>
          <w:rFonts w:ascii="Helvetica" w:hAnsi="Helvetica" w:cs="Helvetica"/>
          <w:sz w:val="24"/>
          <w:szCs w:val="24"/>
          <w:shd w:val="clear" w:color="auto" w:fill="FFFFFF"/>
        </w:rPr>
      </w:pPr>
      <w:hyperlink w:anchor="AGForestIRAForestLandowner" w:history="1">
        <w:r w:rsidR="00AB6F58" w:rsidRPr="005B167F">
          <w:rPr>
            <w:rStyle w:val="Hyperlink"/>
            <w:rFonts w:ascii="Helvetica" w:hAnsi="Helvetica" w:cs="Helvetica"/>
            <w:sz w:val="24"/>
            <w:szCs w:val="24"/>
            <w:highlight w:val="cyan"/>
            <w:shd w:val="clear" w:color="auto" w:fill="FFFFFF"/>
          </w:rPr>
          <w:t>Forest Service</w:t>
        </w:r>
        <w:r w:rsidR="00AB6F58" w:rsidRPr="005B167F">
          <w:rPr>
            <w:rStyle w:val="Hyperlink"/>
            <w:rFonts w:ascii="Helvetica" w:hAnsi="Helvetica" w:cs="Helvetica"/>
            <w:sz w:val="24"/>
            <w:szCs w:val="24"/>
            <w:highlight w:val="cyan"/>
          </w:rPr>
          <w:br/>
        </w:r>
        <w:r w:rsidR="00AB6F58" w:rsidRPr="005B167F">
          <w:rPr>
            <w:rStyle w:val="Hyperlink"/>
            <w:rFonts w:ascii="Helvetica" w:hAnsi="Helvetica" w:cs="Helvetica"/>
            <w:sz w:val="24"/>
            <w:szCs w:val="24"/>
            <w:highlight w:val="cyan"/>
            <w:shd w:val="clear" w:color="auto" w:fill="FFFFFF"/>
          </w:rPr>
          <w:t>USDA Forest Service Inflation Reduction Act Forest Landowner Support</w:t>
        </w:r>
      </w:hyperlink>
    </w:p>
    <w:p w14:paraId="03C29A08" w14:textId="77777777" w:rsidR="00AB6F58" w:rsidRDefault="00AB6F58" w:rsidP="00AB6F58">
      <w:pPr>
        <w:pStyle w:val="NoSpacing"/>
        <w:rPr>
          <w:rFonts w:ascii="Helvetica" w:hAnsi="Helvetica" w:cs="Helvetica"/>
          <w:color w:val="222222"/>
          <w:sz w:val="24"/>
          <w:szCs w:val="24"/>
        </w:rPr>
      </w:pPr>
    </w:p>
    <w:p w14:paraId="1B483B30" w14:textId="77777777" w:rsidR="007D22A3" w:rsidRDefault="00000000" w:rsidP="007D22A3">
      <w:pPr>
        <w:pStyle w:val="NoSpacing"/>
        <w:rPr>
          <w:rStyle w:val="Hyperlink"/>
          <w:rFonts w:ascii="Helvetica" w:hAnsi="Helvetica" w:cs="Helvetica"/>
          <w:sz w:val="24"/>
          <w:szCs w:val="24"/>
          <w:shd w:val="clear" w:color="auto" w:fill="FFFFFF"/>
        </w:rPr>
      </w:pPr>
      <w:hyperlink w:anchor="AGRHSCommunityFacProgDisaster" w:history="1">
        <w:r w:rsidR="007D22A3" w:rsidRPr="00E035FE">
          <w:rPr>
            <w:rStyle w:val="Hyperlink"/>
            <w:rFonts w:ascii="Helvetica" w:hAnsi="Helvetica" w:cs="Helvetica"/>
            <w:sz w:val="24"/>
            <w:szCs w:val="24"/>
            <w:shd w:val="clear" w:color="auto" w:fill="FFFFFF"/>
          </w:rPr>
          <w:t>Rural Housing Service</w:t>
        </w:r>
        <w:r w:rsidR="007D22A3" w:rsidRPr="00E035FE">
          <w:rPr>
            <w:rStyle w:val="Hyperlink"/>
            <w:rFonts w:ascii="Helvetica" w:hAnsi="Helvetica" w:cs="Helvetica"/>
            <w:sz w:val="24"/>
            <w:szCs w:val="24"/>
          </w:rPr>
          <w:br/>
        </w:r>
        <w:r w:rsidR="007D22A3" w:rsidRPr="00E035FE">
          <w:rPr>
            <w:rStyle w:val="Hyperlink"/>
            <w:rFonts w:ascii="Helvetica" w:hAnsi="Helvetica" w:cs="Helvetica"/>
            <w:sz w:val="24"/>
            <w:szCs w:val="24"/>
            <w:shd w:val="clear" w:color="auto" w:fill="FFFFFF"/>
          </w:rPr>
          <w:t>Community Facilities Program Disaster Repair Grants</w:t>
        </w:r>
      </w:hyperlink>
    </w:p>
    <w:p w14:paraId="43EEA234" w14:textId="77777777" w:rsidR="00BB3E4A" w:rsidRDefault="00BB3E4A" w:rsidP="007D22A3">
      <w:pPr>
        <w:pStyle w:val="NoSpacing"/>
        <w:rPr>
          <w:rFonts w:ascii="Helvetica" w:hAnsi="Helvetica" w:cs="Helvetica"/>
          <w:color w:val="222222"/>
          <w:sz w:val="24"/>
          <w:szCs w:val="24"/>
        </w:rPr>
      </w:pPr>
    </w:p>
    <w:p w14:paraId="4DD30997" w14:textId="68593F4B" w:rsidR="007D22A3" w:rsidRPr="001D1C56" w:rsidRDefault="00000000" w:rsidP="007D22A3">
      <w:pPr>
        <w:pStyle w:val="NoSpacing"/>
        <w:rPr>
          <w:rFonts w:ascii="Helvetica" w:hAnsi="Helvetica" w:cs="Helvetica"/>
          <w:color w:val="222222"/>
          <w:sz w:val="24"/>
          <w:szCs w:val="24"/>
          <w:shd w:val="clear" w:color="auto" w:fill="FFFFFF"/>
        </w:rPr>
      </w:pPr>
      <w:hyperlink w:anchor="AGRUS22DisasterWater" w:history="1">
        <w:r w:rsidR="00992F5E" w:rsidRPr="00992F5E">
          <w:rPr>
            <w:rStyle w:val="Hyperlink"/>
            <w:rFonts w:ascii="Helvetica" w:hAnsi="Helvetica" w:cs="Helvetica"/>
            <w:sz w:val="24"/>
            <w:szCs w:val="24"/>
            <w:shd w:val="clear" w:color="auto" w:fill="FFFFFF"/>
          </w:rPr>
          <w:t>Rural Utilities Service</w:t>
        </w:r>
        <w:r w:rsidR="00992F5E" w:rsidRPr="00992F5E">
          <w:rPr>
            <w:rStyle w:val="Hyperlink"/>
            <w:rFonts w:ascii="Helvetica" w:hAnsi="Helvetica" w:cs="Helvetica"/>
            <w:sz w:val="24"/>
            <w:szCs w:val="24"/>
          </w:rPr>
          <w:br/>
        </w:r>
        <w:r w:rsidR="00992F5E" w:rsidRPr="00992F5E">
          <w:rPr>
            <w:rStyle w:val="Hyperlink"/>
            <w:rFonts w:ascii="Helvetica" w:hAnsi="Helvetica" w:cs="Helvetica"/>
            <w:sz w:val="24"/>
            <w:szCs w:val="24"/>
            <w:shd w:val="clear" w:color="auto" w:fill="FFFFFF"/>
          </w:rPr>
          <w:t>Calendar Year 2022 Disaster Water Grants</w:t>
        </w:r>
      </w:hyperlink>
    </w:p>
    <w:p w14:paraId="3423BCC6"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5A0DC661" w14:textId="77777777" w:rsidR="007D22A3" w:rsidRPr="00C43F6A" w:rsidRDefault="007D22A3" w:rsidP="007D22A3">
      <w:pPr>
        <w:rPr>
          <w:rFonts w:ascii="Helvetica" w:hAnsi="Helvetica"/>
        </w:rPr>
      </w:pPr>
    </w:p>
    <w:p w14:paraId="5D8057E5" w14:textId="77777777" w:rsidR="007D22A3" w:rsidRPr="008B0B67" w:rsidRDefault="00000000" w:rsidP="007D22A3">
      <w:pPr>
        <w:autoSpaceDE w:val="0"/>
        <w:autoSpaceDN w:val="0"/>
        <w:adjustRightInd w:val="0"/>
        <w:rPr>
          <w:rFonts w:ascii="Helvetica" w:hAnsi="Helvetica"/>
          <w:b/>
          <w:sz w:val="28"/>
          <w:szCs w:val="28"/>
        </w:rPr>
      </w:pPr>
      <w:hyperlink w:anchor="DOC" w:history="1">
        <w:r w:rsidR="007D22A3" w:rsidRPr="008B0B67">
          <w:rPr>
            <w:rStyle w:val="Hyperlink"/>
            <w:rFonts w:ascii="Helvetica" w:hAnsi="Helvetica"/>
            <w:b/>
            <w:sz w:val="28"/>
            <w:szCs w:val="28"/>
          </w:rPr>
          <w:t>Department of Commerce</w:t>
        </w:r>
      </w:hyperlink>
    </w:p>
    <w:p w14:paraId="1FB8D22C" w14:textId="77777777" w:rsidR="007D22A3" w:rsidRDefault="007D22A3" w:rsidP="007D22A3">
      <w:pPr>
        <w:widowControl w:val="0"/>
        <w:autoSpaceDE w:val="0"/>
        <w:autoSpaceDN w:val="0"/>
        <w:adjustRightInd w:val="0"/>
        <w:rPr>
          <w:rFonts w:ascii="Helvetica" w:hAnsi="Helvetica" w:cs="Helvetica"/>
        </w:rPr>
      </w:pPr>
    </w:p>
    <w:p w14:paraId="4DE0A069" w14:textId="260E0460" w:rsidR="009601C4" w:rsidRDefault="007D22A3" w:rsidP="00AC3C07">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77ECAD28" w14:textId="68C73F84" w:rsidR="009601C4" w:rsidRDefault="009601C4" w:rsidP="00AC3C07">
      <w:pPr>
        <w:widowControl w:val="0"/>
        <w:autoSpaceDE w:val="0"/>
        <w:autoSpaceDN w:val="0"/>
        <w:adjustRightInd w:val="0"/>
        <w:rPr>
          <w:rStyle w:val="Hyperlink"/>
          <w:rFonts w:ascii="Helvetica" w:hAnsi="Helvetica" w:cs="Helvetica"/>
          <w:u w:val="none"/>
        </w:rPr>
      </w:pPr>
    </w:p>
    <w:p w14:paraId="0E8EDF85" w14:textId="1AB1E61E" w:rsidR="007473EA" w:rsidRDefault="00000000" w:rsidP="007473EA">
      <w:pPr>
        <w:pStyle w:val="NoSpacing"/>
        <w:rPr>
          <w:rFonts w:ascii="Helvetica" w:hAnsi="Helvetica" w:cs="Helvetica"/>
          <w:sz w:val="24"/>
          <w:szCs w:val="24"/>
        </w:rPr>
      </w:pPr>
      <w:hyperlink w:anchor="DOCNOAAERA24BILEstuarineResearch" w:history="1">
        <w:r w:rsidR="007473EA" w:rsidRPr="007473EA">
          <w:rPr>
            <w:rStyle w:val="Hyperlink"/>
            <w:rFonts w:ascii="Helvetica" w:hAnsi="Helvetica" w:cs="Helvetica"/>
            <w:sz w:val="24"/>
            <w:szCs w:val="24"/>
            <w:shd w:val="clear" w:color="auto" w:fill="FFFFFF"/>
          </w:rPr>
          <w:t>DOC NOAA - ERA Production</w:t>
        </w:r>
        <w:r w:rsidR="007473EA" w:rsidRPr="007473EA">
          <w:rPr>
            <w:rStyle w:val="Hyperlink"/>
            <w:rFonts w:ascii="Helvetica" w:hAnsi="Helvetica" w:cs="Helvetica"/>
            <w:sz w:val="24"/>
            <w:szCs w:val="24"/>
          </w:rPr>
          <w:br/>
        </w:r>
        <w:r w:rsidR="007473EA" w:rsidRPr="007473EA">
          <w:rPr>
            <w:rStyle w:val="Hyperlink"/>
            <w:rFonts w:ascii="Helvetica" w:hAnsi="Helvetica" w:cs="Helvetica"/>
            <w:sz w:val="24"/>
            <w:szCs w:val="24"/>
            <w:shd w:val="clear" w:color="auto" w:fill="FFFFFF"/>
          </w:rPr>
          <w:t xml:space="preserve">FY24 Bipartisan </w:t>
        </w:r>
        <w:r w:rsidR="007473EA" w:rsidRPr="007473EA">
          <w:rPr>
            <w:rStyle w:val="Hyperlink"/>
            <w:rFonts w:ascii="Helvetica" w:hAnsi="Helvetica" w:cs="Helvetica"/>
            <w:sz w:val="24"/>
            <w:szCs w:val="24"/>
            <w:shd w:val="clear" w:color="auto" w:fill="FFFFFF"/>
          </w:rPr>
          <w:t>I</w:t>
        </w:r>
        <w:r w:rsidR="007473EA" w:rsidRPr="007473EA">
          <w:rPr>
            <w:rStyle w:val="Hyperlink"/>
            <w:rFonts w:ascii="Helvetica" w:hAnsi="Helvetica" w:cs="Helvetica"/>
            <w:sz w:val="24"/>
            <w:szCs w:val="24"/>
            <w:shd w:val="clear" w:color="auto" w:fill="FFFFFF"/>
          </w:rPr>
          <w:t>nfrastructure Law National Estuarine Research Reserve System Habitat Protection and Restoration Competition</w:t>
        </w:r>
      </w:hyperlink>
      <w:r w:rsidR="007473EA" w:rsidRPr="00240174">
        <w:rPr>
          <w:rFonts w:ascii="Helvetica" w:hAnsi="Helvetica" w:cs="Helvetica"/>
          <w:color w:val="222222"/>
          <w:sz w:val="24"/>
          <w:szCs w:val="24"/>
        </w:rPr>
        <w:br/>
      </w:r>
    </w:p>
    <w:p w14:paraId="3320A96A" w14:textId="68852369" w:rsidR="007473EA" w:rsidRPr="00303E8A" w:rsidRDefault="00000000" w:rsidP="007473EA">
      <w:pPr>
        <w:widowControl w:val="0"/>
        <w:autoSpaceDE w:val="0"/>
        <w:autoSpaceDN w:val="0"/>
        <w:adjustRightInd w:val="0"/>
        <w:rPr>
          <w:rStyle w:val="Hyperlink"/>
          <w:rFonts w:ascii="Helvetica" w:hAnsi="Helvetica" w:cs="Helvetica"/>
          <w:color w:val="auto"/>
          <w:u w:val="none"/>
        </w:rPr>
      </w:pPr>
      <w:hyperlink w:anchor="DOCNISTStandarizationCenter" w:history="1">
        <w:r w:rsidR="007473EA" w:rsidRPr="007473EA">
          <w:rPr>
            <w:rStyle w:val="Hyperlink"/>
            <w:rFonts w:ascii="Helvetica" w:hAnsi="Helvetica" w:cs="Helvetica"/>
            <w:highlight w:val="cyan"/>
            <w:shd w:val="clear" w:color="auto" w:fill="FFFFFF"/>
          </w:rPr>
          <w:t>National Institute of Standards and Technology</w:t>
        </w:r>
        <w:r w:rsidR="007473EA" w:rsidRPr="007473EA">
          <w:rPr>
            <w:rStyle w:val="Hyperlink"/>
            <w:rFonts w:ascii="Helvetica" w:hAnsi="Helvetica" w:cs="Helvetica"/>
            <w:highlight w:val="cyan"/>
          </w:rPr>
          <w:br/>
        </w:r>
        <w:r w:rsidR="007473EA" w:rsidRPr="007473EA">
          <w:rPr>
            <w:rStyle w:val="Hyperlink"/>
            <w:rFonts w:ascii="Helvetica" w:hAnsi="Helvetica" w:cs="Helvetica"/>
            <w:highlight w:val="cyan"/>
            <w:shd w:val="clear" w:color="auto" w:fill="FFFFFF"/>
          </w:rPr>
          <w:t>Standardization Center of Excellence</w:t>
        </w:r>
      </w:hyperlink>
      <w:r w:rsidR="007473EA" w:rsidRPr="009B2D6B">
        <w:rPr>
          <w:rFonts w:ascii="Helvetica" w:hAnsi="Helvetica" w:cs="Helvetica"/>
          <w:color w:val="222222"/>
          <w:highlight w:val="cyan"/>
        </w:rPr>
        <w:br/>
      </w:r>
    </w:p>
    <w:p w14:paraId="0B523A5A" w14:textId="1EE7FADD" w:rsidR="00303E8A" w:rsidRPr="00303E8A" w:rsidRDefault="00303E8A" w:rsidP="00303E8A">
      <w:pPr>
        <w:pStyle w:val="NoSpacing"/>
        <w:rPr>
          <w:rStyle w:val="Hyperlink"/>
          <w:rFonts w:ascii="Helvetica" w:hAnsi="Helvetica" w:cs="Helvetica"/>
          <w:color w:val="auto"/>
          <w:sz w:val="24"/>
          <w:szCs w:val="24"/>
          <w:u w:val="none"/>
        </w:rPr>
      </w:pPr>
    </w:p>
    <w:p w14:paraId="3261EEF0" w14:textId="77777777" w:rsidR="009601C4" w:rsidRDefault="00000000" w:rsidP="009601C4">
      <w:pPr>
        <w:widowControl w:val="0"/>
        <w:autoSpaceDE w:val="0"/>
        <w:autoSpaceDN w:val="0"/>
        <w:adjustRightInd w:val="0"/>
        <w:ind w:firstLine="720"/>
        <w:rPr>
          <w:rStyle w:val="Hyperlink"/>
          <w:rFonts w:ascii="Helvetica" w:hAnsi="Helvetica" w:cs="Helvetica"/>
        </w:rPr>
      </w:pPr>
      <w:hyperlink w:anchor="DOCModifications" w:history="1">
        <w:r w:rsidR="009601C4" w:rsidRPr="00EF2337">
          <w:rPr>
            <w:rStyle w:val="Hyperlink"/>
            <w:rFonts w:ascii="Helvetica" w:hAnsi="Helvetica" w:cs="Helvetica"/>
          </w:rPr>
          <w:t>Modifications</w:t>
        </w:r>
      </w:hyperlink>
      <w:r w:rsidR="009601C4" w:rsidRPr="00901D37">
        <w:rPr>
          <w:rFonts w:ascii="Helvetica" w:hAnsi="Helvetica" w:cs="Helvetica"/>
          <w:color w:val="222222"/>
        </w:rPr>
        <w:br/>
      </w:r>
    </w:p>
    <w:p w14:paraId="7218374A" w14:textId="77777777" w:rsidR="009601C4" w:rsidRDefault="009601C4" w:rsidP="009601C4">
      <w:pPr>
        <w:rPr>
          <w:rStyle w:val="Hyperlink"/>
          <w:rFonts w:ascii="Helvetica" w:hAnsi="Helvetica"/>
        </w:rPr>
      </w:pPr>
      <w:r>
        <w:rPr>
          <w:rStyle w:val="Hyperlink"/>
          <w:rFonts w:ascii="Helvetica" w:hAnsi="Helvetica" w:cs="Helvetica"/>
          <w:u w:val="none"/>
        </w:rPr>
        <w:tab/>
      </w:r>
      <w:hyperlink w:anchor="DOCReminders" w:history="1">
        <w:r w:rsidRPr="005D3F9C">
          <w:rPr>
            <w:rStyle w:val="Hyperlink"/>
            <w:rFonts w:ascii="Helvetica" w:hAnsi="Helvetica"/>
          </w:rPr>
          <w:t>Reminders</w:t>
        </w:r>
      </w:hyperlink>
    </w:p>
    <w:p w14:paraId="0C37A3C7" w14:textId="77777777" w:rsidR="009601C4" w:rsidRDefault="009601C4" w:rsidP="00AC3C07">
      <w:pPr>
        <w:widowControl w:val="0"/>
        <w:autoSpaceDE w:val="0"/>
        <w:autoSpaceDN w:val="0"/>
        <w:adjustRightInd w:val="0"/>
        <w:rPr>
          <w:rStyle w:val="Hyperlink"/>
          <w:rFonts w:ascii="Helvetica" w:hAnsi="Helvetica" w:cs="Helvetica"/>
        </w:rPr>
      </w:pPr>
    </w:p>
    <w:p w14:paraId="27991DD6" w14:textId="381A599C" w:rsidR="005B167F" w:rsidRDefault="00000000" w:rsidP="00AC3C07">
      <w:pPr>
        <w:widowControl w:val="0"/>
        <w:autoSpaceDE w:val="0"/>
        <w:autoSpaceDN w:val="0"/>
        <w:adjustRightInd w:val="0"/>
        <w:rPr>
          <w:rStyle w:val="Hyperlink"/>
          <w:rFonts w:ascii="Helvetica" w:hAnsi="Helvetica" w:cs="Helvetica"/>
        </w:rPr>
      </w:pPr>
      <w:hyperlink w:anchor="DOCNOAA25SaltonstallPreProposal" w:history="1">
        <w:r w:rsidR="005B167F" w:rsidRPr="00303E8A">
          <w:rPr>
            <w:rStyle w:val="Hyperlink"/>
            <w:rFonts w:ascii="Helvetica" w:hAnsi="Helvetica" w:cs="Helvetica"/>
            <w:highlight w:val="cyan"/>
            <w:shd w:val="clear" w:color="auto" w:fill="FFFFFF"/>
          </w:rPr>
          <w:t>DOC NOAA - ERA Production</w:t>
        </w:r>
        <w:r w:rsidR="005B167F" w:rsidRPr="00303E8A">
          <w:rPr>
            <w:rStyle w:val="Hyperlink"/>
            <w:rFonts w:ascii="Helvetica" w:hAnsi="Helvetica" w:cs="Helvetica"/>
            <w:highlight w:val="cyan"/>
          </w:rPr>
          <w:br/>
        </w:r>
        <w:r w:rsidR="005B167F" w:rsidRPr="00303E8A">
          <w:rPr>
            <w:rStyle w:val="Hyperlink"/>
            <w:rFonts w:ascii="Helvetica" w:hAnsi="Helvetica" w:cs="Helvetica"/>
            <w:highlight w:val="cyan"/>
            <w:shd w:val="clear" w:color="auto" w:fill="FFFFFF"/>
          </w:rPr>
          <w:t>FY25 Saltonstall-Kennedy Pre-Proposal Competition</w:t>
        </w:r>
      </w:hyperlink>
      <w:r w:rsidR="005B167F" w:rsidRPr="00D831DD">
        <w:rPr>
          <w:rFonts w:ascii="Helvetica" w:hAnsi="Helvetica" w:cs="Helvetica"/>
          <w:color w:val="222222"/>
        </w:rPr>
        <w:br/>
      </w:r>
    </w:p>
    <w:p w14:paraId="3B2896BE" w14:textId="5FAE78B7" w:rsidR="00840080" w:rsidRDefault="00000000" w:rsidP="00840080">
      <w:pPr>
        <w:rPr>
          <w:rStyle w:val="Hyperlink"/>
          <w:rFonts w:ascii="Helvetica" w:hAnsi="Helvetica"/>
        </w:rPr>
      </w:pPr>
      <w:hyperlink w:anchor="DOCNOAERA25OceanExploration" w:history="1">
        <w:r w:rsidR="00840080" w:rsidRPr="00840080">
          <w:rPr>
            <w:rStyle w:val="Hyperlink"/>
            <w:rFonts w:ascii="Helvetica" w:hAnsi="Helvetica" w:cs="Helvetica"/>
            <w:shd w:val="clear" w:color="auto" w:fill="FFFFFF"/>
          </w:rPr>
          <w:t>DOC NOAA - ERA Production</w:t>
        </w:r>
        <w:r w:rsidR="00840080" w:rsidRPr="00840080">
          <w:rPr>
            <w:rStyle w:val="Hyperlink"/>
            <w:rFonts w:ascii="Helvetica" w:hAnsi="Helvetica" w:cs="Helvetica"/>
          </w:rPr>
          <w:br/>
        </w:r>
        <w:r w:rsidR="00840080" w:rsidRPr="00840080">
          <w:rPr>
            <w:rStyle w:val="Hyperlink"/>
            <w:rFonts w:ascii="Helvetica" w:hAnsi="Helvetica" w:cs="Helvetica"/>
            <w:shd w:val="clear" w:color="auto" w:fill="FFFFFF"/>
          </w:rPr>
          <w:t>Ocean Exploration Fiscal Year 2025 Funding Opportunity</w:t>
        </w:r>
      </w:hyperlink>
    </w:p>
    <w:p w14:paraId="2F286146" w14:textId="77777777" w:rsidR="00840080" w:rsidRPr="00B043AE" w:rsidRDefault="00840080" w:rsidP="00635116">
      <w:pPr>
        <w:pStyle w:val="NoSpacing"/>
        <w:rPr>
          <w:rFonts w:ascii="Helvetica" w:hAnsi="Helvetica" w:cs="Helvetica"/>
          <w:color w:val="222222"/>
          <w:sz w:val="24"/>
          <w:szCs w:val="24"/>
        </w:rPr>
      </w:pPr>
    </w:p>
    <w:p w14:paraId="30C4B436" w14:textId="71C0C471" w:rsidR="005E6DCE" w:rsidRPr="005B167F" w:rsidRDefault="00000000" w:rsidP="005B167F">
      <w:pPr>
        <w:pStyle w:val="NoSpacing"/>
        <w:rPr>
          <w:rStyle w:val="Hyperlink"/>
          <w:rFonts w:ascii="Helvetica" w:hAnsi="Helvetica" w:cs="Helvetica"/>
          <w:color w:val="222222"/>
          <w:u w:val="none"/>
        </w:rPr>
      </w:pPr>
      <w:hyperlink w:anchor="DOCNISTMSE" w:history="1">
        <w:r w:rsidR="004745DA" w:rsidRPr="00B043AE">
          <w:rPr>
            <w:rStyle w:val="Hyperlink"/>
            <w:rFonts w:ascii="Helvetica" w:hAnsi="Helvetica" w:cs="Helvetica"/>
            <w:sz w:val="24"/>
            <w:szCs w:val="24"/>
            <w:shd w:val="clear" w:color="auto" w:fill="FFFFFF"/>
          </w:rPr>
          <w:t>National Institute of Standards and Technology</w:t>
        </w:r>
        <w:r w:rsidR="004745DA" w:rsidRPr="00B043AE">
          <w:rPr>
            <w:rStyle w:val="Hyperlink"/>
            <w:rFonts w:ascii="Helvetica" w:hAnsi="Helvetica" w:cs="Helvetica"/>
            <w:sz w:val="24"/>
            <w:szCs w:val="24"/>
          </w:rPr>
          <w:br/>
        </w:r>
        <w:r w:rsidR="004745DA" w:rsidRPr="00B043AE">
          <w:rPr>
            <w:rStyle w:val="Hyperlink"/>
            <w:rFonts w:ascii="Helvetica" w:hAnsi="Helvetica" w:cs="Helvetica"/>
            <w:sz w:val="24"/>
            <w:szCs w:val="24"/>
            <w:shd w:val="clear" w:color="auto" w:fill="FFFFFF"/>
          </w:rPr>
          <w:t>Measurement Science and Engineering (MSE) Research Grant Programs</w:t>
        </w:r>
      </w:hyperlink>
      <w:r w:rsidR="007D22A3" w:rsidRPr="005D3F9C">
        <w:rPr>
          <w:rFonts w:ascii="Helvetica" w:hAnsi="Helvetica"/>
        </w:rPr>
        <w:tab/>
      </w:r>
      <w:r w:rsidR="001E612E" w:rsidRPr="005B464E">
        <w:rPr>
          <w:rFonts w:ascii="Helvetica" w:hAnsi="Helvetica" w:cs="Helvetica"/>
          <w:color w:val="222222"/>
        </w:rPr>
        <w:br/>
      </w:r>
    </w:p>
    <w:p w14:paraId="29D2D858" w14:textId="77777777" w:rsidR="007D22A3" w:rsidRDefault="00000000" w:rsidP="007D22A3">
      <w:pPr>
        <w:pStyle w:val="NoSpacing"/>
        <w:rPr>
          <w:rFonts w:ascii="Helvetica" w:hAnsi="Helvetica" w:cs="Helvetica"/>
          <w:b/>
          <w:bCs/>
          <w:color w:val="222222"/>
          <w:sz w:val="24"/>
          <w:szCs w:val="24"/>
        </w:rPr>
      </w:pPr>
      <w:hyperlink w:anchor="DOCNISTMSE" w:history="1">
        <w:r w:rsidR="007D22A3" w:rsidRPr="00516467">
          <w:rPr>
            <w:rStyle w:val="Hyperlink"/>
            <w:rFonts w:ascii="Helvetica" w:hAnsi="Helvetica" w:cs="Helvetica"/>
            <w:sz w:val="24"/>
            <w:szCs w:val="24"/>
            <w:highlight w:val="yellow"/>
            <w:shd w:val="clear" w:color="auto" w:fill="FFFFFF"/>
          </w:rPr>
          <w:t>National Institute of Standards and Technology</w:t>
        </w:r>
        <w:r w:rsidR="007D22A3" w:rsidRPr="00516467">
          <w:rPr>
            <w:rStyle w:val="Hyperlink"/>
            <w:rFonts w:ascii="Helvetica" w:hAnsi="Helvetica" w:cs="Helvetica"/>
            <w:sz w:val="24"/>
            <w:szCs w:val="24"/>
            <w:highlight w:val="yellow"/>
          </w:rPr>
          <w:br/>
        </w:r>
        <w:r w:rsidR="007D22A3" w:rsidRPr="00516467">
          <w:rPr>
            <w:rStyle w:val="Hyperlink"/>
            <w:rFonts w:ascii="Helvetica" w:hAnsi="Helvetica" w:cs="Helvetica"/>
            <w:sz w:val="24"/>
            <w:szCs w:val="24"/>
            <w:highlight w:val="yellow"/>
            <w:shd w:val="clear" w:color="auto" w:fill="FFFFFF"/>
          </w:rPr>
          <w:t>Measurement Science and Engineering (MSE) Research Grant Programs</w:t>
        </w:r>
      </w:hyperlink>
    </w:p>
    <w:p w14:paraId="18C275F9" w14:textId="77777777" w:rsidR="007D22A3" w:rsidRDefault="007D22A3" w:rsidP="007D22A3">
      <w:pPr>
        <w:pStyle w:val="NoSpacing"/>
        <w:rPr>
          <w:rStyle w:val="Hyperlink"/>
          <w:rFonts w:ascii="Helvetica" w:hAnsi="Helvetica"/>
        </w:rPr>
      </w:pPr>
    </w:p>
    <w:p w14:paraId="7734884D" w14:textId="77777777" w:rsidR="007D22A3" w:rsidRPr="0041235A" w:rsidRDefault="00000000" w:rsidP="007D22A3">
      <w:pPr>
        <w:pStyle w:val="NoSpacing"/>
        <w:rPr>
          <w:rStyle w:val="Hyperlink"/>
          <w:rFonts w:ascii="Helvetica" w:hAnsi="Helvetica" w:cs="Helvetica"/>
          <w:color w:val="auto"/>
          <w:sz w:val="24"/>
          <w:szCs w:val="24"/>
          <w:u w:val="none"/>
        </w:rPr>
      </w:pPr>
      <w:hyperlink w:anchor="DOCNISTCHIPSCommercial" w:history="1">
        <w:r w:rsidR="007D22A3" w:rsidRPr="00643735">
          <w:rPr>
            <w:rStyle w:val="Hyperlink"/>
            <w:rFonts w:ascii="Helvetica" w:hAnsi="Helvetica" w:cs="Helvetica"/>
            <w:sz w:val="24"/>
            <w:szCs w:val="24"/>
            <w:shd w:val="clear" w:color="auto" w:fill="FFFFFF"/>
          </w:rPr>
          <w:t>National Institute of Standards and Technology</w:t>
        </w:r>
        <w:r w:rsidR="007D22A3" w:rsidRPr="00643735">
          <w:rPr>
            <w:rStyle w:val="Hyperlink"/>
            <w:rFonts w:ascii="Helvetica" w:hAnsi="Helvetica" w:cs="Helvetica"/>
            <w:sz w:val="24"/>
            <w:szCs w:val="24"/>
          </w:rPr>
          <w:br/>
        </w:r>
        <w:r w:rsidR="007D22A3" w:rsidRPr="00643735">
          <w:rPr>
            <w:rStyle w:val="Hyperlink"/>
            <w:rFonts w:ascii="Helvetica" w:hAnsi="Helvetica" w:cs="Helvetica"/>
            <w:sz w:val="24"/>
            <w:szCs w:val="24"/>
            <w:shd w:val="clear" w:color="auto" w:fill="FFFFFF"/>
          </w:rPr>
          <w:t>CHIPS Incentives Program – Commercial Fabrication Facilities</w:t>
        </w:r>
      </w:hyperlink>
    </w:p>
    <w:p w14:paraId="355DF0AD" w14:textId="77777777" w:rsidR="007D22A3" w:rsidRDefault="007D22A3" w:rsidP="007D22A3">
      <w:pPr>
        <w:rPr>
          <w:rStyle w:val="Hyperlink"/>
          <w:rFonts w:ascii="Helvetica" w:hAnsi="Helvetica"/>
        </w:rPr>
      </w:pPr>
    </w:p>
    <w:p w14:paraId="0B788544" w14:textId="77777777" w:rsidR="007D22A3" w:rsidRDefault="00000000" w:rsidP="007D22A3">
      <w:pPr>
        <w:pStyle w:val="NoSpacing"/>
        <w:rPr>
          <w:rFonts w:ascii="Helvetica" w:hAnsi="Helvetica" w:cs="Helvetica"/>
          <w:color w:val="222222"/>
          <w:sz w:val="24"/>
          <w:szCs w:val="24"/>
        </w:rPr>
      </w:pPr>
      <w:hyperlink w:anchor="DOCEDRNTA" w:history="1">
        <w:r w:rsidR="007D22A3" w:rsidRPr="001909D2">
          <w:rPr>
            <w:rStyle w:val="Hyperlink"/>
            <w:rFonts w:ascii="Helvetica" w:hAnsi="Helvetica" w:cs="Helvetica"/>
            <w:sz w:val="24"/>
            <w:szCs w:val="24"/>
            <w:shd w:val="clear" w:color="auto" w:fill="FFFFFF"/>
          </w:rPr>
          <w:t>FY 2021 - 2023 Economic Development RNTA</w:t>
        </w:r>
      </w:hyperlink>
      <w:r w:rsidR="007D22A3" w:rsidRPr="00F93341">
        <w:rPr>
          <w:rFonts w:ascii="Helvetica" w:hAnsi="Helvetica" w:cs="Helvetica"/>
          <w:color w:val="222222"/>
          <w:sz w:val="24"/>
          <w:szCs w:val="24"/>
        </w:rPr>
        <w:br/>
      </w:r>
    </w:p>
    <w:p w14:paraId="299D4477" w14:textId="77777777" w:rsidR="007D22A3" w:rsidRDefault="00000000" w:rsidP="007D22A3">
      <w:pPr>
        <w:pStyle w:val="NoSpacing"/>
        <w:rPr>
          <w:rStyle w:val="Hyperlink"/>
          <w:rFonts w:ascii="Helvetica" w:hAnsi="Helvetica" w:cs="Helvetica"/>
          <w:color w:val="auto"/>
          <w:sz w:val="24"/>
          <w:szCs w:val="24"/>
          <w:u w:val="none"/>
        </w:rPr>
      </w:pPr>
      <w:hyperlink w:anchor="DOCNISTMSE" w:history="1">
        <w:r w:rsidR="007D22A3" w:rsidRPr="002850BC">
          <w:rPr>
            <w:rStyle w:val="Hyperlink"/>
            <w:rFonts w:ascii="Helvetica" w:hAnsi="Helvetica" w:cs="Helvetica"/>
            <w:sz w:val="24"/>
            <w:szCs w:val="24"/>
            <w:shd w:val="clear" w:color="auto" w:fill="FFFFFF"/>
          </w:rPr>
          <w:t>National Institute of Standards and Technology</w:t>
        </w:r>
        <w:r w:rsidR="007D22A3" w:rsidRPr="002850BC">
          <w:rPr>
            <w:rStyle w:val="Hyperlink"/>
            <w:rFonts w:ascii="Helvetica" w:hAnsi="Helvetica" w:cs="Helvetica"/>
            <w:sz w:val="24"/>
            <w:szCs w:val="24"/>
          </w:rPr>
          <w:br/>
        </w:r>
        <w:r w:rsidR="007D22A3" w:rsidRPr="002850BC">
          <w:rPr>
            <w:rStyle w:val="Hyperlink"/>
            <w:rFonts w:ascii="Helvetica" w:hAnsi="Helvetica" w:cs="Helvetica"/>
            <w:sz w:val="24"/>
            <w:szCs w:val="24"/>
            <w:shd w:val="clear" w:color="auto" w:fill="FFFFFF"/>
          </w:rPr>
          <w:t>Measurement Science and Engineering (MSE) Research Grant Programs</w:t>
        </w:r>
      </w:hyperlink>
      <w:r w:rsidR="007D22A3" w:rsidRPr="004F1F90">
        <w:rPr>
          <w:rFonts w:ascii="Helvetica" w:hAnsi="Helvetica" w:cs="Helvetica"/>
          <w:color w:val="222222"/>
          <w:sz w:val="24"/>
          <w:szCs w:val="24"/>
        </w:rPr>
        <w:br/>
      </w:r>
    </w:p>
    <w:p w14:paraId="5CB56139" w14:textId="30BF7949" w:rsidR="00E46F32" w:rsidRDefault="00000000" w:rsidP="00E46F32">
      <w:hyperlink w:anchor="DOCNISTPSIAP22" w:history="1">
        <w:r w:rsidR="00E46F32" w:rsidRPr="00E46F32">
          <w:rPr>
            <w:rStyle w:val="Hyperlink"/>
            <w:rFonts w:ascii="Helvetica" w:hAnsi="Helvetica" w:cs="Helvetica"/>
            <w:shd w:val="clear" w:color="auto" w:fill="FFFFFF"/>
          </w:rPr>
          <w:t>National Institute of Standards and Technology</w:t>
        </w:r>
        <w:r w:rsidR="00E46F32" w:rsidRPr="00E46F32">
          <w:rPr>
            <w:rStyle w:val="Hyperlink"/>
            <w:rFonts w:ascii="Helvetica" w:hAnsi="Helvetica" w:cs="Helvetica"/>
          </w:rPr>
          <w:br/>
        </w:r>
        <w:r w:rsidR="00E46F32" w:rsidRPr="00E46F32">
          <w:rPr>
            <w:rStyle w:val="Hyperlink"/>
            <w:rFonts w:ascii="Helvetica" w:hAnsi="Helvetica" w:cs="Helvetica"/>
            <w:shd w:val="clear" w:color="auto" w:fill="FFFFFF"/>
          </w:rPr>
          <w:t>NIST Public Safety Innovation Accelerator Program (PSIAP) – Follow-on Funding for Technical and Business Assistance and Demonstration Projects with Public Safety Agencies</w:t>
        </w:r>
      </w:hyperlink>
    </w:p>
    <w:p w14:paraId="7B2BDC75" w14:textId="77777777" w:rsidR="00E46F32" w:rsidRPr="003B71F2" w:rsidRDefault="00E46F32" w:rsidP="007D22A3">
      <w:pPr>
        <w:pStyle w:val="NoSpacing"/>
        <w:rPr>
          <w:rStyle w:val="Hyperlink"/>
          <w:rFonts w:ascii="Helvetica" w:hAnsi="Helvetica" w:cs="Helvetica"/>
          <w:color w:val="auto"/>
          <w:sz w:val="24"/>
          <w:szCs w:val="24"/>
          <w:u w:val="none"/>
        </w:rPr>
      </w:pPr>
    </w:p>
    <w:p w14:paraId="11585D01" w14:textId="77777777" w:rsidR="007D22A3" w:rsidRPr="008372E9" w:rsidRDefault="00000000" w:rsidP="007D22A3">
      <w:pPr>
        <w:pStyle w:val="NoSpacing"/>
        <w:rPr>
          <w:rStyle w:val="Hyperlink"/>
          <w:rFonts w:ascii="Helvetica" w:hAnsi="Helvetica" w:cs="Helvetica"/>
          <w:color w:val="222222"/>
          <w:sz w:val="24"/>
          <w:szCs w:val="24"/>
          <w:u w:val="none"/>
          <w:shd w:val="clear" w:color="auto" w:fill="FFFFFF"/>
        </w:rPr>
      </w:pPr>
      <w:hyperlink w:anchor="DOCNISTManufUSA" w:history="1">
        <w:r w:rsidR="007D22A3" w:rsidRPr="006C62E4">
          <w:rPr>
            <w:rStyle w:val="Hyperlink"/>
            <w:rFonts w:ascii="Helvetica" w:hAnsi="Helvetica" w:cs="Helvetica"/>
            <w:sz w:val="24"/>
            <w:szCs w:val="24"/>
            <w:shd w:val="clear" w:color="auto" w:fill="FFFFFF"/>
          </w:rPr>
          <w:t>National Institute of Standards and Technology</w:t>
        </w:r>
        <w:r w:rsidR="007D22A3" w:rsidRPr="006C62E4">
          <w:rPr>
            <w:rStyle w:val="Hyperlink"/>
            <w:rFonts w:ascii="Helvetica" w:hAnsi="Helvetica" w:cs="Helvetica"/>
            <w:sz w:val="24"/>
            <w:szCs w:val="24"/>
          </w:rPr>
          <w:br/>
        </w:r>
        <w:r w:rsidR="007D22A3" w:rsidRPr="006C62E4">
          <w:rPr>
            <w:rStyle w:val="Hyperlink"/>
            <w:rFonts w:ascii="Helvetica" w:hAnsi="Helvetica" w:cs="Helvetica"/>
            <w:sz w:val="24"/>
            <w:szCs w:val="24"/>
            <w:shd w:val="clear" w:color="auto" w:fill="FFFFFF"/>
          </w:rPr>
          <w:t>NIST Manufacturing USA National Emergency Assistance Program</w:t>
        </w:r>
      </w:hyperlink>
      <w:r w:rsidR="007D22A3" w:rsidRPr="00941639">
        <w:rPr>
          <w:rFonts w:ascii="Helvetica" w:hAnsi="Helvetica" w:cs="Helvetica"/>
          <w:color w:val="222222"/>
          <w:sz w:val="24"/>
          <w:szCs w:val="24"/>
        </w:rPr>
        <w:br/>
      </w:r>
    </w:p>
    <w:p w14:paraId="2EFDDA87" w14:textId="77777777" w:rsidR="007D22A3" w:rsidRPr="005D3F9C" w:rsidRDefault="007D22A3" w:rsidP="007D22A3">
      <w:pPr>
        <w:widowControl w:val="0"/>
        <w:pBdr>
          <w:bottom w:val="single" w:sz="12" w:space="1" w:color="auto"/>
        </w:pBdr>
        <w:autoSpaceDE w:val="0"/>
        <w:autoSpaceDN w:val="0"/>
        <w:adjustRightInd w:val="0"/>
        <w:rPr>
          <w:rFonts w:ascii="Helvetica" w:hAnsi="Helvetica"/>
        </w:rPr>
      </w:pPr>
    </w:p>
    <w:p w14:paraId="37CD251D" w14:textId="77777777" w:rsidR="007D22A3" w:rsidRDefault="007D22A3" w:rsidP="007D22A3">
      <w:pPr>
        <w:widowControl w:val="0"/>
        <w:autoSpaceDE w:val="0"/>
        <w:autoSpaceDN w:val="0"/>
        <w:adjustRightInd w:val="0"/>
        <w:rPr>
          <w:rFonts w:ascii="Helvetica" w:hAnsi="Helvetica" w:cs="Helvetica"/>
        </w:rPr>
      </w:pPr>
    </w:p>
    <w:p w14:paraId="60C4602F" w14:textId="045409A7" w:rsidR="00B47C56" w:rsidRPr="00B47C56" w:rsidRDefault="00000000" w:rsidP="007D22A3">
      <w:pPr>
        <w:widowControl w:val="0"/>
        <w:autoSpaceDE w:val="0"/>
        <w:autoSpaceDN w:val="0"/>
        <w:adjustRightInd w:val="0"/>
        <w:rPr>
          <w:rFonts w:ascii="Helvetica" w:hAnsi="Helvetica" w:cs="Helvetica"/>
          <w:b/>
          <w:bCs/>
          <w:sz w:val="28"/>
          <w:szCs w:val="28"/>
        </w:rPr>
      </w:pPr>
      <w:hyperlink w:anchor="CPSC" w:history="1">
        <w:r w:rsidR="00B47C56" w:rsidRPr="000501DD">
          <w:rPr>
            <w:rStyle w:val="Hyperlink"/>
            <w:rFonts w:ascii="Helvetica" w:hAnsi="Helvetica" w:cs="Helvetica"/>
            <w:b/>
            <w:bCs/>
            <w:sz w:val="28"/>
            <w:szCs w:val="28"/>
          </w:rPr>
          <w:t>Consumer Product Safety Commission</w:t>
        </w:r>
      </w:hyperlink>
      <w:r w:rsidR="00B47C56" w:rsidRPr="00B47C56">
        <w:rPr>
          <w:rFonts w:ascii="Helvetica" w:hAnsi="Helvetica" w:cs="Helvetica"/>
          <w:b/>
          <w:bCs/>
          <w:sz w:val="28"/>
          <w:szCs w:val="28"/>
        </w:rPr>
        <w:t xml:space="preserve"> </w:t>
      </w:r>
    </w:p>
    <w:p w14:paraId="4A32E388" w14:textId="77777777" w:rsidR="00B47C56" w:rsidRDefault="00B47C56" w:rsidP="007D22A3">
      <w:pPr>
        <w:widowControl w:val="0"/>
        <w:autoSpaceDE w:val="0"/>
        <w:autoSpaceDN w:val="0"/>
        <w:adjustRightInd w:val="0"/>
        <w:rPr>
          <w:rFonts w:ascii="Helvetica" w:hAnsi="Helvetica" w:cs="Helvetica"/>
        </w:rPr>
      </w:pPr>
    </w:p>
    <w:p w14:paraId="1495B6A6" w14:textId="2EA4E59D" w:rsidR="00B47C56" w:rsidRDefault="00B47C56" w:rsidP="007D22A3">
      <w:pPr>
        <w:widowControl w:val="0"/>
        <w:autoSpaceDE w:val="0"/>
        <w:autoSpaceDN w:val="0"/>
        <w:adjustRightInd w:val="0"/>
        <w:rPr>
          <w:rFonts w:ascii="Helvetica" w:hAnsi="Helvetica" w:cs="Helvetica"/>
        </w:rPr>
      </w:pPr>
      <w:r>
        <w:rPr>
          <w:rFonts w:ascii="Helvetica" w:hAnsi="Helvetica" w:cs="Helvetica"/>
        </w:rPr>
        <w:tab/>
      </w:r>
      <w:hyperlink w:anchor="CPSCPrograms" w:history="1">
        <w:r w:rsidRPr="00B47C56">
          <w:rPr>
            <w:rStyle w:val="Hyperlink"/>
            <w:rFonts w:ascii="Helvetica" w:hAnsi="Helvetica" w:cs="Helvetica"/>
          </w:rPr>
          <w:t>Programs</w:t>
        </w:r>
      </w:hyperlink>
    </w:p>
    <w:p w14:paraId="61C63D2A" w14:textId="77777777" w:rsidR="00B47C56" w:rsidRPr="005D3F9C" w:rsidRDefault="00B47C56" w:rsidP="00B47C56">
      <w:pPr>
        <w:widowControl w:val="0"/>
        <w:pBdr>
          <w:bottom w:val="single" w:sz="12" w:space="1" w:color="auto"/>
        </w:pBdr>
        <w:autoSpaceDE w:val="0"/>
        <w:autoSpaceDN w:val="0"/>
        <w:adjustRightInd w:val="0"/>
        <w:rPr>
          <w:rFonts w:ascii="Helvetica" w:hAnsi="Helvetica"/>
        </w:rPr>
      </w:pPr>
    </w:p>
    <w:p w14:paraId="5992027A" w14:textId="77777777" w:rsidR="00B47C56" w:rsidRPr="005D3F9C" w:rsidRDefault="00B47C56" w:rsidP="007D22A3">
      <w:pPr>
        <w:widowControl w:val="0"/>
        <w:autoSpaceDE w:val="0"/>
        <w:autoSpaceDN w:val="0"/>
        <w:adjustRightInd w:val="0"/>
        <w:rPr>
          <w:rFonts w:ascii="Helvetica" w:hAnsi="Helvetica" w:cs="Helvetica"/>
        </w:rPr>
      </w:pPr>
    </w:p>
    <w:p w14:paraId="54158D1F" w14:textId="77777777" w:rsidR="007D22A3" w:rsidRPr="008B0B67" w:rsidRDefault="00000000" w:rsidP="007D22A3">
      <w:pPr>
        <w:autoSpaceDE w:val="0"/>
        <w:autoSpaceDN w:val="0"/>
        <w:adjustRightInd w:val="0"/>
        <w:outlineLvl w:val="0"/>
        <w:rPr>
          <w:rFonts w:ascii="Helvetica" w:hAnsi="Helvetica" w:cs="Helvetica"/>
          <w:b/>
          <w:sz w:val="28"/>
          <w:szCs w:val="28"/>
        </w:rPr>
      </w:pPr>
      <w:hyperlink w:anchor="CNCS" w:history="1">
        <w:r w:rsidR="007D22A3" w:rsidRPr="008B0B67">
          <w:rPr>
            <w:rStyle w:val="Hyperlink"/>
            <w:rFonts w:ascii="Helvetica" w:hAnsi="Helvetica" w:cs="Helvetica"/>
            <w:b/>
            <w:sz w:val="28"/>
            <w:szCs w:val="28"/>
          </w:rPr>
          <w:t>Corporation for National and Community Service</w:t>
        </w:r>
      </w:hyperlink>
    </w:p>
    <w:p w14:paraId="59D3B1F5" w14:textId="77777777" w:rsidR="007D22A3" w:rsidRPr="005D3F9C" w:rsidRDefault="007D22A3" w:rsidP="007D22A3">
      <w:pPr>
        <w:widowControl w:val="0"/>
        <w:autoSpaceDE w:val="0"/>
        <w:autoSpaceDN w:val="0"/>
        <w:adjustRightInd w:val="0"/>
        <w:rPr>
          <w:rFonts w:ascii="Helvetica" w:hAnsi="Helvetica" w:cs="Helvetica"/>
        </w:rPr>
      </w:pPr>
    </w:p>
    <w:p w14:paraId="054FB4FE" w14:textId="72D65B4E" w:rsidR="008A2B45"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4EBEA51F" w14:textId="77777777" w:rsidR="008A2B45" w:rsidRDefault="008A2B45" w:rsidP="007D22A3">
      <w:pPr>
        <w:widowControl w:val="0"/>
        <w:autoSpaceDE w:val="0"/>
        <w:autoSpaceDN w:val="0"/>
        <w:adjustRightInd w:val="0"/>
        <w:rPr>
          <w:rStyle w:val="Hyperlink"/>
          <w:rFonts w:ascii="Helvetica" w:hAnsi="Helvetica" w:cs="Helvetica"/>
        </w:rPr>
      </w:pPr>
    </w:p>
    <w:p w14:paraId="05FB15AC" w14:textId="77777777" w:rsidR="007D22A3" w:rsidRDefault="007D22A3" w:rsidP="007D22A3">
      <w:pPr>
        <w:rPr>
          <w:rStyle w:val="Hyperlink"/>
          <w:rFonts w:ascii="Helvetica" w:hAnsi="Helvetica" w:cs="Helvetica"/>
        </w:rPr>
      </w:pPr>
      <w:r w:rsidRPr="005D3F9C">
        <w:rPr>
          <w:rFonts w:ascii="Helvetica" w:hAnsi="Helvetica" w:cs="Helvetica"/>
        </w:rPr>
        <w:lastRenderedPageBreak/>
        <w:tab/>
      </w:r>
      <w:hyperlink w:anchor="CNCSReminder" w:history="1">
        <w:r w:rsidRPr="00147F59">
          <w:rPr>
            <w:rStyle w:val="Hyperlink"/>
            <w:rFonts w:ascii="Helvetica" w:hAnsi="Helvetica" w:cs="Helvetica"/>
          </w:rPr>
          <w:t>Reminders</w:t>
        </w:r>
      </w:hyperlink>
    </w:p>
    <w:p w14:paraId="2196B176" w14:textId="28E172FC" w:rsidR="00650517" w:rsidRDefault="00650517" w:rsidP="009B2F42">
      <w:pPr>
        <w:pStyle w:val="NoSpacing"/>
        <w:rPr>
          <w:rStyle w:val="Hyperlink"/>
          <w:rFonts w:ascii="Helvetica" w:hAnsi="Helvetica" w:cs="Helvetica"/>
        </w:rPr>
      </w:pPr>
    </w:p>
    <w:p w14:paraId="67F1961E" w14:textId="77777777" w:rsidR="007D22A3" w:rsidRPr="005D3F9C" w:rsidRDefault="007D22A3" w:rsidP="007D22A3">
      <w:pPr>
        <w:pBdr>
          <w:bottom w:val="single" w:sz="6" w:space="1" w:color="auto"/>
        </w:pBdr>
        <w:rPr>
          <w:rFonts w:ascii="Helvetica" w:hAnsi="Helvetica"/>
        </w:rPr>
      </w:pPr>
    </w:p>
    <w:p w14:paraId="3A18E9D8" w14:textId="77777777" w:rsidR="007D22A3" w:rsidRPr="005D3F9C" w:rsidRDefault="007D22A3" w:rsidP="007D22A3">
      <w:pPr>
        <w:rPr>
          <w:rFonts w:ascii="Helvetica" w:hAnsi="Helvetica"/>
          <w:b/>
        </w:rPr>
      </w:pPr>
      <w:r w:rsidRPr="005D3F9C">
        <w:rPr>
          <w:rFonts w:ascii="Helvetica" w:hAnsi="Helvetica"/>
          <w:b/>
        </w:rPr>
        <w:tab/>
      </w:r>
    </w:p>
    <w:p w14:paraId="68CFE15A" w14:textId="77777777" w:rsidR="007D22A3" w:rsidRPr="008B0B67" w:rsidRDefault="00000000" w:rsidP="007D22A3">
      <w:pPr>
        <w:autoSpaceDE w:val="0"/>
        <w:autoSpaceDN w:val="0"/>
        <w:adjustRightInd w:val="0"/>
        <w:rPr>
          <w:rFonts w:ascii="Helvetica" w:hAnsi="Helvetica"/>
          <w:b/>
          <w:sz w:val="28"/>
          <w:szCs w:val="28"/>
        </w:rPr>
      </w:pPr>
      <w:hyperlink w:anchor="DOD" w:history="1">
        <w:r w:rsidR="007D22A3" w:rsidRPr="008B0B67">
          <w:rPr>
            <w:rStyle w:val="Hyperlink"/>
            <w:rFonts w:ascii="Helvetica" w:hAnsi="Helvetica"/>
            <w:b/>
            <w:sz w:val="28"/>
            <w:szCs w:val="28"/>
          </w:rPr>
          <w:t>Department of Defense</w:t>
        </w:r>
      </w:hyperlink>
    </w:p>
    <w:p w14:paraId="0A052A64" w14:textId="77777777" w:rsidR="007D22A3" w:rsidRDefault="007D22A3" w:rsidP="007D22A3">
      <w:pPr>
        <w:autoSpaceDE w:val="0"/>
        <w:autoSpaceDN w:val="0"/>
        <w:adjustRightInd w:val="0"/>
        <w:rPr>
          <w:rFonts w:ascii="Helvetica" w:hAnsi="Helvetica"/>
        </w:rPr>
      </w:pPr>
    </w:p>
    <w:p w14:paraId="0337F900" w14:textId="77777777" w:rsidR="007D22A3" w:rsidRPr="00E634FE" w:rsidRDefault="007D22A3" w:rsidP="007D22A3">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EF1512B" w14:textId="77777777" w:rsidR="00B07DCD" w:rsidRDefault="00B07DCD" w:rsidP="007D22A3">
      <w:pPr>
        <w:autoSpaceDE w:val="0"/>
        <w:autoSpaceDN w:val="0"/>
        <w:adjustRightInd w:val="0"/>
        <w:rPr>
          <w:rFonts w:ascii="Helvetica" w:hAnsi="Helvetica"/>
        </w:rPr>
      </w:pPr>
    </w:p>
    <w:p w14:paraId="7360331F" w14:textId="77777777" w:rsidR="007D22A3" w:rsidRPr="00B750C8" w:rsidRDefault="007D22A3" w:rsidP="007D22A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5AC214E4" w14:textId="77777777" w:rsidR="00B07DCD" w:rsidRDefault="00B07DCD" w:rsidP="007D22A3">
      <w:pPr>
        <w:widowControl w:val="0"/>
        <w:autoSpaceDE w:val="0"/>
        <w:autoSpaceDN w:val="0"/>
        <w:adjustRightInd w:val="0"/>
        <w:rPr>
          <w:rStyle w:val="Hyperlink"/>
          <w:rFonts w:ascii="Helvetica" w:hAnsi="Helvetica" w:cs="Helvetica"/>
          <w:color w:val="1155CC"/>
          <w:shd w:val="clear" w:color="auto" w:fill="FFFFFF"/>
        </w:rPr>
      </w:pPr>
    </w:p>
    <w:p w14:paraId="49FEA19B" w14:textId="260A8D72" w:rsidR="00C41536" w:rsidRDefault="00000000" w:rsidP="007D22A3">
      <w:pPr>
        <w:widowControl w:val="0"/>
        <w:autoSpaceDE w:val="0"/>
        <w:autoSpaceDN w:val="0"/>
        <w:adjustRightInd w:val="0"/>
        <w:rPr>
          <w:rStyle w:val="Hyperlink"/>
          <w:rFonts w:ascii="Helvetica" w:hAnsi="Helvetica" w:cs="Helvetica"/>
          <w:color w:val="1155CC"/>
          <w:shd w:val="clear" w:color="auto" w:fill="FFFFFF"/>
        </w:rPr>
      </w:pPr>
      <w:hyperlink w:anchor="DODArmyLabBroadAgency" w:history="1">
        <w:r w:rsidR="00C41536" w:rsidRPr="00C41536">
          <w:rPr>
            <w:rStyle w:val="Hyperlink"/>
            <w:rFonts w:ascii="Helvetica" w:hAnsi="Helvetica" w:cs="Helvetica"/>
            <w:shd w:val="clear" w:color="auto" w:fill="FFFFFF"/>
          </w:rPr>
          <w:t>Dept of the Army -- Materiel Command</w:t>
        </w:r>
        <w:r w:rsidR="00C41536" w:rsidRPr="00C41536">
          <w:rPr>
            <w:rStyle w:val="Hyperlink"/>
            <w:rFonts w:ascii="Helvetica" w:hAnsi="Helvetica" w:cs="Helvetica"/>
          </w:rPr>
          <w:br/>
        </w:r>
        <w:r w:rsidR="00C41536" w:rsidRPr="00C41536">
          <w:rPr>
            <w:rStyle w:val="Hyperlink"/>
            <w:rFonts w:ascii="Helvetica" w:hAnsi="Helvetica" w:cs="Helvetica"/>
            <w:shd w:val="clear" w:color="auto" w:fill="FFFFFF"/>
          </w:rPr>
          <w:t>Army Applications Lab Broad Agency Announcement For Disruptive Applications</w:t>
        </w:r>
      </w:hyperlink>
      <w:r w:rsidR="00C41536" w:rsidRPr="001B522D">
        <w:rPr>
          <w:rFonts w:ascii="Helvetica" w:hAnsi="Helvetica" w:cs="Helvetica"/>
          <w:color w:val="222222"/>
        </w:rPr>
        <w:br/>
      </w:r>
    </w:p>
    <w:p w14:paraId="33CDD5AD" w14:textId="77777777" w:rsidR="007D22A3" w:rsidRDefault="007D22A3" w:rsidP="007D22A3">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3C245C23" w14:textId="77777777" w:rsidR="00CF5F33" w:rsidRDefault="00CF5F33" w:rsidP="00AC3C07">
      <w:pPr>
        <w:widowControl w:val="0"/>
        <w:autoSpaceDE w:val="0"/>
        <w:autoSpaceDN w:val="0"/>
        <w:adjustRightInd w:val="0"/>
        <w:rPr>
          <w:rStyle w:val="Hyperlink"/>
          <w:rFonts w:ascii="Helvetica" w:hAnsi="Helvetica" w:cs="Helvetica"/>
          <w:shd w:val="clear" w:color="auto" w:fill="FFFFFF"/>
        </w:rPr>
      </w:pPr>
    </w:p>
    <w:p w14:paraId="49293492" w14:textId="4CD2AE8A" w:rsidR="00CF5F33" w:rsidRDefault="00CF5F33" w:rsidP="007D22A3">
      <w:pPr>
        <w:widowControl w:val="0"/>
        <w:autoSpaceDE w:val="0"/>
        <w:autoSpaceDN w:val="0"/>
        <w:adjustRightInd w:val="0"/>
        <w:rPr>
          <w:rStyle w:val="Hyperlink"/>
          <w:rFonts w:ascii="Helvetica" w:hAnsi="Helvetica"/>
        </w:rPr>
      </w:pPr>
      <w:r w:rsidRPr="00F37C77">
        <w:rPr>
          <w:rFonts w:ascii="Helvetica" w:hAnsi="Helvetica" w:cs="Helvetica"/>
          <w:color w:val="222222"/>
          <w:highlight w:val="yellow"/>
          <w:shd w:val="clear" w:color="auto" w:fill="FFFFFF"/>
        </w:rPr>
        <w:t>Dept of the Army -- Materiel Command</w:t>
      </w:r>
      <w:r w:rsidRPr="00F37C77">
        <w:rPr>
          <w:rFonts w:ascii="Helvetica" w:hAnsi="Helvetica" w:cs="Helvetica"/>
          <w:color w:val="222222"/>
          <w:highlight w:val="yellow"/>
        </w:rPr>
        <w:br/>
      </w:r>
      <w:r w:rsidRPr="00F37C77">
        <w:rPr>
          <w:rFonts w:ascii="Helvetica" w:hAnsi="Helvetica" w:cs="Helvetica"/>
          <w:color w:val="222222"/>
          <w:highlight w:val="yellow"/>
          <w:shd w:val="clear" w:color="auto" w:fill="FFFFFF"/>
        </w:rPr>
        <w:t>DEVCOM Analysis Center Broad Agency Announcement For Applied Research</w:t>
      </w:r>
    </w:p>
    <w:p w14:paraId="01894CA0" w14:textId="77777777" w:rsidR="00CF5F33" w:rsidRPr="008E587F" w:rsidRDefault="00CF5F33" w:rsidP="007D22A3">
      <w:pPr>
        <w:pBdr>
          <w:bottom w:val="single" w:sz="6" w:space="1" w:color="auto"/>
        </w:pBdr>
        <w:rPr>
          <w:rFonts w:ascii="Helvetica" w:hAnsi="Helvetica"/>
          <w:highlight w:val="cyan"/>
        </w:rPr>
      </w:pPr>
    </w:p>
    <w:p w14:paraId="6268BEDE" w14:textId="77777777" w:rsidR="007D22A3" w:rsidRPr="005D3F9C" w:rsidRDefault="007D22A3" w:rsidP="007D22A3">
      <w:pPr>
        <w:autoSpaceDE w:val="0"/>
        <w:autoSpaceDN w:val="0"/>
        <w:adjustRightInd w:val="0"/>
        <w:ind w:firstLine="720"/>
        <w:rPr>
          <w:rFonts w:ascii="Helvetica" w:hAnsi="Helvetica"/>
        </w:rPr>
      </w:pPr>
    </w:p>
    <w:p w14:paraId="676F272F" w14:textId="77777777" w:rsidR="007D22A3" w:rsidRPr="008B0B67" w:rsidRDefault="00000000" w:rsidP="007D22A3">
      <w:pPr>
        <w:tabs>
          <w:tab w:val="left" w:pos="4253"/>
        </w:tabs>
        <w:ind w:left="720" w:hanging="720"/>
        <w:outlineLvl w:val="0"/>
        <w:rPr>
          <w:rFonts w:ascii="Helvetica" w:hAnsi="Helvetica"/>
          <w:b/>
          <w:sz w:val="28"/>
          <w:szCs w:val="28"/>
        </w:rPr>
      </w:pPr>
      <w:hyperlink w:anchor="DED" w:history="1">
        <w:r w:rsidR="007D22A3" w:rsidRPr="008B0B67">
          <w:rPr>
            <w:rStyle w:val="Hyperlink"/>
            <w:rFonts w:ascii="Helvetica" w:hAnsi="Helvetica"/>
            <w:b/>
            <w:sz w:val="28"/>
            <w:szCs w:val="28"/>
          </w:rPr>
          <w:t>Department of Education</w:t>
        </w:r>
      </w:hyperlink>
    </w:p>
    <w:p w14:paraId="2E3F1C6D" w14:textId="77777777" w:rsidR="007D22A3" w:rsidRDefault="007D22A3" w:rsidP="007D22A3"/>
    <w:p w14:paraId="2C13B638" w14:textId="08863677" w:rsidR="00737D4B" w:rsidRDefault="007D22A3" w:rsidP="007D22A3">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p>
    <w:p w14:paraId="55CC6FF9" w14:textId="77777777" w:rsidR="003E69EB" w:rsidRDefault="003E69EB" w:rsidP="007D22A3">
      <w:pPr>
        <w:rPr>
          <w:rFonts w:ascii="Helvetica" w:hAnsi="Helvetica"/>
        </w:rPr>
      </w:pPr>
    </w:p>
    <w:p w14:paraId="3323EDA2" w14:textId="583BABEE" w:rsidR="0077724A" w:rsidRDefault="003E69EB" w:rsidP="007D22A3">
      <w:pPr>
        <w:rPr>
          <w:rFonts w:ascii="Helvetica" w:hAnsi="Helvetica"/>
        </w:rPr>
      </w:pPr>
      <w:r>
        <w:rPr>
          <w:rFonts w:ascii="Helvetica" w:hAnsi="Helvetica"/>
        </w:rPr>
        <w:tab/>
      </w:r>
      <w:hyperlink w:anchor="EDResearchGrants" w:history="1">
        <w:r w:rsidRPr="003E69EB">
          <w:rPr>
            <w:rStyle w:val="Hyperlink"/>
            <w:rFonts w:ascii="Helvetica" w:hAnsi="Helvetica"/>
          </w:rPr>
          <w:t>Research</w:t>
        </w:r>
      </w:hyperlink>
    </w:p>
    <w:p w14:paraId="72F34892" w14:textId="77777777" w:rsidR="005B167F" w:rsidRDefault="005B167F" w:rsidP="007D22A3">
      <w:pPr>
        <w:rPr>
          <w:rFonts w:ascii="Helvetica" w:hAnsi="Helvetica"/>
        </w:rPr>
      </w:pPr>
    </w:p>
    <w:p w14:paraId="1D6884BF" w14:textId="05399024" w:rsidR="007473EA" w:rsidRDefault="00000000" w:rsidP="007473EA">
      <w:pPr>
        <w:pStyle w:val="NoSpacing"/>
        <w:rPr>
          <w:rFonts w:ascii="Helvetica" w:hAnsi="Helvetica" w:cs="Helvetica"/>
          <w:color w:val="222222"/>
          <w:sz w:val="24"/>
          <w:szCs w:val="24"/>
        </w:rPr>
      </w:pPr>
      <w:hyperlink w:anchor="DEDIES84305N" w:history="1">
        <w:r w:rsidR="007473EA" w:rsidRPr="00394E12">
          <w:rPr>
            <w:rStyle w:val="Hyperlink"/>
            <w:rFonts w:ascii="Helvetica" w:hAnsi="Helvetica" w:cs="Helvetica"/>
            <w:sz w:val="24"/>
            <w:szCs w:val="24"/>
            <w:highlight w:val="cyan"/>
            <w:shd w:val="clear" w:color="auto" w:fill="FFFFFF"/>
          </w:rPr>
          <w:t>Institute of Education Sciences (IES): National Center on Education Research (NCER): Research Networks Focused on Critical Problems of Education Policy and Practice, Assistance Listing Number (ALN) 84.305N</w:t>
        </w:r>
      </w:hyperlink>
      <w:r w:rsidR="007473EA" w:rsidRPr="00B76080">
        <w:rPr>
          <w:rFonts w:ascii="Helvetica" w:hAnsi="Helvetica" w:cs="Helvetica"/>
          <w:color w:val="222222"/>
          <w:sz w:val="24"/>
          <w:szCs w:val="24"/>
          <w:highlight w:val="cyan"/>
        </w:rPr>
        <w:br/>
      </w:r>
    </w:p>
    <w:p w14:paraId="05F92D39" w14:textId="3D564490" w:rsidR="007473EA" w:rsidRPr="00F55D50" w:rsidRDefault="00000000" w:rsidP="00F55D50">
      <w:pPr>
        <w:pStyle w:val="NoSpacing"/>
        <w:rPr>
          <w:rFonts w:ascii="Helvetica" w:hAnsi="Helvetica" w:cs="Helvetica"/>
          <w:sz w:val="24"/>
          <w:szCs w:val="24"/>
        </w:rPr>
      </w:pPr>
      <w:hyperlink w:anchor="DEDIES84305J" w:history="1">
        <w:r w:rsidR="007473EA" w:rsidRPr="00394E12">
          <w:rPr>
            <w:rStyle w:val="Hyperlink"/>
            <w:rFonts w:ascii="Helvetica" w:hAnsi="Helvetica" w:cs="Helvetica"/>
            <w:sz w:val="24"/>
            <w:szCs w:val="24"/>
            <w:highlight w:val="cyan"/>
            <w:shd w:val="clear" w:color="auto" w:fill="FFFFFF"/>
          </w:rPr>
          <w:t>Institute of Education Sciences (IES): National Center on Education Research (NCER): From Seedlings to Scale, Assistance Listing Number (ALN) 84.305J</w:t>
        </w:r>
      </w:hyperlink>
      <w:r w:rsidR="007473EA" w:rsidRPr="00B3257F">
        <w:rPr>
          <w:rFonts w:ascii="Helvetica" w:hAnsi="Helvetica" w:cs="Helvetica"/>
          <w:color w:val="222222"/>
          <w:sz w:val="24"/>
          <w:szCs w:val="24"/>
          <w:highlight w:val="cyan"/>
        </w:rPr>
        <w:br/>
      </w:r>
    </w:p>
    <w:p w14:paraId="79261218" w14:textId="5EC045E5" w:rsidR="005B167F" w:rsidRDefault="00000000" w:rsidP="005B167F">
      <w:pPr>
        <w:ind w:firstLine="720"/>
        <w:rPr>
          <w:rFonts w:ascii="Helvetica" w:hAnsi="Helvetica"/>
        </w:rPr>
      </w:pPr>
      <w:hyperlink w:anchor="DEDModification" w:history="1">
        <w:r w:rsidR="005B167F" w:rsidRPr="00394E12">
          <w:rPr>
            <w:rStyle w:val="Hyperlink"/>
            <w:rFonts w:ascii="Helvetica" w:hAnsi="Helvetica"/>
          </w:rPr>
          <w:t>Modific</w:t>
        </w:r>
        <w:r w:rsidR="005B167F" w:rsidRPr="00394E12">
          <w:rPr>
            <w:rStyle w:val="Hyperlink"/>
            <w:rFonts w:ascii="Helvetica" w:hAnsi="Helvetica"/>
          </w:rPr>
          <w:t>a</w:t>
        </w:r>
        <w:r w:rsidR="005B167F" w:rsidRPr="00394E12">
          <w:rPr>
            <w:rStyle w:val="Hyperlink"/>
            <w:rFonts w:ascii="Helvetica" w:hAnsi="Helvetica"/>
          </w:rPr>
          <w:t>tions</w:t>
        </w:r>
      </w:hyperlink>
    </w:p>
    <w:p w14:paraId="37CF52A8" w14:textId="77777777" w:rsidR="005B167F" w:rsidRDefault="005B167F" w:rsidP="005B167F">
      <w:pPr>
        <w:ind w:firstLine="720"/>
        <w:rPr>
          <w:rFonts w:ascii="Helvetica" w:hAnsi="Helvetica"/>
        </w:rPr>
      </w:pPr>
    </w:p>
    <w:p w14:paraId="6F31F928" w14:textId="4D8A1DBA" w:rsidR="007473EA" w:rsidRPr="001030D9" w:rsidRDefault="00000000" w:rsidP="007473EA">
      <w:pPr>
        <w:pStyle w:val="NoSpacing"/>
        <w:rPr>
          <w:rFonts w:ascii="Helvetica" w:hAnsi="Helvetica" w:cs="Helvetica"/>
          <w:color w:val="222222"/>
          <w:sz w:val="24"/>
          <w:szCs w:val="24"/>
        </w:rPr>
      </w:pPr>
      <w:hyperlink w:anchor="DED84215N" w:history="1">
        <w:r w:rsidR="007473EA" w:rsidRPr="004E1F24">
          <w:rPr>
            <w:rStyle w:val="Hyperlink"/>
            <w:rFonts w:ascii="Helvetica" w:hAnsi="Helvetica" w:cs="Helvetica"/>
            <w:sz w:val="24"/>
            <w:szCs w:val="24"/>
            <w:highlight w:val="cyan"/>
            <w:shd w:val="clear" w:color="auto" w:fill="FFFFFF"/>
          </w:rPr>
          <w:t>Office of Elementary and Secondary Education (OESE): School choice and Improvement Programs (SCIP): Promise Neighborhoods (PN), Assistance Listing Number (ALN) 84.215N</w:t>
        </w:r>
      </w:hyperlink>
      <w:r w:rsidR="007473EA" w:rsidRPr="00DD250B">
        <w:rPr>
          <w:rFonts w:ascii="Helvetica" w:hAnsi="Helvetica" w:cs="Helvetica"/>
          <w:color w:val="222222"/>
          <w:sz w:val="24"/>
          <w:szCs w:val="24"/>
          <w:highlight w:val="cyan"/>
        </w:rPr>
        <w:br/>
      </w:r>
    </w:p>
    <w:p w14:paraId="2A4D2ACA" w14:textId="7F6F101D" w:rsidR="007473EA" w:rsidRDefault="00000000" w:rsidP="007473EA">
      <w:pPr>
        <w:rPr>
          <w:rFonts w:ascii="Helvetica" w:hAnsi="Helvetica"/>
        </w:rPr>
      </w:pPr>
      <w:hyperlink w:anchor="DED8424H" w:history="1">
        <w:r w:rsidR="007473EA" w:rsidRPr="004E1F24">
          <w:rPr>
            <w:rStyle w:val="Hyperlink"/>
            <w:rFonts w:ascii="Helvetica" w:hAnsi="Helvetica" w:cs="Helvetica"/>
            <w:highlight w:val="cyan"/>
            <w:shd w:val="clear" w:color="auto" w:fill="FFFFFF"/>
          </w:rPr>
          <w:t>Office of Elementary and Secondary Education (OESE): School Choice and Improvement Programs (SCIP): Stronger Connections Technical Assistance and Capacity Building (SCTAC) Grant Program, Assistance Listing Number (ALN) 84.424H</w:t>
        </w:r>
        <w:r w:rsidR="007473EA" w:rsidRPr="004E1F24">
          <w:rPr>
            <w:rStyle w:val="Hyperlink"/>
            <w:rFonts w:ascii="Helvetica" w:hAnsi="Helvetica" w:cs="Helvetica"/>
            <w:highlight w:val="cyan"/>
          </w:rPr>
          <w:br/>
        </w:r>
      </w:hyperlink>
    </w:p>
    <w:bookmarkStart w:id="1" w:name="DED84165A"/>
    <w:bookmarkEnd w:id="1"/>
    <w:p w14:paraId="364FD1D2" w14:textId="559EA1FD" w:rsidR="005B167F" w:rsidRPr="005B167F" w:rsidRDefault="005B167F" w:rsidP="005B167F">
      <w:pPr>
        <w:ind w:firstLine="720"/>
        <w:rPr>
          <w:rFonts w:ascii="Helvetica" w:hAnsi="Helvetica"/>
        </w:rPr>
      </w:pPr>
      <w:r>
        <w:rPr>
          <w:rFonts w:ascii="Helvetica" w:hAnsi="Helvetica"/>
        </w:rPr>
        <w:fldChar w:fldCharType="begin"/>
      </w:r>
      <w:r>
        <w:rPr>
          <w:rFonts w:ascii="Helvetica" w:hAnsi="Helvetica"/>
        </w:rPr>
        <w:instrText>HYPERLINK  \l "DEDReminder"</w:instrText>
      </w:r>
      <w:r>
        <w:rPr>
          <w:rFonts w:ascii="Helvetica" w:hAnsi="Helvetica"/>
        </w:rPr>
      </w:r>
      <w:r>
        <w:rPr>
          <w:rFonts w:ascii="Helvetica" w:hAnsi="Helvetica"/>
        </w:rPr>
        <w:fldChar w:fldCharType="separate"/>
      </w:r>
      <w:r w:rsidRPr="005B167F">
        <w:rPr>
          <w:rStyle w:val="Hyperlink"/>
          <w:rFonts w:ascii="Helvetica" w:hAnsi="Helvetica"/>
        </w:rPr>
        <w:t>Reminders:</w:t>
      </w:r>
      <w:r>
        <w:rPr>
          <w:rFonts w:ascii="Helvetica" w:hAnsi="Helvetica"/>
        </w:rPr>
        <w:fldChar w:fldCharType="end"/>
      </w:r>
    </w:p>
    <w:p w14:paraId="29486E4F" w14:textId="77777777" w:rsidR="005B167F" w:rsidRDefault="005B167F" w:rsidP="005B167F">
      <w:pPr>
        <w:ind w:firstLine="720"/>
        <w:rPr>
          <w:rFonts w:ascii="Helvetica" w:hAnsi="Helvetica"/>
        </w:rPr>
      </w:pPr>
    </w:p>
    <w:p w14:paraId="5D46F176" w14:textId="27CAEB99" w:rsidR="0077724A" w:rsidRPr="005631F3" w:rsidRDefault="00000000" w:rsidP="0077724A">
      <w:pPr>
        <w:pStyle w:val="NoSpacing"/>
        <w:rPr>
          <w:rFonts w:ascii="Helvetica" w:hAnsi="Helvetica" w:cs="Helvetica"/>
          <w:color w:val="222222"/>
          <w:sz w:val="24"/>
          <w:szCs w:val="24"/>
          <w:shd w:val="clear" w:color="auto" w:fill="FFFFFF"/>
        </w:rPr>
      </w:pPr>
      <w:hyperlink w:anchor="EDIES84305D" w:history="1">
        <w:r w:rsidR="0077724A" w:rsidRPr="0077724A">
          <w:rPr>
            <w:rStyle w:val="Hyperlink"/>
            <w:rFonts w:ascii="Helvetica" w:hAnsi="Helvetica" w:cs="Helvetica"/>
            <w:sz w:val="24"/>
            <w:szCs w:val="24"/>
            <w:shd w:val="clear" w:color="auto" w:fill="FFFFFF"/>
          </w:rPr>
          <w:t>Institute of Education Sciences (IES): National Center for Education Research (NCER): Statistical and Research Methodology, Assistance Listing Number (ALN) 84.305D</w:t>
        </w:r>
      </w:hyperlink>
      <w:r w:rsidR="0077724A" w:rsidRPr="005631F3">
        <w:rPr>
          <w:rFonts w:ascii="Helvetica" w:hAnsi="Helvetica" w:cs="Helvetica"/>
          <w:color w:val="222222"/>
          <w:sz w:val="24"/>
          <w:szCs w:val="24"/>
        </w:rPr>
        <w:br/>
      </w:r>
    </w:p>
    <w:p w14:paraId="05AA1483" w14:textId="78F9D040" w:rsidR="0077724A" w:rsidRDefault="00000000" w:rsidP="0077724A">
      <w:pPr>
        <w:pStyle w:val="NoSpacing"/>
        <w:rPr>
          <w:rFonts w:ascii="Helvetica" w:hAnsi="Helvetica" w:cs="Helvetica"/>
          <w:sz w:val="24"/>
          <w:szCs w:val="24"/>
        </w:rPr>
      </w:pPr>
      <w:hyperlink w:anchor="EDIES84324B" w:history="1">
        <w:r w:rsidR="0077724A" w:rsidRPr="0077724A">
          <w:rPr>
            <w:rStyle w:val="Hyperlink"/>
            <w:rFonts w:ascii="Helvetica" w:hAnsi="Helvetica" w:cs="Helvetica"/>
            <w:sz w:val="24"/>
            <w:szCs w:val="24"/>
            <w:shd w:val="clear" w:color="auto" w:fill="FFFFFF"/>
          </w:rPr>
          <w:t>Institute of Education Sciences (IES): National Center for Special Education Research (NCSER): Research Training Programs in Special Education, Assistance Listing Number (ALN) 84.324B</w:t>
        </w:r>
      </w:hyperlink>
    </w:p>
    <w:p w14:paraId="68E1947E" w14:textId="77777777" w:rsidR="0077724A" w:rsidRDefault="0077724A" w:rsidP="0077724A">
      <w:pPr>
        <w:pStyle w:val="NoSpacing"/>
        <w:rPr>
          <w:rFonts w:ascii="Helvetica" w:hAnsi="Helvetica" w:cs="Helvetica"/>
          <w:sz w:val="24"/>
          <w:szCs w:val="24"/>
        </w:rPr>
      </w:pPr>
    </w:p>
    <w:p w14:paraId="310A9ABD" w14:textId="671E7858" w:rsidR="0077724A" w:rsidRDefault="00000000" w:rsidP="0077724A">
      <w:pPr>
        <w:pStyle w:val="NoSpacing"/>
        <w:rPr>
          <w:rFonts w:ascii="Helvetica" w:hAnsi="Helvetica" w:cs="Helvetica"/>
          <w:sz w:val="24"/>
          <w:szCs w:val="24"/>
        </w:rPr>
      </w:pPr>
      <w:hyperlink w:anchor="EDIES84324A" w:history="1">
        <w:r w:rsidR="0077724A" w:rsidRPr="0077724A">
          <w:rPr>
            <w:rStyle w:val="Hyperlink"/>
            <w:rFonts w:ascii="Helvetica" w:hAnsi="Helvetica" w:cs="Helvetica"/>
            <w:sz w:val="24"/>
            <w:szCs w:val="24"/>
            <w:shd w:val="clear" w:color="auto" w:fill="FFFFFF"/>
          </w:rPr>
          <w:t>Institute of Education Sciences (IES): National Center for Special Education Research (NCSER): Special Education Research, Assistance Listing Number (ALN) 84.324A</w:t>
        </w:r>
      </w:hyperlink>
      <w:r w:rsidR="0077724A" w:rsidRPr="005631F3">
        <w:rPr>
          <w:rFonts w:ascii="Helvetica" w:hAnsi="Helvetica" w:cs="Helvetica"/>
          <w:color w:val="222222"/>
          <w:sz w:val="24"/>
          <w:szCs w:val="24"/>
        </w:rPr>
        <w:br/>
      </w:r>
    </w:p>
    <w:p w14:paraId="7EDF0CE3" w14:textId="4C78671A" w:rsidR="0077724A" w:rsidRDefault="00000000" w:rsidP="0077724A">
      <w:pPr>
        <w:pStyle w:val="NoSpacing"/>
        <w:rPr>
          <w:rFonts w:ascii="Helvetica" w:hAnsi="Helvetica" w:cs="Helvetica"/>
          <w:sz w:val="24"/>
          <w:szCs w:val="24"/>
        </w:rPr>
      </w:pPr>
      <w:hyperlink w:anchor="DED84305A" w:history="1">
        <w:r w:rsidR="0077724A" w:rsidRPr="0077724A">
          <w:rPr>
            <w:rStyle w:val="Hyperlink"/>
            <w:rFonts w:ascii="Helvetica" w:hAnsi="Helvetica" w:cs="Helvetica"/>
            <w:sz w:val="24"/>
            <w:szCs w:val="24"/>
            <w:shd w:val="clear" w:color="auto" w:fill="FFFFFF"/>
          </w:rPr>
          <w:t>Institute of Education Sciences (IES): National Center for Education Research (NCER): Education Research, Assistance Listing Number (ALN) 84.305A</w:t>
        </w:r>
      </w:hyperlink>
    </w:p>
    <w:p w14:paraId="0F48CBC2" w14:textId="77777777" w:rsidR="005B167F" w:rsidRDefault="005B167F" w:rsidP="00ED7707">
      <w:pPr>
        <w:pStyle w:val="NoSpacing"/>
      </w:pPr>
    </w:p>
    <w:p w14:paraId="0BEF5648" w14:textId="52CFEAD0" w:rsidR="0077724A" w:rsidRDefault="00000000" w:rsidP="007D22A3">
      <w:pPr>
        <w:widowControl w:val="0"/>
        <w:autoSpaceDE w:val="0"/>
        <w:autoSpaceDN w:val="0"/>
        <w:adjustRightInd w:val="0"/>
        <w:rPr>
          <w:rStyle w:val="Hyperlink"/>
          <w:rFonts w:ascii="Helvetica" w:hAnsi="Helvetica"/>
        </w:rPr>
      </w:pPr>
      <w:hyperlink w:anchor="DED84116G" w:history="1">
        <w:r w:rsidR="0077724A" w:rsidRPr="00223A05">
          <w:rPr>
            <w:rStyle w:val="Hyperlink"/>
            <w:rFonts w:ascii="Helvetica" w:hAnsi="Helvetica" w:cs="Helvetica"/>
            <w:highlight w:val="cyan"/>
            <w:shd w:val="clear" w:color="auto" w:fill="FFFFFF"/>
          </w:rPr>
          <w:t>Office of Postsecondary Education (OPE): Fund for The Improvement of Postsecondary Education (FIPSE): Centers of Excellence for Veteran Student Success, Assistance Listing Number (ALN) 84.116G</w:t>
        </w:r>
      </w:hyperlink>
      <w:r w:rsidR="0077724A" w:rsidRPr="005631F3">
        <w:rPr>
          <w:rFonts w:ascii="Helvetica" w:hAnsi="Helvetica" w:cs="Helvetica"/>
          <w:color w:val="222222"/>
        </w:rPr>
        <w:br/>
      </w:r>
    </w:p>
    <w:p w14:paraId="37BABD22" w14:textId="3DABEDF8" w:rsidR="008C1A43" w:rsidRPr="005B167F" w:rsidRDefault="00000000" w:rsidP="007D22A3">
      <w:pPr>
        <w:widowControl w:val="0"/>
        <w:autoSpaceDE w:val="0"/>
        <w:autoSpaceDN w:val="0"/>
        <w:adjustRightInd w:val="0"/>
        <w:rPr>
          <w:rStyle w:val="Hyperlink"/>
          <w:rFonts w:ascii="Helvetica" w:hAnsi="Helvetica" w:cs="Helvetica"/>
          <w:color w:val="1155CC"/>
          <w:shd w:val="clear" w:color="auto" w:fill="FFFFFF"/>
        </w:rPr>
      </w:pPr>
      <w:hyperlink w:anchor="DED84116N" w:history="1">
        <w:r w:rsidR="002A6E70" w:rsidRPr="00223A05">
          <w:rPr>
            <w:rStyle w:val="Hyperlink"/>
            <w:rFonts w:ascii="Helvetica" w:hAnsi="Helvetica" w:cs="Helvetica"/>
            <w:highlight w:val="cyan"/>
            <w:shd w:val="clear" w:color="auto" w:fill="FFFFFF"/>
          </w:rPr>
          <w:t>Office of Postsecondary Education (OPE): Fund for the Improvement of Postsecondary Education (FIPSE): Basic Needs for Postsecondary Students Program, Assistance Listing Number 84.116N</w:t>
        </w:r>
      </w:hyperlink>
      <w:r w:rsidR="002A6E70" w:rsidRPr="007C62BE">
        <w:rPr>
          <w:rFonts w:ascii="Helvetica" w:hAnsi="Helvetica" w:cs="Helvetica"/>
          <w:color w:val="222222"/>
        </w:rPr>
        <w:br/>
      </w:r>
    </w:p>
    <w:p w14:paraId="6A1705AD" w14:textId="77777777" w:rsidR="003E69EB" w:rsidRDefault="00000000" w:rsidP="003E69EB">
      <w:pPr>
        <w:pStyle w:val="NoSpacing"/>
        <w:rPr>
          <w:rFonts w:ascii="Helvetica" w:hAnsi="Helvetica" w:cs="Helvetica"/>
          <w:sz w:val="24"/>
          <w:szCs w:val="24"/>
        </w:rPr>
      </w:pPr>
      <w:hyperlink w:anchor="DED84042A" w:history="1">
        <w:r w:rsidR="003E69EB" w:rsidRPr="003E69EB">
          <w:rPr>
            <w:rStyle w:val="Hyperlink"/>
            <w:rFonts w:ascii="Helvetica" w:hAnsi="Helvetica" w:cs="Helvetica"/>
            <w:sz w:val="24"/>
            <w:szCs w:val="24"/>
            <w:highlight w:val="cyan"/>
            <w:shd w:val="clear" w:color="auto" w:fill="FFFFFF"/>
          </w:rPr>
          <w:t>Office of Postsecondary Education (OPE): Federal TRIO Programs: Student Support Services (SSS) Program, Assistance Listing Number 84.042A</w:t>
        </w:r>
      </w:hyperlink>
    </w:p>
    <w:p w14:paraId="6CC42647" w14:textId="77777777" w:rsidR="003E69EB" w:rsidRDefault="003E69EB" w:rsidP="003E69EB">
      <w:pPr>
        <w:pStyle w:val="NoSpacing"/>
        <w:rPr>
          <w:rFonts w:ascii="Helvetica" w:hAnsi="Helvetica" w:cs="Helvetica"/>
          <w:sz w:val="24"/>
          <w:szCs w:val="24"/>
        </w:rPr>
      </w:pPr>
    </w:p>
    <w:p w14:paraId="3BFD6017" w14:textId="77777777" w:rsidR="003E69EB" w:rsidRPr="005B10AD" w:rsidRDefault="00000000" w:rsidP="003E69EB">
      <w:pPr>
        <w:pStyle w:val="NoSpacing"/>
        <w:rPr>
          <w:rFonts w:ascii="Helvetica" w:hAnsi="Helvetica" w:cs="Helvetica"/>
          <w:sz w:val="24"/>
          <w:szCs w:val="24"/>
        </w:rPr>
      </w:pPr>
      <w:hyperlink w:anchor="ED84411C" w:history="1">
        <w:r w:rsidR="003E69EB" w:rsidRPr="005B167F">
          <w:rPr>
            <w:rStyle w:val="Hyperlink"/>
            <w:rFonts w:ascii="Helvetica" w:hAnsi="Helvetica" w:cs="Helvetica"/>
            <w:sz w:val="24"/>
            <w:szCs w:val="24"/>
            <w:highlight w:val="cyan"/>
            <w:shd w:val="clear" w:color="auto" w:fill="FFFFFF"/>
          </w:rPr>
          <w:t>Office of Elementary and Secondary Education (OESE): Innovation and Early Learning Programs: Education Innovation and Research (EIR) Program Early-Phase Grants Assistance Listing Number 84.411C</w:t>
        </w:r>
      </w:hyperlink>
      <w:r w:rsidR="003E69EB" w:rsidRPr="00371E06">
        <w:rPr>
          <w:rFonts w:ascii="Helvetica" w:hAnsi="Helvetica" w:cs="Helvetica"/>
          <w:color w:val="222222"/>
          <w:sz w:val="24"/>
          <w:szCs w:val="24"/>
        </w:rPr>
        <w:br/>
      </w:r>
    </w:p>
    <w:p w14:paraId="21807539" w14:textId="77777777" w:rsidR="003E69EB" w:rsidRDefault="00000000" w:rsidP="003E69EB">
      <w:pPr>
        <w:pStyle w:val="NoSpacing"/>
        <w:rPr>
          <w:rFonts w:ascii="Helvetica" w:hAnsi="Helvetica" w:cs="Helvetica"/>
          <w:color w:val="222222"/>
          <w:sz w:val="24"/>
          <w:szCs w:val="24"/>
          <w:shd w:val="clear" w:color="auto" w:fill="FFFFFF"/>
        </w:rPr>
      </w:pPr>
      <w:hyperlink w:anchor="DED84305T" w:history="1">
        <w:r w:rsidR="003E69EB" w:rsidRPr="007656A5">
          <w:rPr>
            <w:rStyle w:val="Hyperlink"/>
            <w:rFonts w:ascii="Helvetica" w:hAnsi="Helvetica" w:cs="Helvetica"/>
            <w:sz w:val="24"/>
            <w:szCs w:val="24"/>
            <w:shd w:val="clear" w:color="auto" w:fill="FFFFFF"/>
          </w:rPr>
          <w:t>Institute of Education Sciences (IES): National Center for Education Research (NCER): Transformative Research in the Education Sciences Grant Program, Assistance Listing Number (ALN) 84.305T</w:t>
        </w:r>
      </w:hyperlink>
      <w:r w:rsidR="003E69EB" w:rsidRPr="00214205">
        <w:rPr>
          <w:rFonts w:ascii="Helvetica" w:hAnsi="Helvetica" w:cs="Helvetica"/>
          <w:color w:val="222222"/>
          <w:sz w:val="24"/>
          <w:szCs w:val="24"/>
        </w:rPr>
        <w:br/>
      </w:r>
    </w:p>
    <w:p w14:paraId="5CF86329" w14:textId="49D1FD6B" w:rsidR="007B1AC3" w:rsidRPr="00223A05" w:rsidRDefault="00000000" w:rsidP="005B167F">
      <w:pPr>
        <w:pStyle w:val="NoSpacing"/>
        <w:rPr>
          <w:rFonts w:ascii="Helvetica" w:hAnsi="Helvetica" w:cs="Helvetica"/>
          <w:color w:val="222222"/>
          <w:sz w:val="24"/>
          <w:szCs w:val="24"/>
          <w:highlight w:val="cyan"/>
          <w:shd w:val="clear" w:color="auto" w:fill="FFFFFF"/>
        </w:rPr>
      </w:pPr>
      <w:hyperlink w:anchor="DED84305S" w:history="1">
        <w:r w:rsidR="003E69EB" w:rsidRPr="00223A05">
          <w:rPr>
            <w:rStyle w:val="Hyperlink"/>
            <w:rFonts w:ascii="Helvetica" w:hAnsi="Helvetica" w:cs="Helvetica"/>
            <w:sz w:val="24"/>
            <w:szCs w:val="24"/>
            <w:highlight w:val="cyan"/>
            <w:shd w:val="clear" w:color="auto" w:fill="FFFFFF"/>
          </w:rPr>
          <w:t>Institute of Education Sciences (IES): National Center for Education Research (NCER)): Using Longitudinal Data to Support State Education Recovery Policymaking, Assistance Listing Number (ALN) 84.305S</w:t>
        </w:r>
      </w:hyperlink>
    </w:p>
    <w:p w14:paraId="743E9CC3" w14:textId="77777777" w:rsidR="007D22A3" w:rsidRPr="005D3F9C" w:rsidRDefault="007D22A3" w:rsidP="007D22A3">
      <w:pPr>
        <w:pBdr>
          <w:bottom w:val="single" w:sz="6" w:space="1" w:color="auto"/>
        </w:pBdr>
        <w:rPr>
          <w:rFonts w:ascii="Helvetica" w:hAnsi="Helvetica"/>
        </w:rPr>
      </w:pPr>
    </w:p>
    <w:p w14:paraId="2110E0D9" w14:textId="77777777" w:rsidR="007D22A3" w:rsidRPr="005D3F9C" w:rsidRDefault="007D22A3" w:rsidP="007D22A3">
      <w:pPr>
        <w:rPr>
          <w:rFonts w:ascii="Helvetica" w:hAnsi="Helvetica"/>
        </w:rPr>
      </w:pPr>
    </w:p>
    <w:p w14:paraId="1F8EAFFD" w14:textId="77777777" w:rsidR="007D22A3" w:rsidRDefault="00000000" w:rsidP="007D22A3">
      <w:pPr>
        <w:autoSpaceDE w:val="0"/>
        <w:autoSpaceDN w:val="0"/>
        <w:adjustRightInd w:val="0"/>
        <w:outlineLvl w:val="0"/>
        <w:rPr>
          <w:rStyle w:val="Hyperlink"/>
          <w:rFonts w:ascii="Helvetica" w:hAnsi="Helvetica"/>
          <w:b/>
          <w:sz w:val="28"/>
          <w:szCs w:val="28"/>
        </w:rPr>
      </w:pPr>
      <w:hyperlink w:anchor="DOE" w:history="1">
        <w:r w:rsidR="007D22A3" w:rsidRPr="008B0B67">
          <w:rPr>
            <w:rStyle w:val="Hyperlink"/>
            <w:rFonts w:ascii="Helvetica" w:hAnsi="Helvetica"/>
            <w:b/>
            <w:sz w:val="28"/>
            <w:szCs w:val="28"/>
          </w:rPr>
          <w:t>US Department of Energy</w:t>
        </w:r>
      </w:hyperlink>
    </w:p>
    <w:p w14:paraId="40023781" w14:textId="77777777" w:rsidR="007D22A3" w:rsidRDefault="007D22A3" w:rsidP="007D22A3">
      <w:pPr>
        <w:autoSpaceDE w:val="0"/>
        <w:autoSpaceDN w:val="0"/>
        <w:adjustRightInd w:val="0"/>
        <w:outlineLvl w:val="0"/>
        <w:rPr>
          <w:rStyle w:val="Hyperlink"/>
          <w:rFonts w:ascii="Helvetica" w:hAnsi="Helvetica"/>
          <w:b/>
          <w:sz w:val="28"/>
          <w:szCs w:val="28"/>
        </w:rPr>
      </w:pPr>
    </w:p>
    <w:p w14:paraId="30182B5A" w14:textId="77777777" w:rsidR="007D22A3" w:rsidRDefault="007D22A3" w:rsidP="007D22A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48BB8F83" w14:textId="372A6A06" w:rsidR="00F66C9D" w:rsidRDefault="00F66C9D" w:rsidP="007D22A3">
      <w:pPr>
        <w:autoSpaceDE w:val="0"/>
        <w:autoSpaceDN w:val="0"/>
        <w:adjustRightInd w:val="0"/>
        <w:outlineLvl w:val="0"/>
        <w:rPr>
          <w:rFonts w:ascii="Helvetica" w:hAnsi="Helvetica"/>
          <w:bCs/>
        </w:rPr>
      </w:pPr>
    </w:p>
    <w:p w14:paraId="7343D6B5" w14:textId="2CEDE4DD" w:rsidR="00305693" w:rsidRPr="00023F3A" w:rsidRDefault="007D22A3" w:rsidP="00023F3A">
      <w:pPr>
        <w:widowControl w:val="0"/>
        <w:autoSpaceDE w:val="0"/>
        <w:autoSpaceDN w:val="0"/>
        <w:adjustRightInd w:val="0"/>
        <w:rPr>
          <w:rFonts w:ascii="Helvetica" w:hAnsi="Helvetica" w:cs="Helvetica"/>
          <w:color w:val="2F5496" w:themeColor="accent1" w:themeShade="BF"/>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5D77A509" w14:textId="77777777" w:rsidR="00305693" w:rsidRDefault="00305693" w:rsidP="00387233">
      <w:pPr>
        <w:widowControl w:val="0"/>
        <w:autoSpaceDE w:val="0"/>
        <w:autoSpaceDN w:val="0"/>
        <w:adjustRightInd w:val="0"/>
        <w:rPr>
          <w:rFonts w:ascii="Helvetica" w:hAnsi="Helvetica" w:cs="Helvetica"/>
        </w:rPr>
      </w:pPr>
    </w:p>
    <w:p w14:paraId="677C8096"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5DDE39" w14:textId="77777777" w:rsidR="007D22A3" w:rsidRPr="008B29C7" w:rsidRDefault="007D22A3" w:rsidP="007D22A3">
      <w:pPr>
        <w:widowControl w:val="0"/>
        <w:autoSpaceDE w:val="0"/>
        <w:autoSpaceDN w:val="0"/>
        <w:adjustRightInd w:val="0"/>
        <w:rPr>
          <w:rFonts w:ascii="Helvetica" w:hAnsi="Helvetica" w:cs="Helvetica"/>
          <w:color w:val="0000FF"/>
          <w:u w:val="single"/>
        </w:rPr>
      </w:pPr>
    </w:p>
    <w:p w14:paraId="6223017A" w14:textId="77777777" w:rsidR="007D22A3" w:rsidRDefault="007D22A3" w:rsidP="007D22A3">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p>
    <w:p w14:paraId="64802189" w14:textId="77777777" w:rsidR="00B141F3" w:rsidRDefault="00B141F3" w:rsidP="007D22A3">
      <w:pPr>
        <w:widowControl w:val="0"/>
        <w:autoSpaceDE w:val="0"/>
        <w:autoSpaceDN w:val="0"/>
        <w:adjustRightInd w:val="0"/>
        <w:rPr>
          <w:rFonts w:ascii="Helvetica" w:hAnsi="Helvetica" w:cs="Helvetica"/>
        </w:rPr>
      </w:pPr>
    </w:p>
    <w:p w14:paraId="0FF71582" w14:textId="059D2959" w:rsidR="00761402" w:rsidRPr="009A36FD" w:rsidRDefault="00000000" w:rsidP="00761402">
      <w:pPr>
        <w:autoSpaceDE w:val="0"/>
        <w:autoSpaceDN w:val="0"/>
        <w:adjustRightInd w:val="0"/>
        <w:outlineLvl w:val="0"/>
        <w:rPr>
          <w:rFonts w:ascii="Helvetica" w:hAnsi="Helvetica" w:cs="Helvetica"/>
          <w:color w:val="222222"/>
          <w:shd w:val="clear" w:color="auto" w:fill="FFFFFF"/>
        </w:rPr>
      </w:pPr>
      <w:hyperlink w:anchor="DOEContinSolicOffScie" w:history="1">
        <w:r w:rsidR="00481BAB" w:rsidRPr="00481BAB">
          <w:rPr>
            <w:rStyle w:val="Hyperlink"/>
            <w:rFonts w:ascii="Helvetica" w:hAnsi="Helvetica" w:cs="Helvetica"/>
            <w:shd w:val="clear" w:color="auto" w:fill="FFFFFF"/>
          </w:rPr>
          <w:t>Office of Science</w:t>
        </w:r>
        <w:r w:rsidR="00481BAB" w:rsidRPr="00481BAB">
          <w:rPr>
            <w:rStyle w:val="Hyperlink"/>
            <w:rFonts w:ascii="Helvetica" w:hAnsi="Helvetica" w:cs="Helvetica"/>
          </w:rPr>
          <w:br/>
        </w:r>
        <w:r w:rsidR="00481BAB" w:rsidRPr="00481BAB">
          <w:rPr>
            <w:rStyle w:val="Hyperlink"/>
            <w:rFonts w:ascii="Helvetica" w:hAnsi="Helvetica" w:cs="Helvetica"/>
            <w:shd w:val="clear" w:color="auto" w:fill="FFFFFF"/>
          </w:rPr>
          <w:t>FY 2024 Continuation of Solicitation for the Office of Science Financial Assistance Program</w:t>
        </w:r>
      </w:hyperlink>
      <w:r w:rsidR="00761402" w:rsidRPr="00DA114C">
        <w:rPr>
          <w:rFonts w:ascii="Helvetica" w:hAnsi="Helvetica" w:cs="Helvetica"/>
          <w:color w:val="222222"/>
        </w:rPr>
        <w:br/>
      </w:r>
    </w:p>
    <w:p w14:paraId="17BDFD4E" w14:textId="77777777" w:rsidR="007D22A3" w:rsidRPr="005D3F9C" w:rsidRDefault="007D22A3" w:rsidP="007D22A3">
      <w:pPr>
        <w:pBdr>
          <w:bottom w:val="single" w:sz="6" w:space="1" w:color="auto"/>
        </w:pBdr>
        <w:rPr>
          <w:rFonts w:ascii="Helvetica" w:hAnsi="Helvetica"/>
        </w:rPr>
      </w:pPr>
    </w:p>
    <w:p w14:paraId="6EAB6323" w14:textId="77777777" w:rsidR="007D22A3" w:rsidRPr="005D3F9C" w:rsidRDefault="007D22A3" w:rsidP="007D22A3">
      <w:pPr>
        <w:rPr>
          <w:rFonts w:ascii="Helvetica" w:hAnsi="Helvetica"/>
          <w:highlight w:val="green"/>
        </w:rPr>
      </w:pPr>
    </w:p>
    <w:p w14:paraId="400732B2" w14:textId="77777777" w:rsidR="007D22A3" w:rsidRPr="008B0B67" w:rsidRDefault="00000000" w:rsidP="007D22A3">
      <w:pPr>
        <w:autoSpaceDE w:val="0"/>
        <w:autoSpaceDN w:val="0"/>
        <w:adjustRightInd w:val="0"/>
        <w:outlineLvl w:val="0"/>
        <w:rPr>
          <w:rFonts w:ascii="Helvetica" w:hAnsi="Helvetica"/>
          <w:b/>
          <w:sz w:val="28"/>
          <w:szCs w:val="28"/>
        </w:rPr>
      </w:pPr>
      <w:hyperlink w:anchor="EPA" w:history="1">
        <w:r w:rsidR="007D22A3" w:rsidRPr="008B0B67">
          <w:rPr>
            <w:rStyle w:val="Hyperlink"/>
            <w:rFonts w:ascii="Helvetica" w:hAnsi="Helvetica"/>
            <w:b/>
            <w:sz w:val="28"/>
            <w:szCs w:val="28"/>
          </w:rPr>
          <w:t>Environmental Protection Agency</w:t>
        </w:r>
      </w:hyperlink>
    </w:p>
    <w:p w14:paraId="6F30AF9A" w14:textId="77777777" w:rsidR="007D22A3" w:rsidRDefault="007D22A3" w:rsidP="007D22A3">
      <w:pPr>
        <w:autoSpaceDE w:val="0"/>
        <w:autoSpaceDN w:val="0"/>
        <w:adjustRightInd w:val="0"/>
        <w:rPr>
          <w:rFonts w:ascii="Helvetica" w:hAnsi="Helvetica"/>
          <w:b/>
        </w:rPr>
      </w:pPr>
    </w:p>
    <w:p w14:paraId="4EFE41C7" w14:textId="6A8ADB6D" w:rsidR="004014DC" w:rsidRDefault="007D22A3" w:rsidP="004014DC">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244E8C94" w14:textId="77777777" w:rsidR="00F55D50" w:rsidRDefault="00F55D50" w:rsidP="004014DC">
      <w:pPr>
        <w:widowControl w:val="0"/>
        <w:autoSpaceDE w:val="0"/>
        <w:autoSpaceDN w:val="0"/>
        <w:adjustRightInd w:val="0"/>
        <w:rPr>
          <w:rStyle w:val="Hyperlink"/>
          <w:rFonts w:ascii="Helvetica" w:hAnsi="Helvetica" w:cs="Helvetica"/>
        </w:rPr>
      </w:pPr>
    </w:p>
    <w:p w14:paraId="0875DAB3" w14:textId="3BD13DD3" w:rsidR="0014721C" w:rsidRPr="009B2F42" w:rsidRDefault="007D22A3" w:rsidP="00737D4B">
      <w:pPr>
        <w:rPr>
          <w:rFonts w:ascii="Helvetica" w:hAnsi="Helvetica" w:cs="Helvetica"/>
          <w:color w:val="1155CC"/>
          <w:u w:val="single"/>
          <w:shd w:val="clear" w:color="auto" w:fill="FFFFFF"/>
        </w:rPr>
      </w:pPr>
      <w:r w:rsidRPr="005D3F9C">
        <w:rPr>
          <w:rFonts w:ascii="Helvetica" w:hAnsi="Helvetica"/>
        </w:rPr>
        <w:tab/>
      </w:r>
      <w:hyperlink w:anchor="EPAMod" w:history="1">
        <w:r w:rsidRPr="005D3F9C">
          <w:rPr>
            <w:rStyle w:val="Hyperlink"/>
            <w:rFonts w:ascii="Helvetica" w:hAnsi="Helvetica"/>
          </w:rPr>
          <w:t>Modifications</w:t>
        </w:r>
      </w:hyperlink>
      <w:r w:rsidRPr="00A3242E">
        <w:rPr>
          <w:rFonts w:ascii="Helvetica" w:hAnsi="Helvetica" w:cs="Helvetica"/>
          <w:color w:val="222222"/>
          <w:highlight w:val="cyan"/>
        </w:rPr>
        <w:br/>
      </w:r>
    </w:p>
    <w:p w14:paraId="3BDB3BC2" w14:textId="77777777" w:rsidR="00DD525E" w:rsidRDefault="007D22A3" w:rsidP="00DD525E">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354C54A0" w14:textId="77777777" w:rsidR="009A36FD" w:rsidRDefault="009A36FD" w:rsidP="00DD525E">
      <w:pPr>
        <w:rPr>
          <w:rFonts w:ascii="Helvetica" w:hAnsi="Helvetica" w:cs="Helvetica"/>
          <w:color w:val="222222"/>
        </w:rPr>
      </w:pPr>
    </w:p>
    <w:p w14:paraId="0638F718" w14:textId="7C344A1F" w:rsidR="00223A05" w:rsidRDefault="00000000" w:rsidP="00223A05">
      <w:pPr>
        <w:pStyle w:val="NoSpacing"/>
        <w:rPr>
          <w:rStyle w:val="Hyperlink"/>
          <w:rFonts w:ascii="Helvetica" w:hAnsi="Helvetica" w:cs="Helvetica"/>
          <w:color w:val="auto"/>
          <w:sz w:val="24"/>
          <w:szCs w:val="24"/>
          <w:u w:val="none"/>
        </w:rPr>
      </w:pPr>
      <w:hyperlink w:anchor="EPABrownfieldsJT" w:history="1">
        <w:r w:rsidR="00223A05" w:rsidRPr="00223A05">
          <w:rPr>
            <w:rStyle w:val="Hyperlink"/>
            <w:rFonts w:ascii="Helvetica" w:hAnsi="Helvetica" w:cs="Helvetica"/>
            <w:sz w:val="24"/>
            <w:szCs w:val="24"/>
            <w:highlight w:val="cyan"/>
            <w:shd w:val="clear" w:color="auto" w:fill="FFFFFF"/>
          </w:rPr>
          <w:t>FY25 Brownfields Job Training (JT) Grants</w:t>
        </w:r>
      </w:hyperlink>
      <w:r w:rsidR="00223A05" w:rsidRPr="00622A92">
        <w:rPr>
          <w:rFonts w:ascii="Helvetica" w:hAnsi="Helvetica" w:cs="Helvetica"/>
          <w:color w:val="222222"/>
          <w:sz w:val="24"/>
          <w:szCs w:val="24"/>
        </w:rPr>
        <w:br/>
      </w:r>
    </w:p>
    <w:p w14:paraId="5297021D" w14:textId="526BFE0D" w:rsidR="00223A05" w:rsidRDefault="00000000" w:rsidP="00223A05">
      <w:pPr>
        <w:rPr>
          <w:rStyle w:val="Hyperlink"/>
          <w:rFonts w:ascii="Helvetica" w:hAnsi="Helvetica" w:cs="Helvetica"/>
          <w:shd w:val="clear" w:color="auto" w:fill="FFFFFF"/>
        </w:rPr>
      </w:pPr>
      <w:hyperlink w:anchor="EPA24BuildingPartnerCapacityCleanWater" w:history="1">
        <w:r w:rsidR="00223A05" w:rsidRPr="0077724A">
          <w:rPr>
            <w:rStyle w:val="Hyperlink"/>
            <w:rFonts w:ascii="Helvetica" w:hAnsi="Helvetica" w:cs="Helvetica"/>
            <w:highlight w:val="cyan"/>
            <w:shd w:val="clear" w:color="auto" w:fill="FFFFFF"/>
          </w:rPr>
          <w:t>Fiscal Year 2024 Building Partner Capacity and Promoting Resiliency and Equity under Clean Water Act, Wetlands, Nonpoint Source, Monitoring, Assessment and Listing Programs</w:t>
        </w:r>
      </w:hyperlink>
    </w:p>
    <w:p w14:paraId="18B5A679" w14:textId="77777777" w:rsidR="00223A05" w:rsidRDefault="00223A05" w:rsidP="00223A05">
      <w:pPr>
        <w:rPr>
          <w:rFonts w:ascii="Helvetica" w:hAnsi="Helvetica" w:cs="Helvetica"/>
          <w:color w:val="222222"/>
        </w:rPr>
      </w:pPr>
    </w:p>
    <w:p w14:paraId="51B1FED9" w14:textId="44639D19" w:rsidR="003E69EB" w:rsidRPr="003E69EB" w:rsidRDefault="00000000" w:rsidP="003E69EB">
      <w:pPr>
        <w:pStyle w:val="NoSpacing"/>
        <w:rPr>
          <w:rFonts w:ascii="Helvetica" w:hAnsi="Helvetica" w:cs="Helvetica"/>
          <w:sz w:val="24"/>
          <w:szCs w:val="24"/>
        </w:rPr>
      </w:pPr>
      <w:hyperlink w:anchor="EPACleanHeavyVehicles" w:history="1">
        <w:r w:rsidR="003E69EB" w:rsidRPr="00223A05">
          <w:rPr>
            <w:rStyle w:val="Hyperlink"/>
            <w:rFonts w:ascii="Helvetica" w:hAnsi="Helvetica" w:cs="Helvetica"/>
            <w:sz w:val="24"/>
            <w:szCs w:val="24"/>
            <w:highlight w:val="cyan"/>
            <w:shd w:val="clear" w:color="auto" w:fill="FFFFFF"/>
          </w:rPr>
          <w:t>Clean Heavy-Duty Vehicles Grants</w:t>
        </w:r>
      </w:hyperlink>
      <w:r w:rsidR="003E69EB" w:rsidRPr="00D7142A">
        <w:rPr>
          <w:rFonts w:ascii="Helvetica" w:hAnsi="Helvetica" w:cs="Helvetica"/>
          <w:color w:val="222222"/>
          <w:sz w:val="24"/>
          <w:szCs w:val="24"/>
        </w:rPr>
        <w:br/>
      </w:r>
    </w:p>
    <w:p w14:paraId="3E5AF44B" w14:textId="1DEEE902" w:rsidR="00481BAB" w:rsidRPr="0028601A" w:rsidRDefault="00000000" w:rsidP="0028601A">
      <w:pPr>
        <w:pStyle w:val="NoSpacing"/>
        <w:rPr>
          <w:rFonts w:ascii="Helvetica" w:hAnsi="Helvetica" w:cs="Helvetica"/>
          <w:sz w:val="24"/>
          <w:szCs w:val="24"/>
        </w:rPr>
      </w:pPr>
      <w:hyperlink w:anchor="EPAEnviroClimJuusticeComChange" w:history="1">
        <w:r w:rsidR="006F0CB0" w:rsidRPr="00223A05">
          <w:rPr>
            <w:rStyle w:val="Hyperlink"/>
            <w:rFonts w:ascii="Helvetica" w:hAnsi="Helvetica" w:cs="Helvetica"/>
            <w:sz w:val="24"/>
            <w:szCs w:val="24"/>
            <w:highlight w:val="cyan"/>
            <w:shd w:val="clear" w:color="auto" w:fill="FFFFFF"/>
          </w:rPr>
          <w:t>Environmental and Climate Justice Community Change Grants Program</w:t>
        </w:r>
      </w:hyperlink>
      <w:r w:rsidR="006F0CB0" w:rsidRPr="00567081">
        <w:rPr>
          <w:rFonts w:ascii="Helvetica" w:hAnsi="Helvetica" w:cs="Helvetica"/>
          <w:color w:val="222222"/>
          <w:sz w:val="24"/>
          <w:szCs w:val="24"/>
        </w:rPr>
        <w:br/>
      </w:r>
    </w:p>
    <w:p w14:paraId="7417A533" w14:textId="77777777" w:rsidR="007D22A3" w:rsidRDefault="007D22A3" w:rsidP="007D22A3">
      <w:pPr>
        <w:pBdr>
          <w:bottom w:val="single" w:sz="6" w:space="1" w:color="auto"/>
        </w:pBdr>
        <w:rPr>
          <w:rStyle w:val="Hyperlink"/>
          <w:rFonts w:ascii="Helvetica" w:hAnsi="Helvetica"/>
        </w:rPr>
      </w:pPr>
    </w:p>
    <w:p w14:paraId="4A298B2A" w14:textId="77777777" w:rsidR="007D22A3" w:rsidRPr="003E78A2" w:rsidRDefault="007D22A3" w:rsidP="007D22A3">
      <w:pPr>
        <w:rPr>
          <w:rFonts w:ascii="Helvetica" w:hAnsi="Helvetica"/>
          <w:sz w:val="28"/>
          <w:szCs w:val="28"/>
        </w:rPr>
      </w:pPr>
    </w:p>
    <w:p w14:paraId="36CCAAFE" w14:textId="77777777" w:rsidR="007D22A3" w:rsidRPr="008B0B67" w:rsidRDefault="00000000" w:rsidP="007D22A3">
      <w:pPr>
        <w:autoSpaceDE w:val="0"/>
        <w:autoSpaceDN w:val="0"/>
        <w:adjustRightInd w:val="0"/>
        <w:outlineLvl w:val="0"/>
        <w:rPr>
          <w:rFonts w:ascii="Helvetica" w:hAnsi="Helvetica"/>
          <w:b/>
          <w:sz w:val="28"/>
          <w:szCs w:val="28"/>
        </w:rPr>
      </w:pPr>
      <w:hyperlink w:anchor="HHS" w:history="1">
        <w:r w:rsidR="007D22A3" w:rsidRPr="008B0B67">
          <w:rPr>
            <w:rStyle w:val="Hyperlink"/>
            <w:rFonts w:ascii="Helvetica" w:hAnsi="Helvetica"/>
            <w:b/>
            <w:sz w:val="28"/>
            <w:szCs w:val="28"/>
          </w:rPr>
          <w:t>Department of Health and Human Services</w:t>
        </w:r>
      </w:hyperlink>
    </w:p>
    <w:p w14:paraId="64C898DB" w14:textId="77777777" w:rsidR="007D22A3" w:rsidRPr="005D3F9C" w:rsidRDefault="007D22A3" w:rsidP="007D22A3">
      <w:pPr>
        <w:autoSpaceDE w:val="0"/>
        <w:autoSpaceDN w:val="0"/>
        <w:adjustRightInd w:val="0"/>
        <w:rPr>
          <w:rFonts w:ascii="Helvetica" w:hAnsi="Helvetica"/>
        </w:rPr>
      </w:pPr>
    </w:p>
    <w:p w14:paraId="7E9CE771" w14:textId="0B36787D" w:rsidR="007D22A3" w:rsidRDefault="007D22A3" w:rsidP="007D22A3">
      <w:pPr>
        <w:autoSpaceDE w:val="0"/>
        <w:autoSpaceDN w:val="0"/>
        <w:adjustRightInd w:val="0"/>
        <w:rPr>
          <w:rStyle w:val="Hyperlink"/>
          <w:rFonts w:ascii="Helvetica" w:hAnsi="Helvetica"/>
        </w:rPr>
      </w:pPr>
      <w:r w:rsidRPr="005D3F9C">
        <w:rPr>
          <w:rFonts w:ascii="Helvetica" w:hAnsi="Helvetica"/>
          <w:b/>
        </w:rPr>
        <w:tab/>
      </w:r>
      <w:hyperlink w:anchor="HHSPrograms" w:history="1">
        <w:r w:rsidRPr="00805D1F">
          <w:rPr>
            <w:rStyle w:val="Hyperlink"/>
            <w:rFonts w:ascii="Helvetica" w:hAnsi="Helvetica"/>
          </w:rPr>
          <w:t>Programs</w:t>
        </w:r>
      </w:hyperlink>
    </w:p>
    <w:p w14:paraId="438D1171" w14:textId="77777777" w:rsidR="00BE737E" w:rsidRDefault="00BE737E" w:rsidP="00622E90">
      <w:pPr>
        <w:rPr>
          <w:rStyle w:val="Hyperlink"/>
          <w:rFonts w:ascii="Helvetica" w:hAnsi="Helvetica"/>
        </w:rPr>
      </w:pPr>
    </w:p>
    <w:p w14:paraId="5E29CE81" w14:textId="65459292" w:rsidR="0043792F" w:rsidRDefault="00000000" w:rsidP="00622E90">
      <w:pPr>
        <w:rPr>
          <w:rFonts w:ascii="Helvetica" w:hAnsi="Helvetica" w:cs="Helvetica"/>
          <w:color w:val="222222"/>
          <w:shd w:val="clear" w:color="auto" w:fill="FFFFFF"/>
        </w:rPr>
      </w:pPr>
      <w:hyperlink w:anchor="HHSHRSATeachHealthCtrGrad" w:history="1">
        <w:r w:rsidR="0043792F" w:rsidRPr="0043792F">
          <w:rPr>
            <w:rStyle w:val="Hyperlink"/>
            <w:rFonts w:ascii="Helvetica" w:hAnsi="Helvetica" w:cs="Helvetica"/>
            <w:shd w:val="clear" w:color="auto" w:fill="FFFFFF"/>
          </w:rPr>
          <w:t>Health Resources and Services Administration</w:t>
        </w:r>
        <w:r w:rsidR="0043792F" w:rsidRPr="0043792F">
          <w:rPr>
            <w:rStyle w:val="Hyperlink"/>
            <w:rFonts w:ascii="Helvetica" w:hAnsi="Helvetica" w:cs="Helvetica"/>
          </w:rPr>
          <w:br/>
        </w:r>
        <w:r w:rsidR="0043792F" w:rsidRPr="0043792F">
          <w:rPr>
            <w:rStyle w:val="Hyperlink"/>
            <w:rFonts w:ascii="Helvetica" w:hAnsi="Helvetica" w:cs="Helvetica"/>
            <w:shd w:val="clear" w:color="auto" w:fill="FFFFFF"/>
          </w:rPr>
          <w:t>Teaching Healt</w:t>
        </w:r>
        <w:r w:rsidR="0043792F" w:rsidRPr="0043792F">
          <w:rPr>
            <w:rStyle w:val="Hyperlink"/>
            <w:rFonts w:ascii="Helvetica" w:hAnsi="Helvetica" w:cs="Helvetica"/>
            <w:shd w:val="clear" w:color="auto" w:fill="FFFFFF"/>
          </w:rPr>
          <w:t>h</w:t>
        </w:r>
        <w:r w:rsidR="0043792F" w:rsidRPr="0043792F">
          <w:rPr>
            <w:rStyle w:val="Hyperlink"/>
            <w:rFonts w:ascii="Helvetica" w:hAnsi="Helvetica" w:cs="Helvetica"/>
            <w:shd w:val="clear" w:color="auto" w:fill="FFFFFF"/>
          </w:rPr>
          <w:t xml:space="preserve"> Center Graduate Education Program</w:t>
        </w:r>
      </w:hyperlink>
    </w:p>
    <w:p w14:paraId="577A610B" w14:textId="77777777" w:rsidR="0043792F" w:rsidRDefault="0043792F" w:rsidP="00622E90">
      <w:pPr>
        <w:rPr>
          <w:rStyle w:val="Hyperlink"/>
          <w:rFonts w:ascii="Helvetica" w:hAnsi="Helvetica"/>
        </w:rPr>
      </w:pPr>
    </w:p>
    <w:p w14:paraId="33956D0C" w14:textId="77777777" w:rsidR="007D22A3" w:rsidRPr="005D3F9C" w:rsidRDefault="00000000" w:rsidP="007D22A3">
      <w:pPr>
        <w:ind w:firstLine="720"/>
        <w:rPr>
          <w:rFonts w:ascii="Helvetica" w:hAnsi="Helvetica"/>
        </w:rPr>
      </w:pPr>
      <w:hyperlink w:anchor="HHSResearch" w:history="1">
        <w:r w:rsidR="007D22A3" w:rsidRPr="005D3F9C">
          <w:rPr>
            <w:rStyle w:val="Hyperlink"/>
            <w:rFonts w:ascii="Helvetica" w:hAnsi="Helvetica"/>
          </w:rPr>
          <w:t>Research Grants</w:t>
        </w:r>
      </w:hyperlink>
    </w:p>
    <w:p w14:paraId="06853F21" w14:textId="77777777" w:rsidR="007D22A3" w:rsidRPr="005D3F9C" w:rsidRDefault="007D22A3" w:rsidP="007D22A3">
      <w:pPr>
        <w:rPr>
          <w:rFonts w:ascii="Helvetica" w:hAnsi="Helvetica"/>
        </w:rPr>
      </w:pPr>
    </w:p>
    <w:p w14:paraId="40D37954" w14:textId="7C28F142" w:rsidR="007D22A3" w:rsidRDefault="007D22A3" w:rsidP="007D22A3">
      <w:pPr>
        <w:rPr>
          <w:rFonts w:ascii="Helvetica" w:hAnsi="Helvetica"/>
        </w:rPr>
      </w:pPr>
      <w:r w:rsidRPr="005D3F9C">
        <w:rPr>
          <w:rFonts w:ascii="Helvetica" w:hAnsi="Helvetica"/>
        </w:rPr>
        <w:tab/>
      </w:r>
      <w:hyperlink w:anchor="HHSModifications" w:history="1">
        <w:r w:rsidRPr="00AD00BE">
          <w:rPr>
            <w:rStyle w:val="Hyperlink"/>
            <w:rFonts w:ascii="Helvetica" w:hAnsi="Helvetica"/>
          </w:rPr>
          <w:t>Modifications</w:t>
        </w:r>
      </w:hyperlink>
    </w:p>
    <w:p w14:paraId="0BE26908" w14:textId="77777777" w:rsidR="007D22A3" w:rsidRDefault="007D22A3" w:rsidP="007D22A3">
      <w:pPr>
        <w:rPr>
          <w:rFonts w:ascii="Helvetica" w:hAnsi="Helvetica"/>
        </w:rPr>
      </w:pPr>
    </w:p>
    <w:p w14:paraId="40B746DA" w14:textId="77777777" w:rsidR="003E69EB" w:rsidRDefault="007D22A3" w:rsidP="006F0CB0">
      <w:pPr>
        <w:rPr>
          <w:rStyle w:val="Hyperlink"/>
          <w:rFonts w:ascii="Helvetica" w:hAnsi="Helvetica"/>
        </w:rPr>
      </w:pPr>
      <w:r w:rsidRPr="005D3F9C">
        <w:tab/>
      </w:r>
      <w:hyperlink w:anchor="HHSReminders" w:history="1">
        <w:r w:rsidRPr="005D3F9C">
          <w:rPr>
            <w:rStyle w:val="Hyperlink"/>
            <w:rFonts w:ascii="Helvetica" w:hAnsi="Helvetica"/>
          </w:rPr>
          <w:t>Reminders</w:t>
        </w:r>
      </w:hyperlink>
    </w:p>
    <w:p w14:paraId="1099E413" w14:textId="3C8FC0DB" w:rsidR="007D22A3" w:rsidRDefault="007D22A3" w:rsidP="006F0CB0">
      <w:pPr>
        <w:rPr>
          <w:rFonts w:ascii="Helvetica" w:hAnsi="Helvetica"/>
        </w:rPr>
      </w:pPr>
    </w:p>
    <w:p w14:paraId="439FE830" w14:textId="77777777" w:rsidR="007D22A3" w:rsidRPr="005D3F9C" w:rsidRDefault="007D22A3" w:rsidP="007D22A3">
      <w:pPr>
        <w:pBdr>
          <w:bottom w:val="single" w:sz="6" w:space="1" w:color="auto"/>
        </w:pBdr>
        <w:autoSpaceDE w:val="0"/>
        <w:autoSpaceDN w:val="0"/>
        <w:adjustRightInd w:val="0"/>
        <w:rPr>
          <w:rFonts w:ascii="Helvetica" w:hAnsi="Helvetica"/>
        </w:rPr>
      </w:pPr>
    </w:p>
    <w:p w14:paraId="689B6029" w14:textId="77777777" w:rsidR="007D22A3" w:rsidRPr="00261A10" w:rsidRDefault="00000000" w:rsidP="007D22A3">
      <w:pPr>
        <w:pStyle w:val="sm"/>
        <w:spacing w:after="240" w:afterAutospacing="0"/>
        <w:outlineLvl w:val="0"/>
        <w:rPr>
          <w:rFonts w:ascii="Helvetica" w:hAnsi="Helvetica" w:cs="Times New Roman"/>
          <w:b/>
          <w:color w:val="auto"/>
          <w:sz w:val="28"/>
          <w:szCs w:val="28"/>
        </w:rPr>
      </w:pPr>
      <w:hyperlink w:anchor="DHS" w:history="1">
        <w:r w:rsidR="007D22A3" w:rsidRPr="008B0B67">
          <w:rPr>
            <w:rStyle w:val="Hyperlink"/>
            <w:rFonts w:ascii="Helvetica" w:hAnsi="Helvetica"/>
            <w:b/>
            <w:sz w:val="28"/>
            <w:szCs w:val="28"/>
          </w:rPr>
          <w:t>Department of Homeland Security</w:t>
        </w:r>
      </w:hyperlink>
    </w:p>
    <w:p w14:paraId="241666A7" w14:textId="77777777" w:rsidR="003E69EB" w:rsidRDefault="007D22A3" w:rsidP="005B7238">
      <w:pPr>
        <w:pStyle w:val="NoSpacing"/>
        <w:rPr>
          <w:rStyle w:val="Hyperlink"/>
          <w:rFonts w:ascii="Helvetica" w:hAnsi="Helvetica" w:cs="Helvetica"/>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p>
    <w:p w14:paraId="5841D601" w14:textId="4581F619" w:rsidR="0077724A" w:rsidRDefault="0077724A" w:rsidP="005B7238">
      <w:pPr>
        <w:pStyle w:val="NoSpacing"/>
        <w:rPr>
          <w:rStyle w:val="Hyperlink"/>
          <w:rFonts w:ascii="Helvetica" w:hAnsi="Helvetica" w:cs="Helvetica"/>
          <w:color w:val="1155CC"/>
          <w:sz w:val="24"/>
          <w:szCs w:val="24"/>
          <w:shd w:val="clear" w:color="auto" w:fill="FFFFFF"/>
        </w:rPr>
      </w:pPr>
    </w:p>
    <w:p w14:paraId="1F859BC7" w14:textId="2027B53E" w:rsidR="00836C9F" w:rsidRPr="000659F1" w:rsidRDefault="00000000" w:rsidP="00836C9F">
      <w:pPr>
        <w:pStyle w:val="NoSpacing"/>
        <w:rPr>
          <w:rFonts w:ascii="Helvetica" w:hAnsi="Helvetica" w:cs="Helvetica"/>
          <w:color w:val="222222"/>
          <w:sz w:val="24"/>
          <w:szCs w:val="24"/>
          <w:shd w:val="clear" w:color="auto" w:fill="FFFFFF"/>
        </w:rPr>
      </w:pPr>
      <w:hyperlink w:anchor="DHSFEMA24CTP" w:history="1">
        <w:r w:rsidR="00836C9F" w:rsidRPr="00836C9F">
          <w:rPr>
            <w:rStyle w:val="Hyperlink"/>
            <w:rFonts w:ascii="Helvetica" w:hAnsi="Helvetica" w:cs="Helvetica"/>
            <w:sz w:val="24"/>
            <w:szCs w:val="24"/>
            <w:highlight w:val="cyan"/>
            <w:shd w:val="clear" w:color="auto" w:fill="FFFFFF"/>
          </w:rPr>
          <w:t>Department of Homeland Security - FEMA</w:t>
        </w:r>
        <w:r w:rsidR="00836C9F" w:rsidRPr="00836C9F">
          <w:rPr>
            <w:rStyle w:val="Hyperlink"/>
            <w:rFonts w:ascii="Helvetica" w:hAnsi="Helvetica" w:cs="Helvetica"/>
            <w:sz w:val="24"/>
            <w:szCs w:val="24"/>
            <w:highlight w:val="cyan"/>
          </w:rPr>
          <w:br/>
        </w:r>
        <w:r w:rsidR="00836C9F" w:rsidRPr="00836C9F">
          <w:rPr>
            <w:rStyle w:val="Hyperlink"/>
            <w:rFonts w:ascii="Helvetica" w:hAnsi="Helvetica" w:cs="Helvetica"/>
            <w:sz w:val="24"/>
            <w:szCs w:val="24"/>
            <w:highlight w:val="cyan"/>
            <w:shd w:val="clear" w:color="auto" w:fill="FFFFFF"/>
          </w:rPr>
          <w:t>HQ Fiscal Year 2024 Coope</w:t>
        </w:r>
        <w:r w:rsidR="00836C9F" w:rsidRPr="00836C9F">
          <w:rPr>
            <w:rStyle w:val="Hyperlink"/>
            <w:rFonts w:ascii="Helvetica" w:hAnsi="Helvetica" w:cs="Helvetica"/>
            <w:sz w:val="24"/>
            <w:szCs w:val="24"/>
            <w:highlight w:val="cyan"/>
            <w:shd w:val="clear" w:color="auto" w:fill="FFFFFF"/>
          </w:rPr>
          <w:t>r</w:t>
        </w:r>
        <w:r w:rsidR="00836C9F" w:rsidRPr="00836C9F">
          <w:rPr>
            <w:rStyle w:val="Hyperlink"/>
            <w:rFonts w:ascii="Helvetica" w:hAnsi="Helvetica" w:cs="Helvetica"/>
            <w:sz w:val="24"/>
            <w:szCs w:val="24"/>
            <w:highlight w:val="cyan"/>
            <w:shd w:val="clear" w:color="auto" w:fill="FFFFFF"/>
          </w:rPr>
          <w:t>ating Technical Partners (CTP) Program</w:t>
        </w:r>
      </w:hyperlink>
      <w:r w:rsidR="00836C9F" w:rsidRPr="00BA4E4E">
        <w:rPr>
          <w:rFonts w:ascii="Helvetica" w:hAnsi="Helvetica" w:cs="Helvetica"/>
          <w:color w:val="222222"/>
          <w:sz w:val="24"/>
          <w:szCs w:val="24"/>
          <w:highlight w:val="cyan"/>
        </w:rPr>
        <w:br/>
      </w:r>
    </w:p>
    <w:p w14:paraId="2C6846DF" w14:textId="3FB46B51" w:rsidR="0077724A" w:rsidRDefault="00000000" w:rsidP="00836C9F">
      <w:pPr>
        <w:pStyle w:val="NoSpacing"/>
        <w:rPr>
          <w:rStyle w:val="Hyperlink"/>
          <w:rFonts w:ascii="Helvetica" w:hAnsi="Helvetica" w:cs="Helvetica"/>
          <w:color w:val="1155CC"/>
          <w:sz w:val="24"/>
          <w:szCs w:val="24"/>
          <w:shd w:val="clear" w:color="auto" w:fill="FFFFFF"/>
        </w:rPr>
      </w:pPr>
      <w:hyperlink w:anchor="DHSFEMA24CTPPartners" w:history="1">
        <w:r w:rsidR="00836C9F" w:rsidRPr="00836C9F">
          <w:rPr>
            <w:rStyle w:val="Hyperlink"/>
            <w:rFonts w:ascii="Helvetica" w:hAnsi="Helvetica" w:cs="Helvetica"/>
            <w:sz w:val="24"/>
            <w:szCs w:val="24"/>
            <w:highlight w:val="cyan"/>
            <w:shd w:val="clear" w:color="auto" w:fill="FFFFFF"/>
          </w:rPr>
          <w:t>Department of Homeland Security - FEMA</w:t>
        </w:r>
        <w:r w:rsidR="00836C9F" w:rsidRPr="00836C9F">
          <w:rPr>
            <w:rStyle w:val="Hyperlink"/>
            <w:rFonts w:ascii="Helvetica" w:hAnsi="Helvetica" w:cs="Helvetica"/>
            <w:sz w:val="24"/>
            <w:szCs w:val="24"/>
            <w:highlight w:val="cyan"/>
          </w:rPr>
          <w:br/>
        </w:r>
        <w:r w:rsidR="00836C9F" w:rsidRPr="00836C9F">
          <w:rPr>
            <w:rStyle w:val="Hyperlink"/>
            <w:rFonts w:ascii="Helvetica" w:hAnsi="Helvetica" w:cs="Helvetica"/>
            <w:sz w:val="24"/>
            <w:szCs w:val="24"/>
            <w:highlight w:val="cyan"/>
            <w:shd w:val="clear" w:color="auto" w:fill="FFFFFF"/>
          </w:rPr>
          <w:t>Regional Fiscal Year 2024 Cooperating Technical Partners (CTP) Program</w:t>
        </w:r>
      </w:hyperlink>
      <w:r w:rsidR="00836C9F" w:rsidRPr="000659F1">
        <w:rPr>
          <w:rFonts w:ascii="Helvetica" w:hAnsi="Helvetica" w:cs="Helvetica"/>
          <w:color w:val="222222"/>
          <w:sz w:val="24"/>
          <w:szCs w:val="24"/>
          <w:highlight w:val="cyan"/>
        </w:rPr>
        <w:br/>
      </w:r>
    </w:p>
    <w:p w14:paraId="3ED594AF" w14:textId="77777777" w:rsidR="00836C9F" w:rsidRDefault="00836C9F" w:rsidP="00836C9F">
      <w:pPr>
        <w:pStyle w:val="NoSpacing"/>
        <w:rPr>
          <w:rStyle w:val="Hyperlink"/>
          <w:rFonts w:ascii="Helvetica" w:hAnsi="Helvetica" w:cs="Helvetica"/>
          <w:sz w:val="24"/>
          <w:szCs w:val="24"/>
        </w:rPr>
      </w:pPr>
    </w:p>
    <w:p w14:paraId="31C385E3" w14:textId="0423588B" w:rsidR="00D03268" w:rsidRDefault="003E69EB" w:rsidP="005B7238">
      <w:pPr>
        <w:pStyle w:val="NoSpacing"/>
        <w:rPr>
          <w:rFonts w:ascii="Helvetica" w:hAnsi="Helvetica" w:cs="Helvetica"/>
          <w:color w:val="0000FF"/>
          <w:sz w:val="24"/>
          <w:szCs w:val="24"/>
          <w:u w:val="single"/>
        </w:rPr>
      </w:pPr>
      <w:r>
        <w:rPr>
          <w:rStyle w:val="Hyperlink"/>
          <w:rFonts w:ascii="Helvetica" w:hAnsi="Helvetica" w:cs="Helvetica"/>
          <w:sz w:val="24"/>
          <w:szCs w:val="24"/>
          <w:u w:val="none"/>
        </w:rPr>
        <w:tab/>
      </w:r>
      <w:hyperlink w:anchor="DHSReminders" w:history="1">
        <w:r w:rsidRPr="003E69EB">
          <w:rPr>
            <w:rStyle w:val="Hyperlink"/>
            <w:rFonts w:ascii="Helvetica" w:hAnsi="Helvetica" w:cs="Helvetica"/>
            <w:sz w:val="24"/>
            <w:szCs w:val="24"/>
          </w:rPr>
          <w:t>Reminders</w:t>
        </w:r>
      </w:hyperlink>
      <w:r w:rsidR="00D03268" w:rsidRPr="005765A4">
        <w:rPr>
          <w:rFonts w:ascii="Helvetica" w:hAnsi="Helvetica" w:cs="Helvetica"/>
          <w:color w:val="222222"/>
          <w:sz w:val="24"/>
          <w:szCs w:val="24"/>
        </w:rPr>
        <w:br/>
      </w:r>
    </w:p>
    <w:p w14:paraId="56F29708" w14:textId="77777777" w:rsidR="00223A05" w:rsidRDefault="00000000" w:rsidP="00223A05">
      <w:pPr>
        <w:pStyle w:val="NoSpacing"/>
        <w:rPr>
          <w:rFonts w:ascii="Helvetica" w:hAnsi="Helvetica" w:cs="Helvetica"/>
          <w:sz w:val="24"/>
          <w:szCs w:val="24"/>
        </w:rPr>
      </w:pPr>
      <w:hyperlink w:anchor="DHSFEMA24RegCatastPrep" w:history="1">
        <w:r w:rsidR="00223A05" w:rsidRPr="00303E8A">
          <w:rPr>
            <w:rStyle w:val="Hyperlink"/>
            <w:rFonts w:ascii="Helvetica" w:hAnsi="Helvetica" w:cs="Helvetica"/>
            <w:sz w:val="24"/>
            <w:szCs w:val="24"/>
            <w:highlight w:val="cyan"/>
            <w:shd w:val="clear" w:color="auto" w:fill="FFFFFF"/>
          </w:rPr>
          <w:t>Department of Homeland Security - FEMA</w:t>
        </w:r>
        <w:r w:rsidR="00223A05" w:rsidRPr="00303E8A">
          <w:rPr>
            <w:rStyle w:val="Hyperlink"/>
            <w:rFonts w:ascii="Helvetica" w:hAnsi="Helvetica" w:cs="Helvetica"/>
            <w:sz w:val="24"/>
            <w:szCs w:val="24"/>
            <w:highlight w:val="cyan"/>
          </w:rPr>
          <w:br/>
        </w:r>
        <w:r w:rsidR="00223A05" w:rsidRPr="00303E8A">
          <w:rPr>
            <w:rStyle w:val="Hyperlink"/>
            <w:rFonts w:ascii="Helvetica" w:hAnsi="Helvetica" w:cs="Helvetica"/>
            <w:sz w:val="24"/>
            <w:szCs w:val="24"/>
            <w:highlight w:val="cyan"/>
            <w:shd w:val="clear" w:color="auto" w:fill="FFFFFF"/>
          </w:rPr>
          <w:t>Fiscal Year 2024 Regional Catastrophic Preparedness Grant Program</w:t>
        </w:r>
      </w:hyperlink>
    </w:p>
    <w:p w14:paraId="3398F96E" w14:textId="77777777" w:rsidR="00223A05" w:rsidRDefault="00223A05" w:rsidP="00223A05">
      <w:pPr>
        <w:pStyle w:val="NoSpacing"/>
        <w:rPr>
          <w:rStyle w:val="Hyperlink"/>
          <w:rFonts w:ascii="Helvetica" w:hAnsi="Helvetica" w:cs="Helvetica"/>
          <w:sz w:val="24"/>
          <w:szCs w:val="24"/>
        </w:rPr>
      </w:pPr>
    </w:p>
    <w:p w14:paraId="6701B26F" w14:textId="0EA5BD8A" w:rsidR="00EA6B7C" w:rsidRDefault="00000000" w:rsidP="00223A05">
      <w:pPr>
        <w:pStyle w:val="NoSpacing"/>
        <w:rPr>
          <w:rFonts w:ascii="Helvetica" w:hAnsi="Helvetica" w:cs="Helvetica"/>
          <w:sz w:val="24"/>
          <w:szCs w:val="24"/>
        </w:rPr>
      </w:pPr>
      <w:hyperlink w:anchor="DHS24NFRA" w:history="1">
        <w:r w:rsidR="00223A05" w:rsidRPr="002E59AC">
          <w:rPr>
            <w:rStyle w:val="Hyperlink"/>
            <w:rFonts w:ascii="Helvetica" w:hAnsi="Helvetica" w:cs="Helvetica"/>
            <w:sz w:val="24"/>
            <w:szCs w:val="24"/>
            <w:highlight w:val="cyan"/>
            <w:shd w:val="clear" w:color="auto" w:fill="FFFFFF"/>
          </w:rPr>
          <w:t>Office of Procurement Operations - Grants Division</w:t>
        </w:r>
        <w:r w:rsidR="00223A05" w:rsidRPr="002E59AC">
          <w:rPr>
            <w:rStyle w:val="Hyperlink"/>
            <w:rFonts w:ascii="Helvetica" w:hAnsi="Helvetica" w:cs="Helvetica"/>
            <w:sz w:val="24"/>
            <w:szCs w:val="24"/>
            <w:highlight w:val="cyan"/>
          </w:rPr>
          <w:br/>
        </w:r>
        <w:r w:rsidR="00223A05" w:rsidRPr="002E59AC">
          <w:rPr>
            <w:rStyle w:val="Hyperlink"/>
            <w:rFonts w:ascii="Helvetica" w:hAnsi="Helvetica" w:cs="Helvetica"/>
            <w:sz w:val="24"/>
            <w:szCs w:val="24"/>
            <w:highlight w:val="cyan"/>
            <w:shd w:val="clear" w:color="auto" w:fill="FFFFFF"/>
          </w:rPr>
          <w:t>Fiscal Year 2024 Nuclear Forensics Research Award (NFRA)</w:t>
        </w:r>
      </w:hyperlink>
      <w:r w:rsidR="00EA6B7C" w:rsidRPr="002E59AC">
        <w:rPr>
          <w:rFonts w:ascii="Helvetica" w:hAnsi="Helvetica" w:cs="Helvetica"/>
          <w:color w:val="222222"/>
          <w:sz w:val="24"/>
          <w:szCs w:val="24"/>
          <w:highlight w:val="cyan"/>
        </w:rPr>
        <w:br/>
      </w:r>
    </w:p>
    <w:p w14:paraId="2E159022"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p>
    <w:p w14:paraId="0C4725A5" w14:textId="77777777" w:rsidR="007D22A3" w:rsidRPr="005D3F9C" w:rsidRDefault="007D22A3" w:rsidP="007D22A3">
      <w:pPr>
        <w:widowControl w:val="0"/>
        <w:autoSpaceDE w:val="0"/>
        <w:autoSpaceDN w:val="0"/>
        <w:adjustRightInd w:val="0"/>
        <w:rPr>
          <w:rFonts w:ascii="Helvetica" w:hAnsi="Helvetica" w:cs="Helvetica"/>
        </w:rPr>
      </w:pPr>
    </w:p>
    <w:p w14:paraId="207BF4BF" w14:textId="77777777" w:rsidR="007D22A3" w:rsidRPr="008B0B67" w:rsidRDefault="00000000" w:rsidP="007D22A3">
      <w:pPr>
        <w:widowControl w:val="0"/>
        <w:autoSpaceDE w:val="0"/>
        <w:autoSpaceDN w:val="0"/>
        <w:adjustRightInd w:val="0"/>
        <w:rPr>
          <w:rFonts w:ascii="Helvetica" w:hAnsi="Helvetica" w:cs="Helvetica"/>
          <w:b/>
          <w:sz w:val="28"/>
          <w:szCs w:val="28"/>
        </w:rPr>
      </w:pPr>
      <w:hyperlink w:anchor="HUD" w:history="1">
        <w:r w:rsidR="007D22A3" w:rsidRPr="008B0B67">
          <w:rPr>
            <w:rStyle w:val="Hyperlink"/>
            <w:rFonts w:ascii="Helvetica" w:hAnsi="Helvetica" w:cs="Helvetica"/>
            <w:b/>
            <w:sz w:val="28"/>
            <w:szCs w:val="28"/>
          </w:rPr>
          <w:t>Department of Housing and Urban Development</w:t>
        </w:r>
      </w:hyperlink>
    </w:p>
    <w:p w14:paraId="4E691A01" w14:textId="77777777" w:rsidR="007D22A3" w:rsidRPr="005D3F9C" w:rsidRDefault="007D22A3" w:rsidP="007D22A3">
      <w:pPr>
        <w:spacing w:beforeLines="1" w:before="2" w:afterLines="1" w:after="2"/>
        <w:rPr>
          <w:rFonts w:ascii="Helvetica" w:hAnsi="Helvetica"/>
        </w:rPr>
      </w:pPr>
    </w:p>
    <w:p w14:paraId="0D6065DC" w14:textId="64C54576" w:rsidR="002A6E70" w:rsidRPr="002E59AC" w:rsidRDefault="007D22A3" w:rsidP="0028601A">
      <w:pPr>
        <w:pStyle w:val="NoSpacing"/>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p>
    <w:p w14:paraId="72D5C95B" w14:textId="77777777" w:rsidR="002A6E70" w:rsidRDefault="002A6E70" w:rsidP="0028601A">
      <w:pPr>
        <w:pStyle w:val="NoSpacing"/>
        <w:rPr>
          <w:rStyle w:val="Hyperlink"/>
          <w:rFonts w:ascii="Arial" w:hAnsi="Arial" w:cs="Arial"/>
          <w:color w:val="222222"/>
          <w:sz w:val="24"/>
          <w:szCs w:val="24"/>
          <w:u w:val="none"/>
        </w:rPr>
      </w:pPr>
    </w:p>
    <w:p w14:paraId="3110CF49" w14:textId="2BD89C4E" w:rsidR="003918C4" w:rsidRPr="003918C4" w:rsidRDefault="00000000" w:rsidP="003918C4">
      <w:pPr>
        <w:pStyle w:val="NoSpacing"/>
        <w:rPr>
          <w:rFonts w:ascii="Arial" w:hAnsi="Arial" w:cs="Arial"/>
          <w:color w:val="222222"/>
        </w:rPr>
      </w:pPr>
      <w:hyperlink w:anchor="HUDEvictionProtection" w:history="1">
        <w:r w:rsidR="003918C4" w:rsidRPr="003918C4">
          <w:rPr>
            <w:rStyle w:val="Hyperlink"/>
            <w:rFonts w:ascii="Arial" w:hAnsi="Arial" w:cs="Arial"/>
          </w:rPr>
          <w:t>Eviction Pr</w:t>
        </w:r>
        <w:r w:rsidR="003918C4" w:rsidRPr="003918C4">
          <w:rPr>
            <w:rStyle w:val="Hyperlink"/>
            <w:rFonts w:ascii="Arial" w:hAnsi="Arial" w:cs="Arial"/>
          </w:rPr>
          <w:t>o</w:t>
        </w:r>
        <w:r w:rsidR="003918C4" w:rsidRPr="003918C4">
          <w:rPr>
            <w:rStyle w:val="Hyperlink"/>
            <w:rFonts w:ascii="Arial" w:hAnsi="Arial" w:cs="Arial"/>
          </w:rPr>
          <w:t>tection Grant Program</w:t>
        </w:r>
      </w:hyperlink>
      <w:r w:rsidR="003918C4" w:rsidRPr="003918C4">
        <w:rPr>
          <w:rFonts w:ascii="Arial" w:hAnsi="Arial" w:cs="Arial"/>
          <w:color w:val="222222"/>
        </w:rPr>
        <w:br/>
      </w:r>
    </w:p>
    <w:p w14:paraId="5822C23A" w14:textId="093C3473" w:rsidR="003918C4" w:rsidRPr="003918C4" w:rsidRDefault="00000000" w:rsidP="003918C4">
      <w:pPr>
        <w:pStyle w:val="NoSpacing"/>
        <w:rPr>
          <w:rFonts w:ascii="Arial" w:hAnsi="Arial" w:cs="Arial"/>
          <w:color w:val="222222"/>
        </w:rPr>
      </w:pPr>
      <w:hyperlink w:anchor="HUD24HealthyHomesWeaterization" w:history="1">
        <w:r w:rsidR="003918C4" w:rsidRPr="003918C4">
          <w:rPr>
            <w:rStyle w:val="Hyperlink"/>
            <w:rFonts w:ascii="Arial" w:hAnsi="Arial" w:cs="Arial"/>
          </w:rPr>
          <w:t>HUD FY2024 Healthy Homes and Weatherization Cooperation Demonstration</w:t>
        </w:r>
      </w:hyperlink>
      <w:r w:rsidR="003918C4" w:rsidRPr="003918C4">
        <w:rPr>
          <w:rFonts w:ascii="Arial" w:hAnsi="Arial" w:cs="Arial"/>
          <w:color w:val="222222"/>
        </w:rPr>
        <w:br/>
      </w:r>
    </w:p>
    <w:p w14:paraId="3F1FEF06" w14:textId="221D3FFF" w:rsidR="003918C4" w:rsidRPr="003918C4" w:rsidRDefault="00000000" w:rsidP="003918C4">
      <w:pPr>
        <w:pStyle w:val="NoSpacing"/>
        <w:rPr>
          <w:rFonts w:ascii="Arial" w:hAnsi="Arial" w:cs="Arial"/>
          <w:color w:val="222222"/>
        </w:rPr>
      </w:pPr>
      <w:hyperlink w:anchor="HUDLHHTS" w:history="1">
        <w:r w:rsidR="003918C4" w:rsidRPr="003918C4">
          <w:rPr>
            <w:rStyle w:val="Hyperlink"/>
            <w:rFonts w:ascii="Arial" w:hAnsi="Arial" w:cs="Arial"/>
          </w:rPr>
          <w:t>Lead and Healthy Homes Technical Studies (LHHTS) Grant Program</w:t>
        </w:r>
      </w:hyperlink>
      <w:r w:rsidR="003918C4" w:rsidRPr="003918C4">
        <w:rPr>
          <w:rFonts w:ascii="Arial" w:hAnsi="Arial" w:cs="Arial"/>
          <w:color w:val="222222"/>
        </w:rPr>
        <w:br/>
      </w:r>
    </w:p>
    <w:p w14:paraId="47218FB9" w14:textId="651A03B1" w:rsidR="003918C4" w:rsidRPr="003918C4" w:rsidRDefault="00000000" w:rsidP="003918C4">
      <w:pPr>
        <w:pStyle w:val="NoSpacing"/>
        <w:rPr>
          <w:rFonts w:ascii="Arial" w:hAnsi="Arial" w:cs="Arial"/>
          <w:color w:val="222222"/>
        </w:rPr>
      </w:pPr>
      <w:hyperlink w:anchor="HUDLeadHazardReduction" w:history="1">
        <w:r w:rsidR="003918C4" w:rsidRPr="003918C4">
          <w:rPr>
            <w:rStyle w:val="Hyperlink"/>
            <w:rFonts w:ascii="Arial" w:hAnsi="Arial" w:cs="Arial"/>
          </w:rPr>
          <w:t>Lead Hazard Reduction Grant Program</w:t>
        </w:r>
      </w:hyperlink>
    </w:p>
    <w:p w14:paraId="1C09159B" w14:textId="77777777" w:rsidR="003918C4" w:rsidRPr="002E1842" w:rsidRDefault="003918C4" w:rsidP="0028601A">
      <w:pPr>
        <w:pStyle w:val="NoSpacing"/>
        <w:rPr>
          <w:rStyle w:val="Hyperlink"/>
          <w:rFonts w:ascii="Arial" w:hAnsi="Arial" w:cs="Arial"/>
          <w:color w:val="222222"/>
          <w:sz w:val="24"/>
          <w:szCs w:val="24"/>
          <w:u w:val="none"/>
        </w:rPr>
      </w:pPr>
    </w:p>
    <w:p w14:paraId="6B62881D" w14:textId="77777777" w:rsidR="007D22A3" w:rsidRDefault="007D22A3" w:rsidP="007D22A3">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3E0CA504" w14:textId="77777777" w:rsidR="007D22A3" w:rsidRDefault="007D22A3" w:rsidP="007D22A3">
      <w:pPr>
        <w:widowControl w:val="0"/>
        <w:autoSpaceDE w:val="0"/>
        <w:autoSpaceDN w:val="0"/>
        <w:adjustRightInd w:val="0"/>
        <w:rPr>
          <w:rStyle w:val="Hyperlink"/>
          <w:rFonts w:ascii="Helvetica" w:hAnsi="Helvetica"/>
        </w:rPr>
      </w:pPr>
    </w:p>
    <w:p w14:paraId="26490E0D" w14:textId="77777777" w:rsidR="002E59AC" w:rsidRDefault="007D22A3" w:rsidP="00161C73">
      <w:pPr>
        <w:spacing w:beforeLines="1" w:before="2" w:afterLines="1" w:after="2"/>
        <w:rPr>
          <w:rStyle w:val="Hyperlink"/>
          <w:rFonts w:ascii="Helvetica" w:hAnsi="Helvetica"/>
        </w:rPr>
      </w:pPr>
      <w:r w:rsidRPr="005D3F9C">
        <w:rPr>
          <w:rFonts w:ascii="Helvetica" w:hAnsi="Helvetica"/>
        </w:rPr>
        <w:tab/>
      </w:r>
      <w:hyperlink w:anchor="HUDReminders" w:history="1">
        <w:r w:rsidRPr="0076516A">
          <w:rPr>
            <w:rStyle w:val="Hyperlink"/>
            <w:rFonts w:ascii="Helvetica" w:hAnsi="Helvetica"/>
          </w:rPr>
          <w:t>Reminders</w:t>
        </w:r>
      </w:hyperlink>
    </w:p>
    <w:p w14:paraId="3DBBE9F9" w14:textId="77777777" w:rsidR="002E59AC" w:rsidRDefault="002E59AC" w:rsidP="00161C73">
      <w:pPr>
        <w:spacing w:beforeLines="1" w:before="2" w:afterLines="1" w:after="2"/>
        <w:rPr>
          <w:rStyle w:val="Hyperlink"/>
          <w:rFonts w:ascii="Helvetica" w:hAnsi="Helvetica"/>
        </w:rPr>
      </w:pPr>
    </w:p>
    <w:p w14:paraId="5BACBDFF" w14:textId="77777777" w:rsidR="002E59AC" w:rsidRDefault="00000000" w:rsidP="002E59AC">
      <w:pPr>
        <w:pStyle w:val="NoSpacing"/>
        <w:rPr>
          <w:rStyle w:val="Hyperlink"/>
          <w:rFonts w:ascii="Arial" w:hAnsi="Arial" w:cs="Arial"/>
          <w:color w:val="222222"/>
          <w:sz w:val="24"/>
          <w:szCs w:val="24"/>
          <w:u w:val="none"/>
        </w:rPr>
      </w:pPr>
      <w:hyperlink w:anchor="HUD24ROSSCoordinator" w:history="1">
        <w:r w:rsidR="002E59AC" w:rsidRPr="0077724A">
          <w:rPr>
            <w:rStyle w:val="Hyperlink"/>
            <w:rFonts w:ascii="Helvetica" w:hAnsi="Helvetica" w:cs="Helvetica"/>
            <w:sz w:val="24"/>
            <w:szCs w:val="24"/>
            <w:shd w:val="clear" w:color="auto" w:fill="FFFFFF"/>
          </w:rPr>
          <w:t>ROSS (Resident Opportunity and Self-Sufficiency) Service Coordinator Program - FY2024 - NOFO</w:t>
        </w:r>
      </w:hyperlink>
      <w:r w:rsidR="002E59AC" w:rsidRPr="002C437C">
        <w:rPr>
          <w:rFonts w:ascii="Helvetica" w:hAnsi="Helvetica" w:cs="Helvetica"/>
          <w:color w:val="222222"/>
          <w:sz w:val="24"/>
          <w:szCs w:val="24"/>
        </w:rPr>
        <w:br/>
      </w:r>
    </w:p>
    <w:p w14:paraId="59A2C91C" w14:textId="0D01BF19" w:rsidR="00452C47" w:rsidRDefault="00000000" w:rsidP="002E59AC">
      <w:pPr>
        <w:spacing w:beforeLines="1" w:before="2" w:afterLines="1" w:after="2"/>
        <w:rPr>
          <w:rFonts w:ascii="Helvetica" w:hAnsi="Helvetica"/>
          <w:color w:val="0000FF"/>
          <w:u w:val="single"/>
        </w:rPr>
      </w:pPr>
      <w:hyperlink w:anchor="HUDYouthHomelessness" w:history="1">
        <w:r w:rsidR="002E59AC" w:rsidRPr="002A6E70">
          <w:rPr>
            <w:rStyle w:val="Hyperlink"/>
            <w:rFonts w:ascii="Helvetica" w:hAnsi="Helvetica" w:cs="Helvetica"/>
            <w:shd w:val="clear" w:color="auto" w:fill="FFFFFF"/>
          </w:rPr>
          <w:t>Youth Homeless Demonstration Program</w:t>
        </w:r>
      </w:hyperlink>
      <w:r w:rsidR="007D22A3" w:rsidRPr="00F3128F">
        <w:rPr>
          <w:rFonts w:ascii="Helvetica" w:hAnsi="Helvetica" w:cs="Helvetica"/>
          <w:color w:val="222222"/>
          <w:highlight w:val="cyan"/>
        </w:rPr>
        <w:br/>
      </w:r>
    </w:p>
    <w:p w14:paraId="14643E99" w14:textId="307FC934" w:rsidR="007D22A3" w:rsidRPr="00EB1373" w:rsidRDefault="00000000" w:rsidP="002E59AC">
      <w:pPr>
        <w:pStyle w:val="NoSpacing"/>
        <w:rPr>
          <w:rFonts w:ascii="Helvetica" w:hAnsi="Helvetica"/>
          <w:color w:val="0000FF"/>
          <w:u w:val="single"/>
        </w:rPr>
      </w:pPr>
      <w:hyperlink w:anchor="HUDCapitalFundHighRiskReceivership" w:history="1">
        <w:r w:rsidR="003E69EB" w:rsidRPr="002E59AC">
          <w:rPr>
            <w:rStyle w:val="Hyperlink"/>
            <w:rFonts w:ascii="Helvetica" w:hAnsi="Helvetica" w:cs="Helvetica"/>
            <w:sz w:val="24"/>
            <w:szCs w:val="24"/>
            <w:highlight w:val="cyan"/>
            <w:shd w:val="clear" w:color="auto" w:fill="FFFFFF"/>
          </w:rPr>
          <w:t>Capital Fund High Risk/Receivership/Substandard/Troubled Program</w:t>
        </w:r>
      </w:hyperlink>
      <w:r w:rsidR="003E69EB" w:rsidRPr="00D7142A">
        <w:rPr>
          <w:rFonts w:ascii="Helvetica" w:hAnsi="Helvetica" w:cs="Helvetica"/>
          <w:color w:val="222222"/>
          <w:sz w:val="24"/>
          <w:szCs w:val="24"/>
        </w:rPr>
        <w:br/>
      </w:r>
      <w:r w:rsidR="003E69EB" w:rsidRPr="00D7142A">
        <w:rPr>
          <w:rFonts w:ascii="Helvetica" w:hAnsi="Helvetica" w:cs="Helvetica"/>
          <w:color w:val="222222"/>
          <w:sz w:val="24"/>
          <w:szCs w:val="24"/>
        </w:rPr>
        <w:br/>
      </w:r>
    </w:p>
    <w:p w14:paraId="02632285" w14:textId="77777777" w:rsidR="007D22A3" w:rsidRPr="00A91BC1" w:rsidRDefault="007D22A3" w:rsidP="007D22A3">
      <w:pPr>
        <w:pBdr>
          <w:bottom w:val="single" w:sz="6" w:space="1" w:color="auto"/>
        </w:pBdr>
        <w:spacing w:beforeLines="1" w:before="2" w:afterLines="1" w:after="2"/>
        <w:rPr>
          <w:rFonts w:ascii="Helvetica" w:hAnsi="Helvetica" w:cs="Helvetica"/>
          <w:color w:val="0000FF"/>
          <w:u w:val="single"/>
        </w:rPr>
      </w:pPr>
    </w:p>
    <w:p w14:paraId="302FFF04" w14:textId="77777777" w:rsidR="007D22A3" w:rsidRPr="00AC4C74" w:rsidRDefault="00000000" w:rsidP="007D22A3">
      <w:pPr>
        <w:pStyle w:val="sm"/>
        <w:spacing w:after="240" w:afterAutospacing="0"/>
        <w:outlineLvl w:val="0"/>
        <w:rPr>
          <w:rFonts w:ascii="Helvetica" w:hAnsi="Helvetica" w:cs="Times New Roman"/>
          <w:b/>
          <w:sz w:val="28"/>
          <w:szCs w:val="28"/>
        </w:rPr>
      </w:pPr>
      <w:hyperlink w:anchor="IMLS" w:history="1">
        <w:r w:rsidR="007D22A3" w:rsidRPr="001D72F9">
          <w:rPr>
            <w:rStyle w:val="Hyperlink"/>
            <w:rFonts w:ascii="Helvetica" w:hAnsi="Helvetica"/>
            <w:b/>
            <w:sz w:val="28"/>
            <w:szCs w:val="28"/>
          </w:rPr>
          <w:t>Institute of Museum and Library Services</w:t>
        </w:r>
      </w:hyperlink>
    </w:p>
    <w:p w14:paraId="15FD1E8F" w14:textId="33FFE967" w:rsidR="007D22A3" w:rsidRDefault="007D22A3" w:rsidP="007D22A3">
      <w:pPr>
        <w:rPr>
          <w:rFonts w:ascii="Helvetica" w:hAnsi="Helvetica"/>
          <w:color w:val="0000FF"/>
          <w:u w:val="single"/>
        </w:rPr>
      </w:pPr>
      <w:r w:rsidRPr="005D3F9C">
        <w:rPr>
          <w:rFonts w:ascii="Helvetica" w:hAnsi="Helvetica"/>
        </w:rPr>
        <w:tab/>
      </w:r>
      <w:hyperlink w:anchor="IMLSPrograms" w:history="1">
        <w:r w:rsidRPr="005D3F9C">
          <w:rPr>
            <w:rStyle w:val="Hyperlink"/>
            <w:rFonts w:ascii="Helvetica" w:hAnsi="Helvetica"/>
          </w:rPr>
          <w:t>Programs</w:t>
        </w:r>
      </w:hyperlink>
      <w:r w:rsidRPr="0051017C">
        <w:rPr>
          <w:rFonts w:ascii="Helvetica" w:hAnsi="Helvetica" w:cs="Helvetica"/>
          <w:color w:val="222222"/>
        </w:rPr>
        <w:br/>
      </w:r>
    </w:p>
    <w:p w14:paraId="4A50F89B" w14:textId="5239244F" w:rsidR="005C0DF0" w:rsidRDefault="00000000" w:rsidP="007D22A3">
      <w:pPr>
        <w:rPr>
          <w:rFonts w:ascii="Helvetica" w:hAnsi="Helvetica"/>
          <w:color w:val="0000FF"/>
          <w:u w:val="single"/>
        </w:rPr>
      </w:pPr>
      <w:hyperlink w:anchor="IMLSLauraBush21stCentury25" w:history="1">
        <w:r w:rsidR="005C0DF0" w:rsidRPr="005C0DF0">
          <w:rPr>
            <w:rStyle w:val="Hyperlink"/>
            <w:rFonts w:ascii="Helvetica" w:hAnsi="Helvetica" w:cs="Helvetica"/>
            <w:shd w:val="clear" w:color="auto" w:fill="FFFFFF"/>
          </w:rPr>
          <w:t>Laura Bush 21</w:t>
        </w:r>
        <w:r w:rsidR="005C0DF0" w:rsidRPr="005C0DF0">
          <w:rPr>
            <w:rStyle w:val="Hyperlink"/>
            <w:rFonts w:ascii="Helvetica" w:hAnsi="Helvetica" w:cs="Helvetica"/>
            <w:shd w:val="clear" w:color="auto" w:fill="FFFFFF"/>
          </w:rPr>
          <w:t>s</w:t>
        </w:r>
        <w:r w:rsidR="005C0DF0" w:rsidRPr="005C0DF0">
          <w:rPr>
            <w:rStyle w:val="Hyperlink"/>
            <w:rFonts w:ascii="Helvetica" w:hAnsi="Helvetica" w:cs="Helvetica"/>
            <w:shd w:val="clear" w:color="auto" w:fill="FFFFFF"/>
          </w:rPr>
          <w:t>t Century Librarian Program (2025)</w:t>
        </w:r>
      </w:hyperlink>
      <w:r w:rsidR="005C0DF0" w:rsidRPr="00B92D78">
        <w:rPr>
          <w:rFonts w:ascii="Helvetica" w:hAnsi="Helvetica" w:cs="Helvetica"/>
          <w:color w:val="222222"/>
        </w:rPr>
        <w:br/>
      </w:r>
      <w:r w:rsidR="005C0DF0" w:rsidRPr="00B92D78">
        <w:rPr>
          <w:rFonts w:ascii="Helvetica" w:hAnsi="Helvetica" w:cs="Helvetica"/>
          <w:color w:val="222222"/>
        </w:rPr>
        <w:br/>
      </w:r>
      <w:hyperlink w:anchor="IMLSNatLeadershipLibraries25" w:history="1">
        <w:r w:rsidR="005C0DF0" w:rsidRPr="005C0DF0">
          <w:rPr>
            <w:rStyle w:val="Hyperlink"/>
            <w:rFonts w:ascii="Helvetica" w:hAnsi="Helvetica" w:cs="Helvetica"/>
            <w:shd w:val="clear" w:color="auto" w:fill="FFFFFF"/>
          </w:rPr>
          <w:t>National Leadership Grants for Libraries (2025)</w:t>
        </w:r>
      </w:hyperlink>
      <w:r w:rsidR="005C0DF0" w:rsidRPr="00B92D78">
        <w:rPr>
          <w:rFonts w:ascii="Helvetica" w:hAnsi="Helvetica" w:cs="Helvetica"/>
          <w:color w:val="222222"/>
        </w:rPr>
        <w:br/>
      </w:r>
    </w:p>
    <w:p w14:paraId="2A8A0C86" w14:textId="77777777" w:rsidR="007D22A3" w:rsidRDefault="007D22A3" w:rsidP="007D22A3">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Pr="00761F3D">
        <w:rPr>
          <w:rFonts w:ascii="Helvetica" w:hAnsi="Helvetica" w:cs="Helvetica"/>
          <w:color w:val="222222"/>
        </w:rPr>
        <w:br/>
      </w:r>
    </w:p>
    <w:p w14:paraId="02DA6EC8" w14:textId="0AFA0473" w:rsidR="007D22A3" w:rsidRPr="005843B3" w:rsidRDefault="007D22A3" w:rsidP="005843B3">
      <w:pPr>
        <w:pStyle w:val="NoSpacing"/>
        <w:rPr>
          <w:rStyle w:val="Hyperlink"/>
          <w:rFonts w:ascii="Helvetica" w:hAnsi="Helvetica" w:cs="Helvetica"/>
          <w:color w:val="auto"/>
          <w:sz w:val="24"/>
          <w:szCs w:val="24"/>
          <w:u w:val="none"/>
        </w:rPr>
      </w:pPr>
      <w:r w:rsidRPr="005D3F9C">
        <w:rPr>
          <w:rFonts w:ascii="Helvetica" w:hAnsi="Helvetica"/>
        </w:rPr>
        <w:tab/>
      </w:r>
      <w:hyperlink w:anchor="IMLSReminder" w:history="1">
        <w:r w:rsidRPr="00A01508">
          <w:rPr>
            <w:rStyle w:val="Hyperlink"/>
            <w:rFonts w:ascii="Helvetica" w:hAnsi="Helvetica" w:cs="Helvetica"/>
            <w:sz w:val="24"/>
            <w:szCs w:val="24"/>
          </w:rPr>
          <w:t>Reminders</w:t>
        </w:r>
      </w:hyperlink>
      <w:r w:rsidRPr="004235D0">
        <w:rPr>
          <w:rFonts w:ascii="Helvetica" w:hAnsi="Helvetica" w:cs="Helvetica"/>
          <w:color w:val="222222"/>
          <w:highlight w:val="cyan"/>
        </w:rPr>
        <w:br/>
      </w:r>
    </w:p>
    <w:p w14:paraId="10D8A68E"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27A5C65" w14:textId="77777777" w:rsidR="007D22A3" w:rsidRPr="005D3F9C" w:rsidRDefault="007D22A3" w:rsidP="007D22A3">
      <w:pPr>
        <w:autoSpaceDE w:val="0"/>
        <w:autoSpaceDN w:val="0"/>
        <w:adjustRightInd w:val="0"/>
        <w:rPr>
          <w:rFonts w:ascii="Helvetica" w:hAnsi="Helvetica"/>
        </w:rPr>
      </w:pPr>
    </w:p>
    <w:p w14:paraId="0B377220" w14:textId="77777777" w:rsidR="007D22A3" w:rsidRPr="001D72F9" w:rsidRDefault="00000000" w:rsidP="007D22A3">
      <w:pPr>
        <w:autoSpaceDE w:val="0"/>
        <w:autoSpaceDN w:val="0"/>
        <w:adjustRightInd w:val="0"/>
        <w:outlineLvl w:val="0"/>
        <w:rPr>
          <w:rFonts w:ascii="Helvetica" w:hAnsi="Helvetica"/>
          <w:b/>
          <w:sz w:val="28"/>
          <w:szCs w:val="28"/>
        </w:rPr>
      </w:pPr>
      <w:hyperlink w:anchor="DOI" w:history="1">
        <w:r w:rsidR="007D22A3" w:rsidRPr="001D72F9">
          <w:rPr>
            <w:rStyle w:val="Hyperlink"/>
            <w:rFonts w:ascii="Helvetica" w:hAnsi="Helvetica"/>
            <w:b/>
            <w:sz w:val="28"/>
            <w:szCs w:val="28"/>
          </w:rPr>
          <w:t>Department of Interior</w:t>
        </w:r>
      </w:hyperlink>
    </w:p>
    <w:p w14:paraId="6921EA86" w14:textId="77777777" w:rsidR="007D22A3" w:rsidRPr="005D3F9C" w:rsidRDefault="007D22A3" w:rsidP="007D22A3">
      <w:pPr>
        <w:tabs>
          <w:tab w:val="left" w:pos="5987"/>
        </w:tabs>
        <w:autoSpaceDE w:val="0"/>
        <w:autoSpaceDN w:val="0"/>
        <w:adjustRightInd w:val="0"/>
        <w:outlineLvl w:val="0"/>
        <w:rPr>
          <w:rFonts w:ascii="Helvetica" w:hAnsi="Helvetica"/>
          <w:b/>
        </w:rPr>
      </w:pPr>
      <w:r w:rsidRPr="005D3F9C">
        <w:rPr>
          <w:rFonts w:ascii="Helvetica" w:hAnsi="Helvetica"/>
          <w:b/>
        </w:rPr>
        <w:tab/>
      </w:r>
    </w:p>
    <w:p w14:paraId="783E6A27" w14:textId="10DEAD9E" w:rsidR="0058394B" w:rsidRDefault="007D22A3" w:rsidP="0058394B">
      <w:pPr>
        <w:pStyle w:val="NoSpacing"/>
        <w:rPr>
          <w:rStyle w:val="Hyperlink"/>
          <w:rFonts w:ascii="Helvetica" w:hAnsi="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16FA439E" w14:textId="77777777" w:rsidR="00BD59A1" w:rsidRDefault="00BD59A1" w:rsidP="00BD59A1">
      <w:pPr>
        <w:autoSpaceDE w:val="0"/>
        <w:autoSpaceDN w:val="0"/>
        <w:adjustRightInd w:val="0"/>
        <w:outlineLvl w:val="0"/>
      </w:pPr>
    </w:p>
    <w:p w14:paraId="1EC8C2BC" w14:textId="6928AA3B" w:rsidR="00C41536" w:rsidRDefault="00000000" w:rsidP="00C41536">
      <w:pPr>
        <w:pStyle w:val="NoSpacing"/>
        <w:rPr>
          <w:rFonts w:ascii="Helvetica" w:hAnsi="Helvetica" w:cs="Helvetica"/>
          <w:color w:val="222222"/>
          <w:sz w:val="24"/>
          <w:szCs w:val="24"/>
          <w:shd w:val="clear" w:color="auto" w:fill="FFFFFF"/>
        </w:rPr>
      </w:pPr>
      <w:hyperlink w:anchor="DOIBLMNIFC" w:history="1">
        <w:r w:rsidR="00C41536" w:rsidRPr="00D87C89">
          <w:rPr>
            <w:rStyle w:val="Hyperlink"/>
            <w:rFonts w:ascii="Helvetica" w:hAnsi="Helvetica" w:cs="Helvetica"/>
            <w:sz w:val="24"/>
            <w:szCs w:val="24"/>
            <w:shd w:val="clear" w:color="auto" w:fill="FFFFFF"/>
          </w:rPr>
          <w:t>Bureau of Land Management</w:t>
        </w:r>
        <w:r w:rsidR="00C41536" w:rsidRPr="00D87C89">
          <w:rPr>
            <w:rStyle w:val="Hyperlink"/>
            <w:rFonts w:ascii="Helvetica" w:hAnsi="Helvetica" w:cs="Helvetica"/>
            <w:sz w:val="24"/>
            <w:szCs w:val="24"/>
          </w:rPr>
          <w:br/>
        </w:r>
        <w:r w:rsidR="00C41536" w:rsidRPr="00D87C89">
          <w:rPr>
            <w:rStyle w:val="Hyperlink"/>
            <w:rFonts w:ascii="Helvetica" w:hAnsi="Helvetica" w:cs="Helvetica"/>
            <w:sz w:val="24"/>
            <w:szCs w:val="24"/>
            <w:shd w:val="clear" w:color="auto" w:fill="FFFFFF"/>
          </w:rPr>
          <w:t>BLM-National Interagency Fire Center (NIFC) Joint Fire Science Program (JFSP) Primary Announcement (4 task statements)</w:t>
        </w:r>
      </w:hyperlink>
      <w:r w:rsidR="00C41536" w:rsidRPr="00CB0CF9">
        <w:rPr>
          <w:rFonts w:ascii="Helvetica" w:hAnsi="Helvetica" w:cs="Helvetica"/>
          <w:color w:val="222222"/>
          <w:sz w:val="24"/>
          <w:szCs w:val="24"/>
        </w:rPr>
        <w:br/>
      </w:r>
    </w:p>
    <w:p w14:paraId="4EDD6717" w14:textId="18998C28" w:rsidR="00C41536" w:rsidRDefault="00000000" w:rsidP="00C41536">
      <w:pPr>
        <w:autoSpaceDE w:val="0"/>
        <w:autoSpaceDN w:val="0"/>
        <w:adjustRightInd w:val="0"/>
        <w:outlineLvl w:val="0"/>
        <w:rPr>
          <w:rStyle w:val="Hyperlink"/>
          <w:rFonts w:ascii="Helvetica" w:hAnsi="Helvetica" w:cs="Helvetica"/>
          <w:color w:val="1155CC"/>
          <w:shd w:val="clear" w:color="auto" w:fill="FFFFFF"/>
        </w:rPr>
      </w:pPr>
      <w:hyperlink w:anchor="DOIBLMGRIN" w:history="1">
        <w:r w:rsidR="00C41536" w:rsidRPr="00D87C89">
          <w:rPr>
            <w:rStyle w:val="Hyperlink"/>
            <w:rFonts w:ascii="Helvetica" w:hAnsi="Helvetica" w:cs="Helvetica"/>
            <w:shd w:val="clear" w:color="auto" w:fill="FFFFFF"/>
          </w:rPr>
          <w:t>Bureau of Land Management</w:t>
        </w:r>
        <w:r w:rsidR="00C41536" w:rsidRPr="00D87C89">
          <w:rPr>
            <w:rStyle w:val="Hyperlink"/>
            <w:rFonts w:ascii="Helvetica" w:hAnsi="Helvetica" w:cs="Helvetica"/>
          </w:rPr>
          <w:br/>
        </w:r>
        <w:r w:rsidR="00C41536" w:rsidRPr="00D87C89">
          <w:rPr>
            <w:rStyle w:val="Hyperlink"/>
            <w:rFonts w:ascii="Helvetica" w:hAnsi="Helvetica" w:cs="Helvetica"/>
            <w:shd w:val="clear" w:color="auto" w:fill="FFFFFF"/>
          </w:rPr>
          <w:t>Graduate Research Innovation (GRIN) Award (One task statement)</w:t>
        </w:r>
      </w:hyperlink>
      <w:r w:rsidR="00C41536" w:rsidRPr="00CB0CF9">
        <w:rPr>
          <w:rFonts w:ascii="Helvetica" w:hAnsi="Helvetica" w:cs="Helvetica"/>
          <w:color w:val="222222"/>
        </w:rPr>
        <w:br/>
      </w:r>
      <w:r w:rsidR="00C41536" w:rsidRPr="00CB0CF9">
        <w:rPr>
          <w:rFonts w:ascii="Helvetica" w:hAnsi="Helvetica" w:cs="Helvetica"/>
          <w:color w:val="222222"/>
        </w:rPr>
        <w:br/>
      </w:r>
      <w:hyperlink w:anchor="DOIBLMRegFireScienceExchange" w:history="1">
        <w:r w:rsidR="00C41536" w:rsidRPr="00D87C89">
          <w:rPr>
            <w:rStyle w:val="Hyperlink"/>
            <w:rFonts w:ascii="Helvetica" w:hAnsi="Helvetica" w:cs="Helvetica"/>
            <w:shd w:val="clear" w:color="auto" w:fill="FFFFFF"/>
          </w:rPr>
          <w:t>Bureau of Land Management</w:t>
        </w:r>
        <w:r w:rsidR="00C41536" w:rsidRPr="00D87C89">
          <w:rPr>
            <w:rStyle w:val="Hyperlink"/>
            <w:rFonts w:ascii="Helvetica" w:hAnsi="Helvetica" w:cs="Helvetica"/>
          </w:rPr>
          <w:br/>
        </w:r>
        <w:r w:rsidR="00C41536" w:rsidRPr="00D87C89">
          <w:rPr>
            <w:rStyle w:val="Hyperlink"/>
            <w:rFonts w:ascii="Helvetica" w:hAnsi="Helvetica" w:cs="Helvetica"/>
            <w:shd w:val="clear" w:color="auto" w:fill="FFFFFF"/>
          </w:rPr>
          <w:t>Regional Fire Science Exchange (One Task Statement)</w:t>
        </w:r>
      </w:hyperlink>
      <w:r w:rsidR="00C41536" w:rsidRPr="00CB0CF9">
        <w:rPr>
          <w:rFonts w:ascii="Helvetica" w:hAnsi="Helvetica" w:cs="Helvetica"/>
          <w:color w:val="222222"/>
        </w:rPr>
        <w:br/>
      </w:r>
    </w:p>
    <w:p w14:paraId="49867DE4" w14:textId="260C0D4D" w:rsidR="004F7EFA" w:rsidRDefault="00000000" w:rsidP="004F7EFA">
      <w:pPr>
        <w:pStyle w:val="NoSpacing"/>
        <w:rPr>
          <w:rFonts w:ascii="Helvetica" w:hAnsi="Helvetica" w:cs="Helvetica"/>
          <w:color w:val="222222"/>
          <w:sz w:val="24"/>
          <w:szCs w:val="24"/>
        </w:rPr>
      </w:pPr>
      <w:hyperlink w:anchor="DOIGeoCESU" w:history="1">
        <w:r w:rsidR="004F7EFA" w:rsidRPr="004F7EFA">
          <w:rPr>
            <w:rStyle w:val="Hyperlink"/>
            <w:rFonts w:ascii="Helvetica" w:hAnsi="Helvetica" w:cs="Helvetica"/>
            <w:sz w:val="24"/>
            <w:szCs w:val="24"/>
            <w:highlight w:val="cyan"/>
            <w:shd w:val="clear" w:color="auto" w:fill="FFFFFF"/>
          </w:rPr>
          <w:t>Geological Survey</w:t>
        </w:r>
        <w:r w:rsidR="004F7EFA" w:rsidRPr="004F7EFA">
          <w:rPr>
            <w:rStyle w:val="Hyperlink"/>
            <w:rFonts w:ascii="Helvetica" w:hAnsi="Helvetica" w:cs="Helvetica"/>
            <w:sz w:val="24"/>
            <w:szCs w:val="24"/>
            <w:highlight w:val="cyan"/>
          </w:rPr>
          <w:br/>
        </w:r>
        <w:r w:rsidR="004F7EFA" w:rsidRPr="004F7EFA">
          <w:rPr>
            <w:rStyle w:val="Hyperlink"/>
            <w:rFonts w:ascii="Helvetica" w:hAnsi="Helvetica" w:cs="Helvetica"/>
            <w:sz w:val="24"/>
            <w:szCs w:val="24"/>
            <w:highlight w:val="cyan"/>
            <w:shd w:val="clear" w:color="auto" w:fill="FFFFFF"/>
          </w:rPr>
          <w:t>Cooperative Agreement for CESU-affiliated Partner with the Cooperative Ecosystem Studies Unit</w:t>
        </w:r>
      </w:hyperlink>
      <w:r w:rsidR="004F7EFA" w:rsidRPr="00D2034C">
        <w:rPr>
          <w:rFonts w:ascii="Helvetica" w:hAnsi="Helvetica" w:cs="Helvetica"/>
          <w:color w:val="222222"/>
          <w:sz w:val="24"/>
          <w:szCs w:val="24"/>
          <w:highlight w:val="cyan"/>
        </w:rPr>
        <w:br/>
      </w:r>
    </w:p>
    <w:p w14:paraId="29BDF264" w14:textId="77777777" w:rsidR="00C41536" w:rsidRDefault="00C41536" w:rsidP="00C41536">
      <w:pPr>
        <w:autoSpaceDE w:val="0"/>
        <w:autoSpaceDN w:val="0"/>
        <w:adjustRightInd w:val="0"/>
        <w:outlineLvl w:val="0"/>
      </w:pPr>
    </w:p>
    <w:p w14:paraId="72D41976" w14:textId="49B745B6" w:rsidR="00BD59A1" w:rsidRPr="00F00E5D" w:rsidRDefault="00000000" w:rsidP="00BD59A1">
      <w:pPr>
        <w:autoSpaceDE w:val="0"/>
        <w:autoSpaceDN w:val="0"/>
        <w:adjustRightInd w:val="0"/>
        <w:ind w:firstLine="720"/>
        <w:outlineLvl w:val="0"/>
        <w:rPr>
          <w:rFonts w:ascii="Helvetica" w:hAnsi="Helvetica"/>
          <w:color w:val="0000FF"/>
          <w:u w:val="single"/>
        </w:rPr>
      </w:pPr>
      <w:hyperlink w:anchor="DOIModif" w:history="1">
        <w:r w:rsidR="00BD59A1" w:rsidRPr="008E74F2">
          <w:rPr>
            <w:rStyle w:val="Hyperlink"/>
            <w:rFonts w:ascii="Helvetica" w:hAnsi="Helvetica"/>
          </w:rPr>
          <w:t>Modifications</w:t>
        </w:r>
      </w:hyperlink>
    </w:p>
    <w:p w14:paraId="4DE1AAE5" w14:textId="77777777" w:rsidR="00BD59A1" w:rsidRDefault="00BD59A1" w:rsidP="00BD59A1">
      <w:pPr>
        <w:autoSpaceDE w:val="0"/>
        <w:autoSpaceDN w:val="0"/>
        <w:adjustRightInd w:val="0"/>
        <w:outlineLvl w:val="0"/>
        <w:rPr>
          <w:rFonts w:ascii="Helvetica" w:hAnsi="Helvetica"/>
          <w:b/>
        </w:rPr>
      </w:pPr>
    </w:p>
    <w:p w14:paraId="6565E3BD" w14:textId="77777777" w:rsidR="00BD59A1" w:rsidRDefault="00BD59A1" w:rsidP="00BD59A1">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7DE26F48" w14:textId="77777777" w:rsidR="00BD59A1" w:rsidRDefault="00BD59A1" w:rsidP="0058394B">
      <w:pPr>
        <w:pStyle w:val="NoSpacing"/>
        <w:rPr>
          <w:rStyle w:val="Hyperlink"/>
          <w:rFonts w:ascii="Helvetica" w:hAnsi="Helvetica"/>
          <w:sz w:val="24"/>
          <w:szCs w:val="24"/>
        </w:rPr>
      </w:pPr>
    </w:p>
    <w:p w14:paraId="632E6768" w14:textId="17CC58EF" w:rsidR="00AB3207" w:rsidRPr="00BD59A1" w:rsidRDefault="00000000" w:rsidP="00AB3207">
      <w:pPr>
        <w:pStyle w:val="NoSpacing"/>
        <w:rPr>
          <w:rFonts w:ascii="Helvetica" w:hAnsi="Helvetica" w:cs="Helvetica"/>
          <w:color w:val="222222"/>
          <w:sz w:val="24"/>
          <w:szCs w:val="24"/>
          <w:highlight w:val="cyan"/>
          <w:shd w:val="clear" w:color="auto" w:fill="FFFFFF"/>
        </w:rPr>
      </w:pPr>
      <w:hyperlink w:anchor="DOIBRDesalinationWater" w:history="1">
        <w:r w:rsidR="00AB3207" w:rsidRPr="00BD59A1">
          <w:rPr>
            <w:rStyle w:val="Hyperlink"/>
            <w:rFonts w:ascii="Helvetica" w:hAnsi="Helvetica" w:cs="Helvetica"/>
            <w:sz w:val="24"/>
            <w:szCs w:val="24"/>
            <w:highlight w:val="cyan"/>
            <w:shd w:val="clear" w:color="auto" w:fill="FFFFFF"/>
          </w:rPr>
          <w:t>Bureau of Reclamation</w:t>
        </w:r>
        <w:r w:rsidR="00AB3207" w:rsidRPr="00BD59A1">
          <w:rPr>
            <w:rStyle w:val="Hyperlink"/>
            <w:rFonts w:ascii="Helvetica" w:hAnsi="Helvetica" w:cs="Helvetica"/>
            <w:sz w:val="24"/>
            <w:szCs w:val="24"/>
            <w:highlight w:val="cyan"/>
          </w:rPr>
          <w:br/>
        </w:r>
        <w:r w:rsidR="00AB3207" w:rsidRPr="00BD59A1">
          <w:rPr>
            <w:rStyle w:val="Hyperlink"/>
            <w:rFonts w:ascii="Helvetica" w:hAnsi="Helvetica" w:cs="Helvetica"/>
            <w:sz w:val="24"/>
            <w:szCs w:val="24"/>
            <w:highlight w:val="cyan"/>
            <w:shd w:val="clear" w:color="auto" w:fill="FFFFFF"/>
          </w:rPr>
          <w:t>Desalination and Water Purification Research Program Pitch to Pilot FY 24</w:t>
        </w:r>
      </w:hyperlink>
    </w:p>
    <w:p w14:paraId="0641F680" w14:textId="77777777" w:rsidR="00AB3207" w:rsidRDefault="00AB3207" w:rsidP="00AB3207">
      <w:pPr>
        <w:pStyle w:val="NoSpacing"/>
        <w:rPr>
          <w:rFonts w:ascii="Helvetica" w:hAnsi="Helvetica" w:cs="Helvetica"/>
          <w:color w:val="222222"/>
          <w:sz w:val="24"/>
          <w:szCs w:val="24"/>
          <w:highlight w:val="cyan"/>
          <w:shd w:val="clear" w:color="auto" w:fill="FFFFFF"/>
        </w:rPr>
      </w:pPr>
    </w:p>
    <w:p w14:paraId="1D26A6EE" w14:textId="011C248A" w:rsidR="00303E8A" w:rsidRDefault="00000000" w:rsidP="00303E8A">
      <w:pPr>
        <w:pStyle w:val="NoSpacing"/>
        <w:rPr>
          <w:rFonts w:ascii="Helvetica" w:hAnsi="Helvetica" w:cs="Helvetica"/>
          <w:color w:val="222222"/>
          <w:sz w:val="24"/>
          <w:szCs w:val="24"/>
          <w:shd w:val="clear" w:color="auto" w:fill="FFFFFF"/>
        </w:rPr>
      </w:pPr>
      <w:hyperlink w:anchor="DOIFWS24WhiteNoseSyndrome" w:history="1">
        <w:r w:rsidR="00303E8A" w:rsidRPr="00303E8A">
          <w:rPr>
            <w:rStyle w:val="Hyperlink"/>
            <w:rFonts w:ascii="Helvetica" w:hAnsi="Helvetica" w:cs="Helvetica"/>
            <w:sz w:val="24"/>
            <w:szCs w:val="24"/>
            <w:shd w:val="clear" w:color="auto" w:fill="FFFFFF"/>
          </w:rPr>
          <w:t>Fish and Wildlife Service</w:t>
        </w:r>
        <w:r w:rsidR="00303E8A" w:rsidRPr="00303E8A">
          <w:rPr>
            <w:rStyle w:val="Hyperlink"/>
            <w:rFonts w:ascii="Helvetica" w:hAnsi="Helvetica" w:cs="Helvetica"/>
            <w:sz w:val="24"/>
            <w:szCs w:val="24"/>
          </w:rPr>
          <w:br/>
        </w:r>
        <w:r w:rsidR="00303E8A" w:rsidRPr="00303E8A">
          <w:rPr>
            <w:rStyle w:val="Hyperlink"/>
            <w:rFonts w:ascii="Helvetica" w:hAnsi="Helvetica" w:cs="Helvetica"/>
            <w:sz w:val="24"/>
            <w:szCs w:val="24"/>
            <w:shd w:val="clear" w:color="auto" w:fill="FFFFFF"/>
          </w:rPr>
          <w:t>F24AS00367 FWS - White-nose Syndrome Research for Conservation Grants - 2024</w:t>
        </w:r>
      </w:hyperlink>
      <w:r w:rsidR="00303E8A" w:rsidRPr="00027C1C">
        <w:rPr>
          <w:rFonts w:ascii="Helvetica" w:hAnsi="Helvetica" w:cs="Helvetica"/>
          <w:color w:val="222222"/>
          <w:sz w:val="24"/>
          <w:szCs w:val="24"/>
        </w:rPr>
        <w:br/>
      </w:r>
    </w:p>
    <w:p w14:paraId="3B468628" w14:textId="2BEC599F" w:rsidR="00CB1819" w:rsidRPr="00D831DD" w:rsidRDefault="00000000" w:rsidP="00303E8A">
      <w:pPr>
        <w:pStyle w:val="NoSpacing"/>
        <w:rPr>
          <w:rFonts w:ascii="Helvetica" w:hAnsi="Helvetica" w:cs="Helvetica"/>
          <w:color w:val="222222"/>
          <w:sz w:val="24"/>
          <w:szCs w:val="24"/>
          <w:shd w:val="clear" w:color="auto" w:fill="FFFFFF"/>
        </w:rPr>
      </w:pPr>
      <w:hyperlink w:anchor="DOIGeolCESU" w:history="1">
        <w:r w:rsidR="00CB1819" w:rsidRPr="00BD59A1">
          <w:rPr>
            <w:rStyle w:val="Hyperlink"/>
            <w:rFonts w:ascii="Helvetica" w:hAnsi="Helvetica" w:cs="Helvetica"/>
            <w:sz w:val="24"/>
            <w:szCs w:val="24"/>
            <w:highlight w:val="cyan"/>
            <w:shd w:val="clear" w:color="auto" w:fill="FFFFFF"/>
          </w:rPr>
          <w:t>Geological Survey</w:t>
        </w:r>
        <w:r w:rsidR="00CB1819" w:rsidRPr="00BD59A1">
          <w:rPr>
            <w:rStyle w:val="Hyperlink"/>
            <w:rFonts w:ascii="Helvetica" w:hAnsi="Helvetica" w:cs="Helvetica"/>
            <w:sz w:val="24"/>
            <w:szCs w:val="24"/>
            <w:highlight w:val="cyan"/>
          </w:rPr>
          <w:br/>
        </w:r>
        <w:r w:rsidR="00CB1819" w:rsidRPr="00BD59A1">
          <w:rPr>
            <w:rStyle w:val="Hyperlink"/>
            <w:rFonts w:ascii="Helvetica" w:hAnsi="Helvetica" w:cs="Helvetica"/>
            <w:sz w:val="24"/>
            <w:szCs w:val="24"/>
            <w:highlight w:val="cyan"/>
            <w:shd w:val="clear" w:color="auto" w:fill="FFFFFF"/>
          </w:rPr>
          <w:t>Cooperative Agreement for CESU-affiliated Partner of the Cooperative Ecosystem Studies Unit</w:t>
        </w:r>
      </w:hyperlink>
      <w:r w:rsidR="00CB1819" w:rsidRPr="00B729BF">
        <w:rPr>
          <w:rFonts w:ascii="Helvetica" w:hAnsi="Helvetica" w:cs="Helvetica"/>
          <w:color w:val="222222"/>
          <w:sz w:val="24"/>
          <w:szCs w:val="24"/>
        </w:rPr>
        <w:br/>
      </w:r>
    </w:p>
    <w:p w14:paraId="08FE4195" w14:textId="55895E47" w:rsidR="00303E8A" w:rsidRDefault="00000000" w:rsidP="00AB3207">
      <w:pPr>
        <w:pStyle w:val="NoSpacing"/>
        <w:rPr>
          <w:rFonts w:ascii="Helvetica" w:hAnsi="Helvetica" w:cs="Helvetica"/>
          <w:color w:val="222222"/>
          <w:sz w:val="24"/>
          <w:szCs w:val="24"/>
          <w:highlight w:val="cyan"/>
          <w:shd w:val="clear" w:color="auto" w:fill="FFFFFF"/>
        </w:rPr>
      </w:pPr>
      <w:hyperlink w:anchor="DOINPSCOREWildlandFire" w:history="1">
        <w:r w:rsidR="00303E8A" w:rsidRPr="00303E8A">
          <w:rPr>
            <w:rStyle w:val="Hyperlink"/>
            <w:rFonts w:ascii="Helvetica" w:hAnsi="Helvetica" w:cs="Helvetica"/>
            <w:sz w:val="24"/>
            <w:szCs w:val="24"/>
            <w:shd w:val="clear" w:color="auto" w:fill="FFFFFF"/>
          </w:rPr>
          <w:t>National Park Service</w:t>
        </w:r>
        <w:r w:rsidR="00303E8A" w:rsidRPr="00303E8A">
          <w:rPr>
            <w:rStyle w:val="Hyperlink"/>
            <w:rFonts w:ascii="Helvetica" w:hAnsi="Helvetica" w:cs="Helvetica"/>
            <w:sz w:val="24"/>
            <w:szCs w:val="24"/>
          </w:rPr>
          <w:br/>
        </w:r>
        <w:r w:rsidR="00303E8A" w:rsidRPr="00303E8A">
          <w:rPr>
            <w:rStyle w:val="Hyperlink"/>
            <w:rFonts w:ascii="Helvetica" w:hAnsi="Helvetica" w:cs="Helvetica"/>
            <w:sz w:val="24"/>
            <w:szCs w:val="24"/>
            <w:shd w:val="clear" w:color="auto" w:fill="FFFFFF"/>
          </w:rPr>
          <w:t>Creating Opportunities for Relevant Experience (CORE) Wildland Fire Training Crews</w:t>
        </w:r>
      </w:hyperlink>
      <w:r w:rsidR="00303E8A" w:rsidRPr="00D831DD">
        <w:rPr>
          <w:rFonts w:ascii="Helvetica" w:hAnsi="Helvetica" w:cs="Helvetica"/>
          <w:color w:val="222222"/>
          <w:sz w:val="24"/>
          <w:szCs w:val="24"/>
        </w:rPr>
        <w:br/>
      </w:r>
    </w:p>
    <w:p w14:paraId="1D87E2E6" w14:textId="3B498634" w:rsidR="00AB3207" w:rsidRDefault="00000000" w:rsidP="00AB3207">
      <w:pPr>
        <w:pStyle w:val="NoSpacing"/>
        <w:rPr>
          <w:rFonts w:ascii="Helvetica" w:hAnsi="Helvetica" w:cs="Helvetica"/>
          <w:color w:val="222222"/>
          <w:sz w:val="24"/>
          <w:szCs w:val="24"/>
          <w:shd w:val="clear" w:color="auto" w:fill="FFFFFF"/>
        </w:rPr>
      </w:pPr>
      <w:hyperlink w:anchor="DOINPSExperiencedServices" w:history="1">
        <w:r w:rsidR="00AB3207" w:rsidRPr="00BD59A1">
          <w:rPr>
            <w:rStyle w:val="Hyperlink"/>
            <w:rFonts w:ascii="Helvetica" w:hAnsi="Helvetica" w:cs="Helvetica"/>
            <w:sz w:val="24"/>
            <w:szCs w:val="24"/>
            <w:highlight w:val="cyan"/>
            <w:shd w:val="clear" w:color="auto" w:fill="FFFFFF"/>
          </w:rPr>
          <w:t>National Park Service</w:t>
        </w:r>
        <w:r w:rsidR="00AB3207" w:rsidRPr="00BD59A1">
          <w:rPr>
            <w:rStyle w:val="Hyperlink"/>
            <w:rFonts w:ascii="Helvetica" w:hAnsi="Helvetica" w:cs="Helvetica"/>
            <w:sz w:val="24"/>
            <w:szCs w:val="24"/>
            <w:highlight w:val="cyan"/>
          </w:rPr>
          <w:br/>
        </w:r>
        <w:r w:rsidR="00AB3207" w:rsidRPr="00BD59A1">
          <w:rPr>
            <w:rStyle w:val="Hyperlink"/>
            <w:rFonts w:ascii="Helvetica" w:hAnsi="Helvetica" w:cs="Helvetica"/>
            <w:sz w:val="24"/>
            <w:szCs w:val="24"/>
            <w:highlight w:val="cyan"/>
            <w:shd w:val="clear" w:color="auto" w:fill="FFFFFF"/>
          </w:rPr>
          <w:t>Experienced Services Program</w:t>
        </w:r>
      </w:hyperlink>
      <w:r w:rsidR="00AB3207" w:rsidRPr="00AB3207">
        <w:rPr>
          <w:rFonts w:ascii="Helvetica" w:hAnsi="Helvetica" w:cs="Helvetica"/>
          <w:color w:val="222222"/>
          <w:sz w:val="24"/>
          <w:szCs w:val="24"/>
        </w:rPr>
        <w:br/>
      </w:r>
    </w:p>
    <w:p w14:paraId="009159CB" w14:textId="0F3B1743" w:rsidR="00AB3207" w:rsidRDefault="00000000" w:rsidP="00AB3207">
      <w:pPr>
        <w:pStyle w:val="NoSpacing"/>
        <w:rPr>
          <w:rStyle w:val="Hyperlink"/>
          <w:rFonts w:ascii="Helvetica" w:hAnsi="Helvetica"/>
          <w:sz w:val="24"/>
          <w:szCs w:val="24"/>
        </w:rPr>
      </w:pPr>
      <w:hyperlink w:anchor="DOINPS24HistoricPresEqualRights" w:history="1">
        <w:r w:rsidR="00AB3207" w:rsidRPr="00BD59A1">
          <w:rPr>
            <w:rStyle w:val="Hyperlink"/>
            <w:rFonts w:ascii="Helvetica" w:hAnsi="Helvetica" w:cs="Helvetica"/>
            <w:sz w:val="24"/>
            <w:szCs w:val="24"/>
            <w:highlight w:val="cyan"/>
            <w:shd w:val="clear" w:color="auto" w:fill="FFFFFF"/>
          </w:rPr>
          <w:t>National Park Service</w:t>
        </w:r>
        <w:r w:rsidR="00AB3207" w:rsidRPr="00BD59A1">
          <w:rPr>
            <w:rStyle w:val="Hyperlink"/>
            <w:rFonts w:ascii="Helvetica" w:hAnsi="Helvetica" w:cs="Helvetica"/>
            <w:sz w:val="24"/>
            <w:szCs w:val="24"/>
            <w:highlight w:val="cyan"/>
          </w:rPr>
          <w:br/>
        </w:r>
        <w:r w:rsidR="00AB3207" w:rsidRPr="00BD59A1">
          <w:rPr>
            <w:rStyle w:val="Hyperlink"/>
            <w:rFonts w:ascii="Helvetica" w:hAnsi="Helvetica" w:cs="Helvetica"/>
            <w:sz w:val="24"/>
            <w:szCs w:val="24"/>
            <w:highlight w:val="cyan"/>
            <w:shd w:val="clear" w:color="auto" w:fill="FFFFFF"/>
          </w:rPr>
          <w:t>FY2024 Historic Preservation Fund- History of Equal Rights- Preservation Grants</w:t>
        </w:r>
      </w:hyperlink>
      <w:r w:rsidR="00AB3207" w:rsidRPr="00AB3207">
        <w:rPr>
          <w:rFonts w:ascii="Helvetica" w:hAnsi="Helvetica" w:cs="Helvetica"/>
          <w:color w:val="222222"/>
          <w:sz w:val="24"/>
          <w:szCs w:val="24"/>
        </w:rPr>
        <w:br/>
      </w:r>
    </w:p>
    <w:p w14:paraId="5FD9A978" w14:textId="6A005D0A" w:rsidR="00CB1819" w:rsidRPr="00CB1819" w:rsidRDefault="00000000" w:rsidP="00CB1819">
      <w:pPr>
        <w:pStyle w:val="NoSpacing"/>
        <w:rPr>
          <w:rFonts w:ascii="Helvetica" w:hAnsi="Helvetica"/>
          <w:color w:val="0000FF"/>
          <w:sz w:val="24"/>
          <w:szCs w:val="24"/>
          <w:u w:val="single"/>
        </w:rPr>
      </w:pPr>
      <w:hyperlink w:anchor="DOINPS24HistoricUnderrepresented" w:history="1">
        <w:r w:rsidR="00E86A81" w:rsidRPr="005A55E7">
          <w:rPr>
            <w:rStyle w:val="Hyperlink"/>
            <w:rFonts w:ascii="Helvetica" w:hAnsi="Helvetica" w:cs="Helvetica"/>
            <w:sz w:val="24"/>
            <w:szCs w:val="24"/>
            <w:shd w:val="clear" w:color="auto" w:fill="FFFFFF"/>
          </w:rPr>
          <w:t>National Park Service</w:t>
        </w:r>
        <w:r w:rsidR="00E86A81" w:rsidRPr="005A55E7">
          <w:rPr>
            <w:rStyle w:val="Hyperlink"/>
            <w:rFonts w:ascii="Helvetica" w:hAnsi="Helvetica" w:cs="Helvetica"/>
            <w:sz w:val="24"/>
            <w:szCs w:val="24"/>
          </w:rPr>
          <w:br/>
        </w:r>
        <w:r w:rsidR="00E86A81" w:rsidRPr="005A55E7">
          <w:rPr>
            <w:rStyle w:val="Hyperlink"/>
            <w:rFonts w:ascii="Helvetica" w:hAnsi="Helvetica" w:cs="Helvetica"/>
            <w:sz w:val="24"/>
            <w:szCs w:val="24"/>
            <w:shd w:val="clear" w:color="auto" w:fill="FFFFFF"/>
          </w:rPr>
          <w:t>FY2024 Historic Preservation Fund - Underrepresented Communities Grants</w:t>
        </w:r>
      </w:hyperlink>
      <w:r w:rsidR="00E86A81" w:rsidRPr="008E69BD">
        <w:rPr>
          <w:rFonts w:ascii="Helvetica" w:hAnsi="Helvetica" w:cs="Helvetica"/>
          <w:color w:val="222222"/>
          <w:sz w:val="24"/>
          <w:szCs w:val="24"/>
        </w:rPr>
        <w:br/>
      </w:r>
    </w:p>
    <w:p w14:paraId="16F7DF33" w14:textId="51FFC372" w:rsidR="00CB1819" w:rsidRDefault="00000000" w:rsidP="00CB1819">
      <w:pPr>
        <w:pStyle w:val="NoSpacing"/>
        <w:rPr>
          <w:rStyle w:val="Hyperlink"/>
          <w:rFonts w:ascii="Helvetica" w:hAnsi="Helvetica" w:cs="Helvetica"/>
          <w:color w:val="1155CC"/>
          <w:sz w:val="24"/>
          <w:szCs w:val="24"/>
          <w:shd w:val="clear" w:color="auto" w:fill="FFFFFF"/>
        </w:rPr>
      </w:pPr>
      <w:hyperlink w:anchor="DOINPS24HistoricPresFundAfrican" w:history="1">
        <w:r w:rsidR="00CB1819" w:rsidRPr="00CB1819">
          <w:rPr>
            <w:rStyle w:val="Hyperlink"/>
            <w:rFonts w:ascii="Helvetica" w:hAnsi="Helvetica" w:cs="Helvetica"/>
            <w:sz w:val="24"/>
            <w:szCs w:val="24"/>
            <w:shd w:val="clear" w:color="auto" w:fill="FFFFFF"/>
          </w:rPr>
          <w:t>National Park Service</w:t>
        </w:r>
        <w:r w:rsidR="00CB1819" w:rsidRPr="00CB1819">
          <w:rPr>
            <w:rStyle w:val="Hyperlink"/>
            <w:rFonts w:ascii="Helvetica" w:hAnsi="Helvetica" w:cs="Helvetica"/>
            <w:sz w:val="24"/>
            <w:szCs w:val="24"/>
          </w:rPr>
          <w:br/>
        </w:r>
        <w:r w:rsidR="00CB1819" w:rsidRPr="00CB1819">
          <w:rPr>
            <w:rStyle w:val="Hyperlink"/>
            <w:rFonts w:ascii="Helvetica" w:hAnsi="Helvetica" w:cs="Helvetica"/>
            <w:sz w:val="24"/>
            <w:szCs w:val="24"/>
            <w:shd w:val="clear" w:color="auto" w:fill="FFFFFF"/>
          </w:rPr>
          <w:t>FY2024 Historic Preservation Fund- African American Civil Rights- Preservation Grants</w:t>
        </w:r>
      </w:hyperlink>
      <w:r w:rsidR="00CB1819" w:rsidRPr="00922ED6">
        <w:rPr>
          <w:rFonts w:ascii="Helvetica" w:hAnsi="Helvetica" w:cs="Helvetica"/>
          <w:color w:val="222222"/>
          <w:sz w:val="24"/>
          <w:szCs w:val="24"/>
        </w:rPr>
        <w:br/>
      </w:r>
    </w:p>
    <w:p w14:paraId="4B0884E8" w14:textId="4DC36498" w:rsidR="003E69EB" w:rsidRPr="00BD59A1" w:rsidRDefault="00000000" w:rsidP="00BD59A1">
      <w:pPr>
        <w:pStyle w:val="NoSpacing"/>
        <w:rPr>
          <w:rStyle w:val="Hyperlink"/>
          <w:rFonts w:ascii="Helvetica" w:hAnsi="Helvetica" w:cs="Helvetica"/>
          <w:color w:val="222222"/>
          <w:sz w:val="24"/>
          <w:szCs w:val="24"/>
          <w:u w:val="none"/>
          <w:shd w:val="clear" w:color="auto" w:fill="FFFFFF"/>
        </w:rPr>
      </w:pPr>
      <w:hyperlink w:anchor="DOINPS24HistoricPresFundAfricanHistory" w:history="1">
        <w:r w:rsidR="00CB1819" w:rsidRPr="00CB1819">
          <w:rPr>
            <w:rStyle w:val="Hyperlink"/>
            <w:rFonts w:ascii="Helvetica" w:hAnsi="Helvetica" w:cs="Helvetica"/>
            <w:sz w:val="24"/>
            <w:szCs w:val="24"/>
            <w:shd w:val="clear" w:color="auto" w:fill="FFFFFF"/>
          </w:rPr>
          <w:t>National Park Service</w:t>
        </w:r>
        <w:r w:rsidR="00CB1819" w:rsidRPr="00CB1819">
          <w:rPr>
            <w:rStyle w:val="Hyperlink"/>
            <w:rFonts w:ascii="Helvetica" w:hAnsi="Helvetica" w:cs="Helvetica"/>
            <w:sz w:val="24"/>
            <w:szCs w:val="24"/>
          </w:rPr>
          <w:br/>
        </w:r>
        <w:r w:rsidR="00CB1819" w:rsidRPr="00CB1819">
          <w:rPr>
            <w:rStyle w:val="Hyperlink"/>
            <w:rFonts w:ascii="Helvetica" w:hAnsi="Helvetica" w:cs="Helvetica"/>
            <w:sz w:val="24"/>
            <w:szCs w:val="24"/>
            <w:shd w:val="clear" w:color="auto" w:fill="FFFFFF"/>
          </w:rPr>
          <w:t>FY2024 Historic Preservation Fund- African American Civil Rights- History Grants</w:t>
        </w:r>
      </w:hyperlink>
      <w:r w:rsidR="00CB1819" w:rsidRPr="00922ED6">
        <w:rPr>
          <w:rFonts w:ascii="Helvetica" w:hAnsi="Helvetica" w:cs="Helvetica"/>
          <w:color w:val="222222"/>
          <w:sz w:val="24"/>
          <w:szCs w:val="24"/>
        </w:rPr>
        <w:br/>
      </w:r>
    </w:p>
    <w:p w14:paraId="418E10DC" w14:textId="15DB9E35" w:rsidR="009123E5" w:rsidRDefault="00000000" w:rsidP="009123E5">
      <w:pPr>
        <w:pStyle w:val="NoSpacing"/>
        <w:rPr>
          <w:rStyle w:val="Hyperlink"/>
          <w:rFonts w:ascii="Helvetica" w:hAnsi="Helvetica" w:cs="Arial"/>
          <w:color w:val="1155CC"/>
          <w:sz w:val="24"/>
          <w:szCs w:val="24"/>
          <w:shd w:val="clear" w:color="auto" w:fill="FFFFFF"/>
        </w:rPr>
      </w:pPr>
      <w:hyperlink w:anchor="DOIFWSCoopAgricult" w:history="1">
        <w:r w:rsidR="009123E5" w:rsidRPr="00AA6280">
          <w:rPr>
            <w:rStyle w:val="Hyperlink"/>
            <w:rFonts w:ascii="Helvetica" w:hAnsi="Helvetica" w:cs="Helvetica"/>
            <w:sz w:val="24"/>
            <w:szCs w:val="24"/>
            <w:shd w:val="clear" w:color="auto" w:fill="FFFFFF"/>
          </w:rPr>
          <w:t>Fish and Wildlife Service</w:t>
        </w:r>
        <w:r w:rsidR="009123E5" w:rsidRPr="00AA6280">
          <w:rPr>
            <w:rStyle w:val="Hyperlink"/>
            <w:rFonts w:ascii="Helvetica" w:hAnsi="Helvetica" w:cs="Helvetica"/>
            <w:sz w:val="24"/>
            <w:szCs w:val="24"/>
          </w:rPr>
          <w:br/>
        </w:r>
        <w:r w:rsidR="009123E5" w:rsidRPr="00AA6280">
          <w:rPr>
            <w:rStyle w:val="Hyperlink"/>
            <w:rFonts w:ascii="Helvetica" w:hAnsi="Helvetica" w:cs="Helvetica"/>
            <w:sz w:val="24"/>
            <w:szCs w:val="24"/>
            <w:shd w:val="clear" w:color="auto" w:fill="FFFFFF"/>
          </w:rPr>
          <w:t>F24AS00298 Cooperative Agriculture</w:t>
        </w:r>
      </w:hyperlink>
      <w:r w:rsidR="009123E5" w:rsidRPr="00DD6880">
        <w:rPr>
          <w:rFonts w:ascii="Helvetica" w:hAnsi="Helvetica" w:cs="Helvetica"/>
          <w:color w:val="222222"/>
          <w:sz w:val="24"/>
          <w:szCs w:val="24"/>
        </w:rPr>
        <w:br/>
      </w:r>
      <w:r w:rsidR="009123E5" w:rsidRPr="00DD6880">
        <w:rPr>
          <w:rFonts w:ascii="Helvetica" w:hAnsi="Helvetica" w:cs="Helvetica"/>
          <w:color w:val="222222"/>
          <w:sz w:val="24"/>
          <w:szCs w:val="24"/>
        </w:rPr>
        <w:br/>
      </w:r>
      <w:hyperlink w:anchor="DOIFWSNatFishPassage24" w:history="1">
        <w:r w:rsidR="009123E5" w:rsidRPr="00AA6280">
          <w:rPr>
            <w:rStyle w:val="Hyperlink"/>
            <w:rFonts w:ascii="Helvetica" w:hAnsi="Helvetica" w:cs="Helvetica"/>
            <w:sz w:val="24"/>
            <w:szCs w:val="24"/>
            <w:shd w:val="clear" w:color="auto" w:fill="FFFFFF"/>
          </w:rPr>
          <w:t>Fish and Wildlife Service</w:t>
        </w:r>
        <w:r w:rsidR="009123E5" w:rsidRPr="00AA6280">
          <w:rPr>
            <w:rStyle w:val="Hyperlink"/>
            <w:rFonts w:ascii="Helvetica" w:hAnsi="Helvetica" w:cs="Helvetica"/>
            <w:sz w:val="24"/>
            <w:szCs w:val="24"/>
          </w:rPr>
          <w:br/>
        </w:r>
        <w:r w:rsidR="009123E5" w:rsidRPr="00AA6280">
          <w:rPr>
            <w:rStyle w:val="Hyperlink"/>
            <w:rFonts w:ascii="Helvetica" w:hAnsi="Helvetica" w:cs="Helvetica"/>
            <w:sz w:val="24"/>
            <w:szCs w:val="24"/>
            <w:shd w:val="clear" w:color="auto" w:fill="FFFFFF"/>
          </w:rPr>
          <w:t>National Fish Passage Program Base Funding Fiscal Year 2024</w:t>
        </w:r>
      </w:hyperlink>
    </w:p>
    <w:p w14:paraId="022998EC" w14:textId="77777777" w:rsidR="009123E5" w:rsidRDefault="009123E5" w:rsidP="009123E5">
      <w:pPr>
        <w:pStyle w:val="NoSpacing"/>
        <w:rPr>
          <w:rFonts w:ascii="Helvetica" w:hAnsi="Helvetica" w:cs="Helvetica"/>
          <w:color w:val="222222"/>
          <w:sz w:val="24"/>
          <w:szCs w:val="24"/>
        </w:rPr>
      </w:pPr>
    </w:p>
    <w:p w14:paraId="7B9606B9" w14:textId="7D84AD58" w:rsidR="009123E5" w:rsidRDefault="00000000" w:rsidP="009123E5">
      <w:pPr>
        <w:pStyle w:val="NoSpacing"/>
        <w:rPr>
          <w:rFonts w:ascii="Helvetica" w:hAnsi="Helvetica" w:cs="Helvetica"/>
          <w:color w:val="222222"/>
          <w:sz w:val="24"/>
          <w:szCs w:val="24"/>
          <w:shd w:val="clear" w:color="auto" w:fill="FFFFFF"/>
        </w:rPr>
      </w:pPr>
      <w:hyperlink w:anchor="DOINPSCulturalResources" w:history="1">
        <w:r w:rsidR="009123E5" w:rsidRPr="00BD59A1">
          <w:rPr>
            <w:rStyle w:val="Hyperlink"/>
            <w:rFonts w:ascii="Helvetica" w:hAnsi="Helvetica" w:cs="Helvetica"/>
            <w:sz w:val="24"/>
            <w:szCs w:val="24"/>
            <w:highlight w:val="cyan"/>
            <w:shd w:val="clear" w:color="auto" w:fill="FFFFFF"/>
          </w:rPr>
          <w:t>National Park Service</w:t>
        </w:r>
        <w:r w:rsidR="009123E5" w:rsidRPr="00BD59A1">
          <w:rPr>
            <w:rStyle w:val="Hyperlink"/>
            <w:rFonts w:ascii="Helvetica" w:hAnsi="Helvetica" w:cs="Helvetica"/>
            <w:sz w:val="24"/>
            <w:szCs w:val="24"/>
            <w:highlight w:val="cyan"/>
          </w:rPr>
          <w:br/>
        </w:r>
        <w:r w:rsidR="009123E5" w:rsidRPr="00BD59A1">
          <w:rPr>
            <w:rStyle w:val="Hyperlink"/>
            <w:rFonts w:ascii="Helvetica" w:hAnsi="Helvetica" w:cs="Helvetica"/>
            <w:sz w:val="24"/>
            <w:szCs w:val="24"/>
            <w:highlight w:val="cyan"/>
            <w:shd w:val="clear" w:color="auto" w:fill="FFFFFF"/>
          </w:rPr>
          <w:t>Cultural Resources Management Services</w:t>
        </w:r>
      </w:hyperlink>
      <w:r w:rsidR="009123E5" w:rsidRPr="00DA6BB2">
        <w:rPr>
          <w:rFonts w:ascii="Helvetica" w:hAnsi="Helvetica" w:cs="Helvetica"/>
          <w:color w:val="222222"/>
          <w:sz w:val="24"/>
          <w:szCs w:val="24"/>
        </w:rPr>
        <w:br/>
      </w:r>
    </w:p>
    <w:p w14:paraId="78C891CB" w14:textId="458CEFE0" w:rsidR="009123E5" w:rsidRDefault="00000000" w:rsidP="009123E5">
      <w:pPr>
        <w:autoSpaceDE w:val="0"/>
        <w:autoSpaceDN w:val="0"/>
        <w:adjustRightInd w:val="0"/>
        <w:outlineLvl w:val="0"/>
        <w:rPr>
          <w:rStyle w:val="Hyperlink"/>
          <w:rFonts w:ascii="Helvetica" w:hAnsi="Helvetica" w:cs="Helvetica"/>
          <w:shd w:val="clear" w:color="auto" w:fill="FFFFFF"/>
        </w:rPr>
      </w:pPr>
      <w:hyperlink w:anchor="DOINPSMilitaryFamiliesOutdoor" w:history="1">
        <w:r w:rsidR="009123E5" w:rsidRPr="00BD59A1">
          <w:rPr>
            <w:rStyle w:val="Hyperlink"/>
            <w:rFonts w:ascii="Helvetica" w:hAnsi="Helvetica" w:cs="Helvetica"/>
            <w:highlight w:val="cyan"/>
            <w:shd w:val="clear" w:color="auto" w:fill="FFFFFF"/>
          </w:rPr>
          <w:t>National Park Service</w:t>
        </w:r>
        <w:r w:rsidR="009123E5" w:rsidRPr="00BD59A1">
          <w:rPr>
            <w:rStyle w:val="Hyperlink"/>
            <w:rFonts w:ascii="Helvetica" w:hAnsi="Helvetica" w:cs="Helvetica"/>
            <w:highlight w:val="cyan"/>
          </w:rPr>
          <w:br/>
        </w:r>
        <w:r w:rsidR="009123E5" w:rsidRPr="00BD59A1">
          <w:rPr>
            <w:rStyle w:val="Hyperlink"/>
            <w:rFonts w:ascii="Helvetica" w:hAnsi="Helvetica" w:cs="Helvetica"/>
            <w:highlight w:val="cyan"/>
            <w:shd w:val="clear" w:color="auto" w:fill="FFFFFF"/>
          </w:rPr>
          <w:t>Military Families Outdoors Program</w:t>
        </w:r>
      </w:hyperlink>
    </w:p>
    <w:p w14:paraId="59BA80F5" w14:textId="77777777" w:rsidR="009123E5" w:rsidRDefault="009123E5" w:rsidP="009123E5">
      <w:pPr>
        <w:autoSpaceDE w:val="0"/>
        <w:autoSpaceDN w:val="0"/>
        <w:adjustRightInd w:val="0"/>
        <w:outlineLvl w:val="0"/>
        <w:rPr>
          <w:rStyle w:val="Hyperlink"/>
          <w:rFonts w:ascii="Helvetica" w:hAnsi="Helvetica"/>
        </w:rPr>
      </w:pPr>
    </w:p>
    <w:p w14:paraId="6DB523E1" w14:textId="77777777" w:rsidR="00161C73" w:rsidRDefault="00000000" w:rsidP="00161C73">
      <w:pPr>
        <w:pStyle w:val="NoSpacing"/>
      </w:pPr>
      <w:hyperlink w:anchor="DOIFWSYouuthEngage" w:history="1">
        <w:r w:rsidR="00470475" w:rsidRPr="00A45F22">
          <w:rPr>
            <w:rStyle w:val="Hyperlink"/>
            <w:rFonts w:ascii="Helvetica" w:hAnsi="Helvetica" w:cs="Helvetica"/>
            <w:sz w:val="24"/>
            <w:szCs w:val="24"/>
          </w:rPr>
          <w:t>Fish and Wildlife Service</w:t>
        </w:r>
        <w:r w:rsidR="00470475" w:rsidRPr="00A45F22">
          <w:rPr>
            <w:rStyle w:val="Hyperlink"/>
            <w:rFonts w:ascii="Helvetica" w:hAnsi="Helvetica" w:cs="Helvetica"/>
            <w:sz w:val="24"/>
            <w:szCs w:val="24"/>
          </w:rPr>
          <w:br/>
          <w:t>F24AS00129 - Youth Engagement, Education, and Employment</w:t>
        </w:r>
      </w:hyperlink>
      <w:r w:rsidR="00470475" w:rsidRPr="00A45F22">
        <w:rPr>
          <w:rFonts w:ascii="Helvetica" w:hAnsi="Helvetica" w:cs="Helvetica"/>
          <w:color w:val="222222"/>
          <w:sz w:val="24"/>
          <w:szCs w:val="24"/>
        </w:rPr>
        <w:br/>
      </w:r>
    </w:p>
    <w:p w14:paraId="5ADA0CFF" w14:textId="440778E1" w:rsidR="00470475" w:rsidRPr="00A45F22" w:rsidRDefault="00000000" w:rsidP="00161C73">
      <w:pPr>
        <w:pStyle w:val="NoSpacing"/>
        <w:rPr>
          <w:rFonts w:ascii="Helvetica" w:hAnsi="Helvetica" w:cs="Helvetica"/>
          <w:color w:val="222222"/>
          <w:sz w:val="24"/>
          <w:szCs w:val="24"/>
        </w:rPr>
      </w:pPr>
      <w:hyperlink w:anchor="DOIFWS24CandidateSpecies" w:history="1">
        <w:r w:rsidR="00470475" w:rsidRPr="00A45F22">
          <w:rPr>
            <w:rStyle w:val="Hyperlink"/>
            <w:rFonts w:ascii="Helvetica" w:hAnsi="Helvetica" w:cs="Helvetica"/>
            <w:sz w:val="24"/>
            <w:szCs w:val="24"/>
          </w:rPr>
          <w:t>Fish and Wildlife Service</w:t>
        </w:r>
        <w:r w:rsidR="00470475" w:rsidRPr="00A45F22">
          <w:rPr>
            <w:rStyle w:val="Hyperlink"/>
            <w:rFonts w:ascii="Helvetica" w:hAnsi="Helvetica" w:cs="Helvetica"/>
            <w:sz w:val="24"/>
            <w:szCs w:val="24"/>
          </w:rPr>
          <w:br/>
          <w:t>F24AS00074 FY24 Candidate Species Conservation</w:t>
        </w:r>
      </w:hyperlink>
      <w:r w:rsidR="00470475" w:rsidRPr="00A45F22">
        <w:rPr>
          <w:rFonts w:ascii="Helvetica" w:hAnsi="Helvetica" w:cs="Helvetica"/>
          <w:color w:val="222222"/>
          <w:sz w:val="24"/>
          <w:szCs w:val="24"/>
        </w:rPr>
        <w:br/>
      </w:r>
    </w:p>
    <w:p w14:paraId="7A316F9F" w14:textId="77777777" w:rsidR="00470475" w:rsidRDefault="00000000" w:rsidP="00470475">
      <w:pPr>
        <w:pStyle w:val="NoSpacing"/>
        <w:rPr>
          <w:rFonts w:ascii="Helvetica" w:hAnsi="Helvetica" w:cs="Helvetica"/>
          <w:color w:val="222222"/>
          <w:sz w:val="24"/>
          <w:szCs w:val="24"/>
        </w:rPr>
      </w:pPr>
      <w:hyperlink w:anchor="DOIFWS24RecoveryImplement" w:history="1">
        <w:r w:rsidR="00470475" w:rsidRPr="00A45F22">
          <w:rPr>
            <w:rStyle w:val="Hyperlink"/>
            <w:rFonts w:ascii="Helvetica" w:hAnsi="Helvetica" w:cs="Helvetica"/>
            <w:sz w:val="24"/>
            <w:szCs w:val="24"/>
          </w:rPr>
          <w:t>Fish and Wildlife Service</w:t>
        </w:r>
        <w:r w:rsidR="00470475" w:rsidRPr="00A45F22">
          <w:rPr>
            <w:rStyle w:val="Hyperlink"/>
            <w:rFonts w:ascii="Helvetica" w:hAnsi="Helvetica" w:cs="Helvetica"/>
            <w:sz w:val="24"/>
            <w:szCs w:val="24"/>
          </w:rPr>
          <w:br/>
          <w:t>F24AS00431 FY24 Recovery Implementation</w:t>
        </w:r>
      </w:hyperlink>
      <w:r w:rsidR="00470475" w:rsidRPr="00A45F22">
        <w:rPr>
          <w:rFonts w:ascii="Helvetica" w:hAnsi="Helvetica" w:cs="Helvetica"/>
          <w:color w:val="222222"/>
          <w:sz w:val="24"/>
          <w:szCs w:val="24"/>
        </w:rPr>
        <w:br/>
      </w:r>
    </w:p>
    <w:p w14:paraId="21904980" w14:textId="77777777" w:rsidR="00161C73" w:rsidRDefault="00000000" w:rsidP="00161C73">
      <w:pPr>
        <w:autoSpaceDE w:val="0"/>
        <w:autoSpaceDN w:val="0"/>
        <w:adjustRightInd w:val="0"/>
        <w:outlineLvl w:val="0"/>
        <w:rPr>
          <w:rStyle w:val="Hyperlink"/>
          <w:rFonts w:ascii="Helvetica" w:hAnsi="Helvetica"/>
        </w:rPr>
      </w:pPr>
      <w:hyperlink w:anchor="DOIGeolUSGS24" w:history="1">
        <w:r w:rsidR="00161C73" w:rsidRPr="00F827B5">
          <w:rPr>
            <w:rStyle w:val="Hyperlink"/>
            <w:rFonts w:ascii="Helvetica" w:hAnsi="Helvetica" w:cs="Helvetica"/>
            <w:shd w:val="clear" w:color="auto" w:fill="FFFFFF"/>
          </w:rPr>
          <w:t>Geological Survey</w:t>
        </w:r>
        <w:r w:rsidR="00161C73" w:rsidRPr="00F827B5">
          <w:rPr>
            <w:rStyle w:val="Hyperlink"/>
            <w:rFonts w:ascii="Helvetica" w:hAnsi="Helvetica" w:cs="Helvetica"/>
          </w:rPr>
          <w:br/>
        </w:r>
        <w:r w:rsidR="00161C73" w:rsidRPr="00F827B5">
          <w:rPr>
            <w:rStyle w:val="Hyperlink"/>
            <w:rFonts w:ascii="Helvetica" w:hAnsi="Helvetica" w:cs="Helvetica"/>
            <w:shd w:val="clear" w:color="auto" w:fill="FFFFFF"/>
          </w:rPr>
          <w:t>USGS Non-Competitive Assistance FY 2024 - National Grants Branch</w:t>
        </w:r>
      </w:hyperlink>
    </w:p>
    <w:p w14:paraId="2CB5DA39" w14:textId="77777777" w:rsidR="00161C73" w:rsidRPr="00A45F22" w:rsidRDefault="00161C73" w:rsidP="00470475">
      <w:pPr>
        <w:pStyle w:val="NoSpacing"/>
        <w:rPr>
          <w:rFonts w:ascii="Helvetica" w:hAnsi="Helvetica" w:cs="Helvetica"/>
          <w:color w:val="222222"/>
          <w:sz w:val="24"/>
          <w:szCs w:val="24"/>
        </w:rPr>
      </w:pPr>
    </w:p>
    <w:p w14:paraId="5594108F" w14:textId="77777777" w:rsidR="00470475" w:rsidRDefault="00000000" w:rsidP="00470475">
      <w:pPr>
        <w:pStyle w:val="NoSpacing"/>
        <w:rPr>
          <w:rFonts w:ascii="Helvetica" w:hAnsi="Helvetica" w:cs="Helvetica"/>
          <w:color w:val="222222"/>
          <w:sz w:val="24"/>
          <w:szCs w:val="24"/>
        </w:rPr>
      </w:pPr>
      <w:hyperlink w:anchor="DOIGeol24WaterResources" w:history="1">
        <w:r w:rsidR="00470475" w:rsidRPr="00A45F22">
          <w:rPr>
            <w:rStyle w:val="Hyperlink"/>
            <w:rFonts w:ascii="Helvetica" w:hAnsi="Helvetica" w:cs="Helvetica"/>
            <w:sz w:val="24"/>
            <w:szCs w:val="24"/>
          </w:rPr>
          <w:t>Geological Survey</w:t>
        </w:r>
        <w:r w:rsidR="00470475" w:rsidRPr="00A45F22">
          <w:rPr>
            <w:rStyle w:val="Hyperlink"/>
            <w:rFonts w:ascii="Helvetica" w:hAnsi="Helvetica" w:cs="Helvetica"/>
            <w:sz w:val="24"/>
            <w:szCs w:val="24"/>
          </w:rPr>
          <w:br/>
          <w:t>FY2024 Water Resources Research Act Non-Competitive Coordination</w:t>
        </w:r>
      </w:hyperlink>
      <w:r w:rsidR="00470475" w:rsidRPr="00A45F22">
        <w:rPr>
          <w:rFonts w:ascii="Helvetica" w:hAnsi="Helvetica" w:cs="Helvetica"/>
          <w:color w:val="222222"/>
          <w:sz w:val="24"/>
          <w:szCs w:val="24"/>
        </w:rPr>
        <w:br/>
      </w:r>
    </w:p>
    <w:p w14:paraId="4BDF1623" w14:textId="5199D432" w:rsidR="00CC3988" w:rsidRDefault="00000000" w:rsidP="00CC3988">
      <w:pPr>
        <w:pStyle w:val="NoSpacing"/>
        <w:spacing w:before="2" w:after="2"/>
        <w:rPr>
          <w:rFonts w:ascii="Helvetica" w:hAnsi="Helvetica" w:cs="Helvetica"/>
          <w:color w:val="222222"/>
          <w:sz w:val="24"/>
          <w:szCs w:val="24"/>
          <w:shd w:val="clear" w:color="auto" w:fill="FFFFFF"/>
        </w:rPr>
      </w:pPr>
      <w:hyperlink w:anchor="DOINPS21stCoservService" w:history="1">
        <w:r w:rsidR="00CC3988" w:rsidRPr="00CC3988">
          <w:rPr>
            <w:rStyle w:val="Hyperlink"/>
            <w:rFonts w:ascii="Helvetica" w:hAnsi="Helvetica" w:cs="Helvetica"/>
            <w:sz w:val="24"/>
            <w:szCs w:val="24"/>
            <w:shd w:val="clear" w:color="auto" w:fill="FFFFFF"/>
          </w:rPr>
          <w:t>National Park Service</w:t>
        </w:r>
        <w:r w:rsidR="00CC3988" w:rsidRPr="00CC3988">
          <w:rPr>
            <w:rStyle w:val="Hyperlink"/>
            <w:rFonts w:ascii="Helvetica" w:hAnsi="Helvetica" w:cs="Helvetica"/>
            <w:sz w:val="24"/>
            <w:szCs w:val="24"/>
          </w:rPr>
          <w:br/>
        </w:r>
        <w:r w:rsidR="00CC3988" w:rsidRPr="00CC3988">
          <w:rPr>
            <w:rStyle w:val="Hyperlink"/>
            <w:rFonts w:ascii="Helvetica" w:hAnsi="Helvetica" w:cs="Helvetica"/>
            <w:sz w:val="24"/>
            <w:szCs w:val="24"/>
            <w:shd w:val="clear" w:color="auto" w:fill="FFFFFF"/>
          </w:rPr>
          <w:t>National Park Service 21st Century Conservation Service Corps &amp; Civilian Climate Corps Program - National Youth Cooperative Agreements</w:t>
        </w:r>
      </w:hyperlink>
    </w:p>
    <w:p w14:paraId="32A3AAE0" w14:textId="77777777" w:rsidR="00CC3988" w:rsidRPr="00A45F22" w:rsidRDefault="00CC3988" w:rsidP="00470475">
      <w:pPr>
        <w:pStyle w:val="NoSpacing"/>
        <w:rPr>
          <w:rFonts w:ascii="Helvetica" w:hAnsi="Helvetica" w:cs="Helvetica"/>
          <w:color w:val="222222"/>
          <w:sz w:val="24"/>
          <w:szCs w:val="24"/>
        </w:rPr>
      </w:pPr>
    </w:p>
    <w:p w14:paraId="37FF704A" w14:textId="2D484D88" w:rsidR="007D22A3" w:rsidRDefault="00000000" w:rsidP="00614D57">
      <w:pPr>
        <w:pStyle w:val="NoSpacing"/>
        <w:rPr>
          <w:rFonts w:ascii="Helvetica" w:hAnsi="Helvetica" w:cs="Helvetica"/>
          <w:color w:val="222222"/>
          <w:sz w:val="24"/>
          <w:szCs w:val="24"/>
        </w:rPr>
      </w:pPr>
      <w:hyperlink w:anchor="DOIFWSCoastalProg24" w:history="1">
        <w:r w:rsidR="00610DB1" w:rsidRPr="008E74F2">
          <w:rPr>
            <w:rStyle w:val="Hyperlink"/>
            <w:rFonts w:ascii="Helvetica" w:hAnsi="Helvetica" w:cs="Helvetica"/>
            <w:sz w:val="24"/>
            <w:szCs w:val="24"/>
            <w:shd w:val="clear" w:color="auto" w:fill="FFFFFF"/>
          </w:rPr>
          <w:t>Fish and Wildlife Service</w:t>
        </w:r>
        <w:r w:rsidR="00610DB1" w:rsidRPr="008E74F2">
          <w:rPr>
            <w:rStyle w:val="Hyperlink"/>
            <w:rFonts w:ascii="Helvetica" w:hAnsi="Helvetica" w:cs="Helvetica"/>
            <w:sz w:val="24"/>
            <w:szCs w:val="24"/>
          </w:rPr>
          <w:br/>
        </w:r>
        <w:r w:rsidR="00610DB1" w:rsidRPr="008E74F2">
          <w:rPr>
            <w:rStyle w:val="Hyperlink"/>
            <w:rFonts w:ascii="Helvetica" w:hAnsi="Helvetica" w:cs="Helvetica"/>
            <w:sz w:val="24"/>
            <w:szCs w:val="24"/>
            <w:shd w:val="clear" w:color="auto" w:fill="FFFFFF"/>
          </w:rPr>
          <w:t>F24AS00022 - Coastal Program - FY24</w:t>
        </w:r>
      </w:hyperlink>
      <w:r w:rsidR="00610DB1" w:rsidRPr="00C75E71">
        <w:rPr>
          <w:rFonts w:ascii="Helvetica" w:hAnsi="Helvetica" w:cs="Helvetica"/>
          <w:color w:val="222222"/>
          <w:sz w:val="24"/>
          <w:szCs w:val="24"/>
        </w:rPr>
        <w:br/>
      </w:r>
    </w:p>
    <w:p w14:paraId="7D92E8BA" w14:textId="4773E4D4" w:rsidR="00CC3988" w:rsidRDefault="00000000" w:rsidP="00CC3988">
      <w:pPr>
        <w:pStyle w:val="NoSpacing"/>
        <w:spacing w:before="2" w:after="2"/>
        <w:rPr>
          <w:rFonts w:ascii="Helvetica" w:hAnsi="Helvetica" w:cs="Helvetica"/>
          <w:color w:val="222222"/>
          <w:sz w:val="24"/>
          <w:szCs w:val="24"/>
          <w:shd w:val="clear" w:color="auto" w:fill="FFFFFF"/>
        </w:rPr>
      </w:pPr>
      <w:hyperlink w:anchor="DOIGeolSurveyCoopResearchUnits" w:history="1">
        <w:r w:rsidR="00CC3988" w:rsidRPr="00BD59A1">
          <w:rPr>
            <w:rStyle w:val="Hyperlink"/>
            <w:rFonts w:ascii="Helvetica" w:hAnsi="Helvetica" w:cs="Helvetica"/>
            <w:sz w:val="24"/>
            <w:szCs w:val="24"/>
            <w:highlight w:val="cyan"/>
            <w:shd w:val="clear" w:color="auto" w:fill="FFFFFF"/>
          </w:rPr>
          <w:t>Geological Survey</w:t>
        </w:r>
        <w:r w:rsidR="00CC3988" w:rsidRPr="00BD59A1">
          <w:rPr>
            <w:rStyle w:val="Hyperlink"/>
            <w:rFonts w:ascii="Helvetica" w:hAnsi="Helvetica" w:cs="Helvetica"/>
            <w:sz w:val="24"/>
            <w:szCs w:val="24"/>
            <w:highlight w:val="cyan"/>
          </w:rPr>
          <w:br/>
        </w:r>
        <w:r w:rsidR="00CC3988" w:rsidRPr="00BD59A1">
          <w:rPr>
            <w:rStyle w:val="Hyperlink"/>
            <w:rFonts w:ascii="Helvetica" w:hAnsi="Helvetica" w:cs="Helvetica"/>
            <w:sz w:val="24"/>
            <w:szCs w:val="24"/>
            <w:highlight w:val="cyan"/>
            <w:shd w:val="clear" w:color="auto" w:fill="FFFFFF"/>
          </w:rPr>
          <w:t>Cooperative Research Units Program Department of the Interior Geological Survey</w:t>
        </w:r>
        <w:r w:rsidR="00CC3988" w:rsidRPr="00BD59A1">
          <w:rPr>
            <w:rStyle w:val="Hyperlink"/>
            <w:rFonts w:ascii="Helvetica" w:hAnsi="Helvetica" w:cs="Helvetica"/>
            <w:sz w:val="24"/>
            <w:szCs w:val="24"/>
            <w:highlight w:val="cyan"/>
          </w:rPr>
          <w:br/>
        </w:r>
        <w:r w:rsidR="00CC3988" w:rsidRPr="00BD59A1">
          <w:rPr>
            <w:rStyle w:val="Hyperlink"/>
            <w:rFonts w:ascii="Helvetica" w:hAnsi="Helvetica" w:cs="Helvetica"/>
            <w:sz w:val="24"/>
            <w:szCs w:val="24"/>
            <w:highlight w:val="cyan"/>
            <w:shd w:val="clear" w:color="auto" w:fill="FFFFFF"/>
          </w:rPr>
          <w:t>Synopsis 2</w:t>
        </w:r>
      </w:hyperlink>
    </w:p>
    <w:p w14:paraId="5E805D94" w14:textId="77777777" w:rsidR="00CC3988" w:rsidRPr="001A5E4B" w:rsidRDefault="00CC3988" w:rsidP="00614D57">
      <w:pPr>
        <w:pStyle w:val="NoSpacing"/>
        <w:rPr>
          <w:rFonts w:ascii="Helvetica" w:hAnsi="Helvetica" w:cs="Helvetica"/>
          <w:color w:val="222222"/>
          <w:sz w:val="24"/>
          <w:szCs w:val="24"/>
        </w:rPr>
      </w:pPr>
    </w:p>
    <w:p w14:paraId="5D838E37" w14:textId="77777777" w:rsidR="007D22A3" w:rsidRDefault="00000000" w:rsidP="007D22A3">
      <w:pPr>
        <w:pStyle w:val="NoSpacing"/>
        <w:rPr>
          <w:rStyle w:val="Hyperlink"/>
          <w:rFonts w:ascii="Helvetica" w:hAnsi="Helvetica" w:cs="Helvetica"/>
          <w:color w:val="auto"/>
          <w:sz w:val="24"/>
          <w:szCs w:val="24"/>
          <w:u w:val="none"/>
        </w:rPr>
      </w:pPr>
      <w:hyperlink w:anchor="DOINPSCESU" w:history="1">
        <w:r w:rsidR="007D22A3" w:rsidRPr="002D2CC6">
          <w:rPr>
            <w:rStyle w:val="Hyperlink"/>
            <w:rFonts w:ascii="Helvetica" w:hAnsi="Helvetica" w:cs="Helvetica"/>
            <w:sz w:val="24"/>
            <w:szCs w:val="24"/>
            <w:shd w:val="clear" w:color="auto" w:fill="FFFFFF"/>
          </w:rPr>
          <w:t>National Park Service</w:t>
        </w:r>
        <w:r w:rsidR="007D22A3" w:rsidRPr="002D2CC6">
          <w:rPr>
            <w:rStyle w:val="Hyperlink"/>
            <w:rFonts w:ascii="Helvetica" w:hAnsi="Helvetica" w:cs="Helvetica"/>
            <w:sz w:val="24"/>
            <w:szCs w:val="24"/>
          </w:rPr>
          <w:br/>
        </w:r>
        <w:r w:rsidR="007D22A3" w:rsidRPr="002D2CC6">
          <w:rPr>
            <w:rStyle w:val="Hyperlink"/>
            <w:rFonts w:ascii="Helvetica" w:hAnsi="Helvetica" w:cs="Helvetica"/>
            <w:sz w:val="24"/>
            <w:szCs w:val="24"/>
            <w:shd w:val="clear" w:color="auto" w:fill="FFFFFF"/>
          </w:rPr>
          <w:t>NPS Cooperative Ecosystems Studies Units (CESU) Master Cooperative Agreements</w:t>
        </w:r>
      </w:hyperlink>
      <w:r w:rsidR="007D22A3" w:rsidRPr="00D53A65">
        <w:rPr>
          <w:rFonts w:ascii="Helvetica" w:hAnsi="Helvetica" w:cs="Helvetica"/>
          <w:color w:val="222222"/>
          <w:sz w:val="24"/>
          <w:szCs w:val="24"/>
        </w:rPr>
        <w:br/>
      </w:r>
    </w:p>
    <w:p w14:paraId="1323F887"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602113B" w14:textId="77777777" w:rsidR="007D22A3" w:rsidRPr="005D3F9C" w:rsidRDefault="007D22A3" w:rsidP="007D22A3">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r>
      <w:r w:rsidRPr="005D3F9C">
        <w:rPr>
          <w:rFonts w:ascii="Helvetica" w:hAnsi="Helvetica" w:cs="Helvetica"/>
        </w:rPr>
        <w:fldChar w:fldCharType="separate"/>
      </w:r>
    </w:p>
    <w:p w14:paraId="785BFB7E" w14:textId="77777777" w:rsidR="007D22A3" w:rsidRPr="006A7AD7" w:rsidRDefault="007D22A3" w:rsidP="007D22A3">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BCC02A9" w14:textId="77777777" w:rsidR="007D22A3" w:rsidRPr="005D3F9C" w:rsidRDefault="007D22A3" w:rsidP="007D22A3">
      <w:pPr>
        <w:autoSpaceDE w:val="0"/>
        <w:autoSpaceDN w:val="0"/>
        <w:adjustRightInd w:val="0"/>
        <w:rPr>
          <w:rFonts w:ascii="Helvetica" w:hAnsi="Helvetica"/>
          <w:b/>
        </w:rPr>
      </w:pPr>
    </w:p>
    <w:p w14:paraId="0991352C" w14:textId="77777777" w:rsidR="00D54675" w:rsidRDefault="007D22A3" w:rsidP="005E1E9F">
      <w:pPr>
        <w:pStyle w:val="NoSpacing"/>
        <w:ind w:left="-180"/>
        <w:rPr>
          <w:rStyle w:val="Hyperlink"/>
          <w:rFonts w:ascii="Helvetica" w:hAnsi="Helvetica" w:cs="Helvetica"/>
          <w:sz w:val="24"/>
          <w:szCs w:val="24"/>
        </w:rPr>
      </w:pPr>
      <w:r>
        <w:rPr>
          <w:rFonts w:ascii="Helvetica" w:hAnsi="Helvetica" w:cs="Helvetica"/>
        </w:rPr>
        <w:tab/>
      </w:r>
      <w:r w:rsidRPr="005D3F9C">
        <w:rPr>
          <w:rFonts w:ascii="Helvetica" w:hAnsi="Helvetica" w:cs="Helvetica"/>
        </w:rPr>
        <w:tab/>
      </w:r>
      <w:hyperlink w:anchor="DOJPrograms" w:history="1">
        <w:r w:rsidRPr="006D283F">
          <w:rPr>
            <w:rStyle w:val="Hyperlink"/>
            <w:rFonts w:ascii="Helvetica" w:hAnsi="Helvetica" w:cs="Helvetica"/>
            <w:sz w:val="24"/>
            <w:szCs w:val="24"/>
          </w:rPr>
          <w:t>Programs</w:t>
        </w:r>
      </w:hyperlink>
    </w:p>
    <w:p w14:paraId="0F9D2598" w14:textId="77777777" w:rsidR="00D54675" w:rsidRDefault="00D54675" w:rsidP="005E1E9F">
      <w:pPr>
        <w:pStyle w:val="NoSpacing"/>
        <w:ind w:left="-180"/>
        <w:rPr>
          <w:rStyle w:val="Hyperlink"/>
          <w:rFonts w:ascii="Helvetica" w:hAnsi="Helvetica" w:cs="Helvetica"/>
          <w:sz w:val="24"/>
          <w:szCs w:val="24"/>
        </w:rPr>
      </w:pPr>
    </w:p>
    <w:p w14:paraId="17B6F4A1" w14:textId="37A78EEF" w:rsidR="00FA41A9" w:rsidRPr="00257C25" w:rsidRDefault="00000000" w:rsidP="00FA41A9">
      <w:pPr>
        <w:pStyle w:val="NoSpacing"/>
        <w:rPr>
          <w:rFonts w:ascii="Helvetica" w:hAnsi="Helvetica" w:cs="Helvetica"/>
          <w:color w:val="222222"/>
          <w:sz w:val="24"/>
          <w:szCs w:val="24"/>
        </w:rPr>
      </w:pPr>
      <w:hyperlink w:anchor="DOJBJA24FieldInitiativeEncouragingInnov" w:history="1">
        <w:r w:rsidR="00FA41A9" w:rsidRPr="00F03A0E">
          <w:rPr>
            <w:rStyle w:val="Hyperlink"/>
            <w:rFonts w:ascii="Helvetica" w:hAnsi="Helvetica" w:cs="Helvetica"/>
            <w:sz w:val="24"/>
            <w:szCs w:val="24"/>
            <w:highlight w:val="cyan"/>
            <w:shd w:val="clear" w:color="auto" w:fill="FFFFFF"/>
          </w:rPr>
          <w:t>Bureau of Justice Assistance</w:t>
        </w:r>
        <w:r w:rsidR="00FA41A9" w:rsidRPr="00F03A0E">
          <w:rPr>
            <w:rStyle w:val="Hyperlink"/>
            <w:rFonts w:ascii="Helvetica" w:hAnsi="Helvetica" w:cs="Helvetica"/>
            <w:sz w:val="24"/>
            <w:szCs w:val="24"/>
            <w:highlight w:val="cyan"/>
          </w:rPr>
          <w:br/>
        </w:r>
        <w:r w:rsidR="00FA41A9" w:rsidRPr="00F03A0E">
          <w:rPr>
            <w:rStyle w:val="Hyperlink"/>
            <w:rFonts w:ascii="Helvetica" w:hAnsi="Helvetica" w:cs="Helvetica"/>
            <w:sz w:val="24"/>
            <w:szCs w:val="24"/>
            <w:highlight w:val="cyan"/>
            <w:shd w:val="clear" w:color="auto" w:fill="FFFFFF"/>
          </w:rPr>
          <w:t>BJA FY2</w:t>
        </w:r>
        <w:r w:rsidR="00FA41A9" w:rsidRPr="00F03A0E">
          <w:rPr>
            <w:rStyle w:val="Hyperlink"/>
            <w:rFonts w:ascii="Helvetica" w:hAnsi="Helvetica" w:cs="Helvetica"/>
            <w:sz w:val="24"/>
            <w:szCs w:val="24"/>
            <w:highlight w:val="cyan"/>
            <w:shd w:val="clear" w:color="auto" w:fill="FFFFFF"/>
          </w:rPr>
          <w:t>4</w:t>
        </w:r>
        <w:r w:rsidR="00FA41A9" w:rsidRPr="00F03A0E">
          <w:rPr>
            <w:rStyle w:val="Hyperlink"/>
            <w:rFonts w:ascii="Helvetica" w:hAnsi="Helvetica" w:cs="Helvetica"/>
            <w:sz w:val="24"/>
            <w:szCs w:val="24"/>
            <w:highlight w:val="cyan"/>
            <w:shd w:val="clear" w:color="auto" w:fill="FFFFFF"/>
          </w:rPr>
          <w:t xml:space="preserve"> Field Initiated: Encouraging Innovation</w:t>
        </w:r>
      </w:hyperlink>
      <w:r w:rsidR="00FA41A9" w:rsidRPr="00240174">
        <w:rPr>
          <w:rFonts w:ascii="Helvetica" w:hAnsi="Helvetica" w:cs="Helvetica"/>
          <w:color w:val="222222"/>
          <w:sz w:val="24"/>
          <w:szCs w:val="24"/>
        </w:rPr>
        <w:br/>
      </w:r>
    </w:p>
    <w:p w14:paraId="2CA54548" w14:textId="40A220BA" w:rsidR="00FA41A9" w:rsidRDefault="00000000" w:rsidP="00FA41A9">
      <w:pPr>
        <w:pStyle w:val="NoSpacing"/>
        <w:rPr>
          <w:rFonts w:ascii="Helvetica" w:hAnsi="Helvetica" w:cs="Helvetica"/>
          <w:sz w:val="24"/>
          <w:szCs w:val="24"/>
        </w:rPr>
      </w:pPr>
      <w:hyperlink w:anchor="DOJBJA24NatSexualAssaultKit" w:history="1">
        <w:r w:rsidR="00FA41A9" w:rsidRPr="00F03A0E">
          <w:rPr>
            <w:rStyle w:val="Hyperlink"/>
            <w:rFonts w:ascii="Helvetica" w:hAnsi="Helvetica" w:cs="Helvetica"/>
            <w:sz w:val="24"/>
            <w:szCs w:val="24"/>
            <w:highlight w:val="cyan"/>
            <w:shd w:val="clear" w:color="auto" w:fill="FFFFFF"/>
          </w:rPr>
          <w:t>Bureau of Justice Assistance</w:t>
        </w:r>
        <w:r w:rsidR="00FA41A9" w:rsidRPr="00F03A0E">
          <w:rPr>
            <w:rStyle w:val="Hyperlink"/>
            <w:rFonts w:ascii="Helvetica" w:hAnsi="Helvetica" w:cs="Helvetica"/>
            <w:sz w:val="24"/>
            <w:szCs w:val="24"/>
            <w:highlight w:val="cyan"/>
          </w:rPr>
          <w:br/>
        </w:r>
        <w:r w:rsidR="00FA41A9" w:rsidRPr="00F03A0E">
          <w:rPr>
            <w:rStyle w:val="Hyperlink"/>
            <w:rFonts w:ascii="Helvetica" w:hAnsi="Helvetica" w:cs="Helvetica"/>
            <w:sz w:val="24"/>
            <w:szCs w:val="24"/>
            <w:highlight w:val="cyan"/>
            <w:shd w:val="clear" w:color="auto" w:fill="FFFFFF"/>
          </w:rPr>
          <w:t>BJA FY24 National Sexual Assault Kit Initiative</w:t>
        </w:r>
      </w:hyperlink>
      <w:r w:rsidR="00FA41A9" w:rsidRPr="00014967">
        <w:rPr>
          <w:rFonts w:ascii="Helvetica" w:hAnsi="Helvetica" w:cs="Helvetica"/>
          <w:color w:val="222222"/>
          <w:sz w:val="24"/>
          <w:szCs w:val="24"/>
          <w:highlight w:val="cyan"/>
        </w:rPr>
        <w:br/>
      </w:r>
    </w:p>
    <w:p w14:paraId="2686AD66" w14:textId="77777777" w:rsidR="00FA41A9" w:rsidRDefault="00FA41A9" w:rsidP="005E1E9F">
      <w:pPr>
        <w:pStyle w:val="NoSpacing"/>
        <w:ind w:left="-180"/>
        <w:rPr>
          <w:rStyle w:val="Hyperlink"/>
          <w:rFonts w:ascii="Helvetica" w:hAnsi="Helvetica" w:cs="Helvetica"/>
          <w:sz w:val="24"/>
          <w:szCs w:val="24"/>
        </w:rPr>
      </w:pPr>
    </w:p>
    <w:p w14:paraId="2FBE9AF2" w14:textId="74B74A39" w:rsidR="008C7C39" w:rsidRDefault="00000000" w:rsidP="00D54675">
      <w:pPr>
        <w:pStyle w:val="NoSpacing"/>
        <w:ind w:left="-180" w:firstLine="900"/>
        <w:rPr>
          <w:rStyle w:val="Hyperlink"/>
          <w:rFonts w:ascii="Helvetica" w:hAnsi="Helvetica" w:cs="Helvetica"/>
          <w:color w:val="222222"/>
          <w:sz w:val="24"/>
          <w:szCs w:val="24"/>
          <w:u w:val="none"/>
        </w:rPr>
      </w:pPr>
      <w:hyperlink w:anchor="DOJMod" w:history="1">
        <w:r w:rsidR="00D54675" w:rsidRPr="00351197">
          <w:rPr>
            <w:rStyle w:val="Hyperlink"/>
            <w:rFonts w:ascii="Helvetica" w:hAnsi="Helvetica" w:cs="Helvetica"/>
            <w:sz w:val="24"/>
            <w:szCs w:val="24"/>
          </w:rPr>
          <w:t>Modifications</w:t>
        </w:r>
      </w:hyperlink>
      <w:r w:rsidR="008C7C39" w:rsidRPr="00B372A9">
        <w:rPr>
          <w:rFonts w:ascii="Helvetica" w:hAnsi="Helvetica" w:cs="Helvetica"/>
          <w:color w:val="222222"/>
          <w:sz w:val="24"/>
          <w:szCs w:val="24"/>
        </w:rPr>
        <w:br/>
      </w:r>
    </w:p>
    <w:p w14:paraId="3DE03D42" w14:textId="77777777" w:rsidR="00D54675" w:rsidRDefault="00000000" w:rsidP="00D54675">
      <w:pPr>
        <w:widowControl w:val="0"/>
        <w:autoSpaceDE w:val="0"/>
        <w:autoSpaceDN w:val="0"/>
        <w:adjustRightInd w:val="0"/>
        <w:ind w:firstLine="720"/>
        <w:rPr>
          <w:rFonts w:ascii="Helvetica" w:hAnsi="Helvetica"/>
        </w:rPr>
      </w:pPr>
      <w:hyperlink w:anchor="DOJResearch" w:history="1">
        <w:r w:rsidR="00D54675" w:rsidRPr="006F4ABB">
          <w:rPr>
            <w:rStyle w:val="Hyperlink"/>
            <w:rFonts w:ascii="Helvetica" w:hAnsi="Helvetica"/>
          </w:rPr>
          <w:t>Research</w:t>
        </w:r>
      </w:hyperlink>
    </w:p>
    <w:p w14:paraId="5E9AF08E" w14:textId="77777777" w:rsidR="00D54675" w:rsidRDefault="00D54675" w:rsidP="00D54675">
      <w:pPr>
        <w:pStyle w:val="NoSpacing"/>
        <w:rPr>
          <w:rFonts w:ascii="Helvetica" w:hAnsi="Helvetica" w:cs="Helvetica"/>
          <w:color w:val="222222"/>
          <w:sz w:val="24"/>
          <w:szCs w:val="24"/>
          <w:shd w:val="clear" w:color="auto" w:fill="FFFFFF"/>
        </w:rPr>
      </w:pPr>
    </w:p>
    <w:p w14:paraId="790B60C8" w14:textId="77777777" w:rsidR="00D54675" w:rsidRDefault="00D54675" w:rsidP="00D54675">
      <w:pPr>
        <w:widowControl w:val="0"/>
        <w:autoSpaceDE w:val="0"/>
        <w:autoSpaceDN w:val="0"/>
        <w:adjustRightInd w:val="0"/>
        <w:rPr>
          <w:rStyle w:val="Hyperlink"/>
          <w:rFonts w:ascii="Helvetica" w:hAnsi="Helvetica" w:cs="Helvetica"/>
        </w:rPr>
      </w:pPr>
      <w:r w:rsidRPr="005D3F9C">
        <w:rPr>
          <w:rFonts w:ascii="Helvetica" w:hAnsi="Helvetica"/>
        </w:rPr>
        <w:tab/>
      </w:r>
      <w:hyperlink w:anchor="DOJReminders" w:history="1">
        <w:r w:rsidRPr="005D3F9C">
          <w:rPr>
            <w:rStyle w:val="Hyperlink"/>
            <w:rFonts w:ascii="Helvetica" w:hAnsi="Helvetica" w:cs="Helvetica"/>
          </w:rPr>
          <w:t>Reminders</w:t>
        </w:r>
      </w:hyperlink>
    </w:p>
    <w:p w14:paraId="44912EE4" w14:textId="77777777" w:rsidR="00D54675" w:rsidRDefault="00D54675" w:rsidP="00D54675">
      <w:pPr>
        <w:pStyle w:val="NoSpacing"/>
        <w:ind w:left="-180" w:firstLine="900"/>
        <w:rPr>
          <w:rStyle w:val="Hyperlink"/>
          <w:rFonts w:ascii="Helvetica" w:hAnsi="Helvetica" w:cs="Helvetica"/>
          <w:color w:val="222222"/>
          <w:sz w:val="24"/>
          <w:szCs w:val="24"/>
          <w:u w:val="none"/>
        </w:rPr>
      </w:pPr>
    </w:p>
    <w:p w14:paraId="2B5410E9" w14:textId="6C2705A8" w:rsidR="00BE737E" w:rsidRDefault="00000000" w:rsidP="00BE737E">
      <w:pPr>
        <w:pStyle w:val="NoSpacing"/>
        <w:rPr>
          <w:rStyle w:val="Hyperlink"/>
          <w:rFonts w:ascii="Helvetica" w:hAnsi="Helvetica" w:cs="Helvetica"/>
          <w:color w:val="1155CC"/>
          <w:sz w:val="24"/>
          <w:szCs w:val="24"/>
          <w:shd w:val="clear" w:color="auto" w:fill="FFFFFF"/>
        </w:rPr>
      </w:pPr>
      <w:hyperlink w:anchor="DOJBJA24BodyWornCamera" w:history="1">
        <w:r w:rsidR="00BE737E" w:rsidRPr="00BE737E">
          <w:rPr>
            <w:rStyle w:val="Hyperlink"/>
            <w:rFonts w:ascii="Helvetica" w:hAnsi="Helvetica" w:cs="Helvetica"/>
            <w:sz w:val="24"/>
            <w:szCs w:val="24"/>
            <w:highlight w:val="cyan"/>
            <w:shd w:val="clear" w:color="auto" w:fill="FFFFFF"/>
          </w:rPr>
          <w:t>Bureau of Justice Assistance</w:t>
        </w:r>
        <w:r w:rsidR="00BE737E" w:rsidRPr="00BE737E">
          <w:rPr>
            <w:rStyle w:val="Hyperlink"/>
            <w:rFonts w:ascii="Helvetica" w:hAnsi="Helvetica" w:cs="Helvetica"/>
            <w:sz w:val="24"/>
            <w:szCs w:val="24"/>
            <w:highlight w:val="cyan"/>
          </w:rPr>
          <w:br/>
        </w:r>
        <w:r w:rsidR="00BE737E" w:rsidRPr="00BE737E">
          <w:rPr>
            <w:rStyle w:val="Hyperlink"/>
            <w:rFonts w:ascii="Helvetica" w:hAnsi="Helvetica" w:cs="Helvetica"/>
            <w:sz w:val="24"/>
            <w:szCs w:val="24"/>
            <w:highlight w:val="cyan"/>
            <w:shd w:val="clear" w:color="auto" w:fill="FFFFFF"/>
          </w:rPr>
          <w:t>BJA FY24 Body-Worn Camera Policy and Implementation Program to Support Law Enforcement Agencies</w:t>
        </w:r>
      </w:hyperlink>
      <w:r w:rsidR="00BE737E" w:rsidRPr="00E848F1">
        <w:rPr>
          <w:rFonts w:ascii="Helvetica" w:hAnsi="Helvetica" w:cs="Helvetica"/>
          <w:color w:val="222222"/>
          <w:sz w:val="24"/>
          <w:szCs w:val="24"/>
          <w:highlight w:val="cyan"/>
        </w:rPr>
        <w:br/>
      </w:r>
    </w:p>
    <w:p w14:paraId="08A2E7BC" w14:textId="6F2616C5" w:rsidR="00BE737E" w:rsidRDefault="00000000" w:rsidP="00BE737E">
      <w:pPr>
        <w:pStyle w:val="NoSpacing"/>
        <w:rPr>
          <w:rFonts w:ascii="Helvetica" w:hAnsi="Helvetica" w:cs="Helvetica"/>
          <w:color w:val="222222"/>
          <w:sz w:val="24"/>
          <w:szCs w:val="24"/>
          <w:highlight w:val="cyan"/>
          <w:shd w:val="clear" w:color="auto" w:fill="FFFFFF"/>
        </w:rPr>
      </w:pPr>
      <w:hyperlink w:anchor="DOJBJA24SmartRentryHousing" w:history="1">
        <w:r w:rsidR="00BE737E" w:rsidRPr="00BE737E">
          <w:rPr>
            <w:rStyle w:val="Hyperlink"/>
            <w:rFonts w:ascii="Helvetica" w:hAnsi="Helvetica" w:cs="Helvetica"/>
            <w:sz w:val="24"/>
            <w:szCs w:val="24"/>
            <w:highlight w:val="cyan"/>
            <w:shd w:val="clear" w:color="auto" w:fill="FFFFFF"/>
          </w:rPr>
          <w:t>Bureau of Justice Assistance</w:t>
        </w:r>
        <w:r w:rsidR="00BE737E" w:rsidRPr="00BE737E">
          <w:rPr>
            <w:rStyle w:val="Hyperlink"/>
            <w:rFonts w:ascii="Helvetica" w:hAnsi="Helvetica" w:cs="Helvetica"/>
            <w:sz w:val="24"/>
            <w:szCs w:val="24"/>
            <w:highlight w:val="cyan"/>
          </w:rPr>
          <w:br/>
        </w:r>
        <w:r w:rsidR="00BE737E" w:rsidRPr="00BE737E">
          <w:rPr>
            <w:rStyle w:val="Hyperlink"/>
            <w:rFonts w:ascii="Helvetica" w:hAnsi="Helvetica" w:cs="Helvetica"/>
            <w:sz w:val="24"/>
            <w:szCs w:val="24"/>
            <w:highlight w:val="cyan"/>
            <w:shd w:val="clear" w:color="auto" w:fill="FFFFFF"/>
          </w:rPr>
          <w:t>BJA FY24 Smart Reentry: Housing Demonstration Program</w:t>
        </w:r>
      </w:hyperlink>
      <w:r w:rsidR="00BE737E" w:rsidRPr="00B13458">
        <w:rPr>
          <w:rFonts w:ascii="Helvetica" w:hAnsi="Helvetica" w:cs="Helvetica"/>
          <w:color w:val="222222"/>
          <w:sz w:val="24"/>
          <w:szCs w:val="24"/>
          <w:highlight w:val="cyan"/>
        </w:rPr>
        <w:br/>
      </w:r>
    </w:p>
    <w:p w14:paraId="60D7C54A" w14:textId="2FB920EA" w:rsidR="009629E6" w:rsidRPr="00D572BB" w:rsidRDefault="00000000" w:rsidP="009629E6">
      <w:pPr>
        <w:pStyle w:val="NoSpacing"/>
        <w:rPr>
          <w:rFonts w:ascii="Helvetica" w:hAnsi="Helvetica" w:cs="Helvetica"/>
          <w:color w:val="222222"/>
          <w:sz w:val="24"/>
          <w:szCs w:val="24"/>
          <w:shd w:val="clear" w:color="auto" w:fill="FFFFFF"/>
        </w:rPr>
      </w:pPr>
      <w:hyperlink w:anchor="DOJBJA24KevinAvonte" w:history="1">
        <w:r w:rsidR="009629E6" w:rsidRPr="009629E6">
          <w:rPr>
            <w:rStyle w:val="Hyperlink"/>
            <w:rFonts w:ascii="Helvetica" w:hAnsi="Helvetica" w:cs="Helvetica"/>
            <w:sz w:val="24"/>
            <w:szCs w:val="24"/>
            <w:highlight w:val="cyan"/>
            <w:shd w:val="clear" w:color="auto" w:fill="FFFFFF"/>
          </w:rPr>
          <w:t>Bureau of Justice Assistance</w:t>
        </w:r>
        <w:r w:rsidR="009629E6" w:rsidRPr="009629E6">
          <w:rPr>
            <w:rStyle w:val="Hyperlink"/>
            <w:rFonts w:ascii="Helvetica" w:hAnsi="Helvetica" w:cs="Helvetica"/>
            <w:sz w:val="24"/>
            <w:szCs w:val="24"/>
            <w:highlight w:val="cyan"/>
          </w:rPr>
          <w:br/>
        </w:r>
        <w:r w:rsidR="009629E6" w:rsidRPr="009629E6">
          <w:rPr>
            <w:rStyle w:val="Hyperlink"/>
            <w:rFonts w:ascii="Helvetica" w:hAnsi="Helvetica" w:cs="Helvetica"/>
            <w:sz w:val="24"/>
            <w:szCs w:val="24"/>
            <w:highlight w:val="cyan"/>
            <w:shd w:val="clear" w:color="auto" w:fill="FFFFFF"/>
          </w:rPr>
          <w:t>BJA FY24 The Kevin and Avonte Program: Reducing Injury and Death of Missing Individuals with Dementia and Developmental Disabilities</w:t>
        </w:r>
      </w:hyperlink>
      <w:r w:rsidR="009629E6" w:rsidRPr="00685552">
        <w:rPr>
          <w:rFonts w:ascii="Helvetica" w:hAnsi="Helvetica" w:cs="Helvetica"/>
          <w:color w:val="222222"/>
          <w:sz w:val="24"/>
          <w:szCs w:val="24"/>
          <w:highlight w:val="cyan"/>
        </w:rPr>
        <w:br/>
      </w:r>
    </w:p>
    <w:p w14:paraId="043E3083" w14:textId="02A02C70" w:rsidR="009629E6" w:rsidRDefault="00000000" w:rsidP="00BE737E">
      <w:pPr>
        <w:pStyle w:val="NoSpacing"/>
        <w:rPr>
          <w:rFonts w:ascii="Helvetica" w:hAnsi="Helvetica" w:cs="Helvetica"/>
          <w:color w:val="1155CC"/>
          <w:sz w:val="24"/>
          <w:szCs w:val="24"/>
          <w:u w:val="single"/>
          <w:shd w:val="clear" w:color="auto" w:fill="FFFFFF"/>
        </w:rPr>
      </w:pPr>
      <w:hyperlink w:anchor="DOJBJA24MUHR" w:history="1">
        <w:r w:rsidR="009629E6" w:rsidRPr="009629E6">
          <w:rPr>
            <w:rStyle w:val="Hyperlink"/>
            <w:rFonts w:ascii="Helvetica" w:hAnsi="Helvetica" w:cs="Helvetica"/>
            <w:sz w:val="24"/>
            <w:szCs w:val="24"/>
            <w:highlight w:val="cyan"/>
            <w:shd w:val="clear" w:color="auto" w:fill="FFFFFF"/>
          </w:rPr>
          <w:t>Bureau of Justice Assistance</w:t>
        </w:r>
        <w:r w:rsidR="009629E6" w:rsidRPr="009629E6">
          <w:rPr>
            <w:rStyle w:val="Hyperlink"/>
            <w:rFonts w:ascii="Helvetica" w:hAnsi="Helvetica" w:cs="Helvetica"/>
            <w:sz w:val="24"/>
            <w:szCs w:val="24"/>
            <w:highlight w:val="cyan"/>
          </w:rPr>
          <w:br/>
        </w:r>
        <w:r w:rsidR="009629E6" w:rsidRPr="009629E6">
          <w:rPr>
            <w:rStyle w:val="Hyperlink"/>
            <w:rFonts w:ascii="Helvetica" w:hAnsi="Helvetica" w:cs="Helvetica"/>
            <w:sz w:val="24"/>
            <w:szCs w:val="24"/>
            <w:highlight w:val="cyan"/>
            <w:shd w:val="clear" w:color="auto" w:fill="FFFFFF"/>
          </w:rPr>
          <w:t>BJA FY24 Missing and Unidentified Human Remains (MUHR) Program Assistance</w:t>
        </w:r>
      </w:hyperlink>
      <w:r w:rsidR="009629E6" w:rsidRPr="00D572BB">
        <w:rPr>
          <w:rFonts w:ascii="Helvetica" w:hAnsi="Helvetica" w:cs="Helvetica"/>
          <w:color w:val="222222"/>
          <w:sz w:val="24"/>
          <w:szCs w:val="24"/>
          <w:highlight w:val="cyan"/>
          <w:shd w:val="clear" w:color="auto" w:fill="FFFFFF"/>
        </w:rPr>
        <w:t xml:space="preserve"> </w:t>
      </w:r>
      <w:r w:rsidR="009629E6" w:rsidRPr="00D572BB">
        <w:rPr>
          <w:rFonts w:ascii="Helvetica" w:hAnsi="Helvetica" w:cs="Helvetica"/>
          <w:color w:val="222222"/>
          <w:sz w:val="24"/>
          <w:szCs w:val="24"/>
          <w:highlight w:val="cyan"/>
        </w:rPr>
        <w:br/>
      </w:r>
    </w:p>
    <w:p w14:paraId="3EEC677E" w14:textId="45041137" w:rsidR="009629E6" w:rsidRDefault="00000000" w:rsidP="009629E6">
      <w:pPr>
        <w:pStyle w:val="NoSpacing"/>
        <w:rPr>
          <w:rFonts w:ascii="Helvetica" w:hAnsi="Helvetica" w:cs="Helvetica"/>
          <w:sz w:val="24"/>
          <w:szCs w:val="24"/>
        </w:rPr>
      </w:pPr>
      <w:hyperlink w:anchor="DOJBJA24StateCriminalAlien" w:history="1">
        <w:r w:rsidR="009629E6" w:rsidRPr="005A55E7">
          <w:rPr>
            <w:rStyle w:val="Hyperlink"/>
            <w:rFonts w:ascii="Helvetica" w:hAnsi="Helvetica" w:cs="Helvetica"/>
            <w:sz w:val="24"/>
            <w:szCs w:val="24"/>
            <w:highlight w:val="cyan"/>
            <w:shd w:val="clear" w:color="auto" w:fill="FFFFFF"/>
          </w:rPr>
          <w:t>Bureau of Justice Assistance</w:t>
        </w:r>
        <w:r w:rsidR="009629E6" w:rsidRPr="005A55E7">
          <w:rPr>
            <w:rStyle w:val="Hyperlink"/>
            <w:rFonts w:ascii="Helvetica" w:hAnsi="Helvetica" w:cs="Helvetica"/>
            <w:sz w:val="24"/>
            <w:szCs w:val="24"/>
            <w:highlight w:val="cyan"/>
          </w:rPr>
          <w:br/>
        </w:r>
        <w:r w:rsidR="009629E6" w:rsidRPr="005A55E7">
          <w:rPr>
            <w:rStyle w:val="Hyperlink"/>
            <w:rFonts w:ascii="Helvetica" w:hAnsi="Helvetica" w:cs="Helvetica"/>
            <w:sz w:val="24"/>
            <w:szCs w:val="24"/>
            <w:highlight w:val="cyan"/>
            <w:shd w:val="clear" w:color="auto" w:fill="FFFFFF"/>
          </w:rPr>
          <w:t>BJA FY24 State Criminal Alien Assistance Program</w:t>
        </w:r>
      </w:hyperlink>
    </w:p>
    <w:p w14:paraId="0E4B2198" w14:textId="77777777" w:rsidR="009629E6" w:rsidRDefault="009629E6" w:rsidP="009629E6">
      <w:pPr>
        <w:pStyle w:val="NoSpacing"/>
        <w:rPr>
          <w:rFonts w:ascii="Helvetica" w:hAnsi="Helvetica" w:cs="Helvetica"/>
          <w:color w:val="222222"/>
          <w:sz w:val="24"/>
          <w:szCs w:val="24"/>
        </w:rPr>
      </w:pPr>
    </w:p>
    <w:p w14:paraId="73548F5E" w14:textId="4AE4D33E" w:rsidR="009629E6" w:rsidRDefault="00000000" w:rsidP="009629E6">
      <w:pPr>
        <w:pStyle w:val="NoSpacing"/>
        <w:rPr>
          <w:rFonts w:ascii="Helvetica" w:hAnsi="Helvetica" w:cs="Helvetica"/>
          <w:sz w:val="24"/>
          <w:szCs w:val="24"/>
        </w:rPr>
      </w:pPr>
      <w:hyperlink w:anchor="DOJBJA24VisitingFellows" w:history="1">
        <w:r w:rsidR="009629E6" w:rsidRPr="005A55E7">
          <w:rPr>
            <w:rStyle w:val="Hyperlink"/>
            <w:rFonts w:ascii="Helvetica" w:hAnsi="Helvetica" w:cs="Helvetica"/>
            <w:sz w:val="24"/>
            <w:szCs w:val="24"/>
            <w:highlight w:val="cyan"/>
            <w:shd w:val="clear" w:color="auto" w:fill="FFFFFF"/>
          </w:rPr>
          <w:t>Bureau of Justice Assistance</w:t>
        </w:r>
        <w:r w:rsidR="009629E6" w:rsidRPr="005A55E7">
          <w:rPr>
            <w:rStyle w:val="Hyperlink"/>
            <w:rFonts w:ascii="Helvetica" w:hAnsi="Helvetica" w:cs="Helvetica"/>
            <w:sz w:val="24"/>
            <w:szCs w:val="24"/>
            <w:highlight w:val="cyan"/>
          </w:rPr>
          <w:br/>
        </w:r>
        <w:r w:rsidR="009629E6" w:rsidRPr="005A55E7">
          <w:rPr>
            <w:rStyle w:val="Hyperlink"/>
            <w:rFonts w:ascii="Helvetica" w:hAnsi="Helvetica" w:cs="Helvetica"/>
            <w:sz w:val="24"/>
            <w:szCs w:val="24"/>
            <w:highlight w:val="cyan"/>
            <w:shd w:val="clear" w:color="auto" w:fill="FFFFFF"/>
          </w:rPr>
          <w:t>BJA FY24 Visiting Fellows Program</w:t>
        </w:r>
      </w:hyperlink>
    </w:p>
    <w:p w14:paraId="0E0D1079" w14:textId="77777777" w:rsidR="009629E6" w:rsidRDefault="009629E6" w:rsidP="009629E6">
      <w:pPr>
        <w:pStyle w:val="NoSpacing"/>
        <w:rPr>
          <w:rFonts w:ascii="Helvetica" w:hAnsi="Helvetica" w:cs="Helvetica"/>
          <w:sz w:val="24"/>
          <w:szCs w:val="24"/>
        </w:rPr>
      </w:pPr>
    </w:p>
    <w:p w14:paraId="37E6E27C" w14:textId="6BC00090" w:rsidR="000C1462" w:rsidRDefault="00000000" w:rsidP="000C1462">
      <w:pPr>
        <w:pStyle w:val="NoSpacing"/>
        <w:rPr>
          <w:rStyle w:val="Hyperlink"/>
          <w:rFonts w:ascii="Helvetica" w:hAnsi="Helvetica" w:cs="Helvetica"/>
          <w:color w:val="1155CC"/>
          <w:sz w:val="24"/>
          <w:szCs w:val="24"/>
          <w:shd w:val="clear" w:color="auto" w:fill="FFFFFF"/>
        </w:rPr>
      </w:pPr>
      <w:hyperlink w:anchor="DOJBJA24LocalLawEnforceGunIntel" w:history="1">
        <w:r w:rsidR="000C1462" w:rsidRPr="000C1462">
          <w:rPr>
            <w:rStyle w:val="Hyperlink"/>
            <w:rFonts w:ascii="Helvetica" w:hAnsi="Helvetica" w:cs="Helvetica"/>
            <w:sz w:val="24"/>
            <w:szCs w:val="24"/>
            <w:highlight w:val="cyan"/>
            <w:shd w:val="clear" w:color="auto" w:fill="FFFFFF"/>
          </w:rPr>
          <w:t>Bureau of Justice Assistance</w:t>
        </w:r>
        <w:r w:rsidR="000C1462" w:rsidRPr="000C1462">
          <w:rPr>
            <w:rStyle w:val="Hyperlink"/>
            <w:rFonts w:ascii="Helvetica" w:hAnsi="Helvetica" w:cs="Helvetica"/>
            <w:sz w:val="24"/>
            <w:szCs w:val="24"/>
            <w:highlight w:val="cyan"/>
          </w:rPr>
          <w:br/>
        </w:r>
        <w:r w:rsidR="000C1462" w:rsidRPr="000C1462">
          <w:rPr>
            <w:rStyle w:val="Hyperlink"/>
            <w:rFonts w:ascii="Helvetica" w:hAnsi="Helvetica" w:cs="Helvetica"/>
            <w:sz w:val="24"/>
            <w:szCs w:val="24"/>
            <w:highlight w:val="cyan"/>
            <w:shd w:val="clear" w:color="auto" w:fill="FFFFFF"/>
          </w:rPr>
          <w:t>BJA FY24 Local Law Enforcement Crime Gun Intelligence Center Integration Initiative</w:t>
        </w:r>
      </w:hyperlink>
      <w:r w:rsidR="000C1462" w:rsidRPr="00860EB7">
        <w:rPr>
          <w:rFonts w:ascii="Helvetica" w:hAnsi="Helvetica" w:cs="Helvetica"/>
          <w:color w:val="222222"/>
          <w:sz w:val="24"/>
          <w:szCs w:val="24"/>
          <w:highlight w:val="cyan"/>
        </w:rPr>
        <w:br/>
      </w:r>
    </w:p>
    <w:p w14:paraId="2FE099C1" w14:textId="1BEE0ADA" w:rsidR="000C1462" w:rsidRDefault="00000000" w:rsidP="009629E6">
      <w:pPr>
        <w:pStyle w:val="NoSpacing"/>
        <w:rPr>
          <w:rFonts w:ascii="Helvetica" w:hAnsi="Helvetica" w:cs="Helvetica"/>
          <w:sz w:val="24"/>
          <w:szCs w:val="24"/>
        </w:rPr>
      </w:pPr>
      <w:hyperlink w:anchor="DOJBA24CommBasedViolenceIntervention" w:history="1">
        <w:r w:rsidR="000C1462" w:rsidRPr="00D54675">
          <w:rPr>
            <w:rStyle w:val="Hyperlink"/>
            <w:rFonts w:ascii="Helvetica" w:hAnsi="Helvetica" w:cs="Helvetica"/>
            <w:sz w:val="24"/>
            <w:szCs w:val="24"/>
            <w:highlight w:val="cyan"/>
            <w:shd w:val="clear" w:color="auto" w:fill="FFFFFF"/>
          </w:rPr>
          <w:t>Bureau of Justice Assistance</w:t>
        </w:r>
        <w:r w:rsidR="000C1462" w:rsidRPr="00D54675">
          <w:rPr>
            <w:rStyle w:val="Hyperlink"/>
            <w:rFonts w:ascii="Helvetica" w:hAnsi="Helvetica" w:cs="Helvetica"/>
            <w:sz w:val="24"/>
            <w:szCs w:val="24"/>
            <w:highlight w:val="cyan"/>
          </w:rPr>
          <w:br/>
        </w:r>
        <w:r w:rsidR="000C1462" w:rsidRPr="00D54675">
          <w:rPr>
            <w:rStyle w:val="Hyperlink"/>
            <w:rFonts w:ascii="Helvetica" w:hAnsi="Helvetica" w:cs="Helvetica"/>
            <w:sz w:val="24"/>
            <w:szCs w:val="24"/>
            <w:highlight w:val="cyan"/>
            <w:shd w:val="clear" w:color="auto" w:fill="FFFFFF"/>
          </w:rPr>
          <w:t>BJA FY24 Office of Justice Programs Community Based Violence Intervention and Prevention Initiative Training and Technical Assistance Program</w:t>
        </w:r>
      </w:hyperlink>
      <w:r w:rsidR="000C1462" w:rsidRPr="00361E42">
        <w:rPr>
          <w:rFonts w:ascii="Helvetica" w:hAnsi="Helvetica" w:cs="Helvetica"/>
          <w:color w:val="222222"/>
          <w:sz w:val="24"/>
          <w:szCs w:val="24"/>
        </w:rPr>
        <w:br/>
      </w:r>
    </w:p>
    <w:p w14:paraId="263DA715" w14:textId="2BF267BE" w:rsidR="009629E6" w:rsidRDefault="00000000" w:rsidP="009629E6">
      <w:pPr>
        <w:pStyle w:val="NoSpacing"/>
        <w:rPr>
          <w:rFonts w:ascii="Helvetica" w:hAnsi="Helvetica" w:cs="Helvetica"/>
          <w:sz w:val="24"/>
          <w:szCs w:val="24"/>
        </w:rPr>
      </w:pPr>
      <w:hyperlink w:anchor="DOJCOPS24SaferOutcomesDeEscalation" w:history="1">
        <w:r w:rsidR="009629E6" w:rsidRPr="005A55E7">
          <w:rPr>
            <w:rStyle w:val="Hyperlink"/>
            <w:rFonts w:ascii="Helvetica" w:hAnsi="Helvetica" w:cs="Helvetica"/>
            <w:sz w:val="24"/>
            <w:szCs w:val="24"/>
            <w:highlight w:val="cyan"/>
            <w:shd w:val="clear" w:color="auto" w:fill="FFFFFF"/>
          </w:rPr>
          <w:t>Community Oriented Policing Services</w:t>
        </w:r>
        <w:r w:rsidR="009629E6" w:rsidRPr="005A55E7">
          <w:rPr>
            <w:rStyle w:val="Hyperlink"/>
            <w:rFonts w:ascii="Helvetica" w:hAnsi="Helvetica" w:cs="Helvetica"/>
            <w:sz w:val="24"/>
            <w:szCs w:val="24"/>
            <w:highlight w:val="cyan"/>
          </w:rPr>
          <w:br/>
        </w:r>
        <w:r w:rsidR="009629E6" w:rsidRPr="005A55E7">
          <w:rPr>
            <w:rStyle w:val="Hyperlink"/>
            <w:rFonts w:ascii="Helvetica" w:hAnsi="Helvetica" w:cs="Helvetica"/>
            <w:sz w:val="24"/>
            <w:szCs w:val="24"/>
            <w:highlight w:val="cyan"/>
            <w:shd w:val="clear" w:color="auto" w:fill="FFFFFF"/>
          </w:rPr>
          <w:t>FY24 Safer Outcomes: Enhancing De-Escalation and Crisis Response Training for Law Enforcement – Curriculum Integration for Law Enforcement Academies and State-Level Training Commissions</w:t>
        </w:r>
      </w:hyperlink>
    </w:p>
    <w:p w14:paraId="263FA227" w14:textId="77777777" w:rsidR="009629E6" w:rsidRDefault="009629E6" w:rsidP="009629E6">
      <w:pPr>
        <w:pStyle w:val="NoSpacing"/>
        <w:rPr>
          <w:rFonts w:ascii="Helvetica" w:hAnsi="Helvetica" w:cs="Helvetica"/>
          <w:color w:val="222222"/>
          <w:sz w:val="24"/>
          <w:szCs w:val="24"/>
        </w:rPr>
      </w:pPr>
    </w:p>
    <w:p w14:paraId="15AC133B" w14:textId="74C7E01F" w:rsidR="009629E6" w:rsidRDefault="00000000" w:rsidP="009629E6">
      <w:pPr>
        <w:pStyle w:val="NoSpacing"/>
        <w:rPr>
          <w:rStyle w:val="Hyperlink"/>
          <w:rFonts w:ascii="Helvetica" w:hAnsi="Helvetica" w:cs="Helvetica"/>
          <w:sz w:val="24"/>
          <w:szCs w:val="24"/>
          <w:shd w:val="clear" w:color="auto" w:fill="FFFFFF"/>
        </w:rPr>
      </w:pPr>
      <w:hyperlink w:anchor="DOJCOPS24SaferOutcomesCrisisResponse" w:history="1">
        <w:r w:rsidR="009629E6" w:rsidRPr="005A55E7">
          <w:rPr>
            <w:rStyle w:val="Hyperlink"/>
            <w:rFonts w:ascii="Helvetica" w:hAnsi="Helvetica" w:cs="Helvetica"/>
            <w:sz w:val="24"/>
            <w:szCs w:val="24"/>
            <w:highlight w:val="cyan"/>
            <w:shd w:val="clear" w:color="auto" w:fill="FFFFFF"/>
          </w:rPr>
          <w:t>Community Oriented Policing Services</w:t>
        </w:r>
        <w:r w:rsidR="009629E6" w:rsidRPr="005A55E7">
          <w:rPr>
            <w:rStyle w:val="Hyperlink"/>
            <w:rFonts w:ascii="Helvetica" w:hAnsi="Helvetica" w:cs="Helvetica"/>
            <w:sz w:val="24"/>
            <w:szCs w:val="24"/>
            <w:highlight w:val="cyan"/>
          </w:rPr>
          <w:br/>
        </w:r>
        <w:r w:rsidR="009629E6" w:rsidRPr="005A55E7">
          <w:rPr>
            <w:rStyle w:val="Hyperlink"/>
            <w:rFonts w:ascii="Helvetica" w:hAnsi="Helvetica" w:cs="Helvetica"/>
            <w:sz w:val="24"/>
            <w:szCs w:val="24"/>
            <w:highlight w:val="cyan"/>
            <w:shd w:val="clear" w:color="auto" w:fill="FFFFFF"/>
          </w:rPr>
          <w:t>FY24 Safer Outcomes: Enhancing De-Escalation and Crisis Response Training for Law Enforcement – Support for Law Enforcement Agencies</w:t>
        </w:r>
      </w:hyperlink>
    </w:p>
    <w:p w14:paraId="76C1E8EE" w14:textId="77777777" w:rsidR="00D54675" w:rsidRDefault="00D54675" w:rsidP="009629E6">
      <w:pPr>
        <w:pStyle w:val="NoSpacing"/>
        <w:rPr>
          <w:rFonts w:ascii="Helvetica" w:hAnsi="Helvetica" w:cs="Helvetica"/>
          <w:color w:val="222222"/>
          <w:sz w:val="24"/>
          <w:szCs w:val="24"/>
          <w:shd w:val="clear" w:color="auto" w:fill="FFFFFF"/>
        </w:rPr>
      </w:pPr>
    </w:p>
    <w:p w14:paraId="4392FF70" w14:textId="1668FFC4" w:rsidR="00351197" w:rsidRDefault="00000000" w:rsidP="00351197">
      <w:pPr>
        <w:pStyle w:val="NoSpacing"/>
        <w:rPr>
          <w:rFonts w:ascii="Helvetica" w:hAnsi="Helvetica" w:cs="Helvetica"/>
          <w:color w:val="222222"/>
          <w:sz w:val="24"/>
          <w:szCs w:val="24"/>
          <w:shd w:val="clear" w:color="auto" w:fill="FFFFFF"/>
        </w:rPr>
      </w:pPr>
      <w:hyperlink w:anchor="DOJOVC24EmergTransPetShelterHousing" w:history="1">
        <w:r w:rsidR="00351197" w:rsidRPr="00351197">
          <w:rPr>
            <w:rStyle w:val="Hyperlink"/>
            <w:rFonts w:ascii="Helvetica" w:hAnsi="Helvetica" w:cs="Helvetica"/>
            <w:sz w:val="24"/>
            <w:szCs w:val="24"/>
            <w:highlight w:val="cyan"/>
            <w:shd w:val="clear" w:color="auto" w:fill="FFFFFF"/>
          </w:rPr>
          <w:t>Office for Victims of Crime</w:t>
        </w:r>
        <w:r w:rsidR="00351197" w:rsidRPr="00351197">
          <w:rPr>
            <w:rStyle w:val="Hyperlink"/>
            <w:rFonts w:ascii="Helvetica" w:hAnsi="Helvetica" w:cs="Helvetica"/>
            <w:sz w:val="24"/>
            <w:szCs w:val="24"/>
            <w:highlight w:val="cyan"/>
          </w:rPr>
          <w:br/>
        </w:r>
        <w:r w:rsidR="00351197" w:rsidRPr="00351197">
          <w:rPr>
            <w:rStyle w:val="Hyperlink"/>
            <w:rFonts w:ascii="Helvetica" w:hAnsi="Helvetica" w:cs="Helvetica"/>
            <w:sz w:val="24"/>
            <w:szCs w:val="24"/>
            <w:highlight w:val="cyan"/>
            <w:shd w:val="clear" w:color="auto" w:fill="FFFFFF"/>
          </w:rPr>
          <w:t>OVC FY24 Emergency and Transitional Pet Shelter and Housing Assistance Grant Program</w:t>
        </w:r>
      </w:hyperlink>
      <w:r w:rsidR="00351197" w:rsidRPr="00027C1C">
        <w:rPr>
          <w:rFonts w:ascii="Helvetica" w:hAnsi="Helvetica" w:cs="Helvetica"/>
          <w:color w:val="222222"/>
          <w:sz w:val="24"/>
          <w:szCs w:val="24"/>
        </w:rPr>
        <w:br/>
      </w:r>
    </w:p>
    <w:p w14:paraId="795E4646" w14:textId="0469A36D" w:rsidR="00351197" w:rsidRDefault="00000000" w:rsidP="00351197">
      <w:pPr>
        <w:pStyle w:val="NoSpacing"/>
        <w:rPr>
          <w:rFonts w:ascii="Helvetica" w:hAnsi="Helvetica" w:cs="Helvetica"/>
          <w:sz w:val="24"/>
          <w:szCs w:val="24"/>
        </w:rPr>
      </w:pPr>
      <w:hyperlink w:anchor="DOJOVC24MeetingBasicNeeds" w:history="1">
        <w:r w:rsidR="00351197" w:rsidRPr="00D54675">
          <w:rPr>
            <w:rStyle w:val="Hyperlink"/>
            <w:rFonts w:ascii="Helvetica" w:hAnsi="Helvetica" w:cs="Helvetica"/>
            <w:sz w:val="24"/>
            <w:szCs w:val="24"/>
            <w:highlight w:val="cyan"/>
            <w:shd w:val="clear" w:color="auto" w:fill="FFFFFF"/>
          </w:rPr>
          <w:t>Office for Victims of Crime</w:t>
        </w:r>
        <w:r w:rsidR="00351197" w:rsidRPr="00D54675">
          <w:rPr>
            <w:rStyle w:val="Hyperlink"/>
            <w:rFonts w:ascii="Helvetica" w:hAnsi="Helvetica" w:cs="Helvetica"/>
            <w:sz w:val="24"/>
            <w:szCs w:val="24"/>
            <w:highlight w:val="cyan"/>
          </w:rPr>
          <w:br/>
        </w:r>
        <w:r w:rsidR="00351197" w:rsidRPr="00D54675">
          <w:rPr>
            <w:rStyle w:val="Hyperlink"/>
            <w:rFonts w:ascii="Helvetica" w:hAnsi="Helvetica" w:cs="Helvetica"/>
            <w:sz w:val="24"/>
            <w:szCs w:val="24"/>
            <w:highlight w:val="cyan"/>
            <w:shd w:val="clear" w:color="auto" w:fill="FFFFFF"/>
          </w:rPr>
          <w:t>OVC FY24 Meeting the Basic Needs of Underserved Crime Victims</w:t>
        </w:r>
      </w:hyperlink>
      <w:r w:rsidR="00351197" w:rsidRPr="002C437C">
        <w:rPr>
          <w:rFonts w:ascii="Helvetica" w:hAnsi="Helvetica" w:cs="Helvetica"/>
          <w:color w:val="222222"/>
          <w:sz w:val="24"/>
          <w:szCs w:val="24"/>
        </w:rPr>
        <w:br/>
      </w:r>
    </w:p>
    <w:p w14:paraId="7248AE10" w14:textId="6044E9B5" w:rsidR="005E1E9F" w:rsidRPr="00D54675" w:rsidRDefault="00000000" w:rsidP="005E1E9F">
      <w:pPr>
        <w:pStyle w:val="NoSpacing"/>
        <w:rPr>
          <w:rFonts w:ascii="Helvetica" w:hAnsi="Helvetica" w:cs="Helvetica"/>
          <w:sz w:val="24"/>
          <w:szCs w:val="24"/>
        </w:rPr>
      </w:pPr>
      <w:hyperlink w:anchor="DOJBJA24Shepard" w:history="1">
        <w:r w:rsidR="0014700C" w:rsidRPr="00D54675">
          <w:rPr>
            <w:rStyle w:val="Hyperlink"/>
            <w:rFonts w:ascii="Helvetica" w:hAnsi="Helvetica" w:cs="Helvetica"/>
            <w:sz w:val="24"/>
            <w:szCs w:val="24"/>
            <w:highlight w:val="cyan"/>
            <w:shd w:val="clear" w:color="auto" w:fill="FFFFFF"/>
          </w:rPr>
          <w:t>Bureau of Justice Assistance</w:t>
        </w:r>
        <w:r w:rsidR="0014700C" w:rsidRPr="00D54675">
          <w:rPr>
            <w:rStyle w:val="Hyperlink"/>
            <w:rFonts w:ascii="Helvetica" w:hAnsi="Helvetica" w:cs="Helvetica"/>
            <w:sz w:val="24"/>
            <w:szCs w:val="24"/>
            <w:highlight w:val="cyan"/>
          </w:rPr>
          <w:br/>
        </w:r>
        <w:r w:rsidR="0014700C" w:rsidRPr="00D54675">
          <w:rPr>
            <w:rStyle w:val="Hyperlink"/>
            <w:rFonts w:ascii="Helvetica" w:hAnsi="Helvetica" w:cs="Helvetica"/>
            <w:sz w:val="24"/>
            <w:szCs w:val="24"/>
            <w:highlight w:val="cyan"/>
            <w:shd w:val="clear" w:color="auto" w:fill="FFFFFF"/>
          </w:rPr>
          <w:t>BJA FY24 Matthew Shepard and James Byrd, Jr. Hate Crimes Program</w:t>
        </w:r>
      </w:hyperlink>
      <w:r w:rsidR="0014700C" w:rsidRPr="004A3804">
        <w:rPr>
          <w:rFonts w:ascii="Helvetica" w:hAnsi="Helvetica" w:cs="Helvetica"/>
          <w:color w:val="222222"/>
          <w:sz w:val="24"/>
          <w:szCs w:val="24"/>
          <w:highlight w:val="cyan"/>
        </w:rPr>
        <w:br/>
      </w:r>
    </w:p>
    <w:p w14:paraId="0C948A0D" w14:textId="77777777" w:rsidR="007D22A3" w:rsidRPr="00261C45" w:rsidRDefault="007D22A3" w:rsidP="007D22A3">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980D038" w14:textId="77777777" w:rsidR="007D22A3" w:rsidRPr="005D3F9C" w:rsidRDefault="007D22A3" w:rsidP="007D22A3">
      <w:pPr>
        <w:autoSpaceDE w:val="0"/>
        <w:autoSpaceDN w:val="0"/>
        <w:adjustRightInd w:val="0"/>
        <w:rPr>
          <w:rFonts w:ascii="Helvetica" w:hAnsi="Helvetica"/>
        </w:rPr>
      </w:pPr>
    </w:p>
    <w:p w14:paraId="1DC0C75B" w14:textId="77777777" w:rsidR="007D22A3" w:rsidRPr="001D72F9" w:rsidRDefault="00000000" w:rsidP="007D22A3">
      <w:pPr>
        <w:autoSpaceDE w:val="0"/>
        <w:autoSpaceDN w:val="0"/>
        <w:adjustRightInd w:val="0"/>
        <w:rPr>
          <w:rFonts w:ascii="Helvetica" w:hAnsi="Helvetica"/>
          <w:b/>
          <w:sz w:val="28"/>
          <w:szCs w:val="28"/>
        </w:rPr>
      </w:pPr>
      <w:hyperlink w:anchor="DOL" w:history="1">
        <w:r w:rsidR="007D22A3" w:rsidRPr="001D72F9">
          <w:rPr>
            <w:rStyle w:val="Hyperlink"/>
            <w:rFonts w:ascii="Helvetica" w:hAnsi="Helvetica"/>
            <w:b/>
            <w:sz w:val="28"/>
            <w:szCs w:val="28"/>
          </w:rPr>
          <w:t>Department of Labor</w:t>
        </w:r>
      </w:hyperlink>
    </w:p>
    <w:p w14:paraId="07ACC282" w14:textId="77777777" w:rsidR="007D22A3" w:rsidRDefault="007D22A3" w:rsidP="007D22A3">
      <w:pPr>
        <w:pStyle w:val="NoSpacing"/>
        <w:rPr>
          <w:rFonts w:ascii="Helvetica" w:hAnsi="Helvetica" w:cs="Helvetica"/>
          <w:color w:val="222222"/>
          <w:sz w:val="24"/>
          <w:szCs w:val="24"/>
        </w:rPr>
      </w:pPr>
    </w:p>
    <w:p w14:paraId="0FAF5D36" w14:textId="0A741132" w:rsidR="00AA6280" w:rsidRDefault="007D22A3" w:rsidP="007D22A3">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r w:rsidR="00021A1D" w:rsidRPr="00C24CAD">
        <w:rPr>
          <w:rFonts w:ascii="Helvetica" w:hAnsi="Helvetica" w:cs="Helvetica"/>
          <w:color w:val="222222"/>
          <w:sz w:val="24"/>
          <w:szCs w:val="24"/>
          <w:highlight w:val="cyan"/>
        </w:rPr>
        <w:br/>
      </w:r>
    </w:p>
    <w:p w14:paraId="4B69AFEC" w14:textId="3C3DE8D8" w:rsidR="001C13AA" w:rsidRDefault="00000000" w:rsidP="001C13AA">
      <w:pPr>
        <w:pStyle w:val="NoSpacing"/>
        <w:rPr>
          <w:rFonts w:ascii="Helvetica" w:hAnsi="Helvetica" w:cs="Helvetica"/>
          <w:color w:val="222222"/>
          <w:sz w:val="24"/>
          <w:szCs w:val="24"/>
          <w:highlight w:val="cyan"/>
          <w:shd w:val="clear" w:color="auto" w:fill="FFFFFF"/>
        </w:rPr>
      </w:pPr>
      <w:hyperlink w:anchor="DOLETAYouthBuild" w:history="1">
        <w:r w:rsidR="001C13AA" w:rsidRPr="00CA126C">
          <w:rPr>
            <w:rStyle w:val="Hyperlink"/>
            <w:rFonts w:ascii="Helvetica" w:hAnsi="Helvetica" w:cs="Helvetica"/>
            <w:sz w:val="24"/>
            <w:szCs w:val="24"/>
            <w:shd w:val="clear" w:color="auto" w:fill="FFFFFF"/>
          </w:rPr>
          <w:t>Employment an</w:t>
        </w:r>
        <w:r w:rsidR="001C13AA" w:rsidRPr="00CA126C">
          <w:rPr>
            <w:rStyle w:val="Hyperlink"/>
            <w:rFonts w:ascii="Helvetica" w:hAnsi="Helvetica" w:cs="Helvetica"/>
            <w:sz w:val="24"/>
            <w:szCs w:val="24"/>
            <w:shd w:val="clear" w:color="auto" w:fill="FFFFFF"/>
          </w:rPr>
          <w:t>d</w:t>
        </w:r>
        <w:r w:rsidR="001C13AA" w:rsidRPr="00CA126C">
          <w:rPr>
            <w:rStyle w:val="Hyperlink"/>
            <w:rFonts w:ascii="Helvetica" w:hAnsi="Helvetica" w:cs="Helvetica"/>
            <w:sz w:val="24"/>
            <w:szCs w:val="24"/>
            <w:shd w:val="clear" w:color="auto" w:fill="FFFFFF"/>
          </w:rPr>
          <w:t xml:space="preserve"> Training Administration</w:t>
        </w:r>
        <w:r w:rsidR="001C13AA" w:rsidRPr="00CA126C">
          <w:rPr>
            <w:rStyle w:val="Hyperlink"/>
            <w:rFonts w:ascii="Helvetica" w:hAnsi="Helvetica" w:cs="Helvetica"/>
            <w:sz w:val="24"/>
            <w:szCs w:val="24"/>
          </w:rPr>
          <w:br/>
        </w:r>
        <w:r w:rsidR="001C13AA" w:rsidRPr="00CA126C">
          <w:rPr>
            <w:rStyle w:val="Hyperlink"/>
            <w:rFonts w:ascii="Helvetica" w:hAnsi="Helvetica" w:cs="Helvetica"/>
            <w:sz w:val="24"/>
            <w:szCs w:val="24"/>
            <w:shd w:val="clear" w:color="auto" w:fill="FFFFFF"/>
          </w:rPr>
          <w:t>YouthBuild</w:t>
        </w:r>
      </w:hyperlink>
      <w:r w:rsidR="001C13AA" w:rsidRPr="00A248D0">
        <w:rPr>
          <w:rFonts w:ascii="Helvetica" w:hAnsi="Helvetica" w:cs="Helvetica"/>
          <w:color w:val="222222"/>
          <w:sz w:val="24"/>
          <w:szCs w:val="24"/>
        </w:rPr>
        <w:br/>
      </w:r>
    </w:p>
    <w:p w14:paraId="72DE4579" w14:textId="3FA9423D" w:rsidR="001C13AA" w:rsidRDefault="00000000" w:rsidP="001C13AA">
      <w:pPr>
        <w:pStyle w:val="NoSpacing"/>
        <w:rPr>
          <w:rFonts w:ascii="Helvetica" w:hAnsi="Helvetica" w:cs="Helvetica"/>
          <w:sz w:val="24"/>
          <w:szCs w:val="24"/>
        </w:rPr>
      </w:pPr>
      <w:hyperlink w:anchor="DOLMSHAMineHealthSafety" w:history="1">
        <w:r w:rsidR="001C13AA" w:rsidRPr="00CA126C">
          <w:rPr>
            <w:rStyle w:val="Hyperlink"/>
            <w:rFonts w:ascii="Helvetica" w:hAnsi="Helvetica" w:cs="Helvetica"/>
            <w:sz w:val="24"/>
            <w:szCs w:val="24"/>
            <w:highlight w:val="cyan"/>
            <w:shd w:val="clear" w:color="auto" w:fill="FFFFFF"/>
          </w:rPr>
          <w:t>Mine Safety and Health Administration</w:t>
        </w:r>
        <w:r w:rsidR="001C13AA" w:rsidRPr="00CA126C">
          <w:rPr>
            <w:rStyle w:val="Hyperlink"/>
            <w:rFonts w:ascii="Helvetica" w:hAnsi="Helvetica" w:cs="Helvetica"/>
            <w:sz w:val="24"/>
            <w:szCs w:val="24"/>
            <w:highlight w:val="cyan"/>
          </w:rPr>
          <w:br/>
        </w:r>
        <w:r w:rsidR="001C13AA" w:rsidRPr="00CA126C">
          <w:rPr>
            <w:rStyle w:val="Hyperlink"/>
            <w:rFonts w:ascii="Helvetica" w:hAnsi="Helvetica" w:cs="Helvetica"/>
            <w:sz w:val="24"/>
            <w:szCs w:val="24"/>
            <w:highlight w:val="cyan"/>
            <w:shd w:val="clear" w:color="auto" w:fill="FFFFFF"/>
          </w:rPr>
          <w:t>Mine Health And Safety State Grants</w:t>
        </w:r>
      </w:hyperlink>
      <w:r w:rsidR="001C13AA" w:rsidRPr="00CB7BEE">
        <w:rPr>
          <w:rFonts w:ascii="Helvetica" w:hAnsi="Helvetica" w:cs="Helvetica"/>
          <w:color w:val="222222"/>
          <w:sz w:val="24"/>
          <w:szCs w:val="24"/>
          <w:highlight w:val="cyan"/>
        </w:rPr>
        <w:br/>
      </w:r>
    </w:p>
    <w:p w14:paraId="541C3508" w14:textId="07F1A315" w:rsidR="001C13AA" w:rsidRDefault="00000000" w:rsidP="001C13AA">
      <w:pPr>
        <w:pStyle w:val="NoSpacing"/>
        <w:rPr>
          <w:rFonts w:ascii="Helvetica" w:hAnsi="Helvetica" w:cs="Helvetica"/>
          <w:color w:val="222222"/>
          <w:sz w:val="24"/>
          <w:szCs w:val="24"/>
          <w:shd w:val="clear" w:color="auto" w:fill="FFFFFF"/>
        </w:rPr>
      </w:pPr>
      <w:hyperlink w:anchor="DOLOSHACapacityBuilding" w:history="1">
        <w:r w:rsidR="001C13AA" w:rsidRPr="00CA126C">
          <w:rPr>
            <w:rStyle w:val="Hyperlink"/>
            <w:rFonts w:ascii="Helvetica" w:hAnsi="Helvetica" w:cs="Helvetica"/>
            <w:sz w:val="24"/>
            <w:szCs w:val="24"/>
            <w:highlight w:val="cyan"/>
            <w:shd w:val="clear" w:color="auto" w:fill="FFFFFF"/>
          </w:rPr>
          <w:t>Occupational Safety and Health Administration</w:t>
        </w:r>
        <w:r w:rsidR="001C13AA" w:rsidRPr="00CA126C">
          <w:rPr>
            <w:rStyle w:val="Hyperlink"/>
            <w:rFonts w:ascii="Helvetica" w:hAnsi="Helvetica" w:cs="Helvetica"/>
            <w:sz w:val="24"/>
            <w:szCs w:val="24"/>
            <w:highlight w:val="cyan"/>
          </w:rPr>
          <w:br/>
        </w:r>
        <w:r w:rsidR="001C13AA" w:rsidRPr="00CA126C">
          <w:rPr>
            <w:rStyle w:val="Hyperlink"/>
            <w:rFonts w:ascii="Helvetica" w:hAnsi="Helvetica" w:cs="Helvetica"/>
            <w:sz w:val="24"/>
            <w:szCs w:val="24"/>
            <w:highlight w:val="cyan"/>
            <w:shd w:val="clear" w:color="auto" w:fill="FFFFFF"/>
          </w:rPr>
          <w:t>Capacity Building</w:t>
        </w:r>
      </w:hyperlink>
      <w:r w:rsidR="001C13AA" w:rsidRPr="008A7CF7">
        <w:rPr>
          <w:rFonts w:ascii="Helvetica" w:hAnsi="Helvetica" w:cs="Helvetica"/>
          <w:color w:val="222222"/>
          <w:sz w:val="24"/>
          <w:szCs w:val="24"/>
          <w:highlight w:val="cyan"/>
        </w:rPr>
        <w:br/>
      </w:r>
    </w:p>
    <w:p w14:paraId="592B5A55" w14:textId="77777777" w:rsidR="001C13AA" w:rsidRDefault="001C13AA" w:rsidP="001C13AA">
      <w:pPr>
        <w:pStyle w:val="NoSpacing"/>
        <w:rPr>
          <w:rFonts w:ascii="Helvetica" w:hAnsi="Helvetica" w:cs="Helvetica"/>
          <w:color w:val="222222"/>
          <w:sz w:val="24"/>
          <w:szCs w:val="24"/>
          <w:shd w:val="clear" w:color="auto" w:fill="FFFFFF"/>
        </w:rPr>
      </w:pPr>
    </w:p>
    <w:p w14:paraId="6F355454" w14:textId="4A83EFF8" w:rsidR="001C13AA" w:rsidRDefault="00000000" w:rsidP="001C13AA">
      <w:pPr>
        <w:pStyle w:val="NoSpacing"/>
        <w:rPr>
          <w:rFonts w:ascii="Helvetica" w:hAnsi="Helvetica" w:cs="Helvetica"/>
          <w:color w:val="222222"/>
          <w:sz w:val="24"/>
          <w:szCs w:val="24"/>
          <w:highlight w:val="cyan"/>
          <w:shd w:val="clear" w:color="auto" w:fill="FFFFFF"/>
        </w:rPr>
      </w:pPr>
      <w:hyperlink w:anchor="DOLOSHATargetedTopic" w:history="1">
        <w:r w:rsidR="001C13AA" w:rsidRPr="00CA126C">
          <w:rPr>
            <w:rStyle w:val="Hyperlink"/>
            <w:rFonts w:ascii="Helvetica" w:hAnsi="Helvetica" w:cs="Helvetica"/>
            <w:sz w:val="24"/>
            <w:szCs w:val="24"/>
            <w:highlight w:val="cyan"/>
            <w:shd w:val="clear" w:color="auto" w:fill="FFFFFF"/>
          </w:rPr>
          <w:t>Occupational Safety and Health Administration</w:t>
        </w:r>
        <w:r w:rsidR="001C13AA" w:rsidRPr="00CA126C">
          <w:rPr>
            <w:rStyle w:val="Hyperlink"/>
            <w:rFonts w:ascii="Helvetica" w:hAnsi="Helvetica" w:cs="Helvetica"/>
            <w:sz w:val="24"/>
            <w:szCs w:val="24"/>
            <w:highlight w:val="cyan"/>
          </w:rPr>
          <w:br/>
        </w:r>
        <w:r w:rsidR="001C13AA" w:rsidRPr="00CA126C">
          <w:rPr>
            <w:rStyle w:val="Hyperlink"/>
            <w:rFonts w:ascii="Helvetica" w:hAnsi="Helvetica" w:cs="Helvetica"/>
            <w:sz w:val="24"/>
            <w:szCs w:val="24"/>
            <w:highlight w:val="cyan"/>
            <w:shd w:val="clear" w:color="auto" w:fill="FFFFFF"/>
          </w:rPr>
          <w:t>Targeted Topic Training</w:t>
        </w:r>
      </w:hyperlink>
      <w:r w:rsidR="001C13AA" w:rsidRPr="008A7CF7">
        <w:rPr>
          <w:rFonts w:ascii="Helvetica" w:hAnsi="Helvetica" w:cs="Helvetica"/>
          <w:color w:val="222222"/>
          <w:sz w:val="24"/>
          <w:szCs w:val="24"/>
          <w:highlight w:val="cyan"/>
        </w:rPr>
        <w:br/>
      </w:r>
    </w:p>
    <w:p w14:paraId="7B32DAD9" w14:textId="5CAFE0FE" w:rsidR="00ED7707" w:rsidRDefault="00000000" w:rsidP="001C13AA">
      <w:pPr>
        <w:pStyle w:val="NoSpacing"/>
        <w:rPr>
          <w:rStyle w:val="Hyperlink"/>
          <w:rFonts w:ascii="Helvetica" w:hAnsi="Helvetica" w:cs="Helvetica"/>
          <w:color w:val="1155CC"/>
          <w:sz w:val="24"/>
          <w:szCs w:val="24"/>
          <w:shd w:val="clear" w:color="auto" w:fill="FFFFFF"/>
        </w:rPr>
      </w:pPr>
      <w:hyperlink w:anchor="DOLOSHATrainingEdMaterials" w:history="1">
        <w:r w:rsidR="001C13AA" w:rsidRPr="00CA126C">
          <w:rPr>
            <w:rStyle w:val="Hyperlink"/>
            <w:rFonts w:ascii="Helvetica" w:hAnsi="Helvetica" w:cs="Helvetica"/>
            <w:sz w:val="24"/>
            <w:szCs w:val="24"/>
            <w:highlight w:val="cyan"/>
            <w:shd w:val="clear" w:color="auto" w:fill="FFFFFF"/>
          </w:rPr>
          <w:t>Occupational Safety and Health Administration</w:t>
        </w:r>
        <w:r w:rsidR="001C13AA" w:rsidRPr="00CA126C">
          <w:rPr>
            <w:rStyle w:val="Hyperlink"/>
            <w:rFonts w:ascii="Helvetica" w:hAnsi="Helvetica" w:cs="Helvetica"/>
            <w:sz w:val="24"/>
            <w:szCs w:val="24"/>
            <w:highlight w:val="cyan"/>
          </w:rPr>
          <w:br/>
        </w:r>
        <w:r w:rsidR="001C13AA" w:rsidRPr="00CA126C">
          <w:rPr>
            <w:rStyle w:val="Hyperlink"/>
            <w:rFonts w:ascii="Helvetica" w:hAnsi="Helvetica" w:cs="Helvetica"/>
            <w:sz w:val="24"/>
            <w:szCs w:val="24"/>
            <w:highlight w:val="cyan"/>
            <w:shd w:val="clear" w:color="auto" w:fill="FFFFFF"/>
          </w:rPr>
          <w:t>Training and Educational Materials Development</w:t>
        </w:r>
      </w:hyperlink>
      <w:r w:rsidR="001C13AA" w:rsidRPr="00154129">
        <w:rPr>
          <w:rFonts w:ascii="Helvetica" w:hAnsi="Helvetica" w:cs="Helvetica"/>
          <w:color w:val="222222"/>
          <w:sz w:val="24"/>
          <w:szCs w:val="24"/>
          <w:highlight w:val="cyan"/>
        </w:rPr>
        <w:br/>
      </w:r>
    </w:p>
    <w:p w14:paraId="376E9745" w14:textId="77777777" w:rsidR="001C13AA" w:rsidRPr="005E1E9F" w:rsidRDefault="001C13AA" w:rsidP="001C13AA">
      <w:pPr>
        <w:pStyle w:val="NoSpacing"/>
        <w:rPr>
          <w:rFonts w:ascii="Helvetica" w:hAnsi="Helvetica" w:cs="Helvetica"/>
          <w:color w:val="222222"/>
          <w:sz w:val="24"/>
          <w:szCs w:val="24"/>
        </w:rPr>
      </w:pPr>
    </w:p>
    <w:p w14:paraId="0ADE8656" w14:textId="77777777" w:rsidR="007D22A3" w:rsidRDefault="007D22A3" w:rsidP="007D22A3">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15D4447F" w14:textId="51169B09" w:rsidR="007D22A3" w:rsidRDefault="007D22A3" w:rsidP="007D22A3">
      <w:pPr>
        <w:rPr>
          <w:rFonts w:ascii="Helvetica" w:hAnsi="Helvetica"/>
          <w:color w:val="0000FF"/>
          <w:u w:val="single"/>
        </w:rPr>
      </w:pPr>
    </w:p>
    <w:p w14:paraId="0B5478E8" w14:textId="77777777" w:rsidR="007D22A3" w:rsidRDefault="007D22A3" w:rsidP="007D22A3">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2AF1BAC" w14:textId="77777777" w:rsidR="007D22A3" w:rsidRDefault="007D22A3" w:rsidP="007D22A3">
      <w:pPr>
        <w:pStyle w:val="NoSpacing"/>
        <w:rPr>
          <w:rFonts w:ascii="Helvetica" w:hAnsi="Helvetica" w:cs="Helvetica"/>
          <w:color w:val="222222"/>
          <w:sz w:val="24"/>
          <w:szCs w:val="24"/>
          <w:highlight w:val="cyan"/>
          <w:shd w:val="clear" w:color="auto" w:fill="FFFFFF"/>
        </w:rPr>
      </w:pPr>
    </w:p>
    <w:p w14:paraId="5CA65BB6" w14:textId="646A24CF" w:rsidR="00D54675" w:rsidRPr="00D54675" w:rsidRDefault="00000000" w:rsidP="007D22A3">
      <w:pPr>
        <w:pStyle w:val="NoSpacing"/>
        <w:rPr>
          <w:rFonts w:ascii="Helvetica" w:hAnsi="Helvetica" w:cs="Helvetica"/>
          <w:color w:val="1155CC"/>
          <w:sz w:val="24"/>
          <w:szCs w:val="24"/>
          <w:u w:val="single"/>
          <w:shd w:val="clear" w:color="auto" w:fill="FFFFFF"/>
        </w:rPr>
      </w:pPr>
      <w:hyperlink w:anchor="DOLETAWorkforcePathways" w:history="1">
        <w:r w:rsidR="00D54675" w:rsidRPr="00ED7707">
          <w:rPr>
            <w:rStyle w:val="Hyperlink"/>
            <w:rFonts w:ascii="Helvetica" w:hAnsi="Helvetica" w:cs="Helvetica"/>
            <w:sz w:val="24"/>
            <w:szCs w:val="24"/>
            <w:highlight w:val="cyan"/>
            <w:shd w:val="clear" w:color="auto" w:fill="FFFFFF"/>
          </w:rPr>
          <w:t>Employment and Training Administration</w:t>
        </w:r>
        <w:r w:rsidR="00D54675" w:rsidRPr="00ED7707">
          <w:rPr>
            <w:rStyle w:val="Hyperlink"/>
            <w:rFonts w:ascii="Helvetica" w:hAnsi="Helvetica" w:cs="Helvetica"/>
            <w:sz w:val="24"/>
            <w:szCs w:val="24"/>
            <w:highlight w:val="cyan"/>
          </w:rPr>
          <w:br/>
        </w:r>
        <w:r w:rsidR="00D54675" w:rsidRPr="00ED7707">
          <w:rPr>
            <w:rStyle w:val="Hyperlink"/>
            <w:rFonts w:ascii="Helvetica" w:hAnsi="Helvetica" w:cs="Helvetica"/>
            <w:sz w:val="24"/>
            <w:szCs w:val="24"/>
            <w:highlight w:val="cyan"/>
            <w:shd w:val="clear" w:color="auto" w:fill="FFFFFF"/>
          </w:rPr>
          <w:t>Workforce Pathways for Youth - Rounds 4 and 5</w:t>
        </w:r>
      </w:hyperlink>
      <w:r w:rsidR="00D54675" w:rsidRPr="00437752">
        <w:rPr>
          <w:rFonts w:ascii="Helvetica" w:hAnsi="Helvetica" w:cs="Helvetica"/>
          <w:color w:val="222222"/>
          <w:sz w:val="24"/>
          <w:szCs w:val="24"/>
          <w:highlight w:val="cyan"/>
        </w:rPr>
        <w:br/>
      </w:r>
    </w:p>
    <w:p w14:paraId="52C56296" w14:textId="1AA7B4E8" w:rsidR="007D22A3" w:rsidRDefault="00000000" w:rsidP="007D22A3">
      <w:pPr>
        <w:rPr>
          <w:rStyle w:val="Hyperlink"/>
          <w:rFonts w:ascii="Helvetica" w:hAnsi="Helvetica" w:cs="Helvetica"/>
          <w:shd w:val="clear" w:color="auto" w:fill="FFFFFF"/>
        </w:rPr>
      </w:pPr>
      <w:hyperlink w:anchor="DOLVetsEmpTraining" w:history="1">
        <w:r w:rsidR="007D22A3" w:rsidRPr="00081FD5">
          <w:rPr>
            <w:rStyle w:val="Hyperlink"/>
            <w:rFonts w:ascii="Helvetica" w:hAnsi="Helvetica" w:cs="Helvetica"/>
            <w:shd w:val="clear" w:color="auto" w:fill="FFFFFF"/>
          </w:rPr>
          <w:t>Veterans Employment and Training Service</w:t>
        </w:r>
        <w:r w:rsidR="007D22A3" w:rsidRPr="00081FD5">
          <w:rPr>
            <w:rStyle w:val="Hyperlink"/>
            <w:rFonts w:ascii="Helvetica" w:hAnsi="Helvetica" w:cs="Helvetica"/>
          </w:rPr>
          <w:br/>
        </w:r>
        <w:r w:rsidR="007D22A3" w:rsidRPr="00081FD5">
          <w:rPr>
            <w:rStyle w:val="Hyperlink"/>
            <w:rFonts w:ascii="Helvetica" w:hAnsi="Helvetica" w:cs="Helvetica"/>
            <w:shd w:val="clear" w:color="auto" w:fill="FFFFFF"/>
          </w:rPr>
          <w:t>Announcement of Stand Down Grants</w:t>
        </w:r>
      </w:hyperlink>
    </w:p>
    <w:p w14:paraId="7963EACE" w14:textId="77777777" w:rsidR="007D22A3" w:rsidRDefault="007D22A3" w:rsidP="007D22A3"/>
    <w:p w14:paraId="27BCFDD4" w14:textId="03E20D7A" w:rsidR="007D22A3" w:rsidRPr="000A60A1" w:rsidRDefault="00000000" w:rsidP="007D22A3">
      <w:pPr>
        <w:pStyle w:val="NoSpacing"/>
        <w:rPr>
          <w:rFonts w:ascii="Helvetica" w:hAnsi="Helvetica" w:cs="Helvetica"/>
          <w:color w:val="0000FF"/>
          <w:sz w:val="24"/>
          <w:szCs w:val="24"/>
          <w:u w:val="single"/>
          <w:shd w:val="clear" w:color="auto" w:fill="FFFFFF"/>
        </w:rPr>
      </w:pPr>
      <w:hyperlink w:anchor="DOLNatDislocatedWorker" w:history="1">
        <w:r w:rsidR="007D22A3" w:rsidRPr="004D251D">
          <w:rPr>
            <w:rStyle w:val="Hyperlink"/>
            <w:rFonts w:ascii="Helvetica" w:hAnsi="Helvetica" w:cs="Helvetica"/>
            <w:sz w:val="24"/>
            <w:szCs w:val="24"/>
            <w:shd w:val="clear" w:color="auto" w:fill="FFFFFF"/>
          </w:rPr>
          <w:t>Employment and Training Administration</w:t>
        </w:r>
        <w:r w:rsidR="007D22A3" w:rsidRPr="004D251D">
          <w:rPr>
            <w:rStyle w:val="Hyperlink"/>
            <w:rFonts w:ascii="Helvetica" w:hAnsi="Helvetica" w:cs="Helvetica"/>
            <w:sz w:val="24"/>
            <w:szCs w:val="24"/>
          </w:rPr>
          <w:br/>
        </w:r>
        <w:r w:rsidR="007D22A3" w:rsidRPr="004D251D">
          <w:rPr>
            <w:rStyle w:val="Hyperlink"/>
            <w:rFonts w:ascii="Helvetica" w:hAnsi="Helvetica" w:cs="Helvetica"/>
            <w:sz w:val="24"/>
            <w:szCs w:val="24"/>
            <w:shd w:val="clear" w:color="auto" w:fill="FFFFFF"/>
          </w:rPr>
          <w:t>National Dislocated Worker Grants Program Guidance</w:t>
        </w:r>
      </w:hyperlink>
    </w:p>
    <w:p w14:paraId="6DB478F9" w14:textId="77777777" w:rsidR="007D22A3" w:rsidRDefault="007D22A3" w:rsidP="007D22A3">
      <w:pPr>
        <w:pStyle w:val="NoSpacing"/>
        <w:pBdr>
          <w:bottom w:val="single" w:sz="6" w:space="1" w:color="auto"/>
        </w:pBdr>
        <w:rPr>
          <w:rFonts w:ascii="Helvetica" w:eastAsia="Times New Roman" w:hAnsi="Helvetica" w:cs="Helvetica"/>
          <w:sz w:val="24"/>
          <w:szCs w:val="24"/>
        </w:rPr>
      </w:pPr>
    </w:p>
    <w:p w14:paraId="517A0310" w14:textId="77777777" w:rsidR="001C1ED2" w:rsidRDefault="001C1ED2" w:rsidP="007D22A3">
      <w:pPr>
        <w:widowControl w:val="0"/>
        <w:autoSpaceDE w:val="0"/>
        <w:autoSpaceDN w:val="0"/>
        <w:adjustRightInd w:val="0"/>
        <w:rPr>
          <w:rFonts w:ascii="Helvetica" w:hAnsi="Helvetica" w:cs="Helvetica"/>
        </w:rPr>
      </w:pPr>
    </w:p>
    <w:p w14:paraId="57CEB8CC" w14:textId="77777777" w:rsidR="007D22A3" w:rsidRPr="001D72F9" w:rsidRDefault="00000000" w:rsidP="007D22A3">
      <w:pPr>
        <w:autoSpaceDE w:val="0"/>
        <w:autoSpaceDN w:val="0"/>
        <w:adjustRightInd w:val="0"/>
        <w:outlineLvl w:val="0"/>
        <w:rPr>
          <w:rFonts w:ascii="Helvetica" w:hAnsi="Helvetica"/>
          <w:b/>
          <w:sz w:val="28"/>
          <w:szCs w:val="28"/>
        </w:rPr>
      </w:pPr>
      <w:hyperlink w:anchor="NASA" w:history="1">
        <w:r w:rsidR="007D22A3" w:rsidRPr="001D72F9">
          <w:rPr>
            <w:rStyle w:val="Hyperlink"/>
            <w:rFonts w:ascii="Helvetica" w:hAnsi="Helvetica"/>
            <w:b/>
            <w:sz w:val="28"/>
            <w:szCs w:val="28"/>
          </w:rPr>
          <w:t xml:space="preserve">National Aeronautics and Space </w:t>
        </w:r>
        <w:r w:rsidR="007D22A3">
          <w:rPr>
            <w:rStyle w:val="Hyperlink"/>
            <w:rFonts w:ascii="Helvetica" w:hAnsi="Helvetica"/>
            <w:b/>
            <w:sz w:val="28"/>
            <w:szCs w:val="28"/>
          </w:rPr>
          <w:t>Administration</w:t>
        </w:r>
      </w:hyperlink>
    </w:p>
    <w:p w14:paraId="30945928" w14:textId="77777777" w:rsidR="007D22A3" w:rsidRPr="005D3F9C" w:rsidRDefault="007D22A3" w:rsidP="007D22A3">
      <w:pPr>
        <w:autoSpaceDE w:val="0"/>
        <w:autoSpaceDN w:val="0"/>
        <w:adjustRightInd w:val="0"/>
        <w:outlineLvl w:val="0"/>
        <w:rPr>
          <w:rFonts w:ascii="Helvetica" w:hAnsi="Helvetica"/>
          <w:b/>
        </w:rPr>
      </w:pPr>
    </w:p>
    <w:p w14:paraId="462D0E5A" w14:textId="77777777" w:rsidR="007D22A3" w:rsidRPr="005D3F9C" w:rsidRDefault="007D22A3" w:rsidP="007D22A3">
      <w:pPr>
        <w:autoSpaceDE w:val="0"/>
        <w:autoSpaceDN w:val="0"/>
        <w:adjustRightInd w:val="0"/>
        <w:outlineLvl w:val="0"/>
        <w:rPr>
          <w:rFonts w:ascii="Helvetica" w:hAnsi="Helvetica"/>
        </w:rPr>
      </w:pPr>
      <w:r w:rsidRPr="005D3F9C">
        <w:rPr>
          <w:rFonts w:ascii="Helvetica" w:hAnsi="Helvetica"/>
          <w:b/>
        </w:rPr>
        <w:tab/>
      </w:r>
      <w:hyperlink w:anchor="NASAResearch" w:history="1">
        <w:r w:rsidRPr="006D579C">
          <w:rPr>
            <w:rStyle w:val="Hyperlink"/>
            <w:rFonts w:ascii="Helvetica" w:hAnsi="Helvetica"/>
          </w:rPr>
          <w:t>Research</w:t>
        </w:r>
      </w:hyperlink>
    </w:p>
    <w:p w14:paraId="498C5CB9" w14:textId="77777777" w:rsidR="007D22A3" w:rsidRPr="005D3F9C" w:rsidRDefault="007D22A3" w:rsidP="007D22A3">
      <w:pPr>
        <w:rPr>
          <w:rStyle w:val="Hyperlink"/>
          <w:rFonts w:ascii="Helvetica" w:hAnsi="Helvetica"/>
        </w:rPr>
      </w:pPr>
    </w:p>
    <w:p w14:paraId="28CE10BB"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464A284" w14:textId="77777777" w:rsidR="007D22A3" w:rsidRPr="001D72F9" w:rsidRDefault="00000000" w:rsidP="007D22A3">
      <w:pPr>
        <w:rPr>
          <w:rFonts w:ascii="Helvetica" w:hAnsi="Helvetica"/>
          <w:b/>
          <w:sz w:val="28"/>
          <w:szCs w:val="28"/>
        </w:rPr>
      </w:pPr>
      <w:hyperlink w:anchor="NARA" w:history="1">
        <w:r w:rsidR="007D22A3" w:rsidRPr="001D72F9">
          <w:rPr>
            <w:rStyle w:val="Hyperlink"/>
            <w:rFonts w:ascii="Helvetica" w:hAnsi="Helvetica"/>
            <w:b/>
            <w:sz w:val="28"/>
            <w:szCs w:val="28"/>
          </w:rPr>
          <w:t xml:space="preserve">National Archives and Records </w:t>
        </w:r>
        <w:r w:rsidR="007D22A3">
          <w:rPr>
            <w:rStyle w:val="Hyperlink"/>
            <w:rFonts w:ascii="Helvetica" w:hAnsi="Helvetica"/>
            <w:b/>
            <w:sz w:val="28"/>
            <w:szCs w:val="28"/>
          </w:rPr>
          <w:t>Administration</w:t>
        </w:r>
      </w:hyperlink>
    </w:p>
    <w:p w14:paraId="23BB477F" w14:textId="77777777" w:rsidR="007D22A3" w:rsidRDefault="007D22A3" w:rsidP="007D22A3">
      <w:pPr>
        <w:widowControl w:val="0"/>
        <w:autoSpaceDE w:val="0"/>
        <w:autoSpaceDN w:val="0"/>
        <w:adjustRightInd w:val="0"/>
        <w:rPr>
          <w:rFonts w:ascii="Helvetica" w:hAnsi="Helvetica" w:cs="Helvetica"/>
        </w:rPr>
      </w:pPr>
    </w:p>
    <w:p w14:paraId="62B286B0" w14:textId="77777777" w:rsidR="007D22A3" w:rsidRDefault="007D22A3" w:rsidP="007D22A3">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3583B77E" w14:textId="77777777" w:rsidR="00EA5CAF" w:rsidRDefault="00EA5CAF" w:rsidP="007D22A3">
      <w:pPr>
        <w:pStyle w:val="NoSpacing"/>
        <w:rPr>
          <w:rStyle w:val="Hyperlink"/>
          <w:rFonts w:ascii="Helvetica" w:hAnsi="Helvetica" w:cs="Helvetica"/>
          <w:sz w:val="24"/>
          <w:szCs w:val="24"/>
        </w:rPr>
      </w:pPr>
    </w:p>
    <w:p w14:paraId="77C4CD43" w14:textId="26B1D378" w:rsidR="00EA5CAF" w:rsidRPr="00EA5CAF" w:rsidRDefault="00000000" w:rsidP="00EA5CAF">
      <w:pPr>
        <w:pStyle w:val="NoSpacing"/>
        <w:ind w:firstLine="720"/>
        <w:rPr>
          <w:rStyle w:val="Hyperlink"/>
          <w:rFonts w:ascii="Helvetica" w:hAnsi="Helvetica"/>
          <w:sz w:val="24"/>
          <w:szCs w:val="24"/>
        </w:rPr>
      </w:pPr>
      <w:hyperlink w:anchor="NARAReminders" w:history="1">
        <w:r w:rsidR="00EA5CAF" w:rsidRPr="00E4683D">
          <w:rPr>
            <w:rStyle w:val="Hyperlink"/>
            <w:rFonts w:ascii="Helvetica" w:hAnsi="Helvetica"/>
            <w:sz w:val="24"/>
            <w:szCs w:val="24"/>
          </w:rPr>
          <w:t>Reminders</w:t>
        </w:r>
      </w:hyperlink>
    </w:p>
    <w:p w14:paraId="7A6CF1EA" w14:textId="77777777" w:rsidR="00B23316" w:rsidRDefault="00B23316" w:rsidP="007D22A3">
      <w:pPr>
        <w:pStyle w:val="NoSpacing"/>
        <w:rPr>
          <w:rStyle w:val="Hyperlink"/>
          <w:rFonts w:ascii="Helvetica" w:hAnsi="Helvetica" w:cs="Helvetica"/>
          <w:sz w:val="24"/>
          <w:szCs w:val="24"/>
        </w:rPr>
      </w:pPr>
    </w:p>
    <w:p w14:paraId="26C64FF5" w14:textId="20439A7E" w:rsidR="008E439A" w:rsidRDefault="00000000" w:rsidP="008E439A">
      <w:pPr>
        <w:pStyle w:val="NoSpacing"/>
        <w:rPr>
          <w:rFonts w:ascii="Helvetica" w:hAnsi="Helvetica" w:cs="Helvetica"/>
          <w:color w:val="222222"/>
          <w:sz w:val="24"/>
          <w:szCs w:val="24"/>
          <w:shd w:val="clear" w:color="auto" w:fill="FFFFFF"/>
        </w:rPr>
      </w:pPr>
      <w:hyperlink w:anchor="NARAArchivalProjects" w:history="1">
        <w:r w:rsidR="008E439A" w:rsidRPr="008E439A">
          <w:rPr>
            <w:rStyle w:val="Hyperlink"/>
            <w:rFonts w:ascii="Helvetica" w:hAnsi="Helvetica" w:cs="Helvetica"/>
            <w:sz w:val="24"/>
            <w:szCs w:val="24"/>
            <w:shd w:val="clear" w:color="auto" w:fill="FFFFFF"/>
          </w:rPr>
          <w:t>Archival Projects</w:t>
        </w:r>
      </w:hyperlink>
      <w:r w:rsidR="008E439A" w:rsidRPr="00C96AAD">
        <w:rPr>
          <w:rFonts w:ascii="Helvetica" w:hAnsi="Helvetica" w:cs="Helvetica"/>
          <w:color w:val="222222"/>
          <w:sz w:val="24"/>
          <w:szCs w:val="24"/>
        </w:rPr>
        <w:br/>
      </w:r>
    </w:p>
    <w:p w14:paraId="6E73ACD3" w14:textId="0F0A79D0" w:rsidR="00B519AF" w:rsidRPr="00EA5CAF" w:rsidRDefault="00000000" w:rsidP="00B519AF">
      <w:pPr>
        <w:pStyle w:val="NoSpacing"/>
        <w:rPr>
          <w:rFonts w:ascii="Helvetica" w:hAnsi="Helvetica" w:cs="Helvetica"/>
          <w:color w:val="0000FF"/>
          <w:sz w:val="24"/>
          <w:szCs w:val="24"/>
          <w:u w:val="single"/>
        </w:rPr>
      </w:pPr>
      <w:hyperlink w:anchor="NARADiscoveryAccessCongRecords" w:history="1">
        <w:r w:rsidR="008E439A" w:rsidRPr="008E439A">
          <w:rPr>
            <w:rStyle w:val="Hyperlink"/>
            <w:rFonts w:ascii="Helvetica" w:hAnsi="Helvetica" w:cs="Helvetica"/>
            <w:sz w:val="24"/>
            <w:szCs w:val="24"/>
            <w:shd w:val="clear" w:color="auto" w:fill="FFFFFF"/>
          </w:rPr>
          <w:t>Discovery And Access To Congressional Records Collections</w:t>
        </w:r>
      </w:hyperlink>
      <w:r w:rsidR="008E439A" w:rsidRPr="00C96AAD">
        <w:rPr>
          <w:rFonts w:ascii="Helvetica" w:hAnsi="Helvetica" w:cs="Helvetica"/>
          <w:color w:val="222222"/>
          <w:sz w:val="24"/>
          <w:szCs w:val="24"/>
        </w:rPr>
        <w:br/>
      </w:r>
    </w:p>
    <w:p w14:paraId="0F87D506" w14:textId="02FD5574" w:rsidR="007D22A3" w:rsidRDefault="00000000" w:rsidP="007C0C31">
      <w:pPr>
        <w:pStyle w:val="NoSpacing"/>
        <w:rPr>
          <w:rStyle w:val="Hyperlink"/>
          <w:rFonts w:ascii="Helvetica" w:hAnsi="Helvetica" w:cs="Helvetica"/>
          <w:color w:val="1155CC"/>
          <w:sz w:val="24"/>
          <w:szCs w:val="24"/>
          <w:shd w:val="clear" w:color="auto" w:fill="FFFFFF"/>
        </w:rPr>
      </w:pPr>
      <w:hyperlink w:anchor="NARAPublishingHistRecCollabDig" w:history="1">
        <w:r w:rsidR="007C0C31" w:rsidRPr="001508A0">
          <w:rPr>
            <w:rStyle w:val="Hyperlink"/>
            <w:rFonts w:ascii="Helvetica" w:hAnsi="Helvetica" w:cs="Helvetica"/>
            <w:sz w:val="24"/>
            <w:szCs w:val="24"/>
            <w:shd w:val="clear" w:color="auto" w:fill="FFFFFF"/>
          </w:rPr>
          <w:t xml:space="preserve">Publishing Historical Records In Collaborative </w:t>
        </w:r>
        <w:r w:rsidR="001508A0" w:rsidRPr="001508A0">
          <w:rPr>
            <w:rStyle w:val="Hyperlink"/>
            <w:rFonts w:ascii="Helvetica" w:hAnsi="Helvetica" w:cs="Helvetica"/>
            <w:sz w:val="24"/>
            <w:szCs w:val="24"/>
            <w:shd w:val="clear" w:color="auto" w:fill="FFFFFF"/>
          </w:rPr>
          <w:t>Digital</w:t>
        </w:r>
        <w:r w:rsidR="007C0C31" w:rsidRPr="001508A0">
          <w:rPr>
            <w:rStyle w:val="Hyperlink"/>
            <w:rFonts w:ascii="Helvetica" w:hAnsi="Helvetica" w:cs="Helvetica"/>
            <w:sz w:val="24"/>
            <w:szCs w:val="24"/>
            <w:shd w:val="clear" w:color="auto" w:fill="FFFFFF"/>
          </w:rPr>
          <w:t xml:space="preserve"> Editions</w:t>
        </w:r>
      </w:hyperlink>
    </w:p>
    <w:p w14:paraId="4E3E1F52" w14:textId="77777777" w:rsidR="001508A0" w:rsidRDefault="001508A0" w:rsidP="007C0C31">
      <w:pPr>
        <w:pStyle w:val="NoSpacing"/>
        <w:rPr>
          <w:rFonts w:ascii="Helvetica" w:hAnsi="Helvetica" w:cs="Helvetica"/>
          <w:sz w:val="24"/>
          <w:szCs w:val="24"/>
        </w:rPr>
      </w:pPr>
    </w:p>
    <w:p w14:paraId="7DA9BEB9" w14:textId="404363D4" w:rsidR="003F5D45" w:rsidRDefault="003F5D45"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1E477366" w14:textId="77777777" w:rsidR="00325721" w:rsidRPr="005D3F9C" w:rsidRDefault="00325721" w:rsidP="007D22A3">
      <w:pPr>
        <w:autoSpaceDE w:val="0"/>
        <w:autoSpaceDN w:val="0"/>
        <w:adjustRightInd w:val="0"/>
        <w:rPr>
          <w:rFonts w:ascii="Helvetica" w:hAnsi="Helvetica"/>
        </w:rPr>
      </w:pPr>
    </w:p>
    <w:p w14:paraId="1AA450C7" w14:textId="77777777" w:rsidR="007D22A3" w:rsidRPr="001D72F9" w:rsidRDefault="00000000" w:rsidP="007D22A3">
      <w:pPr>
        <w:rPr>
          <w:rFonts w:ascii="Helvetica" w:hAnsi="Helvetica"/>
          <w:b/>
          <w:sz w:val="28"/>
          <w:szCs w:val="28"/>
        </w:rPr>
      </w:pPr>
      <w:hyperlink w:anchor="NEA" w:history="1">
        <w:r w:rsidR="007D22A3" w:rsidRPr="001D72F9">
          <w:rPr>
            <w:rStyle w:val="Hyperlink"/>
            <w:rFonts w:ascii="Helvetica" w:hAnsi="Helvetica"/>
            <w:b/>
            <w:sz w:val="28"/>
            <w:szCs w:val="28"/>
          </w:rPr>
          <w:t>National Endowment for the Arts</w:t>
        </w:r>
      </w:hyperlink>
    </w:p>
    <w:p w14:paraId="2CBB941F" w14:textId="77777777" w:rsidR="007D22A3" w:rsidRDefault="007D22A3" w:rsidP="007D22A3">
      <w:pPr>
        <w:pStyle w:val="NoSpacing"/>
        <w:ind w:left="-180"/>
        <w:rPr>
          <w:rFonts w:ascii="Helvetica" w:hAnsi="Helvetica"/>
          <w:sz w:val="24"/>
          <w:szCs w:val="24"/>
        </w:rPr>
      </w:pPr>
    </w:p>
    <w:p w14:paraId="3253D657" w14:textId="77777777" w:rsidR="00EA5CAF" w:rsidRDefault="007D22A3" w:rsidP="00063E46">
      <w:pPr>
        <w:pStyle w:val="NoSpacing"/>
        <w:ind w:left="-180"/>
        <w:rPr>
          <w:rStyle w:val="Hyperlink"/>
          <w:rFonts w:ascii="Helvetica" w:hAnsi="Helvetica"/>
          <w:sz w:val="24"/>
          <w:szCs w:val="24"/>
        </w:rPr>
      </w:pPr>
      <w:r>
        <w:rPr>
          <w:rFonts w:ascii="Helvetica" w:hAnsi="Helvetica"/>
          <w:sz w:val="24"/>
          <w:szCs w:val="24"/>
        </w:rPr>
        <w:tab/>
      </w:r>
      <w:r w:rsidRPr="00036D6D">
        <w:rPr>
          <w:rFonts w:ascii="Helvetica" w:hAnsi="Helvetica"/>
          <w:sz w:val="24"/>
          <w:szCs w:val="24"/>
        </w:rPr>
        <w:tab/>
      </w:r>
      <w:hyperlink w:anchor="NEAPrograms" w:history="1">
        <w:r w:rsidRPr="00036D6D">
          <w:rPr>
            <w:rStyle w:val="Hyperlink"/>
            <w:rFonts w:ascii="Helvetica" w:hAnsi="Helvetica"/>
            <w:sz w:val="24"/>
            <w:szCs w:val="24"/>
          </w:rPr>
          <w:t>Programs</w:t>
        </w:r>
      </w:hyperlink>
    </w:p>
    <w:p w14:paraId="0C7424B2" w14:textId="77777777" w:rsidR="008E7DA5" w:rsidRDefault="008E7DA5" w:rsidP="008E7DA5">
      <w:pPr>
        <w:pStyle w:val="NoSpacing"/>
        <w:rPr>
          <w:rStyle w:val="Hyperlink"/>
          <w:rFonts w:ascii="Helvetica" w:hAnsi="Helvetica"/>
          <w:sz w:val="24"/>
          <w:szCs w:val="24"/>
        </w:rPr>
      </w:pPr>
    </w:p>
    <w:p w14:paraId="37AF1A21" w14:textId="18AA6D7E" w:rsidR="00F4036C" w:rsidRDefault="00000000" w:rsidP="008E7DA5">
      <w:pPr>
        <w:pStyle w:val="NoSpacing"/>
        <w:rPr>
          <w:rStyle w:val="Hyperlink"/>
          <w:rFonts w:ascii="Helvetica" w:hAnsi="Helvetica"/>
          <w:sz w:val="24"/>
          <w:szCs w:val="24"/>
        </w:rPr>
      </w:pPr>
      <w:hyperlink w:anchor="NEALitFellowTranslation26" w:history="1">
        <w:r w:rsidR="00F4036C" w:rsidRPr="00F4036C">
          <w:rPr>
            <w:rStyle w:val="Hyperlink"/>
            <w:rFonts w:ascii="Helvetica" w:hAnsi="Helvetica" w:cs="Helvetica"/>
            <w:sz w:val="24"/>
            <w:szCs w:val="24"/>
            <w:shd w:val="clear" w:color="auto" w:fill="FFFFFF"/>
          </w:rPr>
          <w:t>NEA Literature Fellowships: Translation Projects, FY2026</w:t>
        </w:r>
      </w:hyperlink>
      <w:r w:rsidR="00F4036C" w:rsidRPr="00FD668A">
        <w:rPr>
          <w:rFonts w:ascii="Helvetica" w:hAnsi="Helvetica" w:cs="Helvetica"/>
          <w:color w:val="222222"/>
          <w:sz w:val="24"/>
          <w:szCs w:val="24"/>
        </w:rPr>
        <w:br/>
      </w:r>
    </w:p>
    <w:p w14:paraId="7EE87709" w14:textId="77777777" w:rsidR="00EA5CAF" w:rsidRDefault="00000000" w:rsidP="00EA5CAF">
      <w:pPr>
        <w:ind w:firstLine="720"/>
        <w:rPr>
          <w:rFonts w:ascii="Helvetica" w:hAnsi="Helvetica"/>
        </w:rPr>
      </w:pPr>
      <w:hyperlink w:anchor="NEAMod" w:history="1">
        <w:r w:rsidR="00EA5CAF" w:rsidRPr="005D3F9C">
          <w:rPr>
            <w:rStyle w:val="Hyperlink"/>
            <w:rFonts w:ascii="Helvetica" w:hAnsi="Helvetica"/>
          </w:rPr>
          <w:t>Modifications</w:t>
        </w:r>
      </w:hyperlink>
      <w:r w:rsidR="00EA5CAF" w:rsidRPr="00CE3A30">
        <w:rPr>
          <w:rFonts w:ascii="Helvetica" w:hAnsi="Helvetica" w:cs="Helvetica"/>
          <w:color w:val="222222"/>
          <w:highlight w:val="cyan"/>
        </w:rPr>
        <w:br/>
      </w:r>
    </w:p>
    <w:p w14:paraId="372B9E97" w14:textId="77777777" w:rsidR="00EA5CAF" w:rsidRDefault="00EA5CAF" w:rsidP="00EA5CAF">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7BFF9C9A" w14:textId="5552A5CA" w:rsidR="001508A0" w:rsidRDefault="007D22A3" w:rsidP="00063E46">
      <w:pPr>
        <w:pStyle w:val="NoSpacing"/>
        <w:ind w:left="-180"/>
        <w:rPr>
          <w:rFonts w:ascii="Helvetica" w:hAnsi="Helvetica" w:cs="Helvetica"/>
          <w:sz w:val="24"/>
          <w:szCs w:val="24"/>
        </w:rPr>
      </w:pPr>
      <w:r w:rsidRPr="008E57D8">
        <w:rPr>
          <w:rFonts w:ascii="Helvetica" w:hAnsi="Helvetica" w:cs="Helvetica"/>
          <w:color w:val="222222"/>
          <w:sz w:val="24"/>
          <w:szCs w:val="24"/>
          <w:highlight w:val="cyan"/>
        </w:rPr>
        <w:br/>
      </w:r>
      <w:r>
        <w:rPr>
          <w:rFonts w:ascii="Helvetica" w:hAnsi="Helvetica" w:cs="Helvetica"/>
          <w:sz w:val="24"/>
          <w:szCs w:val="24"/>
        </w:rPr>
        <w:tab/>
      </w:r>
    </w:p>
    <w:p w14:paraId="2A3D9453" w14:textId="1F6FC62C" w:rsidR="00303E8A" w:rsidRPr="00EA5CAF" w:rsidRDefault="00000000" w:rsidP="00BE737E">
      <w:pPr>
        <w:pStyle w:val="NoSpacing"/>
        <w:rPr>
          <w:rFonts w:ascii="Helvetica" w:hAnsi="Helvetica" w:cs="Helvetica"/>
          <w:color w:val="1155CC"/>
          <w:sz w:val="24"/>
          <w:szCs w:val="24"/>
          <w:u w:val="single"/>
          <w:shd w:val="clear" w:color="auto" w:fill="FFFFFF"/>
        </w:rPr>
      </w:pPr>
      <w:hyperlink w:anchor="NEAMilitaryHealingArts" w:history="1">
        <w:r w:rsidR="00BE737E" w:rsidRPr="00BE737E">
          <w:rPr>
            <w:rStyle w:val="Hyperlink"/>
            <w:rFonts w:ascii="Helvetica" w:hAnsi="Helvetica" w:cs="Helvetica"/>
            <w:sz w:val="24"/>
            <w:szCs w:val="24"/>
            <w:highlight w:val="cyan"/>
            <w:shd w:val="clear" w:color="auto" w:fill="FFFFFF"/>
          </w:rPr>
          <w:t>Creative Forces: NEA Military Healing Arts Network (Community Arts Engagement Grant Program), FY2025</w:t>
        </w:r>
      </w:hyperlink>
      <w:r w:rsidR="00BE737E" w:rsidRPr="003035C5">
        <w:rPr>
          <w:rFonts w:ascii="Helvetica" w:hAnsi="Helvetica" w:cs="Helvetica"/>
          <w:color w:val="222222"/>
          <w:sz w:val="24"/>
          <w:szCs w:val="24"/>
        </w:rPr>
        <w:br/>
      </w:r>
      <w:r w:rsidR="004B0868" w:rsidRPr="00715B45">
        <w:rPr>
          <w:rFonts w:ascii="Helvetica" w:hAnsi="Helvetica" w:cs="Helvetica"/>
          <w:color w:val="222222"/>
          <w:sz w:val="24"/>
          <w:szCs w:val="24"/>
        </w:rPr>
        <w:br/>
      </w:r>
      <w:hyperlink w:anchor="NEAMilitaryHealingArtsClinical" w:history="1">
        <w:r w:rsidR="00303E8A" w:rsidRPr="008E439A">
          <w:rPr>
            <w:rStyle w:val="Hyperlink"/>
            <w:rFonts w:ascii="Helvetica" w:hAnsi="Helvetica" w:cs="Helvetica"/>
            <w:sz w:val="24"/>
            <w:szCs w:val="24"/>
            <w:highlight w:val="cyan"/>
            <w:shd w:val="clear" w:color="auto" w:fill="FFFFFF"/>
          </w:rPr>
          <w:t>Creative Forces NEA Military Healing Arts Network (Clinical Component)</w:t>
        </w:r>
      </w:hyperlink>
      <w:r w:rsidR="00303E8A" w:rsidRPr="00CB69B5">
        <w:rPr>
          <w:rFonts w:ascii="Helvetica" w:hAnsi="Helvetica" w:cs="Helvetica"/>
          <w:color w:val="222222"/>
          <w:sz w:val="24"/>
          <w:szCs w:val="24"/>
          <w:highlight w:val="cyan"/>
        </w:rPr>
        <w:br/>
      </w:r>
    </w:p>
    <w:p w14:paraId="2A8CC245" w14:textId="77777777" w:rsidR="008E7DA5" w:rsidRDefault="00000000" w:rsidP="003E69EB">
      <w:pPr>
        <w:pStyle w:val="NoSpacing"/>
        <w:rPr>
          <w:rFonts w:ascii="Helvetica" w:hAnsi="Helvetica" w:cs="Helvetica"/>
          <w:color w:val="222222"/>
          <w:sz w:val="24"/>
          <w:szCs w:val="24"/>
        </w:rPr>
      </w:pPr>
      <w:hyperlink w:anchor="NEASoundHealth25" w:history="1">
        <w:r w:rsidR="002A6E70" w:rsidRPr="00EA5CAF">
          <w:rPr>
            <w:rStyle w:val="Hyperlink"/>
            <w:rFonts w:ascii="Helvetica" w:hAnsi="Helvetica" w:cs="Helvetica"/>
            <w:sz w:val="24"/>
            <w:szCs w:val="24"/>
            <w:highlight w:val="cyan"/>
            <w:shd w:val="clear" w:color="auto" w:fill="FFFFFF"/>
          </w:rPr>
          <w:t>NEA Sound Health Network, FY2025</w:t>
        </w:r>
      </w:hyperlink>
    </w:p>
    <w:p w14:paraId="72837A18" w14:textId="77777777" w:rsidR="008E7DA5" w:rsidRDefault="008E7DA5" w:rsidP="003E69EB">
      <w:pPr>
        <w:pStyle w:val="NoSpacing"/>
        <w:rPr>
          <w:rFonts w:ascii="Helvetica" w:hAnsi="Helvetica" w:cs="Helvetica"/>
          <w:color w:val="222222"/>
          <w:sz w:val="24"/>
          <w:szCs w:val="24"/>
        </w:rPr>
      </w:pPr>
    </w:p>
    <w:p w14:paraId="0CFEF706" w14:textId="7505971F" w:rsidR="003E69EB" w:rsidRPr="008E7DA5" w:rsidRDefault="003E69EB" w:rsidP="003E69EB">
      <w:pPr>
        <w:pStyle w:val="NoSpacing"/>
        <w:rPr>
          <w:rFonts w:ascii="Helvetica" w:hAnsi="Helvetica" w:cs="Helvetica"/>
          <w:color w:val="222222"/>
          <w:sz w:val="24"/>
          <w:szCs w:val="24"/>
        </w:rPr>
      </w:pPr>
      <w:r>
        <w:rPr>
          <w:rFonts w:ascii="Helvetica" w:hAnsi="Helvetica" w:cs="Helvetica"/>
          <w:color w:val="222222"/>
          <w:sz w:val="24"/>
          <w:szCs w:val="24"/>
          <w:shd w:val="clear" w:color="auto" w:fill="FFFFFF"/>
        </w:rPr>
        <w:t xml:space="preserve"> </w:t>
      </w:r>
      <w:hyperlink w:anchor="NEAOurTown25" w:history="1">
        <w:r w:rsidRPr="00EA5CAF">
          <w:rPr>
            <w:rStyle w:val="Hyperlink"/>
            <w:rFonts w:ascii="Helvetica" w:hAnsi="Helvetica" w:cs="Helvetica"/>
            <w:sz w:val="24"/>
            <w:szCs w:val="24"/>
            <w:highlight w:val="cyan"/>
            <w:shd w:val="clear" w:color="auto" w:fill="FFFFFF"/>
          </w:rPr>
          <w:t>NEA Our Town, FY 2025</w:t>
        </w:r>
      </w:hyperlink>
    </w:p>
    <w:p w14:paraId="2AE36DC5"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71F6DB68" w14:textId="77777777" w:rsidR="007D22A3" w:rsidRPr="001D72F9" w:rsidRDefault="00000000" w:rsidP="007D22A3">
      <w:pPr>
        <w:autoSpaceDE w:val="0"/>
        <w:autoSpaceDN w:val="0"/>
        <w:adjustRightInd w:val="0"/>
        <w:outlineLvl w:val="0"/>
        <w:rPr>
          <w:rFonts w:ascii="Helvetica" w:hAnsi="Helvetica"/>
          <w:b/>
          <w:sz w:val="28"/>
          <w:szCs w:val="28"/>
        </w:rPr>
      </w:pPr>
      <w:hyperlink w:anchor="NEH" w:history="1">
        <w:r w:rsidR="007D22A3" w:rsidRPr="001D72F9">
          <w:rPr>
            <w:rStyle w:val="Hyperlink"/>
            <w:rFonts w:ascii="Helvetica" w:hAnsi="Helvetica"/>
            <w:b/>
            <w:sz w:val="28"/>
            <w:szCs w:val="28"/>
          </w:rPr>
          <w:t>National Endowment for the Humanities</w:t>
        </w:r>
      </w:hyperlink>
    </w:p>
    <w:p w14:paraId="264C1181" w14:textId="77777777" w:rsidR="007D22A3" w:rsidRPr="00261A10" w:rsidRDefault="007D22A3" w:rsidP="007D22A3">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30788905" w14:textId="77777777" w:rsidR="008E7DA5" w:rsidRDefault="007D22A3" w:rsidP="008E7DA5">
      <w:pPr>
        <w:pStyle w:val="NoSpacing"/>
        <w:rPr>
          <w:rStyle w:val="Hyperlink"/>
          <w:rFonts w:ascii="Helvetica" w:hAnsi="Helvetica"/>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2050E20B" w14:textId="7559E06B" w:rsidR="006977C4" w:rsidRPr="00C84BC4" w:rsidRDefault="00765BA5" w:rsidP="006977C4">
      <w:pPr>
        <w:pStyle w:val="NoSpacing"/>
        <w:rPr>
          <w:rFonts w:ascii="Helvetica" w:hAnsi="Helvetica" w:cs="Helvetica"/>
          <w:color w:val="222222"/>
          <w:sz w:val="24"/>
          <w:szCs w:val="24"/>
          <w:shd w:val="clear" w:color="auto" w:fill="FFFFFF"/>
        </w:rPr>
      </w:pPr>
      <w:r w:rsidRPr="00A66176">
        <w:rPr>
          <w:rFonts w:ascii="Helvetica" w:hAnsi="Helvetica" w:cs="Helvetica"/>
          <w:color w:val="222222"/>
          <w:sz w:val="24"/>
          <w:szCs w:val="24"/>
        </w:rPr>
        <w:br/>
      </w:r>
      <w:hyperlink w:anchor="NEHArchaeologicalEthnographic" w:history="1">
        <w:r w:rsidR="008E7DA5" w:rsidRPr="00C95F84">
          <w:rPr>
            <w:rStyle w:val="Hyperlink"/>
            <w:rFonts w:ascii="Helvetica" w:hAnsi="Helvetica" w:cs="Helvetica"/>
            <w:sz w:val="24"/>
            <w:szCs w:val="24"/>
            <w:shd w:val="clear" w:color="auto" w:fill="FFFFFF"/>
          </w:rPr>
          <w:t>Archaeolog</w:t>
        </w:r>
        <w:r w:rsidR="008E7DA5" w:rsidRPr="00C95F84">
          <w:rPr>
            <w:rStyle w:val="Hyperlink"/>
            <w:rFonts w:ascii="Helvetica" w:hAnsi="Helvetica" w:cs="Helvetica"/>
            <w:sz w:val="24"/>
            <w:szCs w:val="24"/>
            <w:shd w:val="clear" w:color="auto" w:fill="FFFFFF"/>
          </w:rPr>
          <w:t>i</w:t>
        </w:r>
        <w:r w:rsidR="008E7DA5" w:rsidRPr="00C95F84">
          <w:rPr>
            <w:rStyle w:val="Hyperlink"/>
            <w:rFonts w:ascii="Helvetica" w:hAnsi="Helvetica" w:cs="Helvetica"/>
            <w:sz w:val="24"/>
            <w:szCs w:val="24"/>
            <w:shd w:val="clear" w:color="auto" w:fill="FFFFFF"/>
          </w:rPr>
          <w:t>cal and Ethnographic Field Research</w:t>
        </w:r>
      </w:hyperlink>
      <w:r w:rsidR="008E7DA5" w:rsidRPr="00CB0CF9">
        <w:rPr>
          <w:rFonts w:ascii="Helvetica" w:hAnsi="Helvetica" w:cs="Helvetica"/>
          <w:color w:val="222222"/>
          <w:sz w:val="24"/>
          <w:szCs w:val="24"/>
        </w:rPr>
        <w:br/>
      </w:r>
    </w:p>
    <w:p w14:paraId="59FC7F46" w14:textId="698DB028" w:rsidR="008E7DA5" w:rsidRDefault="00000000" w:rsidP="008E7DA5">
      <w:pPr>
        <w:pStyle w:val="NoSpacing"/>
        <w:rPr>
          <w:rFonts w:ascii="Helvetica" w:hAnsi="Helvetica" w:cs="Helvetica"/>
          <w:color w:val="222222"/>
          <w:sz w:val="24"/>
          <w:szCs w:val="24"/>
          <w:shd w:val="clear" w:color="auto" w:fill="FFFFFF"/>
        </w:rPr>
      </w:pPr>
      <w:hyperlink w:anchor="NEHDigitalHumanitiesAdvance" w:history="1">
        <w:r w:rsidR="008E7DA5" w:rsidRPr="00DB3D9E">
          <w:rPr>
            <w:rStyle w:val="Hyperlink"/>
            <w:rFonts w:ascii="Helvetica" w:hAnsi="Helvetica" w:cs="Helvetica"/>
            <w:sz w:val="24"/>
            <w:szCs w:val="24"/>
            <w:shd w:val="clear" w:color="auto" w:fill="FFFFFF"/>
          </w:rPr>
          <w:t>Digital Humanities Advancement Grants</w:t>
        </w:r>
      </w:hyperlink>
      <w:r w:rsidR="008E7DA5" w:rsidRPr="00C84BC4">
        <w:rPr>
          <w:rFonts w:ascii="Helvetica" w:hAnsi="Helvetica" w:cs="Helvetica"/>
          <w:color w:val="222222"/>
          <w:sz w:val="24"/>
          <w:szCs w:val="24"/>
        </w:rPr>
        <w:br/>
      </w:r>
    </w:p>
    <w:p w14:paraId="46AB7643" w14:textId="56FC68CE" w:rsidR="008E7DA5" w:rsidRDefault="00000000" w:rsidP="008E7DA5">
      <w:pPr>
        <w:pStyle w:val="NoSpacing"/>
        <w:rPr>
          <w:rFonts w:ascii="Helvetica" w:hAnsi="Helvetica" w:cs="Helvetica"/>
          <w:color w:val="222222"/>
          <w:sz w:val="24"/>
          <w:szCs w:val="24"/>
        </w:rPr>
      </w:pPr>
      <w:hyperlink w:anchor="NEHDigitalProjectsPublic" w:history="1">
        <w:r w:rsidR="008E7DA5" w:rsidRPr="00DB3D9E">
          <w:rPr>
            <w:rStyle w:val="Hyperlink"/>
            <w:rFonts w:ascii="Helvetica" w:hAnsi="Helvetica" w:cs="Helvetica"/>
            <w:sz w:val="24"/>
            <w:szCs w:val="24"/>
            <w:shd w:val="clear" w:color="auto" w:fill="FFFFFF"/>
          </w:rPr>
          <w:t>Digital Projects for the Public</w:t>
        </w:r>
      </w:hyperlink>
      <w:r w:rsidR="008E7DA5" w:rsidRPr="00C84BC4">
        <w:rPr>
          <w:rFonts w:ascii="Helvetica" w:hAnsi="Helvetica" w:cs="Helvetica"/>
          <w:color w:val="222222"/>
          <w:sz w:val="24"/>
          <w:szCs w:val="24"/>
        </w:rPr>
        <w:br/>
      </w:r>
    </w:p>
    <w:p w14:paraId="7281CCD5" w14:textId="1B57538D" w:rsidR="008E7DA5" w:rsidRDefault="00000000" w:rsidP="008E7DA5">
      <w:pPr>
        <w:pStyle w:val="NoSpacing"/>
        <w:rPr>
          <w:rFonts w:ascii="Helvetica" w:hAnsi="Helvetica" w:cs="Helvetica"/>
          <w:sz w:val="24"/>
          <w:szCs w:val="24"/>
        </w:rPr>
      </w:pPr>
      <w:hyperlink w:anchor="NEHHumanitiesConnections" w:history="1">
        <w:r w:rsidR="008E7DA5" w:rsidRPr="00DB3D9E">
          <w:rPr>
            <w:rStyle w:val="Hyperlink"/>
            <w:rFonts w:ascii="Helvetica" w:hAnsi="Helvetica" w:cs="Helvetica"/>
            <w:sz w:val="24"/>
            <w:szCs w:val="24"/>
            <w:shd w:val="clear" w:color="auto" w:fill="FFFFFF"/>
          </w:rPr>
          <w:t>Humanities Connections</w:t>
        </w:r>
      </w:hyperlink>
      <w:r w:rsidR="008E7DA5" w:rsidRPr="00A248D0">
        <w:rPr>
          <w:rFonts w:ascii="Helvetica" w:hAnsi="Helvetica" w:cs="Helvetica"/>
          <w:color w:val="222222"/>
          <w:sz w:val="24"/>
          <w:szCs w:val="24"/>
        </w:rPr>
        <w:br/>
      </w:r>
    </w:p>
    <w:p w14:paraId="789BF90B" w14:textId="2F4A93E2" w:rsidR="008E7DA5" w:rsidRDefault="00000000" w:rsidP="008E7DA5">
      <w:pPr>
        <w:rPr>
          <w:rFonts w:ascii="Helvetica" w:hAnsi="Helvetica" w:cs="Helvetica"/>
        </w:rPr>
      </w:pPr>
      <w:hyperlink w:anchor="NEHSummerStipends" w:history="1">
        <w:r w:rsidR="008E7DA5" w:rsidRPr="006977C4">
          <w:rPr>
            <w:rStyle w:val="Hyperlink"/>
            <w:rFonts w:ascii="Helvetica" w:hAnsi="Helvetica" w:cs="Helvetica"/>
            <w:shd w:val="clear" w:color="auto" w:fill="FFFFFF"/>
          </w:rPr>
          <w:t>Summer Stipends</w:t>
        </w:r>
      </w:hyperlink>
      <w:r w:rsidR="008E7DA5" w:rsidRPr="00220499">
        <w:rPr>
          <w:rFonts w:ascii="Helvetica" w:hAnsi="Helvetica" w:cs="Helvetica"/>
          <w:color w:val="222222"/>
        </w:rPr>
        <w:br/>
      </w:r>
    </w:p>
    <w:p w14:paraId="12AE09F8" w14:textId="7C470D2E" w:rsidR="008E7DA5" w:rsidRDefault="00000000" w:rsidP="008E7DA5">
      <w:pPr>
        <w:pStyle w:val="NoSpacing"/>
        <w:rPr>
          <w:rFonts w:ascii="Helvetica" w:hAnsi="Helvetica" w:cs="Helvetica"/>
          <w:color w:val="222222"/>
          <w:sz w:val="24"/>
          <w:szCs w:val="24"/>
          <w:shd w:val="clear" w:color="auto" w:fill="FFFFFF"/>
        </w:rPr>
      </w:pPr>
      <w:hyperlink w:anchor="NEHCulturalandCommuunityRes" w:history="1">
        <w:r w:rsidR="008E7DA5" w:rsidRPr="00DB3D9E">
          <w:rPr>
            <w:rStyle w:val="Hyperlink"/>
            <w:rFonts w:ascii="Helvetica" w:hAnsi="Helvetica" w:cs="Helvetica"/>
            <w:sz w:val="24"/>
            <w:szCs w:val="24"/>
            <w:shd w:val="clear" w:color="auto" w:fill="FFFFFF"/>
          </w:rPr>
          <w:t>Cultural and Community Resilience</w:t>
        </w:r>
      </w:hyperlink>
      <w:r w:rsidR="008E7DA5" w:rsidRPr="005A0A5D">
        <w:rPr>
          <w:rFonts w:ascii="Helvetica" w:hAnsi="Helvetica" w:cs="Helvetica"/>
          <w:color w:val="222222"/>
          <w:sz w:val="24"/>
          <w:szCs w:val="24"/>
        </w:rPr>
        <w:br/>
      </w:r>
    </w:p>
    <w:p w14:paraId="768C4ADD" w14:textId="640D228F" w:rsidR="008E7DA5" w:rsidRDefault="00000000" w:rsidP="008E7DA5">
      <w:pPr>
        <w:pStyle w:val="NoSpacing"/>
        <w:rPr>
          <w:rFonts w:ascii="Helvetica" w:hAnsi="Helvetica"/>
          <w:color w:val="0000FF"/>
          <w:sz w:val="24"/>
          <w:szCs w:val="24"/>
          <w:u w:val="single"/>
        </w:rPr>
      </w:pPr>
      <w:hyperlink w:anchor="NEHPublicImpactProjSmaller" w:history="1">
        <w:r w:rsidR="008E7DA5" w:rsidRPr="00DB3D9E">
          <w:rPr>
            <w:rStyle w:val="Hyperlink"/>
            <w:rFonts w:ascii="Helvetica" w:hAnsi="Helvetica" w:cs="Helvetica"/>
            <w:sz w:val="24"/>
            <w:szCs w:val="24"/>
            <w:shd w:val="clear" w:color="auto" w:fill="FFFFFF"/>
          </w:rPr>
          <w:t>Public Impact Projects at Smaller Organizations</w:t>
        </w:r>
      </w:hyperlink>
      <w:r w:rsidR="008E7DA5" w:rsidRPr="00C84BC4">
        <w:rPr>
          <w:rFonts w:ascii="Helvetica" w:hAnsi="Helvetica" w:cs="Helvetica"/>
          <w:color w:val="222222"/>
          <w:sz w:val="24"/>
          <w:szCs w:val="24"/>
        </w:rPr>
        <w:br/>
      </w:r>
    </w:p>
    <w:p w14:paraId="397CCE15" w14:textId="77777777" w:rsidR="00EA5CAF" w:rsidRDefault="00000000" w:rsidP="00EA5CAF">
      <w:pPr>
        <w:pStyle w:val="NoSpacing"/>
        <w:ind w:firstLine="720"/>
        <w:rPr>
          <w:rStyle w:val="Hyperlink"/>
          <w:rFonts w:ascii="Helvetica" w:hAnsi="Helvetica" w:cs="Helvetica"/>
          <w:color w:val="222222"/>
          <w:sz w:val="24"/>
          <w:szCs w:val="24"/>
          <w:u w:val="none"/>
        </w:rPr>
      </w:pPr>
      <w:hyperlink w:anchor="NEHModif" w:history="1">
        <w:r w:rsidR="00EA5CAF" w:rsidRPr="007317E7">
          <w:rPr>
            <w:rStyle w:val="Hyperlink"/>
            <w:rFonts w:ascii="Helvetica" w:hAnsi="Helvetica" w:cs="Helvetica"/>
            <w:sz w:val="24"/>
            <w:szCs w:val="24"/>
          </w:rPr>
          <w:t>Modifications</w:t>
        </w:r>
      </w:hyperlink>
      <w:r w:rsidR="00EA5CAF" w:rsidRPr="00F55181">
        <w:rPr>
          <w:rFonts w:ascii="Helvetica" w:hAnsi="Helvetica" w:cs="Helvetica"/>
          <w:color w:val="222222"/>
          <w:sz w:val="24"/>
          <w:szCs w:val="24"/>
        </w:rPr>
        <w:br/>
      </w:r>
    </w:p>
    <w:p w14:paraId="74AB6053" w14:textId="5D071338" w:rsidR="008E7DA5" w:rsidRDefault="00000000" w:rsidP="008E7DA5">
      <w:pPr>
        <w:pStyle w:val="NoSpacing"/>
        <w:rPr>
          <w:rStyle w:val="Hyperlink"/>
          <w:rFonts w:ascii="Helvetica" w:hAnsi="Helvetica" w:cs="Helvetica"/>
          <w:color w:val="1155CC"/>
          <w:sz w:val="24"/>
          <w:szCs w:val="24"/>
          <w:shd w:val="clear" w:color="auto" w:fill="FFFFFF"/>
        </w:rPr>
      </w:pPr>
      <w:hyperlink w:anchor="NEHPresAccessEducTraining" w:history="1">
        <w:r w:rsidR="008E7DA5" w:rsidRPr="00DB3D9E">
          <w:rPr>
            <w:rStyle w:val="Hyperlink"/>
            <w:rFonts w:ascii="Helvetica" w:hAnsi="Helvetica" w:cs="Helvetica"/>
            <w:sz w:val="24"/>
            <w:szCs w:val="24"/>
            <w:shd w:val="clear" w:color="auto" w:fill="FFFFFF"/>
          </w:rPr>
          <w:t>Preservation and Access Education and Training</w:t>
        </w:r>
      </w:hyperlink>
    </w:p>
    <w:p w14:paraId="339EF861" w14:textId="540B8DAB" w:rsidR="008E7DA5" w:rsidRDefault="008E7DA5" w:rsidP="008E7DA5">
      <w:pPr>
        <w:pStyle w:val="NoSpacing"/>
        <w:ind w:firstLine="720"/>
        <w:rPr>
          <w:rStyle w:val="Hyperlink"/>
          <w:rFonts w:ascii="Helvetica" w:hAnsi="Helvetica" w:cs="Helvetica"/>
          <w:color w:val="222222"/>
          <w:sz w:val="24"/>
          <w:szCs w:val="24"/>
          <w:u w:val="none"/>
        </w:rPr>
      </w:pPr>
      <w:r w:rsidRPr="005A0A5D">
        <w:rPr>
          <w:rFonts w:ascii="Helvetica" w:hAnsi="Helvetica" w:cs="Helvetica"/>
          <w:color w:val="222222"/>
          <w:sz w:val="24"/>
          <w:szCs w:val="24"/>
        </w:rPr>
        <w:br/>
      </w:r>
      <w:hyperlink w:anchor="NEHRD" w:history="1">
        <w:r w:rsidRPr="00DB3D9E">
          <w:rPr>
            <w:rStyle w:val="Hyperlink"/>
            <w:rFonts w:ascii="Helvetica" w:hAnsi="Helvetica" w:cs="Helvetica"/>
            <w:sz w:val="24"/>
            <w:szCs w:val="24"/>
            <w:shd w:val="clear" w:color="auto" w:fill="FFFFFF"/>
          </w:rPr>
          <w:t>Research and Development</w:t>
        </w:r>
      </w:hyperlink>
      <w:r w:rsidRPr="005A0A5D">
        <w:rPr>
          <w:rFonts w:ascii="Helvetica" w:hAnsi="Helvetica" w:cs="Helvetica"/>
          <w:color w:val="222222"/>
          <w:sz w:val="24"/>
          <w:szCs w:val="24"/>
        </w:rPr>
        <w:br/>
      </w:r>
    </w:p>
    <w:p w14:paraId="03FAD2C6" w14:textId="77777777" w:rsidR="00EA5CAF" w:rsidRDefault="00EA5CAF" w:rsidP="00EA5CA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271F97C" w14:textId="77777777" w:rsidR="00EA5CAF" w:rsidRDefault="00EA5CAF" w:rsidP="00AA6280">
      <w:pPr>
        <w:pStyle w:val="NoSpacing"/>
        <w:rPr>
          <w:rFonts w:ascii="Helvetica" w:hAnsi="Helvetica"/>
          <w:color w:val="0000FF"/>
          <w:sz w:val="24"/>
          <w:szCs w:val="24"/>
          <w:u w:val="single"/>
        </w:rPr>
      </w:pPr>
    </w:p>
    <w:p w14:paraId="1456B73B" w14:textId="6438D874" w:rsidR="008E439A" w:rsidRDefault="00000000" w:rsidP="008E439A">
      <w:pPr>
        <w:pStyle w:val="NoSpacing"/>
        <w:rPr>
          <w:rFonts w:ascii="Helvetica" w:hAnsi="Helvetica" w:cs="Helvetica"/>
          <w:sz w:val="24"/>
          <w:szCs w:val="24"/>
        </w:rPr>
      </w:pPr>
      <w:hyperlink w:anchor="NEHClimateSmart" w:history="1">
        <w:r w:rsidR="008E439A" w:rsidRPr="008E439A">
          <w:rPr>
            <w:rStyle w:val="Hyperlink"/>
            <w:rFonts w:ascii="Helvetica" w:hAnsi="Helvetica" w:cs="Helvetica"/>
            <w:sz w:val="24"/>
            <w:szCs w:val="24"/>
            <w:shd w:val="clear" w:color="auto" w:fill="FFFFFF"/>
          </w:rPr>
          <w:t>Climate Smart Humanities Organizations</w:t>
        </w:r>
      </w:hyperlink>
      <w:r w:rsidR="008E439A" w:rsidRPr="008E69BD">
        <w:rPr>
          <w:rFonts w:ascii="Helvetica" w:hAnsi="Helvetica" w:cs="Helvetica"/>
          <w:color w:val="222222"/>
          <w:sz w:val="24"/>
          <w:szCs w:val="24"/>
        </w:rPr>
        <w:br/>
      </w:r>
    </w:p>
    <w:p w14:paraId="787CE415" w14:textId="31045E5F" w:rsidR="008E439A" w:rsidRDefault="00000000" w:rsidP="008E439A">
      <w:pPr>
        <w:pStyle w:val="NoSpacing"/>
        <w:rPr>
          <w:rFonts w:ascii="Helvetica" w:hAnsi="Helvetica"/>
          <w:color w:val="0000FF"/>
          <w:sz w:val="24"/>
          <w:szCs w:val="24"/>
          <w:u w:val="single"/>
        </w:rPr>
      </w:pPr>
      <w:hyperlink w:anchor="NEHDialoguesExperienceWar" w:history="1">
        <w:r w:rsidR="008E439A" w:rsidRPr="008E439A">
          <w:rPr>
            <w:rStyle w:val="Hyperlink"/>
            <w:rFonts w:ascii="Helvetica" w:hAnsi="Helvetica" w:cs="Helvetica"/>
            <w:sz w:val="24"/>
            <w:szCs w:val="24"/>
            <w:shd w:val="clear" w:color="auto" w:fill="FFFFFF"/>
          </w:rPr>
          <w:t>Dialogues on the Experience of War</w:t>
        </w:r>
      </w:hyperlink>
      <w:r w:rsidR="008E439A" w:rsidRPr="002C437C">
        <w:rPr>
          <w:rFonts w:ascii="Helvetica" w:hAnsi="Helvetica" w:cs="Helvetica"/>
          <w:color w:val="222222"/>
          <w:sz w:val="24"/>
          <w:szCs w:val="24"/>
        </w:rPr>
        <w:br/>
      </w:r>
    </w:p>
    <w:p w14:paraId="788CAFDF" w14:textId="345550C9" w:rsidR="00ED7707" w:rsidRDefault="00000000" w:rsidP="00ED7707">
      <w:pPr>
        <w:pStyle w:val="NoSpacing"/>
        <w:rPr>
          <w:rFonts w:ascii="Helvetica" w:hAnsi="Helvetica" w:cs="Helvetica"/>
          <w:color w:val="222222"/>
          <w:sz w:val="24"/>
          <w:szCs w:val="24"/>
          <w:shd w:val="clear" w:color="auto" w:fill="FFFFFF"/>
        </w:rPr>
      </w:pPr>
      <w:hyperlink w:anchor="NEHMedia" w:history="1">
        <w:r w:rsidR="00ED7707" w:rsidRPr="00EA5CAF">
          <w:rPr>
            <w:rStyle w:val="Hyperlink"/>
            <w:rFonts w:ascii="Helvetica" w:hAnsi="Helvetica" w:cs="Helvetica"/>
            <w:sz w:val="24"/>
            <w:szCs w:val="24"/>
            <w:highlight w:val="cyan"/>
            <w:shd w:val="clear" w:color="auto" w:fill="FFFFFF"/>
          </w:rPr>
          <w:t>Media Projects</w:t>
        </w:r>
      </w:hyperlink>
      <w:r w:rsidR="00ED7707" w:rsidRPr="00100E07">
        <w:rPr>
          <w:rFonts w:ascii="Helvetica" w:hAnsi="Helvetica" w:cs="Helvetica"/>
          <w:color w:val="222222"/>
          <w:sz w:val="24"/>
          <w:szCs w:val="24"/>
        </w:rPr>
        <w:br/>
      </w:r>
    </w:p>
    <w:p w14:paraId="1B51E93E" w14:textId="2E48C242" w:rsidR="00BE737E" w:rsidRDefault="00000000" w:rsidP="00BE737E">
      <w:pPr>
        <w:pStyle w:val="NoSpacing"/>
        <w:rPr>
          <w:rFonts w:ascii="Helvetica" w:hAnsi="Helvetica" w:cs="Helvetica"/>
          <w:sz w:val="24"/>
          <w:szCs w:val="24"/>
        </w:rPr>
      </w:pPr>
      <w:hyperlink w:anchor="NEHHunmanitiesInitiative" w:history="1">
        <w:r w:rsidR="00BE737E" w:rsidRPr="00BE737E">
          <w:rPr>
            <w:rStyle w:val="Hyperlink"/>
            <w:rFonts w:ascii="Helvetica" w:hAnsi="Helvetica" w:cs="Helvetica"/>
            <w:sz w:val="24"/>
            <w:szCs w:val="24"/>
            <w:shd w:val="clear" w:color="auto" w:fill="FFFFFF"/>
          </w:rPr>
          <w:t>Humanities Initiatives</w:t>
        </w:r>
      </w:hyperlink>
      <w:r w:rsidR="00BE737E" w:rsidRPr="003035C5">
        <w:rPr>
          <w:rFonts w:ascii="Helvetica" w:hAnsi="Helvetica" w:cs="Helvetica"/>
          <w:color w:val="222222"/>
          <w:sz w:val="24"/>
          <w:szCs w:val="24"/>
        </w:rPr>
        <w:br/>
      </w:r>
    </w:p>
    <w:p w14:paraId="2E02089E" w14:textId="7A530DFC" w:rsidR="003E69EB" w:rsidRPr="00EA5CAF" w:rsidRDefault="00000000" w:rsidP="00EA5CAF">
      <w:pPr>
        <w:pStyle w:val="NoSpacing"/>
        <w:rPr>
          <w:rStyle w:val="Hyperlink"/>
          <w:rFonts w:ascii="Helvetica" w:hAnsi="Helvetica" w:cs="Helvetica"/>
          <w:color w:val="222222"/>
          <w:sz w:val="24"/>
          <w:szCs w:val="24"/>
          <w:u w:val="none"/>
        </w:rPr>
      </w:pPr>
      <w:hyperlink w:anchor="NEHPublicScholars" w:history="1">
        <w:r w:rsidR="002A6E70" w:rsidRPr="002A6E70">
          <w:rPr>
            <w:rStyle w:val="Hyperlink"/>
            <w:rFonts w:ascii="Helvetica" w:hAnsi="Helvetica" w:cs="Helvetica"/>
            <w:sz w:val="24"/>
            <w:szCs w:val="24"/>
            <w:shd w:val="clear" w:color="auto" w:fill="FFFFFF"/>
          </w:rPr>
          <w:t>Public Scholars</w:t>
        </w:r>
      </w:hyperlink>
      <w:r w:rsidR="002A6E70" w:rsidRPr="006D07BF">
        <w:rPr>
          <w:rFonts w:ascii="Helvetica" w:hAnsi="Helvetica" w:cs="Helvetica"/>
          <w:color w:val="222222"/>
          <w:sz w:val="24"/>
          <w:szCs w:val="24"/>
        </w:rPr>
        <w:br/>
      </w:r>
    </w:p>
    <w:p w14:paraId="058EAFAF" w14:textId="77777777" w:rsidR="003E69EB" w:rsidRDefault="00000000" w:rsidP="003E69EB">
      <w:pPr>
        <w:pStyle w:val="NoSpacing"/>
        <w:rPr>
          <w:rFonts w:ascii="Helvetica" w:hAnsi="Helvetica" w:cs="Helvetica"/>
          <w:color w:val="222222"/>
          <w:sz w:val="24"/>
          <w:szCs w:val="24"/>
        </w:rPr>
      </w:pPr>
      <w:hyperlink w:anchor="NEHAwardsforFaculty" w:history="1">
        <w:r w:rsidR="003E69EB" w:rsidRPr="0096543E">
          <w:rPr>
            <w:rStyle w:val="Hyperlink"/>
            <w:rFonts w:ascii="Helvetica" w:hAnsi="Helvetica" w:cs="Helvetica"/>
            <w:sz w:val="24"/>
            <w:szCs w:val="24"/>
            <w:shd w:val="clear" w:color="auto" w:fill="FFFFFF"/>
          </w:rPr>
          <w:t>Awards for Faculty</w:t>
        </w:r>
      </w:hyperlink>
    </w:p>
    <w:p w14:paraId="4DF67FD3" w14:textId="77777777" w:rsidR="003E69EB" w:rsidRDefault="003E69EB" w:rsidP="003E69EB">
      <w:pPr>
        <w:pStyle w:val="NoSpacing"/>
        <w:rPr>
          <w:rFonts w:ascii="Helvetica" w:hAnsi="Helvetica" w:cs="Helvetica"/>
          <w:color w:val="222222"/>
          <w:sz w:val="24"/>
          <w:szCs w:val="24"/>
        </w:rPr>
      </w:pPr>
    </w:p>
    <w:p w14:paraId="3A3104B7" w14:textId="0492A4C9" w:rsidR="003E69EB" w:rsidRDefault="00000000" w:rsidP="003E69EB">
      <w:pPr>
        <w:rPr>
          <w:rStyle w:val="Hyperlink"/>
          <w:rFonts w:ascii="Helvetica" w:hAnsi="Helvetica" w:cs="Helvetica"/>
          <w:shd w:val="clear" w:color="auto" w:fill="FFFFFF"/>
        </w:rPr>
      </w:pPr>
      <w:hyperlink w:anchor="NEHFellowships" w:history="1">
        <w:r w:rsidR="003E69EB" w:rsidRPr="0096543E">
          <w:rPr>
            <w:rStyle w:val="Hyperlink"/>
            <w:rFonts w:ascii="Helvetica" w:hAnsi="Helvetica" w:cs="Helvetica"/>
            <w:shd w:val="clear" w:color="auto" w:fill="FFFFFF"/>
          </w:rPr>
          <w:t>Fellowships</w:t>
        </w:r>
      </w:hyperlink>
    </w:p>
    <w:p w14:paraId="0CD9F340" w14:textId="77777777" w:rsidR="003E69EB" w:rsidRDefault="003E69EB" w:rsidP="003E69EB">
      <w:pPr>
        <w:rPr>
          <w:rStyle w:val="Hyperlink"/>
          <w:rFonts w:ascii="Helvetica" w:hAnsi="Helvetica"/>
        </w:rPr>
      </w:pPr>
    </w:p>
    <w:p w14:paraId="2E194A68" w14:textId="511E95CF" w:rsidR="0046612D" w:rsidRPr="00EF72FD" w:rsidRDefault="00000000" w:rsidP="0046612D">
      <w:pPr>
        <w:pStyle w:val="NoSpacing"/>
        <w:rPr>
          <w:rFonts w:ascii="Helvetica" w:hAnsi="Helvetica" w:cs="Helvetica"/>
          <w:color w:val="1155CC"/>
          <w:sz w:val="24"/>
          <w:szCs w:val="24"/>
          <w:u w:val="single"/>
          <w:shd w:val="clear" w:color="auto" w:fill="FFFFFF"/>
        </w:rPr>
      </w:pPr>
      <w:hyperlink w:anchor="NEHPublicHumanities" w:history="1">
        <w:r w:rsidR="003E69EB" w:rsidRPr="00EF72FD">
          <w:rPr>
            <w:rStyle w:val="Hyperlink"/>
            <w:rFonts w:ascii="Helvetica" w:hAnsi="Helvetica" w:cs="Helvetica"/>
            <w:sz w:val="24"/>
            <w:szCs w:val="24"/>
            <w:highlight w:val="cyan"/>
            <w:shd w:val="clear" w:color="auto" w:fill="FFFFFF"/>
          </w:rPr>
          <w:t>Public Humanities Projects</w:t>
        </w:r>
      </w:hyperlink>
      <w:r w:rsidR="0046612D" w:rsidRPr="002F017B">
        <w:rPr>
          <w:rFonts w:ascii="Helvetica" w:hAnsi="Helvetica" w:cs="Helvetica"/>
          <w:color w:val="222222"/>
          <w:sz w:val="24"/>
          <w:szCs w:val="24"/>
        </w:rPr>
        <w:br/>
      </w:r>
    </w:p>
    <w:p w14:paraId="180D1CC8" w14:textId="1B48341A" w:rsidR="0046612D" w:rsidRDefault="00000000" w:rsidP="0046612D">
      <w:pPr>
        <w:rPr>
          <w:rStyle w:val="Hyperlink"/>
          <w:rFonts w:ascii="Helvetica" w:hAnsi="Helvetica" w:cs="Helvetica"/>
          <w:shd w:val="clear" w:color="auto" w:fill="FFFFFF"/>
        </w:rPr>
      </w:pPr>
      <w:hyperlink w:anchor="NEHSustainingCulturalHeritage" w:history="1">
        <w:r w:rsidR="0046612D" w:rsidRPr="007B6E57">
          <w:rPr>
            <w:rStyle w:val="Hyperlink"/>
            <w:rFonts w:ascii="Helvetica" w:hAnsi="Helvetica" w:cs="Helvetica"/>
            <w:shd w:val="clear" w:color="auto" w:fill="FFFFFF"/>
          </w:rPr>
          <w:t>Sustaining Cultural Heritage Collections</w:t>
        </w:r>
      </w:hyperlink>
    </w:p>
    <w:p w14:paraId="6E210CCA" w14:textId="77777777" w:rsidR="0046612D" w:rsidRDefault="0046612D" w:rsidP="0046612D">
      <w:pPr>
        <w:rPr>
          <w:rFonts w:ascii="Helvetica" w:hAnsi="Helvetica" w:cs="Helvetica"/>
          <w:color w:val="222222"/>
        </w:rPr>
      </w:pPr>
    </w:p>
    <w:p w14:paraId="563963D4" w14:textId="77777777" w:rsidR="0046612D" w:rsidRDefault="00000000" w:rsidP="0046612D">
      <w:pPr>
        <w:pStyle w:val="NoSpacing"/>
        <w:rPr>
          <w:rStyle w:val="Hyperlink"/>
          <w:rFonts w:ascii="Helvetica" w:hAnsi="Helvetica" w:cs="Helvetica"/>
          <w:color w:val="1155CC"/>
          <w:sz w:val="24"/>
          <w:szCs w:val="24"/>
          <w:shd w:val="clear" w:color="auto" w:fill="FFFFFF"/>
        </w:rPr>
      </w:pPr>
      <w:hyperlink w:anchor="NEHNatlDigitalNewspaper" w:history="1">
        <w:r w:rsidR="0046612D" w:rsidRPr="007B6E57">
          <w:rPr>
            <w:rStyle w:val="Hyperlink"/>
            <w:rFonts w:ascii="Helvetica" w:hAnsi="Helvetica" w:cs="Helvetica"/>
            <w:sz w:val="24"/>
            <w:szCs w:val="24"/>
            <w:shd w:val="clear" w:color="auto" w:fill="FFFFFF"/>
          </w:rPr>
          <w:t>National Digital Newspaper Program</w:t>
        </w:r>
      </w:hyperlink>
    </w:p>
    <w:p w14:paraId="5789A2DA" w14:textId="77777777" w:rsidR="0046612D" w:rsidRDefault="0046612D" w:rsidP="00B23316">
      <w:pPr>
        <w:rPr>
          <w:rFonts w:ascii="Helvetica" w:hAnsi="Helvetica" w:cs="Helvetica"/>
          <w:color w:val="222222"/>
        </w:rPr>
      </w:pPr>
    </w:p>
    <w:bookmarkStart w:id="2" w:name="NEHCollaborativeResearch"/>
    <w:p w14:paraId="75D17740" w14:textId="34C91D6C" w:rsidR="00600530" w:rsidRDefault="00600530" w:rsidP="00600530">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HYPERLINK  \l "NEHCollaborattiveResearch"</w:instrText>
      </w:r>
      <w:r>
        <w:rPr>
          <w:rFonts w:ascii="Helvetica" w:hAnsi="Helvetica" w:cs="Helvetica"/>
          <w:color w:val="222222"/>
          <w:sz w:val="24"/>
          <w:szCs w:val="24"/>
          <w:shd w:val="clear" w:color="auto" w:fill="FFFFFF"/>
        </w:rPr>
      </w:r>
      <w:r>
        <w:rPr>
          <w:rFonts w:ascii="Helvetica" w:hAnsi="Helvetica" w:cs="Helvetica"/>
          <w:color w:val="222222"/>
          <w:sz w:val="24"/>
          <w:szCs w:val="24"/>
          <w:shd w:val="clear" w:color="auto" w:fill="FFFFFF"/>
        </w:rPr>
        <w:fldChar w:fldCharType="separate"/>
      </w:r>
      <w:r w:rsidRPr="00216EEA">
        <w:rPr>
          <w:rStyle w:val="Hyperlink"/>
          <w:rFonts w:ascii="Helvetica" w:hAnsi="Helvetica" w:cs="Helvetica"/>
          <w:sz w:val="24"/>
          <w:szCs w:val="24"/>
          <w:shd w:val="clear" w:color="auto" w:fill="FFFFFF"/>
        </w:rPr>
        <w:t>Collaborative Research</w:t>
      </w:r>
      <w:bookmarkEnd w:id="2"/>
      <w:r>
        <w:rPr>
          <w:rFonts w:ascii="Helvetica" w:hAnsi="Helvetica" w:cs="Helvetica"/>
          <w:color w:val="222222"/>
          <w:sz w:val="24"/>
          <w:szCs w:val="24"/>
          <w:shd w:val="clear" w:color="auto" w:fill="FFFFFF"/>
        </w:rPr>
        <w:fldChar w:fldCharType="end"/>
      </w:r>
      <w:r w:rsidRPr="00901D37">
        <w:rPr>
          <w:rFonts w:ascii="Helvetica" w:hAnsi="Helvetica" w:cs="Helvetica"/>
          <w:color w:val="222222"/>
          <w:sz w:val="24"/>
          <w:szCs w:val="24"/>
        </w:rPr>
        <w:br/>
      </w:r>
    </w:p>
    <w:p w14:paraId="7FD8B680" w14:textId="77777777" w:rsidR="00600530" w:rsidRDefault="00000000" w:rsidP="00600530">
      <w:pPr>
        <w:pStyle w:val="NoSpacing"/>
        <w:rPr>
          <w:rFonts w:ascii="Helvetica" w:hAnsi="Helvetica" w:cs="Helvetica"/>
          <w:color w:val="222222"/>
          <w:sz w:val="24"/>
          <w:szCs w:val="24"/>
        </w:rPr>
      </w:pPr>
      <w:hyperlink w:anchor="NEHScholarlyEditions" w:history="1">
        <w:r w:rsidR="00600530" w:rsidRPr="00216EEA">
          <w:rPr>
            <w:rStyle w:val="Hyperlink"/>
            <w:rFonts w:ascii="Helvetica" w:hAnsi="Helvetica" w:cs="Helvetica"/>
            <w:sz w:val="24"/>
            <w:szCs w:val="24"/>
            <w:shd w:val="clear" w:color="auto" w:fill="FFFFFF"/>
          </w:rPr>
          <w:t>Scholarly Editions and Translations</w:t>
        </w:r>
      </w:hyperlink>
    </w:p>
    <w:p w14:paraId="6C5A669F" w14:textId="77777777" w:rsidR="00B23316" w:rsidRDefault="00B23316" w:rsidP="00B23316">
      <w:pPr>
        <w:rPr>
          <w:rStyle w:val="Hyperlink"/>
          <w:rFonts w:ascii="Helvetica" w:hAnsi="Helvetica"/>
        </w:rPr>
      </w:pPr>
    </w:p>
    <w:p w14:paraId="346DAC9E" w14:textId="77777777" w:rsidR="001B1D14" w:rsidRDefault="00000000" w:rsidP="001B1D14">
      <w:pPr>
        <w:pStyle w:val="NoSpacing"/>
        <w:rPr>
          <w:rFonts w:ascii="Helvetica" w:hAnsi="Helvetica" w:cs="Helvetica"/>
          <w:sz w:val="24"/>
          <w:szCs w:val="24"/>
        </w:rPr>
      </w:pPr>
      <w:hyperlink w:anchor="NEHArchEthnographic" w:history="1">
        <w:r w:rsidR="001B1D14" w:rsidRPr="00163A5D">
          <w:rPr>
            <w:rStyle w:val="Hyperlink"/>
            <w:rFonts w:ascii="Helvetica" w:hAnsi="Helvetica" w:cs="Helvetica"/>
            <w:sz w:val="24"/>
            <w:szCs w:val="24"/>
            <w:shd w:val="clear" w:color="auto" w:fill="FFFFFF"/>
          </w:rPr>
          <w:t>Archaeological and Ethnographic Field Research</w:t>
        </w:r>
      </w:hyperlink>
    </w:p>
    <w:p w14:paraId="3C88026D" w14:textId="77777777" w:rsidR="00554B40" w:rsidRDefault="00554B40" w:rsidP="001B1D14">
      <w:pPr>
        <w:pStyle w:val="NoSpacing"/>
        <w:rPr>
          <w:rStyle w:val="Hyperlink"/>
          <w:rFonts w:ascii="Helvetica" w:hAnsi="Helvetica"/>
          <w:sz w:val="24"/>
          <w:szCs w:val="24"/>
        </w:rPr>
      </w:pPr>
    </w:p>
    <w:p w14:paraId="09EEF48E" w14:textId="77777777" w:rsidR="001B1D14" w:rsidRDefault="00000000" w:rsidP="00554B40">
      <w:pPr>
        <w:pStyle w:val="NoSpacing"/>
        <w:rPr>
          <w:rStyle w:val="Hyperlink"/>
          <w:rFonts w:ascii="Helvetica" w:hAnsi="Helvetica" w:cs="Helvetica"/>
          <w:sz w:val="24"/>
          <w:szCs w:val="24"/>
          <w:shd w:val="clear" w:color="auto" w:fill="FFFFFF"/>
        </w:rPr>
      </w:pPr>
      <w:hyperlink w:anchor="NEHSpotlightHumanitiesHigherEd" w:history="1">
        <w:r w:rsidR="001B1D14" w:rsidRPr="00325ECB">
          <w:rPr>
            <w:rStyle w:val="Hyperlink"/>
            <w:rFonts w:ascii="Helvetica" w:hAnsi="Helvetica" w:cs="Helvetica"/>
            <w:sz w:val="24"/>
            <w:szCs w:val="24"/>
            <w:shd w:val="clear" w:color="auto" w:fill="FFFFFF"/>
          </w:rPr>
          <w:t>Spotlight on Humanities in Higher Education</w:t>
        </w:r>
      </w:hyperlink>
    </w:p>
    <w:p w14:paraId="21639E42" w14:textId="77777777" w:rsidR="001B1D14" w:rsidRDefault="001B1D14" w:rsidP="001B1D14">
      <w:pPr>
        <w:pStyle w:val="NoSpacing"/>
        <w:ind w:firstLine="720"/>
        <w:rPr>
          <w:rStyle w:val="Hyperlink"/>
          <w:rFonts w:ascii="Helvetica" w:hAnsi="Helvetica" w:cs="Helvetica"/>
          <w:color w:val="222222"/>
          <w:sz w:val="24"/>
          <w:szCs w:val="24"/>
          <w:u w:val="none"/>
        </w:rPr>
      </w:pPr>
    </w:p>
    <w:p w14:paraId="2CC3476F" w14:textId="77777777" w:rsidR="00610DB1" w:rsidRDefault="00000000" w:rsidP="00610DB1">
      <w:pPr>
        <w:pStyle w:val="NoSpacing"/>
        <w:rPr>
          <w:rFonts w:ascii="Helvetica" w:hAnsi="Helvetica" w:cs="Helvetica"/>
          <w:sz w:val="24"/>
          <w:szCs w:val="24"/>
        </w:rPr>
      </w:pPr>
      <w:hyperlink w:anchor="NEHDialoguesExperienceWar" w:history="1">
        <w:r w:rsidR="00610DB1" w:rsidRPr="0006184B">
          <w:rPr>
            <w:rStyle w:val="Hyperlink"/>
            <w:rFonts w:ascii="Helvetica" w:hAnsi="Helvetica" w:cs="Helvetica"/>
            <w:sz w:val="24"/>
            <w:szCs w:val="24"/>
            <w:shd w:val="clear" w:color="auto" w:fill="FFFFFF"/>
          </w:rPr>
          <w:t>Dialogues on the Experience of War</w:t>
        </w:r>
      </w:hyperlink>
      <w:r w:rsidR="00610DB1" w:rsidRPr="00AD4EF9">
        <w:rPr>
          <w:rFonts w:ascii="Helvetica" w:hAnsi="Helvetica" w:cs="Helvetica"/>
          <w:color w:val="222222"/>
          <w:sz w:val="24"/>
          <w:szCs w:val="24"/>
        </w:rPr>
        <w:br/>
      </w:r>
      <w:r w:rsidR="00610DB1" w:rsidRPr="00AD4EF9">
        <w:rPr>
          <w:rFonts w:ascii="Helvetica" w:hAnsi="Helvetica" w:cs="Helvetica"/>
          <w:color w:val="222222"/>
          <w:sz w:val="24"/>
          <w:szCs w:val="24"/>
        </w:rPr>
        <w:br/>
      </w:r>
      <w:hyperlink w:anchor="NEHHumanitiesConnections" w:history="1">
        <w:r w:rsidR="00610DB1" w:rsidRPr="0006184B">
          <w:rPr>
            <w:rStyle w:val="Hyperlink"/>
            <w:rFonts w:ascii="Helvetica" w:hAnsi="Helvetica" w:cs="Helvetica"/>
            <w:sz w:val="24"/>
            <w:szCs w:val="24"/>
            <w:shd w:val="clear" w:color="auto" w:fill="FFFFFF"/>
          </w:rPr>
          <w:t>Humanities Connections</w:t>
        </w:r>
      </w:hyperlink>
    </w:p>
    <w:p w14:paraId="5A9833FB" w14:textId="77777777" w:rsidR="00610DB1" w:rsidRDefault="00610DB1" w:rsidP="00610DB1">
      <w:pPr>
        <w:pStyle w:val="NoSpacing"/>
        <w:rPr>
          <w:rFonts w:ascii="Helvetica" w:hAnsi="Helvetica" w:cs="Helvetica"/>
          <w:sz w:val="24"/>
          <w:szCs w:val="24"/>
        </w:rPr>
      </w:pPr>
    </w:p>
    <w:p w14:paraId="0D1267AC" w14:textId="6CEDD87A" w:rsidR="00D91C2F" w:rsidRPr="001947B3" w:rsidRDefault="00000000" w:rsidP="001947B3">
      <w:pPr>
        <w:rPr>
          <w:rStyle w:val="Hyperlink"/>
          <w:rFonts w:ascii="Helvetica" w:hAnsi="Helvetica" w:cs="Helvetica"/>
          <w:shd w:val="clear" w:color="auto" w:fill="FFFFFF"/>
        </w:rPr>
      </w:pPr>
      <w:hyperlink w:anchor="NEHClimateSmartHumanitiesOrgs" w:history="1">
        <w:r w:rsidR="00610DB1" w:rsidRPr="00085C31">
          <w:rPr>
            <w:rStyle w:val="Hyperlink"/>
            <w:rFonts w:ascii="Helvetica" w:hAnsi="Helvetica" w:cs="Helvetica"/>
            <w:shd w:val="clear" w:color="auto" w:fill="FFFFFF"/>
          </w:rPr>
          <w:t>Climate Smart Humanities Organizations</w:t>
        </w:r>
      </w:hyperlink>
      <w:r w:rsidR="00610DB1" w:rsidRPr="00113F12">
        <w:rPr>
          <w:rFonts w:ascii="Helvetica" w:hAnsi="Helvetica" w:cs="Helvetica"/>
          <w:color w:val="222222"/>
        </w:rPr>
        <w:br/>
      </w:r>
    </w:p>
    <w:p w14:paraId="0B0D8F57" w14:textId="77777777" w:rsidR="007D22A3" w:rsidRDefault="00000000" w:rsidP="007D22A3">
      <w:pPr>
        <w:pStyle w:val="NoSpacing"/>
        <w:rPr>
          <w:rFonts w:ascii="Helvetica" w:hAnsi="Helvetica" w:cs="Helvetica"/>
          <w:sz w:val="24"/>
          <w:szCs w:val="24"/>
        </w:rPr>
      </w:pPr>
      <w:hyperlink w:anchor="NEHCulturalandCommunityResilience" w:history="1">
        <w:r w:rsidR="007D22A3" w:rsidRPr="00B249DB">
          <w:rPr>
            <w:rStyle w:val="Hyperlink"/>
            <w:rFonts w:ascii="Helvetica" w:hAnsi="Helvetica" w:cs="Helvetica"/>
            <w:sz w:val="24"/>
            <w:szCs w:val="24"/>
            <w:shd w:val="clear" w:color="auto" w:fill="FFFFFF"/>
          </w:rPr>
          <w:t>Cultural and Community Resilience</w:t>
        </w:r>
      </w:hyperlink>
    </w:p>
    <w:p w14:paraId="26DB055D" w14:textId="6C9DD6FE" w:rsidR="007D22A3" w:rsidRPr="001947B3" w:rsidRDefault="007D22A3" w:rsidP="007D22A3">
      <w:pPr>
        <w:pStyle w:val="NoSpacing"/>
        <w:rPr>
          <w:rStyle w:val="Hyperlink"/>
          <w:rFonts w:ascii="Helvetica" w:hAnsi="Helvetica" w:cs="Helvetica"/>
          <w:color w:val="222222"/>
          <w:sz w:val="24"/>
          <w:szCs w:val="24"/>
          <w:u w:val="none"/>
          <w:shd w:val="clear" w:color="auto" w:fill="FFFFFF"/>
        </w:rPr>
      </w:pPr>
    </w:p>
    <w:p w14:paraId="59C8C70D" w14:textId="0368306E" w:rsidR="007D22A3" w:rsidRPr="001947B3" w:rsidRDefault="00000000" w:rsidP="007D22A3">
      <w:pPr>
        <w:pStyle w:val="NoSpacing"/>
        <w:rPr>
          <w:rFonts w:ascii="Helvetica" w:hAnsi="Helvetica" w:cs="Helvetica"/>
          <w:color w:val="1155CC"/>
          <w:sz w:val="24"/>
          <w:szCs w:val="24"/>
          <w:u w:val="single"/>
          <w:shd w:val="clear" w:color="auto" w:fill="FFFFFF"/>
        </w:rPr>
      </w:pPr>
      <w:hyperlink w:anchor="NEHHumanitiesCollectRefeResource" w:history="1">
        <w:r w:rsidR="007D22A3" w:rsidRPr="003E69EB">
          <w:rPr>
            <w:rStyle w:val="Hyperlink"/>
            <w:rFonts w:ascii="Helvetica" w:hAnsi="Helvetica" w:cs="Helvetica"/>
            <w:sz w:val="24"/>
            <w:szCs w:val="24"/>
            <w:highlight w:val="cyan"/>
            <w:shd w:val="clear" w:color="auto" w:fill="FFFFFF"/>
          </w:rPr>
          <w:t>Humanities Collections and Reference Resources</w:t>
        </w:r>
      </w:hyperlink>
      <w:r w:rsidR="007D22A3" w:rsidRPr="00291E11">
        <w:rPr>
          <w:rFonts w:ascii="Helvetica" w:hAnsi="Helvetica" w:cs="Helvetica"/>
          <w:color w:val="222222"/>
          <w:sz w:val="24"/>
          <w:szCs w:val="24"/>
        </w:rPr>
        <w:br/>
      </w:r>
    </w:p>
    <w:p w14:paraId="4E7529A8" w14:textId="77777777" w:rsidR="007D22A3" w:rsidRDefault="007D22A3" w:rsidP="007D22A3">
      <w:pPr>
        <w:pStyle w:val="NoSpacing"/>
        <w:rPr>
          <w:rFonts w:ascii="Helvetica" w:hAnsi="Helvetica" w:cs="Helvetica"/>
          <w:color w:val="222222"/>
          <w:sz w:val="24"/>
          <w:szCs w:val="24"/>
        </w:rPr>
      </w:pPr>
    </w:p>
    <w:p w14:paraId="7BCEFD83" w14:textId="77777777" w:rsidR="007D22A3"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p>
    <w:p w14:paraId="4EE07EBB" w14:textId="77777777" w:rsidR="007D22A3" w:rsidRPr="001D72F9" w:rsidRDefault="007D22A3" w:rsidP="007D22A3">
      <w:pPr>
        <w:autoSpaceDE w:val="0"/>
        <w:autoSpaceDN w:val="0"/>
        <w:adjustRightInd w:val="0"/>
        <w:rPr>
          <w:rFonts w:ascii="Helvetica" w:hAnsi="Helvetica"/>
          <w:b/>
          <w:sz w:val="28"/>
          <w:szCs w:val="28"/>
        </w:rPr>
      </w:pP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156AA2A1" w14:textId="77777777" w:rsidR="007D22A3" w:rsidRDefault="007D22A3" w:rsidP="007D22A3">
      <w:pPr>
        <w:rPr>
          <w:rFonts w:ascii="Helvetica" w:hAnsi="Helvetica"/>
        </w:rPr>
      </w:pPr>
    </w:p>
    <w:p w14:paraId="36EDB409" w14:textId="77777777" w:rsidR="007D22A3" w:rsidRPr="005D3F9C" w:rsidRDefault="007D22A3" w:rsidP="007D22A3">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82083ED" w14:textId="77777777" w:rsidR="007D22A3" w:rsidRDefault="007D22A3" w:rsidP="007D22A3">
      <w:pPr>
        <w:rPr>
          <w:rFonts w:ascii="Helvetica" w:hAnsi="Helvetica"/>
        </w:rPr>
      </w:pPr>
    </w:p>
    <w:p w14:paraId="7271FFF3" w14:textId="77777777" w:rsidR="007D22A3" w:rsidRPr="005D3F9C" w:rsidRDefault="007D22A3" w:rsidP="007D22A3">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1A74F9DA" w14:textId="77777777" w:rsidR="007D22A3" w:rsidRPr="005D3F9C" w:rsidRDefault="007D22A3" w:rsidP="007D22A3">
      <w:pPr>
        <w:rPr>
          <w:rStyle w:val="Hyperlink"/>
          <w:rFonts w:ascii="Helvetica" w:hAnsi="Helvetica"/>
        </w:rPr>
      </w:pPr>
    </w:p>
    <w:p w14:paraId="14A1DB51" w14:textId="77777777" w:rsidR="007D22A3" w:rsidRDefault="00000000" w:rsidP="007D22A3">
      <w:pPr>
        <w:ind w:firstLine="720"/>
        <w:rPr>
          <w:rFonts w:ascii="Helvetica" w:hAnsi="Helvetica"/>
        </w:rPr>
      </w:pPr>
      <w:hyperlink w:anchor="NSFReminders" w:history="1">
        <w:r w:rsidR="007D22A3" w:rsidRPr="005D3F9C">
          <w:rPr>
            <w:rStyle w:val="Hyperlink"/>
            <w:rFonts w:ascii="Helvetica" w:hAnsi="Helvetica"/>
          </w:rPr>
          <w:t>Reminders</w:t>
        </w:r>
      </w:hyperlink>
      <w:r w:rsidR="007D22A3" w:rsidRPr="005D3F9C">
        <w:rPr>
          <w:rFonts w:ascii="Helvetica" w:hAnsi="Helvetica"/>
        </w:rPr>
        <w:tab/>
      </w:r>
    </w:p>
    <w:p w14:paraId="206771F8" w14:textId="77777777" w:rsidR="007D22A3" w:rsidRDefault="007D22A3" w:rsidP="007D22A3">
      <w:pPr>
        <w:rPr>
          <w:rFonts w:ascii="Helvetica" w:hAnsi="Helvetica"/>
        </w:rPr>
      </w:pPr>
    </w:p>
    <w:p w14:paraId="4B3FAB76" w14:textId="77777777" w:rsidR="00B5310A" w:rsidRDefault="00B5310A" w:rsidP="007D22A3">
      <w:pPr>
        <w:pBdr>
          <w:bottom w:val="single" w:sz="6" w:space="1" w:color="auto"/>
        </w:pBdr>
        <w:tabs>
          <w:tab w:val="left" w:pos="4253"/>
        </w:tabs>
        <w:outlineLvl w:val="0"/>
        <w:rPr>
          <w:rFonts w:ascii="Helvetica" w:hAnsi="Helvetica"/>
          <w:b/>
          <w:sz w:val="28"/>
          <w:szCs w:val="28"/>
        </w:rPr>
      </w:pPr>
    </w:p>
    <w:p w14:paraId="4115E24B" w14:textId="7C1D1D86" w:rsidR="00DE0733" w:rsidRDefault="00000000" w:rsidP="00DE0733">
      <w:pPr>
        <w:pStyle w:val="NoSpacing"/>
        <w:rPr>
          <w:rFonts w:ascii="Helvetica" w:hAnsi="Helvetica" w:cs="Helvetica"/>
          <w:b/>
          <w:bCs/>
          <w:sz w:val="28"/>
          <w:szCs w:val="28"/>
        </w:rPr>
      </w:pPr>
      <w:hyperlink w:anchor="NRC" w:history="1">
        <w:r w:rsidR="00DE0733" w:rsidRPr="00DE0733">
          <w:rPr>
            <w:rStyle w:val="Hyperlink"/>
            <w:rFonts w:ascii="Helvetica" w:hAnsi="Helvetica" w:cs="Helvetica"/>
            <w:b/>
            <w:bCs/>
            <w:sz w:val="28"/>
            <w:szCs w:val="28"/>
          </w:rPr>
          <w:t>Nuclear Regulatory Commission</w:t>
        </w:r>
      </w:hyperlink>
    </w:p>
    <w:p w14:paraId="7F973E1E" w14:textId="77777777" w:rsidR="00DE0733" w:rsidRDefault="00DE0733" w:rsidP="00DE0733">
      <w:pPr>
        <w:pStyle w:val="NoSpacing"/>
        <w:rPr>
          <w:rFonts w:ascii="Helvetica" w:hAnsi="Helvetica" w:cs="Helvetica"/>
          <w:b/>
          <w:bCs/>
          <w:sz w:val="28"/>
          <w:szCs w:val="28"/>
        </w:rPr>
      </w:pPr>
    </w:p>
    <w:p w14:paraId="68371429" w14:textId="67208512" w:rsidR="00DE0733" w:rsidRDefault="00000000" w:rsidP="00DE0733">
      <w:pPr>
        <w:pStyle w:val="NoSpacing"/>
        <w:pBdr>
          <w:bottom w:val="single" w:sz="6" w:space="1" w:color="auto"/>
        </w:pBdr>
        <w:ind w:firstLine="720"/>
        <w:rPr>
          <w:rFonts w:ascii="Helvetica" w:hAnsi="Helvetica" w:cs="Helvetica"/>
          <w:sz w:val="24"/>
          <w:szCs w:val="24"/>
        </w:rPr>
      </w:pPr>
      <w:hyperlink w:anchor="NRCResearch" w:history="1">
        <w:r w:rsidR="00DE0733" w:rsidRPr="00DE0733">
          <w:rPr>
            <w:rStyle w:val="Hyperlink"/>
            <w:rFonts w:ascii="Helvetica" w:hAnsi="Helvetica" w:cs="Helvetica"/>
            <w:sz w:val="24"/>
            <w:szCs w:val="24"/>
          </w:rPr>
          <w:t>Research</w:t>
        </w:r>
      </w:hyperlink>
    </w:p>
    <w:p w14:paraId="5B53B172" w14:textId="77777777" w:rsidR="00DE0733" w:rsidRDefault="00DE0733" w:rsidP="00DE0733">
      <w:pPr>
        <w:pStyle w:val="NoSpacing"/>
        <w:pBdr>
          <w:bottom w:val="single" w:sz="6" w:space="1" w:color="auto"/>
        </w:pBdr>
        <w:ind w:firstLine="720"/>
        <w:rPr>
          <w:rFonts w:ascii="Helvetica" w:hAnsi="Helvetica" w:cs="Helvetica"/>
          <w:sz w:val="24"/>
          <w:szCs w:val="24"/>
        </w:rPr>
      </w:pPr>
    </w:p>
    <w:p w14:paraId="4731074D" w14:textId="77777777" w:rsidR="00B5310A" w:rsidRDefault="00B5310A" w:rsidP="007D22A3">
      <w:pPr>
        <w:tabs>
          <w:tab w:val="left" w:pos="4253"/>
        </w:tabs>
        <w:outlineLvl w:val="0"/>
        <w:rPr>
          <w:rFonts w:ascii="Helvetica" w:hAnsi="Helvetica"/>
          <w:b/>
          <w:sz w:val="28"/>
          <w:szCs w:val="28"/>
        </w:rPr>
      </w:pPr>
    </w:p>
    <w:p w14:paraId="4A77163C" w14:textId="77777777" w:rsidR="007D22A3" w:rsidRPr="00AC4C74" w:rsidRDefault="00000000" w:rsidP="007D22A3">
      <w:pPr>
        <w:tabs>
          <w:tab w:val="left" w:pos="4253"/>
        </w:tabs>
        <w:outlineLvl w:val="0"/>
        <w:rPr>
          <w:rFonts w:ascii="Helvetica" w:hAnsi="Helvetica"/>
          <w:b/>
          <w:color w:val="4472C4" w:themeColor="accent1"/>
          <w:sz w:val="28"/>
          <w:szCs w:val="28"/>
        </w:rPr>
      </w:pPr>
      <w:hyperlink w:anchor="SBA" w:history="1">
        <w:r w:rsidR="007D22A3" w:rsidRPr="00AC4C74">
          <w:rPr>
            <w:rStyle w:val="Hyperlink"/>
            <w:rFonts w:ascii="Helvetica" w:hAnsi="Helvetica"/>
            <w:b/>
            <w:color w:val="4472C4" w:themeColor="accent1"/>
            <w:sz w:val="28"/>
            <w:szCs w:val="28"/>
          </w:rPr>
          <w:t xml:space="preserve">Small Business </w:t>
        </w:r>
        <w:r w:rsidR="007D22A3">
          <w:rPr>
            <w:rStyle w:val="Hyperlink"/>
            <w:rFonts w:ascii="Helvetica" w:hAnsi="Helvetica"/>
            <w:b/>
            <w:color w:val="4472C4" w:themeColor="accent1"/>
            <w:sz w:val="28"/>
            <w:szCs w:val="28"/>
          </w:rPr>
          <w:t>Administration</w:t>
        </w:r>
      </w:hyperlink>
    </w:p>
    <w:p w14:paraId="559CE4EC" w14:textId="77777777" w:rsidR="007D22A3" w:rsidRPr="005D3F9C" w:rsidRDefault="007D22A3" w:rsidP="007D22A3">
      <w:pPr>
        <w:tabs>
          <w:tab w:val="left" w:pos="4253"/>
        </w:tabs>
        <w:rPr>
          <w:rFonts w:ascii="Helvetica" w:hAnsi="Helvetica"/>
          <w:b/>
        </w:rPr>
      </w:pPr>
    </w:p>
    <w:p w14:paraId="4772F7B1" w14:textId="77777777" w:rsidR="005944D7" w:rsidRDefault="007D22A3" w:rsidP="003E69EB">
      <w:pPr>
        <w:pStyle w:val="NoSpacing"/>
        <w:rPr>
          <w:rStyle w:val="Hyperlink"/>
          <w:rFonts w:ascii="Helvetica" w:hAnsi="Helvetica"/>
          <w:sz w:val="24"/>
          <w:szCs w:val="24"/>
        </w:rPr>
      </w:pPr>
      <w:r w:rsidRPr="005D3F9C">
        <w:rPr>
          <w:rFonts w:ascii="Helvetica" w:hAnsi="Helvetica"/>
        </w:rPr>
        <w:tab/>
      </w:r>
      <w:hyperlink w:anchor="SBAPrograms" w:history="1">
        <w:r w:rsidRPr="003D0560">
          <w:rPr>
            <w:rStyle w:val="Hyperlink"/>
            <w:rFonts w:ascii="Helvetica" w:hAnsi="Helvetica"/>
            <w:sz w:val="24"/>
            <w:szCs w:val="24"/>
          </w:rPr>
          <w:t>Programs</w:t>
        </w:r>
      </w:hyperlink>
    </w:p>
    <w:p w14:paraId="1486B703" w14:textId="77777777" w:rsidR="005944D7" w:rsidRDefault="005944D7" w:rsidP="003E69EB">
      <w:pPr>
        <w:pStyle w:val="NoSpacing"/>
        <w:rPr>
          <w:rStyle w:val="Hyperlink"/>
          <w:rFonts w:ascii="Helvetica" w:hAnsi="Helvetica"/>
          <w:sz w:val="24"/>
          <w:szCs w:val="24"/>
        </w:rPr>
      </w:pPr>
    </w:p>
    <w:p w14:paraId="1964603F" w14:textId="77777777" w:rsidR="005944D7" w:rsidRDefault="00000000" w:rsidP="005944D7">
      <w:pPr>
        <w:pStyle w:val="NoSpacing"/>
        <w:ind w:firstLine="720"/>
        <w:rPr>
          <w:rStyle w:val="Hyperlink"/>
          <w:rFonts w:ascii="Helvetica" w:hAnsi="Helvetica" w:cs="Helvetica"/>
        </w:rPr>
      </w:pPr>
      <w:hyperlink w:anchor="SBAModifications" w:history="1">
        <w:r w:rsidR="005944D7" w:rsidRPr="004A6532">
          <w:rPr>
            <w:rStyle w:val="Hyperlink"/>
            <w:rFonts w:ascii="Helvetica" w:hAnsi="Helvetica" w:cs="Helvetica"/>
          </w:rPr>
          <w:t>Modifications</w:t>
        </w:r>
      </w:hyperlink>
    </w:p>
    <w:p w14:paraId="6A883DC0" w14:textId="77777777" w:rsidR="005944D7" w:rsidRDefault="005944D7" w:rsidP="005944D7">
      <w:pPr>
        <w:pStyle w:val="NoSpacing"/>
        <w:ind w:firstLine="720"/>
        <w:rPr>
          <w:rFonts w:ascii="Helvetica" w:hAnsi="Helvetica" w:cs="Helvetica"/>
          <w:color w:val="222222"/>
          <w:sz w:val="24"/>
          <w:szCs w:val="24"/>
          <w:highlight w:val="cyan"/>
        </w:rPr>
      </w:pPr>
    </w:p>
    <w:p w14:paraId="65ACB022" w14:textId="07B5DBC6" w:rsidR="00BE737E" w:rsidRDefault="00000000" w:rsidP="005944D7">
      <w:pPr>
        <w:pStyle w:val="NoSpacing"/>
        <w:ind w:firstLine="720"/>
        <w:rPr>
          <w:rFonts w:ascii="Helvetica" w:hAnsi="Helvetica"/>
          <w:color w:val="0000FF"/>
          <w:sz w:val="24"/>
          <w:szCs w:val="24"/>
          <w:u w:val="single"/>
        </w:rPr>
      </w:pPr>
      <w:hyperlink w:anchor="SBAReminder" w:history="1">
        <w:r w:rsidR="005944D7" w:rsidRPr="005D3F9C">
          <w:rPr>
            <w:rStyle w:val="Hyperlink"/>
            <w:rFonts w:ascii="Helvetica" w:hAnsi="Helvetica"/>
          </w:rPr>
          <w:t>Reminders</w:t>
        </w:r>
      </w:hyperlink>
      <w:r w:rsidR="00565DFD" w:rsidRPr="00310EF2">
        <w:rPr>
          <w:rFonts w:ascii="Helvetica" w:hAnsi="Helvetica" w:cs="Helvetica"/>
          <w:color w:val="222222"/>
          <w:sz w:val="24"/>
          <w:szCs w:val="24"/>
          <w:highlight w:val="cyan"/>
        </w:rPr>
        <w:br/>
      </w:r>
    </w:p>
    <w:p w14:paraId="33BBB7A9" w14:textId="356B40E8" w:rsidR="002A6E70" w:rsidRDefault="00000000" w:rsidP="002A6E70">
      <w:pPr>
        <w:pStyle w:val="NoSpacing"/>
        <w:rPr>
          <w:rFonts w:ascii="Helvetica" w:hAnsi="Helvetica" w:cs="Helvetica"/>
          <w:color w:val="222222"/>
          <w:sz w:val="24"/>
          <w:szCs w:val="24"/>
          <w:shd w:val="clear" w:color="auto" w:fill="FFFFFF"/>
        </w:rPr>
      </w:pPr>
      <w:hyperlink w:anchor="SBAWBCAppReadiness" w:history="1">
        <w:r w:rsidR="002A6E70" w:rsidRPr="00EF72FD">
          <w:rPr>
            <w:rStyle w:val="Hyperlink"/>
            <w:rFonts w:ascii="Helvetica" w:hAnsi="Helvetica" w:cs="Helvetica"/>
            <w:sz w:val="24"/>
            <w:szCs w:val="24"/>
            <w:highlight w:val="cyan"/>
            <w:shd w:val="clear" w:color="auto" w:fill="FFFFFF"/>
          </w:rPr>
          <w:t>Women's Business Center Application Readiness and Procurement Assistance</w:t>
        </w:r>
      </w:hyperlink>
      <w:r w:rsidR="002A6E70" w:rsidRPr="00922ED6">
        <w:rPr>
          <w:rFonts w:ascii="Helvetica" w:hAnsi="Helvetica" w:cs="Helvetica"/>
          <w:color w:val="222222"/>
          <w:sz w:val="24"/>
          <w:szCs w:val="24"/>
        </w:rPr>
        <w:br/>
      </w:r>
    </w:p>
    <w:p w14:paraId="1A4ABC76" w14:textId="3B9E053C" w:rsidR="002A6E70" w:rsidRPr="003D0560" w:rsidRDefault="00000000" w:rsidP="002A6E70">
      <w:pPr>
        <w:pStyle w:val="NoSpacing"/>
        <w:rPr>
          <w:rFonts w:ascii="Helvetica" w:hAnsi="Helvetica"/>
          <w:color w:val="0000FF"/>
          <w:sz w:val="24"/>
          <w:szCs w:val="24"/>
          <w:u w:val="single"/>
        </w:rPr>
      </w:pPr>
      <w:hyperlink w:anchor="SBAWBCSupportingChildcare" w:history="1">
        <w:r w:rsidR="002A6E70" w:rsidRPr="005944D7">
          <w:rPr>
            <w:rStyle w:val="Hyperlink"/>
            <w:rFonts w:ascii="Helvetica" w:hAnsi="Helvetica" w:cs="Helvetica"/>
            <w:sz w:val="24"/>
            <w:szCs w:val="24"/>
            <w:highlight w:val="cyan"/>
            <w:shd w:val="clear" w:color="auto" w:fill="FFFFFF"/>
          </w:rPr>
          <w:t>Women’s Business Center – Supporting Childcare Small Businesses Grant</w:t>
        </w:r>
      </w:hyperlink>
      <w:r w:rsidR="002A6E70" w:rsidRPr="00922ED6">
        <w:rPr>
          <w:rFonts w:ascii="Helvetica" w:hAnsi="Helvetica" w:cs="Helvetica"/>
          <w:color w:val="222222"/>
          <w:sz w:val="24"/>
          <w:szCs w:val="24"/>
        </w:rPr>
        <w:br/>
      </w:r>
    </w:p>
    <w:p w14:paraId="1DFCD515" w14:textId="185904B7" w:rsidR="002A6E70" w:rsidRDefault="00000000" w:rsidP="002A6E70">
      <w:pPr>
        <w:pStyle w:val="NoSpacing"/>
        <w:rPr>
          <w:rFonts w:ascii="Helvetica" w:hAnsi="Helvetica" w:cs="Helvetica"/>
          <w:sz w:val="24"/>
          <w:szCs w:val="24"/>
        </w:rPr>
      </w:pPr>
      <w:hyperlink w:anchor="SBAWBCInitialPhase" w:history="1">
        <w:r w:rsidR="002A6E70" w:rsidRPr="002A6E70">
          <w:rPr>
            <w:rStyle w:val="Hyperlink"/>
            <w:rFonts w:ascii="Helvetica" w:hAnsi="Helvetica" w:cs="Helvetica"/>
            <w:sz w:val="24"/>
            <w:szCs w:val="24"/>
            <w:highlight w:val="cyan"/>
            <w:shd w:val="clear" w:color="auto" w:fill="FFFFFF"/>
          </w:rPr>
          <w:t>Women’s Business Center (WBC) - Initial Phase Grants</w:t>
        </w:r>
      </w:hyperlink>
      <w:r w:rsidR="002A6E70" w:rsidRPr="00123EB3">
        <w:rPr>
          <w:rFonts w:ascii="Helvetica" w:hAnsi="Helvetica" w:cs="Helvetica"/>
          <w:color w:val="222222"/>
          <w:sz w:val="24"/>
          <w:szCs w:val="24"/>
          <w:highlight w:val="cyan"/>
        </w:rPr>
        <w:br/>
      </w:r>
    </w:p>
    <w:p w14:paraId="6F3CC4DF" w14:textId="77777777" w:rsidR="007D22A3" w:rsidRPr="005D3F9C" w:rsidRDefault="007D22A3" w:rsidP="007D22A3">
      <w:pPr>
        <w:pBdr>
          <w:bottom w:val="single" w:sz="6" w:space="1" w:color="auto"/>
        </w:pBdr>
        <w:tabs>
          <w:tab w:val="left" w:pos="4253"/>
        </w:tabs>
        <w:outlineLvl w:val="0"/>
        <w:rPr>
          <w:rFonts w:ascii="Helvetica" w:hAnsi="Helvetica"/>
        </w:rPr>
      </w:pPr>
    </w:p>
    <w:p w14:paraId="0959A476" w14:textId="77777777" w:rsidR="007D22A3" w:rsidRPr="005D3F9C" w:rsidRDefault="007D22A3" w:rsidP="007D22A3">
      <w:pPr>
        <w:tabs>
          <w:tab w:val="left" w:pos="4253"/>
        </w:tabs>
        <w:outlineLvl w:val="0"/>
        <w:rPr>
          <w:rFonts w:ascii="Helvetica" w:hAnsi="Helvetica"/>
        </w:rPr>
      </w:pPr>
    </w:p>
    <w:p w14:paraId="4F0709AD" w14:textId="77777777" w:rsidR="007D22A3" w:rsidRPr="001D72F9" w:rsidRDefault="00000000" w:rsidP="007D22A3">
      <w:pPr>
        <w:tabs>
          <w:tab w:val="left" w:pos="4253"/>
        </w:tabs>
        <w:outlineLvl w:val="0"/>
        <w:rPr>
          <w:rFonts w:ascii="Helvetica" w:hAnsi="Helvetica"/>
          <w:b/>
          <w:sz w:val="28"/>
          <w:szCs w:val="28"/>
        </w:rPr>
      </w:pPr>
      <w:hyperlink w:anchor="State" w:history="1">
        <w:r w:rsidR="007D22A3" w:rsidRPr="001D72F9">
          <w:rPr>
            <w:rStyle w:val="Hyperlink"/>
            <w:rFonts w:ascii="Helvetica" w:hAnsi="Helvetica"/>
            <w:b/>
            <w:sz w:val="28"/>
            <w:szCs w:val="28"/>
          </w:rPr>
          <w:t>State Department</w:t>
        </w:r>
      </w:hyperlink>
    </w:p>
    <w:p w14:paraId="5C0AFE46" w14:textId="77777777" w:rsidR="007D22A3" w:rsidRPr="005D3F9C" w:rsidRDefault="007D22A3" w:rsidP="007D22A3">
      <w:pPr>
        <w:tabs>
          <w:tab w:val="left" w:pos="4253"/>
        </w:tabs>
        <w:rPr>
          <w:rFonts w:ascii="Helvetica" w:hAnsi="Helvetica"/>
          <w:b/>
        </w:rPr>
      </w:pPr>
    </w:p>
    <w:p w14:paraId="2CC9A7C3" w14:textId="77777777" w:rsidR="007D22A3" w:rsidRDefault="00000000" w:rsidP="007D22A3">
      <w:pPr>
        <w:tabs>
          <w:tab w:val="left" w:pos="4253"/>
        </w:tabs>
        <w:ind w:left="720"/>
        <w:rPr>
          <w:rFonts w:ascii="Helvetica" w:hAnsi="Helvetica"/>
        </w:rPr>
      </w:pPr>
      <w:hyperlink w:anchor="StateProg" w:history="1">
        <w:r w:rsidR="007D22A3" w:rsidRPr="008B0A5C">
          <w:rPr>
            <w:rStyle w:val="Hyperlink"/>
            <w:rFonts w:ascii="Helvetica" w:hAnsi="Helvetica"/>
          </w:rPr>
          <w:t>Programs</w:t>
        </w:r>
      </w:hyperlink>
    </w:p>
    <w:p w14:paraId="4F359FA2" w14:textId="77777777" w:rsidR="007D22A3" w:rsidRPr="005D3F9C" w:rsidRDefault="007D22A3" w:rsidP="007D22A3">
      <w:pPr>
        <w:tabs>
          <w:tab w:val="left" w:pos="4253"/>
        </w:tabs>
        <w:outlineLvl w:val="0"/>
        <w:rPr>
          <w:rStyle w:val="Hyperlink"/>
          <w:rFonts w:ascii="Helvetica" w:hAnsi="Helvetica"/>
        </w:rPr>
      </w:pPr>
    </w:p>
    <w:p w14:paraId="5739E1BE" w14:textId="77777777" w:rsidR="007D22A3" w:rsidRPr="005D3F9C" w:rsidRDefault="007D22A3" w:rsidP="007D22A3">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62961255" w14:textId="77777777" w:rsidR="007D22A3" w:rsidRPr="005D3F9C" w:rsidRDefault="007D22A3" w:rsidP="007D22A3">
      <w:pPr>
        <w:pBdr>
          <w:bottom w:val="single" w:sz="6" w:space="1" w:color="auto"/>
        </w:pBdr>
        <w:rPr>
          <w:rFonts w:ascii="Helvetica" w:hAnsi="Helvetica"/>
        </w:rPr>
      </w:pPr>
    </w:p>
    <w:p w14:paraId="324A3EB1" w14:textId="77777777" w:rsidR="007D22A3" w:rsidRPr="005D3F9C" w:rsidRDefault="007D22A3" w:rsidP="007D22A3">
      <w:pPr>
        <w:rPr>
          <w:rFonts w:ascii="Helvetica" w:hAnsi="Helvetica"/>
        </w:rPr>
      </w:pPr>
    </w:p>
    <w:p w14:paraId="5B7D899B" w14:textId="0F19736B" w:rsidR="007D22A3" w:rsidRDefault="00000000" w:rsidP="007D22A3">
      <w:pPr>
        <w:outlineLvl w:val="0"/>
        <w:rPr>
          <w:rStyle w:val="Hyperlink"/>
          <w:rFonts w:ascii="Helvetica" w:hAnsi="Helvetica"/>
          <w:b/>
          <w:sz w:val="28"/>
          <w:szCs w:val="28"/>
        </w:rPr>
      </w:pPr>
      <w:hyperlink w:anchor="DOT" w:history="1">
        <w:r w:rsidR="007D22A3" w:rsidRPr="001D72F9">
          <w:rPr>
            <w:rStyle w:val="Hyperlink"/>
            <w:rFonts w:ascii="Helvetica" w:hAnsi="Helvetica"/>
            <w:b/>
            <w:sz w:val="28"/>
            <w:szCs w:val="28"/>
          </w:rPr>
          <w:t>U.S. Department of Transportation</w:t>
        </w:r>
      </w:hyperlink>
    </w:p>
    <w:p w14:paraId="64103681" w14:textId="77777777" w:rsidR="00E86A81" w:rsidRPr="00ED7707" w:rsidRDefault="00E86A81" w:rsidP="007D22A3">
      <w:pPr>
        <w:outlineLvl w:val="0"/>
        <w:rPr>
          <w:rFonts w:ascii="Helvetica" w:hAnsi="Helvetica"/>
          <w:b/>
          <w:color w:val="0000FF"/>
          <w:sz w:val="28"/>
          <w:szCs w:val="28"/>
          <w:u w:val="single"/>
        </w:rPr>
      </w:pPr>
    </w:p>
    <w:p w14:paraId="43E50161" w14:textId="41159B32" w:rsidR="00D31F60" w:rsidRDefault="00000000" w:rsidP="00E86A81">
      <w:pPr>
        <w:pStyle w:val="NoSpacing"/>
        <w:ind w:left="-180" w:firstLine="900"/>
        <w:rPr>
          <w:rStyle w:val="Hyperlink"/>
          <w:rFonts w:ascii="Helvetica" w:hAnsi="Helvetica" w:cs="Helvetica"/>
          <w:sz w:val="24"/>
          <w:szCs w:val="24"/>
        </w:rPr>
      </w:pPr>
      <w:hyperlink w:anchor="DOTPrograms" w:history="1">
        <w:r w:rsidR="007D22A3" w:rsidRPr="00460DBD">
          <w:rPr>
            <w:rStyle w:val="Hyperlink"/>
            <w:rFonts w:ascii="Helvetica" w:hAnsi="Helvetica" w:cs="Helvetica"/>
            <w:sz w:val="24"/>
            <w:szCs w:val="24"/>
          </w:rPr>
          <w:t>Programs</w:t>
        </w:r>
      </w:hyperlink>
    </w:p>
    <w:p w14:paraId="1449949C" w14:textId="77777777" w:rsidR="00DB3D9E" w:rsidRDefault="00DB3D9E" w:rsidP="005235A8">
      <w:pPr>
        <w:pStyle w:val="NoSpacing"/>
        <w:rPr>
          <w:rStyle w:val="Hyperlink"/>
          <w:rFonts w:ascii="Helvetica" w:hAnsi="Helvetica" w:cs="Helvetica"/>
          <w:sz w:val="24"/>
          <w:szCs w:val="24"/>
        </w:rPr>
      </w:pPr>
    </w:p>
    <w:p w14:paraId="7A706E26" w14:textId="65D6EB7A" w:rsidR="00A65861" w:rsidRDefault="009B1F9B" w:rsidP="009B1F9B">
      <w:pPr>
        <w:pStyle w:val="NoSpacing"/>
        <w:rPr>
          <w:rStyle w:val="Hyperlink"/>
          <w:rFonts w:ascii="Helvetica" w:hAnsi="Helvetica" w:cs="Helvetica"/>
          <w:sz w:val="24"/>
          <w:szCs w:val="24"/>
        </w:rPr>
      </w:pPr>
      <w:r>
        <w:rPr>
          <w:rStyle w:val="Hyperlink"/>
          <w:rFonts w:ascii="Helvetica" w:hAnsi="Helvetica" w:cs="Helvetica"/>
          <w:sz w:val="24"/>
          <w:szCs w:val="24"/>
          <w:u w:val="none"/>
        </w:rPr>
        <w:tab/>
      </w:r>
      <w:hyperlink w:anchor="DOTModifications" w:history="1">
        <w:r w:rsidRPr="005235A8">
          <w:rPr>
            <w:rStyle w:val="Hyperlink"/>
            <w:rFonts w:ascii="Helvetica" w:hAnsi="Helvetica" w:cs="Helvetica"/>
            <w:sz w:val="24"/>
            <w:szCs w:val="24"/>
          </w:rPr>
          <w:t>Modifications</w:t>
        </w:r>
      </w:hyperlink>
    </w:p>
    <w:p w14:paraId="0E690881" w14:textId="77777777" w:rsidR="00DB3D9E" w:rsidRDefault="00DB3D9E" w:rsidP="009B1F9B">
      <w:pPr>
        <w:pStyle w:val="NoSpacing"/>
        <w:rPr>
          <w:rStyle w:val="Hyperlink"/>
          <w:rFonts w:ascii="Helvetica" w:hAnsi="Helvetica" w:cs="Helvetica"/>
          <w:sz w:val="24"/>
          <w:szCs w:val="24"/>
        </w:rPr>
      </w:pPr>
    </w:p>
    <w:p w14:paraId="749AA227" w14:textId="7ACC5B75" w:rsidR="00DB3D9E" w:rsidRDefault="00000000" w:rsidP="00DB3D9E">
      <w:pPr>
        <w:pStyle w:val="NoSpacing"/>
        <w:rPr>
          <w:rFonts w:ascii="Helvetica" w:hAnsi="Helvetica" w:cs="Helvetica"/>
          <w:color w:val="222222"/>
          <w:sz w:val="24"/>
          <w:szCs w:val="24"/>
        </w:rPr>
      </w:pPr>
      <w:hyperlink w:anchor="DOT25AirportImprovBILAirportTerminal" w:history="1">
        <w:r w:rsidR="00DB3D9E" w:rsidRPr="006F38A2">
          <w:rPr>
            <w:rStyle w:val="Hyperlink"/>
            <w:rFonts w:ascii="Helvetica" w:hAnsi="Helvetica" w:cs="Helvetica"/>
            <w:sz w:val="24"/>
            <w:szCs w:val="24"/>
            <w:highlight w:val="cyan"/>
            <w:shd w:val="clear" w:color="auto" w:fill="FFFFFF"/>
          </w:rPr>
          <w:t>Airport Improvement Program Discretionary Grants</w:t>
        </w:r>
        <w:r w:rsidR="00DB3D9E" w:rsidRPr="006F38A2">
          <w:rPr>
            <w:rStyle w:val="Hyperlink"/>
            <w:rFonts w:ascii="Helvetica" w:hAnsi="Helvetica" w:cs="Helvetica"/>
            <w:sz w:val="24"/>
            <w:szCs w:val="24"/>
            <w:highlight w:val="cyan"/>
          </w:rPr>
          <w:br/>
        </w:r>
        <w:r w:rsidR="00DB3D9E" w:rsidRPr="006F38A2">
          <w:rPr>
            <w:rStyle w:val="Hyperlink"/>
            <w:rFonts w:ascii="Helvetica" w:hAnsi="Helvetica" w:cs="Helvetica"/>
            <w:sz w:val="24"/>
            <w:szCs w:val="24"/>
            <w:highlight w:val="cyan"/>
            <w:shd w:val="clear" w:color="auto" w:fill="FFFFFF"/>
          </w:rPr>
          <w:t>FY 2025 Notice of Funding Opportunity: Bipartisan Infrastructure Law (BIL) Airport Terminal Program (ATP) Grants</w:t>
        </w:r>
      </w:hyperlink>
    </w:p>
    <w:p w14:paraId="6B4BBA16" w14:textId="72F30DF0" w:rsidR="00DB3D9E" w:rsidRDefault="00DB3D9E" w:rsidP="00DB3D9E">
      <w:pPr>
        <w:pStyle w:val="NoSpacing"/>
        <w:rPr>
          <w:rFonts w:ascii="Helvetica" w:hAnsi="Helvetica" w:cs="Helvetica"/>
          <w:sz w:val="24"/>
          <w:szCs w:val="24"/>
        </w:rPr>
      </w:pPr>
      <w:r w:rsidRPr="00B219DA">
        <w:rPr>
          <w:rFonts w:ascii="Helvetica" w:hAnsi="Helvetica" w:cs="Helvetica"/>
          <w:color w:val="222222"/>
          <w:sz w:val="24"/>
          <w:szCs w:val="24"/>
        </w:rPr>
        <w:br/>
      </w:r>
      <w:hyperlink w:anchor="DOT69A345RCP" w:history="1">
        <w:r w:rsidRPr="006F38A2">
          <w:rPr>
            <w:rStyle w:val="Hyperlink"/>
            <w:rFonts w:ascii="Helvetica" w:hAnsi="Helvetica" w:cs="Helvetica"/>
            <w:sz w:val="24"/>
            <w:szCs w:val="24"/>
            <w:shd w:val="clear" w:color="auto" w:fill="FFFFFF"/>
          </w:rPr>
          <w:t>69A345 Office of the Under Secretary for Policy</w:t>
        </w:r>
        <w:r w:rsidRPr="006F38A2">
          <w:rPr>
            <w:rStyle w:val="Hyperlink"/>
            <w:rFonts w:ascii="Helvetica" w:hAnsi="Helvetica" w:cs="Helvetica"/>
            <w:sz w:val="24"/>
            <w:szCs w:val="24"/>
          </w:rPr>
          <w:br/>
        </w:r>
        <w:r w:rsidRPr="006F38A2">
          <w:rPr>
            <w:rStyle w:val="Hyperlink"/>
            <w:rFonts w:ascii="Helvetica" w:hAnsi="Helvetica" w:cs="Helvetica"/>
            <w:sz w:val="24"/>
            <w:szCs w:val="24"/>
            <w:shd w:val="clear" w:color="auto" w:fill="FFFFFF"/>
          </w:rPr>
          <w:t>Reconnecting Communities Pilot (RCP) Program</w:t>
        </w:r>
      </w:hyperlink>
      <w:r w:rsidRPr="00B219DA">
        <w:rPr>
          <w:rFonts w:ascii="Helvetica" w:hAnsi="Helvetica" w:cs="Helvetica"/>
          <w:color w:val="222222"/>
          <w:sz w:val="24"/>
          <w:szCs w:val="24"/>
        </w:rPr>
        <w:br/>
      </w:r>
    </w:p>
    <w:p w14:paraId="45295747" w14:textId="7D38AB35" w:rsidR="00DB3D9E" w:rsidRDefault="00000000" w:rsidP="00DB3D9E">
      <w:pPr>
        <w:pStyle w:val="NoSpacing"/>
        <w:rPr>
          <w:rFonts w:ascii="Helvetica" w:hAnsi="Helvetica" w:cs="Helvetica"/>
          <w:sz w:val="24"/>
          <w:szCs w:val="24"/>
        </w:rPr>
      </w:pPr>
      <w:hyperlink w:anchor="DOTFHANatlCulvertRemoval" w:history="1">
        <w:r w:rsidR="00DB3D9E" w:rsidRPr="006F38A2">
          <w:rPr>
            <w:rStyle w:val="Hyperlink"/>
            <w:rFonts w:ascii="Helvetica" w:hAnsi="Helvetica" w:cs="Helvetica"/>
            <w:sz w:val="24"/>
            <w:szCs w:val="24"/>
            <w:shd w:val="clear" w:color="auto" w:fill="FFFFFF"/>
          </w:rPr>
          <w:t>DOT Federal Highway Administration</w:t>
        </w:r>
        <w:r w:rsidR="00DB3D9E" w:rsidRPr="006F38A2">
          <w:rPr>
            <w:rStyle w:val="Hyperlink"/>
            <w:rFonts w:ascii="Helvetica" w:hAnsi="Helvetica" w:cs="Helvetica"/>
            <w:sz w:val="24"/>
            <w:szCs w:val="24"/>
          </w:rPr>
          <w:br/>
        </w:r>
        <w:r w:rsidR="00DB3D9E" w:rsidRPr="006F38A2">
          <w:rPr>
            <w:rStyle w:val="Hyperlink"/>
            <w:rFonts w:ascii="Helvetica" w:hAnsi="Helvetica" w:cs="Helvetica"/>
            <w:sz w:val="24"/>
            <w:szCs w:val="24"/>
            <w:shd w:val="clear" w:color="auto" w:fill="FFFFFF"/>
          </w:rPr>
          <w:t>FYs 2023 through 2026 (Year Two through Year Five) National Culvert Removal, Replacement and Restoration Grant Program (Culvert Aquatic Organism Passage (Culvert AOP) Program)</w:t>
        </w:r>
        <w:r w:rsidR="00DB3D9E" w:rsidRPr="006F38A2">
          <w:rPr>
            <w:rStyle w:val="Hyperlink"/>
            <w:rFonts w:ascii="Helvetica" w:hAnsi="Helvetica" w:cs="Helvetica"/>
            <w:sz w:val="24"/>
            <w:szCs w:val="24"/>
          </w:rPr>
          <w:br/>
        </w:r>
      </w:hyperlink>
    </w:p>
    <w:p w14:paraId="0B8B286D" w14:textId="141A0B0D" w:rsidR="00DB3D9E" w:rsidRPr="00DB3D9E" w:rsidRDefault="00000000" w:rsidP="00DB3D9E">
      <w:pPr>
        <w:pStyle w:val="NoSpacing"/>
        <w:rPr>
          <w:rFonts w:ascii="Helvetica" w:hAnsi="Helvetica" w:cs="Helvetica"/>
          <w:color w:val="0000FF"/>
          <w:sz w:val="24"/>
          <w:szCs w:val="24"/>
          <w:u w:val="single"/>
        </w:rPr>
      </w:pPr>
      <w:hyperlink w:anchor="DOT69A345SmallCommAirService" w:history="1">
        <w:r w:rsidR="00DB3D9E" w:rsidRPr="006F38A2">
          <w:rPr>
            <w:rStyle w:val="Hyperlink"/>
            <w:rFonts w:ascii="Helvetica" w:hAnsi="Helvetica" w:cs="Helvetica"/>
            <w:sz w:val="24"/>
            <w:szCs w:val="24"/>
            <w:highlight w:val="cyan"/>
            <w:shd w:val="clear" w:color="auto" w:fill="FFFFFF"/>
          </w:rPr>
          <w:t>69A345 Office of the Under Secretary for Policy</w:t>
        </w:r>
        <w:r w:rsidR="00DB3D9E" w:rsidRPr="006F38A2">
          <w:rPr>
            <w:rStyle w:val="Hyperlink"/>
            <w:rFonts w:ascii="Helvetica" w:hAnsi="Helvetica" w:cs="Helvetica"/>
            <w:sz w:val="24"/>
            <w:szCs w:val="24"/>
            <w:highlight w:val="cyan"/>
          </w:rPr>
          <w:br/>
        </w:r>
        <w:r w:rsidR="00DB3D9E" w:rsidRPr="006F38A2">
          <w:rPr>
            <w:rStyle w:val="Hyperlink"/>
            <w:rFonts w:ascii="Helvetica" w:hAnsi="Helvetica" w:cs="Helvetica"/>
            <w:sz w:val="24"/>
            <w:szCs w:val="24"/>
            <w:highlight w:val="cyan"/>
            <w:shd w:val="clear" w:color="auto" w:fill="FFFFFF"/>
          </w:rPr>
          <w:t>Small Community Air Service Development Program</w:t>
        </w:r>
      </w:hyperlink>
      <w:r w:rsidR="00DB3D9E" w:rsidRPr="00AE77A9">
        <w:rPr>
          <w:rFonts w:ascii="Helvetica" w:hAnsi="Helvetica" w:cs="Helvetica"/>
          <w:color w:val="222222"/>
          <w:sz w:val="24"/>
          <w:szCs w:val="24"/>
          <w:highlight w:val="cyan"/>
        </w:rPr>
        <w:br/>
      </w:r>
    </w:p>
    <w:p w14:paraId="3472E5CA" w14:textId="77777777" w:rsidR="005235A8" w:rsidRDefault="00000000" w:rsidP="005235A8">
      <w:pPr>
        <w:pStyle w:val="NoSpacing"/>
        <w:ind w:firstLine="720"/>
        <w:rPr>
          <w:rStyle w:val="Hyperlink"/>
          <w:rFonts w:ascii="Helvetica" w:hAnsi="Helvetica"/>
          <w:sz w:val="24"/>
          <w:szCs w:val="24"/>
        </w:rPr>
      </w:pPr>
      <w:hyperlink w:anchor="DOTReminders" w:history="1">
        <w:r w:rsidR="005235A8" w:rsidRPr="00010F45">
          <w:rPr>
            <w:rStyle w:val="Hyperlink"/>
            <w:rFonts w:ascii="Helvetica" w:hAnsi="Helvetica"/>
            <w:sz w:val="24"/>
            <w:szCs w:val="24"/>
          </w:rPr>
          <w:t>Reminders</w:t>
        </w:r>
      </w:hyperlink>
    </w:p>
    <w:p w14:paraId="46CA0CED" w14:textId="77777777" w:rsidR="00A65861" w:rsidRDefault="00A65861" w:rsidP="00A65861">
      <w:pPr>
        <w:pStyle w:val="NoSpacing"/>
        <w:rPr>
          <w:rStyle w:val="Hyperlink"/>
          <w:rFonts w:ascii="Helvetica" w:hAnsi="Helvetica" w:cs="Helvetica"/>
          <w:sz w:val="24"/>
          <w:szCs w:val="24"/>
        </w:rPr>
      </w:pPr>
    </w:p>
    <w:p w14:paraId="505EBA50" w14:textId="4E1CD953" w:rsidR="00A65861" w:rsidRDefault="00000000" w:rsidP="00A65861">
      <w:pPr>
        <w:pStyle w:val="NoSpacing"/>
        <w:rPr>
          <w:rFonts w:ascii="Helvetica" w:hAnsi="Helvetica" w:cs="Helvetica"/>
          <w:sz w:val="24"/>
          <w:szCs w:val="24"/>
        </w:rPr>
      </w:pPr>
      <w:hyperlink w:anchor="DOT69A345SmallCommAirService" w:history="1">
        <w:r w:rsidR="00A65861" w:rsidRPr="00A65861">
          <w:rPr>
            <w:rStyle w:val="Hyperlink"/>
            <w:rFonts w:ascii="Helvetica" w:hAnsi="Helvetica" w:cs="Helvetica"/>
            <w:sz w:val="24"/>
            <w:szCs w:val="24"/>
            <w:highlight w:val="cyan"/>
            <w:shd w:val="clear" w:color="auto" w:fill="FFFFFF"/>
          </w:rPr>
          <w:t>69A345 Office of the Under Secretary for Policy</w:t>
        </w:r>
        <w:r w:rsidR="00A65861" w:rsidRPr="00A65861">
          <w:rPr>
            <w:rStyle w:val="Hyperlink"/>
            <w:rFonts w:ascii="Helvetica" w:hAnsi="Helvetica" w:cs="Helvetica"/>
            <w:sz w:val="24"/>
            <w:szCs w:val="24"/>
            <w:highlight w:val="cyan"/>
          </w:rPr>
          <w:br/>
        </w:r>
        <w:r w:rsidR="00A65861" w:rsidRPr="00A65861">
          <w:rPr>
            <w:rStyle w:val="Hyperlink"/>
            <w:rFonts w:ascii="Helvetica" w:hAnsi="Helvetica" w:cs="Helvetica"/>
            <w:sz w:val="24"/>
            <w:szCs w:val="24"/>
            <w:highlight w:val="cyan"/>
            <w:shd w:val="clear" w:color="auto" w:fill="FFFFFF"/>
          </w:rPr>
          <w:t>Small Community Air Service Development Program</w:t>
        </w:r>
      </w:hyperlink>
    </w:p>
    <w:p w14:paraId="7F4D9C12" w14:textId="77777777" w:rsidR="00E86A81" w:rsidRDefault="00E86A81" w:rsidP="00E86A81">
      <w:pPr>
        <w:pStyle w:val="NoSpacing"/>
      </w:pPr>
    </w:p>
    <w:p w14:paraId="02076507" w14:textId="7D175E56" w:rsidR="00E86A81" w:rsidRDefault="00000000" w:rsidP="00E86A81">
      <w:pPr>
        <w:pStyle w:val="NoSpacing"/>
        <w:rPr>
          <w:rFonts w:ascii="Helvetica" w:hAnsi="Helvetica" w:cs="Helvetica"/>
          <w:sz w:val="24"/>
          <w:szCs w:val="24"/>
        </w:rPr>
      </w:pPr>
      <w:hyperlink w:anchor="DOTFHACFIRound2" w:history="1">
        <w:r w:rsidR="00E86A81" w:rsidRPr="00E86A81">
          <w:rPr>
            <w:rStyle w:val="Hyperlink"/>
            <w:rFonts w:ascii="Helvetica" w:hAnsi="Helvetica" w:cs="Helvetica"/>
            <w:sz w:val="24"/>
            <w:szCs w:val="24"/>
            <w:shd w:val="clear" w:color="auto" w:fill="FFFFFF"/>
          </w:rPr>
          <w:t>DOT Federal Highway Administration</w:t>
        </w:r>
        <w:r w:rsidR="00E86A81" w:rsidRPr="00E86A81">
          <w:rPr>
            <w:rStyle w:val="Hyperlink"/>
            <w:rFonts w:ascii="Helvetica" w:hAnsi="Helvetica" w:cs="Helvetica"/>
            <w:sz w:val="24"/>
            <w:szCs w:val="24"/>
          </w:rPr>
          <w:br/>
        </w:r>
        <w:r w:rsidR="00E86A81" w:rsidRPr="00E86A81">
          <w:rPr>
            <w:rStyle w:val="Hyperlink"/>
            <w:rFonts w:ascii="Helvetica" w:hAnsi="Helvetica" w:cs="Helvetica"/>
            <w:sz w:val="24"/>
            <w:szCs w:val="24"/>
            <w:shd w:val="clear" w:color="auto" w:fill="FFFFFF"/>
          </w:rPr>
          <w:t>Charging and Fueling Infrastructure (CFI) Discretionary Grant Program ROUND 2</w:t>
        </w:r>
      </w:hyperlink>
    </w:p>
    <w:p w14:paraId="427C078E" w14:textId="77777777" w:rsidR="00E86A81" w:rsidRDefault="00E86A81" w:rsidP="009B1F9B">
      <w:pPr>
        <w:pStyle w:val="NoSpacing"/>
      </w:pPr>
    </w:p>
    <w:p w14:paraId="392CF9B5" w14:textId="554041BA" w:rsidR="003E69EB" w:rsidRPr="005235A8" w:rsidRDefault="00000000" w:rsidP="003E69EB">
      <w:pPr>
        <w:pStyle w:val="NoSpacing"/>
      </w:pPr>
      <w:hyperlink w:anchor="DOTFHA24WildlifeCrossingPilot" w:history="1">
        <w:r w:rsidR="002A6E70" w:rsidRPr="002A6E70">
          <w:rPr>
            <w:rStyle w:val="Hyperlink"/>
            <w:rFonts w:ascii="Helvetica" w:hAnsi="Helvetica" w:cs="Helvetica"/>
            <w:sz w:val="24"/>
            <w:szCs w:val="24"/>
            <w:shd w:val="clear" w:color="auto" w:fill="FFFFFF"/>
          </w:rPr>
          <w:t>DOT Federal Highway Administration</w:t>
        </w:r>
        <w:r w:rsidR="002A6E70" w:rsidRPr="002A6E70">
          <w:rPr>
            <w:rStyle w:val="Hyperlink"/>
            <w:rFonts w:ascii="Helvetica" w:hAnsi="Helvetica" w:cs="Helvetica"/>
            <w:sz w:val="24"/>
            <w:szCs w:val="24"/>
          </w:rPr>
          <w:br/>
        </w:r>
        <w:r w:rsidR="002A6E70" w:rsidRPr="002A6E70">
          <w:rPr>
            <w:rStyle w:val="Hyperlink"/>
            <w:rFonts w:ascii="Helvetica" w:hAnsi="Helvetica" w:cs="Helvetica"/>
            <w:sz w:val="24"/>
            <w:szCs w:val="24"/>
            <w:shd w:val="clear" w:color="auto" w:fill="FFFFFF"/>
          </w:rPr>
          <w:t>FY 2024-2026 Wildlife Crossings Pilot Program</w:t>
        </w:r>
      </w:hyperlink>
      <w:r w:rsidR="002A6E70" w:rsidRPr="00922ED6">
        <w:rPr>
          <w:rFonts w:ascii="Helvetica" w:hAnsi="Helvetica" w:cs="Helvetica"/>
          <w:color w:val="222222"/>
          <w:sz w:val="24"/>
          <w:szCs w:val="24"/>
        </w:rPr>
        <w:br/>
      </w:r>
    </w:p>
    <w:p w14:paraId="7227BC33" w14:textId="77777777" w:rsidR="00A567F7" w:rsidRPr="00C5421E" w:rsidRDefault="00000000" w:rsidP="00A567F7">
      <w:pPr>
        <w:pStyle w:val="NoSpacing"/>
        <w:rPr>
          <w:rFonts w:ascii="Helvetica" w:hAnsi="Helvetica" w:cs="Helvetica"/>
          <w:color w:val="222222"/>
          <w:sz w:val="24"/>
          <w:szCs w:val="24"/>
        </w:rPr>
      </w:pPr>
      <w:hyperlink w:anchor="DOT69A345SafeStreets" w:history="1">
        <w:r w:rsidR="00A567F7" w:rsidRPr="00170B52">
          <w:rPr>
            <w:rStyle w:val="Hyperlink"/>
            <w:rFonts w:ascii="Helvetica" w:hAnsi="Helvetica" w:cs="Helvetica"/>
            <w:sz w:val="24"/>
            <w:szCs w:val="24"/>
            <w:highlight w:val="cyan"/>
            <w:shd w:val="clear" w:color="auto" w:fill="FFFFFF"/>
          </w:rPr>
          <w:t>69A345 Office of the Under Secretary for Policy</w:t>
        </w:r>
        <w:r w:rsidR="00A567F7" w:rsidRPr="00170B52">
          <w:rPr>
            <w:rStyle w:val="Hyperlink"/>
            <w:rFonts w:ascii="Helvetica" w:hAnsi="Helvetica" w:cs="Helvetica"/>
            <w:sz w:val="24"/>
            <w:szCs w:val="24"/>
            <w:highlight w:val="cyan"/>
          </w:rPr>
          <w:br/>
        </w:r>
        <w:r w:rsidR="00A567F7" w:rsidRPr="00170B52">
          <w:rPr>
            <w:rStyle w:val="Hyperlink"/>
            <w:rFonts w:ascii="Helvetica" w:hAnsi="Helvetica" w:cs="Helvetica"/>
            <w:sz w:val="24"/>
            <w:szCs w:val="24"/>
            <w:highlight w:val="cyan"/>
            <w:shd w:val="clear" w:color="auto" w:fill="FFFFFF"/>
          </w:rPr>
          <w:t>Safe Streets and Roads for All Funding Opportunity</w:t>
        </w:r>
      </w:hyperlink>
    </w:p>
    <w:p w14:paraId="56B5B738" w14:textId="07FE1675" w:rsidR="007D22A3" w:rsidRDefault="007D22A3" w:rsidP="00A420A9">
      <w:pPr>
        <w:pStyle w:val="NoSpacing"/>
        <w:rPr>
          <w:rFonts w:ascii="Helvetica" w:hAnsi="Helvetica" w:cs="Helvetica"/>
          <w:color w:val="222222"/>
        </w:rPr>
      </w:pPr>
    </w:p>
    <w:p w14:paraId="748A2428" w14:textId="6A98BD78" w:rsidR="00D91C2F" w:rsidRDefault="00000000" w:rsidP="002F2F6B">
      <w:pPr>
        <w:pStyle w:val="NoSpacing"/>
        <w:rPr>
          <w:rFonts w:ascii="Helvetica" w:hAnsi="Helvetica" w:cs="Helvetica"/>
          <w:color w:val="222222"/>
          <w:highlight w:val="cyan"/>
        </w:rPr>
      </w:pPr>
      <w:hyperlink w:anchor="DOTFAACOEAJFE" w:history="1">
        <w:r w:rsidR="00A403F7" w:rsidRPr="000F702B">
          <w:rPr>
            <w:rStyle w:val="Hyperlink"/>
            <w:rFonts w:ascii="Helvetica" w:hAnsi="Helvetica" w:cs="Helvetica"/>
            <w:sz w:val="24"/>
            <w:szCs w:val="24"/>
            <w:shd w:val="clear" w:color="auto" w:fill="FFFFFF"/>
          </w:rPr>
          <w:t>FAA-COE-AJFE</w:t>
        </w:r>
        <w:r w:rsidR="00A403F7" w:rsidRPr="000F702B">
          <w:rPr>
            <w:rStyle w:val="Hyperlink"/>
            <w:rFonts w:ascii="Helvetica" w:hAnsi="Helvetica" w:cs="Helvetica"/>
            <w:sz w:val="24"/>
            <w:szCs w:val="24"/>
          </w:rPr>
          <w:br/>
        </w:r>
        <w:r w:rsidR="00A403F7" w:rsidRPr="000F702B">
          <w:rPr>
            <w:rStyle w:val="Hyperlink"/>
            <w:rFonts w:ascii="Helvetica" w:hAnsi="Helvetica" w:cs="Helvetica"/>
            <w:sz w:val="24"/>
            <w:szCs w:val="24"/>
            <w:shd w:val="clear" w:color="auto" w:fill="FFFFFF"/>
          </w:rPr>
          <w:t>Center of Excellence for Alternative Jet Fuels and Environment</w:t>
        </w:r>
      </w:hyperlink>
    </w:p>
    <w:p w14:paraId="7686EDDE" w14:textId="77777777" w:rsidR="007D22A3" w:rsidRPr="005D3F9C" w:rsidRDefault="007D22A3" w:rsidP="007D22A3">
      <w:pPr>
        <w:pBdr>
          <w:bottom w:val="single" w:sz="6" w:space="1" w:color="auto"/>
        </w:pBdr>
        <w:outlineLvl w:val="0"/>
        <w:rPr>
          <w:rFonts w:ascii="Helvetica" w:hAnsi="Helvetica"/>
        </w:rPr>
      </w:pPr>
    </w:p>
    <w:p w14:paraId="3160426E" w14:textId="77777777" w:rsidR="007D22A3" w:rsidRPr="005D3F9C" w:rsidRDefault="007D22A3" w:rsidP="007D22A3">
      <w:pPr>
        <w:outlineLvl w:val="0"/>
        <w:rPr>
          <w:rFonts w:ascii="Helvetica" w:hAnsi="Helvetica"/>
        </w:rPr>
      </w:pPr>
    </w:p>
    <w:p w14:paraId="54E13546" w14:textId="77777777" w:rsidR="007D22A3" w:rsidRPr="001D72F9" w:rsidRDefault="00000000" w:rsidP="007D22A3">
      <w:pPr>
        <w:widowControl w:val="0"/>
        <w:autoSpaceDE w:val="0"/>
        <w:autoSpaceDN w:val="0"/>
        <w:adjustRightInd w:val="0"/>
        <w:rPr>
          <w:rFonts w:ascii="Helvetica" w:hAnsi="Helvetica" w:cs="Helvetica"/>
          <w:b/>
          <w:sz w:val="28"/>
          <w:szCs w:val="28"/>
        </w:rPr>
      </w:pPr>
      <w:hyperlink w:anchor="DOTreasury" w:history="1">
        <w:r w:rsidR="007D22A3" w:rsidRPr="001D72F9">
          <w:rPr>
            <w:rStyle w:val="Hyperlink"/>
            <w:rFonts w:ascii="Helvetica" w:hAnsi="Helvetica" w:cs="Helvetica"/>
            <w:b/>
            <w:sz w:val="28"/>
            <w:szCs w:val="28"/>
          </w:rPr>
          <w:t>Department of the Treasury</w:t>
        </w:r>
      </w:hyperlink>
    </w:p>
    <w:p w14:paraId="5EC5AAED" w14:textId="77777777" w:rsidR="007D22A3" w:rsidRPr="005D3F9C" w:rsidRDefault="007D22A3" w:rsidP="007D22A3">
      <w:pPr>
        <w:widowControl w:val="0"/>
        <w:autoSpaceDE w:val="0"/>
        <w:autoSpaceDN w:val="0"/>
        <w:adjustRightInd w:val="0"/>
        <w:rPr>
          <w:rFonts w:ascii="Helvetica" w:hAnsi="Helvetica"/>
        </w:rPr>
      </w:pPr>
    </w:p>
    <w:p w14:paraId="53EEE539" w14:textId="447C641D" w:rsidR="00451D3C" w:rsidRPr="00AD65F6" w:rsidRDefault="007D22A3" w:rsidP="007D22A3">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TreasPrograms" w:history="1">
        <w:r w:rsidRPr="005D3F9C">
          <w:rPr>
            <w:rStyle w:val="Hyperlink"/>
            <w:rFonts w:ascii="Helvetica" w:hAnsi="Helvetica" w:cs="Helvetica"/>
          </w:rPr>
          <w:t>Programs</w:t>
        </w:r>
      </w:hyperlink>
      <w:r w:rsidR="00125795" w:rsidRPr="00125795">
        <w:rPr>
          <w:rFonts w:ascii="Helvetica" w:hAnsi="Helvetica" w:cs="Helvetica"/>
        </w:rPr>
        <w:br/>
      </w:r>
    </w:p>
    <w:p w14:paraId="157ADCEA" w14:textId="53FB8E03"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A74942" w14:textId="77777777" w:rsidR="003E69EB" w:rsidRDefault="003E69EB" w:rsidP="007D22A3">
      <w:pPr>
        <w:widowControl w:val="0"/>
        <w:autoSpaceDE w:val="0"/>
        <w:autoSpaceDN w:val="0"/>
        <w:adjustRightInd w:val="0"/>
        <w:rPr>
          <w:rStyle w:val="Hyperlink"/>
          <w:rFonts w:ascii="Helvetica" w:hAnsi="Helvetica" w:cs="Helvetica"/>
        </w:rPr>
      </w:pPr>
    </w:p>
    <w:p w14:paraId="560C6047" w14:textId="4AD7F9C6" w:rsidR="003E69EB" w:rsidRPr="003E69EB" w:rsidRDefault="003E69EB" w:rsidP="007D22A3">
      <w:pPr>
        <w:widowControl w:val="0"/>
        <w:autoSpaceDE w:val="0"/>
        <w:autoSpaceDN w:val="0"/>
        <w:adjustRightInd w:val="0"/>
        <w:rPr>
          <w:rStyle w:val="Hyperlink"/>
          <w:rFonts w:ascii="Helvetica" w:hAnsi="Helvetica" w:cs="Helvetica"/>
          <w:u w:val="none"/>
        </w:rPr>
      </w:pPr>
      <w:r>
        <w:rPr>
          <w:rStyle w:val="Hyperlink"/>
          <w:rFonts w:ascii="Helvetica" w:hAnsi="Helvetica" w:cs="Helvetica"/>
          <w:u w:val="none"/>
        </w:rPr>
        <w:tab/>
      </w:r>
      <w:hyperlink w:anchor="TreasReminder" w:history="1">
        <w:r w:rsidRPr="003E69EB">
          <w:rPr>
            <w:rStyle w:val="Hyperlink"/>
            <w:rFonts w:ascii="Helvetica" w:hAnsi="Helvetica" w:cs="Helvetica"/>
          </w:rPr>
          <w:t>Reminders</w:t>
        </w:r>
      </w:hyperlink>
    </w:p>
    <w:p w14:paraId="3D7E653D" w14:textId="77777777" w:rsidR="00451D3C" w:rsidRDefault="00451D3C" w:rsidP="007D22A3">
      <w:pPr>
        <w:widowControl w:val="0"/>
        <w:autoSpaceDE w:val="0"/>
        <w:autoSpaceDN w:val="0"/>
        <w:adjustRightInd w:val="0"/>
        <w:rPr>
          <w:rFonts w:ascii="Helvetica" w:hAnsi="Helvetica" w:cs="Helvetica"/>
        </w:rPr>
      </w:pPr>
    </w:p>
    <w:p w14:paraId="2579AC97" w14:textId="73198266" w:rsidR="007D22A3" w:rsidRPr="003E69EB" w:rsidRDefault="00000000" w:rsidP="003E69EB">
      <w:pPr>
        <w:pStyle w:val="NoSpacing"/>
        <w:rPr>
          <w:rFonts w:ascii="Helvetica" w:hAnsi="Helvetica" w:cs="Helvetica"/>
          <w:sz w:val="24"/>
          <w:szCs w:val="24"/>
        </w:rPr>
      </w:pPr>
      <w:hyperlink w:anchor="TreasLowIncomeTaxClinic25" w:history="1">
        <w:r w:rsidR="00451D3C" w:rsidRPr="00451D3C">
          <w:rPr>
            <w:rStyle w:val="Hyperlink"/>
            <w:rFonts w:ascii="Helvetica" w:hAnsi="Helvetica" w:cs="Helvetica"/>
            <w:sz w:val="24"/>
            <w:szCs w:val="24"/>
            <w:highlight w:val="cyan"/>
            <w:shd w:val="clear" w:color="auto" w:fill="FFFFFF"/>
          </w:rPr>
          <w:t>Low Income Taxpayer Clinic</w:t>
        </w:r>
        <w:r w:rsidR="00451D3C" w:rsidRPr="00451D3C">
          <w:rPr>
            <w:rStyle w:val="Hyperlink"/>
            <w:rFonts w:ascii="Helvetica" w:hAnsi="Helvetica" w:cs="Helvetica"/>
            <w:sz w:val="24"/>
            <w:szCs w:val="24"/>
            <w:highlight w:val="cyan"/>
          </w:rPr>
          <w:br/>
        </w:r>
        <w:r w:rsidR="00451D3C" w:rsidRPr="00451D3C">
          <w:rPr>
            <w:rStyle w:val="Hyperlink"/>
            <w:rFonts w:ascii="Helvetica" w:hAnsi="Helvetica" w:cs="Helvetica"/>
            <w:sz w:val="24"/>
            <w:szCs w:val="24"/>
            <w:highlight w:val="cyan"/>
            <w:shd w:val="clear" w:color="auto" w:fill="FFFFFF"/>
          </w:rPr>
          <w:t>2025 Low Income Taxpayer Clinic</w:t>
        </w:r>
      </w:hyperlink>
    </w:p>
    <w:p w14:paraId="1CCA00FC" w14:textId="660C520A" w:rsidR="00AD65F6" w:rsidRPr="00A420A9" w:rsidRDefault="007D22A3" w:rsidP="00A420A9">
      <w:pPr>
        <w:pBdr>
          <w:bottom w:val="single" w:sz="6" w:space="1" w:color="auto"/>
        </w:pBdr>
        <w:rPr>
          <w:rFonts w:ascii="Helvetica" w:hAnsi="Helvetica" w:cs="Helvetica"/>
          <w:color w:val="0000FF"/>
          <w:u w:val="single"/>
        </w:rPr>
      </w:pPr>
      <w:r w:rsidRPr="005D3F9C">
        <w:tab/>
      </w:r>
      <w:r w:rsidR="00AD65F6" w:rsidRPr="00ED1C11">
        <w:rPr>
          <w:rFonts w:ascii="Helvetica" w:hAnsi="Helvetica" w:cs="Helvetica"/>
          <w:color w:val="222222"/>
          <w:highlight w:val="cyan"/>
        </w:rPr>
        <w:br/>
      </w:r>
    </w:p>
    <w:p w14:paraId="201E252F" w14:textId="77777777" w:rsidR="003E69EB" w:rsidRPr="003E3B09" w:rsidRDefault="003E69EB" w:rsidP="007D22A3">
      <w:pPr>
        <w:rPr>
          <w:rFonts w:ascii="Helvetica" w:hAnsi="Helvetica" w:cs="Helvetica"/>
          <w:color w:val="0000FF"/>
          <w:u w:val="single"/>
        </w:rPr>
      </w:pPr>
    </w:p>
    <w:p w14:paraId="58B628C0" w14:textId="77777777" w:rsidR="007D22A3" w:rsidRPr="001D72F9" w:rsidRDefault="00000000" w:rsidP="007D22A3">
      <w:pPr>
        <w:pStyle w:val="NormalWeb"/>
        <w:outlineLvl w:val="0"/>
        <w:rPr>
          <w:rFonts w:ascii="Helvetica" w:hAnsi="Helvetica"/>
          <w:b/>
          <w:sz w:val="28"/>
          <w:szCs w:val="28"/>
        </w:rPr>
      </w:pPr>
      <w:hyperlink w:anchor="USAID" w:history="1">
        <w:r w:rsidR="007D22A3" w:rsidRPr="001D72F9">
          <w:rPr>
            <w:rStyle w:val="Hyperlink"/>
            <w:rFonts w:ascii="Helvetica" w:hAnsi="Helvetica"/>
            <w:b/>
            <w:sz w:val="28"/>
            <w:szCs w:val="28"/>
          </w:rPr>
          <w:t>US Agency for International Development</w:t>
        </w:r>
      </w:hyperlink>
      <w:r w:rsidR="007D22A3" w:rsidRPr="001D72F9">
        <w:rPr>
          <w:rFonts w:ascii="Helvetica" w:hAnsi="Helvetica"/>
          <w:b/>
          <w:sz w:val="28"/>
          <w:szCs w:val="28"/>
        </w:rPr>
        <w:t xml:space="preserve"> </w:t>
      </w:r>
    </w:p>
    <w:p w14:paraId="5F464290" w14:textId="77777777" w:rsidR="007D22A3" w:rsidRPr="005D3F9C" w:rsidRDefault="007D22A3" w:rsidP="007D22A3">
      <w:pPr>
        <w:pStyle w:val="NormalWeb"/>
        <w:outlineLvl w:val="0"/>
        <w:rPr>
          <w:rStyle w:val="Hyperlink"/>
          <w:rFonts w:ascii="Helvetica" w:hAnsi="Helvetica"/>
        </w:rPr>
      </w:pPr>
      <w:r w:rsidRPr="005D3F9C">
        <w:rPr>
          <w:rFonts w:ascii="Helvetica" w:hAnsi="Helvetica"/>
          <w:b/>
        </w:rPr>
        <w:lastRenderedPageBreak/>
        <w:tab/>
      </w:r>
      <w:hyperlink w:anchor="USAIDPRograms" w:history="1">
        <w:r w:rsidRPr="005D3F9C">
          <w:rPr>
            <w:rStyle w:val="Hyperlink"/>
            <w:rFonts w:ascii="Helvetica" w:hAnsi="Helvetica"/>
          </w:rPr>
          <w:t>Programs</w:t>
        </w:r>
      </w:hyperlink>
    </w:p>
    <w:p w14:paraId="25746EF9" w14:textId="77777777" w:rsidR="007D22A3" w:rsidRPr="005D3F9C" w:rsidRDefault="007D22A3" w:rsidP="007D22A3">
      <w:pPr>
        <w:pStyle w:val="NormalWeb"/>
        <w:pBdr>
          <w:bottom w:val="single" w:sz="6" w:space="2" w:color="auto"/>
        </w:pBdr>
        <w:ind w:firstLine="720"/>
        <w:outlineLvl w:val="0"/>
        <w:rPr>
          <w:rFonts w:ascii="Helvetica" w:hAnsi="Helvetica"/>
          <w:color w:val="0000FF"/>
          <w:u w:val="single"/>
        </w:rPr>
      </w:pPr>
    </w:p>
    <w:p w14:paraId="7ED20611" w14:textId="77777777" w:rsidR="007D22A3" w:rsidRDefault="00000000" w:rsidP="007D22A3">
      <w:pPr>
        <w:widowControl w:val="0"/>
        <w:autoSpaceDE w:val="0"/>
        <w:autoSpaceDN w:val="0"/>
        <w:adjustRightInd w:val="0"/>
        <w:rPr>
          <w:rStyle w:val="Hyperlink"/>
          <w:rFonts w:ascii="Helvetica" w:hAnsi="Helvetica" w:cs="Helvetica"/>
          <w:b/>
          <w:sz w:val="28"/>
          <w:szCs w:val="28"/>
        </w:rPr>
      </w:pPr>
      <w:hyperlink w:anchor="VA" w:history="1">
        <w:r w:rsidR="007D22A3" w:rsidRPr="006156D6">
          <w:rPr>
            <w:rStyle w:val="Hyperlink"/>
            <w:rFonts w:ascii="Helvetica" w:hAnsi="Helvetica" w:cs="Helvetica"/>
            <w:b/>
            <w:sz w:val="28"/>
            <w:szCs w:val="28"/>
          </w:rPr>
          <w:t>Department of Veterans Affairs</w:t>
        </w:r>
      </w:hyperlink>
    </w:p>
    <w:p w14:paraId="5A3FC28B" w14:textId="77777777" w:rsidR="007D22A3" w:rsidRDefault="007D22A3" w:rsidP="007D22A3">
      <w:pPr>
        <w:pStyle w:val="NoSpacing"/>
        <w:rPr>
          <w:rFonts w:ascii="Helvetica" w:hAnsi="Helvetica" w:cs="Helvetica"/>
          <w:sz w:val="24"/>
          <w:szCs w:val="24"/>
        </w:rPr>
      </w:pPr>
    </w:p>
    <w:p w14:paraId="6E6686DB" w14:textId="5D9ECC3E" w:rsidR="00204E48" w:rsidRDefault="00000000" w:rsidP="00204E48">
      <w:pPr>
        <w:pStyle w:val="NoSpacing"/>
        <w:ind w:firstLine="720"/>
        <w:rPr>
          <w:rStyle w:val="Hyperlink"/>
          <w:rFonts w:ascii="Helvetica" w:hAnsi="Helvetica"/>
          <w:sz w:val="24"/>
          <w:szCs w:val="24"/>
        </w:rPr>
      </w:pPr>
      <w:hyperlink w:anchor="VAPrograms" w:history="1">
        <w:r w:rsidR="007D22A3" w:rsidRPr="00444598">
          <w:rPr>
            <w:rStyle w:val="Hyperlink"/>
            <w:rFonts w:ascii="Helvetica" w:hAnsi="Helvetica"/>
            <w:sz w:val="24"/>
            <w:szCs w:val="24"/>
          </w:rPr>
          <w:t>Programs</w:t>
        </w:r>
      </w:hyperlink>
    </w:p>
    <w:p w14:paraId="3D5DE7D1" w14:textId="77777777" w:rsidR="005235A8" w:rsidRDefault="005235A8" w:rsidP="00204E48">
      <w:pPr>
        <w:pStyle w:val="NoSpacing"/>
        <w:ind w:firstLine="720"/>
        <w:rPr>
          <w:rStyle w:val="Hyperlink"/>
          <w:rFonts w:ascii="Helvetica" w:hAnsi="Helvetica"/>
          <w:sz w:val="24"/>
          <w:szCs w:val="24"/>
        </w:rPr>
      </w:pPr>
    </w:p>
    <w:p w14:paraId="4D596894" w14:textId="77777777" w:rsidR="005235A8" w:rsidRDefault="00000000" w:rsidP="005235A8">
      <w:pPr>
        <w:ind w:firstLine="720"/>
        <w:rPr>
          <w:rStyle w:val="Hyperlink"/>
          <w:rFonts w:ascii="Helvetica" w:hAnsi="Helvetica"/>
        </w:rPr>
      </w:pPr>
      <w:hyperlink w:anchor="VAReminders" w:history="1">
        <w:r w:rsidR="005235A8" w:rsidRPr="00472B82">
          <w:rPr>
            <w:rStyle w:val="Hyperlink"/>
            <w:rFonts w:ascii="Helvetica" w:hAnsi="Helvetica"/>
          </w:rPr>
          <w:t>Reminders</w:t>
        </w:r>
      </w:hyperlink>
    </w:p>
    <w:p w14:paraId="148E9D5A" w14:textId="77777777" w:rsidR="00204E48" w:rsidRDefault="00204E48" w:rsidP="00E5599B">
      <w:pPr>
        <w:pStyle w:val="NoSpacing"/>
        <w:rPr>
          <w:rFonts w:ascii="Helvetica" w:hAnsi="Helvetica"/>
          <w:color w:val="0000FF"/>
          <w:sz w:val="24"/>
          <w:szCs w:val="24"/>
          <w:u w:val="single"/>
        </w:rPr>
      </w:pPr>
    </w:p>
    <w:p w14:paraId="58BD5F0C" w14:textId="00A9A493" w:rsidR="00610DB1" w:rsidRPr="0039072D" w:rsidRDefault="00000000" w:rsidP="00063E46">
      <w:pPr>
        <w:pStyle w:val="NoSpacing"/>
        <w:rPr>
          <w:rFonts w:ascii="Helvetica" w:hAnsi="Helvetica"/>
          <w:color w:val="0000FF"/>
          <w:sz w:val="24"/>
          <w:szCs w:val="24"/>
          <w:u w:val="single"/>
        </w:rPr>
      </w:pPr>
      <w:hyperlink w:anchor="VAMemberServTransHighlyRural" w:history="1">
        <w:r w:rsidR="008E439A" w:rsidRPr="008E439A">
          <w:rPr>
            <w:rStyle w:val="Hyperlink"/>
            <w:rFonts w:ascii="Helvetica" w:hAnsi="Helvetica" w:cs="Helvetica"/>
            <w:sz w:val="24"/>
            <w:szCs w:val="24"/>
            <w:shd w:val="clear" w:color="auto" w:fill="FFFFFF"/>
          </w:rPr>
          <w:t>VHA Member Services-Veterans Transportation</w:t>
        </w:r>
        <w:r w:rsidR="008E439A" w:rsidRPr="008E439A">
          <w:rPr>
            <w:rStyle w:val="Hyperlink"/>
            <w:rFonts w:ascii="Helvetica" w:hAnsi="Helvetica" w:cs="Helvetica"/>
            <w:sz w:val="24"/>
            <w:szCs w:val="24"/>
          </w:rPr>
          <w:br/>
        </w:r>
        <w:r w:rsidR="008E439A" w:rsidRPr="008E439A">
          <w:rPr>
            <w:rStyle w:val="Hyperlink"/>
            <w:rFonts w:ascii="Helvetica" w:hAnsi="Helvetica" w:cs="Helvetica"/>
            <w:sz w:val="24"/>
            <w:szCs w:val="24"/>
            <w:shd w:val="clear" w:color="auto" w:fill="FFFFFF"/>
          </w:rPr>
          <w:t>Grants for Transportation in Highly Rural Areas</w:t>
        </w:r>
      </w:hyperlink>
      <w:r w:rsidR="008E439A" w:rsidRPr="00D831DD">
        <w:rPr>
          <w:rFonts w:ascii="Helvetica" w:hAnsi="Helvetica" w:cs="Helvetica"/>
          <w:color w:val="222222"/>
          <w:sz w:val="24"/>
          <w:szCs w:val="24"/>
        </w:rPr>
        <w:br/>
      </w:r>
    </w:p>
    <w:p w14:paraId="524A7D6C"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0EBA7573" w14:textId="77777777" w:rsidR="001A2E81" w:rsidRDefault="001A2E81" w:rsidP="001A2E81">
      <w:pPr>
        <w:autoSpaceDE w:val="0"/>
        <w:autoSpaceDN w:val="0"/>
        <w:adjustRightInd w:val="0"/>
        <w:rPr>
          <w:rFonts w:ascii="Helvetica" w:hAnsi="Helvetica"/>
          <w:b/>
          <w:u w:val="single"/>
        </w:rPr>
      </w:pPr>
    </w:p>
    <w:p w14:paraId="15ECCAAC" w14:textId="77777777" w:rsidR="007D22A3" w:rsidRDefault="007D22A3" w:rsidP="007D22A3">
      <w:pPr>
        <w:rPr>
          <w:rFonts w:ascii="Helvetica" w:hAnsi="Helvetica" w:cs="Helvetica"/>
          <w:color w:val="222222"/>
          <w:shd w:val="clear" w:color="auto" w:fill="FFFFFF"/>
        </w:rPr>
      </w:pPr>
    </w:p>
    <w:p w14:paraId="3827E5ED" w14:textId="3DB8D672" w:rsidR="007D22A3" w:rsidRPr="0011481D" w:rsidRDefault="00000000" w:rsidP="007D22A3">
      <w:pPr>
        <w:pBdr>
          <w:bottom w:val="double" w:sz="6" w:space="1" w:color="auto"/>
        </w:pBdr>
        <w:autoSpaceDE w:val="0"/>
        <w:autoSpaceDN w:val="0"/>
        <w:adjustRightInd w:val="0"/>
        <w:rPr>
          <w:rFonts w:ascii="Helvetica" w:hAnsi="Helvetica"/>
          <w:b/>
          <w:smallCaps/>
          <w:sz w:val="32"/>
          <w:szCs w:val="32"/>
        </w:rPr>
      </w:pPr>
      <w:hyperlink w:anchor="PART3" w:history="1">
        <w:r w:rsidR="003E7A25">
          <w:rPr>
            <w:rStyle w:val="Hyperlink"/>
            <w:rFonts w:ascii="Helvetica" w:hAnsi="Helvetica"/>
            <w:b/>
            <w:smallCaps/>
            <w:sz w:val="32"/>
            <w:szCs w:val="32"/>
          </w:rPr>
          <w:t xml:space="preserve">Part 2 </w:t>
        </w:r>
        <w:r w:rsidR="007D22A3" w:rsidRPr="007D22A3">
          <w:rPr>
            <w:rStyle w:val="Hyperlink"/>
            <w:rFonts w:ascii="Helvetica" w:hAnsi="Helvetica"/>
            <w:b/>
            <w:smallCaps/>
            <w:sz w:val="32"/>
            <w:szCs w:val="32"/>
          </w:rPr>
          <w:t>– GENERAL FEDERAL AGENCY GRANTS INFORMATION</w:t>
        </w:r>
      </w:hyperlink>
    </w:p>
    <w:p w14:paraId="0FA3E27C"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1D346286" w14:textId="77777777" w:rsidR="007D22A3" w:rsidRDefault="007D22A3" w:rsidP="007D22A3">
      <w:pPr>
        <w:autoSpaceDE w:val="0"/>
        <w:autoSpaceDN w:val="0"/>
        <w:adjustRightInd w:val="0"/>
        <w:rPr>
          <w:rFonts w:ascii="Helvetica" w:hAnsi="Helvetica"/>
          <w:b/>
          <w:u w:val="single"/>
        </w:rPr>
      </w:pPr>
    </w:p>
    <w:p w14:paraId="10E7D78A" w14:textId="77777777" w:rsidR="007D22A3" w:rsidRPr="0011481D" w:rsidRDefault="00000000" w:rsidP="007D22A3">
      <w:pPr>
        <w:autoSpaceDE w:val="0"/>
        <w:autoSpaceDN w:val="0"/>
        <w:adjustRightInd w:val="0"/>
        <w:rPr>
          <w:rFonts w:ascii="Helvetica" w:hAnsi="Helvetica"/>
          <w:b/>
          <w:sz w:val="28"/>
          <w:szCs w:val="28"/>
        </w:rPr>
      </w:pPr>
      <w:hyperlink w:anchor="PART2FedAgencyDiscretionary" w:history="1">
        <w:r w:rsidR="007D22A3" w:rsidRPr="005F0244">
          <w:rPr>
            <w:rStyle w:val="Hyperlink"/>
            <w:rFonts w:ascii="Helvetica" w:hAnsi="Helvetica"/>
            <w:b/>
            <w:sz w:val="28"/>
            <w:szCs w:val="28"/>
          </w:rPr>
          <w:t>Federal Agencies Discretionary Grants and Contract Website Links</w:t>
        </w:r>
      </w:hyperlink>
      <w:r w:rsidR="007D22A3" w:rsidRPr="0011481D">
        <w:rPr>
          <w:rStyle w:val="Hyperlink"/>
          <w:rFonts w:ascii="Helvetica" w:hAnsi="Helvetica"/>
          <w:b/>
          <w:sz w:val="28"/>
          <w:szCs w:val="28"/>
        </w:rPr>
        <w:t xml:space="preserve"> </w:t>
      </w:r>
    </w:p>
    <w:p w14:paraId="294473C5" w14:textId="77777777" w:rsidR="007D22A3" w:rsidRDefault="007D22A3" w:rsidP="007D22A3">
      <w:pPr>
        <w:autoSpaceDE w:val="0"/>
        <w:autoSpaceDN w:val="0"/>
        <w:adjustRightInd w:val="0"/>
        <w:rPr>
          <w:rFonts w:ascii="Helvetica" w:hAnsi="Helvetica"/>
          <w:b/>
        </w:rPr>
      </w:pPr>
    </w:p>
    <w:p w14:paraId="421A0D9B" w14:textId="67021809" w:rsidR="007D22A3" w:rsidRDefault="00000000" w:rsidP="007D22A3">
      <w:pPr>
        <w:pBdr>
          <w:bottom w:val="single" w:sz="6" w:space="1" w:color="auto"/>
        </w:pBdr>
        <w:tabs>
          <w:tab w:val="left" w:pos="4253"/>
          <w:tab w:val="left" w:pos="4500"/>
        </w:tabs>
        <w:rPr>
          <w:rFonts w:ascii="Helvetica" w:hAnsi="Helvetica"/>
          <w:b/>
          <w:sz w:val="28"/>
          <w:szCs w:val="28"/>
        </w:rPr>
      </w:pPr>
      <w:hyperlink w:anchor="PART2HI" w:history="1">
        <w:r w:rsidR="007D22A3" w:rsidRPr="000C3D38">
          <w:rPr>
            <w:rStyle w:val="Hyperlink"/>
            <w:rFonts w:ascii="Helvetica" w:hAnsi="Helvetica"/>
            <w:b/>
            <w:sz w:val="28"/>
            <w:szCs w:val="28"/>
          </w:rPr>
          <w:t xml:space="preserve">Native </w:t>
        </w:r>
        <w:r w:rsidR="00F5143C">
          <w:rPr>
            <w:rStyle w:val="Hyperlink"/>
            <w:rFonts w:ascii="Helvetica" w:hAnsi="Helvetica"/>
            <w:b/>
            <w:sz w:val="28"/>
            <w:szCs w:val="28"/>
          </w:rPr>
          <w:t>Hawai’i</w:t>
        </w:r>
        <w:r w:rsidR="007D22A3" w:rsidRPr="000C3D38">
          <w:rPr>
            <w:rStyle w:val="Hyperlink"/>
            <w:rFonts w:ascii="Helvetica" w:hAnsi="Helvetica"/>
            <w:b/>
            <w:sz w:val="28"/>
            <w:szCs w:val="28"/>
          </w:rPr>
          <w:t>an Programs</w:t>
        </w:r>
      </w:hyperlink>
    </w:p>
    <w:p w14:paraId="7C88C042" w14:textId="77777777" w:rsidR="007D22A3" w:rsidRPr="000C3D38" w:rsidRDefault="007D22A3" w:rsidP="007D22A3">
      <w:pPr>
        <w:pBdr>
          <w:bottom w:val="single" w:sz="6" w:space="1" w:color="auto"/>
        </w:pBdr>
        <w:tabs>
          <w:tab w:val="left" w:pos="4253"/>
          <w:tab w:val="left" w:pos="4500"/>
        </w:tabs>
        <w:rPr>
          <w:rFonts w:ascii="Helvetica" w:hAnsi="Helvetica"/>
          <w:b/>
          <w:sz w:val="28"/>
          <w:szCs w:val="28"/>
        </w:rPr>
      </w:pPr>
    </w:p>
    <w:p w14:paraId="254492B9" w14:textId="77777777" w:rsidR="007D22A3" w:rsidRPr="0011481D" w:rsidRDefault="007D22A3" w:rsidP="007D22A3">
      <w:pPr>
        <w:autoSpaceDE w:val="0"/>
        <w:autoSpaceDN w:val="0"/>
        <w:adjustRightInd w:val="0"/>
        <w:rPr>
          <w:rFonts w:ascii="Helvetica" w:hAnsi="Helvetica"/>
          <w:b/>
        </w:rPr>
      </w:pPr>
    </w:p>
    <w:p w14:paraId="52BD88AA" w14:textId="77777777" w:rsidR="007D22A3" w:rsidRPr="0011481D" w:rsidRDefault="007D22A3" w:rsidP="007D22A3">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4C30CA35" w14:textId="77777777" w:rsidR="007D22A3" w:rsidRPr="0011481D" w:rsidRDefault="007D22A3" w:rsidP="007D22A3">
      <w:pPr>
        <w:tabs>
          <w:tab w:val="left" w:pos="4253"/>
          <w:tab w:val="left" w:pos="4500"/>
        </w:tabs>
        <w:rPr>
          <w:rFonts w:ascii="Helvetica" w:hAnsi="Helvetica"/>
          <w:b/>
        </w:rPr>
      </w:pPr>
      <w:r w:rsidRPr="0011481D">
        <w:rPr>
          <w:rFonts w:ascii="Helvetica" w:hAnsi="Helvetica"/>
          <w:b/>
        </w:rPr>
        <w:fldChar w:fldCharType="end"/>
      </w:r>
    </w:p>
    <w:p w14:paraId="06CA350A" w14:textId="77777777" w:rsidR="007D22A3" w:rsidRPr="0011481D" w:rsidRDefault="00000000" w:rsidP="007D22A3">
      <w:pPr>
        <w:widowControl w:val="0"/>
        <w:autoSpaceDE w:val="0"/>
        <w:autoSpaceDN w:val="0"/>
        <w:adjustRightInd w:val="0"/>
        <w:rPr>
          <w:rStyle w:val="Hyperlink"/>
          <w:rFonts w:ascii="Helvetica" w:hAnsi="Helvetica" w:cs="Helvetica"/>
        </w:rPr>
      </w:pPr>
      <w:hyperlink w:anchor="AG2Overview" w:history="1">
        <w:r w:rsidR="007D22A3" w:rsidRPr="0011481D">
          <w:rPr>
            <w:rStyle w:val="Hyperlink"/>
            <w:rFonts w:ascii="Helvetica" w:hAnsi="Helvetica" w:cs="Helvetica"/>
          </w:rPr>
          <w:t>Grants and Loans Overview</w:t>
        </w:r>
      </w:hyperlink>
    </w:p>
    <w:p w14:paraId="166175AF" w14:textId="77777777" w:rsidR="007D22A3" w:rsidRPr="0011481D" w:rsidRDefault="007D22A3" w:rsidP="007D22A3">
      <w:pPr>
        <w:widowControl w:val="0"/>
        <w:pBdr>
          <w:bottom w:val="single" w:sz="6" w:space="1" w:color="auto"/>
        </w:pBdr>
        <w:autoSpaceDE w:val="0"/>
        <w:autoSpaceDN w:val="0"/>
        <w:adjustRightInd w:val="0"/>
        <w:ind w:firstLine="720"/>
        <w:rPr>
          <w:rFonts w:ascii="Helvetica" w:hAnsi="Helvetica" w:cs="Helvetica"/>
        </w:rPr>
      </w:pPr>
    </w:p>
    <w:p w14:paraId="33EC8521" w14:textId="77777777" w:rsidR="007D22A3" w:rsidRPr="0011481D" w:rsidRDefault="007D22A3" w:rsidP="007D22A3">
      <w:pPr>
        <w:rPr>
          <w:rFonts w:ascii="Helvetica" w:hAnsi="Helvetica"/>
        </w:rPr>
      </w:pPr>
    </w:p>
    <w:p w14:paraId="13BC1291" w14:textId="77777777" w:rsidR="007D22A3" w:rsidRPr="0011481D" w:rsidRDefault="00000000" w:rsidP="007D22A3">
      <w:pPr>
        <w:autoSpaceDE w:val="0"/>
        <w:autoSpaceDN w:val="0"/>
        <w:adjustRightInd w:val="0"/>
        <w:rPr>
          <w:rFonts w:ascii="Helvetica" w:hAnsi="Helvetica"/>
          <w:b/>
        </w:rPr>
      </w:pPr>
      <w:hyperlink w:anchor="DOC2" w:history="1">
        <w:r w:rsidR="007D22A3" w:rsidRPr="0011481D">
          <w:rPr>
            <w:rStyle w:val="Hyperlink"/>
            <w:rFonts w:ascii="Helvetica" w:hAnsi="Helvetica"/>
            <w:b/>
          </w:rPr>
          <w:t>Department of Commerce</w:t>
        </w:r>
      </w:hyperlink>
    </w:p>
    <w:p w14:paraId="3120F468" w14:textId="77777777" w:rsidR="007D22A3" w:rsidRPr="0011481D" w:rsidRDefault="007D22A3" w:rsidP="007D22A3">
      <w:pPr>
        <w:widowControl w:val="0"/>
        <w:autoSpaceDE w:val="0"/>
        <w:autoSpaceDN w:val="0"/>
        <w:adjustRightInd w:val="0"/>
        <w:rPr>
          <w:rFonts w:ascii="Helvetica" w:hAnsi="Helvetica" w:cs="Helvetica"/>
        </w:rPr>
      </w:pPr>
    </w:p>
    <w:p w14:paraId="584D084E" w14:textId="77777777" w:rsidR="007D22A3" w:rsidRDefault="00000000" w:rsidP="007D22A3">
      <w:pPr>
        <w:widowControl w:val="0"/>
        <w:autoSpaceDE w:val="0"/>
        <w:autoSpaceDN w:val="0"/>
        <w:adjustRightInd w:val="0"/>
        <w:rPr>
          <w:rStyle w:val="Hyperlink"/>
          <w:rFonts w:ascii="Helvetica" w:hAnsi="Helvetica" w:cs="Helvetica"/>
        </w:rPr>
      </w:pPr>
      <w:hyperlink w:anchor="DOCGrantsandOpportunities" w:history="1">
        <w:r w:rsidR="007D22A3" w:rsidRPr="0011481D">
          <w:rPr>
            <w:rStyle w:val="Hyperlink"/>
            <w:rFonts w:ascii="Helvetica" w:hAnsi="Helvetica" w:cs="Helvetica"/>
          </w:rPr>
          <w:t>Grants at Commerce</w:t>
        </w:r>
      </w:hyperlink>
    </w:p>
    <w:p w14:paraId="1E447FF7" w14:textId="77777777" w:rsidR="007D22A3" w:rsidRDefault="007D22A3" w:rsidP="007D22A3">
      <w:pPr>
        <w:widowControl w:val="0"/>
        <w:autoSpaceDE w:val="0"/>
        <w:autoSpaceDN w:val="0"/>
        <w:adjustRightInd w:val="0"/>
        <w:rPr>
          <w:rStyle w:val="Hyperlink"/>
          <w:rFonts w:ascii="Helvetica" w:hAnsi="Helvetica" w:cs="Helvetica"/>
        </w:rPr>
      </w:pPr>
    </w:p>
    <w:p w14:paraId="44EDE239" w14:textId="62307FED" w:rsidR="007D22A3" w:rsidRDefault="00000000" w:rsidP="007D22A3">
      <w:pPr>
        <w:rPr>
          <w:rFonts w:ascii="Helvetica" w:hAnsi="Helvetica" w:cs="Helvetica"/>
        </w:rPr>
      </w:pPr>
      <w:hyperlink w:anchor="HIEDAContacts" w:history="1">
        <w:r w:rsidR="007D22A3" w:rsidRPr="005641B0">
          <w:rPr>
            <w:rStyle w:val="Hyperlink"/>
            <w:rFonts w:ascii="Helvetica" w:hAnsi="Helvetica" w:cs="Helvetica"/>
          </w:rPr>
          <w:t xml:space="preserve">Economic Development </w:t>
        </w:r>
        <w:r w:rsidR="007D22A3">
          <w:rPr>
            <w:rStyle w:val="Hyperlink"/>
            <w:rFonts w:ascii="Helvetica" w:hAnsi="Helvetica" w:cs="Helvetica"/>
          </w:rPr>
          <w:t>Administration</w:t>
        </w:r>
        <w:r w:rsidR="007D22A3" w:rsidRPr="005641B0">
          <w:rPr>
            <w:rStyle w:val="Hyperlink"/>
            <w:rFonts w:ascii="Helvetica" w:hAnsi="Helvetica" w:cs="Helvetica"/>
          </w:rPr>
          <w:t xml:space="preserve"> </w:t>
        </w:r>
        <w:r w:rsidR="00F5143C">
          <w:rPr>
            <w:rStyle w:val="Hyperlink"/>
            <w:rFonts w:ascii="Helvetica" w:hAnsi="Helvetica" w:cs="Helvetica"/>
          </w:rPr>
          <w:t>Hawai’i</w:t>
        </w:r>
        <w:r w:rsidR="007D22A3" w:rsidRPr="005641B0">
          <w:rPr>
            <w:rStyle w:val="Hyperlink"/>
            <w:rFonts w:ascii="Helvetica" w:hAnsi="Helvetica" w:cs="Helvetica"/>
          </w:rPr>
          <w:t xml:space="preserve"> Contacts</w:t>
        </w:r>
      </w:hyperlink>
    </w:p>
    <w:p w14:paraId="750C8716" w14:textId="77777777" w:rsidR="007D22A3" w:rsidRPr="0011481D" w:rsidRDefault="007D22A3" w:rsidP="007D22A3">
      <w:pPr>
        <w:widowControl w:val="0"/>
        <w:autoSpaceDE w:val="0"/>
        <w:autoSpaceDN w:val="0"/>
        <w:adjustRightInd w:val="0"/>
        <w:rPr>
          <w:rFonts w:ascii="Helvetica" w:hAnsi="Helvetica" w:cs="Helvetica"/>
        </w:rPr>
      </w:pPr>
    </w:p>
    <w:p w14:paraId="7CA743C9" w14:textId="77777777" w:rsidR="007D22A3" w:rsidRPr="0011481D" w:rsidRDefault="007D22A3" w:rsidP="007D22A3">
      <w:pPr>
        <w:widowControl w:val="0"/>
        <w:pBdr>
          <w:bottom w:val="single" w:sz="12" w:space="1" w:color="auto"/>
        </w:pBdr>
        <w:autoSpaceDE w:val="0"/>
        <w:autoSpaceDN w:val="0"/>
        <w:adjustRightInd w:val="0"/>
        <w:rPr>
          <w:rFonts w:ascii="Helvetica" w:hAnsi="Helvetica"/>
        </w:rPr>
      </w:pPr>
    </w:p>
    <w:p w14:paraId="37E06C55" w14:textId="77777777" w:rsidR="007D22A3" w:rsidRPr="0011481D" w:rsidRDefault="007D22A3" w:rsidP="007D22A3">
      <w:pPr>
        <w:widowControl w:val="0"/>
        <w:autoSpaceDE w:val="0"/>
        <w:autoSpaceDN w:val="0"/>
        <w:adjustRightInd w:val="0"/>
        <w:rPr>
          <w:rFonts w:ascii="Helvetica" w:hAnsi="Helvetica" w:cs="Helvetica"/>
        </w:rPr>
      </w:pPr>
    </w:p>
    <w:p w14:paraId="37A8CB87" w14:textId="77777777" w:rsidR="007D22A3" w:rsidRPr="0011481D" w:rsidRDefault="00000000" w:rsidP="007D22A3">
      <w:pPr>
        <w:autoSpaceDE w:val="0"/>
        <w:autoSpaceDN w:val="0"/>
        <w:adjustRightInd w:val="0"/>
        <w:outlineLvl w:val="0"/>
        <w:rPr>
          <w:rFonts w:ascii="Helvetica" w:hAnsi="Helvetica" w:cs="Helvetica"/>
          <w:b/>
        </w:rPr>
      </w:pPr>
      <w:hyperlink w:anchor="CNCS2" w:history="1">
        <w:r w:rsidR="007D22A3" w:rsidRPr="0011481D">
          <w:rPr>
            <w:rStyle w:val="Hyperlink"/>
            <w:rFonts w:ascii="Helvetica" w:hAnsi="Helvetica" w:cs="Helvetica"/>
            <w:b/>
          </w:rPr>
          <w:t>Corporation for National and Community Service</w:t>
        </w:r>
      </w:hyperlink>
    </w:p>
    <w:p w14:paraId="6194BAEE" w14:textId="77777777" w:rsidR="007D22A3" w:rsidRPr="0011481D" w:rsidRDefault="007D22A3" w:rsidP="007D22A3">
      <w:pPr>
        <w:autoSpaceDE w:val="0"/>
        <w:autoSpaceDN w:val="0"/>
        <w:adjustRightInd w:val="0"/>
        <w:rPr>
          <w:rFonts w:ascii="Helvetica" w:hAnsi="Helvetica"/>
          <w:b/>
        </w:rPr>
      </w:pPr>
    </w:p>
    <w:p w14:paraId="21D421D7" w14:textId="77777777" w:rsidR="007D22A3" w:rsidRPr="0011481D" w:rsidRDefault="00000000" w:rsidP="007D22A3">
      <w:pPr>
        <w:widowControl w:val="0"/>
        <w:autoSpaceDE w:val="0"/>
        <w:autoSpaceDN w:val="0"/>
        <w:adjustRightInd w:val="0"/>
        <w:rPr>
          <w:rFonts w:ascii="Helvetica" w:hAnsi="Helvetica" w:cs="Helvetica"/>
          <w:color w:val="0000FF"/>
          <w:u w:val="single"/>
        </w:rPr>
      </w:pPr>
      <w:hyperlink w:anchor="CNCSOverview" w:history="1">
        <w:r w:rsidR="007D22A3" w:rsidRPr="0011481D">
          <w:rPr>
            <w:rStyle w:val="Hyperlink"/>
            <w:rFonts w:ascii="Helvetica" w:hAnsi="Helvetica" w:cs="Helvetica"/>
          </w:rPr>
          <w:t>General Program Overview</w:t>
        </w:r>
      </w:hyperlink>
    </w:p>
    <w:p w14:paraId="622305BA" w14:textId="77777777" w:rsidR="007D22A3" w:rsidRPr="0011481D" w:rsidRDefault="007D22A3" w:rsidP="007D22A3">
      <w:pPr>
        <w:widowControl w:val="0"/>
        <w:autoSpaceDE w:val="0"/>
        <w:autoSpaceDN w:val="0"/>
        <w:adjustRightInd w:val="0"/>
        <w:rPr>
          <w:rFonts w:ascii="Helvetica" w:hAnsi="Helvetica" w:cs="Helvetica"/>
        </w:rPr>
      </w:pPr>
    </w:p>
    <w:p w14:paraId="749F9B7D" w14:textId="505049E5" w:rsidR="007D22A3" w:rsidRPr="0011481D" w:rsidRDefault="00000000" w:rsidP="007D22A3">
      <w:pPr>
        <w:rPr>
          <w:rStyle w:val="Hyperlink"/>
          <w:rFonts w:ascii="Helvetica" w:hAnsi="Helvetica"/>
        </w:rPr>
      </w:pPr>
      <w:hyperlink w:anchor="CNCSHawaii" w:history="1">
        <w:r w:rsidR="007D22A3" w:rsidRPr="0011481D">
          <w:rPr>
            <w:rStyle w:val="Hyperlink"/>
            <w:rFonts w:ascii="Helvetica" w:hAnsi="Helvetica"/>
          </w:rPr>
          <w:t xml:space="preserve">National Service in </w:t>
        </w:r>
        <w:r w:rsidR="00F5143C">
          <w:rPr>
            <w:rStyle w:val="Hyperlink"/>
            <w:rFonts w:ascii="Helvetica" w:hAnsi="Helvetica"/>
          </w:rPr>
          <w:t>Hawai’i</w:t>
        </w:r>
      </w:hyperlink>
    </w:p>
    <w:p w14:paraId="2A1D1255" w14:textId="77777777" w:rsidR="007D22A3" w:rsidRPr="0011481D" w:rsidRDefault="007D22A3" w:rsidP="007D22A3">
      <w:pPr>
        <w:pBdr>
          <w:bottom w:val="single" w:sz="6" w:space="1" w:color="auto"/>
        </w:pBdr>
        <w:rPr>
          <w:rFonts w:ascii="Helvetica" w:hAnsi="Helvetica"/>
        </w:rPr>
      </w:pPr>
    </w:p>
    <w:p w14:paraId="38550D89" w14:textId="77777777" w:rsidR="007D22A3" w:rsidRPr="0011481D" w:rsidRDefault="007D22A3" w:rsidP="007D22A3">
      <w:pPr>
        <w:rPr>
          <w:rFonts w:ascii="Helvetica" w:hAnsi="Helvetica"/>
          <w:b/>
        </w:rPr>
      </w:pPr>
      <w:r w:rsidRPr="0011481D">
        <w:rPr>
          <w:rFonts w:ascii="Helvetica" w:hAnsi="Helvetica"/>
          <w:b/>
        </w:rPr>
        <w:tab/>
      </w:r>
    </w:p>
    <w:p w14:paraId="31F525A0" w14:textId="77777777" w:rsidR="007D22A3" w:rsidRPr="0011481D" w:rsidRDefault="00000000" w:rsidP="007D22A3">
      <w:pPr>
        <w:autoSpaceDE w:val="0"/>
        <w:autoSpaceDN w:val="0"/>
        <w:adjustRightInd w:val="0"/>
        <w:rPr>
          <w:rFonts w:ascii="Helvetica" w:hAnsi="Helvetica"/>
          <w:b/>
        </w:rPr>
      </w:pPr>
      <w:hyperlink w:anchor="DOD2" w:history="1">
        <w:r w:rsidR="007D22A3" w:rsidRPr="0011481D">
          <w:rPr>
            <w:rStyle w:val="Hyperlink"/>
            <w:rFonts w:ascii="Helvetica" w:hAnsi="Helvetica"/>
            <w:b/>
          </w:rPr>
          <w:t>Department of Defense</w:t>
        </w:r>
      </w:hyperlink>
    </w:p>
    <w:p w14:paraId="24B13156" w14:textId="77777777" w:rsidR="007D22A3" w:rsidRPr="0011481D" w:rsidRDefault="007D22A3" w:rsidP="007D22A3">
      <w:pPr>
        <w:autoSpaceDE w:val="0"/>
        <w:autoSpaceDN w:val="0"/>
        <w:adjustRightInd w:val="0"/>
        <w:rPr>
          <w:rFonts w:ascii="Helvetica" w:hAnsi="Helvetica"/>
        </w:rPr>
      </w:pPr>
    </w:p>
    <w:p w14:paraId="3CBE6B49" w14:textId="77777777" w:rsidR="007D22A3" w:rsidRPr="0011481D" w:rsidRDefault="00000000" w:rsidP="007D22A3">
      <w:pPr>
        <w:autoSpaceDE w:val="0"/>
        <w:autoSpaceDN w:val="0"/>
        <w:adjustRightInd w:val="0"/>
        <w:rPr>
          <w:rFonts w:ascii="Helvetica" w:hAnsi="Helvetica"/>
        </w:rPr>
      </w:pPr>
      <w:hyperlink w:anchor="DODdoingbusiness" w:history="1">
        <w:r w:rsidR="007D22A3" w:rsidRPr="0011481D">
          <w:rPr>
            <w:rStyle w:val="Hyperlink"/>
            <w:rFonts w:ascii="Helvetica" w:hAnsi="Helvetica"/>
          </w:rPr>
          <w:t>Doing Business with the Department of Defense</w:t>
        </w:r>
      </w:hyperlink>
    </w:p>
    <w:p w14:paraId="7026AE73" w14:textId="77777777" w:rsidR="007D22A3" w:rsidRPr="0011481D" w:rsidRDefault="007D22A3" w:rsidP="007D22A3">
      <w:pPr>
        <w:autoSpaceDE w:val="0"/>
        <w:autoSpaceDN w:val="0"/>
        <w:adjustRightInd w:val="0"/>
        <w:rPr>
          <w:rFonts w:ascii="Helvetica" w:hAnsi="Helvetica"/>
        </w:rPr>
      </w:pPr>
    </w:p>
    <w:p w14:paraId="16FF774D" w14:textId="77777777" w:rsidR="007D22A3" w:rsidRPr="0011481D" w:rsidRDefault="007D22A3" w:rsidP="007D22A3">
      <w:pPr>
        <w:pBdr>
          <w:bottom w:val="single" w:sz="6" w:space="1" w:color="auto"/>
        </w:pBdr>
        <w:rPr>
          <w:rFonts w:ascii="Helvetica" w:hAnsi="Helvetica"/>
        </w:rPr>
      </w:pPr>
    </w:p>
    <w:p w14:paraId="619092D2" w14:textId="77777777" w:rsidR="007D22A3" w:rsidRPr="0011481D" w:rsidRDefault="007D22A3" w:rsidP="007D22A3">
      <w:pPr>
        <w:autoSpaceDE w:val="0"/>
        <w:autoSpaceDN w:val="0"/>
        <w:adjustRightInd w:val="0"/>
        <w:ind w:firstLine="720"/>
        <w:rPr>
          <w:rFonts w:ascii="Helvetica" w:hAnsi="Helvetica"/>
        </w:rPr>
      </w:pPr>
    </w:p>
    <w:p w14:paraId="025D77EE" w14:textId="77777777" w:rsidR="007D22A3" w:rsidRPr="0011481D" w:rsidRDefault="00000000" w:rsidP="007D22A3">
      <w:pPr>
        <w:tabs>
          <w:tab w:val="left" w:pos="4253"/>
        </w:tabs>
        <w:ind w:left="720" w:hanging="720"/>
        <w:outlineLvl w:val="0"/>
        <w:rPr>
          <w:rFonts w:ascii="Helvetica" w:hAnsi="Helvetica"/>
          <w:b/>
        </w:rPr>
      </w:pPr>
      <w:hyperlink w:anchor="DED2" w:history="1">
        <w:r w:rsidR="007D22A3" w:rsidRPr="0011481D">
          <w:rPr>
            <w:rStyle w:val="Hyperlink"/>
            <w:rFonts w:ascii="Helvetica" w:hAnsi="Helvetica"/>
            <w:b/>
          </w:rPr>
          <w:t>Department of Education</w:t>
        </w:r>
      </w:hyperlink>
    </w:p>
    <w:p w14:paraId="56CE9FAE" w14:textId="77777777" w:rsidR="007D22A3" w:rsidRPr="0011481D" w:rsidRDefault="007D22A3" w:rsidP="007D22A3">
      <w:pPr>
        <w:tabs>
          <w:tab w:val="left" w:pos="4253"/>
        </w:tabs>
        <w:ind w:left="720" w:hanging="720"/>
        <w:outlineLvl w:val="0"/>
        <w:rPr>
          <w:rFonts w:ascii="Helvetica" w:hAnsi="Helvetica"/>
          <w:b/>
        </w:rPr>
      </w:pPr>
    </w:p>
    <w:p w14:paraId="4FD0B539" w14:textId="77777777" w:rsidR="007D22A3" w:rsidRPr="0011481D" w:rsidRDefault="00000000" w:rsidP="007D22A3">
      <w:pPr>
        <w:tabs>
          <w:tab w:val="left" w:pos="4253"/>
        </w:tabs>
        <w:ind w:left="720" w:hanging="720"/>
        <w:outlineLvl w:val="0"/>
        <w:rPr>
          <w:rFonts w:ascii="Helvetica" w:hAnsi="Helvetica"/>
        </w:rPr>
      </w:pPr>
      <w:hyperlink w:anchor="DEDGrantsOverview" w:history="1">
        <w:r w:rsidR="007D22A3" w:rsidRPr="0011481D">
          <w:rPr>
            <w:rStyle w:val="Hyperlink"/>
            <w:rFonts w:ascii="Helvetica" w:hAnsi="Helvetica"/>
          </w:rPr>
          <w:t>Grant Programs Overview</w:t>
        </w:r>
      </w:hyperlink>
    </w:p>
    <w:p w14:paraId="14C5227A" w14:textId="77777777" w:rsidR="007D22A3" w:rsidRPr="0011481D" w:rsidRDefault="007D22A3" w:rsidP="007D22A3">
      <w:pPr>
        <w:pBdr>
          <w:bottom w:val="single" w:sz="6" w:space="1" w:color="auto"/>
        </w:pBdr>
        <w:rPr>
          <w:rFonts w:ascii="Helvetica" w:hAnsi="Helvetica"/>
        </w:rPr>
      </w:pPr>
    </w:p>
    <w:p w14:paraId="69C862D5" w14:textId="77777777" w:rsidR="007D22A3" w:rsidRPr="0011481D" w:rsidRDefault="007D22A3" w:rsidP="007D22A3">
      <w:pPr>
        <w:rPr>
          <w:rFonts w:ascii="Helvetica" w:hAnsi="Helvetica"/>
        </w:rPr>
      </w:pPr>
    </w:p>
    <w:p w14:paraId="47846E47" w14:textId="77777777" w:rsidR="007D22A3" w:rsidRPr="0011481D" w:rsidRDefault="00000000" w:rsidP="007D22A3">
      <w:pPr>
        <w:autoSpaceDE w:val="0"/>
        <w:autoSpaceDN w:val="0"/>
        <w:adjustRightInd w:val="0"/>
        <w:outlineLvl w:val="0"/>
        <w:rPr>
          <w:rFonts w:ascii="Helvetica" w:hAnsi="Helvetica"/>
          <w:b/>
        </w:rPr>
      </w:pPr>
      <w:hyperlink w:anchor="DOE2" w:history="1">
        <w:r w:rsidR="007D22A3" w:rsidRPr="0011481D">
          <w:rPr>
            <w:rStyle w:val="Hyperlink"/>
            <w:rFonts w:ascii="Helvetica" w:hAnsi="Helvetica"/>
            <w:b/>
          </w:rPr>
          <w:t>US Department of Energy</w:t>
        </w:r>
      </w:hyperlink>
    </w:p>
    <w:p w14:paraId="3E877F06" w14:textId="77777777" w:rsidR="007D22A3" w:rsidRPr="0011481D" w:rsidRDefault="007D22A3" w:rsidP="007D22A3">
      <w:pPr>
        <w:autoSpaceDE w:val="0"/>
        <w:autoSpaceDN w:val="0"/>
        <w:adjustRightInd w:val="0"/>
        <w:rPr>
          <w:rFonts w:ascii="Helvetica" w:hAnsi="Helvetica"/>
          <w:b/>
        </w:rPr>
      </w:pPr>
    </w:p>
    <w:p w14:paraId="6F20CBDD" w14:textId="77777777" w:rsidR="007D22A3" w:rsidRPr="0011481D" w:rsidRDefault="00000000" w:rsidP="007D22A3">
      <w:pPr>
        <w:autoSpaceDE w:val="0"/>
        <w:autoSpaceDN w:val="0"/>
        <w:adjustRightInd w:val="0"/>
        <w:rPr>
          <w:rFonts w:ascii="Helvetica" w:hAnsi="Helvetica"/>
        </w:rPr>
      </w:pPr>
      <w:hyperlink w:anchor="DOE" w:history="1">
        <w:r w:rsidR="007D22A3" w:rsidRPr="0011481D">
          <w:rPr>
            <w:rStyle w:val="Hyperlink"/>
            <w:rFonts w:ascii="Helvetica" w:hAnsi="Helvetica"/>
          </w:rPr>
          <w:t>Grants Overview</w:t>
        </w:r>
      </w:hyperlink>
      <w:r w:rsidR="007D22A3" w:rsidRPr="0011481D">
        <w:rPr>
          <w:rFonts w:ascii="Helvetica" w:hAnsi="Helvetica" w:cs="Helvetica"/>
        </w:rPr>
        <w:fldChar w:fldCharType="begin"/>
      </w:r>
      <w:r w:rsidR="007D22A3" w:rsidRPr="0011481D">
        <w:rPr>
          <w:rFonts w:ascii="Helvetica" w:hAnsi="Helvetica" w:cs="Helvetica"/>
        </w:rPr>
        <w:instrText>HYPERLINK  \l "DOEContinSolicOffScie"</w:instrText>
      </w:r>
      <w:r w:rsidR="007D22A3" w:rsidRPr="0011481D">
        <w:rPr>
          <w:rFonts w:ascii="Helvetica" w:hAnsi="Helvetica" w:cs="Helvetica"/>
        </w:rPr>
      </w:r>
      <w:r w:rsidR="007D22A3" w:rsidRPr="0011481D">
        <w:rPr>
          <w:rFonts w:ascii="Helvetica" w:hAnsi="Helvetica" w:cs="Helvetica"/>
        </w:rPr>
        <w:fldChar w:fldCharType="separate"/>
      </w:r>
    </w:p>
    <w:p w14:paraId="5839D073" w14:textId="77777777" w:rsidR="007D22A3" w:rsidRPr="0011481D" w:rsidRDefault="007D22A3" w:rsidP="007D22A3">
      <w:pPr>
        <w:pBdr>
          <w:bottom w:val="single" w:sz="6" w:space="1" w:color="auto"/>
        </w:pBdr>
        <w:rPr>
          <w:rFonts w:ascii="Helvetica" w:hAnsi="Helvetica"/>
        </w:rPr>
      </w:pPr>
      <w:r w:rsidRPr="0011481D">
        <w:rPr>
          <w:rFonts w:ascii="Helvetica" w:hAnsi="Helvetica" w:cs="Helvetica"/>
        </w:rPr>
        <w:fldChar w:fldCharType="end"/>
      </w:r>
    </w:p>
    <w:p w14:paraId="3CFEACA9" w14:textId="77777777" w:rsidR="007D22A3" w:rsidRPr="0011481D" w:rsidRDefault="007D22A3" w:rsidP="007D22A3">
      <w:pPr>
        <w:rPr>
          <w:rFonts w:ascii="Helvetica" w:hAnsi="Helvetica"/>
        </w:rPr>
      </w:pPr>
    </w:p>
    <w:p w14:paraId="1132A3EB" w14:textId="77777777" w:rsidR="007D22A3" w:rsidRPr="0011481D" w:rsidRDefault="00000000" w:rsidP="007D22A3">
      <w:pPr>
        <w:autoSpaceDE w:val="0"/>
        <w:autoSpaceDN w:val="0"/>
        <w:adjustRightInd w:val="0"/>
        <w:outlineLvl w:val="0"/>
        <w:rPr>
          <w:rFonts w:ascii="Helvetica" w:hAnsi="Helvetica"/>
          <w:b/>
        </w:rPr>
      </w:pPr>
      <w:hyperlink w:anchor="EPA2" w:history="1">
        <w:r w:rsidR="007D22A3" w:rsidRPr="0011481D">
          <w:rPr>
            <w:rStyle w:val="Hyperlink"/>
            <w:rFonts w:ascii="Helvetica" w:hAnsi="Helvetica"/>
            <w:b/>
          </w:rPr>
          <w:t>Environmental Protection Agency</w:t>
        </w:r>
      </w:hyperlink>
    </w:p>
    <w:p w14:paraId="5EC71DA6" w14:textId="77777777" w:rsidR="007D22A3" w:rsidRPr="0011481D" w:rsidRDefault="007D22A3" w:rsidP="007D22A3">
      <w:pPr>
        <w:autoSpaceDE w:val="0"/>
        <w:autoSpaceDN w:val="0"/>
        <w:adjustRightInd w:val="0"/>
        <w:rPr>
          <w:rFonts w:ascii="Helvetica" w:hAnsi="Helvetica"/>
          <w:b/>
        </w:rPr>
      </w:pPr>
    </w:p>
    <w:p w14:paraId="17C95AC0" w14:textId="77777777" w:rsidR="007D22A3" w:rsidRPr="0011481D" w:rsidRDefault="00000000" w:rsidP="007D22A3">
      <w:pPr>
        <w:autoSpaceDE w:val="0"/>
        <w:autoSpaceDN w:val="0"/>
        <w:adjustRightInd w:val="0"/>
        <w:rPr>
          <w:rFonts w:ascii="Helvetica" w:hAnsi="Helvetica"/>
          <w:color w:val="0000FF"/>
          <w:u w:val="single"/>
        </w:rPr>
      </w:pPr>
      <w:hyperlink w:anchor="EPAOverview" w:history="1">
        <w:r w:rsidR="007D22A3" w:rsidRPr="0011481D">
          <w:rPr>
            <w:rStyle w:val="Hyperlink"/>
            <w:rFonts w:ascii="Helvetica" w:hAnsi="Helvetica"/>
          </w:rPr>
          <w:t>Grants and Contracts Overview</w:t>
        </w:r>
      </w:hyperlink>
    </w:p>
    <w:p w14:paraId="22AB2B61" w14:textId="77777777" w:rsidR="007D22A3" w:rsidRPr="0011481D" w:rsidRDefault="007D22A3" w:rsidP="007D22A3">
      <w:pPr>
        <w:pBdr>
          <w:bottom w:val="single" w:sz="6" w:space="1" w:color="auto"/>
        </w:pBdr>
        <w:rPr>
          <w:rFonts w:ascii="Helvetica" w:hAnsi="Helvetica"/>
        </w:rPr>
      </w:pPr>
    </w:p>
    <w:p w14:paraId="1BABE17C" w14:textId="77777777" w:rsidR="007D22A3" w:rsidRPr="0011481D" w:rsidRDefault="007D22A3" w:rsidP="007D22A3">
      <w:pPr>
        <w:rPr>
          <w:rFonts w:ascii="Helvetica" w:hAnsi="Helvetica"/>
        </w:rPr>
      </w:pPr>
    </w:p>
    <w:p w14:paraId="2BF62332" w14:textId="77777777" w:rsidR="007D22A3" w:rsidRPr="0011481D" w:rsidRDefault="00000000" w:rsidP="007D22A3">
      <w:pPr>
        <w:rPr>
          <w:rFonts w:ascii="Helvetica" w:hAnsi="Helvetica" w:cs="Arial"/>
          <w:b/>
          <w:color w:val="363636"/>
          <w:shd w:val="clear" w:color="auto" w:fill="FFFFFF"/>
        </w:rPr>
      </w:pPr>
      <w:hyperlink w:anchor="FMCS2" w:history="1">
        <w:r w:rsidR="007D22A3" w:rsidRPr="0011481D">
          <w:rPr>
            <w:rStyle w:val="Hyperlink"/>
            <w:rFonts w:ascii="Helvetica" w:hAnsi="Helvetica" w:cs="Arial"/>
            <w:b/>
            <w:shd w:val="clear" w:color="auto" w:fill="FFFFFF"/>
          </w:rPr>
          <w:t>Federal Mediation and Conciliation Service</w:t>
        </w:r>
      </w:hyperlink>
    </w:p>
    <w:p w14:paraId="1CB10424" w14:textId="77777777" w:rsidR="007D22A3" w:rsidRPr="0011481D" w:rsidRDefault="007D22A3" w:rsidP="007D22A3">
      <w:pPr>
        <w:rPr>
          <w:rFonts w:ascii="Helvetica" w:hAnsi="Helvetica" w:cs="Helvetica"/>
          <w:color w:val="222222"/>
          <w:shd w:val="clear" w:color="auto" w:fill="FFFFFF"/>
        </w:rPr>
      </w:pPr>
    </w:p>
    <w:p w14:paraId="4DF89DC9" w14:textId="77777777" w:rsidR="007D22A3" w:rsidRPr="0011481D" w:rsidRDefault="00000000" w:rsidP="007D22A3">
      <w:pPr>
        <w:rPr>
          <w:rFonts w:ascii="Helvetica" w:hAnsi="Helvetica" w:cs="Helvetica"/>
          <w:color w:val="222222"/>
          <w:shd w:val="clear" w:color="auto" w:fill="FFFFFF"/>
        </w:rPr>
      </w:pPr>
      <w:hyperlink w:anchor="FMCSOverview" w:history="1">
        <w:r w:rsidR="007D22A3" w:rsidRPr="0011481D">
          <w:rPr>
            <w:rStyle w:val="Hyperlink"/>
            <w:rFonts w:ascii="Helvetica" w:hAnsi="Helvetica" w:cs="Helvetica"/>
            <w:shd w:val="clear" w:color="auto" w:fill="FFFFFF"/>
          </w:rPr>
          <w:t>Grants Overview</w:t>
        </w:r>
      </w:hyperlink>
      <w:r w:rsidR="007D22A3" w:rsidRPr="0011481D">
        <w:rPr>
          <w:rFonts w:ascii="Helvetica" w:hAnsi="Helvetica" w:cs="Helvetica"/>
          <w:color w:val="222222"/>
          <w:shd w:val="clear" w:color="auto" w:fill="FFFFFF"/>
        </w:rPr>
        <w:tab/>
      </w:r>
    </w:p>
    <w:p w14:paraId="55CA1783" w14:textId="77777777" w:rsidR="007D22A3" w:rsidRPr="0011481D" w:rsidRDefault="007D22A3" w:rsidP="007D22A3">
      <w:pPr>
        <w:pBdr>
          <w:bottom w:val="single" w:sz="6" w:space="1" w:color="auto"/>
        </w:pBdr>
        <w:rPr>
          <w:rFonts w:ascii="Helvetica" w:hAnsi="Helvetica"/>
        </w:rPr>
      </w:pPr>
    </w:p>
    <w:p w14:paraId="44F4E138" w14:textId="77777777" w:rsidR="007D22A3" w:rsidRPr="0011481D" w:rsidRDefault="007D22A3" w:rsidP="007D22A3">
      <w:pPr>
        <w:rPr>
          <w:rFonts w:ascii="Helvetica" w:hAnsi="Helvetica"/>
        </w:rPr>
      </w:pPr>
    </w:p>
    <w:p w14:paraId="0170F904" w14:textId="77777777" w:rsidR="007D22A3" w:rsidRPr="0011481D" w:rsidRDefault="00000000" w:rsidP="007D22A3">
      <w:pPr>
        <w:autoSpaceDE w:val="0"/>
        <w:autoSpaceDN w:val="0"/>
        <w:adjustRightInd w:val="0"/>
        <w:outlineLvl w:val="0"/>
        <w:rPr>
          <w:rFonts w:ascii="Helvetica" w:hAnsi="Helvetica"/>
          <w:b/>
        </w:rPr>
      </w:pPr>
      <w:hyperlink w:anchor="HHS2" w:history="1">
        <w:r w:rsidR="007D22A3" w:rsidRPr="0011481D">
          <w:rPr>
            <w:rStyle w:val="Hyperlink"/>
            <w:rFonts w:ascii="Helvetica" w:hAnsi="Helvetica"/>
            <w:b/>
          </w:rPr>
          <w:t>Department of Health and Human Services</w:t>
        </w:r>
      </w:hyperlink>
    </w:p>
    <w:p w14:paraId="660DAF7F" w14:textId="77777777" w:rsidR="007D22A3" w:rsidRPr="0011481D" w:rsidRDefault="007D22A3" w:rsidP="007D22A3">
      <w:pPr>
        <w:autoSpaceDE w:val="0"/>
        <w:autoSpaceDN w:val="0"/>
        <w:adjustRightInd w:val="0"/>
        <w:rPr>
          <w:rFonts w:ascii="Helvetica" w:hAnsi="Helvetica"/>
          <w:b/>
        </w:rPr>
      </w:pPr>
    </w:p>
    <w:p w14:paraId="361278F3" w14:textId="77777777" w:rsidR="007D22A3" w:rsidRPr="0011481D" w:rsidRDefault="00000000" w:rsidP="007D22A3">
      <w:pPr>
        <w:autoSpaceDE w:val="0"/>
        <w:autoSpaceDN w:val="0"/>
        <w:adjustRightInd w:val="0"/>
        <w:rPr>
          <w:rFonts w:ascii="Helvetica" w:hAnsi="Helvetica"/>
        </w:rPr>
      </w:pPr>
      <w:hyperlink w:anchor="HHSOverview" w:history="1">
        <w:r w:rsidR="007D22A3" w:rsidRPr="0011481D">
          <w:rPr>
            <w:rStyle w:val="Hyperlink"/>
            <w:rFonts w:ascii="Helvetica" w:hAnsi="Helvetica"/>
          </w:rPr>
          <w:t>Grants Overview</w:t>
        </w:r>
      </w:hyperlink>
    </w:p>
    <w:p w14:paraId="7DB6D119" w14:textId="77777777" w:rsidR="007D22A3" w:rsidRPr="0011481D" w:rsidRDefault="007D22A3" w:rsidP="007D22A3">
      <w:pPr>
        <w:pBdr>
          <w:bottom w:val="single" w:sz="6" w:space="1" w:color="auto"/>
        </w:pBdr>
        <w:autoSpaceDE w:val="0"/>
        <w:autoSpaceDN w:val="0"/>
        <w:adjustRightInd w:val="0"/>
        <w:rPr>
          <w:rFonts w:ascii="Helvetica" w:hAnsi="Helvetica"/>
        </w:rPr>
      </w:pPr>
    </w:p>
    <w:p w14:paraId="6980AF94" w14:textId="77777777" w:rsidR="007D22A3" w:rsidRPr="0011481D" w:rsidRDefault="00000000" w:rsidP="007D22A3">
      <w:pPr>
        <w:pStyle w:val="sm"/>
        <w:spacing w:after="240" w:afterAutospacing="0"/>
        <w:outlineLvl w:val="0"/>
        <w:rPr>
          <w:rFonts w:ascii="Helvetica" w:hAnsi="Helvetica" w:cs="Times New Roman"/>
          <w:b/>
          <w:color w:val="auto"/>
          <w:sz w:val="24"/>
          <w:szCs w:val="24"/>
        </w:rPr>
      </w:pPr>
      <w:hyperlink w:anchor="DHS2" w:history="1">
        <w:r w:rsidR="007D22A3" w:rsidRPr="0011481D">
          <w:rPr>
            <w:rStyle w:val="Hyperlink"/>
            <w:rFonts w:ascii="Helvetica" w:hAnsi="Helvetica"/>
            <w:b/>
            <w:sz w:val="24"/>
            <w:szCs w:val="24"/>
          </w:rPr>
          <w:t>Department of Homeland Security</w:t>
        </w:r>
      </w:hyperlink>
    </w:p>
    <w:p w14:paraId="08DCB894" w14:textId="77777777" w:rsidR="007D22A3" w:rsidRPr="0011481D" w:rsidRDefault="00000000" w:rsidP="007D22A3">
      <w:pPr>
        <w:rPr>
          <w:rFonts w:ascii="Helvetica" w:hAnsi="Helvetica"/>
        </w:rPr>
      </w:pPr>
      <w:hyperlink w:anchor="DHSOVerview" w:history="1">
        <w:r w:rsidR="007D22A3" w:rsidRPr="0011481D">
          <w:rPr>
            <w:rStyle w:val="Hyperlink"/>
            <w:rFonts w:ascii="Helvetica" w:hAnsi="Helvetica"/>
          </w:rPr>
          <w:t>Grants Overview</w:t>
        </w:r>
      </w:hyperlink>
    </w:p>
    <w:p w14:paraId="16A1CA41"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D8D3D6" w14:textId="77777777" w:rsidR="007D22A3" w:rsidRPr="0011481D" w:rsidRDefault="007D22A3" w:rsidP="007D22A3">
      <w:pPr>
        <w:widowControl w:val="0"/>
        <w:autoSpaceDE w:val="0"/>
        <w:autoSpaceDN w:val="0"/>
        <w:adjustRightInd w:val="0"/>
        <w:rPr>
          <w:rFonts w:ascii="Helvetica" w:hAnsi="Helvetica" w:cs="Helvetica"/>
        </w:rPr>
      </w:pPr>
    </w:p>
    <w:p w14:paraId="3443A9BC" w14:textId="77777777" w:rsidR="007D22A3" w:rsidRPr="0011481D" w:rsidRDefault="00000000" w:rsidP="007D22A3">
      <w:pPr>
        <w:widowControl w:val="0"/>
        <w:autoSpaceDE w:val="0"/>
        <w:autoSpaceDN w:val="0"/>
        <w:adjustRightInd w:val="0"/>
        <w:rPr>
          <w:rFonts w:ascii="Helvetica" w:hAnsi="Helvetica" w:cs="Helvetica"/>
          <w:b/>
        </w:rPr>
      </w:pPr>
      <w:hyperlink w:anchor="HUD2" w:history="1">
        <w:r w:rsidR="007D22A3" w:rsidRPr="0011481D">
          <w:rPr>
            <w:rStyle w:val="Hyperlink"/>
            <w:rFonts w:ascii="Helvetica" w:hAnsi="Helvetica" w:cs="Helvetica"/>
            <w:b/>
          </w:rPr>
          <w:t>Department of Housing and Urban Development</w:t>
        </w:r>
      </w:hyperlink>
    </w:p>
    <w:p w14:paraId="22D367D7" w14:textId="77777777" w:rsidR="007D22A3" w:rsidRPr="0011481D" w:rsidRDefault="007D22A3" w:rsidP="007D22A3">
      <w:pPr>
        <w:widowControl w:val="0"/>
        <w:autoSpaceDE w:val="0"/>
        <w:autoSpaceDN w:val="0"/>
        <w:adjustRightInd w:val="0"/>
        <w:rPr>
          <w:rFonts w:ascii="Helvetica" w:hAnsi="Helvetica" w:cs="Helvetica"/>
          <w:b/>
        </w:rPr>
      </w:pPr>
    </w:p>
    <w:p w14:paraId="23437514" w14:textId="77777777" w:rsidR="007D22A3" w:rsidRPr="0011481D" w:rsidRDefault="00000000" w:rsidP="007D22A3">
      <w:pPr>
        <w:spacing w:beforeLines="1" w:before="2" w:afterLines="1" w:after="2"/>
        <w:rPr>
          <w:rFonts w:ascii="Helvetica" w:hAnsi="Helvetica" w:cs="Helvetica"/>
        </w:rPr>
      </w:pPr>
      <w:hyperlink w:anchor="HUDOverview" w:history="1">
        <w:r w:rsidR="007D22A3" w:rsidRPr="0011481D">
          <w:rPr>
            <w:rStyle w:val="Hyperlink"/>
            <w:rFonts w:ascii="Helvetica" w:hAnsi="Helvetica" w:cs="Helvetica"/>
          </w:rPr>
          <w:t>HUD - Notice of Funds Available</w:t>
        </w:r>
      </w:hyperlink>
    </w:p>
    <w:p w14:paraId="6DEF4F2A" w14:textId="77777777" w:rsidR="007D22A3" w:rsidRPr="0011481D" w:rsidRDefault="007D22A3" w:rsidP="007D22A3">
      <w:pPr>
        <w:spacing w:beforeLines="1" w:before="2" w:afterLines="1" w:after="2"/>
        <w:rPr>
          <w:rFonts w:ascii="Helvetica" w:hAnsi="Helvetica" w:cs="Helvetica"/>
          <w:color w:val="0000FF"/>
          <w:u w:val="single"/>
        </w:rPr>
      </w:pPr>
    </w:p>
    <w:p w14:paraId="10BCE25D" w14:textId="77777777" w:rsidR="007D22A3" w:rsidRPr="0011481D" w:rsidRDefault="007D22A3" w:rsidP="007D22A3">
      <w:pPr>
        <w:pBdr>
          <w:bottom w:val="single" w:sz="6" w:space="1" w:color="auto"/>
        </w:pBdr>
        <w:spacing w:beforeLines="1" w:before="2" w:afterLines="1" w:after="2"/>
        <w:rPr>
          <w:rFonts w:ascii="Helvetica" w:hAnsi="Helvetica" w:cs="Helvetica"/>
          <w:color w:val="0000FF"/>
          <w:u w:val="single"/>
        </w:rPr>
      </w:pPr>
    </w:p>
    <w:p w14:paraId="3944D709" w14:textId="77777777" w:rsidR="007D22A3" w:rsidRPr="0011481D" w:rsidRDefault="00000000" w:rsidP="007D22A3">
      <w:pPr>
        <w:pStyle w:val="sm"/>
        <w:spacing w:after="240" w:afterAutospacing="0"/>
        <w:outlineLvl w:val="0"/>
        <w:rPr>
          <w:rFonts w:ascii="Helvetica" w:hAnsi="Helvetica" w:cs="Times New Roman"/>
          <w:b/>
          <w:sz w:val="24"/>
          <w:szCs w:val="24"/>
        </w:rPr>
      </w:pPr>
      <w:hyperlink w:anchor="IMLS2" w:history="1">
        <w:r w:rsidR="007D22A3" w:rsidRPr="0011481D">
          <w:rPr>
            <w:rStyle w:val="Hyperlink"/>
            <w:rFonts w:ascii="Helvetica" w:hAnsi="Helvetica"/>
            <w:b/>
            <w:sz w:val="24"/>
            <w:szCs w:val="24"/>
          </w:rPr>
          <w:t>Institute of Museum and Library Services</w:t>
        </w:r>
      </w:hyperlink>
    </w:p>
    <w:p w14:paraId="20FA5887" w14:textId="40703915" w:rsidR="007D22A3" w:rsidRPr="0011481D" w:rsidRDefault="00000000" w:rsidP="007D22A3">
      <w:pPr>
        <w:rPr>
          <w:rFonts w:ascii="Helvetica" w:hAnsi="Helvetica"/>
        </w:rPr>
      </w:pPr>
      <w:hyperlink w:anchor="IMLSAvailable" w:history="1">
        <w:r w:rsidR="007D22A3" w:rsidRPr="00CA3B6A">
          <w:rPr>
            <w:rStyle w:val="Hyperlink"/>
            <w:rFonts w:ascii="Helvetica" w:hAnsi="Helvetica"/>
          </w:rPr>
          <w:t>Grants Overview</w:t>
        </w:r>
      </w:hyperlink>
    </w:p>
    <w:p w14:paraId="3F22E7DE" w14:textId="77777777" w:rsidR="007D22A3" w:rsidRPr="0011481D" w:rsidRDefault="007D22A3" w:rsidP="007D22A3">
      <w:pPr>
        <w:widowControl w:val="0"/>
        <w:autoSpaceDE w:val="0"/>
        <w:autoSpaceDN w:val="0"/>
        <w:adjustRightInd w:val="0"/>
        <w:rPr>
          <w:rFonts w:ascii="Helvetica" w:hAnsi="Helvetica" w:cs="Helvetica"/>
        </w:rPr>
      </w:pPr>
    </w:p>
    <w:p w14:paraId="39260BA9" w14:textId="77777777" w:rsidR="007D22A3" w:rsidRPr="0011481D" w:rsidRDefault="00000000" w:rsidP="007D22A3">
      <w:pPr>
        <w:rPr>
          <w:rFonts w:ascii="Helvetica" w:hAnsi="Helvetica"/>
        </w:rPr>
      </w:pPr>
      <w:hyperlink w:anchor="IMLSFacebook" w:history="1">
        <w:r w:rsidR="007D22A3" w:rsidRPr="0011481D">
          <w:rPr>
            <w:rStyle w:val="Hyperlink"/>
            <w:rFonts w:ascii="Helvetica" w:hAnsi="Helvetica"/>
          </w:rPr>
          <w:t>IMLS is on Facebook!</w:t>
        </w:r>
      </w:hyperlink>
    </w:p>
    <w:p w14:paraId="039A2E56" w14:textId="77777777" w:rsidR="007D22A3" w:rsidRPr="0011481D" w:rsidRDefault="007D22A3" w:rsidP="007D22A3">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4CF047D9" w14:textId="77777777" w:rsidR="007D22A3" w:rsidRPr="0011481D" w:rsidRDefault="007D22A3" w:rsidP="007D22A3">
      <w:pPr>
        <w:autoSpaceDE w:val="0"/>
        <w:autoSpaceDN w:val="0"/>
        <w:adjustRightInd w:val="0"/>
        <w:rPr>
          <w:rFonts w:ascii="Helvetica" w:hAnsi="Helvetica"/>
        </w:rPr>
      </w:pPr>
    </w:p>
    <w:p w14:paraId="390128EC" w14:textId="77777777" w:rsidR="007D22A3" w:rsidRPr="0011481D" w:rsidRDefault="00000000" w:rsidP="007D22A3">
      <w:pPr>
        <w:autoSpaceDE w:val="0"/>
        <w:autoSpaceDN w:val="0"/>
        <w:adjustRightInd w:val="0"/>
        <w:outlineLvl w:val="0"/>
        <w:rPr>
          <w:rFonts w:ascii="Helvetica" w:hAnsi="Helvetica"/>
          <w:b/>
        </w:rPr>
      </w:pPr>
      <w:hyperlink w:anchor="DOI2" w:history="1">
        <w:r w:rsidR="007D22A3" w:rsidRPr="0011481D">
          <w:rPr>
            <w:rStyle w:val="Hyperlink"/>
            <w:rFonts w:ascii="Helvetica" w:hAnsi="Helvetica"/>
            <w:b/>
          </w:rPr>
          <w:t>Department of Interior</w:t>
        </w:r>
      </w:hyperlink>
    </w:p>
    <w:p w14:paraId="7C8BBE72" w14:textId="77777777" w:rsidR="007D22A3" w:rsidRPr="0011481D" w:rsidRDefault="007D22A3" w:rsidP="007D22A3">
      <w:pPr>
        <w:tabs>
          <w:tab w:val="left" w:pos="5987"/>
        </w:tabs>
        <w:autoSpaceDE w:val="0"/>
        <w:autoSpaceDN w:val="0"/>
        <w:adjustRightInd w:val="0"/>
        <w:outlineLvl w:val="0"/>
        <w:rPr>
          <w:rFonts w:ascii="Helvetica" w:hAnsi="Helvetica"/>
          <w:b/>
        </w:rPr>
      </w:pPr>
      <w:r w:rsidRPr="0011481D">
        <w:rPr>
          <w:rFonts w:ascii="Helvetica" w:hAnsi="Helvetica"/>
          <w:b/>
        </w:rPr>
        <w:tab/>
      </w:r>
    </w:p>
    <w:p w14:paraId="18161E04" w14:textId="77777777" w:rsidR="007D22A3" w:rsidRPr="0011481D" w:rsidRDefault="00000000" w:rsidP="007D22A3">
      <w:pPr>
        <w:autoSpaceDE w:val="0"/>
        <w:autoSpaceDN w:val="0"/>
        <w:adjustRightInd w:val="0"/>
        <w:outlineLvl w:val="0"/>
        <w:rPr>
          <w:rFonts w:ascii="Helvetica" w:hAnsi="Helvetica"/>
        </w:rPr>
      </w:pPr>
      <w:hyperlink w:anchor="DOIOverview" w:history="1">
        <w:r w:rsidR="007D22A3" w:rsidRPr="0011481D">
          <w:rPr>
            <w:rStyle w:val="Hyperlink"/>
            <w:rFonts w:ascii="Helvetica" w:hAnsi="Helvetica"/>
          </w:rPr>
          <w:t>Grants and Contract Overview</w:t>
        </w:r>
      </w:hyperlink>
    </w:p>
    <w:p w14:paraId="238A4A02"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0B45FE4E" w14:textId="77777777" w:rsidR="007D22A3" w:rsidRPr="0011481D" w:rsidRDefault="007D22A3" w:rsidP="007D22A3">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1739A611" w14:textId="77777777" w:rsidR="007D22A3" w:rsidRPr="0011481D" w:rsidRDefault="007D22A3" w:rsidP="007D22A3">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19A4A8B4" w14:textId="77777777" w:rsidR="007D22A3" w:rsidRPr="0011481D" w:rsidRDefault="007D22A3" w:rsidP="007D22A3">
      <w:pPr>
        <w:autoSpaceDE w:val="0"/>
        <w:autoSpaceDN w:val="0"/>
        <w:adjustRightInd w:val="0"/>
        <w:rPr>
          <w:rFonts w:ascii="Helvetica" w:hAnsi="Helvetica"/>
          <w:b/>
        </w:rPr>
      </w:pPr>
    </w:p>
    <w:p w14:paraId="5CE8C2A7" w14:textId="77777777" w:rsidR="007D22A3" w:rsidRPr="0011481D" w:rsidRDefault="00000000" w:rsidP="007D22A3">
      <w:pPr>
        <w:autoSpaceDE w:val="0"/>
        <w:autoSpaceDN w:val="0"/>
        <w:adjustRightInd w:val="0"/>
        <w:rPr>
          <w:rFonts w:ascii="Helvetica" w:hAnsi="Helvetica"/>
        </w:rPr>
      </w:pPr>
      <w:hyperlink w:anchor="DOJOverview" w:history="1">
        <w:r w:rsidR="007D22A3" w:rsidRPr="0011481D">
          <w:rPr>
            <w:rStyle w:val="Hyperlink"/>
            <w:rFonts w:ascii="Helvetica" w:hAnsi="Helvetica"/>
          </w:rPr>
          <w:t>Grants and Contract Overview</w:t>
        </w:r>
      </w:hyperlink>
    </w:p>
    <w:p w14:paraId="68806286" w14:textId="77777777" w:rsidR="007D22A3" w:rsidRDefault="007D22A3" w:rsidP="007D22A3">
      <w:pPr>
        <w:widowControl w:val="0"/>
        <w:autoSpaceDE w:val="0"/>
        <w:autoSpaceDN w:val="0"/>
        <w:adjustRightInd w:val="0"/>
        <w:rPr>
          <w:rFonts w:ascii="Helvetica" w:hAnsi="Helvetica" w:cs="Helvetica"/>
        </w:rPr>
      </w:pPr>
    </w:p>
    <w:p w14:paraId="20509110" w14:textId="46A67E68" w:rsidR="007D22A3" w:rsidRPr="0011481D" w:rsidRDefault="00000000" w:rsidP="007D22A3">
      <w:pPr>
        <w:widowControl w:val="0"/>
        <w:autoSpaceDE w:val="0"/>
        <w:autoSpaceDN w:val="0"/>
        <w:adjustRightInd w:val="0"/>
        <w:rPr>
          <w:rFonts w:ascii="Helvetica" w:hAnsi="Helvetica" w:cs="Helvetica"/>
        </w:rPr>
      </w:pPr>
      <w:hyperlink w:anchor="HISAADOJ" w:history="1">
        <w:r w:rsidR="00F5143C">
          <w:rPr>
            <w:rStyle w:val="Hyperlink"/>
            <w:rFonts w:ascii="Helvetica" w:hAnsi="Helvetica" w:cs="Helvetica"/>
            <w:shd w:val="clear" w:color="auto" w:fill="FFFFFF"/>
          </w:rPr>
          <w:t>Hawai’i</w:t>
        </w:r>
        <w:r w:rsidR="007D22A3" w:rsidRPr="00912A48">
          <w:rPr>
            <w:rStyle w:val="Hyperlink"/>
            <w:rFonts w:ascii="Helvetica" w:hAnsi="Helvetica" w:cs="Helvetica"/>
            <w:shd w:val="clear" w:color="auto" w:fill="FFFFFF"/>
          </w:rPr>
          <w:t xml:space="preserve"> State </w:t>
        </w:r>
        <w:r w:rsidR="007D22A3">
          <w:rPr>
            <w:rStyle w:val="Hyperlink"/>
            <w:rFonts w:ascii="Helvetica" w:hAnsi="Helvetica" w:cs="Helvetica"/>
            <w:shd w:val="clear" w:color="auto" w:fill="FFFFFF"/>
          </w:rPr>
          <w:t>Administrativ</w:t>
        </w:r>
        <w:r w:rsidR="007D22A3" w:rsidRPr="00912A48">
          <w:rPr>
            <w:rStyle w:val="Hyperlink"/>
            <w:rFonts w:ascii="Helvetica" w:hAnsi="Helvetica" w:cs="Helvetica"/>
            <w:shd w:val="clear" w:color="auto" w:fill="FFFFFF"/>
          </w:rPr>
          <w:t>e Agency Contacts</w:t>
        </w:r>
      </w:hyperlink>
    </w:p>
    <w:p w14:paraId="4DD9D93F" w14:textId="77777777" w:rsidR="007D22A3" w:rsidRPr="0011481D" w:rsidRDefault="007D22A3" w:rsidP="007D22A3">
      <w:pPr>
        <w:widowControl w:val="0"/>
        <w:autoSpaceDE w:val="0"/>
        <w:autoSpaceDN w:val="0"/>
        <w:adjustRightInd w:val="0"/>
        <w:rPr>
          <w:rFonts w:ascii="Helvetica" w:hAnsi="Helvetica" w:cs="Helvetica"/>
        </w:rPr>
      </w:pPr>
      <w:r w:rsidRPr="0011481D">
        <w:rPr>
          <w:rFonts w:ascii="Helvetica" w:hAnsi="Helvetica" w:cs="Helvetica"/>
        </w:rPr>
        <w:lastRenderedPageBreak/>
        <w:t>________________________________________________________________________</w:t>
      </w:r>
      <w:r w:rsidRPr="0011481D">
        <w:rPr>
          <w:rFonts w:ascii="Helvetica" w:hAnsi="Helvetica" w:cs="Helvetica"/>
        </w:rPr>
        <w:tab/>
      </w:r>
    </w:p>
    <w:p w14:paraId="397015D6" w14:textId="77777777" w:rsidR="007D22A3" w:rsidRPr="0011481D" w:rsidRDefault="007D22A3" w:rsidP="007D22A3">
      <w:pPr>
        <w:autoSpaceDE w:val="0"/>
        <w:autoSpaceDN w:val="0"/>
        <w:adjustRightInd w:val="0"/>
        <w:rPr>
          <w:rFonts w:ascii="Helvetica" w:hAnsi="Helvetica"/>
        </w:rPr>
      </w:pPr>
    </w:p>
    <w:p w14:paraId="1C028551" w14:textId="77777777" w:rsidR="007D22A3" w:rsidRPr="0011481D" w:rsidRDefault="00000000" w:rsidP="007D22A3">
      <w:pPr>
        <w:autoSpaceDE w:val="0"/>
        <w:autoSpaceDN w:val="0"/>
        <w:adjustRightInd w:val="0"/>
        <w:rPr>
          <w:rFonts w:ascii="Helvetica" w:hAnsi="Helvetica"/>
          <w:b/>
        </w:rPr>
      </w:pPr>
      <w:hyperlink w:anchor="DOL2" w:history="1">
        <w:r w:rsidR="007D22A3" w:rsidRPr="0011481D">
          <w:rPr>
            <w:rStyle w:val="Hyperlink"/>
            <w:rFonts w:ascii="Helvetica" w:hAnsi="Helvetica"/>
            <w:b/>
          </w:rPr>
          <w:t>Department of Labor</w:t>
        </w:r>
      </w:hyperlink>
    </w:p>
    <w:p w14:paraId="27C12E59" w14:textId="77777777" w:rsidR="007D22A3" w:rsidRPr="0011481D" w:rsidRDefault="007D22A3" w:rsidP="007D22A3">
      <w:pPr>
        <w:autoSpaceDE w:val="0"/>
        <w:autoSpaceDN w:val="0"/>
        <w:adjustRightInd w:val="0"/>
        <w:rPr>
          <w:rFonts w:ascii="Helvetica" w:hAnsi="Helvetica"/>
          <w:b/>
        </w:rPr>
      </w:pPr>
    </w:p>
    <w:p w14:paraId="391BCF78" w14:textId="77777777" w:rsidR="007D22A3" w:rsidRPr="0011481D" w:rsidRDefault="00000000" w:rsidP="007D22A3">
      <w:pPr>
        <w:widowControl w:val="0"/>
        <w:autoSpaceDE w:val="0"/>
        <w:autoSpaceDN w:val="0"/>
        <w:adjustRightInd w:val="0"/>
        <w:rPr>
          <w:rStyle w:val="Hyperlink"/>
          <w:rFonts w:ascii="Helvetica" w:hAnsi="Helvetica" w:cs="Helvetica"/>
        </w:rPr>
      </w:pPr>
      <w:hyperlink w:anchor="DOLOverview" w:history="1">
        <w:r w:rsidR="007D22A3" w:rsidRPr="0011481D">
          <w:rPr>
            <w:rStyle w:val="Hyperlink"/>
            <w:rFonts w:ascii="Helvetica" w:hAnsi="Helvetica" w:cs="Helvetica"/>
          </w:rPr>
          <w:t>Grants and Contract General Overview</w:t>
        </w:r>
      </w:hyperlink>
    </w:p>
    <w:p w14:paraId="7AF2FED7"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276C8C" w14:textId="77777777" w:rsidR="007D22A3" w:rsidRPr="0011481D" w:rsidRDefault="007D22A3" w:rsidP="007D22A3">
      <w:pPr>
        <w:widowControl w:val="0"/>
        <w:autoSpaceDE w:val="0"/>
        <w:autoSpaceDN w:val="0"/>
        <w:adjustRightInd w:val="0"/>
        <w:rPr>
          <w:rFonts w:ascii="Helvetica" w:hAnsi="Helvetica"/>
          <w:b/>
        </w:rPr>
      </w:pPr>
      <w:r w:rsidRPr="0011481D">
        <w:rPr>
          <w:rFonts w:ascii="Helvetica" w:hAnsi="Helvetica" w:cs="Helvetica"/>
        </w:rPr>
        <w:tab/>
      </w:r>
    </w:p>
    <w:p w14:paraId="1E7C2D2C" w14:textId="77777777" w:rsidR="007D22A3" w:rsidRPr="0011481D" w:rsidRDefault="00000000" w:rsidP="007D22A3">
      <w:pPr>
        <w:autoSpaceDE w:val="0"/>
        <w:autoSpaceDN w:val="0"/>
        <w:adjustRightInd w:val="0"/>
        <w:outlineLvl w:val="0"/>
        <w:rPr>
          <w:rFonts w:ascii="Helvetica" w:hAnsi="Helvetica"/>
          <w:b/>
        </w:rPr>
      </w:pPr>
      <w:hyperlink w:anchor="NASA2" w:history="1">
        <w:r w:rsidR="007D22A3" w:rsidRPr="0011481D">
          <w:rPr>
            <w:rStyle w:val="Hyperlink"/>
            <w:rFonts w:ascii="Helvetica" w:hAnsi="Helvetica"/>
            <w:b/>
          </w:rPr>
          <w:t xml:space="preserve">National Aeronautics and Space </w:t>
        </w:r>
        <w:r w:rsidR="007D22A3">
          <w:rPr>
            <w:rStyle w:val="Hyperlink"/>
            <w:rFonts w:ascii="Helvetica" w:hAnsi="Helvetica"/>
            <w:b/>
          </w:rPr>
          <w:t>Administration</w:t>
        </w:r>
      </w:hyperlink>
    </w:p>
    <w:p w14:paraId="1CDDC38F" w14:textId="77777777" w:rsidR="007D22A3" w:rsidRPr="0011481D" w:rsidRDefault="007D22A3" w:rsidP="007D22A3">
      <w:pPr>
        <w:autoSpaceDE w:val="0"/>
        <w:autoSpaceDN w:val="0"/>
        <w:adjustRightInd w:val="0"/>
        <w:outlineLvl w:val="0"/>
        <w:rPr>
          <w:rFonts w:ascii="Helvetica" w:hAnsi="Helvetica"/>
          <w:b/>
        </w:rPr>
      </w:pPr>
    </w:p>
    <w:p w14:paraId="02A3FEDF" w14:textId="77777777" w:rsidR="007D22A3" w:rsidRPr="0011481D" w:rsidRDefault="00000000" w:rsidP="007D22A3">
      <w:pPr>
        <w:autoSpaceDE w:val="0"/>
        <w:autoSpaceDN w:val="0"/>
        <w:adjustRightInd w:val="0"/>
        <w:outlineLvl w:val="0"/>
        <w:rPr>
          <w:rFonts w:ascii="Helvetica" w:hAnsi="Helvetica"/>
        </w:rPr>
      </w:pPr>
      <w:hyperlink w:anchor="NASAOverview" w:history="1">
        <w:r w:rsidR="007D22A3" w:rsidRPr="0011481D">
          <w:rPr>
            <w:rStyle w:val="Hyperlink"/>
            <w:rFonts w:ascii="Helvetica" w:hAnsi="Helvetica"/>
          </w:rPr>
          <w:t>Research Grant and Contract General Overview</w:t>
        </w:r>
      </w:hyperlink>
    </w:p>
    <w:p w14:paraId="68757425"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7CF5A60D" w14:textId="77777777" w:rsidR="007D22A3" w:rsidRPr="0011481D" w:rsidRDefault="00000000" w:rsidP="007D22A3">
      <w:pPr>
        <w:rPr>
          <w:rFonts w:ascii="Helvetica" w:hAnsi="Helvetica"/>
          <w:b/>
        </w:rPr>
      </w:pPr>
      <w:hyperlink w:anchor="NARA2" w:history="1">
        <w:r w:rsidR="007D22A3" w:rsidRPr="0011481D">
          <w:rPr>
            <w:rStyle w:val="Hyperlink"/>
            <w:rFonts w:ascii="Helvetica" w:hAnsi="Helvetica"/>
            <w:b/>
          </w:rPr>
          <w:t xml:space="preserve">National Archives and Records </w:t>
        </w:r>
        <w:r w:rsidR="007D22A3">
          <w:rPr>
            <w:rStyle w:val="Hyperlink"/>
            <w:rFonts w:ascii="Helvetica" w:hAnsi="Helvetica"/>
            <w:b/>
          </w:rPr>
          <w:t>Administration</w:t>
        </w:r>
      </w:hyperlink>
    </w:p>
    <w:p w14:paraId="76F0462B" w14:textId="77777777" w:rsidR="007D22A3" w:rsidRPr="0011481D" w:rsidRDefault="007D22A3" w:rsidP="007D22A3">
      <w:pPr>
        <w:autoSpaceDE w:val="0"/>
        <w:autoSpaceDN w:val="0"/>
        <w:adjustRightInd w:val="0"/>
        <w:rPr>
          <w:rFonts w:ascii="Helvetica" w:hAnsi="Helvetica"/>
        </w:rPr>
      </w:pPr>
    </w:p>
    <w:p w14:paraId="7AC0CCCA" w14:textId="77777777" w:rsidR="007D22A3" w:rsidRPr="0011481D" w:rsidRDefault="00000000" w:rsidP="007D22A3">
      <w:pPr>
        <w:autoSpaceDE w:val="0"/>
        <w:autoSpaceDN w:val="0"/>
        <w:adjustRightInd w:val="0"/>
        <w:rPr>
          <w:rFonts w:ascii="Helvetica" w:hAnsi="Helvetica" w:cs="Helvetica"/>
          <w:color w:val="0000FF"/>
          <w:u w:val="single"/>
        </w:rPr>
      </w:pPr>
      <w:hyperlink w:anchor="NARAOverview" w:history="1">
        <w:r w:rsidR="007D22A3" w:rsidRPr="0011481D">
          <w:rPr>
            <w:rStyle w:val="Hyperlink"/>
            <w:rFonts w:ascii="Helvetica" w:hAnsi="Helvetica" w:cs="Helvetica"/>
          </w:rPr>
          <w:t>Grant Opportunities General Overview</w:t>
        </w:r>
      </w:hyperlink>
    </w:p>
    <w:p w14:paraId="517D543F"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5015E042" w14:textId="77777777" w:rsidR="007D22A3" w:rsidRPr="0011481D" w:rsidRDefault="00000000" w:rsidP="007D22A3">
      <w:pPr>
        <w:rPr>
          <w:rFonts w:ascii="Helvetica" w:hAnsi="Helvetica"/>
          <w:b/>
        </w:rPr>
      </w:pPr>
      <w:hyperlink w:anchor="NEA2" w:history="1">
        <w:r w:rsidR="007D22A3" w:rsidRPr="0011481D">
          <w:rPr>
            <w:rStyle w:val="Hyperlink"/>
            <w:rFonts w:ascii="Helvetica" w:hAnsi="Helvetica"/>
            <w:b/>
          </w:rPr>
          <w:t>National Endowment for the Arts</w:t>
        </w:r>
      </w:hyperlink>
    </w:p>
    <w:p w14:paraId="724928FA" w14:textId="77777777" w:rsidR="007D22A3" w:rsidRPr="0011481D" w:rsidRDefault="007D22A3" w:rsidP="007D22A3">
      <w:pPr>
        <w:rPr>
          <w:rFonts w:ascii="Helvetica" w:hAnsi="Helvetica"/>
        </w:rPr>
      </w:pPr>
    </w:p>
    <w:p w14:paraId="7BB5F953" w14:textId="77777777" w:rsidR="007D22A3" w:rsidRPr="0011481D" w:rsidRDefault="00000000" w:rsidP="007D22A3">
      <w:pPr>
        <w:widowControl w:val="0"/>
        <w:autoSpaceDE w:val="0"/>
        <w:autoSpaceDN w:val="0"/>
        <w:adjustRightInd w:val="0"/>
        <w:rPr>
          <w:rStyle w:val="Hyperlink"/>
          <w:rFonts w:ascii="Helvetica" w:hAnsi="Helvetica"/>
        </w:rPr>
      </w:pPr>
      <w:hyperlink w:anchor="NEAOverview" w:history="1">
        <w:r w:rsidR="007D22A3" w:rsidRPr="0011481D">
          <w:rPr>
            <w:rStyle w:val="Hyperlink"/>
            <w:rFonts w:ascii="Helvetica" w:hAnsi="Helvetica"/>
          </w:rPr>
          <w:t>Grant Opportunities General Overview</w:t>
        </w:r>
      </w:hyperlink>
    </w:p>
    <w:p w14:paraId="0F2AE4C2"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7B96A6D6" w14:textId="77777777" w:rsidR="007D22A3" w:rsidRPr="0011481D" w:rsidRDefault="00000000" w:rsidP="007D22A3">
      <w:pPr>
        <w:autoSpaceDE w:val="0"/>
        <w:autoSpaceDN w:val="0"/>
        <w:adjustRightInd w:val="0"/>
        <w:outlineLvl w:val="0"/>
        <w:rPr>
          <w:rFonts w:ascii="Helvetica" w:hAnsi="Helvetica"/>
          <w:b/>
        </w:rPr>
      </w:pPr>
      <w:hyperlink w:anchor="NEH2" w:history="1">
        <w:r w:rsidR="007D22A3" w:rsidRPr="0011481D">
          <w:rPr>
            <w:rStyle w:val="Hyperlink"/>
            <w:rFonts w:ascii="Helvetica" w:hAnsi="Helvetica"/>
            <w:b/>
          </w:rPr>
          <w:t>National Endowment for the Humanities</w:t>
        </w:r>
      </w:hyperlink>
    </w:p>
    <w:p w14:paraId="5D8B6111" w14:textId="77777777" w:rsidR="007D22A3" w:rsidRPr="0011481D" w:rsidRDefault="007D22A3" w:rsidP="007D22A3">
      <w:pPr>
        <w:autoSpaceDE w:val="0"/>
        <w:autoSpaceDN w:val="0"/>
        <w:adjustRightInd w:val="0"/>
        <w:rPr>
          <w:rFonts w:ascii="Helvetica" w:hAnsi="Helvetica"/>
          <w:b/>
        </w:rPr>
      </w:pPr>
      <w:r w:rsidRPr="0011481D">
        <w:rPr>
          <w:rFonts w:ascii="Helvetica" w:hAnsi="Helvetica"/>
          <w:b/>
        </w:rPr>
        <w:t xml:space="preserve"> </w:t>
      </w:r>
    </w:p>
    <w:p w14:paraId="4717B6CC" w14:textId="77777777" w:rsidR="007D22A3" w:rsidRPr="0011481D" w:rsidRDefault="00000000" w:rsidP="007D22A3">
      <w:pPr>
        <w:autoSpaceDE w:val="0"/>
        <w:autoSpaceDN w:val="0"/>
        <w:adjustRightInd w:val="0"/>
        <w:rPr>
          <w:rFonts w:ascii="Helvetica" w:hAnsi="Helvetica"/>
          <w:color w:val="0000FF"/>
          <w:u w:val="single"/>
        </w:rPr>
      </w:pPr>
      <w:hyperlink w:anchor="NEHOverview" w:history="1">
        <w:r w:rsidR="007D22A3" w:rsidRPr="0011481D">
          <w:rPr>
            <w:rStyle w:val="Hyperlink"/>
            <w:rFonts w:ascii="Helvetica" w:hAnsi="Helvetica"/>
          </w:rPr>
          <w:t>Grant Opportunities General Overview</w:t>
        </w:r>
      </w:hyperlink>
    </w:p>
    <w:p w14:paraId="73CC7FFB" w14:textId="77777777" w:rsidR="007D22A3" w:rsidRPr="0011481D" w:rsidRDefault="007D22A3" w:rsidP="007D22A3">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0756B227" w14:textId="77777777" w:rsidR="007D22A3" w:rsidRPr="0011481D" w:rsidRDefault="007D22A3" w:rsidP="007D22A3">
      <w:pPr>
        <w:rPr>
          <w:rFonts w:ascii="Helvetica" w:hAnsi="Helvetica"/>
        </w:rPr>
      </w:pPr>
    </w:p>
    <w:p w14:paraId="23FD4049" w14:textId="77777777" w:rsidR="007D22A3" w:rsidRPr="0011481D" w:rsidRDefault="00000000" w:rsidP="007D22A3">
      <w:pPr>
        <w:rPr>
          <w:rFonts w:ascii="Helvetica" w:hAnsi="Helvetica"/>
        </w:rPr>
      </w:pPr>
      <w:hyperlink w:anchor="NSFOverview" w:history="1">
        <w:r w:rsidR="007D22A3" w:rsidRPr="0011481D">
          <w:rPr>
            <w:rStyle w:val="Hyperlink"/>
            <w:rFonts w:ascii="Helvetica" w:hAnsi="Helvetica"/>
          </w:rPr>
          <w:t>Grant Opportunities General Overview</w:t>
        </w:r>
      </w:hyperlink>
    </w:p>
    <w:p w14:paraId="4597FA40" w14:textId="77777777" w:rsidR="007D22A3" w:rsidRPr="0011481D" w:rsidRDefault="007D22A3" w:rsidP="007D22A3">
      <w:pPr>
        <w:pBdr>
          <w:bottom w:val="single" w:sz="6" w:space="1" w:color="auto"/>
        </w:pBdr>
        <w:tabs>
          <w:tab w:val="left" w:pos="4253"/>
        </w:tabs>
        <w:outlineLvl w:val="0"/>
        <w:rPr>
          <w:rFonts w:ascii="Helvetica" w:hAnsi="Helvetica"/>
          <w:b/>
        </w:rPr>
      </w:pPr>
    </w:p>
    <w:p w14:paraId="726838E5" w14:textId="77777777" w:rsidR="007D22A3" w:rsidRPr="0011481D" w:rsidRDefault="007D22A3" w:rsidP="007D22A3">
      <w:pPr>
        <w:tabs>
          <w:tab w:val="left" w:pos="4253"/>
        </w:tabs>
        <w:outlineLvl w:val="0"/>
        <w:rPr>
          <w:rFonts w:ascii="Helvetica" w:hAnsi="Helvetica"/>
          <w:b/>
        </w:rPr>
      </w:pPr>
    </w:p>
    <w:p w14:paraId="235BAC9E" w14:textId="77777777" w:rsidR="007D22A3" w:rsidRPr="00D82866" w:rsidRDefault="00000000" w:rsidP="007D22A3">
      <w:pPr>
        <w:tabs>
          <w:tab w:val="left" w:pos="4253"/>
        </w:tabs>
        <w:outlineLvl w:val="0"/>
        <w:rPr>
          <w:rFonts w:ascii="Helvetica" w:hAnsi="Helvetica"/>
          <w:b/>
          <w:color w:val="4472C4" w:themeColor="accent1"/>
        </w:rPr>
      </w:pPr>
      <w:hyperlink w:anchor="SBA2" w:history="1">
        <w:r w:rsidR="007D22A3" w:rsidRPr="00D82866">
          <w:rPr>
            <w:rStyle w:val="Hyperlink"/>
            <w:rFonts w:ascii="Helvetica" w:hAnsi="Helvetica"/>
            <w:b/>
            <w:color w:val="4472C4" w:themeColor="accent1"/>
          </w:rPr>
          <w:t xml:space="preserve">Small Business </w:t>
        </w:r>
        <w:r w:rsidR="007D22A3">
          <w:rPr>
            <w:rStyle w:val="Hyperlink"/>
            <w:rFonts w:ascii="Helvetica" w:hAnsi="Helvetica"/>
            <w:b/>
            <w:color w:val="4472C4" w:themeColor="accent1"/>
          </w:rPr>
          <w:t>Administration</w:t>
        </w:r>
      </w:hyperlink>
    </w:p>
    <w:p w14:paraId="0EF9F3F5" w14:textId="77777777" w:rsidR="007D22A3" w:rsidRPr="0011481D" w:rsidRDefault="007D22A3" w:rsidP="007D22A3">
      <w:pPr>
        <w:tabs>
          <w:tab w:val="left" w:pos="4253"/>
        </w:tabs>
        <w:rPr>
          <w:rFonts w:ascii="Helvetica" w:hAnsi="Helvetica"/>
          <w:b/>
        </w:rPr>
      </w:pPr>
    </w:p>
    <w:p w14:paraId="2610A737" w14:textId="77777777" w:rsidR="007D22A3" w:rsidRPr="0011481D" w:rsidRDefault="00000000" w:rsidP="007D22A3">
      <w:pPr>
        <w:rPr>
          <w:rFonts w:ascii="Helvetica" w:hAnsi="Helvetica"/>
        </w:rPr>
      </w:pPr>
      <w:hyperlink w:anchor="SBAOverview" w:history="1">
        <w:r w:rsidR="007D22A3" w:rsidRPr="0011481D">
          <w:rPr>
            <w:rStyle w:val="Hyperlink"/>
            <w:rFonts w:ascii="Helvetica" w:hAnsi="Helvetica"/>
          </w:rPr>
          <w:t>General Overview Finding Loans &amp; Grants</w:t>
        </w:r>
      </w:hyperlink>
    </w:p>
    <w:p w14:paraId="67EBBF12" w14:textId="77777777" w:rsidR="007D22A3" w:rsidRPr="0011481D" w:rsidRDefault="007D22A3" w:rsidP="007D22A3">
      <w:pPr>
        <w:rPr>
          <w:rFonts w:ascii="Helvetica" w:hAnsi="Helvetica"/>
        </w:rPr>
      </w:pPr>
    </w:p>
    <w:p w14:paraId="5A0E0A6D" w14:textId="13921C59" w:rsidR="007D22A3" w:rsidRPr="0011481D" w:rsidRDefault="00000000" w:rsidP="007D22A3">
      <w:pPr>
        <w:pBdr>
          <w:bottom w:val="single" w:sz="6" w:space="1" w:color="auto"/>
        </w:pBdr>
        <w:tabs>
          <w:tab w:val="left" w:pos="4253"/>
        </w:tabs>
        <w:outlineLvl w:val="0"/>
        <w:rPr>
          <w:rFonts w:ascii="Helvetica" w:hAnsi="Helvetica"/>
        </w:rPr>
      </w:pPr>
      <w:hyperlink w:anchor="SBAHI" w:history="1">
        <w:r w:rsidR="007D22A3" w:rsidRPr="0011481D">
          <w:rPr>
            <w:rStyle w:val="Hyperlink"/>
            <w:rFonts w:ascii="Helvetica" w:hAnsi="Helvetica"/>
          </w:rPr>
          <w:t xml:space="preserve">Links Specific to </w:t>
        </w:r>
        <w:r w:rsidR="00F5143C">
          <w:rPr>
            <w:rStyle w:val="Hyperlink"/>
            <w:rFonts w:ascii="Helvetica" w:hAnsi="Helvetica"/>
          </w:rPr>
          <w:t>Hawai’i</w:t>
        </w:r>
      </w:hyperlink>
    </w:p>
    <w:p w14:paraId="67B2DF39" w14:textId="77777777" w:rsidR="007D22A3" w:rsidRPr="0011481D" w:rsidRDefault="007D22A3" w:rsidP="007D22A3">
      <w:pPr>
        <w:pBdr>
          <w:bottom w:val="single" w:sz="6" w:space="1" w:color="auto"/>
        </w:pBdr>
        <w:tabs>
          <w:tab w:val="left" w:pos="4253"/>
        </w:tabs>
        <w:outlineLvl w:val="0"/>
        <w:rPr>
          <w:rFonts w:ascii="Helvetica" w:hAnsi="Helvetica"/>
        </w:rPr>
      </w:pPr>
    </w:p>
    <w:p w14:paraId="542A6F90" w14:textId="77777777" w:rsidR="007D22A3" w:rsidRPr="0011481D" w:rsidRDefault="007D22A3" w:rsidP="007D22A3">
      <w:pPr>
        <w:tabs>
          <w:tab w:val="left" w:pos="4253"/>
        </w:tabs>
        <w:outlineLvl w:val="0"/>
        <w:rPr>
          <w:rFonts w:ascii="Helvetica" w:hAnsi="Helvetica"/>
        </w:rPr>
      </w:pPr>
    </w:p>
    <w:p w14:paraId="7B06C9B1" w14:textId="77777777" w:rsidR="007D22A3" w:rsidRPr="0011481D" w:rsidRDefault="00000000" w:rsidP="007D22A3">
      <w:pPr>
        <w:tabs>
          <w:tab w:val="left" w:pos="4253"/>
        </w:tabs>
        <w:outlineLvl w:val="0"/>
        <w:rPr>
          <w:rFonts w:ascii="Helvetica" w:hAnsi="Helvetica"/>
          <w:b/>
        </w:rPr>
      </w:pPr>
      <w:hyperlink w:anchor="DOS2" w:history="1">
        <w:r w:rsidR="007D22A3" w:rsidRPr="0011481D">
          <w:rPr>
            <w:rStyle w:val="Hyperlink"/>
            <w:rFonts w:ascii="Helvetica" w:hAnsi="Helvetica"/>
            <w:b/>
          </w:rPr>
          <w:t>State Department</w:t>
        </w:r>
      </w:hyperlink>
    </w:p>
    <w:p w14:paraId="4E747819" w14:textId="77777777" w:rsidR="007D22A3" w:rsidRPr="0011481D" w:rsidRDefault="007D22A3" w:rsidP="007D22A3">
      <w:pPr>
        <w:tabs>
          <w:tab w:val="left" w:pos="4253"/>
        </w:tabs>
        <w:rPr>
          <w:rFonts w:ascii="Helvetica" w:hAnsi="Helvetica"/>
          <w:b/>
        </w:rPr>
      </w:pPr>
    </w:p>
    <w:p w14:paraId="65302707" w14:textId="77777777" w:rsidR="007D22A3" w:rsidRPr="0011481D" w:rsidRDefault="007D22A3" w:rsidP="007D22A3">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Pr="0011481D">
        <w:rPr>
          <w:rStyle w:val="Hyperlink"/>
          <w:rFonts w:ascii="Helvetica" w:hAnsi="Helvetica"/>
        </w:rPr>
        <w:t xml:space="preserve">General Overview and Resources for Program </w:t>
      </w:r>
      <w:r>
        <w:rPr>
          <w:rStyle w:val="Hyperlink"/>
          <w:rFonts w:ascii="Helvetica" w:hAnsi="Helvetica"/>
        </w:rPr>
        <w:t>Adminis</w:t>
      </w:r>
      <w:r w:rsidRPr="0011481D">
        <w:rPr>
          <w:rStyle w:val="Hyperlink"/>
          <w:rFonts w:ascii="Helvetica" w:hAnsi="Helvetica"/>
        </w:rPr>
        <w:t>trators</w:t>
      </w:r>
    </w:p>
    <w:p w14:paraId="0356307B" w14:textId="77777777" w:rsidR="007D22A3" w:rsidRPr="0011481D" w:rsidRDefault="007D22A3" w:rsidP="007D22A3">
      <w:pPr>
        <w:tabs>
          <w:tab w:val="left" w:pos="4253"/>
        </w:tabs>
        <w:rPr>
          <w:rStyle w:val="Hyperlink"/>
          <w:rFonts w:ascii="Helvetica" w:hAnsi="Helvetica"/>
          <w:b/>
        </w:rPr>
      </w:pPr>
    </w:p>
    <w:p w14:paraId="1C8E989B" w14:textId="77777777" w:rsidR="007D22A3" w:rsidRPr="0011481D" w:rsidRDefault="007D22A3" w:rsidP="007D22A3">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25813572" w14:textId="77777777" w:rsidR="007D22A3" w:rsidRPr="0011481D" w:rsidRDefault="007D22A3" w:rsidP="007D22A3">
      <w:pPr>
        <w:rPr>
          <w:rFonts w:ascii="Helvetica" w:hAnsi="Helvetica"/>
        </w:rPr>
      </w:pPr>
    </w:p>
    <w:p w14:paraId="68EC26A9" w14:textId="77777777" w:rsidR="007D22A3" w:rsidRPr="0011481D" w:rsidRDefault="00000000" w:rsidP="007D22A3">
      <w:pPr>
        <w:outlineLvl w:val="0"/>
        <w:rPr>
          <w:rFonts w:ascii="Helvetica" w:hAnsi="Helvetica"/>
          <w:b/>
        </w:rPr>
      </w:pPr>
      <w:hyperlink w:anchor="DOT2" w:history="1">
        <w:r w:rsidR="007D22A3" w:rsidRPr="0011481D">
          <w:rPr>
            <w:rStyle w:val="Hyperlink"/>
            <w:rFonts w:ascii="Helvetica" w:hAnsi="Helvetica"/>
            <w:b/>
          </w:rPr>
          <w:t>U.S. Department of Transportation</w:t>
        </w:r>
      </w:hyperlink>
    </w:p>
    <w:p w14:paraId="46940FD7" w14:textId="77777777" w:rsidR="007D22A3" w:rsidRPr="0011481D" w:rsidRDefault="007D22A3" w:rsidP="007D22A3">
      <w:pPr>
        <w:outlineLvl w:val="0"/>
        <w:rPr>
          <w:rFonts w:ascii="Helvetica" w:hAnsi="Helvetica"/>
        </w:rPr>
      </w:pPr>
    </w:p>
    <w:p w14:paraId="39307AE8" w14:textId="77777777" w:rsidR="007D22A3" w:rsidRPr="0011481D" w:rsidRDefault="00000000" w:rsidP="007D22A3">
      <w:pPr>
        <w:widowControl w:val="0"/>
        <w:autoSpaceDE w:val="0"/>
        <w:autoSpaceDN w:val="0"/>
        <w:adjustRightInd w:val="0"/>
        <w:rPr>
          <w:rFonts w:ascii="Helvetica" w:hAnsi="Helvetica"/>
          <w:b/>
        </w:rPr>
      </w:pPr>
      <w:hyperlink w:anchor="DOTOverview" w:history="1">
        <w:r w:rsidR="007D22A3" w:rsidRPr="0011481D">
          <w:rPr>
            <w:rStyle w:val="Hyperlink"/>
            <w:rFonts w:ascii="Helvetica" w:hAnsi="Helvetica"/>
          </w:rPr>
          <w:t>General Grant Program Overview</w:t>
        </w:r>
      </w:hyperlink>
    </w:p>
    <w:p w14:paraId="13E7DAEB" w14:textId="77777777" w:rsidR="007D22A3" w:rsidRPr="0011481D" w:rsidRDefault="007D22A3" w:rsidP="007D22A3">
      <w:pPr>
        <w:pBdr>
          <w:bottom w:val="single" w:sz="6" w:space="1" w:color="auto"/>
        </w:pBdr>
        <w:outlineLvl w:val="0"/>
        <w:rPr>
          <w:rFonts w:ascii="Helvetica" w:hAnsi="Helvetica"/>
        </w:rPr>
      </w:pPr>
    </w:p>
    <w:p w14:paraId="40C62B88" w14:textId="77777777" w:rsidR="007D22A3" w:rsidRPr="0011481D" w:rsidRDefault="007D22A3" w:rsidP="007D22A3">
      <w:pPr>
        <w:outlineLvl w:val="0"/>
        <w:rPr>
          <w:rFonts w:ascii="Helvetica" w:hAnsi="Helvetica"/>
        </w:rPr>
      </w:pPr>
    </w:p>
    <w:p w14:paraId="0D80E929" w14:textId="77777777" w:rsidR="007D22A3" w:rsidRPr="0011481D" w:rsidRDefault="00000000" w:rsidP="007D22A3">
      <w:pPr>
        <w:widowControl w:val="0"/>
        <w:autoSpaceDE w:val="0"/>
        <w:autoSpaceDN w:val="0"/>
        <w:adjustRightInd w:val="0"/>
        <w:rPr>
          <w:rFonts w:ascii="Helvetica" w:hAnsi="Helvetica" w:cs="Helvetica"/>
          <w:b/>
        </w:rPr>
      </w:pPr>
      <w:hyperlink w:anchor="Treas2" w:history="1">
        <w:r w:rsidR="007D22A3" w:rsidRPr="0011481D">
          <w:rPr>
            <w:rStyle w:val="Hyperlink"/>
            <w:rFonts w:ascii="Helvetica" w:hAnsi="Helvetica" w:cs="Helvetica"/>
            <w:b/>
          </w:rPr>
          <w:t>Department of the Treasury</w:t>
        </w:r>
      </w:hyperlink>
    </w:p>
    <w:p w14:paraId="257D7AD3" w14:textId="77777777" w:rsidR="007D22A3" w:rsidRPr="0011481D" w:rsidRDefault="007D22A3" w:rsidP="007D22A3">
      <w:pPr>
        <w:widowControl w:val="0"/>
        <w:autoSpaceDE w:val="0"/>
        <w:autoSpaceDN w:val="0"/>
        <w:adjustRightInd w:val="0"/>
        <w:rPr>
          <w:rFonts w:ascii="Helvetica" w:hAnsi="Helvetica"/>
        </w:rPr>
      </w:pPr>
    </w:p>
    <w:p w14:paraId="59DDBB94" w14:textId="77777777" w:rsidR="007D22A3" w:rsidRPr="0011481D" w:rsidRDefault="00000000" w:rsidP="007D22A3">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7D22A3">
          <w:rPr>
            <w:rStyle w:val="Hyperlink"/>
            <w:rFonts w:ascii="Helvetica" w:hAnsi="Helvetica" w:cs="Helvetica"/>
          </w:rPr>
          <w:t>Overview</w:t>
        </w:r>
      </w:hyperlink>
    </w:p>
    <w:p w14:paraId="2A720F2F"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74BD3F8F" w14:textId="77777777" w:rsidR="007D22A3" w:rsidRPr="0011481D" w:rsidRDefault="007D22A3" w:rsidP="007D22A3">
      <w:pPr>
        <w:widowControl w:val="0"/>
        <w:autoSpaceDE w:val="0"/>
        <w:autoSpaceDN w:val="0"/>
        <w:adjustRightInd w:val="0"/>
        <w:rPr>
          <w:rFonts w:ascii="Helvetica" w:hAnsi="Helvetica" w:cs="Helvetica"/>
        </w:rPr>
      </w:pPr>
    </w:p>
    <w:p w14:paraId="1B3C47B7" w14:textId="77777777" w:rsidR="007D22A3" w:rsidRPr="0011481D" w:rsidRDefault="00000000" w:rsidP="007D22A3">
      <w:pPr>
        <w:pStyle w:val="NormalWeb"/>
        <w:outlineLvl w:val="0"/>
        <w:rPr>
          <w:rFonts w:ascii="Helvetica" w:hAnsi="Helvetica"/>
          <w:b/>
        </w:rPr>
      </w:pPr>
      <w:hyperlink w:anchor="USAID2" w:history="1">
        <w:r w:rsidR="007D22A3" w:rsidRPr="0011481D">
          <w:rPr>
            <w:rStyle w:val="Hyperlink"/>
            <w:rFonts w:ascii="Helvetica" w:hAnsi="Helvetica"/>
            <w:b/>
          </w:rPr>
          <w:t>US Agency for International Development</w:t>
        </w:r>
      </w:hyperlink>
      <w:r w:rsidR="007D22A3" w:rsidRPr="0011481D">
        <w:rPr>
          <w:rFonts w:ascii="Helvetica" w:hAnsi="Helvetica"/>
          <w:b/>
        </w:rPr>
        <w:t xml:space="preserve"> </w:t>
      </w:r>
    </w:p>
    <w:p w14:paraId="7297E735" w14:textId="77777777" w:rsidR="007D22A3" w:rsidRPr="0011481D" w:rsidRDefault="00000000" w:rsidP="007D22A3">
      <w:pPr>
        <w:pStyle w:val="NormalWeb"/>
        <w:outlineLvl w:val="0"/>
        <w:rPr>
          <w:rFonts w:ascii="Helvetica" w:hAnsi="Helvetica"/>
        </w:rPr>
      </w:pPr>
      <w:hyperlink w:anchor="USAIDOverview" w:history="1">
        <w:r w:rsidR="007D22A3" w:rsidRPr="0011481D">
          <w:rPr>
            <w:rStyle w:val="Hyperlink"/>
            <w:rFonts w:ascii="Helvetica" w:hAnsi="Helvetica"/>
          </w:rPr>
          <w:t>General Funding Opportunity Overview</w:t>
        </w:r>
      </w:hyperlink>
    </w:p>
    <w:p w14:paraId="488DD124" w14:textId="77777777" w:rsidR="007D22A3" w:rsidRPr="0011481D" w:rsidRDefault="007D22A3" w:rsidP="007D22A3">
      <w:pPr>
        <w:pStyle w:val="NormalWeb"/>
        <w:pBdr>
          <w:bottom w:val="single" w:sz="6" w:space="2" w:color="auto"/>
        </w:pBdr>
        <w:ind w:firstLine="720"/>
        <w:outlineLvl w:val="0"/>
        <w:rPr>
          <w:rFonts w:ascii="Helvetica" w:hAnsi="Helvetica"/>
          <w:color w:val="0000FF"/>
          <w:u w:val="single"/>
        </w:rPr>
      </w:pPr>
    </w:p>
    <w:p w14:paraId="039D39B5" w14:textId="77777777" w:rsidR="007D22A3" w:rsidRPr="0011481D" w:rsidRDefault="00000000" w:rsidP="007D22A3">
      <w:pPr>
        <w:widowControl w:val="0"/>
        <w:autoSpaceDE w:val="0"/>
        <w:autoSpaceDN w:val="0"/>
        <w:adjustRightInd w:val="0"/>
        <w:rPr>
          <w:rStyle w:val="Hyperlink"/>
          <w:rFonts w:ascii="Helvetica" w:hAnsi="Helvetica" w:cs="Helvetica"/>
          <w:b/>
        </w:rPr>
      </w:pPr>
      <w:hyperlink w:anchor="Vets2" w:history="1">
        <w:r w:rsidR="007D22A3" w:rsidRPr="0011481D">
          <w:rPr>
            <w:rStyle w:val="Hyperlink"/>
            <w:rFonts w:ascii="Helvetica" w:hAnsi="Helvetica" w:cs="Helvetica"/>
            <w:b/>
          </w:rPr>
          <w:t>Department of Veterans Affairs</w:t>
        </w:r>
      </w:hyperlink>
    </w:p>
    <w:p w14:paraId="41BB903F" w14:textId="77777777" w:rsidR="007D22A3" w:rsidRPr="0011481D" w:rsidRDefault="007D22A3" w:rsidP="007D22A3">
      <w:pPr>
        <w:pStyle w:val="NoSpacing"/>
        <w:rPr>
          <w:rFonts w:ascii="Helvetica" w:hAnsi="Helvetica" w:cs="Helvetica"/>
          <w:sz w:val="24"/>
          <w:szCs w:val="24"/>
        </w:rPr>
      </w:pPr>
    </w:p>
    <w:p w14:paraId="5399A344" w14:textId="77777777" w:rsidR="007D22A3" w:rsidRPr="0011481D" w:rsidRDefault="007D22A3" w:rsidP="007D22A3">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48195480"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0ECB8274" w14:textId="77777777" w:rsidR="007D22A3" w:rsidRDefault="007D22A3" w:rsidP="007D22A3">
      <w:pPr>
        <w:autoSpaceDE w:val="0"/>
        <w:autoSpaceDN w:val="0"/>
        <w:adjustRightInd w:val="0"/>
        <w:outlineLvl w:val="0"/>
        <w:rPr>
          <w:rFonts w:ascii="Helvetica" w:hAnsi="Helvetica" w:cs="Helvetica"/>
          <w:color w:val="222222"/>
          <w:sz w:val="28"/>
          <w:szCs w:val="28"/>
          <w:shd w:val="clear" w:color="auto" w:fill="FFFFFF"/>
        </w:rPr>
      </w:pPr>
    </w:p>
    <w:p w14:paraId="30584859" w14:textId="77777777" w:rsidR="007D22A3" w:rsidRPr="006E0635" w:rsidRDefault="00000000" w:rsidP="007D22A3">
      <w:pPr>
        <w:autoSpaceDE w:val="0"/>
        <w:autoSpaceDN w:val="0"/>
        <w:adjustRightInd w:val="0"/>
        <w:outlineLvl w:val="0"/>
        <w:rPr>
          <w:rFonts w:ascii="Helvetica" w:hAnsi="Helvetica" w:cs="Helvetica"/>
          <w:color w:val="222222"/>
          <w:shd w:val="clear" w:color="auto" w:fill="FFFFFF"/>
        </w:rPr>
      </w:pPr>
      <w:hyperlink w:anchor="GrantsGov" w:history="1">
        <w:r w:rsidR="007D22A3" w:rsidRPr="006E0635">
          <w:rPr>
            <w:rStyle w:val="Hyperlink"/>
            <w:rFonts w:ascii="Helvetica" w:hAnsi="Helvetica" w:cs="Helvetica"/>
            <w:shd w:val="clear" w:color="auto" w:fill="FFFFFF"/>
          </w:rPr>
          <w:t>Grants.Gov Links</w:t>
        </w:r>
      </w:hyperlink>
    </w:p>
    <w:p w14:paraId="45DC5E9D" w14:textId="77777777" w:rsidR="007D22A3" w:rsidRPr="006E0635" w:rsidRDefault="007D22A3" w:rsidP="007D22A3">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32269689" w14:textId="77777777" w:rsidR="007D22A3" w:rsidRPr="0011481D" w:rsidRDefault="00000000" w:rsidP="007D22A3">
      <w:pPr>
        <w:autoSpaceDE w:val="0"/>
        <w:autoSpaceDN w:val="0"/>
        <w:adjustRightInd w:val="0"/>
        <w:outlineLvl w:val="0"/>
        <w:rPr>
          <w:rStyle w:val="Hyperlink"/>
          <w:rFonts w:ascii="Helvetica" w:hAnsi="Helvetica"/>
        </w:rPr>
      </w:pPr>
      <w:hyperlink w:anchor="GrantWriting" w:history="1">
        <w:r w:rsidR="007D22A3" w:rsidRPr="0011481D">
          <w:rPr>
            <w:rStyle w:val="Hyperlink"/>
            <w:rFonts w:ascii="Helvetica" w:hAnsi="Helvetica"/>
          </w:rPr>
          <w:t>Grant Writing Resources</w:t>
        </w:r>
      </w:hyperlink>
    </w:p>
    <w:p w14:paraId="0D69D605" w14:textId="77777777" w:rsidR="007D22A3" w:rsidRPr="0011481D" w:rsidRDefault="007D22A3" w:rsidP="007D22A3">
      <w:pPr>
        <w:autoSpaceDE w:val="0"/>
        <w:autoSpaceDN w:val="0"/>
        <w:adjustRightInd w:val="0"/>
        <w:outlineLvl w:val="0"/>
        <w:rPr>
          <w:rStyle w:val="Hyperlink"/>
          <w:rFonts w:ascii="Helvetica" w:hAnsi="Helvetica"/>
          <w:b/>
        </w:rPr>
      </w:pPr>
    </w:p>
    <w:p w14:paraId="304445E6" w14:textId="77777777" w:rsidR="007D22A3" w:rsidRPr="0011481D" w:rsidRDefault="00000000" w:rsidP="007D22A3">
      <w:pPr>
        <w:autoSpaceDE w:val="0"/>
        <w:autoSpaceDN w:val="0"/>
        <w:adjustRightInd w:val="0"/>
        <w:outlineLvl w:val="0"/>
        <w:rPr>
          <w:rFonts w:ascii="Helvetica" w:hAnsi="Helvetica"/>
          <w:color w:val="767171" w:themeColor="background2" w:themeShade="80"/>
          <w:u w:val="single"/>
        </w:rPr>
      </w:pPr>
      <w:hyperlink w:anchor="SBIR" w:history="1">
        <w:r w:rsidR="007D22A3" w:rsidRPr="0011481D">
          <w:rPr>
            <w:rStyle w:val="Hyperlink"/>
            <w:rFonts w:ascii="Helvetica" w:hAnsi="Helvetica"/>
          </w:rPr>
          <w:t>SBIR – Small Business Innovation Research</w:t>
        </w:r>
      </w:hyperlink>
    </w:p>
    <w:p w14:paraId="463A585A" w14:textId="77777777" w:rsidR="007D22A3" w:rsidRPr="0011481D" w:rsidRDefault="007D22A3" w:rsidP="007D22A3">
      <w:pPr>
        <w:autoSpaceDE w:val="0"/>
        <w:autoSpaceDN w:val="0"/>
        <w:adjustRightInd w:val="0"/>
        <w:rPr>
          <w:rFonts w:ascii="Helvetica" w:hAnsi="Helvetica"/>
          <w:b/>
          <w:u w:val="single"/>
        </w:rPr>
      </w:pPr>
    </w:p>
    <w:p w14:paraId="1025B54B" w14:textId="0F3240CE" w:rsidR="007D22A3" w:rsidRDefault="007D22A3" w:rsidP="007D22A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520BBCBF" w14:textId="77777777" w:rsidR="00B97635" w:rsidRDefault="00B97635" w:rsidP="00B97635">
      <w:pPr>
        <w:pBdr>
          <w:bottom w:val="single" w:sz="6" w:space="1" w:color="auto"/>
        </w:pBdr>
        <w:outlineLvl w:val="0"/>
        <w:rPr>
          <w:rStyle w:val="Hyperlink"/>
          <w:rFonts w:ascii="Helvetica" w:hAnsi="Helvetica"/>
          <w:sz w:val="36"/>
          <w:szCs w:val="36"/>
        </w:rPr>
      </w:pPr>
    </w:p>
    <w:p w14:paraId="43830E90" w14:textId="77777777" w:rsidR="00B97635" w:rsidRPr="005D3F9C" w:rsidRDefault="00B97635" w:rsidP="00B97635">
      <w:pPr>
        <w:pBdr>
          <w:bottom w:val="double" w:sz="6" w:space="1" w:color="auto"/>
        </w:pBdr>
        <w:autoSpaceDE w:val="0"/>
        <w:autoSpaceDN w:val="0"/>
        <w:adjustRightInd w:val="0"/>
        <w:rPr>
          <w:rFonts w:ascii="Helvetica" w:hAnsi="Helvetica"/>
          <w:b/>
        </w:rPr>
      </w:pPr>
      <w:bookmarkStart w:id="3" w:name="Part1Disaster"/>
      <w:bookmarkEnd w:id="3"/>
    </w:p>
    <w:p w14:paraId="15D2771E" w14:textId="77777777" w:rsidR="00B97635" w:rsidRDefault="00B97635" w:rsidP="00B97635">
      <w:pPr>
        <w:outlineLvl w:val="0"/>
        <w:rPr>
          <w:rFonts w:ascii="Helvetica" w:hAnsi="Helvetica"/>
        </w:rPr>
      </w:pPr>
    </w:p>
    <w:p w14:paraId="46307458" w14:textId="60528C1E" w:rsidR="00B97635" w:rsidRPr="00A73FC7" w:rsidRDefault="00B97635" w:rsidP="00B97635">
      <w:pPr>
        <w:jc w:val="center"/>
        <w:outlineLvl w:val="0"/>
        <w:rPr>
          <w:rFonts w:ascii="Helvetica" w:hAnsi="Helvetica"/>
          <w:b/>
          <w:smallCaps/>
          <w:sz w:val="32"/>
          <w:szCs w:val="32"/>
        </w:rPr>
      </w:pPr>
      <w:bookmarkStart w:id="4" w:name="PART1"/>
      <w:bookmarkEnd w:id="4"/>
      <w:r>
        <w:rPr>
          <w:rFonts w:ascii="Helvetica" w:hAnsi="Helvetica"/>
          <w:b/>
          <w:smallCaps/>
          <w:sz w:val="32"/>
          <w:szCs w:val="32"/>
        </w:rPr>
        <w:t xml:space="preserve">PART </w:t>
      </w:r>
      <w:r w:rsidR="00D81164">
        <w:rPr>
          <w:rFonts w:ascii="Helvetica" w:hAnsi="Helvetica"/>
          <w:b/>
          <w:smallCaps/>
          <w:sz w:val="32"/>
          <w:szCs w:val="32"/>
        </w:rPr>
        <w:t>1</w:t>
      </w:r>
      <w:r>
        <w:rPr>
          <w:rFonts w:ascii="Helvetica" w:hAnsi="Helvetica"/>
          <w:b/>
          <w:smallCaps/>
          <w:sz w:val="32"/>
          <w:szCs w:val="32"/>
        </w:rPr>
        <w:t xml:space="preserve"> – </w:t>
      </w:r>
      <w:r w:rsidRPr="00A73FC7">
        <w:rPr>
          <w:rFonts w:ascii="Helvetica" w:hAnsi="Helvetica"/>
          <w:b/>
          <w:sz w:val="32"/>
          <w:szCs w:val="32"/>
        </w:rPr>
        <w:t xml:space="preserve">Current </w:t>
      </w:r>
      <w:r>
        <w:rPr>
          <w:rFonts w:ascii="Helvetica" w:hAnsi="Helvetica"/>
          <w:b/>
          <w:sz w:val="32"/>
          <w:szCs w:val="32"/>
        </w:rPr>
        <w:t xml:space="preserve">General </w:t>
      </w:r>
      <w:r w:rsidRPr="00A73FC7">
        <w:rPr>
          <w:rFonts w:ascii="Helvetica" w:hAnsi="Helvetica"/>
          <w:b/>
          <w:sz w:val="32"/>
          <w:szCs w:val="32"/>
        </w:rPr>
        <w:t>Federal Agency Grant and Cooperative Agreement Discretionary Program Summaries</w:t>
      </w:r>
    </w:p>
    <w:p w14:paraId="4BEC2185" w14:textId="77777777" w:rsidR="00B97635" w:rsidRDefault="00B97635" w:rsidP="00B97635">
      <w:pPr>
        <w:pStyle w:val="NoSpacing"/>
        <w:ind w:left="-180"/>
      </w:pPr>
    </w:p>
    <w:p w14:paraId="3CCEC515" w14:textId="77777777" w:rsidR="00B97635" w:rsidRPr="00B22CE6" w:rsidRDefault="00B97635" w:rsidP="00B97635">
      <w:pPr>
        <w:autoSpaceDE w:val="0"/>
        <w:autoSpaceDN w:val="0"/>
        <w:adjustRightInd w:val="0"/>
        <w:jc w:val="both"/>
        <w:rPr>
          <w:rFonts w:ascii="Helvetica" w:hAnsi="Helvetica"/>
          <w:sz w:val="22"/>
          <w:szCs w:val="22"/>
        </w:rPr>
      </w:pPr>
      <w:r w:rsidRPr="00B22CE6">
        <w:rPr>
          <w:rFonts w:ascii="Helvetica" w:hAnsi="Helvetica"/>
          <w:sz w:val="22"/>
          <w:szCs w:val="22"/>
        </w:rPr>
        <w:t>Click on Index Links below to find summaries of the current announcements listed  by agency in this document.  Once you reach the item, if you cannot open the links for further information, copy the selected URL website address into your browser.</w:t>
      </w:r>
    </w:p>
    <w:p w14:paraId="636B8155" w14:textId="77777777" w:rsidR="00B97635" w:rsidRPr="005D3F9C" w:rsidRDefault="00B97635" w:rsidP="00B97635">
      <w:pPr>
        <w:rPr>
          <w:rFonts w:ascii="Helvetica" w:hAnsi="Helvetica"/>
        </w:rPr>
      </w:pPr>
    </w:p>
    <w:p w14:paraId="2E4D7764" w14:textId="77777777" w:rsidR="00B97635" w:rsidRPr="005D3F9C" w:rsidRDefault="00B97635" w:rsidP="00B97635">
      <w:pPr>
        <w:ind w:left="720"/>
        <w:outlineLvl w:val="0"/>
        <w:rPr>
          <w:rFonts w:ascii="Helvetica" w:hAnsi="Helvetica"/>
        </w:rPr>
      </w:pPr>
      <w:r w:rsidRPr="005D3F9C">
        <w:rPr>
          <w:rFonts w:ascii="Helvetica" w:hAnsi="Helvetica"/>
          <w:highlight w:val="cyan"/>
        </w:rPr>
        <w:t>Notices is Teal are items with immediate deadline dates.</w:t>
      </w:r>
    </w:p>
    <w:p w14:paraId="6CEA052D" w14:textId="77777777" w:rsidR="00B97635" w:rsidRPr="005D3F9C" w:rsidRDefault="00B97635" w:rsidP="00B97635">
      <w:pPr>
        <w:ind w:left="720"/>
        <w:rPr>
          <w:rFonts w:ascii="Helvetica" w:hAnsi="Helvetica"/>
        </w:rPr>
      </w:pPr>
    </w:p>
    <w:p w14:paraId="68D584FC" w14:textId="77777777" w:rsidR="00B97635" w:rsidRPr="005D3F9C" w:rsidRDefault="00B97635" w:rsidP="00B97635">
      <w:pPr>
        <w:ind w:left="720"/>
        <w:outlineLvl w:val="0"/>
        <w:rPr>
          <w:rFonts w:ascii="Helvetica" w:hAnsi="Helvetica"/>
        </w:rPr>
      </w:pPr>
      <w:r w:rsidRPr="005D3F9C">
        <w:rPr>
          <w:rFonts w:ascii="Helvetica" w:hAnsi="Helvetica"/>
          <w:highlight w:val="yellow"/>
        </w:rPr>
        <w:t>Notices in Yellow are of special interest.</w:t>
      </w:r>
    </w:p>
    <w:p w14:paraId="625B9847" w14:textId="77777777" w:rsidR="00B97635" w:rsidRPr="005D3F9C" w:rsidRDefault="00B97635" w:rsidP="00B97635">
      <w:pPr>
        <w:ind w:left="720"/>
        <w:outlineLvl w:val="0"/>
        <w:rPr>
          <w:rFonts w:ascii="Helvetica" w:hAnsi="Helvetica"/>
        </w:rPr>
      </w:pPr>
    </w:p>
    <w:p w14:paraId="6EEDC8BC" w14:textId="77777777" w:rsidR="00B97635" w:rsidRDefault="00B97635" w:rsidP="00B97635">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33AD88C" w14:textId="77777777" w:rsidR="00B97635" w:rsidRDefault="00B97635" w:rsidP="00B97635">
      <w:pPr>
        <w:ind w:left="720"/>
        <w:outlineLvl w:val="0"/>
        <w:rPr>
          <w:rFonts w:ascii="Helvetica" w:hAnsi="Helvetica"/>
        </w:rPr>
      </w:pPr>
    </w:p>
    <w:p w14:paraId="73923D43" w14:textId="77777777" w:rsidR="00B97635" w:rsidRPr="00B22CE6" w:rsidRDefault="00B97635" w:rsidP="00B97635">
      <w:pPr>
        <w:outlineLvl w:val="0"/>
        <w:rPr>
          <w:rFonts w:ascii="Helvetica" w:hAnsi="Helvetica"/>
          <w:sz w:val="22"/>
          <w:szCs w:val="22"/>
        </w:rPr>
      </w:pPr>
      <w:r w:rsidRPr="00B22CE6">
        <w:rPr>
          <w:rFonts w:ascii="Helvetica" w:hAnsi="Helvetica"/>
          <w:sz w:val="22"/>
          <w:szCs w:val="22"/>
        </w:rPr>
        <w:t>Several Agencies have research or program opportunities that are not individually listed because they are for very technical or specific audiences. Click on the Agency Index Research or Program designation to review those grant and contract notices.</w:t>
      </w:r>
    </w:p>
    <w:p w14:paraId="4C451B57" w14:textId="77777777" w:rsidR="00B97635" w:rsidRPr="00B22CE6" w:rsidRDefault="00B97635" w:rsidP="00B97635">
      <w:pPr>
        <w:rPr>
          <w:sz w:val="22"/>
          <w:szCs w:val="22"/>
        </w:rPr>
      </w:pPr>
    </w:p>
    <w:p w14:paraId="58150953" w14:textId="13BF5C49" w:rsidR="00B97635" w:rsidRPr="00B22CE6" w:rsidRDefault="00B97635" w:rsidP="00B22CE6">
      <w:pPr>
        <w:rPr>
          <w:rFonts w:ascii="Helvetica" w:hAnsi="Helvetica"/>
          <w:sz w:val="22"/>
          <w:szCs w:val="22"/>
        </w:rPr>
      </w:pPr>
      <w:r w:rsidRPr="00B22CE6">
        <w:rPr>
          <w:rFonts w:ascii="Helvetica" w:hAnsi="Helvetica"/>
          <w:sz w:val="22"/>
          <w:szCs w:val="22"/>
        </w:rPr>
        <w:t>If an Agency does not have listings, it is due to the lack of competitive open opportunities at that Agency this month. Please review Part 2 for general information not specific to a current deadline date for general funding cycle information.</w:t>
      </w:r>
      <w:r>
        <w:rPr>
          <w:rFonts w:ascii="Helvetica" w:hAnsi="Helvetica"/>
          <w:b/>
          <w:sz w:val="44"/>
          <w:szCs w:val="44"/>
        </w:rPr>
        <w:tab/>
      </w:r>
    </w:p>
    <w:p w14:paraId="1E8093FF" w14:textId="77777777" w:rsidR="00B97635" w:rsidRDefault="00B97635" w:rsidP="00B97635">
      <w:pPr>
        <w:outlineLvl w:val="0"/>
        <w:rPr>
          <w:rFonts w:ascii="Helvetica" w:hAnsi="Helvetica"/>
        </w:rPr>
      </w:pPr>
    </w:p>
    <w:p w14:paraId="08BDA75D" w14:textId="2F442953" w:rsidR="00B97635" w:rsidRPr="00B22CE6" w:rsidRDefault="00B97635" w:rsidP="00B22CE6">
      <w:pPr>
        <w:outlineLvl w:val="0"/>
        <w:rPr>
          <w:rFonts w:ascii="Helvetica" w:hAnsi="Helvetica"/>
          <w:bCs/>
          <w:color w:val="0000FF"/>
          <w:sz w:val="28"/>
          <w:szCs w:val="28"/>
          <w:u w:val="single"/>
        </w:rPr>
      </w:pPr>
      <w:bookmarkStart w:id="5" w:name="BILHawaii"/>
      <w:bookmarkEnd w:id="5"/>
      <w:r w:rsidRPr="003E7D7D">
        <w:rPr>
          <w:rFonts w:ascii="Helvetica" w:hAnsi="Helvetica"/>
          <w:sz w:val="28"/>
          <w:szCs w:val="28"/>
        </w:rPr>
        <w:t xml:space="preserve">President Biden’s Bipartisan Infrastructure Law’s Distribution of funding in </w:t>
      </w:r>
      <w:r w:rsidR="00F5143C" w:rsidRPr="003E7D7D">
        <w:rPr>
          <w:rFonts w:ascii="Helvetica" w:hAnsi="Helvetica"/>
          <w:sz w:val="28"/>
          <w:szCs w:val="28"/>
        </w:rPr>
        <w:t>Hawai’</w:t>
      </w:r>
      <w:r w:rsidR="00B22CE6">
        <w:rPr>
          <w:rFonts w:ascii="Helvetica" w:hAnsi="Helvetica"/>
          <w:sz w:val="28"/>
          <w:szCs w:val="28"/>
        </w:rPr>
        <w:t>i</w:t>
      </w:r>
    </w:p>
    <w:p w14:paraId="58DA6CAD" w14:textId="77777777" w:rsidR="00446E7D" w:rsidRDefault="00446E7D" w:rsidP="00F4731E">
      <w:pPr>
        <w:autoSpaceDE w:val="0"/>
        <w:autoSpaceDN w:val="0"/>
        <w:adjustRightInd w:val="0"/>
        <w:outlineLvl w:val="0"/>
        <w:rPr>
          <w:rFonts w:ascii="Helvetica" w:hAnsi="Helvetica"/>
          <w:b/>
          <w:sz w:val="32"/>
          <w:szCs w:val="32"/>
        </w:rPr>
      </w:pPr>
    </w:p>
    <w:p w14:paraId="42CD39BC" w14:textId="2D7909DB" w:rsidR="00193596" w:rsidRPr="002C3724" w:rsidRDefault="00FB3C6A" w:rsidP="00F4731E">
      <w:pPr>
        <w:autoSpaceDE w:val="0"/>
        <w:autoSpaceDN w:val="0"/>
        <w:adjustRightInd w:val="0"/>
        <w:outlineLvl w:val="0"/>
        <w:rPr>
          <w:rFonts w:ascii="Helvetica" w:hAnsi="Helvetica"/>
          <w:b/>
          <w:sz w:val="32"/>
          <w:szCs w:val="32"/>
        </w:rPr>
      </w:pPr>
      <w:bookmarkStart w:id="6" w:name="CurrentFedPrograms"/>
      <w:bookmarkStart w:id="7" w:name="BuildingABetterAmerica"/>
      <w:bookmarkEnd w:id="6"/>
      <w:bookmarkEnd w:id="7"/>
      <w:r w:rsidRPr="00FB3C6A">
        <w:rPr>
          <w:rFonts w:ascii="Helvetica" w:hAnsi="Helvetica"/>
          <w:b/>
          <w:noProof/>
          <w:sz w:val="32"/>
          <w:szCs w:val="32"/>
        </w:rPr>
        <w:lastRenderedPageBreak/>
        <w:drawing>
          <wp:inline distT="0" distB="0" distL="0" distR="0" wp14:anchorId="177BE204" wp14:editId="1E463D66">
            <wp:extent cx="6915150" cy="7242175"/>
            <wp:effectExtent l="0" t="0" r="6350" b="0"/>
            <wp:docPr id="1550373836" name="Picture 1" descr="A white paper with blue text and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373836" name="Picture 1" descr="A white paper with blue text and blue text&#10;&#10;Description automatically generated"/>
                    <pic:cNvPicPr/>
                  </pic:nvPicPr>
                  <pic:blipFill>
                    <a:blip r:embed="rId6"/>
                    <a:stretch>
                      <a:fillRect/>
                    </a:stretch>
                  </pic:blipFill>
                  <pic:spPr>
                    <a:xfrm>
                      <a:off x="0" y="0"/>
                      <a:ext cx="6915150" cy="7242175"/>
                    </a:xfrm>
                    <a:prstGeom prst="rect">
                      <a:avLst/>
                    </a:prstGeom>
                  </pic:spPr>
                </pic:pic>
              </a:graphicData>
            </a:graphic>
          </wp:inline>
        </w:drawing>
      </w:r>
    </w:p>
    <w:p w14:paraId="68757581" w14:textId="0564E410" w:rsidR="00EA4890" w:rsidRDefault="00EA4890" w:rsidP="00F4731E">
      <w:pPr>
        <w:autoSpaceDE w:val="0"/>
        <w:autoSpaceDN w:val="0"/>
        <w:adjustRightInd w:val="0"/>
        <w:outlineLvl w:val="0"/>
        <w:rPr>
          <w:rFonts w:ascii="Helvetica" w:hAnsi="Helvetica"/>
          <w:bCs/>
        </w:rPr>
      </w:pPr>
    </w:p>
    <w:p w14:paraId="766C5D32" w14:textId="351DCB4C" w:rsidR="00193596" w:rsidRDefault="00FB3C6A" w:rsidP="00F4731E">
      <w:pPr>
        <w:autoSpaceDE w:val="0"/>
        <w:autoSpaceDN w:val="0"/>
        <w:adjustRightInd w:val="0"/>
        <w:outlineLvl w:val="0"/>
        <w:rPr>
          <w:rFonts w:ascii="Helvetica" w:eastAsiaTheme="minorHAnsi" w:hAnsi="Helvetica" w:cs="Helvetica"/>
        </w:rPr>
      </w:pPr>
      <w:r w:rsidRPr="00FB3C6A">
        <w:rPr>
          <w:rFonts w:ascii="Helvetica" w:eastAsiaTheme="minorHAnsi" w:hAnsi="Helvetica" w:cs="Helvetica"/>
          <w:noProof/>
        </w:rPr>
        <w:lastRenderedPageBreak/>
        <w:drawing>
          <wp:inline distT="0" distB="0" distL="0" distR="0" wp14:anchorId="530CF7A7" wp14:editId="795F6574">
            <wp:extent cx="6915150" cy="6240780"/>
            <wp:effectExtent l="0" t="0" r="6350" b="0"/>
            <wp:docPr id="763826461" name="Picture 1" descr="A page of a project spot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826461" name="Picture 1" descr="A page of a project spotlight&#10;&#10;Description automatically generated"/>
                    <pic:cNvPicPr/>
                  </pic:nvPicPr>
                  <pic:blipFill>
                    <a:blip r:embed="rId7"/>
                    <a:stretch>
                      <a:fillRect/>
                    </a:stretch>
                  </pic:blipFill>
                  <pic:spPr>
                    <a:xfrm>
                      <a:off x="0" y="0"/>
                      <a:ext cx="6915150" cy="6240780"/>
                    </a:xfrm>
                    <a:prstGeom prst="rect">
                      <a:avLst/>
                    </a:prstGeom>
                  </pic:spPr>
                </pic:pic>
              </a:graphicData>
            </a:graphic>
          </wp:inline>
        </w:drawing>
      </w:r>
    </w:p>
    <w:p w14:paraId="61C94E24" w14:textId="1C37C9A1" w:rsidR="00193596" w:rsidRPr="00B22CE6" w:rsidRDefault="00FB3C6A" w:rsidP="00F4731E">
      <w:pPr>
        <w:autoSpaceDE w:val="0"/>
        <w:autoSpaceDN w:val="0"/>
        <w:adjustRightInd w:val="0"/>
        <w:outlineLvl w:val="0"/>
        <w:rPr>
          <w:rFonts w:ascii="Helvetica" w:eastAsiaTheme="minorHAnsi" w:hAnsi="Helvetica" w:cs="Helvetica"/>
        </w:rPr>
      </w:pPr>
      <w:r w:rsidRPr="00FB3C6A">
        <w:rPr>
          <w:rFonts w:ascii="Helvetica" w:eastAsiaTheme="minorHAnsi" w:hAnsi="Helvetica" w:cs="Helvetica"/>
          <w:noProof/>
        </w:rPr>
        <w:lastRenderedPageBreak/>
        <w:drawing>
          <wp:inline distT="0" distB="0" distL="0" distR="0" wp14:anchorId="233EE2B5" wp14:editId="18B02F83">
            <wp:extent cx="6915150" cy="6110605"/>
            <wp:effectExtent l="0" t="0" r="6350" b="0"/>
            <wp:docPr id="247485347" name="Picture 1" descr="A page of a paper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485347" name="Picture 1" descr="A page of a paper with text&#10;&#10;Description automatically generated with medium confidence"/>
                    <pic:cNvPicPr/>
                  </pic:nvPicPr>
                  <pic:blipFill>
                    <a:blip r:embed="rId8"/>
                    <a:stretch>
                      <a:fillRect/>
                    </a:stretch>
                  </pic:blipFill>
                  <pic:spPr>
                    <a:xfrm>
                      <a:off x="0" y="0"/>
                      <a:ext cx="6915150" cy="6110605"/>
                    </a:xfrm>
                    <a:prstGeom prst="rect">
                      <a:avLst/>
                    </a:prstGeom>
                  </pic:spPr>
                </pic:pic>
              </a:graphicData>
            </a:graphic>
          </wp:inline>
        </w:drawing>
      </w:r>
    </w:p>
    <w:p w14:paraId="5829006F" w14:textId="7C8F0973" w:rsidR="00193596" w:rsidRDefault="00193596" w:rsidP="00977418">
      <w:pPr>
        <w:autoSpaceDE w:val="0"/>
        <w:autoSpaceDN w:val="0"/>
        <w:adjustRightInd w:val="0"/>
        <w:jc w:val="center"/>
        <w:outlineLvl w:val="0"/>
        <w:rPr>
          <w:rFonts w:ascii="Helvetica" w:hAnsi="Helvetica"/>
          <w:bCs/>
        </w:rPr>
      </w:pPr>
    </w:p>
    <w:p w14:paraId="7DF3F950" w14:textId="4388BA0A" w:rsidR="00375A4F" w:rsidRDefault="00375A4F" w:rsidP="00F4731E">
      <w:pPr>
        <w:autoSpaceDE w:val="0"/>
        <w:autoSpaceDN w:val="0"/>
        <w:adjustRightInd w:val="0"/>
        <w:outlineLvl w:val="0"/>
        <w:rPr>
          <w:rFonts w:ascii="Helvetica" w:hAnsi="Helvetica"/>
          <w:bCs/>
        </w:rPr>
      </w:pPr>
    </w:p>
    <w:p w14:paraId="0AAB0362" w14:textId="008138B7" w:rsidR="00375A4F" w:rsidRDefault="00FB3C6A" w:rsidP="003178CF">
      <w:pPr>
        <w:autoSpaceDE w:val="0"/>
        <w:autoSpaceDN w:val="0"/>
        <w:adjustRightInd w:val="0"/>
        <w:outlineLvl w:val="0"/>
        <w:rPr>
          <w:rFonts w:ascii="Helvetica" w:hAnsi="Helvetica"/>
          <w:bCs/>
        </w:rPr>
      </w:pPr>
      <w:r>
        <w:rPr>
          <w:rFonts w:ascii="Helvetica" w:hAnsi="Helvetica"/>
          <w:bCs/>
        </w:rPr>
        <w:t xml:space="preserve">May </w:t>
      </w:r>
      <w:r w:rsidR="003178CF">
        <w:rPr>
          <w:rFonts w:ascii="Helvetica" w:hAnsi="Helvetica"/>
          <w:bCs/>
        </w:rPr>
        <w:t>2024 is most recent update available from the White House</w:t>
      </w:r>
    </w:p>
    <w:p w14:paraId="12811820" w14:textId="2A4C1D4A" w:rsidR="00375A4F" w:rsidRDefault="00000000" w:rsidP="00F4731E">
      <w:pPr>
        <w:autoSpaceDE w:val="0"/>
        <w:autoSpaceDN w:val="0"/>
        <w:adjustRightInd w:val="0"/>
        <w:outlineLvl w:val="0"/>
        <w:rPr>
          <w:rFonts w:ascii="Helvetica" w:hAnsi="Helvetica"/>
          <w:bCs/>
        </w:rPr>
      </w:pPr>
      <w:hyperlink r:id="rId9" w:history="1">
        <w:r w:rsidR="00B22CE6" w:rsidRPr="00753129">
          <w:rPr>
            <w:rStyle w:val="Hyperlink"/>
            <w:rFonts w:ascii="Helvetica" w:hAnsi="Helvetica"/>
            <w:bCs/>
          </w:rPr>
          <w:t>https://www.whitehouse.gov/wp-content/uploads/2024/05/Hawaii-IIA-State-Fact-Sheet.pdf</w:t>
        </w:r>
      </w:hyperlink>
    </w:p>
    <w:p w14:paraId="48F5507C" w14:textId="77777777" w:rsidR="00B22CE6" w:rsidRDefault="00B22CE6" w:rsidP="00F4731E">
      <w:pPr>
        <w:autoSpaceDE w:val="0"/>
        <w:autoSpaceDN w:val="0"/>
        <w:adjustRightInd w:val="0"/>
        <w:outlineLvl w:val="0"/>
        <w:rPr>
          <w:rFonts w:ascii="Helvetica" w:hAnsi="Helvetica"/>
          <w:bCs/>
        </w:rPr>
      </w:pPr>
    </w:p>
    <w:p w14:paraId="31682EC9" w14:textId="2C6653C3" w:rsidR="00EA4890" w:rsidRPr="00676276" w:rsidRDefault="00C9053A" w:rsidP="00F4731E">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10" w:history="1">
        <w:r w:rsidRPr="00C9053A">
          <w:rPr>
            <w:rStyle w:val="Hyperlink"/>
            <w:rFonts w:ascii="Helvetica" w:hAnsi="Helvetica"/>
            <w:b/>
          </w:rPr>
          <w:t>click here</w:t>
        </w:r>
      </w:hyperlink>
      <w:r w:rsidRPr="00C9053A">
        <w:rPr>
          <w:rFonts w:ascii="Helvetica" w:hAnsi="Helvetica"/>
          <w:b/>
        </w:rPr>
        <w:t>.</w:t>
      </w:r>
    </w:p>
    <w:p w14:paraId="3FDACEC3" w14:textId="2F240181" w:rsidR="009821F1" w:rsidRPr="00FF34DB" w:rsidRDefault="00000000" w:rsidP="00F4731E">
      <w:pPr>
        <w:autoSpaceDE w:val="0"/>
        <w:autoSpaceDN w:val="0"/>
        <w:adjustRightInd w:val="0"/>
        <w:outlineLvl w:val="0"/>
        <w:rPr>
          <w:rFonts w:ascii="Helvetica" w:hAnsi="Helvetica"/>
          <w:b/>
        </w:rPr>
      </w:pPr>
      <w:hyperlink r:id="rId11" w:history="1">
        <w:r w:rsidR="009821F1" w:rsidRPr="008715AB">
          <w:rPr>
            <w:rStyle w:val="Hyperlink"/>
            <w:rFonts w:ascii="Helvetica" w:hAnsi="Helvetica"/>
            <w:b/>
          </w:rPr>
          <w:t>https://www.whitehouse.gov/build/guidebook/</w:t>
        </w:r>
      </w:hyperlink>
    </w:p>
    <w:p w14:paraId="3223C944" w14:textId="77777777" w:rsidR="00B22CE6" w:rsidRDefault="00B22CE6" w:rsidP="00F4731E">
      <w:pPr>
        <w:autoSpaceDE w:val="0"/>
        <w:autoSpaceDN w:val="0"/>
        <w:adjustRightInd w:val="0"/>
        <w:outlineLvl w:val="0"/>
        <w:rPr>
          <w:rFonts w:ascii="Helvetica" w:hAnsi="Helvetica"/>
          <w:color w:val="0A2458"/>
          <w:shd w:val="clear" w:color="auto" w:fill="FFFFFF"/>
        </w:rPr>
      </w:pPr>
    </w:p>
    <w:p w14:paraId="7D575D3D" w14:textId="00C54716" w:rsidR="009821F1" w:rsidRDefault="009821F1" w:rsidP="00F4731E">
      <w:pPr>
        <w:autoSpaceDE w:val="0"/>
        <w:autoSpaceDN w:val="0"/>
        <w:adjustRightInd w:val="0"/>
        <w:outlineLvl w:val="0"/>
        <w:rPr>
          <w:rFonts w:ascii="Helvetica" w:hAnsi="Helvetica"/>
          <w:color w:val="0A2458"/>
          <w:shd w:val="clear" w:color="auto" w:fill="FFFFFF"/>
        </w:rPr>
      </w:pPr>
      <w:r w:rsidRPr="009821F1">
        <w:rPr>
          <w:rFonts w:ascii="Helvetica" w:hAnsi="Helvetica"/>
          <w:color w:val="0A2458"/>
          <w:shd w:val="clear" w:color="auto" w:fill="FFFFFF"/>
        </w:rPr>
        <w:t>For more information on the full set of programs in the Bipartisan Infrastructure Law, including upcoming milestones, visit</w:t>
      </w:r>
      <w:r w:rsidRPr="009821F1">
        <w:rPr>
          <w:rStyle w:val="apple-converted-space"/>
          <w:rFonts w:ascii="Helvetica" w:hAnsi="Helvetica"/>
          <w:color w:val="0A2458"/>
          <w:shd w:val="clear" w:color="auto" w:fill="FFFFFF"/>
        </w:rPr>
        <w:t> </w:t>
      </w:r>
      <w:hyperlink r:id="rId12" w:history="1">
        <w:r w:rsidRPr="009821F1">
          <w:rPr>
            <w:rStyle w:val="Hyperlink"/>
            <w:rFonts w:ascii="Helvetica" w:hAnsi="Helvetica"/>
            <w:color w:val="0064BC"/>
          </w:rPr>
          <w:t>build.gov</w:t>
        </w:r>
      </w:hyperlink>
      <w:r w:rsidRPr="009821F1">
        <w:rPr>
          <w:rFonts w:ascii="Helvetica" w:hAnsi="Helvetica"/>
          <w:color w:val="0A2458"/>
          <w:shd w:val="clear" w:color="auto" w:fill="FFFFFF"/>
        </w:rPr>
        <w:t xml:space="preserve">. </w:t>
      </w:r>
    </w:p>
    <w:p w14:paraId="098B2A19" w14:textId="77777777" w:rsidR="00B22CE6" w:rsidRPr="00B22CE6" w:rsidRDefault="00B22CE6" w:rsidP="00F4731E">
      <w:pPr>
        <w:autoSpaceDE w:val="0"/>
        <w:autoSpaceDN w:val="0"/>
        <w:adjustRightInd w:val="0"/>
        <w:outlineLvl w:val="0"/>
        <w:rPr>
          <w:rFonts w:ascii="Helvetica" w:hAnsi="Helvetica"/>
          <w:color w:val="0A2458"/>
          <w:shd w:val="clear" w:color="auto" w:fill="FFFFFF"/>
        </w:rPr>
      </w:pPr>
    </w:p>
    <w:p w14:paraId="6AD26B8A" w14:textId="0BE8701E" w:rsidR="00676276" w:rsidRDefault="00FF34DB" w:rsidP="00676276">
      <w:pPr>
        <w:pBdr>
          <w:bottom w:val="single" w:sz="6" w:space="1" w:color="auto"/>
        </w:pBdr>
        <w:autoSpaceDE w:val="0"/>
        <w:autoSpaceDN w:val="0"/>
        <w:adjustRightInd w:val="0"/>
        <w:outlineLvl w:val="0"/>
        <w:rPr>
          <w:rStyle w:val="Hyperlink"/>
          <w:rFonts w:ascii="Helvetica" w:hAnsi="Helvetica"/>
          <w:color w:val="0064BC"/>
        </w:rPr>
      </w:pPr>
      <w:r w:rsidRPr="009821F1">
        <w:rPr>
          <w:rFonts w:ascii="Helvetica" w:hAnsi="Helvetica"/>
          <w:color w:val="0A2458"/>
          <w:shd w:val="clear" w:color="auto" w:fill="FFFFFF"/>
        </w:rPr>
        <w:t xml:space="preserve">For more information on open funding opportunities under the Inflation </w:t>
      </w:r>
      <w:r>
        <w:rPr>
          <w:rFonts w:ascii="Helvetica" w:hAnsi="Helvetica"/>
          <w:color w:val="0A2458"/>
          <w:shd w:val="clear" w:color="auto" w:fill="FFFFFF"/>
        </w:rPr>
        <w:t xml:space="preserve">reduction act see  </w:t>
      </w:r>
      <w:hyperlink r:id="rId13" w:tgtFrame="_blank" w:history="1">
        <w:r w:rsidRPr="009821F1">
          <w:rPr>
            <w:rStyle w:val="Hyperlink"/>
            <w:rFonts w:ascii="Helvetica" w:hAnsi="Helvetica"/>
            <w:color w:val="0064BC"/>
          </w:rPr>
          <w:t>this page on CleanEnergy.gov</w:t>
        </w:r>
      </w:hyperlink>
      <w:bookmarkStart w:id="8" w:name="CoronaVIrusGeneral"/>
      <w:bookmarkStart w:id="9" w:name="HISpecific"/>
      <w:bookmarkStart w:id="10" w:name="HINIFAEd"/>
      <w:bookmarkStart w:id="11" w:name="HIANAGO"/>
      <w:bookmarkStart w:id="12" w:name="HIHHS"/>
      <w:bookmarkStart w:id="13" w:name="ED84362A"/>
      <w:bookmarkStart w:id="14" w:name="HIDOCFiscalBroadAgency"/>
      <w:bookmarkStart w:id="15" w:name="HITribalHeritage"/>
      <w:bookmarkStart w:id="16" w:name="HIDOICoopWatershed"/>
      <w:bookmarkStart w:id="17" w:name="FedDisasterAssist"/>
      <w:bookmarkEnd w:id="8"/>
      <w:bookmarkEnd w:id="9"/>
      <w:bookmarkEnd w:id="10"/>
      <w:bookmarkEnd w:id="11"/>
      <w:bookmarkEnd w:id="12"/>
      <w:bookmarkEnd w:id="13"/>
      <w:bookmarkEnd w:id="14"/>
      <w:bookmarkEnd w:id="15"/>
      <w:bookmarkEnd w:id="16"/>
      <w:bookmarkEnd w:id="17"/>
    </w:p>
    <w:p w14:paraId="60D73C7E" w14:textId="77777777" w:rsidR="003E7D7D" w:rsidRDefault="003E7D7D" w:rsidP="00676276">
      <w:pPr>
        <w:autoSpaceDE w:val="0"/>
        <w:autoSpaceDN w:val="0"/>
        <w:adjustRightInd w:val="0"/>
        <w:outlineLvl w:val="0"/>
        <w:rPr>
          <w:rFonts w:ascii="Helvetica" w:hAnsi="Helvetica"/>
          <w:b/>
          <w:sz w:val="44"/>
          <w:szCs w:val="44"/>
        </w:rPr>
      </w:pPr>
    </w:p>
    <w:p w14:paraId="3C389D44" w14:textId="77777777" w:rsidR="003E7D7D" w:rsidRDefault="003E7D7D" w:rsidP="003E7D7D">
      <w:pPr>
        <w:autoSpaceDE w:val="0"/>
        <w:autoSpaceDN w:val="0"/>
        <w:adjustRightInd w:val="0"/>
        <w:outlineLvl w:val="0"/>
        <w:rPr>
          <w:rFonts w:ascii="Helvetica" w:hAnsi="Helvetica"/>
          <w:b/>
          <w:sz w:val="32"/>
          <w:szCs w:val="32"/>
        </w:rPr>
      </w:pPr>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F61E54" w14:textId="77777777" w:rsidR="003E7D7D" w:rsidRDefault="003E7D7D" w:rsidP="003E7D7D">
      <w:pPr>
        <w:autoSpaceDE w:val="0"/>
        <w:autoSpaceDN w:val="0"/>
        <w:adjustRightInd w:val="0"/>
        <w:outlineLvl w:val="0"/>
        <w:rPr>
          <w:rFonts w:ascii="Helvetica" w:hAnsi="Helvetica"/>
          <w:b/>
          <w:sz w:val="32"/>
          <w:szCs w:val="32"/>
        </w:rPr>
      </w:pPr>
    </w:p>
    <w:p w14:paraId="1BA745D0" w14:textId="496B046A" w:rsidR="00D81164" w:rsidRPr="00B13BB1" w:rsidRDefault="00B13BB1" w:rsidP="005C69EC">
      <w:pPr>
        <w:rPr>
          <w:rFonts w:ascii="Helvetica" w:hAnsi="Helvetica" w:cs="Helvetica"/>
          <w:b/>
          <w:bCs/>
          <w:color w:val="222222"/>
          <w:sz w:val="28"/>
          <w:szCs w:val="28"/>
        </w:rPr>
      </w:pPr>
      <w:bookmarkStart w:id="18" w:name="ProgSpecialHawaii"/>
      <w:bookmarkEnd w:id="18"/>
      <w:r w:rsidRPr="00B13BB1">
        <w:rPr>
          <w:rFonts w:ascii="Helvetica" w:hAnsi="Helvetica" w:cs="Helvetica"/>
          <w:b/>
          <w:bCs/>
          <w:color w:val="222222"/>
          <w:sz w:val="28"/>
          <w:szCs w:val="28"/>
        </w:rPr>
        <w:lastRenderedPageBreak/>
        <w:t xml:space="preserve">General Discretionary Programs Specific to </w:t>
      </w:r>
      <w:r w:rsidR="00F5143C">
        <w:rPr>
          <w:rFonts w:ascii="Helvetica" w:hAnsi="Helvetica" w:cs="Helvetica"/>
          <w:b/>
          <w:bCs/>
          <w:color w:val="222222"/>
          <w:sz w:val="28"/>
          <w:szCs w:val="28"/>
        </w:rPr>
        <w:t>Hawai’i</w:t>
      </w:r>
      <w:r w:rsidRPr="00B13BB1">
        <w:rPr>
          <w:rFonts w:ascii="Helvetica" w:hAnsi="Helvetica" w:cs="Helvetica"/>
          <w:b/>
          <w:bCs/>
          <w:color w:val="222222"/>
          <w:sz w:val="28"/>
          <w:szCs w:val="28"/>
        </w:rPr>
        <w:t>:</w:t>
      </w:r>
    </w:p>
    <w:p w14:paraId="2433E3B7" w14:textId="77777777" w:rsidR="00B13BB1" w:rsidRDefault="00B13BB1" w:rsidP="005C69EC">
      <w:pPr>
        <w:rPr>
          <w:rFonts w:ascii="Helvetica" w:hAnsi="Helvetica" w:cs="Helvetica"/>
          <w:color w:val="222222"/>
        </w:rPr>
      </w:pPr>
    </w:p>
    <w:p w14:paraId="109AC405" w14:textId="77777777" w:rsidR="00B13BB1" w:rsidRDefault="00B13BB1" w:rsidP="00AB6F58">
      <w:pPr>
        <w:pStyle w:val="NoSpacing"/>
        <w:rPr>
          <w:rFonts w:ascii="Helvetica" w:hAnsi="Helvetica" w:cs="Helvetica"/>
          <w:color w:val="222222"/>
          <w:sz w:val="24"/>
          <w:szCs w:val="24"/>
          <w:highlight w:val="cyan"/>
          <w:shd w:val="clear" w:color="auto" w:fill="FFFFFF"/>
        </w:rPr>
      </w:pPr>
      <w:bookmarkStart w:id="19" w:name="HIIMLSNativeHIMuseum24"/>
      <w:bookmarkEnd w:id="19"/>
    </w:p>
    <w:p w14:paraId="613695AA" w14:textId="77777777" w:rsidR="00253CE4" w:rsidRDefault="00253CE4" w:rsidP="00253CE4">
      <w:pPr>
        <w:autoSpaceDE w:val="0"/>
        <w:autoSpaceDN w:val="0"/>
        <w:adjustRightInd w:val="0"/>
        <w:outlineLvl w:val="0"/>
      </w:pPr>
      <w:bookmarkStart w:id="20" w:name="HICurrentnotices"/>
      <w:bookmarkEnd w:id="20"/>
      <w:r w:rsidRPr="00AC4C74">
        <w:rPr>
          <w:rFonts w:ascii="Helvetica" w:hAnsi="Helvetica"/>
          <w:b/>
          <w:bCs/>
        </w:rPr>
        <w:t>Current Notices</w:t>
      </w:r>
    </w:p>
    <w:p w14:paraId="2E405EEC" w14:textId="77777777" w:rsidR="003B7970" w:rsidRDefault="003B7970" w:rsidP="00AB6F58">
      <w:pPr>
        <w:pStyle w:val="NoSpacing"/>
        <w:rPr>
          <w:rFonts w:ascii="Helvetica" w:hAnsi="Helvetica" w:cs="Helvetica"/>
          <w:color w:val="222222"/>
          <w:sz w:val="24"/>
          <w:szCs w:val="24"/>
          <w:shd w:val="clear" w:color="auto" w:fill="FFFFFF"/>
        </w:rPr>
      </w:pPr>
      <w:bookmarkStart w:id="21" w:name="HINRCSFeralSwine"/>
      <w:bookmarkStart w:id="22" w:name="HIDOINPSArchival"/>
      <w:bookmarkEnd w:id="21"/>
      <w:bookmarkEnd w:id="22"/>
    </w:p>
    <w:p w14:paraId="47241016" w14:textId="77777777" w:rsidR="00532598" w:rsidRDefault="00532598" w:rsidP="00097659">
      <w:pPr>
        <w:pStyle w:val="NoSpacing"/>
        <w:pBdr>
          <w:bottom w:val="single" w:sz="6" w:space="1" w:color="auto"/>
        </w:pBdr>
        <w:rPr>
          <w:rFonts w:ascii="Helvetica" w:hAnsi="Helvetica" w:cs="Helvetica"/>
          <w:color w:val="222222"/>
          <w:shd w:val="clear" w:color="auto" w:fill="FFFFFF"/>
        </w:rPr>
      </w:pPr>
      <w:bookmarkStart w:id="23" w:name="HIDAGMicroGrantsFood"/>
      <w:bookmarkEnd w:id="23"/>
    </w:p>
    <w:p w14:paraId="66722D3B" w14:textId="77777777" w:rsidR="00091A50" w:rsidRPr="00097659" w:rsidRDefault="00091A50" w:rsidP="00AB6F58">
      <w:pPr>
        <w:pStyle w:val="NoSpacing"/>
        <w:rPr>
          <w:rFonts w:ascii="Helvetica" w:hAnsi="Helvetica" w:cs="Helvetica"/>
          <w:color w:val="222222"/>
          <w:sz w:val="24"/>
          <w:szCs w:val="24"/>
          <w:shd w:val="clear" w:color="auto" w:fill="FFFFFF"/>
        </w:rPr>
      </w:pPr>
      <w:bookmarkStart w:id="24" w:name="HQI"/>
      <w:bookmarkStart w:id="25" w:name="HIDOJOVW24SexualAssaultCulturallySpeci"/>
      <w:bookmarkEnd w:id="24"/>
      <w:bookmarkEnd w:id="25"/>
    </w:p>
    <w:p w14:paraId="35FB4FA2" w14:textId="77777777" w:rsidR="00FB5F6F" w:rsidRDefault="00FB5F6F" w:rsidP="00AB6F58">
      <w:pPr>
        <w:pStyle w:val="NoSpacing"/>
        <w:rPr>
          <w:rFonts w:ascii="Helvetica" w:hAnsi="Helvetica" w:cs="Helvetica"/>
          <w:b/>
          <w:bCs/>
          <w:color w:val="222222"/>
          <w:sz w:val="28"/>
          <w:szCs w:val="28"/>
          <w:shd w:val="clear" w:color="auto" w:fill="FFFFFF"/>
        </w:rPr>
      </w:pPr>
      <w:bookmarkStart w:id="26" w:name="HIReminders"/>
      <w:bookmarkEnd w:id="26"/>
      <w:r w:rsidRPr="00FB5F6F">
        <w:rPr>
          <w:rFonts w:ascii="Helvetica" w:hAnsi="Helvetica" w:cs="Helvetica"/>
          <w:b/>
          <w:bCs/>
          <w:color w:val="222222"/>
          <w:sz w:val="28"/>
          <w:szCs w:val="28"/>
          <w:shd w:val="clear" w:color="auto" w:fill="FFFFFF"/>
        </w:rPr>
        <w:t xml:space="preserve">Reminders </w:t>
      </w:r>
    </w:p>
    <w:p w14:paraId="55C607A3" w14:textId="77777777" w:rsidR="00EF2337" w:rsidRDefault="00EF2337" w:rsidP="00EF2337">
      <w:pPr>
        <w:pStyle w:val="NoSpacing"/>
        <w:rPr>
          <w:rFonts w:ascii="Helvetica" w:hAnsi="Helvetica" w:cs="Helvetica"/>
          <w:color w:val="222222"/>
          <w:sz w:val="24"/>
          <w:szCs w:val="24"/>
          <w:shd w:val="clear" w:color="auto" w:fill="FFFFFF"/>
        </w:rPr>
      </w:pPr>
      <w:bookmarkStart w:id="27" w:name="HIED84013W"/>
      <w:bookmarkStart w:id="28" w:name="HIHHSSEDS"/>
      <w:bookmarkStart w:id="29" w:name="HIBRecWaterConservFiel"/>
      <w:bookmarkStart w:id="30" w:name="HIOVW24VDV"/>
      <w:bookmarkEnd w:id="27"/>
      <w:bookmarkEnd w:id="28"/>
      <w:bookmarkEnd w:id="29"/>
      <w:bookmarkEnd w:id="30"/>
    </w:p>
    <w:p w14:paraId="291FD042" w14:textId="77777777" w:rsidR="00EF2337" w:rsidRPr="00126078" w:rsidRDefault="00EF2337" w:rsidP="00EF2337">
      <w:pPr>
        <w:pStyle w:val="NoSpacing"/>
        <w:rPr>
          <w:rFonts w:ascii="Helvetica" w:hAnsi="Helvetica" w:cs="Helvetica"/>
          <w:color w:val="222222"/>
          <w:shd w:val="clear" w:color="auto" w:fill="FFFFFF"/>
        </w:rPr>
      </w:pPr>
      <w:bookmarkStart w:id="31" w:name="HIOfficeHA"/>
      <w:bookmarkEnd w:id="31"/>
      <w:r w:rsidRPr="00126078">
        <w:rPr>
          <w:rFonts w:ascii="Helvetica" w:hAnsi="Helvetica" w:cs="Helvetica"/>
          <w:color w:val="222222"/>
          <w:shd w:val="clear" w:color="auto" w:fill="FFFFFF"/>
        </w:rPr>
        <w:t xml:space="preserve">Office of </w:t>
      </w:r>
      <w:r>
        <w:rPr>
          <w:rFonts w:ascii="Helvetica" w:hAnsi="Helvetica" w:cs="Helvetica"/>
          <w:color w:val="222222"/>
          <w:shd w:val="clear" w:color="auto" w:fill="FFFFFF"/>
        </w:rPr>
        <w:t xml:space="preserve">Hawaiian Affairs </w:t>
      </w:r>
      <w:r w:rsidRPr="00126078">
        <w:rPr>
          <w:rFonts w:ascii="Helvetica" w:hAnsi="Helvetica"/>
          <w:color w:val="222222"/>
          <w:shd w:val="clear" w:color="auto" w:fill="FFFFFF"/>
        </w:rPr>
        <w:t>Grants Program support</w:t>
      </w:r>
      <w:r>
        <w:rPr>
          <w:rFonts w:ascii="Helvetica" w:hAnsi="Helvetica"/>
          <w:color w:val="222222"/>
          <w:shd w:val="clear" w:color="auto" w:fill="FFFFFF"/>
        </w:rPr>
        <w:t>s</w:t>
      </w:r>
      <w:r w:rsidRPr="00126078">
        <w:rPr>
          <w:rFonts w:ascii="Helvetica" w:hAnsi="Helvetica"/>
          <w:color w:val="222222"/>
          <w:shd w:val="clear" w:color="auto" w:fill="FFFFFF"/>
        </w:rPr>
        <w:t xml:space="preserve"> Hawaiʻi based</w:t>
      </w:r>
      <w:r w:rsidRPr="00126078">
        <w:rPr>
          <w:rStyle w:val="apple-converted-space"/>
          <w:rFonts w:ascii="Helvetica" w:hAnsi="Helvetica"/>
          <w:color w:val="222222"/>
          <w:shd w:val="clear" w:color="auto" w:fill="FFFFFF"/>
        </w:rPr>
        <w:t> </w:t>
      </w:r>
      <w:r w:rsidRPr="00126078">
        <w:rPr>
          <w:rStyle w:val="Strong"/>
          <w:rFonts w:ascii="Helvetica" w:hAnsi="Helvetica"/>
          <w:color w:val="222222"/>
        </w:rPr>
        <w:t>nonprofit organizations</w:t>
      </w:r>
      <w:r w:rsidRPr="00126078">
        <w:rPr>
          <w:rStyle w:val="apple-converted-space"/>
          <w:rFonts w:ascii="Helvetica" w:hAnsi="Helvetica"/>
          <w:color w:val="222222"/>
          <w:shd w:val="clear" w:color="auto" w:fill="FFFFFF"/>
        </w:rPr>
        <w:t> </w:t>
      </w:r>
      <w:r w:rsidRPr="00126078">
        <w:rPr>
          <w:rFonts w:ascii="Helvetica" w:hAnsi="Helvetica"/>
          <w:color w:val="222222"/>
          <w:shd w:val="clear" w:color="auto" w:fill="FFFFFF"/>
        </w:rPr>
        <w:t>that have projects, programs, and initiatives to serve our Lāhui in alignment with OHA’s Strategic Foundations, Directions &amp; Outcomes</w:t>
      </w:r>
      <w:r>
        <w:rPr>
          <w:rFonts w:ascii="Helvetica" w:hAnsi="Helvetica"/>
          <w:color w:val="222222"/>
          <w:shd w:val="clear" w:color="auto" w:fill="FFFFFF"/>
        </w:rPr>
        <w:t xml:space="preserve">.  </w:t>
      </w:r>
      <w:hyperlink r:id="rId14" w:history="1">
        <w:r>
          <w:rPr>
            <w:rStyle w:val="Hyperlink"/>
            <w:rFonts w:ascii="Oxygen" w:hAnsi="Oxygen"/>
            <w:color w:val="428BCA"/>
            <w:sz w:val="23"/>
            <w:szCs w:val="23"/>
          </w:rPr>
          <w:t>Read more about OHA’s Strategic Plan</w:t>
        </w:r>
      </w:hyperlink>
      <w:r>
        <w:rPr>
          <w:rFonts w:ascii="Oxygen" w:hAnsi="Oxygen"/>
          <w:color w:val="222222"/>
          <w:sz w:val="23"/>
          <w:szCs w:val="23"/>
        </w:rPr>
        <w:t>.</w:t>
      </w:r>
    </w:p>
    <w:p w14:paraId="448537DD" w14:textId="77777777" w:rsidR="00EF2337" w:rsidRPr="00126078" w:rsidRDefault="00EF2337" w:rsidP="00EF2337">
      <w:pPr>
        <w:pStyle w:val="NormalWeb"/>
        <w:shd w:val="clear" w:color="auto" w:fill="FFFFFF"/>
        <w:spacing w:after="300" w:afterAutospacing="0" w:line="336" w:lineRule="atLeast"/>
        <w:rPr>
          <w:rFonts w:ascii="Helvetica" w:hAnsi="Helvetica"/>
          <w:color w:val="222222"/>
          <w:sz w:val="22"/>
          <w:szCs w:val="22"/>
        </w:rPr>
      </w:pPr>
      <w:r w:rsidRPr="00126078">
        <w:rPr>
          <w:rStyle w:val="Strong"/>
          <w:rFonts w:ascii="Helvetica" w:hAnsi="Helvetica"/>
          <w:color w:val="222222"/>
          <w:sz w:val="22"/>
          <w:szCs w:val="22"/>
        </w:rPr>
        <w:t>Reminder, to be eligible for funding consideration, an applicant shall:</w:t>
      </w:r>
    </w:p>
    <w:p w14:paraId="45BCE27D" w14:textId="77777777" w:rsidR="00EF2337" w:rsidRPr="00126078" w:rsidRDefault="00EF2337" w:rsidP="00E4541C">
      <w:pPr>
        <w:numPr>
          <w:ilvl w:val="0"/>
          <w:numId w:val="72"/>
        </w:numPr>
        <w:shd w:val="clear" w:color="auto" w:fill="FFFFFF"/>
        <w:spacing w:before="100" w:beforeAutospacing="1" w:after="100" w:afterAutospacing="1"/>
        <w:rPr>
          <w:rFonts w:ascii="Helvetica" w:hAnsi="Helvetica"/>
          <w:color w:val="222222"/>
          <w:sz w:val="22"/>
          <w:szCs w:val="22"/>
        </w:rPr>
      </w:pPr>
      <w:r w:rsidRPr="00126078">
        <w:rPr>
          <w:rFonts w:ascii="Helvetica" w:hAnsi="Helvetica"/>
          <w:color w:val="222222"/>
          <w:sz w:val="22"/>
          <w:szCs w:val="22"/>
        </w:rPr>
        <w:t>Be registered to do business in the State of Hawaiʻi</w:t>
      </w:r>
    </w:p>
    <w:p w14:paraId="7A49C101" w14:textId="77777777" w:rsidR="00EF2337" w:rsidRPr="00126078" w:rsidRDefault="00EF2337" w:rsidP="00E4541C">
      <w:pPr>
        <w:numPr>
          <w:ilvl w:val="0"/>
          <w:numId w:val="72"/>
        </w:numPr>
        <w:shd w:val="clear" w:color="auto" w:fill="FFFFFF"/>
        <w:spacing w:before="100" w:beforeAutospacing="1" w:after="100" w:afterAutospacing="1"/>
        <w:rPr>
          <w:rFonts w:ascii="Helvetica" w:hAnsi="Helvetica"/>
          <w:color w:val="222222"/>
          <w:sz w:val="22"/>
          <w:szCs w:val="22"/>
        </w:rPr>
      </w:pPr>
      <w:r w:rsidRPr="00126078">
        <w:rPr>
          <w:rFonts w:ascii="Helvetica" w:hAnsi="Helvetica"/>
          <w:color w:val="222222"/>
          <w:sz w:val="22"/>
          <w:szCs w:val="22"/>
        </w:rPr>
        <w:t>Provide services to Native Hawaiians and/or Native Hawaiian community(ies) in the State of Hawaiʻi</w:t>
      </w:r>
    </w:p>
    <w:p w14:paraId="7A7E3D45" w14:textId="77777777" w:rsidR="00EF2337" w:rsidRPr="00126078" w:rsidRDefault="00EF2337" w:rsidP="00E4541C">
      <w:pPr>
        <w:numPr>
          <w:ilvl w:val="0"/>
          <w:numId w:val="72"/>
        </w:numPr>
        <w:shd w:val="clear" w:color="auto" w:fill="FFFFFF"/>
        <w:spacing w:before="100" w:beforeAutospacing="1" w:after="100" w:afterAutospacing="1"/>
        <w:rPr>
          <w:rFonts w:ascii="Helvetica" w:hAnsi="Helvetica"/>
          <w:color w:val="222222"/>
          <w:sz w:val="22"/>
          <w:szCs w:val="22"/>
        </w:rPr>
      </w:pPr>
      <w:r w:rsidRPr="00126078">
        <w:rPr>
          <w:rFonts w:ascii="Helvetica" w:hAnsi="Helvetica"/>
          <w:color w:val="222222"/>
          <w:sz w:val="22"/>
          <w:szCs w:val="22"/>
        </w:rPr>
        <w:t>Have an IRS Letter of Determination</w:t>
      </w:r>
    </w:p>
    <w:p w14:paraId="58016E49" w14:textId="77777777" w:rsidR="00EF2337" w:rsidRPr="00126078" w:rsidRDefault="00EF2337" w:rsidP="00E4541C">
      <w:pPr>
        <w:numPr>
          <w:ilvl w:val="0"/>
          <w:numId w:val="72"/>
        </w:numPr>
        <w:shd w:val="clear" w:color="auto" w:fill="FFFFFF"/>
        <w:spacing w:before="100" w:beforeAutospacing="1" w:after="100" w:afterAutospacing="1"/>
        <w:rPr>
          <w:rFonts w:ascii="Helvetica" w:hAnsi="Helvetica"/>
          <w:color w:val="222222"/>
          <w:sz w:val="22"/>
          <w:szCs w:val="22"/>
        </w:rPr>
      </w:pPr>
      <w:r w:rsidRPr="00126078">
        <w:rPr>
          <w:rFonts w:ascii="Helvetica" w:hAnsi="Helvetica"/>
          <w:color w:val="222222"/>
          <w:sz w:val="22"/>
          <w:szCs w:val="22"/>
        </w:rPr>
        <w:t>Be compliant with</w:t>
      </w:r>
      <w:r w:rsidRPr="00126078">
        <w:rPr>
          <w:rStyle w:val="apple-converted-space"/>
          <w:rFonts w:ascii="Helvetica" w:hAnsi="Helvetica"/>
          <w:color w:val="222222"/>
          <w:sz w:val="22"/>
          <w:szCs w:val="22"/>
        </w:rPr>
        <w:t> </w:t>
      </w:r>
      <w:hyperlink r:id="rId15" w:history="1">
        <w:r w:rsidRPr="00126078">
          <w:rPr>
            <w:rStyle w:val="Hyperlink"/>
            <w:rFonts w:ascii="Helvetica" w:hAnsi="Helvetica"/>
            <w:color w:val="428BCA"/>
            <w:sz w:val="22"/>
            <w:szCs w:val="22"/>
          </w:rPr>
          <w:t>Hawaiʻi Compliance Express</w:t>
        </w:r>
      </w:hyperlink>
    </w:p>
    <w:p w14:paraId="49F0C7DA" w14:textId="50D02AC1" w:rsidR="00EF2337" w:rsidRPr="00126078" w:rsidRDefault="00EF2337" w:rsidP="00E4541C">
      <w:pPr>
        <w:numPr>
          <w:ilvl w:val="1"/>
          <w:numId w:val="72"/>
        </w:numPr>
        <w:shd w:val="clear" w:color="auto" w:fill="FFFFFF"/>
        <w:spacing w:before="100" w:beforeAutospacing="1" w:after="100" w:afterAutospacing="1"/>
        <w:rPr>
          <w:rFonts w:ascii="Helvetica" w:hAnsi="Helvetica"/>
          <w:color w:val="222222"/>
          <w:sz w:val="22"/>
          <w:szCs w:val="22"/>
        </w:rPr>
      </w:pPr>
      <w:r w:rsidRPr="00126078">
        <w:rPr>
          <w:rStyle w:val="Strong"/>
          <w:rFonts w:ascii="Helvetica" w:hAnsi="Helvetica"/>
          <w:color w:val="222222"/>
          <w:sz w:val="22"/>
          <w:szCs w:val="22"/>
        </w:rPr>
        <w:t>NOTE:</w:t>
      </w:r>
      <w:r w:rsidRPr="00126078">
        <w:rPr>
          <w:rStyle w:val="apple-converted-space"/>
          <w:rFonts w:ascii="Helvetica" w:hAnsi="Helvetica"/>
          <w:color w:val="222222"/>
          <w:sz w:val="22"/>
          <w:szCs w:val="22"/>
        </w:rPr>
        <w:t> </w:t>
      </w:r>
      <w:r w:rsidRPr="00126078">
        <w:rPr>
          <w:rStyle w:val="Emphasis"/>
          <w:rFonts w:ascii="Helvetica" w:hAnsi="Helvetica"/>
          <w:color w:val="222222"/>
          <w:sz w:val="22"/>
          <w:szCs w:val="22"/>
        </w:rPr>
        <w:t xml:space="preserve">Registration with Hawaiʻi Compliance Express may take 3-4 weeks. Please make sure you are </w:t>
      </w:r>
      <w:r w:rsidR="00A65861" w:rsidRPr="00126078">
        <w:rPr>
          <w:rStyle w:val="Emphasis"/>
          <w:rFonts w:ascii="Helvetica" w:hAnsi="Helvetica"/>
          <w:color w:val="222222"/>
          <w:sz w:val="22"/>
          <w:szCs w:val="22"/>
        </w:rPr>
        <w:t>registered,</w:t>
      </w:r>
      <w:r w:rsidRPr="00126078">
        <w:rPr>
          <w:rStyle w:val="Emphasis"/>
          <w:rFonts w:ascii="Helvetica" w:hAnsi="Helvetica"/>
          <w:color w:val="222222"/>
          <w:sz w:val="22"/>
          <w:szCs w:val="22"/>
        </w:rPr>
        <w:t xml:space="preserve"> and all information is up to date. The current CVC (Certificate of Vendor Compliance) from Hawaiʻi Compliance Express is an OHA grant eligibility requirement.</w:t>
      </w:r>
    </w:p>
    <w:p w14:paraId="352FCE2A" w14:textId="77777777" w:rsidR="00EF2337" w:rsidRPr="00126078" w:rsidRDefault="00175BE1" w:rsidP="00EF2337">
      <w:pPr>
        <w:rPr>
          <w:rFonts w:ascii="Helvetica" w:hAnsi="Helvetica"/>
          <w:sz w:val="22"/>
          <w:szCs w:val="22"/>
        </w:rPr>
      </w:pPr>
      <w:r>
        <w:rPr>
          <w:rFonts w:ascii="Helvetica" w:hAnsi="Helvetica"/>
          <w:noProof/>
          <w:sz w:val="22"/>
          <w:szCs w:val="22"/>
        </w:rPr>
        <w:pict w14:anchorId="19634B21">
          <v:rect id="_x0000_i1044" alt="" style="width:468pt;height:.05pt;mso-width-percent:0;mso-height-percent:0;mso-width-percent:0;mso-height-percent:0" o:hralign="center" o:hrstd="t" o:hr="t" fillcolor="#a0a0a0" stroked="f"/>
        </w:pict>
      </w:r>
    </w:p>
    <w:p w14:paraId="0604DE2E" w14:textId="77777777" w:rsidR="00EF2337" w:rsidRPr="006C5F73" w:rsidRDefault="00EF2337" w:rsidP="00EF2337">
      <w:pPr>
        <w:pStyle w:val="NormalWeb"/>
        <w:shd w:val="clear" w:color="auto" w:fill="FFFFFF"/>
        <w:spacing w:after="300" w:afterAutospacing="0" w:line="336" w:lineRule="atLeast"/>
        <w:rPr>
          <w:rFonts w:ascii="Helvetica" w:hAnsi="Helvetica"/>
          <w:color w:val="222222"/>
        </w:rPr>
      </w:pPr>
      <w:r w:rsidRPr="006C5F73">
        <w:rPr>
          <w:rFonts w:ascii="Helvetica" w:hAnsi="Helvetica"/>
          <w:color w:val="222222"/>
        </w:rPr>
        <w:t>HONOLULU (Feb. 9, 2024) – The Office of Hawaiian Affairs today announced the release of 10 grant solicitations totaling $6.87 million intended to aid the Native Hawaiian community.</w:t>
      </w:r>
    </w:p>
    <w:p w14:paraId="03CC31AD" w14:textId="77777777" w:rsidR="00EF2337" w:rsidRPr="006C5F73" w:rsidRDefault="00EF2337" w:rsidP="00EF2337">
      <w:pPr>
        <w:pStyle w:val="NormalWeb"/>
        <w:shd w:val="clear" w:color="auto" w:fill="FFFFFF"/>
        <w:spacing w:after="300" w:afterAutospacing="0" w:line="336" w:lineRule="atLeast"/>
        <w:rPr>
          <w:rFonts w:ascii="Helvetica" w:hAnsi="Helvetica"/>
          <w:color w:val="222222"/>
        </w:rPr>
      </w:pPr>
      <w:r w:rsidRPr="006C5F73">
        <w:rPr>
          <w:rFonts w:ascii="Helvetica" w:hAnsi="Helvetica"/>
          <w:color w:val="222222"/>
        </w:rPr>
        <w:t>OHA’s grants program supports Hawaiʻi based nonprofit organizations that have projects, programs and initiatives that serve the lāhui in alignment with the agencyʻs Mana i Mauli Ola strategic plan.</w:t>
      </w:r>
    </w:p>
    <w:p w14:paraId="4B9A7EB5" w14:textId="77777777" w:rsidR="00EF2337" w:rsidRPr="006C5F73" w:rsidRDefault="00EF2337" w:rsidP="00EF2337">
      <w:pPr>
        <w:pStyle w:val="NormalWeb"/>
        <w:shd w:val="clear" w:color="auto" w:fill="FFFFFF"/>
        <w:spacing w:after="300" w:afterAutospacing="0" w:line="336" w:lineRule="atLeast"/>
        <w:rPr>
          <w:rFonts w:ascii="Helvetica" w:hAnsi="Helvetica"/>
          <w:color w:val="222222"/>
        </w:rPr>
      </w:pPr>
      <w:r w:rsidRPr="006C5F73">
        <w:rPr>
          <w:rFonts w:ascii="Helvetica" w:hAnsi="Helvetica"/>
          <w:color w:val="222222"/>
        </w:rPr>
        <w:t>OHA’s new and improved grants initiative is titled “Ua Kā a Paʻa (Fastened and Secured as the Kōkō) with agency grants envisioned as the kōkō – or carrying net – that support nonprofits in bringing resources to beneficiaries. The refreshed program’s intent is to lower barriers for organizations to apply for OHA grants, creating a stronger application pool and striking a greater balance between a rigorous process and an orientation toward supporting and uplifting community organizations.</w:t>
      </w:r>
    </w:p>
    <w:p w14:paraId="00FBBCD3" w14:textId="77777777" w:rsidR="00EF2337" w:rsidRPr="006C5F73" w:rsidRDefault="00EF2337" w:rsidP="00EF2337">
      <w:pPr>
        <w:pStyle w:val="NormalWeb"/>
        <w:shd w:val="clear" w:color="auto" w:fill="FFFFFF"/>
        <w:spacing w:after="300" w:afterAutospacing="0" w:line="336" w:lineRule="atLeast"/>
        <w:rPr>
          <w:rFonts w:ascii="Helvetica" w:hAnsi="Helvetica"/>
          <w:color w:val="222222"/>
        </w:rPr>
      </w:pPr>
      <w:r w:rsidRPr="006C5F73">
        <w:rPr>
          <w:rFonts w:ascii="Helvetica" w:hAnsi="Helvetica"/>
          <w:color w:val="222222"/>
        </w:rPr>
        <w:t>“OHA cannot accomplish its mission alone, and we are honored to partner with community nonprofits that are serving our lāhui and improving the lives of the Native Hawaiian people. In a spirit of lōkahi, we have listened to the manaʻo of our partners, and we have simplified our grants process based on their feedback,” said OHA Board Chair Carmen “Hulu” Lindsey. “While we have lowered barriers, we will continue to uphold our fiduciary responsibilities as we steward the precious resources of our beneficiaries.”</w:t>
      </w:r>
    </w:p>
    <w:p w14:paraId="5487A0AD" w14:textId="77777777" w:rsidR="00EF2337" w:rsidRPr="006C5F73" w:rsidRDefault="00EF2337" w:rsidP="00EF2337">
      <w:pPr>
        <w:pStyle w:val="NormalWeb"/>
        <w:shd w:val="clear" w:color="auto" w:fill="FFFFFF"/>
        <w:spacing w:after="300" w:afterAutospacing="0" w:line="336" w:lineRule="atLeast"/>
        <w:rPr>
          <w:rFonts w:ascii="Helvetica" w:hAnsi="Helvetica"/>
          <w:color w:val="222222"/>
        </w:rPr>
      </w:pPr>
      <w:r w:rsidRPr="006C5F73">
        <w:rPr>
          <w:rFonts w:ascii="Helvetica" w:hAnsi="Helvetica"/>
          <w:color w:val="222222"/>
        </w:rPr>
        <w:t>Changes to the program include new solicitation categories, one-time awards with flexible implementation terms of one to three years, fewer eligibility conditions, decreased matching funds requirements, and a streamlined application and reporting process.</w:t>
      </w:r>
    </w:p>
    <w:p w14:paraId="722BE543" w14:textId="77777777" w:rsidR="00EF2337" w:rsidRPr="006C5F73" w:rsidRDefault="00EF2337" w:rsidP="00EF2337">
      <w:pPr>
        <w:pStyle w:val="NormalWeb"/>
        <w:shd w:val="clear" w:color="auto" w:fill="FFFFFF"/>
        <w:spacing w:after="300" w:afterAutospacing="0" w:line="336" w:lineRule="atLeast"/>
        <w:rPr>
          <w:rFonts w:ascii="Helvetica" w:hAnsi="Helvetica"/>
          <w:color w:val="222222"/>
        </w:rPr>
      </w:pPr>
      <w:r w:rsidRPr="006C5F73">
        <w:rPr>
          <w:rFonts w:ascii="Helvetica" w:hAnsi="Helvetica"/>
          <w:color w:val="222222"/>
        </w:rPr>
        <w:t>The eight new solicitation categories include:</w:t>
      </w:r>
    </w:p>
    <w:p w14:paraId="19072D89" w14:textId="77777777" w:rsidR="00EF2337" w:rsidRPr="006C5F73" w:rsidRDefault="00EF2337" w:rsidP="00E4541C">
      <w:pPr>
        <w:numPr>
          <w:ilvl w:val="0"/>
          <w:numId w:val="78"/>
        </w:numPr>
        <w:shd w:val="clear" w:color="auto" w:fill="FFFFFF"/>
        <w:spacing w:before="100" w:beforeAutospacing="1" w:after="100" w:afterAutospacing="1"/>
        <w:rPr>
          <w:rFonts w:ascii="Helvetica" w:hAnsi="Helvetica"/>
          <w:color w:val="222222"/>
        </w:rPr>
      </w:pPr>
      <w:r w:rsidRPr="006C5F73">
        <w:rPr>
          <w:rFonts w:ascii="Helvetica" w:hAnsi="Helvetica"/>
          <w:color w:val="222222"/>
        </w:rPr>
        <w:lastRenderedPageBreak/>
        <w:t>Kumuwaiwai Naʻauao – Educational Resources;</w:t>
      </w:r>
    </w:p>
    <w:p w14:paraId="436A8D5A" w14:textId="77777777" w:rsidR="00EF2337" w:rsidRPr="006C5F73" w:rsidRDefault="00EF2337" w:rsidP="00E4541C">
      <w:pPr>
        <w:numPr>
          <w:ilvl w:val="0"/>
          <w:numId w:val="78"/>
        </w:numPr>
        <w:shd w:val="clear" w:color="auto" w:fill="FFFFFF"/>
        <w:spacing w:before="100" w:beforeAutospacing="1" w:after="100" w:afterAutospacing="1"/>
        <w:rPr>
          <w:rFonts w:ascii="Helvetica" w:hAnsi="Helvetica"/>
          <w:color w:val="222222"/>
        </w:rPr>
      </w:pPr>
      <w:r w:rsidRPr="006C5F73">
        <w:rPr>
          <w:rFonts w:ascii="Helvetica" w:hAnsi="Helvetica"/>
          <w:color w:val="222222"/>
        </w:rPr>
        <w:t>Ola Ke Kanaka – Physical, Spiritual, Mental &amp; Emotional Health;</w:t>
      </w:r>
    </w:p>
    <w:p w14:paraId="69BD9274" w14:textId="77777777" w:rsidR="00EF2337" w:rsidRPr="006C5F73" w:rsidRDefault="00EF2337" w:rsidP="00E4541C">
      <w:pPr>
        <w:numPr>
          <w:ilvl w:val="0"/>
          <w:numId w:val="78"/>
        </w:numPr>
        <w:shd w:val="clear" w:color="auto" w:fill="FFFFFF"/>
        <w:spacing w:before="100" w:beforeAutospacing="1" w:after="100" w:afterAutospacing="1"/>
        <w:rPr>
          <w:rFonts w:ascii="Helvetica" w:hAnsi="Helvetica"/>
          <w:color w:val="222222"/>
        </w:rPr>
      </w:pPr>
      <w:r w:rsidRPr="006C5F73">
        <w:rPr>
          <w:rFonts w:ascii="Helvetica" w:hAnsi="Helvetica"/>
          <w:color w:val="222222"/>
        </w:rPr>
        <w:t>Ola Nā Iwi – Iwi Kupuna Repatriation &amp; Reinterment;</w:t>
      </w:r>
    </w:p>
    <w:p w14:paraId="28A86766" w14:textId="77777777" w:rsidR="00EF2337" w:rsidRPr="006C5F73" w:rsidRDefault="00EF2337" w:rsidP="00E4541C">
      <w:pPr>
        <w:numPr>
          <w:ilvl w:val="0"/>
          <w:numId w:val="78"/>
        </w:numPr>
        <w:shd w:val="clear" w:color="auto" w:fill="FFFFFF"/>
        <w:spacing w:before="100" w:beforeAutospacing="1" w:after="100" w:afterAutospacing="1"/>
        <w:rPr>
          <w:rFonts w:ascii="Helvetica" w:hAnsi="Helvetica"/>
          <w:color w:val="222222"/>
        </w:rPr>
      </w:pPr>
      <w:r w:rsidRPr="006C5F73">
        <w:rPr>
          <w:rFonts w:ascii="Helvetica" w:hAnsi="Helvetica"/>
          <w:color w:val="222222"/>
        </w:rPr>
        <w:t>Ola Ka Moʻomeheu – Culture Preservation &amp; Perpetuation;</w:t>
      </w:r>
    </w:p>
    <w:p w14:paraId="5F93862D" w14:textId="77777777" w:rsidR="00EF2337" w:rsidRPr="006C5F73" w:rsidRDefault="00EF2337" w:rsidP="00E4541C">
      <w:pPr>
        <w:numPr>
          <w:ilvl w:val="0"/>
          <w:numId w:val="78"/>
        </w:numPr>
        <w:shd w:val="clear" w:color="auto" w:fill="FFFFFF"/>
        <w:spacing w:before="100" w:beforeAutospacing="1" w:after="100" w:afterAutospacing="1"/>
        <w:rPr>
          <w:rFonts w:ascii="Helvetica" w:hAnsi="Helvetica"/>
          <w:color w:val="222222"/>
        </w:rPr>
      </w:pPr>
      <w:r w:rsidRPr="006C5F73">
        <w:rPr>
          <w:rFonts w:ascii="Helvetica" w:hAnsi="Helvetica"/>
          <w:color w:val="222222"/>
        </w:rPr>
        <w:t>Ola Ka ʻĀina – Health of Land and Water;</w:t>
      </w:r>
    </w:p>
    <w:p w14:paraId="398F492F" w14:textId="77777777" w:rsidR="00EF2337" w:rsidRPr="006C5F73" w:rsidRDefault="00EF2337" w:rsidP="00E4541C">
      <w:pPr>
        <w:numPr>
          <w:ilvl w:val="0"/>
          <w:numId w:val="78"/>
        </w:numPr>
        <w:shd w:val="clear" w:color="auto" w:fill="FFFFFF"/>
        <w:spacing w:before="100" w:beforeAutospacing="1" w:after="100" w:afterAutospacing="1"/>
        <w:rPr>
          <w:rFonts w:ascii="Helvetica" w:hAnsi="Helvetica"/>
          <w:color w:val="222222"/>
        </w:rPr>
      </w:pPr>
      <w:r w:rsidRPr="006C5F73">
        <w:rPr>
          <w:rFonts w:ascii="Helvetica" w:hAnsi="Helvetica"/>
          <w:color w:val="222222"/>
        </w:rPr>
        <w:t>Lako Ko Kauhale – ʻOhana Resource Management &amp; Housing;</w:t>
      </w:r>
    </w:p>
    <w:p w14:paraId="48F76BF0" w14:textId="77777777" w:rsidR="00EF2337" w:rsidRPr="006C5F73" w:rsidRDefault="00EF2337" w:rsidP="00E4541C">
      <w:pPr>
        <w:numPr>
          <w:ilvl w:val="0"/>
          <w:numId w:val="78"/>
        </w:numPr>
        <w:shd w:val="clear" w:color="auto" w:fill="FFFFFF"/>
        <w:spacing w:before="100" w:beforeAutospacing="1" w:after="100" w:afterAutospacing="1"/>
        <w:rPr>
          <w:rFonts w:ascii="Helvetica" w:hAnsi="Helvetica"/>
          <w:color w:val="222222"/>
        </w:rPr>
      </w:pPr>
      <w:r w:rsidRPr="006C5F73">
        <w:rPr>
          <w:rFonts w:ascii="Helvetica" w:hAnsi="Helvetica"/>
          <w:color w:val="222222"/>
        </w:rPr>
        <w:t>Hoʻomohala Waiwai ʻOhana – ʻOhana Economic Stability; and</w:t>
      </w:r>
    </w:p>
    <w:p w14:paraId="56F4A430" w14:textId="77777777" w:rsidR="00EF2337" w:rsidRPr="006C5F73" w:rsidRDefault="00EF2337" w:rsidP="00E4541C">
      <w:pPr>
        <w:numPr>
          <w:ilvl w:val="0"/>
          <w:numId w:val="78"/>
        </w:numPr>
        <w:shd w:val="clear" w:color="auto" w:fill="FFFFFF"/>
        <w:spacing w:before="100" w:beforeAutospacing="1" w:after="100" w:afterAutospacing="1"/>
        <w:rPr>
          <w:rFonts w:ascii="Helvetica" w:hAnsi="Helvetica"/>
          <w:color w:val="222222"/>
        </w:rPr>
      </w:pPr>
      <w:r w:rsidRPr="006C5F73">
        <w:rPr>
          <w:rFonts w:ascii="Helvetica" w:hAnsi="Helvetica"/>
          <w:color w:val="222222"/>
        </w:rPr>
        <w:t>Hoʻomohala Waiwai Kaiaulu – Community Economic Development.</w:t>
      </w:r>
    </w:p>
    <w:p w14:paraId="024BA2A7" w14:textId="77777777" w:rsidR="00EF2337" w:rsidRPr="006C5F73" w:rsidRDefault="00EF2337" w:rsidP="00EF2337">
      <w:pPr>
        <w:pStyle w:val="NormalWeb"/>
        <w:shd w:val="clear" w:color="auto" w:fill="FFFFFF"/>
        <w:spacing w:after="300" w:afterAutospacing="0" w:line="336" w:lineRule="atLeast"/>
        <w:rPr>
          <w:rFonts w:ascii="Helvetica" w:hAnsi="Helvetica"/>
          <w:color w:val="222222"/>
        </w:rPr>
      </w:pPr>
      <w:r w:rsidRPr="006C5F73">
        <w:rPr>
          <w:rFonts w:ascii="Helvetica" w:hAnsi="Helvetica"/>
          <w:color w:val="222222"/>
        </w:rPr>
        <w:t>Additionally, two grant solicitations are being released to support projects focused on special populations, including:</w:t>
      </w:r>
    </w:p>
    <w:p w14:paraId="2AAB92A6" w14:textId="77777777" w:rsidR="00EF2337" w:rsidRPr="006C5F73" w:rsidRDefault="00EF2337" w:rsidP="00E4541C">
      <w:pPr>
        <w:numPr>
          <w:ilvl w:val="0"/>
          <w:numId w:val="79"/>
        </w:numPr>
        <w:shd w:val="clear" w:color="auto" w:fill="FFFFFF"/>
        <w:spacing w:before="100" w:beforeAutospacing="1" w:after="100" w:afterAutospacing="1"/>
        <w:rPr>
          <w:rFonts w:ascii="Helvetica" w:hAnsi="Helvetica"/>
          <w:color w:val="222222"/>
        </w:rPr>
      </w:pPr>
      <w:r w:rsidRPr="006C5F73">
        <w:rPr>
          <w:rFonts w:ascii="Helvetica" w:hAnsi="Helvetica"/>
          <w:color w:val="222222"/>
        </w:rPr>
        <w:t>ʻĀina Hoʻopulapula – Hawaiian Homestead communities;</w:t>
      </w:r>
    </w:p>
    <w:p w14:paraId="1325A3B5" w14:textId="77777777" w:rsidR="00EF2337" w:rsidRPr="006C5F73" w:rsidRDefault="00EF2337" w:rsidP="00E4541C">
      <w:pPr>
        <w:numPr>
          <w:ilvl w:val="0"/>
          <w:numId w:val="79"/>
        </w:numPr>
        <w:shd w:val="clear" w:color="auto" w:fill="FFFFFF"/>
        <w:spacing w:before="100" w:beforeAutospacing="1" w:after="100" w:afterAutospacing="1"/>
        <w:rPr>
          <w:rFonts w:ascii="Helvetica" w:hAnsi="Helvetica"/>
          <w:color w:val="222222"/>
        </w:rPr>
      </w:pPr>
      <w:r w:rsidRPr="006C5F73">
        <w:rPr>
          <w:rFonts w:ascii="Helvetica" w:hAnsi="Helvetica"/>
          <w:color w:val="222222"/>
        </w:rPr>
        <w:t>Ola Ka Lāhui – Vulnerable Populations; and</w:t>
      </w:r>
    </w:p>
    <w:p w14:paraId="2606001E" w14:textId="77777777" w:rsidR="00EF2337" w:rsidRPr="006C5F73" w:rsidRDefault="00EF2337" w:rsidP="00E4541C">
      <w:pPr>
        <w:numPr>
          <w:ilvl w:val="0"/>
          <w:numId w:val="79"/>
        </w:numPr>
        <w:shd w:val="clear" w:color="auto" w:fill="FFFFFF"/>
        <w:spacing w:before="100" w:beforeAutospacing="1" w:after="100" w:afterAutospacing="1"/>
        <w:rPr>
          <w:rFonts w:ascii="Helvetica" w:hAnsi="Helvetica"/>
          <w:color w:val="222222"/>
        </w:rPr>
      </w:pPr>
      <w:r w:rsidRPr="006C5F73">
        <w:rPr>
          <w:rFonts w:ascii="Helvetica" w:hAnsi="Helvetica"/>
          <w:color w:val="222222"/>
        </w:rPr>
        <w:t>Pohala Mai – ʻOhana Experiencing Financial Hardship (COMING SOON)</w:t>
      </w:r>
    </w:p>
    <w:p w14:paraId="4F3F3C90" w14:textId="665F2B26" w:rsidR="00EF2337" w:rsidRPr="006C5F73" w:rsidRDefault="00EF2337" w:rsidP="00EF2337">
      <w:pPr>
        <w:pStyle w:val="NormalWeb"/>
        <w:shd w:val="clear" w:color="auto" w:fill="FFFFFF"/>
        <w:spacing w:after="300" w:afterAutospacing="0" w:line="336" w:lineRule="atLeast"/>
        <w:rPr>
          <w:rFonts w:ascii="Helvetica" w:hAnsi="Helvetica"/>
          <w:color w:val="222222"/>
        </w:rPr>
      </w:pPr>
      <w:r w:rsidRPr="006C5F73">
        <w:rPr>
          <w:rStyle w:val="Strong"/>
          <w:rFonts w:ascii="Helvetica" w:hAnsi="Helvetica"/>
          <w:color w:val="222222"/>
        </w:rPr>
        <w:t xml:space="preserve">The 2024 grant solicitations </w:t>
      </w:r>
      <w:r w:rsidR="006626BB">
        <w:rPr>
          <w:rStyle w:val="Strong"/>
          <w:rFonts w:ascii="Helvetica" w:hAnsi="Helvetica"/>
          <w:color w:val="222222"/>
        </w:rPr>
        <w:t>were</w:t>
      </w:r>
      <w:r w:rsidRPr="006C5F73">
        <w:rPr>
          <w:rStyle w:val="Strong"/>
          <w:rFonts w:ascii="Helvetica" w:hAnsi="Helvetica"/>
          <w:color w:val="222222"/>
        </w:rPr>
        <w:t xml:space="preserve"> open from Feb. 12 to March 29.</w:t>
      </w:r>
      <w:r w:rsidR="006626BB">
        <w:rPr>
          <w:rStyle w:val="Strong"/>
          <w:rFonts w:ascii="Helvetica" w:hAnsi="Helvetica"/>
          <w:color w:val="222222"/>
        </w:rPr>
        <w:t xml:space="preserve"> Decisions on these awards has been deferred.  As of July 10, 2024 the website remains static. </w:t>
      </w:r>
    </w:p>
    <w:p w14:paraId="48034CF5" w14:textId="77777777" w:rsidR="00EF2337" w:rsidRPr="006C5F73" w:rsidRDefault="00EF2337" w:rsidP="00EF2337">
      <w:pPr>
        <w:pStyle w:val="NormalWeb"/>
        <w:shd w:val="clear" w:color="auto" w:fill="FFFFFF"/>
        <w:spacing w:after="300" w:afterAutospacing="0" w:line="336" w:lineRule="atLeast"/>
        <w:rPr>
          <w:rFonts w:ascii="Helvetica" w:hAnsi="Helvetica"/>
          <w:color w:val="222222"/>
        </w:rPr>
      </w:pPr>
      <w:r w:rsidRPr="006C5F73">
        <w:rPr>
          <w:rFonts w:ascii="Helvetica" w:hAnsi="Helvetica"/>
          <w:color w:val="222222"/>
        </w:rPr>
        <w:t>Training on the new grants application process were held in person throughout the islands as well as online during the month of February.</w:t>
      </w:r>
    </w:p>
    <w:p w14:paraId="41AC3B61" w14:textId="77777777" w:rsidR="00EF2337" w:rsidRPr="006C5F73" w:rsidRDefault="00EF2337" w:rsidP="00EF2337">
      <w:pPr>
        <w:pStyle w:val="NormalWeb"/>
        <w:shd w:val="clear" w:color="auto" w:fill="FFFFFF"/>
        <w:spacing w:after="300" w:afterAutospacing="0" w:line="336" w:lineRule="atLeast"/>
        <w:rPr>
          <w:rFonts w:ascii="Helvetica" w:hAnsi="Helvetica"/>
          <w:color w:val="222222"/>
        </w:rPr>
      </w:pPr>
      <w:r w:rsidRPr="006C5F73">
        <w:rPr>
          <w:rFonts w:ascii="Helvetica" w:hAnsi="Helvetica"/>
          <w:color w:val="222222"/>
        </w:rPr>
        <w:t>OHA grants are funded with revenue the agency receives from the Public Land Trust, also known as Hawaiian Government and Crown Lands, with these funds going directly to support beneficiary and community investments, including grants, sponsorships, and legal services for beneficiaries.</w:t>
      </w:r>
    </w:p>
    <w:p w14:paraId="076ED30E" w14:textId="77777777" w:rsidR="00EF2337" w:rsidRPr="006C5F73" w:rsidRDefault="00EF2337" w:rsidP="00EF2337">
      <w:pPr>
        <w:pStyle w:val="NormalWeb"/>
        <w:shd w:val="clear" w:color="auto" w:fill="FFFFFF"/>
        <w:spacing w:after="300" w:afterAutospacing="0" w:line="336" w:lineRule="atLeast"/>
        <w:rPr>
          <w:rFonts w:ascii="Helvetica" w:hAnsi="Helvetica"/>
          <w:color w:val="222222"/>
        </w:rPr>
      </w:pPr>
      <w:r w:rsidRPr="006C5F73">
        <w:rPr>
          <w:rFonts w:ascii="Helvetica" w:hAnsi="Helvetica"/>
          <w:color w:val="222222"/>
        </w:rPr>
        <w:t>For more, please visit</w:t>
      </w:r>
      <w:r w:rsidRPr="006C5F73">
        <w:rPr>
          <w:rStyle w:val="apple-converted-space"/>
          <w:rFonts w:ascii="Helvetica" w:hAnsi="Helvetica"/>
          <w:color w:val="222222"/>
        </w:rPr>
        <w:t> </w:t>
      </w:r>
      <w:hyperlink r:id="rId16" w:history="1">
        <w:r w:rsidRPr="006C5F73">
          <w:rPr>
            <w:rStyle w:val="Hyperlink"/>
            <w:rFonts w:ascii="Helvetica" w:hAnsi="Helvetica"/>
            <w:color w:val="428BCA"/>
          </w:rPr>
          <w:t>www.oha.org/grants</w:t>
        </w:r>
      </w:hyperlink>
      <w:r w:rsidRPr="006C5F73">
        <w:rPr>
          <w:rFonts w:ascii="Helvetica" w:hAnsi="Helvetica"/>
          <w:color w:val="222222"/>
        </w:rPr>
        <w:t>.</w:t>
      </w:r>
    </w:p>
    <w:p w14:paraId="41A37942" w14:textId="77777777" w:rsidR="00EF2337" w:rsidRPr="006C5F73" w:rsidRDefault="00EF2337" w:rsidP="00EF2337">
      <w:pPr>
        <w:pStyle w:val="Heading2"/>
        <w:shd w:val="clear" w:color="auto" w:fill="FFFFFF"/>
        <w:rPr>
          <w:rFonts w:ascii="Helvetica" w:hAnsi="Helvetica"/>
          <w:color w:val="333333"/>
          <w:sz w:val="24"/>
          <w:szCs w:val="24"/>
        </w:rPr>
      </w:pPr>
      <w:r w:rsidRPr="006C5F73">
        <w:rPr>
          <w:rFonts w:ascii="Helvetica" w:hAnsi="Helvetica"/>
          <w:color w:val="333333"/>
          <w:sz w:val="24"/>
          <w:szCs w:val="24"/>
        </w:rPr>
        <w:t>Frequently Asked Questions (FAQ)</w:t>
      </w:r>
    </w:p>
    <w:p w14:paraId="376FA328" w14:textId="77777777" w:rsidR="00EF2337" w:rsidRPr="006C5F73" w:rsidRDefault="00EF2337" w:rsidP="00EF2337">
      <w:pPr>
        <w:pStyle w:val="NormalWeb"/>
        <w:shd w:val="clear" w:color="auto" w:fill="FFFFFF"/>
        <w:spacing w:after="300" w:afterAutospacing="0" w:line="336" w:lineRule="atLeast"/>
        <w:rPr>
          <w:rFonts w:ascii="Helvetica" w:hAnsi="Helvetica"/>
          <w:color w:val="222222"/>
        </w:rPr>
      </w:pPr>
      <w:r w:rsidRPr="006C5F73">
        <w:rPr>
          <w:rFonts w:ascii="Helvetica" w:hAnsi="Helvetica"/>
          <w:color w:val="222222"/>
        </w:rPr>
        <w:t>OHA Grants Program’s Frequently Asked Questions (FAQ)</w:t>
      </w:r>
      <w:r w:rsidRPr="006C5F73">
        <w:rPr>
          <w:rFonts w:ascii="Helvetica" w:hAnsi="Helvetica"/>
          <w:color w:val="222222"/>
        </w:rPr>
        <w:br/>
        <w:t>(COMING SOON!)</w:t>
      </w:r>
    </w:p>
    <w:p w14:paraId="50D308A0" w14:textId="77777777" w:rsidR="00EF2337" w:rsidRPr="006C5F73" w:rsidRDefault="00EF2337" w:rsidP="00EF2337">
      <w:pPr>
        <w:pStyle w:val="NormalWeb"/>
        <w:shd w:val="clear" w:color="auto" w:fill="FFFFFF"/>
        <w:spacing w:after="300" w:afterAutospacing="0" w:line="336" w:lineRule="atLeast"/>
        <w:rPr>
          <w:rFonts w:ascii="Helvetica" w:hAnsi="Helvetica"/>
          <w:color w:val="222222"/>
        </w:rPr>
      </w:pPr>
      <w:r w:rsidRPr="006C5F73">
        <w:rPr>
          <w:rFonts w:ascii="Helvetica" w:hAnsi="Helvetica"/>
          <w:color w:val="222222"/>
        </w:rPr>
        <w:t>Didn’t find the answers to your questions about OHA Grants in the FAQ?</w:t>
      </w:r>
      <w:r w:rsidRPr="006C5F73">
        <w:rPr>
          <w:rFonts w:ascii="Helvetica" w:hAnsi="Helvetica"/>
          <w:color w:val="222222"/>
        </w:rPr>
        <w:br/>
        <w:t>Please feel free to e-mail us at</w:t>
      </w:r>
      <w:r w:rsidRPr="006C5F73">
        <w:rPr>
          <w:rStyle w:val="apple-converted-space"/>
          <w:rFonts w:ascii="Helvetica" w:hAnsi="Helvetica"/>
          <w:color w:val="222222"/>
        </w:rPr>
        <w:t> </w:t>
      </w:r>
      <w:hyperlink r:id="rId17" w:history="1">
        <w:r w:rsidRPr="006C5F73">
          <w:rPr>
            <w:rStyle w:val="Hyperlink"/>
            <w:rFonts w:ascii="Helvetica" w:hAnsi="Helvetica"/>
            <w:color w:val="428BCA"/>
          </w:rPr>
          <w:t>grantsinfo@oha.org</w:t>
        </w:r>
      </w:hyperlink>
      <w:r w:rsidRPr="006C5F73">
        <w:rPr>
          <w:rFonts w:ascii="Helvetica" w:hAnsi="Helvetica"/>
          <w:color w:val="222222"/>
        </w:rPr>
        <w:t>!</w:t>
      </w:r>
    </w:p>
    <w:p w14:paraId="4AFECCD3" w14:textId="77777777" w:rsidR="00EF2337" w:rsidRPr="006C5F73" w:rsidRDefault="00EF2337" w:rsidP="00EF2337">
      <w:pPr>
        <w:pStyle w:val="NormalWeb"/>
        <w:spacing w:after="300" w:afterAutospacing="0" w:line="336" w:lineRule="atLeast"/>
        <w:rPr>
          <w:rFonts w:ascii="Helvetica" w:hAnsi="Helvetica"/>
          <w:b/>
          <w:bCs/>
          <w:color w:val="222222"/>
        </w:rPr>
      </w:pPr>
      <w:r w:rsidRPr="006C5F73">
        <w:rPr>
          <w:rFonts w:ascii="Helvetica" w:hAnsi="Helvetica"/>
          <w:b/>
          <w:bCs/>
          <w:color w:val="222222"/>
        </w:rPr>
        <w:t>Grants Portal</w:t>
      </w:r>
    </w:p>
    <w:p w14:paraId="2C04874E" w14:textId="77777777" w:rsidR="00EF2337" w:rsidRPr="006C5F73" w:rsidRDefault="00000000" w:rsidP="00EF2337">
      <w:pPr>
        <w:pStyle w:val="NormalWeb"/>
        <w:spacing w:after="300" w:line="336" w:lineRule="atLeast"/>
        <w:rPr>
          <w:rFonts w:ascii="Helvetica" w:hAnsi="Helvetica"/>
          <w:color w:val="222222"/>
        </w:rPr>
      </w:pPr>
      <w:hyperlink r:id="rId18" w:tgtFrame="_self" w:history="1">
        <w:r w:rsidR="00EF2337" w:rsidRPr="006C5F73">
          <w:rPr>
            <w:rStyle w:val="Hyperlink"/>
            <w:rFonts w:ascii="Helvetica" w:hAnsi="Helvetica"/>
          </w:rPr>
          <w:t>OHA Grants Portal- Click to Enter</w:t>
        </w:r>
      </w:hyperlink>
    </w:p>
    <w:p w14:paraId="44C78E35" w14:textId="77777777" w:rsidR="00EF2337" w:rsidRPr="006C5F73" w:rsidRDefault="00EF2337" w:rsidP="00EF2337">
      <w:pPr>
        <w:pStyle w:val="NormalWeb"/>
        <w:rPr>
          <w:rFonts w:ascii="Helvetica" w:hAnsi="Helvetica"/>
          <w:color w:val="222222"/>
        </w:rPr>
      </w:pPr>
      <w:r w:rsidRPr="006C5F73">
        <w:rPr>
          <w:rFonts w:ascii="Helvetica" w:hAnsi="Helvetica"/>
          <w:color w:val="222222"/>
        </w:rPr>
        <w:t>The OHA Grants Portal is an online application, monitoring, and reporting system for nonprofit organizations who are an applicant or grantee.</w:t>
      </w:r>
    </w:p>
    <w:p w14:paraId="36A75D0C" w14:textId="77777777" w:rsidR="00EF2337" w:rsidRPr="006C5F73" w:rsidRDefault="00EF2337" w:rsidP="00EF2337">
      <w:pPr>
        <w:pStyle w:val="NormalWeb"/>
        <w:rPr>
          <w:rFonts w:ascii="Helvetica" w:hAnsi="Helvetica"/>
          <w:color w:val="222222"/>
        </w:rPr>
      </w:pPr>
      <w:r w:rsidRPr="006C5F73">
        <w:rPr>
          <w:rFonts w:ascii="Helvetica" w:hAnsi="Helvetica"/>
          <w:b/>
          <w:bCs/>
          <w:color w:val="222222"/>
          <w:u w:val="single"/>
        </w:rPr>
        <w:t>Video Tutorials to Navigate the OHA Grants Portal (Foundant):</w:t>
      </w:r>
    </w:p>
    <w:p w14:paraId="4DA96E60" w14:textId="77777777" w:rsidR="00EF2337" w:rsidRPr="006C5F73" w:rsidRDefault="00EF2337" w:rsidP="00EF2337">
      <w:pPr>
        <w:pStyle w:val="NormalWeb"/>
        <w:spacing w:after="300" w:afterAutospacing="0" w:line="336" w:lineRule="atLeast"/>
        <w:rPr>
          <w:rFonts w:ascii="Helvetica" w:hAnsi="Helvetica"/>
          <w:b/>
          <w:bCs/>
          <w:color w:val="222222"/>
        </w:rPr>
      </w:pPr>
      <w:r w:rsidRPr="006C5F73">
        <w:rPr>
          <w:rFonts w:ascii="Helvetica" w:hAnsi="Helvetica"/>
          <w:b/>
          <w:bCs/>
          <w:color w:val="222222"/>
        </w:rPr>
        <w:t>Applicant</w:t>
      </w:r>
    </w:p>
    <w:p w14:paraId="77FC2A9E" w14:textId="77777777" w:rsidR="00EF2337" w:rsidRPr="006C5F73" w:rsidRDefault="00000000" w:rsidP="00E4541C">
      <w:pPr>
        <w:pStyle w:val="NormalWeb"/>
        <w:numPr>
          <w:ilvl w:val="0"/>
          <w:numId w:val="73"/>
        </w:numPr>
        <w:spacing w:after="300" w:afterAutospacing="0" w:line="336" w:lineRule="atLeast"/>
        <w:rPr>
          <w:rFonts w:ascii="Helvetica" w:hAnsi="Helvetica"/>
          <w:color w:val="222222"/>
        </w:rPr>
      </w:pPr>
      <w:hyperlink r:id="rId19" w:history="1">
        <w:r w:rsidR="00EF2337" w:rsidRPr="006C5F73">
          <w:rPr>
            <w:rStyle w:val="Hyperlink"/>
            <w:rFonts w:ascii="Helvetica" w:hAnsi="Helvetica"/>
          </w:rPr>
          <w:t>Applicant-Covering Registration, Applying, Dashboard</w:t>
        </w:r>
      </w:hyperlink>
    </w:p>
    <w:p w14:paraId="1FFBF61F" w14:textId="77777777" w:rsidR="00EF2337" w:rsidRPr="006C5F73" w:rsidRDefault="00000000" w:rsidP="00E4541C">
      <w:pPr>
        <w:pStyle w:val="NormalWeb"/>
        <w:numPr>
          <w:ilvl w:val="0"/>
          <w:numId w:val="73"/>
        </w:numPr>
        <w:spacing w:after="300" w:afterAutospacing="0" w:line="336" w:lineRule="atLeast"/>
        <w:rPr>
          <w:rFonts w:ascii="Helvetica" w:hAnsi="Helvetica"/>
          <w:color w:val="222222"/>
        </w:rPr>
      </w:pPr>
      <w:hyperlink r:id="rId20" w:history="1">
        <w:r w:rsidR="00EF2337" w:rsidRPr="006C5F73">
          <w:rPr>
            <w:rStyle w:val="Hyperlink"/>
            <w:rFonts w:ascii="Helvetica" w:hAnsi="Helvetica"/>
          </w:rPr>
          <w:t>Applicant-How to Copy a Request</w:t>
        </w:r>
      </w:hyperlink>
    </w:p>
    <w:p w14:paraId="201DCD5E" w14:textId="77777777" w:rsidR="00EF2337" w:rsidRPr="006C5F73" w:rsidRDefault="00EF2337" w:rsidP="00EF2337">
      <w:pPr>
        <w:pStyle w:val="NormalWeb"/>
        <w:spacing w:after="300" w:afterAutospacing="0" w:line="336" w:lineRule="atLeast"/>
        <w:rPr>
          <w:rFonts w:ascii="Helvetica" w:hAnsi="Helvetica"/>
          <w:b/>
          <w:bCs/>
          <w:color w:val="222222"/>
        </w:rPr>
      </w:pPr>
      <w:r w:rsidRPr="006C5F73">
        <w:rPr>
          <w:rFonts w:ascii="Helvetica" w:hAnsi="Helvetica"/>
          <w:b/>
          <w:bCs/>
          <w:color w:val="222222"/>
        </w:rPr>
        <w:lastRenderedPageBreak/>
        <w:t>Applicant &amp; Grantee</w:t>
      </w:r>
    </w:p>
    <w:p w14:paraId="325C5B47" w14:textId="77777777" w:rsidR="00EF2337" w:rsidRPr="006C5F73" w:rsidRDefault="00000000" w:rsidP="00E4541C">
      <w:pPr>
        <w:pStyle w:val="NormalWeb"/>
        <w:numPr>
          <w:ilvl w:val="0"/>
          <w:numId w:val="74"/>
        </w:numPr>
        <w:spacing w:after="300" w:afterAutospacing="0" w:line="336" w:lineRule="atLeast"/>
        <w:rPr>
          <w:rFonts w:ascii="Helvetica" w:hAnsi="Helvetica"/>
          <w:color w:val="222222"/>
        </w:rPr>
      </w:pPr>
      <w:hyperlink r:id="rId21" w:history="1">
        <w:r w:rsidR="00EF2337" w:rsidRPr="006C5F73">
          <w:rPr>
            <w:rStyle w:val="Hyperlink"/>
            <w:rFonts w:ascii="Helvetica" w:hAnsi="Helvetica"/>
          </w:rPr>
          <w:t>Applicant &amp; Grantee-How to use the Collaborator Feature</w:t>
        </w:r>
      </w:hyperlink>
    </w:p>
    <w:p w14:paraId="1C267B40" w14:textId="77777777" w:rsidR="00EF2337" w:rsidRPr="006C5F73" w:rsidRDefault="00000000" w:rsidP="00E4541C">
      <w:pPr>
        <w:pStyle w:val="NormalWeb"/>
        <w:numPr>
          <w:ilvl w:val="0"/>
          <w:numId w:val="74"/>
        </w:numPr>
        <w:spacing w:after="300" w:afterAutospacing="0" w:line="336" w:lineRule="atLeast"/>
        <w:rPr>
          <w:rFonts w:ascii="Helvetica" w:hAnsi="Helvetica"/>
          <w:color w:val="222222"/>
        </w:rPr>
      </w:pPr>
      <w:hyperlink r:id="rId22" w:history="1">
        <w:r w:rsidR="00EF2337" w:rsidRPr="006C5F73">
          <w:rPr>
            <w:rStyle w:val="Hyperlink"/>
            <w:rFonts w:ascii="Helvetica" w:hAnsi="Helvetica"/>
          </w:rPr>
          <w:t>Applicant &amp; Grantee-How to Navigate your Dashboard</w:t>
        </w:r>
      </w:hyperlink>
    </w:p>
    <w:p w14:paraId="0B531288" w14:textId="77777777" w:rsidR="00EF2337" w:rsidRPr="006C5F73" w:rsidRDefault="00EF2337" w:rsidP="00EF2337">
      <w:pPr>
        <w:pStyle w:val="NormalWeb"/>
        <w:spacing w:after="300" w:afterAutospacing="0" w:line="336" w:lineRule="atLeast"/>
        <w:rPr>
          <w:rFonts w:ascii="Helvetica" w:hAnsi="Helvetica"/>
          <w:b/>
          <w:bCs/>
          <w:color w:val="222222"/>
        </w:rPr>
      </w:pPr>
      <w:r w:rsidRPr="006C5F73">
        <w:rPr>
          <w:rFonts w:ascii="Helvetica" w:hAnsi="Helvetica"/>
          <w:b/>
          <w:bCs/>
          <w:color w:val="222222"/>
        </w:rPr>
        <w:t>Application Evaluator</w:t>
      </w:r>
    </w:p>
    <w:p w14:paraId="0CFA9B70" w14:textId="77777777" w:rsidR="00EF2337" w:rsidRPr="006C5F73" w:rsidRDefault="00000000" w:rsidP="00E4541C">
      <w:pPr>
        <w:pStyle w:val="NormalWeb"/>
        <w:numPr>
          <w:ilvl w:val="0"/>
          <w:numId w:val="75"/>
        </w:numPr>
        <w:spacing w:after="300" w:afterAutospacing="0" w:line="336" w:lineRule="atLeast"/>
        <w:rPr>
          <w:rFonts w:ascii="Helvetica" w:hAnsi="Helvetica"/>
          <w:color w:val="222222"/>
        </w:rPr>
      </w:pPr>
      <w:hyperlink r:id="rId23" w:history="1">
        <w:r w:rsidR="00EF2337" w:rsidRPr="006C5F73">
          <w:rPr>
            <w:rStyle w:val="Hyperlink"/>
            <w:rFonts w:ascii="Helvetica" w:hAnsi="Helvetica"/>
          </w:rPr>
          <w:t>Evaluator-How to Login and Site Navigation</w:t>
        </w:r>
      </w:hyperlink>
    </w:p>
    <w:p w14:paraId="0529DBBA" w14:textId="77777777" w:rsidR="00EF2337" w:rsidRPr="006C5F73" w:rsidRDefault="00000000" w:rsidP="00E4541C">
      <w:pPr>
        <w:pStyle w:val="NormalWeb"/>
        <w:numPr>
          <w:ilvl w:val="0"/>
          <w:numId w:val="75"/>
        </w:numPr>
        <w:spacing w:after="300" w:afterAutospacing="0" w:line="336" w:lineRule="atLeast"/>
        <w:rPr>
          <w:rFonts w:ascii="Helvetica" w:hAnsi="Helvetica"/>
          <w:color w:val="222222"/>
        </w:rPr>
      </w:pPr>
      <w:hyperlink r:id="rId24" w:history="1">
        <w:r w:rsidR="00EF2337" w:rsidRPr="006C5F73">
          <w:rPr>
            <w:rStyle w:val="Hyperlink"/>
            <w:rFonts w:ascii="Helvetica" w:hAnsi="Helvetica"/>
          </w:rPr>
          <w:t>Evaluator-How to Complete Evaluations</w:t>
        </w:r>
      </w:hyperlink>
    </w:p>
    <w:p w14:paraId="31DF1F5A" w14:textId="77777777" w:rsidR="00EF2337" w:rsidRPr="006C5F73" w:rsidRDefault="00000000" w:rsidP="00E4541C">
      <w:pPr>
        <w:pStyle w:val="NormalWeb"/>
        <w:numPr>
          <w:ilvl w:val="0"/>
          <w:numId w:val="75"/>
        </w:numPr>
        <w:spacing w:after="300" w:afterAutospacing="0" w:line="336" w:lineRule="atLeast"/>
        <w:rPr>
          <w:rFonts w:ascii="Helvetica" w:hAnsi="Helvetica"/>
          <w:color w:val="222222"/>
        </w:rPr>
      </w:pPr>
      <w:hyperlink r:id="rId25" w:history="1">
        <w:r w:rsidR="00EF2337" w:rsidRPr="006C5F73">
          <w:rPr>
            <w:rStyle w:val="Hyperlink"/>
            <w:rFonts w:ascii="Helvetica" w:hAnsi="Helvetica"/>
          </w:rPr>
          <w:t>Evaluator-How to Steps (written tutorial)</w:t>
        </w:r>
      </w:hyperlink>
    </w:p>
    <w:p w14:paraId="57C27CB0" w14:textId="77777777" w:rsidR="00EF2337" w:rsidRPr="006C5F73" w:rsidRDefault="00175BE1" w:rsidP="00EF2337">
      <w:pPr>
        <w:pStyle w:val="NormalWeb"/>
        <w:shd w:val="clear" w:color="auto" w:fill="FFFFFF"/>
        <w:spacing w:after="300" w:line="336" w:lineRule="atLeast"/>
        <w:rPr>
          <w:rFonts w:ascii="Helvetica" w:hAnsi="Helvetica"/>
          <w:color w:val="222222"/>
        </w:rPr>
      </w:pPr>
      <w:r>
        <w:rPr>
          <w:rFonts w:ascii="Helvetica" w:hAnsi="Helvetica"/>
          <w:noProof/>
          <w:color w:val="222222"/>
        </w:rPr>
        <w:pict w14:anchorId="541316AF">
          <v:rect id="_x0000_i1043" alt="" style="width:468pt;height:.05pt;mso-width-percent:0;mso-height-percent:0;mso-width-percent:0;mso-height-percent:0" o:hralign="center" o:hrstd="t" o:hr="t" fillcolor="#a0a0a0" stroked="f"/>
        </w:pict>
      </w:r>
    </w:p>
    <w:p w14:paraId="5B36403B" w14:textId="77777777" w:rsidR="00EF2337" w:rsidRPr="006C5F73" w:rsidRDefault="00EF2337" w:rsidP="00EF2337">
      <w:pPr>
        <w:pStyle w:val="NormalWeb"/>
        <w:spacing w:after="300" w:afterAutospacing="0" w:line="336" w:lineRule="atLeast"/>
        <w:rPr>
          <w:rFonts w:ascii="Helvetica" w:hAnsi="Helvetica"/>
          <w:b/>
          <w:bCs/>
          <w:color w:val="222222"/>
        </w:rPr>
      </w:pPr>
      <w:r w:rsidRPr="006C5F73">
        <w:rPr>
          <w:rFonts w:ascii="Helvetica" w:hAnsi="Helvetica"/>
          <w:b/>
          <w:bCs/>
          <w:color w:val="222222"/>
        </w:rPr>
        <w:t>OHA Grant Application Evaluator </w:t>
      </w:r>
    </w:p>
    <w:p w14:paraId="4B4AFE89" w14:textId="77777777" w:rsidR="00EF2337" w:rsidRPr="006C5F73" w:rsidRDefault="00EF2337" w:rsidP="00EF2337">
      <w:pPr>
        <w:pStyle w:val="NormalWeb"/>
        <w:rPr>
          <w:rFonts w:ascii="Helvetica" w:hAnsi="Helvetica"/>
          <w:color w:val="222222"/>
        </w:rPr>
      </w:pPr>
      <w:r w:rsidRPr="006C5F73">
        <w:rPr>
          <w:rFonts w:ascii="Helvetica" w:hAnsi="Helvetica"/>
          <w:color w:val="222222"/>
        </w:rPr>
        <w:t>Are you interested in being an OHA Grant Application Evaluator?</w:t>
      </w:r>
    </w:p>
    <w:p w14:paraId="1713A537" w14:textId="77777777" w:rsidR="00EF2337" w:rsidRPr="006C5F73" w:rsidRDefault="00EF2337" w:rsidP="00EF2337">
      <w:pPr>
        <w:pStyle w:val="NormalWeb"/>
        <w:rPr>
          <w:rFonts w:ascii="Helvetica" w:hAnsi="Helvetica"/>
          <w:color w:val="222222"/>
        </w:rPr>
      </w:pPr>
      <w:r w:rsidRPr="006C5F73">
        <w:rPr>
          <w:rFonts w:ascii="Helvetica" w:hAnsi="Helvetica"/>
          <w:color w:val="222222"/>
        </w:rPr>
        <w:t>Below are the </w:t>
      </w:r>
      <w:r w:rsidRPr="006C5F73">
        <w:rPr>
          <w:rFonts w:ascii="Helvetica" w:hAnsi="Helvetica"/>
          <w:color w:val="222222"/>
          <w:u w:val="single"/>
        </w:rPr>
        <w:t>Requirements and Anticipated Activities:</w:t>
      </w:r>
    </w:p>
    <w:p w14:paraId="67B5E17B" w14:textId="77777777" w:rsidR="00EF2337" w:rsidRPr="006C5F73" w:rsidRDefault="00EF2337" w:rsidP="00E4541C">
      <w:pPr>
        <w:pStyle w:val="NormalWeb"/>
        <w:numPr>
          <w:ilvl w:val="0"/>
          <w:numId w:val="76"/>
        </w:numPr>
        <w:spacing w:after="300" w:afterAutospacing="0" w:line="336" w:lineRule="atLeast"/>
        <w:rPr>
          <w:rFonts w:ascii="Helvetica" w:hAnsi="Helvetica"/>
          <w:color w:val="222222"/>
        </w:rPr>
      </w:pPr>
      <w:r w:rsidRPr="006C5F73">
        <w:rPr>
          <w:rFonts w:ascii="Helvetica" w:hAnsi="Helvetica"/>
          <w:color w:val="222222"/>
        </w:rPr>
        <w:t>Be Native Hawaiian</w:t>
      </w:r>
    </w:p>
    <w:p w14:paraId="479815DB" w14:textId="77777777" w:rsidR="00EF2337" w:rsidRPr="006C5F73" w:rsidRDefault="00EF2337" w:rsidP="00E4541C">
      <w:pPr>
        <w:pStyle w:val="NormalWeb"/>
        <w:numPr>
          <w:ilvl w:val="0"/>
          <w:numId w:val="76"/>
        </w:numPr>
        <w:spacing w:after="300" w:afterAutospacing="0" w:line="336" w:lineRule="atLeast"/>
        <w:rPr>
          <w:rFonts w:ascii="Helvetica" w:hAnsi="Helvetica"/>
          <w:color w:val="222222"/>
        </w:rPr>
      </w:pPr>
      <w:r w:rsidRPr="006C5F73">
        <w:rPr>
          <w:rFonts w:ascii="Helvetica" w:hAnsi="Helvetica"/>
          <w:color w:val="222222"/>
        </w:rPr>
        <w:t>Provide fair and objective mana‘o</w:t>
      </w:r>
    </w:p>
    <w:p w14:paraId="308B5B29" w14:textId="77777777" w:rsidR="00EF2337" w:rsidRPr="006C5F73" w:rsidRDefault="00EF2337" w:rsidP="00E4541C">
      <w:pPr>
        <w:pStyle w:val="NormalWeb"/>
        <w:numPr>
          <w:ilvl w:val="0"/>
          <w:numId w:val="76"/>
        </w:numPr>
        <w:spacing w:after="300" w:afterAutospacing="0" w:line="336" w:lineRule="atLeast"/>
        <w:rPr>
          <w:rFonts w:ascii="Helvetica" w:hAnsi="Helvetica"/>
          <w:color w:val="222222"/>
        </w:rPr>
      </w:pPr>
      <w:r w:rsidRPr="006C5F73">
        <w:rPr>
          <w:rFonts w:ascii="Helvetica" w:hAnsi="Helvetica"/>
          <w:color w:val="222222"/>
        </w:rPr>
        <w:t>Have knowledge/experience with the grant area assigned</w:t>
      </w:r>
    </w:p>
    <w:p w14:paraId="6D34FD3F" w14:textId="77777777" w:rsidR="00EF2337" w:rsidRPr="006C5F73" w:rsidRDefault="00EF2337" w:rsidP="00E4541C">
      <w:pPr>
        <w:pStyle w:val="NormalWeb"/>
        <w:numPr>
          <w:ilvl w:val="0"/>
          <w:numId w:val="76"/>
        </w:numPr>
        <w:spacing w:after="300" w:afterAutospacing="0" w:line="336" w:lineRule="atLeast"/>
        <w:rPr>
          <w:rFonts w:ascii="Helvetica" w:hAnsi="Helvetica"/>
          <w:color w:val="222222"/>
        </w:rPr>
      </w:pPr>
      <w:r w:rsidRPr="006C5F73">
        <w:rPr>
          <w:rFonts w:ascii="Helvetica" w:hAnsi="Helvetica"/>
          <w:color w:val="222222"/>
        </w:rPr>
        <w:t>Have analytical skills and ability to use the database scoring system</w:t>
      </w:r>
    </w:p>
    <w:p w14:paraId="24E4536C" w14:textId="77777777" w:rsidR="00EF2337" w:rsidRPr="006C5F73" w:rsidRDefault="00EF2337" w:rsidP="00E4541C">
      <w:pPr>
        <w:pStyle w:val="NormalWeb"/>
        <w:numPr>
          <w:ilvl w:val="0"/>
          <w:numId w:val="76"/>
        </w:numPr>
        <w:spacing w:after="300" w:afterAutospacing="0" w:line="336" w:lineRule="atLeast"/>
        <w:rPr>
          <w:rFonts w:ascii="Helvetica" w:hAnsi="Helvetica"/>
          <w:color w:val="222222"/>
        </w:rPr>
      </w:pPr>
      <w:r w:rsidRPr="006C5F73">
        <w:rPr>
          <w:rFonts w:ascii="Helvetica" w:hAnsi="Helvetica"/>
          <w:color w:val="222222"/>
        </w:rPr>
        <w:t>Have access to a computer with reliable internet</w:t>
      </w:r>
    </w:p>
    <w:p w14:paraId="66612189" w14:textId="77777777" w:rsidR="00EF2337" w:rsidRPr="006C5F73" w:rsidRDefault="00EF2337" w:rsidP="00E4541C">
      <w:pPr>
        <w:pStyle w:val="NormalWeb"/>
        <w:numPr>
          <w:ilvl w:val="0"/>
          <w:numId w:val="76"/>
        </w:numPr>
        <w:spacing w:after="300" w:afterAutospacing="0" w:line="336" w:lineRule="atLeast"/>
        <w:rPr>
          <w:rFonts w:ascii="Helvetica" w:hAnsi="Helvetica"/>
          <w:color w:val="222222"/>
        </w:rPr>
      </w:pPr>
      <w:r w:rsidRPr="006C5F73">
        <w:rPr>
          <w:rFonts w:ascii="Helvetica" w:hAnsi="Helvetica"/>
          <w:color w:val="222222"/>
        </w:rPr>
        <w:t>Commit the required amount of time to attend one-hour training orientation, two-hour team meeting and complete approximately 10-20 application reviews</w:t>
      </w:r>
    </w:p>
    <w:p w14:paraId="375073AA" w14:textId="77777777" w:rsidR="00EF2337" w:rsidRPr="006C5F73" w:rsidRDefault="00EF2337" w:rsidP="00E4541C">
      <w:pPr>
        <w:pStyle w:val="NormalWeb"/>
        <w:numPr>
          <w:ilvl w:val="0"/>
          <w:numId w:val="76"/>
        </w:numPr>
        <w:spacing w:after="300" w:afterAutospacing="0" w:line="336" w:lineRule="atLeast"/>
        <w:rPr>
          <w:rFonts w:ascii="Helvetica" w:hAnsi="Helvetica"/>
          <w:color w:val="222222"/>
        </w:rPr>
      </w:pPr>
      <w:r w:rsidRPr="006C5F73">
        <w:rPr>
          <w:rFonts w:ascii="Helvetica" w:hAnsi="Helvetica"/>
          <w:color w:val="222222"/>
        </w:rPr>
        <w:t>Conflict check – will be conducted to ensure you have no affiliations with applicants.</w:t>
      </w:r>
    </w:p>
    <w:p w14:paraId="24721401" w14:textId="77777777" w:rsidR="00EF2337" w:rsidRPr="006C5F73" w:rsidRDefault="00EF2337" w:rsidP="00E4541C">
      <w:pPr>
        <w:pStyle w:val="NormalWeb"/>
        <w:numPr>
          <w:ilvl w:val="0"/>
          <w:numId w:val="76"/>
        </w:numPr>
        <w:spacing w:after="300" w:afterAutospacing="0" w:line="336" w:lineRule="atLeast"/>
        <w:rPr>
          <w:rFonts w:ascii="Helvetica" w:hAnsi="Helvetica"/>
          <w:color w:val="222222"/>
        </w:rPr>
      </w:pPr>
      <w:r w:rsidRPr="006C5F73">
        <w:rPr>
          <w:rFonts w:ascii="Helvetica" w:hAnsi="Helvetica"/>
          <w:color w:val="222222"/>
        </w:rPr>
        <w:t>Confidentiality – requires your signature to ensure a confidential process.</w:t>
      </w:r>
    </w:p>
    <w:p w14:paraId="47763CA2" w14:textId="77777777" w:rsidR="00EF2337" w:rsidRPr="006C5F73" w:rsidRDefault="00EF2337" w:rsidP="00E4541C">
      <w:pPr>
        <w:pStyle w:val="NormalWeb"/>
        <w:numPr>
          <w:ilvl w:val="0"/>
          <w:numId w:val="76"/>
        </w:numPr>
        <w:spacing w:after="300" w:afterAutospacing="0" w:line="336" w:lineRule="atLeast"/>
        <w:rPr>
          <w:rFonts w:ascii="Helvetica" w:hAnsi="Helvetica"/>
          <w:color w:val="222222"/>
        </w:rPr>
      </w:pPr>
      <w:r w:rsidRPr="006C5F73">
        <w:rPr>
          <w:rFonts w:ascii="Helvetica" w:hAnsi="Helvetica"/>
          <w:color w:val="222222"/>
        </w:rPr>
        <w:t>Online evaluation – all applications will be evaluated via the OHA Grants Portal.</w:t>
      </w:r>
    </w:p>
    <w:p w14:paraId="1E00FDA0" w14:textId="77777777" w:rsidR="00EF2337" w:rsidRPr="006C5F73" w:rsidRDefault="00EF2337" w:rsidP="00E4541C">
      <w:pPr>
        <w:pStyle w:val="NormalWeb"/>
        <w:numPr>
          <w:ilvl w:val="0"/>
          <w:numId w:val="76"/>
        </w:numPr>
        <w:spacing w:after="300" w:afterAutospacing="0" w:line="336" w:lineRule="atLeast"/>
        <w:rPr>
          <w:rFonts w:ascii="Helvetica" w:hAnsi="Helvetica"/>
          <w:color w:val="222222"/>
        </w:rPr>
      </w:pPr>
      <w:r w:rsidRPr="006C5F73">
        <w:rPr>
          <w:rFonts w:ascii="Helvetica" w:hAnsi="Helvetica"/>
          <w:color w:val="222222"/>
        </w:rPr>
        <w:t>Review time commitment – estimated 10-30 hours depending on number of applications you are assigned to review.</w:t>
      </w:r>
    </w:p>
    <w:p w14:paraId="270EB6BF" w14:textId="77777777" w:rsidR="00EF2337" w:rsidRPr="006C5F73" w:rsidRDefault="00EF2337" w:rsidP="00E4541C">
      <w:pPr>
        <w:pStyle w:val="NormalWeb"/>
        <w:numPr>
          <w:ilvl w:val="0"/>
          <w:numId w:val="76"/>
        </w:numPr>
        <w:spacing w:after="300" w:afterAutospacing="0" w:line="336" w:lineRule="atLeast"/>
        <w:rPr>
          <w:rFonts w:ascii="Helvetica" w:hAnsi="Helvetica"/>
          <w:color w:val="222222"/>
        </w:rPr>
      </w:pPr>
      <w:r w:rsidRPr="006C5F73">
        <w:rPr>
          <w:rFonts w:ascii="Helvetica" w:hAnsi="Helvetica"/>
          <w:color w:val="222222"/>
        </w:rPr>
        <w:t>Review of applications – 2-20 applications to review depending on which solicitation you are assigned to.</w:t>
      </w:r>
    </w:p>
    <w:p w14:paraId="7A858C22" w14:textId="77777777" w:rsidR="00EF2337" w:rsidRPr="006C5F73" w:rsidRDefault="00EF2337" w:rsidP="00E4541C">
      <w:pPr>
        <w:pStyle w:val="NormalWeb"/>
        <w:numPr>
          <w:ilvl w:val="0"/>
          <w:numId w:val="76"/>
        </w:numPr>
        <w:spacing w:after="300" w:afterAutospacing="0" w:line="336" w:lineRule="atLeast"/>
        <w:rPr>
          <w:rFonts w:ascii="Helvetica" w:hAnsi="Helvetica"/>
          <w:color w:val="222222"/>
        </w:rPr>
      </w:pPr>
      <w:r w:rsidRPr="006C5F73">
        <w:rPr>
          <w:rFonts w:ascii="Helvetica" w:hAnsi="Helvetica"/>
          <w:color w:val="222222"/>
        </w:rPr>
        <w:t>Attend mandatory meetings – up to 2 virtual/in-person meetings will be scheduled.</w:t>
      </w:r>
    </w:p>
    <w:p w14:paraId="705DF0E1" w14:textId="77777777" w:rsidR="00EF2337" w:rsidRPr="006C5F73" w:rsidRDefault="00EF2337" w:rsidP="00E4541C">
      <w:pPr>
        <w:pStyle w:val="NormalWeb"/>
        <w:numPr>
          <w:ilvl w:val="0"/>
          <w:numId w:val="76"/>
        </w:numPr>
        <w:spacing w:after="300" w:afterAutospacing="0" w:line="336" w:lineRule="atLeast"/>
        <w:rPr>
          <w:rFonts w:ascii="Helvetica" w:hAnsi="Helvetica"/>
          <w:color w:val="222222"/>
        </w:rPr>
      </w:pPr>
      <w:r w:rsidRPr="006C5F73">
        <w:rPr>
          <w:rFonts w:ascii="Helvetica" w:hAnsi="Helvetica"/>
          <w:color w:val="222222"/>
        </w:rPr>
        <w:lastRenderedPageBreak/>
        <w:t>Honorarium – once the reviewer process is complete, you have the opportunity to accept an honorarium from OHA.</w:t>
      </w:r>
    </w:p>
    <w:p w14:paraId="5EEEE398" w14:textId="77777777" w:rsidR="00EF2337" w:rsidRPr="006C5F73" w:rsidRDefault="00EF2337" w:rsidP="00EF2337">
      <w:pPr>
        <w:pStyle w:val="NormalWeb"/>
        <w:rPr>
          <w:rFonts w:ascii="Helvetica" w:hAnsi="Helvetica"/>
          <w:color w:val="222222"/>
        </w:rPr>
      </w:pPr>
      <w:r w:rsidRPr="006C5F73">
        <w:rPr>
          <w:rFonts w:ascii="Helvetica" w:hAnsi="Helvetica"/>
          <w:b/>
          <w:bCs/>
          <w:color w:val="222222"/>
        </w:rPr>
        <w:t>If you are willing to commit to this process, please e-mail </w:t>
      </w:r>
      <w:hyperlink r:id="rId26" w:history="1">
        <w:r w:rsidRPr="006C5F73">
          <w:rPr>
            <w:rStyle w:val="Hyperlink"/>
            <w:rFonts w:ascii="Helvetica" w:hAnsi="Helvetica"/>
            <w:b/>
            <w:bCs/>
          </w:rPr>
          <w:t>grantreview@oha.org</w:t>
        </w:r>
      </w:hyperlink>
      <w:r w:rsidRPr="006C5F73">
        <w:rPr>
          <w:rFonts w:ascii="Helvetica" w:hAnsi="Helvetica"/>
          <w:b/>
          <w:bCs/>
          <w:color w:val="222222"/>
        </w:rPr>
        <w:t> with the following information:</w:t>
      </w:r>
    </w:p>
    <w:p w14:paraId="0D9E21CD" w14:textId="77777777" w:rsidR="00EF2337" w:rsidRPr="006C5F73" w:rsidRDefault="00EF2337" w:rsidP="00E4541C">
      <w:pPr>
        <w:pStyle w:val="NormalWeb"/>
        <w:numPr>
          <w:ilvl w:val="0"/>
          <w:numId w:val="77"/>
        </w:numPr>
        <w:spacing w:after="300" w:afterAutospacing="0" w:line="336" w:lineRule="atLeast"/>
        <w:rPr>
          <w:rFonts w:ascii="Helvetica" w:hAnsi="Helvetica"/>
          <w:color w:val="222222"/>
        </w:rPr>
      </w:pPr>
      <w:r w:rsidRPr="006C5F73">
        <w:rPr>
          <w:rFonts w:ascii="Helvetica" w:hAnsi="Helvetica"/>
          <w:color w:val="222222"/>
        </w:rPr>
        <w:t>First name, Last name;</w:t>
      </w:r>
    </w:p>
    <w:p w14:paraId="06837850" w14:textId="77777777" w:rsidR="00EF2337" w:rsidRPr="006C5F73" w:rsidRDefault="00EF2337" w:rsidP="00E4541C">
      <w:pPr>
        <w:pStyle w:val="NormalWeb"/>
        <w:numPr>
          <w:ilvl w:val="0"/>
          <w:numId w:val="77"/>
        </w:numPr>
        <w:spacing w:after="300" w:afterAutospacing="0" w:line="336" w:lineRule="atLeast"/>
        <w:rPr>
          <w:rFonts w:ascii="Helvetica" w:hAnsi="Helvetica"/>
          <w:color w:val="222222"/>
        </w:rPr>
      </w:pPr>
      <w:r w:rsidRPr="006C5F73">
        <w:rPr>
          <w:rFonts w:ascii="Helvetica" w:hAnsi="Helvetica"/>
          <w:color w:val="222222"/>
        </w:rPr>
        <w:t>Email;</w:t>
      </w:r>
    </w:p>
    <w:p w14:paraId="7CAB496F" w14:textId="77777777" w:rsidR="00EF2337" w:rsidRPr="006C5F73" w:rsidRDefault="00EF2337" w:rsidP="00E4541C">
      <w:pPr>
        <w:pStyle w:val="NormalWeb"/>
        <w:numPr>
          <w:ilvl w:val="0"/>
          <w:numId w:val="77"/>
        </w:numPr>
        <w:spacing w:after="300" w:afterAutospacing="0" w:line="336" w:lineRule="atLeast"/>
        <w:rPr>
          <w:rFonts w:ascii="Helvetica" w:hAnsi="Helvetica"/>
          <w:color w:val="222222"/>
        </w:rPr>
      </w:pPr>
      <w:r w:rsidRPr="006C5F73">
        <w:rPr>
          <w:rFonts w:ascii="Helvetica" w:hAnsi="Helvetica"/>
          <w:color w:val="222222"/>
        </w:rPr>
        <w:t>Phone Number; and</w:t>
      </w:r>
    </w:p>
    <w:p w14:paraId="522D2641" w14:textId="77777777" w:rsidR="00EF2337" w:rsidRPr="006C5F73" w:rsidRDefault="00EF2337" w:rsidP="00E4541C">
      <w:pPr>
        <w:pStyle w:val="NormalWeb"/>
        <w:numPr>
          <w:ilvl w:val="0"/>
          <w:numId w:val="77"/>
        </w:numPr>
        <w:spacing w:after="300" w:afterAutospacing="0" w:line="336" w:lineRule="atLeast"/>
        <w:rPr>
          <w:rFonts w:ascii="Helvetica" w:hAnsi="Helvetica"/>
          <w:color w:val="222222"/>
        </w:rPr>
      </w:pPr>
      <w:r w:rsidRPr="006C5F73">
        <w:rPr>
          <w:rFonts w:ascii="Helvetica" w:hAnsi="Helvetica"/>
          <w:color w:val="222222"/>
        </w:rPr>
        <w:t>A short statement on why you are interested in being an OHA Grant Evaluator.</w:t>
      </w:r>
    </w:p>
    <w:p w14:paraId="292159EA" w14:textId="77777777" w:rsidR="00EF2337" w:rsidRPr="006C5F73" w:rsidRDefault="00EF2337" w:rsidP="00EF2337">
      <w:pPr>
        <w:pStyle w:val="NormalWeb"/>
        <w:rPr>
          <w:rFonts w:ascii="Helvetica" w:hAnsi="Helvetica"/>
          <w:color w:val="222222"/>
        </w:rPr>
      </w:pPr>
      <w:r w:rsidRPr="006C5F73">
        <w:rPr>
          <w:rFonts w:ascii="Helvetica" w:hAnsi="Helvetica"/>
          <w:color w:val="222222"/>
        </w:rPr>
        <w:t>Upon receipt of the information above, a Grant Evaluator Information Form will be emailed for completion.</w:t>
      </w:r>
    </w:p>
    <w:p w14:paraId="7F8338BA" w14:textId="77777777" w:rsidR="00EF2337" w:rsidRPr="006C5F73" w:rsidRDefault="00175BE1" w:rsidP="00EF2337">
      <w:pPr>
        <w:pStyle w:val="NormalWeb"/>
        <w:shd w:val="clear" w:color="auto" w:fill="FFFFFF"/>
        <w:spacing w:after="300" w:line="336" w:lineRule="atLeast"/>
        <w:rPr>
          <w:rFonts w:ascii="Helvetica" w:hAnsi="Helvetica"/>
          <w:color w:val="222222"/>
        </w:rPr>
      </w:pPr>
      <w:r>
        <w:rPr>
          <w:rFonts w:ascii="Helvetica" w:hAnsi="Helvetica"/>
          <w:noProof/>
          <w:color w:val="222222"/>
        </w:rPr>
        <w:pict w14:anchorId="47C98D2C">
          <v:rect id="_x0000_i1042" alt="" style="width:468pt;height:.05pt;mso-width-percent:0;mso-height-percent:0;mso-width-percent:0;mso-height-percent:0" o:hralign="center" o:hrstd="t" o:hr="t" fillcolor="#a0a0a0" stroked="f"/>
        </w:pict>
      </w:r>
    </w:p>
    <w:p w14:paraId="682425CA" w14:textId="77777777" w:rsidR="00EF2337" w:rsidRPr="006C5F73" w:rsidRDefault="00EF2337" w:rsidP="00EF2337">
      <w:pPr>
        <w:pStyle w:val="NormalWeb"/>
        <w:spacing w:after="300" w:afterAutospacing="0" w:line="336" w:lineRule="atLeast"/>
        <w:rPr>
          <w:rFonts w:ascii="Helvetica" w:hAnsi="Helvetica"/>
          <w:b/>
          <w:bCs/>
          <w:color w:val="222222"/>
        </w:rPr>
      </w:pPr>
      <w:r w:rsidRPr="006C5F73">
        <w:rPr>
          <w:rFonts w:ascii="Helvetica" w:hAnsi="Helvetica"/>
          <w:b/>
          <w:bCs/>
          <w:color w:val="222222"/>
        </w:rPr>
        <w:t>Grants E-mail List</w:t>
      </w:r>
    </w:p>
    <w:p w14:paraId="4DCA97B7" w14:textId="77777777" w:rsidR="00EF2337" w:rsidRPr="006C5F73" w:rsidRDefault="00EF2337" w:rsidP="00EF2337">
      <w:pPr>
        <w:pStyle w:val="NormalWeb"/>
        <w:rPr>
          <w:rFonts w:ascii="Helvetica" w:hAnsi="Helvetica"/>
          <w:color w:val="222222"/>
        </w:rPr>
      </w:pPr>
      <w:r w:rsidRPr="006C5F73">
        <w:rPr>
          <w:rFonts w:ascii="Helvetica" w:hAnsi="Helvetica"/>
          <w:color w:val="222222"/>
        </w:rPr>
        <w:t>If you would like to receive e-mail updates on OHA Grant Solicitations (nonprofit organizations only) please e-mail </w:t>
      </w:r>
      <w:hyperlink r:id="rId27" w:history="1">
        <w:r w:rsidRPr="006C5F73">
          <w:rPr>
            <w:rStyle w:val="Hyperlink"/>
            <w:rFonts w:ascii="Helvetica" w:hAnsi="Helvetica"/>
          </w:rPr>
          <w:t>grantsinfo@oha.org</w:t>
        </w:r>
      </w:hyperlink>
      <w:r w:rsidRPr="006C5F73">
        <w:rPr>
          <w:rFonts w:ascii="Helvetica" w:hAnsi="Helvetica"/>
          <w:color w:val="222222"/>
        </w:rPr>
        <w:t> with your </w:t>
      </w:r>
      <w:r w:rsidRPr="006C5F73">
        <w:rPr>
          <w:rFonts w:ascii="Helvetica" w:hAnsi="Helvetica"/>
          <w:i/>
          <w:iCs/>
          <w:color w:val="222222"/>
        </w:rPr>
        <w:t>organization name</w:t>
      </w:r>
      <w:r w:rsidRPr="006C5F73">
        <w:rPr>
          <w:rFonts w:ascii="Helvetica" w:hAnsi="Helvetica"/>
          <w:color w:val="222222"/>
        </w:rPr>
        <w:t> and </w:t>
      </w:r>
      <w:r w:rsidRPr="006C5F73">
        <w:rPr>
          <w:rFonts w:ascii="Helvetica" w:hAnsi="Helvetica"/>
          <w:i/>
          <w:iCs/>
          <w:color w:val="222222"/>
        </w:rPr>
        <w:t>e-mail address</w:t>
      </w:r>
      <w:r w:rsidRPr="006C5F73">
        <w:rPr>
          <w:rFonts w:ascii="Helvetica" w:hAnsi="Helvetica"/>
          <w:color w:val="222222"/>
        </w:rPr>
        <w:t>.</w:t>
      </w:r>
      <w:bookmarkStart w:id="32" w:name="HIIMLSNativeHawaiianLibrary24"/>
      <w:bookmarkEnd w:id="32"/>
    </w:p>
    <w:p w14:paraId="702B1F72" w14:textId="77777777" w:rsidR="00EF2337" w:rsidRDefault="00000000" w:rsidP="00EF2337">
      <w:pPr>
        <w:pStyle w:val="NoSpacing"/>
        <w:pBdr>
          <w:bottom w:val="single" w:sz="6" w:space="1" w:color="auto"/>
        </w:pBdr>
        <w:rPr>
          <w:rStyle w:val="Hyperlink"/>
          <w:rFonts w:ascii="Helvetica" w:eastAsia="Times New Roman" w:hAnsi="Helvetica" w:cs="Times New Roman"/>
          <w:sz w:val="24"/>
          <w:szCs w:val="24"/>
        </w:rPr>
      </w:pPr>
      <w:hyperlink r:id="rId28" w:history="1">
        <w:r w:rsidR="00EF2337" w:rsidRPr="00A17654">
          <w:rPr>
            <w:rStyle w:val="Hyperlink"/>
            <w:rFonts w:ascii="Helvetica" w:eastAsia="Times New Roman" w:hAnsi="Helvetica" w:cs="Times New Roman"/>
            <w:sz w:val="24"/>
            <w:szCs w:val="24"/>
          </w:rPr>
          <w:t>https://www.oha.org/economic-self-sufficiency/grants/</w:t>
        </w:r>
      </w:hyperlink>
    </w:p>
    <w:p w14:paraId="3C1E609C" w14:textId="5C488FAF" w:rsidR="00E027E5" w:rsidRPr="008248E7" w:rsidRDefault="00E027E5" w:rsidP="00E027E5">
      <w:pPr>
        <w:pStyle w:val="NoSpacing"/>
        <w:pBdr>
          <w:bottom w:val="single" w:sz="6" w:space="1" w:color="auto"/>
        </w:pBdr>
        <w:rPr>
          <w:rFonts w:ascii="Helvetica" w:hAnsi="Helvetica" w:cs="Helvetica"/>
          <w:color w:val="222222"/>
          <w:sz w:val="24"/>
          <w:szCs w:val="24"/>
        </w:rPr>
      </w:pPr>
    </w:p>
    <w:p w14:paraId="0C4B0D2D" w14:textId="77777777" w:rsidR="003947E0" w:rsidRDefault="003947E0" w:rsidP="00C878D6">
      <w:pPr>
        <w:pBdr>
          <w:bottom w:val="single" w:sz="6" w:space="1" w:color="auto"/>
        </w:pBdr>
        <w:rPr>
          <w:rStyle w:val="Hyperlink"/>
          <w:color w:val="1155CC"/>
          <w:shd w:val="clear" w:color="auto" w:fill="FFFFFF"/>
        </w:rPr>
      </w:pPr>
      <w:bookmarkStart w:id="33" w:name="HIIMLSNativeHawaiianLibrary"/>
      <w:bookmarkStart w:id="34" w:name="HIAGEducCompGrants"/>
      <w:bookmarkStart w:id="35" w:name="HIDOINPSNAGPRA"/>
      <w:bookmarkStart w:id="36" w:name="HIDOIClimateResilience"/>
      <w:bookmarkStart w:id="37" w:name="HIDOINPSCultureArtsDev"/>
      <w:bookmarkStart w:id="38" w:name="HIDHS23RCPGP"/>
      <w:bookmarkStart w:id="39" w:name="HIHHS24HawaiianHealthCare"/>
      <w:bookmarkEnd w:id="33"/>
      <w:bookmarkEnd w:id="34"/>
      <w:bookmarkEnd w:id="35"/>
      <w:bookmarkEnd w:id="36"/>
      <w:bookmarkEnd w:id="37"/>
      <w:bookmarkEnd w:id="38"/>
      <w:bookmarkEnd w:id="39"/>
    </w:p>
    <w:p w14:paraId="442CCC1B" w14:textId="77777777" w:rsidR="00C878D6" w:rsidRDefault="00C878D6" w:rsidP="00C878D6">
      <w:pPr>
        <w:rPr>
          <w:rStyle w:val="Hyperlink"/>
          <w:color w:val="1155CC"/>
          <w:shd w:val="clear" w:color="auto" w:fill="FFFFFF"/>
        </w:rPr>
      </w:pPr>
    </w:p>
    <w:p w14:paraId="2F419737" w14:textId="36452774" w:rsidR="00B97635" w:rsidRPr="00DF27F4" w:rsidRDefault="00B97635" w:rsidP="00B97635">
      <w:pPr>
        <w:autoSpaceDE w:val="0"/>
        <w:autoSpaceDN w:val="0"/>
        <w:adjustRightInd w:val="0"/>
        <w:rPr>
          <w:rFonts w:ascii="Helvetica" w:hAnsi="Helvetica"/>
          <w:b/>
          <w:sz w:val="32"/>
          <w:szCs w:val="32"/>
        </w:rPr>
      </w:pPr>
      <w:bookmarkStart w:id="40" w:name="HISBAOWBO23WaveII"/>
      <w:bookmarkStart w:id="41" w:name="HIDOCCetacean"/>
      <w:bookmarkStart w:id="42" w:name="HIDOJOVWCulturallySpecific"/>
      <w:bookmarkStart w:id="43" w:name="HIDED84362A"/>
      <w:bookmarkStart w:id="44" w:name="GeneralFederalProgram"/>
      <w:bookmarkEnd w:id="40"/>
      <w:bookmarkEnd w:id="41"/>
      <w:bookmarkEnd w:id="42"/>
      <w:bookmarkEnd w:id="43"/>
      <w:bookmarkEnd w:id="44"/>
      <w:r w:rsidRPr="00DF27F4">
        <w:rPr>
          <w:rFonts w:ascii="Helvetica" w:hAnsi="Helvetica"/>
          <w:b/>
          <w:sz w:val="32"/>
          <w:szCs w:val="32"/>
        </w:rPr>
        <w:t>General National Programs by Federal Agency</w:t>
      </w:r>
    </w:p>
    <w:p w14:paraId="58AC148E" w14:textId="0252EFFA" w:rsidR="00673D9E" w:rsidRPr="000A33E4" w:rsidRDefault="00673D9E" w:rsidP="007E4D3E">
      <w:pPr>
        <w:rPr>
          <w:rFonts w:ascii="Helvetica" w:hAnsi="Helvetica" w:cs="Helvetica"/>
        </w:rPr>
      </w:pPr>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45" w:name="HIDOLETACongDirected"/>
      <w:bookmarkStart w:id="46" w:name="HIDOJOVWCulturallySpec"/>
      <w:bookmarkEnd w:id="45"/>
      <w:bookmarkEnd w:id="46"/>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47" w:name="AG"/>
      <w:bookmarkEnd w:id="47"/>
      <w:r w:rsidRPr="001D72F9">
        <w:rPr>
          <w:rFonts w:ascii="Helvetica" w:hAnsi="Helvetica"/>
          <w:b/>
          <w:sz w:val="28"/>
          <w:szCs w:val="28"/>
        </w:rPr>
        <w:t>U.S. Department of Agriculture</w:t>
      </w:r>
    </w:p>
    <w:p w14:paraId="5AEC28A6" w14:textId="77777777" w:rsidR="00EA6C34" w:rsidRDefault="00EA6C34" w:rsidP="0077741F">
      <w:pPr>
        <w:widowControl w:val="0"/>
        <w:autoSpaceDE w:val="0"/>
        <w:autoSpaceDN w:val="0"/>
        <w:adjustRightInd w:val="0"/>
        <w:rPr>
          <w:rFonts w:ascii="Helvetica" w:hAnsi="Helvetica" w:cs="Helvetica"/>
          <w:b/>
        </w:rPr>
      </w:pPr>
      <w:bookmarkStart w:id="48" w:name="AGOverview"/>
      <w:bookmarkStart w:id="49" w:name="AGPrograms"/>
      <w:bookmarkEnd w:id="48"/>
      <w:bookmarkEnd w:id="49"/>
    </w:p>
    <w:p w14:paraId="6A86512F" w14:textId="0E781391" w:rsidR="00CF112B" w:rsidRDefault="00CF112B" w:rsidP="0077741F">
      <w:pPr>
        <w:widowControl w:val="0"/>
        <w:autoSpaceDE w:val="0"/>
        <w:autoSpaceDN w:val="0"/>
        <w:adjustRightInd w:val="0"/>
        <w:rPr>
          <w:rFonts w:ascii="Helvetica" w:hAnsi="Helvetica" w:cs="Helvetica"/>
          <w:b/>
        </w:rPr>
      </w:pPr>
      <w:r>
        <w:rPr>
          <w:rFonts w:ascii="Helvetica" w:hAnsi="Helvetica" w:cs="Helvetica"/>
          <w:b/>
        </w:rPr>
        <w:t>Programs:</w:t>
      </w:r>
    </w:p>
    <w:p w14:paraId="225408AC" w14:textId="77777777" w:rsidR="00E9282D" w:rsidRDefault="00E9282D" w:rsidP="0077741F">
      <w:pPr>
        <w:widowControl w:val="0"/>
        <w:autoSpaceDE w:val="0"/>
        <w:autoSpaceDN w:val="0"/>
        <w:adjustRightInd w:val="0"/>
        <w:rPr>
          <w:rFonts w:ascii="Helvetica" w:hAnsi="Helvetica" w:cs="Helvetica"/>
          <w:b/>
        </w:rPr>
      </w:pPr>
    </w:p>
    <w:p w14:paraId="3D4D924F" w14:textId="77777777" w:rsidR="005A22A7" w:rsidRDefault="005A22A7" w:rsidP="005A22A7">
      <w:pPr>
        <w:pStyle w:val="NoSpacing"/>
        <w:rPr>
          <w:rFonts w:ascii="Helvetica" w:hAnsi="Helvetica" w:cs="Helvetica"/>
          <w:color w:val="222222"/>
          <w:sz w:val="24"/>
          <w:szCs w:val="24"/>
          <w:shd w:val="clear" w:color="auto" w:fill="FFFFFF"/>
        </w:rPr>
      </w:pPr>
      <w:bookmarkStart w:id="50" w:name="AGForestServiceIRALandownerSupport"/>
      <w:bookmarkEnd w:id="50"/>
      <w:r w:rsidRPr="00DD405A">
        <w:rPr>
          <w:rFonts w:ascii="Helvetica" w:hAnsi="Helvetica" w:cs="Helvetica"/>
          <w:color w:val="222222"/>
          <w:sz w:val="24"/>
          <w:szCs w:val="24"/>
          <w:shd w:val="clear" w:color="auto" w:fill="FFFFFF"/>
        </w:rPr>
        <w:t>Forest Service</w:t>
      </w:r>
      <w:r w:rsidRPr="00DD405A">
        <w:rPr>
          <w:rFonts w:ascii="Helvetica" w:hAnsi="Helvetica" w:cs="Helvetica"/>
          <w:color w:val="222222"/>
          <w:sz w:val="24"/>
          <w:szCs w:val="24"/>
        </w:rPr>
        <w:br/>
      </w:r>
      <w:r w:rsidRPr="00DD405A">
        <w:rPr>
          <w:rFonts w:ascii="Helvetica" w:hAnsi="Helvetica" w:cs="Helvetica"/>
          <w:color w:val="222222"/>
          <w:sz w:val="24"/>
          <w:szCs w:val="24"/>
          <w:shd w:val="clear" w:color="auto" w:fill="FFFFFF"/>
        </w:rPr>
        <w:t>USDA Forest Service Inflation Reduction Act Forest Landowner Support: Landowner Cost Share Payment Programs for Climate Mitigation and/or Forest Resilience Practices</w:t>
      </w:r>
      <w:r w:rsidRPr="00DD405A">
        <w:rPr>
          <w:rFonts w:ascii="Helvetica" w:hAnsi="Helvetica" w:cs="Helvetica"/>
          <w:color w:val="222222"/>
          <w:sz w:val="24"/>
          <w:szCs w:val="24"/>
        </w:rPr>
        <w:br/>
      </w:r>
      <w:r w:rsidRPr="00DD405A">
        <w:rPr>
          <w:rFonts w:ascii="Helvetica" w:hAnsi="Helvetica" w:cs="Helvetica"/>
          <w:color w:val="222222"/>
          <w:sz w:val="24"/>
          <w:szCs w:val="24"/>
          <w:shd w:val="clear" w:color="auto" w:fill="FFFFFF"/>
        </w:rPr>
        <w:t>Forecast 1</w:t>
      </w:r>
    </w:p>
    <w:tbl>
      <w:tblPr>
        <w:tblW w:w="10530" w:type="dxa"/>
        <w:tblCellMar>
          <w:top w:w="15" w:type="dxa"/>
          <w:left w:w="15" w:type="dxa"/>
          <w:bottom w:w="15" w:type="dxa"/>
          <w:right w:w="15" w:type="dxa"/>
        </w:tblCellMar>
        <w:tblLook w:val="04A0" w:firstRow="1" w:lastRow="0" w:firstColumn="1" w:lastColumn="0" w:noHBand="0" w:noVBand="1"/>
      </w:tblPr>
      <w:tblGrid>
        <w:gridCol w:w="2790"/>
        <w:gridCol w:w="7740"/>
      </w:tblGrid>
      <w:tr w:rsidR="005A22A7" w:rsidRPr="005A22A7" w14:paraId="3527BB51" w14:textId="77777777" w:rsidTr="005A22A7">
        <w:tc>
          <w:tcPr>
            <w:tcW w:w="2790" w:type="dxa"/>
            <w:tcBorders>
              <w:top w:val="nil"/>
              <w:left w:val="nil"/>
              <w:bottom w:val="nil"/>
              <w:right w:val="nil"/>
            </w:tcBorders>
            <w:shd w:val="clear" w:color="auto" w:fill="FFFFFF"/>
            <w:hideMark/>
          </w:tcPr>
          <w:p w14:paraId="03C54C9F"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Document Type:</w:t>
            </w:r>
          </w:p>
        </w:tc>
        <w:tc>
          <w:tcPr>
            <w:tcW w:w="7740" w:type="dxa"/>
            <w:tcBorders>
              <w:top w:val="nil"/>
              <w:left w:val="nil"/>
              <w:bottom w:val="nil"/>
              <w:right w:val="nil"/>
            </w:tcBorders>
            <w:shd w:val="clear" w:color="auto" w:fill="FFFFFF"/>
            <w:hideMark/>
          </w:tcPr>
          <w:p w14:paraId="43191AD8"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Grants Notice</w:t>
            </w:r>
          </w:p>
        </w:tc>
      </w:tr>
      <w:tr w:rsidR="005A22A7" w:rsidRPr="005A22A7" w14:paraId="5CC9652B" w14:textId="77777777" w:rsidTr="005A22A7">
        <w:tc>
          <w:tcPr>
            <w:tcW w:w="2790" w:type="dxa"/>
            <w:tcBorders>
              <w:top w:val="nil"/>
              <w:left w:val="nil"/>
              <w:bottom w:val="nil"/>
              <w:right w:val="nil"/>
            </w:tcBorders>
            <w:shd w:val="clear" w:color="auto" w:fill="FFFFFF"/>
            <w:hideMark/>
          </w:tcPr>
          <w:p w14:paraId="5049ED03"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Opportunity Number:</w:t>
            </w:r>
          </w:p>
        </w:tc>
        <w:tc>
          <w:tcPr>
            <w:tcW w:w="7740" w:type="dxa"/>
            <w:tcBorders>
              <w:top w:val="nil"/>
              <w:left w:val="nil"/>
              <w:bottom w:val="nil"/>
              <w:right w:val="nil"/>
            </w:tcBorders>
            <w:shd w:val="clear" w:color="auto" w:fill="FFFFFF"/>
            <w:hideMark/>
          </w:tcPr>
          <w:p w14:paraId="3F167D15"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USDA-FS-2024-IRA-FLS-03</w:t>
            </w:r>
          </w:p>
        </w:tc>
      </w:tr>
      <w:tr w:rsidR="005A22A7" w:rsidRPr="005A22A7" w14:paraId="29843D06" w14:textId="77777777" w:rsidTr="005A22A7">
        <w:tc>
          <w:tcPr>
            <w:tcW w:w="2790" w:type="dxa"/>
            <w:tcBorders>
              <w:top w:val="nil"/>
              <w:left w:val="nil"/>
              <w:bottom w:val="nil"/>
              <w:right w:val="nil"/>
            </w:tcBorders>
            <w:shd w:val="clear" w:color="auto" w:fill="FFFFFF"/>
            <w:hideMark/>
          </w:tcPr>
          <w:p w14:paraId="353B1AF5"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Opportunity Title:</w:t>
            </w:r>
          </w:p>
        </w:tc>
        <w:tc>
          <w:tcPr>
            <w:tcW w:w="7740" w:type="dxa"/>
            <w:tcBorders>
              <w:top w:val="nil"/>
              <w:left w:val="nil"/>
              <w:bottom w:val="nil"/>
              <w:right w:val="nil"/>
            </w:tcBorders>
            <w:shd w:val="clear" w:color="auto" w:fill="FFFFFF"/>
            <w:hideMark/>
          </w:tcPr>
          <w:p w14:paraId="3785F7E7"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USDA Forest Service Inflation Reduction Act Forest Landowner Support: Landowner Cost Share Payment Programs for Climate Mitigation and/or Forest Resilience Practices</w:t>
            </w:r>
          </w:p>
        </w:tc>
      </w:tr>
      <w:tr w:rsidR="005A22A7" w:rsidRPr="005A22A7" w14:paraId="1F26B52C" w14:textId="77777777" w:rsidTr="005A22A7">
        <w:tc>
          <w:tcPr>
            <w:tcW w:w="2790" w:type="dxa"/>
            <w:tcBorders>
              <w:top w:val="nil"/>
              <w:left w:val="nil"/>
              <w:bottom w:val="nil"/>
              <w:right w:val="nil"/>
            </w:tcBorders>
            <w:shd w:val="clear" w:color="auto" w:fill="FFFFFF"/>
            <w:hideMark/>
          </w:tcPr>
          <w:p w14:paraId="5125DC6E"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Opportunity Category:</w:t>
            </w:r>
          </w:p>
        </w:tc>
        <w:tc>
          <w:tcPr>
            <w:tcW w:w="7740" w:type="dxa"/>
            <w:tcBorders>
              <w:top w:val="nil"/>
              <w:left w:val="nil"/>
              <w:bottom w:val="nil"/>
              <w:right w:val="nil"/>
            </w:tcBorders>
            <w:shd w:val="clear" w:color="auto" w:fill="FFFFFF"/>
            <w:hideMark/>
          </w:tcPr>
          <w:p w14:paraId="34864C37"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Discretionary</w:t>
            </w:r>
          </w:p>
        </w:tc>
      </w:tr>
      <w:tr w:rsidR="005A22A7" w:rsidRPr="005A22A7" w14:paraId="77DE7259" w14:textId="77777777" w:rsidTr="005A22A7">
        <w:tc>
          <w:tcPr>
            <w:tcW w:w="2790" w:type="dxa"/>
            <w:tcBorders>
              <w:top w:val="nil"/>
              <w:left w:val="nil"/>
              <w:bottom w:val="nil"/>
              <w:right w:val="nil"/>
            </w:tcBorders>
            <w:shd w:val="clear" w:color="auto" w:fill="FFFFFF"/>
            <w:hideMark/>
          </w:tcPr>
          <w:p w14:paraId="2B010EA2"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Opportunity Category Explanation:</w:t>
            </w:r>
          </w:p>
        </w:tc>
        <w:tc>
          <w:tcPr>
            <w:tcW w:w="7740" w:type="dxa"/>
            <w:tcBorders>
              <w:top w:val="nil"/>
              <w:left w:val="nil"/>
              <w:bottom w:val="nil"/>
              <w:right w:val="nil"/>
            </w:tcBorders>
            <w:shd w:val="clear" w:color="auto" w:fill="FFFFFF"/>
            <w:hideMark/>
          </w:tcPr>
          <w:p w14:paraId="629B38C9" w14:textId="77777777" w:rsidR="005A22A7" w:rsidRPr="005A22A7" w:rsidRDefault="005A22A7" w:rsidP="005A22A7">
            <w:pPr>
              <w:pStyle w:val="NoSpacing"/>
              <w:rPr>
                <w:rFonts w:ascii="Helvetica" w:hAnsi="Helvetica" w:cs="Helvetica"/>
                <w:b/>
                <w:bCs/>
                <w:color w:val="222222"/>
              </w:rPr>
            </w:pPr>
          </w:p>
        </w:tc>
      </w:tr>
      <w:tr w:rsidR="005A22A7" w:rsidRPr="005A22A7" w14:paraId="14479A68" w14:textId="77777777" w:rsidTr="005A22A7">
        <w:tc>
          <w:tcPr>
            <w:tcW w:w="2790" w:type="dxa"/>
            <w:tcBorders>
              <w:top w:val="nil"/>
              <w:left w:val="nil"/>
              <w:bottom w:val="nil"/>
              <w:right w:val="nil"/>
            </w:tcBorders>
            <w:shd w:val="clear" w:color="auto" w:fill="FFFFFF"/>
            <w:hideMark/>
          </w:tcPr>
          <w:p w14:paraId="2BD5BFC9"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Funding Instrument Type:</w:t>
            </w:r>
          </w:p>
        </w:tc>
        <w:tc>
          <w:tcPr>
            <w:tcW w:w="7740" w:type="dxa"/>
            <w:tcBorders>
              <w:top w:val="nil"/>
              <w:left w:val="nil"/>
              <w:bottom w:val="nil"/>
              <w:right w:val="nil"/>
            </w:tcBorders>
            <w:shd w:val="clear" w:color="auto" w:fill="FFFFFF"/>
            <w:hideMark/>
          </w:tcPr>
          <w:p w14:paraId="422B5ACF"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Cooperative Agreement</w:t>
            </w:r>
          </w:p>
        </w:tc>
      </w:tr>
      <w:tr w:rsidR="005A22A7" w:rsidRPr="005A22A7" w14:paraId="44640A24" w14:textId="77777777" w:rsidTr="005A22A7">
        <w:tc>
          <w:tcPr>
            <w:tcW w:w="2790" w:type="dxa"/>
            <w:tcBorders>
              <w:top w:val="nil"/>
              <w:left w:val="nil"/>
              <w:bottom w:val="nil"/>
              <w:right w:val="nil"/>
            </w:tcBorders>
            <w:shd w:val="clear" w:color="auto" w:fill="FFFFFF"/>
            <w:hideMark/>
          </w:tcPr>
          <w:p w14:paraId="19FB4E24"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Category of Funding Activity:</w:t>
            </w:r>
          </w:p>
        </w:tc>
        <w:tc>
          <w:tcPr>
            <w:tcW w:w="7740" w:type="dxa"/>
            <w:tcBorders>
              <w:top w:val="nil"/>
              <w:left w:val="nil"/>
              <w:bottom w:val="nil"/>
              <w:right w:val="nil"/>
            </w:tcBorders>
            <w:shd w:val="clear" w:color="auto" w:fill="FFFFFF"/>
            <w:hideMark/>
          </w:tcPr>
          <w:p w14:paraId="58F1840F"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Environment</w:t>
            </w:r>
            <w:r w:rsidRPr="005A22A7">
              <w:rPr>
                <w:rFonts w:ascii="Helvetica" w:hAnsi="Helvetica" w:cs="Helvetica"/>
                <w:color w:val="222222"/>
              </w:rPr>
              <w:br/>
              <w:t>Natural Resources</w:t>
            </w:r>
            <w:r w:rsidRPr="005A22A7">
              <w:rPr>
                <w:rFonts w:ascii="Helvetica" w:hAnsi="Helvetica" w:cs="Helvetica"/>
                <w:color w:val="222222"/>
              </w:rPr>
              <w:br/>
            </w:r>
            <w:r w:rsidRPr="005A22A7">
              <w:rPr>
                <w:rFonts w:ascii="Helvetica" w:hAnsi="Helvetica" w:cs="Helvetica"/>
                <w:color w:val="222222"/>
              </w:rPr>
              <w:lastRenderedPageBreak/>
              <w:t>Other (see text field entitled "Explanation of Other Category of Funding Activity" for clarification)</w:t>
            </w:r>
          </w:p>
        </w:tc>
      </w:tr>
      <w:tr w:rsidR="005A22A7" w:rsidRPr="005A22A7" w14:paraId="37FC2588" w14:textId="77777777" w:rsidTr="005A22A7">
        <w:tc>
          <w:tcPr>
            <w:tcW w:w="2790" w:type="dxa"/>
            <w:tcBorders>
              <w:top w:val="nil"/>
              <w:left w:val="nil"/>
              <w:bottom w:val="nil"/>
              <w:right w:val="nil"/>
            </w:tcBorders>
            <w:shd w:val="clear" w:color="auto" w:fill="FFFFFF"/>
            <w:hideMark/>
          </w:tcPr>
          <w:p w14:paraId="4CE5E6FC"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lastRenderedPageBreak/>
              <w:t>Category Explanation:</w:t>
            </w:r>
          </w:p>
        </w:tc>
        <w:tc>
          <w:tcPr>
            <w:tcW w:w="7740" w:type="dxa"/>
            <w:tcBorders>
              <w:top w:val="nil"/>
              <w:left w:val="nil"/>
              <w:bottom w:val="nil"/>
              <w:right w:val="nil"/>
            </w:tcBorders>
            <w:shd w:val="clear" w:color="auto" w:fill="FFFFFF"/>
            <w:hideMark/>
          </w:tcPr>
          <w:p w14:paraId="2ADB3E92"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Inflation Reduction Act</w:t>
            </w:r>
          </w:p>
        </w:tc>
      </w:tr>
      <w:tr w:rsidR="005A22A7" w:rsidRPr="005A22A7" w14:paraId="526EEDFC" w14:textId="77777777" w:rsidTr="005A22A7">
        <w:tc>
          <w:tcPr>
            <w:tcW w:w="2790" w:type="dxa"/>
            <w:tcBorders>
              <w:top w:val="nil"/>
              <w:left w:val="nil"/>
              <w:bottom w:val="nil"/>
              <w:right w:val="nil"/>
            </w:tcBorders>
            <w:shd w:val="clear" w:color="auto" w:fill="FFFFFF"/>
            <w:hideMark/>
          </w:tcPr>
          <w:p w14:paraId="5F38989D"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Expected Number of Awards:</w:t>
            </w:r>
          </w:p>
        </w:tc>
        <w:tc>
          <w:tcPr>
            <w:tcW w:w="7740" w:type="dxa"/>
            <w:tcBorders>
              <w:top w:val="nil"/>
              <w:left w:val="nil"/>
              <w:bottom w:val="nil"/>
              <w:right w:val="nil"/>
            </w:tcBorders>
            <w:shd w:val="clear" w:color="auto" w:fill="FFFFFF"/>
            <w:hideMark/>
          </w:tcPr>
          <w:p w14:paraId="1943A072" w14:textId="77777777" w:rsidR="005A22A7" w:rsidRPr="005A22A7" w:rsidRDefault="005A22A7" w:rsidP="005A22A7">
            <w:pPr>
              <w:pStyle w:val="NoSpacing"/>
              <w:rPr>
                <w:rFonts w:ascii="Helvetica" w:hAnsi="Helvetica" w:cs="Helvetica"/>
                <w:b/>
                <w:bCs/>
                <w:color w:val="222222"/>
              </w:rPr>
            </w:pPr>
          </w:p>
        </w:tc>
      </w:tr>
      <w:tr w:rsidR="005A22A7" w:rsidRPr="005A22A7" w14:paraId="1C7B35D8" w14:textId="77777777" w:rsidTr="005A22A7">
        <w:tc>
          <w:tcPr>
            <w:tcW w:w="2790" w:type="dxa"/>
            <w:tcBorders>
              <w:top w:val="nil"/>
              <w:left w:val="nil"/>
              <w:bottom w:val="nil"/>
              <w:right w:val="nil"/>
            </w:tcBorders>
            <w:shd w:val="clear" w:color="auto" w:fill="FFFFFF"/>
            <w:hideMark/>
          </w:tcPr>
          <w:p w14:paraId="04ACBBB6"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CFDA Number(s):</w:t>
            </w:r>
          </w:p>
        </w:tc>
        <w:tc>
          <w:tcPr>
            <w:tcW w:w="7740" w:type="dxa"/>
            <w:tcBorders>
              <w:top w:val="nil"/>
              <w:left w:val="nil"/>
              <w:bottom w:val="nil"/>
              <w:right w:val="nil"/>
            </w:tcBorders>
            <w:shd w:val="clear" w:color="auto" w:fill="FFFFFF"/>
            <w:hideMark/>
          </w:tcPr>
          <w:p w14:paraId="71A9DC74"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10.731 -- Inflation Reduction Act Landscape Scale Restoration</w:t>
            </w:r>
          </w:p>
        </w:tc>
      </w:tr>
      <w:tr w:rsidR="005A22A7" w:rsidRPr="005A22A7" w14:paraId="35D81104" w14:textId="77777777" w:rsidTr="005A22A7">
        <w:tc>
          <w:tcPr>
            <w:tcW w:w="2790" w:type="dxa"/>
            <w:tcBorders>
              <w:top w:val="nil"/>
              <w:left w:val="nil"/>
              <w:bottom w:val="nil"/>
              <w:right w:val="nil"/>
            </w:tcBorders>
            <w:shd w:val="clear" w:color="auto" w:fill="FFFFFF"/>
            <w:hideMark/>
          </w:tcPr>
          <w:p w14:paraId="3DCD61EE"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Cost Sharing or Matching Requirement:</w:t>
            </w:r>
          </w:p>
        </w:tc>
        <w:tc>
          <w:tcPr>
            <w:tcW w:w="7740" w:type="dxa"/>
            <w:tcBorders>
              <w:top w:val="nil"/>
              <w:left w:val="nil"/>
              <w:bottom w:val="nil"/>
              <w:right w:val="nil"/>
            </w:tcBorders>
            <w:shd w:val="clear" w:color="auto" w:fill="FFFFFF"/>
            <w:hideMark/>
          </w:tcPr>
          <w:p w14:paraId="0B32C5B9"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Yes</w:t>
            </w:r>
          </w:p>
        </w:tc>
      </w:tr>
      <w:tr w:rsidR="005A22A7" w:rsidRPr="005A22A7" w14:paraId="3FBBBC55" w14:textId="77777777" w:rsidTr="005A22A7">
        <w:tc>
          <w:tcPr>
            <w:tcW w:w="2790" w:type="dxa"/>
            <w:tcBorders>
              <w:top w:val="nil"/>
              <w:left w:val="nil"/>
              <w:bottom w:val="nil"/>
              <w:right w:val="nil"/>
            </w:tcBorders>
            <w:shd w:val="clear" w:color="auto" w:fill="FFFFFF"/>
            <w:hideMark/>
          </w:tcPr>
          <w:p w14:paraId="3D1192E1"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Version:</w:t>
            </w:r>
          </w:p>
        </w:tc>
        <w:tc>
          <w:tcPr>
            <w:tcW w:w="7740" w:type="dxa"/>
            <w:tcBorders>
              <w:top w:val="nil"/>
              <w:left w:val="nil"/>
              <w:bottom w:val="nil"/>
              <w:right w:val="nil"/>
            </w:tcBorders>
            <w:shd w:val="clear" w:color="auto" w:fill="FFFFFF"/>
            <w:hideMark/>
          </w:tcPr>
          <w:p w14:paraId="663CA611"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Forecast 1</w:t>
            </w:r>
          </w:p>
        </w:tc>
      </w:tr>
      <w:tr w:rsidR="005A22A7" w:rsidRPr="005A22A7" w14:paraId="36DDA630" w14:textId="77777777" w:rsidTr="005A22A7">
        <w:tc>
          <w:tcPr>
            <w:tcW w:w="2790" w:type="dxa"/>
            <w:tcBorders>
              <w:top w:val="nil"/>
              <w:left w:val="nil"/>
              <w:bottom w:val="nil"/>
              <w:right w:val="nil"/>
            </w:tcBorders>
            <w:shd w:val="clear" w:color="auto" w:fill="FFFFFF"/>
            <w:hideMark/>
          </w:tcPr>
          <w:p w14:paraId="2034E0C6"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Forecasted Date:</w:t>
            </w:r>
          </w:p>
        </w:tc>
        <w:tc>
          <w:tcPr>
            <w:tcW w:w="7740" w:type="dxa"/>
            <w:tcBorders>
              <w:top w:val="nil"/>
              <w:left w:val="nil"/>
              <w:bottom w:val="nil"/>
              <w:right w:val="nil"/>
            </w:tcBorders>
            <w:shd w:val="clear" w:color="auto" w:fill="FFFFFF"/>
            <w:hideMark/>
          </w:tcPr>
          <w:p w14:paraId="279FC1E1"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Jul 02, 2024</w:t>
            </w:r>
          </w:p>
        </w:tc>
      </w:tr>
      <w:tr w:rsidR="005A22A7" w:rsidRPr="005A22A7" w14:paraId="7B7E2DDA" w14:textId="77777777" w:rsidTr="005A22A7">
        <w:tc>
          <w:tcPr>
            <w:tcW w:w="2790" w:type="dxa"/>
            <w:tcBorders>
              <w:top w:val="nil"/>
              <w:left w:val="nil"/>
              <w:bottom w:val="nil"/>
              <w:right w:val="nil"/>
            </w:tcBorders>
            <w:shd w:val="clear" w:color="auto" w:fill="FFFFFF"/>
            <w:hideMark/>
          </w:tcPr>
          <w:p w14:paraId="703D43EB"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Last Updated Date:</w:t>
            </w:r>
          </w:p>
        </w:tc>
        <w:tc>
          <w:tcPr>
            <w:tcW w:w="7740" w:type="dxa"/>
            <w:tcBorders>
              <w:top w:val="nil"/>
              <w:left w:val="nil"/>
              <w:bottom w:val="nil"/>
              <w:right w:val="nil"/>
            </w:tcBorders>
            <w:shd w:val="clear" w:color="auto" w:fill="FFFFFF"/>
            <w:hideMark/>
          </w:tcPr>
          <w:p w14:paraId="79638F52"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Jul 02, 2024</w:t>
            </w:r>
          </w:p>
        </w:tc>
      </w:tr>
      <w:tr w:rsidR="005A22A7" w:rsidRPr="005A22A7" w14:paraId="60B6DD5D" w14:textId="77777777" w:rsidTr="005A22A7">
        <w:tc>
          <w:tcPr>
            <w:tcW w:w="2790" w:type="dxa"/>
            <w:tcBorders>
              <w:top w:val="nil"/>
              <w:left w:val="nil"/>
              <w:bottom w:val="nil"/>
              <w:right w:val="nil"/>
            </w:tcBorders>
            <w:shd w:val="clear" w:color="auto" w:fill="FFFFFF"/>
            <w:hideMark/>
          </w:tcPr>
          <w:p w14:paraId="32B20825"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Estimated Post Date:</w:t>
            </w:r>
          </w:p>
        </w:tc>
        <w:tc>
          <w:tcPr>
            <w:tcW w:w="7740" w:type="dxa"/>
            <w:tcBorders>
              <w:top w:val="nil"/>
              <w:left w:val="nil"/>
              <w:bottom w:val="nil"/>
              <w:right w:val="nil"/>
            </w:tcBorders>
            <w:shd w:val="clear" w:color="auto" w:fill="FFFFFF"/>
            <w:hideMark/>
          </w:tcPr>
          <w:p w14:paraId="72EF4855" w14:textId="77777777" w:rsidR="005A22A7" w:rsidRPr="005A22A7" w:rsidRDefault="005A22A7" w:rsidP="005A22A7">
            <w:pPr>
              <w:pStyle w:val="NoSpacing"/>
              <w:rPr>
                <w:rFonts w:ascii="Helvetica" w:hAnsi="Helvetica" w:cs="Helvetica"/>
                <w:b/>
                <w:bCs/>
                <w:color w:val="222222"/>
              </w:rPr>
            </w:pPr>
          </w:p>
        </w:tc>
      </w:tr>
      <w:tr w:rsidR="005A22A7" w:rsidRPr="005A22A7" w14:paraId="1552D821" w14:textId="77777777" w:rsidTr="005A22A7">
        <w:tc>
          <w:tcPr>
            <w:tcW w:w="2790" w:type="dxa"/>
            <w:tcBorders>
              <w:top w:val="nil"/>
              <w:left w:val="nil"/>
              <w:bottom w:val="nil"/>
              <w:right w:val="nil"/>
            </w:tcBorders>
            <w:shd w:val="clear" w:color="auto" w:fill="FFFFFF"/>
            <w:hideMark/>
          </w:tcPr>
          <w:p w14:paraId="6257159F"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Estimated Application Due Date:</w:t>
            </w:r>
          </w:p>
        </w:tc>
        <w:tc>
          <w:tcPr>
            <w:tcW w:w="7740" w:type="dxa"/>
            <w:tcBorders>
              <w:top w:val="nil"/>
              <w:left w:val="nil"/>
              <w:bottom w:val="nil"/>
              <w:right w:val="nil"/>
            </w:tcBorders>
            <w:shd w:val="clear" w:color="auto" w:fill="FFFFFF"/>
            <w:hideMark/>
          </w:tcPr>
          <w:p w14:paraId="41E550A0"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Sep 30, 2024 Anticipated release in July 2024</w:t>
            </w:r>
          </w:p>
        </w:tc>
      </w:tr>
      <w:tr w:rsidR="005A22A7" w:rsidRPr="005A22A7" w14:paraId="72602762" w14:textId="77777777" w:rsidTr="005A22A7">
        <w:tc>
          <w:tcPr>
            <w:tcW w:w="2790" w:type="dxa"/>
            <w:tcBorders>
              <w:top w:val="nil"/>
              <w:left w:val="nil"/>
              <w:bottom w:val="nil"/>
              <w:right w:val="nil"/>
            </w:tcBorders>
            <w:shd w:val="clear" w:color="auto" w:fill="FFFFFF"/>
            <w:hideMark/>
          </w:tcPr>
          <w:p w14:paraId="263A20D6"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Estimated Award Date:</w:t>
            </w:r>
          </w:p>
        </w:tc>
        <w:tc>
          <w:tcPr>
            <w:tcW w:w="7740" w:type="dxa"/>
            <w:tcBorders>
              <w:top w:val="nil"/>
              <w:left w:val="nil"/>
              <w:bottom w:val="nil"/>
              <w:right w:val="nil"/>
            </w:tcBorders>
            <w:shd w:val="clear" w:color="auto" w:fill="FFFFFF"/>
            <w:hideMark/>
          </w:tcPr>
          <w:p w14:paraId="1F0A8A16" w14:textId="77777777" w:rsidR="005A22A7" w:rsidRPr="005A22A7" w:rsidRDefault="005A22A7" w:rsidP="005A22A7">
            <w:pPr>
              <w:pStyle w:val="NoSpacing"/>
              <w:rPr>
                <w:rFonts w:ascii="Helvetica" w:hAnsi="Helvetica" w:cs="Helvetica"/>
                <w:b/>
                <w:bCs/>
                <w:color w:val="222222"/>
              </w:rPr>
            </w:pPr>
          </w:p>
        </w:tc>
      </w:tr>
      <w:tr w:rsidR="005A22A7" w:rsidRPr="005A22A7" w14:paraId="66AB42E8" w14:textId="77777777" w:rsidTr="005A22A7">
        <w:tc>
          <w:tcPr>
            <w:tcW w:w="2790" w:type="dxa"/>
            <w:tcBorders>
              <w:top w:val="nil"/>
              <w:left w:val="nil"/>
              <w:bottom w:val="nil"/>
              <w:right w:val="nil"/>
            </w:tcBorders>
            <w:shd w:val="clear" w:color="auto" w:fill="FFFFFF"/>
            <w:hideMark/>
          </w:tcPr>
          <w:p w14:paraId="6DD3E00C"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Estimated Project Start Date:</w:t>
            </w:r>
          </w:p>
        </w:tc>
        <w:tc>
          <w:tcPr>
            <w:tcW w:w="7740" w:type="dxa"/>
            <w:tcBorders>
              <w:top w:val="nil"/>
              <w:left w:val="nil"/>
              <w:bottom w:val="nil"/>
              <w:right w:val="nil"/>
            </w:tcBorders>
            <w:shd w:val="clear" w:color="auto" w:fill="FFFFFF"/>
            <w:hideMark/>
          </w:tcPr>
          <w:p w14:paraId="74471987" w14:textId="77777777" w:rsidR="005A22A7" w:rsidRPr="005A22A7" w:rsidRDefault="005A22A7" w:rsidP="005A22A7">
            <w:pPr>
              <w:pStyle w:val="NoSpacing"/>
              <w:rPr>
                <w:rFonts w:ascii="Helvetica" w:hAnsi="Helvetica" w:cs="Helvetica"/>
                <w:b/>
                <w:bCs/>
                <w:color w:val="222222"/>
              </w:rPr>
            </w:pPr>
          </w:p>
        </w:tc>
      </w:tr>
      <w:tr w:rsidR="005A22A7" w:rsidRPr="005A22A7" w14:paraId="695AAAA0" w14:textId="77777777" w:rsidTr="005A22A7">
        <w:tc>
          <w:tcPr>
            <w:tcW w:w="2790" w:type="dxa"/>
            <w:tcBorders>
              <w:top w:val="nil"/>
              <w:left w:val="nil"/>
              <w:bottom w:val="nil"/>
              <w:right w:val="nil"/>
            </w:tcBorders>
            <w:shd w:val="clear" w:color="auto" w:fill="FFFFFF"/>
            <w:hideMark/>
          </w:tcPr>
          <w:p w14:paraId="5332A9A7"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Fiscal Year:</w:t>
            </w:r>
          </w:p>
        </w:tc>
        <w:tc>
          <w:tcPr>
            <w:tcW w:w="7740" w:type="dxa"/>
            <w:tcBorders>
              <w:top w:val="nil"/>
              <w:left w:val="nil"/>
              <w:bottom w:val="nil"/>
              <w:right w:val="nil"/>
            </w:tcBorders>
            <w:shd w:val="clear" w:color="auto" w:fill="FFFFFF"/>
            <w:hideMark/>
          </w:tcPr>
          <w:p w14:paraId="59A350AC"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2024</w:t>
            </w:r>
          </w:p>
        </w:tc>
      </w:tr>
      <w:tr w:rsidR="005A22A7" w:rsidRPr="005A22A7" w14:paraId="7C74B5CF" w14:textId="77777777" w:rsidTr="005A22A7">
        <w:tc>
          <w:tcPr>
            <w:tcW w:w="2790" w:type="dxa"/>
            <w:tcBorders>
              <w:top w:val="nil"/>
              <w:left w:val="nil"/>
              <w:bottom w:val="nil"/>
              <w:right w:val="nil"/>
            </w:tcBorders>
            <w:shd w:val="clear" w:color="auto" w:fill="FFFFFF"/>
            <w:hideMark/>
          </w:tcPr>
          <w:p w14:paraId="5650BBA7"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Archive Date:</w:t>
            </w:r>
          </w:p>
        </w:tc>
        <w:tc>
          <w:tcPr>
            <w:tcW w:w="7740" w:type="dxa"/>
            <w:tcBorders>
              <w:top w:val="nil"/>
              <w:left w:val="nil"/>
              <w:bottom w:val="nil"/>
              <w:right w:val="nil"/>
            </w:tcBorders>
            <w:shd w:val="clear" w:color="auto" w:fill="FFFFFF"/>
            <w:hideMark/>
          </w:tcPr>
          <w:p w14:paraId="723BD559" w14:textId="77777777" w:rsidR="005A22A7" w:rsidRPr="005A22A7" w:rsidRDefault="005A22A7" w:rsidP="005A22A7">
            <w:pPr>
              <w:pStyle w:val="NoSpacing"/>
              <w:rPr>
                <w:rFonts w:ascii="Helvetica" w:hAnsi="Helvetica" w:cs="Helvetica"/>
                <w:b/>
                <w:bCs/>
                <w:color w:val="222222"/>
              </w:rPr>
            </w:pPr>
          </w:p>
        </w:tc>
      </w:tr>
      <w:tr w:rsidR="005A22A7" w:rsidRPr="005A22A7" w14:paraId="59EA847B" w14:textId="77777777" w:rsidTr="005A22A7">
        <w:tc>
          <w:tcPr>
            <w:tcW w:w="2790" w:type="dxa"/>
            <w:tcBorders>
              <w:top w:val="nil"/>
              <w:left w:val="nil"/>
              <w:bottom w:val="nil"/>
              <w:right w:val="nil"/>
            </w:tcBorders>
            <w:shd w:val="clear" w:color="auto" w:fill="FFFFFF"/>
            <w:hideMark/>
          </w:tcPr>
          <w:p w14:paraId="246FB76B"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Estimated Total Program Funding:</w:t>
            </w:r>
          </w:p>
        </w:tc>
        <w:tc>
          <w:tcPr>
            <w:tcW w:w="7740" w:type="dxa"/>
            <w:tcBorders>
              <w:top w:val="nil"/>
              <w:left w:val="nil"/>
              <w:bottom w:val="nil"/>
              <w:right w:val="nil"/>
            </w:tcBorders>
            <w:shd w:val="clear" w:color="auto" w:fill="FFFFFF"/>
            <w:hideMark/>
          </w:tcPr>
          <w:p w14:paraId="6CDC4907"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$ 140,000,000</w:t>
            </w:r>
          </w:p>
        </w:tc>
      </w:tr>
      <w:tr w:rsidR="005A22A7" w:rsidRPr="005A22A7" w14:paraId="2648D871" w14:textId="77777777" w:rsidTr="005A22A7">
        <w:tc>
          <w:tcPr>
            <w:tcW w:w="2790" w:type="dxa"/>
            <w:tcBorders>
              <w:top w:val="nil"/>
              <w:left w:val="nil"/>
              <w:bottom w:val="nil"/>
              <w:right w:val="nil"/>
            </w:tcBorders>
            <w:shd w:val="clear" w:color="auto" w:fill="FFFFFF"/>
            <w:hideMark/>
          </w:tcPr>
          <w:p w14:paraId="14E954F4"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Award Ceiling:</w:t>
            </w:r>
          </w:p>
        </w:tc>
        <w:tc>
          <w:tcPr>
            <w:tcW w:w="7740" w:type="dxa"/>
            <w:tcBorders>
              <w:top w:val="nil"/>
              <w:left w:val="nil"/>
              <w:bottom w:val="nil"/>
              <w:right w:val="nil"/>
            </w:tcBorders>
            <w:shd w:val="clear" w:color="auto" w:fill="FFFFFF"/>
            <w:hideMark/>
          </w:tcPr>
          <w:p w14:paraId="566CC831"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$ 5,000,000</w:t>
            </w:r>
          </w:p>
        </w:tc>
      </w:tr>
      <w:tr w:rsidR="005A22A7" w:rsidRPr="005A22A7" w14:paraId="5D08988F" w14:textId="77777777" w:rsidTr="005A22A7">
        <w:tc>
          <w:tcPr>
            <w:tcW w:w="2790" w:type="dxa"/>
            <w:tcBorders>
              <w:top w:val="nil"/>
              <w:left w:val="nil"/>
              <w:bottom w:val="nil"/>
              <w:right w:val="nil"/>
            </w:tcBorders>
            <w:shd w:val="clear" w:color="auto" w:fill="FFFFFF"/>
            <w:hideMark/>
          </w:tcPr>
          <w:p w14:paraId="53A43C51"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Award Floor:</w:t>
            </w:r>
          </w:p>
        </w:tc>
        <w:tc>
          <w:tcPr>
            <w:tcW w:w="7740" w:type="dxa"/>
            <w:tcBorders>
              <w:top w:val="nil"/>
              <w:left w:val="nil"/>
              <w:bottom w:val="nil"/>
              <w:right w:val="nil"/>
            </w:tcBorders>
            <w:shd w:val="clear" w:color="auto" w:fill="FFFFFF"/>
            <w:hideMark/>
          </w:tcPr>
          <w:p w14:paraId="5EAAE463" w14:textId="77777777" w:rsidR="005A22A7" w:rsidRPr="005A22A7" w:rsidRDefault="005A22A7" w:rsidP="005A22A7">
            <w:pPr>
              <w:pStyle w:val="NoSpacing"/>
              <w:rPr>
                <w:rFonts w:ascii="Helvetica" w:hAnsi="Helvetica" w:cs="Helvetica"/>
                <w:b/>
                <w:bCs/>
                <w:color w:val="222222"/>
              </w:rPr>
            </w:pPr>
          </w:p>
        </w:tc>
      </w:tr>
    </w:tbl>
    <w:p w14:paraId="2DD183B0"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5A22A7" w:rsidRPr="005A22A7" w14:paraId="5E18D516" w14:textId="77777777" w:rsidTr="005A22A7">
        <w:tc>
          <w:tcPr>
            <w:tcW w:w="1932" w:type="dxa"/>
            <w:tcBorders>
              <w:top w:val="nil"/>
              <w:left w:val="nil"/>
              <w:bottom w:val="nil"/>
              <w:right w:val="nil"/>
            </w:tcBorders>
            <w:shd w:val="clear" w:color="auto" w:fill="FFFFFF"/>
            <w:hideMark/>
          </w:tcPr>
          <w:p w14:paraId="59B5B354"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AAD86CB"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Others (see text field entitled "Additional Information on Eligibility" for clarification)</w:t>
            </w:r>
          </w:p>
        </w:tc>
      </w:tr>
      <w:tr w:rsidR="005A22A7" w:rsidRPr="005A22A7" w14:paraId="3945AB01" w14:textId="77777777" w:rsidTr="005A22A7">
        <w:tc>
          <w:tcPr>
            <w:tcW w:w="0" w:type="auto"/>
            <w:tcBorders>
              <w:top w:val="nil"/>
              <w:left w:val="nil"/>
              <w:bottom w:val="nil"/>
              <w:right w:val="nil"/>
            </w:tcBorders>
            <w:shd w:val="clear" w:color="auto" w:fill="FFFFFF"/>
            <w:hideMark/>
          </w:tcPr>
          <w:p w14:paraId="79B3A7CC"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C393225"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State Forestry Agencies; Nonprofit Organizations*; Institutions of Higher Learning*; Units of Local Government*; *A non-state entity must include a letter of endorsement from a State Forester or their equivalent.</w:t>
            </w:r>
          </w:p>
        </w:tc>
      </w:tr>
    </w:tbl>
    <w:p w14:paraId="40BE1F0D"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5A22A7" w:rsidRPr="005A22A7" w14:paraId="4387D736" w14:textId="77777777" w:rsidTr="005A22A7">
        <w:tc>
          <w:tcPr>
            <w:tcW w:w="1932" w:type="dxa"/>
            <w:tcBorders>
              <w:top w:val="nil"/>
              <w:left w:val="nil"/>
              <w:bottom w:val="nil"/>
              <w:right w:val="nil"/>
            </w:tcBorders>
            <w:shd w:val="clear" w:color="auto" w:fill="FFFFFF"/>
            <w:hideMark/>
          </w:tcPr>
          <w:p w14:paraId="58BA1FD2"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7639CEB"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Forest Service</w:t>
            </w:r>
          </w:p>
        </w:tc>
      </w:tr>
      <w:tr w:rsidR="005A22A7" w:rsidRPr="005A22A7" w14:paraId="2798D404" w14:textId="77777777" w:rsidTr="005A22A7">
        <w:tc>
          <w:tcPr>
            <w:tcW w:w="0" w:type="auto"/>
            <w:tcBorders>
              <w:top w:val="nil"/>
              <w:left w:val="nil"/>
              <w:bottom w:val="nil"/>
              <w:right w:val="nil"/>
            </w:tcBorders>
            <w:shd w:val="clear" w:color="auto" w:fill="FFFFFF"/>
            <w:hideMark/>
          </w:tcPr>
          <w:p w14:paraId="4D58056A"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4D48255"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This forecasted funding opportunity will be the third in an anticipated series of Forest Landowner Support programming. Forest Landowner Support efforts are funded by Inflation Reduction Act (IRA) provisions (Public Law No: 117-169. Subtitle D, Sec. 23002(a), Competitive Grants for Non-Federal Forest Landowners). These programs fall under the authorities of the USDA Forest Service's existing Landscape Scale Restoration Program, as authorized under Section 13A of the Cooperative Forestry Assistance Act of 1978 (16 U.S.C. 2109a). This forecasted funding opportunity will solicit proposals for IRA provision Subtitle D, Sec. 23002 (a)(1), which provides the USDA Forest Service with funding to support state-endorsed programs to issue cost share payments to landowners for climate mitigation and/or forest resilience practices. </w:t>
            </w:r>
          </w:p>
        </w:tc>
      </w:tr>
      <w:tr w:rsidR="005A22A7" w:rsidRPr="005A22A7" w14:paraId="37FED81E" w14:textId="77777777" w:rsidTr="005A22A7">
        <w:tc>
          <w:tcPr>
            <w:tcW w:w="0" w:type="auto"/>
            <w:tcBorders>
              <w:top w:val="nil"/>
              <w:left w:val="nil"/>
              <w:bottom w:val="nil"/>
              <w:right w:val="nil"/>
            </w:tcBorders>
            <w:shd w:val="clear" w:color="auto" w:fill="FFFFFF"/>
            <w:hideMark/>
          </w:tcPr>
          <w:p w14:paraId="2D0A6ED4"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44A7889" w14:textId="77777777" w:rsidR="005A22A7" w:rsidRPr="005A22A7" w:rsidRDefault="005A22A7" w:rsidP="005A22A7">
            <w:pPr>
              <w:pStyle w:val="NoSpacing"/>
              <w:rPr>
                <w:rFonts w:ascii="Helvetica" w:hAnsi="Helvetica" w:cs="Helvetica"/>
                <w:b/>
                <w:bCs/>
                <w:color w:val="222222"/>
              </w:rPr>
            </w:pPr>
          </w:p>
        </w:tc>
      </w:tr>
      <w:tr w:rsidR="005A22A7" w:rsidRPr="005A22A7" w14:paraId="4D30C73F" w14:textId="77777777" w:rsidTr="005A22A7">
        <w:tc>
          <w:tcPr>
            <w:tcW w:w="0" w:type="auto"/>
            <w:tcBorders>
              <w:top w:val="nil"/>
              <w:left w:val="nil"/>
              <w:bottom w:val="nil"/>
              <w:right w:val="nil"/>
            </w:tcBorders>
            <w:shd w:val="clear" w:color="auto" w:fill="FFFFFF"/>
            <w:hideMark/>
          </w:tcPr>
          <w:p w14:paraId="46B5C127"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5BFCF3B"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USDA Forest Service</w:t>
            </w:r>
            <w:r w:rsidRPr="005A22A7">
              <w:rPr>
                <w:rFonts w:ascii="Helvetica" w:hAnsi="Helvetica" w:cs="Helvetica"/>
                <w:color w:val="222222"/>
              </w:rPr>
              <w:br/>
              <w:t>Cooperative Forestry Forest Landowner Support</w:t>
            </w:r>
          </w:p>
          <w:p w14:paraId="6A7DF102"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202-570-2156</w:t>
            </w:r>
          </w:p>
          <w:p w14:paraId="7C93CD1D"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br/>
            </w:r>
            <w:hyperlink r:id="rId29" w:tgtFrame="_blank" w:history="1">
              <w:r w:rsidRPr="005A22A7">
                <w:rPr>
                  <w:rStyle w:val="Hyperlink"/>
                  <w:rFonts w:ascii="Helvetica" w:hAnsi="Helvetica" w:cs="Helvetica"/>
                </w:rPr>
                <w:t>Forest Landowner Support Staff Mailbox</w:t>
              </w:r>
            </w:hyperlink>
          </w:p>
        </w:tc>
      </w:tr>
    </w:tbl>
    <w:p w14:paraId="51278BB4" w14:textId="568812FF" w:rsidR="005A22A7" w:rsidRDefault="005A22A7" w:rsidP="005A22A7">
      <w:pPr>
        <w:pStyle w:val="NoSpacing"/>
        <w:pBdr>
          <w:bottom w:val="single" w:sz="6" w:space="1" w:color="auto"/>
        </w:pBdr>
        <w:rPr>
          <w:rFonts w:ascii="Helvetica" w:hAnsi="Helvetica" w:cs="Helvetica"/>
          <w:color w:val="222222"/>
          <w:sz w:val="24"/>
          <w:szCs w:val="24"/>
          <w:shd w:val="clear" w:color="auto" w:fill="FFFFFF"/>
        </w:rPr>
      </w:pPr>
      <w:r w:rsidRPr="00DD405A">
        <w:rPr>
          <w:rFonts w:ascii="Helvetica" w:hAnsi="Helvetica" w:cs="Helvetica"/>
          <w:color w:val="222222"/>
          <w:sz w:val="24"/>
          <w:szCs w:val="24"/>
        </w:rPr>
        <w:br/>
      </w:r>
      <w:hyperlink r:id="rId30" w:tgtFrame="_blank" w:history="1">
        <w:r w:rsidRPr="00DD405A">
          <w:rPr>
            <w:rStyle w:val="Hyperlink"/>
            <w:rFonts w:ascii="Helvetica" w:hAnsi="Helvetica" w:cs="Helvetica"/>
            <w:color w:val="1155CC"/>
            <w:sz w:val="24"/>
            <w:szCs w:val="24"/>
            <w:shd w:val="clear" w:color="auto" w:fill="FFFFFF"/>
          </w:rPr>
          <w:t>https://www.grants.gov/search-results-detail/355249</w:t>
        </w:r>
      </w:hyperlink>
    </w:p>
    <w:p w14:paraId="604051A5" w14:textId="77777777" w:rsidR="005A22A7" w:rsidRDefault="005A22A7" w:rsidP="005A22A7">
      <w:pPr>
        <w:pStyle w:val="NoSpacing"/>
        <w:rPr>
          <w:rFonts w:ascii="Helvetica" w:hAnsi="Helvetica" w:cs="Helvetica"/>
          <w:color w:val="222222"/>
          <w:sz w:val="24"/>
          <w:szCs w:val="24"/>
          <w:shd w:val="clear" w:color="auto" w:fill="FFFFFF"/>
        </w:rPr>
      </w:pPr>
    </w:p>
    <w:p w14:paraId="0C20259A" w14:textId="77777777" w:rsidR="005A22A7" w:rsidRDefault="005A22A7" w:rsidP="005A22A7">
      <w:pPr>
        <w:pStyle w:val="NoSpacing"/>
        <w:rPr>
          <w:rFonts w:ascii="Helvetica" w:hAnsi="Helvetica" w:cs="Helvetica"/>
          <w:color w:val="222222"/>
          <w:sz w:val="24"/>
          <w:szCs w:val="24"/>
          <w:shd w:val="clear" w:color="auto" w:fill="FFFFFF"/>
        </w:rPr>
      </w:pPr>
      <w:bookmarkStart w:id="51" w:name="AGForestServiceIRALandownerCarbon"/>
      <w:bookmarkEnd w:id="51"/>
      <w:r w:rsidRPr="00DD405A">
        <w:rPr>
          <w:rFonts w:ascii="Helvetica" w:hAnsi="Helvetica" w:cs="Helvetica"/>
          <w:color w:val="222222"/>
          <w:sz w:val="24"/>
          <w:szCs w:val="24"/>
          <w:shd w:val="clear" w:color="auto" w:fill="FFFFFF"/>
        </w:rPr>
        <w:lastRenderedPageBreak/>
        <w:t>Forest Service</w:t>
      </w:r>
      <w:r w:rsidRPr="00DD405A">
        <w:rPr>
          <w:rFonts w:ascii="Helvetica" w:hAnsi="Helvetica" w:cs="Helvetica"/>
          <w:color w:val="222222"/>
          <w:sz w:val="24"/>
          <w:szCs w:val="24"/>
        </w:rPr>
        <w:br/>
      </w:r>
      <w:r w:rsidRPr="00DD405A">
        <w:rPr>
          <w:rFonts w:ascii="Helvetica" w:hAnsi="Helvetica" w:cs="Helvetica"/>
          <w:color w:val="222222"/>
          <w:sz w:val="24"/>
          <w:szCs w:val="24"/>
          <w:shd w:val="clear" w:color="auto" w:fill="FFFFFF"/>
        </w:rPr>
        <w:t>USDA Forest Service Inflation Reduction Act Forest Landowner Support: Landowner Payment Programs for Carbon Stewardship Practices</w:t>
      </w:r>
      <w:r w:rsidRPr="00DD405A">
        <w:rPr>
          <w:rFonts w:ascii="Helvetica" w:hAnsi="Helvetica" w:cs="Helvetica"/>
          <w:color w:val="222222"/>
          <w:sz w:val="24"/>
          <w:szCs w:val="24"/>
        </w:rPr>
        <w:br/>
      </w:r>
      <w:r w:rsidRPr="00DD405A">
        <w:rPr>
          <w:rFonts w:ascii="Helvetica" w:hAnsi="Helvetica" w:cs="Helvetica"/>
          <w:color w:val="222222"/>
          <w:sz w:val="24"/>
          <w:szCs w:val="24"/>
          <w:shd w:val="clear" w:color="auto" w:fill="FFFFFF"/>
        </w:rPr>
        <w:t>Forecast 1</w:t>
      </w:r>
    </w:p>
    <w:tbl>
      <w:tblPr>
        <w:tblW w:w="10260" w:type="dxa"/>
        <w:tblCellMar>
          <w:top w:w="15" w:type="dxa"/>
          <w:left w:w="15" w:type="dxa"/>
          <w:bottom w:w="15" w:type="dxa"/>
          <w:right w:w="15" w:type="dxa"/>
        </w:tblCellMar>
        <w:tblLook w:val="04A0" w:firstRow="1" w:lastRow="0" w:firstColumn="1" w:lastColumn="0" w:noHBand="0" w:noVBand="1"/>
      </w:tblPr>
      <w:tblGrid>
        <w:gridCol w:w="3150"/>
        <w:gridCol w:w="7110"/>
      </w:tblGrid>
      <w:tr w:rsidR="005A22A7" w:rsidRPr="005A22A7" w14:paraId="073034A8" w14:textId="77777777" w:rsidTr="005A22A7">
        <w:tc>
          <w:tcPr>
            <w:tcW w:w="3150" w:type="dxa"/>
            <w:tcBorders>
              <w:top w:val="nil"/>
              <w:left w:val="nil"/>
              <w:bottom w:val="nil"/>
              <w:right w:val="nil"/>
            </w:tcBorders>
            <w:shd w:val="clear" w:color="auto" w:fill="FFFFFF"/>
            <w:hideMark/>
          </w:tcPr>
          <w:p w14:paraId="335E32B3"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Document Type:</w:t>
            </w:r>
          </w:p>
        </w:tc>
        <w:tc>
          <w:tcPr>
            <w:tcW w:w="7110" w:type="dxa"/>
            <w:tcBorders>
              <w:top w:val="nil"/>
              <w:left w:val="nil"/>
              <w:bottom w:val="nil"/>
              <w:right w:val="nil"/>
            </w:tcBorders>
            <w:shd w:val="clear" w:color="auto" w:fill="FFFFFF"/>
            <w:hideMark/>
          </w:tcPr>
          <w:p w14:paraId="3FCBC422"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Grants Notice</w:t>
            </w:r>
          </w:p>
        </w:tc>
      </w:tr>
      <w:tr w:rsidR="005A22A7" w:rsidRPr="005A22A7" w14:paraId="5ADFB9B1" w14:textId="77777777" w:rsidTr="005A22A7">
        <w:tc>
          <w:tcPr>
            <w:tcW w:w="3150" w:type="dxa"/>
            <w:tcBorders>
              <w:top w:val="nil"/>
              <w:left w:val="nil"/>
              <w:bottom w:val="nil"/>
              <w:right w:val="nil"/>
            </w:tcBorders>
            <w:shd w:val="clear" w:color="auto" w:fill="FFFFFF"/>
            <w:hideMark/>
          </w:tcPr>
          <w:p w14:paraId="5F60BE83"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Opportunity Number:</w:t>
            </w:r>
          </w:p>
        </w:tc>
        <w:tc>
          <w:tcPr>
            <w:tcW w:w="7110" w:type="dxa"/>
            <w:tcBorders>
              <w:top w:val="nil"/>
              <w:left w:val="nil"/>
              <w:bottom w:val="nil"/>
              <w:right w:val="nil"/>
            </w:tcBorders>
            <w:shd w:val="clear" w:color="auto" w:fill="FFFFFF"/>
            <w:hideMark/>
          </w:tcPr>
          <w:p w14:paraId="1D798B3F"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USDA-FS-2024-IRA-FLS-04</w:t>
            </w:r>
          </w:p>
        </w:tc>
      </w:tr>
      <w:tr w:rsidR="005A22A7" w:rsidRPr="005A22A7" w14:paraId="2CA870D8" w14:textId="77777777" w:rsidTr="005A22A7">
        <w:tc>
          <w:tcPr>
            <w:tcW w:w="3150" w:type="dxa"/>
            <w:tcBorders>
              <w:top w:val="nil"/>
              <w:left w:val="nil"/>
              <w:bottom w:val="nil"/>
              <w:right w:val="nil"/>
            </w:tcBorders>
            <w:shd w:val="clear" w:color="auto" w:fill="FFFFFF"/>
            <w:hideMark/>
          </w:tcPr>
          <w:p w14:paraId="53E391EB"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Opportunity Title:</w:t>
            </w:r>
          </w:p>
        </w:tc>
        <w:tc>
          <w:tcPr>
            <w:tcW w:w="7110" w:type="dxa"/>
            <w:tcBorders>
              <w:top w:val="nil"/>
              <w:left w:val="nil"/>
              <w:bottom w:val="nil"/>
              <w:right w:val="nil"/>
            </w:tcBorders>
            <w:shd w:val="clear" w:color="auto" w:fill="FFFFFF"/>
            <w:hideMark/>
          </w:tcPr>
          <w:p w14:paraId="5C61BD4F"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USDA Forest Service Inflation Reduction Act Forest Landowner Support: Landowner Payment Programs for Carbon Stewardship Practices</w:t>
            </w:r>
          </w:p>
        </w:tc>
      </w:tr>
      <w:tr w:rsidR="005A22A7" w:rsidRPr="005A22A7" w14:paraId="01DE3A5C" w14:textId="77777777" w:rsidTr="005A22A7">
        <w:tc>
          <w:tcPr>
            <w:tcW w:w="3150" w:type="dxa"/>
            <w:tcBorders>
              <w:top w:val="nil"/>
              <w:left w:val="nil"/>
              <w:bottom w:val="nil"/>
              <w:right w:val="nil"/>
            </w:tcBorders>
            <w:shd w:val="clear" w:color="auto" w:fill="FFFFFF"/>
            <w:hideMark/>
          </w:tcPr>
          <w:p w14:paraId="54FDCC95"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Opportunity Category:</w:t>
            </w:r>
          </w:p>
        </w:tc>
        <w:tc>
          <w:tcPr>
            <w:tcW w:w="7110" w:type="dxa"/>
            <w:tcBorders>
              <w:top w:val="nil"/>
              <w:left w:val="nil"/>
              <w:bottom w:val="nil"/>
              <w:right w:val="nil"/>
            </w:tcBorders>
            <w:shd w:val="clear" w:color="auto" w:fill="FFFFFF"/>
            <w:hideMark/>
          </w:tcPr>
          <w:p w14:paraId="279E6039"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Discretionary</w:t>
            </w:r>
          </w:p>
        </w:tc>
      </w:tr>
      <w:tr w:rsidR="005A22A7" w:rsidRPr="005A22A7" w14:paraId="53EB6DC3" w14:textId="77777777" w:rsidTr="005A22A7">
        <w:tc>
          <w:tcPr>
            <w:tcW w:w="3150" w:type="dxa"/>
            <w:tcBorders>
              <w:top w:val="nil"/>
              <w:left w:val="nil"/>
              <w:bottom w:val="nil"/>
              <w:right w:val="nil"/>
            </w:tcBorders>
            <w:shd w:val="clear" w:color="auto" w:fill="FFFFFF"/>
            <w:hideMark/>
          </w:tcPr>
          <w:p w14:paraId="4571921F"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Opportunity Category Explanation:</w:t>
            </w:r>
          </w:p>
        </w:tc>
        <w:tc>
          <w:tcPr>
            <w:tcW w:w="7110" w:type="dxa"/>
            <w:tcBorders>
              <w:top w:val="nil"/>
              <w:left w:val="nil"/>
              <w:bottom w:val="nil"/>
              <w:right w:val="nil"/>
            </w:tcBorders>
            <w:shd w:val="clear" w:color="auto" w:fill="FFFFFF"/>
            <w:hideMark/>
          </w:tcPr>
          <w:p w14:paraId="30FF79AB" w14:textId="77777777" w:rsidR="005A22A7" w:rsidRPr="005A22A7" w:rsidRDefault="005A22A7" w:rsidP="005A22A7">
            <w:pPr>
              <w:pStyle w:val="NoSpacing"/>
              <w:rPr>
                <w:rFonts w:ascii="Helvetica" w:hAnsi="Helvetica" w:cs="Helvetica"/>
                <w:b/>
                <w:bCs/>
                <w:color w:val="222222"/>
              </w:rPr>
            </w:pPr>
          </w:p>
        </w:tc>
      </w:tr>
      <w:tr w:rsidR="005A22A7" w:rsidRPr="005A22A7" w14:paraId="30739329" w14:textId="77777777" w:rsidTr="005A22A7">
        <w:tc>
          <w:tcPr>
            <w:tcW w:w="3150" w:type="dxa"/>
            <w:tcBorders>
              <w:top w:val="nil"/>
              <w:left w:val="nil"/>
              <w:bottom w:val="nil"/>
              <w:right w:val="nil"/>
            </w:tcBorders>
            <w:shd w:val="clear" w:color="auto" w:fill="FFFFFF"/>
            <w:hideMark/>
          </w:tcPr>
          <w:p w14:paraId="09DEA71D"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Funding Instrument Type:</w:t>
            </w:r>
          </w:p>
        </w:tc>
        <w:tc>
          <w:tcPr>
            <w:tcW w:w="7110" w:type="dxa"/>
            <w:tcBorders>
              <w:top w:val="nil"/>
              <w:left w:val="nil"/>
              <w:bottom w:val="nil"/>
              <w:right w:val="nil"/>
            </w:tcBorders>
            <w:shd w:val="clear" w:color="auto" w:fill="FFFFFF"/>
            <w:hideMark/>
          </w:tcPr>
          <w:p w14:paraId="3DBDABC6"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Cooperative Agreement</w:t>
            </w:r>
          </w:p>
        </w:tc>
      </w:tr>
      <w:tr w:rsidR="005A22A7" w:rsidRPr="005A22A7" w14:paraId="247ABBCD" w14:textId="77777777" w:rsidTr="005A22A7">
        <w:tc>
          <w:tcPr>
            <w:tcW w:w="3150" w:type="dxa"/>
            <w:tcBorders>
              <w:top w:val="nil"/>
              <w:left w:val="nil"/>
              <w:bottom w:val="nil"/>
              <w:right w:val="nil"/>
            </w:tcBorders>
            <w:shd w:val="clear" w:color="auto" w:fill="FFFFFF"/>
            <w:hideMark/>
          </w:tcPr>
          <w:p w14:paraId="5CE169A1"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Category of Funding Activity:</w:t>
            </w:r>
          </w:p>
        </w:tc>
        <w:tc>
          <w:tcPr>
            <w:tcW w:w="7110" w:type="dxa"/>
            <w:tcBorders>
              <w:top w:val="nil"/>
              <w:left w:val="nil"/>
              <w:bottom w:val="nil"/>
              <w:right w:val="nil"/>
            </w:tcBorders>
            <w:shd w:val="clear" w:color="auto" w:fill="FFFFFF"/>
            <w:hideMark/>
          </w:tcPr>
          <w:p w14:paraId="4E9E283E"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Environment</w:t>
            </w:r>
            <w:r w:rsidRPr="005A22A7">
              <w:rPr>
                <w:rFonts w:ascii="Helvetica" w:hAnsi="Helvetica" w:cs="Helvetica"/>
                <w:color w:val="222222"/>
              </w:rPr>
              <w:br/>
              <w:t>Natural Resources</w:t>
            </w:r>
            <w:r w:rsidRPr="005A22A7">
              <w:rPr>
                <w:rFonts w:ascii="Helvetica" w:hAnsi="Helvetica" w:cs="Helvetica"/>
                <w:color w:val="222222"/>
              </w:rPr>
              <w:br/>
              <w:t>Other (see text field entitled "Explanation of Other Category of Funding Activity" for clarification)</w:t>
            </w:r>
          </w:p>
        </w:tc>
      </w:tr>
      <w:tr w:rsidR="005A22A7" w:rsidRPr="005A22A7" w14:paraId="774ACB2F" w14:textId="77777777" w:rsidTr="005A22A7">
        <w:tc>
          <w:tcPr>
            <w:tcW w:w="3150" w:type="dxa"/>
            <w:tcBorders>
              <w:top w:val="nil"/>
              <w:left w:val="nil"/>
              <w:bottom w:val="nil"/>
              <w:right w:val="nil"/>
            </w:tcBorders>
            <w:shd w:val="clear" w:color="auto" w:fill="FFFFFF"/>
            <w:hideMark/>
          </w:tcPr>
          <w:p w14:paraId="138362D2"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Category Explanation:</w:t>
            </w:r>
          </w:p>
        </w:tc>
        <w:tc>
          <w:tcPr>
            <w:tcW w:w="7110" w:type="dxa"/>
            <w:tcBorders>
              <w:top w:val="nil"/>
              <w:left w:val="nil"/>
              <w:bottom w:val="nil"/>
              <w:right w:val="nil"/>
            </w:tcBorders>
            <w:shd w:val="clear" w:color="auto" w:fill="FFFFFF"/>
            <w:hideMark/>
          </w:tcPr>
          <w:p w14:paraId="3272C05F"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Inflation Reduction Act</w:t>
            </w:r>
          </w:p>
        </w:tc>
      </w:tr>
      <w:tr w:rsidR="005A22A7" w:rsidRPr="005A22A7" w14:paraId="1ADFED05" w14:textId="77777777" w:rsidTr="005A22A7">
        <w:tc>
          <w:tcPr>
            <w:tcW w:w="3150" w:type="dxa"/>
            <w:tcBorders>
              <w:top w:val="nil"/>
              <w:left w:val="nil"/>
              <w:bottom w:val="nil"/>
              <w:right w:val="nil"/>
            </w:tcBorders>
            <w:shd w:val="clear" w:color="auto" w:fill="FFFFFF"/>
            <w:hideMark/>
          </w:tcPr>
          <w:p w14:paraId="0B61BFA4"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Expected Number of Awards:</w:t>
            </w:r>
          </w:p>
        </w:tc>
        <w:tc>
          <w:tcPr>
            <w:tcW w:w="7110" w:type="dxa"/>
            <w:tcBorders>
              <w:top w:val="nil"/>
              <w:left w:val="nil"/>
              <w:bottom w:val="nil"/>
              <w:right w:val="nil"/>
            </w:tcBorders>
            <w:shd w:val="clear" w:color="auto" w:fill="FFFFFF"/>
            <w:hideMark/>
          </w:tcPr>
          <w:p w14:paraId="4001A9E8" w14:textId="77777777" w:rsidR="005A22A7" w:rsidRPr="005A22A7" w:rsidRDefault="005A22A7" w:rsidP="005A22A7">
            <w:pPr>
              <w:pStyle w:val="NoSpacing"/>
              <w:rPr>
                <w:rFonts w:ascii="Helvetica" w:hAnsi="Helvetica" w:cs="Helvetica"/>
                <w:b/>
                <w:bCs/>
                <w:color w:val="222222"/>
              </w:rPr>
            </w:pPr>
          </w:p>
        </w:tc>
      </w:tr>
      <w:tr w:rsidR="005A22A7" w:rsidRPr="005A22A7" w14:paraId="189A1764" w14:textId="77777777" w:rsidTr="005A22A7">
        <w:tc>
          <w:tcPr>
            <w:tcW w:w="3150" w:type="dxa"/>
            <w:tcBorders>
              <w:top w:val="nil"/>
              <w:left w:val="nil"/>
              <w:bottom w:val="nil"/>
              <w:right w:val="nil"/>
            </w:tcBorders>
            <w:shd w:val="clear" w:color="auto" w:fill="FFFFFF"/>
            <w:hideMark/>
          </w:tcPr>
          <w:p w14:paraId="1B949416"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CFDA Number(s):</w:t>
            </w:r>
          </w:p>
        </w:tc>
        <w:tc>
          <w:tcPr>
            <w:tcW w:w="7110" w:type="dxa"/>
            <w:tcBorders>
              <w:top w:val="nil"/>
              <w:left w:val="nil"/>
              <w:bottom w:val="nil"/>
              <w:right w:val="nil"/>
            </w:tcBorders>
            <w:shd w:val="clear" w:color="auto" w:fill="FFFFFF"/>
            <w:hideMark/>
          </w:tcPr>
          <w:p w14:paraId="2E01DD78"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10.731 -- Inflation Reduction Act Landscape Scale Restoration</w:t>
            </w:r>
          </w:p>
        </w:tc>
      </w:tr>
      <w:tr w:rsidR="005A22A7" w:rsidRPr="005A22A7" w14:paraId="4C6E18B5" w14:textId="77777777" w:rsidTr="005A22A7">
        <w:tc>
          <w:tcPr>
            <w:tcW w:w="3150" w:type="dxa"/>
            <w:tcBorders>
              <w:top w:val="nil"/>
              <w:left w:val="nil"/>
              <w:bottom w:val="nil"/>
              <w:right w:val="nil"/>
            </w:tcBorders>
            <w:shd w:val="clear" w:color="auto" w:fill="FFFFFF"/>
            <w:hideMark/>
          </w:tcPr>
          <w:p w14:paraId="6A802627"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Cost Sharing or Matching Requirement:</w:t>
            </w:r>
          </w:p>
        </w:tc>
        <w:tc>
          <w:tcPr>
            <w:tcW w:w="7110" w:type="dxa"/>
            <w:tcBorders>
              <w:top w:val="nil"/>
              <w:left w:val="nil"/>
              <w:bottom w:val="nil"/>
              <w:right w:val="nil"/>
            </w:tcBorders>
            <w:shd w:val="clear" w:color="auto" w:fill="FFFFFF"/>
            <w:hideMark/>
          </w:tcPr>
          <w:p w14:paraId="5144834E"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Yes</w:t>
            </w:r>
          </w:p>
        </w:tc>
      </w:tr>
      <w:tr w:rsidR="005A22A7" w:rsidRPr="005A22A7" w14:paraId="5DA6A291" w14:textId="77777777" w:rsidTr="005A22A7">
        <w:tc>
          <w:tcPr>
            <w:tcW w:w="3150" w:type="dxa"/>
            <w:tcBorders>
              <w:top w:val="nil"/>
              <w:left w:val="nil"/>
              <w:bottom w:val="nil"/>
              <w:right w:val="nil"/>
            </w:tcBorders>
            <w:shd w:val="clear" w:color="auto" w:fill="FFFFFF"/>
            <w:hideMark/>
          </w:tcPr>
          <w:p w14:paraId="36B6BBA2"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Version:</w:t>
            </w:r>
          </w:p>
        </w:tc>
        <w:tc>
          <w:tcPr>
            <w:tcW w:w="7110" w:type="dxa"/>
            <w:tcBorders>
              <w:top w:val="nil"/>
              <w:left w:val="nil"/>
              <w:bottom w:val="nil"/>
              <w:right w:val="nil"/>
            </w:tcBorders>
            <w:shd w:val="clear" w:color="auto" w:fill="FFFFFF"/>
            <w:hideMark/>
          </w:tcPr>
          <w:p w14:paraId="1B491490"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Forecast 1</w:t>
            </w:r>
          </w:p>
        </w:tc>
      </w:tr>
      <w:tr w:rsidR="005A22A7" w:rsidRPr="005A22A7" w14:paraId="61C1042F" w14:textId="77777777" w:rsidTr="005A22A7">
        <w:tc>
          <w:tcPr>
            <w:tcW w:w="3150" w:type="dxa"/>
            <w:tcBorders>
              <w:top w:val="nil"/>
              <w:left w:val="nil"/>
              <w:bottom w:val="nil"/>
              <w:right w:val="nil"/>
            </w:tcBorders>
            <w:shd w:val="clear" w:color="auto" w:fill="FFFFFF"/>
            <w:hideMark/>
          </w:tcPr>
          <w:p w14:paraId="5CB76EBD"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Forecasted Date:</w:t>
            </w:r>
          </w:p>
        </w:tc>
        <w:tc>
          <w:tcPr>
            <w:tcW w:w="7110" w:type="dxa"/>
            <w:tcBorders>
              <w:top w:val="nil"/>
              <w:left w:val="nil"/>
              <w:bottom w:val="nil"/>
              <w:right w:val="nil"/>
            </w:tcBorders>
            <w:shd w:val="clear" w:color="auto" w:fill="FFFFFF"/>
            <w:hideMark/>
          </w:tcPr>
          <w:p w14:paraId="04202F3E"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Jul 02, 2024</w:t>
            </w:r>
          </w:p>
        </w:tc>
      </w:tr>
      <w:tr w:rsidR="005A22A7" w:rsidRPr="005A22A7" w14:paraId="6340FDED" w14:textId="77777777" w:rsidTr="005A22A7">
        <w:tc>
          <w:tcPr>
            <w:tcW w:w="3150" w:type="dxa"/>
            <w:tcBorders>
              <w:top w:val="nil"/>
              <w:left w:val="nil"/>
              <w:bottom w:val="nil"/>
              <w:right w:val="nil"/>
            </w:tcBorders>
            <w:shd w:val="clear" w:color="auto" w:fill="FFFFFF"/>
            <w:hideMark/>
          </w:tcPr>
          <w:p w14:paraId="44CA74C9"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Last Updated Date:</w:t>
            </w:r>
          </w:p>
        </w:tc>
        <w:tc>
          <w:tcPr>
            <w:tcW w:w="7110" w:type="dxa"/>
            <w:tcBorders>
              <w:top w:val="nil"/>
              <w:left w:val="nil"/>
              <w:bottom w:val="nil"/>
              <w:right w:val="nil"/>
            </w:tcBorders>
            <w:shd w:val="clear" w:color="auto" w:fill="FFFFFF"/>
            <w:hideMark/>
          </w:tcPr>
          <w:p w14:paraId="25EF2A93"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Jul 02, 2024</w:t>
            </w:r>
          </w:p>
        </w:tc>
      </w:tr>
      <w:tr w:rsidR="005A22A7" w:rsidRPr="005A22A7" w14:paraId="33A156D6" w14:textId="77777777" w:rsidTr="005A22A7">
        <w:tc>
          <w:tcPr>
            <w:tcW w:w="3150" w:type="dxa"/>
            <w:tcBorders>
              <w:top w:val="nil"/>
              <w:left w:val="nil"/>
              <w:bottom w:val="nil"/>
              <w:right w:val="nil"/>
            </w:tcBorders>
            <w:shd w:val="clear" w:color="auto" w:fill="FFFFFF"/>
            <w:hideMark/>
          </w:tcPr>
          <w:p w14:paraId="4F5A5399"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Estimated Post Date:</w:t>
            </w:r>
          </w:p>
        </w:tc>
        <w:tc>
          <w:tcPr>
            <w:tcW w:w="7110" w:type="dxa"/>
            <w:tcBorders>
              <w:top w:val="nil"/>
              <w:left w:val="nil"/>
              <w:bottom w:val="nil"/>
              <w:right w:val="nil"/>
            </w:tcBorders>
            <w:shd w:val="clear" w:color="auto" w:fill="FFFFFF"/>
            <w:hideMark/>
          </w:tcPr>
          <w:p w14:paraId="57460101" w14:textId="77777777" w:rsidR="005A22A7" w:rsidRPr="005A22A7" w:rsidRDefault="005A22A7" w:rsidP="005A22A7">
            <w:pPr>
              <w:pStyle w:val="NoSpacing"/>
              <w:rPr>
                <w:rFonts w:ascii="Helvetica" w:hAnsi="Helvetica" w:cs="Helvetica"/>
                <w:b/>
                <w:bCs/>
                <w:color w:val="222222"/>
              </w:rPr>
            </w:pPr>
          </w:p>
        </w:tc>
      </w:tr>
      <w:tr w:rsidR="005A22A7" w:rsidRPr="005A22A7" w14:paraId="12AA0C62" w14:textId="77777777" w:rsidTr="005A22A7">
        <w:tc>
          <w:tcPr>
            <w:tcW w:w="3150" w:type="dxa"/>
            <w:tcBorders>
              <w:top w:val="nil"/>
              <w:left w:val="nil"/>
              <w:bottom w:val="nil"/>
              <w:right w:val="nil"/>
            </w:tcBorders>
            <w:shd w:val="clear" w:color="auto" w:fill="FFFFFF"/>
            <w:hideMark/>
          </w:tcPr>
          <w:p w14:paraId="4F8D108E"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Estimated Application Due Date:</w:t>
            </w:r>
          </w:p>
        </w:tc>
        <w:tc>
          <w:tcPr>
            <w:tcW w:w="7110" w:type="dxa"/>
            <w:tcBorders>
              <w:top w:val="nil"/>
              <w:left w:val="nil"/>
              <w:bottom w:val="nil"/>
              <w:right w:val="nil"/>
            </w:tcBorders>
            <w:shd w:val="clear" w:color="auto" w:fill="FFFFFF"/>
            <w:hideMark/>
          </w:tcPr>
          <w:p w14:paraId="71C0F5FE"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Sep 30, 2024 Anticipated release in July 2024.</w:t>
            </w:r>
          </w:p>
        </w:tc>
      </w:tr>
      <w:tr w:rsidR="005A22A7" w:rsidRPr="005A22A7" w14:paraId="3EB5FF16" w14:textId="77777777" w:rsidTr="005A22A7">
        <w:tc>
          <w:tcPr>
            <w:tcW w:w="3150" w:type="dxa"/>
            <w:tcBorders>
              <w:top w:val="nil"/>
              <w:left w:val="nil"/>
              <w:bottom w:val="nil"/>
              <w:right w:val="nil"/>
            </w:tcBorders>
            <w:shd w:val="clear" w:color="auto" w:fill="FFFFFF"/>
            <w:hideMark/>
          </w:tcPr>
          <w:p w14:paraId="20A9CFDD"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Estimated Award Date:</w:t>
            </w:r>
          </w:p>
        </w:tc>
        <w:tc>
          <w:tcPr>
            <w:tcW w:w="7110" w:type="dxa"/>
            <w:tcBorders>
              <w:top w:val="nil"/>
              <w:left w:val="nil"/>
              <w:bottom w:val="nil"/>
              <w:right w:val="nil"/>
            </w:tcBorders>
            <w:shd w:val="clear" w:color="auto" w:fill="FFFFFF"/>
            <w:hideMark/>
          </w:tcPr>
          <w:p w14:paraId="2D9816F8" w14:textId="77777777" w:rsidR="005A22A7" w:rsidRPr="005A22A7" w:rsidRDefault="005A22A7" w:rsidP="005A22A7">
            <w:pPr>
              <w:pStyle w:val="NoSpacing"/>
              <w:rPr>
                <w:rFonts w:ascii="Helvetica" w:hAnsi="Helvetica" w:cs="Helvetica"/>
                <w:b/>
                <w:bCs/>
                <w:color w:val="222222"/>
              </w:rPr>
            </w:pPr>
          </w:p>
        </w:tc>
      </w:tr>
      <w:tr w:rsidR="005A22A7" w:rsidRPr="005A22A7" w14:paraId="0FE71591" w14:textId="77777777" w:rsidTr="005A22A7">
        <w:tc>
          <w:tcPr>
            <w:tcW w:w="3150" w:type="dxa"/>
            <w:tcBorders>
              <w:top w:val="nil"/>
              <w:left w:val="nil"/>
              <w:bottom w:val="nil"/>
              <w:right w:val="nil"/>
            </w:tcBorders>
            <w:shd w:val="clear" w:color="auto" w:fill="FFFFFF"/>
            <w:hideMark/>
          </w:tcPr>
          <w:p w14:paraId="6707C469"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Estimated Project Start Date:</w:t>
            </w:r>
          </w:p>
        </w:tc>
        <w:tc>
          <w:tcPr>
            <w:tcW w:w="7110" w:type="dxa"/>
            <w:tcBorders>
              <w:top w:val="nil"/>
              <w:left w:val="nil"/>
              <w:bottom w:val="nil"/>
              <w:right w:val="nil"/>
            </w:tcBorders>
            <w:shd w:val="clear" w:color="auto" w:fill="FFFFFF"/>
            <w:hideMark/>
          </w:tcPr>
          <w:p w14:paraId="3006CCAF" w14:textId="77777777" w:rsidR="005A22A7" w:rsidRPr="005A22A7" w:rsidRDefault="005A22A7" w:rsidP="005A22A7">
            <w:pPr>
              <w:pStyle w:val="NoSpacing"/>
              <w:rPr>
                <w:rFonts w:ascii="Helvetica" w:hAnsi="Helvetica" w:cs="Helvetica"/>
                <w:b/>
                <w:bCs/>
                <w:color w:val="222222"/>
              </w:rPr>
            </w:pPr>
          </w:p>
        </w:tc>
      </w:tr>
      <w:tr w:rsidR="005A22A7" w:rsidRPr="005A22A7" w14:paraId="5D41E2B7" w14:textId="77777777" w:rsidTr="005A22A7">
        <w:tc>
          <w:tcPr>
            <w:tcW w:w="3150" w:type="dxa"/>
            <w:tcBorders>
              <w:top w:val="nil"/>
              <w:left w:val="nil"/>
              <w:bottom w:val="nil"/>
              <w:right w:val="nil"/>
            </w:tcBorders>
            <w:shd w:val="clear" w:color="auto" w:fill="FFFFFF"/>
            <w:hideMark/>
          </w:tcPr>
          <w:p w14:paraId="2F3313CC"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Fiscal Year:</w:t>
            </w:r>
          </w:p>
        </w:tc>
        <w:tc>
          <w:tcPr>
            <w:tcW w:w="7110" w:type="dxa"/>
            <w:tcBorders>
              <w:top w:val="nil"/>
              <w:left w:val="nil"/>
              <w:bottom w:val="nil"/>
              <w:right w:val="nil"/>
            </w:tcBorders>
            <w:shd w:val="clear" w:color="auto" w:fill="FFFFFF"/>
            <w:hideMark/>
          </w:tcPr>
          <w:p w14:paraId="558B54D2"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2024</w:t>
            </w:r>
          </w:p>
        </w:tc>
      </w:tr>
      <w:tr w:rsidR="005A22A7" w:rsidRPr="005A22A7" w14:paraId="4B07D44F" w14:textId="77777777" w:rsidTr="005A22A7">
        <w:tc>
          <w:tcPr>
            <w:tcW w:w="3150" w:type="dxa"/>
            <w:tcBorders>
              <w:top w:val="nil"/>
              <w:left w:val="nil"/>
              <w:bottom w:val="nil"/>
              <w:right w:val="nil"/>
            </w:tcBorders>
            <w:shd w:val="clear" w:color="auto" w:fill="FFFFFF"/>
            <w:hideMark/>
          </w:tcPr>
          <w:p w14:paraId="43A36BEF"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Archive Date:</w:t>
            </w:r>
          </w:p>
        </w:tc>
        <w:tc>
          <w:tcPr>
            <w:tcW w:w="7110" w:type="dxa"/>
            <w:tcBorders>
              <w:top w:val="nil"/>
              <w:left w:val="nil"/>
              <w:bottom w:val="nil"/>
              <w:right w:val="nil"/>
            </w:tcBorders>
            <w:shd w:val="clear" w:color="auto" w:fill="FFFFFF"/>
            <w:hideMark/>
          </w:tcPr>
          <w:p w14:paraId="6F70876A" w14:textId="77777777" w:rsidR="005A22A7" w:rsidRPr="005A22A7" w:rsidRDefault="005A22A7" w:rsidP="005A22A7">
            <w:pPr>
              <w:pStyle w:val="NoSpacing"/>
              <w:rPr>
                <w:rFonts w:ascii="Helvetica" w:hAnsi="Helvetica" w:cs="Helvetica"/>
                <w:b/>
                <w:bCs/>
                <w:color w:val="222222"/>
              </w:rPr>
            </w:pPr>
          </w:p>
        </w:tc>
      </w:tr>
      <w:tr w:rsidR="005A22A7" w:rsidRPr="005A22A7" w14:paraId="15FEDB6B" w14:textId="77777777" w:rsidTr="005A22A7">
        <w:tc>
          <w:tcPr>
            <w:tcW w:w="3150" w:type="dxa"/>
            <w:tcBorders>
              <w:top w:val="nil"/>
              <w:left w:val="nil"/>
              <w:bottom w:val="nil"/>
              <w:right w:val="nil"/>
            </w:tcBorders>
            <w:shd w:val="clear" w:color="auto" w:fill="FFFFFF"/>
            <w:hideMark/>
          </w:tcPr>
          <w:p w14:paraId="0668BCA2"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Estimated Total Program Funding:</w:t>
            </w:r>
          </w:p>
        </w:tc>
        <w:tc>
          <w:tcPr>
            <w:tcW w:w="7110" w:type="dxa"/>
            <w:tcBorders>
              <w:top w:val="nil"/>
              <w:left w:val="nil"/>
              <w:bottom w:val="nil"/>
              <w:right w:val="nil"/>
            </w:tcBorders>
            <w:shd w:val="clear" w:color="auto" w:fill="FFFFFF"/>
            <w:hideMark/>
          </w:tcPr>
          <w:p w14:paraId="7B1955D6"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$ 50,000,000</w:t>
            </w:r>
          </w:p>
        </w:tc>
      </w:tr>
      <w:tr w:rsidR="005A22A7" w:rsidRPr="005A22A7" w14:paraId="6A17148C" w14:textId="77777777" w:rsidTr="005A22A7">
        <w:tc>
          <w:tcPr>
            <w:tcW w:w="3150" w:type="dxa"/>
            <w:tcBorders>
              <w:top w:val="nil"/>
              <w:left w:val="nil"/>
              <w:bottom w:val="nil"/>
              <w:right w:val="nil"/>
            </w:tcBorders>
            <w:shd w:val="clear" w:color="auto" w:fill="FFFFFF"/>
            <w:hideMark/>
          </w:tcPr>
          <w:p w14:paraId="6D346844"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Award Ceiling:</w:t>
            </w:r>
          </w:p>
        </w:tc>
        <w:tc>
          <w:tcPr>
            <w:tcW w:w="7110" w:type="dxa"/>
            <w:tcBorders>
              <w:top w:val="nil"/>
              <w:left w:val="nil"/>
              <w:bottom w:val="nil"/>
              <w:right w:val="nil"/>
            </w:tcBorders>
            <w:shd w:val="clear" w:color="auto" w:fill="FFFFFF"/>
            <w:hideMark/>
          </w:tcPr>
          <w:p w14:paraId="0E90F516"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$ 5,000,000</w:t>
            </w:r>
          </w:p>
        </w:tc>
      </w:tr>
      <w:tr w:rsidR="005A22A7" w:rsidRPr="005A22A7" w14:paraId="57C9F449" w14:textId="77777777" w:rsidTr="005A22A7">
        <w:tc>
          <w:tcPr>
            <w:tcW w:w="3150" w:type="dxa"/>
            <w:tcBorders>
              <w:top w:val="nil"/>
              <w:left w:val="nil"/>
              <w:bottom w:val="nil"/>
              <w:right w:val="nil"/>
            </w:tcBorders>
            <w:shd w:val="clear" w:color="auto" w:fill="FFFFFF"/>
            <w:hideMark/>
          </w:tcPr>
          <w:p w14:paraId="127C2A9C"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Award Floor:</w:t>
            </w:r>
          </w:p>
        </w:tc>
        <w:tc>
          <w:tcPr>
            <w:tcW w:w="7110" w:type="dxa"/>
            <w:tcBorders>
              <w:top w:val="nil"/>
              <w:left w:val="nil"/>
              <w:bottom w:val="nil"/>
              <w:right w:val="nil"/>
            </w:tcBorders>
            <w:shd w:val="clear" w:color="auto" w:fill="FFFFFF"/>
            <w:hideMark/>
          </w:tcPr>
          <w:p w14:paraId="407B5DCA" w14:textId="77777777" w:rsidR="005A22A7" w:rsidRPr="005A22A7" w:rsidRDefault="005A22A7" w:rsidP="005A22A7">
            <w:pPr>
              <w:pStyle w:val="NoSpacing"/>
              <w:rPr>
                <w:rFonts w:ascii="Helvetica" w:hAnsi="Helvetica" w:cs="Helvetica"/>
                <w:b/>
                <w:bCs/>
                <w:color w:val="222222"/>
              </w:rPr>
            </w:pPr>
          </w:p>
        </w:tc>
      </w:tr>
    </w:tbl>
    <w:p w14:paraId="79AD6F8E"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5A22A7" w:rsidRPr="005A22A7" w14:paraId="2F6146A5" w14:textId="77777777" w:rsidTr="005A22A7">
        <w:tc>
          <w:tcPr>
            <w:tcW w:w="1932" w:type="dxa"/>
            <w:tcBorders>
              <w:top w:val="nil"/>
              <w:left w:val="nil"/>
              <w:bottom w:val="nil"/>
              <w:right w:val="nil"/>
            </w:tcBorders>
            <w:shd w:val="clear" w:color="auto" w:fill="FFFFFF"/>
            <w:hideMark/>
          </w:tcPr>
          <w:p w14:paraId="0D9D8F07"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084BD5B"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Others (see text field entitled "Additional Information on Eligibility" for clarification)</w:t>
            </w:r>
          </w:p>
        </w:tc>
      </w:tr>
      <w:tr w:rsidR="005A22A7" w:rsidRPr="005A22A7" w14:paraId="4E8591B3" w14:textId="77777777" w:rsidTr="005A22A7">
        <w:tc>
          <w:tcPr>
            <w:tcW w:w="0" w:type="auto"/>
            <w:tcBorders>
              <w:top w:val="nil"/>
              <w:left w:val="nil"/>
              <w:bottom w:val="nil"/>
              <w:right w:val="nil"/>
            </w:tcBorders>
            <w:shd w:val="clear" w:color="auto" w:fill="FFFFFF"/>
            <w:hideMark/>
          </w:tcPr>
          <w:p w14:paraId="41DFE1B6"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4E2DEAE"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State Forestry Agencies; Nonprofit Organizations</w:t>
            </w:r>
          </w:p>
        </w:tc>
      </w:tr>
    </w:tbl>
    <w:p w14:paraId="75336DB8"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5A22A7" w:rsidRPr="005A22A7" w14:paraId="225F528B" w14:textId="77777777" w:rsidTr="005A22A7">
        <w:tc>
          <w:tcPr>
            <w:tcW w:w="1932" w:type="dxa"/>
            <w:tcBorders>
              <w:top w:val="nil"/>
              <w:left w:val="nil"/>
              <w:bottom w:val="nil"/>
              <w:right w:val="nil"/>
            </w:tcBorders>
            <w:shd w:val="clear" w:color="auto" w:fill="FFFFFF"/>
            <w:hideMark/>
          </w:tcPr>
          <w:p w14:paraId="5105290C"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E049F47"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Forest Service</w:t>
            </w:r>
          </w:p>
        </w:tc>
      </w:tr>
      <w:tr w:rsidR="005A22A7" w:rsidRPr="005A22A7" w14:paraId="5E4CEF39" w14:textId="77777777" w:rsidTr="005A22A7">
        <w:tc>
          <w:tcPr>
            <w:tcW w:w="0" w:type="auto"/>
            <w:tcBorders>
              <w:top w:val="nil"/>
              <w:left w:val="nil"/>
              <w:bottom w:val="nil"/>
              <w:right w:val="nil"/>
            </w:tcBorders>
            <w:shd w:val="clear" w:color="auto" w:fill="FFFFFF"/>
            <w:hideMark/>
          </w:tcPr>
          <w:p w14:paraId="3DEE599D"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BF0C1EF"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 xml:space="preserve">This forecasted funding opportunity will be the fourth in an anticipated series of Forest Landowner Support programming. Forest Landowner Support efforts are funded by Inflation Reduction Act (IRA) provisions (Public Law No: 117-169. Subtitle D, Sec. 23002(a), Competitive Grants for Non-Federal Forest Landowners). These programs fall under the authorities of the USDA Forest Service's existing Landscape Scale Restoration Program, as authorized under Section 13A of the Cooperative Forestry Assistance Act of 1978 (16 U.S.C. 2109a). This forecasted funding opportunity will solicit proposals for IRA provision Subtitle D, Sec. 23002 (a)(4), which provides the USDA Forest Service with funding for programs to provide financial compensation to private forest landowners for the implementation </w:t>
            </w:r>
            <w:r w:rsidRPr="005A22A7">
              <w:rPr>
                <w:rFonts w:ascii="Helvetica" w:hAnsi="Helvetica" w:cs="Helvetica"/>
                <w:color w:val="222222"/>
              </w:rPr>
              <w:lastRenderedPageBreak/>
              <w:t>of practices that provide measurable increases in carbon sequestration and storage. </w:t>
            </w:r>
          </w:p>
        </w:tc>
      </w:tr>
      <w:tr w:rsidR="005A22A7" w:rsidRPr="005A22A7" w14:paraId="6E73C6DF" w14:textId="77777777" w:rsidTr="005A22A7">
        <w:tc>
          <w:tcPr>
            <w:tcW w:w="0" w:type="auto"/>
            <w:tcBorders>
              <w:top w:val="nil"/>
              <w:left w:val="nil"/>
              <w:bottom w:val="nil"/>
              <w:right w:val="nil"/>
            </w:tcBorders>
            <w:shd w:val="clear" w:color="auto" w:fill="FFFFFF"/>
            <w:hideMark/>
          </w:tcPr>
          <w:p w14:paraId="48825238"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4A99197E" w14:textId="77777777" w:rsidR="005A22A7" w:rsidRPr="005A22A7" w:rsidRDefault="005A22A7" w:rsidP="005A22A7">
            <w:pPr>
              <w:pStyle w:val="NoSpacing"/>
              <w:rPr>
                <w:rFonts w:ascii="Helvetica" w:hAnsi="Helvetica" w:cs="Helvetica"/>
                <w:b/>
                <w:bCs/>
                <w:color w:val="222222"/>
              </w:rPr>
            </w:pPr>
          </w:p>
        </w:tc>
      </w:tr>
      <w:tr w:rsidR="005A22A7" w:rsidRPr="005A22A7" w14:paraId="0F8F6885" w14:textId="77777777" w:rsidTr="005A22A7">
        <w:tc>
          <w:tcPr>
            <w:tcW w:w="0" w:type="auto"/>
            <w:tcBorders>
              <w:top w:val="nil"/>
              <w:left w:val="nil"/>
              <w:bottom w:val="nil"/>
              <w:right w:val="nil"/>
            </w:tcBorders>
            <w:shd w:val="clear" w:color="auto" w:fill="FFFFFF"/>
            <w:hideMark/>
          </w:tcPr>
          <w:p w14:paraId="6AA13984" w14:textId="77777777" w:rsidR="005A22A7" w:rsidRPr="005A22A7" w:rsidRDefault="005A22A7" w:rsidP="005A22A7">
            <w:pPr>
              <w:pStyle w:val="NoSpacing"/>
              <w:rPr>
                <w:rFonts w:ascii="Helvetica" w:hAnsi="Helvetica" w:cs="Helvetica"/>
                <w:b/>
                <w:bCs/>
                <w:color w:val="222222"/>
              </w:rPr>
            </w:pPr>
            <w:r w:rsidRPr="005A22A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6287B5B"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USDA Forest Service Cooperative Forestry</w:t>
            </w:r>
            <w:r w:rsidRPr="005A22A7">
              <w:rPr>
                <w:rFonts w:ascii="Helvetica" w:hAnsi="Helvetica" w:cs="Helvetica"/>
                <w:color w:val="222222"/>
              </w:rPr>
              <w:br/>
              <w:t>Forest Landowner Support</w:t>
            </w:r>
          </w:p>
          <w:p w14:paraId="1A113C4F"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t>202-570-2156</w:t>
            </w:r>
          </w:p>
          <w:p w14:paraId="22436BE8" w14:textId="77777777" w:rsidR="005A22A7" w:rsidRPr="005A22A7" w:rsidRDefault="005A22A7" w:rsidP="005A22A7">
            <w:pPr>
              <w:pStyle w:val="NoSpacing"/>
              <w:rPr>
                <w:rFonts w:ascii="Helvetica" w:hAnsi="Helvetica" w:cs="Helvetica"/>
                <w:color w:val="222222"/>
              </w:rPr>
            </w:pPr>
            <w:r w:rsidRPr="005A22A7">
              <w:rPr>
                <w:rFonts w:ascii="Helvetica" w:hAnsi="Helvetica" w:cs="Helvetica"/>
                <w:color w:val="222222"/>
              </w:rPr>
              <w:br/>
            </w:r>
            <w:hyperlink r:id="rId31" w:tgtFrame="_blank" w:history="1">
              <w:r w:rsidRPr="005A22A7">
                <w:rPr>
                  <w:rStyle w:val="Hyperlink"/>
                  <w:rFonts w:ascii="Helvetica" w:hAnsi="Helvetica" w:cs="Helvetica"/>
                </w:rPr>
                <w:t>Forest Landowner Support Staff Mailbox</w:t>
              </w:r>
            </w:hyperlink>
          </w:p>
        </w:tc>
      </w:tr>
    </w:tbl>
    <w:p w14:paraId="042AE956" w14:textId="1E891610" w:rsidR="005A22A7" w:rsidRDefault="005A22A7" w:rsidP="005A22A7">
      <w:pPr>
        <w:pStyle w:val="NoSpacing"/>
        <w:pBdr>
          <w:bottom w:val="single" w:sz="6" w:space="1" w:color="auto"/>
        </w:pBdr>
        <w:rPr>
          <w:rFonts w:ascii="Helvetica" w:hAnsi="Helvetica" w:cs="Helvetica"/>
          <w:color w:val="222222"/>
          <w:sz w:val="24"/>
          <w:szCs w:val="24"/>
          <w:shd w:val="clear" w:color="auto" w:fill="FFFFFF"/>
        </w:rPr>
      </w:pPr>
      <w:r w:rsidRPr="00DD405A">
        <w:rPr>
          <w:rFonts w:ascii="Helvetica" w:hAnsi="Helvetica" w:cs="Helvetica"/>
          <w:color w:val="222222"/>
          <w:sz w:val="24"/>
          <w:szCs w:val="24"/>
        </w:rPr>
        <w:br/>
      </w:r>
      <w:hyperlink r:id="rId32" w:tgtFrame="_blank" w:history="1">
        <w:r w:rsidRPr="00DD405A">
          <w:rPr>
            <w:rStyle w:val="Hyperlink"/>
            <w:rFonts w:ascii="Helvetica" w:hAnsi="Helvetica" w:cs="Helvetica"/>
            <w:color w:val="1155CC"/>
            <w:sz w:val="24"/>
            <w:szCs w:val="24"/>
            <w:shd w:val="clear" w:color="auto" w:fill="FFFFFF"/>
          </w:rPr>
          <w:t>https://www.grants.gov/search-results-detail/355252</w:t>
        </w:r>
      </w:hyperlink>
    </w:p>
    <w:p w14:paraId="13F296D6" w14:textId="1FE0D04F" w:rsidR="000822A9" w:rsidRDefault="000822A9" w:rsidP="005A22A7">
      <w:pPr>
        <w:pStyle w:val="NoSpacing"/>
        <w:rPr>
          <w:rFonts w:ascii="Helvetica" w:hAnsi="Helvetica" w:cs="Helvetica"/>
          <w:color w:val="222222"/>
          <w:sz w:val="24"/>
          <w:szCs w:val="24"/>
          <w:highlight w:val="cyan"/>
          <w:shd w:val="clear" w:color="auto" w:fill="FFFFFF"/>
        </w:rPr>
      </w:pPr>
      <w:bookmarkStart w:id="52" w:name="AGNIFAMilVets"/>
      <w:bookmarkEnd w:id="52"/>
    </w:p>
    <w:p w14:paraId="524C03F9" w14:textId="77777777" w:rsidR="006776D8" w:rsidRDefault="005A22A7" w:rsidP="005A22A7">
      <w:pPr>
        <w:pStyle w:val="NoSpacing"/>
        <w:rPr>
          <w:rFonts w:ascii="Helvetica" w:hAnsi="Helvetica" w:cs="Helvetica"/>
          <w:color w:val="222222"/>
          <w:sz w:val="24"/>
          <w:szCs w:val="24"/>
          <w:shd w:val="clear" w:color="auto" w:fill="FFFFFF"/>
        </w:rPr>
      </w:pPr>
      <w:bookmarkStart w:id="53" w:name="AGNIFANatNeedsFellows"/>
      <w:bookmarkEnd w:id="53"/>
      <w:r w:rsidRPr="00C421BF">
        <w:rPr>
          <w:rFonts w:ascii="Helvetica" w:hAnsi="Helvetica" w:cs="Helvetica"/>
          <w:color w:val="222222"/>
          <w:sz w:val="24"/>
          <w:szCs w:val="24"/>
          <w:highlight w:val="cyan"/>
          <w:shd w:val="clear" w:color="auto" w:fill="FFFFFF"/>
        </w:rPr>
        <w:t>National Institute of Food and Agriculture</w:t>
      </w:r>
      <w:r w:rsidRPr="00C421BF">
        <w:rPr>
          <w:rFonts w:ascii="Helvetica" w:hAnsi="Helvetica" w:cs="Helvetica"/>
          <w:color w:val="222222"/>
          <w:sz w:val="24"/>
          <w:szCs w:val="24"/>
          <w:highlight w:val="cyan"/>
        </w:rPr>
        <w:br/>
      </w:r>
      <w:r w:rsidRPr="00C421BF">
        <w:rPr>
          <w:rFonts w:ascii="Helvetica" w:hAnsi="Helvetica" w:cs="Helvetica"/>
          <w:color w:val="222222"/>
          <w:sz w:val="24"/>
          <w:szCs w:val="24"/>
          <w:highlight w:val="cyan"/>
          <w:shd w:val="clear" w:color="auto" w:fill="FFFFFF"/>
        </w:rPr>
        <w:t>Food and Agricultural Sciences National Needs Graduate and Postgraduate Fellowship</w:t>
      </w:r>
      <w:r w:rsidRPr="00C421BF">
        <w:rPr>
          <w:rFonts w:ascii="Helvetica" w:hAnsi="Helvetica" w:cs="Helvetica"/>
          <w:color w:val="222222"/>
          <w:sz w:val="24"/>
          <w:szCs w:val="24"/>
          <w:highlight w:val="cyan"/>
        </w:rPr>
        <w:br/>
      </w:r>
      <w:r w:rsidRPr="00C421BF">
        <w:rPr>
          <w:rFonts w:ascii="Helvetica" w:hAnsi="Helvetica" w:cs="Helvetica"/>
          <w:color w:val="222222"/>
          <w:sz w:val="24"/>
          <w:szCs w:val="24"/>
          <w:highlight w:val="cyan"/>
          <w:shd w:val="clear" w:color="auto" w:fill="FFFFFF"/>
        </w:rPr>
        <w:t>Synopsis 1</w:t>
      </w:r>
    </w:p>
    <w:tbl>
      <w:tblPr>
        <w:tblW w:w="10620" w:type="dxa"/>
        <w:tblCellMar>
          <w:top w:w="15" w:type="dxa"/>
          <w:left w:w="15" w:type="dxa"/>
          <w:bottom w:w="15" w:type="dxa"/>
          <w:right w:w="15" w:type="dxa"/>
        </w:tblCellMar>
        <w:tblLook w:val="04A0" w:firstRow="1" w:lastRow="0" w:firstColumn="1" w:lastColumn="0" w:noHBand="0" w:noVBand="1"/>
      </w:tblPr>
      <w:tblGrid>
        <w:gridCol w:w="3491"/>
        <w:gridCol w:w="7129"/>
      </w:tblGrid>
      <w:tr w:rsidR="006776D8" w:rsidRPr="006776D8" w14:paraId="7FBD4C9A" w14:textId="77777777" w:rsidTr="00704D23">
        <w:tc>
          <w:tcPr>
            <w:tcW w:w="3491" w:type="dxa"/>
            <w:tcBorders>
              <w:top w:val="nil"/>
              <w:left w:val="nil"/>
              <w:bottom w:val="nil"/>
              <w:right w:val="nil"/>
            </w:tcBorders>
            <w:shd w:val="clear" w:color="auto" w:fill="FFFFFF"/>
            <w:hideMark/>
          </w:tcPr>
          <w:p w14:paraId="6632E8E9"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Document Type:</w:t>
            </w:r>
          </w:p>
        </w:tc>
        <w:tc>
          <w:tcPr>
            <w:tcW w:w="7129" w:type="dxa"/>
            <w:tcBorders>
              <w:top w:val="nil"/>
              <w:left w:val="nil"/>
              <w:bottom w:val="nil"/>
              <w:right w:val="nil"/>
            </w:tcBorders>
            <w:shd w:val="clear" w:color="auto" w:fill="FFFFFF"/>
            <w:hideMark/>
          </w:tcPr>
          <w:p w14:paraId="4A1E194C"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Grants Notice</w:t>
            </w:r>
          </w:p>
        </w:tc>
      </w:tr>
      <w:tr w:rsidR="006776D8" w:rsidRPr="006776D8" w14:paraId="14D24009" w14:textId="77777777" w:rsidTr="00704D23">
        <w:tc>
          <w:tcPr>
            <w:tcW w:w="3491" w:type="dxa"/>
            <w:tcBorders>
              <w:top w:val="nil"/>
              <w:left w:val="nil"/>
              <w:bottom w:val="nil"/>
              <w:right w:val="nil"/>
            </w:tcBorders>
            <w:shd w:val="clear" w:color="auto" w:fill="FFFFFF"/>
            <w:hideMark/>
          </w:tcPr>
          <w:p w14:paraId="1C30A18A"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Funding Opportunity Number:</w:t>
            </w:r>
          </w:p>
        </w:tc>
        <w:tc>
          <w:tcPr>
            <w:tcW w:w="7129" w:type="dxa"/>
            <w:tcBorders>
              <w:top w:val="nil"/>
              <w:left w:val="nil"/>
              <w:bottom w:val="nil"/>
              <w:right w:val="nil"/>
            </w:tcBorders>
            <w:shd w:val="clear" w:color="auto" w:fill="FFFFFF"/>
            <w:hideMark/>
          </w:tcPr>
          <w:p w14:paraId="10B1ECB3"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USDA-NIFA-HEP-010775</w:t>
            </w:r>
          </w:p>
        </w:tc>
      </w:tr>
      <w:tr w:rsidR="006776D8" w:rsidRPr="006776D8" w14:paraId="71B9F96D" w14:textId="77777777" w:rsidTr="00704D23">
        <w:tc>
          <w:tcPr>
            <w:tcW w:w="3491" w:type="dxa"/>
            <w:tcBorders>
              <w:top w:val="nil"/>
              <w:left w:val="nil"/>
              <w:bottom w:val="nil"/>
              <w:right w:val="nil"/>
            </w:tcBorders>
            <w:shd w:val="clear" w:color="auto" w:fill="FFFFFF"/>
            <w:hideMark/>
          </w:tcPr>
          <w:p w14:paraId="60EF44CD"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Funding Opportunity Title:</w:t>
            </w:r>
          </w:p>
        </w:tc>
        <w:tc>
          <w:tcPr>
            <w:tcW w:w="7129" w:type="dxa"/>
            <w:tcBorders>
              <w:top w:val="nil"/>
              <w:left w:val="nil"/>
              <w:bottom w:val="nil"/>
              <w:right w:val="nil"/>
            </w:tcBorders>
            <w:shd w:val="clear" w:color="auto" w:fill="FFFFFF"/>
            <w:hideMark/>
          </w:tcPr>
          <w:p w14:paraId="562F5AC4"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Food and Agricultural Sciences National Needs Graduate and Postgraduate Fellowship</w:t>
            </w:r>
          </w:p>
        </w:tc>
      </w:tr>
      <w:tr w:rsidR="006776D8" w:rsidRPr="006776D8" w14:paraId="05BC91C0" w14:textId="77777777" w:rsidTr="00704D23">
        <w:tc>
          <w:tcPr>
            <w:tcW w:w="3491" w:type="dxa"/>
            <w:tcBorders>
              <w:top w:val="nil"/>
              <w:left w:val="nil"/>
              <w:bottom w:val="nil"/>
              <w:right w:val="nil"/>
            </w:tcBorders>
            <w:shd w:val="clear" w:color="auto" w:fill="FFFFFF"/>
            <w:hideMark/>
          </w:tcPr>
          <w:p w14:paraId="06A2BDD7"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Opportunity Category:</w:t>
            </w:r>
          </w:p>
        </w:tc>
        <w:tc>
          <w:tcPr>
            <w:tcW w:w="7129" w:type="dxa"/>
            <w:tcBorders>
              <w:top w:val="nil"/>
              <w:left w:val="nil"/>
              <w:bottom w:val="nil"/>
              <w:right w:val="nil"/>
            </w:tcBorders>
            <w:shd w:val="clear" w:color="auto" w:fill="FFFFFF"/>
            <w:hideMark/>
          </w:tcPr>
          <w:p w14:paraId="2C59A285"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Discretionary</w:t>
            </w:r>
          </w:p>
        </w:tc>
      </w:tr>
      <w:tr w:rsidR="006776D8" w:rsidRPr="006776D8" w14:paraId="063B09FB" w14:textId="77777777" w:rsidTr="00704D23">
        <w:tc>
          <w:tcPr>
            <w:tcW w:w="3491" w:type="dxa"/>
            <w:tcBorders>
              <w:top w:val="nil"/>
              <w:left w:val="nil"/>
              <w:bottom w:val="nil"/>
              <w:right w:val="nil"/>
            </w:tcBorders>
            <w:shd w:val="clear" w:color="auto" w:fill="FFFFFF"/>
            <w:hideMark/>
          </w:tcPr>
          <w:p w14:paraId="2E302687"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Opportunity Category Explanation:</w:t>
            </w:r>
          </w:p>
        </w:tc>
        <w:tc>
          <w:tcPr>
            <w:tcW w:w="7129" w:type="dxa"/>
            <w:tcBorders>
              <w:top w:val="nil"/>
              <w:left w:val="nil"/>
              <w:bottom w:val="nil"/>
              <w:right w:val="nil"/>
            </w:tcBorders>
            <w:shd w:val="clear" w:color="auto" w:fill="FFFFFF"/>
            <w:hideMark/>
          </w:tcPr>
          <w:p w14:paraId="0842D03B" w14:textId="77777777" w:rsidR="006776D8" w:rsidRPr="006776D8" w:rsidRDefault="006776D8" w:rsidP="006776D8">
            <w:pPr>
              <w:pStyle w:val="NoSpacing"/>
              <w:rPr>
                <w:rFonts w:ascii="Helvetica" w:hAnsi="Helvetica" w:cs="Helvetica"/>
                <w:b/>
                <w:bCs/>
                <w:color w:val="222222"/>
              </w:rPr>
            </w:pPr>
          </w:p>
        </w:tc>
      </w:tr>
      <w:tr w:rsidR="006776D8" w:rsidRPr="006776D8" w14:paraId="5306FC53" w14:textId="77777777" w:rsidTr="00704D23">
        <w:tc>
          <w:tcPr>
            <w:tcW w:w="3491" w:type="dxa"/>
            <w:tcBorders>
              <w:top w:val="nil"/>
              <w:left w:val="nil"/>
              <w:bottom w:val="nil"/>
              <w:right w:val="nil"/>
            </w:tcBorders>
            <w:shd w:val="clear" w:color="auto" w:fill="FFFFFF"/>
            <w:hideMark/>
          </w:tcPr>
          <w:p w14:paraId="21FA8B8C"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Funding Instrument Type:</w:t>
            </w:r>
          </w:p>
        </w:tc>
        <w:tc>
          <w:tcPr>
            <w:tcW w:w="7129" w:type="dxa"/>
            <w:tcBorders>
              <w:top w:val="nil"/>
              <w:left w:val="nil"/>
              <w:bottom w:val="nil"/>
              <w:right w:val="nil"/>
            </w:tcBorders>
            <w:shd w:val="clear" w:color="auto" w:fill="FFFFFF"/>
            <w:hideMark/>
          </w:tcPr>
          <w:p w14:paraId="23C83787"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Grant</w:t>
            </w:r>
          </w:p>
        </w:tc>
      </w:tr>
      <w:tr w:rsidR="006776D8" w:rsidRPr="006776D8" w14:paraId="4C315617" w14:textId="77777777" w:rsidTr="00704D23">
        <w:tc>
          <w:tcPr>
            <w:tcW w:w="3491" w:type="dxa"/>
            <w:tcBorders>
              <w:top w:val="nil"/>
              <w:left w:val="nil"/>
              <w:bottom w:val="nil"/>
              <w:right w:val="nil"/>
            </w:tcBorders>
            <w:shd w:val="clear" w:color="auto" w:fill="FFFFFF"/>
            <w:hideMark/>
          </w:tcPr>
          <w:p w14:paraId="4E0AE487"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Category of Funding Activity:</w:t>
            </w:r>
          </w:p>
        </w:tc>
        <w:tc>
          <w:tcPr>
            <w:tcW w:w="7129" w:type="dxa"/>
            <w:tcBorders>
              <w:top w:val="nil"/>
              <w:left w:val="nil"/>
              <w:bottom w:val="nil"/>
              <w:right w:val="nil"/>
            </w:tcBorders>
            <w:shd w:val="clear" w:color="auto" w:fill="FFFFFF"/>
            <w:hideMark/>
          </w:tcPr>
          <w:p w14:paraId="12EDE9DC"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Agriculture</w:t>
            </w:r>
          </w:p>
        </w:tc>
      </w:tr>
      <w:tr w:rsidR="006776D8" w:rsidRPr="006776D8" w14:paraId="60AD4D00" w14:textId="77777777" w:rsidTr="00704D23">
        <w:tc>
          <w:tcPr>
            <w:tcW w:w="3491" w:type="dxa"/>
            <w:tcBorders>
              <w:top w:val="nil"/>
              <w:left w:val="nil"/>
              <w:bottom w:val="nil"/>
              <w:right w:val="nil"/>
            </w:tcBorders>
            <w:shd w:val="clear" w:color="auto" w:fill="FFFFFF"/>
            <w:hideMark/>
          </w:tcPr>
          <w:p w14:paraId="1BC0A0E6"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Category Explanation:</w:t>
            </w:r>
          </w:p>
        </w:tc>
        <w:tc>
          <w:tcPr>
            <w:tcW w:w="7129" w:type="dxa"/>
            <w:tcBorders>
              <w:top w:val="nil"/>
              <w:left w:val="nil"/>
              <w:bottom w:val="nil"/>
              <w:right w:val="nil"/>
            </w:tcBorders>
            <w:shd w:val="clear" w:color="auto" w:fill="FFFFFF"/>
            <w:hideMark/>
          </w:tcPr>
          <w:p w14:paraId="47E96AA6" w14:textId="77777777" w:rsidR="006776D8" w:rsidRPr="006776D8" w:rsidRDefault="006776D8" w:rsidP="006776D8">
            <w:pPr>
              <w:pStyle w:val="NoSpacing"/>
              <w:rPr>
                <w:rFonts w:ascii="Helvetica" w:hAnsi="Helvetica" w:cs="Helvetica"/>
                <w:b/>
                <w:bCs/>
                <w:color w:val="222222"/>
              </w:rPr>
            </w:pPr>
          </w:p>
        </w:tc>
      </w:tr>
      <w:tr w:rsidR="006776D8" w:rsidRPr="006776D8" w14:paraId="451DCDF2" w14:textId="77777777" w:rsidTr="00704D23">
        <w:tc>
          <w:tcPr>
            <w:tcW w:w="3491" w:type="dxa"/>
            <w:tcBorders>
              <w:top w:val="nil"/>
              <w:left w:val="nil"/>
              <w:bottom w:val="nil"/>
              <w:right w:val="nil"/>
            </w:tcBorders>
            <w:shd w:val="clear" w:color="auto" w:fill="FFFFFF"/>
            <w:hideMark/>
          </w:tcPr>
          <w:p w14:paraId="736FEC03"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Expected Number of Awards:</w:t>
            </w:r>
          </w:p>
        </w:tc>
        <w:tc>
          <w:tcPr>
            <w:tcW w:w="7129" w:type="dxa"/>
            <w:tcBorders>
              <w:top w:val="nil"/>
              <w:left w:val="nil"/>
              <w:bottom w:val="nil"/>
              <w:right w:val="nil"/>
            </w:tcBorders>
            <w:shd w:val="clear" w:color="auto" w:fill="FFFFFF"/>
            <w:hideMark/>
          </w:tcPr>
          <w:p w14:paraId="27BE2853"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14</w:t>
            </w:r>
          </w:p>
        </w:tc>
      </w:tr>
      <w:tr w:rsidR="006776D8" w:rsidRPr="006776D8" w14:paraId="4611DA9D" w14:textId="77777777" w:rsidTr="00704D23">
        <w:tc>
          <w:tcPr>
            <w:tcW w:w="3491" w:type="dxa"/>
            <w:tcBorders>
              <w:top w:val="nil"/>
              <w:left w:val="nil"/>
              <w:bottom w:val="nil"/>
              <w:right w:val="nil"/>
            </w:tcBorders>
            <w:shd w:val="clear" w:color="auto" w:fill="FFFFFF"/>
            <w:hideMark/>
          </w:tcPr>
          <w:p w14:paraId="237295EE"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CFDA Number(s):</w:t>
            </w:r>
          </w:p>
        </w:tc>
        <w:tc>
          <w:tcPr>
            <w:tcW w:w="7129" w:type="dxa"/>
            <w:tcBorders>
              <w:top w:val="nil"/>
              <w:left w:val="nil"/>
              <w:bottom w:val="nil"/>
              <w:right w:val="nil"/>
            </w:tcBorders>
            <w:shd w:val="clear" w:color="auto" w:fill="FFFFFF"/>
            <w:hideMark/>
          </w:tcPr>
          <w:p w14:paraId="7DEE9D34"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10.210 -- Higher Education National Needs Graduate Fellowship Grants</w:t>
            </w:r>
          </w:p>
        </w:tc>
      </w:tr>
      <w:tr w:rsidR="006776D8" w:rsidRPr="006776D8" w14:paraId="30F061B6" w14:textId="77777777" w:rsidTr="00704D23">
        <w:tc>
          <w:tcPr>
            <w:tcW w:w="3491" w:type="dxa"/>
            <w:tcBorders>
              <w:top w:val="nil"/>
              <w:left w:val="nil"/>
              <w:bottom w:val="nil"/>
              <w:right w:val="nil"/>
            </w:tcBorders>
            <w:shd w:val="clear" w:color="auto" w:fill="FFFFFF"/>
            <w:hideMark/>
          </w:tcPr>
          <w:p w14:paraId="35FC8324"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Cost Sharing or Matching Requirement:</w:t>
            </w:r>
          </w:p>
        </w:tc>
        <w:tc>
          <w:tcPr>
            <w:tcW w:w="7129" w:type="dxa"/>
            <w:tcBorders>
              <w:top w:val="nil"/>
              <w:left w:val="nil"/>
              <w:bottom w:val="nil"/>
              <w:right w:val="nil"/>
            </w:tcBorders>
            <w:shd w:val="clear" w:color="auto" w:fill="FFFFFF"/>
            <w:hideMark/>
          </w:tcPr>
          <w:p w14:paraId="333FC835"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No</w:t>
            </w:r>
          </w:p>
        </w:tc>
      </w:tr>
      <w:tr w:rsidR="006776D8" w:rsidRPr="006776D8" w14:paraId="24698C07" w14:textId="77777777" w:rsidTr="00704D23">
        <w:tc>
          <w:tcPr>
            <w:tcW w:w="3491" w:type="dxa"/>
            <w:tcBorders>
              <w:top w:val="nil"/>
              <w:left w:val="nil"/>
              <w:bottom w:val="nil"/>
              <w:right w:val="nil"/>
            </w:tcBorders>
            <w:shd w:val="clear" w:color="auto" w:fill="FFFFFF"/>
            <w:hideMark/>
          </w:tcPr>
          <w:p w14:paraId="10E14F66"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Version:</w:t>
            </w:r>
          </w:p>
        </w:tc>
        <w:tc>
          <w:tcPr>
            <w:tcW w:w="7129" w:type="dxa"/>
            <w:tcBorders>
              <w:top w:val="nil"/>
              <w:left w:val="nil"/>
              <w:bottom w:val="nil"/>
              <w:right w:val="nil"/>
            </w:tcBorders>
            <w:shd w:val="clear" w:color="auto" w:fill="FFFFFF"/>
            <w:hideMark/>
          </w:tcPr>
          <w:p w14:paraId="2EAFAC16"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Synopsis 1</w:t>
            </w:r>
          </w:p>
        </w:tc>
      </w:tr>
      <w:tr w:rsidR="006776D8" w:rsidRPr="006776D8" w14:paraId="317BA1C2" w14:textId="77777777" w:rsidTr="00704D23">
        <w:tc>
          <w:tcPr>
            <w:tcW w:w="3491" w:type="dxa"/>
            <w:tcBorders>
              <w:top w:val="nil"/>
              <w:left w:val="nil"/>
              <w:bottom w:val="nil"/>
              <w:right w:val="nil"/>
            </w:tcBorders>
            <w:shd w:val="clear" w:color="auto" w:fill="FFFFFF"/>
            <w:hideMark/>
          </w:tcPr>
          <w:p w14:paraId="002DBFB0"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Posted Date:</w:t>
            </w:r>
          </w:p>
        </w:tc>
        <w:tc>
          <w:tcPr>
            <w:tcW w:w="7129" w:type="dxa"/>
            <w:tcBorders>
              <w:top w:val="nil"/>
              <w:left w:val="nil"/>
              <w:bottom w:val="nil"/>
              <w:right w:val="nil"/>
            </w:tcBorders>
            <w:shd w:val="clear" w:color="auto" w:fill="FFFFFF"/>
            <w:hideMark/>
          </w:tcPr>
          <w:p w14:paraId="761F7FED"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Jun 11, 2024</w:t>
            </w:r>
          </w:p>
        </w:tc>
      </w:tr>
      <w:tr w:rsidR="006776D8" w:rsidRPr="006776D8" w14:paraId="3B3C7A37" w14:textId="77777777" w:rsidTr="00704D23">
        <w:tc>
          <w:tcPr>
            <w:tcW w:w="3491" w:type="dxa"/>
            <w:tcBorders>
              <w:top w:val="nil"/>
              <w:left w:val="nil"/>
              <w:bottom w:val="nil"/>
              <w:right w:val="nil"/>
            </w:tcBorders>
            <w:shd w:val="clear" w:color="auto" w:fill="FFFFFF"/>
            <w:hideMark/>
          </w:tcPr>
          <w:p w14:paraId="6EF95E86"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Last Updated Date:</w:t>
            </w:r>
          </w:p>
        </w:tc>
        <w:tc>
          <w:tcPr>
            <w:tcW w:w="7129" w:type="dxa"/>
            <w:tcBorders>
              <w:top w:val="nil"/>
              <w:left w:val="nil"/>
              <w:bottom w:val="nil"/>
              <w:right w:val="nil"/>
            </w:tcBorders>
            <w:shd w:val="clear" w:color="auto" w:fill="FFFFFF"/>
            <w:hideMark/>
          </w:tcPr>
          <w:p w14:paraId="6FAC2CB8"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Jun 11, 2024</w:t>
            </w:r>
          </w:p>
        </w:tc>
      </w:tr>
      <w:tr w:rsidR="006776D8" w:rsidRPr="006776D8" w14:paraId="1E68B85C" w14:textId="77777777" w:rsidTr="00704D23">
        <w:tc>
          <w:tcPr>
            <w:tcW w:w="3491" w:type="dxa"/>
            <w:tcBorders>
              <w:top w:val="nil"/>
              <w:left w:val="nil"/>
              <w:bottom w:val="nil"/>
              <w:right w:val="nil"/>
            </w:tcBorders>
            <w:shd w:val="clear" w:color="auto" w:fill="FFFFFF"/>
            <w:hideMark/>
          </w:tcPr>
          <w:p w14:paraId="1A297510"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Original Closing Date for Applications:</w:t>
            </w:r>
          </w:p>
        </w:tc>
        <w:tc>
          <w:tcPr>
            <w:tcW w:w="7129" w:type="dxa"/>
            <w:tcBorders>
              <w:top w:val="nil"/>
              <w:left w:val="nil"/>
              <w:bottom w:val="nil"/>
              <w:right w:val="nil"/>
            </w:tcBorders>
            <w:shd w:val="clear" w:color="auto" w:fill="FFFFFF"/>
            <w:hideMark/>
          </w:tcPr>
          <w:p w14:paraId="437C9B90"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Aug 13, 2024 </w:t>
            </w:r>
          </w:p>
        </w:tc>
      </w:tr>
      <w:tr w:rsidR="006776D8" w:rsidRPr="006776D8" w14:paraId="2A105863" w14:textId="77777777" w:rsidTr="00704D23">
        <w:tc>
          <w:tcPr>
            <w:tcW w:w="3491" w:type="dxa"/>
            <w:tcBorders>
              <w:top w:val="nil"/>
              <w:left w:val="nil"/>
              <w:bottom w:val="nil"/>
              <w:right w:val="nil"/>
            </w:tcBorders>
            <w:shd w:val="clear" w:color="auto" w:fill="FFFFFF"/>
            <w:hideMark/>
          </w:tcPr>
          <w:p w14:paraId="32755B1E"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Current Closing Date for Applications:</w:t>
            </w:r>
          </w:p>
        </w:tc>
        <w:tc>
          <w:tcPr>
            <w:tcW w:w="7129" w:type="dxa"/>
            <w:tcBorders>
              <w:top w:val="nil"/>
              <w:left w:val="nil"/>
              <w:bottom w:val="nil"/>
              <w:right w:val="nil"/>
            </w:tcBorders>
            <w:shd w:val="clear" w:color="auto" w:fill="FFFFFF"/>
            <w:hideMark/>
          </w:tcPr>
          <w:p w14:paraId="5B35627E"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Aug 13, 2024 </w:t>
            </w:r>
          </w:p>
        </w:tc>
      </w:tr>
      <w:tr w:rsidR="006776D8" w:rsidRPr="006776D8" w14:paraId="51D0272B" w14:textId="77777777" w:rsidTr="00704D23">
        <w:tc>
          <w:tcPr>
            <w:tcW w:w="3491" w:type="dxa"/>
            <w:tcBorders>
              <w:top w:val="nil"/>
              <w:left w:val="nil"/>
              <w:bottom w:val="nil"/>
              <w:right w:val="nil"/>
            </w:tcBorders>
            <w:shd w:val="clear" w:color="auto" w:fill="FFFFFF"/>
            <w:hideMark/>
          </w:tcPr>
          <w:p w14:paraId="501B94EC"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Archive Date:</w:t>
            </w:r>
          </w:p>
        </w:tc>
        <w:tc>
          <w:tcPr>
            <w:tcW w:w="7129" w:type="dxa"/>
            <w:tcBorders>
              <w:top w:val="nil"/>
              <w:left w:val="nil"/>
              <w:bottom w:val="nil"/>
              <w:right w:val="nil"/>
            </w:tcBorders>
            <w:shd w:val="clear" w:color="auto" w:fill="FFFFFF"/>
            <w:hideMark/>
          </w:tcPr>
          <w:p w14:paraId="4D2CFC19"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Sep 12, 2024</w:t>
            </w:r>
          </w:p>
        </w:tc>
      </w:tr>
      <w:tr w:rsidR="006776D8" w:rsidRPr="006776D8" w14:paraId="6D8BBA4A" w14:textId="77777777" w:rsidTr="00704D23">
        <w:tc>
          <w:tcPr>
            <w:tcW w:w="3491" w:type="dxa"/>
            <w:tcBorders>
              <w:top w:val="nil"/>
              <w:left w:val="nil"/>
              <w:bottom w:val="nil"/>
              <w:right w:val="nil"/>
            </w:tcBorders>
            <w:shd w:val="clear" w:color="auto" w:fill="FFFFFF"/>
            <w:hideMark/>
          </w:tcPr>
          <w:p w14:paraId="397B7F87"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Estimated Total Program Funding:</w:t>
            </w:r>
          </w:p>
        </w:tc>
        <w:tc>
          <w:tcPr>
            <w:tcW w:w="7129" w:type="dxa"/>
            <w:tcBorders>
              <w:top w:val="nil"/>
              <w:left w:val="nil"/>
              <w:bottom w:val="nil"/>
              <w:right w:val="nil"/>
            </w:tcBorders>
            <w:shd w:val="clear" w:color="auto" w:fill="FFFFFF"/>
            <w:hideMark/>
          </w:tcPr>
          <w:p w14:paraId="51D82EE4"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$ 3,249,147</w:t>
            </w:r>
          </w:p>
        </w:tc>
      </w:tr>
      <w:tr w:rsidR="006776D8" w:rsidRPr="006776D8" w14:paraId="7233C7CB" w14:textId="77777777" w:rsidTr="00704D23">
        <w:tc>
          <w:tcPr>
            <w:tcW w:w="3491" w:type="dxa"/>
            <w:tcBorders>
              <w:top w:val="nil"/>
              <w:left w:val="nil"/>
              <w:bottom w:val="nil"/>
              <w:right w:val="nil"/>
            </w:tcBorders>
            <w:shd w:val="clear" w:color="auto" w:fill="FFFFFF"/>
            <w:hideMark/>
          </w:tcPr>
          <w:p w14:paraId="2476A471"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Award Ceiling:</w:t>
            </w:r>
          </w:p>
        </w:tc>
        <w:tc>
          <w:tcPr>
            <w:tcW w:w="7129" w:type="dxa"/>
            <w:tcBorders>
              <w:top w:val="nil"/>
              <w:left w:val="nil"/>
              <w:bottom w:val="nil"/>
              <w:right w:val="nil"/>
            </w:tcBorders>
            <w:shd w:val="clear" w:color="auto" w:fill="FFFFFF"/>
            <w:hideMark/>
          </w:tcPr>
          <w:p w14:paraId="768F4AC1"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$262,500</w:t>
            </w:r>
          </w:p>
        </w:tc>
      </w:tr>
      <w:tr w:rsidR="006776D8" w:rsidRPr="006776D8" w14:paraId="4436296A" w14:textId="77777777" w:rsidTr="00704D23">
        <w:tc>
          <w:tcPr>
            <w:tcW w:w="3491" w:type="dxa"/>
            <w:tcBorders>
              <w:top w:val="nil"/>
              <w:left w:val="nil"/>
              <w:bottom w:val="nil"/>
              <w:right w:val="nil"/>
            </w:tcBorders>
            <w:shd w:val="clear" w:color="auto" w:fill="FFFFFF"/>
            <w:hideMark/>
          </w:tcPr>
          <w:p w14:paraId="4784B659"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Award Floor:</w:t>
            </w:r>
          </w:p>
        </w:tc>
        <w:tc>
          <w:tcPr>
            <w:tcW w:w="7129" w:type="dxa"/>
            <w:tcBorders>
              <w:top w:val="nil"/>
              <w:left w:val="nil"/>
              <w:bottom w:val="nil"/>
              <w:right w:val="nil"/>
            </w:tcBorders>
            <w:shd w:val="clear" w:color="auto" w:fill="FFFFFF"/>
            <w:hideMark/>
          </w:tcPr>
          <w:p w14:paraId="49545B0F"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$41,000</w:t>
            </w:r>
          </w:p>
        </w:tc>
      </w:tr>
    </w:tbl>
    <w:p w14:paraId="6CDF8E9D"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6776D8" w:rsidRPr="006776D8" w14:paraId="1C6D97A6" w14:textId="77777777" w:rsidTr="006776D8">
        <w:tc>
          <w:tcPr>
            <w:tcW w:w="1932" w:type="dxa"/>
            <w:tcBorders>
              <w:top w:val="nil"/>
              <w:left w:val="nil"/>
              <w:bottom w:val="nil"/>
              <w:right w:val="nil"/>
            </w:tcBorders>
            <w:shd w:val="clear" w:color="auto" w:fill="FFFFFF"/>
            <w:hideMark/>
          </w:tcPr>
          <w:p w14:paraId="576F0556"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92C8816"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Others (see text field entitled "Additional Information on Eligibility" for clarification)</w:t>
            </w:r>
          </w:p>
        </w:tc>
      </w:tr>
      <w:tr w:rsidR="006776D8" w:rsidRPr="006776D8" w14:paraId="0DBB7353" w14:textId="77777777" w:rsidTr="006776D8">
        <w:tc>
          <w:tcPr>
            <w:tcW w:w="0" w:type="auto"/>
            <w:tcBorders>
              <w:top w:val="nil"/>
              <w:left w:val="nil"/>
              <w:bottom w:val="nil"/>
              <w:right w:val="nil"/>
            </w:tcBorders>
            <w:shd w:val="clear" w:color="auto" w:fill="FFFFFF"/>
            <w:hideMark/>
          </w:tcPr>
          <w:p w14:paraId="335F851C"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28259C9" w14:textId="156212F8"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 xml:space="preserve">Eligibility Requirements Applicants for the Food and Agricultural Sciences National Needs Graduate and Postgraduate Fellowship (NNF) Grants Program must meet all the requirements discussed in this RFA. Failure to meet the eligibility criteria by the application deadline may result in exclusion from consideration or, preclude NIFA from making an award. For those new to Federal financial assistance, Grants Overview provides highly recommended information about grants and other resources to help understand the Federal awards process. Only the following are eligible to apply: Land-grant institutions, colleges and universities having significant minority enrollments and a </w:t>
            </w:r>
            <w:r w:rsidRPr="006776D8">
              <w:rPr>
                <w:rFonts w:ascii="Helvetica" w:hAnsi="Helvetica" w:cs="Helvetica"/>
                <w:color w:val="222222"/>
              </w:rPr>
              <w:lastRenderedPageBreak/>
              <w:t xml:space="preserve">demonstrable capacity to carry out the teaching of food and agricultural sciences; and other colleges and universities having a demonstrable capacity to carry out the teaching of food, and agricultural sciences. Research foundations maintained by an eligible college or university are eligible to submit graduate training proposals under this RFA.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Applicants should be institutions that confer a graduate degree in at least one of the TESAs listed in Part I of this RFA. Awards are made to eligible colleges and universities. Individuals are not eligible to apply for these grants to support their graduate education. Successful applications must select and identify Fellows and award Fellowships within eighteen (18) months of the start date of a grant. Post-doctoral Fellowships will not be awarded under this grant announcement. 1. Institutions that fail to meet this deadline will be required to refund monies associated with unawarded Fellowships to NIFA. 2. Graduate fellowship appointments must be awarded only to registered students who are pursuing full-time study in graduate programs in the TESA and at the degree level supported by the grant. 3. Applicants may not request partial fellowships. A USDA Fellow at the master’s degree level who maintains satisfactory progress is eligible to receive grant support for a maximum of twenty-four (24) months during a thirty (30) month period. A USDA Fellow at the doctoral degree level who maintains satisfactory progress is eligible to receive grant support for a maximum of thirty-six (36) months within a forty-two (42) month period. It is the intent of this program that Graduate Fellows pursue full-time uninterrupted study or thesis/dissertation research, including time spent pursuing USDA-funded special international study or thesis/dissertation research activities. Graduate Fellows in academic institutions are not entitled to regular annual leave but are entitled to the normal student holidays observed by the institution. The time between academic semesters or quarters is to be utilized as an active part of the grant period. During the period of support, USDA Graduate Fellows, at the discretion of their institutions, may accept additional supplemental employment that would positively contribute to their training or research and would make them eligible for tuition waivers (e.g., full, or partial tuition waivers with research or teaching assignments). A Graduate Fellow who finds it necessary to interrupt his/her program of study because of health, personal, or other reasonable non-academic and non-disciplinary cause(s) must be allowed to resume funded study at any time within 6 months of the interruption, provided there is adequate time remaining before the award expires (i.e., within the 30-month total funding period for a master’s Fellow, and 42-month total funding period for a Doctoral Fellow). </w:t>
            </w:r>
          </w:p>
        </w:tc>
      </w:tr>
    </w:tbl>
    <w:p w14:paraId="6B440201"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lastRenderedPageBreak/>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6776D8" w:rsidRPr="006776D8" w14:paraId="71835801" w14:textId="77777777" w:rsidTr="006776D8">
        <w:tc>
          <w:tcPr>
            <w:tcW w:w="1932" w:type="dxa"/>
            <w:tcBorders>
              <w:top w:val="nil"/>
              <w:left w:val="nil"/>
              <w:bottom w:val="nil"/>
              <w:right w:val="nil"/>
            </w:tcBorders>
            <w:shd w:val="clear" w:color="auto" w:fill="FFFFFF"/>
            <w:hideMark/>
          </w:tcPr>
          <w:p w14:paraId="2B0DCBD0"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lastRenderedPageBreak/>
              <w:t>Agency Name:</w:t>
            </w:r>
          </w:p>
        </w:tc>
        <w:tc>
          <w:tcPr>
            <w:tcW w:w="0" w:type="auto"/>
            <w:tcBorders>
              <w:top w:val="nil"/>
              <w:left w:val="nil"/>
              <w:bottom w:val="nil"/>
              <w:right w:val="nil"/>
            </w:tcBorders>
            <w:shd w:val="clear" w:color="auto" w:fill="FFFFFF"/>
            <w:hideMark/>
          </w:tcPr>
          <w:p w14:paraId="4B50B02C"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National Institute of Food and Agriculture</w:t>
            </w:r>
          </w:p>
        </w:tc>
      </w:tr>
      <w:tr w:rsidR="006776D8" w:rsidRPr="006776D8" w14:paraId="77368CCD" w14:textId="77777777" w:rsidTr="006776D8">
        <w:tc>
          <w:tcPr>
            <w:tcW w:w="0" w:type="auto"/>
            <w:tcBorders>
              <w:top w:val="nil"/>
              <w:left w:val="nil"/>
              <w:bottom w:val="nil"/>
              <w:right w:val="nil"/>
            </w:tcBorders>
            <w:shd w:val="clear" w:color="auto" w:fill="FFFFFF"/>
            <w:hideMark/>
          </w:tcPr>
          <w:p w14:paraId="56D41E44"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299F2F1"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This grant program supports: (1) training students for master's and doctoral degrees in food, agricultural and natural resource sciences; and (2) Special International Study or Thesis/Dissertation Research Travel Allowances (IRTA) for eligible USDA NNF beneficiaries.</w:t>
            </w:r>
          </w:p>
          <w:p w14:paraId="0709D209" w14:textId="77777777" w:rsidR="006776D8" w:rsidRPr="006776D8" w:rsidRDefault="006776D8" w:rsidP="006776D8">
            <w:pPr>
              <w:pStyle w:val="NoSpacing"/>
              <w:rPr>
                <w:rFonts w:ascii="Helvetica" w:hAnsi="Helvetica" w:cs="Helvetica"/>
                <w:color w:val="222222"/>
              </w:rPr>
            </w:pPr>
          </w:p>
          <w:p w14:paraId="1ECB4584"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Awards are specifically intended to support traineeship programs that engage outstanding students to pursue and complete their degrees in USDA mission areas. Applicants provide clarity about the philosophy of their graduate training, and relevance to USDA mission sciences, NIFA priorities and national science education policies and statistics. Applications are being solicited from institutions that confer a graduate degree in at least one of the following Targeted Expertise Shortage Areas: 1) animal and plant production; 2) forest resources; 3) agricultural educators and communicators; 4) agricultural management and economics; 5) food science and human nutrition; 6) sciences for agricultural biosecurity; and 7) training in integrative biosciences for sustainable food and agricultural systems.</w:t>
            </w:r>
          </w:p>
        </w:tc>
      </w:tr>
      <w:tr w:rsidR="006776D8" w:rsidRPr="006776D8" w14:paraId="3F1E5AA3" w14:textId="77777777" w:rsidTr="006776D8">
        <w:tc>
          <w:tcPr>
            <w:tcW w:w="0" w:type="auto"/>
            <w:tcBorders>
              <w:top w:val="nil"/>
              <w:left w:val="nil"/>
              <w:bottom w:val="nil"/>
              <w:right w:val="nil"/>
            </w:tcBorders>
            <w:shd w:val="clear" w:color="auto" w:fill="FFFFFF"/>
            <w:hideMark/>
          </w:tcPr>
          <w:p w14:paraId="02C488FD"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8C816C5" w14:textId="77777777" w:rsidR="006776D8" w:rsidRPr="006776D8" w:rsidRDefault="00000000" w:rsidP="006776D8">
            <w:pPr>
              <w:pStyle w:val="NoSpacing"/>
              <w:rPr>
                <w:rFonts w:ascii="Helvetica" w:hAnsi="Helvetica" w:cs="Helvetica"/>
                <w:color w:val="222222"/>
              </w:rPr>
            </w:pPr>
            <w:hyperlink r:id="rId33" w:tgtFrame="_blank" w:history="1">
              <w:r w:rsidR="006776D8" w:rsidRPr="006776D8">
                <w:rPr>
                  <w:rStyle w:val="Hyperlink"/>
                  <w:rFonts w:ascii="Helvetica" w:hAnsi="Helvetica" w:cs="Helvetica"/>
                </w:rPr>
                <w:t>National Needs Graduate and Postgraduate Fellowship Grants Program</w:t>
              </w:r>
            </w:hyperlink>
          </w:p>
        </w:tc>
      </w:tr>
      <w:tr w:rsidR="006776D8" w:rsidRPr="006776D8" w14:paraId="79DB691A" w14:textId="77777777" w:rsidTr="006776D8">
        <w:tc>
          <w:tcPr>
            <w:tcW w:w="0" w:type="auto"/>
            <w:tcBorders>
              <w:top w:val="nil"/>
              <w:left w:val="nil"/>
              <w:bottom w:val="nil"/>
              <w:right w:val="nil"/>
            </w:tcBorders>
            <w:shd w:val="clear" w:color="auto" w:fill="FFFFFF"/>
            <w:hideMark/>
          </w:tcPr>
          <w:p w14:paraId="0A87EC3F" w14:textId="77777777" w:rsidR="006776D8" w:rsidRPr="006776D8" w:rsidRDefault="006776D8" w:rsidP="006776D8">
            <w:pPr>
              <w:pStyle w:val="NoSpacing"/>
              <w:rPr>
                <w:rFonts w:ascii="Helvetica" w:hAnsi="Helvetica" w:cs="Helvetica"/>
                <w:b/>
                <w:bCs/>
                <w:color w:val="222222"/>
              </w:rPr>
            </w:pPr>
            <w:r w:rsidRPr="006776D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B7ED5E0"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If you have difficulty accessing the full announcement electronically, please contact:</w:t>
            </w:r>
            <w:r w:rsidRPr="006776D8">
              <w:rPr>
                <w:rFonts w:ascii="Helvetica" w:hAnsi="Helvetica" w:cs="Helvetica"/>
                <w:color w:val="222222"/>
              </w:rPr>
              <w:br/>
            </w:r>
          </w:p>
          <w:p w14:paraId="6BDFB38F"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t>NIFA Support</w:t>
            </w:r>
            <w:r w:rsidRPr="006776D8">
              <w:rPr>
                <w:rFonts w:ascii="Helvetica" w:hAnsi="Helvetica" w:cs="Helvetica"/>
                <w:color w:val="222222"/>
              </w:rPr>
              <w:br/>
              <w:t>Key Information: Business hours: Monday thru Friday, 7a.m. – 5p.m. ET, except federal holidays</w:t>
            </w:r>
          </w:p>
          <w:p w14:paraId="7FF87632" w14:textId="77777777" w:rsidR="006776D8" w:rsidRPr="006776D8" w:rsidRDefault="006776D8" w:rsidP="006776D8">
            <w:pPr>
              <w:pStyle w:val="NoSpacing"/>
              <w:rPr>
                <w:rFonts w:ascii="Helvetica" w:hAnsi="Helvetica" w:cs="Helvetica"/>
                <w:color w:val="222222"/>
              </w:rPr>
            </w:pPr>
            <w:r w:rsidRPr="006776D8">
              <w:rPr>
                <w:rFonts w:ascii="Helvetica" w:hAnsi="Helvetica" w:cs="Helvetica"/>
                <w:color w:val="222222"/>
              </w:rPr>
              <w:br/>
            </w:r>
            <w:hyperlink r:id="rId34" w:history="1">
              <w:r w:rsidRPr="006776D8">
                <w:rPr>
                  <w:rStyle w:val="Hyperlink"/>
                  <w:rFonts w:ascii="Helvetica" w:hAnsi="Helvetica" w:cs="Helvetica"/>
                </w:rPr>
                <w:t>If you have any questions related to preparing application content.</w:t>
              </w:r>
            </w:hyperlink>
          </w:p>
        </w:tc>
      </w:tr>
    </w:tbl>
    <w:p w14:paraId="4F9A53F1" w14:textId="1E76E56B" w:rsidR="005A22A7" w:rsidRDefault="005A22A7" w:rsidP="005A22A7">
      <w:pPr>
        <w:pStyle w:val="NoSpacing"/>
        <w:pBdr>
          <w:bottom w:val="single" w:sz="6" w:space="1" w:color="auto"/>
        </w:pBdr>
        <w:rPr>
          <w:rFonts w:ascii="Helvetica" w:hAnsi="Helvetica" w:cs="Helvetica"/>
          <w:color w:val="222222"/>
          <w:sz w:val="24"/>
          <w:szCs w:val="24"/>
          <w:highlight w:val="cyan"/>
          <w:shd w:val="clear" w:color="auto" w:fill="FFFFFF"/>
        </w:rPr>
      </w:pPr>
      <w:r w:rsidRPr="007D631E">
        <w:rPr>
          <w:rFonts w:ascii="Helvetica" w:hAnsi="Helvetica" w:cs="Helvetica"/>
          <w:color w:val="222222"/>
          <w:sz w:val="24"/>
          <w:szCs w:val="24"/>
        </w:rPr>
        <w:br/>
      </w:r>
      <w:hyperlink r:id="rId35" w:tgtFrame="_blank" w:history="1">
        <w:r w:rsidRPr="007D631E">
          <w:rPr>
            <w:rStyle w:val="Hyperlink"/>
            <w:rFonts w:ascii="Helvetica" w:hAnsi="Helvetica" w:cs="Helvetica"/>
            <w:color w:val="1155CC"/>
            <w:sz w:val="24"/>
            <w:szCs w:val="24"/>
            <w:shd w:val="clear" w:color="auto" w:fill="FFFFFF"/>
          </w:rPr>
          <w:t>https://www.grants.gov/search-results-detail/354870</w:t>
        </w:r>
      </w:hyperlink>
    </w:p>
    <w:p w14:paraId="414FE721" w14:textId="77777777" w:rsidR="002A6E70" w:rsidRDefault="002A6E70" w:rsidP="002A6E70">
      <w:pPr>
        <w:pStyle w:val="NoSpacing"/>
        <w:ind w:left="180"/>
        <w:rPr>
          <w:rFonts w:ascii="Helvetica" w:hAnsi="Helvetica" w:cs="Helvetica"/>
          <w:sz w:val="24"/>
          <w:szCs w:val="24"/>
        </w:rPr>
      </w:pPr>
      <w:bookmarkStart w:id="54" w:name="AGRHSRCDI"/>
      <w:bookmarkEnd w:id="54"/>
    </w:p>
    <w:p w14:paraId="486B298E" w14:textId="77777777" w:rsidR="002A6E70" w:rsidRDefault="002A6E70" w:rsidP="002A6E70">
      <w:pPr>
        <w:widowControl w:val="0"/>
        <w:autoSpaceDE w:val="0"/>
        <w:autoSpaceDN w:val="0"/>
        <w:adjustRightInd w:val="0"/>
        <w:rPr>
          <w:rFonts w:ascii="Helvetica" w:hAnsi="Helvetica" w:cs="Helvetica"/>
          <w:b/>
        </w:rPr>
      </w:pPr>
      <w:bookmarkStart w:id="55" w:name="AGRHSCommFacilitiesTech"/>
      <w:bookmarkEnd w:id="55"/>
    </w:p>
    <w:p w14:paraId="2D231B15" w14:textId="77777777" w:rsidR="00E9282D" w:rsidRPr="0063217A" w:rsidRDefault="00E9282D" w:rsidP="00E9282D">
      <w:pPr>
        <w:widowControl w:val="0"/>
        <w:autoSpaceDE w:val="0"/>
        <w:autoSpaceDN w:val="0"/>
        <w:adjustRightInd w:val="0"/>
        <w:rPr>
          <w:rStyle w:val="Hyperlink"/>
          <w:rFonts w:ascii="Helvetica" w:hAnsi="Helvetica" w:cs="Helvetica"/>
          <w:b/>
          <w:color w:val="auto"/>
          <w:u w:val="none"/>
        </w:rPr>
      </w:pPr>
      <w:bookmarkStart w:id="56" w:name="AGModifications"/>
      <w:bookmarkEnd w:id="56"/>
      <w:r w:rsidRPr="005D3F9C">
        <w:rPr>
          <w:rFonts w:ascii="Helvetica" w:hAnsi="Helvetica" w:cs="Helvetica"/>
          <w:b/>
        </w:rPr>
        <w:t>Modifications:</w:t>
      </w:r>
      <w:bookmarkStart w:id="57" w:name="AGOutreachSociallyDisadvantaged"/>
      <w:bookmarkStart w:id="58" w:name="AGLRP"/>
      <w:bookmarkStart w:id="59" w:name="AGTradePromo"/>
      <w:bookmarkStart w:id="60" w:name="AGTERHC"/>
      <w:bookmarkStart w:id="61" w:name="AGERHC"/>
      <w:bookmarkEnd w:id="57"/>
      <w:bookmarkEnd w:id="58"/>
      <w:bookmarkEnd w:id="59"/>
      <w:bookmarkEnd w:id="60"/>
      <w:bookmarkEnd w:id="61"/>
    </w:p>
    <w:p w14:paraId="2454686B" w14:textId="77777777" w:rsidR="00E9282D" w:rsidRDefault="00E9282D" w:rsidP="0077741F">
      <w:pPr>
        <w:widowControl w:val="0"/>
        <w:autoSpaceDE w:val="0"/>
        <w:autoSpaceDN w:val="0"/>
        <w:adjustRightInd w:val="0"/>
        <w:rPr>
          <w:rFonts w:ascii="Helvetica" w:hAnsi="Helvetica" w:cs="Helvetica"/>
          <w:b/>
        </w:rPr>
      </w:pPr>
    </w:p>
    <w:p w14:paraId="1D3DF23D" w14:textId="77777777" w:rsidR="00704D23" w:rsidRDefault="00704D23" w:rsidP="00704D23">
      <w:pPr>
        <w:pStyle w:val="NoSpacing"/>
        <w:rPr>
          <w:rFonts w:ascii="Helvetica" w:hAnsi="Helvetica" w:cs="Helvetica"/>
          <w:color w:val="222222"/>
          <w:sz w:val="24"/>
          <w:szCs w:val="24"/>
          <w:shd w:val="clear" w:color="auto" w:fill="FFFFFF"/>
        </w:rPr>
      </w:pPr>
      <w:bookmarkStart w:id="62" w:name="AGNIFASBIRPhase1"/>
      <w:bookmarkEnd w:id="62"/>
      <w:r w:rsidRPr="00DD405A">
        <w:rPr>
          <w:rFonts w:ascii="Helvetica" w:hAnsi="Helvetica" w:cs="Helvetica"/>
          <w:color w:val="222222"/>
          <w:sz w:val="24"/>
          <w:szCs w:val="24"/>
          <w:shd w:val="clear" w:color="auto" w:fill="FFFFFF"/>
        </w:rPr>
        <w:t>National Institute of Food and Agriculture</w:t>
      </w:r>
      <w:r w:rsidRPr="00DD405A">
        <w:rPr>
          <w:rFonts w:ascii="Helvetica" w:hAnsi="Helvetica" w:cs="Helvetica"/>
          <w:color w:val="222222"/>
          <w:sz w:val="24"/>
          <w:szCs w:val="24"/>
        </w:rPr>
        <w:br/>
      </w:r>
      <w:r w:rsidRPr="00DD405A">
        <w:rPr>
          <w:rFonts w:ascii="Helvetica" w:hAnsi="Helvetica" w:cs="Helvetica"/>
          <w:color w:val="222222"/>
          <w:sz w:val="24"/>
          <w:szCs w:val="24"/>
          <w:shd w:val="clear" w:color="auto" w:fill="FFFFFF"/>
        </w:rPr>
        <w:t>Small Business Innovation Research and Small Business Technology Transfer Programs Phase I</w:t>
      </w:r>
      <w:r w:rsidRPr="00DD405A">
        <w:rPr>
          <w:rFonts w:ascii="Helvetica" w:hAnsi="Helvetica" w:cs="Helvetica"/>
          <w:color w:val="222222"/>
          <w:sz w:val="24"/>
          <w:szCs w:val="24"/>
        </w:rPr>
        <w:br/>
      </w:r>
      <w:r w:rsidRPr="00DD405A">
        <w:rPr>
          <w:rFonts w:ascii="Helvetica" w:hAnsi="Helvetica" w:cs="Helvetica"/>
          <w:color w:val="222222"/>
          <w:sz w:val="24"/>
          <w:szCs w:val="24"/>
          <w:shd w:val="clear" w:color="auto" w:fill="FFFFFF"/>
        </w:rPr>
        <w:t>Synopsis 2</w:t>
      </w:r>
    </w:p>
    <w:tbl>
      <w:tblPr>
        <w:tblW w:w="10440" w:type="dxa"/>
        <w:tblCellMar>
          <w:top w:w="15" w:type="dxa"/>
          <w:left w:w="15" w:type="dxa"/>
          <w:bottom w:w="15" w:type="dxa"/>
          <w:right w:w="15" w:type="dxa"/>
        </w:tblCellMar>
        <w:tblLook w:val="04A0" w:firstRow="1" w:lastRow="0" w:firstColumn="1" w:lastColumn="0" w:noHBand="0" w:noVBand="1"/>
      </w:tblPr>
      <w:tblGrid>
        <w:gridCol w:w="3420"/>
        <w:gridCol w:w="7020"/>
      </w:tblGrid>
      <w:tr w:rsidR="00704D23" w:rsidRPr="00704D23" w14:paraId="72333AAE" w14:textId="77777777" w:rsidTr="00704D23">
        <w:tc>
          <w:tcPr>
            <w:tcW w:w="3420" w:type="dxa"/>
            <w:tcBorders>
              <w:top w:val="nil"/>
              <w:left w:val="nil"/>
              <w:bottom w:val="nil"/>
              <w:right w:val="nil"/>
            </w:tcBorders>
            <w:shd w:val="clear" w:color="auto" w:fill="FFFFFF"/>
            <w:hideMark/>
          </w:tcPr>
          <w:p w14:paraId="059CD6D4"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Document Type:</w:t>
            </w:r>
          </w:p>
        </w:tc>
        <w:tc>
          <w:tcPr>
            <w:tcW w:w="7020" w:type="dxa"/>
            <w:tcBorders>
              <w:top w:val="nil"/>
              <w:left w:val="nil"/>
              <w:bottom w:val="nil"/>
              <w:right w:val="nil"/>
            </w:tcBorders>
            <w:shd w:val="clear" w:color="auto" w:fill="FFFFFF"/>
            <w:hideMark/>
          </w:tcPr>
          <w:p w14:paraId="6CEA43AD"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Grants Notice</w:t>
            </w:r>
          </w:p>
        </w:tc>
      </w:tr>
      <w:tr w:rsidR="00704D23" w:rsidRPr="00704D23" w14:paraId="34CE6E61" w14:textId="77777777" w:rsidTr="00704D23">
        <w:tc>
          <w:tcPr>
            <w:tcW w:w="3420" w:type="dxa"/>
            <w:tcBorders>
              <w:top w:val="nil"/>
              <w:left w:val="nil"/>
              <w:bottom w:val="nil"/>
              <w:right w:val="nil"/>
            </w:tcBorders>
            <w:shd w:val="clear" w:color="auto" w:fill="FFFFFF"/>
            <w:hideMark/>
          </w:tcPr>
          <w:p w14:paraId="325F2890"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Funding Opportunity Number:</w:t>
            </w:r>
          </w:p>
        </w:tc>
        <w:tc>
          <w:tcPr>
            <w:tcW w:w="7020" w:type="dxa"/>
            <w:tcBorders>
              <w:top w:val="nil"/>
              <w:left w:val="nil"/>
              <w:bottom w:val="nil"/>
              <w:right w:val="nil"/>
            </w:tcBorders>
            <w:shd w:val="clear" w:color="auto" w:fill="FFFFFF"/>
            <w:hideMark/>
          </w:tcPr>
          <w:p w14:paraId="07A3DFD4"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USDA-NIFA-SBIR-010774</w:t>
            </w:r>
          </w:p>
        </w:tc>
      </w:tr>
      <w:tr w:rsidR="00704D23" w:rsidRPr="00704D23" w14:paraId="1E5F4194" w14:textId="77777777" w:rsidTr="00704D23">
        <w:tc>
          <w:tcPr>
            <w:tcW w:w="3420" w:type="dxa"/>
            <w:tcBorders>
              <w:top w:val="nil"/>
              <w:left w:val="nil"/>
              <w:bottom w:val="nil"/>
              <w:right w:val="nil"/>
            </w:tcBorders>
            <w:shd w:val="clear" w:color="auto" w:fill="FFFFFF"/>
            <w:hideMark/>
          </w:tcPr>
          <w:p w14:paraId="6E6D5913"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Funding Opportunity Title:</w:t>
            </w:r>
          </w:p>
        </w:tc>
        <w:tc>
          <w:tcPr>
            <w:tcW w:w="7020" w:type="dxa"/>
            <w:tcBorders>
              <w:top w:val="nil"/>
              <w:left w:val="nil"/>
              <w:bottom w:val="nil"/>
              <w:right w:val="nil"/>
            </w:tcBorders>
            <w:shd w:val="clear" w:color="auto" w:fill="FFFFFF"/>
            <w:hideMark/>
          </w:tcPr>
          <w:p w14:paraId="73FF25EF"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Small Business Innovation Research and Small Business Technology Transfer Programs Phase I</w:t>
            </w:r>
          </w:p>
        </w:tc>
      </w:tr>
      <w:tr w:rsidR="00704D23" w:rsidRPr="00704D23" w14:paraId="73E08668" w14:textId="77777777" w:rsidTr="00704D23">
        <w:tc>
          <w:tcPr>
            <w:tcW w:w="3420" w:type="dxa"/>
            <w:tcBorders>
              <w:top w:val="nil"/>
              <w:left w:val="nil"/>
              <w:bottom w:val="nil"/>
              <w:right w:val="nil"/>
            </w:tcBorders>
            <w:shd w:val="clear" w:color="auto" w:fill="FFFFFF"/>
            <w:hideMark/>
          </w:tcPr>
          <w:p w14:paraId="47639911"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Opportunity Category:</w:t>
            </w:r>
          </w:p>
        </w:tc>
        <w:tc>
          <w:tcPr>
            <w:tcW w:w="7020" w:type="dxa"/>
            <w:tcBorders>
              <w:top w:val="nil"/>
              <w:left w:val="nil"/>
              <w:bottom w:val="nil"/>
              <w:right w:val="nil"/>
            </w:tcBorders>
            <w:shd w:val="clear" w:color="auto" w:fill="FFFFFF"/>
            <w:hideMark/>
          </w:tcPr>
          <w:p w14:paraId="52F3F3E5"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Discretionary</w:t>
            </w:r>
          </w:p>
        </w:tc>
      </w:tr>
      <w:tr w:rsidR="00704D23" w:rsidRPr="00704D23" w14:paraId="5052ECE8" w14:textId="77777777" w:rsidTr="00704D23">
        <w:tc>
          <w:tcPr>
            <w:tcW w:w="3420" w:type="dxa"/>
            <w:tcBorders>
              <w:top w:val="nil"/>
              <w:left w:val="nil"/>
              <w:bottom w:val="nil"/>
              <w:right w:val="nil"/>
            </w:tcBorders>
            <w:shd w:val="clear" w:color="auto" w:fill="FFFFFF"/>
            <w:hideMark/>
          </w:tcPr>
          <w:p w14:paraId="07914B68"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Opportunity Category Explanation:</w:t>
            </w:r>
          </w:p>
        </w:tc>
        <w:tc>
          <w:tcPr>
            <w:tcW w:w="7020" w:type="dxa"/>
            <w:tcBorders>
              <w:top w:val="nil"/>
              <w:left w:val="nil"/>
              <w:bottom w:val="nil"/>
              <w:right w:val="nil"/>
            </w:tcBorders>
            <w:shd w:val="clear" w:color="auto" w:fill="FFFFFF"/>
            <w:hideMark/>
          </w:tcPr>
          <w:p w14:paraId="6C067F6A" w14:textId="77777777" w:rsidR="00704D23" w:rsidRPr="00704D23" w:rsidRDefault="00704D23" w:rsidP="00704D23">
            <w:pPr>
              <w:pStyle w:val="NoSpacing"/>
              <w:rPr>
                <w:rFonts w:ascii="Helvetica" w:hAnsi="Helvetica" w:cs="Helvetica"/>
                <w:b/>
                <w:bCs/>
                <w:color w:val="222222"/>
              </w:rPr>
            </w:pPr>
          </w:p>
        </w:tc>
      </w:tr>
      <w:tr w:rsidR="00704D23" w:rsidRPr="00704D23" w14:paraId="3D98D50A" w14:textId="77777777" w:rsidTr="00704D23">
        <w:tc>
          <w:tcPr>
            <w:tcW w:w="3420" w:type="dxa"/>
            <w:tcBorders>
              <w:top w:val="nil"/>
              <w:left w:val="nil"/>
              <w:bottom w:val="nil"/>
              <w:right w:val="nil"/>
            </w:tcBorders>
            <w:shd w:val="clear" w:color="auto" w:fill="FFFFFF"/>
            <w:hideMark/>
          </w:tcPr>
          <w:p w14:paraId="18577399"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Funding Instrument Type:</w:t>
            </w:r>
          </w:p>
        </w:tc>
        <w:tc>
          <w:tcPr>
            <w:tcW w:w="7020" w:type="dxa"/>
            <w:tcBorders>
              <w:top w:val="nil"/>
              <w:left w:val="nil"/>
              <w:bottom w:val="nil"/>
              <w:right w:val="nil"/>
            </w:tcBorders>
            <w:shd w:val="clear" w:color="auto" w:fill="FFFFFF"/>
            <w:hideMark/>
          </w:tcPr>
          <w:p w14:paraId="6DFA7CF6"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Grant</w:t>
            </w:r>
          </w:p>
        </w:tc>
      </w:tr>
      <w:tr w:rsidR="00704D23" w:rsidRPr="00704D23" w14:paraId="42926DC9" w14:textId="77777777" w:rsidTr="00704D23">
        <w:tc>
          <w:tcPr>
            <w:tcW w:w="3420" w:type="dxa"/>
            <w:tcBorders>
              <w:top w:val="nil"/>
              <w:left w:val="nil"/>
              <w:bottom w:val="nil"/>
              <w:right w:val="nil"/>
            </w:tcBorders>
            <w:shd w:val="clear" w:color="auto" w:fill="FFFFFF"/>
            <w:hideMark/>
          </w:tcPr>
          <w:p w14:paraId="2B31BB39"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Category of Funding Activity:</w:t>
            </w:r>
          </w:p>
        </w:tc>
        <w:tc>
          <w:tcPr>
            <w:tcW w:w="7020" w:type="dxa"/>
            <w:tcBorders>
              <w:top w:val="nil"/>
              <w:left w:val="nil"/>
              <w:bottom w:val="nil"/>
              <w:right w:val="nil"/>
            </w:tcBorders>
            <w:shd w:val="clear" w:color="auto" w:fill="FFFFFF"/>
            <w:hideMark/>
          </w:tcPr>
          <w:p w14:paraId="2DE84456"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Agriculture</w:t>
            </w:r>
          </w:p>
        </w:tc>
      </w:tr>
      <w:tr w:rsidR="00704D23" w:rsidRPr="00704D23" w14:paraId="2A931017" w14:textId="77777777" w:rsidTr="00704D23">
        <w:tc>
          <w:tcPr>
            <w:tcW w:w="3420" w:type="dxa"/>
            <w:tcBorders>
              <w:top w:val="nil"/>
              <w:left w:val="nil"/>
              <w:bottom w:val="nil"/>
              <w:right w:val="nil"/>
            </w:tcBorders>
            <w:shd w:val="clear" w:color="auto" w:fill="FFFFFF"/>
            <w:hideMark/>
          </w:tcPr>
          <w:p w14:paraId="068A89FF"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Category Explanation:</w:t>
            </w:r>
          </w:p>
        </w:tc>
        <w:tc>
          <w:tcPr>
            <w:tcW w:w="7020" w:type="dxa"/>
            <w:tcBorders>
              <w:top w:val="nil"/>
              <w:left w:val="nil"/>
              <w:bottom w:val="nil"/>
              <w:right w:val="nil"/>
            </w:tcBorders>
            <w:shd w:val="clear" w:color="auto" w:fill="FFFFFF"/>
            <w:hideMark/>
          </w:tcPr>
          <w:p w14:paraId="0BDCA42D" w14:textId="77777777" w:rsidR="00704D23" w:rsidRPr="00704D23" w:rsidRDefault="00704D23" w:rsidP="00704D23">
            <w:pPr>
              <w:pStyle w:val="NoSpacing"/>
              <w:rPr>
                <w:rFonts w:ascii="Helvetica" w:hAnsi="Helvetica" w:cs="Helvetica"/>
                <w:b/>
                <w:bCs/>
                <w:color w:val="222222"/>
              </w:rPr>
            </w:pPr>
          </w:p>
        </w:tc>
      </w:tr>
      <w:tr w:rsidR="00704D23" w:rsidRPr="00704D23" w14:paraId="7C591C7F" w14:textId="77777777" w:rsidTr="00704D23">
        <w:tc>
          <w:tcPr>
            <w:tcW w:w="3420" w:type="dxa"/>
            <w:tcBorders>
              <w:top w:val="nil"/>
              <w:left w:val="nil"/>
              <w:bottom w:val="nil"/>
              <w:right w:val="nil"/>
            </w:tcBorders>
            <w:shd w:val="clear" w:color="auto" w:fill="FFFFFF"/>
            <w:hideMark/>
          </w:tcPr>
          <w:p w14:paraId="66DD0F9B"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Expected Number of Awards:</w:t>
            </w:r>
          </w:p>
        </w:tc>
        <w:tc>
          <w:tcPr>
            <w:tcW w:w="7020" w:type="dxa"/>
            <w:tcBorders>
              <w:top w:val="nil"/>
              <w:left w:val="nil"/>
              <w:bottom w:val="nil"/>
              <w:right w:val="nil"/>
            </w:tcBorders>
            <w:shd w:val="clear" w:color="auto" w:fill="FFFFFF"/>
            <w:hideMark/>
          </w:tcPr>
          <w:p w14:paraId="49AC9190"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80</w:t>
            </w:r>
          </w:p>
        </w:tc>
      </w:tr>
      <w:tr w:rsidR="00704D23" w:rsidRPr="00704D23" w14:paraId="51A3DF03" w14:textId="77777777" w:rsidTr="00704D23">
        <w:tc>
          <w:tcPr>
            <w:tcW w:w="3420" w:type="dxa"/>
            <w:tcBorders>
              <w:top w:val="nil"/>
              <w:left w:val="nil"/>
              <w:bottom w:val="nil"/>
              <w:right w:val="nil"/>
            </w:tcBorders>
            <w:shd w:val="clear" w:color="auto" w:fill="FFFFFF"/>
            <w:hideMark/>
          </w:tcPr>
          <w:p w14:paraId="01A73684"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CFDA Number(s):</w:t>
            </w:r>
          </w:p>
        </w:tc>
        <w:tc>
          <w:tcPr>
            <w:tcW w:w="7020" w:type="dxa"/>
            <w:tcBorders>
              <w:top w:val="nil"/>
              <w:left w:val="nil"/>
              <w:bottom w:val="nil"/>
              <w:right w:val="nil"/>
            </w:tcBorders>
            <w:shd w:val="clear" w:color="auto" w:fill="FFFFFF"/>
            <w:hideMark/>
          </w:tcPr>
          <w:p w14:paraId="06E31B88"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10.212 -- Small Business Innovation Research (SBIR) Program / Small Business Technology Transfer (STTR) Program</w:t>
            </w:r>
          </w:p>
        </w:tc>
      </w:tr>
      <w:tr w:rsidR="00704D23" w:rsidRPr="00704D23" w14:paraId="2C88CFFD" w14:textId="77777777" w:rsidTr="00704D23">
        <w:tc>
          <w:tcPr>
            <w:tcW w:w="3420" w:type="dxa"/>
            <w:tcBorders>
              <w:top w:val="nil"/>
              <w:left w:val="nil"/>
              <w:bottom w:val="nil"/>
              <w:right w:val="nil"/>
            </w:tcBorders>
            <w:shd w:val="clear" w:color="auto" w:fill="FFFFFF"/>
            <w:hideMark/>
          </w:tcPr>
          <w:p w14:paraId="16AF5AAF"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Cost Sharing or Matching Requirement:</w:t>
            </w:r>
          </w:p>
        </w:tc>
        <w:tc>
          <w:tcPr>
            <w:tcW w:w="7020" w:type="dxa"/>
            <w:tcBorders>
              <w:top w:val="nil"/>
              <w:left w:val="nil"/>
              <w:bottom w:val="nil"/>
              <w:right w:val="nil"/>
            </w:tcBorders>
            <w:shd w:val="clear" w:color="auto" w:fill="FFFFFF"/>
            <w:hideMark/>
          </w:tcPr>
          <w:p w14:paraId="6036AC9C"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No</w:t>
            </w:r>
          </w:p>
        </w:tc>
      </w:tr>
      <w:tr w:rsidR="00704D23" w:rsidRPr="00704D23" w14:paraId="76C2A919" w14:textId="77777777" w:rsidTr="00704D23">
        <w:tc>
          <w:tcPr>
            <w:tcW w:w="3420" w:type="dxa"/>
            <w:tcBorders>
              <w:top w:val="nil"/>
              <w:left w:val="nil"/>
              <w:bottom w:val="nil"/>
              <w:right w:val="nil"/>
            </w:tcBorders>
            <w:shd w:val="clear" w:color="auto" w:fill="FFFFFF"/>
            <w:hideMark/>
          </w:tcPr>
          <w:p w14:paraId="179FE54B"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lastRenderedPageBreak/>
              <w:t>Version:</w:t>
            </w:r>
          </w:p>
        </w:tc>
        <w:tc>
          <w:tcPr>
            <w:tcW w:w="7020" w:type="dxa"/>
            <w:tcBorders>
              <w:top w:val="nil"/>
              <w:left w:val="nil"/>
              <w:bottom w:val="nil"/>
              <w:right w:val="nil"/>
            </w:tcBorders>
            <w:shd w:val="clear" w:color="auto" w:fill="FFFFFF"/>
            <w:hideMark/>
          </w:tcPr>
          <w:p w14:paraId="6C2C338D"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Synopsis 2</w:t>
            </w:r>
          </w:p>
        </w:tc>
      </w:tr>
      <w:tr w:rsidR="00704D23" w:rsidRPr="00704D23" w14:paraId="47185F6D" w14:textId="77777777" w:rsidTr="00704D23">
        <w:tc>
          <w:tcPr>
            <w:tcW w:w="3420" w:type="dxa"/>
            <w:tcBorders>
              <w:top w:val="nil"/>
              <w:left w:val="nil"/>
              <w:bottom w:val="nil"/>
              <w:right w:val="nil"/>
            </w:tcBorders>
            <w:shd w:val="clear" w:color="auto" w:fill="FFFFFF"/>
            <w:hideMark/>
          </w:tcPr>
          <w:p w14:paraId="24DE0E1C"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Posted Date:</w:t>
            </w:r>
          </w:p>
        </w:tc>
        <w:tc>
          <w:tcPr>
            <w:tcW w:w="7020" w:type="dxa"/>
            <w:tcBorders>
              <w:top w:val="nil"/>
              <w:left w:val="nil"/>
              <w:bottom w:val="nil"/>
              <w:right w:val="nil"/>
            </w:tcBorders>
            <w:shd w:val="clear" w:color="auto" w:fill="FFFFFF"/>
            <w:hideMark/>
          </w:tcPr>
          <w:p w14:paraId="75CFFC8B"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Jul 02, 2024</w:t>
            </w:r>
          </w:p>
        </w:tc>
      </w:tr>
      <w:tr w:rsidR="00704D23" w:rsidRPr="00704D23" w14:paraId="24AAA3A7" w14:textId="77777777" w:rsidTr="00704D23">
        <w:tc>
          <w:tcPr>
            <w:tcW w:w="3420" w:type="dxa"/>
            <w:tcBorders>
              <w:top w:val="nil"/>
              <w:left w:val="nil"/>
              <w:bottom w:val="nil"/>
              <w:right w:val="nil"/>
            </w:tcBorders>
            <w:shd w:val="clear" w:color="auto" w:fill="FFFFFF"/>
            <w:hideMark/>
          </w:tcPr>
          <w:p w14:paraId="0D11A6E7"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Last Updated Date:</w:t>
            </w:r>
          </w:p>
        </w:tc>
        <w:tc>
          <w:tcPr>
            <w:tcW w:w="7020" w:type="dxa"/>
            <w:tcBorders>
              <w:top w:val="nil"/>
              <w:left w:val="nil"/>
              <w:bottom w:val="nil"/>
              <w:right w:val="nil"/>
            </w:tcBorders>
            <w:shd w:val="clear" w:color="auto" w:fill="FFFFFF"/>
            <w:hideMark/>
          </w:tcPr>
          <w:p w14:paraId="793C9846"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Jul 02, 2024</w:t>
            </w:r>
          </w:p>
        </w:tc>
      </w:tr>
      <w:tr w:rsidR="00704D23" w:rsidRPr="00704D23" w14:paraId="0EAA90FF" w14:textId="77777777" w:rsidTr="00704D23">
        <w:tc>
          <w:tcPr>
            <w:tcW w:w="3420" w:type="dxa"/>
            <w:tcBorders>
              <w:top w:val="nil"/>
              <w:left w:val="nil"/>
              <w:bottom w:val="nil"/>
              <w:right w:val="nil"/>
            </w:tcBorders>
            <w:shd w:val="clear" w:color="auto" w:fill="FFFFFF"/>
            <w:hideMark/>
          </w:tcPr>
          <w:p w14:paraId="4154F8A3"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Original Closing Date for Applications:</w:t>
            </w:r>
          </w:p>
        </w:tc>
        <w:tc>
          <w:tcPr>
            <w:tcW w:w="7020" w:type="dxa"/>
            <w:tcBorders>
              <w:top w:val="nil"/>
              <w:left w:val="nil"/>
              <w:bottom w:val="nil"/>
              <w:right w:val="nil"/>
            </w:tcBorders>
            <w:shd w:val="clear" w:color="auto" w:fill="FFFFFF"/>
            <w:hideMark/>
          </w:tcPr>
          <w:p w14:paraId="73D35D2E"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Sep 17, 2024 </w:t>
            </w:r>
          </w:p>
        </w:tc>
      </w:tr>
      <w:tr w:rsidR="00704D23" w:rsidRPr="00704D23" w14:paraId="3C74ECCB" w14:textId="77777777" w:rsidTr="00704D23">
        <w:tc>
          <w:tcPr>
            <w:tcW w:w="3420" w:type="dxa"/>
            <w:tcBorders>
              <w:top w:val="nil"/>
              <w:left w:val="nil"/>
              <w:bottom w:val="nil"/>
              <w:right w:val="nil"/>
            </w:tcBorders>
            <w:shd w:val="clear" w:color="auto" w:fill="FFFFFF"/>
            <w:hideMark/>
          </w:tcPr>
          <w:p w14:paraId="40892DAD"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Current Closing Date for Applications:</w:t>
            </w:r>
          </w:p>
        </w:tc>
        <w:tc>
          <w:tcPr>
            <w:tcW w:w="7020" w:type="dxa"/>
            <w:tcBorders>
              <w:top w:val="nil"/>
              <w:left w:val="nil"/>
              <w:bottom w:val="nil"/>
              <w:right w:val="nil"/>
            </w:tcBorders>
            <w:shd w:val="clear" w:color="auto" w:fill="FFFFFF"/>
            <w:hideMark/>
          </w:tcPr>
          <w:p w14:paraId="69AA11AC"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Sep 17, 2024 </w:t>
            </w:r>
          </w:p>
        </w:tc>
      </w:tr>
      <w:tr w:rsidR="00704D23" w:rsidRPr="00704D23" w14:paraId="4D7AAB75" w14:textId="77777777" w:rsidTr="00704D23">
        <w:tc>
          <w:tcPr>
            <w:tcW w:w="3420" w:type="dxa"/>
            <w:tcBorders>
              <w:top w:val="nil"/>
              <w:left w:val="nil"/>
              <w:bottom w:val="nil"/>
              <w:right w:val="nil"/>
            </w:tcBorders>
            <w:shd w:val="clear" w:color="auto" w:fill="FFFFFF"/>
            <w:hideMark/>
          </w:tcPr>
          <w:p w14:paraId="6CAD0481"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Archive Date:</w:t>
            </w:r>
          </w:p>
        </w:tc>
        <w:tc>
          <w:tcPr>
            <w:tcW w:w="7020" w:type="dxa"/>
            <w:tcBorders>
              <w:top w:val="nil"/>
              <w:left w:val="nil"/>
              <w:bottom w:val="nil"/>
              <w:right w:val="nil"/>
            </w:tcBorders>
            <w:shd w:val="clear" w:color="auto" w:fill="FFFFFF"/>
            <w:hideMark/>
          </w:tcPr>
          <w:p w14:paraId="4492C41F"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Oct 17, 2024</w:t>
            </w:r>
          </w:p>
        </w:tc>
      </w:tr>
      <w:tr w:rsidR="00704D23" w:rsidRPr="00704D23" w14:paraId="3B851680" w14:textId="77777777" w:rsidTr="00704D23">
        <w:tc>
          <w:tcPr>
            <w:tcW w:w="3420" w:type="dxa"/>
            <w:tcBorders>
              <w:top w:val="nil"/>
              <w:left w:val="nil"/>
              <w:bottom w:val="nil"/>
              <w:right w:val="nil"/>
            </w:tcBorders>
            <w:shd w:val="clear" w:color="auto" w:fill="FFFFFF"/>
            <w:hideMark/>
          </w:tcPr>
          <w:p w14:paraId="76108B4E"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Estimated Total Program Funding:</w:t>
            </w:r>
          </w:p>
        </w:tc>
        <w:tc>
          <w:tcPr>
            <w:tcW w:w="7020" w:type="dxa"/>
            <w:tcBorders>
              <w:top w:val="nil"/>
              <w:left w:val="nil"/>
              <w:bottom w:val="nil"/>
              <w:right w:val="nil"/>
            </w:tcBorders>
            <w:shd w:val="clear" w:color="auto" w:fill="FFFFFF"/>
            <w:hideMark/>
          </w:tcPr>
          <w:p w14:paraId="73BD2D70"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$ 15,500,000</w:t>
            </w:r>
          </w:p>
        </w:tc>
      </w:tr>
      <w:tr w:rsidR="00704D23" w:rsidRPr="00704D23" w14:paraId="1A23D020" w14:textId="77777777" w:rsidTr="00704D23">
        <w:tc>
          <w:tcPr>
            <w:tcW w:w="3420" w:type="dxa"/>
            <w:tcBorders>
              <w:top w:val="nil"/>
              <w:left w:val="nil"/>
              <w:bottom w:val="nil"/>
              <w:right w:val="nil"/>
            </w:tcBorders>
            <w:shd w:val="clear" w:color="auto" w:fill="FFFFFF"/>
            <w:hideMark/>
          </w:tcPr>
          <w:p w14:paraId="7BBD0D3B"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Award Ceiling:</w:t>
            </w:r>
          </w:p>
        </w:tc>
        <w:tc>
          <w:tcPr>
            <w:tcW w:w="7020" w:type="dxa"/>
            <w:tcBorders>
              <w:top w:val="nil"/>
              <w:left w:val="nil"/>
              <w:bottom w:val="nil"/>
              <w:right w:val="nil"/>
            </w:tcBorders>
            <w:shd w:val="clear" w:color="auto" w:fill="FFFFFF"/>
            <w:hideMark/>
          </w:tcPr>
          <w:p w14:paraId="1EB17D62"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$181,500</w:t>
            </w:r>
          </w:p>
        </w:tc>
      </w:tr>
      <w:tr w:rsidR="00704D23" w:rsidRPr="00704D23" w14:paraId="26E4C304" w14:textId="77777777" w:rsidTr="00704D23">
        <w:tc>
          <w:tcPr>
            <w:tcW w:w="3420" w:type="dxa"/>
            <w:tcBorders>
              <w:top w:val="nil"/>
              <w:left w:val="nil"/>
              <w:bottom w:val="nil"/>
              <w:right w:val="nil"/>
            </w:tcBorders>
            <w:shd w:val="clear" w:color="auto" w:fill="FFFFFF"/>
            <w:hideMark/>
          </w:tcPr>
          <w:p w14:paraId="6AF425F4"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Award Floor:</w:t>
            </w:r>
          </w:p>
        </w:tc>
        <w:tc>
          <w:tcPr>
            <w:tcW w:w="7020" w:type="dxa"/>
            <w:tcBorders>
              <w:top w:val="nil"/>
              <w:left w:val="nil"/>
              <w:bottom w:val="nil"/>
              <w:right w:val="nil"/>
            </w:tcBorders>
            <w:shd w:val="clear" w:color="auto" w:fill="FFFFFF"/>
            <w:hideMark/>
          </w:tcPr>
          <w:p w14:paraId="3360E2AD"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$125,000</w:t>
            </w:r>
          </w:p>
        </w:tc>
      </w:tr>
    </w:tbl>
    <w:p w14:paraId="311A44D3"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Eligibility</w:t>
      </w:r>
    </w:p>
    <w:tbl>
      <w:tblPr>
        <w:tblW w:w="9718" w:type="dxa"/>
        <w:tblCellMar>
          <w:top w:w="15" w:type="dxa"/>
          <w:left w:w="15" w:type="dxa"/>
          <w:bottom w:w="15" w:type="dxa"/>
          <w:right w:w="15" w:type="dxa"/>
        </w:tblCellMar>
        <w:tblLook w:val="04A0" w:firstRow="1" w:lastRow="0" w:firstColumn="1" w:lastColumn="0" w:noHBand="0" w:noVBand="1"/>
      </w:tblPr>
      <w:tblGrid>
        <w:gridCol w:w="2852"/>
        <w:gridCol w:w="6866"/>
      </w:tblGrid>
      <w:tr w:rsidR="00704D23" w:rsidRPr="00704D23" w14:paraId="24C96844" w14:textId="77777777" w:rsidTr="00704D23">
        <w:tc>
          <w:tcPr>
            <w:tcW w:w="1711" w:type="dxa"/>
            <w:tcBorders>
              <w:top w:val="nil"/>
              <w:left w:val="nil"/>
              <w:bottom w:val="nil"/>
              <w:right w:val="nil"/>
            </w:tcBorders>
            <w:shd w:val="clear" w:color="auto" w:fill="FFFFFF"/>
            <w:hideMark/>
          </w:tcPr>
          <w:p w14:paraId="57CF1A5C"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F330EBE"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Others (see text field entitled "Additional Information on Eligibility" for clarification)</w:t>
            </w:r>
          </w:p>
        </w:tc>
      </w:tr>
      <w:tr w:rsidR="00704D23" w:rsidRPr="00704D23" w14:paraId="17CD6E4C" w14:textId="77777777" w:rsidTr="00704D23">
        <w:tc>
          <w:tcPr>
            <w:tcW w:w="0" w:type="auto"/>
            <w:tcBorders>
              <w:top w:val="nil"/>
              <w:left w:val="nil"/>
              <w:bottom w:val="nil"/>
              <w:right w:val="nil"/>
            </w:tcBorders>
            <w:shd w:val="clear" w:color="auto" w:fill="FFFFFF"/>
            <w:hideMark/>
          </w:tcPr>
          <w:p w14:paraId="5DB1B8FD"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612BC46" w14:textId="31880B5A"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 xml:space="preserve">Eligibility Requirements Applicants for the SBIR/STTR Phase 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w:t>
            </w:r>
            <w:r w:rsidR="00F3516A" w:rsidRPr="00704D23">
              <w:rPr>
                <w:rFonts w:ascii="Helvetica" w:hAnsi="Helvetica" w:cs="Helvetica"/>
                <w:color w:val="222222"/>
              </w:rPr>
              <w:t>process. Each</w:t>
            </w:r>
            <w:r w:rsidRPr="00704D23">
              <w:rPr>
                <w:rFonts w:ascii="Helvetica" w:hAnsi="Helvetica" w:cs="Helvetica"/>
                <w:color w:val="222222"/>
              </w:rPr>
              <w:t xml:space="preserve"> applicant must qualify as an SBC through registration with the SBA for R/R&amp;D purposes at the time of selection (see Definitions in section APPENDIX III of this RFA). Failure to meet an eligibility criterion by the application deadline may result in the application being excluded from consideration or, even though an application may be reviewed, it will preclude NIFA from making an award.). Failure to meet an eligibility criterion by the application deadline may result in the application being excluded from consideration or, even though an application may be reviewed, will preclude NIFA from making an </w:t>
            </w:r>
            <w:r w:rsidR="00F3516A" w:rsidRPr="00704D23">
              <w:rPr>
                <w:rFonts w:ascii="Helvetica" w:hAnsi="Helvetica" w:cs="Helvetica"/>
                <w:color w:val="222222"/>
              </w:rPr>
              <w:t>award. BIR</w:t>
            </w:r>
            <w:r w:rsidRPr="00704D23">
              <w:rPr>
                <w:rFonts w:ascii="Helvetica" w:hAnsi="Helvetica" w:cs="Helvetica"/>
                <w:color w:val="222222"/>
              </w:rPr>
              <w:t xml:space="preserve">/STTR eligibility requirements are in place to ensure that the funds go only to small, independent US businesses. The regulations include restrictions about (1) the type of firm, (2) its ownership structure, and (3) the firm’s size in terms of the number of </w:t>
            </w:r>
            <w:r w:rsidR="00F3516A" w:rsidRPr="00704D23">
              <w:rPr>
                <w:rFonts w:ascii="Helvetica" w:hAnsi="Helvetica" w:cs="Helvetica"/>
                <w:color w:val="222222"/>
              </w:rPr>
              <w:t>employees. Type</w:t>
            </w:r>
            <w:r w:rsidRPr="00704D23">
              <w:rPr>
                <w:rFonts w:ascii="Helvetica" w:hAnsi="Helvetica" w:cs="Helvetica"/>
                <w:color w:val="222222"/>
              </w:rPr>
              <w:t xml:space="preserve"> of Firm The purpose of the requirement regarding type of firm is to target awards to firms with an economic interest in developing the idea or research into a commercial application.1. An SBIR/STTR small business awardee must be a business concern – it must be organized as a for-profit concern and meet all of the other requirements for a “business concern” in 13 C.F.R. § 121.105. Non-profit entities are not eligible (except as the partnering research institution under the STTR Program).2. If an awardee is a joint venture, limited partnership, or venture capital, each party to the joint venture must be a concern that satisfies all program eligibility requirements. Ownership &amp; Control The purpose of the ownership requirement is to limit the program to independent firms controlled by US citizens or permanent resident aliens as a way of maximizing the likelihood that the funding will stimulate innovative activity within the US </w:t>
            </w:r>
            <w:r w:rsidR="00F3516A" w:rsidRPr="00704D23">
              <w:rPr>
                <w:rFonts w:ascii="Helvetica" w:hAnsi="Helvetica" w:cs="Helvetica"/>
                <w:color w:val="222222"/>
              </w:rPr>
              <w:t>economy. A</w:t>
            </w:r>
            <w:r w:rsidRPr="00704D23">
              <w:rPr>
                <w:rFonts w:ascii="Helvetica" w:hAnsi="Helvetica" w:cs="Helvetica"/>
                <w:color w:val="222222"/>
              </w:rPr>
              <w:t xml:space="preserve"> majority (more than 50%) of the firms’ equity (e.g., stock) must be directly owned and controlled by one of the following: 1. One or more individuals who are citizens or permanent resident aliens of the United States. 2. Other for-profit small business concerns (each of which is directly owned and controlled by individuals who are citizens or permanent resident aliens of the United States). 3. A combination of (1) and (2) above. 4. Multiple venture capital operating companies, hedge funds, private equity firms, or any combination of </w:t>
            </w:r>
            <w:r w:rsidRPr="00704D23">
              <w:rPr>
                <w:rFonts w:ascii="Helvetica" w:hAnsi="Helvetica" w:cs="Helvetica"/>
                <w:color w:val="222222"/>
              </w:rPr>
              <w:lastRenderedPageBreak/>
              <w:t>these, so long as no one such firm owns or controls more than 50% of the equity. Note: This option is allowed only for SBIR awards from agencies that are using the authority provided in the SBIR/STTR Reauthorization Act (majority‐VC‐owned authority), 15 U.S.C. § 638(dd)(1).Notes: 1. If an Employee Stock Ownership Plan owns all or part of the concern, each stock trustee and plan member is considered an owner. If a trust owns all or part of the concern, each trustee and trust beneficiary is considered an owner. 2. A potential grantee that is a subsidiary must show that the parent company or parent companies are also a small business entity, and the parent company or parent companies must provide documentation supporting their small business status (the documentation should be included in the Research and Related (R&amp;R) Other Project Information form under Other Attachments, as directed by Part IV of this RFA). If the parent company or one of the parent companies is a nonprofit organization, then the subsidiary is not eligible to submit an SBIR/STTR application.</w:t>
            </w:r>
            <w:r w:rsidR="00F3516A">
              <w:rPr>
                <w:rFonts w:ascii="Helvetica" w:hAnsi="Helvetica" w:cs="Helvetica"/>
                <w:color w:val="222222"/>
              </w:rPr>
              <w:t xml:space="preserve"> </w:t>
            </w:r>
            <w:r w:rsidR="00F3516A" w:rsidRPr="00704D23">
              <w:rPr>
                <w:rFonts w:ascii="Helvetica" w:hAnsi="Helvetica" w:cs="Helvetica"/>
                <w:color w:val="222222"/>
              </w:rPr>
              <w:t>Size The</w:t>
            </w:r>
            <w:r w:rsidRPr="00704D23">
              <w:rPr>
                <w:rFonts w:ascii="Helvetica" w:hAnsi="Helvetica" w:cs="Helvetica"/>
                <w:color w:val="222222"/>
              </w:rPr>
              <w:t xml:space="preserve"> purpose of the size restriction (number of employees of the firm and its affiliates) is to limit program funding to SBCs that have a unique capacity for innovation and are more likely to be constrained by lack of access to such funding. An SBIR/STTR awardee, combined with its affiliates, must not have more than 500 </w:t>
            </w:r>
            <w:r w:rsidR="00F3516A" w:rsidRPr="00704D23">
              <w:rPr>
                <w:rFonts w:ascii="Helvetica" w:hAnsi="Helvetica" w:cs="Helvetica"/>
                <w:color w:val="222222"/>
              </w:rPr>
              <w:t>employees. For</w:t>
            </w:r>
            <w:r w:rsidRPr="00704D23">
              <w:rPr>
                <w:rFonts w:ascii="Helvetica" w:hAnsi="Helvetica" w:cs="Helvetica"/>
                <w:color w:val="222222"/>
              </w:rPr>
              <w:t xml:space="preserve"> more information on SBIR/STTR eligibility refer to https://www.sbir.gov/sites/default/files/elig_size_compliance_guide.pdf SBIR/STTR Program Eligibilities</w:t>
            </w:r>
            <w:r w:rsidR="00F3516A">
              <w:rPr>
                <w:rFonts w:ascii="Helvetica" w:hAnsi="Helvetica" w:cs="Helvetica"/>
                <w:color w:val="222222"/>
              </w:rPr>
              <w:t xml:space="preserve"> </w:t>
            </w:r>
            <w:r w:rsidRPr="00704D23">
              <w:rPr>
                <w:rFonts w:ascii="Helvetica" w:hAnsi="Helvetica" w:cs="Helvetica"/>
                <w:color w:val="222222"/>
              </w:rPr>
              <w:t>Applicants can choose from SBIR only, STTR only, or Both (SBIR/STTR in a single submission). The following SBIR and STTR program eligibility distinctions are summarized in the table below.</w:t>
            </w:r>
            <w:r w:rsidR="00F3516A">
              <w:rPr>
                <w:rFonts w:ascii="Helvetica" w:hAnsi="Helvetica" w:cs="Helvetica"/>
                <w:color w:val="222222"/>
              </w:rPr>
              <w:t xml:space="preserve"> </w:t>
            </w:r>
            <w:r w:rsidRPr="00704D23">
              <w:rPr>
                <w:rFonts w:ascii="Helvetica" w:hAnsi="Helvetica" w:cs="Helvetica"/>
                <w:color w:val="222222"/>
              </w:rPr>
              <w:t xml:space="preserve">To apply for SBIR only, the primary employment of the Project Director/Principal Investigator (PD/PI) must be with the SBC at the time of award and during the conduct of the proposed research. Eligible primary employment means that more than one-half (51%) of the PD’s/PI’s time is spent in the employ of the SBC during the award period of performance. Primary employment with the SBC precludes the applicant as a full-time employee with another organization or academic institution. While the PD/PI must work more than one- half (51%) of his/her time for the SBC during the entire grant period, there is no time requirement for the PD’s/PI’s work on the proposed research. Prior Federal Employees must provide documentation that post termination requirements from Federal Service have been completed at time of submission. For SBIR Phase I, as determined by budget expenditures, a minimum of two-thirds (66%) of the research or analytical work must be performed by the proposing SBC. For STTR only, the PD/PI for the proposed project (or, if multiple PD/PIs, at least one PD/PI) must be employed by and perform more than one-half (51%) of the PD’s/PI’s time in the employ of either the SBC or the partnering Research Institution. For projects with multiple PD/PIs, at least one PD/PI must meet the primary employment requirement. That PD/PI will serve as the contact PD/PI for the Project Team. For STTR Phase I, as determined by budget expenditures, a minimum of 30% and a maximum of 60% of the research or analytical work must be performed by a single partnering research institution (e.g., University, Federal Laboratory, etc.), and the SBC must conduct a minimum of 40% of the proposed research or analytical </w:t>
            </w:r>
            <w:r w:rsidR="00F3516A" w:rsidRPr="00704D23">
              <w:rPr>
                <w:rFonts w:ascii="Helvetica" w:hAnsi="Helvetica" w:cs="Helvetica"/>
                <w:color w:val="222222"/>
              </w:rPr>
              <w:t>work. To</w:t>
            </w:r>
            <w:r w:rsidRPr="00704D23">
              <w:rPr>
                <w:rFonts w:ascii="Helvetica" w:hAnsi="Helvetica" w:cs="Helvetica"/>
                <w:color w:val="222222"/>
              </w:rPr>
              <w:t xml:space="preserve"> apply to Both (SBIR and STTR), the PD/PI must be employed more than one-half (51%) by the SBC, and as determined by budget expenditures, a minimum of 30% and a maximum of 33% of the research and analytical work must be </w:t>
            </w:r>
            <w:r w:rsidRPr="00704D23">
              <w:rPr>
                <w:rFonts w:ascii="Helvetica" w:hAnsi="Helvetica" w:cs="Helvetica"/>
                <w:color w:val="222222"/>
              </w:rPr>
              <w:lastRenderedPageBreak/>
              <w:t>conducted by a single non-profit research institution (e.g., University, Federal Laboratory, etc.).</w:t>
            </w:r>
          </w:p>
        </w:tc>
      </w:tr>
    </w:tbl>
    <w:p w14:paraId="3F0D1B2C"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lastRenderedPageBreak/>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704D23" w:rsidRPr="00704D23" w14:paraId="00D4933B" w14:textId="77777777" w:rsidTr="00704D23">
        <w:tc>
          <w:tcPr>
            <w:tcW w:w="1932" w:type="dxa"/>
            <w:tcBorders>
              <w:top w:val="nil"/>
              <w:left w:val="nil"/>
              <w:bottom w:val="nil"/>
              <w:right w:val="nil"/>
            </w:tcBorders>
            <w:shd w:val="clear" w:color="auto" w:fill="FFFFFF"/>
            <w:hideMark/>
          </w:tcPr>
          <w:p w14:paraId="74D83E59"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6DCD498"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National Institute of Food and Agriculture</w:t>
            </w:r>
          </w:p>
        </w:tc>
      </w:tr>
      <w:tr w:rsidR="00704D23" w:rsidRPr="00704D23" w14:paraId="29B2A81A" w14:textId="77777777" w:rsidTr="00704D23">
        <w:tc>
          <w:tcPr>
            <w:tcW w:w="0" w:type="auto"/>
            <w:tcBorders>
              <w:top w:val="nil"/>
              <w:left w:val="nil"/>
              <w:bottom w:val="nil"/>
              <w:right w:val="nil"/>
            </w:tcBorders>
            <w:shd w:val="clear" w:color="auto" w:fill="FFFFFF"/>
            <w:hideMark/>
          </w:tcPr>
          <w:p w14:paraId="7620E0E6"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660C6AC"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The USDA SBIR/STTR programs focus on transforming scientific discovery into products and services with commercial potential and/or societal benefit. Unlike fundamental research, the USDA SBIR/STTR programs support small businesses in the creation of innovative, disruptive technologies and enable the application of research advancements from conception into the market. The STTR program aims to foster technology transfer through formal cooperative R&amp;D between small businesses and nonprofit research institutions.</w:t>
            </w:r>
          </w:p>
        </w:tc>
      </w:tr>
      <w:tr w:rsidR="00704D23" w:rsidRPr="00704D23" w14:paraId="46CFA0F9" w14:textId="77777777" w:rsidTr="00704D23">
        <w:tc>
          <w:tcPr>
            <w:tcW w:w="0" w:type="auto"/>
            <w:tcBorders>
              <w:top w:val="nil"/>
              <w:left w:val="nil"/>
              <w:bottom w:val="nil"/>
              <w:right w:val="nil"/>
            </w:tcBorders>
            <w:shd w:val="clear" w:color="auto" w:fill="FFFFFF"/>
            <w:hideMark/>
          </w:tcPr>
          <w:p w14:paraId="45E7AB56"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3A4DD6E" w14:textId="77777777" w:rsidR="00704D23" w:rsidRPr="00704D23" w:rsidRDefault="00000000" w:rsidP="00704D23">
            <w:pPr>
              <w:pStyle w:val="NoSpacing"/>
              <w:rPr>
                <w:rFonts w:ascii="Helvetica" w:hAnsi="Helvetica" w:cs="Helvetica"/>
                <w:color w:val="222222"/>
              </w:rPr>
            </w:pPr>
            <w:hyperlink r:id="rId36" w:tgtFrame="_blank" w:history="1">
              <w:r w:rsidR="00704D23" w:rsidRPr="00704D23">
                <w:rPr>
                  <w:rStyle w:val="Hyperlink"/>
                  <w:rFonts w:ascii="Helvetica" w:hAnsi="Helvetica" w:cs="Helvetica"/>
                </w:rPr>
                <w:t>Small Business Innovation Research and Small Business Technology Transfer Programs Phase I</w:t>
              </w:r>
            </w:hyperlink>
          </w:p>
        </w:tc>
      </w:tr>
      <w:tr w:rsidR="00704D23" w:rsidRPr="00704D23" w14:paraId="141C1914" w14:textId="77777777" w:rsidTr="00704D23">
        <w:tc>
          <w:tcPr>
            <w:tcW w:w="0" w:type="auto"/>
            <w:tcBorders>
              <w:top w:val="nil"/>
              <w:left w:val="nil"/>
              <w:bottom w:val="nil"/>
              <w:right w:val="nil"/>
            </w:tcBorders>
            <w:shd w:val="clear" w:color="auto" w:fill="FFFFFF"/>
            <w:hideMark/>
          </w:tcPr>
          <w:p w14:paraId="265F4C65"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10293A9"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If you have difficulty accessing the full announcement electronically, please contact:</w:t>
            </w:r>
            <w:r w:rsidRPr="00704D23">
              <w:rPr>
                <w:rFonts w:ascii="Helvetica" w:hAnsi="Helvetica" w:cs="Helvetica"/>
                <w:color w:val="222222"/>
              </w:rPr>
              <w:br/>
            </w:r>
          </w:p>
          <w:p w14:paraId="4AE7937C"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NIFA Support</w:t>
            </w:r>
            <w:r w:rsidRPr="00704D23">
              <w:rPr>
                <w:rFonts w:ascii="Helvetica" w:hAnsi="Helvetica" w:cs="Helvetica"/>
                <w:color w:val="222222"/>
              </w:rPr>
              <w:br/>
              <w:t>Key Information: Business hours: Monday thru Friday, 7a.m. – 5p.m. ET, except federal holidays</w:t>
            </w:r>
          </w:p>
          <w:p w14:paraId="3111D4C3"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br/>
            </w:r>
            <w:hyperlink r:id="rId37" w:history="1">
              <w:r w:rsidRPr="00704D23">
                <w:rPr>
                  <w:rStyle w:val="Hyperlink"/>
                  <w:rFonts w:ascii="Helvetica" w:hAnsi="Helvetica" w:cs="Helvetica"/>
                </w:rPr>
                <w:t>If you have any questions related to preparing application content</w:t>
              </w:r>
            </w:hyperlink>
          </w:p>
        </w:tc>
      </w:tr>
    </w:tbl>
    <w:p w14:paraId="732EB370" w14:textId="31C63DCF" w:rsidR="00704D23" w:rsidRDefault="00704D23" w:rsidP="00704D23">
      <w:pPr>
        <w:pStyle w:val="NoSpacing"/>
        <w:pBdr>
          <w:bottom w:val="single" w:sz="6" w:space="1" w:color="auto"/>
        </w:pBdr>
        <w:rPr>
          <w:rFonts w:ascii="Helvetica" w:hAnsi="Helvetica" w:cs="Helvetica"/>
          <w:sz w:val="24"/>
          <w:szCs w:val="24"/>
        </w:rPr>
      </w:pPr>
      <w:r w:rsidRPr="00DD405A">
        <w:rPr>
          <w:rFonts w:ascii="Helvetica" w:hAnsi="Helvetica" w:cs="Helvetica"/>
          <w:color w:val="222222"/>
          <w:sz w:val="24"/>
          <w:szCs w:val="24"/>
        </w:rPr>
        <w:br/>
      </w:r>
      <w:hyperlink r:id="rId38" w:tgtFrame="_blank" w:history="1">
        <w:r w:rsidRPr="00DD405A">
          <w:rPr>
            <w:rStyle w:val="Hyperlink"/>
            <w:rFonts w:ascii="Helvetica" w:hAnsi="Helvetica" w:cs="Helvetica"/>
            <w:color w:val="1155CC"/>
            <w:sz w:val="24"/>
            <w:szCs w:val="24"/>
            <w:shd w:val="clear" w:color="auto" w:fill="FFFFFF"/>
          </w:rPr>
          <w:t>https://www.grants.gov/search-results-detail/355247</w:t>
        </w:r>
      </w:hyperlink>
    </w:p>
    <w:p w14:paraId="17D83593" w14:textId="77777777" w:rsidR="00704D23" w:rsidRDefault="00704D23" w:rsidP="00704D23">
      <w:pPr>
        <w:pStyle w:val="NoSpacing"/>
        <w:rPr>
          <w:rFonts w:ascii="Helvetica" w:hAnsi="Helvetica" w:cs="Helvetica"/>
          <w:sz w:val="24"/>
          <w:szCs w:val="24"/>
        </w:rPr>
      </w:pPr>
    </w:p>
    <w:p w14:paraId="03FC9960" w14:textId="77777777" w:rsidR="00704D23" w:rsidRDefault="00704D23" w:rsidP="00704D23">
      <w:pPr>
        <w:rPr>
          <w:rFonts w:ascii="Helvetica" w:hAnsi="Helvetica" w:cs="Helvetica"/>
          <w:color w:val="222222"/>
          <w:shd w:val="clear" w:color="auto" w:fill="FFFFFF"/>
        </w:rPr>
      </w:pPr>
      <w:bookmarkStart w:id="63" w:name="AGRUSBroadbandTech"/>
      <w:bookmarkEnd w:id="63"/>
      <w:r w:rsidRPr="00E21ABF">
        <w:rPr>
          <w:rFonts w:ascii="Helvetica" w:hAnsi="Helvetica" w:cs="Helvetica"/>
          <w:color w:val="222222"/>
          <w:highlight w:val="cyan"/>
          <w:shd w:val="clear" w:color="auto" w:fill="FFFFFF"/>
        </w:rPr>
        <w:t>Rural Utilities Service</w:t>
      </w:r>
      <w:r w:rsidRPr="00E21ABF">
        <w:rPr>
          <w:rFonts w:ascii="Helvetica" w:hAnsi="Helvetica" w:cs="Helvetica"/>
          <w:color w:val="222222"/>
          <w:highlight w:val="cyan"/>
        </w:rPr>
        <w:br/>
      </w:r>
      <w:r w:rsidRPr="00E21ABF">
        <w:rPr>
          <w:rFonts w:ascii="Helvetica" w:hAnsi="Helvetica" w:cs="Helvetica"/>
          <w:color w:val="222222"/>
          <w:highlight w:val="cyan"/>
          <w:shd w:val="clear" w:color="auto" w:fill="FFFFFF"/>
        </w:rPr>
        <w:t>Broadband Technical Assistance</w:t>
      </w:r>
      <w:r w:rsidRPr="00E21ABF">
        <w:rPr>
          <w:rFonts w:ascii="Helvetica" w:hAnsi="Helvetica" w:cs="Helvetica"/>
          <w:color w:val="222222"/>
          <w:highlight w:val="cyan"/>
        </w:rPr>
        <w:br/>
      </w:r>
      <w:r w:rsidRPr="00E21ABF">
        <w:rPr>
          <w:rFonts w:ascii="Helvetica" w:hAnsi="Helvetica" w:cs="Helvetica"/>
          <w:color w:val="222222"/>
          <w:highlight w:val="cyan"/>
          <w:shd w:val="clear" w:color="auto" w:fill="FFFFFF"/>
        </w:rPr>
        <w:t>Synopsis 7</w:t>
      </w:r>
    </w:p>
    <w:tbl>
      <w:tblPr>
        <w:tblW w:w="13050" w:type="dxa"/>
        <w:tblCellMar>
          <w:top w:w="15" w:type="dxa"/>
          <w:left w:w="15" w:type="dxa"/>
          <w:bottom w:w="15" w:type="dxa"/>
          <w:right w:w="15" w:type="dxa"/>
        </w:tblCellMar>
        <w:tblLook w:val="04A0" w:firstRow="1" w:lastRow="0" w:firstColumn="1" w:lastColumn="0" w:noHBand="0" w:noVBand="1"/>
      </w:tblPr>
      <w:tblGrid>
        <w:gridCol w:w="3330"/>
        <w:gridCol w:w="9720"/>
      </w:tblGrid>
      <w:tr w:rsidR="00704D23" w:rsidRPr="00704D23" w14:paraId="75689602" w14:textId="77777777" w:rsidTr="00704D23">
        <w:tc>
          <w:tcPr>
            <w:tcW w:w="3330" w:type="dxa"/>
            <w:tcBorders>
              <w:top w:val="nil"/>
              <w:left w:val="nil"/>
              <w:bottom w:val="nil"/>
              <w:right w:val="nil"/>
            </w:tcBorders>
            <w:shd w:val="clear" w:color="auto" w:fill="FFFFFF"/>
            <w:hideMark/>
          </w:tcPr>
          <w:p w14:paraId="4D30A7F5"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Document Type:</w:t>
            </w:r>
          </w:p>
        </w:tc>
        <w:tc>
          <w:tcPr>
            <w:tcW w:w="9720" w:type="dxa"/>
            <w:tcBorders>
              <w:top w:val="nil"/>
              <w:left w:val="nil"/>
              <w:bottom w:val="nil"/>
              <w:right w:val="nil"/>
            </w:tcBorders>
            <w:shd w:val="clear" w:color="auto" w:fill="FFFFFF"/>
            <w:hideMark/>
          </w:tcPr>
          <w:p w14:paraId="5EA830E4"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Grants Notice</w:t>
            </w:r>
          </w:p>
        </w:tc>
      </w:tr>
      <w:tr w:rsidR="00704D23" w:rsidRPr="00704D23" w14:paraId="24F8650B" w14:textId="77777777" w:rsidTr="00704D23">
        <w:tc>
          <w:tcPr>
            <w:tcW w:w="3330" w:type="dxa"/>
            <w:tcBorders>
              <w:top w:val="nil"/>
              <w:left w:val="nil"/>
              <w:bottom w:val="nil"/>
              <w:right w:val="nil"/>
            </w:tcBorders>
            <w:shd w:val="clear" w:color="auto" w:fill="FFFFFF"/>
            <w:hideMark/>
          </w:tcPr>
          <w:p w14:paraId="484FBC3E"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Funding Opportunity Number:</w:t>
            </w:r>
          </w:p>
        </w:tc>
        <w:tc>
          <w:tcPr>
            <w:tcW w:w="9720" w:type="dxa"/>
            <w:tcBorders>
              <w:top w:val="nil"/>
              <w:left w:val="nil"/>
              <w:bottom w:val="nil"/>
              <w:right w:val="nil"/>
            </w:tcBorders>
            <w:shd w:val="clear" w:color="auto" w:fill="FFFFFF"/>
            <w:hideMark/>
          </w:tcPr>
          <w:p w14:paraId="35F5778E"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RUS-BTA-2024</w:t>
            </w:r>
          </w:p>
        </w:tc>
      </w:tr>
      <w:tr w:rsidR="00704D23" w:rsidRPr="00704D23" w14:paraId="5C5B390C" w14:textId="77777777" w:rsidTr="00704D23">
        <w:tc>
          <w:tcPr>
            <w:tcW w:w="3330" w:type="dxa"/>
            <w:tcBorders>
              <w:top w:val="nil"/>
              <w:left w:val="nil"/>
              <w:bottom w:val="nil"/>
              <w:right w:val="nil"/>
            </w:tcBorders>
            <w:shd w:val="clear" w:color="auto" w:fill="FFFFFF"/>
            <w:hideMark/>
          </w:tcPr>
          <w:p w14:paraId="68492465"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Funding Opportunity Title:</w:t>
            </w:r>
          </w:p>
        </w:tc>
        <w:tc>
          <w:tcPr>
            <w:tcW w:w="9720" w:type="dxa"/>
            <w:tcBorders>
              <w:top w:val="nil"/>
              <w:left w:val="nil"/>
              <w:bottom w:val="nil"/>
              <w:right w:val="nil"/>
            </w:tcBorders>
            <w:shd w:val="clear" w:color="auto" w:fill="FFFFFF"/>
            <w:hideMark/>
          </w:tcPr>
          <w:p w14:paraId="590628E2"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Broadband Technical Assistance</w:t>
            </w:r>
          </w:p>
        </w:tc>
      </w:tr>
      <w:tr w:rsidR="00704D23" w:rsidRPr="00704D23" w14:paraId="3E1FF0A7" w14:textId="77777777" w:rsidTr="00704D23">
        <w:tc>
          <w:tcPr>
            <w:tcW w:w="3330" w:type="dxa"/>
            <w:tcBorders>
              <w:top w:val="nil"/>
              <w:left w:val="nil"/>
              <w:bottom w:val="nil"/>
              <w:right w:val="nil"/>
            </w:tcBorders>
            <w:shd w:val="clear" w:color="auto" w:fill="FFFFFF"/>
            <w:hideMark/>
          </w:tcPr>
          <w:p w14:paraId="32A85E1F"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Opportunity Category:</w:t>
            </w:r>
          </w:p>
        </w:tc>
        <w:tc>
          <w:tcPr>
            <w:tcW w:w="9720" w:type="dxa"/>
            <w:tcBorders>
              <w:top w:val="nil"/>
              <w:left w:val="nil"/>
              <w:bottom w:val="nil"/>
              <w:right w:val="nil"/>
            </w:tcBorders>
            <w:shd w:val="clear" w:color="auto" w:fill="FFFFFF"/>
            <w:hideMark/>
          </w:tcPr>
          <w:p w14:paraId="002FA029"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Discretionary</w:t>
            </w:r>
          </w:p>
        </w:tc>
      </w:tr>
      <w:tr w:rsidR="00704D23" w:rsidRPr="00704D23" w14:paraId="5F97EFBD" w14:textId="77777777" w:rsidTr="00704D23">
        <w:tc>
          <w:tcPr>
            <w:tcW w:w="3330" w:type="dxa"/>
            <w:tcBorders>
              <w:top w:val="nil"/>
              <w:left w:val="nil"/>
              <w:bottom w:val="nil"/>
              <w:right w:val="nil"/>
            </w:tcBorders>
            <w:shd w:val="clear" w:color="auto" w:fill="FFFFFF"/>
            <w:hideMark/>
          </w:tcPr>
          <w:p w14:paraId="6A601381"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Opportunity Category Explanation:</w:t>
            </w:r>
          </w:p>
        </w:tc>
        <w:tc>
          <w:tcPr>
            <w:tcW w:w="9720" w:type="dxa"/>
            <w:tcBorders>
              <w:top w:val="nil"/>
              <w:left w:val="nil"/>
              <w:bottom w:val="nil"/>
              <w:right w:val="nil"/>
            </w:tcBorders>
            <w:shd w:val="clear" w:color="auto" w:fill="FFFFFF"/>
            <w:hideMark/>
          </w:tcPr>
          <w:p w14:paraId="02D9261E" w14:textId="77777777" w:rsidR="00704D23" w:rsidRPr="00704D23" w:rsidRDefault="00704D23" w:rsidP="00704D23">
            <w:pPr>
              <w:rPr>
                <w:rFonts w:ascii="Helvetica" w:hAnsi="Helvetica" w:cs="Helvetica"/>
                <w:b/>
                <w:bCs/>
                <w:color w:val="222222"/>
              </w:rPr>
            </w:pPr>
          </w:p>
        </w:tc>
      </w:tr>
      <w:tr w:rsidR="00704D23" w:rsidRPr="00704D23" w14:paraId="6AD528C1" w14:textId="77777777" w:rsidTr="00704D23">
        <w:tc>
          <w:tcPr>
            <w:tcW w:w="3330" w:type="dxa"/>
            <w:tcBorders>
              <w:top w:val="nil"/>
              <w:left w:val="nil"/>
              <w:bottom w:val="nil"/>
              <w:right w:val="nil"/>
            </w:tcBorders>
            <w:shd w:val="clear" w:color="auto" w:fill="FFFFFF"/>
            <w:hideMark/>
          </w:tcPr>
          <w:p w14:paraId="62D51142"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Funding Instrument Type:</w:t>
            </w:r>
          </w:p>
        </w:tc>
        <w:tc>
          <w:tcPr>
            <w:tcW w:w="9720" w:type="dxa"/>
            <w:tcBorders>
              <w:top w:val="nil"/>
              <w:left w:val="nil"/>
              <w:bottom w:val="nil"/>
              <w:right w:val="nil"/>
            </w:tcBorders>
            <w:shd w:val="clear" w:color="auto" w:fill="FFFFFF"/>
            <w:hideMark/>
          </w:tcPr>
          <w:p w14:paraId="2303FB87"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Cooperative Agreement</w:t>
            </w:r>
          </w:p>
        </w:tc>
      </w:tr>
      <w:tr w:rsidR="00704D23" w:rsidRPr="00704D23" w14:paraId="6ABCB59C" w14:textId="77777777" w:rsidTr="00704D23">
        <w:tc>
          <w:tcPr>
            <w:tcW w:w="3330" w:type="dxa"/>
            <w:tcBorders>
              <w:top w:val="nil"/>
              <w:left w:val="nil"/>
              <w:bottom w:val="nil"/>
              <w:right w:val="nil"/>
            </w:tcBorders>
            <w:shd w:val="clear" w:color="auto" w:fill="FFFFFF"/>
            <w:hideMark/>
          </w:tcPr>
          <w:p w14:paraId="0E897598"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Category of Funding Activity:</w:t>
            </w:r>
          </w:p>
        </w:tc>
        <w:tc>
          <w:tcPr>
            <w:tcW w:w="9720" w:type="dxa"/>
            <w:tcBorders>
              <w:top w:val="nil"/>
              <w:left w:val="nil"/>
              <w:bottom w:val="nil"/>
              <w:right w:val="nil"/>
            </w:tcBorders>
            <w:shd w:val="clear" w:color="auto" w:fill="FFFFFF"/>
            <w:hideMark/>
          </w:tcPr>
          <w:p w14:paraId="4A70F6E6"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Business and Commerce</w:t>
            </w:r>
            <w:r w:rsidRPr="00704D23">
              <w:rPr>
                <w:rFonts w:ascii="Helvetica" w:hAnsi="Helvetica" w:cs="Helvetica"/>
                <w:color w:val="222222"/>
              </w:rPr>
              <w:br/>
              <w:t>Community Development</w:t>
            </w:r>
            <w:r w:rsidRPr="00704D23">
              <w:rPr>
                <w:rFonts w:ascii="Helvetica" w:hAnsi="Helvetica" w:cs="Helvetica"/>
                <w:color w:val="222222"/>
              </w:rPr>
              <w:br/>
              <w:t>Infrastructure Investment and Jobs Act (IIJA)</w:t>
            </w:r>
            <w:r w:rsidRPr="00704D23">
              <w:rPr>
                <w:rFonts w:ascii="Helvetica" w:hAnsi="Helvetica" w:cs="Helvetica"/>
                <w:color w:val="222222"/>
              </w:rPr>
              <w:br/>
              <w:t>Regional Development</w:t>
            </w:r>
          </w:p>
        </w:tc>
      </w:tr>
      <w:tr w:rsidR="00704D23" w:rsidRPr="00704D23" w14:paraId="32E09167" w14:textId="77777777" w:rsidTr="00704D23">
        <w:tc>
          <w:tcPr>
            <w:tcW w:w="3330" w:type="dxa"/>
            <w:tcBorders>
              <w:top w:val="nil"/>
              <w:left w:val="nil"/>
              <w:bottom w:val="nil"/>
              <w:right w:val="nil"/>
            </w:tcBorders>
            <w:shd w:val="clear" w:color="auto" w:fill="FFFFFF"/>
            <w:hideMark/>
          </w:tcPr>
          <w:p w14:paraId="64901CA1"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Category Explanation:</w:t>
            </w:r>
          </w:p>
        </w:tc>
        <w:tc>
          <w:tcPr>
            <w:tcW w:w="9720" w:type="dxa"/>
            <w:tcBorders>
              <w:top w:val="nil"/>
              <w:left w:val="nil"/>
              <w:bottom w:val="nil"/>
              <w:right w:val="nil"/>
            </w:tcBorders>
            <w:shd w:val="clear" w:color="auto" w:fill="FFFFFF"/>
            <w:hideMark/>
          </w:tcPr>
          <w:p w14:paraId="07A7291A" w14:textId="77777777" w:rsidR="00704D23" w:rsidRPr="00704D23" w:rsidRDefault="00704D23" w:rsidP="00704D23">
            <w:pPr>
              <w:rPr>
                <w:rFonts w:ascii="Helvetica" w:hAnsi="Helvetica" w:cs="Helvetica"/>
                <w:b/>
                <w:bCs/>
                <w:color w:val="222222"/>
              </w:rPr>
            </w:pPr>
          </w:p>
        </w:tc>
      </w:tr>
      <w:tr w:rsidR="00704D23" w:rsidRPr="00704D23" w14:paraId="69F58600" w14:textId="77777777" w:rsidTr="00704D23">
        <w:tc>
          <w:tcPr>
            <w:tcW w:w="3330" w:type="dxa"/>
            <w:tcBorders>
              <w:top w:val="nil"/>
              <w:left w:val="nil"/>
              <w:bottom w:val="nil"/>
              <w:right w:val="nil"/>
            </w:tcBorders>
            <w:shd w:val="clear" w:color="auto" w:fill="FFFFFF"/>
            <w:hideMark/>
          </w:tcPr>
          <w:p w14:paraId="6C36F6C7"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Expected Number of Awards:</w:t>
            </w:r>
          </w:p>
        </w:tc>
        <w:tc>
          <w:tcPr>
            <w:tcW w:w="9720" w:type="dxa"/>
            <w:tcBorders>
              <w:top w:val="nil"/>
              <w:left w:val="nil"/>
              <w:bottom w:val="nil"/>
              <w:right w:val="nil"/>
            </w:tcBorders>
            <w:shd w:val="clear" w:color="auto" w:fill="FFFFFF"/>
            <w:hideMark/>
          </w:tcPr>
          <w:p w14:paraId="13A632BF"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35</w:t>
            </w:r>
          </w:p>
        </w:tc>
      </w:tr>
      <w:tr w:rsidR="00704D23" w:rsidRPr="00704D23" w14:paraId="0A0A8CA8" w14:textId="77777777" w:rsidTr="00704D23">
        <w:tc>
          <w:tcPr>
            <w:tcW w:w="3330" w:type="dxa"/>
            <w:tcBorders>
              <w:top w:val="nil"/>
              <w:left w:val="nil"/>
              <w:bottom w:val="nil"/>
              <w:right w:val="nil"/>
            </w:tcBorders>
            <w:shd w:val="clear" w:color="auto" w:fill="FFFFFF"/>
            <w:hideMark/>
          </w:tcPr>
          <w:p w14:paraId="0B22AC2F"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CFDA Number(s):</w:t>
            </w:r>
          </w:p>
        </w:tc>
        <w:tc>
          <w:tcPr>
            <w:tcW w:w="9720" w:type="dxa"/>
            <w:tcBorders>
              <w:top w:val="nil"/>
              <w:left w:val="nil"/>
              <w:bottom w:val="nil"/>
              <w:right w:val="nil"/>
            </w:tcBorders>
            <w:shd w:val="clear" w:color="auto" w:fill="FFFFFF"/>
            <w:hideMark/>
          </w:tcPr>
          <w:p w14:paraId="4C34360E"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10.752 -- Rural eConnectivity Pilot Program</w:t>
            </w:r>
          </w:p>
        </w:tc>
      </w:tr>
      <w:tr w:rsidR="00704D23" w:rsidRPr="00704D23" w14:paraId="1CF45CAC" w14:textId="77777777" w:rsidTr="00704D23">
        <w:tc>
          <w:tcPr>
            <w:tcW w:w="3330" w:type="dxa"/>
            <w:tcBorders>
              <w:top w:val="nil"/>
              <w:left w:val="nil"/>
              <w:bottom w:val="nil"/>
              <w:right w:val="nil"/>
            </w:tcBorders>
            <w:shd w:val="clear" w:color="auto" w:fill="FFFFFF"/>
            <w:hideMark/>
          </w:tcPr>
          <w:p w14:paraId="51C2CD24"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Cost Sharing or Matching Requirement:</w:t>
            </w:r>
          </w:p>
        </w:tc>
        <w:tc>
          <w:tcPr>
            <w:tcW w:w="9720" w:type="dxa"/>
            <w:tcBorders>
              <w:top w:val="nil"/>
              <w:left w:val="nil"/>
              <w:bottom w:val="nil"/>
              <w:right w:val="nil"/>
            </w:tcBorders>
            <w:shd w:val="clear" w:color="auto" w:fill="FFFFFF"/>
            <w:hideMark/>
          </w:tcPr>
          <w:p w14:paraId="3944BC30"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No</w:t>
            </w:r>
          </w:p>
        </w:tc>
      </w:tr>
      <w:tr w:rsidR="00704D23" w:rsidRPr="00704D23" w14:paraId="7C1DF695" w14:textId="77777777" w:rsidTr="00704D23">
        <w:tc>
          <w:tcPr>
            <w:tcW w:w="3330" w:type="dxa"/>
            <w:tcBorders>
              <w:top w:val="nil"/>
              <w:left w:val="nil"/>
              <w:bottom w:val="nil"/>
              <w:right w:val="nil"/>
            </w:tcBorders>
            <w:shd w:val="clear" w:color="auto" w:fill="FFFFFF"/>
            <w:hideMark/>
          </w:tcPr>
          <w:p w14:paraId="65940727"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Version:</w:t>
            </w:r>
          </w:p>
        </w:tc>
        <w:tc>
          <w:tcPr>
            <w:tcW w:w="9720" w:type="dxa"/>
            <w:tcBorders>
              <w:top w:val="nil"/>
              <w:left w:val="nil"/>
              <w:bottom w:val="nil"/>
              <w:right w:val="nil"/>
            </w:tcBorders>
            <w:shd w:val="clear" w:color="auto" w:fill="FFFFFF"/>
            <w:hideMark/>
          </w:tcPr>
          <w:p w14:paraId="7AE346BF"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Synopsis 7</w:t>
            </w:r>
          </w:p>
        </w:tc>
      </w:tr>
      <w:tr w:rsidR="00704D23" w:rsidRPr="00704D23" w14:paraId="1055292D" w14:textId="77777777" w:rsidTr="00704D23">
        <w:tc>
          <w:tcPr>
            <w:tcW w:w="3330" w:type="dxa"/>
            <w:tcBorders>
              <w:top w:val="nil"/>
              <w:left w:val="nil"/>
              <w:bottom w:val="nil"/>
              <w:right w:val="nil"/>
            </w:tcBorders>
            <w:shd w:val="clear" w:color="auto" w:fill="FFFFFF"/>
            <w:hideMark/>
          </w:tcPr>
          <w:p w14:paraId="2489B33B"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Posted Date:</w:t>
            </w:r>
          </w:p>
        </w:tc>
        <w:tc>
          <w:tcPr>
            <w:tcW w:w="9720" w:type="dxa"/>
            <w:tcBorders>
              <w:top w:val="nil"/>
              <w:left w:val="nil"/>
              <w:bottom w:val="nil"/>
              <w:right w:val="nil"/>
            </w:tcBorders>
            <w:shd w:val="clear" w:color="auto" w:fill="FFFFFF"/>
            <w:hideMark/>
          </w:tcPr>
          <w:p w14:paraId="51ADB713"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Jun 21, 2024</w:t>
            </w:r>
          </w:p>
        </w:tc>
      </w:tr>
      <w:tr w:rsidR="00704D23" w:rsidRPr="00704D23" w14:paraId="05FE73F2" w14:textId="77777777" w:rsidTr="00704D23">
        <w:tc>
          <w:tcPr>
            <w:tcW w:w="3330" w:type="dxa"/>
            <w:tcBorders>
              <w:top w:val="nil"/>
              <w:left w:val="nil"/>
              <w:bottom w:val="nil"/>
              <w:right w:val="nil"/>
            </w:tcBorders>
            <w:shd w:val="clear" w:color="auto" w:fill="FFFFFF"/>
            <w:hideMark/>
          </w:tcPr>
          <w:p w14:paraId="2E194B96"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Last Updated Date:</w:t>
            </w:r>
          </w:p>
        </w:tc>
        <w:tc>
          <w:tcPr>
            <w:tcW w:w="9720" w:type="dxa"/>
            <w:tcBorders>
              <w:top w:val="nil"/>
              <w:left w:val="nil"/>
              <w:bottom w:val="nil"/>
              <w:right w:val="nil"/>
            </w:tcBorders>
            <w:shd w:val="clear" w:color="auto" w:fill="FFFFFF"/>
            <w:hideMark/>
          </w:tcPr>
          <w:p w14:paraId="1B7581BA"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Jun 21, 2024</w:t>
            </w:r>
          </w:p>
        </w:tc>
      </w:tr>
      <w:tr w:rsidR="00704D23" w:rsidRPr="00704D23" w14:paraId="51131661" w14:textId="77777777" w:rsidTr="00704D23">
        <w:tc>
          <w:tcPr>
            <w:tcW w:w="3330" w:type="dxa"/>
            <w:tcBorders>
              <w:top w:val="nil"/>
              <w:left w:val="nil"/>
              <w:bottom w:val="nil"/>
              <w:right w:val="nil"/>
            </w:tcBorders>
            <w:shd w:val="clear" w:color="auto" w:fill="FFFFFF"/>
            <w:hideMark/>
          </w:tcPr>
          <w:p w14:paraId="0DB2C74F"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Original Closing Date for Applications:</w:t>
            </w:r>
          </w:p>
        </w:tc>
        <w:tc>
          <w:tcPr>
            <w:tcW w:w="9720" w:type="dxa"/>
            <w:tcBorders>
              <w:top w:val="nil"/>
              <w:left w:val="nil"/>
              <w:bottom w:val="nil"/>
              <w:right w:val="nil"/>
            </w:tcBorders>
            <w:shd w:val="clear" w:color="auto" w:fill="FFFFFF"/>
            <w:hideMark/>
          </w:tcPr>
          <w:p w14:paraId="1E94E49D"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Aug 20, 2024 </w:t>
            </w:r>
          </w:p>
        </w:tc>
      </w:tr>
      <w:tr w:rsidR="00704D23" w:rsidRPr="00704D23" w14:paraId="4328C173" w14:textId="77777777" w:rsidTr="00704D23">
        <w:tc>
          <w:tcPr>
            <w:tcW w:w="3330" w:type="dxa"/>
            <w:tcBorders>
              <w:top w:val="nil"/>
              <w:left w:val="nil"/>
              <w:bottom w:val="nil"/>
              <w:right w:val="nil"/>
            </w:tcBorders>
            <w:shd w:val="clear" w:color="auto" w:fill="FFFFFF"/>
            <w:hideMark/>
          </w:tcPr>
          <w:p w14:paraId="644E5BAE"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lastRenderedPageBreak/>
              <w:t>Current Closing Date for Applications:</w:t>
            </w:r>
          </w:p>
        </w:tc>
        <w:tc>
          <w:tcPr>
            <w:tcW w:w="9720" w:type="dxa"/>
            <w:tcBorders>
              <w:top w:val="nil"/>
              <w:left w:val="nil"/>
              <w:bottom w:val="nil"/>
              <w:right w:val="nil"/>
            </w:tcBorders>
            <w:shd w:val="clear" w:color="auto" w:fill="FFFFFF"/>
            <w:hideMark/>
          </w:tcPr>
          <w:p w14:paraId="2D201740"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Aug 20, 2024 </w:t>
            </w:r>
          </w:p>
        </w:tc>
      </w:tr>
      <w:tr w:rsidR="00704D23" w:rsidRPr="00704D23" w14:paraId="7C0BB341" w14:textId="77777777" w:rsidTr="00704D23">
        <w:tc>
          <w:tcPr>
            <w:tcW w:w="3330" w:type="dxa"/>
            <w:tcBorders>
              <w:top w:val="nil"/>
              <w:left w:val="nil"/>
              <w:bottom w:val="nil"/>
              <w:right w:val="nil"/>
            </w:tcBorders>
            <w:shd w:val="clear" w:color="auto" w:fill="FFFFFF"/>
            <w:hideMark/>
          </w:tcPr>
          <w:p w14:paraId="0D923265"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Archive Date:</w:t>
            </w:r>
          </w:p>
        </w:tc>
        <w:tc>
          <w:tcPr>
            <w:tcW w:w="9720" w:type="dxa"/>
            <w:tcBorders>
              <w:top w:val="nil"/>
              <w:left w:val="nil"/>
              <w:bottom w:val="nil"/>
              <w:right w:val="nil"/>
            </w:tcBorders>
            <w:shd w:val="clear" w:color="auto" w:fill="FFFFFF"/>
            <w:hideMark/>
          </w:tcPr>
          <w:p w14:paraId="3CA40975"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Sep 19, 2024</w:t>
            </w:r>
          </w:p>
        </w:tc>
      </w:tr>
      <w:tr w:rsidR="00704D23" w:rsidRPr="00704D23" w14:paraId="7714F06D" w14:textId="77777777" w:rsidTr="00704D23">
        <w:tc>
          <w:tcPr>
            <w:tcW w:w="3330" w:type="dxa"/>
            <w:tcBorders>
              <w:top w:val="nil"/>
              <w:left w:val="nil"/>
              <w:bottom w:val="nil"/>
              <w:right w:val="nil"/>
            </w:tcBorders>
            <w:shd w:val="clear" w:color="auto" w:fill="FFFFFF"/>
            <w:hideMark/>
          </w:tcPr>
          <w:p w14:paraId="67E8B813"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Estimated Total Program Funding:</w:t>
            </w:r>
          </w:p>
        </w:tc>
        <w:tc>
          <w:tcPr>
            <w:tcW w:w="9720" w:type="dxa"/>
            <w:tcBorders>
              <w:top w:val="nil"/>
              <w:left w:val="nil"/>
              <w:bottom w:val="nil"/>
              <w:right w:val="nil"/>
            </w:tcBorders>
            <w:shd w:val="clear" w:color="auto" w:fill="FFFFFF"/>
            <w:hideMark/>
          </w:tcPr>
          <w:p w14:paraId="65EAADA8" w14:textId="77777777" w:rsidR="00704D23" w:rsidRPr="00704D23" w:rsidRDefault="00704D23" w:rsidP="00704D23">
            <w:pPr>
              <w:rPr>
                <w:rFonts w:ascii="Helvetica" w:hAnsi="Helvetica" w:cs="Helvetica"/>
                <w:b/>
                <w:bCs/>
                <w:color w:val="222222"/>
              </w:rPr>
            </w:pPr>
          </w:p>
        </w:tc>
      </w:tr>
      <w:tr w:rsidR="00704D23" w:rsidRPr="00704D23" w14:paraId="4A2CEFB6" w14:textId="77777777" w:rsidTr="00704D23">
        <w:tc>
          <w:tcPr>
            <w:tcW w:w="3330" w:type="dxa"/>
            <w:tcBorders>
              <w:top w:val="nil"/>
              <w:left w:val="nil"/>
              <w:bottom w:val="nil"/>
              <w:right w:val="nil"/>
            </w:tcBorders>
            <w:shd w:val="clear" w:color="auto" w:fill="FFFFFF"/>
            <w:hideMark/>
          </w:tcPr>
          <w:p w14:paraId="79588319"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Award Ceiling:</w:t>
            </w:r>
          </w:p>
        </w:tc>
        <w:tc>
          <w:tcPr>
            <w:tcW w:w="9720" w:type="dxa"/>
            <w:tcBorders>
              <w:top w:val="nil"/>
              <w:left w:val="nil"/>
              <w:bottom w:val="nil"/>
              <w:right w:val="nil"/>
            </w:tcBorders>
            <w:shd w:val="clear" w:color="auto" w:fill="FFFFFF"/>
            <w:hideMark/>
          </w:tcPr>
          <w:p w14:paraId="53AA5FE0"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$1,000,000</w:t>
            </w:r>
          </w:p>
        </w:tc>
      </w:tr>
      <w:tr w:rsidR="00704D23" w:rsidRPr="00704D23" w14:paraId="10741EBC" w14:textId="77777777" w:rsidTr="00704D23">
        <w:tc>
          <w:tcPr>
            <w:tcW w:w="3330" w:type="dxa"/>
            <w:tcBorders>
              <w:top w:val="nil"/>
              <w:left w:val="nil"/>
              <w:bottom w:val="nil"/>
              <w:right w:val="nil"/>
            </w:tcBorders>
            <w:shd w:val="clear" w:color="auto" w:fill="FFFFFF"/>
            <w:hideMark/>
          </w:tcPr>
          <w:p w14:paraId="38F50311"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Award Floor:</w:t>
            </w:r>
          </w:p>
        </w:tc>
        <w:tc>
          <w:tcPr>
            <w:tcW w:w="9720" w:type="dxa"/>
            <w:tcBorders>
              <w:top w:val="nil"/>
              <w:left w:val="nil"/>
              <w:bottom w:val="nil"/>
              <w:right w:val="nil"/>
            </w:tcBorders>
            <w:shd w:val="clear" w:color="auto" w:fill="FFFFFF"/>
            <w:hideMark/>
          </w:tcPr>
          <w:p w14:paraId="2A8376DF"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$50,000</w:t>
            </w:r>
          </w:p>
        </w:tc>
      </w:tr>
    </w:tbl>
    <w:p w14:paraId="51CBBDFB"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4163"/>
        <w:gridCol w:w="5497"/>
      </w:tblGrid>
      <w:tr w:rsidR="00704D23" w:rsidRPr="00704D23" w14:paraId="14DC3362" w14:textId="77777777" w:rsidTr="00704D23">
        <w:tc>
          <w:tcPr>
            <w:tcW w:w="1932" w:type="dxa"/>
            <w:tcBorders>
              <w:top w:val="nil"/>
              <w:left w:val="nil"/>
              <w:bottom w:val="nil"/>
              <w:right w:val="nil"/>
            </w:tcBorders>
            <w:shd w:val="clear" w:color="auto" w:fill="FFFFFF"/>
            <w:hideMark/>
          </w:tcPr>
          <w:p w14:paraId="10441C0E"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FF4FEB5"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Small businesses</w:t>
            </w:r>
            <w:r w:rsidRPr="00704D23">
              <w:rPr>
                <w:rFonts w:ascii="Helvetica" w:hAnsi="Helvetica" w:cs="Helvetica"/>
                <w:color w:val="222222"/>
              </w:rPr>
              <w:br/>
              <w:t>Independent school districts</w:t>
            </w:r>
            <w:r w:rsidRPr="00704D23">
              <w:rPr>
                <w:rFonts w:ascii="Helvetica" w:hAnsi="Helvetica" w:cs="Helvetica"/>
                <w:color w:val="222222"/>
              </w:rPr>
              <w:br/>
              <w:t>Special district governments</w:t>
            </w:r>
            <w:r w:rsidRPr="00704D23">
              <w:rPr>
                <w:rFonts w:ascii="Helvetica" w:hAnsi="Helvetica" w:cs="Helvetica"/>
                <w:color w:val="222222"/>
              </w:rPr>
              <w:br/>
              <w:t>City or township governments</w:t>
            </w:r>
            <w:r w:rsidRPr="00704D23">
              <w:rPr>
                <w:rFonts w:ascii="Helvetica" w:hAnsi="Helvetica" w:cs="Helvetica"/>
                <w:color w:val="222222"/>
              </w:rPr>
              <w:br/>
              <w:t>County governments</w:t>
            </w:r>
            <w:r w:rsidRPr="00704D23">
              <w:rPr>
                <w:rFonts w:ascii="Helvetica" w:hAnsi="Helvetica" w:cs="Helvetica"/>
                <w:color w:val="222222"/>
              </w:rPr>
              <w:br/>
              <w:t>Native American tribal organizations (other than Federally recognized tribal governments)</w:t>
            </w:r>
            <w:r w:rsidRPr="00704D23">
              <w:rPr>
                <w:rFonts w:ascii="Helvetica" w:hAnsi="Helvetica" w:cs="Helvetica"/>
                <w:color w:val="222222"/>
              </w:rPr>
              <w:br/>
              <w:t>For profit organizations other than small businesses</w:t>
            </w:r>
            <w:r w:rsidRPr="00704D23">
              <w:rPr>
                <w:rFonts w:ascii="Helvetica" w:hAnsi="Helvetica" w:cs="Helvetica"/>
                <w:color w:val="222222"/>
              </w:rPr>
              <w:br/>
              <w:t>Public and State controlled institutions of higher education</w:t>
            </w:r>
            <w:r w:rsidRPr="00704D23">
              <w:rPr>
                <w:rFonts w:ascii="Helvetica" w:hAnsi="Helvetica" w:cs="Helvetica"/>
                <w:color w:val="222222"/>
              </w:rPr>
              <w:br/>
              <w:t>Native American tribal governments (Federally recognized)</w:t>
            </w:r>
            <w:r w:rsidRPr="00704D23">
              <w:rPr>
                <w:rFonts w:ascii="Helvetica" w:hAnsi="Helvetica" w:cs="Helvetica"/>
                <w:color w:val="222222"/>
              </w:rPr>
              <w:br/>
              <w:t>Nonprofits having a 501(c)(3) status with the IRS, other than institutions of higher education</w:t>
            </w:r>
            <w:r w:rsidRPr="00704D23">
              <w:rPr>
                <w:rFonts w:ascii="Helvetica" w:hAnsi="Helvetica" w:cs="Helvetica"/>
                <w:color w:val="222222"/>
              </w:rPr>
              <w:br/>
              <w:t>Private institutions of higher education</w:t>
            </w:r>
            <w:r w:rsidRPr="00704D23">
              <w:rPr>
                <w:rFonts w:ascii="Helvetica" w:hAnsi="Helvetica" w:cs="Helvetica"/>
                <w:color w:val="222222"/>
              </w:rPr>
              <w:br/>
              <w:t>State governments</w:t>
            </w:r>
            <w:r w:rsidRPr="00704D23">
              <w:rPr>
                <w:rFonts w:ascii="Helvetica" w:hAnsi="Helvetica" w:cs="Helvetica"/>
                <w:color w:val="222222"/>
              </w:rPr>
              <w:br/>
              <w:t>Public housing authorities/Indian housing authorities</w:t>
            </w:r>
          </w:p>
        </w:tc>
      </w:tr>
      <w:tr w:rsidR="00704D23" w:rsidRPr="00704D23" w14:paraId="40DA2885" w14:textId="77777777" w:rsidTr="00704D23">
        <w:tc>
          <w:tcPr>
            <w:tcW w:w="0" w:type="auto"/>
            <w:tcBorders>
              <w:top w:val="nil"/>
              <w:left w:val="nil"/>
              <w:bottom w:val="nil"/>
              <w:right w:val="nil"/>
            </w:tcBorders>
            <w:shd w:val="clear" w:color="auto" w:fill="FFFFFF"/>
            <w:hideMark/>
          </w:tcPr>
          <w:p w14:paraId="5EABF0F8"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548470B"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Cooperatives</w:t>
            </w:r>
          </w:p>
        </w:tc>
      </w:tr>
    </w:tbl>
    <w:p w14:paraId="0C5140A6"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523"/>
        <w:gridCol w:w="6137"/>
      </w:tblGrid>
      <w:tr w:rsidR="00704D23" w:rsidRPr="00704D23" w14:paraId="60A63268" w14:textId="77777777" w:rsidTr="00704D23">
        <w:tc>
          <w:tcPr>
            <w:tcW w:w="1932" w:type="dxa"/>
            <w:tcBorders>
              <w:top w:val="nil"/>
              <w:left w:val="nil"/>
              <w:bottom w:val="nil"/>
              <w:right w:val="nil"/>
            </w:tcBorders>
            <w:shd w:val="clear" w:color="auto" w:fill="FFFFFF"/>
            <w:hideMark/>
          </w:tcPr>
          <w:p w14:paraId="2429DAFA"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4C264E9"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Rural Utilities Service</w:t>
            </w:r>
          </w:p>
        </w:tc>
      </w:tr>
      <w:tr w:rsidR="00704D23" w:rsidRPr="00704D23" w14:paraId="76E3224B" w14:textId="77777777" w:rsidTr="00704D23">
        <w:tc>
          <w:tcPr>
            <w:tcW w:w="0" w:type="auto"/>
            <w:tcBorders>
              <w:top w:val="nil"/>
              <w:left w:val="nil"/>
              <w:bottom w:val="nil"/>
              <w:right w:val="nil"/>
            </w:tcBorders>
            <w:shd w:val="clear" w:color="auto" w:fill="FFFFFF"/>
            <w:hideMark/>
          </w:tcPr>
          <w:p w14:paraId="62E8B20C"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4035047"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The Rural Utilities Service (RUS or the Agency), a Rural Development (RD) agency of the United States Department of Agriculture (USDA), announces the acceptance of applications for Broadband Technical Assistance (BTA) for Fiscal Year (FY) 2024. Broadband Technical Assistance provides competitive cooperative agreement funding to eligible entities to receive or deliver broadband technical assistance and training that promotes the expansion of broadband. Program funds must be used to support broadband technical assistance activities that promote the expansion of broadband into rural areas. Examples of broadband technical assistance projects may include conducting feasibility studies, completing network designs, and developing broadband financial assistance applications. </w:t>
            </w:r>
          </w:p>
          <w:p w14:paraId="5E2B6611" w14:textId="77777777" w:rsidR="00704D23" w:rsidRPr="00704D23" w:rsidRDefault="00704D23" w:rsidP="00704D23">
            <w:pPr>
              <w:rPr>
                <w:rFonts w:ascii="Helvetica" w:hAnsi="Helvetica" w:cs="Helvetica"/>
                <w:color w:val="222222"/>
              </w:rPr>
            </w:pPr>
          </w:p>
          <w:p w14:paraId="41F795CF"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The Agency encourages applicants to consider projects that will advance the following key priorities.</w:t>
            </w:r>
          </w:p>
          <w:p w14:paraId="523AF4CC" w14:textId="77777777" w:rsidR="00704D23" w:rsidRPr="00704D23" w:rsidRDefault="00704D23" w:rsidP="00E4541C">
            <w:pPr>
              <w:numPr>
                <w:ilvl w:val="0"/>
                <w:numId w:val="90"/>
              </w:numPr>
              <w:rPr>
                <w:rFonts w:ascii="Helvetica" w:hAnsi="Helvetica" w:cs="Helvetica"/>
                <w:color w:val="222222"/>
              </w:rPr>
            </w:pPr>
            <w:r w:rsidRPr="00704D23">
              <w:rPr>
                <w:rFonts w:ascii="Helvetica" w:hAnsi="Helvetica" w:cs="Helvetica"/>
                <w:color w:val="222222"/>
              </w:rPr>
              <w:t>Assisting rural communities recover economically through more and better market opportunities and through improved infrastructure;</w:t>
            </w:r>
          </w:p>
          <w:p w14:paraId="3ACE24B4" w14:textId="77777777" w:rsidR="00704D23" w:rsidRPr="00704D23" w:rsidRDefault="00704D23" w:rsidP="00E4541C">
            <w:pPr>
              <w:numPr>
                <w:ilvl w:val="0"/>
                <w:numId w:val="90"/>
              </w:numPr>
              <w:rPr>
                <w:rFonts w:ascii="Helvetica" w:hAnsi="Helvetica" w:cs="Helvetica"/>
                <w:color w:val="222222"/>
              </w:rPr>
            </w:pPr>
            <w:r w:rsidRPr="00704D23">
              <w:rPr>
                <w:rFonts w:ascii="Helvetica" w:hAnsi="Helvetica" w:cs="Helvetica"/>
                <w:color w:val="222222"/>
              </w:rPr>
              <w:lastRenderedPageBreak/>
              <w:t>Ensuring all rural residents have equitable access to RD programs and benefits from RD funded projects; and</w:t>
            </w:r>
          </w:p>
          <w:p w14:paraId="1162EB21" w14:textId="77777777" w:rsidR="00704D23" w:rsidRPr="00704D23" w:rsidRDefault="00704D23" w:rsidP="00E4541C">
            <w:pPr>
              <w:numPr>
                <w:ilvl w:val="0"/>
                <w:numId w:val="90"/>
              </w:numPr>
              <w:rPr>
                <w:rFonts w:ascii="Helvetica" w:hAnsi="Helvetica" w:cs="Helvetica"/>
                <w:color w:val="222222"/>
              </w:rPr>
            </w:pPr>
            <w:r w:rsidRPr="00704D23">
              <w:rPr>
                <w:rFonts w:ascii="Helvetica" w:hAnsi="Helvetica" w:cs="Helvetica"/>
                <w:color w:val="222222"/>
              </w:rPr>
              <w:t>Reducing climate pollution and increasing resilience to the impacts of climate change through economic support to rural communities.</w:t>
            </w:r>
          </w:p>
          <w:p w14:paraId="1AE30D62" w14:textId="77777777" w:rsidR="00704D23" w:rsidRPr="00704D23" w:rsidRDefault="00704D23" w:rsidP="00704D23">
            <w:pPr>
              <w:rPr>
                <w:rFonts w:ascii="Helvetica" w:hAnsi="Helvetica" w:cs="Helvetica"/>
                <w:color w:val="222222"/>
              </w:rPr>
            </w:pPr>
          </w:p>
          <w:p w14:paraId="13852B84"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All applicants should carefully review and prepare their applications according to instructions in the BTA Application Guide and program resources. This Application Guide and program resources can be found on the BTA website at: </w:t>
            </w:r>
            <w:hyperlink r:id="rId39" w:tgtFrame="_blank" w:history="1">
              <w:r w:rsidRPr="00704D23">
                <w:rPr>
                  <w:rStyle w:val="Hyperlink"/>
                  <w:rFonts w:ascii="Helvetica" w:hAnsi="Helvetica" w:cs="Helvetica"/>
                </w:rPr>
                <w:t>https://www.rd.usda.gov/programs-services/telecommunications-programs/broadband-technical-assistance-program</w:t>
              </w:r>
            </w:hyperlink>
            <w:r w:rsidRPr="00704D23">
              <w:rPr>
                <w:rFonts w:ascii="Helvetica" w:hAnsi="Helvetica" w:cs="Helvetica"/>
                <w:color w:val="222222"/>
              </w:rPr>
              <w:t>. Additionally, program requirements can be found in the Notice of Funding Opportunity (NOFO) available in the Federal Register at </w:t>
            </w:r>
            <w:hyperlink r:id="rId40" w:tgtFrame="_blank" w:history="1">
              <w:r w:rsidRPr="00704D23">
                <w:rPr>
                  <w:rStyle w:val="Hyperlink"/>
                  <w:rFonts w:ascii="Helvetica" w:hAnsi="Helvetica" w:cs="Helvetica"/>
                </w:rPr>
                <w:t>https://federalregister.gov/d/2024-13691</w:t>
              </w:r>
            </w:hyperlink>
            <w:r w:rsidRPr="00704D23">
              <w:rPr>
                <w:rFonts w:ascii="Helvetica" w:hAnsi="Helvetica" w:cs="Helvetica"/>
                <w:color w:val="222222"/>
              </w:rPr>
              <w:t> </w:t>
            </w:r>
          </w:p>
        </w:tc>
      </w:tr>
      <w:tr w:rsidR="00704D23" w:rsidRPr="00704D23" w14:paraId="603C74E9" w14:textId="77777777" w:rsidTr="00704D23">
        <w:tc>
          <w:tcPr>
            <w:tcW w:w="0" w:type="auto"/>
            <w:tcBorders>
              <w:top w:val="nil"/>
              <w:left w:val="nil"/>
              <w:bottom w:val="nil"/>
              <w:right w:val="nil"/>
            </w:tcBorders>
            <w:shd w:val="clear" w:color="auto" w:fill="FFFFFF"/>
            <w:hideMark/>
          </w:tcPr>
          <w:p w14:paraId="02A7920F"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719AF1D5" w14:textId="77777777" w:rsidR="00704D23" w:rsidRPr="00704D23" w:rsidRDefault="00704D23" w:rsidP="00704D23">
            <w:pPr>
              <w:rPr>
                <w:rFonts w:ascii="Helvetica" w:hAnsi="Helvetica" w:cs="Helvetica"/>
                <w:b/>
                <w:bCs/>
                <w:color w:val="222222"/>
              </w:rPr>
            </w:pPr>
          </w:p>
        </w:tc>
      </w:tr>
      <w:tr w:rsidR="00704D23" w:rsidRPr="00704D23" w14:paraId="38D9A372" w14:textId="77777777" w:rsidTr="00704D23">
        <w:tc>
          <w:tcPr>
            <w:tcW w:w="0" w:type="auto"/>
            <w:tcBorders>
              <w:top w:val="nil"/>
              <w:left w:val="nil"/>
              <w:bottom w:val="nil"/>
              <w:right w:val="nil"/>
            </w:tcBorders>
            <w:shd w:val="clear" w:color="auto" w:fill="FFFFFF"/>
            <w:hideMark/>
          </w:tcPr>
          <w:p w14:paraId="0A5DFB12" w14:textId="77777777" w:rsidR="00704D23" w:rsidRPr="00704D23" w:rsidRDefault="00704D23" w:rsidP="00704D23">
            <w:pPr>
              <w:rPr>
                <w:rFonts w:ascii="Helvetica" w:hAnsi="Helvetica" w:cs="Helvetica"/>
                <w:b/>
                <w:bCs/>
                <w:color w:val="222222"/>
              </w:rPr>
            </w:pPr>
            <w:r w:rsidRPr="00704D23">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2758EA5"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If you have difficulty accessing the full announcement electronically, please contact:</w:t>
            </w:r>
            <w:r w:rsidRPr="00704D23">
              <w:rPr>
                <w:rFonts w:ascii="Helvetica" w:hAnsi="Helvetica" w:cs="Helvetica"/>
                <w:color w:val="222222"/>
              </w:rPr>
              <w:br/>
            </w:r>
          </w:p>
          <w:p w14:paraId="02EE371F"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t>Contact Us</w:t>
            </w:r>
            <w:r w:rsidRPr="00704D23">
              <w:rPr>
                <w:rFonts w:ascii="Helvetica" w:hAnsi="Helvetica" w:cs="Helvetica"/>
                <w:color w:val="222222"/>
              </w:rPr>
              <w:br/>
              <w:t>https://www.usda.gov/reconnect/contact-us</w:t>
            </w:r>
          </w:p>
          <w:p w14:paraId="07C55850" w14:textId="77777777" w:rsidR="00704D23" w:rsidRPr="00704D23" w:rsidRDefault="00704D23" w:rsidP="00704D23">
            <w:pPr>
              <w:rPr>
                <w:rFonts w:ascii="Helvetica" w:hAnsi="Helvetica" w:cs="Helvetica"/>
                <w:color w:val="222222"/>
              </w:rPr>
            </w:pPr>
            <w:r w:rsidRPr="00704D23">
              <w:rPr>
                <w:rFonts w:ascii="Helvetica" w:hAnsi="Helvetica" w:cs="Helvetica"/>
                <w:color w:val="222222"/>
              </w:rPr>
              <w:br/>
            </w:r>
            <w:hyperlink r:id="rId41" w:history="1">
              <w:r w:rsidRPr="00704D23">
                <w:rPr>
                  <w:rStyle w:val="Hyperlink"/>
                  <w:rFonts w:ascii="Helvetica" w:hAnsi="Helvetica" w:cs="Helvetica"/>
                </w:rPr>
                <w:t>Email</w:t>
              </w:r>
            </w:hyperlink>
          </w:p>
        </w:tc>
      </w:tr>
    </w:tbl>
    <w:p w14:paraId="57798FE3" w14:textId="5C8C0DDC" w:rsidR="00704D23" w:rsidRDefault="00704D23" w:rsidP="00704D23">
      <w:pPr>
        <w:pBdr>
          <w:bottom w:val="single" w:sz="6" w:space="1" w:color="auto"/>
        </w:pBdr>
        <w:rPr>
          <w:rStyle w:val="Hyperlink"/>
          <w:rFonts w:ascii="Helvetica" w:hAnsi="Helvetica" w:cs="Helvetica"/>
          <w:color w:val="1155CC"/>
          <w:shd w:val="clear" w:color="auto" w:fill="FFFFFF"/>
        </w:rPr>
      </w:pPr>
      <w:r w:rsidRPr="00A248D0">
        <w:rPr>
          <w:rFonts w:ascii="Helvetica" w:hAnsi="Helvetica" w:cs="Helvetica"/>
          <w:color w:val="222222"/>
        </w:rPr>
        <w:br/>
      </w:r>
      <w:hyperlink r:id="rId42" w:tgtFrame="_blank" w:history="1">
        <w:r w:rsidRPr="00A248D0">
          <w:rPr>
            <w:rStyle w:val="Hyperlink"/>
            <w:rFonts w:ascii="Helvetica" w:hAnsi="Helvetica" w:cs="Helvetica"/>
            <w:color w:val="1155CC"/>
            <w:shd w:val="clear" w:color="auto" w:fill="FFFFFF"/>
          </w:rPr>
          <w:t>https://www.grants.gov/search-results-detail/354171</w:t>
        </w:r>
      </w:hyperlink>
    </w:p>
    <w:p w14:paraId="31492583" w14:textId="77777777" w:rsidR="00704D23" w:rsidRPr="00257C25" w:rsidRDefault="00704D23" w:rsidP="00704D23">
      <w:pPr>
        <w:rPr>
          <w:rFonts w:ascii="Helvetica" w:hAnsi="Helvetica" w:cs="Helvetica"/>
        </w:rPr>
      </w:pPr>
    </w:p>
    <w:p w14:paraId="16D0FF4A" w14:textId="77777777" w:rsidR="00704D23" w:rsidRDefault="00704D23" w:rsidP="00704D23">
      <w:pPr>
        <w:pStyle w:val="NoSpacing"/>
        <w:rPr>
          <w:rFonts w:ascii="Helvetica" w:hAnsi="Helvetica" w:cs="Helvetica"/>
          <w:color w:val="222222"/>
          <w:sz w:val="24"/>
          <w:szCs w:val="24"/>
          <w:shd w:val="clear" w:color="auto" w:fill="FFFFFF"/>
        </w:rPr>
      </w:pPr>
      <w:bookmarkStart w:id="64" w:name="AGRUSRuralHousingPreservation"/>
      <w:bookmarkEnd w:id="64"/>
      <w:r w:rsidRPr="004833E3">
        <w:rPr>
          <w:rFonts w:ascii="Helvetica" w:hAnsi="Helvetica" w:cs="Helvetica"/>
          <w:color w:val="222222"/>
          <w:sz w:val="24"/>
          <w:szCs w:val="24"/>
          <w:highlight w:val="cyan"/>
          <w:shd w:val="clear" w:color="auto" w:fill="FFFFFF"/>
        </w:rPr>
        <w:t>Rural Housing Service</w:t>
      </w:r>
      <w:r w:rsidRPr="004833E3">
        <w:rPr>
          <w:rFonts w:ascii="Helvetica" w:hAnsi="Helvetica" w:cs="Helvetica"/>
          <w:color w:val="222222"/>
          <w:sz w:val="24"/>
          <w:szCs w:val="24"/>
          <w:highlight w:val="cyan"/>
        </w:rPr>
        <w:br/>
      </w:r>
      <w:r w:rsidRPr="004833E3">
        <w:rPr>
          <w:rFonts w:ascii="Helvetica" w:hAnsi="Helvetica" w:cs="Helvetica"/>
          <w:color w:val="222222"/>
          <w:sz w:val="24"/>
          <w:szCs w:val="24"/>
          <w:highlight w:val="cyan"/>
          <w:shd w:val="clear" w:color="auto" w:fill="FFFFFF"/>
        </w:rPr>
        <w:t>Rural Housing Preservation Grant</w:t>
      </w:r>
      <w:r w:rsidRPr="004833E3">
        <w:rPr>
          <w:rFonts w:ascii="Helvetica" w:hAnsi="Helvetica" w:cs="Helvetica"/>
          <w:color w:val="222222"/>
          <w:sz w:val="24"/>
          <w:szCs w:val="24"/>
          <w:highlight w:val="cyan"/>
        </w:rPr>
        <w:br/>
      </w:r>
      <w:r w:rsidRPr="004833E3">
        <w:rPr>
          <w:rFonts w:ascii="Helvetica" w:hAnsi="Helvetica" w:cs="Helvetica"/>
          <w:color w:val="222222"/>
          <w:sz w:val="24"/>
          <w:szCs w:val="24"/>
          <w:highlight w:val="cyan"/>
          <w:shd w:val="clear" w:color="auto" w:fill="FFFFFF"/>
        </w:rPr>
        <w:t>Synopsis 5</w:t>
      </w:r>
    </w:p>
    <w:tbl>
      <w:tblPr>
        <w:tblW w:w="11430" w:type="dxa"/>
        <w:tblCellMar>
          <w:top w:w="15" w:type="dxa"/>
          <w:left w:w="15" w:type="dxa"/>
          <w:bottom w:w="15" w:type="dxa"/>
          <w:right w:w="15" w:type="dxa"/>
        </w:tblCellMar>
        <w:tblLook w:val="04A0" w:firstRow="1" w:lastRow="0" w:firstColumn="1" w:lastColumn="0" w:noHBand="0" w:noVBand="1"/>
      </w:tblPr>
      <w:tblGrid>
        <w:gridCol w:w="3503"/>
        <w:gridCol w:w="7927"/>
      </w:tblGrid>
      <w:tr w:rsidR="00704D23" w:rsidRPr="00704D23" w14:paraId="2E94F2DC" w14:textId="77777777" w:rsidTr="00704D23">
        <w:tc>
          <w:tcPr>
            <w:tcW w:w="3503" w:type="dxa"/>
            <w:tcBorders>
              <w:top w:val="nil"/>
              <w:left w:val="nil"/>
              <w:bottom w:val="nil"/>
              <w:right w:val="nil"/>
            </w:tcBorders>
            <w:shd w:val="clear" w:color="auto" w:fill="FFFFFF"/>
            <w:hideMark/>
          </w:tcPr>
          <w:p w14:paraId="3A45C226"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Document Type:</w:t>
            </w:r>
          </w:p>
        </w:tc>
        <w:tc>
          <w:tcPr>
            <w:tcW w:w="7927" w:type="dxa"/>
            <w:tcBorders>
              <w:top w:val="nil"/>
              <w:left w:val="nil"/>
              <w:bottom w:val="nil"/>
              <w:right w:val="nil"/>
            </w:tcBorders>
            <w:shd w:val="clear" w:color="auto" w:fill="FFFFFF"/>
            <w:hideMark/>
          </w:tcPr>
          <w:p w14:paraId="2135F8C2"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Grants Notice</w:t>
            </w:r>
          </w:p>
        </w:tc>
      </w:tr>
      <w:tr w:rsidR="00704D23" w:rsidRPr="00704D23" w14:paraId="04C399F1" w14:textId="77777777" w:rsidTr="00704D23">
        <w:tc>
          <w:tcPr>
            <w:tcW w:w="3503" w:type="dxa"/>
            <w:tcBorders>
              <w:top w:val="nil"/>
              <w:left w:val="nil"/>
              <w:bottom w:val="nil"/>
              <w:right w:val="nil"/>
            </w:tcBorders>
            <w:shd w:val="clear" w:color="auto" w:fill="FFFFFF"/>
            <w:hideMark/>
          </w:tcPr>
          <w:p w14:paraId="2335A73C"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Funding Opportunity Number:</w:t>
            </w:r>
          </w:p>
        </w:tc>
        <w:tc>
          <w:tcPr>
            <w:tcW w:w="7927" w:type="dxa"/>
            <w:tcBorders>
              <w:top w:val="nil"/>
              <w:left w:val="nil"/>
              <w:bottom w:val="nil"/>
              <w:right w:val="nil"/>
            </w:tcBorders>
            <w:shd w:val="clear" w:color="auto" w:fill="FFFFFF"/>
            <w:hideMark/>
          </w:tcPr>
          <w:p w14:paraId="5C5D5CF2"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USDA-RD-HCFP-HPG-2024</w:t>
            </w:r>
          </w:p>
        </w:tc>
      </w:tr>
      <w:tr w:rsidR="00704D23" w:rsidRPr="00704D23" w14:paraId="1014602C" w14:textId="77777777" w:rsidTr="00704D23">
        <w:tc>
          <w:tcPr>
            <w:tcW w:w="3503" w:type="dxa"/>
            <w:tcBorders>
              <w:top w:val="nil"/>
              <w:left w:val="nil"/>
              <w:bottom w:val="nil"/>
              <w:right w:val="nil"/>
            </w:tcBorders>
            <w:shd w:val="clear" w:color="auto" w:fill="FFFFFF"/>
            <w:hideMark/>
          </w:tcPr>
          <w:p w14:paraId="5EF566D9"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Funding Opportunity Title:</w:t>
            </w:r>
          </w:p>
        </w:tc>
        <w:tc>
          <w:tcPr>
            <w:tcW w:w="7927" w:type="dxa"/>
            <w:tcBorders>
              <w:top w:val="nil"/>
              <w:left w:val="nil"/>
              <w:bottom w:val="nil"/>
              <w:right w:val="nil"/>
            </w:tcBorders>
            <w:shd w:val="clear" w:color="auto" w:fill="FFFFFF"/>
            <w:hideMark/>
          </w:tcPr>
          <w:p w14:paraId="07778ACC"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Rural Housing Preservation Grant</w:t>
            </w:r>
          </w:p>
        </w:tc>
      </w:tr>
      <w:tr w:rsidR="00704D23" w:rsidRPr="00704D23" w14:paraId="399F6D75" w14:textId="77777777" w:rsidTr="00704D23">
        <w:tc>
          <w:tcPr>
            <w:tcW w:w="3503" w:type="dxa"/>
            <w:tcBorders>
              <w:top w:val="nil"/>
              <w:left w:val="nil"/>
              <w:bottom w:val="nil"/>
              <w:right w:val="nil"/>
            </w:tcBorders>
            <w:shd w:val="clear" w:color="auto" w:fill="FFFFFF"/>
            <w:hideMark/>
          </w:tcPr>
          <w:p w14:paraId="78BA23F7"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Opportunity Category:</w:t>
            </w:r>
          </w:p>
        </w:tc>
        <w:tc>
          <w:tcPr>
            <w:tcW w:w="7927" w:type="dxa"/>
            <w:tcBorders>
              <w:top w:val="nil"/>
              <w:left w:val="nil"/>
              <w:bottom w:val="nil"/>
              <w:right w:val="nil"/>
            </w:tcBorders>
            <w:shd w:val="clear" w:color="auto" w:fill="FFFFFF"/>
            <w:hideMark/>
          </w:tcPr>
          <w:p w14:paraId="1802AC79"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Discretionary</w:t>
            </w:r>
          </w:p>
        </w:tc>
      </w:tr>
      <w:tr w:rsidR="00704D23" w:rsidRPr="00704D23" w14:paraId="11E2B69B" w14:textId="77777777" w:rsidTr="00704D23">
        <w:tc>
          <w:tcPr>
            <w:tcW w:w="3503" w:type="dxa"/>
            <w:tcBorders>
              <w:top w:val="nil"/>
              <w:left w:val="nil"/>
              <w:bottom w:val="nil"/>
              <w:right w:val="nil"/>
            </w:tcBorders>
            <w:shd w:val="clear" w:color="auto" w:fill="FFFFFF"/>
            <w:hideMark/>
          </w:tcPr>
          <w:p w14:paraId="3436F0A1"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Opportunity Category Explanation:</w:t>
            </w:r>
          </w:p>
        </w:tc>
        <w:tc>
          <w:tcPr>
            <w:tcW w:w="7927" w:type="dxa"/>
            <w:tcBorders>
              <w:top w:val="nil"/>
              <w:left w:val="nil"/>
              <w:bottom w:val="nil"/>
              <w:right w:val="nil"/>
            </w:tcBorders>
            <w:shd w:val="clear" w:color="auto" w:fill="FFFFFF"/>
            <w:hideMark/>
          </w:tcPr>
          <w:p w14:paraId="3ABA2323" w14:textId="77777777" w:rsidR="00704D23" w:rsidRPr="00704D23" w:rsidRDefault="00704D23" w:rsidP="00704D23">
            <w:pPr>
              <w:pStyle w:val="NoSpacing"/>
              <w:rPr>
                <w:rFonts w:ascii="Helvetica" w:hAnsi="Helvetica" w:cs="Helvetica"/>
                <w:b/>
                <w:bCs/>
                <w:color w:val="222222"/>
              </w:rPr>
            </w:pPr>
          </w:p>
        </w:tc>
      </w:tr>
      <w:tr w:rsidR="00704D23" w:rsidRPr="00704D23" w14:paraId="5187E5DA" w14:textId="77777777" w:rsidTr="00704D23">
        <w:tc>
          <w:tcPr>
            <w:tcW w:w="3503" w:type="dxa"/>
            <w:tcBorders>
              <w:top w:val="nil"/>
              <w:left w:val="nil"/>
              <w:bottom w:val="nil"/>
              <w:right w:val="nil"/>
            </w:tcBorders>
            <w:shd w:val="clear" w:color="auto" w:fill="FFFFFF"/>
            <w:hideMark/>
          </w:tcPr>
          <w:p w14:paraId="41841753"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Funding Instrument Type:</w:t>
            </w:r>
          </w:p>
        </w:tc>
        <w:tc>
          <w:tcPr>
            <w:tcW w:w="7927" w:type="dxa"/>
            <w:tcBorders>
              <w:top w:val="nil"/>
              <w:left w:val="nil"/>
              <w:bottom w:val="nil"/>
              <w:right w:val="nil"/>
            </w:tcBorders>
            <w:shd w:val="clear" w:color="auto" w:fill="FFFFFF"/>
            <w:hideMark/>
          </w:tcPr>
          <w:p w14:paraId="037F9BC7"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Grant</w:t>
            </w:r>
          </w:p>
        </w:tc>
      </w:tr>
      <w:tr w:rsidR="00704D23" w:rsidRPr="00704D23" w14:paraId="1664B9AE" w14:textId="77777777" w:rsidTr="00704D23">
        <w:tc>
          <w:tcPr>
            <w:tcW w:w="3503" w:type="dxa"/>
            <w:tcBorders>
              <w:top w:val="nil"/>
              <w:left w:val="nil"/>
              <w:bottom w:val="nil"/>
              <w:right w:val="nil"/>
            </w:tcBorders>
            <w:shd w:val="clear" w:color="auto" w:fill="FFFFFF"/>
            <w:hideMark/>
          </w:tcPr>
          <w:p w14:paraId="6589BDC0"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Category of Funding Activity:</w:t>
            </w:r>
          </w:p>
        </w:tc>
        <w:tc>
          <w:tcPr>
            <w:tcW w:w="7927" w:type="dxa"/>
            <w:tcBorders>
              <w:top w:val="nil"/>
              <w:left w:val="nil"/>
              <w:bottom w:val="nil"/>
              <w:right w:val="nil"/>
            </w:tcBorders>
            <w:shd w:val="clear" w:color="auto" w:fill="FFFFFF"/>
            <w:hideMark/>
          </w:tcPr>
          <w:p w14:paraId="70415B9E"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Community Development</w:t>
            </w:r>
            <w:r w:rsidRPr="00704D23">
              <w:rPr>
                <w:rFonts w:ascii="Helvetica" w:hAnsi="Helvetica" w:cs="Helvetica"/>
                <w:color w:val="222222"/>
              </w:rPr>
              <w:br/>
              <w:t>Housing</w:t>
            </w:r>
          </w:p>
        </w:tc>
      </w:tr>
      <w:tr w:rsidR="00704D23" w:rsidRPr="00704D23" w14:paraId="23CB02B4" w14:textId="77777777" w:rsidTr="00704D23">
        <w:tc>
          <w:tcPr>
            <w:tcW w:w="3503" w:type="dxa"/>
            <w:tcBorders>
              <w:top w:val="nil"/>
              <w:left w:val="nil"/>
              <w:bottom w:val="nil"/>
              <w:right w:val="nil"/>
            </w:tcBorders>
            <w:shd w:val="clear" w:color="auto" w:fill="FFFFFF"/>
            <w:hideMark/>
          </w:tcPr>
          <w:p w14:paraId="313416A9"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Category Explanation:</w:t>
            </w:r>
          </w:p>
        </w:tc>
        <w:tc>
          <w:tcPr>
            <w:tcW w:w="7927" w:type="dxa"/>
            <w:tcBorders>
              <w:top w:val="nil"/>
              <w:left w:val="nil"/>
              <w:bottom w:val="nil"/>
              <w:right w:val="nil"/>
            </w:tcBorders>
            <w:shd w:val="clear" w:color="auto" w:fill="FFFFFF"/>
            <w:hideMark/>
          </w:tcPr>
          <w:p w14:paraId="3656320E" w14:textId="77777777" w:rsidR="00704D23" w:rsidRPr="00704D23" w:rsidRDefault="00704D23" w:rsidP="00704D23">
            <w:pPr>
              <w:pStyle w:val="NoSpacing"/>
              <w:rPr>
                <w:rFonts w:ascii="Helvetica" w:hAnsi="Helvetica" w:cs="Helvetica"/>
                <w:b/>
                <w:bCs/>
                <w:color w:val="222222"/>
              </w:rPr>
            </w:pPr>
          </w:p>
        </w:tc>
      </w:tr>
      <w:tr w:rsidR="00704D23" w:rsidRPr="00704D23" w14:paraId="28BF4D43" w14:textId="77777777" w:rsidTr="00704D23">
        <w:tc>
          <w:tcPr>
            <w:tcW w:w="3503" w:type="dxa"/>
            <w:tcBorders>
              <w:top w:val="nil"/>
              <w:left w:val="nil"/>
              <w:bottom w:val="nil"/>
              <w:right w:val="nil"/>
            </w:tcBorders>
            <w:shd w:val="clear" w:color="auto" w:fill="FFFFFF"/>
            <w:hideMark/>
          </w:tcPr>
          <w:p w14:paraId="3E336F09"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Expected Number of Awards:</w:t>
            </w:r>
          </w:p>
        </w:tc>
        <w:tc>
          <w:tcPr>
            <w:tcW w:w="7927" w:type="dxa"/>
            <w:tcBorders>
              <w:top w:val="nil"/>
              <w:left w:val="nil"/>
              <w:bottom w:val="nil"/>
              <w:right w:val="nil"/>
            </w:tcBorders>
            <w:shd w:val="clear" w:color="auto" w:fill="FFFFFF"/>
            <w:hideMark/>
          </w:tcPr>
          <w:p w14:paraId="56377639"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100</w:t>
            </w:r>
          </w:p>
        </w:tc>
      </w:tr>
      <w:tr w:rsidR="00704D23" w:rsidRPr="00704D23" w14:paraId="4EEBB554" w14:textId="77777777" w:rsidTr="00704D23">
        <w:tc>
          <w:tcPr>
            <w:tcW w:w="3503" w:type="dxa"/>
            <w:tcBorders>
              <w:top w:val="nil"/>
              <w:left w:val="nil"/>
              <w:bottom w:val="nil"/>
              <w:right w:val="nil"/>
            </w:tcBorders>
            <w:shd w:val="clear" w:color="auto" w:fill="FFFFFF"/>
            <w:hideMark/>
          </w:tcPr>
          <w:p w14:paraId="4E03D409"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CFDA Number(s):</w:t>
            </w:r>
          </w:p>
        </w:tc>
        <w:tc>
          <w:tcPr>
            <w:tcW w:w="7927" w:type="dxa"/>
            <w:tcBorders>
              <w:top w:val="nil"/>
              <w:left w:val="nil"/>
              <w:bottom w:val="nil"/>
              <w:right w:val="nil"/>
            </w:tcBorders>
            <w:shd w:val="clear" w:color="auto" w:fill="FFFFFF"/>
            <w:hideMark/>
          </w:tcPr>
          <w:p w14:paraId="03EA4F2A"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10.433 -- Rural Housing Preservation Grants</w:t>
            </w:r>
          </w:p>
        </w:tc>
      </w:tr>
      <w:tr w:rsidR="00704D23" w:rsidRPr="00704D23" w14:paraId="6FE59E01" w14:textId="77777777" w:rsidTr="00704D23">
        <w:tc>
          <w:tcPr>
            <w:tcW w:w="3503" w:type="dxa"/>
            <w:tcBorders>
              <w:top w:val="nil"/>
              <w:left w:val="nil"/>
              <w:bottom w:val="nil"/>
              <w:right w:val="nil"/>
            </w:tcBorders>
            <w:shd w:val="clear" w:color="auto" w:fill="FFFFFF"/>
            <w:hideMark/>
          </w:tcPr>
          <w:p w14:paraId="439844C3"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Cost Sharing or Matching Requirement:</w:t>
            </w:r>
          </w:p>
        </w:tc>
        <w:tc>
          <w:tcPr>
            <w:tcW w:w="7927" w:type="dxa"/>
            <w:tcBorders>
              <w:top w:val="nil"/>
              <w:left w:val="nil"/>
              <w:bottom w:val="nil"/>
              <w:right w:val="nil"/>
            </w:tcBorders>
            <w:shd w:val="clear" w:color="auto" w:fill="FFFFFF"/>
            <w:hideMark/>
          </w:tcPr>
          <w:p w14:paraId="4392C03C"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No</w:t>
            </w:r>
          </w:p>
        </w:tc>
      </w:tr>
      <w:tr w:rsidR="00704D23" w:rsidRPr="00704D23" w14:paraId="1BD30AE4" w14:textId="77777777" w:rsidTr="00704D23">
        <w:tc>
          <w:tcPr>
            <w:tcW w:w="3503" w:type="dxa"/>
            <w:tcBorders>
              <w:top w:val="nil"/>
              <w:left w:val="nil"/>
              <w:bottom w:val="nil"/>
              <w:right w:val="nil"/>
            </w:tcBorders>
            <w:shd w:val="clear" w:color="auto" w:fill="FFFFFF"/>
            <w:hideMark/>
          </w:tcPr>
          <w:p w14:paraId="56EB6EE5"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Version:</w:t>
            </w:r>
          </w:p>
        </w:tc>
        <w:tc>
          <w:tcPr>
            <w:tcW w:w="7927" w:type="dxa"/>
            <w:tcBorders>
              <w:top w:val="nil"/>
              <w:left w:val="nil"/>
              <w:bottom w:val="nil"/>
              <w:right w:val="nil"/>
            </w:tcBorders>
            <w:shd w:val="clear" w:color="auto" w:fill="FFFFFF"/>
            <w:hideMark/>
          </w:tcPr>
          <w:p w14:paraId="210A1BA3"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Synopsis 5</w:t>
            </w:r>
          </w:p>
        </w:tc>
      </w:tr>
      <w:tr w:rsidR="00704D23" w:rsidRPr="00704D23" w14:paraId="34A6EBAA" w14:textId="77777777" w:rsidTr="00704D23">
        <w:tc>
          <w:tcPr>
            <w:tcW w:w="3503" w:type="dxa"/>
            <w:tcBorders>
              <w:top w:val="nil"/>
              <w:left w:val="nil"/>
              <w:bottom w:val="nil"/>
              <w:right w:val="nil"/>
            </w:tcBorders>
            <w:shd w:val="clear" w:color="auto" w:fill="FFFFFF"/>
            <w:hideMark/>
          </w:tcPr>
          <w:p w14:paraId="0A559C08"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Posted Date:</w:t>
            </w:r>
          </w:p>
        </w:tc>
        <w:tc>
          <w:tcPr>
            <w:tcW w:w="7927" w:type="dxa"/>
            <w:tcBorders>
              <w:top w:val="nil"/>
              <w:left w:val="nil"/>
              <w:bottom w:val="nil"/>
              <w:right w:val="nil"/>
            </w:tcBorders>
            <w:shd w:val="clear" w:color="auto" w:fill="FFFFFF"/>
            <w:hideMark/>
          </w:tcPr>
          <w:p w14:paraId="114F9229"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Jun 14, 2024</w:t>
            </w:r>
          </w:p>
        </w:tc>
      </w:tr>
      <w:tr w:rsidR="00704D23" w:rsidRPr="00704D23" w14:paraId="5F8DB899" w14:textId="77777777" w:rsidTr="00704D23">
        <w:tc>
          <w:tcPr>
            <w:tcW w:w="3503" w:type="dxa"/>
            <w:tcBorders>
              <w:top w:val="nil"/>
              <w:left w:val="nil"/>
              <w:bottom w:val="nil"/>
              <w:right w:val="nil"/>
            </w:tcBorders>
            <w:shd w:val="clear" w:color="auto" w:fill="FFFFFF"/>
            <w:hideMark/>
          </w:tcPr>
          <w:p w14:paraId="02AB9827"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Last Updated Date:</w:t>
            </w:r>
          </w:p>
        </w:tc>
        <w:tc>
          <w:tcPr>
            <w:tcW w:w="7927" w:type="dxa"/>
            <w:tcBorders>
              <w:top w:val="nil"/>
              <w:left w:val="nil"/>
              <w:bottom w:val="nil"/>
              <w:right w:val="nil"/>
            </w:tcBorders>
            <w:shd w:val="clear" w:color="auto" w:fill="FFFFFF"/>
            <w:hideMark/>
          </w:tcPr>
          <w:p w14:paraId="0BF8B6E9"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Jun 14, 2024</w:t>
            </w:r>
          </w:p>
        </w:tc>
      </w:tr>
      <w:tr w:rsidR="00704D23" w:rsidRPr="00704D23" w14:paraId="061B81ED" w14:textId="77777777" w:rsidTr="00704D23">
        <w:tc>
          <w:tcPr>
            <w:tcW w:w="3503" w:type="dxa"/>
            <w:tcBorders>
              <w:top w:val="nil"/>
              <w:left w:val="nil"/>
              <w:bottom w:val="nil"/>
              <w:right w:val="nil"/>
            </w:tcBorders>
            <w:shd w:val="clear" w:color="auto" w:fill="FFFFFF"/>
            <w:hideMark/>
          </w:tcPr>
          <w:p w14:paraId="5AEFC001"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Original Closing Date for Applications:</w:t>
            </w:r>
          </w:p>
        </w:tc>
        <w:tc>
          <w:tcPr>
            <w:tcW w:w="7927" w:type="dxa"/>
            <w:tcBorders>
              <w:top w:val="nil"/>
              <w:left w:val="nil"/>
              <w:bottom w:val="nil"/>
              <w:right w:val="nil"/>
            </w:tcBorders>
            <w:shd w:val="clear" w:color="auto" w:fill="FFFFFF"/>
            <w:hideMark/>
          </w:tcPr>
          <w:p w14:paraId="3AA5CFA3"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Jul 29, 2024 </w:t>
            </w:r>
          </w:p>
        </w:tc>
      </w:tr>
      <w:tr w:rsidR="00704D23" w:rsidRPr="00704D23" w14:paraId="07E8732B" w14:textId="77777777" w:rsidTr="00704D23">
        <w:tc>
          <w:tcPr>
            <w:tcW w:w="3503" w:type="dxa"/>
            <w:tcBorders>
              <w:top w:val="nil"/>
              <w:left w:val="nil"/>
              <w:bottom w:val="nil"/>
              <w:right w:val="nil"/>
            </w:tcBorders>
            <w:shd w:val="clear" w:color="auto" w:fill="FFFFFF"/>
            <w:hideMark/>
          </w:tcPr>
          <w:p w14:paraId="68540F2D"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Current Closing Date for Applications:</w:t>
            </w:r>
          </w:p>
        </w:tc>
        <w:tc>
          <w:tcPr>
            <w:tcW w:w="7927" w:type="dxa"/>
            <w:tcBorders>
              <w:top w:val="nil"/>
              <w:left w:val="nil"/>
              <w:bottom w:val="nil"/>
              <w:right w:val="nil"/>
            </w:tcBorders>
            <w:shd w:val="clear" w:color="auto" w:fill="FFFFFF"/>
            <w:hideMark/>
          </w:tcPr>
          <w:p w14:paraId="7BD72662"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Jul 29, 2024 </w:t>
            </w:r>
          </w:p>
        </w:tc>
      </w:tr>
      <w:tr w:rsidR="00704D23" w:rsidRPr="00704D23" w14:paraId="12BC8DB9" w14:textId="77777777" w:rsidTr="00704D23">
        <w:tc>
          <w:tcPr>
            <w:tcW w:w="3503" w:type="dxa"/>
            <w:tcBorders>
              <w:top w:val="nil"/>
              <w:left w:val="nil"/>
              <w:bottom w:val="nil"/>
              <w:right w:val="nil"/>
            </w:tcBorders>
            <w:shd w:val="clear" w:color="auto" w:fill="FFFFFF"/>
            <w:hideMark/>
          </w:tcPr>
          <w:p w14:paraId="7B96EBF2"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lastRenderedPageBreak/>
              <w:t>Archive Date:</w:t>
            </w:r>
          </w:p>
        </w:tc>
        <w:tc>
          <w:tcPr>
            <w:tcW w:w="7927" w:type="dxa"/>
            <w:tcBorders>
              <w:top w:val="nil"/>
              <w:left w:val="nil"/>
              <w:bottom w:val="nil"/>
              <w:right w:val="nil"/>
            </w:tcBorders>
            <w:shd w:val="clear" w:color="auto" w:fill="FFFFFF"/>
            <w:hideMark/>
          </w:tcPr>
          <w:p w14:paraId="67E68D03"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Jul 30, 2024</w:t>
            </w:r>
          </w:p>
        </w:tc>
      </w:tr>
      <w:tr w:rsidR="00704D23" w:rsidRPr="00704D23" w14:paraId="5EA85E56" w14:textId="77777777" w:rsidTr="00704D23">
        <w:tc>
          <w:tcPr>
            <w:tcW w:w="3503" w:type="dxa"/>
            <w:tcBorders>
              <w:top w:val="nil"/>
              <w:left w:val="nil"/>
              <w:bottom w:val="nil"/>
              <w:right w:val="nil"/>
            </w:tcBorders>
            <w:shd w:val="clear" w:color="auto" w:fill="FFFFFF"/>
            <w:hideMark/>
          </w:tcPr>
          <w:p w14:paraId="6695BFAE"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Estimated Total Program Funding:</w:t>
            </w:r>
          </w:p>
        </w:tc>
        <w:tc>
          <w:tcPr>
            <w:tcW w:w="7927" w:type="dxa"/>
            <w:tcBorders>
              <w:top w:val="nil"/>
              <w:left w:val="nil"/>
              <w:bottom w:val="nil"/>
              <w:right w:val="nil"/>
            </w:tcBorders>
            <w:shd w:val="clear" w:color="auto" w:fill="FFFFFF"/>
            <w:hideMark/>
          </w:tcPr>
          <w:p w14:paraId="19E76F5F"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$ 12,200,000</w:t>
            </w:r>
          </w:p>
        </w:tc>
      </w:tr>
      <w:tr w:rsidR="00704D23" w:rsidRPr="00704D23" w14:paraId="6A218C8D" w14:textId="77777777" w:rsidTr="00704D23">
        <w:tc>
          <w:tcPr>
            <w:tcW w:w="3503" w:type="dxa"/>
            <w:tcBorders>
              <w:top w:val="nil"/>
              <w:left w:val="nil"/>
              <w:bottom w:val="nil"/>
              <w:right w:val="nil"/>
            </w:tcBorders>
            <w:shd w:val="clear" w:color="auto" w:fill="FFFFFF"/>
            <w:hideMark/>
          </w:tcPr>
          <w:p w14:paraId="7C37E660"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Award Ceiling:</w:t>
            </w:r>
          </w:p>
        </w:tc>
        <w:tc>
          <w:tcPr>
            <w:tcW w:w="7927" w:type="dxa"/>
            <w:tcBorders>
              <w:top w:val="nil"/>
              <w:left w:val="nil"/>
              <w:bottom w:val="nil"/>
              <w:right w:val="nil"/>
            </w:tcBorders>
            <w:shd w:val="clear" w:color="auto" w:fill="FFFFFF"/>
            <w:hideMark/>
          </w:tcPr>
          <w:p w14:paraId="078DE89D"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w:t>
            </w:r>
          </w:p>
        </w:tc>
      </w:tr>
      <w:tr w:rsidR="00704D23" w:rsidRPr="00704D23" w14:paraId="06B61B55" w14:textId="77777777" w:rsidTr="00704D23">
        <w:tc>
          <w:tcPr>
            <w:tcW w:w="3503" w:type="dxa"/>
            <w:tcBorders>
              <w:top w:val="nil"/>
              <w:left w:val="nil"/>
              <w:bottom w:val="nil"/>
              <w:right w:val="nil"/>
            </w:tcBorders>
            <w:shd w:val="clear" w:color="auto" w:fill="FFFFFF"/>
            <w:hideMark/>
          </w:tcPr>
          <w:p w14:paraId="2419DBEF"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Award Floor:</w:t>
            </w:r>
          </w:p>
        </w:tc>
        <w:tc>
          <w:tcPr>
            <w:tcW w:w="7927" w:type="dxa"/>
            <w:tcBorders>
              <w:top w:val="nil"/>
              <w:left w:val="nil"/>
              <w:bottom w:val="nil"/>
              <w:right w:val="nil"/>
            </w:tcBorders>
            <w:shd w:val="clear" w:color="auto" w:fill="FFFFFF"/>
            <w:hideMark/>
          </w:tcPr>
          <w:p w14:paraId="0F172A15"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$0</w:t>
            </w:r>
          </w:p>
        </w:tc>
      </w:tr>
    </w:tbl>
    <w:p w14:paraId="13434C18"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704D23" w:rsidRPr="00704D23" w14:paraId="6CAAD2D8" w14:textId="77777777" w:rsidTr="00704D23">
        <w:tc>
          <w:tcPr>
            <w:tcW w:w="1932" w:type="dxa"/>
            <w:tcBorders>
              <w:top w:val="nil"/>
              <w:left w:val="nil"/>
              <w:bottom w:val="nil"/>
              <w:right w:val="nil"/>
            </w:tcBorders>
            <w:shd w:val="clear" w:color="auto" w:fill="FFFFFF"/>
            <w:hideMark/>
          </w:tcPr>
          <w:p w14:paraId="17CB01BF"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20ECBBC"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Nonprofits that do not have a 501(c)(3) status with the IRS, other than institutions of higher education</w:t>
            </w:r>
            <w:r w:rsidRPr="00704D23">
              <w:rPr>
                <w:rFonts w:ascii="Helvetica" w:hAnsi="Helvetica" w:cs="Helvetica"/>
                <w:color w:val="222222"/>
              </w:rPr>
              <w:br/>
              <w:t>Nonprofits having a 501(c)(3) status with the IRS, other than institutions of higher education</w:t>
            </w:r>
            <w:r w:rsidRPr="00704D23">
              <w:rPr>
                <w:rFonts w:ascii="Helvetica" w:hAnsi="Helvetica" w:cs="Helvetica"/>
                <w:color w:val="222222"/>
              </w:rPr>
              <w:br/>
              <w:t>State governments</w:t>
            </w:r>
            <w:r w:rsidRPr="00704D23">
              <w:rPr>
                <w:rFonts w:ascii="Helvetica" w:hAnsi="Helvetica" w:cs="Helvetica"/>
                <w:color w:val="222222"/>
              </w:rPr>
              <w:br/>
              <w:t>Native American tribal governments (Federally recognized)</w:t>
            </w:r>
            <w:r w:rsidRPr="00704D23">
              <w:rPr>
                <w:rFonts w:ascii="Helvetica" w:hAnsi="Helvetica" w:cs="Helvetica"/>
                <w:color w:val="222222"/>
              </w:rPr>
              <w:br/>
              <w:t>Others (see text field entitled "Additional Information on Eligibility" for clarification)</w:t>
            </w:r>
            <w:r w:rsidRPr="00704D23">
              <w:rPr>
                <w:rFonts w:ascii="Helvetica" w:hAnsi="Helvetica" w:cs="Helvetica"/>
                <w:color w:val="222222"/>
              </w:rPr>
              <w:br/>
              <w:t>City or township governments</w:t>
            </w:r>
            <w:r w:rsidRPr="00704D23">
              <w:rPr>
                <w:rFonts w:ascii="Helvetica" w:hAnsi="Helvetica" w:cs="Helvetica"/>
                <w:color w:val="222222"/>
              </w:rPr>
              <w:br/>
              <w:t>County governments</w:t>
            </w:r>
            <w:r w:rsidRPr="00704D23">
              <w:rPr>
                <w:rFonts w:ascii="Helvetica" w:hAnsi="Helvetica" w:cs="Helvetica"/>
                <w:color w:val="222222"/>
              </w:rPr>
              <w:br/>
              <w:t>Native American tribal organizations (other than Federally recognized tribal governments)</w:t>
            </w:r>
          </w:p>
        </w:tc>
      </w:tr>
      <w:tr w:rsidR="00704D23" w:rsidRPr="00704D23" w14:paraId="5AEFA256" w14:textId="77777777" w:rsidTr="00704D23">
        <w:tc>
          <w:tcPr>
            <w:tcW w:w="0" w:type="auto"/>
            <w:tcBorders>
              <w:top w:val="nil"/>
              <w:left w:val="nil"/>
              <w:bottom w:val="nil"/>
              <w:right w:val="nil"/>
            </w:tcBorders>
            <w:shd w:val="clear" w:color="auto" w:fill="FFFFFF"/>
            <w:hideMark/>
          </w:tcPr>
          <w:p w14:paraId="7067A9B8"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3E6DE6B"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Faith-Based and Community Organizations</w:t>
            </w:r>
          </w:p>
        </w:tc>
      </w:tr>
    </w:tbl>
    <w:p w14:paraId="3633938F"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704D23" w:rsidRPr="00704D23" w14:paraId="1A83DD7C" w14:textId="77777777" w:rsidTr="00704D23">
        <w:tc>
          <w:tcPr>
            <w:tcW w:w="1932" w:type="dxa"/>
            <w:tcBorders>
              <w:top w:val="nil"/>
              <w:left w:val="nil"/>
              <w:bottom w:val="nil"/>
              <w:right w:val="nil"/>
            </w:tcBorders>
            <w:shd w:val="clear" w:color="auto" w:fill="FFFFFF"/>
            <w:hideMark/>
          </w:tcPr>
          <w:p w14:paraId="73B0B860"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D9E3C80"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Rural Housing Service</w:t>
            </w:r>
          </w:p>
        </w:tc>
      </w:tr>
      <w:tr w:rsidR="00704D23" w:rsidRPr="00704D23" w14:paraId="24355023" w14:textId="77777777" w:rsidTr="00704D23">
        <w:tc>
          <w:tcPr>
            <w:tcW w:w="0" w:type="auto"/>
            <w:tcBorders>
              <w:top w:val="nil"/>
              <w:left w:val="nil"/>
              <w:bottom w:val="nil"/>
              <w:right w:val="nil"/>
            </w:tcBorders>
            <w:shd w:val="clear" w:color="auto" w:fill="FFFFFF"/>
            <w:hideMark/>
          </w:tcPr>
          <w:p w14:paraId="4FD48F80"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891F6D8"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The Rural Housing Service (RHS) announces a notice in funding availability under its Housing Preservation Grant (HPG) program. The HPG program is a grant program which provides qualified public agencies, private nonprofit organizations, which may include but not be limited to, Faith-Based and Community Organizations, and other eligible entities grant funds to assist very low- and low-income homeowners in repairing and rehabilitating their homes in rural areas. In addition, the HPG program assists rental property owners and cooperative housing complexes in repairing and rehabilitating their units if they agree to make such units available to low- and very low-income persons. This action is taken to comply with Agency regulations found in 7 CFR part 1944, subpart N, which require the Agency to announce the opening and closing dates for receipt of preapplications for HPG funds from eligible applicants. The intended effect of this Notice is to provide eligible organizations notice of these dates.</w:t>
            </w:r>
          </w:p>
          <w:p w14:paraId="02B7920A" w14:textId="77777777" w:rsidR="00704D23" w:rsidRPr="00704D23" w:rsidRDefault="00704D23" w:rsidP="00704D23">
            <w:pPr>
              <w:pStyle w:val="NoSpacing"/>
              <w:rPr>
                <w:rFonts w:ascii="Helvetica" w:hAnsi="Helvetica" w:cs="Helvetica"/>
                <w:color w:val="222222"/>
              </w:rPr>
            </w:pPr>
          </w:p>
          <w:p w14:paraId="576A4DBE"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Approximately $2.2 million of FY2024 funding is available for disaster assistance ($50,000 maximum award). Preapplications for disaster assistance grants may be utilized for calendar year 2022 presidentially declared disaster area(s) only (2022 presidentially declared disaster areas can be viewed at </w:t>
            </w:r>
            <w:hyperlink r:id="rId43" w:tgtFrame="_blank" w:history="1">
              <w:r w:rsidRPr="00704D23">
                <w:rPr>
                  <w:rStyle w:val="Hyperlink"/>
                  <w:rFonts w:ascii="Helvetica" w:hAnsi="Helvetica" w:cs="Helvetica"/>
                </w:rPr>
                <w:t>https://www.fema.gov/disaster/declarations</w:t>
              </w:r>
            </w:hyperlink>
            <w:r w:rsidRPr="00704D23">
              <w:rPr>
                <w:rFonts w:ascii="Helvetica" w:hAnsi="Helvetica" w:cs="Helvetica"/>
                <w:color w:val="222222"/>
              </w:rPr>
              <w:t>).</w:t>
            </w:r>
          </w:p>
        </w:tc>
      </w:tr>
      <w:tr w:rsidR="00704D23" w:rsidRPr="00704D23" w14:paraId="0C1236E9" w14:textId="77777777" w:rsidTr="00704D23">
        <w:tc>
          <w:tcPr>
            <w:tcW w:w="0" w:type="auto"/>
            <w:tcBorders>
              <w:top w:val="nil"/>
              <w:left w:val="nil"/>
              <w:bottom w:val="nil"/>
              <w:right w:val="nil"/>
            </w:tcBorders>
            <w:shd w:val="clear" w:color="auto" w:fill="FFFFFF"/>
            <w:hideMark/>
          </w:tcPr>
          <w:p w14:paraId="2C501E97"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8B25276" w14:textId="77777777" w:rsidR="00704D23" w:rsidRPr="00704D23" w:rsidRDefault="00000000" w:rsidP="00704D23">
            <w:pPr>
              <w:pStyle w:val="NoSpacing"/>
              <w:rPr>
                <w:rFonts w:ascii="Helvetica" w:hAnsi="Helvetica" w:cs="Helvetica"/>
                <w:color w:val="222222"/>
              </w:rPr>
            </w:pPr>
            <w:hyperlink r:id="rId44" w:tgtFrame="_blank" w:history="1">
              <w:r w:rsidR="00704D23" w:rsidRPr="00704D23">
                <w:rPr>
                  <w:rStyle w:val="Hyperlink"/>
                  <w:rFonts w:ascii="Helvetica" w:hAnsi="Helvetica" w:cs="Helvetica"/>
                </w:rPr>
                <w:t>NOFA for FY24 Housing Preservation Grant Program</w:t>
              </w:r>
            </w:hyperlink>
          </w:p>
        </w:tc>
      </w:tr>
      <w:tr w:rsidR="00704D23" w:rsidRPr="00704D23" w14:paraId="3EE27C48" w14:textId="77777777" w:rsidTr="00704D23">
        <w:tc>
          <w:tcPr>
            <w:tcW w:w="0" w:type="auto"/>
            <w:tcBorders>
              <w:top w:val="nil"/>
              <w:left w:val="nil"/>
              <w:bottom w:val="nil"/>
              <w:right w:val="nil"/>
            </w:tcBorders>
            <w:shd w:val="clear" w:color="auto" w:fill="FFFFFF"/>
            <w:hideMark/>
          </w:tcPr>
          <w:p w14:paraId="31D14B68" w14:textId="77777777" w:rsidR="00704D23" w:rsidRPr="00704D23" w:rsidRDefault="00704D23" w:rsidP="00704D23">
            <w:pPr>
              <w:pStyle w:val="NoSpacing"/>
              <w:rPr>
                <w:rFonts w:ascii="Helvetica" w:hAnsi="Helvetica" w:cs="Helvetica"/>
                <w:b/>
                <w:bCs/>
                <w:color w:val="222222"/>
              </w:rPr>
            </w:pPr>
            <w:r w:rsidRPr="00704D23">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546A88D"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If you have difficulty accessing the full announcement electronically, please contact:</w:t>
            </w:r>
            <w:r w:rsidRPr="00704D23">
              <w:rPr>
                <w:rFonts w:ascii="Helvetica" w:hAnsi="Helvetica" w:cs="Helvetica"/>
                <w:color w:val="222222"/>
              </w:rPr>
              <w:br/>
            </w:r>
          </w:p>
          <w:p w14:paraId="42BD05E9"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t>Mandy Couture</w:t>
            </w:r>
            <w:r w:rsidRPr="00704D23">
              <w:rPr>
                <w:rFonts w:ascii="Helvetica" w:hAnsi="Helvetica" w:cs="Helvetica"/>
                <w:color w:val="222222"/>
              </w:rPr>
              <w:br/>
              <w:t>Finance and Loan Analyst Phone 515-418-2188</w:t>
            </w:r>
          </w:p>
          <w:p w14:paraId="68988991" w14:textId="77777777" w:rsidR="00704D23" w:rsidRPr="00704D23" w:rsidRDefault="00704D23" w:rsidP="00704D23">
            <w:pPr>
              <w:pStyle w:val="NoSpacing"/>
              <w:rPr>
                <w:rFonts w:ascii="Helvetica" w:hAnsi="Helvetica" w:cs="Helvetica"/>
                <w:color w:val="222222"/>
              </w:rPr>
            </w:pPr>
            <w:r w:rsidRPr="00704D23">
              <w:rPr>
                <w:rFonts w:ascii="Helvetica" w:hAnsi="Helvetica" w:cs="Helvetica"/>
                <w:color w:val="222222"/>
              </w:rPr>
              <w:br/>
            </w:r>
            <w:hyperlink r:id="rId45" w:history="1">
              <w:r w:rsidRPr="00704D23">
                <w:rPr>
                  <w:rStyle w:val="Hyperlink"/>
                  <w:rFonts w:ascii="Helvetica" w:hAnsi="Helvetica" w:cs="Helvetica"/>
                </w:rPr>
                <w:t>For additional questions</w:t>
              </w:r>
            </w:hyperlink>
          </w:p>
        </w:tc>
      </w:tr>
    </w:tbl>
    <w:p w14:paraId="0FE07A73" w14:textId="5E30F26C" w:rsidR="00704D23" w:rsidRDefault="00704D23" w:rsidP="00704D23">
      <w:pPr>
        <w:pStyle w:val="NoSpacing"/>
        <w:rPr>
          <w:rFonts w:ascii="Helvetica" w:hAnsi="Helvetica" w:cs="Helvetica"/>
          <w:sz w:val="24"/>
          <w:szCs w:val="24"/>
        </w:rPr>
      </w:pPr>
      <w:r w:rsidRPr="003B12E0">
        <w:rPr>
          <w:rFonts w:ascii="Helvetica" w:hAnsi="Helvetica" w:cs="Helvetica"/>
          <w:color w:val="222222"/>
          <w:sz w:val="24"/>
          <w:szCs w:val="24"/>
        </w:rPr>
        <w:br/>
      </w:r>
      <w:hyperlink r:id="rId46" w:tgtFrame="_blank" w:history="1">
        <w:r w:rsidRPr="003B12E0">
          <w:rPr>
            <w:rStyle w:val="Hyperlink"/>
            <w:rFonts w:ascii="Helvetica" w:hAnsi="Helvetica" w:cs="Helvetica"/>
            <w:color w:val="1155CC"/>
            <w:sz w:val="24"/>
            <w:szCs w:val="24"/>
            <w:shd w:val="clear" w:color="auto" w:fill="FFFFFF"/>
          </w:rPr>
          <w:t>https://www.grants.gov/search-results-detail/354332</w:t>
        </w:r>
      </w:hyperlink>
    </w:p>
    <w:p w14:paraId="4EF6F556" w14:textId="77777777" w:rsidR="00704D23" w:rsidRDefault="00704D23" w:rsidP="0077741F">
      <w:pPr>
        <w:widowControl w:val="0"/>
        <w:autoSpaceDE w:val="0"/>
        <w:autoSpaceDN w:val="0"/>
        <w:adjustRightInd w:val="0"/>
        <w:rPr>
          <w:rFonts w:ascii="Helvetica" w:hAnsi="Helvetica" w:cs="Helvetica"/>
          <w:b/>
        </w:rPr>
      </w:pPr>
    </w:p>
    <w:p w14:paraId="3E7F1BE5" w14:textId="5AB51C8D" w:rsidR="00B32682" w:rsidRDefault="0077741F" w:rsidP="00F074E2">
      <w:pPr>
        <w:widowControl w:val="0"/>
        <w:autoSpaceDE w:val="0"/>
        <w:autoSpaceDN w:val="0"/>
        <w:adjustRightInd w:val="0"/>
        <w:rPr>
          <w:rFonts w:ascii="Helvetica" w:hAnsi="Helvetica" w:cs="Helvetica"/>
          <w:b/>
        </w:rPr>
      </w:pPr>
      <w:bookmarkStart w:id="65" w:name="AGNIFAWICWorkforce"/>
      <w:bookmarkStart w:id="66" w:name="AGReminders"/>
      <w:bookmarkEnd w:id="65"/>
      <w:bookmarkEnd w:id="66"/>
      <w:r w:rsidRPr="00AB5EE0">
        <w:rPr>
          <w:rFonts w:ascii="Helvetica" w:hAnsi="Helvetica" w:cs="Helvetica"/>
          <w:b/>
        </w:rPr>
        <w:t>Reminders</w:t>
      </w:r>
      <w:r>
        <w:rPr>
          <w:rFonts w:ascii="Helvetica" w:hAnsi="Helvetica" w:cs="Helvetica"/>
          <w:b/>
        </w:rPr>
        <w:t>:</w:t>
      </w:r>
    </w:p>
    <w:p w14:paraId="60DDD50C" w14:textId="77777777" w:rsidR="00E9282D" w:rsidRDefault="00E9282D" w:rsidP="00F074E2">
      <w:pPr>
        <w:widowControl w:val="0"/>
        <w:autoSpaceDE w:val="0"/>
        <w:autoSpaceDN w:val="0"/>
        <w:adjustRightInd w:val="0"/>
        <w:rPr>
          <w:rFonts w:ascii="Helvetica" w:hAnsi="Helvetica" w:cs="Helvetica"/>
          <w:b/>
        </w:rPr>
      </w:pPr>
      <w:bookmarkStart w:id="67" w:name="AGOrganicMarketDev"/>
      <w:bookmarkStart w:id="68" w:name="AGFASFoodForProgress"/>
      <w:bookmarkEnd w:id="67"/>
      <w:bookmarkEnd w:id="68"/>
    </w:p>
    <w:p w14:paraId="5A7C344D" w14:textId="77777777" w:rsidR="005B167F" w:rsidRDefault="005B167F" w:rsidP="005B167F">
      <w:pPr>
        <w:pStyle w:val="NoSpacing"/>
        <w:rPr>
          <w:rFonts w:ascii="Helvetica" w:hAnsi="Helvetica" w:cs="Helvetica"/>
          <w:color w:val="222222"/>
          <w:sz w:val="24"/>
          <w:szCs w:val="24"/>
          <w:shd w:val="clear" w:color="auto" w:fill="FFFFFF"/>
        </w:rPr>
      </w:pPr>
      <w:bookmarkStart w:id="69" w:name="AGNIFAFoodResInitiative"/>
      <w:bookmarkStart w:id="70" w:name="AGNRCSCFWR"/>
      <w:bookmarkEnd w:id="69"/>
      <w:bookmarkEnd w:id="70"/>
      <w:r w:rsidRPr="000A344B">
        <w:rPr>
          <w:rFonts w:ascii="Helvetica" w:hAnsi="Helvetica" w:cs="Helvetica"/>
          <w:color w:val="222222"/>
          <w:sz w:val="24"/>
          <w:szCs w:val="24"/>
          <w:shd w:val="clear" w:color="auto" w:fill="FFFFFF"/>
        </w:rPr>
        <w:t>Natural Resources Conservation Service</w:t>
      </w:r>
      <w:r w:rsidRPr="000A344B">
        <w:rPr>
          <w:rFonts w:ascii="Helvetica" w:hAnsi="Helvetica" w:cs="Helvetica"/>
          <w:color w:val="222222"/>
          <w:sz w:val="24"/>
          <w:szCs w:val="24"/>
        </w:rPr>
        <w:br/>
      </w:r>
      <w:r w:rsidRPr="000A344B">
        <w:rPr>
          <w:rFonts w:ascii="Helvetica" w:hAnsi="Helvetica" w:cs="Helvetica"/>
          <w:color w:val="222222"/>
          <w:sz w:val="24"/>
          <w:szCs w:val="24"/>
          <w:shd w:val="clear" w:color="auto" w:fill="FFFFFF"/>
        </w:rPr>
        <w:t>Composting and Food Waste Reduction (CFWR) Pilot Project</w:t>
      </w:r>
      <w:r w:rsidRPr="000A344B">
        <w:rPr>
          <w:rFonts w:ascii="Helvetica" w:hAnsi="Helvetica" w:cs="Helvetica"/>
          <w:color w:val="222222"/>
          <w:sz w:val="24"/>
          <w:szCs w:val="24"/>
        </w:rPr>
        <w:br/>
      </w:r>
      <w:r w:rsidRPr="000A344B">
        <w:rPr>
          <w:rFonts w:ascii="Helvetica" w:hAnsi="Helvetica" w:cs="Helvetica"/>
          <w:color w:val="222222"/>
          <w:sz w:val="24"/>
          <w:szCs w:val="24"/>
          <w:shd w:val="clear" w:color="auto" w:fill="FFFFFF"/>
        </w:rPr>
        <w:t>Synopsis 1</w:t>
      </w:r>
    </w:p>
    <w:tbl>
      <w:tblPr>
        <w:tblW w:w="10620" w:type="dxa"/>
        <w:tblCellMar>
          <w:top w:w="15" w:type="dxa"/>
          <w:left w:w="15" w:type="dxa"/>
          <w:bottom w:w="15" w:type="dxa"/>
          <w:right w:w="15" w:type="dxa"/>
        </w:tblCellMar>
        <w:tblLook w:val="04A0" w:firstRow="1" w:lastRow="0" w:firstColumn="1" w:lastColumn="0" w:noHBand="0" w:noVBand="1"/>
      </w:tblPr>
      <w:tblGrid>
        <w:gridCol w:w="3150"/>
        <w:gridCol w:w="7470"/>
      </w:tblGrid>
      <w:tr w:rsidR="005B167F" w:rsidRPr="002A6E70" w14:paraId="3187567B" w14:textId="77777777" w:rsidTr="003B633E">
        <w:tc>
          <w:tcPr>
            <w:tcW w:w="3150" w:type="dxa"/>
            <w:tcBorders>
              <w:top w:val="nil"/>
              <w:left w:val="nil"/>
              <w:bottom w:val="nil"/>
              <w:right w:val="nil"/>
            </w:tcBorders>
            <w:shd w:val="clear" w:color="auto" w:fill="FFFFFF"/>
            <w:hideMark/>
          </w:tcPr>
          <w:p w14:paraId="69EF4171"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Document Type:</w:t>
            </w:r>
          </w:p>
        </w:tc>
        <w:tc>
          <w:tcPr>
            <w:tcW w:w="7470" w:type="dxa"/>
            <w:tcBorders>
              <w:top w:val="nil"/>
              <w:left w:val="nil"/>
              <w:bottom w:val="nil"/>
              <w:right w:val="nil"/>
            </w:tcBorders>
            <w:shd w:val="clear" w:color="auto" w:fill="FFFFFF"/>
            <w:hideMark/>
          </w:tcPr>
          <w:p w14:paraId="1AAE733B"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Grants Notice</w:t>
            </w:r>
          </w:p>
        </w:tc>
      </w:tr>
      <w:tr w:rsidR="005B167F" w:rsidRPr="002A6E70" w14:paraId="3E09F985" w14:textId="77777777" w:rsidTr="003B633E">
        <w:tc>
          <w:tcPr>
            <w:tcW w:w="3150" w:type="dxa"/>
            <w:tcBorders>
              <w:top w:val="nil"/>
              <w:left w:val="nil"/>
              <w:bottom w:val="nil"/>
              <w:right w:val="nil"/>
            </w:tcBorders>
            <w:shd w:val="clear" w:color="auto" w:fill="FFFFFF"/>
            <w:hideMark/>
          </w:tcPr>
          <w:p w14:paraId="300D816E"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Funding Opportunity Number:</w:t>
            </w:r>
          </w:p>
        </w:tc>
        <w:tc>
          <w:tcPr>
            <w:tcW w:w="7470" w:type="dxa"/>
            <w:tcBorders>
              <w:top w:val="nil"/>
              <w:left w:val="nil"/>
              <w:bottom w:val="nil"/>
              <w:right w:val="nil"/>
            </w:tcBorders>
            <w:shd w:val="clear" w:color="auto" w:fill="FFFFFF"/>
            <w:hideMark/>
          </w:tcPr>
          <w:p w14:paraId="112B1D26"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USDA-NRCS-NHQ-CFWR-24-NOFO0001412</w:t>
            </w:r>
          </w:p>
        </w:tc>
      </w:tr>
      <w:tr w:rsidR="005B167F" w:rsidRPr="002A6E70" w14:paraId="0296216D" w14:textId="77777777" w:rsidTr="003B633E">
        <w:tc>
          <w:tcPr>
            <w:tcW w:w="3150" w:type="dxa"/>
            <w:tcBorders>
              <w:top w:val="nil"/>
              <w:left w:val="nil"/>
              <w:bottom w:val="nil"/>
              <w:right w:val="nil"/>
            </w:tcBorders>
            <w:shd w:val="clear" w:color="auto" w:fill="FFFFFF"/>
            <w:hideMark/>
          </w:tcPr>
          <w:p w14:paraId="1FB63E6E"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Funding Opportunity Title:</w:t>
            </w:r>
          </w:p>
        </w:tc>
        <w:tc>
          <w:tcPr>
            <w:tcW w:w="7470" w:type="dxa"/>
            <w:tcBorders>
              <w:top w:val="nil"/>
              <w:left w:val="nil"/>
              <w:bottom w:val="nil"/>
              <w:right w:val="nil"/>
            </w:tcBorders>
            <w:shd w:val="clear" w:color="auto" w:fill="FFFFFF"/>
            <w:hideMark/>
          </w:tcPr>
          <w:p w14:paraId="2D85D702"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Composting and Food Waste Reduction (CFWR) Pilot Project</w:t>
            </w:r>
          </w:p>
        </w:tc>
      </w:tr>
      <w:tr w:rsidR="005B167F" w:rsidRPr="002A6E70" w14:paraId="15F67B74" w14:textId="77777777" w:rsidTr="003B633E">
        <w:tc>
          <w:tcPr>
            <w:tcW w:w="3150" w:type="dxa"/>
            <w:tcBorders>
              <w:top w:val="nil"/>
              <w:left w:val="nil"/>
              <w:bottom w:val="nil"/>
              <w:right w:val="nil"/>
            </w:tcBorders>
            <w:shd w:val="clear" w:color="auto" w:fill="FFFFFF"/>
            <w:hideMark/>
          </w:tcPr>
          <w:p w14:paraId="548D00D4"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Opportunity Category:</w:t>
            </w:r>
          </w:p>
        </w:tc>
        <w:tc>
          <w:tcPr>
            <w:tcW w:w="7470" w:type="dxa"/>
            <w:tcBorders>
              <w:top w:val="nil"/>
              <w:left w:val="nil"/>
              <w:bottom w:val="nil"/>
              <w:right w:val="nil"/>
            </w:tcBorders>
            <w:shd w:val="clear" w:color="auto" w:fill="FFFFFF"/>
            <w:hideMark/>
          </w:tcPr>
          <w:p w14:paraId="4065A1A1"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Discretionary</w:t>
            </w:r>
          </w:p>
        </w:tc>
      </w:tr>
      <w:tr w:rsidR="005B167F" w:rsidRPr="002A6E70" w14:paraId="50D86B64" w14:textId="77777777" w:rsidTr="003B633E">
        <w:tc>
          <w:tcPr>
            <w:tcW w:w="3150" w:type="dxa"/>
            <w:tcBorders>
              <w:top w:val="nil"/>
              <w:left w:val="nil"/>
              <w:bottom w:val="nil"/>
              <w:right w:val="nil"/>
            </w:tcBorders>
            <w:shd w:val="clear" w:color="auto" w:fill="FFFFFF"/>
            <w:hideMark/>
          </w:tcPr>
          <w:p w14:paraId="2BEABC13"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Opportunity Category Explanation:</w:t>
            </w:r>
          </w:p>
        </w:tc>
        <w:tc>
          <w:tcPr>
            <w:tcW w:w="7470" w:type="dxa"/>
            <w:tcBorders>
              <w:top w:val="nil"/>
              <w:left w:val="nil"/>
              <w:bottom w:val="nil"/>
              <w:right w:val="nil"/>
            </w:tcBorders>
            <w:shd w:val="clear" w:color="auto" w:fill="FFFFFF"/>
            <w:hideMark/>
          </w:tcPr>
          <w:p w14:paraId="673E01D0" w14:textId="77777777" w:rsidR="005B167F" w:rsidRPr="002A6E70" w:rsidRDefault="005B167F" w:rsidP="003B633E">
            <w:pPr>
              <w:pStyle w:val="NoSpacing"/>
              <w:rPr>
                <w:rFonts w:ascii="Helvetica" w:hAnsi="Helvetica" w:cs="Helvetica"/>
                <w:b/>
                <w:bCs/>
                <w:color w:val="222222"/>
              </w:rPr>
            </w:pPr>
          </w:p>
        </w:tc>
      </w:tr>
      <w:tr w:rsidR="005B167F" w:rsidRPr="002A6E70" w14:paraId="71F237F1" w14:textId="77777777" w:rsidTr="003B633E">
        <w:tc>
          <w:tcPr>
            <w:tcW w:w="3150" w:type="dxa"/>
            <w:tcBorders>
              <w:top w:val="nil"/>
              <w:left w:val="nil"/>
              <w:bottom w:val="nil"/>
              <w:right w:val="nil"/>
            </w:tcBorders>
            <w:shd w:val="clear" w:color="auto" w:fill="FFFFFF"/>
            <w:hideMark/>
          </w:tcPr>
          <w:p w14:paraId="199CCB93"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Funding Instrument Type:</w:t>
            </w:r>
          </w:p>
        </w:tc>
        <w:tc>
          <w:tcPr>
            <w:tcW w:w="7470" w:type="dxa"/>
            <w:tcBorders>
              <w:top w:val="nil"/>
              <w:left w:val="nil"/>
              <w:bottom w:val="nil"/>
              <w:right w:val="nil"/>
            </w:tcBorders>
            <w:shd w:val="clear" w:color="auto" w:fill="FFFFFF"/>
            <w:hideMark/>
          </w:tcPr>
          <w:p w14:paraId="2F3A7DA0"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Cooperative Agreement</w:t>
            </w:r>
          </w:p>
        </w:tc>
      </w:tr>
      <w:tr w:rsidR="005B167F" w:rsidRPr="002A6E70" w14:paraId="462846C9" w14:textId="77777777" w:rsidTr="003B633E">
        <w:tc>
          <w:tcPr>
            <w:tcW w:w="3150" w:type="dxa"/>
            <w:tcBorders>
              <w:top w:val="nil"/>
              <w:left w:val="nil"/>
              <w:bottom w:val="nil"/>
              <w:right w:val="nil"/>
            </w:tcBorders>
            <w:shd w:val="clear" w:color="auto" w:fill="FFFFFF"/>
            <w:hideMark/>
          </w:tcPr>
          <w:p w14:paraId="74590A10"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Category of Funding Activity:</w:t>
            </w:r>
          </w:p>
        </w:tc>
        <w:tc>
          <w:tcPr>
            <w:tcW w:w="7470" w:type="dxa"/>
            <w:tcBorders>
              <w:top w:val="nil"/>
              <w:left w:val="nil"/>
              <w:bottom w:val="nil"/>
              <w:right w:val="nil"/>
            </w:tcBorders>
            <w:shd w:val="clear" w:color="auto" w:fill="FFFFFF"/>
            <w:hideMark/>
          </w:tcPr>
          <w:p w14:paraId="16E40F36"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Agriculture</w:t>
            </w:r>
            <w:r w:rsidRPr="002A6E70">
              <w:rPr>
                <w:rFonts w:ascii="Helvetica" w:hAnsi="Helvetica" w:cs="Helvetica"/>
                <w:color w:val="222222"/>
              </w:rPr>
              <w:br/>
              <w:t>Environment</w:t>
            </w:r>
            <w:r w:rsidRPr="002A6E70">
              <w:rPr>
                <w:rFonts w:ascii="Helvetica" w:hAnsi="Helvetica" w:cs="Helvetica"/>
                <w:color w:val="222222"/>
              </w:rPr>
              <w:br/>
              <w:t>Natural Resources</w:t>
            </w:r>
          </w:p>
        </w:tc>
      </w:tr>
      <w:tr w:rsidR="005B167F" w:rsidRPr="002A6E70" w14:paraId="71D58996" w14:textId="77777777" w:rsidTr="003B633E">
        <w:tc>
          <w:tcPr>
            <w:tcW w:w="3150" w:type="dxa"/>
            <w:tcBorders>
              <w:top w:val="nil"/>
              <w:left w:val="nil"/>
              <w:bottom w:val="nil"/>
              <w:right w:val="nil"/>
            </w:tcBorders>
            <w:shd w:val="clear" w:color="auto" w:fill="FFFFFF"/>
            <w:hideMark/>
          </w:tcPr>
          <w:p w14:paraId="12306164"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Category Explanation:</w:t>
            </w:r>
          </w:p>
        </w:tc>
        <w:tc>
          <w:tcPr>
            <w:tcW w:w="7470" w:type="dxa"/>
            <w:tcBorders>
              <w:top w:val="nil"/>
              <w:left w:val="nil"/>
              <w:bottom w:val="nil"/>
              <w:right w:val="nil"/>
            </w:tcBorders>
            <w:shd w:val="clear" w:color="auto" w:fill="FFFFFF"/>
            <w:hideMark/>
          </w:tcPr>
          <w:p w14:paraId="65150108" w14:textId="77777777" w:rsidR="005B167F" w:rsidRPr="002A6E70" w:rsidRDefault="005B167F" w:rsidP="003B633E">
            <w:pPr>
              <w:pStyle w:val="NoSpacing"/>
              <w:rPr>
                <w:rFonts w:ascii="Helvetica" w:hAnsi="Helvetica" w:cs="Helvetica"/>
                <w:b/>
                <w:bCs/>
                <w:color w:val="222222"/>
              </w:rPr>
            </w:pPr>
          </w:p>
        </w:tc>
      </w:tr>
      <w:tr w:rsidR="005B167F" w:rsidRPr="002A6E70" w14:paraId="60168A60" w14:textId="77777777" w:rsidTr="003B633E">
        <w:tc>
          <w:tcPr>
            <w:tcW w:w="3150" w:type="dxa"/>
            <w:tcBorders>
              <w:top w:val="nil"/>
              <w:left w:val="nil"/>
              <w:bottom w:val="nil"/>
              <w:right w:val="nil"/>
            </w:tcBorders>
            <w:shd w:val="clear" w:color="auto" w:fill="FFFFFF"/>
            <w:hideMark/>
          </w:tcPr>
          <w:p w14:paraId="280C3F19"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Expected Number of Awards:</w:t>
            </w:r>
          </w:p>
        </w:tc>
        <w:tc>
          <w:tcPr>
            <w:tcW w:w="7470" w:type="dxa"/>
            <w:tcBorders>
              <w:top w:val="nil"/>
              <w:left w:val="nil"/>
              <w:bottom w:val="nil"/>
              <w:right w:val="nil"/>
            </w:tcBorders>
            <w:shd w:val="clear" w:color="auto" w:fill="FFFFFF"/>
            <w:hideMark/>
          </w:tcPr>
          <w:p w14:paraId="78DD6271"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150</w:t>
            </w:r>
          </w:p>
        </w:tc>
      </w:tr>
      <w:tr w:rsidR="005B167F" w:rsidRPr="002A6E70" w14:paraId="2FE464EA" w14:textId="77777777" w:rsidTr="003B633E">
        <w:tc>
          <w:tcPr>
            <w:tcW w:w="3150" w:type="dxa"/>
            <w:tcBorders>
              <w:top w:val="nil"/>
              <w:left w:val="nil"/>
              <w:bottom w:val="nil"/>
              <w:right w:val="nil"/>
            </w:tcBorders>
            <w:shd w:val="clear" w:color="auto" w:fill="FFFFFF"/>
            <w:hideMark/>
          </w:tcPr>
          <w:p w14:paraId="5BC77258"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CFDA Number(s):</w:t>
            </w:r>
          </w:p>
        </w:tc>
        <w:tc>
          <w:tcPr>
            <w:tcW w:w="7470" w:type="dxa"/>
            <w:tcBorders>
              <w:top w:val="nil"/>
              <w:left w:val="nil"/>
              <w:bottom w:val="nil"/>
              <w:right w:val="nil"/>
            </w:tcBorders>
            <w:shd w:val="clear" w:color="auto" w:fill="FFFFFF"/>
            <w:hideMark/>
          </w:tcPr>
          <w:p w14:paraId="0D7A8246"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10.902 -- Soil and Water Conservation</w:t>
            </w:r>
          </w:p>
        </w:tc>
      </w:tr>
      <w:tr w:rsidR="005B167F" w:rsidRPr="002A6E70" w14:paraId="2E8781E9" w14:textId="77777777" w:rsidTr="003B633E">
        <w:tc>
          <w:tcPr>
            <w:tcW w:w="3150" w:type="dxa"/>
            <w:tcBorders>
              <w:top w:val="nil"/>
              <w:left w:val="nil"/>
              <w:bottom w:val="nil"/>
              <w:right w:val="nil"/>
            </w:tcBorders>
            <w:shd w:val="clear" w:color="auto" w:fill="FFFFFF"/>
            <w:hideMark/>
          </w:tcPr>
          <w:p w14:paraId="6800224C"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Cost Sharing or Matching Requirement:</w:t>
            </w:r>
          </w:p>
        </w:tc>
        <w:tc>
          <w:tcPr>
            <w:tcW w:w="7470" w:type="dxa"/>
            <w:tcBorders>
              <w:top w:val="nil"/>
              <w:left w:val="nil"/>
              <w:bottom w:val="nil"/>
              <w:right w:val="nil"/>
            </w:tcBorders>
            <w:shd w:val="clear" w:color="auto" w:fill="FFFFFF"/>
            <w:hideMark/>
          </w:tcPr>
          <w:p w14:paraId="6830ADC6"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Yes</w:t>
            </w:r>
          </w:p>
        </w:tc>
      </w:tr>
      <w:tr w:rsidR="005B167F" w:rsidRPr="002A6E70" w14:paraId="6409EC8B" w14:textId="77777777" w:rsidTr="003B633E">
        <w:tc>
          <w:tcPr>
            <w:tcW w:w="3150" w:type="dxa"/>
            <w:tcBorders>
              <w:top w:val="nil"/>
              <w:left w:val="nil"/>
              <w:bottom w:val="nil"/>
              <w:right w:val="nil"/>
            </w:tcBorders>
            <w:shd w:val="clear" w:color="auto" w:fill="FFFFFF"/>
            <w:hideMark/>
          </w:tcPr>
          <w:p w14:paraId="1F8FA096"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Version:</w:t>
            </w:r>
          </w:p>
        </w:tc>
        <w:tc>
          <w:tcPr>
            <w:tcW w:w="7470" w:type="dxa"/>
            <w:tcBorders>
              <w:top w:val="nil"/>
              <w:left w:val="nil"/>
              <w:bottom w:val="nil"/>
              <w:right w:val="nil"/>
            </w:tcBorders>
            <w:shd w:val="clear" w:color="auto" w:fill="FFFFFF"/>
            <w:hideMark/>
          </w:tcPr>
          <w:p w14:paraId="64106545"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Synopsis 1</w:t>
            </w:r>
          </w:p>
        </w:tc>
      </w:tr>
      <w:tr w:rsidR="005B167F" w:rsidRPr="002A6E70" w14:paraId="696861FF" w14:textId="77777777" w:rsidTr="003B633E">
        <w:tc>
          <w:tcPr>
            <w:tcW w:w="3150" w:type="dxa"/>
            <w:tcBorders>
              <w:top w:val="nil"/>
              <w:left w:val="nil"/>
              <w:bottom w:val="nil"/>
              <w:right w:val="nil"/>
            </w:tcBorders>
            <w:shd w:val="clear" w:color="auto" w:fill="FFFFFF"/>
            <w:hideMark/>
          </w:tcPr>
          <w:p w14:paraId="6BC48096"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Posted Date:</w:t>
            </w:r>
          </w:p>
        </w:tc>
        <w:tc>
          <w:tcPr>
            <w:tcW w:w="7470" w:type="dxa"/>
            <w:tcBorders>
              <w:top w:val="nil"/>
              <w:left w:val="nil"/>
              <w:bottom w:val="nil"/>
              <w:right w:val="nil"/>
            </w:tcBorders>
            <w:shd w:val="clear" w:color="auto" w:fill="FFFFFF"/>
            <w:hideMark/>
          </w:tcPr>
          <w:p w14:paraId="6C85F080"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Jun 09, 2024</w:t>
            </w:r>
          </w:p>
        </w:tc>
      </w:tr>
      <w:tr w:rsidR="005B167F" w:rsidRPr="002A6E70" w14:paraId="6CF3E7ED" w14:textId="77777777" w:rsidTr="003B633E">
        <w:tc>
          <w:tcPr>
            <w:tcW w:w="3150" w:type="dxa"/>
            <w:tcBorders>
              <w:top w:val="nil"/>
              <w:left w:val="nil"/>
              <w:bottom w:val="nil"/>
              <w:right w:val="nil"/>
            </w:tcBorders>
            <w:shd w:val="clear" w:color="auto" w:fill="FFFFFF"/>
            <w:hideMark/>
          </w:tcPr>
          <w:p w14:paraId="64846B72"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Last Updated Date:</w:t>
            </w:r>
          </w:p>
        </w:tc>
        <w:tc>
          <w:tcPr>
            <w:tcW w:w="7470" w:type="dxa"/>
            <w:tcBorders>
              <w:top w:val="nil"/>
              <w:left w:val="nil"/>
              <w:bottom w:val="nil"/>
              <w:right w:val="nil"/>
            </w:tcBorders>
            <w:shd w:val="clear" w:color="auto" w:fill="FFFFFF"/>
            <w:hideMark/>
          </w:tcPr>
          <w:p w14:paraId="471ADF43"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Jun 07, 2024</w:t>
            </w:r>
          </w:p>
        </w:tc>
      </w:tr>
      <w:tr w:rsidR="005B167F" w:rsidRPr="002A6E70" w14:paraId="5771D186" w14:textId="77777777" w:rsidTr="003B633E">
        <w:tc>
          <w:tcPr>
            <w:tcW w:w="3150" w:type="dxa"/>
            <w:tcBorders>
              <w:top w:val="nil"/>
              <w:left w:val="nil"/>
              <w:bottom w:val="nil"/>
              <w:right w:val="nil"/>
            </w:tcBorders>
            <w:shd w:val="clear" w:color="auto" w:fill="FFFFFF"/>
            <w:hideMark/>
          </w:tcPr>
          <w:p w14:paraId="64156016"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Original Closing Date for Applications:</w:t>
            </w:r>
          </w:p>
        </w:tc>
        <w:tc>
          <w:tcPr>
            <w:tcW w:w="7470" w:type="dxa"/>
            <w:tcBorders>
              <w:top w:val="nil"/>
              <w:left w:val="nil"/>
              <w:bottom w:val="nil"/>
              <w:right w:val="nil"/>
            </w:tcBorders>
            <w:shd w:val="clear" w:color="auto" w:fill="FFFFFF"/>
            <w:hideMark/>
          </w:tcPr>
          <w:p w14:paraId="231428E6"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Sep 04, 2024 Applications must be received by 11:59 pm Eastern Time.</w:t>
            </w:r>
          </w:p>
        </w:tc>
      </w:tr>
      <w:tr w:rsidR="005B167F" w:rsidRPr="002A6E70" w14:paraId="0D2F7D49" w14:textId="77777777" w:rsidTr="003B633E">
        <w:tc>
          <w:tcPr>
            <w:tcW w:w="3150" w:type="dxa"/>
            <w:tcBorders>
              <w:top w:val="nil"/>
              <w:left w:val="nil"/>
              <w:bottom w:val="nil"/>
              <w:right w:val="nil"/>
            </w:tcBorders>
            <w:shd w:val="clear" w:color="auto" w:fill="FFFFFF"/>
            <w:hideMark/>
          </w:tcPr>
          <w:p w14:paraId="447FF6F1"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Current Closing Date for Applications:</w:t>
            </w:r>
          </w:p>
        </w:tc>
        <w:tc>
          <w:tcPr>
            <w:tcW w:w="7470" w:type="dxa"/>
            <w:tcBorders>
              <w:top w:val="nil"/>
              <w:left w:val="nil"/>
              <w:bottom w:val="nil"/>
              <w:right w:val="nil"/>
            </w:tcBorders>
            <w:shd w:val="clear" w:color="auto" w:fill="FFFFFF"/>
            <w:hideMark/>
          </w:tcPr>
          <w:p w14:paraId="7C315FA7"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Sep 04, 2024 Applications must be received by 11:59 pm Eastern Time.</w:t>
            </w:r>
          </w:p>
        </w:tc>
      </w:tr>
      <w:tr w:rsidR="005B167F" w:rsidRPr="002A6E70" w14:paraId="16CFECC9" w14:textId="77777777" w:rsidTr="003B633E">
        <w:tc>
          <w:tcPr>
            <w:tcW w:w="3150" w:type="dxa"/>
            <w:tcBorders>
              <w:top w:val="nil"/>
              <w:left w:val="nil"/>
              <w:bottom w:val="nil"/>
              <w:right w:val="nil"/>
            </w:tcBorders>
            <w:shd w:val="clear" w:color="auto" w:fill="FFFFFF"/>
            <w:hideMark/>
          </w:tcPr>
          <w:p w14:paraId="71E6177C"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Archive Date:</w:t>
            </w:r>
          </w:p>
        </w:tc>
        <w:tc>
          <w:tcPr>
            <w:tcW w:w="7470" w:type="dxa"/>
            <w:tcBorders>
              <w:top w:val="nil"/>
              <w:left w:val="nil"/>
              <w:bottom w:val="nil"/>
              <w:right w:val="nil"/>
            </w:tcBorders>
            <w:shd w:val="clear" w:color="auto" w:fill="FFFFFF"/>
            <w:hideMark/>
          </w:tcPr>
          <w:p w14:paraId="231FD234"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Oct 04, 2024</w:t>
            </w:r>
          </w:p>
        </w:tc>
      </w:tr>
      <w:tr w:rsidR="005B167F" w:rsidRPr="002A6E70" w14:paraId="6D1FD7FA" w14:textId="77777777" w:rsidTr="003B633E">
        <w:tc>
          <w:tcPr>
            <w:tcW w:w="3150" w:type="dxa"/>
            <w:tcBorders>
              <w:top w:val="nil"/>
              <w:left w:val="nil"/>
              <w:bottom w:val="nil"/>
              <w:right w:val="nil"/>
            </w:tcBorders>
            <w:shd w:val="clear" w:color="auto" w:fill="FFFFFF"/>
            <w:hideMark/>
          </w:tcPr>
          <w:p w14:paraId="41BB90F8"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Estimated Total Program Funding:</w:t>
            </w:r>
          </w:p>
        </w:tc>
        <w:tc>
          <w:tcPr>
            <w:tcW w:w="7470" w:type="dxa"/>
            <w:tcBorders>
              <w:top w:val="nil"/>
              <w:left w:val="nil"/>
              <w:bottom w:val="nil"/>
              <w:right w:val="nil"/>
            </w:tcBorders>
            <w:shd w:val="clear" w:color="auto" w:fill="FFFFFF"/>
            <w:hideMark/>
          </w:tcPr>
          <w:p w14:paraId="53B54B8A"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$ 7,800,000</w:t>
            </w:r>
          </w:p>
        </w:tc>
      </w:tr>
      <w:tr w:rsidR="005B167F" w:rsidRPr="002A6E70" w14:paraId="6327A46F" w14:textId="77777777" w:rsidTr="003B633E">
        <w:tc>
          <w:tcPr>
            <w:tcW w:w="3150" w:type="dxa"/>
            <w:tcBorders>
              <w:top w:val="nil"/>
              <w:left w:val="nil"/>
              <w:bottom w:val="nil"/>
              <w:right w:val="nil"/>
            </w:tcBorders>
            <w:shd w:val="clear" w:color="auto" w:fill="FFFFFF"/>
            <w:hideMark/>
          </w:tcPr>
          <w:p w14:paraId="79AD92C5"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Award Ceiling:</w:t>
            </w:r>
          </w:p>
        </w:tc>
        <w:tc>
          <w:tcPr>
            <w:tcW w:w="7470" w:type="dxa"/>
            <w:tcBorders>
              <w:top w:val="nil"/>
              <w:left w:val="nil"/>
              <w:bottom w:val="nil"/>
              <w:right w:val="nil"/>
            </w:tcBorders>
            <w:shd w:val="clear" w:color="auto" w:fill="FFFFFF"/>
            <w:hideMark/>
          </w:tcPr>
          <w:p w14:paraId="12E480A3"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$400,000</w:t>
            </w:r>
          </w:p>
        </w:tc>
      </w:tr>
      <w:tr w:rsidR="005B167F" w:rsidRPr="002A6E70" w14:paraId="1E485133" w14:textId="77777777" w:rsidTr="003B633E">
        <w:tc>
          <w:tcPr>
            <w:tcW w:w="3150" w:type="dxa"/>
            <w:tcBorders>
              <w:top w:val="nil"/>
              <w:left w:val="nil"/>
              <w:bottom w:val="nil"/>
              <w:right w:val="nil"/>
            </w:tcBorders>
            <w:shd w:val="clear" w:color="auto" w:fill="FFFFFF"/>
            <w:hideMark/>
          </w:tcPr>
          <w:p w14:paraId="02DC3183"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Award Floor:</w:t>
            </w:r>
          </w:p>
        </w:tc>
        <w:tc>
          <w:tcPr>
            <w:tcW w:w="7470" w:type="dxa"/>
            <w:tcBorders>
              <w:top w:val="nil"/>
              <w:left w:val="nil"/>
              <w:bottom w:val="nil"/>
              <w:right w:val="nil"/>
            </w:tcBorders>
            <w:shd w:val="clear" w:color="auto" w:fill="FFFFFF"/>
            <w:hideMark/>
          </w:tcPr>
          <w:p w14:paraId="54641361"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$75,000</w:t>
            </w:r>
          </w:p>
        </w:tc>
      </w:tr>
    </w:tbl>
    <w:p w14:paraId="575FDDA7" w14:textId="77777777" w:rsidR="005B167F" w:rsidRPr="002A6E70" w:rsidRDefault="005B167F" w:rsidP="005B167F">
      <w:pPr>
        <w:pStyle w:val="NoSpacing"/>
        <w:rPr>
          <w:rFonts w:ascii="Helvetica" w:hAnsi="Helvetica" w:cs="Helvetica"/>
          <w:b/>
          <w:bCs/>
          <w:color w:val="222222"/>
        </w:rPr>
      </w:pPr>
      <w:r w:rsidRPr="002A6E70">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5B167F" w:rsidRPr="002A6E70" w14:paraId="05DAEF55" w14:textId="77777777" w:rsidTr="003B633E">
        <w:tc>
          <w:tcPr>
            <w:tcW w:w="1971" w:type="dxa"/>
            <w:tcBorders>
              <w:top w:val="nil"/>
              <w:left w:val="nil"/>
              <w:bottom w:val="nil"/>
              <w:right w:val="nil"/>
            </w:tcBorders>
            <w:shd w:val="clear" w:color="auto" w:fill="FFFFFF"/>
            <w:hideMark/>
          </w:tcPr>
          <w:p w14:paraId="13C73E7D"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DB50DB0"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County governments</w:t>
            </w:r>
            <w:r w:rsidRPr="002A6E70">
              <w:rPr>
                <w:rFonts w:ascii="Helvetica" w:hAnsi="Helvetica" w:cs="Helvetica"/>
                <w:color w:val="222222"/>
              </w:rPr>
              <w:br/>
              <w:t>Independent school districts</w:t>
            </w:r>
            <w:r w:rsidRPr="002A6E70">
              <w:rPr>
                <w:rFonts w:ascii="Helvetica" w:hAnsi="Helvetica" w:cs="Helvetica"/>
                <w:color w:val="222222"/>
              </w:rPr>
              <w:br/>
              <w:t>Native American tribal organizations (other than Federally recognized tribal governments)</w:t>
            </w:r>
            <w:r w:rsidRPr="002A6E70">
              <w:rPr>
                <w:rFonts w:ascii="Helvetica" w:hAnsi="Helvetica" w:cs="Helvetica"/>
                <w:color w:val="222222"/>
              </w:rPr>
              <w:br/>
              <w:t>City or township governments</w:t>
            </w:r>
            <w:r w:rsidRPr="002A6E70">
              <w:rPr>
                <w:rFonts w:ascii="Helvetica" w:hAnsi="Helvetica" w:cs="Helvetica"/>
                <w:color w:val="222222"/>
              </w:rPr>
              <w:br/>
              <w:t>Public housing authorities/Indian housing authorities</w:t>
            </w:r>
            <w:r w:rsidRPr="002A6E70">
              <w:rPr>
                <w:rFonts w:ascii="Helvetica" w:hAnsi="Helvetica" w:cs="Helvetica"/>
                <w:color w:val="222222"/>
              </w:rPr>
              <w:br/>
              <w:t>Native American tribal governments (Federally recognized)</w:t>
            </w:r>
            <w:r w:rsidRPr="002A6E70">
              <w:rPr>
                <w:rFonts w:ascii="Helvetica" w:hAnsi="Helvetica" w:cs="Helvetica"/>
                <w:color w:val="222222"/>
              </w:rPr>
              <w:br/>
              <w:t>Special district governments</w:t>
            </w:r>
          </w:p>
        </w:tc>
      </w:tr>
      <w:tr w:rsidR="005B167F" w:rsidRPr="002A6E70" w14:paraId="576E0829" w14:textId="77777777" w:rsidTr="003B633E">
        <w:tc>
          <w:tcPr>
            <w:tcW w:w="0" w:type="auto"/>
            <w:tcBorders>
              <w:top w:val="nil"/>
              <w:left w:val="nil"/>
              <w:bottom w:val="nil"/>
              <w:right w:val="nil"/>
            </w:tcBorders>
            <w:shd w:val="clear" w:color="auto" w:fill="FFFFFF"/>
            <w:hideMark/>
          </w:tcPr>
          <w:p w14:paraId="3B1C53EA"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8CC0F26" w14:textId="77777777" w:rsidR="005B167F" w:rsidRPr="002A6E70" w:rsidRDefault="005B167F" w:rsidP="003B633E">
            <w:pPr>
              <w:pStyle w:val="NoSpacing"/>
              <w:rPr>
                <w:rFonts w:ascii="Helvetica" w:hAnsi="Helvetica" w:cs="Helvetica"/>
                <w:b/>
                <w:bCs/>
                <w:color w:val="222222"/>
              </w:rPr>
            </w:pPr>
          </w:p>
        </w:tc>
      </w:tr>
    </w:tbl>
    <w:p w14:paraId="333BE131" w14:textId="77777777" w:rsidR="005B167F" w:rsidRPr="002A6E70" w:rsidRDefault="005B167F" w:rsidP="005B167F">
      <w:pPr>
        <w:pStyle w:val="NoSpacing"/>
        <w:rPr>
          <w:rFonts w:ascii="Helvetica" w:hAnsi="Helvetica" w:cs="Helvetica"/>
          <w:b/>
          <w:bCs/>
          <w:color w:val="222222"/>
        </w:rPr>
      </w:pPr>
      <w:r w:rsidRPr="002A6E70">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1890"/>
        <w:gridCol w:w="7965"/>
      </w:tblGrid>
      <w:tr w:rsidR="005B167F" w:rsidRPr="002A6E70" w14:paraId="2B806E45" w14:textId="77777777" w:rsidTr="003B633E">
        <w:tc>
          <w:tcPr>
            <w:tcW w:w="1890" w:type="dxa"/>
            <w:tcBorders>
              <w:top w:val="nil"/>
              <w:left w:val="nil"/>
              <w:bottom w:val="nil"/>
              <w:right w:val="nil"/>
            </w:tcBorders>
            <w:shd w:val="clear" w:color="auto" w:fill="FFFFFF"/>
            <w:hideMark/>
          </w:tcPr>
          <w:p w14:paraId="1B3AD58B"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Agency Name:</w:t>
            </w:r>
          </w:p>
        </w:tc>
        <w:tc>
          <w:tcPr>
            <w:tcW w:w="7965" w:type="dxa"/>
            <w:tcBorders>
              <w:top w:val="nil"/>
              <w:left w:val="nil"/>
              <w:bottom w:val="nil"/>
              <w:right w:val="nil"/>
            </w:tcBorders>
            <w:shd w:val="clear" w:color="auto" w:fill="FFFFFF"/>
            <w:hideMark/>
          </w:tcPr>
          <w:p w14:paraId="3B1EE693"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Natural Resources Conservation Service</w:t>
            </w:r>
          </w:p>
        </w:tc>
      </w:tr>
      <w:tr w:rsidR="005B167F" w:rsidRPr="002A6E70" w14:paraId="7AB7BC56" w14:textId="77777777" w:rsidTr="003B633E">
        <w:tc>
          <w:tcPr>
            <w:tcW w:w="1890" w:type="dxa"/>
            <w:tcBorders>
              <w:top w:val="nil"/>
              <w:left w:val="nil"/>
              <w:bottom w:val="nil"/>
              <w:right w:val="nil"/>
            </w:tcBorders>
            <w:shd w:val="clear" w:color="auto" w:fill="FFFFFF"/>
            <w:hideMark/>
          </w:tcPr>
          <w:p w14:paraId="791310E0"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Description:</w:t>
            </w:r>
          </w:p>
        </w:tc>
        <w:tc>
          <w:tcPr>
            <w:tcW w:w="7965" w:type="dxa"/>
            <w:tcBorders>
              <w:top w:val="nil"/>
              <w:left w:val="nil"/>
              <w:bottom w:val="nil"/>
              <w:right w:val="nil"/>
            </w:tcBorders>
            <w:shd w:val="clear" w:color="auto" w:fill="FFFFFF"/>
            <w:hideMark/>
          </w:tcPr>
          <w:p w14:paraId="6B7B49F9"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Federal Awarding Agency Name: U.S. Department of Agriculture – U.S. Department of Agriculture – Natural Resources Conservation Service – NHQ – Office of Urban Agriculture and Innovative Production (OUAIP)</w:t>
            </w:r>
          </w:p>
          <w:p w14:paraId="73D1C52C" w14:textId="77777777" w:rsidR="005B167F" w:rsidRPr="002A6E70" w:rsidRDefault="005B167F" w:rsidP="003B633E">
            <w:pPr>
              <w:pStyle w:val="NoSpacing"/>
              <w:rPr>
                <w:rFonts w:ascii="Helvetica" w:hAnsi="Helvetica" w:cs="Helvetica"/>
                <w:color w:val="222222"/>
              </w:rPr>
            </w:pPr>
          </w:p>
          <w:p w14:paraId="51862298"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The U.S. Department of Agriculture – U.S. Department of Agriculture – Natural Resources Conservation Service – NHQ – Office of Urban Agriculture and Innovative Production (OUAIP) is collaborating with National Institute of Food and Agriculture (NIFA) through an interagency agreement for implementation of the Composting and Food Waste Reduction (CFWR) Pilot Project Cooperative Agreement Program.</w:t>
            </w:r>
          </w:p>
          <w:p w14:paraId="21E9F391" w14:textId="77777777" w:rsidR="005B167F" w:rsidRPr="002A6E70" w:rsidRDefault="005B167F" w:rsidP="003B633E">
            <w:pPr>
              <w:pStyle w:val="NoSpacing"/>
              <w:rPr>
                <w:rFonts w:ascii="Helvetica" w:hAnsi="Helvetica" w:cs="Helvetica"/>
                <w:color w:val="222222"/>
              </w:rPr>
            </w:pPr>
          </w:p>
          <w:p w14:paraId="2731CD0E"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lastRenderedPageBreak/>
              <w:t>Notice of Funding Opportunity Title: Composting and Food Waste Reduction (CFWR) Pilot Project</w:t>
            </w:r>
          </w:p>
          <w:p w14:paraId="3C946196"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Notice of Funding Opportunity Number: USDA-NRCS-NHQ-CFWR-24-NOFO0001412</w:t>
            </w:r>
          </w:p>
          <w:p w14:paraId="2370869E" w14:textId="77777777" w:rsidR="005B167F" w:rsidRPr="002A6E70" w:rsidRDefault="005B167F" w:rsidP="003B633E">
            <w:pPr>
              <w:pStyle w:val="NoSpacing"/>
              <w:rPr>
                <w:rFonts w:ascii="Helvetica" w:hAnsi="Helvetica" w:cs="Helvetica"/>
                <w:color w:val="222222"/>
              </w:rPr>
            </w:pPr>
          </w:p>
          <w:p w14:paraId="2EE92E0C"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Assistance Listing: This program is listed in the Assistance Listings (previously referred to as the Catalog of Federal Financial Assistance) on Sam.gov under 10.935, which can be found at: https://sam.gov/content/home.</w:t>
            </w:r>
          </w:p>
          <w:p w14:paraId="4298433F"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SAM is a web-based, government-wide application that collects, validates, stores, and disseminates business information about the federal government's trading partners in support of the contract awards, grants, and electronic payment processes.</w:t>
            </w:r>
          </w:p>
          <w:p w14:paraId="6658AD43" w14:textId="77777777" w:rsidR="005B167F" w:rsidRPr="002A6E70" w:rsidRDefault="005B167F" w:rsidP="003B633E">
            <w:pPr>
              <w:pStyle w:val="NoSpacing"/>
              <w:rPr>
                <w:rFonts w:ascii="Helvetica" w:hAnsi="Helvetica" w:cs="Helvetica"/>
                <w:color w:val="222222"/>
              </w:rPr>
            </w:pPr>
          </w:p>
          <w:p w14:paraId="72FBDA53"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Notice of Funding Opportunity Summary</w:t>
            </w:r>
          </w:p>
          <w:p w14:paraId="42F38D13"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The U.S. Department of Agriculture (USDA), Natural Resources Conservation Service (NRCS), under OUAIP, is soliciting proposals from eligible applicants to host a CFWR pilot project for fiscal year (FY) 2024</w:t>
            </w:r>
          </w:p>
          <w:p w14:paraId="1477F389"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For new users of Grants.gov, see Section D. of the full Notice of Funding Opportunity for information about steps required before submitting an application via Grants.gov.</w:t>
            </w:r>
          </w:p>
          <w:p w14:paraId="58C69C3F"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Key Dates</w:t>
            </w:r>
          </w:p>
          <w:p w14:paraId="5664EFAE"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Applicants must submit their applications via Grants.gov by 11:59 pm Eastern Time on September 4, 2024. For technical issues with Grants.gov, contact Grants.gov Applicant Support at 1-800-518-4726 or support@grants.gov. Awarding agency staff cannot support applicants regarding Grants.gov accounts.</w:t>
            </w:r>
          </w:p>
          <w:p w14:paraId="794BDB65" w14:textId="77777777" w:rsidR="005B167F" w:rsidRPr="002A6E70" w:rsidRDefault="005B167F" w:rsidP="003B633E">
            <w:pPr>
              <w:pStyle w:val="NoSpacing"/>
              <w:rPr>
                <w:rFonts w:ascii="Helvetica" w:hAnsi="Helvetica" w:cs="Helvetica"/>
                <w:color w:val="222222"/>
              </w:rPr>
            </w:pPr>
          </w:p>
          <w:p w14:paraId="6E2CB530"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For inquiries specific to the content of the NFO requirements, contact the federal awarding agency contact (section G of this NFO). Please limit questions to those regarding specific information contained in this NFO (such as dates, page numbers, clarification of discrepancies, etc.). Questions related to eligibility, or the merits of a specific proposal will not be addressed.</w:t>
            </w:r>
          </w:p>
          <w:p w14:paraId="442FEA3F" w14:textId="77777777" w:rsidR="005B167F" w:rsidRPr="002A6E70" w:rsidRDefault="005B167F" w:rsidP="003B633E">
            <w:pPr>
              <w:pStyle w:val="NoSpacing"/>
              <w:rPr>
                <w:rFonts w:ascii="Helvetica" w:hAnsi="Helvetica" w:cs="Helvetica"/>
                <w:color w:val="222222"/>
              </w:rPr>
            </w:pPr>
          </w:p>
          <w:p w14:paraId="7D3A5DCE"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A webinar has been pre-recorded and is available at: https://www.youtube.com/watch?v=QvexAMyuY2o.</w:t>
            </w:r>
          </w:p>
          <w:p w14:paraId="432DAFC2"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The presentation and supporting information are posted in the “Related Documents” tab of this opportunity. The recorded webinar is also available on https://www.usda.gov/topics/urban/coop-agreements.</w:t>
            </w:r>
          </w:p>
          <w:p w14:paraId="4ABC6BFC" w14:textId="77777777" w:rsidR="005B167F" w:rsidRPr="002A6E70" w:rsidRDefault="005B167F" w:rsidP="003B633E">
            <w:pPr>
              <w:pStyle w:val="NoSpacing"/>
              <w:rPr>
                <w:rFonts w:ascii="Helvetica" w:hAnsi="Helvetica" w:cs="Helvetica"/>
                <w:color w:val="222222"/>
              </w:rPr>
            </w:pPr>
          </w:p>
          <w:p w14:paraId="39877977"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The agency anticipates making selections by November 2024 and expects to execute awards by January 2025. These dates are estimates and are subject to change.</w:t>
            </w:r>
          </w:p>
          <w:p w14:paraId="1D4B98AF" w14:textId="77777777" w:rsidR="005B167F" w:rsidRPr="002A6E70" w:rsidRDefault="005B167F" w:rsidP="003B633E">
            <w:pPr>
              <w:pStyle w:val="NoSpacing"/>
              <w:rPr>
                <w:rFonts w:ascii="Helvetica" w:hAnsi="Helvetica" w:cs="Helvetica"/>
                <w:color w:val="222222"/>
              </w:rPr>
            </w:pPr>
          </w:p>
          <w:p w14:paraId="782D2BDE"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Federal Funding Floor and Ceiling Amounts</w:t>
            </w:r>
          </w:p>
          <w:p w14:paraId="77F8C99F"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The estimated funding floor for this opportunity is $75,000, and the estimated funding ceiling is $400,000. The funding floor means the minimum agreement funding amount for the Federal share per agreement awarded. The funding ceiling is the maximum agreement funding amount for the Federal share per agreement awarded. These numbers refer to the total agreement amount, not any specific budget period.</w:t>
            </w:r>
          </w:p>
          <w:p w14:paraId="1E5BE135" w14:textId="77777777" w:rsidR="005B167F" w:rsidRPr="002A6E70" w:rsidRDefault="005B167F" w:rsidP="003B633E">
            <w:pPr>
              <w:pStyle w:val="NoSpacing"/>
              <w:rPr>
                <w:rFonts w:ascii="Helvetica" w:hAnsi="Helvetica" w:cs="Helvetica"/>
                <w:color w:val="222222"/>
              </w:rPr>
            </w:pPr>
          </w:p>
          <w:p w14:paraId="45DB7F40"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Federal Financial Assistance Training</w:t>
            </w:r>
          </w:p>
          <w:p w14:paraId="10ADA1A7"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The funding available through this NFO is Federal financial assistance. Grants 101 Training is highly recommended for those seeking knowledge about Federal financial assistance. The training is free and available to the public via https://www.cfo.gov/resources/federal-financial-assistance-training/.</w:t>
            </w:r>
          </w:p>
          <w:p w14:paraId="701F509E" w14:textId="77777777" w:rsidR="005B167F" w:rsidRPr="002A6E70" w:rsidRDefault="005B167F" w:rsidP="003B633E">
            <w:pPr>
              <w:pStyle w:val="NoSpacing"/>
              <w:rPr>
                <w:rFonts w:ascii="Helvetica" w:hAnsi="Helvetica" w:cs="Helvetica"/>
                <w:color w:val="222222"/>
              </w:rPr>
            </w:pPr>
          </w:p>
          <w:p w14:paraId="7C64AC24"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It consists of five modules covering each of the following topics:</w:t>
            </w:r>
          </w:p>
          <w:p w14:paraId="3D2CCCC0"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lastRenderedPageBreak/>
              <w:t>1) laws, regulations, and guidance; 2) financial assistance mechanisms; 3) uniform guidance administrative requirements; 4) cost principles; and 5) risk management and single audit. FPAC agencies also apply Federal financial assistance regulations to certain non-assistance awards (e.g., non-assistance cooperative agreements).</w:t>
            </w:r>
          </w:p>
        </w:tc>
      </w:tr>
      <w:tr w:rsidR="005B167F" w:rsidRPr="002A6E70" w14:paraId="18C1FFA8" w14:textId="77777777" w:rsidTr="003B633E">
        <w:tc>
          <w:tcPr>
            <w:tcW w:w="1890" w:type="dxa"/>
            <w:tcBorders>
              <w:top w:val="nil"/>
              <w:left w:val="nil"/>
              <w:bottom w:val="nil"/>
              <w:right w:val="nil"/>
            </w:tcBorders>
            <w:shd w:val="clear" w:color="auto" w:fill="FFFFFF"/>
            <w:hideMark/>
          </w:tcPr>
          <w:p w14:paraId="75C1203B"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lastRenderedPageBreak/>
              <w:t>Link to Additional Information:</w:t>
            </w:r>
          </w:p>
        </w:tc>
        <w:tc>
          <w:tcPr>
            <w:tcW w:w="7965" w:type="dxa"/>
            <w:tcBorders>
              <w:top w:val="nil"/>
              <w:left w:val="nil"/>
              <w:bottom w:val="nil"/>
              <w:right w:val="nil"/>
            </w:tcBorders>
            <w:shd w:val="clear" w:color="auto" w:fill="FFFFFF"/>
            <w:hideMark/>
          </w:tcPr>
          <w:p w14:paraId="0CFE7458"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See Related Documents Tab</w:t>
            </w:r>
          </w:p>
        </w:tc>
      </w:tr>
      <w:tr w:rsidR="005B167F" w:rsidRPr="002A6E70" w14:paraId="5E656EC6" w14:textId="77777777" w:rsidTr="003B633E">
        <w:tc>
          <w:tcPr>
            <w:tcW w:w="1890" w:type="dxa"/>
            <w:tcBorders>
              <w:top w:val="nil"/>
              <w:left w:val="nil"/>
              <w:bottom w:val="nil"/>
              <w:right w:val="nil"/>
            </w:tcBorders>
            <w:shd w:val="clear" w:color="auto" w:fill="FFFFFF"/>
            <w:hideMark/>
          </w:tcPr>
          <w:p w14:paraId="65797F89" w14:textId="77777777" w:rsidR="005B167F" w:rsidRPr="002A6E70" w:rsidRDefault="005B167F" w:rsidP="003B633E">
            <w:pPr>
              <w:pStyle w:val="NoSpacing"/>
              <w:rPr>
                <w:rFonts w:ascii="Helvetica" w:hAnsi="Helvetica" w:cs="Helvetica"/>
                <w:b/>
                <w:bCs/>
                <w:color w:val="222222"/>
              </w:rPr>
            </w:pPr>
            <w:r w:rsidRPr="002A6E70">
              <w:rPr>
                <w:rFonts w:ascii="Helvetica" w:hAnsi="Helvetica" w:cs="Helvetica"/>
                <w:b/>
                <w:bCs/>
                <w:color w:val="222222"/>
              </w:rPr>
              <w:t>Grantor Contact Information:</w:t>
            </w:r>
          </w:p>
        </w:tc>
        <w:tc>
          <w:tcPr>
            <w:tcW w:w="7965" w:type="dxa"/>
            <w:tcBorders>
              <w:top w:val="nil"/>
              <w:left w:val="nil"/>
              <w:bottom w:val="nil"/>
              <w:right w:val="nil"/>
            </w:tcBorders>
            <w:shd w:val="clear" w:color="auto" w:fill="FFFFFF"/>
            <w:hideMark/>
          </w:tcPr>
          <w:p w14:paraId="011E8AC2"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If you have difficulty accessing the full announcement electronically, please contact:</w:t>
            </w:r>
            <w:r w:rsidRPr="002A6E70">
              <w:rPr>
                <w:rFonts w:ascii="Helvetica" w:hAnsi="Helvetica" w:cs="Helvetica"/>
                <w:color w:val="222222"/>
              </w:rPr>
              <w:br/>
            </w:r>
          </w:p>
          <w:p w14:paraId="0BBDDBBE"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t>Jose Berna</w:t>
            </w:r>
            <w:r w:rsidRPr="002A6E70">
              <w:rPr>
                <w:rFonts w:ascii="Helvetica" w:hAnsi="Helvetica" w:cs="Helvetica"/>
                <w:color w:val="222222"/>
              </w:rPr>
              <w:br/>
              <w:t>Grants Specialist</w:t>
            </w:r>
          </w:p>
          <w:p w14:paraId="0DA3C266" w14:textId="77777777" w:rsidR="005B167F" w:rsidRPr="002A6E70" w:rsidRDefault="005B167F" w:rsidP="003B633E">
            <w:pPr>
              <w:pStyle w:val="NoSpacing"/>
              <w:rPr>
                <w:rFonts w:ascii="Helvetica" w:hAnsi="Helvetica" w:cs="Helvetica"/>
                <w:color w:val="222222"/>
              </w:rPr>
            </w:pPr>
            <w:r w:rsidRPr="002A6E70">
              <w:rPr>
                <w:rFonts w:ascii="Helvetica" w:hAnsi="Helvetica" w:cs="Helvetica"/>
                <w:color w:val="222222"/>
              </w:rPr>
              <w:br/>
            </w:r>
            <w:hyperlink r:id="rId47" w:history="1">
              <w:r w:rsidRPr="002A6E70">
                <w:rPr>
                  <w:rStyle w:val="Hyperlink"/>
                  <w:rFonts w:ascii="Helvetica" w:hAnsi="Helvetica" w:cs="Helvetica"/>
                </w:rPr>
                <w:t>If you have any questions related to preparing application content</w:t>
              </w:r>
            </w:hyperlink>
          </w:p>
        </w:tc>
      </w:tr>
    </w:tbl>
    <w:p w14:paraId="74578E76" w14:textId="77777777" w:rsidR="005B167F" w:rsidRDefault="005B167F" w:rsidP="005B167F">
      <w:pPr>
        <w:pStyle w:val="NoSpacing"/>
        <w:pBdr>
          <w:bottom w:val="single" w:sz="6" w:space="1" w:color="auto"/>
        </w:pBdr>
        <w:rPr>
          <w:rFonts w:ascii="Helvetica" w:hAnsi="Helvetica" w:cs="Helvetica"/>
          <w:sz w:val="24"/>
          <w:szCs w:val="24"/>
        </w:rPr>
      </w:pPr>
      <w:r w:rsidRPr="000A344B">
        <w:rPr>
          <w:rFonts w:ascii="Helvetica" w:hAnsi="Helvetica" w:cs="Helvetica"/>
          <w:color w:val="222222"/>
          <w:sz w:val="24"/>
          <w:szCs w:val="24"/>
        </w:rPr>
        <w:br/>
      </w:r>
      <w:hyperlink r:id="rId48" w:tgtFrame="_blank" w:history="1">
        <w:r w:rsidRPr="000A344B">
          <w:rPr>
            <w:rStyle w:val="Hyperlink"/>
            <w:rFonts w:ascii="Helvetica" w:hAnsi="Helvetica" w:cs="Helvetica"/>
            <w:color w:val="1155CC"/>
            <w:sz w:val="24"/>
            <w:szCs w:val="24"/>
            <w:shd w:val="clear" w:color="auto" w:fill="FFFFFF"/>
          </w:rPr>
          <w:t>https://www.grants.gov/search-results-detail/354813</w:t>
        </w:r>
      </w:hyperlink>
    </w:p>
    <w:p w14:paraId="6F81CF34" w14:textId="77777777" w:rsidR="005B167F" w:rsidRDefault="005B167F" w:rsidP="00EF2337">
      <w:pPr>
        <w:pStyle w:val="NoSpacing"/>
        <w:rPr>
          <w:rFonts w:ascii="Helvetica" w:hAnsi="Helvetica" w:cs="Helvetica"/>
          <w:color w:val="222222"/>
          <w:sz w:val="24"/>
          <w:szCs w:val="24"/>
          <w:shd w:val="clear" w:color="auto" w:fill="FFFFFF"/>
        </w:rPr>
      </w:pPr>
    </w:p>
    <w:p w14:paraId="77572232" w14:textId="5E013602" w:rsidR="00EF2337" w:rsidRDefault="00EF2337" w:rsidP="00EF2337">
      <w:pPr>
        <w:pStyle w:val="NoSpacing"/>
        <w:rPr>
          <w:rFonts w:ascii="Helvetica" w:hAnsi="Helvetica" w:cs="Helvetica"/>
          <w:color w:val="222222"/>
          <w:sz w:val="24"/>
          <w:szCs w:val="24"/>
          <w:shd w:val="clear" w:color="auto" w:fill="FFFFFF"/>
        </w:rPr>
      </w:pPr>
      <w:r w:rsidRPr="00014646">
        <w:rPr>
          <w:rFonts w:ascii="Helvetica" w:hAnsi="Helvetica" w:cs="Helvetica"/>
          <w:color w:val="222222"/>
          <w:sz w:val="24"/>
          <w:szCs w:val="24"/>
          <w:shd w:val="clear" w:color="auto" w:fill="FFFFFF"/>
        </w:rPr>
        <w:t>National Institute of Food and Agriculture</w:t>
      </w:r>
      <w:r w:rsidRPr="00014646">
        <w:rPr>
          <w:rFonts w:ascii="Helvetica" w:hAnsi="Helvetica" w:cs="Helvetica"/>
          <w:color w:val="222222"/>
          <w:sz w:val="24"/>
          <w:szCs w:val="24"/>
        </w:rPr>
        <w:br/>
      </w:r>
      <w:r w:rsidRPr="00014646">
        <w:rPr>
          <w:rFonts w:ascii="Helvetica" w:hAnsi="Helvetica" w:cs="Helvetica"/>
          <w:color w:val="222222"/>
          <w:sz w:val="24"/>
          <w:szCs w:val="24"/>
          <w:shd w:val="clear" w:color="auto" w:fill="FFFFFF"/>
        </w:rPr>
        <w:t>Agriculture and Food Research Initiative Competitive Grants Program Education and Workforce Development</w:t>
      </w:r>
      <w:r w:rsidRPr="00014646">
        <w:rPr>
          <w:rFonts w:ascii="Helvetica" w:hAnsi="Helvetica" w:cs="Helvetica"/>
          <w:color w:val="222222"/>
          <w:sz w:val="24"/>
          <w:szCs w:val="24"/>
        </w:rPr>
        <w:br/>
      </w:r>
      <w:r w:rsidRPr="00014646">
        <w:rPr>
          <w:rFonts w:ascii="Helvetica" w:hAnsi="Helvetica" w:cs="Helvetica"/>
          <w:color w:val="222222"/>
          <w:sz w:val="24"/>
          <w:szCs w:val="24"/>
          <w:shd w:val="clear" w:color="auto" w:fill="FFFFFF"/>
        </w:rPr>
        <w:t>Synopsis 1</w:t>
      </w:r>
    </w:p>
    <w:tbl>
      <w:tblPr>
        <w:tblW w:w="9990" w:type="dxa"/>
        <w:tblCellMar>
          <w:top w:w="15" w:type="dxa"/>
          <w:left w:w="15" w:type="dxa"/>
          <w:bottom w:w="15" w:type="dxa"/>
          <w:right w:w="15" w:type="dxa"/>
        </w:tblCellMar>
        <w:tblLook w:val="04A0" w:firstRow="1" w:lastRow="0" w:firstColumn="1" w:lastColumn="0" w:noHBand="0" w:noVBand="1"/>
      </w:tblPr>
      <w:tblGrid>
        <w:gridCol w:w="2970"/>
        <w:gridCol w:w="7020"/>
      </w:tblGrid>
      <w:tr w:rsidR="00EF2337" w:rsidRPr="00440699" w14:paraId="7EF79652" w14:textId="77777777" w:rsidTr="00A15D91">
        <w:tc>
          <w:tcPr>
            <w:tcW w:w="2970" w:type="dxa"/>
            <w:tcBorders>
              <w:top w:val="nil"/>
              <w:left w:val="nil"/>
              <w:bottom w:val="nil"/>
              <w:right w:val="nil"/>
            </w:tcBorders>
            <w:shd w:val="clear" w:color="auto" w:fill="FFFFFF"/>
            <w:hideMark/>
          </w:tcPr>
          <w:p w14:paraId="64C7CEEC"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Document Type:</w:t>
            </w:r>
          </w:p>
        </w:tc>
        <w:tc>
          <w:tcPr>
            <w:tcW w:w="7020" w:type="dxa"/>
            <w:tcBorders>
              <w:top w:val="nil"/>
              <w:left w:val="nil"/>
              <w:bottom w:val="nil"/>
              <w:right w:val="nil"/>
            </w:tcBorders>
            <w:shd w:val="clear" w:color="auto" w:fill="FFFFFF"/>
            <w:hideMark/>
          </w:tcPr>
          <w:p w14:paraId="605A3030"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Grants Notice</w:t>
            </w:r>
          </w:p>
        </w:tc>
      </w:tr>
      <w:tr w:rsidR="00EF2337" w:rsidRPr="00440699" w14:paraId="3F771522" w14:textId="77777777" w:rsidTr="00A15D91">
        <w:tc>
          <w:tcPr>
            <w:tcW w:w="2970" w:type="dxa"/>
            <w:tcBorders>
              <w:top w:val="nil"/>
              <w:left w:val="nil"/>
              <w:bottom w:val="nil"/>
              <w:right w:val="nil"/>
            </w:tcBorders>
            <w:shd w:val="clear" w:color="auto" w:fill="FFFFFF"/>
            <w:hideMark/>
          </w:tcPr>
          <w:p w14:paraId="7B4ED5C6"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Funding Opportunity Number:</w:t>
            </w:r>
          </w:p>
        </w:tc>
        <w:tc>
          <w:tcPr>
            <w:tcW w:w="7020" w:type="dxa"/>
            <w:tcBorders>
              <w:top w:val="nil"/>
              <w:left w:val="nil"/>
              <w:bottom w:val="nil"/>
              <w:right w:val="nil"/>
            </w:tcBorders>
            <w:shd w:val="clear" w:color="auto" w:fill="FFFFFF"/>
            <w:hideMark/>
          </w:tcPr>
          <w:p w14:paraId="1A6C153A"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USDA-NIFA-AFRI-010693</w:t>
            </w:r>
          </w:p>
        </w:tc>
      </w:tr>
      <w:tr w:rsidR="00EF2337" w:rsidRPr="00440699" w14:paraId="603AE182" w14:textId="77777777" w:rsidTr="00A15D91">
        <w:tc>
          <w:tcPr>
            <w:tcW w:w="2970" w:type="dxa"/>
            <w:tcBorders>
              <w:top w:val="nil"/>
              <w:left w:val="nil"/>
              <w:bottom w:val="nil"/>
              <w:right w:val="nil"/>
            </w:tcBorders>
            <w:shd w:val="clear" w:color="auto" w:fill="FFFFFF"/>
            <w:hideMark/>
          </w:tcPr>
          <w:p w14:paraId="567282A1"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Funding Opportunity Title:</w:t>
            </w:r>
          </w:p>
        </w:tc>
        <w:tc>
          <w:tcPr>
            <w:tcW w:w="7020" w:type="dxa"/>
            <w:tcBorders>
              <w:top w:val="nil"/>
              <w:left w:val="nil"/>
              <w:bottom w:val="nil"/>
              <w:right w:val="nil"/>
            </w:tcBorders>
            <w:shd w:val="clear" w:color="auto" w:fill="FFFFFF"/>
            <w:hideMark/>
          </w:tcPr>
          <w:p w14:paraId="020A4D0F"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Agriculture and Food Research Initiative Competitive Grants Program Education and Workforce Development</w:t>
            </w:r>
          </w:p>
        </w:tc>
      </w:tr>
      <w:tr w:rsidR="00EF2337" w:rsidRPr="00440699" w14:paraId="08FEEB58" w14:textId="77777777" w:rsidTr="00A15D91">
        <w:tc>
          <w:tcPr>
            <w:tcW w:w="2970" w:type="dxa"/>
            <w:tcBorders>
              <w:top w:val="nil"/>
              <w:left w:val="nil"/>
              <w:bottom w:val="nil"/>
              <w:right w:val="nil"/>
            </w:tcBorders>
            <w:shd w:val="clear" w:color="auto" w:fill="FFFFFF"/>
            <w:hideMark/>
          </w:tcPr>
          <w:p w14:paraId="4DEA26BF"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Opportunity Category:</w:t>
            </w:r>
          </w:p>
        </w:tc>
        <w:tc>
          <w:tcPr>
            <w:tcW w:w="7020" w:type="dxa"/>
            <w:tcBorders>
              <w:top w:val="nil"/>
              <w:left w:val="nil"/>
              <w:bottom w:val="nil"/>
              <w:right w:val="nil"/>
            </w:tcBorders>
            <w:shd w:val="clear" w:color="auto" w:fill="FFFFFF"/>
            <w:hideMark/>
          </w:tcPr>
          <w:p w14:paraId="2ADD5B29"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Discretionary</w:t>
            </w:r>
          </w:p>
        </w:tc>
      </w:tr>
      <w:tr w:rsidR="00EF2337" w:rsidRPr="00440699" w14:paraId="7E039333" w14:textId="77777777" w:rsidTr="00A15D91">
        <w:tc>
          <w:tcPr>
            <w:tcW w:w="2970" w:type="dxa"/>
            <w:tcBorders>
              <w:top w:val="nil"/>
              <w:left w:val="nil"/>
              <w:bottom w:val="nil"/>
              <w:right w:val="nil"/>
            </w:tcBorders>
            <w:shd w:val="clear" w:color="auto" w:fill="FFFFFF"/>
            <w:hideMark/>
          </w:tcPr>
          <w:p w14:paraId="36975255"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Opportunity Category Explanation:</w:t>
            </w:r>
          </w:p>
        </w:tc>
        <w:tc>
          <w:tcPr>
            <w:tcW w:w="7020" w:type="dxa"/>
            <w:tcBorders>
              <w:top w:val="nil"/>
              <w:left w:val="nil"/>
              <w:bottom w:val="nil"/>
              <w:right w:val="nil"/>
            </w:tcBorders>
            <w:shd w:val="clear" w:color="auto" w:fill="FFFFFF"/>
            <w:hideMark/>
          </w:tcPr>
          <w:p w14:paraId="663E45AB" w14:textId="77777777" w:rsidR="00EF2337" w:rsidRPr="00440699" w:rsidRDefault="00EF2337" w:rsidP="00A15D91">
            <w:pPr>
              <w:pStyle w:val="NoSpacing"/>
              <w:rPr>
                <w:rFonts w:ascii="Helvetica" w:hAnsi="Helvetica" w:cs="Helvetica"/>
                <w:b/>
                <w:bCs/>
                <w:color w:val="222222"/>
              </w:rPr>
            </w:pPr>
          </w:p>
        </w:tc>
      </w:tr>
      <w:tr w:rsidR="00EF2337" w:rsidRPr="00440699" w14:paraId="0C5B98B6" w14:textId="77777777" w:rsidTr="00A15D91">
        <w:tc>
          <w:tcPr>
            <w:tcW w:w="2970" w:type="dxa"/>
            <w:tcBorders>
              <w:top w:val="nil"/>
              <w:left w:val="nil"/>
              <w:bottom w:val="nil"/>
              <w:right w:val="nil"/>
            </w:tcBorders>
            <w:shd w:val="clear" w:color="auto" w:fill="FFFFFF"/>
            <w:hideMark/>
          </w:tcPr>
          <w:p w14:paraId="6A3302D0"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Funding Instrument Type:</w:t>
            </w:r>
          </w:p>
        </w:tc>
        <w:tc>
          <w:tcPr>
            <w:tcW w:w="7020" w:type="dxa"/>
            <w:tcBorders>
              <w:top w:val="nil"/>
              <w:left w:val="nil"/>
              <w:bottom w:val="nil"/>
              <w:right w:val="nil"/>
            </w:tcBorders>
            <w:shd w:val="clear" w:color="auto" w:fill="FFFFFF"/>
            <w:hideMark/>
          </w:tcPr>
          <w:p w14:paraId="41FFC5FF"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Grant</w:t>
            </w:r>
          </w:p>
        </w:tc>
      </w:tr>
      <w:tr w:rsidR="00EF2337" w:rsidRPr="00440699" w14:paraId="77CC0B42" w14:textId="77777777" w:rsidTr="00A15D91">
        <w:tc>
          <w:tcPr>
            <w:tcW w:w="2970" w:type="dxa"/>
            <w:tcBorders>
              <w:top w:val="nil"/>
              <w:left w:val="nil"/>
              <w:bottom w:val="nil"/>
              <w:right w:val="nil"/>
            </w:tcBorders>
            <w:shd w:val="clear" w:color="auto" w:fill="FFFFFF"/>
            <w:hideMark/>
          </w:tcPr>
          <w:p w14:paraId="30FE4620"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Category of Funding Activity:</w:t>
            </w:r>
          </w:p>
        </w:tc>
        <w:tc>
          <w:tcPr>
            <w:tcW w:w="7020" w:type="dxa"/>
            <w:tcBorders>
              <w:top w:val="nil"/>
              <w:left w:val="nil"/>
              <w:bottom w:val="nil"/>
              <w:right w:val="nil"/>
            </w:tcBorders>
            <w:shd w:val="clear" w:color="auto" w:fill="FFFFFF"/>
            <w:hideMark/>
          </w:tcPr>
          <w:p w14:paraId="25D50275"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Agriculture</w:t>
            </w:r>
          </w:p>
        </w:tc>
      </w:tr>
      <w:tr w:rsidR="00EF2337" w:rsidRPr="00440699" w14:paraId="2FDF1B17" w14:textId="77777777" w:rsidTr="00A15D91">
        <w:tc>
          <w:tcPr>
            <w:tcW w:w="2970" w:type="dxa"/>
            <w:tcBorders>
              <w:top w:val="nil"/>
              <w:left w:val="nil"/>
              <w:bottom w:val="nil"/>
              <w:right w:val="nil"/>
            </w:tcBorders>
            <w:shd w:val="clear" w:color="auto" w:fill="FFFFFF"/>
            <w:hideMark/>
          </w:tcPr>
          <w:p w14:paraId="69D8CB20"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Category Explanation:</w:t>
            </w:r>
          </w:p>
        </w:tc>
        <w:tc>
          <w:tcPr>
            <w:tcW w:w="7020" w:type="dxa"/>
            <w:tcBorders>
              <w:top w:val="nil"/>
              <w:left w:val="nil"/>
              <w:bottom w:val="nil"/>
              <w:right w:val="nil"/>
            </w:tcBorders>
            <w:shd w:val="clear" w:color="auto" w:fill="FFFFFF"/>
            <w:hideMark/>
          </w:tcPr>
          <w:p w14:paraId="3CF576E6" w14:textId="77777777" w:rsidR="00EF2337" w:rsidRPr="00440699" w:rsidRDefault="00EF2337" w:rsidP="00A15D91">
            <w:pPr>
              <w:pStyle w:val="NoSpacing"/>
              <w:rPr>
                <w:rFonts w:ascii="Helvetica" w:hAnsi="Helvetica" w:cs="Helvetica"/>
                <w:b/>
                <w:bCs/>
                <w:color w:val="222222"/>
              </w:rPr>
            </w:pPr>
          </w:p>
        </w:tc>
      </w:tr>
      <w:tr w:rsidR="00EF2337" w:rsidRPr="00440699" w14:paraId="7106299F" w14:textId="77777777" w:rsidTr="00A15D91">
        <w:tc>
          <w:tcPr>
            <w:tcW w:w="2970" w:type="dxa"/>
            <w:tcBorders>
              <w:top w:val="nil"/>
              <w:left w:val="nil"/>
              <w:bottom w:val="nil"/>
              <w:right w:val="nil"/>
            </w:tcBorders>
            <w:shd w:val="clear" w:color="auto" w:fill="FFFFFF"/>
            <w:hideMark/>
          </w:tcPr>
          <w:p w14:paraId="1D1F0A6A"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Expected Number of Awards:</w:t>
            </w:r>
          </w:p>
        </w:tc>
        <w:tc>
          <w:tcPr>
            <w:tcW w:w="7020" w:type="dxa"/>
            <w:tcBorders>
              <w:top w:val="nil"/>
              <w:left w:val="nil"/>
              <w:bottom w:val="nil"/>
              <w:right w:val="nil"/>
            </w:tcBorders>
            <w:shd w:val="clear" w:color="auto" w:fill="FFFFFF"/>
            <w:hideMark/>
          </w:tcPr>
          <w:p w14:paraId="4ADF3BCE"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245</w:t>
            </w:r>
          </w:p>
        </w:tc>
      </w:tr>
      <w:tr w:rsidR="00EF2337" w:rsidRPr="00440699" w14:paraId="7FA24F3F" w14:textId="77777777" w:rsidTr="00A15D91">
        <w:tc>
          <w:tcPr>
            <w:tcW w:w="2970" w:type="dxa"/>
            <w:tcBorders>
              <w:top w:val="nil"/>
              <w:left w:val="nil"/>
              <w:bottom w:val="nil"/>
              <w:right w:val="nil"/>
            </w:tcBorders>
            <w:shd w:val="clear" w:color="auto" w:fill="FFFFFF"/>
            <w:hideMark/>
          </w:tcPr>
          <w:p w14:paraId="1477A629"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CFDA Number(s):</w:t>
            </w:r>
          </w:p>
        </w:tc>
        <w:tc>
          <w:tcPr>
            <w:tcW w:w="7020" w:type="dxa"/>
            <w:tcBorders>
              <w:top w:val="nil"/>
              <w:left w:val="nil"/>
              <w:bottom w:val="nil"/>
              <w:right w:val="nil"/>
            </w:tcBorders>
            <w:shd w:val="clear" w:color="auto" w:fill="FFFFFF"/>
            <w:hideMark/>
          </w:tcPr>
          <w:p w14:paraId="4D2E2DDD"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10.310 -- Agriculture and Food Research Initiative (AFRI)</w:t>
            </w:r>
          </w:p>
        </w:tc>
      </w:tr>
      <w:tr w:rsidR="00EF2337" w:rsidRPr="00440699" w14:paraId="2EA8DC07" w14:textId="77777777" w:rsidTr="00A15D91">
        <w:tc>
          <w:tcPr>
            <w:tcW w:w="2970" w:type="dxa"/>
            <w:tcBorders>
              <w:top w:val="nil"/>
              <w:left w:val="nil"/>
              <w:bottom w:val="nil"/>
              <w:right w:val="nil"/>
            </w:tcBorders>
            <w:shd w:val="clear" w:color="auto" w:fill="FFFFFF"/>
            <w:hideMark/>
          </w:tcPr>
          <w:p w14:paraId="10C72D88"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Cost Sharing or Matching Requirement:</w:t>
            </w:r>
          </w:p>
        </w:tc>
        <w:tc>
          <w:tcPr>
            <w:tcW w:w="7020" w:type="dxa"/>
            <w:tcBorders>
              <w:top w:val="nil"/>
              <w:left w:val="nil"/>
              <w:bottom w:val="nil"/>
              <w:right w:val="nil"/>
            </w:tcBorders>
            <w:shd w:val="clear" w:color="auto" w:fill="FFFFFF"/>
            <w:hideMark/>
          </w:tcPr>
          <w:p w14:paraId="442A87CF"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Yes</w:t>
            </w:r>
          </w:p>
        </w:tc>
      </w:tr>
      <w:tr w:rsidR="00EF2337" w:rsidRPr="00440699" w14:paraId="2BD107E1" w14:textId="77777777" w:rsidTr="00A15D91">
        <w:tc>
          <w:tcPr>
            <w:tcW w:w="2970" w:type="dxa"/>
            <w:tcBorders>
              <w:top w:val="nil"/>
              <w:left w:val="nil"/>
              <w:bottom w:val="nil"/>
              <w:right w:val="nil"/>
            </w:tcBorders>
            <w:shd w:val="clear" w:color="auto" w:fill="FFFFFF"/>
            <w:hideMark/>
          </w:tcPr>
          <w:p w14:paraId="1F0DCB7E"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Version:</w:t>
            </w:r>
          </w:p>
        </w:tc>
        <w:tc>
          <w:tcPr>
            <w:tcW w:w="7020" w:type="dxa"/>
            <w:tcBorders>
              <w:top w:val="nil"/>
              <w:left w:val="nil"/>
              <w:bottom w:val="nil"/>
              <w:right w:val="nil"/>
            </w:tcBorders>
            <w:shd w:val="clear" w:color="auto" w:fill="FFFFFF"/>
            <w:hideMark/>
          </w:tcPr>
          <w:p w14:paraId="6F44572B"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Synopsis 1</w:t>
            </w:r>
          </w:p>
        </w:tc>
      </w:tr>
      <w:tr w:rsidR="00EF2337" w:rsidRPr="00440699" w14:paraId="0DCA103C" w14:textId="77777777" w:rsidTr="00A15D91">
        <w:tc>
          <w:tcPr>
            <w:tcW w:w="2970" w:type="dxa"/>
            <w:tcBorders>
              <w:top w:val="nil"/>
              <w:left w:val="nil"/>
              <w:bottom w:val="nil"/>
              <w:right w:val="nil"/>
            </w:tcBorders>
            <w:shd w:val="clear" w:color="auto" w:fill="FFFFFF"/>
            <w:hideMark/>
          </w:tcPr>
          <w:p w14:paraId="0D2814F0"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Posted Date:</w:t>
            </w:r>
          </w:p>
        </w:tc>
        <w:tc>
          <w:tcPr>
            <w:tcW w:w="7020" w:type="dxa"/>
            <w:tcBorders>
              <w:top w:val="nil"/>
              <w:left w:val="nil"/>
              <w:bottom w:val="nil"/>
              <w:right w:val="nil"/>
            </w:tcBorders>
            <w:shd w:val="clear" w:color="auto" w:fill="FFFFFF"/>
            <w:hideMark/>
          </w:tcPr>
          <w:p w14:paraId="55B7F8A1"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Mar 15, 2024</w:t>
            </w:r>
          </w:p>
        </w:tc>
      </w:tr>
      <w:tr w:rsidR="00EF2337" w:rsidRPr="00440699" w14:paraId="28547191" w14:textId="77777777" w:rsidTr="00A15D91">
        <w:tc>
          <w:tcPr>
            <w:tcW w:w="2970" w:type="dxa"/>
            <w:tcBorders>
              <w:top w:val="nil"/>
              <w:left w:val="nil"/>
              <w:bottom w:val="nil"/>
              <w:right w:val="nil"/>
            </w:tcBorders>
            <w:shd w:val="clear" w:color="auto" w:fill="FFFFFF"/>
            <w:hideMark/>
          </w:tcPr>
          <w:p w14:paraId="1BDD75D0"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Last Updated Date:</w:t>
            </w:r>
          </w:p>
        </w:tc>
        <w:tc>
          <w:tcPr>
            <w:tcW w:w="7020" w:type="dxa"/>
            <w:tcBorders>
              <w:top w:val="nil"/>
              <w:left w:val="nil"/>
              <w:bottom w:val="nil"/>
              <w:right w:val="nil"/>
            </w:tcBorders>
            <w:shd w:val="clear" w:color="auto" w:fill="FFFFFF"/>
            <w:hideMark/>
          </w:tcPr>
          <w:p w14:paraId="19FD5FE4"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Mar 15, 2024</w:t>
            </w:r>
          </w:p>
        </w:tc>
      </w:tr>
      <w:tr w:rsidR="00EF2337" w:rsidRPr="00440699" w14:paraId="32D20E20" w14:textId="77777777" w:rsidTr="00A15D91">
        <w:tc>
          <w:tcPr>
            <w:tcW w:w="2970" w:type="dxa"/>
            <w:tcBorders>
              <w:top w:val="nil"/>
              <w:left w:val="nil"/>
              <w:bottom w:val="nil"/>
              <w:right w:val="nil"/>
            </w:tcBorders>
            <w:shd w:val="clear" w:color="auto" w:fill="FFFFFF"/>
            <w:hideMark/>
          </w:tcPr>
          <w:p w14:paraId="4A9582F2"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Original Closing Date for Applications:</w:t>
            </w:r>
          </w:p>
        </w:tc>
        <w:tc>
          <w:tcPr>
            <w:tcW w:w="7020" w:type="dxa"/>
            <w:tcBorders>
              <w:top w:val="nil"/>
              <w:left w:val="nil"/>
              <w:bottom w:val="nil"/>
              <w:right w:val="nil"/>
            </w:tcBorders>
            <w:shd w:val="clear" w:color="auto" w:fill="FFFFFF"/>
            <w:hideMark/>
          </w:tcPr>
          <w:p w14:paraId="64CD4B63"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Dec 05, 2024 </w:t>
            </w:r>
          </w:p>
        </w:tc>
      </w:tr>
      <w:tr w:rsidR="00EF2337" w:rsidRPr="00440699" w14:paraId="353CCA62" w14:textId="77777777" w:rsidTr="00A15D91">
        <w:tc>
          <w:tcPr>
            <w:tcW w:w="2970" w:type="dxa"/>
            <w:tcBorders>
              <w:top w:val="nil"/>
              <w:left w:val="nil"/>
              <w:bottom w:val="nil"/>
              <w:right w:val="nil"/>
            </w:tcBorders>
            <w:shd w:val="clear" w:color="auto" w:fill="FFFFFF"/>
            <w:hideMark/>
          </w:tcPr>
          <w:p w14:paraId="3F74B073"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Current Closing Date for Applications:</w:t>
            </w:r>
          </w:p>
        </w:tc>
        <w:tc>
          <w:tcPr>
            <w:tcW w:w="7020" w:type="dxa"/>
            <w:tcBorders>
              <w:top w:val="nil"/>
              <w:left w:val="nil"/>
              <w:bottom w:val="nil"/>
              <w:right w:val="nil"/>
            </w:tcBorders>
            <w:shd w:val="clear" w:color="auto" w:fill="FFFFFF"/>
            <w:hideMark/>
          </w:tcPr>
          <w:p w14:paraId="7AA208E9"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Dec 05, 2024 </w:t>
            </w:r>
          </w:p>
        </w:tc>
      </w:tr>
      <w:tr w:rsidR="00EF2337" w:rsidRPr="00440699" w14:paraId="65427AED" w14:textId="77777777" w:rsidTr="00A15D91">
        <w:tc>
          <w:tcPr>
            <w:tcW w:w="2970" w:type="dxa"/>
            <w:tcBorders>
              <w:top w:val="nil"/>
              <w:left w:val="nil"/>
              <w:bottom w:val="nil"/>
              <w:right w:val="nil"/>
            </w:tcBorders>
            <w:shd w:val="clear" w:color="auto" w:fill="FFFFFF"/>
            <w:hideMark/>
          </w:tcPr>
          <w:p w14:paraId="782CCF1D"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Archive Date:</w:t>
            </w:r>
          </w:p>
        </w:tc>
        <w:tc>
          <w:tcPr>
            <w:tcW w:w="7020" w:type="dxa"/>
            <w:tcBorders>
              <w:top w:val="nil"/>
              <w:left w:val="nil"/>
              <w:bottom w:val="nil"/>
              <w:right w:val="nil"/>
            </w:tcBorders>
            <w:shd w:val="clear" w:color="auto" w:fill="FFFFFF"/>
            <w:hideMark/>
          </w:tcPr>
          <w:p w14:paraId="6A12909B"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Jan 04, 2025</w:t>
            </w:r>
          </w:p>
        </w:tc>
      </w:tr>
      <w:tr w:rsidR="00EF2337" w:rsidRPr="00440699" w14:paraId="6CA81DFB" w14:textId="77777777" w:rsidTr="00A15D91">
        <w:tc>
          <w:tcPr>
            <w:tcW w:w="2970" w:type="dxa"/>
            <w:tcBorders>
              <w:top w:val="nil"/>
              <w:left w:val="nil"/>
              <w:bottom w:val="nil"/>
              <w:right w:val="nil"/>
            </w:tcBorders>
            <w:shd w:val="clear" w:color="auto" w:fill="FFFFFF"/>
            <w:hideMark/>
          </w:tcPr>
          <w:p w14:paraId="4272B029"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Estimated Total Program Funding:</w:t>
            </w:r>
          </w:p>
        </w:tc>
        <w:tc>
          <w:tcPr>
            <w:tcW w:w="7020" w:type="dxa"/>
            <w:tcBorders>
              <w:top w:val="nil"/>
              <w:left w:val="nil"/>
              <w:bottom w:val="nil"/>
              <w:right w:val="nil"/>
            </w:tcBorders>
            <w:shd w:val="clear" w:color="auto" w:fill="FFFFFF"/>
            <w:hideMark/>
          </w:tcPr>
          <w:p w14:paraId="44DCFB79"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$ 49,000,000</w:t>
            </w:r>
          </w:p>
        </w:tc>
      </w:tr>
      <w:tr w:rsidR="00EF2337" w:rsidRPr="00440699" w14:paraId="7912BEC7" w14:textId="77777777" w:rsidTr="00A15D91">
        <w:tc>
          <w:tcPr>
            <w:tcW w:w="2970" w:type="dxa"/>
            <w:tcBorders>
              <w:top w:val="nil"/>
              <w:left w:val="nil"/>
              <w:bottom w:val="nil"/>
              <w:right w:val="nil"/>
            </w:tcBorders>
            <w:shd w:val="clear" w:color="auto" w:fill="FFFFFF"/>
            <w:hideMark/>
          </w:tcPr>
          <w:p w14:paraId="08931BE6"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Award Ceiling:</w:t>
            </w:r>
          </w:p>
        </w:tc>
        <w:tc>
          <w:tcPr>
            <w:tcW w:w="7020" w:type="dxa"/>
            <w:tcBorders>
              <w:top w:val="nil"/>
              <w:left w:val="nil"/>
              <w:bottom w:val="nil"/>
              <w:right w:val="nil"/>
            </w:tcBorders>
            <w:shd w:val="clear" w:color="auto" w:fill="FFFFFF"/>
            <w:hideMark/>
          </w:tcPr>
          <w:p w14:paraId="0EA207D2"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$750,000</w:t>
            </w:r>
          </w:p>
        </w:tc>
      </w:tr>
      <w:tr w:rsidR="00EF2337" w:rsidRPr="00440699" w14:paraId="06C85300" w14:textId="77777777" w:rsidTr="00A15D91">
        <w:tc>
          <w:tcPr>
            <w:tcW w:w="2970" w:type="dxa"/>
            <w:tcBorders>
              <w:top w:val="nil"/>
              <w:left w:val="nil"/>
              <w:bottom w:val="nil"/>
              <w:right w:val="nil"/>
            </w:tcBorders>
            <w:shd w:val="clear" w:color="auto" w:fill="FFFFFF"/>
            <w:hideMark/>
          </w:tcPr>
          <w:p w14:paraId="5F2DE109"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Award Floor:</w:t>
            </w:r>
          </w:p>
        </w:tc>
        <w:tc>
          <w:tcPr>
            <w:tcW w:w="7020" w:type="dxa"/>
            <w:tcBorders>
              <w:top w:val="nil"/>
              <w:left w:val="nil"/>
              <w:bottom w:val="nil"/>
              <w:right w:val="nil"/>
            </w:tcBorders>
            <w:shd w:val="clear" w:color="auto" w:fill="FFFFFF"/>
            <w:hideMark/>
          </w:tcPr>
          <w:p w14:paraId="7E1F0323"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$22,000</w:t>
            </w:r>
          </w:p>
        </w:tc>
      </w:tr>
    </w:tbl>
    <w:p w14:paraId="4E24CF16" w14:textId="77777777" w:rsidR="00EF2337" w:rsidRPr="00440699" w:rsidRDefault="00EF2337" w:rsidP="00EF2337">
      <w:pPr>
        <w:pStyle w:val="NoSpacing"/>
        <w:rPr>
          <w:rFonts w:ascii="Helvetica" w:hAnsi="Helvetica" w:cs="Helvetica"/>
          <w:b/>
          <w:bCs/>
          <w:color w:val="222222"/>
        </w:rPr>
      </w:pPr>
      <w:r w:rsidRPr="00440699">
        <w:rPr>
          <w:rFonts w:ascii="Helvetica" w:hAnsi="Helvetica" w:cs="Helvetica"/>
          <w:b/>
          <w:bCs/>
          <w:color w:val="222222"/>
        </w:rPr>
        <w:t>Eligibility</w:t>
      </w:r>
    </w:p>
    <w:tbl>
      <w:tblPr>
        <w:tblW w:w="10110" w:type="dxa"/>
        <w:tblCellMar>
          <w:top w:w="15" w:type="dxa"/>
          <w:left w:w="15" w:type="dxa"/>
          <w:bottom w:w="15" w:type="dxa"/>
          <w:right w:w="15" w:type="dxa"/>
        </w:tblCellMar>
        <w:tblLook w:val="04A0" w:firstRow="1" w:lastRow="0" w:firstColumn="1" w:lastColumn="0" w:noHBand="0" w:noVBand="1"/>
      </w:tblPr>
      <w:tblGrid>
        <w:gridCol w:w="3819"/>
        <w:gridCol w:w="6291"/>
      </w:tblGrid>
      <w:tr w:rsidR="00EF2337" w:rsidRPr="00440699" w14:paraId="7CD3313C" w14:textId="77777777" w:rsidTr="00A15D91">
        <w:tc>
          <w:tcPr>
            <w:tcW w:w="2022" w:type="dxa"/>
            <w:tcBorders>
              <w:top w:val="nil"/>
              <w:left w:val="nil"/>
              <w:bottom w:val="nil"/>
              <w:right w:val="nil"/>
            </w:tcBorders>
            <w:shd w:val="clear" w:color="auto" w:fill="FFFFFF"/>
            <w:hideMark/>
          </w:tcPr>
          <w:p w14:paraId="75295FA6"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F474948"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Others (see text field entitled "Additional Information on Eligibility" for clarification)</w:t>
            </w:r>
          </w:p>
        </w:tc>
      </w:tr>
      <w:tr w:rsidR="00EF2337" w:rsidRPr="00440699" w14:paraId="674BB6E2" w14:textId="77777777" w:rsidTr="00A15D91">
        <w:tc>
          <w:tcPr>
            <w:tcW w:w="0" w:type="auto"/>
            <w:tcBorders>
              <w:top w:val="nil"/>
              <w:left w:val="nil"/>
              <w:bottom w:val="nil"/>
              <w:right w:val="nil"/>
            </w:tcBorders>
            <w:shd w:val="clear" w:color="auto" w:fill="FFFFFF"/>
            <w:hideMark/>
          </w:tcPr>
          <w:p w14:paraId="4D14C215"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30668010"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3. Food and Agricultural Science Enhancement Grants Part II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B).</w:t>
            </w:r>
          </w:p>
        </w:tc>
      </w:tr>
    </w:tbl>
    <w:p w14:paraId="5EB3EA78" w14:textId="77777777" w:rsidR="00EF2337" w:rsidRPr="00440699" w:rsidRDefault="00EF2337" w:rsidP="00EF2337">
      <w:pPr>
        <w:pStyle w:val="NoSpacing"/>
        <w:rPr>
          <w:rFonts w:ascii="Helvetica" w:hAnsi="Helvetica" w:cs="Helvetica"/>
          <w:b/>
          <w:bCs/>
          <w:color w:val="222222"/>
        </w:rPr>
      </w:pPr>
      <w:r w:rsidRPr="00440699">
        <w:rPr>
          <w:rFonts w:ascii="Helvetica" w:hAnsi="Helvetica" w:cs="Helvetica"/>
          <w:b/>
          <w:bCs/>
          <w:color w:val="222222"/>
        </w:rPr>
        <w:t>Additional Information</w:t>
      </w:r>
    </w:p>
    <w:tbl>
      <w:tblPr>
        <w:tblW w:w="10110" w:type="dxa"/>
        <w:tblCellMar>
          <w:top w:w="15" w:type="dxa"/>
          <w:left w:w="15" w:type="dxa"/>
          <w:bottom w:w="15" w:type="dxa"/>
          <w:right w:w="15" w:type="dxa"/>
        </w:tblCellMar>
        <w:tblLook w:val="04A0" w:firstRow="1" w:lastRow="0" w:firstColumn="1" w:lastColumn="0" w:noHBand="0" w:noVBand="1"/>
      </w:tblPr>
      <w:tblGrid>
        <w:gridCol w:w="3232"/>
        <w:gridCol w:w="6878"/>
      </w:tblGrid>
      <w:tr w:rsidR="00EF2337" w:rsidRPr="00440699" w14:paraId="582588DD" w14:textId="77777777" w:rsidTr="00A15D91">
        <w:tc>
          <w:tcPr>
            <w:tcW w:w="2022" w:type="dxa"/>
            <w:tcBorders>
              <w:top w:val="nil"/>
              <w:left w:val="nil"/>
              <w:bottom w:val="nil"/>
              <w:right w:val="nil"/>
            </w:tcBorders>
            <w:shd w:val="clear" w:color="auto" w:fill="FFFFFF"/>
            <w:hideMark/>
          </w:tcPr>
          <w:p w14:paraId="3736ECCA"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126CA23"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National Institute of Food and Agriculture</w:t>
            </w:r>
          </w:p>
        </w:tc>
      </w:tr>
      <w:tr w:rsidR="00EF2337" w:rsidRPr="00440699" w14:paraId="77B21B1C" w14:textId="77777777" w:rsidTr="00A15D91">
        <w:tc>
          <w:tcPr>
            <w:tcW w:w="0" w:type="auto"/>
            <w:tcBorders>
              <w:top w:val="nil"/>
              <w:left w:val="nil"/>
              <w:bottom w:val="nil"/>
              <w:right w:val="nil"/>
            </w:tcBorders>
            <w:shd w:val="clear" w:color="auto" w:fill="FFFFFF"/>
            <w:hideMark/>
          </w:tcPr>
          <w:p w14:paraId="3300728F"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3379D7C"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The Agriculture and Food Research Initiative - Education and Workforce Development (EWD) focuses on developing the next generation of research, education, and extension professionals in the food and agricultural sciences. The National Institute of Food and Agriculture (NIFA) requests applications for the AFRI’s Education and Workforce Development program areas to support:</w:t>
            </w:r>
          </w:p>
          <w:p w14:paraId="77A16719"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lastRenderedPageBreak/>
              <w:t>1.   professional development opportunities for K-14 educational professionals;</w:t>
            </w:r>
          </w:p>
          <w:p w14:paraId="05FD2E1C"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2.   non-formal education that cultivates food and agricultural interest in youth;</w:t>
            </w:r>
          </w:p>
          <w:p w14:paraId="5CDE9D98"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3.   workforce training at community, junior, and technical colleges;</w:t>
            </w:r>
          </w:p>
          <w:p w14:paraId="6350BD9D"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4.   training of undergraduate students in research and extension;</w:t>
            </w:r>
          </w:p>
          <w:p w14:paraId="2B87115E"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5.   fellowships for predoctoral candidates and postdoctoral scholars.</w:t>
            </w:r>
          </w:p>
        </w:tc>
      </w:tr>
      <w:tr w:rsidR="00EF2337" w:rsidRPr="00440699" w14:paraId="41637F58" w14:textId="77777777" w:rsidTr="00A15D91">
        <w:tc>
          <w:tcPr>
            <w:tcW w:w="0" w:type="auto"/>
            <w:tcBorders>
              <w:top w:val="nil"/>
              <w:left w:val="nil"/>
              <w:bottom w:val="nil"/>
              <w:right w:val="nil"/>
            </w:tcBorders>
            <w:shd w:val="clear" w:color="auto" w:fill="FFFFFF"/>
            <w:hideMark/>
          </w:tcPr>
          <w:p w14:paraId="06C70AD2"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CF6C154" w14:textId="77777777" w:rsidR="00EF2337" w:rsidRPr="00440699" w:rsidRDefault="00000000" w:rsidP="00A15D91">
            <w:pPr>
              <w:pStyle w:val="NoSpacing"/>
              <w:rPr>
                <w:rFonts w:ascii="Helvetica" w:hAnsi="Helvetica" w:cs="Helvetica"/>
                <w:color w:val="222222"/>
              </w:rPr>
            </w:pPr>
            <w:hyperlink r:id="rId49" w:tgtFrame="_blank" w:history="1">
              <w:r w:rsidR="00EF2337" w:rsidRPr="00440699">
                <w:rPr>
                  <w:rStyle w:val="Hyperlink"/>
                  <w:rFonts w:ascii="Helvetica" w:hAnsi="Helvetica" w:cs="Helvetica"/>
                </w:rPr>
                <w:t>Agriculture and Food Research Initiative Competitive Grants Program Education and Workforce Development</w:t>
              </w:r>
            </w:hyperlink>
          </w:p>
        </w:tc>
      </w:tr>
      <w:tr w:rsidR="00EF2337" w:rsidRPr="00440699" w14:paraId="4E7BC6BF" w14:textId="77777777" w:rsidTr="00A15D91">
        <w:tc>
          <w:tcPr>
            <w:tcW w:w="0" w:type="auto"/>
            <w:tcBorders>
              <w:top w:val="nil"/>
              <w:left w:val="nil"/>
              <w:bottom w:val="nil"/>
              <w:right w:val="nil"/>
            </w:tcBorders>
            <w:shd w:val="clear" w:color="auto" w:fill="FFFFFF"/>
            <w:hideMark/>
          </w:tcPr>
          <w:p w14:paraId="211925EB" w14:textId="77777777" w:rsidR="00EF2337" w:rsidRPr="00440699" w:rsidRDefault="00EF2337" w:rsidP="00A15D91">
            <w:pPr>
              <w:pStyle w:val="NoSpacing"/>
              <w:rPr>
                <w:rFonts w:ascii="Helvetica" w:hAnsi="Helvetica" w:cs="Helvetica"/>
                <w:b/>
                <w:bCs/>
                <w:color w:val="222222"/>
              </w:rPr>
            </w:pPr>
            <w:r w:rsidRPr="0044069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CD05EC5"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If you have difficulty accessing the full announcement electronically, please contact:</w:t>
            </w:r>
            <w:r w:rsidRPr="00440699">
              <w:rPr>
                <w:rFonts w:ascii="Helvetica" w:hAnsi="Helvetica" w:cs="Helvetica"/>
                <w:color w:val="222222"/>
              </w:rPr>
              <w:br/>
            </w:r>
          </w:p>
          <w:p w14:paraId="40D08076"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t>NIFA Support</w:t>
            </w:r>
            <w:r w:rsidRPr="00440699">
              <w:rPr>
                <w:rFonts w:ascii="Helvetica" w:hAnsi="Helvetica" w:cs="Helvetica"/>
                <w:color w:val="222222"/>
              </w:rPr>
              <w:br/>
              <w:t>Key Information: Business hours: Monday thru Friday, 7a.m. – 5p.m. ET, except federal holidays</w:t>
            </w:r>
          </w:p>
          <w:p w14:paraId="19DD00FE" w14:textId="77777777" w:rsidR="00EF2337" w:rsidRPr="00440699" w:rsidRDefault="00EF2337" w:rsidP="00A15D91">
            <w:pPr>
              <w:pStyle w:val="NoSpacing"/>
              <w:rPr>
                <w:rFonts w:ascii="Helvetica" w:hAnsi="Helvetica" w:cs="Helvetica"/>
                <w:color w:val="222222"/>
              </w:rPr>
            </w:pPr>
            <w:r w:rsidRPr="00440699">
              <w:rPr>
                <w:rFonts w:ascii="Helvetica" w:hAnsi="Helvetica" w:cs="Helvetica"/>
                <w:color w:val="222222"/>
              </w:rPr>
              <w:br/>
            </w:r>
            <w:hyperlink r:id="rId50" w:history="1">
              <w:r w:rsidRPr="00440699">
                <w:rPr>
                  <w:rStyle w:val="Hyperlink"/>
                  <w:rFonts w:ascii="Helvetica" w:hAnsi="Helvetica" w:cs="Helvetica"/>
                </w:rPr>
                <w:t>If you have any questions related to preparing application content.</w:t>
              </w:r>
            </w:hyperlink>
          </w:p>
        </w:tc>
      </w:tr>
    </w:tbl>
    <w:p w14:paraId="2D3A1023" w14:textId="429C4EE8" w:rsidR="00EF2337" w:rsidRPr="00E9282D" w:rsidRDefault="00EF2337" w:rsidP="00E9282D">
      <w:pPr>
        <w:pStyle w:val="NoSpacing"/>
        <w:pBdr>
          <w:bottom w:val="single" w:sz="6" w:space="1" w:color="auto"/>
        </w:pBdr>
        <w:rPr>
          <w:rStyle w:val="Hyperlink"/>
          <w:rFonts w:ascii="Helvetica" w:hAnsi="Helvetica" w:cs="Helvetica"/>
          <w:color w:val="222222"/>
          <w:sz w:val="24"/>
          <w:szCs w:val="24"/>
          <w:u w:val="none"/>
        </w:rPr>
      </w:pPr>
      <w:r w:rsidRPr="00014646">
        <w:rPr>
          <w:rFonts w:ascii="Helvetica" w:hAnsi="Helvetica" w:cs="Helvetica"/>
          <w:color w:val="222222"/>
          <w:sz w:val="24"/>
          <w:szCs w:val="24"/>
        </w:rPr>
        <w:br/>
      </w:r>
      <w:hyperlink r:id="rId51" w:tgtFrame="_blank" w:history="1">
        <w:r w:rsidRPr="00014646">
          <w:rPr>
            <w:rStyle w:val="Hyperlink"/>
            <w:rFonts w:ascii="Helvetica" w:hAnsi="Helvetica" w:cs="Helvetica"/>
            <w:color w:val="1155CC"/>
            <w:sz w:val="24"/>
            <w:szCs w:val="24"/>
            <w:shd w:val="clear" w:color="auto" w:fill="FFFFFF"/>
          </w:rPr>
          <w:t>https://www.grants.gov/search-results-detail/353006</w:t>
        </w:r>
      </w:hyperlink>
      <w:bookmarkStart w:id="71" w:name="AGAcerAccess"/>
      <w:bookmarkStart w:id="72" w:name="AGFSMIP"/>
      <w:bookmarkEnd w:id="71"/>
      <w:bookmarkEnd w:id="72"/>
    </w:p>
    <w:p w14:paraId="44771CC2" w14:textId="77777777" w:rsidR="00EF2337" w:rsidRDefault="00EF2337" w:rsidP="00EF2337">
      <w:pPr>
        <w:pStyle w:val="NoSpacing"/>
        <w:rPr>
          <w:rFonts w:ascii="Helvetica" w:hAnsi="Helvetica" w:cs="Helvetica"/>
          <w:color w:val="222222"/>
          <w:sz w:val="24"/>
          <w:szCs w:val="24"/>
          <w:shd w:val="clear" w:color="auto" w:fill="FFFFFF"/>
        </w:rPr>
      </w:pPr>
      <w:r w:rsidRPr="00DA6BB2">
        <w:rPr>
          <w:rFonts w:ascii="Helvetica" w:hAnsi="Helvetica" w:cs="Helvetica"/>
          <w:color w:val="222222"/>
          <w:sz w:val="24"/>
          <w:szCs w:val="24"/>
        </w:rPr>
        <w:br/>
      </w:r>
      <w:bookmarkStart w:id="73" w:name="AGFAS25QualitySamples"/>
      <w:bookmarkEnd w:id="73"/>
      <w:r w:rsidRPr="00DA6BB2">
        <w:rPr>
          <w:rFonts w:ascii="Helvetica" w:hAnsi="Helvetica" w:cs="Helvetica"/>
          <w:color w:val="222222"/>
          <w:sz w:val="24"/>
          <w:szCs w:val="24"/>
          <w:shd w:val="clear" w:color="auto" w:fill="FFFFFF"/>
        </w:rPr>
        <w:t>Foreign Agricultural Service</w:t>
      </w:r>
      <w:r w:rsidRPr="00DA6BB2">
        <w:rPr>
          <w:rFonts w:ascii="Helvetica" w:hAnsi="Helvetica" w:cs="Helvetica"/>
          <w:color w:val="222222"/>
          <w:sz w:val="24"/>
          <w:szCs w:val="24"/>
        </w:rPr>
        <w:br/>
      </w:r>
      <w:r w:rsidRPr="00DA6BB2">
        <w:rPr>
          <w:rFonts w:ascii="Helvetica" w:hAnsi="Helvetica" w:cs="Helvetica"/>
          <w:color w:val="222222"/>
          <w:sz w:val="24"/>
          <w:szCs w:val="24"/>
          <w:shd w:val="clear" w:color="auto" w:fill="FFFFFF"/>
        </w:rPr>
        <w:t>2025 Quality Samples Program</w:t>
      </w:r>
      <w:r w:rsidRPr="00DA6BB2">
        <w:rPr>
          <w:rFonts w:ascii="Helvetica" w:hAnsi="Helvetica" w:cs="Helvetica"/>
          <w:color w:val="222222"/>
          <w:sz w:val="24"/>
          <w:szCs w:val="24"/>
        </w:rPr>
        <w:br/>
      </w:r>
      <w:r w:rsidRPr="00DA6BB2">
        <w:rPr>
          <w:rFonts w:ascii="Helvetica" w:hAnsi="Helvetica" w:cs="Helvetica"/>
          <w:color w:val="222222"/>
          <w:sz w:val="24"/>
          <w:szCs w:val="24"/>
          <w:shd w:val="clear" w:color="auto" w:fill="FFFFFF"/>
        </w:rPr>
        <w:t>Synopsis 1</w:t>
      </w:r>
    </w:p>
    <w:tbl>
      <w:tblPr>
        <w:tblW w:w="10260" w:type="dxa"/>
        <w:tblCellMar>
          <w:top w:w="15" w:type="dxa"/>
          <w:left w:w="15" w:type="dxa"/>
          <w:bottom w:w="15" w:type="dxa"/>
          <w:right w:w="15" w:type="dxa"/>
        </w:tblCellMar>
        <w:tblLook w:val="04A0" w:firstRow="1" w:lastRow="0" w:firstColumn="1" w:lastColumn="0" w:noHBand="0" w:noVBand="1"/>
      </w:tblPr>
      <w:tblGrid>
        <w:gridCol w:w="3330"/>
        <w:gridCol w:w="6930"/>
      </w:tblGrid>
      <w:tr w:rsidR="00EF2337" w:rsidRPr="00673522" w14:paraId="4FE9D21B" w14:textId="77777777" w:rsidTr="00A15D91">
        <w:tc>
          <w:tcPr>
            <w:tcW w:w="3330" w:type="dxa"/>
            <w:tcBorders>
              <w:top w:val="nil"/>
              <w:left w:val="nil"/>
              <w:bottom w:val="nil"/>
              <w:right w:val="nil"/>
            </w:tcBorders>
            <w:shd w:val="clear" w:color="auto" w:fill="FFFFFF"/>
            <w:hideMark/>
          </w:tcPr>
          <w:p w14:paraId="289708CF"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Document Type:</w:t>
            </w:r>
          </w:p>
        </w:tc>
        <w:tc>
          <w:tcPr>
            <w:tcW w:w="6930" w:type="dxa"/>
            <w:tcBorders>
              <w:top w:val="nil"/>
              <w:left w:val="nil"/>
              <w:bottom w:val="nil"/>
              <w:right w:val="nil"/>
            </w:tcBorders>
            <w:shd w:val="clear" w:color="auto" w:fill="FFFFFF"/>
            <w:hideMark/>
          </w:tcPr>
          <w:p w14:paraId="4539A7DE"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Grants Notice</w:t>
            </w:r>
          </w:p>
        </w:tc>
      </w:tr>
      <w:tr w:rsidR="00EF2337" w:rsidRPr="00673522" w14:paraId="7476DA5B" w14:textId="77777777" w:rsidTr="00A15D91">
        <w:tc>
          <w:tcPr>
            <w:tcW w:w="3330" w:type="dxa"/>
            <w:tcBorders>
              <w:top w:val="nil"/>
              <w:left w:val="nil"/>
              <w:bottom w:val="nil"/>
              <w:right w:val="nil"/>
            </w:tcBorders>
            <w:shd w:val="clear" w:color="auto" w:fill="FFFFFF"/>
            <w:hideMark/>
          </w:tcPr>
          <w:p w14:paraId="582E2335"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7D099A71"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USDA-FAS-QSP-2025</w:t>
            </w:r>
          </w:p>
        </w:tc>
      </w:tr>
      <w:tr w:rsidR="00EF2337" w:rsidRPr="00673522" w14:paraId="6FE9E0F9" w14:textId="77777777" w:rsidTr="00A15D91">
        <w:tc>
          <w:tcPr>
            <w:tcW w:w="3330" w:type="dxa"/>
            <w:tcBorders>
              <w:top w:val="nil"/>
              <w:left w:val="nil"/>
              <w:bottom w:val="nil"/>
              <w:right w:val="nil"/>
            </w:tcBorders>
            <w:shd w:val="clear" w:color="auto" w:fill="FFFFFF"/>
            <w:hideMark/>
          </w:tcPr>
          <w:p w14:paraId="0EA3D843"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3EAC37EA"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2025 Quality Samples Program</w:t>
            </w:r>
          </w:p>
        </w:tc>
      </w:tr>
      <w:tr w:rsidR="00EF2337" w:rsidRPr="00673522" w14:paraId="08CDC39C" w14:textId="77777777" w:rsidTr="00A15D91">
        <w:tc>
          <w:tcPr>
            <w:tcW w:w="3330" w:type="dxa"/>
            <w:tcBorders>
              <w:top w:val="nil"/>
              <w:left w:val="nil"/>
              <w:bottom w:val="nil"/>
              <w:right w:val="nil"/>
            </w:tcBorders>
            <w:shd w:val="clear" w:color="auto" w:fill="FFFFFF"/>
            <w:hideMark/>
          </w:tcPr>
          <w:p w14:paraId="7A68AFE8"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Opportunity Category:</w:t>
            </w:r>
          </w:p>
        </w:tc>
        <w:tc>
          <w:tcPr>
            <w:tcW w:w="6930" w:type="dxa"/>
            <w:tcBorders>
              <w:top w:val="nil"/>
              <w:left w:val="nil"/>
              <w:bottom w:val="nil"/>
              <w:right w:val="nil"/>
            </w:tcBorders>
            <w:shd w:val="clear" w:color="auto" w:fill="FFFFFF"/>
            <w:hideMark/>
          </w:tcPr>
          <w:p w14:paraId="1D315670"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Discretionary</w:t>
            </w:r>
          </w:p>
        </w:tc>
      </w:tr>
      <w:tr w:rsidR="00EF2337" w:rsidRPr="00673522" w14:paraId="43D027F8" w14:textId="77777777" w:rsidTr="00A15D91">
        <w:tc>
          <w:tcPr>
            <w:tcW w:w="3330" w:type="dxa"/>
            <w:tcBorders>
              <w:top w:val="nil"/>
              <w:left w:val="nil"/>
              <w:bottom w:val="nil"/>
              <w:right w:val="nil"/>
            </w:tcBorders>
            <w:shd w:val="clear" w:color="auto" w:fill="FFFFFF"/>
            <w:hideMark/>
          </w:tcPr>
          <w:p w14:paraId="58D5DEA2"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Opportunity Category Explanation:</w:t>
            </w:r>
          </w:p>
        </w:tc>
        <w:tc>
          <w:tcPr>
            <w:tcW w:w="6930" w:type="dxa"/>
            <w:tcBorders>
              <w:top w:val="nil"/>
              <w:left w:val="nil"/>
              <w:bottom w:val="nil"/>
              <w:right w:val="nil"/>
            </w:tcBorders>
            <w:shd w:val="clear" w:color="auto" w:fill="FFFFFF"/>
            <w:hideMark/>
          </w:tcPr>
          <w:p w14:paraId="1FCAD814" w14:textId="77777777" w:rsidR="00EF2337" w:rsidRPr="00673522" w:rsidRDefault="00EF2337" w:rsidP="00A15D91">
            <w:pPr>
              <w:pStyle w:val="NoSpacing"/>
              <w:rPr>
                <w:rFonts w:ascii="Helvetica" w:hAnsi="Helvetica" w:cs="Helvetica"/>
                <w:b/>
                <w:bCs/>
                <w:color w:val="222222"/>
              </w:rPr>
            </w:pPr>
          </w:p>
        </w:tc>
      </w:tr>
      <w:tr w:rsidR="00EF2337" w:rsidRPr="00673522" w14:paraId="7334E9CE" w14:textId="77777777" w:rsidTr="00A15D91">
        <w:tc>
          <w:tcPr>
            <w:tcW w:w="3330" w:type="dxa"/>
            <w:tcBorders>
              <w:top w:val="nil"/>
              <w:left w:val="nil"/>
              <w:bottom w:val="nil"/>
              <w:right w:val="nil"/>
            </w:tcBorders>
            <w:shd w:val="clear" w:color="auto" w:fill="FFFFFF"/>
            <w:hideMark/>
          </w:tcPr>
          <w:p w14:paraId="239A317B"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6D691419"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Grant</w:t>
            </w:r>
          </w:p>
        </w:tc>
      </w:tr>
      <w:tr w:rsidR="00EF2337" w:rsidRPr="00673522" w14:paraId="2EE118D9" w14:textId="77777777" w:rsidTr="00A15D91">
        <w:tc>
          <w:tcPr>
            <w:tcW w:w="3330" w:type="dxa"/>
            <w:tcBorders>
              <w:top w:val="nil"/>
              <w:left w:val="nil"/>
              <w:bottom w:val="nil"/>
              <w:right w:val="nil"/>
            </w:tcBorders>
            <w:shd w:val="clear" w:color="auto" w:fill="FFFFFF"/>
            <w:hideMark/>
          </w:tcPr>
          <w:p w14:paraId="4FFA853D"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58D6434F"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Agriculture</w:t>
            </w:r>
          </w:p>
        </w:tc>
      </w:tr>
      <w:tr w:rsidR="00EF2337" w:rsidRPr="00673522" w14:paraId="37109023" w14:textId="77777777" w:rsidTr="00A15D91">
        <w:tc>
          <w:tcPr>
            <w:tcW w:w="3330" w:type="dxa"/>
            <w:tcBorders>
              <w:top w:val="nil"/>
              <w:left w:val="nil"/>
              <w:bottom w:val="nil"/>
              <w:right w:val="nil"/>
            </w:tcBorders>
            <w:shd w:val="clear" w:color="auto" w:fill="FFFFFF"/>
            <w:hideMark/>
          </w:tcPr>
          <w:p w14:paraId="0C830CEF"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Category Explanation:</w:t>
            </w:r>
          </w:p>
        </w:tc>
        <w:tc>
          <w:tcPr>
            <w:tcW w:w="6930" w:type="dxa"/>
            <w:tcBorders>
              <w:top w:val="nil"/>
              <w:left w:val="nil"/>
              <w:bottom w:val="nil"/>
              <w:right w:val="nil"/>
            </w:tcBorders>
            <w:shd w:val="clear" w:color="auto" w:fill="FFFFFF"/>
            <w:hideMark/>
          </w:tcPr>
          <w:p w14:paraId="1A93E6F9"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See Section D of the funding opportunity announcement for close date information. Initial application deadline - June 14, 2024; Tranche II deadline – December 31, 2024; Tranche III deadline – March 31, 2025; Tranche IV deadline – June 30, 2025. No applications will be accepted after June 30, 2025.</w:t>
            </w:r>
          </w:p>
        </w:tc>
      </w:tr>
      <w:tr w:rsidR="00EF2337" w:rsidRPr="00673522" w14:paraId="08584868" w14:textId="77777777" w:rsidTr="00A15D91">
        <w:tc>
          <w:tcPr>
            <w:tcW w:w="3330" w:type="dxa"/>
            <w:tcBorders>
              <w:top w:val="nil"/>
              <w:left w:val="nil"/>
              <w:bottom w:val="nil"/>
              <w:right w:val="nil"/>
            </w:tcBorders>
            <w:shd w:val="clear" w:color="auto" w:fill="FFFFFF"/>
            <w:hideMark/>
          </w:tcPr>
          <w:p w14:paraId="1176529A"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Expected Number of Awards:</w:t>
            </w:r>
          </w:p>
        </w:tc>
        <w:tc>
          <w:tcPr>
            <w:tcW w:w="6930" w:type="dxa"/>
            <w:tcBorders>
              <w:top w:val="nil"/>
              <w:left w:val="nil"/>
              <w:bottom w:val="nil"/>
              <w:right w:val="nil"/>
            </w:tcBorders>
            <w:shd w:val="clear" w:color="auto" w:fill="FFFFFF"/>
            <w:hideMark/>
          </w:tcPr>
          <w:p w14:paraId="034BA727"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22</w:t>
            </w:r>
          </w:p>
        </w:tc>
      </w:tr>
      <w:tr w:rsidR="00EF2337" w:rsidRPr="00673522" w14:paraId="41AE912A" w14:textId="77777777" w:rsidTr="00A15D91">
        <w:tc>
          <w:tcPr>
            <w:tcW w:w="3330" w:type="dxa"/>
            <w:tcBorders>
              <w:top w:val="nil"/>
              <w:left w:val="nil"/>
              <w:bottom w:val="nil"/>
              <w:right w:val="nil"/>
            </w:tcBorders>
            <w:shd w:val="clear" w:color="auto" w:fill="FFFFFF"/>
            <w:hideMark/>
          </w:tcPr>
          <w:p w14:paraId="3DDE6AF7"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18BA6482"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10.605 -- Quality Samples Program</w:t>
            </w:r>
          </w:p>
        </w:tc>
      </w:tr>
      <w:tr w:rsidR="00EF2337" w:rsidRPr="00673522" w14:paraId="1B96E041" w14:textId="77777777" w:rsidTr="00A15D91">
        <w:tc>
          <w:tcPr>
            <w:tcW w:w="3330" w:type="dxa"/>
            <w:tcBorders>
              <w:top w:val="nil"/>
              <w:left w:val="nil"/>
              <w:bottom w:val="nil"/>
              <w:right w:val="nil"/>
            </w:tcBorders>
            <w:shd w:val="clear" w:color="auto" w:fill="FFFFFF"/>
            <w:hideMark/>
          </w:tcPr>
          <w:p w14:paraId="6103CC1A"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Cost Sharing or Matching Requirement:</w:t>
            </w:r>
          </w:p>
        </w:tc>
        <w:tc>
          <w:tcPr>
            <w:tcW w:w="6930" w:type="dxa"/>
            <w:tcBorders>
              <w:top w:val="nil"/>
              <w:left w:val="nil"/>
              <w:bottom w:val="nil"/>
              <w:right w:val="nil"/>
            </w:tcBorders>
            <w:shd w:val="clear" w:color="auto" w:fill="FFFFFF"/>
            <w:hideMark/>
          </w:tcPr>
          <w:p w14:paraId="69B9E519"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No</w:t>
            </w:r>
          </w:p>
        </w:tc>
      </w:tr>
      <w:tr w:rsidR="00EF2337" w:rsidRPr="00673522" w14:paraId="0238E9A3" w14:textId="77777777" w:rsidTr="00A15D91">
        <w:tc>
          <w:tcPr>
            <w:tcW w:w="3330" w:type="dxa"/>
            <w:tcBorders>
              <w:top w:val="nil"/>
              <w:left w:val="nil"/>
              <w:bottom w:val="nil"/>
              <w:right w:val="nil"/>
            </w:tcBorders>
            <w:shd w:val="clear" w:color="auto" w:fill="FFFFFF"/>
            <w:hideMark/>
          </w:tcPr>
          <w:p w14:paraId="0625CDDF"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73579696"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Synopsis 1</w:t>
            </w:r>
          </w:p>
        </w:tc>
      </w:tr>
      <w:tr w:rsidR="00EF2337" w:rsidRPr="00673522" w14:paraId="1F604553" w14:textId="77777777" w:rsidTr="00A15D91">
        <w:tc>
          <w:tcPr>
            <w:tcW w:w="3330" w:type="dxa"/>
            <w:tcBorders>
              <w:top w:val="nil"/>
              <w:left w:val="nil"/>
              <w:bottom w:val="nil"/>
              <w:right w:val="nil"/>
            </w:tcBorders>
            <w:shd w:val="clear" w:color="auto" w:fill="FFFFFF"/>
            <w:hideMark/>
          </w:tcPr>
          <w:p w14:paraId="5C67D054"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15B0169D"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Apr 03, 2024</w:t>
            </w:r>
          </w:p>
        </w:tc>
      </w:tr>
      <w:tr w:rsidR="00EF2337" w:rsidRPr="00673522" w14:paraId="0B2740D6" w14:textId="77777777" w:rsidTr="00A15D91">
        <w:tc>
          <w:tcPr>
            <w:tcW w:w="3330" w:type="dxa"/>
            <w:tcBorders>
              <w:top w:val="nil"/>
              <w:left w:val="nil"/>
              <w:bottom w:val="nil"/>
              <w:right w:val="nil"/>
            </w:tcBorders>
            <w:shd w:val="clear" w:color="auto" w:fill="FFFFFF"/>
            <w:hideMark/>
          </w:tcPr>
          <w:p w14:paraId="4B505526"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63DF5E08"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Apr 03, 2024</w:t>
            </w:r>
          </w:p>
        </w:tc>
      </w:tr>
      <w:tr w:rsidR="00EF2337" w:rsidRPr="00673522" w14:paraId="610E5786" w14:textId="77777777" w:rsidTr="00A15D91">
        <w:tc>
          <w:tcPr>
            <w:tcW w:w="3330" w:type="dxa"/>
            <w:tcBorders>
              <w:top w:val="nil"/>
              <w:left w:val="nil"/>
              <w:bottom w:val="nil"/>
              <w:right w:val="nil"/>
            </w:tcBorders>
            <w:shd w:val="clear" w:color="auto" w:fill="FFFFFF"/>
            <w:hideMark/>
          </w:tcPr>
          <w:p w14:paraId="7BEF02BE"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1B492B49"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Jun 30, 2025 </w:t>
            </w:r>
          </w:p>
        </w:tc>
      </w:tr>
      <w:tr w:rsidR="00EF2337" w:rsidRPr="00673522" w14:paraId="13A69A37" w14:textId="77777777" w:rsidTr="00A15D91">
        <w:tc>
          <w:tcPr>
            <w:tcW w:w="3330" w:type="dxa"/>
            <w:tcBorders>
              <w:top w:val="nil"/>
              <w:left w:val="nil"/>
              <w:bottom w:val="nil"/>
              <w:right w:val="nil"/>
            </w:tcBorders>
            <w:shd w:val="clear" w:color="auto" w:fill="FFFFFF"/>
            <w:hideMark/>
          </w:tcPr>
          <w:p w14:paraId="7E409EDF"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Current Closing Date for Applications:</w:t>
            </w:r>
          </w:p>
        </w:tc>
        <w:tc>
          <w:tcPr>
            <w:tcW w:w="6930" w:type="dxa"/>
            <w:tcBorders>
              <w:top w:val="nil"/>
              <w:left w:val="nil"/>
              <w:bottom w:val="nil"/>
              <w:right w:val="nil"/>
            </w:tcBorders>
            <w:shd w:val="clear" w:color="auto" w:fill="FFFFFF"/>
            <w:hideMark/>
          </w:tcPr>
          <w:p w14:paraId="101BC022"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Jun 30, 2025 </w:t>
            </w:r>
          </w:p>
        </w:tc>
      </w:tr>
      <w:tr w:rsidR="00EF2337" w:rsidRPr="00673522" w14:paraId="7EA3BDBE" w14:textId="77777777" w:rsidTr="00A15D91">
        <w:tc>
          <w:tcPr>
            <w:tcW w:w="3330" w:type="dxa"/>
            <w:tcBorders>
              <w:top w:val="nil"/>
              <w:left w:val="nil"/>
              <w:bottom w:val="nil"/>
              <w:right w:val="nil"/>
            </w:tcBorders>
            <w:shd w:val="clear" w:color="auto" w:fill="FFFFFF"/>
            <w:hideMark/>
          </w:tcPr>
          <w:p w14:paraId="7976FCDB"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Archive Date:</w:t>
            </w:r>
          </w:p>
        </w:tc>
        <w:tc>
          <w:tcPr>
            <w:tcW w:w="6930" w:type="dxa"/>
            <w:tcBorders>
              <w:top w:val="nil"/>
              <w:left w:val="nil"/>
              <w:bottom w:val="nil"/>
              <w:right w:val="nil"/>
            </w:tcBorders>
            <w:shd w:val="clear" w:color="auto" w:fill="FFFFFF"/>
            <w:hideMark/>
          </w:tcPr>
          <w:p w14:paraId="64CF4555"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Jul 30, 2025</w:t>
            </w:r>
          </w:p>
        </w:tc>
      </w:tr>
      <w:tr w:rsidR="00EF2337" w:rsidRPr="00673522" w14:paraId="50B35DCE" w14:textId="77777777" w:rsidTr="00A15D91">
        <w:tc>
          <w:tcPr>
            <w:tcW w:w="3330" w:type="dxa"/>
            <w:tcBorders>
              <w:top w:val="nil"/>
              <w:left w:val="nil"/>
              <w:bottom w:val="nil"/>
              <w:right w:val="nil"/>
            </w:tcBorders>
            <w:shd w:val="clear" w:color="auto" w:fill="FFFFFF"/>
            <w:hideMark/>
          </w:tcPr>
          <w:p w14:paraId="6AB3297E"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764BB032"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$ 2,500,000</w:t>
            </w:r>
          </w:p>
        </w:tc>
      </w:tr>
      <w:tr w:rsidR="00EF2337" w:rsidRPr="00673522" w14:paraId="1E8096A1" w14:textId="77777777" w:rsidTr="00A15D91">
        <w:tc>
          <w:tcPr>
            <w:tcW w:w="3330" w:type="dxa"/>
            <w:tcBorders>
              <w:top w:val="nil"/>
              <w:left w:val="nil"/>
              <w:bottom w:val="nil"/>
              <w:right w:val="nil"/>
            </w:tcBorders>
            <w:shd w:val="clear" w:color="auto" w:fill="FFFFFF"/>
            <w:hideMark/>
          </w:tcPr>
          <w:p w14:paraId="0C229A68"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268A30D8"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$2,500,000</w:t>
            </w:r>
          </w:p>
        </w:tc>
      </w:tr>
      <w:tr w:rsidR="00EF2337" w:rsidRPr="00673522" w14:paraId="54F14D4A" w14:textId="77777777" w:rsidTr="00A15D91">
        <w:tc>
          <w:tcPr>
            <w:tcW w:w="3330" w:type="dxa"/>
            <w:tcBorders>
              <w:top w:val="nil"/>
              <w:left w:val="nil"/>
              <w:bottom w:val="nil"/>
              <w:right w:val="nil"/>
            </w:tcBorders>
            <w:shd w:val="clear" w:color="auto" w:fill="FFFFFF"/>
            <w:hideMark/>
          </w:tcPr>
          <w:p w14:paraId="461F4EE4"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3A2267B5"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w:t>
            </w:r>
          </w:p>
        </w:tc>
      </w:tr>
    </w:tbl>
    <w:p w14:paraId="482EF51C" w14:textId="77777777" w:rsidR="00EF2337" w:rsidRPr="00673522" w:rsidRDefault="00EF2337" w:rsidP="00EF2337">
      <w:pPr>
        <w:pStyle w:val="NoSpacing"/>
        <w:rPr>
          <w:rFonts w:ascii="Helvetica" w:hAnsi="Helvetica" w:cs="Helvetica"/>
          <w:b/>
          <w:bCs/>
          <w:color w:val="222222"/>
        </w:rPr>
      </w:pPr>
      <w:r w:rsidRPr="00673522">
        <w:rPr>
          <w:rFonts w:ascii="Helvetica" w:hAnsi="Helvetica" w:cs="Helvetica"/>
          <w:b/>
          <w:bCs/>
          <w:color w:val="222222"/>
        </w:rPr>
        <w:t>Eligibility</w:t>
      </w:r>
    </w:p>
    <w:tbl>
      <w:tblPr>
        <w:tblW w:w="10680" w:type="dxa"/>
        <w:tblCellMar>
          <w:top w:w="15" w:type="dxa"/>
          <w:left w:w="15" w:type="dxa"/>
          <w:bottom w:w="15" w:type="dxa"/>
          <w:right w:w="15" w:type="dxa"/>
        </w:tblCellMar>
        <w:tblLook w:val="04A0" w:firstRow="1" w:lastRow="0" w:firstColumn="1" w:lastColumn="0" w:noHBand="0" w:noVBand="1"/>
      </w:tblPr>
      <w:tblGrid>
        <w:gridCol w:w="3819"/>
        <w:gridCol w:w="6861"/>
      </w:tblGrid>
      <w:tr w:rsidR="00EF2337" w:rsidRPr="00673522" w14:paraId="2A7AF309" w14:textId="77777777" w:rsidTr="00A15D91">
        <w:tc>
          <w:tcPr>
            <w:tcW w:w="2136" w:type="dxa"/>
            <w:tcBorders>
              <w:top w:val="nil"/>
              <w:left w:val="nil"/>
              <w:bottom w:val="nil"/>
              <w:right w:val="nil"/>
            </w:tcBorders>
            <w:shd w:val="clear" w:color="auto" w:fill="FFFFFF"/>
            <w:hideMark/>
          </w:tcPr>
          <w:p w14:paraId="4C7E1C39"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D0D8383"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Others (see text field entitled "Additional Information on Eligibility" for clarification)</w:t>
            </w:r>
          </w:p>
        </w:tc>
      </w:tr>
      <w:tr w:rsidR="00EF2337" w:rsidRPr="00673522" w14:paraId="43BD42CA" w14:textId="77777777" w:rsidTr="00A15D91">
        <w:tc>
          <w:tcPr>
            <w:tcW w:w="0" w:type="auto"/>
            <w:tcBorders>
              <w:top w:val="nil"/>
              <w:left w:val="nil"/>
              <w:bottom w:val="nil"/>
              <w:right w:val="nil"/>
            </w:tcBorders>
            <w:shd w:val="clear" w:color="auto" w:fill="FFFFFF"/>
            <w:hideMark/>
          </w:tcPr>
          <w:p w14:paraId="49CA6DD2"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75E3EB0D"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See Section C of the funding opportunity announcement for eligibility information.</w:t>
            </w:r>
          </w:p>
        </w:tc>
      </w:tr>
    </w:tbl>
    <w:p w14:paraId="4EB81CF8" w14:textId="77777777" w:rsidR="00EF2337" w:rsidRPr="00673522" w:rsidRDefault="00EF2337" w:rsidP="00EF2337">
      <w:pPr>
        <w:pStyle w:val="NoSpacing"/>
        <w:rPr>
          <w:rFonts w:ascii="Helvetica" w:hAnsi="Helvetica" w:cs="Helvetica"/>
          <w:b/>
          <w:bCs/>
          <w:color w:val="222222"/>
        </w:rPr>
      </w:pPr>
      <w:r w:rsidRPr="00673522">
        <w:rPr>
          <w:rFonts w:ascii="Helvetica" w:hAnsi="Helvetica" w:cs="Helvetica"/>
          <w:b/>
          <w:bCs/>
          <w:color w:val="222222"/>
        </w:rPr>
        <w:t>Additional Information</w:t>
      </w:r>
    </w:p>
    <w:tbl>
      <w:tblPr>
        <w:tblW w:w="10680" w:type="dxa"/>
        <w:tblCellMar>
          <w:top w:w="15" w:type="dxa"/>
          <w:left w:w="15" w:type="dxa"/>
          <w:bottom w:w="15" w:type="dxa"/>
          <w:right w:w="15" w:type="dxa"/>
        </w:tblCellMar>
        <w:tblLook w:val="04A0" w:firstRow="1" w:lastRow="0" w:firstColumn="1" w:lastColumn="0" w:noHBand="0" w:noVBand="1"/>
      </w:tblPr>
      <w:tblGrid>
        <w:gridCol w:w="3232"/>
        <w:gridCol w:w="7448"/>
      </w:tblGrid>
      <w:tr w:rsidR="00EF2337" w:rsidRPr="00673522" w14:paraId="4E5CEBDA" w14:textId="77777777" w:rsidTr="00A15D91">
        <w:tc>
          <w:tcPr>
            <w:tcW w:w="2136" w:type="dxa"/>
            <w:tcBorders>
              <w:top w:val="nil"/>
              <w:left w:val="nil"/>
              <w:bottom w:val="nil"/>
              <w:right w:val="nil"/>
            </w:tcBorders>
            <w:shd w:val="clear" w:color="auto" w:fill="FFFFFF"/>
            <w:hideMark/>
          </w:tcPr>
          <w:p w14:paraId="083C2AEB"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7471E2A"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Foreign Agricultural Service</w:t>
            </w:r>
          </w:p>
        </w:tc>
      </w:tr>
      <w:tr w:rsidR="00EF2337" w:rsidRPr="00673522" w14:paraId="00F6568A" w14:textId="77777777" w:rsidTr="00A15D91">
        <w:tc>
          <w:tcPr>
            <w:tcW w:w="0" w:type="auto"/>
            <w:tcBorders>
              <w:top w:val="nil"/>
              <w:left w:val="nil"/>
              <w:bottom w:val="nil"/>
              <w:right w:val="nil"/>
            </w:tcBorders>
            <w:shd w:val="clear" w:color="auto" w:fill="FFFFFF"/>
            <w:hideMark/>
          </w:tcPr>
          <w:p w14:paraId="5DD0E5AE"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2083C19"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The U.S. Department of Agriculture, Foreign Agricultural Service, Global Programs, announces this funding opportunity to support the Quality Samples Program by issuing new awards. This opportunity is available to U.S. entities to provide funding for projects that provide commodity samples to potential foreign importers to promote a better understanding and appreciation for the high quality of U.S. agricultural commodities.</w:t>
            </w:r>
          </w:p>
        </w:tc>
      </w:tr>
      <w:tr w:rsidR="00EF2337" w:rsidRPr="00673522" w14:paraId="1F1D78C8" w14:textId="77777777" w:rsidTr="00A15D91">
        <w:tc>
          <w:tcPr>
            <w:tcW w:w="0" w:type="auto"/>
            <w:tcBorders>
              <w:top w:val="nil"/>
              <w:left w:val="nil"/>
              <w:bottom w:val="nil"/>
              <w:right w:val="nil"/>
            </w:tcBorders>
            <w:shd w:val="clear" w:color="auto" w:fill="FFFFFF"/>
            <w:hideMark/>
          </w:tcPr>
          <w:p w14:paraId="05629C3E"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3109B2A" w14:textId="77777777" w:rsidR="00EF2337" w:rsidRPr="00673522" w:rsidRDefault="00EF2337" w:rsidP="00A15D91">
            <w:pPr>
              <w:pStyle w:val="NoSpacing"/>
              <w:rPr>
                <w:rFonts w:ascii="Helvetica" w:hAnsi="Helvetica" w:cs="Helvetica"/>
                <w:b/>
                <w:bCs/>
                <w:color w:val="222222"/>
              </w:rPr>
            </w:pPr>
          </w:p>
        </w:tc>
      </w:tr>
      <w:tr w:rsidR="00EF2337" w:rsidRPr="00673522" w14:paraId="72FB56BF" w14:textId="77777777" w:rsidTr="00A15D91">
        <w:tc>
          <w:tcPr>
            <w:tcW w:w="0" w:type="auto"/>
            <w:tcBorders>
              <w:top w:val="nil"/>
              <w:left w:val="nil"/>
              <w:bottom w:val="nil"/>
              <w:right w:val="nil"/>
            </w:tcBorders>
            <w:shd w:val="clear" w:color="auto" w:fill="FFFFFF"/>
            <w:hideMark/>
          </w:tcPr>
          <w:p w14:paraId="48AF5CAC" w14:textId="77777777" w:rsidR="00EF2337" w:rsidRPr="00673522" w:rsidRDefault="00EF2337" w:rsidP="00A15D91">
            <w:pPr>
              <w:pStyle w:val="NoSpacing"/>
              <w:rPr>
                <w:rFonts w:ascii="Helvetica" w:hAnsi="Helvetica" w:cs="Helvetica"/>
                <w:b/>
                <w:bCs/>
                <w:color w:val="222222"/>
              </w:rPr>
            </w:pPr>
            <w:r w:rsidRPr="006735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A8303AC"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If you have difficulty accessing the full announcement electronically, please contact:</w:t>
            </w:r>
            <w:r w:rsidRPr="00673522">
              <w:rPr>
                <w:rFonts w:ascii="Helvetica" w:hAnsi="Helvetica" w:cs="Helvetica"/>
                <w:color w:val="222222"/>
              </w:rPr>
              <w:br/>
            </w:r>
          </w:p>
          <w:p w14:paraId="5F309CCC"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t>Curt Alt</w:t>
            </w:r>
            <w:r w:rsidRPr="00673522">
              <w:rPr>
                <w:rFonts w:ascii="Helvetica" w:hAnsi="Helvetica" w:cs="Helvetica"/>
                <w:color w:val="222222"/>
              </w:rPr>
              <w:br/>
              <w:t>Phone: (202) 690–4784 Email: Curt.Alt@usda.gov</w:t>
            </w:r>
          </w:p>
          <w:p w14:paraId="66FC2A9A" w14:textId="77777777" w:rsidR="00EF2337" w:rsidRPr="00673522" w:rsidRDefault="00EF2337" w:rsidP="00A15D91">
            <w:pPr>
              <w:pStyle w:val="NoSpacing"/>
              <w:rPr>
                <w:rFonts w:ascii="Helvetica" w:hAnsi="Helvetica" w:cs="Helvetica"/>
                <w:color w:val="222222"/>
              </w:rPr>
            </w:pPr>
            <w:r w:rsidRPr="00673522">
              <w:rPr>
                <w:rFonts w:ascii="Helvetica" w:hAnsi="Helvetica" w:cs="Helvetica"/>
                <w:color w:val="222222"/>
              </w:rPr>
              <w:br/>
            </w:r>
            <w:hyperlink r:id="rId52" w:history="1">
              <w:r w:rsidRPr="00673522">
                <w:rPr>
                  <w:rStyle w:val="Hyperlink"/>
                  <w:rFonts w:ascii="Helvetica" w:hAnsi="Helvetica" w:cs="Helvetica"/>
                </w:rPr>
                <w:t>Curt.Alt@usda.gov</w:t>
              </w:r>
            </w:hyperlink>
          </w:p>
        </w:tc>
      </w:tr>
    </w:tbl>
    <w:p w14:paraId="2F3BC071" w14:textId="77777777" w:rsidR="00EF2337" w:rsidRDefault="00EF2337" w:rsidP="00EF2337">
      <w:pPr>
        <w:pStyle w:val="NoSpacing"/>
        <w:pBdr>
          <w:bottom w:val="single" w:sz="6" w:space="1" w:color="auto"/>
        </w:pBdr>
        <w:rPr>
          <w:rStyle w:val="Hyperlink"/>
          <w:rFonts w:ascii="Helvetica" w:hAnsi="Helvetica" w:cs="Helvetica"/>
          <w:color w:val="1155CC"/>
          <w:sz w:val="24"/>
          <w:szCs w:val="24"/>
          <w:shd w:val="clear" w:color="auto" w:fill="FFFFFF"/>
        </w:rPr>
      </w:pPr>
      <w:r w:rsidRPr="00DA6BB2">
        <w:rPr>
          <w:rFonts w:ascii="Helvetica" w:hAnsi="Helvetica" w:cs="Helvetica"/>
          <w:color w:val="222222"/>
          <w:sz w:val="24"/>
          <w:szCs w:val="24"/>
        </w:rPr>
        <w:br/>
      </w:r>
      <w:hyperlink r:id="rId53" w:tgtFrame="_blank" w:history="1">
        <w:r w:rsidRPr="00DA6BB2">
          <w:rPr>
            <w:rStyle w:val="Hyperlink"/>
            <w:rFonts w:ascii="Helvetica" w:hAnsi="Helvetica" w:cs="Helvetica"/>
            <w:color w:val="1155CC"/>
            <w:sz w:val="24"/>
            <w:szCs w:val="24"/>
            <w:shd w:val="clear" w:color="auto" w:fill="FFFFFF"/>
          </w:rPr>
          <w:t>https://www.grants.gov/search-results-detail/353358</w:t>
        </w:r>
      </w:hyperlink>
    </w:p>
    <w:p w14:paraId="22528DD6" w14:textId="77777777" w:rsidR="00EF2337" w:rsidRDefault="00EF2337" w:rsidP="00EF2337">
      <w:pPr>
        <w:pStyle w:val="NoSpacing"/>
        <w:rPr>
          <w:rFonts w:ascii="Helvetica" w:hAnsi="Helvetica" w:cs="Helvetica"/>
          <w:color w:val="222222"/>
          <w:sz w:val="24"/>
          <w:szCs w:val="24"/>
        </w:rPr>
      </w:pPr>
    </w:p>
    <w:p w14:paraId="54181BF7" w14:textId="77777777" w:rsidR="00EF2337" w:rsidRDefault="00EF2337" w:rsidP="00EF2337">
      <w:pPr>
        <w:pStyle w:val="NoSpacing"/>
        <w:rPr>
          <w:rFonts w:ascii="Helvetica" w:hAnsi="Helvetica" w:cs="Helvetica"/>
          <w:color w:val="222222"/>
          <w:sz w:val="24"/>
          <w:szCs w:val="24"/>
          <w:shd w:val="clear" w:color="auto" w:fill="FFFFFF"/>
        </w:rPr>
      </w:pPr>
      <w:bookmarkStart w:id="74" w:name="AGFAS25TASpeciatyCrops"/>
      <w:bookmarkEnd w:id="74"/>
      <w:r w:rsidRPr="00DA6BB2">
        <w:rPr>
          <w:rFonts w:ascii="Helvetica" w:hAnsi="Helvetica" w:cs="Helvetica"/>
          <w:color w:val="222222"/>
          <w:sz w:val="24"/>
          <w:szCs w:val="24"/>
          <w:shd w:val="clear" w:color="auto" w:fill="FFFFFF"/>
        </w:rPr>
        <w:t>Foreign Agricultural Service</w:t>
      </w:r>
      <w:r w:rsidRPr="00DA6BB2">
        <w:rPr>
          <w:rFonts w:ascii="Helvetica" w:hAnsi="Helvetica" w:cs="Helvetica"/>
          <w:color w:val="222222"/>
          <w:sz w:val="24"/>
          <w:szCs w:val="24"/>
        </w:rPr>
        <w:br/>
      </w:r>
      <w:r w:rsidRPr="00DA6BB2">
        <w:rPr>
          <w:rFonts w:ascii="Helvetica" w:hAnsi="Helvetica" w:cs="Helvetica"/>
          <w:color w:val="222222"/>
          <w:sz w:val="24"/>
          <w:szCs w:val="24"/>
          <w:shd w:val="clear" w:color="auto" w:fill="FFFFFF"/>
        </w:rPr>
        <w:t>2025 Technical Assistance for Specialty Crops Program</w:t>
      </w:r>
      <w:r w:rsidRPr="00DA6BB2">
        <w:rPr>
          <w:rFonts w:ascii="Helvetica" w:hAnsi="Helvetica" w:cs="Helvetica"/>
          <w:color w:val="222222"/>
          <w:sz w:val="24"/>
          <w:szCs w:val="24"/>
        </w:rPr>
        <w:br/>
      </w:r>
      <w:r w:rsidRPr="00DA6BB2">
        <w:rPr>
          <w:rFonts w:ascii="Helvetica" w:hAnsi="Helvetica" w:cs="Helvetica"/>
          <w:color w:val="222222"/>
          <w:sz w:val="24"/>
          <w:szCs w:val="24"/>
          <w:shd w:val="clear" w:color="auto" w:fill="FFFFFF"/>
        </w:rPr>
        <w:t>Synopsis 1</w:t>
      </w:r>
    </w:p>
    <w:tbl>
      <w:tblPr>
        <w:tblW w:w="11250" w:type="dxa"/>
        <w:tblCellMar>
          <w:top w:w="15" w:type="dxa"/>
          <w:left w:w="15" w:type="dxa"/>
          <w:bottom w:w="15" w:type="dxa"/>
          <w:right w:w="15" w:type="dxa"/>
        </w:tblCellMar>
        <w:tblLook w:val="04A0" w:firstRow="1" w:lastRow="0" w:firstColumn="1" w:lastColumn="0" w:noHBand="0" w:noVBand="1"/>
      </w:tblPr>
      <w:tblGrid>
        <w:gridCol w:w="3330"/>
        <w:gridCol w:w="7920"/>
      </w:tblGrid>
      <w:tr w:rsidR="00EF2337" w:rsidRPr="007F4A16" w14:paraId="7EC15330" w14:textId="77777777" w:rsidTr="00A15D91">
        <w:tc>
          <w:tcPr>
            <w:tcW w:w="3330" w:type="dxa"/>
            <w:tcBorders>
              <w:top w:val="nil"/>
              <w:left w:val="nil"/>
              <w:bottom w:val="nil"/>
              <w:right w:val="nil"/>
            </w:tcBorders>
            <w:shd w:val="clear" w:color="auto" w:fill="FFFFFF"/>
            <w:hideMark/>
          </w:tcPr>
          <w:p w14:paraId="3BF5A8AC"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Document Type:</w:t>
            </w:r>
          </w:p>
        </w:tc>
        <w:tc>
          <w:tcPr>
            <w:tcW w:w="7920" w:type="dxa"/>
            <w:tcBorders>
              <w:top w:val="nil"/>
              <w:left w:val="nil"/>
              <w:bottom w:val="nil"/>
              <w:right w:val="nil"/>
            </w:tcBorders>
            <w:shd w:val="clear" w:color="auto" w:fill="FFFFFF"/>
            <w:hideMark/>
          </w:tcPr>
          <w:p w14:paraId="5A54B56F"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Grants Notice</w:t>
            </w:r>
          </w:p>
        </w:tc>
      </w:tr>
      <w:tr w:rsidR="00EF2337" w:rsidRPr="007F4A16" w14:paraId="72FE5908" w14:textId="77777777" w:rsidTr="00A15D91">
        <w:tc>
          <w:tcPr>
            <w:tcW w:w="3330" w:type="dxa"/>
            <w:tcBorders>
              <w:top w:val="nil"/>
              <w:left w:val="nil"/>
              <w:bottom w:val="nil"/>
              <w:right w:val="nil"/>
            </w:tcBorders>
            <w:shd w:val="clear" w:color="auto" w:fill="FFFFFF"/>
            <w:hideMark/>
          </w:tcPr>
          <w:p w14:paraId="59A15FE8"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Funding Opportunity Number:</w:t>
            </w:r>
          </w:p>
        </w:tc>
        <w:tc>
          <w:tcPr>
            <w:tcW w:w="7920" w:type="dxa"/>
            <w:tcBorders>
              <w:top w:val="nil"/>
              <w:left w:val="nil"/>
              <w:bottom w:val="nil"/>
              <w:right w:val="nil"/>
            </w:tcBorders>
            <w:shd w:val="clear" w:color="auto" w:fill="FFFFFF"/>
            <w:hideMark/>
          </w:tcPr>
          <w:p w14:paraId="1EE930B5"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USDA-FAS-TASC-2025</w:t>
            </w:r>
          </w:p>
        </w:tc>
      </w:tr>
      <w:tr w:rsidR="00EF2337" w:rsidRPr="007F4A16" w14:paraId="270DAEA1" w14:textId="77777777" w:rsidTr="00A15D91">
        <w:tc>
          <w:tcPr>
            <w:tcW w:w="3330" w:type="dxa"/>
            <w:tcBorders>
              <w:top w:val="nil"/>
              <w:left w:val="nil"/>
              <w:bottom w:val="nil"/>
              <w:right w:val="nil"/>
            </w:tcBorders>
            <w:shd w:val="clear" w:color="auto" w:fill="FFFFFF"/>
            <w:hideMark/>
          </w:tcPr>
          <w:p w14:paraId="22AA7A79"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Funding Opportunity Title:</w:t>
            </w:r>
          </w:p>
        </w:tc>
        <w:tc>
          <w:tcPr>
            <w:tcW w:w="7920" w:type="dxa"/>
            <w:tcBorders>
              <w:top w:val="nil"/>
              <w:left w:val="nil"/>
              <w:bottom w:val="nil"/>
              <w:right w:val="nil"/>
            </w:tcBorders>
            <w:shd w:val="clear" w:color="auto" w:fill="FFFFFF"/>
            <w:hideMark/>
          </w:tcPr>
          <w:p w14:paraId="01294376"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2025 Technical Assistance for Specialty Crops Program</w:t>
            </w:r>
          </w:p>
        </w:tc>
      </w:tr>
      <w:tr w:rsidR="00EF2337" w:rsidRPr="007F4A16" w14:paraId="5FDF0982" w14:textId="77777777" w:rsidTr="00A15D91">
        <w:tc>
          <w:tcPr>
            <w:tcW w:w="3330" w:type="dxa"/>
            <w:tcBorders>
              <w:top w:val="nil"/>
              <w:left w:val="nil"/>
              <w:bottom w:val="nil"/>
              <w:right w:val="nil"/>
            </w:tcBorders>
            <w:shd w:val="clear" w:color="auto" w:fill="FFFFFF"/>
            <w:hideMark/>
          </w:tcPr>
          <w:p w14:paraId="52F12922"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Opportunity Category:</w:t>
            </w:r>
          </w:p>
        </w:tc>
        <w:tc>
          <w:tcPr>
            <w:tcW w:w="7920" w:type="dxa"/>
            <w:tcBorders>
              <w:top w:val="nil"/>
              <w:left w:val="nil"/>
              <w:bottom w:val="nil"/>
              <w:right w:val="nil"/>
            </w:tcBorders>
            <w:shd w:val="clear" w:color="auto" w:fill="FFFFFF"/>
            <w:hideMark/>
          </w:tcPr>
          <w:p w14:paraId="08C3F01C"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Discretionary</w:t>
            </w:r>
          </w:p>
        </w:tc>
      </w:tr>
      <w:tr w:rsidR="00EF2337" w:rsidRPr="007F4A16" w14:paraId="07F996FF" w14:textId="77777777" w:rsidTr="00A15D91">
        <w:tc>
          <w:tcPr>
            <w:tcW w:w="3330" w:type="dxa"/>
            <w:tcBorders>
              <w:top w:val="nil"/>
              <w:left w:val="nil"/>
              <w:bottom w:val="nil"/>
              <w:right w:val="nil"/>
            </w:tcBorders>
            <w:shd w:val="clear" w:color="auto" w:fill="FFFFFF"/>
            <w:hideMark/>
          </w:tcPr>
          <w:p w14:paraId="0A7CA7EE"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Opportunity Category Explanation:</w:t>
            </w:r>
          </w:p>
        </w:tc>
        <w:tc>
          <w:tcPr>
            <w:tcW w:w="7920" w:type="dxa"/>
            <w:tcBorders>
              <w:top w:val="nil"/>
              <w:left w:val="nil"/>
              <w:bottom w:val="nil"/>
              <w:right w:val="nil"/>
            </w:tcBorders>
            <w:shd w:val="clear" w:color="auto" w:fill="FFFFFF"/>
            <w:hideMark/>
          </w:tcPr>
          <w:p w14:paraId="6B4317EC" w14:textId="77777777" w:rsidR="00EF2337" w:rsidRPr="007F4A16" w:rsidRDefault="00EF2337" w:rsidP="00A15D91">
            <w:pPr>
              <w:pStyle w:val="NoSpacing"/>
              <w:rPr>
                <w:rFonts w:ascii="Helvetica" w:hAnsi="Helvetica" w:cs="Helvetica"/>
                <w:b/>
                <w:bCs/>
                <w:color w:val="222222"/>
              </w:rPr>
            </w:pPr>
          </w:p>
        </w:tc>
      </w:tr>
      <w:tr w:rsidR="00EF2337" w:rsidRPr="007F4A16" w14:paraId="6E4F6C6F" w14:textId="77777777" w:rsidTr="00A15D91">
        <w:tc>
          <w:tcPr>
            <w:tcW w:w="3330" w:type="dxa"/>
            <w:tcBorders>
              <w:top w:val="nil"/>
              <w:left w:val="nil"/>
              <w:bottom w:val="nil"/>
              <w:right w:val="nil"/>
            </w:tcBorders>
            <w:shd w:val="clear" w:color="auto" w:fill="FFFFFF"/>
            <w:hideMark/>
          </w:tcPr>
          <w:p w14:paraId="0D227B73"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Funding Instrument Type:</w:t>
            </w:r>
          </w:p>
        </w:tc>
        <w:tc>
          <w:tcPr>
            <w:tcW w:w="7920" w:type="dxa"/>
            <w:tcBorders>
              <w:top w:val="nil"/>
              <w:left w:val="nil"/>
              <w:bottom w:val="nil"/>
              <w:right w:val="nil"/>
            </w:tcBorders>
            <w:shd w:val="clear" w:color="auto" w:fill="FFFFFF"/>
            <w:hideMark/>
          </w:tcPr>
          <w:p w14:paraId="7EE690D6"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Grant</w:t>
            </w:r>
          </w:p>
        </w:tc>
      </w:tr>
      <w:tr w:rsidR="00EF2337" w:rsidRPr="007F4A16" w14:paraId="50BA5B8D" w14:textId="77777777" w:rsidTr="00A15D91">
        <w:tc>
          <w:tcPr>
            <w:tcW w:w="3330" w:type="dxa"/>
            <w:tcBorders>
              <w:top w:val="nil"/>
              <w:left w:val="nil"/>
              <w:bottom w:val="nil"/>
              <w:right w:val="nil"/>
            </w:tcBorders>
            <w:shd w:val="clear" w:color="auto" w:fill="FFFFFF"/>
            <w:hideMark/>
          </w:tcPr>
          <w:p w14:paraId="77FFC08D"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Category of Funding Activity:</w:t>
            </w:r>
          </w:p>
        </w:tc>
        <w:tc>
          <w:tcPr>
            <w:tcW w:w="7920" w:type="dxa"/>
            <w:tcBorders>
              <w:top w:val="nil"/>
              <w:left w:val="nil"/>
              <w:bottom w:val="nil"/>
              <w:right w:val="nil"/>
            </w:tcBorders>
            <w:shd w:val="clear" w:color="auto" w:fill="FFFFFF"/>
            <w:hideMark/>
          </w:tcPr>
          <w:p w14:paraId="298AE686"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Agriculture</w:t>
            </w:r>
          </w:p>
        </w:tc>
      </w:tr>
      <w:tr w:rsidR="00EF2337" w:rsidRPr="007F4A16" w14:paraId="4D8EB8FB" w14:textId="77777777" w:rsidTr="00A15D91">
        <w:tc>
          <w:tcPr>
            <w:tcW w:w="3330" w:type="dxa"/>
            <w:tcBorders>
              <w:top w:val="nil"/>
              <w:left w:val="nil"/>
              <w:bottom w:val="nil"/>
              <w:right w:val="nil"/>
            </w:tcBorders>
            <w:shd w:val="clear" w:color="auto" w:fill="FFFFFF"/>
            <w:hideMark/>
          </w:tcPr>
          <w:p w14:paraId="185704E5"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Category Explanation:</w:t>
            </w:r>
          </w:p>
        </w:tc>
        <w:tc>
          <w:tcPr>
            <w:tcW w:w="7920" w:type="dxa"/>
            <w:tcBorders>
              <w:top w:val="nil"/>
              <w:left w:val="nil"/>
              <w:bottom w:val="nil"/>
              <w:right w:val="nil"/>
            </w:tcBorders>
            <w:shd w:val="clear" w:color="auto" w:fill="FFFFFF"/>
            <w:hideMark/>
          </w:tcPr>
          <w:p w14:paraId="5D638268" w14:textId="77777777" w:rsidR="00EF2337" w:rsidRPr="007F4A16" w:rsidRDefault="00EF2337" w:rsidP="00A15D91">
            <w:pPr>
              <w:pStyle w:val="NoSpacing"/>
              <w:rPr>
                <w:rFonts w:ascii="Helvetica" w:hAnsi="Helvetica" w:cs="Helvetica"/>
                <w:b/>
                <w:bCs/>
                <w:color w:val="222222"/>
              </w:rPr>
            </w:pPr>
          </w:p>
        </w:tc>
      </w:tr>
      <w:tr w:rsidR="00EF2337" w:rsidRPr="007F4A16" w14:paraId="34A3FD46" w14:textId="77777777" w:rsidTr="00A15D91">
        <w:tc>
          <w:tcPr>
            <w:tcW w:w="3330" w:type="dxa"/>
            <w:tcBorders>
              <w:top w:val="nil"/>
              <w:left w:val="nil"/>
              <w:bottom w:val="nil"/>
              <w:right w:val="nil"/>
            </w:tcBorders>
            <w:shd w:val="clear" w:color="auto" w:fill="FFFFFF"/>
            <w:hideMark/>
          </w:tcPr>
          <w:p w14:paraId="775B4FEB"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Expected Number of Awards:</w:t>
            </w:r>
          </w:p>
        </w:tc>
        <w:tc>
          <w:tcPr>
            <w:tcW w:w="7920" w:type="dxa"/>
            <w:tcBorders>
              <w:top w:val="nil"/>
              <w:left w:val="nil"/>
              <w:bottom w:val="nil"/>
              <w:right w:val="nil"/>
            </w:tcBorders>
            <w:shd w:val="clear" w:color="auto" w:fill="FFFFFF"/>
            <w:hideMark/>
          </w:tcPr>
          <w:p w14:paraId="0515E94E"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20</w:t>
            </w:r>
          </w:p>
        </w:tc>
      </w:tr>
      <w:tr w:rsidR="00EF2337" w:rsidRPr="007F4A16" w14:paraId="0BCBA871" w14:textId="77777777" w:rsidTr="00A15D91">
        <w:tc>
          <w:tcPr>
            <w:tcW w:w="3330" w:type="dxa"/>
            <w:tcBorders>
              <w:top w:val="nil"/>
              <w:left w:val="nil"/>
              <w:bottom w:val="nil"/>
              <w:right w:val="nil"/>
            </w:tcBorders>
            <w:shd w:val="clear" w:color="auto" w:fill="FFFFFF"/>
            <w:hideMark/>
          </w:tcPr>
          <w:p w14:paraId="12383927"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CFDA Number(s):</w:t>
            </w:r>
          </w:p>
        </w:tc>
        <w:tc>
          <w:tcPr>
            <w:tcW w:w="7920" w:type="dxa"/>
            <w:tcBorders>
              <w:top w:val="nil"/>
              <w:left w:val="nil"/>
              <w:bottom w:val="nil"/>
              <w:right w:val="nil"/>
            </w:tcBorders>
            <w:shd w:val="clear" w:color="auto" w:fill="FFFFFF"/>
            <w:hideMark/>
          </w:tcPr>
          <w:p w14:paraId="11F55507"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10.604 -- Technical Assistance for Specialty Crops Program</w:t>
            </w:r>
          </w:p>
        </w:tc>
      </w:tr>
      <w:tr w:rsidR="00EF2337" w:rsidRPr="007F4A16" w14:paraId="60954CC5" w14:textId="77777777" w:rsidTr="00A15D91">
        <w:tc>
          <w:tcPr>
            <w:tcW w:w="3330" w:type="dxa"/>
            <w:tcBorders>
              <w:top w:val="nil"/>
              <w:left w:val="nil"/>
              <w:bottom w:val="nil"/>
              <w:right w:val="nil"/>
            </w:tcBorders>
            <w:shd w:val="clear" w:color="auto" w:fill="FFFFFF"/>
            <w:hideMark/>
          </w:tcPr>
          <w:p w14:paraId="1F09A1B0"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Cost Sharing or Matching Requirement:</w:t>
            </w:r>
          </w:p>
        </w:tc>
        <w:tc>
          <w:tcPr>
            <w:tcW w:w="7920" w:type="dxa"/>
            <w:tcBorders>
              <w:top w:val="nil"/>
              <w:left w:val="nil"/>
              <w:bottom w:val="nil"/>
              <w:right w:val="nil"/>
            </w:tcBorders>
            <w:shd w:val="clear" w:color="auto" w:fill="FFFFFF"/>
            <w:hideMark/>
          </w:tcPr>
          <w:p w14:paraId="4F8C9DFA"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No</w:t>
            </w:r>
          </w:p>
        </w:tc>
      </w:tr>
      <w:tr w:rsidR="00EF2337" w:rsidRPr="007F4A16" w14:paraId="02292107" w14:textId="77777777" w:rsidTr="00A15D91">
        <w:tc>
          <w:tcPr>
            <w:tcW w:w="3330" w:type="dxa"/>
            <w:tcBorders>
              <w:top w:val="nil"/>
              <w:left w:val="nil"/>
              <w:bottom w:val="nil"/>
              <w:right w:val="nil"/>
            </w:tcBorders>
            <w:shd w:val="clear" w:color="auto" w:fill="FFFFFF"/>
            <w:hideMark/>
          </w:tcPr>
          <w:p w14:paraId="5AAF104F"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Version:</w:t>
            </w:r>
          </w:p>
        </w:tc>
        <w:tc>
          <w:tcPr>
            <w:tcW w:w="7920" w:type="dxa"/>
            <w:tcBorders>
              <w:top w:val="nil"/>
              <w:left w:val="nil"/>
              <w:bottom w:val="nil"/>
              <w:right w:val="nil"/>
            </w:tcBorders>
            <w:shd w:val="clear" w:color="auto" w:fill="FFFFFF"/>
            <w:hideMark/>
          </w:tcPr>
          <w:p w14:paraId="09119260"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Synopsis 1</w:t>
            </w:r>
          </w:p>
        </w:tc>
      </w:tr>
      <w:tr w:rsidR="00EF2337" w:rsidRPr="007F4A16" w14:paraId="021E161D" w14:textId="77777777" w:rsidTr="00A15D91">
        <w:tc>
          <w:tcPr>
            <w:tcW w:w="3330" w:type="dxa"/>
            <w:tcBorders>
              <w:top w:val="nil"/>
              <w:left w:val="nil"/>
              <w:bottom w:val="nil"/>
              <w:right w:val="nil"/>
            </w:tcBorders>
            <w:shd w:val="clear" w:color="auto" w:fill="FFFFFF"/>
            <w:hideMark/>
          </w:tcPr>
          <w:p w14:paraId="7EE4CD33"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Posted Date:</w:t>
            </w:r>
          </w:p>
        </w:tc>
        <w:tc>
          <w:tcPr>
            <w:tcW w:w="7920" w:type="dxa"/>
            <w:tcBorders>
              <w:top w:val="nil"/>
              <w:left w:val="nil"/>
              <w:bottom w:val="nil"/>
              <w:right w:val="nil"/>
            </w:tcBorders>
            <w:shd w:val="clear" w:color="auto" w:fill="FFFFFF"/>
            <w:hideMark/>
          </w:tcPr>
          <w:p w14:paraId="2AA11E8F"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Apr 03, 2024</w:t>
            </w:r>
          </w:p>
        </w:tc>
      </w:tr>
      <w:tr w:rsidR="00EF2337" w:rsidRPr="007F4A16" w14:paraId="17D5077A" w14:textId="77777777" w:rsidTr="00A15D91">
        <w:tc>
          <w:tcPr>
            <w:tcW w:w="3330" w:type="dxa"/>
            <w:tcBorders>
              <w:top w:val="nil"/>
              <w:left w:val="nil"/>
              <w:bottom w:val="nil"/>
              <w:right w:val="nil"/>
            </w:tcBorders>
            <w:shd w:val="clear" w:color="auto" w:fill="FFFFFF"/>
            <w:hideMark/>
          </w:tcPr>
          <w:p w14:paraId="574318EC"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Last Updated Date:</w:t>
            </w:r>
          </w:p>
        </w:tc>
        <w:tc>
          <w:tcPr>
            <w:tcW w:w="7920" w:type="dxa"/>
            <w:tcBorders>
              <w:top w:val="nil"/>
              <w:left w:val="nil"/>
              <w:bottom w:val="nil"/>
              <w:right w:val="nil"/>
            </w:tcBorders>
            <w:shd w:val="clear" w:color="auto" w:fill="FFFFFF"/>
            <w:hideMark/>
          </w:tcPr>
          <w:p w14:paraId="441FED07"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Apr 03, 2024</w:t>
            </w:r>
          </w:p>
        </w:tc>
      </w:tr>
      <w:tr w:rsidR="00EF2337" w:rsidRPr="007F4A16" w14:paraId="2ED29E6A" w14:textId="77777777" w:rsidTr="00A15D91">
        <w:tc>
          <w:tcPr>
            <w:tcW w:w="3330" w:type="dxa"/>
            <w:tcBorders>
              <w:top w:val="nil"/>
              <w:left w:val="nil"/>
              <w:bottom w:val="nil"/>
              <w:right w:val="nil"/>
            </w:tcBorders>
            <w:shd w:val="clear" w:color="auto" w:fill="FFFFFF"/>
            <w:hideMark/>
          </w:tcPr>
          <w:p w14:paraId="628C964E"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Original Closing Date for Applications:</w:t>
            </w:r>
          </w:p>
        </w:tc>
        <w:tc>
          <w:tcPr>
            <w:tcW w:w="7920" w:type="dxa"/>
            <w:tcBorders>
              <w:top w:val="nil"/>
              <w:left w:val="nil"/>
              <w:bottom w:val="nil"/>
              <w:right w:val="nil"/>
            </w:tcBorders>
            <w:shd w:val="clear" w:color="auto" w:fill="FFFFFF"/>
            <w:hideMark/>
          </w:tcPr>
          <w:p w14:paraId="466F1703"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Jun 30, 2025 See Section D of the funding opportunity announcement for close date information. Initial application deadline - June 14, 2024; Tranche II deadline – December 31, 2024; Tranche III deadline – March 31, 2025; Tranche IV deadline – June 30, 2025. No applications will be accepted after June 30, 2025.</w:t>
            </w:r>
          </w:p>
        </w:tc>
      </w:tr>
      <w:tr w:rsidR="00EF2337" w:rsidRPr="007F4A16" w14:paraId="41CAA97F" w14:textId="77777777" w:rsidTr="00A15D91">
        <w:tc>
          <w:tcPr>
            <w:tcW w:w="3330" w:type="dxa"/>
            <w:tcBorders>
              <w:top w:val="nil"/>
              <w:left w:val="nil"/>
              <w:bottom w:val="nil"/>
              <w:right w:val="nil"/>
            </w:tcBorders>
            <w:shd w:val="clear" w:color="auto" w:fill="FFFFFF"/>
            <w:hideMark/>
          </w:tcPr>
          <w:p w14:paraId="6114178E"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Current Closing Date for Applications:</w:t>
            </w:r>
          </w:p>
        </w:tc>
        <w:tc>
          <w:tcPr>
            <w:tcW w:w="7920" w:type="dxa"/>
            <w:tcBorders>
              <w:top w:val="nil"/>
              <w:left w:val="nil"/>
              <w:bottom w:val="nil"/>
              <w:right w:val="nil"/>
            </w:tcBorders>
            <w:shd w:val="clear" w:color="auto" w:fill="FFFFFF"/>
            <w:hideMark/>
          </w:tcPr>
          <w:p w14:paraId="5AD894A0"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Jun 30, 2025 See Section D of the funding opportunity announcement for close date information. Initial application deadline - June 14, 2024; Tranche II deadline – December 31, 2024; Tranche III deadline – March 31, 2025; Tranche IV deadline – June 30, 2025. No applications will be accepted after June 30, 2025.</w:t>
            </w:r>
          </w:p>
        </w:tc>
      </w:tr>
      <w:tr w:rsidR="00EF2337" w:rsidRPr="007F4A16" w14:paraId="3E317ADF" w14:textId="77777777" w:rsidTr="00A15D91">
        <w:tc>
          <w:tcPr>
            <w:tcW w:w="3330" w:type="dxa"/>
            <w:tcBorders>
              <w:top w:val="nil"/>
              <w:left w:val="nil"/>
              <w:bottom w:val="nil"/>
              <w:right w:val="nil"/>
            </w:tcBorders>
            <w:shd w:val="clear" w:color="auto" w:fill="FFFFFF"/>
            <w:hideMark/>
          </w:tcPr>
          <w:p w14:paraId="16D55225"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Archive Date:</w:t>
            </w:r>
          </w:p>
        </w:tc>
        <w:tc>
          <w:tcPr>
            <w:tcW w:w="7920" w:type="dxa"/>
            <w:tcBorders>
              <w:top w:val="nil"/>
              <w:left w:val="nil"/>
              <w:bottom w:val="nil"/>
              <w:right w:val="nil"/>
            </w:tcBorders>
            <w:shd w:val="clear" w:color="auto" w:fill="FFFFFF"/>
            <w:hideMark/>
          </w:tcPr>
          <w:p w14:paraId="10BD033A"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Jul 30, 2025</w:t>
            </w:r>
          </w:p>
        </w:tc>
      </w:tr>
      <w:tr w:rsidR="00EF2337" w:rsidRPr="007F4A16" w14:paraId="7C5F3382" w14:textId="77777777" w:rsidTr="00A15D91">
        <w:tc>
          <w:tcPr>
            <w:tcW w:w="3330" w:type="dxa"/>
            <w:tcBorders>
              <w:top w:val="nil"/>
              <w:left w:val="nil"/>
              <w:bottom w:val="nil"/>
              <w:right w:val="nil"/>
            </w:tcBorders>
            <w:shd w:val="clear" w:color="auto" w:fill="FFFFFF"/>
            <w:hideMark/>
          </w:tcPr>
          <w:p w14:paraId="0B439CB3"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Estimated Total Program Funding:</w:t>
            </w:r>
          </w:p>
        </w:tc>
        <w:tc>
          <w:tcPr>
            <w:tcW w:w="7920" w:type="dxa"/>
            <w:tcBorders>
              <w:top w:val="nil"/>
              <w:left w:val="nil"/>
              <w:bottom w:val="nil"/>
              <w:right w:val="nil"/>
            </w:tcBorders>
            <w:shd w:val="clear" w:color="auto" w:fill="FFFFFF"/>
            <w:hideMark/>
          </w:tcPr>
          <w:p w14:paraId="3BDF30C8"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$ 9,000,000</w:t>
            </w:r>
          </w:p>
        </w:tc>
      </w:tr>
      <w:tr w:rsidR="00EF2337" w:rsidRPr="007F4A16" w14:paraId="5F0B179A" w14:textId="77777777" w:rsidTr="00A15D91">
        <w:tc>
          <w:tcPr>
            <w:tcW w:w="3330" w:type="dxa"/>
            <w:tcBorders>
              <w:top w:val="nil"/>
              <w:left w:val="nil"/>
              <w:bottom w:val="nil"/>
              <w:right w:val="nil"/>
            </w:tcBorders>
            <w:shd w:val="clear" w:color="auto" w:fill="FFFFFF"/>
            <w:hideMark/>
          </w:tcPr>
          <w:p w14:paraId="6B47EDAC"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Award Ceiling:</w:t>
            </w:r>
          </w:p>
        </w:tc>
        <w:tc>
          <w:tcPr>
            <w:tcW w:w="7920" w:type="dxa"/>
            <w:tcBorders>
              <w:top w:val="nil"/>
              <w:left w:val="nil"/>
              <w:bottom w:val="nil"/>
              <w:right w:val="nil"/>
            </w:tcBorders>
            <w:shd w:val="clear" w:color="auto" w:fill="FFFFFF"/>
            <w:hideMark/>
          </w:tcPr>
          <w:p w14:paraId="4175CB75"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$500,000</w:t>
            </w:r>
          </w:p>
        </w:tc>
      </w:tr>
      <w:tr w:rsidR="00EF2337" w:rsidRPr="007F4A16" w14:paraId="5238E7F5" w14:textId="77777777" w:rsidTr="00A15D91">
        <w:tc>
          <w:tcPr>
            <w:tcW w:w="3330" w:type="dxa"/>
            <w:tcBorders>
              <w:top w:val="nil"/>
              <w:left w:val="nil"/>
              <w:bottom w:val="nil"/>
              <w:right w:val="nil"/>
            </w:tcBorders>
            <w:shd w:val="clear" w:color="auto" w:fill="FFFFFF"/>
            <w:hideMark/>
          </w:tcPr>
          <w:p w14:paraId="47954F74"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Award Floor:</w:t>
            </w:r>
          </w:p>
        </w:tc>
        <w:tc>
          <w:tcPr>
            <w:tcW w:w="7920" w:type="dxa"/>
            <w:tcBorders>
              <w:top w:val="nil"/>
              <w:left w:val="nil"/>
              <w:bottom w:val="nil"/>
              <w:right w:val="nil"/>
            </w:tcBorders>
            <w:shd w:val="clear" w:color="auto" w:fill="FFFFFF"/>
            <w:hideMark/>
          </w:tcPr>
          <w:p w14:paraId="4615ED2E"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w:t>
            </w:r>
          </w:p>
        </w:tc>
      </w:tr>
    </w:tbl>
    <w:p w14:paraId="6C279192" w14:textId="77777777" w:rsidR="00EF2337" w:rsidRPr="007F4A16" w:rsidRDefault="00EF2337" w:rsidP="00EF2337">
      <w:pPr>
        <w:pStyle w:val="NoSpacing"/>
        <w:rPr>
          <w:rFonts w:ascii="Helvetica" w:hAnsi="Helvetica" w:cs="Helvetica"/>
          <w:b/>
          <w:bCs/>
          <w:color w:val="222222"/>
        </w:rPr>
      </w:pPr>
      <w:r w:rsidRPr="007F4A16">
        <w:rPr>
          <w:rFonts w:ascii="Helvetica" w:hAnsi="Helvetica" w:cs="Helvetica"/>
          <w:b/>
          <w:bCs/>
          <w:color w:val="222222"/>
        </w:rPr>
        <w:t>Eligibility</w:t>
      </w:r>
    </w:p>
    <w:tbl>
      <w:tblPr>
        <w:tblW w:w="10680" w:type="dxa"/>
        <w:tblCellMar>
          <w:top w:w="15" w:type="dxa"/>
          <w:left w:w="15" w:type="dxa"/>
          <w:bottom w:w="15" w:type="dxa"/>
          <w:right w:w="15" w:type="dxa"/>
        </w:tblCellMar>
        <w:tblLook w:val="04A0" w:firstRow="1" w:lastRow="0" w:firstColumn="1" w:lastColumn="0" w:noHBand="0" w:noVBand="1"/>
      </w:tblPr>
      <w:tblGrid>
        <w:gridCol w:w="3819"/>
        <w:gridCol w:w="6861"/>
      </w:tblGrid>
      <w:tr w:rsidR="00EF2337" w:rsidRPr="007F4A16" w14:paraId="3B2E419F" w14:textId="77777777" w:rsidTr="00A15D91">
        <w:tc>
          <w:tcPr>
            <w:tcW w:w="2136" w:type="dxa"/>
            <w:tcBorders>
              <w:top w:val="nil"/>
              <w:left w:val="nil"/>
              <w:bottom w:val="nil"/>
              <w:right w:val="nil"/>
            </w:tcBorders>
            <w:shd w:val="clear" w:color="auto" w:fill="FFFFFF"/>
            <w:hideMark/>
          </w:tcPr>
          <w:p w14:paraId="450879A3"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712F35C2"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Others (see text field entitled "Additional Information on Eligibility" for clarification)</w:t>
            </w:r>
          </w:p>
        </w:tc>
      </w:tr>
      <w:tr w:rsidR="00EF2337" w:rsidRPr="007F4A16" w14:paraId="35074D22" w14:textId="77777777" w:rsidTr="00A15D91">
        <w:tc>
          <w:tcPr>
            <w:tcW w:w="0" w:type="auto"/>
            <w:tcBorders>
              <w:top w:val="nil"/>
              <w:left w:val="nil"/>
              <w:bottom w:val="nil"/>
              <w:right w:val="nil"/>
            </w:tcBorders>
            <w:shd w:val="clear" w:color="auto" w:fill="FFFFFF"/>
            <w:hideMark/>
          </w:tcPr>
          <w:p w14:paraId="78984B0C"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58406D8"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See Section C of the funding opportunity announcement for eligibility information.</w:t>
            </w:r>
          </w:p>
        </w:tc>
      </w:tr>
    </w:tbl>
    <w:p w14:paraId="7426E1D2" w14:textId="77777777" w:rsidR="00EF2337" w:rsidRPr="007F4A16" w:rsidRDefault="00EF2337" w:rsidP="00EF2337">
      <w:pPr>
        <w:pStyle w:val="NoSpacing"/>
        <w:rPr>
          <w:rFonts w:ascii="Helvetica" w:hAnsi="Helvetica" w:cs="Helvetica"/>
          <w:b/>
          <w:bCs/>
          <w:color w:val="222222"/>
        </w:rPr>
      </w:pPr>
      <w:r w:rsidRPr="007F4A16">
        <w:rPr>
          <w:rFonts w:ascii="Helvetica" w:hAnsi="Helvetica" w:cs="Helvetica"/>
          <w:b/>
          <w:bCs/>
          <w:color w:val="222222"/>
        </w:rPr>
        <w:t>Additional Information</w:t>
      </w:r>
    </w:p>
    <w:tbl>
      <w:tblPr>
        <w:tblW w:w="10680" w:type="dxa"/>
        <w:tblCellMar>
          <w:top w:w="15" w:type="dxa"/>
          <w:left w:w="15" w:type="dxa"/>
          <w:bottom w:w="15" w:type="dxa"/>
          <w:right w:w="15" w:type="dxa"/>
        </w:tblCellMar>
        <w:tblLook w:val="04A0" w:firstRow="1" w:lastRow="0" w:firstColumn="1" w:lastColumn="0" w:noHBand="0" w:noVBand="1"/>
      </w:tblPr>
      <w:tblGrid>
        <w:gridCol w:w="3232"/>
        <w:gridCol w:w="7448"/>
      </w:tblGrid>
      <w:tr w:rsidR="00EF2337" w:rsidRPr="007F4A16" w14:paraId="0BD0D216" w14:textId="77777777" w:rsidTr="00A15D91">
        <w:tc>
          <w:tcPr>
            <w:tcW w:w="2136" w:type="dxa"/>
            <w:tcBorders>
              <w:top w:val="nil"/>
              <w:left w:val="nil"/>
              <w:bottom w:val="nil"/>
              <w:right w:val="nil"/>
            </w:tcBorders>
            <w:shd w:val="clear" w:color="auto" w:fill="FFFFFF"/>
            <w:hideMark/>
          </w:tcPr>
          <w:p w14:paraId="12B238A4"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A33AF16"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Foreign Agricultural Service</w:t>
            </w:r>
          </w:p>
        </w:tc>
      </w:tr>
      <w:tr w:rsidR="00EF2337" w:rsidRPr="007F4A16" w14:paraId="4CABD418" w14:textId="77777777" w:rsidTr="00A15D91">
        <w:tc>
          <w:tcPr>
            <w:tcW w:w="0" w:type="auto"/>
            <w:tcBorders>
              <w:top w:val="nil"/>
              <w:left w:val="nil"/>
              <w:bottom w:val="nil"/>
              <w:right w:val="nil"/>
            </w:tcBorders>
            <w:shd w:val="clear" w:color="auto" w:fill="FFFFFF"/>
            <w:hideMark/>
          </w:tcPr>
          <w:p w14:paraId="65184977"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FC75243"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The U.S. Department of Agriculture, Foreign Agricultural Service, Global Programs, announces this funding opportunity to support the Technical Assistance for Specialty Crops program by issuing new awards. This opportunity is available to U.S. entities to provide funding for projects that seek to remove, resolve, or mitigate existing or potential sanitary, phytosanitary, or technical barriers that prohibit or threaten the export of U.S. specialty crops.</w:t>
            </w:r>
          </w:p>
        </w:tc>
      </w:tr>
      <w:tr w:rsidR="00EF2337" w:rsidRPr="007F4A16" w14:paraId="20A282FE" w14:textId="77777777" w:rsidTr="00A15D91">
        <w:tc>
          <w:tcPr>
            <w:tcW w:w="0" w:type="auto"/>
            <w:tcBorders>
              <w:top w:val="nil"/>
              <w:left w:val="nil"/>
              <w:bottom w:val="nil"/>
              <w:right w:val="nil"/>
            </w:tcBorders>
            <w:shd w:val="clear" w:color="auto" w:fill="FFFFFF"/>
            <w:hideMark/>
          </w:tcPr>
          <w:p w14:paraId="76F46B04"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9BA718A" w14:textId="77777777" w:rsidR="00EF2337" w:rsidRPr="007F4A16" w:rsidRDefault="00EF2337" w:rsidP="00A15D91">
            <w:pPr>
              <w:pStyle w:val="NoSpacing"/>
              <w:rPr>
                <w:rFonts w:ascii="Helvetica" w:hAnsi="Helvetica" w:cs="Helvetica"/>
                <w:b/>
                <w:bCs/>
                <w:color w:val="222222"/>
              </w:rPr>
            </w:pPr>
          </w:p>
        </w:tc>
      </w:tr>
      <w:tr w:rsidR="00EF2337" w:rsidRPr="007F4A16" w14:paraId="13A601FB" w14:textId="77777777" w:rsidTr="00A15D91">
        <w:tc>
          <w:tcPr>
            <w:tcW w:w="0" w:type="auto"/>
            <w:tcBorders>
              <w:top w:val="nil"/>
              <w:left w:val="nil"/>
              <w:bottom w:val="nil"/>
              <w:right w:val="nil"/>
            </w:tcBorders>
            <w:shd w:val="clear" w:color="auto" w:fill="FFFFFF"/>
            <w:hideMark/>
          </w:tcPr>
          <w:p w14:paraId="1588052C" w14:textId="77777777" w:rsidR="00EF2337" w:rsidRPr="007F4A16" w:rsidRDefault="00EF2337" w:rsidP="00A15D91">
            <w:pPr>
              <w:pStyle w:val="NoSpacing"/>
              <w:rPr>
                <w:rFonts w:ascii="Helvetica" w:hAnsi="Helvetica" w:cs="Helvetica"/>
                <w:b/>
                <w:bCs/>
                <w:color w:val="222222"/>
              </w:rPr>
            </w:pPr>
            <w:r w:rsidRPr="007F4A16">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E3B139F"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If you have difficulty accessing the full announcement electronically, please contact:</w:t>
            </w:r>
            <w:r w:rsidRPr="007F4A16">
              <w:rPr>
                <w:rFonts w:ascii="Helvetica" w:hAnsi="Helvetica" w:cs="Helvetica"/>
                <w:color w:val="222222"/>
              </w:rPr>
              <w:br/>
            </w:r>
          </w:p>
          <w:p w14:paraId="5B6C7BCC"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t>Curt Alt</w:t>
            </w:r>
            <w:r w:rsidRPr="007F4A16">
              <w:rPr>
                <w:rFonts w:ascii="Helvetica" w:hAnsi="Helvetica" w:cs="Helvetica"/>
                <w:color w:val="222222"/>
              </w:rPr>
              <w:br/>
              <w:t>Phone: (202) 690–4784 Email: Curt.Alt@usda.gov</w:t>
            </w:r>
          </w:p>
          <w:p w14:paraId="6BD6346C" w14:textId="77777777" w:rsidR="00EF2337" w:rsidRPr="007F4A16" w:rsidRDefault="00EF2337" w:rsidP="00A15D91">
            <w:pPr>
              <w:pStyle w:val="NoSpacing"/>
              <w:rPr>
                <w:rFonts w:ascii="Helvetica" w:hAnsi="Helvetica" w:cs="Helvetica"/>
                <w:color w:val="222222"/>
              </w:rPr>
            </w:pPr>
            <w:r w:rsidRPr="007F4A16">
              <w:rPr>
                <w:rFonts w:ascii="Helvetica" w:hAnsi="Helvetica" w:cs="Helvetica"/>
                <w:color w:val="222222"/>
              </w:rPr>
              <w:br/>
            </w:r>
            <w:hyperlink r:id="rId54" w:history="1">
              <w:r w:rsidRPr="007F4A16">
                <w:rPr>
                  <w:rStyle w:val="Hyperlink"/>
                  <w:rFonts w:ascii="Helvetica" w:hAnsi="Helvetica" w:cs="Helvetica"/>
                </w:rPr>
                <w:t>Curt.Alt@usda.gov</w:t>
              </w:r>
            </w:hyperlink>
          </w:p>
        </w:tc>
      </w:tr>
    </w:tbl>
    <w:p w14:paraId="62A6BF7E" w14:textId="77777777" w:rsidR="00EF2337" w:rsidRDefault="00EF2337" w:rsidP="00EF2337">
      <w:pPr>
        <w:pStyle w:val="NoSpacing"/>
        <w:pBdr>
          <w:bottom w:val="single" w:sz="6" w:space="1" w:color="auto"/>
        </w:pBdr>
        <w:rPr>
          <w:rStyle w:val="Hyperlink"/>
          <w:rFonts w:ascii="Helvetica" w:hAnsi="Helvetica" w:cs="Helvetica"/>
          <w:color w:val="1155CC"/>
          <w:sz w:val="24"/>
          <w:szCs w:val="24"/>
          <w:shd w:val="clear" w:color="auto" w:fill="FFFFFF"/>
        </w:rPr>
      </w:pPr>
      <w:r w:rsidRPr="00DA6BB2">
        <w:rPr>
          <w:rFonts w:ascii="Helvetica" w:hAnsi="Helvetica" w:cs="Helvetica"/>
          <w:color w:val="222222"/>
          <w:sz w:val="24"/>
          <w:szCs w:val="24"/>
        </w:rPr>
        <w:br/>
      </w:r>
      <w:hyperlink r:id="rId55" w:tgtFrame="_blank" w:history="1">
        <w:r w:rsidRPr="00DA6BB2">
          <w:rPr>
            <w:rStyle w:val="Hyperlink"/>
            <w:rFonts w:ascii="Helvetica" w:hAnsi="Helvetica" w:cs="Helvetica"/>
            <w:color w:val="1155CC"/>
            <w:sz w:val="24"/>
            <w:szCs w:val="24"/>
            <w:shd w:val="clear" w:color="auto" w:fill="FFFFFF"/>
          </w:rPr>
          <w:t>https://www.grants.gov/search-results-detail/353359</w:t>
        </w:r>
      </w:hyperlink>
    </w:p>
    <w:p w14:paraId="73A73CBA" w14:textId="2BC85E9B" w:rsidR="00EF2337" w:rsidRDefault="00EF2337" w:rsidP="00EF2337">
      <w:pPr>
        <w:widowControl w:val="0"/>
        <w:pBdr>
          <w:bottom w:val="single" w:sz="6" w:space="1" w:color="auto"/>
        </w:pBdr>
        <w:autoSpaceDE w:val="0"/>
        <w:autoSpaceDN w:val="0"/>
        <w:adjustRightInd w:val="0"/>
        <w:rPr>
          <w:rFonts w:ascii="Helvetica" w:hAnsi="Helvetica" w:cs="Helvetica"/>
          <w:b/>
        </w:rPr>
      </w:pPr>
      <w:bookmarkStart w:id="75" w:name="AGNRCSGLCI"/>
      <w:bookmarkEnd w:id="75"/>
    </w:p>
    <w:p w14:paraId="71D1A254" w14:textId="77777777" w:rsidR="00EF2337" w:rsidRDefault="00EF2337" w:rsidP="00EF2337">
      <w:pPr>
        <w:pStyle w:val="NoSpacing"/>
        <w:rPr>
          <w:rFonts w:ascii="Helvetica" w:hAnsi="Helvetica" w:cs="Helvetica"/>
          <w:color w:val="222222"/>
        </w:rPr>
      </w:pPr>
      <w:bookmarkStart w:id="76" w:name="AGNIFASBIR"/>
      <w:bookmarkStart w:id="77" w:name="AGERuralInnovationStronger"/>
      <w:bookmarkStart w:id="78" w:name="AGResearch"/>
      <w:bookmarkStart w:id="79" w:name="AGFAS24ScientificCoop"/>
      <w:bookmarkEnd w:id="76"/>
      <w:bookmarkEnd w:id="77"/>
      <w:bookmarkEnd w:id="78"/>
      <w:bookmarkEnd w:id="79"/>
    </w:p>
    <w:p w14:paraId="45F0CD78" w14:textId="77777777" w:rsidR="00AB6F58" w:rsidRDefault="00AB6F58" w:rsidP="00AB6F58">
      <w:pPr>
        <w:pStyle w:val="NoSpacing"/>
        <w:rPr>
          <w:rFonts w:ascii="Helvetica" w:hAnsi="Helvetica" w:cs="Helvetica"/>
          <w:color w:val="222222"/>
          <w:sz w:val="24"/>
          <w:szCs w:val="24"/>
        </w:rPr>
      </w:pPr>
      <w:bookmarkStart w:id="80" w:name="AGNRCS24RCPP"/>
      <w:bookmarkStart w:id="81" w:name="AGForestService24WoodProductsInfra"/>
      <w:bookmarkStart w:id="82" w:name="AGForestServiceWoodUtilization"/>
      <w:bookmarkStart w:id="83" w:name="AGRuralUtilSolidWaste"/>
      <w:bookmarkEnd w:id="80"/>
      <w:bookmarkEnd w:id="81"/>
      <w:bookmarkEnd w:id="82"/>
      <w:bookmarkEnd w:id="83"/>
    </w:p>
    <w:p w14:paraId="42074657" w14:textId="77777777" w:rsidR="00AB6F58" w:rsidRDefault="00AB6F58" w:rsidP="00AB6F58">
      <w:pPr>
        <w:pStyle w:val="NoSpacing"/>
        <w:rPr>
          <w:rFonts w:ascii="Helvetica" w:hAnsi="Helvetica" w:cs="Helvetica"/>
          <w:color w:val="222222"/>
          <w:sz w:val="24"/>
          <w:szCs w:val="24"/>
          <w:shd w:val="clear" w:color="auto" w:fill="FFFFFF"/>
        </w:rPr>
      </w:pPr>
      <w:r w:rsidRPr="00C63938">
        <w:rPr>
          <w:rFonts w:ascii="Helvetica" w:hAnsi="Helvetica" w:cs="Helvetica"/>
          <w:color w:val="222222"/>
          <w:sz w:val="24"/>
          <w:szCs w:val="24"/>
          <w:highlight w:val="cyan"/>
          <w:shd w:val="clear" w:color="auto" w:fill="FFFFFF"/>
        </w:rPr>
        <w:t>Forest Service</w:t>
      </w:r>
      <w:r w:rsidRPr="00C63938">
        <w:rPr>
          <w:rFonts w:ascii="Helvetica" w:hAnsi="Helvetica" w:cs="Helvetica"/>
          <w:color w:val="222222"/>
          <w:sz w:val="24"/>
          <w:szCs w:val="24"/>
          <w:highlight w:val="cyan"/>
        </w:rPr>
        <w:br/>
      </w:r>
      <w:r w:rsidRPr="00C63938">
        <w:rPr>
          <w:rFonts w:ascii="Helvetica" w:hAnsi="Helvetica" w:cs="Helvetica"/>
          <w:color w:val="222222"/>
          <w:sz w:val="24"/>
          <w:szCs w:val="24"/>
          <w:highlight w:val="cyan"/>
          <w:shd w:val="clear" w:color="auto" w:fill="FFFFFF"/>
        </w:rPr>
        <w:t>USDA Forest Service Inflation Reduction Act Forest Landowner Support</w:t>
      </w:r>
      <w:r w:rsidRPr="00C63938">
        <w:rPr>
          <w:rFonts w:ascii="Helvetica" w:hAnsi="Helvetica" w:cs="Helvetica"/>
          <w:color w:val="222222"/>
          <w:sz w:val="24"/>
          <w:szCs w:val="24"/>
          <w:highlight w:val="cyan"/>
        </w:rPr>
        <w:br/>
      </w:r>
      <w:r w:rsidRPr="00C63938">
        <w:rPr>
          <w:rFonts w:ascii="Helvetica" w:hAnsi="Helvetica" w:cs="Helvetica"/>
          <w:color w:val="222222"/>
          <w:sz w:val="24"/>
          <w:szCs w:val="24"/>
          <w:highlight w:val="cyan"/>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DB4B27" w14:paraId="4FD0C769" w14:textId="77777777" w:rsidTr="001A5E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068"/>
            </w:tblGrid>
            <w:tr w:rsidR="00AB6F58" w:rsidRPr="00DB4B27" w14:paraId="4AE3A5DE" w14:textId="77777777" w:rsidTr="001A5E4B">
              <w:trPr>
                <w:tblCellSpacing w:w="0" w:type="dxa"/>
              </w:trPr>
              <w:tc>
                <w:tcPr>
                  <w:tcW w:w="2060" w:type="dxa"/>
                  <w:noWrap/>
                  <w:hideMark/>
                </w:tcPr>
                <w:p w14:paraId="2C2257F7"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Document Type:</w:t>
                  </w:r>
                </w:p>
              </w:tc>
              <w:tc>
                <w:tcPr>
                  <w:tcW w:w="3068" w:type="dxa"/>
                  <w:vAlign w:val="center"/>
                  <w:hideMark/>
                </w:tcPr>
                <w:p w14:paraId="3C9568D6"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Grants Notice</w:t>
                  </w:r>
                </w:p>
              </w:tc>
            </w:tr>
            <w:tr w:rsidR="00AB6F58" w:rsidRPr="00DB4B27" w14:paraId="552DD067" w14:textId="77777777" w:rsidTr="001A5E4B">
              <w:trPr>
                <w:tblCellSpacing w:w="0" w:type="dxa"/>
              </w:trPr>
              <w:tc>
                <w:tcPr>
                  <w:tcW w:w="2060" w:type="dxa"/>
                  <w:noWrap/>
                  <w:hideMark/>
                </w:tcPr>
                <w:p w14:paraId="1A5F2478"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Funding Opportunity Number:</w:t>
                  </w:r>
                </w:p>
              </w:tc>
              <w:tc>
                <w:tcPr>
                  <w:tcW w:w="3068" w:type="dxa"/>
                  <w:vAlign w:val="center"/>
                  <w:hideMark/>
                </w:tcPr>
                <w:p w14:paraId="4F06DBDF"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USDA-FS-2023-IRA-FLS-01</w:t>
                  </w:r>
                </w:p>
              </w:tc>
            </w:tr>
            <w:tr w:rsidR="00AB6F58" w:rsidRPr="00DB4B27" w14:paraId="0A8C4589" w14:textId="77777777" w:rsidTr="001A5E4B">
              <w:trPr>
                <w:tblCellSpacing w:w="0" w:type="dxa"/>
              </w:trPr>
              <w:tc>
                <w:tcPr>
                  <w:tcW w:w="2060" w:type="dxa"/>
                  <w:noWrap/>
                  <w:hideMark/>
                </w:tcPr>
                <w:p w14:paraId="59A0E9D1"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Funding Opportunity Title:</w:t>
                  </w:r>
                </w:p>
              </w:tc>
              <w:tc>
                <w:tcPr>
                  <w:tcW w:w="3068" w:type="dxa"/>
                  <w:vAlign w:val="center"/>
                  <w:hideMark/>
                </w:tcPr>
                <w:p w14:paraId="0D36CE12"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USDA Forest Service Inflation Reduction Act Forest Landowner Support</w:t>
                  </w:r>
                </w:p>
              </w:tc>
            </w:tr>
            <w:tr w:rsidR="00AB6F58" w:rsidRPr="00DB4B27" w14:paraId="63F5516D" w14:textId="77777777" w:rsidTr="001A5E4B">
              <w:trPr>
                <w:tblCellSpacing w:w="0" w:type="dxa"/>
              </w:trPr>
              <w:tc>
                <w:tcPr>
                  <w:tcW w:w="2060" w:type="dxa"/>
                  <w:noWrap/>
                  <w:hideMark/>
                </w:tcPr>
                <w:p w14:paraId="425446B3"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Opportunity Category:</w:t>
                  </w:r>
                </w:p>
              </w:tc>
              <w:tc>
                <w:tcPr>
                  <w:tcW w:w="3068" w:type="dxa"/>
                  <w:vAlign w:val="center"/>
                  <w:hideMark/>
                </w:tcPr>
                <w:p w14:paraId="36292821"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Discretionary</w:t>
                  </w:r>
                </w:p>
              </w:tc>
            </w:tr>
            <w:tr w:rsidR="00AB6F58" w:rsidRPr="00DB4B27" w14:paraId="11A77841" w14:textId="77777777" w:rsidTr="001A5E4B">
              <w:trPr>
                <w:tblCellSpacing w:w="0" w:type="dxa"/>
              </w:trPr>
              <w:tc>
                <w:tcPr>
                  <w:tcW w:w="2060" w:type="dxa"/>
                  <w:noWrap/>
                  <w:hideMark/>
                </w:tcPr>
                <w:p w14:paraId="5541C1D3"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Opportunity Category Explanation:</w:t>
                  </w:r>
                </w:p>
              </w:tc>
              <w:tc>
                <w:tcPr>
                  <w:tcW w:w="3068" w:type="dxa"/>
                  <w:vAlign w:val="center"/>
                  <w:hideMark/>
                </w:tcPr>
                <w:p w14:paraId="56B5A5D3"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 </w:t>
                  </w:r>
                </w:p>
              </w:tc>
            </w:tr>
            <w:tr w:rsidR="00AB6F58" w:rsidRPr="00DB4B27" w14:paraId="5D707301" w14:textId="77777777" w:rsidTr="001A5E4B">
              <w:trPr>
                <w:tblCellSpacing w:w="0" w:type="dxa"/>
              </w:trPr>
              <w:tc>
                <w:tcPr>
                  <w:tcW w:w="2060" w:type="dxa"/>
                  <w:noWrap/>
                  <w:hideMark/>
                </w:tcPr>
                <w:p w14:paraId="60BD1EF7"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Funding Instrument Type:</w:t>
                  </w:r>
                </w:p>
              </w:tc>
              <w:tc>
                <w:tcPr>
                  <w:tcW w:w="3068" w:type="dxa"/>
                  <w:vAlign w:val="center"/>
                  <w:hideMark/>
                </w:tcPr>
                <w:p w14:paraId="5259E343"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Cooperative Agreement</w:t>
                  </w:r>
                  <w:r w:rsidRPr="00DB4B27">
                    <w:rPr>
                      <w:rFonts w:ascii="Helvetica" w:hAnsi="Helvetica" w:cs="Helvetica"/>
                      <w:color w:val="222222"/>
                    </w:rPr>
                    <w:br/>
                    <w:t>Grant</w:t>
                  </w:r>
                </w:p>
              </w:tc>
            </w:tr>
            <w:tr w:rsidR="00AB6F58" w:rsidRPr="00DB4B27" w14:paraId="585093FA" w14:textId="77777777" w:rsidTr="001A5E4B">
              <w:trPr>
                <w:tblCellSpacing w:w="0" w:type="dxa"/>
              </w:trPr>
              <w:tc>
                <w:tcPr>
                  <w:tcW w:w="2060" w:type="dxa"/>
                  <w:noWrap/>
                  <w:hideMark/>
                </w:tcPr>
                <w:p w14:paraId="3DF8DC42"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Category of Funding Activity:</w:t>
                  </w:r>
                </w:p>
              </w:tc>
              <w:tc>
                <w:tcPr>
                  <w:tcW w:w="3068" w:type="dxa"/>
                  <w:vAlign w:val="center"/>
                  <w:hideMark/>
                </w:tcPr>
                <w:p w14:paraId="0F26A33A"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Environment</w:t>
                  </w:r>
                  <w:r w:rsidRPr="00DB4B27">
                    <w:rPr>
                      <w:rFonts w:ascii="Helvetica" w:hAnsi="Helvetica" w:cs="Helvetica"/>
                      <w:color w:val="222222"/>
                    </w:rPr>
                    <w:br/>
                    <w:t>Natural Resources</w:t>
                  </w:r>
                  <w:r w:rsidRPr="00DB4B27">
                    <w:rPr>
                      <w:rFonts w:ascii="Helvetica" w:hAnsi="Helvetica" w:cs="Helvetica"/>
                      <w:color w:val="222222"/>
                    </w:rPr>
                    <w:br/>
                    <w:t>Other (see text field entitled "Explanation of Other Category of Funding Activity" for clarification)</w:t>
                  </w:r>
                </w:p>
              </w:tc>
            </w:tr>
            <w:tr w:rsidR="00AB6F58" w:rsidRPr="00DB4B27" w14:paraId="008E00DC" w14:textId="77777777" w:rsidTr="001A5E4B">
              <w:trPr>
                <w:tblCellSpacing w:w="0" w:type="dxa"/>
              </w:trPr>
              <w:tc>
                <w:tcPr>
                  <w:tcW w:w="2060" w:type="dxa"/>
                  <w:noWrap/>
                  <w:hideMark/>
                </w:tcPr>
                <w:p w14:paraId="2649C898"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lastRenderedPageBreak/>
                    <w:t>Category Explanation:</w:t>
                  </w:r>
                </w:p>
              </w:tc>
              <w:tc>
                <w:tcPr>
                  <w:tcW w:w="3068" w:type="dxa"/>
                  <w:vAlign w:val="center"/>
                  <w:hideMark/>
                </w:tcPr>
                <w:p w14:paraId="77A142D6"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Inflation Reduction Act</w:t>
                  </w:r>
                </w:p>
              </w:tc>
            </w:tr>
            <w:tr w:rsidR="00AB6F58" w:rsidRPr="00DB4B27" w14:paraId="08E69EAD" w14:textId="77777777" w:rsidTr="001A5E4B">
              <w:trPr>
                <w:tblCellSpacing w:w="0" w:type="dxa"/>
              </w:trPr>
              <w:tc>
                <w:tcPr>
                  <w:tcW w:w="2060" w:type="dxa"/>
                  <w:noWrap/>
                  <w:hideMark/>
                </w:tcPr>
                <w:p w14:paraId="62C3A7CD"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Expected Number of Awards:</w:t>
                  </w:r>
                </w:p>
              </w:tc>
              <w:tc>
                <w:tcPr>
                  <w:tcW w:w="3068" w:type="dxa"/>
                  <w:vAlign w:val="center"/>
                  <w:hideMark/>
                </w:tcPr>
                <w:p w14:paraId="07093FF0"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 </w:t>
                  </w:r>
                </w:p>
              </w:tc>
            </w:tr>
            <w:tr w:rsidR="00AB6F58" w:rsidRPr="00DB4B27" w14:paraId="4923EDF3" w14:textId="77777777" w:rsidTr="001A5E4B">
              <w:trPr>
                <w:tblCellSpacing w:w="0" w:type="dxa"/>
              </w:trPr>
              <w:tc>
                <w:tcPr>
                  <w:tcW w:w="2060" w:type="dxa"/>
                  <w:noWrap/>
                  <w:hideMark/>
                </w:tcPr>
                <w:p w14:paraId="12620713"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CFDA Number(s):</w:t>
                  </w:r>
                </w:p>
              </w:tc>
              <w:tc>
                <w:tcPr>
                  <w:tcW w:w="3068" w:type="dxa"/>
                  <w:vAlign w:val="center"/>
                  <w:hideMark/>
                </w:tcPr>
                <w:p w14:paraId="55B62E88"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10.731 -- Inflation Reduction Act Landscape Scale Restoration</w:t>
                  </w:r>
                </w:p>
              </w:tc>
            </w:tr>
            <w:tr w:rsidR="00AB6F58" w:rsidRPr="00DB4B27" w14:paraId="122960EA" w14:textId="77777777" w:rsidTr="001A5E4B">
              <w:trPr>
                <w:tblCellSpacing w:w="0" w:type="dxa"/>
              </w:trPr>
              <w:tc>
                <w:tcPr>
                  <w:tcW w:w="2060" w:type="dxa"/>
                  <w:noWrap/>
                  <w:hideMark/>
                </w:tcPr>
                <w:p w14:paraId="026C5541"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Cost Sharing or Matching Requirement:</w:t>
                  </w:r>
                </w:p>
              </w:tc>
              <w:tc>
                <w:tcPr>
                  <w:tcW w:w="3068" w:type="dxa"/>
                  <w:vAlign w:val="center"/>
                  <w:hideMark/>
                </w:tcPr>
                <w:p w14:paraId="110F4727"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No</w:t>
                  </w:r>
                </w:p>
              </w:tc>
            </w:tr>
          </w:tbl>
          <w:p w14:paraId="5877AEE6" w14:textId="77777777" w:rsidR="00AB6F58" w:rsidRPr="00DB4B27" w:rsidRDefault="00AB6F58" w:rsidP="001A5E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6F58" w:rsidRPr="00DB4B27" w14:paraId="35A7DE36" w14:textId="77777777" w:rsidTr="001A5E4B">
              <w:trPr>
                <w:tblCellSpacing w:w="0" w:type="dxa"/>
              </w:trPr>
              <w:tc>
                <w:tcPr>
                  <w:tcW w:w="1594" w:type="dxa"/>
                  <w:noWrap/>
                  <w:hideMark/>
                </w:tcPr>
                <w:p w14:paraId="027D88BF"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lastRenderedPageBreak/>
                    <w:t>Version:</w:t>
                  </w:r>
                </w:p>
              </w:tc>
              <w:tc>
                <w:tcPr>
                  <w:tcW w:w="3651" w:type="dxa"/>
                  <w:vAlign w:val="center"/>
                  <w:hideMark/>
                </w:tcPr>
                <w:p w14:paraId="24F3BD0A"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Synopsis 4</w:t>
                  </w:r>
                </w:p>
              </w:tc>
            </w:tr>
            <w:tr w:rsidR="00AB6F58" w:rsidRPr="00DB4B27" w14:paraId="5C482A42" w14:textId="77777777" w:rsidTr="001A5E4B">
              <w:trPr>
                <w:tblCellSpacing w:w="0" w:type="dxa"/>
              </w:trPr>
              <w:tc>
                <w:tcPr>
                  <w:tcW w:w="1594" w:type="dxa"/>
                  <w:noWrap/>
                  <w:hideMark/>
                </w:tcPr>
                <w:p w14:paraId="0404833B"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Posted Date:</w:t>
                  </w:r>
                </w:p>
              </w:tc>
              <w:tc>
                <w:tcPr>
                  <w:tcW w:w="3651" w:type="dxa"/>
                  <w:vAlign w:val="center"/>
                  <w:hideMark/>
                </w:tcPr>
                <w:p w14:paraId="3C2B1818"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Aug 22, 2023</w:t>
                  </w:r>
                </w:p>
              </w:tc>
            </w:tr>
            <w:tr w:rsidR="00AB6F58" w:rsidRPr="00DB4B27" w14:paraId="3F818795" w14:textId="77777777" w:rsidTr="001A5E4B">
              <w:trPr>
                <w:tblCellSpacing w:w="0" w:type="dxa"/>
              </w:trPr>
              <w:tc>
                <w:tcPr>
                  <w:tcW w:w="1594" w:type="dxa"/>
                  <w:noWrap/>
                  <w:hideMark/>
                </w:tcPr>
                <w:p w14:paraId="578A0223"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Last Updated Date:</w:t>
                  </w:r>
                </w:p>
              </w:tc>
              <w:tc>
                <w:tcPr>
                  <w:tcW w:w="3651" w:type="dxa"/>
                  <w:vAlign w:val="center"/>
                  <w:hideMark/>
                </w:tcPr>
                <w:p w14:paraId="6480E296"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Aug 22, 2023</w:t>
                  </w:r>
                </w:p>
              </w:tc>
            </w:tr>
            <w:tr w:rsidR="00AB6F58" w:rsidRPr="00DB4B27" w14:paraId="756B5F97" w14:textId="77777777" w:rsidTr="001A5E4B">
              <w:trPr>
                <w:tblCellSpacing w:w="0" w:type="dxa"/>
              </w:trPr>
              <w:tc>
                <w:tcPr>
                  <w:tcW w:w="1594" w:type="dxa"/>
                  <w:noWrap/>
                  <w:hideMark/>
                </w:tcPr>
                <w:p w14:paraId="673B38F7"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Current Closing Date for Applications:</w:t>
                  </w:r>
                </w:p>
              </w:tc>
              <w:tc>
                <w:tcPr>
                  <w:tcW w:w="3651" w:type="dxa"/>
                  <w:vAlign w:val="center"/>
                  <w:hideMark/>
                </w:tcPr>
                <w:p w14:paraId="660553C3"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Aug 21, 2024  Track A: Proposal budgets greater than or equal to $2 million and less than $25 million are due by October 21, 2023, 60 days following publication. Track B: Proposal budgets less than $2 million will be considered for funding on a quarterly basis beginning at least 60 days following publication. Track C: Proposals to administer a national competitive regranting program may also be considered. Budgets must be greater than or equal to $5 million, less than $50 million, and include at least 80% sub-awards. Proposals will be considered on a rolling basis and reviewed at least quarterly.</w:t>
                  </w:r>
                </w:p>
              </w:tc>
            </w:tr>
            <w:tr w:rsidR="00AB6F58" w:rsidRPr="00DB4B27" w14:paraId="1D95D29A" w14:textId="77777777" w:rsidTr="001A5E4B">
              <w:trPr>
                <w:tblCellSpacing w:w="0" w:type="dxa"/>
              </w:trPr>
              <w:tc>
                <w:tcPr>
                  <w:tcW w:w="1594" w:type="dxa"/>
                  <w:noWrap/>
                  <w:hideMark/>
                </w:tcPr>
                <w:p w14:paraId="333F1872"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lastRenderedPageBreak/>
                    <w:t>Archive Date:</w:t>
                  </w:r>
                </w:p>
              </w:tc>
              <w:tc>
                <w:tcPr>
                  <w:tcW w:w="3651" w:type="dxa"/>
                  <w:vAlign w:val="center"/>
                  <w:hideMark/>
                </w:tcPr>
                <w:p w14:paraId="1699992B"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Sep 30, 2024</w:t>
                  </w:r>
                </w:p>
              </w:tc>
            </w:tr>
            <w:tr w:rsidR="00AB6F58" w:rsidRPr="00DB4B27" w14:paraId="2892D865" w14:textId="77777777" w:rsidTr="001A5E4B">
              <w:trPr>
                <w:tblCellSpacing w:w="0" w:type="dxa"/>
              </w:trPr>
              <w:tc>
                <w:tcPr>
                  <w:tcW w:w="1594" w:type="dxa"/>
                  <w:noWrap/>
                  <w:hideMark/>
                </w:tcPr>
                <w:p w14:paraId="17BD1878"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Estimated Total Program Funding:</w:t>
                  </w:r>
                </w:p>
              </w:tc>
              <w:tc>
                <w:tcPr>
                  <w:tcW w:w="3651" w:type="dxa"/>
                  <w:vAlign w:val="center"/>
                  <w:hideMark/>
                </w:tcPr>
                <w:p w14:paraId="4C6061C0"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$150,000,000</w:t>
                  </w:r>
                </w:p>
              </w:tc>
            </w:tr>
            <w:tr w:rsidR="00AB6F58" w:rsidRPr="00DB4B27" w14:paraId="0924F733" w14:textId="77777777" w:rsidTr="001A5E4B">
              <w:trPr>
                <w:tblCellSpacing w:w="0" w:type="dxa"/>
              </w:trPr>
              <w:tc>
                <w:tcPr>
                  <w:tcW w:w="1594" w:type="dxa"/>
                  <w:noWrap/>
                  <w:hideMark/>
                </w:tcPr>
                <w:p w14:paraId="248465C6"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Award Ceiling:</w:t>
                  </w:r>
                </w:p>
              </w:tc>
              <w:tc>
                <w:tcPr>
                  <w:tcW w:w="3651" w:type="dxa"/>
                  <w:vAlign w:val="center"/>
                  <w:hideMark/>
                </w:tcPr>
                <w:p w14:paraId="0641108F"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$50,000,000</w:t>
                  </w:r>
                </w:p>
              </w:tc>
            </w:tr>
            <w:tr w:rsidR="00AB6F58" w:rsidRPr="00DB4B27" w14:paraId="774E3A57" w14:textId="77777777" w:rsidTr="001A5E4B">
              <w:trPr>
                <w:tblCellSpacing w:w="0" w:type="dxa"/>
              </w:trPr>
              <w:tc>
                <w:tcPr>
                  <w:tcW w:w="1594" w:type="dxa"/>
                  <w:noWrap/>
                  <w:hideMark/>
                </w:tcPr>
                <w:p w14:paraId="6A2C0A4F"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Award Floor:</w:t>
                  </w:r>
                </w:p>
              </w:tc>
              <w:tc>
                <w:tcPr>
                  <w:tcW w:w="3651" w:type="dxa"/>
                  <w:vAlign w:val="center"/>
                  <w:hideMark/>
                </w:tcPr>
                <w:p w14:paraId="36946E0A"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$0</w:t>
                  </w:r>
                </w:p>
              </w:tc>
            </w:tr>
            <w:tr w:rsidR="00AB6F58" w:rsidRPr="00DB4B27" w14:paraId="6375F7C8" w14:textId="77777777" w:rsidTr="001A5E4B">
              <w:trPr>
                <w:tblCellSpacing w:w="0" w:type="dxa"/>
              </w:trPr>
              <w:tc>
                <w:tcPr>
                  <w:tcW w:w="1594" w:type="dxa"/>
                  <w:noWrap/>
                </w:tcPr>
                <w:p w14:paraId="0F210B1A" w14:textId="77777777" w:rsidR="00AB6F58" w:rsidRPr="00DB4B27" w:rsidRDefault="00AB6F58" w:rsidP="001A5E4B">
                  <w:pPr>
                    <w:pStyle w:val="NoSpacing"/>
                    <w:rPr>
                      <w:rFonts w:ascii="Helvetica" w:hAnsi="Helvetica" w:cs="Helvetica"/>
                      <w:b/>
                      <w:bCs/>
                      <w:color w:val="222222"/>
                    </w:rPr>
                  </w:pPr>
                </w:p>
              </w:tc>
              <w:tc>
                <w:tcPr>
                  <w:tcW w:w="3651" w:type="dxa"/>
                  <w:vAlign w:val="center"/>
                </w:tcPr>
                <w:p w14:paraId="01B3A2B7" w14:textId="77777777" w:rsidR="00AB6F58" w:rsidRPr="00DB4B27" w:rsidRDefault="00AB6F58" w:rsidP="001A5E4B">
                  <w:pPr>
                    <w:pStyle w:val="NoSpacing"/>
                    <w:rPr>
                      <w:rFonts w:ascii="Helvetica" w:hAnsi="Helvetica" w:cs="Helvetica"/>
                      <w:color w:val="222222"/>
                    </w:rPr>
                  </w:pPr>
                </w:p>
              </w:tc>
            </w:tr>
          </w:tbl>
          <w:p w14:paraId="3FAFA16E" w14:textId="77777777" w:rsidR="00AB6F58" w:rsidRPr="00DB4B27" w:rsidRDefault="00AB6F58" w:rsidP="001A5E4B">
            <w:pPr>
              <w:pStyle w:val="NoSpacing"/>
              <w:rPr>
                <w:rFonts w:ascii="Helvetica" w:hAnsi="Helvetica" w:cs="Helvetica"/>
                <w:color w:val="222222"/>
              </w:rPr>
            </w:pPr>
          </w:p>
        </w:tc>
      </w:tr>
    </w:tbl>
    <w:p w14:paraId="177EE7CE" w14:textId="77777777" w:rsidR="00AB6F58" w:rsidRPr="00DB4B27"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6F58" w:rsidRPr="00DB4B27" w14:paraId="574102F9" w14:textId="77777777" w:rsidTr="001A5E4B">
        <w:trPr>
          <w:tblCellSpacing w:w="0" w:type="dxa"/>
        </w:trPr>
        <w:tc>
          <w:tcPr>
            <w:tcW w:w="0" w:type="auto"/>
            <w:noWrap/>
            <w:hideMark/>
          </w:tcPr>
          <w:p w14:paraId="7A8F8972"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Eligible Applicants:</w:t>
            </w:r>
          </w:p>
        </w:tc>
        <w:tc>
          <w:tcPr>
            <w:tcW w:w="5000" w:type="pct"/>
            <w:vAlign w:val="center"/>
            <w:hideMark/>
          </w:tcPr>
          <w:p w14:paraId="6F98E2C8"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Independent school districts</w:t>
            </w:r>
            <w:r w:rsidRPr="00DB4B27">
              <w:rPr>
                <w:rFonts w:ascii="Helvetica" w:hAnsi="Helvetica" w:cs="Helvetica"/>
                <w:color w:val="222222"/>
              </w:rPr>
              <w:br/>
              <w:t>Nonprofits that do not have a 501(c)(3) status with the IRS, other than institutions of higher education</w:t>
            </w:r>
            <w:r w:rsidRPr="00DB4B27">
              <w:rPr>
                <w:rFonts w:ascii="Helvetica" w:hAnsi="Helvetica" w:cs="Helvetica"/>
                <w:color w:val="222222"/>
              </w:rPr>
              <w:br/>
              <w:t>Native American tribal organizations (other than Federally recognized tribal governments)</w:t>
            </w:r>
            <w:r w:rsidRPr="00DB4B27">
              <w:rPr>
                <w:rFonts w:ascii="Helvetica" w:hAnsi="Helvetica" w:cs="Helvetica"/>
                <w:color w:val="222222"/>
              </w:rPr>
              <w:br/>
              <w:t>Native American tribal governments (Federally recognized)</w:t>
            </w:r>
            <w:r w:rsidRPr="00DB4B27">
              <w:rPr>
                <w:rFonts w:ascii="Helvetica" w:hAnsi="Helvetica" w:cs="Helvetica"/>
                <w:color w:val="222222"/>
              </w:rPr>
              <w:br/>
              <w:t>Special district governments</w:t>
            </w:r>
            <w:r w:rsidRPr="00DB4B27">
              <w:rPr>
                <w:rFonts w:ascii="Helvetica" w:hAnsi="Helvetica" w:cs="Helvetica"/>
                <w:color w:val="222222"/>
              </w:rPr>
              <w:br/>
              <w:t>Public and State controlled institutions of higher education</w:t>
            </w:r>
            <w:r w:rsidRPr="00DB4B27">
              <w:rPr>
                <w:rFonts w:ascii="Helvetica" w:hAnsi="Helvetica" w:cs="Helvetica"/>
                <w:color w:val="222222"/>
              </w:rPr>
              <w:br/>
              <w:t>Small businesses</w:t>
            </w:r>
            <w:r w:rsidRPr="00DB4B27">
              <w:rPr>
                <w:rFonts w:ascii="Helvetica" w:hAnsi="Helvetica" w:cs="Helvetica"/>
                <w:color w:val="222222"/>
              </w:rPr>
              <w:br/>
              <w:t>Nonprofits having a 501(c)(3) status with the IRS, other than institutions of higher education</w:t>
            </w:r>
            <w:r w:rsidRPr="00DB4B27">
              <w:rPr>
                <w:rFonts w:ascii="Helvetica" w:hAnsi="Helvetica" w:cs="Helvetica"/>
                <w:color w:val="222222"/>
              </w:rPr>
              <w:br/>
              <w:t>State governments</w:t>
            </w:r>
            <w:r w:rsidRPr="00DB4B27">
              <w:rPr>
                <w:rFonts w:ascii="Helvetica" w:hAnsi="Helvetica" w:cs="Helvetica"/>
                <w:color w:val="222222"/>
              </w:rPr>
              <w:br/>
              <w:t>City or township governments</w:t>
            </w:r>
            <w:r w:rsidRPr="00DB4B27">
              <w:rPr>
                <w:rFonts w:ascii="Helvetica" w:hAnsi="Helvetica" w:cs="Helvetica"/>
                <w:color w:val="222222"/>
              </w:rPr>
              <w:br/>
              <w:t>For profit organizations other than small businesses</w:t>
            </w:r>
            <w:r w:rsidRPr="00DB4B27">
              <w:rPr>
                <w:rFonts w:ascii="Helvetica" w:hAnsi="Helvetica" w:cs="Helvetica"/>
                <w:color w:val="222222"/>
              </w:rPr>
              <w:br/>
              <w:t>County governments</w:t>
            </w:r>
            <w:r w:rsidRPr="00DB4B27">
              <w:rPr>
                <w:rFonts w:ascii="Helvetica" w:hAnsi="Helvetica" w:cs="Helvetica"/>
                <w:color w:val="222222"/>
              </w:rPr>
              <w:br/>
              <w:t>Private institutions of higher education</w:t>
            </w:r>
          </w:p>
        </w:tc>
      </w:tr>
      <w:tr w:rsidR="00AB6F58" w:rsidRPr="00DB4B27" w14:paraId="6F9678F3" w14:textId="77777777" w:rsidTr="001A5E4B">
        <w:trPr>
          <w:tblCellSpacing w:w="0" w:type="dxa"/>
        </w:trPr>
        <w:tc>
          <w:tcPr>
            <w:tcW w:w="0" w:type="auto"/>
            <w:noWrap/>
            <w:hideMark/>
          </w:tcPr>
          <w:p w14:paraId="741BEF15"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Additional Information on Eligibility:</w:t>
            </w:r>
          </w:p>
        </w:tc>
        <w:tc>
          <w:tcPr>
            <w:tcW w:w="5000" w:type="pct"/>
            <w:vAlign w:val="center"/>
            <w:hideMark/>
          </w:tcPr>
          <w:p w14:paraId="6EAFF6A8"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 </w:t>
            </w:r>
          </w:p>
        </w:tc>
      </w:tr>
    </w:tbl>
    <w:p w14:paraId="7AAAEE19" w14:textId="77777777" w:rsidR="00AB6F58" w:rsidRPr="00DB4B27"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6F58" w:rsidRPr="00DB4B27" w14:paraId="1209729D" w14:textId="77777777" w:rsidTr="001A5E4B">
        <w:trPr>
          <w:tblCellSpacing w:w="0" w:type="dxa"/>
        </w:trPr>
        <w:tc>
          <w:tcPr>
            <w:tcW w:w="0" w:type="auto"/>
            <w:noWrap/>
            <w:hideMark/>
          </w:tcPr>
          <w:p w14:paraId="0A7D1D9C"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Agency Name:</w:t>
            </w:r>
          </w:p>
        </w:tc>
        <w:tc>
          <w:tcPr>
            <w:tcW w:w="5000" w:type="pct"/>
            <w:vAlign w:val="center"/>
            <w:hideMark/>
          </w:tcPr>
          <w:p w14:paraId="7CE5AC21"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Forest Service</w:t>
            </w:r>
          </w:p>
        </w:tc>
      </w:tr>
      <w:tr w:rsidR="00AB6F58" w:rsidRPr="00DB4B27" w14:paraId="10240E97" w14:textId="77777777" w:rsidTr="001A5E4B">
        <w:trPr>
          <w:tblCellSpacing w:w="0" w:type="dxa"/>
        </w:trPr>
        <w:tc>
          <w:tcPr>
            <w:tcW w:w="0" w:type="auto"/>
            <w:noWrap/>
            <w:hideMark/>
          </w:tcPr>
          <w:p w14:paraId="0F7EB7FF"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Description:</w:t>
            </w:r>
          </w:p>
        </w:tc>
        <w:tc>
          <w:tcPr>
            <w:tcW w:w="5000" w:type="pct"/>
            <w:vAlign w:val="center"/>
            <w:hideMark/>
          </w:tcPr>
          <w:p w14:paraId="0B6565A4"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This notice of funding opportunity (NOFO) is the first in an anticipated series of Landowner Support for Forest Resilience NOFOs. Landowner Support for Forest Resilience is currently funded by four Inflation Reduction Act (IRA) provisions (Public Law No: 117-169. Subtitle D, Sec. 23002(a) (1 ),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14:paraId="4BF8FA4D" w14:textId="77777777" w:rsidR="00AB6F58" w:rsidRPr="00DB4B27" w:rsidRDefault="00AB6F58" w:rsidP="00FC5EEC">
            <w:pPr>
              <w:pStyle w:val="NoSpacing"/>
              <w:numPr>
                <w:ilvl w:val="0"/>
                <w:numId w:val="16"/>
              </w:numPr>
              <w:rPr>
                <w:rFonts w:ascii="Helvetica" w:hAnsi="Helvetica" w:cs="Helvetica"/>
                <w:color w:val="222222"/>
              </w:rPr>
            </w:pPr>
            <w:r w:rsidRPr="00DB4B27">
              <w:rPr>
                <w:rFonts w:ascii="Helvetica" w:hAnsi="Helvetica" w:cs="Helvetica"/>
                <w:color w:val="222222"/>
              </w:rPr>
              <w:lastRenderedPageBreak/>
              <w:t>Support the participation of underserved forest landowners in emerging private markets for climate mitigation or forest resilience.</w:t>
            </w:r>
          </w:p>
          <w:p w14:paraId="29A73EE1" w14:textId="77777777" w:rsidR="00AB6F58" w:rsidRPr="00DB4B27" w:rsidRDefault="00AB6F58" w:rsidP="00FC5EEC">
            <w:pPr>
              <w:pStyle w:val="NoSpacing"/>
              <w:numPr>
                <w:ilvl w:val="0"/>
                <w:numId w:val="16"/>
              </w:numPr>
              <w:rPr>
                <w:rFonts w:ascii="Helvetica" w:hAnsi="Helvetica" w:cs="Helvetica"/>
                <w:color w:val="222222"/>
              </w:rPr>
            </w:pPr>
            <w:r w:rsidRPr="00DB4B27">
              <w:rPr>
                <w:rFonts w:ascii="Helvetica" w:hAnsi="Helvetica" w:cs="Helvetica"/>
                <w:color w:val="222222"/>
              </w:rPr>
              <w:t>Support the participation of forest landowners who own less than 2,500 acres of forest land in emerging private markets for climate mitigation or forest resilience.</w:t>
            </w:r>
          </w:p>
        </w:tc>
      </w:tr>
      <w:tr w:rsidR="00AB6F58" w:rsidRPr="00DB4B27" w14:paraId="2C83B929" w14:textId="77777777" w:rsidTr="001A5E4B">
        <w:trPr>
          <w:tblCellSpacing w:w="0" w:type="dxa"/>
        </w:trPr>
        <w:tc>
          <w:tcPr>
            <w:tcW w:w="0" w:type="auto"/>
            <w:noWrap/>
            <w:hideMark/>
          </w:tcPr>
          <w:p w14:paraId="525069F5"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lastRenderedPageBreak/>
              <w:t>Link to Additional Information:</w:t>
            </w:r>
          </w:p>
        </w:tc>
        <w:tc>
          <w:tcPr>
            <w:tcW w:w="5000" w:type="pct"/>
            <w:vAlign w:val="center"/>
            <w:hideMark/>
          </w:tcPr>
          <w:p w14:paraId="71FDB132" w14:textId="77777777" w:rsidR="00AB6F58" w:rsidRPr="00DB4B27" w:rsidRDefault="00000000" w:rsidP="001A5E4B">
            <w:pPr>
              <w:pStyle w:val="NoSpacing"/>
              <w:rPr>
                <w:rFonts w:ascii="Helvetica" w:hAnsi="Helvetica" w:cs="Helvetica"/>
                <w:color w:val="222222"/>
              </w:rPr>
            </w:pPr>
            <w:hyperlink r:id="rId56" w:tgtFrame="_blank" w:tooltip="Link to Additional Information" w:history="1">
              <w:r w:rsidR="00AB6F58" w:rsidRPr="00DB4B27">
                <w:rPr>
                  <w:rStyle w:val="Hyperlink"/>
                  <w:rFonts w:ascii="Helvetica" w:hAnsi="Helvetica" w:cs="Helvetica"/>
                </w:rPr>
                <w:t>USDA Forest Service, Inflation Reduction Act Forest Landowner Support</w:t>
              </w:r>
            </w:hyperlink>
          </w:p>
        </w:tc>
      </w:tr>
      <w:tr w:rsidR="00AB6F58" w:rsidRPr="00DB4B27" w14:paraId="10AB832B" w14:textId="77777777" w:rsidTr="001A5E4B">
        <w:trPr>
          <w:tblCellSpacing w:w="0" w:type="dxa"/>
        </w:trPr>
        <w:tc>
          <w:tcPr>
            <w:tcW w:w="0" w:type="auto"/>
            <w:noWrap/>
            <w:hideMark/>
          </w:tcPr>
          <w:p w14:paraId="5463263F" w14:textId="77777777" w:rsidR="00AB6F58" w:rsidRPr="00DB4B27" w:rsidRDefault="00AB6F58" w:rsidP="001A5E4B">
            <w:pPr>
              <w:pStyle w:val="NoSpacing"/>
              <w:rPr>
                <w:rFonts w:ascii="Helvetica" w:hAnsi="Helvetica" w:cs="Helvetica"/>
                <w:b/>
                <w:bCs/>
                <w:color w:val="222222"/>
              </w:rPr>
            </w:pPr>
            <w:r w:rsidRPr="00DB4B27">
              <w:rPr>
                <w:rFonts w:ascii="Helvetica" w:hAnsi="Helvetica" w:cs="Helvetica"/>
                <w:b/>
                <w:bCs/>
                <w:color w:val="222222"/>
              </w:rPr>
              <w:t>Grantor Contact Information:</w:t>
            </w:r>
          </w:p>
        </w:tc>
        <w:tc>
          <w:tcPr>
            <w:tcW w:w="5000" w:type="pct"/>
            <w:vAlign w:val="center"/>
            <w:hideMark/>
          </w:tcPr>
          <w:p w14:paraId="7ABF1C3E" w14:textId="77777777" w:rsidR="00AB6F58" w:rsidRPr="00DB4B27" w:rsidRDefault="00AB6F58" w:rsidP="001A5E4B">
            <w:pPr>
              <w:pStyle w:val="NoSpacing"/>
              <w:rPr>
                <w:rFonts w:ascii="Helvetica" w:hAnsi="Helvetica" w:cs="Helvetica"/>
                <w:color w:val="222222"/>
              </w:rPr>
            </w:pPr>
            <w:r w:rsidRPr="00DB4B27">
              <w:rPr>
                <w:rFonts w:ascii="Helvetica" w:hAnsi="Helvetica" w:cs="Helvetica"/>
                <w:color w:val="222222"/>
              </w:rPr>
              <w:t>If you have difficulty accessing the full announcement electronically, please contact:</w:t>
            </w:r>
            <w:r w:rsidRPr="00DB4B27">
              <w:rPr>
                <w:rFonts w:ascii="Helvetica" w:hAnsi="Helvetica" w:cs="Helvetica"/>
                <w:color w:val="222222"/>
              </w:rPr>
              <w:br/>
            </w:r>
            <w:r w:rsidRPr="00DB4B27">
              <w:rPr>
                <w:rFonts w:ascii="Helvetica" w:hAnsi="Helvetica" w:cs="Helvetica"/>
                <w:color w:val="222222"/>
              </w:rPr>
              <w:br/>
              <w:t>USDA Forest Service Cooperative Forestry, Forest Landowner Support</w:t>
            </w:r>
            <w:r w:rsidRPr="00DB4B27">
              <w:rPr>
                <w:rFonts w:ascii="Helvetica" w:hAnsi="Helvetica" w:cs="Helvetica"/>
                <w:color w:val="222222"/>
              </w:rPr>
              <w:br/>
            </w:r>
            <w:r w:rsidRPr="00DB4B27">
              <w:rPr>
                <w:rFonts w:ascii="Helvetica" w:hAnsi="Helvetica" w:cs="Helvetica"/>
                <w:color w:val="222222"/>
              </w:rPr>
              <w:br/>
            </w:r>
            <w:hyperlink r:id="rId57" w:history="1">
              <w:r w:rsidRPr="00DB4B27">
                <w:rPr>
                  <w:rStyle w:val="Hyperlink"/>
                  <w:rFonts w:ascii="Helvetica" w:hAnsi="Helvetica" w:cs="Helvetica"/>
                </w:rPr>
                <w:t>Forest Landowner Support Staff Mailbox</w:t>
              </w:r>
            </w:hyperlink>
          </w:p>
        </w:tc>
      </w:tr>
    </w:tbl>
    <w:p w14:paraId="1ED3B9DA"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r w:rsidRPr="0038480A">
        <w:rPr>
          <w:rFonts w:ascii="Helvetica" w:hAnsi="Helvetica" w:cs="Helvetica"/>
          <w:color w:val="222222"/>
          <w:sz w:val="24"/>
          <w:szCs w:val="24"/>
        </w:rPr>
        <w:br/>
      </w:r>
      <w:hyperlink r:id="rId58" w:tgtFrame="_blank" w:history="1">
        <w:r w:rsidRPr="0038480A">
          <w:rPr>
            <w:rStyle w:val="Hyperlink"/>
            <w:rFonts w:ascii="Helvetica" w:hAnsi="Helvetica" w:cs="Helvetica"/>
            <w:color w:val="1155CC"/>
            <w:sz w:val="24"/>
            <w:szCs w:val="24"/>
            <w:shd w:val="clear" w:color="auto" w:fill="FFFFFF"/>
          </w:rPr>
          <w:t>https://www.grants.gov/web/grants/view-opportunity.html?oppId=349857</w:t>
        </w:r>
      </w:hyperlink>
    </w:p>
    <w:p w14:paraId="498A263D" w14:textId="527C454C"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bookmarkStart w:id="84" w:name="AGNRCS23CIG"/>
      <w:bookmarkStart w:id="85" w:name="AGRUSAssistHighEnergy"/>
      <w:bookmarkStart w:id="86" w:name="AGRBCSFoodSupply"/>
      <w:bookmarkStart w:id="87" w:name="AGRBCSMeatandPoultryProcess"/>
      <w:bookmarkEnd w:id="84"/>
      <w:bookmarkEnd w:id="85"/>
      <w:bookmarkEnd w:id="86"/>
      <w:bookmarkEnd w:id="87"/>
    </w:p>
    <w:p w14:paraId="53E9D61D" w14:textId="77777777" w:rsidR="00AB6F58" w:rsidRDefault="00AB6F58" w:rsidP="00AB6F58">
      <w:pPr>
        <w:pStyle w:val="NoSpacing"/>
        <w:rPr>
          <w:rFonts w:ascii="Helvetica" w:hAnsi="Helvetica" w:cs="Helvetica"/>
          <w:color w:val="222222"/>
          <w:sz w:val="24"/>
          <w:szCs w:val="24"/>
          <w:shd w:val="clear" w:color="auto" w:fill="FFFFFF"/>
        </w:rPr>
      </w:pPr>
    </w:p>
    <w:p w14:paraId="4CC7FC36" w14:textId="77777777" w:rsidR="00AB6F58" w:rsidRDefault="00AB6F58" w:rsidP="00AB6F58">
      <w:pPr>
        <w:pStyle w:val="NoSpacing"/>
        <w:rPr>
          <w:rFonts w:ascii="Helvetica" w:hAnsi="Helvetica" w:cs="Helvetica"/>
          <w:color w:val="222222"/>
          <w:sz w:val="24"/>
          <w:szCs w:val="24"/>
          <w:shd w:val="clear" w:color="auto" w:fill="FFFFFF"/>
        </w:rPr>
      </w:pPr>
      <w:bookmarkStart w:id="88" w:name="AGForestIRAForestLandowner"/>
      <w:bookmarkEnd w:id="88"/>
      <w:r w:rsidRPr="00C63938">
        <w:rPr>
          <w:rFonts w:ascii="Helvetica" w:hAnsi="Helvetica" w:cs="Helvetica"/>
          <w:color w:val="222222"/>
          <w:sz w:val="24"/>
          <w:szCs w:val="24"/>
          <w:highlight w:val="cyan"/>
          <w:shd w:val="clear" w:color="auto" w:fill="FFFFFF"/>
        </w:rPr>
        <w:t>Forest Service</w:t>
      </w:r>
      <w:r w:rsidRPr="00C63938">
        <w:rPr>
          <w:rFonts w:ascii="Helvetica" w:hAnsi="Helvetica" w:cs="Helvetica"/>
          <w:color w:val="222222"/>
          <w:sz w:val="24"/>
          <w:szCs w:val="24"/>
          <w:highlight w:val="cyan"/>
        </w:rPr>
        <w:br/>
      </w:r>
      <w:r w:rsidRPr="00C63938">
        <w:rPr>
          <w:rFonts w:ascii="Helvetica" w:hAnsi="Helvetica" w:cs="Helvetica"/>
          <w:color w:val="222222"/>
          <w:sz w:val="24"/>
          <w:szCs w:val="24"/>
          <w:highlight w:val="cyan"/>
          <w:shd w:val="clear" w:color="auto" w:fill="FFFFFF"/>
        </w:rPr>
        <w:t>USDA Forest Service Inflation Reduction Act Forest Landowner Support</w:t>
      </w:r>
      <w:r w:rsidRPr="00C63938">
        <w:rPr>
          <w:rFonts w:ascii="Helvetica" w:hAnsi="Helvetica" w:cs="Helvetica"/>
          <w:color w:val="222222"/>
          <w:sz w:val="24"/>
          <w:szCs w:val="24"/>
          <w:highlight w:val="cyan"/>
        </w:rPr>
        <w:br/>
      </w:r>
      <w:r w:rsidRPr="00C63938">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AD6080" w14:paraId="1F841736" w14:textId="77777777" w:rsidTr="001A5E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8"/>
            </w:tblGrid>
            <w:tr w:rsidR="00AB6F58" w:rsidRPr="00AD6080" w14:paraId="32196D83" w14:textId="77777777" w:rsidTr="001A5E4B">
              <w:trPr>
                <w:tblCellSpacing w:w="0" w:type="dxa"/>
              </w:trPr>
              <w:tc>
                <w:tcPr>
                  <w:tcW w:w="1520" w:type="dxa"/>
                  <w:noWrap/>
                  <w:hideMark/>
                </w:tcPr>
                <w:p w14:paraId="2F23901D"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Document Type:</w:t>
                  </w:r>
                </w:p>
              </w:tc>
              <w:tc>
                <w:tcPr>
                  <w:tcW w:w="3608" w:type="dxa"/>
                  <w:vAlign w:val="center"/>
                  <w:hideMark/>
                </w:tcPr>
                <w:p w14:paraId="025C82FA"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Grants Notice</w:t>
                  </w:r>
                </w:p>
              </w:tc>
            </w:tr>
            <w:tr w:rsidR="00AB6F58" w:rsidRPr="00AD6080" w14:paraId="7AC89252" w14:textId="77777777" w:rsidTr="001A5E4B">
              <w:trPr>
                <w:tblCellSpacing w:w="0" w:type="dxa"/>
              </w:trPr>
              <w:tc>
                <w:tcPr>
                  <w:tcW w:w="1520" w:type="dxa"/>
                  <w:noWrap/>
                  <w:hideMark/>
                </w:tcPr>
                <w:p w14:paraId="148B1961"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Funding Opportunity Number:</w:t>
                  </w:r>
                </w:p>
              </w:tc>
              <w:tc>
                <w:tcPr>
                  <w:tcW w:w="3608" w:type="dxa"/>
                  <w:vAlign w:val="center"/>
                  <w:hideMark/>
                </w:tcPr>
                <w:p w14:paraId="3759601A"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USDA-FS-2023-IRA-FLS-01</w:t>
                  </w:r>
                </w:p>
              </w:tc>
            </w:tr>
            <w:tr w:rsidR="00AB6F58" w:rsidRPr="00AD6080" w14:paraId="73250CE4" w14:textId="77777777" w:rsidTr="001A5E4B">
              <w:trPr>
                <w:tblCellSpacing w:w="0" w:type="dxa"/>
              </w:trPr>
              <w:tc>
                <w:tcPr>
                  <w:tcW w:w="1520" w:type="dxa"/>
                  <w:noWrap/>
                  <w:hideMark/>
                </w:tcPr>
                <w:p w14:paraId="7BA23B90"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Funding Opportunity Title:</w:t>
                  </w:r>
                </w:p>
              </w:tc>
              <w:tc>
                <w:tcPr>
                  <w:tcW w:w="3608" w:type="dxa"/>
                  <w:vAlign w:val="center"/>
                  <w:hideMark/>
                </w:tcPr>
                <w:p w14:paraId="19D3F32F"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USDA Forest Service Inflation Reduction Act Forest Landowner Support</w:t>
                  </w:r>
                </w:p>
              </w:tc>
            </w:tr>
            <w:tr w:rsidR="00AB6F58" w:rsidRPr="00AD6080" w14:paraId="74AA334C" w14:textId="77777777" w:rsidTr="001A5E4B">
              <w:trPr>
                <w:tblCellSpacing w:w="0" w:type="dxa"/>
              </w:trPr>
              <w:tc>
                <w:tcPr>
                  <w:tcW w:w="1520" w:type="dxa"/>
                  <w:noWrap/>
                  <w:hideMark/>
                </w:tcPr>
                <w:p w14:paraId="6F6C7738"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Opportunity Category:</w:t>
                  </w:r>
                </w:p>
              </w:tc>
              <w:tc>
                <w:tcPr>
                  <w:tcW w:w="3608" w:type="dxa"/>
                  <w:vAlign w:val="center"/>
                  <w:hideMark/>
                </w:tcPr>
                <w:p w14:paraId="2F268ADE"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Discretionary</w:t>
                  </w:r>
                </w:p>
              </w:tc>
            </w:tr>
            <w:tr w:rsidR="00AB6F58" w:rsidRPr="00AD6080" w14:paraId="5E77C218" w14:textId="77777777" w:rsidTr="001A5E4B">
              <w:trPr>
                <w:tblCellSpacing w:w="0" w:type="dxa"/>
              </w:trPr>
              <w:tc>
                <w:tcPr>
                  <w:tcW w:w="1520" w:type="dxa"/>
                  <w:noWrap/>
                  <w:hideMark/>
                </w:tcPr>
                <w:p w14:paraId="407EE3D8"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Opportunity Category Explanation:</w:t>
                  </w:r>
                </w:p>
              </w:tc>
              <w:tc>
                <w:tcPr>
                  <w:tcW w:w="3608" w:type="dxa"/>
                  <w:vAlign w:val="center"/>
                  <w:hideMark/>
                </w:tcPr>
                <w:p w14:paraId="5EF7AB69"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70C77801" w14:textId="77777777" w:rsidTr="001A5E4B">
              <w:trPr>
                <w:tblCellSpacing w:w="0" w:type="dxa"/>
              </w:trPr>
              <w:tc>
                <w:tcPr>
                  <w:tcW w:w="1520" w:type="dxa"/>
                  <w:noWrap/>
                  <w:hideMark/>
                </w:tcPr>
                <w:p w14:paraId="335E0296"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Funding Instrument Type:</w:t>
                  </w:r>
                </w:p>
              </w:tc>
              <w:tc>
                <w:tcPr>
                  <w:tcW w:w="3608" w:type="dxa"/>
                  <w:vAlign w:val="center"/>
                  <w:hideMark/>
                </w:tcPr>
                <w:p w14:paraId="3896159A"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Cooperative Agreement</w:t>
                  </w:r>
                  <w:r w:rsidRPr="00AD6080">
                    <w:rPr>
                      <w:rFonts w:ascii="Helvetica" w:hAnsi="Helvetica" w:cs="Helvetica"/>
                      <w:color w:val="222222"/>
                    </w:rPr>
                    <w:br/>
                    <w:t>Grant</w:t>
                  </w:r>
                </w:p>
              </w:tc>
            </w:tr>
            <w:tr w:rsidR="00AB6F58" w:rsidRPr="00AD6080" w14:paraId="22B18FA1" w14:textId="77777777" w:rsidTr="001A5E4B">
              <w:trPr>
                <w:tblCellSpacing w:w="0" w:type="dxa"/>
              </w:trPr>
              <w:tc>
                <w:tcPr>
                  <w:tcW w:w="1520" w:type="dxa"/>
                  <w:noWrap/>
                  <w:hideMark/>
                </w:tcPr>
                <w:p w14:paraId="2F53AE02"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Category of Funding Activity:</w:t>
                  </w:r>
                </w:p>
              </w:tc>
              <w:tc>
                <w:tcPr>
                  <w:tcW w:w="3608" w:type="dxa"/>
                  <w:vAlign w:val="center"/>
                  <w:hideMark/>
                </w:tcPr>
                <w:p w14:paraId="38474F14"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Environment</w:t>
                  </w:r>
                  <w:r w:rsidRPr="00AD6080">
                    <w:rPr>
                      <w:rFonts w:ascii="Helvetica" w:hAnsi="Helvetica" w:cs="Helvetica"/>
                      <w:color w:val="222222"/>
                    </w:rPr>
                    <w:br/>
                    <w:t>Natural Resources</w:t>
                  </w:r>
                  <w:r w:rsidRPr="00AD6080">
                    <w:rPr>
                      <w:rFonts w:ascii="Helvetica" w:hAnsi="Helvetica" w:cs="Helvetica"/>
                      <w:color w:val="222222"/>
                    </w:rPr>
                    <w:br/>
                    <w:t>Other (see text field entitled "Explanation of Other Category of Funding Activity" for clarification)</w:t>
                  </w:r>
                </w:p>
              </w:tc>
            </w:tr>
            <w:tr w:rsidR="00AB6F58" w:rsidRPr="00AD6080" w14:paraId="125DC9A9" w14:textId="77777777" w:rsidTr="001A5E4B">
              <w:trPr>
                <w:tblCellSpacing w:w="0" w:type="dxa"/>
              </w:trPr>
              <w:tc>
                <w:tcPr>
                  <w:tcW w:w="1520" w:type="dxa"/>
                  <w:noWrap/>
                  <w:hideMark/>
                </w:tcPr>
                <w:p w14:paraId="10DFD368"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Category Explanation:</w:t>
                  </w:r>
                </w:p>
              </w:tc>
              <w:tc>
                <w:tcPr>
                  <w:tcW w:w="3608" w:type="dxa"/>
                  <w:vAlign w:val="center"/>
                  <w:hideMark/>
                </w:tcPr>
                <w:p w14:paraId="75BDEDEE"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Inflation Reduction Act</w:t>
                  </w:r>
                </w:p>
              </w:tc>
            </w:tr>
            <w:tr w:rsidR="00AB6F58" w:rsidRPr="00AD6080" w14:paraId="261C5809" w14:textId="77777777" w:rsidTr="001A5E4B">
              <w:trPr>
                <w:tblCellSpacing w:w="0" w:type="dxa"/>
              </w:trPr>
              <w:tc>
                <w:tcPr>
                  <w:tcW w:w="1520" w:type="dxa"/>
                  <w:noWrap/>
                  <w:hideMark/>
                </w:tcPr>
                <w:p w14:paraId="330E1829"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Expected Number of Awards:</w:t>
                  </w:r>
                </w:p>
              </w:tc>
              <w:tc>
                <w:tcPr>
                  <w:tcW w:w="3608" w:type="dxa"/>
                  <w:vAlign w:val="center"/>
                  <w:hideMark/>
                </w:tcPr>
                <w:p w14:paraId="3EC1A679"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0429931D" w14:textId="77777777" w:rsidTr="001A5E4B">
              <w:trPr>
                <w:tblCellSpacing w:w="0" w:type="dxa"/>
              </w:trPr>
              <w:tc>
                <w:tcPr>
                  <w:tcW w:w="1520" w:type="dxa"/>
                  <w:noWrap/>
                  <w:hideMark/>
                </w:tcPr>
                <w:p w14:paraId="286A1036"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CFDA Number(s):</w:t>
                  </w:r>
                </w:p>
              </w:tc>
              <w:tc>
                <w:tcPr>
                  <w:tcW w:w="3608" w:type="dxa"/>
                  <w:vAlign w:val="center"/>
                  <w:hideMark/>
                </w:tcPr>
                <w:p w14:paraId="07FCB147"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10.731 -- Inflation Reduction Act Landscape Scale Restoration</w:t>
                  </w:r>
                </w:p>
              </w:tc>
            </w:tr>
            <w:tr w:rsidR="00AB6F58" w:rsidRPr="00AD6080" w14:paraId="20EE9A84" w14:textId="77777777" w:rsidTr="001A5E4B">
              <w:trPr>
                <w:tblCellSpacing w:w="0" w:type="dxa"/>
              </w:trPr>
              <w:tc>
                <w:tcPr>
                  <w:tcW w:w="1520" w:type="dxa"/>
                  <w:noWrap/>
                  <w:hideMark/>
                </w:tcPr>
                <w:p w14:paraId="49FD7A5B"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lastRenderedPageBreak/>
                    <w:t>Cost Sharing or Matching Requirement:</w:t>
                  </w:r>
                </w:p>
              </w:tc>
              <w:tc>
                <w:tcPr>
                  <w:tcW w:w="3608" w:type="dxa"/>
                  <w:vAlign w:val="center"/>
                  <w:hideMark/>
                </w:tcPr>
                <w:p w14:paraId="1C4BBF17"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No</w:t>
                  </w:r>
                </w:p>
              </w:tc>
            </w:tr>
          </w:tbl>
          <w:p w14:paraId="7CAA8687" w14:textId="77777777" w:rsidR="00AB6F58" w:rsidRPr="00AD6080" w:rsidRDefault="00AB6F58" w:rsidP="001A5E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6F58" w:rsidRPr="00AD6080" w14:paraId="1589228D" w14:textId="77777777" w:rsidTr="001A5E4B">
              <w:trPr>
                <w:tblCellSpacing w:w="0" w:type="dxa"/>
              </w:trPr>
              <w:tc>
                <w:tcPr>
                  <w:tcW w:w="1594" w:type="dxa"/>
                  <w:noWrap/>
                  <w:hideMark/>
                </w:tcPr>
                <w:p w14:paraId="34F7DB4F"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lastRenderedPageBreak/>
                    <w:t>Version:</w:t>
                  </w:r>
                </w:p>
              </w:tc>
              <w:tc>
                <w:tcPr>
                  <w:tcW w:w="3651" w:type="dxa"/>
                  <w:vAlign w:val="center"/>
                  <w:hideMark/>
                </w:tcPr>
                <w:p w14:paraId="23A53FB1"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Synopsis 4</w:t>
                  </w:r>
                </w:p>
              </w:tc>
            </w:tr>
            <w:tr w:rsidR="00AB6F58" w:rsidRPr="00AD6080" w14:paraId="6A4F6319" w14:textId="77777777" w:rsidTr="001A5E4B">
              <w:trPr>
                <w:tblCellSpacing w:w="0" w:type="dxa"/>
              </w:trPr>
              <w:tc>
                <w:tcPr>
                  <w:tcW w:w="1594" w:type="dxa"/>
                  <w:noWrap/>
                  <w:hideMark/>
                </w:tcPr>
                <w:p w14:paraId="48FF2602"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Posted Date:</w:t>
                  </w:r>
                </w:p>
              </w:tc>
              <w:tc>
                <w:tcPr>
                  <w:tcW w:w="3651" w:type="dxa"/>
                  <w:vAlign w:val="center"/>
                  <w:hideMark/>
                </w:tcPr>
                <w:p w14:paraId="7F61E9B3"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Aug 22, 2023</w:t>
                  </w:r>
                </w:p>
              </w:tc>
            </w:tr>
            <w:tr w:rsidR="00AB6F58" w:rsidRPr="00AD6080" w14:paraId="287FBD78" w14:textId="77777777" w:rsidTr="001A5E4B">
              <w:trPr>
                <w:tblCellSpacing w:w="0" w:type="dxa"/>
              </w:trPr>
              <w:tc>
                <w:tcPr>
                  <w:tcW w:w="1594" w:type="dxa"/>
                  <w:noWrap/>
                  <w:hideMark/>
                </w:tcPr>
                <w:p w14:paraId="0299A5A8"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Last Updated Date:</w:t>
                  </w:r>
                </w:p>
              </w:tc>
              <w:tc>
                <w:tcPr>
                  <w:tcW w:w="3651" w:type="dxa"/>
                  <w:vAlign w:val="center"/>
                  <w:hideMark/>
                </w:tcPr>
                <w:p w14:paraId="5B74BCE6"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Aug 22, 2023</w:t>
                  </w:r>
                </w:p>
              </w:tc>
            </w:tr>
            <w:tr w:rsidR="00AB6F58" w:rsidRPr="00AD6080" w14:paraId="0BE849CB" w14:textId="77777777" w:rsidTr="001A5E4B">
              <w:trPr>
                <w:tblCellSpacing w:w="0" w:type="dxa"/>
              </w:trPr>
              <w:tc>
                <w:tcPr>
                  <w:tcW w:w="1594" w:type="dxa"/>
                  <w:noWrap/>
                  <w:hideMark/>
                </w:tcPr>
                <w:p w14:paraId="47945D04"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Current Closing Date for Applications:</w:t>
                  </w:r>
                </w:p>
              </w:tc>
              <w:tc>
                <w:tcPr>
                  <w:tcW w:w="3651" w:type="dxa"/>
                  <w:vAlign w:val="center"/>
                  <w:hideMark/>
                </w:tcPr>
                <w:p w14:paraId="21C133AD"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Aug 21, 2024  Track A: Proposal budgets greater than or equal to $2 million and less than $25 million are due by October 21, 2023, 60 days following publication. Track B: Proposal budgets less than $2 million will be considered for funding on a quarterly basis beginning at least 60 days following publication. Track C: Proposals to administer a national competitive regranting program may also be considered. Budgets must be greater than or equal to $5 million, less than $50 million, and include at least 80% sub-awards. Proposals will be considered on a rolling basis and reviewed at least quarterly.</w:t>
                  </w:r>
                </w:p>
              </w:tc>
            </w:tr>
            <w:tr w:rsidR="00AB6F58" w:rsidRPr="00AD6080" w14:paraId="2AF7F57F" w14:textId="77777777" w:rsidTr="001A5E4B">
              <w:trPr>
                <w:tblCellSpacing w:w="0" w:type="dxa"/>
              </w:trPr>
              <w:tc>
                <w:tcPr>
                  <w:tcW w:w="1594" w:type="dxa"/>
                  <w:noWrap/>
                  <w:hideMark/>
                </w:tcPr>
                <w:p w14:paraId="6963B155"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Archive Date:</w:t>
                  </w:r>
                </w:p>
              </w:tc>
              <w:tc>
                <w:tcPr>
                  <w:tcW w:w="3651" w:type="dxa"/>
                  <w:vAlign w:val="center"/>
                  <w:hideMark/>
                </w:tcPr>
                <w:p w14:paraId="3096F9C0"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Sep 30, 2024</w:t>
                  </w:r>
                </w:p>
              </w:tc>
            </w:tr>
            <w:tr w:rsidR="00AB6F58" w:rsidRPr="00AD6080" w14:paraId="30DA9667" w14:textId="77777777" w:rsidTr="001A5E4B">
              <w:trPr>
                <w:tblCellSpacing w:w="0" w:type="dxa"/>
              </w:trPr>
              <w:tc>
                <w:tcPr>
                  <w:tcW w:w="1594" w:type="dxa"/>
                  <w:noWrap/>
                  <w:hideMark/>
                </w:tcPr>
                <w:p w14:paraId="0591CC34"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Estimated Total Program Funding:</w:t>
                  </w:r>
                </w:p>
              </w:tc>
              <w:tc>
                <w:tcPr>
                  <w:tcW w:w="3651" w:type="dxa"/>
                  <w:vAlign w:val="center"/>
                  <w:hideMark/>
                </w:tcPr>
                <w:p w14:paraId="455389CF"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$150,000,000</w:t>
                  </w:r>
                </w:p>
              </w:tc>
            </w:tr>
            <w:tr w:rsidR="00AB6F58" w:rsidRPr="00AD6080" w14:paraId="6E973AE4" w14:textId="77777777" w:rsidTr="001A5E4B">
              <w:trPr>
                <w:tblCellSpacing w:w="0" w:type="dxa"/>
              </w:trPr>
              <w:tc>
                <w:tcPr>
                  <w:tcW w:w="1594" w:type="dxa"/>
                  <w:noWrap/>
                  <w:hideMark/>
                </w:tcPr>
                <w:p w14:paraId="4CC8BCD7"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lastRenderedPageBreak/>
                    <w:t>Award Ceiling:</w:t>
                  </w:r>
                </w:p>
              </w:tc>
              <w:tc>
                <w:tcPr>
                  <w:tcW w:w="3651" w:type="dxa"/>
                  <w:vAlign w:val="center"/>
                  <w:hideMark/>
                </w:tcPr>
                <w:p w14:paraId="4C0172A0"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$50,000,000</w:t>
                  </w:r>
                </w:p>
              </w:tc>
            </w:tr>
            <w:tr w:rsidR="00AB6F58" w:rsidRPr="00AD6080" w14:paraId="46E970FB" w14:textId="77777777" w:rsidTr="001A5E4B">
              <w:trPr>
                <w:tblCellSpacing w:w="0" w:type="dxa"/>
              </w:trPr>
              <w:tc>
                <w:tcPr>
                  <w:tcW w:w="1594" w:type="dxa"/>
                  <w:noWrap/>
                  <w:hideMark/>
                </w:tcPr>
                <w:p w14:paraId="3ABB23B5"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Award Floor:</w:t>
                  </w:r>
                </w:p>
              </w:tc>
              <w:tc>
                <w:tcPr>
                  <w:tcW w:w="3651" w:type="dxa"/>
                  <w:vAlign w:val="center"/>
                  <w:hideMark/>
                </w:tcPr>
                <w:p w14:paraId="3855995E"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$0</w:t>
                  </w:r>
                </w:p>
              </w:tc>
            </w:tr>
            <w:tr w:rsidR="00AB6F58" w:rsidRPr="00AD6080" w14:paraId="3091D667" w14:textId="77777777" w:rsidTr="001A5E4B">
              <w:trPr>
                <w:tblCellSpacing w:w="0" w:type="dxa"/>
              </w:trPr>
              <w:tc>
                <w:tcPr>
                  <w:tcW w:w="1594" w:type="dxa"/>
                  <w:noWrap/>
                </w:tcPr>
                <w:p w14:paraId="04A0321E" w14:textId="77777777" w:rsidR="00AB6F58" w:rsidRPr="00AD6080" w:rsidRDefault="00AB6F58" w:rsidP="001A5E4B">
                  <w:pPr>
                    <w:pStyle w:val="NoSpacing"/>
                    <w:rPr>
                      <w:rFonts w:ascii="Helvetica" w:hAnsi="Helvetica" w:cs="Helvetica"/>
                      <w:b/>
                      <w:bCs/>
                      <w:color w:val="222222"/>
                    </w:rPr>
                  </w:pPr>
                </w:p>
              </w:tc>
              <w:tc>
                <w:tcPr>
                  <w:tcW w:w="3651" w:type="dxa"/>
                  <w:vAlign w:val="center"/>
                </w:tcPr>
                <w:p w14:paraId="10AF4FB7" w14:textId="77777777" w:rsidR="00AB6F58" w:rsidRPr="00AD6080" w:rsidRDefault="00AB6F58" w:rsidP="001A5E4B">
                  <w:pPr>
                    <w:pStyle w:val="NoSpacing"/>
                    <w:rPr>
                      <w:rFonts w:ascii="Helvetica" w:hAnsi="Helvetica" w:cs="Helvetica"/>
                      <w:color w:val="222222"/>
                    </w:rPr>
                  </w:pPr>
                </w:p>
              </w:tc>
            </w:tr>
          </w:tbl>
          <w:p w14:paraId="65DB0CBA" w14:textId="77777777" w:rsidR="00AB6F58" w:rsidRPr="00AD6080" w:rsidRDefault="00AB6F58" w:rsidP="001A5E4B">
            <w:pPr>
              <w:pStyle w:val="NoSpacing"/>
              <w:rPr>
                <w:rFonts w:ascii="Helvetica" w:hAnsi="Helvetica" w:cs="Helvetica"/>
                <w:color w:val="222222"/>
              </w:rPr>
            </w:pPr>
          </w:p>
        </w:tc>
      </w:tr>
    </w:tbl>
    <w:p w14:paraId="297B2BB7"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6F58" w:rsidRPr="00AD6080" w14:paraId="587B3946" w14:textId="77777777" w:rsidTr="001A5E4B">
        <w:trPr>
          <w:tblCellSpacing w:w="0" w:type="dxa"/>
        </w:trPr>
        <w:tc>
          <w:tcPr>
            <w:tcW w:w="0" w:type="auto"/>
            <w:noWrap/>
            <w:hideMark/>
          </w:tcPr>
          <w:p w14:paraId="7548CEB0"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Eligible Applicants:</w:t>
            </w:r>
          </w:p>
        </w:tc>
        <w:tc>
          <w:tcPr>
            <w:tcW w:w="5000" w:type="pct"/>
            <w:vAlign w:val="center"/>
            <w:hideMark/>
          </w:tcPr>
          <w:p w14:paraId="052E3385"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Small businesses</w:t>
            </w:r>
            <w:r w:rsidRPr="00AD6080">
              <w:rPr>
                <w:rFonts w:ascii="Helvetica" w:hAnsi="Helvetica" w:cs="Helvetica"/>
                <w:color w:val="222222"/>
              </w:rPr>
              <w:br/>
              <w:t>County governments</w:t>
            </w:r>
            <w:r w:rsidRPr="00AD6080">
              <w:rPr>
                <w:rFonts w:ascii="Helvetica" w:hAnsi="Helvetica" w:cs="Helvetica"/>
                <w:color w:val="222222"/>
              </w:rPr>
              <w:br/>
              <w:t>Public and State controlled institutions of higher education</w:t>
            </w:r>
            <w:r w:rsidRPr="00AD6080">
              <w:rPr>
                <w:rFonts w:ascii="Helvetica" w:hAnsi="Helvetica" w:cs="Helvetica"/>
                <w:color w:val="222222"/>
              </w:rPr>
              <w:br/>
              <w:t>Nonprofits having a 501(c)(3) status with the IRS, other than institutions of higher education</w:t>
            </w:r>
            <w:r w:rsidRPr="00AD6080">
              <w:rPr>
                <w:rFonts w:ascii="Helvetica" w:hAnsi="Helvetica" w:cs="Helvetica"/>
                <w:color w:val="222222"/>
              </w:rPr>
              <w:br/>
              <w:t>State governments</w:t>
            </w:r>
            <w:r w:rsidRPr="00AD6080">
              <w:rPr>
                <w:rFonts w:ascii="Helvetica" w:hAnsi="Helvetica" w:cs="Helvetica"/>
                <w:color w:val="222222"/>
              </w:rPr>
              <w:br/>
              <w:t>Special district governments</w:t>
            </w:r>
            <w:r w:rsidRPr="00AD6080">
              <w:rPr>
                <w:rFonts w:ascii="Helvetica" w:hAnsi="Helvetica" w:cs="Helvetica"/>
                <w:color w:val="222222"/>
              </w:rPr>
              <w:br/>
              <w:t>Native American tribal governments (Federally recognized)</w:t>
            </w:r>
            <w:r w:rsidRPr="00AD6080">
              <w:rPr>
                <w:rFonts w:ascii="Helvetica" w:hAnsi="Helvetica" w:cs="Helvetica"/>
                <w:color w:val="222222"/>
              </w:rPr>
              <w:br/>
              <w:t>Native American tribal organizations (other than Federally recognized tribal governments)</w:t>
            </w:r>
            <w:r w:rsidRPr="00AD6080">
              <w:rPr>
                <w:rFonts w:ascii="Helvetica" w:hAnsi="Helvetica" w:cs="Helvetica"/>
                <w:color w:val="222222"/>
              </w:rPr>
              <w:br/>
              <w:t>Private institutions of higher education</w:t>
            </w:r>
            <w:r w:rsidRPr="00AD6080">
              <w:rPr>
                <w:rFonts w:ascii="Helvetica" w:hAnsi="Helvetica" w:cs="Helvetica"/>
                <w:color w:val="222222"/>
              </w:rPr>
              <w:br/>
              <w:t>For profit organizations other than small businesses</w:t>
            </w:r>
            <w:r w:rsidRPr="00AD6080">
              <w:rPr>
                <w:rFonts w:ascii="Helvetica" w:hAnsi="Helvetica" w:cs="Helvetica"/>
                <w:color w:val="222222"/>
              </w:rPr>
              <w:br/>
              <w:t>Nonprofits that do not have a 501(c)(3) status with the IRS, other than institutions of higher education</w:t>
            </w:r>
            <w:r w:rsidRPr="00AD6080">
              <w:rPr>
                <w:rFonts w:ascii="Helvetica" w:hAnsi="Helvetica" w:cs="Helvetica"/>
                <w:color w:val="222222"/>
              </w:rPr>
              <w:br/>
              <w:t>Independent school districts</w:t>
            </w:r>
            <w:r w:rsidRPr="00AD6080">
              <w:rPr>
                <w:rFonts w:ascii="Helvetica" w:hAnsi="Helvetica" w:cs="Helvetica"/>
                <w:color w:val="222222"/>
              </w:rPr>
              <w:br/>
              <w:t>City or township governments</w:t>
            </w:r>
          </w:p>
        </w:tc>
      </w:tr>
      <w:tr w:rsidR="00AB6F58" w:rsidRPr="00AD6080" w14:paraId="41598C2D" w14:textId="77777777" w:rsidTr="001A5E4B">
        <w:trPr>
          <w:tblCellSpacing w:w="0" w:type="dxa"/>
        </w:trPr>
        <w:tc>
          <w:tcPr>
            <w:tcW w:w="0" w:type="auto"/>
            <w:noWrap/>
            <w:hideMark/>
          </w:tcPr>
          <w:p w14:paraId="0A5128F8"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Additional Information on Eligibility:</w:t>
            </w:r>
          </w:p>
        </w:tc>
        <w:tc>
          <w:tcPr>
            <w:tcW w:w="5000" w:type="pct"/>
            <w:vAlign w:val="center"/>
            <w:hideMark/>
          </w:tcPr>
          <w:p w14:paraId="669D7334"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 </w:t>
            </w:r>
          </w:p>
        </w:tc>
      </w:tr>
    </w:tbl>
    <w:p w14:paraId="23635E9C"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6F58" w:rsidRPr="00AD6080" w14:paraId="0799C625" w14:textId="77777777" w:rsidTr="001A5E4B">
        <w:trPr>
          <w:tblCellSpacing w:w="0" w:type="dxa"/>
        </w:trPr>
        <w:tc>
          <w:tcPr>
            <w:tcW w:w="0" w:type="auto"/>
            <w:noWrap/>
            <w:hideMark/>
          </w:tcPr>
          <w:p w14:paraId="36314C5B"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Agency Name:</w:t>
            </w:r>
          </w:p>
        </w:tc>
        <w:tc>
          <w:tcPr>
            <w:tcW w:w="5000" w:type="pct"/>
            <w:vAlign w:val="center"/>
            <w:hideMark/>
          </w:tcPr>
          <w:p w14:paraId="1C4B160E"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Forest Service</w:t>
            </w:r>
          </w:p>
        </w:tc>
      </w:tr>
      <w:tr w:rsidR="00AB6F58" w:rsidRPr="00AD6080" w14:paraId="65CCD0D6" w14:textId="77777777" w:rsidTr="001A5E4B">
        <w:trPr>
          <w:tblCellSpacing w:w="0" w:type="dxa"/>
        </w:trPr>
        <w:tc>
          <w:tcPr>
            <w:tcW w:w="0" w:type="auto"/>
            <w:noWrap/>
            <w:hideMark/>
          </w:tcPr>
          <w:p w14:paraId="31532F9E"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Description:</w:t>
            </w:r>
          </w:p>
        </w:tc>
        <w:tc>
          <w:tcPr>
            <w:tcW w:w="5000" w:type="pct"/>
            <w:vAlign w:val="center"/>
            <w:hideMark/>
          </w:tcPr>
          <w:p w14:paraId="5F568063"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This notice of funding opportunity (NOFO) is the first in an anticipated series of Landowner Support for Forest Resilience NOFOs. Landowner Support for Forest Resilience is currently funded by four Inflation Reduction Act (IRA) provisions (Public Law No: 117-169. Subtitle D, Sec. 23002(a) (1 ),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14:paraId="14883474" w14:textId="77777777" w:rsidR="00AB6F58" w:rsidRPr="00AD6080" w:rsidRDefault="00AB6F58" w:rsidP="00FC5EEC">
            <w:pPr>
              <w:pStyle w:val="NoSpacing"/>
              <w:numPr>
                <w:ilvl w:val="0"/>
                <w:numId w:val="17"/>
              </w:numPr>
              <w:rPr>
                <w:rFonts w:ascii="Helvetica" w:hAnsi="Helvetica" w:cs="Helvetica"/>
                <w:color w:val="222222"/>
              </w:rPr>
            </w:pPr>
            <w:r w:rsidRPr="00AD6080">
              <w:rPr>
                <w:rFonts w:ascii="Helvetica" w:hAnsi="Helvetica" w:cs="Helvetica"/>
                <w:color w:val="222222"/>
              </w:rPr>
              <w:t>Support the participation of underserved forest landowners in emerging private markets for climate mitigation or forest resilience.</w:t>
            </w:r>
          </w:p>
          <w:p w14:paraId="4850FB7D" w14:textId="77777777" w:rsidR="00AB6F58" w:rsidRPr="00AD6080" w:rsidRDefault="00AB6F58" w:rsidP="00FC5EEC">
            <w:pPr>
              <w:pStyle w:val="NoSpacing"/>
              <w:numPr>
                <w:ilvl w:val="0"/>
                <w:numId w:val="17"/>
              </w:numPr>
              <w:rPr>
                <w:rFonts w:ascii="Helvetica" w:hAnsi="Helvetica" w:cs="Helvetica"/>
                <w:color w:val="222222"/>
              </w:rPr>
            </w:pPr>
            <w:r w:rsidRPr="00AD6080">
              <w:rPr>
                <w:rFonts w:ascii="Helvetica" w:hAnsi="Helvetica" w:cs="Helvetica"/>
                <w:color w:val="222222"/>
              </w:rPr>
              <w:t>Support the participation of forest landowners who own less than 2,500 acres of forest land in emerging private markets for climate mitigation or forest resilience.</w:t>
            </w:r>
          </w:p>
        </w:tc>
      </w:tr>
      <w:tr w:rsidR="00AB6F58" w:rsidRPr="00AD6080" w14:paraId="3753B2FE" w14:textId="77777777" w:rsidTr="001A5E4B">
        <w:trPr>
          <w:tblCellSpacing w:w="0" w:type="dxa"/>
        </w:trPr>
        <w:tc>
          <w:tcPr>
            <w:tcW w:w="0" w:type="auto"/>
            <w:noWrap/>
            <w:hideMark/>
          </w:tcPr>
          <w:p w14:paraId="7D748731"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t>Link to Additional Information:</w:t>
            </w:r>
          </w:p>
        </w:tc>
        <w:tc>
          <w:tcPr>
            <w:tcW w:w="5000" w:type="pct"/>
            <w:vAlign w:val="center"/>
            <w:hideMark/>
          </w:tcPr>
          <w:p w14:paraId="7A7360C1" w14:textId="77777777" w:rsidR="00AB6F58" w:rsidRPr="00AD6080" w:rsidRDefault="00000000" w:rsidP="001A5E4B">
            <w:pPr>
              <w:pStyle w:val="NoSpacing"/>
              <w:rPr>
                <w:rFonts w:ascii="Helvetica" w:hAnsi="Helvetica" w:cs="Helvetica"/>
                <w:color w:val="222222"/>
              </w:rPr>
            </w:pPr>
            <w:hyperlink r:id="rId59" w:tgtFrame="_blank" w:tooltip="Link to Additional Information" w:history="1">
              <w:r w:rsidR="00AB6F58" w:rsidRPr="00AD6080">
                <w:rPr>
                  <w:rStyle w:val="Hyperlink"/>
                  <w:rFonts w:ascii="Helvetica" w:hAnsi="Helvetica" w:cs="Helvetica"/>
                </w:rPr>
                <w:t>USDA Forest Service, Inflation Reduction Act Forest Landowner Support</w:t>
              </w:r>
            </w:hyperlink>
          </w:p>
        </w:tc>
      </w:tr>
      <w:tr w:rsidR="00AB6F58" w:rsidRPr="00AD6080" w14:paraId="28B7068A" w14:textId="77777777" w:rsidTr="001A5E4B">
        <w:trPr>
          <w:tblCellSpacing w:w="0" w:type="dxa"/>
        </w:trPr>
        <w:tc>
          <w:tcPr>
            <w:tcW w:w="0" w:type="auto"/>
            <w:noWrap/>
            <w:hideMark/>
          </w:tcPr>
          <w:p w14:paraId="21067CE3" w14:textId="77777777" w:rsidR="00AB6F58" w:rsidRPr="00AD6080" w:rsidRDefault="00AB6F58" w:rsidP="001A5E4B">
            <w:pPr>
              <w:pStyle w:val="NoSpacing"/>
              <w:rPr>
                <w:rFonts w:ascii="Helvetica" w:hAnsi="Helvetica" w:cs="Helvetica"/>
                <w:b/>
                <w:bCs/>
                <w:color w:val="222222"/>
              </w:rPr>
            </w:pPr>
            <w:r w:rsidRPr="00AD6080">
              <w:rPr>
                <w:rFonts w:ascii="Helvetica" w:hAnsi="Helvetica" w:cs="Helvetica"/>
                <w:b/>
                <w:bCs/>
                <w:color w:val="222222"/>
              </w:rPr>
              <w:lastRenderedPageBreak/>
              <w:t>Grantor Contact Information:</w:t>
            </w:r>
          </w:p>
        </w:tc>
        <w:tc>
          <w:tcPr>
            <w:tcW w:w="5000" w:type="pct"/>
            <w:vAlign w:val="center"/>
            <w:hideMark/>
          </w:tcPr>
          <w:p w14:paraId="10F1D64D" w14:textId="77777777" w:rsidR="00AB6F58" w:rsidRPr="00AD6080" w:rsidRDefault="00AB6F58" w:rsidP="001A5E4B">
            <w:pPr>
              <w:pStyle w:val="NoSpacing"/>
              <w:rPr>
                <w:rFonts w:ascii="Helvetica" w:hAnsi="Helvetica" w:cs="Helvetica"/>
                <w:color w:val="222222"/>
              </w:rPr>
            </w:pPr>
            <w:r w:rsidRPr="00AD6080">
              <w:rPr>
                <w:rFonts w:ascii="Helvetica" w:hAnsi="Helvetica" w:cs="Helvetica"/>
                <w:color w:val="222222"/>
              </w:rPr>
              <w:t>If you have difficulty accessing the full announcement electronically, please contact:</w:t>
            </w:r>
            <w:r w:rsidRPr="00AD6080">
              <w:rPr>
                <w:rFonts w:ascii="Helvetica" w:hAnsi="Helvetica" w:cs="Helvetica"/>
                <w:color w:val="222222"/>
              </w:rPr>
              <w:br/>
            </w:r>
            <w:r w:rsidRPr="00AD6080">
              <w:rPr>
                <w:rFonts w:ascii="Helvetica" w:hAnsi="Helvetica" w:cs="Helvetica"/>
                <w:color w:val="222222"/>
              </w:rPr>
              <w:br/>
              <w:t>USDA Forest Service Cooperative Forestry, Forest Landowner Support</w:t>
            </w:r>
            <w:r w:rsidRPr="00AD6080">
              <w:rPr>
                <w:rFonts w:ascii="Helvetica" w:hAnsi="Helvetica" w:cs="Helvetica"/>
                <w:color w:val="222222"/>
              </w:rPr>
              <w:br/>
            </w:r>
            <w:r w:rsidRPr="00AD6080">
              <w:rPr>
                <w:rFonts w:ascii="Helvetica" w:hAnsi="Helvetica" w:cs="Helvetica"/>
                <w:color w:val="222222"/>
              </w:rPr>
              <w:br/>
            </w:r>
            <w:hyperlink r:id="rId60" w:history="1">
              <w:r w:rsidRPr="00AD6080">
                <w:rPr>
                  <w:rStyle w:val="Hyperlink"/>
                  <w:rFonts w:ascii="Helvetica" w:hAnsi="Helvetica" w:cs="Helvetica"/>
                </w:rPr>
                <w:t>Forest Landowner Support Staff Mailbox</w:t>
              </w:r>
            </w:hyperlink>
          </w:p>
        </w:tc>
      </w:tr>
    </w:tbl>
    <w:p w14:paraId="1082A950" w14:textId="77777777" w:rsidR="00AB6F58" w:rsidRDefault="00AB6F58" w:rsidP="00AB6F58">
      <w:pPr>
        <w:pStyle w:val="NoSpacing"/>
        <w:pBdr>
          <w:bottom w:val="single" w:sz="6" w:space="1" w:color="auto"/>
        </w:pBdr>
        <w:rPr>
          <w:rFonts w:ascii="Helvetica" w:hAnsi="Helvetica" w:cs="Helvetica"/>
          <w:sz w:val="24"/>
          <w:szCs w:val="24"/>
        </w:rPr>
      </w:pPr>
      <w:r w:rsidRPr="000C2955">
        <w:rPr>
          <w:rFonts w:ascii="Helvetica" w:hAnsi="Helvetica" w:cs="Helvetica"/>
          <w:color w:val="222222"/>
          <w:sz w:val="24"/>
          <w:szCs w:val="24"/>
        </w:rPr>
        <w:br/>
      </w:r>
      <w:hyperlink r:id="rId61" w:tgtFrame="_blank" w:history="1">
        <w:r w:rsidRPr="000C2955">
          <w:rPr>
            <w:rStyle w:val="Hyperlink"/>
            <w:rFonts w:ascii="Helvetica" w:hAnsi="Helvetica" w:cs="Helvetica"/>
            <w:color w:val="1155CC"/>
            <w:sz w:val="24"/>
            <w:szCs w:val="24"/>
            <w:shd w:val="clear" w:color="auto" w:fill="FFFFFF"/>
          </w:rPr>
          <w:t>https://www.grants.gov/web/grants/view-opportunity.html?oppId=349857</w:t>
        </w:r>
      </w:hyperlink>
    </w:p>
    <w:p w14:paraId="1E3CDFA0" w14:textId="77777777" w:rsidR="00263DF0" w:rsidRDefault="00263DF0" w:rsidP="00263DF0">
      <w:pPr>
        <w:pStyle w:val="NoSpacing"/>
        <w:rPr>
          <w:rFonts w:ascii="Helvetica" w:hAnsi="Helvetica" w:cs="Helvetica"/>
          <w:color w:val="222222"/>
        </w:rPr>
      </w:pPr>
      <w:bookmarkStart w:id="89" w:name="AGAnimalDiseasePrep24"/>
      <w:bookmarkEnd w:id="89"/>
    </w:p>
    <w:p w14:paraId="205BD0F9" w14:textId="77777777" w:rsidR="00263DF0" w:rsidRDefault="00263DF0" w:rsidP="00263DF0">
      <w:pPr>
        <w:pStyle w:val="NoSpacing"/>
        <w:rPr>
          <w:rFonts w:ascii="Helvetica" w:hAnsi="Helvetica" w:cs="Helvetica"/>
          <w:color w:val="222222"/>
          <w:sz w:val="24"/>
          <w:szCs w:val="24"/>
          <w:shd w:val="clear" w:color="auto" w:fill="FFFFFF"/>
        </w:rPr>
      </w:pPr>
      <w:bookmarkStart w:id="90" w:name="AGRHSCommunityFacProgDisaster"/>
      <w:bookmarkEnd w:id="90"/>
      <w:r w:rsidRPr="00C87BB1">
        <w:rPr>
          <w:rFonts w:ascii="Helvetica" w:hAnsi="Helvetica" w:cs="Helvetica"/>
          <w:color w:val="222222"/>
          <w:sz w:val="24"/>
          <w:szCs w:val="24"/>
          <w:shd w:val="clear" w:color="auto" w:fill="FFFFFF"/>
        </w:rPr>
        <w:t>Rural Housing Service</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Community Facilities Program Disaster Repair Grants</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E035FE" w14:paraId="5AA43E74" w14:textId="77777777" w:rsidTr="001A5E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1742"/>
            </w:tblGrid>
            <w:tr w:rsidR="00263DF0" w:rsidRPr="00E035FE" w14:paraId="71A55646" w14:textId="77777777" w:rsidTr="001A5E4B">
              <w:trPr>
                <w:tblCellSpacing w:w="0" w:type="dxa"/>
              </w:trPr>
              <w:tc>
                <w:tcPr>
                  <w:tcW w:w="1430" w:type="dxa"/>
                  <w:noWrap/>
                  <w:hideMark/>
                </w:tcPr>
                <w:p w14:paraId="7D6C9DBF"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Document Type:</w:t>
                  </w:r>
                </w:p>
              </w:tc>
              <w:tc>
                <w:tcPr>
                  <w:tcW w:w="1742" w:type="dxa"/>
                  <w:vAlign w:val="center"/>
                  <w:hideMark/>
                </w:tcPr>
                <w:p w14:paraId="4AEC988E"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Grants Notice</w:t>
                  </w:r>
                </w:p>
              </w:tc>
            </w:tr>
            <w:tr w:rsidR="00263DF0" w:rsidRPr="00E035FE" w14:paraId="0296FA4B" w14:textId="77777777" w:rsidTr="001A5E4B">
              <w:trPr>
                <w:tblCellSpacing w:w="0" w:type="dxa"/>
              </w:trPr>
              <w:tc>
                <w:tcPr>
                  <w:tcW w:w="1430" w:type="dxa"/>
                  <w:noWrap/>
                  <w:hideMark/>
                </w:tcPr>
                <w:p w14:paraId="6EEBC1B3"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Funding Opportunity Number:</w:t>
                  </w:r>
                </w:p>
              </w:tc>
              <w:tc>
                <w:tcPr>
                  <w:tcW w:w="1742" w:type="dxa"/>
                  <w:vAlign w:val="center"/>
                  <w:hideMark/>
                </w:tcPr>
                <w:p w14:paraId="6572DD0C"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USDA-RHS-CFDG-2023</w:t>
                  </w:r>
                </w:p>
              </w:tc>
            </w:tr>
            <w:tr w:rsidR="00263DF0" w:rsidRPr="00E035FE" w14:paraId="4127349C" w14:textId="77777777" w:rsidTr="001A5E4B">
              <w:trPr>
                <w:tblCellSpacing w:w="0" w:type="dxa"/>
              </w:trPr>
              <w:tc>
                <w:tcPr>
                  <w:tcW w:w="1430" w:type="dxa"/>
                  <w:noWrap/>
                  <w:hideMark/>
                </w:tcPr>
                <w:p w14:paraId="750CB60E"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Funding Opportunity Title:</w:t>
                  </w:r>
                </w:p>
              </w:tc>
              <w:tc>
                <w:tcPr>
                  <w:tcW w:w="1742" w:type="dxa"/>
                  <w:vAlign w:val="center"/>
                  <w:hideMark/>
                </w:tcPr>
                <w:p w14:paraId="03B13ABE"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Community Facilities Program Disaster Repair Grants</w:t>
                  </w:r>
                </w:p>
              </w:tc>
            </w:tr>
            <w:tr w:rsidR="00263DF0" w:rsidRPr="00E035FE" w14:paraId="14EC1957" w14:textId="77777777" w:rsidTr="001A5E4B">
              <w:trPr>
                <w:tblCellSpacing w:w="0" w:type="dxa"/>
              </w:trPr>
              <w:tc>
                <w:tcPr>
                  <w:tcW w:w="1430" w:type="dxa"/>
                  <w:noWrap/>
                  <w:hideMark/>
                </w:tcPr>
                <w:p w14:paraId="181A173F"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Opportunity Category:</w:t>
                  </w:r>
                </w:p>
              </w:tc>
              <w:tc>
                <w:tcPr>
                  <w:tcW w:w="1742" w:type="dxa"/>
                  <w:vAlign w:val="center"/>
                  <w:hideMark/>
                </w:tcPr>
                <w:p w14:paraId="3BFA85CF"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Discretionary</w:t>
                  </w:r>
                </w:p>
              </w:tc>
            </w:tr>
            <w:tr w:rsidR="00263DF0" w:rsidRPr="00E035FE" w14:paraId="6D3D0E5B" w14:textId="77777777" w:rsidTr="001A5E4B">
              <w:trPr>
                <w:tblCellSpacing w:w="0" w:type="dxa"/>
              </w:trPr>
              <w:tc>
                <w:tcPr>
                  <w:tcW w:w="1430" w:type="dxa"/>
                  <w:noWrap/>
                  <w:hideMark/>
                </w:tcPr>
                <w:p w14:paraId="4094C87E"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Opportunity Category Explanation:</w:t>
                  </w:r>
                </w:p>
              </w:tc>
              <w:tc>
                <w:tcPr>
                  <w:tcW w:w="1742" w:type="dxa"/>
                  <w:vAlign w:val="center"/>
                  <w:hideMark/>
                </w:tcPr>
                <w:p w14:paraId="26DC51DB"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 </w:t>
                  </w:r>
                </w:p>
              </w:tc>
            </w:tr>
            <w:tr w:rsidR="00263DF0" w:rsidRPr="00E035FE" w14:paraId="5D8E6A6C" w14:textId="77777777" w:rsidTr="001A5E4B">
              <w:trPr>
                <w:tblCellSpacing w:w="0" w:type="dxa"/>
              </w:trPr>
              <w:tc>
                <w:tcPr>
                  <w:tcW w:w="1430" w:type="dxa"/>
                  <w:noWrap/>
                  <w:hideMark/>
                </w:tcPr>
                <w:p w14:paraId="5A5CA40E"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Funding Instrument Type:</w:t>
                  </w:r>
                </w:p>
              </w:tc>
              <w:tc>
                <w:tcPr>
                  <w:tcW w:w="1742" w:type="dxa"/>
                  <w:vAlign w:val="center"/>
                  <w:hideMark/>
                </w:tcPr>
                <w:p w14:paraId="2F0E959D"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Grant</w:t>
                  </w:r>
                </w:p>
              </w:tc>
            </w:tr>
            <w:tr w:rsidR="00263DF0" w:rsidRPr="00E035FE" w14:paraId="02BEB583" w14:textId="77777777" w:rsidTr="001A5E4B">
              <w:trPr>
                <w:tblCellSpacing w:w="0" w:type="dxa"/>
              </w:trPr>
              <w:tc>
                <w:tcPr>
                  <w:tcW w:w="1430" w:type="dxa"/>
                  <w:noWrap/>
                  <w:hideMark/>
                </w:tcPr>
                <w:p w14:paraId="3B958887"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Category of Funding Activity:</w:t>
                  </w:r>
                </w:p>
              </w:tc>
              <w:tc>
                <w:tcPr>
                  <w:tcW w:w="1742" w:type="dxa"/>
                  <w:vAlign w:val="center"/>
                  <w:hideMark/>
                </w:tcPr>
                <w:p w14:paraId="72A36DF8"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Other (see text field entitled "Explanation of Other Category of Funding Activity" for clarification)</w:t>
                  </w:r>
                </w:p>
              </w:tc>
            </w:tr>
            <w:tr w:rsidR="00263DF0" w:rsidRPr="00E035FE" w14:paraId="038B47AC" w14:textId="77777777" w:rsidTr="001A5E4B">
              <w:trPr>
                <w:tblCellSpacing w:w="0" w:type="dxa"/>
              </w:trPr>
              <w:tc>
                <w:tcPr>
                  <w:tcW w:w="1430" w:type="dxa"/>
                  <w:noWrap/>
                  <w:hideMark/>
                </w:tcPr>
                <w:p w14:paraId="69462426"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Category Explanation:</w:t>
                  </w:r>
                </w:p>
              </w:tc>
              <w:tc>
                <w:tcPr>
                  <w:tcW w:w="1742" w:type="dxa"/>
                  <w:vAlign w:val="center"/>
                  <w:hideMark/>
                </w:tcPr>
                <w:p w14:paraId="42E5C389"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Supplemental Disaster Grant funding received under the Consolidated Appropriations Act, 2023.</w:t>
                  </w:r>
                </w:p>
              </w:tc>
            </w:tr>
            <w:tr w:rsidR="00263DF0" w:rsidRPr="00E035FE" w14:paraId="3B9E2F67" w14:textId="77777777" w:rsidTr="001A5E4B">
              <w:trPr>
                <w:tblCellSpacing w:w="0" w:type="dxa"/>
              </w:trPr>
              <w:tc>
                <w:tcPr>
                  <w:tcW w:w="1430" w:type="dxa"/>
                  <w:noWrap/>
                  <w:hideMark/>
                </w:tcPr>
                <w:p w14:paraId="1149505A"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Expected Number of Awards:</w:t>
                  </w:r>
                </w:p>
              </w:tc>
              <w:tc>
                <w:tcPr>
                  <w:tcW w:w="1742" w:type="dxa"/>
                  <w:vAlign w:val="center"/>
                  <w:hideMark/>
                </w:tcPr>
                <w:p w14:paraId="449C4F62"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30</w:t>
                  </w:r>
                </w:p>
              </w:tc>
            </w:tr>
            <w:tr w:rsidR="00263DF0" w:rsidRPr="00E035FE" w14:paraId="7EC12E86" w14:textId="77777777" w:rsidTr="001A5E4B">
              <w:trPr>
                <w:tblCellSpacing w:w="0" w:type="dxa"/>
              </w:trPr>
              <w:tc>
                <w:tcPr>
                  <w:tcW w:w="1430" w:type="dxa"/>
                  <w:noWrap/>
                  <w:hideMark/>
                </w:tcPr>
                <w:p w14:paraId="3E8D633A"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lastRenderedPageBreak/>
                    <w:t>CFDA Number(s):</w:t>
                  </w:r>
                </w:p>
              </w:tc>
              <w:tc>
                <w:tcPr>
                  <w:tcW w:w="1742" w:type="dxa"/>
                  <w:vAlign w:val="center"/>
                  <w:hideMark/>
                </w:tcPr>
                <w:p w14:paraId="5124759F"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10.766 -- Community Facilities Loans and Grants</w:t>
                  </w:r>
                </w:p>
              </w:tc>
            </w:tr>
            <w:tr w:rsidR="00263DF0" w:rsidRPr="00E035FE" w14:paraId="5A000446" w14:textId="77777777" w:rsidTr="001A5E4B">
              <w:trPr>
                <w:tblCellSpacing w:w="0" w:type="dxa"/>
              </w:trPr>
              <w:tc>
                <w:tcPr>
                  <w:tcW w:w="1430" w:type="dxa"/>
                  <w:noWrap/>
                  <w:hideMark/>
                </w:tcPr>
                <w:p w14:paraId="5422BBBF"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Cost Sharing or Matching Requirement:</w:t>
                  </w:r>
                </w:p>
              </w:tc>
              <w:tc>
                <w:tcPr>
                  <w:tcW w:w="1742" w:type="dxa"/>
                  <w:vAlign w:val="center"/>
                  <w:hideMark/>
                </w:tcPr>
                <w:p w14:paraId="53896BF9"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Yes</w:t>
                  </w:r>
                </w:p>
              </w:tc>
            </w:tr>
          </w:tbl>
          <w:p w14:paraId="4DB0E2F2" w14:textId="77777777" w:rsidR="00263DF0" w:rsidRPr="00E035FE" w:rsidRDefault="00263DF0" w:rsidP="001A5E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4"/>
              <w:gridCol w:w="3411"/>
            </w:tblGrid>
            <w:tr w:rsidR="00263DF0" w:rsidRPr="00E035FE" w14:paraId="51811C05" w14:textId="77777777" w:rsidTr="001A5E4B">
              <w:trPr>
                <w:tblCellSpacing w:w="0" w:type="dxa"/>
              </w:trPr>
              <w:tc>
                <w:tcPr>
                  <w:tcW w:w="1834" w:type="dxa"/>
                  <w:noWrap/>
                  <w:hideMark/>
                </w:tcPr>
                <w:p w14:paraId="15FF3EE0"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lastRenderedPageBreak/>
                    <w:t>Version:</w:t>
                  </w:r>
                </w:p>
              </w:tc>
              <w:tc>
                <w:tcPr>
                  <w:tcW w:w="3987" w:type="dxa"/>
                  <w:vAlign w:val="center"/>
                  <w:hideMark/>
                </w:tcPr>
                <w:p w14:paraId="7C1BCC7F"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Synopsis 3</w:t>
                  </w:r>
                </w:p>
              </w:tc>
            </w:tr>
            <w:tr w:rsidR="00263DF0" w:rsidRPr="00E035FE" w14:paraId="6BB522CA" w14:textId="77777777" w:rsidTr="001A5E4B">
              <w:trPr>
                <w:tblCellSpacing w:w="0" w:type="dxa"/>
              </w:trPr>
              <w:tc>
                <w:tcPr>
                  <w:tcW w:w="1834" w:type="dxa"/>
                  <w:noWrap/>
                  <w:hideMark/>
                </w:tcPr>
                <w:p w14:paraId="611CDDA1"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Posted Date:</w:t>
                  </w:r>
                </w:p>
              </w:tc>
              <w:tc>
                <w:tcPr>
                  <w:tcW w:w="3987" w:type="dxa"/>
                  <w:vAlign w:val="center"/>
                  <w:hideMark/>
                </w:tcPr>
                <w:p w14:paraId="2B6F6652"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Jul 26, 2023</w:t>
                  </w:r>
                </w:p>
              </w:tc>
            </w:tr>
            <w:tr w:rsidR="00263DF0" w:rsidRPr="00E035FE" w14:paraId="6629F398" w14:textId="77777777" w:rsidTr="001A5E4B">
              <w:trPr>
                <w:tblCellSpacing w:w="0" w:type="dxa"/>
              </w:trPr>
              <w:tc>
                <w:tcPr>
                  <w:tcW w:w="1834" w:type="dxa"/>
                  <w:noWrap/>
                  <w:hideMark/>
                </w:tcPr>
                <w:p w14:paraId="1F0498C5"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Last Updated Date:</w:t>
                  </w:r>
                </w:p>
              </w:tc>
              <w:tc>
                <w:tcPr>
                  <w:tcW w:w="3987" w:type="dxa"/>
                  <w:vAlign w:val="center"/>
                  <w:hideMark/>
                </w:tcPr>
                <w:p w14:paraId="0E657AF0"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Jul 26, 2023</w:t>
                  </w:r>
                </w:p>
              </w:tc>
            </w:tr>
            <w:tr w:rsidR="00263DF0" w:rsidRPr="00E035FE" w14:paraId="4B701263" w14:textId="77777777" w:rsidTr="001A5E4B">
              <w:trPr>
                <w:tblCellSpacing w:w="0" w:type="dxa"/>
              </w:trPr>
              <w:tc>
                <w:tcPr>
                  <w:tcW w:w="1834" w:type="dxa"/>
                  <w:noWrap/>
                  <w:hideMark/>
                </w:tcPr>
                <w:p w14:paraId="72730713"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Original Closing Date for Applications:</w:t>
                  </w:r>
                </w:p>
              </w:tc>
              <w:tc>
                <w:tcPr>
                  <w:tcW w:w="3987" w:type="dxa"/>
                  <w:vAlign w:val="center"/>
                  <w:hideMark/>
                </w:tcPr>
                <w:p w14:paraId="41E36395"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263DF0" w:rsidRPr="00E035FE" w14:paraId="52BA0228" w14:textId="77777777" w:rsidTr="001A5E4B">
              <w:trPr>
                <w:tblCellSpacing w:w="0" w:type="dxa"/>
              </w:trPr>
              <w:tc>
                <w:tcPr>
                  <w:tcW w:w="1834" w:type="dxa"/>
                  <w:noWrap/>
                  <w:hideMark/>
                </w:tcPr>
                <w:p w14:paraId="257E2FD7"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Current Closing Date for Applications:</w:t>
                  </w:r>
                </w:p>
              </w:tc>
              <w:tc>
                <w:tcPr>
                  <w:tcW w:w="3987" w:type="dxa"/>
                  <w:vAlign w:val="center"/>
                  <w:hideMark/>
                </w:tcPr>
                <w:p w14:paraId="74FE16B5"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 xml:space="preserve">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w:t>
                  </w:r>
                  <w:r w:rsidRPr="00E035FE">
                    <w:rPr>
                      <w:rFonts w:ascii="Helvetica" w:hAnsi="Helvetica" w:cs="Helvetica"/>
                      <w:color w:val="222222"/>
                    </w:rPr>
                    <w:lastRenderedPageBreak/>
                    <w:t>https://www.rd.usda.gov/about-rd/state-offices.</w:t>
                  </w:r>
                </w:p>
              </w:tc>
            </w:tr>
            <w:tr w:rsidR="00263DF0" w:rsidRPr="00E035FE" w14:paraId="408DFE29" w14:textId="77777777" w:rsidTr="001A5E4B">
              <w:trPr>
                <w:tblCellSpacing w:w="0" w:type="dxa"/>
              </w:trPr>
              <w:tc>
                <w:tcPr>
                  <w:tcW w:w="1834" w:type="dxa"/>
                  <w:noWrap/>
                  <w:hideMark/>
                </w:tcPr>
                <w:p w14:paraId="44F1A1A8"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lastRenderedPageBreak/>
                    <w:t>Archive Date:</w:t>
                  </w:r>
                </w:p>
              </w:tc>
              <w:tc>
                <w:tcPr>
                  <w:tcW w:w="3987" w:type="dxa"/>
                  <w:vAlign w:val="center"/>
                  <w:hideMark/>
                </w:tcPr>
                <w:p w14:paraId="04D37DCE"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 </w:t>
                  </w:r>
                </w:p>
              </w:tc>
            </w:tr>
            <w:tr w:rsidR="00263DF0" w:rsidRPr="00E035FE" w14:paraId="658D8BDE" w14:textId="77777777" w:rsidTr="001A5E4B">
              <w:trPr>
                <w:tblCellSpacing w:w="0" w:type="dxa"/>
              </w:trPr>
              <w:tc>
                <w:tcPr>
                  <w:tcW w:w="1834" w:type="dxa"/>
                  <w:noWrap/>
                  <w:hideMark/>
                </w:tcPr>
                <w:p w14:paraId="225C38D2"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Estimated Total Program Funding:</w:t>
                  </w:r>
                </w:p>
              </w:tc>
              <w:tc>
                <w:tcPr>
                  <w:tcW w:w="3987" w:type="dxa"/>
                  <w:vAlign w:val="center"/>
                  <w:hideMark/>
                </w:tcPr>
                <w:p w14:paraId="46FCA688"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$50,000,000</w:t>
                  </w:r>
                </w:p>
              </w:tc>
            </w:tr>
            <w:tr w:rsidR="00263DF0" w:rsidRPr="00E035FE" w14:paraId="6B8618ED" w14:textId="77777777" w:rsidTr="001A5E4B">
              <w:trPr>
                <w:tblCellSpacing w:w="0" w:type="dxa"/>
              </w:trPr>
              <w:tc>
                <w:tcPr>
                  <w:tcW w:w="1834" w:type="dxa"/>
                  <w:noWrap/>
                  <w:hideMark/>
                </w:tcPr>
                <w:p w14:paraId="023BA309"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Award Ceiling:</w:t>
                  </w:r>
                </w:p>
              </w:tc>
              <w:tc>
                <w:tcPr>
                  <w:tcW w:w="3987" w:type="dxa"/>
                  <w:vAlign w:val="center"/>
                  <w:hideMark/>
                </w:tcPr>
                <w:p w14:paraId="44EA4C83"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$10</w:t>
                  </w:r>
                </w:p>
              </w:tc>
            </w:tr>
            <w:tr w:rsidR="00263DF0" w:rsidRPr="00E035FE" w14:paraId="2A2DC11C" w14:textId="77777777" w:rsidTr="001A5E4B">
              <w:trPr>
                <w:tblCellSpacing w:w="0" w:type="dxa"/>
              </w:trPr>
              <w:tc>
                <w:tcPr>
                  <w:tcW w:w="1834" w:type="dxa"/>
                  <w:noWrap/>
                  <w:hideMark/>
                </w:tcPr>
                <w:p w14:paraId="12773D0D"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Award Floor:</w:t>
                  </w:r>
                </w:p>
              </w:tc>
              <w:tc>
                <w:tcPr>
                  <w:tcW w:w="3987" w:type="dxa"/>
                  <w:vAlign w:val="center"/>
                  <w:hideMark/>
                </w:tcPr>
                <w:p w14:paraId="036DE66E"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$1</w:t>
                  </w:r>
                </w:p>
              </w:tc>
            </w:tr>
          </w:tbl>
          <w:p w14:paraId="38561D06" w14:textId="77777777" w:rsidR="00263DF0" w:rsidRPr="00E035FE" w:rsidRDefault="00263DF0" w:rsidP="001A5E4B">
            <w:pPr>
              <w:pStyle w:val="NoSpacing"/>
              <w:rPr>
                <w:rFonts w:ascii="Helvetica" w:hAnsi="Helvetica" w:cs="Helvetica"/>
                <w:color w:val="222222"/>
              </w:rPr>
            </w:pPr>
          </w:p>
        </w:tc>
      </w:tr>
    </w:tbl>
    <w:p w14:paraId="69FCC8B9" w14:textId="77777777" w:rsidR="00263DF0" w:rsidRPr="00E035FE"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DF0" w:rsidRPr="00E035FE" w14:paraId="2E5E4FC1" w14:textId="77777777" w:rsidTr="001A5E4B">
        <w:trPr>
          <w:tblCellSpacing w:w="0" w:type="dxa"/>
        </w:trPr>
        <w:tc>
          <w:tcPr>
            <w:tcW w:w="0" w:type="auto"/>
            <w:noWrap/>
            <w:hideMark/>
          </w:tcPr>
          <w:p w14:paraId="21AD4038"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Eligible Applicants:</w:t>
            </w:r>
          </w:p>
        </w:tc>
        <w:tc>
          <w:tcPr>
            <w:tcW w:w="5000" w:type="pct"/>
            <w:vAlign w:val="center"/>
            <w:hideMark/>
          </w:tcPr>
          <w:p w14:paraId="0E85641C"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Native American tribal governments (Federally recognized)</w:t>
            </w:r>
            <w:r w:rsidRPr="00E035FE">
              <w:rPr>
                <w:rFonts w:ascii="Helvetica" w:hAnsi="Helvetica" w:cs="Helvetica"/>
                <w:color w:val="222222"/>
              </w:rPr>
              <w:br/>
              <w:t>City or township governments</w:t>
            </w:r>
            <w:r w:rsidRPr="00E035FE">
              <w:rPr>
                <w:rFonts w:ascii="Helvetica" w:hAnsi="Helvetica" w:cs="Helvetica"/>
                <w:color w:val="222222"/>
              </w:rPr>
              <w:br/>
              <w:t>Others (see text field entitled "Additional Information on Eligibility" for clarification)</w:t>
            </w:r>
            <w:r w:rsidRPr="00E035FE">
              <w:rPr>
                <w:rFonts w:ascii="Helvetica" w:hAnsi="Helvetica" w:cs="Helvetica"/>
                <w:color w:val="222222"/>
              </w:rPr>
              <w:br/>
              <w:t>County governments</w:t>
            </w:r>
            <w:r w:rsidRPr="00E035FE">
              <w:rPr>
                <w:rFonts w:ascii="Helvetica" w:hAnsi="Helvetica" w:cs="Helvetica"/>
                <w:color w:val="222222"/>
              </w:rPr>
              <w:br/>
              <w:t>Nonprofits having a 501(c)(3) status with the IRS, other than institutions of higher education</w:t>
            </w:r>
          </w:p>
        </w:tc>
      </w:tr>
      <w:tr w:rsidR="00263DF0" w:rsidRPr="00E035FE" w14:paraId="73D077A8" w14:textId="77777777" w:rsidTr="001A5E4B">
        <w:trPr>
          <w:tblCellSpacing w:w="0" w:type="dxa"/>
        </w:trPr>
        <w:tc>
          <w:tcPr>
            <w:tcW w:w="0" w:type="auto"/>
            <w:noWrap/>
            <w:hideMark/>
          </w:tcPr>
          <w:p w14:paraId="732660D3"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Additional Information on Eligibility:</w:t>
            </w:r>
          </w:p>
        </w:tc>
        <w:tc>
          <w:tcPr>
            <w:tcW w:w="5000" w:type="pct"/>
            <w:vAlign w:val="center"/>
            <w:hideMark/>
          </w:tcPr>
          <w:p w14:paraId="225D63F5" w14:textId="0B4B12C1"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 xml:space="preserve">An eligible applicant must be a public body, nonprofit corporation, or Federally-recognized tribe. To be eligible for grant funds under this Notice, the project must be located in a rural area in a county (or a rural area of a Reservation for Indian tribes) with a disaster declaration as declared by the President of the United States; the disaster declaration must be related to the consequences of a disaster occurring in CY 2022; the Federal Emergency Management Agency (FEMA) must have provided a notice declaring the disaster. The term rural or rural area is defined in Section 343(a)(13)(C) of the Consolidated Farm and Rural Development Act (7 U.S.C. 1991(a)(13)(C)), as amended, as a city, town </w:t>
            </w:r>
            <w:r w:rsidR="00322F44" w:rsidRPr="00E035FE">
              <w:rPr>
                <w:rFonts w:ascii="Helvetica" w:hAnsi="Helvetica" w:cs="Helvetica"/>
                <w:color w:val="222222"/>
              </w:rPr>
              <w:t>or</w:t>
            </w:r>
            <w:r w:rsidRPr="00E035FE">
              <w:rPr>
                <w:rFonts w:ascii="Helvetica" w:hAnsi="Helvetica" w:cs="Helvetica"/>
                <w:color w:val="222222"/>
              </w:rPr>
              <w:t xml:space="preserve"> unincorporated area that has a population of not more than 20,000 inhabitants.</w:t>
            </w:r>
          </w:p>
        </w:tc>
      </w:tr>
    </w:tbl>
    <w:p w14:paraId="1F8B5714" w14:textId="77777777" w:rsidR="00263DF0" w:rsidRPr="00E035FE" w:rsidRDefault="00263DF0" w:rsidP="00263DF0">
      <w:pPr>
        <w:pStyle w:val="NoSpacing"/>
        <w:rPr>
          <w:rFonts w:ascii="Helvetica" w:hAnsi="Helvetica" w:cs="Helvetica"/>
          <w:color w:val="222222"/>
        </w:rPr>
      </w:pPr>
      <w:r w:rsidRPr="00E035F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DF0" w:rsidRPr="00E035FE" w14:paraId="00123A20" w14:textId="77777777" w:rsidTr="001A5E4B">
        <w:trPr>
          <w:tblCellSpacing w:w="0" w:type="dxa"/>
        </w:trPr>
        <w:tc>
          <w:tcPr>
            <w:tcW w:w="0" w:type="auto"/>
            <w:noWrap/>
            <w:hideMark/>
          </w:tcPr>
          <w:p w14:paraId="3F98553C"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Agency Name:</w:t>
            </w:r>
          </w:p>
        </w:tc>
        <w:tc>
          <w:tcPr>
            <w:tcW w:w="5000" w:type="pct"/>
            <w:vAlign w:val="center"/>
            <w:hideMark/>
          </w:tcPr>
          <w:p w14:paraId="520AB6C3"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Rural Housing Service</w:t>
            </w:r>
          </w:p>
        </w:tc>
      </w:tr>
      <w:tr w:rsidR="00263DF0" w:rsidRPr="00E035FE" w14:paraId="4E37A5DA" w14:textId="77777777" w:rsidTr="001A5E4B">
        <w:trPr>
          <w:tblCellSpacing w:w="0" w:type="dxa"/>
        </w:trPr>
        <w:tc>
          <w:tcPr>
            <w:tcW w:w="0" w:type="auto"/>
            <w:noWrap/>
            <w:hideMark/>
          </w:tcPr>
          <w:p w14:paraId="564C8496"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Description:</w:t>
            </w:r>
          </w:p>
        </w:tc>
        <w:tc>
          <w:tcPr>
            <w:tcW w:w="5000" w:type="pct"/>
            <w:vAlign w:val="center"/>
            <w:hideMark/>
          </w:tcPr>
          <w:p w14:paraId="508759B7" w14:textId="77777777" w:rsidR="00263DF0" w:rsidRPr="00E035FE" w:rsidRDefault="00263DF0" w:rsidP="001A5E4B">
            <w:pPr>
              <w:pStyle w:val="NoSpacing"/>
              <w:rPr>
                <w:rFonts w:ascii="Helvetica" w:hAnsi="Helvetica" w:cs="Helvetica"/>
                <w:color w:val="222222"/>
              </w:rPr>
            </w:pPr>
          </w:p>
          <w:p w14:paraId="7389A62E"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This program provides up to $50 million in grant funding to eligible public bodies, non-profits, and Federally-recognized tribes. Grants may cover up to 75 percent of total project cost. There is no minimum or maximum award amount.</w:t>
            </w:r>
          </w:p>
          <w:p w14:paraId="02B937B6" w14:textId="77777777" w:rsidR="00263DF0" w:rsidRPr="00E035FE" w:rsidRDefault="00263DF0" w:rsidP="001A5E4B">
            <w:pPr>
              <w:pStyle w:val="NoSpacing"/>
              <w:rPr>
                <w:rFonts w:ascii="Helvetica" w:hAnsi="Helvetica" w:cs="Helvetica"/>
                <w:color w:val="222222"/>
              </w:rPr>
            </w:pPr>
          </w:p>
          <w:p w14:paraId="169B047B" w14:textId="79208A46"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 xml:space="preserve">Grants will be provided to eligible applicants to repair eligible essential community facilities damaged by Presidentially Declared Disasters that occurred in CY 2022 . Subject to any updates to the Presidentially Declared Disasters, the following states have been identified with areas that have been impacted by qualifying events during CY 2022: Alaska, American Samoa, Arizona, California, Colorado, Florida, </w:t>
            </w:r>
            <w:r w:rsidR="00F5143C">
              <w:rPr>
                <w:rFonts w:ascii="Helvetica" w:hAnsi="Helvetica" w:cs="Helvetica"/>
                <w:color w:val="222222"/>
              </w:rPr>
              <w:t>Hawai’i</w:t>
            </w:r>
            <w:r w:rsidRPr="00E035FE">
              <w:rPr>
                <w:rFonts w:ascii="Helvetica" w:hAnsi="Helvetica" w:cs="Helvetica"/>
                <w:color w:val="222222"/>
              </w:rPr>
              <w:t>, Idaho, Illinois, Iowa, Kansas, Kentucky, Maine, Massachusetts, Minnesota, Mississippi, Missouri, Montana, Nebraska, Nevada, New Mexico, New York, North Carolina, North Dakota, Oklahoma, Oregon, Puerto Rico, Rhode Island, South Carolina, South Dakota, Tennessee, Texas, U.S. Virgin Islands, Virginia, Washington, and West Virginia.</w:t>
            </w:r>
          </w:p>
          <w:p w14:paraId="5407A17A"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 </w:t>
            </w:r>
          </w:p>
          <w:p w14:paraId="43CA980B"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 xml:space="preserve">Applications for the CF Program Disaster Repair Grants must be submitted to the applicable USDA RD Office. Applications will be accepted on a continual basis, beginning on the publication date of this notice, until funds </w:t>
            </w:r>
            <w:r w:rsidRPr="00E035FE">
              <w:rPr>
                <w:rFonts w:ascii="Helvetica" w:hAnsi="Helvetica" w:cs="Helvetica"/>
                <w:color w:val="222222"/>
              </w:rPr>
              <w:lastRenderedPageBreak/>
              <w:t>are exhausted. The applicable USDA RD State Office will conduct an initial review, rating, and selection of complete applications.</w:t>
            </w:r>
          </w:p>
        </w:tc>
      </w:tr>
      <w:tr w:rsidR="00263DF0" w:rsidRPr="00E035FE" w14:paraId="5AB9D21D" w14:textId="77777777" w:rsidTr="001A5E4B">
        <w:trPr>
          <w:tblCellSpacing w:w="0" w:type="dxa"/>
        </w:trPr>
        <w:tc>
          <w:tcPr>
            <w:tcW w:w="0" w:type="auto"/>
            <w:noWrap/>
            <w:hideMark/>
          </w:tcPr>
          <w:p w14:paraId="47E27D74"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lastRenderedPageBreak/>
              <w:t>Link to Additional Information:</w:t>
            </w:r>
          </w:p>
        </w:tc>
        <w:tc>
          <w:tcPr>
            <w:tcW w:w="5000" w:type="pct"/>
            <w:vAlign w:val="center"/>
            <w:hideMark/>
          </w:tcPr>
          <w:p w14:paraId="56F39C23" w14:textId="77777777" w:rsidR="00263DF0" w:rsidRPr="00E035FE" w:rsidRDefault="00000000" w:rsidP="001A5E4B">
            <w:pPr>
              <w:pStyle w:val="NoSpacing"/>
              <w:rPr>
                <w:rFonts w:ascii="Helvetica" w:hAnsi="Helvetica" w:cs="Helvetica"/>
                <w:color w:val="222222"/>
              </w:rPr>
            </w:pPr>
            <w:hyperlink r:id="rId62" w:tgtFrame="_blank" w:tooltip="Link to Additional Information" w:history="1">
              <w:r w:rsidR="00263DF0" w:rsidRPr="00E035FE">
                <w:rPr>
                  <w:rStyle w:val="Hyperlink"/>
                  <w:rFonts w:ascii="Helvetica" w:hAnsi="Helvetica" w:cs="Helvetica"/>
                </w:rPr>
                <w:t>Announcement of the Availability of Community Facilities Program Disaster Repair Grants</w:t>
              </w:r>
            </w:hyperlink>
          </w:p>
        </w:tc>
      </w:tr>
      <w:tr w:rsidR="00263DF0" w:rsidRPr="00E035FE" w14:paraId="3B5BB713" w14:textId="77777777" w:rsidTr="001A5E4B">
        <w:trPr>
          <w:tblCellSpacing w:w="0" w:type="dxa"/>
        </w:trPr>
        <w:tc>
          <w:tcPr>
            <w:tcW w:w="0" w:type="auto"/>
            <w:noWrap/>
            <w:hideMark/>
          </w:tcPr>
          <w:p w14:paraId="25BE95DA" w14:textId="77777777" w:rsidR="00263DF0" w:rsidRPr="00E035FE" w:rsidRDefault="00263DF0" w:rsidP="001A5E4B">
            <w:pPr>
              <w:pStyle w:val="NoSpacing"/>
              <w:rPr>
                <w:rFonts w:ascii="Helvetica" w:hAnsi="Helvetica" w:cs="Helvetica"/>
                <w:b/>
                <w:bCs/>
                <w:color w:val="222222"/>
              </w:rPr>
            </w:pPr>
            <w:r w:rsidRPr="00E035FE">
              <w:rPr>
                <w:rFonts w:ascii="Helvetica" w:hAnsi="Helvetica" w:cs="Helvetica"/>
                <w:b/>
                <w:bCs/>
                <w:color w:val="222222"/>
              </w:rPr>
              <w:t>Grantor Contact Information:</w:t>
            </w:r>
          </w:p>
        </w:tc>
        <w:tc>
          <w:tcPr>
            <w:tcW w:w="5000" w:type="pct"/>
            <w:vAlign w:val="center"/>
            <w:hideMark/>
          </w:tcPr>
          <w:p w14:paraId="1B879494" w14:textId="77777777" w:rsidR="00263DF0" w:rsidRPr="00E035FE" w:rsidRDefault="00263DF0" w:rsidP="001A5E4B">
            <w:pPr>
              <w:pStyle w:val="NoSpacing"/>
              <w:rPr>
                <w:rFonts w:ascii="Helvetica" w:hAnsi="Helvetica" w:cs="Helvetica"/>
                <w:color w:val="222222"/>
              </w:rPr>
            </w:pPr>
            <w:r w:rsidRPr="00E035FE">
              <w:rPr>
                <w:rFonts w:ascii="Helvetica" w:hAnsi="Helvetica" w:cs="Helvetica"/>
                <w:color w:val="222222"/>
              </w:rPr>
              <w:t>If you have difficulty accessing the full announcement electronically, please contact:</w:t>
            </w:r>
            <w:r w:rsidRPr="00E035FE">
              <w:rPr>
                <w:rFonts w:ascii="Helvetica" w:hAnsi="Helvetica" w:cs="Helvetica"/>
                <w:color w:val="222222"/>
              </w:rPr>
              <w:br/>
            </w:r>
            <w:r w:rsidRPr="00E035FE">
              <w:rPr>
                <w:rFonts w:ascii="Helvetica" w:hAnsi="Helvetica" w:cs="Helvetica"/>
                <w:color w:val="222222"/>
              </w:rPr>
              <w:br/>
              <w:t>Surabhi Dabir Phone 202 768-5875</w:t>
            </w:r>
            <w:r w:rsidRPr="00E035FE">
              <w:rPr>
                <w:rFonts w:ascii="Helvetica" w:hAnsi="Helvetica" w:cs="Helvetica"/>
                <w:color w:val="222222"/>
              </w:rPr>
              <w:br/>
            </w:r>
            <w:r w:rsidRPr="00E035FE">
              <w:rPr>
                <w:rFonts w:ascii="Helvetica" w:hAnsi="Helvetica" w:cs="Helvetica"/>
                <w:color w:val="222222"/>
              </w:rPr>
              <w:br/>
            </w:r>
            <w:hyperlink r:id="rId63" w:history="1">
              <w:r w:rsidRPr="00E035FE">
                <w:rPr>
                  <w:rStyle w:val="Hyperlink"/>
                  <w:rFonts w:ascii="Helvetica" w:hAnsi="Helvetica" w:cs="Helvetica"/>
                </w:rPr>
                <w:t>Email for Surabhi Dabir</w:t>
              </w:r>
            </w:hyperlink>
          </w:p>
        </w:tc>
      </w:tr>
    </w:tbl>
    <w:p w14:paraId="488B2E6A" w14:textId="77777777" w:rsidR="00263DF0" w:rsidRDefault="00263DF0" w:rsidP="00263DF0">
      <w:pPr>
        <w:pStyle w:val="NoSpacing"/>
        <w:pBdr>
          <w:bottom w:val="single" w:sz="6" w:space="1" w:color="auto"/>
        </w:pBdr>
        <w:rPr>
          <w:rFonts w:ascii="Helvetica" w:hAnsi="Helvetica" w:cs="Helvetica"/>
          <w:color w:val="222222"/>
          <w:sz w:val="24"/>
          <w:szCs w:val="24"/>
        </w:rPr>
      </w:pPr>
      <w:r w:rsidRPr="00C87BB1">
        <w:rPr>
          <w:rFonts w:ascii="Helvetica" w:hAnsi="Helvetica" w:cs="Helvetica"/>
          <w:color w:val="222222"/>
          <w:sz w:val="24"/>
          <w:szCs w:val="24"/>
        </w:rPr>
        <w:br/>
      </w:r>
      <w:hyperlink r:id="rId64" w:tgtFrame="_blank" w:history="1">
        <w:r w:rsidRPr="00C87BB1">
          <w:rPr>
            <w:rStyle w:val="Hyperlink"/>
            <w:rFonts w:ascii="Helvetica" w:hAnsi="Helvetica" w:cs="Helvetica"/>
            <w:color w:val="1155CC"/>
            <w:sz w:val="24"/>
            <w:szCs w:val="24"/>
            <w:shd w:val="clear" w:color="auto" w:fill="FFFFFF"/>
          </w:rPr>
          <w:t>https://www.grants.gov/web/grants/view-opportunity.html?oppId=348870</w:t>
        </w:r>
      </w:hyperlink>
    </w:p>
    <w:p w14:paraId="2B6F134A" w14:textId="77777777" w:rsidR="00263DF0" w:rsidRDefault="00263DF0" w:rsidP="00C878D6">
      <w:pPr>
        <w:pStyle w:val="NoSpacing"/>
        <w:rPr>
          <w:rStyle w:val="Hyperlink"/>
          <w:rFonts w:cs="Helvetica"/>
          <w:color w:val="1155CC"/>
          <w:shd w:val="clear" w:color="auto" w:fill="FFFFFF"/>
        </w:rPr>
      </w:pPr>
      <w:bookmarkStart w:id="91" w:name="AGFSCommWildfireDefense23"/>
      <w:bookmarkEnd w:id="91"/>
    </w:p>
    <w:p w14:paraId="50D3A57A" w14:textId="5A4BE209" w:rsidR="00C878D6" w:rsidRDefault="00C878D6" w:rsidP="00C878D6">
      <w:pPr>
        <w:pStyle w:val="NoSpacing"/>
        <w:rPr>
          <w:rFonts w:ascii="Helvetica" w:hAnsi="Helvetica" w:cs="Helvetica"/>
          <w:color w:val="222222"/>
          <w:sz w:val="24"/>
          <w:szCs w:val="24"/>
          <w:shd w:val="clear" w:color="auto" w:fill="FFFFFF"/>
        </w:rPr>
      </w:pPr>
      <w:bookmarkStart w:id="92" w:name="AGRUS22DisasterWater"/>
      <w:bookmarkEnd w:id="92"/>
      <w:r w:rsidRPr="00BE65FE">
        <w:rPr>
          <w:rFonts w:ascii="Helvetica" w:hAnsi="Helvetica" w:cs="Helvetica"/>
          <w:color w:val="222222"/>
          <w:sz w:val="24"/>
          <w:szCs w:val="24"/>
          <w:shd w:val="clear" w:color="auto" w:fill="FFFFFF"/>
        </w:rPr>
        <w:t>Rural Utilities Service</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Calendar Year 2022 Disaster Water Grants</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Synopsis 21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E51EB" w14:paraId="5174165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C878D6" w:rsidRPr="00FE51EB" w14:paraId="7E8BF0DB" w14:textId="77777777" w:rsidTr="006123F4">
              <w:trPr>
                <w:tblCellSpacing w:w="0" w:type="dxa"/>
              </w:trPr>
              <w:tc>
                <w:tcPr>
                  <w:tcW w:w="1785" w:type="dxa"/>
                  <w:noWrap/>
                  <w:hideMark/>
                </w:tcPr>
                <w:p w14:paraId="62800F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Document Type:</w:t>
                  </w:r>
                </w:p>
              </w:tc>
              <w:tc>
                <w:tcPr>
                  <w:tcW w:w="3460" w:type="dxa"/>
                  <w:vAlign w:val="center"/>
                  <w:hideMark/>
                </w:tcPr>
                <w:p w14:paraId="65D384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Grants Notice</w:t>
                  </w:r>
                </w:p>
              </w:tc>
            </w:tr>
            <w:tr w:rsidR="00C878D6" w:rsidRPr="00FE51EB" w14:paraId="0DB4D3CB" w14:textId="77777777" w:rsidTr="006123F4">
              <w:trPr>
                <w:tblCellSpacing w:w="0" w:type="dxa"/>
              </w:trPr>
              <w:tc>
                <w:tcPr>
                  <w:tcW w:w="1785" w:type="dxa"/>
                  <w:noWrap/>
                  <w:hideMark/>
                </w:tcPr>
                <w:p w14:paraId="59A408A7"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Number:</w:t>
                  </w:r>
                </w:p>
              </w:tc>
              <w:tc>
                <w:tcPr>
                  <w:tcW w:w="3460" w:type="dxa"/>
                  <w:vAlign w:val="center"/>
                  <w:hideMark/>
                </w:tcPr>
                <w:p w14:paraId="04ECDBB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RD-RUS-CY22DISASTER</w:t>
                  </w:r>
                </w:p>
              </w:tc>
            </w:tr>
            <w:tr w:rsidR="00C878D6" w:rsidRPr="00FE51EB" w14:paraId="0C67AD4C" w14:textId="77777777" w:rsidTr="006123F4">
              <w:trPr>
                <w:tblCellSpacing w:w="0" w:type="dxa"/>
              </w:trPr>
              <w:tc>
                <w:tcPr>
                  <w:tcW w:w="1785" w:type="dxa"/>
                  <w:noWrap/>
                  <w:hideMark/>
                </w:tcPr>
                <w:p w14:paraId="6D2DD8F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Title:</w:t>
                  </w:r>
                </w:p>
              </w:tc>
              <w:tc>
                <w:tcPr>
                  <w:tcW w:w="3460" w:type="dxa"/>
                  <w:vAlign w:val="center"/>
                  <w:hideMark/>
                </w:tcPr>
                <w:p w14:paraId="12E8EA0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Calendar Year 2022 Disaster Water Grants</w:t>
                  </w:r>
                </w:p>
              </w:tc>
            </w:tr>
            <w:tr w:rsidR="00C878D6" w:rsidRPr="00FE51EB" w14:paraId="75E9AA62" w14:textId="77777777" w:rsidTr="006123F4">
              <w:trPr>
                <w:tblCellSpacing w:w="0" w:type="dxa"/>
              </w:trPr>
              <w:tc>
                <w:tcPr>
                  <w:tcW w:w="1785" w:type="dxa"/>
                  <w:noWrap/>
                  <w:hideMark/>
                </w:tcPr>
                <w:p w14:paraId="006FF569"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460" w:type="dxa"/>
                  <w:vAlign w:val="center"/>
                  <w:hideMark/>
                </w:tcPr>
                <w:p w14:paraId="6226647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Discretionary</w:t>
                  </w:r>
                </w:p>
              </w:tc>
            </w:tr>
            <w:tr w:rsidR="00C878D6" w:rsidRPr="00FE51EB" w14:paraId="3AB33900" w14:textId="77777777" w:rsidTr="006123F4">
              <w:trPr>
                <w:tblCellSpacing w:w="0" w:type="dxa"/>
              </w:trPr>
              <w:tc>
                <w:tcPr>
                  <w:tcW w:w="1785" w:type="dxa"/>
                  <w:noWrap/>
                  <w:hideMark/>
                </w:tcPr>
                <w:p w14:paraId="203A65E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 Explanation:</w:t>
                  </w:r>
                </w:p>
              </w:tc>
              <w:tc>
                <w:tcPr>
                  <w:tcW w:w="3460" w:type="dxa"/>
                  <w:vAlign w:val="center"/>
                  <w:hideMark/>
                </w:tcPr>
                <w:p w14:paraId="7B63B2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2C17DE60" w14:textId="77777777" w:rsidTr="006123F4">
              <w:trPr>
                <w:tblCellSpacing w:w="0" w:type="dxa"/>
              </w:trPr>
              <w:tc>
                <w:tcPr>
                  <w:tcW w:w="1785" w:type="dxa"/>
                  <w:noWrap/>
                  <w:hideMark/>
                </w:tcPr>
                <w:p w14:paraId="089E948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460" w:type="dxa"/>
                  <w:vAlign w:val="center"/>
                  <w:hideMark/>
                </w:tcPr>
                <w:p w14:paraId="46B515F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w:t>
                  </w:r>
                </w:p>
              </w:tc>
            </w:tr>
            <w:tr w:rsidR="00C878D6" w:rsidRPr="00FE51EB" w14:paraId="7489F2EF" w14:textId="77777777" w:rsidTr="006123F4">
              <w:trPr>
                <w:tblCellSpacing w:w="0" w:type="dxa"/>
              </w:trPr>
              <w:tc>
                <w:tcPr>
                  <w:tcW w:w="1785" w:type="dxa"/>
                  <w:noWrap/>
                  <w:hideMark/>
                </w:tcPr>
                <w:p w14:paraId="2ABACD3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460" w:type="dxa"/>
                  <w:vAlign w:val="center"/>
                  <w:hideMark/>
                </w:tcPr>
                <w:p w14:paraId="5B5F5D4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Community Development</w:t>
                  </w:r>
                </w:p>
              </w:tc>
            </w:tr>
            <w:tr w:rsidR="00C878D6" w:rsidRPr="00FE51EB" w14:paraId="0F9E1A39" w14:textId="77777777" w:rsidTr="006123F4">
              <w:trPr>
                <w:tblCellSpacing w:w="0" w:type="dxa"/>
              </w:trPr>
              <w:tc>
                <w:tcPr>
                  <w:tcW w:w="1785" w:type="dxa"/>
                  <w:noWrap/>
                  <w:hideMark/>
                </w:tcPr>
                <w:p w14:paraId="6B39B6F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460" w:type="dxa"/>
                  <w:vAlign w:val="center"/>
                  <w:hideMark/>
                </w:tcPr>
                <w:p w14:paraId="202D944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3144491C" w14:textId="77777777" w:rsidTr="006123F4">
              <w:trPr>
                <w:tblCellSpacing w:w="0" w:type="dxa"/>
              </w:trPr>
              <w:tc>
                <w:tcPr>
                  <w:tcW w:w="1785" w:type="dxa"/>
                  <w:noWrap/>
                  <w:hideMark/>
                </w:tcPr>
                <w:p w14:paraId="3F60B9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460" w:type="dxa"/>
                  <w:vAlign w:val="center"/>
                  <w:hideMark/>
                </w:tcPr>
                <w:p w14:paraId="7CBB1C9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70AF139A" w14:textId="77777777" w:rsidTr="006123F4">
              <w:trPr>
                <w:tblCellSpacing w:w="0" w:type="dxa"/>
              </w:trPr>
              <w:tc>
                <w:tcPr>
                  <w:tcW w:w="1785" w:type="dxa"/>
                  <w:noWrap/>
                  <w:hideMark/>
                </w:tcPr>
                <w:p w14:paraId="23B58E0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CFDA Number(s):</w:t>
                  </w:r>
                </w:p>
              </w:tc>
              <w:tc>
                <w:tcPr>
                  <w:tcW w:w="3460" w:type="dxa"/>
                  <w:vAlign w:val="center"/>
                  <w:hideMark/>
                </w:tcPr>
                <w:p w14:paraId="0715F6F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10.760 -- Water and Waste Disposal Systems for Rural Communities</w:t>
                  </w:r>
                </w:p>
              </w:tc>
            </w:tr>
            <w:tr w:rsidR="00C878D6" w:rsidRPr="00FE51EB" w14:paraId="4600F486" w14:textId="77777777" w:rsidTr="006123F4">
              <w:trPr>
                <w:tblCellSpacing w:w="0" w:type="dxa"/>
              </w:trPr>
              <w:tc>
                <w:tcPr>
                  <w:tcW w:w="1785" w:type="dxa"/>
                  <w:noWrap/>
                  <w:hideMark/>
                </w:tcPr>
                <w:p w14:paraId="078FE0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Cost Sharing or Matching Requirement:</w:t>
                  </w:r>
                </w:p>
              </w:tc>
              <w:tc>
                <w:tcPr>
                  <w:tcW w:w="3460" w:type="dxa"/>
                  <w:vAlign w:val="center"/>
                  <w:hideMark/>
                </w:tcPr>
                <w:p w14:paraId="35A6406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No</w:t>
                  </w:r>
                </w:p>
              </w:tc>
            </w:tr>
          </w:tbl>
          <w:p w14:paraId="2DB19B5D" w14:textId="77777777" w:rsidR="00C878D6" w:rsidRPr="00FE51EB"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C878D6" w:rsidRPr="00FE51EB" w14:paraId="79E8F81F" w14:textId="77777777" w:rsidTr="006123F4">
              <w:trPr>
                <w:tblCellSpacing w:w="0" w:type="dxa"/>
              </w:trPr>
              <w:tc>
                <w:tcPr>
                  <w:tcW w:w="1984" w:type="dxa"/>
                  <w:noWrap/>
                  <w:hideMark/>
                </w:tcPr>
                <w:p w14:paraId="11A1FAB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Version:</w:t>
                  </w:r>
                </w:p>
              </w:tc>
              <w:tc>
                <w:tcPr>
                  <w:tcW w:w="3026" w:type="dxa"/>
                  <w:vAlign w:val="center"/>
                  <w:hideMark/>
                </w:tcPr>
                <w:p w14:paraId="0E1C976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Synopsis 21</w:t>
                  </w:r>
                </w:p>
              </w:tc>
            </w:tr>
            <w:tr w:rsidR="00C878D6" w:rsidRPr="00FE51EB" w14:paraId="3FE2D968" w14:textId="77777777" w:rsidTr="006123F4">
              <w:trPr>
                <w:tblCellSpacing w:w="0" w:type="dxa"/>
              </w:trPr>
              <w:tc>
                <w:tcPr>
                  <w:tcW w:w="1984" w:type="dxa"/>
                  <w:noWrap/>
                  <w:hideMark/>
                </w:tcPr>
                <w:p w14:paraId="7983B5D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Posted Date:</w:t>
                  </w:r>
                </w:p>
              </w:tc>
              <w:tc>
                <w:tcPr>
                  <w:tcW w:w="3026" w:type="dxa"/>
                  <w:vAlign w:val="center"/>
                  <w:hideMark/>
                </w:tcPr>
                <w:p w14:paraId="4CE31D2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4A863F5D" w14:textId="77777777" w:rsidTr="006123F4">
              <w:trPr>
                <w:tblCellSpacing w:w="0" w:type="dxa"/>
              </w:trPr>
              <w:tc>
                <w:tcPr>
                  <w:tcW w:w="1984" w:type="dxa"/>
                  <w:noWrap/>
                  <w:hideMark/>
                </w:tcPr>
                <w:p w14:paraId="7CBB3C0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3026" w:type="dxa"/>
                  <w:vAlign w:val="center"/>
                  <w:hideMark/>
                </w:tcPr>
                <w:p w14:paraId="35F9C84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5D8D822A" w14:textId="77777777" w:rsidTr="006123F4">
              <w:trPr>
                <w:tblCellSpacing w:w="0" w:type="dxa"/>
              </w:trPr>
              <w:tc>
                <w:tcPr>
                  <w:tcW w:w="1984" w:type="dxa"/>
                  <w:noWrap/>
                  <w:hideMark/>
                </w:tcPr>
                <w:p w14:paraId="1B39A34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Original Closing Date for Applications:</w:t>
                  </w:r>
                </w:p>
              </w:tc>
              <w:tc>
                <w:tcPr>
                  <w:tcW w:w="3026" w:type="dxa"/>
                  <w:vAlign w:val="center"/>
                  <w:hideMark/>
                </w:tcPr>
                <w:p w14:paraId="0D38F7F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075799D4" w14:textId="77777777" w:rsidTr="006123F4">
              <w:trPr>
                <w:tblCellSpacing w:w="0" w:type="dxa"/>
              </w:trPr>
              <w:tc>
                <w:tcPr>
                  <w:tcW w:w="1984" w:type="dxa"/>
                  <w:noWrap/>
                  <w:hideMark/>
                </w:tcPr>
                <w:p w14:paraId="18C7716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Current Closing Date for Applications:</w:t>
                  </w:r>
                </w:p>
              </w:tc>
              <w:tc>
                <w:tcPr>
                  <w:tcW w:w="3026" w:type="dxa"/>
                  <w:vAlign w:val="center"/>
                  <w:hideMark/>
                </w:tcPr>
                <w:p w14:paraId="3655743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353B2052" w14:textId="77777777" w:rsidTr="006123F4">
              <w:trPr>
                <w:tblCellSpacing w:w="0" w:type="dxa"/>
              </w:trPr>
              <w:tc>
                <w:tcPr>
                  <w:tcW w:w="1984" w:type="dxa"/>
                  <w:noWrap/>
                  <w:hideMark/>
                </w:tcPr>
                <w:p w14:paraId="46B5109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Archive Date:</w:t>
                  </w:r>
                </w:p>
              </w:tc>
              <w:tc>
                <w:tcPr>
                  <w:tcW w:w="3026" w:type="dxa"/>
                  <w:vAlign w:val="center"/>
                  <w:hideMark/>
                </w:tcPr>
                <w:p w14:paraId="2B49472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AE6B1D2" w14:textId="77777777" w:rsidTr="006123F4">
              <w:trPr>
                <w:tblCellSpacing w:w="0" w:type="dxa"/>
              </w:trPr>
              <w:tc>
                <w:tcPr>
                  <w:tcW w:w="1984" w:type="dxa"/>
                  <w:noWrap/>
                  <w:hideMark/>
                </w:tcPr>
                <w:p w14:paraId="3853C76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3026" w:type="dxa"/>
                  <w:vAlign w:val="center"/>
                  <w:hideMark/>
                </w:tcPr>
                <w:p w14:paraId="011482B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4B29A91" w14:textId="77777777" w:rsidTr="006123F4">
              <w:trPr>
                <w:tblCellSpacing w:w="0" w:type="dxa"/>
              </w:trPr>
              <w:tc>
                <w:tcPr>
                  <w:tcW w:w="1984" w:type="dxa"/>
                  <w:noWrap/>
                  <w:hideMark/>
                </w:tcPr>
                <w:p w14:paraId="4F407FE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Ceiling:</w:t>
                  </w:r>
                </w:p>
              </w:tc>
              <w:tc>
                <w:tcPr>
                  <w:tcW w:w="3026" w:type="dxa"/>
                  <w:vAlign w:val="center"/>
                  <w:hideMark/>
                </w:tcPr>
                <w:p w14:paraId="7876E81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r w:rsidR="00C878D6" w:rsidRPr="00FE51EB" w14:paraId="06FDD1D1" w14:textId="77777777" w:rsidTr="006123F4">
              <w:trPr>
                <w:tblCellSpacing w:w="0" w:type="dxa"/>
              </w:trPr>
              <w:tc>
                <w:tcPr>
                  <w:tcW w:w="1984" w:type="dxa"/>
                  <w:noWrap/>
                  <w:hideMark/>
                </w:tcPr>
                <w:p w14:paraId="52E068D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Floor:</w:t>
                  </w:r>
                </w:p>
              </w:tc>
              <w:tc>
                <w:tcPr>
                  <w:tcW w:w="3026" w:type="dxa"/>
                  <w:vAlign w:val="center"/>
                  <w:hideMark/>
                </w:tcPr>
                <w:p w14:paraId="0622FAD8"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bl>
          <w:p w14:paraId="5266EBE2" w14:textId="77777777" w:rsidR="00C878D6" w:rsidRPr="00FE51EB" w:rsidRDefault="00C878D6" w:rsidP="006123F4">
            <w:pPr>
              <w:pStyle w:val="NoSpacing"/>
              <w:rPr>
                <w:rFonts w:ascii="Helvetica" w:hAnsi="Helvetica" w:cs="Helvetica"/>
                <w:color w:val="222222"/>
              </w:rPr>
            </w:pPr>
          </w:p>
        </w:tc>
      </w:tr>
    </w:tbl>
    <w:p w14:paraId="6D89E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E51EB" w14:paraId="0EF22560" w14:textId="77777777" w:rsidTr="006123F4">
        <w:trPr>
          <w:tblCellSpacing w:w="0" w:type="dxa"/>
        </w:trPr>
        <w:tc>
          <w:tcPr>
            <w:tcW w:w="0" w:type="auto"/>
            <w:noWrap/>
            <w:hideMark/>
          </w:tcPr>
          <w:p w14:paraId="5F862DF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399E74C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Others (see text field entitled "Additional Information on Eligibility" for clarification)</w:t>
            </w:r>
          </w:p>
        </w:tc>
      </w:tr>
      <w:tr w:rsidR="00C878D6" w:rsidRPr="00FE51EB" w14:paraId="1B2DDE50" w14:textId="77777777" w:rsidTr="006123F4">
        <w:trPr>
          <w:tblCellSpacing w:w="0" w:type="dxa"/>
        </w:trPr>
        <w:tc>
          <w:tcPr>
            <w:tcW w:w="0" w:type="auto"/>
            <w:noWrap/>
            <w:hideMark/>
          </w:tcPr>
          <w:p w14:paraId="7A9080C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14A864C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Eligible Applicants. See information on eligibility under Description below.</w:t>
            </w:r>
          </w:p>
        </w:tc>
      </w:tr>
    </w:tbl>
    <w:p w14:paraId="49B65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E51EB" w14:paraId="59CB012E" w14:textId="77777777" w:rsidTr="006123F4">
        <w:trPr>
          <w:tblCellSpacing w:w="0" w:type="dxa"/>
        </w:trPr>
        <w:tc>
          <w:tcPr>
            <w:tcW w:w="0" w:type="auto"/>
            <w:noWrap/>
            <w:hideMark/>
          </w:tcPr>
          <w:p w14:paraId="744AD07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752CFBF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Rural Utilities Service</w:t>
            </w:r>
          </w:p>
        </w:tc>
      </w:tr>
      <w:tr w:rsidR="00C878D6" w:rsidRPr="00FE51EB" w14:paraId="4B2753BC" w14:textId="77777777" w:rsidTr="006123F4">
        <w:trPr>
          <w:tblCellSpacing w:w="0" w:type="dxa"/>
        </w:trPr>
        <w:tc>
          <w:tcPr>
            <w:tcW w:w="0" w:type="auto"/>
            <w:noWrap/>
            <w:hideMark/>
          </w:tcPr>
          <w:p w14:paraId="5BF9227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7FAB35F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xml:space="preserve">APPLICATIONS ARE TO BE SUBMITTED ELECTRONICALLY THROUGH RD APPLY AT: https://rdapply.sc.egov.usda.gov/. This posting at grants.gov is informational only. </w:t>
            </w:r>
          </w:p>
          <w:p w14:paraId="66435585" w14:textId="77777777" w:rsidR="00C878D6" w:rsidRPr="00FE51EB" w:rsidRDefault="00C878D6" w:rsidP="006123F4">
            <w:pPr>
              <w:pStyle w:val="NoSpacing"/>
              <w:rPr>
                <w:rFonts w:ascii="Helvetica" w:hAnsi="Helvetica" w:cs="Helvetica"/>
                <w:color w:val="222222"/>
              </w:rPr>
            </w:pPr>
            <w:r w:rsidRPr="00FE51EB">
              <w:rPr>
                <w:rFonts w:ascii="Calibri" w:hAnsi="Calibri" w:cs="Calibri"/>
                <w:color w:val="222222"/>
              </w:rPr>
              <w:t>﻿</w:t>
            </w:r>
            <w:r w:rsidRPr="00FE51EB">
              <w:rPr>
                <w:rFonts w:ascii="Helvetica" w:hAnsi="Helvetica" w:cs="Helvetica"/>
                <w:color w:val="222222"/>
              </w:rPr>
              <w:t>The CY 2022 Disaster Water Grants Program is designed to assist communities by awarding grant funds to qualified entities for expenses related to water infrastructure systems in designated areas that were impacted by events that occurred during CY 2022 and were recognized through Presidentially Declared Disasters. In addition to damage repairs, these grants are also intended to develop system capacity and resiliency in order to reduce or eliminate long-term risks from future events. Water infrastructure systems include drinking water, wastewater, solid waste, and stormwater projects serving eligible communities. Adequate documentation must be provided to demonstrate impacts to the water infrastructure systems. </w:t>
            </w:r>
          </w:p>
          <w:p w14:paraId="4034C01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Eligible applicants must meet the following eligibility requirements: </w:t>
            </w:r>
          </w:p>
          <w:p w14:paraId="42B9CDA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 Be either a Public Body, an organization operated on a not-for-profit basis, a tribe, or a prefabricated home organization operating an eligible community-based system. Non-tribal applicants proposing to serve tribes and tribal areas should have the support of those tribes either in the form of a Tribal Resolution and/or letter of support for the project impacting their communities.</w:t>
            </w:r>
          </w:p>
          <w:p w14:paraId="6D1277D2"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(b) Be eligible to receive and administer a Federal grant under Federal law. </w:t>
            </w:r>
          </w:p>
          <w:p w14:paraId="788BA76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 Each applicant must:</w:t>
            </w:r>
          </w:p>
          <w:p w14:paraId="20A2EF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 Have or will obtain the legal authority necessary for owning, constructing, operating, and maintaining the facility or service to be repaired or replaced and for issuing security for the proposed grant;</w:t>
            </w:r>
          </w:p>
          <w:p w14:paraId="25C7A83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(2) Be responsible for operating, maintaining, and managing the facility, and providing for its continued availability and use at reasonable user rates and charges; and</w:t>
            </w:r>
          </w:p>
          <w:p w14:paraId="778D70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(3) Retain this responsibility even though the facility may be operated, maintained, or managed by a third party under contract or management agreement. </w:t>
            </w:r>
          </w:p>
          <w:p w14:paraId="0811227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 Demonstrate that they possess the technical, managerial, and financial capability necessary to consistently comply with pertinent Federal and State laws and requirements.  </w:t>
            </w:r>
          </w:p>
          <w:p w14:paraId="146393BC"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 Have no delinquent debt to the federal government or no outstanding judgments to repay a federal debt.</w:t>
            </w:r>
          </w:p>
        </w:tc>
      </w:tr>
      <w:tr w:rsidR="00C878D6" w:rsidRPr="00FE51EB" w14:paraId="5500808C" w14:textId="77777777" w:rsidTr="006123F4">
        <w:trPr>
          <w:tblCellSpacing w:w="0" w:type="dxa"/>
        </w:trPr>
        <w:tc>
          <w:tcPr>
            <w:tcW w:w="0" w:type="auto"/>
            <w:noWrap/>
            <w:hideMark/>
          </w:tcPr>
          <w:p w14:paraId="3EC4353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Link to Additional Information:</w:t>
            </w:r>
          </w:p>
        </w:tc>
        <w:tc>
          <w:tcPr>
            <w:tcW w:w="5000" w:type="pct"/>
            <w:vAlign w:val="center"/>
            <w:hideMark/>
          </w:tcPr>
          <w:p w14:paraId="083ADB6C" w14:textId="77777777" w:rsidR="00C878D6" w:rsidRPr="00FE51EB" w:rsidRDefault="00000000" w:rsidP="006123F4">
            <w:pPr>
              <w:pStyle w:val="NoSpacing"/>
              <w:rPr>
                <w:rFonts w:ascii="Helvetica" w:hAnsi="Helvetica" w:cs="Helvetica"/>
                <w:color w:val="222222"/>
              </w:rPr>
            </w:pPr>
            <w:hyperlink r:id="rId65" w:tgtFrame="_blank" w:tooltip="Link to Additional Information" w:history="1">
              <w:r w:rsidR="00C878D6" w:rsidRPr="00FE51EB">
                <w:rPr>
                  <w:rStyle w:val="Hyperlink"/>
                  <w:rFonts w:ascii="Helvetica" w:hAnsi="Helvetica" w:cs="Helvetica"/>
                </w:rPr>
                <w:t>Government website</w:t>
              </w:r>
            </w:hyperlink>
          </w:p>
        </w:tc>
      </w:tr>
      <w:tr w:rsidR="00C878D6" w:rsidRPr="00FE51EB" w14:paraId="260DAC4E" w14:textId="77777777" w:rsidTr="006123F4">
        <w:trPr>
          <w:tblCellSpacing w:w="0" w:type="dxa"/>
        </w:trPr>
        <w:tc>
          <w:tcPr>
            <w:tcW w:w="0" w:type="auto"/>
            <w:noWrap/>
            <w:hideMark/>
          </w:tcPr>
          <w:p w14:paraId="0F504B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1661192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If you have difficulty accessing the full announcement electronically, please contact:</w:t>
            </w:r>
            <w:r w:rsidRPr="00FE51EB">
              <w:rPr>
                <w:rFonts w:ascii="Helvetica" w:hAnsi="Helvetica" w:cs="Helvetica"/>
                <w:color w:val="222222"/>
              </w:rPr>
              <w:br/>
            </w:r>
            <w:r w:rsidRPr="00FE51EB">
              <w:rPr>
                <w:rFonts w:ascii="Helvetica" w:hAnsi="Helvetica" w:cs="Helvetica"/>
                <w:color w:val="222222"/>
              </w:rPr>
              <w:br/>
              <w:t>Angela Tilghman Grantor Phone 302-857-3598</w:t>
            </w:r>
            <w:r w:rsidRPr="00FE51EB">
              <w:rPr>
                <w:rFonts w:ascii="Helvetica" w:hAnsi="Helvetica" w:cs="Helvetica"/>
                <w:color w:val="222222"/>
              </w:rPr>
              <w:br/>
            </w:r>
            <w:r w:rsidRPr="00FE51EB">
              <w:rPr>
                <w:rFonts w:ascii="Helvetica" w:hAnsi="Helvetica" w:cs="Helvetica"/>
                <w:color w:val="222222"/>
              </w:rPr>
              <w:br/>
            </w:r>
            <w:hyperlink r:id="rId66" w:history="1">
              <w:r w:rsidRPr="00FE51EB">
                <w:rPr>
                  <w:rStyle w:val="Hyperlink"/>
                  <w:rFonts w:ascii="Helvetica" w:hAnsi="Helvetica" w:cs="Helvetica"/>
                </w:rPr>
                <w:t>Government email</w:t>
              </w:r>
            </w:hyperlink>
          </w:p>
        </w:tc>
      </w:tr>
    </w:tbl>
    <w:p w14:paraId="7597F158"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BE65FE">
        <w:rPr>
          <w:rFonts w:ascii="Helvetica" w:hAnsi="Helvetica" w:cs="Helvetica"/>
          <w:color w:val="222222"/>
          <w:sz w:val="24"/>
          <w:szCs w:val="24"/>
        </w:rPr>
        <w:lastRenderedPageBreak/>
        <w:br/>
      </w:r>
      <w:hyperlink r:id="rId67" w:tgtFrame="_blank" w:history="1">
        <w:r w:rsidRPr="00BE65FE">
          <w:rPr>
            <w:rStyle w:val="Hyperlink"/>
            <w:rFonts w:ascii="Helvetica" w:hAnsi="Helvetica" w:cs="Helvetica"/>
            <w:color w:val="1155CC"/>
            <w:sz w:val="24"/>
            <w:szCs w:val="24"/>
            <w:shd w:val="clear" w:color="auto" w:fill="FFFFFF"/>
          </w:rPr>
          <w:t>https://www.grants.gov/web/grants/view-opportunity.html?oppId=348809</w:t>
        </w:r>
      </w:hyperlink>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93" w:name="AGNRCSRCPP"/>
      <w:bookmarkStart w:id="94" w:name="AGNRCSOrganicAssist"/>
      <w:bookmarkStart w:id="95" w:name="AGFASFoodAssist23FoodforProgress"/>
      <w:bookmarkStart w:id="96" w:name="AGRBCSSociallyDisadvantaged"/>
      <w:bookmarkStart w:id="97" w:name="AGRUSCommunityConnect"/>
      <w:bookmarkStart w:id="98" w:name="AGNRCS23EquityConservOutreachCoop"/>
      <w:bookmarkStart w:id="99" w:name="AGSecondaryChallengeGrants"/>
      <w:bookmarkStart w:id="100" w:name="AGRuralAGInnovationCenter"/>
      <w:bookmarkStart w:id="101" w:name="AGRuralTAManufacturedHomes"/>
      <w:bookmarkStart w:id="102" w:name="AGForestServiceCommWoodEnergy"/>
      <w:bookmarkStart w:id="103" w:name="AGNIFAResearchInitiative"/>
      <w:bookmarkStart w:id="104" w:name="AGNIFAResearchInitApplied"/>
      <w:bookmarkStart w:id="105" w:name="AGNRCSConservPartnerCritical"/>
      <w:bookmarkStart w:id="106" w:name="AGFFPr2022"/>
      <w:bookmarkStart w:id="107" w:name="AGForestCommWildfireDefense2022"/>
      <w:bookmarkStart w:id="108" w:name="AGNIFAGenomePhenome"/>
      <w:bookmarkStart w:id="109" w:name="HIDHSHSNTP"/>
      <w:bookmarkStart w:id="110" w:name="AGRPIC"/>
      <w:bookmarkStart w:id="111" w:name="AGRuralMicroentrepreneur"/>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12" w:name="AGFarmersMarketMod"/>
      <w:bookmarkStart w:id="113" w:name="AGWomen"/>
      <w:bookmarkStart w:id="114" w:name="DOC"/>
      <w:bookmarkEnd w:id="112"/>
      <w:bookmarkEnd w:id="113"/>
      <w:bookmarkEnd w:id="114"/>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3BDEE763" w14:textId="11AD30BA" w:rsidR="001E612E" w:rsidRDefault="0077741F" w:rsidP="005E6DCE">
      <w:pPr>
        <w:pStyle w:val="NoSpacing"/>
        <w:rPr>
          <w:rFonts w:ascii="Helvetica" w:hAnsi="Helvetica"/>
          <w:b/>
          <w:bCs/>
          <w:sz w:val="24"/>
          <w:szCs w:val="24"/>
        </w:rPr>
      </w:pPr>
      <w:bookmarkStart w:id="115" w:name="DOCPrograms"/>
      <w:bookmarkEnd w:id="115"/>
      <w:r w:rsidRPr="00EF2337">
        <w:rPr>
          <w:rFonts w:ascii="Helvetica" w:hAnsi="Helvetica"/>
          <w:b/>
          <w:bCs/>
          <w:sz w:val="24"/>
          <w:szCs w:val="24"/>
        </w:rPr>
        <w:t>Programs:</w:t>
      </w:r>
      <w:bookmarkStart w:id="116" w:name="DOCNewAquaculture19"/>
      <w:bookmarkStart w:id="117" w:name="DOCNOAA2425SeaGrantMar"/>
      <w:bookmarkStart w:id="118" w:name="DOCNOAA23IRAClimateReadyWorkforce"/>
      <w:bookmarkEnd w:id="116"/>
      <w:bookmarkEnd w:id="117"/>
      <w:bookmarkEnd w:id="118"/>
    </w:p>
    <w:p w14:paraId="41BE7E9E" w14:textId="77777777" w:rsidR="00EA498D" w:rsidRDefault="00EA498D" w:rsidP="005E6DCE">
      <w:pPr>
        <w:pStyle w:val="NoSpacing"/>
        <w:rPr>
          <w:rFonts w:ascii="Helvetica" w:hAnsi="Helvetica"/>
          <w:b/>
          <w:bCs/>
          <w:sz w:val="24"/>
          <w:szCs w:val="24"/>
        </w:rPr>
      </w:pPr>
    </w:p>
    <w:p w14:paraId="7240C481" w14:textId="77777777" w:rsidR="007473EA" w:rsidRDefault="007473EA" w:rsidP="007473EA">
      <w:pPr>
        <w:pStyle w:val="NoSpacing"/>
        <w:rPr>
          <w:rFonts w:ascii="Helvetica" w:hAnsi="Helvetica" w:cs="Helvetica"/>
          <w:color w:val="222222"/>
          <w:sz w:val="24"/>
          <w:szCs w:val="24"/>
          <w:shd w:val="clear" w:color="auto" w:fill="FFFFFF"/>
        </w:rPr>
      </w:pPr>
      <w:bookmarkStart w:id="119" w:name="DOCNOAAERA24BILEstuarineResearch"/>
      <w:bookmarkEnd w:id="119"/>
      <w:r w:rsidRPr="00240174">
        <w:rPr>
          <w:rFonts w:ascii="Helvetica" w:hAnsi="Helvetica" w:cs="Helvetica"/>
          <w:color w:val="222222"/>
          <w:sz w:val="24"/>
          <w:szCs w:val="24"/>
          <w:shd w:val="clear" w:color="auto" w:fill="FFFFFF"/>
        </w:rPr>
        <w:t>DOC NOAA - ERA Production</w:t>
      </w:r>
      <w:r w:rsidRPr="00240174">
        <w:rPr>
          <w:rFonts w:ascii="Helvetica" w:hAnsi="Helvetica" w:cs="Helvetica"/>
          <w:color w:val="222222"/>
          <w:sz w:val="24"/>
          <w:szCs w:val="24"/>
        </w:rPr>
        <w:br/>
      </w:r>
      <w:r w:rsidRPr="00240174">
        <w:rPr>
          <w:rFonts w:ascii="Helvetica" w:hAnsi="Helvetica" w:cs="Helvetica"/>
          <w:color w:val="222222"/>
          <w:sz w:val="24"/>
          <w:szCs w:val="24"/>
          <w:shd w:val="clear" w:color="auto" w:fill="FFFFFF"/>
        </w:rPr>
        <w:t>FY24 Bipartisan Infrastructure Law National Estuarine Research Reserve System Habitat Protection and Restoration Competition</w:t>
      </w:r>
      <w:r w:rsidRPr="00240174">
        <w:rPr>
          <w:rFonts w:ascii="Helvetica" w:hAnsi="Helvetica" w:cs="Helvetica"/>
          <w:color w:val="222222"/>
          <w:sz w:val="24"/>
          <w:szCs w:val="24"/>
        </w:rPr>
        <w:br/>
      </w:r>
      <w:r w:rsidRPr="00240174">
        <w:rPr>
          <w:rFonts w:ascii="Helvetica" w:hAnsi="Helvetica" w:cs="Helvetica"/>
          <w:color w:val="222222"/>
          <w:sz w:val="24"/>
          <w:szCs w:val="24"/>
          <w:shd w:val="clear" w:color="auto" w:fill="FFFFFF"/>
        </w:rPr>
        <w:t>Synopsis 1</w:t>
      </w:r>
    </w:p>
    <w:tbl>
      <w:tblPr>
        <w:tblW w:w="10620" w:type="dxa"/>
        <w:tblCellMar>
          <w:top w:w="15" w:type="dxa"/>
          <w:left w:w="15" w:type="dxa"/>
          <w:bottom w:w="15" w:type="dxa"/>
          <w:right w:w="15" w:type="dxa"/>
        </w:tblCellMar>
        <w:tblLook w:val="04A0" w:firstRow="1" w:lastRow="0" w:firstColumn="1" w:lastColumn="0" w:noHBand="0" w:noVBand="1"/>
      </w:tblPr>
      <w:tblGrid>
        <w:gridCol w:w="3173"/>
        <w:gridCol w:w="7447"/>
      </w:tblGrid>
      <w:tr w:rsidR="007473EA" w:rsidRPr="007473EA" w14:paraId="1CC774B7" w14:textId="77777777" w:rsidTr="007473EA">
        <w:tc>
          <w:tcPr>
            <w:tcW w:w="3173" w:type="dxa"/>
            <w:tcBorders>
              <w:top w:val="nil"/>
              <w:left w:val="nil"/>
              <w:bottom w:val="nil"/>
              <w:right w:val="nil"/>
            </w:tcBorders>
            <w:shd w:val="clear" w:color="auto" w:fill="FFFFFF"/>
            <w:hideMark/>
          </w:tcPr>
          <w:p w14:paraId="09FC9AF8"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Document Type:</w:t>
            </w:r>
          </w:p>
        </w:tc>
        <w:tc>
          <w:tcPr>
            <w:tcW w:w="7447" w:type="dxa"/>
            <w:tcBorders>
              <w:top w:val="nil"/>
              <w:left w:val="nil"/>
              <w:bottom w:val="nil"/>
              <w:right w:val="nil"/>
            </w:tcBorders>
            <w:shd w:val="clear" w:color="auto" w:fill="FFFFFF"/>
            <w:hideMark/>
          </w:tcPr>
          <w:p w14:paraId="3AD1C6E1"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Grants Notice</w:t>
            </w:r>
          </w:p>
        </w:tc>
      </w:tr>
      <w:tr w:rsidR="007473EA" w:rsidRPr="007473EA" w14:paraId="7A80EC16" w14:textId="77777777" w:rsidTr="007473EA">
        <w:tc>
          <w:tcPr>
            <w:tcW w:w="3173" w:type="dxa"/>
            <w:tcBorders>
              <w:top w:val="nil"/>
              <w:left w:val="nil"/>
              <w:bottom w:val="nil"/>
              <w:right w:val="nil"/>
            </w:tcBorders>
            <w:shd w:val="clear" w:color="auto" w:fill="FFFFFF"/>
            <w:hideMark/>
          </w:tcPr>
          <w:p w14:paraId="2AD55531"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Funding Opportunity Number:</w:t>
            </w:r>
          </w:p>
        </w:tc>
        <w:tc>
          <w:tcPr>
            <w:tcW w:w="7447" w:type="dxa"/>
            <w:tcBorders>
              <w:top w:val="nil"/>
              <w:left w:val="nil"/>
              <w:bottom w:val="nil"/>
              <w:right w:val="nil"/>
            </w:tcBorders>
            <w:shd w:val="clear" w:color="auto" w:fill="FFFFFF"/>
            <w:hideMark/>
          </w:tcPr>
          <w:p w14:paraId="553201EE"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NOAA-NOS-OCM-2024-27098</w:t>
            </w:r>
          </w:p>
        </w:tc>
      </w:tr>
      <w:tr w:rsidR="007473EA" w:rsidRPr="007473EA" w14:paraId="1419E74E" w14:textId="77777777" w:rsidTr="007473EA">
        <w:tc>
          <w:tcPr>
            <w:tcW w:w="3173" w:type="dxa"/>
            <w:tcBorders>
              <w:top w:val="nil"/>
              <w:left w:val="nil"/>
              <w:bottom w:val="nil"/>
              <w:right w:val="nil"/>
            </w:tcBorders>
            <w:shd w:val="clear" w:color="auto" w:fill="FFFFFF"/>
            <w:hideMark/>
          </w:tcPr>
          <w:p w14:paraId="3EEE0606"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Funding Opportunity Title:</w:t>
            </w:r>
          </w:p>
        </w:tc>
        <w:tc>
          <w:tcPr>
            <w:tcW w:w="7447" w:type="dxa"/>
            <w:tcBorders>
              <w:top w:val="nil"/>
              <w:left w:val="nil"/>
              <w:bottom w:val="nil"/>
              <w:right w:val="nil"/>
            </w:tcBorders>
            <w:shd w:val="clear" w:color="auto" w:fill="FFFFFF"/>
            <w:hideMark/>
          </w:tcPr>
          <w:p w14:paraId="4C69DB96"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FY24 Bipartisan Infrastructure Law National Estuarine Research Reserve System Habitat Protection and Restoration Competition</w:t>
            </w:r>
          </w:p>
        </w:tc>
      </w:tr>
      <w:tr w:rsidR="007473EA" w:rsidRPr="007473EA" w14:paraId="7E24AF01" w14:textId="77777777" w:rsidTr="007473EA">
        <w:tc>
          <w:tcPr>
            <w:tcW w:w="3173" w:type="dxa"/>
            <w:tcBorders>
              <w:top w:val="nil"/>
              <w:left w:val="nil"/>
              <w:bottom w:val="nil"/>
              <w:right w:val="nil"/>
            </w:tcBorders>
            <w:shd w:val="clear" w:color="auto" w:fill="FFFFFF"/>
            <w:hideMark/>
          </w:tcPr>
          <w:p w14:paraId="40CB5EB2"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Opportunity Category:</w:t>
            </w:r>
          </w:p>
        </w:tc>
        <w:tc>
          <w:tcPr>
            <w:tcW w:w="7447" w:type="dxa"/>
            <w:tcBorders>
              <w:top w:val="nil"/>
              <w:left w:val="nil"/>
              <w:bottom w:val="nil"/>
              <w:right w:val="nil"/>
            </w:tcBorders>
            <w:shd w:val="clear" w:color="auto" w:fill="FFFFFF"/>
            <w:hideMark/>
          </w:tcPr>
          <w:p w14:paraId="54FCB7D1"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Discretionary</w:t>
            </w:r>
          </w:p>
        </w:tc>
      </w:tr>
      <w:tr w:rsidR="007473EA" w:rsidRPr="007473EA" w14:paraId="7D8413BB" w14:textId="77777777" w:rsidTr="007473EA">
        <w:tc>
          <w:tcPr>
            <w:tcW w:w="3173" w:type="dxa"/>
            <w:tcBorders>
              <w:top w:val="nil"/>
              <w:left w:val="nil"/>
              <w:bottom w:val="nil"/>
              <w:right w:val="nil"/>
            </w:tcBorders>
            <w:shd w:val="clear" w:color="auto" w:fill="FFFFFF"/>
            <w:hideMark/>
          </w:tcPr>
          <w:p w14:paraId="605AB0A6"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Opportunity Category Explanation:</w:t>
            </w:r>
          </w:p>
        </w:tc>
        <w:tc>
          <w:tcPr>
            <w:tcW w:w="7447" w:type="dxa"/>
            <w:tcBorders>
              <w:top w:val="nil"/>
              <w:left w:val="nil"/>
              <w:bottom w:val="nil"/>
              <w:right w:val="nil"/>
            </w:tcBorders>
            <w:shd w:val="clear" w:color="auto" w:fill="FFFFFF"/>
            <w:hideMark/>
          </w:tcPr>
          <w:p w14:paraId="1237B0BE" w14:textId="77777777" w:rsidR="007473EA" w:rsidRPr="007473EA" w:rsidRDefault="007473EA" w:rsidP="007473EA">
            <w:pPr>
              <w:pStyle w:val="NoSpacing"/>
              <w:rPr>
                <w:rFonts w:ascii="Helvetica" w:hAnsi="Helvetica" w:cs="Helvetica"/>
                <w:b/>
                <w:bCs/>
                <w:color w:val="222222"/>
              </w:rPr>
            </w:pPr>
          </w:p>
        </w:tc>
      </w:tr>
      <w:tr w:rsidR="007473EA" w:rsidRPr="007473EA" w14:paraId="7BA8023E" w14:textId="77777777" w:rsidTr="007473EA">
        <w:tc>
          <w:tcPr>
            <w:tcW w:w="3173" w:type="dxa"/>
            <w:tcBorders>
              <w:top w:val="nil"/>
              <w:left w:val="nil"/>
              <w:bottom w:val="nil"/>
              <w:right w:val="nil"/>
            </w:tcBorders>
            <w:shd w:val="clear" w:color="auto" w:fill="FFFFFF"/>
            <w:hideMark/>
          </w:tcPr>
          <w:p w14:paraId="4EF5DB4D"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Funding Instrument Type:</w:t>
            </w:r>
          </w:p>
        </w:tc>
        <w:tc>
          <w:tcPr>
            <w:tcW w:w="7447" w:type="dxa"/>
            <w:tcBorders>
              <w:top w:val="nil"/>
              <w:left w:val="nil"/>
              <w:bottom w:val="nil"/>
              <w:right w:val="nil"/>
            </w:tcBorders>
            <w:shd w:val="clear" w:color="auto" w:fill="FFFFFF"/>
            <w:hideMark/>
          </w:tcPr>
          <w:p w14:paraId="48EB083E" w14:textId="08ABCCEA"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Cooperative Agreement Grant</w:t>
            </w:r>
          </w:p>
        </w:tc>
      </w:tr>
      <w:tr w:rsidR="007473EA" w:rsidRPr="007473EA" w14:paraId="5989B5FD" w14:textId="77777777" w:rsidTr="007473EA">
        <w:tc>
          <w:tcPr>
            <w:tcW w:w="3173" w:type="dxa"/>
            <w:tcBorders>
              <w:top w:val="nil"/>
              <w:left w:val="nil"/>
              <w:bottom w:val="nil"/>
              <w:right w:val="nil"/>
            </w:tcBorders>
            <w:shd w:val="clear" w:color="auto" w:fill="FFFFFF"/>
            <w:hideMark/>
          </w:tcPr>
          <w:p w14:paraId="776B0EEA"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Category of Funding Activity:</w:t>
            </w:r>
          </w:p>
        </w:tc>
        <w:tc>
          <w:tcPr>
            <w:tcW w:w="7447" w:type="dxa"/>
            <w:tcBorders>
              <w:top w:val="nil"/>
              <w:left w:val="nil"/>
              <w:bottom w:val="nil"/>
              <w:right w:val="nil"/>
            </w:tcBorders>
            <w:shd w:val="clear" w:color="auto" w:fill="FFFFFF"/>
            <w:hideMark/>
          </w:tcPr>
          <w:p w14:paraId="612813BA"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Environment</w:t>
            </w:r>
            <w:r w:rsidRPr="007473EA">
              <w:rPr>
                <w:rFonts w:ascii="Helvetica" w:hAnsi="Helvetica" w:cs="Helvetica"/>
                <w:color w:val="222222"/>
              </w:rPr>
              <w:br/>
              <w:t>Natural Resources</w:t>
            </w:r>
            <w:r w:rsidRPr="007473EA">
              <w:rPr>
                <w:rFonts w:ascii="Helvetica" w:hAnsi="Helvetica" w:cs="Helvetica"/>
                <w:color w:val="222222"/>
              </w:rPr>
              <w:br/>
              <w:t>Science and Technology and other Research and Development</w:t>
            </w:r>
          </w:p>
        </w:tc>
      </w:tr>
      <w:tr w:rsidR="007473EA" w:rsidRPr="007473EA" w14:paraId="7394A00B" w14:textId="77777777" w:rsidTr="007473EA">
        <w:tc>
          <w:tcPr>
            <w:tcW w:w="3173" w:type="dxa"/>
            <w:tcBorders>
              <w:top w:val="nil"/>
              <w:left w:val="nil"/>
              <w:bottom w:val="nil"/>
              <w:right w:val="nil"/>
            </w:tcBorders>
            <w:shd w:val="clear" w:color="auto" w:fill="FFFFFF"/>
            <w:hideMark/>
          </w:tcPr>
          <w:p w14:paraId="13178893"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Category Explanation:</w:t>
            </w:r>
          </w:p>
        </w:tc>
        <w:tc>
          <w:tcPr>
            <w:tcW w:w="7447" w:type="dxa"/>
            <w:tcBorders>
              <w:top w:val="nil"/>
              <w:left w:val="nil"/>
              <w:bottom w:val="nil"/>
              <w:right w:val="nil"/>
            </w:tcBorders>
            <w:shd w:val="clear" w:color="auto" w:fill="FFFFFF"/>
            <w:hideMark/>
          </w:tcPr>
          <w:p w14:paraId="08DF24D4" w14:textId="77777777" w:rsidR="007473EA" w:rsidRPr="007473EA" w:rsidRDefault="007473EA" w:rsidP="007473EA">
            <w:pPr>
              <w:pStyle w:val="NoSpacing"/>
              <w:rPr>
                <w:rFonts w:ascii="Helvetica" w:hAnsi="Helvetica" w:cs="Helvetica"/>
                <w:b/>
                <w:bCs/>
                <w:color w:val="222222"/>
              </w:rPr>
            </w:pPr>
          </w:p>
        </w:tc>
      </w:tr>
      <w:tr w:rsidR="007473EA" w:rsidRPr="007473EA" w14:paraId="36810EDB" w14:textId="77777777" w:rsidTr="007473EA">
        <w:tc>
          <w:tcPr>
            <w:tcW w:w="3173" w:type="dxa"/>
            <w:tcBorders>
              <w:top w:val="nil"/>
              <w:left w:val="nil"/>
              <w:bottom w:val="nil"/>
              <w:right w:val="nil"/>
            </w:tcBorders>
            <w:shd w:val="clear" w:color="auto" w:fill="FFFFFF"/>
            <w:hideMark/>
          </w:tcPr>
          <w:p w14:paraId="27CCCDB1"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Expected Number of Awards:</w:t>
            </w:r>
          </w:p>
        </w:tc>
        <w:tc>
          <w:tcPr>
            <w:tcW w:w="7447" w:type="dxa"/>
            <w:tcBorders>
              <w:top w:val="nil"/>
              <w:left w:val="nil"/>
              <w:bottom w:val="nil"/>
              <w:right w:val="nil"/>
            </w:tcBorders>
            <w:shd w:val="clear" w:color="auto" w:fill="FFFFFF"/>
            <w:hideMark/>
          </w:tcPr>
          <w:p w14:paraId="76FBD757"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25</w:t>
            </w:r>
          </w:p>
        </w:tc>
      </w:tr>
      <w:tr w:rsidR="007473EA" w:rsidRPr="007473EA" w14:paraId="0FB9E03C" w14:textId="77777777" w:rsidTr="007473EA">
        <w:tc>
          <w:tcPr>
            <w:tcW w:w="3173" w:type="dxa"/>
            <w:tcBorders>
              <w:top w:val="nil"/>
              <w:left w:val="nil"/>
              <w:bottom w:val="nil"/>
              <w:right w:val="nil"/>
            </w:tcBorders>
            <w:shd w:val="clear" w:color="auto" w:fill="FFFFFF"/>
            <w:hideMark/>
          </w:tcPr>
          <w:p w14:paraId="1023B0C4"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CFDA Number(s):</w:t>
            </w:r>
          </w:p>
        </w:tc>
        <w:tc>
          <w:tcPr>
            <w:tcW w:w="7447" w:type="dxa"/>
            <w:tcBorders>
              <w:top w:val="nil"/>
              <w:left w:val="nil"/>
              <w:bottom w:val="nil"/>
              <w:right w:val="nil"/>
            </w:tcBorders>
            <w:shd w:val="clear" w:color="auto" w:fill="FFFFFF"/>
            <w:hideMark/>
          </w:tcPr>
          <w:p w14:paraId="44411470"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11.473 -- Office for Coastal Management</w:t>
            </w:r>
          </w:p>
        </w:tc>
      </w:tr>
      <w:tr w:rsidR="007473EA" w:rsidRPr="007473EA" w14:paraId="2122E335" w14:textId="77777777" w:rsidTr="007473EA">
        <w:tc>
          <w:tcPr>
            <w:tcW w:w="3173" w:type="dxa"/>
            <w:tcBorders>
              <w:top w:val="nil"/>
              <w:left w:val="nil"/>
              <w:bottom w:val="nil"/>
              <w:right w:val="nil"/>
            </w:tcBorders>
            <w:shd w:val="clear" w:color="auto" w:fill="FFFFFF"/>
            <w:hideMark/>
          </w:tcPr>
          <w:p w14:paraId="68DC2593"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Cost Sharing or Matching Requirement:</w:t>
            </w:r>
          </w:p>
        </w:tc>
        <w:tc>
          <w:tcPr>
            <w:tcW w:w="7447" w:type="dxa"/>
            <w:tcBorders>
              <w:top w:val="nil"/>
              <w:left w:val="nil"/>
              <w:bottom w:val="nil"/>
              <w:right w:val="nil"/>
            </w:tcBorders>
            <w:shd w:val="clear" w:color="auto" w:fill="FFFFFF"/>
            <w:hideMark/>
          </w:tcPr>
          <w:p w14:paraId="609A790D"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No</w:t>
            </w:r>
          </w:p>
        </w:tc>
      </w:tr>
      <w:tr w:rsidR="007473EA" w:rsidRPr="007473EA" w14:paraId="359C2E75" w14:textId="77777777" w:rsidTr="007473EA">
        <w:tc>
          <w:tcPr>
            <w:tcW w:w="3173" w:type="dxa"/>
            <w:tcBorders>
              <w:top w:val="nil"/>
              <w:left w:val="nil"/>
              <w:bottom w:val="nil"/>
              <w:right w:val="nil"/>
            </w:tcBorders>
            <w:shd w:val="clear" w:color="auto" w:fill="FFFFFF"/>
            <w:hideMark/>
          </w:tcPr>
          <w:p w14:paraId="527328EB"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Version:</w:t>
            </w:r>
          </w:p>
        </w:tc>
        <w:tc>
          <w:tcPr>
            <w:tcW w:w="7447" w:type="dxa"/>
            <w:tcBorders>
              <w:top w:val="nil"/>
              <w:left w:val="nil"/>
              <w:bottom w:val="nil"/>
              <w:right w:val="nil"/>
            </w:tcBorders>
            <w:shd w:val="clear" w:color="auto" w:fill="FFFFFF"/>
            <w:hideMark/>
          </w:tcPr>
          <w:p w14:paraId="26F58FD9"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Synopsis 1</w:t>
            </w:r>
          </w:p>
        </w:tc>
      </w:tr>
      <w:tr w:rsidR="007473EA" w:rsidRPr="007473EA" w14:paraId="54B1F4A9" w14:textId="77777777" w:rsidTr="007473EA">
        <w:tc>
          <w:tcPr>
            <w:tcW w:w="3173" w:type="dxa"/>
            <w:tcBorders>
              <w:top w:val="nil"/>
              <w:left w:val="nil"/>
              <w:bottom w:val="nil"/>
              <w:right w:val="nil"/>
            </w:tcBorders>
            <w:shd w:val="clear" w:color="auto" w:fill="FFFFFF"/>
            <w:hideMark/>
          </w:tcPr>
          <w:p w14:paraId="43AF01F1"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Posted Date:</w:t>
            </w:r>
          </w:p>
        </w:tc>
        <w:tc>
          <w:tcPr>
            <w:tcW w:w="7447" w:type="dxa"/>
            <w:tcBorders>
              <w:top w:val="nil"/>
              <w:left w:val="nil"/>
              <w:bottom w:val="nil"/>
              <w:right w:val="nil"/>
            </w:tcBorders>
            <w:shd w:val="clear" w:color="auto" w:fill="FFFFFF"/>
            <w:hideMark/>
          </w:tcPr>
          <w:p w14:paraId="2BEA4050"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Jun 17, 2024</w:t>
            </w:r>
          </w:p>
        </w:tc>
      </w:tr>
      <w:tr w:rsidR="007473EA" w:rsidRPr="007473EA" w14:paraId="70B5F972" w14:textId="77777777" w:rsidTr="007473EA">
        <w:tc>
          <w:tcPr>
            <w:tcW w:w="3173" w:type="dxa"/>
            <w:tcBorders>
              <w:top w:val="nil"/>
              <w:left w:val="nil"/>
              <w:bottom w:val="nil"/>
              <w:right w:val="nil"/>
            </w:tcBorders>
            <w:shd w:val="clear" w:color="auto" w:fill="FFFFFF"/>
            <w:hideMark/>
          </w:tcPr>
          <w:p w14:paraId="4A03C8B1"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Last Updated Date:</w:t>
            </w:r>
          </w:p>
        </w:tc>
        <w:tc>
          <w:tcPr>
            <w:tcW w:w="7447" w:type="dxa"/>
            <w:tcBorders>
              <w:top w:val="nil"/>
              <w:left w:val="nil"/>
              <w:bottom w:val="nil"/>
              <w:right w:val="nil"/>
            </w:tcBorders>
            <w:shd w:val="clear" w:color="auto" w:fill="FFFFFF"/>
            <w:hideMark/>
          </w:tcPr>
          <w:p w14:paraId="0E370B37"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Jun 17, 2024</w:t>
            </w:r>
          </w:p>
        </w:tc>
      </w:tr>
      <w:tr w:rsidR="007473EA" w:rsidRPr="007473EA" w14:paraId="65CAEE37" w14:textId="77777777" w:rsidTr="007473EA">
        <w:tc>
          <w:tcPr>
            <w:tcW w:w="3173" w:type="dxa"/>
            <w:tcBorders>
              <w:top w:val="nil"/>
              <w:left w:val="nil"/>
              <w:bottom w:val="nil"/>
              <w:right w:val="nil"/>
            </w:tcBorders>
            <w:shd w:val="clear" w:color="auto" w:fill="FFFFFF"/>
            <w:hideMark/>
          </w:tcPr>
          <w:p w14:paraId="102F7AA9"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Original Closing Date for Applications:</w:t>
            </w:r>
          </w:p>
        </w:tc>
        <w:tc>
          <w:tcPr>
            <w:tcW w:w="7447" w:type="dxa"/>
            <w:tcBorders>
              <w:top w:val="nil"/>
              <w:left w:val="nil"/>
              <w:bottom w:val="nil"/>
              <w:right w:val="nil"/>
            </w:tcBorders>
            <w:shd w:val="clear" w:color="auto" w:fill="FFFFFF"/>
            <w:hideMark/>
          </w:tcPr>
          <w:p w14:paraId="08815C9F"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Jan 09, 2025 </w:t>
            </w:r>
          </w:p>
        </w:tc>
      </w:tr>
      <w:tr w:rsidR="007473EA" w:rsidRPr="007473EA" w14:paraId="5B79A634" w14:textId="77777777" w:rsidTr="007473EA">
        <w:tc>
          <w:tcPr>
            <w:tcW w:w="3173" w:type="dxa"/>
            <w:tcBorders>
              <w:top w:val="nil"/>
              <w:left w:val="nil"/>
              <w:bottom w:val="nil"/>
              <w:right w:val="nil"/>
            </w:tcBorders>
            <w:shd w:val="clear" w:color="auto" w:fill="FFFFFF"/>
            <w:hideMark/>
          </w:tcPr>
          <w:p w14:paraId="3521A57F"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Current Closing Date for Applications:</w:t>
            </w:r>
          </w:p>
        </w:tc>
        <w:tc>
          <w:tcPr>
            <w:tcW w:w="7447" w:type="dxa"/>
            <w:tcBorders>
              <w:top w:val="nil"/>
              <w:left w:val="nil"/>
              <w:bottom w:val="nil"/>
              <w:right w:val="nil"/>
            </w:tcBorders>
            <w:shd w:val="clear" w:color="auto" w:fill="FFFFFF"/>
            <w:hideMark/>
          </w:tcPr>
          <w:p w14:paraId="66D6DA18"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Jan 09, 2025 </w:t>
            </w:r>
          </w:p>
        </w:tc>
      </w:tr>
      <w:tr w:rsidR="007473EA" w:rsidRPr="007473EA" w14:paraId="46890EDB" w14:textId="77777777" w:rsidTr="007473EA">
        <w:tc>
          <w:tcPr>
            <w:tcW w:w="3173" w:type="dxa"/>
            <w:tcBorders>
              <w:top w:val="nil"/>
              <w:left w:val="nil"/>
              <w:bottom w:val="nil"/>
              <w:right w:val="nil"/>
            </w:tcBorders>
            <w:shd w:val="clear" w:color="auto" w:fill="FFFFFF"/>
            <w:hideMark/>
          </w:tcPr>
          <w:p w14:paraId="64EA10C6"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Archive Date:</w:t>
            </w:r>
          </w:p>
        </w:tc>
        <w:tc>
          <w:tcPr>
            <w:tcW w:w="7447" w:type="dxa"/>
            <w:tcBorders>
              <w:top w:val="nil"/>
              <w:left w:val="nil"/>
              <w:bottom w:val="nil"/>
              <w:right w:val="nil"/>
            </w:tcBorders>
            <w:shd w:val="clear" w:color="auto" w:fill="FFFFFF"/>
            <w:hideMark/>
          </w:tcPr>
          <w:p w14:paraId="02926DC0"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Feb 08, 2025</w:t>
            </w:r>
          </w:p>
        </w:tc>
      </w:tr>
      <w:tr w:rsidR="007473EA" w:rsidRPr="007473EA" w14:paraId="79EE45E7" w14:textId="77777777" w:rsidTr="007473EA">
        <w:tc>
          <w:tcPr>
            <w:tcW w:w="3173" w:type="dxa"/>
            <w:tcBorders>
              <w:top w:val="nil"/>
              <w:left w:val="nil"/>
              <w:bottom w:val="nil"/>
              <w:right w:val="nil"/>
            </w:tcBorders>
            <w:shd w:val="clear" w:color="auto" w:fill="FFFFFF"/>
            <w:hideMark/>
          </w:tcPr>
          <w:p w14:paraId="130BB291"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Estimated Total Program Funding:</w:t>
            </w:r>
          </w:p>
        </w:tc>
        <w:tc>
          <w:tcPr>
            <w:tcW w:w="7447" w:type="dxa"/>
            <w:tcBorders>
              <w:top w:val="nil"/>
              <w:left w:val="nil"/>
              <w:bottom w:val="nil"/>
              <w:right w:val="nil"/>
            </w:tcBorders>
            <w:shd w:val="clear" w:color="auto" w:fill="FFFFFF"/>
            <w:hideMark/>
          </w:tcPr>
          <w:p w14:paraId="42CE2856"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$ 13,500,000</w:t>
            </w:r>
          </w:p>
        </w:tc>
      </w:tr>
      <w:tr w:rsidR="007473EA" w:rsidRPr="007473EA" w14:paraId="6E664F1C" w14:textId="77777777" w:rsidTr="007473EA">
        <w:tc>
          <w:tcPr>
            <w:tcW w:w="3173" w:type="dxa"/>
            <w:tcBorders>
              <w:top w:val="nil"/>
              <w:left w:val="nil"/>
              <w:bottom w:val="nil"/>
              <w:right w:val="nil"/>
            </w:tcBorders>
            <w:shd w:val="clear" w:color="auto" w:fill="FFFFFF"/>
            <w:hideMark/>
          </w:tcPr>
          <w:p w14:paraId="44FCA6E1"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Award Ceiling:</w:t>
            </w:r>
          </w:p>
        </w:tc>
        <w:tc>
          <w:tcPr>
            <w:tcW w:w="7447" w:type="dxa"/>
            <w:tcBorders>
              <w:top w:val="nil"/>
              <w:left w:val="nil"/>
              <w:bottom w:val="nil"/>
              <w:right w:val="nil"/>
            </w:tcBorders>
            <w:shd w:val="clear" w:color="auto" w:fill="FFFFFF"/>
            <w:hideMark/>
          </w:tcPr>
          <w:p w14:paraId="2B9AD83C"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$4,000,000</w:t>
            </w:r>
          </w:p>
        </w:tc>
      </w:tr>
      <w:tr w:rsidR="007473EA" w:rsidRPr="007473EA" w14:paraId="1CA9D03D" w14:textId="77777777" w:rsidTr="007473EA">
        <w:tc>
          <w:tcPr>
            <w:tcW w:w="3173" w:type="dxa"/>
            <w:tcBorders>
              <w:top w:val="nil"/>
              <w:left w:val="nil"/>
              <w:bottom w:val="nil"/>
              <w:right w:val="nil"/>
            </w:tcBorders>
            <w:shd w:val="clear" w:color="auto" w:fill="FFFFFF"/>
            <w:hideMark/>
          </w:tcPr>
          <w:p w14:paraId="65F5D2CA"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Award Floor:</w:t>
            </w:r>
          </w:p>
        </w:tc>
        <w:tc>
          <w:tcPr>
            <w:tcW w:w="7447" w:type="dxa"/>
            <w:tcBorders>
              <w:top w:val="nil"/>
              <w:left w:val="nil"/>
              <w:bottom w:val="nil"/>
              <w:right w:val="nil"/>
            </w:tcBorders>
            <w:shd w:val="clear" w:color="auto" w:fill="FFFFFF"/>
            <w:hideMark/>
          </w:tcPr>
          <w:p w14:paraId="22A485B2"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$200,000</w:t>
            </w:r>
          </w:p>
        </w:tc>
      </w:tr>
    </w:tbl>
    <w:p w14:paraId="39A66E15"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7473EA" w:rsidRPr="007473EA" w14:paraId="22608B39" w14:textId="77777777" w:rsidTr="007473EA">
        <w:tc>
          <w:tcPr>
            <w:tcW w:w="1932" w:type="dxa"/>
            <w:tcBorders>
              <w:top w:val="nil"/>
              <w:left w:val="nil"/>
              <w:bottom w:val="nil"/>
              <w:right w:val="nil"/>
            </w:tcBorders>
            <w:shd w:val="clear" w:color="auto" w:fill="FFFFFF"/>
            <w:hideMark/>
          </w:tcPr>
          <w:p w14:paraId="40D9DEC4"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143D575"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Others (see text field entitled "Additional Information on Eligibility" for clarification)</w:t>
            </w:r>
          </w:p>
        </w:tc>
      </w:tr>
      <w:tr w:rsidR="007473EA" w:rsidRPr="007473EA" w14:paraId="17A860A3" w14:textId="77777777" w:rsidTr="007473EA">
        <w:tc>
          <w:tcPr>
            <w:tcW w:w="0" w:type="auto"/>
            <w:tcBorders>
              <w:top w:val="nil"/>
              <w:left w:val="nil"/>
              <w:bottom w:val="nil"/>
              <w:right w:val="nil"/>
            </w:tcBorders>
            <w:shd w:val="clear" w:color="auto" w:fill="FFFFFF"/>
            <w:hideMark/>
          </w:tcPr>
          <w:p w14:paraId="6CC9D981"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6AA205D"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 xml:space="preserve">Any NERRS lead state agencies or universities designated to receive NERRS operations funding through a Memorandum of Understanding with NOAA in coastal states and territories are eligible for funds under this competition. For elected projects, NOAA may make financial assistance awards to the Reserve lead state agency or university, which will be responsible for ensuring that allocated funds are used for the purposes of and in a manner consistent with this program. NOAA may also, with concurrence from the Reserve lead agency or university, </w:t>
            </w:r>
            <w:r w:rsidRPr="007473EA">
              <w:rPr>
                <w:rFonts w:ascii="Helvetica" w:hAnsi="Helvetica" w:cs="Helvetica"/>
                <w:color w:val="222222"/>
              </w:rPr>
              <w:lastRenderedPageBreak/>
              <w:t>make a grant directly to an identified eligible Reserve partner in order to expedite completion of an approved project. For these projects, the Reserve lead agency or university would submit a Letter of Intent and include an identification and brief description of the Reserve partner that would be the final grant recipient. If the Reserve is invited to submit a final application for the proposal, then the Reserve partner would submit the final application through grants.gov. In such cases, the Reserve partner (as the grant award recipient) will be responsible for ensuring that allocated funds are used for the approved purposes of, and in a manner consistent with, this program. Eligible Reserve partners may include regional authorities, non-governmental organizations, institutions of higher education, and state, territorial, tribal, and county/local governments. Non-governmental organizations may serve as the lead applicant for habitat restoration projects or for habitat restoration engineering, design and planning projects. As noted in section III C.3. Public Benefit, all projects must be located on publicly-owned land, or land where a public entity holds a lease or easement that provides for adequate public control of the property. For these projects, the project application should also include a letter of support from the public entity who holds title or a legal interest on the project site.</w:t>
            </w:r>
          </w:p>
        </w:tc>
      </w:tr>
    </w:tbl>
    <w:p w14:paraId="31900051"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lastRenderedPageBreak/>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7473EA" w:rsidRPr="007473EA" w14:paraId="1BECF60C" w14:textId="77777777" w:rsidTr="007473EA">
        <w:tc>
          <w:tcPr>
            <w:tcW w:w="1932" w:type="dxa"/>
            <w:tcBorders>
              <w:top w:val="nil"/>
              <w:left w:val="nil"/>
              <w:bottom w:val="nil"/>
              <w:right w:val="nil"/>
            </w:tcBorders>
            <w:shd w:val="clear" w:color="auto" w:fill="FFFFFF"/>
            <w:hideMark/>
          </w:tcPr>
          <w:p w14:paraId="7C68F89E"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216B364"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DOC NOAA - ERA Production</w:t>
            </w:r>
          </w:p>
        </w:tc>
      </w:tr>
      <w:tr w:rsidR="007473EA" w:rsidRPr="007473EA" w14:paraId="3B325883" w14:textId="77777777" w:rsidTr="007473EA">
        <w:tc>
          <w:tcPr>
            <w:tcW w:w="0" w:type="auto"/>
            <w:tcBorders>
              <w:top w:val="nil"/>
              <w:left w:val="nil"/>
              <w:bottom w:val="nil"/>
              <w:right w:val="nil"/>
            </w:tcBorders>
            <w:shd w:val="clear" w:color="auto" w:fill="FFFFFF"/>
            <w:hideMark/>
          </w:tcPr>
          <w:p w14:paraId="6CA7E15B"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F7D4655"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The purpose of this notice is to solicit grant proposals from eligible National Estuarine Research Reserves (NERRs or Reserves) for coastal habitat restoration; coastal habitat restoration planning, engineering, and design; and coastal land conservation projects that support the goals and intent of the Coastal Zone Management Act (CZMA), the Coastal and Estuarine Land Conservation Program (CELCP), and the Infrastructure Investment and Jobs Act (Bipartisan Infrastructure Law) (BIL, Public Law 117-58, 135 STAT. 1356 (Nov. 15, 2021).</w:t>
            </w:r>
          </w:p>
          <w:p w14:paraId="040028D6"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NOAA anticipates that approximately $13.5 million will be competitively awarded to approved Reserves or eligible Program partners. For habitat restoration engineering, design and planning projects, it is anticipated that awards will range from approximately $200,000-$350,000. For habitat restoration projects, it is anticipated that awards will range from approximately $2 million to $4 million. For land conservation projects, it is anticipated that awards will range from approximately $500,000 to $1.5 million. Applicants may propose projects with a Federal funding request less than or more than these amounts, up to $4 million.</w:t>
            </w:r>
          </w:p>
          <w:p w14:paraId="152B5A42"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 xml:space="preserve">The NOAA Office for Coastal Management (OCM) encourages applicants and awardees to support the principles of equity and inclusion when writing their proposals and performing their work. Promoting equity and inclusion through community engagement, co-development, and partnership improves creativity, productivity, and the vitality of the coastal management community that OCM supports. NOAA also encourages applicants to propose projects with benefits to tribal, indigenous, and/or underserved communities, and projects that appropriately consider and elevate local or indigenous knowledge in project design, implementation, and evaluation. Applicants should identify if the </w:t>
            </w:r>
            <w:r w:rsidRPr="007473EA">
              <w:rPr>
                <w:rFonts w:ascii="Helvetica" w:hAnsi="Helvetica" w:cs="Helvetica"/>
                <w:color w:val="222222"/>
              </w:rPr>
              <w:lastRenderedPageBreak/>
              <w:t>project is located within tribal, indigenous, and/or underserved communities, and/or whether a portion of the resilience benefits from the proposed work will flow to tribal, indigenous, and/or underserved communities. </w:t>
            </w:r>
          </w:p>
        </w:tc>
      </w:tr>
      <w:tr w:rsidR="007473EA" w:rsidRPr="007473EA" w14:paraId="5912439F" w14:textId="77777777" w:rsidTr="007473EA">
        <w:tc>
          <w:tcPr>
            <w:tcW w:w="0" w:type="auto"/>
            <w:tcBorders>
              <w:top w:val="nil"/>
              <w:left w:val="nil"/>
              <w:bottom w:val="nil"/>
              <w:right w:val="nil"/>
            </w:tcBorders>
            <w:shd w:val="clear" w:color="auto" w:fill="FFFFFF"/>
            <w:hideMark/>
          </w:tcPr>
          <w:p w14:paraId="157A7ED2"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76000FA" w14:textId="77777777" w:rsidR="007473EA" w:rsidRPr="007473EA" w:rsidRDefault="007473EA" w:rsidP="007473EA">
            <w:pPr>
              <w:pStyle w:val="NoSpacing"/>
              <w:rPr>
                <w:rFonts w:ascii="Helvetica" w:hAnsi="Helvetica" w:cs="Helvetica"/>
                <w:b/>
                <w:bCs/>
                <w:color w:val="222222"/>
              </w:rPr>
            </w:pPr>
          </w:p>
        </w:tc>
      </w:tr>
      <w:tr w:rsidR="007473EA" w:rsidRPr="007473EA" w14:paraId="4CE943BE" w14:textId="77777777" w:rsidTr="007473EA">
        <w:tc>
          <w:tcPr>
            <w:tcW w:w="0" w:type="auto"/>
            <w:tcBorders>
              <w:top w:val="nil"/>
              <w:left w:val="nil"/>
              <w:bottom w:val="nil"/>
              <w:right w:val="nil"/>
            </w:tcBorders>
            <w:shd w:val="clear" w:color="auto" w:fill="FFFFFF"/>
            <w:hideMark/>
          </w:tcPr>
          <w:p w14:paraId="2CB90B92" w14:textId="77777777" w:rsidR="007473EA" w:rsidRPr="007473EA" w:rsidRDefault="007473EA" w:rsidP="007473EA">
            <w:pPr>
              <w:pStyle w:val="NoSpacing"/>
              <w:rPr>
                <w:rFonts w:ascii="Helvetica" w:hAnsi="Helvetica" w:cs="Helvetica"/>
                <w:b/>
                <w:bCs/>
                <w:color w:val="222222"/>
              </w:rPr>
            </w:pPr>
            <w:r w:rsidRPr="007473E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1FDAD97"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If you have difficulty accessing the full announcement electronically, please contact:</w:t>
            </w:r>
            <w:r w:rsidRPr="007473EA">
              <w:rPr>
                <w:rFonts w:ascii="Helvetica" w:hAnsi="Helvetica" w:cs="Helvetica"/>
                <w:color w:val="222222"/>
              </w:rPr>
              <w:br/>
            </w:r>
          </w:p>
          <w:p w14:paraId="0BF953A0"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t>For administrative or technical questions regarding this announcement, contact the Office for Coastal Management via email at ocm.nerrs.infrastructure@noaa.gov.</w:t>
            </w:r>
          </w:p>
          <w:p w14:paraId="7709C576" w14:textId="77777777" w:rsidR="007473EA" w:rsidRPr="007473EA" w:rsidRDefault="007473EA" w:rsidP="007473EA">
            <w:pPr>
              <w:pStyle w:val="NoSpacing"/>
              <w:rPr>
                <w:rFonts w:ascii="Helvetica" w:hAnsi="Helvetica" w:cs="Helvetica"/>
                <w:color w:val="222222"/>
              </w:rPr>
            </w:pPr>
            <w:r w:rsidRPr="007473EA">
              <w:rPr>
                <w:rFonts w:ascii="Helvetica" w:hAnsi="Helvetica" w:cs="Helvetica"/>
                <w:color w:val="222222"/>
              </w:rPr>
              <w:br/>
            </w:r>
            <w:hyperlink r:id="rId68" w:history="1">
              <w:r w:rsidRPr="007473EA">
                <w:rPr>
                  <w:rStyle w:val="Hyperlink"/>
                  <w:rFonts w:ascii="Helvetica" w:hAnsi="Helvetica" w:cs="Helvetica"/>
                </w:rPr>
                <w:t>Work</w:t>
              </w:r>
            </w:hyperlink>
          </w:p>
        </w:tc>
      </w:tr>
    </w:tbl>
    <w:p w14:paraId="37CC8203" w14:textId="77777777" w:rsidR="007473EA" w:rsidRDefault="007473EA" w:rsidP="007473EA">
      <w:pPr>
        <w:pStyle w:val="NoSpacing"/>
        <w:pBdr>
          <w:bottom w:val="single" w:sz="6" w:space="1" w:color="auto"/>
        </w:pBdr>
        <w:rPr>
          <w:rStyle w:val="Hyperlink"/>
          <w:rFonts w:ascii="Helvetica" w:hAnsi="Helvetica" w:cs="Helvetica"/>
          <w:color w:val="1155CC"/>
          <w:sz w:val="24"/>
          <w:szCs w:val="24"/>
          <w:shd w:val="clear" w:color="auto" w:fill="FFFFFF"/>
        </w:rPr>
      </w:pPr>
      <w:r w:rsidRPr="00240174">
        <w:rPr>
          <w:rFonts w:ascii="Helvetica" w:hAnsi="Helvetica" w:cs="Helvetica"/>
          <w:color w:val="222222"/>
          <w:sz w:val="24"/>
          <w:szCs w:val="24"/>
        </w:rPr>
        <w:br/>
      </w:r>
      <w:hyperlink r:id="rId69" w:tgtFrame="_blank" w:history="1">
        <w:r w:rsidRPr="00240174">
          <w:rPr>
            <w:rStyle w:val="Hyperlink"/>
            <w:rFonts w:ascii="Helvetica" w:hAnsi="Helvetica" w:cs="Helvetica"/>
            <w:color w:val="1155CC"/>
            <w:sz w:val="24"/>
            <w:szCs w:val="24"/>
            <w:shd w:val="clear" w:color="auto" w:fill="FFFFFF"/>
          </w:rPr>
          <w:t>https://www.grants.gov/search-results-detail/355005</w:t>
        </w:r>
      </w:hyperlink>
    </w:p>
    <w:p w14:paraId="600A6CFE" w14:textId="77777777" w:rsidR="007473EA" w:rsidRDefault="007473EA" w:rsidP="007473EA">
      <w:pPr>
        <w:pStyle w:val="NoSpacing"/>
        <w:rPr>
          <w:rFonts w:ascii="Helvetica" w:hAnsi="Helvetica" w:cs="Helvetica"/>
          <w:sz w:val="24"/>
          <w:szCs w:val="24"/>
        </w:rPr>
      </w:pPr>
    </w:p>
    <w:p w14:paraId="6311258A" w14:textId="77777777" w:rsidR="007473EA" w:rsidRDefault="007473EA" w:rsidP="007473EA">
      <w:pPr>
        <w:widowControl w:val="0"/>
        <w:autoSpaceDE w:val="0"/>
        <w:autoSpaceDN w:val="0"/>
        <w:adjustRightInd w:val="0"/>
        <w:rPr>
          <w:rFonts w:ascii="Helvetica" w:hAnsi="Helvetica" w:cs="Helvetica"/>
          <w:color w:val="222222"/>
          <w:shd w:val="clear" w:color="auto" w:fill="FFFFFF"/>
        </w:rPr>
      </w:pPr>
      <w:bookmarkStart w:id="120" w:name="DOCNISTStandarizationCenter"/>
      <w:bookmarkEnd w:id="120"/>
      <w:r w:rsidRPr="009B2D6B">
        <w:rPr>
          <w:rFonts w:ascii="Helvetica" w:hAnsi="Helvetica" w:cs="Helvetica"/>
          <w:color w:val="222222"/>
          <w:highlight w:val="cyan"/>
          <w:shd w:val="clear" w:color="auto" w:fill="FFFFFF"/>
        </w:rPr>
        <w:t>National Institute of Standards and Technology</w:t>
      </w:r>
      <w:r w:rsidRPr="009B2D6B">
        <w:rPr>
          <w:rFonts w:ascii="Helvetica" w:hAnsi="Helvetica" w:cs="Helvetica"/>
          <w:color w:val="222222"/>
          <w:highlight w:val="cyan"/>
        </w:rPr>
        <w:br/>
      </w:r>
      <w:r w:rsidRPr="009B2D6B">
        <w:rPr>
          <w:rFonts w:ascii="Helvetica" w:hAnsi="Helvetica" w:cs="Helvetica"/>
          <w:color w:val="222222"/>
          <w:highlight w:val="cyan"/>
          <w:shd w:val="clear" w:color="auto" w:fill="FFFFFF"/>
        </w:rPr>
        <w:t>Standardization Center of Excellence</w:t>
      </w:r>
      <w:r w:rsidRPr="009B2D6B">
        <w:rPr>
          <w:rFonts w:ascii="Helvetica" w:hAnsi="Helvetica" w:cs="Helvetica"/>
          <w:color w:val="222222"/>
          <w:highlight w:val="cyan"/>
        </w:rPr>
        <w:br/>
      </w:r>
      <w:r w:rsidRPr="009B2D6B">
        <w:rPr>
          <w:rFonts w:ascii="Helvetica" w:hAnsi="Helvetica" w:cs="Helvetica"/>
          <w:color w:val="222222"/>
          <w:highlight w:val="cyan"/>
          <w:shd w:val="clear" w:color="auto" w:fill="FFFFFF"/>
        </w:rPr>
        <w:t>Synopsis 1</w:t>
      </w:r>
    </w:p>
    <w:tbl>
      <w:tblPr>
        <w:tblW w:w="11160" w:type="dxa"/>
        <w:tblCellMar>
          <w:top w:w="15" w:type="dxa"/>
          <w:left w:w="15" w:type="dxa"/>
          <w:bottom w:w="15" w:type="dxa"/>
          <w:right w:w="15" w:type="dxa"/>
        </w:tblCellMar>
        <w:tblLook w:val="04A0" w:firstRow="1" w:lastRow="0" w:firstColumn="1" w:lastColumn="0" w:noHBand="0" w:noVBand="1"/>
      </w:tblPr>
      <w:tblGrid>
        <w:gridCol w:w="3132"/>
        <w:gridCol w:w="8028"/>
      </w:tblGrid>
      <w:tr w:rsidR="007473EA" w:rsidRPr="007473EA" w14:paraId="52381083" w14:textId="77777777" w:rsidTr="007473EA">
        <w:tc>
          <w:tcPr>
            <w:tcW w:w="3132" w:type="dxa"/>
            <w:tcBorders>
              <w:top w:val="nil"/>
              <w:left w:val="nil"/>
              <w:bottom w:val="nil"/>
              <w:right w:val="nil"/>
            </w:tcBorders>
            <w:shd w:val="clear" w:color="auto" w:fill="FFFFFF"/>
            <w:hideMark/>
          </w:tcPr>
          <w:p w14:paraId="1054D2C3"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Document Type:</w:t>
            </w:r>
          </w:p>
        </w:tc>
        <w:tc>
          <w:tcPr>
            <w:tcW w:w="8028" w:type="dxa"/>
            <w:tcBorders>
              <w:top w:val="nil"/>
              <w:left w:val="nil"/>
              <w:bottom w:val="nil"/>
              <w:right w:val="nil"/>
            </w:tcBorders>
            <w:shd w:val="clear" w:color="auto" w:fill="FFFFFF"/>
            <w:hideMark/>
          </w:tcPr>
          <w:p w14:paraId="212637D1"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Grants Notice</w:t>
            </w:r>
          </w:p>
        </w:tc>
      </w:tr>
      <w:tr w:rsidR="007473EA" w:rsidRPr="007473EA" w14:paraId="1F921135" w14:textId="77777777" w:rsidTr="007473EA">
        <w:tc>
          <w:tcPr>
            <w:tcW w:w="3132" w:type="dxa"/>
            <w:tcBorders>
              <w:top w:val="nil"/>
              <w:left w:val="nil"/>
              <w:bottom w:val="nil"/>
              <w:right w:val="nil"/>
            </w:tcBorders>
            <w:shd w:val="clear" w:color="auto" w:fill="FFFFFF"/>
            <w:hideMark/>
          </w:tcPr>
          <w:p w14:paraId="4BDE4549"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Funding Opportunity Number:</w:t>
            </w:r>
          </w:p>
        </w:tc>
        <w:tc>
          <w:tcPr>
            <w:tcW w:w="8028" w:type="dxa"/>
            <w:tcBorders>
              <w:top w:val="nil"/>
              <w:left w:val="nil"/>
              <w:bottom w:val="nil"/>
              <w:right w:val="nil"/>
            </w:tcBorders>
            <w:shd w:val="clear" w:color="auto" w:fill="FFFFFF"/>
            <w:hideMark/>
          </w:tcPr>
          <w:p w14:paraId="2914D73D"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2024-NIST-SCOE-01</w:t>
            </w:r>
          </w:p>
        </w:tc>
      </w:tr>
      <w:tr w:rsidR="007473EA" w:rsidRPr="007473EA" w14:paraId="5B8F2383" w14:textId="77777777" w:rsidTr="007473EA">
        <w:tc>
          <w:tcPr>
            <w:tcW w:w="3132" w:type="dxa"/>
            <w:tcBorders>
              <w:top w:val="nil"/>
              <w:left w:val="nil"/>
              <w:bottom w:val="nil"/>
              <w:right w:val="nil"/>
            </w:tcBorders>
            <w:shd w:val="clear" w:color="auto" w:fill="FFFFFF"/>
            <w:hideMark/>
          </w:tcPr>
          <w:p w14:paraId="41AAF41F"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Funding Opportunity Title:</w:t>
            </w:r>
          </w:p>
        </w:tc>
        <w:tc>
          <w:tcPr>
            <w:tcW w:w="8028" w:type="dxa"/>
            <w:tcBorders>
              <w:top w:val="nil"/>
              <w:left w:val="nil"/>
              <w:bottom w:val="nil"/>
              <w:right w:val="nil"/>
            </w:tcBorders>
            <w:shd w:val="clear" w:color="auto" w:fill="FFFFFF"/>
            <w:hideMark/>
          </w:tcPr>
          <w:p w14:paraId="5664293E"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Standardization Center of Excellence</w:t>
            </w:r>
          </w:p>
        </w:tc>
      </w:tr>
      <w:tr w:rsidR="007473EA" w:rsidRPr="007473EA" w14:paraId="71F9692E" w14:textId="77777777" w:rsidTr="007473EA">
        <w:tc>
          <w:tcPr>
            <w:tcW w:w="3132" w:type="dxa"/>
            <w:tcBorders>
              <w:top w:val="nil"/>
              <w:left w:val="nil"/>
              <w:bottom w:val="nil"/>
              <w:right w:val="nil"/>
            </w:tcBorders>
            <w:shd w:val="clear" w:color="auto" w:fill="FFFFFF"/>
            <w:hideMark/>
          </w:tcPr>
          <w:p w14:paraId="1D523953"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Opportunity Category:</w:t>
            </w:r>
          </w:p>
        </w:tc>
        <w:tc>
          <w:tcPr>
            <w:tcW w:w="8028" w:type="dxa"/>
            <w:tcBorders>
              <w:top w:val="nil"/>
              <w:left w:val="nil"/>
              <w:bottom w:val="nil"/>
              <w:right w:val="nil"/>
            </w:tcBorders>
            <w:shd w:val="clear" w:color="auto" w:fill="FFFFFF"/>
            <w:hideMark/>
          </w:tcPr>
          <w:p w14:paraId="766DEBBB"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Discretionary</w:t>
            </w:r>
          </w:p>
        </w:tc>
      </w:tr>
      <w:tr w:rsidR="007473EA" w:rsidRPr="007473EA" w14:paraId="074AC200" w14:textId="77777777" w:rsidTr="007473EA">
        <w:tc>
          <w:tcPr>
            <w:tcW w:w="3132" w:type="dxa"/>
            <w:tcBorders>
              <w:top w:val="nil"/>
              <w:left w:val="nil"/>
              <w:bottom w:val="nil"/>
              <w:right w:val="nil"/>
            </w:tcBorders>
            <w:shd w:val="clear" w:color="auto" w:fill="FFFFFF"/>
            <w:hideMark/>
          </w:tcPr>
          <w:p w14:paraId="0844FA7B"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Opportunity Category Explanation:</w:t>
            </w:r>
          </w:p>
        </w:tc>
        <w:tc>
          <w:tcPr>
            <w:tcW w:w="8028" w:type="dxa"/>
            <w:tcBorders>
              <w:top w:val="nil"/>
              <w:left w:val="nil"/>
              <w:bottom w:val="nil"/>
              <w:right w:val="nil"/>
            </w:tcBorders>
            <w:shd w:val="clear" w:color="auto" w:fill="FFFFFF"/>
            <w:hideMark/>
          </w:tcPr>
          <w:p w14:paraId="594A0265" w14:textId="77777777" w:rsidR="007473EA" w:rsidRPr="007473EA" w:rsidRDefault="007473EA" w:rsidP="007473EA">
            <w:pPr>
              <w:widowControl w:val="0"/>
              <w:autoSpaceDE w:val="0"/>
              <w:autoSpaceDN w:val="0"/>
              <w:adjustRightInd w:val="0"/>
              <w:rPr>
                <w:rFonts w:ascii="Helvetica" w:hAnsi="Helvetica" w:cs="Helvetica"/>
                <w:b/>
                <w:bCs/>
                <w:color w:val="222222"/>
              </w:rPr>
            </w:pPr>
          </w:p>
        </w:tc>
      </w:tr>
      <w:tr w:rsidR="007473EA" w:rsidRPr="007473EA" w14:paraId="23F0FB48" w14:textId="77777777" w:rsidTr="007473EA">
        <w:tc>
          <w:tcPr>
            <w:tcW w:w="3132" w:type="dxa"/>
            <w:tcBorders>
              <w:top w:val="nil"/>
              <w:left w:val="nil"/>
              <w:bottom w:val="nil"/>
              <w:right w:val="nil"/>
            </w:tcBorders>
            <w:shd w:val="clear" w:color="auto" w:fill="FFFFFF"/>
            <w:hideMark/>
          </w:tcPr>
          <w:p w14:paraId="5A011D4A"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Funding Instrument Type:</w:t>
            </w:r>
          </w:p>
        </w:tc>
        <w:tc>
          <w:tcPr>
            <w:tcW w:w="8028" w:type="dxa"/>
            <w:tcBorders>
              <w:top w:val="nil"/>
              <w:left w:val="nil"/>
              <w:bottom w:val="nil"/>
              <w:right w:val="nil"/>
            </w:tcBorders>
            <w:shd w:val="clear" w:color="auto" w:fill="FFFFFF"/>
            <w:hideMark/>
          </w:tcPr>
          <w:p w14:paraId="77CD8EEC"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Cooperative Agreement</w:t>
            </w:r>
          </w:p>
        </w:tc>
      </w:tr>
      <w:tr w:rsidR="007473EA" w:rsidRPr="007473EA" w14:paraId="48C29D0D" w14:textId="77777777" w:rsidTr="007473EA">
        <w:tc>
          <w:tcPr>
            <w:tcW w:w="3132" w:type="dxa"/>
            <w:tcBorders>
              <w:top w:val="nil"/>
              <w:left w:val="nil"/>
              <w:bottom w:val="nil"/>
              <w:right w:val="nil"/>
            </w:tcBorders>
            <w:shd w:val="clear" w:color="auto" w:fill="FFFFFF"/>
            <w:hideMark/>
          </w:tcPr>
          <w:p w14:paraId="6EE4C342"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Category of Funding Activity:</w:t>
            </w:r>
          </w:p>
        </w:tc>
        <w:tc>
          <w:tcPr>
            <w:tcW w:w="8028" w:type="dxa"/>
            <w:tcBorders>
              <w:top w:val="nil"/>
              <w:left w:val="nil"/>
              <w:bottom w:val="nil"/>
              <w:right w:val="nil"/>
            </w:tcBorders>
            <w:shd w:val="clear" w:color="auto" w:fill="FFFFFF"/>
            <w:hideMark/>
          </w:tcPr>
          <w:p w14:paraId="5923AD77"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Science and Technology and other Research and Development</w:t>
            </w:r>
          </w:p>
        </w:tc>
      </w:tr>
      <w:tr w:rsidR="007473EA" w:rsidRPr="007473EA" w14:paraId="5695ACCD" w14:textId="77777777" w:rsidTr="007473EA">
        <w:tc>
          <w:tcPr>
            <w:tcW w:w="3132" w:type="dxa"/>
            <w:tcBorders>
              <w:top w:val="nil"/>
              <w:left w:val="nil"/>
              <w:bottom w:val="nil"/>
              <w:right w:val="nil"/>
            </w:tcBorders>
            <w:shd w:val="clear" w:color="auto" w:fill="FFFFFF"/>
            <w:hideMark/>
          </w:tcPr>
          <w:p w14:paraId="6D0FC7FF"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Category Explanation:</w:t>
            </w:r>
          </w:p>
        </w:tc>
        <w:tc>
          <w:tcPr>
            <w:tcW w:w="8028" w:type="dxa"/>
            <w:tcBorders>
              <w:top w:val="nil"/>
              <w:left w:val="nil"/>
              <w:bottom w:val="nil"/>
              <w:right w:val="nil"/>
            </w:tcBorders>
            <w:shd w:val="clear" w:color="auto" w:fill="FFFFFF"/>
            <w:hideMark/>
          </w:tcPr>
          <w:p w14:paraId="11787E65" w14:textId="77777777" w:rsidR="007473EA" w:rsidRPr="007473EA" w:rsidRDefault="007473EA" w:rsidP="007473EA">
            <w:pPr>
              <w:widowControl w:val="0"/>
              <w:autoSpaceDE w:val="0"/>
              <w:autoSpaceDN w:val="0"/>
              <w:adjustRightInd w:val="0"/>
              <w:rPr>
                <w:rFonts w:ascii="Helvetica" w:hAnsi="Helvetica" w:cs="Helvetica"/>
                <w:b/>
                <w:bCs/>
                <w:color w:val="222222"/>
              </w:rPr>
            </w:pPr>
          </w:p>
        </w:tc>
      </w:tr>
      <w:tr w:rsidR="007473EA" w:rsidRPr="007473EA" w14:paraId="00B96D75" w14:textId="77777777" w:rsidTr="007473EA">
        <w:tc>
          <w:tcPr>
            <w:tcW w:w="3132" w:type="dxa"/>
            <w:tcBorders>
              <w:top w:val="nil"/>
              <w:left w:val="nil"/>
              <w:bottom w:val="nil"/>
              <w:right w:val="nil"/>
            </w:tcBorders>
            <w:shd w:val="clear" w:color="auto" w:fill="FFFFFF"/>
            <w:hideMark/>
          </w:tcPr>
          <w:p w14:paraId="47131295"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Expected Number of Awards:</w:t>
            </w:r>
          </w:p>
        </w:tc>
        <w:tc>
          <w:tcPr>
            <w:tcW w:w="8028" w:type="dxa"/>
            <w:tcBorders>
              <w:top w:val="nil"/>
              <w:left w:val="nil"/>
              <w:bottom w:val="nil"/>
              <w:right w:val="nil"/>
            </w:tcBorders>
            <w:shd w:val="clear" w:color="auto" w:fill="FFFFFF"/>
            <w:hideMark/>
          </w:tcPr>
          <w:p w14:paraId="41BCBD5D"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10</w:t>
            </w:r>
          </w:p>
        </w:tc>
      </w:tr>
      <w:tr w:rsidR="007473EA" w:rsidRPr="007473EA" w14:paraId="51A7E633" w14:textId="77777777" w:rsidTr="007473EA">
        <w:tc>
          <w:tcPr>
            <w:tcW w:w="3132" w:type="dxa"/>
            <w:tcBorders>
              <w:top w:val="nil"/>
              <w:left w:val="nil"/>
              <w:bottom w:val="nil"/>
              <w:right w:val="nil"/>
            </w:tcBorders>
            <w:shd w:val="clear" w:color="auto" w:fill="FFFFFF"/>
            <w:hideMark/>
          </w:tcPr>
          <w:p w14:paraId="64A8DEB8"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CFDA Number(s):</w:t>
            </w:r>
          </w:p>
        </w:tc>
        <w:tc>
          <w:tcPr>
            <w:tcW w:w="8028" w:type="dxa"/>
            <w:tcBorders>
              <w:top w:val="nil"/>
              <w:left w:val="nil"/>
              <w:bottom w:val="nil"/>
              <w:right w:val="nil"/>
            </w:tcBorders>
            <w:shd w:val="clear" w:color="auto" w:fill="FFFFFF"/>
            <w:hideMark/>
          </w:tcPr>
          <w:p w14:paraId="3D75220B"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11.609 -- Measurement and Engineering Research and Standards</w:t>
            </w:r>
          </w:p>
        </w:tc>
      </w:tr>
      <w:tr w:rsidR="007473EA" w:rsidRPr="007473EA" w14:paraId="44355E3D" w14:textId="77777777" w:rsidTr="007473EA">
        <w:tc>
          <w:tcPr>
            <w:tcW w:w="3132" w:type="dxa"/>
            <w:tcBorders>
              <w:top w:val="nil"/>
              <w:left w:val="nil"/>
              <w:bottom w:val="nil"/>
              <w:right w:val="nil"/>
            </w:tcBorders>
            <w:shd w:val="clear" w:color="auto" w:fill="FFFFFF"/>
            <w:hideMark/>
          </w:tcPr>
          <w:p w14:paraId="31370314"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Cost Sharing or Matching Requirement:</w:t>
            </w:r>
          </w:p>
        </w:tc>
        <w:tc>
          <w:tcPr>
            <w:tcW w:w="8028" w:type="dxa"/>
            <w:tcBorders>
              <w:top w:val="nil"/>
              <w:left w:val="nil"/>
              <w:bottom w:val="nil"/>
              <w:right w:val="nil"/>
            </w:tcBorders>
            <w:shd w:val="clear" w:color="auto" w:fill="FFFFFF"/>
            <w:hideMark/>
          </w:tcPr>
          <w:p w14:paraId="267DD3DC"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No</w:t>
            </w:r>
          </w:p>
        </w:tc>
      </w:tr>
      <w:tr w:rsidR="007473EA" w:rsidRPr="007473EA" w14:paraId="0EC307A2" w14:textId="77777777" w:rsidTr="007473EA">
        <w:tc>
          <w:tcPr>
            <w:tcW w:w="3132" w:type="dxa"/>
            <w:tcBorders>
              <w:top w:val="nil"/>
              <w:left w:val="nil"/>
              <w:bottom w:val="nil"/>
              <w:right w:val="nil"/>
            </w:tcBorders>
            <w:shd w:val="clear" w:color="auto" w:fill="FFFFFF"/>
            <w:hideMark/>
          </w:tcPr>
          <w:p w14:paraId="4E6D104B"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Version:</w:t>
            </w:r>
          </w:p>
        </w:tc>
        <w:tc>
          <w:tcPr>
            <w:tcW w:w="8028" w:type="dxa"/>
            <w:tcBorders>
              <w:top w:val="nil"/>
              <w:left w:val="nil"/>
              <w:bottom w:val="nil"/>
              <w:right w:val="nil"/>
            </w:tcBorders>
            <w:shd w:val="clear" w:color="auto" w:fill="FFFFFF"/>
            <w:hideMark/>
          </w:tcPr>
          <w:p w14:paraId="4916E7AF"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Synopsis 1</w:t>
            </w:r>
          </w:p>
        </w:tc>
      </w:tr>
      <w:tr w:rsidR="007473EA" w:rsidRPr="007473EA" w14:paraId="35C78C9D" w14:textId="77777777" w:rsidTr="007473EA">
        <w:tc>
          <w:tcPr>
            <w:tcW w:w="3132" w:type="dxa"/>
            <w:tcBorders>
              <w:top w:val="nil"/>
              <w:left w:val="nil"/>
              <w:bottom w:val="nil"/>
              <w:right w:val="nil"/>
            </w:tcBorders>
            <w:shd w:val="clear" w:color="auto" w:fill="FFFFFF"/>
            <w:hideMark/>
          </w:tcPr>
          <w:p w14:paraId="6B088A45"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Posted Date:</w:t>
            </w:r>
          </w:p>
        </w:tc>
        <w:tc>
          <w:tcPr>
            <w:tcW w:w="8028" w:type="dxa"/>
            <w:tcBorders>
              <w:top w:val="nil"/>
              <w:left w:val="nil"/>
              <w:bottom w:val="nil"/>
              <w:right w:val="nil"/>
            </w:tcBorders>
            <w:shd w:val="clear" w:color="auto" w:fill="FFFFFF"/>
            <w:hideMark/>
          </w:tcPr>
          <w:p w14:paraId="41AD70A7"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Jul 01, 2024</w:t>
            </w:r>
          </w:p>
        </w:tc>
      </w:tr>
      <w:tr w:rsidR="007473EA" w:rsidRPr="007473EA" w14:paraId="539E5398" w14:textId="77777777" w:rsidTr="007473EA">
        <w:tc>
          <w:tcPr>
            <w:tcW w:w="3132" w:type="dxa"/>
            <w:tcBorders>
              <w:top w:val="nil"/>
              <w:left w:val="nil"/>
              <w:bottom w:val="nil"/>
              <w:right w:val="nil"/>
            </w:tcBorders>
            <w:shd w:val="clear" w:color="auto" w:fill="FFFFFF"/>
            <w:hideMark/>
          </w:tcPr>
          <w:p w14:paraId="436A23A0"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Last Updated Date:</w:t>
            </w:r>
          </w:p>
        </w:tc>
        <w:tc>
          <w:tcPr>
            <w:tcW w:w="8028" w:type="dxa"/>
            <w:tcBorders>
              <w:top w:val="nil"/>
              <w:left w:val="nil"/>
              <w:bottom w:val="nil"/>
              <w:right w:val="nil"/>
            </w:tcBorders>
            <w:shd w:val="clear" w:color="auto" w:fill="FFFFFF"/>
            <w:hideMark/>
          </w:tcPr>
          <w:p w14:paraId="59E57AA1"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Jul 01, 2024</w:t>
            </w:r>
          </w:p>
        </w:tc>
      </w:tr>
      <w:tr w:rsidR="007473EA" w:rsidRPr="007473EA" w14:paraId="3D0CBCE9" w14:textId="77777777" w:rsidTr="007473EA">
        <w:tc>
          <w:tcPr>
            <w:tcW w:w="3132" w:type="dxa"/>
            <w:tcBorders>
              <w:top w:val="nil"/>
              <w:left w:val="nil"/>
              <w:bottom w:val="nil"/>
              <w:right w:val="nil"/>
            </w:tcBorders>
            <w:shd w:val="clear" w:color="auto" w:fill="FFFFFF"/>
            <w:hideMark/>
          </w:tcPr>
          <w:p w14:paraId="7BF9D7A4"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Original Closing Date for Applications:</w:t>
            </w:r>
          </w:p>
        </w:tc>
        <w:tc>
          <w:tcPr>
            <w:tcW w:w="8028" w:type="dxa"/>
            <w:tcBorders>
              <w:top w:val="nil"/>
              <w:left w:val="nil"/>
              <w:bottom w:val="nil"/>
              <w:right w:val="nil"/>
            </w:tcBorders>
            <w:shd w:val="clear" w:color="auto" w:fill="FFFFFF"/>
            <w:hideMark/>
          </w:tcPr>
          <w:p w14:paraId="3AD29E39"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Aug 07, 2024 </w:t>
            </w:r>
          </w:p>
        </w:tc>
      </w:tr>
      <w:tr w:rsidR="007473EA" w:rsidRPr="007473EA" w14:paraId="2ECD8B6F" w14:textId="77777777" w:rsidTr="007473EA">
        <w:tc>
          <w:tcPr>
            <w:tcW w:w="3132" w:type="dxa"/>
            <w:tcBorders>
              <w:top w:val="nil"/>
              <w:left w:val="nil"/>
              <w:bottom w:val="nil"/>
              <w:right w:val="nil"/>
            </w:tcBorders>
            <w:shd w:val="clear" w:color="auto" w:fill="FFFFFF"/>
            <w:hideMark/>
          </w:tcPr>
          <w:p w14:paraId="2CB80612"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Current Closing Date for Applications:</w:t>
            </w:r>
          </w:p>
        </w:tc>
        <w:tc>
          <w:tcPr>
            <w:tcW w:w="8028" w:type="dxa"/>
            <w:tcBorders>
              <w:top w:val="nil"/>
              <w:left w:val="nil"/>
              <w:bottom w:val="nil"/>
              <w:right w:val="nil"/>
            </w:tcBorders>
            <w:shd w:val="clear" w:color="auto" w:fill="FFFFFF"/>
            <w:hideMark/>
          </w:tcPr>
          <w:p w14:paraId="2ACDA8B2"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Aug 07, 2024 </w:t>
            </w:r>
          </w:p>
        </w:tc>
      </w:tr>
      <w:tr w:rsidR="007473EA" w:rsidRPr="007473EA" w14:paraId="509FF3CE" w14:textId="77777777" w:rsidTr="007473EA">
        <w:tc>
          <w:tcPr>
            <w:tcW w:w="3132" w:type="dxa"/>
            <w:tcBorders>
              <w:top w:val="nil"/>
              <w:left w:val="nil"/>
              <w:bottom w:val="nil"/>
              <w:right w:val="nil"/>
            </w:tcBorders>
            <w:shd w:val="clear" w:color="auto" w:fill="FFFFFF"/>
            <w:hideMark/>
          </w:tcPr>
          <w:p w14:paraId="1E6AE1D7"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Archive Date:</w:t>
            </w:r>
          </w:p>
        </w:tc>
        <w:tc>
          <w:tcPr>
            <w:tcW w:w="8028" w:type="dxa"/>
            <w:tcBorders>
              <w:top w:val="nil"/>
              <w:left w:val="nil"/>
              <w:bottom w:val="nil"/>
              <w:right w:val="nil"/>
            </w:tcBorders>
            <w:shd w:val="clear" w:color="auto" w:fill="FFFFFF"/>
            <w:hideMark/>
          </w:tcPr>
          <w:p w14:paraId="0566B7A5"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Sep 06, 2024</w:t>
            </w:r>
          </w:p>
        </w:tc>
      </w:tr>
      <w:tr w:rsidR="007473EA" w:rsidRPr="007473EA" w14:paraId="6060FC82" w14:textId="77777777" w:rsidTr="007473EA">
        <w:tc>
          <w:tcPr>
            <w:tcW w:w="3132" w:type="dxa"/>
            <w:tcBorders>
              <w:top w:val="nil"/>
              <w:left w:val="nil"/>
              <w:bottom w:val="nil"/>
              <w:right w:val="nil"/>
            </w:tcBorders>
            <w:shd w:val="clear" w:color="auto" w:fill="FFFFFF"/>
            <w:hideMark/>
          </w:tcPr>
          <w:p w14:paraId="23590EE3"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Estimated Total Program Funding:</w:t>
            </w:r>
          </w:p>
        </w:tc>
        <w:tc>
          <w:tcPr>
            <w:tcW w:w="8028" w:type="dxa"/>
            <w:tcBorders>
              <w:top w:val="nil"/>
              <w:left w:val="nil"/>
              <w:bottom w:val="nil"/>
              <w:right w:val="nil"/>
            </w:tcBorders>
            <w:shd w:val="clear" w:color="auto" w:fill="FFFFFF"/>
            <w:hideMark/>
          </w:tcPr>
          <w:p w14:paraId="2A9CE745" w14:textId="77777777" w:rsidR="007473EA" w:rsidRPr="007473EA" w:rsidRDefault="007473EA" w:rsidP="007473EA">
            <w:pPr>
              <w:widowControl w:val="0"/>
              <w:autoSpaceDE w:val="0"/>
              <w:autoSpaceDN w:val="0"/>
              <w:adjustRightInd w:val="0"/>
              <w:rPr>
                <w:rFonts w:ascii="Helvetica" w:hAnsi="Helvetica" w:cs="Helvetica"/>
                <w:b/>
                <w:bCs/>
                <w:color w:val="222222"/>
              </w:rPr>
            </w:pPr>
          </w:p>
        </w:tc>
      </w:tr>
      <w:tr w:rsidR="007473EA" w:rsidRPr="007473EA" w14:paraId="1030C22D" w14:textId="77777777" w:rsidTr="007473EA">
        <w:tc>
          <w:tcPr>
            <w:tcW w:w="3132" w:type="dxa"/>
            <w:tcBorders>
              <w:top w:val="nil"/>
              <w:left w:val="nil"/>
              <w:bottom w:val="nil"/>
              <w:right w:val="nil"/>
            </w:tcBorders>
            <w:shd w:val="clear" w:color="auto" w:fill="FFFFFF"/>
            <w:hideMark/>
          </w:tcPr>
          <w:p w14:paraId="03C3FB25"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Award Ceiling:</w:t>
            </w:r>
          </w:p>
        </w:tc>
        <w:tc>
          <w:tcPr>
            <w:tcW w:w="8028" w:type="dxa"/>
            <w:tcBorders>
              <w:top w:val="nil"/>
              <w:left w:val="nil"/>
              <w:bottom w:val="nil"/>
              <w:right w:val="nil"/>
            </w:tcBorders>
            <w:shd w:val="clear" w:color="auto" w:fill="FFFFFF"/>
            <w:hideMark/>
          </w:tcPr>
          <w:p w14:paraId="10866DD8"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w:t>
            </w:r>
          </w:p>
        </w:tc>
      </w:tr>
      <w:tr w:rsidR="007473EA" w:rsidRPr="007473EA" w14:paraId="688CC12F" w14:textId="77777777" w:rsidTr="007473EA">
        <w:tc>
          <w:tcPr>
            <w:tcW w:w="3132" w:type="dxa"/>
            <w:tcBorders>
              <w:top w:val="nil"/>
              <w:left w:val="nil"/>
              <w:bottom w:val="nil"/>
              <w:right w:val="nil"/>
            </w:tcBorders>
            <w:shd w:val="clear" w:color="auto" w:fill="FFFFFF"/>
            <w:hideMark/>
          </w:tcPr>
          <w:p w14:paraId="3995EF7F"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Award Floor:</w:t>
            </w:r>
          </w:p>
        </w:tc>
        <w:tc>
          <w:tcPr>
            <w:tcW w:w="8028" w:type="dxa"/>
            <w:tcBorders>
              <w:top w:val="nil"/>
              <w:left w:val="nil"/>
              <w:bottom w:val="nil"/>
              <w:right w:val="nil"/>
            </w:tcBorders>
            <w:shd w:val="clear" w:color="auto" w:fill="FFFFFF"/>
            <w:hideMark/>
          </w:tcPr>
          <w:p w14:paraId="4811A8FD"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w:t>
            </w:r>
          </w:p>
        </w:tc>
      </w:tr>
    </w:tbl>
    <w:p w14:paraId="7ADC08A7"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4163"/>
        <w:gridCol w:w="5497"/>
      </w:tblGrid>
      <w:tr w:rsidR="007473EA" w:rsidRPr="007473EA" w14:paraId="52AA476B" w14:textId="77777777" w:rsidTr="007473EA">
        <w:tc>
          <w:tcPr>
            <w:tcW w:w="1932" w:type="dxa"/>
            <w:tcBorders>
              <w:top w:val="nil"/>
              <w:left w:val="nil"/>
              <w:bottom w:val="nil"/>
              <w:right w:val="nil"/>
            </w:tcBorders>
            <w:shd w:val="clear" w:color="auto" w:fill="FFFFFF"/>
            <w:hideMark/>
          </w:tcPr>
          <w:p w14:paraId="6644F40A"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E5309C2"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Others (see text field entitled "Additional Information on Eligibility" for clarification)</w:t>
            </w:r>
          </w:p>
        </w:tc>
      </w:tr>
      <w:tr w:rsidR="007473EA" w:rsidRPr="007473EA" w14:paraId="28BAE600" w14:textId="77777777" w:rsidTr="007473EA">
        <w:tc>
          <w:tcPr>
            <w:tcW w:w="0" w:type="auto"/>
            <w:tcBorders>
              <w:top w:val="nil"/>
              <w:left w:val="nil"/>
              <w:bottom w:val="nil"/>
              <w:right w:val="nil"/>
            </w:tcBorders>
            <w:shd w:val="clear" w:color="auto" w:fill="FFFFFF"/>
            <w:hideMark/>
          </w:tcPr>
          <w:p w14:paraId="6982BBF2"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7711837"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 xml:space="preserve">Eligibility for the program listed in this NOFO is open to all nongovernmental organizations </w:t>
            </w:r>
            <w:r w:rsidRPr="007473EA">
              <w:rPr>
                <w:rFonts w:ascii="Helvetica" w:hAnsi="Helvetica" w:cs="Helvetica"/>
                <w:color w:val="222222"/>
              </w:rPr>
              <w:lastRenderedPageBreak/>
              <w:t>(including, but not limited to academic institutions, trade associations, and professional societies), located in the United States or its territories. Eligible applicants include contractors that operate Federally Funded Research and Development Centers (FFRDCs) where the applicant is permitted to receive federal financial assistance award funds. Non-domestic (non-U.S.) Entities (Foreign Institutions) are not eligible to apply. Non-domestic (non-U.S.) components of U.S. organizations are not eligible to apply.</w:t>
            </w:r>
          </w:p>
        </w:tc>
      </w:tr>
    </w:tbl>
    <w:p w14:paraId="251656AF"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lastRenderedPageBreak/>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523"/>
        <w:gridCol w:w="6137"/>
      </w:tblGrid>
      <w:tr w:rsidR="007473EA" w:rsidRPr="007473EA" w14:paraId="47AE7C5E" w14:textId="77777777" w:rsidTr="007473EA">
        <w:tc>
          <w:tcPr>
            <w:tcW w:w="1932" w:type="dxa"/>
            <w:tcBorders>
              <w:top w:val="nil"/>
              <w:left w:val="nil"/>
              <w:bottom w:val="nil"/>
              <w:right w:val="nil"/>
            </w:tcBorders>
            <w:shd w:val="clear" w:color="auto" w:fill="FFFFFF"/>
            <w:hideMark/>
          </w:tcPr>
          <w:p w14:paraId="65083264"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68216B9"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National Institute of Standards and Technology</w:t>
            </w:r>
          </w:p>
        </w:tc>
      </w:tr>
      <w:tr w:rsidR="007473EA" w:rsidRPr="007473EA" w14:paraId="2C84F8DF" w14:textId="77777777" w:rsidTr="007473EA">
        <w:tc>
          <w:tcPr>
            <w:tcW w:w="0" w:type="auto"/>
            <w:tcBorders>
              <w:top w:val="nil"/>
              <w:left w:val="nil"/>
              <w:bottom w:val="nil"/>
              <w:right w:val="nil"/>
            </w:tcBorders>
            <w:shd w:val="clear" w:color="auto" w:fill="FFFFFF"/>
            <w:hideMark/>
          </w:tcPr>
          <w:p w14:paraId="0BE5EEBB"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F04217A"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NIST’s Standards Coordination Office is seeking applications from eligible applicants for activities to establish and maintain a Standardization Center of Excellence (SCoE) to support U.S. engagement in international standardization for critical and emerging technologies (CETs) that are essential to U.S. economic competitiveness and national security. The scope of this institutional award, as described in the Department of Commerce Grants and Cooperative Agreements Manual, Chapter 6.A.2 (20 April 2021), encompasses all critical areas of standardization such as pre-standardization engagement, measurement standards, reference standards, documentary standards, conformity assessment, and management systems.</w:t>
            </w:r>
          </w:p>
        </w:tc>
      </w:tr>
      <w:tr w:rsidR="007473EA" w:rsidRPr="007473EA" w14:paraId="3A95C7CA" w14:textId="77777777" w:rsidTr="007473EA">
        <w:tc>
          <w:tcPr>
            <w:tcW w:w="0" w:type="auto"/>
            <w:tcBorders>
              <w:top w:val="nil"/>
              <w:left w:val="nil"/>
              <w:bottom w:val="nil"/>
              <w:right w:val="nil"/>
            </w:tcBorders>
            <w:shd w:val="clear" w:color="auto" w:fill="FFFFFF"/>
            <w:hideMark/>
          </w:tcPr>
          <w:p w14:paraId="044C5BA8"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064EAF1" w14:textId="77777777" w:rsidR="007473EA" w:rsidRPr="007473EA" w:rsidRDefault="007473EA" w:rsidP="007473EA">
            <w:pPr>
              <w:widowControl w:val="0"/>
              <w:autoSpaceDE w:val="0"/>
              <w:autoSpaceDN w:val="0"/>
              <w:adjustRightInd w:val="0"/>
              <w:rPr>
                <w:rFonts w:ascii="Helvetica" w:hAnsi="Helvetica" w:cs="Helvetica"/>
                <w:b/>
                <w:bCs/>
                <w:color w:val="222222"/>
              </w:rPr>
            </w:pPr>
          </w:p>
        </w:tc>
      </w:tr>
      <w:tr w:rsidR="007473EA" w:rsidRPr="007473EA" w14:paraId="641C6973" w14:textId="77777777" w:rsidTr="007473EA">
        <w:tc>
          <w:tcPr>
            <w:tcW w:w="0" w:type="auto"/>
            <w:tcBorders>
              <w:top w:val="nil"/>
              <w:left w:val="nil"/>
              <w:bottom w:val="nil"/>
              <w:right w:val="nil"/>
            </w:tcBorders>
            <w:shd w:val="clear" w:color="auto" w:fill="FFFFFF"/>
            <w:hideMark/>
          </w:tcPr>
          <w:p w14:paraId="1F1E589E" w14:textId="77777777" w:rsidR="007473EA" w:rsidRPr="007473EA" w:rsidRDefault="007473EA" w:rsidP="007473EA">
            <w:pPr>
              <w:widowControl w:val="0"/>
              <w:autoSpaceDE w:val="0"/>
              <w:autoSpaceDN w:val="0"/>
              <w:adjustRightInd w:val="0"/>
              <w:rPr>
                <w:rFonts w:ascii="Helvetica" w:hAnsi="Helvetica" w:cs="Helvetica"/>
                <w:b/>
                <w:bCs/>
                <w:color w:val="222222"/>
              </w:rPr>
            </w:pPr>
            <w:r w:rsidRPr="007473E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A3A6B28"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If you have difficulty accessing the full announcement electronically, please contact:</w:t>
            </w:r>
            <w:r w:rsidRPr="007473EA">
              <w:rPr>
                <w:rFonts w:ascii="Helvetica" w:hAnsi="Helvetica" w:cs="Helvetica"/>
                <w:color w:val="222222"/>
              </w:rPr>
              <w:br/>
            </w:r>
          </w:p>
          <w:p w14:paraId="5E2DBB7D"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t>Misty L Roosa</w:t>
            </w:r>
            <w:r w:rsidRPr="007473EA">
              <w:rPr>
                <w:rFonts w:ascii="Helvetica" w:hAnsi="Helvetica" w:cs="Helvetica"/>
                <w:color w:val="222222"/>
              </w:rPr>
              <w:br/>
              <w:t>Management Analyst</w:t>
            </w:r>
          </w:p>
          <w:p w14:paraId="1B7EA213" w14:textId="77777777" w:rsidR="007473EA" w:rsidRPr="007473EA" w:rsidRDefault="007473EA" w:rsidP="007473EA">
            <w:pPr>
              <w:widowControl w:val="0"/>
              <w:autoSpaceDE w:val="0"/>
              <w:autoSpaceDN w:val="0"/>
              <w:adjustRightInd w:val="0"/>
              <w:rPr>
                <w:rFonts w:ascii="Helvetica" w:hAnsi="Helvetica" w:cs="Helvetica"/>
                <w:color w:val="222222"/>
              </w:rPr>
            </w:pPr>
            <w:r w:rsidRPr="007473EA">
              <w:rPr>
                <w:rFonts w:ascii="Helvetica" w:hAnsi="Helvetica" w:cs="Helvetica"/>
                <w:color w:val="222222"/>
              </w:rPr>
              <w:br/>
            </w:r>
            <w:hyperlink r:id="rId70" w:history="1">
              <w:r w:rsidRPr="007473EA">
                <w:rPr>
                  <w:rStyle w:val="Hyperlink"/>
                  <w:rFonts w:ascii="Helvetica" w:hAnsi="Helvetica" w:cs="Helvetica"/>
                </w:rPr>
                <w:t>Agency Contact</w:t>
              </w:r>
            </w:hyperlink>
          </w:p>
        </w:tc>
      </w:tr>
    </w:tbl>
    <w:p w14:paraId="4254D72C" w14:textId="02827D64" w:rsidR="007473EA" w:rsidRDefault="007473EA" w:rsidP="007473EA">
      <w:pPr>
        <w:widowControl w:val="0"/>
        <w:autoSpaceDE w:val="0"/>
        <w:autoSpaceDN w:val="0"/>
        <w:adjustRightInd w:val="0"/>
        <w:rPr>
          <w:rStyle w:val="Hyperlink"/>
          <w:rFonts w:ascii="Helvetica" w:hAnsi="Helvetica" w:cs="Helvetica"/>
          <w:u w:val="none"/>
        </w:rPr>
      </w:pPr>
      <w:r w:rsidRPr="00205E50">
        <w:rPr>
          <w:rFonts w:ascii="Helvetica" w:hAnsi="Helvetica" w:cs="Helvetica"/>
          <w:color w:val="222222"/>
        </w:rPr>
        <w:br/>
      </w:r>
      <w:hyperlink r:id="rId71" w:tgtFrame="_blank" w:history="1">
        <w:r w:rsidRPr="00205E50">
          <w:rPr>
            <w:rStyle w:val="Hyperlink"/>
            <w:rFonts w:ascii="Helvetica" w:hAnsi="Helvetica" w:cs="Helvetica"/>
            <w:color w:val="1155CC"/>
            <w:shd w:val="clear" w:color="auto" w:fill="FFFFFF"/>
          </w:rPr>
          <w:t>https://www.grants.gov/search-results-detail/355227</w:t>
        </w:r>
      </w:hyperlink>
    </w:p>
    <w:p w14:paraId="2D6169CC" w14:textId="7882E5A7" w:rsidR="00303E8A" w:rsidRPr="00303E8A" w:rsidRDefault="00303E8A" w:rsidP="005E6DCE">
      <w:pPr>
        <w:pStyle w:val="NoSpacing"/>
        <w:rPr>
          <w:rFonts w:ascii="Helvetica" w:hAnsi="Helvetica" w:cs="Helvetica"/>
          <w:sz w:val="24"/>
          <w:szCs w:val="24"/>
        </w:rPr>
      </w:pPr>
      <w:r w:rsidRPr="00D831DD">
        <w:rPr>
          <w:rFonts w:ascii="Helvetica" w:hAnsi="Helvetica" w:cs="Helvetica"/>
          <w:color w:val="222222"/>
          <w:sz w:val="24"/>
          <w:szCs w:val="24"/>
        </w:rPr>
        <w:br/>
      </w:r>
    </w:p>
    <w:p w14:paraId="2C45469F" w14:textId="77777777" w:rsidR="009601C4" w:rsidRPr="00EF2337" w:rsidRDefault="009601C4" w:rsidP="009601C4">
      <w:pPr>
        <w:pStyle w:val="NoSpacing"/>
        <w:rPr>
          <w:rFonts w:ascii="Helvetica" w:hAnsi="Helvetica" w:cs="Helvetica"/>
          <w:b/>
          <w:bCs/>
          <w:color w:val="222222"/>
          <w:sz w:val="24"/>
          <w:szCs w:val="24"/>
          <w:shd w:val="clear" w:color="auto" w:fill="FFFFFF"/>
        </w:rPr>
      </w:pPr>
      <w:bookmarkStart w:id="121" w:name="DOCModifications"/>
      <w:bookmarkEnd w:id="121"/>
      <w:r w:rsidRPr="00EF2337">
        <w:rPr>
          <w:rFonts w:ascii="Helvetica" w:hAnsi="Helvetica" w:cs="Helvetica"/>
          <w:b/>
          <w:bCs/>
          <w:color w:val="222222"/>
          <w:sz w:val="24"/>
          <w:szCs w:val="24"/>
          <w:shd w:val="clear" w:color="auto" w:fill="FFFFFF"/>
        </w:rPr>
        <w:t>Modifications:</w:t>
      </w:r>
    </w:p>
    <w:p w14:paraId="78B31561" w14:textId="77777777" w:rsidR="009601C4" w:rsidRDefault="009601C4" w:rsidP="009601C4">
      <w:pPr>
        <w:pStyle w:val="NoSpacing"/>
        <w:rPr>
          <w:rFonts w:ascii="Helvetica" w:hAnsi="Helvetica"/>
          <w:b/>
          <w:bCs/>
        </w:rPr>
      </w:pPr>
    </w:p>
    <w:p w14:paraId="09481F5B" w14:textId="77777777" w:rsidR="009601C4" w:rsidRDefault="009601C4" w:rsidP="009601C4">
      <w:pPr>
        <w:pStyle w:val="NoSpacing"/>
        <w:rPr>
          <w:rFonts w:ascii="Helvetica" w:hAnsi="Helvetica"/>
          <w:b/>
          <w:bCs/>
        </w:rPr>
      </w:pPr>
      <w:bookmarkStart w:id="122" w:name="DOCReminders"/>
      <w:r w:rsidRPr="00EF2337">
        <w:rPr>
          <w:rFonts w:ascii="Helvetica" w:hAnsi="Helvetica"/>
          <w:b/>
          <w:bCs/>
          <w:sz w:val="24"/>
          <w:szCs w:val="24"/>
        </w:rPr>
        <w:t>Reminders</w:t>
      </w:r>
      <w:r>
        <w:rPr>
          <w:rFonts w:ascii="Helvetica" w:hAnsi="Helvetica"/>
          <w:b/>
          <w:bCs/>
        </w:rPr>
        <w:t>:</w:t>
      </w:r>
    </w:p>
    <w:p w14:paraId="6B116289" w14:textId="77777777" w:rsidR="005B167F" w:rsidRDefault="005B167F" w:rsidP="00840080">
      <w:pPr>
        <w:rPr>
          <w:rFonts w:ascii="Helvetica" w:hAnsi="Helvetica" w:cs="Helvetica"/>
          <w:color w:val="222222"/>
          <w:shd w:val="clear" w:color="auto" w:fill="FFFFFF"/>
        </w:rPr>
      </w:pPr>
      <w:bookmarkStart w:id="123" w:name="DOCNOAAEERACommercialServicePilot"/>
      <w:bookmarkStart w:id="124" w:name="DOCNOAERA25OceanExploration"/>
      <w:bookmarkEnd w:id="122"/>
      <w:bookmarkEnd w:id="123"/>
      <w:bookmarkEnd w:id="124"/>
    </w:p>
    <w:p w14:paraId="292A4D3E" w14:textId="77777777" w:rsidR="005B167F" w:rsidRDefault="005B167F" w:rsidP="005B167F">
      <w:pPr>
        <w:pStyle w:val="NoSpacing"/>
        <w:rPr>
          <w:rFonts w:ascii="Helvetica" w:hAnsi="Helvetica" w:cs="Helvetica"/>
          <w:color w:val="222222"/>
          <w:sz w:val="24"/>
          <w:szCs w:val="24"/>
          <w:shd w:val="clear" w:color="auto" w:fill="FFFFFF"/>
        </w:rPr>
      </w:pPr>
      <w:bookmarkStart w:id="125" w:name="DOCNOAA25SaltonstallPreProposal"/>
      <w:bookmarkEnd w:id="125"/>
      <w:r w:rsidRPr="00313B4C">
        <w:rPr>
          <w:rFonts w:ascii="Helvetica" w:hAnsi="Helvetica" w:cs="Helvetica"/>
          <w:color w:val="222222"/>
          <w:sz w:val="24"/>
          <w:szCs w:val="24"/>
          <w:highlight w:val="cyan"/>
          <w:shd w:val="clear" w:color="auto" w:fill="FFFFFF"/>
        </w:rPr>
        <w:t>DOC NOAA - ERA Production</w:t>
      </w:r>
      <w:r w:rsidRPr="00313B4C">
        <w:rPr>
          <w:rFonts w:ascii="Helvetica" w:hAnsi="Helvetica" w:cs="Helvetica"/>
          <w:color w:val="222222"/>
          <w:sz w:val="24"/>
          <w:szCs w:val="24"/>
          <w:highlight w:val="cyan"/>
        </w:rPr>
        <w:br/>
      </w:r>
      <w:r w:rsidRPr="00313B4C">
        <w:rPr>
          <w:rFonts w:ascii="Helvetica" w:hAnsi="Helvetica" w:cs="Helvetica"/>
          <w:color w:val="222222"/>
          <w:sz w:val="24"/>
          <w:szCs w:val="24"/>
          <w:highlight w:val="cyan"/>
          <w:shd w:val="clear" w:color="auto" w:fill="FFFFFF"/>
        </w:rPr>
        <w:t>FY25 Saltonstall-Kennedy Pre-Proposal Competition</w:t>
      </w:r>
      <w:r w:rsidRPr="00313B4C">
        <w:rPr>
          <w:rFonts w:ascii="Helvetica" w:hAnsi="Helvetica" w:cs="Helvetica"/>
          <w:color w:val="222222"/>
          <w:sz w:val="24"/>
          <w:szCs w:val="24"/>
          <w:highlight w:val="cyan"/>
        </w:rPr>
        <w:br/>
      </w:r>
      <w:r w:rsidRPr="00313B4C">
        <w:rPr>
          <w:rFonts w:ascii="Helvetica" w:hAnsi="Helvetica" w:cs="Helvetica"/>
          <w:color w:val="222222"/>
          <w:sz w:val="24"/>
          <w:szCs w:val="24"/>
          <w:highlight w:val="cyan"/>
          <w:shd w:val="clear" w:color="auto" w:fill="FFFFFF"/>
        </w:rPr>
        <w:t>Synopsis 3</w:t>
      </w:r>
    </w:p>
    <w:tbl>
      <w:tblPr>
        <w:tblW w:w="10890" w:type="dxa"/>
        <w:tblCellMar>
          <w:top w:w="15" w:type="dxa"/>
          <w:left w:w="15" w:type="dxa"/>
          <w:bottom w:w="15" w:type="dxa"/>
          <w:right w:w="15" w:type="dxa"/>
        </w:tblCellMar>
        <w:tblLook w:val="04A0" w:firstRow="1" w:lastRow="0" w:firstColumn="1" w:lastColumn="0" w:noHBand="0" w:noVBand="1"/>
      </w:tblPr>
      <w:tblGrid>
        <w:gridCol w:w="3271"/>
        <w:gridCol w:w="7619"/>
      </w:tblGrid>
      <w:tr w:rsidR="005B167F" w:rsidRPr="00303E8A" w14:paraId="366E43E5" w14:textId="77777777" w:rsidTr="003B633E">
        <w:tc>
          <w:tcPr>
            <w:tcW w:w="3271" w:type="dxa"/>
            <w:tcBorders>
              <w:top w:val="nil"/>
              <w:left w:val="nil"/>
              <w:bottom w:val="nil"/>
              <w:right w:val="nil"/>
            </w:tcBorders>
            <w:shd w:val="clear" w:color="auto" w:fill="FFFFFF"/>
            <w:hideMark/>
          </w:tcPr>
          <w:p w14:paraId="56E21D5D"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Document Type:</w:t>
            </w:r>
          </w:p>
        </w:tc>
        <w:tc>
          <w:tcPr>
            <w:tcW w:w="7619" w:type="dxa"/>
            <w:tcBorders>
              <w:top w:val="nil"/>
              <w:left w:val="nil"/>
              <w:bottom w:val="nil"/>
              <w:right w:val="nil"/>
            </w:tcBorders>
            <w:shd w:val="clear" w:color="auto" w:fill="FFFFFF"/>
            <w:hideMark/>
          </w:tcPr>
          <w:p w14:paraId="3B8D4A75"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Grants Notice</w:t>
            </w:r>
          </w:p>
        </w:tc>
      </w:tr>
      <w:tr w:rsidR="005B167F" w:rsidRPr="00303E8A" w14:paraId="6C77701A" w14:textId="77777777" w:rsidTr="003B633E">
        <w:tc>
          <w:tcPr>
            <w:tcW w:w="3271" w:type="dxa"/>
            <w:tcBorders>
              <w:top w:val="nil"/>
              <w:left w:val="nil"/>
              <w:bottom w:val="nil"/>
              <w:right w:val="nil"/>
            </w:tcBorders>
            <w:shd w:val="clear" w:color="auto" w:fill="FFFFFF"/>
            <w:hideMark/>
          </w:tcPr>
          <w:p w14:paraId="3F2F766B"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Funding Opportunity Number:</w:t>
            </w:r>
          </w:p>
        </w:tc>
        <w:tc>
          <w:tcPr>
            <w:tcW w:w="7619" w:type="dxa"/>
            <w:tcBorders>
              <w:top w:val="nil"/>
              <w:left w:val="nil"/>
              <w:bottom w:val="nil"/>
              <w:right w:val="nil"/>
            </w:tcBorders>
            <w:shd w:val="clear" w:color="auto" w:fill="FFFFFF"/>
            <w:hideMark/>
          </w:tcPr>
          <w:p w14:paraId="1ADEB2A0"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NOAA-NMFS-FHQ-2025-26840</w:t>
            </w:r>
          </w:p>
        </w:tc>
      </w:tr>
      <w:tr w:rsidR="005B167F" w:rsidRPr="00303E8A" w14:paraId="535D93C8" w14:textId="77777777" w:rsidTr="003B633E">
        <w:tc>
          <w:tcPr>
            <w:tcW w:w="3271" w:type="dxa"/>
            <w:tcBorders>
              <w:top w:val="nil"/>
              <w:left w:val="nil"/>
              <w:bottom w:val="nil"/>
              <w:right w:val="nil"/>
            </w:tcBorders>
            <w:shd w:val="clear" w:color="auto" w:fill="FFFFFF"/>
            <w:hideMark/>
          </w:tcPr>
          <w:p w14:paraId="3D147654"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Funding Opportunity Title:</w:t>
            </w:r>
          </w:p>
        </w:tc>
        <w:tc>
          <w:tcPr>
            <w:tcW w:w="7619" w:type="dxa"/>
            <w:tcBorders>
              <w:top w:val="nil"/>
              <w:left w:val="nil"/>
              <w:bottom w:val="nil"/>
              <w:right w:val="nil"/>
            </w:tcBorders>
            <w:shd w:val="clear" w:color="auto" w:fill="FFFFFF"/>
            <w:hideMark/>
          </w:tcPr>
          <w:p w14:paraId="550C491C"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FY25 Saltonstall-Kennedy Pre-Proposal Competition</w:t>
            </w:r>
          </w:p>
        </w:tc>
      </w:tr>
      <w:tr w:rsidR="005B167F" w:rsidRPr="00303E8A" w14:paraId="33CC002A" w14:textId="77777777" w:rsidTr="003B633E">
        <w:tc>
          <w:tcPr>
            <w:tcW w:w="3271" w:type="dxa"/>
            <w:tcBorders>
              <w:top w:val="nil"/>
              <w:left w:val="nil"/>
              <w:bottom w:val="nil"/>
              <w:right w:val="nil"/>
            </w:tcBorders>
            <w:shd w:val="clear" w:color="auto" w:fill="FFFFFF"/>
            <w:hideMark/>
          </w:tcPr>
          <w:p w14:paraId="47FB4CFA"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Opportunity Category:</w:t>
            </w:r>
          </w:p>
        </w:tc>
        <w:tc>
          <w:tcPr>
            <w:tcW w:w="7619" w:type="dxa"/>
            <w:tcBorders>
              <w:top w:val="nil"/>
              <w:left w:val="nil"/>
              <w:bottom w:val="nil"/>
              <w:right w:val="nil"/>
            </w:tcBorders>
            <w:shd w:val="clear" w:color="auto" w:fill="FFFFFF"/>
            <w:hideMark/>
          </w:tcPr>
          <w:p w14:paraId="0EC4ED30"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Discretionary</w:t>
            </w:r>
          </w:p>
        </w:tc>
      </w:tr>
      <w:tr w:rsidR="005B167F" w:rsidRPr="00303E8A" w14:paraId="5A576741" w14:textId="77777777" w:rsidTr="003B633E">
        <w:tc>
          <w:tcPr>
            <w:tcW w:w="3271" w:type="dxa"/>
            <w:tcBorders>
              <w:top w:val="nil"/>
              <w:left w:val="nil"/>
              <w:bottom w:val="nil"/>
              <w:right w:val="nil"/>
            </w:tcBorders>
            <w:shd w:val="clear" w:color="auto" w:fill="FFFFFF"/>
            <w:hideMark/>
          </w:tcPr>
          <w:p w14:paraId="342F07CD"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Opportunity Category Explanation:</w:t>
            </w:r>
          </w:p>
        </w:tc>
        <w:tc>
          <w:tcPr>
            <w:tcW w:w="7619" w:type="dxa"/>
            <w:tcBorders>
              <w:top w:val="nil"/>
              <w:left w:val="nil"/>
              <w:bottom w:val="nil"/>
              <w:right w:val="nil"/>
            </w:tcBorders>
            <w:shd w:val="clear" w:color="auto" w:fill="FFFFFF"/>
            <w:hideMark/>
          </w:tcPr>
          <w:p w14:paraId="0B4B1453" w14:textId="77777777" w:rsidR="005B167F" w:rsidRPr="00303E8A" w:rsidRDefault="005B167F" w:rsidP="003B633E">
            <w:pPr>
              <w:pStyle w:val="NoSpacing"/>
              <w:rPr>
                <w:rFonts w:ascii="Helvetica" w:hAnsi="Helvetica" w:cs="Helvetica"/>
                <w:b/>
                <w:bCs/>
                <w:color w:val="222222"/>
              </w:rPr>
            </w:pPr>
          </w:p>
        </w:tc>
      </w:tr>
      <w:tr w:rsidR="005B167F" w:rsidRPr="00303E8A" w14:paraId="480D78BB" w14:textId="77777777" w:rsidTr="003B633E">
        <w:tc>
          <w:tcPr>
            <w:tcW w:w="3271" w:type="dxa"/>
            <w:tcBorders>
              <w:top w:val="nil"/>
              <w:left w:val="nil"/>
              <w:bottom w:val="nil"/>
              <w:right w:val="nil"/>
            </w:tcBorders>
            <w:shd w:val="clear" w:color="auto" w:fill="FFFFFF"/>
            <w:hideMark/>
          </w:tcPr>
          <w:p w14:paraId="6620FDCE"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Funding Instrument Type:</w:t>
            </w:r>
          </w:p>
        </w:tc>
        <w:tc>
          <w:tcPr>
            <w:tcW w:w="7619" w:type="dxa"/>
            <w:tcBorders>
              <w:top w:val="nil"/>
              <w:left w:val="nil"/>
              <w:bottom w:val="nil"/>
              <w:right w:val="nil"/>
            </w:tcBorders>
            <w:shd w:val="clear" w:color="auto" w:fill="FFFFFF"/>
            <w:hideMark/>
          </w:tcPr>
          <w:p w14:paraId="1AB5B5D5"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Cooperative Agreement Grant</w:t>
            </w:r>
          </w:p>
        </w:tc>
      </w:tr>
      <w:tr w:rsidR="005B167F" w:rsidRPr="00303E8A" w14:paraId="3DCC3632" w14:textId="77777777" w:rsidTr="003B633E">
        <w:tc>
          <w:tcPr>
            <w:tcW w:w="3271" w:type="dxa"/>
            <w:tcBorders>
              <w:top w:val="nil"/>
              <w:left w:val="nil"/>
              <w:bottom w:val="nil"/>
              <w:right w:val="nil"/>
            </w:tcBorders>
            <w:shd w:val="clear" w:color="auto" w:fill="FFFFFF"/>
            <w:hideMark/>
          </w:tcPr>
          <w:p w14:paraId="47DD7B4B"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lastRenderedPageBreak/>
              <w:t>Category of Funding Activity:</w:t>
            </w:r>
          </w:p>
        </w:tc>
        <w:tc>
          <w:tcPr>
            <w:tcW w:w="7619" w:type="dxa"/>
            <w:tcBorders>
              <w:top w:val="nil"/>
              <w:left w:val="nil"/>
              <w:bottom w:val="nil"/>
              <w:right w:val="nil"/>
            </w:tcBorders>
            <w:shd w:val="clear" w:color="auto" w:fill="FFFFFF"/>
            <w:hideMark/>
          </w:tcPr>
          <w:p w14:paraId="16CFD287"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Natural Resources</w:t>
            </w:r>
            <w:r w:rsidRPr="00303E8A">
              <w:rPr>
                <w:rFonts w:ascii="Helvetica" w:hAnsi="Helvetica" w:cs="Helvetica"/>
                <w:color w:val="222222"/>
              </w:rPr>
              <w:br/>
              <w:t>Science and Technology and other Research and Development</w:t>
            </w:r>
          </w:p>
        </w:tc>
      </w:tr>
      <w:tr w:rsidR="005B167F" w:rsidRPr="00303E8A" w14:paraId="02B387EB" w14:textId="77777777" w:rsidTr="003B633E">
        <w:tc>
          <w:tcPr>
            <w:tcW w:w="3271" w:type="dxa"/>
            <w:tcBorders>
              <w:top w:val="nil"/>
              <w:left w:val="nil"/>
              <w:bottom w:val="nil"/>
              <w:right w:val="nil"/>
            </w:tcBorders>
            <w:shd w:val="clear" w:color="auto" w:fill="FFFFFF"/>
            <w:hideMark/>
          </w:tcPr>
          <w:p w14:paraId="5E47FBFF"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Category Explanation:</w:t>
            </w:r>
          </w:p>
        </w:tc>
        <w:tc>
          <w:tcPr>
            <w:tcW w:w="7619" w:type="dxa"/>
            <w:tcBorders>
              <w:top w:val="nil"/>
              <w:left w:val="nil"/>
              <w:bottom w:val="nil"/>
              <w:right w:val="nil"/>
            </w:tcBorders>
            <w:shd w:val="clear" w:color="auto" w:fill="FFFFFF"/>
            <w:hideMark/>
          </w:tcPr>
          <w:p w14:paraId="0A9B4BB1" w14:textId="77777777" w:rsidR="005B167F" w:rsidRPr="00303E8A" w:rsidRDefault="005B167F" w:rsidP="003B633E">
            <w:pPr>
              <w:pStyle w:val="NoSpacing"/>
              <w:rPr>
                <w:rFonts w:ascii="Helvetica" w:hAnsi="Helvetica" w:cs="Helvetica"/>
                <w:b/>
                <w:bCs/>
                <w:color w:val="222222"/>
              </w:rPr>
            </w:pPr>
          </w:p>
        </w:tc>
      </w:tr>
      <w:tr w:rsidR="005B167F" w:rsidRPr="00303E8A" w14:paraId="14466F74" w14:textId="77777777" w:rsidTr="003B633E">
        <w:tc>
          <w:tcPr>
            <w:tcW w:w="3271" w:type="dxa"/>
            <w:tcBorders>
              <w:top w:val="nil"/>
              <w:left w:val="nil"/>
              <w:bottom w:val="nil"/>
              <w:right w:val="nil"/>
            </w:tcBorders>
            <w:shd w:val="clear" w:color="auto" w:fill="FFFFFF"/>
            <w:hideMark/>
          </w:tcPr>
          <w:p w14:paraId="3C71E1D7"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Expected Number of Awards:</w:t>
            </w:r>
          </w:p>
        </w:tc>
        <w:tc>
          <w:tcPr>
            <w:tcW w:w="7619" w:type="dxa"/>
            <w:tcBorders>
              <w:top w:val="nil"/>
              <w:left w:val="nil"/>
              <w:bottom w:val="nil"/>
              <w:right w:val="nil"/>
            </w:tcBorders>
            <w:shd w:val="clear" w:color="auto" w:fill="FFFFFF"/>
            <w:hideMark/>
          </w:tcPr>
          <w:p w14:paraId="77F1DA08" w14:textId="77777777" w:rsidR="005B167F" w:rsidRPr="00303E8A" w:rsidRDefault="005B167F" w:rsidP="003B633E">
            <w:pPr>
              <w:pStyle w:val="NoSpacing"/>
              <w:rPr>
                <w:rFonts w:ascii="Helvetica" w:hAnsi="Helvetica" w:cs="Helvetica"/>
                <w:b/>
                <w:bCs/>
                <w:color w:val="222222"/>
              </w:rPr>
            </w:pPr>
          </w:p>
        </w:tc>
      </w:tr>
      <w:tr w:rsidR="005B167F" w:rsidRPr="00303E8A" w14:paraId="1608BB06" w14:textId="77777777" w:rsidTr="003B633E">
        <w:tc>
          <w:tcPr>
            <w:tcW w:w="3271" w:type="dxa"/>
            <w:tcBorders>
              <w:top w:val="nil"/>
              <w:left w:val="nil"/>
              <w:bottom w:val="nil"/>
              <w:right w:val="nil"/>
            </w:tcBorders>
            <w:shd w:val="clear" w:color="auto" w:fill="FFFFFF"/>
            <w:hideMark/>
          </w:tcPr>
          <w:p w14:paraId="6D2E6312"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CFDA Number(s):</w:t>
            </w:r>
          </w:p>
        </w:tc>
        <w:tc>
          <w:tcPr>
            <w:tcW w:w="7619" w:type="dxa"/>
            <w:tcBorders>
              <w:top w:val="nil"/>
              <w:left w:val="nil"/>
              <w:bottom w:val="nil"/>
              <w:right w:val="nil"/>
            </w:tcBorders>
            <w:shd w:val="clear" w:color="auto" w:fill="FFFFFF"/>
            <w:hideMark/>
          </w:tcPr>
          <w:p w14:paraId="279B90A4"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11.427 -- Fisheries Development and Utilization Research and Development Grants and Cooperative Agreements Program</w:t>
            </w:r>
          </w:p>
        </w:tc>
      </w:tr>
      <w:tr w:rsidR="005B167F" w:rsidRPr="00303E8A" w14:paraId="51FB8033" w14:textId="77777777" w:rsidTr="003B633E">
        <w:tc>
          <w:tcPr>
            <w:tcW w:w="3271" w:type="dxa"/>
            <w:tcBorders>
              <w:top w:val="nil"/>
              <w:left w:val="nil"/>
              <w:bottom w:val="nil"/>
              <w:right w:val="nil"/>
            </w:tcBorders>
            <w:shd w:val="clear" w:color="auto" w:fill="FFFFFF"/>
            <w:hideMark/>
          </w:tcPr>
          <w:p w14:paraId="67FB87AE"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Cost Sharing or Matching Requirement:</w:t>
            </w:r>
          </w:p>
        </w:tc>
        <w:tc>
          <w:tcPr>
            <w:tcW w:w="7619" w:type="dxa"/>
            <w:tcBorders>
              <w:top w:val="nil"/>
              <w:left w:val="nil"/>
              <w:bottom w:val="nil"/>
              <w:right w:val="nil"/>
            </w:tcBorders>
            <w:shd w:val="clear" w:color="auto" w:fill="FFFFFF"/>
            <w:hideMark/>
          </w:tcPr>
          <w:p w14:paraId="37910863"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No</w:t>
            </w:r>
          </w:p>
        </w:tc>
      </w:tr>
      <w:tr w:rsidR="005B167F" w:rsidRPr="00303E8A" w14:paraId="369372C1" w14:textId="77777777" w:rsidTr="003B633E">
        <w:tc>
          <w:tcPr>
            <w:tcW w:w="3271" w:type="dxa"/>
            <w:tcBorders>
              <w:top w:val="nil"/>
              <w:left w:val="nil"/>
              <w:bottom w:val="nil"/>
              <w:right w:val="nil"/>
            </w:tcBorders>
            <w:shd w:val="clear" w:color="auto" w:fill="FFFFFF"/>
            <w:hideMark/>
          </w:tcPr>
          <w:p w14:paraId="3872143F"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Version:</w:t>
            </w:r>
          </w:p>
        </w:tc>
        <w:tc>
          <w:tcPr>
            <w:tcW w:w="7619" w:type="dxa"/>
            <w:tcBorders>
              <w:top w:val="nil"/>
              <w:left w:val="nil"/>
              <w:bottom w:val="nil"/>
              <w:right w:val="nil"/>
            </w:tcBorders>
            <w:shd w:val="clear" w:color="auto" w:fill="FFFFFF"/>
            <w:hideMark/>
          </w:tcPr>
          <w:p w14:paraId="0B7F8810"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Synopsis 3</w:t>
            </w:r>
          </w:p>
        </w:tc>
      </w:tr>
      <w:tr w:rsidR="005B167F" w:rsidRPr="00303E8A" w14:paraId="2C39CAB6" w14:textId="77777777" w:rsidTr="003B633E">
        <w:tc>
          <w:tcPr>
            <w:tcW w:w="3271" w:type="dxa"/>
            <w:tcBorders>
              <w:top w:val="nil"/>
              <w:left w:val="nil"/>
              <w:bottom w:val="nil"/>
              <w:right w:val="nil"/>
            </w:tcBorders>
            <w:shd w:val="clear" w:color="auto" w:fill="FFFFFF"/>
            <w:hideMark/>
          </w:tcPr>
          <w:p w14:paraId="51A61EA5"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Posted Date:</w:t>
            </w:r>
          </w:p>
        </w:tc>
        <w:tc>
          <w:tcPr>
            <w:tcW w:w="7619" w:type="dxa"/>
            <w:tcBorders>
              <w:top w:val="nil"/>
              <w:left w:val="nil"/>
              <w:bottom w:val="nil"/>
              <w:right w:val="nil"/>
            </w:tcBorders>
            <w:shd w:val="clear" w:color="auto" w:fill="FFFFFF"/>
            <w:hideMark/>
          </w:tcPr>
          <w:p w14:paraId="6CF2732F"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May 24, 2024</w:t>
            </w:r>
          </w:p>
        </w:tc>
      </w:tr>
      <w:tr w:rsidR="005B167F" w:rsidRPr="00303E8A" w14:paraId="36FF2A82" w14:textId="77777777" w:rsidTr="003B633E">
        <w:tc>
          <w:tcPr>
            <w:tcW w:w="3271" w:type="dxa"/>
            <w:tcBorders>
              <w:top w:val="nil"/>
              <w:left w:val="nil"/>
              <w:bottom w:val="nil"/>
              <w:right w:val="nil"/>
            </w:tcBorders>
            <w:shd w:val="clear" w:color="auto" w:fill="FFFFFF"/>
            <w:hideMark/>
          </w:tcPr>
          <w:p w14:paraId="40226C87"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Last Updated Date:</w:t>
            </w:r>
          </w:p>
        </w:tc>
        <w:tc>
          <w:tcPr>
            <w:tcW w:w="7619" w:type="dxa"/>
            <w:tcBorders>
              <w:top w:val="nil"/>
              <w:left w:val="nil"/>
              <w:bottom w:val="nil"/>
              <w:right w:val="nil"/>
            </w:tcBorders>
            <w:shd w:val="clear" w:color="auto" w:fill="FFFFFF"/>
            <w:hideMark/>
          </w:tcPr>
          <w:p w14:paraId="03AA4AAB"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May 24, 2024</w:t>
            </w:r>
          </w:p>
        </w:tc>
      </w:tr>
      <w:tr w:rsidR="005B167F" w:rsidRPr="00303E8A" w14:paraId="3C0571A8" w14:textId="77777777" w:rsidTr="003B633E">
        <w:tc>
          <w:tcPr>
            <w:tcW w:w="3271" w:type="dxa"/>
            <w:tcBorders>
              <w:top w:val="nil"/>
              <w:left w:val="nil"/>
              <w:bottom w:val="nil"/>
              <w:right w:val="nil"/>
            </w:tcBorders>
            <w:shd w:val="clear" w:color="auto" w:fill="FFFFFF"/>
            <w:hideMark/>
          </w:tcPr>
          <w:p w14:paraId="760E9364"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Original Closing Date for Applications:</w:t>
            </w:r>
          </w:p>
        </w:tc>
        <w:tc>
          <w:tcPr>
            <w:tcW w:w="7619" w:type="dxa"/>
            <w:tcBorders>
              <w:top w:val="nil"/>
              <w:left w:val="nil"/>
              <w:bottom w:val="nil"/>
              <w:right w:val="nil"/>
            </w:tcBorders>
            <w:shd w:val="clear" w:color="auto" w:fill="FFFFFF"/>
            <w:hideMark/>
          </w:tcPr>
          <w:p w14:paraId="28395F30"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Jul 23, 2024 </w:t>
            </w:r>
          </w:p>
        </w:tc>
      </w:tr>
      <w:tr w:rsidR="005B167F" w:rsidRPr="00303E8A" w14:paraId="0615CD89" w14:textId="77777777" w:rsidTr="003B633E">
        <w:tc>
          <w:tcPr>
            <w:tcW w:w="3271" w:type="dxa"/>
            <w:tcBorders>
              <w:top w:val="nil"/>
              <w:left w:val="nil"/>
              <w:bottom w:val="nil"/>
              <w:right w:val="nil"/>
            </w:tcBorders>
            <w:shd w:val="clear" w:color="auto" w:fill="FFFFFF"/>
            <w:hideMark/>
          </w:tcPr>
          <w:p w14:paraId="37E5FCDE"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Current Closing Date for Applications:</w:t>
            </w:r>
          </w:p>
        </w:tc>
        <w:tc>
          <w:tcPr>
            <w:tcW w:w="7619" w:type="dxa"/>
            <w:tcBorders>
              <w:top w:val="nil"/>
              <w:left w:val="nil"/>
              <w:bottom w:val="nil"/>
              <w:right w:val="nil"/>
            </w:tcBorders>
            <w:shd w:val="clear" w:color="auto" w:fill="FFFFFF"/>
            <w:hideMark/>
          </w:tcPr>
          <w:p w14:paraId="0D22AB64"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Jul 23, 2024 </w:t>
            </w:r>
          </w:p>
        </w:tc>
      </w:tr>
      <w:tr w:rsidR="005B167F" w:rsidRPr="00303E8A" w14:paraId="61E3E22D" w14:textId="77777777" w:rsidTr="003B633E">
        <w:tc>
          <w:tcPr>
            <w:tcW w:w="3271" w:type="dxa"/>
            <w:tcBorders>
              <w:top w:val="nil"/>
              <w:left w:val="nil"/>
              <w:bottom w:val="nil"/>
              <w:right w:val="nil"/>
            </w:tcBorders>
            <w:shd w:val="clear" w:color="auto" w:fill="FFFFFF"/>
            <w:hideMark/>
          </w:tcPr>
          <w:p w14:paraId="0D7AA8B6"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Archive Date:</w:t>
            </w:r>
          </w:p>
        </w:tc>
        <w:tc>
          <w:tcPr>
            <w:tcW w:w="7619" w:type="dxa"/>
            <w:tcBorders>
              <w:top w:val="nil"/>
              <w:left w:val="nil"/>
              <w:bottom w:val="nil"/>
              <w:right w:val="nil"/>
            </w:tcBorders>
            <w:shd w:val="clear" w:color="auto" w:fill="FFFFFF"/>
            <w:hideMark/>
          </w:tcPr>
          <w:p w14:paraId="35A6FA7A"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Aug 22, 2024</w:t>
            </w:r>
          </w:p>
        </w:tc>
      </w:tr>
      <w:tr w:rsidR="005B167F" w:rsidRPr="00303E8A" w14:paraId="68A0D7CF" w14:textId="77777777" w:rsidTr="003B633E">
        <w:tc>
          <w:tcPr>
            <w:tcW w:w="3271" w:type="dxa"/>
            <w:tcBorders>
              <w:top w:val="nil"/>
              <w:left w:val="nil"/>
              <w:bottom w:val="nil"/>
              <w:right w:val="nil"/>
            </w:tcBorders>
            <w:shd w:val="clear" w:color="auto" w:fill="FFFFFF"/>
            <w:hideMark/>
          </w:tcPr>
          <w:p w14:paraId="7E68B99A"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Estimated Total Program Funding:</w:t>
            </w:r>
          </w:p>
        </w:tc>
        <w:tc>
          <w:tcPr>
            <w:tcW w:w="7619" w:type="dxa"/>
            <w:tcBorders>
              <w:top w:val="nil"/>
              <w:left w:val="nil"/>
              <w:bottom w:val="nil"/>
              <w:right w:val="nil"/>
            </w:tcBorders>
            <w:shd w:val="clear" w:color="auto" w:fill="FFFFFF"/>
            <w:hideMark/>
          </w:tcPr>
          <w:p w14:paraId="12A5404F" w14:textId="77777777" w:rsidR="005B167F" w:rsidRPr="00303E8A" w:rsidRDefault="005B167F" w:rsidP="003B633E">
            <w:pPr>
              <w:pStyle w:val="NoSpacing"/>
              <w:rPr>
                <w:rFonts w:ascii="Helvetica" w:hAnsi="Helvetica" w:cs="Helvetica"/>
                <w:b/>
                <w:bCs/>
                <w:color w:val="222222"/>
              </w:rPr>
            </w:pPr>
          </w:p>
        </w:tc>
      </w:tr>
      <w:tr w:rsidR="005B167F" w:rsidRPr="00303E8A" w14:paraId="169C5B76" w14:textId="77777777" w:rsidTr="003B633E">
        <w:tc>
          <w:tcPr>
            <w:tcW w:w="3271" w:type="dxa"/>
            <w:tcBorders>
              <w:top w:val="nil"/>
              <w:left w:val="nil"/>
              <w:bottom w:val="nil"/>
              <w:right w:val="nil"/>
            </w:tcBorders>
            <w:shd w:val="clear" w:color="auto" w:fill="FFFFFF"/>
            <w:hideMark/>
          </w:tcPr>
          <w:p w14:paraId="7D841A7B"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Award Ceiling:</w:t>
            </w:r>
          </w:p>
        </w:tc>
        <w:tc>
          <w:tcPr>
            <w:tcW w:w="7619" w:type="dxa"/>
            <w:tcBorders>
              <w:top w:val="nil"/>
              <w:left w:val="nil"/>
              <w:bottom w:val="nil"/>
              <w:right w:val="nil"/>
            </w:tcBorders>
            <w:shd w:val="clear" w:color="auto" w:fill="FFFFFF"/>
            <w:hideMark/>
          </w:tcPr>
          <w:p w14:paraId="4FF8CB4E"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$500,000</w:t>
            </w:r>
          </w:p>
        </w:tc>
      </w:tr>
      <w:tr w:rsidR="005B167F" w:rsidRPr="00303E8A" w14:paraId="713942F4" w14:textId="77777777" w:rsidTr="003B633E">
        <w:tc>
          <w:tcPr>
            <w:tcW w:w="3271" w:type="dxa"/>
            <w:tcBorders>
              <w:top w:val="nil"/>
              <w:left w:val="nil"/>
              <w:bottom w:val="nil"/>
              <w:right w:val="nil"/>
            </w:tcBorders>
            <w:shd w:val="clear" w:color="auto" w:fill="FFFFFF"/>
            <w:hideMark/>
          </w:tcPr>
          <w:p w14:paraId="076D7578"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Award Floor:</w:t>
            </w:r>
          </w:p>
        </w:tc>
        <w:tc>
          <w:tcPr>
            <w:tcW w:w="7619" w:type="dxa"/>
            <w:tcBorders>
              <w:top w:val="nil"/>
              <w:left w:val="nil"/>
              <w:bottom w:val="nil"/>
              <w:right w:val="nil"/>
            </w:tcBorders>
            <w:shd w:val="clear" w:color="auto" w:fill="FFFFFF"/>
            <w:hideMark/>
          </w:tcPr>
          <w:p w14:paraId="0D402788"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$25,000</w:t>
            </w:r>
          </w:p>
        </w:tc>
      </w:tr>
    </w:tbl>
    <w:p w14:paraId="3CCA6D79" w14:textId="77777777" w:rsidR="005B167F" w:rsidRPr="00303E8A" w:rsidRDefault="005B167F" w:rsidP="005B167F">
      <w:pPr>
        <w:pStyle w:val="NoSpacing"/>
        <w:rPr>
          <w:rFonts w:ascii="Helvetica" w:hAnsi="Helvetica" w:cs="Helvetica"/>
          <w:b/>
          <w:bCs/>
          <w:color w:val="222222"/>
        </w:rPr>
      </w:pPr>
      <w:r w:rsidRPr="00303E8A">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5B167F" w:rsidRPr="00303E8A" w14:paraId="340E4C3A" w14:textId="77777777" w:rsidTr="003B633E">
        <w:tc>
          <w:tcPr>
            <w:tcW w:w="1971" w:type="dxa"/>
            <w:tcBorders>
              <w:top w:val="nil"/>
              <w:left w:val="nil"/>
              <w:bottom w:val="nil"/>
              <w:right w:val="nil"/>
            </w:tcBorders>
            <w:shd w:val="clear" w:color="auto" w:fill="FFFFFF"/>
            <w:hideMark/>
          </w:tcPr>
          <w:p w14:paraId="3CD684E9"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CB5C334"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Others (see text field entitled "Additional Information on Eligibility" for clarification)</w:t>
            </w:r>
          </w:p>
        </w:tc>
      </w:tr>
      <w:tr w:rsidR="005B167F" w:rsidRPr="00303E8A" w14:paraId="3F421DB3" w14:textId="77777777" w:rsidTr="003B633E">
        <w:tc>
          <w:tcPr>
            <w:tcW w:w="0" w:type="auto"/>
            <w:tcBorders>
              <w:top w:val="nil"/>
              <w:left w:val="nil"/>
              <w:bottom w:val="nil"/>
              <w:right w:val="nil"/>
            </w:tcBorders>
            <w:shd w:val="clear" w:color="auto" w:fill="FFFFFF"/>
            <w:hideMark/>
          </w:tcPr>
          <w:p w14:paraId="238F189A" w14:textId="77777777" w:rsidR="005B167F" w:rsidRPr="00303E8A" w:rsidRDefault="005B167F" w:rsidP="003B633E">
            <w:pPr>
              <w:pStyle w:val="NoSpacing"/>
              <w:rPr>
                <w:rFonts w:ascii="Helvetica" w:hAnsi="Helvetica" w:cs="Helvetica"/>
                <w:b/>
                <w:bCs/>
                <w:color w:val="222222"/>
              </w:rPr>
            </w:pPr>
            <w:r w:rsidRPr="00303E8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3AF8305" w14:textId="77777777" w:rsidR="005B167F" w:rsidRPr="00303E8A" w:rsidRDefault="005B167F" w:rsidP="003B633E">
            <w:pPr>
              <w:pStyle w:val="NoSpacing"/>
              <w:rPr>
                <w:rFonts w:ascii="Helvetica" w:hAnsi="Helvetica" w:cs="Helvetica"/>
                <w:color w:val="222222"/>
              </w:rPr>
            </w:pPr>
            <w:r w:rsidRPr="00303E8A">
              <w:rPr>
                <w:rFonts w:ascii="Helvetica" w:hAnsi="Helvetica" w:cs="Helvetica"/>
                <w:color w:val="222222"/>
              </w:rPr>
              <w:t xml:space="preserve">1. You are a citizen or national of the United States; 2. You represent an entity that is a corporation, partnership, association, or other non-Federal entity, non-profit or otherwise (including Indian tribes), if such entity is a citizen of the United States within the meaning of section 2 of the Shipping Act, 1916, as amended (46 U.S.C. app. 802); or 3. You are a citizen of the Republic of the Marshall Islands, Republic of Palau, or the States of Micronesia. We recognize the interest of the Secretaries of Commerce and Interior in defining appropriate fisheries policies and programs that meet the needs of the U.S. insular areas, so we encourage applications from individuals, government entities, and businesses in U.S. insular areas. We support cultural and gender diversity in our programs and encourage women and minority individuals and groups to 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https://www.doi.gov/pmb/eeo/doi-minority-serving-institutions-program We encourage applications from members of fishing communities (including the Great Lakes) and applications that involve fishing community cooperation and participation. We will consider the extent of fishing community involvement when evaluating the potential benefit of funding a proposal. Eligible Applicants must submit a pre-proposal that meets the submission requirements listed in this NOFO by the established due date. Non Eligible Applicants: You are not eligible to submit an application under this program if you are an employee of any Federal agency; a member of the American Fisheries Advisory Committee (AFAC); a Regional Fishery Management Council (Council); or an employee of a </w:t>
            </w:r>
            <w:r w:rsidRPr="00303E8A">
              <w:rPr>
                <w:rFonts w:ascii="Helvetica" w:hAnsi="Helvetica" w:cs="Helvetica"/>
                <w:color w:val="222222"/>
              </w:rPr>
              <w:lastRenderedPageBreak/>
              <w:t>Council. However, Council members who are not Federal employees can submit an application to the S-K Grant Competition.</w:t>
            </w:r>
          </w:p>
        </w:tc>
      </w:tr>
    </w:tbl>
    <w:p w14:paraId="3A31F254" w14:textId="667A2F6C" w:rsidR="005B167F" w:rsidRDefault="005B167F" w:rsidP="00840080">
      <w:pPr>
        <w:pBdr>
          <w:bottom w:val="single" w:sz="6" w:space="1" w:color="auto"/>
        </w:pBdr>
        <w:rPr>
          <w:rStyle w:val="Hyperlink"/>
          <w:rFonts w:ascii="Helvetica" w:hAnsi="Helvetica" w:cs="Helvetica"/>
          <w:color w:val="1155CC"/>
          <w:shd w:val="clear" w:color="auto" w:fill="FFFFFF"/>
        </w:rPr>
      </w:pPr>
      <w:r w:rsidRPr="00D831DD">
        <w:rPr>
          <w:rFonts w:ascii="Helvetica" w:hAnsi="Helvetica" w:cs="Helvetica"/>
          <w:color w:val="222222"/>
        </w:rPr>
        <w:br/>
      </w:r>
      <w:hyperlink r:id="rId72" w:tgtFrame="_blank" w:history="1">
        <w:r w:rsidRPr="00D831DD">
          <w:rPr>
            <w:rStyle w:val="Hyperlink"/>
            <w:rFonts w:ascii="Helvetica" w:hAnsi="Helvetica" w:cs="Helvetica"/>
            <w:color w:val="1155CC"/>
            <w:shd w:val="clear" w:color="auto" w:fill="FFFFFF"/>
          </w:rPr>
          <w:t>https://www.grants.gov/search-results-detail/354452</w:t>
        </w:r>
      </w:hyperlink>
    </w:p>
    <w:p w14:paraId="2F9C764B" w14:textId="77777777" w:rsidR="005B167F" w:rsidRDefault="005B167F" w:rsidP="00840080">
      <w:pPr>
        <w:rPr>
          <w:rFonts w:ascii="Helvetica" w:hAnsi="Helvetica" w:cs="Helvetica"/>
          <w:color w:val="222222"/>
          <w:shd w:val="clear" w:color="auto" w:fill="FFFFFF"/>
        </w:rPr>
      </w:pPr>
    </w:p>
    <w:p w14:paraId="4463FB08" w14:textId="2884006F" w:rsidR="00840080" w:rsidRPr="00840080" w:rsidRDefault="00840080" w:rsidP="00840080">
      <w:r w:rsidRPr="00A66176">
        <w:rPr>
          <w:rFonts w:ascii="Helvetica" w:hAnsi="Helvetica" w:cs="Helvetica"/>
          <w:color w:val="222222"/>
          <w:shd w:val="clear" w:color="auto" w:fill="FFFFFF"/>
        </w:rPr>
        <w:t>DOC NOAA - ERA Production</w:t>
      </w:r>
      <w:r w:rsidRPr="00A66176">
        <w:rPr>
          <w:rFonts w:ascii="Helvetica" w:hAnsi="Helvetica" w:cs="Helvetica"/>
          <w:color w:val="222222"/>
        </w:rPr>
        <w:br/>
      </w:r>
      <w:r w:rsidRPr="00A66176">
        <w:rPr>
          <w:rFonts w:ascii="Helvetica" w:hAnsi="Helvetica" w:cs="Helvetica"/>
          <w:color w:val="222222"/>
          <w:shd w:val="clear" w:color="auto" w:fill="FFFFFF"/>
        </w:rPr>
        <w:t>Ocean Exploration Fiscal Year 2025 Funding Opportunity</w:t>
      </w:r>
      <w:r w:rsidRPr="00A66176">
        <w:rPr>
          <w:rFonts w:ascii="Helvetica" w:hAnsi="Helvetica" w:cs="Helvetica"/>
          <w:color w:val="222222"/>
        </w:rPr>
        <w:br/>
      </w:r>
      <w:r w:rsidRPr="00A66176">
        <w:rPr>
          <w:rFonts w:ascii="Helvetica" w:hAnsi="Helvetica" w:cs="Helvetica"/>
          <w:color w:val="222222"/>
          <w:shd w:val="clear" w:color="auto" w:fill="FFFFFF"/>
        </w:rPr>
        <w:t>Synopsis 1</w:t>
      </w:r>
    </w:p>
    <w:tbl>
      <w:tblPr>
        <w:tblW w:w="11160" w:type="dxa"/>
        <w:tblCellMar>
          <w:top w:w="15" w:type="dxa"/>
          <w:left w:w="15" w:type="dxa"/>
          <w:bottom w:w="15" w:type="dxa"/>
          <w:right w:w="15" w:type="dxa"/>
        </w:tblCellMar>
        <w:tblLook w:val="04A0" w:firstRow="1" w:lastRow="0" w:firstColumn="1" w:lastColumn="0" w:noHBand="0" w:noVBand="1"/>
      </w:tblPr>
      <w:tblGrid>
        <w:gridCol w:w="3510"/>
        <w:gridCol w:w="7650"/>
      </w:tblGrid>
      <w:tr w:rsidR="00840080" w:rsidRPr="00840080" w14:paraId="2BAEFEB9" w14:textId="77777777" w:rsidTr="00A15D91">
        <w:tc>
          <w:tcPr>
            <w:tcW w:w="3510" w:type="dxa"/>
            <w:tcBorders>
              <w:top w:val="nil"/>
              <w:left w:val="nil"/>
              <w:bottom w:val="nil"/>
              <w:right w:val="nil"/>
            </w:tcBorders>
            <w:shd w:val="clear" w:color="auto" w:fill="FFFFFF"/>
            <w:hideMark/>
          </w:tcPr>
          <w:p w14:paraId="4AA228A3" w14:textId="77777777" w:rsidR="00840080" w:rsidRPr="00840080" w:rsidRDefault="00840080" w:rsidP="00A15D91">
            <w:pPr>
              <w:rPr>
                <w:rFonts w:ascii="Helvetica" w:hAnsi="Helvetica"/>
                <w:b/>
                <w:bCs/>
              </w:rPr>
            </w:pPr>
            <w:r w:rsidRPr="00840080">
              <w:rPr>
                <w:rFonts w:ascii="Helvetica" w:hAnsi="Helvetica"/>
                <w:b/>
                <w:bCs/>
              </w:rPr>
              <w:t>Document Type:</w:t>
            </w:r>
          </w:p>
        </w:tc>
        <w:tc>
          <w:tcPr>
            <w:tcW w:w="7650" w:type="dxa"/>
            <w:tcBorders>
              <w:top w:val="nil"/>
              <w:left w:val="nil"/>
              <w:bottom w:val="nil"/>
              <w:right w:val="nil"/>
            </w:tcBorders>
            <w:shd w:val="clear" w:color="auto" w:fill="FFFFFF"/>
            <w:hideMark/>
          </w:tcPr>
          <w:p w14:paraId="49FDE109" w14:textId="77777777" w:rsidR="00840080" w:rsidRPr="00840080" w:rsidRDefault="00840080" w:rsidP="00A15D91">
            <w:pPr>
              <w:rPr>
                <w:rFonts w:ascii="Helvetica" w:hAnsi="Helvetica"/>
              </w:rPr>
            </w:pPr>
            <w:r w:rsidRPr="00840080">
              <w:rPr>
                <w:rFonts w:ascii="Helvetica" w:hAnsi="Helvetica"/>
              </w:rPr>
              <w:t>Grants Notice</w:t>
            </w:r>
          </w:p>
        </w:tc>
      </w:tr>
      <w:tr w:rsidR="00840080" w:rsidRPr="00840080" w14:paraId="1662E3B0" w14:textId="77777777" w:rsidTr="00A15D91">
        <w:tc>
          <w:tcPr>
            <w:tcW w:w="3510" w:type="dxa"/>
            <w:tcBorders>
              <w:top w:val="nil"/>
              <w:left w:val="nil"/>
              <w:bottom w:val="nil"/>
              <w:right w:val="nil"/>
            </w:tcBorders>
            <w:shd w:val="clear" w:color="auto" w:fill="FFFFFF"/>
            <w:hideMark/>
          </w:tcPr>
          <w:p w14:paraId="736EBA9F" w14:textId="77777777" w:rsidR="00840080" w:rsidRPr="00840080" w:rsidRDefault="00840080" w:rsidP="00A15D91">
            <w:pPr>
              <w:rPr>
                <w:rFonts w:ascii="Helvetica" w:hAnsi="Helvetica"/>
                <w:b/>
                <w:bCs/>
              </w:rPr>
            </w:pPr>
            <w:r w:rsidRPr="00840080">
              <w:rPr>
                <w:rFonts w:ascii="Helvetica" w:hAnsi="Helvetica"/>
                <w:b/>
                <w:bCs/>
              </w:rPr>
              <w:t>Funding Opportunity Number:</w:t>
            </w:r>
          </w:p>
        </w:tc>
        <w:tc>
          <w:tcPr>
            <w:tcW w:w="7650" w:type="dxa"/>
            <w:tcBorders>
              <w:top w:val="nil"/>
              <w:left w:val="nil"/>
              <w:bottom w:val="nil"/>
              <w:right w:val="nil"/>
            </w:tcBorders>
            <w:shd w:val="clear" w:color="auto" w:fill="FFFFFF"/>
            <w:hideMark/>
          </w:tcPr>
          <w:p w14:paraId="79FA6789" w14:textId="77777777" w:rsidR="00840080" w:rsidRPr="00840080" w:rsidRDefault="00840080" w:rsidP="00A15D91">
            <w:pPr>
              <w:rPr>
                <w:rFonts w:ascii="Helvetica" w:hAnsi="Helvetica"/>
              </w:rPr>
            </w:pPr>
            <w:r w:rsidRPr="00840080">
              <w:rPr>
                <w:rFonts w:ascii="Helvetica" w:hAnsi="Helvetica"/>
              </w:rPr>
              <w:t>NOAA-OAR-OER-2025-25557</w:t>
            </w:r>
          </w:p>
        </w:tc>
      </w:tr>
      <w:tr w:rsidR="00840080" w:rsidRPr="00840080" w14:paraId="50A002FD" w14:textId="77777777" w:rsidTr="00A15D91">
        <w:tc>
          <w:tcPr>
            <w:tcW w:w="3510" w:type="dxa"/>
            <w:tcBorders>
              <w:top w:val="nil"/>
              <w:left w:val="nil"/>
              <w:bottom w:val="nil"/>
              <w:right w:val="nil"/>
            </w:tcBorders>
            <w:shd w:val="clear" w:color="auto" w:fill="FFFFFF"/>
            <w:hideMark/>
          </w:tcPr>
          <w:p w14:paraId="6AC5A696" w14:textId="77777777" w:rsidR="00840080" w:rsidRPr="00840080" w:rsidRDefault="00840080" w:rsidP="00A15D91">
            <w:pPr>
              <w:rPr>
                <w:rFonts w:ascii="Helvetica" w:hAnsi="Helvetica"/>
                <w:b/>
                <w:bCs/>
              </w:rPr>
            </w:pPr>
            <w:r w:rsidRPr="00840080">
              <w:rPr>
                <w:rFonts w:ascii="Helvetica" w:hAnsi="Helvetica"/>
                <w:b/>
                <w:bCs/>
              </w:rPr>
              <w:t>Funding Opportunity Title:</w:t>
            </w:r>
          </w:p>
        </w:tc>
        <w:tc>
          <w:tcPr>
            <w:tcW w:w="7650" w:type="dxa"/>
            <w:tcBorders>
              <w:top w:val="nil"/>
              <w:left w:val="nil"/>
              <w:bottom w:val="nil"/>
              <w:right w:val="nil"/>
            </w:tcBorders>
            <w:shd w:val="clear" w:color="auto" w:fill="FFFFFF"/>
            <w:hideMark/>
          </w:tcPr>
          <w:p w14:paraId="3B94A58E" w14:textId="77777777" w:rsidR="00840080" w:rsidRPr="00840080" w:rsidRDefault="00840080" w:rsidP="00A15D91">
            <w:pPr>
              <w:rPr>
                <w:rFonts w:ascii="Helvetica" w:hAnsi="Helvetica"/>
              </w:rPr>
            </w:pPr>
            <w:r w:rsidRPr="00840080">
              <w:rPr>
                <w:rFonts w:ascii="Helvetica" w:hAnsi="Helvetica"/>
              </w:rPr>
              <w:t>Ocean Exploration Fiscal Year 2025 Funding Opportunity</w:t>
            </w:r>
          </w:p>
        </w:tc>
      </w:tr>
      <w:tr w:rsidR="00840080" w:rsidRPr="00840080" w14:paraId="1C2135F6" w14:textId="77777777" w:rsidTr="00A15D91">
        <w:tc>
          <w:tcPr>
            <w:tcW w:w="3510" w:type="dxa"/>
            <w:tcBorders>
              <w:top w:val="nil"/>
              <w:left w:val="nil"/>
              <w:bottom w:val="nil"/>
              <w:right w:val="nil"/>
            </w:tcBorders>
            <w:shd w:val="clear" w:color="auto" w:fill="FFFFFF"/>
            <w:hideMark/>
          </w:tcPr>
          <w:p w14:paraId="259F8BEA" w14:textId="77777777" w:rsidR="00840080" w:rsidRPr="00840080" w:rsidRDefault="00840080" w:rsidP="00A15D91">
            <w:pPr>
              <w:rPr>
                <w:rFonts w:ascii="Helvetica" w:hAnsi="Helvetica"/>
                <w:b/>
                <w:bCs/>
              </w:rPr>
            </w:pPr>
            <w:r w:rsidRPr="00840080">
              <w:rPr>
                <w:rFonts w:ascii="Helvetica" w:hAnsi="Helvetica"/>
                <w:b/>
                <w:bCs/>
              </w:rPr>
              <w:t>Opportunity Category:</w:t>
            </w:r>
          </w:p>
        </w:tc>
        <w:tc>
          <w:tcPr>
            <w:tcW w:w="7650" w:type="dxa"/>
            <w:tcBorders>
              <w:top w:val="nil"/>
              <w:left w:val="nil"/>
              <w:bottom w:val="nil"/>
              <w:right w:val="nil"/>
            </w:tcBorders>
            <w:shd w:val="clear" w:color="auto" w:fill="FFFFFF"/>
            <w:hideMark/>
          </w:tcPr>
          <w:p w14:paraId="74C747FA" w14:textId="77777777" w:rsidR="00840080" w:rsidRPr="00840080" w:rsidRDefault="00840080" w:rsidP="00A15D91">
            <w:pPr>
              <w:rPr>
                <w:rFonts w:ascii="Helvetica" w:hAnsi="Helvetica"/>
              </w:rPr>
            </w:pPr>
            <w:r w:rsidRPr="00840080">
              <w:rPr>
                <w:rFonts w:ascii="Helvetica" w:hAnsi="Helvetica"/>
              </w:rPr>
              <w:t>Discretionary</w:t>
            </w:r>
          </w:p>
        </w:tc>
      </w:tr>
      <w:tr w:rsidR="00840080" w:rsidRPr="00840080" w14:paraId="7E5BC512" w14:textId="77777777" w:rsidTr="00A15D91">
        <w:tc>
          <w:tcPr>
            <w:tcW w:w="3510" w:type="dxa"/>
            <w:tcBorders>
              <w:top w:val="nil"/>
              <w:left w:val="nil"/>
              <w:bottom w:val="nil"/>
              <w:right w:val="nil"/>
            </w:tcBorders>
            <w:shd w:val="clear" w:color="auto" w:fill="FFFFFF"/>
            <w:hideMark/>
          </w:tcPr>
          <w:p w14:paraId="411FE6AC" w14:textId="77777777" w:rsidR="00840080" w:rsidRPr="00840080" w:rsidRDefault="00840080" w:rsidP="00A15D91">
            <w:pPr>
              <w:rPr>
                <w:rFonts w:ascii="Helvetica" w:hAnsi="Helvetica"/>
                <w:b/>
                <w:bCs/>
              </w:rPr>
            </w:pPr>
            <w:r w:rsidRPr="00840080">
              <w:rPr>
                <w:rFonts w:ascii="Helvetica" w:hAnsi="Helvetica"/>
                <w:b/>
                <w:bCs/>
              </w:rPr>
              <w:t>Opportunity Category Explanation:</w:t>
            </w:r>
          </w:p>
        </w:tc>
        <w:tc>
          <w:tcPr>
            <w:tcW w:w="7650" w:type="dxa"/>
            <w:tcBorders>
              <w:top w:val="nil"/>
              <w:left w:val="nil"/>
              <w:bottom w:val="nil"/>
              <w:right w:val="nil"/>
            </w:tcBorders>
            <w:shd w:val="clear" w:color="auto" w:fill="FFFFFF"/>
            <w:hideMark/>
          </w:tcPr>
          <w:p w14:paraId="7FE1392F" w14:textId="77777777" w:rsidR="00840080" w:rsidRPr="00840080" w:rsidRDefault="00840080" w:rsidP="00A15D91">
            <w:pPr>
              <w:rPr>
                <w:rFonts w:ascii="Helvetica" w:hAnsi="Helvetica"/>
                <w:b/>
                <w:bCs/>
              </w:rPr>
            </w:pPr>
          </w:p>
        </w:tc>
      </w:tr>
      <w:tr w:rsidR="00840080" w:rsidRPr="00840080" w14:paraId="0C11CBBB" w14:textId="77777777" w:rsidTr="00A15D91">
        <w:tc>
          <w:tcPr>
            <w:tcW w:w="3510" w:type="dxa"/>
            <w:tcBorders>
              <w:top w:val="nil"/>
              <w:left w:val="nil"/>
              <w:bottom w:val="nil"/>
              <w:right w:val="nil"/>
            </w:tcBorders>
            <w:shd w:val="clear" w:color="auto" w:fill="FFFFFF"/>
            <w:hideMark/>
          </w:tcPr>
          <w:p w14:paraId="21A42D44" w14:textId="77777777" w:rsidR="00840080" w:rsidRPr="00840080" w:rsidRDefault="00840080" w:rsidP="00A15D91">
            <w:pPr>
              <w:rPr>
                <w:rFonts w:ascii="Helvetica" w:hAnsi="Helvetica"/>
                <w:b/>
                <w:bCs/>
              </w:rPr>
            </w:pPr>
            <w:r w:rsidRPr="00840080">
              <w:rPr>
                <w:rFonts w:ascii="Helvetica" w:hAnsi="Helvetica"/>
                <w:b/>
                <w:bCs/>
              </w:rPr>
              <w:t>Funding Instrument Type:</w:t>
            </w:r>
          </w:p>
        </w:tc>
        <w:tc>
          <w:tcPr>
            <w:tcW w:w="7650" w:type="dxa"/>
            <w:tcBorders>
              <w:top w:val="nil"/>
              <w:left w:val="nil"/>
              <w:bottom w:val="nil"/>
              <w:right w:val="nil"/>
            </w:tcBorders>
            <w:shd w:val="clear" w:color="auto" w:fill="FFFFFF"/>
            <w:hideMark/>
          </w:tcPr>
          <w:p w14:paraId="32694892" w14:textId="02131023" w:rsidR="00840080" w:rsidRPr="00840080" w:rsidRDefault="00840080" w:rsidP="00A15D91">
            <w:pPr>
              <w:rPr>
                <w:rFonts w:ascii="Helvetica" w:hAnsi="Helvetica"/>
              </w:rPr>
            </w:pPr>
            <w:r w:rsidRPr="00840080">
              <w:rPr>
                <w:rFonts w:ascii="Helvetica" w:hAnsi="Helvetica"/>
              </w:rPr>
              <w:t xml:space="preserve">Cooperative </w:t>
            </w:r>
            <w:r w:rsidR="00E0137D" w:rsidRPr="00840080">
              <w:rPr>
                <w:rFonts w:ascii="Helvetica" w:hAnsi="Helvetica"/>
              </w:rPr>
              <w:t>Agreement Grant</w:t>
            </w:r>
          </w:p>
        </w:tc>
      </w:tr>
      <w:tr w:rsidR="00840080" w:rsidRPr="00840080" w14:paraId="1C1CA358" w14:textId="77777777" w:rsidTr="00A15D91">
        <w:tc>
          <w:tcPr>
            <w:tcW w:w="3510" w:type="dxa"/>
            <w:tcBorders>
              <w:top w:val="nil"/>
              <w:left w:val="nil"/>
              <w:bottom w:val="nil"/>
              <w:right w:val="nil"/>
            </w:tcBorders>
            <w:shd w:val="clear" w:color="auto" w:fill="FFFFFF"/>
            <w:hideMark/>
          </w:tcPr>
          <w:p w14:paraId="21C16B60" w14:textId="77777777" w:rsidR="00840080" w:rsidRPr="00840080" w:rsidRDefault="00840080" w:rsidP="00A15D91">
            <w:pPr>
              <w:rPr>
                <w:rFonts w:ascii="Helvetica" w:hAnsi="Helvetica"/>
                <w:b/>
                <w:bCs/>
              </w:rPr>
            </w:pPr>
            <w:r w:rsidRPr="00840080">
              <w:rPr>
                <w:rFonts w:ascii="Helvetica" w:hAnsi="Helvetica"/>
                <w:b/>
                <w:bCs/>
              </w:rPr>
              <w:t>Category of Funding Activity:</w:t>
            </w:r>
          </w:p>
        </w:tc>
        <w:tc>
          <w:tcPr>
            <w:tcW w:w="7650" w:type="dxa"/>
            <w:tcBorders>
              <w:top w:val="nil"/>
              <w:left w:val="nil"/>
              <w:bottom w:val="nil"/>
              <w:right w:val="nil"/>
            </w:tcBorders>
            <w:shd w:val="clear" w:color="auto" w:fill="FFFFFF"/>
            <w:hideMark/>
          </w:tcPr>
          <w:p w14:paraId="1440FC52" w14:textId="77777777" w:rsidR="00840080" w:rsidRPr="00840080" w:rsidRDefault="00840080" w:rsidP="00A15D91">
            <w:pPr>
              <w:rPr>
                <w:rFonts w:ascii="Helvetica" w:hAnsi="Helvetica"/>
              </w:rPr>
            </w:pPr>
            <w:r w:rsidRPr="00840080">
              <w:rPr>
                <w:rFonts w:ascii="Helvetica" w:hAnsi="Helvetica"/>
              </w:rPr>
              <w:t>Business and Commerce</w:t>
            </w:r>
            <w:r w:rsidRPr="00840080">
              <w:rPr>
                <w:rFonts w:ascii="Helvetica" w:hAnsi="Helvetica"/>
              </w:rPr>
              <w:br/>
              <w:t>Science and Technology and other Research and Development</w:t>
            </w:r>
          </w:p>
        </w:tc>
      </w:tr>
      <w:tr w:rsidR="00840080" w:rsidRPr="00840080" w14:paraId="7CC2107D" w14:textId="77777777" w:rsidTr="00A15D91">
        <w:tc>
          <w:tcPr>
            <w:tcW w:w="3510" w:type="dxa"/>
            <w:tcBorders>
              <w:top w:val="nil"/>
              <w:left w:val="nil"/>
              <w:bottom w:val="nil"/>
              <w:right w:val="nil"/>
            </w:tcBorders>
            <w:shd w:val="clear" w:color="auto" w:fill="FFFFFF"/>
            <w:hideMark/>
          </w:tcPr>
          <w:p w14:paraId="11B31A5F" w14:textId="77777777" w:rsidR="00840080" w:rsidRPr="00840080" w:rsidRDefault="00840080" w:rsidP="00A15D91">
            <w:pPr>
              <w:rPr>
                <w:rFonts w:ascii="Helvetica" w:hAnsi="Helvetica"/>
                <w:b/>
                <w:bCs/>
              </w:rPr>
            </w:pPr>
            <w:r w:rsidRPr="00840080">
              <w:rPr>
                <w:rFonts w:ascii="Helvetica" w:hAnsi="Helvetica"/>
                <w:b/>
                <w:bCs/>
              </w:rPr>
              <w:t>Category Explanation:</w:t>
            </w:r>
          </w:p>
        </w:tc>
        <w:tc>
          <w:tcPr>
            <w:tcW w:w="7650" w:type="dxa"/>
            <w:tcBorders>
              <w:top w:val="nil"/>
              <w:left w:val="nil"/>
              <w:bottom w:val="nil"/>
              <w:right w:val="nil"/>
            </w:tcBorders>
            <w:shd w:val="clear" w:color="auto" w:fill="FFFFFF"/>
            <w:hideMark/>
          </w:tcPr>
          <w:p w14:paraId="1F077938" w14:textId="77777777" w:rsidR="00840080" w:rsidRPr="00840080" w:rsidRDefault="00840080" w:rsidP="00A15D91">
            <w:pPr>
              <w:rPr>
                <w:rFonts w:ascii="Helvetica" w:hAnsi="Helvetica"/>
                <w:b/>
                <w:bCs/>
              </w:rPr>
            </w:pPr>
          </w:p>
        </w:tc>
      </w:tr>
      <w:tr w:rsidR="00840080" w:rsidRPr="00840080" w14:paraId="6AAFC581" w14:textId="77777777" w:rsidTr="00A15D91">
        <w:tc>
          <w:tcPr>
            <w:tcW w:w="3510" w:type="dxa"/>
            <w:tcBorders>
              <w:top w:val="nil"/>
              <w:left w:val="nil"/>
              <w:bottom w:val="nil"/>
              <w:right w:val="nil"/>
            </w:tcBorders>
            <w:shd w:val="clear" w:color="auto" w:fill="FFFFFF"/>
            <w:hideMark/>
          </w:tcPr>
          <w:p w14:paraId="3BFF7FA0" w14:textId="77777777" w:rsidR="00840080" w:rsidRPr="00840080" w:rsidRDefault="00840080" w:rsidP="00A15D91">
            <w:pPr>
              <w:rPr>
                <w:rFonts w:ascii="Helvetica" w:hAnsi="Helvetica"/>
                <w:b/>
                <w:bCs/>
              </w:rPr>
            </w:pPr>
            <w:r w:rsidRPr="00840080">
              <w:rPr>
                <w:rFonts w:ascii="Helvetica" w:hAnsi="Helvetica"/>
                <w:b/>
                <w:bCs/>
              </w:rPr>
              <w:t>Expected Number of Awards:</w:t>
            </w:r>
          </w:p>
        </w:tc>
        <w:tc>
          <w:tcPr>
            <w:tcW w:w="7650" w:type="dxa"/>
            <w:tcBorders>
              <w:top w:val="nil"/>
              <w:left w:val="nil"/>
              <w:bottom w:val="nil"/>
              <w:right w:val="nil"/>
            </w:tcBorders>
            <w:shd w:val="clear" w:color="auto" w:fill="FFFFFF"/>
            <w:hideMark/>
          </w:tcPr>
          <w:p w14:paraId="53CFEC79" w14:textId="77777777" w:rsidR="00840080" w:rsidRPr="00840080" w:rsidRDefault="00840080" w:rsidP="00A15D91">
            <w:pPr>
              <w:rPr>
                <w:rFonts w:ascii="Helvetica" w:hAnsi="Helvetica"/>
                <w:b/>
                <w:bCs/>
              </w:rPr>
            </w:pPr>
          </w:p>
        </w:tc>
      </w:tr>
      <w:tr w:rsidR="00840080" w:rsidRPr="00840080" w14:paraId="1BE487B1" w14:textId="77777777" w:rsidTr="00A15D91">
        <w:tc>
          <w:tcPr>
            <w:tcW w:w="3510" w:type="dxa"/>
            <w:tcBorders>
              <w:top w:val="nil"/>
              <w:left w:val="nil"/>
              <w:bottom w:val="nil"/>
              <w:right w:val="nil"/>
            </w:tcBorders>
            <w:shd w:val="clear" w:color="auto" w:fill="FFFFFF"/>
            <w:hideMark/>
          </w:tcPr>
          <w:p w14:paraId="7438E71D" w14:textId="77777777" w:rsidR="00840080" w:rsidRPr="00840080" w:rsidRDefault="00840080" w:rsidP="00A15D91">
            <w:pPr>
              <w:rPr>
                <w:rFonts w:ascii="Helvetica" w:hAnsi="Helvetica"/>
                <w:b/>
                <w:bCs/>
              </w:rPr>
            </w:pPr>
            <w:r w:rsidRPr="00840080">
              <w:rPr>
                <w:rFonts w:ascii="Helvetica" w:hAnsi="Helvetica"/>
                <w:b/>
                <w:bCs/>
              </w:rPr>
              <w:t>CFDA Number(s):</w:t>
            </w:r>
          </w:p>
        </w:tc>
        <w:tc>
          <w:tcPr>
            <w:tcW w:w="7650" w:type="dxa"/>
            <w:tcBorders>
              <w:top w:val="nil"/>
              <w:left w:val="nil"/>
              <w:bottom w:val="nil"/>
              <w:right w:val="nil"/>
            </w:tcBorders>
            <w:shd w:val="clear" w:color="auto" w:fill="FFFFFF"/>
            <w:hideMark/>
          </w:tcPr>
          <w:p w14:paraId="46072A09" w14:textId="77777777" w:rsidR="00840080" w:rsidRPr="00840080" w:rsidRDefault="00840080" w:rsidP="00A15D91">
            <w:pPr>
              <w:rPr>
                <w:rFonts w:ascii="Helvetica" w:hAnsi="Helvetica"/>
              </w:rPr>
            </w:pPr>
            <w:r w:rsidRPr="00840080">
              <w:rPr>
                <w:rFonts w:ascii="Helvetica" w:hAnsi="Helvetica"/>
              </w:rPr>
              <w:t>11.011 -- Ocean Exploration</w:t>
            </w:r>
          </w:p>
        </w:tc>
      </w:tr>
      <w:tr w:rsidR="00840080" w:rsidRPr="00840080" w14:paraId="6523176E" w14:textId="77777777" w:rsidTr="00A15D91">
        <w:tc>
          <w:tcPr>
            <w:tcW w:w="3510" w:type="dxa"/>
            <w:tcBorders>
              <w:top w:val="nil"/>
              <w:left w:val="nil"/>
              <w:bottom w:val="nil"/>
              <w:right w:val="nil"/>
            </w:tcBorders>
            <w:shd w:val="clear" w:color="auto" w:fill="FFFFFF"/>
            <w:hideMark/>
          </w:tcPr>
          <w:p w14:paraId="293664C6" w14:textId="77777777" w:rsidR="00840080" w:rsidRPr="00840080" w:rsidRDefault="00840080" w:rsidP="00A15D91">
            <w:pPr>
              <w:rPr>
                <w:rFonts w:ascii="Helvetica" w:hAnsi="Helvetica"/>
                <w:b/>
                <w:bCs/>
              </w:rPr>
            </w:pPr>
            <w:r w:rsidRPr="00840080">
              <w:rPr>
                <w:rFonts w:ascii="Helvetica" w:hAnsi="Helvetica"/>
                <w:b/>
                <w:bCs/>
              </w:rPr>
              <w:t>Cost Sharing or Matching Requirement:</w:t>
            </w:r>
          </w:p>
        </w:tc>
        <w:tc>
          <w:tcPr>
            <w:tcW w:w="7650" w:type="dxa"/>
            <w:tcBorders>
              <w:top w:val="nil"/>
              <w:left w:val="nil"/>
              <w:bottom w:val="nil"/>
              <w:right w:val="nil"/>
            </w:tcBorders>
            <w:shd w:val="clear" w:color="auto" w:fill="FFFFFF"/>
            <w:hideMark/>
          </w:tcPr>
          <w:p w14:paraId="26C4C0BF" w14:textId="77777777" w:rsidR="00840080" w:rsidRPr="00840080" w:rsidRDefault="00840080" w:rsidP="00A15D91">
            <w:pPr>
              <w:rPr>
                <w:rFonts w:ascii="Helvetica" w:hAnsi="Helvetica"/>
              </w:rPr>
            </w:pPr>
            <w:r w:rsidRPr="00840080">
              <w:rPr>
                <w:rFonts w:ascii="Helvetica" w:hAnsi="Helvetica"/>
              </w:rPr>
              <w:t>No</w:t>
            </w:r>
          </w:p>
        </w:tc>
      </w:tr>
      <w:tr w:rsidR="00840080" w:rsidRPr="00840080" w14:paraId="67EF5E48" w14:textId="77777777" w:rsidTr="00A15D91">
        <w:tc>
          <w:tcPr>
            <w:tcW w:w="3510" w:type="dxa"/>
            <w:tcBorders>
              <w:top w:val="nil"/>
              <w:left w:val="nil"/>
              <w:bottom w:val="nil"/>
              <w:right w:val="nil"/>
            </w:tcBorders>
            <w:shd w:val="clear" w:color="auto" w:fill="FFFFFF"/>
            <w:hideMark/>
          </w:tcPr>
          <w:p w14:paraId="0E46D212" w14:textId="77777777" w:rsidR="00840080" w:rsidRPr="00840080" w:rsidRDefault="00840080" w:rsidP="00A15D91">
            <w:pPr>
              <w:rPr>
                <w:rFonts w:ascii="Helvetica" w:hAnsi="Helvetica"/>
                <w:b/>
                <w:bCs/>
              </w:rPr>
            </w:pPr>
            <w:r w:rsidRPr="00840080">
              <w:rPr>
                <w:rFonts w:ascii="Helvetica" w:hAnsi="Helvetica"/>
                <w:b/>
                <w:bCs/>
              </w:rPr>
              <w:t>Version:</w:t>
            </w:r>
          </w:p>
        </w:tc>
        <w:tc>
          <w:tcPr>
            <w:tcW w:w="7650" w:type="dxa"/>
            <w:tcBorders>
              <w:top w:val="nil"/>
              <w:left w:val="nil"/>
              <w:bottom w:val="nil"/>
              <w:right w:val="nil"/>
            </w:tcBorders>
            <w:shd w:val="clear" w:color="auto" w:fill="FFFFFF"/>
            <w:hideMark/>
          </w:tcPr>
          <w:p w14:paraId="4DF5C0B9" w14:textId="77777777" w:rsidR="00840080" w:rsidRPr="00840080" w:rsidRDefault="00840080" w:rsidP="00A15D91">
            <w:pPr>
              <w:rPr>
                <w:rFonts w:ascii="Helvetica" w:hAnsi="Helvetica"/>
              </w:rPr>
            </w:pPr>
            <w:r w:rsidRPr="00840080">
              <w:rPr>
                <w:rFonts w:ascii="Helvetica" w:hAnsi="Helvetica"/>
              </w:rPr>
              <w:t>Synopsis 1</w:t>
            </w:r>
          </w:p>
        </w:tc>
      </w:tr>
      <w:tr w:rsidR="00840080" w:rsidRPr="00840080" w14:paraId="48563940" w14:textId="77777777" w:rsidTr="00A15D91">
        <w:tc>
          <w:tcPr>
            <w:tcW w:w="3510" w:type="dxa"/>
            <w:tcBorders>
              <w:top w:val="nil"/>
              <w:left w:val="nil"/>
              <w:bottom w:val="nil"/>
              <w:right w:val="nil"/>
            </w:tcBorders>
            <w:shd w:val="clear" w:color="auto" w:fill="FFFFFF"/>
            <w:hideMark/>
          </w:tcPr>
          <w:p w14:paraId="6500F1A1" w14:textId="77777777" w:rsidR="00840080" w:rsidRPr="00840080" w:rsidRDefault="00840080" w:rsidP="00A15D91">
            <w:pPr>
              <w:rPr>
                <w:rFonts w:ascii="Helvetica" w:hAnsi="Helvetica"/>
                <w:b/>
                <w:bCs/>
              </w:rPr>
            </w:pPr>
            <w:r w:rsidRPr="00840080">
              <w:rPr>
                <w:rFonts w:ascii="Helvetica" w:hAnsi="Helvetica"/>
                <w:b/>
                <w:bCs/>
              </w:rPr>
              <w:t>Posted Date:</w:t>
            </w:r>
          </w:p>
        </w:tc>
        <w:tc>
          <w:tcPr>
            <w:tcW w:w="7650" w:type="dxa"/>
            <w:tcBorders>
              <w:top w:val="nil"/>
              <w:left w:val="nil"/>
              <w:bottom w:val="nil"/>
              <w:right w:val="nil"/>
            </w:tcBorders>
            <w:shd w:val="clear" w:color="auto" w:fill="FFFFFF"/>
            <w:hideMark/>
          </w:tcPr>
          <w:p w14:paraId="7042A8E4" w14:textId="77777777" w:rsidR="00840080" w:rsidRPr="00840080" w:rsidRDefault="00840080" w:rsidP="00A15D91">
            <w:pPr>
              <w:rPr>
                <w:rFonts w:ascii="Helvetica" w:hAnsi="Helvetica"/>
              </w:rPr>
            </w:pPr>
            <w:r w:rsidRPr="00840080">
              <w:rPr>
                <w:rFonts w:ascii="Helvetica" w:hAnsi="Helvetica"/>
              </w:rPr>
              <w:t>Apr 02, 2024</w:t>
            </w:r>
          </w:p>
        </w:tc>
      </w:tr>
      <w:tr w:rsidR="00840080" w:rsidRPr="00840080" w14:paraId="19107B97" w14:textId="77777777" w:rsidTr="00A15D91">
        <w:tc>
          <w:tcPr>
            <w:tcW w:w="3510" w:type="dxa"/>
            <w:tcBorders>
              <w:top w:val="nil"/>
              <w:left w:val="nil"/>
              <w:bottom w:val="nil"/>
              <w:right w:val="nil"/>
            </w:tcBorders>
            <w:shd w:val="clear" w:color="auto" w:fill="FFFFFF"/>
            <w:hideMark/>
          </w:tcPr>
          <w:p w14:paraId="2EDF20D8" w14:textId="77777777" w:rsidR="00840080" w:rsidRPr="00840080" w:rsidRDefault="00840080" w:rsidP="00A15D91">
            <w:pPr>
              <w:rPr>
                <w:rFonts w:ascii="Helvetica" w:hAnsi="Helvetica"/>
                <w:b/>
                <w:bCs/>
              </w:rPr>
            </w:pPr>
            <w:r w:rsidRPr="00840080">
              <w:rPr>
                <w:rFonts w:ascii="Helvetica" w:hAnsi="Helvetica"/>
                <w:b/>
                <w:bCs/>
              </w:rPr>
              <w:t>Last Updated Date:</w:t>
            </w:r>
          </w:p>
        </w:tc>
        <w:tc>
          <w:tcPr>
            <w:tcW w:w="7650" w:type="dxa"/>
            <w:tcBorders>
              <w:top w:val="nil"/>
              <w:left w:val="nil"/>
              <w:bottom w:val="nil"/>
              <w:right w:val="nil"/>
            </w:tcBorders>
            <w:shd w:val="clear" w:color="auto" w:fill="FFFFFF"/>
            <w:hideMark/>
          </w:tcPr>
          <w:p w14:paraId="40FBDB15" w14:textId="77777777" w:rsidR="00840080" w:rsidRPr="00840080" w:rsidRDefault="00840080" w:rsidP="00A15D91">
            <w:pPr>
              <w:rPr>
                <w:rFonts w:ascii="Helvetica" w:hAnsi="Helvetica"/>
              </w:rPr>
            </w:pPr>
            <w:r w:rsidRPr="00840080">
              <w:rPr>
                <w:rFonts w:ascii="Helvetica" w:hAnsi="Helvetica"/>
              </w:rPr>
              <w:t>Apr 02, 2024</w:t>
            </w:r>
          </w:p>
        </w:tc>
      </w:tr>
      <w:tr w:rsidR="00840080" w:rsidRPr="00840080" w14:paraId="1096D0DA" w14:textId="77777777" w:rsidTr="00A15D91">
        <w:tc>
          <w:tcPr>
            <w:tcW w:w="3510" w:type="dxa"/>
            <w:tcBorders>
              <w:top w:val="nil"/>
              <w:left w:val="nil"/>
              <w:bottom w:val="nil"/>
              <w:right w:val="nil"/>
            </w:tcBorders>
            <w:shd w:val="clear" w:color="auto" w:fill="FFFFFF"/>
            <w:hideMark/>
          </w:tcPr>
          <w:p w14:paraId="286203DC" w14:textId="77777777" w:rsidR="00840080" w:rsidRPr="00840080" w:rsidRDefault="00840080" w:rsidP="00A15D91">
            <w:pPr>
              <w:rPr>
                <w:rFonts w:ascii="Helvetica" w:hAnsi="Helvetica"/>
                <w:b/>
                <w:bCs/>
              </w:rPr>
            </w:pPr>
            <w:r w:rsidRPr="00840080">
              <w:rPr>
                <w:rFonts w:ascii="Helvetica" w:hAnsi="Helvetica"/>
                <w:b/>
                <w:bCs/>
              </w:rPr>
              <w:t>Original Closing Date for Applications:</w:t>
            </w:r>
          </w:p>
        </w:tc>
        <w:tc>
          <w:tcPr>
            <w:tcW w:w="7650" w:type="dxa"/>
            <w:tcBorders>
              <w:top w:val="nil"/>
              <w:left w:val="nil"/>
              <w:bottom w:val="nil"/>
              <w:right w:val="nil"/>
            </w:tcBorders>
            <w:shd w:val="clear" w:color="auto" w:fill="FFFFFF"/>
            <w:hideMark/>
          </w:tcPr>
          <w:p w14:paraId="533AC4A5" w14:textId="77777777" w:rsidR="00840080" w:rsidRPr="00840080" w:rsidRDefault="00840080" w:rsidP="00A15D91">
            <w:pPr>
              <w:rPr>
                <w:rFonts w:ascii="Helvetica" w:hAnsi="Helvetica"/>
              </w:rPr>
            </w:pPr>
            <w:r w:rsidRPr="00840080">
              <w:rPr>
                <w:rFonts w:ascii="Helvetica" w:hAnsi="Helvetica"/>
              </w:rPr>
              <w:t>Oct 03, 2024 </w:t>
            </w:r>
          </w:p>
        </w:tc>
      </w:tr>
      <w:tr w:rsidR="00840080" w:rsidRPr="00840080" w14:paraId="0E1D4B0B" w14:textId="77777777" w:rsidTr="00A15D91">
        <w:tc>
          <w:tcPr>
            <w:tcW w:w="3510" w:type="dxa"/>
            <w:tcBorders>
              <w:top w:val="nil"/>
              <w:left w:val="nil"/>
              <w:bottom w:val="nil"/>
              <w:right w:val="nil"/>
            </w:tcBorders>
            <w:shd w:val="clear" w:color="auto" w:fill="FFFFFF"/>
            <w:hideMark/>
          </w:tcPr>
          <w:p w14:paraId="04D6E5AF" w14:textId="77777777" w:rsidR="00840080" w:rsidRPr="00840080" w:rsidRDefault="00840080" w:rsidP="00A15D91">
            <w:pPr>
              <w:rPr>
                <w:rFonts w:ascii="Helvetica" w:hAnsi="Helvetica"/>
                <w:b/>
                <w:bCs/>
              </w:rPr>
            </w:pPr>
            <w:r w:rsidRPr="00840080">
              <w:rPr>
                <w:rFonts w:ascii="Helvetica" w:hAnsi="Helvetica"/>
                <w:b/>
                <w:bCs/>
              </w:rPr>
              <w:t>Current Closing Date for Applications:</w:t>
            </w:r>
          </w:p>
        </w:tc>
        <w:tc>
          <w:tcPr>
            <w:tcW w:w="7650" w:type="dxa"/>
            <w:tcBorders>
              <w:top w:val="nil"/>
              <w:left w:val="nil"/>
              <w:bottom w:val="nil"/>
              <w:right w:val="nil"/>
            </w:tcBorders>
            <w:shd w:val="clear" w:color="auto" w:fill="FFFFFF"/>
            <w:hideMark/>
          </w:tcPr>
          <w:p w14:paraId="43361DAD" w14:textId="77777777" w:rsidR="00840080" w:rsidRPr="00840080" w:rsidRDefault="00840080" w:rsidP="00A15D91">
            <w:pPr>
              <w:rPr>
                <w:rFonts w:ascii="Helvetica" w:hAnsi="Helvetica"/>
              </w:rPr>
            </w:pPr>
            <w:r w:rsidRPr="00840080">
              <w:rPr>
                <w:rFonts w:ascii="Helvetica" w:hAnsi="Helvetica"/>
              </w:rPr>
              <w:t>Oct 03, 2024 </w:t>
            </w:r>
          </w:p>
        </w:tc>
      </w:tr>
      <w:tr w:rsidR="00840080" w:rsidRPr="00840080" w14:paraId="2495DD78" w14:textId="77777777" w:rsidTr="00A15D91">
        <w:tc>
          <w:tcPr>
            <w:tcW w:w="3510" w:type="dxa"/>
            <w:tcBorders>
              <w:top w:val="nil"/>
              <w:left w:val="nil"/>
              <w:bottom w:val="nil"/>
              <w:right w:val="nil"/>
            </w:tcBorders>
            <w:shd w:val="clear" w:color="auto" w:fill="FFFFFF"/>
            <w:hideMark/>
          </w:tcPr>
          <w:p w14:paraId="14D4ACA1" w14:textId="77777777" w:rsidR="00840080" w:rsidRPr="00840080" w:rsidRDefault="00840080" w:rsidP="00A15D91">
            <w:pPr>
              <w:rPr>
                <w:rFonts w:ascii="Helvetica" w:hAnsi="Helvetica"/>
                <w:b/>
                <w:bCs/>
              </w:rPr>
            </w:pPr>
            <w:r w:rsidRPr="00840080">
              <w:rPr>
                <w:rFonts w:ascii="Helvetica" w:hAnsi="Helvetica"/>
                <w:b/>
                <w:bCs/>
              </w:rPr>
              <w:t>Archive Date:</w:t>
            </w:r>
          </w:p>
        </w:tc>
        <w:tc>
          <w:tcPr>
            <w:tcW w:w="7650" w:type="dxa"/>
            <w:tcBorders>
              <w:top w:val="nil"/>
              <w:left w:val="nil"/>
              <w:bottom w:val="nil"/>
              <w:right w:val="nil"/>
            </w:tcBorders>
            <w:shd w:val="clear" w:color="auto" w:fill="FFFFFF"/>
            <w:hideMark/>
          </w:tcPr>
          <w:p w14:paraId="3DEF68D7" w14:textId="77777777" w:rsidR="00840080" w:rsidRPr="00840080" w:rsidRDefault="00840080" w:rsidP="00A15D91">
            <w:pPr>
              <w:rPr>
                <w:rFonts w:ascii="Helvetica" w:hAnsi="Helvetica"/>
              </w:rPr>
            </w:pPr>
            <w:r w:rsidRPr="00840080">
              <w:rPr>
                <w:rFonts w:ascii="Helvetica" w:hAnsi="Helvetica"/>
              </w:rPr>
              <w:t>Nov 02, 2024</w:t>
            </w:r>
          </w:p>
        </w:tc>
      </w:tr>
      <w:tr w:rsidR="00840080" w:rsidRPr="00840080" w14:paraId="34D846DC" w14:textId="77777777" w:rsidTr="00A15D91">
        <w:tc>
          <w:tcPr>
            <w:tcW w:w="3510" w:type="dxa"/>
            <w:tcBorders>
              <w:top w:val="nil"/>
              <w:left w:val="nil"/>
              <w:bottom w:val="nil"/>
              <w:right w:val="nil"/>
            </w:tcBorders>
            <w:shd w:val="clear" w:color="auto" w:fill="FFFFFF"/>
            <w:hideMark/>
          </w:tcPr>
          <w:p w14:paraId="245E0482" w14:textId="77777777" w:rsidR="00840080" w:rsidRPr="00840080" w:rsidRDefault="00840080" w:rsidP="00A15D91">
            <w:pPr>
              <w:rPr>
                <w:rFonts w:ascii="Helvetica" w:hAnsi="Helvetica"/>
                <w:b/>
                <w:bCs/>
              </w:rPr>
            </w:pPr>
            <w:r w:rsidRPr="00840080">
              <w:rPr>
                <w:rFonts w:ascii="Helvetica" w:hAnsi="Helvetica"/>
                <w:b/>
                <w:bCs/>
              </w:rPr>
              <w:t>Estimated Total Program Funding:</w:t>
            </w:r>
          </w:p>
        </w:tc>
        <w:tc>
          <w:tcPr>
            <w:tcW w:w="7650" w:type="dxa"/>
            <w:tcBorders>
              <w:top w:val="nil"/>
              <w:left w:val="nil"/>
              <w:bottom w:val="nil"/>
              <w:right w:val="nil"/>
            </w:tcBorders>
            <w:shd w:val="clear" w:color="auto" w:fill="FFFFFF"/>
            <w:hideMark/>
          </w:tcPr>
          <w:p w14:paraId="45DFC6BE" w14:textId="77777777" w:rsidR="00840080" w:rsidRPr="00840080" w:rsidRDefault="00840080" w:rsidP="00A15D91">
            <w:pPr>
              <w:rPr>
                <w:rFonts w:ascii="Helvetica" w:hAnsi="Helvetica"/>
                <w:b/>
                <w:bCs/>
              </w:rPr>
            </w:pPr>
          </w:p>
        </w:tc>
      </w:tr>
      <w:tr w:rsidR="00840080" w:rsidRPr="00840080" w14:paraId="2B133824" w14:textId="77777777" w:rsidTr="00A15D91">
        <w:tc>
          <w:tcPr>
            <w:tcW w:w="3510" w:type="dxa"/>
            <w:tcBorders>
              <w:top w:val="nil"/>
              <w:left w:val="nil"/>
              <w:bottom w:val="nil"/>
              <w:right w:val="nil"/>
            </w:tcBorders>
            <w:shd w:val="clear" w:color="auto" w:fill="FFFFFF"/>
            <w:hideMark/>
          </w:tcPr>
          <w:p w14:paraId="6823259C" w14:textId="77777777" w:rsidR="00840080" w:rsidRPr="00840080" w:rsidRDefault="00840080" w:rsidP="00A15D91">
            <w:pPr>
              <w:rPr>
                <w:rFonts w:ascii="Helvetica" w:hAnsi="Helvetica"/>
                <w:b/>
                <w:bCs/>
              </w:rPr>
            </w:pPr>
            <w:r w:rsidRPr="00840080">
              <w:rPr>
                <w:rFonts w:ascii="Helvetica" w:hAnsi="Helvetica"/>
                <w:b/>
                <w:bCs/>
              </w:rPr>
              <w:t>Award Ceiling:</w:t>
            </w:r>
          </w:p>
        </w:tc>
        <w:tc>
          <w:tcPr>
            <w:tcW w:w="7650" w:type="dxa"/>
            <w:tcBorders>
              <w:top w:val="nil"/>
              <w:left w:val="nil"/>
              <w:bottom w:val="nil"/>
              <w:right w:val="nil"/>
            </w:tcBorders>
            <w:shd w:val="clear" w:color="auto" w:fill="FFFFFF"/>
            <w:hideMark/>
          </w:tcPr>
          <w:p w14:paraId="2766BAA6" w14:textId="77777777" w:rsidR="00840080" w:rsidRPr="00840080" w:rsidRDefault="00840080" w:rsidP="00A15D91">
            <w:pPr>
              <w:rPr>
                <w:rFonts w:ascii="Helvetica" w:hAnsi="Helvetica"/>
              </w:rPr>
            </w:pPr>
            <w:r w:rsidRPr="00840080">
              <w:rPr>
                <w:rFonts w:ascii="Helvetica" w:hAnsi="Helvetica"/>
              </w:rPr>
              <w:t>$1,000,000</w:t>
            </w:r>
          </w:p>
        </w:tc>
      </w:tr>
      <w:tr w:rsidR="00840080" w:rsidRPr="00840080" w14:paraId="4EF1FA2F" w14:textId="77777777" w:rsidTr="00A15D91">
        <w:tc>
          <w:tcPr>
            <w:tcW w:w="3510" w:type="dxa"/>
            <w:tcBorders>
              <w:top w:val="nil"/>
              <w:left w:val="nil"/>
              <w:bottom w:val="nil"/>
              <w:right w:val="nil"/>
            </w:tcBorders>
            <w:shd w:val="clear" w:color="auto" w:fill="FFFFFF"/>
            <w:hideMark/>
          </w:tcPr>
          <w:p w14:paraId="1B5D7BA5" w14:textId="77777777" w:rsidR="00840080" w:rsidRPr="00840080" w:rsidRDefault="00840080" w:rsidP="00A15D91">
            <w:pPr>
              <w:rPr>
                <w:rFonts w:ascii="Helvetica" w:hAnsi="Helvetica"/>
                <w:b/>
                <w:bCs/>
              </w:rPr>
            </w:pPr>
            <w:r w:rsidRPr="00840080">
              <w:rPr>
                <w:rFonts w:ascii="Helvetica" w:hAnsi="Helvetica"/>
                <w:b/>
                <w:bCs/>
              </w:rPr>
              <w:t>Award Floor:</w:t>
            </w:r>
          </w:p>
        </w:tc>
        <w:tc>
          <w:tcPr>
            <w:tcW w:w="7650" w:type="dxa"/>
            <w:tcBorders>
              <w:top w:val="nil"/>
              <w:left w:val="nil"/>
              <w:bottom w:val="nil"/>
              <w:right w:val="nil"/>
            </w:tcBorders>
            <w:shd w:val="clear" w:color="auto" w:fill="FFFFFF"/>
            <w:hideMark/>
          </w:tcPr>
          <w:p w14:paraId="6C5D361D" w14:textId="77777777" w:rsidR="00840080" w:rsidRPr="00840080" w:rsidRDefault="00840080" w:rsidP="00A15D91">
            <w:pPr>
              <w:rPr>
                <w:rFonts w:ascii="Helvetica" w:hAnsi="Helvetica"/>
              </w:rPr>
            </w:pPr>
            <w:r w:rsidRPr="00840080">
              <w:rPr>
                <w:rFonts w:ascii="Helvetica" w:hAnsi="Helvetica"/>
              </w:rPr>
              <w:t>$50,000</w:t>
            </w:r>
          </w:p>
        </w:tc>
      </w:tr>
    </w:tbl>
    <w:p w14:paraId="3417BC76" w14:textId="77777777" w:rsidR="00840080" w:rsidRPr="00840080" w:rsidRDefault="00840080" w:rsidP="00840080">
      <w:pPr>
        <w:rPr>
          <w:rFonts w:ascii="Helvetica" w:hAnsi="Helvetica"/>
          <w:b/>
          <w:bCs/>
        </w:rPr>
      </w:pPr>
      <w:r w:rsidRPr="00840080">
        <w:rPr>
          <w:rFonts w:ascii="Helvetica" w:hAnsi="Helvetica"/>
          <w:b/>
          <w:bCs/>
        </w:rPr>
        <w:t>Eligibility</w:t>
      </w:r>
    </w:p>
    <w:tbl>
      <w:tblPr>
        <w:tblW w:w="10680" w:type="dxa"/>
        <w:tblCellMar>
          <w:top w:w="15" w:type="dxa"/>
          <w:left w:w="15" w:type="dxa"/>
          <w:bottom w:w="15" w:type="dxa"/>
          <w:right w:w="15" w:type="dxa"/>
        </w:tblCellMar>
        <w:tblLook w:val="04A0" w:firstRow="1" w:lastRow="0" w:firstColumn="1" w:lastColumn="0" w:noHBand="0" w:noVBand="1"/>
      </w:tblPr>
      <w:tblGrid>
        <w:gridCol w:w="4163"/>
        <w:gridCol w:w="6517"/>
      </w:tblGrid>
      <w:tr w:rsidR="00840080" w:rsidRPr="00840080" w14:paraId="1077CD2E" w14:textId="77777777" w:rsidTr="00A15D91">
        <w:tc>
          <w:tcPr>
            <w:tcW w:w="2136" w:type="dxa"/>
            <w:tcBorders>
              <w:top w:val="nil"/>
              <w:left w:val="nil"/>
              <w:bottom w:val="nil"/>
              <w:right w:val="nil"/>
            </w:tcBorders>
            <w:shd w:val="clear" w:color="auto" w:fill="FFFFFF"/>
            <w:hideMark/>
          </w:tcPr>
          <w:p w14:paraId="0DA5B71D" w14:textId="77777777" w:rsidR="00840080" w:rsidRPr="00840080" w:rsidRDefault="00840080" w:rsidP="00A15D91">
            <w:pPr>
              <w:rPr>
                <w:rFonts w:ascii="Helvetica" w:hAnsi="Helvetica"/>
                <w:b/>
                <w:bCs/>
              </w:rPr>
            </w:pPr>
            <w:r w:rsidRPr="00840080">
              <w:rPr>
                <w:rFonts w:ascii="Helvetica" w:hAnsi="Helvetica"/>
                <w:b/>
                <w:bCs/>
              </w:rPr>
              <w:t>Eligible Applicants:</w:t>
            </w:r>
          </w:p>
        </w:tc>
        <w:tc>
          <w:tcPr>
            <w:tcW w:w="0" w:type="auto"/>
            <w:tcBorders>
              <w:top w:val="nil"/>
              <w:left w:val="nil"/>
              <w:bottom w:val="nil"/>
              <w:right w:val="nil"/>
            </w:tcBorders>
            <w:shd w:val="clear" w:color="auto" w:fill="FFFFFF"/>
            <w:hideMark/>
          </w:tcPr>
          <w:p w14:paraId="296E8883" w14:textId="77777777" w:rsidR="00840080" w:rsidRPr="00840080" w:rsidRDefault="00840080" w:rsidP="00A15D91">
            <w:pPr>
              <w:rPr>
                <w:rFonts w:ascii="Helvetica" w:hAnsi="Helvetica"/>
              </w:rPr>
            </w:pPr>
            <w:r w:rsidRPr="00840080">
              <w:rPr>
                <w:rFonts w:ascii="Helvetica" w:hAnsi="Helvetica"/>
              </w:rPr>
              <w:t>Others (see text field entitled "Additional Information on Eligibility" for clarification)</w:t>
            </w:r>
          </w:p>
        </w:tc>
      </w:tr>
      <w:tr w:rsidR="00840080" w:rsidRPr="00840080" w14:paraId="1A539088" w14:textId="77777777" w:rsidTr="00A15D91">
        <w:tc>
          <w:tcPr>
            <w:tcW w:w="0" w:type="auto"/>
            <w:tcBorders>
              <w:top w:val="nil"/>
              <w:left w:val="nil"/>
              <w:bottom w:val="nil"/>
              <w:right w:val="nil"/>
            </w:tcBorders>
            <w:shd w:val="clear" w:color="auto" w:fill="FFFFFF"/>
            <w:hideMark/>
          </w:tcPr>
          <w:p w14:paraId="5F070B0A" w14:textId="77777777" w:rsidR="00840080" w:rsidRPr="00840080" w:rsidRDefault="00840080" w:rsidP="00A15D91">
            <w:pPr>
              <w:rPr>
                <w:rFonts w:ascii="Helvetica" w:hAnsi="Helvetica"/>
                <w:b/>
                <w:bCs/>
              </w:rPr>
            </w:pPr>
            <w:r w:rsidRPr="00840080">
              <w:rPr>
                <w:rFonts w:ascii="Helvetica" w:hAnsi="Helvetica"/>
                <w:b/>
                <w:bCs/>
              </w:rPr>
              <w:t>Additional Information on Eligibility:</w:t>
            </w:r>
          </w:p>
        </w:tc>
        <w:tc>
          <w:tcPr>
            <w:tcW w:w="0" w:type="auto"/>
            <w:tcBorders>
              <w:top w:val="nil"/>
              <w:left w:val="nil"/>
              <w:bottom w:val="nil"/>
              <w:right w:val="nil"/>
            </w:tcBorders>
            <w:shd w:val="clear" w:color="auto" w:fill="FFFFFF"/>
            <w:hideMark/>
          </w:tcPr>
          <w:p w14:paraId="2C3F7AB7" w14:textId="77777777" w:rsidR="00840080" w:rsidRPr="00840080" w:rsidRDefault="00840080" w:rsidP="00A15D91">
            <w:pPr>
              <w:rPr>
                <w:rFonts w:ascii="Helvetica" w:hAnsi="Helvetica"/>
              </w:rPr>
            </w:pPr>
            <w:r w:rsidRPr="00840080">
              <w:rPr>
                <w:rFonts w:ascii="Helvetica" w:hAnsi="Helvetica"/>
              </w:rPr>
              <w:t xml:space="preserve">Eligible applicants are U.S.-based institutions of higher education; nonprofit organizations; U.S. state, tribal, territory, and local governments; for-profit organizations; and federal agencies that possess the statutory authority to accept funding for this type of work. While individuals representing non-U.S.-based organizations cannot submit proposals, they can collaborate on projects with eligible U.S.-based organizations as sub-awardees. Applicants from institutions that are part of the Ocean Exploration Cooperative Institute (OECI), which are the University of Rhode Island, Ocean Exploration Trust, Woods Hole Oceanographic Institution, the University of New Hampshire, and the University of Southern Mississippi, are not eligible to apply as these </w:t>
            </w:r>
            <w:r w:rsidRPr="00840080">
              <w:rPr>
                <w:rFonts w:ascii="Helvetica" w:hAnsi="Helvetica"/>
              </w:rPr>
              <w:lastRenderedPageBreak/>
              <w:t>institutions have an annual opportunity to apply for NOAA Ocean Exploration funding via the OECI. Personnel from the above-listed OECI institutions may still collaborate with an eligible U.S.-based applicant on a proposal as a subawardee, but not as a principal (lead) or co-principal investigator. Before proposals from federal agencies other than NOAA can be funded, applicants must affirm that their agency has legal authority to receive funds from another federal agency for this type of work in excess of their appropriation. Because this notice is not proposing to procure goods or services from applicants, the Economy Act (31 U.S.C. section 1535) does not provide this authority.  Applicants from authorized federal agencies and NOAA must be able and agree to take FY25 funding for proposed projects (both one- and two-year projects) and allocate those funds in FY25 (i.e., between October 1, 2024, and September 30, 2025). To be eligible to apply or receive an award, applicant organizations must complete and maintain three registrations; SAM.gov, Grants.gov, and eRA Commons. For each, the complete registration process can take 4 to 6 weeks, so applicants must begin this activity as soon as possible and well before the proposal due date. For more information on how to meet these registration and application submission requirements without errors, we advise all to carefully review relevant Applicant and Grantee Training modules: https://www.commerce.gov/ocio/programs/gems/applicant-and-grantee-training.</w:t>
            </w:r>
          </w:p>
        </w:tc>
      </w:tr>
    </w:tbl>
    <w:p w14:paraId="12DC60EA" w14:textId="77777777" w:rsidR="00840080" w:rsidRPr="00840080" w:rsidRDefault="00840080" w:rsidP="00840080">
      <w:pPr>
        <w:rPr>
          <w:rFonts w:ascii="Helvetica" w:hAnsi="Helvetica"/>
          <w:b/>
          <w:bCs/>
        </w:rPr>
      </w:pPr>
      <w:r w:rsidRPr="00840080">
        <w:rPr>
          <w:rFonts w:ascii="Helvetica" w:hAnsi="Helvetica"/>
          <w:b/>
          <w:bCs/>
        </w:rPr>
        <w:lastRenderedPageBreak/>
        <w:t>Additional Information</w:t>
      </w:r>
    </w:p>
    <w:tbl>
      <w:tblPr>
        <w:tblW w:w="10680" w:type="dxa"/>
        <w:tblCellMar>
          <w:top w:w="15" w:type="dxa"/>
          <w:left w:w="15" w:type="dxa"/>
          <w:bottom w:w="15" w:type="dxa"/>
          <w:right w:w="15" w:type="dxa"/>
        </w:tblCellMar>
        <w:tblLook w:val="04A0" w:firstRow="1" w:lastRow="0" w:firstColumn="1" w:lastColumn="0" w:noHBand="0" w:noVBand="1"/>
      </w:tblPr>
      <w:tblGrid>
        <w:gridCol w:w="3523"/>
        <w:gridCol w:w="7157"/>
      </w:tblGrid>
      <w:tr w:rsidR="00840080" w:rsidRPr="00840080" w14:paraId="72C52944" w14:textId="77777777" w:rsidTr="00A15D91">
        <w:tc>
          <w:tcPr>
            <w:tcW w:w="2136" w:type="dxa"/>
            <w:tcBorders>
              <w:top w:val="nil"/>
              <w:left w:val="nil"/>
              <w:bottom w:val="nil"/>
              <w:right w:val="nil"/>
            </w:tcBorders>
            <w:shd w:val="clear" w:color="auto" w:fill="FFFFFF"/>
            <w:hideMark/>
          </w:tcPr>
          <w:p w14:paraId="2B7EAAA1" w14:textId="77777777" w:rsidR="00840080" w:rsidRPr="00840080" w:rsidRDefault="00840080" w:rsidP="00A15D91">
            <w:pPr>
              <w:rPr>
                <w:rFonts w:ascii="Helvetica" w:hAnsi="Helvetica"/>
                <w:b/>
                <w:bCs/>
              </w:rPr>
            </w:pPr>
            <w:r w:rsidRPr="00840080">
              <w:rPr>
                <w:rFonts w:ascii="Helvetica" w:hAnsi="Helvetica"/>
                <w:b/>
                <w:bCs/>
              </w:rPr>
              <w:t>Agency Name:</w:t>
            </w:r>
          </w:p>
        </w:tc>
        <w:tc>
          <w:tcPr>
            <w:tcW w:w="0" w:type="auto"/>
            <w:tcBorders>
              <w:top w:val="nil"/>
              <w:left w:val="nil"/>
              <w:bottom w:val="nil"/>
              <w:right w:val="nil"/>
            </w:tcBorders>
            <w:shd w:val="clear" w:color="auto" w:fill="FFFFFF"/>
            <w:hideMark/>
          </w:tcPr>
          <w:p w14:paraId="3564B01D" w14:textId="77777777" w:rsidR="00840080" w:rsidRPr="00840080" w:rsidRDefault="00840080" w:rsidP="00A15D91">
            <w:pPr>
              <w:rPr>
                <w:rFonts w:ascii="Helvetica" w:hAnsi="Helvetica"/>
              </w:rPr>
            </w:pPr>
            <w:r w:rsidRPr="00840080">
              <w:rPr>
                <w:rFonts w:ascii="Helvetica" w:hAnsi="Helvetica"/>
              </w:rPr>
              <w:t>DOC NOAA - ERA Production</w:t>
            </w:r>
          </w:p>
        </w:tc>
      </w:tr>
      <w:tr w:rsidR="00840080" w:rsidRPr="00840080" w14:paraId="24ED9B11" w14:textId="77777777" w:rsidTr="00A15D91">
        <w:tc>
          <w:tcPr>
            <w:tcW w:w="0" w:type="auto"/>
            <w:tcBorders>
              <w:top w:val="nil"/>
              <w:left w:val="nil"/>
              <w:bottom w:val="nil"/>
              <w:right w:val="nil"/>
            </w:tcBorders>
            <w:shd w:val="clear" w:color="auto" w:fill="FFFFFF"/>
            <w:hideMark/>
          </w:tcPr>
          <w:p w14:paraId="10CD02A7" w14:textId="77777777" w:rsidR="00840080" w:rsidRPr="00840080" w:rsidRDefault="00840080" w:rsidP="00A15D91">
            <w:pPr>
              <w:rPr>
                <w:rFonts w:ascii="Helvetica" w:hAnsi="Helvetica"/>
                <w:b/>
                <w:bCs/>
              </w:rPr>
            </w:pPr>
            <w:r w:rsidRPr="00840080">
              <w:rPr>
                <w:rFonts w:ascii="Helvetica" w:hAnsi="Helvetica"/>
                <w:b/>
                <w:bCs/>
              </w:rPr>
              <w:t>Description:</w:t>
            </w:r>
          </w:p>
        </w:tc>
        <w:tc>
          <w:tcPr>
            <w:tcW w:w="0" w:type="auto"/>
            <w:tcBorders>
              <w:top w:val="nil"/>
              <w:left w:val="nil"/>
              <w:bottom w:val="nil"/>
              <w:right w:val="nil"/>
            </w:tcBorders>
            <w:shd w:val="clear" w:color="auto" w:fill="FFFFFF"/>
            <w:hideMark/>
          </w:tcPr>
          <w:p w14:paraId="23EB7831" w14:textId="77777777" w:rsidR="00840080" w:rsidRPr="00840080" w:rsidRDefault="00840080" w:rsidP="00A15D91">
            <w:pPr>
              <w:rPr>
                <w:rFonts w:ascii="Helvetica" w:hAnsi="Helvetica"/>
              </w:rPr>
            </w:pPr>
          </w:p>
          <w:p w14:paraId="1B6EBA22" w14:textId="77777777" w:rsidR="00840080" w:rsidRPr="00840080" w:rsidRDefault="00840080" w:rsidP="00A15D91">
            <w:pPr>
              <w:rPr>
                <w:rFonts w:ascii="Helvetica" w:hAnsi="Helvetica"/>
              </w:rPr>
            </w:pPr>
            <w:r w:rsidRPr="00840080">
              <w:rPr>
                <w:rFonts w:ascii="Helvetica" w:hAnsi="Helvetica"/>
              </w:rPr>
              <w:t>NOAA Ocean Exploration is soliciting proposals for ocean exploration-related projects under two themes: Ocean Exploration and Maritime Heritage. By supporting exploration (i.e., examining unknown or poorly understood areas of the seafloor, sub-bottom, or water column through initial assessments of the physical, chemical, geological, biological, archaeological, or other characteristics), NOAA Ocean Exploration seeks to advance our basic understanding of the unknown ocean. </w:t>
            </w:r>
          </w:p>
          <w:p w14:paraId="01E76506" w14:textId="77777777" w:rsidR="00840080" w:rsidRPr="00840080" w:rsidRDefault="00840080" w:rsidP="00A15D91">
            <w:pPr>
              <w:rPr>
                <w:rFonts w:ascii="Helvetica" w:hAnsi="Helvetica"/>
              </w:rPr>
            </w:pPr>
            <w:r w:rsidRPr="00840080">
              <w:rPr>
                <w:rFonts w:ascii="Helvetica" w:hAnsi="Helvetica"/>
              </w:rPr>
              <w:t>All proposed projects must support priorities in the NOAA Ocean Exploration Strategic Plan (https://oceanexplorer.noaa.gov/about/what-we-do/media/noaa-oe-strategic-plan_fy23-fy27.pdf) and should also consider the Strategic Priorities for Ocean Exploration and Characterization of the United States Exclusive Economic Zone (https://www.whitehouse.gov/wp-content/uploads/2022/10/NOMEC_OEC_Priorities_Report.pdf). Proposed projects are not restricted to waters under U.S. jurisdiction, but proposals should address how projects will provide national benefit.</w:t>
            </w:r>
          </w:p>
          <w:p w14:paraId="251B5346" w14:textId="77777777" w:rsidR="00840080" w:rsidRPr="00840080" w:rsidRDefault="00840080" w:rsidP="00A15D91">
            <w:pPr>
              <w:rPr>
                <w:rFonts w:ascii="Helvetica" w:hAnsi="Helvetica"/>
              </w:rPr>
            </w:pPr>
            <w:r w:rsidRPr="00840080">
              <w:rPr>
                <w:rFonts w:ascii="Helvetica" w:hAnsi="Helvetica"/>
              </w:rPr>
              <w:t>For Fiscal Year 2025 (FY25) funding, NOAA Ocean Exploration is soliciting proposals focused on one of the following two themes:</w:t>
            </w:r>
          </w:p>
          <w:p w14:paraId="245671D6" w14:textId="77777777" w:rsidR="00840080" w:rsidRPr="00840080" w:rsidRDefault="00840080" w:rsidP="00A15D91">
            <w:pPr>
              <w:rPr>
                <w:rFonts w:ascii="Helvetica" w:hAnsi="Helvetica"/>
              </w:rPr>
            </w:pPr>
            <w:r w:rsidRPr="00840080">
              <w:rPr>
                <w:rFonts w:ascii="Helvetica" w:hAnsi="Helvetica"/>
                <w:b/>
                <w:bCs/>
              </w:rPr>
              <w:lastRenderedPageBreak/>
              <w:t>OCEAN EXPLORATION:</w:t>
            </w:r>
            <w:r w:rsidRPr="00840080">
              <w:rPr>
                <w:rFonts w:ascii="Helvetica" w:hAnsi="Helvetica"/>
              </w:rPr>
              <w:t> Ocean Exploration proposals should support exploration of unknown or poorly known ocean areas, processes, or resources in waters deeper than 200 meters or in tropical mesophotic environments. Projects can entail conducting ocean exploration (e.g., mapping and characterizing ocean habitats, combining seismic and acoustic methods), advancing ocean exploration through the use or development of novel technologies (e.g., autonomous systems, nondestructive sensors, artificial intelligence/machine learning), and/or analysis of ocean exploration datasets or samples that already exist and are publicly accessible. NOAA Ocean Exploration is particularly interested in projects that explore the physical, chemical, and biological environments and processes in the deep oceanic water column and projects that will improve genetic libraries for species-level environmental DNA (eDNA) analysis of deep-sea species. All proposals must demonstrate how the proposed project relates to at least one of the exploration variables identified by NOAA Ocean Exploration (https://oceanexplorer.noaa.gov/data/publications/exploration-variables.html).</w:t>
            </w:r>
          </w:p>
          <w:p w14:paraId="2359DB36" w14:textId="77777777" w:rsidR="00840080" w:rsidRPr="00840080" w:rsidRDefault="00840080" w:rsidP="00A15D91">
            <w:pPr>
              <w:rPr>
                <w:rFonts w:ascii="Helvetica" w:hAnsi="Helvetica"/>
              </w:rPr>
            </w:pPr>
            <w:r w:rsidRPr="00840080">
              <w:rPr>
                <w:rFonts w:ascii="Helvetica" w:hAnsi="Helvetica"/>
                <w:b/>
                <w:bCs/>
              </w:rPr>
              <w:t>MARITIME HERITAGE: </w:t>
            </w:r>
            <w:r w:rsidRPr="00840080">
              <w:rPr>
                <w:rFonts w:ascii="Helvetica" w:hAnsi="Helvetica"/>
              </w:rPr>
              <w:t>Maritime Heritage proposals should address the exploration for significant maritime heritage resources that improve our understanding of the past and inform decisions about management and preservation. Maritime heritage projects can be conducted at any water depth. NOAA Ocean Exploration is particularly interested in proposals that target conflict archaeology, incorporate Indigenous knowledge, or perform wide-area searches in areas poorly mapped for maritime heritage. NOAA Ocean Exploration welcomes the use of innovative technology and/or methods for quantitative assessment of targets to improve archaeological site identification and documentation.</w:t>
            </w:r>
          </w:p>
          <w:p w14:paraId="493B707F" w14:textId="77777777" w:rsidR="00840080" w:rsidRPr="00840080" w:rsidRDefault="00840080" w:rsidP="00A15D91">
            <w:pPr>
              <w:rPr>
                <w:rFonts w:ascii="Helvetica" w:hAnsi="Helvetica"/>
              </w:rPr>
            </w:pPr>
            <w:r w:rsidRPr="00840080">
              <w:rPr>
                <w:rFonts w:ascii="Helvetica" w:hAnsi="Helvetica"/>
              </w:rPr>
              <w:t>Informational documents about this funding opportunity are on the NOAA Ocean Exploration website at https://oceanexplorer.noaa.gov/about/funding-opps/welcome.html.</w:t>
            </w:r>
          </w:p>
          <w:p w14:paraId="085795BA" w14:textId="77777777" w:rsidR="00840080" w:rsidRPr="00840080" w:rsidRDefault="00840080" w:rsidP="00A15D91">
            <w:pPr>
              <w:rPr>
                <w:rFonts w:ascii="Helvetica" w:hAnsi="Helvetica"/>
              </w:rPr>
            </w:pPr>
            <w:r w:rsidRPr="00840080">
              <w:rPr>
                <w:rFonts w:ascii="Helvetica" w:hAnsi="Helvetica"/>
              </w:rPr>
              <w:t>All links were valid as of the date of the publication of this notice. If updated links are needed, email oer.nofo2025@noaa.gov.</w:t>
            </w:r>
          </w:p>
          <w:p w14:paraId="2317AF07" w14:textId="77777777" w:rsidR="00840080" w:rsidRPr="00840080" w:rsidRDefault="00840080" w:rsidP="00A15D91">
            <w:pPr>
              <w:rPr>
                <w:rFonts w:ascii="Helvetica" w:hAnsi="Helvetica"/>
              </w:rPr>
            </w:pPr>
            <w:r w:rsidRPr="00840080">
              <w:rPr>
                <w:rFonts w:ascii="Helvetica" w:hAnsi="Helvetica"/>
              </w:rPr>
              <w:t>The following lists are provided to aid preparation of pre-proposals and full proposals. Pre-Proposals (due May 30, 2024, at 4:59 p.m. ET)</w:t>
            </w:r>
          </w:p>
          <w:p w14:paraId="5EA26AB2" w14:textId="77777777" w:rsidR="00840080" w:rsidRPr="00840080" w:rsidRDefault="00840080" w:rsidP="00E4541C">
            <w:pPr>
              <w:numPr>
                <w:ilvl w:val="0"/>
                <w:numId w:val="81"/>
              </w:numPr>
              <w:rPr>
                <w:rFonts w:ascii="Helvetica" w:hAnsi="Helvetica"/>
              </w:rPr>
            </w:pPr>
            <w:r w:rsidRPr="00840080">
              <w:rPr>
                <w:rFonts w:ascii="Helvetica" w:hAnsi="Helvetica"/>
              </w:rPr>
              <w:t>NOAA Ocean Exploration notice of funding opportunity cover sheet</w:t>
            </w:r>
          </w:p>
          <w:p w14:paraId="17E40FA0" w14:textId="77777777" w:rsidR="00840080" w:rsidRPr="00840080" w:rsidRDefault="00840080" w:rsidP="00E4541C">
            <w:pPr>
              <w:numPr>
                <w:ilvl w:val="0"/>
                <w:numId w:val="81"/>
              </w:numPr>
              <w:rPr>
                <w:rFonts w:ascii="Helvetica" w:hAnsi="Helvetica"/>
              </w:rPr>
            </w:pPr>
            <w:r w:rsidRPr="00840080">
              <w:rPr>
                <w:rFonts w:ascii="Helvetica" w:hAnsi="Helvetica"/>
              </w:rPr>
              <w:t>Pre-proposal narrative, maximum two pages</w:t>
            </w:r>
          </w:p>
          <w:p w14:paraId="23382240" w14:textId="77777777" w:rsidR="00840080" w:rsidRPr="00840080" w:rsidRDefault="00840080" w:rsidP="00E4541C">
            <w:pPr>
              <w:numPr>
                <w:ilvl w:val="0"/>
                <w:numId w:val="81"/>
              </w:numPr>
              <w:rPr>
                <w:rFonts w:ascii="Helvetica" w:hAnsi="Helvetica"/>
              </w:rPr>
            </w:pPr>
            <w:r w:rsidRPr="00840080">
              <w:rPr>
                <w:rFonts w:ascii="Helvetica" w:hAnsi="Helvetica"/>
              </w:rPr>
              <w:t>Demographic information (optional)</w:t>
            </w:r>
          </w:p>
          <w:p w14:paraId="3B86C2C6" w14:textId="77777777" w:rsidR="00840080" w:rsidRPr="00840080" w:rsidRDefault="00840080" w:rsidP="00A15D91">
            <w:pPr>
              <w:rPr>
                <w:rFonts w:ascii="Helvetica" w:hAnsi="Helvetica"/>
              </w:rPr>
            </w:pPr>
            <w:r w:rsidRPr="00840080">
              <w:rPr>
                <w:rFonts w:ascii="Helvetica" w:hAnsi="Helvetica"/>
              </w:rPr>
              <w:t>     </w:t>
            </w:r>
          </w:p>
          <w:p w14:paraId="3BEAF162" w14:textId="77777777" w:rsidR="00840080" w:rsidRPr="00840080" w:rsidRDefault="00840080" w:rsidP="00A15D91">
            <w:pPr>
              <w:rPr>
                <w:rFonts w:ascii="Helvetica" w:hAnsi="Helvetica"/>
              </w:rPr>
            </w:pPr>
            <w:r w:rsidRPr="00840080">
              <w:rPr>
                <w:rFonts w:ascii="Helvetica" w:hAnsi="Helvetica"/>
              </w:rPr>
              <w:t>All applicants should submit proposals to oer.nofo2025@noaa.gov.</w:t>
            </w:r>
          </w:p>
          <w:p w14:paraId="3F3B1312" w14:textId="77777777" w:rsidR="00840080" w:rsidRPr="00840080" w:rsidRDefault="00840080" w:rsidP="00A15D91">
            <w:pPr>
              <w:rPr>
                <w:rFonts w:ascii="Helvetica" w:hAnsi="Helvetica"/>
              </w:rPr>
            </w:pPr>
          </w:p>
          <w:p w14:paraId="5857648B" w14:textId="77777777" w:rsidR="00840080" w:rsidRPr="00840080" w:rsidRDefault="00840080" w:rsidP="00A15D91">
            <w:pPr>
              <w:rPr>
                <w:rFonts w:ascii="Helvetica" w:hAnsi="Helvetica"/>
              </w:rPr>
            </w:pPr>
            <w:r w:rsidRPr="00840080">
              <w:rPr>
                <w:rFonts w:ascii="Helvetica" w:hAnsi="Helvetica"/>
              </w:rPr>
              <w:t>Full Proposals (due October 3, 2024, at 11:59 p.m. ET)</w:t>
            </w:r>
          </w:p>
          <w:p w14:paraId="2BB8FB85" w14:textId="77777777" w:rsidR="00840080" w:rsidRPr="00840080" w:rsidRDefault="00840080" w:rsidP="00E4541C">
            <w:pPr>
              <w:numPr>
                <w:ilvl w:val="0"/>
                <w:numId w:val="82"/>
              </w:numPr>
              <w:rPr>
                <w:rFonts w:ascii="Helvetica" w:hAnsi="Helvetica"/>
              </w:rPr>
            </w:pPr>
            <w:r w:rsidRPr="00840080">
              <w:rPr>
                <w:rFonts w:ascii="Helvetica" w:hAnsi="Helvetica"/>
              </w:rPr>
              <w:t>Updated NOAA Ocean Exploration notice of funding opportunity cover sheet</w:t>
            </w:r>
          </w:p>
          <w:p w14:paraId="7295DAAE" w14:textId="77777777" w:rsidR="00840080" w:rsidRPr="00840080" w:rsidRDefault="00840080" w:rsidP="00E4541C">
            <w:pPr>
              <w:numPr>
                <w:ilvl w:val="0"/>
                <w:numId w:val="82"/>
              </w:numPr>
              <w:rPr>
                <w:rFonts w:ascii="Helvetica" w:hAnsi="Helvetica"/>
              </w:rPr>
            </w:pPr>
            <w:r w:rsidRPr="00840080">
              <w:rPr>
                <w:rFonts w:ascii="Helvetica" w:hAnsi="Helvetica"/>
              </w:rPr>
              <w:t>Executive summary, maximum one page</w:t>
            </w:r>
          </w:p>
          <w:p w14:paraId="79F33C58" w14:textId="77777777" w:rsidR="00840080" w:rsidRPr="00840080" w:rsidRDefault="00840080" w:rsidP="00E4541C">
            <w:pPr>
              <w:numPr>
                <w:ilvl w:val="0"/>
                <w:numId w:val="82"/>
              </w:numPr>
              <w:rPr>
                <w:rFonts w:ascii="Helvetica" w:hAnsi="Helvetica"/>
              </w:rPr>
            </w:pPr>
            <w:r w:rsidRPr="00840080">
              <w:rPr>
                <w:rFonts w:ascii="Helvetica" w:hAnsi="Helvetica"/>
              </w:rPr>
              <w:t>Project narrative, maximum 15 pages</w:t>
            </w:r>
          </w:p>
          <w:p w14:paraId="035EF4D5" w14:textId="77777777" w:rsidR="00840080" w:rsidRPr="00840080" w:rsidRDefault="00840080" w:rsidP="00E4541C">
            <w:pPr>
              <w:numPr>
                <w:ilvl w:val="0"/>
                <w:numId w:val="82"/>
              </w:numPr>
              <w:rPr>
                <w:rFonts w:ascii="Helvetica" w:hAnsi="Helvetica"/>
              </w:rPr>
            </w:pPr>
            <w:r w:rsidRPr="00840080">
              <w:rPr>
                <w:rFonts w:ascii="Helvetica" w:hAnsi="Helvetica"/>
              </w:rPr>
              <w:t>Data and information sharing plan, maximum two pages</w:t>
            </w:r>
          </w:p>
          <w:p w14:paraId="6CE34267" w14:textId="77777777" w:rsidR="00840080" w:rsidRPr="00840080" w:rsidRDefault="00840080" w:rsidP="00E4541C">
            <w:pPr>
              <w:numPr>
                <w:ilvl w:val="0"/>
                <w:numId w:val="82"/>
              </w:numPr>
              <w:rPr>
                <w:rFonts w:ascii="Helvetica" w:hAnsi="Helvetica"/>
              </w:rPr>
            </w:pPr>
            <w:r w:rsidRPr="00840080">
              <w:rPr>
                <w:rFonts w:ascii="Helvetica" w:hAnsi="Helvetica"/>
              </w:rPr>
              <w:t>Outreach and education plan, maximum one page</w:t>
            </w:r>
          </w:p>
          <w:p w14:paraId="65775E01" w14:textId="77777777" w:rsidR="00840080" w:rsidRPr="00840080" w:rsidRDefault="00840080" w:rsidP="00E4541C">
            <w:pPr>
              <w:numPr>
                <w:ilvl w:val="0"/>
                <w:numId w:val="82"/>
              </w:numPr>
              <w:rPr>
                <w:rFonts w:ascii="Helvetica" w:hAnsi="Helvetica"/>
              </w:rPr>
            </w:pPr>
            <w:r w:rsidRPr="00840080">
              <w:rPr>
                <w:rFonts w:ascii="Helvetica" w:hAnsi="Helvetica"/>
              </w:rPr>
              <w:lastRenderedPageBreak/>
              <w:t>Statement of diversity, equity, inclusion, and accessibility (DEIA), maximum one page</w:t>
            </w:r>
          </w:p>
          <w:p w14:paraId="2F5E3E7B" w14:textId="77777777" w:rsidR="00840080" w:rsidRPr="00840080" w:rsidRDefault="00840080" w:rsidP="00E4541C">
            <w:pPr>
              <w:numPr>
                <w:ilvl w:val="0"/>
                <w:numId w:val="82"/>
              </w:numPr>
              <w:rPr>
                <w:rFonts w:ascii="Helvetica" w:hAnsi="Helvetica"/>
              </w:rPr>
            </w:pPr>
            <w:r w:rsidRPr="00840080">
              <w:rPr>
                <w:rFonts w:ascii="Helvetica" w:hAnsi="Helvetica"/>
              </w:rPr>
              <w:t>Previous significant results for each principal and co-principal investigator</w:t>
            </w:r>
          </w:p>
          <w:p w14:paraId="4D8FC0A9" w14:textId="77777777" w:rsidR="00840080" w:rsidRPr="00840080" w:rsidRDefault="00840080" w:rsidP="00E4541C">
            <w:pPr>
              <w:numPr>
                <w:ilvl w:val="0"/>
                <w:numId w:val="82"/>
              </w:numPr>
              <w:rPr>
                <w:rFonts w:ascii="Helvetica" w:hAnsi="Helvetica"/>
              </w:rPr>
            </w:pPr>
            <w:r w:rsidRPr="00840080">
              <w:rPr>
                <w:rFonts w:ascii="Helvetica" w:hAnsi="Helvetica"/>
              </w:rPr>
              <w:t>Summary of current funding support for each principal and co-principal investigator</w:t>
            </w:r>
          </w:p>
          <w:p w14:paraId="1EDEF447" w14:textId="77777777" w:rsidR="00840080" w:rsidRPr="00840080" w:rsidRDefault="00840080" w:rsidP="00E4541C">
            <w:pPr>
              <w:numPr>
                <w:ilvl w:val="0"/>
                <w:numId w:val="82"/>
              </w:numPr>
              <w:rPr>
                <w:rFonts w:ascii="Helvetica" w:hAnsi="Helvetica"/>
              </w:rPr>
            </w:pPr>
            <w:r w:rsidRPr="00840080">
              <w:rPr>
                <w:rFonts w:ascii="Helvetica" w:hAnsi="Helvetica"/>
              </w:rPr>
              <w:t>Curriculum vitae, maximum two pages for each principal and co-principal investigator</w:t>
            </w:r>
          </w:p>
          <w:p w14:paraId="6A4E1C4F" w14:textId="77777777" w:rsidR="00840080" w:rsidRPr="00840080" w:rsidRDefault="00840080" w:rsidP="00E4541C">
            <w:pPr>
              <w:numPr>
                <w:ilvl w:val="0"/>
                <w:numId w:val="82"/>
              </w:numPr>
              <w:rPr>
                <w:rFonts w:ascii="Helvetica" w:hAnsi="Helvetica"/>
              </w:rPr>
            </w:pPr>
            <w:r w:rsidRPr="00840080">
              <w:rPr>
                <w:rFonts w:ascii="Helvetica" w:hAnsi="Helvetica"/>
              </w:rPr>
              <w:t>Budget justification and budget tables</w:t>
            </w:r>
          </w:p>
          <w:p w14:paraId="51A0FEB4" w14:textId="77777777" w:rsidR="00840080" w:rsidRPr="00840080" w:rsidRDefault="00840080" w:rsidP="00E4541C">
            <w:pPr>
              <w:numPr>
                <w:ilvl w:val="0"/>
                <w:numId w:val="82"/>
              </w:numPr>
              <w:rPr>
                <w:rFonts w:ascii="Helvetica" w:hAnsi="Helvetica"/>
              </w:rPr>
            </w:pPr>
            <w:r w:rsidRPr="00840080">
              <w:rPr>
                <w:rFonts w:ascii="Helvetica" w:hAnsi="Helvetica"/>
              </w:rPr>
              <w:t>Negotiated indirect cost rate agreement (if applicable)</w:t>
            </w:r>
          </w:p>
          <w:p w14:paraId="285830D5" w14:textId="77777777" w:rsidR="00840080" w:rsidRPr="00840080" w:rsidRDefault="00840080" w:rsidP="00E4541C">
            <w:pPr>
              <w:numPr>
                <w:ilvl w:val="0"/>
                <w:numId w:val="82"/>
              </w:numPr>
              <w:rPr>
                <w:rFonts w:ascii="Helvetica" w:hAnsi="Helvetica"/>
              </w:rPr>
            </w:pPr>
            <w:r w:rsidRPr="00840080">
              <w:rPr>
                <w:rFonts w:ascii="Helvetica" w:hAnsi="Helvetica"/>
              </w:rPr>
              <w:t>National Environmental Policy Act (NEPA) questionnaire</w:t>
            </w:r>
          </w:p>
          <w:p w14:paraId="5A56355E" w14:textId="77777777" w:rsidR="00840080" w:rsidRPr="00840080" w:rsidRDefault="00840080" w:rsidP="00E4541C">
            <w:pPr>
              <w:numPr>
                <w:ilvl w:val="0"/>
                <w:numId w:val="82"/>
              </w:numPr>
              <w:rPr>
                <w:rFonts w:ascii="Helvetica" w:hAnsi="Helvetica"/>
              </w:rPr>
            </w:pPr>
            <w:r w:rsidRPr="00840080">
              <w:rPr>
                <w:rFonts w:ascii="Helvetica" w:hAnsi="Helvetica"/>
              </w:rPr>
              <w:t>Letters of support (if applicable) from:</w:t>
            </w:r>
          </w:p>
          <w:p w14:paraId="384A36C2" w14:textId="77777777" w:rsidR="00840080" w:rsidRPr="00840080" w:rsidRDefault="00840080" w:rsidP="00E4541C">
            <w:pPr>
              <w:numPr>
                <w:ilvl w:val="0"/>
                <w:numId w:val="82"/>
              </w:numPr>
              <w:rPr>
                <w:rFonts w:ascii="Helvetica" w:hAnsi="Helvetica"/>
              </w:rPr>
            </w:pPr>
            <w:r w:rsidRPr="00840080">
              <w:rPr>
                <w:rFonts w:ascii="Helvetica" w:hAnsi="Helvetica"/>
              </w:rPr>
              <w:t>The applicable state historic preservation office (SHPO; if the proposed project is in state waters)</w:t>
            </w:r>
          </w:p>
          <w:p w14:paraId="122381A1" w14:textId="77777777" w:rsidR="00840080" w:rsidRPr="00840080" w:rsidRDefault="00840080" w:rsidP="00E4541C">
            <w:pPr>
              <w:numPr>
                <w:ilvl w:val="0"/>
                <w:numId w:val="82"/>
              </w:numPr>
              <w:rPr>
                <w:rFonts w:ascii="Helvetica" w:hAnsi="Helvetica"/>
              </w:rPr>
            </w:pPr>
            <w:r w:rsidRPr="00840080">
              <w:rPr>
                <w:rFonts w:ascii="Helvetica" w:hAnsi="Helvetica"/>
              </w:rPr>
              <w:t>The tribal historic preservation office (THPO; if the proposed project is on federally recognized tribal lands)</w:t>
            </w:r>
          </w:p>
          <w:p w14:paraId="7730A619" w14:textId="77777777" w:rsidR="00840080" w:rsidRPr="00840080" w:rsidRDefault="00840080" w:rsidP="00E4541C">
            <w:pPr>
              <w:numPr>
                <w:ilvl w:val="0"/>
                <w:numId w:val="82"/>
              </w:numPr>
              <w:rPr>
                <w:rFonts w:ascii="Helvetica" w:hAnsi="Helvetica"/>
              </w:rPr>
            </w:pPr>
            <w:r w:rsidRPr="00840080">
              <w:rPr>
                <w:rFonts w:ascii="Helvetica" w:hAnsi="Helvetica"/>
              </w:rPr>
              <w:t>Indigenous communities identified as collaborating or cooperating with the proposed project</w:t>
            </w:r>
          </w:p>
          <w:p w14:paraId="2060F828" w14:textId="77777777" w:rsidR="00840080" w:rsidRPr="00840080" w:rsidRDefault="00840080" w:rsidP="00E4541C">
            <w:pPr>
              <w:numPr>
                <w:ilvl w:val="0"/>
                <w:numId w:val="82"/>
              </w:numPr>
              <w:rPr>
                <w:rFonts w:ascii="Helvetica" w:hAnsi="Helvetica"/>
              </w:rPr>
            </w:pPr>
            <w:r w:rsidRPr="00840080">
              <w:rPr>
                <w:rFonts w:ascii="Helvetica" w:hAnsi="Helvetica"/>
              </w:rPr>
              <w:t>Other supporters (optional, e.g., ship time operators)</w:t>
            </w:r>
          </w:p>
          <w:p w14:paraId="431CDFBD" w14:textId="77777777" w:rsidR="00840080" w:rsidRPr="00840080" w:rsidRDefault="00840080" w:rsidP="00E4541C">
            <w:pPr>
              <w:numPr>
                <w:ilvl w:val="0"/>
                <w:numId w:val="82"/>
              </w:numPr>
              <w:rPr>
                <w:rFonts w:ascii="Helvetica" w:hAnsi="Helvetica"/>
              </w:rPr>
            </w:pPr>
            <w:r w:rsidRPr="00840080">
              <w:rPr>
                <w:rFonts w:ascii="Helvetica" w:hAnsi="Helvetica"/>
              </w:rPr>
              <w:t>Details about coordination with the National Oceanographic Partnership Program (NOPP), maximum one page (only applicable if the lead principal investigator is a federal employee)</w:t>
            </w:r>
          </w:p>
          <w:p w14:paraId="45C01AE5" w14:textId="77777777" w:rsidR="00840080" w:rsidRPr="00840080" w:rsidRDefault="00840080" w:rsidP="00E4541C">
            <w:pPr>
              <w:numPr>
                <w:ilvl w:val="0"/>
                <w:numId w:val="82"/>
              </w:numPr>
              <w:rPr>
                <w:rFonts w:ascii="Helvetica" w:hAnsi="Helvetica"/>
              </w:rPr>
            </w:pPr>
            <w:r w:rsidRPr="00840080">
              <w:rPr>
                <w:rFonts w:ascii="Helvetica" w:hAnsi="Helvetica"/>
              </w:rPr>
              <w:t>Forms (for nonfederal applicants only):</w:t>
            </w:r>
          </w:p>
          <w:p w14:paraId="75D496BC" w14:textId="77777777" w:rsidR="00840080" w:rsidRPr="00840080" w:rsidRDefault="00840080" w:rsidP="00E4541C">
            <w:pPr>
              <w:numPr>
                <w:ilvl w:val="0"/>
                <w:numId w:val="82"/>
              </w:numPr>
              <w:rPr>
                <w:rFonts w:ascii="Helvetica" w:hAnsi="Helvetica"/>
              </w:rPr>
            </w:pPr>
            <w:r w:rsidRPr="00840080">
              <w:rPr>
                <w:rFonts w:ascii="Helvetica" w:hAnsi="Helvetica"/>
              </w:rPr>
              <w:t>Application for Federal Assistance (SF-424)</w:t>
            </w:r>
          </w:p>
          <w:p w14:paraId="77A79870" w14:textId="77777777" w:rsidR="00840080" w:rsidRPr="00840080" w:rsidRDefault="00840080" w:rsidP="00E4541C">
            <w:pPr>
              <w:numPr>
                <w:ilvl w:val="0"/>
                <w:numId w:val="82"/>
              </w:numPr>
              <w:rPr>
                <w:rFonts w:ascii="Helvetica" w:hAnsi="Helvetica"/>
              </w:rPr>
            </w:pPr>
            <w:r w:rsidRPr="00840080">
              <w:rPr>
                <w:rFonts w:ascii="Helvetica" w:hAnsi="Helvetica"/>
              </w:rPr>
              <w:t>Budget Information for Non-Construction Programs (SF-424A)</w:t>
            </w:r>
          </w:p>
          <w:p w14:paraId="73900156" w14:textId="77777777" w:rsidR="00840080" w:rsidRPr="00840080" w:rsidRDefault="00840080" w:rsidP="00E4541C">
            <w:pPr>
              <w:numPr>
                <w:ilvl w:val="0"/>
                <w:numId w:val="82"/>
              </w:numPr>
              <w:rPr>
                <w:rFonts w:ascii="Helvetica" w:hAnsi="Helvetica"/>
              </w:rPr>
            </w:pPr>
            <w:r w:rsidRPr="00840080">
              <w:rPr>
                <w:rFonts w:ascii="Helvetica" w:hAnsi="Helvetica"/>
              </w:rPr>
              <w:t>Assurances for Non-Construction Programs (SF-424B)</w:t>
            </w:r>
          </w:p>
          <w:p w14:paraId="76903BCC" w14:textId="77777777" w:rsidR="00840080" w:rsidRPr="00840080" w:rsidRDefault="00840080" w:rsidP="00E4541C">
            <w:pPr>
              <w:numPr>
                <w:ilvl w:val="0"/>
                <w:numId w:val="82"/>
              </w:numPr>
              <w:rPr>
                <w:rFonts w:ascii="Helvetica" w:hAnsi="Helvetica"/>
              </w:rPr>
            </w:pPr>
            <w:r w:rsidRPr="00840080">
              <w:rPr>
                <w:rFonts w:ascii="Helvetica" w:hAnsi="Helvetica"/>
              </w:rPr>
              <w:t>Disclosure of Lobbying Activities (SF-LLL)</w:t>
            </w:r>
          </w:p>
          <w:p w14:paraId="1652EF2F" w14:textId="77777777" w:rsidR="00840080" w:rsidRPr="00840080" w:rsidRDefault="00840080" w:rsidP="00E4541C">
            <w:pPr>
              <w:numPr>
                <w:ilvl w:val="0"/>
                <w:numId w:val="82"/>
              </w:numPr>
              <w:rPr>
                <w:rFonts w:ascii="Helvetica" w:hAnsi="Helvetica"/>
              </w:rPr>
            </w:pPr>
            <w:r w:rsidRPr="00840080">
              <w:rPr>
                <w:rFonts w:ascii="Helvetica" w:hAnsi="Helvetica"/>
              </w:rPr>
              <w:t>Certification Regarding Lobbying (CD511)</w:t>
            </w:r>
          </w:p>
          <w:p w14:paraId="06AE8B1C" w14:textId="77777777" w:rsidR="00840080" w:rsidRPr="00840080" w:rsidRDefault="00840080" w:rsidP="00E4541C">
            <w:pPr>
              <w:numPr>
                <w:ilvl w:val="0"/>
                <w:numId w:val="82"/>
              </w:numPr>
              <w:rPr>
                <w:rFonts w:ascii="Helvetica" w:hAnsi="Helvetica"/>
              </w:rPr>
            </w:pPr>
            <w:r w:rsidRPr="00840080">
              <w:rPr>
                <w:rFonts w:ascii="Helvetica" w:hAnsi="Helvetica"/>
              </w:rPr>
              <w:t>Suggested reviewers (optional)</w:t>
            </w:r>
          </w:p>
          <w:p w14:paraId="711B6B04" w14:textId="77777777" w:rsidR="00840080" w:rsidRPr="00840080" w:rsidRDefault="00840080" w:rsidP="00E4541C">
            <w:pPr>
              <w:numPr>
                <w:ilvl w:val="0"/>
                <w:numId w:val="82"/>
              </w:numPr>
              <w:rPr>
                <w:rFonts w:ascii="Helvetica" w:hAnsi="Helvetica"/>
              </w:rPr>
            </w:pPr>
            <w:r w:rsidRPr="00840080">
              <w:rPr>
                <w:rFonts w:ascii="Helvetica" w:hAnsi="Helvetica"/>
              </w:rPr>
              <w:t> </w:t>
            </w:r>
          </w:p>
          <w:p w14:paraId="43E55AFC" w14:textId="77777777" w:rsidR="00840080" w:rsidRPr="00840080" w:rsidRDefault="00840080" w:rsidP="00A15D91">
            <w:pPr>
              <w:rPr>
                <w:rFonts w:ascii="Helvetica" w:hAnsi="Helvetica"/>
              </w:rPr>
            </w:pPr>
            <w:r w:rsidRPr="00840080">
              <w:rPr>
                <w:rFonts w:ascii="Helvetica" w:hAnsi="Helvetica"/>
              </w:rPr>
              <w:t>Nonfederal applicants must submit all documents required for a full proposal individually through Grants.gov.</w:t>
            </w:r>
          </w:p>
          <w:p w14:paraId="50E049FE" w14:textId="77777777" w:rsidR="00840080" w:rsidRPr="00840080" w:rsidRDefault="00840080" w:rsidP="00A15D91">
            <w:pPr>
              <w:rPr>
                <w:rFonts w:ascii="Helvetica" w:hAnsi="Helvetica"/>
              </w:rPr>
            </w:pPr>
          </w:p>
          <w:p w14:paraId="478363F3" w14:textId="77777777" w:rsidR="00840080" w:rsidRPr="00840080" w:rsidRDefault="00840080" w:rsidP="00A15D91">
            <w:pPr>
              <w:rPr>
                <w:rFonts w:ascii="Helvetica" w:hAnsi="Helvetica"/>
              </w:rPr>
            </w:pPr>
            <w:r w:rsidRPr="00840080">
              <w:rPr>
                <w:rFonts w:ascii="Helvetica" w:hAnsi="Helvetica"/>
              </w:rPr>
              <w:t>Federal applicants must email full proposals to oer.nofo2025@noaa.gov.</w:t>
            </w:r>
          </w:p>
          <w:p w14:paraId="169E307B" w14:textId="77777777" w:rsidR="00840080" w:rsidRPr="00840080" w:rsidRDefault="00840080" w:rsidP="00A15D91">
            <w:pPr>
              <w:rPr>
                <w:rFonts w:ascii="Helvetica" w:hAnsi="Helvetica"/>
              </w:rPr>
            </w:pPr>
          </w:p>
          <w:p w14:paraId="4DB691EF" w14:textId="77777777" w:rsidR="00840080" w:rsidRPr="00840080" w:rsidRDefault="00840080" w:rsidP="00A15D91">
            <w:pPr>
              <w:rPr>
                <w:rFonts w:ascii="Helvetica" w:hAnsi="Helvetica"/>
              </w:rPr>
            </w:pPr>
            <w:r w:rsidRPr="00840080">
              <w:rPr>
                <w:rFonts w:ascii="Helvetica" w:hAnsi="Helvetica"/>
              </w:rPr>
              <w:t>Applicant organizations must complete and maintain three registrations to be eligible to apply for or receive an award. These registrations include SAM.gov, Grants.gov, and eRA Commons. All registrations must be completed prior to the application being submitted. The complete registration process for all three systems can take 4 to 6 weeks, so applicants should begin this activity as soon as possible. If an eligible applicant does not have access to the internet, please contact the Agency Contacts (see in Section IV.A.) for submission instructions.</w:t>
            </w:r>
          </w:p>
          <w:p w14:paraId="700960F4" w14:textId="77777777" w:rsidR="00840080" w:rsidRPr="00840080" w:rsidRDefault="00840080" w:rsidP="00A15D91">
            <w:pPr>
              <w:rPr>
                <w:rFonts w:ascii="Helvetica" w:hAnsi="Helvetica"/>
              </w:rPr>
            </w:pPr>
          </w:p>
          <w:p w14:paraId="32D95665" w14:textId="77777777" w:rsidR="00840080" w:rsidRPr="00840080" w:rsidRDefault="00840080" w:rsidP="00A15D91">
            <w:pPr>
              <w:rPr>
                <w:rFonts w:ascii="Helvetica" w:hAnsi="Helvetica"/>
              </w:rPr>
            </w:pPr>
            <w:r w:rsidRPr="00840080">
              <w:rPr>
                <w:rFonts w:ascii="Helvetica" w:hAnsi="Helvetica"/>
              </w:rPr>
              <w:t xml:space="preserve">Prior to registering with eRA Commons, applicant organizations must first obtain a Unique Entity Identifier (UEI) from SAM.gov, if needed (see Section IV.C). Organizations can register with eRA Commons in tandem with completing their full SAM and Grants.gov registrations; however, all registrations must be in </w:t>
            </w:r>
            <w:r w:rsidRPr="00840080">
              <w:rPr>
                <w:rFonts w:ascii="Helvetica" w:hAnsi="Helvetica"/>
              </w:rPr>
              <w:lastRenderedPageBreak/>
              <w:t>place by time of application submission. eRA Commons requires organizations to identify at least one Signing Official (SO) and at least one Program Director/Principal Investigator (PD/PI) account in order to submit an application. </w:t>
            </w:r>
          </w:p>
          <w:p w14:paraId="56D42DCB" w14:textId="77777777" w:rsidR="00840080" w:rsidRPr="00840080" w:rsidRDefault="00840080" w:rsidP="00A15D91">
            <w:pPr>
              <w:rPr>
                <w:rFonts w:ascii="Helvetica" w:hAnsi="Helvetica"/>
              </w:rPr>
            </w:pPr>
            <w:r w:rsidRPr="00840080">
              <w:rPr>
                <w:rFonts w:ascii="Helvetica" w:hAnsi="Helvetica"/>
              </w:rPr>
              <w:t> </w:t>
            </w:r>
          </w:p>
        </w:tc>
      </w:tr>
      <w:tr w:rsidR="00840080" w:rsidRPr="00840080" w14:paraId="5555CB00" w14:textId="77777777" w:rsidTr="00A15D91">
        <w:tc>
          <w:tcPr>
            <w:tcW w:w="0" w:type="auto"/>
            <w:tcBorders>
              <w:top w:val="nil"/>
              <w:left w:val="nil"/>
              <w:bottom w:val="nil"/>
              <w:right w:val="nil"/>
            </w:tcBorders>
            <w:shd w:val="clear" w:color="auto" w:fill="FFFFFF"/>
            <w:hideMark/>
          </w:tcPr>
          <w:p w14:paraId="4A62983E" w14:textId="77777777" w:rsidR="00840080" w:rsidRPr="00840080" w:rsidRDefault="00840080" w:rsidP="00A15D91">
            <w:pPr>
              <w:rPr>
                <w:rFonts w:ascii="Helvetica" w:hAnsi="Helvetica"/>
                <w:b/>
                <w:bCs/>
              </w:rPr>
            </w:pPr>
            <w:r w:rsidRPr="00840080">
              <w:rPr>
                <w:rFonts w:ascii="Helvetica" w:hAnsi="Helvetica"/>
                <w:b/>
                <w:bCs/>
              </w:rPr>
              <w:lastRenderedPageBreak/>
              <w:t>Link to Additional Information:</w:t>
            </w:r>
          </w:p>
        </w:tc>
        <w:tc>
          <w:tcPr>
            <w:tcW w:w="0" w:type="auto"/>
            <w:tcBorders>
              <w:top w:val="nil"/>
              <w:left w:val="nil"/>
              <w:bottom w:val="nil"/>
              <w:right w:val="nil"/>
            </w:tcBorders>
            <w:shd w:val="clear" w:color="auto" w:fill="FFFFFF"/>
            <w:hideMark/>
          </w:tcPr>
          <w:p w14:paraId="43775DC9" w14:textId="77777777" w:rsidR="00840080" w:rsidRPr="00840080" w:rsidRDefault="00840080" w:rsidP="00A15D91">
            <w:pPr>
              <w:rPr>
                <w:rFonts w:ascii="Helvetica" w:hAnsi="Helvetica"/>
                <w:b/>
                <w:bCs/>
              </w:rPr>
            </w:pPr>
          </w:p>
        </w:tc>
      </w:tr>
      <w:tr w:rsidR="00840080" w:rsidRPr="00840080" w14:paraId="7861E042" w14:textId="77777777" w:rsidTr="00A15D91">
        <w:tc>
          <w:tcPr>
            <w:tcW w:w="0" w:type="auto"/>
            <w:tcBorders>
              <w:top w:val="nil"/>
              <w:left w:val="nil"/>
              <w:bottom w:val="nil"/>
              <w:right w:val="nil"/>
            </w:tcBorders>
            <w:shd w:val="clear" w:color="auto" w:fill="FFFFFF"/>
            <w:hideMark/>
          </w:tcPr>
          <w:p w14:paraId="575996D1" w14:textId="77777777" w:rsidR="00840080" w:rsidRPr="00840080" w:rsidRDefault="00840080" w:rsidP="00A15D91">
            <w:pPr>
              <w:rPr>
                <w:rFonts w:ascii="Helvetica" w:hAnsi="Helvetica"/>
                <w:b/>
                <w:bCs/>
              </w:rPr>
            </w:pPr>
            <w:r w:rsidRPr="00840080">
              <w:rPr>
                <w:rFonts w:ascii="Helvetica" w:hAnsi="Helvetica"/>
                <w:b/>
                <w:bCs/>
              </w:rPr>
              <w:t>Grantor Contact Information:</w:t>
            </w:r>
          </w:p>
        </w:tc>
        <w:tc>
          <w:tcPr>
            <w:tcW w:w="0" w:type="auto"/>
            <w:tcBorders>
              <w:top w:val="nil"/>
              <w:left w:val="nil"/>
              <w:bottom w:val="nil"/>
              <w:right w:val="nil"/>
            </w:tcBorders>
            <w:shd w:val="clear" w:color="auto" w:fill="FFFFFF"/>
            <w:hideMark/>
          </w:tcPr>
          <w:p w14:paraId="22FBA545" w14:textId="77777777" w:rsidR="00840080" w:rsidRPr="00840080" w:rsidRDefault="00840080" w:rsidP="00A15D91">
            <w:pPr>
              <w:rPr>
                <w:rFonts w:ascii="Helvetica" w:hAnsi="Helvetica"/>
              </w:rPr>
            </w:pPr>
            <w:r w:rsidRPr="00840080">
              <w:rPr>
                <w:rFonts w:ascii="Helvetica" w:hAnsi="Helvetica"/>
              </w:rPr>
              <w:t>If you have difficulty accessing the full announcement electronically, please contact:</w:t>
            </w:r>
            <w:r w:rsidRPr="00840080">
              <w:rPr>
                <w:rFonts w:ascii="Helvetica" w:hAnsi="Helvetica"/>
              </w:rPr>
              <w:br/>
            </w:r>
          </w:p>
          <w:p w14:paraId="2B001DA3" w14:textId="77777777" w:rsidR="00840080" w:rsidRPr="00840080" w:rsidRDefault="00840080" w:rsidP="00A15D91">
            <w:pPr>
              <w:rPr>
                <w:rFonts w:ascii="Helvetica" w:hAnsi="Helvetica"/>
              </w:rPr>
            </w:pPr>
            <w:r w:rsidRPr="00840080">
              <w:rPr>
                <w:rFonts w:ascii="Helvetica" w:hAnsi="Helvetica"/>
              </w:rPr>
              <w:t>For more information and for applicants without internet, contact NOAA Ocean Exploration at (202) 603-6844 or oer.nofo2025@noaa.gov. Email inquiries should include the principal investigator’s name in the subject heading. Inquiries can also be mailed to NOAA Ocean Exploration’s grant program manager, Adrienne Copeland, at NOAA Ocean Exploration, ATTN: NOAA Ocean Exploration NOFO 2025, 1315 East-West Highway, SSMC3-Room 2313, Silver Spring, MD 20910.</w:t>
            </w:r>
          </w:p>
          <w:p w14:paraId="3E7DBA53" w14:textId="77777777" w:rsidR="00840080" w:rsidRPr="00840080" w:rsidRDefault="00840080" w:rsidP="00A15D91">
            <w:pPr>
              <w:rPr>
                <w:rFonts w:ascii="Helvetica" w:hAnsi="Helvetica"/>
              </w:rPr>
            </w:pPr>
            <w:r w:rsidRPr="00840080">
              <w:rPr>
                <w:rFonts w:ascii="Helvetica" w:hAnsi="Helvetica"/>
              </w:rPr>
              <w:br/>
            </w:r>
            <w:hyperlink r:id="rId73" w:history="1">
              <w:r w:rsidRPr="00840080">
                <w:rPr>
                  <w:rStyle w:val="Hyperlink"/>
                  <w:rFonts w:ascii="Helvetica" w:hAnsi="Helvetica"/>
                </w:rPr>
                <w:t>Business</w:t>
              </w:r>
            </w:hyperlink>
          </w:p>
        </w:tc>
      </w:tr>
    </w:tbl>
    <w:p w14:paraId="5DE54992" w14:textId="77777777" w:rsidR="00840080" w:rsidRDefault="00840080" w:rsidP="00840080">
      <w:pPr>
        <w:pStyle w:val="NoSpacing"/>
        <w:pBdr>
          <w:bottom w:val="single" w:sz="6" w:space="1" w:color="auto"/>
        </w:pBdr>
        <w:rPr>
          <w:rStyle w:val="Hyperlink"/>
          <w:rFonts w:ascii="Helvetica" w:hAnsi="Helvetica" w:cs="Helvetica"/>
          <w:color w:val="1155CC"/>
          <w:sz w:val="24"/>
          <w:szCs w:val="24"/>
          <w:shd w:val="clear" w:color="auto" w:fill="FFFFFF"/>
        </w:rPr>
      </w:pPr>
      <w:r w:rsidRPr="00840080">
        <w:br/>
      </w:r>
      <w:hyperlink r:id="rId74" w:tgtFrame="_blank" w:history="1">
        <w:r w:rsidRPr="00A66176">
          <w:rPr>
            <w:rStyle w:val="Hyperlink"/>
            <w:rFonts w:ascii="Helvetica" w:hAnsi="Helvetica" w:cs="Helvetica"/>
            <w:color w:val="1155CC"/>
            <w:sz w:val="24"/>
            <w:szCs w:val="24"/>
            <w:shd w:val="clear" w:color="auto" w:fill="FFFFFF"/>
          </w:rPr>
          <w:t>https://www.grants.gov/search-results-detail/353323</w:t>
        </w:r>
      </w:hyperlink>
    </w:p>
    <w:p w14:paraId="392F3EDD" w14:textId="77777777" w:rsidR="00B043AE" w:rsidRPr="004745DA" w:rsidRDefault="00B043AE" w:rsidP="004745DA">
      <w:pPr>
        <w:pStyle w:val="NoSpacing"/>
        <w:rPr>
          <w:rFonts w:ascii="Helvetica" w:hAnsi="Helvetica" w:cs="Helvetica"/>
          <w:sz w:val="24"/>
          <w:szCs w:val="24"/>
        </w:rPr>
      </w:pPr>
      <w:bookmarkStart w:id="126" w:name="DOCNISTRAMPS"/>
      <w:bookmarkEnd w:id="126"/>
    </w:p>
    <w:p w14:paraId="55E5A0A3" w14:textId="77777777" w:rsidR="00B043AE" w:rsidRDefault="004745DA" w:rsidP="004745DA">
      <w:pPr>
        <w:pStyle w:val="NoSpacing"/>
        <w:rPr>
          <w:rFonts w:ascii="Helvetica" w:hAnsi="Helvetica" w:cs="Helvetica"/>
          <w:color w:val="222222"/>
          <w:sz w:val="24"/>
          <w:szCs w:val="24"/>
          <w:shd w:val="clear" w:color="auto" w:fill="FFFFFF"/>
        </w:rPr>
      </w:pPr>
      <w:bookmarkStart w:id="127" w:name="DOCNISTMSE"/>
      <w:bookmarkEnd w:id="127"/>
      <w:r w:rsidRPr="009241CE">
        <w:rPr>
          <w:rFonts w:ascii="Helvetica" w:hAnsi="Helvetica" w:cs="Helvetica"/>
          <w:color w:val="222222"/>
          <w:sz w:val="24"/>
          <w:szCs w:val="24"/>
          <w:shd w:val="clear" w:color="auto" w:fill="FFFFFF"/>
        </w:rPr>
        <w:t>National Institute of Standards and Technology</w:t>
      </w:r>
      <w:r w:rsidRPr="009241CE">
        <w:rPr>
          <w:rFonts w:ascii="Helvetica" w:hAnsi="Helvetica" w:cs="Helvetica"/>
          <w:color w:val="222222"/>
          <w:sz w:val="24"/>
          <w:szCs w:val="24"/>
        </w:rPr>
        <w:br/>
      </w:r>
      <w:r w:rsidRPr="009241CE">
        <w:rPr>
          <w:rFonts w:ascii="Helvetica" w:hAnsi="Helvetica" w:cs="Helvetica"/>
          <w:color w:val="222222"/>
          <w:sz w:val="24"/>
          <w:szCs w:val="24"/>
          <w:shd w:val="clear" w:color="auto" w:fill="FFFFFF"/>
        </w:rPr>
        <w:t>Measurement Science and Engineering (MSE) Research Grant Programs</w:t>
      </w:r>
      <w:r w:rsidRPr="009241CE">
        <w:rPr>
          <w:rFonts w:ascii="Helvetica" w:hAnsi="Helvetica" w:cs="Helvetica"/>
          <w:color w:val="222222"/>
          <w:sz w:val="24"/>
          <w:szCs w:val="24"/>
        </w:rPr>
        <w:br/>
      </w:r>
      <w:r w:rsidRPr="009241CE">
        <w:rPr>
          <w:rFonts w:ascii="Helvetica" w:hAnsi="Helvetica" w:cs="Helvetica"/>
          <w:color w:val="222222"/>
          <w:sz w:val="24"/>
          <w:szCs w:val="24"/>
          <w:shd w:val="clear" w:color="auto" w:fill="FFFFFF"/>
        </w:rPr>
        <w:t>Synopsis 1</w:t>
      </w:r>
    </w:p>
    <w:tbl>
      <w:tblPr>
        <w:tblW w:w="10440" w:type="dxa"/>
        <w:tblCellMar>
          <w:top w:w="15" w:type="dxa"/>
          <w:left w:w="15" w:type="dxa"/>
          <w:bottom w:w="15" w:type="dxa"/>
          <w:right w:w="15" w:type="dxa"/>
        </w:tblCellMar>
        <w:tblLook w:val="04A0" w:firstRow="1" w:lastRow="0" w:firstColumn="1" w:lastColumn="0" w:noHBand="0" w:noVBand="1"/>
      </w:tblPr>
      <w:tblGrid>
        <w:gridCol w:w="3150"/>
        <w:gridCol w:w="7290"/>
      </w:tblGrid>
      <w:tr w:rsidR="00B043AE" w:rsidRPr="00B043AE" w14:paraId="6D08E124" w14:textId="77777777" w:rsidTr="00B043AE">
        <w:tc>
          <w:tcPr>
            <w:tcW w:w="3150" w:type="dxa"/>
            <w:tcBorders>
              <w:top w:val="nil"/>
              <w:left w:val="nil"/>
              <w:bottom w:val="nil"/>
              <w:right w:val="nil"/>
            </w:tcBorders>
            <w:shd w:val="clear" w:color="auto" w:fill="FFFFFF"/>
            <w:hideMark/>
          </w:tcPr>
          <w:p w14:paraId="35FBEAE5"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Document Type:</w:t>
            </w:r>
          </w:p>
        </w:tc>
        <w:tc>
          <w:tcPr>
            <w:tcW w:w="7290" w:type="dxa"/>
            <w:tcBorders>
              <w:top w:val="nil"/>
              <w:left w:val="nil"/>
              <w:bottom w:val="nil"/>
              <w:right w:val="nil"/>
            </w:tcBorders>
            <w:shd w:val="clear" w:color="auto" w:fill="FFFFFF"/>
            <w:hideMark/>
          </w:tcPr>
          <w:p w14:paraId="1C6F186D"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Grants Notice</w:t>
            </w:r>
          </w:p>
        </w:tc>
      </w:tr>
      <w:tr w:rsidR="00B043AE" w:rsidRPr="00B043AE" w14:paraId="586EEFC1" w14:textId="77777777" w:rsidTr="00B043AE">
        <w:tc>
          <w:tcPr>
            <w:tcW w:w="3150" w:type="dxa"/>
            <w:tcBorders>
              <w:top w:val="nil"/>
              <w:left w:val="nil"/>
              <w:bottom w:val="nil"/>
              <w:right w:val="nil"/>
            </w:tcBorders>
            <w:shd w:val="clear" w:color="auto" w:fill="FFFFFF"/>
            <w:hideMark/>
          </w:tcPr>
          <w:p w14:paraId="08B2103A"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Funding Opportunity Number:</w:t>
            </w:r>
          </w:p>
        </w:tc>
        <w:tc>
          <w:tcPr>
            <w:tcW w:w="7290" w:type="dxa"/>
            <w:tcBorders>
              <w:top w:val="nil"/>
              <w:left w:val="nil"/>
              <w:bottom w:val="nil"/>
              <w:right w:val="nil"/>
            </w:tcBorders>
            <w:shd w:val="clear" w:color="auto" w:fill="FFFFFF"/>
            <w:hideMark/>
          </w:tcPr>
          <w:p w14:paraId="322534FF"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2024-NIST-MSE-01</w:t>
            </w:r>
          </w:p>
        </w:tc>
      </w:tr>
      <w:tr w:rsidR="00B043AE" w:rsidRPr="00B043AE" w14:paraId="281D9536" w14:textId="77777777" w:rsidTr="00B043AE">
        <w:tc>
          <w:tcPr>
            <w:tcW w:w="3150" w:type="dxa"/>
            <w:tcBorders>
              <w:top w:val="nil"/>
              <w:left w:val="nil"/>
              <w:bottom w:val="nil"/>
              <w:right w:val="nil"/>
            </w:tcBorders>
            <w:shd w:val="clear" w:color="auto" w:fill="FFFFFF"/>
            <w:hideMark/>
          </w:tcPr>
          <w:p w14:paraId="32F0A624"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Funding Opportunity Title:</w:t>
            </w:r>
          </w:p>
        </w:tc>
        <w:tc>
          <w:tcPr>
            <w:tcW w:w="7290" w:type="dxa"/>
            <w:tcBorders>
              <w:top w:val="nil"/>
              <w:left w:val="nil"/>
              <w:bottom w:val="nil"/>
              <w:right w:val="nil"/>
            </w:tcBorders>
            <w:shd w:val="clear" w:color="auto" w:fill="FFFFFF"/>
            <w:hideMark/>
          </w:tcPr>
          <w:p w14:paraId="5522838D"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Measurement Science and Engineering (MSE) Research Grant Programs</w:t>
            </w:r>
          </w:p>
        </w:tc>
      </w:tr>
      <w:tr w:rsidR="00B043AE" w:rsidRPr="00B043AE" w14:paraId="6692BE6D" w14:textId="77777777" w:rsidTr="00B043AE">
        <w:tc>
          <w:tcPr>
            <w:tcW w:w="3150" w:type="dxa"/>
            <w:tcBorders>
              <w:top w:val="nil"/>
              <w:left w:val="nil"/>
              <w:bottom w:val="nil"/>
              <w:right w:val="nil"/>
            </w:tcBorders>
            <w:shd w:val="clear" w:color="auto" w:fill="FFFFFF"/>
            <w:hideMark/>
          </w:tcPr>
          <w:p w14:paraId="11F1FC0E"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Opportunity Category:</w:t>
            </w:r>
          </w:p>
        </w:tc>
        <w:tc>
          <w:tcPr>
            <w:tcW w:w="7290" w:type="dxa"/>
            <w:tcBorders>
              <w:top w:val="nil"/>
              <w:left w:val="nil"/>
              <w:bottom w:val="nil"/>
              <w:right w:val="nil"/>
            </w:tcBorders>
            <w:shd w:val="clear" w:color="auto" w:fill="FFFFFF"/>
            <w:hideMark/>
          </w:tcPr>
          <w:p w14:paraId="0B5F6AD9"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Discretionary</w:t>
            </w:r>
          </w:p>
        </w:tc>
      </w:tr>
      <w:tr w:rsidR="00B043AE" w:rsidRPr="00B043AE" w14:paraId="711AD24B" w14:textId="77777777" w:rsidTr="00B043AE">
        <w:tc>
          <w:tcPr>
            <w:tcW w:w="3150" w:type="dxa"/>
            <w:tcBorders>
              <w:top w:val="nil"/>
              <w:left w:val="nil"/>
              <w:bottom w:val="nil"/>
              <w:right w:val="nil"/>
            </w:tcBorders>
            <w:shd w:val="clear" w:color="auto" w:fill="FFFFFF"/>
            <w:hideMark/>
          </w:tcPr>
          <w:p w14:paraId="26A05343"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Opportunity Category Explanation:</w:t>
            </w:r>
          </w:p>
        </w:tc>
        <w:tc>
          <w:tcPr>
            <w:tcW w:w="7290" w:type="dxa"/>
            <w:tcBorders>
              <w:top w:val="nil"/>
              <w:left w:val="nil"/>
              <w:bottom w:val="nil"/>
              <w:right w:val="nil"/>
            </w:tcBorders>
            <w:shd w:val="clear" w:color="auto" w:fill="FFFFFF"/>
            <w:hideMark/>
          </w:tcPr>
          <w:p w14:paraId="6FA6E7E3" w14:textId="77777777" w:rsidR="00B043AE" w:rsidRPr="00B043AE" w:rsidRDefault="00B043AE" w:rsidP="00B043AE">
            <w:pPr>
              <w:pStyle w:val="NoSpacing"/>
              <w:rPr>
                <w:rFonts w:ascii="Helvetica" w:hAnsi="Helvetica" w:cs="Helvetica"/>
                <w:b/>
                <w:bCs/>
                <w:color w:val="222222"/>
              </w:rPr>
            </w:pPr>
          </w:p>
        </w:tc>
      </w:tr>
      <w:tr w:rsidR="00B043AE" w:rsidRPr="00B043AE" w14:paraId="0650FC39" w14:textId="77777777" w:rsidTr="00B043AE">
        <w:tc>
          <w:tcPr>
            <w:tcW w:w="3150" w:type="dxa"/>
            <w:tcBorders>
              <w:top w:val="nil"/>
              <w:left w:val="nil"/>
              <w:bottom w:val="nil"/>
              <w:right w:val="nil"/>
            </w:tcBorders>
            <w:shd w:val="clear" w:color="auto" w:fill="FFFFFF"/>
            <w:hideMark/>
          </w:tcPr>
          <w:p w14:paraId="2D027791"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Funding Instrument Type:</w:t>
            </w:r>
          </w:p>
        </w:tc>
        <w:tc>
          <w:tcPr>
            <w:tcW w:w="7290" w:type="dxa"/>
            <w:tcBorders>
              <w:top w:val="nil"/>
              <w:left w:val="nil"/>
              <w:bottom w:val="nil"/>
              <w:right w:val="nil"/>
            </w:tcBorders>
            <w:shd w:val="clear" w:color="auto" w:fill="FFFFFF"/>
            <w:hideMark/>
          </w:tcPr>
          <w:p w14:paraId="52B1B3F1" w14:textId="7277390D"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Cooperative Agreement</w:t>
            </w:r>
            <w:r>
              <w:rPr>
                <w:rFonts w:ascii="Helvetica" w:hAnsi="Helvetica" w:cs="Helvetica"/>
                <w:color w:val="222222"/>
              </w:rPr>
              <w:t xml:space="preserve"> </w:t>
            </w:r>
            <w:r w:rsidRPr="00B043AE">
              <w:rPr>
                <w:rFonts w:ascii="Helvetica" w:hAnsi="Helvetica" w:cs="Helvetica"/>
                <w:color w:val="222222"/>
              </w:rPr>
              <w:t>Grant</w:t>
            </w:r>
          </w:p>
        </w:tc>
      </w:tr>
      <w:tr w:rsidR="00B043AE" w:rsidRPr="00B043AE" w14:paraId="39473DAC" w14:textId="77777777" w:rsidTr="00B043AE">
        <w:tc>
          <w:tcPr>
            <w:tcW w:w="3150" w:type="dxa"/>
            <w:tcBorders>
              <w:top w:val="nil"/>
              <w:left w:val="nil"/>
              <w:bottom w:val="nil"/>
              <w:right w:val="nil"/>
            </w:tcBorders>
            <w:shd w:val="clear" w:color="auto" w:fill="FFFFFF"/>
            <w:hideMark/>
          </w:tcPr>
          <w:p w14:paraId="6BE8B7C0"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Category of Funding Activity:</w:t>
            </w:r>
          </w:p>
        </w:tc>
        <w:tc>
          <w:tcPr>
            <w:tcW w:w="7290" w:type="dxa"/>
            <w:tcBorders>
              <w:top w:val="nil"/>
              <w:left w:val="nil"/>
              <w:bottom w:val="nil"/>
              <w:right w:val="nil"/>
            </w:tcBorders>
            <w:shd w:val="clear" w:color="auto" w:fill="FFFFFF"/>
            <w:hideMark/>
          </w:tcPr>
          <w:p w14:paraId="59DE1E8F"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Science and Technology and other Research and Development</w:t>
            </w:r>
          </w:p>
        </w:tc>
      </w:tr>
      <w:tr w:rsidR="00B043AE" w:rsidRPr="00B043AE" w14:paraId="01075B9C" w14:textId="77777777" w:rsidTr="00B043AE">
        <w:tc>
          <w:tcPr>
            <w:tcW w:w="3150" w:type="dxa"/>
            <w:tcBorders>
              <w:top w:val="nil"/>
              <w:left w:val="nil"/>
              <w:bottom w:val="nil"/>
              <w:right w:val="nil"/>
            </w:tcBorders>
            <w:shd w:val="clear" w:color="auto" w:fill="FFFFFF"/>
            <w:hideMark/>
          </w:tcPr>
          <w:p w14:paraId="7D15D4A2"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Category Explanation:</w:t>
            </w:r>
          </w:p>
        </w:tc>
        <w:tc>
          <w:tcPr>
            <w:tcW w:w="7290" w:type="dxa"/>
            <w:tcBorders>
              <w:top w:val="nil"/>
              <w:left w:val="nil"/>
              <w:bottom w:val="nil"/>
              <w:right w:val="nil"/>
            </w:tcBorders>
            <w:shd w:val="clear" w:color="auto" w:fill="FFFFFF"/>
            <w:hideMark/>
          </w:tcPr>
          <w:p w14:paraId="498B534C" w14:textId="77777777" w:rsidR="00B043AE" w:rsidRPr="00B043AE" w:rsidRDefault="00B043AE" w:rsidP="00B043AE">
            <w:pPr>
              <w:pStyle w:val="NoSpacing"/>
              <w:rPr>
                <w:rFonts w:ascii="Helvetica" w:hAnsi="Helvetica" w:cs="Helvetica"/>
                <w:b/>
                <w:bCs/>
                <w:color w:val="222222"/>
              </w:rPr>
            </w:pPr>
          </w:p>
        </w:tc>
      </w:tr>
      <w:tr w:rsidR="00B043AE" w:rsidRPr="00B043AE" w14:paraId="4B681D6C" w14:textId="77777777" w:rsidTr="00B043AE">
        <w:tc>
          <w:tcPr>
            <w:tcW w:w="3150" w:type="dxa"/>
            <w:tcBorders>
              <w:top w:val="nil"/>
              <w:left w:val="nil"/>
              <w:bottom w:val="nil"/>
              <w:right w:val="nil"/>
            </w:tcBorders>
            <w:shd w:val="clear" w:color="auto" w:fill="FFFFFF"/>
            <w:hideMark/>
          </w:tcPr>
          <w:p w14:paraId="125230B6"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Expected Number of Awards:</w:t>
            </w:r>
          </w:p>
        </w:tc>
        <w:tc>
          <w:tcPr>
            <w:tcW w:w="7290" w:type="dxa"/>
            <w:tcBorders>
              <w:top w:val="nil"/>
              <w:left w:val="nil"/>
              <w:bottom w:val="nil"/>
              <w:right w:val="nil"/>
            </w:tcBorders>
            <w:shd w:val="clear" w:color="auto" w:fill="FFFFFF"/>
            <w:hideMark/>
          </w:tcPr>
          <w:p w14:paraId="76238311" w14:textId="77777777" w:rsidR="00B043AE" w:rsidRPr="00B043AE" w:rsidRDefault="00B043AE" w:rsidP="00B043AE">
            <w:pPr>
              <w:pStyle w:val="NoSpacing"/>
              <w:rPr>
                <w:rFonts w:ascii="Helvetica" w:hAnsi="Helvetica" w:cs="Helvetica"/>
                <w:b/>
                <w:bCs/>
                <w:color w:val="222222"/>
              </w:rPr>
            </w:pPr>
          </w:p>
        </w:tc>
      </w:tr>
      <w:tr w:rsidR="00B043AE" w:rsidRPr="00B043AE" w14:paraId="50BD0152" w14:textId="77777777" w:rsidTr="00B043AE">
        <w:tc>
          <w:tcPr>
            <w:tcW w:w="3150" w:type="dxa"/>
            <w:tcBorders>
              <w:top w:val="nil"/>
              <w:left w:val="nil"/>
              <w:bottom w:val="nil"/>
              <w:right w:val="nil"/>
            </w:tcBorders>
            <w:shd w:val="clear" w:color="auto" w:fill="FFFFFF"/>
            <w:hideMark/>
          </w:tcPr>
          <w:p w14:paraId="743D8C3A"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CFDA Number(s):</w:t>
            </w:r>
          </w:p>
        </w:tc>
        <w:tc>
          <w:tcPr>
            <w:tcW w:w="7290" w:type="dxa"/>
            <w:tcBorders>
              <w:top w:val="nil"/>
              <w:left w:val="nil"/>
              <w:bottom w:val="nil"/>
              <w:right w:val="nil"/>
            </w:tcBorders>
            <w:shd w:val="clear" w:color="auto" w:fill="FFFFFF"/>
            <w:hideMark/>
          </w:tcPr>
          <w:p w14:paraId="78397EA9"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11.609 -- Measurement and Engineering Research and Standards</w:t>
            </w:r>
            <w:r w:rsidRPr="00B043AE">
              <w:rPr>
                <w:rFonts w:ascii="Helvetica" w:hAnsi="Helvetica" w:cs="Helvetica"/>
                <w:color w:val="222222"/>
              </w:rPr>
              <w:br/>
              <w:t>11.619 -- Arrangements for Interdisciplinary Research Infrastructure</w:t>
            </w:r>
            <w:r w:rsidRPr="00B043AE">
              <w:rPr>
                <w:rFonts w:ascii="Helvetica" w:hAnsi="Helvetica" w:cs="Helvetica"/>
                <w:color w:val="222222"/>
              </w:rPr>
              <w:br/>
              <w:t>11.620 -- Science, Technology, Business and/or Education Outreach</w:t>
            </w:r>
          </w:p>
        </w:tc>
      </w:tr>
      <w:tr w:rsidR="00B043AE" w:rsidRPr="00B043AE" w14:paraId="2CAA2BC9" w14:textId="77777777" w:rsidTr="00B043AE">
        <w:tc>
          <w:tcPr>
            <w:tcW w:w="3150" w:type="dxa"/>
            <w:tcBorders>
              <w:top w:val="nil"/>
              <w:left w:val="nil"/>
              <w:bottom w:val="nil"/>
              <w:right w:val="nil"/>
            </w:tcBorders>
            <w:shd w:val="clear" w:color="auto" w:fill="FFFFFF"/>
            <w:hideMark/>
          </w:tcPr>
          <w:p w14:paraId="7DE87E3A"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Cost Sharing or Matching Requirement:</w:t>
            </w:r>
          </w:p>
        </w:tc>
        <w:tc>
          <w:tcPr>
            <w:tcW w:w="7290" w:type="dxa"/>
            <w:tcBorders>
              <w:top w:val="nil"/>
              <w:left w:val="nil"/>
              <w:bottom w:val="nil"/>
              <w:right w:val="nil"/>
            </w:tcBorders>
            <w:shd w:val="clear" w:color="auto" w:fill="FFFFFF"/>
            <w:hideMark/>
          </w:tcPr>
          <w:p w14:paraId="5B3F764C"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No</w:t>
            </w:r>
          </w:p>
        </w:tc>
      </w:tr>
      <w:tr w:rsidR="00B043AE" w:rsidRPr="00B043AE" w14:paraId="6DB6E90C" w14:textId="77777777" w:rsidTr="00B043AE">
        <w:tc>
          <w:tcPr>
            <w:tcW w:w="3150" w:type="dxa"/>
            <w:tcBorders>
              <w:top w:val="nil"/>
              <w:left w:val="nil"/>
              <w:bottom w:val="nil"/>
              <w:right w:val="nil"/>
            </w:tcBorders>
            <w:shd w:val="clear" w:color="auto" w:fill="FFFFFF"/>
            <w:hideMark/>
          </w:tcPr>
          <w:p w14:paraId="175E8042"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Version:</w:t>
            </w:r>
          </w:p>
        </w:tc>
        <w:tc>
          <w:tcPr>
            <w:tcW w:w="7290" w:type="dxa"/>
            <w:tcBorders>
              <w:top w:val="nil"/>
              <w:left w:val="nil"/>
              <w:bottom w:val="nil"/>
              <w:right w:val="nil"/>
            </w:tcBorders>
            <w:shd w:val="clear" w:color="auto" w:fill="FFFFFF"/>
            <w:hideMark/>
          </w:tcPr>
          <w:p w14:paraId="1F6B2D55"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Synopsis 1</w:t>
            </w:r>
          </w:p>
        </w:tc>
      </w:tr>
      <w:tr w:rsidR="00B043AE" w:rsidRPr="00B043AE" w14:paraId="752AA804" w14:textId="77777777" w:rsidTr="00B043AE">
        <w:tc>
          <w:tcPr>
            <w:tcW w:w="3150" w:type="dxa"/>
            <w:tcBorders>
              <w:top w:val="nil"/>
              <w:left w:val="nil"/>
              <w:bottom w:val="nil"/>
              <w:right w:val="nil"/>
            </w:tcBorders>
            <w:shd w:val="clear" w:color="auto" w:fill="FFFFFF"/>
            <w:hideMark/>
          </w:tcPr>
          <w:p w14:paraId="1D176307"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Posted Date:</w:t>
            </w:r>
          </w:p>
        </w:tc>
        <w:tc>
          <w:tcPr>
            <w:tcW w:w="7290" w:type="dxa"/>
            <w:tcBorders>
              <w:top w:val="nil"/>
              <w:left w:val="nil"/>
              <w:bottom w:val="nil"/>
              <w:right w:val="nil"/>
            </w:tcBorders>
            <w:shd w:val="clear" w:color="auto" w:fill="FFFFFF"/>
            <w:hideMark/>
          </w:tcPr>
          <w:p w14:paraId="253ECC27"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Mar 05, 2024</w:t>
            </w:r>
          </w:p>
        </w:tc>
      </w:tr>
      <w:tr w:rsidR="00B043AE" w:rsidRPr="00B043AE" w14:paraId="6C7ADAB5" w14:textId="77777777" w:rsidTr="00B043AE">
        <w:tc>
          <w:tcPr>
            <w:tcW w:w="3150" w:type="dxa"/>
            <w:tcBorders>
              <w:top w:val="nil"/>
              <w:left w:val="nil"/>
              <w:bottom w:val="nil"/>
              <w:right w:val="nil"/>
            </w:tcBorders>
            <w:shd w:val="clear" w:color="auto" w:fill="FFFFFF"/>
            <w:hideMark/>
          </w:tcPr>
          <w:p w14:paraId="007C95F9"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Last Updated Date:</w:t>
            </w:r>
          </w:p>
        </w:tc>
        <w:tc>
          <w:tcPr>
            <w:tcW w:w="7290" w:type="dxa"/>
            <w:tcBorders>
              <w:top w:val="nil"/>
              <w:left w:val="nil"/>
              <w:bottom w:val="nil"/>
              <w:right w:val="nil"/>
            </w:tcBorders>
            <w:shd w:val="clear" w:color="auto" w:fill="FFFFFF"/>
            <w:hideMark/>
          </w:tcPr>
          <w:p w14:paraId="46920FF4"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Mar 05, 2024</w:t>
            </w:r>
          </w:p>
        </w:tc>
      </w:tr>
      <w:tr w:rsidR="00B043AE" w:rsidRPr="00B043AE" w14:paraId="300A58C6" w14:textId="77777777" w:rsidTr="00B043AE">
        <w:tc>
          <w:tcPr>
            <w:tcW w:w="3150" w:type="dxa"/>
            <w:tcBorders>
              <w:top w:val="nil"/>
              <w:left w:val="nil"/>
              <w:bottom w:val="nil"/>
              <w:right w:val="nil"/>
            </w:tcBorders>
            <w:shd w:val="clear" w:color="auto" w:fill="FFFFFF"/>
            <w:hideMark/>
          </w:tcPr>
          <w:p w14:paraId="4025399B"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Original Closing Date for Applications:</w:t>
            </w:r>
          </w:p>
        </w:tc>
        <w:tc>
          <w:tcPr>
            <w:tcW w:w="7290" w:type="dxa"/>
            <w:tcBorders>
              <w:top w:val="nil"/>
              <w:left w:val="nil"/>
              <w:bottom w:val="nil"/>
              <w:right w:val="nil"/>
            </w:tcBorders>
            <w:shd w:val="clear" w:color="auto" w:fill="FFFFFF"/>
            <w:hideMark/>
          </w:tcPr>
          <w:p w14:paraId="6F1FBFB4"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Mar 05, 2026 </w:t>
            </w:r>
          </w:p>
        </w:tc>
      </w:tr>
      <w:tr w:rsidR="00B043AE" w:rsidRPr="00B043AE" w14:paraId="27CBD03B" w14:textId="77777777" w:rsidTr="00B043AE">
        <w:tc>
          <w:tcPr>
            <w:tcW w:w="3150" w:type="dxa"/>
            <w:tcBorders>
              <w:top w:val="nil"/>
              <w:left w:val="nil"/>
              <w:bottom w:val="nil"/>
              <w:right w:val="nil"/>
            </w:tcBorders>
            <w:shd w:val="clear" w:color="auto" w:fill="FFFFFF"/>
            <w:hideMark/>
          </w:tcPr>
          <w:p w14:paraId="17FC6B7D"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Current Closing Date for Applications:</w:t>
            </w:r>
          </w:p>
        </w:tc>
        <w:tc>
          <w:tcPr>
            <w:tcW w:w="7290" w:type="dxa"/>
            <w:tcBorders>
              <w:top w:val="nil"/>
              <w:left w:val="nil"/>
              <w:bottom w:val="nil"/>
              <w:right w:val="nil"/>
            </w:tcBorders>
            <w:shd w:val="clear" w:color="auto" w:fill="FFFFFF"/>
            <w:hideMark/>
          </w:tcPr>
          <w:p w14:paraId="49B45FCB"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Mar 05, 2026 </w:t>
            </w:r>
          </w:p>
        </w:tc>
      </w:tr>
      <w:tr w:rsidR="00B043AE" w:rsidRPr="00B043AE" w14:paraId="7DE74B35" w14:textId="77777777" w:rsidTr="00B043AE">
        <w:tc>
          <w:tcPr>
            <w:tcW w:w="3150" w:type="dxa"/>
            <w:tcBorders>
              <w:top w:val="nil"/>
              <w:left w:val="nil"/>
              <w:bottom w:val="nil"/>
              <w:right w:val="nil"/>
            </w:tcBorders>
            <w:shd w:val="clear" w:color="auto" w:fill="FFFFFF"/>
            <w:hideMark/>
          </w:tcPr>
          <w:p w14:paraId="510026F9"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Archive Date:</w:t>
            </w:r>
          </w:p>
        </w:tc>
        <w:tc>
          <w:tcPr>
            <w:tcW w:w="7290" w:type="dxa"/>
            <w:tcBorders>
              <w:top w:val="nil"/>
              <w:left w:val="nil"/>
              <w:bottom w:val="nil"/>
              <w:right w:val="nil"/>
            </w:tcBorders>
            <w:shd w:val="clear" w:color="auto" w:fill="FFFFFF"/>
            <w:hideMark/>
          </w:tcPr>
          <w:p w14:paraId="0DE3F980"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Apr 04, 2026</w:t>
            </w:r>
          </w:p>
        </w:tc>
      </w:tr>
      <w:tr w:rsidR="00B043AE" w:rsidRPr="00B043AE" w14:paraId="69E8EE84" w14:textId="77777777" w:rsidTr="00B043AE">
        <w:tc>
          <w:tcPr>
            <w:tcW w:w="3150" w:type="dxa"/>
            <w:tcBorders>
              <w:top w:val="nil"/>
              <w:left w:val="nil"/>
              <w:bottom w:val="nil"/>
              <w:right w:val="nil"/>
            </w:tcBorders>
            <w:shd w:val="clear" w:color="auto" w:fill="FFFFFF"/>
            <w:hideMark/>
          </w:tcPr>
          <w:p w14:paraId="2D3D3ACC"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Estimated Total Program Funding:</w:t>
            </w:r>
          </w:p>
        </w:tc>
        <w:tc>
          <w:tcPr>
            <w:tcW w:w="7290" w:type="dxa"/>
            <w:tcBorders>
              <w:top w:val="nil"/>
              <w:left w:val="nil"/>
              <w:bottom w:val="nil"/>
              <w:right w:val="nil"/>
            </w:tcBorders>
            <w:shd w:val="clear" w:color="auto" w:fill="FFFFFF"/>
            <w:hideMark/>
          </w:tcPr>
          <w:p w14:paraId="21057868" w14:textId="77777777" w:rsidR="00B043AE" w:rsidRPr="00B043AE" w:rsidRDefault="00B043AE" w:rsidP="00B043AE">
            <w:pPr>
              <w:pStyle w:val="NoSpacing"/>
              <w:rPr>
                <w:rFonts w:ascii="Helvetica" w:hAnsi="Helvetica" w:cs="Helvetica"/>
                <w:b/>
                <w:bCs/>
                <w:color w:val="222222"/>
              </w:rPr>
            </w:pPr>
          </w:p>
        </w:tc>
      </w:tr>
      <w:tr w:rsidR="00B043AE" w:rsidRPr="00B043AE" w14:paraId="60DEA5C7" w14:textId="77777777" w:rsidTr="00B043AE">
        <w:tc>
          <w:tcPr>
            <w:tcW w:w="3150" w:type="dxa"/>
            <w:tcBorders>
              <w:top w:val="nil"/>
              <w:left w:val="nil"/>
              <w:bottom w:val="nil"/>
              <w:right w:val="nil"/>
            </w:tcBorders>
            <w:shd w:val="clear" w:color="auto" w:fill="FFFFFF"/>
            <w:hideMark/>
          </w:tcPr>
          <w:p w14:paraId="28133BC2"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Award Ceiling:</w:t>
            </w:r>
          </w:p>
        </w:tc>
        <w:tc>
          <w:tcPr>
            <w:tcW w:w="7290" w:type="dxa"/>
            <w:tcBorders>
              <w:top w:val="nil"/>
              <w:left w:val="nil"/>
              <w:bottom w:val="nil"/>
              <w:right w:val="nil"/>
            </w:tcBorders>
            <w:shd w:val="clear" w:color="auto" w:fill="FFFFFF"/>
            <w:hideMark/>
          </w:tcPr>
          <w:p w14:paraId="04E85A58"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w:t>
            </w:r>
          </w:p>
        </w:tc>
      </w:tr>
      <w:tr w:rsidR="00B043AE" w:rsidRPr="00B043AE" w14:paraId="73398307" w14:textId="77777777" w:rsidTr="00B043AE">
        <w:tc>
          <w:tcPr>
            <w:tcW w:w="3150" w:type="dxa"/>
            <w:tcBorders>
              <w:top w:val="nil"/>
              <w:left w:val="nil"/>
              <w:bottom w:val="nil"/>
              <w:right w:val="nil"/>
            </w:tcBorders>
            <w:shd w:val="clear" w:color="auto" w:fill="FFFFFF"/>
            <w:hideMark/>
          </w:tcPr>
          <w:p w14:paraId="588AABE4"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Award Floor:</w:t>
            </w:r>
          </w:p>
        </w:tc>
        <w:tc>
          <w:tcPr>
            <w:tcW w:w="7290" w:type="dxa"/>
            <w:tcBorders>
              <w:top w:val="nil"/>
              <w:left w:val="nil"/>
              <w:bottom w:val="nil"/>
              <w:right w:val="nil"/>
            </w:tcBorders>
            <w:shd w:val="clear" w:color="auto" w:fill="FFFFFF"/>
            <w:hideMark/>
          </w:tcPr>
          <w:p w14:paraId="5AF1398B"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w:t>
            </w:r>
          </w:p>
        </w:tc>
      </w:tr>
    </w:tbl>
    <w:p w14:paraId="00649537"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lastRenderedPageBreak/>
        <w:t>Eligibility</w:t>
      </w:r>
    </w:p>
    <w:tbl>
      <w:tblPr>
        <w:tblW w:w="10680" w:type="dxa"/>
        <w:tblCellMar>
          <w:top w:w="15" w:type="dxa"/>
          <w:left w:w="15" w:type="dxa"/>
          <w:bottom w:w="15" w:type="dxa"/>
          <w:right w:w="15" w:type="dxa"/>
        </w:tblCellMar>
        <w:tblLook w:val="04A0" w:firstRow="1" w:lastRow="0" w:firstColumn="1" w:lastColumn="0" w:noHBand="0" w:noVBand="1"/>
      </w:tblPr>
      <w:tblGrid>
        <w:gridCol w:w="3819"/>
        <w:gridCol w:w="6861"/>
      </w:tblGrid>
      <w:tr w:rsidR="00B043AE" w:rsidRPr="00B043AE" w14:paraId="50F05745" w14:textId="77777777" w:rsidTr="00B043AE">
        <w:tc>
          <w:tcPr>
            <w:tcW w:w="2136" w:type="dxa"/>
            <w:tcBorders>
              <w:top w:val="nil"/>
              <w:left w:val="nil"/>
              <w:bottom w:val="nil"/>
              <w:right w:val="nil"/>
            </w:tcBorders>
            <w:shd w:val="clear" w:color="auto" w:fill="FFFFFF"/>
            <w:hideMark/>
          </w:tcPr>
          <w:p w14:paraId="2DBD0139"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6E4C1EC"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Others (see text field entitled "Additional Information on Eligibility" for clarification)</w:t>
            </w:r>
          </w:p>
        </w:tc>
      </w:tr>
      <w:tr w:rsidR="00B043AE" w:rsidRPr="00B043AE" w14:paraId="3CD601C5" w14:textId="77777777" w:rsidTr="00B043AE">
        <w:tc>
          <w:tcPr>
            <w:tcW w:w="0" w:type="auto"/>
            <w:tcBorders>
              <w:top w:val="nil"/>
              <w:left w:val="nil"/>
              <w:bottom w:val="nil"/>
              <w:right w:val="nil"/>
            </w:tcBorders>
            <w:shd w:val="clear" w:color="auto" w:fill="FFFFFF"/>
            <w:hideMark/>
          </w:tcPr>
          <w:p w14:paraId="2F50D86B"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B8B5F5B"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NIST seeks to collaborate with a wide range of organizations and encourages minority-serving institutions of higher education to apply. Please note that individuals and unincorporated sole proprietors are not considered “non-Federal entities” and are not eligible to apply under this NOFO.</w:t>
            </w:r>
          </w:p>
        </w:tc>
      </w:tr>
    </w:tbl>
    <w:p w14:paraId="790EC8FD"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Additional Information</w:t>
      </w:r>
    </w:p>
    <w:tbl>
      <w:tblPr>
        <w:tblW w:w="10680" w:type="dxa"/>
        <w:tblCellMar>
          <w:top w:w="15" w:type="dxa"/>
          <w:left w:w="15" w:type="dxa"/>
          <w:bottom w:w="15" w:type="dxa"/>
          <w:right w:w="15" w:type="dxa"/>
        </w:tblCellMar>
        <w:tblLook w:val="04A0" w:firstRow="1" w:lastRow="0" w:firstColumn="1" w:lastColumn="0" w:noHBand="0" w:noVBand="1"/>
      </w:tblPr>
      <w:tblGrid>
        <w:gridCol w:w="3232"/>
        <w:gridCol w:w="7448"/>
      </w:tblGrid>
      <w:tr w:rsidR="00B043AE" w:rsidRPr="00B043AE" w14:paraId="0A74CBB3" w14:textId="77777777" w:rsidTr="00B043AE">
        <w:tc>
          <w:tcPr>
            <w:tcW w:w="2136" w:type="dxa"/>
            <w:tcBorders>
              <w:top w:val="nil"/>
              <w:left w:val="nil"/>
              <w:bottom w:val="nil"/>
              <w:right w:val="nil"/>
            </w:tcBorders>
            <w:shd w:val="clear" w:color="auto" w:fill="FFFFFF"/>
            <w:hideMark/>
          </w:tcPr>
          <w:p w14:paraId="47419DBA"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B4CC029"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National Institute of Standards and Technology</w:t>
            </w:r>
          </w:p>
        </w:tc>
      </w:tr>
      <w:tr w:rsidR="00B043AE" w:rsidRPr="00B043AE" w14:paraId="1465CFDE" w14:textId="77777777" w:rsidTr="00B043AE">
        <w:tc>
          <w:tcPr>
            <w:tcW w:w="0" w:type="auto"/>
            <w:tcBorders>
              <w:top w:val="nil"/>
              <w:left w:val="nil"/>
              <w:bottom w:val="nil"/>
              <w:right w:val="nil"/>
            </w:tcBorders>
            <w:shd w:val="clear" w:color="auto" w:fill="FFFFFF"/>
            <w:hideMark/>
          </w:tcPr>
          <w:p w14:paraId="3DB74D99"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C28A992"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NIST’s mission is to drive innovation and industrial competitiveness through measurement science and standards by cultivating a culture of belonging that integrates diversity, equity, inclusion, and accessibility in all ways of working. One component of this mission is NIST’s ongoing effort to develop a diverse, world-class pool of scientists and engineers to engage in NIST's measurement science and standards research, and to support the development of a general population that understands and appreciates measurement science and standards. NIST also seeks to collaborate with a wide range of organizations, including but not limited to minority-serving institutions such as Historically Black colleges and universities, as well as community colleges, in support of NIST's mission.</w:t>
            </w:r>
          </w:p>
          <w:p w14:paraId="7EFE0859" w14:textId="77777777" w:rsidR="00B043AE" w:rsidRPr="00B043AE" w:rsidRDefault="00B043AE" w:rsidP="00B043AE">
            <w:pPr>
              <w:pStyle w:val="NoSpacing"/>
              <w:rPr>
                <w:rFonts w:ascii="Helvetica" w:hAnsi="Helvetica" w:cs="Helvetica"/>
                <w:color w:val="222222"/>
              </w:rPr>
            </w:pPr>
          </w:p>
          <w:p w14:paraId="72933504"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This funding opportunity will result in the award of grants or cooperative agreements.</w:t>
            </w:r>
          </w:p>
        </w:tc>
      </w:tr>
      <w:tr w:rsidR="00B043AE" w:rsidRPr="00B043AE" w14:paraId="7ACF0D92" w14:textId="77777777" w:rsidTr="00B043AE">
        <w:tc>
          <w:tcPr>
            <w:tcW w:w="0" w:type="auto"/>
            <w:tcBorders>
              <w:top w:val="nil"/>
              <w:left w:val="nil"/>
              <w:bottom w:val="nil"/>
              <w:right w:val="nil"/>
            </w:tcBorders>
            <w:shd w:val="clear" w:color="auto" w:fill="FFFFFF"/>
            <w:hideMark/>
          </w:tcPr>
          <w:p w14:paraId="20E44367"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FFA9265" w14:textId="77777777" w:rsidR="00B043AE" w:rsidRPr="00B043AE" w:rsidRDefault="00B043AE" w:rsidP="00B043AE">
            <w:pPr>
              <w:pStyle w:val="NoSpacing"/>
              <w:rPr>
                <w:rFonts w:ascii="Helvetica" w:hAnsi="Helvetica" w:cs="Helvetica"/>
                <w:b/>
                <w:bCs/>
                <w:color w:val="222222"/>
              </w:rPr>
            </w:pPr>
          </w:p>
        </w:tc>
      </w:tr>
      <w:tr w:rsidR="00B043AE" w:rsidRPr="00B043AE" w14:paraId="1E010395" w14:textId="77777777" w:rsidTr="00B043AE">
        <w:tc>
          <w:tcPr>
            <w:tcW w:w="0" w:type="auto"/>
            <w:tcBorders>
              <w:top w:val="nil"/>
              <w:left w:val="nil"/>
              <w:bottom w:val="nil"/>
              <w:right w:val="nil"/>
            </w:tcBorders>
            <w:shd w:val="clear" w:color="auto" w:fill="FFFFFF"/>
            <w:hideMark/>
          </w:tcPr>
          <w:p w14:paraId="744894FE" w14:textId="77777777" w:rsidR="00B043AE" w:rsidRPr="00B043AE" w:rsidRDefault="00B043AE" w:rsidP="00B043AE">
            <w:pPr>
              <w:pStyle w:val="NoSpacing"/>
              <w:rPr>
                <w:rFonts w:ascii="Helvetica" w:hAnsi="Helvetica" w:cs="Helvetica"/>
                <w:b/>
                <w:bCs/>
                <w:color w:val="222222"/>
              </w:rPr>
            </w:pPr>
            <w:r w:rsidRPr="00B043A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F88D753"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If you have difficulty accessing the full announcement electronically, please contact:</w:t>
            </w:r>
            <w:r w:rsidRPr="00B043AE">
              <w:rPr>
                <w:rFonts w:ascii="Helvetica" w:hAnsi="Helvetica" w:cs="Helvetica"/>
                <w:color w:val="222222"/>
              </w:rPr>
              <w:br/>
            </w:r>
          </w:p>
          <w:p w14:paraId="5FB95927"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t>Misty Roosa</w:t>
            </w:r>
            <w:r w:rsidRPr="00B043AE">
              <w:rPr>
                <w:rFonts w:ascii="Helvetica" w:hAnsi="Helvetica" w:cs="Helvetica"/>
                <w:color w:val="222222"/>
              </w:rPr>
              <w:br/>
              <w:t>Management Analyst</w:t>
            </w:r>
          </w:p>
          <w:p w14:paraId="649E0A60" w14:textId="77777777" w:rsidR="00B043AE" w:rsidRPr="00B043AE" w:rsidRDefault="00B043AE" w:rsidP="00B043AE">
            <w:pPr>
              <w:pStyle w:val="NoSpacing"/>
              <w:rPr>
                <w:rFonts w:ascii="Helvetica" w:hAnsi="Helvetica" w:cs="Helvetica"/>
                <w:color w:val="222222"/>
              </w:rPr>
            </w:pPr>
            <w:r w:rsidRPr="00B043AE">
              <w:rPr>
                <w:rFonts w:ascii="Helvetica" w:hAnsi="Helvetica" w:cs="Helvetica"/>
                <w:color w:val="222222"/>
              </w:rPr>
              <w:br/>
            </w:r>
            <w:hyperlink r:id="rId75" w:history="1">
              <w:r w:rsidRPr="00B043AE">
                <w:rPr>
                  <w:rStyle w:val="Hyperlink"/>
                  <w:rFonts w:ascii="Helvetica" w:hAnsi="Helvetica" w:cs="Helvetica"/>
                </w:rPr>
                <w:t>Agency Contact</w:t>
              </w:r>
            </w:hyperlink>
          </w:p>
        </w:tc>
      </w:tr>
    </w:tbl>
    <w:p w14:paraId="110C97E4" w14:textId="769D6860" w:rsidR="00650517" w:rsidRPr="005B167F" w:rsidRDefault="004745DA" w:rsidP="00650517">
      <w:pPr>
        <w:pStyle w:val="NoSpacing"/>
        <w:pBdr>
          <w:bottom w:val="single" w:sz="6" w:space="1" w:color="auto"/>
        </w:pBdr>
        <w:rPr>
          <w:rStyle w:val="Hyperlink"/>
          <w:rFonts w:ascii="Helvetica" w:hAnsi="Helvetica" w:cs="Helvetica"/>
          <w:color w:val="222222"/>
          <w:sz w:val="24"/>
          <w:szCs w:val="24"/>
          <w:u w:val="none"/>
        </w:rPr>
      </w:pPr>
      <w:r w:rsidRPr="009241CE">
        <w:rPr>
          <w:rFonts w:ascii="Helvetica" w:hAnsi="Helvetica" w:cs="Helvetica"/>
          <w:color w:val="222222"/>
          <w:sz w:val="24"/>
          <w:szCs w:val="24"/>
        </w:rPr>
        <w:br/>
      </w:r>
      <w:hyperlink r:id="rId76" w:tgtFrame="_blank" w:history="1">
        <w:r w:rsidRPr="009241CE">
          <w:rPr>
            <w:rStyle w:val="Hyperlink"/>
            <w:rFonts w:ascii="Helvetica" w:hAnsi="Helvetica" w:cs="Helvetica"/>
            <w:color w:val="1155CC"/>
            <w:sz w:val="24"/>
            <w:szCs w:val="24"/>
            <w:shd w:val="clear" w:color="auto" w:fill="FFFFFF"/>
          </w:rPr>
          <w:t>https://www.grants.gov/search-results-detail/352807</w:t>
        </w:r>
      </w:hyperlink>
      <w:bookmarkStart w:id="128" w:name="DOCNOAERACoralDisease"/>
      <w:bookmarkStart w:id="129" w:name="DOCNOAAERA24SeaGrantDisaster"/>
      <w:bookmarkStart w:id="130" w:name="DOCFoosterScholarship"/>
      <w:bookmarkStart w:id="131" w:name="DOCMDCP23"/>
      <w:bookmarkStart w:id="132" w:name="DOCEDABuildtoscale"/>
      <w:bookmarkStart w:id="133" w:name="DOCEDATechHuubs1NOFO"/>
      <w:bookmarkStart w:id="134" w:name="DOCCZMHabitatProtect"/>
      <w:bookmarkStart w:id="135" w:name="DOC2425DavidsonGraduateFellowships"/>
      <w:bookmarkStart w:id="136" w:name="DOCPrescottMarineMammalRescus"/>
      <w:bookmarkStart w:id="137" w:name="DOCNOAAFishPassageBIL"/>
      <w:bookmarkStart w:id="138" w:name="DOCNOAAERASeaGrant"/>
      <w:bookmarkStart w:id="139" w:name="DOCNOAA2425SeaGrantCoalitions"/>
      <w:bookmarkStart w:id="140" w:name="DOC2024EffectsofSeaLevelRise"/>
      <w:bookmarkStart w:id="141" w:name="DOCNOAAERA25KnaussFellow"/>
      <w:bookmarkStart w:id="142" w:name="DOC24BycattchReduct"/>
      <w:bookmarkStart w:id="143" w:name="DOCNOAASBIR24Phase1"/>
      <w:bookmarkStart w:id="144" w:name="DOCCHIPSIncentivesSemiconduct"/>
      <w:bookmarkStart w:id="145" w:name="DOCCoastalOceanModeling"/>
      <w:bookmarkStart w:id="146" w:name="DOCNOAA24MarineDebrisRemovalBIL"/>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2B2BC9A4" w14:textId="77777777" w:rsidR="00650517" w:rsidRDefault="00650517" w:rsidP="00650517">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p>
    <w:p w14:paraId="752D61E7" w14:textId="77777777" w:rsidR="00650517" w:rsidRDefault="00650517" w:rsidP="00263DF0">
      <w:pPr>
        <w:widowControl w:val="0"/>
        <w:autoSpaceDE w:val="0"/>
        <w:autoSpaceDN w:val="0"/>
        <w:adjustRightInd w:val="0"/>
        <w:rPr>
          <w:rFonts w:ascii="Helvetica" w:hAnsi="Helvetica" w:cs="Helvetica"/>
          <w:color w:val="222222"/>
          <w:highlight w:val="cyan"/>
          <w:shd w:val="clear" w:color="auto" w:fill="FFFFFF"/>
        </w:rPr>
      </w:pPr>
      <w:bookmarkStart w:id="147" w:name="DOC24WeatherProgramOffice"/>
      <w:bookmarkStart w:id="148" w:name="DOCNISTSDOGFSS"/>
      <w:bookmarkEnd w:id="147"/>
      <w:bookmarkEnd w:id="148"/>
    </w:p>
    <w:p w14:paraId="6A279598" w14:textId="6ED67930" w:rsidR="0054683D" w:rsidRDefault="006B59FC" w:rsidP="006B59FC">
      <w:pPr>
        <w:pStyle w:val="NoSpacing"/>
        <w:rPr>
          <w:rFonts w:ascii="Helvetica" w:hAnsi="Helvetica" w:cs="Helvetica"/>
          <w:color w:val="222222"/>
          <w:sz w:val="24"/>
          <w:szCs w:val="24"/>
          <w:shd w:val="clear" w:color="auto" w:fill="FFFFFF"/>
        </w:rPr>
      </w:pPr>
      <w:bookmarkStart w:id="149" w:name="DOCCoastalHabitatBILIRA"/>
      <w:bookmarkStart w:id="150" w:name="DOCNOAA24MarineDebrisInterceptionBIL"/>
      <w:bookmarkStart w:id="151" w:name="DOCInflationRedActNOAAClimate"/>
      <w:bookmarkStart w:id="152" w:name="DOCEDA23RecompetePilot"/>
      <w:bookmarkEnd w:id="149"/>
      <w:bookmarkEnd w:id="150"/>
      <w:bookmarkEnd w:id="151"/>
      <w:bookmarkEnd w:id="152"/>
      <w:r w:rsidRPr="00D76FCE">
        <w:rPr>
          <w:rFonts w:ascii="Helvetica" w:hAnsi="Helvetica" w:cs="Helvetica"/>
          <w:color w:val="222222"/>
          <w:sz w:val="24"/>
          <w:szCs w:val="24"/>
        </w:rPr>
        <w:br/>
      </w:r>
      <w:r w:rsidR="0054683D" w:rsidRPr="00C41552">
        <w:rPr>
          <w:rFonts w:ascii="Helvetica" w:hAnsi="Helvetica" w:cs="Helvetica"/>
          <w:color w:val="222222"/>
          <w:sz w:val="24"/>
          <w:szCs w:val="24"/>
          <w:highlight w:val="yellow"/>
          <w:shd w:val="clear" w:color="auto" w:fill="FFFFFF"/>
        </w:rPr>
        <w:t>National Institute of Standards and Technology</w:t>
      </w:r>
      <w:r w:rsidR="0054683D" w:rsidRPr="00C41552">
        <w:rPr>
          <w:rFonts w:ascii="Helvetica" w:hAnsi="Helvetica" w:cs="Helvetica"/>
          <w:color w:val="222222"/>
          <w:sz w:val="24"/>
          <w:szCs w:val="24"/>
          <w:highlight w:val="yellow"/>
        </w:rPr>
        <w:br/>
      </w:r>
      <w:r w:rsidR="0054683D" w:rsidRPr="00C41552">
        <w:rPr>
          <w:rFonts w:ascii="Helvetica" w:hAnsi="Helvetica" w:cs="Helvetica"/>
          <w:color w:val="222222"/>
          <w:sz w:val="24"/>
          <w:szCs w:val="24"/>
          <w:highlight w:val="yellow"/>
          <w:shd w:val="clear" w:color="auto" w:fill="FFFFFF"/>
        </w:rPr>
        <w:t>Measurement Science and Engineering (MSE) Research Grant Programs</w:t>
      </w:r>
      <w:r w:rsidR="0054683D" w:rsidRPr="00011990">
        <w:rPr>
          <w:rFonts w:ascii="Helvetica" w:hAnsi="Helvetica" w:cs="Helvetica"/>
          <w:color w:val="222222"/>
          <w:sz w:val="24"/>
          <w:szCs w:val="24"/>
        </w:rPr>
        <w:br/>
      </w:r>
      <w:r w:rsidR="0054683D" w:rsidRPr="000119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4683D" w:rsidRPr="00516467" w14:paraId="403384F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4683D" w:rsidRPr="00516467" w14:paraId="16315F59" w14:textId="77777777" w:rsidTr="006123F4">
              <w:trPr>
                <w:tblCellSpacing w:w="0" w:type="dxa"/>
              </w:trPr>
              <w:tc>
                <w:tcPr>
                  <w:tcW w:w="1430" w:type="dxa"/>
                  <w:noWrap/>
                  <w:hideMark/>
                </w:tcPr>
                <w:p w14:paraId="0BA2D159"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Document Type:</w:t>
                  </w:r>
                </w:p>
              </w:tc>
              <w:tc>
                <w:tcPr>
                  <w:tcW w:w="3815" w:type="dxa"/>
                  <w:vAlign w:val="center"/>
                  <w:hideMark/>
                </w:tcPr>
                <w:p w14:paraId="0045F0B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Grants Notice</w:t>
                  </w:r>
                </w:p>
              </w:tc>
            </w:tr>
            <w:tr w:rsidR="0054683D" w:rsidRPr="00516467" w14:paraId="12632107" w14:textId="77777777" w:rsidTr="006123F4">
              <w:trPr>
                <w:tblCellSpacing w:w="0" w:type="dxa"/>
              </w:trPr>
              <w:tc>
                <w:tcPr>
                  <w:tcW w:w="1430" w:type="dxa"/>
                  <w:noWrap/>
                  <w:hideMark/>
                </w:tcPr>
                <w:p w14:paraId="7F23A7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Opportunity Number:</w:t>
                  </w:r>
                </w:p>
              </w:tc>
              <w:tc>
                <w:tcPr>
                  <w:tcW w:w="3815" w:type="dxa"/>
                  <w:vAlign w:val="center"/>
                  <w:hideMark/>
                </w:tcPr>
                <w:p w14:paraId="15D4739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2023-NIST-MSE-01</w:t>
                  </w:r>
                </w:p>
              </w:tc>
            </w:tr>
            <w:tr w:rsidR="0054683D" w:rsidRPr="00516467" w14:paraId="1D2DFBBF" w14:textId="77777777" w:rsidTr="006123F4">
              <w:trPr>
                <w:tblCellSpacing w:w="0" w:type="dxa"/>
              </w:trPr>
              <w:tc>
                <w:tcPr>
                  <w:tcW w:w="1430" w:type="dxa"/>
                  <w:noWrap/>
                  <w:hideMark/>
                </w:tcPr>
                <w:p w14:paraId="7FF6D3B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Opportunity Title:</w:t>
                  </w:r>
                </w:p>
              </w:tc>
              <w:tc>
                <w:tcPr>
                  <w:tcW w:w="3815" w:type="dxa"/>
                  <w:vAlign w:val="center"/>
                  <w:hideMark/>
                </w:tcPr>
                <w:p w14:paraId="3B25334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Measurement Science and Engineering (MSE) Research Grant Programs</w:t>
                  </w:r>
                </w:p>
              </w:tc>
            </w:tr>
            <w:tr w:rsidR="0054683D" w:rsidRPr="00516467" w14:paraId="7A541F7C" w14:textId="77777777" w:rsidTr="006123F4">
              <w:trPr>
                <w:tblCellSpacing w:w="0" w:type="dxa"/>
              </w:trPr>
              <w:tc>
                <w:tcPr>
                  <w:tcW w:w="1430" w:type="dxa"/>
                  <w:noWrap/>
                  <w:hideMark/>
                </w:tcPr>
                <w:p w14:paraId="081FA20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Opportunity Category:</w:t>
                  </w:r>
                </w:p>
              </w:tc>
              <w:tc>
                <w:tcPr>
                  <w:tcW w:w="3815" w:type="dxa"/>
                  <w:vAlign w:val="center"/>
                  <w:hideMark/>
                </w:tcPr>
                <w:p w14:paraId="4096F57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Discretionary</w:t>
                  </w:r>
                </w:p>
              </w:tc>
            </w:tr>
            <w:tr w:rsidR="0054683D" w:rsidRPr="00516467" w14:paraId="3A7C7956" w14:textId="77777777" w:rsidTr="006123F4">
              <w:trPr>
                <w:tblCellSpacing w:w="0" w:type="dxa"/>
              </w:trPr>
              <w:tc>
                <w:tcPr>
                  <w:tcW w:w="1430" w:type="dxa"/>
                  <w:noWrap/>
                  <w:hideMark/>
                </w:tcPr>
                <w:p w14:paraId="0848D3E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Opportunity Category Explanation:</w:t>
                  </w:r>
                </w:p>
              </w:tc>
              <w:tc>
                <w:tcPr>
                  <w:tcW w:w="3815" w:type="dxa"/>
                  <w:vAlign w:val="center"/>
                  <w:hideMark/>
                </w:tcPr>
                <w:p w14:paraId="6CF6287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90D70C" w14:textId="77777777" w:rsidTr="006123F4">
              <w:trPr>
                <w:tblCellSpacing w:w="0" w:type="dxa"/>
              </w:trPr>
              <w:tc>
                <w:tcPr>
                  <w:tcW w:w="1430" w:type="dxa"/>
                  <w:noWrap/>
                  <w:hideMark/>
                </w:tcPr>
                <w:p w14:paraId="5447B2F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Instrument Type:</w:t>
                  </w:r>
                </w:p>
              </w:tc>
              <w:tc>
                <w:tcPr>
                  <w:tcW w:w="3815" w:type="dxa"/>
                  <w:vAlign w:val="center"/>
                  <w:hideMark/>
                </w:tcPr>
                <w:p w14:paraId="5DAA1FB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Cooperative Agreement</w:t>
                  </w:r>
                  <w:r w:rsidRPr="00516467">
                    <w:rPr>
                      <w:rFonts w:ascii="Helvetica" w:hAnsi="Helvetica" w:cs="Helvetica"/>
                      <w:color w:val="222222"/>
                    </w:rPr>
                    <w:br/>
                    <w:t>Grant</w:t>
                  </w:r>
                </w:p>
              </w:tc>
            </w:tr>
            <w:tr w:rsidR="0054683D" w:rsidRPr="00516467" w14:paraId="4E946153" w14:textId="77777777" w:rsidTr="006123F4">
              <w:trPr>
                <w:tblCellSpacing w:w="0" w:type="dxa"/>
              </w:trPr>
              <w:tc>
                <w:tcPr>
                  <w:tcW w:w="1430" w:type="dxa"/>
                  <w:noWrap/>
                  <w:hideMark/>
                </w:tcPr>
                <w:p w14:paraId="6996E07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of Funding Activity:</w:t>
                  </w:r>
                </w:p>
              </w:tc>
              <w:tc>
                <w:tcPr>
                  <w:tcW w:w="3815" w:type="dxa"/>
                  <w:vAlign w:val="center"/>
                  <w:hideMark/>
                </w:tcPr>
                <w:p w14:paraId="5C2D3D4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Science and Technology and other Research and Development</w:t>
                  </w:r>
                </w:p>
              </w:tc>
            </w:tr>
            <w:tr w:rsidR="0054683D" w:rsidRPr="00516467" w14:paraId="060B4136" w14:textId="77777777" w:rsidTr="006123F4">
              <w:trPr>
                <w:tblCellSpacing w:w="0" w:type="dxa"/>
              </w:trPr>
              <w:tc>
                <w:tcPr>
                  <w:tcW w:w="1430" w:type="dxa"/>
                  <w:noWrap/>
                  <w:hideMark/>
                </w:tcPr>
                <w:p w14:paraId="2D667E2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Explanation:</w:t>
                  </w:r>
                </w:p>
              </w:tc>
              <w:tc>
                <w:tcPr>
                  <w:tcW w:w="3815" w:type="dxa"/>
                  <w:vAlign w:val="center"/>
                  <w:hideMark/>
                </w:tcPr>
                <w:p w14:paraId="50025F34"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0FEA9F45" w14:textId="77777777" w:rsidTr="006123F4">
              <w:trPr>
                <w:tblCellSpacing w:w="0" w:type="dxa"/>
              </w:trPr>
              <w:tc>
                <w:tcPr>
                  <w:tcW w:w="1430" w:type="dxa"/>
                  <w:noWrap/>
                  <w:hideMark/>
                </w:tcPr>
                <w:p w14:paraId="78D156A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Expected Number of Awards:</w:t>
                  </w:r>
                </w:p>
              </w:tc>
              <w:tc>
                <w:tcPr>
                  <w:tcW w:w="3815" w:type="dxa"/>
                  <w:vAlign w:val="center"/>
                  <w:hideMark/>
                </w:tcPr>
                <w:p w14:paraId="11F5708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300</w:t>
                  </w:r>
                </w:p>
              </w:tc>
            </w:tr>
            <w:tr w:rsidR="0054683D" w:rsidRPr="00516467" w14:paraId="76345E39" w14:textId="77777777" w:rsidTr="006123F4">
              <w:trPr>
                <w:tblCellSpacing w:w="0" w:type="dxa"/>
              </w:trPr>
              <w:tc>
                <w:tcPr>
                  <w:tcW w:w="1430" w:type="dxa"/>
                  <w:noWrap/>
                  <w:hideMark/>
                </w:tcPr>
                <w:p w14:paraId="36ECE4B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CFDA Number(s):</w:t>
                  </w:r>
                </w:p>
              </w:tc>
              <w:tc>
                <w:tcPr>
                  <w:tcW w:w="3815" w:type="dxa"/>
                  <w:vAlign w:val="center"/>
                  <w:hideMark/>
                </w:tcPr>
                <w:p w14:paraId="390E573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11.609 -- Measurement and Engineering Research and Standards</w:t>
                  </w:r>
                  <w:r w:rsidRPr="00516467">
                    <w:rPr>
                      <w:rFonts w:ascii="Helvetica" w:hAnsi="Helvetica" w:cs="Helvetica"/>
                      <w:color w:val="222222"/>
                    </w:rPr>
                    <w:br/>
                    <w:t>11.619 -- Arrangements for Interdisciplinary Research Infrastructure</w:t>
                  </w:r>
                  <w:r w:rsidRPr="00516467">
                    <w:rPr>
                      <w:rFonts w:ascii="Helvetica" w:hAnsi="Helvetica" w:cs="Helvetica"/>
                      <w:color w:val="222222"/>
                    </w:rPr>
                    <w:br/>
                    <w:t>11.620 -- Science, Technology, Business and/or Education Outreach</w:t>
                  </w:r>
                </w:p>
              </w:tc>
            </w:tr>
            <w:tr w:rsidR="0054683D" w:rsidRPr="00516467" w14:paraId="0073F4A7" w14:textId="77777777" w:rsidTr="006123F4">
              <w:trPr>
                <w:tblCellSpacing w:w="0" w:type="dxa"/>
              </w:trPr>
              <w:tc>
                <w:tcPr>
                  <w:tcW w:w="1430" w:type="dxa"/>
                  <w:noWrap/>
                  <w:hideMark/>
                </w:tcPr>
                <w:p w14:paraId="520FA5F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Cost Sharing or Matching Requirement:</w:t>
                  </w:r>
                </w:p>
              </w:tc>
              <w:tc>
                <w:tcPr>
                  <w:tcW w:w="3815" w:type="dxa"/>
                  <w:vAlign w:val="center"/>
                  <w:hideMark/>
                </w:tcPr>
                <w:p w14:paraId="3D5EFF4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No</w:t>
                  </w:r>
                </w:p>
              </w:tc>
            </w:tr>
          </w:tbl>
          <w:p w14:paraId="7B7D646F" w14:textId="77777777" w:rsidR="0054683D" w:rsidRPr="00516467" w:rsidRDefault="0054683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9"/>
              <w:gridCol w:w="2320"/>
            </w:tblGrid>
            <w:tr w:rsidR="0054683D" w:rsidRPr="00516467" w14:paraId="1C70F771" w14:textId="77777777" w:rsidTr="006123F4">
              <w:trPr>
                <w:tblCellSpacing w:w="0" w:type="dxa"/>
              </w:trPr>
              <w:tc>
                <w:tcPr>
                  <w:tcW w:w="2769" w:type="dxa"/>
                  <w:noWrap/>
                  <w:hideMark/>
                </w:tcPr>
                <w:p w14:paraId="1482F8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Version:</w:t>
                  </w:r>
                </w:p>
              </w:tc>
              <w:tc>
                <w:tcPr>
                  <w:tcW w:w="2320" w:type="dxa"/>
                  <w:vAlign w:val="center"/>
                  <w:hideMark/>
                </w:tcPr>
                <w:p w14:paraId="7F7A934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Synopsis 1</w:t>
                  </w:r>
                </w:p>
              </w:tc>
            </w:tr>
            <w:tr w:rsidR="0054683D" w:rsidRPr="00516467" w14:paraId="38E5B971" w14:textId="77777777" w:rsidTr="006123F4">
              <w:trPr>
                <w:tblCellSpacing w:w="0" w:type="dxa"/>
              </w:trPr>
              <w:tc>
                <w:tcPr>
                  <w:tcW w:w="2769" w:type="dxa"/>
                  <w:noWrap/>
                  <w:hideMark/>
                </w:tcPr>
                <w:p w14:paraId="34D16C3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Posted Date:</w:t>
                  </w:r>
                </w:p>
              </w:tc>
              <w:tc>
                <w:tcPr>
                  <w:tcW w:w="2320" w:type="dxa"/>
                  <w:vAlign w:val="center"/>
                  <w:hideMark/>
                </w:tcPr>
                <w:p w14:paraId="61313C5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4AEBE8A6" w14:textId="77777777" w:rsidTr="006123F4">
              <w:trPr>
                <w:tblCellSpacing w:w="0" w:type="dxa"/>
              </w:trPr>
              <w:tc>
                <w:tcPr>
                  <w:tcW w:w="2769" w:type="dxa"/>
                  <w:noWrap/>
                  <w:hideMark/>
                </w:tcPr>
                <w:p w14:paraId="6007EEFA"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Last Updated Date:</w:t>
                  </w:r>
                </w:p>
              </w:tc>
              <w:tc>
                <w:tcPr>
                  <w:tcW w:w="2320" w:type="dxa"/>
                  <w:vAlign w:val="center"/>
                  <w:hideMark/>
                </w:tcPr>
                <w:p w14:paraId="2B67DF3D"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50AF6EB3" w14:textId="77777777" w:rsidTr="006123F4">
              <w:trPr>
                <w:tblCellSpacing w:w="0" w:type="dxa"/>
              </w:trPr>
              <w:tc>
                <w:tcPr>
                  <w:tcW w:w="2769" w:type="dxa"/>
                  <w:noWrap/>
                  <w:hideMark/>
                </w:tcPr>
                <w:p w14:paraId="5748F8B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Original Closing Date for Applications:</w:t>
                  </w:r>
                </w:p>
              </w:tc>
              <w:tc>
                <w:tcPr>
                  <w:tcW w:w="2320" w:type="dxa"/>
                  <w:vAlign w:val="center"/>
                  <w:hideMark/>
                </w:tcPr>
                <w:p w14:paraId="2579E7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01572F20" w14:textId="77777777" w:rsidTr="006123F4">
              <w:trPr>
                <w:tblCellSpacing w:w="0" w:type="dxa"/>
              </w:trPr>
              <w:tc>
                <w:tcPr>
                  <w:tcW w:w="2769" w:type="dxa"/>
                  <w:noWrap/>
                  <w:hideMark/>
                </w:tcPr>
                <w:p w14:paraId="7536B4C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Current Closing Date for Applications:</w:t>
                  </w:r>
                </w:p>
              </w:tc>
              <w:tc>
                <w:tcPr>
                  <w:tcW w:w="2320" w:type="dxa"/>
                  <w:vAlign w:val="center"/>
                  <w:hideMark/>
                </w:tcPr>
                <w:p w14:paraId="4EC1F1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2C3496E0" w14:textId="77777777" w:rsidTr="006123F4">
              <w:trPr>
                <w:tblCellSpacing w:w="0" w:type="dxa"/>
              </w:trPr>
              <w:tc>
                <w:tcPr>
                  <w:tcW w:w="2769" w:type="dxa"/>
                  <w:noWrap/>
                  <w:hideMark/>
                </w:tcPr>
                <w:p w14:paraId="08B79A46"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Archive Date:</w:t>
                  </w:r>
                </w:p>
              </w:tc>
              <w:tc>
                <w:tcPr>
                  <w:tcW w:w="2320" w:type="dxa"/>
                  <w:vAlign w:val="center"/>
                  <w:hideMark/>
                </w:tcPr>
                <w:p w14:paraId="06A6130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May 14, 2025</w:t>
                  </w:r>
                </w:p>
              </w:tc>
            </w:tr>
            <w:tr w:rsidR="0054683D" w:rsidRPr="00516467" w14:paraId="3411E30A" w14:textId="77777777" w:rsidTr="006123F4">
              <w:trPr>
                <w:tblCellSpacing w:w="0" w:type="dxa"/>
              </w:trPr>
              <w:tc>
                <w:tcPr>
                  <w:tcW w:w="2769" w:type="dxa"/>
                  <w:noWrap/>
                  <w:hideMark/>
                </w:tcPr>
                <w:p w14:paraId="788CC85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Estimated Total Program Funding:</w:t>
                  </w:r>
                </w:p>
              </w:tc>
              <w:tc>
                <w:tcPr>
                  <w:tcW w:w="2320" w:type="dxa"/>
                  <w:vAlign w:val="center"/>
                  <w:hideMark/>
                </w:tcPr>
                <w:p w14:paraId="4BEF3D5C"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2BF2CE8D" w14:textId="77777777" w:rsidTr="006123F4">
              <w:trPr>
                <w:tblCellSpacing w:w="0" w:type="dxa"/>
              </w:trPr>
              <w:tc>
                <w:tcPr>
                  <w:tcW w:w="2769" w:type="dxa"/>
                  <w:noWrap/>
                  <w:hideMark/>
                </w:tcPr>
                <w:p w14:paraId="2D3FD0B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Award Ceiling:</w:t>
                  </w:r>
                </w:p>
              </w:tc>
              <w:tc>
                <w:tcPr>
                  <w:tcW w:w="2320" w:type="dxa"/>
                  <w:vAlign w:val="center"/>
                  <w:hideMark/>
                </w:tcPr>
                <w:p w14:paraId="0436233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F999BE" w14:textId="77777777" w:rsidTr="006123F4">
              <w:trPr>
                <w:tblCellSpacing w:w="0" w:type="dxa"/>
              </w:trPr>
              <w:tc>
                <w:tcPr>
                  <w:tcW w:w="2769" w:type="dxa"/>
                  <w:noWrap/>
                  <w:hideMark/>
                </w:tcPr>
                <w:p w14:paraId="1CEAC69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Award Floor:</w:t>
                  </w:r>
                </w:p>
              </w:tc>
              <w:tc>
                <w:tcPr>
                  <w:tcW w:w="2320" w:type="dxa"/>
                  <w:vAlign w:val="center"/>
                  <w:hideMark/>
                </w:tcPr>
                <w:p w14:paraId="75D0B69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bl>
          <w:p w14:paraId="1C8BF49A" w14:textId="77777777" w:rsidR="0054683D" w:rsidRPr="00516467" w:rsidRDefault="0054683D" w:rsidP="006123F4">
            <w:pPr>
              <w:pStyle w:val="NoSpacing"/>
              <w:rPr>
                <w:rFonts w:ascii="Helvetica" w:hAnsi="Helvetica" w:cs="Helvetica"/>
                <w:color w:val="222222"/>
              </w:rPr>
            </w:pPr>
          </w:p>
        </w:tc>
      </w:tr>
    </w:tbl>
    <w:p w14:paraId="138113CF"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4683D" w:rsidRPr="00516467" w14:paraId="524656B2" w14:textId="77777777" w:rsidTr="006123F4">
        <w:trPr>
          <w:tblCellSpacing w:w="0" w:type="dxa"/>
        </w:trPr>
        <w:tc>
          <w:tcPr>
            <w:tcW w:w="0" w:type="auto"/>
            <w:noWrap/>
            <w:hideMark/>
          </w:tcPr>
          <w:p w14:paraId="59E1AD6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Eligible Applicants:</w:t>
            </w:r>
          </w:p>
        </w:tc>
        <w:tc>
          <w:tcPr>
            <w:tcW w:w="5000" w:type="pct"/>
            <w:vAlign w:val="center"/>
            <w:hideMark/>
          </w:tcPr>
          <w:p w14:paraId="41C589D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Others (see text field entitled "Additional Information on Eligibility" for clarification)</w:t>
            </w:r>
          </w:p>
        </w:tc>
      </w:tr>
      <w:tr w:rsidR="0054683D" w:rsidRPr="00516467" w14:paraId="7A2FA831" w14:textId="77777777" w:rsidTr="006123F4">
        <w:trPr>
          <w:tblCellSpacing w:w="0" w:type="dxa"/>
        </w:trPr>
        <w:tc>
          <w:tcPr>
            <w:tcW w:w="0" w:type="auto"/>
            <w:noWrap/>
            <w:hideMark/>
          </w:tcPr>
          <w:p w14:paraId="6F78D71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Additional Information on Eligibility:</w:t>
            </w:r>
          </w:p>
        </w:tc>
        <w:tc>
          <w:tcPr>
            <w:tcW w:w="5000" w:type="pct"/>
            <w:vAlign w:val="center"/>
            <w:hideMark/>
          </w:tcPr>
          <w:p w14:paraId="09E03A7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NIST seeks to collaborate with a wide range of organizations and encourages minority-serving institutions of higher education to apply. Please note that individuals and unincorporated sole proprietors are not considered “non-Federal entities” and are not eligible to apply under this NOFO.</w:t>
            </w:r>
          </w:p>
        </w:tc>
      </w:tr>
    </w:tbl>
    <w:p w14:paraId="11544C26"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4683D" w:rsidRPr="00516467" w14:paraId="3734B1AB" w14:textId="77777777" w:rsidTr="006123F4">
        <w:trPr>
          <w:tblCellSpacing w:w="0" w:type="dxa"/>
        </w:trPr>
        <w:tc>
          <w:tcPr>
            <w:tcW w:w="0" w:type="auto"/>
            <w:noWrap/>
            <w:hideMark/>
          </w:tcPr>
          <w:p w14:paraId="69FA1A7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Agency Name:</w:t>
            </w:r>
          </w:p>
        </w:tc>
        <w:tc>
          <w:tcPr>
            <w:tcW w:w="5000" w:type="pct"/>
            <w:vAlign w:val="center"/>
            <w:hideMark/>
          </w:tcPr>
          <w:p w14:paraId="3AD5CD60"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National Institute of Standards and Technology</w:t>
            </w:r>
          </w:p>
        </w:tc>
      </w:tr>
      <w:tr w:rsidR="0054683D" w:rsidRPr="00516467" w14:paraId="3FE7D54D" w14:textId="77777777" w:rsidTr="006123F4">
        <w:trPr>
          <w:tblCellSpacing w:w="0" w:type="dxa"/>
        </w:trPr>
        <w:tc>
          <w:tcPr>
            <w:tcW w:w="0" w:type="auto"/>
            <w:noWrap/>
            <w:hideMark/>
          </w:tcPr>
          <w:p w14:paraId="7B90C62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Description:</w:t>
            </w:r>
          </w:p>
        </w:tc>
        <w:tc>
          <w:tcPr>
            <w:tcW w:w="5000" w:type="pct"/>
            <w:vAlign w:val="center"/>
            <w:hideMark/>
          </w:tcPr>
          <w:p w14:paraId="7C0DFE7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xml:space="preserve">NIST’s mission is to drive innovation and industrial competitiveness through measurement science and standards by cultivating a culture of belonging that integrates diversity, equity, inclusion, and accessibility in all ways of working. One component of this mission is NIST’s ongoing effort to develop a diverse, world-class pool of scientists and engineers to engage in NIST's measurement science and standards research, and to </w:t>
            </w:r>
            <w:r w:rsidRPr="00516467">
              <w:rPr>
                <w:rFonts w:ascii="Helvetica" w:hAnsi="Helvetica" w:cs="Helvetica"/>
                <w:color w:val="222222"/>
              </w:rPr>
              <w:lastRenderedPageBreak/>
              <w:t>support the development of a general population that understands and appreciates measurement science and standards. NIST also seeks to collaborate with a wide range of organizations, including but not limited to minority-serving institutions such as Historically Black colleges and universities, as well as community colleges, in support of NIST's mission.</w:t>
            </w:r>
          </w:p>
        </w:tc>
      </w:tr>
      <w:tr w:rsidR="0054683D" w:rsidRPr="00516467" w14:paraId="1AE2A8DF" w14:textId="77777777" w:rsidTr="006123F4">
        <w:trPr>
          <w:tblCellSpacing w:w="0" w:type="dxa"/>
        </w:trPr>
        <w:tc>
          <w:tcPr>
            <w:tcW w:w="0" w:type="auto"/>
            <w:noWrap/>
            <w:hideMark/>
          </w:tcPr>
          <w:p w14:paraId="3BEEBC1F"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Link to Additional Information:</w:t>
            </w:r>
          </w:p>
        </w:tc>
        <w:tc>
          <w:tcPr>
            <w:tcW w:w="5000" w:type="pct"/>
            <w:vAlign w:val="center"/>
            <w:hideMark/>
          </w:tcPr>
          <w:p w14:paraId="50B3C03C" w14:textId="77777777" w:rsidR="0054683D" w:rsidRPr="00516467" w:rsidRDefault="00000000" w:rsidP="006123F4">
            <w:pPr>
              <w:pStyle w:val="NoSpacing"/>
              <w:rPr>
                <w:rFonts w:ascii="Helvetica" w:hAnsi="Helvetica" w:cs="Helvetica"/>
                <w:color w:val="222222"/>
              </w:rPr>
            </w:pPr>
            <w:hyperlink r:id="rId77" w:anchor="relatedDocumentsTab" w:tooltip="See Related Documents" w:history="1">
              <w:r w:rsidR="0054683D" w:rsidRPr="00516467">
                <w:rPr>
                  <w:rStyle w:val="Hyperlink"/>
                  <w:rFonts w:ascii="Helvetica" w:hAnsi="Helvetica" w:cs="Helvetica"/>
                </w:rPr>
                <w:t>See Related Documents</w:t>
              </w:r>
            </w:hyperlink>
          </w:p>
        </w:tc>
      </w:tr>
      <w:tr w:rsidR="0054683D" w:rsidRPr="00516467" w14:paraId="78FA986B" w14:textId="77777777" w:rsidTr="006123F4">
        <w:trPr>
          <w:tblCellSpacing w:w="0" w:type="dxa"/>
        </w:trPr>
        <w:tc>
          <w:tcPr>
            <w:tcW w:w="0" w:type="auto"/>
            <w:noWrap/>
            <w:hideMark/>
          </w:tcPr>
          <w:p w14:paraId="04753C2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Grantor Contact Information:</w:t>
            </w:r>
          </w:p>
        </w:tc>
        <w:tc>
          <w:tcPr>
            <w:tcW w:w="5000" w:type="pct"/>
            <w:vAlign w:val="center"/>
            <w:hideMark/>
          </w:tcPr>
          <w:p w14:paraId="209115B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If you have difficulty accessing the full announcement electronically, please contact:</w:t>
            </w:r>
            <w:r w:rsidRPr="00516467">
              <w:rPr>
                <w:rFonts w:ascii="Helvetica" w:hAnsi="Helvetica" w:cs="Helvetica"/>
                <w:color w:val="222222"/>
              </w:rPr>
              <w:br/>
            </w:r>
            <w:r w:rsidRPr="00516467">
              <w:rPr>
                <w:rFonts w:ascii="Helvetica" w:hAnsi="Helvetica" w:cs="Helvetica"/>
                <w:color w:val="222222"/>
              </w:rPr>
              <w:br/>
              <w:t>Misty L Roosa Management Analyst</w:t>
            </w:r>
            <w:r w:rsidRPr="00516467">
              <w:rPr>
                <w:rFonts w:ascii="Helvetica" w:hAnsi="Helvetica" w:cs="Helvetica"/>
                <w:color w:val="222222"/>
              </w:rPr>
              <w:br/>
            </w:r>
            <w:r w:rsidRPr="00516467">
              <w:rPr>
                <w:rFonts w:ascii="Helvetica" w:hAnsi="Helvetica" w:cs="Helvetica"/>
                <w:color w:val="222222"/>
              </w:rPr>
              <w:br/>
            </w:r>
            <w:hyperlink r:id="rId78" w:history="1">
              <w:r w:rsidRPr="00516467">
                <w:rPr>
                  <w:rStyle w:val="Hyperlink"/>
                  <w:rFonts w:ascii="Helvetica" w:hAnsi="Helvetica" w:cs="Helvetica"/>
                </w:rPr>
                <w:t>Agency Contact</w:t>
              </w:r>
            </w:hyperlink>
          </w:p>
        </w:tc>
      </w:tr>
    </w:tbl>
    <w:p w14:paraId="5175E071" w14:textId="0A0A0A16" w:rsidR="0054683D" w:rsidRPr="0054683D" w:rsidRDefault="0054683D" w:rsidP="0054683D">
      <w:pPr>
        <w:pStyle w:val="NoSpacing"/>
        <w:pBdr>
          <w:bottom w:val="single" w:sz="6" w:space="1" w:color="auto"/>
        </w:pBdr>
        <w:rPr>
          <w:rFonts w:ascii="Helvetica" w:hAnsi="Helvetica" w:cs="Helvetica"/>
          <w:b/>
          <w:bCs/>
          <w:color w:val="222222"/>
          <w:sz w:val="24"/>
          <w:szCs w:val="24"/>
        </w:rPr>
      </w:pPr>
      <w:r w:rsidRPr="00374CBD">
        <w:rPr>
          <w:rFonts w:ascii="Helvetica" w:hAnsi="Helvetica" w:cs="Helvetica"/>
          <w:color w:val="222222"/>
          <w:sz w:val="24"/>
          <w:szCs w:val="24"/>
        </w:rPr>
        <w:br/>
      </w:r>
      <w:hyperlink r:id="rId79" w:tgtFrame="_blank" w:history="1">
        <w:r w:rsidRPr="00374CBD">
          <w:rPr>
            <w:rStyle w:val="Hyperlink"/>
            <w:rFonts w:ascii="Helvetica" w:hAnsi="Helvetica" w:cs="Helvetica"/>
            <w:color w:val="1155CC"/>
            <w:sz w:val="24"/>
            <w:szCs w:val="24"/>
            <w:shd w:val="clear" w:color="auto" w:fill="FFFFFF"/>
          </w:rPr>
          <w:t>https://www.grants.gov/web/grants/view-opportunity.html?oppId=347512</w:t>
        </w:r>
      </w:hyperlink>
      <w:bookmarkStart w:id="153" w:name="DOCNTIAPublicWirelessSupply"/>
      <w:bookmarkStart w:id="154" w:name="DOCOceanExplor24"/>
      <w:bookmarkEnd w:id="153"/>
      <w:bookmarkEnd w:id="154"/>
    </w:p>
    <w:p w14:paraId="5BF6435F" w14:textId="2DDA0E55" w:rsidR="002632BB" w:rsidRDefault="002632BB" w:rsidP="002632BB">
      <w:pPr>
        <w:pStyle w:val="NoSpacing"/>
        <w:pBdr>
          <w:bottom w:val="single" w:sz="6" w:space="1" w:color="auto"/>
        </w:pBdr>
        <w:rPr>
          <w:rStyle w:val="Hyperlink"/>
          <w:rFonts w:ascii="Helvetica" w:hAnsi="Helvetica" w:cs="Helvetica"/>
          <w:color w:val="1155CC"/>
          <w:sz w:val="24"/>
          <w:szCs w:val="24"/>
          <w:shd w:val="clear" w:color="auto" w:fill="FFFFFF"/>
        </w:rPr>
      </w:pPr>
      <w:bookmarkStart w:id="155" w:name="DOCEDA23StemTalent"/>
      <w:bookmarkStart w:id="156" w:name="DOCNISTTIPC"/>
      <w:bookmarkEnd w:id="155"/>
      <w:bookmarkEnd w:id="156"/>
    </w:p>
    <w:p w14:paraId="134ACF2D" w14:textId="77777777" w:rsidR="002632BB" w:rsidRDefault="002632BB" w:rsidP="00AF7AF6">
      <w:pPr>
        <w:pStyle w:val="NoSpacing"/>
        <w:rPr>
          <w:rFonts w:ascii="Helvetica" w:hAnsi="Helvetica" w:cs="Helvetica"/>
          <w:sz w:val="24"/>
          <w:szCs w:val="24"/>
        </w:rPr>
      </w:pPr>
      <w:bookmarkStart w:id="157" w:name="DOCNISTNCNR"/>
      <w:bookmarkEnd w:id="157"/>
    </w:p>
    <w:p w14:paraId="75000CD9" w14:textId="77777777" w:rsidR="00AF7AF6" w:rsidRDefault="00AF7AF6" w:rsidP="00AF7AF6">
      <w:pPr>
        <w:pStyle w:val="NoSpacing"/>
        <w:rPr>
          <w:rFonts w:ascii="Helvetica" w:hAnsi="Helvetica" w:cs="Helvetica"/>
          <w:color w:val="222222"/>
          <w:sz w:val="24"/>
          <w:szCs w:val="24"/>
          <w:shd w:val="clear" w:color="auto" w:fill="FFFFFF"/>
        </w:rPr>
      </w:pPr>
      <w:bookmarkStart w:id="158" w:name="DOCNISTCHIPSCommercial"/>
      <w:bookmarkEnd w:id="158"/>
      <w:r w:rsidRPr="002908FF">
        <w:rPr>
          <w:rFonts w:ascii="Helvetica" w:hAnsi="Helvetica" w:cs="Helvetica"/>
          <w:color w:val="222222"/>
          <w:sz w:val="24"/>
          <w:szCs w:val="24"/>
          <w:shd w:val="clear" w:color="auto" w:fill="FFFFFF"/>
        </w:rPr>
        <w:t>National Institute of Standards and Technology</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CHIPS Incentives Program – Commercial Fabrication Facilities</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7AF6" w:rsidRPr="00643735" w14:paraId="413539E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6"/>
              <w:gridCol w:w="2649"/>
            </w:tblGrid>
            <w:tr w:rsidR="00AF7AF6" w:rsidRPr="00643735" w14:paraId="2470FCC3" w14:textId="77777777" w:rsidTr="006123F4">
              <w:trPr>
                <w:tblCellSpacing w:w="0" w:type="dxa"/>
              </w:trPr>
              <w:tc>
                <w:tcPr>
                  <w:tcW w:w="2596" w:type="dxa"/>
                  <w:noWrap/>
                  <w:hideMark/>
                </w:tcPr>
                <w:p w14:paraId="1DF9D00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Document Type:</w:t>
                  </w:r>
                </w:p>
              </w:tc>
              <w:tc>
                <w:tcPr>
                  <w:tcW w:w="2649" w:type="dxa"/>
                  <w:vAlign w:val="center"/>
                  <w:hideMark/>
                </w:tcPr>
                <w:p w14:paraId="13AE654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Grants Notice</w:t>
                  </w:r>
                </w:p>
              </w:tc>
            </w:tr>
            <w:tr w:rsidR="00AF7AF6" w:rsidRPr="00643735" w14:paraId="29649294" w14:textId="77777777" w:rsidTr="006123F4">
              <w:trPr>
                <w:tblCellSpacing w:w="0" w:type="dxa"/>
              </w:trPr>
              <w:tc>
                <w:tcPr>
                  <w:tcW w:w="2596" w:type="dxa"/>
                  <w:noWrap/>
                  <w:hideMark/>
                </w:tcPr>
                <w:p w14:paraId="1D9D8AC0"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Number:</w:t>
                  </w:r>
                </w:p>
              </w:tc>
              <w:tc>
                <w:tcPr>
                  <w:tcW w:w="2649" w:type="dxa"/>
                  <w:vAlign w:val="center"/>
                  <w:hideMark/>
                </w:tcPr>
                <w:p w14:paraId="3FE0AD4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2023-NIST-CHIPS-CFF-01</w:t>
                  </w:r>
                </w:p>
              </w:tc>
            </w:tr>
            <w:tr w:rsidR="00AF7AF6" w:rsidRPr="00643735" w14:paraId="56D21EFA" w14:textId="77777777" w:rsidTr="006123F4">
              <w:trPr>
                <w:tblCellSpacing w:w="0" w:type="dxa"/>
              </w:trPr>
              <w:tc>
                <w:tcPr>
                  <w:tcW w:w="2596" w:type="dxa"/>
                  <w:noWrap/>
                  <w:hideMark/>
                </w:tcPr>
                <w:p w14:paraId="1257EF1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Title:</w:t>
                  </w:r>
                </w:p>
              </w:tc>
              <w:tc>
                <w:tcPr>
                  <w:tcW w:w="2649" w:type="dxa"/>
                  <w:vAlign w:val="center"/>
                  <w:hideMark/>
                </w:tcPr>
                <w:p w14:paraId="527B149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CHIPS Incentives Program – Commercial Fabrication Facilities</w:t>
                  </w:r>
                </w:p>
              </w:tc>
            </w:tr>
            <w:tr w:rsidR="00AF7AF6" w:rsidRPr="00643735" w14:paraId="780599A1" w14:textId="77777777" w:rsidTr="006123F4">
              <w:trPr>
                <w:tblCellSpacing w:w="0" w:type="dxa"/>
              </w:trPr>
              <w:tc>
                <w:tcPr>
                  <w:tcW w:w="2596" w:type="dxa"/>
                  <w:noWrap/>
                  <w:hideMark/>
                </w:tcPr>
                <w:p w14:paraId="55FB3E2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Opportunity Category:</w:t>
                  </w:r>
                </w:p>
              </w:tc>
              <w:tc>
                <w:tcPr>
                  <w:tcW w:w="2649" w:type="dxa"/>
                  <w:vAlign w:val="center"/>
                  <w:hideMark/>
                </w:tcPr>
                <w:p w14:paraId="228C362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Discretionary</w:t>
                  </w:r>
                </w:p>
              </w:tc>
            </w:tr>
            <w:tr w:rsidR="00AF7AF6" w:rsidRPr="00643735" w14:paraId="4AE1CE1B" w14:textId="77777777" w:rsidTr="006123F4">
              <w:trPr>
                <w:tblCellSpacing w:w="0" w:type="dxa"/>
              </w:trPr>
              <w:tc>
                <w:tcPr>
                  <w:tcW w:w="2596" w:type="dxa"/>
                  <w:noWrap/>
                  <w:hideMark/>
                </w:tcPr>
                <w:p w14:paraId="09E3A92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Opportunity Category Explanation:</w:t>
                  </w:r>
                </w:p>
              </w:tc>
              <w:tc>
                <w:tcPr>
                  <w:tcW w:w="2649" w:type="dxa"/>
                  <w:vAlign w:val="center"/>
                  <w:hideMark/>
                </w:tcPr>
                <w:p w14:paraId="7DDE0E9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FBE5446" w14:textId="77777777" w:rsidTr="006123F4">
              <w:trPr>
                <w:tblCellSpacing w:w="0" w:type="dxa"/>
              </w:trPr>
              <w:tc>
                <w:tcPr>
                  <w:tcW w:w="2596" w:type="dxa"/>
                  <w:noWrap/>
                  <w:hideMark/>
                </w:tcPr>
                <w:p w14:paraId="53ACBE5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Instrument Type:</w:t>
                  </w:r>
                </w:p>
              </w:tc>
              <w:tc>
                <w:tcPr>
                  <w:tcW w:w="2649" w:type="dxa"/>
                  <w:vAlign w:val="center"/>
                  <w:hideMark/>
                </w:tcPr>
                <w:p w14:paraId="250F1C5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w:t>
                  </w:r>
                </w:p>
              </w:tc>
            </w:tr>
            <w:tr w:rsidR="00AF7AF6" w:rsidRPr="00643735" w14:paraId="0D48FE52" w14:textId="77777777" w:rsidTr="006123F4">
              <w:trPr>
                <w:tblCellSpacing w:w="0" w:type="dxa"/>
              </w:trPr>
              <w:tc>
                <w:tcPr>
                  <w:tcW w:w="2596" w:type="dxa"/>
                  <w:noWrap/>
                  <w:hideMark/>
                </w:tcPr>
                <w:p w14:paraId="53B3DD2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of Funding Activity:</w:t>
                  </w:r>
                </w:p>
              </w:tc>
              <w:tc>
                <w:tcPr>
                  <w:tcW w:w="2649" w:type="dxa"/>
                  <w:vAlign w:val="center"/>
                  <w:hideMark/>
                </w:tcPr>
                <w:p w14:paraId="3637948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Science and Technology and other Research and Development</w:t>
                  </w:r>
                </w:p>
              </w:tc>
            </w:tr>
            <w:tr w:rsidR="00AF7AF6" w:rsidRPr="00643735" w14:paraId="0FC7288C" w14:textId="77777777" w:rsidTr="006123F4">
              <w:trPr>
                <w:tblCellSpacing w:w="0" w:type="dxa"/>
              </w:trPr>
              <w:tc>
                <w:tcPr>
                  <w:tcW w:w="2596" w:type="dxa"/>
                  <w:noWrap/>
                  <w:hideMark/>
                </w:tcPr>
                <w:p w14:paraId="4451410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Explanation:</w:t>
                  </w:r>
                </w:p>
              </w:tc>
              <w:tc>
                <w:tcPr>
                  <w:tcW w:w="2649" w:type="dxa"/>
                  <w:vAlign w:val="center"/>
                  <w:hideMark/>
                </w:tcPr>
                <w:p w14:paraId="7C381D4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87FBDA8" w14:textId="77777777" w:rsidTr="006123F4">
              <w:trPr>
                <w:tblCellSpacing w:w="0" w:type="dxa"/>
              </w:trPr>
              <w:tc>
                <w:tcPr>
                  <w:tcW w:w="2596" w:type="dxa"/>
                  <w:noWrap/>
                  <w:hideMark/>
                </w:tcPr>
                <w:p w14:paraId="666B45EB"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Expected Number of Awards:</w:t>
                  </w:r>
                </w:p>
              </w:tc>
              <w:tc>
                <w:tcPr>
                  <w:tcW w:w="2649" w:type="dxa"/>
                  <w:vAlign w:val="center"/>
                  <w:hideMark/>
                </w:tcPr>
                <w:p w14:paraId="3C663804"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500</w:t>
                  </w:r>
                </w:p>
              </w:tc>
            </w:tr>
            <w:tr w:rsidR="00AF7AF6" w:rsidRPr="00643735" w14:paraId="020EC72A" w14:textId="77777777" w:rsidTr="006123F4">
              <w:trPr>
                <w:tblCellSpacing w:w="0" w:type="dxa"/>
              </w:trPr>
              <w:tc>
                <w:tcPr>
                  <w:tcW w:w="2596" w:type="dxa"/>
                  <w:noWrap/>
                  <w:hideMark/>
                </w:tcPr>
                <w:p w14:paraId="179BA57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CFDA Number(s):</w:t>
                  </w:r>
                </w:p>
              </w:tc>
              <w:tc>
                <w:tcPr>
                  <w:tcW w:w="2649" w:type="dxa"/>
                  <w:vAlign w:val="center"/>
                  <w:hideMark/>
                </w:tcPr>
                <w:p w14:paraId="492741A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11.037 -- CHIPS Incentives Program</w:t>
                  </w:r>
                </w:p>
              </w:tc>
            </w:tr>
            <w:tr w:rsidR="00AF7AF6" w:rsidRPr="00643735" w14:paraId="66B14D73" w14:textId="77777777" w:rsidTr="006123F4">
              <w:trPr>
                <w:tblCellSpacing w:w="0" w:type="dxa"/>
              </w:trPr>
              <w:tc>
                <w:tcPr>
                  <w:tcW w:w="2596" w:type="dxa"/>
                  <w:noWrap/>
                  <w:hideMark/>
                </w:tcPr>
                <w:p w14:paraId="0BFB56C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Cost Sharing or Matching Requirement:</w:t>
                  </w:r>
                </w:p>
              </w:tc>
              <w:tc>
                <w:tcPr>
                  <w:tcW w:w="2649" w:type="dxa"/>
                  <w:vAlign w:val="center"/>
                  <w:hideMark/>
                </w:tcPr>
                <w:p w14:paraId="443CAC7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No</w:t>
                  </w:r>
                </w:p>
              </w:tc>
            </w:tr>
          </w:tbl>
          <w:p w14:paraId="3AF52BD7" w14:textId="77777777" w:rsidR="00AF7AF6" w:rsidRPr="00643735" w:rsidRDefault="00AF7AF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1"/>
              <w:gridCol w:w="2084"/>
            </w:tblGrid>
            <w:tr w:rsidR="00AF7AF6" w:rsidRPr="00643735" w14:paraId="6ADE23C3" w14:textId="77777777" w:rsidTr="006123F4">
              <w:trPr>
                <w:tblCellSpacing w:w="0" w:type="dxa"/>
              </w:trPr>
              <w:tc>
                <w:tcPr>
                  <w:tcW w:w="2921" w:type="dxa"/>
                  <w:noWrap/>
                  <w:hideMark/>
                </w:tcPr>
                <w:p w14:paraId="6A9FA2A2"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Version:</w:t>
                  </w:r>
                </w:p>
              </w:tc>
              <w:tc>
                <w:tcPr>
                  <w:tcW w:w="2084" w:type="dxa"/>
                  <w:vAlign w:val="center"/>
                  <w:hideMark/>
                </w:tcPr>
                <w:p w14:paraId="092EFE4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Synopsis 14</w:t>
                  </w:r>
                </w:p>
              </w:tc>
            </w:tr>
            <w:tr w:rsidR="00AF7AF6" w:rsidRPr="00643735" w14:paraId="0B5771CA" w14:textId="77777777" w:rsidTr="006123F4">
              <w:trPr>
                <w:tblCellSpacing w:w="0" w:type="dxa"/>
              </w:trPr>
              <w:tc>
                <w:tcPr>
                  <w:tcW w:w="2921" w:type="dxa"/>
                  <w:noWrap/>
                  <w:hideMark/>
                </w:tcPr>
                <w:p w14:paraId="670EE99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Posted Date:</w:t>
                  </w:r>
                </w:p>
              </w:tc>
              <w:tc>
                <w:tcPr>
                  <w:tcW w:w="2084" w:type="dxa"/>
                  <w:vAlign w:val="center"/>
                  <w:hideMark/>
                </w:tcPr>
                <w:p w14:paraId="422472D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6538A09A" w14:textId="77777777" w:rsidTr="006123F4">
              <w:trPr>
                <w:tblCellSpacing w:w="0" w:type="dxa"/>
              </w:trPr>
              <w:tc>
                <w:tcPr>
                  <w:tcW w:w="2921" w:type="dxa"/>
                  <w:noWrap/>
                  <w:hideMark/>
                </w:tcPr>
                <w:p w14:paraId="34B4FC4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Last Updated Date:</w:t>
                  </w:r>
                </w:p>
              </w:tc>
              <w:tc>
                <w:tcPr>
                  <w:tcW w:w="2084" w:type="dxa"/>
                  <w:vAlign w:val="center"/>
                  <w:hideMark/>
                </w:tcPr>
                <w:p w14:paraId="1E3EAB2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3DA67DA7" w14:textId="77777777" w:rsidTr="006123F4">
              <w:trPr>
                <w:tblCellSpacing w:w="0" w:type="dxa"/>
              </w:trPr>
              <w:tc>
                <w:tcPr>
                  <w:tcW w:w="2921" w:type="dxa"/>
                  <w:noWrap/>
                  <w:hideMark/>
                </w:tcPr>
                <w:p w14:paraId="48761EF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Original Closing Date for Applications:</w:t>
                  </w:r>
                </w:p>
              </w:tc>
              <w:tc>
                <w:tcPr>
                  <w:tcW w:w="2084" w:type="dxa"/>
                  <w:vAlign w:val="center"/>
                  <w:hideMark/>
                </w:tcPr>
                <w:p w14:paraId="768DEC1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2C6B0172" w14:textId="77777777" w:rsidTr="006123F4">
              <w:trPr>
                <w:tblCellSpacing w:w="0" w:type="dxa"/>
              </w:trPr>
              <w:tc>
                <w:tcPr>
                  <w:tcW w:w="2921" w:type="dxa"/>
                  <w:noWrap/>
                  <w:hideMark/>
                </w:tcPr>
                <w:p w14:paraId="372F471C"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Current Closing Date for Applications:</w:t>
                  </w:r>
                </w:p>
              </w:tc>
              <w:tc>
                <w:tcPr>
                  <w:tcW w:w="2084" w:type="dxa"/>
                  <w:vAlign w:val="center"/>
                  <w:hideMark/>
                </w:tcPr>
                <w:p w14:paraId="2BC7D60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19B21D5A" w14:textId="77777777" w:rsidTr="006123F4">
              <w:trPr>
                <w:tblCellSpacing w:w="0" w:type="dxa"/>
              </w:trPr>
              <w:tc>
                <w:tcPr>
                  <w:tcW w:w="2921" w:type="dxa"/>
                  <w:noWrap/>
                  <w:hideMark/>
                </w:tcPr>
                <w:p w14:paraId="202334A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Archive Date:</w:t>
                  </w:r>
                </w:p>
              </w:tc>
              <w:tc>
                <w:tcPr>
                  <w:tcW w:w="2084" w:type="dxa"/>
                  <w:vAlign w:val="center"/>
                  <w:hideMark/>
                </w:tcPr>
                <w:p w14:paraId="01A7B407"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B1C31C3" w14:textId="77777777" w:rsidTr="006123F4">
              <w:trPr>
                <w:tblCellSpacing w:w="0" w:type="dxa"/>
              </w:trPr>
              <w:tc>
                <w:tcPr>
                  <w:tcW w:w="2921" w:type="dxa"/>
                  <w:noWrap/>
                  <w:hideMark/>
                </w:tcPr>
                <w:p w14:paraId="611CD0FF"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Estimated Total Program Funding:</w:t>
                  </w:r>
                </w:p>
              </w:tc>
              <w:tc>
                <w:tcPr>
                  <w:tcW w:w="2084" w:type="dxa"/>
                  <w:vAlign w:val="center"/>
                  <w:hideMark/>
                </w:tcPr>
                <w:p w14:paraId="298AC10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0BA9CA08" w14:textId="77777777" w:rsidTr="006123F4">
              <w:trPr>
                <w:tblCellSpacing w:w="0" w:type="dxa"/>
              </w:trPr>
              <w:tc>
                <w:tcPr>
                  <w:tcW w:w="2921" w:type="dxa"/>
                  <w:noWrap/>
                  <w:hideMark/>
                </w:tcPr>
                <w:p w14:paraId="13ADE83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Ceiling:</w:t>
                  </w:r>
                </w:p>
              </w:tc>
              <w:tc>
                <w:tcPr>
                  <w:tcW w:w="2084" w:type="dxa"/>
                  <w:vAlign w:val="center"/>
                  <w:hideMark/>
                </w:tcPr>
                <w:p w14:paraId="11B2992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9659C6D" w14:textId="77777777" w:rsidTr="006123F4">
              <w:trPr>
                <w:tblCellSpacing w:w="0" w:type="dxa"/>
              </w:trPr>
              <w:tc>
                <w:tcPr>
                  <w:tcW w:w="2921" w:type="dxa"/>
                  <w:noWrap/>
                  <w:hideMark/>
                </w:tcPr>
                <w:p w14:paraId="0BB8411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Floor:</w:t>
                  </w:r>
                </w:p>
              </w:tc>
              <w:tc>
                <w:tcPr>
                  <w:tcW w:w="2084" w:type="dxa"/>
                  <w:vAlign w:val="center"/>
                  <w:hideMark/>
                </w:tcPr>
                <w:p w14:paraId="36A6D5D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bl>
          <w:p w14:paraId="0A2ED1D9" w14:textId="77777777" w:rsidR="00AF7AF6" w:rsidRPr="00643735" w:rsidRDefault="00AF7AF6" w:rsidP="006123F4">
            <w:pPr>
              <w:pStyle w:val="NoSpacing"/>
              <w:rPr>
                <w:rFonts w:ascii="Helvetica" w:hAnsi="Helvetica" w:cs="Helvetica"/>
                <w:color w:val="222222"/>
              </w:rPr>
            </w:pPr>
          </w:p>
        </w:tc>
      </w:tr>
    </w:tbl>
    <w:p w14:paraId="31FB95CF"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7AF6" w:rsidRPr="00643735" w14:paraId="16E1E7AC" w14:textId="77777777" w:rsidTr="006123F4">
        <w:trPr>
          <w:tblCellSpacing w:w="0" w:type="dxa"/>
        </w:trPr>
        <w:tc>
          <w:tcPr>
            <w:tcW w:w="0" w:type="auto"/>
            <w:noWrap/>
            <w:hideMark/>
          </w:tcPr>
          <w:p w14:paraId="1BAEEAD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Eligible Applicants:</w:t>
            </w:r>
          </w:p>
        </w:tc>
        <w:tc>
          <w:tcPr>
            <w:tcW w:w="5000" w:type="pct"/>
            <w:vAlign w:val="center"/>
            <w:hideMark/>
          </w:tcPr>
          <w:p w14:paraId="2073D5E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Others (see text field entitled "Additional Information on Eligibility" for clarification)</w:t>
            </w:r>
          </w:p>
        </w:tc>
      </w:tr>
      <w:tr w:rsidR="00AF7AF6" w:rsidRPr="00643735" w14:paraId="0A265FBE" w14:textId="77777777" w:rsidTr="006123F4">
        <w:trPr>
          <w:tblCellSpacing w:w="0" w:type="dxa"/>
        </w:trPr>
        <w:tc>
          <w:tcPr>
            <w:tcW w:w="0" w:type="auto"/>
            <w:noWrap/>
            <w:hideMark/>
          </w:tcPr>
          <w:p w14:paraId="7381626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lastRenderedPageBreak/>
              <w:t>Additional Information on Eligibility:</w:t>
            </w:r>
          </w:p>
        </w:tc>
        <w:tc>
          <w:tcPr>
            <w:tcW w:w="5000" w:type="pct"/>
            <w:vAlign w:val="center"/>
            <w:hideMark/>
          </w:tcPr>
          <w:p w14:paraId="45A9477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fabrication, assembly, testing, advanced packaging, or production of semiconductors.</w:t>
            </w:r>
          </w:p>
        </w:tc>
      </w:tr>
    </w:tbl>
    <w:p w14:paraId="7D33BD82"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7AF6" w:rsidRPr="00643735" w14:paraId="388D1EE4" w14:textId="77777777" w:rsidTr="006123F4">
        <w:trPr>
          <w:tblCellSpacing w:w="0" w:type="dxa"/>
        </w:trPr>
        <w:tc>
          <w:tcPr>
            <w:tcW w:w="0" w:type="auto"/>
            <w:noWrap/>
            <w:hideMark/>
          </w:tcPr>
          <w:p w14:paraId="44FA1AFD"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Agency Name:</w:t>
            </w:r>
          </w:p>
        </w:tc>
        <w:tc>
          <w:tcPr>
            <w:tcW w:w="5000" w:type="pct"/>
            <w:vAlign w:val="center"/>
            <w:hideMark/>
          </w:tcPr>
          <w:p w14:paraId="49EA320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National Institute of Standards and Technology</w:t>
            </w:r>
          </w:p>
        </w:tc>
      </w:tr>
      <w:tr w:rsidR="00AF7AF6" w:rsidRPr="00643735" w14:paraId="1210C047" w14:textId="77777777" w:rsidTr="006123F4">
        <w:trPr>
          <w:tblCellSpacing w:w="0" w:type="dxa"/>
        </w:trPr>
        <w:tc>
          <w:tcPr>
            <w:tcW w:w="0" w:type="auto"/>
            <w:noWrap/>
            <w:hideMark/>
          </w:tcPr>
          <w:p w14:paraId="18E6D21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Description:</w:t>
            </w:r>
          </w:p>
        </w:tc>
        <w:tc>
          <w:tcPr>
            <w:tcW w:w="5000" w:type="pct"/>
            <w:vAlign w:val="center"/>
            <w:hideMark/>
          </w:tcPr>
          <w:p w14:paraId="6A169E3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The CHIPS Incentives Program aims to catalyze long-term economically sustainable growth in the domestic semiconductor industry in support of U.S. economic and national security. This is the first Notice of Funding Opportunity under this program. It seeks applications for projects for the construction, expansion, or modernization of commercial facilities for the front- and back-end fabrication of leading-edge, current-generation, and mature-node semiconductors. </w:t>
            </w:r>
          </w:p>
          <w:p w14:paraId="00C06001" w14:textId="77777777" w:rsidR="00AF7AF6" w:rsidRPr="00643735" w:rsidRDefault="00AF7AF6" w:rsidP="006123F4">
            <w:pPr>
              <w:pStyle w:val="NoSpacing"/>
              <w:rPr>
                <w:rFonts w:ascii="Helvetica" w:hAnsi="Helvetica" w:cs="Helvetica"/>
                <w:color w:val="222222"/>
              </w:rPr>
            </w:pPr>
          </w:p>
          <w:p w14:paraId="6F2FA66E"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80" w:tgtFrame="_blank" w:history="1">
              <w:r w:rsidRPr="00643735">
                <w:rPr>
                  <w:rStyle w:val="Hyperlink"/>
                  <w:rFonts w:ascii="Helvetica" w:hAnsi="Helvetica" w:cs="Helvetica"/>
                </w:rPr>
                <w:t>http://applications.chips.gov</w:t>
              </w:r>
            </w:hyperlink>
            <w:r w:rsidRPr="00643735">
              <w:rPr>
                <w:rFonts w:ascii="Helvetica" w:hAnsi="Helvetica" w:cs="Helvetica"/>
                <w:color w:val="222222"/>
              </w:rPr>
              <w:t>. If you have any questions on how to apply, please email apply@chips.gov.</w:t>
            </w:r>
          </w:p>
        </w:tc>
      </w:tr>
      <w:tr w:rsidR="00AF7AF6" w:rsidRPr="00643735" w14:paraId="7858C0B4" w14:textId="77777777" w:rsidTr="006123F4">
        <w:trPr>
          <w:tblCellSpacing w:w="0" w:type="dxa"/>
        </w:trPr>
        <w:tc>
          <w:tcPr>
            <w:tcW w:w="0" w:type="auto"/>
            <w:noWrap/>
            <w:hideMark/>
          </w:tcPr>
          <w:p w14:paraId="27AD1B9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Link to Additional Information:</w:t>
            </w:r>
          </w:p>
        </w:tc>
        <w:tc>
          <w:tcPr>
            <w:tcW w:w="5000" w:type="pct"/>
            <w:vAlign w:val="center"/>
            <w:hideMark/>
          </w:tcPr>
          <w:p w14:paraId="37093C3D" w14:textId="77777777" w:rsidR="00AF7AF6" w:rsidRPr="00643735" w:rsidRDefault="00000000" w:rsidP="006123F4">
            <w:pPr>
              <w:pStyle w:val="NoSpacing"/>
              <w:rPr>
                <w:rFonts w:ascii="Helvetica" w:hAnsi="Helvetica" w:cs="Helvetica"/>
                <w:color w:val="222222"/>
              </w:rPr>
            </w:pPr>
            <w:hyperlink r:id="rId81" w:tgtFrame="_blank" w:tooltip="Link to Additional Information" w:history="1">
              <w:r w:rsidR="00AF7AF6" w:rsidRPr="00643735">
                <w:rPr>
                  <w:rStyle w:val="Hyperlink"/>
                  <w:rFonts w:ascii="Helvetica" w:hAnsi="Helvetica" w:cs="Helvetica"/>
                </w:rPr>
                <w:t>CHIPS Application portal</w:t>
              </w:r>
            </w:hyperlink>
          </w:p>
        </w:tc>
      </w:tr>
      <w:tr w:rsidR="00AF7AF6" w:rsidRPr="00643735" w14:paraId="72C81445" w14:textId="77777777" w:rsidTr="006123F4">
        <w:trPr>
          <w:tblCellSpacing w:w="0" w:type="dxa"/>
        </w:trPr>
        <w:tc>
          <w:tcPr>
            <w:tcW w:w="0" w:type="auto"/>
            <w:noWrap/>
            <w:hideMark/>
          </w:tcPr>
          <w:p w14:paraId="7FE5C3B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Grantor Contact Information:</w:t>
            </w:r>
          </w:p>
        </w:tc>
        <w:tc>
          <w:tcPr>
            <w:tcW w:w="5000" w:type="pct"/>
            <w:vAlign w:val="center"/>
            <w:hideMark/>
          </w:tcPr>
          <w:p w14:paraId="2C91DC9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If you have difficulty accessing the full announcement electronically, please contact:</w:t>
            </w:r>
            <w:r w:rsidRPr="00643735">
              <w:rPr>
                <w:rFonts w:ascii="Helvetica" w:hAnsi="Helvetica" w:cs="Helvetica"/>
                <w:color w:val="222222"/>
              </w:rPr>
              <w:br/>
            </w:r>
            <w:r w:rsidRPr="00643735">
              <w:rPr>
                <w:rFonts w:ascii="Helvetica" w:hAnsi="Helvetica" w:cs="Helvetica"/>
                <w:color w:val="222222"/>
              </w:rPr>
              <w:br/>
              <w:t>Misty Roosa Management Analyst</w:t>
            </w:r>
            <w:r w:rsidRPr="00643735">
              <w:rPr>
                <w:rFonts w:ascii="Helvetica" w:hAnsi="Helvetica" w:cs="Helvetica"/>
                <w:color w:val="222222"/>
              </w:rPr>
              <w:br/>
            </w:r>
            <w:r w:rsidRPr="00643735">
              <w:rPr>
                <w:rFonts w:ascii="Helvetica" w:hAnsi="Helvetica" w:cs="Helvetica"/>
                <w:color w:val="222222"/>
              </w:rPr>
              <w:br/>
            </w:r>
            <w:hyperlink r:id="rId82" w:history="1">
              <w:r w:rsidRPr="00643735">
                <w:rPr>
                  <w:rStyle w:val="Hyperlink"/>
                  <w:rFonts w:ascii="Helvetica" w:hAnsi="Helvetica" w:cs="Helvetica"/>
                </w:rPr>
                <w:t>Agency Contact</w:t>
              </w:r>
            </w:hyperlink>
          </w:p>
        </w:tc>
      </w:tr>
    </w:tbl>
    <w:p w14:paraId="00BE9A99" w14:textId="77777777" w:rsidR="00AF7AF6" w:rsidRPr="0041235A" w:rsidRDefault="00AF7AF6" w:rsidP="00AF7AF6">
      <w:pPr>
        <w:pStyle w:val="NoSpacing"/>
        <w:pBdr>
          <w:bottom w:val="single" w:sz="6" w:space="1" w:color="auto"/>
        </w:pBdr>
        <w:rPr>
          <w:rStyle w:val="Hyperlink"/>
          <w:rFonts w:ascii="Helvetica" w:hAnsi="Helvetica" w:cs="Helvetica"/>
          <w:color w:val="auto"/>
          <w:sz w:val="24"/>
          <w:szCs w:val="24"/>
          <w:u w:val="none"/>
        </w:rPr>
      </w:pPr>
      <w:r w:rsidRPr="002908FF">
        <w:rPr>
          <w:rFonts w:ascii="Helvetica" w:hAnsi="Helvetica" w:cs="Helvetica"/>
          <w:color w:val="222222"/>
          <w:sz w:val="24"/>
          <w:szCs w:val="24"/>
        </w:rPr>
        <w:br/>
      </w:r>
      <w:hyperlink r:id="rId83" w:tgtFrame="_blank" w:history="1">
        <w:r w:rsidRPr="002908FF">
          <w:rPr>
            <w:rStyle w:val="Hyperlink"/>
            <w:rFonts w:ascii="Helvetica" w:hAnsi="Helvetica" w:cs="Helvetica"/>
            <w:color w:val="1155CC"/>
            <w:sz w:val="24"/>
            <w:szCs w:val="24"/>
            <w:shd w:val="clear" w:color="auto" w:fill="FFFFFF"/>
          </w:rPr>
          <w:t>https://www.grants.gov/web/grants/view-opportunity.html?oppId=346349</w:t>
        </w:r>
      </w:hyperlink>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59" w:name="DOCNOAASBIR"/>
      <w:bookmarkStart w:id="160" w:name="DOCNERRS23"/>
      <w:bookmarkStart w:id="161" w:name="DOCNatlSeaGrantSpecProj"/>
      <w:bookmarkStart w:id="162" w:name="DOCCPORISA"/>
      <w:bookmarkStart w:id="163" w:name="DOCClimateProgramRISA"/>
      <w:bookmarkStart w:id="164" w:name="DOCClimate22"/>
      <w:bookmarkStart w:id="165" w:name="DOCNTIABroadband"/>
      <w:bookmarkEnd w:id="159"/>
      <w:bookmarkEnd w:id="160"/>
      <w:bookmarkEnd w:id="161"/>
      <w:bookmarkEnd w:id="162"/>
      <w:bookmarkEnd w:id="163"/>
      <w:bookmarkEnd w:id="164"/>
      <w:bookmarkEnd w:id="165"/>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66" w:name="DOCEDRNTA"/>
      <w:bookmarkEnd w:id="166"/>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There are no submission deadlines under this NOFO. Applications will be accepted on an ongoing basis until the termination of this NOFO or </w:t>
                  </w:r>
                  <w:r w:rsidRPr="006E1607">
                    <w:rPr>
                      <w:rFonts w:ascii="Helvetica" w:hAnsi="Helvetica" w:cs="Helvetica"/>
                      <w:color w:val="222222"/>
                    </w:rPr>
                    <w:lastRenderedPageBreak/>
                    <w:t>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000000" w:rsidP="009038F5">
            <w:pPr>
              <w:pStyle w:val="NoSpacing"/>
              <w:rPr>
                <w:rFonts w:ascii="Helvetica" w:hAnsi="Helvetica" w:cs="Helvetica"/>
                <w:color w:val="222222"/>
              </w:rPr>
            </w:pPr>
            <w:hyperlink r:id="rId84"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85"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86"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67" w:name="DOCNISTSSCDCAP"/>
      <w:bookmarkStart w:id="168" w:name="DOCNISTSBIR"/>
      <w:bookmarkEnd w:id="167"/>
      <w:bookmarkEnd w:id="168"/>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xml:space="preserve">Applications will be accepted and considered on a rolling basis as they are received. See Section IV.4. in the Full </w:t>
                  </w:r>
                  <w:r w:rsidRPr="002850BC">
                    <w:rPr>
                      <w:rFonts w:ascii="Helvetica" w:hAnsi="Helvetica" w:cs="Helvetica"/>
                      <w:color w:val="222222"/>
                    </w:rPr>
                    <w:lastRenderedPageBreak/>
                    <w:t>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lastRenderedPageBreak/>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Link to Additional Information:</w:t>
            </w:r>
          </w:p>
        </w:tc>
        <w:tc>
          <w:tcPr>
            <w:tcW w:w="5000" w:type="pct"/>
            <w:vAlign w:val="center"/>
            <w:hideMark/>
          </w:tcPr>
          <w:p w14:paraId="3111A9E0" w14:textId="77777777" w:rsidR="00BF63CA" w:rsidRPr="002850BC" w:rsidRDefault="00000000" w:rsidP="00A2374A">
            <w:pPr>
              <w:pStyle w:val="NoSpacing"/>
              <w:rPr>
                <w:rFonts w:ascii="Helvetica" w:hAnsi="Helvetica" w:cs="Helvetica"/>
                <w:color w:val="222222"/>
              </w:rPr>
            </w:pPr>
            <w:hyperlink r:id="rId87"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88"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89"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bookmarkStart w:id="169" w:name="DOCNISTHollingsMEP"/>
      <w:bookmarkStart w:id="170" w:name="DOCNISTPSIAP22"/>
      <w:bookmarkEnd w:id="169"/>
      <w:bookmarkEnd w:id="170"/>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71" w:name="DOCUSIOOS"/>
      <w:bookmarkStart w:id="172" w:name="DOCBluefin"/>
      <w:bookmarkStart w:id="173" w:name="DOCNISTManufUSA"/>
      <w:bookmarkEnd w:id="171"/>
      <w:bookmarkEnd w:id="172"/>
      <w:bookmarkEnd w:id="173"/>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000000" w:rsidP="002E6562">
            <w:pPr>
              <w:pStyle w:val="NoSpacing"/>
              <w:rPr>
                <w:rFonts w:ascii="Helvetica" w:hAnsi="Helvetica" w:cs="Helvetica"/>
                <w:color w:val="222222"/>
              </w:rPr>
            </w:pPr>
            <w:hyperlink r:id="rId90"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91"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92"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74" w:name="DOCNatlSeaGrant"/>
      <w:bookmarkStart w:id="175" w:name="DOCMarketDevCooperator2020"/>
      <w:bookmarkStart w:id="176" w:name="DOCMeasurementScience"/>
      <w:bookmarkEnd w:id="174"/>
      <w:bookmarkEnd w:id="175"/>
      <w:bookmarkEnd w:id="176"/>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77" w:name="DOCEDAPublicWorksEAA"/>
      <w:bookmarkStart w:id="178" w:name="DOCBAA"/>
      <w:bookmarkEnd w:id="177"/>
      <w:bookmarkEnd w:id="178"/>
    </w:p>
    <w:p w14:paraId="0295CDFC" w14:textId="77777777" w:rsidR="002C0CE4" w:rsidRDefault="002C0CE4" w:rsidP="0077741F">
      <w:pPr>
        <w:autoSpaceDE w:val="0"/>
        <w:autoSpaceDN w:val="0"/>
        <w:adjustRightInd w:val="0"/>
        <w:rPr>
          <w:rFonts w:ascii="Helvetica" w:hAnsi="Helvetica"/>
          <w:b/>
          <w:u w:val="single"/>
        </w:rPr>
      </w:pPr>
    </w:p>
    <w:p w14:paraId="64B7BB28" w14:textId="77777777" w:rsidR="00B47C56" w:rsidRPr="00B47C56" w:rsidRDefault="00B47C56" w:rsidP="00B47C56">
      <w:pPr>
        <w:widowControl w:val="0"/>
        <w:autoSpaceDE w:val="0"/>
        <w:autoSpaceDN w:val="0"/>
        <w:adjustRightInd w:val="0"/>
        <w:rPr>
          <w:rFonts w:ascii="Helvetica" w:hAnsi="Helvetica" w:cs="Helvetica"/>
          <w:b/>
          <w:bCs/>
          <w:sz w:val="28"/>
          <w:szCs w:val="28"/>
        </w:rPr>
      </w:pPr>
      <w:bookmarkStart w:id="179" w:name="CPSC"/>
      <w:bookmarkEnd w:id="179"/>
      <w:r w:rsidRPr="00B47C56">
        <w:rPr>
          <w:rFonts w:ascii="Helvetica" w:hAnsi="Helvetica" w:cs="Helvetica"/>
          <w:b/>
          <w:bCs/>
          <w:sz w:val="28"/>
          <w:szCs w:val="28"/>
        </w:rPr>
        <w:t xml:space="preserve">Consumer Product Safety Commission </w:t>
      </w:r>
    </w:p>
    <w:p w14:paraId="7793D920" w14:textId="77777777" w:rsidR="00B47C56" w:rsidRDefault="00B47C56" w:rsidP="00B47C56">
      <w:pPr>
        <w:widowControl w:val="0"/>
        <w:autoSpaceDE w:val="0"/>
        <w:autoSpaceDN w:val="0"/>
        <w:adjustRightInd w:val="0"/>
        <w:rPr>
          <w:rFonts w:ascii="Helvetica" w:hAnsi="Helvetica" w:cs="Helvetica"/>
        </w:rPr>
      </w:pPr>
    </w:p>
    <w:p w14:paraId="7DFD9A88" w14:textId="77777777" w:rsidR="00B47C56" w:rsidRDefault="00B47C56" w:rsidP="00B47C56">
      <w:pPr>
        <w:widowControl w:val="0"/>
        <w:autoSpaceDE w:val="0"/>
        <w:autoSpaceDN w:val="0"/>
        <w:adjustRightInd w:val="0"/>
        <w:rPr>
          <w:rFonts w:ascii="Helvetica" w:hAnsi="Helvetica" w:cs="Helvetica"/>
        </w:rPr>
      </w:pPr>
      <w:r>
        <w:rPr>
          <w:rFonts w:ascii="Helvetica" w:hAnsi="Helvetica" w:cs="Helvetica"/>
        </w:rPr>
        <w:tab/>
      </w:r>
      <w:bookmarkStart w:id="180" w:name="CPSCPrograms"/>
      <w:bookmarkEnd w:id="180"/>
      <w:r>
        <w:rPr>
          <w:rFonts w:ascii="Helvetica" w:hAnsi="Helvetica" w:cs="Helvetica"/>
        </w:rPr>
        <w:t>Programs</w:t>
      </w:r>
    </w:p>
    <w:p w14:paraId="051E41A1" w14:textId="77777777" w:rsidR="00B47C56" w:rsidRDefault="00B47C56" w:rsidP="00B47C56">
      <w:pPr>
        <w:pStyle w:val="NoSpacing"/>
        <w:rPr>
          <w:rFonts w:ascii="Helvetica" w:hAnsi="Helvetica" w:cs="Helvetica"/>
          <w:color w:val="222222"/>
          <w:sz w:val="24"/>
          <w:szCs w:val="24"/>
        </w:rPr>
      </w:pPr>
    </w:p>
    <w:p w14:paraId="3295DB6B" w14:textId="77777777" w:rsidR="00B47C56" w:rsidRPr="005D3F9C" w:rsidRDefault="00B47C56" w:rsidP="00B47C56">
      <w:pPr>
        <w:pBdr>
          <w:bottom w:val="double" w:sz="6" w:space="1" w:color="auto"/>
        </w:pBdr>
        <w:autoSpaceDE w:val="0"/>
        <w:autoSpaceDN w:val="0"/>
        <w:adjustRightInd w:val="0"/>
        <w:rPr>
          <w:rFonts w:ascii="Helvetica" w:hAnsi="Helvetica"/>
          <w:b/>
        </w:rPr>
      </w:pPr>
      <w:bookmarkStart w:id="181" w:name="CPSCPoolSafety"/>
      <w:bookmarkEnd w:id="181"/>
    </w:p>
    <w:p w14:paraId="3A0F6EB7" w14:textId="77777777" w:rsidR="00B47C56" w:rsidRDefault="00B47C56" w:rsidP="00B47C56">
      <w:pPr>
        <w:autoSpaceDE w:val="0"/>
        <w:autoSpaceDN w:val="0"/>
        <w:adjustRightInd w:val="0"/>
        <w:rPr>
          <w:rFonts w:ascii="Helvetica" w:hAnsi="Helvetica"/>
          <w:b/>
          <w:u w:val="single"/>
        </w:rPr>
      </w:pPr>
    </w:p>
    <w:p w14:paraId="3165F6E0" w14:textId="77777777" w:rsidR="00B47C56" w:rsidRPr="005D3F9C" w:rsidRDefault="00B47C56"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82" w:name="CNCS"/>
      <w:bookmarkEnd w:id="182"/>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02B5996" w14:textId="7492BA66" w:rsidR="00DC3FAB" w:rsidRDefault="0077741F" w:rsidP="00DC3FAB">
      <w:pPr>
        <w:widowControl w:val="0"/>
        <w:autoSpaceDE w:val="0"/>
        <w:autoSpaceDN w:val="0"/>
        <w:adjustRightInd w:val="0"/>
        <w:rPr>
          <w:rFonts w:ascii="Helvetica" w:hAnsi="Helvetica" w:cs="Helvetica"/>
          <w:b/>
          <w:bCs/>
        </w:rPr>
      </w:pPr>
      <w:bookmarkStart w:id="183" w:name="CNCSPrograms"/>
      <w:bookmarkEnd w:id="183"/>
      <w:r w:rsidRPr="002D7152">
        <w:rPr>
          <w:rFonts w:ascii="Helvetica" w:hAnsi="Helvetica" w:cs="Helvetica"/>
          <w:b/>
          <w:bCs/>
        </w:rPr>
        <w:t>Programs:</w:t>
      </w:r>
      <w:bookmarkStart w:id="184" w:name="CNCSRSVP1818"/>
      <w:bookmarkEnd w:id="184"/>
    </w:p>
    <w:p w14:paraId="4279B6E7" w14:textId="77777777" w:rsidR="008A2B45" w:rsidRDefault="008A2B45" w:rsidP="008A2B45">
      <w:pPr>
        <w:widowControl w:val="0"/>
        <w:autoSpaceDE w:val="0"/>
        <w:autoSpaceDN w:val="0"/>
        <w:adjustRightInd w:val="0"/>
        <w:rPr>
          <w:rStyle w:val="Hyperlink"/>
          <w:rFonts w:ascii="Helvetica" w:hAnsi="Helvetica" w:cs="Helvetica"/>
        </w:rPr>
      </w:pPr>
    </w:p>
    <w:p w14:paraId="3E6D0825" w14:textId="77777777" w:rsidR="00DC3FAB" w:rsidRDefault="00DC3FAB" w:rsidP="00DC3FAB">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85" w:name="CNCSRSVP1"/>
      <w:bookmarkStart w:id="186" w:name="CNCSAmCorps2018"/>
      <w:bookmarkStart w:id="187" w:name="CNCSAmeriCorpTargeted"/>
      <w:bookmarkStart w:id="188" w:name="CNCSAmeriCorpsStateandNatl"/>
      <w:bookmarkEnd w:id="185"/>
      <w:bookmarkEnd w:id="186"/>
      <w:bookmarkEnd w:id="187"/>
      <w:bookmarkEnd w:id="188"/>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Default="0077741F" w:rsidP="0077741F">
      <w:pPr>
        <w:widowControl w:val="0"/>
        <w:autoSpaceDE w:val="0"/>
        <w:autoSpaceDN w:val="0"/>
        <w:adjustRightInd w:val="0"/>
        <w:rPr>
          <w:rFonts w:ascii="Helvetica" w:hAnsi="Helvetica" w:cs="Helvetica"/>
          <w:b/>
          <w:bCs/>
        </w:rPr>
      </w:pPr>
      <w:bookmarkStart w:id="189" w:name="CNCSReminder"/>
      <w:bookmarkEnd w:id="189"/>
      <w:r w:rsidRPr="002D7152">
        <w:rPr>
          <w:rFonts w:ascii="Helvetica" w:hAnsi="Helvetica" w:cs="Helvetica"/>
          <w:b/>
          <w:bCs/>
        </w:rPr>
        <w:t>Reminders</w:t>
      </w:r>
      <w:bookmarkStart w:id="190" w:name="CNCSSocialInnovationFund"/>
      <w:bookmarkStart w:id="191" w:name="CNCSAmericorpsStateandNational"/>
      <w:bookmarkStart w:id="192" w:name="CNCSTargetedPriority"/>
      <w:bookmarkEnd w:id="190"/>
      <w:bookmarkEnd w:id="191"/>
      <w:bookmarkEnd w:id="192"/>
      <w:r w:rsidR="00BA5410" w:rsidRPr="002D7152">
        <w:rPr>
          <w:rFonts w:ascii="Helvetica" w:hAnsi="Helvetica" w:cs="Helvetica"/>
          <w:b/>
          <w:bCs/>
        </w:rPr>
        <w:t>:</w:t>
      </w:r>
    </w:p>
    <w:p w14:paraId="0C002B72" w14:textId="77777777" w:rsidR="00B90AA7" w:rsidRDefault="00B90AA7" w:rsidP="0077741F">
      <w:pPr>
        <w:widowControl w:val="0"/>
        <w:autoSpaceDE w:val="0"/>
        <w:autoSpaceDN w:val="0"/>
        <w:adjustRightInd w:val="0"/>
        <w:rPr>
          <w:rFonts w:ascii="Helvetica" w:hAnsi="Helvetica" w:cs="Helvetica"/>
          <w:b/>
          <w:bCs/>
        </w:rPr>
      </w:pP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93" w:name="CNCSAmericorpNat2024SCP"/>
      <w:bookmarkStart w:id="194" w:name="CNCS23VolunteerGeneration"/>
      <w:bookmarkStart w:id="195" w:name="CNCSSeniorsWorkforceDev"/>
      <w:bookmarkStart w:id="196" w:name="CNCSARPVolunteer"/>
      <w:bookmarkEnd w:id="193"/>
      <w:bookmarkEnd w:id="194"/>
      <w:bookmarkEnd w:id="195"/>
      <w:bookmarkEnd w:id="196"/>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197" w:name="DOD"/>
      <w:bookmarkEnd w:id="197"/>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0F3745A1" w14:textId="6D8D3C55" w:rsidR="00464F9A" w:rsidRDefault="00F37C9B" w:rsidP="00F37C9B">
      <w:pPr>
        <w:pStyle w:val="NoSpacing"/>
        <w:rPr>
          <w:rFonts w:ascii="Helvetica" w:hAnsi="Helvetica" w:cs="Helvetica"/>
          <w:b/>
          <w:bCs/>
          <w:color w:val="222222"/>
          <w:sz w:val="24"/>
          <w:szCs w:val="24"/>
          <w:shd w:val="clear" w:color="auto" w:fill="FFFFFF"/>
        </w:rPr>
      </w:pPr>
      <w:bookmarkStart w:id="198" w:name="DODPrograms"/>
      <w:bookmarkEnd w:id="198"/>
      <w:r w:rsidRPr="00F37C9B">
        <w:rPr>
          <w:rFonts w:ascii="Helvetica" w:hAnsi="Helvetica" w:cs="Helvetica"/>
          <w:b/>
          <w:bCs/>
          <w:color w:val="222222"/>
          <w:sz w:val="24"/>
          <w:szCs w:val="24"/>
          <w:shd w:val="clear" w:color="auto" w:fill="FFFFFF"/>
        </w:rPr>
        <w:t>Programs:</w:t>
      </w:r>
    </w:p>
    <w:p w14:paraId="357DC24E" w14:textId="3860FE1A" w:rsidR="006C0A89" w:rsidRPr="00B90AA7" w:rsidRDefault="006C0A89" w:rsidP="00F37C9B">
      <w:pPr>
        <w:pStyle w:val="NoSpacing"/>
        <w:rPr>
          <w:rFonts w:ascii="Helvetica" w:hAnsi="Helvetica" w:cs="Helvetica"/>
          <w:color w:val="222222"/>
          <w:sz w:val="24"/>
          <w:szCs w:val="24"/>
          <w:shd w:val="clear" w:color="auto" w:fill="FFFFFF"/>
        </w:rPr>
      </w:pPr>
      <w:bookmarkStart w:id="199" w:name="DODMaterialARI"/>
      <w:bookmarkEnd w:id="199"/>
    </w:p>
    <w:p w14:paraId="516DD1CB" w14:textId="58D56D12" w:rsidR="00BC733B" w:rsidRDefault="00F37C9B" w:rsidP="00B500A7">
      <w:pPr>
        <w:autoSpaceDE w:val="0"/>
        <w:autoSpaceDN w:val="0"/>
        <w:adjustRightInd w:val="0"/>
        <w:outlineLvl w:val="0"/>
        <w:rPr>
          <w:rFonts w:ascii="Helvetica" w:hAnsi="Helvetica"/>
          <w:b/>
          <w:bCs/>
        </w:rPr>
      </w:pPr>
      <w:bookmarkStart w:id="200" w:name="DODResearch"/>
      <w:bookmarkEnd w:id="200"/>
      <w:r w:rsidRPr="00872AC3">
        <w:rPr>
          <w:rFonts w:ascii="Helvetica" w:hAnsi="Helvetica"/>
          <w:b/>
          <w:bCs/>
        </w:rPr>
        <w:t>Research:</w:t>
      </w:r>
    </w:p>
    <w:p w14:paraId="139B63AF" w14:textId="77777777" w:rsidR="00765BA5" w:rsidRDefault="00765BA5" w:rsidP="00387233">
      <w:pPr>
        <w:pStyle w:val="NoSpacing"/>
        <w:rPr>
          <w:rStyle w:val="Hyperlink"/>
          <w:rFonts w:ascii="Helvetica" w:hAnsi="Helvetica" w:cs="Helvetica"/>
          <w:color w:val="1155CC"/>
          <w:sz w:val="24"/>
          <w:szCs w:val="24"/>
          <w:shd w:val="clear" w:color="auto" w:fill="FFFFFF"/>
        </w:rPr>
      </w:pPr>
    </w:p>
    <w:p w14:paraId="7902AC4D" w14:textId="77777777" w:rsidR="00C41536" w:rsidRDefault="00C41536" w:rsidP="00387233">
      <w:pPr>
        <w:pStyle w:val="NoSpacing"/>
        <w:rPr>
          <w:rFonts w:ascii="Helvetica" w:hAnsi="Helvetica" w:cs="Helvetica"/>
          <w:color w:val="222222"/>
          <w:sz w:val="24"/>
          <w:szCs w:val="24"/>
          <w:shd w:val="clear" w:color="auto" w:fill="FFFFFF"/>
        </w:rPr>
      </w:pPr>
      <w:bookmarkStart w:id="201" w:name="DODArmyLabBroadAgency"/>
      <w:bookmarkEnd w:id="201"/>
      <w:r w:rsidRPr="001B522D">
        <w:rPr>
          <w:rFonts w:ascii="Helvetica" w:hAnsi="Helvetica" w:cs="Helvetica"/>
          <w:color w:val="222222"/>
          <w:sz w:val="24"/>
          <w:szCs w:val="24"/>
          <w:shd w:val="clear" w:color="auto" w:fill="FFFFFF"/>
        </w:rPr>
        <w:t>Dept of the Army -- Materiel Command</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Army Applications Lab Broad Agency Announcement For Disruptive Applications</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Synopsis 1</w:t>
      </w:r>
    </w:p>
    <w:tbl>
      <w:tblPr>
        <w:tblW w:w="10260" w:type="dxa"/>
        <w:tblCellMar>
          <w:top w:w="15" w:type="dxa"/>
          <w:left w:w="15" w:type="dxa"/>
          <w:bottom w:w="15" w:type="dxa"/>
          <w:right w:w="15" w:type="dxa"/>
        </w:tblCellMar>
        <w:tblLook w:val="04A0" w:firstRow="1" w:lastRow="0" w:firstColumn="1" w:lastColumn="0" w:noHBand="0" w:noVBand="1"/>
      </w:tblPr>
      <w:tblGrid>
        <w:gridCol w:w="3780"/>
        <w:gridCol w:w="6480"/>
      </w:tblGrid>
      <w:tr w:rsidR="00C41536" w:rsidRPr="00C41536" w14:paraId="16E9FFDD" w14:textId="77777777" w:rsidTr="00C41536">
        <w:tc>
          <w:tcPr>
            <w:tcW w:w="3780" w:type="dxa"/>
            <w:tcBorders>
              <w:top w:val="nil"/>
              <w:left w:val="nil"/>
              <w:bottom w:val="nil"/>
              <w:right w:val="nil"/>
            </w:tcBorders>
            <w:shd w:val="clear" w:color="auto" w:fill="FFFFFF"/>
            <w:hideMark/>
          </w:tcPr>
          <w:p w14:paraId="5FD75531"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Document Type:</w:t>
            </w:r>
          </w:p>
        </w:tc>
        <w:tc>
          <w:tcPr>
            <w:tcW w:w="6480" w:type="dxa"/>
            <w:tcBorders>
              <w:top w:val="nil"/>
              <w:left w:val="nil"/>
              <w:bottom w:val="nil"/>
              <w:right w:val="nil"/>
            </w:tcBorders>
            <w:shd w:val="clear" w:color="auto" w:fill="FFFFFF"/>
            <w:hideMark/>
          </w:tcPr>
          <w:p w14:paraId="62EC1B8E"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Grants Notice</w:t>
            </w:r>
          </w:p>
        </w:tc>
      </w:tr>
      <w:tr w:rsidR="00C41536" w:rsidRPr="00C41536" w14:paraId="79D39F7F" w14:textId="77777777" w:rsidTr="00C41536">
        <w:tc>
          <w:tcPr>
            <w:tcW w:w="3780" w:type="dxa"/>
            <w:tcBorders>
              <w:top w:val="nil"/>
              <w:left w:val="nil"/>
              <w:bottom w:val="nil"/>
              <w:right w:val="nil"/>
            </w:tcBorders>
            <w:shd w:val="clear" w:color="auto" w:fill="FFFFFF"/>
            <w:hideMark/>
          </w:tcPr>
          <w:p w14:paraId="2A097CA1"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Funding Opportunity Number:</w:t>
            </w:r>
          </w:p>
        </w:tc>
        <w:tc>
          <w:tcPr>
            <w:tcW w:w="6480" w:type="dxa"/>
            <w:tcBorders>
              <w:top w:val="nil"/>
              <w:left w:val="nil"/>
              <w:bottom w:val="nil"/>
              <w:right w:val="nil"/>
            </w:tcBorders>
            <w:shd w:val="clear" w:color="auto" w:fill="FFFFFF"/>
            <w:hideMark/>
          </w:tcPr>
          <w:p w14:paraId="48FF00EF"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W911NF-24-S-0008</w:t>
            </w:r>
          </w:p>
        </w:tc>
      </w:tr>
      <w:tr w:rsidR="00C41536" w:rsidRPr="00C41536" w14:paraId="4B5A9294" w14:textId="77777777" w:rsidTr="00C41536">
        <w:tc>
          <w:tcPr>
            <w:tcW w:w="3780" w:type="dxa"/>
            <w:tcBorders>
              <w:top w:val="nil"/>
              <w:left w:val="nil"/>
              <w:bottom w:val="nil"/>
              <w:right w:val="nil"/>
            </w:tcBorders>
            <w:shd w:val="clear" w:color="auto" w:fill="FFFFFF"/>
            <w:hideMark/>
          </w:tcPr>
          <w:p w14:paraId="469AC0B3"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Funding Opportunity Title:</w:t>
            </w:r>
          </w:p>
        </w:tc>
        <w:tc>
          <w:tcPr>
            <w:tcW w:w="6480" w:type="dxa"/>
            <w:tcBorders>
              <w:top w:val="nil"/>
              <w:left w:val="nil"/>
              <w:bottom w:val="nil"/>
              <w:right w:val="nil"/>
            </w:tcBorders>
            <w:shd w:val="clear" w:color="auto" w:fill="FFFFFF"/>
            <w:hideMark/>
          </w:tcPr>
          <w:p w14:paraId="39DF6CB8"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ARMY APPLICATIONS LAB BROAD AGENCY ANNOUNCEMENT FOR DISRUPTIVE APPLICATIONS</w:t>
            </w:r>
          </w:p>
        </w:tc>
      </w:tr>
      <w:tr w:rsidR="00C41536" w:rsidRPr="00C41536" w14:paraId="1207D335" w14:textId="77777777" w:rsidTr="00C41536">
        <w:tc>
          <w:tcPr>
            <w:tcW w:w="3780" w:type="dxa"/>
            <w:tcBorders>
              <w:top w:val="nil"/>
              <w:left w:val="nil"/>
              <w:bottom w:val="nil"/>
              <w:right w:val="nil"/>
            </w:tcBorders>
            <w:shd w:val="clear" w:color="auto" w:fill="FFFFFF"/>
            <w:hideMark/>
          </w:tcPr>
          <w:p w14:paraId="6CB61965"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Opportunity Category:</w:t>
            </w:r>
          </w:p>
        </w:tc>
        <w:tc>
          <w:tcPr>
            <w:tcW w:w="6480" w:type="dxa"/>
            <w:tcBorders>
              <w:top w:val="nil"/>
              <w:left w:val="nil"/>
              <w:bottom w:val="nil"/>
              <w:right w:val="nil"/>
            </w:tcBorders>
            <w:shd w:val="clear" w:color="auto" w:fill="FFFFFF"/>
            <w:hideMark/>
          </w:tcPr>
          <w:p w14:paraId="20F92B88"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Discretionary</w:t>
            </w:r>
          </w:p>
        </w:tc>
      </w:tr>
      <w:tr w:rsidR="00C41536" w:rsidRPr="00C41536" w14:paraId="72BD43C5" w14:textId="77777777" w:rsidTr="00C41536">
        <w:tc>
          <w:tcPr>
            <w:tcW w:w="3780" w:type="dxa"/>
            <w:tcBorders>
              <w:top w:val="nil"/>
              <w:left w:val="nil"/>
              <w:bottom w:val="nil"/>
              <w:right w:val="nil"/>
            </w:tcBorders>
            <w:shd w:val="clear" w:color="auto" w:fill="FFFFFF"/>
            <w:hideMark/>
          </w:tcPr>
          <w:p w14:paraId="513E40B7"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Opportunity Category Explanation:</w:t>
            </w:r>
          </w:p>
        </w:tc>
        <w:tc>
          <w:tcPr>
            <w:tcW w:w="6480" w:type="dxa"/>
            <w:tcBorders>
              <w:top w:val="nil"/>
              <w:left w:val="nil"/>
              <w:bottom w:val="nil"/>
              <w:right w:val="nil"/>
            </w:tcBorders>
            <w:shd w:val="clear" w:color="auto" w:fill="FFFFFF"/>
            <w:hideMark/>
          </w:tcPr>
          <w:p w14:paraId="5C45899D" w14:textId="77777777" w:rsidR="00C41536" w:rsidRPr="00C41536" w:rsidRDefault="00C41536" w:rsidP="00C41536">
            <w:pPr>
              <w:pStyle w:val="NoSpacing"/>
              <w:rPr>
                <w:rFonts w:ascii="Helvetica" w:hAnsi="Helvetica" w:cs="Helvetica"/>
                <w:b/>
                <w:bCs/>
                <w:color w:val="222222"/>
              </w:rPr>
            </w:pPr>
          </w:p>
        </w:tc>
      </w:tr>
      <w:tr w:rsidR="00C41536" w:rsidRPr="00C41536" w14:paraId="3509D9C0" w14:textId="77777777" w:rsidTr="00C41536">
        <w:tc>
          <w:tcPr>
            <w:tcW w:w="3780" w:type="dxa"/>
            <w:tcBorders>
              <w:top w:val="nil"/>
              <w:left w:val="nil"/>
              <w:bottom w:val="nil"/>
              <w:right w:val="nil"/>
            </w:tcBorders>
            <w:shd w:val="clear" w:color="auto" w:fill="FFFFFF"/>
            <w:hideMark/>
          </w:tcPr>
          <w:p w14:paraId="61DDC072"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Funding Instrument Type:</w:t>
            </w:r>
          </w:p>
        </w:tc>
        <w:tc>
          <w:tcPr>
            <w:tcW w:w="6480" w:type="dxa"/>
            <w:tcBorders>
              <w:top w:val="nil"/>
              <w:left w:val="nil"/>
              <w:bottom w:val="nil"/>
              <w:right w:val="nil"/>
            </w:tcBorders>
            <w:shd w:val="clear" w:color="auto" w:fill="FFFFFF"/>
            <w:hideMark/>
          </w:tcPr>
          <w:p w14:paraId="132CB434" w14:textId="245974CF"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Cooperative Agreement</w:t>
            </w:r>
            <w:r>
              <w:rPr>
                <w:rFonts w:ascii="Helvetica" w:hAnsi="Helvetica" w:cs="Helvetica"/>
                <w:color w:val="222222"/>
              </w:rPr>
              <w:t xml:space="preserve"> </w:t>
            </w:r>
            <w:r w:rsidRPr="00C41536">
              <w:rPr>
                <w:rFonts w:ascii="Helvetica" w:hAnsi="Helvetica" w:cs="Helvetica"/>
                <w:color w:val="222222"/>
              </w:rPr>
              <w:t>Grant</w:t>
            </w:r>
            <w:r>
              <w:rPr>
                <w:rFonts w:ascii="Helvetica" w:hAnsi="Helvetica" w:cs="Helvetica"/>
                <w:color w:val="222222"/>
              </w:rPr>
              <w:t xml:space="preserve"> </w:t>
            </w:r>
            <w:r w:rsidRPr="00C41536">
              <w:rPr>
                <w:rFonts w:ascii="Helvetica" w:hAnsi="Helvetica" w:cs="Helvetica"/>
                <w:color w:val="222222"/>
              </w:rPr>
              <w:t>Other</w:t>
            </w:r>
            <w:r>
              <w:rPr>
                <w:rFonts w:ascii="Helvetica" w:hAnsi="Helvetica" w:cs="Helvetica"/>
                <w:color w:val="222222"/>
              </w:rPr>
              <w:t xml:space="preserve"> </w:t>
            </w:r>
            <w:r w:rsidRPr="00C41536">
              <w:rPr>
                <w:rFonts w:ascii="Helvetica" w:hAnsi="Helvetica" w:cs="Helvetica"/>
                <w:color w:val="222222"/>
              </w:rPr>
              <w:t>Procurement Contract</w:t>
            </w:r>
          </w:p>
        </w:tc>
      </w:tr>
      <w:tr w:rsidR="00C41536" w:rsidRPr="00C41536" w14:paraId="186A101F" w14:textId="77777777" w:rsidTr="00C41536">
        <w:tc>
          <w:tcPr>
            <w:tcW w:w="3780" w:type="dxa"/>
            <w:tcBorders>
              <w:top w:val="nil"/>
              <w:left w:val="nil"/>
              <w:bottom w:val="nil"/>
              <w:right w:val="nil"/>
            </w:tcBorders>
            <w:shd w:val="clear" w:color="auto" w:fill="FFFFFF"/>
            <w:hideMark/>
          </w:tcPr>
          <w:p w14:paraId="55F370B1"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Category of Funding Activity:</w:t>
            </w:r>
          </w:p>
        </w:tc>
        <w:tc>
          <w:tcPr>
            <w:tcW w:w="6480" w:type="dxa"/>
            <w:tcBorders>
              <w:top w:val="nil"/>
              <w:left w:val="nil"/>
              <w:bottom w:val="nil"/>
              <w:right w:val="nil"/>
            </w:tcBorders>
            <w:shd w:val="clear" w:color="auto" w:fill="FFFFFF"/>
            <w:hideMark/>
          </w:tcPr>
          <w:p w14:paraId="77371D40"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Science and Technology and other Research and Development</w:t>
            </w:r>
          </w:p>
        </w:tc>
      </w:tr>
      <w:tr w:rsidR="00C41536" w:rsidRPr="00C41536" w14:paraId="08809B8F" w14:textId="77777777" w:rsidTr="00C41536">
        <w:tc>
          <w:tcPr>
            <w:tcW w:w="3780" w:type="dxa"/>
            <w:tcBorders>
              <w:top w:val="nil"/>
              <w:left w:val="nil"/>
              <w:bottom w:val="nil"/>
              <w:right w:val="nil"/>
            </w:tcBorders>
            <w:shd w:val="clear" w:color="auto" w:fill="FFFFFF"/>
            <w:hideMark/>
          </w:tcPr>
          <w:p w14:paraId="37F93015"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Category Explanation:</w:t>
            </w:r>
          </w:p>
        </w:tc>
        <w:tc>
          <w:tcPr>
            <w:tcW w:w="6480" w:type="dxa"/>
            <w:tcBorders>
              <w:top w:val="nil"/>
              <w:left w:val="nil"/>
              <w:bottom w:val="nil"/>
              <w:right w:val="nil"/>
            </w:tcBorders>
            <w:shd w:val="clear" w:color="auto" w:fill="FFFFFF"/>
            <w:hideMark/>
          </w:tcPr>
          <w:p w14:paraId="6DB65FA8" w14:textId="77777777" w:rsidR="00C41536" w:rsidRPr="00C41536" w:rsidRDefault="00C41536" w:rsidP="00C41536">
            <w:pPr>
              <w:pStyle w:val="NoSpacing"/>
              <w:rPr>
                <w:rFonts w:ascii="Helvetica" w:hAnsi="Helvetica" w:cs="Helvetica"/>
                <w:b/>
                <w:bCs/>
                <w:color w:val="222222"/>
              </w:rPr>
            </w:pPr>
          </w:p>
        </w:tc>
      </w:tr>
      <w:tr w:rsidR="00C41536" w:rsidRPr="00C41536" w14:paraId="7BD37EB2" w14:textId="77777777" w:rsidTr="00C41536">
        <w:tc>
          <w:tcPr>
            <w:tcW w:w="3780" w:type="dxa"/>
            <w:tcBorders>
              <w:top w:val="nil"/>
              <w:left w:val="nil"/>
              <w:bottom w:val="nil"/>
              <w:right w:val="nil"/>
            </w:tcBorders>
            <w:shd w:val="clear" w:color="auto" w:fill="FFFFFF"/>
            <w:hideMark/>
          </w:tcPr>
          <w:p w14:paraId="48DC633D"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Expected Number of Awards:</w:t>
            </w:r>
          </w:p>
        </w:tc>
        <w:tc>
          <w:tcPr>
            <w:tcW w:w="6480" w:type="dxa"/>
            <w:tcBorders>
              <w:top w:val="nil"/>
              <w:left w:val="nil"/>
              <w:bottom w:val="nil"/>
              <w:right w:val="nil"/>
            </w:tcBorders>
            <w:shd w:val="clear" w:color="auto" w:fill="FFFFFF"/>
            <w:hideMark/>
          </w:tcPr>
          <w:p w14:paraId="49D7EE08"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1000</w:t>
            </w:r>
          </w:p>
        </w:tc>
      </w:tr>
      <w:tr w:rsidR="00C41536" w:rsidRPr="00C41536" w14:paraId="04C81676" w14:textId="77777777" w:rsidTr="00C41536">
        <w:tc>
          <w:tcPr>
            <w:tcW w:w="3780" w:type="dxa"/>
            <w:tcBorders>
              <w:top w:val="nil"/>
              <w:left w:val="nil"/>
              <w:bottom w:val="nil"/>
              <w:right w:val="nil"/>
            </w:tcBorders>
            <w:shd w:val="clear" w:color="auto" w:fill="FFFFFF"/>
            <w:hideMark/>
          </w:tcPr>
          <w:p w14:paraId="7BB0720A"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CFDA Number(s):</w:t>
            </w:r>
          </w:p>
        </w:tc>
        <w:tc>
          <w:tcPr>
            <w:tcW w:w="6480" w:type="dxa"/>
            <w:tcBorders>
              <w:top w:val="nil"/>
              <w:left w:val="nil"/>
              <w:bottom w:val="nil"/>
              <w:right w:val="nil"/>
            </w:tcBorders>
            <w:shd w:val="clear" w:color="auto" w:fill="FFFFFF"/>
            <w:hideMark/>
          </w:tcPr>
          <w:p w14:paraId="3B13E1BE"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12.431 -- Basic Scientific Research</w:t>
            </w:r>
          </w:p>
        </w:tc>
      </w:tr>
      <w:tr w:rsidR="00C41536" w:rsidRPr="00C41536" w14:paraId="4BDCC4C2" w14:textId="77777777" w:rsidTr="00C41536">
        <w:tc>
          <w:tcPr>
            <w:tcW w:w="3780" w:type="dxa"/>
            <w:tcBorders>
              <w:top w:val="nil"/>
              <w:left w:val="nil"/>
              <w:bottom w:val="nil"/>
              <w:right w:val="nil"/>
            </w:tcBorders>
            <w:shd w:val="clear" w:color="auto" w:fill="FFFFFF"/>
            <w:hideMark/>
          </w:tcPr>
          <w:p w14:paraId="0B125794"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Cost Sharing or Matching Requirement:</w:t>
            </w:r>
          </w:p>
        </w:tc>
        <w:tc>
          <w:tcPr>
            <w:tcW w:w="6480" w:type="dxa"/>
            <w:tcBorders>
              <w:top w:val="nil"/>
              <w:left w:val="nil"/>
              <w:bottom w:val="nil"/>
              <w:right w:val="nil"/>
            </w:tcBorders>
            <w:shd w:val="clear" w:color="auto" w:fill="FFFFFF"/>
            <w:hideMark/>
          </w:tcPr>
          <w:p w14:paraId="59B690C5"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No</w:t>
            </w:r>
          </w:p>
        </w:tc>
      </w:tr>
      <w:tr w:rsidR="00C41536" w:rsidRPr="00C41536" w14:paraId="5933326B" w14:textId="77777777" w:rsidTr="00C41536">
        <w:tc>
          <w:tcPr>
            <w:tcW w:w="3780" w:type="dxa"/>
            <w:tcBorders>
              <w:top w:val="nil"/>
              <w:left w:val="nil"/>
              <w:bottom w:val="nil"/>
              <w:right w:val="nil"/>
            </w:tcBorders>
            <w:shd w:val="clear" w:color="auto" w:fill="FFFFFF"/>
            <w:hideMark/>
          </w:tcPr>
          <w:p w14:paraId="6F753598"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Version:</w:t>
            </w:r>
          </w:p>
        </w:tc>
        <w:tc>
          <w:tcPr>
            <w:tcW w:w="6480" w:type="dxa"/>
            <w:tcBorders>
              <w:top w:val="nil"/>
              <w:left w:val="nil"/>
              <w:bottom w:val="nil"/>
              <w:right w:val="nil"/>
            </w:tcBorders>
            <w:shd w:val="clear" w:color="auto" w:fill="FFFFFF"/>
            <w:hideMark/>
          </w:tcPr>
          <w:p w14:paraId="7E95F05E"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Synopsis 1</w:t>
            </w:r>
          </w:p>
        </w:tc>
      </w:tr>
      <w:tr w:rsidR="00C41536" w:rsidRPr="00C41536" w14:paraId="584CFF50" w14:textId="77777777" w:rsidTr="00C41536">
        <w:tc>
          <w:tcPr>
            <w:tcW w:w="3780" w:type="dxa"/>
            <w:tcBorders>
              <w:top w:val="nil"/>
              <w:left w:val="nil"/>
              <w:bottom w:val="nil"/>
              <w:right w:val="nil"/>
            </w:tcBorders>
            <w:shd w:val="clear" w:color="auto" w:fill="FFFFFF"/>
            <w:hideMark/>
          </w:tcPr>
          <w:p w14:paraId="1C221ED8"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Posted Date:</w:t>
            </w:r>
          </w:p>
        </w:tc>
        <w:tc>
          <w:tcPr>
            <w:tcW w:w="6480" w:type="dxa"/>
            <w:tcBorders>
              <w:top w:val="nil"/>
              <w:left w:val="nil"/>
              <w:bottom w:val="nil"/>
              <w:right w:val="nil"/>
            </w:tcBorders>
            <w:shd w:val="clear" w:color="auto" w:fill="FFFFFF"/>
            <w:hideMark/>
          </w:tcPr>
          <w:p w14:paraId="6406147E"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Jun 26, 2024</w:t>
            </w:r>
          </w:p>
        </w:tc>
      </w:tr>
      <w:tr w:rsidR="00C41536" w:rsidRPr="00C41536" w14:paraId="3496A0DB" w14:textId="77777777" w:rsidTr="00C41536">
        <w:tc>
          <w:tcPr>
            <w:tcW w:w="3780" w:type="dxa"/>
            <w:tcBorders>
              <w:top w:val="nil"/>
              <w:left w:val="nil"/>
              <w:bottom w:val="nil"/>
              <w:right w:val="nil"/>
            </w:tcBorders>
            <w:shd w:val="clear" w:color="auto" w:fill="FFFFFF"/>
            <w:hideMark/>
          </w:tcPr>
          <w:p w14:paraId="1CEB7C3A"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Last Updated Date:</w:t>
            </w:r>
          </w:p>
        </w:tc>
        <w:tc>
          <w:tcPr>
            <w:tcW w:w="6480" w:type="dxa"/>
            <w:tcBorders>
              <w:top w:val="nil"/>
              <w:left w:val="nil"/>
              <w:bottom w:val="nil"/>
              <w:right w:val="nil"/>
            </w:tcBorders>
            <w:shd w:val="clear" w:color="auto" w:fill="FFFFFF"/>
            <w:hideMark/>
          </w:tcPr>
          <w:p w14:paraId="11098095"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Jun 26, 2024</w:t>
            </w:r>
          </w:p>
        </w:tc>
      </w:tr>
      <w:tr w:rsidR="00C41536" w:rsidRPr="00C41536" w14:paraId="57458DF5" w14:textId="77777777" w:rsidTr="00C41536">
        <w:tc>
          <w:tcPr>
            <w:tcW w:w="3780" w:type="dxa"/>
            <w:tcBorders>
              <w:top w:val="nil"/>
              <w:left w:val="nil"/>
              <w:bottom w:val="nil"/>
              <w:right w:val="nil"/>
            </w:tcBorders>
            <w:shd w:val="clear" w:color="auto" w:fill="FFFFFF"/>
            <w:hideMark/>
          </w:tcPr>
          <w:p w14:paraId="11A5CB67"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Original Closing Date for Applications:</w:t>
            </w:r>
          </w:p>
        </w:tc>
        <w:tc>
          <w:tcPr>
            <w:tcW w:w="6480" w:type="dxa"/>
            <w:tcBorders>
              <w:top w:val="nil"/>
              <w:left w:val="nil"/>
              <w:bottom w:val="nil"/>
              <w:right w:val="nil"/>
            </w:tcBorders>
            <w:shd w:val="clear" w:color="auto" w:fill="FFFFFF"/>
            <w:hideMark/>
          </w:tcPr>
          <w:p w14:paraId="2078D9BB"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Apr 04, 2029 </w:t>
            </w:r>
          </w:p>
        </w:tc>
      </w:tr>
      <w:tr w:rsidR="00C41536" w:rsidRPr="00C41536" w14:paraId="1A8C2A70" w14:textId="77777777" w:rsidTr="00C41536">
        <w:tc>
          <w:tcPr>
            <w:tcW w:w="3780" w:type="dxa"/>
            <w:tcBorders>
              <w:top w:val="nil"/>
              <w:left w:val="nil"/>
              <w:bottom w:val="nil"/>
              <w:right w:val="nil"/>
            </w:tcBorders>
            <w:shd w:val="clear" w:color="auto" w:fill="FFFFFF"/>
            <w:hideMark/>
          </w:tcPr>
          <w:p w14:paraId="2263E498"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Current Closing Date for Applications:</w:t>
            </w:r>
          </w:p>
        </w:tc>
        <w:tc>
          <w:tcPr>
            <w:tcW w:w="6480" w:type="dxa"/>
            <w:tcBorders>
              <w:top w:val="nil"/>
              <w:left w:val="nil"/>
              <w:bottom w:val="nil"/>
              <w:right w:val="nil"/>
            </w:tcBorders>
            <w:shd w:val="clear" w:color="auto" w:fill="FFFFFF"/>
            <w:hideMark/>
          </w:tcPr>
          <w:p w14:paraId="6D4566F8"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Apr 04, 2029 </w:t>
            </w:r>
          </w:p>
        </w:tc>
      </w:tr>
      <w:tr w:rsidR="00C41536" w:rsidRPr="00C41536" w14:paraId="7B63BF92" w14:textId="77777777" w:rsidTr="00C41536">
        <w:tc>
          <w:tcPr>
            <w:tcW w:w="3780" w:type="dxa"/>
            <w:tcBorders>
              <w:top w:val="nil"/>
              <w:left w:val="nil"/>
              <w:bottom w:val="nil"/>
              <w:right w:val="nil"/>
            </w:tcBorders>
            <w:shd w:val="clear" w:color="auto" w:fill="FFFFFF"/>
            <w:hideMark/>
          </w:tcPr>
          <w:p w14:paraId="0E44C536"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Archive Date:</w:t>
            </w:r>
          </w:p>
        </w:tc>
        <w:tc>
          <w:tcPr>
            <w:tcW w:w="6480" w:type="dxa"/>
            <w:tcBorders>
              <w:top w:val="nil"/>
              <w:left w:val="nil"/>
              <w:bottom w:val="nil"/>
              <w:right w:val="nil"/>
            </w:tcBorders>
            <w:shd w:val="clear" w:color="auto" w:fill="FFFFFF"/>
            <w:hideMark/>
          </w:tcPr>
          <w:p w14:paraId="7F4E56C5"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May 04, 2029</w:t>
            </w:r>
          </w:p>
        </w:tc>
      </w:tr>
      <w:tr w:rsidR="00C41536" w:rsidRPr="00C41536" w14:paraId="7D08B4DA" w14:textId="77777777" w:rsidTr="00C41536">
        <w:tc>
          <w:tcPr>
            <w:tcW w:w="3780" w:type="dxa"/>
            <w:tcBorders>
              <w:top w:val="nil"/>
              <w:left w:val="nil"/>
              <w:bottom w:val="nil"/>
              <w:right w:val="nil"/>
            </w:tcBorders>
            <w:shd w:val="clear" w:color="auto" w:fill="FFFFFF"/>
            <w:hideMark/>
          </w:tcPr>
          <w:p w14:paraId="3CB9358E"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Estimated Total Program Funding:</w:t>
            </w:r>
          </w:p>
        </w:tc>
        <w:tc>
          <w:tcPr>
            <w:tcW w:w="6480" w:type="dxa"/>
            <w:tcBorders>
              <w:top w:val="nil"/>
              <w:left w:val="nil"/>
              <w:bottom w:val="nil"/>
              <w:right w:val="nil"/>
            </w:tcBorders>
            <w:shd w:val="clear" w:color="auto" w:fill="FFFFFF"/>
            <w:hideMark/>
          </w:tcPr>
          <w:p w14:paraId="2848699F" w14:textId="77777777" w:rsidR="00C41536" w:rsidRPr="00C41536" w:rsidRDefault="00C41536" w:rsidP="00C41536">
            <w:pPr>
              <w:pStyle w:val="NoSpacing"/>
              <w:rPr>
                <w:rFonts w:ascii="Helvetica" w:hAnsi="Helvetica" w:cs="Helvetica"/>
                <w:b/>
                <w:bCs/>
                <w:color w:val="222222"/>
              </w:rPr>
            </w:pPr>
          </w:p>
        </w:tc>
      </w:tr>
      <w:tr w:rsidR="00C41536" w:rsidRPr="00C41536" w14:paraId="5B7A27FB" w14:textId="77777777" w:rsidTr="00C41536">
        <w:tc>
          <w:tcPr>
            <w:tcW w:w="3780" w:type="dxa"/>
            <w:tcBorders>
              <w:top w:val="nil"/>
              <w:left w:val="nil"/>
              <w:bottom w:val="nil"/>
              <w:right w:val="nil"/>
            </w:tcBorders>
            <w:shd w:val="clear" w:color="auto" w:fill="FFFFFF"/>
            <w:hideMark/>
          </w:tcPr>
          <w:p w14:paraId="520F02F5"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Award Ceiling:</w:t>
            </w:r>
          </w:p>
        </w:tc>
        <w:tc>
          <w:tcPr>
            <w:tcW w:w="6480" w:type="dxa"/>
            <w:tcBorders>
              <w:top w:val="nil"/>
              <w:left w:val="nil"/>
              <w:bottom w:val="nil"/>
              <w:right w:val="nil"/>
            </w:tcBorders>
            <w:shd w:val="clear" w:color="auto" w:fill="FFFFFF"/>
            <w:hideMark/>
          </w:tcPr>
          <w:p w14:paraId="24F16346"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w:t>
            </w:r>
          </w:p>
        </w:tc>
      </w:tr>
      <w:tr w:rsidR="00C41536" w:rsidRPr="00C41536" w14:paraId="56419355" w14:textId="77777777" w:rsidTr="00C41536">
        <w:tc>
          <w:tcPr>
            <w:tcW w:w="3780" w:type="dxa"/>
            <w:tcBorders>
              <w:top w:val="nil"/>
              <w:left w:val="nil"/>
              <w:bottom w:val="nil"/>
              <w:right w:val="nil"/>
            </w:tcBorders>
            <w:shd w:val="clear" w:color="auto" w:fill="FFFFFF"/>
            <w:hideMark/>
          </w:tcPr>
          <w:p w14:paraId="785CA0D2"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Award Floor:</w:t>
            </w:r>
          </w:p>
        </w:tc>
        <w:tc>
          <w:tcPr>
            <w:tcW w:w="6480" w:type="dxa"/>
            <w:tcBorders>
              <w:top w:val="nil"/>
              <w:left w:val="nil"/>
              <w:bottom w:val="nil"/>
              <w:right w:val="nil"/>
            </w:tcBorders>
            <w:shd w:val="clear" w:color="auto" w:fill="FFFFFF"/>
            <w:hideMark/>
          </w:tcPr>
          <w:p w14:paraId="149293EC"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w:t>
            </w:r>
          </w:p>
        </w:tc>
      </w:tr>
    </w:tbl>
    <w:p w14:paraId="2CBE1279"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C41536" w:rsidRPr="00C41536" w14:paraId="7455B85B" w14:textId="77777777" w:rsidTr="00C41536">
        <w:tc>
          <w:tcPr>
            <w:tcW w:w="1932" w:type="dxa"/>
            <w:tcBorders>
              <w:top w:val="nil"/>
              <w:left w:val="nil"/>
              <w:bottom w:val="nil"/>
              <w:right w:val="nil"/>
            </w:tcBorders>
            <w:shd w:val="clear" w:color="auto" w:fill="FFFFFF"/>
            <w:hideMark/>
          </w:tcPr>
          <w:p w14:paraId="12D789B2"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1CA2E0E"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Others (see text field entitled "Additional Information on Eligibility" for clarification)</w:t>
            </w:r>
          </w:p>
        </w:tc>
      </w:tr>
      <w:tr w:rsidR="00C41536" w:rsidRPr="00C41536" w14:paraId="74DB83C2" w14:textId="77777777" w:rsidTr="00C41536">
        <w:tc>
          <w:tcPr>
            <w:tcW w:w="0" w:type="auto"/>
            <w:tcBorders>
              <w:top w:val="nil"/>
              <w:left w:val="nil"/>
              <w:bottom w:val="nil"/>
              <w:right w:val="nil"/>
            </w:tcBorders>
            <w:shd w:val="clear" w:color="auto" w:fill="FFFFFF"/>
            <w:hideMark/>
          </w:tcPr>
          <w:p w14:paraId="178E8335"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14C3D61"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Eligible applicants under this BAA include institutions of higher education, nonprofit organizations, state and local governments, foreign organizations, foreign public entities, and for-profit organizations (i.e. large and small businesses) for scientific research in areas provided within the BAA.</w:t>
            </w:r>
          </w:p>
        </w:tc>
      </w:tr>
    </w:tbl>
    <w:p w14:paraId="245A9B4B"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C41536" w:rsidRPr="00C41536" w14:paraId="57F6BEF5" w14:textId="77777777" w:rsidTr="00C41536">
        <w:tc>
          <w:tcPr>
            <w:tcW w:w="1932" w:type="dxa"/>
            <w:tcBorders>
              <w:top w:val="nil"/>
              <w:left w:val="nil"/>
              <w:bottom w:val="nil"/>
              <w:right w:val="nil"/>
            </w:tcBorders>
            <w:shd w:val="clear" w:color="auto" w:fill="FFFFFF"/>
            <w:hideMark/>
          </w:tcPr>
          <w:p w14:paraId="430462CA"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A4EB15B"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Dept of the Army -- Materiel Command</w:t>
            </w:r>
          </w:p>
        </w:tc>
      </w:tr>
      <w:tr w:rsidR="00C41536" w:rsidRPr="00C41536" w14:paraId="2AC71F7D" w14:textId="77777777" w:rsidTr="00C41536">
        <w:tc>
          <w:tcPr>
            <w:tcW w:w="0" w:type="auto"/>
            <w:tcBorders>
              <w:top w:val="nil"/>
              <w:left w:val="nil"/>
              <w:bottom w:val="nil"/>
              <w:right w:val="nil"/>
            </w:tcBorders>
            <w:shd w:val="clear" w:color="auto" w:fill="FFFFFF"/>
            <w:hideMark/>
          </w:tcPr>
          <w:p w14:paraId="3008A11C"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6197C6C"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 xml:space="preserve">This BAA sets forth research areas of interest to the Army Applications Lab (AAL). This BAA is issued under paragraph 6.102(d)(2) of the Federal Acquisition Regulation (FAR), which provides for the competitive selection of basic and applied research proposals, and 10 U.S.C. 2358, 10 U.S.C. 2371, and 10 U.S.C. 2371b, which provide the authorities for issuing awards under this announcement for basic and applied research. The </w:t>
            </w:r>
            <w:r w:rsidRPr="00C41536">
              <w:rPr>
                <w:rFonts w:ascii="Helvetica" w:hAnsi="Helvetica" w:cs="Helvetica"/>
                <w:color w:val="222222"/>
              </w:rPr>
              <w:lastRenderedPageBreak/>
              <w:t>definitions of basic and applied research may be found at 32 Code of Federal Regulations (CFR) 22.105. The definitions of basic and applied research may be found at 32 Code of Federal Regulations (CFR) 22.105. Proposals submitted in response to this BAA and selected for award are considered to be the result of full and open competition and in full compliance with the provision of Public Law 98- 369, "The Competition in Contracting Act of 1984" and subsequent amendments.</w:t>
            </w:r>
          </w:p>
        </w:tc>
      </w:tr>
      <w:tr w:rsidR="00C41536" w:rsidRPr="00C41536" w14:paraId="41A00928" w14:textId="77777777" w:rsidTr="00C41536">
        <w:tc>
          <w:tcPr>
            <w:tcW w:w="0" w:type="auto"/>
            <w:tcBorders>
              <w:top w:val="nil"/>
              <w:left w:val="nil"/>
              <w:bottom w:val="nil"/>
              <w:right w:val="nil"/>
            </w:tcBorders>
            <w:shd w:val="clear" w:color="auto" w:fill="FFFFFF"/>
            <w:hideMark/>
          </w:tcPr>
          <w:p w14:paraId="340FD999"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5F1B9E98" w14:textId="77777777" w:rsidR="00C41536" w:rsidRPr="00C41536" w:rsidRDefault="00000000" w:rsidP="00C41536">
            <w:pPr>
              <w:pStyle w:val="NoSpacing"/>
              <w:rPr>
                <w:rFonts w:ascii="Helvetica" w:hAnsi="Helvetica" w:cs="Helvetica"/>
                <w:color w:val="222222"/>
              </w:rPr>
            </w:pPr>
            <w:hyperlink r:id="rId93" w:tgtFrame="_blank" w:history="1">
              <w:r w:rsidR="00C41536" w:rsidRPr="00C41536">
                <w:rPr>
                  <w:rStyle w:val="Hyperlink"/>
                  <w:rFonts w:ascii="Helvetica" w:hAnsi="Helvetica" w:cs="Helvetica"/>
                </w:rPr>
                <w:t>AAL BAA webpage</w:t>
              </w:r>
            </w:hyperlink>
          </w:p>
        </w:tc>
      </w:tr>
      <w:tr w:rsidR="00C41536" w:rsidRPr="00C41536" w14:paraId="2A12D346" w14:textId="77777777" w:rsidTr="00C41536">
        <w:tc>
          <w:tcPr>
            <w:tcW w:w="0" w:type="auto"/>
            <w:tcBorders>
              <w:top w:val="nil"/>
              <w:left w:val="nil"/>
              <w:bottom w:val="nil"/>
              <w:right w:val="nil"/>
            </w:tcBorders>
            <w:shd w:val="clear" w:color="auto" w:fill="FFFFFF"/>
            <w:hideMark/>
          </w:tcPr>
          <w:p w14:paraId="338C1880" w14:textId="77777777" w:rsidR="00C41536" w:rsidRPr="00C41536" w:rsidRDefault="00C41536" w:rsidP="00C41536">
            <w:pPr>
              <w:pStyle w:val="NoSpacing"/>
              <w:rPr>
                <w:rFonts w:ascii="Helvetica" w:hAnsi="Helvetica" w:cs="Helvetica"/>
                <w:b/>
                <w:bCs/>
                <w:color w:val="222222"/>
              </w:rPr>
            </w:pPr>
            <w:r w:rsidRPr="00C41536">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094BF98"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If you have difficulty accessing the full announcement electronically, please contact:</w:t>
            </w:r>
            <w:r w:rsidRPr="00C41536">
              <w:rPr>
                <w:rFonts w:ascii="Helvetica" w:hAnsi="Helvetica" w:cs="Helvetica"/>
                <w:color w:val="222222"/>
              </w:rPr>
              <w:br/>
            </w:r>
          </w:p>
          <w:p w14:paraId="0586DC93"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t>AAL BAA POC</w:t>
            </w:r>
          </w:p>
          <w:p w14:paraId="21C8A947" w14:textId="77777777" w:rsidR="00C41536" w:rsidRPr="00C41536" w:rsidRDefault="00C41536" w:rsidP="00C41536">
            <w:pPr>
              <w:pStyle w:val="NoSpacing"/>
              <w:rPr>
                <w:rFonts w:ascii="Helvetica" w:hAnsi="Helvetica" w:cs="Helvetica"/>
                <w:color w:val="222222"/>
              </w:rPr>
            </w:pPr>
            <w:r w:rsidRPr="00C41536">
              <w:rPr>
                <w:rFonts w:ascii="Helvetica" w:hAnsi="Helvetica" w:cs="Helvetica"/>
                <w:color w:val="222222"/>
              </w:rPr>
              <w:br/>
            </w:r>
            <w:hyperlink r:id="rId94" w:history="1">
              <w:r w:rsidRPr="00C41536">
                <w:rPr>
                  <w:rStyle w:val="Hyperlink"/>
                  <w:rFonts w:ascii="Helvetica" w:hAnsi="Helvetica" w:cs="Helvetica"/>
                </w:rPr>
                <w:t>AAL BAA POC</w:t>
              </w:r>
            </w:hyperlink>
          </w:p>
        </w:tc>
      </w:tr>
    </w:tbl>
    <w:p w14:paraId="04CFE8EC" w14:textId="517462E4" w:rsidR="00C41536" w:rsidRDefault="00C41536" w:rsidP="00387233">
      <w:pPr>
        <w:pStyle w:val="NoSpacing"/>
        <w:pBdr>
          <w:bottom w:val="single" w:sz="6" w:space="1" w:color="auto"/>
        </w:pBdr>
        <w:rPr>
          <w:rStyle w:val="Hyperlink"/>
          <w:rFonts w:ascii="Helvetica" w:hAnsi="Helvetica" w:cs="Helvetica"/>
          <w:color w:val="1155CC"/>
          <w:sz w:val="24"/>
          <w:szCs w:val="24"/>
          <w:shd w:val="clear" w:color="auto" w:fill="FFFFFF"/>
        </w:rPr>
      </w:pPr>
      <w:r w:rsidRPr="001B522D">
        <w:rPr>
          <w:rFonts w:ascii="Helvetica" w:hAnsi="Helvetica" w:cs="Helvetica"/>
          <w:color w:val="222222"/>
          <w:sz w:val="24"/>
          <w:szCs w:val="24"/>
        </w:rPr>
        <w:br/>
      </w:r>
      <w:hyperlink r:id="rId95" w:tgtFrame="_blank" w:history="1">
        <w:r w:rsidRPr="001B522D">
          <w:rPr>
            <w:rStyle w:val="Hyperlink"/>
            <w:rFonts w:ascii="Helvetica" w:hAnsi="Helvetica" w:cs="Helvetica"/>
            <w:color w:val="1155CC"/>
            <w:sz w:val="24"/>
            <w:szCs w:val="24"/>
            <w:shd w:val="clear" w:color="auto" w:fill="FFFFFF"/>
          </w:rPr>
          <w:t>https://www.grants.gov/search-results-detail/355150</w:t>
        </w:r>
      </w:hyperlink>
    </w:p>
    <w:p w14:paraId="14A00D53" w14:textId="77777777" w:rsidR="00C41536" w:rsidRDefault="00C41536" w:rsidP="00387233">
      <w:pPr>
        <w:pStyle w:val="NoSpacing"/>
        <w:rPr>
          <w:rStyle w:val="Hyperlink"/>
          <w:rFonts w:ascii="Helvetica" w:hAnsi="Helvetica" w:cs="Helvetica"/>
          <w:color w:val="1155CC"/>
          <w:sz w:val="24"/>
          <w:szCs w:val="24"/>
          <w:shd w:val="clear" w:color="auto" w:fill="FFFFFF"/>
        </w:rPr>
      </w:pPr>
    </w:p>
    <w:p w14:paraId="2C034BAC" w14:textId="77777777" w:rsidR="00C41536" w:rsidRDefault="00C41536" w:rsidP="00C41536">
      <w:pPr>
        <w:pStyle w:val="NoSpacing"/>
        <w:rPr>
          <w:rStyle w:val="Hyperlink"/>
          <w:rFonts w:ascii="Helvetica" w:hAnsi="Helvetica" w:cs="Helvetica"/>
          <w:color w:val="1155CC"/>
          <w:sz w:val="24"/>
          <w:szCs w:val="24"/>
          <w:shd w:val="clear" w:color="auto" w:fill="FFFFFF"/>
        </w:rPr>
      </w:pPr>
      <w:r w:rsidRPr="007D631E">
        <w:rPr>
          <w:rFonts w:ascii="Helvetica" w:hAnsi="Helvetica" w:cs="Helvetica"/>
          <w:color w:val="222222"/>
          <w:sz w:val="24"/>
          <w:szCs w:val="24"/>
          <w:shd w:val="clear" w:color="auto" w:fill="FFFFFF"/>
        </w:rPr>
        <w:t>Dept. of the Army -- USAMRAA</w:t>
      </w:r>
      <w:r w:rsidRPr="007D631E">
        <w:rPr>
          <w:rFonts w:ascii="Helvetica" w:hAnsi="Helvetica" w:cs="Helvetica"/>
          <w:color w:val="222222"/>
          <w:sz w:val="24"/>
          <w:szCs w:val="24"/>
        </w:rPr>
        <w:br/>
      </w:r>
      <w:r w:rsidRPr="007D631E">
        <w:rPr>
          <w:rFonts w:ascii="Helvetica" w:hAnsi="Helvetica" w:cs="Helvetica"/>
          <w:color w:val="222222"/>
          <w:sz w:val="24"/>
          <w:szCs w:val="24"/>
          <w:shd w:val="clear" w:color="auto" w:fill="FFFFFF"/>
        </w:rPr>
        <w:t>DoD Breast Cancer, Breakthrough Award Levels 1 and 2</w:t>
      </w:r>
      <w:r w:rsidRPr="007D631E">
        <w:rPr>
          <w:rFonts w:ascii="Helvetica" w:hAnsi="Helvetica" w:cs="Helvetica"/>
          <w:color w:val="222222"/>
          <w:sz w:val="24"/>
          <w:szCs w:val="24"/>
        </w:rPr>
        <w:br/>
      </w:r>
      <w:r w:rsidRPr="007D631E">
        <w:rPr>
          <w:rFonts w:ascii="Helvetica" w:hAnsi="Helvetica" w:cs="Helvetica"/>
          <w:color w:val="222222"/>
          <w:sz w:val="24"/>
          <w:szCs w:val="24"/>
          <w:shd w:val="clear" w:color="auto" w:fill="FFFFFF"/>
        </w:rPr>
        <w:t>Synopsis 1</w:t>
      </w:r>
      <w:r w:rsidRPr="007D631E">
        <w:rPr>
          <w:rFonts w:ascii="Helvetica" w:hAnsi="Helvetica" w:cs="Helvetica"/>
          <w:color w:val="222222"/>
          <w:sz w:val="24"/>
          <w:szCs w:val="24"/>
        </w:rPr>
        <w:br/>
      </w:r>
      <w:hyperlink r:id="rId96" w:tgtFrame="_blank" w:history="1">
        <w:r w:rsidRPr="007D631E">
          <w:rPr>
            <w:rStyle w:val="Hyperlink"/>
            <w:rFonts w:ascii="Helvetica" w:hAnsi="Helvetica" w:cs="Helvetica"/>
            <w:color w:val="1155CC"/>
            <w:sz w:val="24"/>
            <w:szCs w:val="24"/>
            <w:shd w:val="clear" w:color="auto" w:fill="FFFFFF"/>
          </w:rPr>
          <w:t>https://www.grants.gov/search-results-detail/354866</w:t>
        </w:r>
      </w:hyperlink>
    </w:p>
    <w:p w14:paraId="157AD8CF" w14:textId="77777777" w:rsidR="00C41536" w:rsidRDefault="00C41536" w:rsidP="00C41536">
      <w:pPr>
        <w:pStyle w:val="NoSpacing"/>
        <w:rPr>
          <w:rFonts w:ascii="Helvetica" w:hAnsi="Helvetica" w:cs="Helvetica"/>
          <w:sz w:val="24"/>
          <w:szCs w:val="24"/>
        </w:rPr>
      </w:pPr>
    </w:p>
    <w:p w14:paraId="24DC3014" w14:textId="77777777" w:rsidR="00C41536" w:rsidRDefault="00C41536" w:rsidP="00C41536">
      <w:pPr>
        <w:pStyle w:val="NoSpacing"/>
        <w:rPr>
          <w:rFonts w:ascii="Helvetica" w:hAnsi="Helvetica" w:cs="Helvetica"/>
          <w:sz w:val="24"/>
          <w:szCs w:val="24"/>
        </w:rPr>
      </w:pPr>
      <w:r w:rsidRPr="00B92D78">
        <w:rPr>
          <w:rFonts w:ascii="Helvetica" w:hAnsi="Helvetica" w:cs="Helvetica"/>
          <w:color w:val="222222"/>
          <w:sz w:val="24"/>
          <w:szCs w:val="24"/>
          <w:shd w:val="clear" w:color="auto" w:fill="FFFFFF"/>
        </w:rPr>
        <w:t>Dept. of the Army -- USAMRAA</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DoD Reconstructive Transplant, Idea Discovery Award</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Synopsis 1</w:t>
      </w:r>
      <w:r w:rsidRPr="00B92D78">
        <w:rPr>
          <w:rFonts w:ascii="Helvetica" w:hAnsi="Helvetica" w:cs="Helvetica"/>
          <w:color w:val="222222"/>
          <w:sz w:val="24"/>
          <w:szCs w:val="24"/>
        </w:rPr>
        <w:br/>
      </w:r>
      <w:hyperlink r:id="rId97" w:tgtFrame="_blank" w:history="1">
        <w:r w:rsidRPr="00B92D78">
          <w:rPr>
            <w:rStyle w:val="Hyperlink"/>
            <w:rFonts w:ascii="Helvetica" w:hAnsi="Helvetica" w:cs="Helvetica"/>
            <w:color w:val="1155CC"/>
            <w:sz w:val="24"/>
            <w:szCs w:val="24"/>
            <w:shd w:val="clear" w:color="auto" w:fill="FFFFFF"/>
          </w:rPr>
          <w:t>https://www.grants.gov/search-results-detail/355187</w:t>
        </w:r>
      </w:hyperlink>
      <w:r w:rsidRPr="00B92D78">
        <w:rPr>
          <w:rFonts w:ascii="Helvetica" w:hAnsi="Helvetica" w:cs="Helvetica"/>
          <w:color w:val="222222"/>
          <w:sz w:val="24"/>
          <w:szCs w:val="24"/>
        </w:rPr>
        <w:br/>
      </w:r>
    </w:p>
    <w:p w14:paraId="2E2D2F8E" w14:textId="77777777" w:rsidR="00C41536" w:rsidRDefault="00C41536" w:rsidP="00C41536">
      <w:pPr>
        <w:pStyle w:val="NoSpacing"/>
        <w:rPr>
          <w:rFonts w:ascii="Helvetica" w:hAnsi="Helvetica" w:cs="Helvetica"/>
          <w:sz w:val="24"/>
          <w:szCs w:val="24"/>
        </w:rPr>
      </w:pPr>
      <w:r w:rsidRPr="00240174">
        <w:rPr>
          <w:rFonts w:ascii="Helvetica" w:hAnsi="Helvetica" w:cs="Helvetica"/>
          <w:color w:val="222222"/>
          <w:sz w:val="24"/>
          <w:szCs w:val="24"/>
          <w:shd w:val="clear" w:color="auto" w:fill="FFFFFF"/>
        </w:rPr>
        <w:t>Dept. of the Army -- USAMRAA</w:t>
      </w:r>
      <w:r w:rsidRPr="00240174">
        <w:rPr>
          <w:rFonts w:ascii="Helvetica" w:hAnsi="Helvetica" w:cs="Helvetica"/>
          <w:color w:val="222222"/>
          <w:sz w:val="24"/>
          <w:szCs w:val="24"/>
        </w:rPr>
        <w:br/>
      </w:r>
      <w:r w:rsidRPr="00240174">
        <w:rPr>
          <w:rFonts w:ascii="Helvetica" w:hAnsi="Helvetica" w:cs="Helvetica"/>
          <w:color w:val="222222"/>
          <w:sz w:val="24"/>
          <w:szCs w:val="24"/>
          <w:shd w:val="clear" w:color="auto" w:fill="FFFFFF"/>
        </w:rPr>
        <w:t>DoD Peer Reviewed Cancer, Advancing Cancer Care Through Clinical Trials Award</w:t>
      </w:r>
      <w:r w:rsidRPr="00240174">
        <w:rPr>
          <w:rFonts w:ascii="Helvetica" w:hAnsi="Helvetica" w:cs="Helvetica"/>
          <w:color w:val="222222"/>
          <w:sz w:val="24"/>
          <w:szCs w:val="24"/>
        </w:rPr>
        <w:br/>
      </w:r>
      <w:r w:rsidRPr="00240174">
        <w:rPr>
          <w:rFonts w:ascii="Helvetica" w:hAnsi="Helvetica" w:cs="Helvetica"/>
          <w:color w:val="222222"/>
          <w:sz w:val="24"/>
          <w:szCs w:val="24"/>
          <w:shd w:val="clear" w:color="auto" w:fill="FFFFFF"/>
        </w:rPr>
        <w:t>Synopsis 1</w:t>
      </w:r>
      <w:r w:rsidRPr="00240174">
        <w:rPr>
          <w:rFonts w:ascii="Helvetica" w:hAnsi="Helvetica" w:cs="Helvetica"/>
          <w:color w:val="222222"/>
          <w:sz w:val="24"/>
          <w:szCs w:val="24"/>
        </w:rPr>
        <w:br/>
      </w:r>
      <w:hyperlink r:id="rId98" w:tgtFrame="_blank" w:history="1">
        <w:r w:rsidRPr="00240174">
          <w:rPr>
            <w:rStyle w:val="Hyperlink"/>
            <w:rFonts w:ascii="Helvetica" w:hAnsi="Helvetica" w:cs="Helvetica"/>
            <w:color w:val="1155CC"/>
            <w:sz w:val="24"/>
            <w:szCs w:val="24"/>
            <w:shd w:val="clear" w:color="auto" w:fill="FFFFFF"/>
          </w:rPr>
          <w:t>https://www.grants.gov/search-results-detail/354992</w:t>
        </w:r>
      </w:hyperlink>
    </w:p>
    <w:p w14:paraId="16862E95" w14:textId="77777777" w:rsidR="00C41536" w:rsidRDefault="00C41536" w:rsidP="00C41536">
      <w:pPr>
        <w:pStyle w:val="NoSpacing"/>
        <w:rPr>
          <w:rFonts w:ascii="Helvetica" w:hAnsi="Helvetica" w:cs="Helvetica"/>
          <w:sz w:val="24"/>
          <w:szCs w:val="24"/>
        </w:rPr>
      </w:pPr>
    </w:p>
    <w:p w14:paraId="34B5D55C" w14:textId="77777777" w:rsidR="00C41536" w:rsidRDefault="00C41536" w:rsidP="00C41536">
      <w:pPr>
        <w:pStyle w:val="NoSpacing"/>
        <w:rPr>
          <w:rFonts w:ascii="Helvetica" w:hAnsi="Helvetica" w:cs="Helvetica"/>
          <w:color w:val="222222"/>
          <w:sz w:val="24"/>
          <w:szCs w:val="24"/>
          <w:shd w:val="clear" w:color="auto" w:fill="FFFFFF"/>
        </w:rPr>
      </w:pPr>
      <w:r w:rsidRPr="001B522D">
        <w:rPr>
          <w:rFonts w:ascii="Helvetica" w:hAnsi="Helvetica" w:cs="Helvetica"/>
          <w:color w:val="222222"/>
          <w:sz w:val="24"/>
          <w:szCs w:val="24"/>
          <w:shd w:val="clear" w:color="auto" w:fill="FFFFFF"/>
        </w:rPr>
        <w:t>Dept. of the Army -- USAMRAA</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CDMRP Neurofibromatosis Exploration-Hypothesis Development Award</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Synopsis 1</w:t>
      </w:r>
      <w:r w:rsidRPr="001B522D">
        <w:rPr>
          <w:rFonts w:ascii="Helvetica" w:hAnsi="Helvetica" w:cs="Helvetica"/>
          <w:color w:val="222222"/>
          <w:sz w:val="24"/>
          <w:szCs w:val="24"/>
        </w:rPr>
        <w:br/>
      </w:r>
      <w:hyperlink r:id="rId99" w:tgtFrame="_blank" w:history="1">
        <w:r w:rsidRPr="001B522D">
          <w:rPr>
            <w:rStyle w:val="Hyperlink"/>
            <w:rFonts w:ascii="Helvetica" w:hAnsi="Helvetica" w:cs="Helvetica"/>
            <w:color w:val="1155CC"/>
            <w:sz w:val="24"/>
            <w:szCs w:val="24"/>
            <w:shd w:val="clear" w:color="auto" w:fill="FFFFFF"/>
          </w:rPr>
          <w:t>https://www.grants.gov/search-results-detail/355147</w:t>
        </w:r>
      </w:hyperlink>
      <w:r w:rsidRPr="001B522D">
        <w:rPr>
          <w:rFonts w:ascii="Helvetica" w:hAnsi="Helvetica" w:cs="Helvetica"/>
          <w:color w:val="222222"/>
          <w:sz w:val="24"/>
          <w:szCs w:val="24"/>
        </w:rPr>
        <w:br/>
      </w:r>
    </w:p>
    <w:p w14:paraId="3EC6EBFC" w14:textId="77777777" w:rsidR="00C41536" w:rsidRDefault="00C41536" w:rsidP="00C41536">
      <w:pPr>
        <w:pStyle w:val="NoSpacing"/>
        <w:rPr>
          <w:rFonts w:ascii="Helvetica" w:hAnsi="Helvetica" w:cs="Helvetica"/>
          <w:color w:val="222222"/>
          <w:sz w:val="24"/>
          <w:szCs w:val="24"/>
          <w:shd w:val="clear" w:color="auto" w:fill="FFFFFF"/>
        </w:rPr>
      </w:pPr>
      <w:r w:rsidRPr="001B522D">
        <w:rPr>
          <w:rFonts w:ascii="Helvetica" w:hAnsi="Helvetica" w:cs="Helvetica"/>
          <w:color w:val="222222"/>
          <w:sz w:val="24"/>
          <w:szCs w:val="24"/>
          <w:shd w:val="clear" w:color="auto" w:fill="FFFFFF"/>
        </w:rPr>
        <w:t>Dept. of the Army -- USAMRAA</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CDMRP Neurofibromatosis Investigator-Initiated Research Program</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Synopsis 1</w:t>
      </w:r>
      <w:r w:rsidRPr="001B522D">
        <w:rPr>
          <w:rFonts w:ascii="Helvetica" w:hAnsi="Helvetica" w:cs="Helvetica"/>
          <w:color w:val="222222"/>
          <w:sz w:val="24"/>
          <w:szCs w:val="24"/>
        </w:rPr>
        <w:br/>
      </w:r>
      <w:hyperlink r:id="rId100" w:tgtFrame="_blank" w:history="1">
        <w:r w:rsidRPr="001B522D">
          <w:rPr>
            <w:rStyle w:val="Hyperlink"/>
            <w:rFonts w:ascii="Helvetica" w:hAnsi="Helvetica" w:cs="Helvetica"/>
            <w:color w:val="1155CC"/>
            <w:sz w:val="24"/>
            <w:szCs w:val="24"/>
            <w:shd w:val="clear" w:color="auto" w:fill="FFFFFF"/>
          </w:rPr>
          <w:t>https://www.grants.gov/search-results-detail/355151</w:t>
        </w:r>
      </w:hyperlink>
    </w:p>
    <w:p w14:paraId="7057F9E9" w14:textId="77777777" w:rsidR="00C41536" w:rsidRDefault="00C41536" w:rsidP="00C41536">
      <w:pPr>
        <w:pStyle w:val="NoSpacing"/>
        <w:rPr>
          <w:rFonts w:ascii="Helvetica" w:hAnsi="Helvetica" w:cs="Helvetica"/>
          <w:color w:val="222222"/>
          <w:sz w:val="24"/>
          <w:szCs w:val="24"/>
          <w:shd w:val="clear" w:color="auto" w:fill="FFFFFF"/>
        </w:rPr>
      </w:pPr>
    </w:p>
    <w:p w14:paraId="7A1B57E7" w14:textId="77777777" w:rsidR="00C41536" w:rsidRDefault="00C41536" w:rsidP="00C41536">
      <w:pPr>
        <w:pStyle w:val="NoSpacing"/>
        <w:rPr>
          <w:rFonts w:ascii="Helvetica" w:hAnsi="Helvetica" w:cs="Helvetica"/>
          <w:color w:val="222222"/>
          <w:sz w:val="24"/>
          <w:szCs w:val="24"/>
          <w:shd w:val="clear" w:color="auto" w:fill="FFFFFF"/>
        </w:rPr>
      </w:pPr>
      <w:r w:rsidRPr="001B522D">
        <w:rPr>
          <w:rFonts w:ascii="Helvetica" w:hAnsi="Helvetica" w:cs="Helvetica"/>
          <w:color w:val="222222"/>
          <w:sz w:val="24"/>
          <w:szCs w:val="24"/>
          <w:shd w:val="clear" w:color="auto" w:fill="FFFFFF"/>
        </w:rPr>
        <w:t>Dept. of the Army -- USAMRAA</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DoD Kidney Cancer, Concept Award</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Synopsis 1</w:t>
      </w:r>
      <w:r w:rsidRPr="001B522D">
        <w:rPr>
          <w:rFonts w:ascii="Helvetica" w:hAnsi="Helvetica" w:cs="Helvetica"/>
          <w:color w:val="222222"/>
          <w:sz w:val="24"/>
          <w:szCs w:val="24"/>
        </w:rPr>
        <w:br/>
      </w:r>
      <w:hyperlink r:id="rId101" w:tgtFrame="_blank" w:history="1">
        <w:r w:rsidRPr="001B522D">
          <w:rPr>
            <w:rStyle w:val="Hyperlink"/>
            <w:rFonts w:ascii="Helvetica" w:hAnsi="Helvetica" w:cs="Helvetica"/>
            <w:color w:val="1155CC"/>
            <w:sz w:val="24"/>
            <w:szCs w:val="24"/>
            <w:shd w:val="clear" w:color="auto" w:fill="FFFFFF"/>
          </w:rPr>
          <w:t>https://www.grants.gov/search-results-detail/355136</w:t>
        </w:r>
      </w:hyperlink>
      <w:r w:rsidRPr="001B522D">
        <w:rPr>
          <w:rFonts w:ascii="Helvetica" w:hAnsi="Helvetica" w:cs="Helvetica"/>
          <w:color w:val="222222"/>
          <w:sz w:val="24"/>
          <w:szCs w:val="24"/>
        </w:rPr>
        <w:br/>
      </w:r>
    </w:p>
    <w:p w14:paraId="0608274B" w14:textId="77777777" w:rsidR="00C41536" w:rsidRDefault="00C41536" w:rsidP="00C41536">
      <w:pPr>
        <w:pStyle w:val="NoSpacing"/>
        <w:rPr>
          <w:rFonts w:ascii="Helvetica" w:hAnsi="Helvetica" w:cs="Helvetica"/>
          <w:sz w:val="24"/>
          <w:szCs w:val="24"/>
        </w:rPr>
      </w:pPr>
      <w:r w:rsidRPr="001B522D">
        <w:rPr>
          <w:rFonts w:ascii="Helvetica" w:hAnsi="Helvetica" w:cs="Helvetica"/>
          <w:color w:val="222222"/>
          <w:sz w:val="24"/>
          <w:szCs w:val="24"/>
          <w:shd w:val="clear" w:color="auto" w:fill="FFFFFF"/>
        </w:rPr>
        <w:t>Dept. of the Army -- USAMRAA</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DoD Kidney Cancer, Postdoctoral and Clinical Fellowship Award</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Synopsis 1</w:t>
      </w:r>
      <w:r w:rsidRPr="001B522D">
        <w:rPr>
          <w:rFonts w:ascii="Helvetica" w:hAnsi="Helvetica" w:cs="Helvetica"/>
          <w:color w:val="222222"/>
          <w:sz w:val="24"/>
          <w:szCs w:val="24"/>
        </w:rPr>
        <w:br/>
      </w:r>
      <w:hyperlink r:id="rId102" w:tgtFrame="_blank" w:history="1">
        <w:r w:rsidRPr="001B522D">
          <w:rPr>
            <w:rStyle w:val="Hyperlink"/>
            <w:rFonts w:ascii="Helvetica" w:hAnsi="Helvetica" w:cs="Helvetica"/>
            <w:color w:val="1155CC"/>
            <w:sz w:val="24"/>
            <w:szCs w:val="24"/>
            <w:shd w:val="clear" w:color="auto" w:fill="FFFFFF"/>
          </w:rPr>
          <w:t>https://www.grants.gov/search-results-detail/355137</w:t>
        </w:r>
      </w:hyperlink>
    </w:p>
    <w:p w14:paraId="01D80ACB" w14:textId="77777777" w:rsidR="00C41536" w:rsidRDefault="00C41536" w:rsidP="00C41536">
      <w:pPr>
        <w:pStyle w:val="NoSpacing"/>
        <w:rPr>
          <w:rFonts w:ascii="Helvetica" w:hAnsi="Helvetica" w:cs="Helvetica"/>
          <w:sz w:val="24"/>
          <w:szCs w:val="24"/>
        </w:rPr>
      </w:pPr>
    </w:p>
    <w:p w14:paraId="5822B71B" w14:textId="77777777" w:rsidR="00C41536" w:rsidRDefault="00C41536" w:rsidP="00C41536">
      <w:pPr>
        <w:pStyle w:val="NoSpacing"/>
        <w:rPr>
          <w:rFonts w:ascii="Helvetica" w:hAnsi="Helvetica" w:cs="Helvetica"/>
          <w:sz w:val="24"/>
          <w:szCs w:val="24"/>
        </w:rPr>
      </w:pPr>
      <w:r w:rsidRPr="001B522D">
        <w:rPr>
          <w:rFonts w:ascii="Helvetica" w:hAnsi="Helvetica" w:cs="Helvetica"/>
          <w:color w:val="222222"/>
          <w:sz w:val="24"/>
          <w:szCs w:val="24"/>
          <w:shd w:val="clear" w:color="auto" w:fill="FFFFFF"/>
        </w:rPr>
        <w:lastRenderedPageBreak/>
        <w:t>Dept. of the Army -- USAMRAA</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Toxic Exposures Translational Research Award</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Synopsis 2</w:t>
      </w:r>
      <w:r w:rsidRPr="001B522D">
        <w:rPr>
          <w:rFonts w:ascii="Helvetica" w:hAnsi="Helvetica" w:cs="Helvetica"/>
          <w:color w:val="222222"/>
          <w:sz w:val="24"/>
          <w:szCs w:val="24"/>
        </w:rPr>
        <w:br/>
      </w:r>
      <w:hyperlink r:id="rId103" w:tgtFrame="_blank" w:history="1">
        <w:r w:rsidRPr="001B522D">
          <w:rPr>
            <w:rStyle w:val="Hyperlink"/>
            <w:rFonts w:ascii="Helvetica" w:hAnsi="Helvetica" w:cs="Helvetica"/>
            <w:color w:val="1155CC"/>
            <w:sz w:val="24"/>
            <w:szCs w:val="24"/>
            <w:shd w:val="clear" w:color="auto" w:fill="FFFFFF"/>
          </w:rPr>
          <w:t>https://www.grants.gov/search-results-detail/355158</w:t>
        </w:r>
      </w:hyperlink>
      <w:r w:rsidRPr="001B522D">
        <w:rPr>
          <w:rFonts w:ascii="Helvetica" w:hAnsi="Helvetica" w:cs="Helvetica"/>
          <w:color w:val="222222"/>
          <w:sz w:val="24"/>
          <w:szCs w:val="24"/>
        </w:rPr>
        <w:br/>
      </w:r>
    </w:p>
    <w:p w14:paraId="46D76AD7" w14:textId="77777777" w:rsidR="00C41536" w:rsidRDefault="00C41536" w:rsidP="00C41536">
      <w:pPr>
        <w:pStyle w:val="NoSpacing"/>
        <w:rPr>
          <w:rFonts w:ascii="Helvetica" w:hAnsi="Helvetica" w:cs="Helvetica"/>
          <w:sz w:val="24"/>
          <w:szCs w:val="24"/>
        </w:rPr>
      </w:pPr>
      <w:r w:rsidRPr="009314FD">
        <w:rPr>
          <w:rFonts w:ascii="Helvetica" w:hAnsi="Helvetica" w:cs="Helvetica"/>
          <w:color w:val="222222"/>
          <w:sz w:val="24"/>
          <w:szCs w:val="24"/>
          <w:highlight w:val="cyan"/>
          <w:shd w:val="clear" w:color="auto" w:fill="FFFFFF"/>
        </w:rPr>
        <w:t>DARPA - Biological Technologies Office</w:t>
      </w:r>
      <w:r w:rsidRPr="009314FD">
        <w:rPr>
          <w:rFonts w:ascii="Helvetica" w:hAnsi="Helvetica" w:cs="Helvetica"/>
          <w:color w:val="222222"/>
          <w:sz w:val="24"/>
          <w:szCs w:val="24"/>
          <w:highlight w:val="cyan"/>
        </w:rPr>
        <w:br/>
      </w:r>
      <w:r w:rsidRPr="009314FD">
        <w:rPr>
          <w:rFonts w:ascii="Helvetica" w:hAnsi="Helvetica" w:cs="Helvetica"/>
          <w:color w:val="222222"/>
          <w:sz w:val="24"/>
          <w:szCs w:val="24"/>
          <w:highlight w:val="cyan"/>
          <w:shd w:val="clear" w:color="auto" w:fill="FFFFFF"/>
        </w:rPr>
        <w:t>Broad-Spectrum Antagonists For Editors (B-SAFE)</w:t>
      </w:r>
      <w:r w:rsidRPr="009314FD">
        <w:rPr>
          <w:rFonts w:ascii="Helvetica" w:hAnsi="Helvetica" w:cs="Helvetica"/>
          <w:color w:val="222222"/>
          <w:sz w:val="24"/>
          <w:szCs w:val="24"/>
          <w:highlight w:val="cyan"/>
        </w:rPr>
        <w:br/>
      </w:r>
      <w:r w:rsidRPr="009314FD">
        <w:rPr>
          <w:rFonts w:ascii="Helvetica" w:hAnsi="Helvetica" w:cs="Helvetica"/>
          <w:color w:val="222222"/>
          <w:sz w:val="24"/>
          <w:szCs w:val="24"/>
          <w:highlight w:val="cyan"/>
          <w:shd w:val="clear" w:color="auto" w:fill="FFFFFF"/>
        </w:rPr>
        <w:t>Synopsis 1</w:t>
      </w:r>
      <w:r w:rsidRPr="003B12E0">
        <w:rPr>
          <w:rFonts w:ascii="Helvetica" w:hAnsi="Helvetica" w:cs="Helvetica"/>
          <w:color w:val="222222"/>
          <w:sz w:val="24"/>
          <w:szCs w:val="24"/>
        </w:rPr>
        <w:br/>
      </w:r>
      <w:hyperlink r:id="rId104" w:tgtFrame="_blank" w:history="1">
        <w:r w:rsidRPr="003B12E0">
          <w:rPr>
            <w:rStyle w:val="Hyperlink"/>
            <w:rFonts w:ascii="Helvetica" w:hAnsi="Helvetica" w:cs="Helvetica"/>
            <w:color w:val="1155CC"/>
            <w:sz w:val="24"/>
            <w:szCs w:val="24"/>
            <w:shd w:val="clear" w:color="auto" w:fill="FFFFFF"/>
          </w:rPr>
          <w:t>https://www.grants.gov/search-results-detail/354978</w:t>
        </w:r>
      </w:hyperlink>
      <w:r w:rsidRPr="003B12E0">
        <w:rPr>
          <w:rFonts w:ascii="Helvetica" w:hAnsi="Helvetica" w:cs="Helvetica"/>
          <w:color w:val="222222"/>
          <w:sz w:val="24"/>
          <w:szCs w:val="24"/>
        </w:rPr>
        <w:br/>
      </w:r>
    </w:p>
    <w:p w14:paraId="512A9764" w14:textId="77777777" w:rsidR="00C41536" w:rsidRDefault="00C41536" w:rsidP="00C41536">
      <w:pPr>
        <w:pStyle w:val="NoSpacing"/>
        <w:rPr>
          <w:rFonts w:ascii="Helvetica" w:hAnsi="Helvetica" w:cs="Helvetica"/>
          <w:sz w:val="24"/>
          <w:szCs w:val="24"/>
        </w:rPr>
      </w:pPr>
      <w:r w:rsidRPr="00CB0CF9">
        <w:rPr>
          <w:rFonts w:ascii="Helvetica" w:hAnsi="Helvetica" w:cs="Helvetica"/>
          <w:color w:val="222222"/>
          <w:sz w:val="24"/>
          <w:szCs w:val="24"/>
          <w:shd w:val="clear" w:color="auto" w:fill="FFFFFF"/>
        </w:rPr>
        <w:t>DARPA - Tactical Technology Office</w:t>
      </w:r>
      <w:r w:rsidRPr="00CB0CF9">
        <w:rPr>
          <w:rFonts w:ascii="Helvetica" w:hAnsi="Helvetica" w:cs="Helvetica"/>
          <w:color w:val="222222"/>
          <w:sz w:val="24"/>
          <w:szCs w:val="24"/>
        </w:rPr>
        <w:br/>
      </w:r>
      <w:r w:rsidRPr="00CB0CF9">
        <w:rPr>
          <w:rFonts w:ascii="Helvetica" w:hAnsi="Helvetica" w:cs="Helvetica"/>
          <w:color w:val="222222"/>
          <w:sz w:val="24"/>
          <w:szCs w:val="24"/>
          <w:shd w:val="clear" w:color="auto" w:fill="FFFFFF"/>
        </w:rPr>
        <w:t>TTO Office Wide (OW) BAA</w:t>
      </w:r>
      <w:r w:rsidRPr="00CB0CF9">
        <w:rPr>
          <w:rFonts w:ascii="Helvetica" w:hAnsi="Helvetica" w:cs="Helvetica"/>
          <w:color w:val="222222"/>
          <w:sz w:val="24"/>
          <w:szCs w:val="24"/>
        </w:rPr>
        <w:br/>
      </w:r>
      <w:r w:rsidRPr="00CB0CF9">
        <w:rPr>
          <w:rFonts w:ascii="Helvetica" w:hAnsi="Helvetica" w:cs="Helvetica"/>
          <w:color w:val="222222"/>
          <w:sz w:val="24"/>
          <w:szCs w:val="24"/>
          <w:shd w:val="clear" w:color="auto" w:fill="FFFFFF"/>
        </w:rPr>
        <w:t>Synopsis 1</w:t>
      </w:r>
      <w:r w:rsidRPr="00CB0CF9">
        <w:rPr>
          <w:rFonts w:ascii="Helvetica" w:hAnsi="Helvetica" w:cs="Helvetica"/>
          <w:color w:val="222222"/>
          <w:sz w:val="24"/>
          <w:szCs w:val="24"/>
        </w:rPr>
        <w:br/>
      </w:r>
      <w:hyperlink r:id="rId105" w:tgtFrame="_blank" w:history="1">
        <w:r w:rsidRPr="00CB0CF9">
          <w:rPr>
            <w:rStyle w:val="Hyperlink"/>
            <w:rFonts w:ascii="Helvetica" w:hAnsi="Helvetica" w:cs="Helvetica"/>
            <w:color w:val="1155CC"/>
            <w:sz w:val="24"/>
            <w:szCs w:val="24"/>
            <w:shd w:val="clear" w:color="auto" w:fill="FFFFFF"/>
          </w:rPr>
          <w:t>https://www.grants.gov/search-results-detail/355046</w:t>
        </w:r>
      </w:hyperlink>
    </w:p>
    <w:p w14:paraId="69FEB6A2" w14:textId="77777777" w:rsidR="00C41536" w:rsidRDefault="00C41536" w:rsidP="00C41536">
      <w:pPr>
        <w:pStyle w:val="NoSpacing"/>
        <w:rPr>
          <w:rFonts w:ascii="Helvetica" w:hAnsi="Helvetica" w:cs="Helvetica"/>
          <w:sz w:val="24"/>
          <w:szCs w:val="24"/>
        </w:rPr>
      </w:pPr>
    </w:p>
    <w:p w14:paraId="6BB166DA" w14:textId="77777777" w:rsidR="00C41536" w:rsidRDefault="00C41536" w:rsidP="00C41536">
      <w:pPr>
        <w:pStyle w:val="NoSpacing"/>
        <w:rPr>
          <w:rFonts w:ascii="Helvetica" w:hAnsi="Helvetica" w:cs="Helvetica"/>
          <w:color w:val="222222"/>
          <w:sz w:val="24"/>
          <w:szCs w:val="24"/>
          <w:shd w:val="clear" w:color="auto" w:fill="FFFFFF"/>
        </w:rPr>
      </w:pPr>
      <w:r w:rsidRPr="005A0A5D">
        <w:rPr>
          <w:rFonts w:ascii="Helvetica" w:hAnsi="Helvetica" w:cs="Helvetica"/>
          <w:color w:val="222222"/>
          <w:sz w:val="24"/>
          <w:szCs w:val="24"/>
          <w:shd w:val="clear" w:color="auto" w:fill="FFFFFF"/>
        </w:rPr>
        <w:t>Office of Naval Research</w:t>
      </w:r>
      <w:r w:rsidRPr="005A0A5D">
        <w:rPr>
          <w:rFonts w:ascii="Helvetica" w:hAnsi="Helvetica" w:cs="Helvetica"/>
          <w:color w:val="222222"/>
          <w:sz w:val="24"/>
          <w:szCs w:val="24"/>
        </w:rPr>
        <w:br/>
      </w:r>
      <w:r w:rsidRPr="005A0A5D">
        <w:rPr>
          <w:rFonts w:ascii="Helvetica" w:hAnsi="Helvetica" w:cs="Helvetica"/>
          <w:color w:val="222222"/>
          <w:sz w:val="24"/>
          <w:szCs w:val="24"/>
          <w:shd w:val="clear" w:color="auto" w:fill="FFFFFF"/>
        </w:rPr>
        <w:t>Office of Naval Research Code 35 Air Warfare &amp; Weapons Focus Area Forum Research for the Naval Domain</w:t>
      </w:r>
      <w:r w:rsidRPr="005A0A5D">
        <w:rPr>
          <w:rFonts w:ascii="Helvetica" w:hAnsi="Helvetica" w:cs="Helvetica"/>
          <w:color w:val="222222"/>
          <w:sz w:val="24"/>
          <w:szCs w:val="24"/>
        </w:rPr>
        <w:br/>
      </w:r>
      <w:r w:rsidRPr="005A0A5D">
        <w:rPr>
          <w:rFonts w:ascii="Helvetica" w:hAnsi="Helvetica" w:cs="Helvetica"/>
          <w:color w:val="222222"/>
          <w:sz w:val="24"/>
          <w:szCs w:val="24"/>
          <w:shd w:val="clear" w:color="auto" w:fill="FFFFFF"/>
        </w:rPr>
        <w:t>Synopsis 1</w:t>
      </w:r>
      <w:r w:rsidRPr="005A0A5D">
        <w:rPr>
          <w:rFonts w:ascii="Helvetica" w:hAnsi="Helvetica" w:cs="Helvetica"/>
          <w:color w:val="222222"/>
          <w:sz w:val="24"/>
          <w:szCs w:val="24"/>
        </w:rPr>
        <w:br/>
      </w:r>
      <w:hyperlink r:id="rId106" w:tgtFrame="_blank" w:history="1">
        <w:r w:rsidRPr="005A0A5D">
          <w:rPr>
            <w:rStyle w:val="Hyperlink"/>
            <w:rFonts w:ascii="Helvetica" w:hAnsi="Helvetica" w:cs="Helvetica"/>
            <w:color w:val="1155CC"/>
            <w:sz w:val="24"/>
            <w:szCs w:val="24"/>
            <w:shd w:val="clear" w:color="auto" w:fill="FFFFFF"/>
          </w:rPr>
          <w:t>https://www.grants.gov/search-results-detail/354842</w:t>
        </w:r>
      </w:hyperlink>
      <w:r w:rsidRPr="005A0A5D">
        <w:rPr>
          <w:rFonts w:ascii="Helvetica" w:hAnsi="Helvetica" w:cs="Helvetica"/>
          <w:color w:val="222222"/>
          <w:sz w:val="24"/>
          <w:szCs w:val="24"/>
        </w:rPr>
        <w:br/>
      </w:r>
    </w:p>
    <w:p w14:paraId="0FC398A8" w14:textId="77777777" w:rsidR="00C41536" w:rsidRDefault="00C41536" w:rsidP="00C41536">
      <w:pPr>
        <w:pStyle w:val="NoSpacing"/>
        <w:rPr>
          <w:rStyle w:val="Hyperlink"/>
          <w:rFonts w:ascii="Helvetica" w:hAnsi="Helvetica" w:cs="Helvetica"/>
          <w:color w:val="1155CC"/>
          <w:sz w:val="24"/>
          <w:szCs w:val="24"/>
          <w:shd w:val="clear" w:color="auto" w:fill="FFFFFF"/>
        </w:rPr>
      </w:pPr>
      <w:r w:rsidRPr="005A0A5D">
        <w:rPr>
          <w:rFonts w:ascii="Helvetica" w:hAnsi="Helvetica" w:cs="Helvetica"/>
          <w:color w:val="222222"/>
          <w:sz w:val="24"/>
          <w:szCs w:val="24"/>
          <w:shd w:val="clear" w:color="auto" w:fill="FFFFFF"/>
        </w:rPr>
        <w:t>Naval Information Warfare Center Pacific</w:t>
      </w:r>
      <w:r w:rsidRPr="005A0A5D">
        <w:rPr>
          <w:rFonts w:ascii="Helvetica" w:hAnsi="Helvetica" w:cs="Helvetica"/>
          <w:color w:val="222222"/>
          <w:sz w:val="24"/>
          <w:szCs w:val="24"/>
        </w:rPr>
        <w:br/>
      </w:r>
      <w:r w:rsidRPr="005A0A5D">
        <w:rPr>
          <w:rFonts w:ascii="Helvetica" w:hAnsi="Helvetica" w:cs="Helvetica"/>
          <w:color w:val="222222"/>
          <w:sz w:val="24"/>
          <w:szCs w:val="24"/>
          <w:shd w:val="clear" w:color="auto" w:fill="FFFFFF"/>
        </w:rPr>
        <w:t>C4ISR, Information Operations, Cyberspace Operations and Information Technology System Research, Cryogenics and Quantum Broad Agency Announcement (BAA)</w:t>
      </w:r>
      <w:r w:rsidRPr="005A0A5D">
        <w:rPr>
          <w:rFonts w:ascii="Helvetica" w:hAnsi="Helvetica" w:cs="Helvetica"/>
          <w:color w:val="222222"/>
          <w:sz w:val="24"/>
          <w:szCs w:val="24"/>
        </w:rPr>
        <w:br/>
      </w:r>
      <w:r w:rsidRPr="005A0A5D">
        <w:rPr>
          <w:rFonts w:ascii="Helvetica" w:hAnsi="Helvetica" w:cs="Helvetica"/>
          <w:color w:val="222222"/>
          <w:sz w:val="24"/>
          <w:szCs w:val="24"/>
          <w:shd w:val="clear" w:color="auto" w:fill="FFFFFF"/>
        </w:rPr>
        <w:t>Synopsis 2</w:t>
      </w:r>
      <w:r w:rsidRPr="005A0A5D">
        <w:rPr>
          <w:rFonts w:ascii="Helvetica" w:hAnsi="Helvetica" w:cs="Helvetica"/>
          <w:color w:val="222222"/>
          <w:sz w:val="24"/>
          <w:szCs w:val="24"/>
        </w:rPr>
        <w:br/>
      </w:r>
      <w:hyperlink r:id="rId107" w:tgtFrame="_blank" w:history="1">
        <w:r w:rsidRPr="005A0A5D">
          <w:rPr>
            <w:rStyle w:val="Hyperlink"/>
            <w:rFonts w:ascii="Helvetica" w:hAnsi="Helvetica" w:cs="Helvetica"/>
            <w:color w:val="1155CC"/>
            <w:sz w:val="24"/>
            <w:szCs w:val="24"/>
            <w:shd w:val="clear" w:color="auto" w:fill="FFFFFF"/>
          </w:rPr>
          <w:t>https://www.grants.gov/search-results-detail/354824</w:t>
        </w:r>
      </w:hyperlink>
    </w:p>
    <w:p w14:paraId="5DC4283E" w14:textId="77777777" w:rsidR="00C41536" w:rsidRDefault="00C41536" w:rsidP="00C41536">
      <w:pPr>
        <w:pStyle w:val="NoSpacing"/>
        <w:rPr>
          <w:rFonts w:ascii="Helvetica" w:hAnsi="Helvetica" w:cs="Helvetica"/>
          <w:sz w:val="24"/>
          <w:szCs w:val="24"/>
        </w:rPr>
      </w:pPr>
      <w:r w:rsidRPr="00A248D0">
        <w:rPr>
          <w:rFonts w:ascii="Helvetica" w:hAnsi="Helvetica" w:cs="Helvetica"/>
          <w:color w:val="222222"/>
          <w:sz w:val="24"/>
          <w:szCs w:val="24"/>
        </w:rPr>
        <w:br/>
      </w:r>
      <w:r w:rsidRPr="00A248D0">
        <w:rPr>
          <w:rFonts w:ascii="Helvetica" w:hAnsi="Helvetica" w:cs="Helvetica"/>
          <w:color w:val="222222"/>
          <w:sz w:val="24"/>
          <w:szCs w:val="24"/>
          <w:shd w:val="clear" w:color="auto" w:fill="FFFFFF"/>
        </w:rPr>
        <w:t>NAVAIR</w:t>
      </w:r>
      <w:r w:rsidRPr="00A248D0">
        <w:rPr>
          <w:rFonts w:ascii="Helvetica" w:hAnsi="Helvetica" w:cs="Helvetica"/>
          <w:color w:val="222222"/>
          <w:sz w:val="24"/>
          <w:szCs w:val="24"/>
        </w:rPr>
        <w:br/>
      </w:r>
      <w:r w:rsidRPr="00A248D0">
        <w:rPr>
          <w:rFonts w:ascii="Helvetica" w:hAnsi="Helvetica" w:cs="Helvetica"/>
          <w:color w:val="222222"/>
          <w:sz w:val="24"/>
          <w:szCs w:val="24"/>
          <w:shd w:val="clear" w:color="auto" w:fill="FFFFFF"/>
        </w:rPr>
        <w:t>FY24 Naval Air Warfare Center Aircraft Division Office-Wide Broad Agency Announcement</w:t>
      </w:r>
      <w:r w:rsidRPr="00A248D0">
        <w:rPr>
          <w:rFonts w:ascii="Helvetica" w:hAnsi="Helvetica" w:cs="Helvetica"/>
          <w:color w:val="222222"/>
          <w:sz w:val="24"/>
          <w:szCs w:val="24"/>
        </w:rPr>
        <w:br/>
      </w:r>
      <w:r w:rsidRPr="00A248D0">
        <w:rPr>
          <w:rFonts w:ascii="Helvetica" w:hAnsi="Helvetica" w:cs="Helvetica"/>
          <w:color w:val="222222"/>
          <w:sz w:val="24"/>
          <w:szCs w:val="24"/>
          <w:shd w:val="clear" w:color="auto" w:fill="FFFFFF"/>
        </w:rPr>
        <w:t>Synopsis 2</w:t>
      </w:r>
      <w:r w:rsidRPr="00A248D0">
        <w:rPr>
          <w:rFonts w:ascii="Helvetica" w:hAnsi="Helvetica" w:cs="Helvetica"/>
          <w:color w:val="222222"/>
          <w:sz w:val="24"/>
          <w:szCs w:val="24"/>
        </w:rPr>
        <w:br/>
      </w:r>
      <w:hyperlink r:id="rId108" w:tgtFrame="_blank" w:history="1">
        <w:r w:rsidRPr="00A248D0">
          <w:rPr>
            <w:rStyle w:val="Hyperlink"/>
            <w:rFonts w:ascii="Helvetica" w:hAnsi="Helvetica" w:cs="Helvetica"/>
            <w:color w:val="1155CC"/>
            <w:sz w:val="24"/>
            <w:szCs w:val="24"/>
            <w:shd w:val="clear" w:color="auto" w:fill="FFFFFF"/>
          </w:rPr>
          <w:t>https://www.grants.gov/search-results-detail/355077</w:t>
        </w:r>
      </w:hyperlink>
    </w:p>
    <w:p w14:paraId="73565128" w14:textId="77777777" w:rsidR="00C41536" w:rsidRDefault="00C41536" w:rsidP="00387233">
      <w:pPr>
        <w:pStyle w:val="NoSpacing"/>
        <w:rPr>
          <w:rStyle w:val="Hyperlink"/>
          <w:rFonts w:ascii="Helvetica" w:hAnsi="Helvetica" w:cs="Helvetica"/>
          <w:color w:val="1155CC"/>
          <w:sz w:val="24"/>
          <w:szCs w:val="24"/>
          <w:shd w:val="clear" w:color="auto" w:fill="FFFFFF"/>
        </w:rPr>
      </w:pPr>
    </w:p>
    <w:p w14:paraId="494E1FE1" w14:textId="227905E2" w:rsidR="00F80FE2" w:rsidRPr="005B167F" w:rsidRDefault="0077741F" w:rsidP="005B167F">
      <w:pPr>
        <w:widowControl w:val="0"/>
        <w:autoSpaceDE w:val="0"/>
        <w:autoSpaceDN w:val="0"/>
        <w:adjustRightInd w:val="0"/>
        <w:rPr>
          <w:rStyle w:val="Hyperlink"/>
          <w:rFonts w:ascii="Helvetica" w:hAnsi="Helvetica" w:cs="Helvetica"/>
          <w:b/>
          <w:bCs/>
          <w:color w:val="auto"/>
          <w:u w:val="none"/>
        </w:rPr>
      </w:pPr>
      <w:bookmarkStart w:id="202" w:name="DODReminders"/>
      <w:bookmarkEnd w:id="202"/>
      <w:r w:rsidRPr="00872AC3">
        <w:rPr>
          <w:rFonts w:ascii="Helvetica" w:hAnsi="Helvetica" w:cs="Helvetica"/>
          <w:b/>
          <w:bCs/>
        </w:rPr>
        <w:t>Reminders:</w:t>
      </w:r>
      <w:bookmarkStart w:id="203" w:name="DODArmy25BasicResearch"/>
      <w:bookmarkStart w:id="204" w:name="DODMaterial25DURIP"/>
      <w:bookmarkEnd w:id="203"/>
      <w:bookmarkEnd w:id="204"/>
    </w:p>
    <w:p w14:paraId="68936B40" w14:textId="77777777" w:rsidR="00E634FE" w:rsidRDefault="00E634FE" w:rsidP="003B71F2">
      <w:pPr>
        <w:pStyle w:val="NoSpacing"/>
        <w:rPr>
          <w:rFonts w:ascii="Helvetica" w:hAnsi="Helvetica" w:cs="Helvetica"/>
          <w:color w:val="222222"/>
          <w:sz w:val="24"/>
          <w:szCs w:val="24"/>
          <w:shd w:val="clear" w:color="auto" w:fill="FFFFFF"/>
        </w:rPr>
      </w:pPr>
      <w:bookmarkStart w:id="205" w:name="DODMaterialBroadARI"/>
      <w:bookmarkStart w:id="206" w:name="DODARI"/>
      <w:bookmarkEnd w:id="205"/>
      <w:bookmarkEnd w:id="206"/>
    </w:p>
    <w:p w14:paraId="319CA55A"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bookmarkStart w:id="207" w:name="DODDEVCOM"/>
      <w:bookmarkEnd w:id="207"/>
      <w:r w:rsidRPr="00F37C77">
        <w:rPr>
          <w:rFonts w:ascii="Helvetica" w:hAnsi="Helvetica" w:cs="Helvetica"/>
          <w:color w:val="222222"/>
          <w:highlight w:val="yellow"/>
          <w:shd w:val="clear" w:color="auto" w:fill="FFFFFF"/>
        </w:rPr>
        <w:t>Dept of the Army -- Materiel Command</w:t>
      </w:r>
      <w:r w:rsidRPr="00F37C77">
        <w:rPr>
          <w:rFonts w:ascii="Helvetica" w:hAnsi="Helvetica" w:cs="Helvetica"/>
          <w:color w:val="222222"/>
          <w:highlight w:val="yellow"/>
        </w:rPr>
        <w:br/>
      </w:r>
      <w:r w:rsidRPr="00F37C77">
        <w:rPr>
          <w:rFonts w:ascii="Helvetica" w:hAnsi="Helvetica" w:cs="Helvetica"/>
          <w:color w:val="222222"/>
          <w:highlight w:val="yellow"/>
          <w:shd w:val="clear" w:color="auto" w:fill="FFFFFF"/>
        </w:rPr>
        <w:t>DEVCOM Analysis Center Broad Agency Announcement For Applied Research</w:t>
      </w:r>
      <w:r w:rsidRPr="00BE7E10">
        <w:rPr>
          <w:rFonts w:ascii="Helvetica" w:hAnsi="Helvetica" w:cs="Helvetica"/>
          <w:color w:val="222222"/>
        </w:rPr>
        <w:br/>
      </w:r>
      <w:r w:rsidRPr="00BE7E1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F37C77" w14:paraId="471150F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CC171E" w:rsidRPr="00F37C77" w14:paraId="7353FF58" w14:textId="77777777" w:rsidTr="006123F4">
              <w:trPr>
                <w:tblCellSpacing w:w="0" w:type="dxa"/>
              </w:trPr>
              <w:tc>
                <w:tcPr>
                  <w:tcW w:w="2510" w:type="dxa"/>
                  <w:noWrap/>
                  <w:hideMark/>
                </w:tcPr>
                <w:p w14:paraId="6180484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Document Type:</w:t>
                  </w:r>
                </w:p>
              </w:tc>
              <w:tc>
                <w:tcPr>
                  <w:tcW w:w="2832" w:type="dxa"/>
                  <w:vAlign w:val="center"/>
                  <w:hideMark/>
                </w:tcPr>
                <w:p w14:paraId="1161E32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Grants Notice</w:t>
                  </w:r>
                </w:p>
              </w:tc>
            </w:tr>
            <w:tr w:rsidR="00CC171E" w:rsidRPr="00F37C77" w14:paraId="11C927B8" w14:textId="77777777" w:rsidTr="006123F4">
              <w:trPr>
                <w:tblCellSpacing w:w="0" w:type="dxa"/>
              </w:trPr>
              <w:tc>
                <w:tcPr>
                  <w:tcW w:w="2510" w:type="dxa"/>
                  <w:noWrap/>
                  <w:hideMark/>
                </w:tcPr>
                <w:p w14:paraId="7877CB4D"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Number:</w:t>
                  </w:r>
                </w:p>
              </w:tc>
              <w:tc>
                <w:tcPr>
                  <w:tcW w:w="2832" w:type="dxa"/>
                  <w:vAlign w:val="center"/>
                  <w:hideMark/>
                </w:tcPr>
                <w:p w14:paraId="26BF3E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W911NF-23-S-0003</w:t>
                  </w:r>
                </w:p>
              </w:tc>
            </w:tr>
            <w:tr w:rsidR="00CC171E" w:rsidRPr="00F37C77" w14:paraId="75E35293" w14:textId="77777777" w:rsidTr="006123F4">
              <w:trPr>
                <w:tblCellSpacing w:w="0" w:type="dxa"/>
              </w:trPr>
              <w:tc>
                <w:tcPr>
                  <w:tcW w:w="2510" w:type="dxa"/>
                  <w:noWrap/>
                  <w:hideMark/>
                </w:tcPr>
                <w:p w14:paraId="6D0589D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Title:</w:t>
                  </w:r>
                </w:p>
              </w:tc>
              <w:tc>
                <w:tcPr>
                  <w:tcW w:w="2832" w:type="dxa"/>
                  <w:vAlign w:val="center"/>
                  <w:hideMark/>
                </w:tcPr>
                <w:p w14:paraId="08851E2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DEVCOM ANALYSIS CENTER BROAD AGENCY ANNOUNCEMENT FOR APPLIED RESEARCH</w:t>
                  </w:r>
                </w:p>
              </w:tc>
            </w:tr>
            <w:tr w:rsidR="00CC171E" w:rsidRPr="00F37C77" w14:paraId="2045DC88" w14:textId="77777777" w:rsidTr="006123F4">
              <w:trPr>
                <w:tblCellSpacing w:w="0" w:type="dxa"/>
              </w:trPr>
              <w:tc>
                <w:tcPr>
                  <w:tcW w:w="2510" w:type="dxa"/>
                  <w:noWrap/>
                  <w:hideMark/>
                </w:tcPr>
                <w:p w14:paraId="2CE3D461"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w:t>
                  </w:r>
                </w:p>
              </w:tc>
              <w:tc>
                <w:tcPr>
                  <w:tcW w:w="2832" w:type="dxa"/>
                  <w:vAlign w:val="center"/>
                  <w:hideMark/>
                </w:tcPr>
                <w:p w14:paraId="3B57543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Discretionary</w:t>
                  </w:r>
                </w:p>
              </w:tc>
            </w:tr>
            <w:tr w:rsidR="00CC171E" w:rsidRPr="00F37C77" w14:paraId="0354810B" w14:textId="77777777" w:rsidTr="006123F4">
              <w:trPr>
                <w:tblCellSpacing w:w="0" w:type="dxa"/>
              </w:trPr>
              <w:tc>
                <w:tcPr>
                  <w:tcW w:w="2510" w:type="dxa"/>
                  <w:noWrap/>
                  <w:hideMark/>
                </w:tcPr>
                <w:p w14:paraId="332A032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Opportunity Category Explanation:</w:t>
                  </w:r>
                </w:p>
              </w:tc>
              <w:tc>
                <w:tcPr>
                  <w:tcW w:w="2832" w:type="dxa"/>
                  <w:vAlign w:val="center"/>
                  <w:hideMark/>
                </w:tcPr>
                <w:p w14:paraId="6DC6EBE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9C31651" w14:textId="77777777" w:rsidTr="006123F4">
              <w:trPr>
                <w:tblCellSpacing w:w="0" w:type="dxa"/>
              </w:trPr>
              <w:tc>
                <w:tcPr>
                  <w:tcW w:w="2510" w:type="dxa"/>
                  <w:noWrap/>
                  <w:hideMark/>
                </w:tcPr>
                <w:p w14:paraId="5BE7362C"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Instrument Type:</w:t>
                  </w:r>
                </w:p>
              </w:tc>
              <w:tc>
                <w:tcPr>
                  <w:tcW w:w="2832" w:type="dxa"/>
                  <w:vAlign w:val="center"/>
                  <w:hideMark/>
                </w:tcPr>
                <w:p w14:paraId="5016122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Cooperative Agreement</w:t>
                  </w:r>
                  <w:r w:rsidRPr="00F37C77">
                    <w:rPr>
                      <w:rFonts w:ascii="Helvetica" w:hAnsi="Helvetica" w:cs="Helvetica"/>
                      <w:color w:val="222222"/>
                    </w:rPr>
                    <w:br/>
                    <w:t>Grant</w:t>
                  </w:r>
                  <w:r w:rsidRPr="00F37C77">
                    <w:rPr>
                      <w:rFonts w:ascii="Helvetica" w:hAnsi="Helvetica" w:cs="Helvetica"/>
                      <w:color w:val="222222"/>
                    </w:rPr>
                    <w:br/>
                    <w:t>Other</w:t>
                  </w:r>
                  <w:r w:rsidRPr="00F37C77">
                    <w:rPr>
                      <w:rFonts w:ascii="Helvetica" w:hAnsi="Helvetica" w:cs="Helvetica"/>
                      <w:color w:val="222222"/>
                    </w:rPr>
                    <w:br/>
                    <w:t>Procurement Contract</w:t>
                  </w:r>
                </w:p>
              </w:tc>
            </w:tr>
            <w:tr w:rsidR="00CC171E" w:rsidRPr="00F37C77" w14:paraId="50964185" w14:textId="77777777" w:rsidTr="006123F4">
              <w:trPr>
                <w:tblCellSpacing w:w="0" w:type="dxa"/>
              </w:trPr>
              <w:tc>
                <w:tcPr>
                  <w:tcW w:w="2510" w:type="dxa"/>
                  <w:noWrap/>
                  <w:hideMark/>
                </w:tcPr>
                <w:p w14:paraId="4C3C0B7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of Funding Activity:</w:t>
                  </w:r>
                </w:p>
              </w:tc>
              <w:tc>
                <w:tcPr>
                  <w:tcW w:w="2832" w:type="dxa"/>
                  <w:vAlign w:val="center"/>
                  <w:hideMark/>
                </w:tcPr>
                <w:p w14:paraId="3690158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Science and Technology and other Research and Development</w:t>
                  </w:r>
                </w:p>
              </w:tc>
            </w:tr>
            <w:tr w:rsidR="00CC171E" w:rsidRPr="00F37C77" w14:paraId="268ACE1F" w14:textId="77777777" w:rsidTr="006123F4">
              <w:trPr>
                <w:tblCellSpacing w:w="0" w:type="dxa"/>
              </w:trPr>
              <w:tc>
                <w:tcPr>
                  <w:tcW w:w="2510" w:type="dxa"/>
                  <w:noWrap/>
                  <w:hideMark/>
                </w:tcPr>
                <w:p w14:paraId="2F5C599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Explanation:</w:t>
                  </w:r>
                </w:p>
              </w:tc>
              <w:tc>
                <w:tcPr>
                  <w:tcW w:w="2832" w:type="dxa"/>
                  <w:vAlign w:val="center"/>
                  <w:hideMark/>
                </w:tcPr>
                <w:p w14:paraId="04E6D52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6BDABB71" w14:textId="77777777" w:rsidTr="006123F4">
              <w:trPr>
                <w:tblCellSpacing w:w="0" w:type="dxa"/>
              </w:trPr>
              <w:tc>
                <w:tcPr>
                  <w:tcW w:w="2510" w:type="dxa"/>
                  <w:noWrap/>
                  <w:hideMark/>
                </w:tcPr>
                <w:p w14:paraId="3612362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Expected Number of Awards:</w:t>
                  </w:r>
                </w:p>
              </w:tc>
              <w:tc>
                <w:tcPr>
                  <w:tcW w:w="2832" w:type="dxa"/>
                  <w:vAlign w:val="center"/>
                  <w:hideMark/>
                </w:tcPr>
                <w:p w14:paraId="73B46D8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1000</w:t>
                  </w:r>
                </w:p>
              </w:tc>
            </w:tr>
            <w:tr w:rsidR="00CC171E" w:rsidRPr="00F37C77" w14:paraId="0788C597" w14:textId="77777777" w:rsidTr="006123F4">
              <w:trPr>
                <w:tblCellSpacing w:w="0" w:type="dxa"/>
              </w:trPr>
              <w:tc>
                <w:tcPr>
                  <w:tcW w:w="2510" w:type="dxa"/>
                  <w:noWrap/>
                  <w:hideMark/>
                </w:tcPr>
                <w:p w14:paraId="4155D15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CFDA Number(s):</w:t>
                  </w:r>
                </w:p>
              </w:tc>
              <w:tc>
                <w:tcPr>
                  <w:tcW w:w="2832" w:type="dxa"/>
                  <w:vAlign w:val="center"/>
                  <w:hideMark/>
                </w:tcPr>
                <w:p w14:paraId="144DCB9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12.431 -- Basic Scientific Research</w:t>
                  </w:r>
                </w:p>
              </w:tc>
            </w:tr>
            <w:tr w:rsidR="00CC171E" w:rsidRPr="00F37C77" w14:paraId="5C2C56A4" w14:textId="77777777" w:rsidTr="006123F4">
              <w:trPr>
                <w:tblCellSpacing w:w="0" w:type="dxa"/>
              </w:trPr>
              <w:tc>
                <w:tcPr>
                  <w:tcW w:w="2510" w:type="dxa"/>
                  <w:noWrap/>
                  <w:hideMark/>
                </w:tcPr>
                <w:p w14:paraId="2510E1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Cost Sharing or Matching Requirement:</w:t>
                  </w:r>
                </w:p>
              </w:tc>
              <w:tc>
                <w:tcPr>
                  <w:tcW w:w="2832" w:type="dxa"/>
                  <w:vAlign w:val="center"/>
                  <w:hideMark/>
                </w:tcPr>
                <w:p w14:paraId="13B6858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No</w:t>
                  </w:r>
                </w:p>
              </w:tc>
            </w:tr>
          </w:tbl>
          <w:p w14:paraId="2C04B4EF" w14:textId="77777777" w:rsidR="00CC171E" w:rsidRPr="00F37C77" w:rsidRDefault="00CC171E" w:rsidP="006123F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145"/>
            </w:tblGrid>
            <w:tr w:rsidR="00CC171E" w:rsidRPr="00F37C77" w14:paraId="483CF671" w14:textId="77777777" w:rsidTr="006123F4">
              <w:trPr>
                <w:tblCellSpacing w:w="0" w:type="dxa"/>
              </w:trPr>
              <w:tc>
                <w:tcPr>
                  <w:tcW w:w="2615" w:type="dxa"/>
                  <w:noWrap/>
                  <w:hideMark/>
                </w:tcPr>
                <w:p w14:paraId="4B9E091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Version:</w:t>
                  </w:r>
                </w:p>
              </w:tc>
              <w:tc>
                <w:tcPr>
                  <w:tcW w:w="2145" w:type="dxa"/>
                  <w:vAlign w:val="center"/>
                  <w:hideMark/>
                </w:tcPr>
                <w:p w14:paraId="08D0AB0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Synopsis 1</w:t>
                  </w:r>
                </w:p>
              </w:tc>
            </w:tr>
            <w:tr w:rsidR="00CC171E" w:rsidRPr="00F37C77" w14:paraId="25710950" w14:textId="77777777" w:rsidTr="006123F4">
              <w:trPr>
                <w:tblCellSpacing w:w="0" w:type="dxa"/>
              </w:trPr>
              <w:tc>
                <w:tcPr>
                  <w:tcW w:w="2615" w:type="dxa"/>
                  <w:noWrap/>
                  <w:hideMark/>
                </w:tcPr>
                <w:p w14:paraId="65C725E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Posted Date:</w:t>
                  </w:r>
                </w:p>
              </w:tc>
              <w:tc>
                <w:tcPr>
                  <w:tcW w:w="2145" w:type="dxa"/>
                  <w:vAlign w:val="center"/>
                  <w:hideMark/>
                </w:tcPr>
                <w:p w14:paraId="24066C2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7D110072" w14:textId="77777777" w:rsidTr="006123F4">
              <w:trPr>
                <w:tblCellSpacing w:w="0" w:type="dxa"/>
              </w:trPr>
              <w:tc>
                <w:tcPr>
                  <w:tcW w:w="2615" w:type="dxa"/>
                  <w:noWrap/>
                  <w:hideMark/>
                </w:tcPr>
                <w:p w14:paraId="7C7F0B6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Last Updated Date:</w:t>
                  </w:r>
                </w:p>
              </w:tc>
              <w:tc>
                <w:tcPr>
                  <w:tcW w:w="2145" w:type="dxa"/>
                  <w:vAlign w:val="center"/>
                  <w:hideMark/>
                </w:tcPr>
                <w:p w14:paraId="30E5DB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64454E97" w14:textId="77777777" w:rsidTr="006123F4">
              <w:trPr>
                <w:tblCellSpacing w:w="0" w:type="dxa"/>
              </w:trPr>
              <w:tc>
                <w:tcPr>
                  <w:tcW w:w="2615" w:type="dxa"/>
                  <w:noWrap/>
                  <w:hideMark/>
                </w:tcPr>
                <w:p w14:paraId="104B12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Original Closing Date for Applications:</w:t>
                  </w:r>
                </w:p>
              </w:tc>
              <w:tc>
                <w:tcPr>
                  <w:tcW w:w="2145" w:type="dxa"/>
                  <w:vAlign w:val="center"/>
                  <w:hideMark/>
                </w:tcPr>
                <w:p w14:paraId="2B07C6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396AEC3A" w14:textId="77777777" w:rsidTr="006123F4">
              <w:trPr>
                <w:tblCellSpacing w:w="0" w:type="dxa"/>
              </w:trPr>
              <w:tc>
                <w:tcPr>
                  <w:tcW w:w="2615" w:type="dxa"/>
                  <w:noWrap/>
                  <w:hideMark/>
                </w:tcPr>
                <w:p w14:paraId="51E4D25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Current Closing Date for Applications:</w:t>
                  </w:r>
                </w:p>
              </w:tc>
              <w:tc>
                <w:tcPr>
                  <w:tcW w:w="2145" w:type="dxa"/>
                  <w:vAlign w:val="center"/>
                  <w:hideMark/>
                </w:tcPr>
                <w:p w14:paraId="52664B7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7B39A1BB" w14:textId="77777777" w:rsidTr="006123F4">
              <w:trPr>
                <w:tblCellSpacing w:w="0" w:type="dxa"/>
              </w:trPr>
              <w:tc>
                <w:tcPr>
                  <w:tcW w:w="2615" w:type="dxa"/>
                  <w:noWrap/>
                  <w:hideMark/>
                </w:tcPr>
                <w:p w14:paraId="55F54389"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Archive Date:</w:t>
                  </w:r>
                </w:p>
              </w:tc>
              <w:tc>
                <w:tcPr>
                  <w:tcW w:w="2145" w:type="dxa"/>
                  <w:vAlign w:val="center"/>
                  <w:hideMark/>
                </w:tcPr>
                <w:p w14:paraId="3D2CD02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Feb 03, 2028</w:t>
                  </w:r>
                </w:p>
              </w:tc>
            </w:tr>
            <w:tr w:rsidR="00CC171E" w:rsidRPr="00F37C77" w14:paraId="32E8D3DE" w14:textId="77777777" w:rsidTr="006123F4">
              <w:trPr>
                <w:tblCellSpacing w:w="0" w:type="dxa"/>
              </w:trPr>
              <w:tc>
                <w:tcPr>
                  <w:tcW w:w="2615" w:type="dxa"/>
                  <w:noWrap/>
                  <w:hideMark/>
                </w:tcPr>
                <w:p w14:paraId="6CFE8D06"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Estimated Total Program Funding:</w:t>
                  </w:r>
                </w:p>
              </w:tc>
              <w:tc>
                <w:tcPr>
                  <w:tcW w:w="2145" w:type="dxa"/>
                  <w:vAlign w:val="center"/>
                  <w:hideMark/>
                </w:tcPr>
                <w:p w14:paraId="7C7516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F012184" w14:textId="77777777" w:rsidTr="006123F4">
              <w:trPr>
                <w:tblCellSpacing w:w="0" w:type="dxa"/>
              </w:trPr>
              <w:tc>
                <w:tcPr>
                  <w:tcW w:w="2615" w:type="dxa"/>
                  <w:noWrap/>
                  <w:hideMark/>
                </w:tcPr>
                <w:p w14:paraId="2914C7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Award Ceiling:</w:t>
                  </w:r>
                </w:p>
              </w:tc>
              <w:tc>
                <w:tcPr>
                  <w:tcW w:w="2145" w:type="dxa"/>
                  <w:vAlign w:val="center"/>
                  <w:hideMark/>
                </w:tcPr>
                <w:p w14:paraId="1D4519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2B5CF2BC" w14:textId="77777777" w:rsidTr="006123F4">
              <w:trPr>
                <w:tblCellSpacing w:w="0" w:type="dxa"/>
              </w:trPr>
              <w:tc>
                <w:tcPr>
                  <w:tcW w:w="2615" w:type="dxa"/>
                  <w:noWrap/>
                  <w:hideMark/>
                </w:tcPr>
                <w:p w14:paraId="696FC587"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Floor:</w:t>
                  </w:r>
                </w:p>
              </w:tc>
              <w:tc>
                <w:tcPr>
                  <w:tcW w:w="2145" w:type="dxa"/>
                  <w:vAlign w:val="center"/>
                  <w:hideMark/>
                </w:tcPr>
                <w:p w14:paraId="7FF9C08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bl>
          <w:p w14:paraId="27D8E68C" w14:textId="77777777" w:rsidR="00CC171E" w:rsidRPr="00F37C77" w:rsidRDefault="00CC171E" w:rsidP="006123F4">
            <w:pPr>
              <w:widowControl w:val="0"/>
              <w:autoSpaceDE w:val="0"/>
              <w:autoSpaceDN w:val="0"/>
              <w:adjustRightInd w:val="0"/>
              <w:rPr>
                <w:rFonts w:ascii="Helvetica" w:hAnsi="Helvetica" w:cs="Helvetica"/>
                <w:color w:val="222222"/>
              </w:rPr>
            </w:pPr>
          </w:p>
        </w:tc>
      </w:tr>
    </w:tbl>
    <w:p w14:paraId="7E5AFD59"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C171E" w:rsidRPr="00F37C77" w14:paraId="79348561" w14:textId="77777777" w:rsidTr="006123F4">
        <w:trPr>
          <w:tblCellSpacing w:w="0" w:type="dxa"/>
        </w:trPr>
        <w:tc>
          <w:tcPr>
            <w:tcW w:w="0" w:type="auto"/>
            <w:noWrap/>
            <w:hideMark/>
          </w:tcPr>
          <w:p w14:paraId="03B62A55"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Eligible Applicants:</w:t>
            </w:r>
          </w:p>
        </w:tc>
        <w:tc>
          <w:tcPr>
            <w:tcW w:w="5000" w:type="pct"/>
            <w:vAlign w:val="center"/>
            <w:hideMark/>
          </w:tcPr>
          <w:p w14:paraId="7E82C109"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Others (see text field entitled "Additional Information on Eligibility" for clarification)</w:t>
            </w:r>
          </w:p>
        </w:tc>
      </w:tr>
      <w:tr w:rsidR="00CC171E" w:rsidRPr="00F37C77" w14:paraId="6F5F200A" w14:textId="77777777" w:rsidTr="006123F4">
        <w:trPr>
          <w:tblCellSpacing w:w="0" w:type="dxa"/>
        </w:trPr>
        <w:tc>
          <w:tcPr>
            <w:tcW w:w="0" w:type="auto"/>
            <w:noWrap/>
            <w:hideMark/>
          </w:tcPr>
          <w:p w14:paraId="6EEDD80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Additional Information on Eligibility:</w:t>
            </w:r>
          </w:p>
        </w:tc>
        <w:tc>
          <w:tcPr>
            <w:tcW w:w="5000" w:type="pct"/>
            <w:vAlign w:val="center"/>
            <w:hideMark/>
          </w:tcPr>
          <w:p w14:paraId="3585F6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Unless dictated by the award instrument type, eligible applicants under this BAA include institutions of higher education, nonprofit organizations, state and local 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14:paraId="2F5D0B15"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C171E" w:rsidRPr="00F37C77" w14:paraId="143A1666" w14:textId="77777777" w:rsidTr="006123F4">
        <w:trPr>
          <w:tblCellSpacing w:w="0" w:type="dxa"/>
        </w:trPr>
        <w:tc>
          <w:tcPr>
            <w:tcW w:w="0" w:type="auto"/>
            <w:noWrap/>
            <w:hideMark/>
          </w:tcPr>
          <w:p w14:paraId="1F7EEA64"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Agency Name:</w:t>
            </w:r>
          </w:p>
        </w:tc>
        <w:tc>
          <w:tcPr>
            <w:tcW w:w="5000" w:type="pct"/>
            <w:vAlign w:val="center"/>
            <w:hideMark/>
          </w:tcPr>
          <w:p w14:paraId="62F2B5E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Dept of the Army -- Materiel Command</w:t>
            </w:r>
          </w:p>
        </w:tc>
      </w:tr>
      <w:tr w:rsidR="00CC171E" w:rsidRPr="00F37C77" w14:paraId="48633D45" w14:textId="77777777" w:rsidTr="006123F4">
        <w:trPr>
          <w:tblCellSpacing w:w="0" w:type="dxa"/>
        </w:trPr>
        <w:tc>
          <w:tcPr>
            <w:tcW w:w="0" w:type="auto"/>
            <w:noWrap/>
            <w:hideMark/>
          </w:tcPr>
          <w:p w14:paraId="1379FD9B"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Description:</w:t>
            </w:r>
          </w:p>
        </w:tc>
        <w:tc>
          <w:tcPr>
            <w:tcW w:w="5000" w:type="pct"/>
            <w:vAlign w:val="center"/>
            <w:hideMark/>
          </w:tcPr>
          <w:p w14:paraId="4A02DFC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purpose of this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Analysis Center (DAC) for funding consideration. </w:t>
            </w:r>
          </w:p>
          <w:p w14:paraId="6B4F9F2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89A389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DAC is the Army's foundation for data-driven analytical decisions across the lifecycle to ensure overmatch for a lethal Army.  DAC’s mission is to: </w:t>
            </w:r>
            <w:r w:rsidRPr="00F37C77">
              <w:rPr>
                <w:rFonts w:ascii="Helvetica" w:hAnsi="Helvetica" w:cs="Helvetica"/>
                <w:color w:val="222222"/>
                <w:u w:val="single"/>
              </w:rPr>
              <w:t>Inform</w:t>
            </w:r>
            <w:r w:rsidRPr="00F37C77">
              <w:rPr>
                <w:rFonts w:ascii="Helvetica" w:hAnsi="Helvetica" w:cs="Helvetica"/>
                <w:color w:val="222222"/>
              </w:rPr>
              <w:t xml:space="preserve"> Army modernization and </w:t>
            </w:r>
            <w:r w:rsidRPr="00F37C77">
              <w:rPr>
                <w:rFonts w:ascii="Helvetica" w:hAnsi="Helvetica" w:cs="Helvetica"/>
                <w:color w:val="222222"/>
              </w:rPr>
              <w:lastRenderedPageBreak/>
              <w:t xml:space="preserve">readiness decisions with objective </w:t>
            </w:r>
            <w:r w:rsidRPr="00F37C77">
              <w:rPr>
                <w:rFonts w:ascii="Helvetica" w:hAnsi="Helvetica" w:cs="Helvetica"/>
                <w:color w:val="222222"/>
                <w:u w:val="single"/>
              </w:rPr>
              <w:t>Analysis</w:t>
            </w:r>
            <w:r w:rsidRPr="00F37C77">
              <w:rPr>
                <w:rFonts w:ascii="Helvetica" w:hAnsi="Helvetica" w:cs="Helvetica"/>
                <w:color w:val="222222"/>
              </w:rPr>
              <w:t xml:space="preserve"> enabled through </w:t>
            </w:r>
            <w:r w:rsidRPr="00F37C77">
              <w:rPr>
                <w:rFonts w:ascii="Helvetica" w:hAnsi="Helvetica" w:cs="Helvetica"/>
                <w:color w:val="222222"/>
                <w:u w:val="single"/>
              </w:rPr>
              <w:t>Tool</w:t>
            </w:r>
            <w:r w:rsidRPr="00F37C77">
              <w:rPr>
                <w:rFonts w:ascii="Helvetica" w:hAnsi="Helvetica" w:cs="Helvetica"/>
                <w:color w:val="222222"/>
              </w:rPr>
              <w:t xml:space="preserve"> development and </w:t>
            </w:r>
            <w:r w:rsidRPr="00F37C77">
              <w:rPr>
                <w:rFonts w:ascii="Helvetica" w:hAnsi="Helvetica" w:cs="Helvetica"/>
                <w:color w:val="222222"/>
                <w:u w:val="single"/>
              </w:rPr>
              <w:t>Data</w:t>
            </w:r>
            <w:r w:rsidRPr="00F37C77">
              <w:rPr>
                <w:rFonts w:ascii="Helvetica" w:hAnsi="Helvetica" w:cs="Helvetica"/>
                <w:color w:val="222222"/>
              </w:rPr>
              <w:t xml:space="preserve"> curation.</w:t>
            </w:r>
          </w:p>
          <w:p w14:paraId="7F790DE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2185B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DAC partners across the national security enterprise to deliver fundamentally advantageous change that is rooted in the creation and exploitation of scientific knowledge. DAC accomplishes this mission by funding the areas of applied research (budget activity 6.2), as defined by 32 CFR 22.105, advanced technology development (budget activity 6.3), and advanced component development and prototypes (budget activity 6.4).</w:t>
            </w:r>
          </w:p>
          <w:p w14:paraId="5B8C2FC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2C10B49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structured around research area based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14:paraId="17EDB90A"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15E06B7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 an effort to provide DAC's research topics and related information in an easy to digest format, DAC has published the following public website listing all current DAC research topics: </w:t>
            </w:r>
            <w:hyperlink r:id="rId109" w:tgtFrame="_blank" w:history="1">
              <w:r w:rsidRPr="00F37C77">
                <w:rPr>
                  <w:rStyle w:val="Hyperlink"/>
                  <w:rFonts w:ascii="Helvetica" w:hAnsi="Helvetica" w:cs="Helvetica"/>
                </w:rPr>
                <w:t>https://www.army.mil/article/261533</w:t>
              </w:r>
            </w:hyperlink>
            <w:r w:rsidRPr="00F37C77">
              <w:rPr>
                <w:rFonts w:ascii="Helvetica" w:hAnsi="Helvetica" w:cs="Helvetica"/>
                <w:color w:val="222222"/>
              </w:rPr>
              <w:t xml:space="preserve">, hereafter referenced as the DAC BAA topics website. DAC focuses on executing in-house research programs but supplements our efforts with support from 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110"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11"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A change to this document, the BAA itself, is an amendment and will be posted on </w:t>
            </w:r>
            <w:hyperlink r:id="rId112"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13" w:tgtFrame="_blank" w:history="1">
              <w:r w:rsidRPr="00F37C77">
                <w:rPr>
                  <w:rStyle w:val="Hyperlink"/>
                  <w:rFonts w:ascii="Helvetica" w:hAnsi="Helvetica" w:cs="Helvetica"/>
                </w:rPr>
                <w:t>https://sam.gov/</w:t>
              </w:r>
            </w:hyperlink>
            <w:r w:rsidRPr="00F37C77">
              <w:rPr>
                <w:rFonts w:ascii="Helvetica" w:hAnsi="Helvetica" w:cs="Helvetica"/>
                <w:color w:val="222222"/>
              </w:rPr>
              <w:t>. DAC will maintain a daily static snapshot of the DAC BAA topics website to ensure submissions are aligned with listed research topics on the day of submission.</w:t>
            </w:r>
          </w:p>
          <w:p w14:paraId="5D88260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4B2793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Interested parties are encouraged to continually browse the DAC 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114"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15"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to obtain </w:t>
            </w:r>
            <w:r w:rsidRPr="00F37C77">
              <w:rPr>
                <w:rFonts w:ascii="Helvetica" w:hAnsi="Helvetica" w:cs="Helvetica"/>
                <w:color w:val="222222"/>
              </w:rPr>
              <w:lastRenderedPageBreak/>
              <w:t>the latest version of the BAA for whitepaper and proposal submission requirements.  </w:t>
            </w:r>
          </w:p>
        </w:tc>
      </w:tr>
      <w:tr w:rsidR="00CC171E" w:rsidRPr="00F37C77" w14:paraId="2C85B9EF" w14:textId="77777777" w:rsidTr="006123F4">
        <w:trPr>
          <w:tblCellSpacing w:w="0" w:type="dxa"/>
        </w:trPr>
        <w:tc>
          <w:tcPr>
            <w:tcW w:w="0" w:type="auto"/>
            <w:noWrap/>
            <w:hideMark/>
          </w:tcPr>
          <w:p w14:paraId="22326D2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Link to Additional Information:</w:t>
            </w:r>
          </w:p>
        </w:tc>
        <w:tc>
          <w:tcPr>
            <w:tcW w:w="5000" w:type="pct"/>
            <w:vAlign w:val="center"/>
            <w:hideMark/>
          </w:tcPr>
          <w:p w14:paraId="0392A9B8" w14:textId="77777777" w:rsidR="00CC171E" w:rsidRPr="00F37C77" w:rsidRDefault="00000000" w:rsidP="006123F4">
            <w:pPr>
              <w:widowControl w:val="0"/>
              <w:autoSpaceDE w:val="0"/>
              <w:autoSpaceDN w:val="0"/>
              <w:adjustRightInd w:val="0"/>
              <w:rPr>
                <w:rFonts w:ascii="Helvetica" w:hAnsi="Helvetica" w:cs="Helvetica"/>
                <w:color w:val="222222"/>
              </w:rPr>
            </w:pPr>
            <w:hyperlink r:id="rId116" w:tgtFrame="_blank" w:tooltip="Link to Additional Information" w:history="1">
              <w:r w:rsidR="00CC171E" w:rsidRPr="00F37C77">
                <w:rPr>
                  <w:rStyle w:val="Hyperlink"/>
                  <w:rFonts w:ascii="Helvetica" w:hAnsi="Helvetica" w:cs="Helvetica"/>
                </w:rPr>
                <w:t>DAC Listing of Research Topics</w:t>
              </w:r>
            </w:hyperlink>
            <w:r w:rsidR="00CC171E" w:rsidRPr="00F37C77">
              <w:rPr>
                <w:rFonts w:ascii="Helvetica" w:hAnsi="Helvetica" w:cs="Helvetica"/>
                <w:color w:val="222222"/>
              </w:rPr>
              <w:t>  </w:t>
            </w:r>
            <w:r w:rsidR="00CC171E" w:rsidRPr="00F37C77">
              <w:rPr>
                <w:rFonts w:ascii="Helvetica" w:hAnsi="Helvetica" w:cs="Helvetica"/>
                <w:noProof/>
                <w:color w:val="222222"/>
              </w:rPr>
              <w:drawing>
                <wp:inline distT="0" distB="0" distL="0" distR="0" wp14:anchorId="7B01F465" wp14:editId="1509BD9B">
                  <wp:extent cx="153670" cy="153670"/>
                  <wp:effectExtent l="0" t="0" r="0" b="0"/>
                  <wp:docPr id="44" name="Picture 44" descr="Click to View Exit Disclaimer">
                    <a:hlinkClick xmlns:a="http://schemas.openxmlformats.org/drawingml/2006/main" r:id="rId11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117" tgtFrame="&quot;_parent&quot;"/>
                          </pic:cNvPr>
                          <pic:cNvPicPr>
                            <a:picLocks noChangeAspect="1" noChangeArrowheads="1"/>
                          </pic:cNvPicPr>
                        </pic:nvPicPr>
                        <pic:blipFill>
                          <a:blip r:embed="rId118">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C171E" w:rsidRPr="00F37C77" w14:paraId="3258BBBE" w14:textId="77777777" w:rsidTr="006123F4">
        <w:trPr>
          <w:tblCellSpacing w:w="0" w:type="dxa"/>
        </w:trPr>
        <w:tc>
          <w:tcPr>
            <w:tcW w:w="0" w:type="auto"/>
            <w:noWrap/>
            <w:hideMark/>
          </w:tcPr>
          <w:p w14:paraId="213AC1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Grantor Contact Information:</w:t>
            </w:r>
          </w:p>
        </w:tc>
        <w:tc>
          <w:tcPr>
            <w:tcW w:w="5000" w:type="pct"/>
            <w:vAlign w:val="center"/>
            <w:hideMark/>
          </w:tcPr>
          <w:p w14:paraId="661442E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If you have difficulty accessing the full announcement electronically, please contact:</w:t>
            </w:r>
            <w:r w:rsidRPr="00F37C77">
              <w:rPr>
                <w:rFonts w:ascii="Helvetica" w:hAnsi="Helvetica" w:cs="Helvetica"/>
                <w:color w:val="222222"/>
              </w:rPr>
              <w:br/>
            </w:r>
            <w:r w:rsidRPr="00F37C77">
              <w:rPr>
                <w:rFonts w:ascii="Helvetica" w:hAnsi="Helvetica" w:cs="Helvetica"/>
                <w:color w:val="222222"/>
              </w:rPr>
              <w:br/>
              <w:t>Kia S McCormick Procurement Analyst Phone 919-549-4281</w:t>
            </w:r>
            <w:r w:rsidRPr="00F37C77">
              <w:rPr>
                <w:rFonts w:ascii="Helvetica" w:hAnsi="Helvetica" w:cs="Helvetica"/>
                <w:color w:val="222222"/>
              </w:rPr>
              <w:br/>
            </w:r>
            <w:r w:rsidRPr="00F37C77">
              <w:rPr>
                <w:rFonts w:ascii="Helvetica" w:hAnsi="Helvetica" w:cs="Helvetica"/>
                <w:color w:val="222222"/>
              </w:rPr>
              <w:br/>
            </w:r>
            <w:hyperlink r:id="rId119" w:history="1">
              <w:r w:rsidRPr="00F37C77">
                <w:rPr>
                  <w:rStyle w:val="Hyperlink"/>
                  <w:rFonts w:ascii="Helvetica" w:hAnsi="Helvetica" w:cs="Helvetica"/>
                </w:rPr>
                <w:t>Point of Contact</w:t>
              </w:r>
            </w:hyperlink>
          </w:p>
        </w:tc>
      </w:tr>
    </w:tbl>
    <w:p w14:paraId="1127379A" w14:textId="77777777" w:rsidR="00CC171E" w:rsidRDefault="00CC171E" w:rsidP="00CC171E">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E7E10">
        <w:rPr>
          <w:rFonts w:ascii="Helvetica" w:hAnsi="Helvetica" w:cs="Helvetica"/>
          <w:color w:val="222222"/>
        </w:rPr>
        <w:br/>
      </w:r>
      <w:hyperlink r:id="rId120" w:tgtFrame="_blank" w:history="1">
        <w:r w:rsidRPr="00BE7E10">
          <w:rPr>
            <w:rStyle w:val="Hyperlink"/>
            <w:rFonts w:ascii="Helvetica" w:hAnsi="Helvetica" w:cs="Helvetica"/>
            <w:color w:val="1155CC"/>
            <w:shd w:val="clear" w:color="auto" w:fill="FFFFFF"/>
          </w:rPr>
          <w:t>https://www.grants.gov/web/grants/view-opportunity.html?oppId=345241</w:t>
        </w:r>
      </w:hyperlink>
    </w:p>
    <w:p w14:paraId="79195A8C" w14:textId="77777777" w:rsidR="00CC171E" w:rsidRDefault="00CC171E" w:rsidP="003B71F2">
      <w:pPr>
        <w:pStyle w:val="NoSpacing"/>
        <w:rPr>
          <w:rFonts w:ascii="Helvetica" w:hAnsi="Helvetica" w:cs="Helvetica"/>
          <w:color w:val="222222"/>
          <w:sz w:val="24"/>
          <w:szCs w:val="24"/>
          <w:shd w:val="clear" w:color="auto" w:fill="FFFFFF"/>
        </w:rPr>
      </w:pPr>
      <w:bookmarkStart w:id="208" w:name="DODAPEXAccelerator"/>
      <w:bookmarkEnd w:id="208"/>
    </w:p>
    <w:p w14:paraId="576A68F8" w14:textId="77777777" w:rsidR="00D935DD" w:rsidRDefault="00D935DD" w:rsidP="00D935DD">
      <w:pPr>
        <w:pStyle w:val="NoSpacing"/>
        <w:rPr>
          <w:rFonts w:ascii="Helvetica" w:hAnsi="Helvetica" w:cs="Helvetica"/>
          <w:color w:val="222222"/>
          <w:sz w:val="24"/>
          <w:szCs w:val="24"/>
          <w:shd w:val="clear" w:color="auto" w:fill="FFFFFF"/>
        </w:rPr>
      </w:pPr>
      <w:bookmarkStart w:id="209" w:name="DODDEVCOMFoundational"/>
      <w:bookmarkEnd w:id="209"/>
      <w:r w:rsidRPr="00783160">
        <w:rPr>
          <w:rFonts w:ascii="Helvetica" w:hAnsi="Helvetica" w:cs="Helvetica"/>
          <w:color w:val="222222"/>
          <w:sz w:val="24"/>
          <w:szCs w:val="24"/>
          <w:shd w:val="clear" w:color="auto" w:fill="FFFFFF"/>
        </w:rPr>
        <w:t>Dept of the Army -- Materiel Command</w:t>
      </w:r>
      <w:r w:rsidRPr="00783160">
        <w:rPr>
          <w:rFonts w:ascii="Helvetica" w:hAnsi="Helvetica" w:cs="Helvetica"/>
          <w:color w:val="222222"/>
          <w:sz w:val="24"/>
          <w:szCs w:val="24"/>
        </w:rPr>
        <w:br/>
      </w:r>
      <w:r w:rsidRPr="00783160">
        <w:rPr>
          <w:rFonts w:ascii="Helvetica" w:hAnsi="Helvetica" w:cs="Helvetica"/>
          <w:color w:val="222222"/>
          <w:sz w:val="24"/>
          <w:szCs w:val="24"/>
          <w:shd w:val="clear" w:color="auto" w:fill="FFFFFF"/>
        </w:rPr>
        <w:t>DEVCOM Army Research Laboratory Broad Agency Announcement For Foundational Research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p w14:paraId="2849CF3B" w14:textId="77777777" w:rsidR="00D935DD" w:rsidRDefault="00D935DD" w:rsidP="00D935D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F24A6" w14:paraId="1C313EE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D935DD" w:rsidRPr="00EF24A6" w14:paraId="220BB831" w14:textId="77777777" w:rsidTr="006123F4">
              <w:trPr>
                <w:tblCellSpacing w:w="0" w:type="dxa"/>
              </w:trPr>
              <w:tc>
                <w:tcPr>
                  <w:tcW w:w="1783" w:type="dxa"/>
                  <w:noWrap/>
                  <w:hideMark/>
                </w:tcPr>
                <w:p w14:paraId="329FDBC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Document Type:</w:t>
                  </w:r>
                </w:p>
              </w:tc>
              <w:tc>
                <w:tcPr>
                  <w:tcW w:w="3559" w:type="dxa"/>
                  <w:vAlign w:val="center"/>
                  <w:hideMark/>
                </w:tcPr>
                <w:p w14:paraId="39C051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Grants Notice</w:t>
                  </w:r>
                </w:p>
              </w:tc>
            </w:tr>
            <w:tr w:rsidR="00D935DD" w:rsidRPr="00EF24A6" w14:paraId="1F762962" w14:textId="77777777" w:rsidTr="006123F4">
              <w:trPr>
                <w:tblCellSpacing w:w="0" w:type="dxa"/>
              </w:trPr>
              <w:tc>
                <w:tcPr>
                  <w:tcW w:w="1783" w:type="dxa"/>
                  <w:noWrap/>
                  <w:hideMark/>
                </w:tcPr>
                <w:p w14:paraId="36A5FA0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Number:</w:t>
                  </w:r>
                </w:p>
              </w:tc>
              <w:tc>
                <w:tcPr>
                  <w:tcW w:w="3559" w:type="dxa"/>
                  <w:vAlign w:val="center"/>
                  <w:hideMark/>
                </w:tcPr>
                <w:p w14:paraId="1876C52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W911NF-23-S-0001</w:t>
                  </w:r>
                </w:p>
              </w:tc>
            </w:tr>
            <w:tr w:rsidR="00D935DD" w:rsidRPr="00EF24A6" w14:paraId="4288F54B" w14:textId="77777777" w:rsidTr="006123F4">
              <w:trPr>
                <w:tblCellSpacing w:w="0" w:type="dxa"/>
              </w:trPr>
              <w:tc>
                <w:tcPr>
                  <w:tcW w:w="1783" w:type="dxa"/>
                  <w:noWrap/>
                  <w:hideMark/>
                </w:tcPr>
                <w:p w14:paraId="131E61A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Title:</w:t>
                  </w:r>
                </w:p>
              </w:tc>
              <w:tc>
                <w:tcPr>
                  <w:tcW w:w="3559" w:type="dxa"/>
                  <w:vAlign w:val="center"/>
                  <w:hideMark/>
                </w:tcPr>
                <w:p w14:paraId="0F942CD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DEVCOM ARMY RESEARCH LABORATORY BROAD AGENCY ANNOUNCEMENT FOR FOUNDATIONAL RESEARCH</w:t>
                  </w:r>
                </w:p>
              </w:tc>
            </w:tr>
            <w:tr w:rsidR="00D935DD" w:rsidRPr="00EF24A6" w14:paraId="4F227E9E" w14:textId="77777777" w:rsidTr="006123F4">
              <w:trPr>
                <w:tblCellSpacing w:w="0" w:type="dxa"/>
              </w:trPr>
              <w:tc>
                <w:tcPr>
                  <w:tcW w:w="1783" w:type="dxa"/>
                  <w:noWrap/>
                  <w:hideMark/>
                </w:tcPr>
                <w:p w14:paraId="1B37192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w:t>
                  </w:r>
                </w:p>
              </w:tc>
              <w:tc>
                <w:tcPr>
                  <w:tcW w:w="3559" w:type="dxa"/>
                  <w:vAlign w:val="center"/>
                  <w:hideMark/>
                </w:tcPr>
                <w:p w14:paraId="2BCC13D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Discretionary</w:t>
                  </w:r>
                </w:p>
              </w:tc>
            </w:tr>
            <w:tr w:rsidR="00D935DD" w:rsidRPr="00EF24A6" w14:paraId="6F991222" w14:textId="77777777" w:rsidTr="006123F4">
              <w:trPr>
                <w:tblCellSpacing w:w="0" w:type="dxa"/>
              </w:trPr>
              <w:tc>
                <w:tcPr>
                  <w:tcW w:w="1783" w:type="dxa"/>
                  <w:noWrap/>
                  <w:hideMark/>
                </w:tcPr>
                <w:p w14:paraId="796046D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 Explanation:</w:t>
                  </w:r>
                </w:p>
              </w:tc>
              <w:tc>
                <w:tcPr>
                  <w:tcW w:w="3559" w:type="dxa"/>
                  <w:vAlign w:val="center"/>
                  <w:hideMark/>
                </w:tcPr>
                <w:p w14:paraId="7D8B99D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853A565" w14:textId="77777777" w:rsidTr="006123F4">
              <w:trPr>
                <w:tblCellSpacing w:w="0" w:type="dxa"/>
              </w:trPr>
              <w:tc>
                <w:tcPr>
                  <w:tcW w:w="1783" w:type="dxa"/>
                  <w:noWrap/>
                  <w:hideMark/>
                </w:tcPr>
                <w:p w14:paraId="5E59A48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Instrument Type:</w:t>
                  </w:r>
                </w:p>
              </w:tc>
              <w:tc>
                <w:tcPr>
                  <w:tcW w:w="3559" w:type="dxa"/>
                  <w:vAlign w:val="center"/>
                  <w:hideMark/>
                </w:tcPr>
                <w:p w14:paraId="3008AFF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Cooperative Agreement</w:t>
                  </w:r>
                  <w:r w:rsidRPr="00EF24A6">
                    <w:rPr>
                      <w:rFonts w:ascii="Helvetica" w:hAnsi="Helvetica" w:cs="Helvetica"/>
                      <w:color w:val="222222"/>
                    </w:rPr>
                    <w:br/>
                    <w:t>Grant</w:t>
                  </w:r>
                  <w:r w:rsidRPr="00EF24A6">
                    <w:rPr>
                      <w:rFonts w:ascii="Helvetica" w:hAnsi="Helvetica" w:cs="Helvetica"/>
                      <w:color w:val="222222"/>
                    </w:rPr>
                    <w:br/>
                    <w:t>Other</w:t>
                  </w:r>
                  <w:r w:rsidRPr="00EF24A6">
                    <w:rPr>
                      <w:rFonts w:ascii="Helvetica" w:hAnsi="Helvetica" w:cs="Helvetica"/>
                      <w:color w:val="222222"/>
                    </w:rPr>
                    <w:br/>
                    <w:t>Procurement Contract</w:t>
                  </w:r>
                </w:p>
              </w:tc>
            </w:tr>
            <w:tr w:rsidR="00D935DD" w:rsidRPr="00EF24A6" w14:paraId="753F5D66" w14:textId="77777777" w:rsidTr="006123F4">
              <w:trPr>
                <w:tblCellSpacing w:w="0" w:type="dxa"/>
              </w:trPr>
              <w:tc>
                <w:tcPr>
                  <w:tcW w:w="1783" w:type="dxa"/>
                  <w:noWrap/>
                  <w:hideMark/>
                </w:tcPr>
                <w:p w14:paraId="1BFCE78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of Funding Activity:</w:t>
                  </w:r>
                </w:p>
              </w:tc>
              <w:tc>
                <w:tcPr>
                  <w:tcW w:w="3559" w:type="dxa"/>
                  <w:vAlign w:val="center"/>
                  <w:hideMark/>
                </w:tcPr>
                <w:p w14:paraId="504B566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Science and Technology and other Research and Development</w:t>
                  </w:r>
                </w:p>
              </w:tc>
            </w:tr>
            <w:tr w:rsidR="00D935DD" w:rsidRPr="00EF24A6" w14:paraId="5F6ED365" w14:textId="77777777" w:rsidTr="006123F4">
              <w:trPr>
                <w:tblCellSpacing w:w="0" w:type="dxa"/>
              </w:trPr>
              <w:tc>
                <w:tcPr>
                  <w:tcW w:w="1783" w:type="dxa"/>
                  <w:noWrap/>
                  <w:hideMark/>
                </w:tcPr>
                <w:p w14:paraId="1AEF0F0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Explanation:</w:t>
                  </w:r>
                </w:p>
              </w:tc>
              <w:tc>
                <w:tcPr>
                  <w:tcW w:w="3559" w:type="dxa"/>
                  <w:vAlign w:val="center"/>
                  <w:hideMark/>
                </w:tcPr>
                <w:p w14:paraId="6020A53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FC71721" w14:textId="77777777" w:rsidTr="006123F4">
              <w:trPr>
                <w:tblCellSpacing w:w="0" w:type="dxa"/>
              </w:trPr>
              <w:tc>
                <w:tcPr>
                  <w:tcW w:w="1783" w:type="dxa"/>
                  <w:noWrap/>
                  <w:hideMark/>
                </w:tcPr>
                <w:p w14:paraId="39B0AE2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Expected Number of Awards:</w:t>
                  </w:r>
                </w:p>
              </w:tc>
              <w:tc>
                <w:tcPr>
                  <w:tcW w:w="3559" w:type="dxa"/>
                  <w:vAlign w:val="center"/>
                  <w:hideMark/>
                </w:tcPr>
                <w:p w14:paraId="4A1697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2000</w:t>
                  </w:r>
                </w:p>
              </w:tc>
            </w:tr>
            <w:tr w:rsidR="00D935DD" w:rsidRPr="00EF24A6" w14:paraId="552456B3" w14:textId="77777777" w:rsidTr="006123F4">
              <w:trPr>
                <w:tblCellSpacing w:w="0" w:type="dxa"/>
              </w:trPr>
              <w:tc>
                <w:tcPr>
                  <w:tcW w:w="1783" w:type="dxa"/>
                  <w:noWrap/>
                  <w:hideMark/>
                </w:tcPr>
                <w:p w14:paraId="73CF2A0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CFDA Number(s):</w:t>
                  </w:r>
                </w:p>
              </w:tc>
              <w:tc>
                <w:tcPr>
                  <w:tcW w:w="3559" w:type="dxa"/>
                  <w:vAlign w:val="center"/>
                  <w:hideMark/>
                </w:tcPr>
                <w:p w14:paraId="6D8CFF20"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12.431 -- Basic Scientific Research</w:t>
                  </w:r>
                </w:p>
              </w:tc>
            </w:tr>
            <w:tr w:rsidR="00D935DD" w:rsidRPr="00EF24A6" w14:paraId="077E8E58" w14:textId="77777777" w:rsidTr="006123F4">
              <w:trPr>
                <w:tblCellSpacing w:w="0" w:type="dxa"/>
              </w:trPr>
              <w:tc>
                <w:tcPr>
                  <w:tcW w:w="1783" w:type="dxa"/>
                  <w:noWrap/>
                  <w:hideMark/>
                </w:tcPr>
                <w:p w14:paraId="6E1EF66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Cost Sharing or Matching Requirement:</w:t>
                  </w:r>
                </w:p>
              </w:tc>
              <w:tc>
                <w:tcPr>
                  <w:tcW w:w="3559" w:type="dxa"/>
                  <w:vAlign w:val="center"/>
                  <w:hideMark/>
                </w:tcPr>
                <w:p w14:paraId="34DFC468"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w:t>
                  </w:r>
                </w:p>
              </w:tc>
            </w:tr>
          </w:tbl>
          <w:p w14:paraId="1D27812A" w14:textId="77777777" w:rsidR="00D935DD" w:rsidRPr="00EF24A6"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2"/>
              <w:gridCol w:w="2388"/>
            </w:tblGrid>
            <w:tr w:rsidR="00D935DD" w:rsidRPr="00EF24A6" w14:paraId="037DEFB7" w14:textId="77777777" w:rsidTr="006123F4">
              <w:trPr>
                <w:tblCellSpacing w:w="0" w:type="dxa"/>
              </w:trPr>
              <w:tc>
                <w:tcPr>
                  <w:tcW w:w="2372" w:type="dxa"/>
                  <w:noWrap/>
                  <w:hideMark/>
                </w:tcPr>
                <w:p w14:paraId="0F92EEC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Version:</w:t>
                  </w:r>
                </w:p>
              </w:tc>
              <w:tc>
                <w:tcPr>
                  <w:tcW w:w="2388" w:type="dxa"/>
                  <w:vAlign w:val="center"/>
                  <w:hideMark/>
                </w:tcPr>
                <w:p w14:paraId="12DEAC1F"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Synopsis 1</w:t>
                  </w:r>
                </w:p>
              </w:tc>
            </w:tr>
            <w:tr w:rsidR="00D935DD" w:rsidRPr="00EF24A6" w14:paraId="0CEDD44A" w14:textId="77777777" w:rsidTr="006123F4">
              <w:trPr>
                <w:tblCellSpacing w:w="0" w:type="dxa"/>
              </w:trPr>
              <w:tc>
                <w:tcPr>
                  <w:tcW w:w="2372" w:type="dxa"/>
                  <w:noWrap/>
                  <w:hideMark/>
                </w:tcPr>
                <w:p w14:paraId="1161F9C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Posted Date:</w:t>
                  </w:r>
                </w:p>
              </w:tc>
              <w:tc>
                <w:tcPr>
                  <w:tcW w:w="2388" w:type="dxa"/>
                  <w:vAlign w:val="center"/>
                  <w:hideMark/>
                </w:tcPr>
                <w:p w14:paraId="76B806E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7755964E" w14:textId="77777777" w:rsidTr="006123F4">
              <w:trPr>
                <w:tblCellSpacing w:w="0" w:type="dxa"/>
              </w:trPr>
              <w:tc>
                <w:tcPr>
                  <w:tcW w:w="2372" w:type="dxa"/>
                  <w:noWrap/>
                  <w:hideMark/>
                </w:tcPr>
                <w:p w14:paraId="1AF5E4D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Last Updated Date:</w:t>
                  </w:r>
                </w:p>
              </w:tc>
              <w:tc>
                <w:tcPr>
                  <w:tcW w:w="2388" w:type="dxa"/>
                  <w:vAlign w:val="center"/>
                  <w:hideMark/>
                </w:tcPr>
                <w:p w14:paraId="6658CA4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4CD5F81C" w14:textId="77777777" w:rsidTr="006123F4">
              <w:trPr>
                <w:tblCellSpacing w:w="0" w:type="dxa"/>
              </w:trPr>
              <w:tc>
                <w:tcPr>
                  <w:tcW w:w="2372" w:type="dxa"/>
                  <w:noWrap/>
                  <w:hideMark/>
                </w:tcPr>
                <w:p w14:paraId="2974203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Original Closing Date for Applications:</w:t>
                  </w:r>
                </w:p>
              </w:tc>
              <w:tc>
                <w:tcPr>
                  <w:tcW w:w="2388" w:type="dxa"/>
                  <w:vAlign w:val="center"/>
                  <w:hideMark/>
                </w:tcPr>
                <w:p w14:paraId="67052E8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79877A2" w14:textId="77777777" w:rsidTr="006123F4">
              <w:trPr>
                <w:tblCellSpacing w:w="0" w:type="dxa"/>
              </w:trPr>
              <w:tc>
                <w:tcPr>
                  <w:tcW w:w="2372" w:type="dxa"/>
                  <w:noWrap/>
                  <w:hideMark/>
                </w:tcPr>
                <w:p w14:paraId="479C1D91"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Current Closing Date for Applications:</w:t>
                  </w:r>
                </w:p>
              </w:tc>
              <w:tc>
                <w:tcPr>
                  <w:tcW w:w="2388" w:type="dxa"/>
                  <w:vAlign w:val="center"/>
                  <w:hideMark/>
                </w:tcPr>
                <w:p w14:paraId="4B2723E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E0B05E7" w14:textId="77777777" w:rsidTr="006123F4">
              <w:trPr>
                <w:tblCellSpacing w:w="0" w:type="dxa"/>
              </w:trPr>
              <w:tc>
                <w:tcPr>
                  <w:tcW w:w="2372" w:type="dxa"/>
                  <w:noWrap/>
                  <w:hideMark/>
                </w:tcPr>
                <w:p w14:paraId="6F325638"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Archive Date:</w:t>
                  </w:r>
                </w:p>
              </w:tc>
              <w:tc>
                <w:tcPr>
                  <w:tcW w:w="2388" w:type="dxa"/>
                  <w:vAlign w:val="center"/>
                  <w:hideMark/>
                </w:tcPr>
                <w:p w14:paraId="7922906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Dec 20, 2027</w:t>
                  </w:r>
                </w:p>
              </w:tc>
            </w:tr>
            <w:tr w:rsidR="00D935DD" w:rsidRPr="00EF24A6" w14:paraId="5A0879CA" w14:textId="77777777" w:rsidTr="006123F4">
              <w:trPr>
                <w:tblCellSpacing w:w="0" w:type="dxa"/>
              </w:trPr>
              <w:tc>
                <w:tcPr>
                  <w:tcW w:w="2372" w:type="dxa"/>
                  <w:noWrap/>
                  <w:hideMark/>
                </w:tcPr>
                <w:p w14:paraId="47EE4F3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Estimated Total Program Funding:</w:t>
                  </w:r>
                </w:p>
              </w:tc>
              <w:tc>
                <w:tcPr>
                  <w:tcW w:w="2388" w:type="dxa"/>
                  <w:vAlign w:val="center"/>
                  <w:hideMark/>
                </w:tcPr>
                <w:p w14:paraId="1C6141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7A9A428F" w14:textId="77777777" w:rsidTr="006123F4">
              <w:trPr>
                <w:tblCellSpacing w:w="0" w:type="dxa"/>
              </w:trPr>
              <w:tc>
                <w:tcPr>
                  <w:tcW w:w="2372" w:type="dxa"/>
                  <w:noWrap/>
                  <w:hideMark/>
                </w:tcPr>
                <w:p w14:paraId="123528D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Ceiling:</w:t>
                  </w:r>
                </w:p>
              </w:tc>
              <w:tc>
                <w:tcPr>
                  <w:tcW w:w="2388" w:type="dxa"/>
                  <w:vAlign w:val="center"/>
                  <w:hideMark/>
                </w:tcPr>
                <w:p w14:paraId="1C6C1CD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30F448EB" w14:textId="77777777" w:rsidTr="006123F4">
              <w:trPr>
                <w:tblCellSpacing w:w="0" w:type="dxa"/>
              </w:trPr>
              <w:tc>
                <w:tcPr>
                  <w:tcW w:w="2372" w:type="dxa"/>
                  <w:noWrap/>
                  <w:hideMark/>
                </w:tcPr>
                <w:p w14:paraId="0AF8507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Floor:</w:t>
                  </w:r>
                </w:p>
              </w:tc>
              <w:tc>
                <w:tcPr>
                  <w:tcW w:w="2388" w:type="dxa"/>
                  <w:vAlign w:val="center"/>
                  <w:hideMark/>
                </w:tcPr>
                <w:p w14:paraId="73341AC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bl>
          <w:p w14:paraId="269E2654" w14:textId="77777777" w:rsidR="00D935DD" w:rsidRPr="00EF24A6" w:rsidRDefault="00D935DD" w:rsidP="006123F4">
            <w:pPr>
              <w:pStyle w:val="NoSpacing"/>
              <w:rPr>
                <w:rFonts w:ascii="Helvetica" w:hAnsi="Helvetica" w:cs="Helvetica"/>
                <w:color w:val="222222"/>
              </w:rPr>
            </w:pPr>
          </w:p>
        </w:tc>
      </w:tr>
    </w:tbl>
    <w:p w14:paraId="284619D4"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F24A6" w14:paraId="23E4B793" w14:textId="77777777" w:rsidTr="006123F4">
        <w:trPr>
          <w:tblCellSpacing w:w="0" w:type="dxa"/>
        </w:trPr>
        <w:tc>
          <w:tcPr>
            <w:tcW w:w="0" w:type="auto"/>
            <w:noWrap/>
            <w:hideMark/>
          </w:tcPr>
          <w:p w14:paraId="2459968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Eligible Applicants:</w:t>
            </w:r>
          </w:p>
        </w:tc>
        <w:tc>
          <w:tcPr>
            <w:tcW w:w="5000" w:type="pct"/>
            <w:vAlign w:val="center"/>
            <w:hideMark/>
          </w:tcPr>
          <w:p w14:paraId="1BF1BCCD"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Others (see text field entitled "Additional Information on Eligibility" for clarification)</w:t>
            </w:r>
          </w:p>
        </w:tc>
      </w:tr>
      <w:tr w:rsidR="00D935DD" w:rsidRPr="00EF24A6" w14:paraId="2A261A56" w14:textId="77777777" w:rsidTr="006123F4">
        <w:trPr>
          <w:tblCellSpacing w:w="0" w:type="dxa"/>
        </w:trPr>
        <w:tc>
          <w:tcPr>
            <w:tcW w:w="0" w:type="auto"/>
            <w:noWrap/>
            <w:hideMark/>
          </w:tcPr>
          <w:p w14:paraId="18635799"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Additional Information on Eligibility:</w:t>
            </w:r>
          </w:p>
        </w:tc>
        <w:tc>
          <w:tcPr>
            <w:tcW w:w="5000" w:type="pct"/>
            <w:vAlign w:val="center"/>
            <w:hideMark/>
          </w:tcPr>
          <w:p w14:paraId="3624503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14:paraId="12CD0C3E"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F24A6" w14:paraId="4DA8E0B9" w14:textId="77777777" w:rsidTr="006123F4">
        <w:trPr>
          <w:tblCellSpacing w:w="0" w:type="dxa"/>
        </w:trPr>
        <w:tc>
          <w:tcPr>
            <w:tcW w:w="0" w:type="auto"/>
            <w:noWrap/>
            <w:hideMark/>
          </w:tcPr>
          <w:p w14:paraId="5F5B667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Agency Name:</w:t>
            </w:r>
          </w:p>
        </w:tc>
        <w:tc>
          <w:tcPr>
            <w:tcW w:w="5000" w:type="pct"/>
            <w:vAlign w:val="center"/>
            <w:hideMark/>
          </w:tcPr>
          <w:p w14:paraId="5075AE34"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Dept of the Army -- Materiel Command</w:t>
            </w:r>
          </w:p>
        </w:tc>
      </w:tr>
      <w:tr w:rsidR="00D935DD" w:rsidRPr="00EF24A6" w14:paraId="50871791" w14:textId="77777777" w:rsidTr="006123F4">
        <w:trPr>
          <w:tblCellSpacing w:w="0" w:type="dxa"/>
        </w:trPr>
        <w:tc>
          <w:tcPr>
            <w:tcW w:w="0" w:type="auto"/>
            <w:noWrap/>
            <w:hideMark/>
          </w:tcPr>
          <w:p w14:paraId="62C1FF4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Description:</w:t>
            </w:r>
          </w:p>
        </w:tc>
        <w:tc>
          <w:tcPr>
            <w:tcW w:w="5000" w:type="pct"/>
            <w:vAlign w:val="center"/>
            <w:hideMark/>
          </w:tcPr>
          <w:p w14:paraId="476A6FF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Army Research Laboratory (ARL) for funding consideration. </w:t>
            </w:r>
          </w:p>
          <w:p w14:paraId="5955A97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46536BE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14:paraId="095EB0A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10AB60DE" w14:textId="5FE900CA"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w:t>
            </w:r>
            <w:r w:rsidR="00416672" w:rsidRPr="00EF24A6">
              <w:rPr>
                <w:rFonts w:ascii="Helvetica" w:hAnsi="Helvetica" w:cs="Helvetica"/>
                <w:color w:val="222222"/>
              </w:rPr>
              <w:t>help directly or indirectly</w:t>
            </w:r>
            <w:r w:rsidRPr="00EF24A6">
              <w:rPr>
                <w:rFonts w:ascii="Helvetica" w:hAnsi="Helvetica" w:cs="Helvetica"/>
                <w:color w:val="222222"/>
              </w:rPr>
              <w:t xml:space="preserve"> achieve ARL’s mission. ARL partners across the national security enterprise to deliver fundamentally advantageous change that is rooted in the creation and exploitation of scientific knowledge. </w:t>
            </w:r>
          </w:p>
          <w:p w14:paraId="19AFDD99" w14:textId="77777777" w:rsidR="00D935DD" w:rsidRPr="00EF24A6" w:rsidRDefault="00D935DD" w:rsidP="006123F4">
            <w:pPr>
              <w:pStyle w:val="NoSpacing"/>
              <w:rPr>
                <w:rFonts w:ascii="Helvetica" w:hAnsi="Helvetica" w:cs="Helvetica"/>
                <w:color w:val="222222"/>
              </w:rPr>
            </w:pPr>
          </w:p>
          <w:p w14:paraId="0AD4EBD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This publication constitutes a BAA for awards as contemplated in FAR 6.102(d)(2) and 35.016 as well as a merit-based, competitive procedure in accordance with the Department of Defense Grant and Agreement Regulations (DoDGARS) at 32 CFR 22.315(a) and the Office of the Under Secretary of Defense for Acquisition and Sustainment Other Transaction Guide version 1.0 dated November, 2018.</w:t>
            </w:r>
          </w:p>
          <w:p w14:paraId="25691005" w14:textId="77777777" w:rsidR="00D935DD" w:rsidRPr="00EF24A6" w:rsidRDefault="00D935DD" w:rsidP="006123F4">
            <w:pPr>
              <w:pStyle w:val="NoSpacing"/>
              <w:rPr>
                <w:rFonts w:ascii="Helvetica" w:hAnsi="Helvetica" w:cs="Helvetica"/>
                <w:color w:val="222222"/>
              </w:rPr>
            </w:pPr>
          </w:p>
          <w:p w14:paraId="4A9853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This BAA document, and the online list of research topics found on the ARL BAA topics website at </w:t>
            </w:r>
            <w:hyperlink r:id="rId121" w:tgtFrame="_blank" w:history="1">
              <w:r w:rsidRPr="00EF24A6">
                <w:rPr>
                  <w:rStyle w:val="Hyperlink"/>
                  <w:rFonts w:ascii="Helvetica" w:hAnsi="Helvetica" w:cs="Helvetica"/>
                </w:rPr>
                <w:t>https://www.arl.army.mil/opportunities/arl-baa/</w:t>
              </w:r>
            </w:hyperlink>
            <w:r w:rsidRPr="00EF24A6">
              <w:rPr>
                <w:rFonts w:ascii="Helvetica" w:hAnsi="Helvetica" w:cs="Helvetica"/>
                <w:color w:val="222222"/>
              </w:rPr>
              <w:t xml:space="preserve">, </w:t>
            </w:r>
            <w:r w:rsidRPr="00EF24A6">
              <w:rPr>
                <w:rFonts w:ascii="Helvetica" w:hAnsi="Helvetica" w:cs="Helvetica"/>
                <w:color w:val="222222"/>
              </w:rPr>
              <w:lastRenderedPageBreak/>
              <w:t>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14:paraId="50B60AC2" w14:textId="77777777" w:rsidR="00D935DD" w:rsidRPr="00EF24A6" w:rsidRDefault="00D935DD" w:rsidP="006123F4">
            <w:pPr>
              <w:pStyle w:val="NoSpacing"/>
              <w:rPr>
                <w:rFonts w:ascii="Helvetica" w:hAnsi="Helvetica" w:cs="Helvetica"/>
                <w:color w:val="222222"/>
              </w:rPr>
            </w:pPr>
          </w:p>
          <w:p w14:paraId="72C79EC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Proposals submitted in response to this BAA and selected for award are considered to be the result of full and open competition and in full compliance with the provision of Public Law 98-369, “The Competition in Contracting Act of 1984” and subsequent amendments.</w:t>
            </w:r>
          </w:p>
          <w:p w14:paraId="6F23EEA5" w14:textId="77777777" w:rsidR="00D935DD" w:rsidRPr="00EF24A6" w:rsidRDefault="00D935DD" w:rsidP="006123F4">
            <w:pPr>
              <w:pStyle w:val="NoSpacing"/>
              <w:rPr>
                <w:rFonts w:ascii="Helvetica" w:hAnsi="Helvetica" w:cs="Helvetica"/>
                <w:color w:val="222222"/>
              </w:rPr>
            </w:pPr>
          </w:p>
        </w:tc>
      </w:tr>
      <w:tr w:rsidR="00D935DD" w:rsidRPr="00EF24A6" w14:paraId="256CBBB5" w14:textId="77777777" w:rsidTr="006123F4">
        <w:trPr>
          <w:tblCellSpacing w:w="0" w:type="dxa"/>
        </w:trPr>
        <w:tc>
          <w:tcPr>
            <w:tcW w:w="0" w:type="auto"/>
            <w:noWrap/>
            <w:hideMark/>
          </w:tcPr>
          <w:p w14:paraId="699FF79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Link to Additional Information:</w:t>
            </w:r>
          </w:p>
        </w:tc>
        <w:tc>
          <w:tcPr>
            <w:tcW w:w="5000" w:type="pct"/>
            <w:vAlign w:val="center"/>
            <w:hideMark/>
          </w:tcPr>
          <w:p w14:paraId="38EADEA9" w14:textId="77777777" w:rsidR="00D935DD" w:rsidRPr="00EF24A6" w:rsidRDefault="00000000" w:rsidP="006123F4">
            <w:pPr>
              <w:pStyle w:val="NoSpacing"/>
              <w:rPr>
                <w:rFonts w:ascii="Helvetica" w:hAnsi="Helvetica" w:cs="Helvetica"/>
                <w:color w:val="222222"/>
              </w:rPr>
            </w:pPr>
            <w:hyperlink r:id="rId122" w:tgtFrame="_blank" w:tooltip="Link to Additional Information" w:history="1">
              <w:r w:rsidR="00D935DD" w:rsidRPr="00EF24A6">
                <w:rPr>
                  <w:rStyle w:val="Hyperlink"/>
                  <w:rFonts w:ascii="Helvetica" w:hAnsi="Helvetica" w:cs="Helvetica"/>
                </w:rPr>
                <w:t>ARL BAA topics website</w:t>
              </w:r>
            </w:hyperlink>
            <w:r w:rsidR="00D935DD" w:rsidRPr="00EF24A6">
              <w:rPr>
                <w:rFonts w:ascii="Helvetica" w:hAnsi="Helvetica" w:cs="Helvetica"/>
                <w:color w:val="222222"/>
              </w:rPr>
              <w:t>  </w:t>
            </w:r>
            <w:r w:rsidR="00D935DD" w:rsidRPr="00EF24A6">
              <w:rPr>
                <w:rFonts w:ascii="Helvetica" w:hAnsi="Helvetica" w:cs="Helvetica"/>
                <w:noProof/>
                <w:color w:val="222222"/>
              </w:rPr>
              <w:drawing>
                <wp:inline distT="0" distB="0" distL="0" distR="0" wp14:anchorId="6F958300" wp14:editId="55CF988D">
                  <wp:extent cx="158115" cy="158115"/>
                  <wp:effectExtent l="0" t="0" r="0" b="0"/>
                  <wp:docPr id="38" name="Picture 38" descr="Click to View Exit Disclaimer">
                    <a:hlinkClick xmlns:a="http://schemas.openxmlformats.org/drawingml/2006/main" r:id="rId11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117" tgtFrame="&quot;_parent&quot;"/>
                          </pic:cNvPr>
                          <pic:cNvPicPr>
                            <a:picLocks noChangeAspect="1" noChangeArrowheads="1"/>
                          </pic:cNvPicPr>
                        </pic:nvPicPr>
                        <pic:blipFill>
                          <a:blip r:embed="rId118">
                            <a:extLst>
                              <a:ext uri="{28A0092B-C50C-407E-A947-70E740481C1C}">
                                <a14:useLocalDpi xmlns:a14="http://schemas.microsoft.com/office/drawing/2010/main"/>
                              </a:ext>
                            </a:extLst>
                          </a:blip>
                          <a:srcRect/>
                          <a:stretch>
                            <a:fillRect/>
                          </a:stretch>
                        </pic:blipFill>
                        <pic:spPr bwMode="auto">
                          <a:xfrm>
                            <a:off x="0" y="0"/>
                            <a:ext cx="158115" cy="158115"/>
                          </a:xfrm>
                          <a:prstGeom prst="rect">
                            <a:avLst/>
                          </a:prstGeom>
                          <a:noFill/>
                          <a:ln>
                            <a:noFill/>
                          </a:ln>
                        </pic:spPr>
                      </pic:pic>
                    </a:graphicData>
                  </a:graphic>
                </wp:inline>
              </w:drawing>
            </w:r>
          </w:p>
        </w:tc>
      </w:tr>
      <w:tr w:rsidR="00D935DD" w:rsidRPr="00EF24A6" w14:paraId="752DDC1A" w14:textId="77777777" w:rsidTr="006123F4">
        <w:trPr>
          <w:tblCellSpacing w:w="0" w:type="dxa"/>
        </w:trPr>
        <w:tc>
          <w:tcPr>
            <w:tcW w:w="0" w:type="auto"/>
            <w:noWrap/>
            <w:hideMark/>
          </w:tcPr>
          <w:p w14:paraId="5769DF1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Grantor Contact Information:</w:t>
            </w:r>
          </w:p>
        </w:tc>
        <w:tc>
          <w:tcPr>
            <w:tcW w:w="5000" w:type="pct"/>
            <w:vAlign w:val="center"/>
            <w:hideMark/>
          </w:tcPr>
          <w:p w14:paraId="139FD15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If you have difficulty accessing the full announcement electronically, please contact:</w:t>
            </w:r>
            <w:r w:rsidRPr="00EF24A6">
              <w:rPr>
                <w:rFonts w:ascii="Helvetica" w:hAnsi="Helvetica" w:cs="Helvetica"/>
                <w:color w:val="222222"/>
              </w:rPr>
              <w:br/>
            </w:r>
            <w:r w:rsidRPr="00EF24A6">
              <w:rPr>
                <w:rFonts w:ascii="Helvetica" w:hAnsi="Helvetica" w:cs="Helvetica"/>
                <w:color w:val="222222"/>
              </w:rPr>
              <w:br/>
              <w:t>U.S. Army Contracting Command Aberdeen Proving Ground Research Triangle Park Division P. O. Box 12211 Research Triangle Park, NC 27709-2211</w:t>
            </w:r>
            <w:r w:rsidRPr="00EF24A6">
              <w:rPr>
                <w:rFonts w:ascii="Helvetica" w:hAnsi="Helvetica" w:cs="Helvetica"/>
                <w:color w:val="222222"/>
              </w:rPr>
              <w:br/>
            </w:r>
            <w:r w:rsidRPr="00EF24A6">
              <w:rPr>
                <w:rFonts w:ascii="Helvetica" w:hAnsi="Helvetica" w:cs="Helvetica"/>
                <w:color w:val="222222"/>
              </w:rPr>
              <w:br/>
            </w:r>
            <w:hyperlink r:id="rId123" w:history="1">
              <w:r w:rsidRPr="00EF24A6">
                <w:rPr>
                  <w:rStyle w:val="Hyperlink"/>
                  <w:rFonts w:ascii="Helvetica" w:hAnsi="Helvetica" w:cs="Helvetica"/>
                </w:rPr>
                <w:t>Point of Contact</w:t>
              </w:r>
            </w:hyperlink>
          </w:p>
        </w:tc>
      </w:tr>
    </w:tbl>
    <w:p w14:paraId="0D2B766A" w14:textId="7B61BCD0" w:rsidR="00D935DD" w:rsidRDefault="00D935DD" w:rsidP="003B71F2">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124" w:tgtFrame="_blank" w:history="1">
        <w:r w:rsidRPr="00296DD1">
          <w:rPr>
            <w:rStyle w:val="Hyperlink"/>
            <w:rFonts w:ascii="Helvetica" w:hAnsi="Helvetica" w:cs="Helvetica"/>
            <w:color w:val="1155CC"/>
            <w:sz w:val="24"/>
            <w:szCs w:val="24"/>
            <w:shd w:val="clear" w:color="auto" w:fill="FFFFFF"/>
          </w:rPr>
          <w:t>https://www.grants.gov/web/grants/view-opportunity.html?oppId=344592</w:t>
        </w:r>
      </w:hyperlink>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10" w:name="DODResearchHBCUMI"/>
      <w:bookmarkStart w:id="211" w:name="DODAirForceMultidisciplinaryResearch22"/>
      <w:bookmarkStart w:id="212" w:name="DODProcurementTA"/>
      <w:bookmarkStart w:id="213" w:name="DODNDEPSTEM"/>
      <w:bookmarkEnd w:id="210"/>
      <w:bookmarkEnd w:id="211"/>
      <w:bookmarkEnd w:id="212"/>
      <w:bookmarkEnd w:id="213"/>
    </w:p>
    <w:p w14:paraId="117C4F41" w14:textId="10B621F6" w:rsidR="0077741F" w:rsidRPr="005D3F9C" w:rsidRDefault="0077741F" w:rsidP="0077741F">
      <w:pPr>
        <w:autoSpaceDE w:val="0"/>
        <w:autoSpaceDN w:val="0"/>
        <w:adjustRightInd w:val="0"/>
        <w:outlineLvl w:val="0"/>
        <w:rPr>
          <w:rFonts w:ascii="Helvetica" w:hAnsi="Helvetica"/>
          <w:b/>
        </w:rPr>
      </w:pPr>
      <w:bookmarkStart w:id="214" w:name="DODBroad4"/>
      <w:bookmarkStart w:id="215" w:name="DODBroadBasicApplied"/>
      <w:bookmarkStart w:id="216" w:name="DODBroadLaboratory3"/>
      <w:bookmarkEnd w:id="214"/>
      <w:bookmarkEnd w:id="215"/>
      <w:bookmarkEnd w:id="216"/>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17" w:name="DEDOverview"/>
      <w:bookmarkEnd w:id="217"/>
    </w:p>
    <w:p w14:paraId="0DD41329" w14:textId="77777777" w:rsidR="00BA5410" w:rsidRDefault="00BA5410" w:rsidP="0077741F">
      <w:pPr>
        <w:widowControl w:val="0"/>
        <w:autoSpaceDE w:val="0"/>
        <w:autoSpaceDN w:val="0"/>
        <w:adjustRightInd w:val="0"/>
        <w:rPr>
          <w:rFonts w:ascii="Helvetica" w:hAnsi="Helvetica"/>
          <w:b/>
        </w:rPr>
      </w:pPr>
      <w:bookmarkStart w:id="218" w:name="DED"/>
      <w:bookmarkEnd w:id="218"/>
    </w:p>
    <w:p w14:paraId="7240EFE1" w14:textId="287B80E1" w:rsidR="00DD5100" w:rsidRDefault="0077741F" w:rsidP="00A74291">
      <w:pPr>
        <w:widowControl w:val="0"/>
        <w:autoSpaceDE w:val="0"/>
        <w:autoSpaceDN w:val="0"/>
        <w:adjustRightInd w:val="0"/>
        <w:rPr>
          <w:rFonts w:ascii="Helvetica" w:hAnsi="Helvetica" w:cs="Helvetica"/>
          <w:b/>
          <w:bCs/>
        </w:rPr>
      </w:pPr>
      <w:bookmarkStart w:id="219" w:name="EDPrograms"/>
      <w:bookmarkEnd w:id="219"/>
      <w:r w:rsidRPr="00872AC3">
        <w:rPr>
          <w:rFonts w:ascii="Helvetica" w:hAnsi="Helvetica" w:cs="Helvetica"/>
          <w:b/>
          <w:bCs/>
        </w:rPr>
        <w:t xml:space="preserve">Programs: </w:t>
      </w:r>
      <w:bookmarkStart w:id="220" w:name="ED84132A"/>
      <w:bookmarkStart w:id="221" w:name="DED84367D"/>
      <w:bookmarkStart w:id="222" w:name="ED84411P"/>
      <w:bookmarkStart w:id="223" w:name="ED84220"/>
      <w:bookmarkStart w:id="224" w:name="ED84283B"/>
      <w:bookmarkStart w:id="225" w:name="ED84325N"/>
      <w:bookmarkStart w:id="226" w:name="ED84326T"/>
      <w:bookmarkStart w:id="227" w:name="ED84015A"/>
      <w:bookmarkEnd w:id="220"/>
      <w:bookmarkEnd w:id="221"/>
      <w:bookmarkEnd w:id="222"/>
      <w:bookmarkEnd w:id="223"/>
      <w:bookmarkEnd w:id="224"/>
      <w:bookmarkEnd w:id="225"/>
      <w:bookmarkEnd w:id="226"/>
      <w:bookmarkEnd w:id="227"/>
    </w:p>
    <w:p w14:paraId="24AF01BD" w14:textId="77777777" w:rsidR="003E69EB" w:rsidRDefault="003E69EB" w:rsidP="00A74291">
      <w:pPr>
        <w:widowControl w:val="0"/>
        <w:autoSpaceDE w:val="0"/>
        <w:autoSpaceDN w:val="0"/>
        <w:adjustRightInd w:val="0"/>
        <w:rPr>
          <w:rFonts w:ascii="Helvetica" w:hAnsi="Helvetica" w:cs="Helvetica"/>
          <w:b/>
          <w:bCs/>
        </w:rPr>
      </w:pPr>
    </w:p>
    <w:p w14:paraId="6EC4347F" w14:textId="77777777" w:rsidR="003E69EB" w:rsidRPr="007B1AC3" w:rsidRDefault="003E69EB" w:rsidP="003E69EB">
      <w:pPr>
        <w:rPr>
          <w:rFonts w:ascii="Helvetica" w:hAnsi="Helvetica"/>
          <w:b/>
          <w:bCs/>
        </w:rPr>
      </w:pPr>
      <w:bookmarkStart w:id="228" w:name="EDResearchGrants"/>
      <w:bookmarkEnd w:id="228"/>
      <w:r w:rsidRPr="00AC4C74">
        <w:rPr>
          <w:rFonts w:ascii="Helvetica" w:hAnsi="Helvetica"/>
          <w:b/>
          <w:bCs/>
        </w:rPr>
        <w:t>Research:</w:t>
      </w:r>
      <w:bookmarkStart w:id="229" w:name="ED840016A"/>
      <w:bookmarkStart w:id="230" w:name="EDIES84324C"/>
      <w:bookmarkEnd w:id="229"/>
      <w:bookmarkEnd w:id="230"/>
    </w:p>
    <w:p w14:paraId="51A2D4A2" w14:textId="77777777" w:rsidR="003E69EB" w:rsidRDefault="003E69EB" w:rsidP="00A74291">
      <w:pPr>
        <w:widowControl w:val="0"/>
        <w:autoSpaceDE w:val="0"/>
        <w:autoSpaceDN w:val="0"/>
        <w:adjustRightInd w:val="0"/>
        <w:rPr>
          <w:rStyle w:val="Hyperlink"/>
          <w:rFonts w:ascii="Helvetica" w:hAnsi="Helvetica" w:cs="Helvetica"/>
          <w:b/>
          <w:bCs/>
          <w:color w:val="auto"/>
          <w:u w:val="none"/>
        </w:rPr>
      </w:pPr>
    </w:p>
    <w:p w14:paraId="0E2C3D9B" w14:textId="77777777" w:rsidR="00394E12" w:rsidRDefault="00394E12" w:rsidP="00394E12">
      <w:pPr>
        <w:pStyle w:val="NoSpacing"/>
        <w:rPr>
          <w:rFonts w:ascii="Helvetica" w:hAnsi="Helvetica" w:cs="Helvetica"/>
          <w:color w:val="222222"/>
          <w:sz w:val="24"/>
          <w:szCs w:val="24"/>
          <w:shd w:val="clear" w:color="auto" w:fill="FFFFFF"/>
        </w:rPr>
      </w:pPr>
      <w:bookmarkStart w:id="231" w:name="DEDIES84305N"/>
      <w:bookmarkEnd w:id="231"/>
      <w:r w:rsidRPr="00B76080">
        <w:rPr>
          <w:rFonts w:ascii="Helvetica" w:hAnsi="Helvetica" w:cs="Helvetica"/>
          <w:color w:val="222222"/>
          <w:sz w:val="24"/>
          <w:szCs w:val="24"/>
          <w:highlight w:val="cyan"/>
          <w:shd w:val="clear" w:color="auto" w:fill="FFFFFF"/>
        </w:rPr>
        <w:t>Institute of Education Sciences (IES): National Center on Education Research (NCER): Research Networks Focused on Critical Problems of Education Policy and Practice, Assistance Listing Number (ALN) 84.305N</w:t>
      </w:r>
      <w:r w:rsidRPr="00B76080">
        <w:rPr>
          <w:rFonts w:ascii="Helvetica" w:hAnsi="Helvetica" w:cs="Helvetica"/>
          <w:color w:val="222222"/>
          <w:sz w:val="24"/>
          <w:szCs w:val="24"/>
          <w:highlight w:val="cyan"/>
        </w:rPr>
        <w:br/>
      </w:r>
      <w:r w:rsidRPr="00B76080">
        <w:rPr>
          <w:rFonts w:ascii="Helvetica" w:hAnsi="Helvetica" w:cs="Helvetica"/>
          <w:color w:val="222222"/>
          <w:sz w:val="24"/>
          <w:szCs w:val="24"/>
          <w:highlight w:val="cyan"/>
          <w:shd w:val="clear" w:color="auto" w:fill="FFFFFF"/>
        </w:rPr>
        <w:t>Synopsis 1</w:t>
      </w:r>
    </w:p>
    <w:tbl>
      <w:tblPr>
        <w:tblW w:w="10530" w:type="dxa"/>
        <w:tblCellMar>
          <w:top w:w="15" w:type="dxa"/>
          <w:left w:w="15" w:type="dxa"/>
          <w:bottom w:w="15" w:type="dxa"/>
          <w:right w:w="15" w:type="dxa"/>
        </w:tblCellMar>
        <w:tblLook w:val="04A0" w:firstRow="1" w:lastRow="0" w:firstColumn="1" w:lastColumn="0" w:noHBand="0" w:noVBand="1"/>
      </w:tblPr>
      <w:tblGrid>
        <w:gridCol w:w="2729"/>
        <w:gridCol w:w="7801"/>
      </w:tblGrid>
      <w:tr w:rsidR="00394E12" w:rsidRPr="00394E12" w14:paraId="172B720D" w14:textId="77777777" w:rsidTr="00394E12">
        <w:tc>
          <w:tcPr>
            <w:tcW w:w="2729" w:type="dxa"/>
            <w:tcBorders>
              <w:top w:val="nil"/>
              <w:left w:val="nil"/>
              <w:bottom w:val="nil"/>
              <w:right w:val="nil"/>
            </w:tcBorders>
            <w:shd w:val="clear" w:color="auto" w:fill="FFFFFF"/>
            <w:hideMark/>
          </w:tcPr>
          <w:p w14:paraId="0DF818A6"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Document Type:</w:t>
            </w:r>
          </w:p>
        </w:tc>
        <w:tc>
          <w:tcPr>
            <w:tcW w:w="7801" w:type="dxa"/>
            <w:tcBorders>
              <w:top w:val="nil"/>
              <w:left w:val="nil"/>
              <w:bottom w:val="nil"/>
              <w:right w:val="nil"/>
            </w:tcBorders>
            <w:shd w:val="clear" w:color="auto" w:fill="FFFFFF"/>
            <w:hideMark/>
          </w:tcPr>
          <w:p w14:paraId="01D65946"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Grants Notice</w:t>
            </w:r>
          </w:p>
        </w:tc>
      </w:tr>
      <w:tr w:rsidR="00394E12" w:rsidRPr="00394E12" w14:paraId="224F8BC6" w14:textId="77777777" w:rsidTr="00394E12">
        <w:tc>
          <w:tcPr>
            <w:tcW w:w="2729" w:type="dxa"/>
            <w:tcBorders>
              <w:top w:val="nil"/>
              <w:left w:val="nil"/>
              <w:bottom w:val="nil"/>
              <w:right w:val="nil"/>
            </w:tcBorders>
            <w:shd w:val="clear" w:color="auto" w:fill="FFFFFF"/>
            <w:hideMark/>
          </w:tcPr>
          <w:p w14:paraId="78C32939"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Funding Opportunity Number:</w:t>
            </w:r>
          </w:p>
        </w:tc>
        <w:tc>
          <w:tcPr>
            <w:tcW w:w="7801" w:type="dxa"/>
            <w:tcBorders>
              <w:top w:val="nil"/>
              <w:left w:val="nil"/>
              <w:bottom w:val="nil"/>
              <w:right w:val="nil"/>
            </w:tcBorders>
            <w:shd w:val="clear" w:color="auto" w:fill="FFFFFF"/>
            <w:hideMark/>
          </w:tcPr>
          <w:p w14:paraId="72117201"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ED-GRANTS-061724-002</w:t>
            </w:r>
          </w:p>
        </w:tc>
      </w:tr>
      <w:tr w:rsidR="00394E12" w:rsidRPr="00394E12" w14:paraId="3961B359" w14:textId="77777777" w:rsidTr="00394E12">
        <w:tc>
          <w:tcPr>
            <w:tcW w:w="2729" w:type="dxa"/>
            <w:tcBorders>
              <w:top w:val="nil"/>
              <w:left w:val="nil"/>
              <w:bottom w:val="nil"/>
              <w:right w:val="nil"/>
            </w:tcBorders>
            <w:shd w:val="clear" w:color="auto" w:fill="FFFFFF"/>
            <w:hideMark/>
          </w:tcPr>
          <w:p w14:paraId="60B1E4B3"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Funding Opportunity Title:</w:t>
            </w:r>
          </w:p>
        </w:tc>
        <w:tc>
          <w:tcPr>
            <w:tcW w:w="7801" w:type="dxa"/>
            <w:tcBorders>
              <w:top w:val="nil"/>
              <w:left w:val="nil"/>
              <w:bottom w:val="nil"/>
              <w:right w:val="nil"/>
            </w:tcBorders>
            <w:shd w:val="clear" w:color="auto" w:fill="FFFFFF"/>
            <w:hideMark/>
          </w:tcPr>
          <w:p w14:paraId="239F8297"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Institute of Education Sciences (IES): National Center on Education Research (NCER): Research Networks Focused on Critical Problems of Education Policy and Practice, Assistance Listing Number (ALN) 84.305N</w:t>
            </w:r>
          </w:p>
        </w:tc>
      </w:tr>
      <w:tr w:rsidR="00394E12" w:rsidRPr="00394E12" w14:paraId="55992F80" w14:textId="77777777" w:rsidTr="00394E12">
        <w:tc>
          <w:tcPr>
            <w:tcW w:w="2729" w:type="dxa"/>
            <w:tcBorders>
              <w:top w:val="nil"/>
              <w:left w:val="nil"/>
              <w:bottom w:val="nil"/>
              <w:right w:val="nil"/>
            </w:tcBorders>
            <w:shd w:val="clear" w:color="auto" w:fill="FFFFFF"/>
            <w:hideMark/>
          </w:tcPr>
          <w:p w14:paraId="742A24A9"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Opportunity Category:</w:t>
            </w:r>
          </w:p>
        </w:tc>
        <w:tc>
          <w:tcPr>
            <w:tcW w:w="7801" w:type="dxa"/>
            <w:tcBorders>
              <w:top w:val="nil"/>
              <w:left w:val="nil"/>
              <w:bottom w:val="nil"/>
              <w:right w:val="nil"/>
            </w:tcBorders>
            <w:shd w:val="clear" w:color="auto" w:fill="FFFFFF"/>
            <w:hideMark/>
          </w:tcPr>
          <w:p w14:paraId="0FCD649A"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Discretionary</w:t>
            </w:r>
          </w:p>
        </w:tc>
      </w:tr>
      <w:tr w:rsidR="00394E12" w:rsidRPr="00394E12" w14:paraId="3D7F1B20" w14:textId="77777777" w:rsidTr="00394E12">
        <w:tc>
          <w:tcPr>
            <w:tcW w:w="2729" w:type="dxa"/>
            <w:tcBorders>
              <w:top w:val="nil"/>
              <w:left w:val="nil"/>
              <w:bottom w:val="nil"/>
              <w:right w:val="nil"/>
            </w:tcBorders>
            <w:shd w:val="clear" w:color="auto" w:fill="FFFFFF"/>
            <w:hideMark/>
          </w:tcPr>
          <w:p w14:paraId="70C02D3F"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Opportunity Category Explanation:</w:t>
            </w:r>
          </w:p>
        </w:tc>
        <w:tc>
          <w:tcPr>
            <w:tcW w:w="7801" w:type="dxa"/>
            <w:tcBorders>
              <w:top w:val="nil"/>
              <w:left w:val="nil"/>
              <w:bottom w:val="nil"/>
              <w:right w:val="nil"/>
            </w:tcBorders>
            <w:shd w:val="clear" w:color="auto" w:fill="FFFFFF"/>
            <w:hideMark/>
          </w:tcPr>
          <w:p w14:paraId="1794AB5F" w14:textId="77777777" w:rsidR="00394E12" w:rsidRPr="00394E12" w:rsidRDefault="00394E12" w:rsidP="00394E12">
            <w:pPr>
              <w:pStyle w:val="NoSpacing"/>
              <w:rPr>
                <w:rFonts w:ascii="Helvetica" w:hAnsi="Helvetica" w:cs="Helvetica"/>
                <w:b/>
                <w:bCs/>
                <w:color w:val="222222"/>
              </w:rPr>
            </w:pPr>
          </w:p>
        </w:tc>
      </w:tr>
      <w:tr w:rsidR="00394E12" w:rsidRPr="00394E12" w14:paraId="1A2FEF64" w14:textId="77777777" w:rsidTr="00394E12">
        <w:tc>
          <w:tcPr>
            <w:tcW w:w="2729" w:type="dxa"/>
            <w:tcBorders>
              <w:top w:val="nil"/>
              <w:left w:val="nil"/>
              <w:bottom w:val="nil"/>
              <w:right w:val="nil"/>
            </w:tcBorders>
            <w:shd w:val="clear" w:color="auto" w:fill="FFFFFF"/>
            <w:hideMark/>
          </w:tcPr>
          <w:p w14:paraId="50407CA1"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Funding Instrument Type:</w:t>
            </w:r>
          </w:p>
        </w:tc>
        <w:tc>
          <w:tcPr>
            <w:tcW w:w="7801" w:type="dxa"/>
            <w:tcBorders>
              <w:top w:val="nil"/>
              <w:left w:val="nil"/>
              <w:bottom w:val="nil"/>
              <w:right w:val="nil"/>
            </w:tcBorders>
            <w:shd w:val="clear" w:color="auto" w:fill="FFFFFF"/>
            <w:hideMark/>
          </w:tcPr>
          <w:p w14:paraId="54FA1CCE" w14:textId="77185A85"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 xml:space="preserve">Cooperative </w:t>
            </w:r>
            <w:r w:rsidR="00F3516A" w:rsidRPr="00394E12">
              <w:rPr>
                <w:rFonts w:ascii="Helvetica" w:hAnsi="Helvetica" w:cs="Helvetica"/>
                <w:color w:val="222222"/>
              </w:rPr>
              <w:t>Agreement Grant</w:t>
            </w:r>
          </w:p>
        </w:tc>
      </w:tr>
      <w:tr w:rsidR="00394E12" w:rsidRPr="00394E12" w14:paraId="31FBA7FA" w14:textId="77777777" w:rsidTr="00394E12">
        <w:tc>
          <w:tcPr>
            <w:tcW w:w="2729" w:type="dxa"/>
            <w:tcBorders>
              <w:top w:val="nil"/>
              <w:left w:val="nil"/>
              <w:bottom w:val="nil"/>
              <w:right w:val="nil"/>
            </w:tcBorders>
            <w:shd w:val="clear" w:color="auto" w:fill="FFFFFF"/>
            <w:hideMark/>
          </w:tcPr>
          <w:p w14:paraId="3BFFA007"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Category of Funding Activity:</w:t>
            </w:r>
          </w:p>
        </w:tc>
        <w:tc>
          <w:tcPr>
            <w:tcW w:w="7801" w:type="dxa"/>
            <w:tcBorders>
              <w:top w:val="nil"/>
              <w:left w:val="nil"/>
              <w:bottom w:val="nil"/>
              <w:right w:val="nil"/>
            </w:tcBorders>
            <w:shd w:val="clear" w:color="auto" w:fill="FFFFFF"/>
            <w:hideMark/>
          </w:tcPr>
          <w:p w14:paraId="58AAF812"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Education</w:t>
            </w:r>
          </w:p>
        </w:tc>
      </w:tr>
      <w:tr w:rsidR="00394E12" w:rsidRPr="00394E12" w14:paraId="0EC5433B" w14:textId="77777777" w:rsidTr="00394E12">
        <w:tc>
          <w:tcPr>
            <w:tcW w:w="2729" w:type="dxa"/>
            <w:tcBorders>
              <w:top w:val="nil"/>
              <w:left w:val="nil"/>
              <w:bottom w:val="nil"/>
              <w:right w:val="nil"/>
            </w:tcBorders>
            <w:shd w:val="clear" w:color="auto" w:fill="FFFFFF"/>
            <w:hideMark/>
          </w:tcPr>
          <w:p w14:paraId="1E67E8B4"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Category Explanation:</w:t>
            </w:r>
          </w:p>
        </w:tc>
        <w:tc>
          <w:tcPr>
            <w:tcW w:w="7801" w:type="dxa"/>
            <w:tcBorders>
              <w:top w:val="nil"/>
              <w:left w:val="nil"/>
              <w:bottom w:val="nil"/>
              <w:right w:val="nil"/>
            </w:tcBorders>
            <w:shd w:val="clear" w:color="auto" w:fill="FFFFFF"/>
            <w:hideMark/>
          </w:tcPr>
          <w:p w14:paraId="135714CA" w14:textId="77777777" w:rsidR="00394E12" w:rsidRPr="00394E12" w:rsidRDefault="00394E12" w:rsidP="00394E12">
            <w:pPr>
              <w:pStyle w:val="NoSpacing"/>
              <w:rPr>
                <w:rFonts w:ascii="Helvetica" w:hAnsi="Helvetica" w:cs="Helvetica"/>
                <w:b/>
                <w:bCs/>
                <w:color w:val="222222"/>
              </w:rPr>
            </w:pPr>
          </w:p>
        </w:tc>
      </w:tr>
      <w:tr w:rsidR="00394E12" w:rsidRPr="00394E12" w14:paraId="493DED22" w14:textId="77777777" w:rsidTr="00394E12">
        <w:tc>
          <w:tcPr>
            <w:tcW w:w="2729" w:type="dxa"/>
            <w:tcBorders>
              <w:top w:val="nil"/>
              <w:left w:val="nil"/>
              <w:bottom w:val="nil"/>
              <w:right w:val="nil"/>
            </w:tcBorders>
            <w:shd w:val="clear" w:color="auto" w:fill="FFFFFF"/>
            <w:hideMark/>
          </w:tcPr>
          <w:p w14:paraId="40B0EA9A"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Expected Number of Awards:</w:t>
            </w:r>
          </w:p>
        </w:tc>
        <w:tc>
          <w:tcPr>
            <w:tcW w:w="7801" w:type="dxa"/>
            <w:tcBorders>
              <w:top w:val="nil"/>
              <w:left w:val="nil"/>
              <w:bottom w:val="nil"/>
              <w:right w:val="nil"/>
            </w:tcBorders>
            <w:shd w:val="clear" w:color="auto" w:fill="FFFFFF"/>
            <w:hideMark/>
          </w:tcPr>
          <w:p w14:paraId="5E24EA50" w14:textId="77777777" w:rsidR="00394E12" w:rsidRPr="00394E12" w:rsidRDefault="00394E12" w:rsidP="00394E12">
            <w:pPr>
              <w:pStyle w:val="NoSpacing"/>
              <w:rPr>
                <w:rFonts w:ascii="Helvetica" w:hAnsi="Helvetica" w:cs="Helvetica"/>
                <w:b/>
                <w:bCs/>
                <w:color w:val="222222"/>
              </w:rPr>
            </w:pPr>
          </w:p>
        </w:tc>
      </w:tr>
      <w:tr w:rsidR="00394E12" w:rsidRPr="00394E12" w14:paraId="2AB886DC" w14:textId="77777777" w:rsidTr="00394E12">
        <w:tc>
          <w:tcPr>
            <w:tcW w:w="2729" w:type="dxa"/>
            <w:tcBorders>
              <w:top w:val="nil"/>
              <w:left w:val="nil"/>
              <w:bottom w:val="nil"/>
              <w:right w:val="nil"/>
            </w:tcBorders>
            <w:shd w:val="clear" w:color="auto" w:fill="FFFFFF"/>
            <w:hideMark/>
          </w:tcPr>
          <w:p w14:paraId="67BF04AB"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CFDA Number(s):</w:t>
            </w:r>
          </w:p>
        </w:tc>
        <w:tc>
          <w:tcPr>
            <w:tcW w:w="7801" w:type="dxa"/>
            <w:tcBorders>
              <w:top w:val="nil"/>
              <w:left w:val="nil"/>
              <w:bottom w:val="nil"/>
              <w:right w:val="nil"/>
            </w:tcBorders>
            <w:shd w:val="clear" w:color="auto" w:fill="FFFFFF"/>
            <w:hideMark/>
          </w:tcPr>
          <w:p w14:paraId="262313BA"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84.305 -- Education Research, Development and Dissemination</w:t>
            </w:r>
          </w:p>
        </w:tc>
      </w:tr>
      <w:tr w:rsidR="00394E12" w:rsidRPr="00394E12" w14:paraId="26FE9082" w14:textId="77777777" w:rsidTr="00394E12">
        <w:tc>
          <w:tcPr>
            <w:tcW w:w="2729" w:type="dxa"/>
            <w:tcBorders>
              <w:top w:val="nil"/>
              <w:left w:val="nil"/>
              <w:bottom w:val="nil"/>
              <w:right w:val="nil"/>
            </w:tcBorders>
            <w:shd w:val="clear" w:color="auto" w:fill="FFFFFF"/>
            <w:hideMark/>
          </w:tcPr>
          <w:p w14:paraId="041A79EC"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lastRenderedPageBreak/>
              <w:t>Cost Sharing or Matching Requirement:</w:t>
            </w:r>
          </w:p>
        </w:tc>
        <w:tc>
          <w:tcPr>
            <w:tcW w:w="7801" w:type="dxa"/>
            <w:tcBorders>
              <w:top w:val="nil"/>
              <w:left w:val="nil"/>
              <w:bottom w:val="nil"/>
              <w:right w:val="nil"/>
            </w:tcBorders>
            <w:shd w:val="clear" w:color="auto" w:fill="FFFFFF"/>
            <w:hideMark/>
          </w:tcPr>
          <w:p w14:paraId="06C3F79A"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No</w:t>
            </w:r>
          </w:p>
        </w:tc>
      </w:tr>
      <w:tr w:rsidR="00394E12" w:rsidRPr="00394E12" w14:paraId="6A190DD4" w14:textId="77777777" w:rsidTr="00394E12">
        <w:tc>
          <w:tcPr>
            <w:tcW w:w="2729" w:type="dxa"/>
            <w:tcBorders>
              <w:top w:val="nil"/>
              <w:left w:val="nil"/>
              <w:bottom w:val="nil"/>
              <w:right w:val="nil"/>
            </w:tcBorders>
            <w:shd w:val="clear" w:color="auto" w:fill="FFFFFF"/>
            <w:hideMark/>
          </w:tcPr>
          <w:p w14:paraId="0EFAA299"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Version:</w:t>
            </w:r>
          </w:p>
        </w:tc>
        <w:tc>
          <w:tcPr>
            <w:tcW w:w="7801" w:type="dxa"/>
            <w:tcBorders>
              <w:top w:val="nil"/>
              <w:left w:val="nil"/>
              <w:bottom w:val="nil"/>
              <w:right w:val="nil"/>
            </w:tcBorders>
            <w:shd w:val="clear" w:color="auto" w:fill="FFFFFF"/>
            <w:hideMark/>
          </w:tcPr>
          <w:p w14:paraId="403C731E"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Synopsis 1</w:t>
            </w:r>
          </w:p>
        </w:tc>
      </w:tr>
      <w:tr w:rsidR="00394E12" w:rsidRPr="00394E12" w14:paraId="79FEA1D4" w14:textId="77777777" w:rsidTr="00394E12">
        <w:tc>
          <w:tcPr>
            <w:tcW w:w="2729" w:type="dxa"/>
            <w:tcBorders>
              <w:top w:val="nil"/>
              <w:left w:val="nil"/>
              <w:bottom w:val="nil"/>
              <w:right w:val="nil"/>
            </w:tcBorders>
            <w:shd w:val="clear" w:color="auto" w:fill="FFFFFF"/>
            <w:hideMark/>
          </w:tcPr>
          <w:p w14:paraId="5E34663D"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Posted Date:</w:t>
            </w:r>
          </w:p>
        </w:tc>
        <w:tc>
          <w:tcPr>
            <w:tcW w:w="7801" w:type="dxa"/>
            <w:tcBorders>
              <w:top w:val="nil"/>
              <w:left w:val="nil"/>
              <w:bottom w:val="nil"/>
              <w:right w:val="nil"/>
            </w:tcBorders>
            <w:shd w:val="clear" w:color="auto" w:fill="FFFFFF"/>
            <w:hideMark/>
          </w:tcPr>
          <w:p w14:paraId="1B432567"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Jun 17, 2024</w:t>
            </w:r>
          </w:p>
        </w:tc>
      </w:tr>
      <w:tr w:rsidR="00394E12" w:rsidRPr="00394E12" w14:paraId="22E24CCA" w14:textId="77777777" w:rsidTr="00394E12">
        <w:tc>
          <w:tcPr>
            <w:tcW w:w="2729" w:type="dxa"/>
            <w:tcBorders>
              <w:top w:val="nil"/>
              <w:left w:val="nil"/>
              <w:bottom w:val="nil"/>
              <w:right w:val="nil"/>
            </w:tcBorders>
            <w:shd w:val="clear" w:color="auto" w:fill="FFFFFF"/>
            <w:hideMark/>
          </w:tcPr>
          <w:p w14:paraId="389331CF"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Last Updated Date:</w:t>
            </w:r>
          </w:p>
        </w:tc>
        <w:tc>
          <w:tcPr>
            <w:tcW w:w="7801" w:type="dxa"/>
            <w:tcBorders>
              <w:top w:val="nil"/>
              <w:left w:val="nil"/>
              <w:bottom w:val="nil"/>
              <w:right w:val="nil"/>
            </w:tcBorders>
            <w:shd w:val="clear" w:color="auto" w:fill="FFFFFF"/>
            <w:hideMark/>
          </w:tcPr>
          <w:p w14:paraId="01EAAC58"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Jun 17, 2024</w:t>
            </w:r>
          </w:p>
        </w:tc>
      </w:tr>
      <w:tr w:rsidR="00394E12" w:rsidRPr="00394E12" w14:paraId="30589EA3" w14:textId="77777777" w:rsidTr="00394E12">
        <w:tc>
          <w:tcPr>
            <w:tcW w:w="2729" w:type="dxa"/>
            <w:tcBorders>
              <w:top w:val="nil"/>
              <w:left w:val="nil"/>
              <w:bottom w:val="nil"/>
              <w:right w:val="nil"/>
            </w:tcBorders>
            <w:shd w:val="clear" w:color="auto" w:fill="FFFFFF"/>
            <w:hideMark/>
          </w:tcPr>
          <w:p w14:paraId="5EA8AA4A"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Original Closing Date for Applications:</w:t>
            </w:r>
          </w:p>
        </w:tc>
        <w:tc>
          <w:tcPr>
            <w:tcW w:w="7801" w:type="dxa"/>
            <w:tcBorders>
              <w:top w:val="nil"/>
              <w:left w:val="nil"/>
              <w:bottom w:val="nil"/>
              <w:right w:val="nil"/>
            </w:tcBorders>
            <w:shd w:val="clear" w:color="auto" w:fill="FFFFFF"/>
            <w:hideMark/>
          </w:tcPr>
          <w:p w14:paraId="0799BF9D"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Aug 15, 2024 Application Packages Available: June 20, 2024. Deadline for Transmittal of Applications: August 15, 2024. FOR FURTHER INFORMATION CONTACT: Erin Higgins. U.S. Department of Education, Institute of Education Sciences (IES), 400 Maryland Avenue, SW, Lyndon Baines Johnson Building, Telephone: 202-987-1531. Email: erin.higgins@ed.gov.</w:t>
            </w:r>
          </w:p>
        </w:tc>
      </w:tr>
      <w:tr w:rsidR="00394E12" w:rsidRPr="00394E12" w14:paraId="2B685A34" w14:textId="77777777" w:rsidTr="00394E12">
        <w:tc>
          <w:tcPr>
            <w:tcW w:w="2729" w:type="dxa"/>
            <w:tcBorders>
              <w:top w:val="nil"/>
              <w:left w:val="nil"/>
              <w:bottom w:val="nil"/>
              <w:right w:val="nil"/>
            </w:tcBorders>
            <w:shd w:val="clear" w:color="auto" w:fill="FFFFFF"/>
            <w:hideMark/>
          </w:tcPr>
          <w:p w14:paraId="52CA9A52"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Current Closing Date for Applications:</w:t>
            </w:r>
          </w:p>
        </w:tc>
        <w:tc>
          <w:tcPr>
            <w:tcW w:w="7801" w:type="dxa"/>
            <w:tcBorders>
              <w:top w:val="nil"/>
              <w:left w:val="nil"/>
              <w:bottom w:val="nil"/>
              <w:right w:val="nil"/>
            </w:tcBorders>
            <w:shd w:val="clear" w:color="auto" w:fill="FFFFFF"/>
            <w:hideMark/>
          </w:tcPr>
          <w:p w14:paraId="418F2417"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Aug 15, 2024 Application Packages Available: June 20, 2024. Deadline for Transmittal of Applications: August 15, 2024. FOR FURTHER INFORMATION CONTACT: Erin Higgins. U.S. Department of Education, Institute of Education Sciences (IES), 400 Maryland Avenue, SW, Lyndon Baines Johnson Building, Telephone: 202-987-1531. Email: erin.higgins@ed.gov.</w:t>
            </w:r>
          </w:p>
        </w:tc>
      </w:tr>
      <w:tr w:rsidR="00394E12" w:rsidRPr="00394E12" w14:paraId="53BB1C5B" w14:textId="77777777" w:rsidTr="00394E12">
        <w:tc>
          <w:tcPr>
            <w:tcW w:w="2729" w:type="dxa"/>
            <w:tcBorders>
              <w:top w:val="nil"/>
              <w:left w:val="nil"/>
              <w:bottom w:val="nil"/>
              <w:right w:val="nil"/>
            </w:tcBorders>
            <w:shd w:val="clear" w:color="auto" w:fill="FFFFFF"/>
            <w:hideMark/>
          </w:tcPr>
          <w:p w14:paraId="5D593A2E"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Archive Date:</w:t>
            </w:r>
          </w:p>
        </w:tc>
        <w:tc>
          <w:tcPr>
            <w:tcW w:w="7801" w:type="dxa"/>
            <w:tcBorders>
              <w:top w:val="nil"/>
              <w:left w:val="nil"/>
              <w:bottom w:val="nil"/>
              <w:right w:val="nil"/>
            </w:tcBorders>
            <w:shd w:val="clear" w:color="auto" w:fill="FFFFFF"/>
            <w:hideMark/>
          </w:tcPr>
          <w:p w14:paraId="4319E6E1"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Sep 14, 2024</w:t>
            </w:r>
          </w:p>
        </w:tc>
      </w:tr>
      <w:tr w:rsidR="00394E12" w:rsidRPr="00394E12" w14:paraId="12AB00C6" w14:textId="77777777" w:rsidTr="00394E12">
        <w:tc>
          <w:tcPr>
            <w:tcW w:w="2729" w:type="dxa"/>
            <w:tcBorders>
              <w:top w:val="nil"/>
              <w:left w:val="nil"/>
              <w:bottom w:val="nil"/>
              <w:right w:val="nil"/>
            </w:tcBorders>
            <w:shd w:val="clear" w:color="auto" w:fill="FFFFFF"/>
            <w:hideMark/>
          </w:tcPr>
          <w:p w14:paraId="4C3BA800"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Estimated Total Program Funding:</w:t>
            </w:r>
          </w:p>
        </w:tc>
        <w:tc>
          <w:tcPr>
            <w:tcW w:w="7801" w:type="dxa"/>
            <w:tcBorders>
              <w:top w:val="nil"/>
              <w:left w:val="nil"/>
              <w:bottom w:val="nil"/>
              <w:right w:val="nil"/>
            </w:tcBorders>
            <w:shd w:val="clear" w:color="auto" w:fill="FFFFFF"/>
            <w:hideMark/>
          </w:tcPr>
          <w:p w14:paraId="27A8D2C8" w14:textId="77777777" w:rsidR="00394E12" w:rsidRPr="00394E12" w:rsidRDefault="00394E12" w:rsidP="00394E12">
            <w:pPr>
              <w:pStyle w:val="NoSpacing"/>
              <w:rPr>
                <w:rFonts w:ascii="Helvetica" w:hAnsi="Helvetica" w:cs="Helvetica"/>
                <w:b/>
                <w:bCs/>
                <w:color w:val="222222"/>
              </w:rPr>
            </w:pPr>
          </w:p>
        </w:tc>
      </w:tr>
      <w:tr w:rsidR="00394E12" w:rsidRPr="00394E12" w14:paraId="0E29170F" w14:textId="77777777" w:rsidTr="00394E12">
        <w:tc>
          <w:tcPr>
            <w:tcW w:w="2729" w:type="dxa"/>
            <w:tcBorders>
              <w:top w:val="nil"/>
              <w:left w:val="nil"/>
              <w:bottom w:val="nil"/>
              <w:right w:val="nil"/>
            </w:tcBorders>
            <w:shd w:val="clear" w:color="auto" w:fill="FFFFFF"/>
            <w:hideMark/>
          </w:tcPr>
          <w:p w14:paraId="454975A9"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Award Ceiling:</w:t>
            </w:r>
          </w:p>
        </w:tc>
        <w:tc>
          <w:tcPr>
            <w:tcW w:w="7801" w:type="dxa"/>
            <w:tcBorders>
              <w:top w:val="nil"/>
              <w:left w:val="nil"/>
              <w:bottom w:val="nil"/>
              <w:right w:val="nil"/>
            </w:tcBorders>
            <w:shd w:val="clear" w:color="auto" w:fill="FFFFFF"/>
            <w:hideMark/>
          </w:tcPr>
          <w:p w14:paraId="2E33A40B"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w:t>
            </w:r>
          </w:p>
        </w:tc>
      </w:tr>
      <w:tr w:rsidR="00394E12" w:rsidRPr="00394E12" w14:paraId="23AD4780" w14:textId="77777777" w:rsidTr="00394E12">
        <w:tc>
          <w:tcPr>
            <w:tcW w:w="2729" w:type="dxa"/>
            <w:tcBorders>
              <w:top w:val="nil"/>
              <w:left w:val="nil"/>
              <w:bottom w:val="nil"/>
              <w:right w:val="nil"/>
            </w:tcBorders>
            <w:shd w:val="clear" w:color="auto" w:fill="FFFFFF"/>
            <w:hideMark/>
          </w:tcPr>
          <w:p w14:paraId="596664DA"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Award Floor:</w:t>
            </w:r>
          </w:p>
        </w:tc>
        <w:tc>
          <w:tcPr>
            <w:tcW w:w="7801" w:type="dxa"/>
            <w:tcBorders>
              <w:top w:val="nil"/>
              <w:left w:val="nil"/>
              <w:bottom w:val="nil"/>
              <w:right w:val="nil"/>
            </w:tcBorders>
            <w:shd w:val="clear" w:color="auto" w:fill="FFFFFF"/>
            <w:hideMark/>
          </w:tcPr>
          <w:p w14:paraId="4837E732"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w:t>
            </w:r>
          </w:p>
        </w:tc>
      </w:tr>
    </w:tbl>
    <w:p w14:paraId="499CC746"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394E12" w:rsidRPr="00394E12" w14:paraId="7D0FE3A7" w14:textId="77777777" w:rsidTr="00394E12">
        <w:tc>
          <w:tcPr>
            <w:tcW w:w="1932" w:type="dxa"/>
            <w:tcBorders>
              <w:top w:val="nil"/>
              <w:left w:val="nil"/>
              <w:bottom w:val="nil"/>
              <w:right w:val="nil"/>
            </w:tcBorders>
            <w:shd w:val="clear" w:color="auto" w:fill="FFFFFF"/>
            <w:hideMark/>
          </w:tcPr>
          <w:p w14:paraId="1E95B71A"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09E1EC8"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For profit organizations other than small businesses</w:t>
            </w:r>
            <w:r w:rsidRPr="00394E12">
              <w:rPr>
                <w:rFonts w:ascii="Helvetica" w:hAnsi="Helvetica" w:cs="Helvetica"/>
                <w:color w:val="222222"/>
              </w:rPr>
              <w:br/>
              <w:t>Native American tribal organizations (other than Federally recognized tribal governments)</w:t>
            </w:r>
            <w:r w:rsidRPr="00394E12">
              <w:rPr>
                <w:rFonts w:ascii="Helvetica" w:hAnsi="Helvetica" w:cs="Helvetica"/>
                <w:color w:val="222222"/>
              </w:rPr>
              <w:br/>
              <w:t>County governments</w:t>
            </w:r>
            <w:r w:rsidRPr="00394E12">
              <w:rPr>
                <w:rFonts w:ascii="Helvetica" w:hAnsi="Helvetica" w:cs="Helvetica"/>
                <w:color w:val="222222"/>
              </w:rPr>
              <w:br/>
              <w:t>Nonprofits having a 501(c)(3) status with the IRS, other than institutions of higher education</w:t>
            </w:r>
            <w:r w:rsidRPr="00394E12">
              <w:rPr>
                <w:rFonts w:ascii="Helvetica" w:hAnsi="Helvetica" w:cs="Helvetica"/>
                <w:color w:val="222222"/>
              </w:rPr>
              <w:br/>
              <w:t>Special district governments</w:t>
            </w:r>
            <w:r w:rsidRPr="00394E12">
              <w:rPr>
                <w:rFonts w:ascii="Helvetica" w:hAnsi="Helvetica" w:cs="Helvetica"/>
                <w:color w:val="222222"/>
              </w:rPr>
              <w:br/>
              <w:t>Public and State controlled institutions of higher education</w:t>
            </w:r>
            <w:r w:rsidRPr="00394E12">
              <w:rPr>
                <w:rFonts w:ascii="Helvetica" w:hAnsi="Helvetica" w:cs="Helvetica"/>
                <w:color w:val="222222"/>
              </w:rPr>
              <w:br/>
              <w:t>State governments</w:t>
            </w:r>
            <w:r w:rsidRPr="00394E12">
              <w:rPr>
                <w:rFonts w:ascii="Helvetica" w:hAnsi="Helvetica" w:cs="Helvetica"/>
                <w:color w:val="222222"/>
              </w:rPr>
              <w:br/>
              <w:t>Others (see text field entitled "Additional Information on Eligibility" for clarification)</w:t>
            </w:r>
            <w:r w:rsidRPr="00394E12">
              <w:rPr>
                <w:rFonts w:ascii="Helvetica" w:hAnsi="Helvetica" w:cs="Helvetica"/>
                <w:color w:val="222222"/>
              </w:rPr>
              <w:br/>
              <w:t>Independent school districts</w:t>
            </w:r>
            <w:r w:rsidRPr="00394E12">
              <w:rPr>
                <w:rFonts w:ascii="Helvetica" w:hAnsi="Helvetica" w:cs="Helvetica"/>
                <w:color w:val="222222"/>
              </w:rPr>
              <w:br/>
              <w:t>Nonprofits that do not have a 501(c)(3) status with the IRS, other than institutions of higher education</w:t>
            </w:r>
            <w:r w:rsidRPr="00394E12">
              <w:rPr>
                <w:rFonts w:ascii="Helvetica" w:hAnsi="Helvetica" w:cs="Helvetica"/>
                <w:color w:val="222222"/>
              </w:rPr>
              <w:br/>
              <w:t>City or township governments</w:t>
            </w:r>
            <w:r w:rsidRPr="00394E12">
              <w:rPr>
                <w:rFonts w:ascii="Helvetica" w:hAnsi="Helvetica" w:cs="Helvetica"/>
                <w:color w:val="222222"/>
              </w:rPr>
              <w:br/>
              <w:t>Native American tribal governments (Federally recognized)</w:t>
            </w:r>
            <w:r w:rsidRPr="00394E12">
              <w:rPr>
                <w:rFonts w:ascii="Helvetica" w:hAnsi="Helvetica" w:cs="Helvetica"/>
                <w:color w:val="222222"/>
              </w:rPr>
              <w:br/>
              <w:t>Private institutions of higher education</w:t>
            </w:r>
          </w:p>
        </w:tc>
      </w:tr>
      <w:tr w:rsidR="00394E12" w:rsidRPr="00394E12" w14:paraId="6E49CCA2" w14:textId="77777777" w:rsidTr="00394E12">
        <w:tc>
          <w:tcPr>
            <w:tcW w:w="0" w:type="auto"/>
            <w:tcBorders>
              <w:top w:val="nil"/>
              <w:left w:val="nil"/>
              <w:bottom w:val="nil"/>
              <w:right w:val="nil"/>
            </w:tcBorders>
            <w:shd w:val="clear" w:color="auto" w:fill="FFFFFF"/>
            <w:hideMark/>
          </w:tcPr>
          <w:p w14:paraId="659D6764"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2944C8E"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1. Eligible Applicants: Eligible applicants are organizations that have the demonstrated ability and capacity to conduct rigorous research and development. Eligible applicants include, but are not limited to, institutions of higher education and non-profit, for-profit, public, or private entities.</w:t>
            </w:r>
          </w:p>
        </w:tc>
      </w:tr>
    </w:tbl>
    <w:p w14:paraId="203C5605"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394E12" w:rsidRPr="00394E12" w14:paraId="21B0017C" w14:textId="77777777" w:rsidTr="00394E12">
        <w:tc>
          <w:tcPr>
            <w:tcW w:w="1932" w:type="dxa"/>
            <w:tcBorders>
              <w:top w:val="nil"/>
              <w:left w:val="nil"/>
              <w:bottom w:val="nil"/>
              <w:right w:val="nil"/>
            </w:tcBorders>
            <w:shd w:val="clear" w:color="auto" w:fill="FFFFFF"/>
            <w:hideMark/>
          </w:tcPr>
          <w:p w14:paraId="45BCB856"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3F88FC2"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Department of Education</w:t>
            </w:r>
          </w:p>
        </w:tc>
      </w:tr>
      <w:tr w:rsidR="00394E12" w:rsidRPr="00394E12" w14:paraId="0370873B" w14:textId="77777777" w:rsidTr="00394E12">
        <w:tc>
          <w:tcPr>
            <w:tcW w:w="0" w:type="auto"/>
            <w:tcBorders>
              <w:top w:val="nil"/>
              <w:left w:val="nil"/>
              <w:bottom w:val="nil"/>
              <w:right w:val="nil"/>
            </w:tcBorders>
            <w:shd w:val="clear" w:color="auto" w:fill="FFFFFF"/>
            <w:hideMark/>
          </w:tcPr>
          <w:p w14:paraId="7835BD32"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0A82E7C"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25" w:tgtFrame="_blank" w:history="1">
              <w:r w:rsidRPr="00394E12">
                <w:rPr>
                  <w:rStyle w:val="Hyperlink"/>
                  <w:rFonts w:ascii="Helvetica" w:hAnsi="Helvetica" w:cs="Helvetica"/>
                </w:rPr>
                <w:t>http://www.access.gpo.gov/nara/index.html</w:t>
              </w:r>
            </w:hyperlink>
            <w:r w:rsidRPr="00394E12">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F0C268A"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lastRenderedPageBreak/>
              <w:t> </w:t>
            </w:r>
          </w:p>
          <w:p w14:paraId="602F274A"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0C0333B4"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 </w:t>
            </w:r>
          </w:p>
          <w:p w14:paraId="71E3307E"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Purpose of Program: In awarding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w:t>
            </w:r>
          </w:p>
          <w:p w14:paraId="33C84324"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Assistance Listing Numbers: 84.305I and 84.305N. </w:t>
            </w:r>
          </w:p>
          <w:p w14:paraId="24C48F2D"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 </w:t>
            </w:r>
          </w:p>
          <w:p w14:paraId="23B575AF"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Assistance Listing Number (ALN) 84.305N.</w:t>
            </w:r>
          </w:p>
        </w:tc>
      </w:tr>
      <w:tr w:rsidR="00394E12" w:rsidRPr="00394E12" w14:paraId="6239CDFB" w14:textId="77777777" w:rsidTr="00394E12">
        <w:tc>
          <w:tcPr>
            <w:tcW w:w="0" w:type="auto"/>
            <w:tcBorders>
              <w:top w:val="nil"/>
              <w:left w:val="nil"/>
              <w:bottom w:val="nil"/>
              <w:right w:val="nil"/>
            </w:tcBorders>
            <w:shd w:val="clear" w:color="auto" w:fill="FFFFFF"/>
            <w:hideMark/>
          </w:tcPr>
          <w:p w14:paraId="0F008EF2"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23788959" w14:textId="77777777" w:rsidR="00394E12" w:rsidRPr="00394E12" w:rsidRDefault="00000000" w:rsidP="00394E12">
            <w:pPr>
              <w:pStyle w:val="NoSpacing"/>
              <w:rPr>
                <w:rFonts w:ascii="Helvetica" w:hAnsi="Helvetica" w:cs="Helvetica"/>
                <w:color w:val="222222"/>
              </w:rPr>
            </w:pPr>
            <w:hyperlink r:id="rId126" w:tgtFrame="_blank" w:history="1">
              <w:r w:rsidR="00394E12" w:rsidRPr="00394E12">
                <w:rPr>
                  <w:rStyle w:val="Hyperlink"/>
                  <w:rFonts w:ascii="Helvetica" w:hAnsi="Helvetica" w:cs="Helvetica"/>
                </w:rPr>
                <w:t>Institute of Education Sciences (IES): National Center on Education Research (NCER): Research Networks Focused on Critical Problems of Education Policy and Practice, Assistance Listing Number (ALN) 84.305N; Notice Inviting Applications</w:t>
              </w:r>
            </w:hyperlink>
          </w:p>
        </w:tc>
      </w:tr>
      <w:tr w:rsidR="00394E12" w:rsidRPr="00394E12" w14:paraId="440D8EAC" w14:textId="77777777" w:rsidTr="00394E12">
        <w:tc>
          <w:tcPr>
            <w:tcW w:w="0" w:type="auto"/>
            <w:tcBorders>
              <w:top w:val="nil"/>
              <w:left w:val="nil"/>
              <w:bottom w:val="nil"/>
              <w:right w:val="nil"/>
            </w:tcBorders>
            <w:shd w:val="clear" w:color="auto" w:fill="FFFFFF"/>
            <w:hideMark/>
          </w:tcPr>
          <w:p w14:paraId="5EA00E4B"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D51339B"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If you have difficulty accessing the full announcement electronically, please contact:</w:t>
            </w:r>
            <w:r w:rsidRPr="00394E12">
              <w:rPr>
                <w:rFonts w:ascii="Helvetica" w:hAnsi="Helvetica" w:cs="Helvetica"/>
                <w:color w:val="222222"/>
              </w:rPr>
              <w:br/>
            </w:r>
          </w:p>
          <w:p w14:paraId="6F358B69"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Julius C Cotton</w:t>
            </w:r>
            <w:r w:rsidRPr="00394E12">
              <w:rPr>
                <w:rFonts w:ascii="Helvetica" w:hAnsi="Helvetica" w:cs="Helvetica"/>
                <w:color w:val="222222"/>
              </w:rPr>
              <w:br/>
              <w:t>ED Grants.gov FIND Systems Admin. julius.cotton@ed.gov Program Manager: Erin Higgins. U.S. Department of Education, Institute of Education Sciences (IES), 400 Maryland Avenue, SW, Lyndon Baines Johnson Building, Telephone: 202-987-1531. Email: erin.higgins@ed.gov.</w:t>
            </w:r>
          </w:p>
          <w:p w14:paraId="74322DA2"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br/>
            </w:r>
            <w:hyperlink r:id="rId127" w:history="1">
              <w:r w:rsidRPr="00394E12">
                <w:rPr>
                  <w:rStyle w:val="Hyperlink"/>
                  <w:rFonts w:ascii="Helvetica" w:hAnsi="Helvetica" w:cs="Helvetica"/>
                </w:rPr>
                <w:t>Program Manager</w:t>
              </w:r>
            </w:hyperlink>
          </w:p>
        </w:tc>
      </w:tr>
    </w:tbl>
    <w:p w14:paraId="12A3F2D8" w14:textId="69D792EB" w:rsidR="00394E12" w:rsidRDefault="00394E12" w:rsidP="00394E12">
      <w:pPr>
        <w:pStyle w:val="NoSpacing"/>
        <w:pBdr>
          <w:bottom w:val="single" w:sz="6" w:space="1" w:color="auto"/>
        </w:pBdr>
        <w:rPr>
          <w:rFonts w:ascii="Helvetica" w:hAnsi="Helvetica" w:cs="Helvetica"/>
          <w:sz w:val="24"/>
          <w:szCs w:val="24"/>
        </w:rPr>
      </w:pPr>
      <w:r w:rsidRPr="00240174">
        <w:rPr>
          <w:rFonts w:ascii="Helvetica" w:hAnsi="Helvetica" w:cs="Helvetica"/>
          <w:color w:val="222222"/>
          <w:sz w:val="24"/>
          <w:szCs w:val="24"/>
        </w:rPr>
        <w:br/>
      </w:r>
      <w:hyperlink r:id="rId128" w:tgtFrame="_blank" w:history="1">
        <w:r w:rsidRPr="00240174">
          <w:rPr>
            <w:rStyle w:val="Hyperlink"/>
            <w:rFonts w:ascii="Helvetica" w:hAnsi="Helvetica" w:cs="Helvetica"/>
            <w:color w:val="1155CC"/>
            <w:sz w:val="24"/>
            <w:szCs w:val="24"/>
            <w:shd w:val="clear" w:color="auto" w:fill="FFFFFF"/>
          </w:rPr>
          <w:t>https://www.grants.gov/search-results-detail/354950</w:t>
        </w:r>
      </w:hyperlink>
    </w:p>
    <w:p w14:paraId="4B83A3F4" w14:textId="77777777" w:rsidR="00394E12" w:rsidRDefault="00394E12" w:rsidP="00394E12">
      <w:pPr>
        <w:pStyle w:val="NoSpacing"/>
        <w:rPr>
          <w:rFonts w:ascii="Helvetica" w:hAnsi="Helvetica" w:cs="Helvetica"/>
          <w:color w:val="222222"/>
          <w:sz w:val="24"/>
          <w:szCs w:val="24"/>
        </w:rPr>
      </w:pPr>
    </w:p>
    <w:p w14:paraId="69ABAFE7" w14:textId="77777777" w:rsidR="00394E12" w:rsidRDefault="00394E12" w:rsidP="00394E12">
      <w:pPr>
        <w:pStyle w:val="NoSpacing"/>
        <w:rPr>
          <w:rFonts w:ascii="Helvetica" w:hAnsi="Helvetica" w:cs="Helvetica"/>
          <w:color w:val="222222"/>
          <w:sz w:val="24"/>
          <w:szCs w:val="24"/>
          <w:shd w:val="clear" w:color="auto" w:fill="FFFFFF"/>
        </w:rPr>
      </w:pPr>
      <w:bookmarkStart w:id="232" w:name="DEDIES84305J"/>
      <w:bookmarkEnd w:id="232"/>
      <w:r w:rsidRPr="00B3257F">
        <w:rPr>
          <w:rFonts w:ascii="Helvetica" w:hAnsi="Helvetica" w:cs="Helvetica"/>
          <w:color w:val="222222"/>
          <w:sz w:val="24"/>
          <w:szCs w:val="24"/>
          <w:highlight w:val="cyan"/>
          <w:shd w:val="clear" w:color="auto" w:fill="FFFFFF"/>
        </w:rPr>
        <w:t>Institute of Education Sciences (IES): National Center on Education Research (NCER): From Seedlings to Scale, Assistance Listing Number (ALN) 84.305J</w:t>
      </w:r>
      <w:r w:rsidRPr="00B3257F">
        <w:rPr>
          <w:rFonts w:ascii="Helvetica" w:hAnsi="Helvetica" w:cs="Helvetica"/>
          <w:color w:val="222222"/>
          <w:sz w:val="24"/>
          <w:szCs w:val="24"/>
          <w:highlight w:val="cyan"/>
        </w:rPr>
        <w:br/>
      </w:r>
      <w:r w:rsidRPr="00B3257F">
        <w:rPr>
          <w:rFonts w:ascii="Helvetica" w:hAnsi="Helvetica" w:cs="Helvetica"/>
          <w:color w:val="222222"/>
          <w:sz w:val="24"/>
          <w:szCs w:val="24"/>
          <w:highlight w:val="cyan"/>
          <w:shd w:val="clear" w:color="auto" w:fill="FFFFFF"/>
        </w:rPr>
        <w:t>Synopsis 2</w:t>
      </w:r>
    </w:p>
    <w:tbl>
      <w:tblPr>
        <w:tblW w:w="10710" w:type="dxa"/>
        <w:tblCellMar>
          <w:top w:w="15" w:type="dxa"/>
          <w:left w:w="15" w:type="dxa"/>
          <w:bottom w:w="15" w:type="dxa"/>
          <w:right w:w="15" w:type="dxa"/>
        </w:tblCellMar>
        <w:tblLook w:val="04A0" w:firstRow="1" w:lastRow="0" w:firstColumn="1" w:lastColumn="0" w:noHBand="0" w:noVBand="1"/>
      </w:tblPr>
      <w:tblGrid>
        <w:gridCol w:w="2729"/>
        <w:gridCol w:w="7981"/>
      </w:tblGrid>
      <w:tr w:rsidR="00394E12" w:rsidRPr="00394E12" w14:paraId="20DEE16C" w14:textId="77777777" w:rsidTr="00394E12">
        <w:tc>
          <w:tcPr>
            <w:tcW w:w="2729" w:type="dxa"/>
            <w:tcBorders>
              <w:top w:val="nil"/>
              <w:left w:val="nil"/>
              <w:bottom w:val="nil"/>
              <w:right w:val="nil"/>
            </w:tcBorders>
            <w:shd w:val="clear" w:color="auto" w:fill="FFFFFF"/>
            <w:hideMark/>
          </w:tcPr>
          <w:p w14:paraId="3BA81CF3"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Document Type:</w:t>
            </w:r>
          </w:p>
        </w:tc>
        <w:tc>
          <w:tcPr>
            <w:tcW w:w="7981" w:type="dxa"/>
            <w:tcBorders>
              <w:top w:val="nil"/>
              <w:left w:val="nil"/>
              <w:bottom w:val="nil"/>
              <w:right w:val="nil"/>
            </w:tcBorders>
            <w:shd w:val="clear" w:color="auto" w:fill="FFFFFF"/>
            <w:hideMark/>
          </w:tcPr>
          <w:p w14:paraId="3B6B5D16"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Grants Notice</w:t>
            </w:r>
          </w:p>
        </w:tc>
      </w:tr>
      <w:tr w:rsidR="00394E12" w:rsidRPr="00394E12" w14:paraId="2C513977" w14:textId="77777777" w:rsidTr="00394E12">
        <w:tc>
          <w:tcPr>
            <w:tcW w:w="2729" w:type="dxa"/>
            <w:tcBorders>
              <w:top w:val="nil"/>
              <w:left w:val="nil"/>
              <w:bottom w:val="nil"/>
              <w:right w:val="nil"/>
            </w:tcBorders>
            <w:shd w:val="clear" w:color="auto" w:fill="FFFFFF"/>
            <w:hideMark/>
          </w:tcPr>
          <w:p w14:paraId="217AAA34"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Funding Opportunity Number:</w:t>
            </w:r>
          </w:p>
        </w:tc>
        <w:tc>
          <w:tcPr>
            <w:tcW w:w="7981" w:type="dxa"/>
            <w:tcBorders>
              <w:top w:val="nil"/>
              <w:left w:val="nil"/>
              <w:bottom w:val="nil"/>
              <w:right w:val="nil"/>
            </w:tcBorders>
            <w:shd w:val="clear" w:color="auto" w:fill="FFFFFF"/>
            <w:hideMark/>
          </w:tcPr>
          <w:p w14:paraId="79E048AE"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ED-GRANTS-061724-001</w:t>
            </w:r>
          </w:p>
        </w:tc>
      </w:tr>
      <w:tr w:rsidR="00394E12" w:rsidRPr="00394E12" w14:paraId="3312794A" w14:textId="77777777" w:rsidTr="00394E12">
        <w:tc>
          <w:tcPr>
            <w:tcW w:w="2729" w:type="dxa"/>
            <w:tcBorders>
              <w:top w:val="nil"/>
              <w:left w:val="nil"/>
              <w:bottom w:val="nil"/>
              <w:right w:val="nil"/>
            </w:tcBorders>
            <w:shd w:val="clear" w:color="auto" w:fill="FFFFFF"/>
            <w:hideMark/>
          </w:tcPr>
          <w:p w14:paraId="4316669E"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Funding Opportunity Title:</w:t>
            </w:r>
          </w:p>
        </w:tc>
        <w:tc>
          <w:tcPr>
            <w:tcW w:w="7981" w:type="dxa"/>
            <w:tcBorders>
              <w:top w:val="nil"/>
              <w:left w:val="nil"/>
              <w:bottom w:val="nil"/>
              <w:right w:val="nil"/>
            </w:tcBorders>
            <w:shd w:val="clear" w:color="auto" w:fill="FFFFFF"/>
            <w:hideMark/>
          </w:tcPr>
          <w:p w14:paraId="4D6B93D0"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Institute of Education Sciences (IES): National Center on Education Research (NCER): From Seedlings to Scale, Assistance Listing Number (ALN) 84.305J</w:t>
            </w:r>
          </w:p>
        </w:tc>
      </w:tr>
      <w:tr w:rsidR="00394E12" w:rsidRPr="00394E12" w14:paraId="1E64B47D" w14:textId="77777777" w:rsidTr="00394E12">
        <w:tc>
          <w:tcPr>
            <w:tcW w:w="2729" w:type="dxa"/>
            <w:tcBorders>
              <w:top w:val="nil"/>
              <w:left w:val="nil"/>
              <w:bottom w:val="nil"/>
              <w:right w:val="nil"/>
            </w:tcBorders>
            <w:shd w:val="clear" w:color="auto" w:fill="FFFFFF"/>
            <w:hideMark/>
          </w:tcPr>
          <w:p w14:paraId="66C3E6D8"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Opportunity Category:</w:t>
            </w:r>
          </w:p>
        </w:tc>
        <w:tc>
          <w:tcPr>
            <w:tcW w:w="7981" w:type="dxa"/>
            <w:tcBorders>
              <w:top w:val="nil"/>
              <w:left w:val="nil"/>
              <w:bottom w:val="nil"/>
              <w:right w:val="nil"/>
            </w:tcBorders>
            <w:shd w:val="clear" w:color="auto" w:fill="FFFFFF"/>
            <w:hideMark/>
          </w:tcPr>
          <w:p w14:paraId="047BD9F1"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Discretionary</w:t>
            </w:r>
          </w:p>
        </w:tc>
      </w:tr>
      <w:tr w:rsidR="00394E12" w:rsidRPr="00394E12" w14:paraId="382768DF" w14:textId="77777777" w:rsidTr="00394E12">
        <w:tc>
          <w:tcPr>
            <w:tcW w:w="2729" w:type="dxa"/>
            <w:tcBorders>
              <w:top w:val="nil"/>
              <w:left w:val="nil"/>
              <w:bottom w:val="nil"/>
              <w:right w:val="nil"/>
            </w:tcBorders>
            <w:shd w:val="clear" w:color="auto" w:fill="FFFFFF"/>
            <w:hideMark/>
          </w:tcPr>
          <w:p w14:paraId="186CF342"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Opportunity Category Explanation:</w:t>
            </w:r>
          </w:p>
        </w:tc>
        <w:tc>
          <w:tcPr>
            <w:tcW w:w="7981" w:type="dxa"/>
            <w:tcBorders>
              <w:top w:val="nil"/>
              <w:left w:val="nil"/>
              <w:bottom w:val="nil"/>
              <w:right w:val="nil"/>
            </w:tcBorders>
            <w:shd w:val="clear" w:color="auto" w:fill="FFFFFF"/>
            <w:hideMark/>
          </w:tcPr>
          <w:p w14:paraId="26BCE845" w14:textId="77777777" w:rsidR="00394E12" w:rsidRPr="00394E12" w:rsidRDefault="00394E12" w:rsidP="00394E12">
            <w:pPr>
              <w:pStyle w:val="NoSpacing"/>
              <w:rPr>
                <w:rFonts w:ascii="Helvetica" w:hAnsi="Helvetica" w:cs="Helvetica"/>
                <w:b/>
                <w:bCs/>
                <w:color w:val="222222"/>
              </w:rPr>
            </w:pPr>
          </w:p>
        </w:tc>
      </w:tr>
      <w:tr w:rsidR="00394E12" w:rsidRPr="00394E12" w14:paraId="0AD4CCBE" w14:textId="77777777" w:rsidTr="00394E12">
        <w:tc>
          <w:tcPr>
            <w:tcW w:w="2729" w:type="dxa"/>
            <w:tcBorders>
              <w:top w:val="nil"/>
              <w:left w:val="nil"/>
              <w:bottom w:val="nil"/>
              <w:right w:val="nil"/>
            </w:tcBorders>
            <w:shd w:val="clear" w:color="auto" w:fill="FFFFFF"/>
            <w:hideMark/>
          </w:tcPr>
          <w:p w14:paraId="5AEF09A1"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Funding Instrument Type:</w:t>
            </w:r>
          </w:p>
        </w:tc>
        <w:tc>
          <w:tcPr>
            <w:tcW w:w="7981" w:type="dxa"/>
            <w:tcBorders>
              <w:top w:val="nil"/>
              <w:left w:val="nil"/>
              <w:bottom w:val="nil"/>
              <w:right w:val="nil"/>
            </w:tcBorders>
            <w:shd w:val="clear" w:color="auto" w:fill="FFFFFF"/>
            <w:hideMark/>
          </w:tcPr>
          <w:p w14:paraId="1F513E6E" w14:textId="5B70F5E5"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Cooperative Agreement Grant</w:t>
            </w:r>
          </w:p>
        </w:tc>
      </w:tr>
      <w:tr w:rsidR="00394E12" w:rsidRPr="00394E12" w14:paraId="0719B5DA" w14:textId="77777777" w:rsidTr="00394E12">
        <w:tc>
          <w:tcPr>
            <w:tcW w:w="2729" w:type="dxa"/>
            <w:tcBorders>
              <w:top w:val="nil"/>
              <w:left w:val="nil"/>
              <w:bottom w:val="nil"/>
              <w:right w:val="nil"/>
            </w:tcBorders>
            <w:shd w:val="clear" w:color="auto" w:fill="FFFFFF"/>
            <w:hideMark/>
          </w:tcPr>
          <w:p w14:paraId="20BF5324"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lastRenderedPageBreak/>
              <w:t>Category of Funding Activity:</w:t>
            </w:r>
          </w:p>
        </w:tc>
        <w:tc>
          <w:tcPr>
            <w:tcW w:w="7981" w:type="dxa"/>
            <w:tcBorders>
              <w:top w:val="nil"/>
              <w:left w:val="nil"/>
              <w:bottom w:val="nil"/>
              <w:right w:val="nil"/>
            </w:tcBorders>
            <w:shd w:val="clear" w:color="auto" w:fill="FFFFFF"/>
            <w:hideMark/>
          </w:tcPr>
          <w:p w14:paraId="66E555CE"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Education</w:t>
            </w:r>
          </w:p>
        </w:tc>
      </w:tr>
      <w:tr w:rsidR="00394E12" w:rsidRPr="00394E12" w14:paraId="17693039" w14:textId="77777777" w:rsidTr="00394E12">
        <w:tc>
          <w:tcPr>
            <w:tcW w:w="2729" w:type="dxa"/>
            <w:tcBorders>
              <w:top w:val="nil"/>
              <w:left w:val="nil"/>
              <w:bottom w:val="nil"/>
              <w:right w:val="nil"/>
            </w:tcBorders>
            <w:shd w:val="clear" w:color="auto" w:fill="FFFFFF"/>
            <w:hideMark/>
          </w:tcPr>
          <w:p w14:paraId="006222E6"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Category Explanation:</w:t>
            </w:r>
          </w:p>
        </w:tc>
        <w:tc>
          <w:tcPr>
            <w:tcW w:w="7981" w:type="dxa"/>
            <w:tcBorders>
              <w:top w:val="nil"/>
              <w:left w:val="nil"/>
              <w:bottom w:val="nil"/>
              <w:right w:val="nil"/>
            </w:tcBorders>
            <w:shd w:val="clear" w:color="auto" w:fill="FFFFFF"/>
            <w:hideMark/>
          </w:tcPr>
          <w:p w14:paraId="4FE17598" w14:textId="77777777" w:rsidR="00394E12" w:rsidRPr="00394E12" w:rsidRDefault="00394E12" w:rsidP="00394E12">
            <w:pPr>
              <w:pStyle w:val="NoSpacing"/>
              <w:rPr>
                <w:rFonts w:ascii="Helvetica" w:hAnsi="Helvetica" w:cs="Helvetica"/>
                <w:b/>
                <w:bCs/>
                <w:color w:val="222222"/>
              </w:rPr>
            </w:pPr>
          </w:p>
        </w:tc>
      </w:tr>
      <w:tr w:rsidR="00394E12" w:rsidRPr="00394E12" w14:paraId="585A3F39" w14:textId="77777777" w:rsidTr="00394E12">
        <w:tc>
          <w:tcPr>
            <w:tcW w:w="2729" w:type="dxa"/>
            <w:tcBorders>
              <w:top w:val="nil"/>
              <w:left w:val="nil"/>
              <w:bottom w:val="nil"/>
              <w:right w:val="nil"/>
            </w:tcBorders>
            <w:shd w:val="clear" w:color="auto" w:fill="FFFFFF"/>
            <w:hideMark/>
          </w:tcPr>
          <w:p w14:paraId="396BC111"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Expected Number of Awards:</w:t>
            </w:r>
          </w:p>
        </w:tc>
        <w:tc>
          <w:tcPr>
            <w:tcW w:w="7981" w:type="dxa"/>
            <w:tcBorders>
              <w:top w:val="nil"/>
              <w:left w:val="nil"/>
              <w:bottom w:val="nil"/>
              <w:right w:val="nil"/>
            </w:tcBorders>
            <w:shd w:val="clear" w:color="auto" w:fill="FFFFFF"/>
            <w:hideMark/>
          </w:tcPr>
          <w:p w14:paraId="75DA7227" w14:textId="77777777" w:rsidR="00394E12" w:rsidRPr="00394E12" w:rsidRDefault="00394E12" w:rsidP="00394E12">
            <w:pPr>
              <w:pStyle w:val="NoSpacing"/>
              <w:rPr>
                <w:rFonts w:ascii="Helvetica" w:hAnsi="Helvetica" w:cs="Helvetica"/>
                <w:b/>
                <w:bCs/>
                <w:color w:val="222222"/>
              </w:rPr>
            </w:pPr>
          </w:p>
        </w:tc>
      </w:tr>
      <w:tr w:rsidR="00394E12" w:rsidRPr="00394E12" w14:paraId="1FD900D5" w14:textId="77777777" w:rsidTr="00394E12">
        <w:tc>
          <w:tcPr>
            <w:tcW w:w="2729" w:type="dxa"/>
            <w:tcBorders>
              <w:top w:val="nil"/>
              <w:left w:val="nil"/>
              <w:bottom w:val="nil"/>
              <w:right w:val="nil"/>
            </w:tcBorders>
            <w:shd w:val="clear" w:color="auto" w:fill="FFFFFF"/>
            <w:hideMark/>
          </w:tcPr>
          <w:p w14:paraId="19384DB1"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CFDA Number(s):</w:t>
            </w:r>
          </w:p>
        </w:tc>
        <w:tc>
          <w:tcPr>
            <w:tcW w:w="7981" w:type="dxa"/>
            <w:tcBorders>
              <w:top w:val="nil"/>
              <w:left w:val="nil"/>
              <w:bottom w:val="nil"/>
              <w:right w:val="nil"/>
            </w:tcBorders>
            <w:shd w:val="clear" w:color="auto" w:fill="FFFFFF"/>
            <w:hideMark/>
          </w:tcPr>
          <w:p w14:paraId="20094CEE"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84.305 -- Education Research, Development and Dissemination</w:t>
            </w:r>
          </w:p>
        </w:tc>
      </w:tr>
      <w:tr w:rsidR="00394E12" w:rsidRPr="00394E12" w14:paraId="68EA6FF1" w14:textId="77777777" w:rsidTr="00394E12">
        <w:tc>
          <w:tcPr>
            <w:tcW w:w="2729" w:type="dxa"/>
            <w:tcBorders>
              <w:top w:val="nil"/>
              <w:left w:val="nil"/>
              <w:bottom w:val="nil"/>
              <w:right w:val="nil"/>
            </w:tcBorders>
            <w:shd w:val="clear" w:color="auto" w:fill="FFFFFF"/>
            <w:hideMark/>
          </w:tcPr>
          <w:p w14:paraId="6301B1F6"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Cost Sharing or Matching Requirement:</w:t>
            </w:r>
          </w:p>
        </w:tc>
        <w:tc>
          <w:tcPr>
            <w:tcW w:w="7981" w:type="dxa"/>
            <w:tcBorders>
              <w:top w:val="nil"/>
              <w:left w:val="nil"/>
              <w:bottom w:val="nil"/>
              <w:right w:val="nil"/>
            </w:tcBorders>
            <w:shd w:val="clear" w:color="auto" w:fill="FFFFFF"/>
            <w:hideMark/>
          </w:tcPr>
          <w:p w14:paraId="53150840"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No</w:t>
            </w:r>
          </w:p>
        </w:tc>
      </w:tr>
      <w:tr w:rsidR="00394E12" w:rsidRPr="00394E12" w14:paraId="683B7EE4" w14:textId="77777777" w:rsidTr="00394E12">
        <w:tc>
          <w:tcPr>
            <w:tcW w:w="2729" w:type="dxa"/>
            <w:tcBorders>
              <w:top w:val="nil"/>
              <w:left w:val="nil"/>
              <w:bottom w:val="nil"/>
              <w:right w:val="nil"/>
            </w:tcBorders>
            <w:shd w:val="clear" w:color="auto" w:fill="FFFFFF"/>
            <w:hideMark/>
          </w:tcPr>
          <w:p w14:paraId="04D55196"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Version:</w:t>
            </w:r>
          </w:p>
        </w:tc>
        <w:tc>
          <w:tcPr>
            <w:tcW w:w="7981" w:type="dxa"/>
            <w:tcBorders>
              <w:top w:val="nil"/>
              <w:left w:val="nil"/>
              <w:bottom w:val="nil"/>
              <w:right w:val="nil"/>
            </w:tcBorders>
            <w:shd w:val="clear" w:color="auto" w:fill="FFFFFF"/>
            <w:hideMark/>
          </w:tcPr>
          <w:p w14:paraId="06A7A397"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Synopsis 2</w:t>
            </w:r>
          </w:p>
        </w:tc>
      </w:tr>
      <w:tr w:rsidR="00394E12" w:rsidRPr="00394E12" w14:paraId="13C45A9B" w14:textId="77777777" w:rsidTr="00394E12">
        <w:tc>
          <w:tcPr>
            <w:tcW w:w="2729" w:type="dxa"/>
            <w:tcBorders>
              <w:top w:val="nil"/>
              <w:left w:val="nil"/>
              <w:bottom w:val="nil"/>
              <w:right w:val="nil"/>
            </w:tcBorders>
            <w:shd w:val="clear" w:color="auto" w:fill="FFFFFF"/>
            <w:hideMark/>
          </w:tcPr>
          <w:p w14:paraId="4D7FE305"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Posted Date:</w:t>
            </w:r>
          </w:p>
        </w:tc>
        <w:tc>
          <w:tcPr>
            <w:tcW w:w="7981" w:type="dxa"/>
            <w:tcBorders>
              <w:top w:val="nil"/>
              <w:left w:val="nil"/>
              <w:bottom w:val="nil"/>
              <w:right w:val="nil"/>
            </w:tcBorders>
            <w:shd w:val="clear" w:color="auto" w:fill="FFFFFF"/>
            <w:hideMark/>
          </w:tcPr>
          <w:p w14:paraId="3E3509C3"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Jul 05, 2024</w:t>
            </w:r>
          </w:p>
        </w:tc>
      </w:tr>
      <w:tr w:rsidR="00394E12" w:rsidRPr="00394E12" w14:paraId="0A8D19E9" w14:textId="77777777" w:rsidTr="00394E12">
        <w:tc>
          <w:tcPr>
            <w:tcW w:w="2729" w:type="dxa"/>
            <w:tcBorders>
              <w:top w:val="nil"/>
              <w:left w:val="nil"/>
              <w:bottom w:val="nil"/>
              <w:right w:val="nil"/>
            </w:tcBorders>
            <w:shd w:val="clear" w:color="auto" w:fill="FFFFFF"/>
            <w:hideMark/>
          </w:tcPr>
          <w:p w14:paraId="6ED49AD6"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Last Updated Date:</w:t>
            </w:r>
          </w:p>
        </w:tc>
        <w:tc>
          <w:tcPr>
            <w:tcW w:w="7981" w:type="dxa"/>
            <w:tcBorders>
              <w:top w:val="nil"/>
              <w:left w:val="nil"/>
              <w:bottom w:val="nil"/>
              <w:right w:val="nil"/>
            </w:tcBorders>
            <w:shd w:val="clear" w:color="auto" w:fill="FFFFFF"/>
            <w:hideMark/>
          </w:tcPr>
          <w:p w14:paraId="6D44FC39"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Jul 05, 2024</w:t>
            </w:r>
          </w:p>
        </w:tc>
      </w:tr>
      <w:tr w:rsidR="00394E12" w:rsidRPr="00394E12" w14:paraId="0512A828" w14:textId="77777777" w:rsidTr="00394E12">
        <w:tc>
          <w:tcPr>
            <w:tcW w:w="2729" w:type="dxa"/>
            <w:tcBorders>
              <w:top w:val="nil"/>
              <w:left w:val="nil"/>
              <w:bottom w:val="nil"/>
              <w:right w:val="nil"/>
            </w:tcBorders>
            <w:shd w:val="clear" w:color="auto" w:fill="FFFFFF"/>
            <w:hideMark/>
          </w:tcPr>
          <w:p w14:paraId="6227B537"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Original Closing Date for Applications:</w:t>
            </w:r>
          </w:p>
        </w:tc>
        <w:tc>
          <w:tcPr>
            <w:tcW w:w="7981" w:type="dxa"/>
            <w:tcBorders>
              <w:top w:val="nil"/>
              <w:left w:val="nil"/>
              <w:bottom w:val="nil"/>
              <w:right w:val="nil"/>
            </w:tcBorders>
            <w:shd w:val="clear" w:color="auto" w:fill="FFFFFF"/>
            <w:hideMark/>
          </w:tcPr>
          <w:p w14:paraId="285FFA50"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Aug 15, 2024 Application Packages Available: June 20, 2024. Deadline for Transmittal of Applications: August 15, 2024. FOR FURTHER INFORMATION CONTACT: Erin Higgins. U.S. Department of Education, Institute of Education Sciences (IES), 400 Maryland Avenue, SW, Lyndon Baines Johnson Building, Telephone: 202-987-1531. Email: erin.higgins@ed.gov.</w:t>
            </w:r>
          </w:p>
        </w:tc>
      </w:tr>
      <w:tr w:rsidR="00394E12" w:rsidRPr="00394E12" w14:paraId="6CE8DE15" w14:textId="77777777" w:rsidTr="00394E12">
        <w:tc>
          <w:tcPr>
            <w:tcW w:w="2729" w:type="dxa"/>
            <w:tcBorders>
              <w:top w:val="nil"/>
              <w:left w:val="nil"/>
              <w:bottom w:val="nil"/>
              <w:right w:val="nil"/>
            </w:tcBorders>
            <w:shd w:val="clear" w:color="auto" w:fill="FFFFFF"/>
            <w:hideMark/>
          </w:tcPr>
          <w:p w14:paraId="37C9B8E2"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Current Closing Date for Applications:</w:t>
            </w:r>
          </w:p>
        </w:tc>
        <w:tc>
          <w:tcPr>
            <w:tcW w:w="7981" w:type="dxa"/>
            <w:tcBorders>
              <w:top w:val="nil"/>
              <w:left w:val="nil"/>
              <w:bottom w:val="nil"/>
              <w:right w:val="nil"/>
            </w:tcBorders>
            <w:shd w:val="clear" w:color="auto" w:fill="FFFFFF"/>
            <w:hideMark/>
          </w:tcPr>
          <w:p w14:paraId="50C69256"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Aug 15, 2024 Application Packages Available: June 20, 2024. Deadline for Transmittal of Applications: August 15, 2024. FOR FURTHER INFORMATION CONTACT: Erin Higgins. U.S. Department of Education, Institute of Education Sciences (IES), 400 Maryland Avenue, SW, Lyndon Baines Johnson Building, Telephone: 202-987-1531. Email: erin.higgins@ed.gov.</w:t>
            </w:r>
          </w:p>
        </w:tc>
      </w:tr>
      <w:tr w:rsidR="00394E12" w:rsidRPr="00394E12" w14:paraId="59179521" w14:textId="77777777" w:rsidTr="00394E12">
        <w:tc>
          <w:tcPr>
            <w:tcW w:w="2729" w:type="dxa"/>
            <w:tcBorders>
              <w:top w:val="nil"/>
              <w:left w:val="nil"/>
              <w:bottom w:val="nil"/>
              <w:right w:val="nil"/>
            </w:tcBorders>
            <w:shd w:val="clear" w:color="auto" w:fill="FFFFFF"/>
            <w:hideMark/>
          </w:tcPr>
          <w:p w14:paraId="3C9CBA99"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Archive Date:</w:t>
            </w:r>
          </w:p>
        </w:tc>
        <w:tc>
          <w:tcPr>
            <w:tcW w:w="7981" w:type="dxa"/>
            <w:tcBorders>
              <w:top w:val="nil"/>
              <w:left w:val="nil"/>
              <w:bottom w:val="nil"/>
              <w:right w:val="nil"/>
            </w:tcBorders>
            <w:shd w:val="clear" w:color="auto" w:fill="FFFFFF"/>
            <w:hideMark/>
          </w:tcPr>
          <w:p w14:paraId="63AF59DE"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Sep 14, 2024</w:t>
            </w:r>
          </w:p>
        </w:tc>
      </w:tr>
      <w:tr w:rsidR="00394E12" w:rsidRPr="00394E12" w14:paraId="3ABBD016" w14:textId="77777777" w:rsidTr="00394E12">
        <w:tc>
          <w:tcPr>
            <w:tcW w:w="2729" w:type="dxa"/>
            <w:tcBorders>
              <w:top w:val="nil"/>
              <w:left w:val="nil"/>
              <w:bottom w:val="nil"/>
              <w:right w:val="nil"/>
            </w:tcBorders>
            <w:shd w:val="clear" w:color="auto" w:fill="FFFFFF"/>
            <w:hideMark/>
          </w:tcPr>
          <w:p w14:paraId="78C0FA03"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Estimated Total Program Funding:</w:t>
            </w:r>
          </w:p>
        </w:tc>
        <w:tc>
          <w:tcPr>
            <w:tcW w:w="7981" w:type="dxa"/>
            <w:tcBorders>
              <w:top w:val="nil"/>
              <w:left w:val="nil"/>
              <w:bottom w:val="nil"/>
              <w:right w:val="nil"/>
            </w:tcBorders>
            <w:shd w:val="clear" w:color="auto" w:fill="FFFFFF"/>
            <w:hideMark/>
          </w:tcPr>
          <w:p w14:paraId="1E443BEE" w14:textId="77777777" w:rsidR="00394E12" w:rsidRPr="00394E12" w:rsidRDefault="00394E12" w:rsidP="00394E12">
            <w:pPr>
              <w:pStyle w:val="NoSpacing"/>
              <w:rPr>
                <w:rFonts w:ascii="Helvetica" w:hAnsi="Helvetica" w:cs="Helvetica"/>
                <w:b/>
                <w:bCs/>
                <w:color w:val="222222"/>
              </w:rPr>
            </w:pPr>
          </w:p>
        </w:tc>
      </w:tr>
      <w:tr w:rsidR="00394E12" w:rsidRPr="00394E12" w14:paraId="6848E4CD" w14:textId="77777777" w:rsidTr="00394E12">
        <w:tc>
          <w:tcPr>
            <w:tcW w:w="2729" w:type="dxa"/>
            <w:tcBorders>
              <w:top w:val="nil"/>
              <w:left w:val="nil"/>
              <w:bottom w:val="nil"/>
              <w:right w:val="nil"/>
            </w:tcBorders>
            <w:shd w:val="clear" w:color="auto" w:fill="FFFFFF"/>
            <w:hideMark/>
          </w:tcPr>
          <w:p w14:paraId="522A9F6D"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Award Ceiling:</w:t>
            </w:r>
          </w:p>
        </w:tc>
        <w:tc>
          <w:tcPr>
            <w:tcW w:w="7981" w:type="dxa"/>
            <w:tcBorders>
              <w:top w:val="nil"/>
              <w:left w:val="nil"/>
              <w:bottom w:val="nil"/>
              <w:right w:val="nil"/>
            </w:tcBorders>
            <w:shd w:val="clear" w:color="auto" w:fill="FFFFFF"/>
            <w:hideMark/>
          </w:tcPr>
          <w:p w14:paraId="483304B8"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w:t>
            </w:r>
          </w:p>
        </w:tc>
      </w:tr>
      <w:tr w:rsidR="00394E12" w:rsidRPr="00394E12" w14:paraId="68C4922B" w14:textId="77777777" w:rsidTr="00394E12">
        <w:tc>
          <w:tcPr>
            <w:tcW w:w="2729" w:type="dxa"/>
            <w:tcBorders>
              <w:top w:val="nil"/>
              <w:left w:val="nil"/>
              <w:bottom w:val="nil"/>
              <w:right w:val="nil"/>
            </w:tcBorders>
            <w:shd w:val="clear" w:color="auto" w:fill="FFFFFF"/>
            <w:hideMark/>
          </w:tcPr>
          <w:p w14:paraId="4F7E8422"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Award Floor:</w:t>
            </w:r>
          </w:p>
        </w:tc>
        <w:tc>
          <w:tcPr>
            <w:tcW w:w="7981" w:type="dxa"/>
            <w:tcBorders>
              <w:top w:val="nil"/>
              <w:left w:val="nil"/>
              <w:bottom w:val="nil"/>
              <w:right w:val="nil"/>
            </w:tcBorders>
            <w:shd w:val="clear" w:color="auto" w:fill="FFFFFF"/>
            <w:hideMark/>
          </w:tcPr>
          <w:p w14:paraId="439FE943"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w:t>
            </w:r>
          </w:p>
        </w:tc>
      </w:tr>
    </w:tbl>
    <w:p w14:paraId="58286BDD"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394E12" w:rsidRPr="00394E12" w14:paraId="641EC388" w14:textId="77777777" w:rsidTr="00394E12">
        <w:tc>
          <w:tcPr>
            <w:tcW w:w="1932" w:type="dxa"/>
            <w:tcBorders>
              <w:top w:val="nil"/>
              <w:left w:val="nil"/>
              <w:bottom w:val="nil"/>
              <w:right w:val="nil"/>
            </w:tcBorders>
            <w:shd w:val="clear" w:color="auto" w:fill="FFFFFF"/>
            <w:hideMark/>
          </w:tcPr>
          <w:p w14:paraId="21BEDADF"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1DF71D5"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Nonprofits that do not have a 501(c)(3) status with the IRS, other than institutions of higher education</w:t>
            </w:r>
            <w:r w:rsidRPr="00394E12">
              <w:rPr>
                <w:rFonts w:ascii="Helvetica" w:hAnsi="Helvetica" w:cs="Helvetica"/>
                <w:color w:val="222222"/>
              </w:rPr>
              <w:br/>
              <w:t>Private institutions of higher education</w:t>
            </w:r>
            <w:r w:rsidRPr="00394E12">
              <w:rPr>
                <w:rFonts w:ascii="Helvetica" w:hAnsi="Helvetica" w:cs="Helvetica"/>
                <w:color w:val="222222"/>
              </w:rPr>
              <w:br/>
              <w:t>County governments</w:t>
            </w:r>
            <w:r w:rsidRPr="00394E12">
              <w:rPr>
                <w:rFonts w:ascii="Helvetica" w:hAnsi="Helvetica" w:cs="Helvetica"/>
                <w:color w:val="222222"/>
              </w:rPr>
              <w:br/>
              <w:t>Others (see text field entitled "Additional Information on Eligibility" for clarification)</w:t>
            </w:r>
            <w:r w:rsidRPr="00394E12">
              <w:rPr>
                <w:rFonts w:ascii="Helvetica" w:hAnsi="Helvetica" w:cs="Helvetica"/>
                <w:color w:val="222222"/>
              </w:rPr>
              <w:br/>
              <w:t>For profit organizations other than small businesses</w:t>
            </w:r>
            <w:r w:rsidRPr="00394E12">
              <w:rPr>
                <w:rFonts w:ascii="Helvetica" w:hAnsi="Helvetica" w:cs="Helvetica"/>
                <w:color w:val="222222"/>
              </w:rPr>
              <w:br/>
              <w:t>Special district governments</w:t>
            </w:r>
            <w:r w:rsidRPr="00394E12">
              <w:rPr>
                <w:rFonts w:ascii="Helvetica" w:hAnsi="Helvetica" w:cs="Helvetica"/>
                <w:color w:val="222222"/>
              </w:rPr>
              <w:br/>
              <w:t>Nonprofits having a 501(c)(3) status with the IRS, other than institutions of higher education</w:t>
            </w:r>
            <w:r w:rsidRPr="00394E12">
              <w:rPr>
                <w:rFonts w:ascii="Helvetica" w:hAnsi="Helvetica" w:cs="Helvetica"/>
                <w:color w:val="222222"/>
              </w:rPr>
              <w:br/>
              <w:t>City or township governments</w:t>
            </w:r>
            <w:r w:rsidRPr="00394E12">
              <w:rPr>
                <w:rFonts w:ascii="Helvetica" w:hAnsi="Helvetica" w:cs="Helvetica"/>
                <w:color w:val="222222"/>
              </w:rPr>
              <w:br/>
              <w:t>Independent school districts</w:t>
            </w:r>
            <w:r w:rsidRPr="00394E12">
              <w:rPr>
                <w:rFonts w:ascii="Helvetica" w:hAnsi="Helvetica" w:cs="Helvetica"/>
                <w:color w:val="222222"/>
              </w:rPr>
              <w:br/>
              <w:t>Native American tribal governments (Federally recognized)</w:t>
            </w:r>
            <w:r w:rsidRPr="00394E12">
              <w:rPr>
                <w:rFonts w:ascii="Helvetica" w:hAnsi="Helvetica" w:cs="Helvetica"/>
                <w:color w:val="222222"/>
              </w:rPr>
              <w:br/>
              <w:t>State governments</w:t>
            </w:r>
            <w:r w:rsidRPr="00394E12">
              <w:rPr>
                <w:rFonts w:ascii="Helvetica" w:hAnsi="Helvetica" w:cs="Helvetica"/>
                <w:color w:val="222222"/>
              </w:rPr>
              <w:br/>
              <w:t>Native American tribal organizations (other than Federally recognized tribal governments)</w:t>
            </w:r>
            <w:r w:rsidRPr="00394E12">
              <w:rPr>
                <w:rFonts w:ascii="Helvetica" w:hAnsi="Helvetica" w:cs="Helvetica"/>
                <w:color w:val="222222"/>
              </w:rPr>
              <w:br/>
              <w:t>Public and State controlled institutions of higher education</w:t>
            </w:r>
          </w:p>
        </w:tc>
      </w:tr>
      <w:tr w:rsidR="00394E12" w:rsidRPr="00394E12" w14:paraId="3CBDAEF4" w14:textId="77777777" w:rsidTr="00394E12">
        <w:tc>
          <w:tcPr>
            <w:tcW w:w="0" w:type="auto"/>
            <w:tcBorders>
              <w:top w:val="nil"/>
              <w:left w:val="nil"/>
              <w:bottom w:val="nil"/>
              <w:right w:val="nil"/>
            </w:tcBorders>
            <w:shd w:val="clear" w:color="auto" w:fill="FFFFFF"/>
            <w:hideMark/>
          </w:tcPr>
          <w:p w14:paraId="0B40195E"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519E046"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1. Eligible Applicants: Eligible applicants are organizations that have the demonstrated ability and capacity to conduct rigorous research and development. Eligible applicants include, but are not limited to, institutions of higher education and non-profit, for-profit, public, or private entities.</w:t>
            </w:r>
          </w:p>
        </w:tc>
      </w:tr>
    </w:tbl>
    <w:p w14:paraId="53ED9218"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394E12" w:rsidRPr="00394E12" w14:paraId="2F564F13" w14:textId="77777777" w:rsidTr="00394E12">
        <w:tc>
          <w:tcPr>
            <w:tcW w:w="1932" w:type="dxa"/>
            <w:tcBorders>
              <w:top w:val="nil"/>
              <w:left w:val="nil"/>
              <w:bottom w:val="nil"/>
              <w:right w:val="nil"/>
            </w:tcBorders>
            <w:shd w:val="clear" w:color="auto" w:fill="FFFFFF"/>
            <w:hideMark/>
          </w:tcPr>
          <w:p w14:paraId="5C0A792F"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8D7F172"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Department of Education</w:t>
            </w:r>
          </w:p>
        </w:tc>
      </w:tr>
      <w:tr w:rsidR="00394E12" w:rsidRPr="00394E12" w14:paraId="48DB34F6" w14:textId="77777777" w:rsidTr="00394E12">
        <w:tc>
          <w:tcPr>
            <w:tcW w:w="0" w:type="auto"/>
            <w:tcBorders>
              <w:top w:val="nil"/>
              <w:left w:val="nil"/>
              <w:bottom w:val="nil"/>
              <w:right w:val="nil"/>
            </w:tcBorders>
            <w:shd w:val="clear" w:color="auto" w:fill="FFFFFF"/>
            <w:hideMark/>
          </w:tcPr>
          <w:p w14:paraId="1D244945"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41BACD8"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w:t>
            </w:r>
            <w:r w:rsidRPr="00394E12">
              <w:rPr>
                <w:rFonts w:ascii="Helvetica" w:hAnsi="Helvetica" w:cs="Helvetica"/>
                <w:color w:val="222222"/>
              </w:rPr>
              <w:lastRenderedPageBreak/>
              <w:t>published in the Federal Register. Free Internet access to the official edition of the Federal Register and the Code of Federal Regulations is available on GPO Access at: </w:t>
            </w:r>
            <w:hyperlink r:id="rId129" w:tgtFrame="_blank" w:history="1">
              <w:r w:rsidRPr="00394E12">
                <w:rPr>
                  <w:rStyle w:val="Hyperlink"/>
                  <w:rFonts w:ascii="Helvetica" w:hAnsi="Helvetica" w:cs="Helvetica"/>
                </w:rPr>
                <w:t>http://www.access.gpo.gov/nara/index.html</w:t>
              </w:r>
            </w:hyperlink>
            <w:r w:rsidRPr="00394E12">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4C2869B"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 </w:t>
            </w:r>
          </w:p>
          <w:p w14:paraId="35B29B43"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1FFB2099"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 </w:t>
            </w:r>
          </w:p>
          <w:p w14:paraId="001E5D76"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Purpose of Program: In awarding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w:t>
            </w:r>
          </w:p>
          <w:p w14:paraId="27F41D1C"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Assistance Listing Numbers: 84.305J and 84.305N. </w:t>
            </w:r>
          </w:p>
          <w:p w14:paraId="5B0D7936"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 </w:t>
            </w:r>
          </w:p>
          <w:p w14:paraId="2EF00421"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Assistance Listing Number (ALN) 84.305J.</w:t>
            </w:r>
          </w:p>
        </w:tc>
      </w:tr>
      <w:tr w:rsidR="00394E12" w:rsidRPr="00394E12" w14:paraId="39D5AD57" w14:textId="77777777" w:rsidTr="00394E12">
        <w:tc>
          <w:tcPr>
            <w:tcW w:w="0" w:type="auto"/>
            <w:tcBorders>
              <w:top w:val="nil"/>
              <w:left w:val="nil"/>
              <w:bottom w:val="nil"/>
              <w:right w:val="nil"/>
            </w:tcBorders>
            <w:shd w:val="clear" w:color="auto" w:fill="FFFFFF"/>
            <w:hideMark/>
          </w:tcPr>
          <w:p w14:paraId="1C8BAC71"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563342F" w14:textId="77777777" w:rsidR="00394E12" w:rsidRPr="00394E12" w:rsidRDefault="00000000" w:rsidP="00394E12">
            <w:pPr>
              <w:pStyle w:val="NoSpacing"/>
              <w:rPr>
                <w:rFonts w:ascii="Helvetica" w:hAnsi="Helvetica" w:cs="Helvetica"/>
                <w:color w:val="222222"/>
              </w:rPr>
            </w:pPr>
            <w:hyperlink r:id="rId130" w:tgtFrame="_blank" w:history="1">
              <w:r w:rsidR="00394E12" w:rsidRPr="00394E12">
                <w:rPr>
                  <w:rStyle w:val="Hyperlink"/>
                  <w:rFonts w:ascii="Helvetica" w:hAnsi="Helvetica" w:cs="Helvetica"/>
                </w:rPr>
                <w:t>Institute of Education Sciences (IES): National Center on Education Research (NCER): Research Networks Focused on Critical Problems of Education Policy and Practice, Assistance Listing Number (ALN) 84.305N; Notice Inviting Applications</w:t>
              </w:r>
            </w:hyperlink>
          </w:p>
        </w:tc>
      </w:tr>
      <w:tr w:rsidR="00394E12" w:rsidRPr="00394E12" w14:paraId="4DDEA011" w14:textId="77777777" w:rsidTr="00394E12">
        <w:tc>
          <w:tcPr>
            <w:tcW w:w="0" w:type="auto"/>
            <w:tcBorders>
              <w:top w:val="nil"/>
              <w:left w:val="nil"/>
              <w:bottom w:val="nil"/>
              <w:right w:val="nil"/>
            </w:tcBorders>
            <w:shd w:val="clear" w:color="auto" w:fill="FFFFFF"/>
            <w:hideMark/>
          </w:tcPr>
          <w:p w14:paraId="5567BA45" w14:textId="77777777" w:rsidR="00394E12" w:rsidRPr="00394E12" w:rsidRDefault="00394E12" w:rsidP="00394E12">
            <w:pPr>
              <w:pStyle w:val="NoSpacing"/>
              <w:rPr>
                <w:rFonts w:ascii="Helvetica" w:hAnsi="Helvetica" w:cs="Helvetica"/>
                <w:b/>
                <w:bCs/>
                <w:color w:val="222222"/>
              </w:rPr>
            </w:pPr>
            <w:r w:rsidRPr="00394E1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761D6D7"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If you have difficulty accessing the full announcement electronically, please contact:</w:t>
            </w:r>
            <w:r w:rsidRPr="00394E12">
              <w:rPr>
                <w:rFonts w:ascii="Helvetica" w:hAnsi="Helvetica" w:cs="Helvetica"/>
                <w:color w:val="222222"/>
              </w:rPr>
              <w:br/>
            </w:r>
          </w:p>
          <w:p w14:paraId="4F7BAD8D"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t>Julius C Cotton</w:t>
            </w:r>
            <w:r w:rsidRPr="00394E12">
              <w:rPr>
                <w:rFonts w:ascii="Helvetica" w:hAnsi="Helvetica" w:cs="Helvetica"/>
                <w:color w:val="222222"/>
              </w:rPr>
              <w:br/>
              <w:t>ED Grants.gov FIND Systems Admin. julius.cotton@ed.gov Program Manager: Erin Higgins. U.S. Department of Education, Institute of Education Sciences (IES), 400 Maryland Avenue, SW, Lyndon Baines Johnson Building, Telephone: 202-987-1531. Email: erin.higgins@ed.gov.</w:t>
            </w:r>
          </w:p>
          <w:p w14:paraId="56BDE3F2" w14:textId="77777777" w:rsidR="00394E12" w:rsidRPr="00394E12" w:rsidRDefault="00394E12" w:rsidP="00394E12">
            <w:pPr>
              <w:pStyle w:val="NoSpacing"/>
              <w:rPr>
                <w:rFonts w:ascii="Helvetica" w:hAnsi="Helvetica" w:cs="Helvetica"/>
                <w:color w:val="222222"/>
              </w:rPr>
            </w:pPr>
            <w:r w:rsidRPr="00394E12">
              <w:rPr>
                <w:rFonts w:ascii="Helvetica" w:hAnsi="Helvetica" w:cs="Helvetica"/>
                <w:color w:val="222222"/>
              </w:rPr>
              <w:br/>
            </w:r>
            <w:hyperlink r:id="rId131" w:history="1">
              <w:r w:rsidRPr="00394E12">
                <w:rPr>
                  <w:rStyle w:val="Hyperlink"/>
                  <w:rFonts w:ascii="Helvetica" w:hAnsi="Helvetica" w:cs="Helvetica"/>
                </w:rPr>
                <w:t>Program Manager</w:t>
              </w:r>
            </w:hyperlink>
          </w:p>
        </w:tc>
      </w:tr>
    </w:tbl>
    <w:p w14:paraId="13BF8956" w14:textId="77777777" w:rsidR="00394E12" w:rsidRDefault="00394E12" w:rsidP="00394E12">
      <w:pPr>
        <w:pStyle w:val="NoSpacing"/>
        <w:pBdr>
          <w:bottom w:val="single" w:sz="6" w:space="1" w:color="auto"/>
        </w:pBdr>
        <w:rPr>
          <w:rStyle w:val="Hyperlink"/>
          <w:rFonts w:ascii="Helvetica" w:hAnsi="Helvetica" w:cs="Helvetica"/>
          <w:color w:val="1155CC"/>
          <w:sz w:val="24"/>
          <w:szCs w:val="24"/>
          <w:shd w:val="clear" w:color="auto" w:fill="FFFFFF"/>
        </w:rPr>
      </w:pPr>
      <w:r w:rsidRPr="00321EBE">
        <w:rPr>
          <w:rFonts w:ascii="Helvetica" w:hAnsi="Helvetica" w:cs="Helvetica"/>
          <w:color w:val="222222"/>
          <w:sz w:val="24"/>
          <w:szCs w:val="24"/>
        </w:rPr>
        <w:br/>
      </w:r>
      <w:hyperlink r:id="rId132" w:tgtFrame="_blank" w:history="1">
        <w:r w:rsidRPr="00321EBE">
          <w:rPr>
            <w:rStyle w:val="Hyperlink"/>
            <w:rFonts w:ascii="Helvetica" w:hAnsi="Helvetica" w:cs="Helvetica"/>
            <w:color w:val="1155CC"/>
            <w:sz w:val="24"/>
            <w:szCs w:val="24"/>
            <w:shd w:val="clear" w:color="auto" w:fill="FFFFFF"/>
          </w:rPr>
          <w:t>https://www.grants.gov/search-results-detail/355272</w:t>
        </w:r>
      </w:hyperlink>
    </w:p>
    <w:p w14:paraId="5E44DB75" w14:textId="77777777" w:rsidR="00394E12" w:rsidRDefault="00394E12" w:rsidP="00A74291">
      <w:pPr>
        <w:widowControl w:val="0"/>
        <w:autoSpaceDE w:val="0"/>
        <w:autoSpaceDN w:val="0"/>
        <w:adjustRightInd w:val="0"/>
        <w:rPr>
          <w:rStyle w:val="Hyperlink"/>
          <w:rFonts w:ascii="Helvetica" w:hAnsi="Helvetica" w:cs="Helvetica"/>
          <w:b/>
          <w:bCs/>
          <w:color w:val="auto"/>
          <w:u w:val="none"/>
        </w:rPr>
      </w:pPr>
    </w:p>
    <w:p w14:paraId="0B892E09" w14:textId="77777777" w:rsidR="005B167F" w:rsidRDefault="005B167F" w:rsidP="005B167F">
      <w:pPr>
        <w:widowControl w:val="0"/>
        <w:autoSpaceDE w:val="0"/>
        <w:autoSpaceDN w:val="0"/>
        <w:adjustRightInd w:val="0"/>
        <w:rPr>
          <w:rFonts w:ascii="Helvetica" w:hAnsi="Helvetica" w:cs="Helvetica"/>
          <w:b/>
          <w:bCs/>
        </w:rPr>
      </w:pPr>
      <w:bookmarkStart w:id="233" w:name="DEDModification"/>
      <w:bookmarkEnd w:id="233"/>
      <w:r w:rsidRPr="00AC4C74">
        <w:rPr>
          <w:rFonts w:ascii="Helvetica" w:hAnsi="Helvetica" w:cs="Helvetica"/>
          <w:b/>
          <w:bCs/>
        </w:rPr>
        <w:t>Modifications:</w:t>
      </w:r>
      <w:bookmarkStart w:id="234" w:name="ED84191D"/>
      <w:bookmarkStart w:id="235" w:name="DED84305A"/>
      <w:bookmarkEnd w:id="234"/>
      <w:bookmarkEnd w:id="235"/>
    </w:p>
    <w:p w14:paraId="67FAA950" w14:textId="77777777" w:rsidR="005B167F" w:rsidRDefault="005B167F" w:rsidP="005B167F">
      <w:pPr>
        <w:widowControl w:val="0"/>
        <w:autoSpaceDE w:val="0"/>
        <w:autoSpaceDN w:val="0"/>
        <w:adjustRightInd w:val="0"/>
        <w:rPr>
          <w:rFonts w:ascii="Helvetica" w:hAnsi="Helvetica" w:cs="Helvetica"/>
          <w:b/>
          <w:bCs/>
        </w:rPr>
      </w:pPr>
    </w:p>
    <w:p w14:paraId="46F23860" w14:textId="77777777" w:rsidR="004E1F24" w:rsidRDefault="00394E12" w:rsidP="00394E12">
      <w:pPr>
        <w:pStyle w:val="NoSpacing"/>
        <w:rPr>
          <w:rFonts w:ascii="Helvetica" w:hAnsi="Helvetica" w:cs="Helvetica"/>
          <w:color w:val="222222"/>
          <w:sz w:val="24"/>
          <w:szCs w:val="24"/>
          <w:shd w:val="clear" w:color="auto" w:fill="FFFFFF"/>
        </w:rPr>
      </w:pPr>
      <w:bookmarkStart w:id="236" w:name="DED84215N"/>
      <w:bookmarkEnd w:id="236"/>
      <w:r w:rsidRPr="00DD250B">
        <w:rPr>
          <w:rFonts w:ascii="Helvetica" w:hAnsi="Helvetica" w:cs="Helvetica"/>
          <w:color w:val="222222"/>
          <w:sz w:val="24"/>
          <w:szCs w:val="24"/>
          <w:highlight w:val="cyan"/>
          <w:shd w:val="clear" w:color="auto" w:fill="FFFFFF"/>
        </w:rPr>
        <w:t>Office of Elementary and Secondary Education (OESE): School choice and Improvement Programs (SCIP): Promise Neighborhoods (PN), Assistance Listing Number (ALN) 84.215N</w:t>
      </w:r>
      <w:r w:rsidRPr="00DD250B">
        <w:rPr>
          <w:rFonts w:ascii="Helvetica" w:hAnsi="Helvetica" w:cs="Helvetica"/>
          <w:color w:val="222222"/>
          <w:sz w:val="24"/>
          <w:szCs w:val="24"/>
          <w:highlight w:val="cyan"/>
        </w:rPr>
        <w:br/>
      </w:r>
      <w:r w:rsidRPr="00DD250B">
        <w:rPr>
          <w:rFonts w:ascii="Helvetica" w:hAnsi="Helvetica" w:cs="Helvetica"/>
          <w:color w:val="222222"/>
          <w:sz w:val="24"/>
          <w:szCs w:val="24"/>
          <w:highlight w:val="cyan"/>
          <w:shd w:val="clear" w:color="auto" w:fill="FFFFFF"/>
        </w:rPr>
        <w:t>Synopsis 4</w:t>
      </w:r>
    </w:p>
    <w:tbl>
      <w:tblPr>
        <w:tblW w:w="10260" w:type="dxa"/>
        <w:tblCellMar>
          <w:top w:w="15" w:type="dxa"/>
          <w:left w:w="15" w:type="dxa"/>
          <w:bottom w:w="15" w:type="dxa"/>
          <w:right w:w="15" w:type="dxa"/>
        </w:tblCellMar>
        <w:tblLook w:val="04A0" w:firstRow="1" w:lastRow="0" w:firstColumn="1" w:lastColumn="0" w:noHBand="0" w:noVBand="1"/>
      </w:tblPr>
      <w:tblGrid>
        <w:gridCol w:w="1448"/>
        <w:gridCol w:w="8812"/>
      </w:tblGrid>
      <w:tr w:rsidR="004E1F24" w:rsidRPr="004E1F24" w14:paraId="7F113C4F" w14:textId="77777777" w:rsidTr="004E1F24">
        <w:tc>
          <w:tcPr>
            <w:tcW w:w="1448" w:type="dxa"/>
            <w:tcBorders>
              <w:top w:val="nil"/>
              <w:left w:val="nil"/>
              <w:bottom w:val="nil"/>
              <w:right w:val="nil"/>
            </w:tcBorders>
            <w:shd w:val="clear" w:color="auto" w:fill="FFFFFF"/>
            <w:hideMark/>
          </w:tcPr>
          <w:p w14:paraId="5C119FD2"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Document Type:</w:t>
            </w:r>
          </w:p>
        </w:tc>
        <w:tc>
          <w:tcPr>
            <w:tcW w:w="8812" w:type="dxa"/>
            <w:tcBorders>
              <w:top w:val="nil"/>
              <w:left w:val="nil"/>
              <w:bottom w:val="nil"/>
              <w:right w:val="nil"/>
            </w:tcBorders>
            <w:shd w:val="clear" w:color="auto" w:fill="FFFFFF"/>
            <w:hideMark/>
          </w:tcPr>
          <w:p w14:paraId="2B2D2C82"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Grants Notice</w:t>
            </w:r>
          </w:p>
        </w:tc>
      </w:tr>
      <w:tr w:rsidR="004E1F24" w:rsidRPr="004E1F24" w14:paraId="644C30A2" w14:textId="77777777" w:rsidTr="004E1F24">
        <w:tc>
          <w:tcPr>
            <w:tcW w:w="1448" w:type="dxa"/>
            <w:tcBorders>
              <w:top w:val="nil"/>
              <w:left w:val="nil"/>
              <w:bottom w:val="nil"/>
              <w:right w:val="nil"/>
            </w:tcBorders>
            <w:shd w:val="clear" w:color="auto" w:fill="FFFFFF"/>
            <w:hideMark/>
          </w:tcPr>
          <w:p w14:paraId="53438EAC"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lastRenderedPageBreak/>
              <w:t>Funding Opportunity Number:</w:t>
            </w:r>
          </w:p>
        </w:tc>
        <w:tc>
          <w:tcPr>
            <w:tcW w:w="8812" w:type="dxa"/>
            <w:tcBorders>
              <w:top w:val="nil"/>
              <w:left w:val="nil"/>
              <w:bottom w:val="nil"/>
              <w:right w:val="nil"/>
            </w:tcBorders>
            <w:shd w:val="clear" w:color="auto" w:fill="FFFFFF"/>
            <w:hideMark/>
          </w:tcPr>
          <w:p w14:paraId="61C52C95"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ED-GRANTS-062724-001</w:t>
            </w:r>
          </w:p>
        </w:tc>
      </w:tr>
      <w:tr w:rsidR="004E1F24" w:rsidRPr="004E1F24" w14:paraId="2963AF7E" w14:textId="77777777" w:rsidTr="004E1F24">
        <w:tc>
          <w:tcPr>
            <w:tcW w:w="1448" w:type="dxa"/>
            <w:tcBorders>
              <w:top w:val="nil"/>
              <w:left w:val="nil"/>
              <w:bottom w:val="nil"/>
              <w:right w:val="nil"/>
            </w:tcBorders>
            <w:shd w:val="clear" w:color="auto" w:fill="FFFFFF"/>
            <w:hideMark/>
          </w:tcPr>
          <w:p w14:paraId="59F2B541"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Funding Opportunity Title:</w:t>
            </w:r>
          </w:p>
        </w:tc>
        <w:tc>
          <w:tcPr>
            <w:tcW w:w="8812" w:type="dxa"/>
            <w:tcBorders>
              <w:top w:val="nil"/>
              <w:left w:val="nil"/>
              <w:bottom w:val="nil"/>
              <w:right w:val="nil"/>
            </w:tcBorders>
            <w:shd w:val="clear" w:color="auto" w:fill="FFFFFF"/>
            <w:hideMark/>
          </w:tcPr>
          <w:p w14:paraId="4F2068DC"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Office of Elementary and Secondary Education (OESE): School choice and Improvement Programs (SCIP): Promise Neighborhoods (PN), Assistance Listing Number (ALN) 84.215N</w:t>
            </w:r>
          </w:p>
        </w:tc>
      </w:tr>
      <w:tr w:rsidR="004E1F24" w:rsidRPr="004E1F24" w14:paraId="116B6F4A" w14:textId="77777777" w:rsidTr="004E1F24">
        <w:tc>
          <w:tcPr>
            <w:tcW w:w="1448" w:type="dxa"/>
            <w:tcBorders>
              <w:top w:val="nil"/>
              <w:left w:val="nil"/>
              <w:bottom w:val="nil"/>
              <w:right w:val="nil"/>
            </w:tcBorders>
            <w:shd w:val="clear" w:color="auto" w:fill="FFFFFF"/>
            <w:hideMark/>
          </w:tcPr>
          <w:p w14:paraId="70503A01"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Opportunity Category:</w:t>
            </w:r>
          </w:p>
        </w:tc>
        <w:tc>
          <w:tcPr>
            <w:tcW w:w="8812" w:type="dxa"/>
            <w:tcBorders>
              <w:top w:val="nil"/>
              <w:left w:val="nil"/>
              <w:bottom w:val="nil"/>
              <w:right w:val="nil"/>
            </w:tcBorders>
            <w:shd w:val="clear" w:color="auto" w:fill="FFFFFF"/>
            <w:hideMark/>
          </w:tcPr>
          <w:p w14:paraId="50CE3245"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Discretionary</w:t>
            </w:r>
          </w:p>
        </w:tc>
      </w:tr>
      <w:tr w:rsidR="004E1F24" w:rsidRPr="004E1F24" w14:paraId="5A987948" w14:textId="77777777" w:rsidTr="004E1F24">
        <w:tc>
          <w:tcPr>
            <w:tcW w:w="1448" w:type="dxa"/>
            <w:tcBorders>
              <w:top w:val="nil"/>
              <w:left w:val="nil"/>
              <w:bottom w:val="nil"/>
              <w:right w:val="nil"/>
            </w:tcBorders>
            <w:shd w:val="clear" w:color="auto" w:fill="FFFFFF"/>
            <w:hideMark/>
          </w:tcPr>
          <w:p w14:paraId="619924C6"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Opportunity Category Explanation:</w:t>
            </w:r>
          </w:p>
        </w:tc>
        <w:tc>
          <w:tcPr>
            <w:tcW w:w="8812" w:type="dxa"/>
            <w:tcBorders>
              <w:top w:val="nil"/>
              <w:left w:val="nil"/>
              <w:bottom w:val="nil"/>
              <w:right w:val="nil"/>
            </w:tcBorders>
            <w:shd w:val="clear" w:color="auto" w:fill="FFFFFF"/>
            <w:hideMark/>
          </w:tcPr>
          <w:p w14:paraId="4B24B74A" w14:textId="77777777" w:rsidR="004E1F24" w:rsidRPr="004E1F24" w:rsidRDefault="004E1F24" w:rsidP="004E1F24">
            <w:pPr>
              <w:pStyle w:val="NoSpacing"/>
              <w:rPr>
                <w:rFonts w:ascii="Helvetica" w:hAnsi="Helvetica" w:cs="Helvetica"/>
                <w:b/>
                <w:bCs/>
                <w:color w:val="222222"/>
              </w:rPr>
            </w:pPr>
          </w:p>
        </w:tc>
      </w:tr>
      <w:tr w:rsidR="004E1F24" w:rsidRPr="004E1F24" w14:paraId="79BF92E9" w14:textId="77777777" w:rsidTr="004E1F24">
        <w:tc>
          <w:tcPr>
            <w:tcW w:w="1448" w:type="dxa"/>
            <w:tcBorders>
              <w:top w:val="nil"/>
              <w:left w:val="nil"/>
              <w:bottom w:val="nil"/>
              <w:right w:val="nil"/>
            </w:tcBorders>
            <w:shd w:val="clear" w:color="auto" w:fill="FFFFFF"/>
            <w:hideMark/>
          </w:tcPr>
          <w:p w14:paraId="2671B279"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Funding Instrument Type:</w:t>
            </w:r>
          </w:p>
        </w:tc>
        <w:tc>
          <w:tcPr>
            <w:tcW w:w="8812" w:type="dxa"/>
            <w:tcBorders>
              <w:top w:val="nil"/>
              <w:left w:val="nil"/>
              <w:bottom w:val="nil"/>
              <w:right w:val="nil"/>
            </w:tcBorders>
            <w:shd w:val="clear" w:color="auto" w:fill="FFFFFF"/>
            <w:hideMark/>
          </w:tcPr>
          <w:p w14:paraId="72D89456"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Grant</w:t>
            </w:r>
          </w:p>
        </w:tc>
      </w:tr>
      <w:tr w:rsidR="004E1F24" w:rsidRPr="004E1F24" w14:paraId="334E0308" w14:textId="77777777" w:rsidTr="004E1F24">
        <w:tc>
          <w:tcPr>
            <w:tcW w:w="1448" w:type="dxa"/>
            <w:tcBorders>
              <w:top w:val="nil"/>
              <w:left w:val="nil"/>
              <w:bottom w:val="nil"/>
              <w:right w:val="nil"/>
            </w:tcBorders>
            <w:shd w:val="clear" w:color="auto" w:fill="FFFFFF"/>
            <w:hideMark/>
          </w:tcPr>
          <w:p w14:paraId="4573F599"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Category of Funding Activity:</w:t>
            </w:r>
          </w:p>
        </w:tc>
        <w:tc>
          <w:tcPr>
            <w:tcW w:w="8812" w:type="dxa"/>
            <w:tcBorders>
              <w:top w:val="nil"/>
              <w:left w:val="nil"/>
              <w:bottom w:val="nil"/>
              <w:right w:val="nil"/>
            </w:tcBorders>
            <w:shd w:val="clear" w:color="auto" w:fill="FFFFFF"/>
            <w:hideMark/>
          </w:tcPr>
          <w:p w14:paraId="0CA1B94A"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Education</w:t>
            </w:r>
          </w:p>
        </w:tc>
      </w:tr>
      <w:tr w:rsidR="004E1F24" w:rsidRPr="004E1F24" w14:paraId="30A27255" w14:textId="77777777" w:rsidTr="004E1F24">
        <w:tc>
          <w:tcPr>
            <w:tcW w:w="1448" w:type="dxa"/>
            <w:tcBorders>
              <w:top w:val="nil"/>
              <w:left w:val="nil"/>
              <w:bottom w:val="nil"/>
              <w:right w:val="nil"/>
            </w:tcBorders>
            <w:shd w:val="clear" w:color="auto" w:fill="FFFFFF"/>
            <w:hideMark/>
          </w:tcPr>
          <w:p w14:paraId="52D717C2"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Category Explanation:</w:t>
            </w:r>
          </w:p>
        </w:tc>
        <w:tc>
          <w:tcPr>
            <w:tcW w:w="8812" w:type="dxa"/>
            <w:tcBorders>
              <w:top w:val="nil"/>
              <w:left w:val="nil"/>
              <w:bottom w:val="nil"/>
              <w:right w:val="nil"/>
            </w:tcBorders>
            <w:shd w:val="clear" w:color="auto" w:fill="FFFFFF"/>
            <w:hideMark/>
          </w:tcPr>
          <w:p w14:paraId="20B73CC1" w14:textId="77777777" w:rsidR="004E1F24" w:rsidRPr="004E1F24" w:rsidRDefault="004E1F24" w:rsidP="004E1F24">
            <w:pPr>
              <w:pStyle w:val="NoSpacing"/>
              <w:rPr>
                <w:rFonts w:ascii="Helvetica" w:hAnsi="Helvetica" w:cs="Helvetica"/>
                <w:b/>
                <w:bCs/>
                <w:color w:val="222222"/>
              </w:rPr>
            </w:pPr>
          </w:p>
        </w:tc>
      </w:tr>
      <w:tr w:rsidR="004E1F24" w:rsidRPr="004E1F24" w14:paraId="17B07FCD" w14:textId="77777777" w:rsidTr="004E1F24">
        <w:tc>
          <w:tcPr>
            <w:tcW w:w="1448" w:type="dxa"/>
            <w:tcBorders>
              <w:top w:val="nil"/>
              <w:left w:val="nil"/>
              <w:bottom w:val="nil"/>
              <w:right w:val="nil"/>
            </w:tcBorders>
            <w:shd w:val="clear" w:color="auto" w:fill="FFFFFF"/>
            <w:hideMark/>
          </w:tcPr>
          <w:p w14:paraId="630905E3"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Expected Number of Awards:</w:t>
            </w:r>
          </w:p>
        </w:tc>
        <w:tc>
          <w:tcPr>
            <w:tcW w:w="8812" w:type="dxa"/>
            <w:tcBorders>
              <w:top w:val="nil"/>
              <w:left w:val="nil"/>
              <w:bottom w:val="nil"/>
              <w:right w:val="nil"/>
            </w:tcBorders>
            <w:shd w:val="clear" w:color="auto" w:fill="FFFFFF"/>
            <w:hideMark/>
          </w:tcPr>
          <w:p w14:paraId="6C33BB97"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5</w:t>
            </w:r>
          </w:p>
        </w:tc>
      </w:tr>
      <w:tr w:rsidR="004E1F24" w:rsidRPr="004E1F24" w14:paraId="61D8C7E4" w14:textId="77777777" w:rsidTr="004E1F24">
        <w:tc>
          <w:tcPr>
            <w:tcW w:w="1448" w:type="dxa"/>
            <w:tcBorders>
              <w:top w:val="nil"/>
              <w:left w:val="nil"/>
              <w:bottom w:val="nil"/>
              <w:right w:val="nil"/>
            </w:tcBorders>
            <w:shd w:val="clear" w:color="auto" w:fill="FFFFFF"/>
            <w:hideMark/>
          </w:tcPr>
          <w:p w14:paraId="69239D2F"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CFDA Number(s):</w:t>
            </w:r>
          </w:p>
        </w:tc>
        <w:tc>
          <w:tcPr>
            <w:tcW w:w="8812" w:type="dxa"/>
            <w:tcBorders>
              <w:top w:val="nil"/>
              <w:left w:val="nil"/>
              <w:bottom w:val="nil"/>
              <w:right w:val="nil"/>
            </w:tcBorders>
            <w:shd w:val="clear" w:color="auto" w:fill="FFFFFF"/>
            <w:hideMark/>
          </w:tcPr>
          <w:p w14:paraId="1651F961"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84.215 -- Innovative Approaches to Literacy; Promise Neighborhoods; Full-Service Community Schools; and Congressionally Directed Spending for Elementary and Secondary Education Community Projects</w:t>
            </w:r>
          </w:p>
        </w:tc>
      </w:tr>
      <w:tr w:rsidR="004E1F24" w:rsidRPr="004E1F24" w14:paraId="68516831" w14:textId="77777777" w:rsidTr="004E1F24">
        <w:tc>
          <w:tcPr>
            <w:tcW w:w="1448" w:type="dxa"/>
            <w:tcBorders>
              <w:top w:val="nil"/>
              <w:left w:val="nil"/>
              <w:bottom w:val="nil"/>
              <w:right w:val="nil"/>
            </w:tcBorders>
            <w:shd w:val="clear" w:color="auto" w:fill="FFFFFF"/>
            <w:hideMark/>
          </w:tcPr>
          <w:p w14:paraId="547964DF"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Cost Sharing or Matching Requirement:</w:t>
            </w:r>
          </w:p>
        </w:tc>
        <w:tc>
          <w:tcPr>
            <w:tcW w:w="8812" w:type="dxa"/>
            <w:tcBorders>
              <w:top w:val="nil"/>
              <w:left w:val="nil"/>
              <w:bottom w:val="nil"/>
              <w:right w:val="nil"/>
            </w:tcBorders>
            <w:shd w:val="clear" w:color="auto" w:fill="FFFFFF"/>
            <w:hideMark/>
          </w:tcPr>
          <w:p w14:paraId="501FA031"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No</w:t>
            </w:r>
          </w:p>
        </w:tc>
      </w:tr>
      <w:tr w:rsidR="004E1F24" w:rsidRPr="004E1F24" w14:paraId="427240D6" w14:textId="77777777" w:rsidTr="004E1F24">
        <w:tc>
          <w:tcPr>
            <w:tcW w:w="1448" w:type="dxa"/>
            <w:tcBorders>
              <w:top w:val="nil"/>
              <w:left w:val="nil"/>
              <w:bottom w:val="nil"/>
              <w:right w:val="nil"/>
            </w:tcBorders>
            <w:shd w:val="clear" w:color="auto" w:fill="FFFFFF"/>
            <w:hideMark/>
          </w:tcPr>
          <w:p w14:paraId="16170B53"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Version:</w:t>
            </w:r>
          </w:p>
        </w:tc>
        <w:tc>
          <w:tcPr>
            <w:tcW w:w="8812" w:type="dxa"/>
            <w:tcBorders>
              <w:top w:val="nil"/>
              <w:left w:val="nil"/>
              <w:bottom w:val="nil"/>
              <w:right w:val="nil"/>
            </w:tcBorders>
            <w:shd w:val="clear" w:color="auto" w:fill="FFFFFF"/>
            <w:hideMark/>
          </w:tcPr>
          <w:p w14:paraId="0D1A3BBC"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Synopsis 4</w:t>
            </w:r>
          </w:p>
        </w:tc>
      </w:tr>
      <w:tr w:rsidR="004E1F24" w:rsidRPr="004E1F24" w14:paraId="3FB32FC1" w14:textId="77777777" w:rsidTr="004E1F24">
        <w:tc>
          <w:tcPr>
            <w:tcW w:w="1448" w:type="dxa"/>
            <w:tcBorders>
              <w:top w:val="nil"/>
              <w:left w:val="nil"/>
              <w:bottom w:val="nil"/>
              <w:right w:val="nil"/>
            </w:tcBorders>
            <w:shd w:val="clear" w:color="auto" w:fill="FFFFFF"/>
            <w:hideMark/>
          </w:tcPr>
          <w:p w14:paraId="342E2BA8"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Posted Date:</w:t>
            </w:r>
          </w:p>
        </w:tc>
        <w:tc>
          <w:tcPr>
            <w:tcW w:w="8812" w:type="dxa"/>
            <w:tcBorders>
              <w:top w:val="nil"/>
              <w:left w:val="nil"/>
              <w:bottom w:val="nil"/>
              <w:right w:val="nil"/>
            </w:tcBorders>
            <w:shd w:val="clear" w:color="auto" w:fill="FFFFFF"/>
            <w:hideMark/>
          </w:tcPr>
          <w:p w14:paraId="6A4DA4AB"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Jun 27, 2024</w:t>
            </w:r>
          </w:p>
        </w:tc>
      </w:tr>
      <w:tr w:rsidR="004E1F24" w:rsidRPr="004E1F24" w14:paraId="50C7FCDA" w14:textId="77777777" w:rsidTr="004E1F24">
        <w:tc>
          <w:tcPr>
            <w:tcW w:w="1448" w:type="dxa"/>
            <w:tcBorders>
              <w:top w:val="nil"/>
              <w:left w:val="nil"/>
              <w:bottom w:val="nil"/>
              <w:right w:val="nil"/>
            </w:tcBorders>
            <w:shd w:val="clear" w:color="auto" w:fill="FFFFFF"/>
            <w:hideMark/>
          </w:tcPr>
          <w:p w14:paraId="583BCDB6"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Last Updated Date:</w:t>
            </w:r>
          </w:p>
        </w:tc>
        <w:tc>
          <w:tcPr>
            <w:tcW w:w="8812" w:type="dxa"/>
            <w:tcBorders>
              <w:top w:val="nil"/>
              <w:left w:val="nil"/>
              <w:bottom w:val="nil"/>
              <w:right w:val="nil"/>
            </w:tcBorders>
            <w:shd w:val="clear" w:color="auto" w:fill="FFFFFF"/>
            <w:hideMark/>
          </w:tcPr>
          <w:p w14:paraId="094FADB7"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Jun 27, 2024</w:t>
            </w:r>
          </w:p>
        </w:tc>
      </w:tr>
      <w:tr w:rsidR="004E1F24" w:rsidRPr="004E1F24" w14:paraId="7E03CAED" w14:textId="77777777" w:rsidTr="004E1F24">
        <w:tc>
          <w:tcPr>
            <w:tcW w:w="1448" w:type="dxa"/>
            <w:tcBorders>
              <w:top w:val="nil"/>
              <w:left w:val="nil"/>
              <w:bottom w:val="nil"/>
              <w:right w:val="nil"/>
            </w:tcBorders>
            <w:shd w:val="clear" w:color="auto" w:fill="FFFFFF"/>
            <w:hideMark/>
          </w:tcPr>
          <w:p w14:paraId="233C19F4" w14:textId="4E12942D"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Current Closing Date for Applications:</w:t>
            </w:r>
          </w:p>
        </w:tc>
        <w:tc>
          <w:tcPr>
            <w:tcW w:w="8812" w:type="dxa"/>
            <w:tcBorders>
              <w:top w:val="nil"/>
              <w:left w:val="nil"/>
              <w:bottom w:val="nil"/>
              <w:right w:val="nil"/>
            </w:tcBorders>
            <w:shd w:val="clear" w:color="auto" w:fill="FFFFFF"/>
            <w:hideMark/>
          </w:tcPr>
          <w:p w14:paraId="53BC688D" w14:textId="49B92DD1"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Sep 10, 2024 Applications Available: June 27, 2024. Deadline for Notice of Intent to Apply: July 29, 2024. Date of Pre-Application Meetings: The Department will hold pre-application meetings via webinar for prospective applicants. Detailed information regarding pre-application webinars will be provided on the PN website at https://oese.ed.gov/offices/office-of-discretionary-grants-support-services/school-choice-improvement-programs/promise-neighborhoods-pn/. Deadline for Transmittal of Application: September 10, 2024. Deadline for Intergovernmental Review: November 12, 2024. FOR FURTHER INFORMATION CONTACT: Rich Wilson, U.S. Department of Education, 400 Maryland Avenue, SW, room 3W101, Washington, DC 20202. Telephone: (202) 453-6709. Email: PromiseNeighborhoods@ed.gov.</w:t>
            </w:r>
          </w:p>
        </w:tc>
      </w:tr>
      <w:tr w:rsidR="004E1F24" w:rsidRPr="004E1F24" w14:paraId="1D245027" w14:textId="77777777" w:rsidTr="004E1F24">
        <w:tc>
          <w:tcPr>
            <w:tcW w:w="1448" w:type="dxa"/>
            <w:tcBorders>
              <w:top w:val="nil"/>
              <w:left w:val="nil"/>
              <w:bottom w:val="nil"/>
              <w:right w:val="nil"/>
            </w:tcBorders>
            <w:shd w:val="clear" w:color="auto" w:fill="FFFFFF"/>
            <w:hideMark/>
          </w:tcPr>
          <w:p w14:paraId="728CE0E7" w14:textId="33B6AA91"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Archive Date:</w:t>
            </w:r>
          </w:p>
        </w:tc>
        <w:tc>
          <w:tcPr>
            <w:tcW w:w="8812" w:type="dxa"/>
            <w:tcBorders>
              <w:top w:val="nil"/>
              <w:left w:val="nil"/>
              <w:bottom w:val="nil"/>
              <w:right w:val="nil"/>
            </w:tcBorders>
            <w:shd w:val="clear" w:color="auto" w:fill="FFFFFF"/>
            <w:hideMark/>
          </w:tcPr>
          <w:p w14:paraId="219CF308" w14:textId="62F22A81"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Oct 10, 2024</w:t>
            </w:r>
          </w:p>
        </w:tc>
      </w:tr>
      <w:tr w:rsidR="004E1F24" w:rsidRPr="004E1F24" w14:paraId="256E0C9A" w14:textId="77777777" w:rsidTr="004E1F24">
        <w:tc>
          <w:tcPr>
            <w:tcW w:w="1448" w:type="dxa"/>
            <w:tcBorders>
              <w:top w:val="nil"/>
              <w:left w:val="nil"/>
              <w:bottom w:val="nil"/>
              <w:right w:val="nil"/>
            </w:tcBorders>
            <w:shd w:val="clear" w:color="auto" w:fill="FFFFFF"/>
            <w:hideMark/>
          </w:tcPr>
          <w:p w14:paraId="15239E45" w14:textId="0FAE6595"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Estimated Total Program Funding:</w:t>
            </w:r>
          </w:p>
        </w:tc>
        <w:tc>
          <w:tcPr>
            <w:tcW w:w="8812" w:type="dxa"/>
            <w:tcBorders>
              <w:top w:val="nil"/>
              <w:left w:val="nil"/>
              <w:bottom w:val="nil"/>
              <w:right w:val="nil"/>
            </w:tcBorders>
            <w:shd w:val="clear" w:color="auto" w:fill="FFFFFF"/>
            <w:hideMark/>
          </w:tcPr>
          <w:p w14:paraId="127B7617" w14:textId="1440B12D"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$ 4,000,000</w:t>
            </w:r>
          </w:p>
        </w:tc>
      </w:tr>
      <w:tr w:rsidR="004E1F24" w:rsidRPr="004E1F24" w14:paraId="2AC15E7C" w14:textId="77777777" w:rsidTr="004E1F24">
        <w:tc>
          <w:tcPr>
            <w:tcW w:w="1448" w:type="dxa"/>
            <w:tcBorders>
              <w:top w:val="nil"/>
              <w:left w:val="nil"/>
              <w:bottom w:val="nil"/>
              <w:right w:val="nil"/>
            </w:tcBorders>
            <w:shd w:val="clear" w:color="auto" w:fill="FFFFFF"/>
            <w:hideMark/>
          </w:tcPr>
          <w:p w14:paraId="09E624EC" w14:textId="0C29F9F3"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Award Ceiling:</w:t>
            </w:r>
          </w:p>
        </w:tc>
        <w:tc>
          <w:tcPr>
            <w:tcW w:w="8812" w:type="dxa"/>
            <w:tcBorders>
              <w:top w:val="nil"/>
              <w:left w:val="nil"/>
              <w:bottom w:val="nil"/>
              <w:right w:val="nil"/>
            </w:tcBorders>
            <w:shd w:val="clear" w:color="auto" w:fill="FFFFFF"/>
            <w:hideMark/>
          </w:tcPr>
          <w:p w14:paraId="5D233551" w14:textId="1713080C"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$500,000</w:t>
            </w:r>
          </w:p>
        </w:tc>
      </w:tr>
      <w:tr w:rsidR="004E1F24" w:rsidRPr="004E1F24" w14:paraId="30D34A1E" w14:textId="77777777" w:rsidTr="004E1F24">
        <w:tc>
          <w:tcPr>
            <w:tcW w:w="1448" w:type="dxa"/>
            <w:tcBorders>
              <w:top w:val="nil"/>
              <w:left w:val="nil"/>
              <w:bottom w:val="nil"/>
              <w:right w:val="nil"/>
            </w:tcBorders>
            <w:shd w:val="clear" w:color="auto" w:fill="FFFFFF"/>
            <w:hideMark/>
          </w:tcPr>
          <w:p w14:paraId="575290C4" w14:textId="3A4F40F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Award Floor:</w:t>
            </w:r>
          </w:p>
        </w:tc>
        <w:tc>
          <w:tcPr>
            <w:tcW w:w="8812" w:type="dxa"/>
            <w:tcBorders>
              <w:top w:val="nil"/>
              <w:left w:val="nil"/>
              <w:bottom w:val="nil"/>
              <w:right w:val="nil"/>
            </w:tcBorders>
            <w:shd w:val="clear" w:color="auto" w:fill="FFFFFF"/>
            <w:hideMark/>
          </w:tcPr>
          <w:p w14:paraId="15888141" w14:textId="6C7907DD"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w:t>
            </w:r>
          </w:p>
        </w:tc>
      </w:tr>
      <w:tr w:rsidR="004E1F24" w:rsidRPr="004E1F24" w14:paraId="21781F4E" w14:textId="77777777" w:rsidTr="009B748D">
        <w:tc>
          <w:tcPr>
            <w:tcW w:w="1448" w:type="dxa"/>
            <w:tcBorders>
              <w:top w:val="nil"/>
              <w:left w:val="nil"/>
              <w:bottom w:val="nil"/>
              <w:right w:val="nil"/>
            </w:tcBorders>
            <w:shd w:val="clear" w:color="auto" w:fill="FFFFFF"/>
          </w:tcPr>
          <w:p w14:paraId="34CF40E2" w14:textId="722A1B7F" w:rsidR="004E1F24" w:rsidRPr="004E1F24" w:rsidRDefault="004E1F24" w:rsidP="004E1F24">
            <w:pPr>
              <w:pStyle w:val="NoSpacing"/>
              <w:rPr>
                <w:rFonts w:ascii="Helvetica" w:hAnsi="Helvetica" w:cs="Helvetica"/>
                <w:b/>
                <w:bCs/>
                <w:color w:val="222222"/>
              </w:rPr>
            </w:pPr>
          </w:p>
        </w:tc>
        <w:tc>
          <w:tcPr>
            <w:tcW w:w="8812" w:type="dxa"/>
            <w:tcBorders>
              <w:top w:val="nil"/>
              <w:left w:val="nil"/>
              <w:bottom w:val="nil"/>
              <w:right w:val="nil"/>
            </w:tcBorders>
            <w:shd w:val="clear" w:color="auto" w:fill="FFFFFF"/>
          </w:tcPr>
          <w:p w14:paraId="0DF8EBBB" w14:textId="30957EB1" w:rsidR="004E1F24" w:rsidRPr="004E1F24" w:rsidRDefault="004E1F24" w:rsidP="004E1F24">
            <w:pPr>
              <w:pStyle w:val="NoSpacing"/>
              <w:rPr>
                <w:rFonts w:ascii="Helvetica" w:hAnsi="Helvetica" w:cs="Helvetica"/>
                <w:color w:val="222222"/>
              </w:rPr>
            </w:pPr>
          </w:p>
        </w:tc>
      </w:tr>
    </w:tbl>
    <w:p w14:paraId="1855B9EC"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4E1F24" w:rsidRPr="004E1F24" w14:paraId="409FE15E" w14:textId="77777777" w:rsidTr="004E1F24">
        <w:tc>
          <w:tcPr>
            <w:tcW w:w="1932" w:type="dxa"/>
            <w:tcBorders>
              <w:top w:val="nil"/>
              <w:left w:val="nil"/>
              <w:bottom w:val="nil"/>
              <w:right w:val="nil"/>
            </w:tcBorders>
            <w:shd w:val="clear" w:color="auto" w:fill="FFFFFF"/>
            <w:hideMark/>
          </w:tcPr>
          <w:p w14:paraId="2BCA4A42"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A8F904F"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City or township governments</w:t>
            </w:r>
            <w:r w:rsidRPr="004E1F24">
              <w:rPr>
                <w:rFonts w:ascii="Helvetica" w:hAnsi="Helvetica" w:cs="Helvetica"/>
                <w:color w:val="222222"/>
              </w:rPr>
              <w:br/>
              <w:t>Nonprofits having a 501(c)(3) status with the IRS, other than institutions of higher education</w:t>
            </w:r>
            <w:r w:rsidRPr="004E1F24">
              <w:rPr>
                <w:rFonts w:ascii="Helvetica" w:hAnsi="Helvetica" w:cs="Helvetica"/>
                <w:color w:val="222222"/>
              </w:rPr>
              <w:br/>
            </w:r>
            <w:r w:rsidRPr="004E1F24">
              <w:rPr>
                <w:rFonts w:ascii="Helvetica" w:hAnsi="Helvetica" w:cs="Helvetica"/>
                <w:color w:val="222222"/>
              </w:rPr>
              <w:lastRenderedPageBreak/>
              <w:t>Nonprofits that do not have a 501(c)(3) status with the IRS, other than institutions of higher education</w:t>
            </w:r>
            <w:r w:rsidRPr="004E1F24">
              <w:rPr>
                <w:rFonts w:ascii="Helvetica" w:hAnsi="Helvetica" w:cs="Helvetica"/>
                <w:color w:val="222222"/>
              </w:rPr>
              <w:br/>
              <w:t>Private institutions of higher education</w:t>
            </w:r>
            <w:r w:rsidRPr="004E1F24">
              <w:rPr>
                <w:rFonts w:ascii="Helvetica" w:hAnsi="Helvetica" w:cs="Helvetica"/>
                <w:color w:val="222222"/>
              </w:rPr>
              <w:br/>
              <w:t>Others (see text field entitled "Additional Information on Eligibility" for clarification)</w:t>
            </w:r>
            <w:r w:rsidRPr="004E1F24">
              <w:rPr>
                <w:rFonts w:ascii="Helvetica" w:hAnsi="Helvetica" w:cs="Helvetica"/>
                <w:color w:val="222222"/>
              </w:rPr>
              <w:br/>
              <w:t>Public and State controlled institutions of higher education</w:t>
            </w:r>
            <w:r w:rsidRPr="004E1F24">
              <w:rPr>
                <w:rFonts w:ascii="Helvetica" w:hAnsi="Helvetica" w:cs="Helvetica"/>
                <w:color w:val="222222"/>
              </w:rPr>
              <w:br/>
              <w:t>Native American tribal governments (Federally recognized)</w:t>
            </w:r>
            <w:r w:rsidRPr="004E1F24">
              <w:rPr>
                <w:rFonts w:ascii="Helvetica" w:hAnsi="Helvetica" w:cs="Helvetica"/>
                <w:color w:val="222222"/>
              </w:rPr>
              <w:br/>
              <w:t>Special district governments</w:t>
            </w:r>
            <w:r w:rsidRPr="004E1F24">
              <w:rPr>
                <w:rFonts w:ascii="Helvetica" w:hAnsi="Helvetica" w:cs="Helvetica"/>
                <w:color w:val="222222"/>
              </w:rPr>
              <w:br/>
              <w:t>State governments</w:t>
            </w:r>
            <w:r w:rsidRPr="004E1F24">
              <w:rPr>
                <w:rFonts w:ascii="Helvetica" w:hAnsi="Helvetica" w:cs="Helvetica"/>
                <w:color w:val="222222"/>
              </w:rPr>
              <w:br/>
              <w:t>Native American tribal organizations (other than Federally recognized tribal governments)</w:t>
            </w:r>
            <w:r w:rsidRPr="004E1F24">
              <w:rPr>
                <w:rFonts w:ascii="Helvetica" w:hAnsi="Helvetica" w:cs="Helvetica"/>
                <w:color w:val="222222"/>
              </w:rPr>
              <w:br/>
              <w:t>County governments</w:t>
            </w:r>
          </w:p>
        </w:tc>
      </w:tr>
      <w:tr w:rsidR="004E1F24" w:rsidRPr="004E1F24" w14:paraId="2774B9F2" w14:textId="77777777" w:rsidTr="004E1F24">
        <w:tc>
          <w:tcPr>
            <w:tcW w:w="0" w:type="auto"/>
            <w:tcBorders>
              <w:top w:val="nil"/>
              <w:left w:val="nil"/>
              <w:bottom w:val="nil"/>
              <w:right w:val="nil"/>
            </w:tcBorders>
            <w:shd w:val="clear" w:color="auto" w:fill="FFFFFF"/>
            <w:hideMark/>
          </w:tcPr>
          <w:p w14:paraId="5095B59B"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1A64C8B6"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3. Eligible Applicants: Under section 4622of the ESEA, an eligible entity must be one of the following: (a) An institution of higher education (IHE), as defined in section 102 of the Higher Education Act of 1965, as amended (HEA) (20 U.S.C. 1002); (b) An Indian Tribe or Tribal organization, as defined in section 4 of the Indian Self-Determination and Education Assistance Act (25 U.S.C. 5304); or (c) One or more nonprofit entities working in formal partnership with not less than one of the following entities: (i) A high-need local educational agency (LEA). (ii) An IHE, as defined in section 102 of the HEA (20 U.S.C. 1002). (iii) The office of a chief elected official of a unit of local government. (iv) An Indian Tribe or Tribal organization, as defined under section 4 of the Indian Self-Determination and Education Assistance Act (25 U.S.C. 5304).Note: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440E4BDC"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4E1F24" w:rsidRPr="004E1F24" w14:paraId="6CC1CECA" w14:textId="77777777" w:rsidTr="004E1F24">
        <w:tc>
          <w:tcPr>
            <w:tcW w:w="1932" w:type="dxa"/>
            <w:tcBorders>
              <w:top w:val="nil"/>
              <w:left w:val="nil"/>
              <w:bottom w:val="nil"/>
              <w:right w:val="nil"/>
            </w:tcBorders>
            <w:shd w:val="clear" w:color="auto" w:fill="FFFFFF"/>
            <w:hideMark/>
          </w:tcPr>
          <w:p w14:paraId="738113AE"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9DCF578"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Department of Education</w:t>
            </w:r>
          </w:p>
        </w:tc>
      </w:tr>
      <w:tr w:rsidR="004E1F24" w:rsidRPr="004E1F24" w14:paraId="6320B1B1" w14:textId="77777777" w:rsidTr="004E1F24">
        <w:tc>
          <w:tcPr>
            <w:tcW w:w="0" w:type="auto"/>
            <w:tcBorders>
              <w:top w:val="nil"/>
              <w:left w:val="nil"/>
              <w:bottom w:val="nil"/>
              <w:right w:val="nil"/>
            </w:tcBorders>
            <w:shd w:val="clear" w:color="auto" w:fill="FFFFFF"/>
            <w:hideMark/>
          </w:tcPr>
          <w:p w14:paraId="6226FF2F"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D18AC2F"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33" w:tgtFrame="_blank" w:history="1">
              <w:r w:rsidRPr="004E1F24">
                <w:rPr>
                  <w:rStyle w:val="Hyperlink"/>
                  <w:rFonts w:ascii="Helvetica" w:hAnsi="Helvetica" w:cs="Helvetica"/>
                </w:rPr>
                <w:t>http://www.access.gpo.gov/nara/index.html</w:t>
              </w:r>
            </w:hyperlink>
            <w:r w:rsidRPr="004E1F24">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6922F17"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 </w:t>
            </w:r>
          </w:p>
          <w:p w14:paraId="312538AF"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lastRenderedPageBreak/>
              <w:t>For the addresses for obtaining and submitting an application, please refer to our Revised Common Instructions for Applicants to Department of Education Discretionary Grant Programs, published in the Federal Register on December 7, 2022.</w:t>
            </w:r>
          </w:p>
          <w:p w14:paraId="7BFC554E"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 </w:t>
            </w:r>
          </w:p>
          <w:p w14:paraId="1A619955"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Purpose of Program: The PN program is authorized under the Elementary and Secondary Education Act of 1965, as amended (ESEA). The purpose of the PN program is to significantly improve the academic and developmental outcomes of children and youth living in the most distressed communities of the United States, including ensuring school readiness, high school graduation, and access to a community-based continuum of high-quality services. The program serves neighborhoods with high concentrations of individuals with low incomes; multiple signs of distress, which may include high rates of poverty, childhood obesity, academic challenges, and juvenile delinquency, adjudication, or incarceration; and adverse childhood experiences; and also serves schools implementing comprehensive support and improvement activities or targeted support and improvement activities under section 1111(d) of the ESEA. All strategies in the continuum of solutions must be accessible to children with disabilities and English learners.</w:t>
            </w:r>
          </w:p>
          <w:p w14:paraId="2D441F6E"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 </w:t>
            </w:r>
          </w:p>
          <w:p w14:paraId="297698BA"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 </w:t>
            </w:r>
          </w:p>
          <w:p w14:paraId="45CDE246"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 </w:t>
            </w:r>
          </w:p>
          <w:p w14:paraId="066E74F2"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Assistance Listing Number (ALN) 84.215N.</w:t>
            </w:r>
          </w:p>
          <w:p w14:paraId="56890F66"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 </w:t>
            </w:r>
          </w:p>
        </w:tc>
      </w:tr>
      <w:tr w:rsidR="004E1F24" w:rsidRPr="004E1F24" w14:paraId="4A424C4D" w14:textId="77777777" w:rsidTr="004E1F24">
        <w:tc>
          <w:tcPr>
            <w:tcW w:w="0" w:type="auto"/>
            <w:tcBorders>
              <w:top w:val="nil"/>
              <w:left w:val="nil"/>
              <w:bottom w:val="nil"/>
              <w:right w:val="nil"/>
            </w:tcBorders>
            <w:shd w:val="clear" w:color="auto" w:fill="FFFFFF"/>
            <w:hideMark/>
          </w:tcPr>
          <w:p w14:paraId="784DB3E1"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57FAC41C" w14:textId="77777777" w:rsidR="004E1F24" w:rsidRPr="004E1F24" w:rsidRDefault="00000000" w:rsidP="004E1F24">
            <w:pPr>
              <w:pStyle w:val="NoSpacing"/>
              <w:rPr>
                <w:rFonts w:ascii="Helvetica" w:hAnsi="Helvetica" w:cs="Helvetica"/>
                <w:color w:val="222222"/>
              </w:rPr>
            </w:pPr>
            <w:hyperlink r:id="rId134" w:tgtFrame="_blank" w:history="1">
              <w:r w:rsidR="004E1F24" w:rsidRPr="004E1F24">
                <w:rPr>
                  <w:rStyle w:val="Hyperlink"/>
                  <w:rFonts w:ascii="Helvetica" w:hAnsi="Helvetica" w:cs="Helvetica"/>
                </w:rPr>
                <w:t>Office of Elementary and Secondary Education (OESE): School choice and Improvement Programs (SCIP): Promise Neighborhoods (PN), Assistance Listing Number (ALN) 84.215N; Notice Inviting Applications for New Awards for Fiscal Year (FY) 2024</w:t>
              </w:r>
            </w:hyperlink>
          </w:p>
        </w:tc>
      </w:tr>
      <w:tr w:rsidR="004E1F24" w:rsidRPr="004E1F24" w14:paraId="5886B254" w14:textId="77777777" w:rsidTr="004E1F24">
        <w:tc>
          <w:tcPr>
            <w:tcW w:w="0" w:type="auto"/>
            <w:tcBorders>
              <w:top w:val="nil"/>
              <w:left w:val="nil"/>
              <w:bottom w:val="nil"/>
              <w:right w:val="nil"/>
            </w:tcBorders>
            <w:shd w:val="clear" w:color="auto" w:fill="FFFFFF"/>
            <w:hideMark/>
          </w:tcPr>
          <w:p w14:paraId="6C75EF8D" w14:textId="77777777" w:rsidR="004E1F24" w:rsidRPr="004E1F24" w:rsidRDefault="004E1F24" w:rsidP="004E1F24">
            <w:pPr>
              <w:pStyle w:val="NoSpacing"/>
              <w:rPr>
                <w:rFonts w:ascii="Helvetica" w:hAnsi="Helvetica" w:cs="Helvetica"/>
                <w:b/>
                <w:bCs/>
                <w:color w:val="222222"/>
              </w:rPr>
            </w:pPr>
            <w:r w:rsidRPr="004E1F2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373DC4D"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If you have difficulty accessing the full announcement electronically, please contact:</w:t>
            </w:r>
            <w:r w:rsidRPr="004E1F24">
              <w:rPr>
                <w:rFonts w:ascii="Helvetica" w:hAnsi="Helvetica" w:cs="Helvetica"/>
                <w:color w:val="222222"/>
              </w:rPr>
              <w:br/>
            </w:r>
          </w:p>
          <w:p w14:paraId="0ED734FE"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t>Julius C Cotton</w:t>
            </w:r>
            <w:r w:rsidRPr="004E1F24">
              <w:rPr>
                <w:rFonts w:ascii="Helvetica" w:hAnsi="Helvetica" w:cs="Helvetica"/>
                <w:color w:val="222222"/>
              </w:rPr>
              <w:br/>
              <w:t>ED Grants.gov FIND Systems Admin. julius.cotton@ed.gov Program Manager: Rich Wilson, U.S. Department of Education, 400 Maryland Avenue, SW, room 3W101, Washington, DC 20202. Telephone: (202) 453-6709. Email: PromiseNeighborhoods@ed.gov.</w:t>
            </w:r>
          </w:p>
          <w:p w14:paraId="71189E88" w14:textId="77777777" w:rsidR="004E1F24" w:rsidRPr="004E1F24" w:rsidRDefault="004E1F24" w:rsidP="004E1F24">
            <w:pPr>
              <w:pStyle w:val="NoSpacing"/>
              <w:rPr>
                <w:rFonts w:ascii="Helvetica" w:hAnsi="Helvetica" w:cs="Helvetica"/>
                <w:color w:val="222222"/>
              </w:rPr>
            </w:pPr>
            <w:r w:rsidRPr="004E1F24">
              <w:rPr>
                <w:rFonts w:ascii="Helvetica" w:hAnsi="Helvetica" w:cs="Helvetica"/>
                <w:color w:val="222222"/>
              </w:rPr>
              <w:br/>
            </w:r>
            <w:hyperlink r:id="rId135" w:history="1">
              <w:r w:rsidRPr="004E1F24">
                <w:rPr>
                  <w:rStyle w:val="Hyperlink"/>
                  <w:rFonts w:ascii="Helvetica" w:hAnsi="Helvetica" w:cs="Helvetica"/>
                </w:rPr>
                <w:t>Program Mailbox</w:t>
              </w:r>
            </w:hyperlink>
          </w:p>
        </w:tc>
      </w:tr>
    </w:tbl>
    <w:p w14:paraId="66171BC3" w14:textId="77777777" w:rsidR="004E1F24" w:rsidRDefault="00394E12" w:rsidP="00394E12">
      <w:pPr>
        <w:pStyle w:val="NoSpacing"/>
        <w:pBdr>
          <w:bottom w:val="single" w:sz="6" w:space="1" w:color="auto"/>
        </w:pBdr>
        <w:rPr>
          <w:rStyle w:val="Hyperlink"/>
          <w:rFonts w:ascii="Helvetica" w:hAnsi="Helvetica" w:cs="Helvetica"/>
          <w:color w:val="1155CC"/>
          <w:sz w:val="24"/>
          <w:szCs w:val="24"/>
          <w:shd w:val="clear" w:color="auto" w:fill="FFFFFF"/>
        </w:rPr>
      </w:pPr>
      <w:r w:rsidRPr="00B92D78">
        <w:rPr>
          <w:rFonts w:ascii="Helvetica" w:hAnsi="Helvetica" w:cs="Helvetica"/>
          <w:color w:val="222222"/>
          <w:sz w:val="24"/>
          <w:szCs w:val="24"/>
        </w:rPr>
        <w:br/>
      </w:r>
      <w:hyperlink r:id="rId136" w:tgtFrame="_blank" w:history="1">
        <w:r w:rsidRPr="00B92D78">
          <w:rPr>
            <w:rStyle w:val="Hyperlink"/>
            <w:rFonts w:ascii="Helvetica" w:hAnsi="Helvetica" w:cs="Helvetica"/>
            <w:color w:val="1155CC"/>
            <w:sz w:val="24"/>
            <w:szCs w:val="24"/>
            <w:shd w:val="clear" w:color="auto" w:fill="FFFFFF"/>
          </w:rPr>
          <w:t>https://www.grants.gov/search-results-detail/355159</w:t>
        </w:r>
      </w:hyperlink>
    </w:p>
    <w:p w14:paraId="474F11AA" w14:textId="5074D11B" w:rsidR="004E1F24" w:rsidRPr="001030D9" w:rsidRDefault="004E1F24" w:rsidP="00394E12">
      <w:pPr>
        <w:pStyle w:val="NoSpacing"/>
        <w:rPr>
          <w:rFonts w:ascii="Helvetica" w:hAnsi="Helvetica" w:cs="Helvetica"/>
          <w:color w:val="222222"/>
          <w:sz w:val="24"/>
          <w:szCs w:val="24"/>
        </w:rPr>
      </w:pPr>
    </w:p>
    <w:p w14:paraId="4B5D3B33" w14:textId="77777777" w:rsidR="004E1F24" w:rsidRDefault="00394E12" w:rsidP="00394E12">
      <w:pPr>
        <w:rPr>
          <w:rFonts w:ascii="Helvetica" w:hAnsi="Helvetica" w:cs="Helvetica"/>
          <w:color w:val="222222"/>
          <w:shd w:val="clear" w:color="auto" w:fill="FFFFFF"/>
        </w:rPr>
      </w:pPr>
      <w:bookmarkStart w:id="237" w:name="DED8424H"/>
      <w:bookmarkEnd w:id="237"/>
      <w:r w:rsidRPr="00CB458B">
        <w:rPr>
          <w:rFonts w:ascii="Helvetica" w:hAnsi="Helvetica" w:cs="Helvetica"/>
          <w:color w:val="222222"/>
          <w:highlight w:val="cyan"/>
          <w:shd w:val="clear" w:color="auto" w:fill="FFFFFF"/>
        </w:rPr>
        <w:t>Office of Elementary and Secondary Education (OESE): School Choice and Improvement Programs (SCIP): Stronger Connections Technical Assistance and Capacity Building (SCTAC) Grant Program, Assistance Listing Number (ALN) 84.424H</w:t>
      </w:r>
      <w:r w:rsidRPr="00CB458B">
        <w:rPr>
          <w:rFonts w:ascii="Helvetica" w:hAnsi="Helvetica" w:cs="Helvetica"/>
          <w:color w:val="222222"/>
          <w:highlight w:val="cyan"/>
        </w:rPr>
        <w:br/>
      </w:r>
      <w:r w:rsidRPr="00CB458B">
        <w:rPr>
          <w:rFonts w:ascii="Helvetica" w:hAnsi="Helvetica" w:cs="Helvetica"/>
          <w:color w:val="222222"/>
          <w:highlight w:val="cyan"/>
          <w:shd w:val="clear" w:color="auto" w:fill="FFFFFF"/>
        </w:rPr>
        <w:t>Synopsis 5</w:t>
      </w:r>
    </w:p>
    <w:tbl>
      <w:tblPr>
        <w:tblW w:w="10620" w:type="dxa"/>
        <w:tblCellMar>
          <w:top w:w="15" w:type="dxa"/>
          <w:left w:w="15" w:type="dxa"/>
          <w:bottom w:w="15" w:type="dxa"/>
          <w:right w:w="15" w:type="dxa"/>
        </w:tblCellMar>
        <w:tblLook w:val="04A0" w:firstRow="1" w:lastRow="0" w:firstColumn="1" w:lastColumn="0" w:noHBand="0" w:noVBand="1"/>
      </w:tblPr>
      <w:tblGrid>
        <w:gridCol w:w="2865"/>
        <w:gridCol w:w="7755"/>
      </w:tblGrid>
      <w:tr w:rsidR="004E1F24" w:rsidRPr="004E1F24" w14:paraId="70171061" w14:textId="77777777" w:rsidTr="004E1F24">
        <w:tc>
          <w:tcPr>
            <w:tcW w:w="2865" w:type="dxa"/>
            <w:tcBorders>
              <w:top w:val="nil"/>
              <w:left w:val="nil"/>
              <w:bottom w:val="nil"/>
              <w:right w:val="nil"/>
            </w:tcBorders>
            <w:shd w:val="clear" w:color="auto" w:fill="FFFFFF"/>
            <w:hideMark/>
          </w:tcPr>
          <w:p w14:paraId="1DA7290F"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Document Type:</w:t>
            </w:r>
          </w:p>
        </w:tc>
        <w:tc>
          <w:tcPr>
            <w:tcW w:w="7755" w:type="dxa"/>
            <w:tcBorders>
              <w:top w:val="nil"/>
              <w:left w:val="nil"/>
              <w:bottom w:val="nil"/>
              <w:right w:val="nil"/>
            </w:tcBorders>
            <w:shd w:val="clear" w:color="auto" w:fill="FFFFFF"/>
            <w:hideMark/>
          </w:tcPr>
          <w:p w14:paraId="30DED827"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Grants Notice</w:t>
            </w:r>
          </w:p>
        </w:tc>
      </w:tr>
      <w:tr w:rsidR="004E1F24" w:rsidRPr="004E1F24" w14:paraId="6F25784A" w14:textId="77777777" w:rsidTr="004E1F24">
        <w:tc>
          <w:tcPr>
            <w:tcW w:w="2865" w:type="dxa"/>
            <w:tcBorders>
              <w:top w:val="nil"/>
              <w:left w:val="nil"/>
              <w:bottom w:val="nil"/>
              <w:right w:val="nil"/>
            </w:tcBorders>
            <w:shd w:val="clear" w:color="auto" w:fill="FFFFFF"/>
            <w:hideMark/>
          </w:tcPr>
          <w:p w14:paraId="3FDC4CA1"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Funding Opportunity Number:</w:t>
            </w:r>
          </w:p>
        </w:tc>
        <w:tc>
          <w:tcPr>
            <w:tcW w:w="7755" w:type="dxa"/>
            <w:tcBorders>
              <w:top w:val="nil"/>
              <w:left w:val="nil"/>
              <w:bottom w:val="nil"/>
              <w:right w:val="nil"/>
            </w:tcBorders>
            <w:shd w:val="clear" w:color="auto" w:fill="FFFFFF"/>
            <w:hideMark/>
          </w:tcPr>
          <w:p w14:paraId="01748BD7"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ED-GRANTS-062624-001</w:t>
            </w:r>
          </w:p>
        </w:tc>
      </w:tr>
      <w:tr w:rsidR="004E1F24" w:rsidRPr="004E1F24" w14:paraId="6F40D9D4" w14:textId="77777777" w:rsidTr="004E1F24">
        <w:tc>
          <w:tcPr>
            <w:tcW w:w="2865" w:type="dxa"/>
            <w:tcBorders>
              <w:top w:val="nil"/>
              <w:left w:val="nil"/>
              <w:bottom w:val="nil"/>
              <w:right w:val="nil"/>
            </w:tcBorders>
            <w:shd w:val="clear" w:color="auto" w:fill="FFFFFF"/>
            <w:hideMark/>
          </w:tcPr>
          <w:p w14:paraId="0B84B024"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Funding Opportunity Title:</w:t>
            </w:r>
          </w:p>
        </w:tc>
        <w:tc>
          <w:tcPr>
            <w:tcW w:w="7755" w:type="dxa"/>
            <w:tcBorders>
              <w:top w:val="nil"/>
              <w:left w:val="nil"/>
              <w:bottom w:val="nil"/>
              <w:right w:val="nil"/>
            </w:tcBorders>
            <w:shd w:val="clear" w:color="auto" w:fill="FFFFFF"/>
            <w:hideMark/>
          </w:tcPr>
          <w:p w14:paraId="7C65FA50"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 xml:space="preserve">Office of Elementary and Secondary Education (OESE): School Choice and Improvement Programs (SCIP): Stronger Connections Technical </w:t>
            </w:r>
            <w:r w:rsidRPr="004E1F24">
              <w:rPr>
                <w:rFonts w:ascii="Helvetica" w:hAnsi="Helvetica" w:cs="Helvetica"/>
                <w:color w:val="222222"/>
              </w:rPr>
              <w:lastRenderedPageBreak/>
              <w:t>Assistance and Capacity Building (SCTAC) Grant Program, Assistance Listing Number (ALN) 84.424H</w:t>
            </w:r>
          </w:p>
        </w:tc>
      </w:tr>
      <w:tr w:rsidR="004E1F24" w:rsidRPr="004E1F24" w14:paraId="7A757463" w14:textId="77777777" w:rsidTr="004E1F24">
        <w:tc>
          <w:tcPr>
            <w:tcW w:w="2865" w:type="dxa"/>
            <w:tcBorders>
              <w:top w:val="nil"/>
              <w:left w:val="nil"/>
              <w:bottom w:val="nil"/>
              <w:right w:val="nil"/>
            </w:tcBorders>
            <w:shd w:val="clear" w:color="auto" w:fill="FFFFFF"/>
            <w:hideMark/>
          </w:tcPr>
          <w:p w14:paraId="25F18324"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lastRenderedPageBreak/>
              <w:t>Opportunity Category:</w:t>
            </w:r>
          </w:p>
        </w:tc>
        <w:tc>
          <w:tcPr>
            <w:tcW w:w="7755" w:type="dxa"/>
            <w:tcBorders>
              <w:top w:val="nil"/>
              <w:left w:val="nil"/>
              <w:bottom w:val="nil"/>
              <w:right w:val="nil"/>
            </w:tcBorders>
            <w:shd w:val="clear" w:color="auto" w:fill="FFFFFF"/>
            <w:hideMark/>
          </w:tcPr>
          <w:p w14:paraId="3D40CFEC"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Discretionary</w:t>
            </w:r>
          </w:p>
        </w:tc>
      </w:tr>
      <w:tr w:rsidR="004E1F24" w:rsidRPr="004E1F24" w14:paraId="60F412E7" w14:textId="77777777" w:rsidTr="004E1F24">
        <w:tc>
          <w:tcPr>
            <w:tcW w:w="2865" w:type="dxa"/>
            <w:tcBorders>
              <w:top w:val="nil"/>
              <w:left w:val="nil"/>
              <w:bottom w:val="nil"/>
              <w:right w:val="nil"/>
            </w:tcBorders>
            <w:shd w:val="clear" w:color="auto" w:fill="FFFFFF"/>
            <w:hideMark/>
          </w:tcPr>
          <w:p w14:paraId="06FEEA23"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Opportunity Category Explanation:</w:t>
            </w:r>
          </w:p>
        </w:tc>
        <w:tc>
          <w:tcPr>
            <w:tcW w:w="7755" w:type="dxa"/>
            <w:tcBorders>
              <w:top w:val="nil"/>
              <w:left w:val="nil"/>
              <w:bottom w:val="nil"/>
              <w:right w:val="nil"/>
            </w:tcBorders>
            <w:shd w:val="clear" w:color="auto" w:fill="FFFFFF"/>
            <w:hideMark/>
          </w:tcPr>
          <w:p w14:paraId="7C68F10A" w14:textId="77777777" w:rsidR="004E1F24" w:rsidRPr="004E1F24" w:rsidRDefault="004E1F24" w:rsidP="004E1F24">
            <w:pPr>
              <w:rPr>
                <w:rFonts w:ascii="Helvetica" w:hAnsi="Helvetica" w:cs="Helvetica"/>
                <w:b/>
                <w:bCs/>
                <w:color w:val="222222"/>
              </w:rPr>
            </w:pPr>
          </w:p>
        </w:tc>
      </w:tr>
      <w:tr w:rsidR="004E1F24" w:rsidRPr="004E1F24" w14:paraId="0C800C35" w14:textId="77777777" w:rsidTr="004E1F24">
        <w:tc>
          <w:tcPr>
            <w:tcW w:w="2865" w:type="dxa"/>
            <w:tcBorders>
              <w:top w:val="nil"/>
              <w:left w:val="nil"/>
              <w:bottom w:val="nil"/>
              <w:right w:val="nil"/>
            </w:tcBorders>
            <w:shd w:val="clear" w:color="auto" w:fill="FFFFFF"/>
            <w:hideMark/>
          </w:tcPr>
          <w:p w14:paraId="0E8614F1"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Funding Instrument Type:</w:t>
            </w:r>
          </w:p>
        </w:tc>
        <w:tc>
          <w:tcPr>
            <w:tcW w:w="7755" w:type="dxa"/>
            <w:tcBorders>
              <w:top w:val="nil"/>
              <w:left w:val="nil"/>
              <w:bottom w:val="nil"/>
              <w:right w:val="nil"/>
            </w:tcBorders>
            <w:shd w:val="clear" w:color="auto" w:fill="FFFFFF"/>
            <w:hideMark/>
          </w:tcPr>
          <w:p w14:paraId="48DE200A"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Grant</w:t>
            </w:r>
          </w:p>
        </w:tc>
      </w:tr>
      <w:tr w:rsidR="004E1F24" w:rsidRPr="004E1F24" w14:paraId="12D4F5A8" w14:textId="77777777" w:rsidTr="004E1F24">
        <w:tc>
          <w:tcPr>
            <w:tcW w:w="2865" w:type="dxa"/>
            <w:tcBorders>
              <w:top w:val="nil"/>
              <w:left w:val="nil"/>
              <w:bottom w:val="nil"/>
              <w:right w:val="nil"/>
            </w:tcBorders>
            <w:shd w:val="clear" w:color="auto" w:fill="FFFFFF"/>
            <w:hideMark/>
          </w:tcPr>
          <w:p w14:paraId="2761084D"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Category of Funding Activity:</w:t>
            </w:r>
          </w:p>
        </w:tc>
        <w:tc>
          <w:tcPr>
            <w:tcW w:w="7755" w:type="dxa"/>
            <w:tcBorders>
              <w:top w:val="nil"/>
              <w:left w:val="nil"/>
              <w:bottom w:val="nil"/>
              <w:right w:val="nil"/>
            </w:tcBorders>
            <w:shd w:val="clear" w:color="auto" w:fill="FFFFFF"/>
            <w:hideMark/>
          </w:tcPr>
          <w:p w14:paraId="50882A8B"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Education</w:t>
            </w:r>
          </w:p>
        </w:tc>
      </w:tr>
      <w:tr w:rsidR="004E1F24" w:rsidRPr="004E1F24" w14:paraId="19255BAE" w14:textId="77777777" w:rsidTr="004E1F24">
        <w:tc>
          <w:tcPr>
            <w:tcW w:w="2865" w:type="dxa"/>
            <w:tcBorders>
              <w:top w:val="nil"/>
              <w:left w:val="nil"/>
              <w:bottom w:val="nil"/>
              <w:right w:val="nil"/>
            </w:tcBorders>
            <w:shd w:val="clear" w:color="auto" w:fill="FFFFFF"/>
            <w:hideMark/>
          </w:tcPr>
          <w:p w14:paraId="0EE0FBBC"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Category Explanation:</w:t>
            </w:r>
          </w:p>
        </w:tc>
        <w:tc>
          <w:tcPr>
            <w:tcW w:w="7755" w:type="dxa"/>
            <w:tcBorders>
              <w:top w:val="nil"/>
              <w:left w:val="nil"/>
              <w:bottom w:val="nil"/>
              <w:right w:val="nil"/>
            </w:tcBorders>
            <w:shd w:val="clear" w:color="auto" w:fill="FFFFFF"/>
            <w:hideMark/>
          </w:tcPr>
          <w:p w14:paraId="68261CA2" w14:textId="77777777" w:rsidR="004E1F24" w:rsidRPr="004E1F24" w:rsidRDefault="004E1F24" w:rsidP="004E1F24">
            <w:pPr>
              <w:rPr>
                <w:rFonts w:ascii="Helvetica" w:hAnsi="Helvetica" w:cs="Helvetica"/>
                <w:b/>
                <w:bCs/>
                <w:color w:val="222222"/>
              </w:rPr>
            </w:pPr>
          </w:p>
        </w:tc>
      </w:tr>
      <w:tr w:rsidR="004E1F24" w:rsidRPr="004E1F24" w14:paraId="0D53AB9D" w14:textId="77777777" w:rsidTr="004E1F24">
        <w:tc>
          <w:tcPr>
            <w:tcW w:w="2865" w:type="dxa"/>
            <w:tcBorders>
              <w:top w:val="nil"/>
              <w:left w:val="nil"/>
              <w:bottom w:val="nil"/>
              <w:right w:val="nil"/>
            </w:tcBorders>
            <w:shd w:val="clear" w:color="auto" w:fill="FFFFFF"/>
            <w:hideMark/>
          </w:tcPr>
          <w:p w14:paraId="493ADA1B"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Expected Number of Awards:</w:t>
            </w:r>
          </w:p>
        </w:tc>
        <w:tc>
          <w:tcPr>
            <w:tcW w:w="7755" w:type="dxa"/>
            <w:tcBorders>
              <w:top w:val="nil"/>
              <w:left w:val="nil"/>
              <w:bottom w:val="nil"/>
              <w:right w:val="nil"/>
            </w:tcBorders>
            <w:shd w:val="clear" w:color="auto" w:fill="FFFFFF"/>
            <w:hideMark/>
          </w:tcPr>
          <w:p w14:paraId="71CE2AFA" w14:textId="77777777" w:rsidR="004E1F24" w:rsidRPr="004E1F24" w:rsidRDefault="004E1F24" w:rsidP="004E1F24">
            <w:pPr>
              <w:rPr>
                <w:rFonts w:ascii="Helvetica" w:hAnsi="Helvetica" w:cs="Helvetica"/>
                <w:b/>
                <w:bCs/>
                <w:color w:val="222222"/>
              </w:rPr>
            </w:pPr>
          </w:p>
        </w:tc>
      </w:tr>
      <w:tr w:rsidR="004E1F24" w:rsidRPr="004E1F24" w14:paraId="7AF2746B" w14:textId="77777777" w:rsidTr="004E1F24">
        <w:tc>
          <w:tcPr>
            <w:tcW w:w="2865" w:type="dxa"/>
            <w:tcBorders>
              <w:top w:val="nil"/>
              <w:left w:val="nil"/>
              <w:bottom w:val="nil"/>
              <w:right w:val="nil"/>
            </w:tcBorders>
            <w:shd w:val="clear" w:color="auto" w:fill="FFFFFF"/>
            <w:hideMark/>
          </w:tcPr>
          <w:p w14:paraId="5DEB6400"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CFDA Number(s):</w:t>
            </w:r>
          </w:p>
        </w:tc>
        <w:tc>
          <w:tcPr>
            <w:tcW w:w="7755" w:type="dxa"/>
            <w:tcBorders>
              <w:top w:val="nil"/>
              <w:left w:val="nil"/>
              <w:bottom w:val="nil"/>
              <w:right w:val="nil"/>
            </w:tcBorders>
            <w:shd w:val="clear" w:color="auto" w:fill="FFFFFF"/>
            <w:hideMark/>
          </w:tcPr>
          <w:p w14:paraId="2A683628"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84.424 -- Student Support and Academic Enrichment Program</w:t>
            </w:r>
          </w:p>
        </w:tc>
      </w:tr>
      <w:tr w:rsidR="004E1F24" w:rsidRPr="004E1F24" w14:paraId="57F09E2F" w14:textId="77777777" w:rsidTr="004E1F24">
        <w:tc>
          <w:tcPr>
            <w:tcW w:w="2865" w:type="dxa"/>
            <w:tcBorders>
              <w:top w:val="nil"/>
              <w:left w:val="nil"/>
              <w:bottom w:val="nil"/>
              <w:right w:val="nil"/>
            </w:tcBorders>
            <w:shd w:val="clear" w:color="auto" w:fill="FFFFFF"/>
            <w:hideMark/>
          </w:tcPr>
          <w:p w14:paraId="42692F8C"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Cost Sharing or Matching Requirement:</w:t>
            </w:r>
          </w:p>
        </w:tc>
        <w:tc>
          <w:tcPr>
            <w:tcW w:w="7755" w:type="dxa"/>
            <w:tcBorders>
              <w:top w:val="nil"/>
              <w:left w:val="nil"/>
              <w:bottom w:val="nil"/>
              <w:right w:val="nil"/>
            </w:tcBorders>
            <w:shd w:val="clear" w:color="auto" w:fill="FFFFFF"/>
            <w:hideMark/>
          </w:tcPr>
          <w:p w14:paraId="5851DF4E"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No</w:t>
            </w:r>
          </w:p>
        </w:tc>
      </w:tr>
      <w:tr w:rsidR="004E1F24" w:rsidRPr="004E1F24" w14:paraId="60ED4381" w14:textId="77777777" w:rsidTr="004E1F24">
        <w:tc>
          <w:tcPr>
            <w:tcW w:w="2865" w:type="dxa"/>
            <w:tcBorders>
              <w:top w:val="nil"/>
              <w:left w:val="nil"/>
              <w:bottom w:val="nil"/>
              <w:right w:val="nil"/>
            </w:tcBorders>
            <w:shd w:val="clear" w:color="auto" w:fill="FFFFFF"/>
            <w:hideMark/>
          </w:tcPr>
          <w:p w14:paraId="44F14BAA"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Version:</w:t>
            </w:r>
          </w:p>
        </w:tc>
        <w:tc>
          <w:tcPr>
            <w:tcW w:w="7755" w:type="dxa"/>
            <w:tcBorders>
              <w:top w:val="nil"/>
              <w:left w:val="nil"/>
              <w:bottom w:val="nil"/>
              <w:right w:val="nil"/>
            </w:tcBorders>
            <w:shd w:val="clear" w:color="auto" w:fill="FFFFFF"/>
            <w:hideMark/>
          </w:tcPr>
          <w:p w14:paraId="77F08362"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Synopsis 5</w:t>
            </w:r>
          </w:p>
        </w:tc>
      </w:tr>
      <w:tr w:rsidR="004E1F24" w:rsidRPr="004E1F24" w14:paraId="7B132E97" w14:textId="77777777" w:rsidTr="004E1F24">
        <w:tc>
          <w:tcPr>
            <w:tcW w:w="2865" w:type="dxa"/>
            <w:tcBorders>
              <w:top w:val="nil"/>
              <w:left w:val="nil"/>
              <w:bottom w:val="nil"/>
              <w:right w:val="nil"/>
            </w:tcBorders>
            <w:shd w:val="clear" w:color="auto" w:fill="FFFFFF"/>
            <w:hideMark/>
          </w:tcPr>
          <w:p w14:paraId="0943A447"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Posted Date:</w:t>
            </w:r>
          </w:p>
        </w:tc>
        <w:tc>
          <w:tcPr>
            <w:tcW w:w="7755" w:type="dxa"/>
            <w:tcBorders>
              <w:top w:val="nil"/>
              <w:left w:val="nil"/>
              <w:bottom w:val="nil"/>
              <w:right w:val="nil"/>
            </w:tcBorders>
            <w:shd w:val="clear" w:color="auto" w:fill="FFFFFF"/>
            <w:hideMark/>
          </w:tcPr>
          <w:p w14:paraId="0301E74D"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Jun 26, 2024</w:t>
            </w:r>
          </w:p>
        </w:tc>
      </w:tr>
      <w:tr w:rsidR="004E1F24" w:rsidRPr="004E1F24" w14:paraId="01D126E7" w14:textId="77777777" w:rsidTr="004E1F24">
        <w:tc>
          <w:tcPr>
            <w:tcW w:w="2865" w:type="dxa"/>
            <w:tcBorders>
              <w:top w:val="nil"/>
              <w:left w:val="nil"/>
              <w:bottom w:val="nil"/>
              <w:right w:val="nil"/>
            </w:tcBorders>
            <w:shd w:val="clear" w:color="auto" w:fill="FFFFFF"/>
            <w:hideMark/>
          </w:tcPr>
          <w:p w14:paraId="29EF4AD9"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Last Updated Date:</w:t>
            </w:r>
          </w:p>
        </w:tc>
        <w:tc>
          <w:tcPr>
            <w:tcW w:w="7755" w:type="dxa"/>
            <w:tcBorders>
              <w:top w:val="nil"/>
              <w:left w:val="nil"/>
              <w:bottom w:val="nil"/>
              <w:right w:val="nil"/>
            </w:tcBorders>
            <w:shd w:val="clear" w:color="auto" w:fill="FFFFFF"/>
            <w:hideMark/>
          </w:tcPr>
          <w:p w14:paraId="5C173821"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Jun 26, 2024</w:t>
            </w:r>
          </w:p>
        </w:tc>
      </w:tr>
      <w:tr w:rsidR="004E1F24" w:rsidRPr="004E1F24" w14:paraId="42357E0F" w14:textId="77777777" w:rsidTr="004E1F24">
        <w:tc>
          <w:tcPr>
            <w:tcW w:w="2865" w:type="dxa"/>
            <w:tcBorders>
              <w:top w:val="nil"/>
              <w:left w:val="nil"/>
              <w:bottom w:val="nil"/>
              <w:right w:val="nil"/>
            </w:tcBorders>
            <w:shd w:val="clear" w:color="auto" w:fill="FFFFFF"/>
            <w:hideMark/>
          </w:tcPr>
          <w:p w14:paraId="4FCE2862"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Original Closing Date for Applications:</w:t>
            </w:r>
          </w:p>
        </w:tc>
        <w:tc>
          <w:tcPr>
            <w:tcW w:w="7755" w:type="dxa"/>
            <w:tcBorders>
              <w:top w:val="nil"/>
              <w:left w:val="nil"/>
              <w:bottom w:val="nil"/>
              <w:right w:val="nil"/>
            </w:tcBorders>
            <w:shd w:val="clear" w:color="auto" w:fill="FFFFFF"/>
            <w:hideMark/>
          </w:tcPr>
          <w:p w14:paraId="32F027D9"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Aug 26, 2024 Applications Available: June 26, 2024. Deadline for Transmittal of Applications: August 26, 2024. Deadline for Intergovernmental Review: October 24, 2024. FOR FURTHER INFORMATION CONTACT: Hamed Negron-Perez, U.S. Department of Education, 400 Maryland Avenue, SW, room 4B111, Washington, DC 20202-6132. Telephone: (202) 219-1674. Email: SCTAC@ed.gov.</w:t>
            </w:r>
          </w:p>
        </w:tc>
      </w:tr>
      <w:tr w:rsidR="004E1F24" w:rsidRPr="004E1F24" w14:paraId="7E56BC87" w14:textId="77777777" w:rsidTr="004E1F24">
        <w:tc>
          <w:tcPr>
            <w:tcW w:w="2865" w:type="dxa"/>
            <w:tcBorders>
              <w:top w:val="nil"/>
              <w:left w:val="nil"/>
              <w:bottom w:val="nil"/>
              <w:right w:val="nil"/>
            </w:tcBorders>
            <w:shd w:val="clear" w:color="auto" w:fill="FFFFFF"/>
            <w:hideMark/>
          </w:tcPr>
          <w:p w14:paraId="1931D134"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Current Closing Date for Applications:</w:t>
            </w:r>
          </w:p>
        </w:tc>
        <w:tc>
          <w:tcPr>
            <w:tcW w:w="7755" w:type="dxa"/>
            <w:tcBorders>
              <w:top w:val="nil"/>
              <w:left w:val="nil"/>
              <w:bottom w:val="nil"/>
              <w:right w:val="nil"/>
            </w:tcBorders>
            <w:shd w:val="clear" w:color="auto" w:fill="FFFFFF"/>
            <w:hideMark/>
          </w:tcPr>
          <w:p w14:paraId="273383DF"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Aug 26, 2024 Applications Available: June 26, 2024. Deadline for Transmittal of Applications: August 26, 2024. Deadline for Intergovernmental Review: October 24, 2024. FOR FURTHER INFORMATION CONTACT: Hamed Negron-Perez, U.S. Department of Education, 400 Maryland Avenue, SW, room 4B111, Washington, DC 20202-6132. Telephone: (202) 219-1674. Email: SCTAC@ed.gov.</w:t>
            </w:r>
          </w:p>
        </w:tc>
      </w:tr>
      <w:tr w:rsidR="004E1F24" w:rsidRPr="004E1F24" w14:paraId="33B4E21A" w14:textId="77777777" w:rsidTr="004E1F24">
        <w:tc>
          <w:tcPr>
            <w:tcW w:w="2865" w:type="dxa"/>
            <w:tcBorders>
              <w:top w:val="nil"/>
              <w:left w:val="nil"/>
              <w:bottom w:val="nil"/>
              <w:right w:val="nil"/>
            </w:tcBorders>
            <w:shd w:val="clear" w:color="auto" w:fill="FFFFFF"/>
            <w:hideMark/>
          </w:tcPr>
          <w:p w14:paraId="608B81EC"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Archive Date:</w:t>
            </w:r>
          </w:p>
        </w:tc>
        <w:tc>
          <w:tcPr>
            <w:tcW w:w="7755" w:type="dxa"/>
            <w:tcBorders>
              <w:top w:val="nil"/>
              <w:left w:val="nil"/>
              <w:bottom w:val="nil"/>
              <w:right w:val="nil"/>
            </w:tcBorders>
            <w:shd w:val="clear" w:color="auto" w:fill="FFFFFF"/>
            <w:hideMark/>
          </w:tcPr>
          <w:p w14:paraId="630436BD"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Sep 25, 2024</w:t>
            </w:r>
          </w:p>
        </w:tc>
      </w:tr>
      <w:tr w:rsidR="004E1F24" w:rsidRPr="004E1F24" w14:paraId="0D4FDFFA" w14:textId="77777777" w:rsidTr="004E1F24">
        <w:tc>
          <w:tcPr>
            <w:tcW w:w="2865" w:type="dxa"/>
            <w:tcBorders>
              <w:top w:val="nil"/>
              <w:left w:val="nil"/>
              <w:bottom w:val="nil"/>
              <w:right w:val="nil"/>
            </w:tcBorders>
            <w:shd w:val="clear" w:color="auto" w:fill="FFFFFF"/>
            <w:hideMark/>
          </w:tcPr>
          <w:p w14:paraId="3D52D96F"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Estimated Total Program Funding:</w:t>
            </w:r>
          </w:p>
        </w:tc>
        <w:tc>
          <w:tcPr>
            <w:tcW w:w="7755" w:type="dxa"/>
            <w:tcBorders>
              <w:top w:val="nil"/>
              <w:left w:val="nil"/>
              <w:bottom w:val="nil"/>
              <w:right w:val="nil"/>
            </w:tcBorders>
            <w:shd w:val="clear" w:color="auto" w:fill="FFFFFF"/>
            <w:hideMark/>
          </w:tcPr>
          <w:p w14:paraId="2E6C56EF"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$ 10,930,000</w:t>
            </w:r>
          </w:p>
        </w:tc>
      </w:tr>
      <w:tr w:rsidR="004E1F24" w:rsidRPr="004E1F24" w14:paraId="440B3F66" w14:textId="77777777" w:rsidTr="004E1F24">
        <w:tc>
          <w:tcPr>
            <w:tcW w:w="2865" w:type="dxa"/>
            <w:tcBorders>
              <w:top w:val="nil"/>
              <w:left w:val="nil"/>
              <w:bottom w:val="nil"/>
              <w:right w:val="nil"/>
            </w:tcBorders>
            <w:shd w:val="clear" w:color="auto" w:fill="FFFFFF"/>
            <w:hideMark/>
          </w:tcPr>
          <w:p w14:paraId="4C50226E"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Award Ceiling:</w:t>
            </w:r>
          </w:p>
        </w:tc>
        <w:tc>
          <w:tcPr>
            <w:tcW w:w="7755" w:type="dxa"/>
            <w:tcBorders>
              <w:top w:val="nil"/>
              <w:left w:val="nil"/>
              <w:bottom w:val="nil"/>
              <w:right w:val="nil"/>
            </w:tcBorders>
            <w:shd w:val="clear" w:color="auto" w:fill="FFFFFF"/>
            <w:hideMark/>
          </w:tcPr>
          <w:p w14:paraId="3945C109"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$1,000,000</w:t>
            </w:r>
          </w:p>
        </w:tc>
      </w:tr>
      <w:tr w:rsidR="004E1F24" w:rsidRPr="004E1F24" w14:paraId="7895CEED" w14:textId="77777777" w:rsidTr="004E1F24">
        <w:tc>
          <w:tcPr>
            <w:tcW w:w="2865" w:type="dxa"/>
            <w:tcBorders>
              <w:top w:val="nil"/>
              <w:left w:val="nil"/>
              <w:bottom w:val="nil"/>
              <w:right w:val="nil"/>
            </w:tcBorders>
            <w:shd w:val="clear" w:color="auto" w:fill="FFFFFF"/>
            <w:hideMark/>
          </w:tcPr>
          <w:p w14:paraId="7E8C10AE"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Award Floor:</w:t>
            </w:r>
          </w:p>
        </w:tc>
        <w:tc>
          <w:tcPr>
            <w:tcW w:w="7755" w:type="dxa"/>
            <w:tcBorders>
              <w:top w:val="nil"/>
              <w:left w:val="nil"/>
              <w:bottom w:val="nil"/>
              <w:right w:val="nil"/>
            </w:tcBorders>
            <w:shd w:val="clear" w:color="auto" w:fill="FFFFFF"/>
            <w:hideMark/>
          </w:tcPr>
          <w:p w14:paraId="5E68E13D"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w:t>
            </w:r>
          </w:p>
        </w:tc>
      </w:tr>
    </w:tbl>
    <w:p w14:paraId="26305E46"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4163"/>
        <w:gridCol w:w="5497"/>
      </w:tblGrid>
      <w:tr w:rsidR="004E1F24" w:rsidRPr="004E1F24" w14:paraId="13EEC1DB" w14:textId="77777777" w:rsidTr="004E1F24">
        <w:tc>
          <w:tcPr>
            <w:tcW w:w="1932" w:type="dxa"/>
            <w:tcBorders>
              <w:top w:val="nil"/>
              <w:left w:val="nil"/>
              <w:bottom w:val="nil"/>
              <w:right w:val="nil"/>
            </w:tcBorders>
            <w:shd w:val="clear" w:color="auto" w:fill="FFFFFF"/>
            <w:hideMark/>
          </w:tcPr>
          <w:p w14:paraId="289D66CB"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97D3889"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Others (see text field entitled "Additional Information on Eligibility" for clarification)</w:t>
            </w:r>
          </w:p>
        </w:tc>
      </w:tr>
      <w:tr w:rsidR="004E1F24" w:rsidRPr="004E1F24" w14:paraId="713731F3" w14:textId="77777777" w:rsidTr="004E1F24">
        <w:tc>
          <w:tcPr>
            <w:tcW w:w="0" w:type="auto"/>
            <w:tcBorders>
              <w:top w:val="nil"/>
              <w:left w:val="nil"/>
              <w:bottom w:val="nil"/>
              <w:right w:val="nil"/>
            </w:tcBorders>
            <w:shd w:val="clear" w:color="auto" w:fill="FFFFFF"/>
            <w:hideMark/>
          </w:tcPr>
          <w:p w14:paraId="498F991E"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4F1F455"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1. Eligible Applicants: SEAs, as defined in 20 U.S.C. 7801(49); and the Bureau of Indian Education. (Section 437(d)(1) of GEPA)</w:t>
            </w:r>
          </w:p>
        </w:tc>
      </w:tr>
    </w:tbl>
    <w:p w14:paraId="6D8425A5"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523"/>
        <w:gridCol w:w="6137"/>
      </w:tblGrid>
      <w:tr w:rsidR="004E1F24" w:rsidRPr="004E1F24" w14:paraId="20D22282" w14:textId="77777777" w:rsidTr="004E1F24">
        <w:tc>
          <w:tcPr>
            <w:tcW w:w="1932" w:type="dxa"/>
            <w:tcBorders>
              <w:top w:val="nil"/>
              <w:left w:val="nil"/>
              <w:bottom w:val="nil"/>
              <w:right w:val="nil"/>
            </w:tcBorders>
            <w:shd w:val="clear" w:color="auto" w:fill="FFFFFF"/>
            <w:hideMark/>
          </w:tcPr>
          <w:p w14:paraId="01A51A37"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5EB596B"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Department of Education</w:t>
            </w:r>
          </w:p>
        </w:tc>
      </w:tr>
      <w:tr w:rsidR="004E1F24" w:rsidRPr="004E1F24" w14:paraId="6CCDF964" w14:textId="77777777" w:rsidTr="004E1F24">
        <w:tc>
          <w:tcPr>
            <w:tcW w:w="0" w:type="auto"/>
            <w:tcBorders>
              <w:top w:val="nil"/>
              <w:left w:val="nil"/>
              <w:bottom w:val="nil"/>
              <w:right w:val="nil"/>
            </w:tcBorders>
            <w:shd w:val="clear" w:color="auto" w:fill="FFFFFF"/>
            <w:hideMark/>
          </w:tcPr>
          <w:p w14:paraId="3882A2DA"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6AE65EE"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w:t>
            </w:r>
            <w:r w:rsidRPr="004E1F24">
              <w:rPr>
                <w:rFonts w:ascii="Helvetica" w:hAnsi="Helvetica" w:cs="Helvetica"/>
                <w:color w:val="222222"/>
              </w:rPr>
              <w:lastRenderedPageBreak/>
              <w:t>at: </w:t>
            </w:r>
            <w:hyperlink r:id="rId137" w:tgtFrame="_blank" w:history="1">
              <w:r w:rsidRPr="004E1F24">
                <w:rPr>
                  <w:rStyle w:val="Hyperlink"/>
                  <w:rFonts w:ascii="Helvetica" w:hAnsi="Helvetica" w:cs="Helvetica"/>
                </w:rPr>
                <w:t>http://www.access.gpo.gov/nara/index.html</w:t>
              </w:r>
            </w:hyperlink>
            <w:r w:rsidRPr="004E1F24">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6B89220B"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 </w:t>
            </w:r>
          </w:p>
          <w:p w14:paraId="06EBDDE3"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21ABF182"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 </w:t>
            </w:r>
          </w:p>
          <w:p w14:paraId="5C5CC9DD"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Purpose of Program: The purpose of the SCTAC grant program is to advance the mental health and well-being of early learners (as defined in this notice), school-age children and youth, and educators and other school staff, by making grants to State educational agencies (SEAs) to provide technical assistance and capacity building to high-need local educational agencies (LEAs) (as defined in this notice).</w:t>
            </w:r>
          </w:p>
          <w:p w14:paraId="6EB9019E"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 </w:t>
            </w:r>
          </w:p>
          <w:p w14:paraId="4A7FFE89"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 </w:t>
            </w:r>
          </w:p>
          <w:p w14:paraId="2B54BC71"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Assistance Listing Number (ALN) 84.424H.</w:t>
            </w:r>
          </w:p>
        </w:tc>
      </w:tr>
      <w:tr w:rsidR="004E1F24" w:rsidRPr="004E1F24" w14:paraId="240DA983" w14:textId="77777777" w:rsidTr="004E1F24">
        <w:tc>
          <w:tcPr>
            <w:tcW w:w="0" w:type="auto"/>
            <w:tcBorders>
              <w:top w:val="nil"/>
              <w:left w:val="nil"/>
              <w:bottom w:val="nil"/>
              <w:right w:val="nil"/>
            </w:tcBorders>
            <w:shd w:val="clear" w:color="auto" w:fill="FFFFFF"/>
            <w:hideMark/>
          </w:tcPr>
          <w:p w14:paraId="34E54FF7"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5C397A17" w14:textId="77777777" w:rsidR="004E1F24" w:rsidRPr="004E1F24" w:rsidRDefault="00000000" w:rsidP="004E1F24">
            <w:pPr>
              <w:rPr>
                <w:rFonts w:ascii="Helvetica" w:hAnsi="Helvetica" w:cs="Helvetica"/>
                <w:color w:val="222222"/>
              </w:rPr>
            </w:pPr>
            <w:hyperlink r:id="rId138" w:tgtFrame="_blank" w:history="1">
              <w:r w:rsidR="004E1F24" w:rsidRPr="004E1F24">
                <w:rPr>
                  <w:rStyle w:val="Hyperlink"/>
                  <w:rFonts w:ascii="Helvetica" w:hAnsi="Helvetica" w:cs="Helvetica"/>
                </w:rPr>
                <w:t>Office of Elementary and Secondary Education (OESE): School Choice and Improvement Programs (SCIP): Stronger Connections Technical Assistance and Capacity Building (SCTAC) Grant Program, Assistance Listing Number (ALN) 84.424G; Notice</w:t>
              </w:r>
            </w:hyperlink>
          </w:p>
        </w:tc>
      </w:tr>
      <w:tr w:rsidR="004E1F24" w:rsidRPr="004E1F24" w14:paraId="2A71982B" w14:textId="77777777" w:rsidTr="004E1F24">
        <w:tc>
          <w:tcPr>
            <w:tcW w:w="0" w:type="auto"/>
            <w:tcBorders>
              <w:top w:val="nil"/>
              <w:left w:val="nil"/>
              <w:bottom w:val="nil"/>
              <w:right w:val="nil"/>
            </w:tcBorders>
            <w:shd w:val="clear" w:color="auto" w:fill="FFFFFF"/>
            <w:hideMark/>
          </w:tcPr>
          <w:p w14:paraId="3B2CC24F" w14:textId="77777777" w:rsidR="004E1F24" w:rsidRPr="004E1F24" w:rsidRDefault="004E1F24" w:rsidP="004E1F24">
            <w:pPr>
              <w:rPr>
                <w:rFonts w:ascii="Helvetica" w:hAnsi="Helvetica" w:cs="Helvetica"/>
                <w:b/>
                <w:bCs/>
                <w:color w:val="222222"/>
              </w:rPr>
            </w:pPr>
            <w:r w:rsidRPr="004E1F2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F27219F"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If you have difficulty accessing the full announcement electronically, please contact:</w:t>
            </w:r>
            <w:r w:rsidRPr="004E1F24">
              <w:rPr>
                <w:rFonts w:ascii="Helvetica" w:hAnsi="Helvetica" w:cs="Helvetica"/>
                <w:color w:val="222222"/>
              </w:rPr>
              <w:br/>
            </w:r>
          </w:p>
          <w:p w14:paraId="5B41B131"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t>Julius C Cotton</w:t>
            </w:r>
            <w:r w:rsidRPr="004E1F24">
              <w:rPr>
                <w:rFonts w:ascii="Helvetica" w:hAnsi="Helvetica" w:cs="Helvetica"/>
                <w:color w:val="222222"/>
              </w:rPr>
              <w:br/>
              <w:t>ED Grants.gov FIND Systems Admin. julius.cotton@ed.gov Program Manager: Hamed Negron-Perez, U.S. Department of Education, 400 Maryland Avenue, SW, room 4B111, Washington, DC 20202-6132. Telephone: (202) 219-1674. Email: SCTAC@ed.gov.</w:t>
            </w:r>
          </w:p>
          <w:p w14:paraId="02379C3E" w14:textId="77777777" w:rsidR="004E1F24" w:rsidRPr="004E1F24" w:rsidRDefault="004E1F24" w:rsidP="004E1F24">
            <w:pPr>
              <w:rPr>
                <w:rFonts w:ascii="Helvetica" w:hAnsi="Helvetica" w:cs="Helvetica"/>
                <w:color w:val="222222"/>
              </w:rPr>
            </w:pPr>
            <w:r w:rsidRPr="004E1F24">
              <w:rPr>
                <w:rFonts w:ascii="Helvetica" w:hAnsi="Helvetica" w:cs="Helvetica"/>
                <w:color w:val="222222"/>
              </w:rPr>
              <w:br/>
            </w:r>
            <w:hyperlink r:id="rId139" w:history="1">
              <w:r w:rsidRPr="004E1F24">
                <w:rPr>
                  <w:rStyle w:val="Hyperlink"/>
                  <w:rFonts w:ascii="Helvetica" w:hAnsi="Helvetica" w:cs="Helvetica"/>
                </w:rPr>
                <w:t>Program Mailbox</w:t>
              </w:r>
            </w:hyperlink>
          </w:p>
        </w:tc>
      </w:tr>
    </w:tbl>
    <w:p w14:paraId="53761728" w14:textId="2C86D319" w:rsidR="00394E12" w:rsidRDefault="00394E12" w:rsidP="00394E12">
      <w:pPr>
        <w:rPr>
          <w:rStyle w:val="Hyperlink"/>
          <w:rFonts w:ascii="Helvetica" w:hAnsi="Helvetica" w:cs="Helvetica"/>
          <w:color w:val="1155CC"/>
          <w:shd w:val="clear" w:color="auto" w:fill="FFFFFF"/>
        </w:rPr>
      </w:pPr>
      <w:r w:rsidRPr="001B522D">
        <w:rPr>
          <w:rFonts w:ascii="Helvetica" w:hAnsi="Helvetica" w:cs="Helvetica"/>
          <w:color w:val="222222"/>
        </w:rPr>
        <w:br/>
      </w:r>
      <w:hyperlink r:id="rId140" w:tgtFrame="_blank" w:history="1">
        <w:r w:rsidRPr="001B522D">
          <w:rPr>
            <w:rStyle w:val="Hyperlink"/>
            <w:rFonts w:ascii="Helvetica" w:hAnsi="Helvetica" w:cs="Helvetica"/>
            <w:color w:val="1155CC"/>
            <w:shd w:val="clear" w:color="auto" w:fill="FFFFFF"/>
          </w:rPr>
          <w:t>https://www.grants.gov/search-results-detail/355113</w:t>
        </w:r>
      </w:hyperlink>
    </w:p>
    <w:p w14:paraId="5B38B86D" w14:textId="77777777" w:rsidR="00394E12" w:rsidRDefault="00394E12" w:rsidP="005B167F">
      <w:pPr>
        <w:widowControl w:val="0"/>
        <w:autoSpaceDE w:val="0"/>
        <w:autoSpaceDN w:val="0"/>
        <w:adjustRightInd w:val="0"/>
        <w:rPr>
          <w:rFonts w:ascii="Helvetica" w:hAnsi="Helvetica" w:cs="Helvetica"/>
          <w:b/>
          <w:bCs/>
        </w:rPr>
      </w:pPr>
    </w:p>
    <w:p w14:paraId="6E3C0B30" w14:textId="23FB3C21" w:rsidR="005B167F" w:rsidRDefault="005B167F" w:rsidP="005B167F">
      <w:pPr>
        <w:widowControl w:val="0"/>
        <w:autoSpaceDE w:val="0"/>
        <w:autoSpaceDN w:val="0"/>
        <w:adjustRightInd w:val="0"/>
        <w:rPr>
          <w:rFonts w:ascii="Helvetica" w:hAnsi="Helvetica" w:cs="Helvetica"/>
          <w:b/>
          <w:bCs/>
        </w:rPr>
      </w:pPr>
      <w:bookmarkStart w:id="238" w:name="DEDReminder"/>
      <w:bookmarkEnd w:id="238"/>
      <w:r>
        <w:rPr>
          <w:rFonts w:ascii="Helvetica" w:hAnsi="Helvetica" w:cs="Helvetica"/>
          <w:b/>
          <w:bCs/>
        </w:rPr>
        <w:t>Reminders:</w:t>
      </w:r>
    </w:p>
    <w:p w14:paraId="2DEA2B3A" w14:textId="77777777" w:rsidR="005B167F" w:rsidRDefault="005B167F" w:rsidP="00A74291">
      <w:pPr>
        <w:widowControl w:val="0"/>
        <w:autoSpaceDE w:val="0"/>
        <w:autoSpaceDN w:val="0"/>
        <w:adjustRightInd w:val="0"/>
        <w:rPr>
          <w:rStyle w:val="Hyperlink"/>
          <w:rFonts w:ascii="Helvetica" w:hAnsi="Helvetica" w:cs="Helvetica"/>
          <w:b/>
          <w:bCs/>
          <w:color w:val="auto"/>
          <w:u w:val="none"/>
        </w:rPr>
      </w:pPr>
    </w:p>
    <w:p w14:paraId="0B90F876" w14:textId="77777777" w:rsidR="0077724A" w:rsidRDefault="0077724A" w:rsidP="0077724A">
      <w:pPr>
        <w:pStyle w:val="NoSpacing"/>
        <w:rPr>
          <w:rFonts w:ascii="Helvetica" w:hAnsi="Helvetica" w:cs="Helvetica"/>
          <w:color w:val="222222"/>
          <w:sz w:val="24"/>
          <w:szCs w:val="24"/>
          <w:shd w:val="clear" w:color="auto" w:fill="FFFFFF"/>
        </w:rPr>
      </w:pPr>
      <w:bookmarkStart w:id="239" w:name="EDIES84305D"/>
      <w:bookmarkEnd w:id="239"/>
      <w:r w:rsidRPr="005631F3">
        <w:rPr>
          <w:rFonts w:ascii="Helvetica" w:hAnsi="Helvetica" w:cs="Helvetica"/>
          <w:color w:val="222222"/>
          <w:sz w:val="24"/>
          <w:szCs w:val="24"/>
          <w:shd w:val="clear" w:color="auto" w:fill="FFFFFF"/>
        </w:rPr>
        <w:t>Institute of Education Sciences (IES): National Center for Education Research (NCER): Statistical and Research Methodology, Assistance Listing Number (ALN) 84.305D</w:t>
      </w:r>
      <w:r w:rsidRPr="005631F3">
        <w:rPr>
          <w:rFonts w:ascii="Helvetica" w:hAnsi="Helvetica" w:cs="Helvetica"/>
          <w:color w:val="222222"/>
          <w:sz w:val="24"/>
          <w:szCs w:val="24"/>
        </w:rPr>
        <w:br/>
      </w:r>
      <w:r w:rsidRPr="005631F3">
        <w:rPr>
          <w:rFonts w:ascii="Helvetica" w:hAnsi="Helvetica" w:cs="Helvetica"/>
          <w:color w:val="222222"/>
          <w:sz w:val="24"/>
          <w:szCs w:val="24"/>
          <w:shd w:val="clear" w:color="auto" w:fill="FFFFFF"/>
        </w:rPr>
        <w:t>Synopsis 3</w:t>
      </w:r>
    </w:p>
    <w:tbl>
      <w:tblPr>
        <w:tblW w:w="10440" w:type="dxa"/>
        <w:tblCellMar>
          <w:top w:w="15" w:type="dxa"/>
          <w:left w:w="15" w:type="dxa"/>
          <w:bottom w:w="15" w:type="dxa"/>
          <w:right w:w="15" w:type="dxa"/>
        </w:tblCellMar>
        <w:tblLook w:val="04A0" w:firstRow="1" w:lastRow="0" w:firstColumn="1" w:lastColumn="0" w:noHBand="0" w:noVBand="1"/>
      </w:tblPr>
      <w:tblGrid>
        <w:gridCol w:w="2520"/>
        <w:gridCol w:w="7920"/>
      </w:tblGrid>
      <w:tr w:rsidR="0077724A" w:rsidRPr="0077724A" w14:paraId="61482131" w14:textId="77777777" w:rsidTr="0077724A">
        <w:tc>
          <w:tcPr>
            <w:tcW w:w="2520" w:type="dxa"/>
            <w:tcBorders>
              <w:top w:val="nil"/>
              <w:left w:val="nil"/>
              <w:bottom w:val="nil"/>
              <w:right w:val="nil"/>
            </w:tcBorders>
            <w:shd w:val="clear" w:color="auto" w:fill="FFFFFF"/>
            <w:hideMark/>
          </w:tcPr>
          <w:p w14:paraId="4F4DBBD9"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Document Type:</w:t>
            </w:r>
          </w:p>
        </w:tc>
        <w:tc>
          <w:tcPr>
            <w:tcW w:w="7920" w:type="dxa"/>
            <w:tcBorders>
              <w:top w:val="nil"/>
              <w:left w:val="nil"/>
              <w:bottom w:val="nil"/>
              <w:right w:val="nil"/>
            </w:tcBorders>
            <w:shd w:val="clear" w:color="auto" w:fill="FFFFFF"/>
            <w:hideMark/>
          </w:tcPr>
          <w:p w14:paraId="742C4461"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Grants Notice</w:t>
            </w:r>
          </w:p>
        </w:tc>
      </w:tr>
      <w:tr w:rsidR="0077724A" w:rsidRPr="0077724A" w14:paraId="41579A5D" w14:textId="77777777" w:rsidTr="0077724A">
        <w:tc>
          <w:tcPr>
            <w:tcW w:w="2520" w:type="dxa"/>
            <w:tcBorders>
              <w:top w:val="nil"/>
              <w:left w:val="nil"/>
              <w:bottom w:val="nil"/>
              <w:right w:val="nil"/>
            </w:tcBorders>
            <w:shd w:val="clear" w:color="auto" w:fill="FFFFFF"/>
            <w:hideMark/>
          </w:tcPr>
          <w:p w14:paraId="272E3A7B"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Funding Opportunity Number:</w:t>
            </w:r>
          </w:p>
        </w:tc>
        <w:tc>
          <w:tcPr>
            <w:tcW w:w="7920" w:type="dxa"/>
            <w:tcBorders>
              <w:top w:val="nil"/>
              <w:left w:val="nil"/>
              <w:bottom w:val="nil"/>
              <w:right w:val="nil"/>
            </w:tcBorders>
            <w:shd w:val="clear" w:color="auto" w:fill="FFFFFF"/>
            <w:hideMark/>
          </w:tcPr>
          <w:p w14:paraId="338646D1"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ED-GRANTS-052824-002</w:t>
            </w:r>
          </w:p>
        </w:tc>
      </w:tr>
      <w:tr w:rsidR="0077724A" w:rsidRPr="0077724A" w14:paraId="13F2DE0E" w14:textId="77777777" w:rsidTr="0077724A">
        <w:tc>
          <w:tcPr>
            <w:tcW w:w="2520" w:type="dxa"/>
            <w:tcBorders>
              <w:top w:val="nil"/>
              <w:left w:val="nil"/>
              <w:bottom w:val="nil"/>
              <w:right w:val="nil"/>
            </w:tcBorders>
            <w:shd w:val="clear" w:color="auto" w:fill="FFFFFF"/>
            <w:hideMark/>
          </w:tcPr>
          <w:p w14:paraId="58C9C4D7"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Funding Opportunity Title:</w:t>
            </w:r>
          </w:p>
        </w:tc>
        <w:tc>
          <w:tcPr>
            <w:tcW w:w="7920" w:type="dxa"/>
            <w:tcBorders>
              <w:top w:val="nil"/>
              <w:left w:val="nil"/>
              <w:bottom w:val="nil"/>
              <w:right w:val="nil"/>
            </w:tcBorders>
            <w:shd w:val="clear" w:color="auto" w:fill="FFFFFF"/>
            <w:hideMark/>
          </w:tcPr>
          <w:p w14:paraId="4F914AE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Institute of Education Sciences (IES): National Center for Education Research (NCER): Statistical and Research Methodology, Assistance Listing Number (ALN) 84.305D</w:t>
            </w:r>
          </w:p>
        </w:tc>
      </w:tr>
      <w:tr w:rsidR="0077724A" w:rsidRPr="0077724A" w14:paraId="25CA4DA0" w14:textId="77777777" w:rsidTr="0077724A">
        <w:tc>
          <w:tcPr>
            <w:tcW w:w="2520" w:type="dxa"/>
            <w:tcBorders>
              <w:top w:val="nil"/>
              <w:left w:val="nil"/>
              <w:bottom w:val="nil"/>
              <w:right w:val="nil"/>
            </w:tcBorders>
            <w:shd w:val="clear" w:color="auto" w:fill="FFFFFF"/>
            <w:hideMark/>
          </w:tcPr>
          <w:p w14:paraId="673D6EAA"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lastRenderedPageBreak/>
              <w:t>Opportunity Category:</w:t>
            </w:r>
          </w:p>
        </w:tc>
        <w:tc>
          <w:tcPr>
            <w:tcW w:w="7920" w:type="dxa"/>
            <w:tcBorders>
              <w:top w:val="nil"/>
              <w:left w:val="nil"/>
              <w:bottom w:val="nil"/>
              <w:right w:val="nil"/>
            </w:tcBorders>
            <w:shd w:val="clear" w:color="auto" w:fill="FFFFFF"/>
            <w:hideMark/>
          </w:tcPr>
          <w:p w14:paraId="3ACB56B6"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Discretionary</w:t>
            </w:r>
          </w:p>
        </w:tc>
      </w:tr>
      <w:tr w:rsidR="0077724A" w:rsidRPr="0077724A" w14:paraId="4A7B2D2F" w14:textId="77777777" w:rsidTr="0077724A">
        <w:tc>
          <w:tcPr>
            <w:tcW w:w="2520" w:type="dxa"/>
            <w:tcBorders>
              <w:top w:val="nil"/>
              <w:left w:val="nil"/>
              <w:bottom w:val="nil"/>
              <w:right w:val="nil"/>
            </w:tcBorders>
            <w:shd w:val="clear" w:color="auto" w:fill="FFFFFF"/>
            <w:hideMark/>
          </w:tcPr>
          <w:p w14:paraId="5D10ADDE"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Opportunity Category Explanation:</w:t>
            </w:r>
          </w:p>
        </w:tc>
        <w:tc>
          <w:tcPr>
            <w:tcW w:w="7920" w:type="dxa"/>
            <w:tcBorders>
              <w:top w:val="nil"/>
              <w:left w:val="nil"/>
              <w:bottom w:val="nil"/>
              <w:right w:val="nil"/>
            </w:tcBorders>
            <w:shd w:val="clear" w:color="auto" w:fill="FFFFFF"/>
            <w:hideMark/>
          </w:tcPr>
          <w:p w14:paraId="63EB0712" w14:textId="77777777" w:rsidR="0077724A" w:rsidRPr="0077724A" w:rsidRDefault="0077724A" w:rsidP="0077724A">
            <w:pPr>
              <w:pStyle w:val="NoSpacing"/>
              <w:rPr>
                <w:rFonts w:ascii="Helvetica" w:hAnsi="Helvetica" w:cs="Helvetica"/>
                <w:b/>
                <w:bCs/>
                <w:color w:val="222222"/>
              </w:rPr>
            </w:pPr>
          </w:p>
        </w:tc>
      </w:tr>
      <w:tr w:rsidR="0077724A" w:rsidRPr="0077724A" w14:paraId="058AA381" w14:textId="77777777" w:rsidTr="0077724A">
        <w:tc>
          <w:tcPr>
            <w:tcW w:w="2520" w:type="dxa"/>
            <w:tcBorders>
              <w:top w:val="nil"/>
              <w:left w:val="nil"/>
              <w:bottom w:val="nil"/>
              <w:right w:val="nil"/>
            </w:tcBorders>
            <w:shd w:val="clear" w:color="auto" w:fill="FFFFFF"/>
            <w:hideMark/>
          </w:tcPr>
          <w:p w14:paraId="72813046"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Funding Instrument Type:</w:t>
            </w:r>
          </w:p>
        </w:tc>
        <w:tc>
          <w:tcPr>
            <w:tcW w:w="7920" w:type="dxa"/>
            <w:tcBorders>
              <w:top w:val="nil"/>
              <w:left w:val="nil"/>
              <w:bottom w:val="nil"/>
              <w:right w:val="nil"/>
            </w:tcBorders>
            <w:shd w:val="clear" w:color="auto" w:fill="FFFFFF"/>
            <w:hideMark/>
          </w:tcPr>
          <w:p w14:paraId="6125E337" w14:textId="455C74CE"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xml:space="preserve">Cooperative </w:t>
            </w:r>
            <w:r w:rsidR="00A65861" w:rsidRPr="0077724A">
              <w:rPr>
                <w:rFonts w:ascii="Helvetica" w:hAnsi="Helvetica" w:cs="Helvetica"/>
                <w:color w:val="222222"/>
              </w:rPr>
              <w:t>Agreement Grant</w:t>
            </w:r>
          </w:p>
        </w:tc>
      </w:tr>
      <w:tr w:rsidR="0077724A" w:rsidRPr="0077724A" w14:paraId="4ED28DAA" w14:textId="77777777" w:rsidTr="0077724A">
        <w:tc>
          <w:tcPr>
            <w:tcW w:w="2520" w:type="dxa"/>
            <w:tcBorders>
              <w:top w:val="nil"/>
              <w:left w:val="nil"/>
              <w:bottom w:val="nil"/>
              <w:right w:val="nil"/>
            </w:tcBorders>
            <w:shd w:val="clear" w:color="auto" w:fill="FFFFFF"/>
            <w:hideMark/>
          </w:tcPr>
          <w:p w14:paraId="32AF3C45"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Category of Funding Activity:</w:t>
            </w:r>
          </w:p>
        </w:tc>
        <w:tc>
          <w:tcPr>
            <w:tcW w:w="7920" w:type="dxa"/>
            <w:tcBorders>
              <w:top w:val="nil"/>
              <w:left w:val="nil"/>
              <w:bottom w:val="nil"/>
              <w:right w:val="nil"/>
            </w:tcBorders>
            <w:shd w:val="clear" w:color="auto" w:fill="FFFFFF"/>
            <w:hideMark/>
          </w:tcPr>
          <w:p w14:paraId="07A7E395"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Education</w:t>
            </w:r>
          </w:p>
        </w:tc>
      </w:tr>
      <w:tr w:rsidR="0077724A" w:rsidRPr="0077724A" w14:paraId="07DEC563" w14:textId="77777777" w:rsidTr="0077724A">
        <w:tc>
          <w:tcPr>
            <w:tcW w:w="2520" w:type="dxa"/>
            <w:tcBorders>
              <w:top w:val="nil"/>
              <w:left w:val="nil"/>
              <w:bottom w:val="nil"/>
              <w:right w:val="nil"/>
            </w:tcBorders>
            <w:shd w:val="clear" w:color="auto" w:fill="FFFFFF"/>
            <w:hideMark/>
          </w:tcPr>
          <w:p w14:paraId="7E9197FC"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Category Explanation:</w:t>
            </w:r>
          </w:p>
        </w:tc>
        <w:tc>
          <w:tcPr>
            <w:tcW w:w="7920" w:type="dxa"/>
            <w:tcBorders>
              <w:top w:val="nil"/>
              <w:left w:val="nil"/>
              <w:bottom w:val="nil"/>
              <w:right w:val="nil"/>
            </w:tcBorders>
            <w:shd w:val="clear" w:color="auto" w:fill="FFFFFF"/>
            <w:hideMark/>
          </w:tcPr>
          <w:p w14:paraId="32808799" w14:textId="77777777" w:rsidR="0077724A" w:rsidRPr="0077724A" w:rsidRDefault="0077724A" w:rsidP="0077724A">
            <w:pPr>
              <w:pStyle w:val="NoSpacing"/>
              <w:rPr>
                <w:rFonts w:ascii="Helvetica" w:hAnsi="Helvetica" w:cs="Helvetica"/>
                <w:b/>
                <w:bCs/>
                <w:color w:val="222222"/>
              </w:rPr>
            </w:pPr>
          </w:p>
        </w:tc>
      </w:tr>
      <w:tr w:rsidR="0077724A" w:rsidRPr="0077724A" w14:paraId="5311346D" w14:textId="77777777" w:rsidTr="0077724A">
        <w:tc>
          <w:tcPr>
            <w:tcW w:w="2520" w:type="dxa"/>
            <w:tcBorders>
              <w:top w:val="nil"/>
              <w:left w:val="nil"/>
              <w:bottom w:val="nil"/>
              <w:right w:val="nil"/>
            </w:tcBorders>
            <w:shd w:val="clear" w:color="auto" w:fill="FFFFFF"/>
            <w:hideMark/>
          </w:tcPr>
          <w:p w14:paraId="0847216A"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Expected Number of Awards:</w:t>
            </w:r>
          </w:p>
        </w:tc>
        <w:tc>
          <w:tcPr>
            <w:tcW w:w="7920" w:type="dxa"/>
            <w:tcBorders>
              <w:top w:val="nil"/>
              <w:left w:val="nil"/>
              <w:bottom w:val="nil"/>
              <w:right w:val="nil"/>
            </w:tcBorders>
            <w:shd w:val="clear" w:color="auto" w:fill="FFFFFF"/>
            <w:hideMark/>
          </w:tcPr>
          <w:p w14:paraId="2BD986B2" w14:textId="77777777" w:rsidR="0077724A" w:rsidRPr="0077724A" w:rsidRDefault="0077724A" w:rsidP="0077724A">
            <w:pPr>
              <w:pStyle w:val="NoSpacing"/>
              <w:rPr>
                <w:rFonts w:ascii="Helvetica" w:hAnsi="Helvetica" w:cs="Helvetica"/>
                <w:b/>
                <w:bCs/>
                <w:color w:val="222222"/>
              </w:rPr>
            </w:pPr>
          </w:p>
        </w:tc>
      </w:tr>
      <w:tr w:rsidR="0077724A" w:rsidRPr="0077724A" w14:paraId="358EB9EB" w14:textId="77777777" w:rsidTr="0077724A">
        <w:tc>
          <w:tcPr>
            <w:tcW w:w="2520" w:type="dxa"/>
            <w:tcBorders>
              <w:top w:val="nil"/>
              <w:left w:val="nil"/>
              <w:bottom w:val="nil"/>
              <w:right w:val="nil"/>
            </w:tcBorders>
            <w:shd w:val="clear" w:color="auto" w:fill="FFFFFF"/>
            <w:hideMark/>
          </w:tcPr>
          <w:p w14:paraId="56152AAA"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CFDA Number(s):</w:t>
            </w:r>
          </w:p>
        </w:tc>
        <w:tc>
          <w:tcPr>
            <w:tcW w:w="7920" w:type="dxa"/>
            <w:tcBorders>
              <w:top w:val="nil"/>
              <w:left w:val="nil"/>
              <w:bottom w:val="nil"/>
              <w:right w:val="nil"/>
            </w:tcBorders>
            <w:shd w:val="clear" w:color="auto" w:fill="FFFFFF"/>
            <w:hideMark/>
          </w:tcPr>
          <w:p w14:paraId="05129946"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84.305 -- Education Research, Development and Dissemination</w:t>
            </w:r>
          </w:p>
        </w:tc>
      </w:tr>
      <w:tr w:rsidR="0077724A" w:rsidRPr="0077724A" w14:paraId="5B1A38B0" w14:textId="77777777" w:rsidTr="0077724A">
        <w:tc>
          <w:tcPr>
            <w:tcW w:w="2520" w:type="dxa"/>
            <w:tcBorders>
              <w:top w:val="nil"/>
              <w:left w:val="nil"/>
              <w:bottom w:val="nil"/>
              <w:right w:val="nil"/>
            </w:tcBorders>
            <w:shd w:val="clear" w:color="auto" w:fill="FFFFFF"/>
            <w:hideMark/>
          </w:tcPr>
          <w:p w14:paraId="3F7F3BA5"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Cost Sharing or Matching Requirement:</w:t>
            </w:r>
          </w:p>
        </w:tc>
        <w:tc>
          <w:tcPr>
            <w:tcW w:w="7920" w:type="dxa"/>
            <w:tcBorders>
              <w:top w:val="nil"/>
              <w:left w:val="nil"/>
              <w:bottom w:val="nil"/>
              <w:right w:val="nil"/>
            </w:tcBorders>
            <w:shd w:val="clear" w:color="auto" w:fill="FFFFFF"/>
            <w:hideMark/>
          </w:tcPr>
          <w:p w14:paraId="0F200987"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w:t>
            </w:r>
          </w:p>
        </w:tc>
      </w:tr>
      <w:tr w:rsidR="0077724A" w:rsidRPr="0077724A" w14:paraId="2C20C331" w14:textId="77777777" w:rsidTr="0077724A">
        <w:tc>
          <w:tcPr>
            <w:tcW w:w="2520" w:type="dxa"/>
            <w:tcBorders>
              <w:top w:val="nil"/>
              <w:left w:val="nil"/>
              <w:bottom w:val="nil"/>
              <w:right w:val="nil"/>
            </w:tcBorders>
            <w:shd w:val="clear" w:color="auto" w:fill="FFFFFF"/>
            <w:hideMark/>
          </w:tcPr>
          <w:p w14:paraId="17FD9E11"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Version:</w:t>
            </w:r>
          </w:p>
        </w:tc>
        <w:tc>
          <w:tcPr>
            <w:tcW w:w="7920" w:type="dxa"/>
            <w:tcBorders>
              <w:top w:val="nil"/>
              <w:left w:val="nil"/>
              <w:bottom w:val="nil"/>
              <w:right w:val="nil"/>
            </w:tcBorders>
            <w:shd w:val="clear" w:color="auto" w:fill="FFFFFF"/>
            <w:hideMark/>
          </w:tcPr>
          <w:p w14:paraId="77A5BBC1"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Synopsis 3</w:t>
            </w:r>
          </w:p>
        </w:tc>
      </w:tr>
      <w:tr w:rsidR="0077724A" w:rsidRPr="0077724A" w14:paraId="363554C8" w14:textId="77777777" w:rsidTr="0077724A">
        <w:tc>
          <w:tcPr>
            <w:tcW w:w="2520" w:type="dxa"/>
            <w:tcBorders>
              <w:top w:val="nil"/>
              <w:left w:val="nil"/>
              <w:bottom w:val="nil"/>
              <w:right w:val="nil"/>
            </w:tcBorders>
            <w:shd w:val="clear" w:color="auto" w:fill="FFFFFF"/>
            <w:hideMark/>
          </w:tcPr>
          <w:p w14:paraId="7FECEDD0"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Posted Date:</w:t>
            </w:r>
          </w:p>
        </w:tc>
        <w:tc>
          <w:tcPr>
            <w:tcW w:w="7920" w:type="dxa"/>
            <w:tcBorders>
              <w:top w:val="nil"/>
              <w:left w:val="nil"/>
              <w:bottom w:val="nil"/>
              <w:right w:val="nil"/>
            </w:tcBorders>
            <w:shd w:val="clear" w:color="auto" w:fill="FFFFFF"/>
            <w:hideMark/>
          </w:tcPr>
          <w:p w14:paraId="3F6C3B8D"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May 28, 2024</w:t>
            </w:r>
          </w:p>
        </w:tc>
      </w:tr>
      <w:tr w:rsidR="0077724A" w:rsidRPr="0077724A" w14:paraId="229BD454" w14:textId="77777777" w:rsidTr="0077724A">
        <w:tc>
          <w:tcPr>
            <w:tcW w:w="2520" w:type="dxa"/>
            <w:tcBorders>
              <w:top w:val="nil"/>
              <w:left w:val="nil"/>
              <w:bottom w:val="nil"/>
              <w:right w:val="nil"/>
            </w:tcBorders>
            <w:shd w:val="clear" w:color="auto" w:fill="FFFFFF"/>
            <w:hideMark/>
          </w:tcPr>
          <w:p w14:paraId="37025E37"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Last Updated Date:</w:t>
            </w:r>
          </w:p>
        </w:tc>
        <w:tc>
          <w:tcPr>
            <w:tcW w:w="7920" w:type="dxa"/>
            <w:tcBorders>
              <w:top w:val="nil"/>
              <w:left w:val="nil"/>
              <w:bottom w:val="nil"/>
              <w:right w:val="nil"/>
            </w:tcBorders>
            <w:shd w:val="clear" w:color="auto" w:fill="FFFFFF"/>
            <w:hideMark/>
          </w:tcPr>
          <w:p w14:paraId="70E52A7C"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May 28, 2024</w:t>
            </w:r>
          </w:p>
        </w:tc>
      </w:tr>
      <w:tr w:rsidR="0077724A" w:rsidRPr="0077724A" w14:paraId="2C8237F2" w14:textId="77777777" w:rsidTr="0077724A">
        <w:tc>
          <w:tcPr>
            <w:tcW w:w="2520" w:type="dxa"/>
            <w:tcBorders>
              <w:top w:val="nil"/>
              <w:left w:val="nil"/>
              <w:bottom w:val="nil"/>
              <w:right w:val="nil"/>
            </w:tcBorders>
            <w:shd w:val="clear" w:color="auto" w:fill="FFFFFF"/>
            <w:hideMark/>
          </w:tcPr>
          <w:p w14:paraId="4F2D68F7"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Original Closing Date for Applications:</w:t>
            </w:r>
          </w:p>
        </w:tc>
        <w:tc>
          <w:tcPr>
            <w:tcW w:w="7920" w:type="dxa"/>
            <w:tcBorders>
              <w:top w:val="nil"/>
              <w:left w:val="nil"/>
              <w:bottom w:val="nil"/>
              <w:right w:val="nil"/>
            </w:tcBorders>
            <w:shd w:val="clear" w:color="auto" w:fill="FFFFFF"/>
            <w:hideMark/>
          </w:tcPr>
          <w:p w14:paraId="1C20AC6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Sep 12, 2024 Application Package Available on or Before June 13, 2024. Deadline for Transmittal of Applications: September 12, 2024. For Further Information Contact: Charles Laurin, U.S. Department of Education, Institute of Education Sciences (IES)), 400 Maryland Avenue, SW, Lyndon Baines Johnson, e-mail: Charles.Laurin@ed.gov, Telephone: (202) 987-0919</w:t>
            </w:r>
          </w:p>
        </w:tc>
      </w:tr>
      <w:tr w:rsidR="0077724A" w:rsidRPr="0077724A" w14:paraId="4005C779" w14:textId="77777777" w:rsidTr="0077724A">
        <w:tc>
          <w:tcPr>
            <w:tcW w:w="2520" w:type="dxa"/>
            <w:tcBorders>
              <w:top w:val="nil"/>
              <w:left w:val="nil"/>
              <w:bottom w:val="nil"/>
              <w:right w:val="nil"/>
            </w:tcBorders>
            <w:shd w:val="clear" w:color="auto" w:fill="FFFFFF"/>
            <w:hideMark/>
          </w:tcPr>
          <w:p w14:paraId="1AA8FA8F"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Current Closing Date for Applications:</w:t>
            </w:r>
          </w:p>
        </w:tc>
        <w:tc>
          <w:tcPr>
            <w:tcW w:w="7920" w:type="dxa"/>
            <w:tcBorders>
              <w:top w:val="nil"/>
              <w:left w:val="nil"/>
              <w:bottom w:val="nil"/>
              <w:right w:val="nil"/>
            </w:tcBorders>
            <w:shd w:val="clear" w:color="auto" w:fill="FFFFFF"/>
            <w:hideMark/>
          </w:tcPr>
          <w:p w14:paraId="5FA109E7"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Sep 12, 2024 Application Package Available on or Before June 13, 2024. Deadline for Transmittal of Applications: September 12, 2024. For Further Information Contact: Charles Laurin, U.S. Department of Education, Institute of Education Sciences (IES)), 400 Maryland Avenue, SW, Lyndon Baines Johnson, e-mail: Charles.Laurin@ed.gov, Telephone: (202) 987-0919</w:t>
            </w:r>
          </w:p>
        </w:tc>
      </w:tr>
      <w:tr w:rsidR="0077724A" w:rsidRPr="0077724A" w14:paraId="15484863" w14:textId="77777777" w:rsidTr="0077724A">
        <w:tc>
          <w:tcPr>
            <w:tcW w:w="2520" w:type="dxa"/>
            <w:tcBorders>
              <w:top w:val="nil"/>
              <w:left w:val="nil"/>
              <w:bottom w:val="nil"/>
              <w:right w:val="nil"/>
            </w:tcBorders>
            <w:shd w:val="clear" w:color="auto" w:fill="FFFFFF"/>
            <w:hideMark/>
          </w:tcPr>
          <w:p w14:paraId="38C23DA8"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Archive Date:</w:t>
            </w:r>
          </w:p>
        </w:tc>
        <w:tc>
          <w:tcPr>
            <w:tcW w:w="7920" w:type="dxa"/>
            <w:tcBorders>
              <w:top w:val="nil"/>
              <w:left w:val="nil"/>
              <w:bottom w:val="nil"/>
              <w:right w:val="nil"/>
            </w:tcBorders>
            <w:shd w:val="clear" w:color="auto" w:fill="FFFFFF"/>
            <w:hideMark/>
          </w:tcPr>
          <w:p w14:paraId="0EC42190"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Oct 12, 2024</w:t>
            </w:r>
          </w:p>
        </w:tc>
      </w:tr>
      <w:tr w:rsidR="0077724A" w:rsidRPr="0077724A" w14:paraId="7F216D46" w14:textId="77777777" w:rsidTr="0077724A">
        <w:tc>
          <w:tcPr>
            <w:tcW w:w="2520" w:type="dxa"/>
            <w:tcBorders>
              <w:top w:val="nil"/>
              <w:left w:val="nil"/>
              <w:bottom w:val="nil"/>
              <w:right w:val="nil"/>
            </w:tcBorders>
            <w:shd w:val="clear" w:color="auto" w:fill="FFFFFF"/>
            <w:hideMark/>
          </w:tcPr>
          <w:p w14:paraId="110DC4DA"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Estimated Total Program Funding:</w:t>
            </w:r>
          </w:p>
        </w:tc>
        <w:tc>
          <w:tcPr>
            <w:tcW w:w="7920" w:type="dxa"/>
            <w:tcBorders>
              <w:top w:val="nil"/>
              <w:left w:val="nil"/>
              <w:bottom w:val="nil"/>
              <w:right w:val="nil"/>
            </w:tcBorders>
            <w:shd w:val="clear" w:color="auto" w:fill="FFFFFF"/>
            <w:hideMark/>
          </w:tcPr>
          <w:p w14:paraId="58458C3A" w14:textId="77777777" w:rsidR="0077724A" w:rsidRPr="0077724A" w:rsidRDefault="0077724A" w:rsidP="0077724A">
            <w:pPr>
              <w:pStyle w:val="NoSpacing"/>
              <w:rPr>
                <w:rFonts w:ascii="Helvetica" w:hAnsi="Helvetica" w:cs="Helvetica"/>
                <w:b/>
                <w:bCs/>
                <w:color w:val="222222"/>
              </w:rPr>
            </w:pPr>
          </w:p>
        </w:tc>
      </w:tr>
      <w:tr w:rsidR="0077724A" w:rsidRPr="0077724A" w14:paraId="409EC742" w14:textId="77777777" w:rsidTr="0077724A">
        <w:tc>
          <w:tcPr>
            <w:tcW w:w="2520" w:type="dxa"/>
            <w:tcBorders>
              <w:top w:val="nil"/>
              <w:left w:val="nil"/>
              <w:bottom w:val="nil"/>
              <w:right w:val="nil"/>
            </w:tcBorders>
            <w:shd w:val="clear" w:color="auto" w:fill="FFFFFF"/>
            <w:hideMark/>
          </w:tcPr>
          <w:p w14:paraId="406A1F53"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Award Ceiling:</w:t>
            </w:r>
          </w:p>
        </w:tc>
        <w:tc>
          <w:tcPr>
            <w:tcW w:w="7920" w:type="dxa"/>
            <w:tcBorders>
              <w:top w:val="nil"/>
              <w:left w:val="nil"/>
              <w:bottom w:val="nil"/>
              <w:right w:val="nil"/>
            </w:tcBorders>
            <w:shd w:val="clear" w:color="auto" w:fill="FFFFFF"/>
            <w:hideMark/>
          </w:tcPr>
          <w:p w14:paraId="4240879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w:t>
            </w:r>
          </w:p>
        </w:tc>
      </w:tr>
      <w:tr w:rsidR="0077724A" w:rsidRPr="0077724A" w14:paraId="4145097F" w14:textId="77777777" w:rsidTr="0077724A">
        <w:tc>
          <w:tcPr>
            <w:tcW w:w="2520" w:type="dxa"/>
            <w:tcBorders>
              <w:top w:val="nil"/>
              <w:left w:val="nil"/>
              <w:bottom w:val="nil"/>
              <w:right w:val="nil"/>
            </w:tcBorders>
            <w:shd w:val="clear" w:color="auto" w:fill="FFFFFF"/>
            <w:hideMark/>
          </w:tcPr>
          <w:p w14:paraId="264EFE2D"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Award Floor:</w:t>
            </w:r>
          </w:p>
        </w:tc>
        <w:tc>
          <w:tcPr>
            <w:tcW w:w="7920" w:type="dxa"/>
            <w:tcBorders>
              <w:top w:val="nil"/>
              <w:left w:val="nil"/>
              <w:bottom w:val="nil"/>
              <w:right w:val="nil"/>
            </w:tcBorders>
            <w:shd w:val="clear" w:color="auto" w:fill="FFFFFF"/>
            <w:hideMark/>
          </w:tcPr>
          <w:p w14:paraId="3F79DDF6"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w:t>
            </w:r>
          </w:p>
        </w:tc>
      </w:tr>
    </w:tbl>
    <w:p w14:paraId="108A32E4"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77724A" w:rsidRPr="0077724A" w14:paraId="7BC71EB8" w14:textId="77777777" w:rsidTr="0077724A">
        <w:tc>
          <w:tcPr>
            <w:tcW w:w="1971" w:type="dxa"/>
            <w:tcBorders>
              <w:top w:val="nil"/>
              <w:left w:val="nil"/>
              <w:bottom w:val="nil"/>
              <w:right w:val="nil"/>
            </w:tcBorders>
            <w:shd w:val="clear" w:color="auto" w:fill="FFFFFF"/>
            <w:hideMark/>
          </w:tcPr>
          <w:p w14:paraId="20CF21EE"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5557DC7"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For profit organizations other than small businesses</w:t>
            </w:r>
            <w:r w:rsidRPr="0077724A">
              <w:rPr>
                <w:rFonts w:ascii="Helvetica" w:hAnsi="Helvetica" w:cs="Helvetica"/>
                <w:color w:val="222222"/>
              </w:rPr>
              <w:br/>
              <w:t>Native American tribal governments (Federally recognized)</w:t>
            </w:r>
            <w:r w:rsidRPr="0077724A">
              <w:rPr>
                <w:rFonts w:ascii="Helvetica" w:hAnsi="Helvetica" w:cs="Helvetica"/>
                <w:color w:val="222222"/>
              </w:rPr>
              <w:br/>
              <w:t>Private institutions of higher education</w:t>
            </w:r>
            <w:r w:rsidRPr="0077724A">
              <w:rPr>
                <w:rFonts w:ascii="Helvetica" w:hAnsi="Helvetica" w:cs="Helvetica"/>
                <w:color w:val="222222"/>
              </w:rPr>
              <w:br/>
              <w:t>City or township governments</w:t>
            </w:r>
            <w:r w:rsidRPr="0077724A">
              <w:rPr>
                <w:rFonts w:ascii="Helvetica" w:hAnsi="Helvetica" w:cs="Helvetica"/>
                <w:color w:val="222222"/>
              </w:rPr>
              <w:br/>
              <w:t>Others (see text field entitled "Additional Information on Eligibility" for clarification)</w:t>
            </w:r>
            <w:r w:rsidRPr="0077724A">
              <w:rPr>
                <w:rFonts w:ascii="Helvetica" w:hAnsi="Helvetica" w:cs="Helvetica"/>
                <w:color w:val="222222"/>
              </w:rPr>
              <w:br/>
              <w:t>Public and State controlled institutions of higher education</w:t>
            </w:r>
            <w:r w:rsidRPr="0077724A">
              <w:rPr>
                <w:rFonts w:ascii="Helvetica" w:hAnsi="Helvetica" w:cs="Helvetica"/>
                <w:color w:val="222222"/>
              </w:rPr>
              <w:br/>
              <w:t>Special district governments</w:t>
            </w:r>
            <w:r w:rsidRPr="0077724A">
              <w:rPr>
                <w:rFonts w:ascii="Helvetica" w:hAnsi="Helvetica" w:cs="Helvetica"/>
                <w:color w:val="222222"/>
              </w:rPr>
              <w:br/>
              <w:t>County governments</w:t>
            </w:r>
            <w:r w:rsidRPr="0077724A">
              <w:rPr>
                <w:rFonts w:ascii="Helvetica" w:hAnsi="Helvetica" w:cs="Helvetica"/>
                <w:color w:val="222222"/>
              </w:rPr>
              <w:br/>
              <w:t>Nonprofits having a 501(c)(3) status with the IRS, other than institutions of higher education</w:t>
            </w:r>
            <w:r w:rsidRPr="0077724A">
              <w:rPr>
                <w:rFonts w:ascii="Helvetica" w:hAnsi="Helvetica" w:cs="Helvetica"/>
                <w:color w:val="222222"/>
              </w:rPr>
              <w:br/>
              <w:t>State governments</w:t>
            </w:r>
            <w:r w:rsidRPr="0077724A">
              <w:rPr>
                <w:rFonts w:ascii="Helvetica" w:hAnsi="Helvetica" w:cs="Helvetica"/>
                <w:color w:val="222222"/>
              </w:rPr>
              <w:br/>
              <w:t>Independent school districts</w:t>
            </w:r>
            <w:r w:rsidRPr="0077724A">
              <w:rPr>
                <w:rFonts w:ascii="Helvetica" w:hAnsi="Helvetica" w:cs="Helvetica"/>
                <w:color w:val="222222"/>
              </w:rPr>
              <w:br/>
              <w:t>Native American tribal organizations (other than Federally recognized tribal governments)</w:t>
            </w:r>
            <w:r w:rsidRPr="0077724A">
              <w:rPr>
                <w:rFonts w:ascii="Helvetica" w:hAnsi="Helvetica" w:cs="Helvetica"/>
                <w:color w:val="222222"/>
              </w:rPr>
              <w:br/>
              <w:t>Nonprofits that do not have a 501(c)(3) status with the IRS, other than institutions of higher education</w:t>
            </w:r>
          </w:p>
        </w:tc>
      </w:tr>
      <w:tr w:rsidR="0077724A" w:rsidRPr="0077724A" w14:paraId="72C14F37" w14:textId="77777777" w:rsidTr="0077724A">
        <w:tc>
          <w:tcPr>
            <w:tcW w:w="0" w:type="auto"/>
            <w:tcBorders>
              <w:top w:val="nil"/>
              <w:left w:val="nil"/>
              <w:bottom w:val="nil"/>
              <w:right w:val="nil"/>
            </w:tcBorders>
            <w:shd w:val="clear" w:color="auto" w:fill="FFFFFF"/>
            <w:hideMark/>
          </w:tcPr>
          <w:p w14:paraId="20F27A79"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151309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Applicants that have the ability and capacity to conduct scientifically valid research are eligible to apply. These include, but are not limited to, nonprofit and for-profit organizations and public and private agencies and institutions of higher education, such as colleges and universities</w:t>
            </w:r>
          </w:p>
        </w:tc>
      </w:tr>
    </w:tbl>
    <w:p w14:paraId="7D08ECAF"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77724A" w:rsidRPr="0077724A" w14:paraId="69EA271C" w14:textId="77777777" w:rsidTr="0077724A">
        <w:tc>
          <w:tcPr>
            <w:tcW w:w="1971" w:type="dxa"/>
            <w:tcBorders>
              <w:top w:val="nil"/>
              <w:left w:val="nil"/>
              <w:bottom w:val="nil"/>
              <w:right w:val="nil"/>
            </w:tcBorders>
            <w:shd w:val="clear" w:color="auto" w:fill="FFFFFF"/>
            <w:hideMark/>
          </w:tcPr>
          <w:p w14:paraId="5A6CF194"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07CAC4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Department of Education</w:t>
            </w:r>
          </w:p>
        </w:tc>
      </w:tr>
      <w:tr w:rsidR="0077724A" w:rsidRPr="0077724A" w14:paraId="76BCB70E" w14:textId="77777777" w:rsidTr="0077724A">
        <w:tc>
          <w:tcPr>
            <w:tcW w:w="0" w:type="auto"/>
            <w:tcBorders>
              <w:top w:val="nil"/>
              <w:left w:val="nil"/>
              <w:bottom w:val="nil"/>
              <w:right w:val="nil"/>
            </w:tcBorders>
            <w:shd w:val="clear" w:color="auto" w:fill="FFFFFF"/>
            <w:hideMark/>
          </w:tcPr>
          <w:p w14:paraId="56EB5F06"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lastRenderedPageBreak/>
              <w:t>Description:</w:t>
            </w:r>
          </w:p>
        </w:tc>
        <w:tc>
          <w:tcPr>
            <w:tcW w:w="0" w:type="auto"/>
            <w:tcBorders>
              <w:top w:val="nil"/>
              <w:left w:val="nil"/>
              <w:bottom w:val="nil"/>
              <w:right w:val="nil"/>
            </w:tcBorders>
            <w:shd w:val="clear" w:color="auto" w:fill="FFFFFF"/>
            <w:hideMark/>
          </w:tcPr>
          <w:p w14:paraId="1EA93AB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41" w:tgtFrame="_blank" w:history="1">
              <w:r w:rsidRPr="0077724A">
                <w:rPr>
                  <w:rStyle w:val="Hyperlink"/>
                  <w:rFonts w:ascii="Helvetica" w:hAnsi="Helvetica" w:cs="Helvetica"/>
                </w:rPr>
                <w:t>http://www.access.gpo.gov/nara/index.html</w:t>
              </w:r>
            </w:hyperlink>
            <w:r w:rsidRPr="0077724A">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D3DD6D8"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2867F2F0"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36DFAC31"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3DDDA6D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Purpose of Program: In awarding the research grants, the Institute of Education Sciences (IES) intends to provide national leadership in expanding knowledge and understanding of (1) developmental and school readiness outcomes for infants and toddlers with or at risk for a disability, (2) education outcomes for all learners from early childhood education through postsecondary and adult education, and (3)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7B55AA0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Competitions in This Notice: IES is announcing four research competitions through two of its centers:</w:t>
            </w:r>
          </w:p>
          <w:p w14:paraId="20685297"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The IES National Center for Education Research (NCER) is announcing two competitions in the following areas: education research, and statistical and research methodology in education.</w:t>
            </w:r>
          </w:p>
          <w:p w14:paraId="5D353D5A"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The IES National Center for Special Education Research (NCSER) is announcing two competitions—one competition in each of the following areas: special education research, and special education research training.</w:t>
            </w:r>
          </w:p>
          <w:p w14:paraId="5E7F7F0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NCER Competitions</w:t>
            </w:r>
          </w:p>
          <w:p w14:paraId="5C385D58"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Education Research Grants Program (ALN 84.305A). </w:t>
            </w:r>
            <w:r w:rsidRPr="0077724A">
              <w:rPr>
                <w:rFonts w:ascii="Helvetica" w:hAnsi="Helvetica" w:cs="Helvetica"/>
                <w:color w:val="222222"/>
                <w:u w:val="single"/>
              </w:rPr>
              <w:t> </w:t>
            </w:r>
            <w:r w:rsidRPr="0077724A">
              <w:rPr>
                <w:rFonts w:ascii="Helvetica" w:hAnsi="Helvetica" w:cs="Helvetica"/>
                <w:color w:val="222222"/>
              </w:rPr>
              <w:t>Under this competition, NCER will consider only applications that address one of the following topics:</w:t>
            </w:r>
          </w:p>
          <w:p w14:paraId="7961EF3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Career and Technical Education.</w:t>
            </w:r>
          </w:p>
          <w:p w14:paraId="3D228FD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Civics Education and Social Studies.</w:t>
            </w:r>
          </w:p>
          <w:p w14:paraId="71F5A90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Cognition and Student Learning.</w:t>
            </w:r>
          </w:p>
          <w:p w14:paraId="7862AE5C"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Early Learning Programs and Policies.</w:t>
            </w:r>
          </w:p>
          <w:p w14:paraId="7CC7F56E"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English Learner Policies, Programs, and Practices. </w:t>
            </w:r>
          </w:p>
          <w:p w14:paraId="1E1F8076"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Improving Education Systems: Policies, Finance, Organization, Management, and Leadership.</w:t>
            </w:r>
          </w:p>
          <w:p w14:paraId="39900051"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lastRenderedPageBreak/>
              <w:t>·      Literacy.</w:t>
            </w:r>
          </w:p>
          <w:p w14:paraId="6468E7E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Postsecondary and Adult Education.</w:t>
            </w:r>
          </w:p>
          <w:p w14:paraId="2795B03C"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Science, Technology, Engineering, and Mathematics (STEM) Education. </w:t>
            </w:r>
          </w:p>
          <w:p w14:paraId="3496B86D"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Social, Emotional, and Behavioral Context for Teaching and Learning.</w:t>
            </w:r>
          </w:p>
          <w:p w14:paraId="152E0425"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Teaching, Teachers, and the Education Workforce.</w:t>
            </w:r>
          </w:p>
          <w:p w14:paraId="2161AB0D"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Statistical and Research Methodology in the Education Sciences (ALN 84.305D). Under this competition, NCER will consider applications that address one of the following topics: </w:t>
            </w:r>
          </w:p>
          <w:p w14:paraId="3AEBE09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Core Grants (which supports the development of new and improved statistical and research methods and their dissemination to education researchers).</w:t>
            </w:r>
          </w:p>
          <w:p w14:paraId="061517D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Toolkits, Guidelines, Compendia, Review Papers, and Curated Data Resources.</w:t>
            </w:r>
          </w:p>
          <w:p w14:paraId="72416CE6"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NCSER Competitions</w:t>
            </w:r>
          </w:p>
          <w:p w14:paraId="52FB97C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Special Education Research Grants Program (ALN 84.324A). Under this competition, NCSER will consider only applications that address the following topic: </w:t>
            </w:r>
          </w:p>
          <w:p w14:paraId="18FBBB6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Education Systems. </w:t>
            </w:r>
          </w:p>
          <w:p w14:paraId="0C50A0F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Research Training Programs in Special Education (ALN 84.324B). Under this competition, NCSER will consider only applications that address the following topic:</w:t>
            </w:r>
          </w:p>
          <w:p w14:paraId="0C3C72C3"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Early Career Development and Mentoring.</w:t>
            </w:r>
          </w:p>
          <w:p w14:paraId="060B5173"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Multiple Submissions: You may submit applications to more than one of the FY 2025 research grant programs offered through the Department, including those offered through IES as well as those offered through other offices and programs within Department. You may submit multiple applications to each IES grant program announced here as long as they address different key issues, programs, or policies.  However, you may submit a given application only once for the IES FY 2025 grant competitions, meaning you may not submit the same application or similar applications to multiple grant programs within IES, to multiple topics within a grant competition, or multiple times within the same topic. If you submit multiple similar applications, IES will determine whether and which applications will be accepted for review and/or will be eligible for funding. </w:t>
            </w:r>
          </w:p>
          <w:p w14:paraId="7B405B80"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In addition, if you submit the same or similar application to IES and to another funding entity within or external to the Department of Education and receive funding for the non-IES application prior to IES scientific peer review of applications, you must withdraw the same or similar application submitted to IES, or IES may otherwise determine you are ineligible to receive an award. If reviews are happening concurrently, IES staff will consult with the other potential funder to determine the degree of overlap and which entity will provide funding if both applications are being considered for funding.</w:t>
            </w:r>
          </w:p>
          <w:p w14:paraId="6F033C93"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Exemption from Proposed Rulemaking: Under section 191 of the Education Sciences Reform Act, </w:t>
            </w:r>
            <w:hyperlink r:id="rId142" w:tgtFrame="_blank" w:history="1">
              <w:r w:rsidRPr="0077724A">
                <w:rPr>
                  <w:rStyle w:val="Hyperlink"/>
                  <w:rFonts w:ascii="Helvetica" w:hAnsi="Helvetica" w:cs="Helvetica"/>
                </w:rPr>
                <w:t>20 U.S.C. 9581</w:t>
              </w:r>
            </w:hyperlink>
            <w:r w:rsidRPr="0077724A">
              <w:rPr>
                <w:rFonts w:ascii="Helvetica" w:hAnsi="Helvetica" w:cs="Helvetica"/>
                <w:color w:val="222222"/>
              </w:rPr>
              <w:t>, IES is not subject to section 437(d) of the General Education Provisions Act, </w:t>
            </w:r>
            <w:hyperlink r:id="rId143" w:tgtFrame="_blank" w:history="1">
              <w:r w:rsidRPr="0077724A">
                <w:rPr>
                  <w:rStyle w:val="Hyperlink"/>
                  <w:rFonts w:ascii="Helvetica" w:hAnsi="Helvetica" w:cs="Helvetica"/>
                </w:rPr>
                <w:t>20 U.S.C. 1232(d)</w:t>
              </w:r>
            </w:hyperlink>
            <w:r w:rsidRPr="0077724A">
              <w:rPr>
                <w:rFonts w:ascii="Helvetica" w:hAnsi="Helvetica" w:cs="Helvetica"/>
                <w:color w:val="222222"/>
              </w:rPr>
              <w:t>, and is therefore not required to offer interested parties the opportunity to comment on matters relating to grants.</w:t>
            </w:r>
          </w:p>
          <w:p w14:paraId="6A37D600"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Program Authority: 20 U.S.C. 9501 </w:t>
            </w:r>
            <w:r w:rsidRPr="0077724A">
              <w:rPr>
                <w:rFonts w:ascii="Helvetica" w:hAnsi="Helvetica" w:cs="Helvetica"/>
                <w:color w:val="222222"/>
                <w:u w:val="single"/>
              </w:rPr>
              <w:t>et</w:t>
            </w:r>
            <w:r w:rsidRPr="0077724A">
              <w:rPr>
                <w:rFonts w:ascii="Helvetica" w:hAnsi="Helvetica" w:cs="Helvetica"/>
                <w:color w:val="222222"/>
              </w:rPr>
              <w:t> </w:t>
            </w:r>
            <w:r w:rsidRPr="0077724A">
              <w:rPr>
                <w:rFonts w:ascii="Helvetica" w:hAnsi="Helvetica" w:cs="Helvetica"/>
                <w:color w:val="222222"/>
                <w:u w:val="single"/>
              </w:rPr>
              <w:t>seq</w:t>
            </w:r>
            <w:r w:rsidRPr="0077724A">
              <w:rPr>
                <w:rFonts w:ascii="Helvetica" w:hAnsi="Helvetica" w:cs="Helvetica"/>
                <w:color w:val="222222"/>
              </w:rPr>
              <w:t>. </w:t>
            </w:r>
          </w:p>
          <w:p w14:paraId="7B19AEEA"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Note: Projects will be awarded and must be operated in a manner consistent with the nondiscrimination requirements contained in Federal civil rights laws.</w:t>
            </w:r>
          </w:p>
          <w:p w14:paraId="23583CF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lastRenderedPageBreak/>
              <w:t>Applicable Regulations: (a) The Education Department General Administrative Regulations in 34 CFR parts 77, 81, 82, 84, 86, 97, 98, and 99. In addition, the regulations in 34 CFR part 75 are applicable, except for the provisions in 34 CFR 75.100, 75.101(b), 75.102, 75.103, 75.105, 75.109(a), 75.200, 75.201, 75.209, 75.210, 75.211, 75.217(a)-(c), 75.219, 75.220, 75.221, 75.222, 75.230, and 75.250(a). (b) The Office of Management and Budget Guidelines to Agencies on Governmentwide Debarment and Suspension (Nonprocurement) in 2 CFR part 180, as adopted and amended as regulations of the Department in 2 CFR part 3485. (c) The Uniform Administrative Requirements, Cost Principles, and Audit Requirements for Federal Awards in 2 CFR part 200, as adopted and amended as regulations of the Department in 2 CFR part 3474. </w:t>
            </w:r>
          </w:p>
          <w:p w14:paraId="0B26E603"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Note: The regulations in 34 CFR part 86 apply to institutions of higher education only. </w:t>
            </w:r>
          </w:p>
          <w:p w14:paraId="6E52A940"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Note: The open licensing requirement in 2 CFR 3474.20 does not apply to these competitions.</w:t>
            </w:r>
          </w:p>
          <w:p w14:paraId="7433E3D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05B9EA4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485E9BC3"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708A511E"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Assistance Listing Number (ALN) 84.305D.</w:t>
            </w:r>
          </w:p>
          <w:p w14:paraId="0556DE78"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70A14ABA" w14:textId="77777777" w:rsidR="0077724A" w:rsidRPr="0077724A" w:rsidRDefault="0077724A" w:rsidP="0077724A">
            <w:pPr>
              <w:pStyle w:val="NoSpacing"/>
              <w:rPr>
                <w:rFonts w:ascii="Helvetica" w:hAnsi="Helvetica" w:cs="Helvetica"/>
                <w:color w:val="222222"/>
              </w:rPr>
            </w:pPr>
          </w:p>
        </w:tc>
      </w:tr>
      <w:tr w:rsidR="0077724A" w:rsidRPr="0077724A" w14:paraId="45D3C758" w14:textId="77777777" w:rsidTr="0077724A">
        <w:tc>
          <w:tcPr>
            <w:tcW w:w="0" w:type="auto"/>
            <w:tcBorders>
              <w:top w:val="nil"/>
              <w:left w:val="nil"/>
              <w:bottom w:val="nil"/>
              <w:right w:val="nil"/>
            </w:tcBorders>
            <w:shd w:val="clear" w:color="auto" w:fill="FFFFFF"/>
            <w:hideMark/>
          </w:tcPr>
          <w:p w14:paraId="40C78D18"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427CB90C" w14:textId="77777777" w:rsidR="0077724A" w:rsidRPr="0077724A" w:rsidRDefault="00000000" w:rsidP="0077724A">
            <w:pPr>
              <w:pStyle w:val="NoSpacing"/>
              <w:rPr>
                <w:rFonts w:ascii="Helvetica" w:hAnsi="Helvetica" w:cs="Helvetica"/>
                <w:color w:val="222222"/>
              </w:rPr>
            </w:pPr>
            <w:hyperlink r:id="rId144" w:tgtFrame="_blank" w:history="1">
              <w:r w:rsidR="0077724A" w:rsidRPr="0077724A">
                <w:rPr>
                  <w:rStyle w:val="Hyperlink"/>
                  <w:rFonts w:ascii="Helvetica" w:hAnsi="Helvetica" w:cs="Helvetica"/>
                </w:rPr>
                <w:t>Institute of Education Sciences (IES): National Center for Education Research (NCER): Statistical and Research Methodology, Assistance Listing Number (ALN) 84.305D; Notice Inviting Applications for New Awards for Fiscal Year (FY) 2025</w:t>
              </w:r>
            </w:hyperlink>
          </w:p>
        </w:tc>
      </w:tr>
      <w:tr w:rsidR="0077724A" w:rsidRPr="0077724A" w14:paraId="1548F4E3" w14:textId="77777777" w:rsidTr="0077724A">
        <w:tc>
          <w:tcPr>
            <w:tcW w:w="0" w:type="auto"/>
            <w:tcBorders>
              <w:top w:val="nil"/>
              <w:left w:val="nil"/>
              <w:bottom w:val="nil"/>
              <w:right w:val="nil"/>
            </w:tcBorders>
            <w:shd w:val="clear" w:color="auto" w:fill="FFFFFF"/>
            <w:hideMark/>
          </w:tcPr>
          <w:p w14:paraId="68934778"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529B1E3"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If you have difficulty accessing the full announcement electronically, please contact:</w:t>
            </w:r>
            <w:r w:rsidRPr="0077724A">
              <w:rPr>
                <w:rFonts w:ascii="Helvetica" w:hAnsi="Helvetica" w:cs="Helvetica"/>
                <w:color w:val="222222"/>
              </w:rPr>
              <w:br/>
            </w:r>
          </w:p>
          <w:p w14:paraId="5B9A55DD"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Julius C Cotton</w:t>
            </w:r>
            <w:r w:rsidRPr="0077724A">
              <w:rPr>
                <w:rFonts w:ascii="Helvetica" w:hAnsi="Helvetica" w:cs="Helvetica"/>
                <w:color w:val="222222"/>
              </w:rPr>
              <w:br/>
              <w:t>ED Grants.gov FIND Systems Admin. julius.cotton@ed.gov Program Manager: Charles Laurin, U.S. Department of Education, Institute of Education Sciences (IES)), 400 Maryland Avenue, SW, Lyndon Baines Johnson, e-mail: Charles.Laurin@ed.gov, Telephone: (202) 987-0919</w:t>
            </w:r>
          </w:p>
          <w:p w14:paraId="4ADCD7A0"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br/>
            </w:r>
            <w:hyperlink r:id="rId145" w:history="1">
              <w:r w:rsidRPr="0077724A">
                <w:rPr>
                  <w:rStyle w:val="Hyperlink"/>
                  <w:rFonts w:ascii="Helvetica" w:hAnsi="Helvetica" w:cs="Helvetica"/>
                </w:rPr>
                <w:t>Program Manager</w:t>
              </w:r>
            </w:hyperlink>
          </w:p>
        </w:tc>
      </w:tr>
    </w:tbl>
    <w:p w14:paraId="57781B8E" w14:textId="731519F0" w:rsidR="0077724A" w:rsidRDefault="0077724A" w:rsidP="0077724A">
      <w:pPr>
        <w:pStyle w:val="NoSpacing"/>
        <w:pBdr>
          <w:bottom w:val="single" w:sz="6" w:space="1" w:color="auto"/>
        </w:pBdr>
        <w:rPr>
          <w:rFonts w:ascii="Helvetica" w:hAnsi="Helvetica" w:cs="Helvetica"/>
          <w:sz w:val="24"/>
          <w:szCs w:val="24"/>
        </w:rPr>
      </w:pPr>
      <w:r w:rsidRPr="005631F3">
        <w:rPr>
          <w:rFonts w:ascii="Helvetica" w:hAnsi="Helvetica" w:cs="Helvetica"/>
          <w:color w:val="222222"/>
          <w:sz w:val="24"/>
          <w:szCs w:val="24"/>
        </w:rPr>
        <w:br/>
      </w:r>
      <w:hyperlink r:id="rId146" w:tgtFrame="_blank" w:history="1">
        <w:r w:rsidRPr="005631F3">
          <w:rPr>
            <w:rStyle w:val="Hyperlink"/>
            <w:rFonts w:ascii="Helvetica" w:hAnsi="Helvetica" w:cs="Helvetica"/>
            <w:color w:val="1155CC"/>
            <w:sz w:val="24"/>
            <w:szCs w:val="24"/>
            <w:shd w:val="clear" w:color="auto" w:fill="FFFFFF"/>
          </w:rPr>
          <w:t>https://www.grants.gov/search-results-detail/354449</w:t>
        </w:r>
      </w:hyperlink>
    </w:p>
    <w:p w14:paraId="3EAC31CD" w14:textId="77777777" w:rsidR="0077724A" w:rsidRDefault="0077724A" w:rsidP="0077724A">
      <w:pPr>
        <w:pStyle w:val="NoSpacing"/>
        <w:rPr>
          <w:rFonts w:ascii="Helvetica" w:hAnsi="Helvetica" w:cs="Helvetica"/>
          <w:color w:val="222222"/>
          <w:sz w:val="24"/>
          <w:szCs w:val="24"/>
          <w:shd w:val="clear" w:color="auto" w:fill="FFFFFF"/>
        </w:rPr>
      </w:pPr>
      <w:r w:rsidRPr="005631F3">
        <w:rPr>
          <w:rFonts w:ascii="Helvetica" w:hAnsi="Helvetica" w:cs="Helvetica"/>
          <w:color w:val="222222"/>
          <w:sz w:val="24"/>
          <w:szCs w:val="24"/>
        </w:rPr>
        <w:br/>
      </w:r>
      <w:bookmarkStart w:id="240" w:name="EDIES84324B"/>
      <w:bookmarkEnd w:id="240"/>
      <w:r w:rsidRPr="005631F3">
        <w:rPr>
          <w:rFonts w:ascii="Helvetica" w:hAnsi="Helvetica" w:cs="Helvetica"/>
          <w:color w:val="222222"/>
          <w:sz w:val="24"/>
          <w:szCs w:val="24"/>
          <w:shd w:val="clear" w:color="auto" w:fill="FFFFFF"/>
        </w:rPr>
        <w:t>Institute of Education Sciences (IES): National Center for Special Education Research (NCSER): Research Training Programs in Special Education, Assistance Listing Number (ALN) 84.324B</w:t>
      </w:r>
      <w:r w:rsidRPr="005631F3">
        <w:rPr>
          <w:rFonts w:ascii="Helvetica" w:hAnsi="Helvetica" w:cs="Helvetica"/>
          <w:color w:val="222222"/>
          <w:sz w:val="24"/>
          <w:szCs w:val="24"/>
        </w:rPr>
        <w:br/>
      </w:r>
      <w:r w:rsidRPr="005631F3">
        <w:rPr>
          <w:rFonts w:ascii="Helvetica" w:hAnsi="Helvetica" w:cs="Helvetica"/>
          <w:color w:val="222222"/>
          <w:sz w:val="24"/>
          <w:szCs w:val="24"/>
          <w:shd w:val="clear" w:color="auto" w:fill="FFFFFF"/>
        </w:rPr>
        <w:t>Synopsis 3</w:t>
      </w:r>
    </w:p>
    <w:tbl>
      <w:tblPr>
        <w:tblW w:w="10260" w:type="dxa"/>
        <w:tblCellMar>
          <w:top w:w="15" w:type="dxa"/>
          <w:left w:w="15" w:type="dxa"/>
          <w:bottom w:w="15" w:type="dxa"/>
          <w:right w:w="15" w:type="dxa"/>
        </w:tblCellMar>
        <w:tblLook w:val="04A0" w:firstRow="1" w:lastRow="0" w:firstColumn="1" w:lastColumn="0" w:noHBand="0" w:noVBand="1"/>
      </w:tblPr>
      <w:tblGrid>
        <w:gridCol w:w="2338"/>
        <w:gridCol w:w="7922"/>
      </w:tblGrid>
      <w:tr w:rsidR="0077724A" w:rsidRPr="0077724A" w14:paraId="45DB4304" w14:textId="77777777" w:rsidTr="0077724A">
        <w:tc>
          <w:tcPr>
            <w:tcW w:w="2338" w:type="dxa"/>
            <w:tcBorders>
              <w:top w:val="nil"/>
              <w:left w:val="nil"/>
              <w:bottom w:val="nil"/>
              <w:right w:val="nil"/>
            </w:tcBorders>
            <w:shd w:val="clear" w:color="auto" w:fill="FFFFFF"/>
            <w:hideMark/>
          </w:tcPr>
          <w:p w14:paraId="399FE4F7"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Document Type:</w:t>
            </w:r>
          </w:p>
        </w:tc>
        <w:tc>
          <w:tcPr>
            <w:tcW w:w="7922" w:type="dxa"/>
            <w:tcBorders>
              <w:top w:val="nil"/>
              <w:left w:val="nil"/>
              <w:bottom w:val="nil"/>
              <w:right w:val="nil"/>
            </w:tcBorders>
            <w:shd w:val="clear" w:color="auto" w:fill="FFFFFF"/>
            <w:hideMark/>
          </w:tcPr>
          <w:p w14:paraId="461F9D1D"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Grants Notice</w:t>
            </w:r>
          </w:p>
        </w:tc>
      </w:tr>
      <w:tr w:rsidR="0077724A" w:rsidRPr="0077724A" w14:paraId="3A605928" w14:textId="77777777" w:rsidTr="0077724A">
        <w:tc>
          <w:tcPr>
            <w:tcW w:w="2338" w:type="dxa"/>
            <w:tcBorders>
              <w:top w:val="nil"/>
              <w:left w:val="nil"/>
              <w:bottom w:val="nil"/>
              <w:right w:val="nil"/>
            </w:tcBorders>
            <w:shd w:val="clear" w:color="auto" w:fill="FFFFFF"/>
            <w:hideMark/>
          </w:tcPr>
          <w:p w14:paraId="07A6D65C"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Funding Opportunity Number:</w:t>
            </w:r>
          </w:p>
        </w:tc>
        <w:tc>
          <w:tcPr>
            <w:tcW w:w="7922" w:type="dxa"/>
            <w:tcBorders>
              <w:top w:val="nil"/>
              <w:left w:val="nil"/>
              <w:bottom w:val="nil"/>
              <w:right w:val="nil"/>
            </w:tcBorders>
            <w:shd w:val="clear" w:color="auto" w:fill="FFFFFF"/>
            <w:hideMark/>
          </w:tcPr>
          <w:p w14:paraId="267A3C1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ED-GRANTS-052824-004</w:t>
            </w:r>
          </w:p>
        </w:tc>
      </w:tr>
      <w:tr w:rsidR="0077724A" w:rsidRPr="0077724A" w14:paraId="019E6461" w14:textId="77777777" w:rsidTr="0077724A">
        <w:tc>
          <w:tcPr>
            <w:tcW w:w="2338" w:type="dxa"/>
            <w:tcBorders>
              <w:top w:val="nil"/>
              <w:left w:val="nil"/>
              <w:bottom w:val="nil"/>
              <w:right w:val="nil"/>
            </w:tcBorders>
            <w:shd w:val="clear" w:color="auto" w:fill="FFFFFF"/>
            <w:hideMark/>
          </w:tcPr>
          <w:p w14:paraId="1D4937B6"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Funding Opportunity Title:</w:t>
            </w:r>
          </w:p>
        </w:tc>
        <w:tc>
          <w:tcPr>
            <w:tcW w:w="7922" w:type="dxa"/>
            <w:tcBorders>
              <w:top w:val="nil"/>
              <w:left w:val="nil"/>
              <w:bottom w:val="nil"/>
              <w:right w:val="nil"/>
            </w:tcBorders>
            <w:shd w:val="clear" w:color="auto" w:fill="FFFFFF"/>
            <w:hideMark/>
          </w:tcPr>
          <w:p w14:paraId="1CEB1557"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Institute of Education Sciences (IES): National Center for Special Education Research (NCSER): Research Training Programs in Special Education, Assistance Listing Number (ALN) 84.324B</w:t>
            </w:r>
          </w:p>
        </w:tc>
      </w:tr>
      <w:tr w:rsidR="0077724A" w:rsidRPr="0077724A" w14:paraId="341ED68C" w14:textId="77777777" w:rsidTr="0077724A">
        <w:tc>
          <w:tcPr>
            <w:tcW w:w="2338" w:type="dxa"/>
            <w:tcBorders>
              <w:top w:val="nil"/>
              <w:left w:val="nil"/>
              <w:bottom w:val="nil"/>
              <w:right w:val="nil"/>
            </w:tcBorders>
            <w:shd w:val="clear" w:color="auto" w:fill="FFFFFF"/>
            <w:hideMark/>
          </w:tcPr>
          <w:p w14:paraId="347D9270"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Opportunity Category:</w:t>
            </w:r>
          </w:p>
        </w:tc>
        <w:tc>
          <w:tcPr>
            <w:tcW w:w="7922" w:type="dxa"/>
            <w:tcBorders>
              <w:top w:val="nil"/>
              <w:left w:val="nil"/>
              <w:bottom w:val="nil"/>
              <w:right w:val="nil"/>
            </w:tcBorders>
            <w:shd w:val="clear" w:color="auto" w:fill="FFFFFF"/>
            <w:hideMark/>
          </w:tcPr>
          <w:p w14:paraId="5067AB2E"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Discretionary</w:t>
            </w:r>
          </w:p>
        </w:tc>
      </w:tr>
      <w:tr w:rsidR="0077724A" w:rsidRPr="0077724A" w14:paraId="71D8A157" w14:textId="77777777" w:rsidTr="0077724A">
        <w:tc>
          <w:tcPr>
            <w:tcW w:w="2338" w:type="dxa"/>
            <w:tcBorders>
              <w:top w:val="nil"/>
              <w:left w:val="nil"/>
              <w:bottom w:val="nil"/>
              <w:right w:val="nil"/>
            </w:tcBorders>
            <w:shd w:val="clear" w:color="auto" w:fill="FFFFFF"/>
            <w:hideMark/>
          </w:tcPr>
          <w:p w14:paraId="1E197807"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Opportunity Category Explanation:</w:t>
            </w:r>
          </w:p>
        </w:tc>
        <w:tc>
          <w:tcPr>
            <w:tcW w:w="7922" w:type="dxa"/>
            <w:tcBorders>
              <w:top w:val="nil"/>
              <w:left w:val="nil"/>
              <w:bottom w:val="nil"/>
              <w:right w:val="nil"/>
            </w:tcBorders>
            <w:shd w:val="clear" w:color="auto" w:fill="FFFFFF"/>
            <w:hideMark/>
          </w:tcPr>
          <w:p w14:paraId="521E5CBD" w14:textId="77777777" w:rsidR="0077724A" w:rsidRPr="0077724A" w:rsidRDefault="0077724A" w:rsidP="0077724A">
            <w:pPr>
              <w:pStyle w:val="NoSpacing"/>
              <w:rPr>
                <w:rFonts w:ascii="Helvetica" w:hAnsi="Helvetica" w:cs="Helvetica"/>
                <w:b/>
                <w:bCs/>
                <w:color w:val="222222"/>
              </w:rPr>
            </w:pPr>
          </w:p>
        </w:tc>
      </w:tr>
      <w:tr w:rsidR="0077724A" w:rsidRPr="0077724A" w14:paraId="7D392E06" w14:textId="77777777" w:rsidTr="0077724A">
        <w:tc>
          <w:tcPr>
            <w:tcW w:w="2338" w:type="dxa"/>
            <w:tcBorders>
              <w:top w:val="nil"/>
              <w:left w:val="nil"/>
              <w:bottom w:val="nil"/>
              <w:right w:val="nil"/>
            </w:tcBorders>
            <w:shd w:val="clear" w:color="auto" w:fill="FFFFFF"/>
            <w:hideMark/>
          </w:tcPr>
          <w:p w14:paraId="1EB268EA"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Funding Instrument Type:</w:t>
            </w:r>
          </w:p>
        </w:tc>
        <w:tc>
          <w:tcPr>
            <w:tcW w:w="7922" w:type="dxa"/>
            <w:tcBorders>
              <w:top w:val="nil"/>
              <w:left w:val="nil"/>
              <w:bottom w:val="nil"/>
              <w:right w:val="nil"/>
            </w:tcBorders>
            <w:shd w:val="clear" w:color="auto" w:fill="FFFFFF"/>
            <w:hideMark/>
          </w:tcPr>
          <w:p w14:paraId="3D6F9879" w14:textId="583EACAA"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xml:space="preserve">Cooperative </w:t>
            </w:r>
            <w:r w:rsidR="00A65861" w:rsidRPr="0077724A">
              <w:rPr>
                <w:rFonts w:ascii="Helvetica" w:hAnsi="Helvetica" w:cs="Helvetica"/>
                <w:color w:val="222222"/>
              </w:rPr>
              <w:t>Agreement Grant</w:t>
            </w:r>
          </w:p>
        </w:tc>
      </w:tr>
      <w:tr w:rsidR="0077724A" w:rsidRPr="0077724A" w14:paraId="3BF55ED8" w14:textId="77777777" w:rsidTr="0077724A">
        <w:tc>
          <w:tcPr>
            <w:tcW w:w="2338" w:type="dxa"/>
            <w:tcBorders>
              <w:top w:val="nil"/>
              <w:left w:val="nil"/>
              <w:bottom w:val="nil"/>
              <w:right w:val="nil"/>
            </w:tcBorders>
            <w:shd w:val="clear" w:color="auto" w:fill="FFFFFF"/>
            <w:hideMark/>
          </w:tcPr>
          <w:p w14:paraId="15A794BE"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lastRenderedPageBreak/>
              <w:t>Category of Funding Activity:</w:t>
            </w:r>
          </w:p>
        </w:tc>
        <w:tc>
          <w:tcPr>
            <w:tcW w:w="7922" w:type="dxa"/>
            <w:tcBorders>
              <w:top w:val="nil"/>
              <w:left w:val="nil"/>
              <w:bottom w:val="nil"/>
              <w:right w:val="nil"/>
            </w:tcBorders>
            <w:shd w:val="clear" w:color="auto" w:fill="FFFFFF"/>
            <w:hideMark/>
          </w:tcPr>
          <w:p w14:paraId="5901FA8A"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Education</w:t>
            </w:r>
          </w:p>
        </w:tc>
      </w:tr>
      <w:tr w:rsidR="0077724A" w:rsidRPr="0077724A" w14:paraId="5ADDE2A4" w14:textId="77777777" w:rsidTr="0077724A">
        <w:tc>
          <w:tcPr>
            <w:tcW w:w="2338" w:type="dxa"/>
            <w:tcBorders>
              <w:top w:val="nil"/>
              <w:left w:val="nil"/>
              <w:bottom w:val="nil"/>
              <w:right w:val="nil"/>
            </w:tcBorders>
            <w:shd w:val="clear" w:color="auto" w:fill="FFFFFF"/>
            <w:hideMark/>
          </w:tcPr>
          <w:p w14:paraId="4F444EB9"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Category Explanation:</w:t>
            </w:r>
          </w:p>
        </w:tc>
        <w:tc>
          <w:tcPr>
            <w:tcW w:w="7922" w:type="dxa"/>
            <w:tcBorders>
              <w:top w:val="nil"/>
              <w:left w:val="nil"/>
              <w:bottom w:val="nil"/>
              <w:right w:val="nil"/>
            </w:tcBorders>
            <w:shd w:val="clear" w:color="auto" w:fill="FFFFFF"/>
            <w:hideMark/>
          </w:tcPr>
          <w:p w14:paraId="0A8CE946" w14:textId="77777777" w:rsidR="0077724A" w:rsidRPr="0077724A" w:rsidRDefault="0077724A" w:rsidP="0077724A">
            <w:pPr>
              <w:pStyle w:val="NoSpacing"/>
              <w:rPr>
                <w:rFonts w:ascii="Helvetica" w:hAnsi="Helvetica" w:cs="Helvetica"/>
                <w:b/>
                <w:bCs/>
                <w:color w:val="222222"/>
              </w:rPr>
            </w:pPr>
          </w:p>
        </w:tc>
      </w:tr>
      <w:tr w:rsidR="0077724A" w:rsidRPr="0077724A" w14:paraId="4A84EB9A" w14:textId="77777777" w:rsidTr="0077724A">
        <w:tc>
          <w:tcPr>
            <w:tcW w:w="2338" w:type="dxa"/>
            <w:tcBorders>
              <w:top w:val="nil"/>
              <w:left w:val="nil"/>
              <w:bottom w:val="nil"/>
              <w:right w:val="nil"/>
            </w:tcBorders>
            <w:shd w:val="clear" w:color="auto" w:fill="FFFFFF"/>
            <w:hideMark/>
          </w:tcPr>
          <w:p w14:paraId="0D4CA0F9"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Expected Number of Awards:</w:t>
            </w:r>
          </w:p>
        </w:tc>
        <w:tc>
          <w:tcPr>
            <w:tcW w:w="7922" w:type="dxa"/>
            <w:tcBorders>
              <w:top w:val="nil"/>
              <w:left w:val="nil"/>
              <w:bottom w:val="nil"/>
              <w:right w:val="nil"/>
            </w:tcBorders>
            <w:shd w:val="clear" w:color="auto" w:fill="FFFFFF"/>
            <w:hideMark/>
          </w:tcPr>
          <w:p w14:paraId="4FC81971" w14:textId="77777777" w:rsidR="0077724A" w:rsidRPr="0077724A" w:rsidRDefault="0077724A" w:rsidP="0077724A">
            <w:pPr>
              <w:pStyle w:val="NoSpacing"/>
              <w:rPr>
                <w:rFonts w:ascii="Helvetica" w:hAnsi="Helvetica" w:cs="Helvetica"/>
                <w:b/>
                <w:bCs/>
                <w:color w:val="222222"/>
              </w:rPr>
            </w:pPr>
          </w:p>
        </w:tc>
      </w:tr>
      <w:tr w:rsidR="0077724A" w:rsidRPr="0077724A" w14:paraId="0699062A" w14:textId="77777777" w:rsidTr="0077724A">
        <w:tc>
          <w:tcPr>
            <w:tcW w:w="2338" w:type="dxa"/>
            <w:tcBorders>
              <w:top w:val="nil"/>
              <w:left w:val="nil"/>
              <w:bottom w:val="nil"/>
              <w:right w:val="nil"/>
            </w:tcBorders>
            <w:shd w:val="clear" w:color="auto" w:fill="FFFFFF"/>
            <w:hideMark/>
          </w:tcPr>
          <w:p w14:paraId="684F4DD5"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CFDA Number(s):</w:t>
            </w:r>
          </w:p>
        </w:tc>
        <w:tc>
          <w:tcPr>
            <w:tcW w:w="7922" w:type="dxa"/>
            <w:tcBorders>
              <w:top w:val="nil"/>
              <w:left w:val="nil"/>
              <w:bottom w:val="nil"/>
              <w:right w:val="nil"/>
            </w:tcBorders>
            <w:shd w:val="clear" w:color="auto" w:fill="FFFFFF"/>
            <w:hideMark/>
          </w:tcPr>
          <w:p w14:paraId="4569CAE1"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84.324 -- Research in Special Education</w:t>
            </w:r>
          </w:p>
        </w:tc>
      </w:tr>
      <w:tr w:rsidR="0077724A" w:rsidRPr="0077724A" w14:paraId="5A5F4FC7" w14:textId="77777777" w:rsidTr="0077724A">
        <w:tc>
          <w:tcPr>
            <w:tcW w:w="2338" w:type="dxa"/>
            <w:tcBorders>
              <w:top w:val="nil"/>
              <w:left w:val="nil"/>
              <w:bottom w:val="nil"/>
              <w:right w:val="nil"/>
            </w:tcBorders>
            <w:shd w:val="clear" w:color="auto" w:fill="FFFFFF"/>
            <w:hideMark/>
          </w:tcPr>
          <w:p w14:paraId="378E265E"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Cost Sharing or Matching Requirement:</w:t>
            </w:r>
          </w:p>
        </w:tc>
        <w:tc>
          <w:tcPr>
            <w:tcW w:w="7922" w:type="dxa"/>
            <w:tcBorders>
              <w:top w:val="nil"/>
              <w:left w:val="nil"/>
              <w:bottom w:val="nil"/>
              <w:right w:val="nil"/>
            </w:tcBorders>
            <w:shd w:val="clear" w:color="auto" w:fill="FFFFFF"/>
            <w:hideMark/>
          </w:tcPr>
          <w:p w14:paraId="6362A4F6"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w:t>
            </w:r>
          </w:p>
        </w:tc>
      </w:tr>
      <w:tr w:rsidR="0077724A" w:rsidRPr="0077724A" w14:paraId="4EA93801" w14:textId="77777777" w:rsidTr="0077724A">
        <w:tc>
          <w:tcPr>
            <w:tcW w:w="2338" w:type="dxa"/>
            <w:tcBorders>
              <w:top w:val="nil"/>
              <w:left w:val="nil"/>
              <w:bottom w:val="nil"/>
              <w:right w:val="nil"/>
            </w:tcBorders>
            <w:shd w:val="clear" w:color="auto" w:fill="FFFFFF"/>
            <w:hideMark/>
          </w:tcPr>
          <w:p w14:paraId="15845A0A"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Version:</w:t>
            </w:r>
          </w:p>
        </w:tc>
        <w:tc>
          <w:tcPr>
            <w:tcW w:w="7922" w:type="dxa"/>
            <w:tcBorders>
              <w:top w:val="nil"/>
              <w:left w:val="nil"/>
              <w:bottom w:val="nil"/>
              <w:right w:val="nil"/>
            </w:tcBorders>
            <w:shd w:val="clear" w:color="auto" w:fill="FFFFFF"/>
            <w:hideMark/>
          </w:tcPr>
          <w:p w14:paraId="117EF5D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Synopsis 3</w:t>
            </w:r>
          </w:p>
        </w:tc>
      </w:tr>
      <w:tr w:rsidR="0077724A" w:rsidRPr="0077724A" w14:paraId="0EB739D9" w14:textId="77777777" w:rsidTr="0077724A">
        <w:tc>
          <w:tcPr>
            <w:tcW w:w="2338" w:type="dxa"/>
            <w:tcBorders>
              <w:top w:val="nil"/>
              <w:left w:val="nil"/>
              <w:bottom w:val="nil"/>
              <w:right w:val="nil"/>
            </w:tcBorders>
            <w:shd w:val="clear" w:color="auto" w:fill="FFFFFF"/>
            <w:hideMark/>
          </w:tcPr>
          <w:p w14:paraId="4CD6597A"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Posted Date:</w:t>
            </w:r>
          </w:p>
        </w:tc>
        <w:tc>
          <w:tcPr>
            <w:tcW w:w="7922" w:type="dxa"/>
            <w:tcBorders>
              <w:top w:val="nil"/>
              <w:left w:val="nil"/>
              <w:bottom w:val="nil"/>
              <w:right w:val="nil"/>
            </w:tcBorders>
            <w:shd w:val="clear" w:color="auto" w:fill="FFFFFF"/>
            <w:hideMark/>
          </w:tcPr>
          <w:p w14:paraId="5633725D"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May 28, 2024</w:t>
            </w:r>
          </w:p>
        </w:tc>
      </w:tr>
      <w:tr w:rsidR="0077724A" w:rsidRPr="0077724A" w14:paraId="5EB43E8E" w14:textId="77777777" w:rsidTr="0077724A">
        <w:tc>
          <w:tcPr>
            <w:tcW w:w="2338" w:type="dxa"/>
            <w:tcBorders>
              <w:top w:val="nil"/>
              <w:left w:val="nil"/>
              <w:bottom w:val="nil"/>
              <w:right w:val="nil"/>
            </w:tcBorders>
            <w:shd w:val="clear" w:color="auto" w:fill="FFFFFF"/>
            <w:hideMark/>
          </w:tcPr>
          <w:p w14:paraId="2632E811"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Last Updated Date:</w:t>
            </w:r>
          </w:p>
        </w:tc>
        <w:tc>
          <w:tcPr>
            <w:tcW w:w="7922" w:type="dxa"/>
            <w:tcBorders>
              <w:top w:val="nil"/>
              <w:left w:val="nil"/>
              <w:bottom w:val="nil"/>
              <w:right w:val="nil"/>
            </w:tcBorders>
            <w:shd w:val="clear" w:color="auto" w:fill="FFFFFF"/>
            <w:hideMark/>
          </w:tcPr>
          <w:p w14:paraId="09FD8A6D"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May 28, 2024</w:t>
            </w:r>
          </w:p>
        </w:tc>
      </w:tr>
      <w:tr w:rsidR="0077724A" w:rsidRPr="0077724A" w14:paraId="2F835FB1" w14:textId="77777777" w:rsidTr="0077724A">
        <w:tc>
          <w:tcPr>
            <w:tcW w:w="2338" w:type="dxa"/>
            <w:tcBorders>
              <w:top w:val="nil"/>
              <w:left w:val="nil"/>
              <w:bottom w:val="nil"/>
              <w:right w:val="nil"/>
            </w:tcBorders>
            <w:shd w:val="clear" w:color="auto" w:fill="FFFFFF"/>
            <w:hideMark/>
          </w:tcPr>
          <w:p w14:paraId="43D0A7F3"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Original Closing Date for Applications:</w:t>
            </w:r>
          </w:p>
        </w:tc>
        <w:tc>
          <w:tcPr>
            <w:tcW w:w="7922" w:type="dxa"/>
            <w:tcBorders>
              <w:top w:val="nil"/>
              <w:left w:val="nil"/>
              <w:bottom w:val="nil"/>
              <w:right w:val="nil"/>
            </w:tcBorders>
            <w:shd w:val="clear" w:color="auto" w:fill="FFFFFF"/>
            <w:hideMark/>
          </w:tcPr>
          <w:p w14:paraId="36C7F15D"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Sep 12, 2024 Application Package Available on or Before June 13, 2024. Deadline for Transmittal of Applications: September 12, 2024. For Further Information Contact: Katherine Taylor, U.S. Department of Education, Institute of Education Sciences, 400 Maryland Avenue, SW, Lyndon Baines Johnson, e-mail: Katherine.Taylor@ed.gov, Telephone: (202) 987-0071</w:t>
            </w:r>
          </w:p>
        </w:tc>
      </w:tr>
      <w:tr w:rsidR="0077724A" w:rsidRPr="0077724A" w14:paraId="545CD542" w14:textId="77777777" w:rsidTr="0077724A">
        <w:tc>
          <w:tcPr>
            <w:tcW w:w="2338" w:type="dxa"/>
            <w:tcBorders>
              <w:top w:val="nil"/>
              <w:left w:val="nil"/>
              <w:bottom w:val="nil"/>
              <w:right w:val="nil"/>
            </w:tcBorders>
            <w:shd w:val="clear" w:color="auto" w:fill="FFFFFF"/>
            <w:hideMark/>
          </w:tcPr>
          <w:p w14:paraId="5DFADA26"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Current Closing Date for Applications:</w:t>
            </w:r>
          </w:p>
        </w:tc>
        <w:tc>
          <w:tcPr>
            <w:tcW w:w="7922" w:type="dxa"/>
            <w:tcBorders>
              <w:top w:val="nil"/>
              <w:left w:val="nil"/>
              <w:bottom w:val="nil"/>
              <w:right w:val="nil"/>
            </w:tcBorders>
            <w:shd w:val="clear" w:color="auto" w:fill="FFFFFF"/>
            <w:hideMark/>
          </w:tcPr>
          <w:p w14:paraId="7B8FBD4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Sep 12, 2024 Application Package Available on or Before June 13, 2024. Deadline for Transmittal of Applications: September 12, 2024. For Further Information Contact: Katherine Taylor, U.S. Department of Education, Institute of Education Sciences, 400 Maryland Avenue, SW, Lyndon Baines Johnson, e-mail: Katherine.Taylor@ed.gov, Telephone: (202) 987-0071</w:t>
            </w:r>
          </w:p>
        </w:tc>
      </w:tr>
      <w:tr w:rsidR="0077724A" w:rsidRPr="0077724A" w14:paraId="223DBA74" w14:textId="77777777" w:rsidTr="0077724A">
        <w:tc>
          <w:tcPr>
            <w:tcW w:w="2338" w:type="dxa"/>
            <w:tcBorders>
              <w:top w:val="nil"/>
              <w:left w:val="nil"/>
              <w:bottom w:val="nil"/>
              <w:right w:val="nil"/>
            </w:tcBorders>
            <w:shd w:val="clear" w:color="auto" w:fill="FFFFFF"/>
            <w:hideMark/>
          </w:tcPr>
          <w:p w14:paraId="086E330D"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Archive Date:</w:t>
            </w:r>
          </w:p>
        </w:tc>
        <w:tc>
          <w:tcPr>
            <w:tcW w:w="7922" w:type="dxa"/>
            <w:tcBorders>
              <w:top w:val="nil"/>
              <w:left w:val="nil"/>
              <w:bottom w:val="nil"/>
              <w:right w:val="nil"/>
            </w:tcBorders>
            <w:shd w:val="clear" w:color="auto" w:fill="FFFFFF"/>
            <w:hideMark/>
          </w:tcPr>
          <w:p w14:paraId="06A926A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Oct 12, 2024</w:t>
            </w:r>
          </w:p>
        </w:tc>
      </w:tr>
      <w:tr w:rsidR="0077724A" w:rsidRPr="0077724A" w14:paraId="68D8893B" w14:textId="77777777" w:rsidTr="0077724A">
        <w:tc>
          <w:tcPr>
            <w:tcW w:w="2338" w:type="dxa"/>
            <w:tcBorders>
              <w:top w:val="nil"/>
              <w:left w:val="nil"/>
              <w:bottom w:val="nil"/>
              <w:right w:val="nil"/>
            </w:tcBorders>
            <w:shd w:val="clear" w:color="auto" w:fill="FFFFFF"/>
            <w:hideMark/>
          </w:tcPr>
          <w:p w14:paraId="3526B46E"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Estimated Total Program Funding:</w:t>
            </w:r>
          </w:p>
        </w:tc>
        <w:tc>
          <w:tcPr>
            <w:tcW w:w="7922" w:type="dxa"/>
            <w:tcBorders>
              <w:top w:val="nil"/>
              <w:left w:val="nil"/>
              <w:bottom w:val="nil"/>
              <w:right w:val="nil"/>
            </w:tcBorders>
            <w:shd w:val="clear" w:color="auto" w:fill="FFFFFF"/>
            <w:hideMark/>
          </w:tcPr>
          <w:p w14:paraId="28E4B3F5" w14:textId="77777777" w:rsidR="0077724A" w:rsidRPr="0077724A" w:rsidRDefault="0077724A" w:rsidP="0077724A">
            <w:pPr>
              <w:pStyle w:val="NoSpacing"/>
              <w:rPr>
                <w:rFonts w:ascii="Helvetica" w:hAnsi="Helvetica" w:cs="Helvetica"/>
                <w:b/>
                <w:bCs/>
                <w:color w:val="222222"/>
              </w:rPr>
            </w:pPr>
          </w:p>
        </w:tc>
      </w:tr>
      <w:tr w:rsidR="0077724A" w:rsidRPr="0077724A" w14:paraId="5CEFDB47" w14:textId="77777777" w:rsidTr="0077724A">
        <w:tc>
          <w:tcPr>
            <w:tcW w:w="2338" w:type="dxa"/>
            <w:tcBorders>
              <w:top w:val="nil"/>
              <w:left w:val="nil"/>
              <w:bottom w:val="nil"/>
              <w:right w:val="nil"/>
            </w:tcBorders>
            <w:shd w:val="clear" w:color="auto" w:fill="FFFFFF"/>
            <w:hideMark/>
          </w:tcPr>
          <w:p w14:paraId="5615845C"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Award Ceiling:</w:t>
            </w:r>
          </w:p>
        </w:tc>
        <w:tc>
          <w:tcPr>
            <w:tcW w:w="7922" w:type="dxa"/>
            <w:tcBorders>
              <w:top w:val="nil"/>
              <w:left w:val="nil"/>
              <w:bottom w:val="nil"/>
              <w:right w:val="nil"/>
            </w:tcBorders>
            <w:shd w:val="clear" w:color="auto" w:fill="FFFFFF"/>
            <w:hideMark/>
          </w:tcPr>
          <w:p w14:paraId="128394C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w:t>
            </w:r>
          </w:p>
        </w:tc>
      </w:tr>
      <w:tr w:rsidR="0077724A" w:rsidRPr="0077724A" w14:paraId="26C2FE4C" w14:textId="77777777" w:rsidTr="0077724A">
        <w:tc>
          <w:tcPr>
            <w:tcW w:w="2338" w:type="dxa"/>
            <w:tcBorders>
              <w:top w:val="nil"/>
              <w:left w:val="nil"/>
              <w:bottom w:val="nil"/>
              <w:right w:val="nil"/>
            </w:tcBorders>
            <w:shd w:val="clear" w:color="auto" w:fill="FFFFFF"/>
            <w:hideMark/>
          </w:tcPr>
          <w:p w14:paraId="78BC2116"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Award Floor:</w:t>
            </w:r>
          </w:p>
        </w:tc>
        <w:tc>
          <w:tcPr>
            <w:tcW w:w="7922" w:type="dxa"/>
            <w:tcBorders>
              <w:top w:val="nil"/>
              <w:left w:val="nil"/>
              <w:bottom w:val="nil"/>
              <w:right w:val="nil"/>
            </w:tcBorders>
            <w:shd w:val="clear" w:color="auto" w:fill="FFFFFF"/>
            <w:hideMark/>
          </w:tcPr>
          <w:p w14:paraId="644E3137"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w:t>
            </w:r>
          </w:p>
        </w:tc>
      </w:tr>
    </w:tbl>
    <w:p w14:paraId="21A271FE"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77724A" w:rsidRPr="0077724A" w14:paraId="305FA59A" w14:textId="77777777" w:rsidTr="0077724A">
        <w:tc>
          <w:tcPr>
            <w:tcW w:w="1971" w:type="dxa"/>
            <w:tcBorders>
              <w:top w:val="nil"/>
              <w:left w:val="nil"/>
              <w:bottom w:val="nil"/>
              <w:right w:val="nil"/>
            </w:tcBorders>
            <w:shd w:val="clear" w:color="auto" w:fill="FFFFFF"/>
            <w:hideMark/>
          </w:tcPr>
          <w:p w14:paraId="6FFBE294"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D3048A5"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Private institutions of higher education</w:t>
            </w:r>
            <w:r w:rsidRPr="0077724A">
              <w:rPr>
                <w:rFonts w:ascii="Helvetica" w:hAnsi="Helvetica" w:cs="Helvetica"/>
                <w:color w:val="222222"/>
              </w:rPr>
              <w:br/>
              <w:t>Public and State controlled institutions of higher education</w:t>
            </w:r>
            <w:r w:rsidRPr="0077724A">
              <w:rPr>
                <w:rFonts w:ascii="Helvetica" w:hAnsi="Helvetica" w:cs="Helvetica"/>
                <w:color w:val="222222"/>
              </w:rPr>
              <w:br/>
              <w:t>Others (see text field entitled "Additional Information on Eligibility" for clarification)</w:t>
            </w:r>
          </w:p>
        </w:tc>
      </w:tr>
      <w:tr w:rsidR="0077724A" w:rsidRPr="0077724A" w14:paraId="685B6A7C" w14:textId="77777777" w:rsidTr="0077724A">
        <w:tc>
          <w:tcPr>
            <w:tcW w:w="0" w:type="auto"/>
            <w:tcBorders>
              <w:top w:val="nil"/>
              <w:left w:val="nil"/>
              <w:bottom w:val="nil"/>
              <w:right w:val="nil"/>
            </w:tcBorders>
            <w:shd w:val="clear" w:color="auto" w:fill="FFFFFF"/>
            <w:hideMark/>
          </w:tcPr>
          <w:p w14:paraId="6060DF9B"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F6F354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1. Eligible Applicants: For the Early Career Development and Mentoring Program under the Research Training Programs in Special Education (ALN 84.324B), applicants must be an institution of higher education in the United States and its territories.</w:t>
            </w:r>
          </w:p>
        </w:tc>
      </w:tr>
    </w:tbl>
    <w:p w14:paraId="16110FC2"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77724A" w:rsidRPr="0077724A" w14:paraId="7E9D5B92" w14:textId="77777777" w:rsidTr="0077724A">
        <w:tc>
          <w:tcPr>
            <w:tcW w:w="1971" w:type="dxa"/>
            <w:tcBorders>
              <w:top w:val="nil"/>
              <w:left w:val="nil"/>
              <w:bottom w:val="nil"/>
              <w:right w:val="nil"/>
            </w:tcBorders>
            <w:shd w:val="clear" w:color="auto" w:fill="FFFFFF"/>
            <w:hideMark/>
          </w:tcPr>
          <w:p w14:paraId="279650DB"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CA8B10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Department of Education</w:t>
            </w:r>
          </w:p>
        </w:tc>
      </w:tr>
      <w:tr w:rsidR="0077724A" w:rsidRPr="0077724A" w14:paraId="39EDAE8C" w14:textId="77777777" w:rsidTr="0077724A">
        <w:tc>
          <w:tcPr>
            <w:tcW w:w="0" w:type="auto"/>
            <w:tcBorders>
              <w:top w:val="nil"/>
              <w:left w:val="nil"/>
              <w:bottom w:val="nil"/>
              <w:right w:val="nil"/>
            </w:tcBorders>
            <w:shd w:val="clear" w:color="auto" w:fill="FFFFFF"/>
            <w:hideMark/>
          </w:tcPr>
          <w:p w14:paraId="75CEE90C"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DCF58B0"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47" w:tgtFrame="_blank" w:history="1">
              <w:r w:rsidRPr="0077724A">
                <w:rPr>
                  <w:rStyle w:val="Hyperlink"/>
                  <w:rFonts w:ascii="Helvetica" w:hAnsi="Helvetica" w:cs="Helvetica"/>
                </w:rPr>
                <w:t>http://www.access.gpo.gov/nara/index.html</w:t>
              </w:r>
            </w:hyperlink>
            <w:r w:rsidRPr="0077724A">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68A1DF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6BAD931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7CF159F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lastRenderedPageBreak/>
              <w:t> </w:t>
            </w:r>
          </w:p>
          <w:p w14:paraId="5215F708"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Purpose of Program: In awarding the research grants, the Institute of Education Sciences (IES) intends to provide national leadership in expanding knowledge and understanding of (1) developmental and school readiness outcomes for infants and toddlers with or at risk for a disability, (2) education outcomes for all learners from early childhood education through postsecondary and adult education, and (3)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2FB2C9B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Competitions in This Notice: IES is announcing four research competitions through two of its centers:</w:t>
            </w:r>
          </w:p>
          <w:p w14:paraId="78F078B1"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The IES National Center for Education Research (NCER) is announcing two competitions in the following areas: education research, and statistical and research methodology in education.</w:t>
            </w:r>
          </w:p>
          <w:p w14:paraId="3C5325F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The IES National Center for Special Education Research (NCSER) is announcing two competitions—one competition in each of the following areas: special education research, and special education research training.</w:t>
            </w:r>
          </w:p>
          <w:p w14:paraId="5CE57FAD"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NCER Competitions</w:t>
            </w:r>
          </w:p>
          <w:p w14:paraId="6B5FFA18"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Education Research Grants Program (ALN 84.305A). </w:t>
            </w:r>
            <w:r w:rsidRPr="0077724A">
              <w:rPr>
                <w:rFonts w:ascii="Helvetica" w:hAnsi="Helvetica" w:cs="Helvetica"/>
                <w:color w:val="222222"/>
                <w:u w:val="single"/>
              </w:rPr>
              <w:t> </w:t>
            </w:r>
            <w:r w:rsidRPr="0077724A">
              <w:rPr>
                <w:rFonts w:ascii="Helvetica" w:hAnsi="Helvetica" w:cs="Helvetica"/>
                <w:color w:val="222222"/>
              </w:rPr>
              <w:t>Under this competition, NCER will consider only applications that address one of the following topics:</w:t>
            </w:r>
          </w:p>
          <w:p w14:paraId="5C0A5A4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Career and Technical Education.</w:t>
            </w:r>
          </w:p>
          <w:p w14:paraId="14368E3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Civics Education and Social Studies.</w:t>
            </w:r>
          </w:p>
          <w:p w14:paraId="0BF9C851"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Cognition and Student Learning.</w:t>
            </w:r>
          </w:p>
          <w:p w14:paraId="08868F17"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Early Learning Programs and Policies.</w:t>
            </w:r>
          </w:p>
          <w:p w14:paraId="2D2C19A8"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English Learner Policies, Programs, and Practices. </w:t>
            </w:r>
          </w:p>
          <w:p w14:paraId="0FE113A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Improving Education Systems: Policies, Finance, Organization, Management, and Leadership.</w:t>
            </w:r>
          </w:p>
          <w:p w14:paraId="48BAD9E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Literacy.</w:t>
            </w:r>
          </w:p>
          <w:p w14:paraId="434691FE"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Postsecondary and Adult Education.</w:t>
            </w:r>
          </w:p>
          <w:p w14:paraId="055B88A8"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Science, Technology, Engineering, and Mathematics (STEM) Education. </w:t>
            </w:r>
          </w:p>
          <w:p w14:paraId="23963E2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Social, Emotional, and Behavioral Context for Teaching and Learning.</w:t>
            </w:r>
          </w:p>
          <w:p w14:paraId="55DBC6B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Teaching, Teachers, and the Education Workforce.</w:t>
            </w:r>
          </w:p>
          <w:p w14:paraId="6B646008"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Statistical and Research Methodology in the Education Sciences (ALN 84.305D). Under this competition, NCER will consider applications that address one of the following topics: </w:t>
            </w:r>
          </w:p>
          <w:p w14:paraId="04C4FA2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Core Grants (which supports the development of new and improved statistical and research methods and their dissemination to education researchers).</w:t>
            </w:r>
          </w:p>
          <w:p w14:paraId="13BDB5EA"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Toolkits, Guidelines, Compendia, Review Papers, and Curated Data Resources.</w:t>
            </w:r>
          </w:p>
          <w:p w14:paraId="6FF87C4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NCSER Competitions</w:t>
            </w:r>
          </w:p>
          <w:p w14:paraId="2AC427A1"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lastRenderedPageBreak/>
              <w:t>Special Education Research Grants Program (ALN 84.324A). Under this competition, NCSER will consider only applications that address the following topic: </w:t>
            </w:r>
          </w:p>
          <w:p w14:paraId="423106C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Education Systems. </w:t>
            </w:r>
          </w:p>
          <w:p w14:paraId="6DDD0DF3"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Research Training Programs in Special Education (ALN 84.324B). Under this competition, NCSER will consider only applications that address the following topic:</w:t>
            </w:r>
          </w:p>
          <w:p w14:paraId="546D1C6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Early Career Development and Mentoring.</w:t>
            </w:r>
          </w:p>
          <w:p w14:paraId="78E8C395"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Multiple Submissions: You may submit applications to more than one of the FY 2025 research grant programs offered through the Department, including those offered through IES as well as those offered through other offices and programs within Department. You may submit multiple applications to each IES grant program announced here as long as they address different key issues, programs, or policies.  However, you may submit a given application only once for the IES FY 2025 grant competitions, meaning you may not submit the same application or similar applications to multiple grant programs within IES, to multiple topics within a grant competition, or multiple times within the same topic. If you submit multiple similar applications, IES will determine whether and which applications will be accepted for review and/or will be eligible for funding. </w:t>
            </w:r>
          </w:p>
          <w:p w14:paraId="14A4359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In addition, if you submit the same or similar application to IES and to another funding entity within or external to the Department of Education and receive funding for the non-IES application prior to IES scientific peer review of applications, you must withdraw the same or similar application submitted to IES, or IES may otherwise determine you are ineligible to receive an award. If reviews are happening concurrently, IES staff will consult with the other potential funder to determine the degree of overlap and which entity will provide funding if both applications are being considered for funding.</w:t>
            </w:r>
          </w:p>
          <w:p w14:paraId="7AA8FBD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Exemption from Proposed Rulemaking: Under section 191 of the Education Sciences Reform Act, </w:t>
            </w:r>
            <w:hyperlink r:id="rId148" w:tgtFrame="_blank" w:history="1">
              <w:r w:rsidRPr="0077724A">
                <w:rPr>
                  <w:rStyle w:val="Hyperlink"/>
                  <w:rFonts w:ascii="Helvetica" w:hAnsi="Helvetica" w:cs="Helvetica"/>
                </w:rPr>
                <w:t>20 U.S.C. 9581</w:t>
              </w:r>
            </w:hyperlink>
            <w:r w:rsidRPr="0077724A">
              <w:rPr>
                <w:rFonts w:ascii="Helvetica" w:hAnsi="Helvetica" w:cs="Helvetica"/>
                <w:color w:val="222222"/>
              </w:rPr>
              <w:t>, IES is not subject to section 437(d) of the General Education Provisions Act, </w:t>
            </w:r>
            <w:hyperlink r:id="rId149" w:tgtFrame="_blank" w:history="1">
              <w:r w:rsidRPr="0077724A">
                <w:rPr>
                  <w:rStyle w:val="Hyperlink"/>
                  <w:rFonts w:ascii="Helvetica" w:hAnsi="Helvetica" w:cs="Helvetica"/>
                </w:rPr>
                <w:t>20 U.S.C. 1232(d)</w:t>
              </w:r>
            </w:hyperlink>
            <w:r w:rsidRPr="0077724A">
              <w:rPr>
                <w:rFonts w:ascii="Helvetica" w:hAnsi="Helvetica" w:cs="Helvetica"/>
                <w:color w:val="222222"/>
              </w:rPr>
              <w:t>, and is therefore not required to offer interested parties the opportunity to comment on matters relating to grants.</w:t>
            </w:r>
          </w:p>
          <w:p w14:paraId="3FD1FEA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Program Authority: 20 U.S.C. 9501 </w:t>
            </w:r>
            <w:r w:rsidRPr="0077724A">
              <w:rPr>
                <w:rFonts w:ascii="Helvetica" w:hAnsi="Helvetica" w:cs="Helvetica"/>
                <w:color w:val="222222"/>
                <w:u w:val="single"/>
              </w:rPr>
              <w:t>et</w:t>
            </w:r>
            <w:r w:rsidRPr="0077724A">
              <w:rPr>
                <w:rFonts w:ascii="Helvetica" w:hAnsi="Helvetica" w:cs="Helvetica"/>
                <w:color w:val="222222"/>
              </w:rPr>
              <w:t> </w:t>
            </w:r>
            <w:r w:rsidRPr="0077724A">
              <w:rPr>
                <w:rFonts w:ascii="Helvetica" w:hAnsi="Helvetica" w:cs="Helvetica"/>
                <w:color w:val="222222"/>
                <w:u w:val="single"/>
              </w:rPr>
              <w:t>seq</w:t>
            </w:r>
            <w:r w:rsidRPr="0077724A">
              <w:rPr>
                <w:rFonts w:ascii="Helvetica" w:hAnsi="Helvetica" w:cs="Helvetica"/>
                <w:color w:val="222222"/>
              </w:rPr>
              <w:t>. </w:t>
            </w:r>
          </w:p>
          <w:p w14:paraId="7622680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Note: Projects will be awarded and must be operated in a manner consistent with the nondiscrimination requirements contained in Federal civil rights laws.</w:t>
            </w:r>
          </w:p>
          <w:p w14:paraId="20FE23A6"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Applicable Regulations: (a) The Education Department General Administrative Regulations in 34 CFR parts 77, 81, 82, 84, 86, 97, 98, and 99. In addition, the regulations in 34 CFR part 75 are applicable, except for the provisions in 34 CFR 75.100, 75.101(b), 75.102, 75.103, 75.105, 75.109(a), 75.200, 75.201, 75.209, 75.210, 75.211, 75.217(a)-(c), 75.219, 75.220, 75.221, 75.222, 75.230, and 75.250(a). (b) The Office of Management and Budget Guidelines to Agencies on Governmentwide Debarment and Suspension (Nonprocurement) in 2 CFR part 180, as adopted and amended as regulations of the Department in 2 CFR part 3485. (c) The Uniform Administrative Requirements, Cost Principles, and Audit Requirements for Federal Awards in 2 CFR part 200, as adopted and amended as regulations of the Department in 2 CFR part 3474. </w:t>
            </w:r>
          </w:p>
          <w:p w14:paraId="50AA4CE1"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Note: The regulations in 34 CFR part 86 apply to institutions of higher education only. </w:t>
            </w:r>
          </w:p>
          <w:p w14:paraId="305428B5"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lastRenderedPageBreak/>
              <w:t>Note: The open licensing requirement in 2 CFR 3474.20 does not apply to these competitions.</w:t>
            </w:r>
          </w:p>
          <w:p w14:paraId="27AA80D8"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531DB72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36096250"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210D618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Assistance Listing Number (ALN) 84.324B.</w:t>
            </w:r>
          </w:p>
          <w:p w14:paraId="1963DA1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26B2F1A9" w14:textId="77777777" w:rsidR="0077724A" w:rsidRPr="0077724A" w:rsidRDefault="0077724A" w:rsidP="0077724A">
            <w:pPr>
              <w:pStyle w:val="NoSpacing"/>
              <w:rPr>
                <w:rFonts w:ascii="Helvetica" w:hAnsi="Helvetica" w:cs="Helvetica"/>
                <w:color w:val="222222"/>
              </w:rPr>
            </w:pPr>
          </w:p>
        </w:tc>
      </w:tr>
      <w:tr w:rsidR="0077724A" w:rsidRPr="0077724A" w14:paraId="7E43DF36" w14:textId="77777777" w:rsidTr="0077724A">
        <w:tc>
          <w:tcPr>
            <w:tcW w:w="0" w:type="auto"/>
            <w:tcBorders>
              <w:top w:val="nil"/>
              <w:left w:val="nil"/>
              <w:bottom w:val="nil"/>
              <w:right w:val="nil"/>
            </w:tcBorders>
            <w:shd w:val="clear" w:color="auto" w:fill="FFFFFF"/>
            <w:hideMark/>
          </w:tcPr>
          <w:p w14:paraId="6E4DF5A4"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FD58B0A" w14:textId="68646493" w:rsidR="0077724A" w:rsidRPr="0077724A" w:rsidRDefault="00000000" w:rsidP="0077724A">
            <w:pPr>
              <w:pStyle w:val="NoSpacing"/>
              <w:rPr>
                <w:rFonts w:ascii="Helvetica" w:hAnsi="Helvetica" w:cs="Helvetica"/>
                <w:color w:val="222222"/>
              </w:rPr>
            </w:pPr>
            <w:hyperlink r:id="rId150" w:tgtFrame="_blank" w:history="1">
              <w:r w:rsidR="0077724A" w:rsidRPr="0077724A">
                <w:rPr>
                  <w:rStyle w:val="Hyperlink"/>
                  <w:rFonts w:ascii="Helvetica" w:hAnsi="Helvetica" w:cs="Helvetica"/>
                </w:rPr>
                <w:t xml:space="preserve">Institute of Education Sciences (IES): National Center for Special Education Research (NCSER): Research Training Programs in Special Education, Assistance Listing Number (ALN) 84.324B; </w:t>
              </w:r>
              <w:r w:rsidR="00A65861" w:rsidRPr="0077724A">
                <w:rPr>
                  <w:rStyle w:val="Hyperlink"/>
                  <w:rFonts w:ascii="Helvetica" w:hAnsi="Helvetica" w:cs="Helvetica"/>
                </w:rPr>
                <w:t>Notice</w:t>
              </w:r>
              <w:r w:rsidR="0077724A" w:rsidRPr="0077724A">
                <w:rPr>
                  <w:rStyle w:val="Hyperlink"/>
                  <w:rFonts w:ascii="Helvetica" w:hAnsi="Helvetica" w:cs="Helvetica"/>
                </w:rPr>
                <w:t xml:space="preserve"> Inviting Applications for New Awards for FY 2025</w:t>
              </w:r>
            </w:hyperlink>
          </w:p>
        </w:tc>
      </w:tr>
      <w:tr w:rsidR="0077724A" w:rsidRPr="0077724A" w14:paraId="6455BE9A" w14:textId="77777777" w:rsidTr="0077724A">
        <w:tc>
          <w:tcPr>
            <w:tcW w:w="0" w:type="auto"/>
            <w:tcBorders>
              <w:top w:val="nil"/>
              <w:left w:val="nil"/>
              <w:bottom w:val="nil"/>
              <w:right w:val="nil"/>
            </w:tcBorders>
            <w:shd w:val="clear" w:color="auto" w:fill="FFFFFF"/>
            <w:hideMark/>
          </w:tcPr>
          <w:p w14:paraId="0CD71FFE"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3F3130A"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If you have difficulty accessing the full announcement electronically, please contact:</w:t>
            </w:r>
            <w:r w:rsidRPr="0077724A">
              <w:rPr>
                <w:rFonts w:ascii="Helvetica" w:hAnsi="Helvetica" w:cs="Helvetica"/>
                <w:color w:val="222222"/>
              </w:rPr>
              <w:br/>
            </w:r>
          </w:p>
          <w:p w14:paraId="0F2E3037"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Julius C Cotton</w:t>
            </w:r>
            <w:r w:rsidRPr="0077724A">
              <w:rPr>
                <w:rFonts w:ascii="Helvetica" w:hAnsi="Helvetica" w:cs="Helvetica"/>
                <w:color w:val="222222"/>
              </w:rPr>
              <w:br/>
              <w:t>ED Grants.gov FIND Systems Admin. julius.cotton@ed.gov Program Manager: Katherine Taylor, U.S. Department of Education, Institute of Education Sciences, 400 Maryland Avenue, SW, Lyndon Baines Johnson, e-mail: Katherine.Taylor@ed.gov, Telephone: (202) 987-0071</w:t>
            </w:r>
          </w:p>
          <w:p w14:paraId="79FC6FB0"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br/>
            </w:r>
            <w:hyperlink r:id="rId151" w:history="1">
              <w:r w:rsidRPr="0077724A">
                <w:rPr>
                  <w:rStyle w:val="Hyperlink"/>
                  <w:rFonts w:ascii="Helvetica" w:hAnsi="Helvetica" w:cs="Helvetica"/>
                </w:rPr>
                <w:t>Program Manager</w:t>
              </w:r>
            </w:hyperlink>
          </w:p>
        </w:tc>
      </w:tr>
    </w:tbl>
    <w:p w14:paraId="35C5FCDD" w14:textId="46D39948" w:rsidR="0077724A" w:rsidRDefault="0077724A" w:rsidP="0077724A">
      <w:pPr>
        <w:pStyle w:val="NoSpacing"/>
        <w:pBdr>
          <w:bottom w:val="single" w:sz="6" w:space="1" w:color="auto"/>
        </w:pBdr>
        <w:rPr>
          <w:rFonts w:ascii="Helvetica" w:hAnsi="Helvetica" w:cs="Helvetica"/>
          <w:sz w:val="24"/>
          <w:szCs w:val="24"/>
        </w:rPr>
      </w:pPr>
      <w:r w:rsidRPr="005631F3">
        <w:rPr>
          <w:rFonts w:ascii="Helvetica" w:hAnsi="Helvetica" w:cs="Helvetica"/>
          <w:color w:val="222222"/>
          <w:sz w:val="24"/>
          <w:szCs w:val="24"/>
        </w:rPr>
        <w:br/>
      </w:r>
      <w:hyperlink r:id="rId152" w:tgtFrame="_blank" w:history="1">
        <w:r w:rsidRPr="005631F3">
          <w:rPr>
            <w:rStyle w:val="Hyperlink"/>
            <w:rFonts w:ascii="Helvetica" w:hAnsi="Helvetica" w:cs="Helvetica"/>
            <w:color w:val="1155CC"/>
            <w:sz w:val="24"/>
            <w:szCs w:val="24"/>
            <w:shd w:val="clear" w:color="auto" w:fill="FFFFFF"/>
          </w:rPr>
          <w:t>https://www.grants.gov/search-results-detail/354451</w:t>
        </w:r>
      </w:hyperlink>
    </w:p>
    <w:p w14:paraId="42D2F377" w14:textId="77777777" w:rsidR="0077724A" w:rsidRDefault="0077724A" w:rsidP="0077724A">
      <w:pPr>
        <w:pStyle w:val="NoSpacing"/>
        <w:rPr>
          <w:rFonts w:ascii="Helvetica" w:hAnsi="Helvetica" w:cs="Helvetica"/>
          <w:sz w:val="24"/>
          <w:szCs w:val="24"/>
        </w:rPr>
      </w:pPr>
    </w:p>
    <w:p w14:paraId="02C9FE26" w14:textId="77777777" w:rsidR="0077724A" w:rsidRDefault="0077724A" w:rsidP="0077724A">
      <w:pPr>
        <w:pStyle w:val="NoSpacing"/>
        <w:rPr>
          <w:rFonts w:ascii="Helvetica" w:hAnsi="Helvetica" w:cs="Helvetica"/>
          <w:color w:val="222222"/>
          <w:sz w:val="24"/>
          <w:szCs w:val="24"/>
          <w:shd w:val="clear" w:color="auto" w:fill="FFFFFF"/>
        </w:rPr>
      </w:pPr>
      <w:bookmarkStart w:id="241" w:name="EDIES84324A"/>
      <w:bookmarkEnd w:id="241"/>
      <w:r w:rsidRPr="005631F3">
        <w:rPr>
          <w:rFonts w:ascii="Helvetica" w:hAnsi="Helvetica" w:cs="Helvetica"/>
          <w:color w:val="222222"/>
          <w:sz w:val="24"/>
          <w:szCs w:val="24"/>
          <w:shd w:val="clear" w:color="auto" w:fill="FFFFFF"/>
        </w:rPr>
        <w:t>Institute of Education Sciences (IES): National Center for Special Education Research (NCSER): Special Education Research, Assistance Listing Number (ALN) 84.324A</w:t>
      </w:r>
      <w:r w:rsidRPr="005631F3">
        <w:rPr>
          <w:rFonts w:ascii="Helvetica" w:hAnsi="Helvetica" w:cs="Helvetica"/>
          <w:color w:val="222222"/>
          <w:sz w:val="24"/>
          <w:szCs w:val="24"/>
        </w:rPr>
        <w:br/>
      </w:r>
      <w:r w:rsidRPr="005631F3">
        <w:rPr>
          <w:rFonts w:ascii="Helvetica" w:hAnsi="Helvetica" w:cs="Helvetica"/>
          <w:color w:val="222222"/>
          <w:sz w:val="24"/>
          <w:szCs w:val="24"/>
          <w:shd w:val="clear" w:color="auto" w:fill="FFFFFF"/>
        </w:rPr>
        <w:t>Synopsis 3</w:t>
      </w:r>
    </w:p>
    <w:tbl>
      <w:tblPr>
        <w:tblW w:w="10530" w:type="dxa"/>
        <w:tblCellMar>
          <w:top w:w="15" w:type="dxa"/>
          <w:left w:w="15" w:type="dxa"/>
          <w:bottom w:w="15" w:type="dxa"/>
          <w:right w:w="15" w:type="dxa"/>
        </w:tblCellMar>
        <w:tblLook w:val="04A0" w:firstRow="1" w:lastRow="0" w:firstColumn="1" w:lastColumn="0" w:noHBand="0" w:noVBand="1"/>
      </w:tblPr>
      <w:tblGrid>
        <w:gridCol w:w="2607"/>
        <w:gridCol w:w="7923"/>
      </w:tblGrid>
      <w:tr w:rsidR="0077724A" w:rsidRPr="0077724A" w14:paraId="3C2926F1" w14:textId="77777777" w:rsidTr="0077724A">
        <w:tc>
          <w:tcPr>
            <w:tcW w:w="2607" w:type="dxa"/>
            <w:tcBorders>
              <w:top w:val="nil"/>
              <w:left w:val="nil"/>
              <w:bottom w:val="nil"/>
              <w:right w:val="nil"/>
            </w:tcBorders>
            <w:shd w:val="clear" w:color="auto" w:fill="FFFFFF"/>
            <w:hideMark/>
          </w:tcPr>
          <w:p w14:paraId="4708EDE8"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Document Type:</w:t>
            </w:r>
          </w:p>
        </w:tc>
        <w:tc>
          <w:tcPr>
            <w:tcW w:w="7923" w:type="dxa"/>
            <w:tcBorders>
              <w:top w:val="nil"/>
              <w:left w:val="nil"/>
              <w:bottom w:val="nil"/>
              <w:right w:val="nil"/>
            </w:tcBorders>
            <w:shd w:val="clear" w:color="auto" w:fill="FFFFFF"/>
            <w:hideMark/>
          </w:tcPr>
          <w:p w14:paraId="3C9BB2DA"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Grants Notice</w:t>
            </w:r>
          </w:p>
        </w:tc>
      </w:tr>
      <w:tr w:rsidR="0077724A" w:rsidRPr="0077724A" w14:paraId="7BF358E0" w14:textId="77777777" w:rsidTr="0077724A">
        <w:tc>
          <w:tcPr>
            <w:tcW w:w="2607" w:type="dxa"/>
            <w:tcBorders>
              <w:top w:val="nil"/>
              <w:left w:val="nil"/>
              <w:bottom w:val="nil"/>
              <w:right w:val="nil"/>
            </w:tcBorders>
            <w:shd w:val="clear" w:color="auto" w:fill="FFFFFF"/>
            <w:hideMark/>
          </w:tcPr>
          <w:p w14:paraId="11C7CBE9"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Funding Opportunity Number:</w:t>
            </w:r>
          </w:p>
        </w:tc>
        <w:tc>
          <w:tcPr>
            <w:tcW w:w="7923" w:type="dxa"/>
            <w:tcBorders>
              <w:top w:val="nil"/>
              <w:left w:val="nil"/>
              <w:bottom w:val="nil"/>
              <w:right w:val="nil"/>
            </w:tcBorders>
            <w:shd w:val="clear" w:color="auto" w:fill="FFFFFF"/>
            <w:hideMark/>
          </w:tcPr>
          <w:p w14:paraId="38E673C0"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ED-GRANTS-052824-003</w:t>
            </w:r>
          </w:p>
        </w:tc>
      </w:tr>
      <w:tr w:rsidR="0077724A" w:rsidRPr="0077724A" w14:paraId="30FEBF51" w14:textId="77777777" w:rsidTr="0077724A">
        <w:tc>
          <w:tcPr>
            <w:tcW w:w="2607" w:type="dxa"/>
            <w:tcBorders>
              <w:top w:val="nil"/>
              <w:left w:val="nil"/>
              <w:bottom w:val="nil"/>
              <w:right w:val="nil"/>
            </w:tcBorders>
            <w:shd w:val="clear" w:color="auto" w:fill="FFFFFF"/>
            <w:hideMark/>
          </w:tcPr>
          <w:p w14:paraId="41A57832"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Funding Opportunity Title:</w:t>
            </w:r>
          </w:p>
        </w:tc>
        <w:tc>
          <w:tcPr>
            <w:tcW w:w="7923" w:type="dxa"/>
            <w:tcBorders>
              <w:top w:val="nil"/>
              <w:left w:val="nil"/>
              <w:bottom w:val="nil"/>
              <w:right w:val="nil"/>
            </w:tcBorders>
            <w:shd w:val="clear" w:color="auto" w:fill="FFFFFF"/>
            <w:hideMark/>
          </w:tcPr>
          <w:p w14:paraId="0400E285"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Institute of Education Sciences (IES): National Center for Special Education Research (NCSER): Special Education Research, Assistance Listing Number (ALN) 84.324A</w:t>
            </w:r>
          </w:p>
        </w:tc>
      </w:tr>
      <w:tr w:rsidR="0077724A" w:rsidRPr="0077724A" w14:paraId="35313819" w14:textId="77777777" w:rsidTr="0077724A">
        <w:tc>
          <w:tcPr>
            <w:tcW w:w="2607" w:type="dxa"/>
            <w:tcBorders>
              <w:top w:val="nil"/>
              <w:left w:val="nil"/>
              <w:bottom w:val="nil"/>
              <w:right w:val="nil"/>
            </w:tcBorders>
            <w:shd w:val="clear" w:color="auto" w:fill="FFFFFF"/>
            <w:hideMark/>
          </w:tcPr>
          <w:p w14:paraId="37FE4657"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Opportunity Category:</w:t>
            </w:r>
          </w:p>
        </w:tc>
        <w:tc>
          <w:tcPr>
            <w:tcW w:w="7923" w:type="dxa"/>
            <w:tcBorders>
              <w:top w:val="nil"/>
              <w:left w:val="nil"/>
              <w:bottom w:val="nil"/>
              <w:right w:val="nil"/>
            </w:tcBorders>
            <w:shd w:val="clear" w:color="auto" w:fill="FFFFFF"/>
            <w:hideMark/>
          </w:tcPr>
          <w:p w14:paraId="30DD4F1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Discretionary</w:t>
            </w:r>
          </w:p>
        </w:tc>
      </w:tr>
      <w:tr w:rsidR="0077724A" w:rsidRPr="0077724A" w14:paraId="5A8E9654" w14:textId="77777777" w:rsidTr="0077724A">
        <w:tc>
          <w:tcPr>
            <w:tcW w:w="2607" w:type="dxa"/>
            <w:tcBorders>
              <w:top w:val="nil"/>
              <w:left w:val="nil"/>
              <w:bottom w:val="nil"/>
              <w:right w:val="nil"/>
            </w:tcBorders>
            <w:shd w:val="clear" w:color="auto" w:fill="FFFFFF"/>
            <w:hideMark/>
          </w:tcPr>
          <w:p w14:paraId="3C41D6C6"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Opportunity Category Explanation:</w:t>
            </w:r>
          </w:p>
        </w:tc>
        <w:tc>
          <w:tcPr>
            <w:tcW w:w="7923" w:type="dxa"/>
            <w:tcBorders>
              <w:top w:val="nil"/>
              <w:left w:val="nil"/>
              <w:bottom w:val="nil"/>
              <w:right w:val="nil"/>
            </w:tcBorders>
            <w:shd w:val="clear" w:color="auto" w:fill="FFFFFF"/>
            <w:hideMark/>
          </w:tcPr>
          <w:p w14:paraId="44D92C8A" w14:textId="77777777" w:rsidR="0077724A" w:rsidRPr="0077724A" w:rsidRDefault="0077724A" w:rsidP="0077724A">
            <w:pPr>
              <w:pStyle w:val="NoSpacing"/>
              <w:rPr>
                <w:rFonts w:ascii="Helvetica" w:hAnsi="Helvetica" w:cs="Helvetica"/>
                <w:b/>
                <w:bCs/>
                <w:color w:val="222222"/>
              </w:rPr>
            </w:pPr>
          </w:p>
        </w:tc>
      </w:tr>
      <w:tr w:rsidR="0077724A" w:rsidRPr="0077724A" w14:paraId="0C541925" w14:textId="77777777" w:rsidTr="0077724A">
        <w:tc>
          <w:tcPr>
            <w:tcW w:w="2607" w:type="dxa"/>
            <w:tcBorders>
              <w:top w:val="nil"/>
              <w:left w:val="nil"/>
              <w:bottom w:val="nil"/>
              <w:right w:val="nil"/>
            </w:tcBorders>
            <w:shd w:val="clear" w:color="auto" w:fill="FFFFFF"/>
            <w:hideMark/>
          </w:tcPr>
          <w:p w14:paraId="2B29F972"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Funding Instrument Type:</w:t>
            </w:r>
          </w:p>
        </w:tc>
        <w:tc>
          <w:tcPr>
            <w:tcW w:w="7923" w:type="dxa"/>
            <w:tcBorders>
              <w:top w:val="nil"/>
              <w:left w:val="nil"/>
              <w:bottom w:val="nil"/>
              <w:right w:val="nil"/>
            </w:tcBorders>
            <w:shd w:val="clear" w:color="auto" w:fill="FFFFFF"/>
            <w:hideMark/>
          </w:tcPr>
          <w:p w14:paraId="04535798" w14:textId="0FA7E8AF"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xml:space="preserve">Cooperative </w:t>
            </w:r>
            <w:r w:rsidR="00A65861" w:rsidRPr="0077724A">
              <w:rPr>
                <w:rFonts w:ascii="Helvetica" w:hAnsi="Helvetica" w:cs="Helvetica"/>
                <w:color w:val="222222"/>
              </w:rPr>
              <w:t>Agreement Grant</w:t>
            </w:r>
          </w:p>
        </w:tc>
      </w:tr>
      <w:tr w:rsidR="0077724A" w:rsidRPr="0077724A" w14:paraId="16312168" w14:textId="77777777" w:rsidTr="0077724A">
        <w:tc>
          <w:tcPr>
            <w:tcW w:w="2607" w:type="dxa"/>
            <w:tcBorders>
              <w:top w:val="nil"/>
              <w:left w:val="nil"/>
              <w:bottom w:val="nil"/>
              <w:right w:val="nil"/>
            </w:tcBorders>
            <w:shd w:val="clear" w:color="auto" w:fill="FFFFFF"/>
            <w:hideMark/>
          </w:tcPr>
          <w:p w14:paraId="11555964"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Category of Funding Activity:</w:t>
            </w:r>
          </w:p>
        </w:tc>
        <w:tc>
          <w:tcPr>
            <w:tcW w:w="7923" w:type="dxa"/>
            <w:tcBorders>
              <w:top w:val="nil"/>
              <w:left w:val="nil"/>
              <w:bottom w:val="nil"/>
              <w:right w:val="nil"/>
            </w:tcBorders>
            <w:shd w:val="clear" w:color="auto" w:fill="FFFFFF"/>
            <w:hideMark/>
          </w:tcPr>
          <w:p w14:paraId="1253069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Education</w:t>
            </w:r>
          </w:p>
        </w:tc>
      </w:tr>
      <w:tr w:rsidR="0077724A" w:rsidRPr="0077724A" w14:paraId="6CDE4DBB" w14:textId="77777777" w:rsidTr="0077724A">
        <w:tc>
          <w:tcPr>
            <w:tcW w:w="2607" w:type="dxa"/>
            <w:tcBorders>
              <w:top w:val="nil"/>
              <w:left w:val="nil"/>
              <w:bottom w:val="nil"/>
              <w:right w:val="nil"/>
            </w:tcBorders>
            <w:shd w:val="clear" w:color="auto" w:fill="FFFFFF"/>
            <w:hideMark/>
          </w:tcPr>
          <w:p w14:paraId="75DB55FD"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Category Explanation:</w:t>
            </w:r>
          </w:p>
        </w:tc>
        <w:tc>
          <w:tcPr>
            <w:tcW w:w="7923" w:type="dxa"/>
            <w:tcBorders>
              <w:top w:val="nil"/>
              <w:left w:val="nil"/>
              <w:bottom w:val="nil"/>
              <w:right w:val="nil"/>
            </w:tcBorders>
            <w:shd w:val="clear" w:color="auto" w:fill="FFFFFF"/>
            <w:hideMark/>
          </w:tcPr>
          <w:p w14:paraId="7A7EC87D" w14:textId="77777777" w:rsidR="0077724A" w:rsidRPr="0077724A" w:rsidRDefault="0077724A" w:rsidP="0077724A">
            <w:pPr>
              <w:pStyle w:val="NoSpacing"/>
              <w:rPr>
                <w:rFonts w:ascii="Helvetica" w:hAnsi="Helvetica" w:cs="Helvetica"/>
                <w:b/>
                <w:bCs/>
                <w:color w:val="222222"/>
              </w:rPr>
            </w:pPr>
          </w:p>
        </w:tc>
      </w:tr>
      <w:tr w:rsidR="0077724A" w:rsidRPr="0077724A" w14:paraId="55FCA438" w14:textId="77777777" w:rsidTr="0077724A">
        <w:tc>
          <w:tcPr>
            <w:tcW w:w="2607" w:type="dxa"/>
            <w:tcBorders>
              <w:top w:val="nil"/>
              <w:left w:val="nil"/>
              <w:bottom w:val="nil"/>
              <w:right w:val="nil"/>
            </w:tcBorders>
            <w:shd w:val="clear" w:color="auto" w:fill="FFFFFF"/>
            <w:hideMark/>
          </w:tcPr>
          <w:p w14:paraId="2758F58C"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Expected Number of Awards:</w:t>
            </w:r>
          </w:p>
        </w:tc>
        <w:tc>
          <w:tcPr>
            <w:tcW w:w="7923" w:type="dxa"/>
            <w:tcBorders>
              <w:top w:val="nil"/>
              <w:left w:val="nil"/>
              <w:bottom w:val="nil"/>
              <w:right w:val="nil"/>
            </w:tcBorders>
            <w:shd w:val="clear" w:color="auto" w:fill="FFFFFF"/>
            <w:hideMark/>
          </w:tcPr>
          <w:p w14:paraId="1AD0C405" w14:textId="77777777" w:rsidR="0077724A" w:rsidRPr="0077724A" w:rsidRDefault="0077724A" w:rsidP="0077724A">
            <w:pPr>
              <w:pStyle w:val="NoSpacing"/>
              <w:rPr>
                <w:rFonts w:ascii="Helvetica" w:hAnsi="Helvetica" w:cs="Helvetica"/>
                <w:b/>
                <w:bCs/>
                <w:color w:val="222222"/>
              </w:rPr>
            </w:pPr>
          </w:p>
        </w:tc>
      </w:tr>
      <w:tr w:rsidR="0077724A" w:rsidRPr="0077724A" w14:paraId="46673FC0" w14:textId="77777777" w:rsidTr="0077724A">
        <w:tc>
          <w:tcPr>
            <w:tcW w:w="2607" w:type="dxa"/>
            <w:tcBorders>
              <w:top w:val="nil"/>
              <w:left w:val="nil"/>
              <w:bottom w:val="nil"/>
              <w:right w:val="nil"/>
            </w:tcBorders>
            <w:shd w:val="clear" w:color="auto" w:fill="FFFFFF"/>
            <w:hideMark/>
          </w:tcPr>
          <w:p w14:paraId="5834DF38"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CFDA Number(s):</w:t>
            </w:r>
          </w:p>
        </w:tc>
        <w:tc>
          <w:tcPr>
            <w:tcW w:w="7923" w:type="dxa"/>
            <w:tcBorders>
              <w:top w:val="nil"/>
              <w:left w:val="nil"/>
              <w:bottom w:val="nil"/>
              <w:right w:val="nil"/>
            </w:tcBorders>
            <w:shd w:val="clear" w:color="auto" w:fill="FFFFFF"/>
            <w:hideMark/>
          </w:tcPr>
          <w:p w14:paraId="7F64503D"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84.324 -- Research in Special Education</w:t>
            </w:r>
          </w:p>
        </w:tc>
      </w:tr>
      <w:tr w:rsidR="0077724A" w:rsidRPr="0077724A" w14:paraId="3F56F221" w14:textId="77777777" w:rsidTr="0077724A">
        <w:tc>
          <w:tcPr>
            <w:tcW w:w="2607" w:type="dxa"/>
            <w:tcBorders>
              <w:top w:val="nil"/>
              <w:left w:val="nil"/>
              <w:bottom w:val="nil"/>
              <w:right w:val="nil"/>
            </w:tcBorders>
            <w:shd w:val="clear" w:color="auto" w:fill="FFFFFF"/>
            <w:hideMark/>
          </w:tcPr>
          <w:p w14:paraId="020591E1"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Cost Sharing or Matching Requirement:</w:t>
            </w:r>
          </w:p>
        </w:tc>
        <w:tc>
          <w:tcPr>
            <w:tcW w:w="7923" w:type="dxa"/>
            <w:tcBorders>
              <w:top w:val="nil"/>
              <w:left w:val="nil"/>
              <w:bottom w:val="nil"/>
              <w:right w:val="nil"/>
            </w:tcBorders>
            <w:shd w:val="clear" w:color="auto" w:fill="FFFFFF"/>
            <w:hideMark/>
          </w:tcPr>
          <w:p w14:paraId="2ABA1225"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w:t>
            </w:r>
          </w:p>
        </w:tc>
      </w:tr>
      <w:tr w:rsidR="0077724A" w:rsidRPr="0077724A" w14:paraId="51ED0C25" w14:textId="77777777" w:rsidTr="0077724A">
        <w:tc>
          <w:tcPr>
            <w:tcW w:w="2607" w:type="dxa"/>
            <w:tcBorders>
              <w:top w:val="nil"/>
              <w:left w:val="nil"/>
              <w:bottom w:val="nil"/>
              <w:right w:val="nil"/>
            </w:tcBorders>
            <w:shd w:val="clear" w:color="auto" w:fill="FFFFFF"/>
            <w:hideMark/>
          </w:tcPr>
          <w:p w14:paraId="0593C0EC"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Version:</w:t>
            </w:r>
          </w:p>
        </w:tc>
        <w:tc>
          <w:tcPr>
            <w:tcW w:w="7923" w:type="dxa"/>
            <w:tcBorders>
              <w:top w:val="nil"/>
              <w:left w:val="nil"/>
              <w:bottom w:val="nil"/>
              <w:right w:val="nil"/>
            </w:tcBorders>
            <w:shd w:val="clear" w:color="auto" w:fill="FFFFFF"/>
            <w:hideMark/>
          </w:tcPr>
          <w:p w14:paraId="105CC48D"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Synopsis 3</w:t>
            </w:r>
          </w:p>
        </w:tc>
      </w:tr>
      <w:tr w:rsidR="0077724A" w:rsidRPr="0077724A" w14:paraId="45D9A86C" w14:textId="77777777" w:rsidTr="0077724A">
        <w:tc>
          <w:tcPr>
            <w:tcW w:w="2607" w:type="dxa"/>
            <w:tcBorders>
              <w:top w:val="nil"/>
              <w:left w:val="nil"/>
              <w:bottom w:val="nil"/>
              <w:right w:val="nil"/>
            </w:tcBorders>
            <w:shd w:val="clear" w:color="auto" w:fill="FFFFFF"/>
            <w:hideMark/>
          </w:tcPr>
          <w:p w14:paraId="0DF7C6C1"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Posted Date:</w:t>
            </w:r>
          </w:p>
        </w:tc>
        <w:tc>
          <w:tcPr>
            <w:tcW w:w="7923" w:type="dxa"/>
            <w:tcBorders>
              <w:top w:val="nil"/>
              <w:left w:val="nil"/>
              <w:bottom w:val="nil"/>
              <w:right w:val="nil"/>
            </w:tcBorders>
            <w:shd w:val="clear" w:color="auto" w:fill="FFFFFF"/>
            <w:hideMark/>
          </w:tcPr>
          <w:p w14:paraId="75908F6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May 28, 2024</w:t>
            </w:r>
          </w:p>
        </w:tc>
      </w:tr>
      <w:tr w:rsidR="0077724A" w:rsidRPr="0077724A" w14:paraId="09C3D8D6" w14:textId="77777777" w:rsidTr="0077724A">
        <w:tc>
          <w:tcPr>
            <w:tcW w:w="2607" w:type="dxa"/>
            <w:tcBorders>
              <w:top w:val="nil"/>
              <w:left w:val="nil"/>
              <w:bottom w:val="nil"/>
              <w:right w:val="nil"/>
            </w:tcBorders>
            <w:shd w:val="clear" w:color="auto" w:fill="FFFFFF"/>
            <w:hideMark/>
          </w:tcPr>
          <w:p w14:paraId="4A1F20CF"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Last Updated Date:</w:t>
            </w:r>
          </w:p>
        </w:tc>
        <w:tc>
          <w:tcPr>
            <w:tcW w:w="7923" w:type="dxa"/>
            <w:tcBorders>
              <w:top w:val="nil"/>
              <w:left w:val="nil"/>
              <w:bottom w:val="nil"/>
              <w:right w:val="nil"/>
            </w:tcBorders>
            <w:shd w:val="clear" w:color="auto" w:fill="FFFFFF"/>
            <w:hideMark/>
          </w:tcPr>
          <w:p w14:paraId="273A7C6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May 28, 2024</w:t>
            </w:r>
          </w:p>
        </w:tc>
      </w:tr>
      <w:tr w:rsidR="0077724A" w:rsidRPr="0077724A" w14:paraId="1E7599F3" w14:textId="77777777" w:rsidTr="0077724A">
        <w:tc>
          <w:tcPr>
            <w:tcW w:w="2607" w:type="dxa"/>
            <w:tcBorders>
              <w:top w:val="nil"/>
              <w:left w:val="nil"/>
              <w:bottom w:val="nil"/>
              <w:right w:val="nil"/>
            </w:tcBorders>
            <w:shd w:val="clear" w:color="auto" w:fill="FFFFFF"/>
            <w:hideMark/>
          </w:tcPr>
          <w:p w14:paraId="3962338E"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Original Closing Date for Applications:</w:t>
            </w:r>
          </w:p>
        </w:tc>
        <w:tc>
          <w:tcPr>
            <w:tcW w:w="7923" w:type="dxa"/>
            <w:tcBorders>
              <w:top w:val="nil"/>
              <w:left w:val="nil"/>
              <w:bottom w:val="nil"/>
              <w:right w:val="nil"/>
            </w:tcBorders>
            <w:shd w:val="clear" w:color="auto" w:fill="FFFFFF"/>
            <w:hideMark/>
          </w:tcPr>
          <w:p w14:paraId="07608FB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Sep 12, 2024 Application Package Available on or Before June 13, 2024. Deadline for Transmittal of Applications: September 12, 2024. For Further Information Contact: Akilah Nelson, U.S. Department of Education, Institute of Education Sciences. 400 Maryland Avenue, Lyndon Baines Johnson, e-mail: Akilah.Nelson@ed.gov, Telephone: (202) 804-7471</w:t>
            </w:r>
          </w:p>
        </w:tc>
      </w:tr>
      <w:tr w:rsidR="0077724A" w:rsidRPr="0077724A" w14:paraId="7ACC0AEA" w14:textId="77777777" w:rsidTr="0077724A">
        <w:tc>
          <w:tcPr>
            <w:tcW w:w="2607" w:type="dxa"/>
            <w:tcBorders>
              <w:top w:val="nil"/>
              <w:left w:val="nil"/>
              <w:bottom w:val="nil"/>
              <w:right w:val="nil"/>
            </w:tcBorders>
            <w:shd w:val="clear" w:color="auto" w:fill="FFFFFF"/>
            <w:hideMark/>
          </w:tcPr>
          <w:p w14:paraId="209FC38A"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lastRenderedPageBreak/>
              <w:t>Current Closing Date for Applications:</w:t>
            </w:r>
          </w:p>
        </w:tc>
        <w:tc>
          <w:tcPr>
            <w:tcW w:w="7923" w:type="dxa"/>
            <w:tcBorders>
              <w:top w:val="nil"/>
              <w:left w:val="nil"/>
              <w:bottom w:val="nil"/>
              <w:right w:val="nil"/>
            </w:tcBorders>
            <w:shd w:val="clear" w:color="auto" w:fill="FFFFFF"/>
            <w:hideMark/>
          </w:tcPr>
          <w:p w14:paraId="2C1D4AD1"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Sep 12, 2024 Application Package Available on or Before June 13, 2024. Deadline for Transmittal of Applications: September 12, 2024. For Further Information Contact: Akilah Nelson, U.S. Department of Education, Institute of Education Sciences. 400 Maryland Avenue, Lyndon Baines Johnson, e-mail: Akilah.Nelson@ed.gov, Telephone: (202) 804-7471</w:t>
            </w:r>
          </w:p>
        </w:tc>
      </w:tr>
      <w:tr w:rsidR="0077724A" w:rsidRPr="0077724A" w14:paraId="3222B8BA" w14:textId="77777777" w:rsidTr="0077724A">
        <w:tc>
          <w:tcPr>
            <w:tcW w:w="2607" w:type="dxa"/>
            <w:tcBorders>
              <w:top w:val="nil"/>
              <w:left w:val="nil"/>
              <w:bottom w:val="nil"/>
              <w:right w:val="nil"/>
            </w:tcBorders>
            <w:shd w:val="clear" w:color="auto" w:fill="FFFFFF"/>
            <w:hideMark/>
          </w:tcPr>
          <w:p w14:paraId="00CBAECB"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Archive Date:</w:t>
            </w:r>
          </w:p>
        </w:tc>
        <w:tc>
          <w:tcPr>
            <w:tcW w:w="7923" w:type="dxa"/>
            <w:tcBorders>
              <w:top w:val="nil"/>
              <w:left w:val="nil"/>
              <w:bottom w:val="nil"/>
              <w:right w:val="nil"/>
            </w:tcBorders>
            <w:shd w:val="clear" w:color="auto" w:fill="FFFFFF"/>
            <w:hideMark/>
          </w:tcPr>
          <w:p w14:paraId="20FD57EC"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Oct 12, 2024</w:t>
            </w:r>
          </w:p>
        </w:tc>
      </w:tr>
      <w:tr w:rsidR="0077724A" w:rsidRPr="0077724A" w14:paraId="25E798C6" w14:textId="77777777" w:rsidTr="0077724A">
        <w:tc>
          <w:tcPr>
            <w:tcW w:w="2607" w:type="dxa"/>
            <w:tcBorders>
              <w:top w:val="nil"/>
              <w:left w:val="nil"/>
              <w:bottom w:val="nil"/>
              <w:right w:val="nil"/>
            </w:tcBorders>
            <w:shd w:val="clear" w:color="auto" w:fill="FFFFFF"/>
            <w:hideMark/>
          </w:tcPr>
          <w:p w14:paraId="79157B31"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Estimated Total Program Funding:</w:t>
            </w:r>
          </w:p>
        </w:tc>
        <w:tc>
          <w:tcPr>
            <w:tcW w:w="7923" w:type="dxa"/>
            <w:tcBorders>
              <w:top w:val="nil"/>
              <w:left w:val="nil"/>
              <w:bottom w:val="nil"/>
              <w:right w:val="nil"/>
            </w:tcBorders>
            <w:shd w:val="clear" w:color="auto" w:fill="FFFFFF"/>
            <w:hideMark/>
          </w:tcPr>
          <w:p w14:paraId="4823F129" w14:textId="77777777" w:rsidR="0077724A" w:rsidRPr="0077724A" w:rsidRDefault="0077724A" w:rsidP="0077724A">
            <w:pPr>
              <w:pStyle w:val="NoSpacing"/>
              <w:rPr>
                <w:rFonts w:ascii="Helvetica" w:hAnsi="Helvetica" w:cs="Helvetica"/>
                <w:b/>
                <w:bCs/>
                <w:color w:val="222222"/>
              </w:rPr>
            </w:pPr>
          </w:p>
        </w:tc>
      </w:tr>
      <w:tr w:rsidR="0077724A" w:rsidRPr="0077724A" w14:paraId="32B0598E" w14:textId="77777777" w:rsidTr="0077724A">
        <w:tc>
          <w:tcPr>
            <w:tcW w:w="2607" w:type="dxa"/>
            <w:tcBorders>
              <w:top w:val="nil"/>
              <w:left w:val="nil"/>
              <w:bottom w:val="nil"/>
              <w:right w:val="nil"/>
            </w:tcBorders>
            <w:shd w:val="clear" w:color="auto" w:fill="FFFFFF"/>
            <w:hideMark/>
          </w:tcPr>
          <w:p w14:paraId="40DCA677"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Award Ceiling:</w:t>
            </w:r>
          </w:p>
        </w:tc>
        <w:tc>
          <w:tcPr>
            <w:tcW w:w="7923" w:type="dxa"/>
            <w:tcBorders>
              <w:top w:val="nil"/>
              <w:left w:val="nil"/>
              <w:bottom w:val="nil"/>
              <w:right w:val="nil"/>
            </w:tcBorders>
            <w:shd w:val="clear" w:color="auto" w:fill="FFFFFF"/>
            <w:hideMark/>
          </w:tcPr>
          <w:p w14:paraId="6BEB0875"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w:t>
            </w:r>
          </w:p>
        </w:tc>
      </w:tr>
      <w:tr w:rsidR="0077724A" w:rsidRPr="0077724A" w14:paraId="11BF087C" w14:textId="77777777" w:rsidTr="0077724A">
        <w:tc>
          <w:tcPr>
            <w:tcW w:w="2607" w:type="dxa"/>
            <w:tcBorders>
              <w:top w:val="nil"/>
              <w:left w:val="nil"/>
              <w:bottom w:val="nil"/>
              <w:right w:val="nil"/>
            </w:tcBorders>
            <w:shd w:val="clear" w:color="auto" w:fill="FFFFFF"/>
            <w:hideMark/>
          </w:tcPr>
          <w:p w14:paraId="32686963"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Award Floor:</w:t>
            </w:r>
          </w:p>
        </w:tc>
        <w:tc>
          <w:tcPr>
            <w:tcW w:w="7923" w:type="dxa"/>
            <w:tcBorders>
              <w:top w:val="nil"/>
              <w:left w:val="nil"/>
              <w:bottom w:val="nil"/>
              <w:right w:val="nil"/>
            </w:tcBorders>
            <w:shd w:val="clear" w:color="auto" w:fill="FFFFFF"/>
            <w:hideMark/>
          </w:tcPr>
          <w:p w14:paraId="6A9FDBC5"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w:t>
            </w:r>
          </w:p>
        </w:tc>
      </w:tr>
    </w:tbl>
    <w:p w14:paraId="68B53072"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77724A" w:rsidRPr="0077724A" w14:paraId="32C58E04" w14:textId="77777777" w:rsidTr="0077724A">
        <w:tc>
          <w:tcPr>
            <w:tcW w:w="1971" w:type="dxa"/>
            <w:tcBorders>
              <w:top w:val="nil"/>
              <w:left w:val="nil"/>
              <w:bottom w:val="nil"/>
              <w:right w:val="nil"/>
            </w:tcBorders>
            <w:shd w:val="clear" w:color="auto" w:fill="FFFFFF"/>
            <w:hideMark/>
          </w:tcPr>
          <w:p w14:paraId="0A10767C"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49E2A3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Independent school districts</w:t>
            </w:r>
            <w:r w:rsidRPr="0077724A">
              <w:rPr>
                <w:rFonts w:ascii="Helvetica" w:hAnsi="Helvetica" w:cs="Helvetica"/>
                <w:color w:val="222222"/>
              </w:rPr>
              <w:br/>
              <w:t>Native American tribal organizations (other than Federally recognized tribal governments)</w:t>
            </w:r>
            <w:r w:rsidRPr="0077724A">
              <w:rPr>
                <w:rFonts w:ascii="Helvetica" w:hAnsi="Helvetica" w:cs="Helvetica"/>
                <w:color w:val="222222"/>
              </w:rPr>
              <w:br/>
              <w:t>City or township governments</w:t>
            </w:r>
            <w:r w:rsidRPr="0077724A">
              <w:rPr>
                <w:rFonts w:ascii="Helvetica" w:hAnsi="Helvetica" w:cs="Helvetica"/>
                <w:color w:val="222222"/>
              </w:rPr>
              <w:br/>
              <w:t>Nonprofits having a 501(c)(3) status with the IRS, other than institutions of higher education</w:t>
            </w:r>
            <w:r w:rsidRPr="0077724A">
              <w:rPr>
                <w:rFonts w:ascii="Helvetica" w:hAnsi="Helvetica" w:cs="Helvetica"/>
                <w:color w:val="222222"/>
              </w:rPr>
              <w:br/>
              <w:t>Nonprofits that do not have a 501(c)(3) status with the IRS, other than institutions of higher education</w:t>
            </w:r>
            <w:r w:rsidRPr="0077724A">
              <w:rPr>
                <w:rFonts w:ascii="Helvetica" w:hAnsi="Helvetica" w:cs="Helvetica"/>
                <w:color w:val="222222"/>
              </w:rPr>
              <w:br/>
              <w:t>Others (see text field entitled "Additional Information on Eligibility" for clarification)</w:t>
            </w:r>
            <w:r w:rsidRPr="0077724A">
              <w:rPr>
                <w:rFonts w:ascii="Helvetica" w:hAnsi="Helvetica" w:cs="Helvetica"/>
                <w:color w:val="222222"/>
              </w:rPr>
              <w:br/>
              <w:t>Public and State controlled institutions of higher education</w:t>
            </w:r>
            <w:r w:rsidRPr="0077724A">
              <w:rPr>
                <w:rFonts w:ascii="Helvetica" w:hAnsi="Helvetica" w:cs="Helvetica"/>
                <w:color w:val="222222"/>
              </w:rPr>
              <w:br/>
              <w:t>Special district governments</w:t>
            </w:r>
            <w:r w:rsidRPr="0077724A">
              <w:rPr>
                <w:rFonts w:ascii="Helvetica" w:hAnsi="Helvetica" w:cs="Helvetica"/>
                <w:color w:val="222222"/>
              </w:rPr>
              <w:br/>
              <w:t>For profit organizations other than small businesses</w:t>
            </w:r>
            <w:r w:rsidRPr="0077724A">
              <w:rPr>
                <w:rFonts w:ascii="Helvetica" w:hAnsi="Helvetica" w:cs="Helvetica"/>
                <w:color w:val="222222"/>
              </w:rPr>
              <w:br/>
              <w:t>Private institutions of higher education</w:t>
            </w:r>
            <w:r w:rsidRPr="0077724A">
              <w:rPr>
                <w:rFonts w:ascii="Helvetica" w:hAnsi="Helvetica" w:cs="Helvetica"/>
                <w:color w:val="222222"/>
              </w:rPr>
              <w:br/>
              <w:t>State governments</w:t>
            </w:r>
            <w:r w:rsidRPr="0077724A">
              <w:rPr>
                <w:rFonts w:ascii="Helvetica" w:hAnsi="Helvetica" w:cs="Helvetica"/>
                <w:color w:val="222222"/>
              </w:rPr>
              <w:br/>
              <w:t>Native American tribal governments (Federally recognized)</w:t>
            </w:r>
            <w:r w:rsidRPr="0077724A">
              <w:rPr>
                <w:rFonts w:ascii="Helvetica" w:hAnsi="Helvetica" w:cs="Helvetica"/>
                <w:color w:val="222222"/>
              </w:rPr>
              <w:br/>
              <w:t>County governments</w:t>
            </w:r>
          </w:p>
        </w:tc>
      </w:tr>
      <w:tr w:rsidR="0077724A" w:rsidRPr="0077724A" w14:paraId="1F7AE52E" w14:textId="77777777" w:rsidTr="0077724A">
        <w:tc>
          <w:tcPr>
            <w:tcW w:w="0" w:type="auto"/>
            <w:tcBorders>
              <w:top w:val="nil"/>
              <w:left w:val="nil"/>
              <w:bottom w:val="nil"/>
              <w:right w:val="nil"/>
            </w:tcBorders>
            <w:shd w:val="clear" w:color="auto" w:fill="FFFFFF"/>
            <w:hideMark/>
          </w:tcPr>
          <w:p w14:paraId="5FE5FEBA"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56A0628"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1. Eligible Applicants: For the Special Education Research (ALN 84.324A) grant competition,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48B6D57A"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77724A" w:rsidRPr="0077724A" w14:paraId="3E600ACB" w14:textId="77777777" w:rsidTr="0077724A">
        <w:tc>
          <w:tcPr>
            <w:tcW w:w="1971" w:type="dxa"/>
            <w:tcBorders>
              <w:top w:val="nil"/>
              <w:left w:val="nil"/>
              <w:bottom w:val="nil"/>
              <w:right w:val="nil"/>
            </w:tcBorders>
            <w:shd w:val="clear" w:color="auto" w:fill="FFFFFF"/>
            <w:hideMark/>
          </w:tcPr>
          <w:p w14:paraId="292872E7"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FCCC9A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Department of Education</w:t>
            </w:r>
          </w:p>
        </w:tc>
      </w:tr>
      <w:tr w:rsidR="0077724A" w:rsidRPr="0077724A" w14:paraId="2E924BE5" w14:textId="77777777" w:rsidTr="0077724A">
        <w:tc>
          <w:tcPr>
            <w:tcW w:w="0" w:type="auto"/>
            <w:tcBorders>
              <w:top w:val="nil"/>
              <w:left w:val="nil"/>
              <w:bottom w:val="nil"/>
              <w:right w:val="nil"/>
            </w:tcBorders>
            <w:shd w:val="clear" w:color="auto" w:fill="FFFFFF"/>
            <w:hideMark/>
          </w:tcPr>
          <w:p w14:paraId="058AD768"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A76531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53" w:tgtFrame="_blank" w:history="1">
              <w:r w:rsidRPr="0077724A">
                <w:rPr>
                  <w:rStyle w:val="Hyperlink"/>
                  <w:rFonts w:ascii="Helvetica" w:hAnsi="Helvetica" w:cs="Helvetica"/>
                </w:rPr>
                <w:t>http://www.access.gpo.gov/nara/index.html</w:t>
              </w:r>
            </w:hyperlink>
            <w:r w:rsidRPr="0077724A">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685EC743"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170F45BC"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3FF30275"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68B20F1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xml:space="preserve">Purpose of Program: In awarding the research grants, the Institute of Education Sciences (IES) intends to provide national leadership in expanding knowledge and understanding of (1) developmental </w:t>
            </w:r>
            <w:r w:rsidRPr="0077724A">
              <w:rPr>
                <w:rFonts w:ascii="Helvetica" w:hAnsi="Helvetica" w:cs="Helvetica"/>
                <w:color w:val="222222"/>
              </w:rPr>
              <w:lastRenderedPageBreak/>
              <w:t>and school readiness outcomes for infants and toddlers with or at risk for a disability, (2) education outcomes for all learners from early childhood education through postsecondary and adult education, and (3)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11F9648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Competitions in This Notice: IES is announcing four research competitions through two of its centers:</w:t>
            </w:r>
          </w:p>
          <w:p w14:paraId="27928F5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The IES National Center for Education Research (NCER) is announcing two competitions in the following areas: education research, and statistical and research methodology in education.</w:t>
            </w:r>
          </w:p>
          <w:p w14:paraId="3C91156E"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The IES National Center for Special Education Research (NCSER) is announcing two competitions—one competition in each of the following areas: special education research, and special education research training.</w:t>
            </w:r>
          </w:p>
          <w:p w14:paraId="24EFF23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NCER Competitions</w:t>
            </w:r>
          </w:p>
          <w:p w14:paraId="242C900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Education Research Grants Program (ALN 84.305A). </w:t>
            </w:r>
            <w:r w:rsidRPr="0077724A">
              <w:rPr>
                <w:rFonts w:ascii="Helvetica" w:hAnsi="Helvetica" w:cs="Helvetica"/>
                <w:color w:val="222222"/>
                <w:u w:val="single"/>
              </w:rPr>
              <w:t> </w:t>
            </w:r>
            <w:r w:rsidRPr="0077724A">
              <w:rPr>
                <w:rFonts w:ascii="Helvetica" w:hAnsi="Helvetica" w:cs="Helvetica"/>
                <w:color w:val="222222"/>
              </w:rPr>
              <w:t>Under this competition, NCER will consider only applications that address one of the following topics:</w:t>
            </w:r>
          </w:p>
          <w:p w14:paraId="5C9E7180"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Career and Technical Education.</w:t>
            </w:r>
          </w:p>
          <w:p w14:paraId="4575193C"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Civics Education and Social Studies.</w:t>
            </w:r>
          </w:p>
          <w:p w14:paraId="3855F58E"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Cognition and Student Learning.</w:t>
            </w:r>
          </w:p>
          <w:p w14:paraId="54BA0B7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Early Learning Programs and Policies.</w:t>
            </w:r>
          </w:p>
          <w:p w14:paraId="0057E8D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English Learner Policies, Programs, and Practices. </w:t>
            </w:r>
          </w:p>
          <w:p w14:paraId="478C7AEA"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Improving Education Systems: Policies, Finance, Organization, Management, and Leadership.</w:t>
            </w:r>
          </w:p>
          <w:p w14:paraId="735431AE"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Literacy.</w:t>
            </w:r>
          </w:p>
          <w:p w14:paraId="0002E42A"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Postsecondary and Adult Education.</w:t>
            </w:r>
          </w:p>
          <w:p w14:paraId="09F7CDC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Science, Technology, Engineering, and Mathematics (STEM) Education. </w:t>
            </w:r>
          </w:p>
          <w:p w14:paraId="029E908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Social, Emotional, and Behavioral Context for Teaching and Learning.</w:t>
            </w:r>
          </w:p>
          <w:p w14:paraId="181A8F8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Teaching, Teachers, and the Education Workforce.</w:t>
            </w:r>
          </w:p>
          <w:p w14:paraId="4E01400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Statistical and Research Methodology in the Education Sciences (ALN 84.305D). Under this competition, NCER will consider applications that address one of the following topics: </w:t>
            </w:r>
          </w:p>
          <w:p w14:paraId="2101ACE3"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Core Grants (which supports the development of new and improved statistical and research methods and their dissemination to education researchers).</w:t>
            </w:r>
          </w:p>
          <w:p w14:paraId="58525103"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Toolkits, Guidelines, Compendia, Review Papers, and Curated Data Resources.</w:t>
            </w:r>
          </w:p>
          <w:p w14:paraId="68FAC40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NCSER Competitions</w:t>
            </w:r>
          </w:p>
          <w:p w14:paraId="773FBFAC"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Special Education Research Grants Program (ALN 84.324A). Under this competition, NCSER will consider only applications that address the following topic: </w:t>
            </w:r>
          </w:p>
          <w:p w14:paraId="63A915F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Education Systems. </w:t>
            </w:r>
          </w:p>
          <w:p w14:paraId="68BD189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lastRenderedPageBreak/>
              <w:t>Research Training Programs in Special Education (ALN 84.324B). Under this competition, NCSER will consider only applications that address the following topic:</w:t>
            </w:r>
          </w:p>
          <w:p w14:paraId="39666ED1"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Early Career Development and Mentoring.</w:t>
            </w:r>
          </w:p>
          <w:p w14:paraId="29B626B6"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Multiple Submissions: You may submit applications to more than one of the FY 2025 research grant programs offered through the Department, including those offered through IES as well as those offered through other offices and programs within Department. You may submit multiple applications to each IES grant program announced here as long as they address different key issues, programs, or policies.  However, you may submit a given application only once for the IES FY 2025 grant competitions, meaning you may not submit the same application or similar applications to multiple grant programs within IES, to multiple topics within a grant competition, or multiple times within the same topic. If you submit multiple similar applications, IES will determine whether and which applications will be accepted for review and/or will be eligible for funding. </w:t>
            </w:r>
          </w:p>
          <w:p w14:paraId="4BF7E557"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In addition, if you submit the same or similar application to IES and to another funding entity within or external to the Department of Education and receive funding for the non-IES application prior to IES scientific peer review of applications, you must withdraw the same or similar application submitted to IES, or IES may otherwise determine you are ineligible to receive an award. If reviews are happening concurrently, IES staff will consult with the other potential funder to determine the degree of overlap and which entity will provide funding if both applications are being considered for funding.</w:t>
            </w:r>
          </w:p>
          <w:p w14:paraId="0026108D"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Exemption from Proposed Rulemaking: Under section 191 of the Education Sciences Reform Act, </w:t>
            </w:r>
            <w:hyperlink r:id="rId154" w:tgtFrame="_blank" w:history="1">
              <w:r w:rsidRPr="0077724A">
                <w:rPr>
                  <w:rStyle w:val="Hyperlink"/>
                  <w:rFonts w:ascii="Helvetica" w:hAnsi="Helvetica" w:cs="Helvetica"/>
                </w:rPr>
                <w:t>20 U.S.C. 9581</w:t>
              </w:r>
            </w:hyperlink>
            <w:r w:rsidRPr="0077724A">
              <w:rPr>
                <w:rFonts w:ascii="Helvetica" w:hAnsi="Helvetica" w:cs="Helvetica"/>
                <w:color w:val="222222"/>
              </w:rPr>
              <w:t>, IES is not subject to section 437(d) of the General Education Provisions Act, </w:t>
            </w:r>
            <w:hyperlink r:id="rId155" w:tgtFrame="_blank" w:history="1">
              <w:r w:rsidRPr="0077724A">
                <w:rPr>
                  <w:rStyle w:val="Hyperlink"/>
                  <w:rFonts w:ascii="Helvetica" w:hAnsi="Helvetica" w:cs="Helvetica"/>
                </w:rPr>
                <w:t>20 U.S.C. 1232(d)</w:t>
              </w:r>
            </w:hyperlink>
            <w:r w:rsidRPr="0077724A">
              <w:rPr>
                <w:rFonts w:ascii="Helvetica" w:hAnsi="Helvetica" w:cs="Helvetica"/>
                <w:color w:val="222222"/>
              </w:rPr>
              <w:t>, and is therefore not required to offer interested parties the opportunity to comment on matters relating to grants.</w:t>
            </w:r>
          </w:p>
          <w:p w14:paraId="4F55B1C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Program Authority: 20 U.S.C. 9501 </w:t>
            </w:r>
            <w:r w:rsidRPr="0077724A">
              <w:rPr>
                <w:rFonts w:ascii="Helvetica" w:hAnsi="Helvetica" w:cs="Helvetica"/>
                <w:color w:val="222222"/>
                <w:u w:val="single"/>
              </w:rPr>
              <w:t>et</w:t>
            </w:r>
            <w:r w:rsidRPr="0077724A">
              <w:rPr>
                <w:rFonts w:ascii="Helvetica" w:hAnsi="Helvetica" w:cs="Helvetica"/>
                <w:color w:val="222222"/>
              </w:rPr>
              <w:t> </w:t>
            </w:r>
            <w:r w:rsidRPr="0077724A">
              <w:rPr>
                <w:rFonts w:ascii="Helvetica" w:hAnsi="Helvetica" w:cs="Helvetica"/>
                <w:color w:val="222222"/>
                <w:u w:val="single"/>
              </w:rPr>
              <w:t>seq</w:t>
            </w:r>
            <w:r w:rsidRPr="0077724A">
              <w:rPr>
                <w:rFonts w:ascii="Helvetica" w:hAnsi="Helvetica" w:cs="Helvetica"/>
                <w:color w:val="222222"/>
              </w:rPr>
              <w:t>. </w:t>
            </w:r>
          </w:p>
          <w:p w14:paraId="2593421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Note: Projects will be awarded and must be operated in a manner consistent with the nondiscrimination requirements contained in Federal civil rights laws.</w:t>
            </w:r>
          </w:p>
          <w:p w14:paraId="1D5A75AC"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Applicable Regulations: (a) The Education Department General Administrative Regulations in 34 CFR parts 77, 81, 82, 84, 86, 97, 98, and 99. In addition, the regulations in 34 CFR part 75 are applicable, except for the provisions in 34 CFR 75.100, 75.101(b), 75.102, 75.103, 75.105, 75.109(a), 75.200, 75.201, 75.209, 75.210, 75.211, 75.217(a)-(c), 75.219, 75.220, 75.221, 75.222, 75.230, and 75.250(a). (b) The Office of Management and Budget Guidelines to Agencies on Governmentwide Debarment and Suspension (Nonprocurement) in 2 CFR part 180, as adopted and amended as regulations of the Department in 2 CFR part 3485. (c) The Uniform Administrative Requirements, Cost Principles, and Audit Requirements for Federal Awards in 2 CFR part 200, as adopted and amended as regulations of the Department in 2 CFR part 3474. </w:t>
            </w:r>
          </w:p>
          <w:p w14:paraId="326105C0"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Note: The regulations in 34 CFR part 86 apply to institutions of higher education only. </w:t>
            </w:r>
          </w:p>
          <w:p w14:paraId="4F266E6A"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Note: The open licensing requirement in 2 CFR 3474.20 does not apply to these competitions.</w:t>
            </w:r>
          </w:p>
          <w:p w14:paraId="1066C648"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51D16F9A"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6AB350A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7C2A9545"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lastRenderedPageBreak/>
              <w:t>Assistance Listing Number (ALN) 84.324A.</w:t>
            </w:r>
          </w:p>
          <w:p w14:paraId="08AD808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0327F297" w14:textId="77777777" w:rsidR="0077724A" w:rsidRPr="0077724A" w:rsidRDefault="0077724A" w:rsidP="0077724A">
            <w:pPr>
              <w:pStyle w:val="NoSpacing"/>
              <w:rPr>
                <w:rFonts w:ascii="Helvetica" w:hAnsi="Helvetica" w:cs="Helvetica"/>
                <w:color w:val="222222"/>
              </w:rPr>
            </w:pPr>
          </w:p>
        </w:tc>
      </w:tr>
      <w:tr w:rsidR="0077724A" w:rsidRPr="0077724A" w14:paraId="34310842" w14:textId="77777777" w:rsidTr="0077724A">
        <w:tc>
          <w:tcPr>
            <w:tcW w:w="0" w:type="auto"/>
            <w:tcBorders>
              <w:top w:val="nil"/>
              <w:left w:val="nil"/>
              <w:bottom w:val="nil"/>
              <w:right w:val="nil"/>
            </w:tcBorders>
            <w:shd w:val="clear" w:color="auto" w:fill="FFFFFF"/>
            <w:hideMark/>
          </w:tcPr>
          <w:p w14:paraId="3D765D25"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00E033D4" w14:textId="77777777" w:rsidR="0077724A" w:rsidRPr="0077724A" w:rsidRDefault="00000000" w:rsidP="0077724A">
            <w:pPr>
              <w:pStyle w:val="NoSpacing"/>
              <w:rPr>
                <w:rFonts w:ascii="Helvetica" w:hAnsi="Helvetica" w:cs="Helvetica"/>
                <w:color w:val="222222"/>
              </w:rPr>
            </w:pPr>
            <w:hyperlink r:id="rId156" w:tgtFrame="_blank" w:history="1">
              <w:r w:rsidR="0077724A" w:rsidRPr="0077724A">
                <w:rPr>
                  <w:rStyle w:val="Hyperlink"/>
                  <w:rFonts w:ascii="Helvetica" w:hAnsi="Helvetica" w:cs="Helvetica"/>
                </w:rPr>
                <w:t>Institute of Education Sciences (IES): National Center for Special Education Research (NCSER): Special Education Research, Assistance Listing Number (ALN) 84.324A; Notice Inviting Applications for New Awards for Fiscal Year (FY) 2025</w:t>
              </w:r>
            </w:hyperlink>
          </w:p>
        </w:tc>
      </w:tr>
      <w:tr w:rsidR="0077724A" w:rsidRPr="0077724A" w14:paraId="5821C4A5" w14:textId="77777777" w:rsidTr="0077724A">
        <w:tc>
          <w:tcPr>
            <w:tcW w:w="0" w:type="auto"/>
            <w:tcBorders>
              <w:top w:val="nil"/>
              <w:left w:val="nil"/>
              <w:bottom w:val="nil"/>
              <w:right w:val="nil"/>
            </w:tcBorders>
            <w:shd w:val="clear" w:color="auto" w:fill="FFFFFF"/>
            <w:hideMark/>
          </w:tcPr>
          <w:p w14:paraId="5816A750"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81D9D8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If you have difficulty accessing the full announcement electronically, please contact:</w:t>
            </w:r>
            <w:r w:rsidRPr="0077724A">
              <w:rPr>
                <w:rFonts w:ascii="Helvetica" w:hAnsi="Helvetica" w:cs="Helvetica"/>
                <w:color w:val="222222"/>
              </w:rPr>
              <w:br/>
            </w:r>
          </w:p>
          <w:p w14:paraId="23308CF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Julius C Cotton</w:t>
            </w:r>
            <w:r w:rsidRPr="0077724A">
              <w:rPr>
                <w:rFonts w:ascii="Helvetica" w:hAnsi="Helvetica" w:cs="Helvetica"/>
                <w:color w:val="222222"/>
              </w:rPr>
              <w:br/>
              <w:t>ED Grants.gov FIND Systems Admin. julius.cotton@ed.gov Program Manager: Akilah Nelson, U.S. Department of Education, Institute of Education Sciences. 400 Maryland Avenue, Lyndon Baines Johnson, e-mail: Akilah.Nelson@ed.gov, Telephone: (202) 804-7471</w:t>
            </w:r>
          </w:p>
          <w:p w14:paraId="189CF2F8"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br/>
            </w:r>
            <w:hyperlink r:id="rId157" w:history="1">
              <w:r w:rsidRPr="0077724A">
                <w:rPr>
                  <w:rStyle w:val="Hyperlink"/>
                  <w:rFonts w:ascii="Helvetica" w:hAnsi="Helvetica" w:cs="Helvetica"/>
                </w:rPr>
                <w:t>Program Manager</w:t>
              </w:r>
            </w:hyperlink>
          </w:p>
        </w:tc>
      </w:tr>
    </w:tbl>
    <w:p w14:paraId="7F930C48" w14:textId="77777777" w:rsidR="0077724A" w:rsidRDefault="0077724A" w:rsidP="0077724A">
      <w:pPr>
        <w:pStyle w:val="NoSpacing"/>
        <w:pBdr>
          <w:bottom w:val="single" w:sz="6" w:space="1" w:color="auto"/>
        </w:pBdr>
        <w:rPr>
          <w:rStyle w:val="Hyperlink"/>
          <w:rFonts w:ascii="Helvetica" w:hAnsi="Helvetica" w:cs="Helvetica"/>
          <w:color w:val="1155CC"/>
          <w:sz w:val="24"/>
          <w:szCs w:val="24"/>
          <w:shd w:val="clear" w:color="auto" w:fill="FFFFFF"/>
        </w:rPr>
      </w:pPr>
      <w:r w:rsidRPr="005631F3">
        <w:rPr>
          <w:rFonts w:ascii="Helvetica" w:hAnsi="Helvetica" w:cs="Helvetica"/>
          <w:color w:val="222222"/>
          <w:sz w:val="24"/>
          <w:szCs w:val="24"/>
        </w:rPr>
        <w:br/>
      </w:r>
      <w:hyperlink r:id="rId158" w:tgtFrame="_blank" w:history="1">
        <w:r w:rsidRPr="005631F3">
          <w:rPr>
            <w:rStyle w:val="Hyperlink"/>
            <w:rFonts w:ascii="Helvetica" w:hAnsi="Helvetica" w:cs="Helvetica"/>
            <w:color w:val="1155CC"/>
            <w:sz w:val="24"/>
            <w:szCs w:val="24"/>
            <w:shd w:val="clear" w:color="auto" w:fill="FFFFFF"/>
          </w:rPr>
          <w:t>https://www.grants.gov/search-results-detail/354450</w:t>
        </w:r>
      </w:hyperlink>
    </w:p>
    <w:p w14:paraId="112DA53E" w14:textId="5076C4EF" w:rsidR="0077724A" w:rsidRDefault="0077724A" w:rsidP="0077724A">
      <w:pPr>
        <w:pStyle w:val="NoSpacing"/>
        <w:rPr>
          <w:rFonts w:ascii="Helvetica" w:hAnsi="Helvetica" w:cs="Helvetica"/>
          <w:sz w:val="24"/>
          <w:szCs w:val="24"/>
        </w:rPr>
      </w:pPr>
    </w:p>
    <w:p w14:paraId="32182A53" w14:textId="77777777" w:rsidR="0077724A" w:rsidRDefault="0077724A" w:rsidP="0077724A">
      <w:pPr>
        <w:pStyle w:val="NoSpacing"/>
        <w:rPr>
          <w:rFonts w:ascii="Helvetica" w:hAnsi="Helvetica" w:cs="Helvetica"/>
          <w:color w:val="222222"/>
          <w:sz w:val="24"/>
          <w:szCs w:val="24"/>
          <w:shd w:val="clear" w:color="auto" w:fill="FFFFFF"/>
        </w:rPr>
      </w:pPr>
      <w:bookmarkStart w:id="242" w:name="EDIES84305A"/>
      <w:bookmarkEnd w:id="242"/>
      <w:r w:rsidRPr="005631F3">
        <w:rPr>
          <w:rFonts w:ascii="Helvetica" w:hAnsi="Helvetica" w:cs="Helvetica"/>
          <w:color w:val="222222"/>
          <w:sz w:val="24"/>
          <w:szCs w:val="24"/>
          <w:shd w:val="clear" w:color="auto" w:fill="FFFFFF"/>
        </w:rPr>
        <w:t>Institute of Education Sciences (IES): National Center for Education Research (NCER): Education Research, Assistance Listing Number (ALN) 84.305A</w:t>
      </w:r>
      <w:r w:rsidRPr="005631F3">
        <w:rPr>
          <w:rFonts w:ascii="Helvetica" w:hAnsi="Helvetica" w:cs="Helvetica"/>
          <w:color w:val="222222"/>
          <w:sz w:val="24"/>
          <w:szCs w:val="24"/>
        </w:rPr>
        <w:br/>
      </w:r>
      <w:r w:rsidRPr="005631F3">
        <w:rPr>
          <w:rFonts w:ascii="Helvetica" w:hAnsi="Helvetica" w:cs="Helvetica"/>
          <w:color w:val="222222"/>
          <w:sz w:val="24"/>
          <w:szCs w:val="24"/>
          <w:shd w:val="clear" w:color="auto" w:fill="FFFFFF"/>
        </w:rPr>
        <w:t>Synopsis 4</w:t>
      </w:r>
    </w:p>
    <w:tbl>
      <w:tblPr>
        <w:tblW w:w="10980" w:type="dxa"/>
        <w:tblCellMar>
          <w:top w:w="15" w:type="dxa"/>
          <w:left w:w="15" w:type="dxa"/>
          <w:bottom w:w="15" w:type="dxa"/>
          <w:right w:w="15" w:type="dxa"/>
        </w:tblCellMar>
        <w:tblLook w:val="04A0" w:firstRow="1" w:lastRow="0" w:firstColumn="1" w:lastColumn="0" w:noHBand="0" w:noVBand="1"/>
      </w:tblPr>
      <w:tblGrid>
        <w:gridCol w:w="2901"/>
        <w:gridCol w:w="8079"/>
      </w:tblGrid>
      <w:tr w:rsidR="0077724A" w:rsidRPr="0077724A" w14:paraId="07FF5556" w14:textId="77777777" w:rsidTr="0077724A">
        <w:tc>
          <w:tcPr>
            <w:tcW w:w="2901" w:type="dxa"/>
            <w:tcBorders>
              <w:top w:val="nil"/>
              <w:left w:val="nil"/>
              <w:bottom w:val="nil"/>
              <w:right w:val="nil"/>
            </w:tcBorders>
            <w:shd w:val="clear" w:color="auto" w:fill="FFFFFF"/>
            <w:hideMark/>
          </w:tcPr>
          <w:p w14:paraId="1D901D6E"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Document Type:</w:t>
            </w:r>
          </w:p>
        </w:tc>
        <w:tc>
          <w:tcPr>
            <w:tcW w:w="8079" w:type="dxa"/>
            <w:tcBorders>
              <w:top w:val="nil"/>
              <w:left w:val="nil"/>
              <w:bottom w:val="nil"/>
              <w:right w:val="nil"/>
            </w:tcBorders>
            <w:shd w:val="clear" w:color="auto" w:fill="FFFFFF"/>
            <w:hideMark/>
          </w:tcPr>
          <w:p w14:paraId="3CC5B6B7"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Grants Notice</w:t>
            </w:r>
          </w:p>
        </w:tc>
      </w:tr>
      <w:tr w:rsidR="0077724A" w:rsidRPr="0077724A" w14:paraId="788198A5" w14:textId="77777777" w:rsidTr="0077724A">
        <w:tc>
          <w:tcPr>
            <w:tcW w:w="2901" w:type="dxa"/>
            <w:tcBorders>
              <w:top w:val="nil"/>
              <w:left w:val="nil"/>
              <w:bottom w:val="nil"/>
              <w:right w:val="nil"/>
            </w:tcBorders>
            <w:shd w:val="clear" w:color="auto" w:fill="FFFFFF"/>
            <w:hideMark/>
          </w:tcPr>
          <w:p w14:paraId="69798953"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Funding Opportunity Number:</w:t>
            </w:r>
          </w:p>
        </w:tc>
        <w:tc>
          <w:tcPr>
            <w:tcW w:w="8079" w:type="dxa"/>
            <w:tcBorders>
              <w:top w:val="nil"/>
              <w:left w:val="nil"/>
              <w:bottom w:val="nil"/>
              <w:right w:val="nil"/>
            </w:tcBorders>
            <w:shd w:val="clear" w:color="auto" w:fill="FFFFFF"/>
            <w:hideMark/>
          </w:tcPr>
          <w:p w14:paraId="7696211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ED-GRANTS-052824-001</w:t>
            </w:r>
          </w:p>
        </w:tc>
      </w:tr>
      <w:tr w:rsidR="0077724A" w:rsidRPr="0077724A" w14:paraId="43AD353C" w14:textId="77777777" w:rsidTr="0077724A">
        <w:tc>
          <w:tcPr>
            <w:tcW w:w="2901" w:type="dxa"/>
            <w:tcBorders>
              <w:top w:val="nil"/>
              <w:left w:val="nil"/>
              <w:bottom w:val="nil"/>
              <w:right w:val="nil"/>
            </w:tcBorders>
            <w:shd w:val="clear" w:color="auto" w:fill="FFFFFF"/>
            <w:hideMark/>
          </w:tcPr>
          <w:p w14:paraId="1EC9F1D9"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Funding Opportunity Title:</w:t>
            </w:r>
          </w:p>
        </w:tc>
        <w:tc>
          <w:tcPr>
            <w:tcW w:w="8079" w:type="dxa"/>
            <w:tcBorders>
              <w:top w:val="nil"/>
              <w:left w:val="nil"/>
              <w:bottom w:val="nil"/>
              <w:right w:val="nil"/>
            </w:tcBorders>
            <w:shd w:val="clear" w:color="auto" w:fill="FFFFFF"/>
            <w:hideMark/>
          </w:tcPr>
          <w:p w14:paraId="444FC7B5"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Institute of Education Sciences (IES): National Center for Education Research (NCER): Education Research, Assistance Listing Number (ALN) 84.305A</w:t>
            </w:r>
          </w:p>
        </w:tc>
      </w:tr>
      <w:tr w:rsidR="0077724A" w:rsidRPr="0077724A" w14:paraId="0B521901" w14:textId="77777777" w:rsidTr="0077724A">
        <w:tc>
          <w:tcPr>
            <w:tcW w:w="2901" w:type="dxa"/>
            <w:tcBorders>
              <w:top w:val="nil"/>
              <w:left w:val="nil"/>
              <w:bottom w:val="nil"/>
              <w:right w:val="nil"/>
            </w:tcBorders>
            <w:shd w:val="clear" w:color="auto" w:fill="FFFFFF"/>
            <w:hideMark/>
          </w:tcPr>
          <w:p w14:paraId="66E00766"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Opportunity Category:</w:t>
            </w:r>
          </w:p>
        </w:tc>
        <w:tc>
          <w:tcPr>
            <w:tcW w:w="8079" w:type="dxa"/>
            <w:tcBorders>
              <w:top w:val="nil"/>
              <w:left w:val="nil"/>
              <w:bottom w:val="nil"/>
              <w:right w:val="nil"/>
            </w:tcBorders>
            <w:shd w:val="clear" w:color="auto" w:fill="FFFFFF"/>
            <w:hideMark/>
          </w:tcPr>
          <w:p w14:paraId="3B88D4A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Discretionary</w:t>
            </w:r>
          </w:p>
        </w:tc>
      </w:tr>
      <w:tr w:rsidR="0077724A" w:rsidRPr="0077724A" w14:paraId="42D45B6D" w14:textId="77777777" w:rsidTr="0077724A">
        <w:tc>
          <w:tcPr>
            <w:tcW w:w="2901" w:type="dxa"/>
            <w:tcBorders>
              <w:top w:val="nil"/>
              <w:left w:val="nil"/>
              <w:bottom w:val="nil"/>
              <w:right w:val="nil"/>
            </w:tcBorders>
            <w:shd w:val="clear" w:color="auto" w:fill="FFFFFF"/>
            <w:hideMark/>
          </w:tcPr>
          <w:p w14:paraId="67960025"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Opportunity Category Explanation:</w:t>
            </w:r>
          </w:p>
        </w:tc>
        <w:tc>
          <w:tcPr>
            <w:tcW w:w="8079" w:type="dxa"/>
            <w:tcBorders>
              <w:top w:val="nil"/>
              <w:left w:val="nil"/>
              <w:bottom w:val="nil"/>
              <w:right w:val="nil"/>
            </w:tcBorders>
            <w:shd w:val="clear" w:color="auto" w:fill="FFFFFF"/>
            <w:hideMark/>
          </w:tcPr>
          <w:p w14:paraId="009081E8" w14:textId="77777777" w:rsidR="0077724A" w:rsidRPr="0077724A" w:rsidRDefault="0077724A" w:rsidP="0077724A">
            <w:pPr>
              <w:pStyle w:val="NoSpacing"/>
              <w:rPr>
                <w:rFonts w:ascii="Helvetica" w:hAnsi="Helvetica" w:cs="Helvetica"/>
                <w:b/>
                <w:bCs/>
                <w:color w:val="222222"/>
              </w:rPr>
            </w:pPr>
          </w:p>
        </w:tc>
      </w:tr>
      <w:tr w:rsidR="0077724A" w:rsidRPr="0077724A" w14:paraId="21B021A7" w14:textId="77777777" w:rsidTr="0077724A">
        <w:tc>
          <w:tcPr>
            <w:tcW w:w="2901" w:type="dxa"/>
            <w:tcBorders>
              <w:top w:val="nil"/>
              <w:left w:val="nil"/>
              <w:bottom w:val="nil"/>
              <w:right w:val="nil"/>
            </w:tcBorders>
            <w:shd w:val="clear" w:color="auto" w:fill="FFFFFF"/>
            <w:hideMark/>
          </w:tcPr>
          <w:p w14:paraId="67C43CA3"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Funding Instrument Type:</w:t>
            </w:r>
          </w:p>
        </w:tc>
        <w:tc>
          <w:tcPr>
            <w:tcW w:w="8079" w:type="dxa"/>
            <w:tcBorders>
              <w:top w:val="nil"/>
              <w:left w:val="nil"/>
              <w:bottom w:val="nil"/>
              <w:right w:val="nil"/>
            </w:tcBorders>
            <w:shd w:val="clear" w:color="auto" w:fill="FFFFFF"/>
            <w:hideMark/>
          </w:tcPr>
          <w:p w14:paraId="6E572EED" w14:textId="65513BD8"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Cooperative Agreement</w:t>
            </w:r>
            <w:r>
              <w:rPr>
                <w:rFonts w:ascii="Helvetica" w:hAnsi="Helvetica" w:cs="Helvetica"/>
                <w:color w:val="222222"/>
              </w:rPr>
              <w:t xml:space="preserve"> </w:t>
            </w:r>
            <w:r w:rsidRPr="0077724A">
              <w:rPr>
                <w:rFonts w:ascii="Helvetica" w:hAnsi="Helvetica" w:cs="Helvetica"/>
                <w:color w:val="222222"/>
              </w:rPr>
              <w:t>Grant</w:t>
            </w:r>
          </w:p>
        </w:tc>
      </w:tr>
      <w:tr w:rsidR="0077724A" w:rsidRPr="0077724A" w14:paraId="188E7466" w14:textId="77777777" w:rsidTr="0077724A">
        <w:tc>
          <w:tcPr>
            <w:tcW w:w="2901" w:type="dxa"/>
            <w:tcBorders>
              <w:top w:val="nil"/>
              <w:left w:val="nil"/>
              <w:bottom w:val="nil"/>
              <w:right w:val="nil"/>
            </w:tcBorders>
            <w:shd w:val="clear" w:color="auto" w:fill="FFFFFF"/>
            <w:hideMark/>
          </w:tcPr>
          <w:p w14:paraId="7D07B830"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Category of Funding Activity:</w:t>
            </w:r>
          </w:p>
        </w:tc>
        <w:tc>
          <w:tcPr>
            <w:tcW w:w="8079" w:type="dxa"/>
            <w:tcBorders>
              <w:top w:val="nil"/>
              <w:left w:val="nil"/>
              <w:bottom w:val="nil"/>
              <w:right w:val="nil"/>
            </w:tcBorders>
            <w:shd w:val="clear" w:color="auto" w:fill="FFFFFF"/>
            <w:hideMark/>
          </w:tcPr>
          <w:p w14:paraId="2C32164E"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Education</w:t>
            </w:r>
          </w:p>
        </w:tc>
      </w:tr>
      <w:tr w:rsidR="0077724A" w:rsidRPr="0077724A" w14:paraId="1DBD56F3" w14:textId="77777777" w:rsidTr="0077724A">
        <w:tc>
          <w:tcPr>
            <w:tcW w:w="2901" w:type="dxa"/>
            <w:tcBorders>
              <w:top w:val="nil"/>
              <w:left w:val="nil"/>
              <w:bottom w:val="nil"/>
              <w:right w:val="nil"/>
            </w:tcBorders>
            <w:shd w:val="clear" w:color="auto" w:fill="FFFFFF"/>
            <w:hideMark/>
          </w:tcPr>
          <w:p w14:paraId="2C141A2A"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Category Explanation:</w:t>
            </w:r>
          </w:p>
        </w:tc>
        <w:tc>
          <w:tcPr>
            <w:tcW w:w="8079" w:type="dxa"/>
            <w:tcBorders>
              <w:top w:val="nil"/>
              <w:left w:val="nil"/>
              <w:bottom w:val="nil"/>
              <w:right w:val="nil"/>
            </w:tcBorders>
            <w:shd w:val="clear" w:color="auto" w:fill="FFFFFF"/>
            <w:hideMark/>
          </w:tcPr>
          <w:p w14:paraId="1A3C7E13" w14:textId="77777777" w:rsidR="0077724A" w:rsidRPr="0077724A" w:rsidRDefault="0077724A" w:rsidP="0077724A">
            <w:pPr>
              <w:pStyle w:val="NoSpacing"/>
              <w:rPr>
                <w:rFonts w:ascii="Helvetica" w:hAnsi="Helvetica" w:cs="Helvetica"/>
                <w:b/>
                <w:bCs/>
                <w:color w:val="222222"/>
              </w:rPr>
            </w:pPr>
          </w:p>
        </w:tc>
      </w:tr>
      <w:tr w:rsidR="0077724A" w:rsidRPr="0077724A" w14:paraId="0E5DBBDE" w14:textId="77777777" w:rsidTr="0077724A">
        <w:tc>
          <w:tcPr>
            <w:tcW w:w="2901" w:type="dxa"/>
            <w:tcBorders>
              <w:top w:val="nil"/>
              <w:left w:val="nil"/>
              <w:bottom w:val="nil"/>
              <w:right w:val="nil"/>
            </w:tcBorders>
            <w:shd w:val="clear" w:color="auto" w:fill="FFFFFF"/>
            <w:hideMark/>
          </w:tcPr>
          <w:p w14:paraId="03BD7D06"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Expected Number of Awards:</w:t>
            </w:r>
          </w:p>
        </w:tc>
        <w:tc>
          <w:tcPr>
            <w:tcW w:w="8079" w:type="dxa"/>
            <w:tcBorders>
              <w:top w:val="nil"/>
              <w:left w:val="nil"/>
              <w:bottom w:val="nil"/>
              <w:right w:val="nil"/>
            </w:tcBorders>
            <w:shd w:val="clear" w:color="auto" w:fill="FFFFFF"/>
            <w:hideMark/>
          </w:tcPr>
          <w:p w14:paraId="1772135E" w14:textId="77777777" w:rsidR="0077724A" w:rsidRPr="0077724A" w:rsidRDefault="0077724A" w:rsidP="0077724A">
            <w:pPr>
              <w:pStyle w:val="NoSpacing"/>
              <w:rPr>
                <w:rFonts w:ascii="Helvetica" w:hAnsi="Helvetica" w:cs="Helvetica"/>
                <w:b/>
                <w:bCs/>
                <w:color w:val="222222"/>
              </w:rPr>
            </w:pPr>
          </w:p>
        </w:tc>
      </w:tr>
      <w:tr w:rsidR="0077724A" w:rsidRPr="0077724A" w14:paraId="5295AD24" w14:textId="77777777" w:rsidTr="0077724A">
        <w:tc>
          <w:tcPr>
            <w:tcW w:w="2901" w:type="dxa"/>
            <w:tcBorders>
              <w:top w:val="nil"/>
              <w:left w:val="nil"/>
              <w:bottom w:val="nil"/>
              <w:right w:val="nil"/>
            </w:tcBorders>
            <w:shd w:val="clear" w:color="auto" w:fill="FFFFFF"/>
            <w:hideMark/>
          </w:tcPr>
          <w:p w14:paraId="3CFCE866"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CFDA Number(s):</w:t>
            </w:r>
          </w:p>
        </w:tc>
        <w:tc>
          <w:tcPr>
            <w:tcW w:w="8079" w:type="dxa"/>
            <w:tcBorders>
              <w:top w:val="nil"/>
              <w:left w:val="nil"/>
              <w:bottom w:val="nil"/>
              <w:right w:val="nil"/>
            </w:tcBorders>
            <w:shd w:val="clear" w:color="auto" w:fill="FFFFFF"/>
            <w:hideMark/>
          </w:tcPr>
          <w:p w14:paraId="4D6C661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84.305 -- Education Research, Development and Dissemination</w:t>
            </w:r>
          </w:p>
        </w:tc>
      </w:tr>
      <w:tr w:rsidR="0077724A" w:rsidRPr="0077724A" w14:paraId="13C3DF0B" w14:textId="77777777" w:rsidTr="0077724A">
        <w:tc>
          <w:tcPr>
            <w:tcW w:w="2901" w:type="dxa"/>
            <w:tcBorders>
              <w:top w:val="nil"/>
              <w:left w:val="nil"/>
              <w:bottom w:val="nil"/>
              <w:right w:val="nil"/>
            </w:tcBorders>
            <w:shd w:val="clear" w:color="auto" w:fill="FFFFFF"/>
            <w:hideMark/>
          </w:tcPr>
          <w:p w14:paraId="532012AC"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Cost Sharing or Matching Requirement:</w:t>
            </w:r>
          </w:p>
        </w:tc>
        <w:tc>
          <w:tcPr>
            <w:tcW w:w="8079" w:type="dxa"/>
            <w:tcBorders>
              <w:top w:val="nil"/>
              <w:left w:val="nil"/>
              <w:bottom w:val="nil"/>
              <w:right w:val="nil"/>
            </w:tcBorders>
            <w:shd w:val="clear" w:color="auto" w:fill="FFFFFF"/>
            <w:hideMark/>
          </w:tcPr>
          <w:p w14:paraId="10792D1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w:t>
            </w:r>
          </w:p>
        </w:tc>
      </w:tr>
      <w:tr w:rsidR="0077724A" w:rsidRPr="0077724A" w14:paraId="0466621E" w14:textId="77777777" w:rsidTr="0077724A">
        <w:tc>
          <w:tcPr>
            <w:tcW w:w="2901" w:type="dxa"/>
            <w:tcBorders>
              <w:top w:val="nil"/>
              <w:left w:val="nil"/>
              <w:bottom w:val="nil"/>
              <w:right w:val="nil"/>
            </w:tcBorders>
            <w:shd w:val="clear" w:color="auto" w:fill="FFFFFF"/>
            <w:hideMark/>
          </w:tcPr>
          <w:p w14:paraId="5C505CFF"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Version:</w:t>
            </w:r>
          </w:p>
        </w:tc>
        <w:tc>
          <w:tcPr>
            <w:tcW w:w="8079" w:type="dxa"/>
            <w:tcBorders>
              <w:top w:val="nil"/>
              <w:left w:val="nil"/>
              <w:bottom w:val="nil"/>
              <w:right w:val="nil"/>
            </w:tcBorders>
            <w:shd w:val="clear" w:color="auto" w:fill="FFFFFF"/>
            <w:hideMark/>
          </w:tcPr>
          <w:p w14:paraId="120C7EBA"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Synopsis 4</w:t>
            </w:r>
          </w:p>
        </w:tc>
      </w:tr>
      <w:tr w:rsidR="0077724A" w:rsidRPr="0077724A" w14:paraId="65B4415E" w14:textId="77777777" w:rsidTr="0077724A">
        <w:tc>
          <w:tcPr>
            <w:tcW w:w="2901" w:type="dxa"/>
            <w:tcBorders>
              <w:top w:val="nil"/>
              <w:left w:val="nil"/>
              <w:bottom w:val="nil"/>
              <w:right w:val="nil"/>
            </w:tcBorders>
            <w:shd w:val="clear" w:color="auto" w:fill="FFFFFF"/>
            <w:hideMark/>
          </w:tcPr>
          <w:p w14:paraId="66CEC361"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Posted Date:</w:t>
            </w:r>
          </w:p>
        </w:tc>
        <w:tc>
          <w:tcPr>
            <w:tcW w:w="8079" w:type="dxa"/>
            <w:tcBorders>
              <w:top w:val="nil"/>
              <w:left w:val="nil"/>
              <w:bottom w:val="nil"/>
              <w:right w:val="nil"/>
            </w:tcBorders>
            <w:shd w:val="clear" w:color="auto" w:fill="FFFFFF"/>
            <w:hideMark/>
          </w:tcPr>
          <w:p w14:paraId="252A6011"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May 28, 2024</w:t>
            </w:r>
          </w:p>
        </w:tc>
      </w:tr>
      <w:tr w:rsidR="0077724A" w:rsidRPr="0077724A" w14:paraId="42364D1B" w14:textId="77777777" w:rsidTr="0077724A">
        <w:tc>
          <w:tcPr>
            <w:tcW w:w="2901" w:type="dxa"/>
            <w:tcBorders>
              <w:top w:val="nil"/>
              <w:left w:val="nil"/>
              <w:bottom w:val="nil"/>
              <w:right w:val="nil"/>
            </w:tcBorders>
            <w:shd w:val="clear" w:color="auto" w:fill="FFFFFF"/>
            <w:hideMark/>
          </w:tcPr>
          <w:p w14:paraId="4F3CA124"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Last Updated Date:</w:t>
            </w:r>
          </w:p>
        </w:tc>
        <w:tc>
          <w:tcPr>
            <w:tcW w:w="8079" w:type="dxa"/>
            <w:tcBorders>
              <w:top w:val="nil"/>
              <w:left w:val="nil"/>
              <w:bottom w:val="nil"/>
              <w:right w:val="nil"/>
            </w:tcBorders>
            <w:shd w:val="clear" w:color="auto" w:fill="FFFFFF"/>
            <w:hideMark/>
          </w:tcPr>
          <w:p w14:paraId="63FED4C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May 28, 2024</w:t>
            </w:r>
          </w:p>
        </w:tc>
      </w:tr>
      <w:tr w:rsidR="0077724A" w:rsidRPr="0077724A" w14:paraId="545E950F" w14:textId="77777777" w:rsidTr="0077724A">
        <w:tc>
          <w:tcPr>
            <w:tcW w:w="2901" w:type="dxa"/>
            <w:tcBorders>
              <w:top w:val="nil"/>
              <w:left w:val="nil"/>
              <w:bottom w:val="nil"/>
              <w:right w:val="nil"/>
            </w:tcBorders>
            <w:shd w:val="clear" w:color="auto" w:fill="FFFFFF"/>
            <w:hideMark/>
          </w:tcPr>
          <w:p w14:paraId="3838EB16"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Original Closing Date for Applications:</w:t>
            </w:r>
          </w:p>
        </w:tc>
        <w:tc>
          <w:tcPr>
            <w:tcW w:w="8079" w:type="dxa"/>
            <w:tcBorders>
              <w:top w:val="nil"/>
              <w:left w:val="nil"/>
              <w:bottom w:val="nil"/>
              <w:right w:val="nil"/>
            </w:tcBorders>
            <w:shd w:val="clear" w:color="auto" w:fill="FFFFFF"/>
            <w:hideMark/>
          </w:tcPr>
          <w:p w14:paraId="7A9F8281"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Sep 12, 2024 Application Package Available on or Before May 30, 2024. Deadline for Transmittal of Applications: September 12, 2024. For Further Information Contact: Lara Faust, U.S. Department of Education, Institute of Education Sciences, 400 Maryland Avenue, Lyndon Baines Johnson, e-mail: Lara.Faust@ed.gov, Telephone: (202) 245-6532</w:t>
            </w:r>
          </w:p>
        </w:tc>
      </w:tr>
      <w:tr w:rsidR="0077724A" w:rsidRPr="0077724A" w14:paraId="08EDC90C" w14:textId="77777777" w:rsidTr="0077724A">
        <w:tc>
          <w:tcPr>
            <w:tcW w:w="2901" w:type="dxa"/>
            <w:tcBorders>
              <w:top w:val="nil"/>
              <w:left w:val="nil"/>
              <w:bottom w:val="nil"/>
              <w:right w:val="nil"/>
            </w:tcBorders>
            <w:shd w:val="clear" w:color="auto" w:fill="FFFFFF"/>
            <w:hideMark/>
          </w:tcPr>
          <w:p w14:paraId="4B894693"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Current Closing Date for Applications:</w:t>
            </w:r>
          </w:p>
        </w:tc>
        <w:tc>
          <w:tcPr>
            <w:tcW w:w="8079" w:type="dxa"/>
            <w:tcBorders>
              <w:top w:val="nil"/>
              <w:left w:val="nil"/>
              <w:bottom w:val="nil"/>
              <w:right w:val="nil"/>
            </w:tcBorders>
            <w:shd w:val="clear" w:color="auto" w:fill="FFFFFF"/>
            <w:hideMark/>
          </w:tcPr>
          <w:p w14:paraId="6C656558"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Sep 12, 2024 Application Package Available on or Before May 30, 2024. Deadline for Transmittal of Applications: September 12, 2024. For Further Information Contact: Lara Faust, U.S. Department of Education, Institute of Education Sciences, 400 Maryland Avenue, Lyndon Baines Johnson, e-mail: Lara.Faust@ed.gov, Telephone: (202) 245-6532</w:t>
            </w:r>
          </w:p>
        </w:tc>
      </w:tr>
      <w:tr w:rsidR="0077724A" w:rsidRPr="0077724A" w14:paraId="4A4A8A0F" w14:textId="77777777" w:rsidTr="0077724A">
        <w:tc>
          <w:tcPr>
            <w:tcW w:w="2901" w:type="dxa"/>
            <w:tcBorders>
              <w:top w:val="nil"/>
              <w:left w:val="nil"/>
              <w:bottom w:val="nil"/>
              <w:right w:val="nil"/>
            </w:tcBorders>
            <w:shd w:val="clear" w:color="auto" w:fill="FFFFFF"/>
            <w:hideMark/>
          </w:tcPr>
          <w:p w14:paraId="25469060"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Archive Date:</w:t>
            </w:r>
          </w:p>
        </w:tc>
        <w:tc>
          <w:tcPr>
            <w:tcW w:w="8079" w:type="dxa"/>
            <w:tcBorders>
              <w:top w:val="nil"/>
              <w:left w:val="nil"/>
              <w:bottom w:val="nil"/>
              <w:right w:val="nil"/>
            </w:tcBorders>
            <w:shd w:val="clear" w:color="auto" w:fill="FFFFFF"/>
            <w:hideMark/>
          </w:tcPr>
          <w:p w14:paraId="1F1D8380"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Oct 12, 2024</w:t>
            </w:r>
          </w:p>
        </w:tc>
      </w:tr>
      <w:tr w:rsidR="0077724A" w:rsidRPr="0077724A" w14:paraId="562A56B6" w14:textId="77777777" w:rsidTr="0077724A">
        <w:tc>
          <w:tcPr>
            <w:tcW w:w="2901" w:type="dxa"/>
            <w:tcBorders>
              <w:top w:val="nil"/>
              <w:left w:val="nil"/>
              <w:bottom w:val="nil"/>
              <w:right w:val="nil"/>
            </w:tcBorders>
            <w:shd w:val="clear" w:color="auto" w:fill="FFFFFF"/>
            <w:hideMark/>
          </w:tcPr>
          <w:p w14:paraId="289F4302"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lastRenderedPageBreak/>
              <w:t>Estimated Total Program Funding:</w:t>
            </w:r>
          </w:p>
        </w:tc>
        <w:tc>
          <w:tcPr>
            <w:tcW w:w="8079" w:type="dxa"/>
            <w:tcBorders>
              <w:top w:val="nil"/>
              <w:left w:val="nil"/>
              <w:bottom w:val="nil"/>
              <w:right w:val="nil"/>
            </w:tcBorders>
            <w:shd w:val="clear" w:color="auto" w:fill="FFFFFF"/>
            <w:hideMark/>
          </w:tcPr>
          <w:p w14:paraId="00DA6A3D" w14:textId="77777777" w:rsidR="0077724A" w:rsidRPr="0077724A" w:rsidRDefault="0077724A" w:rsidP="0077724A">
            <w:pPr>
              <w:pStyle w:val="NoSpacing"/>
              <w:rPr>
                <w:rFonts w:ascii="Helvetica" w:hAnsi="Helvetica" w:cs="Helvetica"/>
                <w:b/>
                <w:bCs/>
                <w:color w:val="222222"/>
              </w:rPr>
            </w:pPr>
          </w:p>
        </w:tc>
      </w:tr>
      <w:tr w:rsidR="0077724A" w:rsidRPr="0077724A" w14:paraId="2178E817" w14:textId="77777777" w:rsidTr="0077724A">
        <w:tc>
          <w:tcPr>
            <w:tcW w:w="2901" w:type="dxa"/>
            <w:tcBorders>
              <w:top w:val="nil"/>
              <w:left w:val="nil"/>
              <w:bottom w:val="nil"/>
              <w:right w:val="nil"/>
            </w:tcBorders>
            <w:shd w:val="clear" w:color="auto" w:fill="FFFFFF"/>
            <w:hideMark/>
          </w:tcPr>
          <w:p w14:paraId="314D78EF"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Award Ceiling:</w:t>
            </w:r>
          </w:p>
        </w:tc>
        <w:tc>
          <w:tcPr>
            <w:tcW w:w="8079" w:type="dxa"/>
            <w:tcBorders>
              <w:top w:val="nil"/>
              <w:left w:val="nil"/>
              <w:bottom w:val="nil"/>
              <w:right w:val="nil"/>
            </w:tcBorders>
            <w:shd w:val="clear" w:color="auto" w:fill="FFFFFF"/>
            <w:hideMark/>
          </w:tcPr>
          <w:p w14:paraId="04252E96"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w:t>
            </w:r>
          </w:p>
        </w:tc>
      </w:tr>
      <w:tr w:rsidR="0077724A" w:rsidRPr="0077724A" w14:paraId="2A70AA99" w14:textId="77777777" w:rsidTr="0077724A">
        <w:tc>
          <w:tcPr>
            <w:tcW w:w="2901" w:type="dxa"/>
            <w:tcBorders>
              <w:top w:val="nil"/>
              <w:left w:val="nil"/>
              <w:bottom w:val="nil"/>
              <w:right w:val="nil"/>
            </w:tcBorders>
            <w:shd w:val="clear" w:color="auto" w:fill="FFFFFF"/>
            <w:hideMark/>
          </w:tcPr>
          <w:p w14:paraId="366C8BA7"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Award Floor:</w:t>
            </w:r>
          </w:p>
        </w:tc>
        <w:tc>
          <w:tcPr>
            <w:tcW w:w="8079" w:type="dxa"/>
            <w:tcBorders>
              <w:top w:val="nil"/>
              <w:left w:val="nil"/>
              <w:bottom w:val="nil"/>
              <w:right w:val="nil"/>
            </w:tcBorders>
            <w:shd w:val="clear" w:color="auto" w:fill="FFFFFF"/>
            <w:hideMark/>
          </w:tcPr>
          <w:p w14:paraId="7D366293"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w:t>
            </w:r>
          </w:p>
        </w:tc>
      </w:tr>
    </w:tbl>
    <w:p w14:paraId="3F4D7989"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77724A" w:rsidRPr="0077724A" w14:paraId="3EDEDFB9" w14:textId="77777777" w:rsidTr="0077724A">
        <w:tc>
          <w:tcPr>
            <w:tcW w:w="1971" w:type="dxa"/>
            <w:tcBorders>
              <w:top w:val="nil"/>
              <w:left w:val="nil"/>
              <w:bottom w:val="nil"/>
              <w:right w:val="nil"/>
            </w:tcBorders>
            <w:shd w:val="clear" w:color="auto" w:fill="FFFFFF"/>
            <w:hideMark/>
          </w:tcPr>
          <w:p w14:paraId="1A3C6153"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96E7DDA"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Private institutions of higher education</w:t>
            </w:r>
            <w:r w:rsidRPr="0077724A">
              <w:rPr>
                <w:rFonts w:ascii="Helvetica" w:hAnsi="Helvetica" w:cs="Helvetica"/>
                <w:color w:val="222222"/>
              </w:rPr>
              <w:br/>
              <w:t>Public and State controlled institutions of higher education</w:t>
            </w:r>
            <w:r w:rsidRPr="0077724A">
              <w:rPr>
                <w:rFonts w:ascii="Helvetica" w:hAnsi="Helvetica" w:cs="Helvetica"/>
                <w:color w:val="222222"/>
              </w:rPr>
              <w:br/>
              <w:t>County governments</w:t>
            </w:r>
            <w:r w:rsidRPr="0077724A">
              <w:rPr>
                <w:rFonts w:ascii="Helvetica" w:hAnsi="Helvetica" w:cs="Helvetica"/>
                <w:color w:val="222222"/>
              </w:rPr>
              <w:br/>
              <w:t>Nonprofits that do not have a 501(c)(3) status with the IRS, other than institutions of higher education</w:t>
            </w:r>
            <w:r w:rsidRPr="0077724A">
              <w:rPr>
                <w:rFonts w:ascii="Helvetica" w:hAnsi="Helvetica" w:cs="Helvetica"/>
                <w:color w:val="222222"/>
              </w:rPr>
              <w:br/>
              <w:t>State governments</w:t>
            </w:r>
            <w:r w:rsidRPr="0077724A">
              <w:rPr>
                <w:rFonts w:ascii="Helvetica" w:hAnsi="Helvetica" w:cs="Helvetica"/>
                <w:color w:val="222222"/>
              </w:rPr>
              <w:br/>
              <w:t>Special district governments</w:t>
            </w:r>
            <w:r w:rsidRPr="0077724A">
              <w:rPr>
                <w:rFonts w:ascii="Helvetica" w:hAnsi="Helvetica" w:cs="Helvetica"/>
                <w:color w:val="222222"/>
              </w:rPr>
              <w:br/>
              <w:t>Native American tribal organizations (other than Federally recognized tribal governments)</w:t>
            </w:r>
            <w:r w:rsidRPr="0077724A">
              <w:rPr>
                <w:rFonts w:ascii="Helvetica" w:hAnsi="Helvetica" w:cs="Helvetica"/>
                <w:color w:val="222222"/>
              </w:rPr>
              <w:br/>
              <w:t>City or township governments</w:t>
            </w:r>
            <w:r w:rsidRPr="0077724A">
              <w:rPr>
                <w:rFonts w:ascii="Helvetica" w:hAnsi="Helvetica" w:cs="Helvetica"/>
                <w:color w:val="222222"/>
              </w:rPr>
              <w:br/>
              <w:t>Nonprofits having a 501(c)(3) status with the IRS, other than institutions of higher education</w:t>
            </w:r>
            <w:r w:rsidRPr="0077724A">
              <w:rPr>
                <w:rFonts w:ascii="Helvetica" w:hAnsi="Helvetica" w:cs="Helvetica"/>
                <w:color w:val="222222"/>
              </w:rPr>
              <w:br/>
              <w:t>Others (see text field entitled "Additional Information on Eligibility" for clarification)</w:t>
            </w:r>
            <w:r w:rsidRPr="0077724A">
              <w:rPr>
                <w:rFonts w:ascii="Helvetica" w:hAnsi="Helvetica" w:cs="Helvetica"/>
                <w:color w:val="222222"/>
              </w:rPr>
              <w:br/>
              <w:t>Independent school districts</w:t>
            </w:r>
            <w:r w:rsidRPr="0077724A">
              <w:rPr>
                <w:rFonts w:ascii="Helvetica" w:hAnsi="Helvetica" w:cs="Helvetica"/>
                <w:color w:val="222222"/>
              </w:rPr>
              <w:br/>
              <w:t>For profit organizations other than small businesses</w:t>
            </w:r>
            <w:r w:rsidRPr="0077724A">
              <w:rPr>
                <w:rFonts w:ascii="Helvetica" w:hAnsi="Helvetica" w:cs="Helvetica"/>
                <w:color w:val="222222"/>
              </w:rPr>
              <w:br/>
              <w:t>Native American tribal governments (Federally recognized)</w:t>
            </w:r>
          </w:p>
        </w:tc>
      </w:tr>
      <w:tr w:rsidR="0077724A" w:rsidRPr="0077724A" w14:paraId="61FA130C" w14:textId="77777777" w:rsidTr="0077724A">
        <w:tc>
          <w:tcPr>
            <w:tcW w:w="0" w:type="auto"/>
            <w:tcBorders>
              <w:top w:val="nil"/>
              <w:left w:val="nil"/>
              <w:bottom w:val="nil"/>
              <w:right w:val="nil"/>
            </w:tcBorders>
            <w:shd w:val="clear" w:color="auto" w:fill="FFFFFF"/>
            <w:hideMark/>
          </w:tcPr>
          <w:p w14:paraId="073999A5"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7C815D3"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Applicants that have the ability and capacity to conduct scientifically valid research are eligible to apply. These include, but are not limited to, nonprofit and for-profit organizations and public and private agencies and institutions of higher education, such as colleges and universities</w:t>
            </w:r>
          </w:p>
        </w:tc>
      </w:tr>
    </w:tbl>
    <w:p w14:paraId="51B99391"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77724A" w:rsidRPr="0077724A" w14:paraId="427C76D5" w14:textId="77777777" w:rsidTr="0077724A">
        <w:tc>
          <w:tcPr>
            <w:tcW w:w="1971" w:type="dxa"/>
            <w:tcBorders>
              <w:top w:val="nil"/>
              <w:left w:val="nil"/>
              <w:bottom w:val="nil"/>
              <w:right w:val="nil"/>
            </w:tcBorders>
            <w:shd w:val="clear" w:color="auto" w:fill="FFFFFF"/>
            <w:hideMark/>
          </w:tcPr>
          <w:p w14:paraId="575F0435"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331399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Department of Education</w:t>
            </w:r>
          </w:p>
        </w:tc>
      </w:tr>
      <w:tr w:rsidR="0077724A" w:rsidRPr="0077724A" w14:paraId="537A1F25" w14:textId="77777777" w:rsidTr="0077724A">
        <w:tc>
          <w:tcPr>
            <w:tcW w:w="0" w:type="auto"/>
            <w:tcBorders>
              <w:top w:val="nil"/>
              <w:left w:val="nil"/>
              <w:bottom w:val="nil"/>
              <w:right w:val="nil"/>
            </w:tcBorders>
            <w:shd w:val="clear" w:color="auto" w:fill="FFFFFF"/>
            <w:hideMark/>
          </w:tcPr>
          <w:p w14:paraId="3BE79CC6"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F763823"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59" w:tgtFrame="_blank" w:history="1">
              <w:r w:rsidRPr="0077724A">
                <w:rPr>
                  <w:rStyle w:val="Hyperlink"/>
                  <w:rFonts w:ascii="Helvetica" w:hAnsi="Helvetica" w:cs="Helvetica"/>
                </w:rPr>
                <w:t>http://www.access.gpo.gov/nara/index.html</w:t>
              </w:r>
            </w:hyperlink>
            <w:r w:rsidRPr="0077724A">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554793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04BC3A43"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4413BDA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4460B5E5"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xml:space="preserve">Purpose of Program: In awarding the research grants, the Institute of Education Sciences (IES) intends to provide national leadership in expanding knowledge and understanding of (1) developmental and school readiness outcomes for infants and toddlers with or at risk for a disability, (2) education outcomes for all learners from early childhood education through postsecondary and adult education, and (3)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w:t>
            </w:r>
            <w:r w:rsidRPr="0077724A">
              <w:rPr>
                <w:rFonts w:ascii="Helvetica" w:hAnsi="Helvetica" w:cs="Helvetica"/>
                <w:color w:val="222222"/>
              </w:rPr>
              <w:lastRenderedPageBreak/>
              <w:t>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4D2EEB6E"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Competitions in This Notice: IES is announcing four research competitions through two of its centers:</w:t>
            </w:r>
          </w:p>
          <w:p w14:paraId="1C0AC19D"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The IES National Center for Education Research (NCER) is announcing two competitions in the following areas: education research, and statistical and research methodology in education.</w:t>
            </w:r>
          </w:p>
          <w:p w14:paraId="63B27807"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The IES National Center for Special Education Research (NCSER) is announcing two competitions—one competition in each of the following areas: special education research, and special education research training.</w:t>
            </w:r>
          </w:p>
          <w:p w14:paraId="50B3962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NCER Competitions</w:t>
            </w:r>
          </w:p>
          <w:p w14:paraId="14937E48"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Education Research Grants Program (ALN 84.305A). </w:t>
            </w:r>
            <w:r w:rsidRPr="0077724A">
              <w:rPr>
                <w:rFonts w:ascii="Helvetica" w:hAnsi="Helvetica" w:cs="Helvetica"/>
                <w:color w:val="222222"/>
                <w:u w:val="single"/>
              </w:rPr>
              <w:t> </w:t>
            </w:r>
            <w:r w:rsidRPr="0077724A">
              <w:rPr>
                <w:rFonts w:ascii="Helvetica" w:hAnsi="Helvetica" w:cs="Helvetica"/>
                <w:color w:val="222222"/>
              </w:rPr>
              <w:t>Under this competition, NCER will consider only applications that address one of the following topics:</w:t>
            </w:r>
          </w:p>
          <w:p w14:paraId="79604128"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Career and Technical Education.</w:t>
            </w:r>
          </w:p>
          <w:p w14:paraId="7CB093CA"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Civics Education and Social Studies.</w:t>
            </w:r>
          </w:p>
          <w:p w14:paraId="1D229AC1"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Cognition and Student Learning.</w:t>
            </w:r>
          </w:p>
          <w:p w14:paraId="5397A705"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Early Learning Programs and Policies.</w:t>
            </w:r>
          </w:p>
          <w:p w14:paraId="7BEF3A89"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English Learner Policies, Programs, and Practices. </w:t>
            </w:r>
          </w:p>
          <w:p w14:paraId="23A5A42A"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Improving Education Systems: Policies, Finance, Organization, Management, and Leadership.</w:t>
            </w:r>
          </w:p>
          <w:p w14:paraId="2497A59E"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Literacy.</w:t>
            </w:r>
          </w:p>
          <w:p w14:paraId="68B96760"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Postsecondary and Adult Education.</w:t>
            </w:r>
          </w:p>
          <w:p w14:paraId="2BBFCAEF"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Science, Technology, Engineering, and Mathematics (STEM) Education. </w:t>
            </w:r>
          </w:p>
          <w:p w14:paraId="77D8EC5E"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Social, Emotional, and Behavioral Context for Teaching and Learning.</w:t>
            </w:r>
          </w:p>
          <w:p w14:paraId="57F0BF2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Teaching, Teachers, and the Education Workforce.</w:t>
            </w:r>
          </w:p>
          <w:p w14:paraId="49E2B98D"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Statistical and Research Methodology in the Education Sciences (ALN 84.305D). Under this competition, NCER will consider applications that address one of the following topics: </w:t>
            </w:r>
          </w:p>
          <w:p w14:paraId="19F52367"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Core Grants (which supports the development of new and improved statistical and research methods and their dissemination to education researchers).</w:t>
            </w:r>
          </w:p>
          <w:p w14:paraId="6C5BDD57"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Toolkits, Guidelines, Compendia, Review Papers, and Curated Data Resources.</w:t>
            </w:r>
          </w:p>
          <w:p w14:paraId="1B4731E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NCSER Competitions</w:t>
            </w:r>
          </w:p>
          <w:p w14:paraId="1552B9A6"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Special Education Research Grants Program (ALN 84.324A). Under this competition, NCSER will consider only applications that address the following topic: </w:t>
            </w:r>
          </w:p>
          <w:p w14:paraId="21A8CE67"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Education Systems. </w:t>
            </w:r>
          </w:p>
          <w:p w14:paraId="640308A0"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Research Training Programs in Special Education (ALN 84.324B). Under this competition, NCSER will consider only applications that address the following topic:</w:t>
            </w:r>
          </w:p>
          <w:p w14:paraId="636EDFB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Early Career Development and Mentoring.</w:t>
            </w:r>
          </w:p>
          <w:p w14:paraId="2F88E6B7"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xml:space="preserve">Multiple Submissions: You may submit applications to more than one of the FY 2025 research grant programs offered through the Department, including those offered through IES as well as those offered through other offices and programs within Department. You </w:t>
            </w:r>
            <w:r w:rsidRPr="0077724A">
              <w:rPr>
                <w:rFonts w:ascii="Helvetica" w:hAnsi="Helvetica" w:cs="Helvetica"/>
                <w:color w:val="222222"/>
              </w:rPr>
              <w:lastRenderedPageBreak/>
              <w:t>may submit multiple applications to each IES grant program announced here as long as they address different key issues, programs, or policies.  However, you may submit a given application only once for the IES FY 2025 grant competitions, meaning you may not submit the same application or similar applications to multiple grant programs within IES, to multiple topics within a grant competition, or multiple times within the same topic. If you submit multiple similar applications, IES will determine whether and which applications will be accepted for review and/or will be eligible for funding. </w:t>
            </w:r>
          </w:p>
          <w:p w14:paraId="3207CAA8"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In addition, if you submit the same or similar application to IES and to another funding entity within or external to the Department of Education and receive funding for the non-IES application prior to IES scientific peer review of applications, you must withdraw the same or similar application submitted to IES, or IES may otherwise determine you are ineligible to receive an award. If reviews are happening concurrently, IES staff will consult with the other potential funder to determine the degree of overlap and which entity will provide funding if both applications are being considered for funding.</w:t>
            </w:r>
          </w:p>
          <w:p w14:paraId="6FF6502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Exemption from Proposed Rulemaking: Under section 191 of the Education Sciences Reform Act, </w:t>
            </w:r>
            <w:hyperlink r:id="rId160" w:tgtFrame="_blank" w:history="1">
              <w:r w:rsidRPr="0077724A">
                <w:rPr>
                  <w:rStyle w:val="Hyperlink"/>
                  <w:rFonts w:ascii="Helvetica" w:hAnsi="Helvetica" w:cs="Helvetica"/>
                </w:rPr>
                <w:t>20 U.S.C. 9581</w:t>
              </w:r>
            </w:hyperlink>
            <w:r w:rsidRPr="0077724A">
              <w:rPr>
                <w:rFonts w:ascii="Helvetica" w:hAnsi="Helvetica" w:cs="Helvetica"/>
                <w:color w:val="222222"/>
              </w:rPr>
              <w:t>, IES is not subject to section 437(d) of the General Education Provisions Act, </w:t>
            </w:r>
            <w:hyperlink r:id="rId161" w:tgtFrame="_blank" w:history="1">
              <w:r w:rsidRPr="0077724A">
                <w:rPr>
                  <w:rStyle w:val="Hyperlink"/>
                  <w:rFonts w:ascii="Helvetica" w:hAnsi="Helvetica" w:cs="Helvetica"/>
                </w:rPr>
                <w:t>20 U.S.C. 1232(d)</w:t>
              </w:r>
            </w:hyperlink>
            <w:r w:rsidRPr="0077724A">
              <w:rPr>
                <w:rFonts w:ascii="Helvetica" w:hAnsi="Helvetica" w:cs="Helvetica"/>
                <w:color w:val="222222"/>
              </w:rPr>
              <w:t>, and is therefore not required to offer interested parties the opportunity to comment on matters relating to grants.</w:t>
            </w:r>
          </w:p>
          <w:p w14:paraId="576D6F5C"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Program Authority: 20 U.S.C. 9501 </w:t>
            </w:r>
            <w:r w:rsidRPr="0077724A">
              <w:rPr>
                <w:rFonts w:ascii="Helvetica" w:hAnsi="Helvetica" w:cs="Helvetica"/>
                <w:color w:val="222222"/>
                <w:u w:val="single"/>
              </w:rPr>
              <w:t>et</w:t>
            </w:r>
            <w:r w:rsidRPr="0077724A">
              <w:rPr>
                <w:rFonts w:ascii="Helvetica" w:hAnsi="Helvetica" w:cs="Helvetica"/>
                <w:color w:val="222222"/>
              </w:rPr>
              <w:t> </w:t>
            </w:r>
            <w:r w:rsidRPr="0077724A">
              <w:rPr>
                <w:rFonts w:ascii="Helvetica" w:hAnsi="Helvetica" w:cs="Helvetica"/>
                <w:color w:val="222222"/>
                <w:u w:val="single"/>
              </w:rPr>
              <w:t>seq</w:t>
            </w:r>
            <w:r w:rsidRPr="0077724A">
              <w:rPr>
                <w:rFonts w:ascii="Helvetica" w:hAnsi="Helvetica" w:cs="Helvetica"/>
                <w:color w:val="222222"/>
              </w:rPr>
              <w:t>. </w:t>
            </w:r>
          </w:p>
          <w:p w14:paraId="1C56070C"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Note: Projects will be awarded and must be operated in a manner consistent with the nondiscrimination requirements contained in Federal civil rights laws.</w:t>
            </w:r>
          </w:p>
          <w:p w14:paraId="2B591D0B"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Applicable Regulations: (a) The Education Department General Administrative Regulations in 34 CFR parts 77, 81, 82, 84, 86, 97, 98, and 99. In addition, the regulations in 34 CFR part 75 are applicable, except for the provisions in 34 CFR 75.100, 75.101(b), 75.102, 75.103, 75.105, 75.109(a), 75.200, 75.201, 75.209, 75.210, 75.211, 75.217(a)-(c), 75.219, 75.220, 75.221, 75.222, 75.230, and 75.250(a). (b) The Office of Management and Budget Guidelines to Agencies on Governmentwide Debarment and Suspension (Nonprocurement) in 2 CFR part 180, as adopted and amended as regulations of the Department in 2 CFR part 3485. (c) The Uniform Administrative Requirements, Cost Principles, and Audit Requirements for Federal Awards in 2 CFR part 200, as adopted and amended as regulations of the Department in 2 CFR part 3474. </w:t>
            </w:r>
          </w:p>
          <w:p w14:paraId="14BC05FE"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Note: The regulations in 34 CFR part 86 apply to institutions of higher education only. </w:t>
            </w:r>
          </w:p>
          <w:p w14:paraId="0C3E9055"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Note: The open licensing requirement in 2 CFR 3474.20 does not apply to these competitions.</w:t>
            </w:r>
          </w:p>
          <w:p w14:paraId="5733C30D"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77CEB012"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4F45A763"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 </w:t>
            </w:r>
          </w:p>
          <w:p w14:paraId="3E335CC1"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Assistance Listing Number (ALN) 84.305A.</w:t>
            </w:r>
          </w:p>
        </w:tc>
      </w:tr>
      <w:tr w:rsidR="0077724A" w:rsidRPr="0077724A" w14:paraId="4EE03279" w14:textId="77777777" w:rsidTr="0077724A">
        <w:tc>
          <w:tcPr>
            <w:tcW w:w="0" w:type="auto"/>
            <w:tcBorders>
              <w:top w:val="nil"/>
              <w:left w:val="nil"/>
              <w:bottom w:val="nil"/>
              <w:right w:val="nil"/>
            </w:tcBorders>
            <w:shd w:val="clear" w:color="auto" w:fill="FFFFFF"/>
            <w:hideMark/>
          </w:tcPr>
          <w:p w14:paraId="0F09AFC7"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01A916E6" w14:textId="77777777" w:rsidR="0077724A" w:rsidRPr="0077724A" w:rsidRDefault="00000000" w:rsidP="0077724A">
            <w:pPr>
              <w:pStyle w:val="NoSpacing"/>
              <w:rPr>
                <w:rFonts w:ascii="Helvetica" w:hAnsi="Helvetica" w:cs="Helvetica"/>
                <w:color w:val="222222"/>
              </w:rPr>
            </w:pPr>
            <w:hyperlink r:id="rId162" w:tgtFrame="_blank" w:history="1">
              <w:r w:rsidR="0077724A" w:rsidRPr="0077724A">
                <w:rPr>
                  <w:rStyle w:val="Hyperlink"/>
                  <w:rFonts w:ascii="Helvetica" w:hAnsi="Helvetica" w:cs="Helvetica"/>
                </w:rPr>
                <w:t>Institute of Education Sciences (IES): National Center for Education Research (NCER): Education Research, Assistance Listing Number (ALN) 84.305A; Notice Inviting Applications for New Awards for Fiscal Year (FY) 2025</w:t>
              </w:r>
            </w:hyperlink>
          </w:p>
        </w:tc>
      </w:tr>
      <w:tr w:rsidR="0077724A" w:rsidRPr="0077724A" w14:paraId="0764AEA6" w14:textId="77777777" w:rsidTr="0077724A">
        <w:tc>
          <w:tcPr>
            <w:tcW w:w="0" w:type="auto"/>
            <w:tcBorders>
              <w:top w:val="nil"/>
              <w:left w:val="nil"/>
              <w:bottom w:val="nil"/>
              <w:right w:val="nil"/>
            </w:tcBorders>
            <w:shd w:val="clear" w:color="auto" w:fill="FFFFFF"/>
            <w:hideMark/>
          </w:tcPr>
          <w:p w14:paraId="09FD194A" w14:textId="77777777" w:rsidR="0077724A" w:rsidRPr="0077724A" w:rsidRDefault="0077724A" w:rsidP="0077724A">
            <w:pPr>
              <w:pStyle w:val="NoSpacing"/>
              <w:rPr>
                <w:rFonts w:ascii="Helvetica" w:hAnsi="Helvetica" w:cs="Helvetica"/>
                <w:b/>
                <w:bCs/>
                <w:color w:val="222222"/>
              </w:rPr>
            </w:pPr>
            <w:r w:rsidRPr="0077724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DBFD5D8"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t>If you have difficulty accessing the full announcement electronically, please contact:</w:t>
            </w:r>
            <w:r w:rsidRPr="0077724A">
              <w:rPr>
                <w:rFonts w:ascii="Helvetica" w:hAnsi="Helvetica" w:cs="Helvetica"/>
                <w:color w:val="222222"/>
              </w:rPr>
              <w:br/>
            </w:r>
          </w:p>
          <w:p w14:paraId="537B8E84"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lastRenderedPageBreak/>
              <w:t>Julius C Cotton</w:t>
            </w:r>
            <w:r w:rsidRPr="0077724A">
              <w:rPr>
                <w:rFonts w:ascii="Helvetica" w:hAnsi="Helvetica" w:cs="Helvetica"/>
                <w:color w:val="222222"/>
              </w:rPr>
              <w:br/>
              <w:t>ED Grants.gov FIND Systems Admin. julius.cotton@ed.gov Program Manager: Lara Faust, U.S. Department of Education, Institute of Education Sciences, 400 Maryland Avenue, Lyndon Baines Johnson, e-mail: Lara.Faust@ed.gov, Telephone: (202) 245-6532</w:t>
            </w:r>
          </w:p>
          <w:p w14:paraId="46174FFE" w14:textId="77777777" w:rsidR="0077724A" w:rsidRPr="0077724A" w:rsidRDefault="0077724A" w:rsidP="0077724A">
            <w:pPr>
              <w:pStyle w:val="NoSpacing"/>
              <w:rPr>
                <w:rFonts w:ascii="Helvetica" w:hAnsi="Helvetica" w:cs="Helvetica"/>
                <w:color w:val="222222"/>
              </w:rPr>
            </w:pPr>
            <w:r w:rsidRPr="0077724A">
              <w:rPr>
                <w:rFonts w:ascii="Helvetica" w:hAnsi="Helvetica" w:cs="Helvetica"/>
                <w:color w:val="222222"/>
              </w:rPr>
              <w:br/>
            </w:r>
            <w:hyperlink r:id="rId163" w:history="1">
              <w:r w:rsidRPr="0077724A">
                <w:rPr>
                  <w:rStyle w:val="Hyperlink"/>
                  <w:rFonts w:ascii="Helvetica" w:hAnsi="Helvetica" w:cs="Helvetica"/>
                </w:rPr>
                <w:t>Program Manager</w:t>
              </w:r>
            </w:hyperlink>
          </w:p>
        </w:tc>
      </w:tr>
    </w:tbl>
    <w:p w14:paraId="70331763" w14:textId="6502A8F2" w:rsidR="0077724A" w:rsidRDefault="0077724A" w:rsidP="0077724A">
      <w:pPr>
        <w:pStyle w:val="NoSpacing"/>
        <w:pBdr>
          <w:bottom w:val="single" w:sz="6" w:space="1" w:color="auto"/>
        </w:pBdr>
        <w:rPr>
          <w:rFonts w:ascii="Helvetica" w:hAnsi="Helvetica" w:cs="Helvetica"/>
          <w:sz w:val="24"/>
          <w:szCs w:val="24"/>
        </w:rPr>
      </w:pPr>
      <w:r w:rsidRPr="005631F3">
        <w:rPr>
          <w:rFonts w:ascii="Helvetica" w:hAnsi="Helvetica" w:cs="Helvetica"/>
          <w:color w:val="222222"/>
          <w:sz w:val="24"/>
          <w:szCs w:val="24"/>
        </w:rPr>
        <w:lastRenderedPageBreak/>
        <w:br/>
      </w:r>
      <w:hyperlink r:id="rId164" w:tgtFrame="_blank" w:history="1">
        <w:r w:rsidRPr="005631F3">
          <w:rPr>
            <w:rStyle w:val="Hyperlink"/>
            <w:rFonts w:ascii="Helvetica" w:hAnsi="Helvetica" w:cs="Helvetica"/>
            <w:color w:val="1155CC"/>
            <w:sz w:val="24"/>
            <w:szCs w:val="24"/>
            <w:shd w:val="clear" w:color="auto" w:fill="FFFFFF"/>
          </w:rPr>
          <w:t>https://www.grants.gov/search-results-detail/354448</w:t>
        </w:r>
      </w:hyperlink>
    </w:p>
    <w:p w14:paraId="423450B1" w14:textId="77777777" w:rsidR="00D43E29" w:rsidRDefault="00D43E29" w:rsidP="00E634FE">
      <w:pPr>
        <w:widowControl w:val="0"/>
        <w:autoSpaceDE w:val="0"/>
        <w:autoSpaceDN w:val="0"/>
        <w:adjustRightInd w:val="0"/>
        <w:rPr>
          <w:rFonts w:ascii="Helvetica" w:hAnsi="Helvetica" w:cs="Helvetica"/>
          <w:b/>
          <w:bCs/>
        </w:rPr>
      </w:pPr>
      <w:bookmarkStart w:id="243" w:name="EDMod"/>
      <w:bookmarkEnd w:id="243"/>
    </w:p>
    <w:p w14:paraId="7B6F71B7" w14:textId="77777777" w:rsidR="0077724A" w:rsidRDefault="0077724A" w:rsidP="0077724A">
      <w:pPr>
        <w:widowControl w:val="0"/>
        <w:autoSpaceDE w:val="0"/>
        <w:autoSpaceDN w:val="0"/>
        <w:adjustRightInd w:val="0"/>
        <w:rPr>
          <w:rFonts w:ascii="Helvetica" w:hAnsi="Helvetica" w:cs="Helvetica"/>
          <w:color w:val="222222"/>
          <w:shd w:val="clear" w:color="auto" w:fill="FFFFFF"/>
        </w:rPr>
      </w:pPr>
      <w:bookmarkStart w:id="244" w:name="DED84283B"/>
      <w:bookmarkStart w:id="245" w:name="DED84116G"/>
      <w:bookmarkEnd w:id="244"/>
      <w:bookmarkEnd w:id="245"/>
      <w:r w:rsidRPr="005B167F">
        <w:rPr>
          <w:rFonts w:ascii="Helvetica" w:hAnsi="Helvetica" w:cs="Helvetica"/>
          <w:color w:val="222222"/>
          <w:highlight w:val="cyan"/>
          <w:shd w:val="clear" w:color="auto" w:fill="FFFFFF"/>
        </w:rPr>
        <w:t>Office of Postsecondary Education (OPE): Fund for The Improvement of Postsecondary Education (FIPSE): Centers of Excellence for Veteran Student Success, Assistance Listing Number (ALN) 84.116G</w:t>
      </w:r>
      <w:r w:rsidRPr="005631F3">
        <w:rPr>
          <w:rFonts w:ascii="Helvetica" w:hAnsi="Helvetica" w:cs="Helvetica"/>
          <w:color w:val="222222"/>
        </w:rPr>
        <w:br/>
      </w:r>
      <w:r w:rsidRPr="005631F3">
        <w:rPr>
          <w:rFonts w:ascii="Helvetica" w:hAnsi="Helvetica" w:cs="Helvetica"/>
          <w:color w:val="222222"/>
          <w:shd w:val="clear" w:color="auto" w:fill="FFFFFF"/>
        </w:rPr>
        <w:t>Synopsis 4</w:t>
      </w:r>
    </w:p>
    <w:tbl>
      <w:tblPr>
        <w:tblW w:w="10980" w:type="dxa"/>
        <w:tblCellMar>
          <w:top w:w="15" w:type="dxa"/>
          <w:left w:w="15" w:type="dxa"/>
          <w:bottom w:w="15" w:type="dxa"/>
          <w:right w:w="15" w:type="dxa"/>
        </w:tblCellMar>
        <w:tblLook w:val="04A0" w:firstRow="1" w:lastRow="0" w:firstColumn="1" w:lastColumn="0" w:noHBand="0" w:noVBand="1"/>
      </w:tblPr>
      <w:tblGrid>
        <w:gridCol w:w="2610"/>
        <w:gridCol w:w="8370"/>
      </w:tblGrid>
      <w:tr w:rsidR="0077724A" w:rsidRPr="0077724A" w14:paraId="07850935" w14:textId="77777777" w:rsidTr="0077724A">
        <w:tc>
          <w:tcPr>
            <w:tcW w:w="2610" w:type="dxa"/>
            <w:tcBorders>
              <w:top w:val="nil"/>
              <w:left w:val="nil"/>
              <w:bottom w:val="nil"/>
              <w:right w:val="nil"/>
            </w:tcBorders>
            <w:shd w:val="clear" w:color="auto" w:fill="FFFFFF"/>
            <w:hideMark/>
          </w:tcPr>
          <w:p w14:paraId="2956B813"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Document Type:</w:t>
            </w:r>
          </w:p>
        </w:tc>
        <w:tc>
          <w:tcPr>
            <w:tcW w:w="8370" w:type="dxa"/>
            <w:tcBorders>
              <w:top w:val="nil"/>
              <w:left w:val="nil"/>
              <w:bottom w:val="nil"/>
              <w:right w:val="nil"/>
            </w:tcBorders>
            <w:shd w:val="clear" w:color="auto" w:fill="FFFFFF"/>
            <w:hideMark/>
          </w:tcPr>
          <w:p w14:paraId="7EE08CC3"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Grants Notice</w:t>
            </w:r>
          </w:p>
        </w:tc>
      </w:tr>
      <w:tr w:rsidR="0077724A" w:rsidRPr="0077724A" w14:paraId="357526AB" w14:textId="77777777" w:rsidTr="0077724A">
        <w:tc>
          <w:tcPr>
            <w:tcW w:w="2610" w:type="dxa"/>
            <w:tcBorders>
              <w:top w:val="nil"/>
              <w:left w:val="nil"/>
              <w:bottom w:val="nil"/>
              <w:right w:val="nil"/>
            </w:tcBorders>
            <w:shd w:val="clear" w:color="auto" w:fill="FFFFFF"/>
            <w:hideMark/>
          </w:tcPr>
          <w:p w14:paraId="15BEED2E"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Funding Opportunity Number:</w:t>
            </w:r>
          </w:p>
        </w:tc>
        <w:tc>
          <w:tcPr>
            <w:tcW w:w="8370" w:type="dxa"/>
            <w:tcBorders>
              <w:top w:val="nil"/>
              <w:left w:val="nil"/>
              <w:bottom w:val="nil"/>
              <w:right w:val="nil"/>
            </w:tcBorders>
            <w:shd w:val="clear" w:color="auto" w:fill="FFFFFF"/>
            <w:hideMark/>
          </w:tcPr>
          <w:p w14:paraId="589DB6A8"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ED-GRANTS-052824-005</w:t>
            </w:r>
          </w:p>
        </w:tc>
      </w:tr>
      <w:tr w:rsidR="0077724A" w:rsidRPr="0077724A" w14:paraId="0D39B0D3" w14:textId="77777777" w:rsidTr="0077724A">
        <w:tc>
          <w:tcPr>
            <w:tcW w:w="2610" w:type="dxa"/>
            <w:tcBorders>
              <w:top w:val="nil"/>
              <w:left w:val="nil"/>
              <w:bottom w:val="nil"/>
              <w:right w:val="nil"/>
            </w:tcBorders>
            <w:shd w:val="clear" w:color="auto" w:fill="FFFFFF"/>
            <w:hideMark/>
          </w:tcPr>
          <w:p w14:paraId="6A594D94"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Funding Opportunity Title:</w:t>
            </w:r>
          </w:p>
        </w:tc>
        <w:tc>
          <w:tcPr>
            <w:tcW w:w="8370" w:type="dxa"/>
            <w:tcBorders>
              <w:top w:val="nil"/>
              <w:left w:val="nil"/>
              <w:bottom w:val="nil"/>
              <w:right w:val="nil"/>
            </w:tcBorders>
            <w:shd w:val="clear" w:color="auto" w:fill="FFFFFF"/>
            <w:hideMark/>
          </w:tcPr>
          <w:p w14:paraId="7F021056" w14:textId="413E2461"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Office of Postsecondary Education (OPE): Fund for The Improvement of Postsecondary Education (FIPSE): Centers of Excellence for Veteran Student Success, Assistance Listing Number (ALN) 84.116G</w:t>
            </w:r>
          </w:p>
        </w:tc>
      </w:tr>
      <w:tr w:rsidR="0077724A" w:rsidRPr="0077724A" w14:paraId="7805D5BA" w14:textId="77777777" w:rsidTr="0077724A">
        <w:tc>
          <w:tcPr>
            <w:tcW w:w="2610" w:type="dxa"/>
            <w:tcBorders>
              <w:top w:val="nil"/>
              <w:left w:val="nil"/>
              <w:bottom w:val="nil"/>
              <w:right w:val="nil"/>
            </w:tcBorders>
            <w:shd w:val="clear" w:color="auto" w:fill="FFFFFF"/>
            <w:hideMark/>
          </w:tcPr>
          <w:p w14:paraId="7941529C"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Opportunity Category:</w:t>
            </w:r>
          </w:p>
        </w:tc>
        <w:tc>
          <w:tcPr>
            <w:tcW w:w="8370" w:type="dxa"/>
            <w:tcBorders>
              <w:top w:val="nil"/>
              <w:left w:val="nil"/>
              <w:bottom w:val="nil"/>
              <w:right w:val="nil"/>
            </w:tcBorders>
            <w:shd w:val="clear" w:color="auto" w:fill="FFFFFF"/>
            <w:hideMark/>
          </w:tcPr>
          <w:p w14:paraId="5A0B2135"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Discretionary</w:t>
            </w:r>
          </w:p>
        </w:tc>
      </w:tr>
      <w:tr w:rsidR="0077724A" w:rsidRPr="0077724A" w14:paraId="16A5E8FA" w14:textId="77777777" w:rsidTr="0077724A">
        <w:tc>
          <w:tcPr>
            <w:tcW w:w="2610" w:type="dxa"/>
            <w:tcBorders>
              <w:top w:val="nil"/>
              <w:left w:val="nil"/>
              <w:bottom w:val="nil"/>
              <w:right w:val="nil"/>
            </w:tcBorders>
            <w:shd w:val="clear" w:color="auto" w:fill="FFFFFF"/>
            <w:hideMark/>
          </w:tcPr>
          <w:p w14:paraId="12E53ADB"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Opportunity Category Explanation:</w:t>
            </w:r>
          </w:p>
        </w:tc>
        <w:tc>
          <w:tcPr>
            <w:tcW w:w="8370" w:type="dxa"/>
            <w:tcBorders>
              <w:top w:val="nil"/>
              <w:left w:val="nil"/>
              <w:bottom w:val="nil"/>
              <w:right w:val="nil"/>
            </w:tcBorders>
            <w:shd w:val="clear" w:color="auto" w:fill="FFFFFF"/>
            <w:hideMark/>
          </w:tcPr>
          <w:p w14:paraId="7F0FA7D1" w14:textId="77777777" w:rsidR="0077724A" w:rsidRPr="0077724A" w:rsidRDefault="0077724A" w:rsidP="0077724A">
            <w:pPr>
              <w:widowControl w:val="0"/>
              <w:autoSpaceDE w:val="0"/>
              <w:autoSpaceDN w:val="0"/>
              <w:adjustRightInd w:val="0"/>
              <w:rPr>
                <w:rFonts w:ascii="Helvetica" w:hAnsi="Helvetica" w:cs="Helvetica"/>
                <w:b/>
                <w:bCs/>
                <w:color w:val="222222"/>
              </w:rPr>
            </w:pPr>
          </w:p>
        </w:tc>
      </w:tr>
      <w:tr w:rsidR="0077724A" w:rsidRPr="0077724A" w14:paraId="2C2FAEB4" w14:textId="77777777" w:rsidTr="0077724A">
        <w:tc>
          <w:tcPr>
            <w:tcW w:w="2610" w:type="dxa"/>
            <w:tcBorders>
              <w:top w:val="nil"/>
              <w:left w:val="nil"/>
              <w:bottom w:val="nil"/>
              <w:right w:val="nil"/>
            </w:tcBorders>
            <w:shd w:val="clear" w:color="auto" w:fill="FFFFFF"/>
            <w:hideMark/>
          </w:tcPr>
          <w:p w14:paraId="75E76F72"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Funding Instrument Type:</w:t>
            </w:r>
          </w:p>
        </w:tc>
        <w:tc>
          <w:tcPr>
            <w:tcW w:w="8370" w:type="dxa"/>
            <w:tcBorders>
              <w:top w:val="nil"/>
              <w:left w:val="nil"/>
              <w:bottom w:val="nil"/>
              <w:right w:val="nil"/>
            </w:tcBorders>
            <w:shd w:val="clear" w:color="auto" w:fill="FFFFFF"/>
            <w:hideMark/>
          </w:tcPr>
          <w:p w14:paraId="4AAB6432"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Grant</w:t>
            </w:r>
          </w:p>
        </w:tc>
      </w:tr>
      <w:tr w:rsidR="0077724A" w:rsidRPr="0077724A" w14:paraId="390AA6EC" w14:textId="77777777" w:rsidTr="0077724A">
        <w:tc>
          <w:tcPr>
            <w:tcW w:w="2610" w:type="dxa"/>
            <w:tcBorders>
              <w:top w:val="nil"/>
              <w:left w:val="nil"/>
              <w:bottom w:val="nil"/>
              <w:right w:val="nil"/>
            </w:tcBorders>
            <w:shd w:val="clear" w:color="auto" w:fill="FFFFFF"/>
            <w:hideMark/>
          </w:tcPr>
          <w:p w14:paraId="3C4DEF61"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Category of Funding Activity:</w:t>
            </w:r>
          </w:p>
        </w:tc>
        <w:tc>
          <w:tcPr>
            <w:tcW w:w="8370" w:type="dxa"/>
            <w:tcBorders>
              <w:top w:val="nil"/>
              <w:left w:val="nil"/>
              <w:bottom w:val="nil"/>
              <w:right w:val="nil"/>
            </w:tcBorders>
            <w:shd w:val="clear" w:color="auto" w:fill="FFFFFF"/>
            <w:hideMark/>
          </w:tcPr>
          <w:p w14:paraId="14E53ABA"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Education</w:t>
            </w:r>
          </w:p>
        </w:tc>
      </w:tr>
      <w:tr w:rsidR="0077724A" w:rsidRPr="0077724A" w14:paraId="2FABA9E8" w14:textId="77777777" w:rsidTr="0077724A">
        <w:tc>
          <w:tcPr>
            <w:tcW w:w="2610" w:type="dxa"/>
            <w:tcBorders>
              <w:top w:val="nil"/>
              <w:left w:val="nil"/>
              <w:bottom w:val="nil"/>
              <w:right w:val="nil"/>
            </w:tcBorders>
            <w:shd w:val="clear" w:color="auto" w:fill="FFFFFF"/>
            <w:hideMark/>
          </w:tcPr>
          <w:p w14:paraId="68B26BCC"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Category Explanation:</w:t>
            </w:r>
          </w:p>
        </w:tc>
        <w:tc>
          <w:tcPr>
            <w:tcW w:w="8370" w:type="dxa"/>
            <w:tcBorders>
              <w:top w:val="nil"/>
              <w:left w:val="nil"/>
              <w:bottom w:val="nil"/>
              <w:right w:val="nil"/>
            </w:tcBorders>
            <w:shd w:val="clear" w:color="auto" w:fill="FFFFFF"/>
            <w:hideMark/>
          </w:tcPr>
          <w:p w14:paraId="1FDE5691" w14:textId="77777777" w:rsidR="0077724A" w:rsidRPr="0077724A" w:rsidRDefault="0077724A" w:rsidP="0077724A">
            <w:pPr>
              <w:widowControl w:val="0"/>
              <w:autoSpaceDE w:val="0"/>
              <w:autoSpaceDN w:val="0"/>
              <w:adjustRightInd w:val="0"/>
              <w:rPr>
                <w:rFonts w:ascii="Helvetica" w:hAnsi="Helvetica" w:cs="Helvetica"/>
                <w:b/>
                <w:bCs/>
                <w:color w:val="222222"/>
              </w:rPr>
            </w:pPr>
          </w:p>
        </w:tc>
      </w:tr>
      <w:tr w:rsidR="0077724A" w:rsidRPr="0077724A" w14:paraId="3839AA48" w14:textId="77777777" w:rsidTr="0077724A">
        <w:tc>
          <w:tcPr>
            <w:tcW w:w="2610" w:type="dxa"/>
            <w:tcBorders>
              <w:top w:val="nil"/>
              <w:left w:val="nil"/>
              <w:bottom w:val="nil"/>
              <w:right w:val="nil"/>
            </w:tcBorders>
            <w:shd w:val="clear" w:color="auto" w:fill="FFFFFF"/>
            <w:hideMark/>
          </w:tcPr>
          <w:p w14:paraId="67A1E9B8"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Expected Number of Awards:</w:t>
            </w:r>
          </w:p>
        </w:tc>
        <w:tc>
          <w:tcPr>
            <w:tcW w:w="8370" w:type="dxa"/>
            <w:tcBorders>
              <w:top w:val="nil"/>
              <w:left w:val="nil"/>
              <w:bottom w:val="nil"/>
              <w:right w:val="nil"/>
            </w:tcBorders>
            <w:shd w:val="clear" w:color="auto" w:fill="FFFFFF"/>
            <w:hideMark/>
          </w:tcPr>
          <w:p w14:paraId="499019C6"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12</w:t>
            </w:r>
          </w:p>
        </w:tc>
      </w:tr>
      <w:tr w:rsidR="0077724A" w:rsidRPr="0077724A" w14:paraId="674B036B" w14:textId="77777777" w:rsidTr="0077724A">
        <w:tc>
          <w:tcPr>
            <w:tcW w:w="2610" w:type="dxa"/>
            <w:tcBorders>
              <w:top w:val="nil"/>
              <w:left w:val="nil"/>
              <w:bottom w:val="nil"/>
              <w:right w:val="nil"/>
            </w:tcBorders>
            <w:shd w:val="clear" w:color="auto" w:fill="FFFFFF"/>
            <w:hideMark/>
          </w:tcPr>
          <w:p w14:paraId="17464E78"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CFDA Number(s):</w:t>
            </w:r>
          </w:p>
        </w:tc>
        <w:tc>
          <w:tcPr>
            <w:tcW w:w="8370" w:type="dxa"/>
            <w:tcBorders>
              <w:top w:val="nil"/>
              <w:left w:val="nil"/>
              <w:bottom w:val="nil"/>
              <w:right w:val="nil"/>
            </w:tcBorders>
            <w:shd w:val="clear" w:color="auto" w:fill="FFFFFF"/>
            <w:hideMark/>
          </w:tcPr>
          <w:p w14:paraId="7F3D21EA"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84.116 -- Fund for the Improvement of Postsecondary Education</w:t>
            </w:r>
          </w:p>
        </w:tc>
      </w:tr>
      <w:tr w:rsidR="0077724A" w:rsidRPr="0077724A" w14:paraId="4F99FF59" w14:textId="77777777" w:rsidTr="0077724A">
        <w:tc>
          <w:tcPr>
            <w:tcW w:w="2610" w:type="dxa"/>
            <w:tcBorders>
              <w:top w:val="nil"/>
              <w:left w:val="nil"/>
              <w:bottom w:val="nil"/>
              <w:right w:val="nil"/>
            </w:tcBorders>
            <w:shd w:val="clear" w:color="auto" w:fill="FFFFFF"/>
            <w:hideMark/>
          </w:tcPr>
          <w:p w14:paraId="43CF11FD"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Cost Sharing or Matching Requirement:</w:t>
            </w:r>
          </w:p>
        </w:tc>
        <w:tc>
          <w:tcPr>
            <w:tcW w:w="8370" w:type="dxa"/>
            <w:tcBorders>
              <w:top w:val="nil"/>
              <w:left w:val="nil"/>
              <w:bottom w:val="nil"/>
              <w:right w:val="nil"/>
            </w:tcBorders>
            <w:shd w:val="clear" w:color="auto" w:fill="FFFFFF"/>
            <w:hideMark/>
          </w:tcPr>
          <w:p w14:paraId="79F1E2E2"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No</w:t>
            </w:r>
          </w:p>
        </w:tc>
      </w:tr>
      <w:tr w:rsidR="0077724A" w:rsidRPr="0077724A" w14:paraId="22C1E214" w14:textId="77777777" w:rsidTr="0077724A">
        <w:tc>
          <w:tcPr>
            <w:tcW w:w="2610" w:type="dxa"/>
            <w:tcBorders>
              <w:top w:val="nil"/>
              <w:left w:val="nil"/>
              <w:bottom w:val="nil"/>
              <w:right w:val="nil"/>
            </w:tcBorders>
            <w:shd w:val="clear" w:color="auto" w:fill="FFFFFF"/>
            <w:hideMark/>
          </w:tcPr>
          <w:p w14:paraId="61E5CDED"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Version:</w:t>
            </w:r>
          </w:p>
        </w:tc>
        <w:tc>
          <w:tcPr>
            <w:tcW w:w="8370" w:type="dxa"/>
            <w:tcBorders>
              <w:top w:val="nil"/>
              <w:left w:val="nil"/>
              <w:bottom w:val="nil"/>
              <w:right w:val="nil"/>
            </w:tcBorders>
            <w:shd w:val="clear" w:color="auto" w:fill="FFFFFF"/>
            <w:hideMark/>
          </w:tcPr>
          <w:p w14:paraId="4819D9B5"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Synopsis 4</w:t>
            </w:r>
          </w:p>
        </w:tc>
      </w:tr>
      <w:tr w:rsidR="0077724A" w:rsidRPr="0077724A" w14:paraId="2E26794B" w14:textId="77777777" w:rsidTr="0077724A">
        <w:tc>
          <w:tcPr>
            <w:tcW w:w="2610" w:type="dxa"/>
            <w:tcBorders>
              <w:top w:val="nil"/>
              <w:left w:val="nil"/>
              <w:bottom w:val="nil"/>
              <w:right w:val="nil"/>
            </w:tcBorders>
            <w:shd w:val="clear" w:color="auto" w:fill="FFFFFF"/>
            <w:hideMark/>
          </w:tcPr>
          <w:p w14:paraId="030ACD45"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Posted Date:</w:t>
            </w:r>
          </w:p>
        </w:tc>
        <w:tc>
          <w:tcPr>
            <w:tcW w:w="8370" w:type="dxa"/>
            <w:tcBorders>
              <w:top w:val="nil"/>
              <w:left w:val="nil"/>
              <w:bottom w:val="nil"/>
              <w:right w:val="nil"/>
            </w:tcBorders>
            <w:shd w:val="clear" w:color="auto" w:fill="FFFFFF"/>
            <w:hideMark/>
          </w:tcPr>
          <w:p w14:paraId="507185CA"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May 28, 2024</w:t>
            </w:r>
          </w:p>
        </w:tc>
      </w:tr>
      <w:tr w:rsidR="0077724A" w:rsidRPr="0077724A" w14:paraId="3D17D9AF" w14:textId="77777777" w:rsidTr="0077724A">
        <w:tc>
          <w:tcPr>
            <w:tcW w:w="2610" w:type="dxa"/>
            <w:tcBorders>
              <w:top w:val="nil"/>
              <w:left w:val="nil"/>
              <w:bottom w:val="nil"/>
              <w:right w:val="nil"/>
            </w:tcBorders>
            <w:shd w:val="clear" w:color="auto" w:fill="FFFFFF"/>
            <w:hideMark/>
          </w:tcPr>
          <w:p w14:paraId="1507F3BD"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Last Updated Date:</w:t>
            </w:r>
          </w:p>
        </w:tc>
        <w:tc>
          <w:tcPr>
            <w:tcW w:w="8370" w:type="dxa"/>
            <w:tcBorders>
              <w:top w:val="nil"/>
              <w:left w:val="nil"/>
              <w:bottom w:val="nil"/>
              <w:right w:val="nil"/>
            </w:tcBorders>
            <w:shd w:val="clear" w:color="auto" w:fill="FFFFFF"/>
            <w:hideMark/>
          </w:tcPr>
          <w:p w14:paraId="6D1E43B1"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May 28, 2024</w:t>
            </w:r>
          </w:p>
        </w:tc>
      </w:tr>
      <w:tr w:rsidR="0077724A" w:rsidRPr="0077724A" w14:paraId="21D05CC8" w14:textId="77777777" w:rsidTr="0077724A">
        <w:tc>
          <w:tcPr>
            <w:tcW w:w="2610" w:type="dxa"/>
            <w:tcBorders>
              <w:top w:val="nil"/>
              <w:left w:val="nil"/>
              <w:bottom w:val="nil"/>
              <w:right w:val="nil"/>
            </w:tcBorders>
            <w:shd w:val="clear" w:color="auto" w:fill="FFFFFF"/>
            <w:hideMark/>
          </w:tcPr>
          <w:p w14:paraId="5706D621"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Original Closing Date for Applications:</w:t>
            </w:r>
          </w:p>
        </w:tc>
        <w:tc>
          <w:tcPr>
            <w:tcW w:w="8370" w:type="dxa"/>
            <w:tcBorders>
              <w:top w:val="nil"/>
              <w:left w:val="nil"/>
              <w:bottom w:val="nil"/>
              <w:right w:val="nil"/>
            </w:tcBorders>
            <w:shd w:val="clear" w:color="auto" w:fill="FFFFFF"/>
            <w:hideMark/>
          </w:tcPr>
          <w:p w14:paraId="3C519BBC"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Jul 29, 2024 Applications Available: May 28, 2024. Deadline for Transmittal of Applications: July 29, 2024. Deadline for Intergovernmental Review: September 25, 2024. FOR FURTHER INFORMATION CONTACT: Kelly Harris, U.S. Department of Education, 400 Maryland Avenue SW, 5th floor, Washington, DC 20202. Telephone: (202) 453-7346. Email: Kelly.Harris@ed.gov.</w:t>
            </w:r>
          </w:p>
        </w:tc>
      </w:tr>
      <w:tr w:rsidR="0077724A" w:rsidRPr="0077724A" w14:paraId="620331F7" w14:textId="77777777" w:rsidTr="0077724A">
        <w:tc>
          <w:tcPr>
            <w:tcW w:w="2610" w:type="dxa"/>
            <w:tcBorders>
              <w:top w:val="nil"/>
              <w:left w:val="nil"/>
              <w:bottom w:val="nil"/>
              <w:right w:val="nil"/>
            </w:tcBorders>
            <w:shd w:val="clear" w:color="auto" w:fill="FFFFFF"/>
            <w:hideMark/>
          </w:tcPr>
          <w:p w14:paraId="51842432"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Current Closing Date for Applications:</w:t>
            </w:r>
          </w:p>
        </w:tc>
        <w:tc>
          <w:tcPr>
            <w:tcW w:w="8370" w:type="dxa"/>
            <w:tcBorders>
              <w:top w:val="nil"/>
              <w:left w:val="nil"/>
              <w:bottom w:val="nil"/>
              <w:right w:val="nil"/>
            </w:tcBorders>
            <w:shd w:val="clear" w:color="auto" w:fill="FFFFFF"/>
            <w:hideMark/>
          </w:tcPr>
          <w:p w14:paraId="556D6D33"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Jul 29, 2024 Applications Available: May 28, 2024. Deadline for Transmittal of Applications: July 29, 2024. Deadline for Intergovernmental Review: September 25, 2024. FOR FURTHER INFORMATION CONTACT: Kelly Harris, U.S. Department of Education, 400 Maryland Avenue SW, 5th floor, Washington, DC 20202. Telephone: (202) 453-7346. Email: Kelly.Harris@ed.gov.</w:t>
            </w:r>
          </w:p>
        </w:tc>
      </w:tr>
      <w:tr w:rsidR="0077724A" w:rsidRPr="0077724A" w14:paraId="67CB586B" w14:textId="77777777" w:rsidTr="0077724A">
        <w:tc>
          <w:tcPr>
            <w:tcW w:w="2610" w:type="dxa"/>
            <w:tcBorders>
              <w:top w:val="nil"/>
              <w:left w:val="nil"/>
              <w:bottom w:val="nil"/>
              <w:right w:val="nil"/>
            </w:tcBorders>
            <w:shd w:val="clear" w:color="auto" w:fill="FFFFFF"/>
            <w:hideMark/>
          </w:tcPr>
          <w:p w14:paraId="2FA0B4E9"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Archive Date:</w:t>
            </w:r>
          </w:p>
        </w:tc>
        <w:tc>
          <w:tcPr>
            <w:tcW w:w="8370" w:type="dxa"/>
            <w:tcBorders>
              <w:top w:val="nil"/>
              <w:left w:val="nil"/>
              <w:bottom w:val="nil"/>
              <w:right w:val="nil"/>
            </w:tcBorders>
            <w:shd w:val="clear" w:color="auto" w:fill="FFFFFF"/>
            <w:hideMark/>
          </w:tcPr>
          <w:p w14:paraId="434922DD"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Aug 28, 2024</w:t>
            </w:r>
          </w:p>
        </w:tc>
      </w:tr>
      <w:tr w:rsidR="0077724A" w:rsidRPr="0077724A" w14:paraId="7AB92754" w14:textId="77777777" w:rsidTr="0077724A">
        <w:tc>
          <w:tcPr>
            <w:tcW w:w="2610" w:type="dxa"/>
            <w:tcBorders>
              <w:top w:val="nil"/>
              <w:left w:val="nil"/>
              <w:bottom w:val="nil"/>
              <w:right w:val="nil"/>
            </w:tcBorders>
            <w:shd w:val="clear" w:color="auto" w:fill="FFFFFF"/>
            <w:hideMark/>
          </w:tcPr>
          <w:p w14:paraId="7F0BDC6E"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 xml:space="preserve">Estimated Total </w:t>
            </w:r>
            <w:r w:rsidRPr="0077724A">
              <w:rPr>
                <w:rFonts w:ascii="Helvetica" w:hAnsi="Helvetica" w:cs="Helvetica"/>
                <w:b/>
                <w:bCs/>
                <w:color w:val="222222"/>
              </w:rPr>
              <w:lastRenderedPageBreak/>
              <w:t>Program Funding:</w:t>
            </w:r>
          </w:p>
        </w:tc>
        <w:tc>
          <w:tcPr>
            <w:tcW w:w="8370" w:type="dxa"/>
            <w:tcBorders>
              <w:top w:val="nil"/>
              <w:left w:val="nil"/>
              <w:bottom w:val="nil"/>
              <w:right w:val="nil"/>
            </w:tcBorders>
            <w:shd w:val="clear" w:color="auto" w:fill="FFFFFF"/>
            <w:hideMark/>
          </w:tcPr>
          <w:p w14:paraId="051466D2"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lastRenderedPageBreak/>
              <w:t>$ 8,910,000</w:t>
            </w:r>
          </w:p>
        </w:tc>
      </w:tr>
      <w:tr w:rsidR="0077724A" w:rsidRPr="0077724A" w14:paraId="12236A8D" w14:textId="77777777" w:rsidTr="0077724A">
        <w:tc>
          <w:tcPr>
            <w:tcW w:w="2610" w:type="dxa"/>
            <w:tcBorders>
              <w:top w:val="nil"/>
              <w:left w:val="nil"/>
              <w:bottom w:val="nil"/>
              <w:right w:val="nil"/>
            </w:tcBorders>
            <w:shd w:val="clear" w:color="auto" w:fill="FFFFFF"/>
            <w:hideMark/>
          </w:tcPr>
          <w:p w14:paraId="2C26C5B1"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Award Ceiling:</w:t>
            </w:r>
          </w:p>
        </w:tc>
        <w:tc>
          <w:tcPr>
            <w:tcW w:w="8370" w:type="dxa"/>
            <w:tcBorders>
              <w:top w:val="nil"/>
              <w:left w:val="nil"/>
              <w:bottom w:val="nil"/>
              <w:right w:val="nil"/>
            </w:tcBorders>
            <w:shd w:val="clear" w:color="auto" w:fill="FFFFFF"/>
            <w:hideMark/>
          </w:tcPr>
          <w:p w14:paraId="667ADAA9"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$750,000</w:t>
            </w:r>
          </w:p>
        </w:tc>
      </w:tr>
      <w:tr w:rsidR="0077724A" w:rsidRPr="0077724A" w14:paraId="13BC4665" w14:textId="77777777" w:rsidTr="0077724A">
        <w:tc>
          <w:tcPr>
            <w:tcW w:w="2610" w:type="dxa"/>
            <w:tcBorders>
              <w:top w:val="nil"/>
              <w:left w:val="nil"/>
              <w:bottom w:val="nil"/>
              <w:right w:val="nil"/>
            </w:tcBorders>
            <w:shd w:val="clear" w:color="auto" w:fill="FFFFFF"/>
            <w:hideMark/>
          </w:tcPr>
          <w:p w14:paraId="73BB5EF0"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Award Floor:</w:t>
            </w:r>
          </w:p>
        </w:tc>
        <w:tc>
          <w:tcPr>
            <w:tcW w:w="8370" w:type="dxa"/>
            <w:tcBorders>
              <w:top w:val="nil"/>
              <w:left w:val="nil"/>
              <w:bottom w:val="nil"/>
              <w:right w:val="nil"/>
            </w:tcBorders>
            <w:shd w:val="clear" w:color="auto" w:fill="FFFFFF"/>
            <w:hideMark/>
          </w:tcPr>
          <w:p w14:paraId="76361478"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w:t>
            </w:r>
          </w:p>
        </w:tc>
      </w:tr>
    </w:tbl>
    <w:p w14:paraId="38E53B7A"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4163"/>
        <w:gridCol w:w="5692"/>
      </w:tblGrid>
      <w:tr w:rsidR="0077724A" w:rsidRPr="0077724A" w14:paraId="44C5D0EB" w14:textId="77777777" w:rsidTr="0077724A">
        <w:tc>
          <w:tcPr>
            <w:tcW w:w="1971" w:type="dxa"/>
            <w:tcBorders>
              <w:top w:val="nil"/>
              <w:left w:val="nil"/>
              <w:bottom w:val="nil"/>
              <w:right w:val="nil"/>
            </w:tcBorders>
            <w:shd w:val="clear" w:color="auto" w:fill="FFFFFF"/>
            <w:hideMark/>
          </w:tcPr>
          <w:p w14:paraId="4D27864B"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057D653"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Others (see text field entitled "Additional Information on Eligibility" for clarification)</w:t>
            </w:r>
            <w:r w:rsidRPr="0077724A">
              <w:rPr>
                <w:rFonts w:ascii="Helvetica" w:hAnsi="Helvetica" w:cs="Helvetica"/>
                <w:color w:val="222222"/>
              </w:rPr>
              <w:br/>
              <w:t>Public and State controlled institutions of higher education</w:t>
            </w:r>
            <w:r w:rsidRPr="0077724A">
              <w:rPr>
                <w:rFonts w:ascii="Helvetica" w:hAnsi="Helvetica" w:cs="Helvetica"/>
                <w:color w:val="222222"/>
              </w:rPr>
              <w:br/>
              <w:t>Private institutions of higher education</w:t>
            </w:r>
          </w:p>
        </w:tc>
      </w:tr>
      <w:tr w:rsidR="0077724A" w:rsidRPr="0077724A" w14:paraId="6CB175B2" w14:textId="77777777" w:rsidTr="0077724A">
        <w:tc>
          <w:tcPr>
            <w:tcW w:w="0" w:type="auto"/>
            <w:tcBorders>
              <w:top w:val="nil"/>
              <w:left w:val="nil"/>
              <w:bottom w:val="nil"/>
              <w:right w:val="nil"/>
            </w:tcBorders>
            <w:shd w:val="clear" w:color="auto" w:fill="FFFFFF"/>
            <w:hideMark/>
          </w:tcPr>
          <w:p w14:paraId="73ECAC00"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98F620D"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1. Eligible Applicants: IHEs (as defined in section 101 of the HEA (20 U.S.C. 1001)).</w:t>
            </w:r>
          </w:p>
        </w:tc>
      </w:tr>
    </w:tbl>
    <w:p w14:paraId="6EFD19DC"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523"/>
        <w:gridCol w:w="6332"/>
      </w:tblGrid>
      <w:tr w:rsidR="0077724A" w:rsidRPr="0077724A" w14:paraId="1259CABF" w14:textId="77777777" w:rsidTr="0077724A">
        <w:tc>
          <w:tcPr>
            <w:tcW w:w="1971" w:type="dxa"/>
            <w:tcBorders>
              <w:top w:val="nil"/>
              <w:left w:val="nil"/>
              <w:bottom w:val="nil"/>
              <w:right w:val="nil"/>
            </w:tcBorders>
            <w:shd w:val="clear" w:color="auto" w:fill="FFFFFF"/>
            <w:hideMark/>
          </w:tcPr>
          <w:p w14:paraId="7ED5F1D9"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0AC0572"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Department of Education</w:t>
            </w:r>
          </w:p>
        </w:tc>
      </w:tr>
      <w:tr w:rsidR="0077724A" w:rsidRPr="0077724A" w14:paraId="0F3384C6" w14:textId="77777777" w:rsidTr="0077724A">
        <w:tc>
          <w:tcPr>
            <w:tcW w:w="0" w:type="auto"/>
            <w:tcBorders>
              <w:top w:val="nil"/>
              <w:left w:val="nil"/>
              <w:bottom w:val="nil"/>
              <w:right w:val="nil"/>
            </w:tcBorders>
            <w:shd w:val="clear" w:color="auto" w:fill="FFFFFF"/>
            <w:hideMark/>
          </w:tcPr>
          <w:p w14:paraId="19C3BD42"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540457A"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5" w:tgtFrame="_blank" w:history="1">
              <w:r w:rsidRPr="0077724A">
                <w:rPr>
                  <w:rStyle w:val="Hyperlink"/>
                  <w:rFonts w:ascii="Helvetica" w:hAnsi="Helvetica" w:cs="Helvetica"/>
                </w:rPr>
                <w:t>http://www.access.gpo.gov/nara/index.html</w:t>
              </w:r>
            </w:hyperlink>
            <w:r w:rsidRPr="0077724A">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DB60B27"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 </w:t>
            </w:r>
          </w:p>
          <w:p w14:paraId="1BD682A1"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0F5E1B74"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 </w:t>
            </w:r>
          </w:p>
          <w:p w14:paraId="284FF720"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              Purpose of Program: The purpose of this program is to encourage institutions of higher education (IHEs) to develop model programs to support veteran student success in postsecondary education by coordinating services to address the academic, financial, physical, and social needs of veteran students.</w:t>
            </w:r>
          </w:p>
          <w:p w14:paraId="1EC85321"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 </w:t>
            </w:r>
          </w:p>
          <w:p w14:paraId="0629DDED"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Assistance Listing Number (ALN) 84.116G.</w:t>
            </w:r>
          </w:p>
        </w:tc>
      </w:tr>
      <w:tr w:rsidR="0077724A" w:rsidRPr="0077724A" w14:paraId="747C21D3" w14:textId="77777777" w:rsidTr="0077724A">
        <w:tc>
          <w:tcPr>
            <w:tcW w:w="0" w:type="auto"/>
            <w:tcBorders>
              <w:top w:val="nil"/>
              <w:left w:val="nil"/>
              <w:bottom w:val="nil"/>
              <w:right w:val="nil"/>
            </w:tcBorders>
            <w:shd w:val="clear" w:color="auto" w:fill="FFFFFF"/>
            <w:hideMark/>
          </w:tcPr>
          <w:p w14:paraId="467951D5"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745312B" w14:textId="040498AC" w:rsidR="0077724A" w:rsidRPr="0077724A" w:rsidRDefault="00000000" w:rsidP="0077724A">
            <w:pPr>
              <w:widowControl w:val="0"/>
              <w:autoSpaceDE w:val="0"/>
              <w:autoSpaceDN w:val="0"/>
              <w:adjustRightInd w:val="0"/>
              <w:rPr>
                <w:rFonts w:ascii="Helvetica" w:hAnsi="Helvetica" w:cs="Helvetica"/>
                <w:color w:val="222222"/>
              </w:rPr>
            </w:pPr>
            <w:hyperlink r:id="rId166" w:tgtFrame="_blank" w:history="1">
              <w:r w:rsidR="0077724A" w:rsidRPr="0077724A">
                <w:rPr>
                  <w:rStyle w:val="Hyperlink"/>
                  <w:rFonts w:ascii="Helvetica" w:hAnsi="Helvetica" w:cs="Helvetica"/>
                </w:rPr>
                <w:t xml:space="preserve">Office of Postsecondary Education (OPE): Fund for The Improvement of </w:t>
              </w:r>
              <w:r w:rsidR="00A65861" w:rsidRPr="0077724A">
                <w:rPr>
                  <w:rStyle w:val="Hyperlink"/>
                  <w:rFonts w:ascii="Helvetica" w:hAnsi="Helvetica" w:cs="Helvetica"/>
                </w:rPr>
                <w:t>Postsecondary</w:t>
              </w:r>
              <w:r w:rsidR="0077724A" w:rsidRPr="0077724A">
                <w:rPr>
                  <w:rStyle w:val="Hyperlink"/>
                  <w:rFonts w:ascii="Helvetica" w:hAnsi="Helvetica" w:cs="Helvetica"/>
                </w:rPr>
                <w:t xml:space="preserve"> Education (FIPSE): Centers of Excellence for Veteran Student Success, Assistance Listing Number (ALN) 84.116G; Notice Inviting Applications for New Awards FY 2024</w:t>
              </w:r>
            </w:hyperlink>
          </w:p>
        </w:tc>
      </w:tr>
      <w:tr w:rsidR="0077724A" w:rsidRPr="0077724A" w14:paraId="49A43DC1" w14:textId="77777777" w:rsidTr="0077724A">
        <w:tc>
          <w:tcPr>
            <w:tcW w:w="0" w:type="auto"/>
            <w:tcBorders>
              <w:top w:val="nil"/>
              <w:left w:val="nil"/>
              <w:bottom w:val="nil"/>
              <w:right w:val="nil"/>
            </w:tcBorders>
            <w:shd w:val="clear" w:color="auto" w:fill="FFFFFF"/>
            <w:hideMark/>
          </w:tcPr>
          <w:p w14:paraId="592A885F" w14:textId="77777777" w:rsidR="0077724A" w:rsidRPr="0077724A" w:rsidRDefault="0077724A" w:rsidP="0077724A">
            <w:pPr>
              <w:widowControl w:val="0"/>
              <w:autoSpaceDE w:val="0"/>
              <w:autoSpaceDN w:val="0"/>
              <w:adjustRightInd w:val="0"/>
              <w:rPr>
                <w:rFonts w:ascii="Helvetica" w:hAnsi="Helvetica" w:cs="Helvetica"/>
                <w:b/>
                <w:bCs/>
                <w:color w:val="222222"/>
              </w:rPr>
            </w:pPr>
            <w:r w:rsidRPr="0077724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FBE93EE"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If you have difficulty accessing the full announcement electronically, please contact:</w:t>
            </w:r>
            <w:r w:rsidRPr="0077724A">
              <w:rPr>
                <w:rFonts w:ascii="Helvetica" w:hAnsi="Helvetica" w:cs="Helvetica"/>
                <w:color w:val="222222"/>
              </w:rPr>
              <w:br/>
            </w:r>
          </w:p>
          <w:p w14:paraId="5D3DEF1F"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t>Julius C Cotton</w:t>
            </w:r>
            <w:r w:rsidRPr="0077724A">
              <w:rPr>
                <w:rFonts w:ascii="Helvetica" w:hAnsi="Helvetica" w:cs="Helvetica"/>
                <w:color w:val="222222"/>
              </w:rPr>
              <w:br/>
              <w:t xml:space="preserve">ED Grants.gov FIND Systems Admin. julius.cotton@ed.gov Program Manager: Kelly Harris, U.S. Department of </w:t>
            </w:r>
            <w:r w:rsidRPr="0077724A">
              <w:rPr>
                <w:rFonts w:ascii="Helvetica" w:hAnsi="Helvetica" w:cs="Helvetica"/>
                <w:color w:val="222222"/>
              </w:rPr>
              <w:lastRenderedPageBreak/>
              <w:t>Education, 400 Maryland Avenue SW, 5th floor, Washington, DC 20202. Telephone: (202) 453-7346. Email: Kelly.Harris@ed.gov.</w:t>
            </w:r>
          </w:p>
          <w:p w14:paraId="2C0B540D" w14:textId="77777777" w:rsidR="0077724A" w:rsidRPr="0077724A" w:rsidRDefault="0077724A" w:rsidP="0077724A">
            <w:pPr>
              <w:widowControl w:val="0"/>
              <w:autoSpaceDE w:val="0"/>
              <w:autoSpaceDN w:val="0"/>
              <w:adjustRightInd w:val="0"/>
              <w:rPr>
                <w:rFonts w:ascii="Helvetica" w:hAnsi="Helvetica" w:cs="Helvetica"/>
                <w:color w:val="222222"/>
              </w:rPr>
            </w:pPr>
            <w:r w:rsidRPr="0077724A">
              <w:rPr>
                <w:rFonts w:ascii="Helvetica" w:hAnsi="Helvetica" w:cs="Helvetica"/>
                <w:color w:val="222222"/>
              </w:rPr>
              <w:br/>
            </w:r>
            <w:hyperlink r:id="rId167" w:history="1">
              <w:r w:rsidRPr="0077724A">
                <w:rPr>
                  <w:rStyle w:val="Hyperlink"/>
                  <w:rFonts w:ascii="Helvetica" w:hAnsi="Helvetica" w:cs="Helvetica"/>
                </w:rPr>
                <w:t>Program Manager</w:t>
              </w:r>
            </w:hyperlink>
          </w:p>
        </w:tc>
      </w:tr>
    </w:tbl>
    <w:p w14:paraId="137248C0" w14:textId="225D96D0" w:rsidR="0077724A" w:rsidRDefault="0077724A" w:rsidP="0077724A">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5631F3">
        <w:rPr>
          <w:rFonts w:ascii="Helvetica" w:hAnsi="Helvetica" w:cs="Helvetica"/>
          <w:color w:val="222222"/>
        </w:rPr>
        <w:lastRenderedPageBreak/>
        <w:br/>
      </w:r>
      <w:hyperlink r:id="rId168" w:tgtFrame="_blank" w:history="1">
        <w:r w:rsidRPr="005631F3">
          <w:rPr>
            <w:rStyle w:val="Hyperlink"/>
            <w:rFonts w:ascii="Helvetica" w:hAnsi="Helvetica" w:cs="Helvetica"/>
            <w:color w:val="1155CC"/>
            <w:shd w:val="clear" w:color="auto" w:fill="FFFFFF"/>
          </w:rPr>
          <w:t>https://www.grants.gov/search-results-detail/354524</w:t>
        </w:r>
      </w:hyperlink>
    </w:p>
    <w:p w14:paraId="3EC0F695" w14:textId="77777777" w:rsidR="002A6E70" w:rsidRDefault="002A6E70" w:rsidP="00E634FE">
      <w:pPr>
        <w:widowControl w:val="0"/>
        <w:autoSpaceDE w:val="0"/>
        <w:autoSpaceDN w:val="0"/>
        <w:adjustRightInd w:val="0"/>
        <w:rPr>
          <w:rFonts w:ascii="Helvetica" w:hAnsi="Helvetica" w:cs="Helvetica"/>
          <w:b/>
          <w:bCs/>
        </w:rPr>
      </w:pPr>
    </w:p>
    <w:p w14:paraId="4A86C16C" w14:textId="77777777" w:rsidR="002A6E70" w:rsidRDefault="002A6E70" w:rsidP="00E634FE">
      <w:pPr>
        <w:widowControl w:val="0"/>
        <w:autoSpaceDE w:val="0"/>
        <w:autoSpaceDN w:val="0"/>
        <w:adjustRightInd w:val="0"/>
        <w:rPr>
          <w:rFonts w:ascii="Helvetica" w:hAnsi="Helvetica" w:cs="Helvetica"/>
          <w:color w:val="222222"/>
          <w:shd w:val="clear" w:color="auto" w:fill="FFFFFF"/>
        </w:rPr>
      </w:pPr>
      <w:bookmarkStart w:id="246" w:name="DED84116N"/>
      <w:bookmarkEnd w:id="246"/>
      <w:r w:rsidRPr="005B167F">
        <w:rPr>
          <w:rFonts w:ascii="Helvetica" w:hAnsi="Helvetica" w:cs="Helvetica"/>
          <w:color w:val="222222"/>
          <w:highlight w:val="cyan"/>
          <w:shd w:val="clear" w:color="auto" w:fill="FFFFFF"/>
        </w:rPr>
        <w:t>Office of Postsecondary Education (OPE): Fund for the Improvement of Postsecondary Education (FIPSE): Basic Needs for Postsecondary Students Program, Assistance Listing Number 84.116N</w:t>
      </w:r>
      <w:r w:rsidRPr="005B167F">
        <w:rPr>
          <w:rFonts w:ascii="Helvetica" w:hAnsi="Helvetica" w:cs="Helvetica"/>
          <w:color w:val="222222"/>
          <w:highlight w:val="cyan"/>
        </w:rPr>
        <w:br/>
      </w:r>
      <w:r w:rsidRPr="005B167F">
        <w:rPr>
          <w:rFonts w:ascii="Helvetica" w:hAnsi="Helvetica" w:cs="Helvetica"/>
          <w:color w:val="222222"/>
          <w:highlight w:val="cyan"/>
          <w:shd w:val="clear" w:color="auto" w:fill="FFFFFF"/>
        </w:rPr>
        <w:t>Synopsis 4</w:t>
      </w:r>
    </w:p>
    <w:tbl>
      <w:tblPr>
        <w:tblW w:w="10530" w:type="dxa"/>
        <w:tblCellMar>
          <w:top w:w="15" w:type="dxa"/>
          <w:left w:w="15" w:type="dxa"/>
          <w:bottom w:w="15" w:type="dxa"/>
          <w:right w:w="15" w:type="dxa"/>
        </w:tblCellMar>
        <w:tblLook w:val="04A0" w:firstRow="1" w:lastRow="0" w:firstColumn="1" w:lastColumn="0" w:noHBand="0" w:noVBand="1"/>
      </w:tblPr>
      <w:tblGrid>
        <w:gridCol w:w="2747"/>
        <w:gridCol w:w="7783"/>
      </w:tblGrid>
      <w:tr w:rsidR="002A6E70" w:rsidRPr="002A6E70" w14:paraId="312E571D" w14:textId="77777777" w:rsidTr="002A6E70">
        <w:tc>
          <w:tcPr>
            <w:tcW w:w="2747" w:type="dxa"/>
            <w:tcBorders>
              <w:top w:val="nil"/>
              <w:left w:val="nil"/>
              <w:bottom w:val="nil"/>
              <w:right w:val="nil"/>
            </w:tcBorders>
            <w:shd w:val="clear" w:color="auto" w:fill="FFFFFF"/>
            <w:hideMark/>
          </w:tcPr>
          <w:p w14:paraId="0E9279DF"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Document Type:</w:t>
            </w:r>
          </w:p>
        </w:tc>
        <w:tc>
          <w:tcPr>
            <w:tcW w:w="7783" w:type="dxa"/>
            <w:tcBorders>
              <w:top w:val="nil"/>
              <w:left w:val="nil"/>
              <w:bottom w:val="nil"/>
              <w:right w:val="nil"/>
            </w:tcBorders>
            <w:shd w:val="clear" w:color="auto" w:fill="FFFFFF"/>
            <w:hideMark/>
          </w:tcPr>
          <w:p w14:paraId="245A2446"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Grants Notice</w:t>
            </w:r>
          </w:p>
        </w:tc>
      </w:tr>
      <w:tr w:rsidR="002A6E70" w:rsidRPr="002A6E70" w14:paraId="3E91F567" w14:textId="77777777" w:rsidTr="002A6E70">
        <w:tc>
          <w:tcPr>
            <w:tcW w:w="2747" w:type="dxa"/>
            <w:tcBorders>
              <w:top w:val="nil"/>
              <w:left w:val="nil"/>
              <w:bottom w:val="nil"/>
              <w:right w:val="nil"/>
            </w:tcBorders>
            <w:shd w:val="clear" w:color="auto" w:fill="FFFFFF"/>
            <w:hideMark/>
          </w:tcPr>
          <w:p w14:paraId="59D0CA87"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Funding Opportunity Number:</w:t>
            </w:r>
          </w:p>
        </w:tc>
        <w:tc>
          <w:tcPr>
            <w:tcW w:w="7783" w:type="dxa"/>
            <w:tcBorders>
              <w:top w:val="nil"/>
              <w:left w:val="nil"/>
              <w:bottom w:val="nil"/>
              <w:right w:val="nil"/>
            </w:tcBorders>
            <w:shd w:val="clear" w:color="auto" w:fill="FFFFFF"/>
            <w:hideMark/>
          </w:tcPr>
          <w:p w14:paraId="39F67276"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ED-GRANTS-060424-001</w:t>
            </w:r>
          </w:p>
        </w:tc>
      </w:tr>
      <w:tr w:rsidR="002A6E70" w:rsidRPr="002A6E70" w14:paraId="128EA870" w14:textId="77777777" w:rsidTr="002A6E70">
        <w:tc>
          <w:tcPr>
            <w:tcW w:w="2747" w:type="dxa"/>
            <w:tcBorders>
              <w:top w:val="nil"/>
              <w:left w:val="nil"/>
              <w:bottom w:val="nil"/>
              <w:right w:val="nil"/>
            </w:tcBorders>
            <w:shd w:val="clear" w:color="auto" w:fill="FFFFFF"/>
            <w:hideMark/>
          </w:tcPr>
          <w:p w14:paraId="008056C6"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Funding Opportunity Title:</w:t>
            </w:r>
          </w:p>
        </w:tc>
        <w:tc>
          <w:tcPr>
            <w:tcW w:w="7783" w:type="dxa"/>
            <w:tcBorders>
              <w:top w:val="nil"/>
              <w:left w:val="nil"/>
              <w:bottom w:val="nil"/>
              <w:right w:val="nil"/>
            </w:tcBorders>
            <w:shd w:val="clear" w:color="auto" w:fill="FFFFFF"/>
            <w:hideMark/>
          </w:tcPr>
          <w:p w14:paraId="568DA20D"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Office of Postsecondary Education (OPE): Fund for the Improvement of Postsecondary Education (FIPSE): Basic Needs for Postsecondary Students Program, Assistance Listing Number 84.116N</w:t>
            </w:r>
          </w:p>
        </w:tc>
      </w:tr>
      <w:tr w:rsidR="002A6E70" w:rsidRPr="002A6E70" w14:paraId="68501AC0" w14:textId="77777777" w:rsidTr="002A6E70">
        <w:tc>
          <w:tcPr>
            <w:tcW w:w="2747" w:type="dxa"/>
            <w:tcBorders>
              <w:top w:val="nil"/>
              <w:left w:val="nil"/>
              <w:bottom w:val="nil"/>
              <w:right w:val="nil"/>
            </w:tcBorders>
            <w:shd w:val="clear" w:color="auto" w:fill="FFFFFF"/>
            <w:hideMark/>
          </w:tcPr>
          <w:p w14:paraId="05E09C38"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Opportunity Category:</w:t>
            </w:r>
          </w:p>
        </w:tc>
        <w:tc>
          <w:tcPr>
            <w:tcW w:w="7783" w:type="dxa"/>
            <w:tcBorders>
              <w:top w:val="nil"/>
              <w:left w:val="nil"/>
              <w:bottom w:val="nil"/>
              <w:right w:val="nil"/>
            </w:tcBorders>
            <w:shd w:val="clear" w:color="auto" w:fill="FFFFFF"/>
            <w:hideMark/>
          </w:tcPr>
          <w:p w14:paraId="14D5C76B"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Discretionary</w:t>
            </w:r>
          </w:p>
        </w:tc>
      </w:tr>
      <w:tr w:rsidR="002A6E70" w:rsidRPr="002A6E70" w14:paraId="760B0CDA" w14:textId="77777777" w:rsidTr="002A6E70">
        <w:tc>
          <w:tcPr>
            <w:tcW w:w="2747" w:type="dxa"/>
            <w:tcBorders>
              <w:top w:val="nil"/>
              <w:left w:val="nil"/>
              <w:bottom w:val="nil"/>
              <w:right w:val="nil"/>
            </w:tcBorders>
            <w:shd w:val="clear" w:color="auto" w:fill="FFFFFF"/>
            <w:hideMark/>
          </w:tcPr>
          <w:p w14:paraId="641F3182"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Opportunity Category Explanation:</w:t>
            </w:r>
          </w:p>
        </w:tc>
        <w:tc>
          <w:tcPr>
            <w:tcW w:w="7783" w:type="dxa"/>
            <w:tcBorders>
              <w:top w:val="nil"/>
              <w:left w:val="nil"/>
              <w:bottom w:val="nil"/>
              <w:right w:val="nil"/>
            </w:tcBorders>
            <w:shd w:val="clear" w:color="auto" w:fill="FFFFFF"/>
            <w:hideMark/>
          </w:tcPr>
          <w:p w14:paraId="1BBB2870" w14:textId="77777777" w:rsidR="002A6E70" w:rsidRPr="002A6E70" w:rsidRDefault="002A6E70" w:rsidP="002A6E70">
            <w:pPr>
              <w:widowControl w:val="0"/>
              <w:autoSpaceDE w:val="0"/>
              <w:autoSpaceDN w:val="0"/>
              <w:adjustRightInd w:val="0"/>
              <w:rPr>
                <w:rFonts w:ascii="Helvetica" w:hAnsi="Helvetica" w:cs="Helvetica"/>
                <w:b/>
                <w:bCs/>
                <w:color w:val="222222"/>
              </w:rPr>
            </w:pPr>
          </w:p>
        </w:tc>
      </w:tr>
      <w:tr w:rsidR="002A6E70" w:rsidRPr="002A6E70" w14:paraId="24D777F1" w14:textId="77777777" w:rsidTr="002A6E70">
        <w:tc>
          <w:tcPr>
            <w:tcW w:w="2747" w:type="dxa"/>
            <w:tcBorders>
              <w:top w:val="nil"/>
              <w:left w:val="nil"/>
              <w:bottom w:val="nil"/>
              <w:right w:val="nil"/>
            </w:tcBorders>
            <w:shd w:val="clear" w:color="auto" w:fill="FFFFFF"/>
            <w:hideMark/>
          </w:tcPr>
          <w:p w14:paraId="20F901EE"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Funding Instrument Type:</w:t>
            </w:r>
          </w:p>
        </w:tc>
        <w:tc>
          <w:tcPr>
            <w:tcW w:w="7783" w:type="dxa"/>
            <w:tcBorders>
              <w:top w:val="nil"/>
              <w:left w:val="nil"/>
              <w:bottom w:val="nil"/>
              <w:right w:val="nil"/>
            </w:tcBorders>
            <w:shd w:val="clear" w:color="auto" w:fill="FFFFFF"/>
            <w:hideMark/>
          </w:tcPr>
          <w:p w14:paraId="0BCBCF2C"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Grant</w:t>
            </w:r>
          </w:p>
        </w:tc>
      </w:tr>
      <w:tr w:rsidR="002A6E70" w:rsidRPr="002A6E70" w14:paraId="0D81A244" w14:textId="77777777" w:rsidTr="002A6E70">
        <w:tc>
          <w:tcPr>
            <w:tcW w:w="2747" w:type="dxa"/>
            <w:tcBorders>
              <w:top w:val="nil"/>
              <w:left w:val="nil"/>
              <w:bottom w:val="nil"/>
              <w:right w:val="nil"/>
            </w:tcBorders>
            <w:shd w:val="clear" w:color="auto" w:fill="FFFFFF"/>
            <w:hideMark/>
          </w:tcPr>
          <w:p w14:paraId="792131CA"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Category of Funding Activity:</w:t>
            </w:r>
          </w:p>
        </w:tc>
        <w:tc>
          <w:tcPr>
            <w:tcW w:w="7783" w:type="dxa"/>
            <w:tcBorders>
              <w:top w:val="nil"/>
              <w:left w:val="nil"/>
              <w:bottom w:val="nil"/>
              <w:right w:val="nil"/>
            </w:tcBorders>
            <w:shd w:val="clear" w:color="auto" w:fill="FFFFFF"/>
            <w:hideMark/>
          </w:tcPr>
          <w:p w14:paraId="097FF90A"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Education</w:t>
            </w:r>
          </w:p>
        </w:tc>
      </w:tr>
      <w:tr w:rsidR="002A6E70" w:rsidRPr="002A6E70" w14:paraId="42DEF455" w14:textId="77777777" w:rsidTr="002A6E70">
        <w:tc>
          <w:tcPr>
            <w:tcW w:w="2747" w:type="dxa"/>
            <w:tcBorders>
              <w:top w:val="nil"/>
              <w:left w:val="nil"/>
              <w:bottom w:val="nil"/>
              <w:right w:val="nil"/>
            </w:tcBorders>
            <w:shd w:val="clear" w:color="auto" w:fill="FFFFFF"/>
            <w:hideMark/>
          </w:tcPr>
          <w:p w14:paraId="413AD5EE"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Category Explanation:</w:t>
            </w:r>
          </w:p>
        </w:tc>
        <w:tc>
          <w:tcPr>
            <w:tcW w:w="7783" w:type="dxa"/>
            <w:tcBorders>
              <w:top w:val="nil"/>
              <w:left w:val="nil"/>
              <w:bottom w:val="nil"/>
              <w:right w:val="nil"/>
            </w:tcBorders>
            <w:shd w:val="clear" w:color="auto" w:fill="FFFFFF"/>
            <w:hideMark/>
          </w:tcPr>
          <w:p w14:paraId="092DF364" w14:textId="77777777" w:rsidR="002A6E70" w:rsidRPr="002A6E70" w:rsidRDefault="002A6E70" w:rsidP="002A6E70">
            <w:pPr>
              <w:widowControl w:val="0"/>
              <w:autoSpaceDE w:val="0"/>
              <w:autoSpaceDN w:val="0"/>
              <w:adjustRightInd w:val="0"/>
              <w:rPr>
                <w:rFonts w:ascii="Helvetica" w:hAnsi="Helvetica" w:cs="Helvetica"/>
                <w:b/>
                <w:bCs/>
                <w:color w:val="222222"/>
              </w:rPr>
            </w:pPr>
          </w:p>
        </w:tc>
      </w:tr>
      <w:tr w:rsidR="002A6E70" w:rsidRPr="002A6E70" w14:paraId="7C4CA6EE" w14:textId="77777777" w:rsidTr="002A6E70">
        <w:tc>
          <w:tcPr>
            <w:tcW w:w="2747" w:type="dxa"/>
            <w:tcBorders>
              <w:top w:val="nil"/>
              <w:left w:val="nil"/>
              <w:bottom w:val="nil"/>
              <w:right w:val="nil"/>
            </w:tcBorders>
            <w:shd w:val="clear" w:color="auto" w:fill="FFFFFF"/>
            <w:hideMark/>
          </w:tcPr>
          <w:p w14:paraId="7E5032C6"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Expected Number of Awards:</w:t>
            </w:r>
          </w:p>
        </w:tc>
        <w:tc>
          <w:tcPr>
            <w:tcW w:w="7783" w:type="dxa"/>
            <w:tcBorders>
              <w:top w:val="nil"/>
              <w:left w:val="nil"/>
              <w:bottom w:val="nil"/>
              <w:right w:val="nil"/>
            </w:tcBorders>
            <w:shd w:val="clear" w:color="auto" w:fill="FFFFFF"/>
            <w:hideMark/>
          </w:tcPr>
          <w:p w14:paraId="65B8C439"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12</w:t>
            </w:r>
          </w:p>
        </w:tc>
      </w:tr>
      <w:tr w:rsidR="002A6E70" w:rsidRPr="002A6E70" w14:paraId="5F79BD44" w14:textId="77777777" w:rsidTr="002A6E70">
        <w:tc>
          <w:tcPr>
            <w:tcW w:w="2747" w:type="dxa"/>
            <w:tcBorders>
              <w:top w:val="nil"/>
              <w:left w:val="nil"/>
              <w:bottom w:val="nil"/>
              <w:right w:val="nil"/>
            </w:tcBorders>
            <w:shd w:val="clear" w:color="auto" w:fill="FFFFFF"/>
            <w:hideMark/>
          </w:tcPr>
          <w:p w14:paraId="23ACEBB4"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CFDA Number(s):</w:t>
            </w:r>
          </w:p>
        </w:tc>
        <w:tc>
          <w:tcPr>
            <w:tcW w:w="7783" w:type="dxa"/>
            <w:tcBorders>
              <w:top w:val="nil"/>
              <w:left w:val="nil"/>
              <w:bottom w:val="nil"/>
              <w:right w:val="nil"/>
            </w:tcBorders>
            <w:shd w:val="clear" w:color="auto" w:fill="FFFFFF"/>
            <w:hideMark/>
          </w:tcPr>
          <w:p w14:paraId="3BDB19CE"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84.116 -- Fund for the Improvement of Postsecondary Education</w:t>
            </w:r>
          </w:p>
        </w:tc>
      </w:tr>
      <w:tr w:rsidR="002A6E70" w:rsidRPr="002A6E70" w14:paraId="2B8BCB93" w14:textId="77777777" w:rsidTr="002A6E70">
        <w:tc>
          <w:tcPr>
            <w:tcW w:w="2747" w:type="dxa"/>
            <w:tcBorders>
              <w:top w:val="nil"/>
              <w:left w:val="nil"/>
              <w:bottom w:val="nil"/>
              <w:right w:val="nil"/>
            </w:tcBorders>
            <w:shd w:val="clear" w:color="auto" w:fill="FFFFFF"/>
            <w:hideMark/>
          </w:tcPr>
          <w:p w14:paraId="5C5EB3D7"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Cost Sharing or Matching Requirement:</w:t>
            </w:r>
          </w:p>
        </w:tc>
        <w:tc>
          <w:tcPr>
            <w:tcW w:w="7783" w:type="dxa"/>
            <w:tcBorders>
              <w:top w:val="nil"/>
              <w:left w:val="nil"/>
              <w:bottom w:val="nil"/>
              <w:right w:val="nil"/>
            </w:tcBorders>
            <w:shd w:val="clear" w:color="auto" w:fill="FFFFFF"/>
            <w:hideMark/>
          </w:tcPr>
          <w:p w14:paraId="38262CA7"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No</w:t>
            </w:r>
          </w:p>
        </w:tc>
      </w:tr>
      <w:tr w:rsidR="002A6E70" w:rsidRPr="002A6E70" w14:paraId="61F54C50" w14:textId="77777777" w:rsidTr="002A6E70">
        <w:tc>
          <w:tcPr>
            <w:tcW w:w="2747" w:type="dxa"/>
            <w:tcBorders>
              <w:top w:val="nil"/>
              <w:left w:val="nil"/>
              <w:bottom w:val="nil"/>
              <w:right w:val="nil"/>
            </w:tcBorders>
            <w:shd w:val="clear" w:color="auto" w:fill="FFFFFF"/>
            <w:hideMark/>
          </w:tcPr>
          <w:p w14:paraId="2D0D9621"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Version:</w:t>
            </w:r>
          </w:p>
        </w:tc>
        <w:tc>
          <w:tcPr>
            <w:tcW w:w="7783" w:type="dxa"/>
            <w:tcBorders>
              <w:top w:val="nil"/>
              <w:left w:val="nil"/>
              <w:bottom w:val="nil"/>
              <w:right w:val="nil"/>
            </w:tcBorders>
            <w:shd w:val="clear" w:color="auto" w:fill="FFFFFF"/>
            <w:hideMark/>
          </w:tcPr>
          <w:p w14:paraId="7D452DA7"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Synopsis 4</w:t>
            </w:r>
          </w:p>
        </w:tc>
      </w:tr>
      <w:tr w:rsidR="002A6E70" w:rsidRPr="002A6E70" w14:paraId="0EDD8E09" w14:textId="77777777" w:rsidTr="002A6E70">
        <w:tc>
          <w:tcPr>
            <w:tcW w:w="2747" w:type="dxa"/>
            <w:tcBorders>
              <w:top w:val="nil"/>
              <w:left w:val="nil"/>
              <w:bottom w:val="nil"/>
              <w:right w:val="nil"/>
            </w:tcBorders>
            <w:shd w:val="clear" w:color="auto" w:fill="FFFFFF"/>
            <w:hideMark/>
          </w:tcPr>
          <w:p w14:paraId="1A7D8171"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Posted Date:</w:t>
            </w:r>
          </w:p>
        </w:tc>
        <w:tc>
          <w:tcPr>
            <w:tcW w:w="7783" w:type="dxa"/>
            <w:tcBorders>
              <w:top w:val="nil"/>
              <w:left w:val="nil"/>
              <w:bottom w:val="nil"/>
              <w:right w:val="nil"/>
            </w:tcBorders>
            <w:shd w:val="clear" w:color="auto" w:fill="FFFFFF"/>
            <w:hideMark/>
          </w:tcPr>
          <w:p w14:paraId="5BDB8080"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Jun 04, 2024</w:t>
            </w:r>
          </w:p>
        </w:tc>
      </w:tr>
      <w:tr w:rsidR="002A6E70" w:rsidRPr="002A6E70" w14:paraId="2161ACB6" w14:textId="77777777" w:rsidTr="002A6E70">
        <w:tc>
          <w:tcPr>
            <w:tcW w:w="2747" w:type="dxa"/>
            <w:tcBorders>
              <w:top w:val="nil"/>
              <w:left w:val="nil"/>
              <w:bottom w:val="nil"/>
              <w:right w:val="nil"/>
            </w:tcBorders>
            <w:shd w:val="clear" w:color="auto" w:fill="FFFFFF"/>
            <w:hideMark/>
          </w:tcPr>
          <w:p w14:paraId="649EB972"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Last Updated Date:</w:t>
            </w:r>
          </w:p>
        </w:tc>
        <w:tc>
          <w:tcPr>
            <w:tcW w:w="7783" w:type="dxa"/>
            <w:tcBorders>
              <w:top w:val="nil"/>
              <w:left w:val="nil"/>
              <w:bottom w:val="nil"/>
              <w:right w:val="nil"/>
            </w:tcBorders>
            <w:shd w:val="clear" w:color="auto" w:fill="FFFFFF"/>
            <w:hideMark/>
          </w:tcPr>
          <w:p w14:paraId="383D43E0"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Jun 04, 2024</w:t>
            </w:r>
          </w:p>
        </w:tc>
      </w:tr>
      <w:tr w:rsidR="002A6E70" w:rsidRPr="002A6E70" w14:paraId="5198147B" w14:textId="77777777" w:rsidTr="002A6E70">
        <w:tc>
          <w:tcPr>
            <w:tcW w:w="2747" w:type="dxa"/>
            <w:tcBorders>
              <w:top w:val="nil"/>
              <w:left w:val="nil"/>
              <w:bottom w:val="nil"/>
              <w:right w:val="nil"/>
            </w:tcBorders>
            <w:shd w:val="clear" w:color="auto" w:fill="FFFFFF"/>
            <w:hideMark/>
          </w:tcPr>
          <w:p w14:paraId="3B2B8EC5"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Original Closing Date for Applications:</w:t>
            </w:r>
          </w:p>
        </w:tc>
        <w:tc>
          <w:tcPr>
            <w:tcW w:w="7783" w:type="dxa"/>
            <w:tcBorders>
              <w:top w:val="nil"/>
              <w:left w:val="nil"/>
              <w:bottom w:val="nil"/>
              <w:right w:val="nil"/>
            </w:tcBorders>
            <w:shd w:val="clear" w:color="auto" w:fill="FFFFFF"/>
            <w:hideMark/>
          </w:tcPr>
          <w:p w14:paraId="1110EE71"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Aug 05, 2024 Applications Available: June 4, 2024. Deadline for Transmittal of Applications: August 5, 2024. Deadline for Intergovernmental Review: October 2, 2024. FOR FURTHER INFORMATION CONTACT: Njeri Clark, U.S. Department of Education, 400 Maryland Avenue, SW, 5th floor, Washington, DC 20202-4260. Telephone: (202) 453-6224. Email: Njeri.Clark@ed.gov.</w:t>
            </w:r>
          </w:p>
        </w:tc>
      </w:tr>
      <w:tr w:rsidR="002A6E70" w:rsidRPr="002A6E70" w14:paraId="1A7B434A" w14:textId="77777777" w:rsidTr="002A6E70">
        <w:tc>
          <w:tcPr>
            <w:tcW w:w="2747" w:type="dxa"/>
            <w:tcBorders>
              <w:top w:val="nil"/>
              <w:left w:val="nil"/>
              <w:bottom w:val="nil"/>
              <w:right w:val="nil"/>
            </w:tcBorders>
            <w:shd w:val="clear" w:color="auto" w:fill="FFFFFF"/>
            <w:hideMark/>
          </w:tcPr>
          <w:p w14:paraId="52568BB3"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Current Closing Date for Applications:</w:t>
            </w:r>
          </w:p>
        </w:tc>
        <w:tc>
          <w:tcPr>
            <w:tcW w:w="7783" w:type="dxa"/>
            <w:tcBorders>
              <w:top w:val="nil"/>
              <w:left w:val="nil"/>
              <w:bottom w:val="nil"/>
              <w:right w:val="nil"/>
            </w:tcBorders>
            <w:shd w:val="clear" w:color="auto" w:fill="FFFFFF"/>
            <w:hideMark/>
          </w:tcPr>
          <w:p w14:paraId="5D3A23C6"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Aug 05, 2024 Applications Available: June 4, 2024. Deadline for Transmittal of Applications: August 5, 2024. Deadline for Intergovernmental Review: October 2, 2024. FOR FURTHER INFORMATION CONTACT: Njeri Clark, U.S. Department of Education, 400 Maryland Avenue, SW, 5th floor, Washington, DC 20202-4260. Telephone: (202) 453-6224. Email: Njeri.Clark@ed.gov.</w:t>
            </w:r>
          </w:p>
        </w:tc>
      </w:tr>
      <w:tr w:rsidR="002A6E70" w:rsidRPr="002A6E70" w14:paraId="135D9517" w14:textId="77777777" w:rsidTr="002A6E70">
        <w:tc>
          <w:tcPr>
            <w:tcW w:w="2747" w:type="dxa"/>
            <w:tcBorders>
              <w:top w:val="nil"/>
              <w:left w:val="nil"/>
              <w:bottom w:val="nil"/>
              <w:right w:val="nil"/>
            </w:tcBorders>
            <w:shd w:val="clear" w:color="auto" w:fill="FFFFFF"/>
            <w:hideMark/>
          </w:tcPr>
          <w:p w14:paraId="05D137FE"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Archive Date:</w:t>
            </w:r>
          </w:p>
        </w:tc>
        <w:tc>
          <w:tcPr>
            <w:tcW w:w="7783" w:type="dxa"/>
            <w:tcBorders>
              <w:top w:val="nil"/>
              <w:left w:val="nil"/>
              <w:bottom w:val="nil"/>
              <w:right w:val="nil"/>
            </w:tcBorders>
            <w:shd w:val="clear" w:color="auto" w:fill="FFFFFF"/>
            <w:hideMark/>
          </w:tcPr>
          <w:p w14:paraId="465DB10A"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Sep 04, 2024</w:t>
            </w:r>
          </w:p>
        </w:tc>
      </w:tr>
      <w:tr w:rsidR="002A6E70" w:rsidRPr="002A6E70" w14:paraId="45A254EC" w14:textId="77777777" w:rsidTr="002A6E70">
        <w:tc>
          <w:tcPr>
            <w:tcW w:w="2747" w:type="dxa"/>
            <w:tcBorders>
              <w:top w:val="nil"/>
              <w:left w:val="nil"/>
              <w:bottom w:val="nil"/>
              <w:right w:val="nil"/>
            </w:tcBorders>
            <w:shd w:val="clear" w:color="auto" w:fill="FFFFFF"/>
            <w:hideMark/>
          </w:tcPr>
          <w:p w14:paraId="082D5FA3"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Estimated Total Program Funding:</w:t>
            </w:r>
          </w:p>
        </w:tc>
        <w:tc>
          <w:tcPr>
            <w:tcW w:w="7783" w:type="dxa"/>
            <w:tcBorders>
              <w:top w:val="nil"/>
              <w:left w:val="nil"/>
              <w:bottom w:val="nil"/>
              <w:right w:val="nil"/>
            </w:tcBorders>
            <w:shd w:val="clear" w:color="auto" w:fill="FFFFFF"/>
            <w:hideMark/>
          </w:tcPr>
          <w:p w14:paraId="4FBAA03E"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$ 9,583,334</w:t>
            </w:r>
          </w:p>
        </w:tc>
      </w:tr>
      <w:tr w:rsidR="002A6E70" w:rsidRPr="002A6E70" w14:paraId="0549763B" w14:textId="77777777" w:rsidTr="002A6E70">
        <w:tc>
          <w:tcPr>
            <w:tcW w:w="2747" w:type="dxa"/>
            <w:tcBorders>
              <w:top w:val="nil"/>
              <w:left w:val="nil"/>
              <w:bottom w:val="nil"/>
              <w:right w:val="nil"/>
            </w:tcBorders>
            <w:shd w:val="clear" w:color="auto" w:fill="FFFFFF"/>
            <w:hideMark/>
          </w:tcPr>
          <w:p w14:paraId="7FA0B8DF"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Award Ceiling:</w:t>
            </w:r>
          </w:p>
        </w:tc>
        <w:tc>
          <w:tcPr>
            <w:tcW w:w="7783" w:type="dxa"/>
            <w:tcBorders>
              <w:top w:val="nil"/>
              <w:left w:val="nil"/>
              <w:bottom w:val="nil"/>
              <w:right w:val="nil"/>
            </w:tcBorders>
            <w:shd w:val="clear" w:color="auto" w:fill="FFFFFF"/>
            <w:hideMark/>
          </w:tcPr>
          <w:p w14:paraId="53E14CBB"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$900,000</w:t>
            </w:r>
          </w:p>
        </w:tc>
      </w:tr>
      <w:tr w:rsidR="002A6E70" w:rsidRPr="002A6E70" w14:paraId="3172278A" w14:textId="77777777" w:rsidTr="002A6E70">
        <w:tc>
          <w:tcPr>
            <w:tcW w:w="2747" w:type="dxa"/>
            <w:tcBorders>
              <w:top w:val="nil"/>
              <w:left w:val="nil"/>
              <w:bottom w:val="nil"/>
              <w:right w:val="nil"/>
            </w:tcBorders>
            <w:shd w:val="clear" w:color="auto" w:fill="FFFFFF"/>
            <w:hideMark/>
          </w:tcPr>
          <w:p w14:paraId="6E49762B"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Award Floor:</w:t>
            </w:r>
          </w:p>
        </w:tc>
        <w:tc>
          <w:tcPr>
            <w:tcW w:w="7783" w:type="dxa"/>
            <w:tcBorders>
              <w:top w:val="nil"/>
              <w:left w:val="nil"/>
              <w:bottom w:val="nil"/>
              <w:right w:val="nil"/>
            </w:tcBorders>
            <w:shd w:val="clear" w:color="auto" w:fill="FFFFFF"/>
            <w:hideMark/>
          </w:tcPr>
          <w:p w14:paraId="13474D6E"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w:t>
            </w:r>
          </w:p>
        </w:tc>
      </w:tr>
    </w:tbl>
    <w:p w14:paraId="0363A3EA"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208"/>
        <w:gridCol w:w="6647"/>
      </w:tblGrid>
      <w:tr w:rsidR="002A6E70" w:rsidRPr="002A6E70" w14:paraId="634249B5" w14:textId="77777777" w:rsidTr="002A6E70">
        <w:tc>
          <w:tcPr>
            <w:tcW w:w="1971" w:type="dxa"/>
            <w:tcBorders>
              <w:top w:val="nil"/>
              <w:left w:val="nil"/>
              <w:bottom w:val="nil"/>
              <w:right w:val="nil"/>
            </w:tcBorders>
            <w:shd w:val="clear" w:color="auto" w:fill="FFFFFF"/>
            <w:hideMark/>
          </w:tcPr>
          <w:p w14:paraId="20940620"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69BBC35A"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Others (see text field entitled "Additional Information on Eligibility" for clarification)</w:t>
            </w:r>
            <w:r w:rsidRPr="002A6E70">
              <w:rPr>
                <w:rFonts w:ascii="Helvetica" w:hAnsi="Helvetica" w:cs="Helvetica"/>
                <w:color w:val="222222"/>
              </w:rPr>
              <w:br/>
              <w:t>Public and State controlled institutions of higher education</w:t>
            </w:r>
            <w:r w:rsidRPr="002A6E70">
              <w:rPr>
                <w:rFonts w:ascii="Helvetica" w:hAnsi="Helvetica" w:cs="Helvetica"/>
                <w:color w:val="222222"/>
              </w:rPr>
              <w:br/>
              <w:t>Private institutions of higher education</w:t>
            </w:r>
          </w:p>
        </w:tc>
      </w:tr>
      <w:tr w:rsidR="002A6E70" w:rsidRPr="002A6E70" w14:paraId="460BF384" w14:textId="77777777" w:rsidTr="002A6E70">
        <w:tc>
          <w:tcPr>
            <w:tcW w:w="0" w:type="auto"/>
            <w:tcBorders>
              <w:top w:val="nil"/>
              <w:left w:val="nil"/>
              <w:bottom w:val="nil"/>
              <w:right w:val="nil"/>
            </w:tcBorders>
            <w:shd w:val="clear" w:color="auto" w:fill="FFFFFF"/>
            <w:hideMark/>
          </w:tcPr>
          <w:p w14:paraId="011281D2"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E0AF954" w14:textId="781A31DB"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 xml:space="preserve">1. Eligible Applicants: Community colleges (as defined in this notice), and two- and four-year public and private Historically Black colleges and universities (as defined in this notice), Tribal Colleges and Universities (as defined in this notice), other Minority-serving institutions (as defined in this notice), or a consortium or system of eligible institutions. For institutions other than community colleges, only institutions that the Department determines are eligible as Historically Black colleges and universities, Tribal Colleges and Universities, and other Minority-serving institutions, or which are granted a waiver in the notice published in the Federal Register one January 22, 2024 (89 FR 3916)announcing Eligibility Designations and Applications for Waiving Requirements, and that meet the other eligibility requirements described in this notice, may apply for a grant under those eligibility bases for this </w:t>
            </w:r>
            <w:r w:rsidR="00A65861" w:rsidRPr="002A6E70">
              <w:rPr>
                <w:rFonts w:ascii="Helvetica" w:hAnsi="Helvetica" w:cs="Helvetica"/>
                <w:color w:val="222222"/>
              </w:rPr>
              <w:t>program. Note</w:t>
            </w:r>
            <w:r w:rsidRPr="002A6E70">
              <w:rPr>
                <w:rFonts w:ascii="Helvetica" w:hAnsi="Helvetica" w:cs="Helvetica"/>
                <w:color w:val="222222"/>
              </w:rPr>
              <w:t>: The list of institutions designated as eligible for FY 2024 under titles III and V of the HEA is available at https://www2.ed.gov/about/offices/list/ope/idues/eligibility.html.</w:t>
            </w:r>
          </w:p>
        </w:tc>
      </w:tr>
    </w:tbl>
    <w:p w14:paraId="5389F8C0"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523"/>
        <w:gridCol w:w="6332"/>
      </w:tblGrid>
      <w:tr w:rsidR="002A6E70" w:rsidRPr="002A6E70" w14:paraId="578D1AC1" w14:textId="77777777" w:rsidTr="002A6E70">
        <w:tc>
          <w:tcPr>
            <w:tcW w:w="1971" w:type="dxa"/>
            <w:tcBorders>
              <w:top w:val="nil"/>
              <w:left w:val="nil"/>
              <w:bottom w:val="nil"/>
              <w:right w:val="nil"/>
            </w:tcBorders>
            <w:shd w:val="clear" w:color="auto" w:fill="FFFFFF"/>
            <w:hideMark/>
          </w:tcPr>
          <w:p w14:paraId="6F18C9DE"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5054DF9"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Department of Education</w:t>
            </w:r>
          </w:p>
        </w:tc>
      </w:tr>
      <w:tr w:rsidR="002A6E70" w:rsidRPr="002A6E70" w14:paraId="5A678FEA" w14:textId="77777777" w:rsidTr="002A6E70">
        <w:tc>
          <w:tcPr>
            <w:tcW w:w="0" w:type="auto"/>
            <w:tcBorders>
              <w:top w:val="nil"/>
              <w:left w:val="nil"/>
              <w:bottom w:val="nil"/>
              <w:right w:val="nil"/>
            </w:tcBorders>
            <w:shd w:val="clear" w:color="auto" w:fill="FFFFFF"/>
            <w:hideMark/>
          </w:tcPr>
          <w:p w14:paraId="5B483B06"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D0D3802"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9" w:tgtFrame="_blank" w:history="1">
              <w:r w:rsidRPr="002A6E70">
                <w:rPr>
                  <w:rStyle w:val="Hyperlink"/>
                  <w:rFonts w:ascii="Helvetica" w:hAnsi="Helvetica" w:cs="Helvetica"/>
                </w:rPr>
                <w:t>http://www.access.gpo.gov/nara/index.html</w:t>
              </w:r>
            </w:hyperlink>
            <w:r w:rsidRPr="002A6E70">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F2A94F7"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 </w:t>
            </w:r>
          </w:p>
          <w:p w14:paraId="1FA1CBAE"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1D0FA71B"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 </w:t>
            </w:r>
          </w:p>
          <w:p w14:paraId="7C8A88ED"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Purpose of Program: The Basic Needs for Postsecondary Students Program provides grants to eligible institutions of higher education (IHEs), or a consortia or system of such institutions, to advance systemic and sustainable solutions to student basic needs insecurity through support programs that address the basic needs of students and to report on practices that improve outcomes for students.</w:t>
            </w:r>
          </w:p>
          <w:p w14:paraId="69B3EF4B"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 </w:t>
            </w:r>
          </w:p>
          <w:p w14:paraId="36F0128C"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lastRenderedPageBreak/>
              <w:t> </w:t>
            </w:r>
          </w:p>
          <w:p w14:paraId="330459D4"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Assistance Listing Number (ALN) 84.116N.</w:t>
            </w:r>
          </w:p>
          <w:p w14:paraId="48F6F31B"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 </w:t>
            </w:r>
          </w:p>
          <w:p w14:paraId="44D92B86"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 </w:t>
            </w:r>
          </w:p>
        </w:tc>
      </w:tr>
      <w:tr w:rsidR="002A6E70" w:rsidRPr="002A6E70" w14:paraId="4AEBEDB0" w14:textId="77777777" w:rsidTr="002A6E70">
        <w:tc>
          <w:tcPr>
            <w:tcW w:w="0" w:type="auto"/>
            <w:tcBorders>
              <w:top w:val="nil"/>
              <w:left w:val="nil"/>
              <w:bottom w:val="nil"/>
              <w:right w:val="nil"/>
            </w:tcBorders>
            <w:shd w:val="clear" w:color="auto" w:fill="FFFFFF"/>
            <w:hideMark/>
          </w:tcPr>
          <w:p w14:paraId="5208F4D9"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CA617CD" w14:textId="77777777" w:rsidR="002A6E70" w:rsidRPr="002A6E70" w:rsidRDefault="00000000" w:rsidP="002A6E70">
            <w:pPr>
              <w:widowControl w:val="0"/>
              <w:autoSpaceDE w:val="0"/>
              <w:autoSpaceDN w:val="0"/>
              <w:adjustRightInd w:val="0"/>
              <w:rPr>
                <w:rFonts w:ascii="Helvetica" w:hAnsi="Helvetica" w:cs="Helvetica"/>
                <w:color w:val="222222"/>
              </w:rPr>
            </w:pPr>
            <w:hyperlink r:id="rId170" w:tgtFrame="_blank" w:history="1">
              <w:r w:rsidR="002A6E70" w:rsidRPr="002A6E70">
                <w:rPr>
                  <w:rStyle w:val="Hyperlink"/>
                  <w:rFonts w:ascii="Helvetica" w:hAnsi="Helvetica" w:cs="Helvetica"/>
                </w:rPr>
                <w:t>Office of Postsecondary Education (OPE): Fund for the Improvement of Postsecondary Education (FIPSE): Basic Needs for Postsecondary Students Program, Assistance Listing Number 84.116N; Notice Inviting Applications for New Awards for FY 2024</w:t>
              </w:r>
            </w:hyperlink>
          </w:p>
        </w:tc>
      </w:tr>
      <w:tr w:rsidR="002A6E70" w:rsidRPr="002A6E70" w14:paraId="026CB69A" w14:textId="77777777" w:rsidTr="002A6E70">
        <w:tc>
          <w:tcPr>
            <w:tcW w:w="0" w:type="auto"/>
            <w:tcBorders>
              <w:top w:val="nil"/>
              <w:left w:val="nil"/>
              <w:bottom w:val="nil"/>
              <w:right w:val="nil"/>
            </w:tcBorders>
            <w:shd w:val="clear" w:color="auto" w:fill="FFFFFF"/>
            <w:hideMark/>
          </w:tcPr>
          <w:p w14:paraId="580A4716" w14:textId="77777777" w:rsidR="002A6E70" w:rsidRPr="002A6E70" w:rsidRDefault="002A6E70" w:rsidP="002A6E70">
            <w:pPr>
              <w:widowControl w:val="0"/>
              <w:autoSpaceDE w:val="0"/>
              <w:autoSpaceDN w:val="0"/>
              <w:adjustRightInd w:val="0"/>
              <w:rPr>
                <w:rFonts w:ascii="Helvetica" w:hAnsi="Helvetica" w:cs="Helvetica"/>
                <w:b/>
                <w:bCs/>
                <w:color w:val="222222"/>
              </w:rPr>
            </w:pPr>
            <w:r w:rsidRPr="002A6E70">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D560224"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If you have difficulty accessing the full announcement electronically, please contact:</w:t>
            </w:r>
            <w:r w:rsidRPr="002A6E70">
              <w:rPr>
                <w:rFonts w:ascii="Helvetica" w:hAnsi="Helvetica" w:cs="Helvetica"/>
                <w:color w:val="222222"/>
              </w:rPr>
              <w:br/>
            </w:r>
          </w:p>
          <w:p w14:paraId="079CEF2E"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t>Julius C Cotton</w:t>
            </w:r>
            <w:r w:rsidRPr="002A6E70">
              <w:rPr>
                <w:rFonts w:ascii="Helvetica" w:hAnsi="Helvetica" w:cs="Helvetica"/>
                <w:color w:val="222222"/>
              </w:rPr>
              <w:br/>
              <w:t>ED Grants.gov FIND Systems Admin. julius.cotton@ed.gov Program Manager: Njeri Clark, U.S. Department of Education, 400 Maryland Avenue, SW, 5th floor, Washington, DC 20202-4260. Telephone: (202) 453-6224. Email: Njeri.Clark@ed.gov.</w:t>
            </w:r>
          </w:p>
          <w:p w14:paraId="2A9071DB" w14:textId="77777777" w:rsidR="002A6E70" w:rsidRPr="002A6E70" w:rsidRDefault="002A6E70" w:rsidP="002A6E70">
            <w:pPr>
              <w:widowControl w:val="0"/>
              <w:autoSpaceDE w:val="0"/>
              <w:autoSpaceDN w:val="0"/>
              <w:adjustRightInd w:val="0"/>
              <w:rPr>
                <w:rFonts w:ascii="Helvetica" w:hAnsi="Helvetica" w:cs="Helvetica"/>
                <w:color w:val="222222"/>
              </w:rPr>
            </w:pPr>
            <w:r w:rsidRPr="002A6E70">
              <w:rPr>
                <w:rFonts w:ascii="Helvetica" w:hAnsi="Helvetica" w:cs="Helvetica"/>
                <w:color w:val="222222"/>
              </w:rPr>
              <w:br/>
            </w:r>
            <w:hyperlink r:id="rId171" w:history="1">
              <w:r w:rsidRPr="002A6E70">
                <w:rPr>
                  <w:rStyle w:val="Hyperlink"/>
                  <w:rFonts w:ascii="Helvetica" w:hAnsi="Helvetica" w:cs="Helvetica"/>
                </w:rPr>
                <w:t>Program Manager</w:t>
              </w:r>
            </w:hyperlink>
          </w:p>
        </w:tc>
      </w:tr>
    </w:tbl>
    <w:p w14:paraId="744DC032" w14:textId="3B0F06DB" w:rsidR="002A6E70" w:rsidRDefault="002A6E70" w:rsidP="00E634FE">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7C62BE">
        <w:rPr>
          <w:rFonts w:ascii="Helvetica" w:hAnsi="Helvetica" w:cs="Helvetica"/>
          <w:color w:val="222222"/>
        </w:rPr>
        <w:br/>
      </w:r>
      <w:hyperlink r:id="rId172" w:tgtFrame="_blank" w:history="1">
        <w:r w:rsidRPr="007C62BE">
          <w:rPr>
            <w:rStyle w:val="Hyperlink"/>
            <w:rFonts w:ascii="Helvetica" w:hAnsi="Helvetica" w:cs="Helvetica"/>
            <w:color w:val="1155CC"/>
            <w:shd w:val="clear" w:color="auto" w:fill="FFFFFF"/>
          </w:rPr>
          <w:t>https://www.grants.gov/search-results-detail/354623</w:t>
        </w:r>
      </w:hyperlink>
    </w:p>
    <w:p w14:paraId="215EDE83" w14:textId="77777777" w:rsidR="005B167F" w:rsidRDefault="005B167F" w:rsidP="00E634FE">
      <w:pPr>
        <w:widowControl w:val="0"/>
        <w:autoSpaceDE w:val="0"/>
        <w:autoSpaceDN w:val="0"/>
        <w:adjustRightInd w:val="0"/>
        <w:rPr>
          <w:rFonts w:ascii="Helvetica" w:hAnsi="Helvetica" w:cs="Helvetica"/>
          <w:b/>
          <w:bCs/>
        </w:rPr>
      </w:pPr>
      <w:bookmarkStart w:id="247" w:name="DED84336S"/>
      <w:bookmarkStart w:id="248" w:name="DED84031M"/>
      <w:bookmarkEnd w:id="247"/>
      <w:bookmarkEnd w:id="248"/>
    </w:p>
    <w:p w14:paraId="2112F7C7" w14:textId="77777777" w:rsidR="003E69EB" w:rsidRDefault="003E69EB" w:rsidP="003E69EB">
      <w:pPr>
        <w:pStyle w:val="NoSpacing"/>
        <w:rPr>
          <w:rFonts w:ascii="Helvetica" w:hAnsi="Helvetica" w:cs="Helvetica"/>
          <w:color w:val="222222"/>
          <w:sz w:val="24"/>
          <w:szCs w:val="24"/>
          <w:shd w:val="clear" w:color="auto" w:fill="FFFFFF"/>
        </w:rPr>
      </w:pPr>
      <w:bookmarkStart w:id="249" w:name="DED84042A"/>
      <w:bookmarkEnd w:id="249"/>
      <w:r w:rsidRPr="003E69EB">
        <w:rPr>
          <w:rFonts w:ascii="Helvetica" w:hAnsi="Helvetica" w:cs="Helvetica"/>
          <w:color w:val="222222"/>
          <w:sz w:val="24"/>
          <w:szCs w:val="24"/>
          <w:highlight w:val="cyan"/>
          <w:shd w:val="clear" w:color="auto" w:fill="FFFFFF"/>
        </w:rPr>
        <w:t>Office of Postsecondary Education (OPE): Federal TRIO Programs: Student Support Services (SSS) Program, Assistance Listing Number 84.042A</w:t>
      </w:r>
      <w:r w:rsidRPr="00CE5F00">
        <w:rPr>
          <w:rFonts w:ascii="Helvetica" w:hAnsi="Helvetica" w:cs="Helvetica"/>
          <w:color w:val="222222"/>
          <w:sz w:val="24"/>
          <w:szCs w:val="24"/>
        </w:rPr>
        <w:br/>
      </w:r>
      <w:r w:rsidRPr="00CE5F00">
        <w:rPr>
          <w:rFonts w:ascii="Helvetica" w:hAnsi="Helvetica" w:cs="Helvetica"/>
          <w:color w:val="222222"/>
          <w:sz w:val="24"/>
          <w:szCs w:val="24"/>
          <w:shd w:val="clear" w:color="auto" w:fill="FFFFFF"/>
        </w:rPr>
        <w:t>Synopsis 4</w:t>
      </w:r>
    </w:p>
    <w:tbl>
      <w:tblPr>
        <w:tblW w:w="10980" w:type="dxa"/>
        <w:tblCellMar>
          <w:top w:w="15" w:type="dxa"/>
          <w:left w:w="15" w:type="dxa"/>
          <w:bottom w:w="15" w:type="dxa"/>
          <w:right w:w="15" w:type="dxa"/>
        </w:tblCellMar>
        <w:tblLook w:val="04A0" w:firstRow="1" w:lastRow="0" w:firstColumn="1" w:lastColumn="0" w:noHBand="0" w:noVBand="1"/>
      </w:tblPr>
      <w:tblGrid>
        <w:gridCol w:w="2692"/>
        <w:gridCol w:w="8288"/>
      </w:tblGrid>
      <w:tr w:rsidR="003E69EB" w:rsidRPr="00B47C56" w14:paraId="0201105F" w14:textId="77777777" w:rsidTr="003B633E">
        <w:tc>
          <w:tcPr>
            <w:tcW w:w="2692" w:type="dxa"/>
            <w:tcBorders>
              <w:top w:val="nil"/>
              <w:left w:val="nil"/>
              <w:bottom w:val="nil"/>
              <w:right w:val="nil"/>
            </w:tcBorders>
            <w:shd w:val="clear" w:color="auto" w:fill="FFFFFF"/>
            <w:hideMark/>
          </w:tcPr>
          <w:p w14:paraId="6FB84BDB"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Document Type:</w:t>
            </w:r>
          </w:p>
        </w:tc>
        <w:tc>
          <w:tcPr>
            <w:tcW w:w="8288" w:type="dxa"/>
            <w:tcBorders>
              <w:top w:val="nil"/>
              <w:left w:val="nil"/>
              <w:bottom w:val="nil"/>
              <w:right w:val="nil"/>
            </w:tcBorders>
            <w:shd w:val="clear" w:color="auto" w:fill="FFFFFF"/>
            <w:hideMark/>
          </w:tcPr>
          <w:p w14:paraId="0C43041A"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Grants Notice</w:t>
            </w:r>
          </w:p>
        </w:tc>
      </w:tr>
      <w:tr w:rsidR="003E69EB" w:rsidRPr="00B47C56" w14:paraId="00855C8B" w14:textId="77777777" w:rsidTr="003B633E">
        <w:tc>
          <w:tcPr>
            <w:tcW w:w="2692" w:type="dxa"/>
            <w:tcBorders>
              <w:top w:val="nil"/>
              <w:left w:val="nil"/>
              <w:bottom w:val="nil"/>
              <w:right w:val="nil"/>
            </w:tcBorders>
            <w:shd w:val="clear" w:color="auto" w:fill="FFFFFF"/>
            <w:hideMark/>
          </w:tcPr>
          <w:p w14:paraId="7DDDC574"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Funding Opportunity Number:</w:t>
            </w:r>
          </w:p>
        </w:tc>
        <w:tc>
          <w:tcPr>
            <w:tcW w:w="8288" w:type="dxa"/>
            <w:tcBorders>
              <w:top w:val="nil"/>
              <w:left w:val="nil"/>
              <w:bottom w:val="nil"/>
              <w:right w:val="nil"/>
            </w:tcBorders>
            <w:shd w:val="clear" w:color="auto" w:fill="FFFFFF"/>
            <w:hideMark/>
          </w:tcPr>
          <w:p w14:paraId="3FECF525"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ED-GRANTS-050124-001</w:t>
            </w:r>
          </w:p>
        </w:tc>
      </w:tr>
      <w:tr w:rsidR="003E69EB" w:rsidRPr="00B47C56" w14:paraId="1147CC27" w14:textId="77777777" w:rsidTr="003B633E">
        <w:tc>
          <w:tcPr>
            <w:tcW w:w="2692" w:type="dxa"/>
            <w:tcBorders>
              <w:top w:val="nil"/>
              <w:left w:val="nil"/>
              <w:bottom w:val="nil"/>
              <w:right w:val="nil"/>
            </w:tcBorders>
            <w:shd w:val="clear" w:color="auto" w:fill="FFFFFF"/>
            <w:hideMark/>
          </w:tcPr>
          <w:p w14:paraId="173BFAA5"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Funding Opportunity Title:</w:t>
            </w:r>
          </w:p>
        </w:tc>
        <w:tc>
          <w:tcPr>
            <w:tcW w:w="8288" w:type="dxa"/>
            <w:tcBorders>
              <w:top w:val="nil"/>
              <w:left w:val="nil"/>
              <w:bottom w:val="nil"/>
              <w:right w:val="nil"/>
            </w:tcBorders>
            <w:shd w:val="clear" w:color="auto" w:fill="FFFFFF"/>
            <w:hideMark/>
          </w:tcPr>
          <w:p w14:paraId="730B3D9E"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Office of Postsecondary Education (OPE): Federal TRIO Programs: Student Support Services (SSS) Program, Assistance Listing Number 84.042A</w:t>
            </w:r>
          </w:p>
        </w:tc>
      </w:tr>
      <w:tr w:rsidR="003E69EB" w:rsidRPr="00B47C56" w14:paraId="10383D45" w14:textId="77777777" w:rsidTr="003B633E">
        <w:tc>
          <w:tcPr>
            <w:tcW w:w="2692" w:type="dxa"/>
            <w:tcBorders>
              <w:top w:val="nil"/>
              <w:left w:val="nil"/>
              <w:bottom w:val="nil"/>
              <w:right w:val="nil"/>
            </w:tcBorders>
            <w:shd w:val="clear" w:color="auto" w:fill="FFFFFF"/>
            <w:hideMark/>
          </w:tcPr>
          <w:p w14:paraId="0A6FA5B3"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Opportunity Category:</w:t>
            </w:r>
          </w:p>
        </w:tc>
        <w:tc>
          <w:tcPr>
            <w:tcW w:w="8288" w:type="dxa"/>
            <w:tcBorders>
              <w:top w:val="nil"/>
              <w:left w:val="nil"/>
              <w:bottom w:val="nil"/>
              <w:right w:val="nil"/>
            </w:tcBorders>
            <w:shd w:val="clear" w:color="auto" w:fill="FFFFFF"/>
            <w:hideMark/>
          </w:tcPr>
          <w:p w14:paraId="783479F9"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Discretionary</w:t>
            </w:r>
          </w:p>
        </w:tc>
      </w:tr>
      <w:tr w:rsidR="003E69EB" w:rsidRPr="00B47C56" w14:paraId="70E0F314" w14:textId="77777777" w:rsidTr="003B633E">
        <w:tc>
          <w:tcPr>
            <w:tcW w:w="2692" w:type="dxa"/>
            <w:tcBorders>
              <w:top w:val="nil"/>
              <w:left w:val="nil"/>
              <w:bottom w:val="nil"/>
              <w:right w:val="nil"/>
            </w:tcBorders>
            <w:shd w:val="clear" w:color="auto" w:fill="FFFFFF"/>
            <w:hideMark/>
          </w:tcPr>
          <w:p w14:paraId="589344A0"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Opportunity Category Explanation:</w:t>
            </w:r>
          </w:p>
        </w:tc>
        <w:tc>
          <w:tcPr>
            <w:tcW w:w="8288" w:type="dxa"/>
            <w:tcBorders>
              <w:top w:val="nil"/>
              <w:left w:val="nil"/>
              <w:bottom w:val="nil"/>
              <w:right w:val="nil"/>
            </w:tcBorders>
            <w:shd w:val="clear" w:color="auto" w:fill="FFFFFF"/>
            <w:hideMark/>
          </w:tcPr>
          <w:p w14:paraId="24BC8FAF" w14:textId="77777777" w:rsidR="003E69EB" w:rsidRPr="00B47C56" w:rsidRDefault="003E69EB" w:rsidP="003B633E">
            <w:pPr>
              <w:pStyle w:val="NoSpacing"/>
              <w:rPr>
                <w:rFonts w:ascii="Helvetica" w:hAnsi="Helvetica" w:cs="Helvetica"/>
                <w:b/>
                <w:bCs/>
                <w:color w:val="222222"/>
              </w:rPr>
            </w:pPr>
          </w:p>
        </w:tc>
      </w:tr>
      <w:tr w:rsidR="003E69EB" w:rsidRPr="00B47C56" w14:paraId="460A575C" w14:textId="77777777" w:rsidTr="003B633E">
        <w:tc>
          <w:tcPr>
            <w:tcW w:w="2692" w:type="dxa"/>
            <w:tcBorders>
              <w:top w:val="nil"/>
              <w:left w:val="nil"/>
              <w:bottom w:val="nil"/>
              <w:right w:val="nil"/>
            </w:tcBorders>
            <w:shd w:val="clear" w:color="auto" w:fill="FFFFFF"/>
            <w:hideMark/>
          </w:tcPr>
          <w:p w14:paraId="00DA438D"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Funding Instrument Type:</w:t>
            </w:r>
          </w:p>
        </w:tc>
        <w:tc>
          <w:tcPr>
            <w:tcW w:w="8288" w:type="dxa"/>
            <w:tcBorders>
              <w:top w:val="nil"/>
              <w:left w:val="nil"/>
              <w:bottom w:val="nil"/>
              <w:right w:val="nil"/>
            </w:tcBorders>
            <w:shd w:val="clear" w:color="auto" w:fill="FFFFFF"/>
            <w:hideMark/>
          </w:tcPr>
          <w:p w14:paraId="505E204F"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Grant</w:t>
            </w:r>
          </w:p>
        </w:tc>
      </w:tr>
      <w:tr w:rsidR="003E69EB" w:rsidRPr="00B47C56" w14:paraId="31406A05" w14:textId="77777777" w:rsidTr="003B633E">
        <w:tc>
          <w:tcPr>
            <w:tcW w:w="2692" w:type="dxa"/>
            <w:tcBorders>
              <w:top w:val="nil"/>
              <w:left w:val="nil"/>
              <w:bottom w:val="nil"/>
              <w:right w:val="nil"/>
            </w:tcBorders>
            <w:shd w:val="clear" w:color="auto" w:fill="FFFFFF"/>
            <w:hideMark/>
          </w:tcPr>
          <w:p w14:paraId="15C62F81"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Category of Funding Activity:</w:t>
            </w:r>
          </w:p>
        </w:tc>
        <w:tc>
          <w:tcPr>
            <w:tcW w:w="8288" w:type="dxa"/>
            <w:tcBorders>
              <w:top w:val="nil"/>
              <w:left w:val="nil"/>
              <w:bottom w:val="nil"/>
              <w:right w:val="nil"/>
            </w:tcBorders>
            <w:shd w:val="clear" w:color="auto" w:fill="FFFFFF"/>
            <w:hideMark/>
          </w:tcPr>
          <w:p w14:paraId="6F191B7D"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Education</w:t>
            </w:r>
          </w:p>
        </w:tc>
      </w:tr>
      <w:tr w:rsidR="003E69EB" w:rsidRPr="00B47C56" w14:paraId="39755077" w14:textId="77777777" w:rsidTr="003B633E">
        <w:tc>
          <w:tcPr>
            <w:tcW w:w="2692" w:type="dxa"/>
            <w:tcBorders>
              <w:top w:val="nil"/>
              <w:left w:val="nil"/>
              <w:bottom w:val="nil"/>
              <w:right w:val="nil"/>
            </w:tcBorders>
            <w:shd w:val="clear" w:color="auto" w:fill="FFFFFF"/>
            <w:hideMark/>
          </w:tcPr>
          <w:p w14:paraId="0F3012F8"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Category Explanation:</w:t>
            </w:r>
          </w:p>
        </w:tc>
        <w:tc>
          <w:tcPr>
            <w:tcW w:w="8288" w:type="dxa"/>
            <w:tcBorders>
              <w:top w:val="nil"/>
              <w:left w:val="nil"/>
              <w:bottom w:val="nil"/>
              <w:right w:val="nil"/>
            </w:tcBorders>
            <w:shd w:val="clear" w:color="auto" w:fill="FFFFFF"/>
            <w:hideMark/>
          </w:tcPr>
          <w:p w14:paraId="42545CB4" w14:textId="77777777" w:rsidR="003E69EB" w:rsidRPr="00B47C56" w:rsidRDefault="003E69EB" w:rsidP="003B633E">
            <w:pPr>
              <w:pStyle w:val="NoSpacing"/>
              <w:rPr>
                <w:rFonts w:ascii="Helvetica" w:hAnsi="Helvetica" w:cs="Helvetica"/>
                <w:b/>
                <w:bCs/>
                <w:color w:val="222222"/>
              </w:rPr>
            </w:pPr>
          </w:p>
        </w:tc>
      </w:tr>
      <w:tr w:rsidR="003E69EB" w:rsidRPr="00B47C56" w14:paraId="670E9E63" w14:textId="77777777" w:rsidTr="003B633E">
        <w:tc>
          <w:tcPr>
            <w:tcW w:w="2692" w:type="dxa"/>
            <w:tcBorders>
              <w:top w:val="nil"/>
              <w:left w:val="nil"/>
              <w:bottom w:val="nil"/>
              <w:right w:val="nil"/>
            </w:tcBorders>
            <w:shd w:val="clear" w:color="auto" w:fill="FFFFFF"/>
            <w:hideMark/>
          </w:tcPr>
          <w:p w14:paraId="649CAE5C"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Expected Number of Awards:</w:t>
            </w:r>
          </w:p>
        </w:tc>
        <w:tc>
          <w:tcPr>
            <w:tcW w:w="8288" w:type="dxa"/>
            <w:tcBorders>
              <w:top w:val="nil"/>
              <w:left w:val="nil"/>
              <w:bottom w:val="nil"/>
              <w:right w:val="nil"/>
            </w:tcBorders>
            <w:shd w:val="clear" w:color="auto" w:fill="FFFFFF"/>
            <w:hideMark/>
          </w:tcPr>
          <w:p w14:paraId="69D9E40C"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1159</w:t>
            </w:r>
          </w:p>
        </w:tc>
      </w:tr>
      <w:tr w:rsidR="003E69EB" w:rsidRPr="00B47C56" w14:paraId="7DF1C887" w14:textId="77777777" w:rsidTr="003B633E">
        <w:tc>
          <w:tcPr>
            <w:tcW w:w="2692" w:type="dxa"/>
            <w:tcBorders>
              <w:top w:val="nil"/>
              <w:left w:val="nil"/>
              <w:bottom w:val="nil"/>
              <w:right w:val="nil"/>
            </w:tcBorders>
            <w:shd w:val="clear" w:color="auto" w:fill="FFFFFF"/>
            <w:hideMark/>
          </w:tcPr>
          <w:p w14:paraId="36DF29BC"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CFDA Number(s):</w:t>
            </w:r>
          </w:p>
        </w:tc>
        <w:tc>
          <w:tcPr>
            <w:tcW w:w="8288" w:type="dxa"/>
            <w:tcBorders>
              <w:top w:val="nil"/>
              <w:left w:val="nil"/>
              <w:bottom w:val="nil"/>
              <w:right w:val="nil"/>
            </w:tcBorders>
            <w:shd w:val="clear" w:color="auto" w:fill="FFFFFF"/>
            <w:hideMark/>
          </w:tcPr>
          <w:p w14:paraId="2A50EF1C"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84.042 -- TRIO Student Support Services</w:t>
            </w:r>
          </w:p>
        </w:tc>
      </w:tr>
      <w:tr w:rsidR="003E69EB" w:rsidRPr="00B47C56" w14:paraId="582BF1D4" w14:textId="77777777" w:rsidTr="003B633E">
        <w:tc>
          <w:tcPr>
            <w:tcW w:w="2692" w:type="dxa"/>
            <w:tcBorders>
              <w:top w:val="nil"/>
              <w:left w:val="nil"/>
              <w:bottom w:val="nil"/>
              <w:right w:val="nil"/>
            </w:tcBorders>
            <w:shd w:val="clear" w:color="auto" w:fill="FFFFFF"/>
            <w:hideMark/>
          </w:tcPr>
          <w:p w14:paraId="3FA6EE8F"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Cost Sharing or Matching Requirement:</w:t>
            </w:r>
          </w:p>
        </w:tc>
        <w:tc>
          <w:tcPr>
            <w:tcW w:w="8288" w:type="dxa"/>
            <w:tcBorders>
              <w:top w:val="nil"/>
              <w:left w:val="nil"/>
              <w:bottom w:val="nil"/>
              <w:right w:val="nil"/>
            </w:tcBorders>
            <w:shd w:val="clear" w:color="auto" w:fill="FFFFFF"/>
            <w:hideMark/>
          </w:tcPr>
          <w:p w14:paraId="021AC609"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Yes</w:t>
            </w:r>
          </w:p>
        </w:tc>
      </w:tr>
      <w:tr w:rsidR="003E69EB" w:rsidRPr="00B47C56" w14:paraId="05548981" w14:textId="77777777" w:rsidTr="003B633E">
        <w:tc>
          <w:tcPr>
            <w:tcW w:w="2692" w:type="dxa"/>
            <w:tcBorders>
              <w:top w:val="nil"/>
              <w:left w:val="nil"/>
              <w:bottom w:val="nil"/>
              <w:right w:val="nil"/>
            </w:tcBorders>
            <w:shd w:val="clear" w:color="auto" w:fill="FFFFFF"/>
            <w:hideMark/>
          </w:tcPr>
          <w:p w14:paraId="28E93274"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Version:</w:t>
            </w:r>
          </w:p>
        </w:tc>
        <w:tc>
          <w:tcPr>
            <w:tcW w:w="8288" w:type="dxa"/>
            <w:tcBorders>
              <w:top w:val="nil"/>
              <w:left w:val="nil"/>
              <w:bottom w:val="nil"/>
              <w:right w:val="nil"/>
            </w:tcBorders>
            <w:shd w:val="clear" w:color="auto" w:fill="FFFFFF"/>
            <w:hideMark/>
          </w:tcPr>
          <w:p w14:paraId="15414DDB"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Synopsis 4</w:t>
            </w:r>
          </w:p>
        </w:tc>
      </w:tr>
      <w:tr w:rsidR="003E69EB" w:rsidRPr="00B47C56" w14:paraId="3951A8CD" w14:textId="77777777" w:rsidTr="003B633E">
        <w:tc>
          <w:tcPr>
            <w:tcW w:w="2692" w:type="dxa"/>
            <w:tcBorders>
              <w:top w:val="nil"/>
              <w:left w:val="nil"/>
              <w:bottom w:val="nil"/>
              <w:right w:val="nil"/>
            </w:tcBorders>
            <w:shd w:val="clear" w:color="auto" w:fill="FFFFFF"/>
            <w:hideMark/>
          </w:tcPr>
          <w:p w14:paraId="172BBD28"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Posted Date:</w:t>
            </w:r>
          </w:p>
        </w:tc>
        <w:tc>
          <w:tcPr>
            <w:tcW w:w="8288" w:type="dxa"/>
            <w:tcBorders>
              <w:top w:val="nil"/>
              <w:left w:val="nil"/>
              <w:bottom w:val="nil"/>
              <w:right w:val="nil"/>
            </w:tcBorders>
            <w:shd w:val="clear" w:color="auto" w:fill="FFFFFF"/>
            <w:hideMark/>
          </w:tcPr>
          <w:p w14:paraId="04047037"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May 01, 2024</w:t>
            </w:r>
          </w:p>
        </w:tc>
      </w:tr>
      <w:tr w:rsidR="003E69EB" w:rsidRPr="00B47C56" w14:paraId="0D8E7EC3" w14:textId="77777777" w:rsidTr="003B633E">
        <w:tc>
          <w:tcPr>
            <w:tcW w:w="2692" w:type="dxa"/>
            <w:tcBorders>
              <w:top w:val="nil"/>
              <w:left w:val="nil"/>
              <w:bottom w:val="nil"/>
              <w:right w:val="nil"/>
            </w:tcBorders>
            <w:shd w:val="clear" w:color="auto" w:fill="FFFFFF"/>
            <w:hideMark/>
          </w:tcPr>
          <w:p w14:paraId="0CC58A81"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Last Updated Date:</w:t>
            </w:r>
          </w:p>
        </w:tc>
        <w:tc>
          <w:tcPr>
            <w:tcW w:w="8288" w:type="dxa"/>
            <w:tcBorders>
              <w:top w:val="nil"/>
              <w:left w:val="nil"/>
              <w:bottom w:val="nil"/>
              <w:right w:val="nil"/>
            </w:tcBorders>
            <w:shd w:val="clear" w:color="auto" w:fill="FFFFFF"/>
            <w:hideMark/>
          </w:tcPr>
          <w:p w14:paraId="115F3C06"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May 01, 2024</w:t>
            </w:r>
          </w:p>
        </w:tc>
      </w:tr>
      <w:tr w:rsidR="003E69EB" w:rsidRPr="00B47C56" w14:paraId="53B56BCF" w14:textId="77777777" w:rsidTr="003B633E">
        <w:tc>
          <w:tcPr>
            <w:tcW w:w="2692" w:type="dxa"/>
            <w:tcBorders>
              <w:top w:val="nil"/>
              <w:left w:val="nil"/>
              <w:bottom w:val="nil"/>
              <w:right w:val="nil"/>
            </w:tcBorders>
            <w:shd w:val="clear" w:color="auto" w:fill="FFFFFF"/>
            <w:hideMark/>
          </w:tcPr>
          <w:p w14:paraId="2EA1A461"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Original Closing Date for Applications:</w:t>
            </w:r>
          </w:p>
        </w:tc>
        <w:tc>
          <w:tcPr>
            <w:tcW w:w="8288" w:type="dxa"/>
            <w:tcBorders>
              <w:top w:val="nil"/>
              <w:left w:val="nil"/>
              <w:bottom w:val="nil"/>
              <w:right w:val="nil"/>
            </w:tcBorders>
            <w:shd w:val="clear" w:color="auto" w:fill="FFFFFF"/>
            <w:hideMark/>
          </w:tcPr>
          <w:p w14:paraId="0A2BF728"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Jul 15, 2024 Applications Available: May 1, 2024. Deadline for Transmittal of Applications: July 15, 2024. Deadline for Intergovernmental Review: September 13, 2024. FOR FURTHER INFORMATION CONTACT: Lavelle Wright, U.S. Department of Education, 400 Maryland Avenue, SW, 5th floor, Washington, DC 20202-4260. Telephone: (202) 987-1300. Email: Lavelle.Wright@ed.gov.</w:t>
            </w:r>
          </w:p>
        </w:tc>
      </w:tr>
      <w:tr w:rsidR="003E69EB" w:rsidRPr="00B47C56" w14:paraId="71C2E978" w14:textId="77777777" w:rsidTr="003B633E">
        <w:tc>
          <w:tcPr>
            <w:tcW w:w="2692" w:type="dxa"/>
            <w:tcBorders>
              <w:top w:val="nil"/>
              <w:left w:val="nil"/>
              <w:bottom w:val="nil"/>
              <w:right w:val="nil"/>
            </w:tcBorders>
            <w:shd w:val="clear" w:color="auto" w:fill="FFFFFF"/>
            <w:hideMark/>
          </w:tcPr>
          <w:p w14:paraId="71F5B977"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lastRenderedPageBreak/>
              <w:t>Current Closing Date for Applications:</w:t>
            </w:r>
          </w:p>
        </w:tc>
        <w:tc>
          <w:tcPr>
            <w:tcW w:w="8288" w:type="dxa"/>
            <w:tcBorders>
              <w:top w:val="nil"/>
              <w:left w:val="nil"/>
              <w:bottom w:val="nil"/>
              <w:right w:val="nil"/>
            </w:tcBorders>
            <w:shd w:val="clear" w:color="auto" w:fill="FFFFFF"/>
            <w:hideMark/>
          </w:tcPr>
          <w:p w14:paraId="7AD8FF31"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Jul 15, 2024 Applications Available: May 1, 2024. Deadline for Transmittal of Applications: July 15, 2024. Deadline for Intergovernmental Review: September 13, 2024. FOR FURTHER INFORMATION CONTACT: Lavelle Wright, U.S. Department of Education, 400 Maryland Avenue, SW, 5th floor, Washington, DC 20202-4260. Telephone: (202) 987-1300. Email: Lavelle.Wright@ed.gov.</w:t>
            </w:r>
          </w:p>
        </w:tc>
      </w:tr>
      <w:tr w:rsidR="003E69EB" w:rsidRPr="00B47C56" w14:paraId="3B6FE4EF" w14:textId="77777777" w:rsidTr="003B633E">
        <w:tc>
          <w:tcPr>
            <w:tcW w:w="2692" w:type="dxa"/>
            <w:tcBorders>
              <w:top w:val="nil"/>
              <w:left w:val="nil"/>
              <w:bottom w:val="nil"/>
              <w:right w:val="nil"/>
            </w:tcBorders>
            <w:shd w:val="clear" w:color="auto" w:fill="FFFFFF"/>
            <w:hideMark/>
          </w:tcPr>
          <w:p w14:paraId="5D83855F"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Archive Date:</w:t>
            </w:r>
          </w:p>
        </w:tc>
        <w:tc>
          <w:tcPr>
            <w:tcW w:w="8288" w:type="dxa"/>
            <w:tcBorders>
              <w:top w:val="nil"/>
              <w:left w:val="nil"/>
              <w:bottom w:val="nil"/>
              <w:right w:val="nil"/>
            </w:tcBorders>
            <w:shd w:val="clear" w:color="auto" w:fill="FFFFFF"/>
            <w:hideMark/>
          </w:tcPr>
          <w:p w14:paraId="19A07331" w14:textId="77777777" w:rsidR="003E69EB" w:rsidRPr="00B47C56" w:rsidRDefault="003E69EB" w:rsidP="003B633E">
            <w:pPr>
              <w:pStyle w:val="NoSpacing"/>
              <w:rPr>
                <w:rFonts w:ascii="Helvetica" w:hAnsi="Helvetica" w:cs="Helvetica"/>
                <w:b/>
                <w:bCs/>
                <w:color w:val="222222"/>
              </w:rPr>
            </w:pPr>
          </w:p>
        </w:tc>
      </w:tr>
      <w:tr w:rsidR="003E69EB" w:rsidRPr="00B47C56" w14:paraId="3562D17A" w14:textId="77777777" w:rsidTr="003B633E">
        <w:tc>
          <w:tcPr>
            <w:tcW w:w="2692" w:type="dxa"/>
            <w:tcBorders>
              <w:top w:val="nil"/>
              <w:left w:val="nil"/>
              <w:bottom w:val="nil"/>
              <w:right w:val="nil"/>
            </w:tcBorders>
            <w:shd w:val="clear" w:color="auto" w:fill="FFFFFF"/>
            <w:hideMark/>
          </w:tcPr>
          <w:p w14:paraId="4EAE7F43"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Estimated Total Program Funding:</w:t>
            </w:r>
          </w:p>
        </w:tc>
        <w:tc>
          <w:tcPr>
            <w:tcW w:w="8288" w:type="dxa"/>
            <w:tcBorders>
              <w:top w:val="nil"/>
              <w:left w:val="nil"/>
              <w:bottom w:val="nil"/>
              <w:right w:val="nil"/>
            </w:tcBorders>
            <w:shd w:val="clear" w:color="auto" w:fill="FFFFFF"/>
            <w:hideMark/>
          </w:tcPr>
          <w:p w14:paraId="17551066"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$ 381,883,715</w:t>
            </w:r>
          </w:p>
        </w:tc>
      </w:tr>
      <w:tr w:rsidR="003E69EB" w:rsidRPr="00B47C56" w14:paraId="5EAA27A3" w14:textId="77777777" w:rsidTr="003B633E">
        <w:tc>
          <w:tcPr>
            <w:tcW w:w="2692" w:type="dxa"/>
            <w:tcBorders>
              <w:top w:val="nil"/>
              <w:left w:val="nil"/>
              <w:bottom w:val="nil"/>
              <w:right w:val="nil"/>
            </w:tcBorders>
            <w:shd w:val="clear" w:color="auto" w:fill="FFFFFF"/>
            <w:hideMark/>
          </w:tcPr>
          <w:p w14:paraId="2B0B068B"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Award Ceiling:</w:t>
            </w:r>
          </w:p>
        </w:tc>
        <w:tc>
          <w:tcPr>
            <w:tcW w:w="8288" w:type="dxa"/>
            <w:tcBorders>
              <w:top w:val="nil"/>
              <w:left w:val="nil"/>
              <w:bottom w:val="nil"/>
              <w:right w:val="nil"/>
            </w:tcBorders>
            <w:shd w:val="clear" w:color="auto" w:fill="FFFFFF"/>
            <w:hideMark/>
          </w:tcPr>
          <w:p w14:paraId="6106D870"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$272,364</w:t>
            </w:r>
          </w:p>
        </w:tc>
      </w:tr>
      <w:tr w:rsidR="003E69EB" w:rsidRPr="00B47C56" w14:paraId="06A90BBA" w14:textId="77777777" w:rsidTr="003B633E">
        <w:tc>
          <w:tcPr>
            <w:tcW w:w="2692" w:type="dxa"/>
            <w:tcBorders>
              <w:top w:val="nil"/>
              <w:left w:val="nil"/>
              <w:bottom w:val="nil"/>
              <w:right w:val="nil"/>
            </w:tcBorders>
            <w:shd w:val="clear" w:color="auto" w:fill="FFFFFF"/>
            <w:hideMark/>
          </w:tcPr>
          <w:p w14:paraId="40BF8815"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Award Floor:</w:t>
            </w:r>
          </w:p>
        </w:tc>
        <w:tc>
          <w:tcPr>
            <w:tcW w:w="8288" w:type="dxa"/>
            <w:tcBorders>
              <w:top w:val="nil"/>
              <w:left w:val="nil"/>
              <w:bottom w:val="nil"/>
              <w:right w:val="nil"/>
            </w:tcBorders>
            <w:shd w:val="clear" w:color="auto" w:fill="FFFFFF"/>
            <w:hideMark/>
          </w:tcPr>
          <w:p w14:paraId="0ED46EBD"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w:t>
            </w:r>
          </w:p>
        </w:tc>
      </w:tr>
    </w:tbl>
    <w:p w14:paraId="1E33817D" w14:textId="77777777" w:rsidR="003E69EB" w:rsidRPr="00B47C56" w:rsidRDefault="003E69EB" w:rsidP="003E69EB">
      <w:pPr>
        <w:pStyle w:val="NoSpacing"/>
        <w:rPr>
          <w:rFonts w:ascii="Helvetica" w:hAnsi="Helvetica" w:cs="Helvetica"/>
          <w:b/>
          <w:bCs/>
          <w:color w:val="222222"/>
        </w:rPr>
      </w:pPr>
      <w:r w:rsidRPr="00B47C56">
        <w:rPr>
          <w:rFonts w:ascii="Helvetica" w:hAnsi="Helvetica" w:cs="Helvetica"/>
          <w:b/>
          <w:bCs/>
          <w:color w:val="222222"/>
        </w:rPr>
        <w:t>Eligibility</w:t>
      </w:r>
    </w:p>
    <w:tbl>
      <w:tblPr>
        <w:tblW w:w="10125" w:type="dxa"/>
        <w:tblCellMar>
          <w:top w:w="15" w:type="dxa"/>
          <w:left w:w="15" w:type="dxa"/>
          <w:bottom w:w="15" w:type="dxa"/>
          <w:right w:w="15" w:type="dxa"/>
        </w:tblCellMar>
        <w:tblLook w:val="04A0" w:firstRow="1" w:lastRow="0" w:firstColumn="1" w:lastColumn="0" w:noHBand="0" w:noVBand="1"/>
      </w:tblPr>
      <w:tblGrid>
        <w:gridCol w:w="3819"/>
        <w:gridCol w:w="6306"/>
      </w:tblGrid>
      <w:tr w:rsidR="003E69EB" w:rsidRPr="00B47C56" w14:paraId="4E4B3906" w14:textId="77777777" w:rsidTr="003B633E">
        <w:tc>
          <w:tcPr>
            <w:tcW w:w="2025" w:type="dxa"/>
            <w:tcBorders>
              <w:top w:val="nil"/>
              <w:left w:val="nil"/>
              <w:bottom w:val="nil"/>
              <w:right w:val="nil"/>
            </w:tcBorders>
            <w:shd w:val="clear" w:color="auto" w:fill="FFFFFF"/>
            <w:hideMark/>
          </w:tcPr>
          <w:p w14:paraId="38FB649D"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F4FAA76"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Public and State controlled institutions of higher education</w:t>
            </w:r>
            <w:r w:rsidRPr="00B47C56">
              <w:rPr>
                <w:rFonts w:ascii="Helvetica" w:hAnsi="Helvetica" w:cs="Helvetica"/>
                <w:color w:val="222222"/>
              </w:rPr>
              <w:br/>
              <w:t>Private institutions of higher education</w:t>
            </w:r>
            <w:r w:rsidRPr="00B47C56">
              <w:rPr>
                <w:rFonts w:ascii="Helvetica" w:hAnsi="Helvetica" w:cs="Helvetica"/>
                <w:color w:val="222222"/>
              </w:rPr>
              <w:br/>
              <w:t>Others (see text field entitled "Additional Information on Eligibility" for clarification)</w:t>
            </w:r>
          </w:p>
        </w:tc>
      </w:tr>
      <w:tr w:rsidR="003E69EB" w:rsidRPr="00B47C56" w14:paraId="34D82949" w14:textId="77777777" w:rsidTr="003B633E">
        <w:tc>
          <w:tcPr>
            <w:tcW w:w="0" w:type="auto"/>
            <w:tcBorders>
              <w:top w:val="nil"/>
              <w:left w:val="nil"/>
              <w:bottom w:val="nil"/>
              <w:right w:val="nil"/>
            </w:tcBorders>
            <w:shd w:val="clear" w:color="auto" w:fill="FFFFFF"/>
            <w:hideMark/>
          </w:tcPr>
          <w:p w14:paraId="36D771F3"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23B37CB" w14:textId="1FF7A62E"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1. Eligible Applicants: IHEs or combinations of IHEs.</w:t>
            </w:r>
            <w:r w:rsidR="00A65861">
              <w:rPr>
                <w:rFonts w:ascii="Helvetica" w:hAnsi="Helvetica" w:cs="Helvetica"/>
                <w:color w:val="222222"/>
              </w:rPr>
              <w:t xml:space="preserve"> </w:t>
            </w:r>
            <w:r w:rsidRPr="00B47C56">
              <w:rPr>
                <w:rFonts w:ascii="Helvetica" w:hAnsi="Helvetica" w:cs="Helvetica"/>
                <w:color w:val="222222"/>
              </w:rPr>
              <w:t>Note: Combinations of IHEs under this competition must follow the procedures under 34 CFR 75.127—75.129 in developing a group application. This includes developing an agreement that details the activities that each member of the group plans to perform and binds each member of the group to every statement and assurance made by the applicant in the application. This agreement must be submitted with the application.</w:t>
            </w:r>
          </w:p>
        </w:tc>
      </w:tr>
    </w:tbl>
    <w:p w14:paraId="63B49463" w14:textId="77777777" w:rsidR="003E69EB" w:rsidRPr="00B47C56" w:rsidRDefault="003E69EB" w:rsidP="003E69EB">
      <w:pPr>
        <w:pStyle w:val="NoSpacing"/>
        <w:rPr>
          <w:rFonts w:ascii="Helvetica" w:hAnsi="Helvetica" w:cs="Helvetica"/>
          <w:b/>
          <w:bCs/>
          <w:color w:val="222222"/>
        </w:rPr>
      </w:pPr>
      <w:r w:rsidRPr="00B47C56">
        <w:rPr>
          <w:rFonts w:ascii="Helvetica" w:hAnsi="Helvetica" w:cs="Helvetica"/>
          <w:b/>
          <w:bCs/>
          <w:color w:val="222222"/>
        </w:rPr>
        <w:t>Additional Information</w:t>
      </w:r>
    </w:p>
    <w:tbl>
      <w:tblPr>
        <w:tblW w:w="10125" w:type="dxa"/>
        <w:tblCellMar>
          <w:top w:w="15" w:type="dxa"/>
          <w:left w:w="15" w:type="dxa"/>
          <w:bottom w:w="15" w:type="dxa"/>
          <w:right w:w="15" w:type="dxa"/>
        </w:tblCellMar>
        <w:tblLook w:val="04A0" w:firstRow="1" w:lastRow="0" w:firstColumn="1" w:lastColumn="0" w:noHBand="0" w:noVBand="1"/>
      </w:tblPr>
      <w:tblGrid>
        <w:gridCol w:w="3232"/>
        <w:gridCol w:w="6893"/>
      </w:tblGrid>
      <w:tr w:rsidR="003E69EB" w:rsidRPr="00B47C56" w14:paraId="65A8BBD5" w14:textId="77777777" w:rsidTr="003B633E">
        <w:tc>
          <w:tcPr>
            <w:tcW w:w="2025" w:type="dxa"/>
            <w:tcBorders>
              <w:top w:val="nil"/>
              <w:left w:val="nil"/>
              <w:bottom w:val="nil"/>
              <w:right w:val="nil"/>
            </w:tcBorders>
            <w:shd w:val="clear" w:color="auto" w:fill="FFFFFF"/>
            <w:hideMark/>
          </w:tcPr>
          <w:p w14:paraId="21AD73A8"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63AB7C5"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Department of Education</w:t>
            </w:r>
          </w:p>
        </w:tc>
      </w:tr>
      <w:tr w:rsidR="003E69EB" w:rsidRPr="00B47C56" w14:paraId="53B27714" w14:textId="77777777" w:rsidTr="003B633E">
        <w:tc>
          <w:tcPr>
            <w:tcW w:w="0" w:type="auto"/>
            <w:tcBorders>
              <w:top w:val="nil"/>
              <w:left w:val="nil"/>
              <w:bottom w:val="nil"/>
              <w:right w:val="nil"/>
            </w:tcBorders>
            <w:shd w:val="clear" w:color="auto" w:fill="FFFFFF"/>
            <w:hideMark/>
          </w:tcPr>
          <w:p w14:paraId="153ACE39"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C060D25"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3" w:tgtFrame="_blank" w:history="1">
              <w:r w:rsidRPr="00B47C56">
                <w:rPr>
                  <w:rStyle w:val="Hyperlink"/>
                  <w:rFonts w:ascii="Helvetica" w:hAnsi="Helvetica" w:cs="Helvetica"/>
                </w:rPr>
                <w:t>http://www.access.gpo.gov/nara/index.html</w:t>
              </w:r>
            </w:hyperlink>
            <w:r w:rsidRPr="00B47C56">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F32ECE7"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 </w:t>
            </w:r>
          </w:p>
          <w:p w14:paraId="3FB7370E"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72C7E575"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 </w:t>
            </w:r>
          </w:p>
          <w:p w14:paraId="79BA9D61"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Purpose of Program: The purpose of the SSS Program is to increase the number of disadvantaged students, including low-income college students, first-generation college students, and college students with disabilities, who successfully complete a program of study at the postsecondary level. The support services that are provided should increase the retention and graduation rates for these categories of students and facilitate their transfer from two-year to four-year colleges and universities. The support services should also foster an institutional climate that supports the success of students who are limited English proficient, students from groups that are historically underrepresented in postsecondary education, students with disabilities, students who are homeless children and youths, students who are in foster care or are aging out of the foster care system, and other disconnected students. Student support services should also improve the financial and economic literacy of students.</w:t>
            </w:r>
          </w:p>
          <w:p w14:paraId="07349764"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lastRenderedPageBreak/>
              <w:t> </w:t>
            </w:r>
          </w:p>
          <w:p w14:paraId="07A08244"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 </w:t>
            </w:r>
          </w:p>
          <w:p w14:paraId="33B22141"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Assistance Listing Number (ALN) 84.042A.</w:t>
            </w:r>
          </w:p>
        </w:tc>
      </w:tr>
      <w:tr w:rsidR="003E69EB" w:rsidRPr="00B47C56" w14:paraId="3B65F262" w14:textId="77777777" w:rsidTr="003B633E">
        <w:tc>
          <w:tcPr>
            <w:tcW w:w="0" w:type="auto"/>
            <w:tcBorders>
              <w:top w:val="nil"/>
              <w:left w:val="nil"/>
              <w:bottom w:val="nil"/>
              <w:right w:val="nil"/>
            </w:tcBorders>
            <w:shd w:val="clear" w:color="auto" w:fill="FFFFFF"/>
            <w:hideMark/>
          </w:tcPr>
          <w:p w14:paraId="008F2A83"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F5E9AD1" w14:textId="77777777" w:rsidR="003E69EB" w:rsidRPr="00B47C56" w:rsidRDefault="00000000" w:rsidP="003B633E">
            <w:pPr>
              <w:pStyle w:val="NoSpacing"/>
              <w:rPr>
                <w:rFonts w:ascii="Helvetica" w:hAnsi="Helvetica" w:cs="Helvetica"/>
                <w:color w:val="222222"/>
              </w:rPr>
            </w:pPr>
            <w:hyperlink r:id="rId174" w:tgtFrame="_blank" w:history="1">
              <w:r w:rsidR="003E69EB" w:rsidRPr="00B47C56">
                <w:rPr>
                  <w:rStyle w:val="Hyperlink"/>
                  <w:rFonts w:ascii="Helvetica" w:hAnsi="Helvetica" w:cs="Helvetica"/>
                </w:rPr>
                <w:t>Office of Postsecondary Education (OPE): Federal TRIO Programs: Student Support Services (SSS) Program, Assistance Listing Number 84.042A; Notice Inviting Applications for New Awards for Fiscal Year (FY) 2024</w:t>
              </w:r>
            </w:hyperlink>
          </w:p>
        </w:tc>
      </w:tr>
      <w:tr w:rsidR="003E69EB" w:rsidRPr="00B47C56" w14:paraId="53CA4BBE" w14:textId="77777777" w:rsidTr="003B633E">
        <w:tc>
          <w:tcPr>
            <w:tcW w:w="0" w:type="auto"/>
            <w:tcBorders>
              <w:top w:val="nil"/>
              <w:left w:val="nil"/>
              <w:bottom w:val="nil"/>
              <w:right w:val="nil"/>
            </w:tcBorders>
            <w:shd w:val="clear" w:color="auto" w:fill="FFFFFF"/>
            <w:hideMark/>
          </w:tcPr>
          <w:p w14:paraId="51107041" w14:textId="77777777" w:rsidR="003E69EB" w:rsidRPr="00B47C56" w:rsidRDefault="003E69EB" w:rsidP="003B633E">
            <w:pPr>
              <w:pStyle w:val="NoSpacing"/>
              <w:rPr>
                <w:rFonts w:ascii="Helvetica" w:hAnsi="Helvetica" w:cs="Helvetica"/>
                <w:b/>
                <w:bCs/>
                <w:color w:val="222222"/>
              </w:rPr>
            </w:pPr>
            <w:r w:rsidRPr="00B47C56">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EAF5D41"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If you have difficulty accessing the full announcement electronically, please contact:</w:t>
            </w:r>
            <w:r w:rsidRPr="00B47C56">
              <w:rPr>
                <w:rFonts w:ascii="Helvetica" w:hAnsi="Helvetica" w:cs="Helvetica"/>
                <w:color w:val="222222"/>
              </w:rPr>
              <w:br/>
            </w:r>
          </w:p>
          <w:p w14:paraId="2899792E"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t>Julius C Cotton</w:t>
            </w:r>
            <w:r w:rsidRPr="00B47C56">
              <w:rPr>
                <w:rFonts w:ascii="Helvetica" w:hAnsi="Helvetica" w:cs="Helvetica"/>
                <w:color w:val="222222"/>
              </w:rPr>
              <w:br/>
              <w:t>ED Grants.gov FIND Systems Admin. julius.cotton@ed.gov Program Manager: Lavelle Wright, U.S. Department of Education, 400 Maryland Avenue, SW, 5th floor, Washington, DC 20202-4260. Telephone: (202) 987-1300. Email: Lavelle.Wright@ed.gov.</w:t>
            </w:r>
          </w:p>
          <w:p w14:paraId="22CAA936" w14:textId="77777777" w:rsidR="003E69EB" w:rsidRPr="00B47C56" w:rsidRDefault="003E69EB" w:rsidP="003B633E">
            <w:pPr>
              <w:pStyle w:val="NoSpacing"/>
              <w:rPr>
                <w:rFonts w:ascii="Helvetica" w:hAnsi="Helvetica" w:cs="Helvetica"/>
                <w:color w:val="222222"/>
              </w:rPr>
            </w:pPr>
            <w:r w:rsidRPr="00B47C56">
              <w:rPr>
                <w:rFonts w:ascii="Helvetica" w:hAnsi="Helvetica" w:cs="Helvetica"/>
                <w:color w:val="222222"/>
              </w:rPr>
              <w:br/>
            </w:r>
            <w:hyperlink r:id="rId175" w:history="1">
              <w:r w:rsidRPr="00B47C56">
                <w:rPr>
                  <w:rStyle w:val="Hyperlink"/>
                  <w:rFonts w:ascii="Helvetica" w:hAnsi="Helvetica" w:cs="Helvetica"/>
                </w:rPr>
                <w:t>Program Manager</w:t>
              </w:r>
            </w:hyperlink>
          </w:p>
        </w:tc>
      </w:tr>
    </w:tbl>
    <w:p w14:paraId="12C88AAC" w14:textId="77777777" w:rsidR="003E69EB" w:rsidRDefault="003E69EB" w:rsidP="003E69EB">
      <w:pPr>
        <w:pStyle w:val="NoSpacing"/>
        <w:pBdr>
          <w:bottom w:val="single" w:sz="6" w:space="1" w:color="auto"/>
        </w:pBdr>
        <w:rPr>
          <w:rFonts w:ascii="Helvetica" w:hAnsi="Helvetica" w:cs="Helvetica"/>
          <w:sz w:val="24"/>
          <w:szCs w:val="24"/>
        </w:rPr>
      </w:pPr>
      <w:r w:rsidRPr="00CE5F00">
        <w:rPr>
          <w:rFonts w:ascii="Helvetica" w:hAnsi="Helvetica" w:cs="Helvetica"/>
          <w:color w:val="222222"/>
          <w:sz w:val="24"/>
          <w:szCs w:val="24"/>
        </w:rPr>
        <w:br/>
      </w:r>
      <w:hyperlink r:id="rId176" w:tgtFrame="_blank" w:history="1">
        <w:r w:rsidRPr="00CE5F00">
          <w:rPr>
            <w:rStyle w:val="Hyperlink"/>
            <w:rFonts w:ascii="Helvetica" w:hAnsi="Helvetica" w:cs="Helvetica"/>
            <w:color w:val="1155CC"/>
            <w:sz w:val="24"/>
            <w:szCs w:val="24"/>
            <w:shd w:val="clear" w:color="auto" w:fill="FFFFFF"/>
          </w:rPr>
          <w:t>https://www.grants.gov/search-results-detail/353567</w:t>
        </w:r>
      </w:hyperlink>
    </w:p>
    <w:p w14:paraId="3D25518C" w14:textId="4D1530A7" w:rsidR="003E69EB" w:rsidRDefault="003E69EB" w:rsidP="003E69EB">
      <w:pPr>
        <w:pStyle w:val="NoSpacing"/>
        <w:pBdr>
          <w:bottom w:val="single" w:sz="6" w:space="1" w:color="auto"/>
        </w:pBdr>
        <w:rPr>
          <w:rFonts w:ascii="Helvetica" w:hAnsi="Helvetica" w:cs="Helvetica"/>
          <w:sz w:val="24"/>
          <w:szCs w:val="24"/>
        </w:rPr>
      </w:pPr>
      <w:bookmarkStart w:id="250" w:name="ED84200A"/>
      <w:bookmarkStart w:id="251" w:name="DED84200A"/>
      <w:bookmarkStart w:id="252" w:name="ED84282B"/>
      <w:bookmarkStart w:id="253" w:name="DED84282B"/>
      <w:bookmarkStart w:id="254" w:name="ED84282M"/>
      <w:bookmarkStart w:id="255" w:name="DED84282M"/>
      <w:bookmarkEnd w:id="250"/>
      <w:bookmarkEnd w:id="251"/>
      <w:bookmarkEnd w:id="252"/>
      <w:bookmarkEnd w:id="253"/>
      <w:bookmarkEnd w:id="254"/>
      <w:bookmarkEnd w:id="255"/>
    </w:p>
    <w:p w14:paraId="5BB64AB0" w14:textId="77777777" w:rsidR="003E69EB" w:rsidRDefault="003E69EB" w:rsidP="003E69EB">
      <w:pPr>
        <w:pStyle w:val="NoSpacing"/>
        <w:rPr>
          <w:rFonts w:ascii="Helvetica" w:hAnsi="Helvetica" w:cs="Helvetica"/>
          <w:sz w:val="24"/>
          <w:szCs w:val="24"/>
        </w:rPr>
      </w:pPr>
    </w:p>
    <w:p w14:paraId="7B5C322D" w14:textId="77777777" w:rsidR="003E69EB" w:rsidRDefault="003E69EB" w:rsidP="003E69EB">
      <w:pPr>
        <w:pStyle w:val="NoSpacing"/>
        <w:rPr>
          <w:rFonts w:ascii="Helvetica" w:hAnsi="Helvetica" w:cs="Helvetica"/>
          <w:color w:val="222222"/>
          <w:sz w:val="24"/>
          <w:szCs w:val="24"/>
          <w:shd w:val="clear" w:color="auto" w:fill="FFFFFF"/>
        </w:rPr>
      </w:pPr>
      <w:bookmarkStart w:id="256" w:name="ED84411C"/>
      <w:bookmarkEnd w:id="256"/>
      <w:r w:rsidRPr="005B167F">
        <w:rPr>
          <w:rFonts w:ascii="Helvetica" w:hAnsi="Helvetica" w:cs="Helvetica"/>
          <w:color w:val="222222"/>
          <w:sz w:val="24"/>
          <w:szCs w:val="24"/>
          <w:highlight w:val="cyan"/>
          <w:shd w:val="clear" w:color="auto" w:fill="FFFFFF"/>
        </w:rPr>
        <w:t>Office of Elementary and Secondary Education (OESE): Innovation and Early Learning Programs: Education Innovation and Research (EIR) Program Early-Phase Grants Assistance Listing Number 84.411C</w:t>
      </w:r>
      <w:r w:rsidRPr="00371E06">
        <w:rPr>
          <w:rFonts w:ascii="Helvetica" w:hAnsi="Helvetica" w:cs="Helvetica"/>
          <w:color w:val="222222"/>
          <w:sz w:val="24"/>
          <w:szCs w:val="24"/>
        </w:rPr>
        <w:br/>
      </w:r>
      <w:r w:rsidRPr="00371E06">
        <w:rPr>
          <w:rFonts w:ascii="Helvetica" w:hAnsi="Helvetica" w:cs="Helvetica"/>
          <w:color w:val="222222"/>
          <w:sz w:val="24"/>
          <w:szCs w:val="24"/>
          <w:shd w:val="clear" w:color="auto" w:fill="FFFFFF"/>
        </w:rPr>
        <w:t>Synopsis 5</w:t>
      </w:r>
    </w:p>
    <w:tbl>
      <w:tblPr>
        <w:tblW w:w="10710" w:type="dxa"/>
        <w:tblCellMar>
          <w:top w:w="15" w:type="dxa"/>
          <w:left w:w="15" w:type="dxa"/>
          <w:bottom w:w="15" w:type="dxa"/>
          <w:right w:w="15" w:type="dxa"/>
        </w:tblCellMar>
        <w:tblLook w:val="04A0" w:firstRow="1" w:lastRow="0" w:firstColumn="1" w:lastColumn="0" w:noHBand="0" w:noVBand="1"/>
      </w:tblPr>
      <w:tblGrid>
        <w:gridCol w:w="3420"/>
        <w:gridCol w:w="7290"/>
      </w:tblGrid>
      <w:tr w:rsidR="003E69EB" w:rsidRPr="00506D1D" w14:paraId="47D6CAFC" w14:textId="77777777" w:rsidTr="003B633E">
        <w:tc>
          <w:tcPr>
            <w:tcW w:w="3420" w:type="dxa"/>
            <w:tcBorders>
              <w:top w:val="nil"/>
              <w:left w:val="nil"/>
              <w:bottom w:val="nil"/>
              <w:right w:val="nil"/>
            </w:tcBorders>
            <w:shd w:val="clear" w:color="auto" w:fill="FFFFFF"/>
            <w:hideMark/>
          </w:tcPr>
          <w:p w14:paraId="1AFDEC4D"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Document Type:</w:t>
            </w:r>
          </w:p>
        </w:tc>
        <w:tc>
          <w:tcPr>
            <w:tcW w:w="7290" w:type="dxa"/>
            <w:tcBorders>
              <w:top w:val="nil"/>
              <w:left w:val="nil"/>
              <w:bottom w:val="nil"/>
              <w:right w:val="nil"/>
            </w:tcBorders>
            <w:shd w:val="clear" w:color="auto" w:fill="FFFFFF"/>
            <w:hideMark/>
          </w:tcPr>
          <w:p w14:paraId="1A5EF481"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Grants Notice</w:t>
            </w:r>
          </w:p>
        </w:tc>
      </w:tr>
      <w:tr w:rsidR="003E69EB" w:rsidRPr="00506D1D" w14:paraId="58A3B43B" w14:textId="77777777" w:rsidTr="003B633E">
        <w:tc>
          <w:tcPr>
            <w:tcW w:w="3420" w:type="dxa"/>
            <w:tcBorders>
              <w:top w:val="nil"/>
              <w:left w:val="nil"/>
              <w:bottom w:val="nil"/>
              <w:right w:val="nil"/>
            </w:tcBorders>
            <w:shd w:val="clear" w:color="auto" w:fill="FFFFFF"/>
            <w:hideMark/>
          </w:tcPr>
          <w:p w14:paraId="16360263"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Funding Opportunity Number:</w:t>
            </w:r>
          </w:p>
        </w:tc>
        <w:tc>
          <w:tcPr>
            <w:tcW w:w="7290" w:type="dxa"/>
            <w:tcBorders>
              <w:top w:val="nil"/>
              <w:left w:val="nil"/>
              <w:bottom w:val="nil"/>
              <w:right w:val="nil"/>
            </w:tcBorders>
            <w:shd w:val="clear" w:color="auto" w:fill="FFFFFF"/>
            <w:hideMark/>
          </w:tcPr>
          <w:p w14:paraId="31064577"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ED-GRANTS-050624-003</w:t>
            </w:r>
          </w:p>
        </w:tc>
      </w:tr>
      <w:tr w:rsidR="003E69EB" w:rsidRPr="00506D1D" w14:paraId="1D2A8BEB" w14:textId="77777777" w:rsidTr="003B633E">
        <w:tc>
          <w:tcPr>
            <w:tcW w:w="3420" w:type="dxa"/>
            <w:tcBorders>
              <w:top w:val="nil"/>
              <w:left w:val="nil"/>
              <w:bottom w:val="nil"/>
              <w:right w:val="nil"/>
            </w:tcBorders>
            <w:shd w:val="clear" w:color="auto" w:fill="FFFFFF"/>
            <w:hideMark/>
          </w:tcPr>
          <w:p w14:paraId="1B4618A6"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Funding Opportunity Title:</w:t>
            </w:r>
          </w:p>
        </w:tc>
        <w:tc>
          <w:tcPr>
            <w:tcW w:w="7290" w:type="dxa"/>
            <w:tcBorders>
              <w:top w:val="nil"/>
              <w:left w:val="nil"/>
              <w:bottom w:val="nil"/>
              <w:right w:val="nil"/>
            </w:tcBorders>
            <w:shd w:val="clear" w:color="auto" w:fill="FFFFFF"/>
            <w:hideMark/>
          </w:tcPr>
          <w:p w14:paraId="6B2C4A48"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Office of Elementary and Secondary Education (OESE): Innovation and Early Learning Programs: Education Innovation and Research (EIR) Program Early-Phase Grants Assistance Listing Number 84.411C</w:t>
            </w:r>
          </w:p>
        </w:tc>
      </w:tr>
      <w:tr w:rsidR="003E69EB" w:rsidRPr="00506D1D" w14:paraId="0A6AD19A" w14:textId="77777777" w:rsidTr="003B633E">
        <w:tc>
          <w:tcPr>
            <w:tcW w:w="3420" w:type="dxa"/>
            <w:tcBorders>
              <w:top w:val="nil"/>
              <w:left w:val="nil"/>
              <w:bottom w:val="nil"/>
              <w:right w:val="nil"/>
            </w:tcBorders>
            <w:shd w:val="clear" w:color="auto" w:fill="FFFFFF"/>
            <w:hideMark/>
          </w:tcPr>
          <w:p w14:paraId="04466F19"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Opportunity Category:</w:t>
            </w:r>
          </w:p>
        </w:tc>
        <w:tc>
          <w:tcPr>
            <w:tcW w:w="7290" w:type="dxa"/>
            <w:tcBorders>
              <w:top w:val="nil"/>
              <w:left w:val="nil"/>
              <w:bottom w:val="nil"/>
              <w:right w:val="nil"/>
            </w:tcBorders>
            <w:shd w:val="clear" w:color="auto" w:fill="FFFFFF"/>
            <w:hideMark/>
          </w:tcPr>
          <w:p w14:paraId="1D20B274"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Discretionary</w:t>
            </w:r>
          </w:p>
        </w:tc>
      </w:tr>
      <w:tr w:rsidR="003E69EB" w:rsidRPr="00506D1D" w14:paraId="5EBB9A59" w14:textId="77777777" w:rsidTr="003B633E">
        <w:tc>
          <w:tcPr>
            <w:tcW w:w="3420" w:type="dxa"/>
            <w:tcBorders>
              <w:top w:val="nil"/>
              <w:left w:val="nil"/>
              <w:bottom w:val="nil"/>
              <w:right w:val="nil"/>
            </w:tcBorders>
            <w:shd w:val="clear" w:color="auto" w:fill="FFFFFF"/>
            <w:hideMark/>
          </w:tcPr>
          <w:p w14:paraId="3EF7C308"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Opportunity Category Explanation:</w:t>
            </w:r>
          </w:p>
        </w:tc>
        <w:tc>
          <w:tcPr>
            <w:tcW w:w="7290" w:type="dxa"/>
            <w:tcBorders>
              <w:top w:val="nil"/>
              <w:left w:val="nil"/>
              <w:bottom w:val="nil"/>
              <w:right w:val="nil"/>
            </w:tcBorders>
            <w:shd w:val="clear" w:color="auto" w:fill="FFFFFF"/>
            <w:hideMark/>
          </w:tcPr>
          <w:p w14:paraId="4201EBB0" w14:textId="77777777" w:rsidR="003E69EB" w:rsidRPr="00506D1D" w:rsidRDefault="003E69EB" w:rsidP="003B633E">
            <w:pPr>
              <w:pStyle w:val="NoSpacing"/>
              <w:rPr>
                <w:rFonts w:ascii="Helvetica" w:hAnsi="Helvetica" w:cs="Helvetica"/>
                <w:b/>
                <w:bCs/>
                <w:color w:val="222222"/>
              </w:rPr>
            </w:pPr>
          </w:p>
        </w:tc>
      </w:tr>
      <w:tr w:rsidR="003E69EB" w:rsidRPr="00506D1D" w14:paraId="447A43BF" w14:textId="77777777" w:rsidTr="003B633E">
        <w:tc>
          <w:tcPr>
            <w:tcW w:w="3420" w:type="dxa"/>
            <w:tcBorders>
              <w:top w:val="nil"/>
              <w:left w:val="nil"/>
              <w:bottom w:val="nil"/>
              <w:right w:val="nil"/>
            </w:tcBorders>
            <w:shd w:val="clear" w:color="auto" w:fill="FFFFFF"/>
            <w:hideMark/>
          </w:tcPr>
          <w:p w14:paraId="5E1D393F"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Funding Instrument Type:</w:t>
            </w:r>
          </w:p>
        </w:tc>
        <w:tc>
          <w:tcPr>
            <w:tcW w:w="7290" w:type="dxa"/>
            <w:tcBorders>
              <w:top w:val="nil"/>
              <w:left w:val="nil"/>
              <w:bottom w:val="nil"/>
              <w:right w:val="nil"/>
            </w:tcBorders>
            <w:shd w:val="clear" w:color="auto" w:fill="FFFFFF"/>
            <w:hideMark/>
          </w:tcPr>
          <w:p w14:paraId="222A1BD3"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Grant</w:t>
            </w:r>
          </w:p>
        </w:tc>
      </w:tr>
      <w:tr w:rsidR="003E69EB" w:rsidRPr="00506D1D" w14:paraId="645D66EC" w14:textId="77777777" w:rsidTr="003B633E">
        <w:tc>
          <w:tcPr>
            <w:tcW w:w="3420" w:type="dxa"/>
            <w:tcBorders>
              <w:top w:val="nil"/>
              <w:left w:val="nil"/>
              <w:bottom w:val="nil"/>
              <w:right w:val="nil"/>
            </w:tcBorders>
            <w:shd w:val="clear" w:color="auto" w:fill="FFFFFF"/>
            <w:hideMark/>
          </w:tcPr>
          <w:p w14:paraId="2185C4EA"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Category of Funding Activity:</w:t>
            </w:r>
          </w:p>
        </w:tc>
        <w:tc>
          <w:tcPr>
            <w:tcW w:w="7290" w:type="dxa"/>
            <w:tcBorders>
              <w:top w:val="nil"/>
              <w:left w:val="nil"/>
              <w:bottom w:val="nil"/>
              <w:right w:val="nil"/>
            </w:tcBorders>
            <w:shd w:val="clear" w:color="auto" w:fill="FFFFFF"/>
            <w:hideMark/>
          </w:tcPr>
          <w:p w14:paraId="23E00646"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Education</w:t>
            </w:r>
          </w:p>
        </w:tc>
      </w:tr>
      <w:tr w:rsidR="003E69EB" w:rsidRPr="00506D1D" w14:paraId="3842DBD4" w14:textId="77777777" w:rsidTr="003B633E">
        <w:tc>
          <w:tcPr>
            <w:tcW w:w="3420" w:type="dxa"/>
            <w:tcBorders>
              <w:top w:val="nil"/>
              <w:left w:val="nil"/>
              <w:bottom w:val="nil"/>
              <w:right w:val="nil"/>
            </w:tcBorders>
            <w:shd w:val="clear" w:color="auto" w:fill="FFFFFF"/>
            <w:hideMark/>
          </w:tcPr>
          <w:p w14:paraId="6E424E1D"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Category Explanation:</w:t>
            </w:r>
          </w:p>
        </w:tc>
        <w:tc>
          <w:tcPr>
            <w:tcW w:w="7290" w:type="dxa"/>
            <w:tcBorders>
              <w:top w:val="nil"/>
              <w:left w:val="nil"/>
              <w:bottom w:val="nil"/>
              <w:right w:val="nil"/>
            </w:tcBorders>
            <w:shd w:val="clear" w:color="auto" w:fill="FFFFFF"/>
            <w:hideMark/>
          </w:tcPr>
          <w:p w14:paraId="00BB9B56" w14:textId="77777777" w:rsidR="003E69EB" w:rsidRPr="00506D1D" w:rsidRDefault="003E69EB" w:rsidP="003B633E">
            <w:pPr>
              <w:pStyle w:val="NoSpacing"/>
              <w:rPr>
                <w:rFonts w:ascii="Helvetica" w:hAnsi="Helvetica" w:cs="Helvetica"/>
                <w:b/>
                <w:bCs/>
                <w:color w:val="222222"/>
              </w:rPr>
            </w:pPr>
          </w:p>
        </w:tc>
      </w:tr>
      <w:tr w:rsidR="003E69EB" w:rsidRPr="00506D1D" w14:paraId="77F9E9A4" w14:textId="77777777" w:rsidTr="003B633E">
        <w:tc>
          <w:tcPr>
            <w:tcW w:w="3420" w:type="dxa"/>
            <w:tcBorders>
              <w:top w:val="nil"/>
              <w:left w:val="nil"/>
              <w:bottom w:val="nil"/>
              <w:right w:val="nil"/>
            </w:tcBorders>
            <w:shd w:val="clear" w:color="auto" w:fill="FFFFFF"/>
            <w:hideMark/>
          </w:tcPr>
          <w:p w14:paraId="77F82696"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Expected Number of Awards:</w:t>
            </w:r>
          </w:p>
        </w:tc>
        <w:tc>
          <w:tcPr>
            <w:tcW w:w="7290" w:type="dxa"/>
            <w:tcBorders>
              <w:top w:val="nil"/>
              <w:left w:val="nil"/>
              <w:bottom w:val="nil"/>
              <w:right w:val="nil"/>
            </w:tcBorders>
            <w:shd w:val="clear" w:color="auto" w:fill="FFFFFF"/>
            <w:hideMark/>
          </w:tcPr>
          <w:p w14:paraId="05ED343E"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15</w:t>
            </w:r>
          </w:p>
        </w:tc>
      </w:tr>
      <w:tr w:rsidR="003E69EB" w:rsidRPr="00506D1D" w14:paraId="7D069A47" w14:textId="77777777" w:rsidTr="003B633E">
        <w:tc>
          <w:tcPr>
            <w:tcW w:w="3420" w:type="dxa"/>
            <w:tcBorders>
              <w:top w:val="nil"/>
              <w:left w:val="nil"/>
              <w:bottom w:val="nil"/>
              <w:right w:val="nil"/>
            </w:tcBorders>
            <w:shd w:val="clear" w:color="auto" w:fill="FFFFFF"/>
            <w:hideMark/>
          </w:tcPr>
          <w:p w14:paraId="49851E7B"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CFDA Number(s):</w:t>
            </w:r>
          </w:p>
        </w:tc>
        <w:tc>
          <w:tcPr>
            <w:tcW w:w="7290" w:type="dxa"/>
            <w:tcBorders>
              <w:top w:val="nil"/>
              <w:left w:val="nil"/>
              <w:bottom w:val="nil"/>
              <w:right w:val="nil"/>
            </w:tcBorders>
            <w:shd w:val="clear" w:color="auto" w:fill="FFFFFF"/>
            <w:hideMark/>
          </w:tcPr>
          <w:p w14:paraId="12EF2FB9"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84.411 -- Education Innovation and Research (formerly Investing in Innovation (i3) Fund)</w:t>
            </w:r>
          </w:p>
        </w:tc>
      </w:tr>
      <w:tr w:rsidR="003E69EB" w:rsidRPr="00506D1D" w14:paraId="5F2189DF" w14:textId="77777777" w:rsidTr="003B633E">
        <w:tc>
          <w:tcPr>
            <w:tcW w:w="3420" w:type="dxa"/>
            <w:tcBorders>
              <w:top w:val="nil"/>
              <w:left w:val="nil"/>
              <w:bottom w:val="nil"/>
              <w:right w:val="nil"/>
            </w:tcBorders>
            <w:shd w:val="clear" w:color="auto" w:fill="FFFFFF"/>
            <w:hideMark/>
          </w:tcPr>
          <w:p w14:paraId="0159A057"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Cost Sharing or Matching Requirement:</w:t>
            </w:r>
          </w:p>
        </w:tc>
        <w:tc>
          <w:tcPr>
            <w:tcW w:w="7290" w:type="dxa"/>
            <w:tcBorders>
              <w:top w:val="nil"/>
              <w:left w:val="nil"/>
              <w:bottom w:val="nil"/>
              <w:right w:val="nil"/>
            </w:tcBorders>
            <w:shd w:val="clear" w:color="auto" w:fill="FFFFFF"/>
            <w:hideMark/>
          </w:tcPr>
          <w:p w14:paraId="6668D789"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Yes</w:t>
            </w:r>
          </w:p>
        </w:tc>
      </w:tr>
      <w:tr w:rsidR="003E69EB" w:rsidRPr="00506D1D" w14:paraId="0F9B47D0" w14:textId="77777777" w:rsidTr="003B633E">
        <w:tc>
          <w:tcPr>
            <w:tcW w:w="3420" w:type="dxa"/>
            <w:tcBorders>
              <w:top w:val="nil"/>
              <w:left w:val="nil"/>
              <w:bottom w:val="nil"/>
              <w:right w:val="nil"/>
            </w:tcBorders>
            <w:shd w:val="clear" w:color="auto" w:fill="FFFFFF"/>
            <w:hideMark/>
          </w:tcPr>
          <w:p w14:paraId="24B312EB"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Version:</w:t>
            </w:r>
          </w:p>
        </w:tc>
        <w:tc>
          <w:tcPr>
            <w:tcW w:w="7290" w:type="dxa"/>
            <w:tcBorders>
              <w:top w:val="nil"/>
              <w:left w:val="nil"/>
              <w:bottom w:val="nil"/>
              <w:right w:val="nil"/>
            </w:tcBorders>
            <w:shd w:val="clear" w:color="auto" w:fill="FFFFFF"/>
            <w:hideMark/>
          </w:tcPr>
          <w:p w14:paraId="04E99239"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Synopsis 6</w:t>
            </w:r>
          </w:p>
        </w:tc>
      </w:tr>
      <w:tr w:rsidR="003E69EB" w:rsidRPr="00506D1D" w14:paraId="16D9CB82" w14:textId="77777777" w:rsidTr="003B633E">
        <w:tc>
          <w:tcPr>
            <w:tcW w:w="3420" w:type="dxa"/>
            <w:tcBorders>
              <w:top w:val="nil"/>
              <w:left w:val="nil"/>
              <w:bottom w:val="nil"/>
              <w:right w:val="nil"/>
            </w:tcBorders>
            <w:shd w:val="clear" w:color="auto" w:fill="FFFFFF"/>
            <w:hideMark/>
          </w:tcPr>
          <w:p w14:paraId="531EA564"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Posted Date:</w:t>
            </w:r>
          </w:p>
        </w:tc>
        <w:tc>
          <w:tcPr>
            <w:tcW w:w="7290" w:type="dxa"/>
            <w:tcBorders>
              <w:top w:val="nil"/>
              <w:left w:val="nil"/>
              <w:bottom w:val="nil"/>
              <w:right w:val="nil"/>
            </w:tcBorders>
            <w:shd w:val="clear" w:color="auto" w:fill="FFFFFF"/>
            <w:hideMark/>
          </w:tcPr>
          <w:p w14:paraId="59BBDB52"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May 06, 2024</w:t>
            </w:r>
          </w:p>
        </w:tc>
      </w:tr>
      <w:tr w:rsidR="003E69EB" w:rsidRPr="00506D1D" w14:paraId="69A68410" w14:textId="77777777" w:rsidTr="003B633E">
        <w:tc>
          <w:tcPr>
            <w:tcW w:w="3420" w:type="dxa"/>
            <w:tcBorders>
              <w:top w:val="nil"/>
              <w:left w:val="nil"/>
              <w:bottom w:val="nil"/>
              <w:right w:val="nil"/>
            </w:tcBorders>
            <w:shd w:val="clear" w:color="auto" w:fill="FFFFFF"/>
            <w:hideMark/>
          </w:tcPr>
          <w:p w14:paraId="3C60F139"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Last Updated Date:</w:t>
            </w:r>
          </w:p>
        </w:tc>
        <w:tc>
          <w:tcPr>
            <w:tcW w:w="7290" w:type="dxa"/>
            <w:tcBorders>
              <w:top w:val="nil"/>
              <w:left w:val="nil"/>
              <w:bottom w:val="nil"/>
              <w:right w:val="nil"/>
            </w:tcBorders>
            <w:shd w:val="clear" w:color="auto" w:fill="FFFFFF"/>
            <w:hideMark/>
          </w:tcPr>
          <w:p w14:paraId="6E12FDFB"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May 08, 2024</w:t>
            </w:r>
          </w:p>
        </w:tc>
      </w:tr>
      <w:tr w:rsidR="003E69EB" w:rsidRPr="00506D1D" w14:paraId="00C67D41" w14:textId="77777777" w:rsidTr="003B633E">
        <w:tc>
          <w:tcPr>
            <w:tcW w:w="3420" w:type="dxa"/>
            <w:tcBorders>
              <w:top w:val="nil"/>
              <w:left w:val="nil"/>
              <w:bottom w:val="nil"/>
              <w:right w:val="nil"/>
            </w:tcBorders>
            <w:shd w:val="clear" w:color="auto" w:fill="FFFFFF"/>
            <w:hideMark/>
          </w:tcPr>
          <w:p w14:paraId="342539A6"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Original Closing Date for Applications:</w:t>
            </w:r>
          </w:p>
        </w:tc>
        <w:tc>
          <w:tcPr>
            <w:tcW w:w="7290" w:type="dxa"/>
            <w:tcBorders>
              <w:top w:val="nil"/>
              <w:left w:val="nil"/>
              <w:bottom w:val="nil"/>
              <w:right w:val="nil"/>
            </w:tcBorders>
            <w:shd w:val="clear" w:color="auto" w:fill="FFFFFF"/>
            <w:hideMark/>
          </w:tcPr>
          <w:p w14:paraId="132154FF"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Jul 22, 2024 Applications Available: May 6, 2024. Deadline for Notice of Intent to Apply: June 06, 2024. Deadline for Transmittal of Applications: July 22, 2024. Deadline for Intergovernmental Review: September 20, 2024. Pre-Application Information: The Department will post additional competition information for prospective applicants on the EIR program website: https://oese.ed.gov/offices/office-of-discretionary-grants-support-services/innovation-early-learning/education-innovation-and-research-eir/fy-2024-competition/. FOR FURTHER INFORMATION CONTACT: Jamila Smith, U.S. Department of Education, 400 Maryland Avenue, SW, Washington, DC 20202-5900. Telephone: (202) 987-1753. Email: eir@ed.gov.</w:t>
            </w:r>
          </w:p>
        </w:tc>
      </w:tr>
      <w:tr w:rsidR="003E69EB" w:rsidRPr="00506D1D" w14:paraId="18325E98" w14:textId="77777777" w:rsidTr="003B633E">
        <w:tc>
          <w:tcPr>
            <w:tcW w:w="3420" w:type="dxa"/>
            <w:tcBorders>
              <w:top w:val="nil"/>
              <w:left w:val="nil"/>
              <w:bottom w:val="nil"/>
              <w:right w:val="nil"/>
            </w:tcBorders>
            <w:shd w:val="clear" w:color="auto" w:fill="FFFFFF"/>
            <w:hideMark/>
          </w:tcPr>
          <w:p w14:paraId="59BFC615"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lastRenderedPageBreak/>
              <w:t>Current Closing Date for Applications:</w:t>
            </w:r>
          </w:p>
        </w:tc>
        <w:tc>
          <w:tcPr>
            <w:tcW w:w="7290" w:type="dxa"/>
            <w:tcBorders>
              <w:top w:val="nil"/>
              <w:left w:val="nil"/>
              <w:bottom w:val="nil"/>
              <w:right w:val="nil"/>
            </w:tcBorders>
            <w:shd w:val="clear" w:color="auto" w:fill="FFFFFF"/>
            <w:hideMark/>
          </w:tcPr>
          <w:p w14:paraId="2D1EF88F"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Jul 22, 2024 Applications Available: May 6, 2024. Deadline for Notice of Intent to Apply: June 06, 2024. Deadline for Transmittal of Applications: July 22, 2024. Deadline for Intergovernmental Review: September 20, 2024. Pre-Application Information: The Department will post additional competition information for prospective applicants on the EIR program website: https://oese.ed.gov/offices/office-of-discretionary-grants-support-services/innovation-early-learning/education-innovation-and-research-eir/fy-2024-competition/. FOR FURTHER INFORMATION CONTACT: Jamila Smith, U.S. Department of Education, 400 Maryland Avenue, SW, Washington, DC 20202-5900. Telephone: (202) 987-1753. Email: eir@ed.gov.</w:t>
            </w:r>
          </w:p>
        </w:tc>
      </w:tr>
      <w:tr w:rsidR="003E69EB" w:rsidRPr="00506D1D" w14:paraId="60B7E74D" w14:textId="77777777" w:rsidTr="003B633E">
        <w:tc>
          <w:tcPr>
            <w:tcW w:w="3420" w:type="dxa"/>
            <w:tcBorders>
              <w:top w:val="nil"/>
              <w:left w:val="nil"/>
              <w:bottom w:val="nil"/>
              <w:right w:val="nil"/>
            </w:tcBorders>
            <w:shd w:val="clear" w:color="auto" w:fill="FFFFFF"/>
            <w:hideMark/>
          </w:tcPr>
          <w:p w14:paraId="5F639C1F"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Archive Date:</w:t>
            </w:r>
          </w:p>
        </w:tc>
        <w:tc>
          <w:tcPr>
            <w:tcW w:w="7290" w:type="dxa"/>
            <w:tcBorders>
              <w:top w:val="nil"/>
              <w:left w:val="nil"/>
              <w:bottom w:val="nil"/>
              <w:right w:val="nil"/>
            </w:tcBorders>
            <w:shd w:val="clear" w:color="auto" w:fill="FFFFFF"/>
            <w:hideMark/>
          </w:tcPr>
          <w:p w14:paraId="0B69463A"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Aug 21, 2024</w:t>
            </w:r>
          </w:p>
        </w:tc>
      </w:tr>
      <w:tr w:rsidR="003E69EB" w:rsidRPr="00506D1D" w14:paraId="01388081" w14:textId="77777777" w:rsidTr="003B633E">
        <w:tc>
          <w:tcPr>
            <w:tcW w:w="3420" w:type="dxa"/>
            <w:tcBorders>
              <w:top w:val="nil"/>
              <w:left w:val="nil"/>
              <w:bottom w:val="nil"/>
              <w:right w:val="nil"/>
            </w:tcBorders>
            <w:shd w:val="clear" w:color="auto" w:fill="FFFFFF"/>
            <w:hideMark/>
          </w:tcPr>
          <w:p w14:paraId="0A3152B6"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Estimated Total Program Funding:</w:t>
            </w:r>
          </w:p>
        </w:tc>
        <w:tc>
          <w:tcPr>
            <w:tcW w:w="7290" w:type="dxa"/>
            <w:tcBorders>
              <w:top w:val="nil"/>
              <w:left w:val="nil"/>
              <w:bottom w:val="nil"/>
              <w:right w:val="nil"/>
            </w:tcBorders>
            <w:shd w:val="clear" w:color="auto" w:fill="FFFFFF"/>
            <w:hideMark/>
          </w:tcPr>
          <w:p w14:paraId="213ECC83"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$ 251,000,000</w:t>
            </w:r>
          </w:p>
        </w:tc>
      </w:tr>
      <w:tr w:rsidR="003E69EB" w:rsidRPr="00506D1D" w14:paraId="19084E2B" w14:textId="77777777" w:rsidTr="003B633E">
        <w:tc>
          <w:tcPr>
            <w:tcW w:w="3420" w:type="dxa"/>
            <w:tcBorders>
              <w:top w:val="nil"/>
              <w:left w:val="nil"/>
              <w:bottom w:val="nil"/>
              <w:right w:val="nil"/>
            </w:tcBorders>
            <w:shd w:val="clear" w:color="auto" w:fill="FFFFFF"/>
            <w:hideMark/>
          </w:tcPr>
          <w:p w14:paraId="6FA69034"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Award Ceiling:</w:t>
            </w:r>
          </w:p>
        </w:tc>
        <w:tc>
          <w:tcPr>
            <w:tcW w:w="7290" w:type="dxa"/>
            <w:tcBorders>
              <w:top w:val="nil"/>
              <w:left w:val="nil"/>
              <w:bottom w:val="nil"/>
              <w:right w:val="nil"/>
            </w:tcBorders>
            <w:shd w:val="clear" w:color="auto" w:fill="FFFFFF"/>
            <w:hideMark/>
          </w:tcPr>
          <w:p w14:paraId="63F715B3"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$6,000,000</w:t>
            </w:r>
          </w:p>
        </w:tc>
      </w:tr>
      <w:tr w:rsidR="003E69EB" w:rsidRPr="00506D1D" w14:paraId="735771D2" w14:textId="77777777" w:rsidTr="003B633E">
        <w:tc>
          <w:tcPr>
            <w:tcW w:w="3420" w:type="dxa"/>
            <w:tcBorders>
              <w:top w:val="nil"/>
              <w:left w:val="nil"/>
              <w:bottom w:val="nil"/>
              <w:right w:val="nil"/>
            </w:tcBorders>
            <w:shd w:val="clear" w:color="auto" w:fill="FFFFFF"/>
            <w:hideMark/>
          </w:tcPr>
          <w:p w14:paraId="6EAB8ECD"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Award Floor:</w:t>
            </w:r>
          </w:p>
        </w:tc>
        <w:tc>
          <w:tcPr>
            <w:tcW w:w="7290" w:type="dxa"/>
            <w:tcBorders>
              <w:top w:val="nil"/>
              <w:left w:val="nil"/>
              <w:bottom w:val="nil"/>
              <w:right w:val="nil"/>
            </w:tcBorders>
            <w:shd w:val="clear" w:color="auto" w:fill="FFFFFF"/>
            <w:hideMark/>
          </w:tcPr>
          <w:p w14:paraId="46923DBE"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w:t>
            </w:r>
          </w:p>
        </w:tc>
      </w:tr>
    </w:tbl>
    <w:p w14:paraId="7CB67049" w14:textId="77777777" w:rsidR="003E69EB" w:rsidRPr="00506D1D" w:rsidRDefault="003E69EB" w:rsidP="003E69EB">
      <w:pPr>
        <w:pStyle w:val="NoSpacing"/>
        <w:rPr>
          <w:rFonts w:ascii="Helvetica" w:hAnsi="Helvetica" w:cs="Helvetica"/>
          <w:b/>
          <w:bCs/>
          <w:color w:val="222222"/>
        </w:rPr>
      </w:pPr>
      <w:r w:rsidRPr="00506D1D">
        <w:rPr>
          <w:rFonts w:ascii="Helvetica" w:hAnsi="Helvetica" w:cs="Helvetica"/>
          <w:b/>
          <w:bCs/>
          <w:color w:val="222222"/>
        </w:rPr>
        <w:t>Eligibility</w:t>
      </w:r>
    </w:p>
    <w:tbl>
      <w:tblPr>
        <w:tblW w:w="10545" w:type="dxa"/>
        <w:tblCellMar>
          <w:top w:w="15" w:type="dxa"/>
          <w:left w:w="15" w:type="dxa"/>
          <w:bottom w:w="15" w:type="dxa"/>
          <w:right w:w="15" w:type="dxa"/>
        </w:tblCellMar>
        <w:tblLook w:val="04A0" w:firstRow="1" w:lastRow="0" w:firstColumn="1" w:lastColumn="0" w:noHBand="0" w:noVBand="1"/>
      </w:tblPr>
      <w:tblGrid>
        <w:gridCol w:w="3819"/>
        <w:gridCol w:w="6726"/>
      </w:tblGrid>
      <w:tr w:rsidR="003E69EB" w:rsidRPr="00506D1D" w14:paraId="27887DA0" w14:textId="77777777" w:rsidTr="003B633E">
        <w:tc>
          <w:tcPr>
            <w:tcW w:w="2109" w:type="dxa"/>
            <w:tcBorders>
              <w:top w:val="nil"/>
              <w:left w:val="nil"/>
              <w:bottom w:val="nil"/>
              <w:right w:val="nil"/>
            </w:tcBorders>
            <w:shd w:val="clear" w:color="auto" w:fill="FFFFFF"/>
            <w:hideMark/>
          </w:tcPr>
          <w:p w14:paraId="7DFE890B"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8DC53D3"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Nonprofits having a 501(c)(3) status with the IRS, other than institutions of higher education</w:t>
            </w:r>
            <w:r w:rsidRPr="00506D1D">
              <w:rPr>
                <w:rFonts w:ascii="Helvetica" w:hAnsi="Helvetica" w:cs="Helvetica"/>
                <w:color w:val="222222"/>
              </w:rPr>
              <w:br/>
              <w:t>Independent school districts</w:t>
            </w:r>
            <w:r w:rsidRPr="00506D1D">
              <w:rPr>
                <w:rFonts w:ascii="Helvetica" w:hAnsi="Helvetica" w:cs="Helvetica"/>
                <w:color w:val="222222"/>
              </w:rPr>
              <w:br/>
              <w:t>Native American tribal governments (Federally recognized)</w:t>
            </w:r>
            <w:r w:rsidRPr="00506D1D">
              <w:rPr>
                <w:rFonts w:ascii="Helvetica" w:hAnsi="Helvetica" w:cs="Helvetica"/>
                <w:color w:val="222222"/>
              </w:rPr>
              <w:br/>
              <w:t>Others (see text field entitled "Additional Information on Eligibility" for clarification)</w:t>
            </w:r>
          </w:p>
        </w:tc>
      </w:tr>
      <w:tr w:rsidR="003E69EB" w:rsidRPr="00506D1D" w14:paraId="628F2D69" w14:textId="77777777" w:rsidTr="003B633E">
        <w:tc>
          <w:tcPr>
            <w:tcW w:w="0" w:type="auto"/>
            <w:tcBorders>
              <w:top w:val="nil"/>
              <w:left w:val="nil"/>
              <w:bottom w:val="nil"/>
              <w:right w:val="nil"/>
            </w:tcBorders>
            <w:shd w:val="clear" w:color="auto" w:fill="FFFFFF"/>
            <w:hideMark/>
          </w:tcPr>
          <w:p w14:paraId="3A4830E7"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E88D638"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1. Eligible Applicants: (a) An LEA;(b) An SEA;(c) The Bureau of Indian Education (BIE);(d) A consortium of SEAs or LEAs;(e) A nonprofit (as defined in this notice) organization; and(f) An LEA, an SEA, the BIE, or a consortium described in clause (d), in partnership with—(1) A nonprofit organization;(2) A business;(3) An educational service agency; or(4) An IHE.</w:t>
            </w:r>
            <w:r>
              <w:rPr>
                <w:rFonts w:ascii="Helvetica" w:hAnsi="Helvetica" w:cs="Helvetica"/>
                <w:color w:val="222222"/>
              </w:rPr>
              <w:t xml:space="preserve"> </w:t>
            </w:r>
            <w:r w:rsidRPr="00506D1D">
              <w:rPr>
                <w:rFonts w:ascii="Helvetica" w:hAnsi="Helvetica" w:cs="Helvetica"/>
                <w:color w:val="222222"/>
              </w:rPr>
              <w:t xml:space="preserve">To qualify as a rural applicant under the EIR program, an applicant must meet both of the following requirements:(a) The applicant is—(1) An LEA with an urban-centric district locale code of 32, 33, 41, 42, or 43, as determined by the Secretary;(2) A consortium of such LEAs;(3) An educational service agency or a nonprofit organization in partnership with such an LEA; or(4) A grantee described in clause (1) or (2) in partnership with an SEA; and (b) A majority of the schools to be served by the program are designated with a locale code of 32, 33, 41, 42, or 43, or a combination of such codes, as determined by the Secretary. Applicants are encouraged to retrieve locale codes from the National Center for Education Statistics School District search tool (https://nces.ed.gov/ccd/districtsearch/), where districts can be looked up individually to retrieve locale codes, and the Public School search tool (https://nces.ed.gov/ccd/schoolsearch/), where individual schools can be looked up to retrieve locale codes. More information on rural applicant eligibility will be in the application package for this competition. Note: An applicant that is a nonprofit organization may, under 34 CFR 75.51, demonstrate its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w:t>
            </w:r>
            <w:r w:rsidRPr="00506D1D">
              <w:rPr>
                <w:rFonts w:ascii="Helvetica" w:hAnsi="Helvetica" w:cs="Helvetica"/>
                <w:color w:val="222222"/>
              </w:rPr>
              <w:lastRenderedPageBreak/>
              <w:t>parent organization, together with a statement by the State or parent organization that the applicant is a local nonprofit affiliate. In addition, with respect to IHEs and their affiliates, the following entities may apply for a grant in this competition: (1) As noted above, any IHE that is a partner in an application submitted by an LEA, SEA, BIE, consortium of SEAs or LEAs, or a nonprofit organization; (2) A private IHE that is a nonprofit organization may apply for an EIR grant; (3) A nonprofit organization, such as a development foundation, that is affiliated with a public IHE; and (4) A public IHE with 501(c)(3) status. A public IHE without 501(c)(3) status (even if that entity is tax exempt under Section 115 of the Internal Revenue Code or any other State or Federal provision), or that could not provide any other documentation of nonprofit status described above, however, would not qualify as a nonprofit organization, and therefore would not be eligible to apply for and receive an EIR grant.</w:t>
            </w:r>
          </w:p>
        </w:tc>
      </w:tr>
    </w:tbl>
    <w:p w14:paraId="29CDF3C8" w14:textId="77777777" w:rsidR="003E69EB" w:rsidRPr="00506D1D" w:rsidRDefault="003E69EB" w:rsidP="003E69EB">
      <w:pPr>
        <w:pStyle w:val="NoSpacing"/>
        <w:rPr>
          <w:rFonts w:ascii="Helvetica" w:hAnsi="Helvetica" w:cs="Helvetica"/>
          <w:b/>
          <w:bCs/>
          <w:color w:val="222222"/>
        </w:rPr>
      </w:pPr>
      <w:r w:rsidRPr="00506D1D">
        <w:rPr>
          <w:rFonts w:ascii="Helvetica" w:hAnsi="Helvetica" w:cs="Helvetica"/>
          <w:b/>
          <w:bCs/>
          <w:color w:val="222222"/>
        </w:rPr>
        <w:t>Additional Information</w:t>
      </w:r>
    </w:p>
    <w:tbl>
      <w:tblPr>
        <w:tblW w:w="10545" w:type="dxa"/>
        <w:tblCellMar>
          <w:top w:w="15" w:type="dxa"/>
          <w:left w:w="15" w:type="dxa"/>
          <w:bottom w:w="15" w:type="dxa"/>
          <w:right w:w="15" w:type="dxa"/>
        </w:tblCellMar>
        <w:tblLook w:val="04A0" w:firstRow="1" w:lastRow="0" w:firstColumn="1" w:lastColumn="0" w:noHBand="0" w:noVBand="1"/>
      </w:tblPr>
      <w:tblGrid>
        <w:gridCol w:w="3232"/>
        <w:gridCol w:w="7313"/>
      </w:tblGrid>
      <w:tr w:rsidR="003E69EB" w:rsidRPr="00506D1D" w14:paraId="26AFD380" w14:textId="77777777" w:rsidTr="003B633E">
        <w:tc>
          <w:tcPr>
            <w:tcW w:w="2109" w:type="dxa"/>
            <w:tcBorders>
              <w:top w:val="nil"/>
              <w:left w:val="nil"/>
              <w:bottom w:val="nil"/>
              <w:right w:val="nil"/>
            </w:tcBorders>
            <w:shd w:val="clear" w:color="auto" w:fill="FFFFFF"/>
            <w:hideMark/>
          </w:tcPr>
          <w:p w14:paraId="5D0E02F1"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D93B5BB"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Department of Education</w:t>
            </w:r>
          </w:p>
        </w:tc>
      </w:tr>
      <w:tr w:rsidR="003E69EB" w:rsidRPr="00506D1D" w14:paraId="6B02EA56" w14:textId="77777777" w:rsidTr="003B633E">
        <w:tc>
          <w:tcPr>
            <w:tcW w:w="0" w:type="auto"/>
            <w:tcBorders>
              <w:top w:val="nil"/>
              <w:left w:val="nil"/>
              <w:bottom w:val="nil"/>
              <w:right w:val="nil"/>
            </w:tcBorders>
            <w:shd w:val="clear" w:color="auto" w:fill="FFFFFF"/>
            <w:hideMark/>
          </w:tcPr>
          <w:p w14:paraId="4251A60C"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15BFE50"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7" w:tgtFrame="_blank" w:history="1">
              <w:r w:rsidRPr="00506D1D">
                <w:rPr>
                  <w:rStyle w:val="Hyperlink"/>
                  <w:rFonts w:ascii="Helvetica" w:hAnsi="Helvetica" w:cs="Helvetica"/>
                </w:rPr>
                <w:t>http://www.access.gpo.gov/nara/index.html</w:t>
              </w:r>
            </w:hyperlink>
            <w:r w:rsidRPr="00506D1D">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13828BD"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w:t>
            </w:r>
          </w:p>
          <w:p w14:paraId="727FC727"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2B0823F9"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w:t>
            </w:r>
          </w:p>
          <w:p w14:paraId="7258C439"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Purpose of Program: The EIR program, established under section 4611 of the Elementary and Secondary Education Act, as amended (ESEA), provides funding to create, develop, implement, replicate, or take to scale entrepreneurial, evidence-based (as defined in this notice), field-initiated innovations to improve student achievement and attainment for high-need students and to rigorously evaluate such innovations. The EIR program is designed to generate and validate solutions to persistent education challenges and to support the expansion of those solutions to serve substantially more students.</w:t>
            </w:r>
          </w:p>
          <w:p w14:paraId="526CA475"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w:t>
            </w:r>
          </w:p>
          <w:p w14:paraId="2CEE0FF8"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The central design element of the EIR program is its multitier structure that links the amount of funding an applicant may receive to the quality of the evidence supporting the efficacy of the proposed project, with the expectation that projects that build this evidence will advance through EIR’s grant tiers: “Early-phase,” “Mid-phase,” and “Expansion.”</w:t>
            </w:r>
          </w:p>
          <w:p w14:paraId="43E77369"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w:t>
            </w:r>
          </w:p>
          <w:p w14:paraId="21436694"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“Early-phase,” “Mid-phase,” and “Expansion” grants differ in terms of the level of prior evidence of effectiveness required for consideration for funding, the expectations regarding the kind of evidence and information funded projects should produce, the scale of funded projects, and, consequently, the amount of funding available to support each type of project.</w:t>
            </w:r>
          </w:p>
          <w:p w14:paraId="31C2F0AB"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w:t>
            </w:r>
          </w:p>
          <w:p w14:paraId="1E978CBE"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xml:space="preserve">           Early-phase grants must demonstrate a rationale (as defined in this notice). Early-phase grants provide funding for the development, </w:t>
            </w:r>
            <w:r w:rsidRPr="00506D1D">
              <w:rPr>
                <w:rFonts w:ascii="Helvetica" w:hAnsi="Helvetica" w:cs="Helvetica"/>
                <w:color w:val="222222"/>
              </w:rPr>
              <w:lastRenderedPageBreak/>
              <w:t>implementation, and feasibility testing of a program that prior research suggests has promise, for the purpose of determining whether the program can successfully improve student achievement and attainment for high-need students.  Early-phase grants are not intended to simply expand established practices or address needs unique to one particular context. Rather, the goal is to determine whether and in what ways relatively new practices can improve student achievement and attainment for high-need students.</w:t>
            </w:r>
          </w:p>
          <w:p w14:paraId="36FF067A"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w:t>
            </w:r>
          </w:p>
          <w:p w14:paraId="70A84BA9"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This notice invites applications for Early-phase grants only. The notices inviting applications for Mid-phase grants and Expansion grants are published elsewhere in this issue of the Federal Register.</w:t>
            </w:r>
          </w:p>
          <w:p w14:paraId="036B8E54"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w:t>
            </w:r>
          </w:p>
          <w:p w14:paraId="503FF0A0"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w:t>
            </w:r>
          </w:p>
          <w:p w14:paraId="3FFF083C"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w:t>
            </w:r>
          </w:p>
          <w:p w14:paraId="35EBC508"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w:t>
            </w:r>
          </w:p>
          <w:p w14:paraId="30F29894"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Assistance Listing Number (ALN) 84.411C.</w:t>
            </w:r>
          </w:p>
          <w:p w14:paraId="65D422FB"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w:t>
            </w:r>
          </w:p>
          <w:p w14:paraId="164EE063"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w:t>
            </w:r>
          </w:p>
        </w:tc>
      </w:tr>
      <w:tr w:rsidR="003E69EB" w:rsidRPr="00506D1D" w14:paraId="0F52D53E" w14:textId="77777777" w:rsidTr="003B633E">
        <w:tc>
          <w:tcPr>
            <w:tcW w:w="0" w:type="auto"/>
            <w:tcBorders>
              <w:top w:val="nil"/>
              <w:left w:val="nil"/>
              <w:bottom w:val="nil"/>
              <w:right w:val="nil"/>
            </w:tcBorders>
            <w:shd w:val="clear" w:color="auto" w:fill="FFFFFF"/>
            <w:hideMark/>
          </w:tcPr>
          <w:p w14:paraId="69E4E42B"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D123A4A" w14:textId="77777777" w:rsidR="003E69EB" w:rsidRPr="00506D1D" w:rsidRDefault="00000000" w:rsidP="003B633E">
            <w:pPr>
              <w:pStyle w:val="NoSpacing"/>
              <w:rPr>
                <w:rFonts w:ascii="Helvetica" w:hAnsi="Helvetica" w:cs="Helvetica"/>
                <w:color w:val="222222"/>
              </w:rPr>
            </w:pPr>
            <w:hyperlink r:id="rId178" w:tgtFrame="_blank" w:history="1">
              <w:r w:rsidR="003E69EB" w:rsidRPr="00506D1D">
                <w:rPr>
                  <w:rStyle w:val="Hyperlink"/>
                  <w:rFonts w:ascii="Helvetica" w:hAnsi="Helvetica" w:cs="Helvetica"/>
                </w:rPr>
                <w:t>Office of Elementary and Secondary Education (OESE): Innovation and Early Learning Programs: Education Innovation and Research (EIR) Program Early-Phase Grants Assistance Listing Number 84.411C; Notice Inviting Applications for New Awards</w:t>
              </w:r>
            </w:hyperlink>
          </w:p>
        </w:tc>
      </w:tr>
      <w:tr w:rsidR="003E69EB" w:rsidRPr="00506D1D" w14:paraId="2B7AB211" w14:textId="77777777" w:rsidTr="003B633E">
        <w:tc>
          <w:tcPr>
            <w:tcW w:w="0" w:type="auto"/>
            <w:tcBorders>
              <w:top w:val="nil"/>
              <w:left w:val="nil"/>
              <w:bottom w:val="nil"/>
              <w:right w:val="nil"/>
            </w:tcBorders>
            <w:shd w:val="clear" w:color="auto" w:fill="FFFFFF"/>
            <w:hideMark/>
          </w:tcPr>
          <w:p w14:paraId="77CB7360"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316317F"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If you have difficulty accessing the full announcement electronically, please contact:</w:t>
            </w:r>
            <w:r w:rsidRPr="00506D1D">
              <w:rPr>
                <w:rFonts w:ascii="Helvetica" w:hAnsi="Helvetica" w:cs="Helvetica"/>
                <w:color w:val="222222"/>
              </w:rPr>
              <w:br/>
            </w:r>
          </w:p>
          <w:p w14:paraId="1575A623"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Julius C Cotton</w:t>
            </w:r>
            <w:r w:rsidRPr="00506D1D">
              <w:rPr>
                <w:rFonts w:ascii="Helvetica" w:hAnsi="Helvetica" w:cs="Helvetica"/>
                <w:color w:val="222222"/>
              </w:rPr>
              <w:br/>
              <w:t>ED Grants.gov FIND Systems Admin. julius.cotton@ed.gov Program Manager: Jamila Smith, U.S. Department of Education, 400 Maryland Avenue, SW, Washington, DC 20202-5900. Telephone: (202) 987-1753. Email: eir@ed.gov.</w:t>
            </w:r>
          </w:p>
          <w:p w14:paraId="5D734DC0"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br/>
            </w:r>
            <w:hyperlink r:id="rId179" w:history="1">
              <w:r w:rsidRPr="00506D1D">
                <w:rPr>
                  <w:rStyle w:val="Hyperlink"/>
                  <w:rFonts w:ascii="Helvetica" w:hAnsi="Helvetica" w:cs="Helvetica"/>
                </w:rPr>
                <w:t>Program Mailbox</w:t>
              </w:r>
            </w:hyperlink>
          </w:p>
        </w:tc>
      </w:tr>
    </w:tbl>
    <w:p w14:paraId="1D0DFE8F" w14:textId="77777777" w:rsidR="003E69EB" w:rsidRDefault="003E69EB" w:rsidP="003E69EB">
      <w:pPr>
        <w:pStyle w:val="NoSpacing"/>
        <w:pBdr>
          <w:bottom w:val="single" w:sz="6" w:space="1" w:color="auto"/>
        </w:pBdr>
        <w:rPr>
          <w:rStyle w:val="Hyperlink"/>
          <w:rFonts w:ascii="Helvetica" w:hAnsi="Helvetica" w:cs="Helvetica"/>
          <w:color w:val="1155CC"/>
          <w:sz w:val="24"/>
          <w:szCs w:val="24"/>
          <w:shd w:val="clear" w:color="auto" w:fill="FFFFFF"/>
        </w:rPr>
      </w:pPr>
      <w:r w:rsidRPr="00371E06">
        <w:rPr>
          <w:rFonts w:ascii="Helvetica" w:hAnsi="Helvetica" w:cs="Helvetica"/>
          <w:color w:val="222222"/>
          <w:sz w:val="24"/>
          <w:szCs w:val="24"/>
        </w:rPr>
        <w:br/>
      </w:r>
      <w:hyperlink r:id="rId180" w:tgtFrame="_blank" w:history="1">
        <w:r w:rsidRPr="00371E06">
          <w:rPr>
            <w:rStyle w:val="Hyperlink"/>
            <w:rFonts w:ascii="Helvetica" w:hAnsi="Helvetica" w:cs="Helvetica"/>
            <w:color w:val="1155CC"/>
            <w:sz w:val="24"/>
            <w:szCs w:val="24"/>
            <w:shd w:val="clear" w:color="auto" w:fill="FFFFFF"/>
          </w:rPr>
          <w:t>https://www.grants.gov/search-results-detail/353960</w:t>
        </w:r>
      </w:hyperlink>
    </w:p>
    <w:p w14:paraId="6E1402CE" w14:textId="77777777" w:rsidR="003E69EB" w:rsidRPr="00B47C56" w:rsidRDefault="003E69EB" w:rsidP="003E69EB">
      <w:pPr>
        <w:pStyle w:val="NoSpacing"/>
        <w:rPr>
          <w:rFonts w:ascii="Helvetica" w:hAnsi="Helvetica" w:cs="Helvetica"/>
          <w:sz w:val="24"/>
          <w:szCs w:val="24"/>
        </w:rPr>
      </w:pPr>
      <w:bookmarkStart w:id="257" w:name="ED84411B"/>
      <w:bookmarkStart w:id="258" w:name="DED84411B"/>
      <w:bookmarkEnd w:id="257"/>
      <w:bookmarkEnd w:id="258"/>
    </w:p>
    <w:p w14:paraId="10BC83B0" w14:textId="77777777" w:rsidR="003E69EB" w:rsidRDefault="003E69EB" w:rsidP="003E69EB">
      <w:pPr>
        <w:pStyle w:val="NoSpacing"/>
        <w:rPr>
          <w:rFonts w:ascii="Helvetica" w:hAnsi="Helvetica" w:cs="Helvetica"/>
          <w:color w:val="222222"/>
          <w:sz w:val="24"/>
          <w:szCs w:val="24"/>
          <w:shd w:val="clear" w:color="auto" w:fill="FFFFFF"/>
        </w:rPr>
      </w:pPr>
      <w:bookmarkStart w:id="259" w:name="DED84305T"/>
      <w:bookmarkEnd w:id="259"/>
      <w:r w:rsidRPr="00214205">
        <w:rPr>
          <w:rFonts w:ascii="Helvetica" w:hAnsi="Helvetica" w:cs="Helvetica"/>
          <w:color w:val="222222"/>
          <w:sz w:val="24"/>
          <w:szCs w:val="24"/>
          <w:shd w:val="clear" w:color="auto" w:fill="FFFFFF"/>
        </w:rPr>
        <w:t>Institute of Education Sciences (IES): National Center for Education Research (NCER): Transformative Research in the Education Sciences Grant Program, Assistance Listing Number (ALN) 84.305T</w:t>
      </w:r>
      <w:r w:rsidRPr="00214205">
        <w:rPr>
          <w:rFonts w:ascii="Helvetica" w:hAnsi="Helvetica" w:cs="Helvetica"/>
          <w:color w:val="222222"/>
          <w:sz w:val="24"/>
          <w:szCs w:val="24"/>
        </w:rPr>
        <w:br/>
      </w:r>
      <w:r w:rsidRPr="00214205">
        <w:rPr>
          <w:rFonts w:ascii="Helvetica" w:hAnsi="Helvetica" w:cs="Helvetica"/>
          <w:color w:val="222222"/>
          <w:sz w:val="24"/>
          <w:szCs w:val="24"/>
          <w:shd w:val="clear" w:color="auto" w:fill="FFFFFF"/>
        </w:rPr>
        <w:t>Synopsis 4</w:t>
      </w:r>
    </w:p>
    <w:tbl>
      <w:tblPr>
        <w:tblW w:w="10890" w:type="dxa"/>
        <w:tblCellMar>
          <w:top w:w="15" w:type="dxa"/>
          <w:left w:w="15" w:type="dxa"/>
          <w:bottom w:w="15" w:type="dxa"/>
          <w:right w:w="15" w:type="dxa"/>
        </w:tblCellMar>
        <w:tblLook w:val="04A0" w:firstRow="1" w:lastRow="0" w:firstColumn="1" w:lastColumn="0" w:noHBand="0" w:noVBand="1"/>
      </w:tblPr>
      <w:tblGrid>
        <w:gridCol w:w="2700"/>
        <w:gridCol w:w="8190"/>
      </w:tblGrid>
      <w:tr w:rsidR="003E69EB" w:rsidRPr="00506D1D" w14:paraId="70B4BF01" w14:textId="77777777" w:rsidTr="003B633E">
        <w:tc>
          <w:tcPr>
            <w:tcW w:w="2700" w:type="dxa"/>
            <w:tcBorders>
              <w:top w:val="nil"/>
              <w:left w:val="nil"/>
              <w:bottom w:val="nil"/>
              <w:right w:val="nil"/>
            </w:tcBorders>
            <w:shd w:val="clear" w:color="auto" w:fill="FFFFFF"/>
            <w:hideMark/>
          </w:tcPr>
          <w:p w14:paraId="2B14AB2A"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Document Type:</w:t>
            </w:r>
          </w:p>
        </w:tc>
        <w:tc>
          <w:tcPr>
            <w:tcW w:w="8190" w:type="dxa"/>
            <w:tcBorders>
              <w:top w:val="nil"/>
              <w:left w:val="nil"/>
              <w:bottom w:val="nil"/>
              <w:right w:val="nil"/>
            </w:tcBorders>
            <w:shd w:val="clear" w:color="auto" w:fill="FFFFFF"/>
            <w:hideMark/>
          </w:tcPr>
          <w:p w14:paraId="52F734E3"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Grants Notice</w:t>
            </w:r>
          </w:p>
        </w:tc>
      </w:tr>
      <w:tr w:rsidR="003E69EB" w:rsidRPr="00506D1D" w14:paraId="7EAE2E33" w14:textId="77777777" w:rsidTr="003B633E">
        <w:tc>
          <w:tcPr>
            <w:tcW w:w="2700" w:type="dxa"/>
            <w:tcBorders>
              <w:top w:val="nil"/>
              <w:left w:val="nil"/>
              <w:bottom w:val="nil"/>
              <w:right w:val="nil"/>
            </w:tcBorders>
            <w:shd w:val="clear" w:color="auto" w:fill="FFFFFF"/>
            <w:hideMark/>
          </w:tcPr>
          <w:p w14:paraId="611081B2"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Funding Opportunity Number:</w:t>
            </w:r>
          </w:p>
        </w:tc>
        <w:tc>
          <w:tcPr>
            <w:tcW w:w="8190" w:type="dxa"/>
            <w:tcBorders>
              <w:top w:val="nil"/>
              <w:left w:val="nil"/>
              <w:bottom w:val="nil"/>
              <w:right w:val="nil"/>
            </w:tcBorders>
            <w:shd w:val="clear" w:color="auto" w:fill="FFFFFF"/>
            <w:hideMark/>
          </w:tcPr>
          <w:p w14:paraId="514C7EED"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ED-GRANTS-050324-002</w:t>
            </w:r>
          </w:p>
        </w:tc>
      </w:tr>
      <w:tr w:rsidR="003E69EB" w:rsidRPr="00506D1D" w14:paraId="7E513B02" w14:textId="77777777" w:rsidTr="003B633E">
        <w:tc>
          <w:tcPr>
            <w:tcW w:w="2700" w:type="dxa"/>
            <w:tcBorders>
              <w:top w:val="nil"/>
              <w:left w:val="nil"/>
              <w:bottom w:val="nil"/>
              <w:right w:val="nil"/>
            </w:tcBorders>
            <w:shd w:val="clear" w:color="auto" w:fill="FFFFFF"/>
            <w:hideMark/>
          </w:tcPr>
          <w:p w14:paraId="7B2F4E23"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Funding Opportunity Title:</w:t>
            </w:r>
          </w:p>
        </w:tc>
        <w:tc>
          <w:tcPr>
            <w:tcW w:w="8190" w:type="dxa"/>
            <w:tcBorders>
              <w:top w:val="nil"/>
              <w:left w:val="nil"/>
              <w:bottom w:val="nil"/>
              <w:right w:val="nil"/>
            </w:tcBorders>
            <w:shd w:val="clear" w:color="auto" w:fill="FFFFFF"/>
            <w:hideMark/>
          </w:tcPr>
          <w:p w14:paraId="60D59F68"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Institute of Education Sciences (IES): National Center for Education Research (NCER): Transformative Research in the Education Sciences Grant Program, Assistance Listing Number (ALN) 84.305T</w:t>
            </w:r>
          </w:p>
        </w:tc>
      </w:tr>
      <w:tr w:rsidR="003E69EB" w:rsidRPr="00506D1D" w14:paraId="5BBF876A" w14:textId="77777777" w:rsidTr="003B633E">
        <w:tc>
          <w:tcPr>
            <w:tcW w:w="2700" w:type="dxa"/>
            <w:tcBorders>
              <w:top w:val="nil"/>
              <w:left w:val="nil"/>
              <w:bottom w:val="nil"/>
              <w:right w:val="nil"/>
            </w:tcBorders>
            <w:shd w:val="clear" w:color="auto" w:fill="FFFFFF"/>
            <w:hideMark/>
          </w:tcPr>
          <w:p w14:paraId="0D51C0F4"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Opportunity Category:</w:t>
            </w:r>
          </w:p>
        </w:tc>
        <w:tc>
          <w:tcPr>
            <w:tcW w:w="8190" w:type="dxa"/>
            <w:tcBorders>
              <w:top w:val="nil"/>
              <w:left w:val="nil"/>
              <w:bottom w:val="nil"/>
              <w:right w:val="nil"/>
            </w:tcBorders>
            <w:shd w:val="clear" w:color="auto" w:fill="FFFFFF"/>
            <w:hideMark/>
          </w:tcPr>
          <w:p w14:paraId="14640279"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Discretionary</w:t>
            </w:r>
          </w:p>
        </w:tc>
      </w:tr>
      <w:tr w:rsidR="003E69EB" w:rsidRPr="00506D1D" w14:paraId="54913B12" w14:textId="77777777" w:rsidTr="003B633E">
        <w:tc>
          <w:tcPr>
            <w:tcW w:w="2700" w:type="dxa"/>
            <w:tcBorders>
              <w:top w:val="nil"/>
              <w:left w:val="nil"/>
              <w:bottom w:val="nil"/>
              <w:right w:val="nil"/>
            </w:tcBorders>
            <w:shd w:val="clear" w:color="auto" w:fill="FFFFFF"/>
            <w:hideMark/>
          </w:tcPr>
          <w:p w14:paraId="5DBAD4D5"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Opportunity Category Explanation:</w:t>
            </w:r>
          </w:p>
        </w:tc>
        <w:tc>
          <w:tcPr>
            <w:tcW w:w="8190" w:type="dxa"/>
            <w:tcBorders>
              <w:top w:val="nil"/>
              <w:left w:val="nil"/>
              <w:bottom w:val="nil"/>
              <w:right w:val="nil"/>
            </w:tcBorders>
            <w:shd w:val="clear" w:color="auto" w:fill="FFFFFF"/>
            <w:hideMark/>
          </w:tcPr>
          <w:p w14:paraId="6383DBB9" w14:textId="77777777" w:rsidR="003E69EB" w:rsidRPr="00506D1D" w:rsidRDefault="003E69EB" w:rsidP="003B633E">
            <w:pPr>
              <w:pStyle w:val="NoSpacing"/>
              <w:rPr>
                <w:rFonts w:ascii="Helvetica" w:hAnsi="Helvetica" w:cs="Helvetica"/>
                <w:b/>
                <w:bCs/>
                <w:color w:val="222222"/>
              </w:rPr>
            </w:pPr>
          </w:p>
        </w:tc>
      </w:tr>
      <w:tr w:rsidR="003E69EB" w:rsidRPr="00506D1D" w14:paraId="4D10E98F" w14:textId="77777777" w:rsidTr="003B633E">
        <w:tc>
          <w:tcPr>
            <w:tcW w:w="2700" w:type="dxa"/>
            <w:tcBorders>
              <w:top w:val="nil"/>
              <w:left w:val="nil"/>
              <w:bottom w:val="nil"/>
              <w:right w:val="nil"/>
            </w:tcBorders>
            <w:shd w:val="clear" w:color="auto" w:fill="FFFFFF"/>
            <w:hideMark/>
          </w:tcPr>
          <w:p w14:paraId="62940CD6"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Funding Instrument Type:</w:t>
            </w:r>
          </w:p>
        </w:tc>
        <w:tc>
          <w:tcPr>
            <w:tcW w:w="8190" w:type="dxa"/>
            <w:tcBorders>
              <w:top w:val="nil"/>
              <w:left w:val="nil"/>
              <w:bottom w:val="nil"/>
              <w:right w:val="nil"/>
            </w:tcBorders>
            <w:shd w:val="clear" w:color="auto" w:fill="FFFFFF"/>
            <w:hideMark/>
          </w:tcPr>
          <w:p w14:paraId="64BD4BC6"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Cooperative Agreement Grant</w:t>
            </w:r>
          </w:p>
        </w:tc>
      </w:tr>
      <w:tr w:rsidR="003E69EB" w:rsidRPr="00506D1D" w14:paraId="2EF7CF02" w14:textId="77777777" w:rsidTr="003B633E">
        <w:tc>
          <w:tcPr>
            <w:tcW w:w="2700" w:type="dxa"/>
            <w:tcBorders>
              <w:top w:val="nil"/>
              <w:left w:val="nil"/>
              <w:bottom w:val="nil"/>
              <w:right w:val="nil"/>
            </w:tcBorders>
            <w:shd w:val="clear" w:color="auto" w:fill="FFFFFF"/>
            <w:hideMark/>
          </w:tcPr>
          <w:p w14:paraId="1CDCEBBE"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Category of Funding Activity:</w:t>
            </w:r>
          </w:p>
        </w:tc>
        <w:tc>
          <w:tcPr>
            <w:tcW w:w="8190" w:type="dxa"/>
            <w:tcBorders>
              <w:top w:val="nil"/>
              <w:left w:val="nil"/>
              <w:bottom w:val="nil"/>
              <w:right w:val="nil"/>
            </w:tcBorders>
            <w:shd w:val="clear" w:color="auto" w:fill="FFFFFF"/>
            <w:hideMark/>
          </w:tcPr>
          <w:p w14:paraId="624C94DD"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Education</w:t>
            </w:r>
          </w:p>
        </w:tc>
      </w:tr>
      <w:tr w:rsidR="003E69EB" w:rsidRPr="00506D1D" w14:paraId="197BDB66" w14:textId="77777777" w:rsidTr="003B633E">
        <w:tc>
          <w:tcPr>
            <w:tcW w:w="2700" w:type="dxa"/>
            <w:tcBorders>
              <w:top w:val="nil"/>
              <w:left w:val="nil"/>
              <w:bottom w:val="nil"/>
              <w:right w:val="nil"/>
            </w:tcBorders>
            <w:shd w:val="clear" w:color="auto" w:fill="FFFFFF"/>
            <w:hideMark/>
          </w:tcPr>
          <w:p w14:paraId="73CD48B4"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Category Explanation:</w:t>
            </w:r>
          </w:p>
        </w:tc>
        <w:tc>
          <w:tcPr>
            <w:tcW w:w="8190" w:type="dxa"/>
            <w:tcBorders>
              <w:top w:val="nil"/>
              <w:left w:val="nil"/>
              <w:bottom w:val="nil"/>
              <w:right w:val="nil"/>
            </w:tcBorders>
            <w:shd w:val="clear" w:color="auto" w:fill="FFFFFF"/>
            <w:hideMark/>
          </w:tcPr>
          <w:p w14:paraId="256B1E73" w14:textId="77777777" w:rsidR="003E69EB" w:rsidRPr="00506D1D" w:rsidRDefault="003E69EB" w:rsidP="003B633E">
            <w:pPr>
              <w:pStyle w:val="NoSpacing"/>
              <w:rPr>
                <w:rFonts w:ascii="Helvetica" w:hAnsi="Helvetica" w:cs="Helvetica"/>
                <w:b/>
                <w:bCs/>
                <w:color w:val="222222"/>
              </w:rPr>
            </w:pPr>
          </w:p>
        </w:tc>
      </w:tr>
      <w:tr w:rsidR="003E69EB" w:rsidRPr="00506D1D" w14:paraId="7337DE7E" w14:textId="77777777" w:rsidTr="003B633E">
        <w:tc>
          <w:tcPr>
            <w:tcW w:w="2700" w:type="dxa"/>
            <w:tcBorders>
              <w:top w:val="nil"/>
              <w:left w:val="nil"/>
              <w:bottom w:val="nil"/>
              <w:right w:val="nil"/>
            </w:tcBorders>
            <w:shd w:val="clear" w:color="auto" w:fill="FFFFFF"/>
            <w:hideMark/>
          </w:tcPr>
          <w:p w14:paraId="3F9CA5AE"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Expected Number of Awards:</w:t>
            </w:r>
          </w:p>
        </w:tc>
        <w:tc>
          <w:tcPr>
            <w:tcW w:w="8190" w:type="dxa"/>
            <w:tcBorders>
              <w:top w:val="nil"/>
              <w:left w:val="nil"/>
              <w:bottom w:val="nil"/>
              <w:right w:val="nil"/>
            </w:tcBorders>
            <w:shd w:val="clear" w:color="auto" w:fill="FFFFFF"/>
            <w:hideMark/>
          </w:tcPr>
          <w:p w14:paraId="778CE4F1" w14:textId="77777777" w:rsidR="003E69EB" w:rsidRPr="00506D1D" w:rsidRDefault="003E69EB" w:rsidP="003B633E">
            <w:pPr>
              <w:pStyle w:val="NoSpacing"/>
              <w:rPr>
                <w:rFonts w:ascii="Helvetica" w:hAnsi="Helvetica" w:cs="Helvetica"/>
                <w:b/>
                <w:bCs/>
                <w:color w:val="222222"/>
              </w:rPr>
            </w:pPr>
          </w:p>
        </w:tc>
      </w:tr>
      <w:tr w:rsidR="003E69EB" w:rsidRPr="00506D1D" w14:paraId="499D1821" w14:textId="77777777" w:rsidTr="003B633E">
        <w:tc>
          <w:tcPr>
            <w:tcW w:w="2700" w:type="dxa"/>
            <w:tcBorders>
              <w:top w:val="nil"/>
              <w:left w:val="nil"/>
              <w:bottom w:val="nil"/>
              <w:right w:val="nil"/>
            </w:tcBorders>
            <w:shd w:val="clear" w:color="auto" w:fill="FFFFFF"/>
            <w:hideMark/>
          </w:tcPr>
          <w:p w14:paraId="415F8C06"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lastRenderedPageBreak/>
              <w:t>CFDA Number(s):</w:t>
            </w:r>
          </w:p>
        </w:tc>
        <w:tc>
          <w:tcPr>
            <w:tcW w:w="8190" w:type="dxa"/>
            <w:tcBorders>
              <w:top w:val="nil"/>
              <w:left w:val="nil"/>
              <w:bottom w:val="nil"/>
              <w:right w:val="nil"/>
            </w:tcBorders>
            <w:shd w:val="clear" w:color="auto" w:fill="FFFFFF"/>
            <w:hideMark/>
          </w:tcPr>
          <w:p w14:paraId="098B8C96"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84.305 -- Education Research, Development and Dissemination</w:t>
            </w:r>
          </w:p>
        </w:tc>
      </w:tr>
      <w:tr w:rsidR="003E69EB" w:rsidRPr="00506D1D" w14:paraId="3CC763C4" w14:textId="77777777" w:rsidTr="003B633E">
        <w:tc>
          <w:tcPr>
            <w:tcW w:w="2700" w:type="dxa"/>
            <w:tcBorders>
              <w:top w:val="nil"/>
              <w:left w:val="nil"/>
              <w:bottom w:val="nil"/>
              <w:right w:val="nil"/>
            </w:tcBorders>
            <w:shd w:val="clear" w:color="auto" w:fill="FFFFFF"/>
            <w:hideMark/>
          </w:tcPr>
          <w:p w14:paraId="2AB38853"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Cost Sharing or Matching Requirement:</w:t>
            </w:r>
          </w:p>
        </w:tc>
        <w:tc>
          <w:tcPr>
            <w:tcW w:w="8190" w:type="dxa"/>
            <w:tcBorders>
              <w:top w:val="nil"/>
              <w:left w:val="nil"/>
              <w:bottom w:val="nil"/>
              <w:right w:val="nil"/>
            </w:tcBorders>
            <w:shd w:val="clear" w:color="auto" w:fill="FFFFFF"/>
            <w:hideMark/>
          </w:tcPr>
          <w:p w14:paraId="4481A5EE"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Yes</w:t>
            </w:r>
          </w:p>
        </w:tc>
      </w:tr>
      <w:tr w:rsidR="003E69EB" w:rsidRPr="00506D1D" w14:paraId="206C5EA9" w14:textId="77777777" w:rsidTr="003B633E">
        <w:tc>
          <w:tcPr>
            <w:tcW w:w="2700" w:type="dxa"/>
            <w:tcBorders>
              <w:top w:val="nil"/>
              <w:left w:val="nil"/>
              <w:bottom w:val="nil"/>
              <w:right w:val="nil"/>
            </w:tcBorders>
            <w:shd w:val="clear" w:color="auto" w:fill="FFFFFF"/>
            <w:hideMark/>
          </w:tcPr>
          <w:p w14:paraId="484B3AE8"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Version:</w:t>
            </w:r>
          </w:p>
        </w:tc>
        <w:tc>
          <w:tcPr>
            <w:tcW w:w="8190" w:type="dxa"/>
            <w:tcBorders>
              <w:top w:val="nil"/>
              <w:left w:val="nil"/>
              <w:bottom w:val="nil"/>
              <w:right w:val="nil"/>
            </w:tcBorders>
            <w:shd w:val="clear" w:color="auto" w:fill="FFFFFF"/>
            <w:hideMark/>
          </w:tcPr>
          <w:p w14:paraId="091FB4EB"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Synopsis 4</w:t>
            </w:r>
          </w:p>
        </w:tc>
      </w:tr>
      <w:tr w:rsidR="003E69EB" w:rsidRPr="00506D1D" w14:paraId="76A5689E" w14:textId="77777777" w:rsidTr="003B633E">
        <w:tc>
          <w:tcPr>
            <w:tcW w:w="2700" w:type="dxa"/>
            <w:tcBorders>
              <w:top w:val="nil"/>
              <w:left w:val="nil"/>
              <w:bottom w:val="nil"/>
              <w:right w:val="nil"/>
            </w:tcBorders>
            <w:shd w:val="clear" w:color="auto" w:fill="FFFFFF"/>
            <w:hideMark/>
          </w:tcPr>
          <w:p w14:paraId="78783137"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Posted Date:</w:t>
            </w:r>
          </w:p>
        </w:tc>
        <w:tc>
          <w:tcPr>
            <w:tcW w:w="8190" w:type="dxa"/>
            <w:tcBorders>
              <w:top w:val="nil"/>
              <w:left w:val="nil"/>
              <w:bottom w:val="nil"/>
              <w:right w:val="nil"/>
            </w:tcBorders>
            <w:shd w:val="clear" w:color="auto" w:fill="FFFFFF"/>
            <w:hideMark/>
          </w:tcPr>
          <w:p w14:paraId="3604F12F"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May 03, 2024</w:t>
            </w:r>
          </w:p>
        </w:tc>
      </w:tr>
      <w:tr w:rsidR="003E69EB" w:rsidRPr="00506D1D" w14:paraId="2B4E6C07" w14:textId="77777777" w:rsidTr="003B633E">
        <w:tc>
          <w:tcPr>
            <w:tcW w:w="2700" w:type="dxa"/>
            <w:tcBorders>
              <w:top w:val="nil"/>
              <w:left w:val="nil"/>
              <w:bottom w:val="nil"/>
              <w:right w:val="nil"/>
            </w:tcBorders>
            <w:shd w:val="clear" w:color="auto" w:fill="FFFFFF"/>
            <w:hideMark/>
          </w:tcPr>
          <w:p w14:paraId="42AB7FB7"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Last Updated Date:</w:t>
            </w:r>
          </w:p>
        </w:tc>
        <w:tc>
          <w:tcPr>
            <w:tcW w:w="8190" w:type="dxa"/>
            <w:tcBorders>
              <w:top w:val="nil"/>
              <w:left w:val="nil"/>
              <w:bottom w:val="nil"/>
              <w:right w:val="nil"/>
            </w:tcBorders>
            <w:shd w:val="clear" w:color="auto" w:fill="FFFFFF"/>
            <w:hideMark/>
          </w:tcPr>
          <w:p w14:paraId="484F7528"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May 03, 2024</w:t>
            </w:r>
          </w:p>
        </w:tc>
      </w:tr>
      <w:tr w:rsidR="003E69EB" w:rsidRPr="00506D1D" w14:paraId="370E34F2" w14:textId="77777777" w:rsidTr="003B633E">
        <w:tc>
          <w:tcPr>
            <w:tcW w:w="2700" w:type="dxa"/>
            <w:tcBorders>
              <w:top w:val="nil"/>
              <w:left w:val="nil"/>
              <w:bottom w:val="nil"/>
              <w:right w:val="nil"/>
            </w:tcBorders>
            <w:shd w:val="clear" w:color="auto" w:fill="FFFFFF"/>
            <w:hideMark/>
          </w:tcPr>
          <w:p w14:paraId="7A9322FA"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Original Closing Date for Applications:</w:t>
            </w:r>
          </w:p>
        </w:tc>
        <w:tc>
          <w:tcPr>
            <w:tcW w:w="8190" w:type="dxa"/>
            <w:tcBorders>
              <w:top w:val="nil"/>
              <w:left w:val="nil"/>
              <w:bottom w:val="nil"/>
              <w:right w:val="nil"/>
            </w:tcBorders>
            <w:shd w:val="clear" w:color="auto" w:fill="FFFFFF"/>
            <w:hideMark/>
          </w:tcPr>
          <w:p w14:paraId="79B1DA3C"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Sep 12, 2024 The dates when applications are available and the deadlines for transmittal of applications invited under this notice are indicated in the chart at the end of this notice and in the Requests for Applications (RFAs) that are posted at the following website: https://ies.ed.gov/funding. Application Package Available: May 6, 2024. Deadline for Transmittal of Applications: September 12, 2024. For Further Information: Erin Higgins, U.S. Department of Education, Institute of Education Sciences, National Center for Education Research (NCER), e-Mail: Erin.Higgins@ed.gov</w:t>
            </w:r>
          </w:p>
        </w:tc>
      </w:tr>
      <w:tr w:rsidR="003E69EB" w:rsidRPr="00506D1D" w14:paraId="56E742DF" w14:textId="77777777" w:rsidTr="003B633E">
        <w:tc>
          <w:tcPr>
            <w:tcW w:w="2700" w:type="dxa"/>
            <w:tcBorders>
              <w:top w:val="nil"/>
              <w:left w:val="nil"/>
              <w:bottom w:val="nil"/>
              <w:right w:val="nil"/>
            </w:tcBorders>
            <w:shd w:val="clear" w:color="auto" w:fill="FFFFFF"/>
            <w:hideMark/>
          </w:tcPr>
          <w:p w14:paraId="3711F936"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Current Closing Date for Applications:</w:t>
            </w:r>
          </w:p>
        </w:tc>
        <w:tc>
          <w:tcPr>
            <w:tcW w:w="8190" w:type="dxa"/>
            <w:tcBorders>
              <w:top w:val="nil"/>
              <w:left w:val="nil"/>
              <w:bottom w:val="nil"/>
              <w:right w:val="nil"/>
            </w:tcBorders>
            <w:shd w:val="clear" w:color="auto" w:fill="FFFFFF"/>
            <w:hideMark/>
          </w:tcPr>
          <w:p w14:paraId="47926987"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Sep 12, 2024 The dates when applications are available and the deadlines for transmittal of applications invited under this notice are indicated in the chart at the end of this notice and in the Requests for Applications (RFAs) that are posted at the following website: https://ies.ed.gov/funding. Application Package Available: May 6, 2024. Deadline for Transmittal of Applications: September 12, 2024. For Further Information: Erin Higgins, U.S. Department of Education, Institute of Education Sciences, National Center for Education Research (NCER), e-Mail: Erin.Higgins@ed.gov</w:t>
            </w:r>
          </w:p>
        </w:tc>
      </w:tr>
      <w:tr w:rsidR="003E69EB" w:rsidRPr="00506D1D" w14:paraId="06F5855A" w14:textId="77777777" w:rsidTr="003B633E">
        <w:tc>
          <w:tcPr>
            <w:tcW w:w="2700" w:type="dxa"/>
            <w:tcBorders>
              <w:top w:val="nil"/>
              <w:left w:val="nil"/>
              <w:bottom w:val="nil"/>
              <w:right w:val="nil"/>
            </w:tcBorders>
            <w:shd w:val="clear" w:color="auto" w:fill="FFFFFF"/>
            <w:hideMark/>
          </w:tcPr>
          <w:p w14:paraId="00FD5542"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Archive Date:</w:t>
            </w:r>
          </w:p>
        </w:tc>
        <w:tc>
          <w:tcPr>
            <w:tcW w:w="8190" w:type="dxa"/>
            <w:tcBorders>
              <w:top w:val="nil"/>
              <w:left w:val="nil"/>
              <w:bottom w:val="nil"/>
              <w:right w:val="nil"/>
            </w:tcBorders>
            <w:shd w:val="clear" w:color="auto" w:fill="FFFFFF"/>
            <w:hideMark/>
          </w:tcPr>
          <w:p w14:paraId="11BC7C34"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Oct 12, 2024</w:t>
            </w:r>
          </w:p>
        </w:tc>
      </w:tr>
      <w:tr w:rsidR="003E69EB" w:rsidRPr="00506D1D" w14:paraId="02CBE012" w14:textId="77777777" w:rsidTr="003B633E">
        <w:tc>
          <w:tcPr>
            <w:tcW w:w="2700" w:type="dxa"/>
            <w:tcBorders>
              <w:top w:val="nil"/>
              <w:left w:val="nil"/>
              <w:bottom w:val="nil"/>
              <w:right w:val="nil"/>
            </w:tcBorders>
            <w:shd w:val="clear" w:color="auto" w:fill="FFFFFF"/>
            <w:hideMark/>
          </w:tcPr>
          <w:p w14:paraId="14097DFD"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Estimated Total Program Funding:</w:t>
            </w:r>
          </w:p>
        </w:tc>
        <w:tc>
          <w:tcPr>
            <w:tcW w:w="8190" w:type="dxa"/>
            <w:tcBorders>
              <w:top w:val="nil"/>
              <w:left w:val="nil"/>
              <w:bottom w:val="nil"/>
              <w:right w:val="nil"/>
            </w:tcBorders>
            <w:shd w:val="clear" w:color="auto" w:fill="FFFFFF"/>
            <w:hideMark/>
          </w:tcPr>
          <w:p w14:paraId="4B331C27" w14:textId="77777777" w:rsidR="003E69EB" w:rsidRPr="00506D1D" w:rsidRDefault="003E69EB" w:rsidP="003B633E">
            <w:pPr>
              <w:pStyle w:val="NoSpacing"/>
              <w:rPr>
                <w:rFonts w:ascii="Helvetica" w:hAnsi="Helvetica" w:cs="Helvetica"/>
                <w:b/>
                <w:bCs/>
                <w:color w:val="222222"/>
              </w:rPr>
            </w:pPr>
          </w:p>
        </w:tc>
      </w:tr>
      <w:tr w:rsidR="003E69EB" w:rsidRPr="00506D1D" w14:paraId="0F160B2B" w14:textId="77777777" w:rsidTr="003B633E">
        <w:tc>
          <w:tcPr>
            <w:tcW w:w="2700" w:type="dxa"/>
            <w:tcBorders>
              <w:top w:val="nil"/>
              <w:left w:val="nil"/>
              <w:bottom w:val="nil"/>
              <w:right w:val="nil"/>
            </w:tcBorders>
            <w:shd w:val="clear" w:color="auto" w:fill="FFFFFF"/>
            <w:hideMark/>
          </w:tcPr>
          <w:p w14:paraId="625FD0E1"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Award Ceiling:</w:t>
            </w:r>
          </w:p>
        </w:tc>
        <w:tc>
          <w:tcPr>
            <w:tcW w:w="8190" w:type="dxa"/>
            <w:tcBorders>
              <w:top w:val="nil"/>
              <w:left w:val="nil"/>
              <w:bottom w:val="nil"/>
              <w:right w:val="nil"/>
            </w:tcBorders>
            <w:shd w:val="clear" w:color="auto" w:fill="FFFFFF"/>
            <w:hideMark/>
          </w:tcPr>
          <w:p w14:paraId="10DD2661"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w:t>
            </w:r>
          </w:p>
        </w:tc>
      </w:tr>
      <w:tr w:rsidR="003E69EB" w:rsidRPr="00506D1D" w14:paraId="56994A64" w14:textId="77777777" w:rsidTr="003B633E">
        <w:tc>
          <w:tcPr>
            <w:tcW w:w="2700" w:type="dxa"/>
            <w:tcBorders>
              <w:top w:val="nil"/>
              <w:left w:val="nil"/>
              <w:bottom w:val="nil"/>
              <w:right w:val="nil"/>
            </w:tcBorders>
            <w:shd w:val="clear" w:color="auto" w:fill="FFFFFF"/>
            <w:hideMark/>
          </w:tcPr>
          <w:p w14:paraId="5BB71F60"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Award Floor:</w:t>
            </w:r>
          </w:p>
        </w:tc>
        <w:tc>
          <w:tcPr>
            <w:tcW w:w="8190" w:type="dxa"/>
            <w:tcBorders>
              <w:top w:val="nil"/>
              <w:left w:val="nil"/>
              <w:bottom w:val="nil"/>
              <w:right w:val="nil"/>
            </w:tcBorders>
            <w:shd w:val="clear" w:color="auto" w:fill="FFFFFF"/>
            <w:hideMark/>
          </w:tcPr>
          <w:p w14:paraId="1B3B8CE7"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w:t>
            </w:r>
          </w:p>
        </w:tc>
      </w:tr>
    </w:tbl>
    <w:p w14:paraId="51C7BB50" w14:textId="77777777" w:rsidR="003E69EB" w:rsidRPr="00506D1D" w:rsidRDefault="003E69EB" w:rsidP="003E69EB">
      <w:pPr>
        <w:pStyle w:val="NoSpacing"/>
        <w:rPr>
          <w:rFonts w:ascii="Helvetica" w:hAnsi="Helvetica" w:cs="Helvetica"/>
          <w:b/>
          <w:bCs/>
          <w:color w:val="222222"/>
        </w:rPr>
      </w:pPr>
      <w:r w:rsidRPr="00506D1D">
        <w:rPr>
          <w:rFonts w:ascii="Helvetica" w:hAnsi="Helvetica" w:cs="Helvetica"/>
          <w:b/>
          <w:bCs/>
          <w:color w:val="222222"/>
        </w:rPr>
        <w:t>Eligibility</w:t>
      </w:r>
    </w:p>
    <w:tbl>
      <w:tblPr>
        <w:tblW w:w="10545" w:type="dxa"/>
        <w:tblCellMar>
          <w:top w:w="15" w:type="dxa"/>
          <w:left w:w="15" w:type="dxa"/>
          <w:bottom w:w="15" w:type="dxa"/>
          <w:right w:w="15" w:type="dxa"/>
        </w:tblCellMar>
        <w:tblLook w:val="04A0" w:firstRow="1" w:lastRow="0" w:firstColumn="1" w:lastColumn="0" w:noHBand="0" w:noVBand="1"/>
      </w:tblPr>
      <w:tblGrid>
        <w:gridCol w:w="3819"/>
        <w:gridCol w:w="6726"/>
      </w:tblGrid>
      <w:tr w:rsidR="003E69EB" w:rsidRPr="00506D1D" w14:paraId="50EB9508" w14:textId="77777777" w:rsidTr="003B633E">
        <w:tc>
          <w:tcPr>
            <w:tcW w:w="2109" w:type="dxa"/>
            <w:tcBorders>
              <w:top w:val="nil"/>
              <w:left w:val="nil"/>
              <w:bottom w:val="nil"/>
              <w:right w:val="nil"/>
            </w:tcBorders>
            <w:shd w:val="clear" w:color="auto" w:fill="FFFFFF"/>
            <w:hideMark/>
          </w:tcPr>
          <w:p w14:paraId="7669D5DC"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53E450B"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Others (see text field entitled "Additional Information on Eligibility" for clarification)</w:t>
            </w:r>
          </w:p>
        </w:tc>
      </w:tr>
      <w:tr w:rsidR="003E69EB" w:rsidRPr="00506D1D" w14:paraId="1501CB36" w14:textId="77777777" w:rsidTr="003B633E">
        <w:tc>
          <w:tcPr>
            <w:tcW w:w="0" w:type="auto"/>
            <w:tcBorders>
              <w:top w:val="nil"/>
              <w:left w:val="nil"/>
              <w:bottom w:val="nil"/>
              <w:right w:val="nil"/>
            </w:tcBorders>
            <w:shd w:val="clear" w:color="auto" w:fill="FFFFFF"/>
            <w:hideMark/>
          </w:tcPr>
          <w:p w14:paraId="78C12C2B"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5C86CC7"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For the Transformative Research in the Education Sciences (ALN 84.305T) grant program, eligible applicants are organizations that have the demonstrated ability and capacity to conduct rigorous research and development. Eligible applicants include, but are not limited to, institutions of higher education and non-profit, for-profit, public, or private entities. Eligible applications must include research, product development, and education agency partners. The research partner must be an organization that has the ability and capacity to conduct rigorous research and development. The product development partner must be an organization that has experience developing and scaling products. Eligible education agency partners include: o State education agencies such as departments, boards, and commissions that oversee early learning, elementary, secondary, postsecondary, and/or adult education. The term “State education agencies” includes U.S. Territories’ education agencies and Tribal educational agencies.</w:t>
            </w:r>
            <w:r>
              <w:rPr>
                <w:rFonts w:ascii="Helvetica" w:hAnsi="Helvetica" w:cs="Helvetica"/>
                <w:color w:val="222222"/>
              </w:rPr>
              <w:t xml:space="preserve"> </w:t>
            </w:r>
            <w:r w:rsidRPr="00506D1D">
              <w:rPr>
                <w:rFonts w:ascii="Helvetica" w:hAnsi="Helvetica" w:cs="Helvetica"/>
                <w:color w:val="222222"/>
              </w:rPr>
              <w:t xml:space="preserve">Local educational agencies, which are primarily public school districts and may also include county or city agencies that have primary responsibility for prekindergarten or adult education. Individual schools, including those that are recognized as a local educational agency, or groups of schools that do not form a school district are not eligible to apply as the education agency partner. o Intermediate districts (sometimes called service districts) that provide services to multiple districts but do not have decision-making authority over implementing programs and policies cannot serve as the agency partner. o Community college districts. o State and city postsecondary systems. The postsecondary system must apply as the agency partner. Individual </w:t>
            </w:r>
            <w:r w:rsidRPr="00506D1D">
              <w:rPr>
                <w:rFonts w:ascii="Helvetica" w:hAnsi="Helvetica" w:cs="Helvetica"/>
                <w:color w:val="222222"/>
              </w:rPr>
              <w:lastRenderedPageBreak/>
              <w:t>postsecondary institutions may not apply as the agency partner. In places where State or local educational agencies do not oversee adult education, the adult education providers, defined as “eligible providers” (e.g., community-based organizations, institutions of higher education, public or non-profit agencies, libraries) under Title II of the Workforce Innovation and Opportunity Act (WIOA: https://www.gpo.gov/fdsys/pkg/PLAW-113publ128/pdf/PLAW-113publ128.pdf), can serve as the agency partner. Applications that include non-public organizations that oversee or administer schools (e.g., certain charter or education management organizations) must also include, as an agency partner, the State or local educational agency with oversight of the schools these non-public organizations manage.</w:t>
            </w:r>
          </w:p>
        </w:tc>
      </w:tr>
    </w:tbl>
    <w:p w14:paraId="00DDA3F3" w14:textId="77777777" w:rsidR="003E69EB" w:rsidRPr="00506D1D" w:rsidRDefault="003E69EB" w:rsidP="003E69EB">
      <w:pPr>
        <w:pStyle w:val="NoSpacing"/>
        <w:rPr>
          <w:rFonts w:ascii="Helvetica" w:hAnsi="Helvetica" w:cs="Helvetica"/>
          <w:b/>
          <w:bCs/>
          <w:color w:val="222222"/>
        </w:rPr>
      </w:pPr>
      <w:r w:rsidRPr="00506D1D">
        <w:rPr>
          <w:rFonts w:ascii="Helvetica" w:hAnsi="Helvetica" w:cs="Helvetica"/>
          <w:b/>
          <w:bCs/>
          <w:color w:val="222222"/>
        </w:rPr>
        <w:t>Additional Information</w:t>
      </w:r>
    </w:p>
    <w:tbl>
      <w:tblPr>
        <w:tblW w:w="10545" w:type="dxa"/>
        <w:tblCellMar>
          <w:top w:w="15" w:type="dxa"/>
          <w:left w:w="15" w:type="dxa"/>
          <w:bottom w:w="15" w:type="dxa"/>
          <w:right w:w="15" w:type="dxa"/>
        </w:tblCellMar>
        <w:tblLook w:val="04A0" w:firstRow="1" w:lastRow="0" w:firstColumn="1" w:lastColumn="0" w:noHBand="0" w:noVBand="1"/>
      </w:tblPr>
      <w:tblGrid>
        <w:gridCol w:w="3232"/>
        <w:gridCol w:w="7313"/>
      </w:tblGrid>
      <w:tr w:rsidR="003E69EB" w:rsidRPr="00506D1D" w14:paraId="5203CF7D" w14:textId="77777777" w:rsidTr="003B633E">
        <w:tc>
          <w:tcPr>
            <w:tcW w:w="2109" w:type="dxa"/>
            <w:tcBorders>
              <w:top w:val="nil"/>
              <w:left w:val="nil"/>
              <w:bottom w:val="nil"/>
              <w:right w:val="nil"/>
            </w:tcBorders>
            <w:shd w:val="clear" w:color="auto" w:fill="FFFFFF"/>
            <w:hideMark/>
          </w:tcPr>
          <w:p w14:paraId="51E73FC6"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F866600"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Department of Education</w:t>
            </w:r>
          </w:p>
        </w:tc>
      </w:tr>
      <w:tr w:rsidR="003E69EB" w:rsidRPr="00506D1D" w14:paraId="5B215DF3" w14:textId="77777777" w:rsidTr="003B633E">
        <w:tc>
          <w:tcPr>
            <w:tcW w:w="0" w:type="auto"/>
            <w:tcBorders>
              <w:top w:val="nil"/>
              <w:left w:val="nil"/>
              <w:bottom w:val="nil"/>
              <w:right w:val="nil"/>
            </w:tcBorders>
            <w:shd w:val="clear" w:color="auto" w:fill="FFFFFF"/>
            <w:hideMark/>
          </w:tcPr>
          <w:p w14:paraId="773BBECE"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A13E137"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1" w:tgtFrame="_blank" w:history="1">
              <w:r w:rsidRPr="00506D1D">
                <w:rPr>
                  <w:rStyle w:val="Hyperlink"/>
                  <w:rFonts w:ascii="Helvetica" w:hAnsi="Helvetica" w:cs="Helvetica"/>
                </w:rPr>
                <w:t>http://www.access.gpo.gov/nara/index.html</w:t>
              </w:r>
            </w:hyperlink>
            <w:r w:rsidRPr="00506D1D">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7B3E8E6"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w:t>
            </w:r>
          </w:p>
          <w:p w14:paraId="4BFAAB4D"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6A8A8A74"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w:t>
            </w:r>
          </w:p>
          <w:p w14:paraId="5FEE6A0B"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Purpose of Program: In awarding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w:t>
            </w:r>
          </w:p>
          <w:p w14:paraId="58670308"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Competitions in This Notice: </w:t>
            </w:r>
          </w:p>
          <w:p w14:paraId="02EC3E59"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The IES National Center for Education Research (NCER) is announcing two competitions--one competition in each of the following areas: using longitudinal data to support State education policymaking and transformative research in the education sciences.</w:t>
            </w:r>
          </w:p>
          <w:p w14:paraId="3C209A26"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Using Longitudinal Data to Support State Education Policymaking (ALN 84.305S). Under this competition, NCER will only consider applications that address State agencies’ use of their State’s education longitudinal data systems to identify and reduce opportunity and achievement gaps for learners from prekindergarten through adult education.</w:t>
            </w:r>
          </w:p>
          <w:p w14:paraId="49C67807"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xml:space="preserve">Transformative Research in the Education Sciences (ALN 84.305T). Through this program, IES seeks to support innovative research that has the potential to make dramatic advances towards solving </w:t>
            </w:r>
            <w:r w:rsidRPr="00506D1D">
              <w:rPr>
                <w:rFonts w:ascii="Helvetica" w:hAnsi="Helvetica" w:cs="Helvetica"/>
                <w:color w:val="222222"/>
              </w:rPr>
              <w:lastRenderedPageBreak/>
              <w:t>seemingly intractable problems and challenges in the education field and/or to accelerate the pace of conducting education research to facilitate major breakthroughs. For the FY 2025 competition, the Transformative Research in the Education Sciences grant program will focus on accelerating learning and reducing persistent education inequities by leveraging evidence-based principles from the learning sciences, coupled with advanced technology to create high-reward, scalable technology solutions.</w:t>
            </w:r>
          </w:p>
          <w:p w14:paraId="5DF77550"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Multiple Submissions: You may submit applications to more than one of the FY 2025 research grant programs offered through the Department, including those offered through IES as well as those offered through other offices and programs within the Department. You may submit multiple applications to each IES grant program announced here as long as they address different key issues, programs, or policies. However, you may submit a given application only once for the IES FY 2025 grant competitions, meaning you may not submit the same application or similar applications to multiple grant programs within IES, to multiple topics within a grant competition, or multiple times within the same topic. If you submit multiple similar applications, IES will determine whether and which applications will be accepted for review and/or will be eligible for funding.</w:t>
            </w:r>
          </w:p>
          <w:p w14:paraId="795C76EB"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In addition, if you submit the same or similar application to IES and to another funding entity within or external to the Department and receive funding for the non-IES application prior to IES scientific peer review of applications, you must withdraw the same or similar application submitted to IES, or IES may otherwise determine you are ineligible to receive an award. If reviews are happening concurrently, IES staff will consult with the other potential funder to determine the degree of overlap and which entity will provide funding if both applications are being considered for funding.</w:t>
            </w:r>
          </w:p>
          <w:p w14:paraId="6B4B150C"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Exemption from Proposed Rulemaking: Under section 191 of the Education Sciences Reform Act, </w:t>
            </w:r>
            <w:hyperlink r:id="rId182" w:tgtFrame="_blank" w:history="1">
              <w:r w:rsidRPr="00506D1D">
                <w:rPr>
                  <w:rStyle w:val="Hyperlink"/>
                  <w:rFonts w:ascii="Helvetica" w:hAnsi="Helvetica" w:cs="Helvetica"/>
                </w:rPr>
                <w:t>20 U.S.C. 9581</w:t>
              </w:r>
            </w:hyperlink>
            <w:r w:rsidRPr="00506D1D">
              <w:rPr>
                <w:rFonts w:ascii="Helvetica" w:hAnsi="Helvetica" w:cs="Helvetica"/>
                <w:color w:val="222222"/>
              </w:rPr>
              <w:t>, IES is not subject to section 437(d) of the General Education Provisions Act, </w:t>
            </w:r>
            <w:hyperlink r:id="rId183" w:tgtFrame="_blank" w:history="1">
              <w:r w:rsidRPr="00506D1D">
                <w:rPr>
                  <w:rStyle w:val="Hyperlink"/>
                  <w:rFonts w:ascii="Helvetica" w:hAnsi="Helvetica" w:cs="Helvetica"/>
                </w:rPr>
                <w:t>20 U.S.C. 1232(d)</w:t>
              </w:r>
            </w:hyperlink>
            <w:r w:rsidRPr="00506D1D">
              <w:rPr>
                <w:rFonts w:ascii="Helvetica" w:hAnsi="Helvetica" w:cs="Helvetica"/>
                <w:color w:val="222222"/>
              </w:rPr>
              <w:t>, and is therefore not required to offer interested parties the opportunity to comment on matters relating to grants.</w:t>
            </w:r>
          </w:p>
          <w:p w14:paraId="3A735AFB"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Program Authority: 20 U.S.C. 9501 </w:t>
            </w:r>
            <w:r w:rsidRPr="00506D1D">
              <w:rPr>
                <w:rFonts w:ascii="Helvetica" w:hAnsi="Helvetica" w:cs="Helvetica"/>
                <w:color w:val="222222"/>
                <w:u w:val="single"/>
              </w:rPr>
              <w:t>et</w:t>
            </w:r>
            <w:r w:rsidRPr="00506D1D">
              <w:rPr>
                <w:rFonts w:ascii="Helvetica" w:hAnsi="Helvetica" w:cs="Helvetica"/>
                <w:color w:val="222222"/>
              </w:rPr>
              <w:t> </w:t>
            </w:r>
            <w:r w:rsidRPr="00506D1D">
              <w:rPr>
                <w:rFonts w:ascii="Helvetica" w:hAnsi="Helvetica" w:cs="Helvetica"/>
                <w:color w:val="222222"/>
                <w:u w:val="single"/>
              </w:rPr>
              <w:t>seq</w:t>
            </w:r>
            <w:r w:rsidRPr="00506D1D">
              <w:rPr>
                <w:rFonts w:ascii="Helvetica" w:hAnsi="Helvetica" w:cs="Helvetica"/>
                <w:color w:val="222222"/>
              </w:rPr>
              <w:t>.</w:t>
            </w:r>
          </w:p>
          <w:p w14:paraId="76761F21"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w:t>
            </w:r>
          </w:p>
          <w:p w14:paraId="2C952DED"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 </w:t>
            </w:r>
          </w:p>
          <w:p w14:paraId="720F9704"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Assistance Listing Number (ALN) 84.305T.</w:t>
            </w:r>
          </w:p>
        </w:tc>
      </w:tr>
      <w:tr w:rsidR="003E69EB" w:rsidRPr="00506D1D" w14:paraId="601CD571" w14:textId="77777777" w:rsidTr="003B633E">
        <w:tc>
          <w:tcPr>
            <w:tcW w:w="0" w:type="auto"/>
            <w:tcBorders>
              <w:top w:val="nil"/>
              <w:left w:val="nil"/>
              <w:bottom w:val="nil"/>
              <w:right w:val="nil"/>
            </w:tcBorders>
            <w:shd w:val="clear" w:color="auto" w:fill="FFFFFF"/>
            <w:hideMark/>
          </w:tcPr>
          <w:p w14:paraId="2A1E29E4"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239D7E8" w14:textId="77777777" w:rsidR="003E69EB" w:rsidRPr="00506D1D" w:rsidRDefault="00000000" w:rsidP="003B633E">
            <w:pPr>
              <w:pStyle w:val="NoSpacing"/>
              <w:rPr>
                <w:rFonts w:ascii="Helvetica" w:hAnsi="Helvetica" w:cs="Helvetica"/>
                <w:color w:val="222222"/>
              </w:rPr>
            </w:pPr>
            <w:hyperlink r:id="rId184" w:tgtFrame="_blank" w:history="1">
              <w:r w:rsidR="003E69EB" w:rsidRPr="00506D1D">
                <w:rPr>
                  <w:rStyle w:val="Hyperlink"/>
                  <w:rFonts w:ascii="Helvetica" w:hAnsi="Helvetica" w:cs="Helvetica"/>
                </w:rPr>
                <w:t>Institute of Education Sciences (IES): National Center for Education Research (NCER): Transformative Research in the Education Sciences Grant Program, Assistance Listing Number (ALN) 84.305T; Notice Inviting Applications for New Awards</w:t>
              </w:r>
            </w:hyperlink>
          </w:p>
        </w:tc>
      </w:tr>
      <w:tr w:rsidR="003E69EB" w:rsidRPr="00506D1D" w14:paraId="08F6E558" w14:textId="77777777" w:rsidTr="003B633E">
        <w:tc>
          <w:tcPr>
            <w:tcW w:w="0" w:type="auto"/>
            <w:tcBorders>
              <w:top w:val="nil"/>
              <w:left w:val="nil"/>
              <w:bottom w:val="nil"/>
              <w:right w:val="nil"/>
            </w:tcBorders>
            <w:shd w:val="clear" w:color="auto" w:fill="FFFFFF"/>
            <w:hideMark/>
          </w:tcPr>
          <w:p w14:paraId="4D353B0C" w14:textId="77777777" w:rsidR="003E69EB" w:rsidRPr="00506D1D" w:rsidRDefault="003E69EB" w:rsidP="003B633E">
            <w:pPr>
              <w:pStyle w:val="NoSpacing"/>
              <w:rPr>
                <w:rFonts w:ascii="Helvetica" w:hAnsi="Helvetica" w:cs="Helvetica"/>
                <w:b/>
                <w:bCs/>
                <w:color w:val="222222"/>
              </w:rPr>
            </w:pPr>
            <w:r w:rsidRPr="00506D1D">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E2723E3"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If you have difficulty accessing the full announcement electronically, please contact:</w:t>
            </w:r>
            <w:r w:rsidRPr="00506D1D">
              <w:rPr>
                <w:rFonts w:ascii="Helvetica" w:hAnsi="Helvetica" w:cs="Helvetica"/>
                <w:color w:val="222222"/>
              </w:rPr>
              <w:br/>
            </w:r>
          </w:p>
          <w:p w14:paraId="0E987DDB"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t>Julius C Cotton</w:t>
            </w:r>
            <w:r w:rsidRPr="00506D1D">
              <w:rPr>
                <w:rFonts w:ascii="Helvetica" w:hAnsi="Helvetica" w:cs="Helvetica"/>
                <w:color w:val="222222"/>
              </w:rPr>
              <w:br/>
              <w:t>ED Grants.gov FIND Systems Admin. julius.cotton@ed.gov Program Manager: Erin Higgins, U.S. Department of Education, Institute of Education Sciences, National Center for Education Research (NCER), E-Mail: Erin.Higgins@ed.gov</w:t>
            </w:r>
          </w:p>
          <w:p w14:paraId="0B20EB7E" w14:textId="77777777" w:rsidR="003E69EB" w:rsidRPr="00506D1D" w:rsidRDefault="003E69EB" w:rsidP="003B633E">
            <w:pPr>
              <w:pStyle w:val="NoSpacing"/>
              <w:rPr>
                <w:rFonts w:ascii="Helvetica" w:hAnsi="Helvetica" w:cs="Helvetica"/>
                <w:color w:val="222222"/>
              </w:rPr>
            </w:pPr>
            <w:r w:rsidRPr="00506D1D">
              <w:rPr>
                <w:rFonts w:ascii="Helvetica" w:hAnsi="Helvetica" w:cs="Helvetica"/>
                <w:color w:val="222222"/>
              </w:rPr>
              <w:br/>
            </w:r>
            <w:hyperlink r:id="rId185" w:history="1">
              <w:r w:rsidRPr="00506D1D">
                <w:rPr>
                  <w:rStyle w:val="Hyperlink"/>
                  <w:rFonts w:ascii="Helvetica" w:hAnsi="Helvetica" w:cs="Helvetica"/>
                </w:rPr>
                <w:t>Program Manager</w:t>
              </w:r>
            </w:hyperlink>
          </w:p>
        </w:tc>
      </w:tr>
    </w:tbl>
    <w:p w14:paraId="02C906A9" w14:textId="77777777" w:rsidR="003E69EB" w:rsidRDefault="003E69EB" w:rsidP="003E69EB">
      <w:pPr>
        <w:pStyle w:val="NoSpacing"/>
        <w:pBdr>
          <w:bottom w:val="single" w:sz="6" w:space="1" w:color="auto"/>
        </w:pBdr>
        <w:rPr>
          <w:rStyle w:val="Hyperlink"/>
          <w:rFonts w:ascii="Helvetica" w:hAnsi="Helvetica" w:cs="Helvetica"/>
          <w:color w:val="1155CC"/>
          <w:sz w:val="24"/>
          <w:szCs w:val="24"/>
          <w:shd w:val="clear" w:color="auto" w:fill="FFFFFF"/>
        </w:rPr>
      </w:pPr>
      <w:r w:rsidRPr="00214205">
        <w:rPr>
          <w:rFonts w:ascii="Helvetica" w:hAnsi="Helvetica" w:cs="Helvetica"/>
          <w:color w:val="222222"/>
          <w:sz w:val="24"/>
          <w:szCs w:val="24"/>
        </w:rPr>
        <w:br/>
      </w:r>
      <w:hyperlink r:id="rId186" w:tgtFrame="_blank" w:history="1">
        <w:r w:rsidRPr="00214205">
          <w:rPr>
            <w:rStyle w:val="Hyperlink"/>
            <w:rFonts w:ascii="Helvetica" w:hAnsi="Helvetica" w:cs="Helvetica"/>
            <w:color w:val="1155CC"/>
            <w:sz w:val="24"/>
            <w:szCs w:val="24"/>
            <w:shd w:val="clear" w:color="auto" w:fill="FFFFFF"/>
          </w:rPr>
          <w:t>https://www.grants.gov/search-results-detail/353905</w:t>
        </w:r>
      </w:hyperlink>
    </w:p>
    <w:p w14:paraId="751142E1" w14:textId="77777777" w:rsidR="003E69EB" w:rsidRPr="00506D1D" w:rsidRDefault="003E69EB" w:rsidP="003E69EB">
      <w:pPr>
        <w:pStyle w:val="NoSpacing"/>
        <w:pBdr>
          <w:bottom w:val="single" w:sz="6" w:space="1" w:color="auto"/>
        </w:pBdr>
        <w:rPr>
          <w:rFonts w:ascii="Helvetica" w:hAnsi="Helvetica" w:cs="Helvetica"/>
          <w:color w:val="1155CC"/>
          <w:sz w:val="24"/>
          <w:szCs w:val="24"/>
          <w:u w:val="single"/>
          <w:shd w:val="clear" w:color="auto" w:fill="FFFFFF"/>
        </w:rPr>
      </w:pPr>
    </w:p>
    <w:p w14:paraId="323FA881" w14:textId="77777777" w:rsidR="003E69EB" w:rsidRDefault="003E69EB" w:rsidP="003E69EB">
      <w:pPr>
        <w:pStyle w:val="NoSpacing"/>
        <w:rPr>
          <w:rFonts w:ascii="Helvetica" w:hAnsi="Helvetica" w:cs="Helvetica"/>
          <w:color w:val="222222"/>
          <w:sz w:val="24"/>
          <w:szCs w:val="24"/>
          <w:shd w:val="clear" w:color="auto" w:fill="FFFFFF"/>
        </w:rPr>
      </w:pPr>
    </w:p>
    <w:p w14:paraId="4F302385" w14:textId="77777777" w:rsidR="003E69EB" w:rsidRDefault="003E69EB" w:rsidP="003E69EB">
      <w:pPr>
        <w:pStyle w:val="NoSpacing"/>
        <w:rPr>
          <w:rFonts w:ascii="Helvetica" w:hAnsi="Helvetica" w:cs="Helvetica"/>
          <w:color w:val="222222"/>
          <w:sz w:val="24"/>
          <w:szCs w:val="24"/>
          <w:shd w:val="clear" w:color="auto" w:fill="FFFFFF"/>
        </w:rPr>
      </w:pPr>
      <w:bookmarkStart w:id="260" w:name="DED84305S"/>
      <w:bookmarkEnd w:id="260"/>
      <w:r w:rsidRPr="005B167F">
        <w:rPr>
          <w:rFonts w:ascii="Helvetica" w:hAnsi="Helvetica" w:cs="Helvetica"/>
          <w:color w:val="222222"/>
          <w:sz w:val="24"/>
          <w:szCs w:val="24"/>
          <w:highlight w:val="cyan"/>
          <w:shd w:val="clear" w:color="auto" w:fill="FFFFFF"/>
        </w:rPr>
        <w:t xml:space="preserve">Institute of Education Sciences (IES): National Center for Education Research (NCER)): Using Longitudinal Data to Support State Education Recovery Policymaking, Assistance Listing Number </w:t>
      </w:r>
      <w:r w:rsidRPr="005B167F">
        <w:rPr>
          <w:rFonts w:ascii="Helvetica" w:hAnsi="Helvetica" w:cs="Helvetica"/>
          <w:color w:val="222222"/>
          <w:sz w:val="24"/>
          <w:szCs w:val="24"/>
          <w:highlight w:val="cyan"/>
          <w:shd w:val="clear" w:color="auto" w:fill="FFFFFF"/>
        </w:rPr>
        <w:lastRenderedPageBreak/>
        <w:t>(ALN) 84.305S</w:t>
      </w:r>
      <w:r w:rsidRPr="00214205">
        <w:rPr>
          <w:rFonts w:ascii="Helvetica" w:hAnsi="Helvetica" w:cs="Helvetica"/>
          <w:color w:val="222222"/>
          <w:sz w:val="24"/>
          <w:szCs w:val="24"/>
        </w:rPr>
        <w:br/>
      </w:r>
      <w:r w:rsidRPr="00214205">
        <w:rPr>
          <w:rFonts w:ascii="Helvetica" w:hAnsi="Helvetica" w:cs="Helvetica"/>
          <w:color w:val="222222"/>
          <w:sz w:val="24"/>
          <w:szCs w:val="24"/>
          <w:shd w:val="clear" w:color="auto" w:fill="FFFFFF"/>
        </w:rPr>
        <w:t>Synopsis 12</w:t>
      </w:r>
    </w:p>
    <w:tbl>
      <w:tblPr>
        <w:tblW w:w="10710" w:type="dxa"/>
        <w:tblCellMar>
          <w:top w:w="15" w:type="dxa"/>
          <w:left w:w="15" w:type="dxa"/>
          <w:bottom w:w="15" w:type="dxa"/>
          <w:right w:w="15" w:type="dxa"/>
        </w:tblCellMar>
        <w:tblLook w:val="04A0" w:firstRow="1" w:lastRow="0" w:firstColumn="1" w:lastColumn="0" w:noHBand="0" w:noVBand="1"/>
      </w:tblPr>
      <w:tblGrid>
        <w:gridCol w:w="2674"/>
        <w:gridCol w:w="8036"/>
      </w:tblGrid>
      <w:tr w:rsidR="003E69EB" w:rsidRPr="007656A5" w14:paraId="46E6B935" w14:textId="77777777" w:rsidTr="003B633E">
        <w:tc>
          <w:tcPr>
            <w:tcW w:w="2674" w:type="dxa"/>
            <w:tcBorders>
              <w:top w:val="nil"/>
              <w:left w:val="nil"/>
              <w:bottom w:val="nil"/>
              <w:right w:val="nil"/>
            </w:tcBorders>
            <w:shd w:val="clear" w:color="auto" w:fill="FFFFFF"/>
            <w:hideMark/>
          </w:tcPr>
          <w:p w14:paraId="04CF8A2C"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Document Type:</w:t>
            </w:r>
          </w:p>
        </w:tc>
        <w:tc>
          <w:tcPr>
            <w:tcW w:w="8036" w:type="dxa"/>
            <w:tcBorders>
              <w:top w:val="nil"/>
              <w:left w:val="nil"/>
              <w:bottom w:val="nil"/>
              <w:right w:val="nil"/>
            </w:tcBorders>
            <w:shd w:val="clear" w:color="auto" w:fill="FFFFFF"/>
            <w:hideMark/>
          </w:tcPr>
          <w:p w14:paraId="28F48032"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Grants Notice</w:t>
            </w:r>
          </w:p>
        </w:tc>
      </w:tr>
      <w:tr w:rsidR="003E69EB" w:rsidRPr="007656A5" w14:paraId="5ABE7848" w14:textId="77777777" w:rsidTr="003B633E">
        <w:tc>
          <w:tcPr>
            <w:tcW w:w="2674" w:type="dxa"/>
            <w:tcBorders>
              <w:top w:val="nil"/>
              <w:left w:val="nil"/>
              <w:bottom w:val="nil"/>
              <w:right w:val="nil"/>
            </w:tcBorders>
            <w:shd w:val="clear" w:color="auto" w:fill="FFFFFF"/>
            <w:hideMark/>
          </w:tcPr>
          <w:p w14:paraId="1C5C0531"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Funding Opportunity Number:</w:t>
            </w:r>
          </w:p>
        </w:tc>
        <w:tc>
          <w:tcPr>
            <w:tcW w:w="8036" w:type="dxa"/>
            <w:tcBorders>
              <w:top w:val="nil"/>
              <w:left w:val="nil"/>
              <w:bottom w:val="nil"/>
              <w:right w:val="nil"/>
            </w:tcBorders>
            <w:shd w:val="clear" w:color="auto" w:fill="FFFFFF"/>
            <w:hideMark/>
          </w:tcPr>
          <w:p w14:paraId="113FE19A"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ED-GRANTS-050324-001</w:t>
            </w:r>
          </w:p>
        </w:tc>
      </w:tr>
      <w:tr w:rsidR="003E69EB" w:rsidRPr="007656A5" w14:paraId="121370DD" w14:textId="77777777" w:rsidTr="003B633E">
        <w:tc>
          <w:tcPr>
            <w:tcW w:w="2674" w:type="dxa"/>
            <w:tcBorders>
              <w:top w:val="nil"/>
              <w:left w:val="nil"/>
              <w:bottom w:val="nil"/>
              <w:right w:val="nil"/>
            </w:tcBorders>
            <w:shd w:val="clear" w:color="auto" w:fill="FFFFFF"/>
            <w:hideMark/>
          </w:tcPr>
          <w:p w14:paraId="581949DB"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Funding Opportunity Title:</w:t>
            </w:r>
          </w:p>
        </w:tc>
        <w:tc>
          <w:tcPr>
            <w:tcW w:w="8036" w:type="dxa"/>
            <w:tcBorders>
              <w:top w:val="nil"/>
              <w:left w:val="nil"/>
              <w:bottom w:val="nil"/>
              <w:right w:val="nil"/>
            </w:tcBorders>
            <w:shd w:val="clear" w:color="auto" w:fill="FFFFFF"/>
            <w:hideMark/>
          </w:tcPr>
          <w:p w14:paraId="5D333F62"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Institute of Education Sciences (IES): National Center for Education Research (NCER)): Using Longitudinal Data to Support State Education Recovery Policymaking, Assistance Listing Number (ALN) 84.305S</w:t>
            </w:r>
          </w:p>
        </w:tc>
      </w:tr>
      <w:tr w:rsidR="003E69EB" w:rsidRPr="007656A5" w14:paraId="4D001DC5" w14:textId="77777777" w:rsidTr="003B633E">
        <w:tc>
          <w:tcPr>
            <w:tcW w:w="2674" w:type="dxa"/>
            <w:tcBorders>
              <w:top w:val="nil"/>
              <w:left w:val="nil"/>
              <w:bottom w:val="nil"/>
              <w:right w:val="nil"/>
            </w:tcBorders>
            <w:shd w:val="clear" w:color="auto" w:fill="FFFFFF"/>
            <w:hideMark/>
          </w:tcPr>
          <w:p w14:paraId="0EDD9519"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Opportunity Category:</w:t>
            </w:r>
          </w:p>
        </w:tc>
        <w:tc>
          <w:tcPr>
            <w:tcW w:w="8036" w:type="dxa"/>
            <w:tcBorders>
              <w:top w:val="nil"/>
              <w:left w:val="nil"/>
              <w:bottom w:val="nil"/>
              <w:right w:val="nil"/>
            </w:tcBorders>
            <w:shd w:val="clear" w:color="auto" w:fill="FFFFFF"/>
            <w:hideMark/>
          </w:tcPr>
          <w:p w14:paraId="65AD8625"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Discretionary</w:t>
            </w:r>
          </w:p>
        </w:tc>
      </w:tr>
      <w:tr w:rsidR="003E69EB" w:rsidRPr="007656A5" w14:paraId="7851B864" w14:textId="77777777" w:rsidTr="003B633E">
        <w:tc>
          <w:tcPr>
            <w:tcW w:w="2674" w:type="dxa"/>
            <w:tcBorders>
              <w:top w:val="nil"/>
              <w:left w:val="nil"/>
              <w:bottom w:val="nil"/>
              <w:right w:val="nil"/>
            </w:tcBorders>
            <w:shd w:val="clear" w:color="auto" w:fill="FFFFFF"/>
            <w:hideMark/>
          </w:tcPr>
          <w:p w14:paraId="1882F0BA"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Opportunity Category Explanation:</w:t>
            </w:r>
          </w:p>
        </w:tc>
        <w:tc>
          <w:tcPr>
            <w:tcW w:w="8036" w:type="dxa"/>
            <w:tcBorders>
              <w:top w:val="nil"/>
              <w:left w:val="nil"/>
              <w:bottom w:val="nil"/>
              <w:right w:val="nil"/>
            </w:tcBorders>
            <w:shd w:val="clear" w:color="auto" w:fill="FFFFFF"/>
            <w:hideMark/>
          </w:tcPr>
          <w:p w14:paraId="7259C118" w14:textId="77777777" w:rsidR="003E69EB" w:rsidRPr="007656A5" w:rsidRDefault="003E69EB" w:rsidP="003B633E">
            <w:pPr>
              <w:pStyle w:val="NoSpacing"/>
              <w:rPr>
                <w:rFonts w:ascii="Helvetica" w:hAnsi="Helvetica" w:cs="Helvetica"/>
                <w:b/>
                <w:bCs/>
                <w:color w:val="222222"/>
              </w:rPr>
            </w:pPr>
          </w:p>
        </w:tc>
      </w:tr>
      <w:tr w:rsidR="003E69EB" w:rsidRPr="007656A5" w14:paraId="74435FD8" w14:textId="77777777" w:rsidTr="003B633E">
        <w:tc>
          <w:tcPr>
            <w:tcW w:w="2674" w:type="dxa"/>
            <w:tcBorders>
              <w:top w:val="nil"/>
              <w:left w:val="nil"/>
              <w:bottom w:val="nil"/>
              <w:right w:val="nil"/>
            </w:tcBorders>
            <w:shd w:val="clear" w:color="auto" w:fill="FFFFFF"/>
            <w:hideMark/>
          </w:tcPr>
          <w:p w14:paraId="721BCC23"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Funding Instrument Type:</w:t>
            </w:r>
          </w:p>
        </w:tc>
        <w:tc>
          <w:tcPr>
            <w:tcW w:w="8036" w:type="dxa"/>
            <w:tcBorders>
              <w:top w:val="nil"/>
              <w:left w:val="nil"/>
              <w:bottom w:val="nil"/>
              <w:right w:val="nil"/>
            </w:tcBorders>
            <w:shd w:val="clear" w:color="auto" w:fill="FFFFFF"/>
            <w:hideMark/>
          </w:tcPr>
          <w:p w14:paraId="2F7345A4"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Cooperative Agreement Grant</w:t>
            </w:r>
          </w:p>
        </w:tc>
      </w:tr>
      <w:tr w:rsidR="003E69EB" w:rsidRPr="007656A5" w14:paraId="4AD378F6" w14:textId="77777777" w:rsidTr="003B633E">
        <w:tc>
          <w:tcPr>
            <w:tcW w:w="2674" w:type="dxa"/>
            <w:tcBorders>
              <w:top w:val="nil"/>
              <w:left w:val="nil"/>
              <w:bottom w:val="nil"/>
              <w:right w:val="nil"/>
            </w:tcBorders>
            <w:shd w:val="clear" w:color="auto" w:fill="FFFFFF"/>
            <w:hideMark/>
          </w:tcPr>
          <w:p w14:paraId="57C0D54F"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Category of Funding Activity:</w:t>
            </w:r>
          </w:p>
        </w:tc>
        <w:tc>
          <w:tcPr>
            <w:tcW w:w="8036" w:type="dxa"/>
            <w:tcBorders>
              <w:top w:val="nil"/>
              <w:left w:val="nil"/>
              <w:bottom w:val="nil"/>
              <w:right w:val="nil"/>
            </w:tcBorders>
            <w:shd w:val="clear" w:color="auto" w:fill="FFFFFF"/>
            <w:hideMark/>
          </w:tcPr>
          <w:p w14:paraId="1BC40A7F"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Education</w:t>
            </w:r>
          </w:p>
        </w:tc>
      </w:tr>
      <w:tr w:rsidR="003E69EB" w:rsidRPr="007656A5" w14:paraId="25A611AE" w14:textId="77777777" w:rsidTr="003B633E">
        <w:tc>
          <w:tcPr>
            <w:tcW w:w="2674" w:type="dxa"/>
            <w:tcBorders>
              <w:top w:val="nil"/>
              <w:left w:val="nil"/>
              <w:bottom w:val="nil"/>
              <w:right w:val="nil"/>
            </w:tcBorders>
            <w:shd w:val="clear" w:color="auto" w:fill="FFFFFF"/>
            <w:hideMark/>
          </w:tcPr>
          <w:p w14:paraId="2DD45281"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Category Explanation:</w:t>
            </w:r>
          </w:p>
        </w:tc>
        <w:tc>
          <w:tcPr>
            <w:tcW w:w="8036" w:type="dxa"/>
            <w:tcBorders>
              <w:top w:val="nil"/>
              <w:left w:val="nil"/>
              <w:bottom w:val="nil"/>
              <w:right w:val="nil"/>
            </w:tcBorders>
            <w:shd w:val="clear" w:color="auto" w:fill="FFFFFF"/>
            <w:hideMark/>
          </w:tcPr>
          <w:p w14:paraId="456DF03C" w14:textId="77777777" w:rsidR="003E69EB" w:rsidRPr="007656A5" w:rsidRDefault="003E69EB" w:rsidP="003B633E">
            <w:pPr>
              <w:pStyle w:val="NoSpacing"/>
              <w:rPr>
                <w:rFonts w:ascii="Helvetica" w:hAnsi="Helvetica" w:cs="Helvetica"/>
                <w:b/>
                <w:bCs/>
                <w:color w:val="222222"/>
              </w:rPr>
            </w:pPr>
          </w:p>
        </w:tc>
      </w:tr>
      <w:tr w:rsidR="003E69EB" w:rsidRPr="007656A5" w14:paraId="71ADB507" w14:textId="77777777" w:rsidTr="003B633E">
        <w:tc>
          <w:tcPr>
            <w:tcW w:w="2674" w:type="dxa"/>
            <w:tcBorders>
              <w:top w:val="nil"/>
              <w:left w:val="nil"/>
              <w:bottom w:val="nil"/>
              <w:right w:val="nil"/>
            </w:tcBorders>
            <w:shd w:val="clear" w:color="auto" w:fill="FFFFFF"/>
            <w:hideMark/>
          </w:tcPr>
          <w:p w14:paraId="6F00F88E"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Expected Number of Awards:</w:t>
            </w:r>
          </w:p>
        </w:tc>
        <w:tc>
          <w:tcPr>
            <w:tcW w:w="8036" w:type="dxa"/>
            <w:tcBorders>
              <w:top w:val="nil"/>
              <w:left w:val="nil"/>
              <w:bottom w:val="nil"/>
              <w:right w:val="nil"/>
            </w:tcBorders>
            <w:shd w:val="clear" w:color="auto" w:fill="FFFFFF"/>
            <w:hideMark/>
          </w:tcPr>
          <w:p w14:paraId="134C5035" w14:textId="77777777" w:rsidR="003E69EB" w:rsidRPr="007656A5" w:rsidRDefault="003E69EB" w:rsidP="003B633E">
            <w:pPr>
              <w:pStyle w:val="NoSpacing"/>
              <w:rPr>
                <w:rFonts w:ascii="Helvetica" w:hAnsi="Helvetica" w:cs="Helvetica"/>
                <w:b/>
                <w:bCs/>
                <w:color w:val="222222"/>
              </w:rPr>
            </w:pPr>
          </w:p>
        </w:tc>
      </w:tr>
      <w:tr w:rsidR="003E69EB" w:rsidRPr="007656A5" w14:paraId="0B161C11" w14:textId="77777777" w:rsidTr="003B633E">
        <w:tc>
          <w:tcPr>
            <w:tcW w:w="2674" w:type="dxa"/>
            <w:tcBorders>
              <w:top w:val="nil"/>
              <w:left w:val="nil"/>
              <w:bottom w:val="nil"/>
              <w:right w:val="nil"/>
            </w:tcBorders>
            <w:shd w:val="clear" w:color="auto" w:fill="FFFFFF"/>
            <w:hideMark/>
          </w:tcPr>
          <w:p w14:paraId="3006BB17"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CFDA Number(s):</w:t>
            </w:r>
          </w:p>
        </w:tc>
        <w:tc>
          <w:tcPr>
            <w:tcW w:w="8036" w:type="dxa"/>
            <w:tcBorders>
              <w:top w:val="nil"/>
              <w:left w:val="nil"/>
              <w:bottom w:val="nil"/>
              <w:right w:val="nil"/>
            </w:tcBorders>
            <w:shd w:val="clear" w:color="auto" w:fill="FFFFFF"/>
            <w:hideMark/>
          </w:tcPr>
          <w:p w14:paraId="0D442A44"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84.305 -- Education Research, Development and Dissemination</w:t>
            </w:r>
          </w:p>
        </w:tc>
      </w:tr>
      <w:tr w:rsidR="003E69EB" w:rsidRPr="007656A5" w14:paraId="3E1B9F20" w14:textId="77777777" w:rsidTr="003B633E">
        <w:tc>
          <w:tcPr>
            <w:tcW w:w="2674" w:type="dxa"/>
            <w:tcBorders>
              <w:top w:val="nil"/>
              <w:left w:val="nil"/>
              <w:bottom w:val="nil"/>
              <w:right w:val="nil"/>
            </w:tcBorders>
            <w:shd w:val="clear" w:color="auto" w:fill="FFFFFF"/>
            <w:hideMark/>
          </w:tcPr>
          <w:p w14:paraId="6A3F75D7"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Cost Sharing or Matching Requirement:</w:t>
            </w:r>
          </w:p>
        </w:tc>
        <w:tc>
          <w:tcPr>
            <w:tcW w:w="8036" w:type="dxa"/>
            <w:tcBorders>
              <w:top w:val="nil"/>
              <w:left w:val="nil"/>
              <w:bottom w:val="nil"/>
              <w:right w:val="nil"/>
            </w:tcBorders>
            <w:shd w:val="clear" w:color="auto" w:fill="FFFFFF"/>
            <w:hideMark/>
          </w:tcPr>
          <w:p w14:paraId="1F98A5C1"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No</w:t>
            </w:r>
          </w:p>
        </w:tc>
      </w:tr>
      <w:tr w:rsidR="003E69EB" w:rsidRPr="007656A5" w14:paraId="55F6CDE3" w14:textId="77777777" w:rsidTr="003B633E">
        <w:tc>
          <w:tcPr>
            <w:tcW w:w="2674" w:type="dxa"/>
            <w:tcBorders>
              <w:top w:val="nil"/>
              <w:left w:val="nil"/>
              <w:bottom w:val="nil"/>
              <w:right w:val="nil"/>
            </w:tcBorders>
            <w:shd w:val="clear" w:color="auto" w:fill="FFFFFF"/>
            <w:hideMark/>
          </w:tcPr>
          <w:p w14:paraId="44B46970"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Version:</w:t>
            </w:r>
          </w:p>
        </w:tc>
        <w:tc>
          <w:tcPr>
            <w:tcW w:w="8036" w:type="dxa"/>
            <w:tcBorders>
              <w:top w:val="nil"/>
              <w:left w:val="nil"/>
              <w:bottom w:val="nil"/>
              <w:right w:val="nil"/>
            </w:tcBorders>
            <w:shd w:val="clear" w:color="auto" w:fill="FFFFFF"/>
            <w:hideMark/>
          </w:tcPr>
          <w:p w14:paraId="583DCD38"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Synopsis 12</w:t>
            </w:r>
          </w:p>
        </w:tc>
      </w:tr>
      <w:tr w:rsidR="003E69EB" w:rsidRPr="007656A5" w14:paraId="5A2B74F4" w14:textId="77777777" w:rsidTr="003B633E">
        <w:tc>
          <w:tcPr>
            <w:tcW w:w="2674" w:type="dxa"/>
            <w:tcBorders>
              <w:top w:val="nil"/>
              <w:left w:val="nil"/>
              <w:bottom w:val="nil"/>
              <w:right w:val="nil"/>
            </w:tcBorders>
            <w:shd w:val="clear" w:color="auto" w:fill="FFFFFF"/>
            <w:hideMark/>
          </w:tcPr>
          <w:p w14:paraId="7845508F"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Posted Date:</w:t>
            </w:r>
          </w:p>
        </w:tc>
        <w:tc>
          <w:tcPr>
            <w:tcW w:w="8036" w:type="dxa"/>
            <w:tcBorders>
              <w:top w:val="nil"/>
              <w:left w:val="nil"/>
              <w:bottom w:val="nil"/>
              <w:right w:val="nil"/>
            </w:tcBorders>
            <w:shd w:val="clear" w:color="auto" w:fill="FFFFFF"/>
            <w:hideMark/>
          </w:tcPr>
          <w:p w14:paraId="163068A6"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May 03, 2024</w:t>
            </w:r>
          </w:p>
        </w:tc>
      </w:tr>
      <w:tr w:rsidR="003E69EB" w:rsidRPr="007656A5" w14:paraId="52BB8AA3" w14:textId="77777777" w:rsidTr="003B633E">
        <w:tc>
          <w:tcPr>
            <w:tcW w:w="2674" w:type="dxa"/>
            <w:tcBorders>
              <w:top w:val="nil"/>
              <w:left w:val="nil"/>
              <w:bottom w:val="nil"/>
              <w:right w:val="nil"/>
            </w:tcBorders>
            <w:shd w:val="clear" w:color="auto" w:fill="FFFFFF"/>
            <w:hideMark/>
          </w:tcPr>
          <w:p w14:paraId="5032ADE0"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Last Updated Date:</w:t>
            </w:r>
          </w:p>
        </w:tc>
        <w:tc>
          <w:tcPr>
            <w:tcW w:w="8036" w:type="dxa"/>
            <w:tcBorders>
              <w:top w:val="nil"/>
              <w:left w:val="nil"/>
              <w:bottom w:val="nil"/>
              <w:right w:val="nil"/>
            </w:tcBorders>
            <w:shd w:val="clear" w:color="auto" w:fill="FFFFFF"/>
            <w:hideMark/>
          </w:tcPr>
          <w:p w14:paraId="4345402B"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May 03, 2024</w:t>
            </w:r>
          </w:p>
        </w:tc>
      </w:tr>
      <w:tr w:rsidR="003E69EB" w:rsidRPr="007656A5" w14:paraId="4EC5B2AC" w14:textId="77777777" w:rsidTr="003B633E">
        <w:tc>
          <w:tcPr>
            <w:tcW w:w="2674" w:type="dxa"/>
            <w:tcBorders>
              <w:top w:val="nil"/>
              <w:left w:val="nil"/>
              <w:bottom w:val="nil"/>
              <w:right w:val="nil"/>
            </w:tcBorders>
            <w:shd w:val="clear" w:color="auto" w:fill="FFFFFF"/>
            <w:hideMark/>
          </w:tcPr>
          <w:p w14:paraId="7FC260F5"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Original Closing Date for Applications:</w:t>
            </w:r>
          </w:p>
        </w:tc>
        <w:tc>
          <w:tcPr>
            <w:tcW w:w="8036" w:type="dxa"/>
            <w:tcBorders>
              <w:top w:val="nil"/>
              <w:left w:val="nil"/>
              <w:bottom w:val="nil"/>
              <w:right w:val="nil"/>
            </w:tcBorders>
            <w:shd w:val="clear" w:color="auto" w:fill="FFFFFF"/>
            <w:hideMark/>
          </w:tcPr>
          <w:p w14:paraId="5F0E9DB9"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Aug 15, 2024 The dates when applications are available and the deadlines for transmittal of applications invited under this notice are indicated in the chart at the end of this notice and in the Requests for Applications (RFAs) that are posted at the following website: https://ies.ed.gov/funding Applications Package Available: May 6, 2024. Deadline for Transmittal of Applications: August 15, 2024. FOR FURTHER INFORMATION CONTACT: The contact person associated with a particular research competition is listed in the chart at the end of this notice, as well as in the relevant RFA and application package. For Further Information Contact: Haigen Huang. U.S. Department of Education, Institute of Education Sciences, National Centers for Education Research (NCER): e-Mail: Haigen.Huang@ed.gov, Telephone: (202) 987-0371Information regarding program and application requirements for the competitions will be contained in the currently available IES Application Submission Guide and in the NCER Request for Applications (RFA)s, which will be available on or before May 6, 2024, on the IES website at: https://ies.ed.gov/funding/. The application packages for these competitions will also be available on or before May 6, 2024.</w:t>
            </w:r>
          </w:p>
        </w:tc>
      </w:tr>
      <w:tr w:rsidR="003E69EB" w:rsidRPr="007656A5" w14:paraId="53DD4512" w14:textId="77777777" w:rsidTr="003B633E">
        <w:tc>
          <w:tcPr>
            <w:tcW w:w="2674" w:type="dxa"/>
            <w:tcBorders>
              <w:top w:val="nil"/>
              <w:left w:val="nil"/>
              <w:bottom w:val="nil"/>
              <w:right w:val="nil"/>
            </w:tcBorders>
            <w:shd w:val="clear" w:color="auto" w:fill="FFFFFF"/>
            <w:hideMark/>
          </w:tcPr>
          <w:p w14:paraId="116462FA"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Current Closing Date for Applications:</w:t>
            </w:r>
          </w:p>
        </w:tc>
        <w:tc>
          <w:tcPr>
            <w:tcW w:w="8036" w:type="dxa"/>
            <w:tcBorders>
              <w:top w:val="nil"/>
              <w:left w:val="nil"/>
              <w:bottom w:val="nil"/>
              <w:right w:val="nil"/>
            </w:tcBorders>
            <w:shd w:val="clear" w:color="auto" w:fill="FFFFFF"/>
            <w:hideMark/>
          </w:tcPr>
          <w:p w14:paraId="5335D946"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Aug 15, 2024 The dates when applications are available and the deadlines for transmittal of applications invited under this notice are indicated in the chart at the end of this notice and in the Requests for Applications (RFAs) that are posted at the following website: https://ies.ed.gov/funding Applications Package Available: May 6, 2024. Deadline for Transmittal of Applications: August 15, 2024. FOR FURTHER INFORMATION CONTACT: The contact person associated with a particular research competition is listed in the chart at the end of this notice, as well as in the relevant RFA and application package. For Further Information Contact: Haigen Huang. U.S. Department of Education, Institute of Education Sciences, National Centers for Education Research (NCER): e-Mail: Haigen.Huang@ed.gov, Telephone: (202) 987-0371Information regarding program and application requirements for the competitions will be contained in the currently available IES Application Submission Guide and in the NCER Request for Applications (RFA)s, which will be available on or before May 6, 2024, on the IES website at: https://ies.ed.gov/funding/. The application packages for these competitions will also be available on or before May 6, 2024.</w:t>
            </w:r>
          </w:p>
        </w:tc>
      </w:tr>
      <w:tr w:rsidR="003E69EB" w:rsidRPr="007656A5" w14:paraId="409FB410" w14:textId="77777777" w:rsidTr="003B633E">
        <w:tc>
          <w:tcPr>
            <w:tcW w:w="2674" w:type="dxa"/>
            <w:tcBorders>
              <w:top w:val="nil"/>
              <w:left w:val="nil"/>
              <w:bottom w:val="nil"/>
              <w:right w:val="nil"/>
            </w:tcBorders>
            <w:shd w:val="clear" w:color="auto" w:fill="FFFFFF"/>
            <w:hideMark/>
          </w:tcPr>
          <w:p w14:paraId="6AAF99EE"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lastRenderedPageBreak/>
              <w:t>Archive Date:</w:t>
            </w:r>
          </w:p>
        </w:tc>
        <w:tc>
          <w:tcPr>
            <w:tcW w:w="8036" w:type="dxa"/>
            <w:tcBorders>
              <w:top w:val="nil"/>
              <w:left w:val="nil"/>
              <w:bottom w:val="nil"/>
              <w:right w:val="nil"/>
            </w:tcBorders>
            <w:shd w:val="clear" w:color="auto" w:fill="FFFFFF"/>
            <w:hideMark/>
          </w:tcPr>
          <w:p w14:paraId="6DB129DB"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Sep 14, 2024</w:t>
            </w:r>
          </w:p>
        </w:tc>
      </w:tr>
      <w:tr w:rsidR="003E69EB" w:rsidRPr="007656A5" w14:paraId="1E584801" w14:textId="77777777" w:rsidTr="003B633E">
        <w:tc>
          <w:tcPr>
            <w:tcW w:w="2674" w:type="dxa"/>
            <w:tcBorders>
              <w:top w:val="nil"/>
              <w:left w:val="nil"/>
              <w:bottom w:val="nil"/>
              <w:right w:val="nil"/>
            </w:tcBorders>
            <w:shd w:val="clear" w:color="auto" w:fill="FFFFFF"/>
            <w:hideMark/>
          </w:tcPr>
          <w:p w14:paraId="49CBAD3E"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Estimated Total Program Funding:</w:t>
            </w:r>
          </w:p>
        </w:tc>
        <w:tc>
          <w:tcPr>
            <w:tcW w:w="8036" w:type="dxa"/>
            <w:tcBorders>
              <w:top w:val="nil"/>
              <w:left w:val="nil"/>
              <w:bottom w:val="nil"/>
              <w:right w:val="nil"/>
            </w:tcBorders>
            <w:shd w:val="clear" w:color="auto" w:fill="FFFFFF"/>
            <w:hideMark/>
          </w:tcPr>
          <w:p w14:paraId="25C1FECA" w14:textId="77777777" w:rsidR="003E69EB" w:rsidRPr="007656A5" w:rsidRDefault="003E69EB" w:rsidP="003B633E">
            <w:pPr>
              <w:pStyle w:val="NoSpacing"/>
              <w:rPr>
                <w:rFonts w:ascii="Helvetica" w:hAnsi="Helvetica" w:cs="Helvetica"/>
                <w:b/>
                <w:bCs/>
                <w:color w:val="222222"/>
              </w:rPr>
            </w:pPr>
          </w:p>
        </w:tc>
      </w:tr>
      <w:tr w:rsidR="003E69EB" w:rsidRPr="007656A5" w14:paraId="10B48EA3" w14:textId="77777777" w:rsidTr="003B633E">
        <w:tc>
          <w:tcPr>
            <w:tcW w:w="2674" w:type="dxa"/>
            <w:tcBorders>
              <w:top w:val="nil"/>
              <w:left w:val="nil"/>
              <w:bottom w:val="nil"/>
              <w:right w:val="nil"/>
            </w:tcBorders>
            <w:shd w:val="clear" w:color="auto" w:fill="FFFFFF"/>
            <w:hideMark/>
          </w:tcPr>
          <w:p w14:paraId="3BCEFFD1"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Award Ceiling:</w:t>
            </w:r>
          </w:p>
        </w:tc>
        <w:tc>
          <w:tcPr>
            <w:tcW w:w="8036" w:type="dxa"/>
            <w:tcBorders>
              <w:top w:val="nil"/>
              <w:left w:val="nil"/>
              <w:bottom w:val="nil"/>
              <w:right w:val="nil"/>
            </w:tcBorders>
            <w:shd w:val="clear" w:color="auto" w:fill="FFFFFF"/>
            <w:hideMark/>
          </w:tcPr>
          <w:p w14:paraId="0F38CA46"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w:t>
            </w:r>
          </w:p>
        </w:tc>
      </w:tr>
      <w:tr w:rsidR="003E69EB" w:rsidRPr="007656A5" w14:paraId="75B37E92" w14:textId="77777777" w:rsidTr="003B633E">
        <w:tc>
          <w:tcPr>
            <w:tcW w:w="2674" w:type="dxa"/>
            <w:tcBorders>
              <w:top w:val="nil"/>
              <w:left w:val="nil"/>
              <w:bottom w:val="nil"/>
              <w:right w:val="nil"/>
            </w:tcBorders>
            <w:shd w:val="clear" w:color="auto" w:fill="FFFFFF"/>
            <w:hideMark/>
          </w:tcPr>
          <w:p w14:paraId="79D0C752"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Award Floor:</w:t>
            </w:r>
          </w:p>
        </w:tc>
        <w:tc>
          <w:tcPr>
            <w:tcW w:w="8036" w:type="dxa"/>
            <w:tcBorders>
              <w:top w:val="nil"/>
              <w:left w:val="nil"/>
              <w:bottom w:val="nil"/>
              <w:right w:val="nil"/>
            </w:tcBorders>
            <w:shd w:val="clear" w:color="auto" w:fill="FFFFFF"/>
            <w:hideMark/>
          </w:tcPr>
          <w:p w14:paraId="597B9943"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w:t>
            </w:r>
          </w:p>
        </w:tc>
      </w:tr>
    </w:tbl>
    <w:p w14:paraId="020BA213" w14:textId="77777777" w:rsidR="003E69EB" w:rsidRPr="007656A5" w:rsidRDefault="003E69EB" w:rsidP="003E69EB">
      <w:pPr>
        <w:pStyle w:val="NoSpacing"/>
        <w:rPr>
          <w:rFonts w:ascii="Helvetica" w:hAnsi="Helvetica" w:cs="Helvetica"/>
          <w:b/>
          <w:bCs/>
          <w:color w:val="222222"/>
        </w:rPr>
      </w:pPr>
      <w:r w:rsidRPr="007656A5">
        <w:rPr>
          <w:rFonts w:ascii="Helvetica" w:hAnsi="Helvetica" w:cs="Helvetica"/>
          <w:b/>
          <w:bCs/>
          <w:color w:val="222222"/>
        </w:rPr>
        <w:t>Eligibility</w:t>
      </w:r>
    </w:p>
    <w:tbl>
      <w:tblPr>
        <w:tblW w:w="10545" w:type="dxa"/>
        <w:tblCellMar>
          <w:top w:w="15" w:type="dxa"/>
          <w:left w:w="15" w:type="dxa"/>
          <w:bottom w:w="15" w:type="dxa"/>
          <w:right w:w="15" w:type="dxa"/>
        </w:tblCellMar>
        <w:tblLook w:val="04A0" w:firstRow="1" w:lastRow="0" w:firstColumn="1" w:lastColumn="0" w:noHBand="0" w:noVBand="1"/>
      </w:tblPr>
      <w:tblGrid>
        <w:gridCol w:w="3819"/>
        <w:gridCol w:w="6726"/>
      </w:tblGrid>
      <w:tr w:rsidR="003E69EB" w:rsidRPr="007656A5" w14:paraId="579868D2" w14:textId="77777777" w:rsidTr="003B633E">
        <w:tc>
          <w:tcPr>
            <w:tcW w:w="2109" w:type="dxa"/>
            <w:tcBorders>
              <w:top w:val="nil"/>
              <w:left w:val="nil"/>
              <w:bottom w:val="nil"/>
              <w:right w:val="nil"/>
            </w:tcBorders>
            <w:shd w:val="clear" w:color="auto" w:fill="FFFFFF"/>
            <w:hideMark/>
          </w:tcPr>
          <w:p w14:paraId="1355701F"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FBB1819"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State governments</w:t>
            </w:r>
            <w:r w:rsidRPr="007656A5">
              <w:rPr>
                <w:rFonts w:ascii="Helvetica" w:hAnsi="Helvetica" w:cs="Helvetica"/>
                <w:color w:val="222222"/>
              </w:rPr>
              <w:br/>
              <w:t>Others (see text field entitled "Additional Information on Eligibility" for clarification)</w:t>
            </w:r>
          </w:p>
        </w:tc>
      </w:tr>
      <w:tr w:rsidR="003E69EB" w:rsidRPr="007656A5" w14:paraId="69FB20E4" w14:textId="77777777" w:rsidTr="003B633E">
        <w:tc>
          <w:tcPr>
            <w:tcW w:w="0" w:type="auto"/>
            <w:tcBorders>
              <w:top w:val="nil"/>
              <w:left w:val="nil"/>
              <w:bottom w:val="nil"/>
              <w:right w:val="nil"/>
            </w:tcBorders>
            <w:shd w:val="clear" w:color="auto" w:fill="FFFFFF"/>
            <w:hideMark/>
          </w:tcPr>
          <w:p w14:paraId="0CFA3628"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5FC454A"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1. Eligible Applicants: For the Using Longitudinal Data to Support State Education Policymaking (ALN 84.305S) grant program, eligible applications must include the eligible State agency or State postsecondary system responsible for the education issue, program, or policy to be examined. Eligible State agencies include the State educational agency (SEA) responsible for the State’s K-12 sector as well as other State agencies responsible for other specific education sectors such as prekindergarten, career and technical education, postsecondary education, and adult education. In addition, a State postsecondary system may serve as the eligible State agency. Eligible State agencies may apply alone, or in conjunction with research organizations such as universities and research firms, and/or with other appropriate organizations (such as other State agencies or local educational agencies).</w:t>
            </w:r>
          </w:p>
        </w:tc>
      </w:tr>
    </w:tbl>
    <w:p w14:paraId="6229B227" w14:textId="77777777" w:rsidR="003E69EB" w:rsidRPr="007656A5" w:rsidRDefault="003E69EB" w:rsidP="003E69EB">
      <w:pPr>
        <w:pStyle w:val="NoSpacing"/>
        <w:rPr>
          <w:rFonts w:ascii="Helvetica" w:hAnsi="Helvetica" w:cs="Helvetica"/>
          <w:b/>
          <w:bCs/>
          <w:color w:val="222222"/>
        </w:rPr>
      </w:pPr>
      <w:r w:rsidRPr="007656A5">
        <w:rPr>
          <w:rFonts w:ascii="Helvetica" w:hAnsi="Helvetica" w:cs="Helvetica"/>
          <w:b/>
          <w:bCs/>
          <w:color w:val="222222"/>
        </w:rPr>
        <w:t>Additional Information</w:t>
      </w:r>
    </w:p>
    <w:tbl>
      <w:tblPr>
        <w:tblW w:w="10545" w:type="dxa"/>
        <w:tblCellMar>
          <w:top w:w="15" w:type="dxa"/>
          <w:left w:w="15" w:type="dxa"/>
          <w:bottom w:w="15" w:type="dxa"/>
          <w:right w:w="15" w:type="dxa"/>
        </w:tblCellMar>
        <w:tblLook w:val="04A0" w:firstRow="1" w:lastRow="0" w:firstColumn="1" w:lastColumn="0" w:noHBand="0" w:noVBand="1"/>
      </w:tblPr>
      <w:tblGrid>
        <w:gridCol w:w="3232"/>
        <w:gridCol w:w="7313"/>
      </w:tblGrid>
      <w:tr w:rsidR="003E69EB" w:rsidRPr="007656A5" w14:paraId="583C6F83" w14:textId="77777777" w:rsidTr="003B633E">
        <w:tc>
          <w:tcPr>
            <w:tcW w:w="2109" w:type="dxa"/>
            <w:tcBorders>
              <w:top w:val="nil"/>
              <w:left w:val="nil"/>
              <w:bottom w:val="nil"/>
              <w:right w:val="nil"/>
            </w:tcBorders>
            <w:shd w:val="clear" w:color="auto" w:fill="FFFFFF"/>
            <w:hideMark/>
          </w:tcPr>
          <w:p w14:paraId="74A46E83"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3308A74"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Department of Education</w:t>
            </w:r>
          </w:p>
        </w:tc>
      </w:tr>
      <w:tr w:rsidR="003E69EB" w:rsidRPr="007656A5" w14:paraId="3D30CA68" w14:textId="77777777" w:rsidTr="003B633E">
        <w:tc>
          <w:tcPr>
            <w:tcW w:w="0" w:type="auto"/>
            <w:tcBorders>
              <w:top w:val="nil"/>
              <w:left w:val="nil"/>
              <w:bottom w:val="nil"/>
              <w:right w:val="nil"/>
            </w:tcBorders>
            <w:shd w:val="clear" w:color="auto" w:fill="FFFFFF"/>
            <w:hideMark/>
          </w:tcPr>
          <w:p w14:paraId="218ED998"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03E705E"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7" w:tgtFrame="_blank" w:history="1">
              <w:r w:rsidRPr="007656A5">
                <w:rPr>
                  <w:rStyle w:val="Hyperlink"/>
                  <w:rFonts w:ascii="Helvetica" w:hAnsi="Helvetica" w:cs="Helvetica"/>
                </w:rPr>
                <w:t>http://www.access.gpo.gov/nara/index.html</w:t>
              </w:r>
            </w:hyperlink>
            <w:r w:rsidRPr="007656A5">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66978F2"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 </w:t>
            </w:r>
          </w:p>
          <w:p w14:paraId="4751E1F6"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2B5680CC"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 </w:t>
            </w:r>
          </w:p>
          <w:p w14:paraId="3097D133"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Purpose of Program: In awarding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w:t>
            </w:r>
          </w:p>
          <w:p w14:paraId="4B41691E"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Competitions in This Notice: </w:t>
            </w:r>
          </w:p>
          <w:p w14:paraId="276A8AB4"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lastRenderedPageBreak/>
              <w:t>The IES National Center for Education Research (NCER) is announcing two competitions--one competition in each of the following areas: using longitudinal data to support State education policymaking and transformative research in the education sciences.</w:t>
            </w:r>
          </w:p>
          <w:p w14:paraId="3D57D6F6"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Using Longitudinal Data to Support State Education Policymaking (ALN 84.305S). Under this competition, NCER will only consider applications that address State agencies’ use of their State’s education longitudinal data systems to identify and reduce opportunity and achievement gaps for learners from prekindergarten through adult education.</w:t>
            </w:r>
          </w:p>
          <w:p w14:paraId="6DDE5E5A"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Transformative Research in the Education Sciences (ALN 84.305T). Through this program, IES seeks to support innovative research that has the potential to make dramatic advances towards solving seemingly intractable problems and challenges in the education field and/or to accelerate the pace of conducting education research to facilitate major breakthroughs. For the FY 2025 competition, the Transformative Research in the Education Sciences grant program will focus on accelerating learning and reducing persistent education inequities by leveraging evidence-based principles from the learning sciences, coupled with advanced technology to create high-reward, scalable technology solutions.</w:t>
            </w:r>
          </w:p>
          <w:p w14:paraId="06D68B60"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Multiple Submissions: You may submit applications to more than one of the FY 2025 research grant programs offered through the Department, including those offered through IES as well as those offered through other offices and programs within the Department. You may submit multiple applications to each IES grant program announced here as long as they address different key issues, programs, or policies. However, you may submit a given application only once for the IES FY 2025 grant competitions, meaning you may not submit the same application or similar applications to multiple grant programs within IES, to multiple topics within a grant competition, or multiple times within the same topic. If you submit multiple similar applications, IES will determine whether and which applications will be accepted for review and/or will be eligible for funding.</w:t>
            </w:r>
          </w:p>
          <w:p w14:paraId="6FAD8BE8"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In addition, if you submit the same or similar application to IES and to another funding entity within or external to the Department and receive funding for the non-IES application prior to IES scientific peer review of applications, you must withdraw the same or similar application submitted to IES, or IES may otherwise determine you are ineligible to receive an award. If reviews are happening concurrently, IES staff will consult with the other potential funder to determine the degree of overlap and which entity will provide funding if both applications are being considered for funding.</w:t>
            </w:r>
          </w:p>
          <w:p w14:paraId="6FDD3FA9"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Exemption from Proposed Rulemaking: Under section 191 of the Education Sciences Reform Act, </w:t>
            </w:r>
            <w:hyperlink r:id="rId188" w:tgtFrame="_blank" w:history="1">
              <w:r w:rsidRPr="007656A5">
                <w:rPr>
                  <w:rStyle w:val="Hyperlink"/>
                  <w:rFonts w:ascii="Helvetica" w:hAnsi="Helvetica" w:cs="Helvetica"/>
                </w:rPr>
                <w:t>20 U.S.C. 9581</w:t>
              </w:r>
            </w:hyperlink>
            <w:r w:rsidRPr="007656A5">
              <w:rPr>
                <w:rFonts w:ascii="Helvetica" w:hAnsi="Helvetica" w:cs="Helvetica"/>
                <w:color w:val="222222"/>
              </w:rPr>
              <w:t>, IES is not subject to section 437(d) of the General Education Provisions Act, </w:t>
            </w:r>
            <w:hyperlink r:id="rId189" w:tgtFrame="_blank" w:history="1">
              <w:r w:rsidRPr="007656A5">
                <w:rPr>
                  <w:rStyle w:val="Hyperlink"/>
                  <w:rFonts w:ascii="Helvetica" w:hAnsi="Helvetica" w:cs="Helvetica"/>
                </w:rPr>
                <w:t>20 U.S.C. 1232(d)</w:t>
              </w:r>
            </w:hyperlink>
            <w:r w:rsidRPr="007656A5">
              <w:rPr>
                <w:rFonts w:ascii="Helvetica" w:hAnsi="Helvetica" w:cs="Helvetica"/>
                <w:color w:val="222222"/>
              </w:rPr>
              <w:t>, and is therefore not required to offer interested parties the opportunity to comment on matters relating to grants.</w:t>
            </w:r>
          </w:p>
          <w:p w14:paraId="15E02451"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Program Authority: 20 U.S.C. 9501 </w:t>
            </w:r>
            <w:r w:rsidRPr="007656A5">
              <w:rPr>
                <w:rFonts w:ascii="Helvetica" w:hAnsi="Helvetica" w:cs="Helvetica"/>
                <w:color w:val="222222"/>
                <w:u w:val="single"/>
              </w:rPr>
              <w:t>et</w:t>
            </w:r>
            <w:r w:rsidRPr="007656A5">
              <w:rPr>
                <w:rFonts w:ascii="Helvetica" w:hAnsi="Helvetica" w:cs="Helvetica"/>
                <w:color w:val="222222"/>
              </w:rPr>
              <w:t> </w:t>
            </w:r>
            <w:r w:rsidRPr="007656A5">
              <w:rPr>
                <w:rFonts w:ascii="Helvetica" w:hAnsi="Helvetica" w:cs="Helvetica"/>
                <w:color w:val="222222"/>
                <w:u w:val="single"/>
              </w:rPr>
              <w:t>seq</w:t>
            </w:r>
            <w:r w:rsidRPr="007656A5">
              <w:rPr>
                <w:rFonts w:ascii="Helvetica" w:hAnsi="Helvetica" w:cs="Helvetica"/>
                <w:color w:val="222222"/>
              </w:rPr>
              <w:t>.</w:t>
            </w:r>
          </w:p>
          <w:p w14:paraId="52DDFCE2"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 </w:t>
            </w:r>
          </w:p>
          <w:p w14:paraId="293B528E"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 </w:t>
            </w:r>
          </w:p>
          <w:p w14:paraId="63DACD01"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Assistance Listing Number (ALN) 84.305S.</w:t>
            </w:r>
          </w:p>
          <w:p w14:paraId="5BF77AC6"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 </w:t>
            </w:r>
          </w:p>
          <w:p w14:paraId="402DEED9"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 </w:t>
            </w:r>
          </w:p>
        </w:tc>
      </w:tr>
      <w:tr w:rsidR="003E69EB" w:rsidRPr="007656A5" w14:paraId="4434D72E" w14:textId="77777777" w:rsidTr="003B633E">
        <w:tc>
          <w:tcPr>
            <w:tcW w:w="0" w:type="auto"/>
            <w:tcBorders>
              <w:top w:val="nil"/>
              <w:left w:val="nil"/>
              <w:bottom w:val="nil"/>
              <w:right w:val="nil"/>
            </w:tcBorders>
            <w:shd w:val="clear" w:color="auto" w:fill="FFFFFF"/>
            <w:hideMark/>
          </w:tcPr>
          <w:p w14:paraId="13D1CDE0"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2D3D8E6" w14:textId="77777777" w:rsidR="003E69EB" w:rsidRPr="007656A5" w:rsidRDefault="00000000" w:rsidP="003B633E">
            <w:pPr>
              <w:pStyle w:val="NoSpacing"/>
              <w:rPr>
                <w:rFonts w:ascii="Helvetica" w:hAnsi="Helvetica" w:cs="Helvetica"/>
                <w:color w:val="222222"/>
              </w:rPr>
            </w:pPr>
            <w:hyperlink r:id="rId190" w:tgtFrame="_blank" w:history="1">
              <w:r w:rsidR="003E69EB" w:rsidRPr="007656A5">
                <w:rPr>
                  <w:rStyle w:val="Hyperlink"/>
                  <w:rFonts w:ascii="Helvetica" w:hAnsi="Helvetica" w:cs="Helvetica"/>
                </w:rPr>
                <w:t>Institute of Education Sciences (IES): National Center for Education Research (NCER)): Using Longitudinal Data to Support State Education Recovery Policymaking, Assistance Listing Number (ALN) 84.305S; Notice Inviting Applications for New Awards</w:t>
              </w:r>
            </w:hyperlink>
          </w:p>
        </w:tc>
      </w:tr>
      <w:tr w:rsidR="003E69EB" w:rsidRPr="007656A5" w14:paraId="5DE781A9" w14:textId="77777777" w:rsidTr="003B633E">
        <w:tc>
          <w:tcPr>
            <w:tcW w:w="0" w:type="auto"/>
            <w:tcBorders>
              <w:top w:val="nil"/>
              <w:left w:val="nil"/>
              <w:bottom w:val="nil"/>
              <w:right w:val="nil"/>
            </w:tcBorders>
            <w:shd w:val="clear" w:color="auto" w:fill="FFFFFF"/>
            <w:hideMark/>
          </w:tcPr>
          <w:p w14:paraId="3A2FE1A5" w14:textId="77777777" w:rsidR="003E69EB" w:rsidRPr="007656A5" w:rsidRDefault="003E69EB" w:rsidP="003B633E">
            <w:pPr>
              <w:pStyle w:val="NoSpacing"/>
              <w:rPr>
                <w:rFonts w:ascii="Helvetica" w:hAnsi="Helvetica" w:cs="Helvetica"/>
                <w:b/>
                <w:bCs/>
                <w:color w:val="222222"/>
              </w:rPr>
            </w:pPr>
            <w:r w:rsidRPr="007656A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9F039ED"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t>If you have difficulty accessing the full announcement electronically, please contact:</w:t>
            </w:r>
            <w:r w:rsidRPr="007656A5">
              <w:rPr>
                <w:rFonts w:ascii="Helvetica" w:hAnsi="Helvetica" w:cs="Helvetica"/>
                <w:color w:val="222222"/>
              </w:rPr>
              <w:br/>
            </w:r>
          </w:p>
          <w:p w14:paraId="6FEB21C5"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lastRenderedPageBreak/>
              <w:t>Julius C Cotton</w:t>
            </w:r>
            <w:r w:rsidRPr="007656A5">
              <w:rPr>
                <w:rFonts w:ascii="Helvetica" w:hAnsi="Helvetica" w:cs="Helvetica"/>
                <w:color w:val="222222"/>
              </w:rPr>
              <w:br/>
              <w:t>ED Grants.gov FIND Systems Admin. julius.cotton@ed.gov Program Manager: Haigen Huang. U.S. Department of Education, Institute of Education Sciences, National Centers for Education Research (NCER): e-Mail: Haigen.Huang@ed.gov, Telephone: (202) 987-0371</w:t>
            </w:r>
          </w:p>
          <w:p w14:paraId="2A7B7941" w14:textId="77777777" w:rsidR="003E69EB" w:rsidRPr="007656A5" w:rsidRDefault="003E69EB" w:rsidP="003B633E">
            <w:pPr>
              <w:pStyle w:val="NoSpacing"/>
              <w:rPr>
                <w:rFonts w:ascii="Helvetica" w:hAnsi="Helvetica" w:cs="Helvetica"/>
                <w:color w:val="222222"/>
              </w:rPr>
            </w:pPr>
            <w:r w:rsidRPr="007656A5">
              <w:rPr>
                <w:rFonts w:ascii="Helvetica" w:hAnsi="Helvetica" w:cs="Helvetica"/>
                <w:color w:val="222222"/>
              </w:rPr>
              <w:br/>
            </w:r>
            <w:hyperlink r:id="rId191" w:history="1">
              <w:r w:rsidRPr="007656A5">
                <w:rPr>
                  <w:rStyle w:val="Hyperlink"/>
                  <w:rFonts w:ascii="Helvetica" w:hAnsi="Helvetica" w:cs="Helvetica"/>
                </w:rPr>
                <w:t>Program Manager</w:t>
              </w:r>
            </w:hyperlink>
          </w:p>
        </w:tc>
      </w:tr>
    </w:tbl>
    <w:p w14:paraId="24DBD8A5" w14:textId="15662270" w:rsidR="003E69EB" w:rsidRDefault="003E69EB" w:rsidP="00E634FE">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214205">
        <w:rPr>
          <w:rFonts w:ascii="Helvetica" w:hAnsi="Helvetica" w:cs="Helvetica"/>
          <w:color w:val="222222"/>
        </w:rPr>
        <w:lastRenderedPageBreak/>
        <w:br/>
      </w:r>
      <w:hyperlink r:id="rId192" w:tgtFrame="_blank" w:history="1">
        <w:r w:rsidRPr="00214205">
          <w:rPr>
            <w:rStyle w:val="Hyperlink"/>
            <w:rFonts w:ascii="Helvetica" w:hAnsi="Helvetica" w:cs="Helvetica"/>
            <w:color w:val="1155CC"/>
            <w:shd w:val="clear" w:color="auto" w:fill="FFFFFF"/>
          </w:rPr>
          <w:t>https://www.grants.gov/search-results-detail/353903</w:t>
        </w:r>
      </w:hyperlink>
    </w:p>
    <w:p w14:paraId="43BFD3C6" w14:textId="77777777" w:rsidR="007B1AC3" w:rsidRDefault="007B1AC3" w:rsidP="00532056">
      <w:pPr>
        <w:widowControl w:val="0"/>
        <w:autoSpaceDE w:val="0"/>
        <w:autoSpaceDN w:val="0"/>
        <w:adjustRightInd w:val="0"/>
        <w:rPr>
          <w:rFonts w:ascii="Helvetica" w:hAnsi="Helvetica"/>
          <w:b/>
          <w:bCs/>
        </w:rPr>
      </w:pPr>
      <w:bookmarkStart w:id="261" w:name="DED84428A"/>
      <w:bookmarkStart w:id="262" w:name="DED84421F"/>
      <w:bookmarkStart w:id="263" w:name="ED84103A"/>
      <w:bookmarkStart w:id="264" w:name="ED84351A"/>
      <w:bookmarkStart w:id="265" w:name="ED84184N"/>
      <w:bookmarkStart w:id="266" w:name="DED84354A"/>
      <w:bookmarkStart w:id="267" w:name="EDReminders"/>
      <w:bookmarkEnd w:id="261"/>
      <w:bookmarkEnd w:id="262"/>
      <w:bookmarkEnd w:id="263"/>
      <w:bookmarkEnd w:id="264"/>
      <w:bookmarkEnd w:id="265"/>
      <w:bookmarkEnd w:id="266"/>
      <w:bookmarkEnd w:id="267"/>
    </w:p>
    <w:p w14:paraId="5ED7D178" w14:textId="77777777" w:rsidR="007B1AC3" w:rsidRDefault="007B1AC3" w:rsidP="007B1AC3">
      <w:pPr>
        <w:pStyle w:val="NoSpacing"/>
        <w:rPr>
          <w:rStyle w:val="Hyperlink"/>
          <w:rFonts w:ascii="Helvetica" w:hAnsi="Helvetica" w:cs="Helvetica"/>
          <w:color w:val="1155CC"/>
          <w:sz w:val="24"/>
          <w:szCs w:val="24"/>
          <w:shd w:val="clear" w:color="auto" w:fill="FFFFFF"/>
        </w:rPr>
      </w:pPr>
      <w:bookmarkStart w:id="268" w:name="DED84184H"/>
      <w:bookmarkStart w:id="269" w:name="DED84019A"/>
      <w:bookmarkStart w:id="270" w:name="DED84149A"/>
      <w:bookmarkStart w:id="271" w:name="DED84305C"/>
      <w:bookmarkStart w:id="272" w:name="DED84325"/>
      <w:bookmarkEnd w:id="268"/>
      <w:bookmarkEnd w:id="269"/>
      <w:bookmarkEnd w:id="270"/>
      <w:bookmarkEnd w:id="271"/>
      <w:bookmarkEnd w:id="272"/>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bookmarkStart w:id="273" w:name="DEDALN84116H"/>
      <w:bookmarkStart w:id="274" w:name="DED84215J"/>
      <w:bookmarkStart w:id="275" w:name="EDIES84305N1"/>
      <w:bookmarkEnd w:id="273"/>
      <w:bookmarkEnd w:id="274"/>
      <w:bookmarkEnd w:id="275"/>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256C3120" w14:textId="372CB8BA" w:rsidR="00505873" w:rsidRDefault="00505873" w:rsidP="00E634FE">
      <w:pPr>
        <w:widowControl w:val="0"/>
        <w:autoSpaceDE w:val="0"/>
        <w:autoSpaceDN w:val="0"/>
        <w:adjustRightInd w:val="0"/>
        <w:rPr>
          <w:rFonts w:ascii="Helvetica" w:hAnsi="Helvetica" w:cs="Helvetica"/>
        </w:rPr>
      </w:pPr>
    </w:p>
    <w:p w14:paraId="25632354" w14:textId="3117101F" w:rsidR="006C0B88" w:rsidRDefault="00505873" w:rsidP="00505873">
      <w:pPr>
        <w:widowControl w:val="0"/>
        <w:autoSpaceDE w:val="0"/>
        <w:autoSpaceDN w:val="0"/>
        <w:adjustRightInd w:val="0"/>
        <w:rPr>
          <w:rFonts w:ascii="Helvetica" w:hAnsi="Helvetica" w:cs="Helvetica"/>
          <w:b/>
          <w:bCs/>
        </w:rPr>
      </w:pPr>
      <w:bookmarkStart w:id="276" w:name="DOEPrograms"/>
      <w:bookmarkEnd w:id="276"/>
      <w:r w:rsidRPr="00E05360">
        <w:rPr>
          <w:rFonts w:ascii="Helvetica" w:hAnsi="Helvetica" w:cs="Helvetica"/>
          <w:b/>
          <w:bCs/>
        </w:rPr>
        <w:t>Programs</w:t>
      </w:r>
      <w:bookmarkStart w:id="277" w:name="DOE2022BIL"/>
      <w:bookmarkEnd w:id="277"/>
    </w:p>
    <w:p w14:paraId="0C85BAE1" w14:textId="77777777" w:rsidR="00F66C9D" w:rsidRPr="00F66C9D" w:rsidRDefault="00F66C9D" w:rsidP="00505873">
      <w:pPr>
        <w:widowControl w:val="0"/>
        <w:autoSpaceDE w:val="0"/>
        <w:autoSpaceDN w:val="0"/>
        <w:adjustRightInd w:val="0"/>
        <w:rPr>
          <w:rFonts w:ascii="Helvetica" w:hAnsi="Helvetica" w:cs="Helvetica"/>
        </w:rPr>
      </w:pPr>
      <w:bookmarkStart w:id="278" w:name="DOE2024Phase1"/>
      <w:bookmarkEnd w:id="278"/>
    </w:p>
    <w:p w14:paraId="40DADE62" w14:textId="0ECFC3CE" w:rsidR="00387233" w:rsidRPr="00F66C9D" w:rsidRDefault="0077741F" w:rsidP="00007B7B">
      <w:pPr>
        <w:pStyle w:val="NoSpacing"/>
        <w:rPr>
          <w:rFonts w:ascii="Helvetica" w:hAnsi="Helvetica" w:cs="Helvetica"/>
          <w:color w:val="222222"/>
          <w:sz w:val="24"/>
          <w:szCs w:val="24"/>
          <w:shd w:val="clear" w:color="auto" w:fill="FFFFFF"/>
        </w:rPr>
      </w:pPr>
      <w:bookmarkStart w:id="279" w:name="DOE22IRAZeroBldgCodes"/>
      <w:bookmarkStart w:id="280" w:name="DOEContinScienceFinancialAssist"/>
      <w:bookmarkStart w:id="281" w:name="DOEResearch"/>
      <w:bookmarkEnd w:id="279"/>
      <w:bookmarkEnd w:id="280"/>
      <w:bookmarkEnd w:id="281"/>
      <w:r w:rsidRPr="00F66C9D">
        <w:rPr>
          <w:rFonts w:ascii="Helvetica" w:hAnsi="Helvetica" w:cs="Helvetica"/>
          <w:b/>
          <w:bCs/>
          <w:sz w:val="24"/>
          <w:szCs w:val="24"/>
        </w:rPr>
        <w:t>Research</w:t>
      </w:r>
      <w:r w:rsidRPr="00F66C9D">
        <w:rPr>
          <w:rFonts w:ascii="Helvetica" w:hAnsi="Helvetica" w:cs="Helvetica"/>
        </w:rPr>
        <w:t>:</w:t>
      </w:r>
    </w:p>
    <w:p w14:paraId="2798DF31" w14:textId="77777777" w:rsidR="00011EA4" w:rsidRDefault="00011EA4" w:rsidP="002A1238">
      <w:pPr>
        <w:pStyle w:val="NoSpacing"/>
        <w:rPr>
          <w:rFonts w:ascii="Helvetica" w:hAnsi="Helvetica" w:cs="Helvetica"/>
          <w:color w:val="222222"/>
          <w:sz w:val="24"/>
          <w:szCs w:val="24"/>
        </w:rPr>
      </w:pPr>
    </w:p>
    <w:p w14:paraId="21FDB904" w14:textId="77777777" w:rsidR="00C41536" w:rsidRDefault="00C41536" w:rsidP="00C41536">
      <w:pPr>
        <w:pStyle w:val="NoSpacing"/>
        <w:rPr>
          <w:rFonts w:ascii="Helvetica" w:hAnsi="Helvetica" w:cs="Helvetica"/>
          <w:color w:val="222222"/>
          <w:sz w:val="24"/>
          <w:szCs w:val="24"/>
        </w:rPr>
      </w:pPr>
      <w:r w:rsidRPr="001B522D">
        <w:rPr>
          <w:rFonts w:ascii="Helvetica" w:hAnsi="Helvetica" w:cs="Helvetica"/>
          <w:color w:val="222222"/>
          <w:sz w:val="24"/>
          <w:szCs w:val="24"/>
          <w:shd w:val="clear" w:color="auto" w:fill="FFFFFF"/>
        </w:rPr>
        <w:t>Golden Field Office</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Water Power Innovation Network</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Synopsis 1</w:t>
      </w:r>
      <w:r w:rsidRPr="001B522D">
        <w:rPr>
          <w:rFonts w:ascii="Helvetica" w:hAnsi="Helvetica" w:cs="Helvetica"/>
          <w:color w:val="222222"/>
          <w:sz w:val="24"/>
          <w:szCs w:val="24"/>
        </w:rPr>
        <w:br/>
      </w:r>
      <w:hyperlink r:id="rId193" w:tgtFrame="_blank" w:history="1">
        <w:r w:rsidRPr="001B522D">
          <w:rPr>
            <w:rStyle w:val="Hyperlink"/>
            <w:rFonts w:ascii="Helvetica" w:hAnsi="Helvetica" w:cs="Helvetica"/>
            <w:color w:val="1155CC"/>
            <w:sz w:val="24"/>
            <w:szCs w:val="24"/>
            <w:shd w:val="clear" w:color="auto" w:fill="FFFFFF"/>
          </w:rPr>
          <w:t>https://www.grants.gov/search-results-detail/355154</w:t>
        </w:r>
      </w:hyperlink>
      <w:r w:rsidRPr="001B522D">
        <w:rPr>
          <w:rFonts w:ascii="Helvetica" w:hAnsi="Helvetica" w:cs="Helvetica"/>
          <w:color w:val="222222"/>
          <w:sz w:val="24"/>
          <w:szCs w:val="24"/>
        </w:rPr>
        <w:br/>
      </w:r>
    </w:p>
    <w:p w14:paraId="1DAF95DD" w14:textId="77777777" w:rsidR="00C41536" w:rsidRDefault="00C41536" w:rsidP="00C41536">
      <w:pPr>
        <w:pStyle w:val="NoSpacing"/>
        <w:rPr>
          <w:rFonts w:ascii="Helvetica" w:hAnsi="Helvetica" w:cs="Helvetica"/>
          <w:sz w:val="24"/>
          <w:szCs w:val="24"/>
        </w:rPr>
      </w:pPr>
      <w:r w:rsidRPr="008C116C">
        <w:rPr>
          <w:rFonts w:ascii="Helvetica" w:hAnsi="Helvetica" w:cs="Helvetica"/>
          <w:color w:val="222222"/>
          <w:sz w:val="24"/>
          <w:szCs w:val="24"/>
          <w:highlight w:val="cyan"/>
          <w:shd w:val="clear" w:color="auto" w:fill="FFFFFF"/>
        </w:rPr>
        <w:t>National Energy Technology Laboratory</w:t>
      </w:r>
      <w:r w:rsidRPr="008C116C">
        <w:rPr>
          <w:rFonts w:ascii="Helvetica" w:hAnsi="Helvetica" w:cs="Helvetica"/>
          <w:color w:val="222222"/>
          <w:sz w:val="24"/>
          <w:szCs w:val="24"/>
          <w:highlight w:val="cyan"/>
        </w:rPr>
        <w:br/>
      </w:r>
      <w:r w:rsidRPr="008C116C">
        <w:rPr>
          <w:rFonts w:ascii="Helvetica" w:hAnsi="Helvetica" w:cs="Helvetica"/>
          <w:color w:val="222222"/>
          <w:sz w:val="24"/>
          <w:szCs w:val="24"/>
          <w:highlight w:val="cyan"/>
          <w:shd w:val="clear" w:color="auto" w:fill="FFFFFF"/>
        </w:rPr>
        <w:t>Inflation Reduction Act (IRA) – Methane Emissions Reduction Program Oil and Gas Methane Monitoring and Mitigation</w:t>
      </w:r>
      <w:r w:rsidRPr="008C116C">
        <w:rPr>
          <w:rFonts w:ascii="Helvetica" w:hAnsi="Helvetica" w:cs="Helvetica"/>
          <w:color w:val="222222"/>
          <w:sz w:val="24"/>
          <w:szCs w:val="24"/>
          <w:highlight w:val="cyan"/>
        </w:rPr>
        <w:br/>
      </w:r>
      <w:r w:rsidRPr="008C116C">
        <w:rPr>
          <w:rFonts w:ascii="Helvetica" w:hAnsi="Helvetica" w:cs="Helvetica"/>
          <w:color w:val="222222"/>
          <w:sz w:val="24"/>
          <w:szCs w:val="24"/>
          <w:highlight w:val="cyan"/>
          <w:shd w:val="clear" w:color="auto" w:fill="FFFFFF"/>
        </w:rPr>
        <w:t>Synopsis 1</w:t>
      </w:r>
      <w:r w:rsidRPr="00A248D0">
        <w:rPr>
          <w:rFonts w:ascii="Helvetica" w:hAnsi="Helvetica" w:cs="Helvetica"/>
          <w:color w:val="222222"/>
          <w:sz w:val="24"/>
          <w:szCs w:val="24"/>
        </w:rPr>
        <w:br/>
      </w:r>
      <w:hyperlink r:id="rId194" w:tgtFrame="_blank" w:history="1">
        <w:r w:rsidRPr="00A248D0">
          <w:rPr>
            <w:rStyle w:val="Hyperlink"/>
            <w:rFonts w:ascii="Helvetica" w:hAnsi="Helvetica" w:cs="Helvetica"/>
            <w:color w:val="1155CC"/>
            <w:sz w:val="24"/>
            <w:szCs w:val="24"/>
            <w:shd w:val="clear" w:color="auto" w:fill="FFFFFF"/>
          </w:rPr>
          <w:t>https://www.grants.gov/search-results-detail/355075</w:t>
        </w:r>
      </w:hyperlink>
    </w:p>
    <w:p w14:paraId="014A7F2E" w14:textId="7415023B" w:rsidR="00C41536" w:rsidRDefault="00C41536" w:rsidP="00C41536">
      <w:pPr>
        <w:pStyle w:val="NoSpacing"/>
        <w:rPr>
          <w:rStyle w:val="Hyperlink"/>
          <w:rFonts w:ascii="Helvetica" w:hAnsi="Helvetica" w:cs="Helvetica"/>
          <w:color w:val="1155CC"/>
          <w:sz w:val="24"/>
          <w:szCs w:val="24"/>
          <w:shd w:val="clear" w:color="auto" w:fill="FFFFFF"/>
        </w:rPr>
      </w:pPr>
      <w:r w:rsidRPr="001B522D">
        <w:rPr>
          <w:rFonts w:ascii="Helvetica" w:hAnsi="Helvetica" w:cs="Helvetica"/>
          <w:color w:val="222222"/>
          <w:sz w:val="24"/>
          <w:szCs w:val="24"/>
        </w:rPr>
        <w:br/>
      </w:r>
      <w:r w:rsidRPr="007B4C50">
        <w:rPr>
          <w:rFonts w:ascii="Helvetica" w:hAnsi="Helvetica" w:cs="Helvetica"/>
          <w:color w:val="222222"/>
          <w:sz w:val="24"/>
          <w:szCs w:val="24"/>
          <w:highlight w:val="cyan"/>
          <w:shd w:val="clear" w:color="auto" w:fill="FFFFFF"/>
        </w:rPr>
        <w:t>National Energy Technology Laboratory</w:t>
      </w:r>
      <w:r w:rsidRPr="007B4C50">
        <w:rPr>
          <w:rFonts w:ascii="Helvetica" w:hAnsi="Helvetica" w:cs="Helvetica"/>
          <w:color w:val="222222"/>
          <w:sz w:val="24"/>
          <w:szCs w:val="24"/>
          <w:highlight w:val="cyan"/>
        </w:rPr>
        <w:br/>
      </w:r>
      <w:r w:rsidRPr="007B4C50">
        <w:rPr>
          <w:rFonts w:ascii="Helvetica" w:hAnsi="Helvetica" w:cs="Helvetica"/>
          <w:color w:val="222222"/>
          <w:sz w:val="24"/>
          <w:szCs w:val="24"/>
          <w:highlight w:val="cyan"/>
          <w:shd w:val="clear" w:color="auto" w:fill="FFFFFF"/>
        </w:rPr>
        <w:t>Bipartisan Infrastructure Law (BIL) - Clean Fuels &amp; Products Shot:  Supporting Carbon Utilization Products via Electrochemical Conversion and Refinery and Petrochemical Facilities Retrofitting</w:t>
      </w:r>
      <w:r w:rsidRPr="007B4C50">
        <w:rPr>
          <w:rFonts w:ascii="Helvetica" w:hAnsi="Helvetica" w:cs="Helvetica"/>
          <w:color w:val="222222"/>
          <w:sz w:val="24"/>
          <w:szCs w:val="24"/>
          <w:highlight w:val="cyan"/>
        </w:rPr>
        <w:br/>
      </w:r>
      <w:r w:rsidRPr="007B4C50">
        <w:rPr>
          <w:rFonts w:ascii="Helvetica" w:hAnsi="Helvetica" w:cs="Helvetica"/>
          <w:color w:val="222222"/>
          <w:sz w:val="24"/>
          <w:szCs w:val="24"/>
          <w:highlight w:val="cyan"/>
          <w:shd w:val="clear" w:color="auto" w:fill="FFFFFF"/>
        </w:rPr>
        <w:t>Synopsis 2</w:t>
      </w:r>
      <w:r w:rsidRPr="00B92D78">
        <w:rPr>
          <w:rFonts w:ascii="Helvetica" w:hAnsi="Helvetica" w:cs="Helvetica"/>
          <w:color w:val="222222"/>
          <w:sz w:val="24"/>
          <w:szCs w:val="24"/>
        </w:rPr>
        <w:br/>
      </w:r>
      <w:hyperlink r:id="rId195" w:tgtFrame="_blank" w:history="1">
        <w:r w:rsidRPr="00B92D78">
          <w:rPr>
            <w:rStyle w:val="Hyperlink"/>
            <w:rFonts w:ascii="Helvetica" w:hAnsi="Helvetica" w:cs="Helvetica"/>
            <w:color w:val="1155CC"/>
            <w:sz w:val="24"/>
            <w:szCs w:val="24"/>
            <w:shd w:val="clear" w:color="auto" w:fill="FFFFFF"/>
          </w:rPr>
          <w:t>https://www.grants.gov/search-results-detail/355167</w:t>
        </w:r>
      </w:hyperlink>
    </w:p>
    <w:p w14:paraId="28FA5B62" w14:textId="77777777" w:rsidR="00C41536" w:rsidRDefault="00C41536" w:rsidP="00C41536">
      <w:pPr>
        <w:pStyle w:val="NoSpacing"/>
        <w:rPr>
          <w:rFonts w:ascii="Helvetica" w:hAnsi="Helvetica" w:cs="Helvetica"/>
          <w:color w:val="222222"/>
          <w:sz w:val="24"/>
          <w:szCs w:val="24"/>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82" w:name="DOESBIRSTTR"/>
      <w:bookmarkStart w:id="283" w:name="DOETechIncubator"/>
      <w:bookmarkStart w:id="284" w:name="DOELEAP"/>
      <w:bookmarkEnd w:id="282"/>
      <w:bookmarkEnd w:id="283"/>
      <w:bookmarkEnd w:id="284"/>
    </w:p>
    <w:p w14:paraId="28ED7ADB" w14:textId="77777777" w:rsidR="00B141F3" w:rsidRDefault="00B141F3" w:rsidP="00C9440F">
      <w:pPr>
        <w:pStyle w:val="NoSpacing"/>
        <w:rPr>
          <w:rFonts w:ascii="Helvetica" w:hAnsi="Helvetica" w:cs="Helvetica"/>
          <w:color w:val="222222"/>
          <w:sz w:val="24"/>
          <w:szCs w:val="24"/>
          <w:highlight w:val="cyan"/>
          <w:shd w:val="clear" w:color="auto" w:fill="FFFFFF"/>
        </w:rPr>
      </w:pPr>
      <w:bookmarkStart w:id="285" w:name="DOESBIRIIRelease2"/>
      <w:bookmarkStart w:id="286" w:name="DOEPhase12023"/>
      <w:bookmarkStart w:id="287" w:name="DOE2024PhaseII2"/>
      <w:bookmarkEnd w:id="285"/>
      <w:bookmarkEnd w:id="286"/>
      <w:bookmarkEnd w:id="287"/>
    </w:p>
    <w:p w14:paraId="4A29A87E" w14:textId="77777777" w:rsidR="00481BAB" w:rsidRDefault="00481BAB" w:rsidP="00481BAB">
      <w:pPr>
        <w:pStyle w:val="NoSpacing"/>
        <w:rPr>
          <w:rFonts w:ascii="Helvetica" w:hAnsi="Helvetica" w:cs="Helvetica"/>
          <w:color w:val="222222"/>
          <w:sz w:val="24"/>
          <w:szCs w:val="24"/>
          <w:shd w:val="clear" w:color="auto" w:fill="FFFFFF"/>
        </w:rPr>
      </w:pPr>
      <w:bookmarkStart w:id="288" w:name="DOEContinSolicOffScie"/>
      <w:bookmarkEnd w:id="288"/>
      <w:r w:rsidRPr="00C75E71">
        <w:rPr>
          <w:rFonts w:ascii="Helvetica" w:hAnsi="Helvetica" w:cs="Helvetica"/>
          <w:color w:val="222222"/>
          <w:sz w:val="24"/>
          <w:szCs w:val="24"/>
          <w:shd w:val="clear" w:color="auto" w:fill="FFFFFF"/>
        </w:rPr>
        <w:t>Office of Science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FY 2024 Continuation of Solicitation for the Office of Science Financial Assistance Program</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737D4B" w14:paraId="614B00D4" w14:textId="77777777" w:rsidTr="001A5E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81BAB" w:rsidRPr="00737D4B" w14:paraId="08BA5EC9" w14:textId="77777777" w:rsidTr="001A5E4B">
              <w:trPr>
                <w:tblCellSpacing w:w="0" w:type="dxa"/>
              </w:trPr>
              <w:tc>
                <w:tcPr>
                  <w:tcW w:w="1340" w:type="dxa"/>
                  <w:noWrap/>
                  <w:hideMark/>
                </w:tcPr>
                <w:p w14:paraId="3B31BDB2"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Document Type:</w:t>
                  </w:r>
                </w:p>
              </w:tc>
              <w:tc>
                <w:tcPr>
                  <w:tcW w:w="3905" w:type="dxa"/>
                  <w:vAlign w:val="center"/>
                  <w:hideMark/>
                </w:tcPr>
                <w:p w14:paraId="7E4719EC"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Grants Notice</w:t>
                  </w:r>
                </w:p>
              </w:tc>
            </w:tr>
            <w:tr w:rsidR="00481BAB" w:rsidRPr="00737D4B" w14:paraId="0CC987AE" w14:textId="77777777" w:rsidTr="001A5E4B">
              <w:trPr>
                <w:tblCellSpacing w:w="0" w:type="dxa"/>
              </w:trPr>
              <w:tc>
                <w:tcPr>
                  <w:tcW w:w="1340" w:type="dxa"/>
                  <w:noWrap/>
                  <w:hideMark/>
                </w:tcPr>
                <w:p w14:paraId="70D2F5CC"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905" w:type="dxa"/>
                  <w:vAlign w:val="center"/>
                  <w:hideMark/>
                </w:tcPr>
                <w:p w14:paraId="682C7676"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DE-FOA-0003177</w:t>
                  </w:r>
                </w:p>
              </w:tc>
            </w:tr>
            <w:tr w:rsidR="00481BAB" w:rsidRPr="00737D4B" w14:paraId="3CB27E5A" w14:textId="77777777" w:rsidTr="001A5E4B">
              <w:trPr>
                <w:tblCellSpacing w:w="0" w:type="dxa"/>
              </w:trPr>
              <w:tc>
                <w:tcPr>
                  <w:tcW w:w="1340" w:type="dxa"/>
                  <w:noWrap/>
                  <w:hideMark/>
                </w:tcPr>
                <w:p w14:paraId="2A66C686"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905" w:type="dxa"/>
                  <w:vAlign w:val="center"/>
                  <w:hideMark/>
                </w:tcPr>
                <w:p w14:paraId="43DAD1E1"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FY 2024 Continuation of Solicitation for the Office of Science Financial Assistance Program</w:t>
                  </w:r>
                </w:p>
              </w:tc>
            </w:tr>
            <w:tr w:rsidR="00481BAB" w:rsidRPr="00737D4B" w14:paraId="32A463E2" w14:textId="77777777" w:rsidTr="001A5E4B">
              <w:trPr>
                <w:tblCellSpacing w:w="0" w:type="dxa"/>
              </w:trPr>
              <w:tc>
                <w:tcPr>
                  <w:tcW w:w="1340" w:type="dxa"/>
                  <w:noWrap/>
                  <w:hideMark/>
                </w:tcPr>
                <w:p w14:paraId="26A625D4"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lastRenderedPageBreak/>
                    <w:t>Opportunity Category:</w:t>
                  </w:r>
                </w:p>
              </w:tc>
              <w:tc>
                <w:tcPr>
                  <w:tcW w:w="3905" w:type="dxa"/>
                  <w:vAlign w:val="center"/>
                  <w:hideMark/>
                </w:tcPr>
                <w:p w14:paraId="4F05F568"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Discretionary</w:t>
                  </w:r>
                </w:p>
              </w:tc>
            </w:tr>
            <w:tr w:rsidR="00481BAB" w:rsidRPr="00737D4B" w14:paraId="61BF643C" w14:textId="77777777" w:rsidTr="001A5E4B">
              <w:trPr>
                <w:tblCellSpacing w:w="0" w:type="dxa"/>
              </w:trPr>
              <w:tc>
                <w:tcPr>
                  <w:tcW w:w="1340" w:type="dxa"/>
                  <w:noWrap/>
                  <w:hideMark/>
                </w:tcPr>
                <w:p w14:paraId="6798AB6B"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905" w:type="dxa"/>
                  <w:vAlign w:val="center"/>
                  <w:hideMark/>
                </w:tcPr>
                <w:p w14:paraId="66F50B4D"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 </w:t>
                  </w:r>
                </w:p>
              </w:tc>
            </w:tr>
            <w:tr w:rsidR="00481BAB" w:rsidRPr="00737D4B" w14:paraId="34369D84" w14:textId="77777777" w:rsidTr="001A5E4B">
              <w:trPr>
                <w:tblCellSpacing w:w="0" w:type="dxa"/>
              </w:trPr>
              <w:tc>
                <w:tcPr>
                  <w:tcW w:w="1340" w:type="dxa"/>
                  <w:noWrap/>
                  <w:hideMark/>
                </w:tcPr>
                <w:p w14:paraId="067534C8"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905" w:type="dxa"/>
                  <w:vAlign w:val="center"/>
                  <w:hideMark/>
                </w:tcPr>
                <w:p w14:paraId="59768E1C"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Grant</w:t>
                  </w:r>
                </w:p>
              </w:tc>
            </w:tr>
            <w:tr w:rsidR="00481BAB" w:rsidRPr="00737D4B" w14:paraId="7066F17D" w14:textId="77777777" w:rsidTr="001A5E4B">
              <w:trPr>
                <w:tblCellSpacing w:w="0" w:type="dxa"/>
              </w:trPr>
              <w:tc>
                <w:tcPr>
                  <w:tcW w:w="1340" w:type="dxa"/>
                  <w:noWrap/>
                  <w:hideMark/>
                </w:tcPr>
                <w:p w14:paraId="2E45A686"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905" w:type="dxa"/>
                  <w:vAlign w:val="center"/>
                  <w:hideMark/>
                </w:tcPr>
                <w:p w14:paraId="411226CA"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Science and Technology and other Research and Development</w:t>
                  </w:r>
                </w:p>
              </w:tc>
            </w:tr>
            <w:tr w:rsidR="00481BAB" w:rsidRPr="00737D4B" w14:paraId="5F802124" w14:textId="77777777" w:rsidTr="001A5E4B">
              <w:trPr>
                <w:tblCellSpacing w:w="0" w:type="dxa"/>
              </w:trPr>
              <w:tc>
                <w:tcPr>
                  <w:tcW w:w="1340" w:type="dxa"/>
                  <w:noWrap/>
                  <w:hideMark/>
                </w:tcPr>
                <w:p w14:paraId="384B4E02"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905" w:type="dxa"/>
                  <w:vAlign w:val="center"/>
                  <w:hideMark/>
                </w:tcPr>
                <w:p w14:paraId="3BFC7779"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 </w:t>
                  </w:r>
                </w:p>
              </w:tc>
            </w:tr>
            <w:tr w:rsidR="00481BAB" w:rsidRPr="00737D4B" w14:paraId="5F7B22FC" w14:textId="77777777" w:rsidTr="001A5E4B">
              <w:trPr>
                <w:tblCellSpacing w:w="0" w:type="dxa"/>
              </w:trPr>
              <w:tc>
                <w:tcPr>
                  <w:tcW w:w="1340" w:type="dxa"/>
                  <w:noWrap/>
                  <w:hideMark/>
                </w:tcPr>
                <w:p w14:paraId="51844728"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905" w:type="dxa"/>
                  <w:vAlign w:val="center"/>
                  <w:hideMark/>
                </w:tcPr>
                <w:p w14:paraId="5AAAA4A5"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300</w:t>
                  </w:r>
                </w:p>
              </w:tc>
            </w:tr>
            <w:tr w:rsidR="00481BAB" w:rsidRPr="00737D4B" w14:paraId="416D3588" w14:textId="77777777" w:rsidTr="001A5E4B">
              <w:trPr>
                <w:tblCellSpacing w:w="0" w:type="dxa"/>
              </w:trPr>
              <w:tc>
                <w:tcPr>
                  <w:tcW w:w="1340" w:type="dxa"/>
                  <w:noWrap/>
                  <w:hideMark/>
                </w:tcPr>
                <w:p w14:paraId="11F9FD9C"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CFDA Number(s):</w:t>
                  </w:r>
                </w:p>
              </w:tc>
              <w:tc>
                <w:tcPr>
                  <w:tcW w:w="3905" w:type="dxa"/>
                  <w:vAlign w:val="center"/>
                  <w:hideMark/>
                </w:tcPr>
                <w:p w14:paraId="3E82F7E7"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81.049 -- Office of Science Financial Assistance Program</w:t>
                  </w:r>
                </w:p>
              </w:tc>
            </w:tr>
            <w:tr w:rsidR="00481BAB" w:rsidRPr="00737D4B" w14:paraId="54E460E4" w14:textId="77777777" w:rsidTr="001A5E4B">
              <w:trPr>
                <w:tblCellSpacing w:w="0" w:type="dxa"/>
              </w:trPr>
              <w:tc>
                <w:tcPr>
                  <w:tcW w:w="1340" w:type="dxa"/>
                  <w:noWrap/>
                  <w:hideMark/>
                </w:tcPr>
                <w:p w14:paraId="15AB695E"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905" w:type="dxa"/>
                  <w:vAlign w:val="center"/>
                  <w:hideMark/>
                </w:tcPr>
                <w:p w14:paraId="6BF5EF25"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No</w:t>
                  </w:r>
                </w:p>
              </w:tc>
            </w:tr>
          </w:tbl>
          <w:p w14:paraId="5865EDCF" w14:textId="77777777" w:rsidR="00481BAB" w:rsidRPr="00737D4B" w:rsidRDefault="00481BAB" w:rsidP="001A5E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0"/>
              <w:gridCol w:w="2748"/>
            </w:tblGrid>
            <w:tr w:rsidR="00481BAB" w:rsidRPr="00737D4B" w14:paraId="3A1F83AE" w14:textId="77777777" w:rsidTr="001A5E4B">
              <w:trPr>
                <w:tblCellSpacing w:w="0" w:type="dxa"/>
              </w:trPr>
              <w:tc>
                <w:tcPr>
                  <w:tcW w:w="2470" w:type="dxa"/>
                  <w:noWrap/>
                  <w:hideMark/>
                </w:tcPr>
                <w:p w14:paraId="5960F604"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748" w:type="dxa"/>
                  <w:vAlign w:val="center"/>
                  <w:hideMark/>
                </w:tcPr>
                <w:p w14:paraId="77CACCCB"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Synopsis 1</w:t>
                  </w:r>
                </w:p>
              </w:tc>
            </w:tr>
            <w:tr w:rsidR="00481BAB" w:rsidRPr="00737D4B" w14:paraId="2CD8B392" w14:textId="77777777" w:rsidTr="001A5E4B">
              <w:trPr>
                <w:tblCellSpacing w:w="0" w:type="dxa"/>
              </w:trPr>
              <w:tc>
                <w:tcPr>
                  <w:tcW w:w="2470" w:type="dxa"/>
                  <w:noWrap/>
                  <w:hideMark/>
                </w:tcPr>
                <w:p w14:paraId="660B6E78"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Posted Date:</w:t>
                  </w:r>
                </w:p>
              </w:tc>
              <w:tc>
                <w:tcPr>
                  <w:tcW w:w="2748" w:type="dxa"/>
                  <w:vAlign w:val="center"/>
                  <w:hideMark/>
                </w:tcPr>
                <w:p w14:paraId="5F99DDA4"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Sep 29, 2023</w:t>
                  </w:r>
                </w:p>
              </w:tc>
            </w:tr>
            <w:tr w:rsidR="00481BAB" w:rsidRPr="00737D4B" w14:paraId="65C97BFC" w14:textId="77777777" w:rsidTr="001A5E4B">
              <w:trPr>
                <w:tblCellSpacing w:w="0" w:type="dxa"/>
              </w:trPr>
              <w:tc>
                <w:tcPr>
                  <w:tcW w:w="2470" w:type="dxa"/>
                  <w:noWrap/>
                  <w:hideMark/>
                </w:tcPr>
                <w:p w14:paraId="106DBD76"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748" w:type="dxa"/>
                  <w:vAlign w:val="center"/>
                  <w:hideMark/>
                </w:tcPr>
                <w:p w14:paraId="5D0A0E0A"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Sep 29, 2023</w:t>
                  </w:r>
                </w:p>
              </w:tc>
            </w:tr>
            <w:tr w:rsidR="00481BAB" w:rsidRPr="00737D4B" w14:paraId="65B642D3" w14:textId="77777777" w:rsidTr="001A5E4B">
              <w:trPr>
                <w:tblCellSpacing w:w="0" w:type="dxa"/>
              </w:trPr>
              <w:tc>
                <w:tcPr>
                  <w:tcW w:w="2470" w:type="dxa"/>
                  <w:noWrap/>
                  <w:hideMark/>
                </w:tcPr>
                <w:p w14:paraId="7DA65107"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748" w:type="dxa"/>
                  <w:vAlign w:val="center"/>
                  <w:hideMark/>
                </w:tcPr>
                <w:p w14:paraId="707F7B9E"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Sep 30, 2024  </w:t>
                  </w:r>
                </w:p>
              </w:tc>
            </w:tr>
            <w:tr w:rsidR="00481BAB" w:rsidRPr="00737D4B" w14:paraId="55BDFEBF" w14:textId="77777777" w:rsidTr="001A5E4B">
              <w:trPr>
                <w:tblCellSpacing w:w="0" w:type="dxa"/>
              </w:trPr>
              <w:tc>
                <w:tcPr>
                  <w:tcW w:w="2470" w:type="dxa"/>
                  <w:noWrap/>
                  <w:hideMark/>
                </w:tcPr>
                <w:p w14:paraId="1C2E7E2F"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748" w:type="dxa"/>
                  <w:vAlign w:val="center"/>
                  <w:hideMark/>
                </w:tcPr>
                <w:p w14:paraId="3EAB8945"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Sep 30, 2024  </w:t>
                  </w:r>
                </w:p>
              </w:tc>
            </w:tr>
            <w:tr w:rsidR="00481BAB" w:rsidRPr="00737D4B" w14:paraId="7E654121" w14:textId="77777777" w:rsidTr="001A5E4B">
              <w:trPr>
                <w:tblCellSpacing w:w="0" w:type="dxa"/>
              </w:trPr>
              <w:tc>
                <w:tcPr>
                  <w:tcW w:w="2470" w:type="dxa"/>
                  <w:noWrap/>
                  <w:hideMark/>
                </w:tcPr>
                <w:p w14:paraId="74E2C7B1"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Archive Date:</w:t>
                  </w:r>
                </w:p>
              </w:tc>
              <w:tc>
                <w:tcPr>
                  <w:tcW w:w="2748" w:type="dxa"/>
                  <w:vAlign w:val="center"/>
                  <w:hideMark/>
                </w:tcPr>
                <w:p w14:paraId="3B13B721"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Oct 30, 2024</w:t>
                  </w:r>
                </w:p>
              </w:tc>
            </w:tr>
            <w:tr w:rsidR="00481BAB" w:rsidRPr="00737D4B" w14:paraId="43972E12" w14:textId="77777777" w:rsidTr="001A5E4B">
              <w:trPr>
                <w:tblCellSpacing w:w="0" w:type="dxa"/>
              </w:trPr>
              <w:tc>
                <w:tcPr>
                  <w:tcW w:w="2470" w:type="dxa"/>
                  <w:noWrap/>
                  <w:hideMark/>
                </w:tcPr>
                <w:p w14:paraId="0D808E85"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lastRenderedPageBreak/>
                    <w:t>Estimated Total Program Funding:</w:t>
                  </w:r>
                </w:p>
              </w:tc>
              <w:tc>
                <w:tcPr>
                  <w:tcW w:w="2748" w:type="dxa"/>
                  <w:vAlign w:val="center"/>
                  <w:hideMark/>
                </w:tcPr>
                <w:p w14:paraId="17E83DCA"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$500,000,000</w:t>
                  </w:r>
                </w:p>
              </w:tc>
            </w:tr>
            <w:tr w:rsidR="00481BAB" w:rsidRPr="00737D4B" w14:paraId="0C7FD5F4" w14:textId="77777777" w:rsidTr="001A5E4B">
              <w:trPr>
                <w:tblCellSpacing w:w="0" w:type="dxa"/>
              </w:trPr>
              <w:tc>
                <w:tcPr>
                  <w:tcW w:w="2470" w:type="dxa"/>
                  <w:noWrap/>
                  <w:hideMark/>
                </w:tcPr>
                <w:p w14:paraId="19CF5184"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Award Ceiling:</w:t>
                  </w:r>
                </w:p>
              </w:tc>
              <w:tc>
                <w:tcPr>
                  <w:tcW w:w="2748" w:type="dxa"/>
                  <w:vAlign w:val="center"/>
                  <w:hideMark/>
                </w:tcPr>
                <w:p w14:paraId="4176FAC9"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$5,000,000</w:t>
                  </w:r>
                </w:p>
              </w:tc>
            </w:tr>
            <w:tr w:rsidR="00481BAB" w:rsidRPr="00737D4B" w14:paraId="569A6FE8" w14:textId="77777777" w:rsidTr="001A5E4B">
              <w:trPr>
                <w:tblCellSpacing w:w="0" w:type="dxa"/>
              </w:trPr>
              <w:tc>
                <w:tcPr>
                  <w:tcW w:w="2470" w:type="dxa"/>
                  <w:noWrap/>
                  <w:hideMark/>
                </w:tcPr>
                <w:p w14:paraId="1F3F9875"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Award Floor:</w:t>
                  </w:r>
                </w:p>
              </w:tc>
              <w:tc>
                <w:tcPr>
                  <w:tcW w:w="2748" w:type="dxa"/>
                  <w:vAlign w:val="center"/>
                  <w:hideMark/>
                </w:tcPr>
                <w:p w14:paraId="65C8776D"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$5,000</w:t>
                  </w:r>
                </w:p>
              </w:tc>
            </w:tr>
          </w:tbl>
          <w:p w14:paraId="7DC3F2EA" w14:textId="77777777" w:rsidR="00481BAB" w:rsidRPr="00737D4B" w:rsidRDefault="00481BAB" w:rsidP="001A5E4B">
            <w:pPr>
              <w:pStyle w:val="NoSpacing"/>
              <w:rPr>
                <w:rFonts w:ascii="Helvetica" w:hAnsi="Helvetica" w:cs="Helvetica"/>
                <w:color w:val="222222"/>
              </w:rPr>
            </w:pPr>
          </w:p>
        </w:tc>
      </w:tr>
    </w:tbl>
    <w:p w14:paraId="156BAEBE" w14:textId="77777777" w:rsidR="00481BAB" w:rsidRPr="00737D4B"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737D4B" w14:paraId="4315D8DD" w14:textId="77777777" w:rsidTr="001A5E4B">
        <w:trPr>
          <w:tblCellSpacing w:w="0" w:type="dxa"/>
        </w:trPr>
        <w:tc>
          <w:tcPr>
            <w:tcW w:w="0" w:type="auto"/>
            <w:noWrap/>
            <w:hideMark/>
          </w:tcPr>
          <w:p w14:paraId="5F1B6DD0"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3A50A6A5"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Unrestricted (i.e., open to any type of entity above), subject to any clarification in text field entitled "Additional Information on Eligibility"</w:t>
            </w:r>
          </w:p>
        </w:tc>
      </w:tr>
      <w:tr w:rsidR="00481BAB" w:rsidRPr="00737D4B" w14:paraId="2D5D9C61" w14:textId="77777777" w:rsidTr="001A5E4B">
        <w:trPr>
          <w:tblCellSpacing w:w="0" w:type="dxa"/>
        </w:trPr>
        <w:tc>
          <w:tcPr>
            <w:tcW w:w="0" w:type="auto"/>
            <w:noWrap/>
            <w:hideMark/>
          </w:tcPr>
          <w:p w14:paraId="382D76B8"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433041EB"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 </w:t>
            </w:r>
          </w:p>
        </w:tc>
      </w:tr>
    </w:tbl>
    <w:p w14:paraId="7B44FE11" w14:textId="77777777" w:rsidR="00481BAB" w:rsidRPr="00737D4B"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737D4B" w14:paraId="2321E8D6" w14:textId="77777777" w:rsidTr="001A5E4B">
        <w:trPr>
          <w:tblCellSpacing w:w="0" w:type="dxa"/>
        </w:trPr>
        <w:tc>
          <w:tcPr>
            <w:tcW w:w="0" w:type="auto"/>
            <w:noWrap/>
            <w:hideMark/>
          </w:tcPr>
          <w:p w14:paraId="20D3C14C"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76AB4278"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Office of Science</w:t>
            </w:r>
          </w:p>
        </w:tc>
      </w:tr>
      <w:tr w:rsidR="00481BAB" w:rsidRPr="00737D4B" w14:paraId="56FD0949" w14:textId="77777777" w:rsidTr="001A5E4B">
        <w:trPr>
          <w:tblCellSpacing w:w="0" w:type="dxa"/>
        </w:trPr>
        <w:tc>
          <w:tcPr>
            <w:tcW w:w="0" w:type="auto"/>
            <w:noWrap/>
            <w:hideMark/>
          </w:tcPr>
          <w:p w14:paraId="66EE1B4D"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579A56B4"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tc>
      </w:tr>
      <w:tr w:rsidR="00481BAB" w:rsidRPr="00737D4B" w14:paraId="589C7442" w14:textId="77777777" w:rsidTr="001A5E4B">
        <w:trPr>
          <w:tblCellSpacing w:w="0" w:type="dxa"/>
        </w:trPr>
        <w:tc>
          <w:tcPr>
            <w:tcW w:w="0" w:type="auto"/>
            <w:noWrap/>
            <w:hideMark/>
          </w:tcPr>
          <w:p w14:paraId="445A23D0"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511CCAC9" w14:textId="77777777" w:rsidR="00481BAB" w:rsidRPr="00737D4B" w:rsidRDefault="00000000" w:rsidP="001A5E4B">
            <w:pPr>
              <w:pStyle w:val="NoSpacing"/>
              <w:rPr>
                <w:rFonts w:ascii="Helvetica" w:hAnsi="Helvetica" w:cs="Helvetica"/>
                <w:color w:val="222222"/>
              </w:rPr>
            </w:pPr>
            <w:hyperlink r:id="rId196" w:anchor="relatedDocumentsTab" w:tooltip="See Related Documents" w:history="1">
              <w:r w:rsidR="00481BAB" w:rsidRPr="00737D4B">
                <w:rPr>
                  <w:rStyle w:val="Hyperlink"/>
                  <w:rFonts w:ascii="Helvetica" w:hAnsi="Helvetica" w:cs="Helvetica"/>
                </w:rPr>
                <w:t>See Related Documents</w:t>
              </w:r>
            </w:hyperlink>
          </w:p>
        </w:tc>
      </w:tr>
      <w:tr w:rsidR="00481BAB" w:rsidRPr="00737D4B" w14:paraId="499916A2" w14:textId="77777777" w:rsidTr="001A5E4B">
        <w:trPr>
          <w:tblCellSpacing w:w="0" w:type="dxa"/>
        </w:trPr>
        <w:tc>
          <w:tcPr>
            <w:tcW w:w="0" w:type="auto"/>
            <w:noWrap/>
            <w:hideMark/>
          </w:tcPr>
          <w:p w14:paraId="0524EFC2" w14:textId="77777777" w:rsidR="00481BAB" w:rsidRPr="00737D4B" w:rsidRDefault="00481BAB" w:rsidP="001A5E4B">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750E888A" w14:textId="77777777" w:rsidR="00481BAB" w:rsidRPr="00737D4B" w:rsidRDefault="00481BAB" w:rsidP="001A5E4B">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SC.Grantsandcontracts@science.doe.gov</w:t>
            </w:r>
            <w:r w:rsidRPr="00737D4B">
              <w:rPr>
                <w:rFonts w:ascii="Helvetica" w:hAnsi="Helvetica" w:cs="Helvetica"/>
                <w:color w:val="222222"/>
              </w:rPr>
              <w:br/>
            </w:r>
            <w:r w:rsidRPr="00737D4B">
              <w:rPr>
                <w:rFonts w:ascii="Helvetica" w:hAnsi="Helvetica" w:cs="Helvetica"/>
                <w:color w:val="222222"/>
              </w:rPr>
              <w:br/>
            </w:r>
            <w:hyperlink r:id="rId197" w:history="1">
              <w:r w:rsidRPr="00737D4B">
                <w:rPr>
                  <w:rStyle w:val="Hyperlink"/>
                  <w:rFonts w:ascii="Helvetica" w:hAnsi="Helvetica" w:cs="Helvetica"/>
                </w:rPr>
                <w:t>SC.grantsandcontracts@science.doe.gov</w:t>
              </w:r>
            </w:hyperlink>
          </w:p>
        </w:tc>
      </w:tr>
    </w:tbl>
    <w:p w14:paraId="232AEE88" w14:textId="020E3D35" w:rsidR="00A01508" w:rsidRPr="006526FE" w:rsidRDefault="00481BAB" w:rsidP="006526FE">
      <w:pPr>
        <w:pStyle w:val="NoSpacing"/>
        <w:rPr>
          <w:rStyle w:val="Hyperlink"/>
          <w:rFonts w:ascii="Helvetica" w:hAnsi="Helvetica" w:cs="Helvetica"/>
          <w:color w:val="auto"/>
          <w:sz w:val="24"/>
          <w:szCs w:val="24"/>
          <w:u w:val="none"/>
        </w:rPr>
      </w:pPr>
      <w:r w:rsidRPr="00C75E71">
        <w:rPr>
          <w:rFonts w:ascii="Helvetica" w:hAnsi="Helvetica" w:cs="Helvetica"/>
          <w:color w:val="222222"/>
          <w:sz w:val="24"/>
          <w:szCs w:val="24"/>
        </w:rPr>
        <w:lastRenderedPageBreak/>
        <w:br/>
      </w:r>
      <w:hyperlink r:id="rId198" w:tgtFrame="_blank" w:history="1">
        <w:r w:rsidRPr="00C75E71">
          <w:rPr>
            <w:rStyle w:val="Hyperlink"/>
            <w:rFonts w:ascii="Helvetica" w:hAnsi="Helvetica" w:cs="Helvetica"/>
            <w:color w:val="1155CC"/>
            <w:sz w:val="24"/>
            <w:szCs w:val="24"/>
            <w:shd w:val="clear" w:color="auto" w:fill="FFFFFF"/>
          </w:rPr>
          <w:t>https://www.grants.gov/web/grants/view-opportunity.html?oppId=350408</w:t>
        </w:r>
      </w:hyperlink>
      <w:bookmarkStart w:id="289" w:name="DOENETLIRATransmissionSiting"/>
      <w:bookmarkStart w:id="290" w:name="DOENETLBILCarbon"/>
      <w:bookmarkEnd w:id="289"/>
      <w:bookmarkEnd w:id="290"/>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91" w:name="DOEPAMS23OfficeofScience"/>
      <w:bookmarkStart w:id="292" w:name="DOEBuildingEPSCoR"/>
      <w:bookmarkEnd w:id="291"/>
      <w:bookmarkEnd w:id="292"/>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93" w:name="EPA"/>
      <w:bookmarkEnd w:id="293"/>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595EA24" w14:textId="7811E164" w:rsidR="000501DD" w:rsidRPr="003E69EB" w:rsidRDefault="0077741F" w:rsidP="003E69EB">
      <w:pPr>
        <w:rPr>
          <w:rFonts w:ascii="Helvetica" w:hAnsi="Helvetica"/>
          <w:b/>
        </w:rPr>
      </w:pPr>
      <w:bookmarkStart w:id="294" w:name="DOEGreenhouseGas"/>
      <w:bookmarkStart w:id="295" w:name="DOESolarDecathlon"/>
      <w:bookmarkStart w:id="296" w:name="DOEVehTech"/>
      <w:bookmarkStart w:id="297" w:name="DOEVehTechMod"/>
      <w:bookmarkStart w:id="298" w:name="EPAPrograms"/>
      <w:bookmarkEnd w:id="294"/>
      <w:bookmarkEnd w:id="295"/>
      <w:bookmarkEnd w:id="296"/>
      <w:bookmarkEnd w:id="297"/>
      <w:bookmarkEnd w:id="298"/>
      <w:r w:rsidRPr="005D3F9C">
        <w:rPr>
          <w:rFonts w:ascii="Helvetica" w:hAnsi="Helvetica"/>
          <w:b/>
        </w:rPr>
        <w:t>Programs:</w:t>
      </w:r>
      <w:bookmarkStart w:id="299" w:name="EPASupportingAnaerobic"/>
      <w:bookmarkStart w:id="300" w:name="EPATABrownfields"/>
      <w:bookmarkStart w:id="301" w:name="EPASourceReductionAssist"/>
      <w:bookmarkStart w:id="302" w:name="EPABuildingPartnerCapacity"/>
      <w:bookmarkStart w:id="303" w:name="EPABRownfieldAssessment"/>
      <w:bookmarkStart w:id="304" w:name="EPAEnvirJusticeEJTCGM"/>
      <w:bookmarkStart w:id="305" w:name="EPA23NatlEnviroInfoExchange"/>
      <w:bookmarkStart w:id="306" w:name="EPATTAWaterQuality"/>
      <w:bookmarkStart w:id="307" w:name="EPABRownfieldTRTA"/>
      <w:bookmarkStart w:id="308" w:name="EPATTARuralSmall"/>
      <w:bookmarkStart w:id="309" w:name="EPATargetedAirshed"/>
      <w:bookmarkStart w:id="310" w:name="EPAEJCPS"/>
      <w:bookmarkStart w:id="311" w:name="EPAResearch"/>
      <w:bookmarkStart w:id="312" w:name="EPABrownfieldAssesCommWideAssess"/>
      <w:bookmarkStart w:id="313" w:name="EPACoastalEcosystemsClimate"/>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p>
    <w:p w14:paraId="5344324E" w14:textId="77777777" w:rsidR="000501DD" w:rsidRDefault="000501DD" w:rsidP="000501DD">
      <w:pPr>
        <w:pStyle w:val="NoSpacing"/>
        <w:rPr>
          <w:rFonts w:ascii="Helvetica" w:hAnsi="Helvetica" w:cs="Helvetica"/>
          <w:sz w:val="24"/>
          <w:szCs w:val="24"/>
        </w:rPr>
      </w:pPr>
    </w:p>
    <w:p w14:paraId="74C48F73" w14:textId="77777777" w:rsidR="0077724A" w:rsidRDefault="0077724A" w:rsidP="0077724A">
      <w:pPr>
        <w:pStyle w:val="NoSpacing"/>
        <w:rPr>
          <w:rStyle w:val="Hyperlink"/>
          <w:rFonts w:ascii="Helvetica" w:hAnsi="Helvetica" w:cs="Helvetica"/>
          <w:color w:val="1155CC"/>
          <w:sz w:val="24"/>
          <w:szCs w:val="24"/>
          <w:shd w:val="clear" w:color="auto" w:fill="FFFFFF"/>
        </w:rPr>
      </w:pPr>
    </w:p>
    <w:p w14:paraId="05212987" w14:textId="77777777" w:rsidR="0077724A" w:rsidRDefault="0077724A" w:rsidP="00AC56F3"/>
    <w:p w14:paraId="7B7C15D0" w14:textId="77777777" w:rsidR="0077724A" w:rsidRDefault="0077724A" w:rsidP="00AC56F3"/>
    <w:p w14:paraId="13B67942" w14:textId="77777777" w:rsidR="0077741F" w:rsidRPr="005D3F9C" w:rsidRDefault="0077741F" w:rsidP="0077741F">
      <w:pPr>
        <w:rPr>
          <w:rFonts w:ascii="Helvetica" w:hAnsi="Helvetica"/>
          <w:b/>
        </w:rPr>
      </w:pPr>
      <w:bookmarkStart w:id="314" w:name="EPAPFASUptake"/>
      <w:bookmarkStart w:id="315" w:name="EPATotalEnvironFramework"/>
      <w:bookmarkStart w:id="316" w:name="EPAMod"/>
      <w:bookmarkEnd w:id="314"/>
      <w:bookmarkEnd w:id="315"/>
      <w:bookmarkEnd w:id="316"/>
      <w:r w:rsidRPr="005D3F9C">
        <w:rPr>
          <w:rFonts w:ascii="Helvetica" w:hAnsi="Helvetica"/>
          <w:b/>
        </w:rPr>
        <w:t>Modifications:</w:t>
      </w:r>
    </w:p>
    <w:p w14:paraId="124858E5" w14:textId="77777777" w:rsidR="0014721C" w:rsidRDefault="0014721C"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17" w:name="EPAPollutionPrev2023"/>
      <w:bookmarkStart w:id="318" w:name="EPASourceReduction"/>
      <w:bookmarkEnd w:id="317"/>
      <w:bookmarkEnd w:id="318"/>
    </w:p>
    <w:p w14:paraId="7AE1227A" w14:textId="6FECE75A" w:rsidR="00481BAB" w:rsidRPr="00452C47" w:rsidRDefault="0077741F" w:rsidP="00452C47">
      <w:pPr>
        <w:rPr>
          <w:rFonts w:ascii="Helvetica" w:hAnsi="Helvetica"/>
        </w:rPr>
      </w:pPr>
      <w:bookmarkStart w:id="319" w:name="EPAReminders"/>
      <w:bookmarkEnd w:id="319"/>
      <w:r w:rsidRPr="005D3F9C">
        <w:rPr>
          <w:rFonts w:ascii="Helvetica" w:hAnsi="Helvetica"/>
          <w:b/>
        </w:rPr>
        <w:t>Reminders</w:t>
      </w:r>
      <w:r w:rsidRPr="005D3F9C">
        <w:rPr>
          <w:rFonts w:ascii="Helvetica" w:hAnsi="Helvetica"/>
        </w:rPr>
        <w:t>:</w:t>
      </w:r>
      <w:bookmarkStart w:id="320" w:name="EPATrainingSmallPublicWater"/>
      <w:bookmarkStart w:id="321" w:name="EPACleanDiesel"/>
      <w:bookmarkStart w:id="322" w:name="EPAEnvironmentalInformationExchange"/>
      <w:bookmarkStart w:id="323" w:name="EPAEWDJT"/>
      <w:bookmarkStart w:id="324" w:name="EPAAdvancingToxicokinetics"/>
      <w:bookmarkStart w:id="325" w:name="EPADERA"/>
      <w:bookmarkStart w:id="326" w:name="EPASoilandDust"/>
      <w:bookmarkStart w:id="327" w:name="EPAEnvironmentalWorkforceEWDJT"/>
      <w:bookmarkStart w:id="328" w:name="EPAEarlyCareerWildlandFIre"/>
      <w:bookmarkStart w:id="329" w:name="EPAChildrensHealthyLearning"/>
      <w:bookmarkStart w:id="330" w:name="EPA19thAnnualP3"/>
      <w:bookmarkStart w:id="331" w:name="EPAClimateChangeLifestages"/>
      <w:bookmarkStart w:id="332" w:name="EPAEnviroJusticeEJTCTAC"/>
      <w:bookmarkStart w:id="333" w:name="EPABrownfieldsJT"/>
      <w:bookmarkStart w:id="334" w:name="EPA24BrownfieldsJT"/>
      <w:bookmarkStart w:id="335" w:name="EPAComBasedResHealthDisparities"/>
      <w:bookmarkStart w:id="336" w:name="EPASolarforAll"/>
      <w:bookmarkStart w:id="337" w:name="EPA24BrownfieldAssessment"/>
      <w:bookmarkStart w:id="338" w:name="EPAPromotingReadiness"/>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p>
    <w:p w14:paraId="7430A7D7" w14:textId="77777777" w:rsidR="006F0CB0" w:rsidRDefault="006F0CB0" w:rsidP="00481BAB">
      <w:pPr>
        <w:rPr>
          <w:rFonts w:ascii="Helvetica" w:hAnsi="Helvetica" w:cs="Helvetica"/>
          <w:color w:val="222222"/>
        </w:rPr>
      </w:pPr>
    </w:p>
    <w:p w14:paraId="238E8AFF" w14:textId="77777777" w:rsidR="00223A05" w:rsidRDefault="00223A05" w:rsidP="00223A05">
      <w:pPr>
        <w:pStyle w:val="NoSpacing"/>
        <w:rPr>
          <w:rFonts w:ascii="Helvetica" w:hAnsi="Helvetica" w:cs="Helvetica"/>
          <w:color w:val="222222"/>
          <w:sz w:val="24"/>
          <w:szCs w:val="24"/>
          <w:shd w:val="clear" w:color="auto" w:fill="FFFFFF"/>
        </w:rPr>
      </w:pPr>
      <w:bookmarkStart w:id="339" w:name="EPA25BrownfieldsJT"/>
      <w:bookmarkEnd w:id="339"/>
      <w:r w:rsidRPr="00223A05">
        <w:rPr>
          <w:rFonts w:ascii="Helvetica" w:hAnsi="Helvetica" w:cs="Helvetica"/>
          <w:color w:val="222222"/>
          <w:sz w:val="24"/>
          <w:szCs w:val="24"/>
          <w:highlight w:val="cyan"/>
          <w:shd w:val="clear" w:color="auto" w:fill="FFFFFF"/>
        </w:rPr>
        <w:t>FY25 Brownfields Job Training (JT) Grants</w:t>
      </w:r>
      <w:r w:rsidRPr="00223A05">
        <w:rPr>
          <w:rFonts w:ascii="Helvetica" w:hAnsi="Helvetica" w:cs="Helvetica"/>
          <w:color w:val="222222"/>
          <w:sz w:val="24"/>
          <w:szCs w:val="24"/>
          <w:highlight w:val="cyan"/>
        </w:rPr>
        <w:br/>
      </w:r>
      <w:r w:rsidRPr="00223A05">
        <w:rPr>
          <w:rFonts w:ascii="Helvetica" w:hAnsi="Helvetica" w:cs="Helvetica"/>
          <w:color w:val="222222"/>
          <w:sz w:val="24"/>
          <w:szCs w:val="24"/>
          <w:highlight w:val="cyan"/>
          <w:shd w:val="clear" w:color="auto" w:fill="FFFFFF"/>
        </w:rPr>
        <w:t>Synopsis 1</w:t>
      </w:r>
    </w:p>
    <w:tbl>
      <w:tblPr>
        <w:tblW w:w="10260" w:type="dxa"/>
        <w:tblCellMar>
          <w:top w:w="15" w:type="dxa"/>
          <w:left w:w="15" w:type="dxa"/>
          <w:bottom w:w="15" w:type="dxa"/>
          <w:right w:w="15" w:type="dxa"/>
        </w:tblCellMar>
        <w:tblLook w:val="04A0" w:firstRow="1" w:lastRow="0" w:firstColumn="1" w:lastColumn="0" w:noHBand="0" w:noVBand="1"/>
      </w:tblPr>
      <w:tblGrid>
        <w:gridCol w:w="3186"/>
        <w:gridCol w:w="7074"/>
      </w:tblGrid>
      <w:tr w:rsidR="00223A05" w:rsidRPr="00ED7707" w14:paraId="5963ECF6" w14:textId="77777777" w:rsidTr="004B51E0">
        <w:tc>
          <w:tcPr>
            <w:tcW w:w="3186" w:type="dxa"/>
            <w:tcBorders>
              <w:top w:val="nil"/>
              <w:left w:val="nil"/>
              <w:bottom w:val="nil"/>
              <w:right w:val="nil"/>
            </w:tcBorders>
            <w:shd w:val="clear" w:color="auto" w:fill="FFFFFF"/>
            <w:hideMark/>
          </w:tcPr>
          <w:p w14:paraId="2E77199A"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Document Type:</w:t>
            </w:r>
          </w:p>
        </w:tc>
        <w:tc>
          <w:tcPr>
            <w:tcW w:w="7074" w:type="dxa"/>
            <w:tcBorders>
              <w:top w:val="nil"/>
              <w:left w:val="nil"/>
              <w:bottom w:val="nil"/>
              <w:right w:val="nil"/>
            </w:tcBorders>
            <w:shd w:val="clear" w:color="auto" w:fill="FFFFFF"/>
            <w:hideMark/>
          </w:tcPr>
          <w:p w14:paraId="2A1DEEEE"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Grants Notice</w:t>
            </w:r>
          </w:p>
        </w:tc>
      </w:tr>
      <w:tr w:rsidR="00223A05" w:rsidRPr="00ED7707" w14:paraId="4F148303" w14:textId="77777777" w:rsidTr="004B51E0">
        <w:tc>
          <w:tcPr>
            <w:tcW w:w="3186" w:type="dxa"/>
            <w:tcBorders>
              <w:top w:val="nil"/>
              <w:left w:val="nil"/>
              <w:bottom w:val="nil"/>
              <w:right w:val="nil"/>
            </w:tcBorders>
            <w:shd w:val="clear" w:color="auto" w:fill="FFFFFF"/>
            <w:hideMark/>
          </w:tcPr>
          <w:p w14:paraId="698684AA"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Funding Opportunity Number:</w:t>
            </w:r>
          </w:p>
        </w:tc>
        <w:tc>
          <w:tcPr>
            <w:tcW w:w="7074" w:type="dxa"/>
            <w:tcBorders>
              <w:top w:val="nil"/>
              <w:left w:val="nil"/>
              <w:bottom w:val="nil"/>
              <w:right w:val="nil"/>
            </w:tcBorders>
            <w:shd w:val="clear" w:color="auto" w:fill="FFFFFF"/>
            <w:hideMark/>
          </w:tcPr>
          <w:p w14:paraId="689C4BCA"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EPA-I-OLEM-OBLR-24-02</w:t>
            </w:r>
          </w:p>
        </w:tc>
      </w:tr>
      <w:tr w:rsidR="00223A05" w:rsidRPr="00ED7707" w14:paraId="73886E45" w14:textId="77777777" w:rsidTr="004B51E0">
        <w:tc>
          <w:tcPr>
            <w:tcW w:w="3186" w:type="dxa"/>
            <w:tcBorders>
              <w:top w:val="nil"/>
              <w:left w:val="nil"/>
              <w:bottom w:val="nil"/>
              <w:right w:val="nil"/>
            </w:tcBorders>
            <w:shd w:val="clear" w:color="auto" w:fill="FFFFFF"/>
            <w:hideMark/>
          </w:tcPr>
          <w:p w14:paraId="60F2E2E1"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Funding Opportunity Title:</w:t>
            </w:r>
          </w:p>
        </w:tc>
        <w:tc>
          <w:tcPr>
            <w:tcW w:w="7074" w:type="dxa"/>
            <w:tcBorders>
              <w:top w:val="nil"/>
              <w:left w:val="nil"/>
              <w:bottom w:val="nil"/>
              <w:right w:val="nil"/>
            </w:tcBorders>
            <w:shd w:val="clear" w:color="auto" w:fill="FFFFFF"/>
            <w:hideMark/>
          </w:tcPr>
          <w:p w14:paraId="60F6B4F1"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FY25 BROWNFIELDS JOB TRAINING (JT) GRANTS</w:t>
            </w:r>
          </w:p>
        </w:tc>
      </w:tr>
      <w:tr w:rsidR="00223A05" w:rsidRPr="00ED7707" w14:paraId="61C817A6" w14:textId="77777777" w:rsidTr="004B51E0">
        <w:tc>
          <w:tcPr>
            <w:tcW w:w="3186" w:type="dxa"/>
            <w:tcBorders>
              <w:top w:val="nil"/>
              <w:left w:val="nil"/>
              <w:bottom w:val="nil"/>
              <w:right w:val="nil"/>
            </w:tcBorders>
            <w:shd w:val="clear" w:color="auto" w:fill="FFFFFF"/>
            <w:hideMark/>
          </w:tcPr>
          <w:p w14:paraId="53FB3C69"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Opportunity Category:</w:t>
            </w:r>
          </w:p>
        </w:tc>
        <w:tc>
          <w:tcPr>
            <w:tcW w:w="7074" w:type="dxa"/>
            <w:tcBorders>
              <w:top w:val="nil"/>
              <w:left w:val="nil"/>
              <w:bottom w:val="nil"/>
              <w:right w:val="nil"/>
            </w:tcBorders>
            <w:shd w:val="clear" w:color="auto" w:fill="FFFFFF"/>
            <w:hideMark/>
          </w:tcPr>
          <w:p w14:paraId="68495ED6"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Discretionary</w:t>
            </w:r>
          </w:p>
        </w:tc>
      </w:tr>
      <w:tr w:rsidR="00223A05" w:rsidRPr="00ED7707" w14:paraId="11C65BF0" w14:textId="77777777" w:rsidTr="004B51E0">
        <w:tc>
          <w:tcPr>
            <w:tcW w:w="3186" w:type="dxa"/>
            <w:tcBorders>
              <w:top w:val="nil"/>
              <w:left w:val="nil"/>
              <w:bottom w:val="nil"/>
              <w:right w:val="nil"/>
            </w:tcBorders>
            <w:shd w:val="clear" w:color="auto" w:fill="FFFFFF"/>
            <w:hideMark/>
          </w:tcPr>
          <w:p w14:paraId="54402853"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Opportunity Category Explanation:</w:t>
            </w:r>
          </w:p>
        </w:tc>
        <w:tc>
          <w:tcPr>
            <w:tcW w:w="7074" w:type="dxa"/>
            <w:tcBorders>
              <w:top w:val="nil"/>
              <w:left w:val="nil"/>
              <w:bottom w:val="nil"/>
              <w:right w:val="nil"/>
            </w:tcBorders>
            <w:shd w:val="clear" w:color="auto" w:fill="FFFFFF"/>
            <w:hideMark/>
          </w:tcPr>
          <w:p w14:paraId="3C57DD02" w14:textId="77777777" w:rsidR="00223A05" w:rsidRPr="00ED7707" w:rsidRDefault="00223A05" w:rsidP="004B51E0">
            <w:pPr>
              <w:pStyle w:val="NoSpacing"/>
              <w:rPr>
                <w:rFonts w:ascii="Helvetica" w:hAnsi="Helvetica" w:cs="Helvetica"/>
                <w:b/>
                <w:bCs/>
                <w:color w:val="222222"/>
              </w:rPr>
            </w:pPr>
          </w:p>
        </w:tc>
      </w:tr>
      <w:tr w:rsidR="00223A05" w:rsidRPr="00ED7707" w14:paraId="169F9C50" w14:textId="77777777" w:rsidTr="004B51E0">
        <w:tc>
          <w:tcPr>
            <w:tcW w:w="3186" w:type="dxa"/>
            <w:tcBorders>
              <w:top w:val="nil"/>
              <w:left w:val="nil"/>
              <w:bottom w:val="nil"/>
              <w:right w:val="nil"/>
            </w:tcBorders>
            <w:shd w:val="clear" w:color="auto" w:fill="FFFFFF"/>
            <w:hideMark/>
          </w:tcPr>
          <w:p w14:paraId="01C1C13C"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Funding Instrument Type:</w:t>
            </w:r>
          </w:p>
        </w:tc>
        <w:tc>
          <w:tcPr>
            <w:tcW w:w="7074" w:type="dxa"/>
            <w:tcBorders>
              <w:top w:val="nil"/>
              <w:left w:val="nil"/>
              <w:bottom w:val="nil"/>
              <w:right w:val="nil"/>
            </w:tcBorders>
            <w:shd w:val="clear" w:color="auto" w:fill="FFFFFF"/>
            <w:hideMark/>
          </w:tcPr>
          <w:p w14:paraId="011ED35F"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Cooperative Agreement</w:t>
            </w:r>
          </w:p>
        </w:tc>
      </w:tr>
      <w:tr w:rsidR="00223A05" w:rsidRPr="00ED7707" w14:paraId="63C59C98" w14:textId="77777777" w:rsidTr="004B51E0">
        <w:tc>
          <w:tcPr>
            <w:tcW w:w="3186" w:type="dxa"/>
            <w:tcBorders>
              <w:top w:val="nil"/>
              <w:left w:val="nil"/>
              <w:bottom w:val="nil"/>
              <w:right w:val="nil"/>
            </w:tcBorders>
            <w:shd w:val="clear" w:color="auto" w:fill="FFFFFF"/>
            <w:hideMark/>
          </w:tcPr>
          <w:p w14:paraId="043C6767"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Category of Funding Activity:</w:t>
            </w:r>
          </w:p>
        </w:tc>
        <w:tc>
          <w:tcPr>
            <w:tcW w:w="7074" w:type="dxa"/>
            <w:tcBorders>
              <w:top w:val="nil"/>
              <w:left w:val="nil"/>
              <w:bottom w:val="nil"/>
              <w:right w:val="nil"/>
            </w:tcBorders>
            <w:shd w:val="clear" w:color="auto" w:fill="FFFFFF"/>
            <w:hideMark/>
          </w:tcPr>
          <w:p w14:paraId="1C577F91"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Environment</w:t>
            </w:r>
            <w:r w:rsidRPr="00ED7707">
              <w:rPr>
                <w:rFonts w:ascii="Helvetica" w:hAnsi="Helvetica" w:cs="Helvetica"/>
                <w:color w:val="222222"/>
              </w:rPr>
              <w:br/>
              <w:t>Infrastructure Investment and Jobs Act (IIJA)</w:t>
            </w:r>
          </w:p>
        </w:tc>
      </w:tr>
      <w:tr w:rsidR="00223A05" w:rsidRPr="00ED7707" w14:paraId="0CEEFECF" w14:textId="77777777" w:rsidTr="004B51E0">
        <w:tc>
          <w:tcPr>
            <w:tcW w:w="3186" w:type="dxa"/>
            <w:tcBorders>
              <w:top w:val="nil"/>
              <w:left w:val="nil"/>
              <w:bottom w:val="nil"/>
              <w:right w:val="nil"/>
            </w:tcBorders>
            <w:shd w:val="clear" w:color="auto" w:fill="FFFFFF"/>
            <w:hideMark/>
          </w:tcPr>
          <w:p w14:paraId="2F156B1B"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Category Explanation:</w:t>
            </w:r>
          </w:p>
        </w:tc>
        <w:tc>
          <w:tcPr>
            <w:tcW w:w="7074" w:type="dxa"/>
            <w:tcBorders>
              <w:top w:val="nil"/>
              <w:left w:val="nil"/>
              <w:bottom w:val="nil"/>
              <w:right w:val="nil"/>
            </w:tcBorders>
            <w:shd w:val="clear" w:color="auto" w:fill="FFFFFF"/>
            <w:hideMark/>
          </w:tcPr>
          <w:p w14:paraId="63BAB642" w14:textId="77777777" w:rsidR="00223A05" w:rsidRPr="00ED7707" w:rsidRDefault="00223A05" w:rsidP="004B51E0">
            <w:pPr>
              <w:pStyle w:val="NoSpacing"/>
              <w:rPr>
                <w:rFonts w:ascii="Helvetica" w:hAnsi="Helvetica" w:cs="Helvetica"/>
                <w:b/>
                <w:bCs/>
                <w:color w:val="222222"/>
              </w:rPr>
            </w:pPr>
          </w:p>
        </w:tc>
      </w:tr>
      <w:tr w:rsidR="00223A05" w:rsidRPr="00ED7707" w14:paraId="300C1D60" w14:textId="77777777" w:rsidTr="004B51E0">
        <w:tc>
          <w:tcPr>
            <w:tcW w:w="3186" w:type="dxa"/>
            <w:tcBorders>
              <w:top w:val="nil"/>
              <w:left w:val="nil"/>
              <w:bottom w:val="nil"/>
              <w:right w:val="nil"/>
            </w:tcBorders>
            <w:shd w:val="clear" w:color="auto" w:fill="FFFFFF"/>
            <w:hideMark/>
          </w:tcPr>
          <w:p w14:paraId="47B21634"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Expected Number of Awards:</w:t>
            </w:r>
          </w:p>
        </w:tc>
        <w:tc>
          <w:tcPr>
            <w:tcW w:w="7074" w:type="dxa"/>
            <w:tcBorders>
              <w:top w:val="nil"/>
              <w:left w:val="nil"/>
              <w:bottom w:val="nil"/>
              <w:right w:val="nil"/>
            </w:tcBorders>
            <w:shd w:val="clear" w:color="auto" w:fill="FFFFFF"/>
            <w:hideMark/>
          </w:tcPr>
          <w:p w14:paraId="160A9BEA"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20</w:t>
            </w:r>
          </w:p>
        </w:tc>
      </w:tr>
      <w:tr w:rsidR="00223A05" w:rsidRPr="00ED7707" w14:paraId="482FD7C9" w14:textId="77777777" w:rsidTr="004B51E0">
        <w:tc>
          <w:tcPr>
            <w:tcW w:w="3186" w:type="dxa"/>
            <w:tcBorders>
              <w:top w:val="nil"/>
              <w:left w:val="nil"/>
              <w:bottom w:val="nil"/>
              <w:right w:val="nil"/>
            </w:tcBorders>
            <w:shd w:val="clear" w:color="auto" w:fill="FFFFFF"/>
            <w:hideMark/>
          </w:tcPr>
          <w:p w14:paraId="5BCFBCA5"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CFDA Number(s):</w:t>
            </w:r>
          </w:p>
        </w:tc>
        <w:tc>
          <w:tcPr>
            <w:tcW w:w="7074" w:type="dxa"/>
            <w:tcBorders>
              <w:top w:val="nil"/>
              <w:left w:val="nil"/>
              <w:bottom w:val="nil"/>
              <w:right w:val="nil"/>
            </w:tcBorders>
            <w:shd w:val="clear" w:color="auto" w:fill="FFFFFF"/>
            <w:hideMark/>
          </w:tcPr>
          <w:p w14:paraId="4B84FECD"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66.815 -- Brownfields Job Training Cooperative Agreements</w:t>
            </w:r>
          </w:p>
        </w:tc>
      </w:tr>
      <w:tr w:rsidR="00223A05" w:rsidRPr="00ED7707" w14:paraId="12F4C3BF" w14:textId="77777777" w:rsidTr="004B51E0">
        <w:tc>
          <w:tcPr>
            <w:tcW w:w="3186" w:type="dxa"/>
            <w:tcBorders>
              <w:top w:val="nil"/>
              <w:left w:val="nil"/>
              <w:bottom w:val="nil"/>
              <w:right w:val="nil"/>
            </w:tcBorders>
            <w:shd w:val="clear" w:color="auto" w:fill="FFFFFF"/>
            <w:hideMark/>
          </w:tcPr>
          <w:p w14:paraId="6E7627A3"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Cost Sharing or Matching Requirement:</w:t>
            </w:r>
          </w:p>
        </w:tc>
        <w:tc>
          <w:tcPr>
            <w:tcW w:w="7074" w:type="dxa"/>
            <w:tcBorders>
              <w:top w:val="nil"/>
              <w:left w:val="nil"/>
              <w:bottom w:val="nil"/>
              <w:right w:val="nil"/>
            </w:tcBorders>
            <w:shd w:val="clear" w:color="auto" w:fill="FFFFFF"/>
            <w:hideMark/>
          </w:tcPr>
          <w:p w14:paraId="45DB8E74"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No</w:t>
            </w:r>
          </w:p>
        </w:tc>
      </w:tr>
      <w:tr w:rsidR="00223A05" w:rsidRPr="00ED7707" w14:paraId="5C3EE6FA" w14:textId="77777777" w:rsidTr="004B51E0">
        <w:tc>
          <w:tcPr>
            <w:tcW w:w="3186" w:type="dxa"/>
            <w:tcBorders>
              <w:top w:val="nil"/>
              <w:left w:val="nil"/>
              <w:bottom w:val="nil"/>
              <w:right w:val="nil"/>
            </w:tcBorders>
            <w:shd w:val="clear" w:color="auto" w:fill="FFFFFF"/>
            <w:hideMark/>
          </w:tcPr>
          <w:p w14:paraId="5306346D"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Version:</w:t>
            </w:r>
          </w:p>
        </w:tc>
        <w:tc>
          <w:tcPr>
            <w:tcW w:w="7074" w:type="dxa"/>
            <w:tcBorders>
              <w:top w:val="nil"/>
              <w:left w:val="nil"/>
              <w:bottom w:val="nil"/>
              <w:right w:val="nil"/>
            </w:tcBorders>
            <w:shd w:val="clear" w:color="auto" w:fill="FFFFFF"/>
            <w:hideMark/>
          </w:tcPr>
          <w:p w14:paraId="301622B9"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Synopsis 1</w:t>
            </w:r>
          </w:p>
        </w:tc>
      </w:tr>
      <w:tr w:rsidR="00223A05" w:rsidRPr="00ED7707" w14:paraId="3257DC69" w14:textId="77777777" w:rsidTr="004B51E0">
        <w:tc>
          <w:tcPr>
            <w:tcW w:w="3186" w:type="dxa"/>
            <w:tcBorders>
              <w:top w:val="nil"/>
              <w:left w:val="nil"/>
              <w:bottom w:val="nil"/>
              <w:right w:val="nil"/>
            </w:tcBorders>
            <w:shd w:val="clear" w:color="auto" w:fill="FFFFFF"/>
            <w:hideMark/>
          </w:tcPr>
          <w:p w14:paraId="742FE181"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Posted Date:</w:t>
            </w:r>
          </w:p>
        </w:tc>
        <w:tc>
          <w:tcPr>
            <w:tcW w:w="7074" w:type="dxa"/>
            <w:tcBorders>
              <w:top w:val="nil"/>
              <w:left w:val="nil"/>
              <w:bottom w:val="nil"/>
              <w:right w:val="nil"/>
            </w:tcBorders>
            <w:shd w:val="clear" w:color="auto" w:fill="FFFFFF"/>
            <w:hideMark/>
          </w:tcPr>
          <w:p w14:paraId="6BEB0626"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May 17, 2024</w:t>
            </w:r>
          </w:p>
        </w:tc>
      </w:tr>
      <w:tr w:rsidR="00223A05" w:rsidRPr="00ED7707" w14:paraId="02838BCD" w14:textId="77777777" w:rsidTr="004B51E0">
        <w:tc>
          <w:tcPr>
            <w:tcW w:w="3186" w:type="dxa"/>
            <w:tcBorders>
              <w:top w:val="nil"/>
              <w:left w:val="nil"/>
              <w:bottom w:val="nil"/>
              <w:right w:val="nil"/>
            </w:tcBorders>
            <w:shd w:val="clear" w:color="auto" w:fill="FFFFFF"/>
            <w:hideMark/>
          </w:tcPr>
          <w:p w14:paraId="6FAF84AE"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Last Updated Date:</w:t>
            </w:r>
          </w:p>
        </w:tc>
        <w:tc>
          <w:tcPr>
            <w:tcW w:w="7074" w:type="dxa"/>
            <w:tcBorders>
              <w:top w:val="nil"/>
              <w:left w:val="nil"/>
              <w:bottom w:val="nil"/>
              <w:right w:val="nil"/>
            </w:tcBorders>
            <w:shd w:val="clear" w:color="auto" w:fill="FFFFFF"/>
            <w:hideMark/>
          </w:tcPr>
          <w:p w14:paraId="3B81ED90"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May 17, 2024</w:t>
            </w:r>
          </w:p>
        </w:tc>
      </w:tr>
      <w:tr w:rsidR="00223A05" w:rsidRPr="00ED7707" w14:paraId="29F5DAEE" w14:textId="77777777" w:rsidTr="004B51E0">
        <w:tc>
          <w:tcPr>
            <w:tcW w:w="3186" w:type="dxa"/>
            <w:tcBorders>
              <w:top w:val="nil"/>
              <w:left w:val="nil"/>
              <w:bottom w:val="nil"/>
              <w:right w:val="nil"/>
            </w:tcBorders>
            <w:shd w:val="clear" w:color="auto" w:fill="FFFFFF"/>
            <w:hideMark/>
          </w:tcPr>
          <w:p w14:paraId="0B96ECD3"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Original Closing Date for Applications:</w:t>
            </w:r>
          </w:p>
        </w:tc>
        <w:tc>
          <w:tcPr>
            <w:tcW w:w="7074" w:type="dxa"/>
            <w:tcBorders>
              <w:top w:val="nil"/>
              <w:left w:val="nil"/>
              <w:bottom w:val="nil"/>
              <w:right w:val="nil"/>
            </w:tcBorders>
            <w:shd w:val="clear" w:color="auto" w:fill="FFFFFF"/>
            <w:hideMark/>
          </w:tcPr>
          <w:p w14:paraId="38081AB8"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Aug 15, 2024 </w:t>
            </w:r>
          </w:p>
        </w:tc>
      </w:tr>
      <w:tr w:rsidR="00223A05" w:rsidRPr="00ED7707" w14:paraId="5D84B125" w14:textId="77777777" w:rsidTr="004B51E0">
        <w:tc>
          <w:tcPr>
            <w:tcW w:w="3186" w:type="dxa"/>
            <w:tcBorders>
              <w:top w:val="nil"/>
              <w:left w:val="nil"/>
              <w:bottom w:val="nil"/>
              <w:right w:val="nil"/>
            </w:tcBorders>
            <w:shd w:val="clear" w:color="auto" w:fill="FFFFFF"/>
            <w:hideMark/>
          </w:tcPr>
          <w:p w14:paraId="57DC9BB3"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Current Closing Date for Applications:</w:t>
            </w:r>
          </w:p>
        </w:tc>
        <w:tc>
          <w:tcPr>
            <w:tcW w:w="7074" w:type="dxa"/>
            <w:tcBorders>
              <w:top w:val="nil"/>
              <w:left w:val="nil"/>
              <w:bottom w:val="nil"/>
              <w:right w:val="nil"/>
            </w:tcBorders>
            <w:shd w:val="clear" w:color="auto" w:fill="FFFFFF"/>
            <w:hideMark/>
          </w:tcPr>
          <w:p w14:paraId="454E078E"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Aug 15, 2024 </w:t>
            </w:r>
          </w:p>
        </w:tc>
      </w:tr>
      <w:tr w:rsidR="00223A05" w:rsidRPr="00ED7707" w14:paraId="5A187E81" w14:textId="77777777" w:rsidTr="004B51E0">
        <w:tc>
          <w:tcPr>
            <w:tcW w:w="3186" w:type="dxa"/>
            <w:tcBorders>
              <w:top w:val="nil"/>
              <w:left w:val="nil"/>
              <w:bottom w:val="nil"/>
              <w:right w:val="nil"/>
            </w:tcBorders>
            <w:shd w:val="clear" w:color="auto" w:fill="FFFFFF"/>
            <w:hideMark/>
          </w:tcPr>
          <w:p w14:paraId="468CBB1F"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Archive Date:</w:t>
            </w:r>
          </w:p>
        </w:tc>
        <w:tc>
          <w:tcPr>
            <w:tcW w:w="7074" w:type="dxa"/>
            <w:tcBorders>
              <w:top w:val="nil"/>
              <w:left w:val="nil"/>
              <w:bottom w:val="nil"/>
              <w:right w:val="nil"/>
            </w:tcBorders>
            <w:shd w:val="clear" w:color="auto" w:fill="FFFFFF"/>
            <w:hideMark/>
          </w:tcPr>
          <w:p w14:paraId="1FF37692"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Sep 14, 2024</w:t>
            </w:r>
          </w:p>
        </w:tc>
      </w:tr>
      <w:tr w:rsidR="00223A05" w:rsidRPr="00ED7707" w14:paraId="549CB8B2" w14:textId="77777777" w:rsidTr="004B51E0">
        <w:tc>
          <w:tcPr>
            <w:tcW w:w="3186" w:type="dxa"/>
            <w:tcBorders>
              <w:top w:val="nil"/>
              <w:left w:val="nil"/>
              <w:bottom w:val="nil"/>
              <w:right w:val="nil"/>
            </w:tcBorders>
            <w:shd w:val="clear" w:color="auto" w:fill="FFFFFF"/>
            <w:hideMark/>
          </w:tcPr>
          <w:p w14:paraId="78B9EEEE"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Estimated Total Program Funding:</w:t>
            </w:r>
          </w:p>
        </w:tc>
        <w:tc>
          <w:tcPr>
            <w:tcW w:w="7074" w:type="dxa"/>
            <w:tcBorders>
              <w:top w:val="nil"/>
              <w:left w:val="nil"/>
              <w:bottom w:val="nil"/>
              <w:right w:val="nil"/>
            </w:tcBorders>
            <w:shd w:val="clear" w:color="auto" w:fill="FFFFFF"/>
            <w:hideMark/>
          </w:tcPr>
          <w:p w14:paraId="10101906"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$ 14,000,000</w:t>
            </w:r>
          </w:p>
        </w:tc>
      </w:tr>
      <w:tr w:rsidR="00223A05" w:rsidRPr="00ED7707" w14:paraId="7419E00D" w14:textId="77777777" w:rsidTr="004B51E0">
        <w:tc>
          <w:tcPr>
            <w:tcW w:w="3186" w:type="dxa"/>
            <w:tcBorders>
              <w:top w:val="nil"/>
              <w:left w:val="nil"/>
              <w:bottom w:val="nil"/>
              <w:right w:val="nil"/>
            </w:tcBorders>
            <w:shd w:val="clear" w:color="auto" w:fill="FFFFFF"/>
            <w:hideMark/>
          </w:tcPr>
          <w:p w14:paraId="1B666360"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Award Ceiling:</w:t>
            </w:r>
          </w:p>
        </w:tc>
        <w:tc>
          <w:tcPr>
            <w:tcW w:w="7074" w:type="dxa"/>
            <w:tcBorders>
              <w:top w:val="nil"/>
              <w:left w:val="nil"/>
              <w:bottom w:val="nil"/>
              <w:right w:val="nil"/>
            </w:tcBorders>
            <w:shd w:val="clear" w:color="auto" w:fill="FFFFFF"/>
            <w:hideMark/>
          </w:tcPr>
          <w:p w14:paraId="41FF2421"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$500,000</w:t>
            </w:r>
          </w:p>
        </w:tc>
      </w:tr>
      <w:tr w:rsidR="00223A05" w:rsidRPr="00ED7707" w14:paraId="47300B38" w14:textId="77777777" w:rsidTr="004B51E0">
        <w:tc>
          <w:tcPr>
            <w:tcW w:w="3186" w:type="dxa"/>
            <w:tcBorders>
              <w:top w:val="nil"/>
              <w:left w:val="nil"/>
              <w:bottom w:val="nil"/>
              <w:right w:val="nil"/>
            </w:tcBorders>
            <w:shd w:val="clear" w:color="auto" w:fill="FFFFFF"/>
            <w:hideMark/>
          </w:tcPr>
          <w:p w14:paraId="1FB5394D"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Award Floor:</w:t>
            </w:r>
          </w:p>
        </w:tc>
        <w:tc>
          <w:tcPr>
            <w:tcW w:w="7074" w:type="dxa"/>
            <w:tcBorders>
              <w:top w:val="nil"/>
              <w:left w:val="nil"/>
              <w:bottom w:val="nil"/>
              <w:right w:val="nil"/>
            </w:tcBorders>
            <w:shd w:val="clear" w:color="auto" w:fill="FFFFFF"/>
            <w:hideMark/>
          </w:tcPr>
          <w:p w14:paraId="06640C14"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w:t>
            </w:r>
          </w:p>
        </w:tc>
      </w:tr>
    </w:tbl>
    <w:p w14:paraId="192B46C7" w14:textId="77777777" w:rsidR="00223A05" w:rsidRPr="00ED7707" w:rsidRDefault="00223A05" w:rsidP="00223A05">
      <w:pPr>
        <w:pStyle w:val="NoSpacing"/>
        <w:rPr>
          <w:rFonts w:ascii="Helvetica" w:hAnsi="Helvetica" w:cs="Helvetica"/>
          <w:b/>
          <w:bCs/>
          <w:color w:val="222222"/>
        </w:rPr>
      </w:pPr>
      <w:r w:rsidRPr="00ED7707">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223A05" w:rsidRPr="00ED7707" w14:paraId="63B73F78" w14:textId="77777777" w:rsidTr="004B51E0">
        <w:tc>
          <w:tcPr>
            <w:tcW w:w="1932" w:type="dxa"/>
            <w:tcBorders>
              <w:top w:val="nil"/>
              <w:left w:val="nil"/>
              <w:bottom w:val="nil"/>
              <w:right w:val="nil"/>
            </w:tcBorders>
            <w:shd w:val="clear" w:color="auto" w:fill="FFFFFF"/>
            <w:hideMark/>
          </w:tcPr>
          <w:p w14:paraId="2C46F532"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9393BC8"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Others (see text field entitled "Additional Information on Eligibility" for clarification)</w:t>
            </w:r>
          </w:p>
        </w:tc>
      </w:tr>
      <w:tr w:rsidR="00223A05" w:rsidRPr="00ED7707" w14:paraId="0A8D459C" w14:textId="77777777" w:rsidTr="004B51E0">
        <w:tc>
          <w:tcPr>
            <w:tcW w:w="0" w:type="auto"/>
            <w:tcBorders>
              <w:top w:val="nil"/>
              <w:left w:val="nil"/>
              <w:bottom w:val="nil"/>
              <w:right w:val="nil"/>
            </w:tcBorders>
            <w:shd w:val="clear" w:color="auto" w:fill="FFFFFF"/>
            <w:hideMark/>
          </w:tcPr>
          <w:p w14:paraId="080ADA4E"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365918B"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See Section III of the Notice of Funding Opportunity for eligibility information.</w:t>
            </w:r>
          </w:p>
        </w:tc>
      </w:tr>
    </w:tbl>
    <w:p w14:paraId="68B4296B" w14:textId="77777777" w:rsidR="00223A05" w:rsidRPr="00ED7707" w:rsidRDefault="00223A05" w:rsidP="00223A05">
      <w:pPr>
        <w:pStyle w:val="NoSpacing"/>
        <w:rPr>
          <w:rFonts w:ascii="Helvetica" w:hAnsi="Helvetica" w:cs="Helvetica"/>
          <w:b/>
          <w:bCs/>
          <w:color w:val="222222"/>
        </w:rPr>
      </w:pPr>
      <w:r w:rsidRPr="00ED7707">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223A05" w:rsidRPr="00ED7707" w14:paraId="410780E6" w14:textId="77777777" w:rsidTr="004B51E0">
        <w:tc>
          <w:tcPr>
            <w:tcW w:w="1932" w:type="dxa"/>
            <w:tcBorders>
              <w:top w:val="nil"/>
              <w:left w:val="nil"/>
              <w:bottom w:val="nil"/>
              <w:right w:val="nil"/>
            </w:tcBorders>
            <w:shd w:val="clear" w:color="auto" w:fill="FFFFFF"/>
            <w:hideMark/>
          </w:tcPr>
          <w:p w14:paraId="62A5CD1A"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DBA597B"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Environmental Protection Agency</w:t>
            </w:r>
          </w:p>
        </w:tc>
      </w:tr>
      <w:tr w:rsidR="00223A05" w:rsidRPr="00ED7707" w14:paraId="3FF651C3" w14:textId="77777777" w:rsidTr="004B51E0">
        <w:tc>
          <w:tcPr>
            <w:tcW w:w="0" w:type="auto"/>
            <w:tcBorders>
              <w:top w:val="nil"/>
              <w:left w:val="nil"/>
              <w:bottom w:val="nil"/>
              <w:right w:val="nil"/>
            </w:tcBorders>
            <w:shd w:val="clear" w:color="auto" w:fill="FFFFFF"/>
            <w:hideMark/>
          </w:tcPr>
          <w:p w14:paraId="57E8E0C1"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C0326DB"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 xml:space="preserve">Training programs funded by the Brownfields Job Training Grant provide program graduates with the opportunity to seek and </w:t>
            </w:r>
            <w:r w:rsidRPr="00ED7707">
              <w:rPr>
                <w:rFonts w:ascii="Helvetica" w:hAnsi="Helvetica" w:cs="Helvetica"/>
                <w:color w:val="222222"/>
              </w:rPr>
              <w:lastRenderedPageBreak/>
              <w:t>obtain environmental jobs that contractors may otherwise fill from outside the affected community. EPA intends to use this grant opportunity to support the creation of good-paying jobs with the free and fair choice to join a union and the incorporation of strong labor standards and workforce programs. Brownfields Job Training Grants help residents take advantage of jobs across a spectrum of brownfield related activities, including the assessment, cleanup, remediation, and planning/site preparation for the revitalization of brownfields. This can involve the assessment and cleanup of solid and hazardous waste; chemical risk management; stormwater management relating to site cleanup; planning and site preparation for low impact development activities; planning and site preparation for green infrastructure installation and maintenance; and vulnerability assessment and contamination mitigation planning. Applicants will be evaluated on the extent to which they partner with and secure hiring commitments from local contractors and other stakeholders in communities where EPA-funded projects are located.</w:t>
            </w:r>
          </w:p>
        </w:tc>
      </w:tr>
      <w:tr w:rsidR="00223A05" w:rsidRPr="00ED7707" w14:paraId="2B358F55" w14:textId="77777777" w:rsidTr="004B51E0">
        <w:tc>
          <w:tcPr>
            <w:tcW w:w="0" w:type="auto"/>
            <w:tcBorders>
              <w:top w:val="nil"/>
              <w:left w:val="nil"/>
              <w:bottom w:val="nil"/>
              <w:right w:val="nil"/>
            </w:tcBorders>
            <w:shd w:val="clear" w:color="auto" w:fill="FFFFFF"/>
            <w:hideMark/>
          </w:tcPr>
          <w:p w14:paraId="67AB7423"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7935BCD" w14:textId="77777777" w:rsidR="00223A05" w:rsidRPr="00ED7707" w:rsidRDefault="00223A05" w:rsidP="004B51E0">
            <w:pPr>
              <w:pStyle w:val="NoSpacing"/>
              <w:rPr>
                <w:rFonts w:ascii="Helvetica" w:hAnsi="Helvetica" w:cs="Helvetica"/>
                <w:b/>
                <w:bCs/>
                <w:color w:val="222222"/>
              </w:rPr>
            </w:pPr>
          </w:p>
        </w:tc>
      </w:tr>
      <w:tr w:rsidR="00223A05" w:rsidRPr="00ED7707" w14:paraId="54FA5285" w14:textId="77777777" w:rsidTr="004B51E0">
        <w:tc>
          <w:tcPr>
            <w:tcW w:w="0" w:type="auto"/>
            <w:tcBorders>
              <w:top w:val="nil"/>
              <w:left w:val="nil"/>
              <w:bottom w:val="nil"/>
              <w:right w:val="nil"/>
            </w:tcBorders>
            <w:shd w:val="clear" w:color="auto" w:fill="FFFFFF"/>
            <w:hideMark/>
          </w:tcPr>
          <w:p w14:paraId="40C86AC6" w14:textId="77777777" w:rsidR="00223A05" w:rsidRPr="00ED7707" w:rsidRDefault="00223A05" w:rsidP="004B51E0">
            <w:pPr>
              <w:pStyle w:val="NoSpacing"/>
              <w:rPr>
                <w:rFonts w:ascii="Helvetica" w:hAnsi="Helvetica" w:cs="Helvetica"/>
                <w:b/>
                <w:bCs/>
                <w:color w:val="222222"/>
              </w:rPr>
            </w:pPr>
            <w:r w:rsidRPr="00ED770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3B4FEED"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If you have difficulty accessing the full announcement electronically, please contact:</w:t>
            </w:r>
            <w:r w:rsidRPr="00ED7707">
              <w:rPr>
                <w:rFonts w:ascii="Helvetica" w:hAnsi="Helvetica" w:cs="Helvetica"/>
                <w:color w:val="222222"/>
              </w:rPr>
              <w:br/>
            </w:r>
          </w:p>
          <w:p w14:paraId="31A4B180"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t>Matt Wosje</w:t>
            </w:r>
            <w:r w:rsidRPr="00ED7707">
              <w:rPr>
                <w:rFonts w:ascii="Helvetica" w:hAnsi="Helvetica" w:cs="Helvetica"/>
                <w:color w:val="222222"/>
              </w:rPr>
              <w:br/>
              <w:t>1200 Pennsylvania Ave. N.W.; Mail Code: 5105T Washington, D.C. 20460 Phone: (202) 566-1060</w:t>
            </w:r>
          </w:p>
          <w:p w14:paraId="163A4874" w14:textId="77777777" w:rsidR="00223A05" w:rsidRPr="00ED7707" w:rsidRDefault="00223A05" w:rsidP="004B51E0">
            <w:pPr>
              <w:pStyle w:val="NoSpacing"/>
              <w:rPr>
                <w:rFonts w:ascii="Helvetica" w:hAnsi="Helvetica" w:cs="Helvetica"/>
                <w:color w:val="222222"/>
              </w:rPr>
            </w:pPr>
            <w:r w:rsidRPr="00ED7707">
              <w:rPr>
                <w:rFonts w:ascii="Helvetica" w:hAnsi="Helvetica" w:cs="Helvetica"/>
                <w:color w:val="222222"/>
              </w:rPr>
              <w:br/>
            </w:r>
            <w:hyperlink r:id="rId199" w:history="1">
              <w:r w:rsidRPr="00ED7707">
                <w:rPr>
                  <w:rStyle w:val="Hyperlink"/>
                  <w:rFonts w:ascii="Helvetica" w:hAnsi="Helvetica" w:cs="Helvetica"/>
                </w:rPr>
                <w:t>Wosje.Matthew@epa.gov</w:t>
              </w:r>
            </w:hyperlink>
          </w:p>
        </w:tc>
      </w:tr>
    </w:tbl>
    <w:p w14:paraId="223CA3FE" w14:textId="77777777" w:rsidR="00223A05" w:rsidRDefault="00223A05" w:rsidP="00223A05">
      <w:pPr>
        <w:pStyle w:val="NoSpacing"/>
        <w:pBdr>
          <w:bottom w:val="single" w:sz="6" w:space="1" w:color="auto"/>
        </w:pBdr>
        <w:rPr>
          <w:rFonts w:ascii="Helvetica" w:hAnsi="Helvetica" w:cs="Helvetica"/>
          <w:sz w:val="24"/>
          <w:szCs w:val="24"/>
        </w:rPr>
      </w:pPr>
      <w:r w:rsidRPr="00622A92">
        <w:rPr>
          <w:rFonts w:ascii="Helvetica" w:hAnsi="Helvetica" w:cs="Helvetica"/>
          <w:color w:val="222222"/>
          <w:sz w:val="24"/>
          <w:szCs w:val="24"/>
        </w:rPr>
        <w:br/>
      </w:r>
      <w:hyperlink r:id="rId200" w:tgtFrame="_blank" w:history="1">
        <w:r w:rsidRPr="00622A92">
          <w:rPr>
            <w:rStyle w:val="Hyperlink"/>
            <w:rFonts w:ascii="Helvetica" w:hAnsi="Helvetica" w:cs="Helvetica"/>
            <w:color w:val="1155CC"/>
            <w:sz w:val="24"/>
            <w:szCs w:val="24"/>
            <w:shd w:val="clear" w:color="auto" w:fill="FFFFFF"/>
          </w:rPr>
          <w:t>https://www.grants.gov/search-results-detail/354298</w:t>
        </w:r>
      </w:hyperlink>
    </w:p>
    <w:p w14:paraId="0B6BFB6D" w14:textId="77777777" w:rsidR="00223A05" w:rsidRDefault="00223A05" w:rsidP="00223A05"/>
    <w:p w14:paraId="48994842" w14:textId="77777777" w:rsidR="00223A05" w:rsidRDefault="00223A05" w:rsidP="00223A05">
      <w:pPr>
        <w:pStyle w:val="NoSpacing"/>
        <w:rPr>
          <w:rFonts w:ascii="Helvetica" w:hAnsi="Helvetica" w:cs="Helvetica"/>
          <w:color w:val="222222"/>
          <w:sz w:val="24"/>
          <w:szCs w:val="24"/>
          <w:shd w:val="clear" w:color="auto" w:fill="FFFFFF"/>
        </w:rPr>
      </w:pPr>
      <w:bookmarkStart w:id="340" w:name="EPA24BuildingPartnerCapacityCleanWater"/>
      <w:bookmarkEnd w:id="340"/>
      <w:r w:rsidRPr="00C96910">
        <w:rPr>
          <w:rFonts w:ascii="Helvetica" w:hAnsi="Helvetica" w:cs="Helvetica"/>
          <w:color w:val="222222"/>
          <w:sz w:val="24"/>
          <w:szCs w:val="24"/>
          <w:highlight w:val="cyan"/>
          <w:shd w:val="clear" w:color="auto" w:fill="FFFFFF"/>
        </w:rPr>
        <w:t>Fiscal Year 2024 Building Partner Capacity and Promoting Resiliency and Equity under Clean Water Act, Wetlands, Nonpoint Source, Monitoring, Assessment and Listing Programs</w:t>
      </w:r>
      <w:r w:rsidRPr="00C96910">
        <w:rPr>
          <w:rFonts w:ascii="Helvetica" w:hAnsi="Helvetica" w:cs="Helvetica"/>
          <w:color w:val="222222"/>
          <w:sz w:val="24"/>
          <w:szCs w:val="24"/>
          <w:highlight w:val="cyan"/>
        </w:rPr>
        <w:br/>
      </w:r>
      <w:r w:rsidRPr="00C96910">
        <w:rPr>
          <w:rFonts w:ascii="Helvetica" w:hAnsi="Helvetica" w:cs="Helvetica"/>
          <w:color w:val="222222"/>
          <w:sz w:val="24"/>
          <w:szCs w:val="24"/>
          <w:highlight w:val="cyan"/>
          <w:shd w:val="clear" w:color="auto" w:fill="FFFFFF"/>
        </w:rPr>
        <w:t>Synopsis 1</w:t>
      </w:r>
    </w:p>
    <w:tbl>
      <w:tblPr>
        <w:tblW w:w="10530" w:type="dxa"/>
        <w:tblCellMar>
          <w:top w:w="15" w:type="dxa"/>
          <w:left w:w="15" w:type="dxa"/>
          <w:bottom w:w="15" w:type="dxa"/>
          <w:right w:w="15" w:type="dxa"/>
        </w:tblCellMar>
        <w:tblLook w:val="04A0" w:firstRow="1" w:lastRow="0" w:firstColumn="1" w:lastColumn="0" w:noHBand="0" w:noVBand="1"/>
      </w:tblPr>
      <w:tblGrid>
        <w:gridCol w:w="3296"/>
        <w:gridCol w:w="7234"/>
      </w:tblGrid>
      <w:tr w:rsidR="00223A05" w:rsidRPr="0077724A" w14:paraId="5906D7C4" w14:textId="77777777" w:rsidTr="004B51E0">
        <w:tc>
          <w:tcPr>
            <w:tcW w:w="3296" w:type="dxa"/>
            <w:tcBorders>
              <w:top w:val="nil"/>
              <w:left w:val="nil"/>
              <w:bottom w:val="nil"/>
              <w:right w:val="nil"/>
            </w:tcBorders>
            <w:shd w:val="clear" w:color="auto" w:fill="FFFFFF"/>
            <w:hideMark/>
          </w:tcPr>
          <w:p w14:paraId="3B75E6A4"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Document Type:</w:t>
            </w:r>
          </w:p>
        </w:tc>
        <w:tc>
          <w:tcPr>
            <w:tcW w:w="7234" w:type="dxa"/>
            <w:tcBorders>
              <w:top w:val="nil"/>
              <w:left w:val="nil"/>
              <w:bottom w:val="nil"/>
              <w:right w:val="nil"/>
            </w:tcBorders>
            <w:shd w:val="clear" w:color="auto" w:fill="FFFFFF"/>
            <w:hideMark/>
          </w:tcPr>
          <w:p w14:paraId="351DF32D"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Grants Notice</w:t>
            </w:r>
          </w:p>
        </w:tc>
      </w:tr>
      <w:tr w:rsidR="00223A05" w:rsidRPr="0077724A" w14:paraId="5FBA1376" w14:textId="77777777" w:rsidTr="004B51E0">
        <w:tc>
          <w:tcPr>
            <w:tcW w:w="3296" w:type="dxa"/>
            <w:tcBorders>
              <w:top w:val="nil"/>
              <w:left w:val="nil"/>
              <w:bottom w:val="nil"/>
              <w:right w:val="nil"/>
            </w:tcBorders>
            <w:shd w:val="clear" w:color="auto" w:fill="FFFFFF"/>
            <w:hideMark/>
          </w:tcPr>
          <w:p w14:paraId="769072E9"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Funding Opportunity Number:</w:t>
            </w:r>
          </w:p>
        </w:tc>
        <w:tc>
          <w:tcPr>
            <w:tcW w:w="7234" w:type="dxa"/>
            <w:tcBorders>
              <w:top w:val="nil"/>
              <w:left w:val="nil"/>
              <w:bottom w:val="nil"/>
              <w:right w:val="nil"/>
            </w:tcBorders>
            <w:shd w:val="clear" w:color="auto" w:fill="FFFFFF"/>
            <w:hideMark/>
          </w:tcPr>
          <w:p w14:paraId="1E954663"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EPA-OW-OWOW-24-03</w:t>
            </w:r>
          </w:p>
        </w:tc>
      </w:tr>
      <w:tr w:rsidR="00223A05" w:rsidRPr="0077724A" w14:paraId="0DBF84A5" w14:textId="77777777" w:rsidTr="004B51E0">
        <w:tc>
          <w:tcPr>
            <w:tcW w:w="3296" w:type="dxa"/>
            <w:tcBorders>
              <w:top w:val="nil"/>
              <w:left w:val="nil"/>
              <w:bottom w:val="nil"/>
              <w:right w:val="nil"/>
            </w:tcBorders>
            <w:shd w:val="clear" w:color="auto" w:fill="FFFFFF"/>
            <w:hideMark/>
          </w:tcPr>
          <w:p w14:paraId="00898B5C"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Funding Opportunity Title:</w:t>
            </w:r>
          </w:p>
        </w:tc>
        <w:tc>
          <w:tcPr>
            <w:tcW w:w="7234" w:type="dxa"/>
            <w:tcBorders>
              <w:top w:val="nil"/>
              <w:left w:val="nil"/>
              <w:bottom w:val="nil"/>
              <w:right w:val="nil"/>
            </w:tcBorders>
            <w:shd w:val="clear" w:color="auto" w:fill="FFFFFF"/>
            <w:hideMark/>
          </w:tcPr>
          <w:p w14:paraId="37B3F4B5"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Fiscal Year 2024 Building Partner Capacity and Promoting Resiliency and Equity under Clean Water Act, Wetlands, Nonpoint Source, Monitoring, Assessment and Listing Programs</w:t>
            </w:r>
          </w:p>
        </w:tc>
      </w:tr>
      <w:tr w:rsidR="00223A05" w:rsidRPr="0077724A" w14:paraId="70230551" w14:textId="77777777" w:rsidTr="004B51E0">
        <w:tc>
          <w:tcPr>
            <w:tcW w:w="3296" w:type="dxa"/>
            <w:tcBorders>
              <w:top w:val="nil"/>
              <w:left w:val="nil"/>
              <w:bottom w:val="nil"/>
              <w:right w:val="nil"/>
            </w:tcBorders>
            <w:shd w:val="clear" w:color="auto" w:fill="FFFFFF"/>
            <w:hideMark/>
          </w:tcPr>
          <w:p w14:paraId="0750786D"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Opportunity Category:</w:t>
            </w:r>
          </w:p>
        </w:tc>
        <w:tc>
          <w:tcPr>
            <w:tcW w:w="7234" w:type="dxa"/>
            <w:tcBorders>
              <w:top w:val="nil"/>
              <w:left w:val="nil"/>
              <w:bottom w:val="nil"/>
              <w:right w:val="nil"/>
            </w:tcBorders>
            <w:shd w:val="clear" w:color="auto" w:fill="FFFFFF"/>
            <w:hideMark/>
          </w:tcPr>
          <w:p w14:paraId="35288FD7"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Discretionary</w:t>
            </w:r>
          </w:p>
        </w:tc>
      </w:tr>
      <w:tr w:rsidR="00223A05" w:rsidRPr="0077724A" w14:paraId="5EAFD536" w14:textId="77777777" w:rsidTr="004B51E0">
        <w:tc>
          <w:tcPr>
            <w:tcW w:w="3296" w:type="dxa"/>
            <w:tcBorders>
              <w:top w:val="nil"/>
              <w:left w:val="nil"/>
              <w:bottom w:val="nil"/>
              <w:right w:val="nil"/>
            </w:tcBorders>
            <w:shd w:val="clear" w:color="auto" w:fill="FFFFFF"/>
            <w:hideMark/>
          </w:tcPr>
          <w:p w14:paraId="0A8FE8F1"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Opportunity Category Explanation:</w:t>
            </w:r>
          </w:p>
        </w:tc>
        <w:tc>
          <w:tcPr>
            <w:tcW w:w="7234" w:type="dxa"/>
            <w:tcBorders>
              <w:top w:val="nil"/>
              <w:left w:val="nil"/>
              <w:bottom w:val="nil"/>
              <w:right w:val="nil"/>
            </w:tcBorders>
            <w:shd w:val="clear" w:color="auto" w:fill="FFFFFF"/>
            <w:hideMark/>
          </w:tcPr>
          <w:p w14:paraId="4DE82A69" w14:textId="77777777" w:rsidR="00223A05" w:rsidRPr="0077724A" w:rsidRDefault="00223A05" w:rsidP="004B51E0">
            <w:pPr>
              <w:pStyle w:val="NoSpacing"/>
              <w:rPr>
                <w:rFonts w:ascii="Helvetica" w:hAnsi="Helvetica" w:cs="Helvetica"/>
                <w:b/>
                <w:bCs/>
                <w:color w:val="222222"/>
              </w:rPr>
            </w:pPr>
          </w:p>
        </w:tc>
      </w:tr>
      <w:tr w:rsidR="00223A05" w:rsidRPr="0077724A" w14:paraId="6B05BC04" w14:textId="77777777" w:rsidTr="004B51E0">
        <w:tc>
          <w:tcPr>
            <w:tcW w:w="3296" w:type="dxa"/>
            <w:tcBorders>
              <w:top w:val="nil"/>
              <w:left w:val="nil"/>
              <w:bottom w:val="nil"/>
              <w:right w:val="nil"/>
            </w:tcBorders>
            <w:shd w:val="clear" w:color="auto" w:fill="FFFFFF"/>
            <w:hideMark/>
          </w:tcPr>
          <w:p w14:paraId="1A935502"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Funding Instrument Type:</w:t>
            </w:r>
          </w:p>
        </w:tc>
        <w:tc>
          <w:tcPr>
            <w:tcW w:w="7234" w:type="dxa"/>
            <w:tcBorders>
              <w:top w:val="nil"/>
              <w:left w:val="nil"/>
              <w:bottom w:val="nil"/>
              <w:right w:val="nil"/>
            </w:tcBorders>
            <w:shd w:val="clear" w:color="auto" w:fill="FFFFFF"/>
            <w:hideMark/>
          </w:tcPr>
          <w:p w14:paraId="2130DFC8"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Cooperative Agreement</w:t>
            </w:r>
          </w:p>
        </w:tc>
      </w:tr>
      <w:tr w:rsidR="00223A05" w:rsidRPr="0077724A" w14:paraId="06681A25" w14:textId="77777777" w:rsidTr="004B51E0">
        <w:tc>
          <w:tcPr>
            <w:tcW w:w="3296" w:type="dxa"/>
            <w:tcBorders>
              <w:top w:val="nil"/>
              <w:left w:val="nil"/>
              <w:bottom w:val="nil"/>
              <w:right w:val="nil"/>
            </w:tcBorders>
            <w:shd w:val="clear" w:color="auto" w:fill="FFFFFF"/>
            <w:hideMark/>
          </w:tcPr>
          <w:p w14:paraId="560AE6C7"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Category of Funding Activity:</w:t>
            </w:r>
          </w:p>
        </w:tc>
        <w:tc>
          <w:tcPr>
            <w:tcW w:w="7234" w:type="dxa"/>
            <w:tcBorders>
              <w:top w:val="nil"/>
              <w:left w:val="nil"/>
              <w:bottom w:val="nil"/>
              <w:right w:val="nil"/>
            </w:tcBorders>
            <w:shd w:val="clear" w:color="auto" w:fill="FFFFFF"/>
            <w:hideMark/>
          </w:tcPr>
          <w:p w14:paraId="7B444DC3"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Environment</w:t>
            </w:r>
          </w:p>
        </w:tc>
      </w:tr>
      <w:tr w:rsidR="00223A05" w:rsidRPr="0077724A" w14:paraId="0447DD23" w14:textId="77777777" w:rsidTr="004B51E0">
        <w:tc>
          <w:tcPr>
            <w:tcW w:w="3296" w:type="dxa"/>
            <w:tcBorders>
              <w:top w:val="nil"/>
              <w:left w:val="nil"/>
              <w:bottom w:val="nil"/>
              <w:right w:val="nil"/>
            </w:tcBorders>
            <w:shd w:val="clear" w:color="auto" w:fill="FFFFFF"/>
            <w:hideMark/>
          </w:tcPr>
          <w:p w14:paraId="62BFAAEC"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Category Explanation:</w:t>
            </w:r>
          </w:p>
        </w:tc>
        <w:tc>
          <w:tcPr>
            <w:tcW w:w="7234" w:type="dxa"/>
            <w:tcBorders>
              <w:top w:val="nil"/>
              <w:left w:val="nil"/>
              <w:bottom w:val="nil"/>
              <w:right w:val="nil"/>
            </w:tcBorders>
            <w:shd w:val="clear" w:color="auto" w:fill="FFFFFF"/>
            <w:hideMark/>
          </w:tcPr>
          <w:p w14:paraId="6E0D0363" w14:textId="77777777" w:rsidR="00223A05" w:rsidRPr="0077724A" w:rsidRDefault="00223A05" w:rsidP="004B51E0">
            <w:pPr>
              <w:pStyle w:val="NoSpacing"/>
              <w:rPr>
                <w:rFonts w:ascii="Helvetica" w:hAnsi="Helvetica" w:cs="Helvetica"/>
                <w:b/>
                <w:bCs/>
                <w:color w:val="222222"/>
              </w:rPr>
            </w:pPr>
          </w:p>
        </w:tc>
      </w:tr>
      <w:tr w:rsidR="00223A05" w:rsidRPr="0077724A" w14:paraId="47CAD3F0" w14:textId="77777777" w:rsidTr="004B51E0">
        <w:tc>
          <w:tcPr>
            <w:tcW w:w="3296" w:type="dxa"/>
            <w:tcBorders>
              <w:top w:val="nil"/>
              <w:left w:val="nil"/>
              <w:bottom w:val="nil"/>
              <w:right w:val="nil"/>
            </w:tcBorders>
            <w:shd w:val="clear" w:color="auto" w:fill="FFFFFF"/>
            <w:hideMark/>
          </w:tcPr>
          <w:p w14:paraId="53FB380B"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Expected Number of Awards:</w:t>
            </w:r>
          </w:p>
        </w:tc>
        <w:tc>
          <w:tcPr>
            <w:tcW w:w="7234" w:type="dxa"/>
            <w:tcBorders>
              <w:top w:val="nil"/>
              <w:left w:val="nil"/>
              <w:bottom w:val="nil"/>
              <w:right w:val="nil"/>
            </w:tcBorders>
            <w:shd w:val="clear" w:color="auto" w:fill="FFFFFF"/>
            <w:hideMark/>
          </w:tcPr>
          <w:p w14:paraId="67A1DDE7"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5</w:t>
            </w:r>
          </w:p>
        </w:tc>
      </w:tr>
      <w:tr w:rsidR="00223A05" w:rsidRPr="0077724A" w14:paraId="67F0C34C" w14:textId="77777777" w:rsidTr="004B51E0">
        <w:tc>
          <w:tcPr>
            <w:tcW w:w="3296" w:type="dxa"/>
            <w:tcBorders>
              <w:top w:val="nil"/>
              <w:left w:val="nil"/>
              <w:bottom w:val="nil"/>
              <w:right w:val="nil"/>
            </w:tcBorders>
            <w:shd w:val="clear" w:color="auto" w:fill="FFFFFF"/>
            <w:hideMark/>
          </w:tcPr>
          <w:p w14:paraId="4B31830A"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CFDA Number(s):</w:t>
            </w:r>
          </w:p>
        </w:tc>
        <w:tc>
          <w:tcPr>
            <w:tcW w:w="7234" w:type="dxa"/>
            <w:tcBorders>
              <w:top w:val="nil"/>
              <w:left w:val="nil"/>
              <w:bottom w:val="nil"/>
              <w:right w:val="nil"/>
            </w:tcBorders>
            <w:shd w:val="clear" w:color="auto" w:fill="FFFFFF"/>
            <w:hideMark/>
          </w:tcPr>
          <w:p w14:paraId="457D0334"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66.436 -- Surveys, Studies, Investigations, Demonstrations, and Training Grants and Cooperative Agreements - Section 104(b)(3) of the Clean Water Act</w:t>
            </w:r>
          </w:p>
        </w:tc>
      </w:tr>
      <w:tr w:rsidR="00223A05" w:rsidRPr="0077724A" w14:paraId="3CC7A2BB" w14:textId="77777777" w:rsidTr="004B51E0">
        <w:tc>
          <w:tcPr>
            <w:tcW w:w="3296" w:type="dxa"/>
            <w:tcBorders>
              <w:top w:val="nil"/>
              <w:left w:val="nil"/>
              <w:bottom w:val="nil"/>
              <w:right w:val="nil"/>
            </w:tcBorders>
            <w:shd w:val="clear" w:color="auto" w:fill="FFFFFF"/>
            <w:hideMark/>
          </w:tcPr>
          <w:p w14:paraId="1A81198C"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Cost Sharing or Matching Requirement:</w:t>
            </w:r>
          </w:p>
        </w:tc>
        <w:tc>
          <w:tcPr>
            <w:tcW w:w="7234" w:type="dxa"/>
            <w:tcBorders>
              <w:top w:val="nil"/>
              <w:left w:val="nil"/>
              <w:bottom w:val="nil"/>
              <w:right w:val="nil"/>
            </w:tcBorders>
            <w:shd w:val="clear" w:color="auto" w:fill="FFFFFF"/>
            <w:hideMark/>
          </w:tcPr>
          <w:p w14:paraId="65BDC8A7"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No</w:t>
            </w:r>
          </w:p>
        </w:tc>
      </w:tr>
      <w:tr w:rsidR="00223A05" w:rsidRPr="0077724A" w14:paraId="06341D1C" w14:textId="77777777" w:rsidTr="004B51E0">
        <w:tc>
          <w:tcPr>
            <w:tcW w:w="3296" w:type="dxa"/>
            <w:tcBorders>
              <w:top w:val="nil"/>
              <w:left w:val="nil"/>
              <w:bottom w:val="nil"/>
              <w:right w:val="nil"/>
            </w:tcBorders>
            <w:shd w:val="clear" w:color="auto" w:fill="FFFFFF"/>
            <w:hideMark/>
          </w:tcPr>
          <w:p w14:paraId="51BAC7A2"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Version:</w:t>
            </w:r>
          </w:p>
        </w:tc>
        <w:tc>
          <w:tcPr>
            <w:tcW w:w="7234" w:type="dxa"/>
            <w:tcBorders>
              <w:top w:val="nil"/>
              <w:left w:val="nil"/>
              <w:bottom w:val="nil"/>
              <w:right w:val="nil"/>
            </w:tcBorders>
            <w:shd w:val="clear" w:color="auto" w:fill="FFFFFF"/>
            <w:hideMark/>
          </w:tcPr>
          <w:p w14:paraId="05897AAE"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Synopsis 1</w:t>
            </w:r>
          </w:p>
        </w:tc>
      </w:tr>
      <w:tr w:rsidR="00223A05" w:rsidRPr="0077724A" w14:paraId="0421B301" w14:textId="77777777" w:rsidTr="004B51E0">
        <w:tc>
          <w:tcPr>
            <w:tcW w:w="3296" w:type="dxa"/>
            <w:tcBorders>
              <w:top w:val="nil"/>
              <w:left w:val="nil"/>
              <w:bottom w:val="nil"/>
              <w:right w:val="nil"/>
            </w:tcBorders>
            <w:shd w:val="clear" w:color="auto" w:fill="FFFFFF"/>
            <w:hideMark/>
          </w:tcPr>
          <w:p w14:paraId="184D81FB"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Posted Date:</w:t>
            </w:r>
          </w:p>
        </w:tc>
        <w:tc>
          <w:tcPr>
            <w:tcW w:w="7234" w:type="dxa"/>
            <w:tcBorders>
              <w:top w:val="nil"/>
              <w:left w:val="nil"/>
              <w:bottom w:val="nil"/>
              <w:right w:val="nil"/>
            </w:tcBorders>
            <w:shd w:val="clear" w:color="auto" w:fill="FFFFFF"/>
            <w:hideMark/>
          </w:tcPr>
          <w:p w14:paraId="7080469C"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May 28, 2024</w:t>
            </w:r>
          </w:p>
        </w:tc>
      </w:tr>
      <w:tr w:rsidR="00223A05" w:rsidRPr="0077724A" w14:paraId="7A77246F" w14:textId="77777777" w:rsidTr="004B51E0">
        <w:tc>
          <w:tcPr>
            <w:tcW w:w="3296" w:type="dxa"/>
            <w:tcBorders>
              <w:top w:val="nil"/>
              <w:left w:val="nil"/>
              <w:bottom w:val="nil"/>
              <w:right w:val="nil"/>
            </w:tcBorders>
            <w:shd w:val="clear" w:color="auto" w:fill="FFFFFF"/>
            <w:hideMark/>
          </w:tcPr>
          <w:p w14:paraId="1BDCE93C"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Last Updated Date:</w:t>
            </w:r>
          </w:p>
        </w:tc>
        <w:tc>
          <w:tcPr>
            <w:tcW w:w="7234" w:type="dxa"/>
            <w:tcBorders>
              <w:top w:val="nil"/>
              <w:left w:val="nil"/>
              <w:bottom w:val="nil"/>
              <w:right w:val="nil"/>
            </w:tcBorders>
            <w:shd w:val="clear" w:color="auto" w:fill="FFFFFF"/>
            <w:hideMark/>
          </w:tcPr>
          <w:p w14:paraId="04EC5B4C"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May 28, 2024</w:t>
            </w:r>
          </w:p>
        </w:tc>
      </w:tr>
      <w:tr w:rsidR="00223A05" w:rsidRPr="0077724A" w14:paraId="73D54591" w14:textId="77777777" w:rsidTr="004B51E0">
        <w:tc>
          <w:tcPr>
            <w:tcW w:w="3296" w:type="dxa"/>
            <w:tcBorders>
              <w:top w:val="nil"/>
              <w:left w:val="nil"/>
              <w:bottom w:val="nil"/>
              <w:right w:val="nil"/>
            </w:tcBorders>
            <w:shd w:val="clear" w:color="auto" w:fill="FFFFFF"/>
            <w:hideMark/>
          </w:tcPr>
          <w:p w14:paraId="47BDAE82"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lastRenderedPageBreak/>
              <w:t>Original Closing Date for Applications:</w:t>
            </w:r>
          </w:p>
        </w:tc>
        <w:tc>
          <w:tcPr>
            <w:tcW w:w="7234" w:type="dxa"/>
            <w:tcBorders>
              <w:top w:val="nil"/>
              <w:left w:val="nil"/>
              <w:bottom w:val="nil"/>
              <w:right w:val="nil"/>
            </w:tcBorders>
            <w:shd w:val="clear" w:color="auto" w:fill="FFFFFF"/>
            <w:hideMark/>
          </w:tcPr>
          <w:p w14:paraId="52DC988D"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Jul 17, 2024 </w:t>
            </w:r>
          </w:p>
        </w:tc>
      </w:tr>
      <w:tr w:rsidR="00223A05" w:rsidRPr="0077724A" w14:paraId="2E0FFCDE" w14:textId="77777777" w:rsidTr="004B51E0">
        <w:tc>
          <w:tcPr>
            <w:tcW w:w="3296" w:type="dxa"/>
            <w:tcBorders>
              <w:top w:val="nil"/>
              <w:left w:val="nil"/>
              <w:bottom w:val="nil"/>
              <w:right w:val="nil"/>
            </w:tcBorders>
            <w:shd w:val="clear" w:color="auto" w:fill="FFFFFF"/>
            <w:hideMark/>
          </w:tcPr>
          <w:p w14:paraId="57DABE8A"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Current Closing Date for Applications:</w:t>
            </w:r>
          </w:p>
        </w:tc>
        <w:tc>
          <w:tcPr>
            <w:tcW w:w="7234" w:type="dxa"/>
            <w:tcBorders>
              <w:top w:val="nil"/>
              <w:left w:val="nil"/>
              <w:bottom w:val="nil"/>
              <w:right w:val="nil"/>
            </w:tcBorders>
            <w:shd w:val="clear" w:color="auto" w:fill="FFFFFF"/>
            <w:hideMark/>
          </w:tcPr>
          <w:p w14:paraId="7DCC9F80"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Jul 17, 2024 </w:t>
            </w:r>
          </w:p>
        </w:tc>
      </w:tr>
      <w:tr w:rsidR="00223A05" w:rsidRPr="0077724A" w14:paraId="44184254" w14:textId="77777777" w:rsidTr="004B51E0">
        <w:tc>
          <w:tcPr>
            <w:tcW w:w="3296" w:type="dxa"/>
            <w:tcBorders>
              <w:top w:val="nil"/>
              <w:left w:val="nil"/>
              <w:bottom w:val="nil"/>
              <w:right w:val="nil"/>
            </w:tcBorders>
            <w:shd w:val="clear" w:color="auto" w:fill="FFFFFF"/>
            <w:hideMark/>
          </w:tcPr>
          <w:p w14:paraId="3664A4CB"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Archive Date:</w:t>
            </w:r>
          </w:p>
        </w:tc>
        <w:tc>
          <w:tcPr>
            <w:tcW w:w="7234" w:type="dxa"/>
            <w:tcBorders>
              <w:top w:val="nil"/>
              <w:left w:val="nil"/>
              <w:bottom w:val="nil"/>
              <w:right w:val="nil"/>
            </w:tcBorders>
            <w:shd w:val="clear" w:color="auto" w:fill="FFFFFF"/>
            <w:hideMark/>
          </w:tcPr>
          <w:p w14:paraId="4E12D8E9"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Aug 16, 2024</w:t>
            </w:r>
          </w:p>
        </w:tc>
      </w:tr>
      <w:tr w:rsidR="00223A05" w:rsidRPr="0077724A" w14:paraId="455BB9EA" w14:textId="77777777" w:rsidTr="004B51E0">
        <w:tc>
          <w:tcPr>
            <w:tcW w:w="3296" w:type="dxa"/>
            <w:tcBorders>
              <w:top w:val="nil"/>
              <w:left w:val="nil"/>
              <w:bottom w:val="nil"/>
              <w:right w:val="nil"/>
            </w:tcBorders>
            <w:shd w:val="clear" w:color="auto" w:fill="FFFFFF"/>
            <w:hideMark/>
          </w:tcPr>
          <w:p w14:paraId="71B568A1"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Estimated Total Program Funding:</w:t>
            </w:r>
          </w:p>
        </w:tc>
        <w:tc>
          <w:tcPr>
            <w:tcW w:w="7234" w:type="dxa"/>
            <w:tcBorders>
              <w:top w:val="nil"/>
              <w:left w:val="nil"/>
              <w:bottom w:val="nil"/>
              <w:right w:val="nil"/>
            </w:tcBorders>
            <w:shd w:val="clear" w:color="auto" w:fill="FFFFFF"/>
            <w:hideMark/>
          </w:tcPr>
          <w:p w14:paraId="577BD9B4"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$ 2,100,000</w:t>
            </w:r>
          </w:p>
        </w:tc>
      </w:tr>
      <w:tr w:rsidR="00223A05" w:rsidRPr="0077724A" w14:paraId="43608CAE" w14:textId="77777777" w:rsidTr="004B51E0">
        <w:tc>
          <w:tcPr>
            <w:tcW w:w="3296" w:type="dxa"/>
            <w:tcBorders>
              <w:top w:val="nil"/>
              <w:left w:val="nil"/>
              <w:bottom w:val="nil"/>
              <w:right w:val="nil"/>
            </w:tcBorders>
            <w:shd w:val="clear" w:color="auto" w:fill="FFFFFF"/>
            <w:hideMark/>
          </w:tcPr>
          <w:p w14:paraId="6AF81295"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Award Ceiling:</w:t>
            </w:r>
          </w:p>
        </w:tc>
        <w:tc>
          <w:tcPr>
            <w:tcW w:w="7234" w:type="dxa"/>
            <w:tcBorders>
              <w:top w:val="nil"/>
              <w:left w:val="nil"/>
              <w:bottom w:val="nil"/>
              <w:right w:val="nil"/>
            </w:tcBorders>
            <w:shd w:val="clear" w:color="auto" w:fill="FFFFFF"/>
            <w:hideMark/>
          </w:tcPr>
          <w:p w14:paraId="49EDD065"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$550,000</w:t>
            </w:r>
          </w:p>
        </w:tc>
      </w:tr>
      <w:tr w:rsidR="00223A05" w:rsidRPr="0077724A" w14:paraId="4F8ADAA9" w14:textId="77777777" w:rsidTr="004B51E0">
        <w:tc>
          <w:tcPr>
            <w:tcW w:w="3296" w:type="dxa"/>
            <w:tcBorders>
              <w:top w:val="nil"/>
              <w:left w:val="nil"/>
              <w:bottom w:val="nil"/>
              <w:right w:val="nil"/>
            </w:tcBorders>
            <w:shd w:val="clear" w:color="auto" w:fill="FFFFFF"/>
            <w:hideMark/>
          </w:tcPr>
          <w:p w14:paraId="6A01CED1"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Award Floor:</w:t>
            </w:r>
          </w:p>
        </w:tc>
        <w:tc>
          <w:tcPr>
            <w:tcW w:w="7234" w:type="dxa"/>
            <w:tcBorders>
              <w:top w:val="nil"/>
              <w:left w:val="nil"/>
              <w:bottom w:val="nil"/>
              <w:right w:val="nil"/>
            </w:tcBorders>
            <w:shd w:val="clear" w:color="auto" w:fill="FFFFFF"/>
            <w:hideMark/>
          </w:tcPr>
          <w:p w14:paraId="62681F6F"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w:t>
            </w:r>
          </w:p>
        </w:tc>
      </w:tr>
    </w:tbl>
    <w:p w14:paraId="1CF37078" w14:textId="77777777" w:rsidR="00223A05" w:rsidRPr="0077724A" w:rsidRDefault="00223A05" w:rsidP="00223A05">
      <w:pPr>
        <w:pStyle w:val="NoSpacing"/>
        <w:rPr>
          <w:rFonts w:ascii="Helvetica" w:hAnsi="Helvetica" w:cs="Helvetica"/>
          <w:b/>
          <w:bCs/>
          <w:color w:val="222222"/>
        </w:rPr>
      </w:pPr>
      <w:r w:rsidRPr="0077724A">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223A05" w:rsidRPr="0077724A" w14:paraId="4E590668" w14:textId="77777777" w:rsidTr="004B51E0">
        <w:tc>
          <w:tcPr>
            <w:tcW w:w="1971" w:type="dxa"/>
            <w:tcBorders>
              <w:top w:val="nil"/>
              <w:left w:val="nil"/>
              <w:bottom w:val="nil"/>
              <w:right w:val="nil"/>
            </w:tcBorders>
            <w:shd w:val="clear" w:color="auto" w:fill="FFFFFF"/>
            <w:hideMark/>
          </w:tcPr>
          <w:p w14:paraId="422E74B9"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B40C1D7"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Others (see text field entitled "Additional Information on Eligibility" for clarification)</w:t>
            </w:r>
          </w:p>
        </w:tc>
      </w:tr>
      <w:tr w:rsidR="00223A05" w:rsidRPr="0077724A" w14:paraId="1BC8B8A2" w14:textId="77777777" w:rsidTr="004B51E0">
        <w:tc>
          <w:tcPr>
            <w:tcW w:w="0" w:type="auto"/>
            <w:tcBorders>
              <w:top w:val="nil"/>
              <w:left w:val="nil"/>
              <w:bottom w:val="nil"/>
              <w:right w:val="nil"/>
            </w:tcBorders>
            <w:shd w:val="clear" w:color="auto" w:fill="FFFFFF"/>
            <w:hideMark/>
          </w:tcPr>
          <w:p w14:paraId="4857B18D"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7434C08"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See Section III of the Notice of Funding Opportunity for eligibility information.</w:t>
            </w:r>
          </w:p>
        </w:tc>
      </w:tr>
    </w:tbl>
    <w:p w14:paraId="7E5FDDA3" w14:textId="77777777" w:rsidR="00223A05" w:rsidRPr="0077724A" w:rsidRDefault="00223A05" w:rsidP="00223A05">
      <w:pPr>
        <w:pStyle w:val="NoSpacing"/>
        <w:rPr>
          <w:rFonts w:ascii="Helvetica" w:hAnsi="Helvetica" w:cs="Helvetica"/>
          <w:b/>
          <w:bCs/>
          <w:color w:val="222222"/>
        </w:rPr>
      </w:pPr>
      <w:r w:rsidRPr="0077724A">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223A05" w:rsidRPr="0077724A" w14:paraId="67A025BA" w14:textId="77777777" w:rsidTr="004B51E0">
        <w:tc>
          <w:tcPr>
            <w:tcW w:w="1971" w:type="dxa"/>
            <w:tcBorders>
              <w:top w:val="nil"/>
              <w:left w:val="nil"/>
              <w:bottom w:val="nil"/>
              <w:right w:val="nil"/>
            </w:tcBorders>
            <w:shd w:val="clear" w:color="auto" w:fill="FFFFFF"/>
            <w:hideMark/>
          </w:tcPr>
          <w:p w14:paraId="3EC6BEA9"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98D2A64"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Environmental Protection Agency</w:t>
            </w:r>
          </w:p>
        </w:tc>
      </w:tr>
      <w:tr w:rsidR="00223A05" w:rsidRPr="0077724A" w14:paraId="33950124" w14:textId="77777777" w:rsidTr="004B51E0">
        <w:tc>
          <w:tcPr>
            <w:tcW w:w="0" w:type="auto"/>
            <w:tcBorders>
              <w:top w:val="nil"/>
              <w:left w:val="nil"/>
              <w:bottom w:val="nil"/>
              <w:right w:val="nil"/>
            </w:tcBorders>
            <w:shd w:val="clear" w:color="auto" w:fill="FFFFFF"/>
            <w:hideMark/>
          </w:tcPr>
          <w:p w14:paraId="05D443E4"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B3D23D9"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The EPA is soliciting applications from eligible entities to provide support for training and related activities to build the capacity of agricultural partners, state, territorial and Tribal officials and nongovernmental stakeholders in activities to be carried out to support the goals of the Clean Water Act (CWA) Section 303(d) Program, the CWA 305(b) Program, the Total Maximum Daily Load (TMDL) Program, the Nonpoint Source (CWA Section 319) Program, the Fish Monitoring/Advisory Programs, the Recreational Waters/Beach Monitoring Programs, and the Water Quality Monitoring Program.</w:t>
            </w:r>
          </w:p>
        </w:tc>
      </w:tr>
      <w:tr w:rsidR="00223A05" w:rsidRPr="0077724A" w14:paraId="361B307A" w14:textId="77777777" w:rsidTr="004B51E0">
        <w:tc>
          <w:tcPr>
            <w:tcW w:w="0" w:type="auto"/>
            <w:tcBorders>
              <w:top w:val="nil"/>
              <w:left w:val="nil"/>
              <w:bottom w:val="nil"/>
              <w:right w:val="nil"/>
            </w:tcBorders>
            <w:shd w:val="clear" w:color="auto" w:fill="FFFFFF"/>
            <w:hideMark/>
          </w:tcPr>
          <w:p w14:paraId="76599C97"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6D936E1" w14:textId="77777777" w:rsidR="00223A05" w:rsidRPr="0077724A" w:rsidRDefault="00223A05" w:rsidP="004B51E0">
            <w:pPr>
              <w:pStyle w:val="NoSpacing"/>
              <w:rPr>
                <w:rFonts w:ascii="Helvetica" w:hAnsi="Helvetica" w:cs="Helvetica"/>
                <w:b/>
                <w:bCs/>
                <w:color w:val="222222"/>
              </w:rPr>
            </w:pPr>
          </w:p>
        </w:tc>
      </w:tr>
      <w:tr w:rsidR="00223A05" w:rsidRPr="0077724A" w14:paraId="3ADAD3F9" w14:textId="77777777" w:rsidTr="004B51E0">
        <w:tc>
          <w:tcPr>
            <w:tcW w:w="0" w:type="auto"/>
            <w:tcBorders>
              <w:top w:val="nil"/>
              <w:left w:val="nil"/>
              <w:bottom w:val="nil"/>
              <w:right w:val="nil"/>
            </w:tcBorders>
            <w:shd w:val="clear" w:color="auto" w:fill="FFFFFF"/>
            <w:hideMark/>
          </w:tcPr>
          <w:p w14:paraId="4C1F90E3"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20622C3"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If you have difficulty accessing the full announcement electronically, please contact:</w:t>
            </w:r>
            <w:r w:rsidRPr="0077724A">
              <w:rPr>
                <w:rFonts w:ascii="Helvetica" w:hAnsi="Helvetica" w:cs="Helvetica"/>
                <w:color w:val="222222"/>
              </w:rPr>
              <w:br/>
            </w:r>
          </w:p>
          <w:p w14:paraId="70708BEC"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Concepcion Cahanap</w:t>
            </w:r>
            <w:r w:rsidRPr="0077724A">
              <w:rPr>
                <w:rFonts w:ascii="Helvetica" w:hAnsi="Helvetica" w:cs="Helvetica"/>
                <w:color w:val="222222"/>
              </w:rPr>
              <w:br/>
              <w:t>OWOW-RFP@epa.gov</w:t>
            </w:r>
          </w:p>
          <w:p w14:paraId="28B4CAF5"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br/>
            </w:r>
            <w:hyperlink r:id="rId201" w:history="1">
              <w:r w:rsidRPr="0077724A">
                <w:rPr>
                  <w:rStyle w:val="Hyperlink"/>
                  <w:rFonts w:ascii="Helvetica" w:hAnsi="Helvetica" w:cs="Helvetica"/>
                </w:rPr>
                <w:t>OWOW-RFP@epa.gov</w:t>
              </w:r>
            </w:hyperlink>
          </w:p>
        </w:tc>
      </w:tr>
    </w:tbl>
    <w:p w14:paraId="7802CF6B" w14:textId="77777777" w:rsidR="00223A05" w:rsidRDefault="00223A05" w:rsidP="00223A05">
      <w:pPr>
        <w:pStyle w:val="NoSpacing"/>
        <w:pBdr>
          <w:bottom w:val="single" w:sz="6" w:space="1" w:color="auto"/>
        </w:pBdr>
        <w:rPr>
          <w:rStyle w:val="Hyperlink"/>
          <w:rFonts w:ascii="Helvetica" w:hAnsi="Helvetica" w:cs="Helvetica"/>
          <w:color w:val="1155CC"/>
          <w:sz w:val="24"/>
          <w:szCs w:val="24"/>
          <w:shd w:val="clear" w:color="auto" w:fill="FFFFFF"/>
        </w:rPr>
      </w:pPr>
      <w:r w:rsidRPr="005631F3">
        <w:rPr>
          <w:rFonts w:ascii="Helvetica" w:hAnsi="Helvetica" w:cs="Helvetica"/>
          <w:color w:val="222222"/>
          <w:sz w:val="24"/>
          <w:szCs w:val="24"/>
        </w:rPr>
        <w:br/>
      </w:r>
      <w:hyperlink r:id="rId202" w:tgtFrame="_blank" w:history="1">
        <w:r w:rsidRPr="005631F3">
          <w:rPr>
            <w:rStyle w:val="Hyperlink"/>
            <w:rFonts w:ascii="Helvetica" w:hAnsi="Helvetica" w:cs="Helvetica"/>
            <w:color w:val="1155CC"/>
            <w:sz w:val="24"/>
            <w:szCs w:val="24"/>
            <w:shd w:val="clear" w:color="auto" w:fill="FFFFFF"/>
          </w:rPr>
          <w:t>https://www.grants.gov/search-results-detail/354476</w:t>
        </w:r>
      </w:hyperlink>
    </w:p>
    <w:p w14:paraId="7CB972E3" w14:textId="77777777" w:rsidR="00223A05" w:rsidRDefault="00223A05" w:rsidP="00481BAB">
      <w:pPr>
        <w:rPr>
          <w:rFonts w:ascii="Helvetica" w:hAnsi="Helvetica" w:cs="Helvetica"/>
          <w:color w:val="222222"/>
        </w:rPr>
      </w:pPr>
    </w:p>
    <w:p w14:paraId="18CE7E30" w14:textId="77777777" w:rsidR="003E69EB" w:rsidRDefault="003E69EB" w:rsidP="003E69EB">
      <w:pPr>
        <w:pStyle w:val="NoSpacing"/>
        <w:rPr>
          <w:rFonts w:ascii="Helvetica" w:hAnsi="Helvetica" w:cs="Helvetica"/>
          <w:color w:val="222222"/>
          <w:sz w:val="24"/>
          <w:szCs w:val="24"/>
          <w:shd w:val="clear" w:color="auto" w:fill="FFFFFF"/>
        </w:rPr>
      </w:pPr>
      <w:bookmarkStart w:id="341" w:name="EPACleanHeavyVehicles"/>
      <w:bookmarkEnd w:id="341"/>
      <w:r w:rsidRPr="00223A05">
        <w:rPr>
          <w:rFonts w:ascii="Helvetica" w:hAnsi="Helvetica" w:cs="Helvetica"/>
          <w:color w:val="222222"/>
          <w:sz w:val="24"/>
          <w:szCs w:val="24"/>
          <w:highlight w:val="cyan"/>
          <w:shd w:val="clear" w:color="auto" w:fill="FFFFFF"/>
        </w:rPr>
        <w:t>Clean Heavy-Duty Vehicles Grants</w:t>
      </w:r>
      <w:r w:rsidRPr="00223A05">
        <w:rPr>
          <w:rFonts w:ascii="Helvetica" w:hAnsi="Helvetica" w:cs="Helvetica"/>
          <w:color w:val="222222"/>
          <w:sz w:val="24"/>
          <w:szCs w:val="24"/>
          <w:highlight w:val="cyan"/>
        </w:rPr>
        <w:br/>
      </w:r>
      <w:r w:rsidRPr="00223A05">
        <w:rPr>
          <w:rFonts w:ascii="Helvetica" w:hAnsi="Helvetica" w:cs="Helvetica"/>
          <w:color w:val="222222"/>
          <w:sz w:val="24"/>
          <w:szCs w:val="24"/>
          <w:highlight w:val="cyan"/>
          <w:shd w:val="clear" w:color="auto" w:fill="FFFFFF"/>
        </w:rPr>
        <w:t>Synopsis 1</w:t>
      </w:r>
    </w:p>
    <w:tbl>
      <w:tblPr>
        <w:tblW w:w="11160" w:type="dxa"/>
        <w:tblCellMar>
          <w:top w:w="15" w:type="dxa"/>
          <w:left w:w="15" w:type="dxa"/>
          <w:bottom w:w="15" w:type="dxa"/>
          <w:right w:w="15" w:type="dxa"/>
        </w:tblCellMar>
        <w:tblLook w:val="04A0" w:firstRow="1" w:lastRow="0" w:firstColumn="1" w:lastColumn="0" w:noHBand="0" w:noVBand="1"/>
      </w:tblPr>
      <w:tblGrid>
        <w:gridCol w:w="4500"/>
        <w:gridCol w:w="6660"/>
      </w:tblGrid>
      <w:tr w:rsidR="003E69EB" w:rsidRPr="000501DD" w14:paraId="438397DB" w14:textId="77777777" w:rsidTr="003B633E">
        <w:trPr>
          <w:trHeight w:val="417"/>
        </w:trPr>
        <w:tc>
          <w:tcPr>
            <w:tcW w:w="4500" w:type="dxa"/>
            <w:tcBorders>
              <w:top w:val="nil"/>
              <w:left w:val="nil"/>
              <w:bottom w:val="nil"/>
              <w:right w:val="nil"/>
            </w:tcBorders>
            <w:shd w:val="clear" w:color="auto" w:fill="FFFFFF"/>
            <w:hideMark/>
          </w:tcPr>
          <w:p w14:paraId="44CBB0E8"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Document Type:</w:t>
            </w:r>
          </w:p>
        </w:tc>
        <w:tc>
          <w:tcPr>
            <w:tcW w:w="6660" w:type="dxa"/>
            <w:tcBorders>
              <w:top w:val="nil"/>
              <w:left w:val="nil"/>
              <w:bottom w:val="nil"/>
              <w:right w:val="nil"/>
            </w:tcBorders>
            <w:shd w:val="clear" w:color="auto" w:fill="FFFFFF"/>
            <w:hideMark/>
          </w:tcPr>
          <w:p w14:paraId="554E9A55"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Grants Notice</w:t>
            </w:r>
          </w:p>
        </w:tc>
      </w:tr>
      <w:tr w:rsidR="003E69EB" w:rsidRPr="000501DD" w14:paraId="546DF027" w14:textId="77777777" w:rsidTr="003B633E">
        <w:tc>
          <w:tcPr>
            <w:tcW w:w="4500" w:type="dxa"/>
            <w:tcBorders>
              <w:top w:val="nil"/>
              <w:left w:val="nil"/>
              <w:bottom w:val="nil"/>
              <w:right w:val="nil"/>
            </w:tcBorders>
            <w:shd w:val="clear" w:color="auto" w:fill="FFFFFF"/>
            <w:hideMark/>
          </w:tcPr>
          <w:p w14:paraId="2A657265"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Funding Opportunity Number:</w:t>
            </w:r>
          </w:p>
        </w:tc>
        <w:tc>
          <w:tcPr>
            <w:tcW w:w="6660" w:type="dxa"/>
            <w:tcBorders>
              <w:top w:val="nil"/>
              <w:left w:val="nil"/>
              <w:bottom w:val="nil"/>
              <w:right w:val="nil"/>
            </w:tcBorders>
            <w:shd w:val="clear" w:color="auto" w:fill="FFFFFF"/>
            <w:hideMark/>
          </w:tcPr>
          <w:p w14:paraId="10E24B42"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EPA-R-OAR-CHDV-24-06</w:t>
            </w:r>
          </w:p>
        </w:tc>
      </w:tr>
      <w:tr w:rsidR="003E69EB" w:rsidRPr="000501DD" w14:paraId="68B8816A" w14:textId="77777777" w:rsidTr="003B633E">
        <w:tc>
          <w:tcPr>
            <w:tcW w:w="4500" w:type="dxa"/>
            <w:tcBorders>
              <w:top w:val="nil"/>
              <w:left w:val="nil"/>
              <w:bottom w:val="nil"/>
              <w:right w:val="nil"/>
            </w:tcBorders>
            <w:shd w:val="clear" w:color="auto" w:fill="FFFFFF"/>
            <w:hideMark/>
          </w:tcPr>
          <w:p w14:paraId="18A2E575"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Funding Opportunity Title:</w:t>
            </w:r>
          </w:p>
        </w:tc>
        <w:tc>
          <w:tcPr>
            <w:tcW w:w="6660" w:type="dxa"/>
            <w:tcBorders>
              <w:top w:val="nil"/>
              <w:left w:val="nil"/>
              <w:bottom w:val="nil"/>
              <w:right w:val="nil"/>
            </w:tcBorders>
            <w:shd w:val="clear" w:color="auto" w:fill="FFFFFF"/>
            <w:hideMark/>
          </w:tcPr>
          <w:p w14:paraId="3C497273"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Clean Heavy-Duty Vehicles Grants</w:t>
            </w:r>
          </w:p>
        </w:tc>
      </w:tr>
      <w:tr w:rsidR="003E69EB" w:rsidRPr="000501DD" w14:paraId="6BDCAE8D" w14:textId="77777777" w:rsidTr="003B633E">
        <w:tc>
          <w:tcPr>
            <w:tcW w:w="4500" w:type="dxa"/>
            <w:tcBorders>
              <w:top w:val="nil"/>
              <w:left w:val="nil"/>
              <w:bottom w:val="nil"/>
              <w:right w:val="nil"/>
            </w:tcBorders>
            <w:shd w:val="clear" w:color="auto" w:fill="FFFFFF"/>
            <w:hideMark/>
          </w:tcPr>
          <w:p w14:paraId="09499EF8"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Opportunity Category:</w:t>
            </w:r>
          </w:p>
        </w:tc>
        <w:tc>
          <w:tcPr>
            <w:tcW w:w="6660" w:type="dxa"/>
            <w:tcBorders>
              <w:top w:val="nil"/>
              <w:left w:val="nil"/>
              <w:bottom w:val="nil"/>
              <w:right w:val="nil"/>
            </w:tcBorders>
            <w:shd w:val="clear" w:color="auto" w:fill="FFFFFF"/>
            <w:hideMark/>
          </w:tcPr>
          <w:p w14:paraId="6864534D"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Discretionary</w:t>
            </w:r>
          </w:p>
        </w:tc>
      </w:tr>
      <w:tr w:rsidR="003E69EB" w:rsidRPr="000501DD" w14:paraId="0C92C242" w14:textId="77777777" w:rsidTr="003B633E">
        <w:tc>
          <w:tcPr>
            <w:tcW w:w="4500" w:type="dxa"/>
            <w:tcBorders>
              <w:top w:val="nil"/>
              <w:left w:val="nil"/>
              <w:bottom w:val="nil"/>
              <w:right w:val="nil"/>
            </w:tcBorders>
            <w:shd w:val="clear" w:color="auto" w:fill="FFFFFF"/>
            <w:hideMark/>
          </w:tcPr>
          <w:p w14:paraId="0C21418D"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Opportunity Category Explanation:</w:t>
            </w:r>
          </w:p>
        </w:tc>
        <w:tc>
          <w:tcPr>
            <w:tcW w:w="6660" w:type="dxa"/>
            <w:tcBorders>
              <w:top w:val="nil"/>
              <w:left w:val="nil"/>
              <w:bottom w:val="nil"/>
              <w:right w:val="nil"/>
            </w:tcBorders>
            <w:shd w:val="clear" w:color="auto" w:fill="FFFFFF"/>
            <w:hideMark/>
          </w:tcPr>
          <w:p w14:paraId="72DC681B" w14:textId="77777777" w:rsidR="003E69EB" w:rsidRPr="000501DD" w:rsidRDefault="003E69EB" w:rsidP="003B633E">
            <w:pPr>
              <w:pStyle w:val="NoSpacing"/>
              <w:rPr>
                <w:rFonts w:ascii="Helvetica" w:hAnsi="Helvetica" w:cs="Helvetica"/>
                <w:b/>
                <w:bCs/>
                <w:color w:val="222222"/>
              </w:rPr>
            </w:pPr>
          </w:p>
        </w:tc>
      </w:tr>
      <w:tr w:rsidR="003E69EB" w:rsidRPr="000501DD" w14:paraId="1F80779B" w14:textId="77777777" w:rsidTr="003B633E">
        <w:tc>
          <w:tcPr>
            <w:tcW w:w="4500" w:type="dxa"/>
            <w:tcBorders>
              <w:top w:val="nil"/>
              <w:left w:val="nil"/>
              <w:bottom w:val="nil"/>
              <w:right w:val="nil"/>
            </w:tcBorders>
            <w:shd w:val="clear" w:color="auto" w:fill="FFFFFF"/>
            <w:hideMark/>
          </w:tcPr>
          <w:p w14:paraId="75330769"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Funding Instrument Type:</w:t>
            </w:r>
          </w:p>
        </w:tc>
        <w:tc>
          <w:tcPr>
            <w:tcW w:w="6660" w:type="dxa"/>
            <w:tcBorders>
              <w:top w:val="nil"/>
              <w:left w:val="nil"/>
              <w:bottom w:val="nil"/>
              <w:right w:val="nil"/>
            </w:tcBorders>
            <w:shd w:val="clear" w:color="auto" w:fill="FFFFFF"/>
            <w:hideMark/>
          </w:tcPr>
          <w:p w14:paraId="41B03224"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Cooperative Agreement Grant</w:t>
            </w:r>
          </w:p>
        </w:tc>
      </w:tr>
      <w:tr w:rsidR="003E69EB" w:rsidRPr="000501DD" w14:paraId="49C547EF" w14:textId="77777777" w:rsidTr="003B633E">
        <w:tc>
          <w:tcPr>
            <w:tcW w:w="4500" w:type="dxa"/>
            <w:tcBorders>
              <w:top w:val="nil"/>
              <w:left w:val="nil"/>
              <w:bottom w:val="nil"/>
              <w:right w:val="nil"/>
            </w:tcBorders>
            <w:shd w:val="clear" w:color="auto" w:fill="FFFFFF"/>
            <w:hideMark/>
          </w:tcPr>
          <w:p w14:paraId="1E7937B3"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Category of Funding Activity:</w:t>
            </w:r>
          </w:p>
        </w:tc>
        <w:tc>
          <w:tcPr>
            <w:tcW w:w="6660" w:type="dxa"/>
            <w:tcBorders>
              <w:top w:val="nil"/>
              <w:left w:val="nil"/>
              <w:bottom w:val="nil"/>
              <w:right w:val="nil"/>
            </w:tcBorders>
            <w:shd w:val="clear" w:color="auto" w:fill="FFFFFF"/>
            <w:hideMark/>
          </w:tcPr>
          <w:p w14:paraId="2B5A7EF5"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Environment</w:t>
            </w:r>
          </w:p>
        </w:tc>
      </w:tr>
      <w:tr w:rsidR="003E69EB" w:rsidRPr="000501DD" w14:paraId="16965579" w14:textId="77777777" w:rsidTr="003B633E">
        <w:tc>
          <w:tcPr>
            <w:tcW w:w="4500" w:type="dxa"/>
            <w:tcBorders>
              <w:top w:val="nil"/>
              <w:left w:val="nil"/>
              <w:bottom w:val="nil"/>
              <w:right w:val="nil"/>
            </w:tcBorders>
            <w:shd w:val="clear" w:color="auto" w:fill="FFFFFF"/>
            <w:hideMark/>
          </w:tcPr>
          <w:p w14:paraId="306567E1"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Category Explanation:</w:t>
            </w:r>
          </w:p>
        </w:tc>
        <w:tc>
          <w:tcPr>
            <w:tcW w:w="6660" w:type="dxa"/>
            <w:tcBorders>
              <w:top w:val="nil"/>
              <w:left w:val="nil"/>
              <w:bottom w:val="nil"/>
              <w:right w:val="nil"/>
            </w:tcBorders>
            <w:shd w:val="clear" w:color="auto" w:fill="FFFFFF"/>
            <w:hideMark/>
          </w:tcPr>
          <w:p w14:paraId="3D4EE43A" w14:textId="77777777" w:rsidR="003E69EB" w:rsidRPr="000501DD" w:rsidRDefault="003E69EB" w:rsidP="003B633E">
            <w:pPr>
              <w:pStyle w:val="NoSpacing"/>
              <w:rPr>
                <w:rFonts w:ascii="Helvetica" w:hAnsi="Helvetica" w:cs="Helvetica"/>
                <w:b/>
                <w:bCs/>
                <w:color w:val="222222"/>
              </w:rPr>
            </w:pPr>
          </w:p>
        </w:tc>
      </w:tr>
      <w:tr w:rsidR="003E69EB" w:rsidRPr="000501DD" w14:paraId="47BEA49A" w14:textId="77777777" w:rsidTr="003B633E">
        <w:tc>
          <w:tcPr>
            <w:tcW w:w="4500" w:type="dxa"/>
            <w:tcBorders>
              <w:top w:val="nil"/>
              <w:left w:val="nil"/>
              <w:bottom w:val="nil"/>
              <w:right w:val="nil"/>
            </w:tcBorders>
            <w:shd w:val="clear" w:color="auto" w:fill="FFFFFF"/>
            <w:hideMark/>
          </w:tcPr>
          <w:p w14:paraId="2059B29D"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Expected Number of Awards:</w:t>
            </w:r>
          </w:p>
        </w:tc>
        <w:tc>
          <w:tcPr>
            <w:tcW w:w="6660" w:type="dxa"/>
            <w:tcBorders>
              <w:top w:val="nil"/>
              <w:left w:val="nil"/>
              <w:bottom w:val="nil"/>
              <w:right w:val="nil"/>
            </w:tcBorders>
            <w:shd w:val="clear" w:color="auto" w:fill="FFFFFF"/>
            <w:hideMark/>
          </w:tcPr>
          <w:p w14:paraId="2C25F898"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160</w:t>
            </w:r>
          </w:p>
        </w:tc>
      </w:tr>
      <w:tr w:rsidR="003E69EB" w:rsidRPr="000501DD" w14:paraId="74760989" w14:textId="77777777" w:rsidTr="003B633E">
        <w:tc>
          <w:tcPr>
            <w:tcW w:w="4500" w:type="dxa"/>
            <w:tcBorders>
              <w:top w:val="nil"/>
              <w:left w:val="nil"/>
              <w:bottom w:val="nil"/>
              <w:right w:val="nil"/>
            </w:tcBorders>
            <w:shd w:val="clear" w:color="auto" w:fill="FFFFFF"/>
            <w:hideMark/>
          </w:tcPr>
          <w:p w14:paraId="77BD896D"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CFDA Number(s):</w:t>
            </w:r>
          </w:p>
        </w:tc>
        <w:tc>
          <w:tcPr>
            <w:tcW w:w="6660" w:type="dxa"/>
            <w:tcBorders>
              <w:top w:val="nil"/>
              <w:left w:val="nil"/>
              <w:bottom w:val="nil"/>
              <w:right w:val="nil"/>
            </w:tcBorders>
            <w:shd w:val="clear" w:color="auto" w:fill="FFFFFF"/>
            <w:hideMark/>
          </w:tcPr>
          <w:p w14:paraId="3D4E0080"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66.049 -- Clean Heavy-Duty Vehicles Program</w:t>
            </w:r>
          </w:p>
        </w:tc>
      </w:tr>
      <w:tr w:rsidR="003E69EB" w:rsidRPr="000501DD" w14:paraId="7B79609E" w14:textId="77777777" w:rsidTr="003B633E">
        <w:tc>
          <w:tcPr>
            <w:tcW w:w="4500" w:type="dxa"/>
            <w:tcBorders>
              <w:top w:val="nil"/>
              <w:left w:val="nil"/>
              <w:bottom w:val="nil"/>
              <w:right w:val="nil"/>
            </w:tcBorders>
            <w:shd w:val="clear" w:color="auto" w:fill="FFFFFF"/>
            <w:hideMark/>
          </w:tcPr>
          <w:p w14:paraId="6F58C135"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Cost Sharing or Matching Requirement:</w:t>
            </w:r>
          </w:p>
        </w:tc>
        <w:tc>
          <w:tcPr>
            <w:tcW w:w="6660" w:type="dxa"/>
            <w:tcBorders>
              <w:top w:val="nil"/>
              <w:left w:val="nil"/>
              <w:bottom w:val="nil"/>
              <w:right w:val="nil"/>
            </w:tcBorders>
            <w:shd w:val="clear" w:color="auto" w:fill="FFFFFF"/>
            <w:hideMark/>
          </w:tcPr>
          <w:p w14:paraId="3AF8F26F"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Yes</w:t>
            </w:r>
          </w:p>
        </w:tc>
      </w:tr>
      <w:tr w:rsidR="003E69EB" w:rsidRPr="000501DD" w14:paraId="4FEBDB7D" w14:textId="77777777" w:rsidTr="003B633E">
        <w:tc>
          <w:tcPr>
            <w:tcW w:w="4500" w:type="dxa"/>
            <w:tcBorders>
              <w:top w:val="nil"/>
              <w:left w:val="nil"/>
              <w:bottom w:val="nil"/>
              <w:right w:val="nil"/>
            </w:tcBorders>
            <w:shd w:val="clear" w:color="auto" w:fill="FFFFFF"/>
            <w:hideMark/>
          </w:tcPr>
          <w:p w14:paraId="7A7C747F"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Version:</w:t>
            </w:r>
          </w:p>
        </w:tc>
        <w:tc>
          <w:tcPr>
            <w:tcW w:w="6660" w:type="dxa"/>
            <w:tcBorders>
              <w:top w:val="nil"/>
              <w:left w:val="nil"/>
              <w:bottom w:val="nil"/>
              <w:right w:val="nil"/>
            </w:tcBorders>
            <w:shd w:val="clear" w:color="auto" w:fill="FFFFFF"/>
            <w:hideMark/>
          </w:tcPr>
          <w:p w14:paraId="138E29F2"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Synopsis 1</w:t>
            </w:r>
          </w:p>
        </w:tc>
      </w:tr>
      <w:tr w:rsidR="003E69EB" w:rsidRPr="000501DD" w14:paraId="58CEE71E" w14:textId="77777777" w:rsidTr="003B633E">
        <w:tc>
          <w:tcPr>
            <w:tcW w:w="4500" w:type="dxa"/>
            <w:tcBorders>
              <w:top w:val="nil"/>
              <w:left w:val="nil"/>
              <w:bottom w:val="nil"/>
              <w:right w:val="nil"/>
            </w:tcBorders>
            <w:shd w:val="clear" w:color="auto" w:fill="FFFFFF"/>
            <w:hideMark/>
          </w:tcPr>
          <w:p w14:paraId="26503B8E"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Posted Date:</w:t>
            </w:r>
          </w:p>
        </w:tc>
        <w:tc>
          <w:tcPr>
            <w:tcW w:w="6660" w:type="dxa"/>
            <w:tcBorders>
              <w:top w:val="nil"/>
              <w:left w:val="nil"/>
              <w:bottom w:val="nil"/>
              <w:right w:val="nil"/>
            </w:tcBorders>
            <w:shd w:val="clear" w:color="auto" w:fill="FFFFFF"/>
            <w:hideMark/>
          </w:tcPr>
          <w:p w14:paraId="6F0974B3"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Apr 24, 2024</w:t>
            </w:r>
          </w:p>
        </w:tc>
      </w:tr>
      <w:tr w:rsidR="003E69EB" w:rsidRPr="000501DD" w14:paraId="07E7CC29" w14:textId="77777777" w:rsidTr="003B633E">
        <w:tc>
          <w:tcPr>
            <w:tcW w:w="4500" w:type="dxa"/>
            <w:tcBorders>
              <w:top w:val="nil"/>
              <w:left w:val="nil"/>
              <w:bottom w:val="nil"/>
              <w:right w:val="nil"/>
            </w:tcBorders>
            <w:shd w:val="clear" w:color="auto" w:fill="FFFFFF"/>
            <w:hideMark/>
          </w:tcPr>
          <w:p w14:paraId="14855FEA"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Last Updated Date:</w:t>
            </w:r>
          </w:p>
        </w:tc>
        <w:tc>
          <w:tcPr>
            <w:tcW w:w="6660" w:type="dxa"/>
            <w:tcBorders>
              <w:top w:val="nil"/>
              <w:left w:val="nil"/>
              <w:bottom w:val="nil"/>
              <w:right w:val="nil"/>
            </w:tcBorders>
            <w:shd w:val="clear" w:color="auto" w:fill="FFFFFF"/>
            <w:hideMark/>
          </w:tcPr>
          <w:p w14:paraId="5BBD4AB4"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Apr 24, 2024</w:t>
            </w:r>
          </w:p>
        </w:tc>
      </w:tr>
      <w:tr w:rsidR="003E69EB" w:rsidRPr="000501DD" w14:paraId="1822BBCD" w14:textId="77777777" w:rsidTr="003B633E">
        <w:tc>
          <w:tcPr>
            <w:tcW w:w="4500" w:type="dxa"/>
            <w:tcBorders>
              <w:top w:val="nil"/>
              <w:left w:val="nil"/>
              <w:bottom w:val="nil"/>
              <w:right w:val="nil"/>
            </w:tcBorders>
            <w:shd w:val="clear" w:color="auto" w:fill="FFFFFF"/>
            <w:hideMark/>
          </w:tcPr>
          <w:p w14:paraId="62900288"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Original Closing Date for Applications:</w:t>
            </w:r>
          </w:p>
        </w:tc>
        <w:tc>
          <w:tcPr>
            <w:tcW w:w="6660" w:type="dxa"/>
            <w:tcBorders>
              <w:top w:val="nil"/>
              <w:left w:val="nil"/>
              <w:bottom w:val="nil"/>
              <w:right w:val="nil"/>
            </w:tcBorders>
            <w:shd w:val="clear" w:color="auto" w:fill="FFFFFF"/>
            <w:hideMark/>
          </w:tcPr>
          <w:p w14:paraId="49BDF9BE"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Jul 25, 2024 </w:t>
            </w:r>
          </w:p>
        </w:tc>
      </w:tr>
      <w:tr w:rsidR="003E69EB" w:rsidRPr="000501DD" w14:paraId="7F285A45" w14:textId="77777777" w:rsidTr="003B633E">
        <w:tc>
          <w:tcPr>
            <w:tcW w:w="4500" w:type="dxa"/>
            <w:tcBorders>
              <w:top w:val="nil"/>
              <w:left w:val="nil"/>
              <w:bottom w:val="nil"/>
              <w:right w:val="nil"/>
            </w:tcBorders>
            <w:shd w:val="clear" w:color="auto" w:fill="FFFFFF"/>
            <w:hideMark/>
          </w:tcPr>
          <w:p w14:paraId="078B6FC8"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lastRenderedPageBreak/>
              <w:t>Current Closing Date for Applications:</w:t>
            </w:r>
          </w:p>
        </w:tc>
        <w:tc>
          <w:tcPr>
            <w:tcW w:w="6660" w:type="dxa"/>
            <w:tcBorders>
              <w:top w:val="nil"/>
              <w:left w:val="nil"/>
              <w:bottom w:val="nil"/>
              <w:right w:val="nil"/>
            </w:tcBorders>
            <w:shd w:val="clear" w:color="auto" w:fill="FFFFFF"/>
            <w:hideMark/>
          </w:tcPr>
          <w:p w14:paraId="0B4C0A00"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Jul 25, 2024 </w:t>
            </w:r>
          </w:p>
        </w:tc>
      </w:tr>
      <w:tr w:rsidR="003E69EB" w:rsidRPr="000501DD" w14:paraId="536043F6" w14:textId="77777777" w:rsidTr="003B633E">
        <w:tc>
          <w:tcPr>
            <w:tcW w:w="4500" w:type="dxa"/>
            <w:tcBorders>
              <w:top w:val="nil"/>
              <w:left w:val="nil"/>
              <w:bottom w:val="nil"/>
              <w:right w:val="nil"/>
            </w:tcBorders>
            <w:shd w:val="clear" w:color="auto" w:fill="FFFFFF"/>
            <w:hideMark/>
          </w:tcPr>
          <w:p w14:paraId="4A1BF2B7"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Archive Date:</w:t>
            </w:r>
          </w:p>
        </w:tc>
        <w:tc>
          <w:tcPr>
            <w:tcW w:w="6660" w:type="dxa"/>
            <w:tcBorders>
              <w:top w:val="nil"/>
              <w:left w:val="nil"/>
              <w:bottom w:val="nil"/>
              <w:right w:val="nil"/>
            </w:tcBorders>
            <w:shd w:val="clear" w:color="auto" w:fill="FFFFFF"/>
            <w:hideMark/>
          </w:tcPr>
          <w:p w14:paraId="2D3B34AB"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Aug 24, 2024</w:t>
            </w:r>
          </w:p>
        </w:tc>
      </w:tr>
      <w:tr w:rsidR="003E69EB" w:rsidRPr="000501DD" w14:paraId="41C88B0C" w14:textId="77777777" w:rsidTr="003B633E">
        <w:tc>
          <w:tcPr>
            <w:tcW w:w="4500" w:type="dxa"/>
            <w:tcBorders>
              <w:top w:val="nil"/>
              <w:left w:val="nil"/>
              <w:bottom w:val="nil"/>
              <w:right w:val="nil"/>
            </w:tcBorders>
            <w:shd w:val="clear" w:color="auto" w:fill="FFFFFF"/>
            <w:hideMark/>
          </w:tcPr>
          <w:p w14:paraId="2F1C04EB"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Estimated Total Program Funding:</w:t>
            </w:r>
          </w:p>
        </w:tc>
        <w:tc>
          <w:tcPr>
            <w:tcW w:w="6660" w:type="dxa"/>
            <w:tcBorders>
              <w:top w:val="nil"/>
              <w:left w:val="nil"/>
              <w:bottom w:val="nil"/>
              <w:right w:val="nil"/>
            </w:tcBorders>
            <w:shd w:val="clear" w:color="auto" w:fill="FFFFFF"/>
            <w:hideMark/>
          </w:tcPr>
          <w:p w14:paraId="60F568F6"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$ 932,000,000</w:t>
            </w:r>
          </w:p>
        </w:tc>
      </w:tr>
      <w:tr w:rsidR="003E69EB" w:rsidRPr="000501DD" w14:paraId="20419FAD" w14:textId="77777777" w:rsidTr="003B633E">
        <w:tc>
          <w:tcPr>
            <w:tcW w:w="4500" w:type="dxa"/>
            <w:tcBorders>
              <w:top w:val="nil"/>
              <w:left w:val="nil"/>
              <w:bottom w:val="nil"/>
              <w:right w:val="nil"/>
            </w:tcBorders>
            <w:shd w:val="clear" w:color="auto" w:fill="FFFFFF"/>
            <w:hideMark/>
          </w:tcPr>
          <w:p w14:paraId="458B117E"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Award Ceiling:</w:t>
            </w:r>
          </w:p>
        </w:tc>
        <w:tc>
          <w:tcPr>
            <w:tcW w:w="6660" w:type="dxa"/>
            <w:tcBorders>
              <w:top w:val="nil"/>
              <w:left w:val="nil"/>
              <w:bottom w:val="nil"/>
              <w:right w:val="nil"/>
            </w:tcBorders>
            <w:shd w:val="clear" w:color="auto" w:fill="FFFFFF"/>
            <w:hideMark/>
          </w:tcPr>
          <w:p w14:paraId="032AE937"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w:t>
            </w:r>
          </w:p>
        </w:tc>
      </w:tr>
      <w:tr w:rsidR="003E69EB" w:rsidRPr="000501DD" w14:paraId="4C8C951F" w14:textId="77777777" w:rsidTr="003B633E">
        <w:tc>
          <w:tcPr>
            <w:tcW w:w="4500" w:type="dxa"/>
            <w:tcBorders>
              <w:top w:val="nil"/>
              <w:left w:val="nil"/>
              <w:bottom w:val="nil"/>
              <w:right w:val="nil"/>
            </w:tcBorders>
            <w:shd w:val="clear" w:color="auto" w:fill="FFFFFF"/>
            <w:hideMark/>
          </w:tcPr>
          <w:p w14:paraId="10976846"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Award Floor:</w:t>
            </w:r>
          </w:p>
        </w:tc>
        <w:tc>
          <w:tcPr>
            <w:tcW w:w="6660" w:type="dxa"/>
            <w:tcBorders>
              <w:top w:val="nil"/>
              <w:left w:val="nil"/>
              <w:bottom w:val="nil"/>
              <w:right w:val="nil"/>
            </w:tcBorders>
            <w:shd w:val="clear" w:color="auto" w:fill="FFFFFF"/>
            <w:hideMark/>
          </w:tcPr>
          <w:p w14:paraId="1B88074B"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w:t>
            </w:r>
          </w:p>
        </w:tc>
      </w:tr>
    </w:tbl>
    <w:p w14:paraId="4841AE0A" w14:textId="77777777" w:rsidR="003E69EB" w:rsidRPr="000501DD" w:rsidRDefault="003E69EB" w:rsidP="003E69EB">
      <w:pPr>
        <w:pStyle w:val="NoSpacing"/>
        <w:rPr>
          <w:rFonts w:ascii="Helvetica" w:hAnsi="Helvetica" w:cs="Helvetica"/>
          <w:b/>
          <w:bCs/>
          <w:color w:val="222222"/>
        </w:rPr>
      </w:pPr>
      <w:r w:rsidRPr="000501DD">
        <w:rPr>
          <w:rFonts w:ascii="Helvetica" w:hAnsi="Helvetica" w:cs="Helvetica"/>
          <w:b/>
          <w:bCs/>
          <w:color w:val="222222"/>
        </w:rPr>
        <w:t>Eligibility</w:t>
      </w:r>
    </w:p>
    <w:tbl>
      <w:tblPr>
        <w:tblW w:w="10545" w:type="dxa"/>
        <w:tblCellMar>
          <w:top w:w="15" w:type="dxa"/>
          <w:left w:w="15" w:type="dxa"/>
          <w:bottom w:w="15" w:type="dxa"/>
          <w:right w:w="15" w:type="dxa"/>
        </w:tblCellMar>
        <w:tblLook w:val="04A0" w:firstRow="1" w:lastRow="0" w:firstColumn="1" w:lastColumn="0" w:noHBand="0" w:noVBand="1"/>
      </w:tblPr>
      <w:tblGrid>
        <w:gridCol w:w="3819"/>
        <w:gridCol w:w="6726"/>
      </w:tblGrid>
      <w:tr w:rsidR="003E69EB" w:rsidRPr="000501DD" w14:paraId="1769F1D3" w14:textId="77777777" w:rsidTr="003B633E">
        <w:tc>
          <w:tcPr>
            <w:tcW w:w="2109" w:type="dxa"/>
            <w:tcBorders>
              <w:top w:val="nil"/>
              <w:left w:val="nil"/>
              <w:bottom w:val="nil"/>
              <w:right w:val="nil"/>
            </w:tcBorders>
            <w:shd w:val="clear" w:color="auto" w:fill="FFFFFF"/>
            <w:hideMark/>
          </w:tcPr>
          <w:p w14:paraId="1ABE7F11"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91D62F4"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Others (see text field entitled "Additional Information on Eligibility" for clarification)</w:t>
            </w:r>
          </w:p>
        </w:tc>
      </w:tr>
      <w:tr w:rsidR="003E69EB" w:rsidRPr="000501DD" w14:paraId="5EE66783" w14:textId="77777777" w:rsidTr="003B633E">
        <w:tc>
          <w:tcPr>
            <w:tcW w:w="0" w:type="auto"/>
            <w:tcBorders>
              <w:top w:val="nil"/>
              <w:left w:val="nil"/>
              <w:bottom w:val="nil"/>
              <w:right w:val="nil"/>
            </w:tcBorders>
            <w:shd w:val="clear" w:color="auto" w:fill="FFFFFF"/>
            <w:hideMark/>
          </w:tcPr>
          <w:p w14:paraId="566EF48E"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9A8E1AB"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See Section III of the Notice of Funding Opportunity for eligibility information.</w:t>
            </w:r>
          </w:p>
        </w:tc>
      </w:tr>
    </w:tbl>
    <w:p w14:paraId="481DF950" w14:textId="77777777" w:rsidR="003E69EB" w:rsidRPr="000501DD" w:rsidRDefault="003E69EB" w:rsidP="003E69EB">
      <w:pPr>
        <w:pStyle w:val="NoSpacing"/>
        <w:rPr>
          <w:rFonts w:ascii="Helvetica" w:hAnsi="Helvetica" w:cs="Helvetica"/>
          <w:b/>
          <w:bCs/>
          <w:color w:val="222222"/>
        </w:rPr>
      </w:pPr>
      <w:r w:rsidRPr="000501DD">
        <w:rPr>
          <w:rFonts w:ascii="Helvetica" w:hAnsi="Helvetica" w:cs="Helvetica"/>
          <w:b/>
          <w:bCs/>
          <w:color w:val="222222"/>
        </w:rPr>
        <w:t>Additional Information</w:t>
      </w:r>
    </w:p>
    <w:tbl>
      <w:tblPr>
        <w:tblW w:w="10545" w:type="dxa"/>
        <w:tblCellMar>
          <w:top w:w="15" w:type="dxa"/>
          <w:left w:w="15" w:type="dxa"/>
          <w:bottom w:w="15" w:type="dxa"/>
          <w:right w:w="15" w:type="dxa"/>
        </w:tblCellMar>
        <w:tblLook w:val="04A0" w:firstRow="1" w:lastRow="0" w:firstColumn="1" w:lastColumn="0" w:noHBand="0" w:noVBand="1"/>
      </w:tblPr>
      <w:tblGrid>
        <w:gridCol w:w="3232"/>
        <w:gridCol w:w="7313"/>
      </w:tblGrid>
      <w:tr w:rsidR="003E69EB" w:rsidRPr="000501DD" w14:paraId="6E919ED8" w14:textId="77777777" w:rsidTr="003B633E">
        <w:tc>
          <w:tcPr>
            <w:tcW w:w="2109" w:type="dxa"/>
            <w:tcBorders>
              <w:top w:val="nil"/>
              <w:left w:val="nil"/>
              <w:bottom w:val="nil"/>
              <w:right w:val="nil"/>
            </w:tcBorders>
            <w:shd w:val="clear" w:color="auto" w:fill="FFFFFF"/>
            <w:hideMark/>
          </w:tcPr>
          <w:p w14:paraId="40F23B0B"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7CFEBB1"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Environmental Protection Agency</w:t>
            </w:r>
          </w:p>
        </w:tc>
      </w:tr>
      <w:tr w:rsidR="003E69EB" w:rsidRPr="000501DD" w14:paraId="098DEFC9" w14:textId="77777777" w:rsidTr="003B633E">
        <w:tc>
          <w:tcPr>
            <w:tcW w:w="0" w:type="auto"/>
            <w:tcBorders>
              <w:top w:val="nil"/>
              <w:left w:val="nil"/>
              <w:bottom w:val="nil"/>
              <w:right w:val="nil"/>
            </w:tcBorders>
            <w:shd w:val="clear" w:color="auto" w:fill="FFFFFF"/>
            <w:hideMark/>
          </w:tcPr>
          <w:p w14:paraId="6387B17D"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7B0ED56"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This notice announces the availability of funds and solicits applications from eligible entities to incentivize and accelerate the replacement of existing non-ZE Class 6 and 7 heavy-duty vehicles with ZE vehicles. The EPA anticipates awarding up to $932 million in funds under this Clean Heavy-Duty Vehicles (CHDV) Grants NOFO, subject to the availability of funds, the quantity and quality of applications received, support for communities overburdened by air pollution, applicability of different business models, and other applicable considerations described in this document. This funding to support ZE vehicles will benefit communities across the United States (U.S.), especially communities that are disproportionately burdened by air pollution and marginalized by underinvestment. These replacement vehicles will ensure cleaner air for the communities in which they operate. The reduction in greenhouse gas emissions from these vehicle replacements will also help address the outsized role of the transportation sector in fueling the climate crisis.</w:t>
            </w:r>
          </w:p>
        </w:tc>
      </w:tr>
      <w:tr w:rsidR="003E69EB" w:rsidRPr="000501DD" w14:paraId="2FC1478F" w14:textId="77777777" w:rsidTr="003B633E">
        <w:tc>
          <w:tcPr>
            <w:tcW w:w="0" w:type="auto"/>
            <w:tcBorders>
              <w:top w:val="nil"/>
              <w:left w:val="nil"/>
              <w:bottom w:val="nil"/>
              <w:right w:val="nil"/>
            </w:tcBorders>
            <w:shd w:val="clear" w:color="auto" w:fill="FFFFFF"/>
            <w:hideMark/>
          </w:tcPr>
          <w:p w14:paraId="2534A8F2"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04204DB" w14:textId="77777777" w:rsidR="003E69EB" w:rsidRPr="000501DD" w:rsidRDefault="003E69EB" w:rsidP="003B633E">
            <w:pPr>
              <w:pStyle w:val="NoSpacing"/>
              <w:rPr>
                <w:rFonts w:ascii="Helvetica" w:hAnsi="Helvetica" w:cs="Helvetica"/>
                <w:b/>
                <w:bCs/>
                <w:color w:val="222222"/>
              </w:rPr>
            </w:pPr>
          </w:p>
        </w:tc>
      </w:tr>
      <w:tr w:rsidR="003E69EB" w:rsidRPr="000501DD" w14:paraId="4045DBA8" w14:textId="77777777" w:rsidTr="003B633E">
        <w:tc>
          <w:tcPr>
            <w:tcW w:w="0" w:type="auto"/>
            <w:tcBorders>
              <w:top w:val="nil"/>
              <w:left w:val="nil"/>
              <w:bottom w:val="nil"/>
              <w:right w:val="nil"/>
            </w:tcBorders>
            <w:shd w:val="clear" w:color="auto" w:fill="FFFFFF"/>
            <w:hideMark/>
          </w:tcPr>
          <w:p w14:paraId="24E3187C" w14:textId="77777777" w:rsidR="003E69EB" w:rsidRPr="000501DD" w:rsidRDefault="003E69EB" w:rsidP="003B633E">
            <w:pPr>
              <w:pStyle w:val="NoSpacing"/>
              <w:rPr>
                <w:rFonts w:ascii="Helvetica" w:hAnsi="Helvetica" w:cs="Helvetica"/>
                <w:b/>
                <w:bCs/>
                <w:color w:val="222222"/>
              </w:rPr>
            </w:pPr>
            <w:r w:rsidRPr="000501DD">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72F173A"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If you have difficulty accessing the full announcement electronically, please contact:</w:t>
            </w:r>
            <w:r w:rsidRPr="000501DD">
              <w:rPr>
                <w:rFonts w:ascii="Helvetica" w:hAnsi="Helvetica" w:cs="Helvetica"/>
                <w:color w:val="222222"/>
              </w:rPr>
              <w:br/>
            </w:r>
          </w:p>
          <w:p w14:paraId="249ADF2B"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t>cleanhdvehicles@epa.gov</w:t>
            </w:r>
          </w:p>
          <w:p w14:paraId="647038F4" w14:textId="77777777" w:rsidR="003E69EB" w:rsidRPr="000501DD" w:rsidRDefault="003E69EB" w:rsidP="003B633E">
            <w:pPr>
              <w:pStyle w:val="NoSpacing"/>
              <w:rPr>
                <w:rFonts w:ascii="Helvetica" w:hAnsi="Helvetica" w:cs="Helvetica"/>
                <w:color w:val="222222"/>
              </w:rPr>
            </w:pPr>
            <w:r w:rsidRPr="000501DD">
              <w:rPr>
                <w:rFonts w:ascii="Helvetica" w:hAnsi="Helvetica" w:cs="Helvetica"/>
                <w:color w:val="222222"/>
              </w:rPr>
              <w:br/>
            </w:r>
            <w:hyperlink r:id="rId203" w:history="1">
              <w:r w:rsidRPr="000501DD">
                <w:rPr>
                  <w:rStyle w:val="Hyperlink"/>
                  <w:rFonts w:ascii="Helvetica" w:hAnsi="Helvetica" w:cs="Helvetica"/>
                </w:rPr>
                <w:t>cleanhdvehicles@epa.gov.</w:t>
              </w:r>
            </w:hyperlink>
          </w:p>
        </w:tc>
      </w:tr>
    </w:tbl>
    <w:p w14:paraId="748120A6" w14:textId="53088EE7" w:rsidR="003E69EB" w:rsidRDefault="003E69EB" w:rsidP="00481BAB">
      <w:pPr>
        <w:pBdr>
          <w:bottom w:val="single" w:sz="6" w:space="1" w:color="auto"/>
        </w:pBdr>
        <w:rPr>
          <w:rStyle w:val="Hyperlink"/>
          <w:rFonts w:ascii="Helvetica" w:hAnsi="Helvetica" w:cs="Helvetica"/>
          <w:color w:val="1155CC"/>
          <w:shd w:val="clear" w:color="auto" w:fill="FFFFFF"/>
        </w:rPr>
      </w:pPr>
      <w:r w:rsidRPr="00D7142A">
        <w:rPr>
          <w:rFonts w:ascii="Helvetica" w:hAnsi="Helvetica" w:cs="Helvetica"/>
          <w:color w:val="222222"/>
        </w:rPr>
        <w:br/>
      </w:r>
      <w:hyperlink r:id="rId204" w:tgtFrame="_blank" w:history="1">
        <w:r w:rsidRPr="00D7142A">
          <w:rPr>
            <w:rStyle w:val="Hyperlink"/>
            <w:rFonts w:ascii="Helvetica" w:hAnsi="Helvetica" w:cs="Helvetica"/>
            <w:color w:val="1155CC"/>
            <w:shd w:val="clear" w:color="auto" w:fill="FFFFFF"/>
          </w:rPr>
          <w:t>https://www.grants.gov/search-results-detail/353728</w:t>
        </w:r>
      </w:hyperlink>
    </w:p>
    <w:p w14:paraId="550D8ED9" w14:textId="7179769B" w:rsidR="00753290" w:rsidRDefault="00753290" w:rsidP="00753290">
      <w:pPr>
        <w:pBdr>
          <w:bottom w:val="single" w:sz="6" w:space="1" w:color="auto"/>
        </w:pBdr>
        <w:rPr>
          <w:rStyle w:val="Hyperlink"/>
          <w:rFonts w:ascii="Helvetica" w:hAnsi="Helvetica" w:cs="Helvetica"/>
          <w:color w:val="1155CC"/>
          <w:shd w:val="clear" w:color="auto" w:fill="FFFFFF"/>
        </w:rPr>
      </w:pPr>
      <w:bookmarkStart w:id="342" w:name="EPA2425RegSourceReduction"/>
      <w:bookmarkStart w:id="343" w:name="EPAAirQualityUnderserved"/>
      <w:bookmarkEnd w:id="342"/>
      <w:bookmarkEnd w:id="343"/>
    </w:p>
    <w:p w14:paraId="0CD00DDE" w14:textId="2CA70659" w:rsidR="00AC3C07" w:rsidRPr="00AC3C07" w:rsidRDefault="00AC3C07" w:rsidP="00481BAB">
      <w:pPr>
        <w:rPr>
          <w:rFonts w:ascii="Helvetica" w:hAnsi="Helvetica" w:cs="Helvetica"/>
          <w:color w:val="1155CC"/>
          <w:u w:val="single"/>
          <w:shd w:val="clear" w:color="auto" w:fill="FFFFFF"/>
        </w:rPr>
      </w:pPr>
      <w:bookmarkStart w:id="344" w:name="EPACleanPorts"/>
      <w:bookmarkStart w:id="345" w:name="EPA21stP3Awards"/>
      <w:bookmarkStart w:id="346" w:name="EPAReducingIndoorairrisk"/>
      <w:bookmarkEnd w:id="344"/>
      <w:bookmarkEnd w:id="345"/>
      <w:bookmarkEnd w:id="346"/>
    </w:p>
    <w:p w14:paraId="09A3C856" w14:textId="77777777" w:rsidR="006F0CB0" w:rsidRDefault="006F0CB0" w:rsidP="006F0CB0">
      <w:pPr>
        <w:pStyle w:val="NoSpacing"/>
        <w:rPr>
          <w:rFonts w:ascii="Helvetica" w:hAnsi="Helvetica" w:cs="Helvetica"/>
          <w:color w:val="222222"/>
          <w:sz w:val="24"/>
          <w:szCs w:val="24"/>
          <w:shd w:val="clear" w:color="auto" w:fill="FFFFFF"/>
        </w:rPr>
      </w:pPr>
      <w:bookmarkStart w:id="347" w:name="EPAEnviroClimJuusticeComChange"/>
      <w:bookmarkEnd w:id="347"/>
      <w:r w:rsidRPr="00567081">
        <w:rPr>
          <w:rFonts w:ascii="Helvetica" w:hAnsi="Helvetica" w:cs="Helvetica"/>
          <w:color w:val="222222"/>
          <w:sz w:val="24"/>
          <w:szCs w:val="24"/>
          <w:shd w:val="clear" w:color="auto" w:fill="FFFFFF"/>
        </w:rPr>
        <w:t>Environmental and Climate Justice Community Change Grants Program</w:t>
      </w:r>
      <w:r w:rsidRPr="00567081">
        <w:rPr>
          <w:rFonts w:ascii="Helvetica" w:hAnsi="Helvetica" w:cs="Helvetica"/>
          <w:color w:val="222222"/>
          <w:sz w:val="24"/>
          <w:szCs w:val="24"/>
        </w:rPr>
        <w:br/>
      </w:r>
      <w:r w:rsidRPr="00567081">
        <w:rPr>
          <w:rFonts w:ascii="Helvetica" w:hAnsi="Helvetica" w:cs="Helvetica"/>
          <w:color w:val="222222"/>
          <w:sz w:val="24"/>
          <w:szCs w:val="24"/>
          <w:shd w:val="clear" w:color="auto" w:fill="FFFFFF"/>
        </w:rPr>
        <w:t>Synopsis 1</w:t>
      </w:r>
    </w:p>
    <w:tbl>
      <w:tblPr>
        <w:tblW w:w="8910" w:type="dxa"/>
        <w:tblCellMar>
          <w:top w:w="15" w:type="dxa"/>
          <w:left w:w="15" w:type="dxa"/>
          <w:bottom w:w="15" w:type="dxa"/>
          <w:right w:w="15" w:type="dxa"/>
        </w:tblCellMar>
        <w:tblLook w:val="04A0" w:firstRow="1" w:lastRow="0" w:firstColumn="1" w:lastColumn="0" w:noHBand="0" w:noVBand="1"/>
      </w:tblPr>
      <w:tblGrid>
        <w:gridCol w:w="2172"/>
        <w:gridCol w:w="6738"/>
      </w:tblGrid>
      <w:tr w:rsidR="006F0CB0" w:rsidRPr="001875CB" w14:paraId="6909052F" w14:textId="77777777" w:rsidTr="001A5E4B">
        <w:tc>
          <w:tcPr>
            <w:tcW w:w="0" w:type="auto"/>
            <w:tcBorders>
              <w:top w:val="nil"/>
              <w:left w:val="nil"/>
              <w:bottom w:val="nil"/>
              <w:right w:val="nil"/>
            </w:tcBorders>
            <w:shd w:val="clear" w:color="auto" w:fill="FFFFFF"/>
            <w:hideMark/>
          </w:tcPr>
          <w:p w14:paraId="6B494E00"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Document Type:</w:t>
            </w:r>
          </w:p>
        </w:tc>
        <w:tc>
          <w:tcPr>
            <w:tcW w:w="6738" w:type="dxa"/>
            <w:tcBorders>
              <w:top w:val="nil"/>
              <w:left w:val="nil"/>
              <w:bottom w:val="nil"/>
              <w:right w:val="nil"/>
            </w:tcBorders>
            <w:shd w:val="clear" w:color="auto" w:fill="FFFFFF"/>
            <w:hideMark/>
          </w:tcPr>
          <w:p w14:paraId="76425021"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Grants Notice</w:t>
            </w:r>
          </w:p>
        </w:tc>
      </w:tr>
      <w:tr w:rsidR="006F0CB0" w:rsidRPr="001875CB" w14:paraId="79A6808E" w14:textId="77777777" w:rsidTr="001A5E4B">
        <w:tc>
          <w:tcPr>
            <w:tcW w:w="0" w:type="auto"/>
            <w:tcBorders>
              <w:top w:val="nil"/>
              <w:left w:val="nil"/>
              <w:bottom w:val="nil"/>
              <w:right w:val="nil"/>
            </w:tcBorders>
            <w:shd w:val="clear" w:color="auto" w:fill="FFFFFF"/>
            <w:hideMark/>
          </w:tcPr>
          <w:p w14:paraId="1A18DE61"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Funding Opportunity Number:</w:t>
            </w:r>
          </w:p>
        </w:tc>
        <w:tc>
          <w:tcPr>
            <w:tcW w:w="6738" w:type="dxa"/>
            <w:tcBorders>
              <w:top w:val="nil"/>
              <w:left w:val="nil"/>
              <w:bottom w:val="nil"/>
              <w:right w:val="nil"/>
            </w:tcBorders>
            <w:shd w:val="clear" w:color="auto" w:fill="FFFFFF"/>
            <w:hideMark/>
          </w:tcPr>
          <w:p w14:paraId="4717DDD8"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EPA-R-OEJECR-OCS-23-04</w:t>
            </w:r>
          </w:p>
        </w:tc>
      </w:tr>
      <w:tr w:rsidR="006F0CB0" w:rsidRPr="001875CB" w14:paraId="7295581D" w14:textId="77777777" w:rsidTr="001A5E4B">
        <w:tc>
          <w:tcPr>
            <w:tcW w:w="0" w:type="auto"/>
            <w:tcBorders>
              <w:top w:val="nil"/>
              <w:left w:val="nil"/>
              <w:bottom w:val="nil"/>
              <w:right w:val="nil"/>
            </w:tcBorders>
            <w:shd w:val="clear" w:color="auto" w:fill="FFFFFF"/>
            <w:hideMark/>
          </w:tcPr>
          <w:p w14:paraId="039EC6AB"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Funding Opportunity Title:</w:t>
            </w:r>
          </w:p>
        </w:tc>
        <w:tc>
          <w:tcPr>
            <w:tcW w:w="6738" w:type="dxa"/>
            <w:tcBorders>
              <w:top w:val="nil"/>
              <w:left w:val="nil"/>
              <w:bottom w:val="nil"/>
              <w:right w:val="nil"/>
            </w:tcBorders>
            <w:shd w:val="clear" w:color="auto" w:fill="FFFFFF"/>
            <w:hideMark/>
          </w:tcPr>
          <w:p w14:paraId="7D3843FE"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Environmental and Climate Justice Community Change Grants Program</w:t>
            </w:r>
          </w:p>
        </w:tc>
      </w:tr>
      <w:tr w:rsidR="006F0CB0" w:rsidRPr="001875CB" w14:paraId="05F10B12" w14:textId="77777777" w:rsidTr="001A5E4B">
        <w:tc>
          <w:tcPr>
            <w:tcW w:w="0" w:type="auto"/>
            <w:tcBorders>
              <w:top w:val="nil"/>
              <w:left w:val="nil"/>
              <w:bottom w:val="nil"/>
              <w:right w:val="nil"/>
            </w:tcBorders>
            <w:shd w:val="clear" w:color="auto" w:fill="FFFFFF"/>
            <w:hideMark/>
          </w:tcPr>
          <w:p w14:paraId="66623FA7"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Opportunity Category:</w:t>
            </w:r>
          </w:p>
        </w:tc>
        <w:tc>
          <w:tcPr>
            <w:tcW w:w="6738" w:type="dxa"/>
            <w:tcBorders>
              <w:top w:val="nil"/>
              <w:left w:val="nil"/>
              <w:bottom w:val="nil"/>
              <w:right w:val="nil"/>
            </w:tcBorders>
            <w:shd w:val="clear" w:color="auto" w:fill="FFFFFF"/>
            <w:hideMark/>
          </w:tcPr>
          <w:p w14:paraId="6230D1E4"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Discretionary</w:t>
            </w:r>
          </w:p>
        </w:tc>
      </w:tr>
      <w:tr w:rsidR="006F0CB0" w:rsidRPr="001875CB" w14:paraId="42AEC0AE" w14:textId="77777777" w:rsidTr="001A5E4B">
        <w:tc>
          <w:tcPr>
            <w:tcW w:w="0" w:type="auto"/>
            <w:tcBorders>
              <w:top w:val="nil"/>
              <w:left w:val="nil"/>
              <w:bottom w:val="nil"/>
              <w:right w:val="nil"/>
            </w:tcBorders>
            <w:shd w:val="clear" w:color="auto" w:fill="FFFFFF"/>
            <w:hideMark/>
          </w:tcPr>
          <w:p w14:paraId="0B4272F4"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Opportunity Category Explanation:</w:t>
            </w:r>
          </w:p>
        </w:tc>
        <w:tc>
          <w:tcPr>
            <w:tcW w:w="6738" w:type="dxa"/>
            <w:tcBorders>
              <w:top w:val="nil"/>
              <w:left w:val="nil"/>
              <w:bottom w:val="nil"/>
              <w:right w:val="nil"/>
            </w:tcBorders>
            <w:shd w:val="clear" w:color="auto" w:fill="FFFFFF"/>
            <w:hideMark/>
          </w:tcPr>
          <w:p w14:paraId="0F40C413" w14:textId="77777777" w:rsidR="006F0CB0" w:rsidRPr="001875CB" w:rsidRDefault="006F0CB0" w:rsidP="001A5E4B">
            <w:pPr>
              <w:pStyle w:val="NoSpacing"/>
              <w:rPr>
                <w:rFonts w:ascii="Helvetica" w:hAnsi="Helvetica" w:cs="Helvetica"/>
                <w:b/>
                <w:bCs/>
                <w:color w:val="222222"/>
              </w:rPr>
            </w:pPr>
          </w:p>
        </w:tc>
      </w:tr>
      <w:tr w:rsidR="006F0CB0" w:rsidRPr="001875CB" w14:paraId="5307064E" w14:textId="77777777" w:rsidTr="001A5E4B">
        <w:tc>
          <w:tcPr>
            <w:tcW w:w="0" w:type="auto"/>
            <w:tcBorders>
              <w:top w:val="nil"/>
              <w:left w:val="nil"/>
              <w:bottom w:val="nil"/>
              <w:right w:val="nil"/>
            </w:tcBorders>
            <w:shd w:val="clear" w:color="auto" w:fill="FFFFFF"/>
            <w:hideMark/>
          </w:tcPr>
          <w:p w14:paraId="45229A65"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Funding Instrument Type:</w:t>
            </w:r>
          </w:p>
        </w:tc>
        <w:tc>
          <w:tcPr>
            <w:tcW w:w="6738" w:type="dxa"/>
            <w:tcBorders>
              <w:top w:val="nil"/>
              <w:left w:val="nil"/>
              <w:bottom w:val="nil"/>
              <w:right w:val="nil"/>
            </w:tcBorders>
            <w:shd w:val="clear" w:color="auto" w:fill="FFFFFF"/>
            <w:hideMark/>
          </w:tcPr>
          <w:p w14:paraId="5B89DD98"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Cooperative Agreement</w:t>
            </w:r>
          </w:p>
        </w:tc>
      </w:tr>
      <w:tr w:rsidR="006F0CB0" w:rsidRPr="001875CB" w14:paraId="55EAA256" w14:textId="77777777" w:rsidTr="001A5E4B">
        <w:tc>
          <w:tcPr>
            <w:tcW w:w="0" w:type="auto"/>
            <w:tcBorders>
              <w:top w:val="nil"/>
              <w:left w:val="nil"/>
              <w:bottom w:val="nil"/>
              <w:right w:val="nil"/>
            </w:tcBorders>
            <w:shd w:val="clear" w:color="auto" w:fill="FFFFFF"/>
            <w:hideMark/>
          </w:tcPr>
          <w:p w14:paraId="4F89C25D"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Category of Funding Activity:</w:t>
            </w:r>
          </w:p>
        </w:tc>
        <w:tc>
          <w:tcPr>
            <w:tcW w:w="6738" w:type="dxa"/>
            <w:tcBorders>
              <w:top w:val="nil"/>
              <w:left w:val="nil"/>
              <w:bottom w:val="nil"/>
              <w:right w:val="nil"/>
            </w:tcBorders>
            <w:shd w:val="clear" w:color="auto" w:fill="FFFFFF"/>
            <w:hideMark/>
          </w:tcPr>
          <w:p w14:paraId="72F2566E"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Environment</w:t>
            </w:r>
          </w:p>
        </w:tc>
      </w:tr>
      <w:tr w:rsidR="006F0CB0" w:rsidRPr="001875CB" w14:paraId="234C77D5" w14:textId="77777777" w:rsidTr="001A5E4B">
        <w:tc>
          <w:tcPr>
            <w:tcW w:w="0" w:type="auto"/>
            <w:tcBorders>
              <w:top w:val="nil"/>
              <w:left w:val="nil"/>
              <w:bottom w:val="nil"/>
              <w:right w:val="nil"/>
            </w:tcBorders>
            <w:shd w:val="clear" w:color="auto" w:fill="FFFFFF"/>
            <w:hideMark/>
          </w:tcPr>
          <w:p w14:paraId="25629822"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lastRenderedPageBreak/>
              <w:t>Category Explanation:</w:t>
            </w:r>
          </w:p>
        </w:tc>
        <w:tc>
          <w:tcPr>
            <w:tcW w:w="6738" w:type="dxa"/>
            <w:tcBorders>
              <w:top w:val="nil"/>
              <w:left w:val="nil"/>
              <w:bottom w:val="nil"/>
              <w:right w:val="nil"/>
            </w:tcBorders>
            <w:shd w:val="clear" w:color="auto" w:fill="FFFFFF"/>
            <w:hideMark/>
          </w:tcPr>
          <w:p w14:paraId="5273107D" w14:textId="77777777" w:rsidR="006F0CB0" w:rsidRPr="001875CB" w:rsidRDefault="006F0CB0" w:rsidP="001A5E4B">
            <w:pPr>
              <w:pStyle w:val="NoSpacing"/>
              <w:rPr>
                <w:rFonts w:ascii="Helvetica" w:hAnsi="Helvetica" w:cs="Helvetica"/>
                <w:b/>
                <w:bCs/>
                <w:color w:val="222222"/>
              </w:rPr>
            </w:pPr>
          </w:p>
        </w:tc>
      </w:tr>
      <w:tr w:rsidR="006F0CB0" w:rsidRPr="001875CB" w14:paraId="5B72E823" w14:textId="77777777" w:rsidTr="001A5E4B">
        <w:tc>
          <w:tcPr>
            <w:tcW w:w="0" w:type="auto"/>
            <w:tcBorders>
              <w:top w:val="nil"/>
              <w:left w:val="nil"/>
              <w:bottom w:val="nil"/>
              <w:right w:val="nil"/>
            </w:tcBorders>
            <w:shd w:val="clear" w:color="auto" w:fill="FFFFFF"/>
            <w:hideMark/>
          </w:tcPr>
          <w:p w14:paraId="479DF9D9"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Expected Number of Awards:</w:t>
            </w:r>
          </w:p>
        </w:tc>
        <w:tc>
          <w:tcPr>
            <w:tcW w:w="6738" w:type="dxa"/>
            <w:tcBorders>
              <w:top w:val="nil"/>
              <w:left w:val="nil"/>
              <w:bottom w:val="nil"/>
              <w:right w:val="nil"/>
            </w:tcBorders>
            <w:shd w:val="clear" w:color="auto" w:fill="FFFFFF"/>
            <w:hideMark/>
          </w:tcPr>
          <w:p w14:paraId="1286E103"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170</w:t>
            </w:r>
          </w:p>
        </w:tc>
      </w:tr>
      <w:tr w:rsidR="006F0CB0" w:rsidRPr="001875CB" w14:paraId="06E711CE" w14:textId="77777777" w:rsidTr="001A5E4B">
        <w:tc>
          <w:tcPr>
            <w:tcW w:w="0" w:type="auto"/>
            <w:tcBorders>
              <w:top w:val="nil"/>
              <w:left w:val="nil"/>
              <w:bottom w:val="nil"/>
              <w:right w:val="nil"/>
            </w:tcBorders>
            <w:shd w:val="clear" w:color="auto" w:fill="FFFFFF"/>
            <w:hideMark/>
          </w:tcPr>
          <w:p w14:paraId="62405B75"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CFDA Number(s):</w:t>
            </w:r>
          </w:p>
        </w:tc>
        <w:tc>
          <w:tcPr>
            <w:tcW w:w="6738" w:type="dxa"/>
            <w:tcBorders>
              <w:top w:val="nil"/>
              <w:left w:val="nil"/>
              <w:bottom w:val="nil"/>
              <w:right w:val="nil"/>
            </w:tcBorders>
            <w:shd w:val="clear" w:color="auto" w:fill="FFFFFF"/>
            <w:hideMark/>
          </w:tcPr>
          <w:p w14:paraId="5A01820D"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66.616 -- Environmental and Climate Justice Block Grant Program</w:t>
            </w:r>
          </w:p>
        </w:tc>
      </w:tr>
      <w:tr w:rsidR="006F0CB0" w:rsidRPr="001875CB" w14:paraId="0D37DAD5" w14:textId="77777777" w:rsidTr="001A5E4B">
        <w:tc>
          <w:tcPr>
            <w:tcW w:w="0" w:type="auto"/>
            <w:tcBorders>
              <w:top w:val="nil"/>
              <w:left w:val="nil"/>
              <w:bottom w:val="nil"/>
              <w:right w:val="nil"/>
            </w:tcBorders>
            <w:shd w:val="clear" w:color="auto" w:fill="FFFFFF"/>
            <w:hideMark/>
          </w:tcPr>
          <w:p w14:paraId="69A2C095"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Cost Sharing or Matching Requirement:</w:t>
            </w:r>
          </w:p>
        </w:tc>
        <w:tc>
          <w:tcPr>
            <w:tcW w:w="6738" w:type="dxa"/>
            <w:tcBorders>
              <w:top w:val="nil"/>
              <w:left w:val="nil"/>
              <w:bottom w:val="nil"/>
              <w:right w:val="nil"/>
            </w:tcBorders>
            <w:shd w:val="clear" w:color="auto" w:fill="FFFFFF"/>
            <w:hideMark/>
          </w:tcPr>
          <w:p w14:paraId="23C30F8A"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No</w:t>
            </w:r>
          </w:p>
        </w:tc>
      </w:tr>
      <w:tr w:rsidR="006F0CB0" w:rsidRPr="001875CB" w14:paraId="54B0437A" w14:textId="77777777" w:rsidTr="001A5E4B">
        <w:tc>
          <w:tcPr>
            <w:tcW w:w="0" w:type="auto"/>
            <w:tcBorders>
              <w:top w:val="nil"/>
              <w:left w:val="nil"/>
              <w:bottom w:val="nil"/>
              <w:right w:val="nil"/>
            </w:tcBorders>
            <w:shd w:val="clear" w:color="auto" w:fill="FFFFFF"/>
            <w:hideMark/>
          </w:tcPr>
          <w:p w14:paraId="32D2CB9C"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Version:</w:t>
            </w:r>
          </w:p>
        </w:tc>
        <w:tc>
          <w:tcPr>
            <w:tcW w:w="6738" w:type="dxa"/>
            <w:tcBorders>
              <w:top w:val="nil"/>
              <w:left w:val="nil"/>
              <w:bottom w:val="nil"/>
              <w:right w:val="nil"/>
            </w:tcBorders>
            <w:shd w:val="clear" w:color="auto" w:fill="FFFFFF"/>
            <w:hideMark/>
          </w:tcPr>
          <w:p w14:paraId="5BD9FC48"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Synopsis 1</w:t>
            </w:r>
          </w:p>
        </w:tc>
      </w:tr>
      <w:tr w:rsidR="006F0CB0" w:rsidRPr="001875CB" w14:paraId="7FCBD84C" w14:textId="77777777" w:rsidTr="001A5E4B">
        <w:tc>
          <w:tcPr>
            <w:tcW w:w="0" w:type="auto"/>
            <w:tcBorders>
              <w:top w:val="nil"/>
              <w:left w:val="nil"/>
              <w:bottom w:val="nil"/>
              <w:right w:val="nil"/>
            </w:tcBorders>
            <w:shd w:val="clear" w:color="auto" w:fill="FFFFFF"/>
            <w:hideMark/>
          </w:tcPr>
          <w:p w14:paraId="091979B0"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Posted Date:</w:t>
            </w:r>
          </w:p>
        </w:tc>
        <w:tc>
          <w:tcPr>
            <w:tcW w:w="6738" w:type="dxa"/>
            <w:tcBorders>
              <w:top w:val="nil"/>
              <w:left w:val="nil"/>
              <w:bottom w:val="nil"/>
              <w:right w:val="nil"/>
            </w:tcBorders>
            <w:shd w:val="clear" w:color="auto" w:fill="FFFFFF"/>
            <w:hideMark/>
          </w:tcPr>
          <w:p w14:paraId="315E0AAA"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Nov 21, 2023</w:t>
            </w:r>
          </w:p>
        </w:tc>
      </w:tr>
      <w:tr w:rsidR="006F0CB0" w:rsidRPr="001875CB" w14:paraId="3C97F02E" w14:textId="77777777" w:rsidTr="001A5E4B">
        <w:tc>
          <w:tcPr>
            <w:tcW w:w="0" w:type="auto"/>
            <w:tcBorders>
              <w:top w:val="nil"/>
              <w:left w:val="nil"/>
              <w:bottom w:val="nil"/>
              <w:right w:val="nil"/>
            </w:tcBorders>
            <w:shd w:val="clear" w:color="auto" w:fill="FFFFFF"/>
            <w:hideMark/>
          </w:tcPr>
          <w:p w14:paraId="4A35D2D2"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Last Updated Date:</w:t>
            </w:r>
          </w:p>
        </w:tc>
        <w:tc>
          <w:tcPr>
            <w:tcW w:w="6738" w:type="dxa"/>
            <w:tcBorders>
              <w:top w:val="nil"/>
              <w:left w:val="nil"/>
              <w:bottom w:val="nil"/>
              <w:right w:val="nil"/>
            </w:tcBorders>
            <w:shd w:val="clear" w:color="auto" w:fill="FFFFFF"/>
            <w:hideMark/>
          </w:tcPr>
          <w:p w14:paraId="0DE59BD5"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Nov 21, 2023</w:t>
            </w:r>
          </w:p>
        </w:tc>
      </w:tr>
      <w:tr w:rsidR="006F0CB0" w:rsidRPr="001875CB" w14:paraId="6CB6AF29" w14:textId="77777777" w:rsidTr="001A5E4B">
        <w:tc>
          <w:tcPr>
            <w:tcW w:w="0" w:type="auto"/>
            <w:tcBorders>
              <w:top w:val="nil"/>
              <w:left w:val="nil"/>
              <w:bottom w:val="nil"/>
              <w:right w:val="nil"/>
            </w:tcBorders>
            <w:shd w:val="clear" w:color="auto" w:fill="FFFFFF"/>
            <w:hideMark/>
          </w:tcPr>
          <w:p w14:paraId="2BE5D839"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Original Closing Date for Applications:</w:t>
            </w:r>
          </w:p>
        </w:tc>
        <w:tc>
          <w:tcPr>
            <w:tcW w:w="6738" w:type="dxa"/>
            <w:tcBorders>
              <w:top w:val="nil"/>
              <w:left w:val="nil"/>
              <w:bottom w:val="nil"/>
              <w:right w:val="nil"/>
            </w:tcBorders>
            <w:shd w:val="clear" w:color="auto" w:fill="FFFFFF"/>
            <w:hideMark/>
          </w:tcPr>
          <w:p w14:paraId="2BA4CF6F"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Nov 21, 2024 </w:t>
            </w:r>
          </w:p>
        </w:tc>
      </w:tr>
      <w:tr w:rsidR="006F0CB0" w:rsidRPr="001875CB" w14:paraId="063B372A" w14:textId="77777777" w:rsidTr="001A5E4B">
        <w:tc>
          <w:tcPr>
            <w:tcW w:w="0" w:type="auto"/>
            <w:tcBorders>
              <w:top w:val="nil"/>
              <w:left w:val="nil"/>
              <w:bottom w:val="nil"/>
              <w:right w:val="nil"/>
            </w:tcBorders>
            <w:shd w:val="clear" w:color="auto" w:fill="FFFFFF"/>
            <w:hideMark/>
          </w:tcPr>
          <w:p w14:paraId="376AAFEE"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Current Closing Date for Applications:</w:t>
            </w:r>
          </w:p>
        </w:tc>
        <w:tc>
          <w:tcPr>
            <w:tcW w:w="6738" w:type="dxa"/>
            <w:tcBorders>
              <w:top w:val="nil"/>
              <w:left w:val="nil"/>
              <w:bottom w:val="nil"/>
              <w:right w:val="nil"/>
            </w:tcBorders>
            <w:shd w:val="clear" w:color="auto" w:fill="FFFFFF"/>
            <w:hideMark/>
          </w:tcPr>
          <w:p w14:paraId="12EC1701"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Nov 21, 2024 </w:t>
            </w:r>
          </w:p>
        </w:tc>
      </w:tr>
      <w:tr w:rsidR="006F0CB0" w:rsidRPr="001875CB" w14:paraId="3E0FF216" w14:textId="77777777" w:rsidTr="001A5E4B">
        <w:tc>
          <w:tcPr>
            <w:tcW w:w="0" w:type="auto"/>
            <w:tcBorders>
              <w:top w:val="nil"/>
              <w:left w:val="nil"/>
              <w:bottom w:val="nil"/>
              <w:right w:val="nil"/>
            </w:tcBorders>
            <w:shd w:val="clear" w:color="auto" w:fill="FFFFFF"/>
            <w:hideMark/>
          </w:tcPr>
          <w:p w14:paraId="28C009C5"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Archive Date:</w:t>
            </w:r>
          </w:p>
        </w:tc>
        <w:tc>
          <w:tcPr>
            <w:tcW w:w="6738" w:type="dxa"/>
            <w:tcBorders>
              <w:top w:val="nil"/>
              <w:left w:val="nil"/>
              <w:bottom w:val="nil"/>
              <w:right w:val="nil"/>
            </w:tcBorders>
            <w:shd w:val="clear" w:color="auto" w:fill="FFFFFF"/>
            <w:hideMark/>
          </w:tcPr>
          <w:p w14:paraId="6A43974A"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Dec 21, 2024</w:t>
            </w:r>
          </w:p>
        </w:tc>
      </w:tr>
      <w:tr w:rsidR="006F0CB0" w:rsidRPr="001875CB" w14:paraId="11C02608" w14:textId="77777777" w:rsidTr="001A5E4B">
        <w:tc>
          <w:tcPr>
            <w:tcW w:w="0" w:type="auto"/>
            <w:tcBorders>
              <w:top w:val="nil"/>
              <w:left w:val="nil"/>
              <w:bottom w:val="nil"/>
              <w:right w:val="nil"/>
            </w:tcBorders>
            <w:shd w:val="clear" w:color="auto" w:fill="FFFFFF"/>
            <w:hideMark/>
          </w:tcPr>
          <w:p w14:paraId="04C707AB"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Estimated Total Program Funding:</w:t>
            </w:r>
          </w:p>
        </w:tc>
        <w:tc>
          <w:tcPr>
            <w:tcW w:w="6738" w:type="dxa"/>
            <w:tcBorders>
              <w:top w:val="nil"/>
              <w:left w:val="nil"/>
              <w:bottom w:val="nil"/>
              <w:right w:val="nil"/>
            </w:tcBorders>
            <w:shd w:val="clear" w:color="auto" w:fill="FFFFFF"/>
            <w:hideMark/>
          </w:tcPr>
          <w:p w14:paraId="627DDE25"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$ 2,000,000,000</w:t>
            </w:r>
          </w:p>
        </w:tc>
      </w:tr>
      <w:tr w:rsidR="006F0CB0" w:rsidRPr="001875CB" w14:paraId="7D818C64" w14:textId="77777777" w:rsidTr="001A5E4B">
        <w:tc>
          <w:tcPr>
            <w:tcW w:w="0" w:type="auto"/>
            <w:tcBorders>
              <w:top w:val="nil"/>
              <w:left w:val="nil"/>
              <w:bottom w:val="nil"/>
              <w:right w:val="nil"/>
            </w:tcBorders>
            <w:shd w:val="clear" w:color="auto" w:fill="FFFFFF"/>
            <w:hideMark/>
          </w:tcPr>
          <w:p w14:paraId="137FCCA9"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Award Ceiling:</w:t>
            </w:r>
          </w:p>
        </w:tc>
        <w:tc>
          <w:tcPr>
            <w:tcW w:w="6738" w:type="dxa"/>
            <w:tcBorders>
              <w:top w:val="nil"/>
              <w:left w:val="nil"/>
              <w:bottom w:val="nil"/>
              <w:right w:val="nil"/>
            </w:tcBorders>
            <w:shd w:val="clear" w:color="auto" w:fill="FFFFFF"/>
            <w:hideMark/>
          </w:tcPr>
          <w:p w14:paraId="28DB3B60"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$20,000,000</w:t>
            </w:r>
          </w:p>
        </w:tc>
      </w:tr>
      <w:tr w:rsidR="006F0CB0" w:rsidRPr="001875CB" w14:paraId="5116997E" w14:textId="77777777" w:rsidTr="001A5E4B">
        <w:tc>
          <w:tcPr>
            <w:tcW w:w="0" w:type="auto"/>
            <w:tcBorders>
              <w:top w:val="nil"/>
              <w:left w:val="nil"/>
              <w:bottom w:val="nil"/>
              <w:right w:val="nil"/>
            </w:tcBorders>
            <w:shd w:val="clear" w:color="auto" w:fill="FFFFFF"/>
            <w:hideMark/>
          </w:tcPr>
          <w:p w14:paraId="6DF3D335"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Award Floor:</w:t>
            </w:r>
          </w:p>
        </w:tc>
        <w:tc>
          <w:tcPr>
            <w:tcW w:w="6738" w:type="dxa"/>
            <w:tcBorders>
              <w:top w:val="nil"/>
              <w:left w:val="nil"/>
              <w:bottom w:val="nil"/>
              <w:right w:val="nil"/>
            </w:tcBorders>
            <w:shd w:val="clear" w:color="auto" w:fill="FFFFFF"/>
            <w:hideMark/>
          </w:tcPr>
          <w:p w14:paraId="3DFA9443"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w:t>
            </w:r>
          </w:p>
        </w:tc>
      </w:tr>
    </w:tbl>
    <w:p w14:paraId="6B0B57BA" w14:textId="77777777" w:rsidR="006F0CB0" w:rsidRPr="001875CB" w:rsidRDefault="006F0CB0" w:rsidP="006F0CB0">
      <w:pPr>
        <w:pStyle w:val="NoSpacing"/>
        <w:rPr>
          <w:rFonts w:ascii="Helvetica" w:hAnsi="Helvetica" w:cs="Helvetica"/>
          <w:b/>
          <w:bCs/>
          <w:color w:val="222222"/>
        </w:rPr>
      </w:pPr>
      <w:r w:rsidRPr="001875CB">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6F0CB0" w:rsidRPr="001875CB" w14:paraId="4B1C19CD" w14:textId="77777777" w:rsidTr="001A5E4B">
        <w:tc>
          <w:tcPr>
            <w:tcW w:w="2037" w:type="dxa"/>
            <w:tcBorders>
              <w:top w:val="nil"/>
              <w:left w:val="nil"/>
              <w:bottom w:val="nil"/>
              <w:right w:val="nil"/>
            </w:tcBorders>
            <w:shd w:val="clear" w:color="auto" w:fill="FFFFFF"/>
            <w:hideMark/>
          </w:tcPr>
          <w:p w14:paraId="2D317C6C"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E7F0CD4"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Others (see text field entitled "Additional Information on Eligibility" for clarification)</w:t>
            </w:r>
          </w:p>
        </w:tc>
      </w:tr>
      <w:tr w:rsidR="006F0CB0" w:rsidRPr="001875CB" w14:paraId="02529DA0" w14:textId="77777777" w:rsidTr="001A5E4B">
        <w:tc>
          <w:tcPr>
            <w:tcW w:w="0" w:type="auto"/>
            <w:tcBorders>
              <w:top w:val="nil"/>
              <w:left w:val="nil"/>
              <w:bottom w:val="nil"/>
              <w:right w:val="nil"/>
            </w:tcBorders>
            <w:shd w:val="clear" w:color="auto" w:fill="FFFFFF"/>
            <w:hideMark/>
          </w:tcPr>
          <w:p w14:paraId="10169FD2"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EFE06AB"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See Section III of the funding opportunity announcement for eligibility information.</w:t>
            </w:r>
          </w:p>
        </w:tc>
      </w:tr>
    </w:tbl>
    <w:p w14:paraId="3675ABE3" w14:textId="77777777" w:rsidR="006F0CB0" w:rsidRPr="001875CB" w:rsidRDefault="006F0CB0" w:rsidP="006F0CB0">
      <w:pPr>
        <w:pStyle w:val="NoSpacing"/>
        <w:rPr>
          <w:rFonts w:ascii="Helvetica" w:hAnsi="Helvetica" w:cs="Helvetica"/>
          <w:b/>
          <w:bCs/>
          <w:color w:val="222222"/>
        </w:rPr>
      </w:pPr>
      <w:r w:rsidRPr="001875CB">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6F0CB0" w:rsidRPr="001875CB" w14:paraId="41E1C7E9" w14:textId="77777777" w:rsidTr="001A5E4B">
        <w:tc>
          <w:tcPr>
            <w:tcW w:w="2037" w:type="dxa"/>
            <w:tcBorders>
              <w:top w:val="nil"/>
              <w:left w:val="nil"/>
              <w:bottom w:val="nil"/>
              <w:right w:val="nil"/>
            </w:tcBorders>
            <w:shd w:val="clear" w:color="auto" w:fill="FFFFFF"/>
            <w:hideMark/>
          </w:tcPr>
          <w:p w14:paraId="5B4FF61D"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5A18E6E"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Environmental Protection Agency</w:t>
            </w:r>
          </w:p>
        </w:tc>
      </w:tr>
      <w:tr w:rsidR="006F0CB0" w:rsidRPr="001875CB" w14:paraId="69FBED7A" w14:textId="77777777" w:rsidTr="001A5E4B">
        <w:tc>
          <w:tcPr>
            <w:tcW w:w="0" w:type="auto"/>
            <w:tcBorders>
              <w:top w:val="nil"/>
              <w:left w:val="nil"/>
              <w:bottom w:val="nil"/>
              <w:right w:val="nil"/>
            </w:tcBorders>
            <w:shd w:val="clear" w:color="auto" w:fill="FFFFFF"/>
            <w:hideMark/>
          </w:tcPr>
          <w:p w14:paraId="0DBF0718"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47FE833"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The Environmental and Climate Justice Community Change Grant program</w:t>
            </w:r>
            <w:r w:rsidRPr="001875CB">
              <w:rPr>
                <w:rFonts w:ascii="Helvetica" w:hAnsi="Helvetica" w:cs="Helvetica"/>
                <w:b/>
                <w:bCs/>
                <w:color w:val="222222"/>
              </w:rPr>
              <w:t> </w:t>
            </w:r>
            <w:r w:rsidRPr="001875CB">
              <w:rPr>
                <w:rFonts w:ascii="Helvetica" w:hAnsi="Helvetica" w:cs="Helvetica"/>
                <w:color w:val="222222"/>
              </w:rPr>
              <w:t>(Community Change Grants), created by the Inflation Reduction Act, offers an unprecedented $2 billion in grants under this Notice of Funding Opportunity (NOFO). The Community Change Grants will fund community-driven projects that address climate challenges and reduce pollution while strengthening communities through thoughtful implementation. This historic level of support will enable communities and their partners to overcome longstanding environmental challenges and implement meaningful solutions to meet community needs now and for generations to come. There will be two tracks of funding under this opportunity. Track I will fund approximately 150 large, transformational community-driven investment grants of $10 million - $20 million. Track II will fund approximately 20 meaningful engagement grants of $1 million - $3 million. Grants cannot exceed 3-years in duration. Please review the NOFO for further information about the exciting opportunities under the Community Change Grants program and details about the application process.</w:t>
            </w:r>
          </w:p>
        </w:tc>
      </w:tr>
      <w:tr w:rsidR="006F0CB0" w:rsidRPr="001875CB" w14:paraId="2A6D7F2C" w14:textId="77777777" w:rsidTr="001A5E4B">
        <w:tc>
          <w:tcPr>
            <w:tcW w:w="0" w:type="auto"/>
            <w:tcBorders>
              <w:top w:val="nil"/>
              <w:left w:val="nil"/>
              <w:bottom w:val="nil"/>
              <w:right w:val="nil"/>
            </w:tcBorders>
            <w:shd w:val="clear" w:color="auto" w:fill="FFFFFF"/>
            <w:hideMark/>
          </w:tcPr>
          <w:p w14:paraId="00D25264"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FAF7D7A" w14:textId="77777777" w:rsidR="006F0CB0" w:rsidRPr="001875CB" w:rsidRDefault="006F0CB0" w:rsidP="001A5E4B">
            <w:pPr>
              <w:pStyle w:val="NoSpacing"/>
              <w:rPr>
                <w:rFonts w:ascii="Helvetica" w:hAnsi="Helvetica" w:cs="Helvetica"/>
                <w:b/>
                <w:bCs/>
                <w:color w:val="222222"/>
              </w:rPr>
            </w:pPr>
          </w:p>
        </w:tc>
      </w:tr>
      <w:tr w:rsidR="006F0CB0" w:rsidRPr="001875CB" w14:paraId="06806D19" w14:textId="77777777" w:rsidTr="001A5E4B">
        <w:tc>
          <w:tcPr>
            <w:tcW w:w="0" w:type="auto"/>
            <w:tcBorders>
              <w:top w:val="nil"/>
              <w:left w:val="nil"/>
              <w:bottom w:val="nil"/>
              <w:right w:val="nil"/>
            </w:tcBorders>
            <w:shd w:val="clear" w:color="auto" w:fill="FFFFFF"/>
            <w:hideMark/>
          </w:tcPr>
          <w:p w14:paraId="45B495C3" w14:textId="77777777" w:rsidR="006F0CB0" w:rsidRPr="001875CB" w:rsidRDefault="006F0CB0" w:rsidP="001A5E4B">
            <w:pPr>
              <w:pStyle w:val="NoSpacing"/>
              <w:rPr>
                <w:rFonts w:ascii="Helvetica" w:hAnsi="Helvetica" w:cs="Helvetica"/>
                <w:b/>
                <w:bCs/>
                <w:color w:val="222222"/>
              </w:rPr>
            </w:pPr>
            <w:r w:rsidRPr="001875C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BE222B5"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If you have difficulty accessing the full announcement electronically, please contact:</w:t>
            </w:r>
            <w:r w:rsidRPr="001875CB">
              <w:rPr>
                <w:rFonts w:ascii="Helvetica" w:hAnsi="Helvetica" w:cs="Helvetica"/>
                <w:color w:val="222222"/>
              </w:rPr>
              <w:br/>
            </w:r>
          </w:p>
          <w:p w14:paraId="6D5A5936"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t>CCGP@epa.gov</w:t>
            </w:r>
          </w:p>
          <w:p w14:paraId="3E1D5631" w14:textId="77777777" w:rsidR="006F0CB0" w:rsidRPr="001875CB" w:rsidRDefault="006F0CB0" w:rsidP="001A5E4B">
            <w:pPr>
              <w:pStyle w:val="NoSpacing"/>
              <w:rPr>
                <w:rFonts w:ascii="Helvetica" w:hAnsi="Helvetica" w:cs="Helvetica"/>
                <w:color w:val="222222"/>
              </w:rPr>
            </w:pPr>
            <w:r w:rsidRPr="001875CB">
              <w:rPr>
                <w:rFonts w:ascii="Helvetica" w:hAnsi="Helvetica" w:cs="Helvetica"/>
                <w:color w:val="222222"/>
              </w:rPr>
              <w:br/>
            </w:r>
            <w:hyperlink r:id="rId205" w:history="1">
              <w:r w:rsidRPr="001875CB">
                <w:rPr>
                  <w:rStyle w:val="Hyperlink"/>
                  <w:rFonts w:ascii="Helvetica" w:hAnsi="Helvetica" w:cs="Helvetica"/>
                </w:rPr>
                <w:t>CCGP@epa.gov</w:t>
              </w:r>
            </w:hyperlink>
          </w:p>
        </w:tc>
      </w:tr>
    </w:tbl>
    <w:p w14:paraId="07E5FCA7" w14:textId="77777777" w:rsidR="006F0CB0" w:rsidRDefault="006F0CB0" w:rsidP="006F0CB0">
      <w:pPr>
        <w:pStyle w:val="NoSpacing"/>
        <w:pBdr>
          <w:bottom w:val="single" w:sz="6" w:space="1" w:color="auto"/>
        </w:pBdr>
        <w:rPr>
          <w:rStyle w:val="Hyperlink"/>
          <w:rFonts w:ascii="Helvetica" w:hAnsi="Helvetica" w:cs="Helvetica"/>
          <w:color w:val="1155CC"/>
          <w:sz w:val="24"/>
          <w:szCs w:val="24"/>
          <w:shd w:val="clear" w:color="auto" w:fill="FFFFFF"/>
        </w:rPr>
      </w:pPr>
      <w:r w:rsidRPr="00567081">
        <w:rPr>
          <w:rFonts w:ascii="Helvetica" w:hAnsi="Helvetica" w:cs="Helvetica"/>
          <w:color w:val="222222"/>
          <w:sz w:val="24"/>
          <w:szCs w:val="24"/>
        </w:rPr>
        <w:br/>
      </w:r>
      <w:hyperlink r:id="rId206" w:tgtFrame="_blank" w:history="1">
        <w:r w:rsidRPr="00567081">
          <w:rPr>
            <w:rStyle w:val="Hyperlink"/>
            <w:rFonts w:ascii="Helvetica" w:hAnsi="Helvetica" w:cs="Helvetica"/>
            <w:color w:val="1155CC"/>
            <w:sz w:val="24"/>
            <w:szCs w:val="24"/>
            <w:shd w:val="clear" w:color="auto" w:fill="FFFFFF"/>
          </w:rPr>
          <w:t>https://www.grants.gov/search-results-detail/351071</w:t>
        </w:r>
      </w:hyperlink>
    </w:p>
    <w:p w14:paraId="69CC0D16" w14:textId="1FDDE034" w:rsidR="00481BAB" w:rsidRDefault="00481BAB" w:rsidP="0028601A">
      <w:pPr>
        <w:rPr>
          <w:rStyle w:val="Hyperlink"/>
          <w:rFonts w:ascii="Helvetica" w:hAnsi="Helvetica" w:cs="Helvetica"/>
          <w:color w:val="1155CC"/>
          <w:shd w:val="clear" w:color="auto" w:fill="FFFFFF"/>
        </w:rPr>
      </w:pPr>
      <w:bookmarkStart w:id="348" w:name="EPATTASmallPublicWater"/>
      <w:bookmarkStart w:id="349" w:name="EPAHydrofluoroReclaim"/>
      <w:bookmarkStart w:id="350" w:name="EPAR42324WetlandProgram"/>
      <w:bookmarkStart w:id="351" w:name="EPAClimatePollutionReduction"/>
      <w:bookmarkEnd w:id="348"/>
      <w:bookmarkEnd w:id="349"/>
      <w:bookmarkEnd w:id="350"/>
      <w:bookmarkEnd w:id="351"/>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52" w:name="EPAInnovWatterInfraWorkforce"/>
      <w:bookmarkStart w:id="353" w:name="EPAIREducingGreenhoousueGas"/>
      <w:bookmarkStart w:id="354" w:name="EPA23CSB"/>
      <w:bookmarkStart w:id="355" w:name="EPA24PollPrevSustainable"/>
      <w:bookmarkStart w:id="356" w:name="EPABRownfieldTA"/>
      <w:bookmarkStart w:id="357" w:name="FMCS"/>
      <w:bookmarkStart w:id="358" w:name="FCC"/>
      <w:bookmarkStart w:id="359" w:name="FCCAffordableConnectivity"/>
      <w:bookmarkEnd w:id="352"/>
      <w:bookmarkEnd w:id="353"/>
      <w:bookmarkEnd w:id="354"/>
      <w:bookmarkEnd w:id="355"/>
      <w:bookmarkEnd w:id="356"/>
      <w:bookmarkEnd w:id="357"/>
      <w:bookmarkEnd w:id="358"/>
      <w:bookmarkEnd w:id="359"/>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60" w:name="HHS"/>
      <w:bookmarkEnd w:id="360"/>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659A8739" w14:textId="0AA8BE1F" w:rsidR="008065DE" w:rsidRDefault="0077741F" w:rsidP="0077741F">
      <w:pPr>
        <w:rPr>
          <w:rFonts w:ascii="Helvetica" w:hAnsi="Helvetica"/>
        </w:rPr>
      </w:pPr>
      <w:bookmarkStart w:id="361" w:name="HHSGO"/>
      <w:bookmarkStart w:id="362" w:name="HHSPrograms"/>
      <w:bookmarkEnd w:id="361"/>
      <w:bookmarkEnd w:id="362"/>
      <w:r w:rsidRPr="005D3F9C">
        <w:rPr>
          <w:rFonts w:ascii="Helvetica" w:hAnsi="Helvetica"/>
          <w:b/>
        </w:rPr>
        <w:t>Programs</w:t>
      </w:r>
      <w:r w:rsidRPr="005D3F9C">
        <w:rPr>
          <w:rFonts w:ascii="Helvetica" w:hAnsi="Helvetica"/>
        </w:rPr>
        <w:t>:</w:t>
      </w:r>
      <w:bookmarkStart w:id="363" w:name="HHSRuralHealthClinicVaccine"/>
      <w:bookmarkEnd w:id="363"/>
    </w:p>
    <w:p w14:paraId="2FD787D2" w14:textId="77777777" w:rsidR="00805D1F" w:rsidRDefault="00805D1F" w:rsidP="0077741F">
      <w:pPr>
        <w:rPr>
          <w:rFonts w:ascii="Helvetica" w:hAnsi="Helvetica"/>
        </w:rPr>
      </w:pPr>
    </w:p>
    <w:p w14:paraId="692B9FD1" w14:textId="77777777" w:rsidR="0043792F" w:rsidRDefault="0043792F" w:rsidP="0077741F">
      <w:pPr>
        <w:rPr>
          <w:rFonts w:ascii="Helvetica" w:hAnsi="Helvetica" w:cs="Helvetica"/>
          <w:color w:val="222222"/>
          <w:shd w:val="clear" w:color="auto" w:fill="FFFFFF"/>
        </w:rPr>
      </w:pPr>
      <w:bookmarkStart w:id="364" w:name="HHSHRSATeachHealthCtrGrad"/>
      <w:bookmarkEnd w:id="364"/>
      <w:r w:rsidRPr="00A248D0">
        <w:rPr>
          <w:rFonts w:ascii="Helvetica" w:hAnsi="Helvetica" w:cs="Helvetica"/>
          <w:color w:val="222222"/>
          <w:shd w:val="clear" w:color="auto" w:fill="FFFFFF"/>
        </w:rPr>
        <w:t>Health Resources and Services Administration</w:t>
      </w:r>
      <w:r w:rsidRPr="00A248D0">
        <w:rPr>
          <w:rFonts w:ascii="Helvetica" w:hAnsi="Helvetica" w:cs="Helvetica"/>
          <w:color w:val="222222"/>
        </w:rPr>
        <w:br/>
      </w:r>
      <w:r w:rsidRPr="00A248D0">
        <w:rPr>
          <w:rFonts w:ascii="Helvetica" w:hAnsi="Helvetica" w:cs="Helvetica"/>
          <w:color w:val="222222"/>
          <w:shd w:val="clear" w:color="auto" w:fill="FFFFFF"/>
        </w:rPr>
        <w:t>Teaching Health Center Graduate Education Program</w:t>
      </w:r>
      <w:r w:rsidRPr="00A248D0">
        <w:rPr>
          <w:rFonts w:ascii="Helvetica" w:hAnsi="Helvetica" w:cs="Helvetica"/>
          <w:color w:val="222222"/>
        </w:rPr>
        <w:br/>
      </w:r>
      <w:r w:rsidRPr="00A248D0">
        <w:rPr>
          <w:rFonts w:ascii="Helvetica" w:hAnsi="Helvetica" w:cs="Helvetica"/>
          <w:color w:val="222222"/>
          <w:shd w:val="clear" w:color="auto" w:fill="FFFFFF"/>
        </w:rPr>
        <w:t>Forecast 1</w:t>
      </w:r>
    </w:p>
    <w:tbl>
      <w:tblPr>
        <w:tblW w:w="10440" w:type="dxa"/>
        <w:tblCellMar>
          <w:top w:w="15" w:type="dxa"/>
          <w:left w:w="15" w:type="dxa"/>
          <w:bottom w:w="15" w:type="dxa"/>
          <w:right w:w="15" w:type="dxa"/>
        </w:tblCellMar>
        <w:tblLook w:val="04A0" w:firstRow="1" w:lastRow="0" w:firstColumn="1" w:lastColumn="0" w:noHBand="0" w:noVBand="1"/>
      </w:tblPr>
      <w:tblGrid>
        <w:gridCol w:w="3399"/>
        <w:gridCol w:w="7041"/>
      </w:tblGrid>
      <w:tr w:rsidR="0043792F" w:rsidRPr="0043792F" w14:paraId="42EC4CCD" w14:textId="77777777" w:rsidTr="0043792F">
        <w:tc>
          <w:tcPr>
            <w:tcW w:w="3399" w:type="dxa"/>
            <w:tcBorders>
              <w:top w:val="nil"/>
              <w:left w:val="nil"/>
              <w:bottom w:val="nil"/>
              <w:right w:val="nil"/>
            </w:tcBorders>
            <w:shd w:val="clear" w:color="auto" w:fill="FFFFFF"/>
            <w:hideMark/>
          </w:tcPr>
          <w:p w14:paraId="6C9E77EE"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Document Type:</w:t>
            </w:r>
          </w:p>
        </w:tc>
        <w:tc>
          <w:tcPr>
            <w:tcW w:w="7041" w:type="dxa"/>
            <w:tcBorders>
              <w:top w:val="nil"/>
              <w:left w:val="nil"/>
              <w:bottom w:val="nil"/>
              <w:right w:val="nil"/>
            </w:tcBorders>
            <w:shd w:val="clear" w:color="auto" w:fill="FFFFFF"/>
            <w:hideMark/>
          </w:tcPr>
          <w:p w14:paraId="166BDC3A"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Grants Notice</w:t>
            </w:r>
          </w:p>
        </w:tc>
      </w:tr>
      <w:tr w:rsidR="0043792F" w:rsidRPr="0043792F" w14:paraId="12348446" w14:textId="77777777" w:rsidTr="0043792F">
        <w:tc>
          <w:tcPr>
            <w:tcW w:w="3399" w:type="dxa"/>
            <w:tcBorders>
              <w:top w:val="nil"/>
              <w:left w:val="nil"/>
              <w:bottom w:val="nil"/>
              <w:right w:val="nil"/>
            </w:tcBorders>
            <w:shd w:val="clear" w:color="auto" w:fill="FFFFFF"/>
            <w:hideMark/>
          </w:tcPr>
          <w:p w14:paraId="7E4B22FE"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Opportunity Number:</w:t>
            </w:r>
          </w:p>
        </w:tc>
        <w:tc>
          <w:tcPr>
            <w:tcW w:w="7041" w:type="dxa"/>
            <w:tcBorders>
              <w:top w:val="nil"/>
              <w:left w:val="nil"/>
              <w:bottom w:val="nil"/>
              <w:right w:val="nil"/>
            </w:tcBorders>
            <w:shd w:val="clear" w:color="auto" w:fill="FFFFFF"/>
            <w:hideMark/>
          </w:tcPr>
          <w:p w14:paraId="238A7844"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HRSA-25-077</w:t>
            </w:r>
          </w:p>
        </w:tc>
      </w:tr>
      <w:tr w:rsidR="0043792F" w:rsidRPr="0043792F" w14:paraId="18536E66" w14:textId="77777777" w:rsidTr="0043792F">
        <w:tc>
          <w:tcPr>
            <w:tcW w:w="3399" w:type="dxa"/>
            <w:tcBorders>
              <w:top w:val="nil"/>
              <w:left w:val="nil"/>
              <w:bottom w:val="nil"/>
              <w:right w:val="nil"/>
            </w:tcBorders>
            <w:shd w:val="clear" w:color="auto" w:fill="FFFFFF"/>
            <w:hideMark/>
          </w:tcPr>
          <w:p w14:paraId="03C3346B"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Opportunity Title:</w:t>
            </w:r>
          </w:p>
        </w:tc>
        <w:tc>
          <w:tcPr>
            <w:tcW w:w="7041" w:type="dxa"/>
            <w:tcBorders>
              <w:top w:val="nil"/>
              <w:left w:val="nil"/>
              <w:bottom w:val="nil"/>
              <w:right w:val="nil"/>
            </w:tcBorders>
            <w:shd w:val="clear" w:color="auto" w:fill="FFFFFF"/>
            <w:hideMark/>
          </w:tcPr>
          <w:p w14:paraId="72BEAF2E"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Teaching Health Center Graduate Education Program</w:t>
            </w:r>
          </w:p>
        </w:tc>
      </w:tr>
      <w:tr w:rsidR="0043792F" w:rsidRPr="0043792F" w14:paraId="307F996C" w14:textId="77777777" w:rsidTr="0043792F">
        <w:tc>
          <w:tcPr>
            <w:tcW w:w="3399" w:type="dxa"/>
            <w:tcBorders>
              <w:top w:val="nil"/>
              <w:left w:val="nil"/>
              <w:bottom w:val="nil"/>
              <w:right w:val="nil"/>
            </w:tcBorders>
            <w:shd w:val="clear" w:color="auto" w:fill="FFFFFF"/>
            <w:hideMark/>
          </w:tcPr>
          <w:p w14:paraId="53BF0E1A"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Opportunity Category:</w:t>
            </w:r>
          </w:p>
        </w:tc>
        <w:tc>
          <w:tcPr>
            <w:tcW w:w="7041" w:type="dxa"/>
            <w:tcBorders>
              <w:top w:val="nil"/>
              <w:left w:val="nil"/>
              <w:bottom w:val="nil"/>
              <w:right w:val="nil"/>
            </w:tcBorders>
            <w:shd w:val="clear" w:color="auto" w:fill="FFFFFF"/>
            <w:hideMark/>
          </w:tcPr>
          <w:p w14:paraId="638CED7C"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Discretionary</w:t>
            </w:r>
          </w:p>
        </w:tc>
      </w:tr>
      <w:tr w:rsidR="0043792F" w:rsidRPr="0043792F" w14:paraId="12AE8A7C" w14:textId="77777777" w:rsidTr="0043792F">
        <w:tc>
          <w:tcPr>
            <w:tcW w:w="3399" w:type="dxa"/>
            <w:tcBorders>
              <w:top w:val="nil"/>
              <w:left w:val="nil"/>
              <w:bottom w:val="nil"/>
              <w:right w:val="nil"/>
            </w:tcBorders>
            <w:shd w:val="clear" w:color="auto" w:fill="FFFFFF"/>
            <w:hideMark/>
          </w:tcPr>
          <w:p w14:paraId="2A2D82E0"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Opportunity Category Explanation:</w:t>
            </w:r>
          </w:p>
        </w:tc>
        <w:tc>
          <w:tcPr>
            <w:tcW w:w="7041" w:type="dxa"/>
            <w:tcBorders>
              <w:top w:val="nil"/>
              <w:left w:val="nil"/>
              <w:bottom w:val="nil"/>
              <w:right w:val="nil"/>
            </w:tcBorders>
            <w:shd w:val="clear" w:color="auto" w:fill="FFFFFF"/>
            <w:hideMark/>
          </w:tcPr>
          <w:p w14:paraId="2F029F85" w14:textId="77777777" w:rsidR="0043792F" w:rsidRPr="0043792F" w:rsidRDefault="0043792F" w:rsidP="0043792F">
            <w:pPr>
              <w:rPr>
                <w:rFonts w:ascii="Helvetica" w:hAnsi="Helvetica" w:cs="Helvetica"/>
                <w:b/>
                <w:bCs/>
                <w:color w:val="222222"/>
              </w:rPr>
            </w:pPr>
          </w:p>
        </w:tc>
      </w:tr>
      <w:tr w:rsidR="0043792F" w:rsidRPr="0043792F" w14:paraId="0496618F" w14:textId="77777777" w:rsidTr="0043792F">
        <w:tc>
          <w:tcPr>
            <w:tcW w:w="3399" w:type="dxa"/>
            <w:tcBorders>
              <w:top w:val="nil"/>
              <w:left w:val="nil"/>
              <w:bottom w:val="nil"/>
              <w:right w:val="nil"/>
            </w:tcBorders>
            <w:shd w:val="clear" w:color="auto" w:fill="FFFFFF"/>
            <w:hideMark/>
          </w:tcPr>
          <w:p w14:paraId="4D03705E"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Funding Instrument Type:</w:t>
            </w:r>
          </w:p>
        </w:tc>
        <w:tc>
          <w:tcPr>
            <w:tcW w:w="7041" w:type="dxa"/>
            <w:tcBorders>
              <w:top w:val="nil"/>
              <w:left w:val="nil"/>
              <w:bottom w:val="nil"/>
              <w:right w:val="nil"/>
            </w:tcBorders>
            <w:shd w:val="clear" w:color="auto" w:fill="FFFFFF"/>
            <w:hideMark/>
          </w:tcPr>
          <w:p w14:paraId="17FA9E44"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Grant</w:t>
            </w:r>
          </w:p>
        </w:tc>
      </w:tr>
      <w:tr w:rsidR="0043792F" w:rsidRPr="0043792F" w14:paraId="27FC5DC3" w14:textId="77777777" w:rsidTr="0043792F">
        <w:tc>
          <w:tcPr>
            <w:tcW w:w="3399" w:type="dxa"/>
            <w:tcBorders>
              <w:top w:val="nil"/>
              <w:left w:val="nil"/>
              <w:bottom w:val="nil"/>
              <w:right w:val="nil"/>
            </w:tcBorders>
            <w:shd w:val="clear" w:color="auto" w:fill="FFFFFF"/>
            <w:hideMark/>
          </w:tcPr>
          <w:p w14:paraId="18297009"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Category of Funding Activity:</w:t>
            </w:r>
          </w:p>
        </w:tc>
        <w:tc>
          <w:tcPr>
            <w:tcW w:w="7041" w:type="dxa"/>
            <w:tcBorders>
              <w:top w:val="nil"/>
              <w:left w:val="nil"/>
              <w:bottom w:val="nil"/>
              <w:right w:val="nil"/>
            </w:tcBorders>
            <w:shd w:val="clear" w:color="auto" w:fill="FFFFFF"/>
            <w:hideMark/>
          </w:tcPr>
          <w:p w14:paraId="08BBCEE2"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Health</w:t>
            </w:r>
          </w:p>
        </w:tc>
      </w:tr>
      <w:tr w:rsidR="0043792F" w:rsidRPr="0043792F" w14:paraId="6DF5D6ED" w14:textId="77777777" w:rsidTr="0043792F">
        <w:tc>
          <w:tcPr>
            <w:tcW w:w="3399" w:type="dxa"/>
            <w:tcBorders>
              <w:top w:val="nil"/>
              <w:left w:val="nil"/>
              <w:bottom w:val="nil"/>
              <w:right w:val="nil"/>
            </w:tcBorders>
            <w:shd w:val="clear" w:color="auto" w:fill="FFFFFF"/>
            <w:hideMark/>
          </w:tcPr>
          <w:p w14:paraId="17A5DB62"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Category Explanation:</w:t>
            </w:r>
          </w:p>
        </w:tc>
        <w:tc>
          <w:tcPr>
            <w:tcW w:w="7041" w:type="dxa"/>
            <w:tcBorders>
              <w:top w:val="nil"/>
              <w:left w:val="nil"/>
              <w:bottom w:val="nil"/>
              <w:right w:val="nil"/>
            </w:tcBorders>
            <w:shd w:val="clear" w:color="auto" w:fill="FFFFFF"/>
            <w:hideMark/>
          </w:tcPr>
          <w:p w14:paraId="50DDF466" w14:textId="77777777" w:rsidR="0043792F" w:rsidRPr="0043792F" w:rsidRDefault="0043792F" w:rsidP="0043792F">
            <w:pPr>
              <w:rPr>
                <w:rFonts w:ascii="Helvetica" w:hAnsi="Helvetica" w:cs="Helvetica"/>
                <w:b/>
                <w:bCs/>
                <w:color w:val="222222"/>
              </w:rPr>
            </w:pPr>
          </w:p>
        </w:tc>
      </w:tr>
      <w:tr w:rsidR="0043792F" w:rsidRPr="0043792F" w14:paraId="6BE71176" w14:textId="77777777" w:rsidTr="0043792F">
        <w:tc>
          <w:tcPr>
            <w:tcW w:w="3399" w:type="dxa"/>
            <w:tcBorders>
              <w:top w:val="nil"/>
              <w:left w:val="nil"/>
              <w:bottom w:val="nil"/>
              <w:right w:val="nil"/>
            </w:tcBorders>
            <w:shd w:val="clear" w:color="auto" w:fill="FFFFFF"/>
            <w:hideMark/>
          </w:tcPr>
          <w:p w14:paraId="0B433531"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Expected Number of Awards:</w:t>
            </w:r>
          </w:p>
        </w:tc>
        <w:tc>
          <w:tcPr>
            <w:tcW w:w="7041" w:type="dxa"/>
            <w:tcBorders>
              <w:top w:val="nil"/>
              <w:left w:val="nil"/>
              <w:bottom w:val="nil"/>
              <w:right w:val="nil"/>
            </w:tcBorders>
            <w:shd w:val="clear" w:color="auto" w:fill="FFFFFF"/>
            <w:hideMark/>
          </w:tcPr>
          <w:p w14:paraId="2C5C4C47"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138</w:t>
            </w:r>
          </w:p>
        </w:tc>
      </w:tr>
      <w:tr w:rsidR="0043792F" w:rsidRPr="0043792F" w14:paraId="4EC20588" w14:textId="77777777" w:rsidTr="0043792F">
        <w:tc>
          <w:tcPr>
            <w:tcW w:w="3399" w:type="dxa"/>
            <w:tcBorders>
              <w:top w:val="nil"/>
              <w:left w:val="nil"/>
              <w:bottom w:val="nil"/>
              <w:right w:val="nil"/>
            </w:tcBorders>
            <w:shd w:val="clear" w:color="auto" w:fill="FFFFFF"/>
            <w:hideMark/>
          </w:tcPr>
          <w:p w14:paraId="1A95DB9F"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CFDA Number(s):</w:t>
            </w:r>
          </w:p>
        </w:tc>
        <w:tc>
          <w:tcPr>
            <w:tcW w:w="7041" w:type="dxa"/>
            <w:tcBorders>
              <w:top w:val="nil"/>
              <w:left w:val="nil"/>
              <w:bottom w:val="nil"/>
              <w:right w:val="nil"/>
            </w:tcBorders>
            <w:shd w:val="clear" w:color="auto" w:fill="FFFFFF"/>
            <w:hideMark/>
          </w:tcPr>
          <w:p w14:paraId="02173111"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93.530 -- Teaching Health Center Graduate Medical Education Payment</w:t>
            </w:r>
          </w:p>
        </w:tc>
      </w:tr>
      <w:tr w:rsidR="0043792F" w:rsidRPr="0043792F" w14:paraId="059FA7E6" w14:textId="77777777" w:rsidTr="0043792F">
        <w:tc>
          <w:tcPr>
            <w:tcW w:w="3399" w:type="dxa"/>
            <w:tcBorders>
              <w:top w:val="nil"/>
              <w:left w:val="nil"/>
              <w:bottom w:val="nil"/>
              <w:right w:val="nil"/>
            </w:tcBorders>
            <w:shd w:val="clear" w:color="auto" w:fill="FFFFFF"/>
            <w:hideMark/>
          </w:tcPr>
          <w:p w14:paraId="045B20A2"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Cost Sharing or Matching Requirement:</w:t>
            </w:r>
          </w:p>
        </w:tc>
        <w:tc>
          <w:tcPr>
            <w:tcW w:w="7041" w:type="dxa"/>
            <w:tcBorders>
              <w:top w:val="nil"/>
              <w:left w:val="nil"/>
              <w:bottom w:val="nil"/>
              <w:right w:val="nil"/>
            </w:tcBorders>
            <w:shd w:val="clear" w:color="auto" w:fill="FFFFFF"/>
            <w:hideMark/>
          </w:tcPr>
          <w:p w14:paraId="36FF9263"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No</w:t>
            </w:r>
          </w:p>
        </w:tc>
      </w:tr>
      <w:tr w:rsidR="0043792F" w:rsidRPr="0043792F" w14:paraId="73FFEC29" w14:textId="77777777" w:rsidTr="0043792F">
        <w:tc>
          <w:tcPr>
            <w:tcW w:w="3399" w:type="dxa"/>
            <w:tcBorders>
              <w:top w:val="nil"/>
              <w:left w:val="nil"/>
              <w:bottom w:val="nil"/>
              <w:right w:val="nil"/>
            </w:tcBorders>
            <w:shd w:val="clear" w:color="auto" w:fill="FFFFFF"/>
            <w:hideMark/>
          </w:tcPr>
          <w:p w14:paraId="58F8E46A"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Version:</w:t>
            </w:r>
          </w:p>
        </w:tc>
        <w:tc>
          <w:tcPr>
            <w:tcW w:w="7041" w:type="dxa"/>
            <w:tcBorders>
              <w:top w:val="nil"/>
              <w:left w:val="nil"/>
              <w:bottom w:val="nil"/>
              <w:right w:val="nil"/>
            </w:tcBorders>
            <w:shd w:val="clear" w:color="auto" w:fill="FFFFFF"/>
            <w:hideMark/>
          </w:tcPr>
          <w:p w14:paraId="5F5FA9BF"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Forecast 1</w:t>
            </w:r>
          </w:p>
        </w:tc>
      </w:tr>
      <w:tr w:rsidR="0043792F" w:rsidRPr="0043792F" w14:paraId="470A2873" w14:textId="77777777" w:rsidTr="0043792F">
        <w:tc>
          <w:tcPr>
            <w:tcW w:w="3399" w:type="dxa"/>
            <w:tcBorders>
              <w:top w:val="nil"/>
              <w:left w:val="nil"/>
              <w:bottom w:val="nil"/>
              <w:right w:val="nil"/>
            </w:tcBorders>
            <w:shd w:val="clear" w:color="auto" w:fill="FFFFFF"/>
            <w:hideMark/>
          </w:tcPr>
          <w:p w14:paraId="3C13D0B0"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Forecasted Date:</w:t>
            </w:r>
          </w:p>
        </w:tc>
        <w:tc>
          <w:tcPr>
            <w:tcW w:w="7041" w:type="dxa"/>
            <w:tcBorders>
              <w:top w:val="nil"/>
              <w:left w:val="nil"/>
              <w:bottom w:val="nil"/>
              <w:right w:val="nil"/>
            </w:tcBorders>
            <w:shd w:val="clear" w:color="auto" w:fill="FFFFFF"/>
            <w:hideMark/>
          </w:tcPr>
          <w:p w14:paraId="5F39CA13"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Jun 21, 2024</w:t>
            </w:r>
          </w:p>
        </w:tc>
      </w:tr>
      <w:tr w:rsidR="0043792F" w:rsidRPr="0043792F" w14:paraId="7D9478A3" w14:textId="77777777" w:rsidTr="0043792F">
        <w:tc>
          <w:tcPr>
            <w:tcW w:w="3399" w:type="dxa"/>
            <w:tcBorders>
              <w:top w:val="nil"/>
              <w:left w:val="nil"/>
              <w:bottom w:val="nil"/>
              <w:right w:val="nil"/>
            </w:tcBorders>
            <w:shd w:val="clear" w:color="auto" w:fill="FFFFFF"/>
            <w:hideMark/>
          </w:tcPr>
          <w:p w14:paraId="6BBE8CAE"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Last Updated Date:</w:t>
            </w:r>
          </w:p>
        </w:tc>
        <w:tc>
          <w:tcPr>
            <w:tcW w:w="7041" w:type="dxa"/>
            <w:tcBorders>
              <w:top w:val="nil"/>
              <w:left w:val="nil"/>
              <w:bottom w:val="nil"/>
              <w:right w:val="nil"/>
            </w:tcBorders>
            <w:shd w:val="clear" w:color="auto" w:fill="FFFFFF"/>
            <w:hideMark/>
          </w:tcPr>
          <w:p w14:paraId="0827E54D"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Jun 21, 2024</w:t>
            </w:r>
          </w:p>
        </w:tc>
      </w:tr>
      <w:tr w:rsidR="0043792F" w:rsidRPr="0043792F" w14:paraId="6DB0D76C" w14:textId="77777777" w:rsidTr="0043792F">
        <w:tc>
          <w:tcPr>
            <w:tcW w:w="3399" w:type="dxa"/>
            <w:tcBorders>
              <w:top w:val="nil"/>
              <w:left w:val="nil"/>
              <w:bottom w:val="nil"/>
              <w:right w:val="nil"/>
            </w:tcBorders>
            <w:shd w:val="clear" w:color="auto" w:fill="FFFFFF"/>
            <w:hideMark/>
          </w:tcPr>
          <w:p w14:paraId="43E4F1DC"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Estimated Post Date:</w:t>
            </w:r>
          </w:p>
        </w:tc>
        <w:tc>
          <w:tcPr>
            <w:tcW w:w="7041" w:type="dxa"/>
            <w:tcBorders>
              <w:top w:val="nil"/>
              <w:left w:val="nil"/>
              <w:bottom w:val="nil"/>
              <w:right w:val="nil"/>
            </w:tcBorders>
            <w:shd w:val="clear" w:color="auto" w:fill="FFFFFF"/>
            <w:hideMark/>
          </w:tcPr>
          <w:p w14:paraId="411F6D4C"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Aug 31, 2024</w:t>
            </w:r>
          </w:p>
        </w:tc>
      </w:tr>
      <w:tr w:rsidR="0043792F" w:rsidRPr="0043792F" w14:paraId="71D7365A" w14:textId="77777777" w:rsidTr="0043792F">
        <w:tc>
          <w:tcPr>
            <w:tcW w:w="3399" w:type="dxa"/>
            <w:tcBorders>
              <w:top w:val="nil"/>
              <w:left w:val="nil"/>
              <w:bottom w:val="nil"/>
              <w:right w:val="nil"/>
            </w:tcBorders>
            <w:shd w:val="clear" w:color="auto" w:fill="FFFFFF"/>
            <w:hideMark/>
          </w:tcPr>
          <w:p w14:paraId="344529C5"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Estimated Application Due Date:</w:t>
            </w:r>
          </w:p>
        </w:tc>
        <w:tc>
          <w:tcPr>
            <w:tcW w:w="7041" w:type="dxa"/>
            <w:tcBorders>
              <w:top w:val="nil"/>
              <w:left w:val="nil"/>
              <w:bottom w:val="nil"/>
              <w:right w:val="nil"/>
            </w:tcBorders>
            <w:shd w:val="clear" w:color="auto" w:fill="FFFFFF"/>
            <w:hideMark/>
          </w:tcPr>
          <w:p w14:paraId="5C6034D2"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Oct 31, 2024 </w:t>
            </w:r>
          </w:p>
        </w:tc>
      </w:tr>
      <w:tr w:rsidR="0043792F" w:rsidRPr="0043792F" w14:paraId="64C5E2B9" w14:textId="77777777" w:rsidTr="0043792F">
        <w:tc>
          <w:tcPr>
            <w:tcW w:w="3399" w:type="dxa"/>
            <w:tcBorders>
              <w:top w:val="nil"/>
              <w:left w:val="nil"/>
              <w:bottom w:val="nil"/>
              <w:right w:val="nil"/>
            </w:tcBorders>
            <w:shd w:val="clear" w:color="auto" w:fill="FFFFFF"/>
            <w:hideMark/>
          </w:tcPr>
          <w:p w14:paraId="684D0145"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Estimated Award Date:</w:t>
            </w:r>
          </w:p>
        </w:tc>
        <w:tc>
          <w:tcPr>
            <w:tcW w:w="7041" w:type="dxa"/>
            <w:tcBorders>
              <w:top w:val="nil"/>
              <w:left w:val="nil"/>
              <w:bottom w:val="nil"/>
              <w:right w:val="nil"/>
            </w:tcBorders>
            <w:shd w:val="clear" w:color="auto" w:fill="FFFFFF"/>
            <w:hideMark/>
          </w:tcPr>
          <w:p w14:paraId="6D36A787" w14:textId="77777777" w:rsidR="0043792F" w:rsidRPr="0043792F" w:rsidRDefault="0043792F" w:rsidP="0043792F">
            <w:pPr>
              <w:rPr>
                <w:rFonts w:ascii="Helvetica" w:hAnsi="Helvetica" w:cs="Helvetica"/>
                <w:b/>
                <w:bCs/>
                <w:color w:val="222222"/>
              </w:rPr>
            </w:pPr>
          </w:p>
        </w:tc>
      </w:tr>
      <w:tr w:rsidR="0043792F" w:rsidRPr="0043792F" w14:paraId="08D6394E" w14:textId="77777777" w:rsidTr="0043792F">
        <w:tc>
          <w:tcPr>
            <w:tcW w:w="3399" w:type="dxa"/>
            <w:tcBorders>
              <w:top w:val="nil"/>
              <w:left w:val="nil"/>
              <w:bottom w:val="nil"/>
              <w:right w:val="nil"/>
            </w:tcBorders>
            <w:shd w:val="clear" w:color="auto" w:fill="FFFFFF"/>
            <w:hideMark/>
          </w:tcPr>
          <w:p w14:paraId="1697B6A4"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Estimated Project Start Date:</w:t>
            </w:r>
          </w:p>
        </w:tc>
        <w:tc>
          <w:tcPr>
            <w:tcW w:w="7041" w:type="dxa"/>
            <w:tcBorders>
              <w:top w:val="nil"/>
              <w:left w:val="nil"/>
              <w:bottom w:val="nil"/>
              <w:right w:val="nil"/>
            </w:tcBorders>
            <w:shd w:val="clear" w:color="auto" w:fill="FFFFFF"/>
            <w:hideMark/>
          </w:tcPr>
          <w:p w14:paraId="5546667A"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Jul 01, 2025</w:t>
            </w:r>
          </w:p>
        </w:tc>
      </w:tr>
      <w:tr w:rsidR="0043792F" w:rsidRPr="0043792F" w14:paraId="08256D24" w14:textId="77777777" w:rsidTr="0043792F">
        <w:tc>
          <w:tcPr>
            <w:tcW w:w="3399" w:type="dxa"/>
            <w:tcBorders>
              <w:top w:val="nil"/>
              <w:left w:val="nil"/>
              <w:bottom w:val="nil"/>
              <w:right w:val="nil"/>
            </w:tcBorders>
            <w:shd w:val="clear" w:color="auto" w:fill="FFFFFF"/>
            <w:hideMark/>
          </w:tcPr>
          <w:p w14:paraId="1D6116CB"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Fiscal Year:</w:t>
            </w:r>
          </w:p>
        </w:tc>
        <w:tc>
          <w:tcPr>
            <w:tcW w:w="7041" w:type="dxa"/>
            <w:tcBorders>
              <w:top w:val="nil"/>
              <w:left w:val="nil"/>
              <w:bottom w:val="nil"/>
              <w:right w:val="nil"/>
            </w:tcBorders>
            <w:shd w:val="clear" w:color="auto" w:fill="FFFFFF"/>
            <w:hideMark/>
          </w:tcPr>
          <w:p w14:paraId="30B418BA"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2025</w:t>
            </w:r>
          </w:p>
        </w:tc>
      </w:tr>
      <w:tr w:rsidR="0043792F" w:rsidRPr="0043792F" w14:paraId="690F9F17" w14:textId="77777777" w:rsidTr="0043792F">
        <w:tc>
          <w:tcPr>
            <w:tcW w:w="3399" w:type="dxa"/>
            <w:tcBorders>
              <w:top w:val="nil"/>
              <w:left w:val="nil"/>
              <w:bottom w:val="nil"/>
              <w:right w:val="nil"/>
            </w:tcBorders>
            <w:shd w:val="clear" w:color="auto" w:fill="FFFFFF"/>
            <w:hideMark/>
          </w:tcPr>
          <w:p w14:paraId="1ED8C231"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Archive Date:</w:t>
            </w:r>
          </w:p>
        </w:tc>
        <w:tc>
          <w:tcPr>
            <w:tcW w:w="7041" w:type="dxa"/>
            <w:tcBorders>
              <w:top w:val="nil"/>
              <w:left w:val="nil"/>
              <w:bottom w:val="nil"/>
              <w:right w:val="nil"/>
            </w:tcBorders>
            <w:shd w:val="clear" w:color="auto" w:fill="FFFFFF"/>
            <w:hideMark/>
          </w:tcPr>
          <w:p w14:paraId="7C9E898B" w14:textId="77777777" w:rsidR="0043792F" w:rsidRPr="0043792F" w:rsidRDefault="0043792F" w:rsidP="0043792F">
            <w:pPr>
              <w:rPr>
                <w:rFonts w:ascii="Helvetica" w:hAnsi="Helvetica" w:cs="Helvetica"/>
                <w:b/>
                <w:bCs/>
                <w:color w:val="222222"/>
              </w:rPr>
            </w:pPr>
          </w:p>
        </w:tc>
      </w:tr>
      <w:tr w:rsidR="0043792F" w:rsidRPr="0043792F" w14:paraId="01D50C97" w14:textId="77777777" w:rsidTr="0043792F">
        <w:tc>
          <w:tcPr>
            <w:tcW w:w="3399" w:type="dxa"/>
            <w:tcBorders>
              <w:top w:val="nil"/>
              <w:left w:val="nil"/>
              <w:bottom w:val="nil"/>
              <w:right w:val="nil"/>
            </w:tcBorders>
            <w:shd w:val="clear" w:color="auto" w:fill="FFFFFF"/>
            <w:hideMark/>
          </w:tcPr>
          <w:p w14:paraId="17573077"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Estimated Total Program Funding:</w:t>
            </w:r>
          </w:p>
        </w:tc>
        <w:tc>
          <w:tcPr>
            <w:tcW w:w="7041" w:type="dxa"/>
            <w:tcBorders>
              <w:top w:val="nil"/>
              <w:left w:val="nil"/>
              <w:bottom w:val="nil"/>
              <w:right w:val="nil"/>
            </w:tcBorders>
            <w:shd w:val="clear" w:color="auto" w:fill="FFFFFF"/>
            <w:hideMark/>
          </w:tcPr>
          <w:p w14:paraId="06EB096B"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$ 119,290,000</w:t>
            </w:r>
          </w:p>
        </w:tc>
      </w:tr>
      <w:tr w:rsidR="0043792F" w:rsidRPr="0043792F" w14:paraId="7F75DFC1" w14:textId="77777777" w:rsidTr="0043792F">
        <w:tc>
          <w:tcPr>
            <w:tcW w:w="3399" w:type="dxa"/>
            <w:tcBorders>
              <w:top w:val="nil"/>
              <w:left w:val="nil"/>
              <w:bottom w:val="nil"/>
              <w:right w:val="nil"/>
            </w:tcBorders>
            <w:shd w:val="clear" w:color="auto" w:fill="FFFFFF"/>
            <w:hideMark/>
          </w:tcPr>
          <w:p w14:paraId="6550B19A"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Award Ceiling:</w:t>
            </w:r>
          </w:p>
        </w:tc>
        <w:tc>
          <w:tcPr>
            <w:tcW w:w="7041" w:type="dxa"/>
            <w:tcBorders>
              <w:top w:val="nil"/>
              <w:left w:val="nil"/>
              <w:bottom w:val="nil"/>
              <w:right w:val="nil"/>
            </w:tcBorders>
            <w:shd w:val="clear" w:color="auto" w:fill="FFFFFF"/>
            <w:hideMark/>
          </w:tcPr>
          <w:p w14:paraId="63BA5C5A" w14:textId="77777777" w:rsidR="0043792F" w:rsidRPr="0043792F" w:rsidRDefault="0043792F" w:rsidP="0043792F">
            <w:pPr>
              <w:rPr>
                <w:rFonts w:ascii="Helvetica" w:hAnsi="Helvetica" w:cs="Helvetica"/>
                <w:b/>
                <w:bCs/>
                <w:color w:val="222222"/>
              </w:rPr>
            </w:pPr>
          </w:p>
        </w:tc>
      </w:tr>
      <w:tr w:rsidR="0043792F" w:rsidRPr="0043792F" w14:paraId="1CA23F5B" w14:textId="77777777" w:rsidTr="0043792F">
        <w:tc>
          <w:tcPr>
            <w:tcW w:w="3399" w:type="dxa"/>
            <w:tcBorders>
              <w:top w:val="nil"/>
              <w:left w:val="nil"/>
              <w:bottom w:val="nil"/>
              <w:right w:val="nil"/>
            </w:tcBorders>
            <w:shd w:val="clear" w:color="auto" w:fill="FFFFFF"/>
            <w:hideMark/>
          </w:tcPr>
          <w:p w14:paraId="6815E101"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Award Floor:</w:t>
            </w:r>
          </w:p>
        </w:tc>
        <w:tc>
          <w:tcPr>
            <w:tcW w:w="7041" w:type="dxa"/>
            <w:tcBorders>
              <w:top w:val="nil"/>
              <w:left w:val="nil"/>
              <w:bottom w:val="nil"/>
              <w:right w:val="nil"/>
            </w:tcBorders>
            <w:shd w:val="clear" w:color="auto" w:fill="FFFFFF"/>
            <w:hideMark/>
          </w:tcPr>
          <w:p w14:paraId="2A65C0CD" w14:textId="77777777" w:rsidR="0043792F" w:rsidRPr="0043792F" w:rsidRDefault="0043792F" w:rsidP="0043792F">
            <w:pPr>
              <w:rPr>
                <w:rFonts w:ascii="Helvetica" w:hAnsi="Helvetica" w:cs="Helvetica"/>
                <w:b/>
                <w:bCs/>
                <w:color w:val="222222"/>
              </w:rPr>
            </w:pPr>
          </w:p>
        </w:tc>
      </w:tr>
    </w:tbl>
    <w:p w14:paraId="17655975"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4163"/>
        <w:gridCol w:w="5497"/>
      </w:tblGrid>
      <w:tr w:rsidR="0043792F" w:rsidRPr="0043792F" w14:paraId="3502D9A8" w14:textId="77777777" w:rsidTr="0043792F">
        <w:tc>
          <w:tcPr>
            <w:tcW w:w="1932" w:type="dxa"/>
            <w:tcBorders>
              <w:top w:val="nil"/>
              <w:left w:val="nil"/>
              <w:bottom w:val="nil"/>
              <w:right w:val="nil"/>
            </w:tcBorders>
            <w:shd w:val="clear" w:color="auto" w:fill="FFFFFF"/>
            <w:hideMark/>
          </w:tcPr>
          <w:p w14:paraId="2625975A"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B2C13DE"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Others (see text field entitled "Additional Information on Eligibility" for clarification)</w:t>
            </w:r>
          </w:p>
        </w:tc>
      </w:tr>
      <w:tr w:rsidR="0043792F" w:rsidRPr="0043792F" w14:paraId="1429B86D" w14:textId="77777777" w:rsidTr="0043792F">
        <w:tc>
          <w:tcPr>
            <w:tcW w:w="0" w:type="auto"/>
            <w:tcBorders>
              <w:top w:val="nil"/>
              <w:left w:val="nil"/>
              <w:bottom w:val="nil"/>
              <w:right w:val="nil"/>
            </w:tcBorders>
            <w:shd w:val="clear" w:color="auto" w:fill="FFFFFF"/>
            <w:hideMark/>
          </w:tcPr>
          <w:p w14:paraId="4964C9BD"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A9C2AFB"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An eligible entity is a community-based ambulatory patient care center that sponsors an accredited eligible primary care residency program. Eligible primary care residency program specialties include: Family Medicine, Internal Medicine, Pediatrics, Internal Medicine-Pediatrics, Obstetrics/Gynecology, Psychiatry, Geriatrics, General Dentistry, and Pediatric Dentistry.</w:t>
            </w:r>
          </w:p>
        </w:tc>
      </w:tr>
    </w:tbl>
    <w:p w14:paraId="1F94EDE3"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523"/>
        <w:gridCol w:w="6137"/>
      </w:tblGrid>
      <w:tr w:rsidR="0043792F" w:rsidRPr="0043792F" w14:paraId="5E8F0BA5" w14:textId="77777777" w:rsidTr="0043792F">
        <w:tc>
          <w:tcPr>
            <w:tcW w:w="1932" w:type="dxa"/>
            <w:tcBorders>
              <w:top w:val="nil"/>
              <w:left w:val="nil"/>
              <w:bottom w:val="nil"/>
              <w:right w:val="nil"/>
            </w:tcBorders>
            <w:shd w:val="clear" w:color="auto" w:fill="FFFFFF"/>
            <w:hideMark/>
          </w:tcPr>
          <w:p w14:paraId="2F76F176"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11A0719"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Health Resources and Services Administration</w:t>
            </w:r>
          </w:p>
        </w:tc>
      </w:tr>
      <w:tr w:rsidR="0043792F" w:rsidRPr="0043792F" w14:paraId="03AF99BB" w14:textId="77777777" w:rsidTr="0043792F">
        <w:tc>
          <w:tcPr>
            <w:tcW w:w="0" w:type="auto"/>
            <w:tcBorders>
              <w:top w:val="nil"/>
              <w:left w:val="nil"/>
              <w:bottom w:val="nil"/>
              <w:right w:val="nil"/>
            </w:tcBorders>
            <w:shd w:val="clear" w:color="auto" w:fill="FFFFFF"/>
            <w:hideMark/>
          </w:tcPr>
          <w:p w14:paraId="30BE904F"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lastRenderedPageBreak/>
              <w:t>Description:</w:t>
            </w:r>
          </w:p>
        </w:tc>
        <w:tc>
          <w:tcPr>
            <w:tcW w:w="0" w:type="auto"/>
            <w:tcBorders>
              <w:top w:val="nil"/>
              <w:left w:val="nil"/>
              <w:bottom w:val="nil"/>
              <w:right w:val="nil"/>
            </w:tcBorders>
            <w:shd w:val="clear" w:color="auto" w:fill="FFFFFF"/>
            <w:hideMark/>
          </w:tcPr>
          <w:p w14:paraId="19B30410"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The purpose of the THCGME program is to provide funding to support the training of residents/fellows and dentists in primary care residency training programs within community-based ambulatory patient care settings. These residency programs will increase the number of primary care residents/fellows and dentists and prepare them to provide high quality care, particularly in rural and underserved communities, and develop competencies to serve these diverse populations and communities. This NOFO is contingent on the availability of funding.  </w:t>
            </w:r>
          </w:p>
        </w:tc>
      </w:tr>
      <w:tr w:rsidR="0043792F" w:rsidRPr="0043792F" w14:paraId="1E76CFB6" w14:textId="77777777" w:rsidTr="0043792F">
        <w:tc>
          <w:tcPr>
            <w:tcW w:w="0" w:type="auto"/>
            <w:tcBorders>
              <w:top w:val="nil"/>
              <w:left w:val="nil"/>
              <w:bottom w:val="nil"/>
              <w:right w:val="nil"/>
            </w:tcBorders>
            <w:shd w:val="clear" w:color="auto" w:fill="FFFFFF"/>
            <w:hideMark/>
          </w:tcPr>
          <w:p w14:paraId="02A94C17"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3D8C7D4" w14:textId="77777777" w:rsidR="0043792F" w:rsidRPr="0043792F" w:rsidRDefault="0043792F" w:rsidP="0043792F">
            <w:pPr>
              <w:rPr>
                <w:rFonts w:ascii="Helvetica" w:hAnsi="Helvetica" w:cs="Helvetica"/>
                <w:b/>
                <w:bCs/>
                <w:color w:val="222222"/>
              </w:rPr>
            </w:pPr>
          </w:p>
        </w:tc>
      </w:tr>
      <w:tr w:rsidR="0043792F" w:rsidRPr="0043792F" w14:paraId="328258B0" w14:textId="77777777" w:rsidTr="0043792F">
        <w:tc>
          <w:tcPr>
            <w:tcW w:w="0" w:type="auto"/>
            <w:tcBorders>
              <w:top w:val="nil"/>
              <w:left w:val="nil"/>
              <w:bottom w:val="nil"/>
              <w:right w:val="nil"/>
            </w:tcBorders>
            <w:shd w:val="clear" w:color="auto" w:fill="FFFFFF"/>
            <w:hideMark/>
          </w:tcPr>
          <w:p w14:paraId="4F0B2C5E" w14:textId="77777777" w:rsidR="0043792F" w:rsidRPr="0043792F" w:rsidRDefault="0043792F" w:rsidP="0043792F">
            <w:pPr>
              <w:rPr>
                <w:rFonts w:ascii="Helvetica" w:hAnsi="Helvetica" w:cs="Helvetica"/>
                <w:b/>
                <w:bCs/>
                <w:color w:val="222222"/>
              </w:rPr>
            </w:pPr>
            <w:r w:rsidRPr="0043792F">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AB1F546"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Angela Aldrich</w:t>
            </w:r>
          </w:p>
          <w:p w14:paraId="181B8A8C"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t>(301)594-3731</w:t>
            </w:r>
          </w:p>
          <w:p w14:paraId="739EE9F5" w14:textId="77777777" w:rsidR="0043792F" w:rsidRPr="0043792F" w:rsidRDefault="0043792F" w:rsidP="0043792F">
            <w:pPr>
              <w:rPr>
                <w:rFonts w:ascii="Helvetica" w:hAnsi="Helvetica" w:cs="Helvetica"/>
                <w:color w:val="222222"/>
              </w:rPr>
            </w:pPr>
            <w:r w:rsidRPr="0043792F">
              <w:rPr>
                <w:rFonts w:ascii="Helvetica" w:hAnsi="Helvetica" w:cs="Helvetica"/>
                <w:color w:val="222222"/>
              </w:rPr>
              <w:br/>
            </w:r>
            <w:hyperlink r:id="rId207" w:tgtFrame="_blank" w:history="1">
              <w:r w:rsidRPr="0043792F">
                <w:rPr>
                  <w:rStyle w:val="Hyperlink"/>
                  <w:rFonts w:ascii="Helvetica" w:hAnsi="Helvetica" w:cs="Helvetica"/>
                </w:rPr>
                <w:t>AAldrich@hrsa.gov</w:t>
              </w:r>
            </w:hyperlink>
          </w:p>
        </w:tc>
      </w:tr>
    </w:tbl>
    <w:p w14:paraId="230C838E" w14:textId="4CE430A9" w:rsidR="0043792F" w:rsidRDefault="0043792F" w:rsidP="0077741F">
      <w:pPr>
        <w:rPr>
          <w:rStyle w:val="Hyperlink"/>
          <w:rFonts w:ascii="Helvetica" w:hAnsi="Helvetica" w:cs="Helvetica"/>
          <w:color w:val="1155CC"/>
          <w:shd w:val="clear" w:color="auto" w:fill="FFFFFF"/>
        </w:rPr>
      </w:pPr>
      <w:r w:rsidRPr="00A248D0">
        <w:rPr>
          <w:rFonts w:ascii="Helvetica" w:hAnsi="Helvetica" w:cs="Helvetica"/>
          <w:color w:val="222222"/>
        </w:rPr>
        <w:br/>
      </w:r>
      <w:hyperlink r:id="rId208" w:tgtFrame="_blank" w:history="1">
        <w:r w:rsidRPr="00A248D0">
          <w:rPr>
            <w:rStyle w:val="Hyperlink"/>
            <w:rFonts w:ascii="Helvetica" w:hAnsi="Helvetica" w:cs="Helvetica"/>
            <w:color w:val="1155CC"/>
            <w:shd w:val="clear" w:color="auto" w:fill="FFFFFF"/>
          </w:rPr>
          <w:t>https://www.grants.gov/search-results-detail/355065</w:t>
        </w:r>
      </w:hyperlink>
    </w:p>
    <w:p w14:paraId="1DF7F7A5" w14:textId="77777777" w:rsidR="0043792F" w:rsidRPr="00124C1B" w:rsidRDefault="0043792F" w:rsidP="0077741F">
      <w:pPr>
        <w:rPr>
          <w:rFonts w:ascii="Helvetica" w:hAnsi="Helvetica"/>
        </w:rPr>
      </w:pPr>
    </w:p>
    <w:p w14:paraId="10738FFD" w14:textId="7B6D0F55" w:rsidR="00223A05" w:rsidRPr="00D910C7" w:rsidRDefault="0077741F" w:rsidP="00223A05">
      <w:pPr>
        <w:pStyle w:val="NoSpacing"/>
        <w:rPr>
          <w:rFonts w:ascii="Helvetica" w:hAnsi="Helvetica" w:cs="Helvetica"/>
          <w:color w:val="222222"/>
          <w:sz w:val="24"/>
          <w:szCs w:val="24"/>
        </w:rPr>
      </w:pPr>
      <w:bookmarkStart w:id="365" w:name="HHSCDCPrevCommViolence"/>
      <w:bookmarkStart w:id="366" w:name="HHSAntiDoping"/>
      <w:bookmarkStart w:id="367" w:name="HHSDrugFreeCommunities"/>
      <w:bookmarkStart w:id="368" w:name="HHSResearch"/>
      <w:bookmarkEnd w:id="365"/>
      <w:bookmarkEnd w:id="366"/>
      <w:bookmarkEnd w:id="367"/>
      <w:bookmarkEnd w:id="368"/>
      <w:r w:rsidRPr="005D6F51">
        <w:rPr>
          <w:rFonts w:ascii="Helvetica" w:hAnsi="Helvetica"/>
          <w:b/>
          <w:sz w:val="24"/>
          <w:szCs w:val="24"/>
        </w:rPr>
        <w:t>Research:</w:t>
      </w:r>
      <w:r w:rsidRPr="005D6F51">
        <w:rPr>
          <w:rFonts w:ascii="Helvetica" w:hAnsi="Helvetica"/>
          <w:sz w:val="24"/>
          <w:szCs w:val="24"/>
        </w:rPr>
        <w:t xml:space="preserve"> </w:t>
      </w:r>
    </w:p>
    <w:p w14:paraId="746138C2" w14:textId="77777777" w:rsidR="0043792F" w:rsidRDefault="0014700C" w:rsidP="0043792F">
      <w:pPr>
        <w:pStyle w:val="NoSpacing"/>
        <w:rPr>
          <w:rFonts w:ascii="Helvetica" w:hAnsi="Helvetica" w:cs="Helvetica"/>
          <w:color w:val="222222"/>
          <w:sz w:val="24"/>
          <w:szCs w:val="24"/>
          <w:shd w:val="clear" w:color="auto" w:fill="FFFFFF"/>
        </w:rPr>
      </w:pPr>
      <w:r w:rsidRPr="00D910C7">
        <w:rPr>
          <w:rFonts w:ascii="Helvetica" w:hAnsi="Helvetica" w:cs="Helvetica"/>
          <w:color w:val="222222"/>
          <w:sz w:val="24"/>
          <w:szCs w:val="24"/>
        </w:rPr>
        <w:br/>
      </w:r>
      <w:r w:rsidR="0043792F" w:rsidRPr="00CB0CF9">
        <w:rPr>
          <w:rFonts w:ascii="Helvetica" w:hAnsi="Helvetica" w:cs="Helvetica"/>
          <w:color w:val="222222"/>
          <w:sz w:val="24"/>
          <w:szCs w:val="24"/>
          <w:shd w:val="clear" w:color="auto" w:fill="FFFFFF"/>
        </w:rPr>
        <w:t>Centers for Disease Control and Prevention - ERA</w:t>
      </w:r>
      <w:r w:rsidR="0043792F" w:rsidRPr="00CB0CF9">
        <w:rPr>
          <w:rFonts w:ascii="Helvetica" w:hAnsi="Helvetica" w:cs="Helvetica"/>
          <w:color w:val="222222"/>
          <w:sz w:val="24"/>
          <w:szCs w:val="24"/>
        </w:rPr>
        <w:br/>
      </w:r>
      <w:r w:rsidR="0043792F" w:rsidRPr="00CB0CF9">
        <w:rPr>
          <w:rFonts w:ascii="Helvetica" w:hAnsi="Helvetica" w:cs="Helvetica"/>
          <w:color w:val="222222"/>
          <w:sz w:val="24"/>
          <w:szCs w:val="24"/>
          <w:shd w:val="clear" w:color="auto" w:fill="FFFFFF"/>
        </w:rPr>
        <w:t>Comprehensive Analysis, Surveillance, and Statistics Initiative for Diabetes in the Young (CASSIDY)</w:t>
      </w:r>
      <w:r w:rsidR="0043792F" w:rsidRPr="00CB0CF9">
        <w:rPr>
          <w:rFonts w:ascii="Helvetica" w:hAnsi="Helvetica" w:cs="Helvetica"/>
          <w:color w:val="222222"/>
          <w:sz w:val="24"/>
          <w:szCs w:val="24"/>
        </w:rPr>
        <w:br/>
      </w:r>
      <w:r w:rsidR="0043792F" w:rsidRPr="00CB0CF9">
        <w:rPr>
          <w:rFonts w:ascii="Helvetica" w:hAnsi="Helvetica" w:cs="Helvetica"/>
          <w:color w:val="222222"/>
          <w:sz w:val="24"/>
          <w:szCs w:val="24"/>
          <w:shd w:val="clear" w:color="auto" w:fill="FFFFFF"/>
        </w:rPr>
        <w:t>Forecast 1</w:t>
      </w:r>
      <w:r w:rsidR="0043792F" w:rsidRPr="00CB0CF9">
        <w:rPr>
          <w:rFonts w:ascii="Helvetica" w:hAnsi="Helvetica" w:cs="Helvetica"/>
          <w:color w:val="222222"/>
          <w:sz w:val="24"/>
          <w:szCs w:val="24"/>
        </w:rPr>
        <w:br/>
      </w:r>
      <w:hyperlink r:id="rId209" w:tgtFrame="_blank" w:history="1">
        <w:r w:rsidR="0043792F" w:rsidRPr="00CB0CF9">
          <w:rPr>
            <w:rStyle w:val="Hyperlink"/>
            <w:rFonts w:ascii="Helvetica" w:hAnsi="Helvetica" w:cs="Helvetica"/>
            <w:color w:val="1155CC"/>
            <w:sz w:val="24"/>
            <w:szCs w:val="24"/>
            <w:shd w:val="clear" w:color="auto" w:fill="FFFFFF"/>
          </w:rPr>
          <w:t>https://www.grants.gov/search-results-detail/355034</w:t>
        </w:r>
      </w:hyperlink>
    </w:p>
    <w:p w14:paraId="50CB5CBE" w14:textId="77777777" w:rsidR="0043792F" w:rsidRDefault="0043792F" w:rsidP="0043792F">
      <w:pPr>
        <w:pStyle w:val="NoSpacing"/>
        <w:rPr>
          <w:rFonts w:ascii="Helvetica" w:hAnsi="Helvetica" w:cs="Helvetica"/>
          <w:color w:val="222222"/>
          <w:sz w:val="24"/>
          <w:szCs w:val="24"/>
          <w:shd w:val="clear" w:color="auto" w:fill="FFFFFF"/>
        </w:rPr>
      </w:pPr>
    </w:p>
    <w:p w14:paraId="24B1BF04" w14:textId="77777777" w:rsidR="0043792F" w:rsidRDefault="0043792F" w:rsidP="0043792F">
      <w:pPr>
        <w:pStyle w:val="NoSpacing"/>
        <w:rPr>
          <w:rFonts w:ascii="Helvetica" w:hAnsi="Helvetica" w:cs="Helvetica"/>
          <w:color w:val="222222"/>
          <w:sz w:val="24"/>
          <w:szCs w:val="24"/>
          <w:highlight w:val="cyan"/>
          <w:shd w:val="clear" w:color="auto" w:fill="FFFFFF"/>
        </w:rPr>
      </w:pPr>
      <w:r w:rsidRPr="00AB4C40">
        <w:rPr>
          <w:rFonts w:ascii="Helvetica" w:hAnsi="Helvetica" w:cs="Helvetica"/>
          <w:color w:val="222222"/>
          <w:sz w:val="24"/>
          <w:szCs w:val="24"/>
          <w:shd w:val="clear" w:color="auto" w:fill="FFFFFF"/>
        </w:rPr>
        <w:t>Centers for Disease Control - NCBDDD</w:t>
      </w:r>
      <w:r w:rsidRPr="00AB4C40">
        <w:rPr>
          <w:rFonts w:ascii="Helvetica" w:hAnsi="Helvetica" w:cs="Helvetica"/>
          <w:color w:val="222222"/>
          <w:sz w:val="24"/>
          <w:szCs w:val="24"/>
        </w:rPr>
        <w:br/>
      </w:r>
      <w:r w:rsidRPr="00AB4C40">
        <w:rPr>
          <w:rFonts w:ascii="Helvetica" w:hAnsi="Helvetica" w:cs="Helvetica"/>
          <w:color w:val="222222"/>
          <w:sz w:val="24"/>
          <w:szCs w:val="24"/>
          <w:shd w:val="clear" w:color="auto" w:fill="FFFFFF"/>
        </w:rPr>
        <w:t>Enhancing Timely Data Reporting, Quality, and Use in Early Hearing Detection and Intervention (EHDI) Surveillance</w:t>
      </w:r>
      <w:r w:rsidRPr="00AB4C40">
        <w:rPr>
          <w:rFonts w:ascii="Helvetica" w:hAnsi="Helvetica" w:cs="Helvetica"/>
          <w:color w:val="222222"/>
          <w:sz w:val="24"/>
          <w:szCs w:val="24"/>
        </w:rPr>
        <w:br/>
      </w:r>
      <w:r w:rsidRPr="00AB4C40">
        <w:rPr>
          <w:rFonts w:ascii="Helvetica" w:hAnsi="Helvetica" w:cs="Helvetica"/>
          <w:color w:val="222222"/>
          <w:sz w:val="24"/>
          <w:szCs w:val="24"/>
          <w:shd w:val="clear" w:color="auto" w:fill="FFFFFF"/>
        </w:rPr>
        <w:t>Forecast 1</w:t>
      </w:r>
      <w:r w:rsidRPr="00AB4C40">
        <w:rPr>
          <w:rFonts w:ascii="Helvetica" w:hAnsi="Helvetica" w:cs="Helvetica"/>
          <w:color w:val="222222"/>
          <w:sz w:val="24"/>
          <w:szCs w:val="24"/>
        </w:rPr>
        <w:br/>
      </w:r>
      <w:hyperlink r:id="rId210" w:tgtFrame="_blank" w:history="1">
        <w:r w:rsidRPr="00AB4C40">
          <w:rPr>
            <w:rStyle w:val="Hyperlink"/>
            <w:rFonts w:ascii="Helvetica" w:hAnsi="Helvetica" w:cs="Helvetica"/>
            <w:color w:val="1155CC"/>
            <w:sz w:val="24"/>
            <w:szCs w:val="24"/>
            <w:shd w:val="clear" w:color="auto" w:fill="FFFFFF"/>
          </w:rPr>
          <w:t>https://www.grants.gov/search-results-detail/355215</w:t>
        </w:r>
      </w:hyperlink>
      <w:r w:rsidRPr="00AB4C40">
        <w:rPr>
          <w:rFonts w:ascii="Helvetica" w:hAnsi="Helvetica" w:cs="Helvetica"/>
          <w:color w:val="222222"/>
          <w:sz w:val="24"/>
          <w:szCs w:val="24"/>
        </w:rPr>
        <w:br/>
      </w:r>
    </w:p>
    <w:p w14:paraId="51F9B5B3" w14:textId="77777777" w:rsidR="0043792F" w:rsidRDefault="0043792F" w:rsidP="0043792F">
      <w:pPr>
        <w:pStyle w:val="NoSpacing"/>
        <w:rPr>
          <w:rStyle w:val="Hyperlink"/>
          <w:rFonts w:ascii="Helvetica" w:hAnsi="Helvetica" w:cs="Helvetica"/>
          <w:color w:val="1155CC"/>
          <w:sz w:val="24"/>
          <w:szCs w:val="24"/>
          <w:shd w:val="clear" w:color="auto" w:fill="FFFFFF"/>
        </w:rPr>
      </w:pPr>
      <w:r w:rsidRPr="00205E50">
        <w:rPr>
          <w:rFonts w:ascii="Helvetica" w:hAnsi="Helvetica" w:cs="Helvetica"/>
          <w:color w:val="222222"/>
          <w:sz w:val="24"/>
          <w:szCs w:val="24"/>
          <w:shd w:val="clear" w:color="auto" w:fill="FFFFFF"/>
        </w:rPr>
        <w:t>Centers for Disease Control - NCHHSTP</w:t>
      </w:r>
      <w:r w:rsidRPr="00205E50">
        <w:rPr>
          <w:rFonts w:ascii="Helvetica" w:hAnsi="Helvetica" w:cs="Helvetica"/>
          <w:color w:val="222222"/>
          <w:sz w:val="24"/>
          <w:szCs w:val="24"/>
        </w:rPr>
        <w:br/>
      </w:r>
      <w:r w:rsidRPr="00205E50">
        <w:rPr>
          <w:rFonts w:ascii="Helvetica" w:hAnsi="Helvetica" w:cs="Helvetica"/>
          <w:color w:val="222222"/>
          <w:sz w:val="24"/>
          <w:szCs w:val="24"/>
          <w:shd w:val="clear" w:color="auto" w:fill="FFFFFF"/>
        </w:rPr>
        <w:t>Tuberculosis Elimination and Laboratory Cooperative Agreement</w:t>
      </w:r>
      <w:r w:rsidRPr="00205E50">
        <w:rPr>
          <w:rFonts w:ascii="Helvetica" w:hAnsi="Helvetica" w:cs="Helvetica"/>
          <w:color w:val="222222"/>
          <w:sz w:val="24"/>
          <w:szCs w:val="24"/>
        </w:rPr>
        <w:br/>
      </w:r>
      <w:r w:rsidRPr="00205E50">
        <w:rPr>
          <w:rFonts w:ascii="Helvetica" w:hAnsi="Helvetica" w:cs="Helvetica"/>
          <w:color w:val="222222"/>
          <w:sz w:val="24"/>
          <w:szCs w:val="24"/>
          <w:shd w:val="clear" w:color="auto" w:fill="FFFFFF"/>
        </w:rPr>
        <w:t>Synopsis 1</w:t>
      </w:r>
      <w:r w:rsidRPr="00205E50">
        <w:rPr>
          <w:rFonts w:ascii="Helvetica" w:hAnsi="Helvetica" w:cs="Helvetica"/>
          <w:color w:val="222222"/>
          <w:sz w:val="24"/>
          <w:szCs w:val="24"/>
        </w:rPr>
        <w:br/>
      </w:r>
      <w:hyperlink r:id="rId211" w:tgtFrame="_blank" w:history="1">
        <w:r w:rsidRPr="00205E50">
          <w:rPr>
            <w:rStyle w:val="Hyperlink"/>
            <w:rFonts w:ascii="Helvetica" w:hAnsi="Helvetica" w:cs="Helvetica"/>
            <w:color w:val="1155CC"/>
            <w:sz w:val="24"/>
            <w:szCs w:val="24"/>
            <w:shd w:val="clear" w:color="auto" w:fill="FFFFFF"/>
          </w:rPr>
          <w:t>https://www.grants.gov/search-results-detail/352484</w:t>
        </w:r>
      </w:hyperlink>
    </w:p>
    <w:p w14:paraId="73BC652C" w14:textId="77777777" w:rsidR="0043792F" w:rsidRDefault="0043792F" w:rsidP="0043792F">
      <w:pPr>
        <w:pStyle w:val="NoSpacing"/>
        <w:rPr>
          <w:rStyle w:val="Hyperlink"/>
          <w:rFonts w:ascii="Helvetica" w:hAnsi="Helvetica" w:cs="Helvetica"/>
          <w:color w:val="1155CC"/>
          <w:sz w:val="24"/>
          <w:szCs w:val="24"/>
          <w:shd w:val="clear" w:color="auto" w:fill="FFFFFF"/>
        </w:rPr>
      </w:pPr>
    </w:p>
    <w:p w14:paraId="1D823E53" w14:textId="77777777" w:rsidR="0043792F" w:rsidRDefault="0043792F" w:rsidP="0043792F">
      <w:pPr>
        <w:pStyle w:val="NoSpacing"/>
        <w:rPr>
          <w:rStyle w:val="Hyperlink"/>
          <w:rFonts w:ascii="Helvetica" w:hAnsi="Helvetica" w:cs="Helvetica"/>
          <w:color w:val="1155CC"/>
          <w:sz w:val="24"/>
          <w:szCs w:val="24"/>
          <w:shd w:val="clear" w:color="auto" w:fill="FFFFFF"/>
        </w:rPr>
      </w:pPr>
      <w:r w:rsidRPr="00CB0CF9">
        <w:rPr>
          <w:rFonts w:ascii="Helvetica" w:hAnsi="Helvetica" w:cs="Helvetica"/>
          <w:color w:val="222222"/>
          <w:sz w:val="24"/>
          <w:szCs w:val="24"/>
          <w:shd w:val="clear" w:color="auto" w:fill="FFFFFF"/>
        </w:rPr>
        <w:t>Food and Drug Administration</w:t>
      </w:r>
      <w:r w:rsidRPr="00CB0CF9">
        <w:rPr>
          <w:rFonts w:ascii="Helvetica" w:hAnsi="Helvetica" w:cs="Helvetica"/>
          <w:color w:val="222222"/>
          <w:sz w:val="24"/>
          <w:szCs w:val="24"/>
        </w:rPr>
        <w:br/>
      </w:r>
      <w:r w:rsidRPr="00CB0CF9">
        <w:rPr>
          <w:rFonts w:ascii="Helvetica" w:hAnsi="Helvetica" w:cs="Helvetica"/>
          <w:color w:val="222222"/>
          <w:sz w:val="24"/>
          <w:szCs w:val="24"/>
          <w:shd w:val="clear" w:color="auto" w:fill="FFFFFF"/>
        </w:rPr>
        <w:t>Animal and Veterinary Innovation Centers (U18)</w:t>
      </w:r>
      <w:r w:rsidRPr="00CB0CF9">
        <w:rPr>
          <w:rFonts w:ascii="Helvetica" w:hAnsi="Helvetica" w:cs="Helvetica"/>
          <w:color w:val="222222"/>
          <w:sz w:val="24"/>
          <w:szCs w:val="24"/>
        </w:rPr>
        <w:br/>
      </w:r>
      <w:r w:rsidRPr="00CB0CF9">
        <w:rPr>
          <w:rFonts w:ascii="Helvetica" w:hAnsi="Helvetica" w:cs="Helvetica"/>
          <w:color w:val="222222"/>
          <w:sz w:val="24"/>
          <w:szCs w:val="24"/>
          <w:shd w:val="clear" w:color="auto" w:fill="FFFFFF"/>
        </w:rPr>
        <w:t>Synopsis 1</w:t>
      </w:r>
      <w:r w:rsidRPr="00CB0CF9">
        <w:rPr>
          <w:rFonts w:ascii="Helvetica" w:hAnsi="Helvetica" w:cs="Helvetica"/>
          <w:color w:val="222222"/>
          <w:sz w:val="24"/>
          <w:szCs w:val="24"/>
        </w:rPr>
        <w:br/>
      </w:r>
      <w:hyperlink r:id="rId212" w:tgtFrame="_blank" w:history="1">
        <w:r w:rsidRPr="00CB0CF9">
          <w:rPr>
            <w:rStyle w:val="Hyperlink"/>
            <w:rFonts w:ascii="Helvetica" w:hAnsi="Helvetica" w:cs="Helvetica"/>
            <w:color w:val="1155CC"/>
            <w:sz w:val="24"/>
            <w:szCs w:val="24"/>
            <w:shd w:val="clear" w:color="auto" w:fill="FFFFFF"/>
          </w:rPr>
          <w:t>https://www.grants.gov/search-results-detail/355044</w:t>
        </w:r>
      </w:hyperlink>
    </w:p>
    <w:p w14:paraId="71BFA4A2" w14:textId="77777777" w:rsidR="0043792F" w:rsidRDefault="0043792F" w:rsidP="0043792F">
      <w:pPr>
        <w:pStyle w:val="NoSpacing"/>
        <w:rPr>
          <w:rStyle w:val="Hyperlink"/>
          <w:rFonts w:ascii="Helvetica" w:hAnsi="Helvetica" w:cs="Helvetica"/>
          <w:color w:val="1155CC"/>
          <w:sz w:val="24"/>
          <w:szCs w:val="24"/>
          <w:shd w:val="clear" w:color="auto" w:fill="FFFFFF"/>
        </w:rPr>
      </w:pPr>
    </w:p>
    <w:p w14:paraId="289DBADD" w14:textId="77777777" w:rsidR="0043792F" w:rsidRDefault="0043792F" w:rsidP="0043792F">
      <w:pPr>
        <w:pStyle w:val="NoSpacing"/>
        <w:rPr>
          <w:rFonts w:ascii="Helvetica" w:hAnsi="Helvetica" w:cs="Helvetica"/>
          <w:color w:val="222222"/>
          <w:sz w:val="24"/>
          <w:szCs w:val="24"/>
          <w:highlight w:val="cyan"/>
          <w:shd w:val="clear" w:color="auto" w:fill="FFFFFF"/>
        </w:rPr>
      </w:pPr>
      <w:r w:rsidRPr="00B219DA">
        <w:rPr>
          <w:rFonts w:ascii="Helvetica" w:hAnsi="Helvetica" w:cs="Helvetica"/>
          <w:color w:val="222222"/>
          <w:sz w:val="24"/>
          <w:szCs w:val="24"/>
          <w:shd w:val="clear" w:color="auto" w:fill="FFFFFF"/>
        </w:rPr>
        <w:t>Health Resources and Services Administration</w:t>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Ryan White HIV/AIDS Program Part A HIV Emergency Relief Grant Program</w:t>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Synopsis 1</w:t>
      </w:r>
      <w:r w:rsidRPr="00B219DA">
        <w:rPr>
          <w:rFonts w:ascii="Helvetica" w:hAnsi="Helvetica" w:cs="Helvetica"/>
          <w:color w:val="222222"/>
          <w:sz w:val="24"/>
          <w:szCs w:val="24"/>
        </w:rPr>
        <w:br/>
      </w:r>
      <w:hyperlink r:id="rId213" w:tgtFrame="_blank" w:history="1">
        <w:r w:rsidRPr="00B219DA">
          <w:rPr>
            <w:rStyle w:val="Hyperlink"/>
            <w:rFonts w:ascii="Helvetica" w:hAnsi="Helvetica" w:cs="Helvetica"/>
            <w:color w:val="1155CC"/>
            <w:sz w:val="24"/>
            <w:szCs w:val="24"/>
            <w:shd w:val="clear" w:color="auto" w:fill="FFFFFF"/>
          </w:rPr>
          <w:t>https://www.grants.gov/search-results-detail/354642</w:t>
        </w:r>
      </w:hyperlink>
      <w:r w:rsidRPr="00205E50">
        <w:rPr>
          <w:rFonts w:ascii="Helvetica" w:hAnsi="Helvetica" w:cs="Helvetica"/>
          <w:color w:val="222222"/>
          <w:sz w:val="24"/>
          <w:szCs w:val="24"/>
        </w:rPr>
        <w:br/>
      </w:r>
      <w:r w:rsidRPr="00205E50">
        <w:rPr>
          <w:rFonts w:ascii="Helvetica" w:hAnsi="Helvetica" w:cs="Helvetica"/>
          <w:color w:val="222222"/>
          <w:sz w:val="24"/>
          <w:szCs w:val="24"/>
        </w:rPr>
        <w:br/>
      </w:r>
      <w:r w:rsidRPr="00EC00EA">
        <w:rPr>
          <w:rFonts w:ascii="Helvetica" w:hAnsi="Helvetica" w:cs="Helvetica"/>
          <w:color w:val="222222"/>
          <w:sz w:val="24"/>
          <w:szCs w:val="24"/>
          <w:highlight w:val="cyan"/>
          <w:shd w:val="clear" w:color="auto" w:fill="FFFFFF"/>
        </w:rPr>
        <w:t>Health Resources and Services Administration</w:t>
      </w:r>
      <w:r w:rsidRPr="00EC00EA">
        <w:rPr>
          <w:rFonts w:ascii="Helvetica" w:hAnsi="Helvetica" w:cs="Helvetica"/>
          <w:color w:val="222222"/>
          <w:sz w:val="24"/>
          <w:szCs w:val="24"/>
          <w:highlight w:val="cyan"/>
        </w:rPr>
        <w:br/>
      </w:r>
      <w:r w:rsidRPr="00EC00EA">
        <w:rPr>
          <w:rFonts w:ascii="Helvetica" w:hAnsi="Helvetica" w:cs="Helvetica"/>
          <w:color w:val="222222"/>
          <w:sz w:val="24"/>
          <w:szCs w:val="24"/>
          <w:highlight w:val="cyan"/>
          <w:shd w:val="clear" w:color="auto" w:fill="FFFFFF"/>
        </w:rPr>
        <w:t>Technology-enabled Collaborative Learning Program</w:t>
      </w:r>
      <w:r w:rsidRPr="00EC00EA">
        <w:rPr>
          <w:rFonts w:ascii="Helvetica" w:hAnsi="Helvetica" w:cs="Helvetica"/>
          <w:color w:val="222222"/>
          <w:sz w:val="24"/>
          <w:szCs w:val="24"/>
          <w:highlight w:val="cyan"/>
        </w:rPr>
        <w:br/>
      </w:r>
      <w:r w:rsidRPr="00EC00EA">
        <w:rPr>
          <w:rFonts w:ascii="Helvetica" w:hAnsi="Helvetica" w:cs="Helvetica"/>
          <w:color w:val="222222"/>
          <w:sz w:val="24"/>
          <w:szCs w:val="24"/>
          <w:highlight w:val="cyan"/>
          <w:shd w:val="clear" w:color="auto" w:fill="FFFFFF"/>
        </w:rPr>
        <w:t>Synopsis 1</w:t>
      </w:r>
      <w:r w:rsidRPr="00205E50">
        <w:rPr>
          <w:rFonts w:ascii="Helvetica" w:hAnsi="Helvetica" w:cs="Helvetica"/>
          <w:color w:val="222222"/>
          <w:sz w:val="24"/>
          <w:szCs w:val="24"/>
        </w:rPr>
        <w:br/>
      </w:r>
      <w:hyperlink r:id="rId214" w:tgtFrame="_blank" w:history="1">
        <w:r w:rsidRPr="00205E50">
          <w:rPr>
            <w:rStyle w:val="Hyperlink"/>
            <w:rFonts w:ascii="Helvetica" w:hAnsi="Helvetica" w:cs="Helvetica"/>
            <w:color w:val="1155CC"/>
            <w:sz w:val="24"/>
            <w:szCs w:val="24"/>
            <w:shd w:val="clear" w:color="auto" w:fill="FFFFFF"/>
          </w:rPr>
          <w:t>https://www.grants.gov/search-results-detail/354641</w:t>
        </w:r>
      </w:hyperlink>
    </w:p>
    <w:p w14:paraId="4616796A" w14:textId="77777777" w:rsidR="0043792F" w:rsidRPr="005341A5" w:rsidRDefault="0043792F" w:rsidP="0043792F">
      <w:pPr>
        <w:pStyle w:val="NoSpacing"/>
        <w:rPr>
          <w:rFonts w:ascii="Helvetica" w:hAnsi="Helvetica" w:cs="Helvetica"/>
          <w:color w:val="222222"/>
          <w:sz w:val="24"/>
          <w:szCs w:val="24"/>
        </w:rPr>
      </w:pPr>
    </w:p>
    <w:p w14:paraId="200A6262" w14:textId="705003D5" w:rsidR="0043792F" w:rsidRDefault="0043792F" w:rsidP="0043792F">
      <w:pPr>
        <w:pStyle w:val="NoSpacing"/>
        <w:rPr>
          <w:rFonts w:ascii="Helvetica" w:hAnsi="Helvetica" w:cs="Helvetica"/>
          <w:color w:val="222222"/>
          <w:sz w:val="24"/>
          <w:szCs w:val="24"/>
          <w:shd w:val="clear" w:color="auto" w:fill="FFFFFF"/>
        </w:rPr>
      </w:pPr>
      <w:r w:rsidRPr="008B732C">
        <w:rPr>
          <w:rFonts w:ascii="Helvetica" w:hAnsi="Helvetica" w:cs="Helvetica"/>
          <w:color w:val="222222"/>
          <w:sz w:val="24"/>
          <w:szCs w:val="24"/>
          <w:highlight w:val="cyan"/>
          <w:shd w:val="clear" w:color="auto" w:fill="FFFFFF"/>
        </w:rPr>
        <w:lastRenderedPageBreak/>
        <w:t>Health Resources and Services Administration</w:t>
      </w:r>
      <w:r w:rsidRPr="008B732C">
        <w:rPr>
          <w:rFonts w:ascii="Helvetica" w:hAnsi="Helvetica" w:cs="Helvetica"/>
          <w:color w:val="222222"/>
          <w:sz w:val="24"/>
          <w:szCs w:val="24"/>
          <w:highlight w:val="cyan"/>
        </w:rPr>
        <w:br/>
      </w:r>
      <w:r w:rsidRPr="008B732C">
        <w:rPr>
          <w:rFonts w:ascii="Helvetica" w:hAnsi="Helvetica" w:cs="Helvetica"/>
          <w:color w:val="222222"/>
          <w:sz w:val="24"/>
          <w:szCs w:val="24"/>
          <w:highlight w:val="cyan"/>
          <w:shd w:val="clear" w:color="auto" w:fill="FFFFFF"/>
        </w:rPr>
        <w:t>Service Area Competition</w:t>
      </w:r>
      <w:r w:rsidRPr="008B732C">
        <w:rPr>
          <w:rFonts w:ascii="Helvetica" w:hAnsi="Helvetica" w:cs="Helvetica"/>
          <w:color w:val="222222"/>
          <w:sz w:val="24"/>
          <w:szCs w:val="24"/>
          <w:highlight w:val="cyan"/>
        </w:rPr>
        <w:br/>
      </w:r>
      <w:r w:rsidRPr="008B732C">
        <w:rPr>
          <w:rFonts w:ascii="Helvetica" w:hAnsi="Helvetica" w:cs="Helvetica"/>
          <w:color w:val="222222"/>
          <w:sz w:val="24"/>
          <w:szCs w:val="24"/>
          <w:highlight w:val="cyan"/>
          <w:shd w:val="clear" w:color="auto" w:fill="FFFFFF"/>
        </w:rPr>
        <w:t>Synopsis 1</w:t>
      </w:r>
      <w:r w:rsidRPr="00B92D78">
        <w:rPr>
          <w:rFonts w:ascii="Helvetica" w:hAnsi="Helvetica" w:cs="Helvetica"/>
          <w:color w:val="222222"/>
          <w:sz w:val="24"/>
          <w:szCs w:val="24"/>
        </w:rPr>
        <w:br/>
      </w:r>
      <w:hyperlink r:id="rId215" w:tgtFrame="_blank" w:history="1">
        <w:r w:rsidRPr="00B92D78">
          <w:rPr>
            <w:rStyle w:val="Hyperlink"/>
            <w:rFonts w:ascii="Helvetica" w:hAnsi="Helvetica" w:cs="Helvetica"/>
            <w:color w:val="1155CC"/>
            <w:sz w:val="24"/>
            <w:szCs w:val="24"/>
            <w:shd w:val="clear" w:color="auto" w:fill="FFFFFF"/>
          </w:rPr>
          <w:t>https://www.grants.gov/search-results-detail/354801</w:t>
        </w:r>
      </w:hyperlink>
      <w:r w:rsidRPr="00A248D0">
        <w:rPr>
          <w:rFonts w:ascii="Helvetica" w:hAnsi="Helvetica" w:cs="Helvetica"/>
          <w:color w:val="222222"/>
          <w:sz w:val="24"/>
          <w:szCs w:val="24"/>
        </w:rPr>
        <w:br/>
      </w:r>
    </w:p>
    <w:p w14:paraId="496D1102" w14:textId="77777777" w:rsidR="0043792F" w:rsidRDefault="0043792F" w:rsidP="0043792F">
      <w:pPr>
        <w:pStyle w:val="NoSpacing"/>
        <w:rPr>
          <w:rStyle w:val="Hyperlink"/>
          <w:rFonts w:ascii="Helvetica" w:hAnsi="Helvetica" w:cs="Helvetica"/>
          <w:color w:val="1155CC"/>
          <w:sz w:val="24"/>
          <w:szCs w:val="24"/>
          <w:shd w:val="clear" w:color="auto" w:fill="FFFFFF"/>
        </w:rPr>
      </w:pPr>
      <w:r w:rsidRPr="004459CF">
        <w:rPr>
          <w:rFonts w:ascii="Helvetica" w:hAnsi="Helvetica" w:cs="Helvetica"/>
          <w:color w:val="222222"/>
          <w:sz w:val="24"/>
          <w:szCs w:val="24"/>
          <w:highlight w:val="cyan"/>
          <w:shd w:val="clear" w:color="auto" w:fill="FFFFFF"/>
        </w:rPr>
        <w:t>Health Resources and Services Administration</w:t>
      </w:r>
      <w:r w:rsidRPr="004459CF">
        <w:rPr>
          <w:rFonts w:ascii="Helvetica" w:hAnsi="Helvetica" w:cs="Helvetica"/>
          <w:color w:val="222222"/>
          <w:sz w:val="24"/>
          <w:szCs w:val="24"/>
          <w:highlight w:val="cyan"/>
        </w:rPr>
        <w:br/>
      </w:r>
      <w:r w:rsidRPr="004459CF">
        <w:rPr>
          <w:rFonts w:ascii="Helvetica" w:hAnsi="Helvetica" w:cs="Helvetica"/>
          <w:color w:val="222222"/>
          <w:sz w:val="24"/>
          <w:szCs w:val="24"/>
          <w:highlight w:val="cyan"/>
          <w:shd w:val="clear" w:color="auto" w:fill="FFFFFF"/>
        </w:rPr>
        <w:t>Nurse Education, Practice, Quality and Retention (NEPQR) - Workforce Expansion Program (WEP)</w:t>
      </w:r>
      <w:r w:rsidRPr="004459CF">
        <w:rPr>
          <w:rFonts w:ascii="Helvetica" w:hAnsi="Helvetica" w:cs="Helvetica"/>
          <w:color w:val="222222"/>
          <w:sz w:val="24"/>
          <w:szCs w:val="24"/>
          <w:highlight w:val="cyan"/>
        </w:rPr>
        <w:br/>
      </w:r>
      <w:r w:rsidRPr="004459CF">
        <w:rPr>
          <w:rFonts w:ascii="Helvetica" w:hAnsi="Helvetica" w:cs="Helvetica"/>
          <w:color w:val="222222"/>
          <w:sz w:val="24"/>
          <w:szCs w:val="24"/>
          <w:highlight w:val="cyan"/>
          <w:shd w:val="clear" w:color="auto" w:fill="FFFFFF"/>
        </w:rPr>
        <w:t>Synopsis 1</w:t>
      </w:r>
      <w:r w:rsidRPr="004459CF">
        <w:rPr>
          <w:rFonts w:ascii="Helvetica" w:hAnsi="Helvetica" w:cs="Helvetica"/>
          <w:color w:val="222222"/>
          <w:sz w:val="24"/>
          <w:szCs w:val="24"/>
        </w:rPr>
        <w:br/>
      </w:r>
      <w:hyperlink r:id="rId216" w:tgtFrame="_blank" w:history="1">
        <w:r w:rsidRPr="004459CF">
          <w:rPr>
            <w:rStyle w:val="Hyperlink"/>
            <w:rFonts w:ascii="Helvetica" w:hAnsi="Helvetica" w:cs="Helvetica"/>
            <w:color w:val="1155CC"/>
            <w:sz w:val="24"/>
            <w:szCs w:val="24"/>
            <w:shd w:val="clear" w:color="auto" w:fill="FFFFFF"/>
          </w:rPr>
          <w:t>https://www.grants.gov/search-results-detail/349147</w:t>
        </w:r>
      </w:hyperlink>
    </w:p>
    <w:p w14:paraId="78325789" w14:textId="77777777" w:rsidR="0043792F" w:rsidRDefault="0043792F" w:rsidP="0043792F">
      <w:pPr>
        <w:pStyle w:val="NoSpacing"/>
        <w:rPr>
          <w:rFonts w:ascii="Helvetica" w:hAnsi="Helvetica" w:cs="Helvetica"/>
          <w:color w:val="222222"/>
          <w:sz w:val="24"/>
          <w:szCs w:val="24"/>
          <w:shd w:val="clear" w:color="auto" w:fill="FFFFFF"/>
        </w:rPr>
      </w:pPr>
    </w:p>
    <w:p w14:paraId="3E550C7E" w14:textId="77777777" w:rsidR="0043792F" w:rsidRDefault="0043792F" w:rsidP="0043792F">
      <w:pPr>
        <w:pStyle w:val="NoSpacing"/>
        <w:rPr>
          <w:rFonts w:ascii="Helvetica" w:hAnsi="Helvetica" w:cs="Helvetica"/>
          <w:color w:val="222222"/>
          <w:sz w:val="24"/>
          <w:szCs w:val="24"/>
          <w:highlight w:val="cyan"/>
          <w:shd w:val="clear" w:color="auto" w:fill="FFFFFF"/>
        </w:rPr>
      </w:pPr>
      <w:r w:rsidRPr="000E0857">
        <w:rPr>
          <w:rFonts w:ascii="Helvetica" w:hAnsi="Helvetica" w:cs="Helvetica"/>
          <w:color w:val="222222"/>
          <w:sz w:val="24"/>
          <w:szCs w:val="24"/>
          <w:highlight w:val="cyan"/>
          <w:shd w:val="clear" w:color="auto" w:fill="FFFFFF"/>
        </w:rPr>
        <w:t>Health Resources and Services Administration</w:t>
      </w:r>
      <w:r w:rsidRPr="000E0857">
        <w:rPr>
          <w:rFonts w:ascii="Helvetica" w:hAnsi="Helvetica" w:cs="Helvetica"/>
          <w:color w:val="222222"/>
          <w:sz w:val="24"/>
          <w:szCs w:val="24"/>
          <w:highlight w:val="cyan"/>
        </w:rPr>
        <w:br/>
      </w:r>
      <w:r w:rsidRPr="000E0857">
        <w:rPr>
          <w:rFonts w:ascii="Helvetica" w:hAnsi="Helvetica" w:cs="Helvetica"/>
          <w:color w:val="222222"/>
          <w:sz w:val="24"/>
          <w:szCs w:val="24"/>
          <w:highlight w:val="cyan"/>
          <w:shd w:val="clear" w:color="auto" w:fill="FFFFFF"/>
        </w:rPr>
        <w:t>Children’s Hospitals Graduate Medical Education (CHGME) Payment Program</w:t>
      </w:r>
      <w:r w:rsidRPr="000E0857">
        <w:rPr>
          <w:rFonts w:ascii="Helvetica" w:hAnsi="Helvetica" w:cs="Helvetica"/>
          <w:color w:val="222222"/>
          <w:sz w:val="24"/>
          <w:szCs w:val="24"/>
          <w:highlight w:val="cyan"/>
        </w:rPr>
        <w:br/>
      </w:r>
      <w:r w:rsidRPr="000E0857">
        <w:rPr>
          <w:rFonts w:ascii="Helvetica" w:hAnsi="Helvetica" w:cs="Helvetica"/>
          <w:color w:val="222222"/>
          <w:sz w:val="24"/>
          <w:szCs w:val="24"/>
          <w:highlight w:val="cyan"/>
          <w:shd w:val="clear" w:color="auto" w:fill="FFFFFF"/>
        </w:rPr>
        <w:t>Synopsis 1</w:t>
      </w:r>
      <w:r w:rsidRPr="001B522D">
        <w:rPr>
          <w:rFonts w:ascii="Helvetica" w:hAnsi="Helvetica" w:cs="Helvetica"/>
          <w:color w:val="222222"/>
          <w:sz w:val="24"/>
          <w:szCs w:val="24"/>
        </w:rPr>
        <w:br/>
      </w:r>
      <w:hyperlink r:id="rId217" w:tgtFrame="_blank" w:history="1">
        <w:r w:rsidRPr="001B522D">
          <w:rPr>
            <w:rStyle w:val="Hyperlink"/>
            <w:rFonts w:ascii="Helvetica" w:hAnsi="Helvetica" w:cs="Helvetica"/>
            <w:color w:val="1155CC"/>
            <w:sz w:val="24"/>
            <w:szCs w:val="24"/>
            <w:shd w:val="clear" w:color="auto" w:fill="FFFFFF"/>
          </w:rPr>
          <w:t>https://www.grants.gov/search-results-detail/354643</w:t>
        </w:r>
      </w:hyperlink>
      <w:r w:rsidRPr="001B522D">
        <w:rPr>
          <w:rFonts w:ascii="Helvetica" w:hAnsi="Helvetica" w:cs="Helvetica"/>
          <w:color w:val="222222"/>
          <w:sz w:val="24"/>
          <w:szCs w:val="24"/>
        </w:rPr>
        <w:br/>
      </w:r>
    </w:p>
    <w:p w14:paraId="5FCD2300" w14:textId="77777777" w:rsidR="0043792F" w:rsidRDefault="0043792F" w:rsidP="0043792F">
      <w:pPr>
        <w:pStyle w:val="NoSpacing"/>
        <w:rPr>
          <w:rFonts w:ascii="Helvetica" w:hAnsi="Helvetica" w:cs="Helvetica"/>
          <w:sz w:val="24"/>
          <w:szCs w:val="24"/>
        </w:rPr>
      </w:pPr>
      <w:r w:rsidRPr="00043F61">
        <w:rPr>
          <w:rFonts w:ascii="Helvetica" w:hAnsi="Helvetica" w:cs="Helvetica"/>
          <w:color w:val="222222"/>
          <w:sz w:val="24"/>
          <w:szCs w:val="24"/>
          <w:highlight w:val="cyan"/>
          <w:shd w:val="clear" w:color="auto" w:fill="FFFFFF"/>
        </w:rPr>
        <w:t>Health Resources and Services Administration</w:t>
      </w:r>
      <w:r w:rsidRPr="00043F61">
        <w:rPr>
          <w:rFonts w:ascii="Helvetica" w:hAnsi="Helvetica" w:cs="Helvetica"/>
          <w:color w:val="222222"/>
          <w:sz w:val="24"/>
          <w:szCs w:val="24"/>
          <w:highlight w:val="cyan"/>
        </w:rPr>
        <w:br/>
      </w:r>
      <w:r w:rsidRPr="00043F61">
        <w:rPr>
          <w:rFonts w:ascii="Helvetica" w:hAnsi="Helvetica" w:cs="Helvetica"/>
          <w:color w:val="222222"/>
          <w:sz w:val="24"/>
          <w:szCs w:val="24"/>
          <w:highlight w:val="cyan"/>
          <w:shd w:val="clear" w:color="auto" w:fill="FFFFFF"/>
        </w:rPr>
        <w:t>A System-Level Syndemic Approach to Improve HIV Care and Treatment for People from Racial and Ethnic Minority Groups – Demonstration Systems</w:t>
      </w:r>
      <w:r w:rsidRPr="00043F61">
        <w:rPr>
          <w:rFonts w:ascii="Helvetica" w:hAnsi="Helvetica" w:cs="Helvetica"/>
          <w:color w:val="222222"/>
          <w:sz w:val="24"/>
          <w:szCs w:val="24"/>
          <w:highlight w:val="cyan"/>
        </w:rPr>
        <w:br/>
      </w:r>
      <w:r w:rsidRPr="00043F61">
        <w:rPr>
          <w:rFonts w:ascii="Helvetica" w:hAnsi="Helvetica" w:cs="Helvetica"/>
          <w:color w:val="222222"/>
          <w:sz w:val="24"/>
          <w:szCs w:val="24"/>
          <w:highlight w:val="cyan"/>
          <w:shd w:val="clear" w:color="auto" w:fill="FFFFFF"/>
        </w:rPr>
        <w:t>Synopsis 1</w:t>
      </w:r>
      <w:r w:rsidRPr="00351AA5">
        <w:rPr>
          <w:rFonts w:ascii="Helvetica" w:hAnsi="Helvetica" w:cs="Helvetica"/>
          <w:color w:val="222222"/>
          <w:sz w:val="24"/>
          <w:szCs w:val="24"/>
        </w:rPr>
        <w:br/>
      </w:r>
      <w:hyperlink r:id="rId218" w:tgtFrame="_blank" w:history="1">
        <w:r w:rsidRPr="00351AA5">
          <w:rPr>
            <w:rStyle w:val="Hyperlink"/>
            <w:rFonts w:ascii="Helvetica" w:hAnsi="Helvetica" w:cs="Helvetica"/>
            <w:color w:val="1155CC"/>
            <w:sz w:val="24"/>
            <w:szCs w:val="24"/>
            <w:shd w:val="clear" w:color="auto" w:fill="FFFFFF"/>
          </w:rPr>
          <w:t>https://www.grants.gov/search-results-detail/354636</w:t>
        </w:r>
      </w:hyperlink>
    </w:p>
    <w:p w14:paraId="5BC4A00C" w14:textId="77777777" w:rsidR="0043792F" w:rsidRDefault="0043792F" w:rsidP="0043792F">
      <w:pPr>
        <w:pStyle w:val="NoSpacing"/>
        <w:rPr>
          <w:rFonts w:ascii="Helvetica" w:hAnsi="Helvetica" w:cs="Helvetica"/>
          <w:sz w:val="24"/>
          <w:szCs w:val="24"/>
        </w:rPr>
      </w:pPr>
    </w:p>
    <w:p w14:paraId="7E921116" w14:textId="77777777" w:rsidR="00F4036C" w:rsidRDefault="00F4036C" w:rsidP="00F4036C">
      <w:pPr>
        <w:pStyle w:val="NoSpacing"/>
        <w:rPr>
          <w:rFonts w:ascii="Helvetica" w:hAnsi="Helvetica" w:cs="Helvetica"/>
          <w:sz w:val="24"/>
          <w:szCs w:val="24"/>
        </w:rPr>
      </w:pPr>
      <w:r w:rsidRPr="00FD668A">
        <w:rPr>
          <w:rFonts w:ascii="Helvetica" w:hAnsi="Helvetica" w:cs="Helvetica"/>
          <w:color w:val="222222"/>
          <w:sz w:val="24"/>
          <w:szCs w:val="24"/>
          <w:shd w:val="clear" w:color="auto" w:fill="FFFFFF"/>
        </w:rPr>
        <w:t>National Institutes of Health</w:t>
      </w:r>
      <w:r w:rsidRPr="00FD668A">
        <w:rPr>
          <w:rFonts w:ascii="Helvetica" w:hAnsi="Helvetica" w:cs="Helvetica"/>
          <w:color w:val="222222"/>
          <w:sz w:val="24"/>
          <w:szCs w:val="24"/>
        </w:rPr>
        <w:br/>
      </w:r>
      <w:r w:rsidRPr="00FD668A">
        <w:rPr>
          <w:rFonts w:ascii="Helvetica" w:hAnsi="Helvetica" w:cs="Helvetica"/>
          <w:color w:val="222222"/>
          <w:sz w:val="24"/>
          <w:szCs w:val="24"/>
          <w:shd w:val="clear" w:color="auto" w:fill="FFFFFF"/>
        </w:rPr>
        <w:t>BRAIN Initiative: Brain Behavior Quantification and Synchronization (R61/R33 Clinical Trial Optional)</w:t>
      </w:r>
      <w:r w:rsidRPr="00FD668A">
        <w:rPr>
          <w:rFonts w:ascii="Helvetica" w:hAnsi="Helvetica" w:cs="Helvetica"/>
          <w:color w:val="222222"/>
          <w:sz w:val="24"/>
          <w:szCs w:val="24"/>
        </w:rPr>
        <w:br/>
      </w:r>
      <w:r w:rsidRPr="00FD668A">
        <w:rPr>
          <w:rFonts w:ascii="Helvetica" w:hAnsi="Helvetica" w:cs="Helvetica"/>
          <w:color w:val="222222"/>
          <w:sz w:val="24"/>
          <w:szCs w:val="24"/>
          <w:shd w:val="clear" w:color="auto" w:fill="FFFFFF"/>
        </w:rPr>
        <w:t>Synopsis 1</w:t>
      </w:r>
      <w:r w:rsidRPr="00FD668A">
        <w:rPr>
          <w:rFonts w:ascii="Helvetica" w:hAnsi="Helvetica" w:cs="Helvetica"/>
          <w:color w:val="222222"/>
          <w:sz w:val="24"/>
          <w:szCs w:val="24"/>
        </w:rPr>
        <w:br/>
      </w:r>
      <w:hyperlink r:id="rId219" w:tgtFrame="_blank" w:history="1">
        <w:r w:rsidRPr="00FD668A">
          <w:rPr>
            <w:rStyle w:val="Hyperlink"/>
            <w:rFonts w:ascii="Helvetica" w:hAnsi="Helvetica" w:cs="Helvetica"/>
            <w:color w:val="1155CC"/>
            <w:sz w:val="24"/>
            <w:szCs w:val="24"/>
            <w:shd w:val="clear" w:color="auto" w:fill="FFFFFF"/>
          </w:rPr>
          <w:t>https://www.grants.gov/search-results-detail/355301</w:t>
        </w:r>
      </w:hyperlink>
      <w:r w:rsidRPr="00321EBE">
        <w:rPr>
          <w:rFonts w:ascii="Helvetica" w:hAnsi="Helvetica" w:cs="Helvetica"/>
          <w:color w:val="222222"/>
          <w:sz w:val="24"/>
          <w:szCs w:val="24"/>
        </w:rPr>
        <w:br/>
      </w:r>
    </w:p>
    <w:p w14:paraId="44A67393" w14:textId="77777777" w:rsidR="00F4036C" w:rsidRDefault="00F4036C" w:rsidP="00F4036C">
      <w:pPr>
        <w:pStyle w:val="NoSpacing"/>
        <w:rPr>
          <w:rFonts w:ascii="Helvetica" w:hAnsi="Helvetica" w:cs="Helvetica"/>
          <w:sz w:val="24"/>
          <w:szCs w:val="24"/>
        </w:rPr>
      </w:pPr>
      <w:r w:rsidRPr="00FD668A">
        <w:rPr>
          <w:rFonts w:ascii="Helvetica" w:hAnsi="Helvetica" w:cs="Helvetica"/>
          <w:color w:val="222222"/>
          <w:sz w:val="24"/>
          <w:szCs w:val="24"/>
          <w:shd w:val="clear" w:color="auto" w:fill="FFFFFF"/>
        </w:rPr>
        <w:t>National Institutes of Health</w:t>
      </w:r>
      <w:r w:rsidRPr="00FD668A">
        <w:rPr>
          <w:rFonts w:ascii="Helvetica" w:hAnsi="Helvetica" w:cs="Helvetica"/>
          <w:color w:val="222222"/>
          <w:sz w:val="24"/>
          <w:szCs w:val="24"/>
        </w:rPr>
        <w:br/>
      </w:r>
      <w:r w:rsidRPr="00FD668A">
        <w:rPr>
          <w:rFonts w:ascii="Helvetica" w:hAnsi="Helvetica" w:cs="Helvetica"/>
          <w:color w:val="222222"/>
          <w:sz w:val="24"/>
          <w:szCs w:val="24"/>
          <w:shd w:val="clear" w:color="auto" w:fill="FFFFFF"/>
        </w:rPr>
        <w:t>National Cancer Institute Youth Enjoy Science Research Education Program (R25 Clinical Trial Not Allowed)</w:t>
      </w:r>
      <w:r w:rsidRPr="00FD668A">
        <w:rPr>
          <w:rFonts w:ascii="Helvetica" w:hAnsi="Helvetica" w:cs="Helvetica"/>
          <w:color w:val="222222"/>
          <w:sz w:val="24"/>
          <w:szCs w:val="24"/>
        </w:rPr>
        <w:br/>
      </w:r>
      <w:r w:rsidRPr="00FD668A">
        <w:rPr>
          <w:rFonts w:ascii="Helvetica" w:hAnsi="Helvetica" w:cs="Helvetica"/>
          <w:color w:val="222222"/>
          <w:sz w:val="24"/>
          <w:szCs w:val="24"/>
          <w:shd w:val="clear" w:color="auto" w:fill="FFFFFF"/>
        </w:rPr>
        <w:t>Synopsis 1</w:t>
      </w:r>
      <w:r w:rsidRPr="00FD668A">
        <w:rPr>
          <w:rFonts w:ascii="Helvetica" w:hAnsi="Helvetica" w:cs="Helvetica"/>
          <w:color w:val="222222"/>
          <w:sz w:val="24"/>
          <w:szCs w:val="24"/>
        </w:rPr>
        <w:br/>
      </w:r>
      <w:hyperlink r:id="rId220" w:tgtFrame="_blank" w:history="1">
        <w:r w:rsidRPr="00FD668A">
          <w:rPr>
            <w:rStyle w:val="Hyperlink"/>
            <w:rFonts w:ascii="Helvetica" w:hAnsi="Helvetica" w:cs="Helvetica"/>
            <w:color w:val="1155CC"/>
            <w:sz w:val="24"/>
            <w:szCs w:val="24"/>
            <w:shd w:val="clear" w:color="auto" w:fill="FFFFFF"/>
          </w:rPr>
          <w:t>https://www.grants.gov/search-results-detail/355297</w:t>
        </w:r>
      </w:hyperlink>
    </w:p>
    <w:p w14:paraId="4D567C85" w14:textId="77777777" w:rsidR="00F4036C" w:rsidRDefault="00F4036C" w:rsidP="0043792F">
      <w:pPr>
        <w:pStyle w:val="NoSpacing"/>
        <w:rPr>
          <w:rFonts w:ascii="Helvetica" w:hAnsi="Helvetica" w:cs="Helvetica"/>
          <w:sz w:val="24"/>
          <w:szCs w:val="24"/>
        </w:rPr>
      </w:pPr>
    </w:p>
    <w:p w14:paraId="213CDF87" w14:textId="77777777" w:rsidR="0043792F" w:rsidRDefault="0043792F" w:rsidP="0043792F">
      <w:pPr>
        <w:pStyle w:val="NoSpacing"/>
        <w:rPr>
          <w:rFonts w:ascii="Helvetica" w:hAnsi="Helvetica" w:cs="Helvetica"/>
          <w:sz w:val="24"/>
          <w:szCs w:val="24"/>
        </w:rPr>
      </w:pPr>
      <w:r w:rsidRPr="00205E50">
        <w:rPr>
          <w:rFonts w:ascii="Helvetica" w:hAnsi="Helvetica" w:cs="Helvetica"/>
          <w:color w:val="222222"/>
          <w:sz w:val="24"/>
          <w:szCs w:val="24"/>
          <w:shd w:val="clear" w:color="auto" w:fill="FFFFFF"/>
        </w:rPr>
        <w:t>National Institutes of Health</w:t>
      </w:r>
      <w:r w:rsidRPr="00205E50">
        <w:rPr>
          <w:rFonts w:ascii="Helvetica" w:hAnsi="Helvetica" w:cs="Helvetica"/>
          <w:color w:val="222222"/>
          <w:sz w:val="24"/>
          <w:szCs w:val="24"/>
        </w:rPr>
        <w:br/>
      </w:r>
      <w:r w:rsidRPr="00205E50">
        <w:rPr>
          <w:rFonts w:ascii="Helvetica" w:hAnsi="Helvetica" w:cs="Helvetica"/>
          <w:color w:val="222222"/>
          <w:sz w:val="24"/>
          <w:szCs w:val="24"/>
          <w:shd w:val="clear" w:color="auto" w:fill="FFFFFF"/>
        </w:rPr>
        <w:t>Alzheimer's Clinical Trials Consortium (ACTC) Clinical Trials (R01 Clinical Trial Required)</w:t>
      </w:r>
      <w:r w:rsidRPr="00205E50">
        <w:rPr>
          <w:rFonts w:ascii="Helvetica" w:hAnsi="Helvetica" w:cs="Helvetica"/>
          <w:color w:val="222222"/>
          <w:sz w:val="24"/>
          <w:szCs w:val="24"/>
        </w:rPr>
        <w:br/>
      </w:r>
      <w:r w:rsidRPr="00205E50">
        <w:rPr>
          <w:rFonts w:ascii="Helvetica" w:hAnsi="Helvetica" w:cs="Helvetica"/>
          <w:color w:val="222222"/>
          <w:sz w:val="24"/>
          <w:szCs w:val="24"/>
          <w:shd w:val="clear" w:color="auto" w:fill="FFFFFF"/>
        </w:rPr>
        <w:t>Synopsis 1</w:t>
      </w:r>
      <w:r w:rsidRPr="00205E50">
        <w:rPr>
          <w:rFonts w:ascii="Helvetica" w:hAnsi="Helvetica" w:cs="Helvetica"/>
          <w:color w:val="222222"/>
          <w:sz w:val="24"/>
          <w:szCs w:val="24"/>
        </w:rPr>
        <w:br/>
      </w:r>
      <w:hyperlink r:id="rId221" w:tgtFrame="_blank" w:history="1">
        <w:r w:rsidRPr="00205E50">
          <w:rPr>
            <w:rStyle w:val="Hyperlink"/>
            <w:rFonts w:ascii="Helvetica" w:hAnsi="Helvetica" w:cs="Helvetica"/>
            <w:color w:val="1155CC"/>
            <w:sz w:val="24"/>
            <w:szCs w:val="24"/>
            <w:shd w:val="clear" w:color="auto" w:fill="FFFFFF"/>
          </w:rPr>
          <w:t>https://www.grants.gov/search-results-detail/355231</w:t>
        </w:r>
      </w:hyperlink>
    </w:p>
    <w:p w14:paraId="3757F87D" w14:textId="77777777" w:rsidR="0043792F" w:rsidRDefault="0043792F" w:rsidP="0043792F">
      <w:pPr>
        <w:pStyle w:val="NoSpacing"/>
        <w:rPr>
          <w:rStyle w:val="Hyperlink"/>
          <w:rFonts w:ascii="Helvetica" w:hAnsi="Helvetica" w:cs="Helvetica"/>
          <w:color w:val="1155CC"/>
          <w:sz w:val="24"/>
          <w:szCs w:val="24"/>
          <w:shd w:val="clear" w:color="auto" w:fill="FFFFFF"/>
        </w:rPr>
      </w:pPr>
      <w:r w:rsidRPr="00205E50">
        <w:rPr>
          <w:rFonts w:ascii="Helvetica" w:hAnsi="Helvetica" w:cs="Helvetica"/>
          <w:color w:val="222222"/>
          <w:sz w:val="24"/>
          <w:szCs w:val="24"/>
        </w:rPr>
        <w:br/>
      </w:r>
      <w:r w:rsidRPr="00205E50">
        <w:rPr>
          <w:rFonts w:ascii="Helvetica" w:hAnsi="Helvetica" w:cs="Helvetica"/>
          <w:color w:val="222222"/>
          <w:sz w:val="24"/>
          <w:szCs w:val="24"/>
          <w:shd w:val="clear" w:color="auto" w:fill="FFFFFF"/>
        </w:rPr>
        <w:t>National Institutes of Health</w:t>
      </w:r>
      <w:r w:rsidRPr="00205E50">
        <w:rPr>
          <w:rFonts w:ascii="Helvetica" w:hAnsi="Helvetica" w:cs="Helvetica"/>
          <w:color w:val="222222"/>
          <w:sz w:val="24"/>
          <w:szCs w:val="24"/>
        </w:rPr>
        <w:br/>
      </w:r>
      <w:r w:rsidRPr="00205E50">
        <w:rPr>
          <w:rFonts w:ascii="Helvetica" w:hAnsi="Helvetica" w:cs="Helvetica"/>
          <w:color w:val="222222"/>
          <w:sz w:val="24"/>
          <w:szCs w:val="24"/>
          <w:shd w:val="clear" w:color="auto" w:fill="FFFFFF"/>
        </w:rPr>
        <w:t>Early- and Late-Stage Clinical Trials for the Spectrum of Alzheimer's Disease/Alzheimer's Disease-Related Dementias and Age-Related Cognitive Decline (R01 Clinical Trial Optional)</w:t>
      </w:r>
      <w:r w:rsidRPr="00205E50">
        <w:rPr>
          <w:rFonts w:ascii="Helvetica" w:hAnsi="Helvetica" w:cs="Helvetica"/>
          <w:color w:val="222222"/>
          <w:sz w:val="24"/>
          <w:szCs w:val="24"/>
        </w:rPr>
        <w:br/>
      </w:r>
      <w:r w:rsidRPr="00205E50">
        <w:rPr>
          <w:rFonts w:ascii="Helvetica" w:hAnsi="Helvetica" w:cs="Helvetica"/>
          <w:color w:val="222222"/>
          <w:sz w:val="24"/>
          <w:szCs w:val="24"/>
          <w:shd w:val="clear" w:color="auto" w:fill="FFFFFF"/>
        </w:rPr>
        <w:t>Synopsis 1</w:t>
      </w:r>
      <w:r w:rsidRPr="00205E50">
        <w:rPr>
          <w:rFonts w:ascii="Helvetica" w:hAnsi="Helvetica" w:cs="Helvetica"/>
          <w:color w:val="222222"/>
          <w:sz w:val="24"/>
          <w:szCs w:val="24"/>
        </w:rPr>
        <w:br/>
      </w:r>
      <w:hyperlink r:id="rId222" w:tgtFrame="_blank" w:history="1">
        <w:r w:rsidRPr="00205E50">
          <w:rPr>
            <w:rStyle w:val="Hyperlink"/>
            <w:rFonts w:ascii="Helvetica" w:hAnsi="Helvetica" w:cs="Helvetica"/>
            <w:color w:val="1155CC"/>
            <w:sz w:val="24"/>
            <w:szCs w:val="24"/>
            <w:shd w:val="clear" w:color="auto" w:fill="FFFFFF"/>
          </w:rPr>
          <w:t>https://www.grants.gov/search-results-detail/355230</w:t>
        </w:r>
      </w:hyperlink>
    </w:p>
    <w:p w14:paraId="44E4A0F6" w14:textId="77777777" w:rsidR="0043792F" w:rsidRDefault="0043792F" w:rsidP="0043792F">
      <w:pPr>
        <w:pStyle w:val="NoSpacing"/>
        <w:rPr>
          <w:rStyle w:val="Hyperlink"/>
          <w:rFonts w:ascii="Helvetica" w:hAnsi="Helvetica" w:cs="Helvetica"/>
          <w:color w:val="1155CC"/>
          <w:sz w:val="24"/>
          <w:szCs w:val="24"/>
          <w:shd w:val="clear" w:color="auto" w:fill="FFFFFF"/>
        </w:rPr>
      </w:pPr>
    </w:p>
    <w:p w14:paraId="11FFD722" w14:textId="77777777" w:rsidR="0043792F" w:rsidRDefault="0043792F" w:rsidP="0043792F">
      <w:pPr>
        <w:pStyle w:val="NoSpacing"/>
        <w:rPr>
          <w:rStyle w:val="Hyperlink"/>
          <w:rFonts w:ascii="Helvetica" w:hAnsi="Helvetica" w:cs="Helvetica"/>
          <w:color w:val="1155CC"/>
          <w:sz w:val="24"/>
          <w:szCs w:val="24"/>
          <w:shd w:val="clear" w:color="auto" w:fill="FFFFFF"/>
        </w:rPr>
      </w:pPr>
      <w:r w:rsidRPr="00B219DA">
        <w:rPr>
          <w:rFonts w:ascii="Helvetica" w:hAnsi="Helvetica" w:cs="Helvetica"/>
          <w:color w:val="222222"/>
          <w:sz w:val="24"/>
          <w:szCs w:val="24"/>
          <w:shd w:val="clear" w:color="auto" w:fill="FFFFFF"/>
        </w:rPr>
        <w:t>National Institutes of Health</w:t>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Mentored Career Enhancement Awards to Build Cross-Disciplinary Knowledge and Skills for Comparative Studies of Human and Nonhuman Primate Species with Differing Life Spans (K18 Clinical Trial Not Allowed)</w:t>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Synopsis 1</w:t>
      </w:r>
      <w:r w:rsidRPr="00B219DA">
        <w:rPr>
          <w:rFonts w:ascii="Helvetica" w:hAnsi="Helvetica" w:cs="Helvetica"/>
          <w:color w:val="222222"/>
          <w:sz w:val="24"/>
          <w:szCs w:val="24"/>
        </w:rPr>
        <w:br/>
      </w:r>
      <w:hyperlink r:id="rId223" w:tgtFrame="_blank" w:history="1">
        <w:r w:rsidRPr="00B219DA">
          <w:rPr>
            <w:rStyle w:val="Hyperlink"/>
            <w:rFonts w:ascii="Helvetica" w:hAnsi="Helvetica" w:cs="Helvetica"/>
            <w:color w:val="1155CC"/>
            <w:sz w:val="24"/>
            <w:szCs w:val="24"/>
            <w:shd w:val="clear" w:color="auto" w:fill="FFFFFF"/>
          </w:rPr>
          <w:t>https://www.grants.gov/search-results-detail/355258</w:t>
        </w:r>
      </w:hyperlink>
    </w:p>
    <w:p w14:paraId="04DB3C9A" w14:textId="601BD489" w:rsidR="0043792F" w:rsidRPr="0043792F" w:rsidRDefault="0043792F" w:rsidP="0043792F">
      <w:pPr>
        <w:pStyle w:val="NoSpacing"/>
        <w:rPr>
          <w:rFonts w:ascii="Helvetica" w:hAnsi="Helvetica" w:cs="Helvetica"/>
          <w:color w:val="1155CC"/>
          <w:sz w:val="24"/>
          <w:szCs w:val="24"/>
          <w:u w:val="single"/>
          <w:shd w:val="clear" w:color="auto" w:fill="FFFFFF"/>
        </w:rPr>
      </w:pP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National Institutes of Health</w:t>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PHS 2024-2 Omnibus Solicitation of the NIH for Small Business Technology Transfer Grant Applications (Parent STTR [R41/R42] Clinical Trial Not Allowed)</w:t>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lastRenderedPageBreak/>
        <w:t>Synopsis 1</w:t>
      </w:r>
      <w:r w:rsidRPr="00B219DA">
        <w:rPr>
          <w:rFonts w:ascii="Helvetica" w:hAnsi="Helvetica" w:cs="Helvetica"/>
          <w:color w:val="222222"/>
          <w:sz w:val="24"/>
          <w:szCs w:val="24"/>
        </w:rPr>
        <w:br/>
      </w:r>
      <w:hyperlink r:id="rId224" w:tgtFrame="_blank" w:history="1">
        <w:r w:rsidRPr="00B219DA">
          <w:rPr>
            <w:rStyle w:val="Hyperlink"/>
            <w:rFonts w:ascii="Helvetica" w:hAnsi="Helvetica" w:cs="Helvetica"/>
            <w:color w:val="1155CC"/>
            <w:sz w:val="24"/>
            <w:szCs w:val="24"/>
            <w:shd w:val="clear" w:color="auto" w:fill="FFFFFF"/>
          </w:rPr>
          <w:t>https://www.grants.gov/search-results-detail/355259</w:t>
        </w:r>
      </w:hyperlink>
      <w:r w:rsidRPr="00B219DA">
        <w:rPr>
          <w:rFonts w:ascii="Helvetica" w:hAnsi="Helvetica" w:cs="Helvetica"/>
          <w:color w:val="222222"/>
          <w:sz w:val="24"/>
          <w:szCs w:val="24"/>
        </w:rPr>
        <w:br/>
      </w:r>
    </w:p>
    <w:p w14:paraId="69B0876E" w14:textId="77777777" w:rsidR="0043792F" w:rsidRDefault="0043792F" w:rsidP="0043792F">
      <w:pPr>
        <w:pStyle w:val="NoSpacing"/>
        <w:rPr>
          <w:rFonts w:ascii="Helvetica" w:hAnsi="Helvetica" w:cs="Helvetica"/>
          <w:sz w:val="24"/>
          <w:szCs w:val="24"/>
        </w:rPr>
      </w:pPr>
      <w:r w:rsidRPr="00321EBE">
        <w:rPr>
          <w:rFonts w:ascii="Helvetica" w:hAnsi="Helvetica" w:cs="Helvetica"/>
          <w:color w:val="222222"/>
          <w:sz w:val="24"/>
          <w:szCs w:val="24"/>
          <w:shd w:val="clear" w:color="auto" w:fill="FFFFFF"/>
        </w:rPr>
        <w:t>National Institutes of Health</w:t>
      </w:r>
      <w:r w:rsidRPr="00321EBE">
        <w:rPr>
          <w:rFonts w:ascii="Helvetica" w:hAnsi="Helvetica" w:cs="Helvetica"/>
          <w:color w:val="222222"/>
          <w:sz w:val="24"/>
          <w:szCs w:val="24"/>
        </w:rPr>
        <w:br/>
      </w:r>
      <w:r w:rsidRPr="00321EBE">
        <w:rPr>
          <w:rFonts w:ascii="Helvetica" w:hAnsi="Helvetica" w:cs="Helvetica"/>
          <w:color w:val="222222"/>
          <w:sz w:val="24"/>
          <w:szCs w:val="24"/>
          <w:shd w:val="clear" w:color="auto" w:fill="FFFFFF"/>
        </w:rPr>
        <w:t>Translational Resource Centers to Build Bridges Between Substance Use Epidemiology/Etiology and Prevention Intervention Research (U24 Clinical Trials Not Allowed)</w:t>
      </w:r>
      <w:r w:rsidRPr="00321EBE">
        <w:rPr>
          <w:rFonts w:ascii="Helvetica" w:hAnsi="Helvetica" w:cs="Helvetica"/>
          <w:color w:val="222222"/>
          <w:sz w:val="24"/>
          <w:szCs w:val="24"/>
        </w:rPr>
        <w:br/>
      </w:r>
      <w:r w:rsidRPr="00321EBE">
        <w:rPr>
          <w:rFonts w:ascii="Helvetica" w:hAnsi="Helvetica" w:cs="Helvetica"/>
          <w:color w:val="222222"/>
          <w:sz w:val="24"/>
          <w:szCs w:val="24"/>
          <w:shd w:val="clear" w:color="auto" w:fill="FFFFFF"/>
        </w:rPr>
        <w:t>Synopsis 1</w:t>
      </w:r>
      <w:r w:rsidRPr="00321EBE">
        <w:rPr>
          <w:rFonts w:ascii="Helvetica" w:hAnsi="Helvetica" w:cs="Helvetica"/>
          <w:color w:val="222222"/>
          <w:sz w:val="24"/>
          <w:szCs w:val="24"/>
        </w:rPr>
        <w:br/>
      </w:r>
      <w:hyperlink r:id="rId225" w:tgtFrame="_blank" w:history="1">
        <w:r w:rsidRPr="00321EBE">
          <w:rPr>
            <w:rStyle w:val="Hyperlink"/>
            <w:rFonts w:ascii="Helvetica" w:hAnsi="Helvetica" w:cs="Helvetica"/>
            <w:color w:val="1155CC"/>
            <w:sz w:val="24"/>
            <w:szCs w:val="24"/>
            <w:shd w:val="clear" w:color="auto" w:fill="FFFFFF"/>
          </w:rPr>
          <w:t>https://www.grants.gov/search-results-detail/355271</w:t>
        </w:r>
      </w:hyperlink>
    </w:p>
    <w:p w14:paraId="34487C99" w14:textId="77777777" w:rsidR="0043792F" w:rsidRDefault="0043792F" w:rsidP="0043792F">
      <w:pPr>
        <w:pStyle w:val="NoSpacing"/>
        <w:rPr>
          <w:rFonts w:ascii="Helvetica" w:hAnsi="Helvetica" w:cs="Helvetica"/>
          <w:color w:val="222222"/>
          <w:sz w:val="24"/>
          <w:szCs w:val="24"/>
          <w:shd w:val="clear" w:color="auto" w:fill="FFFFFF"/>
        </w:rPr>
      </w:pPr>
    </w:p>
    <w:p w14:paraId="5BE0DA2A" w14:textId="77777777" w:rsidR="0043792F" w:rsidRDefault="0043792F" w:rsidP="0043792F">
      <w:pPr>
        <w:pStyle w:val="NoSpacing"/>
        <w:rPr>
          <w:rStyle w:val="Hyperlink"/>
          <w:rFonts w:ascii="Helvetica" w:hAnsi="Helvetica" w:cs="Helvetica"/>
          <w:color w:val="1155CC"/>
          <w:sz w:val="24"/>
          <w:szCs w:val="24"/>
          <w:shd w:val="clear" w:color="auto" w:fill="FFFFFF"/>
        </w:rPr>
      </w:pPr>
      <w:r w:rsidRPr="009B7854">
        <w:rPr>
          <w:rFonts w:ascii="Helvetica" w:hAnsi="Helvetica" w:cs="Helvetica"/>
          <w:color w:val="222222"/>
          <w:sz w:val="24"/>
          <w:szCs w:val="24"/>
          <w:shd w:val="clear" w:color="auto" w:fill="FFFFFF"/>
        </w:rPr>
        <w:t>National Institutes of Health</w:t>
      </w:r>
      <w:r w:rsidRPr="009B7854">
        <w:rPr>
          <w:rFonts w:ascii="Helvetica" w:hAnsi="Helvetica" w:cs="Helvetica"/>
          <w:color w:val="222222"/>
          <w:sz w:val="24"/>
          <w:szCs w:val="24"/>
        </w:rPr>
        <w:br/>
      </w:r>
      <w:r w:rsidRPr="009B7854">
        <w:rPr>
          <w:rFonts w:ascii="Helvetica" w:hAnsi="Helvetica" w:cs="Helvetica"/>
          <w:color w:val="222222"/>
          <w:sz w:val="24"/>
          <w:szCs w:val="24"/>
          <w:shd w:val="clear" w:color="auto" w:fill="FFFFFF"/>
        </w:rPr>
        <w:t>Promoting Innovative Research in Treponema pallidum Pathogenesis (R21 Clinical Trial Not Allowed)</w:t>
      </w:r>
      <w:r w:rsidRPr="009B7854">
        <w:rPr>
          <w:rFonts w:ascii="Helvetica" w:hAnsi="Helvetica" w:cs="Helvetica"/>
          <w:color w:val="222222"/>
          <w:sz w:val="24"/>
          <w:szCs w:val="24"/>
        </w:rPr>
        <w:br/>
      </w:r>
      <w:r w:rsidRPr="009B7854">
        <w:rPr>
          <w:rFonts w:ascii="Helvetica" w:hAnsi="Helvetica" w:cs="Helvetica"/>
          <w:color w:val="222222"/>
          <w:sz w:val="24"/>
          <w:szCs w:val="24"/>
          <w:shd w:val="clear" w:color="auto" w:fill="FFFFFF"/>
        </w:rPr>
        <w:t>Synopsis 1</w:t>
      </w:r>
      <w:r w:rsidRPr="009B7854">
        <w:rPr>
          <w:rFonts w:ascii="Helvetica" w:hAnsi="Helvetica" w:cs="Helvetica"/>
          <w:color w:val="222222"/>
          <w:sz w:val="24"/>
          <w:szCs w:val="24"/>
        </w:rPr>
        <w:br/>
      </w:r>
      <w:hyperlink r:id="rId226" w:tgtFrame="_blank" w:history="1">
        <w:r w:rsidRPr="009B7854">
          <w:rPr>
            <w:rStyle w:val="Hyperlink"/>
            <w:rFonts w:ascii="Helvetica" w:hAnsi="Helvetica" w:cs="Helvetica"/>
            <w:color w:val="1155CC"/>
            <w:sz w:val="24"/>
            <w:szCs w:val="24"/>
            <w:shd w:val="clear" w:color="auto" w:fill="FFFFFF"/>
          </w:rPr>
          <w:t>https://www.grants.gov/search-results-detail/355286</w:t>
        </w:r>
      </w:hyperlink>
      <w:r w:rsidRPr="009B7854">
        <w:rPr>
          <w:rFonts w:ascii="Helvetica" w:hAnsi="Helvetica" w:cs="Helvetica"/>
          <w:color w:val="222222"/>
          <w:sz w:val="24"/>
          <w:szCs w:val="24"/>
        </w:rPr>
        <w:br/>
      </w:r>
      <w:r w:rsidRPr="009B7854">
        <w:rPr>
          <w:rFonts w:ascii="Helvetica" w:hAnsi="Helvetica" w:cs="Helvetica"/>
          <w:color w:val="222222"/>
          <w:sz w:val="24"/>
          <w:szCs w:val="24"/>
        </w:rPr>
        <w:br/>
      </w:r>
      <w:r w:rsidRPr="00B219DA">
        <w:rPr>
          <w:rFonts w:ascii="Helvetica" w:hAnsi="Helvetica" w:cs="Helvetica"/>
          <w:color w:val="222222"/>
          <w:sz w:val="24"/>
          <w:szCs w:val="24"/>
          <w:shd w:val="clear" w:color="auto" w:fill="FFFFFF"/>
        </w:rPr>
        <w:t>National Institutes of Health</w:t>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PHS 2024-2 Omnibus Solicitation of the NIH for Small Business Technology Transfer Grant Applications (Parent STTR [R41/R42] Clinical Trial Required)</w:t>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Synopsis 1</w:t>
      </w:r>
      <w:r w:rsidRPr="00B219DA">
        <w:rPr>
          <w:rFonts w:ascii="Helvetica" w:hAnsi="Helvetica" w:cs="Helvetica"/>
          <w:color w:val="222222"/>
          <w:sz w:val="24"/>
          <w:szCs w:val="24"/>
        </w:rPr>
        <w:br/>
      </w:r>
      <w:hyperlink r:id="rId227" w:tgtFrame="_blank" w:history="1">
        <w:r w:rsidRPr="00B219DA">
          <w:rPr>
            <w:rStyle w:val="Hyperlink"/>
            <w:rFonts w:ascii="Helvetica" w:hAnsi="Helvetica" w:cs="Helvetica"/>
            <w:color w:val="1155CC"/>
            <w:sz w:val="24"/>
            <w:szCs w:val="24"/>
            <w:shd w:val="clear" w:color="auto" w:fill="FFFFFF"/>
          </w:rPr>
          <w:t>https://www.grants.gov/search-results-detail/355260</w:t>
        </w:r>
      </w:hyperlink>
      <w:r w:rsidRPr="00B219DA">
        <w:rPr>
          <w:rFonts w:ascii="Helvetica" w:hAnsi="Helvetica" w:cs="Helvetica"/>
          <w:color w:val="222222"/>
          <w:sz w:val="24"/>
          <w:szCs w:val="24"/>
        </w:rPr>
        <w:br/>
      </w:r>
    </w:p>
    <w:p w14:paraId="5C1E5C44" w14:textId="77777777" w:rsidR="0043792F" w:rsidRDefault="0043792F" w:rsidP="0043792F">
      <w:pPr>
        <w:pStyle w:val="NoSpacing"/>
        <w:rPr>
          <w:rFonts w:ascii="Helvetica" w:hAnsi="Helvetica" w:cs="Helvetica"/>
          <w:sz w:val="24"/>
          <w:szCs w:val="24"/>
        </w:rPr>
      </w:pPr>
      <w:r w:rsidRPr="00B219DA">
        <w:rPr>
          <w:rFonts w:ascii="Helvetica" w:hAnsi="Helvetica" w:cs="Helvetica"/>
          <w:color w:val="222222"/>
          <w:sz w:val="24"/>
          <w:szCs w:val="24"/>
          <w:shd w:val="clear" w:color="auto" w:fill="FFFFFF"/>
        </w:rPr>
        <w:t>National Institutes of Health</w:t>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PHS 2024-2 Omnibus Solicitation of the NIH and CDC for Small Business Innovation Research Grant Applications (Parent SBIR [R43/R44] Clinical Trial Required)</w:t>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Synopsis 1</w:t>
      </w:r>
      <w:r w:rsidRPr="00B219DA">
        <w:rPr>
          <w:rFonts w:ascii="Helvetica" w:hAnsi="Helvetica" w:cs="Helvetica"/>
          <w:color w:val="222222"/>
          <w:sz w:val="24"/>
          <w:szCs w:val="24"/>
        </w:rPr>
        <w:br/>
      </w:r>
      <w:hyperlink r:id="rId228" w:tgtFrame="_blank" w:history="1">
        <w:r w:rsidRPr="00B219DA">
          <w:rPr>
            <w:rStyle w:val="Hyperlink"/>
            <w:rFonts w:ascii="Helvetica" w:hAnsi="Helvetica" w:cs="Helvetica"/>
            <w:color w:val="1155CC"/>
            <w:sz w:val="24"/>
            <w:szCs w:val="24"/>
            <w:shd w:val="clear" w:color="auto" w:fill="FFFFFF"/>
          </w:rPr>
          <w:t>https://www.grants.gov/search-results-detail/355264</w:t>
        </w:r>
      </w:hyperlink>
      <w:r w:rsidRPr="00B219DA">
        <w:rPr>
          <w:rFonts w:ascii="Helvetica" w:hAnsi="Helvetica" w:cs="Helvetica"/>
          <w:color w:val="222222"/>
          <w:sz w:val="24"/>
          <w:szCs w:val="24"/>
        </w:rPr>
        <w:br/>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National Institutes of Health</w:t>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PHS 2024-2 Omnibus Solicitation of the NIH, CDC and FDA for Small Business Innovation Research Grant Applications (Parent SBIR [R43/R44] Clinical Trial Not Allowed)</w:t>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Synopsis 1</w:t>
      </w:r>
      <w:r w:rsidRPr="00B219DA">
        <w:rPr>
          <w:rFonts w:ascii="Helvetica" w:hAnsi="Helvetica" w:cs="Helvetica"/>
          <w:color w:val="222222"/>
          <w:sz w:val="24"/>
          <w:szCs w:val="24"/>
        </w:rPr>
        <w:br/>
      </w:r>
      <w:hyperlink r:id="rId229" w:tgtFrame="_blank" w:history="1">
        <w:r w:rsidRPr="00B219DA">
          <w:rPr>
            <w:rStyle w:val="Hyperlink"/>
            <w:rFonts w:ascii="Helvetica" w:hAnsi="Helvetica" w:cs="Helvetica"/>
            <w:color w:val="1155CC"/>
            <w:sz w:val="24"/>
            <w:szCs w:val="24"/>
            <w:shd w:val="clear" w:color="auto" w:fill="FFFFFF"/>
          </w:rPr>
          <w:t>https://www.grants.gov/search-results-detail/355265</w:t>
        </w:r>
      </w:hyperlink>
      <w:r w:rsidRPr="00B219DA">
        <w:rPr>
          <w:rFonts w:ascii="Helvetica" w:hAnsi="Helvetica" w:cs="Helvetica"/>
          <w:color w:val="222222"/>
          <w:sz w:val="24"/>
          <w:szCs w:val="24"/>
        </w:rPr>
        <w:br/>
      </w:r>
      <w:r w:rsidRPr="00205E50">
        <w:rPr>
          <w:rFonts w:ascii="Helvetica" w:hAnsi="Helvetica" w:cs="Helvetica"/>
          <w:color w:val="222222"/>
          <w:sz w:val="24"/>
          <w:szCs w:val="24"/>
        </w:rPr>
        <w:br/>
      </w:r>
      <w:r w:rsidRPr="00DD405A">
        <w:rPr>
          <w:rFonts w:ascii="Helvetica" w:hAnsi="Helvetica" w:cs="Helvetica"/>
          <w:color w:val="222222"/>
          <w:sz w:val="24"/>
          <w:szCs w:val="24"/>
          <w:shd w:val="clear" w:color="auto" w:fill="FFFFFF"/>
        </w:rPr>
        <w:t>National Institutes of Health</w:t>
      </w:r>
      <w:r w:rsidRPr="00DD405A">
        <w:rPr>
          <w:rFonts w:ascii="Helvetica" w:hAnsi="Helvetica" w:cs="Helvetica"/>
          <w:color w:val="222222"/>
          <w:sz w:val="24"/>
          <w:szCs w:val="24"/>
        </w:rPr>
        <w:br/>
      </w:r>
      <w:r w:rsidRPr="00DD405A">
        <w:rPr>
          <w:rFonts w:ascii="Helvetica" w:hAnsi="Helvetica" w:cs="Helvetica"/>
          <w:color w:val="222222"/>
          <w:sz w:val="24"/>
          <w:szCs w:val="24"/>
          <w:shd w:val="clear" w:color="auto" w:fill="FFFFFF"/>
        </w:rPr>
        <w:t>Standardizing Data and Metadata from Wearable Devices (R01 Clinical Trial Not Allowed)</w:t>
      </w:r>
      <w:r w:rsidRPr="00DD405A">
        <w:rPr>
          <w:rFonts w:ascii="Helvetica" w:hAnsi="Helvetica" w:cs="Helvetica"/>
          <w:color w:val="222222"/>
          <w:sz w:val="24"/>
          <w:szCs w:val="24"/>
        </w:rPr>
        <w:br/>
      </w:r>
      <w:r w:rsidRPr="00DD405A">
        <w:rPr>
          <w:rFonts w:ascii="Helvetica" w:hAnsi="Helvetica" w:cs="Helvetica"/>
          <w:color w:val="222222"/>
          <w:sz w:val="24"/>
          <w:szCs w:val="24"/>
          <w:shd w:val="clear" w:color="auto" w:fill="FFFFFF"/>
        </w:rPr>
        <w:t>Synopsis 1</w:t>
      </w:r>
      <w:r w:rsidRPr="00DD405A">
        <w:rPr>
          <w:rFonts w:ascii="Helvetica" w:hAnsi="Helvetica" w:cs="Helvetica"/>
          <w:color w:val="222222"/>
          <w:sz w:val="24"/>
          <w:szCs w:val="24"/>
        </w:rPr>
        <w:br/>
      </w:r>
      <w:hyperlink r:id="rId230" w:tgtFrame="_blank" w:history="1">
        <w:r w:rsidRPr="00DD405A">
          <w:rPr>
            <w:rStyle w:val="Hyperlink"/>
            <w:rFonts w:ascii="Helvetica" w:hAnsi="Helvetica" w:cs="Helvetica"/>
            <w:color w:val="1155CC"/>
            <w:sz w:val="24"/>
            <w:szCs w:val="24"/>
            <w:shd w:val="clear" w:color="auto" w:fill="FFFFFF"/>
          </w:rPr>
          <w:t>https://www.grants.gov/search-results-detail/355241</w:t>
        </w:r>
      </w:hyperlink>
      <w:r w:rsidRPr="00205E50">
        <w:rPr>
          <w:rFonts w:ascii="Helvetica" w:hAnsi="Helvetica" w:cs="Helvetica"/>
          <w:color w:val="222222"/>
          <w:sz w:val="24"/>
          <w:szCs w:val="24"/>
        </w:rPr>
        <w:br/>
      </w:r>
    </w:p>
    <w:p w14:paraId="13C682D5" w14:textId="77777777" w:rsidR="0043792F" w:rsidRDefault="0043792F" w:rsidP="0043792F">
      <w:pPr>
        <w:pStyle w:val="NoSpacing"/>
        <w:rPr>
          <w:rFonts w:ascii="Helvetica" w:hAnsi="Helvetica" w:cs="Helvetica"/>
          <w:color w:val="222222"/>
          <w:sz w:val="24"/>
          <w:szCs w:val="24"/>
          <w:shd w:val="clear" w:color="auto" w:fill="FFFFFF"/>
        </w:rPr>
      </w:pPr>
      <w:r w:rsidRPr="00B92D78">
        <w:rPr>
          <w:rFonts w:ascii="Helvetica" w:hAnsi="Helvetica" w:cs="Helvetica"/>
          <w:color w:val="222222"/>
          <w:sz w:val="24"/>
          <w:szCs w:val="24"/>
          <w:shd w:val="clear" w:color="auto" w:fill="FFFFFF"/>
        </w:rPr>
        <w:t>National Institutes of Health</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Advancement and Innovation in Measurement of Language Development and Predictors (R01 Clinical Trial Not Allowed)</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Synopsis 1</w:t>
      </w:r>
      <w:r w:rsidRPr="00B92D78">
        <w:rPr>
          <w:rFonts w:ascii="Helvetica" w:hAnsi="Helvetica" w:cs="Helvetica"/>
          <w:color w:val="222222"/>
          <w:sz w:val="24"/>
          <w:szCs w:val="24"/>
        </w:rPr>
        <w:br/>
      </w:r>
      <w:hyperlink r:id="rId231" w:tgtFrame="_blank" w:history="1">
        <w:r w:rsidRPr="00B92D78">
          <w:rPr>
            <w:rStyle w:val="Hyperlink"/>
            <w:rFonts w:ascii="Helvetica" w:hAnsi="Helvetica" w:cs="Helvetica"/>
            <w:color w:val="1155CC"/>
            <w:sz w:val="24"/>
            <w:szCs w:val="24"/>
            <w:shd w:val="clear" w:color="auto" w:fill="FFFFFF"/>
          </w:rPr>
          <w:t>https://www.grants.gov/search-results-detail/355172</w:t>
        </w:r>
      </w:hyperlink>
      <w:r w:rsidRPr="00B92D78">
        <w:rPr>
          <w:rFonts w:ascii="Helvetica" w:hAnsi="Helvetica" w:cs="Helvetica"/>
          <w:color w:val="222222"/>
          <w:sz w:val="24"/>
          <w:szCs w:val="24"/>
        </w:rPr>
        <w:br/>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National Institutes of Health</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Advancement and Innovation in Measurement of Language Development and Predictors (R21 Clinical Trial Not Allowed)</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Synopsis 1</w:t>
      </w:r>
      <w:r w:rsidRPr="00B92D78">
        <w:rPr>
          <w:rFonts w:ascii="Helvetica" w:hAnsi="Helvetica" w:cs="Helvetica"/>
          <w:color w:val="222222"/>
          <w:sz w:val="24"/>
          <w:szCs w:val="24"/>
        </w:rPr>
        <w:br/>
      </w:r>
      <w:hyperlink r:id="rId232" w:tgtFrame="_blank" w:history="1">
        <w:r w:rsidRPr="00B92D78">
          <w:rPr>
            <w:rStyle w:val="Hyperlink"/>
            <w:rFonts w:ascii="Helvetica" w:hAnsi="Helvetica" w:cs="Helvetica"/>
            <w:color w:val="1155CC"/>
            <w:sz w:val="24"/>
            <w:szCs w:val="24"/>
            <w:shd w:val="clear" w:color="auto" w:fill="FFFFFF"/>
          </w:rPr>
          <w:t>https://www.grants.gov/search-results-detail/355174</w:t>
        </w:r>
      </w:hyperlink>
      <w:r w:rsidRPr="00B92D78">
        <w:rPr>
          <w:rFonts w:ascii="Helvetica" w:hAnsi="Helvetica" w:cs="Helvetica"/>
          <w:color w:val="222222"/>
          <w:sz w:val="24"/>
          <w:szCs w:val="24"/>
        </w:rPr>
        <w:br/>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National Institutes of Health</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B-INSPIRE:  Research on Behavioral Interventions that Promote Careers in the Biomedical Research Enterprise (R01 - Clinical Trial Not Allowed)</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Synopsis 1</w:t>
      </w:r>
      <w:r w:rsidRPr="00B92D78">
        <w:rPr>
          <w:rFonts w:ascii="Helvetica" w:hAnsi="Helvetica" w:cs="Helvetica"/>
          <w:color w:val="222222"/>
          <w:sz w:val="24"/>
          <w:szCs w:val="24"/>
        </w:rPr>
        <w:br/>
      </w:r>
      <w:hyperlink r:id="rId233" w:tgtFrame="_blank" w:history="1">
        <w:r w:rsidRPr="00B92D78">
          <w:rPr>
            <w:rStyle w:val="Hyperlink"/>
            <w:rFonts w:ascii="Helvetica" w:hAnsi="Helvetica" w:cs="Helvetica"/>
            <w:color w:val="1155CC"/>
            <w:sz w:val="24"/>
            <w:szCs w:val="24"/>
            <w:shd w:val="clear" w:color="auto" w:fill="FFFFFF"/>
          </w:rPr>
          <w:t>https://www.grants.gov/search-results-detail/355171</w:t>
        </w:r>
      </w:hyperlink>
      <w:r w:rsidRPr="00B92D78">
        <w:rPr>
          <w:rFonts w:ascii="Helvetica" w:hAnsi="Helvetica" w:cs="Helvetica"/>
          <w:color w:val="222222"/>
          <w:sz w:val="24"/>
          <w:szCs w:val="24"/>
        </w:rPr>
        <w:br/>
      </w:r>
    </w:p>
    <w:p w14:paraId="4195EEF5" w14:textId="77777777" w:rsidR="0043792F" w:rsidRDefault="0043792F" w:rsidP="0043792F">
      <w:pPr>
        <w:pStyle w:val="NoSpacing"/>
        <w:rPr>
          <w:rStyle w:val="Hyperlink"/>
          <w:rFonts w:ascii="Helvetica" w:hAnsi="Helvetica" w:cs="Helvetica"/>
          <w:color w:val="1155CC"/>
          <w:sz w:val="24"/>
          <w:szCs w:val="24"/>
          <w:shd w:val="clear" w:color="auto" w:fill="FFFFFF"/>
        </w:rPr>
      </w:pPr>
      <w:r w:rsidRPr="00B92D78">
        <w:rPr>
          <w:rFonts w:ascii="Helvetica" w:hAnsi="Helvetica" w:cs="Helvetica"/>
          <w:color w:val="222222"/>
          <w:sz w:val="24"/>
          <w:szCs w:val="24"/>
          <w:shd w:val="clear" w:color="auto" w:fill="FFFFFF"/>
        </w:rPr>
        <w:t>National Institutes of Health</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Combined Neuromodulation and Behavioral Treatment Algorithm Development for Stimulant Use Disorder (StUD) Enriched for Vulnerable Phenotype (U01 Clinical Trial Required)</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Synopsis 1</w:t>
      </w:r>
      <w:r w:rsidRPr="00B92D78">
        <w:rPr>
          <w:rFonts w:ascii="Helvetica" w:hAnsi="Helvetica" w:cs="Helvetica"/>
          <w:color w:val="222222"/>
          <w:sz w:val="24"/>
          <w:szCs w:val="24"/>
        </w:rPr>
        <w:br/>
      </w:r>
      <w:hyperlink r:id="rId234" w:tgtFrame="_blank" w:history="1">
        <w:r w:rsidRPr="00B92D78">
          <w:rPr>
            <w:rStyle w:val="Hyperlink"/>
            <w:rFonts w:ascii="Helvetica" w:hAnsi="Helvetica" w:cs="Helvetica"/>
            <w:color w:val="1155CC"/>
            <w:sz w:val="24"/>
            <w:szCs w:val="24"/>
            <w:shd w:val="clear" w:color="auto" w:fill="FFFFFF"/>
          </w:rPr>
          <w:t>https://www.grants.gov/search-results-detail/355169</w:t>
        </w:r>
      </w:hyperlink>
    </w:p>
    <w:p w14:paraId="2FFD1515" w14:textId="77777777" w:rsidR="0043792F" w:rsidRDefault="0043792F" w:rsidP="0043792F">
      <w:pPr>
        <w:pStyle w:val="NoSpacing"/>
        <w:rPr>
          <w:rStyle w:val="Hyperlink"/>
          <w:rFonts w:ascii="Helvetica" w:hAnsi="Helvetica" w:cs="Helvetica"/>
          <w:color w:val="1155CC"/>
          <w:sz w:val="24"/>
          <w:szCs w:val="24"/>
          <w:shd w:val="clear" w:color="auto" w:fill="FFFFFF"/>
        </w:rPr>
      </w:pPr>
    </w:p>
    <w:p w14:paraId="1B1E8592" w14:textId="77777777" w:rsidR="0043792F" w:rsidRDefault="0043792F" w:rsidP="0043792F">
      <w:pPr>
        <w:pStyle w:val="NoSpacing"/>
        <w:rPr>
          <w:rFonts w:ascii="Helvetica" w:hAnsi="Helvetica" w:cs="Helvetica"/>
          <w:color w:val="222222"/>
          <w:sz w:val="24"/>
          <w:szCs w:val="24"/>
          <w:shd w:val="clear" w:color="auto" w:fill="FFFFFF"/>
        </w:rPr>
      </w:pPr>
      <w:r w:rsidRPr="00AB4C40">
        <w:rPr>
          <w:rFonts w:ascii="Helvetica" w:hAnsi="Helvetica" w:cs="Helvetica"/>
          <w:color w:val="222222"/>
          <w:sz w:val="24"/>
          <w:szCs w:val="24"/>
          <w:shd w:val="clear" w:color="auto" w:fill="FFFFFF"/>
        </w:rPr>
        <w:t>National Institutes of Health</w:t>
      </w:r>
      <w:r w:rsidRPr="00AB4C40">
        <w:rPr>
          <w:rFonts w:ascii="Helvetica" w:hAnsi="Helvetica" w:cs="Helvetica"/>
          <w:color w:val="222222"/>
          <w:sz w:val="24"/>
          <w:szCs w:val="24"/>
        </w:rPr>
        <w:br/>
      </w:r>
      <w:r w:rsidRPr="00AB4C40">
        <w:rPr>
          <w:rFonts w:ascii="Helvetica" w:hAnsi="Helvetica" w:cs="Helvetica"/>
          <w:color w:val="222222"/>
          <w:sz w:val="24"/>
          <w:szCs w:val="24"/>
          <w:shd w:val="clear" w:color="auto" w:fill="FFFFFF"/>
        </w:rPr>
        <w:t>NIH HEAL Initiative PainCare Clinician Training Program (PCTP): Mentored Clinical Scientist Development Awards (K08 - Clinical Trials Not Allowed)</w:t>
      </w:r>
      <w:r w:rsidRPr="00AB4C40">
        <w:rPr>
          <w:rFonts w:ascii="Helvetica" w:hAnsi="Helvetica" w:cs="Helvetica"/>
          <w:color w:val="222222"/>
          <w:sz w:val="24"/>
          <w:szCs w:val="24"/>
        </w:rPr>
        <w:br/>
      </w:r>
      <w:r w:rsidRPr="00AB4C40">
        <w:rPr>
          <w:rFonts w:ascii="Helvetica" w:hAnsi="Helvetica" w:cs="Helvetica"/>
          <w:color w:val="222222"/>
          <w:sz w:val="24"/>
          <w:szCs w:val="24"/>
          <w:shd w:val="clear" w:color="auto" w:fill="FFFFFF"/>
        </w:rPr>
        <w:t>Synopsis 1</w:t>
      </w:r>
      <w:r w:rsidRPr="00AB4C40">
        <w:rPr>
          <w:rFonts w:ascii="Helvetica" w:hAnsi="Helvetica" w:cs="Helvetica"/>
          <w:color w:val="222222"/>
          <w:sz w:val="24"/>
          <w:szCs w:val="24"/>
        </w:rPr>
        <w:br/>
      </w:r>
      <w:hyperlink r:id="rId235" w:tgtFrame="_blank" w:history="1">
        <w:r w:rsidRPr="00AB4C40">
          <w:rPr>
            <w:rStyle w:val="Hyperlink"/>
            <w:rFonts w:ascii="Helvetica" w:hAnsi="Helvetica" w:cs="Helvetica"/>
            <w:color w:val="1155CC"/>
            <w:sz w:val="24"/>
            <w:szCs w:val="24"/>
            <w:shd w:val="clear" w:color="auto" w:fill="FFFFFF"/>
          </w:rPr>
          <w:t>https://www.grants.gov/search-results-detail/355210</w:t>
        </w:r>
      </w:hyperlink>
      <w:r w:rsidRPr="00AB4C40">
        <w:rPr>
          <w:rFonts w:ascii="Helvetica" w:hAnsi="Helvetica" w:cs="Helvetica"/>
          <w:color w:val="222222"/>
          <w:sz w:val="24"/>
          <w:szCs w:val="24"/>
        </w:rPr>
        <w:br/>
      </w:r>
    </w:p>
    <w:p w14:paraId="7CF6FBB1" w14:textId="77777777" w:rsidR="0043792F" w:rsidRDefault="0043792F" w:rsidP="0043792F">
      <w:pPr>
        <w:pStyle w:val="NoSpacing"/>
        <w:rPr>
          <w:rFonts w:ascii="Helvetica" w:hAnsi="Helvetica" w:cs="Helvetica"/>
          <w:color w:val="222222"/>
          <w:sz w:val="24"/>
          <w:szCs w:val="24"/>
          <w:shd w:val="clear" w:color="auto" w:fill="FFFFFF"/>
        </w:rPr>
      </w:pPr>
      <w:r w:rsidRPr="00AB4C40">
        <w:rPr>
          <w:rFonts w:ascii="Helvetica" w:hAnsi="Helvetica" w:cs="Helvetica"/>
          <w:color w:val="222222"/>
          <w:sz w:val="24"/>
          <w:szCs w:val="24"/>
          <w:shd w:val="clear" w:color="auto" w:fill="FFFFFF"/>
        </w:rPr>
        <w:t>National Institutes of Health</w:t>
      </w:r>
      <w:r w:rsidRPr="00AB4C40">
        <w:rPr>
          <w:rFonts w:ascii="Helvetica" w:hAnsi="Helvetica" w:cs="Helvetica"/>
          <w:color w:val="222222"/>
          <w:sz w:val="24"/>
          <w:szCs w:val="24"/>
        </w:rPr>
        <w:br/>
      </w:r>
      <w:r w:rsidRPr="00AB4C40">
        <w:rPr>
          <w:rFonts w:ascii="Helvetica" w:hAnsi="Helvetica" w:cs="Helvetica"/>
          <w:color w:val="222222"/>
          <w:sz w:val="24"/>
          <w:szCs w:val="24"/>
          <w:shd w:val="clear" w:color="auto" w:fill="FFFFFF"/>
        </w:rPr>
        <w:t>NIH HEAL Initiative PainCare Clinician Training Program (PCTP): Mentored Clinical Scientist Development Awards (K08 - Basic Experimental Studies with Humans (BESH) Required)</w:t>
      </w:r>
      <w:r w:rsidRPr="00AB4C40">
        <w:rPr>
          <w:rFonts w:ascii="Helvetica" w:hAnsi="Helvetica" w:cs="Helvetica"/>
          <w:color w:val="222222"/>
          <w:sz w:val="24"/>
          <w:szCs w:val="24"/>
        </w:rPr>
        <w:br/>
      </w:r>
      <w:r w:rsidRPr="00AB4C40">
        <w:rPr>
          <w:rFonts w:ascii="Helvetica" w:hAnsi="Helvetica" w:cs="Helvetica"/>
          <w:color w:val="222222"/>
          <w:sz w:val="24"/>
          <w:szCs w:val="24"/>
          <w:shd w:val="clear" w:color="auto" w:fill="FFFFFF"/>
        </w:rPr>
        <w:t>Synopsis 1</w:t>
      </w:r>
      <w:r w:rsidRPr="00AB4C40">
        <w:rPr>
          <w:rFonts w:ascii="Helvetica" w:hAnsi="Helvetica" w:cs="Helvetica"/>
          <w:color w:val="222222"/>
          <w:sz w:val="24"/>
          <w:szCs w:val="24"/>
        </w:rPr>
        <w:br/>
      </w:r>
      <w:hyperlink r:id="rId236" w:tgtFrame="_blank" w:history="1">
        <w:r w:rsidRPr="00AB4C40">
          <w:rPr>
            <w:rStyle w:val="Hyperlink"/>
            <w:rFonts w:ascii="Helvetica" w:hAnsi="Helvetica" w:cs="Helvetica"/>
            <w:color w:val="1155CC"/>
            <w:sz w:val="24"/>
            <w:szCs w:val="24"/>
            <w:shd w:val="clear" w:color="auto" w:fill="FFFFFF"/>
          </w:rPr>
          <w:t>https://www.grants.gov/search-results-detail/355212</w:t>
        </w:r>
      </w:hyperlink>
      <w:r w:rsidRPr="00B92D78">
        <w:rPr>
          <w:rFonts w:ascii="Helvetica" w:hAnsi="Helvetica" w:cs="Helvetica"/>
          <w:color w:val="222222"/>
          <w:sz w:val="24"/>
          <w:szCs w:val="24"/>
        </w:rPr>
        <w:br/>
      </w:r>
    </w:p>
    <w:p w14:paraId="2A22A459" w14:textId="77777777" w:rsidR="0043792F" w:rsidRDefault="0043792F" w:rsidP="0043792F">
      <w:pPr>
        <w:pStyle w:val="NoSpacing"/>
        <w:rPr>
          <w:rFonts w:ascii="Helvetica" w:hAnsi="Helvetica" w:cs="Helvetica"/>
          <w:color w:val="222222"/>
          <w:sz w:val="24"/>
          <w:szCs w:val="24"/>
          <w:shd w:val="clear" w:color="auto" w:fill="FFFFFF"/>
        </w:rPr>
      </w:pPr>
      <w:r w:rsidRPr="00AB4C40">
        <w:rPr>
          <w:rFonts w:ascii="Helvetica" w:hAnsi="Helvetica" w:cs="Helvetica"/>
          <w:color w:val="222222"/>
          <w:sz w:val="24"/>
          <w:szCs w:val="24"/>
          <w:shd w:val="clear" w:color="auto" w:fill="FFFFFF"/>
        </w:rPr>
        <w:t>National Institutes of Health</w:t>
      </w:r>
      <w:r w:rsidRPr="00AB4C40">
        <w:rPr>
          <w:rFonts w:ascii="Helvetica" w:hAnsi="Helvetica" w:cs="Helvetica"/>
          <w:color w:val="222222"/>
          <w:sz w:val="24"/>
          <w:szCs w:val="24"/>
        </w:rPr>
        <w:br/>
      </w:r>
      <w:r w:rsidRPr="00AB4C40">
        <w:rPr>
          <w:rFonts w:ascii="Helvetica" w:hAnsi="Helvetica" w:cs="Helvetica"/>
          <w:color w:val="222222"/>
          <w:sz w:val="24"/>
          <w:szCs w:val="24"/>
          <w:shd w:val="clear" w:color="auto" w:fill="FFFFFF"/>
        </w:rPr>
        <w:t>NIH HEAL Initiative PainCare Clinician Training Program (PCTP): Mentored Patient-Oriented Research Career Development award (K23 - Clinical Trial Required)</w:t>
      </w:r>
      <w:r w:rsidRPr="00AB4C40">
        <w:rPr>
          <w:rFonts w:ascii="Helvetica" w:hAnsi="Helvetica" w:cs="Helvetica"/>
          <w:color w:val="222222"/>
          <w:sz w:val="24"/>
          <w:szCs w:val="24"/>
        </w:rPr>
        <w:br/>
      </w:r>
      <w:r w:rsidRPr="00AB4C40">
        <w:rPr>
          <w:rFonts w:ascii="Helvetica" w:hAnsi="Helvetica" w:cs="Helvetica"/>
          <w:color w:val="222222"/>
          <w:sz w:val="24"/>
          <w:szCs w:val="24"/>
          <w:shd w:val="clear" w:color="auto" w:fill="FFFFFF"/>
        </w:rPr>
        <w:t>Synopsis 1</w:t>
      </w:r>
      <w:r w:rsidRPr="00AB4C40">
        <w:rPr>
          <w:rFonts w:ascii="Helvetica" w:hAnsi="Helvetica" w:cs="Helvetica"/>
          <w:color w:val="222222"/>
          <w:sz w:val="24"/>
          <w:szCs w:val="24"/>
        </w:rPr>
        <w:br/>
      </w:r>
      <w:hyperlink r:id="rId237" w:tgtFrame="_blank" w:history="1">
        <w:r w:rsidRPr="00AB4C40">
          <w:rPr>
            <w:rStyle w:val="Hyperlink"/>
            <w:rFonts w:ascii="Helvetica" w:hAnsi="Helvetica" w:cs="Helvetica"/>
            <w:color w:val="1155CC"/>
            <w:sz w:val="24"/>
            <w:szCs w:val="24"/>
            <w:shd w:val="clear" w:color="auto" w:fill="FFFFFF"/>
          </w:rPr>
          <w:t>https://www.grants.gov/search-results-detail/355209</w:t>
        </w:r>
      </w:hyperlink>
      <w:r w:rsidRPr="00AB4C40">
        <w:rPr>
          <w:rFonts w:ascii="Helvetica" w:hAnsi="Helvetica" w:cs="Helvetica"/>
          <w:color w:val="222222"/>
          <w:sz w:val="24"/>
          <w:szCs w:val="24"/>
        </w:rPr>
        <w:br/>
      </w:r>
    </w:p>
    <w:p w14:paraId="0E07A527" w14:textId="77777777" w:rsidR="0043792F" w:rsidRDefault="0043792F" w:rsidP="0043792F">
      <w:pPr>
        <w:pStyle w:val="NoSpacing"/>
        <w:rPr>
          <w:rFonts w:ascii="Helvetica" w:hAnsi="Helvetica" w:cs="Helvetica"/>
          <w:color w:val="222222"/>
          <w:sz w:val="24"/>
          <w:szCs w:val="24"/>
          <w:shd w:val="clear" w:color="auto" w:fill="FFFFFF"/>
        </w:rPr>
      </w:pPr>
      <w:r w:rsidRPr="00B92D78">
        <w:rPr>
          <w:rFonts w:ascii="Helvetica" w:hAnsi="Helvetica" w:cs="Helvetica"/>
          <w:color w:val="222222"/>
          <w:sz w:val="24"/>
          <w:szCs w:val="24"/>
          <w:shd w:val="clear" w:color="auto" w:fill="FFFFFF"/>
        </w:rPr>
        <w:t>National Institutes of Health</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NIMH Research Education Mentoring Program for HIV Researchers (R25 Clinical Trial Not Allowed)</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Synopsis 1</w:t>
      </w:r>
      <w:r w:rsidRPr="00B92D78">
        <w:rPr>
          <w:rFonts w:ascii="Helvetica" w:hAnsi="Helvetica" w:cs="Helvetica"/>
          <w:color w:val="222222"/>
          <w:sz w:val="24"/>
          <w:szCs w:val="24"/>
        </w:rPr>
        <w:br/>
      </w:r>
      <w:hyperlink r:id="rId238" w:tgtFrame="_blank" w:history="1">
        <w:r w:rsidRPr="00B92D78">
          <w:rPr>
            <w:rStyle w:val="Hyperlink"/>
            <w:rFonts w:ascii="Helvetica" w:hAnsi="Helvetica" w:cs="Helvetica"/>
            <w:color w:val="1155CC"/>
            <w:sz w:val="24"/>
            <w:szCs w:val="24"/>
            <w:shd w:val="clear" w:color="auto" w:fill="FFFFFF"/>
          </w:rPr>
          <w:t>https://www.grants.gov/search-results-detail/355177</w:t>
        </w:r>
      </w:hyperlink>
      <w:r w:rsidRPr="00B92D78">
        <w:rPr>
          <w:rFonts w:ascii="Helvetica" w:hAnsi="Helvetica" w:cs="Helvetica"/>
          <w:color w:val="222222"/>
          <w:sz w:val="24"/>
          <w:szCs w:val="24"/>
        </w:rPr>
        <w:br/>
      </w:r>
    </w:p>
    <w:p w14:paraId="56579332" w14:textId="77777777" w:rsidR="0043792F" w:rsidRDefault="0043792F" w:rsidP="0043792F">
      <w:pPr>
        <w:pStyle w:val="NoSpacing"/>
        <w:rPr>
          <w:rFonts w:ascii="Helvetica" w:hAnsi="Helvetica" w:cs="Helvetica"/>
          <w:color w:val="222222"/>
          <w:sz w:val="24"/>
          <w:szCs w:val="24"/>
          <w:shd w:val="clear" w:color="auto" w:fill="FFFFFF"/>
        </w:rPr>
      </w:pPr>
      <w:r w:rsidRPr="00B92D78">
        <w:rPr>
          <w:rFonts w:ascii="Helvetica" w:hAnsi="Helvetica" w:cs="Helvetica"/>
          <w:color w:val="222222"/>
          <w:sz w:val="24"/>
          <w:szCs w:val="24"/>
          <w:shd w:val="clear" w:color="auto" w:fill="FFFFFF"/>
        </w:rPr>
        <w:t>National Institutes of Health</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Notice of Intent to Publish a Funding Opportunity Announcement for Environmental Health Disparities Centers (P50)</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Forecast 1</w:t>
      </w:r>
      <w:r w:rsidRPr="00B92D78">
        <w:rPr>
          <w:rFonts w:ascii="Helvetica" w:hAnsi="Helvetica" w:cs="Helvetica"/>
          <w:color w:val="222222"/>
          <w:sz w:val="24"/>
          <w:szCs w:val="24"/>
        </w:rPr>
        <w:br/>
      </w:r>
      <w:hyperlink r:id="rId239" w:tgtFrame="_blank" w:history="1">
        <w:r w:rsidRPr="00B92D78">
          <w:rPr>
            <w:rStyle w:val="Hyperlink"/>
            <w:rFonts w:ascii="Helvetica" w:hAnsi="Helvetica" w:cs="Helvetica"/>
            <w:color w:val="1155CC"/>
            <w:sz w:val="24"/>
            <w:szCs w:val="24"/>
            <w:shd w:val="clear" w:color="auto" w:fill="FFFFFF"/>
          </w:rPr>
          <w:t>https://www.grants.gov/search-results-detail/355180</w:t>
        </w:r>
      </w:hyperlink>
      <w:r w:rsidRPr="00B92D78">
        <w:rPr>
          <w:rFonts w:ascii="Helvetica" w:hAnsi="Helvetica" w:cs="Helvetica"/>
          <w:color w:val="222222"/>
          <w:sz w:val="24"/>
          <w:szCs w:val="24"/>
        </w:rPr>
        <w:br/>
      </w:r>
    </w:p>
    <w:p w14:paraId="78B6D0AF" w14:textId="77777777" w:rsidR="0043792F" w:rsidRDefault="0043792F" w:rsidP="0043792F">
      <w:pPr>
        <w:pStyle w:val="NoSpacing"/>
        <w:rPr>
          <w:rFonts w:ascii="Helvetica" w:hAnsi="Helvetica" w:cs="Helvetica"/>
          <w:color w:val="222222"/>
          <w:sz w:val="24"/>
          <w:szCs w:val="24"/>
          <w:shd w:val="clear" w:color="auto" w:fill="FFFFFF"/>
        </w:rPr>
      </w:pPr>
      <w:r w:rsidRPr="00B92D78">
        <w:rPr>
          <w:rFonts w:ascii="Helvetica" w:hAnsi="Helvetica" w:cs="Helvetica"/>
          <w:color w:val="222222"/>
          <w:sz w:val="24"/>
          <w:szCs w:val="24"/>
          <w:shd w:val="clear" w:color="auto" w:fill="FFFFFF"/>
        </w:rPr>
        <w:t>National Institutes of Health</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Notice of Intent to Publish a Funding Opportunity Announcement for Facilitating Preclinical and Early Phase Human Studies for New Therapeutics (UG3/UH3 Clinical Trial Optional)</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Forecast 1</w:t>
      </w:r>
      <w:r w:rsidRPr="00B92D78">
        <w:rPr>
          <w:rFonts w:ascii="Helvetica" w:hAnsi="Helvetica" w:cs="Helvetica"/>
          <w:color w:val="222222"/>
          <w:sz w:val="24"/>
          <w:szCs w:val="24"/>
        </w:rPr>
        <w:br/>
      </w:r>
      <w:hyperlink r:id="rId240" w:tgtFrame="_blank" w:history="1">
        <w:r w:rsidRPr="00B92D78">
          <w:rPr>
            <w:rStyle w:val="Hyperlink"/>
            <w:rFonts w:ascii="Helvetica" w:hAnsi="Helvetica" w:cs="Helvetica"/>
            <w:color w:val="1155CC"/>
            <w:sz w:val="24"/>
            <w:szCs w:val="24"/>
            <w:shd w:val="clear" w:color="auto" w:fill="FFFFFF"/>
          </w:rPr>
          <w:t>https://www.grants.gov/search-results-detail/355181</w:t>
        </w:r>
      </w:hyperlink>
      <w:r w:rsidRPr="00B92D78">
        <w:rPr>
          <w:rFonts w:ascii="Helvetica" w:hAnsi="Helvetica" w:cs="Helvetica"/>
          <w:color w:val="222222"/>
          <w:sz w:val="24"/>
          <w:szCs w:val="24"/>
        </w:rPr>
        <w:br/>
      </w:r>
    </w:p>
    <w:p w14:paraId="1870BC84" w14:textId="77777777" w:rsidR="0043792F" w:rsidRDefault="0043792F" w:rsidP="0043792F">
      <w:pPr>
        <w:pStyle w:val="NoSpacing"/>
        <w:rPr>
          <w:rFonts w:ascii="Helvetica" w:hAnsi="Helvetica" w:cs="Helvetica"/>
          <w:color w:val="222222"/>
          <w:sz w:val="24"/>
          <w:szCs w:val="24"/>
          <w:shd w:val="clear" w:color="auto" w:fill="FFFFFF"/>
        </w:rPr>
      </w:pPr>
      <w:r w:rsidRPr="00B92D78">
        <w:rPr>
          <w:rFonts w:ascii="Helvetica" w:hAnsi="Helvetica" w:cs="Helvetica"/>
          <w:color w:val="222222"/>
          <w:sz w:val="24"/>
          <w:szCs w:val="24"/>
          <w:shd w:val="clear" w:color="auto" w:fill="FFFFFF"/>
        </w:rPr>
        <w:t>National Institutes of Health</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Notice of Intent to Publish a Funding Opportunity Announcement for Intellectual and Developmental Disabilities Research Centers 2025 (P50 Clinical Trial Optional)</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Forecast 1</w:t>
      </w:r>
      <w:r w:rsidRPr="00B92D78">
        <w:rPr>
          <w:rFonts w:ascii="Helvetica" w:hAnsi="Helvetica" w:cs="Helvetica"/>
          <w:color w:val="222222"/>
          <w:sz w:val="24"/>
          <w:szCs w:val="24"/>
        </w:rPr>
        <w:br/>
      </w:r>
      <w:hyperlink r:id="rId241" w:tgtFrame="_blank" w:history="1">
        <w:r w:rsidRPr="00B92D78">
          <w:rPr>
            <w:rStyle w:val="Hyperlink"/>
            <w:rFonts w:ascii="Helvetica" w:hAnsi="Helvetica" w:cs="Helvetica"/>
            <w:color w:val="1155CC"/>
            <w:sz w:val="24"/>
            <w:szCs w:val="24"/>
            <w:shd w:val="clear" w:color="auto" w:fill="FFFFFF"/>
          </w:rPr>
          <w:t>https://www.grants.gov/search-results-detail/355179</w:t>
        </w:r>
      </w:hyperlink>
    </w:p>
    <w:p w14:paraId="37FCDFDB" w14:textId="77777777" w:rsidR="0043792F" w:rsidRDefault="0043792F" w:rsidP="0043792F">
      <w:pPr>
        <w:pStyle w:val="NoSpacing"/>
        <w:rPr>
          <w:rFonts w:ascii="Helvetica" w:hAnsi="Helvetica" w:cs="Helvetica"/>
          <w:color w:val="222222"/>
          <w:sz w:val="24"/>
          <w:szCs w:val="24"/>
          <w:shd w:val="clear" w:color="auto" w:fill="FFFFFF"/>
        </w:rPr>
      </w:pPr>
    </w:p>
    <w:p w14:paraId="7B24AE78" w14:textId="77777777" w:rsidR="0043792F" w:rsidRDefault="0043792F" w:rsidP="0043792F">
      <w:pPr>
        <w:pStyle w:val="NoSpacing"/>
        <w:rPr>
          <w:rFonts w:ascii="Helvetica" w:hAnsi="Helvetica" w:cs="Helvetica"/>
          <w:sz w:val="24"/>
          <w:szCs w:val="24"/>
        </w:rPr>
      </w:pPr>
      <w:r w:rsidRPr="00B92D78">
        <w:rPr>
          <w:rFonts w:ascii="Helvetica" w:hAnsi="Helvetica" w:cs="Helvetica"/>
          <w:color w:val="222222"/>
          <w:sz w:val="24"/>
          <w:szCs w:val="24"/>
          <w:shd w:val="clear" w:color="auto" w:fill="FFFFFF"/>
        </w:rPr>
        <w:t>National Institutes of Health</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Notice of Intent to Publish a Funding Opportunity Announcement for Limited Competition: Promoting a Basic Understanding of Chemical Threats to Skin (R34 Clinical Trial Not Allowed)</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Forecast 1</w:t>
      </w:r>
      <w:r w:rsidRPr="00B92D78">
        <w:rPr>
          <w:rFonts w:ascii="Helvetica" w:hAnsi="Helvetica" w:cs="Helvetica"/>
          <w:color w:val="222222"/>
          <w:sz w:val="24"/>
          <w:szCs w:val="24"/>
        </w:rPr>
        <w:br/>
      </w:r>
      <w:hyperlink r:id="rId242" w:tgtFrame="_blank" w:history="1">
        <w:r w:rsidRPr="00B92D78">
          <w:rPr>
            <w:rStyle w:val="Hyperlink"/>
            <w:rFonts w:ascii="Helvetica" w:hAnsi="Helvetica" w:cs="Helvetica"/>
            <w:color w:val="1155CC"/>
            <w:sz w:val="24"/>
            <w:szCs w:val="24"/>
            <w:shd w:val="clear" w:color="auto" w:fill="FFFFFF"/>
          </w:rPr>
          <w:t>https://www.grants.gov/search-results-detail/355182</w:t>
        </w:r>
      </w:hyperlink>
      <w:r w:rsidRPr="00B92D78">
        <w:rPr>
          <w:rFonts w:ascii="Helvetica" w:hAnsi="Helvetica" w:cs="Helvetica"/>
          <w:color w:val="222222"/>
          <w:sz w:val="24"/>
          <w:szCs w:val="24"/>
        </w:rPr>
        <w:br/>
      </w:r>
    </w:p>
    <w:p w14:paraId="49463099" w14:textId="77777777" w:rsidR="0043792F" w:rsidRDefault="0043792F" w:rsidP="0043792F">
      <w:pPr>
        <w:pStyle w:val="NoSpacing"/>
        <w:rPr>
          <w:rFonts w:ascii="Helvetica" w:hAnsi="Helvetica" w:cs="Helvetica"/>
          <w:sz w:val="24"/>
          <w:szCs w:val="24"/>
        </w:rPr>
      </w:pPr>
      <w:r w:rsidRPr="00C84BC4">
        <w:rPr>
          <w:rFonts w:ascii="Helvetica" w:hAnsi="Helvetica" w:cs="Helvetica"/>
          <w:color w:val="222222"/>
          <w:sz w:val="24"/>
          <w:szCs w:val="24"/>
          <w:shd w:val="clear" w:color="auto" w:fill="FFFFFF"/>
        </w:rPr>
        <w:t>National Institutes of Health</w:t>
      </w:r>
      <w:r w:rsidRPr="00C84BC4">
        <w:rPr>
          <w:rFonts w:ascii="Helvetica" w:hAnsi="Helvetica" w:cs="Helvetica"/>
          <w:color w:val="222222"/>
          <w:sz w:val="24"/>
          <w:szCs w:val="24"/>
        </w:rPr>
        <w:br/>
      </w:r>
      <w:r w:rsidRPr="00C84BC4">
        <w:rPr>
          <w:rFonts w:ascii="Helvetica" w:hAnsi="Helvetica" w:cs="Helvetica"/>
          <w:color w:val="222222"/>
          <w:sz w:val="24"/>
          <w:szCs w:val="24"/>
          <w:shd w:val="clear" w:color="auto" w:fill="FFFFFF"/>
        </w:rPr>
        <w:t>Alzheimer's Drug-Development Program (U01 Clinical Trial Optional)</w:t>
      </w:r>
      <w:r w:rsidRPr="00C84BC4">
        <w:rPr>
          <w:rFonts w:ascii="Helvetica" w:hAnsi="Helvetica" w:cs="Helvetica"/>
          <w:color w:val="222222"/>
          <w:sz w:val="24"/>
          <w:szCs w:val="24"/>
        </w:rPr>
        <w:br/>
      </w:r>
      <w:r w:rsidRPr="00C84BC4">
        <w:rPr>
          <w:rFonts w:ascii="Helvetica" w:hAnsi="Helvetica" w:cs="Helvetica"/>
          <w:color w:val="222222"/>
          <w:sz w:val="24"/>
          <w:szCs w:val="24"/>
          <w:shd w:val="clear" w:color="auto" w:fill="FFFFFF"/>
        </w:rPr>
        <w:t>Synopsis 1</w:t>
      </w:r>
      <w:r w:rsidRPr="00C84BC4">
        <w:rPr>
          <w:rFonts w:ascii="Helvetica" w:hAnsi="Helvetica" w:cs="Helvetica"/>
          <w:color w:val="222222"/>
          <w:sz w:val="24"/>
          <w:szCs w:val="24"/>
        </w:rPr>
        <w:br/>
      </w:r>
      <w:hyperlink r:id="rId243" w:tgtFrame="_blank" w:history="1">
        <w:r w:rsidRPr="00C84BC4">
          <w:rPr>
            <w:rStyle w:val="Hyperlink"/>
            <w:rFonts w:ascii="Helvetica" w:hAnsi="Helvetica" w:cs="Helvetica"/>
            <w:color w:val="1155CC"/>
            <w:sz w:val="24"/>
            <w:szCs w:val="24"/>
            <w:shd w:val="clear" w:color="auto" w:fill="FFFFFF"/>
          </w:rPr>
          <w:t>https://www.grants.gov/search-results-detail/355120</w:t>
        </w:r>
      </w:hyperlink>
    </w:p>
    <w:p w14:paraId="24C332ED" w14:textId="77777777" w:rsidR="0043792F" w:rsidRDefault="0043792F" w:rsidP="0043792F">
      <w:pPr>
        <w:pStyle w:val="NoSpacing"/>
        <w:rPr>
          <w:rFonts w:ascii="Helvetica" w:hAnsi="Helvetica" w:cs="Helvetica"/>
          <w:sz w:val="24"/>
          <w:szCs w:val="24"/>
        </w:rPr>
      </w:pPr>
    </w:p>
    <w:p w14:paraId="6F8583AA" w14:textId="77777777" w:rsidR="0043792F" w:rsidRDefault="0043792F" w:rsidP="0043792F">
      <w:pPr>
        <w:pStyle w:val="NoSpacing"/>
        <w:rPr>
          <w:rFonts w:ascii="Helvetica" w:hAnsi="Helvetica" w:cs="Helvetica"/>
          <w:sz w:val="24"/>
          <w:szCs w:val="24"/>
        </w:rPr>
      </w:pPr>
      <w:r>
        <w:rPr>
          <w:rFonts w:ascii="Helvetica" w:hAnsi="Helvetica" w:cs="Helvetica"/>
          <w:color w:val="222222"/>
          <w:sz w:val="24"/>
          <w:szCs w:val="24"/>
          <w:shd w:val="clear" w:color="auto" w:fill="FFFFFF"/>
        </w:rPr>
        <w:t>N</w:t>
      </w:r>
      <w:r w:rsidRPr="001B522D">
        <w:rPr>
          <w:rFonts w:ascii="Helvetica" w:hAnsi="Helvetica" w:cs="Helvetica"/>
          <w:color w:val="222222"/>
          <w:sz w:val="24"/>
          <w:szCs w:val="24"/>
          <w:shd w:val="clear" w:color="auto" w:fill="FFFFFF"/>
        </w:rPr>
        <w:t>ational Institutes of Health</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Individually Measured Phenotypes to Advance Computational Translation in Mental Health (IMPACT-MH) (U01 Clinical Trial Optional)</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Synopsis 1</w:t>
      </w:r>
      <w:r w:rsidRPr="001B522D">
        <w:rPr>
          <w:rFonts w:ascii="Helvetica" w:hAnsi="Helvetica" w:cs="Helvetica"/>
          <w:color w:val="222222"/>
          <w:sz w:val="24"/>
          <w:szCs w:val="24"/>
        </w:rPr>
        <w:br/>
      </w:r>
      <w:hyperlink r:id="rId244" w:tgtFrame="_blank" w:history="1">
        <w:r w:rsidRPr="001B522D">
          <w:rPr>
            <w:rStyle w:val="Hyperlink"/>
            <w:rFonts w:ascii="Helvetica" w:hAnsi="Helvetica" w:cs="Helvetica"/>
            <w:color w:val="1155CC"/>
            <w:sz w:val="24"/>
            <w:szCs w:val="24"/>
            <w:shd w:val="clear" w:color="auto" w:fill="FFFFFF"/>
          </w:rPr>
          <w:t>https://www.grants.gov/search-results-detail/355145</w:t>
        </w:r>
      </w:hyperlink>
      <w:r w:rsidRPr="001B522D">
        <w:rPr>
          <w:rFonts w:ascii="Helvetica" w:hAnsi="Helvetica" w:cs="Helvetica"/>
          <w:color w:val="222222"/>
          <w:sz w:val="24"/>
          <w:szCs w:val="24"/>
        </w:rPr>
        <w:br/>
      </w:r>
    </w:p>
    <w:p w14:paraId="7018FB3A" w14:textId="77777777" w:rsidR="0043792F" w:rsidRDefault="0043792F" w:rsidP="0043792F">
      <w:pPr>
        <w:pStyle w:val="NoSpacing"/>
        <w:rPr>
          <w:rFonts w:ascii="Helvetica" w:hAnsi="Helvetica" w:cs="Helvetica"/>
          <w:sz w:val="24"/>
          <w:szCs w:val="24"/>
        </w:rPr>
      </w:pPr>
      <w:r w:rsidRPr="00C84BC4">
        <w:rPr>
          <w:rFonts w:ascii="Helvetica" w:hAnsi="Helvetica" w:cs="Helvetica"/>
          <w:color w:val="222222"/>
          <w:sz w:val="24"/>
          <w:szCs w:val="24"/>
          <w:shd w:val="clear" w:color="auto" w:fill="FFFFFF"/>
        </w:rPr>
        <w:t>National Institutes of Health</w:t>
      </w:r>
      <w:r w:rsidRPr="00C84BC4">
        <w:rPr>
          <w:rFonts w:ascii="Helvetica" w:hAnsi="Helvetica" w:cs="Helvetica"/>
          <w:color w:val="222222"/>
          <w:sz w:val="24"/>
          <w:szCs w:val="24"/>
        </w:rPr>
        <w:br/>
      </w:r>
      <w:r w:rsidRPr="00C84BC4">
        <w:rPr>
          <w:rFonts w:ascii="Helvetica" w:hAnsi="Helvetica" w:cs="Helvetica"/>
          <w:color w:val="222222"/>
          <w:sz w:val="24"/>
          <w:szCs w:val="24"/>
          <w:shd w:val="clear" w:color="auto" w:fill="FFFFFF"/>
        </w:rPr>
        <w:t>Interaction Between Environmental Factors and Lewy Body Dementia (R01 - Clinical Trial Not Allowed)</w:t>
      </w:r>
      <w:r w:rsidRPr="00C84BC4">
        <w:rPr>
          <w:rFonts w:ascii="Helvetica" w:hAnsi="Helvetica" w:cs="Helvetica"/>
          <w:color w:val="222222"/>
          <w:sz w:val="24"/>
          <w:szCs w:val="24"/>
        </w:rPr>
        <w:br/>
      </w:r>
      <w:r w:rsidRPr="00C84BC4">
        <w:rPr>
          <w:rFonts w:ascii="Helvetica" w:hAnsi="Helvetica" w:cs="Helvetica"/>
          <w:color w:val="222222"/>
          <w:sz w:val="24"/>
          <w:szCs w:val="24"/>
          <w:shd w:val="clear" w:color="auto" w:fill="FFFFFF"/>
        </w:rPr>
        <w:t>Synopsis 1</w:t>
      </w:r>
      <w:r w:rsidRPr="00C84BC4">
        <w:rPr>
          <w:rFonts w:ascii="Helvetica" w:hAnsi="Helvetica" w:cs="Helvetica"/>
          <w:color w:val="222222"/>
          <w:sz w:val="24"/>
          <w:szCs w:val="24"/>
        </w:rPr>
        <w:br/>
      </w:r>
      <w:hyperlink r:id="rId245" w:tgtFrame="_blank" w:history="1">
        <w:r w:rsidRPr="00C84BC4">
          <w:rPr>
            <w:rStyle w:val="Hyperlink"/>
            <w:rFonts w:ascii="Helvetica" w:hAnsi="Helvetica" w:cs="Helvetica"/>
            <w:color w:val="1155CC"/>
            <w:sz w:val="24"/>
            <w:szCs w:val="24"/>
            <w:shd w:val="clear" w:color="auto" w:fill="FFFFFF"/>
          </w:rPr>
          <w:t>https://www.grants.gov/search-results-detail/355122</w:t>
        </w:r>
      </w:hyperlink>
      <w:r w:rsidRPr="00C84BC4">
        <w:rPr>
          <w:rFonts w:ascii="Helvetica" w:hAnsi="Helvetica" w:cs="Helvetica"/>
          <w:color w:val="222222"/>
          <w:sz w:val="24"/>
          <w:szCs w:val="24"/>
        </w:rPr>
        <w:br/>
      </w:r>
    </w:p>
    <w:p w14:paraId="096AE49F" w14:textId="77777777" w:rsidR="0043792F" w:rsidRDefault="0043792F" w:rsidP="0043792F">
      <w:pPr>
        <w:pStyle w:val="NoSpacing"/>
        <w:rPr>
          <w:rFonts w:ascii="Helvetica" w:hAnsi="Helvetica" w:cs="Helvetica"/>
          <w:sz w:val="24"/>
          <w:szCs w:val="24"/>
        </w:rPr>
      </w:pPr>
      <w:r w:rsidRPr="00351AA5">
        <w:rPr>
          <w:rFonts w:ascii="Helvetica" w:hAnsi="Helvetica" w:cs="Helvetica"/>
          <w:color w:val="222222"/>
          <w:sz w:val="24"/>
          <w:szCs w:val="24"/>
          <w:shd w:val="clear" w:color="auto" w:fill="FFFFFF"/>
        </w:rPr>
        <w:t>National Institutes of Health</w:t>
      </w:r>
      <w:r w:rsidRPr="00351AA5">
        <w:rPr>
          <w:rFonts w:ascii="Helvetica" w:hAnsi="Helvetica" w:cs="Helvetica"/>
          <w:color w:val="222222"/>
          <w:sz w:val="24"/>
          <w:szCs w:val="24"/>
        </w:rPr>
        <w:br/>
      </w:r>
      <w:r w:rsidRPr="00351AA5">
        <w:rPr>
          <w:rFonts w:ascii="Helvetica" w:hAnsi="Helvetica" w:cs="Helvetica"/>
          <w:color w:val="222222"/>
          <w:sz w:val="24"/>
          <w:szCs w:val="24"/>
          <w:shd w:val="clear" w:color="auto" w:fill="FFFFFF"/>
        </w:rPr>
        <w:t>NINDS Alzheimers Disease-Related Dementias (ADRD) Advanced Postdoctoral Career Transition Award (K99/R00 Independent Clinical Trial Not Allowed)</w:t>
      </w:r>
      <w:r w:rsidRPr="00351AA5">
        <w:rPr>
          <w:rFonts w:ascii="Helvetica" w:hAnsi="Helvetica" w:cs="Helvetica"/>
          <w:color w:val="222222"/>
          <w:sz w:val="24"/>
          <w:szCs w:val="24"/>
        </w:rPr>
        <w:br/>
      </w:r>
      <w:r w:rsidRPr="00351AA5">
        <w:rPr>
          <w:rFonts w:ascii="Helvetica" w:hAnsi="Helvetica" w:cs="Helvetica"/>
          <w:color w:val="222222"/>
          <w:sz w:val="24"/>
          <w:szCs w:val="24"/>
          <w:shd w:val="clear" w:color="auto" w:fill="FFFFFF"/>
        </w:rPr>
        <w:t>Synopsis 1</w:t>
      </w:r>
      <w:r w:rsidRPr="00351AA5">
        <w:rPr>
          <w:rFonts w:ascii="Helvetica" w:hAnsi="Helvetica" w:cs="Helvetica"/>
          <w:color w:val="222222"/>
          <w:sz w:val="24"/>
          <w:szCs w:val="24"/>
        </w:rPr>
        <w:br/>
      </w:r>
      <w:hyperlink r:id="rId246" w:tgtFrame="_blank" w:history="1">
        <w:r w:rsidRPr="00351AA5">
          <w:rPr>
            <w:rStyle w:val="Hyperlink"/>
            <w:rFonts w:ascii="Helvetica" w:hAnsi="Helvetica" w:cs="Helvetica"/>
            <w:color w:val="1155CC"/>
            <w:sz w:val="24"/>
            <w:szCs w:val="24"/>
            <w:shd w:val="clear" w:color="auto" w:fill="FFFFFF"/>
          </w:rPr>
          <w:t>https://www.grants.gov/search-results-detail/355096</w:t>
        </w:r>
      </w:hyperlink>
    </w:p>
    <w:p w14:paraId="64D167AC" w14:textId="77777777" w:rsidR="0043792F" w:rsidRDefault="0043792F" w:rsidP="0043792F">
      <w:pPr>
        <w:pStyle w:val="NoSpacing"/>
        <w:rPr>
          <w:rFonts w:ascii="Helvetica" w:hAnsi="Helvetica" w:cs="Helvetica"/>
          <w:sz w:val="24"/>
          <w:szCs w:val="24"/>
        </w:rPr>
      </w:pPr>
      <w:r w:rsidRPr="00351AA5">
        <w:rPr>
          <w:rFonts w:ascii="Helvetica" w:hAnsi="Helvetica" w:cs="Helvetica"/>
          <w:color w:val="222222"/>
          <w:sz w:val="24"/>
          <w:szCs w:val="24"/>
        </w:rPr>
        <w:br/>
      </w:r>
      <w:r w:rsidRPr="00351AA5">
        <w:rPr>
          <w:rFonts w:ascii="Helvetica" w:hAnsi="Helvetica" w:cs="Helvetica"/>
          <w:color w:val="222222"/>
          <w:sz w:val="24"/>
          <w:szCs w:val="24"/>
          <w:shd w:val="clear" w:color="auto" w:fill="FFFFFF"/>
        </w:rPr>
        <w:t>National Institutes of Health</w:t>
      </w:r>
      <w:r w:rsidRPr="00351AA5">
        <w:rPr>
          <w:rFonts w:ascii="Helvetica" w:hAnsi="Helvetica" w:cs="Helvetica"/>
          <w:color w:val="222222"/>
          <w:sz w:val="24"/>
          <w:szCs w:val="24"/>
        </w:rPr>
        <w:br/>
      </w:r>
      <w:r w:rsidRPr="00351AA5">
        <w:rPr>
          <w:rFonts w:ascii="Helvetica" w:hAnsi="Helvetica" w:cs="Helvetica"/>
          <w:color w:val="222222"/>
          <w:sz w:val="24"/>
          <w:szCs w:val="24"/>
          <w:shd w:val="clear" w:color="auto" w:fill="FFFFFF"/>
        </w:rPr>
        <w:t>NINDS Alzheimers Disease-Related Dementias (ADRD) Advanced Postdoctoral Career Transition Award to Promote Diversity (K99/R00 Independent Clinical Trial Not Allowed)</w:t>
      </w:r>
      <w:r w:rsidRPr="00351AA5">
        <w:rPr>
          <w:rFonts w:ascii="Helvetica" w:hAnsi="Helvetica" w:cs="Helvetica"/>
          <w:color w:val="222222"/>
          <w:sz w:val="24"/>
          <w:szCs w:val="24"/>
        </w:rPr>
        <w:br/>
      </w:r>
      <w:r w:rsidRPr="00351AA5">
        <w:rPr>
          <w:rFonts w:ascii="Helvetica" w:hAnsi="Helvetica" w:cs="Helvetica"/>
          <w:color w:val="222222"/>
          <w:sz w:val="24"/>
          <w:szCs w:val="24"/>
          <w:shd w:val="clear" w:color="auto" w:fill="FFFFFF"/>
        </w:rPr>
        <w:t>Synopsis 1</w:t>
      </w:r>
      <w:r w:rsidRPr="00351AA5">
        <w:rPr>
          <w:rFonts w:ascii="Helvetica" w:hAnsi="Helvetica" w:cs="Helvetica"/>
          <w:color w:val="222222"/>
          <w:sz w:val="24"/>
          <w:szCs w:val="24"/>
        </w:rPr>
        <w:br/>
      </w:r>
      <w:hyperlink r:id="rId247" w:tgtFrame="_blank" w:history="1">
        <w:r w:rsidRPr="00351AA5">
          <w:rPr>
            <w:rStyle w:val="Hyperlink"/>
            <w:rFonts w:ascii="Helvetica" w:hAnsi="Helvetica" w:cs="Helvetica"/>
            <w:color w:val="1155CC"/>
            <w:sz w:val="24"/>
            <w:szCs w:val="24"/>
            <w:shd w:val="clear" w:color="auto" w:fill="FFFFFF"/>
          </w:rPr>
          <w:t>https://www.grants.gov/search-results-detail/355095</w:t>
        </w:r>
      </w:hyperlink>
    </w:p>
    <w:p w14:paraId="50832F5D" w14:textId="77777777" w:rsidR="0043792F" w:rsidRDefault="0043792F" w:rsidP="0043792F">
      <w:pPr>
        <w:pStyle w:val="NoSpacing"/>
        <w:rPr>
          <w:rFonts w:ascii="Helvetica" w:hAnsi="Helvetica" w:cs="Helvetica"/>
          <w:color w:val="222222"/>
          <w:sz w:val="24"/>
          <w:szCs w:val="24"/>
          <w:shd w:val="clear" w:color="auto" w:fill="FFFFFF"/>
        </w:rPr>
      </w:pPr>
    </w:p>
    <w:p w14:paraId="53BCE29E" w14:textId="77777777" w:rsidR="0043792F" w:rsidRDefault="0043792F" w:rsidP="0043792F">
      <w:pPr>
        <w:pStyle w:val="NoSpacing"/>
        <w:rPr>
          <w:rFonts w:ascii="Helvetica" w:hAnsi="Helvetica" w:cs="Helvetica"/>
          <w:color w:val="222222"/>
          <w:sz w:val="24"/>
          <w:szCs w:val="24"/>
          <w:shd w:val="clear" w:color="auto" w:fill="FFFFFF"/>
        </w:rPr>
      </w:pPr>
      <w:r w:rsidRPr="00351AA5">
        <w:rPr>
          <w:rFonts w:ascii="Helvetica" w:hAnsi="Helvetica" w:cs="Helvetica"/>
          <w:color w:val="222222"/>
          <w:sz w:val="24"/>
          <w:szCs w:val="24"/>
          <w:shd w:val="clear" w:color="auto" w:fill="FFFFFF"/>
        </w:rPr>
        <w:t>National Institutes of Health</w:t>
      </w:r>
      <w:r w:rsidRPr="00351AA5">
        <w:rPr>
          <w:rFonts w:ascii="Helvetica" w:hAnsi="Helvetica" w:cs="Helvetica"/>
          <w:color w:val="222222"/>
          <w:sz w:val="24"/>
          <w:szCs w:val="24"/>
        </w:rPr>
        <w:br/>
      </w:r>
      <w:r w:rsidRPr="00351AA5">
        <w:rPr>
          <w:rFonts w:ascii="Helvetica" w:hAnsi="Helvetica" w:cs="Helvetica"/>
          <w:color w:val="222222"/>
          <w:sz w:val="24"/>
          <w:szCs w:val="24"/>
          <w:shd w:val="clear" w:color="auto" w:fill="FFFFFF"/>
        </w:rPr>
        <w:t>NINDS Faculty Development Award to Promote Diversity in Neuroscience Research (K01 Independent Clinical Trial Not Allowed)</w:t>
      </w:r>
      <w:r w:rsidRPr="00351AA5">
        <w:rPr>
          <w:rFonts w:ascii="Helvetica" w:hAnsi="Helvetica" w:cs="Helvetica"/>
          <w:color w:val="222222"/>
          <w:sz w:val="24"/>
          <w:szCs w:val="24"/>
        </w:rPr>
        <w:br/>
      </w:r>
      <w:r w:rsidRPr="00351AA5">
        <w:rPr>
          <w:rFonts w:ascii="Helvetica" w:hAnsi="Helvetica" w:cs="Helvetica"/>
          <w:color w:val="222222"/>
          <w:sz w:val="24"/>
          <w:szCs w:val="24"/>
          <w:shd w:val="clear" w:color="auto" w:fill="FFFFFF"/>
        </w:rPr>
        <w:t>Synopsis 1</w:t>
      </w:r>
      <w:r w:rsidRPr="00351AA5">
        <w:rPr>
          <w:rFonts w:ascii="Helvetica" w:hAnsi="Helvetica" w:cs="Helvetica"/>
          <w:color w:val="222222"/>
          <w:sz w:val="24"/>
          <w:szCs w:val="24"/>
        </w:rPr>
        <w:br/>
      </w:r>
      <w:hyperlink r:id="rId248" w:tgtFrame="_blank" w:history="1">
        <w:r w:rsidRPr="00351AA5">
          <w:rPr>
            <w:rStyle w:val="Hyperlink"/>
            <w:rFonts w:ascii="Helvetica" w:hAnsi="Helvetica" w:cs="Helvetica"/>
            <w:color w:val="1155CC"/>
            <w:sz w:val="24"/>
            <w:szCs w:val="24"/>
            <w:shd w:val="clear" w:color="auto" w:fill="FFFFFF"/>
          </w:rPr>
          <w:t>https://www.grants.gov/search-results-detail/355088</w:t>
        </w:r>
      </w:hyperlink>
      <w:r w:rsidRPr="00351AA5">
        <w:rPr>
          <w:rFonts w:ascii="Helvetica" w:hAnsi="Helvetica" w:cs="Helvetica"/>
          <w:color w:val="222222"/>
          <w:sz w:val="24"/>
          <w:szCs w:val="24"/>
        </w:rPr>
        <w:br/>
      </w:r>
      <w:r w:rsidRPr="00351AA5">
        <w:rPr>
          <w:rFonts w:ascii="Helvetica" w:hAnsi="Helvetica" w:cs="Helvetica"/>
          <w:color w:val="222222"/>
          <w:sz w:val="24"/>
          <w:szCs w:val="24"/>
        </w:rPr>
        <w:br/>
      </w:r>
      <w:r w:rsidRPr="00351AA5">
        <w:rPr>
          <w:rFonts w:ascii="Helvetica" w:hAnsi="Helvetica" w:cs="Helvetica"/>
          <w:color w:val="222222"/>
          <w:sz w:val="24"/>
          <w:szCs w:val="24"/>
          <w:shd w:val="clear" w:color="auto" w:fill="FFFFFF"/>
        </w:rPr>
        <w:t>National Institutes of Health</w:t>
      </w:r>
      <w:r w:rsidRPr="00351AA5">
        <w:rPr>
          <w:rFonts w:ascii="Helvetica" w:hAnsi="Helvetica" w:cs="Helvetica"/>
          <w:color w:val="222222"/>
          <w:sz w:val="24"/>
          <w:szCs w:val="24"/>
        </w:rPr>
        <w:br/>
      </w:r>
      <w:r w:rsidRPr="00351AA5">
        <w:rPr>
          <w:rFonts w:ascii="Helvetica" w:hAnsi="Helvetica" w:cs="Helvetica"/>
          <w:color w:val="222222"/>
          <w:sz w:val="24"/>
          <w:szCs w:val="24"/>
          <w:shd w:val="clear" w:color="auto" w:fill="FFFFFF"/>
        </w:rPr>
        <w:t>NINDS Faculty Development Award to Promote Diversity in Neuroscience Research (K01 Independent Clinical Trial Required)</w:t>
      </w:r>
      <w:r w:rsidRPr="00351AA5">
        <w:rPr>
          <w:rFonts w:ascii="Helvetica" w:hAnsi="Helvetica" w:cs="Helvetica"/>
          <w:color w:val="222222"/>
          <w:sz w:val="24"/>
          <w:szCs w:val="24"/>
        </w:rPr>
        <w:br/>
      </w:r>
      <w:r w:rsidRPr="00351AA5">
        <w:rPr>
          <w:rFonts w:ascii="Helvetica" w:hAnsi="Helvetica" w:cs="Helvetica"/>
          <w:color w:val="222222"/>
          <w:sz w:val="24"/>
          <w:szCs w:val="24"/>
          <w:shd w:val="clear" w:color="auto" w:fill="FFFFFF"/>
        </w:rPr>
        <w:t>Synopsis 1</w:t>
      </w:r>
      <w:r w:rsidRPr="00351AA5">
        <w:rPr>
          <w:rFonts w:ascii="Helvetica" w:hAnsi="Helvetica" w:cs="Helvetica"/>
          <w:color w:val="222222"/>
          <w:sz w:val="24"/>
          <w:szCs w:val="24"/>
        </w:rPr>
        <w:br/>
      </w:r>
      <w:hyperlink r:id="rId249" w:tgtFrame="_blank" w:history="1">
        <w:r w:rsidRPr="00351AA5">
          <w:rPr>
            <w:rStyle w:val="Hyperlink"/>
            <w:rFonts w:ascii="Helvetica" w:hAnsi="Helvetica" w:cs="Helvetica"/>
            <w:color w:val="1155CC"/>
            <w:sz w:val="24"/>
            <w:szCs w:val="24"/>
            <w:shd w:val="clear" w:color="auto" w:fill="FFFFFF"/>
          </w:rPr>
          <w:t>https://www.grants.gov/search-results-detail/355089</w:t>
        </w:r>
      </w:hyperlink>
    </w:p>
    <w:p w14:paraId="104EAD74" w14:textId="77777777" w:rsidR="0043792F" w:rsidRDefault="0043792F" w:rsidP="0043792F">
      <w:pPr>
        <w:pStyle w:val="NoSpacing"/>
        <w:rPr>
          <w:rFonts w:ascii="Helvetica" w:hAnsi="Helvetica" w:cs="Helvetica"/>
          <w:color w:val="222222"/>
          <w:sz w:val="24"/>
          <w:szCs w:val="24"/>
          <w:shd w:val="clear" w:color="auto" w:fill="FFFFFF"/>
        </w:rPr>
      </w:pPr>
    </w:p>
    <w:p w14:paraId="3560FDC1" w14:textId="77777777" w:rsidR="0043792F" w:rsidRDefault="0043792F" w:rsidP="0043792F">
      <w:pPr>
        <w:pStyle w:val="NoSpacing"/>
        <w:rPr>
          <w:rFonts w:ascii="Helvetica" w:hAnsi="Helvetica" w:cs="Helvetica"/>
          <w:sz w:val="24"/>
          <w:szCs w:val="24"/>
        </w:rPr>
      </w:pPr>
      <w:r w:rsidRPr="00351AA5">
        <w:rPr>
          <w:rFonts w:ascii="Helvetica" w:hAnsi="Helvetica" w:cs="Helvetica"/>
          <w:color w:val="222222"/>
          <w:sz w:val="24"/>
          <w:szCs w:val="24"/>
          <w:shd w:val="clear" w:color="auto" w:fill="FFFFFF"/>
        </w:rPr>
        <w:t>National Institutes of Health</w:t>
      </w:r>
      <w:r w:rsidRPr="00351AA5">
        <w:rPr>
          <w:rFonts w:ascii="Helvetica" w:hAnsi="Helvetica" w:cs="Helvetica"/>
          <w:color w:val="222222"/>
          <w:sz w:val="24"/>
          <w:szCs w:val="24"/>
        </w:rPr>
        <w:br/>
      </w:r>
      <w:r w:rsidRPr="00351AA5">
        <w:rPr>
          <w:rFonts w:ascii="Helvetica" w:hAnsi="Helvetica" w:cs="Helvetica"/>
          <w:color w:val="222222"/>
          <w:sz w:val="24"/>
          <w:szCs w:val="24"/>
          <w:shd w:val="clear" w:color="auto" w:fill="FFFFFF"/>
        </w:rPr>
        <w:t>The NINDS Human Cell and Data Repository (U24 - Clinical Trial Not Allowed)</w:t>
      </w:r>
      <w:r w:rsidRPr="00351AA5">
        <w:rPr>
          <w:rFonts w:ascii="Helvetica" w:hAnsi="Helvetica" w:cs="Helvetica"/>
          <w:color w:val="222222"/>
          <w:sz w:val="24"/>
          <w:szCs w:val="24"/>
        </w:rPr>
        <w:br/>
      </w:r>
      <w:r w:rsidRPr="00351AA5">
        <w:rPr>
          <w:rFonts w:ascii="Helvetica" w:hAnsi="Helvetica" w:cs="Helvetica"/>
          <w:color w:val="222222"/>
          <w:sz w:val="24"/>
          <w:szCs w:val="24"/>
          <w:shd w:val="clear" w:color="auto" w:fill="FFFFFF"/>
        </w:rPr>
        <w:t>Synopsis 1</w:t>
      </w:r>
      <w:r w:rsidRPr="00351AA5">
        <w:rPr>
          <w:rFonts w:ascii="Helvetica" w:hAnsi="Helvetica" w:cs="Helvetica"/>
          <w:color w:val="222222"/>
          <w:sz w:val="24"/>
          <w:szCs w:val="24"/>
        </w:rPr>
        <w:br/>
      </w:r>
      <w:hyperlink r:id="rId250" w:tgtFrame="_blank" w:history="1">
        <w:r w:rsidRPr="00351AA5">
          <w:rPr>
            <w:rStyle w:val="Hyperlink"/>
            <w:rFonts w:ascii="Helvetica" w:hAnsi="Helvetica" w:cs="Helvetica"/>
            <w:color w:val="1155CC"/>
            <w:sz w:val="24"/>
            <w:szCs w:val="24"/>
            <w:shd w:val="clear" w:color="auto" w:fill="FFFFFF"/>
          </w:rPr>
          <w:t>https://www.grants.gov/search-results-detail/355092</w:t>
        </w:r>
      </w:hyperlink>
    </w:p>
    <w:p w14:paraId="64F39AF2" w14:textId="77777777" w:rsidR="0043792F" w:rsidRDefault="0043792F" w:rsidP="0043792F">
      <w:pPr>
        <w:pStyle w:val="NoSpacing"/>
        <w:rPr>
          <w:rFonts w:ascii="Helvetica" w:hAnsi="Helvetica" w:cs="Helvetica"/>
          <w:sz w:val="24"/>
          <w:szCs w:val="24"/>
        </w:rPr>
      </w:pPr>
      <w:r w:rsidRPr="00C84BC4">
        <w:rPr>
          <w:rFonts w:ascii="Helvetica" w:hAnsi="Helvetica" w:cs="Helvetica"/>
          <w:color w:val="222222"/>
          <w:sz w:val="24"/>
          <w:szCs w:val="24"/>
        </w:rPr>
        <w:br/>
      </w:r>
      <w:r w:rsidRPr="00C84BC4">
        <w:rPr>
          <w:rFonts w:ascii="Helvetica" w:hAnsi="Helvetica" w:cs="Helvetica"/>
          <w:color w:val="222222"/>
          <w:sz w:val="24"/>
          <w:szCs w:val="24"/>
          <w:shd w:val="clear" w:color="auto" w:fill="FFFFFF"/>
        </w:rPr>
        <w:t>National Institutes of Health</w:t>
      </w:r>
      <w:r w:rsidRPr="00C84BC4">
        <w:rPr>
          <w:rFonts w:ascii="Helvetica" w:hAnsi="Helvetica" w:cs="Helvetica"/>
          <w:color w:val="222222"/>
          <w:sz w:val="24"/>
          <w:szCs w:val="24"/>
        </w:rPr>
        <w:br/>
      </w:r>
      <w:r w:rsidRPr="00C84BC4">
        <w:rPr>
          <w:rFonts w:ascii="Helvetica" w:hAnsi="Helvetica" w:cs="Helvetica"/>
          <w:color w:val="222222"/>
          <w:sz w:val="24"/>
          <w:szCs w:val="24"/>
          <w:shd w:val="clear" w:color="auto" w:fill="FFFFFF"/>
        </w:rPr>
        <w:t>Novel Preclinical Models of NeuroHIV in the cART Era (R61/R33 - Clinical Trial Not Allowed)</w:t>
      </w:r>
      <w:r w:rsidRPr="00C84BC4">
        <w:rPr>
          <w:rFonts w:ascii="Helvetica" w:hAnsi="Helvetica" w:cs="Helvetica"/>
          <w:color w:val="222222"/>
          <w:sz w:val="24"/>
          <w:szCs w:val="24"/>
        </w:rPr>
        <w:br/>
      </w:r>
      <w:r w:rsidRPr="00C84BC4">
        <w:rPr>
          <w:rFonts w:ascii="Helvetica" w:hAnsi="Helvetica" w:cs="Helvetica"/>
          <w:color w:val="222222"/>
          <w:sz w:val="24"/>
          <w:szCs w:val="24"/>
          <w:shd w:val="clear" w:color="auto" w:fill="FFFFFF"/>
        </w:rPr>
        <w:t>Synopsis 1</w:t>
      </w:r>
      <w:r w:rsidRPr="00C84BC4">
        <w:rPr>
          <w:rFonts w:ascii="Helvetica" w:hAnsi="Helvetica" w:cs="Helvetica"/>
          <w:color w:val="222222"/>
          <w:sz w:val="24"/>
          <w:szCs w:val="24"/>
        </w:rPr>
        <w:br/>
      </w:r>
      <w:hyperlink r:id="rId251" w:tgtFrame="_blank" w:history="1">
        <w:r w:rsidRPr="00C84BC4">
          <w:rPr>
            <w:rStyle w:val="Hyperlink"/>
            <w:rFonts w:ascii="Helvetica" w:hAnsi="Helvetica" w:cs="Helvetica"/>
            <w:color w:val="1155CC"/>
            <w:sz w:val="24"/>
            <w:szCs w:val="24"/>
            <w:shd w:val="clear" w:color="auto" w:fill="FFFFFF"/>
          </w:rPr>
          <w:t>https://www.grants.gov/search-results-detail/355119</w:t>
        </w:r>
      </w:hyperlink>
    </w:p>
    <w:p w14:paraId="708C1AD7" w14:textId="77777777" w:rsidR="0043792F" w:rsidRDefault="0043792F" w:rsidP="0043792F">
      <w:pPr>
        <w:pStyle w:val="NoSpacing"/>
        <w:rPr>
          <w:rFonts w:ascii="Helvetica" w:hAnsi="Helvetica" w:cs="Helvetica"/>
          <w:color w:val="222222"/>
          <w:sz w:val="24"/>
          <w:szCs w:val="24"/>
          <w:shd w:val="clear" w:color="auto" w:fill="FFFFFF"/>
        </w:rPr>
      </w:pPr>
    </w:p>
    <w:p w14:paraId="49EE9DA5" w14:textId="77777777" w:rsidR="0043792F" w:rsidRDefault="0043792F" w:rsidP="0043792F">
      <w:pPr>
        <w:pStyle w:val="NoSpacing"/>
        <w:rPr>
          <w:rFonts w:ascii="Helvetica" w:hAnsi="Helvetica" w:cs="Helvetica"/>
          <w:sz w:val="24"/>
          <w:szCs w:val="24"/>
        </w:rPr>
      </w:pPr>
      <w:r w:rsidRPr="00CB0CF9">
        <w:rPr>
          <w:rFonts w:ascii="Helvetica" w:hAnsi="Helvetica" w:cs="Helvetica"/>
          <w:color w:val="222222"/>
          <w:sz w:val="24"/>
          <w:szCs w:val="24"/>
          <w:shd w:val="clear" w:color="auto" w:fill="FFFFFF"/>
        </w:rPr>
        <w:lastRenderedPageBreak/>
        <w:t>National Institutes of Health</w:t>
      </w:r>
      <w:r w:rsidRPr="00CB0CF9">
        <w:rPr>
          <w:rFonts w:ascii="Helvetica" w:hAnsi="Helvetica" w:cs="Helvetica"/>
          <w:color w:val="222222"/>
          <w:sz w:val="24"/>
          <w:szCs w:val="24"/>
        </w:rPr>
        <w:br/>
      </w:r>
      <w:r w:rsidRPr="00CB0CF9">
        <w:rPr>
          <w:rFonts w:ascii="Helvetica" w:hAnsi="Helvetica" w:cs="Helvetica"/>
          <w:color w:val="222222"/>
          <w:sz w:val="24"/>
          <w:szCs w:val="24"/>
          <w:shd w:val="clear" w:color="auto" w:fill="FFFFFF"/>
        </w:rPr>
        <w:t>CCRP Initiative: NIH Countermeasures Against Chemical Threats (CounterACT) Basic Research on Chemical Threats that Affect the Nervous System (R01 Clinical Trial Not Allowed)</w:t>
      </w:r>
      <w:r w:rsidRPr="00CB0CF9">
        <w:rPr>
          <w:rFonts w:ascii="Helvetica" w:hAnsi="Helvetica" w:cs="Helvetica"/>
          <w:color w:val="222222"/>
          <w:sz w:val="24"/>
          <w:szCs w:val="24"/>
        </w:rPr>
        <w:br/>
      </w:r>
      <w:r w:rsidRPr="00CB0CF9">
        <w:rPr>
          <w:rFonts w:ascii="Helvetica" w:hAnsi="Helvetica" w:cs="Helvetica"/>
          <w:color w:val="222222"/>
          <w:sz w:val="24"/>
          <w:szCs w:val="24"/>
          <w:shd w:val="clear" w:color="auto" w:fill="FFFFFF"/>
        </w:rPr>
        <w:t>Synopsis 1</w:t>
      </w:r>
      <w:r w:rsidRPr="00CB0CF9">
        <w:rPr>
          <w:rFonts w:ascii="Helvetica" w:hAnsi="Helvetica" w:cs="Helvetica"/>
          <w:color w:val="222222"/>
          <w:sz w:val="24"/>
          <w:szCs w:val="24"/>
        </w:rPr>
        <w:br/>
      </w:r>
      <w:hyperlink r:id="rId252" w:tgtFrame="_blank" w:history="1">
        <w:r w:rsidRPr="00CB0CF9">
          <w:rPr>
            <w:rStyle w:val="Hyperlink"/>
            <w:rFonts w:ascii="Helvetica" w:hAnsi="Helvetica" w:cs="Helvetica"/>
            <w:color w:val="1155CC"/>
            <w:sz w:val="24"/>
            <w:szCs w:val="24"/>
            <w:shd w:val="clear" w:color="auto" w:fill="FFFFFF"/>
          </w:rPr>
          <w:t>https://www.grants.gov/search-results-detail/355038</w:t>
        </w:r>
      </w:hyperlink>
    </w:p>
    <w:p w14:paraId="6222A03A" w14:textId="77777777" w:rsidR="0043792F" w:rsidRDefault="0043792F" w:rsidP="0043792F">
      <w:pPr>
        <w:pStyle w:val="NoSpacing"/>
        <w:rPr>
          <w:rFonts w:ascii="Helvetica" w:hAnsi="Helvetica" w:cs="Helvetica"/>
          <w:sz w:val="24"/>
          <w:szCs w:val="24"/>
        </w:rPr>
      </w:pPr>
    </w:p>
    <w:p w14:paraId="6569B061" w14:textId="77777777" w:rsidR="0043792F" w:rsidRDefault="0043792F" w:rsidP="0043792F">
      <w:pPr>
        <w:pStyle w:val="NoSpacing"/>
        <w:rPr>
          <w:rFonts w:ascii="Helvetica" w:hAnsi="Helvetica" w:cs="Helvetica"/>
          <w:color w:val="222222"/>
          <w:sz w:val="24"/>
          <w:szCs w:val="24"/>
          <w:shd w:val="clear" w:color="auto" w:fill="FFFFFF"/>
        </w:rPr>
      </w:pPr>
      <w:r w:rsidRPr="00CB0CF9">
        <w:rPr>
          <w:rFonts w:ascii="Helvetica" w:hAnsi="Helvetica" w:cs="Helvetica"/>
          <w:color w:val="222222"/>
          <w:sz w:val="24"/>
          <w:szCs w:val="24"/>
          <w:shd w:val="clear" w:color="auto" w:fill="FFFFFF"/>
        </w:rPr>
        <w:t>National Institutes of Health</w:t>
      </w:r>
      <w:r w:rsidRPr="00CB0CF9">
        <w:rPr>
          <w:rFonts w:ascii="Helvetica" w:hAnsi="Helvetica" w:cs="Helvetica"/>
          <w:color w:val="222222"/>
          <w:sz w:val="24"/>
          <w:szCs w:val="24"/>
        </w:rPr>
        <w:br/>
      </w:r>
      <w:r w:rsidRPr="00CB0CF9">
        <w:rPr>
          <w:rFonts w:ascii="Helvetica" w:hAnsi="Helvetica" w:cs="Helvetica"/>
          <w:color w:val="222222"/>
          <w:sz w:val="24"/>
          <w:szCs w:val="24"/>
          <w:shd w:val="clear" w:color="auto" w:fill="FFFFFF"/>
        </w:rPr>
        <w:t>Mechanistic Studies to Investigate the Interrelationship Between Sleep and/or Circadian Rhythms and Substance Use Disorders (R01 Basic Experimental Studies with Humans Required)</w:t>
      </w:r>
      <w:r w:rsidRPr="00CB0CF9">
        <w:rPr>
          <w:rFonts w:ascii="Helvetica" w:hAnsi="Helvetica" w:cs="Helvetica"/>
          <w:color w:val="222222"/>
          <w:sz w:val="24"/>
          <w:szCs w:val="24"/>
        </w:rPr>
        <w:br/>
      </w:r>
      <w:r w:rsidRPr="00CB0CF9">
        <w:rPr>
          <w:rFonts w:ascii="Helvetica" w:hAnsi="Helvetica" w:cs="Helvetica"/>
          <w:color w:val="222222"/>
          <w:sz w:val="24"/>
          <w:szCs w:val="24"/>
          <w:shd w:val="clear" w:color="auto" w:fill="FFFFFF"/>
        </w:rPr>
        <w:t>Synopsis 1</w:t>
      </w:r>
      <w:r w:rsidRPr="00CB0CF9">
        <w:rPr>
          <w:rFonts w:ascii="Helvetica" w:hAnsi="Helvetica" w:cs="Helvetica"/>
          <w:color w:val="222222"/>
          <w:sz w:val="24"/>
          <w:szCs w:val="24"/>
        </w:rPr>
        <w:br/>
      </w:r>
      <w:hyperlink r:id="rId253" w:tgtFrame="_blank" w:history="1">
        <w:r w:rsidRPr="00CB0CF9">
          <w:rPr>
            <w:rStyle w:val="Hyperlink"/>
            <w:rFonts w:ascii="Helvetica" w:hAnsi="Helvetica" w:cs="Helvetica"/>
            <w:color w:val="1155CC"/>
            <w:sz w:val="24"/>
            <w:szCs w:val="24"/>
            <w:shd w:val="clear" w:color="auto" w:fill="FFFFFF"/>
          </w:rPr>
          <w:t>https://www.grants.gov/search-results-detail/355035</w:t>
        </w:r>
      </w:hyperlink>
      <w:r w:rsidRPr="00CB0CF9">
        <w:rPr>
          <w:rFonts w:ascii="Helvetica" w:hAnsi="Helvetica" w:cs="Helvetica"/>
          <w:color w:val="222222"/>
          <w:sz w:val="24"/>
          <w:szCs w:val="24"/>
        </w:rPr>
        <w:br/>
      </w:r>
    </w:p>
    <w:p w14:paraId="22A054E1" w14:textId="77777777" w:rsidR="0043792F" w:rsidRDefault="0043792F" w:rsidP="0043792F">
      <w:pPr>
        <w:pStyle w:val="NoSpacing"/>
        <w:rPr>
          <w:rStyle w:val="Hyperlink"/>
          <w:rFonts w:ascii="Helvetica" w:hAnsi="Helvetica" w:cs="Helvetica"/>
          <w:color w:val="1155CC"/>
          <w:sz w:val="24"/>
          <w:szCs w:val="24"/>
          <w:shd w:val="clear" w:color="auto" w:fill="FFFFFF"/>
        </w:rPr>
      </w:pPr>
      <w:r w:rsidRPr="00CB0CF9">
        <w:rPr>
          <w:rFonts w:ascii="Helvetica" w:hAnsi="Helvetica" w:cs="Helvetica"/>
          <w:color w:val="222222"/>
          <w:sz w:val="24"/>
          <w:szCs w:val="24"/>
          <w:shd w:val="clear" w:color="auto" w:fill="FFFFFF"/>
        </w:rPr>
        <w:t>National Institutes of Health</w:t>
      </w:r>
      <w:r w:rsidRPr="00CB0CF9">
        <w:rPr>
          <w:rFonts w:ascii="Helvetica" w:hAnsi="Helvetica" w:cs="Helvetica"/>
          <w:color w:val="222222"/>
          <w:sz w:val="24"/>
          <w:szCs w:val="24"/>
        </w:rPr>
        <w:br/>
      </w:r>
      <w:r w:rsidRPr="00CB0CF9">
        <w:rPr>
          <w:rFonts w:ascii="Helvetica" w:hAnsi="Helvetica" w:cs="Helvetica"/>
          <w:color w:val="222222"/>
          <w:sz w:val="24"/>
          <w:szCs w:val="24"/>
          <w:shd w:val="clear" w:color="auto" w:fill="FFFFFF"/>
        </w:rPr>
        <w:t>Mechanistic Studies to Investigate the Interrelationship Between Sleep and/or Circadian Rhythms and Substance Use Disorders (R01 Clinical Trials Not Allowed)</w:t>
      </w:r>
      <w:r w:rsidRPr="00CB0CF9">
        <w:rPr>
          <w:rFonts w:ascii="Helvetica" w:hAnsi="Helvetica" w:cs="Helvetica"/>
          <w:color w:val="222222"/>
          <w:sz w:val="24"/>
          <w:szCs w:val="24"/>
        </w:rPr>
        <w:br/>
      </w:r>
      <w:r w:rsidRPr="00CB0CF9">
        <w:rPr>
          <w:rFonts w:ascii="Helvetica" w:hAnsi="Helvetica" w:cs="Helvetica"/>
          <w:color w:val="222222"/>
          <w:sz w:val="24"/>
          <w:szCs w:val="24"/>
          <w:shd w:val="clear" w:color="auto" w:fill="FFFFFF"/>
        </w:rPr>
        <w:t>Synopsis 1</w:t>
      </w:r>
      <w:r w:rsidRPr="00CB0CF9">
        <w:rPr>
          <w:rFonts w:ascii="Helvetica" w:hAnsi="Helvetica" w:cs="Helvetica"/>
          <w:color w:val="222222"/>
          <w:sz w:val="24"/>
          <w:szCs w:val="24"/>
        </w:rPr>
        <w:br/>
      </w:r>
      <w:hyperlink r:id="rId254" w:tgtFrame="_blank" w:history="1">
        <w:r w:rsidRPr="00CB0CF9">
          <w:rPr>
            <w:rStyle w:val="Hyperlink"/>
            <w:rFonts w:ascii="Helvetica" w:hAnsi="Helvetica" w:cs="Helvetica"/>
            <w:color w:val="1155CC"/>
            <w:sz w:val="24"/>
            <w:szCs w:val="24"/>
            <w:shd w:val="clear" w:color="auto" w:fill="FFFFFF"/>
          </w:rPr>
          <w:t>https://www.grants.gov/search-results-detail/355036</w:t>
        </w:r>
      </w:hyperlink>
      <w:r w:rsidRPr="00CB0CF9">
        <w:rPr>
          <w:rFonts w:ascii="Helvetica" w:hAnsi="Helvetica" w:cs="Helvetica"/>
          <w:color w:val="222222"/>
          <w:sz w:val="24"/>
          <w:szCs w:val="24"/>
        </w:rPr>
        <w:br/>
      </w:r>
      <w:r w:rsidRPr="00CB0CF9">
        <w:rPr>
          <w:rFonts w:ascii="Helvetica" w:hAnsi="Helvetica" w:cs="Helvetica"/>
          <w:color w:val="222222"/>
          <w:sz w:val="24"/>
          <w:szCs w:val="24"/>
        </w:rPr>
        <w:br/>
      </w:r>
      <w:r w:rsidRPr="00CB0CF9">
        <w:rPr>
          <w:rFonts w:ascii="Helvetica" w:hAnsi="Helvetica" w:cs="Helvetica"/>
          <w:color w:val="222222"/>
          <w:sz w:val="24"/>
          <w:szCs w:val="24"/>
          <w:shd w:val="clear" w:color="auto" w:fill="FFFFFF"/>
        </w:rPr>
        <w:t>National Institutes of Health</w:t>
      </w:r>
      <w:r w:rsidRPr="00CB0CF9">
        <w:rPr>
          <w:rFonts w:ascii="Helvetica" w:hAnsi="Helvetica" w:cs="Helvetica"/>
          <w:color w:val="222222"/>
          <w:sz w:val="24"/>
          <w:szCs w:val="24"/>
        </w:rPr>
        <w:br/>
      </w:r>
      <w:r w:rsidRPr="00CB0CF9">
        <w:rPr>
          <w:rFonts w:ascii="Helvetica" w:hAnsi="Helvetica" w:cs="Helvetica"/>
          <w:color w:val="222222"/>
          <w:sz w:val="24"/>
          <w:szCs w:val="24"/>
          <w:shd w:val="clear" w:color="auto" w:fill="FFFFFF"/>
        </w:rPr>
        <w:t>NINDS Renewal Awards of SBIR Phase II Grants (Phase IIB) for Clinical Trials and Clinical Research (R44 Clinical Trial Optional)</w:t>
      </w:r>
      <w:r w:rsidRPr="00CB0CF9">
        <w:rPr>
          <w:rFonts w:ascii="Helvetica" w:hAnsi="Helvetica" w:cs="Helvetica"/>
          <w:color w:val="222222"/>
          <w:sz w:val="24"/>
          <w:szCs w:val="24"/>
        </w:rPr>
        <w:br/>
      </w:r>
      <w:r w:rsidRPr="00CB0CF9">
        <w:rPr>
          <w:rFonts w:ascii="Helvetica" w:hAnsi="Helvetica" w:cs="Helvetica"/>
          <w:color w:val="222222"/>
          <w:sz w:val="24"/>
          <w:szCs w:val="24"/>
          <w:shd w:val="clear" w:color="auto" w:fill="FFFFFF"/>
        </w:rPr>
        <w:t>Synopsis 1</w:t>
      </w:r>
      <w:r w:rsidRPr="00CB0CF9">
        <w:rPr>
          <w:rFonts w:ascii="Helvetica" w:hAnsi="Helvetica" w:cs="Helvetica"/>
          <w:color w:val="222222"/>
          <w:sz w:val="24"/>
          <w:szCs w:val="24"/>
        </w:rPr>
        <w:br/>
      </w:r>
      <w:hyperlink r:id="rId255" w:tgtFrame="_blank" w:history="1">
        <w:r w:rsidRPr="00CB0CF9">
          <w:rPr>
            <w:rStyle w:val="Hyperlink"/>
            <w:rFonts w:ascii="Helvetica" w:hAnsi="Helvetica" w:cs="Helvetica"/>
            <w:color w:val="1155CC"/>
            <w:sz w:val="24"/>
            <w:szCs w:val="24"/>
            <w:shd w:val="clear" w:color="auto" w:fill="FFFFFF"/>
          </w:rPr>
          <w:t>https://www.grants.gov/search-results-detail/355039</w:t>
        </w:r>
      </w:hyperlink>
    </w:p>
    <w:p w14:paraId="7BE4F4D5" w14:textId="77777777" w:rsidR="0043792F" w:rsidRDefault="0043792F" w:rsidP="0043792F">
      <w:pPr>
        <w:pStyle w:val="NoSpacing"/>
        <w:rPr>
          <w:rStyle w:val="Hyperlink"/>
          <w:rFonts w:ascii="Helvetica" w:hAnsi="Helvetica" w:cs="Helvetica"/>
          <w:color w:val="1155CC"/>
          <w:sz w:val="24"/>
          <w:szCs w:val="24"/>
          <w:shd w:val="clear" w:color="auto" w:fill="FFFFFF"/>
        </w:rPr>
      </w:pPr>
    </w:p>
    <w:p w14:paraId="199178F5" w14:textId="77777777" w:rsidR="0043792F" w:rsidRPr="00AC13CE" w:rsidRDefault="0043792F" w:rsidP="0043792F">
      <w:pPr>
        <w:pStyle w:val="NoSpacing"/>
        <w:rPr>
          <w:rFonts w:ascii="Helvetica" w:hAnsi="Helvetica" w:cs="Helvetica"/>
          <w:sz w:val="24"/>
          <w:szCs w:val="24"/>
        </w:rPr>
      </w:pPr>
      <w:r w:rsidRPr="00A248D0">
        <w:rPr>
          <w:rFonts w:ascii="Helvetica" w:hAnsi="Helvetica" w:cs="Helvetica"/>
          <w:color w:val="222222"/>
          <w:sz w:val="24"/>
          <w:szCs w:val="24"/>
          <w:shd w:val="clear" w:color="auto" w:fill="FFFFFF"/>
        </w:rPr>
        <w:t>National Institutes of Health</w:t>
      </w:r>
      <w:r w:rsidRPr="00A248D0">
        <w:rPr>
          <w:rFonts w:ascii="Helvetica" w:hAnsi="Helvetica" w:cs="Helvetica"/>
          <w:color w:val="222222"/>
          <w:sz w:val="24"/>
          <w:szCs w:val="24"/>
        </w:rPr>
        <w:br/>
      </w:r>
      <w:r w:rsidRPr="00A248D0">
        <w:rPr>
          <w:rFonts w:ascii="Helvetica" w:hAnsi="Helvetica" w:cs="Helvetica"/>
          <w:color w:val="222222"/>
          <w:sz w:val="24"/>
          <w:szCs w:val="24"/>
          <w:shd w:val="clear" w:color="auto" w:fill="FFFFFF"/>
        </w:rPr>
        <w:t>NINDS Renewal Awards of SBIR Phase II Grants (Phase IIB) for Pre-Clinical Research (R44 Clinical Trial Not Allowed)</w:t>
      </w:r>
      <w:r w:rsidRPr="00A248D0">
        <w:rPr>
          <w:rFonts w:ascii="Helvetica" w:hAnsi="Helvetica" w:cs="Helvetica"/>
          <w:color w:val="222222"/>
          <w:sz w:val="24"/>
          <w:szCs w:val="24"/>
        </w:rPr>
        <w:br/>
      </w:r>
      <w:r w:rsidRPr="00A248D0">
        <w:rPr>
          <w:rFonts w:ascii="Helvetica" w:hAnsi="Helvetica" w:cs="Helvetica"/>
          <w:color w:val="222222"/>
          <w:sz w:val="24"/>
          <w:szCs w:val="24"/>
          <w:shd w:val="clear" w:color="auto" w:fill="FFFFFF"/>
        </w:rPr>
        <w:t>Synopsis 1</w:t>
      </w:r>
      <w:r w:rsidRPr="00A248D0">
        <w:rPr>
          <w:rFonts w:ascii="Helvetica" w:hAnsi="Helvetica" w:cs="Helvetica"/>
          <w:color w:val="222222"/>
          <w:sz w:val="24"/>
          <w:szCs w:val="24"/>
        </w:rPr>
        <w:br/>
      </w:r>
      <w:hyperlink r:id="rId256" w:tgtFrame="_blank" w:history="1">
        <w:r w:rsidRPr="00A248D0">
          <w:rPr>
            <w:rStyle w:val="Hyperlink"/>
            <w:rFonts w:ascii="Helvetica" w:hAnsi="Helvetica" w:cs="Helvetica"/>
            <w:color w:val="1155CC"/>
            <w:sz w:val="24"/>
            <w:szCs w:val="24"/>
            <w:shd w:val="clear" w:color="auto" w:fill="FFFFFF"/>
          </w:rPr>
          <w:t>https://www.grants.gov/search-results-detail/355061</w:t>
        </w:r>
      </w:hyperlink>
    </w:p>
    <w:p w14:paraId="7CD9FFEE" w14:textId="77777777" w:rsidR="0043792F" w:rsidRDefault="0043792F" w:rsidP="0043792F">
      <w:pPr>
        <w:pStyle w:val="NoSpacing"/>
        <w:rPr>
          <w:rFonts w:ascii="Arial" w:hAnsi="Arial" w:cs="Arial"/>
          <w:color w:val="222222"/>
          <w:shd w:val="clear" w:color="auto" w:fill="FFFFFF"/>
        </w:rPr>
      </w:pPr>
    </w:p>
    <w:p w14:paraId="523C3EC0" w14:textId="77777777" w:rsidR="0043792F" w:rsidRPr="004459CF" w:rsidRDefault="0043792F" w:rsidP="0043792F">
      <w:pPr>
        <w:pStyle w:val="NoSpacing"/>
        <w:rPr>
          <w:rFonts w:ascii="Helvetica" w:hAnsi="Helvetica" w:cs="Helvetica"/>
          <w:sz w:val="24"/>
          <w:szCs w:val="24"/>
        </w:rPr>
      </w:pPr>
      <w:r w:rsidRPr="004459CF">
        <w:rPr>
          <w:rFonts w:ascii="Helvetica" w:hAnsi="Helvetica" w:cs="Helvetica"/>
          <w:color w:val="222222"/>
          <w:sz w:val="24"/>
          <w:szCs w:val="24"/>
          <w:shd w:val="clear" w:color="auto" w:fill="FFFFFF"/>
        </w:rPr>
        <w:t>National Institutes of Health</w:t>
      </w:r>
      <w:r w:rsidRPr="004459CF">
        <w:rPr>
          <w:rFonts w:ascii="Helvetica" w:hAnsi="Helvetica" w:cs="Helvetica"/>
          <w:color w:val="222222"/>
          <w:sz w:val="24"/>
          <w:szCs w:val="24"/>
        </w:rPr>
        <w:br/>
      </w:r>
      <w:r w:rsidRPr="004459CF">
        <w:rPr>
          <w:rFonts w:ascii="Helvetica" w:hAnsi="Helvetica" w:cs="Helvetica"/>
          <w:color w:val="222222"/>
          <w:sz w:val="24"/>
          <w:szCs w:val="24"/>
          <w:shd w:val="clear" w:color="auto" w:fill="FFFFFF"/>
        </w:rPr>
        <w:t>Mechanisms of Reciprocal Interactions between HIV Associated Neuroinflammation and CNS Persistence: Implications in HIV Neuropathogenesis and Cure (R01 Clinical Trial Not Allowed)</w:t>
      </w:r>
      <w:r w:rsidRPr="004459CF">
        <w:rPr>
          <w:rFonts w:ascii="Helvetica" w:hAnsi="Helvetica" w:cs="Helvetica"/>
          <w:color w:val="222222"/>
          <w:sz w:val="24"/>
          <w:szCs w:val="24"/>
        </w:rPr>
        <w:br/>
      </w:r>
      <w:r w:rsidRPr="004459CF">
        <w:rPr>
          <w:rFonts w:ascii="Helvetica" w:hAnsi="Helvetica" w:cs="Helvetica"/>
          <w:color w:val="222222"/>
          <w:sz w:val="24"/>
          <w:szCs w:val="24"/>
          <w:shd w:val="clear" w:color="auto" w:fill="FFFFFF"/>
        </w:rPr>
        <w:t>Synopsis 1</w:t>
      </w:r>
      <w:r w:rsidRPr="004459CF">
        <w:rPr>
          <w:rFonts w:ascii="Helvetica" w:hAnsi="Helvetica" w:cs="Helvetica"/>
          <w:color w:val="222222"/>
          <w:sz w:val="24"/>
          <w:szCs w:val="24"/>
        </w:rPr>
        <w:br/>
      </w:r>
      <w:hyperlink r:id="rId257" w:tgtFrame="_blank" w:history="1">
        <w:r w:rsidRPr="004459CF">
          <w:rPr>
            <w:rStyle w:val="Hyperlink"/>
            <w:rFonts w:ascii="Helvetica" w:hAnsi="Helvetica" w:cs="Helvetica"/>
            <w:color w:val="1155CC"/>
            <w:sz w:val="24"/>
            <w:szCs w:val="24"/>
            <w:shd w:val="clear" w:color="auto" w:fill="FFFFFF"/>
          </w:rPr>
          <w:t>https://www.grants.gov/search-results-detail/354973</w:t>
        </w:r>
      </w:hyperlink>
    </w:p>
    <w:p w14:paraId="6C403E2A" w14:textId="77777777" w:rsidR="0043792F" w:rsidRPr="004459CF" w:rsidRDefault="0043792F" w:rsidP="0043792F">
      <w:pPr>
        <w:pStyle w:val="NoSpacing"/>
        <w:rPr>
          <w:rFonts w:ascii="Helvetica" w:hAnsi="Helvetica" w:cs="Helvetica"/>
          <w:sz w:val="24"/>
          <w:szCs w:val="24"/>
        </w:rPr>
      </w:pPr>
    </w:p>
    <w:p w14:paraId="779DB91B" w14:textId="77777777" w:rsidR="0043792F" w:rsidRDefault="0043792F" w:rsidP="0043792F">
      <w:pPr>
        <w:pStyle w:val="NoSpacing"/>
        <w:rPr>
          <w:rFonts w:ascii="Helvetica" w:hAnsi="Helvetica" w:cs="Helvetica"/>
          <w:color w:val="222222"/>
          <w:sz w:val="24"/>
          <w:szCs w:val="24"/>
          <w:shd w:val="clear" w:color="auto" w:fill="FFFFFF"/>
        </w:rPr>
      </w:pPr>
      <w:r w:rsidRPr="004459CF">
        <w:rPr>
          <w:rFonts w:ascii="Helvetica" w:hAnsi="Helvetica" w:cs="Helvetica"/>
          <w:color w:val="222222"/>
          <w:sz w:val="24"/>
          <w:szCs w:val="24"/>
          <w:shd w:val="clear" w:color="auto" w:fill="FFFFFF"/>
        </w:rPr>
        <w:t>National Institutes of Health</w:t>
      </w:r>
      <w:r w:rsidRPr="004459CF">
        <w:rPr>
          <w:rFonts w:ascii="Helvetica" w:hAnsi="Helvetica" w:cs="Helvetica"/>
          <w:color w:val="222222"/>
          <w:sz w:val="24"/>
          <w:szCs w:val="24"/>
        </w:rPr>
        <w:br/>
      </w:r>
      <w:r w:rsidRPr="004459CF">
        <w:rPr>
          <w:rFonts w:ascii="Helvetica" w:hAnsi="Helvetica" w:cs="Helvetica"/>
          <w:color w:val="222222"/>
          <w:sz w:val="24"/>
          <w:szCs w:val="24"/>
          <w:shd w:val="clear" w:color="auto" w:fill="FFFFFF"/>
        </w:rPr>
        <w:t>Mechanisms of Reciprocal Interactions between HIV Associated Neuroinflammation and CNS Persistence: Implications in HIV Neuropathogenesis and Cure (R21 Clinical Trial Not Allowed)</w:t>
      </w:r>
      <w:r w:rsidRPr="004459CF">
        <w:rPr>
          <w:rFonts w:ascii="Helvetica" w:hAnsi="Helvetica" w:cs="Helvetica"/>
          <w:color w:val="222222"/>
          <w:sz w:val="24"/>
          <w:szCs w:val="24"/>
        </w:rPr>
        <w:br/>
      </w:r>
      <w:r w:rsidRPr="004459CF">
        <w:rPr>
          <w:rFonts w:ascii="Helvetica" w:hAnsi="Helvetica" w:cs="Helvetica"/>
          <w:color w:val="222222"/>
          <w:sz w:val="24"/>
          <w:szCs w:val="24"/>
          <w:shd w:val="clear" w:color="auto" w:fill="FFFFFF"/>
        </w:rPr>
        <w:t>Synopsis 1</w:t>
      </w:r>
      <w:r w:rsidRPr="004459CF">
        <w:rPr>
          <w:rFonts w:ascii="Helvetica" w:hAnsi="Helvetica" w:cs="Helvetica"/>
          <w:color w:val="222222"/>
          <w:sz w:val="24"/>
          <w:szCs w:val="24"/>
        </w:rPr>
        <w:br/>
      </w:r>
      <w:hyperlink r:id="rId258" w:tgtFrame="_blank" w:history="1">
        <w:r w:rsidRPr="004459CF">
          <w:rPr>
            <w:rStyle w:val="Hyperlink"/>
            <w:rFonts w:ascii="Helvetica" w:hAnsi="Helvetica" w:cs="Helvetica"/>
            <w:color w:val="1155CC"/>
            <w:sz w:val="24"/>
            <w:szCs w:val="24"/>
            <w:shd w:val="clear" w:color="auto" w:fill="FFFFFF"/>
          </w:rPr>
          <w:t>https://www.grants.gov/search-results-detail/354974</w:t>
        </w:r>
      </w:hyperlink>
      <w:r>
        <w:rPr>
          <w:rFonts w:ascii="Arial" w:hAnsi="Arial" w:cs="Arial"/>
          <w:color w:val="222222"/>
        </w:rPr>
        <w:br/>
      </w:r>
    </w:p>
    <w:p w14:paraId="78D33791" w14:textId="77777777" w:rsidR="0043792F" w:rsidRDefault="0043792F" w:rsidP="0043792F">
      <w:pPr>
        <w:pStyle w:val="NoSpacing"/>
        <w:rPr>
          <w:rFonts w:ascii="Helvetica" w:hAnsi="Helvetica" w:cs="Helvetica"/>
          <w:color w:val="222222"/>
          <w:sz w:val="24"/>
          <w:szCs w:val="24"/>
          <w:shd w:val="clear" w:color="auto" w:fill="FFFFFF"/>
        </w:rPr>
      </w:pPr>
      <w:r w:rsidRPr="0060154A">
        <w:rPr>
          <w:rFonts w:ascii="Helvetica" w:hAnsi="Helvetica" w:cs="Helvetica"/>
          <w:color w:val="222222"/>
          <w:sz w:val="24"/>
          <w:szCs w:val="24"/>
          <w:shd w:val="clear" w:color="auto" w:fill="FFFFFF"/>
        </w:rPr>
        <w:t>National Institutes of Health</w:t>
      </w:r>
      <w:r w:rsidRPr="0060154A">
        <w:rPr>
          <w:rFonts w:ascii="Helvetica" w:hAnsi="Helvetica" w:cs="Helvetica"/>
          <w:color w:val="222222"/>
          <w:sz w:val="24"/>
          <w:szCs w:val="24"/>
        </w:rPr>
        <w:br/>
      </w:r>
      <w:r w:rsidRPr="0060154A">
        <w:rPr>
          <w:rFonts w:ascii="Helvetica" w:hAnsi="Helvetica" w:cs="Helvetica"/>
          <w:color w:val="222222"/>
          <w:sz w:val="24"/>
          <w:szCs w:val="24"/>
          <w:shd w:val="clear" w:color="auto" w:fill="FFFFFF"/>
        </w:rPr>
        <w:t>Pilot Research Opportunities in Crisis Response Services for Suicide Prevention (R34 Clinical Trial Optional)</w:t>
      </w:r>
      <w:r w:rsidRPr="0060154A">
        <w:rPr>
          <w:rFonts w:ascii="Helvetica" w:hAnsi="Helvetica" w:cs="Helvetica"/>
          <w:color w:val="222222"/>
          <w:sz w:val="24"/>
          <w:szCs w:val="24"/>
        </w:rPr>
        <w:br/>
      </w:r>
      <w:r w:rsidRPr="0060154A">
        <w:rPr>
          <w:rFonts w:ascii="Helvetica" w:hAnsi="Helvetica" w:cs="Helvetica"/>
          <w:color w:val="222222"/>
          <w:sz w:val="24"/>
          <w:szCs w:val="24"/>
          <w:shd w:val="clear" w:color="auto" w:fill="FFFFFF"/>
        </w:rPr>
        <w:t>Synopsis 1</w:t>
      </w:r>
      <w:r w:rsidRPr="0060154A">
        <w:rPr>
          <w:rFonts w:ascii="Helvetica" w:hAnsi="Helvetica" w:cs="Helvetica"/>
          <w:color w:val="222222"/>
          <w:sz w:val="24"/>
          <w:szCs w:val="24"/>
        </w:rPr>
        <w:br/>
      </w:r>
      <w:hyperlink r:id="rId259" w:tgtFrame="_blank" w:history="1">
        <w:r w:rsidRPr="0060154A">
          <w:rPr>
            <w:rStyle w:val="Hyperlink"/>
            <w:rFonts w:ascii="Helvetica" w:hAnsi="Helvetica" w:cs="Helvetica"/>
            <w:color w:val="1155CC"/>
            <w:sz w:val="24"/>
            <w:szCs w:val="24"/>
            <w:shd w:val="clear" w:color="auto" w:fill="FFFFFF"/>
          </w:rPr>
          <w:t>https://www.grants.gov/search-results-detail/354935</w:t>
        </w:r>
      </w:hyperlink>
      <w:r w:rsidRPr="0060154A">
        <w:rPr>
          <w:rFonts w:ascii="Helvetica" w:hAnsi="Helvetica" w:cs="Helvetica"/>
          <w:color w:val="222222"/>
          <w:sz w:val="24"/>
          <w:szCs w:val="24"/>
        </w:rPr>
        <w:br/>
      </w:r>
      <w:r w:rsidRPr="0060154A">
        <w:rPr>
          <w:rFonts w:ascii="Helvetica" w:hAnsi="Helvetica" w:cs="Helvetica"/>
          <w:color w:val="222222"/>
          <w:sz w:val="24"/>
          <w:szCs w:val="24"/>
        </w:rPr>
        <w:br/>
      </w:r>
      <w:r w:rsidRPr="0060154A">
        <w:rPr>
          <w:rFonts w:ascii="Helvetica" w:hAnsi="Helvetica" w:cs="Helvetica"/>
          <w:color w:val="222222"/>
          <w:sz w:val="24"/>
          <w:szCs w:val="24"/>
          <w:shd w:val="clear" w:color="auto" w:fill="FFFFFF"/>
        </w:rPr>
        <w:t>National Institutes of Health</w:t>
      </w:r>
      <w:r w:rsidRPr="0060154A">
        <w:rPr>
          <w:rFonts w:ascii="Helvetica" w:hAnsi="Helvetica" w:cs="Helvetica"/>
          <w:color w:val="222222"/>
          <w:sz w:val="24"/>
          <w:szCs w:val="24"/>
        </w:rPr>
        <w:br/>
      </w:r>
      <w:r w:rsidRPr="0060154A">
        <w:rPr>
          <w:rFonts w:ascii="Helvetica" w:hAnsi="Helvetica" w:cs="Helvetica"/>
          <w:color w:val="222222"/>
          <w:sz w:val="24"/>
          <w:szCs w:val="24"/>
          <w:shd w:val="clear" w:color="auto" w:fill="FFFFFF"/>
        </w:rPr>
        <w:t>Research Opportunities in Crisis Response Services for Suicide Prevention (R01 Clinical Trial Optional)</w:t>
      </w:r>
      <w:r w:rsidRPr="0060154A">
        <w:rPr>
          <w:rFonts w:ascii="Helvetica" w:hAnsi="Helvetica" w:cs="Helvetica"/>
          <w:color w:val="222222"/>
          <w:sz w:val="24"/>
          <w:szCs w:val="24"/>
        </w:rPr>
        <w:br/>
      </w:r>
      <w:r w:rsidRPr="0060154A">
        <w:rPr>
          <w:rFonts w:ascii="Helvetica" w:hAnsi="Helvetica" w:cs="Helvetica"/>
          <w:color w:val="222222"/>
          <w:sz w:val="24"/>
          <w:szCs w:val="24"/>
          <w:shd w:val="clear" w:color="auto" w:fill="FFFFFF"/>
        </w:rPr>
        <w:t>Synopsis 1</w:t>
      </w:r>
      <w:r w:rsidRPr="0060154A">
        <w:rPr>
          <w:rFonts w:ascii="Helvetica" w:hAnsi="Helvetica" w:cs="Helvetica"/>
          <w:color w:val="222222"/>
          <w:sz w:val="24"/>
          <w:szCs w:val="24"/>
        </w:rPr>
        <w:br/>
      </w:r>
      <w:hyperlink r:id="rId260" w:tgtFrame="_blank" w:history="1">
        <w:r w:rsidRPr="0060154A">
          <w:rPr>
            <w:rStyle w:val="Hyperlink"/>
            <w:rFonts w:ascii="Helvetica" w:hAnsi="Helvetica" w:cs="Helvetica"/>
            <w:color w:val="1155CC"/>
            <w:sz w:val="24"/>
            <w:szCs w:val="24"/>
            <w:shd w:val="clear" w:color="auto" w:fill="FFFFFF"/>
          </w:rPr>
          <w:t>https://www.grants.gov/search-results-detail/354934</w:t>
        </w:r>
      </w:hyperlink>
      <w:r w:rsidRPr="0060154A">
        <w:rPr>
          <w:rFonts w:ascii="Helvetica" w:hAnsi="Helvetica" w:cs="Helvetica"/>
          <w:color w:val="222222"/>
          <w:sz w:val="24"/>
          <w:szCs w:val="24"/>
        </w:rPr>
        <w:br/>
      </w:r>
    </w:p>
    <w:p w14:paraId="5A07B221" w14:textId="77777777" w:rsidR="0043792F" w:rsidRDefault="0043792F" w:rsidP="0043792F">
      <w:pPr>
        <w:pStyle w:val="NoSpacing"/>
        <w:rPr>
          <w:rStyle w:val="Hyperlink"/>
          <w:rFonts w:ascii="Helvetica" w:hAnsi="Helvetica" w:cs="Helvetica"/>
          <w:color w:val="1155CC"/>
          <w:sz w:val="24"/>
          <w:szCs w:val="24"/>
          <w:shd w:val="clear" w:color="auto" w:fill="FFFFFF"/>
        </w:rPr>
      </w:pPr>
      <w:r w:rsidRPr="0060154A">
        <w:rPr>
          <w:rFonts w:ascii="Helvetica" w:hAnsi="Helvetica" w:cs="Helvetica"/>
          <w:color w:val="222222"/>
          <w:sz w:val="24"/>
          <w:szCs w:val="24"/>
          <w:shd w:val="clear" w:color="auto" w:fill="FFFFFF"/>
        </w:rPr>
        <w:t>National Institutes of Health</w:t>
      </w:r>
      <w:r w:rsidRPr="0060154A">
        <w:rPr>
          <w:rFonts w:ascii="Helvetica" w:hAnsi="Helvetica" w:cs="Helvetica"/>
          <w:color w:val="222222"/>
          <w:sz w:val="24"/>
          <w:szCs w:val="24"/>
        </w:rPr>
        <w:br/>
      </w:r>
      <w:r w:rsidRPr="0060154A">
        <w:rPr>
          <w:rFonts w:ascii="Helvetica" w:hAnsi="Helvetica" w:cs="Helvetica"/>
          <w:color w:val="222222"/>
          <w:sz w:val="24"/>
          <w:szCs w:val="24"/>
          <w:shd w:val="clear" w:color="auto" w:fill="FFFFFF"/>
        </w:rPr>
        <w:t>Solutions to enable diagnosis and treatment of adverse health consequences of non-disordered drug use (R41/R42 - Clinical Trial Optional)</w:t>
      </w:r>
      <w:r w:rsidRPr="0060154A">
        <w:rPr>
          <w:rFonts w:ascii="Helvetica" w:hAnsi="Helvetica" w:cs="Helvetica"/>
          <w:color w:val="222222"/>
          <w:sz w:val="24"/>
          <w:szCs w:val="24"/>
        </w:rPr>
        <w:br/>
      </w:r>
      <w:r w:rsidRPr="0060154A">
        <w:rPr>
          <w:rFonts w:ascii="Helvetica" w:hAnsi="Helvetica" w:cs="Helvetica"/>
          <w:color w:val="222222"/>
          <w:sz w:val="24"/>
          <w:szCs w:val="24"/>
          <w:shd w:val="clear" w:color="auto" w:fill="FFFFFF"/>
        </w:rPr>
        <w:t>Synopsis 1</w:t>
      </w:r>
      <w:r w:rsidRPr="0060154A">
        <w:rPr>
          <w:rFonts w:ascii="Helvetica" w:hAnsi="Helvetica" w:cs="Helvetica"/>
          <w:color w:val="222222"/>
          <w:sz w:val="24"/>
          <w:szCs w:val="24"/>
        </w:rPr>
        <w:br/>
      </w:r>
      <w:hyperlink r:id="rId261" w:tgtFrame="_blank" w:history="1">
        <w:r w:rsidRPr="0060154A">
          <w:rPr>
            <w:rStyle w:val="Hyperlink"/>
            <w:rFonts w:ascii="Helvetica" w:hAnsi="Helvetica" w:cs="Helvetica"/>
            <w:color w:val="1155CC"/>
            <w:sz w:val="24"/>
            <w:szCs w:val="24"/>
            <w:shd w:val="clear" w:color="auto" w:fill="FFFFFF"/>
          </w:rPr>
          <w:t>https://www.grants.gov/search-results-detail/354932</w:t>
        </w:r>
      </w:hyperlink>
      <w:r w:rsidRPr="0060154A">
        <w:rPr>
          <w:rFonts w:ascii="Helvetica" w:hAnsi="Helvetica" w:cs="Helvetica"/>
          <w:color w:val="222222"/>
          <w:sz w:val="24"/>
          <w:szCs w:val="24"/>
        </w:rPr>
        <w:br/>
      </w:r>
      <w:r w:rsidRPr="0060154A">
        <w:rPr>
          <w:rFonts w:ascii="Helvetica" w:hAnsi="Helvetica" w:cs="Helvetica"/>
          <w:color w:val="222222"/>
          <w:sz w:val="24"/>
          <w:szCs w:val="24"/>
        </w:rPr>
        <w:br/>
      </w:r>
      <w:r w:rsidRPr="0060154A">
        <w:rPr>
          <w:rFonts w:ascii="Helvetica" w:hAnsi="Helvetica" w:cs="Helvetica"/>
          <w:color w:val="222222"/>
          <w:sz w:val="24"/>
          <w:szCs w:val="24"/>
          <w:shd w:val="clear" w:color="auto" w:fill="FFFFFF"/>
        </w:rPr>
        <w:t>National Institutes of Health</w:t>
      </w:r>
      <w:r w:rsidRPr="0060154A">
        <w:rPr>
          <w:rFonts w:ascii="Helvetica" w:hAnsi="Helvetica" w:cs="Helvetica"/>
          <w:color w:val="222222"/>
          <w:sz w:val="24"/>
          <w:szCs w:val="24"/>
        </w:rPr>
        <w:br/>
      </w:r>
      <w:r w:rsidRPr="0060154A">
        <w:rPr>
          <w:rFonts w:ascii="Helvetica" w:hAnsi="Helvetica" w:cs="Helvetica"/>
          <w:color w:val="222222"/>
          <w:sz w:val="24"/>
          <w:szCs w:val="24"/>
          <w:shd w:val="clear" w:color="auto" w:fill="FFFFFF"/>
        </w:rPr>
        <w:t>Solutions to enable diagnosis and treatment of adverse health consequences of non-disordered drug use (R43/R44 - Clinical Trial Optional)</w:t>
      </w:r>
      <w:r w:rsidRPr="0060154A">
        <w:rPr>
          <w:rFonts w:ascii="Helvetica" w:hAnsi="Helvetica" w:cs="Helvetica"/>
          <w:color w:val="222222"/>
          <w:sz w:val="24"/>
          <w:szCs w:val="24"/>
        </w:rPr>
        <w:br/>
      </w:r>
      <w:r w:rsidRPr="0060154A">
        <w:rPr>
          <w:rFonts w:ascii="Helvetica" w:hAnsi="Helvetica" w:cs="Helvetica"/>
          <w:color w:val="222222"/>
          <w:sz w:val="24"/>
          <w:szCs w:val="24"/>
          <w:shd w:val="clear" w:color="auto" w:fill="FFFFFF"/>
        </w:rPr>
        <w:t>Synopsis 1</w:t>
      </w:r>
      <w:r w:rsidRPr="0060154A">
        <w:rPr>
          <w:rFonts w:ascii="Helvetica" w:hAnsi="Helvetica" w:cs="Helvetica"/>
          <w:color w:val="222222"/>
          <w:sz w:val="24"/>
          <w:szCs w:val="24"/>
        </w:rPr>
        <w:br/>
      </w:r>
      <w:hyperlink r:id="rId262" w:tgtFrame="_blank" w:history="1">
        <w:r w:rsidRPr="0060154A">
          <w:rPr>
            <w:rStyle w:val="Hyperlink"/>
            <w:rFonts w:ascii="Helvetica" w:hAnsi="Helvetica" w:cs="Helvetica"/>
            <w:color w:val="1155CC"/>
            <w:sz w:val="24"/>
            <w:szCs w:val="24"/>
            <w:shd w:val="clear" w:color="auto" w:fill="FFFFFF"/>
          </w:rPr>
          <w:t>https://www.grants.gov/search-results-detail/354933</w:t>
        </w:r>
      </w:hyperlink>
    </w:p>
    <w:p w14:paraId="744990F3" w14:textId="77777777" w:rsidR="0043792F" w:rsidRDefault="0043792F" w:rsidP="0043792F">
      <w:pPr>
        <w:pStyle w:val="NoSpacing"/>
        <w:rPr>
          <w:rFonts w:ascii="Arial" w:hAnsi="Arial" w:cs="Arial"/>
          <w:color w:val="222222"/>
          <w:shd w:val="clear" w:color="auto" w:fill="FFFFFF"/>
        </w:rPr>
      </w:pPr>
    </w:p>
    <w:p w14:paraId="454AA8DF" w14:textId="77777777" w:rsidR="0043792F" w:rsidRPr="004459CF" w:rsidRDefault="0043792F" w:rsidP="0043792F">
      <w:pPr>
        <w:pStyle w:val="NoSpacing"/>
        <w:rPr>
          <w:rFonts w:ascii="Helvetica" w:hAnsi="Helvetica" w:cs="Helvetica"/>
          <w:sz w:val="24"/>
          <w:szCs w:val="24"/>
        </w:rPr>
      </w:pPr>
      <w:r w:rsidRPr="004459CF">
        <w:rPr>
          <w:rFonts w:ascii="Helvetica" w:hAnsi="Helvetica" w:cs="Helvetica"/>
          <w:color w:val="222222"/>
          <w:sz w:val="24"/>
          <w:szCs w:val="24"/>
          <w:shd w:val="clear" w:color="auto" w:fill="FFFFFF"/>
        </w:rPr>
        <w:t>National Institutes of Health</w:t>
      </w:r>
      <w:r w:rsidRPr="004459CF">
        <w:rPr>
          <w:rFonts w:ascii="Helvetica" w:hAnsi="Helvetica" w:cs="Helvetica"/>
          <w:color w:val="222222"/>
          <w:sz w:val="24"/>
          <w:szCs w:val="24"/>
        </w:rPr>
        <w:br/>
      </w:r>
      <w:r w:rsidRPr="004459CF">
        <w:rPr>
          <w:rFonts w:ascii="Helvetica" w:hAnsi="Helvetica" w:cs="Helvetica"/>
          <w:color w:val="222222"/>
          <w:sz w:val="24"/>
          <w:szCs w:val="24"/>
          <w:shd w:val="clear" w:color="auto" w:fill="FFFFFF"/>
        </w:rPr>
        <w:t>Summer Research Education Experience Program (R25 Clinical Trial Not Allowed)</w:t>
      </w:r>
      <w:r w:rsidRPr="004459CF">
        <w:rPr>
          <w:rFonts w:ascii="Helvetica" w:hAnsi="Helvetica" w:cs="Helvetica"/>
          <w:color w:val="222222"/>
          <w:sz w:val="24"/>
          <w:szCs w:val="24"/>
        </w:rPr>
        <w:br/>
      </w:r>
      <w:r w:rsidRPr="004459CF">
        <w:rPr>
          <w:rFonts w:ascii="Helvetica" w:hAnsi="Helvetica" w:cs="Helvetica"/>
          <w:color w:val="222222"/>
          <w:sz w:val="24"/>
          <w:szCs w:val="24"/>
          <w:shd w:val="clear" w:color="auto" w:fill="FFFFFF"/>
        </w:rPr>
        <w:t>Synopsis 1</w:t>
      </w:r>
      <w:r w:rsidRPr="004459CF">
        <w:rPr>
          <w:rFonts w:ascii="Helvetica" w:hAnsi="Helvetica" w:cs="Helvetica"/>
          <w:color w:val="222222"/>
          <w:sz w:val="24"/>
          <w:szCs w:val="24"/>
        </w:rPr>
        <w:br/>
      </w:r>
      <w:hyperlink r:id="rId263" w:tgtFrame="_blank" w:history="1">
        <w:r w:rsidRPr="004459CF">
          <w:rPr>
            <w:rStyle w:val="Hyperlink"/>
            <w:rFonts w:ascii="Helvetica" w:hAnsi="Helvetica" w:cs="Helvetica"/>
            <w:color w:val="1155CC"/>
            <w:sz w:val="24"/>
            <w:szCs w:val="24"/>
            <w:shd w:val="clear" w:color="auto" w:fill="FFFFFF"/>
          </w:rPr>
          <w:t>https://www.grants.gov/search-results-detail/354972</w:t>
        </w:r>
      </w:hyperlink>
    </w:p>
    <w:p w14:paraId="5C3D50BF" w14:textId="77777777" w:rsidR="0043792F" w:rsidRDefault="0043792F" w:rsidP="0043792F">
      <w:pPr>
        <w:pStyle w:val="NoSpacing"/>
        <w:rPr>
          <w:rFonts w:ascii="Helvetica" w:hAnsi="Helvetica" w:cs="Helvetica"/>
          <w:color w:val="222222"/>
          <w:sz w:val="24"/>
          <w:szCs w:val="24"/>
          <w:shd w:val="clear" w:color="auto" w:fill="FFFFFF"/>
        </w:rPr>
      </w:pPr>
    </w:p>
    <w:p w14:paraId="374F9225" w14:textId="77777777" w:rsidR="0043792F" w:rsidRDefault="0043792F" w:rsidP="0043792F">
      <w:pPr>
        <w:pStyle w:val="NoSpacing"/>
        <w:rPr>
          <w:rFonts w:ascii="Helvetica" w:hAnsi="Helvetica" w:cs="Helvetica"/>
          <w:sz w:val="24"/>
          <w:szCs w:val="24"/>
        </w:rPr>
      </w:pPr>
      <w:r w:rsidRPr="00240174">
        <w:rPr>
          <w:rFonts w:ascii="Helvetica" w:hAnsi="Helvetica" w:cs="Helvetica"/>
          <w:color w:val="222222"/>
          <w:sz w:val="24"/>
          <w:szCs w:val="24"/>
          <w:shd w:val="clear" w:color="auto" w:fill="FFFFFF"/>
        </w:rPr>
        <w:t>National Institutes of Health</w:t>
      </w:r>
      <w:r w:rsidRPr="00240174">
        <w:rPr>
          <w:rFonts w:ascii="Helvetica" w:hAnsi="Helvetica" w:cs="Helvetica"/>
          <w:color w:val="222222"/>
          <w:sz w:val="24"/>
          <w:szCs w:val="24"/>
        </w:rPr>
        <w:br/>
      </w:r>
      <w:r w:rsidRPr="00240174">
        <w:rPr>
          <w:rFonts w:ascii="Helvetica" w:hAnsi="Helvetica" w:cs="Helvetica"/>
          <w:color w:val="222222"/>
          <w:sz w:val="24"/>
          <w:szCs w:val="24"/>
          <w:shd w:val="clear" w:color="auto" w:fill="FFFFFF"/>
        </w:rPr>
        <w:t>Enhancing Mechanistic Research on Precision Probiotic Therapies (R61/R33 Clinical Trial Optional)</w:t>
      </w:r>
      <w:r w:rsidRPr="00240174">
        <w:rPr>
          <w:rFonts w:ascii="Helvetica" w:hAnsi="Helvetica" w:cs="Helvetica"/>
          <w:color w:val="222222"/>
          <w:sz w:val="24"/>
          <w:szCs w:val="24"/>
        </w:rPr>
        <w:br/>
      </w:r>
      <w:r w:rsidRPr="00240174">
        <w:rPr>
          <w:rFonts w:ascii="Helvetica" w:hAnsi="Helvetica" w:cs="Helvetica"/>
          <w:color w:val="222222"/>
          <w:sz w:val="24"/>
          <w:szCs w:val="24"/>
          <w:shd w:val="clear" w:color="auto" w:fill="FFFFFF"/>
        </w:rPr>
        <w:t>Synopsis 1</w:t>
      </w:r>
      <w:r w:rsidRPr="00240174">
        <w:rPr>
          <w:rFonts w:ascii="Helvetica" w:hAnsi="Helvetica" w:cs="Helvetica"/>
          <w:color w:val="222222"/>
          <w:sz w:val="24"/>
          <w:szCs w:val="24"/>
        </w:rPr>
        <w:br/>
      </w:r>
      <w:hyperlink r:id="rId264" w:tgtFrame="_blank" w:history="1">
        <w:r w:rsidRPr="00240174">
          <w:rPr>
            <w:rStyle w:val="Hyperlink"/>
            <w:rFonts w:ascii="Helvetica" w:hAnsi="Helvetica" w:cs="Helvetica"/>
            <w:color w:val="1155CC"/>
            <w:sz w:val="24"/>
            <w:szCs w:val="24"/>
            <w:shd w:val="clear" w:color="auto" w:fill="FFFFFF"/>
          </w:rPr>
          <w:t>https://www.grants.gov/search-results-detail/354996</w:t>
        </w:r>
      </w:hyperlink>
    </w:p>
    <w:p w14:paraId="02A6585B" w14:textId="77777777" w:rsidR="0043792F" w:rsidRDefault="0043792F" w:rsidP="0043792F">
      <w:pPr>
        <w:pStyle w:val="NoSpacing"/>
        <w:rPr>
          <w:rFonts w:ascii="Helvetica" w:hAnsi="Helvetica" w:cs="Helvetica"/>
          <w:sz w:val="24"/>
          <w:szCs w:val="24"/>
        </w:rPr>
      </w:pPr>
    </w:p>
    <w:p w14:paraId="42985667" w14:textId="77777777" w:rsidR="0043792F" w:rsidRDefault="0043792F" w:rsidP="0043792F">
      <w:pPr>
        <w:pStyle w:val="NoSpacing"/>
        <w:rPr>
          <w:rStyle w:val="Hyperlink"/>
          <w:rFonts w:ascii="Helvetica" w:hAnsi="Helvetica" w:cs="Helvetica"/>
          <w:color w:val="1155CC"/>
          <w:sz w:val="24"/>
          <w:szCs w:val="24"/>
          <w:shd w:val="clear" w:color="auto" w:fill="FFFFFF"/>
        </w:rPr>
      </w:pPr>
      <w:r w:rsidRPr="00240174">
        <w:rPr>
          <w:rFonts w:ascii="Helvetica" w:hAnsi="Helvetica" w:cs="Helvetica"/>
          <w:color w:val="222222"/>
          <w:sz w:val="24"/>
          <w:szCs w:val="24"/>
          <w:shd w:val="clear" w:color="auto" w:fill="FFFFFF"/>
        </w:rPr>
        <w:t>National Institutes of Health</w:t>
      </w:r>
      <w:r w:rsidRPr="00240174">
        <w:rPr>
          <w:rFonts w:ascii="Helvetica" w:hAnsi="Helvetica" w:cs="Helvetica"/>
          <w:color w:val="222222"/>
          <w:sz w:val="24"/>
          <w:szCs w:val="24"/>
        </w:rPr>
        <w:br/>
      </w:r>
      <w:r w:rsidRPr="00240174">
        <w:rPr>
          <w:rFonts w:ascii="Helvetica" w:hAnsi="Helvetica" w:cs="Helvetica"/>
          <w:color w:val="222222"/>
          <w:sz w:val="24"/>
          <w:szCs w:val="24"/>
          <w:shd w:val="clear" w:color="auto" w:fill="FFFFFF"/>
        </w:rPr>
        <w:t>Enhancing Mechanistic Research on Precision Probiotic Therapies (R33 Clinical Trial Optional)</w:t>
      </w:r>
      <w:r w:rsidRPr="00240174">
        <w:rPr>
          <w:rFonts w:ascii="Helvetica" w:hAnsi="Helvetica" w:cs="Helvetica"/>
          <w:color w:val="222222"/>
          <w:sz w:val="24"/>
          <w:szCs w:val="24"/>
        </w:rPr>
        <w:br/>
      </w:r>
      <w:r w:rsidRPr="00240174">
        <w:rPr>
          <w:rFonts w:ascii="Helvetica" w:hAnsi="Helvetica" w:cs="Helvetica"/>
          <w:color w:val="222222"/>
          <w:sz w:val="24"/>
          <w:szCs w:val="24"/>
          <w:shd w:val="clear" w:color="auto" w:fill="FFFFFF"/>
        </w:rPr>
        <w:t>Synopsis 1</w:t>
      </w:r>
      <w:r w:rsidRPr="00240174">
        <w:rPr>
          <w:rFonts w:ascii="Helvetica" w:hAnsi="Helvetica" w:cs="Helvetica"/>
          <w:color w:val="222222"/>
          <w:sz w:val="24"/>
          <w:szCs w:val="24"/>
        </w:rPr>
        <w:br/>
      </w:r>
      <w:hyperlink r:id="rId265" w:tgtFrame="_blank" w:history="1">
        <w:r w:rsidRPr="00240174">
          <w:rPr>
            <w:rStyle w:val="Hyperlink"/>
            <w:rFonts w:ascii="Helvetica" w:hAnsi="Helvetica" w:cs="Helvetica"/>
            <w:color w:val="1155CC"/>
            <w:sz w:val="24"/>
            <w:szCs w:val="24"/>
            <w:shd w:val="clear" w:color="auto" w:fill="FFFFFF"/>
          </w:rPr>
          <w:t>https://www.grants.gov/search-results-detail/355000</w:t>
        </w:r>
      </w:hyperlink>
    </w:p>
    <w:p w14:paraId="693781DD" w14:textId="77777777" w:rsidR="0043792F" w:rsidRDefault="0043792F" w:rsidP="0043792F">
      <w:pPr>
        <w:pStyle w:val="NoSpacing"/>
        <w:rPr>
          <w:rFonts w:ascii="Helvetica" w:hAnsi="Helvetica" w:cs="Helvetica"/>
          <w:sz w:val="24"/>
          <w:szCs w:val="24"/>
        </w:rPr>
      </w:pPr>
      <w:r w:rsidRPr="00220499">
        <w:rPr>
          <w:rFonts w:ascii="Helvetica" w:hAnsi="Helvetica" w:cs="Helvetica"/>
          <w:color w:val="222222"/>
          <w:sz w:val="24"/>
          <w:szCs w:val="24"/>
        </w:rPr>
        <w:br/>
      </w:r>
      <w:r w:rsidRPr="00220499">
        <w:rPr>
          <w:rFonts w:ascii="Helvetica" w:hAnsi="Helvetica" w:cs="Helvetica"/>
          <w:color w:val="222222"/>
          <w:sz w:val="24"/>
          <w:szCs w:val="24"/>
          <w:shd w:val="clear" w:color="auto" w:fill="FFFFFF"/>
        </w:rPr>
        <w:t>National Institutes of Health</w:t>
      </w:r>
      <w:r w:rsidRPr="00220499">
        <w:rPr>
          <w:rFonts w:ascii="Helvetica" w:hAnsi="Helvetica" w:cs="Helvetica"/>
          <w:color w:val="222222"/>
          <w:sz w:val="24"/>
          <w:szCs w:val="24"/>
        </w:rPr>
        <w:br/>
      </w:r>
      <w:r w:rsidRPr="00220499">
        <w:rPr>
          <w:rFonts w:ascii="Helvetica" w:hAnsi="Helvetica" w:cs="Helvetica"/>
          <w:color w:val="222222"/>
          <w:sz w:val="24"/>
          <w:szCs w:val="24"/>
          <w:shd w:val="clear" w:color="auto" w:fill="FFFFFF"/>
        </w:rPr>
        <w:t>Mechanisms of Inducing HIV Immunity in Early Life (MIEL) (U01 Clinical Trial Not Allowed)</w:t>
      </w:r>
      <w:r w:rsidRPr="00220499">
        <w:rPr>
          <w:rFonts w:ascii="Helvetica" w:hAnsi="Helvetica" w:cs="Helvetica"/>
          <w:color w:val="222222"/>
          <w:sz w:val="24"/>
          <w:szCs w:val="24"/>
        </w:rPr>
        <w:br/>
      </w:r>
      <w:r w:rsidRPr="00220499">
        <w:rPr>
          <w:rFonts w:ascii="Helvetica" w:hAnsi="Helvetica" w:cs="Helvetica"/>
          <w:color w:val="222222"/>
          <w:sz w:val="24"/>
          <w:szCs w:val="24"/>
          <w:shd w:val="clear" w:color="auto" w:fill="FFFFFF"/>
        </w:rPr>
        <w:t>Synopsis 1</w:t>
      </w:r>
      <w:r w:rsidRPr="00220499">
        <w:rPr>
          <w:rFonts w:ascii="Helvetica" w:hAnsi="Helvetica" w:cs="Helvetica"/>
          <w:color w:val="222222"/>
          <w:sz w:val="24"/>
          <w:szCs w:val="24"/>
        </w:rPr>
        <w:br/>
      </w:r>
      <w:hyperlink r:id="rId266" w:tgtFrame="_blank" w:history="1">
        <w:r w:rsidRPr="00220499">
          <w:rPr>
            <w:rStyle w:val="Hyperlink"/>
            <w:rFonts w:ascii="Helvetica" w:hAnsi="Helvetica" w:cs="Helvetica"/>
            <w:color w:val="1155CC"/>
            <w:sz w:val="24"/>
            <w:szCs w:val="24"/>
            <w:shd w:val="clear" w:color="auto" w:fill="FFFFFF"/>
          </w:rPr>
          <w:t>https://www.grants.gov/search-results-detail/355017</w:t>
        </w:r>
      </w:hyperlink>
      <w:r w:rsidRPr="00220499">
        <w:rPr>
          <w:rFonts w:ascii="Helvetica" w:hAnsi="Helvetica" w:cs="Helvetica"/>
          <w:color w:val="222222"/>
          <w:sz w:val="24"/>
          <w:szCs w:val="24"/>
        </w:rPr>
        <w:br/>
      </w:r>
      <w:r w:rsidRPr="00240174">
        <w:rPr>
          <w:rFonts w:ascii="Helvetica" w:hAnsi="Helvetica" w:cs="Helvetica"/>
          <w:color w:val="222222"/>
          <w:sz w:val="24"/>
          <w:szCs w:val="24"/>
        </w:rPr>
        <w:br/>
      </w:r>
      <w:r w:rsidRPr="00220499">
        <w:rPr>
          <w:rFonts w:ascii="Helvetica" w:hAnsi="Helvetica" w:cs="Helvetica"/>
          <w:color w:val="222222"/>
          <w:sz w:val="24"/>
          <w:szCs w:val="24"/>
          <w:shd w:val="clear" w:color="auto" w:fill="FFFFFF"/>
        </w:rPr>
        <w:t>National Institutes of Health</w:t>
      </w:r>
      <w:r w:rsidRPr="00220499">
        <w:rPr>
          <w:rFonts w:ascii="Helvetica" w:hAnsi="Helvetica" w:cs="Helvetica"/>
          <w:color w:val="222222"/>
          <w:sz w:val="24"/>
          <w:szCs w:val="24"/>
        </w:rPr>
        <w:br/>
      </w:r>
      <w:r w:rsidRPr="00220499">
        <w:rPr>
          <w:rFonts w:ascii="Helvetica" w:hAnsi="Helvetica" w:cs="Helvetica"/>
          <w:color w:val="222222"/>
          <w:sz w:val="24"/>
          <w:szCs w:val="24"/>
          <w:shd w:val="clear" w:color="auto" w:fill="FFFFFF"/>
        </w:rPr>
        <w:t>Whole Person Research and Coordination Center (Whole Person RCC) U24 (Clinical Trial Not Allowed)</w:t>
      </w:r>
      <w:r w:rsidRPr="00220499">
        <w:rPr>
          <w:rFonts w:ascii="Helvetica" w:hAnsi="Helvetica" w:cs="Helvetica"/>
          <w:color w:val="222222"/>
          <w:sz w:val="24"/>
          <w:szCs w:val="24"/>
        </w:rPr>
        <w:br/>
      </w:r>
      <w:r w:rsidRPr="00220499">
        <w:rPr>
          <w:rFonts w:ascii="Helvetica" w:hAnsi="Helvetica" w:cs="Helvetica"/>
          <w:color w:val="222222"/>
          <w:sz w:val="24"/>
          <w:szCs w:val="24"/>
          <w:shd w:val="clear" w:color="auto" w:fill="FFFFFF"/>
        </w:rPr>
        <w:t>Synopsis 1</w:t>
      </w:r>
      <w:r w:rsidRPr="00220499">
        <w:rPr>
          <w:rFonts w:ascii="Helvetica" w:hAnsi="Helvetica" w:cs="Helvetica"/>
          <w:color w:val="222222"/>
          <w:sz w:val="24"/>
          <w:szCs w:val="24"/>
        </w:rPr>
        <w:br/>
      </w:r>
      <w:hyperlink r:id="rId267" w:tgtFrame="_blank" w:history="1">
        <w:r w:rsidRPr="00220499">
          <w:rPr>
            <w:rStyle w:val="Hyperlink"/>
            <w:rFonts w:ascii="Helvetica" w:hAnsi="Helvetica" w:cs="Helvetica"/>
            <w:color w:val="1155CC"/>
            <w:sz w:val="24"/>
            <w:szCs w:val="24"/>
            <w:shd w:val="clear" w:color="auto" w:fill="FFFFFF"/>
          </w:rPr>
          <w:t>https://www.grants.gov/search-results-detail/355021</w:t>
        </w:r>
      </w:hyperlink>
    </w:p>
    <w:p w14:paraId="117DE0F7" w14:textId="77777777" w:rsidR="0043792F" w:rsidRDefault="0043792F" w:rsidP="0043792F">
      <w:pPr>
        <w:pStyle w:val="NoSpacing"/>
        <w:rPr>
          <w:rFonts w:ascii="Helvetica" w:hAnsi="Helvetica" w:cs="Helvetica"/>
          <w:color w:val="222222"/>
          <w:sz w:val="24"/>
          <w:szCs w:val="24"/>
          <w:shd w:val="clear" w:color="auto" w:fill="FFFFFF"/>
        </w:rPr>
      </w:pPr>
      <w:r w:rsidRPr="005A0A5D">
        <w:rPr>
          <w:rFonts w:ascii="Helvetica" w:hAnsi="Helvetica" w:cs="Helvetica"/>
          <w:color w:val="222222"/>
          <w:sz w:val="24"/>
          <w:szCs w:val="24"/>
        </w:rPr>
        <w:br/>
      </w:r>
      <w:r w:rsidRPr="005A0A5D">
        <w:rPr>
          <w:rFonts w:ascii="Helvetica" w:hAnsi="Helvetica" w:cs="Helvetica"/>
          <w:color w:val="222222"/>
          <w:sz w:val="24"/>
          <w:szCs w:val="24"/>
          <w:shd w:val="clear" w:color="auto" w:fill="FFFFFF"/>
        </w:rPr>
        <w:t>National Institutes of Health</w:t>
      </w:r>
      <w:r w:rsidRPr="005A0A5D">
        <w:rPr>
          <w:rFonts w:ascii="Helvetica" w:hAnsi="Helvetica" w:cs="Helvetica"/>
          <w:color w:val="222222"/>
          <w:sz w:val="24"/>
          <w:szCs w:val="24"/>
        </w:rPr>
        <w:br/>
      </w:r>
      <w:r w:rsidRPr="005A0A5D">
        <w:rPr>
          <w:rFonts w:ascii="Helvetica" w:hAnsi="Helvetica" w:cs="Helvetica"/>
          <w:color w:val="222222"/>
          <w:sz w:val="24"/>
          <w:szCs w:val="24"/>
          <w:shd w:val="clear" w:color="auto" w:fill="FFFFFF"/>
        </w:rPr>
        <w:t>Clinical Trial Readiness to Understand and Develop Solutions to Social, Ethical, Behavioral Implications and Barriers to Health Equity in ADRD (R01 - Clinical Trial Not Allowed)</w:t>
      </w:r>
      <w:r w:rsidRPr="005A0A5D">
        <w:rPr>
          <w:rFonts w:ascii="Helvetica" w:hAnsi="Helvetica" w:cs="Helvetica"/>
          <w:color w:val="222222"/>
          <w:sz w:val="24"/>
          <w:szCs w:val="24"/>
        </w:rPr>
        <w:br/>
      </w:r>
      <w:r w:rsidRPr="005A0A5D">
        <w:rPr>
          <w:rFonts w:ascii="Helvetica" w:hAnsi="Helvetica" w:cs="Helvetica"/>
          <w:color w:val="222222"/>
          <w:sz w:val="24"/>
          <w:szCs w:val="24"/>
          <w:shd w:val="clear" w:color="auto" w:fill="FFFFFF"/>
        </w:rPr>
        <w:t>Synopsis 1</w:t>
      </w:r>
      <w:r w:rsidRPr="005A0A5D">
        <w:rPr>
          <w:rFonts w:ascii="Helvetica" w:hAnsi="Helvetica" w:cs="Helvetica"/>
          <w:color w:val="222222"/>
          <w:sz w:val="24"/>
          <w:szCs w:val="24"/>
        </w:rPr>
        <w:br/>
      </w:r>
      <w:hyperlink r:id="rId268" w:tgtFrame="_blank" w:history="1">
        <w:r w:rsidRPr="005A0A5D">
          <w:rPr>
            <w:rStyle w:val="Hyperlink"/>
            <w:rFonts w:ascii="Helvetica" w:hAnsi="Helvetica" w:cs="Helvetica"/>
            <w:color w:val="1155CC"/>
            <w:sz w:val="24"/>
            <w:szCs w:val="24"/>
            <w:shd w:val="clear" w:color="auto" w:fill="FFFFFF"/>
          </w:rPr>
          <w:t>https://www.grants.gov/search-results-detail/354835</w:t>
        </w:r>
      </w:hyperlink>
      <w:r w:rsidRPr="005A0A5D">
        <w:rPr>
          <w:rFonts w:ascii="Helvetica" w:hAnsi="Helvetica" w:cs="Helvetica"/>
          <w:color w:val="222222"/>
          <w:sz w:val="24"/>
          <w:szCs w:val="24"/>
        </w:rPr>
        <w:br/>
      </w:r>
      <w:r w:rsidRPr="005A0A5D">
        <w:rPr>
          <w:rFonts w:ascii="Helvetica" w:hAnsi="Helvetica" w:cs="Helvetica"/>
          <w:color w:val="222222"/>
          <w:sz w:val="24"/>
          <w:szCs w:val="24"/>
        </w:rPr>
        <w:br/>
      </w:r>
      <w:r w:rsidRPr="005A0A5D">
        <w:rPr>
          <w:rFonts w:ascii="Helvetica" w:hAnsi="Helvetica" w:cs="Helvetica"/>
          <w:color w:val="222222"/>
          <w:sz w:val="24"/>
          <w:szCs w:val="24"/>
          <w:shd w:val="clear" w:color="auto" w:fill="FFFFFF"/>
        </w:rPr>
        <w:t>National Institutes of Health</w:t>
      </w:r>
      <w:r w:rsidRPr="005A0A5D">
        <w:rPr>
          <w:rFonts w:ascii="Helvetica" w:hAnsi="Helvetica" w:cs="Helvetica"/>
          <w:color w:val="222222"/>
          <w:sz w:val="24"/>
          <w:szCs w:val="24"/>
        </w:rPr>
        <w:br/>
      </w:r>
      <w:r w:rsidRPr="005A0A5D">
        <w:rPr>
          <w:rFonts w:ascii="Helvetica" w:hAnsi="Helvetica" w:cs="Helvetica"/>
          <w:color w:val="222222"/>
          <w:sz w:val="24"/>
          <w:szCs w:val="24"/>
          <w:shd w:val="clear" w:color="auto" w:fill="FFFFFF"/>
        </w:rPr>
        <w:t>Community Level Interventions to Improve Minority Health and Reduce Health Disparities (R01 - Clinical Trial Optional)</w:t>
      </w:r>
      <w:r w:rsidRPr="005A0A5D">
        <w:rPr>
          <w:rFonts w:ascii="Helvetica" w:hAnsi="Helvetica" w:cs="Helvetica"/>
          <w:color w:val="222222"/>
          <w:sz w:val="24"/>
          <w:szCs w:val="24"/>
        </w:rPr>
        <w:br/>
      </w:r>
      <w:r w:rsidRPr="005A0A5D">
        <w:rPr>
          <w:rFonts w:ascii="Helvetica" w:hAnsi="Helvetica" w:cs="Helvetica"/>
          <w:color w:val="222222"/>
          <w:sz w:val="24"/>
          <w:szCs w:val="24"/>
          <w:shd w:val="clear" w:color="auto" w:fill="FFFFFF"/>
        </w:rPr>
        <w:t>Synopsis 1</w:t>
      </w:r>
      <w:r w:rsidRPr="005A0A5D">
        <w:rPr>
          <w:rFonts w:ascii="Helvetica" w:hAnsi="Helvetica" w:cs="Helvetica"/>
          <w:color w:val="222222"/>
          <w:sz w:val="24"/>
          <w:szCs w:val="24"/>
        </w:rPr>
        <w:br/>
      </w:r>
      <w:hyperlink r:id="rId269" w:tgtFrame="_blank" w:history="1">
        <w:r w:rsidRPr="005A0A5D">
          <w:rPr>
            <w:rStyle w:val="Hyperlink"/>
            <w:rFonts w:ascii="Helvetica" w:hAnsi="Helvetica" w:cs="Helvetica"/>
            <w:color w:val="1155CC"/>
            <w:sz w:val="24"/>
            <w:szCs w:val="24"/>
            <w:shd w:val="clear" w:color="auto" w:fill="FFFFFF"/>
          </w:rPr>
          <w:t>https://www.grants.gov/search-results-detail/354833</w:t>
        </w:r>
      </w:hyperlink>
      <w:r w:rsidRPr="005A0A5D">
        <w:rPr>
          <w:rFonts w:ascii="Helvetica" w:hAnsi="Helvetica" w:cs="Helvetica"/>
          <w:color w:val="222222"/>
          <w:sz w:val="24"/>
          <w:szCs w:val="24"/>
        </w:rPr>
        <w:br/>
      </w:r>
      <w:r w:rsidRPr="00E91AFF">
        <w:rPr>
          <w:rFonts w:ascii="Helvetica" w:hAnsi="Helvetica" w:cs="Helvetica"/>
          <w:color w:val="222222"/>
          <w:sz w:val="24"/>
          <w:szCs w:val="24"/>
        </w:rPr>
        <w:br/>
      </w:r>
      <w:r w:rsidRPr="00E91AFF">
        <w:rPr>
          <w:rFonts w:ascii="Helvetica" w:hAnsi="Helvetica" w:cs="Helvetica"/>
          <w:color w:val="222222"/>
          <w:sz w:val="24"/>
          <w:szCs w:val="24"/>
          <w:shd w:val="clear" w:color="auto" w:fill="FFFFFF"/>
        </w:rPr>
        <w:t>National Institutes of Health</w:t>
      </w:r>
      <w:r w:rsidRPr="00E91AFF">
        <w:rPr>
          <w:rFonts w:ascii="Helvetica" w:hAnsi="Helvetica" w:cs="Helvetica"/>
          <w:color w:val="222222"/>
          <w:sz w:val="24"/>
          <w:szCs w:val="24"/>
        </w:rPr>
        <w:br/>
      </w:r>
      <w:r w:rsidRPr="00E91AFF">
        <w:rPr>
          <w:rFonts w:ascii="Helvetica" w:hAnsi="Helvetica" w:cs="Helvetica"/>
          <w:color w:val="222222"/>
          <w:sz w:val="24"/>
          <w:szCs w:val="24"/>
          <w:shd w:val="clear" w:color="auto" w:fill="FFFFFF"/>
        </w:rPr>
        <w:lastRenderedPageBreak/>
        <w:t>Research Collaboration Network in Structural Racism Measurement and Modeling (U24 Clinical Trial Optional)</w:t>
      </w:r>
      <w:r w:rsidRPr="00E91AFF">
        <w:rPr>
          <w:rFonts w:ascii="Helvetica" w:hAnsi="Helvetica" w:cs="Helvetica"/>
          <w:color w:val="222222"/>
          <w:sz w:val="24"/>
          <w:szCs w:val="24"/>
        </w:rPr>
        <w:br/>
      </w:r>
      <w:r w:rsidRPr="00E91AFF">
        <w:rPr>
          <w:rFonts w:ascii="Helvetica" w:hAnsi="Helvetica" w:cs="Helvetica"/>
          <w:color w:val="222222"/>
          <w:sz w:val="24"/>
          <w:szCs w:val="24"/>
          <w:shd w:val="clear" w:color="auto" w:fill="FFFFFF"/>
        </w:rPr>
        <w:t>Synopsis 1</w:t>
      </w:r>
      <w:r w:rsidRPr="00E91AFF">
        <w:rPr>
          <w:rFonts w:ascii="Helvetica" w:hAnsi="Helvetica" w:cs="Helvetica"/>
          <w:color w:val="222222"/>
          <w:sz w:val="24"/>
          <w:szCs w:val="24"/>
        </w:rPr>
        <w:br/>
      </w:r>
      <w:hyperlink r:id="rId270" w:tgtFrame="_blank" w:history="1">
        <w:r w:rsidRPr="00E91AFF">
          <w:rPr>
            <w:rStyle w:val="Hyperlink"/>
            <w:rFonts w:ascii="Helvetica" w:hAnsi="Helvetica" w:cs="Helvetica"/>
            <w:color w:val="1155CC"/>
            <w:sz w:val="24"/>
            <w:szCs w:val="24"/>
            <w:shd w:val="clear" w:color="auto" w:fill="FFFFFF"/>
          </w:rPr>
          <w:t>https://www.grants.gov/search-results-detail/354902</w:t>
        </w:r>
      </w:hyperlink>
    </w:p>
    <w:p w14:paraId="252C29DE" w14:textId="77777777" w:rsidR="0043792F" w:rsidRDefault="0043792F" w:rsidP="0043792F">
      <w:pPr>
        <w:pStyle w:val="NoSpacing"/>
        <w:rPr>
          <w:rFonts w:ascii="Helvetica" w:hAnsi="Helvetica" w:cs="Helvetica"/>
          <w:color w:val="222222"/>
          <w:sz w:val="24"/>
          <w:szCs w:val="24"/>
          <w:shd w:val="clear" w:color="auto" w:fill="FFFFFF"/>
        </w:rPr>
      </w:pPr>
    </w:p>
    <w:p w14:paraId="2A4EDDBA" w14:textId="77777777" w:rsidR="0043792F" w:rsidRDefault="0043792F" w:rsidP="0043792F">
      <w:pPr>
        <w:pStyle w:val="NoSpacing"/>
        <w:rPr>
          <w:rFonts w:ascii="Helvetica" w:hAnsi="Helvetica" w:cs="Helvetica"/>
          <w:color w:val="222222"/>
          <w:sz w:val="24"/>
          <w:szCs w:val="24"/>
        </w:rPr>
      </w:pPr>
      <w:r w:rsidRPr="005A0A5D">
        <w:rPr>
          <w:rFonts w:ascii="Helvetica" w:hAnsi="Helvetica" w:cs="Helvetica"/>
          <w:color w:val="222222"/>
          <w:sz w:val="24"/>
          <w:szCs w:val="24"/>
          <w:shd w:val="clear" w:color="auto" w:fill="FFFFFF"/>
        </w:rPr>
        <w:t>National Institutes of Health</w:t>
      </w:r>
      <w:r w:rsidRPr="005A0A5D">
        <w:rPr>
          <w:rFonts w:ascii="Helvetica" w:hAnsi="Helvetica" w:cs="Helvetica"/>
          <w:color w:val="222222"/>
          <w:sz w:val="24"/>
          <w:szCs w:val="24"/>
        </w:rPr>
        <w:br/>
      </w:r>
      <w:r w:rsidRPr="005A0A5D">
        <w:rPr>
          <w:rFonts w:ascii="Helvetica" w:hAnsi="Helvetica" w:cs="Helvetica"/>
          <w:color w:val="222222"/>
          <w:sz w:val="24"/>
          <w:szCs w:val="24"/>
          <w:shd w:val="clear" w:color="auto" w:fill="FFFFFF"/>
        </w:rPr>
        <w:t>Translational Resource Centers to Build Bridges Between Substance Use Epidemiology/Etiology and Prevention Intervention Research (U24 Clinical Trials Not Allowed)</w:t>
      </w:r>
      <w:r w:rsidRPr="005A0A5D">
        <w:rPr>
          <w:rFonts w:ascii="Helvetica" w:hAnsi="Helvetica" w:cs="Helvetica"/>
          <w:color w:val="222222"/>
          <w:sz w:val="24"/>
          <w:szCs w:val="24"/>
        </w:rPr>
        <w:br/>
      </w:r>
      <w:r w:rsidRPr="005A0A5D">
        <w:rPr>
          <w:rFonts w:ascii="Helvetica" w:hAnsi="Helvetica" w:cs="Helvetica"/>
          <w:color w:val="222222"/>
          <w:sz w:val="24"/>
          <w:szCs w:val="24"/>
          <w:shd w:val="clear" w:color="auto" w:fill="FFFFFF"/>
        </w:rPr>
        <w:t>Synopsis 1</w:t>
      </w:r>
      <w:r w:rsidRPr="005A0A5D">
        <w:rPr>
          <w:rFonts w:ascii="Helvetica" w:hAnsi="Helvetica" w:cs="Helvetica"/>
          <w:color w:val="222222"/>
          <w:sz w:val="24"/>
          <w:szCs w:val="24"/>
        </w:rPr>
        <w:br/>
      </w:r>
      <w:hyperlink r:id="rId271" w:tgtFrame="_blank" w:history="1">
        <w:r w:rsidRPr="005A0A5D">
          <w:rPr>
            <w:rStyle w:val="Hyperlink"/>
            <w:rFonts w:ascii="Helvetica" w:hAnsi="Helvetica" w:cs="Helvetica"/>
            <w:color w:val="1155CC"/>
            <w:sz w:val="24"/>
            <w:szCs w:val="24"/>
            <w:shd w:val="clear" w:color="auto" w:fill="FFFFFF"/>
          </w:rPr>
          <w:t>https://www.grants.gov/search-results-detail/354834</w:t>
        </w:r>
      </w:hyperlink>
    </w:p>
    <w:p w14:paraId="3B64E134" w14:textId="2E9CE543" w:rsidR="0014700C" w:rsidRDefault="0014700C" w:rsidP="002A6E70">
      <w:pPr>
        <w:pStyle w:val="NoSpacing"/>
        <w:rPr>
          <w:rFonts w:ascii="Helvetica" w:hAnsi="Helvetica"/>
          <w:sz w:val="24"/>
          <w:szCs w:val="24"/>
        </w:rPr>
      </w:pPr>
    </w:p>
    <w:p w14:paraId="74CA96AA" w14:textId="77777777" w:rsidR="00D33129" w:rsidRDefault="00D33129" w:rsidP="00907BF5">
      <w:pPr>
        <w:pStyle w:val="NoSpacing"/>
        <w:rPr>
          <w:rFonts w:ascii="Helvetica" w:hAnsi="Helvetica"/>
          <w:sz w:val="24"/>
          <w:szCs w:val="24"/>
        </w:rPr>
      </w:pPr>
    </w:p>
    <w:p w14:paraId="0CADE3FF" w14:textId="019F0E25" w:rsidR="00D33129" w:rsidRPr="003E69EB" w:rsidRDefault="00AD00BE" w:rsidP="003E69EB">
      <w:pPr>
        <w:pStyle w:val="NoSpacing"/>
        <w:rPr>
          <w:rFonts w:ascii="Helvetica" w:hAnsi="Helvetica"/>
          <w:b/>
          <w:bCs/>
          <w:sz w:val="24"/>
          <w:szCs w:val="24"/>
        </w:rPr>
      </w:pPr>
      <w:bookmarkStart w:id="369" w:name="HHSModifications"/>
      <w:bookmarkEnd w:id="369"/>
      <w:r w:rsidRPr="00AD00BE">
        <w:rPr>
          <w:rFonts w:ascii="Helvetica" w:hAnsi="Helvetica"/>
          <w:b/>
          <w:bCs/>
          <w:sz w:val="24"/>
          <w:szCs w:val="24"/>
        </w:rPr>
        <w:t>Modifications</w:t>
      </w:r>
      <w:r w:rsidR="003E69EB">
        <w:rPr>
          <w:rFonts w:ascii="Helvetica" w:hAnsi="Helvetica"/>
          <w:b/>
          <w:bCs/>
          <w:sz w:val="24"/>
          <w:szCs w:val="24"/>
        </w:rPr>
        <w:t>:</w:t>
      </w:r>
    </w:p>
    <w:p w14:paraId="062500F5" w14:textId="0610585A" w:rsidR="000F08D6" w:rsidRDefault="000F08D6" w:rsidP="000F08D6">
      <w:pPr>
        <w:pStyle w:val="NoSpacing"/>
        <w:rPr>
          <w:rFonts w:ascii="Helvetica" w:hAnsi="Helvetica" w:cs="Helvetica"/>
          <w:color w:val="222222"/>
          <w:sz w:val="24"/>
          <w:szCs w:val="24"/>
          <w:shd w:val="clear" w:color="auto" w:fill="FFFFFF"/>
        </w:rPr>
      </w:pPr>
    </w:p>
    <w:p w14:paraId="4E4713BB" w14:textId="62E66A7A" w:rsidR="00EC34E9" w:rsidRDefault="0077741F" w:rsidP="00223A05">
      <w:pPr>
        <w:rPr>
          <w:rStyle w:val="Hyperlink"/>
          <w:rFonts w:ascii="Helvetica" w:hAnsi="Helvetica"/>
        </w:rPr>
      </w:pPr>
      <w:bookmarkStart w:id="370" w:name="HHSReminders"/>
      <w:bookmarkEnd w:id="370"/>
      <w:r w:rsidRPr="005D3F9C">
        <w:rPr>
          <w:rFonts w:ascii="Helvetica" w:hAnsi="Helvetica"/>
          <w:b/>
        </w:rPr>
        <w:t>Reminders:</w:t>
      </w:r>
      <w:r w:rsidRPr="005D3F9C">
        <w:rPr>
          <w:rFonts w:ascii="Helvetica" w:hAnsi="Helvetica" w:cs="Helvetica"/>
          <w:color w:val="386EFF"/>
          <w:u w:val="single" w:color="386EFF"/>
        </w:rPr>
        <w:t xml:space="preserve"> </w:t>
      </w:r>
      <w:bookmarkStart w:id="371" w:name="HHSEmpoweringCommunities"/>
      <w:bookmarkStart w:id="372" w:name="HHSEndingHIV"/>
      <w:bookmarkStart w:id="373" w:name="HHSHRSBHWET"/>
      <w:bookmarkStart w:id="374" w:name="HHSHRSA24BehavioralExpansion"/>
      <w:bookmarkEnd w:id="371"/>
      <w:bookmarkEnd w:id="372"/>
      <w:bookmarkEnd w:id="373"/>
      <w:bookmarkEnd w:id="374"/>
    </w:p>
    <w:p w14:paraId="5E4B9B9E" w14:textId="77777777" w:rsidR="00EC34E9" w:rsidRPr="005D3F9C" w:rsidRDefault="00EC34E9" w:rsidP="0077741F">
      <w:pPr>
        <w:pBdr>
          <w:bottom w:val="double" w:sz="6" w:space="1" w:color="auto"/>
        </w:pBdr>
        <w:autoSpaceDE w:val="0"/>
        <w:autoSpaceDN w:val="0"/>
        <w:adjustRightInd w:val="0"/>
        <w:rPr>
          <w:rFonts w:ascii="Helvetica" w:hAnsi="Helvetica"/>
          <w:b/>
        </w:rPr>
      </w:pPr>
      <w:bookmarkStart w:id="375" w:name="HHSACFFYSB24BasicCenter"/>
      <w:bookmarkEnd w:id="375"/>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76" w:name="HHSMentoredResearch"/>
      <w:bookmarkStart w:id="377" w:name="HHSDiabetes"/>
      <w:bookmarkEnd w:id="376"/>
      <w:bookmarkEnd w:id="377"/>
      <w:r w:rsidRPr="00AC4C74">
        <w:rPr>
          <w:rFonts w:ascii="Helvetica" w:hAnsi="Helvetica"/>
          <w:b/>
          <w:sz w:val="28"/>
          <w:szCs w:val="28"/>
        </w:rPr>
        <w:t>Department of Homeland Security</w:t>
      </w:r>
      <w:bookmarkStart w:id="378" w:name="DHSGrants"/>
      <w:bookmarkEnd w:id="378"/>
    </w:p>
    <w:p w14:paraId="0F4872A5" w14:textId="77777777" w:rsidR="0077741F" w:rsidRPr="005D3F9C" w:rsidRDefault="0077741F" w:rsidP="0077741F">
      <w:pPr>
        <w:autoSpaceDE w:val="0"/>
        <w:autoSpaceDN w:val="0"/>
        <w:adjustRightInd w:val="0"/>
        <w:outlineLvl w:val="0"/>
        <w:rPr>
          <w:rFonts w:ascii="Helvetica" w:hAnsi="Helvetica"/>
          <w:b/>
        </w:rPr>
      </w:pPr>
    </w:p>
    <w:p w14:paraId="60BACDB5" w14:textId="1F815B42" w:rsidR="00D03268" w:rsidRPr="00F85D89" w:rsidRDefault="0077741F" w:rsidP="00F85D89">
      <w:pPr>
        <w:widowControl w:val="0"/>
        <w:autoSpaceDE w:val="0"/>
        <w:autoSpaceDN w:val="0"/>
        <w:adjustRightInd w:val="0"/>
        <w:rPr>
          <w:rFonts w:ascii="Helvetica" w:hAnsi="Helvetica" w:cs="Helvetica"/>
          <w:b/>
        </w:rPr>
      </w:pPr>
      <w:bookmarkStart w:id="379" w:name="DHSPrograms"/>
      <w:bookmarkEnd w:id="379"/>
      <w:r w:rsidRPr="005D3F9C">
        <w:rPr>
          <w:rFonts w:ascii="Helvetica" w:hAnsi="Helvetica" w:cs="Helvetica"/>
          <w:b/>
        </w:rPr>
        <w:t>Programs:</w:t>
      </w:r>
      <w:bookmarkStart w:id="380" w:name="DHSCoastGuard"/>
      <w:bookmarkStart w:id="381" w:name="DHSSATT"/>
      <w:bookmarkStart w:id="382" w:name="DHSUSR"/>
      <w:bookmarkStart w:id="383" w:name="DHSSAFERFPS"/>
      <w:bookmarkStart w:id="384" w:name="DHSCounterWeaponsFRVI"/>
      <w:bookmarkStart w:id="385" w:name="DHSStateLocalTribal"/>
      <w:bookmarkStart w:id="386" w:name="DHSTargetedViolenceTVTP"/>
      <w:bookmarkStart w:id="387" w:name="DHSAFGFPSG"/>
      <w:bookmarkStart w:id="388" w:name="DHSFEMA23Shelter"/>
      <w:bookmarkStart w:id="389" w:name="DHSFEMA23BRIG"/>
      <w:bookmarkStart w:id="390" w:name="DHSFEMA23FMASwiftCurrent"/>
      <w:bookmarkStart w:id="391" w:name="DOINatNonProfitRBS"/>
      <w:bookmarkStart w:id="392" w:name="DHSFEMA23AFG"/>
      <w:bookmarkEnd w:id="380"/>
      <w:bookmarkEnd w:id="381"/>
      <w:bookmarkEnd w:id="382"/>
      <w:bookmarkEnd w:id="383"/>
      <w:bookmarkEnd w:id="384"/>
      <w:bookmarkEnd w:id="385"/>
      <w:bookmarkEnd w:id="386"/>
      <w:bookmarkEnd w:id="387"/>
      <w:bookmarkEnd w:id="388"/>
      <w:bookmarkEnd w:id="389"/>
      <w:bookmarkEnd w:id="390"/>
      <w:bookmarkEnd w:id="391"/>
      <w:bookmarkEnd w:id="392"/>
    </w:p>
    <w:p w14:paraId="34FED037" w14:textId="77777777" w:rsidR="00836C9F" w:rsidRDefault="00836C9F" w:rsidP="00836C9F">
      <w:pPr>
        <w:pStyle w:val="NoSpacing"/>
        <w:rPr>
          <w:rFonts w:ascii="Helvetica" w:hAnsi="Helvetica" w:cs="Helvetica"/>
          <w:sz w:val="24"/>
          <w:szCs w:val="24"/>
        </w:rPr>
      </w:pPr>
    </w:p>
    <w:p w14:paraId="79A7B8D8" w14:textId="77777777" w:rsidR="00836C9F" w:rsidRDefault="00836C9F" w:rsidP="00836C9F">
      <w:pPr>
        <w:pStyle w:val="NoSpacing"/>
        <w:rPr>
          <w:rFonts w:ascii="Helvetica" w:hAnsi="Helvetica" w:cs="Helvetica"/>
          <w:color w:val="222222"/>
          <w:sz w:val="24"/>
          <w:szCs w:val="24"/>
          <w:shd w:val="clear" w:color="auto" w:fill="FFFFFF"/>
        </w:rPr>
      </w:pPr>
      <w:bookmarkStart w:id="393" w:name="DHSFEMA24CTP"/>
      <w:bookmarkEnd w:id="393"/>
      <w:r w:rsidRPr="00BA4E4E">
        <w:rPr>
          <w:rFonts w:ascii="Helvetica" w:hAnsi="Helvetica" w:cs="Helvetica"/>
          <w:color w:val="222222"/>
          <w:sz w:val="24"/>
          <w:szCs w:val="24"/>
          <w:highlight w:val="cyan"/>
          <w:shd w:val="clear" w:color="auto" w:fill="FFFFFF"/>
        </w:rPr>
        <w:t>Department of Homeland Security - FEMA</w:t>
      </w:r>
      <w:r w:rsidRPr="00BA4E4E">
        <w:rPr>
          <w:rFonts w:ascii="Helvetica" w:hAnsi="Helvetica" w:cs="Helvetica"/>
          <w:color w:val="222222"/>
          <w:sz w:val="24"/>
          <w:szCs w:val="24"/>
          <w:highlight w:val="cyan"/>
        </w:rPr>
        <w:br/>
      </w:r>
      <w:r w:rsidRPr="00BA4E4E">
        <w:rPr>
          <w:rFonts w:ascii="Helvetica" w:hAnsi="Helvetica" w:cs="Helvetica"/>
          <w:color w:val="222222"/>
          <w:sz w:val="24"/>
          <w:szCs w:val="24"/>
          <w:highlight w:val="cyan"/>
          <w:shd w:val="clear" w:color="auto" w:fill="FFFFFF"/>
        </w:rPr>
        <w:t>HQ Fiscal Year 2024 Cooperating Technical Partners (CTP) Program</w:t>
      </w:r>
      <w:r w:rsidRPr="00BA4E4E">
        <w:rPr>
          <w:rFonts w:ascii="Helvetica" w:hAnsi="Helvetica" w:cs="Helvetica"/>
          <w:color w:val="222222"/>
          <w:sz w:val="24"/>
          <w:szCs w:val="24"/>
          <w:highlight w:val="cyan"/>
        </w:rPr>
        <w:br/>
      </w:r>
      <w:r w:rsidRPr="00BA4E4E">
        <w:rPr>
          <w:rFonts w:ascii="Helvetica" w:hAnsi="Helvetica" w:cs="Helvetica"/>
          <w:color w:val="222222"/>
          <w:sz w:val="24"/>
          <w:szCs w:val="24"/>
          <w:highlight w:val="cyan"/>
          <w:shd w:val="clear" w:color="auto" w:fill="FFFFFF"/>
        </w:rPr>
        <w:t>Synopsis 1</w:t>
      </w:r>
    </w:p>
    <w:tbl>
      <w:tblPr>
        <w:tblW w:w="9990" w:type="dxa"/>
        <w:tblCellMar>
          <w:top w:w="15" w:type="dxa"/>
          <w:left w:w="15" w:type="dxa"/>
          <w:bottom w:w="15" w:type="dxa"/>
          <w:right w:w="15" w:type="dxa"/>
        </w:tblCellMar>
        <w:tblLook w:val="04A0" w:firstRow="1" w:lastRow="0" w:firstColumn="1" w:lastColumn="0" w:noHBand="0" w:noVBand="1"/>
      </w:tblPr>
      <w:tblGrid>
        <w:gridCol w:w="3516"/>
        <w:gridCol w:w="6474"/>
      </w:tblGrid>
      <w:tr w:rsidR="00836C9F" w:rsidRPr="00836C9F" w14:paraId="566D9C64" w14:textId="77777777" w:rsidTr="00836C9F">
        <w:tc>
          <w:tcPr>
            <w:tcW w:w="3516" w:type="dxa"/>
            <w:tcBorders>
              <w:top w:val="nil"/>
              <w:left w:val="nil"/>
              <w:bottom w:val="nil"/>
              <w:right w:val="nil"/>
            </w:tcBorders>
            <w:shd w:val="clear" w:color="auto" w:fill="FFFFFF"/>
            <w:hideMark/>
          </w:tcPr>
          <w:p w14:paraId="631B9027"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Document Type:</w:t>
            </w:r>
          </w:p>
        </w:tc>
        <w:tc>
          <w:tcPr>
            <w:tcW w:w="6474" w:type="dxa"/>
            <w:tcBorders>
              <w:top w:val="nil"/>
              <w:left w:val="nil"/>
              <w:bottom w:val="nil"/>
              <w:right w:val="nil"/>
            </w:tcBorders>
            <w:shd w:val="clear" w:color="auto" w:fill="FFFFFF"/>
            <w:hideMark/>
          </w:tcPr>
          <w:p w14:paraId="337624C6"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Grants Notice</w:t>
            </w:r>
          </w:p>
        </w:tc>
      </w:tr>
      <w:tr w:rsidR="00836C9F" w:rsidRPr="00836C9F" w14:paraId="13411B8C" w14:textId="77777777" w:rsidTr="00836C9F">
        <w:tc>
          <w:tcPr>
            <w:tcW w:w="3516" w:type="dxa"/>
            <w:tcBorders>
              <w:top w:val="nil"/>
              <w:left w:val="nil"/>
              <w:bottom w:val="nil"/>
              <w:right w:val="nil"/>
            </w:tcBorders>
            <w:shd w:val="clear" w:color="auto" w:fill="FFFFFF"/>
            <w:hideMark/>
          </w:tcPr>
          <w:p w14:paraId="461587B6"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Funding Opportunity Number:</w:t>
            </w:r>
          </w:p>
        </w:tc>
        <w:tc>
          <w:tcPr>
            <w:tcW w:w="6474" w:type="dxa"/>
            <w:tcBorders>
              <w:top w:val="nil"/>
              <w:left w:val="nil"/>
              <w:bottom w:val="nil"/>
              <w:right w:val="nil"/>
            </w:tcBorders>
            <w:shd w:val="clear" w:color="auto" w:fill="FFFFFF"/>
            <w:hideMark/>
          </w:tcPr>
          <w:p w14:paraId="430433B9"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DHS-24-MT-045-00-99</w:t>
            </w:r>
          </w:p>
        </w:tc>
      </w:tr>
      <w:tr w:rsidR="00836C9F" w:rsidRPr="00836C9F" w14:paraId="5CA661E3" w14:textId="77777777" w:rsidTr="00836C9F">
        <w:tc>
          <w:tcPr>
            <w:tcW w:w="3516" w:type="dxa"/>
            <w:tcBorders>
              <w:top w:val="nil"/>
              <w:left w:val="nil"/>
              <w:bottom w:val="nil"/>
              <w:right w:val="nil"/>
            </w:tcBorders>
            <w:shd w:val="clear" w:color="auto" w:fill="FFFFFF"/>
            <w:hideMark/>
          </w:tcPr>
          <w:p w14:paraId="43CA8D72"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Funding Opportunity Title:</w:t>
            </w:r>
          </w:p>
        </w:tc>
        <w:tc>
          <w:tcPr>
            <w:tcW w:w="6474" w:type="dxa"/>
            <w:tcBorders>
              <w:top w:val="nil"/>
              <w:left w:val="nil"/>
              <w:bottom w:val="nil"/>
              <w:right w:val="nil"/>
            </w:tcBorders>
            <w:shd w:val="clear" w:color="auto" w:fill="FFFFFF"/>
            <w:hideMark/>
          </w:tcPr>
          <w:p w14:paraId="4CA1221C"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HQ Fiscal Year 2024 Cooperating Technical Partners (CTP) Program</w:t>
            </w:r>
          </w:p>
        </w:tc>
      </w:tr>
      <w:tr w:rsidR="00836C9F" w:rsidRPr="00836C9F" w14:paraId="28335682" w14:textId="77777777" w:rsidTr="00836C9F">
        <w:tc>
          <w:tcPr>
            <w:tcW w:w="3516" w:type="dxa"/>
            <w:tcBorders>
              <w:top w:val="nil"/>
              <w:left w:val="nil"/>
              <w:bottom w:val="nil"/>
              <w:right w:val="nil"/>
            </w:tcBorders>
            <w:shd w:val="clear" w:color="auto" w:fill="FFFFFF"/>
            <w:hideMark/>
          </w:tcPr>
          <w:p w14:paraId="760639DF"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Opportunity Category:</w:t>
            </w:r>
          </w:p>
        </w:tc>
        <w:tc>
          <w:tcPr>
            <w:tcW w:w="6474" w:type="dxa"/>
            <w:tcBorders>
              <w:top w:val="nil"/>
              <w:left w:val="nil"/>
              <w:bottom w:val="nil"/>
              <w:right w:val="nil"/>
            </w:tcBorders>
            <w:shd w:val="clear" w:color="auto" w:fill="FFFFFF"/>
            <w:hideMark/>
          </w:tcPr>
          <w:p w14:paraId="67E71C3E"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Discretionary</w:t>
            </w:r>
          </w:p>
        </w:tc>
      </w:tr>
      <w:tr w:rsidR="00836C9F" w:rsidRPr="00836C9F" w14:paraId="5D0F260B" w14:textId="77777777" w:rsidTr="00836C9F">
        <w:tc>
          <w:tcPr>
            <w:tcW w:w="3516" w:type="dxa"/>
            <w:tcBorders>
              <w:top w:val="nil"/>
              <w:left w:val="nil"/>
              <w:bottom w:val="nil"/>
              <w:right w:val="nil"/>
            </w:tcBorders>
            <w:shd w:val="clear" w:color="auto" w:fill="FFFFFF"/>
            <w:hideMark/>
          </w:tcPr>
          <w:p w14:paraId="548A86DA"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Opportunity Category Explanation:</w:t>
            </w:r>
          </w:p>
        </w:tc>
        <w:tc>
          <w:tcPr>
            <w:tcW w:w="6474" w:type="dxa"/>
            <w:tcBorders>
              <w:top w:val="nil"/>
              <w:left w:val="nil"/>
              <w:bottom w:val="nil"/>
              <w:right w:val="nil"/>
            </w:tcBorders>
            <w:shd w:val="clear" w:color="auto" w:fill="FFFFFF"/>
            <w:hideMark/>
          </w:tcPr>
          <w:p w14:paraId="616439ED" w14:textId="77777777" w:rsidR="00836C9F" w:rsidRPr="00836C9F" w:rsidRDefault="00836C9F" w:rsidP="00836C9F">
            <w:pPr>
              <w:pStyle w:val="NoSpacing"/>
              <w:rPr>
                <w:rFonts w:ascii="Helvetica" w:hAnsi="Helvetica" w:cs="Helvetica"/>
                <w:b/>
                <w:bCs/>
                <w:color w:val="222222"/>
              </w:rPr>
            </w:pPr>
          </w:p>
        </w:tc>
      </w:tr>
      <w:tr w:rsidR="00836C9F" w:rsidRPr="00836C9F" w14:paraId="1317FDFF" w14:textId="77777777" w:rsidTr="00836C9F">
        <w:tc>
          <w:tcPr>
            <w:tcW w:w="3516" w:type="dxa"/>
            <w:tcBorders>
              <w:top w:val="nil"/>
              <w:left w:val="nil"/>
              <w:bottom w:val="nil"/>
              <w:right w:val="nil"/>
            </w:tcBorders>
            <w:shd w:val="clear" w:color="auto" w:fill="FFFFFF"/>
            <w:hideMark/>
          </w:tcPr>
          <w:p w14:paraId="293351E2"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Funding Instrument Type:</w:t>
            </w:r>
          </w:p>
        </w:tc>
        <w:tc>
          <w:tcPr>
            <w:tcW w:w="6474" w:type="dxa"/>
            <w:tcBorders>
              <w:top w:val="nil"/>
              <w:left w:val="nil"/>
              <w:bottom w:val="nil"/>
              <w:right w:val="nil"/>
            </w:tcBorders>
            <w:shd w:val="clear" w:color="auto" w:fill="FFFFFF"/>
            <w:hideMark/>
          </w:tcPr>
          <w:p w14:paraId="30D9156F"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Cooperative Agreement</w:t>
            </w:r>
          </w:p>
        </w:tc>
      </w:tr>
      <w:tr w:rsidR="00836C9F" w:rsidRPr="00836C9F" w14:paraId="320A4912" w14:textId="77777777" w:rsidTr="00836C9F">
        <w:tc>
          <w:tcPr>
            <w:tcW w:w="3516" w:type="dxa"/>
            <w:tcBorders>
              <w:top w:val="nil"/>
              <w:left w:val="nil"/>
              <w:bottom w:val="nil"/>
              <w:right w:val="nil"/>
            </w:tcBorders>
            <w:shd w:val="clear" w:color="auto" w:fill="FFFFFF"/>
            <w:hideMark/>
          </w:tcPr>
          <w:p w14:paraId="1A77DBBB"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Category of Funding Activity:</w:t>
            </w:r>
          </w:p>
        </w:tc>
        <w:tc>
          <w:tcPr>
            <w:tcW w:w="6474" w:type="dxa"/>
            <w:tcBorders>
              <w:top w:val="nil"/>
              <w:left w:val="nil"/>
              <w:bottom w:val="nil"/>
              <w:right w:val="nil"/>
            </w:tcBorders>
            <w:shd w:val="clear" w:color="auto" w:fill="FFFFFF"/>
            <w:hideMark/>
          </w:tcPr>
          <w:p w14:paraId="03356257"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Disaster Prevention and Relief</w:t>
            </w:r>
            <w:r w:rsidRPr="00836C9F">
              <w:rPr>
                <w:rFonts w:ascii="Helvetica" w:hAnsi="Helvetica" w:cs="Helvetica"/>
                <w:color w:val="222222"/>
              </w:rPr>
              <w:br/>
              <w:t>Natural Resources</w:t>
            </w:r>
          </w:p>
        </w:tc>
      </w:tr>
      <w:tr w:rsidR="00836C9F" w:rsidRPr="00836C9F" w14:paraId="416C3964" w14:textId="77777777" w:rsidTr="00836C9F">
        <w:tc>
          <w:tcPr>
            <w:tcW w:w="3516" w:type="dxa"/>
            <w:tcBorders>
              <w:top w:val="nil"/>
              <w:left w:val="nil"/>
              <w:bottom w:val="nil"/>
              <w:right w:val="nil"/>
            </w:tcBorders>
            <w:shd w:val="clear" w:color="auto" w:fill="FFFFFF"/>
            <w:hideMark/>
          </w:tcPr>
          <w:p w14:paraId="4FA20A7D"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Category Explanation:</w:t>
            </w:r>
          </w:p>
        </w:tc>
        <w:tc>
          <w:tcPr>
            <w:tcW w:w="6474" w:type="dxa"/>
            <w:tcBorders>
              <w:top w:val="nil"/>
              <w:left w:val="nil"/>
              <w:bottom w:val="nil"/>
              <w:right w:val="nil"/>
            </w:tcBorders>
            <w:shd w:val="clear" w:color="auto" w:fill="FFFFFF"/>
            <w:hideMark/>
          </w:tcPr>
          <w:p w14:paraId="16792AD0" w14:textId="77777777" w:rsidR="00836C9F" w:rsidRPr="00836C9F" w:rsidRDefault="00836C9F" w:rsidP="00836C9F">
            <w:pPr>
              <w:pStyle w:val="NoSpacing"/>
              <w:rPr>
                <w:rFonts w:ascii="Helvetica" w:hAnsi="Helvetica" w:cs="Helvetica"/>
                <w:b/>
                <w:bCs/>
                <w:color w:val="222222"/>
              </w:rPr>
            </w:pPr>
          </w:p>
        </w:tc>
      </w:tr>
      <w:tr w:rsidR="00836C9F" w:rsidRPr="00836C9F" w14:paraId="7A3982B1" w14:textId="77777777" w:rsidTr="00836C9F">
        <w:tc>
          <w:tcPr>
            <w:tcW w:w="3516" w:type="dxa"/>
            <w:tcBorders>
              <w:top w:val="nil"/>
              <w:left w:val="nil"/>
              <w:bottom w:val="nil"/>
              <w:right w:val="nil"/>
            </w:tcBorders>
            <w:shd w:val="clear" w:color="auto" w:fill="FFFFFF"/>
            <w:hideMark/>
          </w:tcPr>
          <w:p w14:paraId="6FE28445"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Expected Number of Awards:</w:t>
            </w:r>
          </w:p>
        </w:tc>
        <w:tc>
          <w:tcPr>
            <w:tcW w:w="6474" w:type="dxa"/>
            <w:tcBorders>
              <w:top w:val="nil"/>
              <w:left w:val="nil"/>
              <w:bottom w:val="nil"/>
              <w:right w:val="nil"/>
            </w:tcBorders>
            <w:shd w:val="clear" w:color="auto" w:fill="FFFFFF"/>
            <w:hideMark/>
          </w:tcPr>
          <w:p w14:paraId="5FF94E30"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10</w:t>
            </w:r>
          </w:p>
        </w:tc>
      </w:tr>
      <w:tr w:rsidR="00836C9F" w:rsidRPr="00836C9F" w14:paraId="4DC4546C" w14:textId="77777777" w:rsidTr="00836C9F">
        <w:tc>
          <w:tcPr>
            <w:tcW w:w="3516" w:type="dxa"/>
            <w:tcBorders>
              <w:top w:val="nil"/>
              <w:left w:val="nil"/>
              <w:bottom w:val="nil"/>
              <w:right w:val="nil"/>
            </w:tcBorders>
            <w:shd w:val="clear" w:color="auto" w:fill="FFFFFF"/>
            <w:hideMark/>
          </w:tcPr>
          <w:p w14:paraId="0B57B8CA"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CFDA Number(s):</w:t>
            </w:r>
          </w:p>
        </w:tc>
        <w:tc>
          <w:tcPr>
            <w:tcW w:w="6474" w:type="dxa"/>
            <w:tcBorders>
              <w:top w:val="nil"/>
              <w:left w:val="nil"/>
              <w:bottom w:val="nil"/>
              <w:right w:val="nil"/>
            </w:tcBorders>
            <w:shd w:val="clear" w:color="auto" w:fill="FFFFFF"/>
            <w:hideMark/>
          </w:tcPr>
          <w:p w14:paraId="3F58D3DB"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97.045 -- Cooperating Technical Partners</w:t>
            </w:r>
          </w:p>
        </w:tc>
      </w:tr>
      <w:tr w:rsidR="00836C9F" w:rsidRPr="00836C9F" w14:paraId="4680FD11" w14:textId="77777777" w:rsidTr="00836C9F">
        <w:tc>
          <w:tcPr>
            <w:tcW w:w="3516" w:type="dxa"/>
            <w:tcBorders>
              <w:top w:val="nil"/>
              <w:left w:val="nil"/>
              <w:bottom w:val="nil"/>
              <w:right w:val="nil"/>
            </w:tcBorders>
            <w:shd w:val="clear" w:color="auto" w:fill="FFFFFF"/>
            <w:hideMark/>
          </w:tcPr>
          <w:p w14:paraId="7FE7813B"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Cost Sharing or Matching Requirement:</w:t>
            </w:r>
          </w:p>
        </w:tc>
        <w:tc>
          <w:tcPr>
            <w:tcW w:w="6474" w:type="dxa"/>
            <w:tcBorders>
              <w:top w:val="nil"/>
              <w:left w:val="nil"/>
              <w:bottom w:val="nil"/>
              <w:right w:val="nil"/>
            </w:tcBorders>
            <w:shd w:val="clear" w:color="auto" w:fill="FFFFFF"/>
            <w:hideMark/>
          </w:tcPr>
          <w:p w14:paraId="6F55B801"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No</w:t>
            </w:r>
          </w:p>
        </w:tc>
      </w:tr>
      <w:tr w:rsidR="00836C9F" w:rsidRPr="00836C9F" w14:paraId="4766A244" w14:textId="77777777" w:rsidTr="00836C9F">
        <w:tc>
          <w:tcPr>
            <w:tcW w:w="3516" w:type="dxa"/>
            <w:tcBorders>
              <w:top w:val="nil"/>
              <w:left w:val="nil"/>
              <w:bottom w:val="nil"/>
              <w:right w:val="nil"/>
            </w:tcBorders>
            <w:shd w:val="clear" w:color="auto" w:fill="FFFFFF"/>
            <w:hideMark/>
          </w:tcPr>
          <w:p w14:paraId="5D795502"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Version:</w:t>
            </w:r>
          </w:p>
        </w:tc>
        <w:tc>
          <w:tcPr>
            <w:tcW w:w="6474" w:type="dxa"/>
            <w:tcBorders>
              <w:top w:val="nil"/>
              <w:left w:val="nil"/>
              <w:bottom w:val="nil"/>
              <w:right w:val="nil"/>
            </w:tcBorders>
            <w:shd w:val="clear" w:color="auto" w:fill="FFFFFF"/>
            <w:hideMark/>
          </w:tcPr>
          <w:p w14:paraId="12BF13C8"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Synopsis 1</w:t>
            </w:r>
          </w:p>
        </w:tc>
      </w:tr>
      <w:tr w:rsidR="00836C9F" w:rsidRPr="00836C9F" w14:paraId="555DF439" w14:textId="77777777" w:rsidTr="00836C9F">
        <w:tc>
          <w:tcPr>
            <w:tcW w:w="3516" w:type="dxa"/>
            <w:tcBorders>
              <w:top w:val="nil"/>
              <w:left w:val="nil"/>
              <w:bottom w:val="nil"/>
              <w:right w:val="nil"/>
            </w:tcBorders>
            <w:shd w:val="clear" w:color="auto" w:fill="FFFFFF"/>
            <w:hideMark/>
          </w:tcPr>
          <w:p w14:paraId="476BF6E6"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Posted Date:</w:t>
            </w:r>
          </w:p>
        </w:tc>
        <w:tc>
          <w:tcPr>
            <w:tcW w:w="6474" w:type="dxa"/>
            <w:tcBorders>
              <w:top w:val="nil"/>
              <w:left w:val="nil"/>
              <w:bottom w:val="nil"/>
              <w:right w:val="nil"/>
            </w:tcBorders>
            <w:shd w:val="clear" w:color="auto" w:fill="FFFFFF"/>
            <w:hideMark/>
          </w:tcPr>
          <w:p w14:paraId="13EBBA7C"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Jun 12, 2024</w:t>
            </w:r>
          </w:p>
        </w:tc>
      </w:tr>
      <w:tr w:rsidR="00836C9F" w:rsidRPr="00836C9F" w14:paraId="236CA5C5" w14:textId="77777777" w:rsidTr="00836C9F">
        <w:tc>
          <w:tcPr>
            <w:tcW w:w="3516" w:type="dxa"/>
            <w:tcBorders>
              <w:top w:val="nil"/>
              <w:left w:val="nil"/>
              <w:bottom w:val="nil"/>
              <w:right w:val="nil"/>
            </w:tcBorders>
            <w:shd w:val="clear" w:color="auto" w:fill="FFFFFF"/>
            <w:hideMark/>
          </w:tcPr>
          <w:p w14:paraId="106F0BFF"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Last Updated Date:</w:t>
            </w:r>
          </w:p>
        </w:tc>
        <w:tc>
          <w:tcPr>
            <w:tcW w:w="6474" w:type="dxa"/>
            <w:tcBorders>
              <w:top w:val="nil"/>
              <w:left w:val="nil"/>
              <w:bottom w:val="nil"/>
              <w:right w:val="nil"/>
            </w:tcBorders>
            <w:shd w:val="clear" w:color="auto" w:fill="FFFFFF"/>
            <w:hideMark/>
          </w:tcPr>
          <w:p w14:paraId="0F2BEE96"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Jun 12, 2024</w:t>
            </w:r>
          </w:p>
        </w:tc>
      </w:tr>
      <w:tr w:rsidR="00836C9F" w:rsidRPr="00836C9F" w14:paraId="7BF5B44F" w14:textId="77777777" w:rsidTr="00836C9F">
        <w:tc>
          <w:tcPr>
            <w:tcW w:w="3516" w:type="dxa"/>
            <w:tcBorders>
              <w:top w:val="nil"/>
              <w:left w:val="nil"/>
              <w:bottom w:val="nil"/>
              <w:right w:val="nil"/>
            </w:tcBorders>
            <w:shd w:val="clear" w:color="auto" w:fill="FFFFFF"/>
            <w:hideMark/>
          </w:tcPr>
          <w:p w14:paraId="1A202FAA"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Original Closing Date for Applications:</w:t>
            </w:r>
          </w:p>
        </w:tc>
        <w:tc>
          <w:tcPr>
            <w:tcW w:w="6474" w:type="dxa"/>
            <w:tcBorders>
              <w:top w:val="nil"/>
              <w:left w:val="nil"/>
              <w:bottom w:val="nil"/>
              <w:right w:val="nil"/>
            </w:tcBorders>
            <w:shd w:val="clear" w:color="auto" w:fill="FFFFFF"/>
            <w:hideMark/>
          </w:tcPr>
          <w:p w14:paraId="5FD14FF8"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Jul 19, 2024 </w:t>
            </w:r>
          </w:p>
        </w:tc>
      </w:tr>
      <w:tr w:rsidR="00836C9F" w:rsidRPr="00836C9F" w14:paraId="40756F0B" w14:textId="77777777" w:rsidTr="00836C9F">
        <w:tc>
          <w:tcPr>
            <w:tcW w:w="3516" w:type="dxa"/>
            <w:tcBorders>
              <w:top w:val="nil"/>
              <w:left w:val="nil"/>
              <w:bottom w:val="nil"/>
              <w:right w:val="nil"/>
            </w:tcBorders>
            <w:shd w:val="clear" w:color="auto" w:fill="FFFFFF"/>
            <w:hideMark/>
          </w:tcPr>
          <w:p w14:paraId="1C132506"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Current Closing Date for Applications:</w:t>
            </w:r>
          </w:p>
        </w:tc>
        <w:tc>
          <w:tcPr>
            <w:tcW w:w="6474" w:type="dxa"/>
            <w:tcBorders>
              <w:top w:val="nil"/>
              <w:left w:val="nil"/>
              <w:bottom w:val="nil"/>
              <w:right w:val="nil"/>
            </w:tcBorders>
            <w:shd w:val="clear" w:color="auto" w:fill="FFFFFF"/>
            <w:hideMark/>
          </w:tcPr>
          <w:p w14:paraId="2580276E"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Jul 19, 2024 </w:t>
            </w:r>
          </w:p>
        </w:tc>
      </w:tr>
      <w:tr w:rsidR="00836C9F" w:rsidRPr="00836C9F" w14:paraId="1C69A78D" w14:textId="77777777" w:rsidTr="00836C9F">
        <w:tc>
          <w:tcPr>
            <w:tcW w:w="3516" w:type="dxa"/>
            <w:tcBorders>
              <w:top w:val="nil"/>
              <w:left w:val="nil"/>
              <w:bottom w:val="nil"/>
              <w:right w:val="nil"/>
            </w:tcBorders>
            <w:shd w:val="clear" w:color="auto" w:fill="FFFFFF"/>
            <w:hideMark/>
          </w:tcPr>
          <w:p w14:paraId="7431C8CB"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Archive Date:</w:t>
            </w:r>
          </w:p>
        </w:tc>
        <w:tc>
          <w:tcPr>
            <w:tcW w:w="6474" w:type="dxa"/>
            <w:tcBorders>
              <w:top w:val="nil"/>
              <w:left w:val="nil"/>
              <w:bottom w:val="nil"/>
              <w:right w:val="nil"/>
            </w:tcBorders>
            <w:shd w:val="clear" w:color="auto" w:fill="FFFFFF"/>
            <w:hideMark/>
          </w:tcPr>
          <w:p w14:paraId="34F0FEBF"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Aug 18, 2024</w:t>
            </w:r>
          </w:p>
        </w:tc>
      </w:tr>
      <w:tr w:rsidR="00836C9F" w:rsidRPr="00836C9F" w14:paraId="443E47A9" w14:textId="77777777" w:rsidTr="00836C9F">
        <w:tc>
          <w:tcPr>
            <w:tcW w:w="3516" w:type="dxa"/>
            <w:tcBorders>
              <w:top w:val="nil"/>
              <w:left w:val="nil"/>
              <w:bottom w:val="nil"/>
              <w:right w:val="nil"/>
            </w:tcBorders>
            <w:shd w:val="clear" w:color="auto" w:fill="FFFFFF"/>
            <w:hideMark/>
          </w:tcPr>
          <w:p w14:paraId="1C4D8E9D"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Estimated Total Program Funding:</w:t>
            </w:r>
          </w:p>
        </w:tc>
        <w:tc>
          <w:tcPr>
            <w:tcW w:w="6474" w:type="dxa"/>
            <w:tcBorders>
              <w:top w:val="nil"/>
              <w:left w:val="nil"/>
              <w:bottom w:val="nil"/>
              <w:right w:val="nil"/>
            </w:tcBorders>
            <w:shd w:val="clear" w:color="auto" w:fill="FFFFFF"/>
            <w:hideMark/>
          </w:tcPr>
          <w:p w14:paraId="6664CDF6"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$ 2,000,000</w:t>
            </w:r>
          </w:p>
        </w:tc>
      </w:tr>
      <w:tr w:rsidR="00836C9F" w:rsidRPr="00836C9F" w14:paraId="010AA41B" w14:textId="77777777" w:rsidTr="00836C9F">
        <w:tc>
          <w:tcPr>
            <w:tcW w:w="3516" w:type="dxa"/>
            <w:tcBorders>
              <w:top w:val="nil"/>
              <w:left w:val="nil"/>
              <w:bottom w:val="nil"/>
              <w:right w:val="nil"/>
            </w:tcBorders>
            <w:shd w:val="clear" w:color="auto" w:fill="FFFFFF"/>
            <w:hideMark/>
          </w:tcPr>
          <w:p w14:paraId="244FEA73"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Award Ceiling:</w:t>
            </w:r>
          </w:p>
        </w:tc>
        <w:tc>
          <w:tcPr>
            <w:tcW w:w="6474" w:type="dxa"/>
            <w:tcBorders>
              <w:top w:val="nil"/>
              <w:left w:val="nil"/>
              <w:bottom w:val="nil"/>
              <w:right w:val="nil"/>
            </w:tcBorders>
            <w:shd w:val="clear" w:color="auto" w:fill="FFFFFF"/>
            <w:hideMark/>
          </w:tcPr>
          <w:p w14:paraId="28E1FF44"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$0</w:t>
            </w:r>
          </w:p>
        </w:tc>
      </w:tr>
      <w:tr w:rsidR="00836C9F" w:rsidRPr="00836C9F" w14:paraId="20F8C945" w14:textId="77777777" w:rsidTr="00836C9F">
        <w:tc>
          <w:tcPr>
            <w:tcW w:w="3516" w:type="dxa"/>
            <w:tcBorders>
              <w:top w:val="nil"/>
              <w:left w:val="nil"/>
              <w:bottom w:val="nil"/>
              <w:right w:val="nil"/>
            </w:tcBorders>
            <w:shd w:val="clear" w:color="auto" w:fill="FFFFFF"/>
            <w:hideMark/>
          </w:tcPr>
          <w:p w14:paraId="10464F77"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Award Floor:</w:t>
            </w:r>
          </w:p>
        </w:tc>
        <w:tc>
          <w:tcPr>
            <w:tcW w:w="6474" w:type="dxa"/>
            <w:tcBorders>
              <w:top w:val="nil"/>
              <w:left w:val="nil"/>
              <w:bottom w:val="nil"/>
              <w:right w:val="nil"/>
            </w:tcBorders>
            <w:shd w:val="clear" w:color="auto" w:fill="FFFFFF"/>
            <w:hideMark/>
          </w:tcPr>
          <w:p w14:paraId="74634FC9"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$0</w:t>
            </w:r>
          </w:p>
        </w:tc>
      </w:tr>
    </w:tbl>
    <w:p w14:paraId="034E25E0"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836C9F" w:rsidRPr="00836C9F" w14:paraId="0D3E94BF" w14:textId="77777777" w:rsidTr="00836C9F">
        <w:tc>
          <w:tcPr>
            <w:tcW w:w="1932" w:type="dxa"/>
            <w:tcBorders>
              <w:top w:val="nil"/>
              <w:left w:val="nil"/>
              <w:bottom w:val="nil"/>
              <w:right w:val="nil"/>
            </w:tcBorders>
            <w:shd w:val="clear" w:color="auto" w:fill="FFFFFF"/>
            <w:hideMark/>
          </w:tcPr>
          <w:p w14:paraId="680FB2A0"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3D44A36E"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Special district governments</w:t>
            </w:r>
            <w:r w:rsidRPr="00836C9F">
              <w:rPr>
                <w:rFonts w:ascii="Helvetica" w:hAnsi="Helvetica" w:cs="Helvetica"/>
                <w:color w:val="222222"/>
              </w:rPr>
              <w:br/>
              <w:t>Private institutions of higher education</w:t>
            </w:r>
            <w:r w:rsidRPr="00836C9F">
              <w:rPr>
                <w:rFonts w:ascii="Helvetica" w:hAnsi="Helvetica" w:cs="Helvetica"/>
                <w:color w:val="222222"/>
              </w:rPr>
              <w:br/>
              <w:t>Public and State controlled institutions of higher education</w:t>
            </w:r>
            <w:r w:rsidRPr="00836C9F">
              <w:rPr>
                <w:rFonts w:ascii="Helvetica" w:hAnsi="Helvetica" w:cs="Helvetica"/>
                <w:color w:val="222222"/>
              </w:rPr>
              <w:br/>
              <w:t>City or township governments</w:t>
            </w:r>
            <w:r w:rsidRPr="00836C9F">
              <w:rPr>
                <w:rFonts w:ascii="Helvetica" w:hAnsi="Helvetica" w:cs="Helvetica"/>
                <w:color w:val="222222"/>
              </w:rPr>
              <w:br/>
              <w:t>Native American tribal governments (Federally recognized)</w:t>
            </w:r>
            <w:r w:rsidRPr="00836C9F">
              <w:rPr>
                <w:rFonts w:ascii="Helvetica" w:hAnsi="Helvetica" w:cs="Helvetica"/>
                <w:color w:val="222222"/>
              </w:rPr>
              <w:br/>
              <w:t>Nonprofits having a 501(c)(3) status with the IRS, other than institutions of higher education</w:t>
            </w:r>
            <w:r w:rsidRPr="00836C9F">
              <w:rPr>
                <w:rFonts w:ascii="Helvetica" w:hAnsi="Helvetica" w:cs="Helvetica"/>
                <w:color w:val="222222"/>
              </w:rPr>
              <w:br/>
              <w:t>County governments</w:t>
            </w:r>
          </w:p>
        </w:tc>
      </w:tr>
      <w:tr w:rsidR="00836C9F" w:rsidRPr="00836C9F" w14:paraId="7CF65918" w14:textId="77777777" w:rsidTr="00836C9F">
        <w:tc>
          <w:tcPr>
            <w:tcW w:w="0" w:type="auto"/>
            <w:tcBorders>
              <w:top w:val="nil"/>
              <w:left w:val="nil"/>
              <w:bottom w:val="nil"/>
              <w:right w:val="nil"/>
            </w:tcBorders>
            <w:shd w:val="clear" w:color="auto" w:fill="FFFFFF"/>
            <w:hideMark/>
          </w:tcPr>
          <w:p w14:paraId="34DD1870"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0FF4B3E" w14:textId="77777777" w:rsidR="00836C9F" w:rsidRPr="00836C9F" w:rsidRDefault="00836C9F" w:rsidP="00836C9F">
            <w:pPr>
              <w:pStyle w:val="NoSpacing"/>
              <w:rPr>
                <w:rFonts w:ascii="Helvetica" w:hAnsi="Helvetica" w:cs="Helvetica"/>
                <w:b/>
                <w:bCs/>
                <w:color w:val="222222"/>
              </w:rPr>
            </w:pPr>
          </w:p>
        </w:tc>
      </w:tr>
    </w:tbl>
    <w:p w14:paraId="11C4EA2E"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836C9F" w:rsidRPr="00836C9F" w14:paraId="7BC900F5" w14:textId="77777777" w:rsidTr="00836C9F">
        <w:tc>
          <w:tcPr>
            <w:tcW w:w="1932" w:type="dxa"/>
            <w:tcBorders>
              <w:top w:val="nil"/>
              <w:left w:val="nil"/>
              <w:bottom w:val="nil"/>
              <w:right w:val="nil"/>
            </w:tcBorders>
            <w:shd w:val="clear" w:color="auto" w:fill="FFFFFF"/>
            <w:hideMark/>
          </w:tcPr>
          <w:p w14:paraId="4A588EF2"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270C882"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Department of Homeland Security - FEMA</w:t>
            </w:r>
          </w:p>
        </w:tc>
      </w:tr>
      <w:tr w:rsidR="00836C9F" w:rsidRPr="00836C9F" w14:paraId="046179C5" w14:textId="77777777" w:rsidTr="00836C9F">
        <w:tc>
          <w:tcPr>
            <w:tcW w:w="0" w:type="auto"/>
            <w:tcBorders>
              <w:top w:val="nil"/>
              <w:left w:val="nil"/>
              <w:bottom w:val="nil"/>
              <w:right w:val="nil"/>
            </w:tcBorders>
            <w:shd w:val="clear" w:color="auto" w:fill="FFFFFF"/>
            <w:hideMark/>
          </w:tcPr>
          <w:p w14:paraId="6936C01F"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4754E88"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The overarching goal of the Risk MAP Program is to enhance flood-resilient communities, including underserved communities. The CTP Program supports this goal by establishing, maintaining, and improving collaborative working relationships; ensuring timely and accurate delivery of data to communities to support flood risk reduction and mitigation; and program ownership. Additionally, CTP supports Risk MAP’s goal of ensuring the long-term flood resiliency of communities, including underserved communities.</w:t>
            </w:r>
          </w:p>
          <w:p w14:paraId="5352BF7A"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The objectives of the CTP program are primarily to support the mission and objectives of the NFIP’s Flood Hazard Mapping Program through FEMA’s flood hazard identification and risk assessment programs, including the Risk MAP program.</w:t>
            </w:r>
          </w:p>
          <w:p w14:paraId="28887FC4"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Objectives include:</w:t>
            </w:r>
          </w:p>
          <w:p w14:paraId="179A50E1"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 Ensure extensive stakeholder engagement throughout the lifecycle of a project so that stakeholders have access to flood hazard data and risk information to validate and use for community resiliency. Stakeholders in CTP projects typically include community and tribal leaders; business and property owners; regional, tribal, and state partners; and local elected officials.</w:t>
            </w:r>
          </w:p>
          <w:p w14:paraId="161D96F1"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 Enhance communities’ ability to make informed decisions on development using updated information by ensuring it is delivered to communities in a timely manner and on budget.</w:t>
            </w:r>
          </w:p>
          <w:p w14:paraId="08344ECE"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 Improve acceptance and use of the flood hazard data and risk information, through delivery of high-quality products to communities.</w:t>
            </w:r>
          </w:p>
          <w:p w14:paraId="59BFF19A"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 Increase understanding of flood hazard and risk elements, leading to quality partnerships between CTPs and their communities, and between FEMA and CTPs, by providing training and engagement throughout the project.</w:t>
            </w:r>
          </w:p>
          <w:p w14:paraId="33A486B3" w14:textId="77777777" w:rsidR="00836C9F" w:rsidRPr="00836C9F" w:rsidRDefault="00836C9F" w:rsidP="00836C9F">
            <w:pPr>
              <w:pStyle w:val="NoSpacing"/>
              <w:rPr>
                <w:rFonts w:ascii="Helvetica" w:hAnsi="Helvetica" w:cs="Helvetica"/>
                <w:color w:val="222222"/>
              </w:rPr>
            </w:pPr>
          </w:p>
          <w:p w14:paraId="49D04E21"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Applicants can submit applications for this funding opportunity through FEMA Grants Outcomes (GO). Access the system at https://go.fema.gov/</w:t>
            </w:r>
          </w:p>
          <w:p w14:paraId="57521E4E" w14:textId="77777777" w:rsidR="00836C9F" w:rsidRPr="00836C9F" w:rsidRDefault="00836C9F" w:rsidP="00836C9F">
            <w:pPr>
              <w:pStyle w:val="NoSpacing"/>
              <w:rPr>
                <w:rFonts w:ascii="Helvetica" w:hAnsi="Helvetica" w:cs="Helvetica"/>
                <w:color w:val="222222"/>
              </w:rPr>
            </w:pPr>
          </w:p>
        </w:tc>
      </w:tr>
      <w:tr w:rsidR="00836C9F" w:rsidRPr="00836C9F" w14:paraId="42F6AE6F" w14:textId="77777777" w:rsidTr="00836C9F">
        <w:tc>
          <w:tcPr>
            <w:tcW w:w="0" w:type="auto"/>
            <w:tcBorders>
              <w:top w:val="nil"/>
              <w:left w:val="nil"/>
              <w:bottom w:val="nil"/>
              <w:right w:val="nil"/>
            </w:tcBorders>
            <w:shd w:val="clear" w:color="auto" w:fill="FFFFFF"/>
            <w:hideMark/>
          </w:tcPr>
          <w:p w14:paraId="2A892F78"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BEECB35" w14:textId="77777777" w:rsidR="00836C9F" w:rsidRPr="00836C9F" w:rsidRDefault="00836C9F" w:rsidP="00836C9F">
            <w:pPr>
              <w:pStyle w:val="NoSpacing"/>
              <w:rPr>
                <w:rFonts w:ascii="Helvetica" w:hAnsi="Helvetica" w:cs="Helvetica"/>
                <w:b/>
                <w:bCs/>
                <w:color w:val="222222"/>
              </w:rPr>
            </w:pPr>
          </w:p>
        </w:tc>
      </w:tr>
      <w:tr w:rsidR="00836C9F" w:rsidRPr="00836C9F" w14:paraId="07102EDA" w14:textId="77777777" w:rsidTr="00836C9F">
        <w:tc>
          <w:tcPr>
            <w:tcW w:w="0" w:type="auto"/>
            <w:tcBorders>
              <w:top w:val="nil"/>
              <w:left w:val="nil"/>
              <w:bottom w:val="nil"/>
              <w:right w:val="nil"/>
            </w:tcBorders>
            <w:shd w:val="clear" w:color="auto" w:fill="FFFFFF"/>
            <w:hideMark/>
          </w:tcPr>
          <w:p w14:paraId="0C8EADAC"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8A94EB0"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If you have difficulty accessing the full announcement electronically, please contact:</w:t>
            </w:r>
            <w:r w:rsidRPr="00836C9F">
              <w:rPr>
                <w:rFonts w:ascii="Helvetica" w:hAnsi="Helvetica" w:cs="Helvetica"/>
                <w:color w:val="222222"/>
              </w:rPr>
              <w:br/>
            </w:r>
          </w:p>
          <w:p w14:paraId="723CA068"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Grantor Contact: FEMA GO Help Desk</w:t>
            </w:r>
            <w:r w:rsidRPr="00836C9F">
              <w:rPr>
                <w:rFonts w:ascii="Helvetica" w:hAnsi="Helvetica" w:cs="Helvetica"/>
                <w:color w:val="222222"/>
              </w:rPr>
              <w:br/>
              <w:t>Phone: 1-877-585-3242 E-mail: femago@fema.dhs.gov</w:t>
            </w:r>
          </w:p>
          <w:p w14:paraId="1AE2BA42"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br/>
            </w:r>
            <w:hyperlink r:id="rId272" w:history="1">
              <w:r w:rsidRPr="00836C9F">
                <w:rPr>
                  <w:rStyle w:val="Hyperlink"/>
                  <w:rFonts w:ascii="Helvetica" w:hAnsi="Helvetica" w:cs="Helvetica"/>
                </w:rPr>
                <w:t>femago@fema.dhs.gov</w:t>
              </w:r>
            </w:hyperlink>
          </w:p>
        </w:tc>
      </w:tr>
    </w:tbl>
    <w:p w14:paraId="33801ECD" w14:textId="77777777" w:rsidR="00836C9F" w:rsidRDefault="00836C9F" w:rsidP="00836C9F">
      <w:pPr>
        <w:pStyle w:val="NoSpacing"/>
        <w:pBdr>
          <w:bottom w:val="single" w:sz="6" w:space="1" w:color="auto"/>
        </w:pBdr>
        <w:rPr>
          <w:rStyle w:val="Hyperlink"/>
          <w:rFonts w:ascii="Helvetica" w:hAnsi="Helvetica" w:cs="Helvetica"/>
          <w:color w:val="1155CC"/>
          <w:sz w:val="24"/>
          <w:szCs w:val="24"/>
          <w:shd w:val="clear" w:color="auto" w:fill="FFFFFF"/>
        </w:rPr>
      </w:pPr>
      <w:r w:rsidRPr="00E91AFF">
        <w:rPr>
          <w:rFonts w:ascii="Helvetica" w:hAnsi="Helvetica" w:cs="Helvetica"/>
          <w:color w:val="222222"/>
          <w:sz w:val="24"/>
          <w:szCs w:val="24"/>
        </w:rPr>
        <w:br/>
      </w:r>
      <w:hyperlink r:id="rId273" w:tgtFrame="_blank" w:history="1">
        <w:r w:rsidRPr="00E91AFF">
          <w:rPr>
            <w:rStyle w:val="Hyperlink"/>
            <w:rFonts w:ascii="Helvetica" w:hAnsi="Helvetica" w:cs="Helvetica"/>
            <w:color w:val="1155CC"/>
            <w:sz w:val="24"/>
            <w:szCs w:val="24"/>
            <w:shd w:val="clear" w:color="auto" w:fill="FFFFFF"/>
          </w:rPr>
          <w:t>https://www.grants.gov/search-results-detail/354899</w:t>
        </w:r>
      </w:hyperlink>
    </w:p>
    <w:p w14:paraId="0B7785A2" w14:textId="77777777" w:rsidR="00836C9F" w:rsidRDefault="00836C9F" w:rsidP="00836C9F">
      <w:pPr>
        <w:pStyle w:val="NoSpacing"/>
        <w:rPr>
          <w:rFonts w:ascii="Helvetica" w:hAnsi="Helvetica" w:cs="Helvetica"/>
          <w:color w:val="222222"/>
          <w:sz w:val="24"/>
          <w:szCs w:val="24"/>
          <w:shd w:val="clear" w:color="auto" w:fill="FFFFFF"/>
        </w:rPr>
      </w:pPr>
      <w:r w:rsidRPr="00E91AFF">
        <w:rPr>
          <w:rFonts w:ascii="Helvetica" w:hAnsi="Helvetica" w:cs="Helvetica"/>
          <w:color w:val="222222"/>
          <w:sz w:val="24"/>
          <w:szCs w:val="24"/>
        </w:rPr>
        <w:br/>
      </w:r>
      <w:bookmarkStart w:id="394" w:name="DHSFEMA24CTPPartners"/>
      <w:bookmarkEnd w:id="394"/>
      <w:r w:rsidRPr="000659F1">
        <w:rPr>
          <w:rFonts w:ascii="Helvetica" w:hAnsi="Helvetica" w:cs="Helvetica"/>
          <w:color w:val="222222"/>
          <w:sz w:val="24"/>
          <w:szCs w:val="24"/>
          <w:highlight w:val="cyan"/>
          <w:shd w:val="clear" w:color="auto" w:fill="FFFFFF"/>
        </w:rPr>
        <w:t>Department of Homeland Security - FEMA</w:t>
      </w:r>
      <w:r w:rsidRPr="000659F1">
        <w:rPr>
          <w:rFonts w:ascii="Helvetica" w:hAnsi="Helvetica" w:cs="Helvetica"/>
          <w:color w:val="222222"/>
          <w:sz w:val="24"/>
          <w:szCs w:val="24"/>
          <w:highlight w:val="cyan"/>
        </w:rPr>
        <w:br/>
      </w:r>
      <w:r w:rsidRPr="000659F1">
        <w:rPr>
          <w:rFonts w:ascii="Helvetica" w:hAnsi="Helvetica" w:cs="Helvetica"/>
          <w:color w:val="222222"/>
          <w:sz w:val="24"/>
          <w:szCs w:val="24"/>
          <w:highlight w:val="cyan"/>
          <w:shd w:val="clear" w:color="auto" w:fill="FFFFFF"/>
        </w:rPr>
        <w:lastRenderedPageBreak/>
        <w:t>Regional Fiscal Year 2024 Cooperating Technical Partners (CTP) Program</w:t>
      </w:r>
      <w:r w:rsidRPr="000659F1">
        <w:rPr>
          <w:rFonts w:ascii="Helvetica" w:hAnsi="Helvetica" w:cs="Helvetica"/>
          <w:color w:val="222222"/>
          <w:sz w:val="24"/>
          <w:szCs w:val="24"/>
          <w:highlight w:val="cyan"/>
        </w:rPr>
        <w:br/>
      </w:r>
      <w:r w:rsidRPr="000659F1">
        <w:rPr>
          <w:rFonts w:ascii="Helvetica" w:hAnsi="Helvetica" w:cs="Helvetica"/>
          <w:color w:val="222222"/>
          <w:sz w:val="24"/>
          <w:szCs w:val="24"/>
          <w:highlight w:val="cyan"/>
          <w:shd w:val="clear" w:color="auto" w:fill="FFFFFF"/>
        </w:rPr>
        <w:t>Synopsis 1</w:t>
      </w:r>
    </w:p>
    <w:tbl>
      <w:tblPr>
        <w:tblW w:w="10170" w:type="dxa"/>
        <w:tblCellMar>
          <w:top w:w="15" w:type="dxa"/>
          <w:left w:w="15" w:type="dxa"/>
          <w:bottom w:w="15" w:type="dxa"/>
          <w:right w:w="15" w:type="dxa"/>
        </w:tblCellMar>
        <w:tblLook w:val="04A0" w:firstRow="1" w:lastRow="0" w:firstColumn="1" w:lastColumn="0" w:noHBand="0" w:noVBand="1"/>
      </w:tblPr>
      <w:tblGrid>
        <w:gridCol w:w="3330"/>
        <w:gridCol w:w="6840"/>
      </w:tblGrid>
      <w:tr w:rsidR="00836C9F" w:rsidRPr="00836C9F" w14:paraId="60D3739F" w14:textId="77777777" w:rsidTr="00836C9F">
        <w:tc>
          <w:tcPr>
            <w:tcW w:w="3330" w:type="dxa"/>
            <w:tcBorders>
              <w:top w:val="nil"/>
              <w:left w:val="nil"/>
              <w:bottom w:val="nil"/>
              <w:right w:val="nil"/>
            </w:tcBorders>
            <w:shd w:val="clear" w:color="auto" w:fill="FFFFFF"/>
            <w:hideMark/>
          </w:tcPr>
          <w:p w14:paraId="3834C985"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Document Type:</w:t>
            </w:r>
          </w:p>
        </w:tc>
        <w:tc>
          <w:tcPr>
            <w:tcW w:w="6840" w:type="dxa"/>
            <w:tcBorders>
              <w:top w:val="nil"/>
              <w:left w:val="nil"/>
              <w:bottom w:val="nil"/>
              <w:right w:val="nil"/>
            </w:tcBorders>
            <w:shd w:val="clear" w:color="auto" w:fill="FFFFFF"/>
            <w:hideMark/>
          </w:tcPr>
          <w:p w14:paraId="5C23B494"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Grants Notice</w:t>
            </w:r>
          </w:p>
        </w:tc>
      </w:tr>
      <w:tr w:rsidR="00836C9F" w:rsidRPr="00836C9F" w14:paraId="3C05F353" w14:textId="77777777" w:rsidTr="00836C9F">
        <w:tc>
          <w:tcPr>
            <w:tcW w:w="3330" w:type="dxa"/>
            <w:tcBorders>
              <w:top w:val="nil"/>
              <w:left w:val="nil"/>
              <w:bottom w:val="nil"/>
              <w:right w:val="nil"/>
            </w:tcBorders>
            <w:shd w:val="clear" w:color="auto" w:fill="FFFFFF"/>
            <w:hideMark/>
          </w:tcPr>
          <w:p w14:paraId="2B077D25"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Funding Opportunity Number:</w:t>
            </w:r>
          </w:p>
        </w:tc>
        <w:tc>
          <w:tcPr>
            <w:tcW w:w="6840" w:type="dxa"/>
            <w:tcBorders>
              <w:top w:val="nil"/>
              <w:left w:val="nil"/>
              <w:bottom w:val="nil"/>
              <w:right w:val="nil"/>
            </w:tcBorders>
            <w:shd w:val="clear" w:color="auto" w:fill="FFFFFF"/>
            <w:hideMark/>
          </w:tcPr>
          <w:p w14:paraId="5958BADF"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DHS-24-MT-045-01-99</w:t>
            </w:r>
          </w:p>
        </w:tc>
      </w:tr>
      <w:tr w:rsidR="00836C9F" w:rsidRPr="00836C9F" w14:paraId="4519CAE9" w14:textId="77777777" w:rsidTr="00836C9F">
        <w:tc>
          <w:tcPr>
            <w:tcW w:w="3330" w:type="dxa"/>
            <w:tcBorders>
              <w:top w:val="nil"/>
              <w:left w:val="nil"/>
              <w:bottom w:val="nil"/>
              <w:right w:val="nil"/>
            </w:tcBorders>
            <w:shd w:val="clear" w:color="auto" w:fill="FFFFFF"/>
            <w:hideMark/>
          </w:tcPr>
          <w:p w14:paraId="4B5489B9"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Funding Opportunity Title:</w:t>
            </w:r>
          </w:p>
        </w:tc>
        <w:tc>
          <w:tcPr>
            <w:tcW w:w="6840" w:type="dxa"/>
            <w:tcBorders>
              <w:top w:val="nil"/>
              <w:left w:val="nil"/>
              <w:bottom w:val="nil"/>
              <w:right w:val="nil"/>
            </w:tcBorders>
            <w:shd w:val="clear" w:color="auto" w:fill="FFFFFF"/>
            <w:hideMark/>
          </w:tcPr>
          <w:p w14:paraId="05345E7E"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Regional Fiscal Year 2024 Cooperating Technical Partners (CTP) Program</w:t>
            </w:r>
          </w:p>
        </w:tc>
      </w:tr>
      <w:tr w:rsidR="00836C9F" w:rsidRPr="00836C9F" w14:paraId="51055E3A" w14:textId="77777777" w:rsidTr="00836C9F">
        <w:tc>
          <w:tcPr>
            <w:tcW w:w="3330" w:type="dxa"/>
            <w:tcBorders>
              <w:top w:val="nil"/>
              <w:left w:val="nil"/>
              <w:bottom w:val="nil"/>
              <w:right w:val="nil"/>
            </w:tcBorders>
            <w:shd w:val="clear" w:color="auto" w:fill="FFFFFF"/>
            <w:hideMark/>
          </w:tcPr>
          <w:p w14:paraId="098A1CE5"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Opportunity Category:</w:t>
            </w:r>
          </w:p>
        </w:tc>
        <w:tc>
          <w:tcPr>
            <w:tcW w:w="6840" w:type="dxa"/>
            <w:tcBorders>
              <w:top w:val="nil"/>
              <w:left w:val="nil"/>
              <w:bottom w:val="nil"/>
              <w:right w:val="nil"/>
            </w:tcBorders>
            <w:shd w:val="clear" w:color="auto" w:fill="FFFFFF"/>
            <w:hideMark/>
          </w:tcPr>
          <w:p w14:paraId="12834547"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Discretionary</w:t>
            </w:r>
          </w:p>
        </w:tc>
      </w:tr>
      <w:tr w:rsidR="00836C9F" w:rsidRPr="00836C9F" w14:paraId="17AB31C8" w14:textId="77777777" w:rsidTr="00836C9F">
        <w:tc>
          <w:tcPr>
            <w:tcW w:w="3330" w:type="dxa"/>
            <w:tcBorders>
              <w:top w:val="nil"/>
              <w:left w:val="nil"/>
              <w:bottom w:val="nil"/>
              <w:right w:val="nil"/>
            </w:tcBorders>
            <w:shd w:val="clear" w:color="auto" w:fill="FFFFFF"/>
            <w:hideMark/>
          </w:tcPr>
          <w:p w14:paraId="55FCC211"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Opportunity Category Explanation:</w:t>
            </w:r>
          </w:p>
        </w:tc>
        <w:tc>
          <w:tcPr>
            <w:tcW w:w="6840" w:type="dxa"/>
            <w:tcBorders>
              <w:top w:val="nil"/>
              <w:left w:val="nil"/>
              <w:bottom w:val="nil"/>
              <w:right w:val="nil"/>
            </w:tcBorders>
            <w:shd w:val="clear" w:color="auto" w:fill="FFFFFF"/>
            <w:hideMark/>
          </w:tcPr>
          <w:p w14:paraId="5CADEEB3" w14:textId="77777777" w:rsidR="00836C9F" w:rsidRPr="00836C9F" w:rsidRDefault="00836C9F" w:rsidP="00836C9F">
            <w:pPr>
              <w:pStyle w:val="NoSpacing"/>
              <w:rPr>
                <w:rFonts w:ascii="Helvetica" w:hAnsi="Helvetica" w:cs="Helvetica"/>
                <w:b/>
                <w:bCs/>
                <w:color w:val="222222"/>
              </w:rPr>
            </w:pPr>
          </w:p>
        </w:tc>
      </w:tr>
      <w:tr w:rsidR="00836C9F" w:rsidRPr="00836C9F" w14:paraId="350EB24A" w14:textId="77777777" w:rsidTr="00836C9F">
        <w:tc>
          <w:tcPr>
            <w:tcW w:w="3330" w:type="dxa"/>
            <w:tcBorders>
              <w:top w:val="nil"/>
              <w:left w:val="nil"/>
              <w:bottom w:val="nil"/>
              <w:right w:val="nil"/>
            </w:tcBorders>
            <w:shd w:val="clear" w:color="auto" w:fill="FFFFFF"/>
            <w:hideMark/>
          </w:tcPr>
          <w:p w14:paraId="1DA17696"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Funding Instrument Type:</w:t>
            </w:r>
          </w:p>
        </w:tc>
        <w:tc>
          <w:tcPr>
            <w:tcW w:w="6840" w:type="dxa"/>
            <w:tcBorders>
              <w:top w:val="nil"/>
              <w:left w:val="nil"/>
              <w:bottom w:val="nil"/>
              <w:right w:val="nil"/>
            </w:tcBorders>
            <w:shd w:val="clear" w:color="auto" w:fill="FFFFFF"/>
            <w:hideMark/>
          </w:tcPr>
          <w:p w14:paraId="564F236B"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Cooperative Agreement</w:t>
            </w:r>
          </w:p>
        </w:tc>
      </w:tr>
      <w:tr w:rsidR="00836C9F" w:rsidRPr="00836C9F" w14:paraId="3A552EAA" w14:textId="77777777" w:rsidTr="00836C9F">
        <w:tc>
          <w:tcPr>
            <w:tcW w:w="3330" w:type="dxa"/>
            <w:tcBorders>
              <w:top w:val="nil"/>
              <w:left w:val="nil"/>
              <w:bottom w:val="nil"/>
              <w:right w:val="nil"/>
            </w:tcBorders>
            <w:shd w:val="clear" w:color="auto" w:fill="FFFFFF"/>
            <w:hideMark/>
          </w:tcPr>
          <w:p w14:paraId="0FDA8260"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Category of Funding Activity:</w:t>
            </w:r>
          </w:p>
        </w:tc>
        <w:tc>
          <w:tcPr>
            <w:tcW w:w="6840" w:type="dxa"/>
            <w:tcBorders>
              <w:top w:val="nil"/>
              <w:left w:val="nil"/>
              <w:bottom w:val="nil"/>
              <w:right w:val="nil"/>
            </w:tcBorders>
            <w:shd w:val="clear" w:color="auto" w:fill="FFFFFF"/>
            <w:hideMark/>
          </w:tcPr>
          <w:p w14:paraId="4CC846E9"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Disaster Prevention and Relief</w:t>
            </w:r>
            <w:r w:rsidRPr="00836C9F">
              <w:rPr>
                <w:rFonts w:ascii="Helvetica" w:hAnsi="Helvetica" w:cs="Helvetica"/>
                <w:color w:val="222222"/>
              </w:rPr>
              <w:br/>
              <w:t>Natural Resources</w:t>
            </w:r>
          </w:p>
        </w:tc>
      </w:tr>
      <w:tr w:rsidR="00836C9F" w:rsidRPr="00836C9F" w14:paraId="4D481DAE" w14:textId="77777777" w:rsidTr="00836C9F">
        <w:tc>
          <w:tcPr>
            <w:tcW w:w="3330" w:type="dxa"/>
            <w:tcBorders>
              <w:top w:val="nil"/>
              <w:left w:val="nil"/>
              <w:bottom w:val="nil"/>
              <w:right w:val="nil"/>
            </w:tcBorders>
            <w:shd w:val="clear" w:color="auto" w:fill="FFFFFF"/>
            <w:hideMark/>
          </w:tcPr>
          <w:p w14:paraId="70EBF750"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Category Explanation:</w:t>
            </w:r>
          </w:p>
        </w:tc>
        <w:tc>
          <w:tcPr>
            <w:tcW w:w="6840" w:type="dxa"/>
            <w:tcBorders>
              <w:top w:val="nil"/>
              <w:left w:val="nil"/>
              <w:bottom w:val="nil"/>
              <w:right w:val="nil"/>
            </w:tcBorders>
            <w:shd w:val="clear" w:color="auto" w:fill="FFFFFF"/>
            <w:hideMark/>
          </w:tcPr>
          <w:p w14:paraId="277BA3D0" w14:textId="77777777" w:rsidR="00836C9F" w:rsidRPr="00836C9F" w:rsidRDefault="00836C9F" w:rsidP="00836C9F">
            <w:pPr>
              <w:pStyle w:val="NoSpacing"/>
              <w:rPr>
                <w:rFonts w:ascii="Helvetica" w:hAnsi="Helvetica" w:cs="Helvetica"/>
                <w:b/>
                <w:bCs/>
                <w:color w:val="222222"/>
              </w:rPr>
            </w:pPr>
          </w:p>
        </w:tc>
      </w:tr>
      <w:tr w:rsidR="00836C9F" w:rsidRPr="00836C9F" w14:paraId="1C736E7B" w14:textId="77777777" w:rsidTr="00836C9F">
        <w:tc>
          <w:tcPr>
            <w:tcW w:w="3330" w:type="dxa"/>
            <w:tcBorders>
              <w:top w:val="nil"/>
              <w:left w:val="nil"/>
              <w:bottom w:val="nil"/>
              <w:right w:val="nil"/>
            </w:tcBorders>
            <w:shd w:val="clear" w:color="auto" w:fill="FFFFFF"/>
            <w:hideMark/>
          </w:tcPr>
          <w:p w14:paraId="62A7821D"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Expected Number of Awards:</w:t>
            </w:r>
          </w:p>
        </w:tc>
        <w:tc>
          <w:tcPr>
            <w:tcW w:w="6840" w:type="dxa"/>
            <w:tcBorders>
              <w:top w:val="nil"/>
              <w:left w:val="nil"/>
              <w:bottom w:val="nil"/>
              <w:right w:val="nil"/>
            </w:tcBorders>
            <w:shd w:val="clear" w:color="auto" w:fill="FFFFFF"/>
            <w:hideMark/>
          </w:tcPr>
          <w:p w14:paraId="4F376D93"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120</w:t>
            </w:r>
          </w:p>
        </w:tc>
      </w:tr>
      <w:tr w:rsidR="00836C9F" w:rsidRPr="00836C9F" w14:paraId="3F3BDEFA" w14:textId="77777777" w:rsidTr="00836C9F">
        <w:tc>
          <w:tcPr>
            <w:tcW w:w="3330" w:type="dxa"/>
            <w:tcBorders>
              <w:top w:val="nil"/>
              <w:left w:val="nil"/>
              <w:bottom w:val="nil"/>
              <w:right w:val="nil"/>
            </w:tcBorders>
            <w:shd w:val="clear" w:color="auto" w:fill="FFFFFF"/>
            <w:hideMark/>
          </w:tcPr>
          <w:p w14:paraId="13622281"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CFDA Number(s):</w:t>
            </w:r>
          </w:p>
        </w:tc>
        <w:tc>
          <w:tcPr>
            <w:tcW w:w="6840" w:type="dxa"/>
            <w:tcBorders>
              <w:top w:val="nil"/>
              <w:left w:val="nil"/>
              <w:bottom w:val="nil"/>
              <w:right w:val="nil"/>
            </w:tcBorders>
            <w:shd w:val="clear" w:color="auto" w:fill="FFFFFF"/>
            <w:hideMark/>
          </w:tcPr>
          <w:p w14:paraId="36D25CB8"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97.045 -- Cooperating Technical Partners</w:t>
            </w:r>
          </w:p>
        </w:tc>
      </w:tr>
      <w:tr w:rsidR="00836C9F" w:rsidRPr="00836C9F" w14:paraId="34E88020" w14:textId="77777777" w:rsidTr="00836C9F">
        <w:tc>
          <w:tcPr>
            <w:tcW w:w="3330" w:type="dxa"/>
            <w:tcBorders>
              <w:top w:val="nil"/>
              <w:left w:val="nil"/>
              <w:bottom w:val="nil"/>
              <w:right w:val="nil"/>
            </w:tcBorders>
            <w:shd w:val="clear" w:color="auto" w:fill="FFFFFF"/>
            <w:hideMark/>
          </w:tcPr>
          <w:p w14:paraId="76E5F861"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Cost Sharing or Matching Requirement:</w:t>
            </w:r>
          </w:p>
        </w:tc>
        <w:tc>
          <w:tcPr>
            <w:tcW w:w="6840" w:type="dxa"/>
            <w:tcBorders>
              <w:top w:val="nil"/>
              <w:left w:val="nil"/>
              <w:bottom w:val="nil"/>
              <w:right w:val="nil"/>
            </w:tcBorders>
            <w:shd w:val="clear" w:color="auto" w:fill="FFFFFF"/>
            <w:hideMark/>
          </w:tcPr>
          <w:p w14:paraId="6F76A017"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No</w:t>
            </w:r>
          </w:p>
        </w:tc>
      </w:tr>
      <w:tr w:rsidR="00836C9F" w:rsidRPr="00836C9F" w14:paraId="54062867" w14:textId="77777777" w:rsidTr="00836C9F">
        <w:tc>
          <w:tcPr>
            <w:tcW w:w="3330" w:type="dxa"/>
            <w:tcBorders>
              <w:top w:val="nil"/>
              <w:left w:val="nil"/>
              <w:bottom w:val="nil"/>
              <w:right w:val="nil"/>
            </w:tcBorders>
            <w:shd w:val="clear" w:color="auto" w:fill="FFFFFF"/>
            <w:hideMark/>
          </w:tcPr>
          <w:p w14:paraId="56882982"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Version:</w:t>
            </w:r>
          </w:p>
        </w:tc>
        <w:tc>
          <w:tcPr>
            <w:tcW w:w="6840" w:type="dxa"/>
            <w:tcBorders>
              <w:top w:val="nil"/>
              <w:left w:val="nil"/>
              <w:bottom w:val="nil"/>
              <w:right w:val="nil"/>
            </w:tcBorders>
            <w:shd w:val="clear" w:color="auto" w:fill="FFFFFF"/>
            <w:hideMark/>
          </w:tcPr>
          <w:p w14:paraId="40AD50EB"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Synopsis 1</w:t>
            </w:r>
          </w:p>
        </w:tc>
      </w:tr>
      <w:tr w:rsidR="00836C9F" w:rsidRPr="00836C9F" w14:paraId="685E251E" w14:textId="77777777" w:rsidTr="00836C9F">
        <w:tc>
          <w:tcPr>
            <w:tcW w:w="3330" w:type="dxa"/>
            <w:tcBorders>
              <w:top w:val="nil"/>
              <w:left w:val="nil"/>
              <w:bottom w:val="nil"/>
              <w:right w:val="nil"/>
            </w:tcBorders>
            <w:shd w:val="clear" w:color="auto" w:fill="FFFFFF"/>
            <w:hideMark/>
          </w:tcPr>
          <w:p w14:paraId="0B48D9E1"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Posted Date:</w:t>
            </w:r>
          </w:p>
        </w:tc>
        <w:tc>
          <w:tcPr>
            <w:tcW w:w="6840" w:type="dxa"/>
            <w:tcBorders>
              <w:top w:val="nil"/>
              <w:left w:val="nil"/>
              <w:bottom w:val="nil"/>
              <w:right w:val="nil"/>
            </w:tcBorders>
            <w:shd w:val="clear" w:color="auto" w:fill="FFFFFF"/>
            <w:hideMark/>
          </w:tcPr>
          <w:p w14:paraId="04DB33C8"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Jun 12, 2024</w:t>
            </w:r>
          </w:p>
        </w:tc>
      </w:tr>
      <w:tr w:rsidR="00836C9F" w:rsidRPr="00836C9F" w14:paraId="4C3E3559" w14:textId="77777777" w:rsidTr="00836C9F">
        <w:tc>
          <w:tcPr>
            <w:tcW w:w="3330" w:type="dxa"/>
            <w:tcBorders>
              <w:top w:val="nil"/>
              <w:left w:val="nil"/>
              <w:bottom w:val="nil"/>
              <w:right w:val="nil"/>
            </w:tcBorders>
            <w:shd w:val="clear" w:color="auto" w:fill="FFFFFF"/>
            <w:hideMark/>
          </w:tcPr>
          <w:p w14:paraId="7EC2E934"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Last Updated Date:</w:t>
            </w:r>
          </w:p>
        </w:tc>
        <w:tc>
          <w:tcPr>
            <w:tcW w:w="6840" w:type="dxa"/>
            <w:tcBorders>
              <w:top w:val="nil"/>
              <w:left w:val="nil"/>
              <w:bottom w:val="nil"/>
              <w:right w:val="nil"/>
            </w:tcBorders>
            <w:shd w:val="clear" w:color="auto" w:fill="FFFFFF"/>
            <w:hideMark/>
          </w:tcPr>
          <w:p w14:paraId="16797305"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Jun 12, 2024</w:t>
            </w:r>
          </w:p>
        </w:tc>
      </w:tr>
      <w:tr w:rsidR="00836C9F" w:rsidRPr="00836C9F" w14:paraId="271349AF" w14:textId="77777777" w:rsidTr="00836C9F">
        <w:tc>
          <w:tcPr>
            <w:tcW w:w="3330" w:type="dxa"/>
            <w:tcBorders>
              <w:top w:val="nil"/>
              <w:left w:val="nil"/>
              <w:bottom w:val="nil"/>
              <w:right w:val="nil"/>
            </w:tcBorders>
            <w:shd w:val="clear" w:color="auto" w:fill="FFFFFF"/>
            <w:hideMark/>
          </w:tcPr>
          <w:p w14:paraId="09916975"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Original Closing Date for Applications:</w:t>
            </w:r>
          </w:p>
        </w:tc>
        <w:tc>
          <w:tcPr>
            <w:tcW w:w="6840" w:type="dxa"/>
            <w:tcBorders>
              <w:top w:val="nil"/>
              <w:left w:val="nil"/>
              <w:bottom w:val="nil"/>
              <w:right w:val="nil"/>
            </w:tcBorders>
            <w:shd w:val="clear" w:color="auto" w:fill="FFFFFF"/>
            <w:hideMark/>
          </w:tcPr>
          <w:p w14:paraId="2A8763FA"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Jul 19, 2024 </w:t>
            </w:r>
          </w:p>
        </w:tc>
      </w:tr>
      <w:tr w:rsidR="00836C9F" w:rsidRPr="00836C9F" w14:paraId="7EE11F5F" w14:textId="77777777" w:rsidTr="00836C9F">
        <w:tc>
          <w:tcPr>
            <w:tcW w:w="3330" w:type="dxa"/>
            <w:tcBorders>
              <w:top w:val="nil"/>
              <w:left w:val="nil"/>
              <w:bottom w:val="nil"/>
              <w:right w:val="nil"/>
            </w:tcBorders>
            <w:shd w:val="clear" w:color="auto" w:fill="FFFFFF"/>
            <w:hideMark/>
          </w:tcPr>
          <w:p w14:paraId="29FE8C94"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Current Closing Date for Applications:</w:t>
            </w:r>
          </w:p>
        </w:tc>
        <w:tc>
          <w:tcPr>
            <w:tcW w:w="6840" w:type="dxa"/>
            <w:tcBorders>
              <w:top w:val="nil"/>
              <w:left w:val="nil"/>
              <w:bottom w:val="nil"/>
              <w:right w:val="nil"/>
            </w:tcBorders>
            <w:shd w:val="clear" w:color="auto" w:fill="FFFFFF"/>
            <w:hideMark/>
          </w:tcPr>
          <w:p w14:paraId="2563C09D"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Jul 19, 2024 </w:t>
            </w:r>
          </w:p>
        </w:tc>
      </w:tr>
      <w:tr w:rsidR="00836C9F" w:rsidRPr="00836C9F" w14:paraId="08EB9BEC" w14:textId="77777777" w:rsidTr="00836C9F">
        <w:tc>
          <w:tcPr>
            <w:tcW w:w="3330" w:type="dxa"/>
            <w:tcBorders>
              <w:top w:val="nil"/>
              <w:left w:val="nil"/>
              <w:bottom w:val="nil"/>
              <w:right w:val="nil"/>
            </w:tcBorders>
            <w:shd w:val="clear" w:color="auto" w:fill="FFFFFF"/>
            <w:hideMark/>
          </w:tcPr>
          <w:p w14:paraId="1D7D85A3"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Archive Date:</w:t>
            </w:r>
          </w:p>
        </w:tc>
        <w:tc>
          <w:tcPr>
            <w:tcW w:w="6840" w:type="dxa"/>
            <w:tcBorders>
              <w:top w:val="nil"/>
              <w:left w:val="nil"/>
              <w:bottom w:val="nil"/>
              <w:right w:val="nil"/>
            </w:tcBorders>
            <w:shd w:val="clear" w:color="auto" w:fill="FFFFFF"/>
            <w:hideMark/>
          </w:tcPr>
          <w:p w14:paraId="737C76EF"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Aug 18, 2024</w:t>
            </w:r>
          </w:p>
        </w:tc>
      </w:tr>
      <w:tr w:rsidR="00836C9F" w:rsidRPr="00836C9F" w14:paraId="71463B07" w14:textId="77777777" w:rsidTr="00836C9F">
        <w:tc>
          <w:tcPr>
            <w:tcW w:w="3330" w:type="dxa"/>
            <w:tcBorders>
              <w:top w:val="nil"/>
              <w:left w:val="nil"/>
              <w:bottom w:val="nil"/>
              <w:right w:val="nil"/>
            </w:tcBorders>
            <w:shd w:val="clear" w:color="auto" w:fill="FFFFFF"/>
            <w:hideMark/>
          </w:tcPr>
          <w:p w14:paraId="51C97231"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Estimated Total Program Funding:</w:t>
            </w:r>
          </w:p>
        </w:tc>
        <w:tc>
          <w:tcPr>
            <w:tcW w:w="6840" w:type="dxa"/>
            <w:tcBorders>
              <w:top w:val="nil"/>
              <w:left w:val="nil"/>
              <w:bottom w:val="nil"/>
              <w:right w:val="nil"/>
            </w:tcBorders>
            <w:shd w:val="clear" w:color="auto" w:fill="FFFFFF"/>
            <w:hideMark/>
          </w:tcPr>
          <w:p w14:paraId="382EAA40"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$ 64,000,000</w:t>
            </w:r>
          </w:p>
        </w:tc>
      </w:tr>
      <w:tr w:rsidR="00836C9F" w:rsidRPr="00836C9F" w14:paraId="7204688A" w14:textId="77777777" w:rsidTr="00836C9F">
        <w:tc>
          <w:tcPr>
            <w:tcW w:w="3330" w:type="dxa"/>
            <w:tcBorders>
              <w:top w:val="nil"/>
              <w:left w:val="nil"/>
              <w:bottom w:val="nil"/>
              <w:right w:val="nil"/>
            </w:tcBorders>
            <w:shd w:val="clear" w:color="auto" w:fill="FFFFFF"/>
            <w:hideMark/>
          </w:tcPr>
          <w:p w14:paraId="2E537D52"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Award Ceiling:</w:t>
            </w:r>
          </w:p>
        </w:tc>
        <w:tc>
          <w:tcPr>
            <w:tcW w:w="6840" w:type="dxa"/>
            <w:tcBorders>
              <w:top w:val="nil"/>
              <w:left w:val="nil"/>
              <w:bottom w:val="nil"/>
              <w:right w:val="nil"/>
            </w:tcBorders>
            <w:shd w:val="clear" w:color="auto" w:fill="FFFFFF"/>
            <w:hideMark/>
          </w:tcPr>
          <w:p w14:paraId="53FB7D58"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$0</w:t>
            </w:r>
          </w:p>
        </w:tc>
      </w:tr>
      <w:tr w:rsidR="00836C9F" w:rsidRPr="00836C9F" w14:paraId="1ABE25BD" w14:textId="77777777" w:rsidTr="00836C9F">
        <w:tc>
          <w:tcPr>
            <w:tcW w:w="3330" w:type="dxa"/>
            <w:tcBorders>
              <w:top w:val="nil"/>
              <w:left w:val="nil"/>
              <w:bottom w:val="nil"/>
              <w:right w:val="nil"/>
            </w:tcBorders>
            <w:shd w:val="clear" w:color="auto" w:fill="FFFFFF"/>
            <w:hideMark/>
          </w:tcPr>
          <w:p w14:paraId="2E2B7297"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Award Floor:</w:t>
            </w:r>
          </w:p>
        </w:tc>
        <w:tc>
          <w:tcPr>
            <w:tcW w:w="6840" w:type="dxa"/>
            <w:tcBorders>
              <w:top w:val="nil"/>
              <w:left w:val="nil"/>
              <w:bottom w:val="nil"/>
              <w:right w:val="nil"/>
            </w:tcBorders>
            <w:shd w:val="clear" w:color="auto" w:fill="FFFFFF"/>
            <w:hideMark/>
          </w:tcPr>
          <w:p w14:paraId="53D7D974"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$0</w:t>
            </w:r>
          </w:p>
        </w:tc>
      </w:tr>
    </w:tbl>
    <w:p w14:paraId="0BBA7B09"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836C9F" w:rsidRPr="00836C9F" w14:paraId="3F3E31D4" w14:textId="77777777" w:rsidTr="00836C9F">
        <w:tc>
          <w:tcPr>
            <w:tcW w:w="1932" w:type="dxa"/>
            <w:tcBorders>
              <w:top w:val="nil"/>
              <w:left w:val="nil"/>
              <w:bottom w:val="nil"/>
              <w:right w:val="nil"/>
            </w:tcBorders>
            <w:shd w:val="clear" w:color="auto" w:fill="FFFFFF"/>
            <w:hideMark/>
          </w:tcPr>
          <w:p w14:paraId="0C0EC4AA"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D9B70AC"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Native American tribal governments (Federally recognized)</w:t>
            </w:r>
            <w:r w:rsidRPr="00836C9F">
              <w:rPr>
                <w:rFonts w:ascii="Helvetica" w:hAnsi="Helvetica" w:cs="Helvetica"/>
                <w:color w:val="222222"/>
              </w:rPr>
              <w:br/>
              <w:t>County governments</w:t>
            </w:r>
            <w:r w:rsidRPr="00836C9F">
              <w:rPr>
                <w:rFonts w:ascii="Helvetica" w:hAnsi="Helvetica" w:cs="Helvetica"/>
                <w:color w:val="222222"/>
              </w:rPr>
              <w:br/>
              <w:t>City or township governments</w:t>
            </w:r>
            <w:r w:rsidRPr="00836C9F">
              <w:rPr>
                <w:rFonts w:ascii="Helvetica" w:hAnsi="Helvetica" w:cs="Helvetica"/>
                <w:color w:val="222222"/>
              </w:rPr>
              <w:br/>
              <w:t>Private institutions of higher education</w:t>
            </w:r>
            <w:r w:rsidRPr="00836C9F">
              <w:rPr>
                <w:rFonts w:ascii="Helvetica" w:hAnsi="Helvetica" w:cs="Helvetica"/>
                <w:color w:val="222222"/>
              </w:rPr>
              <w:br/>
              <w:t>Public and State controlled institutions of higher education</w:t>
            </w:r>
            <w:r w:rsidRPr="00836C9F">
              <w:rPr>
                <w:rFonts w:ascii="Helvetica" w:hAnsi="Helvetica" w:cs="Helvetica"/>
                <w:color w:val="222222"/>
              </w:rPr>
              <w:br/>
              <w:t>Special district governments</w:t>
            </w:r>
            <w:r w:rsidRPr="00836C9F">
              <w:rPr>
                <w:rFonts w:ascii="Helvetica" w:hAnsi="Helvetica" w:cs="Helvetica"/>
                <w:color w:val="222222"/>
              </w:rPr>
              <w:br/>
              <w:t>Nonprofits having a 501(c)(3) status with the IRS, other than institutions of higher education</w:t>
            </w:r>
          </w:p>
        </w:tc>
      </w:tr>
      <w:tr w:rsidR="00836C9F" w:rsidRPr="00836C9F" w14:paraId="1B3B22B3" w14:textId="77777777" w:rsidTr="00836C9F">
        <w:tc>
          <w:tcPr>
            <w:tcW w:w="0" w:type="auto"/>
            <w:tcBorders>
              <w:top w:val="nil"/>
              <w:left w:val="nil"/>
              <w:bottom w:val="nil"/>
              <w:right w:val="nil"/>
            </w:tcBorders>
            <w:shd w:val="clear" w:color="auto" w:fill="FFFFFF"/>
            <w:hideMark/>
          </w:tcPr>
          <w:p w14:paraId="500A6676"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A098B8B" w14:textId="77777777" w:rsidR="00836C9F" w:rsidRPr="00836C9F" w:rsidRDefault="00836C9F" w:rsidP="00836C9F">
            <w:pPr>
              <w:pStyle w:val="NoSpacing"/>
              <w:rPr>
                <w:rFonts w:ascii="Helvetica" w:hAnsi="Helvetica" w:cs="Helvetica"/>
                <w:b/>
                <w:bCs/>
                <w:color w:val="222222"/>
              </w:rPr>
            </w:pPr>
          </w:p>
        </w:tc>
      </w:tr>
    </w:tbl>
    <w:p w14:paraId="46AEE047"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836C9F" w:rsidRPr="00836C9F" w14:paraId="636A7582" w14:textId="77777777" w:rsidTr="00836C9F">
        <w:tc>
          <w:tcPr>
            <w:tcW w:w="1932" w:type="dxa"/>
            <w:tcBorders>
              <w:top w:val="nil"/>
              <w:left w:val="nil"/>
              <w:bottom w:val="nil"/>
              <w:right w:val="nil"/>
            </w:tcBorders>
            <w:shd w:val="clear" w:color="auto" w:fill="FFFFFF"/>
            <w:hideMark/>
          </w:tcPr>
          <w:p w14:paraId="3DDEE6EC"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B4DD17D"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Department of Homeland Security - FEMA</w:t>
            </w:r>
          </w:p>
        </w:tc>
      </w:tr>
      <w:tr w:rsidR="00836C9F" w:rsidRPr="00836C9F" w14:paraId="02C3E6AB" w14:textId="77777777" w:rsidTr="00836C9F">
        <w:tc>
          <w:tcPr>
            <w:tcW w:w="0" w:type="auto"/>
            <w:tcBorders>
              <w:top w:val="nil"/>
              <w:left w:val="nil"/>
              <w:bottom w:val="nil"/>
              <w:right w:val="nil"/>
            </w:tcBorders>
            <w:shd w:val="clear" w:color="auto" w:fill="FFFFFF"/>
            <w:hideMark/>
          </w:tcPr>
          <w:p w14:paraId="062AF8E9"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99BBFB6"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The overarching goal of the Risk MAP Program is to enhance flood-resilient communities, including underserved communities. The CTP Program supports this goal by establishing, maintaining, and improving collaborative working relationships; ensuring timely and accurate delivery of data to communities to support flood risk reduction and mitigation; and program ownership. Additionally, CTP supports Risk MAP’s goal of ensuring the long-term flood resiliency of communities, including underserved communities.</w:t>
            </w:r>
          </w:p>
          <w:p w14:paraId="27168462"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The objectives of the CTP program are primarily to support the mission and objectives of the NFIP’s Flood Hazard Mapping Program through FEMA’s flood hazard identification and risk assessment programs, including the Risk MAP program.</w:t>
            </w:r>
          </w:p>
          <w:p w14:paraId="25E16038"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Objectives include:</w:t>
            </w:r>
          </w:p>
          <w:p w14:paraId="52351C29"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lastRenderedPageBreak/>
              <w:t>• Ensure extensive stakeholder engagement throughout the lifecycle of a project so that stakeholders have access to flood hazard data and risk information to validate and use for community resiliency. Stakeholders in CTP projects typically include community and tribal leaders; business and property owners; regional, tribal, and state partners; and local elected officials.</w:t>
            </w:r>
          </w:p>
          <w:p w14:paraId="5A86263D"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 Enhance communities’ ability to make informed decisions on development using updated information by ensuring it is delivered to communities in a timely manner and on budget.</w:t>
            </w:r>
          </w:p>
          <w:p w14:paraId="6775C7BA"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 Improve acceptance and use of the flood hazard data and risk information, through delivery of high-quality products to communities.</w:t>
            </w:r>
          </w:p>
          <w:p w14:paraId="2C7C150C"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 Increase understanding of flood hazard and risk elements, leading to quality partnerships between CTPs and their communities, and between FEMA and CTPs, by providing training and engagement throughout the project.</w:t>
            </w:r>
          </w:p>
          <w:p w14:paraId="2F40251B" w14:textId="77777777" w:rsidR="00836C9F" w:rsidRPr="00836C9F" w:rsidRDefault="00836C9F" w:rsidP="00836C9F">
            <w:pPr>
              <w:pStyle w:val="NoSpacing"/>
              <w:rPr>
                <w:rFonts w:ascii="Helvetica" w:hAnsi="Helvetica" w:cs="Helvetica"/>
                <w:color w:val="222222"/>
              </w:rPr>
            </w:pPr>
          </w:p>
          <w:p w14:paraId="4ADC5C0B"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Applicants can submit applications for this funding opportunity through FEMA Grants Outcomes (GO). Access the system at https://go.fema.gov/</w:t>
            </w:r>
          </w:p>
        </w:tc>
      </w:tr>
      <w:tr w:rsidR="00836C9F" w:rsidRPr="00836C9F" w14:paraId="7A107FCA" w14:textId="77777777" w:rsidTr="00836C9F">
        <w:tc>
          <w:tcPr>
            <w:tcW w:w="0" w:type="auto"/>
            <w:tcBorders>
              <w:top w:val="nil"/>
              <w:left w:val="nil"/>
              <w:bottom w:val="nil"/>
              <w:right w:val="nil"/>
            </w:tcBorders>
            <w:shd w:val="clear" w:color="auto" w:fill="FFFFFF"/>
            <w:hideMark/>
          </w:tcPr>
          <w:p w14:paraId="3074EB57"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0752B72" w14:textId="77777777" w:rsidR="00836C9F" w:rsidRPr="00836C9F" w:rsidRDefault="00836C9F" w:rsidP="00836C9F">
            <w:pPr>
              <w:pStyle w:val="NoSpacing"/>
              <w:rPr>
                <w:rFonts w:ascii="Helvetica" w:hAnsi="Helvetica" w:cs="Helvetica"/>
                <w:b/>
                <w:bCs/>
                <w:color w:val="222222"/>
              </w:rPr>
            </w:pPr>
          </w:p>
        </w:tc>
      </w:tr>
      <w:tr w:rsidR="00836C9F" w:rsidRPr="00836C9F" w14:paraId="26894284" w14:textId="77777777" w:rsidTr="00836C9F">
        <w:tc>
          <w:tcPr>
            <w:tcW w:w="0" w:type="auto"/>
            <w:tcBorders>
              <w:top w:val="nil"/>
              <w:left w:val="nil"/>
              <w:bottom w:val="nil"/>
              <w:right w:val="nil"/>
            </w:tcBorders>
            <w:shd w:val="clear" w:color="auto" w:fill="FFFFFF"/>
            <w:hideMark/>
          </w:tcPr>
          <w:p w14:paraId="66035E3E" w14:textId="77777777" w:rsidR="00836C9F" w:rsidRPr="00836C9F" w:rsidRDefault="00836C9F" w:rsidP="00836C9F">
            <w:pPr>
              <w:pStyle w:val="NoSpacing"/>
              <w:rPr>
                <w:rFonts w:ascii="Helvetica" w:hAnsi="Helvetica" w:cs="Helvetica"/>
                <w:b/>
                <w:bCs/>
                <w:color w:val="222222"/>
              </w:rPr>
            </w:pPr>
            <w:r w:rsidRPr="00836C9F">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A436616"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If you have difficulty accessing the full announcement electronically, please contact:</w:t>
            </w:r>
            <w:r w:rsidRPr="00836C9F">
              <w:rPr>
                <w:rFonts w:ascii="Helvetica" w:hAnsi="Helvetica" w:cs="Helvetica"/>
                <w:color w:val="222222"/>
              </w:rPr>
              <w:br/>
            </w:r>
          </w:p>
          <w:p w14:paraId="76B0339A"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t>Grantor Contact: FEMA GO Help Desk</w:t>
            </w:r>
            <w:r w:rsidRPr="00836C9F">
              <w:rPr>
                <w:rFonts w:ascii="Helvetica" w:hAnsi="Helvetica" w:cs="Helvetica"/>
                <w:color w:val="222222"/>
              </w:rPr>
              <w:br/>
              <w:t>Phone: 1-877-585-3242 E-mail: femago@fema.dhs.gov</w:t>
            </w:r>
          </w:p>
          <w:p w14:paraId="60B8A470" w14:textId="77777777" w:rsidR="00836C9F" w:rsidRPr="00836C9F" w:rsidRDefault="00836C9F" w:rsidP="00836C9F">
            <w:pPr>
              <w:pStyle w:val="NoSpacing"/>
              <w:rPr>
                <w:rFonts w:ascii="Helvetica" w:hAnsi="Helvetica" w:cs="Helvetica"/>
                <w:color w:val="222222"/>
              </w:rPr>
            </w:pPr>
            <w:r w:rsidRPr="00836C9F">
              <w:rPr>
                <w:rFonts w:ascii="Helvetica" w:hAnsi="Helvetica" w:cs="Helvetica"/>
                <w:color w:val="222222"/>
              </w:rPr>
              <w:br/>
            </w:r>
            <w:hyperlink r:id="rId274" w:history="1">
              <w:r w:rsidRPr="00836C9F">
                <w:rPr>
                  <w:rStyle w:val="Hyperlink"/>
                  <w:rFonts w:ascii="Helvetica" w:hAnsi="Helvetica" w:cs="Helvetica"/>
                </w:rPr>
                <w:t>femago@fema.dhs.gov</w:t>
              </w:r>
            </w:hyperlink>
          </w:p>
        </w:tc>
      </w:tr>
    </w:tbl>
    <w:p w14:paraId="642FBE09" w14:textId="00B06DF8" w:rsidR="00303E8A" w:rsidRDefault="00836C9F" w:rsidP="00836C9F">
      <w:pPr>
        <w:pStyle w:val="NoSpacing"/>
        <w:rPr>
          <w:rStyle w:val="Hyperlink"/>
          <w:rFonts w:ascii="Helvetica" w:hAnsi="Helvetica" w:cs="Helvetica"/>
          <w:color w:val="1155CC"/>
          <w:sz w:val="24"/>
          <w:szCs w:val="24"/>
          <w:shd w:val="clear" w:color="auto" w:fill="FFFFFF"/>
        </w:rPr>
      </w:pPr>
      <w:r w:rsidRPr="00E91AFF">
        <w:rPr>
          <w:rFonts w:ascii="Helvetica" w:hAnsi="Helvetica" w:cs="Helvetica"/>
          <w:color w:val="222222"/>
          <w:sz w:val="24"/>
          <w:szCs w:val="24"/>
        </w:rPr>
        <w:br/>
      </w:r>
      <w:hyperlink r:id="rId275" w:tgtFrame="_blank" w:history="1">
        <w:r w:rsidRPr="00E91AFF">
          <w:rPr>
            <w:rStyle w:val="Hyperlink"/>
            <w:rFonts w:ascii="Helvetica" w:hAnsi="Helvetica" w:cs="Helvetica"/>
            <w:color w:val="1155CC"/>
            <w:sz w:val="24"/>
            <w:szCs w:val="24"/>
            <w:shd w:val="clear" w:color="auto" w:fill="FFFFFF"/>
          </w:rPr>
          <w:t>https://www.grants.gov/search-results-detail/354900</w:t>
        </w:r>
      </w:hyperlink>
    </w:p>
    <w:p w14:paraId="17A59432" w14:textId="77777777" w:rsidR="00836C9F" w:rsidRDefault="00836C9F" w:rsidP="00836C9F">
      <w:pPr>
        <w:pStyle w:val="NoSpacing"/>
        <w:rPr>
          <w:rFonts w:ascii="Helvetica" w:hAnsi="Helvetica" w:cs="Helvetica"/>
          <w:color w:val="222222"/>
          <w:sz w:val="24"/>
          <w:szCs w:val="24"/>
        </w:rPr>
      </w:pPr>
    </w:p>
    <w:p w14:paraId="3096F7DE" w14:textId="77777777" w:rsidR="003E69EB" w:rsidRDefault="003E69EB" w:rsidP="003E69EB">
      <w:pPr>
        <w:widowControl w:val="0"/>
        <w:autoSpaceDE w:val="0"/>
        <w:autoSpaceDN w:val="0"/>
        <w:adjustRightInd w:val="0"/>
        <w:rPr>
          <w:rFonts w:ascii="Helvetica" w:hAnsi="Helvetica" w:cs="Helvetica"/>
          <w:b/>
        </w:rPr>
      </w:pPr>
      <w:bookmarkStart w:id="395" w:name="DHSReminders"/>
      <w:bookmarkEnd w:id="395"/>
      <w:r w:rsidRPr="005D3F9C">
        <w:rPr>
          <w:rFonts w:ascii="Helvetica" w:hAnsi="Helvetica" w:cs="Helvetica"/>
          <w:b/>
        </w:rPr>
        <w:t>Reminders:</w:t>
      </w:r>
      <w:bookmarkStart w:id="396" w:name="DHSInsiderThreats"/>
      <w:bookmarkEnd w:id="396"/>
    </w:p>
    <w:p w14:paraId="5C793299" w14:textId="77777777" w:rsidR="003E69EB" w:rsidRDefault="003E69EB" w:rsidP="00F85D89">
      <w:pPr>
        <w:pStyle w:val="NoSpacing"/>
        <w:rPr>
          <w:rFonts w:ascii="Helvetica" w:hAnsi="Helvetica" w:cs="Helvetica"/>
          <w:color w:val="222222"/>
          <w:sz w:val="24"/>
          <w:szCs w:val="24"/>
        </w:rPr>
      </w:pPr>
    </w:p>
    <w:p w14:paraId="17CD22A0" w14:textId="77777777" w:rsidR="00223A05" w:rsidRDefault="00223A05" w:rsidP="00223A05">
      <w:pPr>
        <w:pStyle w:val="NoSpacing"/>
        <w:rPr>
          <w:rFonts w:ascii="Helvetica" w:hAnsi="Helvetica" w:cs="Helvetica"/>
          <w:color w:val="222222"/>
          <w:sz w:val="24"/>
          <w:szCs w:val="24"/>
          <w:shd w:val="clear" w:color="auto" w:fill="FFFFFF"/>
        </w:rPr>
      </w:pPr>
      <w:bookmarkStart w:id="397" w:name="DHSFEMA24RegCatastPrep"/>
      <w:bookmarkEnd w:id="397"/>
      <w:r w:rsidRPr="00223A05">
        <w:rPr>
          <w:rFonts w:ascii="Helvetica" w:hAnsi="Helvetica" w:cs="Helvetica"/>
          <w:color w:val="222222"/>
          <w:sz w:val="24"/>
          <w:szCs w:val="24"/>
          <w:highlight w:val="cyan"/>
          <w:shd w:val="clear" w:color="auto" w:fill="FFFFFF"/>
        </w:rPr>
        <w:t>Department of Homeland Security - FEMA</w:t>
      </w:r>
      <w:r w:rsidRPr="00223A05">
        <w:rPr>
          <w:rFonts w:ascii="Helvetica" w:hAnsi="Helvetica" w:cs="Helvetica"/>
          <w:color w:val="222222"/>
          <w:sz w:val="24"/>
          <w:szCs w:val="24"/>
          <w:highlight w:val="cyan"/>
        </w:rPr>
        <w:br/>
      </w:r>
      <w:r w:rsidRPr="00223A05">
        <w:rPr>
          <w:rFonts w:ascii="Helvetica" w:hAnsi="Helvetica" w:cs="Helvetica"/>
          <w:color w:val="222222"/>
          <w:sz w:val="24"/>
          <w:szCs w:val="24"/>
          <w:highlight w:val="cyan"/>
          <w:shd w:val="clear" w:color="auto" w:fill="FFFFFF"/>
        </w:rPr>
        <w:t>Fiscal Year 2024 Regional Catastrophic Preparedness Grant Program</w:t>
      </w:r>
      <w:r w:rsidRPr="00223A05">
        <w:rPr>
          <w:rFonts w:ascii="Helvetica" w:hAnsi="Helvetica" w:cs="Helvetica"/>
          <w:color w:val="222222"/>
          <w:sz w:val="24"/>
          <w:szCs w:val="24"/>
          <w:highlight w:val="cyan"/>
        </w:rPr>
        <w:br/>
      </w:r>
      <w:r w:rsidRPr="00223A05">
        <w:rPr>
          <w:rFonts w:ascii="Helvetica" w:hAnsi="Helvetica" w:cs="Helvetica"/>
          <w:color w:val="222222"/>
          <w:sz w:val="24"/>
          <w:szCs w:val="24"/>
          <w:highlight w:val="cyan"/>
          <w:shd w:val="clear" w:color="auto" w:fill="FFFFFF"/>
        </w:rPr>
        <w:t>Synopsis 1</w:t>
      </w:r>
    </w:p>
    <w:p w14:paraId="33B609C6" w14:textId="77777777" w:rsidR="00223A05" w:rsidRDefault="00223A05" w:rsidP="00223A05">
      <w:pPr>
        <w:pStyle w:val="NoSpacing"/>
        <w:rPr>
          <w:rFonts w:ascii="Helvetica" w:hAnsi="Helvetica" w:cs="Helvetica"/>
          <w:color w:val="222222"/>
          <w:sz w:val="24"/>
          <w:szCs w:val="24"/>
          <w:shd w:val="clear" w:color="auto" w:fill="FFFFFF"/>
        </w:rPr>
      </w:pPr>
    </w:p>
    <w:tbl>
      <w:tblPr>
        <w:tblW w:w="11160" w:type="dxa"/>
        <w:tblCellMar>
          <w:top w:w="15" w:type="dxa"/>
          <w:left w:w="15" w:type="dxa"/>
          <w:bottom w:w="15" w:type="dxa"/>
          <w:right w:w="15" w:type="dxa"/>
        </w:tblCellMar>
        <w:tblLook w:val="04A0" w:firstRow="1" w:lastRow="0" w:firstColumn="1" w:lastColumn="0" w:noHBand="0" w:noVBand="1"/>
      </w:tblPr>
      <w:tblGrid>
        <w:gridCol w:w="3420"/>
        <w:gridCol w:w="7740"/>
      </w:tblGrid>
      <w:tr w:rsidR="00223A05" w:rsidRPr="00303E8A" w14:paraId="6A3EC77C" w14:textId="77777777" w:rsidTr="004B51E0">
        <w:tc>
          <w:tcPr>
            <w:tcW w:w="3420" w:type="dxa"/>
            <w:tcBorders>
              <w:top w:val="nil"/>
              <w:left w:val="nil"/>
              <w:bottom w:val="nil"/>
              <w:right w:val="nil"/>
            </w:tcBorders>
            <w:shd w:val="clear" w:color="auto" w:fill="FFFFFF"/>
            <w:hideMark/>
          </w:tcPr>
          <w:p w14:paraId="69A1CCDD"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Document Type:</w:t>
            </w:r>
          </w:p>
        </w:tc>
        <w:tc>
          <w:tcPr>
            <w:tcW w:w="7740" w:type="dxa"/>
            <w:tcBorders>
              <w:top w:val="nil"/>
              <w:left w:val="nil"/>
              <w:bottom w:val="nil"/>
              <w:right w:val="nil"/>
            </w:tcBorders>
            <w:shd w:val="clear" w:color="auto" w:fill="FFFFFF"/>
            <w:hideMark/>
          </w:tcPr>
          <w:p w14:paraId="7F3D359D"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Grants Notice</w:t>
            </w:r>
          </w:p>
        </w:tc>
      </w:tr>
      <w:tr w:rsidR="00223A05" w:rsidRPr="00303E8A" w14:paraId="296914A8" w14:textId="77777777" w:rsidTr="004B51E0">
        <w:tc>
          <w:tcPr>
            <w:tcW w:w="3420" w:type="dxa"/>
            <w:tcBorders>
              <w:top w:val="nil"/>
              <w:left w:val="nil"/>
              <w:bottom w:val="nil"/>
              <w:right w:val="nil"/>
            </w:tcBorders>
            <w:shd w:val="clear" w:color="auto" w:fill="FFFFFF"/>
            <w:hideMark/>
          </w:tcPr>
          <w:p w14:paraId="0577DF34"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Funding Opportunity Number:</w:t>
            </w:r>
          </w:p>
        </w:tc>
        <w:tc>
          <w:tcPr>
            <w:tcW w:w="7740" w:type="dxa"/>
            <w:tcBorders>
              <w:top w:val="nil"/>
              <w:left w:val="nil"/>
              <w:bottom w:val="nil"/>
              <w:right w:val="nil"/>
            </w:tcBorders>
            <w:shd w:val="clear" w:color="auto" w:fill="FFFFFF"/>
            <w:hideMark/>
          </w:tcPr>
          <w:p w14:paraId="62BA8ABB"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DHS-24-GPD-111-01-99</w:t>
            </w:r>
          </w:p>
        </w:tc>
      </w:tr>
      <w:tr w:rsidR="00223A05" w:rsidRPr="00303E8A" w14:paraId="2BEDE791" w14:textId="77777777" w:rsidTr="004B51E0">
        <w:tc>
          <w:tcPr>
            <w:tcW w:w="3420" w:type="dxa"/>
            <w:tcBorders>
              <w:top w:val="nil"/>
              <w:left w:val="nil"/>
              <w:bottom w:val="nil"/>
              <w:right w:val="nil"/>
            </w:tcBorders>
            <w:shd w:val="clear" w:color="auto" w:fill="FFFFFF"/>
            <w:hideMark/>
          </w:tcPr>
          <w:p w14:paraId="3F4A3A03"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Funding Opportunity Title:</w:t>
            </w:r>
          </w:p>
        </w:tc>
        <w:tc>
          <w:tcPr>
            <w:tcW w:w="7740" w:type="dxa"/>
            <w:tcBorders>
              <w:top w:val="nil"/>
              <w:left w:val="nil"/>
              <w:bottom w:val="nil"/>
              <w:right w:val="nil"/>
            </w:tcBorders>
            <w:shd w:val="clear" w:color="auto" w:fill="FFFFFF"/>
            <w:hideMark/>
          </w:tcPr>
          <w:p w14:paraId="1DA05BC9"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Fiscal Year 2024 Regional Catastrophic Preparedness Grant Program</w:t>
            </w:r>
          </w:p>
        </w:tc>
      </w:tr>
      <w:tr w:rsidR="00223A05" w:rsidRPr="00303E8A" w14:paraId="64D03B81" w14:textId="77777777" w:rsidTr="004B51E0">
        <w:tc>
          <w:tcPr>
            <w:tcW w:w="3420" w:type="dxa"/>
            <w:tcBorders>
              <w:top w:val="nil"/>
              <w:left w:val="nil"/>
              <w:bottom w:val="nil"/>
              <w:right w:val="nil"/>
            </w:tcBorders>
            <w:shd w:val="clear" w:color="auto" w:fill="FFFFFF"/>
            <w:hideMark/>
          </w:tcPr>
          <w:p w14:paraId="60D96C55"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Opportunity Category:</w:t>
            </w:r>
          </w:p>
        </w:tc>
        <w:tc>
          <w:tcPr>
            <w:tcW w:w="7740" w:type="dxa"/>
            <w:tcBorders>
              <w:top w:val="nil"/>
              <w:left w:val="nil"/>
              <w:bottom w:val="nil"/>
              <w:right w:val="nil"/>
            </w:tcBorders>
            <w:shd w:val="clear" w:color="auto" w:fill="FFFFFF"/>
            <w:hideMark/>
          </w:tcPr>
          <w:p w14:paraId="101DDDBC"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Discretionary</w:t>
            </w:r>
          </w:p>
        </w:tc>
      </w:tr>
      <w:tr w:rsidR="00223A05" w:rsidRPr="00303E8A" w14:paraId="09D10A2A" w14:textId="77777777" w:rsidTr="004B51E0">
        <w:tc>
          <w:tcPr>
            <w:tcW w:w="3420" w:type="dxa"/>
            <w:tcBorders>
              <w:top w:val="nil"/>
              <w:left w:val="nil"/>
              <w:bottom w:val="nil"/>
              <w:right w:val="nil"/>
            </w:tcBorders>
            <w:shd w:val="clear" w:color="auto" w:fill="FFFFFF"/>
            <w:hideMark/>
          </w:tcPr>
          <w:p w14:paraId="2387A546"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Opportunity Category Explanation:</w:t>
            </w:r>
          </w:p>
        </w:tc>
        <w:tc>
          <w:tcPr>
            <w:tcW w:w="7740" w:type="dxa"/>
            <w:tcBorders>
              <w:top w:val="nil"/>
              <w:left w:val="nil"/>
              <w:bottom w:val="nil"/>
              <w:right w:val="nil"/>
            </w:tcBorders>
            <w:shd w:val="clear" w:color="auto" w:fill="FFFFFF"/>
            <w:hideMark/>
          </w:tcPr>
          <w:p w14:paraId="25DC2701" w14:textId="77777777" w:rsidR="00223A05" w:rsidRPr="00303E8A" w:rsidRDefault="00223A05" w:rsidP="004B51E0">
            <w:pPr>
              <w:pStyle w:val="NoSpacing"/>
              <w:rPr>
                <w:rFonts w:ascii="Helvetica" w:hAnsi="Helvetica" w:cs="Helvetica"/>
                <w:b/>
                <w:bCs/>
                <w:color w:val="222222"/>
              </w:rPr>
            </w:pPr>
          </w:p>
        </w:tc>
      </w:tr>
      <w:tr w:rsidR="00223A05" w:rsidRPr="00303E8A" w14:paraId="4E698A32" w14:textId="77777777" w:rsidTr="004B51E0">
        <w:tc>
          <w:tcPr>
            <w:tcW w:w="3420" w:type="dxa"/>
            <w:tcBorders>
              <w:top w:val="nil"/>
              <w:left w:val="nil"/>
              <w:bottom w:val="nil"/>
              <w:right w:val="nil"/>
            </w:tcBorders>
            <w:shd w:val="clear" w:color="auto" w:fill="FFFFFF"/>
            <w:hideMark/>
          </w:tcPr>
          <w:p w14:paraId="337F9499"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Funding Instrument Type:</w:t>
            </w:r>
          </w:p>
        </w:tc>
        <w:tc>
          <w:tcPr>
            <w:tcW w:w="7740" w:type="dxa"/>
            <w:tcBorders>
              <w:top w:val="nil"/>
              <w:left w:val="nil"/>
              <w:bottom w:val="nil"/>
              <w:right w:val="nil"/>
            </w:tcBorders>
            <w:shd w:val="clear" w:color="auto" w:fill="FFFFFF"/>
            <w:hideMark/>
          </w:tcPr>
          <w:p w14:paraId="407472EB"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Grant</w:t>
            </w:r>
          </w:p>
        </w:tc>
      </w:tr>
      <w:tr w:rsidR="00223A05" w:rsidRPr="00303E8A" w14:paraId="6F9F7C35" w14:textId="77777777" w:rsidTr="004B51E0">
        <w:tc>
          <w:tcPr>
            <w:tcW w:w="3420" w:type="dxa"/>
            <w:tcBorders>
              <w:top w:val="nil"/>
              <w:left w:val="nil"/>
              <w:bottom w:val="nil"/>
              <w:right w:val="nil"/>
            </w:tcBorders>
            <w:shd w:val="clear" w:color="auto" w:fill="FFFFFF"/>
            <w:hideMark/>
          </w:tcPr>
          <w:p w14:paraId="41E77E6D"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Category of Funding Activity:</w:t>
            </w:r>
          </w:p>
        </w:tc>
        <w:tc>
          <w:tcPr>
            <w:tcW w:w="7740" w:type="dxa"/>
            <w:tcBorders>
              <w:top w:val="nil"/>
              <w:left w:val="nil"/>
              <w:bottom w:val="nil"/>
              <w:right w:val="nil"/>
            </w:tcBorders>
            <w:shd w:val="clear" w:color="auto" w:fill="FFFFFF"/>
            <w:hideMark/>
          </w:tcPr>
          <w:p w14:paraId="68E9E267"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Disaster Prevention and Relief</w:t>
            </w:r>
            <w:r w:rsidRPr="00303E8A">
              <w:rPr>
                <w:rFonts w:ascii="Helvetica" w:hAnsi="Helvetica" w:cs="Helvetica"/>
                <w:color w:val="222222"/>
              </w:rPr>
              <w:br/>
              <w:t>Other (see text field entitled "Explanation of Other Category of Funding Activity" for clarification)</w:t>
            </w:r>
          </w:p>
        </w:tc>
      </w:tr>
      <w:tr w:rsidR="00223A05" w:rsidRPr="00303E8A" w14:paraId="3B82EF48" w14:textId="77777777" w:rsidTr="004B51E0">
        <w:tc>
          <w:tcPr>
            <w:tcW w:w="3420" w:type="dxa"/>
            <w:tcBorders>
              <w:top w:val="nil"/>
              <w:left w:val="nil"/>
              <w:bottom w:val="nil"/>
              <w:right w:val="nil"/>
            </w:tcBorders>
            <w:shd w:val="clear" w:color="auto" w:fill="FFFFFF"/>
            <w:hideMark/>
          </w:tcPr>
          <w:p w14:paraId="546CE195"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Category Explanation:</w:t>
            </w:r>
          </w:p>
        </w:tc>
        <w:tc>
          <w:tcPr>
            <w:tcW w:w="7740" w:type="dxa"/>
            <w:tcBorders>
              <w:top w:val="nil"/>
              <w:left w:val="nil"/>
              <w:bottom w:val="nil"/>
              <w:right w:val="nil"/>
            </w:tcBorders>
            <w:shd w:val="clear" w:color="auto" w:fill="FFFFFF"/>
            <w:hideMark/>
          </w:tcPr>
          <w:p w14:paraId="7016F35B"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Emergency Preparedness</w:t>
            </w:r>
          </w:p>
        </w:tc>
      </w:tr>
      <w:tr w:rsidR="00223A05" w:rsidRPr="00303E8A" w14:paraId="5CF2247E" w14:textId="77777777" w:rsidTr="004B51E0">
        <w:tc>
          <w:tcPr>
            <w:tcW w:w="3420" w:type="dxa"/>
            <w:tcBorders>
              <w:top w:val="nil"/>
              <w:left w:val="nil"/>
              <w:bottom w:val="nil"/>
              <w:right w:val="nil"/>
            </w:tcBorders>
            <w:shd w:val="clear" w:color="auto" w:fill="FFFFFF"/>
            <w:hideMark/>
          </w:tcPr>
          <w:p w14:paraId="29227559"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Expected Number of Awards:</w:t>
            </w:r>
          </w:p>
        </w:tc>
        <w:tc>
          <w:tcPr>
            <w:tcW w:w="7740" w:type="dxa"/>
            <w:tcBorders>
              <w:top w:val="nil"/>
              <w:left w:val="nil"/>
              <w:bottom w:val="nil"/>
              <w:right w:val="nil"/>
            </w:tcBorders>
            <w:shd w:val="clear" w:color="auto" w:fill="FFFFFF"/>
            <w:hideMark/>
          </w:tcPr>
          <w:p w14:paraId="29FCA928" w14:textId="77777777" w:rsidR="00223A05" w:rsidRPr="00303E8A" w:rsidRDefault="00223A05" w:rsidP="004B51E0">
            <w:pPr>
              <w:pStyle w:val="NoSpacing"/>
              <w:rPr>
                <w:rFonts w:ascii="Helvetica" w:hAnsi="Helvetica" w:cs="Helvetica"/>
                <w:b/>
                <w:bCs/>
                <w:color w:val="222222"/>
              </w:rPr>
            </w:pPr>
          </w:p>
        </w:tc>
      </w:tr>
      <w:tr w:rsidR="00223A05" w:rsidRPr="00303E8A" w14:paraId="292FA324" w14:textId="77777777" w:rsidTr="004B51E0">
        <w:tc>
          <w:tcPr>
            <w:tcW w:w="3420" w:type="dxa"/>
            <w:tcBorders>
              <w:top w:val="nil"/>
              <w:left w:val="nil"/>
              <w:bottom w:val="nil"/>
              <w:right w:val="nil"/>
            </w:tcBorders>
            <w:shd w:val="clear" w:color="auto" w:fill="FFFFFF"/>
            <w:hideMark/>
          </w:tcPr>
          <w:p w14:paraId="506EE21E"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CFDA Number(s):</w:t>
            </w:r>
          </w:p>
        </w:tc>
        <w:tc>
          <w:tcPr>
            <w:tcW w:w="7740" w:type="dxa"/>
            <w:tcBorders>
              <w:top w:val="nil"/>
              <w:left w:val="nil"/>
              <w:bottom w:val="nil"/>
              <w:right w:val="nil"/>
            </w:tcBorders>
            <w:shd w:val="clear" w:color="auto" w:fill="FFFFFF"/>
            <w:hideMark/>
          </w:tcPr>
          <w:p w14:paraId="48E58BC3"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97.111 -- Regional Catastrophic Preparedness Grant Program (RCPGP)</w:t>
            </w:r>
          </w:p>
        </w:tc>
      </w:tr>
      <w:tr w:rsidR="00223A05" w:rsidRPr="00303E8A" w14:paraId="08CA033F" w14:textId="77777777" w:rsidTr="004B51E0">
        <w:tc>
          <w:tcPr>
            <w:tcW w:w="3420" w:type="dxa"/>
            <w:tcBorders>
              <w:top w:val="nil"/>
              <w:left w:val="nil"/>
              <w:bottom w:val="nil"/>
              <w:right w:val="nil"/>
            </w:tcBorders>
            <w:shd w:val="clear" w:color="auto" w:fill="FFFFFF"/>
            <w:hideMark/>
          </w:tcPr>
          <w:p w14:paraId="239253C0"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Cost Sharing or Matching Requirement:</w:t>
            </w:r>
          </w:p>
        </w:tc>
        <w:tc>
          <w:tcPr>
            <w:tcW w:w="7740" w:type="dxa"/>
            <w:tcBorders>
              <w:top w:val="nil"/>
              <w:left w:val="nil"/>
              <w:bottom w:val="nil"/>
              <w:right w:val="nil"/>
            </w:tcBorders>
            <w:shd w:val="clear" w:color="auto" w:fill="FFFFFF"/>
            <w:hideMark/>
          </w:tcPr>
          <w:p w14:paraId="3FA3C504"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No</w:t>
            </w:r>
          </w:p>
        </w:tc>
      </w:tr>
      <w:tr w:rsidR="00223A05" w:rsidRPr="00303E8A" w14:paraId="351E863A" w14:textId="77777777" w:rsidTr="004B51E0">
        <w:tc>
          <w:tcPr>
            <w:tcW w:w="3420" w:type="dxa"/>
            <w:tcBorders>
              <w:top w:val="nil"/>
              <w:left w:val="nil"/>
              <w:bottom w:val="nil"/>
              <w:right w:val="nil"/>
            </w:tcBorders>
            <w:shd w:val="clear" w:color="auto" w:fill="FFFFFF"/>
            <w:hideMark/>
          </w:tcPr>
          <w:p w14:paraId="48EB44BA"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Version:</w:t>
            </w:r>
          </w:p>
        </w:tc>
        <w:tc>
          <w:tcPr>
            <w:tcW w:w="7740" w:type="dxa"/>
            <w:tcBorders>
              <w:top w:val="nil"/>
              <w:left w:val="nil"/>
              <w:bottom w:val="nil"/>
              <w:right w:val="nil"/>
            </w:tcBorders>
            <w:shd w:val="clear" w:color="auto" w:fill="FFFFFF"/>
            <w:hideMark/>
          </w:tcPr>
          <w:p w14:paraId="04B8804C"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Synopsis 1</w:t>
            </w:r>
          </w:p>
        </w:tc>
      </w:tr>
      <w:tr w:rsidR="00223A05" w:rsidRPr="00303E8A" w14:paraId="6EDEE168" w14:textId="77777777" w:rsidTr="004B51E0">
        <w:tc>
          <w:tcPr>
            <w:tcW w:w="3420" w:type="dxa"/>
            <w:tcBorders>
              <w:top w:val="nil"/>
              <w:left w:val="nil"/>
              <w:bottom w:val="nil"/>
              <w:right w:val="nil"/>
            </w:tcBorders>
            <w:shd w:val="clear" w:color="auto" w:fill="FFFFFF"/>
            <w:hideMark/>
          </w:tcPr>
          <w:p w14:paraId="6F1035C3"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Posted Date:</w:t>
            </w:r>
          </w:p>
        </w:tc>
        <w:tc>
          <w:tcPr>
            <w:tcW w:w="7740" w:type="dxa"/>
            <w:tcBorders>
              <w:top w:val="nil"/>
              <w:left w:val="nil"/>
              <w:bottom w:val="nil"/>
              <w:right w:val="nil"/>
            </w:tcBorders>
            <w:shd w:val="clear" w:color="auto" w:fill="FFFFFF"/>
            <w:hideMark/>
          </w:tcPr>
          <w:p w14:paraId="5BEB59BF"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May 23, 2024</w:t>
            </w:r>
          </w:p>
        </w:tc>
      </w:tr>
      <w:tr w:rsidR="00223A05" w:rsidRPr="00303E8A" w14:paraId="0FC2C6B8" w14:textId="77777777" w:rsidTr="004B51E0">
        <w:tc>
          <w:tcPr>
            <w:tcW w:w="3420" w:type="dxa"/>
            <w:tcBorders>
              <w:top w:val="nil"/>
              <w:left w:val="nil"/>
              <w:bottom w:val="nil"/>
              <w:right w:val="nil"/>
            </w:tcBorders>
            <w:shd w:val="clear" w:color="auto" w:fill="FFFFFF"/>
            <w:hideMark/>
          </w:tcPr>
          <w:p w14:paraId="777A37A2"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lastRenderedPageBreak/>
              <w:t>Last Updated Date:</w:t>
            </w:r>
          </w:p>
        </w:tc>
        <w:tc>
          <w:tcPr>
            <w:tcW w:w="7740" w:type="dxa"/>
            <w:tcBorders>
              <w:top w:val="nil"/>
              <w:left w:val="nil"/>
              <w:bottom w:val="nil"/>
              <w:right w:val="nil"/>
            </w:tcBorders>
            <w:shd w:val="clear" w:color="auto" w:fill="FFFFFF"/>
            <w:hideMark/>
          </w:tcPr>
          <w:p w14:paraId="26B52E6D"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May 23, 2024</w:t>
            </w:r>
          </w:p>
        </w:tc>
      </w:tr>
      <w:tr w:rsidR="00223A05" w:rsidRPr="00303E8A" w14:paraId="7B52C3A6" w14:textId="77777777" w:rsidTr="004B51E0">
        <w:tc>
          <w:tcPr>
            <w:tcW w:w="3420" w:type="dxa"/>
            <w:tcBorders>
              <w:top w:val="nil"/>
              <w:left w:val="nil"/>
              <w:bottom w:val="nil"/>
              <w:right w:val="nil"/>
            </w:tcBorders>
            <w:shd w:val="clear" w:color="auto" w:fill="FFFFFF"/>
            <w:hideMark/>
          </w:tcPr>
          <w:p w14:paraId="3E4E4062"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Original Closing Date for Applications:</w:t>
            </w:r>
          </w:p>
        </w:tc>
        <w:tc>
          <w:tcPr>
            <w:tcW w:w="7740" w:type="dxa"/>
            <w:tcBorders>
              <w:top w:val="nil"/>
              <w:left w:val="nil"/>
              <w:bottom w:val="nil"/>
              <w:right w:val="nil"/>
            </w:tcBorders>
            <w:shd w:val="clear" w:color="auto" w:fill="FFFFFF"/>
            <w:hideMark/>
          </w:tcPr>
          <w:p w14:paraId="5B08CAA3"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Jul 25, 2024 </w:t>
            </w:r>
          </w:p>
        </w:tc>
      </w:tr>
      <w:tr w:rsidR="00223A05" w:rsidRPr="00303E8A" w14:paraId="643D90B9" w14:textId="77777777" w:rsidTr="004B51E0">
        <w:tc>
          <w:tcPr>
            <w:tcW w:w="3420" w:type="dxa"/>
            <w:tcBorders>
              <w:top w:val="nil"/>
              <w:left w:val="nil"/>
              <w:bottom w:val="nil"/>
              <w:right w:val="nil"/>
            </w:tcBorders>
            <w:shd w:val="clear" w:color="auto" w:fill="FFFFFF"/>
            <w:hideMark/>
          </w:tcPr>
          <w:p w14:paraId="3128C1D9"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Current Closing Date for Applications:</w:t>
            </w:r>
          </w:p>
        </w:tc>
        <w:tc>
          <w:tcPr>
            <w:tcW w:w="7740" w:type="dxa"/>
            <w:tcBorders>
              <w:top w:val="nil"/>
              <w:left w:val="nil"/>
              <w:bottom w:val="nil"/>
              <w:right w:val="nil"/>
            </w:tcBorders>
            <w:shd w:val="clear" w:color="auto" w:fill="FFFFFF"/>
            <w:hideMark/>
          </w:tcPr>
          <w:p w14:paraId="03A17621"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Jul 25, 2024 </w:t>
            </w:r>
          </w:p>
        </w:tc>
      </w:tr>
      <w:tr w:rsidR="00223A05" w:rsidRPr="00303E8A" w14:paraId="10EE38D1" w14:textId="77777777" w:rsidTr="004B51E0">
        <w:tc>
          <w:tcPr>
            <w:tcW w:w="3420" w:type="dxa"/>
            <w:tcBorders>
              <w:top w:val="nil"/>
              <w:left w:val="nil"/>
              <w:bottom w:val="nil"/>
              <w:right w:val="nil"/>
            </w:tcBorders>
            <w:shd w:val="clear" w:color="auto" w:fill="FFFFFF"/>
            <w:hideMark/>
          </w:tcPr>
          <w:p w14:paraId="28E60703"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Archive Date:</w:t>
            </w:r>
          </w:p>
        </w:tc>
        <w:tc>
          <w:tcPr>
            <w:tcW w:w="7740" w:type="dxa"/>
            <w:tcBorders>
              <w:top w:val="nil"/>
              <w:left w:val="nil"/>
              <w:bottom w:val="nil"/>
              <w:right w:val="nil"/>
            </w:tcBorders>
            <w:shd w:val="clear" w:color="auto" w:fill="FFFFFF"/>
            <w:hideMark/>
          </w:tcPr>
          <w:p w14:paraId="1BA7D6F5"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Aug 24, 2024</w:t>
            </w:r>
          </w:p>
        </w:tc>
      </w:tr>
      <w:tr w:rsidR="00223A05" w:rsidRPr="00303E8A" w14:paraId="2AD16A35" w14:textId="77777777" w:rsidTr="004B51E0">
        <w:tc>
          <w:tcPr>
            <w:tcW w:w="3420" w:type="dxa"/>
            <w:tcBorders>
              <w:top w:val="nil"/>
              <w:left w:val="nil"/>
              <w:bottom w:val="nil"/>
              <w:right w:val="nil"/>
            </w:tcBorders>
            <w:shd w:val="clear" w:color="auto" w:fill="FFFFFF"/>
            <w:hideMark/>
          </w:tcPr>
          <w:p w14:paraId="1E066C2A"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Estimated Total Program Funding:</w:t>
            </w:r>
          </w:p>
        </w:tc>
        <w:tc>
          <w:tcPr>
            <w:tcW w:w="7740" w:type="dxa"/>
            <w:tcBorders>
              <w:top w:val="nil"/>
              <w:left w:val="nil"/>
              <w:bottom w:val="nil"/>
              <w:right w:val="nil"/>
            </w:tcBorders>
            <w:shd w:val="clear" w:color="auto" w:fill="FFFFFF"/>
            <w:hideMark/>
          </w:tcPr>
          <w:p w14:paraId="7770509C"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$ 10,800,000</w:t>
            </w:r>
          </w:p>
        </w:tc>
      </w:tr>
      <w:tr w:rsidR="00223A05" w:rsidRPr="00303E8A" w14:paraId="2F8B8DEE" w14:textId="77777777" w:rsidTr="004B51E0">
        <w:tc>
          <w:tcPr>
            <w:tcW w:w="3420" w:type="dxa"/>
            <w:tcBorders>
              <w:top w:val="nil"/>
              <w:left w:val="nil"/>
              <w:bottom w:val="nil"/>
              <w:right w:val="nil"/>
            </w:tcBorders>
            <w:shd w:val="clear" w:color="auto" w:fill="FFFFFF"/>
            <w:hideMark/>
          </w:tcPr>
          <w:p w14:paraId="3EE43E8F"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Award Ceiling:</w:t>
            </w:r>
          </w:p>
        </w:tc>
        <w:tc>
          <w:tcPr>
            <w:tcW w:w="7740" w:type="dxa"/>
            <w:tcBorders>
              <w:top w:val="nil"/>
              <w:left w:val="nil"/>
              <w:bottom w:val="nil"/>
              <w:right w:val="nil"/>
            </w:tcBorders>
            <w:shd w:val="clear" w:color="auto" w:fill="FFFFFF"/>
            <w:hideMark/>
          </w:tcPr>
          <w:p w14:paraId="5540BC7B"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$10,800,000</w:t>
            </w:r>
          </w:p>
        </w:tc>
      </w:tr>
      <w:tr w:rsidR="00223A05" w:rsidRPr="00303E8A" w14:paraId="6026405F" w14:textId="77777777" w:rsidTr="004B51E0">
        <w:tc>
          <w:tcPr>
            <w:tcW w:w="3420" w:type="dxa"/>
            <w:tcBorders>
              <w:top w:val="nil"/>
              <w:left w:val="nil"/>
              <w:bottom w:val="nil"/>
              <w:right w:val="nil"/>
            </w:tcBorders>
            <w:shd w:val="clear" w:color="auto" w:fill="FFFFFF"/>
            <w:hideMark/>
          </w:tcPr>
          <w:p w14:paraId="17D0B5BC"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Award Floor:</w:t>
            </w:r>
          </w:p>
        </w:tc>
        <w:tc>
          <w:tcPr>
            <w:tcW w:w="7740" w:type="dxa"/>
            <w:tcBorders>
              <w:top w:val="nil"/>
              <w:left w:val="nil"/>
              <w:bottom w:val="nil"/>
              <w:right w:val="nil"/>
            </w:tcBorders>
            <w:shd w:val="clear" w:color="auto" w:fill="FFFFFF"/>
            <w:hideMark/>
          </w:tcPr>
          <w:p w14:paraId="3CD8B1B5"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$0</w:t>
            </w:r>
          </w:p>
        </w:tc>
      </w:tr>
    </w:tbl>
    <w:p w14:paraId="368071A0" w14:textId="77777777" w:rsidR="00223A05" w:rsidRPr="00303E8A" w:rsidRDefault="00223A05" w:rsidP="00223A05">
      <w:pPr>
        <w:pStyle w:val="NoSpacing"/>
        <w:rPr>
          <w:rFonts w:ascii="Helvetica" w:hAnsi="Helvetica" w:cs="Helvetica"/>
          <w:b/>
          <w:bCs/>
          <w:color w:val="222222"/>
        </w:rPr>
      </w:pPr>
      <w:r w:rsidRPr="00303E8A">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223A05" w:rsidRPr="00303E8A" w14:paraId="3ED5453E" w14:textId="77777777" w:rsidTr="004B51E0">
        <w:tc>
          <w:tcPr>
            <w:tcW w:w="1971" w:type="dxa"/>
            <w:tcBorders>
              <w:top w:val="nil"/>
              <w:left w:val="nil"/>
              <w:bottom w:val="nil"/>
              <w:right w:val="nil"/>
            </w:tcBorders>
            <w:shd w:val="clear" w:color="auto" w:fill="FFFFFF"/>
            <w:hideMark/>
          </w:tcPr>
          <w:p w14:paraId="7893DD4A"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B9D5BBD"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County governments</w:t>
            </w:r>
            <w:r w:rsidRPr="00303E8A">
              <w:rPr>
                <w:rFonts w:ascii="Helvetica" w:hAnsi="Helvetica" w:cs="Helvetica"/>
                <w:color w:val="222222"/>
              </w:rPr>
              <w:br/>
              <w:t>City or township governments</w:t>
            </w:r>
            <w:r w:rsidRPr="00303E8A">
              <w:rPr>
                <w:rFonts w:ascii="Helvetica" w:hAnsi="Helvetica" w:cs="Helvetica"/>
                <w:color w:val="222222"/>
              </w:rPr>
              <w:br/>
              <w:t>State governments</w:t>
            </w:r>
          </w:p>
        </w:tc>
      </w:tr>
      <w:tr w:rsidR="00223A05" w:rsidRPr="00303E8A" w14:paraId="5E141F75" w14:textId="77777777" w:rsidTr="004B51E0">
        <w:tc>
          <w:tcPr>
            <w:tcW w:w="0" w:type="auto"/>
            <w:tcBorders>
              <w:top w:val="nil"/>
              <w:left w:val="nil"/>
              <w:bottom w:val="nil"/>
              <w:right w:val="nil"/>
            </w:tcBorders>
            <w:shd w:val="clear" w:color="auto" w:fill="FFFFFF"/>
            <w:hideMark/>
          </w:tcPr>
          <w:p w14:paraId="16CE1E5D"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C6F8A28" w14:textId="77777777" w:rsidR="00223A05" w:rsidRPr="00303E8A" w:rsidRDefault="00223A05" w:rsidP="004B51E0">
            <w:pPr>
              <w:pStyle w:val="NoSpacing"/>
              <w:rPr>
                <w:rFonts w:ascii="Helvetica" w:hAnsi="Helvetica" w:cs="Helvetica"/>
                <w:b/>
                <w:bCs/>
                <w:color w:val="222222"/>
              </w:rPr>
            </w:pPr>
          </w:p>
        </w:tc>
      </w:tr>
    </w:tbl>
    <w:p w14:paraId="4507C02B" w14:textId="77777777" w:rsidR="00223A05" w:rsidRPr="00303E8A" w:rsidRDefault="00223A05" w:rsidP="00223A05">
      <w:pPr>
        <w:pStyle w:val="NoSpacing"/>
        <w:rPr>
          <w:rFonts w:ascii="Helvetica" w:hAnsi="Helvetica" w:cs="Helvetica"/>
          <w:b/>
          <w:bCs/>
          <w:color w:val="222222"/>
        </w:rPr>
      </w:pPr>
      <w:r w:rsidRPr="00303E8A">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223A05" w:rsidRPr="00303E8A" w14:paraId="2CC05EE9" w14:textId="77777777" w:rsidTr="004B51E0">
        <w:tc>
          <w:tcPr>
            <w:tcW w:w="1971" w:type="dxa"/>
            <w:tcBorders>
              <w:top w:val="nil"/>
              <w:left w:val="nil"/>
              <w:bottom w:val="nil"/>
              <w:right w:val="nil"/>
            </w:tcBorders>
            <w:shd w:val="clear" w:color="auto" w:fill="FFFFFF"/>
            <w:hideMark/>
          </w:tcPr>
          <w:p w14:paraId="55640457"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9076BD2"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Department of Homeland Security - FEMA</w:t>
            </w:r>
          </w:p>
        </w:tc>
      </w:tr>
      <w:tr w:rsidR="00223A05" w:rsidRPr="00303E8A" w14:paraId="472E42D7" w14:textId="77777777" w:rsidTr="004B51E0">
        <w:tc>
          <w:tcPr>
            <w:tcW w:w="0" w:type="auto"/>
            <w:tcBorders>
              <w:top w:val="nil"/>
              <w:left w:val="nil"/>
              <w:bottom w:val="nil"/>
              <w:right w:val="nil"/>
            </w:tcBorders>
            <w:shd w:val="clear" w:color="auto" w:fill="FFFFFF"/>
            <w:hideMark/>
          </w:tcPr>
          <w:p w14:paraId="6B05E1A4"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BAE37FA"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The FY 2024 Regional Catastrophic Preparedness Grant Program (RCPGP), as authorized and appropriated by the Department of Homeland Security Appropriations Act, 2024 (Pub. L. No. 118-47), provides funding to close known capability gaps, encourage innovative regional solutions to issues related to catastrophic incidents, and build on existing regional preparedness efforts. The purpose of the RCPGP is to build regional capacity to manage catastrophic incidents by improving and expanding collaboration for catastrophic incident preparedness. </w:t>
            </w:r>
          </w:p>
          <w:p w14:paraId="45A66523" w14:textId="77777777" w:rsidR="00223A05" w:rsidRPr="00303E8A" w:rsidRDefault="00223A05" w:rsidP="004B51E0">
            <w:pPr>
              <w:pStyle w:val="NoSpacing"/>
              <w:rPr>
                <w:rFonts w:ascii="Helvetica" w:hAnsi="Helvetica" w:cs="Helvetica"/>
                <w:color w:val="222222"/>
              </w:rPr>
            </w:pPr>
          </w:p>
          <w:p w14:paraId="1B82B819"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Applicants can submit applications for this funding opportunity through FEMA Grants Outcomes (GO). Access the system at https://go.fema.gov/</w:t>
            </w:r>
          </w:p>
          <w:p w14:paraId="00DD5C65" w14:textId="77777777" w:rsidR="00223A05" w:rsidRPr="00303E8A" w:rsidRDefault="00223A05" w:rsidP="004B51E0">
            <w:pPr>
              <w:pStyle w:val="NoSpacing"/>
              <w:rPr>
                <w:rFonts w:ascii="Helvetica" w:hAnsi="Helvetica" w:cs="Helvetica"/>
                <w:color w:val="222222"/>
              </w:rPr>
            </w:pPr>
          </w:p>
        </w:tc>
      </w:tr>
      <w:tr w:rsidR="00223A05" w:rsidRPr="00303E8A" w14:paraId="0A9DBC7B" w14:textId="77777777" w:rsidTr="004B51E0">
        <w:tc>
          <w:tcPr>
            <w:tcW w:w="0" w:type="auto"/>
            <w:tcBorders>
              <w:top w:val="nil"/>
              <w:left w:val="nil"/>
              <w:bottom w:val="nil"/>
              <w:right w:val="nil"/>
            </w:tcBorders>
            <w:shd w:val="clear" w:color="auto" w:fill="FFFFFF"/>
            <w:hideMark/>
          </w:tcPr>
          <w:p w14:paraId="54C71C21"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58F041D" w14:textId="77777777" w:rsidR="00223A05" w:rsidRPr="00303E8A" w:rsidRDefault="00000000" w:rsidP="004B51E0">
            <w:pPr>
              <w:pStyle w:val="NoSpacing"/>
              <w:rPr>
                <w:rFonts w:ascii="Helvetica" w:hAnsi="Helvetica" w:cs="Helvetica"/>
                <w:color w:val="222222"/>
              </w:rPr>
            </w:pPr>
            <w:hyperlink r:id="rId276" w:tgtFrame="_blank" w:history="1">
              <w:r w:rsidR="00223A05" w:rsidRPr="00303E8A">
                <w:rPr>
                  <w:rStyle w:val="Hyperlink"/>
                  <w:rFonts w:ascii="Helvetica" w:hAnsi="Helvetica" w:cs="Helvetica"/>
                </w:rPr>
                <w:t>https://www.fema.gov/grants/preparedness/regional-catastrophic</w:t>
              </w:r>
            </w:hyperlink>
          </w:p>
        </w:tc>
      </w:tr>
      <w:tr w:rsidR="00223A05" w:rsidRPr="00303E8A" w14:paraId="5A949547" w14:textId="77777777" w:rsidTr="004B51E0">
        <w:tc>
          <w:tcPr>
            <w:tcW w:w="0" w:type="auto"/>
            <w:tcBorders>
              <w:top w:val="nil"/>
              <w:left w:val="nil"/>
              <w:bottom w:val="nil"/>
              <w:right w:val="nil"/>
            </w:tcBorders>
            <w:shd w:val="clear" w:color="auto" w:fill="FFFFFF"/>
            <w:hideMark/>
          </w:tcPr>
          <w:p w14:paraId="60547C65" w14:textId="77777777" w:rsidR="00223A05" w:rsidRPr="00303E8A" w:rsidRDefault="00223A05" w:rsidP="004B51E0">
            <w:pPr>
              <w:pStyle w:val="NoSpacing"/>
              <w:rPr>
                <w:rFonts w:ascii="Helvetica" w:hAnsi="Helvetica" w:cs="Helvetica"/>
                <w:b/>
                <w:bCs/>
                <w:color w:val="222222"/>
              </w:rPr>
            </w:pPr>
            <w:r w:rsidRPr="00303E8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43513FF"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If you have difficulty accessing the full announcement electronically, please contact:</w:t>
            </w:r>
            <w:r w:rsidRPr="00303E8A">
              <w:rPr>
                <w:rFonts w:ascii="Helvetica" w:hAnsi="Helvetica" w:cs="Helvetica"/>
                <w:color w:val="222222"/>
              </w:rPr>
              <w:br/>
            </w:r>
          </w:p>
          <w:p w14:paraId="234CE74B"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t>FEMA GO Help Desk</w:t>
            </w:r>
            <w:r w:rsidRPr="00303E8A">
              <w:rPr>
                <w:rFonts w:ascii="Helvetica" w:hAnsi="Helvetica" w:cs="Helvetica"/>
                <w:color w:val="222222"/>
              </w:rPr>
              <w:br/>
              <w:t>Phone: 1-877-585-3242 E-mail: femago@fema.dhs.gov</w:t>
            </w:r>
          </w:p>
          <w:p w14:paraId="5851F0ED" w14:textId="77777777" w:rsidR="00223A05" w:rsidRPr="00303E8A" w:rsidRDefault="00223A05" w:rsidP="004B51E0">
            <w:pPr>
              <w:pStyle w:val="NoSpacing"/>
              <w:rPr>
                <w:rFonts w:ascii="Helvetica" w:hAnsi="Helvetica" w:cs="Helvetica"/>
                <w:color w:val="222222"/>
              </w:rPr>
            </w:pPr>
            <w:r w:rsidRPr="00303E8A">
              <w:rPr>
                <w:rFonts w:ascii="Helvetica" w:hAnsi="Helvetica" w:cs="Helvetica"/>
                <w:color w:val="222222"/>
              </w:rPr>
              <w:br/>
            </w:r>
            <w:hyperlink r:id="rId277" w:history="1">
              <w:r w:rsidRPr="00303E8A">
                <w:rPr>
                  <w:rStyle w:val="Hyperlink"/>
                  <w:rFonts w:ascii="Helvetica" w:hAnsi="Helvetica" w:cs="Helvetica"/>
                </w:rPr>
                <w:t>femago@fema.dhs.gov</w:t>
              </w:r>
            </w:hyperlink>
          </w:p>
        </w:tc>
      </w:tr>
    </w:tbl>
    <w:p w14:paraId="112FB530" w14:textId="77777777" w:rsidR="00223A05" w:rsidRDefault="00223A05" w:rsidP="00223A05">
      <w:pPr>
        <w:pStyle w:val="NoSpacing"/>
        <w:pBdr>
          <w:bottom w:val="single" w:sz="6" w:space="1" w:color="auto"/>
        </w:pBdr>
        <w:rPr>
          <w:rFonts w:ascii="Helvetica" w:hAnsi="Helvetica" w:cs="Helvetica"/>
          <w:sz w:val="24"/>
          <w:szCs w:val="24"/>
        </w:rPr>
      </w:pPr>
      <w:r w:rsidRPr="00027C1C">
        <w:rPr>
          <w:rFonts w:ascii="Helvetica" w:hAnsi="Helvetica" w:cs="Helvetica"/>
          <w:color w:val="222222"/>
          <w:sz w:val="24"/>
          <w:szCs w:val="24"/>
        </w:rPr>
        <w:br/>
      </w:r>
      <w:hyperlink r:id="rId278" w:tgtFrame="_blank" w:history="1">
        <w:r w:rsidRPr="00027C1C">
          <w:rPr>
            <w:rStyle w:val="Hyperlink"/>
            <w:rFonts w:ascii="Helvetica" w:hAnsi="Helvetica" w:cs="Helvetica"/>
            <w:color w:val="1155CC"/>
            <w:sz w:val="24"/>
            <w:szCs w:val="24"/>
            <w:shd w:val="clear" w:color="auto" w:fill="FFFFFF"/>
          </w:rPr>
          <w:t>https://www.grants.gov/search-results-detail/354436</w:t>
        </w:r>
      </w:hyperlink>
    </w:p>
    <w:p w14:paraId="6E46B798" w14:textId="77777777" w:rsidR="00223A05" w:rsidRDefault="00223A05" w:rsidP="00223A05">
      <w:pPr>
        <w:pStyle w:val="NoSpacing"/>
        <w:rPr>
          <w:rFonts w:ascii="Helvetica" w:hAnsi="Helvetica" w:cs="Helvetica"/>
          <w:sz w:val="24"/>
          <w:szCs w:val="24"/>
        </w:rPr>
      </w:pPr>
    </w:p>
    <w:p w14:paraId="29FE3529" w14:textId="77777777" w:rsidR="00223A05" w:rsidRDefault="00223A05" w:rsidP="00223A05">
      <w:pPr>
        <w:pStyle w:val="NoSpacing"/>
        <w:rPr>
          <w:rFonts w:ascii="Helvetica" w:hAnsi="Helvetica" w:cs="Helvetica"/>
          <w:color w:val="222222"/>
          <w:sz w:val="24"/>
          <w:szCs w:val="24"/>
          <w:shd w:val="clear" w:color="auto" w:fill="FFFFFF"/>
        </w:rPr>
      </w:pPr>
      <w:bookmarkStart w:id="398" w:name="DHS24NFRA"/>
      <w:bookmarkEnd w:id="398"/>
      <w:r w:rsidRPr="00223A05">
        <w:rPr>
          <w:rFonts w:ascii="Helvetica" w:hAnsi="Helvetica" w:cs="Helvetica"/>
          <w:color w:val="222222"/>
          <w:sz w:val="24"/>
          <w:szCs w:val="24"/>
          <w:highlight w:val="cyan"/>
          <w:shd w:val="clear" w:color="auto" w:fill="FFFFFF"/>
        </w:rPr>
        <w:t>Office of Procurement Operations - Grants Division</w:t>
      </w:r>
      <w:r w:rsidRPr="00223A05">
        <w:rPr>
          <w:rFonts w:ascii="Helvetica" w:hAnsi="Helvetica" w:cs="Helvetica"/>
          <w:color w:val="222222"/>
          <w:sz w:val="24"/>
          <w:szCs w:val="24"/>
          <w:highlight w:val="cyan"/>
        </w:rPr>
        <w:br/>
      </w:r>
      <w:r w:rsidRPr="00223A05">
        <w:rPr>
          <w:rFonts w:ascii="Helvetica" w:hAnsi="Helvetica" w:cs="Helvetica"/>
          <w:color w:val="222222"/>
          <w:sz w:val="24"/>
          <w:szCs w:val="24"/>
          <w:highlight w:val="cyan"/>
          <w:shd w:val="clear" w:color="auto" w:fill="FFFFFF"/>
        </w:rPr>
        <w:t>Fiscal Year 2024 Nuclear Forensics Research Award (NFRA)</w:t>
      </w:r>
      <w:r w:rsidRPr="002C437C">
        <w:rPr>
          <w:rFonts w:ascii="Helvetica" w:hAnsi="Helvetica" w:cs="Helvetica"/>
          <w:color w:val="222222"/>
          <w:sz w:val="24"/>
          <w:szCs w:val="24"/>
        </w:rPr>
        <w:br/>
      </w:r>
      <w:r w:rsidRPr="002C437C">
        <w:rPr>
          <w:rFonts w:ascii="Helvetica" w:hAnsi="Helvetica" w:cs="Helvetica"/>
          <w:color w:val="222222"/>
          <w:sz w:val="24"/>
          <w:szCs w:val="24"/>
          <w:shd w:val="clear" w:color="auto" w:fill="FFFFFF"/>
        </w:rPr>
        <w:t>Synopsis 6</w:t>
      </w:r>
    </w:p>
    <w:tbl>
      <w:tblPr>
        <w:tblW w:w="11070" w:type="dxa"/>
        <w:tblCellMar>
          <w:top w:w="15" w:type="dxa"/>
          <w:left w:w="15" w:type="dxa"/>
          <w:bottom w:w="15" w:type="dxa"/>
          <w:right w:w="15" w:type="dxa"/>
        </w:tblCellMar>
        <w:tblLook w:val="04A0" w:firstRow="1" w:lastRow="0" w:firstColumn="1" w:lastColumn="0" w:noHBand="0" w:noVBand="1"/>
      </w:tblPr>
      <w:tblGrid>
        <w:gridCol w:w="3600"/>
        <w:gridCol w:w="7470"/>
      </w:tblGrid>
      <w:tr w:rsidR="00223A05" w:rsidRPr="0077724A" w14:paraId="534973D2" w14:textId="77777777" w:rsidTr="004B51E0">
        <w:tc>
          <w:tcPr>
            <w:tcW w:w="3600" w:type="dxa"/>
            <w:tcBorders>
              <w:top w:val="nil"/>
              <w:left w:val="nil"/>
              <w:bottom w:val="nil"/>
              <w:right w:val="nil"/>
            </w:tcBorders>
            <w:shd w:val="clear" w:color="auto" w:fill="FFFFFF"/>
            <w:hideMark/>
          </w:tcPr>
          <w:p w14:paraId="184A31CD"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Document Type:</w:t>
            </w:r>
          </w:p>
        </w:tc>
        <w:tc>
          <w:tcPr>
            <w:tcW w:w="7470" w:type="dxa"/>
            <w:tcBorders>
              <w:top w:val="nil"/>
              <w:left w:val="nil"/>
              <w:bottom w:val="nil"/>
              <w:right w:val="nil"/>
            </w:tcBorders>
            <w:shd w:val="clear" w:color="auto" w:fill="FFFFFF"/>
            <w:hideMark/>
          </w:tcPr>
          <w:p w14:paraId="71653905"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Grants Notice</w:t>
            </w:r>
          </w:p>
        </w:tc>
      </w:tr>
      <w:tr w:rsidR="00223A05" w:rsidRPr="0077724A" w14:paraId="42A8D358" w14:textId="77777777" w:rsidTr="004B51E0">
        <w:tc>
          <w:tcPr>
            <w:tcW w:w="3600" w:type="dxa"/>
            <w:tcBorders>
              <w:top w:val="nil"/>
              <w:left w:val="nil"/>
              <w:bottom w:val="nil"/>
              <w:right w:val="nil"/>
            </w:tcBorders>
            <w:shd w:val="clear" w:color="auto" w:fill="FFFFFF"/>
            <w:hideMark/>
          </w:tcPr>
          <w:p w14:paraId="43ED14A2"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Funding Opportunity Number:</w:t>
            </w:r>
          </w:p>
        </w:tc>
        <w:tc>
          <w:tcPr>
            <w:tcW w:w="7470" w:type="dxa"/>
            <w:tcBorders>
              <w:top w:val="nil"/>
              <w:left w:val="nil"/>
              <w:bottom w:val="nil"/>
              <w:right w:val="nil"/>
            </w:tcBorders>
            <w:shd w:val="clear" w:color="auto" w:fill="FFFFFF"/>
            <w:hideMark/>
          </w:tcPr>
          <w:p w14:paraId="793D606B"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DHS-24-CWMD-130-NFRA-001</w:t>
            </w:r>
          </w:p>
        </w:tc>
      </w:tr>
      <w:tr w:rsidR="00223A05" w:rsidRPr="0077724A" w14:paraId="4A0D300F" w14:textId="77777777" w:rsidTr="004B51E0">
        <w:tc>
          <w:tcPr>
            <w:tcW w:w="3600" w:type="dxa"/>
            <w:tcBorders>
              <w:top w:val="nil"/>
              <w:left w:val="nil"/>
              <w:bottom w:val="nil"/>
              <w:right w:val="nil"/>
            </w:tcBorders>
            <w:shd w:val="clear" w:color="auto" w:fill="FFFFFF"/>
            <w:hideMark/>
          </w:tcPr>
          <w:p w14:paraId="61C0B527"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Funding Opportunity Title:</w:t>
            </w:r>
          </w:p>
        </w:tc>
        <w:tc>
          <w:tcPr>
            <w:tcW w:w="7470" w:type="dxa"/>
            <w:tcBorders>
              <w:top w:val="nil"/>
              <w:left w:val="nil"/>
              <w:bottom w:val="nil"/>
              <w:right w:val="nil"/>
            </w:tcBorders>
            <w:shd w:val="clear" w:color="auto" w:fill="FFFFFF"/>
            <w:hideMark/>
          </w:tcPr>
          <w:p w14:paraId="38F27F5F"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Fiscal Year 2024 Nuclear Forensics Research Award (NFRA)</w:t>
            </w:r>
          </w:p>
        </w:tc>
      </w:tr>
      <w:tr w:rsidR="00223A05" w:rsidRPr="0077724A" w14:paraId="0174D14B" w14:textId="77777777" w:rsidTr="004B51E0">
        <w:tc>
          <w:tcPr>
            <w:tcW w:w="3600" w:type="dxa"/>
            <w:tcBorders>
              <w:top w:val="nil"/>
              <w:left w:val="nil"/>
              <w:bottom w:val="nil"/>
              <w:right w:val="nil"/>
            </w:tcBorders>
            <w:shd w:val="clear" w:color="auto" w:fill="FFFFFF"/>
            <w:hideMark/>
          </w:tcPr>
          <w:p w14:paraId="76F99367"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Opportunity Category:</w:t>
            </w:r>
          </w:p>
        </w:tc>
        <w:tc>
          <w:tcPr>
            <w:tcW w:w="7470" w:type="dxa"/>
            <w:tcBorders>
              <w:top w:val="nil"/>
              <w:left w:val="nil"/>
              <w:bottom w:val="nil"/>
              <w:right w:val="nil"/>
            </w:tcBorders>
            <w:shd w:val="clear" w:color="auto" w:fill="FFFFFF"/>
            <w:hideMark/>
          </w:tcPr>
          <w:p w14:paraId="5F98BC18"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Discretionary</w:t>
            </w:r>
          </w:p>
        </w:tc>
      </w:tr>
      <w:tr w:rsidR="00223A05" w:rsidRPr="0077724A" w14:paraId="0EB80A8D" w14:textId="77777777" w:rsidTr="004B51E0">
        <w:tc>
          <w:tcPr>
            <w:tcW w:w="3600" w:type="dxa"/>
            <w:tcBorders>
              <w:top w:val="nil"/>
              <w:left w:val="nil"/>
              <w:bottom w:val="nil"/>
              <w:right w:val="nil"/>
            </w:tcBorders>
            <w:shd w:val="clear" w:color="auto" w:fill="FFFFFF"/>
            <w:hideMark/>
          </w:tcPr>
          <w:p w14:paraId="798DE549"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Opportunity Category Explanation:</w:t>
            </w:r>
          </w:p>
        </w:tc>
        <w:tc>
          <w:tcPr>
            <w:tcW w:w="7470" w:type="dxa"/>
            <w:tcBorders>
              <w:top w:val="nil"/>
              <w:left w:val="nil"/>
              <w:bottom w:val="nil"/>
              <w:right w:val="nil"/>
            </w:tcBorders>
            <w:shd w:val="clear" w:color="auto" w:fill="FFFFFF"/>
            <w:hideMark/>
          </w:tcPr>
          <w:p w14:paraId="53A226D1" w14:textId="77777777" w:rsidR="00223A05" w:rsidRPr="0077724A" w:rsidRDefault="00223A05" w:rsidP="004B51E0">
            <w:pPr>
              <w:pStyle w:val="NoSpacing"/>
              <w:rPr>
                <w:rFonts w:ascii="Helvetica" w:hAnsi="Helvetica" w:cs="Helvetica"/>
                <w:b/>
                <w:bCs/>
                <w:color w:val="222222"/>
              </w:rPr>
            </w:pPr>
          </w:p>
        </w:tc>
      </w:tr>
      <w:tr w:rsidR="00223A05" w:rsidRPr="0077724A" w14:paraId="4A3869D9" w14:textId="77777777" w:rsidTr="004B51E0">
        <w:tc>
          <w:tcPr>
            <w:tcW w:w="3600" w:type="dxa"/>
            <w:tcBorders>
              <w:top w:val="nil"/>
              <w:left w:val="nil"/>
              <w:bottom w:val="nil"/>
              <w:right w:val="nil"/>
            </w:tcBorders>
            <w:shd w:val="clear" w:color="auto" w:fill="FFFFFF"/>
            <w:hideMark/>
          </w:tcPr>
          <w:p w14:paraId="457988E8"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Funding Instrument Type:</w:t>
            </w:r>
          </w:p>
        </w:tc>
        <w:tc>
          <w:tcPr>
            <w:tcW w:w="7470" w:type="dxa"/>
            <w:tcBorders>
              <w:top w:val="nil"/>
              <w:left w:val="nil"/>
              <w:bottom w:val="nil"/>
              <w:right w:val="nil"/>
            </w:tcBorders>
            <w:shd w:val="clear" w:color="auto" w:fill="FFFFFF"/>
            <w:hideMark/>
          </w:tcPr>
          <w:p w14:paraId="62860345"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Cooperative Agreement</w:t>
            </w:r>
          </w:p>
        </w:tc>
      </w:tr>
      <w:tr w:rsidR="00223A05" w:rsidRPr="0077724A" w14:paraId="3BB5CEFC" w14:textId="77777777" w:rsidTr="004B51E0">
        <w:tc>
          <w:tcPr>
            <w:tcW w:w="3600" w:type="dxa"/>
            <w:tcBorders>
              <w:top w:val="nil"/>
              <w:left w:val="nil"/>
              <w:bottom w:val="nil"/>
              <w:right w:val="nil"/>
            </w:tcBorders>
            <w:shd w:val="clear" w:color="auto" w:fill="FFFFFF"/>
            <w:hideMark/>
          </w:tcPr>
          <w:p w14:paraId="7141865E"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Category of Funding Activity:</w:t>
            </w:r>
          </w:p>
        </w:tc>
        <w:tc>
          <w:tcPr>
            <w:tcW w:w="7470" w:type="dxa"/>
            <w:tcBorders>
              <w:top w:val="nil"/>
              <w:left w:val="nil"/>
              <w:bottom w:val="nil"/>
              <w:right w:val="nil"/>
            </w:tcBorders>
            <w:shd w:val="clear" w:color="auto" w:fill="FFFFFF"/>
            <w:hideMark/>
          </w:tcPr>
          <w:p w14:paraId="79CCAA7F"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Science and Technology and other Research and Development</w:t>
            </w:r>
          </w:p>
        </w:tc>
      </w:tr>
      <w:tr w:rsidR="00223A05" w:rsidRPr="0077724A" w14:paraId="1B44FDC4" w14:textId="77777777" w:rsidTr="004B51E0">
        <w:tc>
          <w:tcPr>
            <w:tcW w:w="3600" w:type="dxa"/>
            <w:tcBorders>
              <w:top w:val="nil"/>
              <w:left w:val="nil"/>
              <w:bottom w:val="nil"/>
              <w:right w:val="nil"/>
            </w:tcBorders>
            <w:shd w:val="clear" w:color="auto" w:fill="FFFFFF"/>
            <w:hideMark/>
          </w:tcPr>
          <w:p w14:paraId="48D27555"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Category Explanation:</w:t>
            </w:r>
          </w:p>
        </w:tc>
        <w:tc>
          <w:tcPr>
            <w:tcW w:w="7470" w:type="dxa"/>
            <w:tcBorders>
              <w:top w:val="nil"/>
              <w:left w:val="nil"/>
              <w:bottom w:val="nil"/>
              <w:right w:val="nil"/>
            </w:tcBorders>
            <w:shd w:val="clear" w:color="auto" w:fill="FFFFFF"/>
            <w:hideMark/>
          </w:tcPr>
          <w:p w14:paraId="4CEC2B46" w14:textId="77777777" w:rsidR="00223A05" w:rsidRPr="0077724A" w:rsidRDefault="00223A05" w:rsidP="004B51E0">
            <w:pPr>
              <w:pStyle w:val="NoSpacing"/>
              <w:rPr>
                <w:rFonts w:ascii="Helvetica" w:hAnsi="Helvetica" w:cs="Helvetica"/>
                <w:b/>
                <w:bCs/>
                <w:color w:val="222222"/>
              </w:rPr>
            </w:pPr>
          </w:p>
        </w:tc>
      </w:tr>
      <w:tr w:rsidR="00223A05" w:rsidRPr="0077724A" w14:paraId="3F9A473A" w14:textId="77777777" w:rsidTr="004B51E0">
        <w:tc>
          <w:tcPr>
            <w:tcW w:w="3600" w:type="dxa"/>
            <w:tcBorders>
              <w:top w:val="nil"/>
              <w:left w:val="nil"/>
              <w:bottom w:val="nil"/>
              <w:right w:val="nil"/>
            </w:tcBorders>
            <w:shd w:val="clear" w:color="auto" w:fill="FFFFFF"/>
            <w:hideMark/>
          </w:tcPr>
          <w:p w14:paraId="40C7F9CE"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Expected Number of Awards:</w:t>
            </w:r>
          </w:p>
        </w:tc>
        <w:tc>
          <w:tcPr>
            <w:tcW w:w="7470" w:type="dxa"/>
            <w:tcBorders>
              <w:top w:val="nil"/>
              <w:left w:val="nil"/>
              <w:bottom w:val="nil"/>
              <w:right w:val="nil"/>
            </w:tcBorders>
            <w:shd w:val="clear" w:color="auto" w:fill="FFFFFF"/>
            <w:hideMark/>
          </w:tcPr>
          <w:p w14:paraId="52C7371D"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6</w:t>
            </w:r>
          </w:p>
        </w:tc>
      </w:tr>
      <w:tr w:rsidR="00223A05" w:rsidRPr="0077724A" w14:paraId="5F9B346E" w14:textId="77777777" w:rsidTr="004B51E0">
        <w:tc>
          <w:tcPr>
            <w:tcW w:w="3600" w:type="dxa"/>
            <w:tcBorders>
              <w:top w:val="nil"/>
              <w:left w:val="nil"/>
              <w:bottom w:val="nil"/>
              <w:right w:val="nil"/>
            </w:tcBorders>
            <w:shd w:val="clear" w:color="auto" w:fill="FFFFFF"/>
            <w:hideMark/>
          </w:tcPr>
          <w:p w14:paraId="1CAB40EF"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CFDA Number(s):</w:t>
            </w:r>
          </w:p>
        </w:tc>
        <w:tc>
          <w:tcPr>
            <w:tcW w:w="7470" w:type="dxa"/>
            <w:tcBorders>
              <w:top w:val="nil"/>
              <w:left w:val="nil"/>
              <w:bottom w:val="nil"/>
              <w:right w:val="nil"/>
            </w:tcBorders>
            <w:shd w:val="clear" w:color="auto" w:fill="FFFFFF"/>
            <w:hideMark/>
          </w:tcPr>
          <w:p w14:paraId="70E6C186"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97.130 -- National Nuclear Forensics Expertise Development Program</w:t>
            </w:r>
          </w:p>
        </w:tc>
      </w:tr>
      <w:tr w:rsidR="00223A05" w:rsidRPr="0077724A" w14:paraId="06DCD5CE" w14:textId="77777777" w:rsidTr="004B51E0">
        <w:tc>
          <w:tcPr>
            <w:tcW w:w="3600" w:type="dxa"/>
            <w:tcBorders>
              <w:top w:val="nil"/>
              <w:left w:val="nil"/>
              <w:bottom w:val="nil"/>
              <w:right w:val="nil"/>
            </w:tcBorders>
            <w:shd w:val="clear" w:color="auto" w:fill="FFFFFF"/>
            <w:hideMark/>
          </w:tcPr>
          <w:p w14:paraId="60373873"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lastRenderedPageBreak/>
              <w:t>Cost Sharing or Matching Requirement:</w:t>
            </w:r>
          </w:p>
        </w:tc>
        <w:tc>
          <w:tcPr>
            <w:tcW w:w="7470" w:type="dxa"/>
            <w:tcBorders>
              <w:top w:val="nil"/>
              <w:left w:val="nil"/>
              <w:bottom w:val="nil"/>
              <w:right w:val="nil"/>
            </w:tcBorders>
            <w:shd w:val="clear" w:color="auto" w:fill="FFFFFF"/>
            <w:hideMark/>
          </w:tcPr>
          <w:p w14:paraId="417D8179"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No</w:t>
            </w:r>
          </w:p>
        </w:tc>
      </w:tr>
      <w:tr w:rsidR="00223A05" w:rsidRPr="0077724A" w14:paraId="3E144F79" w14:textId="77777777" w:rsidTr="004B51E0">
        <w:tc>
          <w:tcPr>
            <w:tcW w:w="3600" w:type="dxa"/>
            <w:tcBorders>
              <w:top w:val="nil"/>
              <w:left w:val="nil"/>
              <w:bottom w:val="nil"/>
              <w:right w:val="nil"/>
            </w:tcBorders>
            <w:shd w:val="clear" w:color="auto" w:fill="FFFFFF"/>
            <w:hideMark/>
          </w:tcPr>
          <w:p w14:paraId="6102E0F4"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Version:</w:t>
            </w:r>
          </w:p>
        </w:tc>
        <w:tc>
          <w:tcPr>
            <w:tcW w:w="7470" w:type="dxa"/>
            <w:tcBorders>
              <w:top w:val="nil"/>
              <w:left w:val="nil"/>
              <w:bottom w:val="nil"/>
              <w:right w:val="nil"/>
            </w:tcBorders>
            <w:shd w:val="clear" w:color="auto" w:fill="FFFFFF"/>
            <w:hideMark/>
          </w:tcPr>
          <w:p w14:paraId="467CD56B"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Synopsis 6</w:t>
            </w:r>
          </w:p>
        </w:tc>
      </w:tr>
      <w:tr w:rsidR="00223A05" w:rsidRPr="0077724A" w14:paraId="3E47EDFD" w14:textId="77777777" w:rsidTr="004B51E0">
        <w:tc>
          <w:tcPr>
            <w:tcW w:w="3600" w:type="dxa"/>
            <w:tcBorders>
              <w:top w:val="nil"/>
              <w:left w:val="nil"/>
              <w:bottom w:val="nil"/>
              <w:right w:val="nil"/>
            </w:tcBorders>
            <w:shd w:val="clear" w:color="auto" w:fill="FFFFFF"/>
            <w:hideMark/>
          </w:tcPr>
          <w:p w14:paraId="2C39BA7D"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Posted Date:</w:t>
            </w:r>
          </w:p>
        </w:tc>
        <w:tc>
          <w:tcPr>
            <w:tcW w:w="7470" w:type="dxa"/>
            <w:tcBorders>
              <w:top w:val="nil"/>
              <w:left w:val="nil"/>
              <w:bottom w:val="nil"/>
              <w:right w:val="nil"/>
            </w:tcBorders>
            <w:shd w:val="clear" w:color="auto" w:fill="FFFFFF"/>
            <w:hideMark/>
          </w:tcPr>
          <w:p w14:paraId="3DB4059B"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May 30, 2024</w:t>
            </w:r>
          </w:p>
        </w:tc>
      </w:tr>
      <w:tr w:rsidR="00223A05" w:rsidRPr="0077724A" w14:paraId="64195D44" w14:textId="77777777" w:rsidTr="004B51E0">
        <w:tc>
          <w:tcPr>
            <w:tcW w:w="3600" w:type="dxa"/>
            <w:tcBorders>
              <w:top w:val="nil"/>
              <w:left w:val="nil"/>
              <w:bottom w:val="nil"/>
              <w:right w:val="nil"/>
            </w:tcBorders>
            <w:shd w:val="clear" w:color="auto" w:fill="FFFFFF"/>
            <w:hideMark/>
          </w:tcPr>
          <w:p w14:paraId="6881E537"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Last Updated Date:</w:t>
            </w:r>
          </w:p>
        </w:tc>
        <w:tc>
          <w:tcPr>
            <w:tcW w:w="7470" w:type="dxa"/>
            <w:tcBorders>
              <w:top w:val="nil"/>
              <w:left w:val="nil"/>
              <w:bottom w:val="nil"/>
              <w:right w:val="nil"/>
            </w:tcBorders>
            <w:shd w:val="clear" w:color="auto" w:fill="FFFFFF"/>
            <w:hideMark/>
          </w:tcPr>
          <w:p w14:paraId="5A4354CF"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May 30, 2024</w:t>
            </w:r>
          </w:p>
        </w:tc>
      </w:tr>
      <w:tr w:rsidR="00223A05" w:rsidRPr="0077724A" w14:paraId="3B55DB2F" w14:textId="77777777" w:rsidTr="004B51E0">
        <w:tc>
          <w:tcPr>
            <w:tcW w:w="3600" w:type="dxa"/>
            <w:tcBorders>
              <w:top w:val="nil"/>
              <w:left w:val="nil"/>
              <w:bottom w:val="nil"/>
              <w:right w:val="nil"/>
            </w:tcBorders>
            <w:shd w:val="clear" w:color="auto" w:fill="FFFFFF"/>
            <w:hideMark/>
          </w:tcPr>
          <w:p w14:paraId="3C1BF243"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Original Closing Date for Applications:</w:t>
            </w:r>
          </w:p>
        </w:tc>
        <w:tc>
          <w:tcPr>
            <w:tcW w:w="7470" w:type="dxa"/>
            <w:tcBorders>
              <w:top w:val="nil"/>
              <w:left w:val="nil"/>
              <w:bottom w:val="nil"/>
              <w:right w:val="nil"/>
            </w:tcBorders>
            <w:shd w:val="clear" w:color="auto" w:fill="FFFFFF"/>
            <w:hideMark/>
          </w:tcPr>
          <w:p w14:paraId="1729D826"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Aug 14, 2024 No Explanation</w:t>
            </w:r>
          </w:p>
        </w:tc>
      </w:tr>
      <w:tr w:rsidR="00223A05" w:rsidRPr="0077724A" w14:paraId="79BA0853" w14:textId="77777777" w:rsidTr="004B51E0">
        <w:tc>
          <w:tcPr>
            <w:tcW w:w="3600" w:type="dxa"/>
            <w:tcBorders>
              <w:top w:val="nil"/>
              <w:left w:val="nil"/>
              <w:bottom w:val="nil"/>
              <w:right w:val="nil"/>
            </w:tcBorders>
            <w:shd w:val="clear" w:color="auto" w:fill="FFFFFF"/>
            <w:hideMark/>
          </w:tcPr>
          <w:p w14:paraId="67C66872"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Current Closing Date for Applications:</w:t>
            </w:r>
          </w:p>
        </w:tc>
        <w:tc>
          <w:tcPr>
            <w:tcW w:w="7470" w:type="dxa"/>
            <w:tcBorders>
              <w:top w:val="nil"/>
              <w:left w:val="nil"/>
              <w:bottom w:val="nil"/>
              <w:right w:val="nil"/>
            </w:tcBorders>
            <w:shd w:val="clear" w:color="auto" w:fill="FFFFFF"/>
            <w:hideMark/>
          </w:tcPr>
          <w:p w14:paraId="41A1DD77"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Aug 14, 2024 No Explanation</w:t>
            </w:r>
          </w:p>
        </w:tc>
      </w:tr>
      <w:tr w:rsidR="00223A05" w:rsidRPr="0077724A" w14:paraId="1B25FFE6" w14:textId="77777777" w:rsidTr="004B51E0">
        <w:tc>
          <w:tcPr>
            <w:tcW w:w="3600" w:type="dxa"/>
            <w:tcBorders>
              <w:top w:val="nil"/>
              <w:left w:val="nil"/>
              <w:bottom w:val="nil"/>
              <w:right w:val="nil"/>
            </w:tcBorders>
            <w:shd w:val="clear" w:color="auto" w:fill="FFFFFF"/>
            <w:hideMark/>
          </w:tcPr>
          <w:p w14:paraId="70DE6025"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Archive Date:</w:t>
            </w:r>
          </w:p>
        </w:tc>
        <w:tc>
          <w:tcPr>
            <w:tcW w:w="7470" w:type="dxa"/>
            <w:tcBorders>
              <w:top w:val="nil"/>
              <w:left w:val="nil"/>
              <w:bottom w:val="nil"/>
              <w:right w:val="nil"/>
            </w:tcBorders>
            <w:shd w:val="clear" w:color="auto" w:fill="FFFFFF"/>
            <w:hideMark/>
          </w:tcPr>
          <w:p w14:paraId="1E1B5F5C"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Sep 13, 2024</w:t>
            </w:r>
          </w:p>
        </w:tc>
      </w:tr>
      <w:tr w:rsidR="00223A05" w:rsidRPr="0077724A" w14:paraId="4068EB18" w14:textId="77777777" w:rsidTr="004B51E0">
        <w:tc>
          <w:tcPr>
            <w:tcW w:w="3600" w:type="dxa"/>
            <w:tcBorders>
              <w:top w:val="nil"/>
              <w:left w:val="nil"/>
              <w:bottom w:val="nil"/>
              <w:right w:val="nil"/>
            </w:tcBorders>
            <w:shd w:val="clear" w:color="auto" w:fill="FFFFFF"/>
            <w:hideMark/>
          </w:tcPr>
          <w:p w14:paraId="1BD6EC3B"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Estimated Total Program Funding:</w:t>
            </w:r>
          </w:p>
        </w:tc>
        <w:tc>
          <w:tcPr>
            <w:tcW w:w="7470" w:type="dxa"/>
            <w:tcBorders>
              <w:top w:val="nil"/>
              <w:left w:val="nil"/>
              <w:bottom w:val="nil"/>
              <w:right w:val="nil"/>
            </w:tcBorders>
            <w:shd w:val="clear" w:color="auto" w:fill="FFFFFF"/>
            <w:hideMark/>
          </w:tcPr>
          <w:p w14:paraId="1F314676" w14:textId="77777777" w:rsidR="00223A05" w:rsidRPr="0077724A" w:rsidRDefault="00223A05" w:rsidP="004B51E0">
            <w:pPr>
              <w:pStyle w:val="NoSpacing"/>
              <w:rPr>
                <w:rFonts w:ascii="Helvetica" w:hAnsi="Helvetica" w:cs="Helvetica"/>
                <w:b/>
                <w:bCs/>
                <w:color w:val="222222"/>
              </w:rPr>
            </w:pPr>
          </w:p>
        </w:tc>
      </w:tr>
      <w:tr w:rsidR="00223A05" w:rsidRPr="0077724A" w14:paraId="6CF1E5B4" w14:textId="77777777" w:rsidTr="004B51E0">
        <w:tc>
          <w:tcPr>
            <w:tcW w:w="3600" w:type="dxa"/>
            <w:tcBorders>
              <w:top w:val="nil"/>
              <w:left w:val="nil"/>
              <w:bottom w:val="nil"/>
              <w:right w:val="nil"/>
            </w:tcBorders>
            <w:shd w:val="clear" w:color="auto" w:fill="FFFFFF"/>
            <w:hideMark/>
          </w:tcPr>
          <w:p w14:paraId="140FC379"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Award Ceiling:</w:t>
            </w:r>
          </w:p>
        </w:tc>
        <w:tc>
          <w:tcPr>
            <w:tcW w:w="7470" w:type="dxa"/>
            <w:tcBorders>
              <w:top w:val="nil"/>
              <w:left w:val="nil"/>
              <w:bottom w:val="nil"/>
              <w:right w:val="nil"/>
            </w:tcBorders>
            <w:shd w:val="clear" w:color="auto" w:fill="FFFFFF"/>
            <w:hideMark/>
          </w:tcPr>
          <w:p w14:paraId="3BCAC4EF"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$900,000</w:t>
            </w:r>
          </w:p>
        </w:tc>
      </w:tr>
      <w:tr w:rsidR="00223A05" w:rsidRPr="0077724A" w14:paraId="20FED7FC" w14:textId="77777777" w:rsidTr="004B51E0">
        <w:tc>
          <w:tcPr>
            <w:tcW w:w="3600" w:type="dxa"/>
            <w:tcBorders>
              <w:top w:val="nil"/>
              <w:left w:val="nil"/>
              <w:bottom w:val="nil"/>
              <w:right w:val="nil"/>
            </w:tcBorders>
            <w:shd w:val="clear" w:color="auto" w:fill="FFFFFF"/>
            <w:hideMark/>
          </w:tcPr>
          <w:p w14:paraId="17062547"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Award Floor:</w:t>
            </w:r>
          </w:p>
        </w:tc>
        <w:tc>
          <w:tcPr>
            <w:tcW w:w="7470" w:type="dxa"/>
            <w:tcBorders>
              <w:top w:val="nil"/>
              <w:left w:val="nil"/>
              <w:bottom w:val="nil"/>
              <w:right w:val="nil"/>
            </w:tcBorders>
            <w:shd w:val="clear" w:color="auto" w:fill="FFFFFF"/>
            <w:hideMark/>
          </w:tcPr>
          <w:p w14:paraId="61D0C412"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$600,000</w:t>
            </w:r>
          </w:p>
        </w:tc>
      </w:tr>
    </w:tbl>
    <w:p w14:paraId="6BB0922C" w14:textId="77777777" w:rsidR="00223A05" w:rsidRPr="0077724A" w:rsidRDefault="00223A05" w:rsidP="00223A05">
      <w:pPr>
        <w:pStyle w:val="NoSpacing"/>
        <w:rPr>
          <w:rFonts w:ascii="Helvetica" w:hAnsi="Helvetica" w:cs="Helvetica"/>
          <w:b/>
          <w:bCs/>
          <w:color w:val="222222"/>
        </w:rPr>
      </w:pPr>
      <w:r w:rsidRPr="0077724A">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223A05" w:rsidRPr="0077724A" w14:paraId="0C3F6634" w14:textId="77777777" w:rsidTr="004B51E0">
        <w:tc>
          <w:tcPr>
            <w:tcW w:w="1971" w:type="dxa"/>
            <w:tcBorders>
              <w:top w:val="nil"/>
              <w:left w:val="nil"/>
              <w:bottom w:val="nil"/>
              <w:right w:val="nil"/>
            </w:tcBorders>
            <w:shd w:val="clear" w:color="auto" w:fill="FFFFFF"/>
            <w:hideMark/>
          </w:tcPr>
          <w:p w14:paraId="6FE48197"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C4C755E"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Private institutions of higher education</w:t>
            </w:r>
            <w:r w:rsidRPr="0077724A">
              <w:rPr>
                <w:rFonts w:ascii="Helvetica" w:hAnsi="Helvetica" w:cs="Helvetica"/>
                <w:color w:val="222222"/>
              </w:rPr>
              <w:br/>
              <w:t>Public and State controlled institutions of higher education</w:t>
            </w:r>
          </w:p>
        </w:tc>
      </w:tr>
      <w:tr w:rsidR="00223A05" w:rsidRPr="0077724A" w14:paraId="4549FB6B" w14:textId="77777777" w:rsidTr="004B51E0">
        <w:tc>
          <w:tcPr>
            <w:tcW w:w="0" w:type="auto"/>
            <w:tcBorders>
              <w:top w:val="nil"/>
              <w:left w:val="nil"/>
              <w:bottom w:val="nil"/>
              <w:right w:val="nil"/>
            </w:tcBorders>
            <w:shd w:val="clear" w:color="auto" w:fill="FFFFFF"/>
            <w:hideMark/>
          </w:tcPr>
          <w:p w14:paraId="77407E34"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0367C44" w14:textId="77777777" w:rsidR="00223A05" w:rsidRPr="0077724A" w:rsidRDefault="00223A05" w:rsidP="004B51E0">
            <w:pPr>
              <w:pStyle w:val="NoSpacing"/>
              <w:rPr>
                <w:rFonts w:ascii="Helvetica" w:hAnsi="Helvetica" w:cs="Helvetica"/>
                <w:b/>
                <w:bCs/>
                <w:color w:val="222222"/>
              </w:rPr>
            </w:pPr>
          </w:p>
        </w:tc>
      </w:tr>
    </w:tbl>
    <w:p w14:paraId="423F12FC" w14:textId="77777777" w:rsidR="00223A05" w:rsidRPr="0077724A" w:rsidRDefault="00223A05" w:rsidP="00223A05">
      <w:pPr>
        <w:pStyle w:val="NoSpacing"/>
        <w:rPr>
          <w:rFonts w:ascii="Helvetica" w:hAnsi="Helvetica" w:cs="Helvetica"/>
          <w:b/>
          <w:bCs/>
          <w:color w:val="222222"/>
        </w:rPr>
      </w:pPr>
      <w:r w:rsidRPr="0077724A">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223A05" w:rsidRPr="0077724A" w14:paraId="7521829B" w14:textId="77777777" w:rsidTr="004B51E0">
        <w:tc>
          <w:tcPr>
            <w:tcW w:w="1971" w:type="dxa"/>
            <w:tcBorders>
              <w:top w:val="nil"/>
              <w:left w:val="nil"/>
              <w:bottom w:val="nil"/>
              <w:right w:val="nil"/>
            </w:tcBorders>
            <w:shd w:val="clear" w:color="auto" w:fill="FFFFFF"/>
            <w:hideMark/>
          </w:tcPr>
          <w:p w14:paraId="08C830FB"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30BC216"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Office of Procurement Operations - Grants Division</w:t>
            </w:r>
          </w:p>
        </w:tc>
      </w:tr>
      <w:tr w:rsidR="00223A05" w:rsidRPr="0077724A" w14:paraId="1A702C1C" w14:textId="77777777" w:rsidTr="004B51E0">
        <w:tc>
          <w:tcPr>
            <w:tcW w:w="0" w:type="auto"/>
            <w:tcBorders>
              <w:top w:val="nil"/>
              <w:left w:val="nil"/>
              <w:bottom w:val="nil"/>
              <w:right w:val="nil"/>
            </w:tcBorders>
            <w:shd w:val="clear" w:color="auto" w:fill="FFFFFF"/>
            <w:hideMark/>
          </w:tcPr>
          <w:p w14:paraId="219C727E"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9E111AF"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The National Nuclear Forensics Expertise Development Program (NNFEDP) works to build a nuclear forensics workforce of recognized technical experts and leaders through fostering scholastic and research collaboration between and among academia, the national and defense laboratories, and the National Technical Nuclear Forensics (NTNF) Interagency, as required by law. The implementation of the NNFEDP fulfills the requirements outlined in Homeland Security Act of 2002, as amended. This program also aligns with Goal 1 of the DHS Strategic Plan fiscal years 2020-2024 [Department of Homeland Security's Strategic Plan for Fiscal Years 2020-2024 | Homeland Security (dhs.gov)]: “Counter Terrorism and Homeland Security Threats” and Objectives 1.2: “Detect and Disrupt Threats,” and 1.4: “Counter Weapons of Mass Destruction and Emerging Threats.” To accomplish this mandate, the following initiative has been implemented: The Nuclear Forensics Research Award (NFRA) supports the establishment of a team of faculty, students, and technical staff at the national or defense laboratories to conduct research in the field of nuclear forensics.</w:t>
            </w:r>
          </w:p>
        </w:tc>
      </w:tr>
      <w:tr w:rsidR="00223A05" w:rsidRPr="0077724A" w14:paraId="1E4666B9" w14:textId="77777777" w:rsidTr="004B51E0">
        <w:tc>
          <w:tcPr>
            <w:tcW w:w="0" w:type="auto"/>
            <w:tcBorders>
              <w:top w:val="nil"/>
              <w:left w:val="nil"/>
              <w:bottom w:val="nil"/>
              <w:right w:val="nil"/>
            </w:tcBorders>
            <w:shd w:val="clear" w:color="auto" w:fill="FFFFFF"/>
            <w:hideMark/>
          </w:tcPr>
          <w:p w14:paraId="5C58F73A"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C1149BB" w14:textId="77777777" w:rsidR="00223A05" w:rsidRPr="0077724A" w:rsidRDefault="00000000" w:rsidP="004B51E0">
            <w:pPr>
              <w:pStyle w:val="NoSpacing"/>
              <w:rPr>
                <w:rFonts w:ascii="Helvetica" w:hAnsi="Helvetica" w:cs="Helvetica"/>
                <w:color w:val="222222"/>
              </w:rPr>
            </w:pPr>
            <w:hyperlink r:id="rId279" w:tgtFrame="_blank" w:history="1">
              <w:r w:rsidR="00223A05" w:rsidRPr="0077724A">
                <w:rPr>
                  <w:rStyle w:val="Hyperlink"/>
                  <w:rFonts w:ascii="Helvetica" w:hAnsi="Helvetica" w:cs="Helvetica"/>
                </w:rPr>
                <w:t>Fiscal Year 2024 Nuclear Forensics Research Award (NFRA)</w:t>
              </w:r>
            </w:hyperlink>
          </w:p>
        </w:tc>
      </w:tr>
      <w:tr w:rsidR="00223A05" w:rsidRPr="0077724A" w14:paraId="357F73E1" w14:textId="77777777" w:rsidTr="004B51E0">
        <w:tc>
          <w:tcPr>
            <w:tcW w:w="0" w:type="auto"/>
            <w:tcBorders>
              <w:top w:val="nil"/>
              <w:left w:val="nil"/>
              <w:bottom w:val="nil"/>
              <w:right w:val="nil"/>
            </w:tcBorders>
            <w:shd w:val="clear" w:color="auto" w:fill="FFFFFF"/>
            <w:hideMark/>
          </w:tcPr>
          <w:p w14:paraId="0DDF8E3E" w14:textId="77777777" w:rsidR="00223A05" w:rsidRPr="0077724A" w:rsidRDefault="00223A05" w:rsidP="004B51E0">
            <w:pPr>
              <w:pStyle w:val="NoSpacing"/>
              <w:rPr>
                <w:rFonts w:ascii="Helvetica" w:hAnsi="Helvetica" w:cs="Helvetica"/>
                <w:b/>
                <w:bCs/>
                <w:color w:val="222222"/>
              </w:rPr>
            </w:pPr>
            <w:r w:rsidRPr="0077724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4609B7E"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If you have difficulty accessing the full announcement electronically, please contact:</w:t>
            </w:r>
            <w:r w:rsidRPr="0077724A">
              <w:rPr>
                <w:rFonts w:ascii="Helvetica" w:hAnsi="Helvetica" w:cs="Helvetica"/>
                <w:color w:val="222222"/>
              </w:rPr>
              <w:br/>
            </w:r>
          </w:p>
          <w:p w14:paraId="193A08BE"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t>Grants.gov Contact Center</w:t>
            </w:r>
            <w:r w:rsidRPr="0077724A">
              <w:rPr>
                <w:rFonts w:ascii="Helvetica" w:hAnsi="Helvetica" w:cs="Helvetica"/>
                <w:color w:val="222222"/>
              </w:rPr>
              <w:br/>
              <w:t>Phone Number: 1-800-518-4726 Hours of operation are 24 hours a day, 7 days a week. The contact center is closed on federal holidays.</w:t>
            </w:r>
          </w:p>
          <w:p w14:paraId="626E1DF0" w14:textId="77777777" w:rsidR="00223A05" w:rsidRPr="0077724A" w:rsidRDefault="00223A05" w:rsidP="004B51E0">
            <w:pPr>
              <w:pStyle w:val="NoSpacing"/>
              <w:rPr>
                <w:rFonts w:ascii="Helvetica" w:hAnsi="Helvetica" w:cs="Helvetica"/>
                <w:color w:val="222222"/>
              </w:rPr>
            </w:pPr>
            <w:r w:rsidRPr="0077724A">
              <w:rPr>
                <w:rFonts w:ascii="Helvetica" w:hAnsi="Helvetica" w:cs="Helvetica"/>
                <w:color w:val="222222"/>
              </w:rPr>
              <w:br/>
            </w:r>
            <w:hyperlink r:id="rId280" w:history="1">
              <w:r w:rsidRPr="0077724A">
                <w:rPr>
                  <w:rStyle w:val="Hyperlink"/>
                  <w:rFonts w:ascii="Helvetica" w:hAnsi="Helvetica" w:cs="Helvetica"/>
                </w:rPr>
                <w:t>Grants Management Officer</w:t>
              </w:r>
            </w:hyperlink>
          </w:p>
        </w:tc>
      </w:tr>
    </w:tbl>
    <w:p w14:paraId="179683F0" w14:textId="1B68CB39" w:rsidR="00383263" w:rsidRDefault="00223A05" w:rsidP="00223A05">
      <w:pPr>
        <w:pStyle w:val="NoSpacing"/>
        <w:pBdr>
          <w:bottom w:val="single" w:sz="6" w:space="1" w:color="auto"/>
        </w:pBdr>
        <w:rPr>
          <w:rFonts w:ascii="Helvetica" w:hAnsi="Helvetica" w:cs="Helvetica"/>
          <w:b/>
        </w:rPr>
      </w:pPr>
      <w:r w:rsidRPr="002C437C">
        <w:rPr>
          <w:rFonts w:ascii="Helvetica" w:hAnsi="Helvetica" w:cs="Helvetica"/>
          <w:color w:val="222222"/>
          <w:sz w:val="24"/>
          <w:szCs w:val="24"/>
        </w:rPr>
        <w:br/>
      </w:r>
      <w:hyperlink r:id="rId281" w:tgtFrame="_blank" w:history="1">
        <w:r w:rsidRPr="002C437C">
          <w:rPr>
            <w:rStyle w:val="Hyperlink"/>
            <w:rFonts w:ascii="Helvetica" w:hAnsi="Helvetica" w:cs="Helvetica"/>
            <w:color w:val="1155CC"/>
            <w:sz w:val="24"/>
            <w:szCs w:val="24"/>
            <w:shd w:val="clear" w:color="auto" w:fill="FFFFFF"/>
          </w:rPr>
          <w:t>https://www.grants.gov/search-results-detail/354608</w:t>
        </w:r>
      </w:hyperlink>
      <w:bookmarkStart w:id="399" w:name="DHSFEMA24PortSecurity"/>
      <w:bookmarkStart w:id="400" w:name="DHS23CitizenshipInnovations"/>
      <w:bookmarkStart w:id="401" w:name="DHSUSCGRBS"/>
      <w:bookmarkStart w:id="402" w:name="DHSMultiStateEarthquake"/>
      <w:bookmarkStart w:id="403" w:name="DHSSLTT"/>
      <w:bookmarkStart w:id="404" w:name="DHSFEMAFPS"/>
      <w:bookmarkStart w:id="405" w:name="DHSERBCNOFO"/>
      <w:bookmarkStart w:id="406" w:name="HUDRED"/>
      <w:bookmarkStart w:id="407" w:name="DHSREDDAU"/>
      <w:bookmarkStart w:id="408" w:name="DHSSciLeadership"/>
      <w:bookmarkStart w:id="409" w:name="DHSCrossBorder"/>
      <w:bookmarkStart w:id="410" w:name="DHSSensorSBIR"/>
      <w:bookmarkStart w:id="411" w:name="DHSSAFER2020"/>
      <w:bookmarkStart w:id="412" w:name="DHSFEMAAFG"/>
      <w:bookmarkStart w:id="413" w:name="DHSTVTP"/>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14" w:name="DHSRecBoatingSafety"/>
      <w:bookmarkStart w:id="415" w:name="DHSFEMA23FloodMitigationAssist"/>
      <w:bookmarkStart w:id="416" w:name="DHS22StateLocalCybersecurity"/>
      <w:bookmarkStart w:id="417" w:name="DHSSLAMSI"/>
      <w:bookmarkStart w:id="418" w:name="DHSBlueCampaign"/>
      <w:bookmarkStart w:id="419" w:name="DHScenterofExcellence"/>
      <w:bookmarkStart w:id="420" w:name="DHSCoastGuardNatlNonProfit"/>
      <w:bookmarkStart w:id="421" w:name="DHSSTCenter"/>
      <w:bookmarkStart w:id="422" w:name="DHSFloodMitigation"/>
      <w:bookmarkStart w:id="423" w:name="DHSNUSR"/>
      <w:bookmarkStart w:id="424" w:name="DJSCOastGuardOrg"/>
      <w:bookmarkStart w:id="425" w:name="DHSCOastGuardOrg"/>
      <w:bookmarkStart w:id="426" w:name="DHSCOastGuardNatOrg"/>
      <w:bookmarkStart w:id="427" w:name="DHSHHPD"/>
      <w:bookmarkStart w:id="428" w:name="DHSPreMitigation"/>
      <w:bookmarkStart w:id="429" w:name="DHSNEHRP"/>
      <w:bookmarkStart w:id="430" w:name="DHSSAFER"/>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31" w:name="HUD"/>
      <w:bookmarkEnd w:id="431"/>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4CD55231" w14:textId="3FB15378" w:rsidR="008B37BA" w:rsidRPr="00C61DFB" w:rsidRDefault="0077741F" w:rsidP="00C61DFB">
      <w:pPr>
        <w:rPr>
          <w:rStyle w:val="Hyperlink"/>
          <w:rFonts w:ascii="Helvetica" w:hAnsi="Helvetica"/>
          <w:color w:val="auto"/>
          <w:u w:val="none"/>
        </w:rPr>
      </w:pPr>
      <w:bookmarkStart w:id="432" w:name="HUDServiceCoordinators"/>
      <w:bookmarkStart w:id="433" w:name="HIDALCP"/>
      <w:bookmarkStart w:id="434" w:name="HUDPrograms"/>
      <w:bookmarkEnd w:id="432"/>
      <w:bookmarkEnd w:id="433"/>
      <w:bookmarkEnd w:id="434"/>
      <w:r w:rsidRPr="00CA47D4">
        <w:rPr>
          <w:rFonts w:ascii="Helvetica" w:hAnsi="Helvetica"/>
          <w:b/>
          <w:bCs/>
        </w:rPr>
        <w:lastRenderedPageBreak/>
        <w:t>Programs</w:t>
      </w:r>
      <w:r>
        <w:rPr>
          <w:rFonts w:ascii="Helvetica" w:hAnsi="Helvetica"/>
        </w:rPr>
        <w:t>:</w:t>
      </w:r>
      <w:bookmarkStart w:id="435" w:name="HUDLeadBasedPaint"/>
      <w:bookmarkStart w:id="436" w:name="HUDSection811"/>
      <w:bookmarkStart w:id="437" w:name="HUDHazardCapitalFund"/>
      <w:bookmarkStart w:id="438" w:name="HUDNatlHomelessData"/>
      <w:bookmarkStart w:id="439" w:name="HUDRuralCapacityCD"/>
      <w:bookmarkEnd w:id="435"/>
      <w:bookmarkEnd w:id="436"/>
      <w:bookmarkEnd w:id="437"/>
      <w:bookmarkEnd w:id="438"/>
      <w:bookmarkEnd w:id="439"/>
    </w:p>
    <w:p w14:paraId="0DC74710" w14:textId="77777777" w:rsidR="0023700C" w:rsidRDefault="0023700C" w:rsidP="000805A1">
      <w:pPr>
        <w:rPr>
          <w:rStyle w:val="Hyperlink"/>
          <w:rFonts w:ascii="Helvetica" w:hAnsi="Helvetica"/>
          <w:color w:val="auto"/>
          <w:u w:val="none"/>
        </w:rPr>
      </w:pPr>
      <w:bookmarkStart w:id="440" w:name="HUD23Section202"/>
      <w:bookmarkEnd w:id="440"/>
    </w:p>
    <w:p w14:paraId="2EC86BD9" w14:textId="77777777" w:rsidR="003918C4" w:rsidRDefault="003918C4" w:rsidP="003918C4">
      <w:pPr>
        <w:pStyle w:val="NoSpacing"/>
        <w:rPr>
          <w:rFonts w:ascii="Helvetica" w:hAnsi="Helvetica" w:cs="Helvetica"/>
          <w:color w:val="222222"/>
          <w:sz w:val="24"/>
          <w:szCs w:val="24"/>
          <w:shd w:val="clear" w:color="auto" w:fill="FFFFFF"/>
        </w:rPr>
      </w:pPr>
      <w:bookmarkStart w:id="441" w:name="HUDEvictionProtection"/>
      <w:bookmarkEnd w:id="441"/>
      <w:r w:rsidRPr="0077038D">
        <w:rPr>
          <w:rFonts w:ascii="Helvetica" w:hAnsi="Helvetica" w:cs="Helvetica"/>
          <w:color w:val="222222"/>
          <w:sz w:val="24"/>
          <w:szCs w:val="24"/>
          <w:highlight w:val="cyan"/>
          <w:shd w:val="clear" w:color="auto" w:fill="FFFFFF"/>
        </w:rPr>
        <w:t>Eviction Protection Grant Program</w:t>
      </w:r>
      <w:r w:rsidRPr="0077038D">
        <w:rPr>
          <w:rFonts w:ascii="Helvetica" w:hAnsi="Helvetica" w:cs="Helvetica"/>
          <w:color w:val="222222"/>
          <w:sz w:val="24"/>
          <w:szCs w:val="24"/>
          <w:highlight w:val="cyan"/>
        </w:rPr>
        <w:br/>
      </w:r>
      <w:r w:rsidRPr="0077038D">
        <w:rPr>
          <w:rFonts w:ascii="Helvetica" w:hAnsi="Helvetica" w:cs="Helvetica"/>
          <w:color w:val="222222"/>
          <w:sz w:val="24"/>
          <w:szCs w:val="24"/>
          <w:highlight w:val="cyan"/>
          <w:shd w:val="clear" w:color="auto" w:fill="FFFFFF"/>
        </w:rPr>
        <w:t>Synopsis 1</w:t>
      </w:r>
    </w:p>
    <w:tbl>
      <w:tblPr>
        <w:tblW w:w="10440" w:type="dxa"/>
        <w:tblCellMar>
          <w:top w:w="15" w:type="dxa"/>
          <w:left w:w="15" w:type="dxa"/>
          <w:bottom w:w="15" w:type="dxa"/>
          <w:right w:w="15" w:type="dxa"/>
        </w:tblCellMar>
        <w:tblLook w:val="04A0" w:firstRow="1" w:lastRow="0" w:firstColumn="1" w:lastColumn="0" w:noHBand="0" w:noVBand="1"/>
      </w:tblPr>
      <w:tblGrid>
        <w:gridCol w:w="3510"/>
        <w:gridCol w:w="6930"/>
      </w:tblGrid>
      <w:tr w:rsidR="00800F07" w:rsidRPr="00800F07" w14:paraId="5981BD59" w14:textId="77777777" w:rsidTr="00800F07">
        <w:tc>
          <w:tcPr>
            <w:tcW w:w="3510" w:type="dxa"/>
            <w:tcBorders>
              <w:top w:val="nil"/>
              <w:left w:val="nil"/>
              <w:bottom w:val="nil"/>
              <w:right w:val="nil"/>
            </w:tcBorders>
            <w:shd w:val="clear" w:color="auto" w:fill="FFFFFF"/>
            <w:hideMark/>
          </w:tcPr>
          <w:p w14:paraId="1EE34464"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Document Type:</w:t>
            </w:r>
          </w:p>
        </w:tc>
        <w:tc>
          <w:tcPr>
            <w:tcW w:w="6930" w:type="dxa"/>
            <w:tcBorders>
              <w:top w:val="nil"/>
              <w:left w:val="nil"/>
              <w:bottom w:val="nil"/>
              <w:right w:val="nil"/>
            </w:tcBorders>
            <w:shd w:val="clear" w:color="auto" w:fill="FFFFFF"/>
            <w:hideMark/>
          </w:tcPr>
          <w:p w14:paraId="0FC37C3C"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Grants Notice</w:t>
            </w:r>
          </w:p>
        </w:tc>
      </w:tr>
      <w:tr w:rsidR="00800F07" w:rsidRPr="00800F07" w14:paraId="3D92EE2C" w14:textId="77777777" w:rsidTr="00800F07">
        <w:tc>
          <w:tcPr>
            <w:tcW w:w="3510" w:type="dxa"/>
            <w:tcBorders>
              <w:top w:val="nil"/>
              <w:left w:val="nil"/>
              <w:bottom w:val="nil"/>
              <w:right w:val="nil"/>
            </w:tcBorders>
            <w:shd w:val="clear" w:color="auto" w:fill="FFFFFF"/>
            <w:hideMark/>
          </w:tcPr>
          <w:p w14:paraId="6149D7F8"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68EF40B9"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FR-6800-N-79</w:t>
            </w:r>
          </w:p>
        </w:tc>
      </w:tr>
      <w:tr w:rsidR="00800F07" w:rsidRPr="00800F07" w14:paraId="6BBA243C" w14:textId="77777777" w:rsidTr="00800F07">
        <w:tc>
          <w:tcPr>
            <w:tcW w:w="3510" w:type="dxa"/>
            <w:tcBorders>
              <w:top w:val="nil"/>
              <w:left w:val="nil"/>
              <w:bottom w:val="nil"/>
              <w:right w:val="nil"/>
            </w:tcBorders>
            <w:shd w:val="clear" w:color="auto" w:fill="FFFFFF"/>
            <w:hideMark/>
          </w:tcPr>
          <w:p w14:paraId="48C7D637"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3571D9B7"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Eviction Protection Grant Program</w:t>
            </w:r>
          </w:p>
        </w:tc>
      </w:tr>
      <w:tr w:rsidR="00800F07" w:rsidRPr="00800F07" w14:paraId="3B39FC34" w14:textId="77777777" w:rsidTr="00800F07">
        <w:tc>
          <w:tcPr>
            <w:tcW w:w="3510" w:type="dxa"/>
            <w:tcBorders>
              <w:top w:val="nil"/>
              <w:left w:val="nil"/>
              <w:bottom w:val="nil"/>
              <w:right w:val="nil"/>
            </w:tcBorders>
            <w:shd w:val="clear" w:color="auto" w:fill="FFFFFF"/>
            <w:hideMark/>
          </w:tcPr>
          <w:p w14:paraId="5F0CFB12"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Opportunity Category:</w:t>
            </w:r>
          </w:p>
        </w:tc>
        <w:tc>
          <w:tcPr>
            <w:tcW w:w="6930" w:type="dxa"/>
            <w:tcBorders>
              <w:top w:val="nil"/>
              <w:left w:val="nil"/>
              <w:bottom w:val="nil"/>
              <w:right w:val="nil"/>
            </w:tcBorders>
            <w:shd w:val="clear" w:color="auto" w:fill="FFFFFF"/>
            <w:hideMark/>
          </w:tcPr>
          <w:p w14:paraId="1008C353"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Discretionary</w:t>
            </w:r>
          </w:p>
        </w:tc>
      </w:tr>
      <w:tr w:rsidR="00800F07" w:rsidRPr="00800F07" w14:paraId="2E127D01" w14:textId="77777777" w:rsidTr="00800F07">
        <w:tc>
          <w:tcPr>
            <w:tcW w:w="3510" w:type="dxa"/>
            <w:tcBorders>
              <w:top w:val="nil"/>
              <w:left w:val="nil"/>
              <w:bottom w:val="nil"/>
              <w:right w:val="nil"/>
            </w:tcBorders>
            <w:shd w:val="clear" w:color="auto" w:fill="FFFFFF"/>
            <w:hideMark/>
          </w:tcPr>
          <w:p w14:paraId="3A8D2172"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Opportunity Category Explanation:</w:t>
            </w:r>
          </w:p>
        </w:tc>
        <w:tc>
          <w:tcPr>
            <w:tcW w:w="6930" w:type="dxa"/>
            <w:tcBorders>
              <w:top w:val="nil"/>
              <w:left w:val="nil"/>
              <w:bottom w:val="nil"/>
              <w:right w:val="nil"/>
            </w:tcBorders>
            <w:shd w:val="clear" w:color="auto" w:fill="FFFFFF"/>
            <w:hideMark/>
          </w:tcPr>
          <w:p w14:paraId="5348E1FD" w14:textId="77777777" w:rsidR="00800F07" w:rsidRPr="00800F07" w:rsidRDefault="00800F07" w:rsidP="00800F07">
            <w:pPr>
              <w:pStyle w:val="NoSpacing"/>
              <w:rPr>
                <w:rFonts w:ascii="Helvetica" w:hAnsi="Helvetica" w:cs="Helvetica"/>
                <w:b/>
                <w:bCs/>
                <w:color w:val="222222"/>
              </w:rPr>
            </w:pPr>
          </w:p>
        </w:tc>
      </w:tr>
      <w:tr w:rsidR="00800F07" w:rsidRPr="00800F07" w14:paraId="2A781537" w14:textId="77777777" w:rsidTr="00800F07">
        <w:tc>
          <w:tcPr>
            <w:tcW w:w="3510" w:type="dxa"/>
            <w:tcBorders>
              <w:top w:val="nil"/>
              <w:left w:val="nil"/>
              <w:bottom w:val="nil"/>
              <w:right w:val="nil"/>
            </w:tcBorders>
            <w:shd w:val="clear" w:color="auto" w:fill="FFFFFF"/>
            <w:hideMark/>
          </w:tcPr>
          <w:p w14:paraId="16525DE4"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70E8B517"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Grant</w:t>
            </w:r>
          </w:p>
        </w:tc>
      </w:tr>
      <w:tr w:rsidR="00800F07" w:rsidRPr="00800F07" w14:paraId="0DF01347" w14:textId="77777777" w:rsidTr="00800F07">
        <w:tc>
          <w:tcPr>
            <w:tcW w:w="3510" w:type="dxa"/>
            <w:tcBorders>
              <w:top w:val="nil"/>
              <w:left w:val="nil"/>
              <w:bottom w:val="nil"/>
              <w:right w:val="nil"/>
            </w:tcBorders>
            <w:shd w:val="clear" w:color="auto" w:fill="FFFFFF"/>
            <w:hideMark/>
          </w:tcPr>
          <w:p w14:paraId="5BD29AFF"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3991156F"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Housing</w:t>
            </w:r>
          </w:p>
        </w:tc>
      </w:tr>
      <w:tr w:rsidR="00800F07" w:rsidRPr="00800F07" w14:paraId="00EB42A9" w14:textId="77777777" w:rsidTr="00800F07">
        <w:tc>
          <w:tcPr>
            <w:tcW w:w="3510" w:type="dxa"/>
            <w:tcBorders>
              <w:top w:val="nil"/>
              <w:left w:val="nil"/>
              <w:bottom w:val="nil"/>
              <w:right w:val="nil"/>
            </w:tcBorders>
            <w:shd w:val="clear" w:color="auto" w:fill="FFFFFF"/>
            <w:hideMark/>
          </w:tcPr>
          <w:p w14:paraId="4E203700"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Category Explanation:</w:t>
            </w:r>
          </w:p>
        </w:tc>
        <w:tc>
          <w:tcPr>
            <w:tcW w:w="6930" w:type="dxa"/>
            <w:tcBorders>
              <w:top w:val="nil"/>
              <w:left w:val="nil"/>
              <w:bottom w:val="nil"/>
              <w:right w:val="nil"/>
            </w:tcBorders>
            <w:shd w:val="clear" w:color="auto" w:fill="FFFFFF"/>
            <w:hideMark/>
          </w:tcPr>
          <w:p w14:paraId="44EADB48" w14:textId="77777777" w:rsidR="00800F07" w:rsidRPr="00800F07" w:rsidRDefault="00800F07" w:rsidP="00800F07">
            <w:pPr>
              <w:pStyle w:val="NoSpacing"/>
              <w:rPr>
                <w:rFonts w:ascii="Helvetica" w:hAnsi="Helvetica" w:cs="Helvetica"/>
                <w:b/>
                <w:bCs/>
                <w:color w:val="222222"/>
              </w:rPr>
            </w:pPr>
          </w:p>
        </w:tc>
      </w:tr>
      <w:tr w:rsidR="00800F07" w:rsidRPr="00800F07" w14:paraId="4816F86C" w14:textId="77777777" w:rsidTr="00800F07">
        <w:tc>
          <w:tcPr>
            <w:tcW w:w="3510" w:type="dxa"/>
            <w:tcBorders>
              <w:top w:val="nil"/>
              <w:left w:val="nil"/>
              <w:bottom w:val="nil"/>
              <w:right w:val="nil"/>
            </w:tcBorders>
            <w:shd w:val="clear" w:color="auto" w:fill="FFFFFF"/>
            <w:hideMark/>
          </w:tcPr>
          <w:p w14:paraId="5C68F747"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Expected Number of Awards:</w:t>
            </w:r>
          </w:p>
        </w:tc>
        <w:tc>
          <w:tcPr>
            <w:tcW w:w="6930" w:type="dxa"/>
            <w:tcBorders>
              <w:top w:val="nil"/>
              <w:left w:val="nil"/>
              <w:bottom w:val="nil"/>
              <w:right w:val="nil"/>
            </w:tcBorders>
            <w:shd w:val="clear" w:color="auto" w:fill="FFFFFF"/>
            <w:hideMark/>
          </w:tcPr>
          <w:p w14:paraId="41E34D3D"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25</w:t>
            </w:r>
          </w:p>
        </w:tc>
      </w:tr>
      <w:tr w:rsidR="00800F07" w:rsidRPr="00800F07" w14:paraId="03420275" w14:textId="77777777" w:rsidTr="00800F07">
        <w:tc>
          <w:tcPr>
            <w:tcW w:w="3510" w:type="dxa"/>
            <w:tcBorders>
              <w:top w:val="nil"/>
              <w:left w:val="nil"/>
              <w:bottom w:val="nil"/>
              <w:right w:val="nil"/>
            </w:tcBorders>
            <w:shd w:val="clear" w:color="auto" w:fill="FFFFFF"/>
            <w:hideMark/>
          </w:tcPr>
          <w:p w14:paraId="34452A37"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5C7157CC"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14.537 -- Eviction Protection Grant Program</w:t>
            </w:r>
          </w:p>
        </w:tc>
      </w:tr>
      <w:tr w:rsidR="00800F07" w:rsidRPr="00800F07" w14:paraId="544B812F" w14:textId="77777777" w:rsidTr="00800F07">
        <w:tc>
          <w:tcPr>
            <w:tcW w:w="3510" w:type="dxa"/>
            <w:tcBorders>
              <w:top w:val="nil"/>
              <w:left w:val="nil"/>
              <w:bottom w:val="nil"/>
              <w:right w:val="nil"/>
            </w:tcBorders>
            <w:shd w:val="clear" w:color="auto" w:fill="FFFFFF"/>
            <w:hideMark/>
          </w:tcPr>
          <w:p w14:paraId="1664F1B6"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Cost Sharing or Matching Requirement:</w:t>
            </w:r>
          </w:p>
        </w:tc>
        <w:tc>
          <w:tcPr>
            <w:tcW w:w="6930" w:type="dxa"/>
            <w:tcBorders>
              <w:top w:val="nil"/>
              <w:left w:val="nil"/>
              <w:bottom w:val="nil"/>
              <w:right w:val="nil"/>
            </w:tcBorders>
            <w:shd w:val="clear" w:color="auto" w:fill="FFFFFF"/>
            <w:hideMark/>
          </w:tcPr>
          <w:p w14:paraId="3999973B"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No</w:t>
            </w:r>
          </w:p>
        </w:tc>
      </w:tr>
      <w:tr w:rsidR="00800F07" w:rsidRPr="00800F07" w14:paraId="7ED14B08" w14:textId="77777777" w:rsidTr="00800F07">
        <w:tc>
          <w:tcPr>
            <w:tcW w:w="3510" w:type="dxa"/>
            <w:tcBorders>
              <w:top w:val="nil"/>
              <w:left w:val="nil"/>
              <w:bottom w:val="nil"/>
              <w:right w:val="nil"/>
            </w:tcBorders>
            <w:shd w:val="clear" w:color="auto" w:fill="FFFFFF"/>
            <w:hideMark/>
          </w:tcPr>
          <w:p w14:paraId="6FA7BE3D"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113A2605"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Synopsis 1</w:t>
            </w:r>
          </w:p>
        </w:tc>
      </w:tr>
      <w:tr w:rsidR="00800F07" w:rsidRPr="00800F07" w14:paraId="4CD7D46D" w14:textId="77777777" w:rsidTr="00800F07">
        <w:tc>
          <w:tcPr>
            <w:tcW w:w="3510" w:type="dxa"/>
            <w:tcBorders>
              <w:top w:val="nil"/>
              <w:left w:val="nil"/>
              <w:bottom w:val="nil"/>
              <w:right w:val="nil"/>
            </w:tcBorders>
            <w:shd w:val="clear" w:color="auto" w:fill="FFFFFF"/>
            <w:hideMark/>
          </w:tcPr>
          <w:p w14:paraId="3E385B1B"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130BF58D"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Jun 13, 2024</w:t>
            </w:r>
          </w:p>
        </w:tc>
      </w:tr>
      <w:tr w:rsidR="00800F07" w:rsidRPr="00800F07" w14:paraId="43CFECA6" w14:textId="77777777" w:rsidTr="00800F07">
        <w:tc>
          <w:tcPr>
            <w:tcW w:w="3510" w:type="dxa"/>
            <w:tcBorders>
              <w:top w:val="nil"/>
              <w:left w:val="nil"/>
              <w:bottom w:val="nil"/>
              <w:right w:val="nil"/>
            </w:tcBorders>
            <w:shd w:val="clear" w:color="auto" w:fill="FFFFFF"/>
            <w:hideMark/>
          </w:tcPr>
          <w:p w14:paraId="0EFD27E7"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20F07547"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Jun 13, 2024</w:t>
            </w:r>
          </w:p>
        </w:tc>
      </w:tr>
      <w:tr w:rsidR="00800F07" w:rsidRPr="00800F07" w14:paraId="0826941B" w14:textId="77777777" w:rsidTr="00800F07">
        <w:tc>
          <w:tcPr>
            <w:tcW w:w="3510" w:type="dxa"/>
            <w:tcBorders>
              <w:top w:val="nil"/>
              <w:left w:val="nil"/>
              <w:bottom w:val="nil"/>
              <w:right w:val="nil"/>
            </w:tcBorders>
            <w:shd w:val="clear" w:color="auto" w:fill="FFFFFF"/>
            <w:hideMark/>
          </w:tcPr>
          <w:p w14:paraId="1AB67D90"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65FBCE4F"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Aug 20, 2024 The application deadline is 11:59:59 PM Eastern time on</w:t>
            </w:r>
          </w:p>
        </w:tc>
      </w:tr>
      <w:tr w:rsidR="00800F07" w:rsidRPr="00800F07" w14:paraId="48BC60FF" w14:textId="77777777" w:rsidTr="00800F07">
        <w:tc>
          <w:tcPr>
            <w:tcW w:w="3510" w:type="dxa"/>
            <w:tcBorders>
              <w:top w:val="nil"/>
              <w:left w:val="nil"/>
              <w:bottom w:val="nil"/>
              <w:right w:val="nil"/>
            </w:tcBorders>
            <w:shd w:val="clear" w:color="auto" w:fill="FFFFFF"/>
            <w:hideMark/>
          </w:tcPr>
          <w:p w14:paraId="4B0C7665"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Current Closing Date for Applications:</w:t>
            </w:r>
          </w:p>
        </w:tc>
        <w:tc>
          <w:tcPr>
            <w:tcW w:w="6930" w:type="dxa"/>
            <w:tcBorders>
              <w:top w:val="nil"/>
              <w:left w:val="nil"/>
              <w:bottom w:val="nil"/>
              <w:right w:val="nil"/>
            </w:tcBorders>
            <w:shd w:val="clear" w:color="auto" w:fill="FFFFFF"/>
            <w:hideMark/>
          </w:tcPr>
          <w:p w14:paraId="3826EF70"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Aug 20, 2024 The application deadline is 11:59:59 PM Eastern time on</w:t>
            </w:r>
          </w:p>
        </w:tc>
      </w:tr>
      <w:tr w:rsidR="00800F07" w:rsidRPr="00800F07" w14:paraId="284427C1" w14:textId="77777777" w:rsidTr="00800F07">
        <w:tc>
          <w:tcPr>
            <w:tcW w:w="3510" w:type="dxa"/>
            <w:tcBorders>
              <w:top w:val="nil"/>
              <w:left w:val="nil"/>
              <w:bottom w:val="nil"/>
              <w:right w:val="nil"/>
            </w:tcBorders>
            <w:shd w:val="clear" w:color="auto" w:fill="FFFFFF"/>
            <w:hideMark/>
          </w:tcPr>
          <w:p w14:paraId="7DE1F126"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Archive Date:</w:t>
            </w:r>
          </w:p>
        </w:tc>
        <w:tc>
          <w:tcPr>
            <w:tcW w:w="6930" w:type="dxa"/>
            <w:tcBorders>
              <w:top w:val="nil"/>
              <w:left w:val="nil"/>
              <w:bottom w:val="nil"/>
              <w:right w:val="nil"/>
            </w:tcBorders>
            <w:shd w:val="clear" w:color="auto" w:fill="FFFFFF"/>
            <w:hideMark/>
          </w:tcPr>
          <w:p w14:paraId="5FED28D4" w14:textId="77777777" w:rsidR="00800F07" w:rsidRPr="00800F07" w:rsidRDefault="00800F07" w:rsidP="00800F07">
            <w:pPr>
              <w:pStyle w:val="NoSpacing"/>
              <w:rPr>
                <w:rFonts w:ascii="Helvetica" w:hAnsi="Helvetica" w:cs="Helvetica"/>
                <w:b/>
                <w:bCs/>
                <w:color w:val="222222"/>
              </w:rPr>
            </w:pPr>
          </w:p>
        </w:tc>
      </w:tr>
      <w:tr w:rsidR="00800F07" w:rsidRPr="00800F07" w14:paraId="4FF1D84F" w14:textId="77777777" w:rsidTr="00800F07">
        <w:tc>
          <w:tcPr>
            <w:tcW w:w="3510" w:type="dxa"/>
            <w:tcBorders>
              <w:top w:val="nil"/>
              <w:left w:val="nil"/>
              <w:bottom w:val="nil"/>
              <w:right w:val="nil"/>
            </w:tcBorders>
            <w:shd w:val="clear" w:color="auto" w:fill="FFFFFF"/>
            <w:hideMark/>
          </w:tcPr>
          <w:p w14:paraId="59B5EFAD"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33B8B483"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$ 40,000,000</w:t>
            </w:r>
          </w:p>
        </w:tc>
      </w:tr>
      <w:tr w:rsidR="00800F07" w:rsidRPr="00800F07" w14:paraId="72CCC57C" w14:textId="77777777" w:rsidTr="00800F07">
        <w:tc>
          <w:tcPr>
            <w:tcW w:w="3510" w:type="dxa"/>
            <w:tcBorders>
              <w:top w:val="nil"/>
              <w:left w:val="nil"/>
              <w:bottom w:val="nil"/>
              <w:right w:val="nil"/>
            </w:tcBorders>
            <w:shd w:val="clear" w:color="auto" w:fill="FFFFFF"/>
            <w:hideMark/>
          </w:tcPr>
          <w:p w14:paraId="0C043CEC"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19A1E4A1"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$2,500,000</w:t>
            </w:r>
          </w:p>
        </w:tc>
      </w:tr>
      <w:tr w:rsidR="00800F07" w:rsidRPr="00800F07" w14:paraId="0F6DEB51" w14:textId="77777777" w:rsidTr="00800F07">
        <w:tc>
          <w:tcPr>
            <w:tcW w:w="3510" w:type="dxa"/>
            <w:tcBorders>
              <w:top w:val="nil"/>
              <w:left w:val="nil"/>
              <w:bottom w:val="nil"/>
              <w:right w:val="nil"/>
            </w:tcBorders>
            <w:shd w:val="clear" w:color="auto" w:fill="FFFFFF"/>
            <w:hideMark/>
          </w:tcPr>
          <w:p w14:paraId="34C10D73"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6D2DC1BA"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$500,000</w:t>
            </w:r>
          </w:p>
        </w:tc>
      </w:tr>
    </w:tbl>
    <w:p w14:paraId="06E947BD"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800F07" w:rsidRPr="00800F07" w14:paraId="7D2F515E" w14:textId="77777777" w:rsidTr="00800F07">
        <w:tc>
          <w:tcPr>
            <w:tcW w:w="1932" w:type="dxa"/>
            <w:tcBorders>
              <w:top w:val="nil"/>
              <w:left w:val="nil"/>
              <w:bottom w:val="nil"/>
              <w:right w:val="nil"/>
            </w:tcBorders>
            <w:shd w:val="clear" w:color="auto" w:fill="FFFFFF"/>
            <w:hideMark/>
          </w:tcPr>
          <w:p w14:paraId="3E71D1D0"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F8ADC39"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Private institutions of higher education</w:t>
            </w:r>
            <w:r w:rsidRPr="00800F07">
              <w:rPr>
                <w:rFonts w:ascii="Helvetica" w:hAnsi="Helvetica" w:cs="Helvetica"/>
                <w:color w:val="222222"/>
              </w:rPr>
              <w:br/>
              <w:t>Public and State controlled institutions of higher education</w:t>
            </w:r>
            <w:r w:rsidRPr="00800F07">
              <w:rPr>
                <w:rFonts w:ascii="Helvetica" w:hAnsi="Helvetica" w:cs="Helvetica"/>
                <w:color w:val="222222"/>
              </w:rPr>
              <w:br/>
              <w:t>Native American tribal organizations (other than Federally recognized tribal governments)</w:t>
            </w:r>
            <w:r w:rsidRPr="00800F07">
              <w:rPr>
                <w:rFonts w:ascii="Helvetica" w:hAnsi="Helvetica" w:cs="Helvetica"/>
                <w:color w:val="222222"/>
              </w:rPr>
              <w:br/>
              <w:t>Native American tribal governments (Federally recognized)</w:t>
            </w:r>
            <w:r w:rsidRPr="00800F07">
              <w:rPr>
                <w:rFonts w:ascii="Helvetica" w:hAnsi="Helvetica" w:cs="Helvetica"/>
                <w:color w:val="222222"/>
              </w:rPr>
              <w:br/>
              <w:t>Special district governments</w:t>
            </w:r>
            <w:r w:rsidRPr="00800F07">
              <w:rPr>
                <w:rFonts w:ascii="Helvetica" w:hAnsi="Helvetica" w:cs="Helvetica"/>
                <w:color w:val="222222"/>
              </w:rPr>
              <w:br/>
              <w:t>Nonprofits that do not have a 501(c)(3) status with the IRS, other than institutions of higher education</w:t>
            </w:r>
            <w:r w:rsidRPr="00800F07">
              <w:rPr>
                <w:rFonts w:ascii="Helvetica" w:hAnsi="Helvetica" w:cs="Helvetica"/>
                <w:color w:val="222222"/>
              </w:rPr>
              <w:br/>
              <w:t>State governments</w:t>
            </w:r>
            <w:r w:rsidRPr="00800F07">
              <w:rPr>
                <w:rFonts w:ascii="Helvetica" w:hAnsi="Helvetica" w:cs="Helvetica"/>
                <w:color w:val="222222"/>
              </w:rPr>
              <w:br/>
              <w:t>County governments</w:t>
            </w:r>
            <w:r w:rsidRPr="00800F07">
              <w:rPr>
                <w:rFonts w:ascii="Helvetica" w:hAnsi="Helvetica" w:cs="Helvetica"/>
                <w:color w:val="222222"/>
              </w:rPr>
              <w:br/>
              <w:t>Nonprofits having a 501(c)(3) status with the IRS, other than institutions of higher education</w:t>
            </w:r>
            <w:r w:rsidRPr="00800F07">
              <w:rPr>
                <w:rFonts w:ascii="Helvetica" w:hAnsi="Helvetica" w:cs="Helvetica"/>
                <w:color w:val="222222"/>
              </w:rPr>
              <w:br/>
              <w:t>City or township governments</w:t>
            </w:r>
            <w:r w:rsidRPr="00800F07">
              <w:rPr>
                <w:rFonts w:ascii="Helvetica" w:hAnsi="Helvetica" w:cs="Helvetica"/>
                <w:color w:val="222222"/>
              </w:rPr>
              <w:br/>
              <w:t>Others (see text field entitled "Additional Information on Eligibility" for clarification)</w:t>
            </w:r>
          </w:p>
        </w:tc>
      </w:tr>
      <w:tr w:rsidR="00800F07" w:rsidRPr="00800F07" w14:paraId="56B5806F" w14:textId="77777777" w:rsidTr="00800F07">
        <w:tc>
          <w:tcPr>
            <w:tcW w:w="0" w:type="auto"/>
            <w:tcBorders>
              <w:top w:val="nil"/>
              <w:left w:val="nil"/>
              <w:bottom w:val="nil"/>
              <w:right w:val="nil"/>
            </w:tcBorders>
            <w:shd w:val="clear" w:color="auto" w:fill="FFFFFF"/>
            <w:hideMark/>
          </w:tcPr>
          <w:p w14:paraId="1B517B1C"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FECB3AC" w14:textId="7C558C5C"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Within the categories of eligible entities, you must be a nonprofit organization or government entity; and must meet every Threshold Eligibility Requirement, outlined in Section III.D.</w:t>
            </w:r>
            <w:r w:rsidR="00F3516A">
              <w:rPr>
                <w:rFonts w:ascii="Helvetica" w:hAnsi="Helvetica" w:cs="Helvetica"/>
                <w:color w:val="222222"/>
              </w:rPr>
              <w:t xml:space="preserve"> </w:t>
            </w:r>
            <w:r w:rsidRPr="00800F07">
              <w:rPr>
                <w:rFonts w:ascii="Helvetica" w:hAnsi="Helvetica" w:cs="Helvetica"/>
                <w:color w:val="222222"/>
              </w:rPr>
              <w:t xml:space="preserve">Examples of entities that may be eligible if requirements met: Legal aid, bar association, or legal clinic provider; Private nonprofit or state institution of higher education; Housing counseling or other social service organization that provides legal assistance, as defined in Section I.A.4.b.; and Local, state, or tribal agency or court. Individuals, foreign entities, and sole proprietorship </w:t>
            </w:r>
            <w:r w:rsidRPr="00800F07">
              <w:rPr>
                <w:rFonts w:ascii="Helvetica" w:hAnsi="Helvetica" w:cs="Helvetica"/>
                <w:color w:val="222222"/>
              </w:rPr>
              <w:lastRenderedPageBreak/>
              <w:t>organizations, for-profit private institutions of higher education, public housing authorities, and tribally designated housing authorities are not eligible to compete for, or receive, awards made under this announcement. Individuals, foreign entities, and sole proprietorship organizations are not eligible to compete for, or receive, awards made under this announcement.</w:t>
            </w:r>
          </w:p>
        </w:tc>
      </w:tr>
    </w:tbl>
    <w:p w14:paraId="0C0D0FF3"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lastRenderedPageBreak/>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800F07" w:rsidRPr="00800F07" w14:paraId="6CBFAE06" w14:textId="77777777" w:rsidTr="00800F07">
        <w:tc>
          <w:tcPr>
            <w:tcW w:w="1932" w:type="dxa"/>
            <w:tcBorders>
              <w:top w:val="nil"/>
              <w:left w:val="nil"/>
              <w:bottom w:val="nil"/>
              <w:right w:val="nil"/>
            </w:tcBorders>
            <w:shd w:val="clear" w:color="auto" w:fill="FFFFFF"/>
            <w:hideMark/>
          </w:tcPr>
          <w:p w14:paraId="6C2986C9"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024BEFD"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Department of Housing and Urban Development</w:t>
            </w:r>
          </w:p>
        </w:tc>
      </w:tr>
      <w:tr w:rsidR="00800F07" w:rsidRPr="00800F07" w14:paraId="507E4153" w14:textId="77777777" w:rsidTr="00800F07">
        <w:tc>
          <w:tcPr>
            <w:tcW w:w="0" w:type="auto"/>
            <w:tcBorders>
              <w:top w:val="nil"/>
              <w:left w:val="nil"/>
              <w:bottom w:val="nil"/>
              <w:right w:val="nil"/>
            </w:tcBorders>
            <w:shd w:val="clear" w:color="auto" w:fill="FFFFFF"/>
            <w:hideMark/>
          </w:tcPr>
          <w:p w14:paraId="10840C47"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4D7A914" w14:textId="15B8C231"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 xml:space="preserve">The Eviction Protection Grant Program (EPGP) through this NOFO will fund nonprofit organizations and government entities to provide no cost legal assistance to low-income tenants at risk or subject to eviction. Additionally, projects will expand the evidence base around eviction prevention and diversion programming, by reporting information about tenants served, legal assistance services provided, outcomes </w:t>
            </w:r>
            <w:r w:rsidR="00F3516A" w:rsidRPr="00800F07">
              <w:rPr>
                <w:rFonts w:ascii="Helvetica" w:hAnsi="Helvetica" w:cs="Helvetica"/>
                <w:color w:val="222222"/>
              </w:rPr>
              <w:t>achieved,</w:t>
            </w:r>
            <w:r w:rsidRPr="00800F07">
              <w:rPr>
                <w:rFonts w:ascii="Helvetica" w:hAnsi="Helvetica" w:cs="Helvetica"/>
                <w:color w:val="222222"/>
              </w:rPr>
              <w:t xml:space="preserve"> and milestones reached, and collaborative activities.</w:t>
            </w:r>
          </w:p>
        </w:tc>
      </w:tr>
      <w:tr w:rsidR="00800F07" w:rsidRPr="00800F07" w14:paraId="0B3C02DA" w14:textId="77777777" w:rsidTr="00800F07">
        <w:tc>
          <w:tcPr>
            <w:tcW w:w="0" w:type="auto"/>
            <w:tcBorders>
              <w:top w:val="nil"/>
              <w:left w:val="nil"/>
              <w:bottom w:val="nil"/>
              <w:right w:val="nil"/>
            </w:tcBorders>
            <w:shd w:val="clear" w:color="auto" w:fill="FFFFFF"/>
            <w:hideMark/>
          </w:tcPr>
          <w:p w14:paraId="169CFDEC"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FC60860" w14:textId="77777777" w:rsidR="00800F07" w:rsidRPr="00800F07" w:rsidRDefault="00000000" w:rsidP="00800F07">
            <w:pPr>
              <w:pStyle w:val="NoSpacing"/>
              <w:rPr>
                <w:rFonts w:ascii="Helvetica" w:hAnsi="Helvetica" w:cs="Helvetica"/>
                <w:color w:val="222222"/>
              </w:rPr>
            </w:pPr>
            <w:hyperlink r:id="rId282" w:tgtFrame="_blank" w:history="1">
              <w:r w:rsidR="00800F07" w:rsidRPr="00800F07">
                <w:rPr>
                  <w:rStyle w:val="Hyperlink"/>
                  <w:rFonts w:ascii="Helvetica" w:hAnsi="Helvetica" w:cs="Helvetica"/>
                </w:rPr>
                <w:t>https://www.huduser.gov/portal/eviction-protection-grant.html</w:t>
              </w:r>
            </w:hyperlink>
          </w:p>
        </w:tc>
      </w:tr>
      <w:tr w:rsidR="00800F07" w:rsidRPr="00800F07" w14:paraId="05D434B7" w14:textId="77777777" w:rsidTr="00800F07">
        <w:tc>
          <w:tcPr>
            <w:tcW w:w="0" w:type="auto"/>
            <w:tcBorders>
              <w:top w:val="nil"/>
              <w:left w:val="nil"/>
              <w:bottom w:val="nil"/>
              <w:right w:val="nil"/>
            </w:tcBorders>
            <w:shd w:val="clear" w:color="auto" w:fill="FFFFFF"/>
            <w:hideMark/>
          </w:tcPr>
          <w:p w14:paraId="18460C9C"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25E84FA"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If you have difficulty accessing the full announcement electronically, please contact:</w:t>
            </w:r>
            <w:r w:rsidRPr="00800F07">
              <w:rPr>
                <w:rFonts w:ascii="Helvetica" w:hAnsi="Helvetica" w:cs="Helvetica"/>
                <w:color w:val="222222"/>
              </w:rPr>
              <w:br/>
            </w:r>
          </w:p>
          <w:p w14:paraId="0F204F87"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Randall Sisco and D'Andre Chambers</w:t>
            </w:r>
            <w:r w:rsidRPr="00800F07">
              <w:rPr>
                <w:rFonts w:ascii="Helvetica" w:hAnsi="Helvetica" w:cs="Helvetica"/>
                <w:color w:val="222222"/>
              </w:rPr>
              <w:br/>
              <w:t>EvictionProtectionGrant@hud.gov</w:t>
            </w:r>
          </w:p>
          <w:p w14:paraId="6597A650"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br/>
            </w:r>
            <w:hyperlink r:id="rId283" w:history="1">
              <w:r w:rsidRPr="00800F07">
                <w:rPr>
                  <w:rStyle w:val="Hyperlink"/>
                  <w:rFonts w:ascii="Helvetica" w:hAnsi="Helvetica" w:cs="Helvetica"/>
                </w:rPr>
                <w:t>EvictionProtectionGrant@hud.gov</w:t>
              </w:r>
            </w:hyperlink>
          </w:p>
        </w:tc>
      </w:tr>
    </w:tbl>
    <w:p w14:paraId="4A50A3A5" w14:textId="16E01D15" w:rsidR="003918C4" w:rsidRDefault="003918C4" w:rsidP="003918C4">
      <w:pPr>
        <w:pStyle w:val="NoSpacing"/>
        <w:pBdr>
          <w:bottom w:val="single" w:sz="6" w:space="1" w:color="auto"/>
        </w:pBdr>
        <w:rPr>
          <w:rFonts w:ascii="Helvetica" w:hAnsi="Helvetica" w:cs="Helvetica"/>
          <w:sz w:val="24"/>
          <w:szCs w:val="24"/>
        </w:rPr>
      </w:pPr>
      <w:r w:rsidRPr="0060154A">
        <w:rPr>
          <w:rFonts w:ascii="Helvetica" w:hAnsi="Helvetica" w:cs="Helvetica"/>
          <w:color w:val="222222"/>
          <w:sz w:val="24"/>
          <w:szCs w:val="24"/>
        </w:rPr>
        <w:br/>
      </w:r>
      <w:hyperlink r:id="rId284" w:tgtFrame="_blank" w:history="1">
        <w:r w:rsidRPr="0060154A">
          <w:rPr>
            <w:rStyle w:val="Hyperlink"/>
            <w:rFonts w:ascii="Helvetica" w:hAnsi="Helvetica" w:cs="Helvetica"/>
            <w:color w:val="1155CC"/>
            <w:sz w:val="24"/>
            <w:szCs w:val="24"/>
            <w:shd w:val="clear" w:color="auto" w:fill="FFFFFF"/>
          </w:rPr>
          <w:t>https://www.grants.gov/search-results-detail/354936</w:t>
        </w:r>
      </w:hyperlink>
    </w:p>
    <w:p w14:paraId="6224981E" w14:textId="77777777" w:rsidR="00800F07" w:rsidRDefault="00800F07" w:rsidP="003918C4">
      <w:pPr>
        <w:pStyle w:val="NoSpacing"/>
        <w:rPr>
          <w:rFonts w:ascii="Helvetica" w:hAnsi="Helvetica" w:cs="Helvetica"/>
          <w:sz w:val="24"/>
          <w:szCs w:val="24"/>
        </w:rPr>
      </w:pPr>
    </w:p>
    <w:p w14:paraId="7FE3A409" w14:textId="77777777" w:rsidR="00800F07" w:rsidRDefault="003918C4" w:rsidP="003918C4">
      <w:pPr>
        <w:pStyle w:val="NoSpacing"/>
        <w:rPr>
          <w:rFonts w:ascii="Helvetica" w:hAnsi="Helvetica" w:cs="Helvetica"/>
          <w:color w:val="222222"/>
          <w:sz w:val="24"/>
          <w:szCs w:val="24"/>
          <w:shd w:val="clear" w:color="auto" w:fill="FFFFFF"/>
        </w:rPr>
      </w:pPr>
      <w:bookmarkStart w:id="442" w:name="HUD24HealthyHomesWeaterization"/>
      <w:bookmarkEnd w:id="442"/>
      <w:r w:rsidRPr="00B31DF9">
        <w:rPr>
          <w:rFonts w:ascii="Helvetica" w:hAnsi="Helvetica" w:cs="Helvetica"/>
          <w:color w:val="222222"/>
          <w:sz w:val="24"/>
          <w:szCs w:val="24"/>
          <w:highlight w:val="cyan"/>
          <w:shd w:val="clear" w:color="auto" w:fill="FFFFFF"/>
        </w:rPr>
        <w:t>HUD FY2024 Healthy Homes and Weatherization Cooperation Demonstration</w:t>
      </w:r>
      <w:r w:rsidRPr="00B31DF9">
        <w:rPr>
          <w:rFonts w:ascii="Helvetica" w:hAnsi="Helvetica" w:cs="Helvetica"/>
          <w:color w:val="222222"/>
          <w:sz w:val="24"/>
          <w:szCs w:val="24"/>
          <w:highlight w:val="cyan"/>
        </w:rPr>
        <w:br/>
      </w:r>
      <w:r w:rsidRPr="00B31DF9">
        <w:rPr>
          <w:rFonts w:ascii="Helvetica" w:hAnsi="Helvetica" w:cs="Helvetica"/>
          <w:color w:val="222222"/>
          <w:sz w:val="24"/>
          <w:szCs w:val="24"/>
          <w:highlight w:val="cyan"/>
          <w:shd w:val="clear" w:color="auto" w:fill="FFFFFF"/>
        </w:rPr>
        <w:t>Synopsis 1</w:t>
      </w:r>
    </w:p>
    <w:tbl>
      <w:tblPr>
        <w:tblW w:w="10890" w:type="dxa"/>
        <w:tblCellMar>
          <w:top w:w="15" w:type="dxa"/>
          <w:left w:w="15" w:type="dxa"/>
          <w:bottom w:w="15" w:type="dxa"/>
          <w:right w:w="15" w:type="dxa"/>
        </w:tblCellMar>
        <w:tblLook w:val="04A0" w:firstRow="1" w:lastRow="0" w:firstColumn="1" w:lastColumn="0" w:noHBand="0" w:noVBand="1"/>
      </w:tblPr>
      <w:tblGrid>
        <w:gridCol w:w="3332"/>
        <w:gridCol w:w="7558"/>
      </w:tblGrid>
      <w:tr w:rsidR="00800F07" w:rsidRPr="00800F07" w14:paraId="77DAAA2D" w14:textId="77777777" w:rsidTr="00800F07">
        <w:tc>
          <w:tcPr>
            <w:tcW w:w="3332" w:type="dxa"/>
            <w:tcBorders>
              <w:top w:val="nil"/>
              <w:left w:val="nil"/>
              <w:bottom w:val="nil"/>
              <w:right w:val="nil"/>
            </w:tcBorders>
            <w:shd w:val="clear" w:color="auto" w:fill="FFFFFF"/>
            <w:hideMark/>
          </w:tcPr>
          <w:p w14:paraId="03460734"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Document Type:</w:t>
            </w:r>
          </w:p>
        </w:tc>
        <w:tc>
          <w:tcPr>
            <w:tcW w:w="7558" w:type="dxa"/>
            <w:tcBorders>
              <w:top w:val="nil"/>
              <w:left w:val="nil"/>
              <w:bottom w:val="nil"/>
              <w:right w:val="nil"/>
            </w:tcBorders>
            <w:shd w:val="clear" w:color="auto" w:fill="FFFFFF"/>
            <w:hideMark/>
          </w:tcPr>
          <w:p w14:paraId="308EF85C"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Grants Notice</w:t>
            </w:r>
          </w:p>
        </w:tc>
      </w:tr>
      <w:tr w:rsidR="00800F07" w:rsidRPr="00800F07" w14:paraId="5A74A9FB" w14:textId="77777777" w:rsidTr="00800F07">
        <w:tc>
          <w:tcPr>
            <w:tcW w:w="3332" w:type="dxa"/>
            <w:tcBorders>
              <w:top w:val="nil"/>
              <w:left w:val="nil"/>
              <w:bottom w:val="nil"/>
              <w:right w:val="nil"/>
            </w:tcBorders>
            <w:shd w:val="clear" w:color="auto" w:fill="FFFFFF"/>
            <w:hideMark/>
          </w:tcPr>
          <w:p w14:paraId="1ABF7F81"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Funding Opportunity Number:</w:t>
            </w:r>
          </w:p>
        </w:tc>
        <w:tc>
          <w:tcPr>
            <w:tcW w:w="7558" w:type="dxa"/>
            <w:tcBorders>
              <w:top w:val="nil"/>
              <w:left w:val="nil"/>
              <w:bottom w:val="nil"/>
              <w:right w:val="nil"/>
            </w:tcBorders>
            <w:shd w:val="clear" w:color="auto" w:fill="FFFFFF"/>
            <w:hideMark/>
          </w:tcPr>
          <w:p w14:paraId="3F8B34C8"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FR-6800-N-62</w:t>
            </w:r>
          </w:p>
        </w:tc>
      </w:tr>
      <w:tr w:rsidR="00800F07" w:rsidRPr="00800F07" w14:paraId="00ECB239" w14:textId="77777777" w:rsidTr="00800F07">
        <w:tc>
          <w:tcPr>
            <w:tcW w:w="3332" w:type="dxa"/>
            <w:tcBorders>
              <w:top w:val="nil"/>
              <w:left w:val="nil"/>
              <w:bottom w:val="nil"/>
              <w:right w:val="nil"/>
            </w:tcBorders>
            <w:shd w:val="clear" w:color="auto" w:fill="FFFFFF"/>
            <w:hideMark/>
          </w:tcPr>
          <w:p w14:paraId="48A9ED68"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Funding Opportunity Title:</w:t>
            </w:r>
          </w:p>
        </w:tc>
        <w:tc>
          <w:tcPr>
            <w:tcW w:w="7558" w:type="dxa"/>
            <w:tcBorders>
              <w:top w:val="nil"/>
              <w:left w:val="nil"/>
              <w:bottom w:val="nil"/>
              <w:right w:val="nil"/>
            </w:tcBorders>
            <w:shd w:val="clear" w:color="auto" w:fill="FFFFFF"/>
            <w:hideMark/>
          </w:tcPr>
          <w:p w14:paraId="3A0585D9"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HUD FY2024 Healthy Homes and Weatherization Cooperation Demonstration</w:t>
            </w:r>
          </w:p>
        </w:tc>
      </w:tr>
      <w:tr w:rsidR="00800F07" w:rsidRPr="00800F07" w14:paraId="0EF1BC5C" w14:textId="77777777" w:rsidTr="00800F07">
        <w:tc>
          <w:tcPr>
            <w:tcW w:w="3332" w:type="dxa"/>
            <w:tcBorders>
              <w:top w:val="nil"/>
              <w:left w:val="nil"/>
              <w:bottom w:val="nil"/>
              <w:right w:val="nil"/>
            </w:tcBorders>
            <w:shd w:val="clear" w:color="auto" w:fill="FFFFFF"/>
            <w:hideMark/>
          </w:tcPr>
          <w:p w14:paraId="137DE6C3"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Opportunity Category:</w:t>
            </w:r>
          </w:p>
        </w:tc>
        <w:tc>
          <w:tcPr>
            <w:tcW w:w="7558" w:type="dxa"/>
            <w:tcBorders>
              <w:top w:val="nil"/>
              <w:left w:val="nil"/>
              <w:bottom w:val="nil"/>
              <w:right w:val="nil"/>
            </w:tcBorders>
            <w:shd w:val="clear" w:color="auto" w:fill="FFFFFF"/>
            <w:hideMark/>
          </w:tcPr>
          <w:p w14:paraId="600A8734"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Discretionary</w:t>
            </w:r>
          </w:p>
        </w:tc>
      </w:tr>
      <w:tr w:rsidR="00800F07" w:rsidRPr="00800F07" w14:paraId="302EC15E" w14:textId="77777777" w:rsidTr="00800F07">
        <w:tc>
          <w:tcPr>
            <w:tcW w:w="3332" w:type="dxa"/>
            <w:tcBorders>
              <w:top w:val="nil"/>
              <w:left w:val="nil"/>
              <w:bottom w:val="nil"/>
              <w:right w:val="nil"/>
            </w:tcBorders>
            <w:shd w:val="clear" w:color="auto" w:fill="FFFFFF"/>
            <w:hideMark/>
          </w:tcPr>
          <w:p w14:paraId="6AD3C4D9"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Opportunity Category Explanation:</w:t>
            </w:r>
          </w:p>
        </w:tc>
        <w:tc>
          <w:tcPr>
            <w:tcW w:w="7558" w:type="dxa"/>
            <w:tcBorders>
              <w:top w:val="nil"/>
              <w:left w:val="nil"/>
              <w:bottom w:val="nil"/>
              <w:right w:val="nil"/>
            </w:tcBorders>
            <w:shd w:val="clear" w:color="auto" w:fill="FFFFFF"/>
            <w:hideMark/>
          </w:tcPr>
          <w:p w14:paraId="5933B835" w14:textId="77777777" w:rsidR="00800F07" w:rsidRPr="00800F07" w:rsidRDefault="00800F07" w:rsidP="00800F07">
            <w:pPr>
              <w:pStyle w:val="NoSpacing"/>
              <w:rPr>
                <w:rFonts w:ascii="Helvetica" w:hAnsi="Helvetica" w:cs="Helvetica"/>
                <w:b/>
                <w:bCs/>
                <w:color w:val="222222"/>
              </w:rPr>
            </w:pPr>
          </w:p>
        </w:tc>
      </w:tr>
      <w:tr w:rsidR="00800F07" w:rsidRPr="00800F07" w14:paraId="77B7BCFC" w14:textId="77777777" w:rsidTr="00800F07">
        <w:tc>
          <w:tcPr>
            <w:tcW w:w="3332" w:type="dxa"/>
            <w:tcBorders>
              <w:top w:val="nil"/>
              <w:left w:val="nil"/>
              <w:bottom w:val="nil"/>
              <w:right w:val="nil"/>
            </w:tcBorders>
            <w:shd w:val="clear" w:color="auto" w:fill="FFFFFF"/>
            <w:hideMark/>
          </w:tcPr>
          <w:p w14:paraId="0CBCED25"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Funding Instrument Type:</w:t>
            </w:r>
          </w:p>
        </w:tc>
        <w:tc>
          <w:tcPr>
            <w:tcW w:w="7558" w:type="dxa"/>
            <w:tcBorders>
              <w:top w:val="nil"/>
              <w:left w:val="nil"/>
              <w:bottom w:val="nil"/>
              <w:right w:val="nil"/>
            </w:tcBorders>
            <w:shd w:val="clear" w:color="auto" w:fill="FFFFFF"/>
            <w:hideMark/>
          </w:tcPr>
          <w:p w14:paraId="46E26E8C"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Cooperative Agreement</w:t>
            </w:r>
          </w:p>
        </w:tc>
      </w:tr>
      <w:tr w:rsidR="00800F07" w:rsidRPr="00800F07" w14:paraId="5D1E93DC" w14:textId="77777777" w:rsidTr="00800F07">
        <w:tc>
          <w:tcPr>
            <w:tcW w:w="3332" w:type="dxa"/>
            <w:tcBorders>
              <w:top w:val="nil"/>
              <w:left w:val="nil"/>
              <w:bottom w:val="nil"/>
              <w:right w:val="nil"/>
            </w:tcBorders>
            <w:shd w:val="clear" w:color="auto" w:fill="FFFFFF"/>
            <w:hideMark/>
          </w:tcPr>
          <w:p w14:paraId="5ED9FE5D"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Category of Funding Activity:</w:t>
            </w:r>
          </w:p>
        </w:tc>
        <w:tc>
          <w:tcPr>
            <w:tcW w:w="7558" w:type="dxa"/>
            <w:tcBorders>
              <w:top w:val="nil"/>
              <w:left w:val="nil"/>
              <w:bottom w:val="nil"/>
              <w:right w:val="nil"/>
            </w:tcBorders>
            <w:shd w:val="clear" w:color="auto" w:fill="FFFFFF"/>
            <w:hideMark/>
          </w:tcPr>
          <w:p w14:paraId="6C00287F"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Housing</w:t>
            </w:r>
          </w:p>
        </w:tc>
      </w:tr>
      <w:tr w:rsidR="00800F07" w:rsidRPr="00800F07" w14:paraId="2F41BED5" w14:textId="77777777" w:rsidTr="00800F07">
        <w:tc>
          <w:tcPr>
            <w:tcW w:w="3332" w:type="dxa"/>
            <w:tcBorders>
              <w:top w:val="nil"/>
              <w:left w:val="nil"/>
              <w:bottom w:val="nil"/>
              <w:right w:val="nil"/>
            </w:tcBorders>
            <w:shd w:val="clear" w:color="auto" w:fill="FFFFFF"/>
            <w:hideMark/>
          </w:tcPr>
          <w:p w14:paraId="791B4532"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Category Explanation:</w:t>
            </w:r>
          </w:p>
        </w:tc>
        <w:tc>
          <w:tcPr>
            <w:tcW w:w="7558" w:type="dxa"/>
            <w:tcBorders>
              <w:top w:val="nil"/>
              <w:left w:val="nil"/>
              <w:bottom w:val="nil"/>
              <w:right w:val="nil"/>
            </w:tcBorders>
            <w:shd w:val="clear" w:color="auto" w:fill="FFFFFF"/>
            <w:hideMark/>
          </w:tcPr>
          <w:p w14:paraId="263A8D0C" w14:textId="77777777" w:rsidR="00800F07" w:rsidRPr="00800F07" w:rsidRDefault="00800F07" w:rsidP="00800F07">
            <w:pPr>
              <w:pStyle w:val="NoSpacing"/>
              <w:rPr>
                <w:rFonts w:ascii="Helvetica" w:hAnsi="Helvetica" w:cs="Helvetica"/>
                <w:b/>
                <w:bCs/>
                <w:color w:val="222222"/>
              </w:rPr>
            </w:pPr>
          </w:p>
        </w:tc>
      </w:tr>
      <w:tr w:rsidR="00800F07" w:rsidRPr="00800F07" w14:paraId="03181801" w14:textId="77777777" w:rsidTr="00800F07">
        <w:tc>
          <w:tcPr>
            <w:tcW w:w="3332" w:type="dxa"/>
            <w:tcBorders>
              <w:top w:val="nil"/>
              <w:left w:val="nil"/>
              <w:bottom w:val="nil"/>
              <w:right w:val="nil"/>
            </w:tcBorders>
            <w:shd w:val="clear" w:color="auto" w:fill="FFFFFF"/>
            <w:hideMark/>
          </w:tcPr>
          <w:p w14:paraId="0842B112"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Expected Number of Awards:</w:t>
            </w:r>
          </w:p>
        </w:tc>
        <w:tc>
          <w:tcPr>
            <w:tcW w:w="7558" w:type="dxa"/>
            <w:tcBorders>
              <w:top w:val="nil"/>
              <w:left w:val="nil"/>
              <w:bottom w:val="nil"/>
              <w:right w:val="nil"/>
            </w:tcBorders>
            <w:shd w:val="clear" w:color="auto" w:fill="FFFFFF"/>
            <w:hideMark/>
          </w:tcPr>
          <w:p w14:paraId="018FC228"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6</w:t>
            </w:r>
          </w:p>
        </w:tc>
      </w:tr>
      <w:tr w:rsidR="00800F07" w:rsidRPr="00800F07" w14:paraId="36CF26AF" w14:textId="77777777" w:rsidTr="00800F07">
        <w:tc>
          <w:tcPr>
            <w:tcW w:w="3332" w:type="dxa"/>
            <w:tcBorders>
              <w:top w:val="nil"/>
              <w:left w:val="nil"/>
              <w:bottom w:val="nil"/>
              <w:right w:val="nil"/>
            </w:tcBorders>
            <w:shd w:val="clear" w:color="auto" w:fill="FFFFFF"/>
            <w:hideMark/>
          </w:tcPr>
          <w:p w14:paraId="4E5D9CEE"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CFDA Number(s):</w:t>
            </w:r>
          </w:p>
        </w:tc>
        <w:tc>
          <w:tcPr>
            <w:tcW w:w="7558" w:type="dxa"/>
            <w:tcBorders>
              <w:top w:val="nil"/>
              <w:left w:val="nil"/>
              <w:bottom w:val="nil"/>
              <w:right w:val="nil"/>
            </w:tcBorders>
            <w:shd w:val="clear" w:color="auto" w:fill="FFFFFF"/>
            <w:hideMark/>
          </w:tcPr>
          <w:p w14:paraId="785A2F22"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14.901 -- Healthy Homes Weatherization Cooperation Demonstration Grants</w:t>
            </w:r>
          </w:p>
        </w:tc>
      </w:tr>
      <w:tr w:rsidR="00800F07" w:rsidRPr="00800F07" w14:paraId="79E9A831" w14:textId="77777777" w:rsidTr="00800F07">
        <w:tc>
          <w:tcPr>
            <w:tcW w:w="3332" w:type="dxa"/>
            <w:tcBorders>
              <w:top w:val="nil"/>
              <w:left w:val="nil"/>
              <w:bottom w:val="nil"/>
              <w:right w:val="nil"/>
            </w:tcBorders>
            <w:shd w:val="clear" w:color="auto" w:fill="FFFFFF"/>
            <w:hideMark/>
          </w:tcPr>
          <w:p w14:paraId="440BE0AA"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Cost Sharing or Matching Requirement:</w:t>
            </w:r>
          </w:p>
        </w:tc>
        <w:tc>
          <w:tcPr>
            <w:tcW w:w="7558" w:type="dxa"/>
            <w:tcBorders>
              <w:top w:val="nil"/>
              <w:left w:val="nil"/>
              <w:bottom w:val="nil"/>
              <w:right w:val="nil"/>
            </w:tcBorders>
            <w:shd w:val="clear" w:color="auto" w:fill="FFFFFF"/>
            <w:hideMark/>
          </w:tcPr>
          <w:p w14:paraId="16B6B27A"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No</w:t>
            </w:r>
          </w:p>
        </w:tc>
      </w:tr>
      <w:tr w:rsidR="00800F07" w:rsidRPr="00800F07" w14:paraId="61F2DF12" w14:textId="77777777" w:rsidTr="00800F07">
        <w:tc>
          <w:tcPr>
            <w:tcW w:w="3332" w:type="dxa"/>
            <w:tcBorders>
              <w:top w:val="nil"/>
              <w:left w:val="nil"/>
              <w:bottom w:val="nil"/>
              <w:right w:val="nil"/>
            </w:tcBorders>
            <w:shd w:val="clear" w:color="auto" w:fill="FFFFFF"/>
            <w:hideMark/>
          </w:tcPr>
          <w:p w14:paraId="13E650A5"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Version:</w:t>
            </w:r>
          </w:p>
        </w:tc>
        <w:tc>
          <w:tcPr>
            <w:tcW w:w="7558" w:type="dxa"/>
            <w:tcBorders>
              <w:top w:val="nil"/>
              <w:left w:val="nil"/>
              <w:bottom w:val="nil"/>
              <w:right w:val="nil"/>
            </w:tcBorders>
            <w:shd w:val="clear" w:color="auto" w:fill="FFFFFF"/>
            <w:hideMark/>
          </w:tcPr>
          <w:p w14:paraId="05B0928D"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Synopsis 1</w:t>
            </w:r>
          </w:p>
        </w:tc>
      </w:tr>
      <w:tr w:rsidR="00800F07" w:rsidRPr="00800F07" w14:paraId="7FEDFE1B" w14:textId="77777777" w:rsidTr="00800F07">
        <w:tc>
          <w:tcPr>
            <w:tcW w:w="3332" w:type="dxa"/>
            <w:tcBorders>
              <w:top w:val="nil"/>
              <w:left w:val="nil"/>
              <w:bottom w:val="nil"/>
              <w:right w:val="nil"/>
            </w:tcBorders>
            <w:shd w:val="clear" w:color="auto" w:fill="FFFFFF"/>
            <w:hideMark/>
          </w:tcPr>
          <w:p w14:paraId="3D64AA0E"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Posted Date:</w:t>
            </w:r>
          </w:p>
        </w:tc>
        <w:tc>
          <w:tcPr>
            <w:tcW w:w="7558" w:type="dxa"/>
            <w:tcBorders>
              <w:top w:val="nil"/>
              <w:left w:val="nil"/>
              <w:bottom w:val="nil"/>
              <w:right w:val="nil"/>
            </w:tcBorders>
            <w:shd w:val="clear" w:color="auto" w:fill="FFFFFF"/>
            <w:hideMark/>
          </w:tcPr>
          <w:p w14:paraId="59DC9FDE"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Jun 25, 2024</w:t>
            </w:r>
          </w:p>
        </w:tc>
      </w:tr>
      <w:tr w:rsidR="00800F07" w:rsidRPr="00800F07" w14:paraId="4FE2F87F" w14:textId="77777777" w:rsidTr="00800F07">
        <w:tc>
          <w:tcPr>
            <w:tcW w:w="3332" w:type="dxa"/>
            <w:tcBorders>
              <w:top w:val="nil"/>
              <w:left w:val="nil"/>
              <w:bottom w:val="nil"/>
              <w:right w:val="nil"/>
            </w:tcBorders>
            <w:shd w:val="clear" w:color="auto" w:fill="FFFFFF"/>
            <w:hideMark/>
          </w:tcPr>
          <w:p w14:paraId="683A58AD"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Last Updated Date:</w:t>
            </w:r>
          </w:p>
        </w:tc>
        <w:tc>
          <w:tcPr>
            <w:tcW w:w="7558" w:type="dxa"/>
            <w:tcBorders>
              <w:top w:val="nil"/>
              <w:left w:val="nil"/>
              <w:bottom w:val="nil"/>
              <w:right w:val="nil"/>
            </w:tcBorders>
            <w:shd w:val="clear" w:color="auto" w:fill="FFFFFF"/>
            <w:hideMark/>
          </w:tcPr>
          <w:p w14:paraId="2168E341"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Jun 25, 2024</w:t>
            </w:r>
          </w:p>
        </w:tc>
      </w:tr>
      <w:tr w:rsidR="00800F07" w:rsidRPr="00800F07" w14:paraId="5C2B5874" w14:textId="77777777" w:rsidTr="00800F07">
        <w:tc>
          <w:tcPr>
            <w:tcW w:w="3332" w:type="dxa"/>
            <w:tcBorders>
              <w:top w:val="nil"/>
              <w:left w:val="nil"/>
              <w:bottom w:val="nil"/>
              <w:right w:val="nil"/>
            </w:tcBorders>
            <w:shd w:val="clear" w:color="auto" w:fill="FFFFFF"/>
            <w:hideMark/>
          </w:tcPr>
          <w:p w14:paraId="51640FB4"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Original Closing Date for Applications:</w:t>
            </w:r>
          </w:p>
        </w:tc>
        <w:tc>
          <w:tcPr>
            <w:tcW w:w="7558" w:type="dxa"/>
            <w:tcBorders>
              <w:top w:val="nil"/>
              <w:left w:val="nil"/>
              <w:bottom w:val="nil"/>
              <w:right w:val="nil"/>
            </w:tcBorders>
            <w:shd w:val="clear" w:color="auto" w:fill="FFFFFF"/>
            <w:hideMark/>
          </w:tcPr>
          <w:p w14:paraId="06BB57FE"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Aug 13, 2024 The application deadline is 11:59:59 PM Eastern time on</w:t>
            </w:r>
          </w:p>
        </w:tc>
      </w:tr>
      <w:tr w:rsidR="00800F07" w:rsidRPr="00800F07" w14:paraId="0841C452" w14:textId="77777777" w:rsidTr="00800F07">
        <w:tc>
          <w:tcPr>
            <w:tcW w:w="3332" w:type="dxa"/>
            <w:tcBorders>
              <w:top w:val="nil"/>
              <w:left w:val="nil"/>
              <w:bottom w:val="nil"/>
              <w:right w:val="nil"/>
            </w:tcBorders>
            <w:shd w:val="clear" w:color="auto" w:fill="FFFFFF"/>
            <w:hideMark/>
          </w:tcPr>
          <w:p w14:paraId="05ED484A"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Current Closing Date for Applications:</w:t>
            </w:r>
          </w:p>
        </w:tc>
        <w:tc>
          <w:tcPr>
            <w:tcW w:w="7558" w:type="dxa"/>
            <w:tcBorders>
              <w:top w:val="nil"/>
              <w:left w:val="nil"/>
              <w:bottom w:val="nil"/>
              <w:right w:val="nil"/>
            </w:tcBorders>
            <w:shd w:val="clear" w:color="auto" w:fill="FFFFFF"/>
            <w:hideMark/>
          </w:tcPr>
          <w:p w14:paraId="7AFAF2CE"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Aug 13, 2024 The application deadline is 11:59:59 PM Eastern time on</w:t>
            </w:r>
          </w:p>
        </w:tc>
      </w:tr>
      <w:tr w:rsidR="00800F07" w:rsidRPr="00800F07" w14:paraId="3FFC3C06" w14:textId="77777777" w:rsidTr="00800F07">
        <w:tc>
          <w:tcPr>
            <w:tcW w:w="3332" w:type="dxa"/>
            <w:tcBorders>
              <w:top w:val="nil"/>
              <w:left w:val="nil"/>
              <w:bottom w:val="nil"/>
              <w:right w:val="nil"/>
            </w:tcBorders>
            <w:shd w:val="clear" w:color="auto" w:fill="FFFFFF"/>
            <w:hideMark/>
          </w:tcPr>
          <w:p w14:paraId="5E153E73"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Archive Date:</w:t>
            </w:r>
          </w:p>
        </w:tc>
        <w:tc>
          <w:tcPr>
            <w:tcW w:w="7558" w:type="dxa"/>
            <w:tcBorders>
              <w:top w:val="nil"/>
              <w:left w:val="nil"/>
              <w:bottom w:val="nil"/>
              <w:right w:val="nil"/>
            </w:tcBorders>
            <w:shd w:val="clear" w:color="auto" w:fill="FFFFFF"/>
            <w:hideMark/>
          </w:tcPr>
          <w:p w14:paraId="7009B89C" w14:textId="77777777" w:rsidR="00800F07" w:rsidRPr="00800F07" w:rsidRDefault="00800F07" w:rsidP="00800F07">
            <w:pPr>
              <w:pStyle w:val="NoSpacing"/>
              <w:rPr>
                <w:rFonts w:ascii="Helvetica" w:hAnsi="Helvetica" w:cs="Helvetica"/>
                <w:b/>
                <w:bCs/>
                <w:color w:val="222222"/>
              </w:rPr>
            </w:pPr>
          </w:p>
        </w:tc>
      </w:tr>
      <w:tr w:rsidR="00800F07" w:rsidRPr="00800F07" w14:paraId="7BF4EA61" w14:textId="77777777" w:rsidTr="00800F07">
        <w:tc>
          <w:tcPr>
            <w:tcW w:w="3332" w:type="dxa"/>
            <w:tcBorders>
              <w:top w:val="nil"/>
              <w:left w:val="nil"/>
              <w:bottom w:val="nil"/>
              <w:right w:val="nil"/>
            </w:tcBorders>
            <w:shd w:val="clear" w:color="auto" w:fill="FFFFFF"/>
            <w:hideMark/>
          </w:tcPr>
          <w:p w14:paraId="4A9775B1"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Estimated Total Program Funding:</w:t>
            </w:r>
          </w:p>
        </w:tc>
        <w:tc>
          <w:tcPr>
            <w:tcW w:w="7558" w:type="dxa"/>
            <w:tcBorders>
              <w:top w:val="nil"/>
              <w:left w:val="nil"/>
              <w:bottom w:val="nil"/>
              <w:right w:val="nil"/>
            </w:tcBorders>
            <w:shd w:val="clear" w:color="auto" w:fill="FFFFFF"/>
            <w:hideMark/>
          </w:tcPr>
          <w:p w14:paraId="2F8AD407"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$ 6,206,455</w:t>
            </w:r>
          </w:p>
        </w:tc>
      </w:tr>
      <w:tr w:rsidR="00800F07" w:rsidRPr="00800F07" w14:paraId="5FD85F96" w14:textId="77777777" w:rsidTr="00800F07">
        <w:tc>
          <w:tcPr>
            <w:tcW w:w="3332" w:type="dxa"/>
            <w:tcBorders>
              <w:top w:val="nil"/>
              <w:left w:val="nil"/>
              <w:bottom w:val="nil"/>
              <w:right w:val="nil"/>
            </w:tcBorders>
            <w:shd w:val="clear" w:color="auto" w:fill="FFFFFF"/>
            <w:hideMark/>
          </w:tcPr>
          <w:p w14:paraId="7DD08345"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Award Ceiling:</w:t>
            </w:r>
          </w:p>
        </w:tc>
        <w:tc>
          <w:tcPr>
            <w:tcW w:w="7558" w:type="dxa"/>
            <w:tcBorders>
              <w:top w:val="nil"/>
              <w:left w:val="nil"/>
              <w:bottom w:val="nil"/>
              <w:right w:val="nil"/>
            </w:tcBorders>
            <w:shd w:val="clear" w:color="auto" w:fill="FFFFFF"/>
            <w:hideMark/>
          </w:tcPr>
          <w:p w14:paraId="4348EDD2"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$1,000,000</w:t>
            </w:r>
          </w:p>
        </w:tc>
      </w:tr>
      <w:tr w:rsidR="00800F07" w:rsidRPr="00800F07" w14:paraId="2563DC05" w14:textId="77777777" w:rsidTr="00800F07">
        <w:tc>
          <w:tcPr>
            <w:tcW w:w="3332" w:type="dxa"/>
            <w:tcBorders>
              <w:top w:val="nil"/>
              <w:left w:val="nil"/>
              <w:bottom w:val="nil"/>
              <w:right w:val="nil"/>
            </w:tcBorders>
            <w:shd w:val="clear" w:color="auto" w:fill="FFFFFF"/>
            <w:hideMark/>
          </w:tcPr>
          <w:p w14:paraId="0AD7F694"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lastRenderedPageBreak/>
              <w:t>Award Floor:</w:t>
            </w:r>
          </w:p>
        </w:tc>
        <w:tc>
          <w:tcPr>
            <w:tcW w:w="7558" w:type="dxa"/>
            <w:tcBorders>
              <w:top w:val="nil"/>
              <w:left w:val="nil"/>
              <w:bottom w:val="nil"/>
              <w:right w:val="nil"/>
            </w:tcBorders>
            <w:shd w:val="clear" w:color="auto" w:fill="FFFFFF"/>
            <w:hideMark/>
          </w:tcPr>
          <w:p w14:paraId="1A1B53A0"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$1,000,000</w:t>
            </w:r>
          </w:p>
        </w:tc>
      </w:tr>
    </w:tbl>
    <w:p w14:paraId="02FC7CD1"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800F07" w:rsidRPr="00800F07" w14:paraId="31D236F6" w14:textId="77777777" w:rsidTr="00800F07">
        <w:tc>
          <w:tcPr>
            <w:tcW w:w="1932" w:type="dxa"/>
            <w:tcBorders>
              <w:top w:val="nil"/>
              <w:left w:val="nil"/>
              <w:bottom w:val="nil"/>
              <w:right w:val="nil"/>
            </w:tcBorders>
            <w:shd w:val="clear" w:color="auto" w:fill="FFFFFF"/>
            <w:hideMark/>
          </w:tcPr>
          <w:p w14:paraId="2B4D1EF7"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8A9B6AF"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Special district governments</w:t>
            </w:r>
            <w:r w:rsidRPr="00800F07">
              <w:rPr>
                <w:rFonts w:ascii="Helvetica" w:hAnsi="Helvetica" w:cs="Helvetica"/>
                <w:color w:val="222222"/>
              </w:rPr>
              <w:br/>
              <w:t>City or township governments</w:t>
            </w:r>
            <w:r w:rsidRPr="00800F07">
              <w:rPr>
                <w:rFonts w:ascii="Helvetica" w:hAnsi="Helvetica" w:cs="Helvetica"/>
                <w:color w:val="222222"/>
              </w:rPr>
              <w:br/>
              <w:t>County governments</w:t>
            </w:r>
            <w:r w:rsidRPr="00800F07">
              <w:rPr>
                <w:rFonts w:ascii="Helvetica" w:hAnsi="Helvetica" w:cs="Helvetica"/>
                <w:color w:val="222222"/>
              </w:rPr>
              <w:br/>
              <w:t>Native American tribal governments (Federally recognized)</w:t>
            </w:r>
            <w:r w:rsidRPr="00800F07">
              <w:rPr>
                <w:rFonts w:ascii="Helvetica" w:hAnsi="Helvetica" w:cs="Helvetica"/>
                <w:color w:val="222222"/>
              </w:rPr>
              <w:br/>
              <w:t>Nonprofits having a 501(c)(3) status with the IRS, other than institutions of higher education</w:t>
            </w:r>
            <w:r w:rsidRPr="00800F07">
              <w:rPr>
                <w:rFonts w:ascii="Helvetica" w:hAnsi="Helvetica" w:cs="Helvetica"/>
                <w:color w:val="222222"/>
              </w:rPr>
              <w:br/>
              <w:t>State governments</w:t>
            </w:r>
          </w:p>
        </w:tc>
      </w:tr>
      <w:tr w:rsidR="00800F07" w:rsidRPr="00800F07" w14:paraId="2C5031AD" w14:textId="77777777" w:rsidTr="00800F07">
        <w:tc>
          <w:tcPr>
            <w:tcW w:w="0" w:type="auto"/>
            <w:tcBorders>
              <w:top w:val="nil"/>
              <w:left w:val="nil"/>
              <w:bottom w:val="nil"/>
              <w:right w:val="nil"/>
            </w:tcBorders>
            <w:shd w:val="clear" w:color="auto" w:fill="FFFFFF"/>
            <w:hideMark/>
          </w:tcPr>
          <w:p w14:paraId="6893379B"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2C93702" w14:textId="3BB2DF9A"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 xml:space="preserve">Eligible to </w:t>
            </w:r>
            <w:r w:rsidR="00F3516A" w:rsidRPr="00800F07">
              <w:rPr>
                <w:rFonts w:ascii="Helvetica" w:hAnsi="Helvetica" w:cs="Helvetica"/>
                <w:color w:val="222222"/>
              </w:rPr>
              <w:t>Apply Only</w:t>
            </w:r>
            <w:r w:rsidRPr="00800F07">
              <w:rPr>
                <w:rFonts w:ascii="Helvetica" w:hAnsi="Helvetica" w:cs="Helvetica"/>
                <w:color w:val="222222"/>
              </w:rPr>
              <w:t xml:space="preserve"> current holders of an active DOE Weatherization Assistance Program (WAP) grant, WAP subgrant (not a contract or partnership) or a HUD Healthy Homes Production (HHP) grant (not an HHP sub-grantee, contract, or partnership) are eligible to apply for this HHWCD grant program. If an entity holds both a WAP grant or WAP subgrant and an HHP grant (whether it is implementing the two grants from the same office or division or different offices or divisions), that entity may only submit a single application. Individuals, foreign entities, and sole proprietorship organizations are not eligible to compete for, or receive, awards made under this announcement.</w:t>
            </w:r>
          </w:p>
        </w:tc>
      </w:tr>
    </w:tbl>
    <w:p w14:paraId="1B8E8D8C"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800F07" w:rsidRPr="00800F07" w14:paraId="2EF5ED6A" w14:textId="77777777" w:rsidTr="00800F07">
        <w:tc>
          <w:tcPr>
            <w:tcW w:w="1932" w:type="dxa"/>
            <w:tcBorders>
              <w:top w:val="nil"/>
              <w:left w:val="nil"/>
              <w:bottom w:val="nil"/>
              <w:right w:val="nil"/>
            </w:tcBorders>
            <w:shd w:val="clear" w:color="auto" w:fill="FFFFFF"/>
            <w:hideMark/>
          </w:tcPr>
          <w:p w14:paraId="46D8E337"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9918708"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Department of Housing and Urban Development</w:t>
            </w:r>
          </w:p>
        </w:tc>
      </w:tr>
      <w:tr w:rsidR="00800F07" w:rsidRPr="00800F07" w14:paraId="4288E7C5" w14:textId="77777777" w:rsidTr="00800F07">
        <w:tc>
          <w:tcPr>
            <w:tcW w:w="0" w:type="auto"/>
            <w:tcBorders>
              <w:top w:val="nil"/>
              <w:left w:val="nil"/>
              <w:bottom w:val="nil"/>
              <w:right w:val="nil"/>
            </w:tcBorders>
            <w:shd w:val="clear" w:color="auto" w:fill="FFFFFF"/>
            <w:hideMark/>
          </w:tcPr>
          <w:p w14:paraId="2BA1B521"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5AE809C"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To fund Healthy Homes and Weatherization Cooperation Demonstration grants in up to 5 communities that provide housing interventions in lower-income households that are served by both HUD’s Healthy Homes Production (HHP) program and DOE’s Weatherization Assistance Program (WAP) to determine whether coordination between the programs concerning the implementation of healthy homes remediation activities and energy conservation measures achieves cost-effectiveness and better outcomes in improving the safety and quality of homes. The following are the major goals and objectives of this NOFO: (1) Demonstrate effective strategies for coordination between HUD’s HHP and DOE’s WAP programs that maximize program efficiencies and benefits to occupants.(2) Reduce WAP deferrals through coordination with HHP programs.(3) Demonstrate sustainable models of inter-program cooperation, including data sharing, reporting, and targeting/recruiting clients.(4) Demonstrate effective models for the sustainable financing of coordinated healthy homes/weatherization interventions.(5) Support the collection of data to evaluate the housing interventions conducted through inter-program coordination (e.g., program cost efficiencies that can be achieved, improvements in indoor environmental quality, improved health outcomes, and additional safety benefits to households).</w:t>
            </w:r>
          </w:p>
        </w:tc>
      </w:tr>
      <w:tr w:rsidR="00800F07" w:rsidRPr="00800F07" w14:paraId="08DBDC86" w14:textId="77777777" w:rsidTr="00800F07">
        <w:tc>
          <w:tcPr>
            <w:tcW w:w="0" w:type="auto"/>
            <w:tcBorders>
              <w:top w:val="nil"/>
              <w:left w:val="nil"/>
              <w:bottom w:val="nil"/>
              <w:right w:val="nil"/>
            </w:tcBorders>
            <w:shd w:val="clear" w:color="auto" w:fill="FFFFFF"/>
            <w:hideMark/>
          </w:tcPr>
          <w:p w14:paraId="1930373A"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9C36A8F" w14:textId="77777777" w:rsidR="00800F07" w:rsidRPr="00800F07" w:rsidRDefault="00800F07" w:rsidP="00800F07">
            <w:pPr>
              <w:pStyle w:val="NoSpacing"/>
              <w:rPr>
                <w:rFonts w:ascii="Helvetica" w:hAnsi="Helvetica" w:cs="Helvetica"/>
                <w:b/>
                <w:bCs/>
                <w:color w:val="222222"/>
              </w:rPr>
            </w:pPr>
          </w:p>
        </w:tc>
      </w:tr>
      <w:tr w:rsidR="00800F07" w:rsidRPr="00800F07" w14:paraId="0C75DD84" w14:textId="77777777" w:rsidTr="00800F07">
        <w:tc>
          <w:tcPr>
            <w:tcW w:w="0" w:type="auto"/>
            <w:tcBorders>
              <w:top w:val="nil"/>
              <w:left w:val="nil"/>
              <w:bottom w:val="nil"/>
              <w:right w:val="nil"/>
            </w:tcBorders>
            <w:shd w:val="clear" w:color="auto" w:fill="FFFFFF"/>
            <w:hideMark/>
          </w:tcPr>
          <w:p w14:paraId="75A7BBB8"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ED98724"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If you have difficulty accessing the full announcement electronically, please contact:</w:t>
            </w:r>
            <w:r w:rsidRPr="00800F07">
              <w:rPr>
                <w:rFonts w:ascii="Helvetica" w:hAnsi="Helvetica" w:cs="Helvetica"/>
                <w:color w:val="222222"/>
              </w:rPr>
              <w:br/>
            </w:r>
          </w:p>
          <w:p w14:paraId="3A224F50"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Brenda M. Reyes, MD, MPH</w:t>
            </w:r>
            <w:r w:rsidRPr="00800F07">
              <w:rPr>
                <w:rFonts w:ascii="Helvetica" w:hAnsi="Helvetica" w:cs="Helvetica"/>
                <w:color w:val="222222"/>
              </w:rPr>
              <w:br/>
              <w:t>Brenda.M.Reyes@hud.gov</w:t>
            </w:r>
          </w:p>
          <w:p w14:paraId="514984BB"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br/>
            </w:r>
            <w:hyperlink r:id="rId285" w:history="1">
              <w:r w:rsidRPr="00800F07">
                <w:rPr>
                  <w:rStyle w:val="Hyperlink"/>
                  <w:rFonts w:ascii="Helvetica" w:hAnsi="Helvetica" w:cs="Helvetica"/>
                </w:rPr>
                <w:t>For Programmatic questions on the Healthy Homes Weatherization Cooperation Demonstration grant</w:t>
              </w:r>
            </w:hyperlink>
          </w:p>
        </w:tc>
      </w:tr>
    </w:tbl>
    <w:p w14:paraId="07E30802" w14:textId="30EC9A2E" w:rsidR="003918C4" w:rsidRDefault="003918C4" w:rsidP="003918C4">
      <w:pPr>
        <w:pStyle w:val="NoSpacing"/>
        <w:pBdr>
          <w:bottom w:val="single" w:sz="6" w:space="1" w:color="auto"/>
        </w:pBdr>
        <w:rPr>
          <w:rFonts w:ascii="Helvetica" w:hAnsi="Helvetica" w:cs="Helvetica"/>
          <w:sz w:val="24"/>
          <w:szCs w:val="24"/>
        </w:rPr>
      </w:pPr>
      <w:r w:rsidRPr="00C84BC4">
        <w:rPr>
          <w:rFonts w:ascii="Helvetica" w:hAnsi="Helvetica" w:cs="Helvetica"/>
          <w:color w:val="222222"/>
          <w:sz w:val="24"/>
          <w:szCs w:val="24"/>
        </w:rPr>
        <w:lastRenderedPageBreak/>
        <w:br/>
      </w:r>
      <w:hyperlink r:id="rId286" w:tgtFrame="_blank" w:history="1">
        <w:r w:rsidRPr="00C84BC4">
          <w:rPr>
            <w:rStyle w:val="Hyperlink"/>
            <w:rFonts w:ascii="Helvetica" w:hAnsi="Helvetica" w:cs="Helvetica"/>
            <w:color w:val="1155CC"/>
            <w:sz w:val="24"/>
            <w:szCs w:val="24"/>
            <w:shd w:val="clear" w:color="auto" w:fill="FFFFFF"/>
          </w:rPr>
          <w:t>https://www.grants.gov/search-results-detail/355128</w:t>
        </w:r>
      </w:hyperlink>
    </w:p>
    <w:p w14:paraId="7A5C4935" w14:textId="77777777" w:rsidR="00800F07" w:rsidRDefault="00800F07" w:rsidP="003918C4">
      <w:pPr>
        <w:pStyle w:val="NoSpacing"/>
        <w:rPr>
          <w:rFonts w:ascii="Helvetica" w:hAnsi="Helvetica" w:cs="Helvetica"/>
          <w:sz w:val="24"/>
          <w:szCs w:val="24"/>
        </w:rPr>
      </w:pPr>
    </w:p>
    <w:p w14:paraId="35E91A23" w14:textId="77777777" w:rsidR="00800F07" w:rsidRDefault="003918C4" w:rsidP="003918C4">
      <w:pPr>
        <w:pStyle w:val="NoSpacing"/>
        <w:rPr>
          <w:rFonts w:ascii="Helvetica" w:hAnsi="Helvetica" w:cs="Helvetica"/>
          <w:color w:val="222222"/>
          <w:sz w:val="24"/>
          <w:szCs w:val="24"/>
          <w:shd w:val="clear" w:color="auto" w:fill="FFFFFF"/>
        </w:rPr>
      </w:pPr>
      <w:bookmarkStart w:id="443" w:name="HUDLHHTS"/>
      <w:bookmarkEnd w:id="443"/>
      <w:r w:rsidRPr="000B425C">
        <w:rPr>
          <w:rFonts w:ascii="Helvetica" w:hAnsi="Helvetica" w:cs="Helvetica"/>
          <w:color w:val="222222"/>
          <w:sz w:val="24"/>
          <w:szCs w:val="24"/>
          <w:highlight w:val="cyan"/>
          <w:shd w:val="clear" w:color="auto" w:fill="FFFFFF"/>
        </w:rPr>
        <w:t>Lead and Healthy Homes Technical Studies (LHHTS) Grant Program</w:t>
      </w:r>
      <w:r w:rsidRPr="000B425C">
        <w:rPr>
          <w:rFonts w:ascii="Helvetica" w:hAnsi="Helvetica" w:cs="Helvetica"/>
          <w:color w:val="222222"/>
          <w:sz w:val="24"/>
          <w:szCs w:val="24"/>
          <w:highlight w:val="cyan"/>
        </w:rPr>
        <w:br/>
      </w:r>
      <w:r w:rsidRPr="000B425C">
        <w:rPr>
          <w:rFonts w:ascii="Helvetica" w:hAnsi="Helvetica" w:cs="Helvetica"/>
          <w:color w:val="222222"/>
          <w:sz w:val="24"/>
          <w:szCs w:val="24"/>
          <w:highlight w:val="cyan"/>
          <w:shd w:val="clear" w:color="auto" w:fill="FFFFFF"/>
        </w:rPr>
        <w:t>Synopsis 1</w:t>
      </w:r>
    </w:p>
    <w:tbl>
      <w:tblPr>
        <w:tblW w:w="9990" w:type="dxa"/>
        <w:tblCellMar>
          <w:top w:w="15" w:type="dxa"/>
          <w:left w:w="15" w:type="dxa"/>
          <w:bottom w:w="15" w:type="dxa"/>
          <w:right w:w="15" w:type="dxa"/>
        </w:tblCellMar>
        <w:tblLook w:val="04A0" w:firstRow="1" w:lastRow="0" w:firstColumn="1" w:lastColumn="0" w:noHBand="0" w:noVBand="1"/>
      </w:tblPr>
      <w:tblGrid>
        <w:gridCol w:w="3516"/>
        <w:gridCol w:w="6474"/>
      </w:tblGrid>
      <w:tr w:rsidR="00800F07" w:rsidRPr="00800F07" w14:paraId="6CA11F04" w14:textId="77777777" w:rsidTr="00800F07">
        <w:tc>
          <w:tcPr>
            <w:tcW w:w="3516" w:type="dxa"/>
            <w:tcBorders>
              <w:top w:val="nil"/>
              <w:left w:val="nil"/>
              <w:bottom w:val="nil"/>
              <w:right w:val="nil"/>
            </w:tcBorders>
            <w:shd w:val="clear" w:color="auto" w:fill="FFFFFF"/>
            <w:hideMark/>
          </w:tcPr>
          <w:p w14:paraId="737508B4"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Document Type:</w:t>
            </w:r>
          </w:p>
        </w:tc>
        <w:tc>
          <w:tcPr>
            <w:tcW w:w="6474" w:type="dxa"/>
            <w:tcBorders>
              <w:top w:val="nil"/>
              <w:left w:val="nil"/>
              <w:bottom w:val="nil"/>
              <w:right w:val="nil"/>
            </w:tcBorders>
            <w:shd w:val="clear" w:color="auto" w:fill="FFFFFF"/>
            <w:hideMark/>
          </w:tcPr>
          <w:p w14:paraId="6BDBDC58"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Grants Notice</w:t>
            </w:r>
          </w:p>
        </w:tc>
      </w:tr>
      <w:tr w:rsidR="00800F07" w:rsidRPr="00800F07" w14:paraId="07365A01" w14:textId="77777777" w:rsidTr="00800F07">
        <w:tc>
          <w:tcPr>
            <w:tcW w:w="3516" w:type="dxa"/>
            <w:tcBorders>
              <w:top w:val="nil"/>
              <w:left w:val="nil"/>
              <w:bottom w:val="nil"/>
              <w:right w:val="nil"/>
            </w:tcBorders>
            <w:shd w:val="clear" w:color="auto" w:fill="FFFFFF"/>
            <w:hideMark/>
          </w:tcPr>
          <w:p w14:paraId="7C2FD0D0"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Funding Opportunity Number:</w:t>
            </w:r>
          </w:p>
        </w:tc>
        <w:tc>
          <w:tcPr>
            <w:tcW w:w="6474" w:type="dxa"/>
            <w:tcBorders>
              <w:top w:val="nil"/>
              <w:left w:val="nil"/>
              <w:bottom w:val="nil"/>
              <w:right w:val="nil"/>
            </w:tcBorders>
            <w:shd w:val="clear" w:color="auto" w:fill="FFFFFF"/>
            <w:hideMark/>
          </w:tcPr>
          <w:p w14:paraId="516ABF36"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FR-6800-N-15</w:t>
            </w:r>
          </w:p>
        </w:tc>
      </w:tr>
      <w:tr w:rsidR="00800F07" w:rsidRPr="00800F07" w14:paraId="78B678E3" w14:textId="77777777" w:rsidTr="00800F07">
        <w:tc>
          <w:tcPr>
            <w:tcW w:w="3516" w:type="dxa"/>
            <w:tcBorders>
              <w:top w:val="nil"/>
              <w:left w:val="nil"/>
              <w:bottom w:val="nil"/>
              <w:right w:val="nil"/>
            </w:tcBorders>
            <w:shd w:val="clear" w:color="auto" w:fill="FFFFFF"/>
            <w:hideMark/>
          </w:tcPr>
          <w:p w14:paraId="4B27949B"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Funding Opportunity Title:</w:t>
            </w:r>
          </w:p>
        </w:tc>
        <w:tc>
          <w:tcPr>
            <w:tcW w:w="6474" w:type="dxa"/>
            <w:tcBorders>
              <w:top w:val="nil"/>
              <w:left w:val="nil"/>
              <w:bottom w:val="nil"/>
              <w:right w:val="nil"/>
            </w:tcBorders>
            <w:shd w:val="clear" w:color="auto" w:fill="FFFFFF"/>
            <w:hideMark/>
          </w:tcPr>
          <w:p w14:paraId="487CD9A5"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Lead and Healthy Homes Technical Studies (LHHTS) Grant Program</w:t>
            </w:r>
          </w:p>
        </w:tc>
      </w:tr>
      <w:tr w:rsidR="00800F07" w:rsidRPr="00800F07" w14:paraId="358BC2F9" w14:textId="77777777" w:rsidTr="00800F07">
        <w:tc>
          <w:tcPr>
            <w:tcW w:w="3516" w:type="dxa"/>
            <w:tcBorders>
              <w:top w:val="nil"/>
              <w:left w:val="nil"/>
              <w:bottom w:val="nil"/>
              <w:right w:val="nil"/>
            </w:tcBorders>
            <w:shd w:val="clear" w:color="auto" w:fill="FFFFFF"/>
            <w:hideMark/>
          </w:tcPr>
          <w:p w14:paraId="0B489687"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Opportunity Category:</w:t>
            </w:r>
          </w:p>
        </w:tc>
        <w:tc>
          <w:tcPr>
            <w:tcW w:w="6474" w:type="dxa"/>
            <w:tcBorders>
              <w:top w:val="nil"/>
              <w:left w:val="nil"/>
              <w:bottom w:val="nil"/>
              <w:right w:val="nil"/>
            </w:tcBorders>
            <w:shd w:val="clear" w:color="auto" w:fill="FFFFFF"/>
            <w:hideMark/>
          </w:tcPr>
          <w:p w14:paraId="7AC36878"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Discretionary</w:t>
            </w:r>
          </w:p>
        </w:tc>
      </w:tr>
      <w:tr w:rsidR="00800F07" w:rsidRPr="00800F07" w14:paraId="5FBBFC5A" w14:textId="77777777" w:rsidTr="00800F07">
        <w:tc>
          <w:tcPr>
            <w:tcW w:w="3516" w:type="dxa"/>
            <w:tcBorders>
              <w:top w:val="nil"/>
              <w:left w:val="nil"/>
              <w:bottom w:val="nil"/>
              <w:right w:val="nil"/>
            </w:tcBorders>
            <w:shd w:val="clear" w:color="auto" w:fill="FFFFFF"/>
            <w:hideMark/>
          </w:tcPr>
          <w:p w14:paraId="4DC39C34"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Opportunity Category Explanation:</w:t>
            </w:r>
          </w:p>
        </w:tc>
        <w:tc>
          <w:tcPr>
            <w:tcW w:w="6474" w:type="dxa"/>
            <w:tcBorders>
              <w:top w:val="nil"/>
              <w:left w:val="nil"/>
              <w:bottom w:val="nil"/>
              <w:right w:val="nil"/>
            </w:tcBorders>
            <w:shd w:val="clear" w:color="auto" w:fill="FFFFFF"/>
            <w:hideMark/>
          </w:tcPr>
          <w:p w14:paraId="644C573F" w14:textId="77777777" w:rsidR="00800F07" w:rsidRPr="00800F07" w:rsidRDefault="00800F07" w:rsidP="00800F07">
            <w:pPr>
              <w:pStyle w:val="NoSpacing"/>
              <w:rPr>
                <w:rFonts w:ascii="Helvetica" w:hAnsi="Helvetica" w:cs="Helvetica"/>
                <w:b/>
                <w:bCs/>
                <w:color w:val="222222"/>
              </w:rPr>
            </w:pPr>
          </w:p>
        </w:tc>
      </w:tr>
      <w:tr w:rsidR="00800F07" w:rsidRPr="00800F07" w14:paraId="74A6A577" w14:textId="77777777" w:rsidTr="00800F07">
        <w:tc>
          <w:tcPr>
            <w:tcW w:w="3516" w:type="dxa"/>
            <w:tcBorders>
              <w:top w:val="nil"/>
              <w:left w:val="nil"/>
              <w:bottom w:val="nil"/>
              <w:right w:val="nil"/>
            </w:tcBorders>
            <w:shd w:val="clear" w:color="auto" w:fill="FFFFFF"/>
            <w:hideMark/>
          </w:tcPr>
          <w:p w14:paraId="49CCFB2F"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Funding Instrument Type:</w:t>
            </w:r>
          </w:p>
        </w:tc>
        <w:tc>
          <w:tcPr>
            <w:tcW w:w="6474" w:type="dxa"/>
            <w:tcBorders>
              <w:top w:val="nil"/>
              <w:left w:val="nil"/>
              <w:bottom w:val="nil"/>
              <w:right w:val="nil"/>
            </w:tcBorders>
            <w:shd w:val="clear" w:color="auto" w:fill="FFFFFF"/>
            <w:hideMark/>
          </w:tcPr>
          <w:p w14:paraId="57CD28E4"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Cooperative Agreement</w:t>
            </w:r>
          </w:p>
        </w:tc>
      </w:tr>
      <w:tr w:rsidR="00800F07" w:rsidRPr="00800F07" w14:paraId="73F325EC" w14:textId="77777777" w:rsidTr="00800F07">
        <w:tc>
          <w:tcPr>
            <w:tcW w:w="3516" w:type="dxa"/>
            <w:tcBorders>
              <w:top w:val="nil"/>
              <w:left w:val="nil"/>
              <w:bottom w:val="nil"/>
              <w:right w:val="nil"/>
            </w:tcBorders>
            <w:shd w:val="clear" w:color="auto" w:fill="FFFFFF"/>
            <w:hideMark/>
          </w:tcPr>
          <w:p w14:paraId="3826C2FD"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Category of Funding Activity:</w:t>
            </w:r>
          </w:p>
        </w:tc>
        <w:tc>
          <w:tcPr>
            <w:tcW w:w="6474" w:type="dxa"/>
            <w:tcBorders>
              <w:top w:val="nil"/>
              <w:left w:val="nil"/>
              <w:bottom w:val="nil"/>
              <w:right w:val="nil"/>
            </w:tcBorders>
            <w:shd w:val="clear" w:color="auto" w:fill="FFFFFF"/>
            <w:hideMark/>
          </w:tcPr>
          <w:p w14:paraId="42132805"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Housing</w:t>
            </w:r>
          </w:p>
        </w:tc>
      </w:tr>
      <w:tr w:rsidR="00800F07" w:rsidRPr="00800F07" w14:paraId="65B0DF4F" w14:textId="77777777" w:rsidTr="00800F07">
        <w:tc>
          <w:tcPr>
            <w:tcW w:w="3516" w:type="dxa"/>
            <w:tcBorders>
              <w:top w:val="nil"/>
              <w:left w:val="nil"/>
              <w:bottom w:val="nil"/>
              <w:right w:val="nil"/>
            </w:tcBorders>
            <w:shd w:val="clear" w:color="auto" w:fill="FFFFFF"/>
            <w:hideMark/>
          </w:tcPr>
          <w:p w14:paraId="5202D455"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Category Explanation:</w:t>
            </w:r>
          </w:p>
        </w:tc>
        <w:tc>
          <w:tcPr>
            <w:tcW w:w="6474" w:type="dxa"/>
            <w:tcBorders>
              <w:top w:val="nil"/>
              <w:left w:val="nil"/>
              <w:bottom w:val="nil"/>
              <w:right w:val="nil"/>
            </w:tcBorders>
            <w:shd w:val="clear" w:color="auto" w:fill="FFFFFF"/>
            <w:hideMark/>
          </w:tcPr>
          <w:p w14:paraId="5198959F" w14:textId="77777777" w:rsidR="00800F07" w:rsidRPr="00800F07" w:rsidRDefault="00800F07" w:rsidP="00800F07">
            <w:pPr>
              <w:pStyle w:val="NoSpacing"/>
              <w:rPr>
                <w:rFonts w:ascii="Helvetica" w:hAnsi="Helvetica" w:cs="Helvetica"/>
                <w:b/>
                <w:bCs/>
                <w:color w:val="222222"/>
              </w:rPr>
            </w:pPr>
          </w:p>
        </w:tc>
      </w:tr>
      <w:tr w:rsidR="00800F07" w:rsidRPr="00800F07" w14:paraId="547171D3" w14:textId="77777777" w:rsidTr="00800F07">
        <w:tc>
          <w:tcPr>
            <w:tcW w:w="3516" w:type="dxa"/>
            <w:tcBorders>
              <w:top w:val="nil"/>
              <w:left w:val="nil"/>
              <w:bottom w:val="nil"/>
              <w:right w:val="nil"/>
            </w:tcBorders>
            <w:shd w:val="clear" w:color="auto" w:fill="FFFFFF"/>
            <w:hideMark/>
          </w:tcPr>
          <w:p w14:paraId="4D73BEC7"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Expected Number of Awards:</w:t>
            </w:r>
          </w:p>
        </w:tc>
        <w:tc>
          <w:tcPr>
            <w:tcW w:w="6474" w:type="dxa"/>
            <w:tcBorders>
              <w:top w:val="nil"/>
              <w:left w:val="nil"/>
              <w:bottom w:val="nil"/>
              <w:right w:val="nil"/>
            </w:tcBorders>
            <w:shd w:val="clear" w:color="auto" w:fill="FFFFFF"/>
            <w:hideMark/>
          </w:tcPr>
          <w:p w14:paraId="6C6AB367"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15</w:t>
            </w:r>
          </w:p>
        </w:tc>
      </w:tr>
      <w:tr w:rsidR="00800F07" w:rsidRPr="00800F07" w14:paraId="7550219E" w14:textId="77777777" w:rsidTr="00800F07">
        <w:tc>
          <w:tcPr>
            <w:tcW w:w="3516" w:type="dxa"/>
            <w:tcBorders>
              <w:top w:val="nil"/>
              <w:left w:val="nil"/>
              <w:bottom w:val="nil"/>
              <w:right w:val="nil"/>
            </w:tcBorders>
            <w:shd w:val="clear" w:color="auto" w:fill="FFFFFF"/>
            <w:hideMark/>
          </w:tcPr>
          <w:p w14:paraId="1F288BCA"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CFDA Number(s):</w:t>
            </w:r>
          </w:p>
        </w:tc>
        <w:tc>
          <w:tcPr>
            <w:tcW w:w="6474" w:type="dxa"/>
            <w:tcBorders>
              <w:top w:val="nil"/>
              <w:left w:val="nil"/>
              <w:bottom w:val="nil"/>
              <w:right w:val="nil"/>
            </w:tcBorders>
            <w:shd w:val="clear" w:color="auto" w:fill="FFFFFF"/>
            <w:hideMark/>
          </w:tcPr>
          <w:p w14:paraId="71877994"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14.902 -- Lead Technical Studies Grants</w:t>
            </w:r>
            <w:r w:rsidRPr="00800F07">
              <w:rPr>
                <w:rFonts w:ascii="Helvetica" w:hAnsi="Helvetica" w:cs="Helvetica"/>
                <w:color w:val="222222"/>
              </w:rPr>
              <w:br/>
              <w:t>14.906 -- Healthy Homes Technical Studies Grants</w:t>
            </w:r>
          </w:p>
        </w:tc>
      </w:tr>
      <w:tr w:rsidR="00800F07" w:rsidRPr="00800F07" w14:paraId="6163508E" w14:textId="77777777" w:rsidTr="00800F07">
        <w:tc>
          <w:tcPr>
            <w:tcW w:w="3516" w:type="dxa"/>
            <w:tcBorders>
              <w:top w:val="nil"/>
              <w:left w:val="nil"/>
              <w:bottom w:val="nil"/>
              <w:right w:val="nil"/>
            </w:tcBorders>
            <w:shd w:val="clear" w:color="auto" w:fill="FFFFFF"/>
            <w:hideMark/>
          </w:tcPr>
          <w:p w14:paraId="1E26982C"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Cost Sharing or Matching Requirement:</w:t>
            </w:r>
          </w:p>
        </w:tc>
        <w:tc>
          <w:tcPr>
            <w:tcW w:w="6474" w:type="dxa"/>
            <w:tcBorders>
              <w:top w:val="nil"/>
              <w:left w:val="nil"/>
              <w:bottom w:val="nil"/>
              <w:right w:val="nil"/>
            </w:tcBorders>
            <w:shd w:val="clear" w:color="auto" w:fill="FFFFFF"/>
            <w:hideMark/>
          </w:tcPr>
          <w:p w14:paraId="49A88782"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No</w:t>
            </w:r>
          </w:p>
        </w:tc>
      </w:tr>
      <w:tr w:rsidR="00800F07" w:rsidRPr="00800F07" w14:paraId="2F7989F6" w14:textId="77777777" w:rsidTr="00800F07">
        <w:tc>
          <w:tcPr>
            <w:tcW w:w="3516" w:type="dxa"/>
            <w:tcBorders>
              <w:top w:val="nil"/>
              <w:left w:val="nil"/>
              <w:bottom w:val="nil"/>
              <w:right w:val="nil"/>
            </w:tcBorders>
            <w:shd w:val="clear" w:color="auto" w:fill="FFFFFF"/>
            <w:hideMark/>
          </w:tcPr>
          <w:p w14:paraId="3A16389E"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Version:</w:t>
            </w:r>
          </w:p>
        </w:tc>
        <w:tc>
          <w:tcPr>
            <w:tcW w:w="6474" w:type="dxa"/>
            <w:tcBorders>
              <w:top w:val="nil"/>
              <w:left w:val="nil"/>
              <w:bottom w:val="nil"/>
              <w:right w:val="nil"/>
            </w:tcBorders>
            <w:shd w:val="clear" w:color="auto" w:fill="FFFFFF"/>
            <w:hideMark/>
          </w:tcPr>
          <w:p w14:paraId="0186E7DC"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Synopsis 2</w:t>
            </w:r>
          </w:p>
        </w:tc>
      </w:tr>
      <w:tr w:rsidR="00800F07" w:rsidRPr="00800F07" w14:paraId="5D5C161E" w14:textId="77777777" w:rsidTr="00800F07">
        <w:tc>
          <w:tcPr>
            <w:tcW w:w="3516" w:type="dxa"/>
            <w:tcBorders>
              <w:top w:val="nil"/>
              <w:left w:val="nil"/>
              <w:bottom w:val="nil"/>
              <w:right w:val="nil"/>
            </w:tcBorders>
            <w:shd w:val="clear" w:color="auto" w:fill="FFFFFF"/>
            <w:hideMark/>
          </w:tcPr>
          <w:p w14:paraId="64AE6E32"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Posted Date:</w:t>
            </w:r>
          </w:p>
        </w:tc>
        <w:tc>
          <w:tcPr>
            <w:tcW w:w="6474" w:type="dxa"/>
            <w:tcBorders>
              <w:top w:val="nil"/>
              <w:left w:val="nil"/>
              <w:bottom w:val="nil"/>
              <w:right w:val="nil"/>
            </w:tcBorders>
            <w:shd w:val="clear" w:color="auto" w:fill="FFFFFF"/>
            <w:hideMark/>
          </w:tcPr>
          <w:p w14:paraId="12C6529D"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Jun 21, 2024</w:t>
            </w:r>
          </w:p>
        </w:tc>
      </w:tr>
      <w:tr w:rsidR="00800F07" w:rsidRPr="00800F07" w14:paraId="6F8649CE" w14:textId="77777777" w:rsidTr="00800F07">
        <w:tc>
          <w:tcPr>
            <w:tcW w:w="3516" w:type="dxa"/>
            <w:tcBorders>
              <w:top w:val="nil"/>
              <w:left w:val="nil"/>
              <w:bottom w:val="nil"/>
              <w:right w:val="nil"/>
            </w:tcBorders>
            <w:shd w:val="clear" w:color="auto" w:fill="FFFFFF"/>
            <w:hideMark/>
          </w:tcPr>
          <w:p w14:paraId="30C968DF"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Last Updated Date:</w:t>
            </w:r>
          </w:p>
        </w:tc>
        <w:tc>
          <w:tcPr>
            <w:tcW w:w="6474" w:type="dxa"/>
            <w:tcBorders>
              <w:top w:val="nil"/>
              <w:left w:val="nil"/>
              <w:bottom w:val="nil"/>
              <w:right w:val="nil"/>
            </w:tcBorders>
            <w:shd w:val="clear" w:color="auto" w:fill="FFFFFF"/>
            <w:hideMark/>
          </w:tcPr>
          <w:p w14:paraId="39C90309"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Jul 02, 2024</w:t>
            </w:r>
          </w:p>
        </w:tc>
      </w:tr>
      <w:tr w:rsidR="00800F07" w:rsidRPr="00800F07" w14:paraId="45954D56" w14:textId="77777777" w:rsidTr="00800F07">
        <w:tc>
          <w:tcPr>
            <w:tcW w:w="3516" w:type="dxa"/>
            <w:tcBorders>
              <w:top w:val="nil"/>
              <w:left w:val="nil"/>
              <w:bottom w:val="nil"/>
              <w:right w:val="nil"/>
            </w:tcBorders>
            <w:shd w:val="clear" w:color="auto" w:fill="FFFFFF"/>
            <w:hideMark/>
          </w:tcPr>
          <w:p w14:paraId="0DCA665D"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Original Closing Date for Applications:</w:t>
            </w:r>
          </w:p>
        </w:tc>
        <w:tc>
          <w:tcPr>
            <w:tcW w:w="6474" w:type="dxa"/>
            <w:tcBorders>
              <w:top w:val="nil"/>
              <w:left w:val="nil"/>
              <w:bottom w:val="nil"/>
              <w:right w:val="nil"/>
            </w:tcBorders>
            <w:shd w:val="clear" w:color="auto" w:fill="FFFFFF"/>
            <w:hideMark/>
          </w:tcPr>
          <w:p w14:paraId="28C5C14C"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Aug 06, 2024 The application deadline is 11:59:59 PM Eastern time on</w:t>
            </w:r>
          </w:p>
        </w:tc>
      </w:tr>
      <w:tr w:rsidR="00800F07" w:rsidRPr="00800F07" w14:paraId="1060045E" w14:textId="77777777" w:rsidTr="00800F07">
        <w:tc>
          <w:tcPr>
            <w:tcW w:w="3516" w:type="dxa"/>
            <w:tcBorders>
              <w:top w:val="nil"/>
              <w:left w:val="nil"/>
              <w:bottom w:val="nil"/>
              <w:right w:val="nil"/>
            </w:tcBorders>
            <w:shd w:val="clear" w:color="auto" w:fill="FFFFFF"/>
            <w:hideMark/>
          </w:tcPr>
          <w:p w14:paraId="0BC4B616"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Current Closing Date for Applications:</w:t>
            </w:r>
          </w:p>
        </w:tc>
        <w:tc>
          <w:tcPr>
            <w:tcW w:w="6474" w:type="dxa"/>
            <w:tcBorders>
              <w:top w:val="nil"/>
              <w:left w:val="nil"/>
              <w:bottom w:val="nil"/>
              <w:right w:val="nil"/>
            </w:tcBorders>
            <w:shd w:val="clear" w:color="auto" w:fill="FFFFFF"/>
            <w:hideMark/>
          </w:tcPr>
          <w:p w14:paraId="148A154E"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Aug 06, 2024 The application deadline is 11:59:59 PM Eastern time on</w:t>
            </w:r>
          </w:p>
        </w:tc>
      </w:tr>
      <w:tr w:rsidR="00800F07" w:rsidRPr="00800F07" w14:paraId="4F75F272" w14:textId="77777777" w:rsidTr="00800F07">
        <w:tc>
          <w:tcPr>
            <w:tcW w:w="3516" w:type="dxa"/>
            <w:tcBorders>
              <w:top w:val="nil"/>
              <w:left w:val="nil"/>
              <w:bottom w:val="nil"/>
              <w:right w:val="nil"/>
            </w:tcBorders>
            <w:shd w:val="clear" w:color="auto" w:fill="FFFFFF"/>
            <w:hideMark/>
          </w:tcPr>
          <w:p w14:paraId="4E943202"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Archive Date:</w:t>
            </w:r>
          </w:p>
        </w:tc>
        <w:tc>
          <w:tcPr>
            <w:tcW w:w="6474" w:type="dxa"/>
            <w:tcBorders>
              <w:top w:val="nil"/>
              <w:left w:val="nil"/>
              <w:bottom w:val="nil"/>
              <w:right w:val="nil"/>
            </w:tcBorders>
            <w:shd w:val="clear" w:color="auto" w:fill="FFFFFF"/>
            <w:hideMark/>
          </w:tcPr>
          <w:p w14:paraId="264F68D8" w14:textId="77777777" w:rsidR="00800F07" w:rsidRPr="00800F07" w:rsidRDefault="00800F07" w:rsidP="00800F07">
            <w:pPr>
              <w:pStyle w:val="NoSpacing"/>
              <w:rPr>
                <w:rFonts w:ascii="Helvetica" w:hAnsi="Helvetica" w:cs="Helvetica"/>
                <w:b/>
                <w:bCs/>
                <w:color w:val="222222"/>
              </w:rPr>
            </w:pPr>
          </w:p>
        </w:tc>
      </w:tr>
      <w:tr w:rsidR="00800F07" w:rsidRPr="00800F07" w14:paraId="26AFFFA2" w14:textId="77777777" w:rsidTr="00800F07">
        <w:tc>
          <w:tcPr>
            <w:tcW w:w="3516" w:type="dxa"/>
            <w:tcBorders>
              <w:top w:val="nil"/>
              <w:left w:val="nil"/>
              <w:bottom w:val="nil"/>
              <w:right w:val="nil"/>
            </w:tcBorders>
            <w:shd w:val="clear" w:color="auto" w:fill="FFFFFF"/>
            <w:hideMark/>
          </w:tcPr>
          <w:p w14:paraId="7AE2E04B"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Estimated Total Program Funding:</w:t>
            </w:r>
          </w:p>
        </w:tc>
        <w:tc>
          <w:tcPr>
            <w:tcW w:w="6474" w:type="dxa"/>
            <w:tcBorders>
              <w:top w:val="nil"/>
              <w:left w:val="nil"/>
              <w:bottom w:val="nil"/>
              <w:right w:val="nil"/>
            </w:tcBorders>
            <w:shd w:val="clear" w:color="auto" w:fill="FFFFFF"/>
            <w:hideMark/>
          </w:tcPr>
          <w:p w14:paraId="6CC39820"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$ 13,200,000</w:t>
            </w:r>
          </w:p>
        </w:tc>
      </w:tr>
      <w:tr w:rsidR="00800F07" w:rsidRPr="00800F07" w14:paraId="67EBCD46" w14:textId="77777777" w:rsidTr="00800F07">
        <w:tc>
          <w:tcPr>
            <w:tcW w:w="3516" w:type="dxa"/>
            <w:tcBorders>
              <w:top w:val="nil"/>
              <w:left w:val="nil"/>
              <w:bottom w:val="nil"/>
              <w:right w:val="nil"/>
            </w:tcBorders>
            <w:shd w:val="clear" w:color="auto" w:fill="FFFFFF"/>
            <w:hideMark/>
          </w:tcPr>
          <w:p w14:paraId="48EEB501"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Award Ceiling:</w:t>
            </w:r>
          </w:p>
        </w:tc>
        <w:tc>
          <w:tcPr>
            <w:tcW w:w="6474" w:type="dxa"/>
            <w:tcBorders>
              <w:top w:val="nil"/>
              <w:left w:val="nil"/>
              <w:bottom w:val="nil"/>
              <w:right w:val="nil"/>
            </w:tcBorders>
            <w:shd w:val="clear" w:color="auto" w:fill="FFFFFF"/>
            <w:hideMark/>
          </w:tcPr>
          <w:p w14:paraId="08A2C853"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$1,000,000</w:t>
            </w:r>
          </w:p>
        </w:tc>
      </w:tr>
      <w:tr w:rsidR="00800F07" w:rsidRPr="00800F07" w14:paraId="3F1FE235" w14:textId="77777777" w:rsidTr="00800F07">
        <w:tc>
          <w:tcPr>
            <w:tcW w:w="3516" w:type="dxa"/>
            <w:tcBorders>
              <w:top w:val="nil"/>
              <w:left w:val="nil"/>
              <w:bottom w:val="nil"/>
              <w:right w:val="nil"/>
            </w:tcBorders>
            <w:shd w:val="clear" w:color="auto" w:fill="FFFFFF"/>
            <w:hideMark/>
          </w:tcPr>
          <w:p w14:paraId="5C2EEE50"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Award Floor:</w:t>
            </w:r>
          </w:p>
        </w:tc>
        <w:tc>
          <w:tcPr>
            <w:tcW w:w="6474" w:type="dxa"/>
            <w:tcBorders>
              <w:top w:val="nil"/>
              <w:left w:val="nil"/>
              <w:bottom w:val="nil"/>
              <w:right w:val="nil"/>
            </w:tcBorders>
            <w:shd w:val="clear" w:color="auto" w:fill="FFFFFF"/>
            <w:hideMark/>
          </w:tcPr>
          <w:p w14:paraId="0F7964E2"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$300,000</w:t>
            </w:r>
          </w:p>
        </w:tc>
      </w:tr>
    </w:tbl>
    <w:p w14:paraId="4535D642"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800F07" w:rsidRPr="00800F07" w14:paraId="30F76CEC" w14:textId="77777777" w:rsidTr="00800F07">
        <w:tc>
          <w:tcPr>
            <w:tcW w:w="1932" w:type="dxa"/>
            <w:tcBorders>
              <w:top w:val="nil"/>
              <w:left w:val="nil"/>
              <w:bottom w:val="nil"/>
              <w:right w:val="nil"/>
            </w:tcBorders>
            <w:shd w:val="clear" w:color="auto" w:fill="FFFFFF"/>
            <w:hideMark/>
          </w:tcPr>
          <w:p w14:paraId="3D6974FF"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1BA3E5F"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Public and State controlled institutions of higher education</w:t>
            </w:r>
            <w:r w:rsidRPr="00800F07">
              <w:rPr>
                <w:rFonts w:ascii="Helvetica" w:hAnsi="Helvetica" w:cs="Helvetica"/>
                <w:color w:val="222222"/>
              </w:rPr>
              <w:br/>
              <w:t>Nonprofits having a 501(c)(3) status with the IRS, other than institutions of higher education</w:t>
            </w:r>
            <w:r w:rsidRPr="00800F07">
              <w:rPr>
                <w:rFonts w:ascii="Helvetica" w:hAnsi="Helvetica" w:cs="Helvetica"/>
                <w:color w:val="222222"/>
              </w:rPr>
              <w:br/>
              <w:t>State governments</w:t>
            </w:r>
            <w:r w:rsidRPr="00800F07">
              <w:rPr>
                <w:rFonts w:ascii="Helvetica" w:hAnsi="Helvetica" w:cs="Helvetica"/>
                <w:color w:val="222222"/>
              </w:rPr>
              <w:br/>
              <w:t>Special district governments</w:t>
            </w:r>
            <w:r w:rsidRPr="00800F07">
              <w:rPr>
                <w:rFonts w:ascii="Helvetica" w:hAnsi="Helvetica" w:cs="Helvetica"/>
                <w:color w:val="222222"/>
              </w:rPr>
              <w:br/>
              <w:t>Independent school districts</w:t>
            </w:r>
            <w:r w:rsidRPr="00800F07">
              <w:rPr>
                <w:rFonts w:ascii="Helvetica" w:hAnsi="Helvetica" w:cs="Helvetica"/>
                <w:color w:val="222222"/>
              </w:rPr>
              <w:br/>
              <w:t>Native American tribal organizations (other than Federally recognized tribal governments)</w:t>
            </w:r>
            <w:r w:rsidRPr="00800F07">
              <w:rPr>
                <w:rFonts w:ascii="Helvetica" w:hAnsi="Helvetica" w:cs="Helvetica"/>
                <w:color w:val="222222"/>
              </w:rPr>
              <w:br/>
              <w:t>Public housing authorities/Indian housing authorities</w:t>
            </w:r>
            <w:r w:rsidRPr="00800F07">
              <w:rPr>
                <w:rFonts w:ascii="Helvetica" w:hAnsi="Helvetica" w:cs="Helvetica"/>
                <w:color w:val="222222"/>
              </w:rPr>
              <w:br/>
              <w:t>County governments</w:t>
            </w:r>
            <w:r w:rsidRPr="00800F07">
              <w:rPr>
                <w:rFonts w:ascii="Helvetica" w:hAnsi="Helvetica" w:cs="Helvetica"/>
                <w:color w:val="222222"/>
              </w:rPr>
              <w:br/>
              <w:t>For profit organizations other than small businesses</w:t>
            </w:r>
            <w:r w:rsidRPr="00800F07">
              <w:rPr>
                <w:rFonts w:ascii="Helvetica" w:hAnsi="Helvetica" w:cs="Helvetica"/>
                <w:color w:val="222222"/>
              </w:rPr>
              <w:br/>
              <w:t>Nonprofits that do not have a 501(c)(3) status with the IRS, other than institutions of higher education</w:t>
            </w:r>
            <w:r w:rsidRPr="00800F07">
              <w:rPr>
                <w:rFonts w:ascii="Helvetica" w:hAnsi="Helvetica" w:cs="Helvetica"/>
                <w:color w:val="222222"/>
              </w:rPr>
              <w:br/>
              <w:t>Native American tribal governments (Federally recognized)</w:t>
            </w:r>
            <w:r w:rsidRPr="00800F07">
              <w:rPr>
                <w:rFonts w:ascii="Helvetica" w:hAnsi="Helvetica" w:cs="Helvetica"/>
                <w:color w:val="222222"/>
              </w:rPr>
              <w:br/>
              <w:t>Small businesses</w:t>
            </w:r>
            <w:r w:rsidRPr="00800F07">
              <w:rPr>
                <w:rFonts w:ascii="Helvetica" w:hAnsi="Helvetica" w:cs="Helvetica"/>
                <w:color w:val="222222"/>
              </w:rPr>
              <w:br/>
              <w:t>Private institutions of higher education</w:t>
            </w:r>
            <w:r w:rsidRPr="00800F07">
              <w:rPr>
                <w:rFonts w:ascii="Helvetica" w:hAnsi="Helvetica" w:cs="Helvetica"/>
                <w:color w:val="222222"/>
              </w:rPr>
              <w:br/>
              <w:t>City or township governments</w:t>
            </w:r>
          </w:p>
        </w:tc>
      </w:tr>
      <w:tr w:rsidR="00800F07" w:rsidRPr="00800F07" w14:paraId="2BA54902" w14:textId="77777777" w:rsidTr="00800F07">
        <w:tc>
          <w:tcPr>
            <w:tcW w:w="0" w:type="auto"/>
            <w:tcBorders>
              <w:top w:val="nil"/>
              <w:left w:val="nil"/>
              <w:bottom w:val="nil"/>
              <w:right w:val="nil"/>
            </w:tcBorders>
            <w:shd w:val="clear" w:color="auto" w:fill="FFFFFF"/>
            <w:hideMark/>
          </w:tcPr>
          <w:p w14:paraId="1F1A6C3C"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3B6ECBF" w14:textId="39E51EC1"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 xml:space="preserve">U.S. territory or possession are eligible to </w:t>
            </w:r>
            <w:r w:rsidR="00F3516A" w:rsidRPr="00800F07">
              <w:rPr>
                <w:rFonts w:ascii="Helvetica" w:hAnsi="Helvetica" w:cs="Helvetica"/>
                <w:color w:val="222222"/>
              </w:rPr>
              <w:t>apply. Applications</w:t>
            </w:r>
            <w:r w:rsidRPr="00800F07">
              <w:rPr>
                <w:rFonts w:ascii="Helvetica" w:hAnsi="Helvetica" w:cs="Helvetica"/>
                <w:color w:val="222222"/>
              </w:rPr>
              <w:t xml:space="preserve"> to supplement existing projects are eligible to compete with applications for new awards. However, organizations that apply and use the same Principal Investigator (PI) that is identified on any active LHHTS </w:t>
            </w:r>
            <w:r w:rsidRPr="00800F07">
              <w:rPr>
                <w:rFonts w:ascii="Helvetica" w:hAnsi="Helvetica" w:cs="Helvetica"/>
                <w:color w:val="222222"/>
              </w:rPr>
              <w:lastRenderedPageBreak/>
              <w:t xml:space="preserve">grants must demonstrate that the time to be spent in the new grant and any other LHHTS grants is not above 100% full time </w:t>
            </w:r>
            <w:r w:rsidR="00F3516A" w:rsidRPr="00800F07">
              <w:rPr>
                <w:rFonts w:ascii="Helvetica" w:hAnsi="Helvetica" w:cs="Helvetica"/>
                <w:color w:val="222222"/>
              </w:rPr>
              <w:t>equivalent. If</w:t>
            </w:r>
            <w:r w:rsidRPr="00800F07">
              <w:rPr>
                <w:rFonts w:ascii="Helvetica" w:hAnsi="Helvetica" w:cs="Helvetica"/>
                <w:color w:val="222222"/>
              </w:rPr>
              <w:t xml:space="preserve"> supported by the majority of the Application Review Panel, HUD will make an award of up to $800,000 under the LTS Grant Program or up to $1,000,000 under the HHTS Grant Program for the highest scoring application from a qualified new applicant, as defined here, on the condition that the application receives a score of at least 79 points. A new applicant is an organization that has not been previously funded by the Office of Lead Hazard Control and Healthy Homes (OLHCHH) under the Technical Studies Grant Program to which they are applying as the primary grantee. A new applicant may have previously been a sub-grantee under an award to another organization. If there is not a qualified new applicant for funding, any remaining funds will be made available to the general pool of qualified LHHTS Grant Program applicants based on the final overall ranking. Individuals, foreign entities, and sole proprietorship organizations are not eligible to compete for, or receive, awards made under this announcement.</w:t>
            </w:r>
          </w:p>
        </w:tc>
      </w:tr>
    </w:tbl>
    <w:p w14:paraId="7EEEA199"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lastRenderedPageBreak/>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800F07" w:rsidRPr="00800F07" w14:paraId="44C01256" w14:textId="77777777" w:rsidTr="00800F07">
        <w:tc>
          <w:tcPr>
            <w:tcW w:w="1932" w:type="dxa"/>
            <w:tcBorders>
              <w:top w:val="nil"/>
              <w:left w:val="nil"/>
              <w:bottom w:val="nil"/>
              <w:right w:val="nil"/>
            </w:tcBorders>
            <w:shd w:val="clear" w:color="auto" w:fill="FFFFFF"/>
            <w:hideMark/>
          </w:tcPr>
          <w:p w14:paraId="23BA5C8D"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F7D4B57"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Department of Housing and Urban Development</w:t>
            </w:r>
          </w:p>
        </w:tc>
      </w:tr>
      <w:tr w:rsidR="00800F07" w:rsidRPr="00800F07" w14:paraId="3FB59C3B" w14:textId="77777777" w:rsidTr="00800F07">
        <w:tc>
          <w:tcPr>
            <w:tcW w:w="0" w:type="auto"/>
            <w:tcBorders>
              <w:top w:val="nil"/>
              <w:left w:val="nil"/>
              <w:bottom w:val="nil"/>
              <w:right w:val="nil"/>
            </w:tcBorders>
            <w:shd w:val="clear" w:color="auto" w:fill="FFFFFF"/>
            <w:hideMark/>
          </w:tcPr>
          <w:p w14:paraId="178C3CE5"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A08D3E3"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HUD is funding studies to improve knowledge of housing-related health and safety hazards and to improve or develop new hazard assessment and control methods, with a focus on lead and other key residential health and safety hazards. HUD is especially interested in applications that will advance our knowledge of priority healthy homes issues by addressing important gaps in science related to the accurate and efficient identification of hazards and the implementation of cost-effective hazard mitigation. This includes studies using implementation sciences in identifying specific conditions under which residential environmental hazard interventions, that have been shown to be effective in specific housing types and residential settings, can be assessed in other contexts.</w:t>
            </w:r>
          </w:p>
        </w:tc>
      </w:tr>
      <w:tr w:rsidR="00800F07" w:rsidRPr="00800F07" w14:paraId="4BA60E0F" w14:textId="77777777" w:rsidTr="00800F07">
        <w:tc>
          <w:tcPr>
            <w:tcW w:w="0" w:type="auto"/>
            <w:tcBorders>
              <w:top w:val="nil"/>
              <w:left w:val="nil"/>
              <w:bottom w:val="nil"/>
              <w:right w:val="nil"/>
            </w:tcBorders>
            <w:shd w:val="clear" w:color="auto" w:fill="FFFFFF"/>
            <w:hideMark/>
          </w:tcPr>
          <w:p w14:paraId="35376B83"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A243F88" w14:textId="77777777" w:rsidR="00800F07" w:rsidRPr="00800F07" w:rsidRDefault="00800F07" w:rsidP="00800F07">
            <w:pPr>
              <w:pStyle w:val="NoSpacing"/>
              <w:rPr>
                <w:rFonts w:ascii="Helvetica" w:hAnsi="Helvetica" w:cs="Helvetica"/>
                <w:b/>
                <w:bCs/>
                <w:color w:val="222222"/>
              </w:rPr>
            </w:pPr>
          </w:p>
        </w:tc>
      </w:tr>
      <w:tr w:rsidR="00800F07" w:rsidRPr="00800F07" w14:paraId="5BE5C589" w14:textId="77777777" w:rsidTr="00800F07">
        <w:tc>
          <w:tcPr>
            <w:tcW w:w="0" w:type="auto"/>
            <w:tcBorders>
              <w:top w:val="nil"/>
              <w:left w:val="nil"/>
              <w:bottom w:val="nil"/>
              <w:right w:val="nil"/>
            </w:tcBorders>
            <w:shd w:val="clear" w:color="auto" w:fill="FFFFFF"/>
            <w:hideMark/>
          </w:tcPr>
          <w:p w14:paraId="3C76447E"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02E76F5"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If you have difficulty accessing the full announcement electronically, please contact:</w:t>
            </w:r>
            <w:r w:rsidRPr="00800F07">
              <w:rPr>
                <w:rFonts w:ascii="Helvetica" w:hAnsi="Helvetica" w:cs="Helvetica"/>
                <w:color w:val="222222"/>
              </w:rPr>
              <w:br/>
            </w:r>
          </w:p>
          <w:p w14:paraId="31965F09"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Brenda M. Reyes, MD, MPH</w:t>
            </w:r>
            <w:r w:rsidRPr="00800F07">
              <w:rPr>
                <w:rFonts w:ascii="Helvetica" w:hAnsi="Helvetica" w:cs="Helvetica"/>
                <w:color w:val="222222"/>
              </w:rPr>
              <w:br/>
              <w:t>Brenda.M.Reyes@hud.gov</w:t>
            </w:r>
          </w:p>
          <w:p w14:paraId="70C8A16D"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br/>
            </w:r>
            <w:hyperlink r:id="rId287" w:history="1">
              <w:r w:rsidRPr="00800F07">
                <w:rPr>
                  <w:rStyle w:val="Hyperlink"/>
                  <w:rFonts w:ascii="Helvetica" w:hAnsi="Helvetica" w:cs="Helvetica"/>
                </w:rPr>
                <w:t>For programmatic questions on the Lead and Healthy Homes Technical Studies program</w:t>
              </w:r>
            </w:hyperlink>
          </w:p>
        </w:tc>
      </w:tr>
    </w:tbl>
    <w:p w14:paraId="22D4661E" w14:textId="417162D3" w:rsidR="003918C4" w:rsidRDefault="003918C4" w:rsidP="003918C4">
      <w:pPr>
        <w:pStyle w:val="NoSpacing"/>
        <w:pBdr>
          <w:bottom w:val="single" w:sz="6" w:space="1" w:color="auto"/>
        </w:pBdr>
        <w:rPr>
          <w:rFonts w:ascii="Helvetica" w:hAnsi="Helvetica" w:cs="Helvetica"/>
          <w:color w:val="222222"/>
          <w:sz w:val="24"/>
          <w:szCs w:val="24"/>
          <w:highlight w:val="cyan"/>
          <w:shd w:val="clear" w:color="auto" w:fill="FFFFFF"/>
        </w:rPr>
      </w:pPr>
      <w:r w:rsidRPr="00A248D0">
        <w:rPr>
          <w:rFonts w:ascii="Helvetica" w:hAnsi="Helvetica" w:cs="Helvetica"/>
          <w:color w:val="222222"/>
          <w:sz w:val="24"/>
          <w:szCs w:val="24"/>
        </w:rPr>
        <w:br/>
      </w:r>
      <w:hyperlink r:id="rId288" w:tgtFrame="_blank" w:history="1">
        <w:r w:rsidRPr="00A248D0">
          <w:rPr>
            <w:rStyle w:val="Hyperlink"/>
            <w:rFonts w:ascii="Helvetica" w:hAnsi="Helvetica" w:cs="Helvetica"/>
            <w:color w:val="1155CC"/>
            <w:sz w:val="24"/>
            <w:szCs w:val="24"/>
            <w:shd w:val="clear" w:color="auto" w:fill="FFFFFF"/>
          </w:rPr>
          <w:t>https://www.grants.gov/search-results-detail/355060</w:t>
        </w:r>
      </w:hyperlink>
    </w:p>
    <w:p w14:paraId="76426099" w14:textId="77777777" w:rsidR="00800F07" w:rsidRDefault="00800F07" w:rsidP="003918C4">
      <w:pPr>
        <w:pStyle w:val="NoSpacing"/>
        <w:rPr>
          <w:rFonts w:ascii="Helvetica" w:hAnsi="Helvetica" w:cs="Helvetica"/>
          <w:color w:val="222222"/>
          <w:sz w:val="24"/>
          <w:szCs w:val="24"/>
          <w:highlight w:val="cyan"/>
          <w:shd w:val="clear" w:color="auto" w:fill="FFFFFF"/>
        </w:rPr>
      </w:pPr>
    </w:p>
    <w:p w14:paraId="485D7E71" w14:textId="77777777" w:rsidR="00800F07" w:rsidRDefault="003918C4" w:rsidP="003918C4">
      <w:pPr>
        <w:pStyle w:val="NoSpacing"/>
        <w:rPr>
          <w:rFonts w:ascii="Helvetica" w:hAnsi="Helvetica" w:cs="Helvetica"/>
          <w:color w:val="222222"/>
          <w:sz w:val="24"/>
          <w:szCs w:val="24"/>
          <w:shd w:val="clear" w:color="auto" w:fill="FFFFFF"/>
        </w:rPr>
      </w:pPr>
      <w:bookmarkStart w:id="444" w:name="HUDLeadHazardReduction"/>
      <w:bookmarkEnd w:id="444"/>
      <w:r w:rsidRPr="00163599">
        <w:rPr>
          <w:rFonts w:ascii="Helvetica" w:hAnsi="Helvetica" w:cs="Helvetica"/>
          <w:color w:val="222222"/>
          <w:sz w:val="24"/>
          <w:szCs w:val="24"/>
          <w:highlight w:val="cyan"/>
          <w:shd w:val="clear" w:color="auto" w:fill="FFFFFF"/>
        </w:rPr>
        <w:t>Lead Hazard Reduction Grant Program</w:t>
      </w:r>
      <w:r w:rsidRPr="00163599">
        <w:rPr>
          <w:rFonts w:ascii="Helvetica" w:hAnsi="Helvetica" w:cs="Helvetica"/>
          <w:color w:val="222222"/>
          <w:sz w:val="24"/>
          <w:szCs w:val="24"/>
          <w:highlight w:val="cyan"/>
        </w:rPr>
        <w:br/>
      </w:r>
      <w:r w:rsidRPr="00163599">
        <w:rPr>
          <w:rFonts w:ascii="Helvetica" w:hAnsi="Helvetica" w:cs="Helvetica"/>
          <w:color w:val="222222"/>
          <w:sz w:val="24"/>
          <w:szCs w:val="24"/>
          <w:highlight w:val="cyan"/>
          <w:shd w:val="clear" w:color="auto" w:fill="FFFFFF"/>
        </w:rPr>
        <w:t>Synopsis 1</w:t>
      </w:r>
    </w:p>
    <w:tbl>
      <w:tblPr>
        <w:tblW w:w="10440" w:type="dxa"/>
        <w:tblCellMar>
          <w:top w:w="15" w:type="dxa"/>
          <w:left w:w="15" w:type="dxa"/>
          <w:bottom w:w="15" w:type="dxa"/>
          <w:right w:w="15" w:type="dxa"/>
        </w:tblCellMar>
        <w:tblLook w:val="04A0" w:firstRow="1" w:lastRow="0" w:firstColumn="1" w:lastColumn="0" w:noHBand="0" w:noVBand="1"/>
      </w:tblPr>
      <w:tblGrid>
        <w:gridCol w:w="3330"/>
        <w:gridCol w:w="7110"/>
      </w:tblGrid>
      <w:tr w:rsidR="00800F07" w:rsidRPr="00800F07" w14:paraId="14334000" w14:textId="77777777" w:rsidTr="00800F07">
        <w:tc>
          <w:tcPr>
            <w:tcW w:w="3330" w:type="dxa"/>
            <w:tcBorders>
              <w:top w:val="nil"/>
              <w:left w:val="nil"/>
              <w:bottom w:val="nil"/>
              <w:right w:val="nil"/>
            </w:tcBorders>
            <w:shd w:val="clear" w:color="auto" w:fill="FFFFFF"/>
            <w:hideMark/>
          </w:tcPr>
          <w:p w14:paraId="656B3E34"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Document Type:</w:t>
            </w:r>
          </w:p>
        </w:tc>
        <w:tc>
          <w:tcPr>
            <w:tcW w:w="7110" w:type="dxa"/>
            <w:tcBorders>
              <w:top w:val="nil"/>
              <w:left w:val="nil"/>
              <w:bottom w:val="nil"/>
              <w:right w:val="nil"/>
            </w:tcBorders>
            <w:shd w:val="clear" w:color="auto" w:fill="FFFFFF"/>
            <w:hideMark/>
          </w:tcPr>
          <w:p w14:paraId="5E3E3990"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Grants Notice</w:t>
            </w:r>
          </w:p>
        </w:tc>
      </w:tr>
      <w:tr w:rsidR="00800F07" w:rsidRPr="00800F07" w14:paraId="718D016D" w14:textId="77777777" w:rsidTr="00800F07">
        <w:tc>
          <w:tcPr>
            <w:tcW w:w="3330" w:type="dxa"/>
            <w:tcBorders>
              <w:top w:val="nil"/>
              <w:left w:val="nil"/>
              <w:bottom w:val="nil"/>
              <w:right w:val="nil"/>
            </w:tcBorders>
            <w:shd w:val="clear" w:color="auto" w:fill="FFFFFF"/>
            <w:hideMark/>
          </w:tcPr>
          <w:p w14:paraId="0D2B0F0E"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Funding Opportunity Number:</w:t>
            </w:r>
          </w:p>
        </w:tc>
        <w:tc>
          <w:tcPr>
            <w:tcW w:w="7110" w:type="dxa"/>
            <w:tcBorders>
              <w:top w:val="nil"/>
              <w:left w:val="nil"/>
              <w:bottom w:val="nil"/>
              <w:right w:val="nil"/>
            </w:tcBorders>
            <w:shd w:val="clear" w:color="auto" w:fill="FFFFFF"/>
            <w:hideMark/>
          </w:tcPr>
          <w:p w14:paraId="47ED3166"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FR-6800-N-13</w:t>
            </w:r>
          </w:p>
        </w:tc>
      </w:tr>
      <w:tr w:rsidR="00800F07" w:rsidRPr="00800F07" w14:paraId="22D92286" w14:textId="77777777" w:rsidTr="00800F07">
        <w:tc>
          <w:tcPr>
            <w:tcW w:w="3330" w:type="dxa"/>
            <w:tcBorders>
              <w:top w:val="nil"/>
              <w:left w:val="nil"/>
              <w:bottom w:val="nil"/>
              <w:right w:val="nil"/>
            </w:tcBorders>
            <w:shd w:val="clear" w:color="auto" w:fill="FFFFFF"/>
            <w:hideMark/>
          </w:tcPr>
          <w:p w14:paraId="497C979A"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Funding Opportunity Title:</w:t>
            </w:r>
          </w:p>
        </w:tc>
        <w:tc>
          <w:tcPr>
            <w:tcW w:w="7110" w:type="dxa"/>
            <w:tcBorders>
              <w:top w:val="nil"/>
              <w:left w:val="nil"/>
              <w:bottom w:val="nil"/>
              <w:right w:val="nil"/>
            </w:tcBorders>
            <w:shd w:val="clear" w:color="auto" w:fill="FFFFFF"/>
            <w:hideMark/>
          </w:tcPr>
          <w:p w14:paraId="4BD0C317"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Lead Hazard Reduction Grant Program</w:t>
            </w:r>
          </w:p>
        </w:tc>
      </w:tr>
      <w:tr w:rsidR="00800F07" w:rsidRPr="00800F07" w14:paraId="647129C0" w14:textId="77777777" w:rsidTr="00800F07">
        <w:tc>
          <w:tcPr>
            <w:tcW w:w="3330" w:type="dxa"/>
            <w:tcBorders>
              <w:top w:val="nil"/>
              <w:left w:val="nil"/>
              <w:bottom w:val="nil"/>
              <w:right w:val="nil"/>
            </w:tcBorders>
            <w:shd w:val="clear" w:color="auto" w:fill="FFFFFF"/>
            <w:hideMark/>
          </w:tcPr>
          <w:p w14:paraId="7F0E27FF"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Opportunity Category:</w:t>
            </w:r>
          </w:p>
        </w:tc>
        <w:tc>
          <w:tcPr>
            <w:tcW w:w="7110" w:type="dxa"/>
            <w:tcBorders>
              <w:top w:val="nil"/>
              <w:left w:val="nil"/>
              <w:bottom w:val="nil"/>
              <w:right w:val="nil"/>
            </w:tcBorders>
            <w:shd w:val="clear" w:color="auto" w:fill="FFFFFF"/>
            <w:hideMark/>
          </w:tcPr>
          <w:p w14:paraId="5D21601D"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Discretionary</w:t>
            </w:r>
          </w:p>
        </w:tc>
      </w:tr>
      <w:tr w:rsidR="00800F07" w:rsidRPr="00800F07" w14:paraId="4CDF56BD" w14:textId="77777777" w:rsidTr="00800F07">
        <w:tc>
          <w:tcPr>
            <w:tcW w:w="3330" w:type="dxa"/>
            <w:tcBorders>
              <w:top w:val="nil"/>
              <w:left w:val="nil"/>
              <w:bottom w:val="nil"/>
              <w:right w:val="nil"/>
            </w:tcBorders>
            <w:shd w:val="clear" w:color="auto" w:fill="FFFFFF"/>
            <w:hideMark/>
          </w:tcPr>
          <w:p w14:paraId="645B9632"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Opportunity Category Explanation:</w:t>
            </w:r>
          </w:p>
        </w:tc>
        <w:tc>
          <w:tcPr>
            <w:tcW w:w="7110" w:type="dxa"/>
            <w:tcBorders>
              <w:top w:val="nil"/>
              <w:left w:val="nil"/>
              <w:bottom w:val="nil"/>
              <w:right w:val="nil"/>
            </w:tcBorders>
            <w:shd w:val="clear" w:color="auto" w:fill="FFFFFF"/>
            <w:hideMark/>
          </w:tcPr>
          <w:p w14:paraId="289DE823" w14:textId="77777777" w:rsidR="00800F07" w:rsidRPr="00800F07" w:rsidRDefault="00800F07" w:rsidP="00800F07">
            <w:pPr>
              <w:pStyle w:val="NoSpacing"/>
              <w:rPr>
                <w:rFonts w:ascii="Helvetica" w:hAnsi="Helvetica" w:cs="Helvetica"/>
                <w:b/>
                <w:bCs/>
                <w:color w:val="222222"/>
              </w:rPr>
            </w:pPr>
          </w:p>
        </w:tc>
      </w:tr>
      <w:tr w:rsidR="00800F07" w:rsidRPr="00800F07" w14:paraId="66F603CF" w14:textId="77777777" w:rsidTr="00800F07">
        <w:tc>
          <w:tcPr>
            <w:tcW w:w="3330" w:type="dxa"/>
            <w:tcBorders>
              <w:top w:val="nil"/>
              <w:left w:val="nil"/>
              <w:bottom w:val="nil"/>
              <w:right w:val="nil"/>
            </w:tcBorders>
            <w:shd w:val="clear" w:color="auto" w:fill="FFFFFF"/>
            <w:hideMark/>
          </w:tcPr>
          <w:p w14:paraId="2F0F6A33"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lastRenderedPageBreak/>
              <w:t>Funding Instrument Type:</w:t>
            </w:r>
          </w:p>
        </w:tc>
        <w:tc>
          <w:tcPr>
            <w:tcW w:w="7110" w:type="dxa"/>
            <w:tcBorders>
              <w:top w:val="nil"/>
              <w:left w:val="nil"/>
              <w:bottom w:val="nil"/>
              <w:right w:val="nil"/>
            </w:tcBorders>
            <w:shd w:val="clear" w:color="auto" w:fill="FFFFFF"/>
            <w:hideMark/>
          </w:tcPr>
          <w:p w14:paraId="7D6A02B0"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Grant</w:t>
            </w:r>
          </w:p>
        </w:tc>
      </w:tr>
      <w:tr w:rsidR="00800F07" w:rsidRPr="00800F07" w14:paraId="7084EBC4" w14:textId="77777777" w:rsidTr="00800F07">
        <w:tc>
          <w:tcPr>
            <w:tcW w:w="3330" w:type="dxa"/>
            <w:tcBorders>
              <w:top w:val="nil"/>
              <w:left w:val="nil"/>
              <w:bottom w:val="nil"/>
              <w:right w:val="nil"/>
            </w:tcBorders>
            <w:shd w:val="clear" w:color="auto" w:fill="FFFFFF"/>
            <w:hideMark/>
          </w:tcPr>
          <w:p w14:paraId="06FD0F5E"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Category of Funding Activity:</w:t>
            </w:r>
          </w:p>
        </w:tc>
        <w:tc>
          <w:tcPr>
            <w:tcW w:w="7110" w:type="dxa"/>
            <w:tcBorders>
              <w:top w:val="nil"/>
              <w:left w:val="nil"/>
              <w:bottom w:val="nil"/>
              <w:right w:val="nil"/>
            </w:tcBorders>
            <w:shd w:val="clear" w:color="auto" w:fill="FFFFFF"/>
            <w:hideMark/>
          </w:tcPr>
          <w:p w14:paraId="35434398"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Housing</w:t>
            </w:r>
          </w:p>
        </w:tc>
      </w:tr>
      <w:tr w:rsidR="00800F07" w:rsidRPr="00800F07" w14:paraId="760B6AA3" w14:textId="77777777" w:rsidTr="00800F07">
        <w:tc>
          <w:tcPr>
            <w:tcW w:w="3330" w:type="dxa"/>
            <w:tcBorders>
              <w:top w:val="nil"/>
              <w:left w:val="nil"/>
              <w:bottom w:val="nil"/>
              <w:right w:val="nil"/>
            </w:tcBorders>
            <w:shd w:val="clear" w:color="auto" w:fill="FFFFFF"/>
            <w:hideMark/>
          </w:tcPr>
          <w:p w14:paraId="3655BE55"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Category Explanation:</w:t>
            </w:r>
          </w:p>
        </w:tc>
        <w:tc>
          <w:tcPr>
            <w:tcW w:w="7110" w:type="dxa"/>
            <w:tcBorders>
              <w:top w:val="nil"/>
              <w:left w:val="nil"/>
              <w:bottom w:val="nil"/>
              <w:right w:val="nil"/>
            </w:tcBorders>
            <w:shd w:val="clear" w:color="auto" w:fill="FFFFFF"/>
            <w:hideMark/>
          </w:tcPr>
          <w:p w14:paraId="12738D96" w14:textId="77777777" w:rsidR="00800F07" w:rsidRPr="00800F07" w:rsidRDefault="00800F07" w:rsidP="00800F07">
            <w:pPr>
              <w:pStyle w:val="NoSpacing"/>
              <w:rPr>
                <w:rFonts w:ascii="Helvetica" w:hAnsi="Helvetica" w:cs="Helvetica"/>
                <w:b/>
                <w:bCs/>
                <w:color w:val="222222"/>
              </w:rPr>
            </w:pPr>
          </w:p>
        </w:tc>
      </w:tr>
      <w:tr w:rsidR="00800F07" w:rsidRPr="00800F07" w14:paraId="2CDE3840" w14:textId="77777777" w:rsidTr="00800F07">
        <w:tc>
          <w:tcPr>
            <w:tcW w:w="3330" w:type="dxa"/>
            <w:tcBorders>
              <w:top w:val="nil"/>
              <w:left w:val="nil"/>
              <w:bottom w:val="nil"/>
              <w:right w:val="nil"/>
            </w:tcBorders>
            <w:shd w:val="clear" w:color="auto" w:fill="FFFFFF"/>
            <w:hideMark/>
          </w:tcPr>
          <w:p w14:paraId="2F06E36E"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Expected Number of Awards:</w:t>
            </w:r>
          </w:p>
        </w:tc>
        <w:tc>
          <w:tcPr>
            <w:tcW w:w="7110" w:type="dxa"/>
            <w:tcBorders>
              <w:top w:val="nil"/>
              <w:left w:val="nil"/>
              <w:bottom w:val="nil"/>
              <w:right w:val="nil"/>
            </w:tcBorders>
            <w:shd w:val="clear" w:color="auto" w:fill="FFFFFF"/>
            <w:hideMark/>
          </w:tcPr>
          <w:p w14:paraId="364FC250"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71</w:t>
            </w:r>
          </w:p>
        </w:tc>
      </w:tr>
      <w:tr w:rsidR="00800F07" w:rsidRPr="00800F07" w14:paraId="2B0B3567" w14:textId="77777777" w:rsidTr="00800F07">
        <w:tc>
          <w:tcPr>
            <w:tcW w:w="3330" w:type="dxa"/>
            <w:tcBorders>
              <w:top w:val="nil"/>
              <w:left w:val="nil"/>
              <w:bottom w:val="nil"/>
              <w:right w:val="nil"/>
            </w:tcBorders>
            <w:shd w:val="clear" w:color="auto" w:fill="FFFFFF"/>
            <w:hideMark/>
          </w:tcPr>
          <w:p w14:paraId="6420CA23"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CFDA Number(s):</w:t>
            </w:r>
          </w:p>
        </w:tc>
        <w:tc>
          <w:tcPr>
            <w:tcW w:w="7110" w:type="dxa"/>
            <w:tcBorders>
              <w:top w:val="nil"/>
              <w:left w:val="nil"/>
              <w:bottom w:val="nil"/>
              <w:right w:val="nil"/>
            </w:tcBorders>
            <w:shd w:val="clear" w:color="auto" w:fill="FFFFFF"/>
            <w:hideMark/>
          </w:tcPr>
          <w:p w14:paraId="58F78737"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14.905 -- Lead Hazard Reduction Demonstration Grant Program</w:t>
            </w:r>
          </w:p>
        </w:tc>
      </w:tr>
      <w:tr w:rsidR="00800F07" w:rsidRPr="00800F07" w14:paraId="1D9CABFD" w14:textId="77777777" w:rsidTr="00800F07">
        <w:tc>
          <w:tcPr>
            <w:tcW w:w="3330" w:type="dxa"/>
            <w:tcBorders>
              <w:top w:val="nil"/>
              <w:left w:val="nil"/>
              <w:bottom w:val="nil"/>
              <w:right w:val="nil"/>
            </w:tcBorders>
            <w:shd w:val="clear" w:color="auto" w:fill="FFFFFF"/>
            <w:hideMark/>
          </w:tcPr>
          <w:p w14:paraId="680C83E3"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Cost Sharing or Matching Requirement:</w:t>
            </w:r>
          </w:p>
        </w:tc>
        <w:tc>
          <w:tcPr>
            <w:tcW w:w="7110" w:type="dxa"/>
            <w:tcBorders>
              <w:top w:val="nil"/>
              <w:left w:val="nil"/>
              <w:bottom w:val="nil"/>
              <w:right w:val="nil"/>
            </w:tcBorders>
            <w:shd w:val="clear" w:color="auto" w:fill="FFFFFF"/>
            <w:hideMark/>
          </w:tcPr>
          <w:p w14:paraId="432C82A4"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Yes</w:t>
            </w:r>
          </w:p>
        </w:tc>
      </w:tr>
      <w:tr w:rsidR="00800F07" w:rsidRPr="00800F07" w14:paraId="17683510" w14:textId="77777777" w:rsidTr="00800F07">
        <w:tc>
          <w:tcPr>
            <w:tcW w:w="3330" w:type="dxa"/>
            <w:tcBorders>
              <w:top w:val="nil"/>
              <w:left w:val="nil"/>
              <w:bottom w:val="nil"/>
              <w:right w:val="nil"/>
            </w:tcBorders>
            <w:shd w:val="clear" w:color="auto" w:fill="FFFFFF"/>
            <w:hideMark/>
          </w:tcPr>
          <w:p w14:paraId="1E7EDDA8"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Version:</w:t>
            </w:r>
          </w:p>
        </w:tc>
        <w:tc>
          <w:tcPr>
            <w:tcW w:w="7110" w:type="dxa"/>
            <w:tcBorders>
              <w:top w:val="nil"/>
              <w:left w:val="nil"/>
              <w:bottom w:val="nil"/>
              <w:right w:val="nil"/>
            </w:tcBorders>
            <w:shd w:val="clear" w:color="auto" w:fill="FFFFFF"/>
            <w:hideMark/>
          </w:tcPr>
          <w:p w14:paraId="040A3A38"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Synopsis 1</w:t>
            </w:r>
          </w:p>
        </w:tc>
      </w:tr>
      <w:tr w:rsidR="00800F07" w:rsidRPr="00800F07" w14:paraId="6AAF1B1D" w14:textId="77777777" w:rsidTr="00800F07">
        <w:tc>
          <w:tcPr>
            <w:tcW w:w="3330" w:type="dxa"/>
            <w:tcBorders>
              <w:top w:val="nil"/>
              <w:left w:val="nil"/>
              <w:bottom w:val="nil"/>
              <w:right w:val="nil"/>
            </w:tcBorders>
            <w:shd w:val="clear" w:color="auto" w:fill="FFFFFF"/>
            <w:hideMark/>
          </w:tcPr>
          <w:p w14:paraId="13C85B91"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Posted Date:</w:t>
            </w:r>
          </w:p>
        </w:tc>
        <w:tc>
          <w:tcPr>
            <w:tcW w:w="7110" w:type="dxa"/>
            <w:tcBorders>
              <w:top w:val="nil"/>
              <w:left w:val="nil"/>
              <w:bottom w:val="nil"/>
              <w:right w:val="nil"/>
            </w:tcBorders>
            <w:shd w:val="clear" w:color="auto" w:fill="FFFFFF"/>
            <w:hideMark/>
          </w:tcPr>
          <w:p w14:paraId="086D785C"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Jun 21, 2024</w:t>
            </w:r>
          </w:p>
        </w:tc>
      </w:tr>
      <w:tr w:rsidR="00800F07" w:rsidRPr="00800F07" w14:paraId="473C54EC" w14:textId="77777777" w:rsidTr="00800F07">
        <w:tc>
          <w:tcPr>
            <w:tcW w:w="3330" w:type="dxa"/>
            <w:tcBorders>
              <w:top w:val="nil"/>
              <w:left w:val="nil"/>
              <w:bottom w:val="nil"/>
              <w:right w:val="nil"/>
            </w:tcBorders>
            <w:shd w:val="clear" w:color="auto" w:fill="FFFFFF"/>
            <w:hideMark/>
          </w:tcPr>
          <w:p w14:paraId="5AB0227E"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Last Updated Date:</w:t>
            </w:r>
          </w:p>
        </w:tc>
        <w:tc>
          <w:tcPr>
            <w:tcW w:w="7110" w:type="dxa"/>
            <w:tcBorders>
              <w:top w:val="nil"/>
              <w:left w:val="nil"/>
              <w:bottom w:val="nil"/>
              <w:right w:val="nil"/>
            </w:tcBorders>
            <w:shd w:val="clear" w:color="auto" w:fill="FFFFFF"/>
            <w:hideMark/>
          </w:tcPr>
          <w:p w14:paraId="32281863"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Jun 21, 2024</w:t>
            </w:r>
          </w:p>
        </w:tc>
      </w:tr>
      <w:tr w:rsidR="00800F07" w:rsidRPr="00800F07" w14:paraId="631F3F99" w14:textId="77777777" w:rsidTr="00800F07">
        <w:tc>
          <w:tcPr>
            <w:tcW w:w="3330" w:type="dxa"/>
            <w:tcBorders>
              <w:top w:val="nil"/>
              <w:left w:val="nil"/>
              <w:bottom w:val="nil"/>
              <w:right w:val="nil"/>
            </w:tcBorders>
            <w:shd w:val="clear" w:color="auto" w:fill="FFFFFF"/>
            <w:hideMark/>
          </w:tcPr>
          <w:p w14:paraId="7092BC18"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Original Closing Date for Applications:</w:t>
            </w:r>
          </w:p>
        </w:tc>
        <w:tc>
          <w:tcPr>
            <w:tcW w:w="7110" w:type="dxa"/>
            <w:tcBorders>
              <w:top w:val="nil"/>
              <w:left w:val="nil"/>
              <w:bottom w:val="nil"/>
              <w:right w:val="nil"/>
            </w:tcBorders>
            <w:shd w:val="clear" w:color="auto" w:fill="FFFFFF"/>
            <w:hideMark/>
          </w:tcPr>
          <w:p w14:paraId="4846E72B"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Aug 19, 2024 The application deadline is 11:59:59 PM Eastern time on</w:t>
            </w:r>
          </w:p>
        </w:tc>
      </w:tr>
      <w:tr w:rsidR="00800F07" w:rsidRPr="00800F07" w14:paraId="25F5B4A5" w14:textId="77777777" w:rsidTr="00800F07">
        <w:tc>
          <w:tcPr>
            <w:tcW w:w="3330" w:type="dxa"/>
            <w:tcBorders>
              <w:top w:val="nil"/>
              <w:left w:val="nil"/>
              <w:bottom w:val="nil"/>
              <w:right w:val="nil"/>
            </w:tcBorders>
            <w:shd w:val="clear" w:color="auto" w:fill="FFFFFF"/>
            <w:hideMark/>
          </w:tcPr>
          <w:p w14:paraId="40D7CEC3"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Current Closing Date for Applications:</w:t>
            </w:r>
          </w:p>
        </w:tc>
        <w:tc>
          <w:tcPr>
            <w:tcW w:w="7110" w:type="dxa"/>
            <w:tcBorders>
              <w:top w:val="nil"/>
              <w:left w:val="nil"/>
              <w:bottom w:val="nil"/>
              <w:right w:val="nil"/>
            </w:tcBorders>
            <w:shd w:val="clear" w:color="auto" w:fill="FFFFFF"/>
            <w:hideMark/>
          </w:tcPr>
          <w:p w14:paraId="3223E42F"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Aug 19, 2024 The application deadline is 11:59:59 PM Eastern time on</w:t>
            </w:r>
          </w:p>
        </w:tc>
      </w:tr>
      <w:tr w:rsidR="00800F07" w:rsidRPr="00800F07" w14:paraId="3150CC9D" w14:textId="77777777" w:rsidTr="00800F07">
        <w:tc>
          <w:tcPr>
            <w:tcW w:w="3330" w:type="dxa"/>
            <w:tcBorders>
              <w:top w:val="nil"/>
              <w:left w:val="nil"/>
              <w:bottom w:val="nil"/>
              <w:right w:val="nil"/>
            </w:tcBorders>
            <w:shd w:val="clear" w:color="auto" w:fill="FFFFFF"/>
            <w:hideMark/>
          </w:tcPr>
          <w:p w14:paraId="5E1FE20D"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Archive Date:</w:t>
            </w:r>
          </w:p>
        </w:tc>
        <w:tc>
          <w:tcPr>
            <w:tcW w:w="7110" w:type="dxa"/>
            <w:tcBorders>
              <w:top w:val="nil"/>
              <w:left w:val="nil"/>
              <w:bottom w:val="nil"/>
              <w:right w:val="nil"/>
            </w:tcBorders>
            <w:shd w:val="clear" w:color="auto" w:fill="FFFFFF"/>
            <w:hideMark/>
          </w:tcPr>
          <w:p w14:paraId="082FEAD6" w14:textId="77777777" w:rsidR="00800F07" w:rsidRPr="00800F07" w:rsidRDefault="00800F07" w:rsidP="00800F07">
            <w:pPr>
              <w:pStyle w:val="NoSpacing"/>
              <w:rPr>
                <w:rFonts w:ascii="Helvetica" w:hAnsi="Helvetica" w:cs="Helvetica"/>
                <w:b/>
                <w:bCs/>
                <w:color w:val="222222"/>
              </w:rPr>
            </w:pPr>
          </w:p>
        </w:tc>
      </w:tr>
      <w:tr w:rsidR="00800F07" w:rsidRPr="00800F07" w14:paraId="29036E4B" w14:textId="77777777" w:rsidTr="00800F07">
        <w:tc>
          <w:tcPr>
            <w:tcW w:w="3330" w:type="dxa"/>
            <w:tcBorders>
              <w:top w:val="nil"/>
              <w:left w:val="nil"/>
              <w:bottom w:val="nil"/>
              <w:right w:val="nil"/>
            </w:tcBorders>
            <w:shd w:val="clear" w:color="auto" w:fill="FFFFFF"/>
            <w:hideMark/>
          </w:tcPr>
          <w:p w14:paraId="03C677B5"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Estimated Total Program Funding:</w:t>
            </w:r>
          </w:p>
        </w:tc>
        <w:tc>
          <w:tcPr>
            <w:tcW w:w="7110" w:type="dxa"/>
            <w:tcBorders>
              <w:top w:val="nil"/>
              <w:left w:val="nil"/>
              <w:bottom w:val="nil"/>
              <w:right w:val="nil"/>
            </w:tcBorders>
            <w:shd w:val="clear" w:color="auto" w:fill="FFFFFF"/>
            <w:hideMark/>
          </w:tcPr>
          <w:p w14:paraId="6FEB17F8"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$ 469,655,877</w:t>
            </w:r>
          </w:p>
        </w:tc>
      </w:tr>
      <w:tr w:rsidR="00800F07" w:rsidRPr="00800F07" w14:paraId="5C8207D5" w14:textId="77777777" w:rsidTr="00800F07">
        <w:tc>
          <w:tcPr>
            <w:tcW w:w="3330" w:type="dxa"/>
            <w:tcBorders>
              <w:top w:val="nil"/>
              <w:left w:val="nil"/>
              <w:bottom w:val="nil"/>
              <w:right w:val="nil"/>
            </w:tcBorders>
            <w:shd w:val="clear" w:color="auto" w:fill="FFFFFF"/>
            <w:hideMark/>
          </w:tcPr>
          <w:p w14:paraId="03AB0DFD"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Award Ceiling:</w:t>
            </w:r>
          </w:p>
        </w:tc>
        <w:tc>
          <w:tcPr>
            <w:tcW w:w="7110" w:type="dxa"/>
            <w:tcBorders>
              <w:top w:val="nil"/>
              <w:left w:val="nil"/>
              <w:bottom w:val="nil"/>
              <w:right w:val="nil"/>
            </w:tcBorders>
            <w:shd w:val="clear" w:color="auto" w:fill="FFFFFF"/>
            <w:hideMark/>
          </w:tcPr>
          <w:p w14:paraId="5444551C"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$7,000,000</w:t>
            </w:r>
          </w:p>
        </w:tc>
      </w:tr>
      <w:tr w:rsidR="00800F07" w:rsidRPr="00800F07" w14:paraId="40125D40" w14:textId="77777777" w:rsidTr="00800F07">
        <w:tc>
          <w:tcPr>
            <w:tcW w:w="3330" w:type="dxa"/>
            <w:tcBorders>
              <w:top w:val="nil"/>
              <w:left w:val="nil"/>
              <w:bottom w:val="nil"/>
              <w:right w:val="nil"/>
            </w:tcBorders>
            <w:shd w:val="clear" w:color="auto" w:fill="FFFFFF"/>
            <w:hideMark/>
          </w:tcPr>
          <w:p w14:paraId="03736F78"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Award Floor:</w:t>
            </w:r>
          </w:p>
        </w:tc>
        <w:tc>
          <w:tcPr>
            <w:tcW w:w="7110" w:type="dxa"/>
            <w:tcBorders>
              <w:top w:val="nil"/>
              <w:left w:val="nil"/>
              <w:bottom w:val="nil"/>
              <w:right w:val="nil"/>
            </w:tcBorders>
            <w:shd w:val="clear" w:color="auto" w:fill="FFFFFF"/>
            <w:hideMark/>
          </w:tcPr>
          <w:p w14:paraId="7E87F015"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$1,000,000</w:t>
            </w:r>
          </w:p>
        </w:tc>
      </w:tr>
    </w:tbl>
    <w:p w14:paraId="1B903140"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800F07" w:rsidRPr="00800F07" w14:paraId="7D285E1F" w14:textId="77777777" w:rsidTr="00800F07">
        <w:tc>
          <w:tcPr>
            <w:tcW w:w="1932" w:type="dxa"/>
            <w:tcBorders>
              <w:top w:val="nil"/>
              <w:left w:val="nil"/>
              <w:bottom w:val="nil"/>
              <w:right w:val="nil"/>
            </w:tcBorders>
            <w:shd w:val="clear" w:color="auto" w:fill="FFFFFF"/>
            <w:hideMark/>
          </w:tcPr>
          <w:p w14:paraId="05BE254B"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AA954D5"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Special district governments</w:t>
            </w:r>
            <w:r w:rsidRPr="00800F07">
              <w:rPr>
                <w:rFonts w:ascii="Helvetica" w:hAnsi="Helvetica" w:cs="Helvetica"/>
                <w:color w:val="222222"/>
              </w:rPr>
              <w:br/>
              <w:t>County governments</w:t>
            </w:r>
            <w:r w:rsidRPr="00800F07">
              <w:rPr>
                <w:rFonts w:ascii="Helvetica" w:hAnsi="Helvetica" w:cs="Helvetica"/>
                <w:color w:val="222222"/>
              </w:rPr>
              <w:br/>
              <w:t>Native American tribal governments (Federally recognized)</w:t>
            </w:r>
            <w:r w:rsidRPr="00800F07">
              <w:rPr>
                <w:rFonts w:ascii="Helvetica" w:hAnsi="Helvetica" w:cs="Helvetica"/>
                <w:color w:val="222222"/>
              </w:rPr>
              <w:br/>
              <w:t>State governments</w:t>
            </w:r>
            <w:r w:rsidRPr="00800F07">
              <w:rPr>
                <w:rFonts w:ascii="Helvetica" w:hAnsi="Helvetica" w:cs="Helvetica"/>
                <w:color w:val="222222"/>
              </w:rPr>
              <w:br/>
              <w:t>City or township governments</w:t>
            </w:r>
          </w:p>
        </w:tc>
      </w:tr>
      <w:tr w:rsidR="00800F07" w:rsidRPr="00800F07" w14:paraId="5280B223" w14:textId="77777777" w:rsidTr="00800F07">
        <w:tc>
          <w:tcPr>
            <w:tcW w:w="0" w:type="auto"/>
            <w:tcBorders>
              <w:top w:val="nil"/>
              <w:left w:val="nil"/>
              <w:bottom w:val="nil"/>
              <w:right w:val="nil"/>
            </w:tcBorders>
            <w:shd w:val="clear" w:color="auto" w:fill="FFFFFF"/>
            <w:hideMark/>
          </w:tcPr>
          <w:p w14:paraId="10AFB6F0"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009C96A" w14:textId="1D1F66FD"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 xml:space="preserve">Only cities, counties/parishes, and other units of local government, and certain States and Native American Tribes (those that have an EPA-authorized lead abatement certification program on the submission deadline) are eligible applicants. Multiple entities may apply as a consortium, but a principal (lead) applicant responsible for ensuring compliance with NOFO requirements must be designated, and each entity must meet the Resolution of Civil Rights Matters threshold </w:t>
            </w:r>
            <w:r w:rsidR="00F3516A" w:rsidRPr="00800F07">
              <w:rPr>
                <w:rFonts w:ascii="Helvetica" w:hAnsi="Helvetica" w:cs="Helvetica"/>
                <w:color w:val="222222"/>
              </w:rPr>
              <w:t>requirement. If</w:t>
            </w:r>
            <w:r w:rsidRPr="00800F07">
              <w:rPr>
                <w:rFonts w:ascii="Helvetica" w:hAnsi="Helvetica" w:cs="Helvetica"/>
                <w:color w:val="222222"/>
              </w:rPr>
              <w:t xml:space="preserve"> your department or agency does not report directly or through a direct chain of command to your jurisdiction’s chief executive officer (governor, county executive, mayor, etc.), you must identify the specific statute(s) (e.g., 1 MyState Revised Code 2345) establishing it as a part of the government, and either attach the relevant wording, or include the specific freely accessible web address(es) in the </w:t>
            </w:r>
            <w:r w:rsidR="00F3516A" w:rsidRPr="00800F07">
              <w:rPr>
                <w:rFonts w:ascii="Helvetica" w:hAnsi="Helvetica" w:cs="Helvetica"/>
                <w:color w:val="222222"/>
              </w:rPr>
              <w:t>application. An</w:t>
            </w:r>
            <w:r w:rsidRPr="00800F07">
              <w:rPr>
                <w:rFonts w:ascii="Helvetica" w:hAnsi="Helvetica" w:cs="Helvetica"/>
                <w:color w:val="222222"/>
              </w:rPr>
              <w:t xml:space="preserve"> applicant with at least 3,500 pre-1940 occupied rental housing units (either alone or through a consortium) may apply under the Highest Lead-Based Paint Abatement Needs grants category for up to $7,000,000.An applicant that would be a first-time grantee or whose previous lead hazard control grant ended two (2) or more years before the deadline may request up to $4,000,000. An applicant whose previous grant ended less than two (2) years ago may request up to $5,000,000 (Other Jurisdictions). An applicant requesting funding under the Highest Lead-Based Paint Abatement Needs category that does not meet the applicable criteria will be put into the general applicant’s pool and the requested amount lowered to the maximum for the category under which they are assigned, i.e., $4,000,000 or $5,000,000, as above, if the </w:t>
            </w:r>
            <w:r w:rsidRPr="00800F07">
              <w:rPr>
                <w:rFonts w:ascii="Helvetica" w:hAnsi="Helvetica" w:cs="Helvetica"/>
                <w:color w:val="222222"/>
              </w:rPr>
              <w:lastRenderedPageBreak/>
              <w:t>requested funding exceeded the applicable maximum. An applicant that is eligible for a grant under the Areas with the Highest Lead-Based Paint Abatement Needs grant category may choose to apply under the Other Jurisdictions category instead. Individuals, foreign entities, and sole proprietorship organizations are not eligible to compete for, or receive, awards made under this announcement.</w:t>
            </w:r>
          </w:p>
        </w:tc>
      </w:tr>
    </w:tbl>
    <w:p w14:paraId="2E3EBF42"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800F07" w:rsidRPr="00800F07" w14:paraId="37522F74" w14:textId="77777777" w:rsidTr="00800F07">
        <w:tc>
          <w:tcPr>
            <w:tcW w:w="1932" w:type="dxa"/>
            <w:tcBorders>
              <w:top w:val="nil"/>
              <w:left w:val="nil"/>
              <w:bottom w:val="nil"/>
              <w:right w:val="nil"/>
            </w:tcBorders>
            <w:shd w:val="clear" w:color="auto" w:fill="FFFFFF"/>
            <w:hideMark/>
          </w:tcPr>
          <w:p w14:paraId="383C18F3"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495F12D"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Department of Housing and Urban Development</w:t>
            </w:r>
          </w:p>
        </w:tc>
      </w:tr>
      <w:tr w:rsidR="00800F07" w:rsidRPr="00800F07" w14:paraId="423C6151" w14:textId="77777777" w:rsidTr="00800F07">
        <w:tc>
          <w:tcPr>
            <w:tcW w:w="0" w:type="auto"/>
            <w:tcBorders>
              <w:top w:val="nil"/>
              <w:left w:val="nil"/>
              <w:bottom w:val="nil"/>
              <w:right w:val="nil"/>
            </w:tcBorders>
            <w:shd w:val="clear" w:color="auto" w:fill="FFFFFF"/>
            <w:hideMark/>
          </w:tcPr>
          <w:p w14:paraId="66F34264"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D46DA96"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The purpose of the Lead-Based Paint Hazard Reduction (LHR) grant program is to maximize the number of children under the age of six protected from lead poisoning by assisting states, cities, counties/parishes, Native American Tribes or other units of local government in undertaking comprehensive programs to identify and control lead-based paint hazards in eligible privately-owned rental or owner-occupied housing populations. In addition, there is Healthy Homes Supplemental funding available that is intended to enhance the lead-based paint hazard control activities by comprehensively identifying and addressing other housing hazards that affect occupant health.</w:t>
            </w:r>
          </w:p>
        </w:tc>
      </w:tr>
      <w:tr w:rsidR="00800F07" w:rsidRPr="00800F07" w14:paraId="411A7F18" w14:textId="77777777" w:rsidTr="00800F07">
        <w:tc>
          <w:tcPr>
            <w:tcW w:w="0" w:type="auto"/>
            <w:tcBorders>
              <w:top w:val="nil"/>
              <w:left w:val="nil"/>
              <w:bottom w:val="nil"/>
              <w:right w:val="nil"/>
            </w:tcBorders>
            <w:shd w:val="clear" w:color="auto" w:fill="FFFFFF"/>
            <w:hideMark/>
          </w:tcPr>
          <w:p w14:paraId="216E3C71"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D1170A1" w14:textId="77777777" w:rsidR="00800F07" w:rsidRPr="00800F07" w:rsidRDefault="00800F07" w:rsidP="00800F07">
            <w:pPr>
              <w:pStyle w:val="NoSpacing"/>
              <w:rPr>
                <w:rFonts w:ascii="Helvetica" w:hAnsi="Helvetica" w:cs="Helvetica"/>
                <w:b/>
                <w:bCs/>
                <w:color w:val="222222"/>
              </w:rPr>
            </w:pPr>
          </w:p>
        </w:tc>
      </w:tr>
      <w:tr w:rsidR="00800F07" w:rsidRPr="00800F07" w14:paraId="22BC87C2" w14:textId="77777777" w:rsidTr="00800F07">
        <w:tc>
          <w:tcPr>
            <w:tcW w:w="0" w:type="auto"/>
            <w:tcBorders>
              <w:top w:val="nil"/>
              <w:left w:val="nil"/>
              <w:bottom w:val="nil"/>
              <w:right w:val="nil"/>
            </w:tcBorders>
            <w:shd w:val="clear" w:color="auto" w:fill="FFFFFF"/>
            <w:hideMark/>
          </w:tcPr>
          <w:p w14:paraId="308A94CF" w14:textId="77777777" w:rsidR="00800F07" w:rsidRPr="00800F07" w:rsidRDefault="00800F07" w:rsidP="00800F07">
            <w:pPr>
              <w:pStyle w:val="NoSpacing"/>
              <w:rPr>
                <w:rFonts w:ascii="Helvetica" w:hAnsi="Helvetica" w:cs="Helvetica"/>
                <w:b/>
                <w:bCs/>
                <w:color w:val="222222"/>
              </w:rPr>
            </w:pPr>
            <w:r w:rsidRPr="00800F0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F7BA1EA"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If you have difficulty accessing the full announcement electronically, please contact:</w:t>
            </w:r>
            <w:r w:rsidRPr="00800F07">
              <w:rPr>
                <w:rFonts w:ascii="Helvetica" w:hAnsi="Helvetica" w:cs="Helvetica"/>
                <w:color w:val="222222"/>
              </w:rPr>
              <w:br/>
            </w:r>
          </w:p>
          <w:p w14:paraId="54FF6A3E"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t>Damian Slaughter</w:t>
            </w:r>
            <w:r w:rsidRPr="00800F07">
              <w:rPr>
                <w:rFonts w:ascii="Helvetica" w:hAnsi="Helvetica" w:cs="Helvetica"/>
                <w:color w:val="222222"/>
              </w:rPr>
              <w:br/>
              <w:t>olhchh.nofa@hud.gov</w:t>
            </w:r>
          </w:p>
          <w:p w14:paraId="659BBD5D" w14:textId="77777777" w:rsidR="00800F07" w:rsidRPr="00800F07" w:rsidRDefault="00800F07" w:rsidP="00800F07">
            <w:pPr>
              <w:pStyle w:val="NoSpacing"/>
              <w:rPr>
                <w:rFonts w:ascii="Helvetica" w:hAnsi="Helvetica" w:cs="Helvetica"/>
                <w:color w:val="222222"/>
              </w:rPr>
            </w:pPr>
            <w:r w:rsidRPr="00800F07">
              <w:rPr>
                <w:rFonts w:ascii="Helvetica" w:hAnsi="Helvetica" w:cs="Helvetica"/>
                <w:color w:val="222222"/>
              </w:rPr>
              <w:br/>
            </w:r>
            <w:hyperlink r:id="rId289" w:history="1">
              <w:r w:rsidRPr="00800F07">
                <w:rPr>
                  <w:rStyle w:val="Hyperlink"/>
                  <w:rFonts w:ascii="Helvetica" w:hAnsi="Helvetica" w:cs="Helvetica"/>
                </w:rPr>
                <w:t>damian.l.slaughter@hud.gov</w:t>
              </w:r>
            </w:hyperlink>
          </w:p>
        </w:tc>
      </w:tr>
    </w:tbl>
    <w:p w14:paraId="7CF12620" w14:textId="66F12136" w:rsidR="003918C4" w:rsidRPr="0080257E" w:rsidRDefault="003918C4" w:rsidP="0080257E">
      <w:pPr>
        <w:pStyle w:val="NoSpacing"/>
        <w:rPr>
          <w:rStyle w:val="Hyperlink"/>
          <w:rFonts w:ascii="Helvetica" w:hAnsi="Helvetica" w:cs="Helvetica"/>
          <w:color w:val="auto"/>
          <w:sz w:val="24"/>
          <w:szCs w:val="24"/>
          <w:u w:val="none"/>
        </w:rPr>
      </w:pPr>
      <w:r w:rsidRPr="00A248D0">
        <w:rPr>
          <w:rFonts w:ascii="Helvetica" w:hAnsi="Helvetica" w:cs="Helvetica"/>
          <w:color w:val="222222"/>
          <w:sz w:val="24"/>
          <w:szCs w:val="24"/>
        </w:rPr>
        <w:br/>
      </w:r>
      <w:hyperlink r:id="rId290" w:tgtFrame="_blank" w:history="1">
        <w:r w:rsidRPr="00A248D0">
          <w:rPr>
            <w:rStyle w:val="Hyperlink"/>
            <w:rFonts w:ascii="Helvetica" w:hAnsi="Helvetica" w:cs="Helvetica"/>
            <w:color w:val="1155CC"/>
            <w:sz w:val="24"/>
            <w:szCs w:val="24"/>
            <w:shd w:val="clear" w:color="auto" w:fill="FFFFFF"/>
          </w:rPr>
          <w:t>https://www.grants.gov/search-results-detail/355076</w:t>
        </w:r>
      </w:hyperlink>
      <w:r w:rsidRPr="00A248D0">
        <w:rPr>
          <w:rFonts w:ascii="Helvetica" w:hAnsi="Helvetica" w:cs="Helvetica"/>
          <w:color w:val="222222"/>
          <w:sz w:val="24"/>
          <w:szCs w:val="24"/>
        </w:rPr>
        <w:br/>
      </w:r>
      <w:r w:rsidRPr="00A248D0">
        <w:rPr>
          <w:rFonts w:ascii="Helvetica" w:hAnsi="Helvetica" w:cs="Helvetica"/>
          <w:color w:val="222222"/>
          <w:sz w:val="24"/>
          <w:szCs w:val="24"/>
        </w:rPr>
        <w:br/>
      </w:r>
    </w:p>
    <w:p w14:paraId="48133BE7" w14:textId="77777777" w:rsidR="002E59AC" w:rsidRPr="008B29C7" w:rsidRDefault="002E59AC" w:rsidP="002E59AC">
      <w:pPr>
        <w:rPr>
          <w:rStyle w:val="Hyperlink"/>
          <w:rFonts w:ascii="Helvetica" w:hAnsi="Helvetica"/>
          <w:b/>
          <w:bCs/>
          <w:color w:val="auto"/>
          <w:u w:val="none"/>
        </w:rPr>
      </w:pPr>
      <w:bookmarkStart w:id="445" w:name="HUDModifications"/>
      <w:bookmarkEnd w:id="445"/>
      <w:r w:rsidRPr="00CA47D4">
        <w:rPr>
          <w:rFonts w:ascii="Helvetica" w:hAnsi="Helvetica"/>
          <w:b/>
          <w:bCs/>
        </w:rPr>
        <w:t>Modifications:</w:t>
      </w:r>
    </w:p>
    <w:p w14:paraId="24EDDEF7" w14:textId="77777777" w:rsidR="002E59AC" w:rsidRDefault="002E59AC" w:rsidP="002E59AC">
      <w:pPr>
        <w:rPr>
          <w:rFonts w:ascii="Helvetica" w:hAnsi="Helvetica"/>
          <w:b/>
          <w:bCs/>
        </w:rPr>
      </w:pPr>
      <w:bookmarkStart w:id="446" w:name="HUDolderAdultsHomeMod"/>
      <w:bookmarkEnd w:id="446"/>
    </w:p>
    <w:p w14:paraId="548F7F99" w14:textId="77777777" w:rsidR="002E59AC" w:rsidRDefault="002E59AC" w:rsidP="002E59AC">
      <w:pPr>
        <w:rPr>
          <w:rFonts w:ascii="Helvetica" w:hAnsi="Helvetica"/>
          <w:b/>
          <w:bCs/>
        </w:rPr>
      </w:pPr>
      <w:bookmarkStart w:id="447" w:name="HUDReminders"/>
      <w:bookmarkEnd w:id="447"/>
      <w:r w:rsidRPr="00CA47D4">
        <w:rPr>
          <w:rFonts w:ascii="Helvetica" w:hAnsi="Helvetica"/>
          <w:b/>
          <w:bCs/>
        </w:rPr>
        <w:t>Reminders:</w:t>
      </w:r>
      <w:bookmarkStart w:id="448" w:name="HUDLeadandHealthyHomes"/>
      <w:bookmarkStart w:id="449" w:name="HUDMainstreamVoucher"/>
      <w:bookmarkStart w:id="450" w:name="HUDROSS"/>
      <w:bookmarkStart w:id="451" w:name="HUDFamilyUnification"/>
      <w:bookmarkStart w:id="452" w:name="HUDHUDRD"/>
      <w:bookmarkStart w:id="453" w:name="HUDFairHousingEducation"/>
      <w:bookmarkStart w:id="454" w:name="HUDSelfHelpHomeownership"/>
      <w:bookmarkStart w:id="455" w:name="HUDTechCorrNOFA"/>
      <w:bookmarkStart w:id="456" w:name="HUDFHealthyHomesWeatherization20"/>
      <w:bookmarkEnd w:id="448"/>
      <w:bookmarkEnd w:id="449"/>
      <w:bookmarkEnd w:id="450"/>
      <w:bookmarkEnd w:id="451"/>
      <w:bookmarkEnd w:id="452"/>
      <w:bookmarkEnd w:id="453"/>
      <w:bookmarkEnd w:id="454"/>
      <w:bookmarkEnd w:id="455"/>
      <w:bookmarkEnd w:id="456"/>
    </w:p>
    <w:p w14:paraId="29A55DFB" w14:textId="77777777" w:rsidR="002E59AC" w:rsidRDefault="002E59AC" w:rsidP="000805A1">
      <w:pPr>
        <w:rPr>
          <w:rStyle w:val="Hyperlink"/>
          <w:rFonts w:ascii="Helvetica" w:hAnsi="Helvetica"/>
          <w:color w:val="auto"/>
          <w:u w:val="none"/>
        </w:rPr>
      </w:pPr>
    </w:p>
    <w:p w14:paraId="649A7AA0" w14:textId="77777777" w:rsidR="0077724A" w:rsidRDefault="0077724A" w:rsidP="000805A1">
      <w:pPr>
        <w:rPr>
          <w:rFonts w:ascii="Helvetica" w:hAnsi="Helvetica" w:cs="Helvetica"/>
          <w:color w:val="222222"/>
          <w:shd w:val="clear" w:color="auto" w:fill="FFFFFF"/>
        </w:rPr>
      </w:pPr>
      <w:bookmarkStart w:id="457" w:name="HUD24ROSSCoordinator"/>
      <w:bookmarkEnd w:id="457"/>
      <w:r w:rsidRPr="002C437C">
        <w:rPr>
          <w:rFonts w:ascii="Helvetica" w:hAnsi="Helvetica" w:cs="Helvetica"/>
          <w:color w:val="222222"/>
          <w:shd w:val="clear" w:color="auto" w:fill="FFFFFF"/>
        </w:rPr>
        <w:t>ROSS (Resident Opportunity and Self-Sufficiency) Service Coordinator Program - FY2024 - NOFO</w:t>
      </w:r>
      <w:r w:rsidRPr="002C437C">
        <w:rPr>
          <w:rFonts w:ascii="Helvetica" w:hAnsi="Helvetica" w:cs="Helvetica"/>
          <w:color w:val="222222"/>
        </w:rPr>
        <w:br/>
      </w:r>
      <w:r w:rsidRPr="002C437C">
        <w:rPr>
          <w:rFonts w:ascii="Helvetica" w:hAnsi="Helvetica" w:cs="Helvetica"/>
          <w:color w:val="222222"/>
          <w:shd w:val="clear" w:color="auto" w:fill="FFFFFF"/>
        </w:rPr>
        <w:t>Synopsis 1</w:t>
      </w:r>
    </w:p>
    <w:tbl>
      <w:tblPr>
        <w:tblW w:w="10350" w:type="dxa"/>
        <w:tblCellMar>
          <w:top w:w="15" w:type="dxa"/>
          <w:left w:w="15" w:type="dxa"/>
          <w:bottom w:w="15" w:type="dxa"/>
          <w:right w:w="15" w:type="dxa"/>
        </w:tblCellMar>
        <w:tblLook w:val="04A0" w:firstRow="1" w:lastRow="0" w:firstColumn="1" w:lastColumn="0" w:noHBand="0" w:noVBand="1"/>
      </w:tblPr>
      <w:tblGrid>
        <w:gridCol w:w="3497"/>
        <w:gridCol w:w="6853"/>
      </w:tblGrid>
      <w:tr w:rsidR="0077724A" w:rsidRPr="0077724A" w14:paraId="3C485789" w14:textId="77777777" w:rsidTr="0077724A">
        <w:tc>
          <w:tcPr>
            <w:tcW w:w="3497" w:type="dxa"/>
            <w:tcBorders>
              <w:top w:val="nil"/>
              <w:left w:val="nil"/>
              <w:bottom w:val="nil"/>
              <w:right w:val="nil"/>
            </w:tcBorders>
            <w:shd w:val="clear" w:color="auto" w:fill="FFFFFF"/>
            <w:hideMark/>
          </w:tcPr>
          <w:p w14:paraId="5837F87B"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Document Type:</w:t>
            </w:r>
          </w:p>
        </w:tc>
        <w:tc>
          <w:tcPr>
            <w:tcW w:w="6853" w:type="dxa"/>
            <w:tcBorders>
              <w:top w:val="nil"/>
              <w:left w:val="nil"/>
              <w:bottom w:val="nil"/>
              <w:right w:val="nil"/>
            </w:tcBorders>
            <w:shd w:val="clear" w:color="auto" w:fill="FFFFFF"/>
            <w:hideMark/>
          </w:tcPr>
          <w:p w14:paraId="76447BA5"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Grants Notice</w:t>
            </w:r>
          </w:p>
        </w:tc>
      </w:tr>
      <w:tr w:rsidR="0077724A" w:rsidRPr="0077724A" w14:paraId="742D91AB" w14:textId="77777777" w:rsidTr="0077724A">
        <w:tc>
          <w:tcPr>
            <w:tcW w:w="3497" w:type="dxa"/>
            <w:tcBorders>
              <w:top w:val="nil"/>
              <w:left w:val="nil"/>
              <w:bottom w:val="nil"/>
              <w:right w:val="nil"/>
            </w:tcBorders>
            <w:shd w:val="clear" w:color="auto" w:fill="FFFFFF"/>
            <w:hideMark/>
          </w:tcPr>
          <w:p w14:paraId="3E530081"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Funding Opportunity Number:</w:t>
            </w:r>
          </w:p>
        </w:tc>
        <w:tc>
          <w:tcPr>
            <w:tcW w:w="6853" w:type="dxa"/>
            <w:tcBorders>
              <w:top w:val="nil"/>
              <w:left w:val="nil"/>
              <w:bottom w:val="nil"/>
              <w:right w:val="nil"/>
            </w:tcBorders>
            <w:shd w:val="clear" w:color="auto" w:fill="FFFFFF"/>
            <w:hideMark/>
          </w:tcPr>
          <w:p w14:paraId="1147379F"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FR-6800-N-05</w:t>
            </w:r>
          </w:p>
        </w:tc>
      </w:tr>
      <w:tr w:rsidR="0077724A" w:rsidRPr="0077724A" w14:paraId="047FF891" w14:textId="77777777" w:rsidTr="0077724A">
        <w:tc>
          <w:tcPr>
            <w:tcW w:w="3497" w:type="dxa"/>
            <w:tcBorders>
              <w:top w:val="nil"/>
              <w:left w:val="nil"/>
              <w:bottom w:val="nil"/>
              <w:right w:val="nil"/>
            </w:tcBorders>
            <w:shd w:val="clear" w:color="auto" w:fill="FFFFFF"/>
            <w:hideMark/>
          </w:tcPr>
          <w:p w14:paraId="133A5532"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Funding Opportunity Title:</w:t>
            </w:r>
          </w:p>
        </w:tc>
        <w:tc>
          <w:tcPr>
            <w:tcW w:w="6853" w:type="dxa"/>
            <w:tcBorders>
              <w:top w:val="nil"/>
              <w:left w:val="nil"/>
              <w:bottom w:val="nil"/>
              <w:right w:val="nil"/>
            </w:tcBorders>
            <w:shd w:val="clear" w:color="auto" w:fill="FFFFFF"/>
            <w:hideMark/>
          </w:tcPr>
          <w:p w14:paraId="3FE30D3F"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ROSS (Resident Opportunity and Self-Sufficiency) Service Coordinator Program - FY2024 - NOFO</w:t>
            </w:r>
          </w:p>
        </w:tc>
      </w:tr>
      <w:tr w:rsidR="0077724A" w:rsidRPr="0077724A" w14:paraId="4E79F005" w14:textId="77777777" w:rsidTr="0077724A">
        <w:tc>
          <w:tcPr>
            <w:tcW w:w="3497" w:type="dxa"/>
            <w:tcBorders>
              <w:top w:val="nil"/>
              <w:left w:val="nil"/>
              <w:bottom w:val="nil"/>
              <w:right w:val="nil"/>
            </w:tcBorders>
            <w:shd w:val="clear" w:color="auto" w:fill="FFFFFF"/>
            <w:hideMark/>
          </w:tcPr>
          <w:p w14:paraId="3C6F7B83"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Opportunity Category:</w:t>
            </w:r>
          </w:p>
        </w:tc>
        <w:tc>
          <w:tcPr>
            <w:tcW w:w="6853" w:type="dxa"/>
            <w:tcBorders>
              <w:top w:val="nil"/>
              <w:left w:val="nil"/>
              <w:bottom w:val="nil"/>
              <w:right w:val="nil"/>
            </w:tcBorders>
            <w:shd w:val="clear" w:color="auto" w:fill="FFFFFF"/>
            <w:hideMark/>
          </w:tcPr>
          <w:p w14:paraId="1BE22A35"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Discretionary</w:t>
            </w:r>
          </w:p>
        </w:tc>
      </w:tr>
      <w:tr w:rsidR="0077724A" w:rsidRPr="0077724A" w14:paraId="23E8AE66" w14:textId="77777777" w:rsidTr="0077724A">
        <w:tc>
          <w:tcPr>
            <w:tcW w:w="3497" w:type="dxa"/>
            <w:tcBorders>
              <w:top w:val="nil"/>
              <w:left w:val="nil"/>
              <w:bottom w:val="nil"/>
              <w:right w:val="nil"/>
            </w:tcBorders>
            <w:shd w:val="clear" w:color="auto" w:fill="FFFFFF"/>
            <w:hideMark/>
          </w:tcPr>
          <w:p w14:paraId="36F9D592"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Opportunity Category Explanation:</w:t>
            </w:r>
          </w:p>
        </w:tc>
        <w:tc>
          <w:tcPr>
            <w:tcW w:w="6853" w:type="dxa"/>
            <w:tcBorders>
              <w:top w:val="nil"/>
              <w:left w:val="nil"/>
              <w:bottom w:val="nil"/>
              <w:right w:val="nil"/>
            </w:tcBorders>
            <w:shd w:val="clear" w:color="auto" w:fill="FFFFFF"/>
            <w:hideMark/>
          </w:tcPr>
          <w:p w14:paraId="29830F24" w14:textId="77777777" w:rsidR="0077724A" w:rsidRPr="0077724A" w:rsidRDefault="0077724A" w:rsidP="0077724A">
            <w:pPr>
              <w:rPr>
                <w:rFonts w:ascii="Helvetica" w:hAnsi="Helvetica" w:cs="Helvetica"/>
                <w:b/>
                <w:bCs/>
                <w:color w:val="222222"/>
              </w:rPr>
            </w:pPr>
          </w:p>
        </w:tc>
      </w:tr>
      <w:tr w:rsidR="0077724A" w:rsidRPr="0077724A" w14:paraId="626693A8" w14:textId="77777777" w:rsidTr="0077724A">
        <w:tc>
          <w:tcPr>
            <w:tcW w:w="3497" w:type="dxa"/>
            <w:tcBorders>
              <w:top w:val="nil"/>
              <w:left w:val="nil"/>
              <w:bottom w:val="nil"/>
              <w:right w:val="nil"/>
            </w:tcBorders>
            <w:shd w:val="clear" w:color="auto" w:fill="FFFFFF"/>
            <w:hideMark/>
          </w:tcPr>
          <w:p w14:paraId="30773C1F"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Funding Instrument Type:</w:t>
            </w:r>
          </w:p>
        </w:tc>
        <w:tc>
          <w:tcPr>
            <w:tcW w:w="6853" w:type="dxa"/>
            <w:tcBorders>
              <w:top w:val="nil"/>
              <w:left w:val="nil"/>
              <w:bottom w:val="nil"/>
              <w:right w:val="nil"/>
            </w:tcBorders>
            <w:shd w:val="clear" w:color="auto" w:fill="FFFFFF"/>
            <w:hideMark/>
          </w:tcPr>
          <w:p w14:paraId="694A4C86"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Grant</w:t>
            </w:r>
          </w:p>
        </w:tc>
      </w:tr>
      <w:tr w:rsidR="0077724A" w:rsidRPr="0077724A" w14:paraId="586310EF" w14:textId="77777777" w:rsidTr="0077724A">
        <w:tc>
          <w:tcPr>
            <w:tcW w:w="3497" w:type="dxa"/>
            <w:tcBorders>
              <w:top w:val="nil"/>
              <w:left w:val="nil"/>
              <w:bottom w:val="nil"/>
              <w:right w:val="nil"/>
            </w:tcBorders>
            <w:shd w:val="clear" w:color="auto" w:fill="FFFFFF"/>
            <w:hideMark/>
          </w:tcPr>
          <w:p w14:paraId="143B9237"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Category of Funding Activity:</w:t>
            </w:r>
          </w:p>
        </w:tc>
        <w:tc>
          <w:tcPr>
            <w:tcW w:w="6853" w:type="dxa"/>
            <w:tcBorders>
              <w:top w:val="nil"/>
              <w:left w:val="nil"/>
              <w:bottom w:val="nil"/>
              <w:right w:val="nil"/>
            </w:tcBorders>
            <w:shd w:val="clear" w:color="auto" w:fill="FFFFFF"/>
            <w:hideMark/>
          </w:tcPr>
          <w:p w14:paraId="4C64F6F6"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Education</w:t>
            </w:r>
            <w:r w:rsidRPr="0077724A">
              <w:rPr>
                <w:rFonts w:ascii="Helvetica" w:hAnsi="Helvetica" w:cs="Helvetica"/>
                <w:color w:val="222222"/>
              </w:rPr>
              <w:br/>
              <w:t>Employment, Labor and Training</w:t>
            </w:r>
            <w:r w:rsidRPr="0077724A">
              <w:rPr>
                <w:rFonts w:ascii="Helvetica" w:hAnsi="Helvetica" w:cs="Helvetica"/>
                <w:color w:val="222222"/>
              </w:rPr>
              <w:br/>
              <w:t>Health</w:t>
            </w:r>
            <w:r w:rsidRPr="0077724A">
              <w:rPr>
                <w:rFonts w:ascii="Helvetica" w:hAnsi="Helvetica" w:cs="Helvetica"/>
                <w:color w:val="222222"/>
              </w:rPr>
              <w:br/>
              <w:t>Housing</w:t>
            </w:r>
            <w:r w:rsidRPr="0077724A">
              <w:rPr>
                <w:rFonts w:ascii="Helvetica" w:hAnsi="Helvetica" w:cs="Helvetica"/>
                <w:color w:val="222222"/>
              </w:rPr>
              <w:br/>
              <w:t>Opportunity Zone Benefits</w:t>
            </w:r>
          </w:p>
        </w:tc>
      </w:tr>
      <w:tr w:rsidR="0077724A" w:rsidRPr="0077724A" w14:paraId="335F3214" w14:textId="77777777" w:rsidTr="0077724A">
        <w:tc>
          <w:tcPr>
            <w:tcW w:w="3497" w:type="dxa"/>
            <w:tcBorders>
              <w:top w:val="nil"/>
              <w:left w:val="nil"/>
              <w:bottom w:val="nil"/>
              <w:right w:val="nil"/>
            </w:tcBorders>
            <w:shd w:val="clear" w:color="auto" w:fill="FFFFFF"/>
            <w:hideMark/>
          </w:tcPr>
          <w:p w14:paraId="6B8D8B4C"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Category Explanation:</w:t>
            </w:r>
          </w:p>
        </w:tc>
        <w:tc>
          <w:tcPr>
            <w:tcW w:w="6853" w:type="dxa"/>
            <w:tcBorders>
              <w:top w:val="nil"/>
              <w:left w:val="nil"/>
              <w:bottom w:val="nil"/>
              <w:right w:val="nil"/>
            </w:tcBorders>
            <w:shd w:val="clear" w:color="auto" w:fill="FFFFFF"/>
            <w:hideMark/>
          </w:tcPr>
          <w:p w14:paraId="3025C0B8" w14:textId="77777777" w:rsidR="0077724A" w:rsidRPr="0077724A" w:rsidRDefault="0077724A" w:rsidP="0077724A">
            <w:pPr>
              <w:rPr>
                <w:rFonts w:ascii="Helvetica" w:hAnsi="Helvetica" w:cs="Helvetica"/>
                <w:b/>
                <w:bCs/>
                <w:color w:val="222222"/>
              </w:rPr>
            </w:pPr>
          </w:p>
        </w:tc>
      </w:tr>
      <w:tr w:rsidR="0077724A" w:rsidRPr="0077724A" w14:paraId="27A5619E" w14:textId="77777777" w:rsidTr="0077724A">
        <w:tc>
          <w:tcPr>
            <w:tcW w:w="3497" w:type="dxa"/>
            <w:tcBorders>
              <w:top w:val="nil"/>
              <w:left w:val="nil"/>
              <w:bottom w:val="nil"/>
              <w:right w:val="nil"/>
            </w:tcBorders>
            <w:shd w:val="clear" w:color="auto" w:fill="FFFFFF"/>
            <w:hideMark/>
          </w:tcPr>
          <w:p w14:paraId="6610FDEF"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Expected Number of Awards:</w:t>
            </w:r>
          </w:p>
        </w:tc>
        <w:tc>
          <w:tcPr>
            <w:tcW w:w="6853" w:type="dxa"/>
            <w:tcBorders>
              <w:top w:val="nil"/>
              <w:left w:val="nil"/>
              <w:bottom w:val="nil"/>
              <w:right w:val="nil"/>
            </w:tcBorders>
            <w:shd w:val="clear" w:color="auto" w:fill="FFFFFF"/>
            <w:hideMark/>
          </w:tcPr>
          <w:p w14:paraId="34EA9D68"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130</w:t>
            </w:r>
          </w:p>
        </w:tc>
      </w:tr>
      <w:tr w:rsidR="0077724A" w:rsidRPr="0077724A" w14:paraId="4D2DA075" w14:textId="77777777" w:rsidTr="0077724A">
        <w:tc>
          <w:tcPr>
            <w:tcW w:w="3497" w:type="dxa"/>
            <w:tcBorders>
              <w:top w:val="nil"/>
              <w:left w:val="nil"/>
              <w:bottom w:val="nil"/>
              <w:right w:val="nil"/>
            </w:tcBorders>
            <w:shd w:val="clear" w:color="auto" w:fill="FFFFFF"/>
            <w:hideMark/>
          </w:tcPr>
          <w:p w14:paraId="0E9EC524"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lastRenderedPageBreak/>
              <w:t>CFDA Number(s):</w:t>
            </w:r>
          </w:p>
        </w:tc>
        <w:tc>
          <w:tcPr>
            <w:tcW w:w="6853" w:type="dxa"/>
            <w:tcBorders>
              <w:top w:val="nil"/>
              <w:left w:val="nil"/>
              <w:bottom w:val="nil"/>
              <w:right w:val="nil"/>
            </w:tcBorders>
            <w:shd w:val="clear" w:color="auto" w:fill="FFFFFF"/>
            <w:hideMark/>
          </w:tcPr>
          <w:p w14:paraId="7BFDA847"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14.870 -- Resident Opportunity and Supportive Services - Service Coordinators</w:t>
            </w:r>
          </w:p>
        </w:tc>
      </w:tr>
      <w:tr w:rsidR="0077724A" w:rsidRPr="0077724A" w14:paraId="2FFBFA3F" w14:textId="77777777" w:rsidTr="0077724A">
        <w:tc>
          <w:tcPr>
            <w:tcW w:w="3497" w:type="dxa"/>
            <w:tcBorders>
              <w:top w:val="nil"/>
              <w:left w:val="nil"/>
              <w:bottom w:val="nil"/>
              <w:right w:val="nil"/>
            </w:tcBorders>
            <w:shd w:val="clear" w:color="auto" w:fill="FFFFFF"/>
            <w:hideMark/>
          </w:tcPr>
          <w:p w14:paraId="6A717B4C"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Cost Sharing or Matching Requirement:</w:t>
            </w:r>
          </w:p>
        </w:tc>
        <w:tc>
          <w:tcPr>
            <w:tcW w:w="6853" w:type="dxa"/>
            <w:tcBorders>
              <w:top w:val="nil"/>
              <w:left w:val="nil"/>
              <w:bottom w:val="nil"/>
              <w:right w:val="nil"/>
            </w:tcBorders>
            <w:shd w:val="clear" w:color="auto" w:fill="FFFFFF"/>
            <w:hideMark/>
          </w:tcPr>
          <w:p w14:paraId="1E9407CD"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Yes</w:t>
            </w:r>
          </w:p>
        </w:tc>
      </w:tr>
      <w:tr w:rsidR="0077724A" w:rsidRPr="0077724A" w14:paraId="1E6DAF58" w14:textId="77777777" w:rsidTr="0077724A">
        <w:tc>
          <w:tcPr>
            <w:tcW w:w="3497" w:type="dxa"/>
            <w:tcBorders>
              <w:top w:val="nil"/>
              <w:left w:val="nil"/>
              <w:bottom w:val="nil"/>
              <w:right w:val="nil"/>
            </w:tcBorders>
            <w:shd w:val="clear" w:color="auto" w:fill="FFFFFF"/>
            <w:hideMark/>
          </w:tcPr>
          <w:p w14:paraId="70BC1442"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Version:</w:t>
            </w:r>
          </w:p>
        </w:tc>
        <w:tc>
          <w:tcPr>
            <w:tcW w:w="6853" w:type="dxa"/>
            <w:tcBorders>
              <w:top w:val="nil"/>
              <w:left w:val="nil"/>
              <w:bottom w:val="nil"/>
              <w:right w:val="nil"/>
            </w:tcBorders>
            <w:shd w:val="clear" w:color="auto" w:fill="FFFFFF"/>
            <w:hideMark/>
          </w:tcPr>
          <w:p w14:paraId="7A620BDA"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Synopsis 1</w:t>
            </w:r>
          </w:p>
        </w:tc>
      </w:tr>
      <w:tr w:rsidR="0077724A" w:rsidRPr="0077724A" w14:paraId="1D7656DE" w14:textId="77777777" w:rsidTr="0077724A">
        <w:tc>
          <w:tcPr>
            <w:tcW w:w="3497" w:type="dxa"/>
            <w:tcBorders>
              <w:top w:val="nil"/>
              <w:left w:val="nil"/>
              <w:bottom w:val="nil"/>
              <w:right w:val="nil"/>
            </w:tcBorders>
            <w:shd w:val="clear" w:color="auto" w:fill="FFFFFF"/>
            <w:hideMark/>
          </w:tcPr>
          <w:p w14:paraId="70EC9443"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Posted Date:</w:t>
            </w:r>
          </w:p>
        </w:tc>
        <w:tc>
          <w:tcPr>
            <w:tcW w:w="6853" w:type="dxa"/>
            <w:tcBorders>
              <w:top w:val="nil"/>
              <w:left w:val="nil"/>
              <w:bottom w:val="nil"/>
              <w:right w:val="nil"/>
            </w:tcBorders>
            <w:shd w:val="clear" w:color="auto" w:fill="FFFFFF"/>
            <w:hideMark/>
          </w:tcPr>
          <w:p w14:paraId="3F00D19D"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May 30, 2024</w:t>
            </w:r>
          </w:p>
        </w:tc>
      </w:tr>
      <w:tr w:rsidR="0077724A" w:rsidRPr="0077724A" w14:paraId="11B9594F" w14:textId="77777777" w:rsidTr="0077724A">
        <w:tc>
          <w:tcPr>
            <w:tcW w:w="3497" w:type="dxa"/>
            <w:tcBorders>
              <w:top w:val="nil"/>
              <w:left w:val="nil"/>
              <w:bottom w:val="nil"/>
              <w:right w:val="nil"/>
            </w:tcBorders>
            <w:shd w:val="clear" w:color="auto" w:fill="FFFFFF"/>
            <w:hideMark/>
          </w:tcPr>
          <w:p w14:paraId="5FEF4C87"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Last Updated Date:</w:t>
            </w:r>
          </w:p>
        </w:tc>
        <w:tc>
          <w:tcPr>
            <w:tcW w:w="6853" w:type="dxa"/>
            <w:tcBorders>
              <w:top w:val="nil"/>
              <w:left w:val="nil"/>
              <w:bottom w:val="nil"/>
              <w:right w:val="nil"/>
            </w:tcBorders>
            <w:shd w:val="clear" w:color="auto" w:fill="FFFFFF"/>
            <w:hideMark/>
          </w:tcPr>
          <w:p w14:paraId="7A57B4A0"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May 30, 2024</w:t>
            </w:r>
          </w:p>
        </w:tc>
      </w:tr>
      <w:tr w:rsidR="0077724A" w:rsidRPr="0077724A" w14:paraId="52C0B5A8" w14:textId="77777777" w:rsidTr="0077724A">
        <w:tc>
          <w:tcPr>
            <w:tcW w:w="3497" w:type="dxa"/>
            <w:tcBorders>
              <w:top w:val="nil"/>
              <w:left w:val="nil"/>
              <w:bottom w:val="nil"/>
              <w:right w:val="nil"/>
            </w:tcBorders>
            <w:shd w:val="clear" w:color="auto" w:fill="FFFFFF"/>
            <w:hideMark/>
          </w:tcPr>
          <w:p w14:paraId="0EA3F6DB"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Original Closing Date for Applications:</w:t>
            </w:r>
          </w:p>
        </w:tc>
        <w:tc>
          <w:tcPr>
            <w:tcW w:w="6853" w:type="dxa"/>
            <w:tcBorders>
              <w:top w:val="nil"/>
              <w:left w:val="nil"/>
              <w:bottom w:val="nil"/>
              <w:right w:val="nil"/>
            </w:tcBorders>
            <w:shd w:val="clear" w:color="auto" w:fill="FFFFFF"/>
            <w:hideMark/>
          </w:tcPr>
          <w:p w14:paraId="4341EA27"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Sep 30, 2024 The application deadline is 11:59:59 PM Eastern time on</w:t>
            </w:r>
          </w:p>
        </w:tc>
      </w:tr>
      <w:tr w:rsidR="0077724A" w:rsidRPr="0077724A" w14:paraId="3EC7341A" w14:textId="77777777" w:rsidTr="0077724A">
        <w:tc>
          <w:tcPr>
            <w:tcW w:w="3497" w:type="dxa"/>
            <w:tcBorders>
              <w:top w:val="nil"/>
              <w:left w:val="nil"/>
              <w:bottom w:val="nil"/>
              <w:right w:val="nil"/>
            </w:tcBorders>
            <w:shd w:val="clear" w:color="auto" w:fill="FFFFFF"/>
            <w:hideMark/>
          </w:tcPr>
          <w:p w14:paraId="4605BF8E"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Current Closing Date for Applications:</w:t>
            </w:r>
          </w:p>
        </w:tc>
        <w:tc>
          <w:tcPr>
            <w:tcW w:w="6853" w:type="dxa"/>
            <w:tcBorders>
              <w:top w:val="nil"/>
              <w:left w:val="nil"/>
              <w:bottom w:val="nil"/>
              <w:right w:val="nil"/>
            </w:tcBorders>
            <w:shd w:val="clear" w:color="auto" w:fill="FFFFFF"/>
            <w:hideMark/>
          </w:tcPr>
          <w:p w14:paraId="65927609"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Sep 30, 2024 The application deadline is 11:59:59 PM Eastern time on</w:t>
            </w:r>
          </w:p>
        </w:tc>
      </w:tr>
      <w:tr w:rsidR="0077724A" w:rsidRPr="0077724A" w14:paraId="03B8BFD8" w14:textId="77777777" w:rsidTr="0077724A">
        <w:tc>
          <w:tcPr>
            <w:tcW w:w="3497" w:type="dxa"/>
            <w:tcBorders>
              <w:top w:val="nil"/>
              <w:left w:val="nil"/>
              <w:bottom w:val="nil"/>
              <w:right w:val="nil"/>
            </w:tcBorders>
            <w:shd w:val="clear" w:color="auto" w:fill="FFFFFF"/>
            <w:hideMark/>
          </w:tcPr>
          <w:p w14:paraId="7B269472"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Archive Date:</w:t>
            </w:r>
          </w:p>
        </w:tc>
        <w:tc>
          <w:tcPr>
            <w:tcW w:w="6853" w:type="dxa"/>
            <w:tcBorders>
              <w:top w:val="nil"/>
              <w:left w:val="nil"/>
              <w:bottom w:val="nil"/>
              <w:right w:val="nil"/>
            </w:tcBorders>
            <w:shd w:val="clear" w:color="auto" w:fill="FFFFFF"/>
            <w:hideMark/>
          </w:tcPr>
          <w:p w14:paraId="1219D2CD" w14:textId="77777777" w:rsidR="0077724A" w:rsidRPr="0077724A" w:rsidRDefault="0077724A" w:rsidP="0077724A">
            <w:pPr>
              <w:rPr>
                <w:rFonts w:ascii="Helvetica" w:hAnsi="Helvetica" w:cs="Helvetica"/>
                <w:b/>
                <w:bCs/>
                <w:color w:val="222222"/>
              </w:rPr>
            </w:pPr>
          </w:p>
        </w:tc>
      </w:tr>
      <w:tr w:rsidR="0077724A" w:rsidRPr="0077724A" w14:paraId="4590FC1D" w14:textId="77777777" w:rsidTr="0077724A">
        <w:tc>
          <w:tcPr>
            <w:tcW w:w="3497" w:type="dxa"/>
            <w:tcBorders>
              <w:top w:val="nil"/>
              <w:left w:val="nil"/>
              <w:bottom w:val="nil"/>
              <w:right w:val="nil"/>
            </w:tcBorders>
            <w:shd w:val="clear" w:color="auto" w:fill="FFFFFF"/>
            <w:hideMark/>
          </w:tcPr>
          <w:p w14:paraId="61A46BE0"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Estimated Total Program Funding:</w:t>
            </w:r>
          </w:p>
        </w:tc>
        <w:tc>
          <w:tcPr>
            <w:tcW w:w="6853" w:type="dxa"/>
            <w:tcBorders>
              <w:top w:val="nil"/>
              <w:left w:val="nil"/>
              <w:bottom w:val="nil"/>
              <w:right w:val="nil"/>
            </w:tcBorders>
            <w:shd w:val="clear" w:color="auto" w:fill="FFFFFF"/>
            <w:hideMark/>
          </w:tcPr>
          <w:p w14:paraId="7BCB693B"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$ 40,000,000</w:t>
            </w:r>
          </w:p>
        </w:tc>
      </w:tr>
      <w:tr w:rsidR="0077724A" w:rsidRPr="0077724A" w14:paraId="3EA4515D" w14:textId="77777777" w:rsidTr="0077724A">
        <w:tc>
          <w:tcPr>
            <w:tcW w:w="3497" w:type="dxa"/>
            <w:tcBorders>
              <w:top w:val="nil"/>
              <w:left w:val="nil"/>
              <w:bottom w:val="nil"/>
              <w:right w:val="nil"/>
            </w:tcBorders>
            <w:shd w:val="clear" w:color="auto" w:fill="FFFFFF"/>
            <w:hideMark/>
          </w:tcPr>
          <w:p w14:paraId="6624ABCA"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Award Ceiling:</w:t>
            </w:r>
          </w:p>
        </w:tc>
        <w:tc>
          <w:tcPr>
            <w:tcW w:w="6853" w:type="dxa"/>
            <w:tcBorders>
              <w:top w:val="nil"/>
              <w:left w:val="nil"/>
              <w:bottom w:val="nil"/>
              <w:right w:val="nil"/>
            </w:tcBorders>
            <w:shd w:val="clear" w:color="auto" w:fill="FFFFFF"/>
            <w:hideMark/>
          </w:tcPr>
          <w:p w14:paraId="27DF5A9F"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$816,750</w:t>
            </w:r>
          </w:p>
        </w:tc>
      </w:tr>
      <w:tr w:rsidR="0077724A" w:rsidRPr="0077724A" w14:paraId="0B5DE316" w14:textId="77777777" w:rsidTr="0077724A">
        <w:tc>
          <w:tcPr>
            <w:tcW w:w="3497" w:type="dxa"/>
            <w:tcBorders>
              <w:top w:val="nil"/>
              <w:left w:val="nil"/>
              <w:bottom w:val="nil"/>
              <w:right w:val="nil"/>
            </w:tcBorders>
            <w:shd w:val="clear" w:color="auto" w:fill="FFFFFF"/>
            <w:hideMark/>
          </w:tcPr>
          <w:p w14:paraId="40D24130"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Award Floor:</w:t>
            </w:r>
          </w:p>
        </w:tc>
        <w:tc>
          <w:tcPr>
            <w:tcW w:w="6853" w:type="dxa"/>
            <w:tcBorders>
              <w:top w:val="nil"/>
              <w:left w:val="nil"/>
              <w:bottom w:val="nil"/>
              <w:right w:val="nil"/>
            </w:tcBorders>
            <w:shd w:val="clear" w:color="auto" w:fill="FFFFFF"/>
            <w:hideMark/>
          </w:tcPr>
          <w:p w14:paraId="5D1BB78F"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$0</w:t>
            </w:r>
          </w:p>
        </w:tc>
      </w:tr>
    </w:tbl>
    <w:p w14:paraId="2BDD7951"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4163"/>
        <w:gridCol w:w="5692"/>
      </w:tblGrid>
      <w:tr w:rsidR="0077724A" w:rsidRPr="0077724A" w14:paraId="784A33A5" w14:textId="77777777" w:rsidTr="0077724A">
        <w:tc>
          <w:tcPr>
            <w:tcW w:w="1971" w:type="dxa"/>
            <w:tcBorders>
              <w:top w:val="nil"/>
              <w:left w:val="nil"/>
              <w:bottom w:val="nil"/>
              <w:right w:val="nil"/>
            </w:tcBorders>
            <w:shd w:val="clear" w:color="auto" w:fill="FFFFFF"/>
            <w:hideMark/>
          </w:tcPr>
          <w:p w14:paraId="6A83E659"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128E0F0"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Native American tribal governments (Federally recognized)</w:t>
            </w:r>
            <w:r w:rsidRPr="0077724A">
              <w:rPr>
                <w:rFonts w:ascii="Helvetica" w:hAnsi="Helvetica" w:cs="Helvetica"/>
                <w:color w:val="222222"/>
              </w:rPr>
              <w:br/>
              <w:t>Nonprofits having a 501(c)(3) status with the IRS, other than institutions of higher education</w:t>
            </w:r>
            <w:r w:rsidRPr="0077724A">
              <w:rPr>
                <w:rFonts w:ascii="Helvetica" w:hAnsi="Helvetica" w:cs="Helvetica"/>
                <w:color w:val="222222"/>
              </w:rPr>
              <w:br/>
              <w:t>Public housing authorities/Indian housing authorities</w:t>
            </w:r>
            <w:r w:rsidRPr="0077724A">
              <w:rPr>
                <w:rFonts w:ascii="Helvetica" w:hAnsi="Helvetica" w:cs="Helvetica"/>
                <w:color w:val="222222"/>
              </w:rPr>
              <w:br/>
              <w:t>Nonprofits that do not have a 501(c)(3) status with the IRS, other than institutions of higher education</w:t>
            </w:r>
            <w:r w:rsidRPr="0077724A">
              <w:rPr>
                <w:rFonts w:ascii="Helvetica" w:hAnsi="Helvetica" w:cs="Helvetica"/>
                <w:color w:val="222222"/>
              </w:rPr>
              <w:br/>
              <w:t>Others (see text field entitled "Additional Information on Eligibility" for clarification)</w:t>
            </w:r>
          </w:p>
        </w:tc>
      </w:tr>
      <w:tr w:rsidR="0077724A" w:rsidRPr="0077724A" w14:paraId="56247FB4" w14:textId="77777777" w:rsidTr="0077724A">
        <w:tc>
          <w:tcPr>
            <w:tcW w:w="0" w:type="auto"/>
            <w:tcBorders>
              <w:top w:val="nil"/>
              <w:left w:val="nil"/>
              <w:bottom w:val="nil"/>
              <w:right w:val="nil"/>
            </w:tcBorders>
            <w:shd w:val="clear" w:color="auto" w:fill="FFFFFF"/>
            <w:hideMark/>
          </w:tcPr>
          <w:p w14:paraId="51AC46B0"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920B09E" w14:textId="3A4C3CB3" w:rsidR="0077724A" w:rsidRPr="0077724A" w:rsidRDefault="0077724A" w:rsidP="0077724A">
            <w:pPr>
              <w:rPr>
                <w:rFonts w:ascii="Helvetica" w:hAnsi="Helvetica" w:cs="Helvetica"/>
                <w:color w:val="222222"/>
              </w:rPr>
            </w:pPr>
            <w:r w:rsidRPr="0077724A">
              <w:rPr>
                <w:rFonts w:ascii="Helvetica" w:hAnsi="Helvetica" w:cs="Helvetica"/>
                <w:color w:val="222222"/>
              </w:rPr>
              <w:t>Resident Associations (RAs) are eligible to apply. RAs must have either locally incorporated nonprofit status (usually designated by the state) or 501(c)(3) nonprofit status designated by the IRS.</w:t>
            </w:r>
            <w:r w:rsidR="00A65861">
              <w:rPr>
                <w:rFonts w:ascii="Helvetica" w:hAnsi="Helvetica" w:cs="Helvetica"/>
                <w:color w:val="222222"/>
              </w:rPr>
              <w:t xml:space="preserve"> </w:t>
            </w:r>
            <w:r w:rsidRPr="0077724A">
              <w:rPr>
                <w:rFonts w:ascii="Helvetica" w:hAnsi="Helvetica" w:cs="Helvetica"/>
                <w:color w:val="222222"/>
              </w:rPr>
              <w:t xml:space="preserve">Multifamily Owners are eligible to apply. Multifamily Owners that are applying to serve RAD PBRA residents must be the entity that has the legal right to lease dwelling units in the PBRA project(s) to be </w:t>
            </w:r>
            <w:r w:rsidR="00A65861" w:rsidRPr="0077724A">
              <w:rPr>
                <w:rFonts w:ascii="Helvetica" w:hAnsi="Helvetica" w:cs="Helvetica"/>
                <w:color w:val="222222"/>
              </w:rPr>
              <w:t>served. Indian</w:t>
            </w:r>
            <w:r w:rsidRPr="0077724A">
              <w:rPr>
                <w:rFonts w:ascii="Helvetica" w:hAnsi="Helvetica" w:cs="Helvetica"/>
                <w:color w:val="222222"/>
              </w:rPr>
              <w:t xml:space="preserve"> Tribes as defined in Section 4(13) of NAHASDA (25 U.S.C. 4103) are eligible to </w:t>
            </w:r>
            <w:r w:rsidR="00A65861" w:rsidRPr="0077724A">
              <w:rPr>
                <w:rFonts w:ascii="Helvetica" w:hAnsi="Helvetica" w:cs="Helvetica"/>
                <w:color w:val="222222"/>
              </w:rPr>
              <w:t>apply. Tribally</w:t>
            </w:r>
            <w:r w:rsidRPr="0077724A">
              <w:rPr>
                <w:rFonts w:ascii="Helvetica" w:hAnsi="Helvetica" w:cs="Helvetica"/>
                <w:color w:val="222222"/>
              </w:rPr>
              <w:t>-Designated Housing Entities (TDHEs) as defined in section 4(22) of NAHASDA (25 U.S.C. 4103) are also eligible to apply for FY23 ROSS funding. Tribes are reminded that the number of ROSS-SC positions they are eligible to apply for is based on the number of occupied units in projects to be served that receive NAHASDA-rental assistance as of the application deadline. Individuals, foreign entities, and sole proprietorship organizations are not eligible to compete for, or receive, awards made under this announcement.</w:t>
            </w:r>
          </w:p>
        </w:tc>
      </w:tr>
    </w:tbl>
    <w:p w14:paraId="51440238"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Additional Information</w:t>
      </w:r>
    </w:p>
    <w:tbl>
      <w:tblPr>
        <w:tblW w:w="10571" w:type="dxa"/>
        <w:tblCellMar>
          <w:top w:w="15" w:type="dxa"/>
          <w:left w:w="15" w:type="dxa"/>
          <w:bottom w:w="15" w:type="dxa"/>
          <w:right w:w="15" w:type="dxa"/>
        </w:tblCellMar>
        <w:tblLook w:val="04A0" w:firstRow="1" w:lastRow="0" w:firstColumn="1" w:lastColumn="0" w:noHBand="0" w:noVBand="1"/>
      </w:tblPr>
      <w:tblGrid>
        <w:gridCol w:w="2443"/>
        <w:gridCol w:w="8128"/>
      </w:tblGrid>
      <w:tr w:rsidR="0077724A" w:rsidRPr="0077724A" w14:paraId="4B324332" w14:textId="77777777" w:rsidTr="0077724A">
        <w:tc>
          <w:tcPr>
            <w:tcW w:w="1787" w:type="dxa"/>
            <w:tcBorders>
              <w:top w:val="nil"/>
              <w:left w:val="nil"/>
              <w:bottom w:val="nil"/>
              <w:right w:val="nil"/>
            </w:tcBorders>
            <w:shd w:val="clear" w:color="auto" w:fill="FFFFFF"/>
            <w:hideMark/>
          </w:tcPr>
          <w:p w14:paraId="3915F26A"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A019EB5"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Department of Housing and Urban Development</w:t>
            </w:r>
          </w:p>
        </w:tc>
      </w:tr>
      <w:tr w:rsidR="0077724A" w:rsidRPr="0077724A" w14:paraId="31251CB9" w14:textId="77777777" w:rsidTr="0077724A">
        <w:tc>
          <w:tcPr>
            <w:tcW w:w="0" w:type="auto"/>
            <w:tcBorders>
              <w:top w:val="nil"/>
              <w:left w:val="nil"/>
              <w:bottom w:val="nil"/>
              <w:right w:val="nil"/>
            </w:tcBorders>
            <w:shd w:val="clear" w:color="auto" w:fill="FFFFFF"/>
            <w:hideMark/>
          </w:tcPr>
          <w:p w14:paraId="6248ACE7"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91E0EA9" w14:textId="474ABE33" w:rsidR="0077724A" w:rsidRPr="0077724A" w:rsidRDefault="0077724A" w:rsidP="0077724A">
            <w:pPr>
              <w:rPr>
                <w:rFonts w:ascii="Helvetica" w:hAnsi="Helvetica" w:cs="Helvetica"/>
                <w:color w:val="222222"/>
              </w:rPr>
            </w:pPr>
            <w:r w:rsidRPr="0077724A">
              <w:rPr>
                <w:rFonts w:ascii="Helvetica" w:hAnsi="Helvetica" w:cs="Helvetica"/>
                <w:color w:val="222222"/>
              </w:rPr>
              <w:t xml:space="preserve">The Resident Opportunity and Self Sufficiency Service Coordinator (ROSS-SC) program is designed to assist residents of Public and Indian Housing make progress towards economic and housing self-sufficiency by removing </w:t>
            </w:r>
            <w:r w:rsidRPr="0077724A">
              <w:rPr>
                <w:rFonts w:ascii="Helvetica" w:hAnsi="Helvetica" w:cs="Helvetica"/>
                <w:color w:val="222222"/>
              </w:rPr>
              <w:lastRenderedPageBreak/>
              <w:t>the educational, professional and health barriers they face. Self-sufficiency is defined as an individual’s ability to support their household by maintaining financial, housing, and personal/family stability. To achieve self-sufficiency, an individual moves along a continuum towards economic independence and stability; such movement is facilitated by the achievement of individual educational, professional, and health-related goals.</w:t>
            </w:r>
            <w:r>
              <w:rPr>
                <w:rFonts w:ascii="Helvetica" w:hAnsi="Helvetica" w:cs="Helvetica"/>
                <w:color w:val="222222"/>
              </w:rPr>
              <w:t xml:space="preserve"> </w:t>
            </w:r>
            <w:r w:rsidRPr="0077724A">
              <w:rPr>
                <w:rFonts w:ascii="Helvetica" w:hAnsi="Helvetica" w:cs="Helvetica"/>
                <w:color w:val="222222"/>
              </w:rPr>
              <w:t>To help residents make progress towards self-sufficiency, HUD provides ROSS-SC grant funding to eligible applicants to hire a Service Coordinator who assesses the needs of Public and Indian housing residents and links them to local training and supportive services that will enable participants to move along the self-sufficiency continuum. In the case of elderly/residents with disabilities, the Service Coordinator also links them to congregate and other supportive services which enable them to age/remain in place in addition to providing other desired training and supportive services which are made available to other residents. In addition, with the ROSS-SC grant, HUD provides funding for grantees to provide direct services to further support the work of the ROSS-SC and ultimately, the goals of the ROSS program.</w:t>
            </w:r>
          </w:p>
        </w:tc>
      </w:tr>
      <w:tr w:rsidR="0077724A" w:rsidRPr="0077724A" w14:paraId="03A963A1" w14:textId="77777777" w:rsidTr="0077724A">
        <w:tc>
          <w:tcPr>
            <w:tcW w:w="0" w:type="auto"/>
            <w:tcBorders>
              <w:top w:val="nil"/>
              <w:left w:val="nil"/>
              <w:bottom w:val="nil"/>
              <w:right w:val="nil"/>
            </w:tcBorders>
            <w:shd w:val="clear" w:color="auto" w:fill="FFFFFF"/>
            <w:hideMark/>
          </w:tcPr>
          <w:p w14:paraId="77CBA8F0"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5B1D072E" w14:textId="77777777" w:rsidR="0077724A" w:rsidRPr="0077724A" w:rsidRDefault="00000000" w:rsidP="0077724A">
            <w:pPr>
              <w:rPr>
                <w:rFonts w:ascii="Helvetica" w:hAnsi="Helvetica" w:cs="Helvetica"/>
                <w:color w:val="222222"/>
              </w:rPr>
            </w:pPr>
            <w:hyperlink r:id="rId291" w:tgtFrame="_blank" w:history="1">
              <w:r w:rsidR="0077724A" w:rsidRPr="0077724A">
                <w:rPr>
                  <w:rStyle w:val="Hyperlink"/>
                  <w:rFonts w:ascii="Helvetica" w:hAnsi="Helvetica" w:cs="Helvetica"/>
                </w:rPr>
                <w:t>https://www.hud.gov/program_offices/spm/gmomgmt/grantsinfo/fundingopps</w:t>
              </w:r>
            </w:hyperlink>
          </w:p>
        </w:tc>
      </w:tr>
      <w:tr w:rsidR="0077724A" w:rsidRPr="0077724A" w14:paraId="48F18BFB" w14:textId="77777777" w:rsidTr="0077724A">
        <w:tc>
          <w:tcPr>
            <w:tcW w:w="0" w:type="auto"/>
            <w:tcBorders>
              <w:top w:val="nil"/>
              <w:left w:val="nil"/>
              <w:bottom w:val="nil"/>
              <w:right w:val="nil"/>
            </w:tcBorders>
            <w:shd w:val="clear" w:color="auto" w:fill="FFFFFF"/>
            <w:hideMark/>
          </w:tcPr>
          <w:p w14:paraId="145FCAE4" w14:textId="77777777" w:rsidR="0077724A" w:rsidRPr="0077724A" w:rsidRDefault="0077724A" w:rsidP="0077724A">
            <w:pPr>
              <w:rPr>
                <w:rFonts w:ascii="Helvetica" w:hAnsi="Helvetica" w:cs="Helvetica"/>
                <w:b/>
                <w:bCs/>
                <w:color w:val="222222"/>
              </w:rPr>
            </w:pPr>
            <w:r w:rsidRPr="0077724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9F75788"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If you have difficulty accessing the full announcement electronically, please contact:</w:t>
            </w:r>
            <w:r w:rsidRPr="0077724A">
              <w:rPr>
                <w:rFonts w:ascii="Helvetica" w:hAnsi="Helvetica" w:cs="Helvetica"/>
                <w:color w:val="222222"/>
              </w:rPr>
              <w:br/>
            </w:r>
          </w:p>
          <w:p w14:paraId="60E5D9EA"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t>U.S. Department of Housing and Urban Development</w:t>
            </w:r>
            <w:r w:rsidRPr="0077724A">
              <w:rPr>
                <w:rFonts w:ascii="Helvetica" w:hAnsi="Helvetica" w:cs="Helvetica"/>
                <w:color w:val="222222"/>
              </w:rPr>
              <w:br/>
              <w:t>ROSS-PIH@HUD.gov</w:t>
            </w:r>
          </w:p>
          <w:p w14:paraId="6CE5DA38" w14:textId="77777777" w:rsidR="0077724A" w:rsidRPr="0077724A" w:rsidRDefault="0077724A" w:rsidP="0077724A">
            <w:pPr>
              <w:rPr>
                <w:rFonts w:ascii="Helvetica" w:hAnsi="Helvetica" w:cs="Helvetica"/>
                <w:color w:val="222222"/>
              </w:rPr>
            </w:pPr>
            <w:r w:rsidRPr="0077724A">
              <w:rPr>
                <w:rFonts w:ascii="Helvetica" w:hAnsi="Helvetica" w:cs="Helvetica"/>
                <w:color w:val="222222"/>
              </w:rPr>
              <w:br/>
            </w:r>
            <w:hyperlink r:id="rId292" w:history="1">
              <w:r w:rsidRPr="0077724A">
                <w:rPr>
                  <w:rStyle w:val="Hyperlink"/>
                  <w:rFonts w:ascii="Helvetica" w:hAnsi="Helvetica" w:cs="Helvetica"/>
                </w:rPr>
                <w:t>ROSS-PIH@HUD.gov</w:t>
              </w:r>
            </w:hyperlink>
          </w:p>
        </w:tc>
      </w:tr>
    </w:tbl>
    <w:p w14:paraId="1EC533B6" w14:textId="28126431" w:rsidR="0077724A" w:rsidRDefault="0077724A" w:rsidP="000805A1">
      <w:pPr>
        <w:pBdr>
          <w:bottom w:val="single" w:sz="6" w:space="1" w:color="auto"/>
        </w:pBdr>
        <w:rPr>
          <w:rStyle w:val="Hyperlink"/>
          <w:rFonts w:ascii="Helvetica" w:hAnsi="Helvetica" w:cs="Helvetica"/>
          <w:color w:val="1155CC"/>
          <w:shd w:val="clear" w:color="auto" w:fill="FFFFFF"/>
        </w:rPr>
      </w:pPr>
      <w:r w:rsidRPr="002C437C">
        <w:rPr>
          <w:rFonts w:ascii="Helvetica" w:hAnsi="Helvetica" w:cs="Helvetica"/>
          <w:color w:val="222222"/>
        </w:rPr>
        <w:br/>
      </w:r>
      <w:hyperlink r:id="rId293" w:tgtFrame="_blank" w:history="1">
        <w:r w:rsidRPr="002C437C">
          <w:rPr>
            <w:rStyle w:val="Hyperlink"/>
            <w:rFonts w:ascii="Helvetica" w:hAnsi="Helvetica" w:cs="Helvetica"/>
            <w:color w:val="1155CC"/>
            <w:shd w:val="clear" w:color="auto" w:fill="FFFFFF"/>
          </w:rPr>
          <w:t>https://www.grants.gov/search-results-detail/354625</w:t>
        </w:r>
      </w:hyperlink>
    </w:p>
    <w:p w14:paraId="09FD95EA" w14:textId="77777777" w:rsidR="002A6E70" w:rsidRDefault="002A6E70" w:rsidP="000805A1">
      <w:pPr>
        <w:rPr>
          <w:rStyle w:val="Hyperlink"/>
          <w:rFonts w:ascii="Helvetica" w:hAnsi="Helvetica"/>
          <w:color w:val="auto"/>
          <w:u w:val="none"/>
        </w:rPr>
      </w:pPr>
    </w:p>
    <w:p w14:paraId="59FFB255" w14:textId="77777777" w:rsidR="002A6E70" w:rsidRDefault="002A6E70" w:rsidP="000805A1">
      <w:pPr>
        <w:rPr>
          <w:rFonts w:ascii="Helvetica" w:hAnsi="Helvetica" w:cs="Helvetica"/>
          <w:color w:val="222222"/>
          <w:shd w:val="clear" w:color="auto" w:fill="FFFFFF"/>
        </w:rPr>
      </w:pPr>
      <w:bookmarkStart w:id="458" w:name="HUDYouthHomelessness"/>
      <w:bookmarkEnd w:id="458"/>
      <w:r w:rsidRPr="00922ED6">
        <w:rPr>
          <w:rFonts w:ascii="Helvetica" w:hAnsi="Helvetica" w:cs="Helvetica"/>
          <w:color w:val="222222"/>
          <w:shd w:val="clear" w:color="auto" w:fill="FFFFFF"/>
        </w:rPr>
        <w:t>Youth Homeless Demonstration Program</w:t>
      </w:r>
      <w:r w:rsidRPr="00922ED6">
        <w:rPr>
          <w:rFonts w:ascii="Helvetica" w:hAnsi="Helvetica" w:cs="Helvetica"/>
          <w:color w:val="222222"/>
        </w:rPr>
        <w:br/>
      </w:r>
      <w:r w:rsidRPr="00922ED6">
        <w:rPr>
          <w:rFonts w:ascii="Helvetica" w:hAnsi="Helvetica" w:cs="Helvetica"/>
          <w:color w:val="222222"/>
          <w:shd w:val="clear" w:color="auto" w:fill="FFFFFF"/>
        </w:rPr>
        <w:t>Synopsis 1</w:t>
      </w:r>
    </w:p>
    <w:tbl>
      <w:tblPr>
        <w:tblW w:w="4928" w:type="dxa"/>
        <w:tblCellMar>
          <w:top w:w="15" w:type="dxa"/>
          <w:left w:w="15" w:type="dxa"/>
          <w:bottom w:w="15" w:type="dxa"/>
          <w:right w:w="15" w:type="dxa"/>
        </w:tblCellMar>
        <w:tblLook w:val="04A0" w:firstRow="1" w:lastRow="0" w:firstColumn="1" w:lastColumn="0" w:noHBand="0" w:noVBand="1"/>
      </w:tblPr>
      <w:tblGrid>
        <w:gridCol w:w="2162"/>
        <w:gridCol w:w="2766"/>
      </w:tblGrid>
      <w:tr w:rsidR="002A6E70" w:rsidRPr="002A6E70" w14:paraId="4FCB11A8" w14:textId="77777777" w:rsidTr="002A6E70">
        <w:tc>
          <w:tcPr>
            <w:tcW w:w="0" w:type="auto"/>
            <w:tcBorders>
              <w:top w:val="nil"/>
              <w:left w:val="nil"/>
              <w:bottom w:val="nil"/>
              <w:right w:val="nil"/>
            </w:tcBorders>
            <w:shd w:val="clear" w:color="auto" w:fill="FFFFFF"/>
            <w:hideMark/>
          </w:tcPr>
          <w:p w14:paraId="4559055C"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032F7C95"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Grants Notice</w:t>
            </w:r>
          </w:p>
        </w:tc>
      </w:tr>
      <w:tr w:rsidR="002A6E70" w:rsidRPr="002A6E70" w14:paraId="26E908A8" w14:textId="77777777" w:rsidTr="002A6E70">
        <w:tc>
          <w:tcPr>
            <w:tcW w:w="0" w:type="auto"/>
            <w:tcBorders>
              <w:top w:val="nil"/>
              <w:left w:val="nil"/>
              <w:bottom w:val="nil"/>
              <w:right w:val="nil"/>
            </w:tcBorders>
            <w:shd w:val="clear" w:color="auto" w:fill="FFFFFF"/>
            <w:hideMark/>
          </w:tcPr>
          <w:p w14:paraId="3C713659"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5E3EB66B"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FR-6800-N-35</w:t>
            </w:r>
          </w:p>
        </w:tc>
      </w:tr>
      <w:tr w:rsidR="002A6E70" w:rsidRPr="002A6E70" w14:paraId="1CE3A4A7" w14:textId="77777777" w:rsidTr="002A6E70">
        <w:tc>
          <w:tcPr>
            <w:tcW w:w="0" w:type="auto"/>
            <w:tcBorders>
              <w:top w:val="nil"/>
              <w:left w:val="nil"/>
              <w:bottom w:val="nil"/>
              <w:right w:val="nil"/>
            </w:tcBorders>
            <w:shd w:val="clear" w:color="auto" w:fill="FFFFFF"/>
            <w:hideMark/>
          </w:tcPr>
          <w:p w14:paraId="54FDCA14"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273E522F"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Youth Homeless Demonstration Program</w:t>
            </w:r>
          </w:p>
        </w:tc>
      </w:tr>
      <w:tr w:rsidR="002A6E70" w:rsidRPr="002A6E70" w14:paraId="264D8A65" w14:textId="77777777" w:rsidTr="002A6E70">
        <w:tc>
          <w:tcPr>
            <w:tcW w:w="0" w:type="auto"/>
            <w:tcBorders>
              <w:top w:val="nil"/>
              <w:left w:val="nil"/>
              <w:bottom w:val="nil"/>
              <w:right w:val="nil"/>
            </w:tcBorders>
            <w:shd w:val="clear" w:color="auto" w:fill="FFFFFF"/>
            <w:hideMark/>
          </w:tcPr>
          <w:p w14:paraId="64304A65"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2BA2F995"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Discretionary</w:t>
            </w:r>
          </w:p>
        </w:tc>
      </w:tr>
      <w:tr w:rsidR="002A6E70" w:rsidRPr="002A6E70" w14:paraId="75A467EF" w14:textId="77777777" w:rsidTr="002A6E70">
        <w:tc>
          <w:tcPr>
            <w:tcW w:w="0" w:type="auto"/>
            <w:tcBorders>
              <w:top w:val="nil"/>
              <w:left w:val="nil"/>
              <w:bottom w:val="nil"/>
              <w:right w:val="nil"/>
            </w:tcBorders>
            <w:shd w:val="clear" w:color="auto" w:fill="FFFFFF"/>
            <w:hideMark/>
          </w:tcPr>
          <w:p w14:paraId="07C30030"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5EEAED74" w14:textId="77777777" w:rsidR="002A6E70" w:rsidRPr="002A6E70" w:rsidRDefault="002A6E70" w:rsidP="002A6E70">
            <w:pPr>
              <w:rPr>
                <w:rFonts w:ascii="Helvetica" w:hAnsi="Helvetica" w:cs="Helvetica"/>
                <w:b/>
                <w:bCs/>
                <w:color w:val="222222"/>
              </w:rPr>
            </w:pPr>
          </w:p>
        </w:tc>
      </w:tr>
      <w:tr w:rsidR="002A6E70" w:rsidRPr="002A6E70" w14:paraId="16161FAD" w14:textId="77777777" w:rsidTr="002A6E70">
        <w:tc>
          <w:tcPr>
            <w:tcW w:w="0" w:type="auto"/>
            <w:tcBorders>
              <w:top w:val="nil"/>
              <w:left w:val="nil"/>
              <w:bottom w:val="nil"/>
              <w:right w:val="nil"/>
            </w:tcBorders>
            <w:shd w:val="clear" w:color="auto" w:fill="FFFFFF"/>
            <w:hideMark/>
          </w:tcPr>
          <w:p w14:paraId="3F343223"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50743B5C"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Grant</w:t>
            </w:r>
          </w:p>
        </w:tc>
      </w:tr>
      <w:tr w:rsidR="002A6E70" w:rsidRPr="002A6E70" w14:paraId="02750335" w14:textId="77777777" w:rsidTr="002A6E70">
        <w:tc>
          <w:tcPr>
            <w:tcW w:w="0" w:type="auto"/>
            <w:tcBorders>
              <w:top w:val="nil"/>
              <w:left w:val="nil"/>
              <w:bottom w:val="nil"/>
              <w:right w:val="nil"/>
            </w:tcBorders>
            <w:shd w:val="clear" w:color="auto" w:fill="FFFFFF"/>
            <w:hideMark/>
          </w:tcPr>
          <w:p w14:paraId="69C9EEDC"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02DD64E9"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Community Development</w:t>
            </w:r>
          </w:p>
        </w:tc>
      </w:tr>
      <w:tr w:rsidR="002A6E70" w:rsidRPr="002A6E70" w14:paraId="3694E6BA" w14:textId="77777777" w:rsidTr="002A6E70">
        <w:tc>
          <w:tcPr>
            <w:tcW w:w="0" w:type="auto"/>
            <w:tcBorders>
              <w:top w:val="nil"/>
              <w:left w:val="nil"/>
              <w:bottom w:val="nil"/>
              <w:right w:val="nil"/>
            </w:tcBorders>
            <w:shd w:val="clear" w:color="auto" w:fill="FFFFFF"/>
            <w:hideMark/>
          </w:tcPr>
          <w:p w14:paraId="5E08C373"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113EF049" w14:textId="77777777" w:rsidR="002A6E70" w:rsidRPr="002A6E70" w:rsidRDefault="002A6E70" w:rsidP="002A6E70">
            <w:pPr>
              <w:rPr>
                <w:rFonts w:ascii="Helvetica" w:hAnsi="Helvetica" w:cs="Helvetica"/>
                <w:b/>
                <w:bCs/>
                <w:color w:val="222222"/>
              </w:rPr>
            </w:pPr>
          </w:p>
        </w:tc>
      </w:tr>
      <w:tr w:rsidR="002A6E70" w:rsidRPr="002A6E70" w14:paraId="1467EA46" w14:textId="77777777" w:rsidTr="002A6E70">
        <w:tc>
          <w:tcPr>
            <w:tcW w:w="0" w:type="auto"/>
            <w:tcBorders>
              <w:top w:val="nil"/>
              <w:left w:val="nil"/>
              <w:bottom w:val="nil"/>
              <w:right w:val="nil"/>
            </w:tcBorders>
            <w:shd w:val="clear" w:color="auto" w:fill="FFFFFF"/>
            <w:hideMark/>
          </w:tcPr>
          <w:p w14:paraId="09644EFB"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6836ABC1"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20</w:t>
            </w:r>
          </w:p>
        </w:tc>
      </w:tr>
      <w:tr w:rsidR="002A6E70" w:rsidRPr="002A6E70" w14:paraId="765992C2" w14:textId="77777777" w:rsidTr="002A6E70">
        <w:tc>
          <w:tcPr>
            <w:tcW w:w="0" w:type="auto"/>
            <w:tcBorders>
              <w:top w:val="nil"/>
              <w:left w:val="nil"/>
              <w:bottom w:val="nil"/>
              <w:right w:val="nil"/>
            </w:tcBorders>
            <w:shd w:val="clear" w:color="auto" w:fill="FFFFFF"/>
            <w:hideMark/>
          </w:tcPr>
          <w:p w14:paraId="71934D21"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lastRenderedPageBreak/>
              <w:t>CFDA Number(s):</w:t>
            </w:r>
          </w:p>
        </w:tc>
        <w:tc>
          <w:tcPr>
            <w:tcW w:w="0" w:type="auto"/>
            <w:tcBorders>
              <w:top w:val="nil"/>
              <w:left w:val="nil"/>
              <w:bottom w:val="nil"/>
              <w:right w:val="nil"/>
            </w:tcBorders>
            <w:shd w:val="clear" w:color="auto" w:fill="FFFFFF"/>
            <w:hideMark/>
          </w:tcPr>
          <w:p w14:paraId="3B02D2B1"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14.276 -- Youth Homelessness Demonstration Program</w:t>
            </w:r>
          </w:p>
        </w:tc>
      </w:tr>
      <w:tr w:rsidR="002A6E70" w:rsidRPr="002A6E70" w14:paraId="1983EF0B" w14:textId="77777777" w:rsidTr="002A6E70">
        <w:tc>
          <w:tcPr>
            <w:tcW w:w="0" w:type="auto"/>
            <w:tcBorders>
              <w:top w:val="nil"/>
              <w:left w:val="nil"/>
              <w:bottom w:val="nil"/>
              <w:right w:val="nil"/>
            </w:tcBorders>
            <w:shd w:val="clear" w:color="auto" w:fill="FFFFFF"/>
            <w:hideMark/>
          </w:tcPr>
          <w:p w14:paraId="65602119"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33E2A941"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Yes</w:t>
            </w:r>
          </w:p>
        </w:tc>
      </w:tr>
      <w:tr w:rsidR="002A6E70" w:rsidRPr="002A6E70" w14:paraId="283BB593" w14:textId="77777777" w:rsidTr="002A6E70">
        <w:tc>
          <w:tcPr>
            <w:tcW w:w="0" w:type="auto"/>
            <w:tcBorders>
              <w:top w:val="nil"/>
              <w:left w:val="nil"/>
              <w:bottom w:val="nil"/>
              <w:right w:val="nil"/>
            </w:tcBorders>
            <w:shd w:val="clear" w:color="auto" w:fill="FFFFFF"/>
            <w:hideMark/>
          </w:tcPr>
          <w:p w14:paraId="757636F5"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53275D86"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Synopsis 1</w:t>
            </w:r>
          </w:p>
        </w:tc>
      </w:tr>
      <w:tr w:rsidR="002A6E70" w:rsidRPr="002A6E70" w14:paraId="6F9693EC" w14:textId="77777777" w:rsidTr="002A6E70">
        <w:tc>
          <w:tcPr>
            <w:tcW w:w="0" w:type="auto"/>
            <w:tcBorders>
              <w:top w:val="nil"/>
              <w:left w:val="nil"/>
              <w:bottom w:val="nil"/>
              <w:right w:val="nil"/>
            </w:tcBorders>
            <w:shd w:val="clear" w:color="auto" w:fill="FFFFFF"/>
            <w:hideMark/>
          </w:tcPr>
          <w:p w14:paraId="15B17E5B"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55491424"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Jun 06, 2024</w:t>
            </w:r>
          </w:p>
        </w:tc>
      </w:tr>
      <w:tr w:rsidR="002A6E70" w:rsidRPr="002A6E70" w14:paraId="72C46029" w14:textId="77777777" w:rsidTr="002A6E70">
        <w:tc>
          <w:tcPr>
            <w:tcW w:w="0" w:type="auto"/>
            <w:tcBorders>
              <w:top w:val="nil"/>
              <w:left w:val="nil"/>
              <w:bottom w:val="nil"/>
              <w:right w:val="nil"/>
            </w:tcBorders>
            <w:shd w:val="clear" w:color="auto" w:fill="FFFFFF"/>
            <w:hideMark/>
          </w:tcPr>
          <w:p w14:paraId="7EB5C5AF"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1E6DBBA5"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Jun 06, 2024</w:t>
            </w:r>
          </w:p>
        </w:tc>
      </w:tr>
      <w:tr w:rsidR="002A6E70" w:rsidRPr="002A6E70" w14:paraId="514F4BE7" w14:textId="77777777" w:rsidTr="002A6E70">
        <w:tc>
          <w:tcPr>
            <w:tcW w:w="0" w:type="auto"/>
            <w:tcBorders>
              <w:top w:val="nil"/>
              <w:left w:val="nil"/>
              <w:bottom w:val="nil"/>
              <w:right w:val="nil"/>
            </w:tcBorders>
            <w:shd w:val="clear" w:color="auto" w:fill="FFFFFF"/>
            <w:hideMark/>
          </w:tcPr>
          <w:p w14:paraId="72AA0013"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7ED1CA6A"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Aug 29, 2024 The application deadline is 11:59:59 PM Eastern time on</w:t>
            </w:r>
          </w:p>
        </w:tc>
      </w:tr>
      <w:tr w:rsidR="002A6E70" w:rsidRPr="002A6E70" w14:paraId="2F4E4083" w14:textId="77777777" w:rsidTr="002A6E70">
        <w:tc>
          <w:tcPr>
            <w:tcW w:w="0" w:type="auto"/>
            <w:tcBorders>
              <w:top w:val="nil"/>
              <w:left w:val="nil"/>
              <w:bottom w:val="nil"/>
              <w:right w:val="nil"/>
            </w:tcBorders>
            <w:shd w:val="clear" w:color="auto" w:fill="FFFFFF"/>
            <w:hideMark/>
          </w:tcPr>
          <w:p w14:paraId="6A1FBF72"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5F007325"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Aug 29, 2024 The application deadline is 11:59:59 PM Eastern time on</w:t>
            </w:r>
          </w:p>
        </w:tc>
      </w:tr>
      <w:tr w:rsidR="002A6E70" w:rsidRPr="002A6E70" w14:paraId="2F20EFC1" w14:textId="77777777" w:rsidTr="002A6E70">
        <w:tc>
          <w:tcPr>
            <w:tcW w:w="0" w:type="auto"/>
            <w:tcBorders>
              <w:top w:val="nil"/>
              <w:left w:val="nil"/>
              <w:bottom w:val="nil"/>
              <w:right w:val="nil"/>
            </w:tcBorders>
            <w:shd w:val="clear" w:color="auto" w:fill="FFFFFF"/>
            <w:hideMark/>
          </w:tcPr>
          <w:p w14:paraId="680DB4E8"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70E227E2" w14:textId="77777777" w:rsidR="002A6E70" w:rsidRPr="002A6E70" w:rsidRDefault="002A6E70" w:rsidP="002A6E70">
            <w:pPr>
              <w:rPr>
                <w:rFonts w:ascii="Helvetica" w:hAnsi="Helvetica" w:cs="Helvetica"/>
                <w:b/>
                <w:bCs/>
                <w:color w:val="222222"/>
              </w:rPr>
            </w:pPr>
          </w:p>
        </w:tc>
      </w:tr>
      <w:tr w:rsidR="002A6E70" w:rsidRPr="002A6E70" w14:paraId="7FBA84FA" w14:textId="77777777" w:rsidTr="002A6E70">
        <w:tc>
          <w:tcPr>
            <w:tcW w:w="0" w:type="auto"/>
            <w:tcBorders>
              <w:top w:val="nil"/>
              <w:left w:val="nil"/>
              <w:bottom w:val="nil"/>
              <w:right w:val="nil"/>
            </w:tcBorders>
            <w:shd w:val="clear" w:color="auto" w:fill="FFFFFF"/>
            <w:hideMark/>
          </w:tcPr>
          <w:p w14:paraId="1D9A931C"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4E0A6466"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$ 72,000,000</w:t>
            </w:r>
          </w:p>
        </w:tc>
      </w:tr>
      <w:tr w:rsidR="002A6E70" w:rsidRPr="002A6E70" w14:paraId="287E5C32" w14:textId="77777777" w:rsidTr="002A6E70">
        <w:tc>
          <w:tcPr>
            <w:tcW w:w="0" w:type="auto"/>
            <w:tcBorders>
              <w:top w:val="nil"/>
              <w:left w:val="nil"/>
              <w:bottom w:val="nil"/>
              <w:right w:val="nil"/>
            </w:tcBorders>
            <w:shd w:val="clear" w:color="auto" w:fill="FFFFFF"/>
            <w:hideMark/>
          </w:tcPr>
          <w:p w14:paraId="318C688D"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7293BB1E"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$15,000,000</w:t>
            </w:r>
          </w:p>
        </w:tc>
      </w:tr>
      <w:tr w:rsidR="002A6E70" w:rsidRPr="002A6E70" w14:paraId="49D8D1A6" w14:textId="77777777" w:rsidTr="002A6E70">
        <w:tc>
          <w:tcPr>
            <w:tcW w:w="0" w:type="auto"/>
            <w:tcBorders>
              <w:top w:val="nil"/>
              <w:left w:val="nil"/>
              <w:bottom w:val="nil"/>
              <w:right w:val="nil"/>
            </w:tcBorders>
            <w:shd w:val="clear" w:color="auto" w:fill="FFFFFF"/>
            <w:hideMark/>
          </w:tcPr>
          <w:p w14:paraId="12A3AC07"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2C0B556C"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$600,000</w:t>
            </w:r>
          </w:p>
        </w:tc>
      </w:tr>
    </w:tbl>
    <w:p w14:paraId="1DEF96BD"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4163"/>
        <w:gridCol w:w="5692"/>
      </w:tblGrid>
      <w:tr w:rsidR="002A6E70" w:rsidRPr="002A6E70" w14:paraId="53A6CAEB" w14:textId="77777777" w:rsidTr="002A6E70">
        <w:tc>
          <w:tcPr>
            <w:tcW w:w="1971" w:type="dxa"/>
            <w:tcBorders>
              <w:top w:val="nil"/>
              <w:left w:val="nil"/>
              <w:bottom w:val="nil"/>
              <w:right w:val="nil"/>
            </w:tcBorders>
            <w:shd w:val="clear" w:color="auto" w:fill="FFFFFF"/>
            <w:hideMark/>
          </w:tcPr>
          <w:p w14:paraId="0B768470"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CC383DE"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Special district governments</w:t>
            </w:r>
            <w:r w:rsidRPr="002A6E70">
              <w:rPr>
                <w:rFonts w:ascii="Helvetica" w:hAnsi="Helvetica" w:cs="Helvetica"/>
                <w:color w:val="222222"/>
              </w:rPr>
              <w:br/>
              <w:t>City or township governments</w:t>
            </w:r>
            <w:r w:rsidRPr="002A6E70">
              <w:rPr>
                <w:rFonts w:ascii="Helvetica" w:hAnsi="Helvetica" w:cs="Helvetica"/>
                <w:color w:val="222222"/>
              </w:rPr>
              <w:br/>
              <w:t>Others (see text field entitled "Additional Information on Eligibility" for clarification)</w:t>
            </w:r>
            <w:r w:rsidRPr="002A6E70">
              <w:rPr>
                <w:rFonts w:ascii="Helvetica" w:hAnsi="Helvetica" w:cs="Helvetica"/>
                <w:color w:val="222222"/>
              </w:rPr>
              <w:br/>
              <w:t>County governments</w:t>
            </w:r>
            <w:r w:rsidRPr="002A6E70">
              <w:rPr>
                <w:rFonts w:ascii="Helvetica" w:hAnsi="Helvetica" w:cs="Helvetica"/>
                <w:color w:val="222222"/>
              </w:rPr>
              <w:br/>
              <w:t>State governments</w:t>
            </w:r>
          </w:p>
        </w:tc>
      </w:tr>
      <w:tr w:rsidR="002A6E70" w:rsidRPr="002A6E70" w14:paraId="57810908" w14:textId="77777777" w:rsidTr="002A6E70">
        <w:tc>
          <w:tcPr>
            <w:tcW w:w="0" w:type="auto"/>
            <w:tcBorders>
              <w:top w:val="nil"/>
              <w:left w:val="nil"/>
              <w:bottom w:val="nil"/>
              <w:right w:val="nil"/>
            </w:tcBorders>
            <w:shd w:val="clear" w:color="auto" w:fill="FFFFFF"/>
            <w:hideMark/>
          </w:tcPr>
          <w:p w14:paraId="40C36918"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3A3A1C0" w14:textId="0F284656" w:rsidR="002A6E70" w:rsidRPr="002A6E70" w:rsidRDefault="002A6E70" w:rsidP="002A6E70">
            <w:pPr>
              <w:rPr>
                <w:rFonts w:ascii="Helvetica" w:hAnsi="Helvetica" w:cs="Helvetica"/>
                <w:color w:val="222222"/>
              </w:rPr>
            </w:pPr>
            <w:r w:rsidRPr="002A6E70">
              <w:rPr>
                <w:rFonts w:ascii="Helvetica" w:hAnsi="Helvetica" w:cs="Helvetica"/>
                <w:color w:val="222222"/>
              </w:rPr>
              <w:t>(25) Other Indian Tribes and tribally designated housing entities as defined in Section 4 of the Native American Housing Assistance and Self-Determination Act of 1996 (25 U.S.C. 4103)Nonprofits, as demonstrated by criteria at 24 CFR 5.109(l)(1) through 24 CFR 5.109(l)(5).Community Selection application:</w:t>
            </w:r>
            <w:r>
              <w:rPr>
                <w:rFonts w:ascii="Helvetica" w:hAnsi="Helvetica" w:cs="Helvetica"/>
                <w:color w:val="222222"/>
              </w:rPr>
              <w:t xml:space="preserve"> </w:t>
            </w:r>
            <w:r w:rsidRPr="002A6E70">
              <w:rPr>
                <w:rFonts w:ascii="Helvetica" w:hAnsi="Helvetica" w:cs="Helvetica"/>
                <w:color w:val="222222"/>
              </w:rPr>
              <w:t>Available to Collaborative Applicants designated by CoCs registered through the most recent CoC Program Registration process. The Collaborative Applicant can apply for any community located within its CoC’s geographic area. The Collaborative Applicant can also apply for multiple communities located within its CoC’s geographic area; however, HUD will not select more than one community within a CoC's geographic area.</w:t>
            </w:r>
            <w:r>
              <w:rPr>
                <w:rFonts w:ascii="Helvetica" w:hAnsi="Helvetica" w:cs="Helvetica"/>
                <w:color w:val="222222"/>
              </w:rPr>
              <w:t xml:space="preserve"> </w:t>
            </w:r>
            <w:r w:rsidRPr="002A6E70">
              <w:rPr>
                <w:rFonts w:ascii="Helvetica" w:hAnsi="Helvetica" w:cs="Helvetica"/>
                <w:color w:val="222222"/>
              </w:rPr>
              <w:t>Project application:</w:t>
            </w:r>
            <w:r>
              <w:rPr>
                <w:rFonts w:ascii="Helvetica" w:hAnsi="Helvetica" w:cs="Helvetica"/>
                <w:color w:val="222222"/>
              </w:rPr>
              <w:t xml:space="preserve"> </w:t>
            </w:r>
            <w:r w:rsidRPr="002A6E70">
              <w:rPr>
                <w:rFonts w:ascii="Helvetica" w:hAnsi="Helvetica" w:cs="Helvetica"/>
                <w:color w:val="222222"/>
              </w:rPr>
              <w:t xml:space="preserve">Project Applicants that are designated during the application process by the Collaborative Applicant or its designee are eligible to apply for grant funds. The Collaborative Applicant may apply for projects under this Demonstration as well. The Collaborative Applicants that are not Unified Funding Agencies </w:t>
            </w:r>
            <w:r w:rsidRPr="002A6E70">
              <w:rPr>
                <w:rFonts w:ascii="Helvetica" w:hAnsi="Helvetica" w:cs="Helvetica"/>
                <w:color w:val="222222"/>
              </w:rPr>
              <w:lastRenderedPageBreak/>
              <w:t>(UFAs) may also designate an eligible applicant to be the recipient of the planning grant. UFAs must apply for and be recipient of all grants for their community. For-profit entities are not eligible to apply for grants or to be subrecipients of grant funds. For a dedicated HMIS grant, the project application must either be from the UFA (when there is a UFA for the community) or the HMIS Lead (when there is no UFA for the community) that will be the grant recipient. To be considered for funding, Project Applicants must provide completed information required by HUD, outlined in Appendix A of this NOFO</w:t>
            </w:r>
            <w:r>
              <w:rPr>
                <w:rFonts w:ascii="Helvetica" w:hAnsi="Helvetica" w:cs="Helvetica"/>
                <w:color w:val="222222"/>
              </w:rPr>
              <w:t xml:space="preserve"> </w:t>
            </w:r>
            <w:r w:rsidRPr="002A6E70">
              <w:rPr>
                <w:rFonts w:ascii="Helvetica" w:hAnsi="Helvetica" w:cs="Helvetica"/>
                <w:color w:val="222222"/>
              </w:rPr>
              <w:t>Eligible Program Participants. Funds awarded under the YHDP must only be used to serve:</w:t>
            </w:r>
            <w:r>
              <w:rPr>
                <w:rFonts w:ascii="Helvetica" w:hAnsi="Helvetica" w:cs="Helvetica"/>
                <w:color w:val="222222"/>
              </w:rPr>
              <w:t xml:space="preserve"> </w:t>
            </w:r>
            <w:r w:rsidRPr="002A6E70">
              <w:rPr>
                <w:rFonts w:ascii="Helvetica" w:hAnsi="Helvetica" w:cs="Helvetica"/>
                <w:color w:val="222222"/>
              </w:rPr>
              <w:t>a. Youth, as defined in I.A.4, who initially qualify as homeless under paragraph (1) or (2) of the homeless definition in 24 CFR 578.3 or section 103(b) of the McKinney-Vento Homeless Assistance Act, or;</w:t>
            </w:r>
            <w:r>
              <w:rPr>
                <w:rFonts w:ascii="Helvetica" w:hAnsi="Helvetica" w:cs="Helvetica"/>
                <w:color w:val="222222"/>
              </w:rPr>
              <w:t xml:space="preserve"> </w:t>
            </w:r>
            <w:r w:rsidRPr="002A6E70">
              <w:rPr>
                <w:rFonts w:ascii="Helvetica" w:hAnsi="Helvetica" w:cs="Helvetica"/>
                <w:color w:val="222222"/>
              </w:rPr>
              <w:t>b. Youth who initially qualify to be served as stated in I.C.5 of Appendix A. Individuals, foreign entities, and sole proprietorship organizations are not eligible to compete for, or receive, awards made under this announcement.</w:t>
            </w:r>
          </w:p>
        </w:tc>
      </w:tr>
    </w:tbl>
    <w:p w14:paraId="0C446049"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523"/>
        <w:gridCol w:w="6332"/>
      </w:tblGrid>
      <w:tr w:rsidR="002A6E70" w:rsidRPr="002A6E70" w14:paraId="47A1D3AB" w14:textId="77777777" w:rsidTr="002A6E70">
        <w:tc>
          <w:tcPr>
            <w:tcW w:w="1971" w:type="dxa"/>
            <w:tcBorders>
              <w:top w:val="nil"/>
              <w:left w:val="nil"/>
              <w:bottom w:val="nil"/>
              <w:right w:val="nil"/>
            </w:tcBorders>
            <w:shd w:val="clear" w:color="auto" w:fill="FFFFFF"/>
            <w:hideMark/>
          </w:tcPr>
          <w:p w14:paraId="362E84F8"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1AFFDA1"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Department of Housing and Urban Development</w:t>
            </w:r>
          </w:p>
        </w:tc>
      </w:tr>
      <w:tr w:rsidR="002A6E70" w:rsidRPr="002A6E70" w14:paraId="52DED1DD" w14:textId="77777777" w:rsidTr="002A6E70">
        <w:tc>
          <w:tcPr>
            <w:tcW w:w="0" w:type="auto"/>
            <w:tcBorders>
              <w:top w:val="nil"/>
              <w:left w:val="nil"/>
              <w:bottom w:val="nil"/>
              <w:right w:val="nil"/>
            </w:tcBorders>
            <w:shd w:val="clear" w:color="auto" w:fill="FFFFFF"/>
            <w:hideMark/>
          </w:tcPr>
          <w:p w14:paraId="26421A38"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0F49AAD" w14:textId="15E32FC3" w:rsidR="002A6E70" w:rsidRPr="002A6E70" w:rsidRDefault="002A6E70" w:rsidP="002A6E70">
            <w:pPr>
              <w:rPr>
                <w:rFonts w:ascii="Helvetica" w:hAnsi="Helvetica" w:cs="Helvetica"/>
                <w:color w:val="222222"/>
              </w:rPr>
            </w:pPr>
            <w:r w:rsidRPr="002A6E70">
              <w:rPr>
                <w:rFonts w:ascii="Helvetica" w:hAnsi="Helvetica" w:cs="Helvetica"/>
                <w:color w:val="222222"/>
              </w:rPr>
              <w:t>1. NOFO Highlights HUD will select up to 25 communities to participate in the Youth Homelessness Demonstration Program (YHDP) to develop and execute a coordinated community approach to preventing and ending youth homelessness.</w:t>
            </w:r>
            <w:r>
              <w:rPr>
                <w:rFonts w:ascii="Helvetica" w:hAnsi="Helvetica" w:cs="Helvetica"/>
                <w:color w:val="222222"/>
              </w:rPr>
              <w:t xml:space="preserve"> </w:t>
            </w:r>
            <w:r w:rsidRPr="002A6E70">
              <w:rPr>
                <w:rFonts w:ascii="Helvetica" w:hAnsi="Helvetica" w:cs="Helvetica"/>
                <w:color w:val="222222"/>
              </w:rPr>
              <w:t>Only CoC Collaborative Applicants may apply for a community under this NOFO [Section III.A]Community selection applications are submitted through grants.gov.</w:t>
            </w:r>
            <w:r>
              <w:rPr>
                <w:rFonts w:ascii="Helvetica" w:hAnsi="Helvetica" w:cs="Helvetica"/>
                <w:color w:val="222222"/>
              </w:rPr>
              <w:t xml:space="preserve"> </w:t>
            </w:r>
            <w:r w:rsidRPr="002A6E70">
              <w:rPr>
                <w:rFonts w:ascii="Helvetica" w:hAnsi="Helvetica" w:cs="Helvetica"/>
                <w:color w:val="222222"/>
              </w:rPr>
              <w:t>Communities represented by the CoC Collaborative Applicant must include a Youth Action Board, the local or state public child welfare agency, and a broad array of other partners [V.A]The rating and ranking criteria included in this NOFO will be used to competitively select the communities; however, HUD has the right to select lower scoring community selection applications, as provided in section III.F.</w:t>
            </w:r>
            <w:r>
              <w:rPr>
                <w:rFonts w:ascii="Helvetica" w:hAnsi="Helvetica" w:cs="Helvetica"/>
                <w:color w:val="222222"/>
              </w:rPr>
              <w:t xml:space="preserve"> </w:t>
            </w:r>
            <w:r w:rsidRPr="002A6E70">
              <w:rPr>
                <w:rFonts w:ascii="Helvetica" w:hAnsi="Helvetica" w:cs="Helvetica"/>
                <w:color w:val="222222"/>
              </w:rPr>
              <w:t>a and Section V.B.</w:t>
            </w:r>
            <w:r>
              <w:rPr>
                <w:rFonts w:ascii="Helvetica" w:hAnsi="Helvetica" w:cs="Helvetica"/>
                <w:color w:val="222222"/>
              </w:rPr>
              <w:t xml:space="preserve"> </w:t>
            </w:r>
            <w:r w:rsidRPr="002A6E70">
              <w:rPr>
                <w:rFonts w:ascii="Helvetica" w:hAnsi="Helvetica" w:cs="Helvetica"/>
                <w:color w:val="222222"/>
              </w:rPr>
              <w:t>Selected Communities will:</w:t>
            </w:r>
            <w:r>
              <w:rPr>
                <w:rFonts w:ascii="Helvetica" w:hAnsi="Helvetica" w:cs="Helvetica"/>
                <w:color w:val="222222"/>
              </w:rPr>
              <w:t xml:space="preserve"> </w:t>
            </w:r>
            <w:r w:rsidRPr="002A6E70">
              <w:rPr>
                <w:rFonts w:ascii="Helvetica" w:hAnsi="Helvetica" w:cs="Helvetica"/>
                <w:color w:val="222222"/>
              </w:rPr>
              <w:t>Develop and implement a CCP to prevent and end youth homelessness [Section III.F.</w:t>
            </w:r>
            <w:r>
              <w:rPr>
                <w:rFonts w:ascii="Helvetica" w:hAnsi="Helvetica" w:cs="Helvetica"/>
                <w:color w:val="222222"/>
              </w:rPr>
              <w:t xml:space="preserve"> </w:t>
            </w:r>
            <w:r w:rsidRPr="002A6E70">
              <w:rPr>
                <w:rFonts w:ascii="Helvetica" w:hAnsi="Helvetica" w:cs="Helvetica"/>
                <w:color w:val="222222"/>
              </w:rPr>
              <w:t>b]</w:t>
            </w:r>
            <w:r>
              <w:rPr>
                <w:rFonts w:ascii="Helvetica" w:hAnsi="Helvetica" w:cs="Helvetica"/>
                <w:color w:val="222222"/>
              </w:rPr>
              <w:t xml:space="preserve"> </w:t>
            </w:r>
            <w:r w:rsidRPr="002A6E70">
              <w:rPr>
                <w:rFonts w:ascii="Helvetica" w:hAnsi="Helvetica" w:cs="Helvetica"/>
                <w:color w:val="222222"/>
              </w:rPr>
              <w:t xml:space="preserve">Apply for project funding up to an amount between $600,000 and $15 million per community, based on each community’s youth population size and poverty rate, for a total demonstration amount of approximately $60 million [Section II.C]Request funding for all project types allowed under the CoC Program to support homeless youth, as well as innovative project types that may require a waiver of or an exception to CoC Program or McKinney-Vento Act requirements [Appendix A ]Request funding for a 2-year grant term that may be eligible for renewal under the CoC Program. Have technical assistance available to them to </w:t>
            </w:r>
            <w:r w:rsidRPr="002A6E70">
              <w:rPr>
                <w:rFonts w:ascii="Helvetica" w:hAnsi="Helvetica" w:cs="Helvetica"/>
                <w:color w:val="222222"/>
              </w:rPr>
              <w:lastRenderedPageBreak/>
              <w:t>advise the development and implementation of the CCP [Section I.A]NOFO Priority The purpose of the YHDP is to implement projects that demonstrate how a comprehensive approach to serving homeless youth age 24 and under can dramatically reduce youth homelessness. The population to be served by this demonstration program is youth experiencing homelessness, including unaccompanied and pregnant or parenting youth. In order to effectively implement a system that addresses the needs of youth experiencing homelessness, Continuums of Care (CoCs) must understand the subgroups of unaccompanied youth and incorporate those understandings into the YHDP CCP and awarded projects. This will require CoCs to use innovative practices to design better projects and strong comprehensive plans to prevent and end youth homelessness.</w:t>
            </w:r>
          </w:p>
        </w:tc>
      </w:tr>
      <w:tr w:rsidR="002A6E70" w:rsidRPr="002A6E70" w14:paraId="42099B2B" w14:textId="77777777" w:rsidTr="002A6E70">
        <w:tc>
          <w:tcPr>
            <w:tcW w:w="0" w:type="auto"/>
            <w:tcBorders>
              <w:top w:val="nil"/>
              <w:left w:val="nil"/>
              <w:bottom w:val="nil"/>
              <w:right w:val="nil"/>
            </w:tcBorders>
            <w:shd w:val="clear" w:color="auto" w:fill="FFFFFF"/>
            <w:hideMark/>
          </w:tcPr>
          <w:p w14:paraId="4925DE28"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CC87A53" w14:textId="77777777" w:rsidR="002A6E70" w:rsidRPr="002A6E70" w:rsidRDefault="00000000" w:rsidP="002A6E70">
            <w:pPr>
              <w:rPr>
                <w:rFonts w:ascii="Helvetica" w:hAnsi="Helvetica" w:cs="Helvetica"/>
                <w:color w:val="222222"/>
              </w:rPr>
            </w:pPr>
            <w:hyperlink r:id="rId294" w:tgtFrame="_blank" w:history="1">
              <w:r w:rsidR="002A6E70" w:rsidRPr="002A6E70">
                <w:rPr>
                  <w:rStyle w:val="Hyperlink"/>
                  <w:rFonts w:ascii="Helvetica" w:hAnsi="Helvetica" w:cs="Helvetica"/>
                </w:rPr>
                <w:t>https://www.hud.gov/program_offices/comm_planning/yhdp</w:t>
              </w:r>
            </w:hyperlink>
          </w:p>
        </w:tc>
      </w:tr>
      <w:tr w:rsidR="002A6E70" w:rsidRPr="002A6E70" w14:paraId="770F072E" w14:textId="77777777" w:rsidTr="002A6E70">
        <w:tc>
          <w:tcPr>
            <w:tcW w:w="0" w:type="auto"/>
            <w:tcBorders>
              <w:top w:val="nil"/>
              <w:left w:val="nil"/>
              <w:bottom w:val="nil"/>
              <w:right w:val="nil"/>
            </w:tcBorders>
            <w:shd w:val="clear" w:color="auto" w:fill="FFFFFF"/>
            <w:hideMark/>
          </w:tcPr>
          <w:p w14:paraId="0592925F" w14:textId="77777777" w:rsidR="002A6E70" w:rsidRPr="002A6E70" w:rsidRDefault="002A6E70" w:rsidP="002A6E70">
            <w:pPr>
              <w:rPr>
                <w:rFonts w:ascii="Helvetica" w:hAnsi="Helvetica" w:cs="Helvetica"/>
                <w:b/>
                <w:bCs/>
                <w:color w:val="222222"/>
              </w:rPr>
            </w:pPr>
            <w:r w:rsidRPr="002A6E70">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3060081"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If you have difficulty accessing the full announcement electronically, please contact:</w:t>
            </w:r>
            <w:r w:rsidRPr="002A6E70">
              <w:rPr>
                <w:rFonts w:ascii="Helvetica" w:hAnsi="Helvetica" w:cs="Helvetica"/>
                <w:color w:val="222222"/>
              </w:rPr>
              <w:br/>
            </w:r>
          </w:p>
          <w:p w14:paraId="784E4554"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t>Nili Soni</w:t>
            </w:r>
            <w:r w:rsidRPr="002A6E70">
              <w:rPr>
                <w:rFonts w:ascii="Helvetica" w:hAnsi="Helvetica" w:cs="Helvetica"/>
                <w:color w:val="222222"/>
              </w:rPr>
              <w:br/>
              <w:t>youthdemo@hud.gov</w:t>
            </w:r>
          </w:p>
          <w:p w14:paraId="6DC69A01" w14:textId="77777777" w:rsidR="002A6E70" w:rsidRPr="002A6E70" w:rsidRDefault="002A6E70" w:rsidP="002A6E70">
            <w:pPr>
              <w:rPr>
                <w:rFonts w:ascii="Helvetica" w:hAnsi="Helvetica" w:cs="Helvetica"/>
                <w:color w:val="222222"/>
              </w:rPr>
            </w:pPr>
            <w:r w:rsidRPr="002A6E70">
              <w:rPr>
                <w:rFonts w:ascii="Helvetica" w:hAnsi="Helvetica" w:cs="Helvetica"/>
                <w:color w:val="222222"/>
              </w:rPr>
              <w:br/>
            </w:r>
            <w:hyperlink r:id="rId295" w:history="1">
              <w:r w:rsidRPr="002A6E70">
                <w:rPr>
                  <w:rStyle w:val="Hyperlink"/>
                  <w:rFonts w:ascii="Helvetica" w:hAnsi="Helvetica" w:cs="Helvetica"/>
                </w:rPr>
                <w:t>Government email</w:t>
              </w:r>
            </w:hyperlink>
          </w:p>
        </w:tc>
      </w:tr>
    </w:tbl>
    <w:p w14:paraId="4C399CE4" w14:textId="32253F71" w:rsidR="002A6E70" w:rsidRDefault="002A6E70" w:rsidP="000805A1">
      <w:pPr>
        <w:pBdr>
          <w:bottom w:val="single" w:sz="6" w:space="1" w:color="auto"/>
        </w:pBdr>
        <w:rPr>
          <w:rStyle w:val="Hyperlink"/>
          <w:rFonts w:ascii="Helvetica" w:hAnsi="Helvetica" w:cs="Helvetica"/>
          <w:color w:val="1155CC"/>
          <w:shd w:val="clear" w:color="auto" w:fill="FFFFFF"/>
        </w:rPr>
      </w:pPr>
      <w:r w:rsidRPr="00922ED6">
        <w:rPr>
          <w:rFonts w:ascii="Helvetica" w:hAnsi="Helvetica" w:cs="Helvetica"/>
          <w:color w:val="222222"/>
        </w:rPr>
        <w:br/>
      </w:r>
      <w:hyperlink r:id="rId296" w:tgtFrame="_blank" w:history="1">
        <w:r w:rsidRPr="00922ED6">
          <w:rPr>
            <w:rStyle w:val="Hyperlink"/>
            <w:rFonts w:ascii="Helvetica" w:hAnsi="Helvetica" w:cs="Helvetica"/>
            <w:color w:val="1155CC"/>
            <w:shd w:val="clear" w:color="auto" w:fill="FFFFFF"/>
          </w:rPr>
          <w:t>https://www.grants.gov/search-results-detail/354732</w:t>
        </w:r>
      </w:hyperlink>
    </w:p>
    <w:p w14:paraId="5F18FBF2" w14:textId="77777777" w:rsidR="002E59AC" w:rsidRDefault="002E59AC" w:rsidP="000805A1">
      <w:pPr>
        <w:rPr>
          <w:rStyle w:val="Hyperlink"/>
          <w:rFonts w:ascii="Helvetica" w:hAnsi="Helvetica"/>
          <w:color w:val="auto"/>
          <w:u w:val="none"/>
        </w:rPr>
      </w:pPr>
    </w:p>
    <w:p w14:paraId="33043589" w14:textId="77777777" w:rsidR="00487A36" w:rsidRDefault="00487A36" w:rsidP="00487A36">
      <w:pPr>
        <w:pStyle w:val="NoSpacing"/>
        <w:rPr>
          <w:rFonts w:ascii="Helvetica" w:hAnsi="Helvetica" w:cs="Helvetica"/>
          <w:color w:val="222222"/>
          <w:sz w:val="24"/>
          <w:szCs w:val="24"/>
          <w:shd w:val="clear" w:color="auto" w:fill="FFFFFF"/>
        </w:rPr>
      </w:pPr>
      <w:bookmarkStart w:id="459" w:name="HUDCapitalFundHighRiskReceivership"/>
      <w:bookmarkEnd w:id="459"/>
      <w:r w:rsidRPr="002E59AC">
        <w:rPr>
          <w:rFonts w:ascii="Helvetica" w:hAnsi="Helvetica" w:cs="Helvetica"/>
          <w:color w:val="222222"/>
          <w:sz w:val="24"/>
          <w:szCs w:val="24"/>
          <w:highlight w:val="cyan"/>
          <w:shd w:val="clear" w:color="auto" w:fill="FFFFFF"/>
        </w:rPr>
        <w:t>Capital Fund High Risk/Receivership/Substandard/Troubled Program</w:t>
      </w:r>
      <w:r w:rsidRPr="00D7142A">
        <w:rPr>
          <w:rFonts w:ascii="Helvetica" w:hAnsi="Helvetica" w:cs="Helvetica"/>
          <w:color w:val="222222"/>
          <w:sz w:val="24"/>
          <w:szCs w:val="24"/>
        </w:rPr>
        <w:br/>
      </w:r>
      <w:r w:rsidRPr="00D7142A">
        <w:rPr>
          <w:rFonts w:ascii="Helvetica" w:hAnsi="Helvetica" w:cs="Helvetica"/>
          <w:color w:val="222222"/>
          <w:sz w:val="24"/>
          <w:szCs w:val="24"/>
          <w:shd w:val="clear" w:color="auto" w:fill="FFFFFF"/>
        </w:rPr>
        <w:t>Synopsis 1</w:t>
      </w:r>
    </w:p>
    <w:tbl>
      <w:tblPr>
        <w:tblW w:w="10350" w:type="dxa"/>
        <w:tblCellMar>
          <w:top w:w="15" w:type="dxa"/>
          <w:left w:w="15" w:type="dxa"/>
          <w:bottom w:w="15" w:type="dxa"/>
          <w:right w:w="15" w:type="dxa"/>
        </w:tblCellMar>
        <w:tblLook w:val="04A0" w:firstRow="1" w:lastRow="0" w:firstColumn="1" w:lastColumn="0" w:noHBand="0" w:noVBand="1"/>
      </w:tblPr>
      <w:tblGrid>
        <w:gridCol w:w="2610"/>
        <w:gridCol w:w="7740"/>
      </w:tblGrid>
      <w:tr w:rsidR="00487A36" w:rsidRPr="00487A36" w14:paraId="0E4F4C59" w14:textId="77777777" w:rsidTr="00487A36">
        <w:tc>
          <w:tcPr>
            <w:tcW w:w="2610" w:type="dxa"/>
            <w:tcBorders>
              <w:top w:val="nil"/>
              <w:left w:val="nil"/>
              <w:bottom w:val="nil"/>
              <w:right w:val="nil"/>
            </w:tcBorders>
            <w:shd w:val="clear" w:color="auto" w:fill="FFFFFF"/>
            <w:hideMark/>
          </w:tcPr>
          <w:p w14:paraId="178B659B"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Document Type:</w:t>
            </w:r>
          </w:p>
        </w:tc>
        <w:tc>
          <w:tcPr>
            <w:tcW w:w="7740" w:type="dxa"/>
            <w:tcBorders>
              <w:top w:val="nil"/>
              <w:left w:val="nil"/>
              <w:bottom w:val="nil"/>
              <w:right w:val="nil"/>
            </w:tcBorders>
            <w:shd w:val="clear" w:color="auto" w:fill="FFFFFF"/>
            <w:hideMark/>
          </w:tcPr>
          <w:p w14:paraId="59C5A4C7"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Grants Notice</w:t>
            </w:r>
          </w:p>
        </w:tc>
      </w:tr>
      <w:tr w:rsidR="00487A36" w:rsidRPr="00487A36" w14:paraId="15711D51" w14:textId="77777777" w:rsidTr="00487A36">
        <w:tc>
          <w:tcPr>
            <w:tcW w:w="2610" w:type="dxa"/>
            <w:tcBorders>
              <w:top w:val="nil"/>
              <w:left w:val="nil"/>
              <w:bottom w:val="nil"/>
              <w:right w:val="nil"/>
            </w:tcBorders>
            <w:shd w:val="clear" w:color="auto" w:fill="FFFFFF"/>
            <w:hideMark/>
          </w:tcPr>
          <w:p w14:paraId="1330B4F2"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Funding Opportunity Number:</w:t>
            </w:r>
          </w:p>
        </w:tc>
        <w:tc>
          <w:tcPr>
            <w:tcW w:w="7740" w:type="dxa"/>
            <w:tcBorders>
              <w:top w:val="nil"/>
              <w:left w:val="nil"/>
              <w:bottom w:val="nil"/>
              <w:right w:val="nil"/>
            </w:tcBorders>
            <w:shd w:val="clear" w:color="auto" w:fill="FFFFFF"/>
            <w:hideMark/>
          </w:tcPr>
          <w:p w14:paraId="4E9A6DBF"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FR-6800-N-81</w:t>
            </w:r>
          </w:p>
        </w:tc>
      </w:tr>
      <w:tr w:rsidR="00487A36" w:rsidRPr="00487A36" w14:paraId="3D8C44BE" w14:textId="77777777" w:rsidTr="00487A36">
        <w:tc>
          <w:tcPr>
            <w:tcW w:w="2610" w:type="dxa"/>
            <w:tcBorders>
              <w:top w:val="nil"/>
              <w:left w:val="nil"/>
              <w:bottom w:val="nil"/>
              <w:right w:val="nil"/>
            </w:tcBorders>
            <w:shd w:val="clear" w:color="auto" w:fill="FFFFFF"/>
            <w:hideMark/>
          </w:tcPr>
          <w:p w14:paraId="2F7E799A"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Funding Opportunity Title:</w:t>
            </w:r>
          </w:p>
        </w:tc>
        <w:tc>
          <w:tcPr>
            <w:tcW w:w="7740" w:type="dxa"/>
            <w:tcBorders>
              <w:top w:val="nil"/>
              <w:left w:val="nil"/>
              <w:bottom w:val="nil"/>
              <w:right w:val="nil"/>
            </w:tcBorders>
            <w:shd w:val="clear" w:color="auto" w:fill="FFFFFF"/>
            <w:hideMark/>
          </w:tcPr>
          <w:p w14:paraId="220BE63C"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Capital Fund High Risk/Receivership/Substandard/Troubled Program</w:t>
            </w:r>
          </w:p>
        </w:tc>
      </w:tr>
      <w:tr w:rsidR="00487A36" w:rsidRPr="00487A36" w14:paraId="7ACE06C4" w14:textId="77777777" w:rsidTr="00487A36">
        <w:tc>
          <w:tcPr>
            <w:tcW w:w="2610" w:type="dxa"/>
            <w:tcBorders>
              <w:top w:val="nil"/>
              <w:left w:val="nil"/>
              <w:bottom w:val="nil"/>
              <w:right w:val="nil"/>
            </w:tcBorders>
            <w:shd w:val="clear" w:color="auto" w:fill="FFFFFF"/>
            <w:hideMark/>
          </w:tcPr>
          <w:p w14:paraId="493608A9"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Opportunity Category:</w:t>
            </w:r>
          </w:p>
        </w:tc>
        <w:tc>
          <w:tcPr>
            <w:tcW w:w="7740" w:type="dxa"/>
            <w:tcBorders>
              <w:top w:val="nil"/>
              <w:left w:val="nil"/>
              <w:bottom w:val="nil"/>
              <w:right w:val="nil"/>
            </w:tcBorders>
            <w:shd w:val="clear" w:color="auto" w:fill="FFFFFF"/>
            <w:hideMark/>
          </w:tcPr>
          <w:p w14:paraId="38F71ADB"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Discretionary</w:t>
            </w:r>
          </w:p>
        </w:tc>
      </w:tr>
      <w:tr w:rsidR="00487A36" w:rsidRPr="00487A36" w14:paraId="6236E15B" w14:textId="77777777" w:rsidTr="00487A36">
        <w:tc>
          <w:tcPr>
            <w:tcW w:w="2610" w:type="dxa"/>
            <w:tcBorders>
              <w:top w:val="nil"/>
              <w:left w:val="nil"/>
              <w:bottom w:val="nil"/>
              <w:right w:val="nil"/>
            </w:tcBorders>
            <w:shd w:val="clear" w:color="auto" w:fill="FFFFFF"/>
            <w:hideMark/>
          </w:tcPr>
          <w:p w14:paraId="4CE68AC8"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Opportunity Category Explanation:</w:t>
            </w:r>
          </w:p>
        </w:tc>
        <w:tc>
          <w:tcPr>
            <w:tcW w:w="7740" w:type="dxa"/>
            <w:tcBorders>
              <w:top w:val="nil"/>
              <w:left w:val="nil"/>
              <w:bottom w:val="nil"/>
              <w:right w:val="nil"/>
            </w:tcBorders>
            <w:shd w:val="clear" w:color="auto" w:fill="FFFFFF"/>
            <w:hideMark/>
          </w:tcPr>
          <w:p w14:paraId="436704FB" w14:textId="77777777" w:rsidR="00487A36" w:rsidRPr="00487A36" w:rsidRDefault="00487A36" w:rsidP="00487A36">
            <w:pPr>
              <w:pStyle w:val="NoSpacing"/>
              <w:rPr>
                <w:rFonts w:ascii="Helvetica" w:hAnsi="Helvetica" w:cs="Helvetica"/>
                <w:b/>
                <w:bCs/>
                <w:color w:val="222222"/>
              </w:rPr>
            </w:pPr>
          </w:p>
        </w:tc>
      </w:tr>
      <w:tr w:rsidR="00487A36" w:rsidRPr="00487A36" w14:paraId="7D5A188F" w14:textId="77777777" w:rsidTr="00487A36">
        <w:tc>
          <w:tcPr>
            <w:tcW w:w="2610" w:type="dxa"/>
            <w:tcBorders>
              <w:top w:val="nil"/>
              <w:left w:val="nil"/>
              <w:bottom w:val="nil"/>
              <w:right w:val="nil"/>
            </w:tcBorders>
            <w:shd w:val="clear" w:color="auto" w:fill="FFFFFF"/>
            <w:hideMark/>
          </w:tcPr>
          <w:p w14:paraId="6E704788"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Funding Instrument Type:</w:t>
            </w:r>
          </w:p>
        </w:tc>
        <w:tc>
          <w:tcPr>
            <w:tcW w:w="7740" w:type="dxa"/>
            <w:tcBorders>
              <w:top w:val="nil"/>
              <w:left w:val="nil"/>
              <w:bottom w:val="nil"/>
              <w:right w:val="nil"/>
            </w:tcBorders>
            <w:shd w:val="clear" w:color="auto" w:fill="FFFFFF"/>
            <w:hideMark/>
          </w:tcPr>
          <w:p w14:paraId="647526B0"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Grant</w:t>
            </w:r>
          </w:p>
        </w:tc>
      </w:tr>
      <w:tr w:rsidR="00487A36" w:rsidRPr="00487A36" w14:paraId="3ECE07E8" w14:textId="77777777" w:rsidTr="00487A36">
        <w:tc>
          <w:tcPr>
            <w:tcW w:w="2610" w:type="dxa"/>
            <w:tcBorders>
              <w:top w:val="nil"/>
              <w:left w:val="nil"/>
              <w:bottom w:val="nil"/>
              <w:right w:val="nil"/>
            </w:tcBorders>
            <w:shd w:val="clear" w:color="auto" w:fill="FFFFFF"/>
            <w:hideMark/>
          </w:tcPr>
          <w:p w14:paraId="046D1200"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Category of Funding Activity:</w:t>
            </w:r>
          </w:p>
        </w:tc>
        <w:tc>
          <w:tcPr>
            <w:tcW w:w="7740" w:type="dxa"/>
            <w:tcBorders>
              <w:top w:val="nil"/>
              <w:left w:val="nil"/>
              <w:bottom w:val="nil"/>
              <w:right w:val="nil"/>
            </w:tcBorders>
            <w:shd w:val="clear" w:color="auto" w:fill="FFFFFF"/>
            <w:hideMark/>
          </w:tcPr>
          <w:p w14:paraId="67583AA0"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Housing</w:t>
            </w:r>
          </w:p>
        </w:tc>
      </w:tr>
      <w:tr w:rsidR="00487A36" w:rsidRPr="00487A36" w14:paraId="607A9D47" w14:textId="77777777" w:rsidTr="00487A36">
        <w:tc>
          <w:tcPr>
            <w:tcW w:w="2610" w:type="dxa"/>
            <w:tcBorders>
              <w:top w:val="nil"/>
              <w:left w:val="nil"/>
              <w:bottom w:val="nil"/>
              <w:right w:val="nil"/>
            </w:tcBorders>
            <w:shd w:val="clear" w:color="auto" w:fill="FFFFFF"/>
            <w:hideMark/>
          </w:tcPr>
          <w:p w14:paraId="01122BD2"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Category Explanation:</w:t>
            </w:r>
          </w:p>
        </w:tc>
        <w:tc>
          <w:tcPr>
            <w:tcW w:w="7740" w:type="dxa"/>
            <w:tcBorders>
              <w:top w:val="nil"/>
              <w:left w:val="nil"/>
              <w:bottom w:val="nil"/>
              <w:right w:val="nil"/>
            </w:tcBorders>
            <w:shd w:val="clear" w:color="auto" w:fill="FFFFFF"/>
            <w:hideMark/>
          </w:tcPr>
          <w:p w14:paraId="3127D747" w14:textId="77777777" w:rsidR="00487A36" w:rsidRPr="00487A36" w:rsidRDefault="00487A36" w:rsidP="00487A36">
            <w:pPr>
              <w:pStyle w:val="NoSpacing"/>
              <w:rPr>
                <w:rFonts w:ascii="Helvetica" w:hAnsi="Helvetica" w:cs="Helvetica"/>
                <w:b/>
                <w:bCs/>
                <w:color w:val="222222"/>
              </w:rPr>
            </w:pPr>
          </w:p>
        </w:tc>
      </w:tr>
      <w:tr w:rsidR="00487A36" w:rsidRPr="00487A36" w14:paraId="510C217D" w14:textId="77777777" w:rsidTr="00487A36">
        <w:tc>
          <w:tcPr>
            <w:tcW w:w="2610" w:type="dxa"/>
            <w:tcBorders>
              <w:top w:val="nil"/>
              <w:left w:val="nil"/>
              <w:bottom w:val="nil"/>
              <w:right w:val="nil"/>
            </w:tcBorders>
            <w:shd w:val="clear" w:color="auto" w:fill="FFFFFF"/>
            <w:hideMark/>
          </w:tcPr>
          <w:p w14:paraId="5AF09401"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Expected Number of Awards:</w:t>
            </w:r>
          </w:p>
        </w:tc>
        <w:tc>
          <w:tcPr>
            <w:tcW w:w="7740" w:type="dxa"/>
            <w:tcBorders>
              <w:top w:val="nil"/>
              <w:left w:val="nil"/>
              <w:bottom w:val="nil"/>
              <w:right w:val="nil"/>
            </w:tcBorders>
            <w:shd w:val="clear" w:color="auto" w:fill="FFFFFF"/>
            <w:hideMark/>
          </w:tcPr>
          <w:p w14:paraId="5A6ADF7A"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5</w:t>
            </w:r>
          </w:p>
        </w:tc>
      </w:tr>
      <w:tr w:rsidR="00487A36" w:rsidRPr="00487A36" w14:paraId="53A1A377" w14:textId="77777777" w:rsidTr="00487A36">
        <w:tc>
          <w:tcPr>
            <w:tcW w:w="2610" w:type="dxa"/>
            <w:tcBorders>
              <w:top w:val="nil"/>
              <w:left w:val="nil"/>
              <w:bottom w:val="nil"/>
              <w:right w:val="nil"/>
            </w:tcBorders>
            <w:shd w:val="clear" w:color="auto" w:fill="FFFFFF"/>
            <w:hideMark/>
          </w:tcPr>
          <w:p w14:paraId="596D8DE7"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CFDA Number(s):</w:t>
            </w:r>
          </w:p>
        </w:tc>
        <w:tc>
          <w:tcPr>
            <w:tcW w:w="7740" w:type="dxa"/>
            <w:tcBorders>
              <w:top w:val="nil"/>
              <w:left w:val="nil"/>
              <w:bottom w:val="nil"/>
              <w:right w:val="nil"/>
            </w:tcBorders>
            <w:shd w:val="clear" w:color="auto" w:fill="FFFFFF"/>
            <w:hideMark/>
          </w:tcPr>
          <w:p w14:paraId="5AE9BA6C"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14.888 -- Lead-Based Paint Capital Fund Program</w:t>
            </w:r>
          </w:p>
        </w:tc>
      </w:tr>
      <w:tr w:rsidR="00487A36" w:rsidRPr="00487A36" w14:paraId="5F8831C1" w14:textId="77777777" w:rsidTr="00487A36">
        <w:tc>
          <w:tcPr>
            <w:tcW w:w="2610" w:type="dxa"/>
            <w:tcBorders>
              <w:top w:val="nil"/>
              <w:left w:val="nil"/>
              <w:bottom w:val="nil"/>
              <w:right w:val="nil"/>
            </w:tcBorders>
            <w:shd w:val="clear" w:color="auto" w:fill="FFFFFF"/>
            <w:hideMark/>
          </w:tcPr>
          <w:p w14:paraId="7B08EB16"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Cost Sharing or Matching Requirement:</w:t>
            </w:r>
          </w:p>
        </w:tc>
        <w:tc>
          <w:tcPr>
            <w:tcW w:w="7740" w:type="dxa"/>
            <w:tcBorders>
              <w:top w:val="nil"/>
              <w:left w:val="nil"/>
              <w:bottom w:val="nil"/>
              <w:right w:val="nil"/>
            </w:tcBorders>
            <w:shd w:val="clear" w:color="auto" w:fill="FFFFFF"/>
            <w:hideMark/>
          </w:tcPr>
          <w:p w14:paraId="202FA98C"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No</w:t>
            </w:r>
          </w:p>
        </w:tc>
      </w:tr>
      <w:tr w:rsidR="00487A36" w:rsidRPr="00487A36" w14:paraId="35D9FE9B" w14:textId="77777777" w:rsidTr="00487A36">
        <w:tc>
          <w:tcPr>
            <w:tcW w:w="2610" w:type="dxa"/>
            <w:tcBorders>
              <w:top w:val="nil"/>
              <w:left w:val="nil"/>
              <w:bottom w:val="nil"/>
              <w:right w:val="nil"/>
            </w:tcBorders>
            <w:shd w:val="clear" w:color="auto" w:fill="FFFFFF"/>
            <w:hideMark/>
          </w:tcPr>
          <w:p w14:paraId="06E9A769"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Version:</w:t>
            </w:r>
          </w:p>
        </w:tc>
        <w:tc>
          <w:tcPr>
            <w:tcW w:w="7740" w:type="dxa"/>
            <w:tcBorders>
              <w:top w:val="nil"/>
              <w:left w:val="nil"/>
              <w:bottom w:val="nil"/>
              <w:right w:val="nil"/>
            </w:tcBorders>
            <w:shd w:val="clear" w:color="auto" w:fill="FFFFFF"/>
            <w:hideMark/>
          </w:tcPr>
          <w:p w14:paraId="4CC82902"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Synopsis 1</w:t>
            </w:r>
          </w:p>
        </w:tc>
      </w:tr>
      <w:tr w:rsidR="00487A36" w:rsidRPr="00487A36" w14:paraId="56698A5A" w14:textId="77777777" w:rsidTr="00487A36">
        <w:tc>
          <w:tcPr>
            <w:tcW w:w="2610" w:type="dxa"/>
            <w:tcBorders>
              <w:top w:val="nil"/>
              <w:left w:val="nil"/>
              <w:bottom w:val="nil"/>
              <w:right w:val="nil"/>
            </w:tcBorders>
            <w:shd w:val="clear" w:color="auto" w:fill="FFFFFF"/>
            <w:hideMark/>
          </w:tcPr>
          <w:p w14:paraId="070941BA"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Posted Date:</w:t>
            </w:r>
          </w:p>
        </w:tc>
        <w:tc>
          <w:tcPr>
            <w:tcW w:w="7740" w:type="dxa"/>
            <w:tcBorders>
              <w:top w:val="nil"/>
              <w:left w:val="nil"/>
              <w:bottom w:val="nil"/>
              <w:right w:val="nil"/>
            </w:tcBorders>
            <w:shd w:val="clear" w:color="auto" w:fill="FFFFFF"/>
            <w:hideMark/>
          </w:tcPr>
          <w:p w14:paraId="092B1FA4"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Apr 24, 2024</w:t>
            </w:r>
          </w:p>
        </w:tc>
      </w:tr>
      <w:tr w:rsidR="00487A36" w:rsidRPr="00487A36" w14:paraId="78D31EAE" w14:textId="77777777" w:rsidTr="00487A36">
        <w:tc>
          <w:tcPr>
            <w:tcW w:w="2610" w:type="dxa"/>
            <w:tcBorders>
              <w:top w:val="nil"/>
              <w:left w:val="nil"/>
              <w:bottom w:val="nil"/>
              <w:right w:val="nil"/>
            </w:tcBorders>
            <w:shd w:val="clear" w:color="auto" w:fill="FFFFFF"/>
            <w:hideMark/>
          </w:tcPr>
          <w:p w14:paraId="29ED8C3E"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Last Updated Date:</w:t>
            </w:r>
          </w:p>
        </w:tc>
        <w:tc>
          <w:tcPr>
            <w:tcW w:w="7740" w:type="dxa"/>
            <w:tcBorders>
              <w:top w:val="nil"/>
              <w:left w:val="nil"/>
              <w:bottom w:val="nil"/>
              <w:right w:val="nil"/>
            </w:tcBorders>
            <w:shd w:val="clear" w:color="auto" w:fill="FFFFFF"/>
            <w:hideMark/>
          </w:tcPr>
          <w:p w14:paraId="1929EF6E"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Apr 24, 2024</w:t>
            </w:r>
          </w:p>
        </w:tc>
      </w:tr>
      <w:tr w:rsidR="00487A36" w:rsidRPr="00487A36" w14:paraId="29E8C41A" w14:textId="77777777" w:rsidTr="00487A36">
        <w:tc>
          <w:tcPr>
            <w:tcW w:w="2610" w:type="dxa"/>
            <w:tcBorders>
              <w:top w:val="nil"/>
              <w:left w:val="nil"/>
              <w:bottom w:val="nil"/>
              <w:right w:val="nil"/>
            </w:tcBorders>
            <w:shd w:val="clear" w:color="auto" w:fill="FFFFFF"/>
            <w:hideMark/>
          </w:tcPr>
          <w:p w14:paraId="564D039A"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Original Closing Date for Applications:</w:t>
            </w:r>
          </w:p>
        </w:tc>
        <w:tc>
          <w:tcPr>
            <w:tcW w:w="7740" w:type="dxa"/>
            <w:tcBorders>
              <w:top w:val="nil"/>
              <w:left w:val="nil"/>
              <w:bottom w:val="nil"/>
              <w:right w:val="nil"/>
            </w:tcBorders>
            <w:shd w:val="clear" w:color="auto" w:fill="FFFFFF"/>
            <w:hideMark/>
          </w:tcPr>
          <w:p w14:paraId="639017AA"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Jul 23, 2024 The application deadline is 11:59:59 PM Eastern time on</w:t>
            </w:r>
          </w:p>
        </w:tc>
      </w:tr>
      <w:tr w:rsidR="00487A36" w:rsidRPr="00487A36" w14:paraId="5B7BDB82" w14:textId="77777777" w:rsidTr="00487A36">
        <w:tc>
          <w:tcPr>
            <w:tcW w:w="2610" w:type="dxa"/>
            <w:tcBorders>
              <w:top w:val="nil"/>
              <w:left w:val="nil"/>
              <w:bottom w:val="nil"/>
              <w:right w:val="nil"/>
            </w:tcBorders>
            <w:shd w:val="clear" w:color="auto" w:fill="FFFFFF"/>
            <w:hideMark/>
          </w:tcPr>
          <w:p w14:paraId="61B7F023"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lastRenderedPageBreak/>
              <w:t>Current Closing Date for Applications:</w:t>
            </w:r>
          </w:p>
        </w:tc>
        <w:tc>
          <w:tcPr>
            <w:tcW w:w="7740" w:type="dxa"/>
            <w:tcBorders>
              <w:top w:val="nil"/>
              <w:left w:val="nil"/>
              <w:bottom w:val="nil"/>
              <w:right w:val="nil"/>
            </w:tcBorders>
            <w:shd w:val="clear" w:color="auto" w:fill="FFFFFF"/>
            <w:hideMark/>
          </w:tcPr>
          <w:p w14:paraId="36C916C9"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Jul 23, 2024 The application deadline is 11:59:59 PM Eastern time on</w:t>
            </w:r>
          </w:p>
        </w:tc>
      </w:tr>
      <w:tr w:rsidR="00487A36" w:rsidRPr="00487A36" w14:paraId="0BFA93E4" w14:textId="77777777" w:rsidTr="00487A36">
        <w:tc>
          <w:tcPr>
            <w:tcW w:w="2610" w:type="dxa"/>
            <w:tcBorders>
              <w:top w:val="nil"/>
              <w:left w:val="nil"/>
              <w:bottom w:val="nil"/>
              <w:right w:val="nil"/>
            </w:tcBorders>
            <w:shd w:val="clear" w:color="auto" w:fill="FFFFFF"/>
            <w:hideMark/>
          </w:tcPr>
          <w:p w14:paraId="39A0F6CC"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Archive Date:</w:t>
            </w:r>
          </w:p>
        </w:tc>
        <w:tc>
          <w:tcPr>
            <w:tcW w:w="7740" w:type="dxa"/>
            <w:tcBorders>
              <w:top w:val="nil"/>
              <w:left w:val="nil"/>
              <w:bottom w:val="nil"/>
              <w:right w:val="nil"/>
            </w:tcBorders>
            <w:shd w:val="clear" w:color="auto" w:fill="FFFFFF"/>
            <w:hideMark/>
          </w:tcPr>
          <w:p w14:paraId="6F28D183" w14:textId="77777777" w:rsidR="00487A36" w:rsidRPr="00487A36" w:rsidRDefault="00487A36" w:rsidP="00487A36">
            <w:pPr>
              <w:pStyle w:val="NoSpacing"/>
              <w:rPr>
                <w:rFonts w:ascii="Helvetica" w:hAnsi="Helvetica" w:cs="Helvetica"/>
                <w:b/>
                <w:bCs/>
                <w:color w:val="222222"/>
              </w:rPr>
            </w:pPr>
          </w:p>
        </w:tc>
      </w:tr>
      <w:tr w:rsidR="00487A36" w:rsidRPr="00487A36" w14:paraId="557D553E" w14:textId="77777777" w:rsidTr="00487A36">
        <w:tc>
          <w:tcPr>
            <w:tcW w:w="2610" w:type="dxa"/>
            <w:tcBorders>
              <w:top w:val="nil"/>
              <w:left w:val="nil"/>
              <w:bottom w:val="nil"/>
              <w:right w:val="nil"/>
            </w:tcBorders>
            <w:shd w:val="clear" w:color="auto" w:fill="FFFFFF"/>
            <w:hideMark/>
          </w:tcPr>
          <w:p w14:paraId="27084AB3"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Estimated Total Program Funding:</w:t>
            </w:r>
          </w:p>
        </w:tc>
        <w:tc>
          <w:tcPr>
            <w:tcW w:w="7740" w:type="dxa"/>
            <w:tcBorders>
              <w:top w:val="nil"/>
              <w:left w:val="nil"/>
              <w:bottom w:val="nil"/>
              <w:right w:val="nil"/>
            </w:tcBorders>
            <w:shd w:val="clear" w:color="auto" w:fill="FFFFFF"/>
            <w:hideMark/>
          </w:tcPr>
          <w:p w14:paraId="042689B3"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$ 12,500,000</w:t>
            </w:r>
          </w:p>
        </w:tc>
      </w:tr>
      <w:tr w:rsidR="00487A36" w:rsidRPr="00487A36" w14:paraId="58B0377A" w14:textId="77777777" w:rsidTr="00487A36">
        <w:tc>
          <w:tcPr>
            <w:tcW w:w="2610" w:type="dxa"/>
            <w:tcBorders>
              <w:top w:val="nil"/>
              <w:left w:val="nil"/>
              <w:bottom w:val="nil"/>
              <w:right w:val="nil"/>
            </w:tcBorders>
            <w:shd w:val="clear" w:color="auto" w:fill="FFFFFF"/>
            <w:hideMark/>
          </w:tcPr>
          <w:p w14:paraId="443C14B9"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Award Ceiling:</w:t>
            </w:r>
          </w:p>
        </w:tc>
        <w:tc>
          <w:tcPr>
            <w:tcW w:w="7740" w:type="dxa"/>
            <w:tcBorders>
              <w:top w:val="nil"/>
              <w:left w:val="nil"/>
              <w:bottom w:val="nil"/>
              <w:right w:val="nil"/>
            </w:tcBorders>
            <w:shd w:val="clear" w:color="auto" w:fill="FFFFFF"/>
            <w:hideMark/>
          </w:tcPr>
          <w:p w14:paraId="4FF3D7F2"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$3,000,000</w:t>
            </w:r>
          </w:p>
        </w:tc>
      </w:tr>
      <w:tr w:rsidR="00487A36" w:rsidRPr="00487A36" w14:paraId="58F6CBEC" w14:textId="77777777" w:rsidTr="00487A36">
        <w:tc>
          <w:tcPr>
            <w:tcW w:w="2610" w:type="dxa"/>
            <w:tcBorders>
              <w:top w:val="nil"/>
              <w:left w:val="nil"/>
              <w:bottom w:val="nil"/>
              <w:right w:val="nil"/>
            </w:tcBorders>
            <w:shd w:val="clear" w:color="auto" w:fill="FFFFFF"/>
            <w:hideMark/>
          </w:tcPr>
          <w:p w14:paraId="7B4D37FB"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Award Floor:</w:t>
            </w:r>
          </w:p>
        </w:tc>
        <w:tc>
          <w:tcPr>
            <w:tcW w:w="7740" w:type="dxa"/>
            <w:tcBorders>
              <w:top w:val="nil"/>
              <w:left w:val="nil"/>
              <w:bottom w:val="nil"/>
              <w:right w:val="nil"/>
            </w:tcBorders>
            <w:shd w:val="clear" w:color="auto" w:fill="FFFFFF"/>
            <w:hideMark/>
          </w:tcPr>
          <w:p w14:paraId="5C699144"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$250,000</w:t>
            </w:r>
          </w:p>
        </w:tc>
      </w:tr>
    </w:tbl>
    <w:p w14:paraId="0EF9FDFF"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Eligibility</w:t>
      </w:r>
    </w:p>
    <w:tbl>
      <w:tblPr>
        <w:tblW w:w="10545" w:type="dxa"/>
        <w:tblCellMar>
          <w:top w:w="15" w:type="dxa"/>
          <w:left w:w="15" w:type="dxa"/>
          <w:bottom w:w="15" w:type="dxa"/>
          <w:right w:w="15" w:type="dxa"/>
        </w:tblCellMar>
        <w:tblLook w:val="04A0" w:firstRow="1" w:lastRow="0" w:firstColumn="1" w:lastColumn="0" w:noHBand="0" w:noVBand="1"/>
      </w:tblPr>
      <w:tblGrid>
        <w:gridCol w:w="3819"/>
        <w:gridCol w:w="6726"/>
      </w:tblGrid>
      <w:tr w:rsidR="00487A36" w:rsidRPr="00487A36" w14:paraId="4F5DE88B" w14:textId="77777777" w:rsidTr="00487A36">
        <w:tc>
          <w:tcPr>
            <w:tcW w:w="2109" w:type="dxa"/>
            <w:tcBorders>
              <w:top w:val="nil"/>
              <w:left w:val="nil"/>
              <w:bottom w:val="nil"/>
              <w:right w:val="nil"/>
            </w:tcBorders>
            <w:shd w:val="clear" w:color="auto" w:fill="FFFFFF"/>
            <w:hideMark/>
          </w:tcPr>
          <w:p w14:paraId="2791CA46"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F09A078"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Public housing authorities/Indian housing authorities</w:t>
            </w:r>
          </w:p>
        </w:tc>
      </w:tr>
      <w:tr w:rsidR="00487A36" w:rsidRPr="00487A36" w14:paraId="11F8DBE5" w14:textId="77777777" w:rsidTr="00487A36">
        <w:tc>
          <w:tcPr>
            <w:tcW w:w="0" w:type="auto"/>
            <w:tcBorders>
              <w:top w:val="nil"/>
              <w:left w:val="nil"/>
              <w:bottom w:val="nil"/>
              <w:right w:val="nil"/>
            </w:tcBorders>
            <w:shd w:val="clear" w:color="auto" w:fill="FFFFFF"/>
            <w:hideMark/>
          </w:tcPr>
          <w:p w14:paraId="60AF0B3D"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64F0ED5" w14:textId="74EFF46C"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 xml:space="preserve">PHAs with the legal authority to develop, own, modernize, and operate a public housing project in accordance with the 1937 Act are eligible. Tribes and tribally designated housing entities (TDHEs), nonprofit organizations, resident management corporations, and resident associations are not eligible to </w:t>
            </w:r>
            <w:r w:rsidR="00557765" w:rsidRPr="00487A36">
              <w:rPr>
                <w:rFonts w:ascii="Helvetica" w:hAnsi="Helvetica" w:cs="Helvetica"/>
                <w:color w:val="222222"/>
              </w:rPr>
              <w:t>apply. Eligible</w:t>
            </w:r>
            <w:r w:rsidRPr="00487A36">
              <w:rPr>
                <w:rFonts w:ascii="Helvetica" w:hAnsi="Helvetica" w:cs="Helvetica"/>
                <w:color w:val="222222"/>
              </w:rPr>
              <w:t xml:space="preserve"> applicants under this NOFO are troubled, substandard, receivership or high risk PHAs, as defined in Section I.A.3, Definitions. Individuals, foreign entities, and sole proprietorship organizations are not eligible to compete for, or receive, awards made under this announcement.</w:t>
            </w:r>
          </w:p>
        </w:tc>
      </w:tr>
    </w:tbl>
    <w:p w14:paraId="1318A3DB"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Additional Information</w:t>
      </w:r>
    </w:p>
    <w:tbl>
      <w:tblPr>
        <w:tblW w:w="11200" w:type="dxa"/>
        <w:tblCellMar>
          <w:top w:w="15" w:type="dxa"/>
          <w:left w:w="15" w:type="dxa"/>
          <w:bottom w:w="15" w:type="dxa"/>
          <w:right w:w="15" w:type="dxa"/>
        </w:tblCellMar>
        <w:tblLook w:val="04A0" w:firstRow="1" w:lastRow="0" w:firstColumn="1" w:lastColumn="0" w:noHBand="0" w:noVBand="1"/>
      </w:tblPr>
      <w:tblGrid>
        <w:gridCol w:w="3171"/>
        <w:gridCol w:w="8029"/>
      </w:tblGrid>
      <w:tr w:rsidR="00487A36" w:rsidRPr="00487A36" w14:paraId="6B5A61BC" w14:textId="77777777" w:rsidTr="00487A36">
        <w:tc>
          <w:tcPr>
            <w:tcW w:w="1787" w:type="dxa"/>
            <w:tcBorders>
              <w:top w:val="nil"/>
              <w:left w:val="nil"/>
              <w:bottom w:val="nil"/>
              <w:right w:val="nil"/>
            </w:tcBorders>
            <w:shd w:val="clear" w:color="auto" w:fill="FFFFFF"/>
            <w:hideMark/>
          </w:tcPr>
          <w:p w14:paraId="3352BCDC"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8241586"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Department of Housing and Urban Development</w:t>
            </w:r>
          </w:p>
        </w:tc>
      </w:tr>
      <w:tr w:rsidR="00487A36" w:rsidRPr="00487A36" w14:paraId="5690652D" w14:textId="77777777" w:rsidTr="00487A36">
        <w:tc>
          <w:tcPr>
            <w:tcW w:w="0" w:type="auto"/>
            <w:tcBorders>
              <w:top w:val="nil"/>
              <w:left w:val="nil"/>
              <w:bottom w:val="nil"/>
              <w:right w:val="nil"/>
            </w:tcBorders>
            <w:shd w:val="clear" w:color="auto" w:fill="FFFFFF"/>
            <w:hideMark/>
          </w:tcPr>
          <w:p w14:paraId="05646203"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710B22D"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$12,500,000 shall be to support the costs of administrative and judicial receiverships and for competitive grants to PHAs in receivership, designated troubled or substandard, or otherwise at risk, as determined by the Secretary, for costs associated with public housing asset improvement, in addition to other amounts for that purpose provided under any heading under this title.</w:t>
            </w:r>
          </w:p>
        </w:tc>
      </w:tr>
      <w:tr w:rsidR="00487A36" w:rsidRPr="00487A36" w14:paraId="0C7A553C" w14:textId="77777777" w:rsidTr="00487A36">
        <w:tc>
          <w:tcPr>
            <w:tcW w:w="0" w:type="auto"/>
            <w:tcBorders>
              <w:top w:val="nil"/>
              <w:left w:val="nil"/>
              <w:bottom w:val="nil"/>
              <w:right w:val="nil"/>
            </w:tcBorders>
            <w:shd w:val="clear" w:color="auto" w:fill="FFFFFF"/>
            <w:hideMark/>
          </w:tcPr>
          <w:p w14:paraId="7C8660B6"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A391F80" w14:textId="77777777" w:rsidR="00487A36" w:rsidRPr="00487A36" w:rsidRDefault="00000000" w:rsidP="00487A36">
            <w:pPr>
              <w:pStyle w:val="NoSpacing"/>
              <w:rPr>
                <w:rFonts w:ascii="Helvetica" w:hAnsi="Helvetica" w:cs="Helvetica"/>
                <w:color w:val="222222"/>
              </w:rPr>
            </w:pPr>
            <w:hyperlink r:id="rId297" w:tgtFrame="_blank" w:history="1">
              <w:r w:rsidR="00487A36" w:rsidRPr="00487A36">
                <w:rPr>
                  <w:rStyle w:val="Hyperlink"/>
                  <w:rFonts w:ascii="Helvetica" w:hAnsi="Helvetica" w:cs="Helvetica"/>
                </w:rPr>
                <w:t>https://www.hud.gov/program_offices/public_indian_housing/programs/ph/capfund</w:t>
              </w:r>
            </w:hyperlink>
          </w:p>
        </w:tc>
      </w:tr>
      <w:tr w:rsidR="00487A36" w:rsidRPr="00487A36" w14:paraId="5AC41845" w14:textId="77777777" w:rsidTr="00487A36">
        <w:tc>
          <w:tcPr>
            <w:tcW w:w="0" w:type="auto"/>
            <w:tcBorders>
              <w:top w:val="nil"/>
              <w:left w:val="nil"/>
              <w:bottom w:val="nil"/>
              <w:right w:val="nil"/>
            </w:tcBorders>
            <w:shd w:val="clear" w:color="auto" w:fill="FFFFFF"/>
            <w:hideMark/>
          </w:tcPr>
          <w:p w14:paraId="4C248935" w14:textId="77777777" w:rsidR="00487A36" w:rsidRPr="00487A36" w:rsidRDefault="00487A36" w:rsidP="00487A36">
            <w:pPr>
              <w:pStyle w:val="NoSpacing"/>
              <w:rPr>
                <w:rFonts w:ascii="Helvetica" w:hAnsi="Helvetica" w:cs="Helvetica"/>
                <w:b/>
                <w:bCs/>
                <w:color w:val="222222"/>
              </w:rPr>
            </w:pPr>
            <w:r w:rsidRPr="00487A36">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0B088C0"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If you have difficulty accessing the full announcement electronically, please contact:</w:t>
            </w:r>
            <w:r w:rsidRPr="00487A36">
              <w:rPr>
                <w:rFonts w:ascii="Helvetica" w:hAnsi="Helvetica" w:cs="Helvetica"/>
                <w:color w:val="222222"/>
              </w:rPr>
              <w:br/>
            </w:r>
          </w:p>
          <w:p w14:paraId="7F7B0710"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t>United States Department of Housing and Urban Development</w:t>
            </w:r>
            <w:r w:rsidRPr="00487A36">
              <w:rPr>
                <w:rFonts w:ascii="Helvetica" w:hAnsi="Helvetica" w:cs="Helvetica"/>
                <w:color w:val="222222"/>
              </w:rPr>
              <w:br/>
              <w:t>NOFO_FY24@hud.gov</w:t>
            </w:r>
          </w:p>
          <w:p w14:paraId="2DCADE6F" w14:textId="77777777" w:rsidR="00487A36" w:rsidRPr="00487A36" w:rsidRDefault="00487A36" w:rsidP="00487A36">
            <w:pPr>
              <w:pStyle w:val="NoSpacing"/>
              <w:rPr>
                <w:rFonts w:ascii="Helvetica" w:hAnsi="Helvetica" w:cs="Helvetica"/>
                <w:color w:val="222222"/>
              </w:rPr>
            </w:pPr>
            <w:r w:rsidRPr="00487A36">
              <w:rPr>
                <w:rFonts w:ascii="Helvetica" w:hAnsi="Helvetica" w:cs="Helvetica"/>
                <w:color w:val="222222"/>
              </w:rPr>
              <w:br/>
            </w:r>
            <w:hyperlink r:id="rId298" w:history="1">
              <w:r w:rsidRPr="00487A36">
                <w:rPr>
                  <w:rStyle w:val="Hyperlink"/>
                  <w:rFonts w:ascii="Helvetica" w:hAnsi="Helvetica" w:cs="Helvetica"/>
                </w:rPr>
                <w:t>PIH Office of Field Operations</w:t>
              </w:r>
            </w:hyperlink>
          </w:p>
        </w:tc>
      </w:tr>
    </w:tbl>
    <w:p w14:paraId="32FD201B" w14:textId="77777777" w:rsidR="00487A36" w:rsidRDefault="00487A36" w:rsidP="00487A36">
      <w:pPr>
        <w:pStyle w:val="NoSpacing"/>
        <w:pBdr>
          <w:bottom w:val="single" w:sz="6" w:space="1" w:color="auto"/>
        </w:pBdr>
        <w:rPr>
          <w:rStyle w:val="Hyperlink"/>
          <w:rFonts w:ascii="Helvetica" w:hAnsi="Helvetica" w:cs="Helvetica"/>
          <w:color w:val="1155CC"/>
          <w:sz w:val="24"/>
          <w:szCs w:val="24"/>
          <w:shd w:val="clear" w:color="auto" w:fill="FFFFFF"/>
        </w:rPr>
      </w:pPr>
      <w:r w:rsidRPr="00D7142A">
        <w:rPr>
          <w:rFonts w:ascii="Helvetica" w:hAnsi="Helvetica" w:cs="Helvetica"/>
          <w:color w:val="222222"/>
          <w:sz w:val="24"/>
          <w:szCs w:val="24"/>
        </w:rPr>
        <w:br/>
      </w:r>
      <w:hyperlink r:id="rId299" w:tgtFrame="_blank" w:history="1">
        <w:r w:rsidRPr="00D7142A">
          <w:rPr>
            <w:rStyle w:val="Hyperlink"/>
            <w:rFonts w:ascii="Helvetica" w:hAnsi="Helvetica" w:cs="Helvetica"/>
            <w:color w:val="1155CC"/>
            <w:sz w:val="24"/>
            <w:szCs w:val="24"/>
            <w:shd w:val="clear" w:color="auto" w:fill="FFFFFF"/>
          </w:rPr>
          <w:t>https://www.grants.gov/search-results-detail/353767</w:t>
        </w:r>
      </w:hyperlink>
    </w:p>
    <w:p w14:paraId="68F5310F" w14:textId="201EF091" w:rsidR="0017724E" w:rsidRDefault="00487A36" w:rsidP="002E59AC">
      <w:pPr>
        <w:pStyle w:val="NoSpacing"/>
        <w:rPr>
          <w:rStyle w:val="Hyperlink"/>
          <w:rFonts w:ascii="Helvetica" w:hAnsi="Helvetica" w:cs="Helvetica"/>
        </w:rPr>
      </w:pPr>
      <w:r w:rsidRPr="00D7142A">
        <w:rPr>
          <w:rFonts w:ascii="Helvetica" w:hAnsi="Helvetica" w:cs="Helvetica"/>
          <w:color w:val="222222"/>
          <w:sz w:val="24"/>
          <w:szCs w:val="24"/>
        </w:rPr>
        <w:br/>
      </w:r>
      <w:bookmarkStart w:id="460" w:name="HUDFosterYouthtoIndependence"/>
      <w:bookmarkStart w:id="461" w:name="HUDGRRPCComp2"/>
      <w:bookmarkStart w:id="462" w:name="HUDGRRPEElements2"/>
      <w:bookmarkEnd w:id="460"/>
      <w:bookmarkEnd w:id="461"/>
      <w:bookmarkEnd w:id="462"/>
    </w:p>
    <w:p w14:paraId="752B30B8" w14:textId="77777777" w:rsidR="009123E5" w:rsidRPr="000805A1" w:rsidRDefault="009123E5" w:rsidP="00EB1373">
      <w:pPr>
        <w:pBdr>
          <w:bottom w:val="double" w:sz="6" w:space="1" w:color="auto"/>
        </w:pBdr>
        <w:autoSpaceDE w:val="0"/>
        <w:autoSpaceDN w:val="0"/>
        <w:adjustRightInd w:val="0"/>
        <w:rPr>
          <w:rFonts w:ascii="Helvetica" w:hAnsi="Helvetica"/>
          <w:b/>
        </w:rPr>
      </w:pPr>
    </w:p>
    <w:p w14:paraId="4E08DC12" w14:textId="77777777" w:rsidR="00D935DD" w:rsidRPr="005D3F9C" w:rsidRDefault="00D935DD" w:rsidP="00D935DD">
      <w:pPr>
        <w:rPr>
          <w:rFonts w:ascii="Helvetica" w:hAnsi="Helvetica"/>
        </w:rPr>
      </w:pPr>
    </w:p>
    <w:p w14:paraId="5E77FFBD" w14:textId="06674C8F" w:rsidR="0077741F" w:rsidRPr="00AC4C74" w:rsidRDefault="0077741F" w:rsidP="0077741F">
      <w:pPr>
        <w:autoSpaceDE w:val="0"/>
        <w:autoSpaceDN w:val="0"/>
        <w:adjustRightInd w:val="0"/>
        <w:outlineLvl w:val="0"/>
        <w:rPr>
          <w:rFonts w:ascii="Helvetica" w:hAnsi="Helvetica"/>
          <w:b/>
          <w:sz w:val="28"/>
          <w:szCs w:val="28"/>
        </w:rPr>
      </w:pPr>
      <w:bookmarkStart w:id="463" w:name="IMLS"/>
      <w:bookmarkEnd w:id="463"/>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61344899" w14:textId="0190FF8E" w:rsidR="005D2695" w:rsidRPr="00C878D6" w:rsidRDefault="0077741F" w:rsidP="005D2695">
      <w:pPr>
        <w:rPr>
          <w:rStyle w:val="Hyperlink"/>
          <w:rFonts w:ascii="Helvetica" w:hAnsi="Helvetica"/>
          <w:b/>
          <w:bCs/>
          <w:color w:val="auto"/>
          <w:u w:val="none"/>
        </w:rPr>
      </w:pPr>
      <w:bookmarkStart w:id="464" w:name="IMLSPrograms"/>
      <w:bookmarkEnd w:id="464"/>
      <w:r w:rsidRPr="00CA47D4">
        <w:rPr>
          <w:rFonts w:ascii="Helvetica" w:hAnsi="Helvetica"/>
          <w:b/>
          <w:bCs/>
        </w:rPr>
        <w:t>Programs:</w:t>
      </w:r>
      <w:bookmarkStart w:id="465" w:name="IMLSLeadershipMuseums"/>
      <w:bookmarkStart w:id="466" w:name="IMLSCARES"/>
      <w:bookmarkStart w:id="467" w:name="IMLSGrantsSmallMuseums2021"/>
      <w:bookmarkStart w:id="468" w:name="IMLSMAP"/>
      <w:bookmarkStart w:id="469" w:name="IMLSAmLattinoMuseumIntern"/>
      <w:bookmarkEnd w:id="465"/>
      <w:bookmarkEnd w:id="466"/>
      <w:bookmarkEnd w:id="467"/>
      <w:bookmarkEnd w:id="468"/>
      <w:bookmarkEnd w:id="469"/>
    </w:p>
    <w:p w14:paraId="27E19BCD" w14:textId="77777777" w:rsidR="005D2695" w:rsidRDefault="005D2695" w:rsidP="005D2695">
      <w:pPr>
        <w:rPr>
          <w:rFonts w:ascii="Helvetica" w:hAnsi="Helvetica"/>
          <w:b/>
          <w:bCs/>
        </w:rPr>
      </w:pPr>
    </w:p>
    <w:p w14:paraId="2C749A77" w14:textId="77777777" w:rsidR="005C0DF0" w:rsidRDefault="005C0DF0" w:rsidP="00295ECD">
      <w:pPr>
        <w:rPr>
          <w:rFonts w:ascii="Helvetica" w:hAnsi="Helvetica" w:cs="Helvetica"/>
          <w:color w:val="222222"/>
          <w:shd w:val="clear" w:color="auto" w:fill="FFFFFF"/>
        </w:rPr>
      </w:pPr>
      <w:bookmarkStart w:id="470" w:name="IMLSLauraBush21stCentury25"/>
      <w:bookmarkEnd w:id="470"/>
      <w:r w:rsidRPr="005C0DF0">
        <w:rPr>
          <w:rFonts w:ascii="Helvetica" w:hAnsi="Helvetica" w:cs="Helvetica"/>
          <w:color w:val="222222"/>
          <w:shd w:val="clear" w:color="auto" w:fill="FFFFFF"/>
        </w:rPr>
        <w:t>Laura Bush 21st Century Librarian Program (2025)</w:t>
      </w:r>
      <w:r w:rsidRPr="005C0DF0">
        <w:rPr>
          <w:rFonts w:ascii="Helvetica" w:hAnsi="Helvetica" w:cs="Helvetica"/>
          <w:color w:val="222222"/>
        </w:rPr>
        <w:br/>
      </w:r>
      <w:r w:rsidRPr="005C0DF0">
        <w:rPr>
          <w:rFonts w:ascii="Helvetica" w:hAnsi="Helvetica" w:cs="Helvetica"/>
          <w:color w:val="222222"/>
          <w:shd w:val="clear" w:color="auto" w:fill="FFFFFF"/>
        </w:rPr>
        <w:t>Forecast 1</w:t>
      </w:r>
    </w:p>
    <w:tbl>
      <w:tblPr>
        <w:tblW w:w="11790" w:type="dxa"/>
        <w:tblCellMar>
          <w:top w:w="15" w:type="dxa"/>
          <w:left w:w="15" w:type="dxa"/>
          <w:bottom w:w="15" w:type="dxa"/>
          <w:right w:w="15" w:type="dxa"/>
        </w:tblCellMar>
        <w:tblLook w:val="04A0" w:firstRow="1" w:lastRow="0" w:firstColumn="1" w:lastColumn="0" w:noHBand="0" w:noVBand="1"/>
      </w:tblPr>
      <w:tblGrid>
        <w:gridCol w:w="3399"/>
        <w:gridCol w:w="8391"/>
      </w:tblGrid>
      <w:tr w:rsidR="005C0DF0" w:rsidRPr="005C0DF0" w14:paraId="68455D36" w14:textId="77777777" w:rsidTr="005C0DF0">
        <w:tc>
          <w:tcPr>
            <w:tcW w:w="3399" w:type="dxa"/>
            <w:tcBorders>
              <w:top w:val="nil"/>
              <w:left w:val="nil"/>
              <w:bottom w:val="nil"/>
              <w:right w:val="nil"/>
            </w:tcBorders>
            <w:shd w:val="clear" w:color="auto" w:fill="FFFFFF"/>
            <w:hideMark/>
          </w:tcPr>
          <w:p w14:paraId="66D5DF44"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Document Type:</w:t>
            </w:r>
          </w:p>
        </w:tc>
        <w:tc>
          <w:tcPr>
            <w:tcW w:w="8391" w:type="dxa"/>
            <w:tcBorders>
              <w:top w:val="nil"/>
              <w:left w:val="nil"/>
              <w:bottom w:val="nil"/>
              <w:right w:val="nil"/>
            </w:tcBorders>
            <w:shd w:val="clear" w:color="auto" w:fill="FFFFFF"/>
            <w:hideMark/>
          </w:tcPr>
          <w:p w14:paraId="35E333C2"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Grants Notice</w:t>
            </w:r>
          </w:p>
        </w:tc>
      </w:tr>
      <w:tr w:rsidR="005C0DF0" w:rsidRPr="005C0DF0" w14:paraId="2C72585E" w14:textId="77777777" w:rsidTr="005C0DF0">
        <w:tc>
          <w:tcPr>
            <w:tcW w:w="3399" w:type="dxa"/>
            <w:tcBorders>
              <w:top w:val="nil"/>
              <w:left w:val="nil"/>
              <w:bottom w:val="nil"/>
              <w:right w:val="nil"/>
            </w:tcBorders>
            <w:shd w:val="clear" w:color="auto" w:fill="FFFFFF"/>
            <w:hideMark/>
          </w:tcPr>
          <w:p w14:paraId="4815C240"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Opportunity Number:</w:t>
            </w:r>
          </w:p>
        </w:tc>
        <w:tc>
          <w:tcPr>
            <w:tcW w:w="8391" w:type="dxa"/>
            <w:tcBorders>
              <w:top w:val="nil"/>
              <w:left w:val="nil"/>
              <w:bottom w:val="nil"/>
              <w:right w:val="nil"/>
            </w:tcBorders>
            <w:shd w:val="clear" w:color="auto" w:fill="FFFFFF"/>
            <w:hideMark/>
          </w:tcPr>
          <w:p w14:paraId="05C9DEBB"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LB21-FY25</w:t>
            </w:r>
          </w:p>
        </w:tc>
      </w:tr>
      <w:tr w:rsidR="005C0DF0" w:rsidRPr="005C0DF0" w14:paraId="6878AD97" w14:textId="77777777" w:rsidTr="005C0DF0">
        <w:tc>
          <w:tcPr>
            <w:tcW w:w="3399" w:type="dxa"/>
            <w:tcBorders>
              <w:top w:val="nil"/>
              <w:left w:val="nil"/>
              <w:bottom w:val="nil"/>
              <w:right w:val="nil"/>
            </w:tcBorders>
            <w:shd w:val="clear" w:color="auto" w:fill="FFFFFF"/>
            <w:hideMark/>
          </w:tcPr>
          <w:p w14:paraId="39B4DCF9"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Opportunity Title:</w:t>
            </w:r>
          </w:p>
        </w:tc>
        <w:tc>
          <w:tcPr>
            <w:tcW w:w="8391" w:type="dxa"/>
            <w:tcBorders>
              <w:top w:val="nil"/>
              <w:left w:val="nil"/>
              <w:bottom w:val="nil"/>
              <w:right w:val="nil"/>
            </w:tcBorders>
            <w:shd w:val="clear" w:color="auto" w:fill="FFFFFF"/>
            <w:hideMark/>
          </w:tcPr>
          <w:p w14:paraId="6A8E1997"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Laura Bush 21st Century Librarian Program (2025)</w:t>
            </w:r>
          </w:p>
        </w:tc>
      </w:tr>
      <w:tr w:rsidR="005C0DF0" w:rsidRPr="005C0DF0" w14:paraId="7C721AFA" w14:textId="77777777" w:rsidTr="005C0DF0">
        <w:tc>
          <w:tcPr>
            <w:tcW w:w="3399" w:type="dxa"/>
            <w:tcBorders>
              <w:top w:val="nil"/>
              <w:left w:val="nil"/>
              <w:bottom w:val="nil"/>
              <w:right w:val="nil"/>
            </w:tcBorders>
            <w:shd w:val="clear" w:color="auto" w:fill="FFFFFF"/>
            <w:hideMark/>
          </w:tcPr>
          <w:p w14:paraId="78A85DBB"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Opportunity Category:</w:t>
            </w:r>
          </w:p>
        </w:tc>
        <w:tc>
          <w:tcPr>
            <w:tcW w:w="8391" w:type="dxa"/>
            <w:tcBorders>
              <w:top w:val="nil"/>
              <w:left w:val="nil"/>
              <w:bottom w:val="nil"/>
              <w:right w:val="nil"/>
            </w:tcBorders>
            <w:shd w:val="clear" w:color="auto" w:fill="FFFFFF"/>
            <w:hideMark/>
          </w:tcPr>
          <w:p w14:paraId="6E20D401"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Discretionary</w:t>
            </w:r>
          </w:p>
        </w:tc>
      </w:tr>
      <w:tr w:rsidR="005C0DF0" w:rsidRPr="005C0DF0" w14:paraId="17747805" w14:textId="77777777" w:rsidTr="005C0DF0">
        <w:tc>
          <w:tcPr>
            <w:tcW w:w="3399" w:type="dxa"/>
            <w:tcBorders>
              <w:top w:val="nil"/>
              <w:left w:val="nil"/>
              <w:bottom w:val="nil"/>
              <w:right w:val="nil"/>
            </w:tcBorders>
            <w:shd w:val="clear" w:color="auto" w:fill="FFFFFF"/>
            <w:hideMark/>
          </w:tcPr>
          <w:p w14:paraId="4081E953"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Opportunity Category Explanation:</w:t>
            </w:r>
          </w:p>
        </w:tc>
        <w:tc>
          <w:tcPr>
            <w:tcW w:w="8391" w:type="dxa"/>
            <w:tcBorders>
              <w:top w:val="nil"/>
              <w:left w:val="nil"/>
              <w:bottom w:val="nil"/>
              <w:right w:val="nil"/>
            </w:tcBorders>
            <w:shd w:val="clear" w:color="auto" w:fill="FFFFFF"/>
            <w:hideMark/>
          </w:tcPr>
          <w:p w14:paraId="52E0DC69" w14:textId="77777777" w:rsidR="005C0DF0" w:rsidRPr="005C0DF0" w:rsidRDefault="005C0DF0" w:rsidP="005C0DF0">
            <w:pPr>
              <w:rPr>
                <w:rFonts w:ascii="Helvetica" w:hAnsi="Helvetica" w:cs="Helvetica"/>
                <w:b/>
                <w:bCs/>
                <w:color w:val="222222"/>
              </w:rPr>
            </w:pPr>
          </w:p>
        </w:tc>
      </w:tr>
      <w:tr w:rsidR="005C0DF0" w:rsidRPr="005C0DF0" w14:paraId="0D0EFA8F" w14:textId="77777777" w:rsidTr="005C0DF0">
        <w:tc>
          <w:tcPr>
            <w:tcW w:w="3399" w:type="dxa"/>
            <w:tcBorders>
              <w:top w:val="nil"/>
              <w:left w:val="nil"/>
              <w:bottom w:val="nil"/>
              <w:right w:val="nil"/>
            </w:tcBorders>
            <w:shd w:val="clear" w:color="auto" w:fill="FFFFFF"/>
            <w:hideMark/>
          </w:tcPr>
          <w:p w14:paraId="6A2D236B"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Funding Instrument Type:</w:t>
            </w:r>
          </w:p>
        </w:tc>
        <w:tc>
          <w:tcPr>
            <w:tcW w:w="8391" w:type="dxa"/>
            <w:tcBorders>
              <w:top w:val="nil"/>
              <w:left w:val="nil"/>
              <w:bottom w:val="nil"/>
              <w:right w:val="nil"/>
            </w:tcBorders>
            <w:shd w:val="clear" w:color="auto" w:fill="FFFFFF"/>
            <w:hideMark/>
          </w:tcPr>
          <w:p w14:paraId="60B4A446"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Grant</w:t>
            </w:r>
          </w:p>
        </w:tc>
      </w:tr>
      <w:tr w:rsidR="005C0DF0" w:rsidRPr="005C0DF0" w14:paraId="05F4A551" w14:textId="77777777" w:rsidTr="005C0DF0">
        <w:tc>
          <w:tcPr>
            <w:tcW w:w="3399" w:type="dxa"/>
            <w:tcBorders>
              <w:top w:val="nil"/>
              <w:left w:val="nil"/>
              <w:bottom w:val="nil"/>
              <w:right w:val="nil"/>
            </w:tcBorders>
            <w:shd w:val="clear" w:color="auto" w:fill="FFFFFF"/>
            <w:hideMark/>
          </w:tcPr>
          <w:p w14:paraId="12AEED5C"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lastRenderedPageBreak/>
              <w:t>Category of Funding Activity:</w:t>
            </w:r>
          </w:p>
        </w:tc>
        <w:tc>
          <w:tcPr>
            <w:tcW w:w="8391" w:type="dxa"/>
            <w:tcBorders>
              <w:top w:val="nil"/>
              <w:left w:val="nil"/>
              <w:bottom w:val="nil"/>
              <w:right w:val="nil"/>
            </w:tcBorders>
            <w:shd w:val="clear" w:color="auto" w:fill="FFFFFF"/>
            <w:hideMark/>
          </w:tcPr>
          <w:p w14:paraId="5BD498BE"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Arts (see "Cultural Affairs" in CFDA)</w:t>
            </w:r>
            <w:r w:rsidRPr="005C0DF0">
              <w:rPr>
                <w:rFonts w:ascii="Helvetica" w:hAnsi="Helvetica" w:cs="Helvetica"/>
                <w:color w:val="222222"/>
              </w:rPr>
              <w:br/>
              <w:t>Humanities (see "Cultural Affairs" in CFDA)</w:t>
            </w:r>
          </w:p>
        </w:tc>
      </w:tr>
      <w:tr w:rsidR="005C0DF0" w:rsidRPr="005C0DF0" w14:paraId="5CD2317E" w14:textId="77777777" w:rsidTr="005C0DF0">
        <w:tc>
          <w:tcPr>
            <w:tcW w:w="3399" w:type="dxa"/>
            <w:tcBorders>
              <w:top w:val="nil"/>
              <w:left w:val="nil"/>
              <w:bottom w:val="nil"/>
              <w:right w:val="nil"/>
            </w:tcBorders>
            <w:shd w:val="clear" w:color="auto" w:fill="FFFFFF"/>
            <w:hideMark/>
          </w:tcPr>
          <w:p w14:paraId="1576C44F"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Category Explanation:</w:t>
            </w:r>
          </w:p>
        </w:tc>
        <w:tc>
          <w:tcPr>
            <w:tcW w:w="8391" w:type="dxa"/>
            <w:tcBorders>
              <w:top w:val="nil"/>
              <w:left w:val="nil"/>
              <w:bottom w:val="nil"/>
              <w:right w:val="nil"/>
            </w:tcBorders>
            <w:shd w:val="clear" w:color="auto" w:fill="FFFFFF"/>
            <w:hideMark/>
          </w:tcPr>
          <w:p w14:paraId="0855C0CD" w14:textId="77777777" w:rsidR="005C0DF0" w:rsidRPr="005C0DF0" w:rsidRDefault="005C0DF0" w:rsidP="005C0DF0">
            <w:pPr>
              <w:rPr>
                <w:rFonts w:ascii="Helvetica" w:hAnsi="Helvetica" w:cs="Helvetica"/>
                <w:b/>
                <w:bCs/>
                <w:color w:val="222222"/>
              </w:rPr>
            </w:pPr>
          </w:p>
        </w:tc>
      </w:tr>
      <w:tr w:rsidR="005C0DF0" w:rsidRPr="005C0DF0" w14:paraId="69F61E59" w14:textId="77777777" w:rsidTr="005C0DF0">
        <w:tc>
          <w:tcPr>
            <w:tcW w:w="3399" w:type="dxa"/>
            <w:tcBorders>
              <w:top w:val="nil"/>
              <w:left w:val="nil"/>
              <w:bottom w:val="nil"/>
              <w:right w:val="nil"/>
            </w:tcBorders>
            <w:shd w:val="clear" w:color="auto" w:fill="FFFFFF"/>
            <w:hideMark/>
          </w:tcPr>
          <w:p w14:paraId="06C19162"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Expected Number of Awards:</w:t>
            </w:r>
          </w:p>
        </w:tc>
        <w:tc>
          <w:tcPr>
            <w:tcW w:w="8391" w:type="dxa"/>
            <w:tcBorders>
              <w:top w:val="nil"/>
              <w:left w:val="nil"/>
              <w:bottom w:val="nil"/>
              <w:right w:val="nil"/>
            </w:tcBorders>
            <w:shd w:val="clear" w:color="auto" w:fill="FFFFFF"/>
            <w:hideMark/>
          </w:tcPr>
          <w:p w14:paraId="4AF31193"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45</w:t>
            </w:r>
          </w:p>
        </w:tc>
      </w:tr>
      <w:tr w:rsidR="005C0DF0" w:rsidRPr="005C0DF0" w14:paraId="0D4D4E69" w14:textId="77777777" w:rsidTr="005C0DF0">
        <w:tc>
          <w:tcPr>
            <w:tcW w:w="3399" w:type="dxa"/>
            <w:tcBorders>
              <w:top w:val="nil"/>
              <w:left w:val="nil"/>
              <w:bottom w:val="nil"/>
              <w:right w:val="nil"/>
            </w:tcBorders>
            <w:shd w:val="clear" w:color="auto" w:fill="FFFFFF"/>
            <w:hideMark/>
          </w:tcPr>
          <w:p w14:paraId="21F73664"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CFDA Number(s):</w:t>
            </w:r>
          </w:p>
        </w:tc>
        <w:tc>
          <w:tcPr>
            <w:tcW w:w="8391" w:type="dxa"/>
            <w:tcBorders>
              <w:top w:val="nil"/>
              <w:left w:val="nil"/>
              <w:bottom w:val="nil"/>
              <w:right w:val="nil"/>
            </w:tcBorders>
            <w:shd w:val="clear" w:color="auto" w:fill="FFFFFF"/>
            <w:hideMark/>
          </w:tcPr>
          <w:p w14:paraId="23EE700C"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45.313 -- Laura Bush 21st Century Librarian Program</w:t>
            </w:r>
          </w:p>
        </w:tc>
      </w:tr>
      <w:tr w:rsidR="005C0DF0" w:rsidRPr="005C0DF0" w14:paraId="1D102D83" w14:textId="77777777" w:rsidTr="005C0DF0">
        <w:tc>
          <w:tcPr>
            <w:tcW w:w="3399" w:type="dxa"/>
            <w:tcBorders>
              <w:top w:val="nil"/>
              <w:left w:val="nil"/>
              <w:bottom w:val="nil"/>
              <w:right w:val="nil"/>
            </w:tcBorders>
            <w:shd w:val="clear" w:color="auto" w:fill="FFFFFF"/>
            <w:hideMark/>
          </w:tcPr>
          <w:p w14:paraId="69C5C1A6"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Cost Sharing or Matching Requirement:</w:t>
            </w:r>
          </w:p>
        </w:tc>
        <w:tc>
          <w:tcPr>
            <w:tcW w:w="8391" w:type="dxa"/>
            <w:tcBorders>
              <w:top w:val="nil"/>
              <w:left w:val="nil"/>
              <w:bottom w:val="nil"/>
              <w:right w:val="nil"/>
            </w:tcBorders>
            <w:shd w:val="clear" w:color="auto" w:fill="FFFFFF"/>
            <w:hideMark/>
          </w:tcPr>
          <w:p w14:paraId="62A2DD49"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Yes</w:t>
            </w:r>
          </w:p>
        </w:tc>
      </w:tr>
      <w:tr w:rsidR="005C0DF0" w:rsidRPr="005C0DF0" w14:paraId="3A7AD32A" w14:textId="77777777" w:rsidTr="005C0DF0">
        <w:tc>
          <w:tcPr>
            <w:tcW w:w="3399" w:type="dxa"/>
            <w:tcBorders>
              <w:top w:val="nil"/>
              <w:left w:val="nil"/>
              <w:bottom w:val="nil"/>
              <w:right w:val="nil"/>
            </w:tcBorders>
            <w:shd w:val="clear" w:color="auto" w:fill="FFFFFF"/>
            <w:hideMark/>
          </w:tcPr>
          <w:p w14:paraId="10AEB4F6"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Version:</w:t>
            </w:r>
          </w:p>
        </w:tc>
        <w:tc>
          <w:tcPr>
            <w:tcW w:w="8391" w:type="dxa"/>
            <w:tcBorders>
              <w:top w:val="nil"/>
              <w:left w:val="nil"/>
              <w:bottom w:val="nil"/>
              <w:right w:val="nil"/>
            </w:tcBorders>
            <w:shd w:val="clear" w:color="auto" w:fill="FFFFFF"/>
            <w:hideMark/>
          </w:tcPr>
          <w:p w14:paraId="196107F4"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Forecast 1</w:t>
            </w:r>
          </w:p>
        </w:tc>
      </w:tr>
      <w:tr w:rsidR="005C0DF0" w:rsidRPr="005C0DF0" w14:paraId="3C35A223" w14:textId="77777777" w:rsidTr="005C0DF0">
        <w:tc>
          <w:tcPr>
            <w:tcW w:w="3399" w:type="dxa"/>
            <w:tcBorders>
              <w:top w:val="nil"/>
              <w:left w:val="nil"/>
              <w:bottom w:val="nil"/>
              <w:right w:val="nil"/>
            </w:tcBorders>
            <w:shd w:val="clear" w:color="auto" w:fill="FFFFFF"/>
            <w:hideMark/>
          </w:tcPr>
          <w:p w14:paraId="1503BC97"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Forecasted Date:</w:t>
            </w:r>
          </w:p>
        </w:tc>
        <w:tc>
          <w:tcPr>
            <w:tcW w:w="8391" w:type="dxa"/>
            <w:tcBorders>
              <w:top w:val="nil"/>
              <w:left w:val="nil"/>
              <w:bottom w:val="nil"/>
              <w:right w:val="nil"/>
            </w:tcBorders>
            <w:shd w:val="clear" w:color="auto" w:fill="FFFFFF"/>
            <w:hideMark/>
          </w:tcPr>
          <w:p w14:paraId="4B66A786"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Jun 27, 2024</w:t>
            </w:r>
          </w:p>
        </w:tc>
      </w:tr>
      <w:tr w:rsidR="005C0DF0" w:rsidRPr="005C0DF0" w14:paraId="23102A85" w14:textId="77777777" w:rsidTr="005C0DF0">
        <w:tc>
          <w:tcPr>
            <w:tcW w:w="3399" w:type="dxa"/>
            <w:tcBorders>
              <w:top w:val="nil"/>
              <w:left w:val="nil"/>
              <w:bottom w:val="nil"/>
              <w:right w:val="nil"/>
            </w:tcBorders>
            <w:shd w:val="clear" w:color="auto" w:fill="FFFFFF"/>
            <w:hideMark/>
          </w:tcPr>
          <w:p w14:paraId="7099E61D"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Last Updated Date:</w:t>
            </w:r>
          </w:p>
        </w:tc>
        <w:tc>
          <w:tcPr>
            <w:tcW w:w="8391" w:type="dxa"/>
            <w:tcBorders>
              <w:top w:val="nil"/>
              <w:left w:val="nil"/>
              <w:bottom w:val="nil"/>
              <w:right w:val="nil"/>
            </w:tcBorders>
            <w:shd w:val="clear" w:color="auto" w:fill="FFFFFF"/>
            <w:hideMark/>
          </w:tcPr>
          <w:p w14:paraId="5B1DD8B9"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Jun 27, 2024</w:t>
            </w:r>
          </w:p>
        </w:tc>
      </w:tr>
      <w:tr w:rsidR="005C0DF0" w:rsidRPr="005C0DF0" w14:paraId="22366800" w14:textId="77777777" w:rsidTr="005C0DF0">
        <w:tc>
          <w:tcPr>
            <w:tcW w:w="3399" w:type="dxa"/>
            <w:tcBorders>
              <w:top w:val="nil"/>
              <w:left w:val="nil"/>
              <w:bottom w:val="nil"/>
              <w:right w:val="nil"/>
            </w:tcBorders>
            <w:shd w:val="clear" w:color="auto" w:fill="FFFFFF"/>
            <w:hideMark/>
          </w:tcPr>
          <w:p w14:paraId="3E3BE6B7"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Estimated Post Date:</w:t>
            </w:r>
          </w:p>
        </w:tc>
        <w:tc>
          <w:tcPr>
            <w:tcW w:w="8391" w:type="dxa"/>
            <w:tcBorders>
              <w:top w:val="nil"/>
              <w:left w:val="nil"/>
              <w:bottom w:val="nil"/>
              <w:right w:val="nil"/>
            </w:tcBorders>
            <w:shd w:val="clear" w:color="auto" w:fill="FFFFFF"/>
            <w:hideMark/>
          </w:tcPr>
          <w:p w14:paraId="1B0ECF60"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Jul 18, 2024</w:t>
            </w:r>
          </w:p>
        </w:tc>
      </w:tr>
      <w:tr w:rsidR="005C0DF0" w:rsidRPr="005C0DF0" w14:paraId="5CA51D4A" w14:textId="77777777" w:rsidTr="005C0DF0">
        <w:tc>
          <w:tcPr>
            <w:tcW w:w="3399" w:type="dxa"/>
            <w:tcBorders>
              <w:top w:val="nil"/>
              <w:left w:val="nil"/>
              <w:bottom w:val="nil"/>
              <w:right w:val="nil"/>
            </w:tcBorders>
            <w:shd w:val="clear" w:color="auto" w:fill="FFFFFF"/>
            <w:hideMark/>
          </w:tcPr>
          <w:p w14:paraId="1C407E7A"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Estimated Application Due Date:</w:t>
            </w:r>
          </w:p>
        </w:tc>
        <w:tc>
          <w:tcPr>
            <w:tcW w:w="8391" w:type="dxa"/>
            <w:tcBorders>
              <w:top w:val="nil"/>
              <w:left w:val="nil"/>
              <w:bottom w:val="nil"/>
              <w:right w:val="nil"/>
            </w:tcBorders>
            <w:shd w:val="clear" w:color="auto" w:fill="FFFFFF"/>
            <w:hideMark/>
          </w:tcPr>
          <w:p w14:paraId="7140C3D1"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Sep 20, 2024 </w:t>
            </w:r>
          </w:p>
        </w:tc>
      </w:tr>
      <w:tr w:rsidR="005C0DF0" w:rsidRPr="005C0DF0" w14:paraId="04E8BB1A" w14:textId="77777777" w:rsidTr="005C0DF0">
        <w:tc>
          <w:tcPr>
            <w:tcW w:w="3399" w:type="dxa"/>
            <w:tcBorders>
              <w:top w:val="nil"/>
              <w:left w:val="nil"/>
              <w:bottom w:val="nil"/>
              <w:right w:val="nil"/>
            </w:tcBorders>
            <w:shd w:val="clear" w:color="auto" w:fill="FFFFFF"/>
            <w:hideMark/>
          </w:tcPr>
          <w:p w14:paraId="45617D2B"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Estimated Award Date:</w:t>
            </w:r>
          </w:p>
        </w:tc>
        <w:tc>
          <w:tcPr>
            <w:tcW w:w="8391" w:type="dxa"/>
            <w:tcBorders>
              <w:top w:val="nil"/>
              <w:left w:val="nil"/>
              <w:bottom w:val="nil"/>
              <w:right w:val="nil"/>
            </w:tcBorders>
            <w:shd w:val="clear" w:color="auto" w:fill="FFFFFF"/>
            <w:hideMark/>
          </w:tcPr>
          <w:p w14:paraId="480BB9EE"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Jul 15, 2025</w:t>
            </w:r>
          </w:p>
        </w:tc>
      </w:tr>
      <w:tr w:rsidR="005C0DF0" w:rsidRPr="005C0DF0" w14:paraId="651B870B" w14:textId="77777777" w:rsidTr="005C0DF0">
        <w:tc>
          <w:tcPr>
            <w:tcW w:w="3399" w:type="dxa"/>
            <w:tcBorders>
              <w:top w:val="nil"/>
              <w:left w:val="nil"/>
              <w:bottom w:val="nil"/>
              <w:right w:val="nil"/>
            </w:tcBorders>
            <w:shd w:val="clear" w:color="auto" w:fill="FFFFFF"/>
            <w:hideMark/>
          </w:tcPr>
          <w:p w14:paraId="6F5E8D8A"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Estimated Project Start Date:</w:t>
            </w:r>
          </w:p>
        </w:tc>
        <w:tc>
          <w:tcPr>
            <w:tcW w:w="8391" w:type="dxa"/>
            <w:tcBorders>
              <w:top w:val="nil"/>
              <w:left w:val="nil"/>
              <w:bottom w:val="nil"/>
              <w:right w:val="nil"/>
            </w:tcBorders>
            <w:shd w:val="clear" w:color="auto" w:fill="FFFFFF"/>
            <w:hideMark/>
          </w:tcPr>
          <w:p w14:paraId="1968D0B6"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Aug 01, 2025</w:t>
            </w:r>
          </w:p>
        </w:tc>
      </w:tr>
      <w:tr w:rsidR="005C0DF0" w:rsidRPr="005C0DF0" w14:paraId="6B5B04BF" w14:textId="77777777" w:rsidTr="005C0DF0">
        <w:tc>
          <w:tcPr>
            <w:tcW w:w="3399" w:type="dxa"/>
            <w:tcBorders>
              <w:top w:val="nil"/>
              <w:left w:val="nil"/>
              <w:bottom w:val="nil"/>
              <w:right w:val="nil"/>
            </w:tcBorders>
            <w:shd w:val="clear" w:color="auto" w:fill="FFFFFF"/>
            <w:hideMark/>
          </w:tcPr>
          <w:p w14:paraId="6C18A249"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Fiscal Year:</w:t>
            </w:r>
          </w:p>
        </w:tc>
        <w:tc>
          <w:tcPr>
            <w:tcW w:w="8391" w:type="dxa"/>
            <w:tcBorders>
              <w:top w:val="nil"/>
              <w:left w:val="nil"/>
              <w:bottom w:val="nil"/>
              <w:right w:val="nil"/>
            </w:tcBorders>
            <w:shd w:val="clear" w:color="auto" w:fill="FFFFFF"/>
            <w:hideMark/>
          </w:tcPr>
          <w:p w14:paraId="0816BCF0"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2025</w:t>
            </w:r>
          </w:p>
        </w:tc>
      </w:tr>
      <w:tr w:rsidR="005C0DF0" w:rsidRPr="005C0DF0" w14:paraId="31D1C30B" w14:textId="77777777" w:rsidTr="005C0DF0">
        <w:tc>
          <w:tcPr>
            <w:tcW w:w="3399" w:type="dxa"/>
            <w:tcBorders>
              <w:top w:val="nil"/>
              <w:left w:val="nil"/>
              <w:bottom w:val="nil"/>
              <w:right w:val="nil"/>
            </w:tcBorders>
            <w:shd w:val="clear" w:color="auto" w:fill="FFFFFF"/>
            <w:hideMark/>
          </w:tcPr>
          <w:p w14:paraId="1DD2111E"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Archive Date:</w:t>
            </w:r>
          </w:p>
        </w:tc>
        <w:tc>
          <w:tcPr>
            <w:tcW w:w="8391" w:type="dxa"/>
            <w:tcBorders>
              <w:top w:val="nil"/>
              <w:left w:val="nil"/>
              <w:bottom w:val="nil"/>
              <w:right w:val="nil"/>
            </w:tcBorders>
            <w:shd w:val="clear" w:color="auto" w:fill="FFFFFF"/>
            <w:hideMark/>
          </w:tcPr>
          <w:p w14:paraId="1EE77DCC" w14:textId="77777777" w:rsidR="005C0DF0" w:rsidRPr="005C0DF0" w:rsidRDefault="005C0DF0" w:rsidP="005C0DF0">
            <w:pPr>
              <w:rPr>
                <w:rFonts w:ascii="Helvetica" w:hAnsi="Helvetica" w:cs="Helvetica"/>
                <w:b/>
                <w:bCs/>
                <w:color w:val="222222"/>
              </w:rPr>
            </w:pPr>
          </w:p>
        </w:tc>
      </w:tr>
      <w:tr w:rsidR="005C0DF0" w:rsidRPr="005C0DF0" w14:paraId="11AE5BE3" w14:textId="77777777" w:rsidTr="005C0DF0">
        <w:tc>
          <w:tcPr>
            <w:tcW w:w="3399" w:type="dxa"/>
            <w:tcBorders>
              <w:top w:val="nil"/>
              <w:left w:val="nil"/>
              <w:bottom w:val="nil"/>
              <w:right w:val="nil"/>
            </w:tcBorders>
            <w:shd w:val="clear" w:color="auto" w:fill="FFFFFF"/>
            <w:hideMark/>
          </w:tcPr>
          <w:p w14:paraId="57343EDB"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Estimated Total Program Funding:</w:t>
            </w:r>
          </w:p>
        </w:tc>
        <w:tc>
          <w:tcPr>
            <w:tcW w:w="8391" w:type="dxa"/>
            <w:tcBorders>
              <w:top w:val="nil"/>
              <w:left w:val="nil"/>
              <w:bottom w:val="nil"/>
              <w:right w:val="nil"/>
            </w:tcBorders>
            <w:shd w:val="clear" w:color="auto" w:fill="FFFFFF"/>
            <w:hideMark/>
          </w:tcPr>
          <w:p w14:paraId="0A5C4ACD"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$ 8,500,000</w:t>
            </w:r>
          </w:p>
        </w:tc>
      </w:tr>
      <w:tr w:rsidR="005C0DF0" w:rsidRPr="005C0DF0" w14:paraId="6435DF0F" w14:textId="77777777" w:rsidTr="005C0DF0">
        <w:tc>
          <w:tcPr>
            <w:tcW w:w="3399" w:type="dxa"/>
            <w:tcBorders>
              <w:top w:val="nil"/>
              <w:left w:val="nil"/>
              <w:bottom w:val="nil"/>
              <w:right w:val="nil"/>
            </w:tcBorders>
            <w:shd w:val="clear" w:color="auto" w:fill="FFFFFF"/>
            <w:hideMark/>
          </w:tcPr>
          <w:p w14:paraId="6907DCE4"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Award Ceiling:</w:t>
            </w:r>
          </w:p>
        </w:tc>
        <w:tc>
          <w:tcPr>
            <w:tcW w:w="8391" w:type="dxa"/>
            <w:tcBorders>
              <w:top w:val="nil"/>
              <w:left w:val="nil"/>
              <w:bottom w:val="nil"/>
              <w:right w:val="nil"/>
            </w:tcBorders>
            <w:shd w:val="clear" w:color="auto" w:fill="FFFFFF"/>
            <w:hideMark/>
          </w:tcPr>
          <w:p w14:paraId="6DB21754"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$ 1,000,000</w:t>
            </w:r>
          </w:p>
        </w:tc>
      </w:tr>
      <w:tr w:rsidR="005C0DF0" w:rsidRPr="005C0DF0" w14:paraId="1580B1B6" w14:textId="77777777" w:rsidTr="005C0DF0">
        <w:tc>
          <w:tcPr>
            <w:tcW w:w="3399" w:type="dxa"/>
            <w:tcBorders>
              <w:top w:val="nil"/>
              <w:left w:val="nil"/>
              <w:bottom w:val="nil"/>
              <w:right w:val="nil"/>
            </w:tcBorders>
            <w:shd w:val="clear" w:color="auto" w:fill="FFFFFF"/>
            <w:hideMark/>
          </w:tcPr>
          <w:p w14:paraId="01BB31B9"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Award Floor:</w:t>
            </w:r>
          </w:p>
        </w:tc>
        <w:tc>
          <w:tcPr>
            <w:tcW w:w="8391" w:type="dxa"/>
            <w:tcBorders>
              <w:top w:val="nil"/>
              <w:left w:val="nil"/>
              <w:bottom w:val="nil"/>
              <w:right w:val="nil"/>
            </w:tcBorders>
            <w:shd w:val="clear" w:color="auto" w:fill="FFFFFF"/>
            <w:hideMark/>
          </w:tcPr>
          <w:p w14:paraId="056F2F92"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$ 25,000</w:t>
            </w:r>
          </w:p>
        </w:tc>
      </w:tr>
    </w:tbl>
    <w:p w14:paraId="052E4A0A"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4163"/>
        <w:gridCol w:w="5497"/>
      </w:tblGrid>
      <w:tr w:rsidR="005C0DF0" w:rsidRPr="005C0DF0" w14:paraId="1CE9677C" w14:textId="77777777" w:rsidTr="005C0DF0">
        <w:tc>
          <w:tcPr>
            <w:tcW w:w="1932" w:type="dxa"/>
            <w:tcBorders>
              <w:top w:val="nil"/>
              <w:left w:val="nil"/>
              <w:bottom w:val="nil"/>
              <w:right w:val="nil"/>
            </w:tcBorders>
            <w:shd w:val="clear" w:color="auto" w:fill="FFFFFF"/>
            <w:hideMark/>
          </w:tcPr>
          <w:p w14:paraId="5BDB12F4"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E73008F"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Others (see text field entitled "Additional Information on Eligibility" for clarification)</w:t>
            </w:r>
          </w:p>
        </w:tc>
      </w:tr>
      <w:tr w:rsidR="005C0DF0" w:rsidRPr="005C0DF0" w14:paraId="3D67F851" w14:textId="77777777" w:rsidTr="005C0DF0">
        <w:tc>
          <w:tcPr>
            <w:tcW w:w="0" w:type="auto"/>
            <w:tcBorders>
              <w:top w:val="nil"/>
              <w:left w:val="nil"/>
              <w:bottom w:val="nil"/>
              <w:right w:val="nil"/>
            </w:tcBorders>
            <w:shd w:val="clear" w:color="auto" w:fill="FFFFFF"/>
            <w:hideMark/>
          </w:tcPr>
          <w:p w14:paraId="4133CB5A"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B0D0439"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Libraries, archives, parent organizations responsible for the administration of a library or archive</w:t>
            </w:r>
          </w:p>
        </w:tc>
      </w:tr>
    </w:tbl>
    <w:p w14:paraId="58AE0DC5"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523"/>
        <w:gridCol w:w="6137"/>
      </w:tblGrid>
      <w:tr w:rsidR="005C0DF0" w:rsidRPr="005C0DF0" w14:paraId="7F6D71A6" w14:textId="77777777" w:rsidTr="005C0DF0">
        <w:tc>
          <w:tcPr>
            <w:tcW w:w="1932" w:type="dxa"/>
            <w:tcBorders>
              <w:top w:val="nil"/>
              <w:left w:val="nil"/>
              <w:bottom w:val="nil"/>
              <w:right w:val="nil"/>
            </w:tcBorders>
            <w:shd w:val="clear" w:color="auto" w:fill="FFFFFF"/>
            <w:hideMark/>
          </w:tcPr>
          <w:p w14:paraId="2853304F"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A711633"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Institute of Museum and Library Services</w:t>
            </w:r>
          </w:p>
        </w:tc>
      </w:tr>
      <w:tr w:rsidR="005C0DF0" w:rsidRPr="005C0DF0" w14:paraId="6E562C4F" w14:textId="77777777" w:rsidTr="005C0DF0">
        <w:tc>
          <w:tcPr>
            <w:tcW w:w="0" w:type="auto"/>
            <w:tcBorders>
              <w:top w:val="nil"/>
              <w:left w:val="nil"/>
              <w:bottom w:val="nil"/>
              <w:right w:val="nil"/>
            </w:tcBorders>
            <w:shd w:val="clear" w:color="auto" w:fill="FFFFFF"/>
            <w:hideMark/>
          </w:tcPr>
          <w:p w14:paraId="24ADE651"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E697264"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The Laura Bush 21st Century Librarian (LB21) Grant program supports projects that provide training and professional development to library and archives professionals; develop faculty and information leaders; and recruit, educate, and retain the next generation of library and archives professionals.</w:t>
            </w:r>
          </w:p>
        </w:tc>
      </w:tr>
      <w:tr w:rsidR="005C0DF0" w:rsidRPr="005C0DF0" w14:paraId="5D72EEA7" w14:textId="77777777" w:rsidTr="005C0DF0">
        <w:tc>
          <w:tcPr>
            <w:tcW w:w="0" w:type="auto"/>
            <w:tcBorders>
              <w:top w:val="nil"/>
              <w:left w:val="nil"/>
              <w:bottom w:val="nil"/>
              <w:right w:val="nil"/>
            </w:tcBorders>
            <w:shd w:val="clear" w:color="auto" w:fill="FFFFFF"/>
            <w:hideMark/>
          </w:tcPr>
          <w:p w14:paraId="7AEEC590"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51E10B0" w14:textId="77777777" w:rsidR="005C0DF0" w:rsidRPr="005C0DF0" w:rsidRDefault="00000000" w:rsidP="005C0DF0">
            <w:pPr>
              <w:rPr>
                <w:rFonts w:ascii="Helvetica" w:hAnsi="Helvetica" w:cs="Helvetica"/>
                <w:color w:val="222222"/>
              </w:rPr>
            </w:pPr>
            <w:hyperlink r:id="rId300" w:tgtFrame="_blank" w:history="1">
              <w:r w:rsidR="005C0DF0" w:rsidRPr="005C0DF0">
                <w:rPr>
                  <w:rStyle w:val="Hyperlink"/>
                  <w:rFonts w:ascii="Helvetica" w:hAnsi="Helvetica" w:cs="Helvetica"/>
                </w:rPr>
                <w:t>https://www.imls.gov/grants/available/laura-bush-21st-century-librarian-program</w:t>
              </w:r>
            </w:hyperlink>
          </w:p>
        </w:tc>
      </w:tr>
      <w:tr w:rsidR="005C0DF0" w:rsidRPr="005C0DF0" w14:paraId="27B18A1B" w14:textId="77777777" w:rsidTr="005C0DF0">
        <w:tc>
          <w:tcPr>
            <w:tcW w:w="0" w:type="auto"/>
            <w:tcBorders>
              <w:top w:val="nil"/>
              <w:left w:val="nil"/>
              <w:bottom w:val="nil"/>
              <w:right w:val="nil"/>
            </w:tcBorders>
            <w:shd w:val="clear" w:color="auto" w:fill="FFFFFF"/>
            <w:hideMark/>
          </w:tcPr>
          <w:p w14:paraId="1D3A57C9"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24668B3"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Erin Barsan</w:t>
            </w:r>
            <w:r w:rsidRPr="005C0DF0">
              <w:rPr>
                <w:rFonts w:ascii="Helvetica" w:hAnsi="Helvetica" w:cs="Helvetica"/>
                <w:color w:val="222222"/>
              </w:rPr>
              <w:br/>
              <w:t>Senior Program Officer ebarsan@imls.gov Jill Connors-Joyner Senior Program Officer jconnors-joyner@imls.gov Sarah Fuller Senior Program Officer sfuller@imls.gov James Neal Senior Program Officer jneal@imls.gov Dr. Ashley Sands Senior Program Officer asands@imls.gov</w:t>
            </w:r>
          </w:p>
          <w:p w14:paraId="422B7B16"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202-653-4657</w:t>
            </w:r>
          </w:p>
          <w:p w14:paraId="191DCF97"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br/>
            </w:r>
            <w:hyperlink r:id="rId301" w:tgtFrame="_blank" w:history="1">
              <w:r w:rsidRPr="005C0DF0">
                <w:rPr>
                  <w:rStyle w:val="Hyperlink"/>
                  <w:rFonts w:ascii="Helvetica" w:hAnsi="Helvetica" w:cs="Helvetica"/>
                </w:rPr>
                <w:t>imls-librarygrants@imls.gov</w:t>
              </w:r>
            </w:hyperlink>
          </w:p>
        </w:tc>
      </w:tr>
    </w:tbl>
    <w:p w14:paraId="33A22A1A" w14:textId="77777777" w:rsidR="005C0DF0" w:rsidRDefault="005C0DF0" w:rsidP="00295ECD">
      <w:pPr>
        <w:pBdr>
          <w:bottom w:val="single" w:sz="6" w:space="1" w:color="auto"/>
        </w:pBdr>
        <w:rPr>
          <w:rStyle w:val="Hyperlink"/>
          <w:rFonts w:ascii="Helvetica" w:hAnsi="Helvetica" w:cs="Helvetica"/>
          <w:color w:val="1155CC"/>
          <w:shd w:val="clear" w:color="auto" w:fill="FFFFFF"/>
        </w:rPr>
      </w:pPr>
      <w:r w:rsidRPr="00B92D78">
        <w:rPr>
          <w:rFonts w:ascii="Helvetica" w:hAnsi="Helvetica" w:cs="Helvetica"/>
          <w:color w:val="222222"/>
        </w:rPr>
        <w:br/>
      </w:r>
      <w:hyperlink r:id="rId302" w:tgtFrame="_blank" w:history="1">
        <w:r w:rsidRPr="00B92D78">
          <w:rPr>
            <w:rStyle w:val="Hyperlink"/>
            <w:rFonts w:ascii="Helvetica" w:hAnsi="Helvetica" w:cs="Helvetica"/>
            <w:color w:val="1155CC"/>
            <w:shd w:val="clear" w:color="auto" w:fill="FFFFFF"/>
          </w:rPr>
          <w:t>https://www.grants.gov/search-results-detail/355176</w:t>
        </w:r>
      </w:hyperlink>
    </w:p>
    <w:p w14:paraId="1D3D16F1" w14:textId="44AF44A0" w:rsidR="005C0DF0" w:rsidRPr="00B92D78" w:rsidRDefault="005C0DF0" w:rsidP="005C0DF0">
      <w:pPr>
        <w:rPr>
          <w:rFonts w:ascii="Helvetica" w:hAnsi="Helvetica" w:cs="Helvetica"/>
          <w:color w:val="222222"/>
          <w:shd w:val="clear" w:color="auto" w:fill="FFFFFF"/>
        </w:rPr>
      </w:pPr>
    </w:p>
    <w:p w14:paraId="7CCEEABF" w14:textId="77777777" w:rsidR="005C0DF0" w:rsidRDefault="005C0DF0" w:rsidP="00295ECD">
      <w:pPr>
        <w:rPr>
          <w:rFonts w:ascii="Helvetica" w:hAnsi="Helvetica" w:cs="Helvetica"/>
          <w:color w:val="222222"/>
          <w:shd w:val="clear" w:color="auto" w:fill="FFFFFF"/>
        </w:rPr>
      </w:pPr>
      <w:bookmarkStart w:id="471" w:name="IMLSNatLeadershipLibraries25"/>
      <w:bookmarkEnd w:id="471"/>
      <w:r w:rsidRPr="00B92D78">
        <w:rPr>
          <w:rFonts w:ascii="Helvetica" w:hAnsi="Helvetica" w:cs="Helvetica"/>
          <w:color w:val="222222"/>
          <w:shd w:val="clear" w:color="auto" w:fill="FFFFFF"/>
        </w:rPr>
        <w:t>National Leadership Grants for Libraries (2025)</w:t>
      </w:r>
      <w:r w:rsidRPr="00B92D78">
        <w:rPr>
          <w:rFonts w:ascii="Helvetica" w:hAnsi="Helvetica" w:cs="Helvetica"/>
          <w:color w:val="222222"/>
        </w:rPr>
        <w:br/>
      </w:r>
      <w:r w:rsidRPr="00B92D78">
        <w:rPr>
          <w:rFonts w:ascii="Helvetica" w:hAnsi="Helvetica" w:cs="Helvetica"/>
          <w:color w:val="222222"/>
          <w:shd w:val="clear" w:color="auto" w:fill="FFFFFF"/>
        </w:rPr>
        <w:t>Forecast 1</w:t>
      </w:r>
    </w:p>
    <w:tbl>
      <w:tblPr>
        <w:tblW w:w="11160" w:type="dxa"/>
        <w:tblCellMar>
          <w:top w:w="15" w:type="dxa"/>
          <w:left w:w="15" w:type="dxa"/>
          <w:bottom w:w="15" w:type="dxa"/>
          <w:right w:w="15" w:type="dxa"/>
        </w:tblCellMar>
        <w:tblLook w:val="04A0" w:firstRow="1" w:lastRow="0" w:firstColumn="1" w:lastColumn="0" w:noHBand="0" w:noVBand="1"/>
      </w:tblPr>
      <w:tblGrid>
        <w:gridCol w:w="3399"/>
        <w:gridCol w:w="7761"/>
      </w:tblGrid>
      <w:tr w:rsidR="005C0DF0" w:rsidRPr="005C0DF0" w14:paraId="250341E9" w14:textId="77777777" w:rsidTr="005C0DF0">
        <w:tc>
          <w:tcPr>
            <w:tcW w:w="3399" w:type="dxa"/>
            <w:tcBorders>
              <w:top w:val="nil"/>
              <w:left w:val="nil"/>
              <w:bottom w:val="nil"/>
              <w:right w:val="nil"/>
            </w:tcBorders>
            <w:shd w:val="clear" w:color="auto" w:fill="FFFFFF"/>
            <w:hideMark/>
          </w:tcPr>
          <w:p w14:paraId="5C0D3790"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lastRenderedPageBreak/>
              <w:t>Document Type:</w:t>
            </w:r>
          </w:p>
        </w:tc>
        <w:tc>
          <w:tcPr>
            <w:tcW w:w="7761" w:type="dxa"/>
            <w:tcBorders>
              <w:top w:val="nil"/>
              <w:left w:val="nil"/>
              <w:bottom w:val="nil"/>
              <w:right w:val="nil"/>
            </w:tcBorders>
            <w:shd w:val="clear" w:color="auto" w:fill="FFFFFF"/>
            <w:hideMark/>
          </w:tcPr>
          <w:p w14:paraId="021970A6"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Grants Notice</w:t>
            </w:r>
          </w:p>
        </w:tc>
      </w:tr>
      <w:tr w:rsidR="005C0DF0" w:rsidRPr="005C0DF0" w14:paraId="0B0871BD" w14:textId="77777777" w:rsidTr="005C0DF0">
        <w:tc>
          <w:tcPr>
            <w:tcW w:w="3399" w:type="dxa"/>
            <w:tcBorders>
              <w:top w:val="nil"/>
              <w:left w:val="nil"/>
              <w:bottom w:val="nil"/>
              <w:right w:val="nil"/>
            </w:tcBorders>
            <w:shd w:val="clear" w:color="auto" w:fill="FFFFFF"/>
            <w:hideMark/>
          </w:tcPr>
          <w:p w14:paraId="09044491"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Opportunity Number:</w:t>
            </w:r>
          </w:p>
        </w:tc>
        <w:tc>
          <w:tcPr>
            <w:tcW w:w="7761" w:type="dxa"/>
            <w:tcBorders>
              <w:top w:val="nil"/>
              <w:left w:val="nil"/>
              <w:bottom w:val="nil"/>
              <w:right w:val="nil"/>
            </w:tcBorders>
            <w:shd w:val="clear" w:color="auto" w:fill="FFFFFF"/>
            <w:hideMark/>
          </w:tcPr>
          <w:p w14:paraId="03C72CA5"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NLG-LIBRARIES-FY25</w:t>
            </w:r>
          </w:p>
        </w:tc>
      </w:tr>
      <w:tr w:rsidR="005C0DF0" w:rsidRPr="005C0DF0" w14:paraId="74FAA932" w14:textId="77777777" w:rsidTr="005C0DF0">
        <w:tc>
          <w:tcPr>
            <w:tcW w:w="3399" w:type="dxa"/>
            <w:tcBorders>
              <w:top w:val="nil"/>
              <w:left w:val="nil"/>
              <w:bottom w:val="nil"/>
              <w:right w:val="nil"/>
            </w:tcBorders>
            <w:shd w:val="clear" w:color="auto" w:fill="FFFFFF"/>
            <w:hideMark/>
          </w:tcPr>
          <w:p w14:paraId="5E001130"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Opportunity Title:</w:t>
            </w:r>
          </w:p>
        </w:tc>
        <w:tc>
          <w:tcPr>
            <w:tcW w:w="7761" w:type="dxa"/>
            <w:tcBorders>
              <w:top w:val="nil"/>
              <w:left w:val="nil"/>
              <w:bottom w:val="nil"/>
              <w:right w:val="nil"/>
            </w:tcBorders>
            <w:shd w:val="clear" w:color="auto" w:fill="FFFFFF"/>
            <w:hideMark/>
          </w:tcPr>
          <w:p w14:paraId="43A03AC0"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National Leadership Grants for Libraries (2025)</w:t>
            </w:r>
          </w:p>
        </w:tc>
      </w:tr>
      <w:tr w:rsidR="005C0DF0" w:rsidRPr="005C0DF0" w14:paraId="7BE294D6" w14:textId="77777777" w:rsidTr="005C0DF0">
        <w:tc>
          <w:tcPr>
            <w:tcW w:w="3399" w:type="dxa"/>
            <w:tcBorders>
              <w:top w:val="nil"/>
              <w:left w:val="nil"/>
              <w:bottom w:val="nil"/>
              <w:right w:val="nil"/>
            </w:tcBorders>
            <w:shd w:val="clear" w:color="auto" w:fill="FFFFFF"/>
            <w:hideMark/>
          </w:tcPr>
          <w:p w14:paraId="4F39CE03"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Opportunity Category:</w:t>
            </w:r>
          </w:p>
        </w:tc>
        <w:tc>
          <w:tcPr>
            <w:tcW w:w="7761" w:type="dxa"/>
            <w:tcBorders>
              <w:top w:val="nil"/>
              <w:left w:val="nil"/>
              <w:bottom w:val="nil"/>
              <w:right w:val="nil"/>
            </w:tcBorders>
            <w:shd w:val="clear" w:color="auto" w:fill="FFFFFF"/>
            <w:hideMark/>
          </w:tcPr>
          <w:p w14:paraId="77A123AD"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Discretionary</w:t>
            </w:r>
          </w:p>
        </w:tc>
      </w:tr>
      <w:tr w:rsidR="005C0DF0" w:rsidRPr="005C0DF0" w14:paraId="06FADE91" w14:textId="77777777" w:rsidTr="005C0DF0">
        <w:tc>
          <w:tcPr>
            <w:tcW w:w="3399" w:type="dxa"/>
            <w:tcBorders>
              <w:top w:val="nil"/>
              <w:left w:val="nil"/>
              <w:bottom w:val="nil"/>
              <w:right w:val="nil"/>
            </w:tcBorders>
            <w:shd w:val="clear" w:color="auto" w:fill="FFFFFF"/>
            <w:hideMark/>
          </w:tcPr>
          <w:p w14:paraId="3E74D2A6"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Opportunity Category Explanation:</w:t>
            </w:r>
          </w:p>
        </w:tc>
        <w:tc>
          <w:tcPr>
            <w:tcW w:w="7761" w:type="dxa"/>
            <w:tcBorders>
              <w:top w:val="nil"/>
              <w:left w:val="nil"/>
              <w:bottom w:val="nil"/>
              <w:right w:val="nil"/>
            </w:tcBorders>
            <w:shd w:val="clear" w:color="auto" w:fill="FFFFFF"/>
            <w:hideMark/>
          </w:tcPr>
          <w:p w14:paraId="22C1FC5A" w14:textId="77777777" w:rsidR="005C0DF0" w:rsidRPr="005C0DF0" w:rsidRDefault="005C0DF0" w:rsidP="005C0DF0">
            <w:pPr>
              <w:rPr>
                <w:rFonts w:ascii="Helvetica" w:hAnsi="Helvetica" w:cs="Helvetica"/>
                <w:b/>
                <w:bCs/>
                <w:color w:val="222222"/>
              </w:rPr>
            </w:pPr>
          </w:p>
        </w:tc>
      </w:tr>
      <w:tr w:rsidR="005C0DF0" w:rsidRPr="005C0DF0" w14:paraId="6E2D1587" w14:textId="77777777" w:rsidTr="005C0DF0">
        <w:tc>
          <w:tcPr>
            <w:tcW w:w="3399" w:type="dxa"/>
            <w:tcBorders>
              <w:top w:val="nil"/>
              <w:left w:val="nil"/>
              <w:bottom w:val="nil"/>
              <w:right w:val="nil"/>
            </w:tcBorders>
            <w:shd w:val="clear" w:color="auto" w:fill="FFFFFF"/>
            <w:hideMark/>
          </w:tcPr>
          <w:p w14:paraId="61391A4B"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Funding Instrument Type:</w:t>
            </w:r>
          </w:p>
        </w:tc>
        <w:tc>
          <w:tcPr>
            <w:tcW w:w="7761" w:type="dxa"/>
            <w:tcBorders>
              <w:top w:val="nil"/>
              <w:left w:val="nil"/>
              <w:bottom w:val="nil"/>
              <w:right w:val="nil"/>
            </w:tcBorders>
            <w:shd w:val="clear" w:color="auto" w:fill="FFFFFF"/>
            <w:hideMark/>
          </w:tcPr>
          <w:p w14:paraId="66B2A33C"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Grant</w:t>
            </w:r>
          </w:p>
        </w:tc>
      </w:tr>
      <w:tr w:rsidR="005C0DF0" w:rsidRPr="005C0DF0" w14:paraId="1443AF71" w14:textId="77777777" w:rsidTr="005C0DF0">
        <w:tc>
          <w:tcPr>
            <w:tcW w:w="3399" w:type="dxa"/>
            <w:tcBorders>
              <w:top w:val="nil"/>
              <w:left w:val="nil"/>
              <w:bottom w:val="nil"/>
              <w:right w:val="nil"/>
            </w:tcBorders>
            <w:shd w:val="clear" w:color="auto" w:fill="FFFFFF"/>
            <w:hideMark/>
          </w:tcPr>
          <w:p w14:paraId="529FC8FD"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Category of Funding Activity:</w:t>
            </w:r>
          </w:p>
        </w:tc>
        <w:tc>
          <w:tcPr>
            <w:tcW w:w="7761" w:type="dxa"/>
            <w:tcBorders>
              <w:top w:val="nil"/>
              <w:left w:val="nil"/>
              <w:bottom w:val="nil"/>
              <w:right w:val="nil"/>
            </w:tcBorders>
            <w:shd w:val="clear" w:color="auto" w:fill="FFFFFF"/>
            <w:hideMark/>
          </w:tcPr>
          <w:p w14:paraId="56EE6FCB"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Arts (see "Cultural Affairs" in CFDA)</w:t>
            </w:r>
            <w:r w:rsidRPr="005C0DF0">
              <w:rPr>
                <w:rFonts w:ascii="Helvetica" w:hAnsi="Helvetica" w:cs="Helvetica"/>
                <w:color w:val="222222"/>
              </w:rPr>
              <w:br/>
              <w:t>Humanities (see "Cultural Affairs" in CFDA)</w:t>
            </w:r>
          </w:p>
        </w:tc>
      </w:tr>
      <w:tr w:rsidR="005C0DF0" w:rsidRPr="005C0DF0" w14:paraId="4441F460" w14:textId="77777777" w:rsidTr="005C0DF0">
        <w:tc>
          <w:tcPr>
            <w:tcW w:w="3399" w:type="dxa"/>
            <w:tcBorders>
              <w:top w:val="nil"/>
              <w:left w:val="nil"/>
              <w:bottom w:val="nil"/>
              <w:right w:val="nil"/>
            </w:tcBorders>
            <w:shd w:val="clear" w:color="auto" w:fill="FFFFFF"/>
            <w:hideMark/>
          </w:tcPr>
          <w:p w14:paraId="03AE3CB9"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Category Explanation:</w:t>
            </w:r>
          </w:p>
        </w:tc>
        <w:tc>
          <w:tcPr>
            <w:tcW w:w="7761" w:type="dxa"/>
            <w:tcBorders>
              <w:top w:val="nil"/>
              <w:left w:val="nil"/>
              <w:bottom w:val="nil"/>
              <w:right w:val="nil"/>
            </w:tcBorders>
            <w:shd w:val="clear" w:color="auto" w:fill="FFFFFF"/>
            <w:hideMark/>
          </w:tcPr>
          <w:p w14:paraId="4E5C414D" w14:textId="77777777" w:rsidR="005C0DF0" w:rsidRPr="005C0DF0" w:rsidRDefault="005C0DF0" w:rsidP="005C0DF0">
            <w:pPr>
              <w:rPr>
                <w:rFonts w:ascii="Helvetica" w:hAnsi="Helvetica" w:cs="Helvetica"/>
                <w:b/>
                <w:bCs/>
                <w:color w:val="222222"/>
              </w:rPr>
            </w:pPr>
          </w:p>
        </w:tc>
      </w:tr>
      <w:tr w:rsidR="005C0DF0" w:rsidRPr="005C0DF0" w14:paraId="040DBE02" w14:textId="77777777" w:rsidTr="005C0DF0">
        <w:tc>
          <w:tcPr>
            <w:tcW w:w="3399" w:type="dxa"/>
            <w:tcBorders>
              <w:top w:val="nil"/>
              <w:left w:val="nil"/>
              <w:bottom w:val="nil"/>
              <w:right w:val="nil"/>
            </w:tcBorders>
            <w:shd w:val="clear" w:color="auto" w:fill="FFFFFF"/>
            <w:hideMark/>
          </w:tcPr>
          <w:p w14:paraId="3148D2B4"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Expected Number of Awards:</w:t>
            </w:r>
          </w:p>
        </w:tc>
        <w:tc>
          <w:tcPr>
            <w:tcW w:w="7761" w:type="dxa"/>
            <w:tcBorders>
              <w:top w:val="nil"/>
              <w:left w:val="nil"/>
              <w:bottom w:val="nil"/>
              <w:right w:val="nil"/>
            </w:tcBorders>
            <w:shd w:val="clear" w:color="auto" w:fill="FFFFFF"/>
            <w:hideMark/>
          </w:tcPr>
          <w:p w14:paraId="51C81656"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45</w:t>
            </w:r>
          </w:p>
        </w:tc>
      </w:tr>
      <w:tr w:rsidR="005C0DF0" w:rsidRPr="005C0DF0" w14:paraId="538982EB" w14:textId="77777777" w:rsidTr="005C0DF0">
        <w:tc>
          <w:tcPr>
            <w:tcW w:w="3399" w:type="dxa"/>
            <w:tcBorders>
              <w:top w:val="nil"/>
              <w:left w:val="nil"/>
              <w:bottom w:val="nil"/>
              <w:right w:val="nil"/>
            </w:tcBorders>
            <w:shd w:val="clear" w:color="auto" w:fill="FFFFFF"/>
            <w:hideMark/>
          </w:tcPr>
          <w:p w14:paraId="1E3F0142"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CFDA Number(s):</w:t>
            </w:r>
          </w:p>
        </w:tc>
        <w:tc>
          <w:tcPr>
            <w:tcW w:w="7761" w:type="dxa"/>
            <w:tcBorders>
              <w:top w:val="nil"/>
              <w:left w:val="nil"/>
              <w:bottom w:val="nil"/>
              <w:right w:val="nil"/>
            </w:tcBorders>
            <w:shd w:val="clear" w:color="auto" w:fill="FFFFFF"/>
            <w:hideMark/>
          </w:tcPr>
          <w:p w14:paraId="72201318"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45.312 -- National Leadership Grants</w:t>
            </w:r>
          </w:p>
        </w:tc>
      </w:tr>
      <w:tr w:rsidR="005C0DF0" w:rsidRPr="005C0DF0" w14:paraId="55840D36" w14:textId="77777777" w:rsidTr="005C0DF0">
        <w:tc>
          <w:tcPr>
            <w:tcW w:w="3399" w:type="dxa"/>
            <w:tcBorders>
              <w:top w:val="nil"/>
              <w:left w:val="nil"/>
              <w:bottom w:val="nil"/>
              <w:right w:val="nil"/>
            </w:tcBorders>
            <w:shd w:val="clear" w:color="auto" w:fill="FFFFFF"/>
            <w:hideMark/>
          </w:tcPr>
          <w:p w14:paraId="5D704D4E"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Cost Sharing or Matching Requirement:</w:t>
            </w:r>
          </w:p>
        </w:tc>
        <w:tc>
          <w:tcPr>
            <w:tcW w:w="7761" w:type="dxa"/>
            <w:tcBorders>
              <w:top w:val="nil"/>
              <w:left w:val="nil"/>
              <w:bottom w:val="nil"/>
              <w:right w:val="nil"/>
            </w:tcBorders>
            <w:shd w:val="clear" w:color="auto" w:fill="FFFFFF"/>
            <w:hideMark/>
          </w:tcPr>
          <w:p w14:paraId="3852A4AB"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No</w:t>
            </w:r>
          </w:p>
        </w:tc>
      </w:tr>
      <w:tr w:rsidR="005C0DF0" w:rsidRPr="005C0DF0" w14:paraId="15708F61" w14:textId="77777777" w:rsidTr="005C0DF0">
        <w:tc>
          <w:tcPr>
            <w:tcW w:w="3399" w:type="dxa"/>
            <w:tcBorders>
              <w:top w:val="nil"/>
              <w:left w:val="nil"/>
              <w:bottom w:val="nil"/>
              <w:right w:val="nil"/>
            </w:tcBorders>
            <w:shd w:val="clear" w:color="auto" w:fill="FFFFFF"/>
            <w:hideMark/>
          </w:tcPr>
          <w:p w14:paraId="45FBA955"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Version:</w:t>
            </w:r>
          </w:p>
        </w:tc>
        <w:tc>
          <w:tcPr>
            <w:tcW w:w="7761" w:type="dxa"/>
            <w:tcBorders>
              <w:top w:val="nil"/>
              <w:left w:val="nil"/>
              <w:bottom w:val="nil"/>
              <w:right w:val="nil"/>
            </w:tcBorders>
            <w:shd w:val="clear" w:color="auto" w:fill="FFFFFF"/>
            <w:hideMark/>
          </w:tcPr>
          <w:p w14:paraId="629BFE1D"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Forecast 1</w:t>
            </w:r>
          </w:p>
        </w:tc>
      </w:tr>
      <w:tr w:rsidR="005C0DF0" w:rsidRPr="005C0DF0" w14:paraId="4B0EC3B9" w14:textId="77777777" w:rsidTr="005C0DF0">
        <w:tc>
          <w:tcPr>
            <w:tcW w:w="3399" w:type="dxa"/>
            <w:tcBorders>
              <w:top w:val="nil"/>
              <w:left w:val="nil"/>
              <w:bottom w:val="nil"/>
              <w:right w:val="nil"/>
            </w:tcBorders>
            <w:shd w:val="clear" w:color="auto" w:fill="FFFFFF"/>
            <w:hideMark/>
          </w:tcPr>
          <w:p w14:paraId="1A3944D9"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Forecasted Date:</w:t>
            </w:r>
          </w:p>
        </w:tc>
        <w:tc>
          <w:tcPr>
            <w:tcW w:w="7761" w:type="dxa"/>
            <w:tcBorders>
              <w:top w:val="nil"/>
              <w:left w:val="nil"/>
              <w:bottom w:val="nil"/>
              <w:right w:val="nil"/>
            </w:tcBorders>
            <w:shd w:val="clear" w:color="auto" w:fill="FFFFFF"/>
            <w:hideMark/>
          </w:tcPr>
          <w:p w14:paraId="2212ECAF"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Jun 27, 2024</w:t>
            </w:r>
          </w:p>
        </w:tc>
      </w:tr>
      <w:tr w:rsidR="005C0DF0" w:rsidRPr="005C0DF0" w14:paraId="495F390A" w14:textId="77777777" w:rsidTr="005C0DF0">
        <w:tc>
          <w:tcPr>
            <w:tcW w:w="3399" w:type="dxa"/>
            <w:tcBorders>
              <w:top w:val="nil"/>
              <w:left w:val="nil"/>
              <w:bottom w:val="nil"/>
              <w:right w:val="nil"/>
            </w:tcBorders>
            <w:shd w:val="clear" w:color="auto" w:fill="FFFFFF"/>
            <w:hideMark/>
          </w:tcPr>
          <w:p w14:paraId="10777B5C"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Last Updated Date:</w:t>
            </w:r>
          </w:p>
        </w:tc>
        <w:tc>
          <w:tcPr>
            <w:tcW w:w="7761" w:type="dxa"/>
            <w:tcBorders>
              <w:top w:val="nil"/>
              <w:left w:val="nil"/>
              <w:bottom w:val="nil"/>
              <w:right w:val="nil"/>
            </w:tcBorders>
            <w:shd w:val="clear" w:color="auto" w:fill="FFFFFF"/>
            <w:hideMark/>
          </w:tcPr>
          <w:p w14:paraId="52C42228"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Jun 27, 2024</w:t>
            </w:r>
          </w:p>
        </w:tc>
      </w:tr>
      <w:tr w:rsidR="005C0DF0" w:rsidRPr="005C0DF0" w14:paraId="42385181" w14:textId="77777777" w:rsidTr="005C0DF0">
        <w:tc>
          <w:tcPr>
            <w:tcW w:w="3399" w:type="dxa"/>
            <w:tcBorders>
              <w:top w:val="nil"/>
              <w:left w:val="nil"/>
              <w:bottom w:val="nil"/>
              <w:right w:val="nil"/>
            </w:tcBorders>
            <w:shd w:val="clear" w:color="auto" w:fill="FFFFFF"/>
            <w:hideMark/>
          </w:tcPr>
          <w:p w14:paraId="651C0CAC"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Estimated Post Date:</w:t>
            </w:r>
          </w:p>
        </w:tc>
        <w:tc>
          <w:tcPr>
            <w:tcW w:w="7761" w:type="dxa"/>
            <w:tcBorders>
              <w:top w:val="nil"/>
              <w:left w:val="nil"/>
              <w:bottom w:val="nil"/>
              <w:right w:val="nil"/>
            </w:tcBorders>
            <w:shd w:val="clear" w:color="auto" w:fill="FFFFFF"/>
            <w:hideMark/>
          </w:tcPr>
          <w:p w14:paraId="001F0CBD"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Jul 18, 2024</w:t>
            </w:r>
          </w:p>
        </w:tc>
      </w:tr>
      <w:tr w:rsidR="005C0DF0" w:rsidRPr="005C0DF0" w14:paraId="5AC5D870" w14:textId="77777777" w:rsidTr="005C0DF0">
        <w:tc>
          <w:tcPr>
            <w:tcW w:w="3399" w:type="dxa"/>
            <w:tcBorders>
              <w:top w:val="nil"/>
              <w:left w:val="nil"/>
              <w:bottom w:val="nil"/>
              <w:right w:val="nil"/>
            </w:tcBorders>
            <w:shd w:val="clear" w:color="auto" w:fill="FFFFFF"/>
            <w:hideMark/>
          </w:tcPr>
          <w:p w14:paraId="059B871A"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Estimated Application Due Date:</w:t>
            </w:r>
          </w:p>
        </w:tc>
        <w:tc>
          <w:tcPr>
            <w:tcW w:w="7761" w:type="dxa"/>
            <w:tcBorders>
              <w:top w:val="nil"/>
              <w:left w:val="nil"/>
              <w:bottom w:val="nil"/>
              <w:right w:val="nil"/>
            </w:tcBorders>
            <w:shd w:val="clear" w:color="auto" w:fill="FFFFFF"/>
            <w:hideMark/>
          </w:tcPr>
          <w:p w14:paraId="3A9AAC04"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Sep 20, 2024 </w:t>
            </w:r>
          </w:p>
        </w:tc>
      </w:tr>
      <w:tr w:rsidR="005C0DF0" w:rsidRPr="005C0DF0" w14:paraId="0FE2F239" w14:textId="77777777" w:rsidTr="005C0DF0">
        <w:tc>
          <w:tcPr>
            <w:tcW w:w="3399" w:type="dxa"/>
            <w:tcBorders>
              <w:top w:val="nil"/>
              <w:left w:val="nil"/>
              <w:bottom w:val="nil"/>
              <w:right w:val="nil"/>
            </w:tcBorders>
            <w:shd w:val="clear" w:color="auto" w:fill="FFFFFF"/>
            <w:hideMark/>
          </w:tcPr>
          <w:p w14:paraId="730D295C"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Estimated Award Date:</w:t>
            </w:r>
          </w:p>
        </w:tc>
        <w:tc>
          <w:tcPr>
            <w:tcW w:w="7761" w:type="dxa"/>
            <w:tcBorders>
              <w:top w:val="nil"/>
              <w:left w:val="nil"/>
              <w:bottom w:val="nil"/>
              <w:right w:val="nil"/>
            </w:tcBorders>
            <w:shd w:val="clear" w:color="auto" w:fill="FFFFFF"/>
            <w:hideMark/>
          </w:tcPr>
          <w:p w14:paraId="5AF8A51B"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Jul 15, 2025</w:t>
            </w:r>
          </w:p>
        </w:tc>
      </w:tr>
      <w:tr w:rsidR="005C0DF0" w:rsidRPr="005C0DF0" w14:paraId="4DD26776" w14:textId="77777777" w:rsidTr="005C0DF0">
        <w:tc>
          <w:tcPr>
            <w:tcW w:w="3399" w:type="dxa"/>
            <w:tcBorders>
              <w:top w:val="nil"/>
              <w:left w:val="nil"/>
              <w:bottom w:val="nil"/>
              <w:right w:val="nil"/>
            </w:tcBorders>
            <w:shd w:val="clear" w:color="auto" w:fill="FFFFFF"/>
            <w:hideMark/>
          </w:tcPr>
          <w:p w14:paraId="10734063"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Estimated Project Start Date:</w:t>
            </w:r>
          </w:p>
        </w:tc>
        <w:tc>
          <w:tcPr>
            <w:tcW w:w="7761" w:type="dxa"/>
            <w:tcBorders>
              <w:top w:val="nil"/>
              <w:left w:val="nil"/>
              <w:bottom w:val="nil"/>
              <w:right w:val="nil"/>
            </w:tcBorders>
            <w:shd w:val="clear" w:color="auto" w:fill="FFFFFF"/>
            <w:hideMark/>
          </w:tcPr>
          <w:p w14:paraId="3079DAFA"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Aug 01, 2025</w:t>
            </w:r>
          </w:p>
        </w:tc>
      </w:tr>
      <w:tr w:rsidR="005C0DF0" w:rsidRPr="005C0DF0" w14:paraId="4173174C" w14:textId="77777777" w:rsidTr="005C0DF0">
        <w:tc>
          <w:tcPr>
            <w:tcW w:w="3399" w:type="dxa"/>
            <w:tcBorders>
              <w:top w:val="nil"/>
              <w:left w:val="nil"/>
              <w:bottom w:val="nil"/>
              <w:right w:val="nil"/>
            </w:tcBorders>
            <w:shd w:val="clear" w:color="auto" w:fill="FFFFFF"/>
            <w:hideMark/>
          </w:tcPr>
          <w:p w14:paraId="1BD7EE04"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Fiscal Year:</w:t>
            </w:r>
          </w:p>
        </w:tc>
        <w:tc>
          <w:tcPr>
            <w:tcW w:w="7761" w:type="dxa"/>
            <w:tcBorders>
              <w:top w:val="nil"/>
              <w:left w:val="nil"/>
              <w:bottom w:val="nil"/>
              <w:right w:val="nil"/>
            </w:tcBorders>
            <w:shd w:val="clear" w:color="auto" w:fill="FFFFFF"/>
            <w:hideMark/>
          </w:tcPr>
          <w:p w14:paraId="45D2C241"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2025</w:t>
            </w:r>
          </w:p>
        </w:tc>
      </w:tr>
      <w:tr w:rsidR="005C0DF0" w:rsidRPr="005C0DF0" w14:paraId="56EBA2C1" w14:textId="77777777" w:rsidTr="005C0DF0">
        <w:tc>
          <w:tcPr>
            <w:tcW w:w="3399" w:type="dxa"/>
            <w:tcBorders>
              <w:top w:val="nil"/>
              <w:left w:val="nil"/>
              <w:bottom w:val="nil"/>
              <w:right w:val="nil"/>
            </w:tcBorders>
            <w:shd w:val="clear" w:color="auto" w:fill="FFFFFF"/>
            <w:hideMark/>
          </w:tcPr>
          <w:p w14:paraId="775196B9"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Archive Date:</w:t>
            </w:r>
          </w:p>
        </w:tc>
        <w:tc>
          <w:tcPr>
            <w:tcW w:w="7761" w:type="dxa"/>
            <w:tcBorders>
              <w:top w:val="nil"/>
              <w:left w:val="nil"/>
              <w:bottom w:val="nil"/>
              <w:right w:val="nil"/>
            </w:tcBorders>
            <w:shd w:val="clear" w:color="auto" w:fill="FFFFFF"/>
            <w:hideMark/>
          </w:tcPr>
          <w:p w14:paraId="1010286D" w14:textId="77777777" w:rsidR="005C0DF0" w:rsidRPr="005C0DF0" w:rsidRDefault="005C0DF0" w:rsidP="005C0DF0">
            <w:pPr>
              <w:rPr>
                <w:rFonts w:ascii="Helvetica" w:hAnsi="Helvetica" w:cs="Helvetica"/>
                <w:b/>
                <w:bCs/>
                <w:color w:val="222222"/>
              </w:rPr>
            </w:pPr>
          </w:p>
        </w:tc>
      </w:tr>
      <w:tr w:rsidR="005C0DF0" w:rsidRPr="005C0DF0" w14:paraId="1320D8D4" w14:textId="77777777" w:rsidTr="005C0DF0">
        <w:tc>
          <w:tcPr>
            <w:tcW w:w="3399" w:type="dxa"/>
            <w:tcBorders>
              <w:top w:val="nil"/>
              <w:left w:val="nil"/>
              <w:bottom w:val="nil"/>
              <w:right w:val="nil"/>
            </w:tcBorders>
            <w:shd w:val="clear" w:color="auto" w:fill="FFFFFF"/>
            <w:hideMark/>
          </w:tcPr>
          <w:p w14:paraId="28CFB90E"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Estimated Total Program Funding:</w:t>
            </w:r>
          </w:p>
        </w:tc>
        <w:tc>
          <w:tcPr>
            <w:tcW w:w="7761" w:type="dxa"/>
            <w:tcBorders>
              <w:top w:val="nil"/>
              <w:left w:val="nil"/>
              <w:bottom w:val="nil"/>
              <w:right w:val="nil"/>
            </w:tcBorders>
            <w:shd w:val="clear" w:color="auto" w:fill="FFFFFF"/>
            <w:hideMark/>
          </w:tcPr>
          <w:p w14:paraId="43FB19FD"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$ 11,500,000</w:t>
            </w:r>
          </w:p>
        </w:tc>
      </w:tr>
      <w:tr w:rsidR="005C0DF0" w:rsidRPr="005C0DF0" w14:paraId="08B3C78E" w14:textId="77777777" w:rsidTr="005C0DF0">
        <w:tc>
          <w:tcPr>
            <w:tcW w:w="3399" w:type="dxa"/>
            <w:tcBorders>
              <w:top w:val="nil"/>
              <w:left w:val="nil"/>
              <w:bottom w:val="nil"/>
              <w:right w:val="nil"/>
            </w:tcBorders>
            <w:shd w:val="clear" w:color="auto" w:fill="FFFFFF"/>
            <w:hideMark/>
          </w:tcPr>
          <w:p w14:paraId="6E2AEF4A"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Award Ceiling:</w:t>
            </w:r>
          </w:p>
        </w:tc>
        <w:tc>
          <w:tcPr>
            <w:tcW w:w="7761" w:type="dxa"/>
            <w:tcBorders>
              <w:top w:val="nil"/>
              <w:left w:val="nil"/>
              <w:bottom w:val="nil"/>
              <w:right w:val="nil"/>
            </w:tcBorders>
            <w:shd w:val="clear" w:color="auto" w:fill="FFFFFF"/>
            <w:hideMark/>
          </w:tcPr>
          <w:p w14:paraId="002AE585"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$ 1,000,000</w:t>
            </w:r>
          </w:p>
        </w:tc>
      </w:tr>
      <w:tr w:rsidR="005C0DF0" w:rsidRPr="005C0DF0" w14:paraId="53207E62" w14:textId="77777777" w:rsidTr="005C0DF0">
        <w:tc>
          <w:tcPr>
            <w:tcW w:w="3399" w:type="dxa"/>
            <w:tcBorders>
              <w:top w:val="nil"/>
              <w:left w:val="nil"/>
              <w:bottom w:val="nil"/>
              <w:right w:val="nil"/>
            </w:tcBorders>
            <w:shd w:val="clear" w:color="auto" w:fill="FFFFFF"/>
            <w:hideMark/>
          </w:tcPr>
          <w:p w14:paraId="73FB5AD1"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Award Floor:</w:t>
            </w:r>
          </w:p>
        </w:tc>
        <w:tc>
          <w:tcPr>
            <w:tcW w:w="7761" w:type="dxa"/>
            <w:tcBorders>
              <w:top w:val="nil"/>
              <w:left w:val="nil"/>
              <w:bottom w:val="nil"/>
              <w:right w:val="nil"/>
            </w:tcBorders>
            <w:shd w:val="clear" w:color="auto" w:fill="FFFFFF"/>
            <w:hideMark/>
          </w:tcPr>
          <w:p w14:paraId="0CD7F00B"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$ 25,000</w:t>
            </w:r>
          </w:p>
        </w:tc>
      </w:tr>
    </w:tbl>
    <w:p w14:paraId="209D4BC5"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4163"/>
        <w:gridCol w:w="5497"/>
      </w:tblGrid>
      <w:tr w:rsidR="005C0DF0" w:rsidRPr="005C0DF0" w14:paraId="03D7B6E0" w14:textId="77777777" w:rsidTr="005C0DF0">
        <w:tc>
          <w:tcPr>
            <w:tcW w:w="1932" w:type="dxa"/>
            <w:tcBorders>
              <w:top w:val="nil"/>
              <w:left w:val="nil"/>
              <w:bottom w:val="nil"/>
              <w:right w:val="nil"/>
            </w:tcBorders>
            <w:shd w:val="clear" w:color="auto" w:fill="FFFFFF"/>
            <w:hideMark/>
          </w:tcPr>
          <w:p w14:paraId="4D709A0F"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3D314F3"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Others (see text field entitled "Additional Information on Eligibility" for clarification)</w:t>
            </w:r>
          </w:p>
        </w:tc>
      </w:tr>
      <w:tr w:rsidR="005C0DF0" w:rsidRPr="005C0DF0" w14:paraId="5CBE3C9A" w14:textId="77777777" w:rsidTr="005C0DF0">
        <w:tc>
          <w:tcPr>
            <w:tcW w:w="0" w:type="auto"/>
            <w:tcBorders>
              <w:top w:val="nil"/>
              <w:left w:val="nil"/>
              <w:bottom w:val="nil"/>
              <w:right w:val="nil"/>
            </w:tcBorders>
            <w:shd w:val="clear" w:color="auto" w:fill="FFFFFF"/>
            <w:hideMark/>
          </w:tcPr>
          <w:p w14:paraId="058F67F3"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9938E12"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Libraries, archives, parent organizations responsible for the administration of a library or archive</w:t>
            </w:r>
          </w:p>
        </w:tc>
      </w:tr>
    </w:tbl>
    <w:p w14:paraId="0927C7A6"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523"/>
        <w:gridCol w:w="6137"/>
      </w:tblGrid>
      <w:tr w:rsidR="005C0DF0" w:rsidRPr="005C0DF0" w14:paraId="7BE9DA09" w14:textId="77777777" w:rsidTr="005C0DF0">
        <w:tc>
          <w:tcPr>
            <w:tcW w:w="1932" w:type="dxa"/>
            <w:tcBorders>
              <w:top w:val="nil"/>
              <w:left w:val="nil"/>
              <w:bottom w:val="nil"/>
              <w:right w:val="nil"/>
            </w:tcBorders>
            <w:shd w:val="clear" w:color="auto" w:fill="FFFFFF"/>
            <w:hideMark/>
          </w:tcPr>
          <w:p w14:paraId="5622EDC4"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5085677"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Institute of Museum and Library Services</w:t>
            </w:r>
          </w:p>
        </w:tc>
      </w:tr>
      <w:tr w:rsidR="005C0DF0" w:rsidRPr="005C0DF0" w14:paraId="7B135972" w14:textId="77777777" w:rsidTr="005C0DF0">
        <w:tc>
          <w:tcPr>
            <w:tcW w:w="0" w:type="auto"/>
            <w:tcBorders>
              <w:top w:val="nil"/>
              <w:left w:val="nil"/>
              <w:bottom w:val="nil"/>
              <w:right w:val="nil"/>
            </w:tcBorders>
            <w:shd w:val="clear" w:color="auto" w:fill="FFFFFF"/>
            <w:hideMark/>
          </w:tcPr>
          <w:p w14:paraId="555E7E0F"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516E9C8"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National Leadership Grants for Libraries (NLG-L) projects enhance the quality of library services nationwide by addressing critical needs in the library and archives fields. The program supports projects that build workforce and institutional capacity. The models, tools, research findings, services and partnerships resulting from these awards can be widely used, adapted, scaled, or replicated to extend and maximize the benefit of Federal investment to libraries and archives of all sizes.</w:t>
            </w:r>
          </w:p>
        </w:tc>
      </w:tr>
      <w:tr w:rsidR="005C0DF0" w:rsidRPr="005C0DF0" w14:paraId="3A1007A5" w14:textId="77777777" w:rsidTr="005C0DF0">
        <w:tc>
          <w:tcPr>
            <w:tcW w:w="0" w:type="auto"/>
            <w:tcBorders>
              <w:top w:val="nil"/>
              <w:left w:val="nil"/>
              <w:bottom w:val="nil"/>
              <w:right w:val="nil"/>
            </w:tcBorders>
            <w:shd w:val="clear" w:color="auto" w:fill="FFFFFF"/>
            <w:hideMark/>
          </w:tcPr>
          <w:p w14:paraId="305B68AB"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DCB4482" w14:textId="77777777" w:rsidR="005C0DF0" w:rsidRPr="005C0DF0" w:rsidRDefault="00000000" w:rsidP="005C0DF0">
            <w:pPr>
              <w:rPr>
                <w:rFonts w:ascii="Helvetica" w:hAnsi="Helvetica" w:cs="Helvetica"/>
                <w:color w:val="222222"/>
              </w:rPr>
            </w:pPr>
            <w:hyperlink r:id="rId303" w:tgtFrame="_blank" w:history="1">
              <w:r w:rsidR="005C0DF0" w:rsidRPr="005C0DF0">
                <w:rPr>
                  <w:rStyle w:val="Hyperlink"/>
                  <w:rFonts w:ascii="Helvetica" w:hAnsi="Helvetica" w:cs="Helvetica"/>
                </w:rPr>
                <w:t>https://www.imls.gov/grants/available/national-leadership-grants-libraries</w:t>
              </w:r>
            </w:hyperlink>
          </w:p>
        </w:tc>
      </w:tr>
      <w:tr w:rsidR="005C0DF0" w:rsidRPr="005C0DF0" w14:paraId="7FD3DE84" w14:textId="77777777" w:rsidTr="005C0DF0">
        <w:tc>
          <w:tcPr>
            <w:tcW w:w="0" w:type="auto"/>
            <w:tcBorders>
              <w:top w:val="nil"/>
              <w:left w:val="nil"/>
              <w:bottom w:val="nil"/>
              <w:right w:val="nil"/>
            </w:tcBorders>
            <w:shd w:val="clear" w:color="auto" w:fill="FFFFFF"/>
            <w:hideMark/>
          </w:tcPr>
          <w:p w14:paraId="1402054F" w14:textId="77777777" w:rsidR="005C0DF0" w:rsidRPr="005C0DF0" w:rsidRDefault="005C0DF0" w:rsidP="005C0DF0">
            <w:pPr>
              <w:rPr>
                <w:rFonts w:ascii="Helvetica" w:hAnsi="Helvetica" w:cs="Helvetica"/>
                <w:b/>
                <w:bCs/>
                <w:color w:val="222222"/>
              </w:rPr>
            </w:pPr>
            <w:r w:rsidRPr="005C0DF0">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C925C4D"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Erin Barsan</w:t>
            </w:r>
            <w:r w:rsidRPr="005C0DF0">
              <w:rPr>
                <w:rFonts w:ascii="Helvetica" w:hAnsi="Helvetica" w:cs="Helvetica"/>
                <w:color w:val="222222"/>
              </w:rPr>
              <w:br/>
              <w:t xml:space="preserve">Senior Program Officer ebarsan@imls.gov Jill Connors-Joyner Senior Program Officer jconnors-joyner@imls.gov </w:t>
            </w:r>
            <w:r w:rsidRPr="005C0DF0">
              <w:rPr>
                <w:rFonts w:ascii="Helvetica" w:hAnsi="Helvetica" w:cs="Helvetica"/>
                <w:color w:val="222222"/>
              </w:rPr>
              <w:lastRenderedPageBreak/>
              <w:t>Sarah Fuller Senior Program Officer sfuller@imls.gov James Neal Senior Program Officer jneal@imls.gov Dr. Ashley Sands Senior Program Officer asands@imls.gov</w:t>
            </w:r>
          </w:p>
          <w:p w14:paraId="05EBBD15"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t>202-653-4657</w:t>
            </w:r>
          </w:p>
          <w:p w14:paraId="3FC19091" w14:textId="77777777" w:rsidR="005C0DF0" w:rsidRPr="005C0DF0" w:rsidRDefault="005C0DF0" w:rsidP="005C0DF0">
            <w:pPr>
              <w:rPr>
                <w:rFonts w:ascii="Helvetica" w:hAnsi="Helvetica" w:cs="Helvetica"/>
                <w:color w:val="222222"/>
              </w:rPr>
            </w:pPr>
            <w:r w:rsidRPr="005C0DF0">
              <w:rPr>
                <w:rFonts w:ascii="Helvetica" w:hAnsi="Helvetica" w:cs="Helvetica"/>
                <w:color w:val="222222"/>
              </w:rPr>
              <w:br/>
            </w:r>
            <w:hyperlink r:id="rId304" w:tgtFrame="_blank" w:history="1">
              <w:r w:rsidRPr="005C0DF0">
                <w:rPr>
                  <w:rStyle w:val="Hyperlink"/>
                  <w:rFonts w:ascii="Helvetica" w:hAnsi="Helvetica" w:cs="Helvetica"/>
                </w:rPr>
                <w:t>imls-librarygrants@imls.gov</w:t>
              </w:r>
            </w:hyperlink>
          </w:p>
        </w:tc>
      </w:tr>
    </w:tbl>
    <w:p w14:paraId="3C8E70EC" w14:textId="12E881F9" w:rsidR="00295ECD" w:rsidRDefault="005C0DF0" w:rsidP="00295ECD">
      <w:pPr>
        <w:rPr>
          <w:rFonts w:ascii="Helvetica" w:hAnsi="Helvetica" w:cs="Helvetica"/>
          <w:color w:val="222222"/>
          <w:shd w:val="clear" w:color="auto" w:fill="FFFFFF"/>
        </w:rPr>
      </w:pPr>
      <w:r w:rsidRPr="00B92D78">
        <w:rPr>
          <w:rFonts w:ascii="Helvetica" w:hAnsi="Helvetica" w:cs="Helvetica"/>
          <w:color w:val="222222"/>
        </w:rPr>
        <w:lastRenderedPageBreak/>
        <w:br/>
      </w:r>
      <w:hyperlink r:id="rId305" w:tgtFrame="_blank" w:history="1">
        <w:r w:rsidRPr="00B92D78">
          <w:rPr>
            <w:rStyle w:val="Hyperlink"/>
            <w:rFonts w:ascii="Helvetica" w:hAnsi="Helvetica" w:cs="Helvetica"/>
            <w:color w:val="1155CC"/>
            <w:shd w:val="clear" w:color="auto" w:fill="FFFFFF"/>
          </w:rPr>
          <w:t>https://www.grants.gov/search-results-detail/355178</w:t>
        </w:r>
      </w:hyperlink>
      <w:r w:rsidRPr="00B92D78">
        <w:rPr>
          <w:rFonts w:ascii="Helvetica" w:hAnsi="Helvetica" w:cs="Helvetica"/>
          <w:color w:val="222222"/>
        </w:rPr>
        <w:br/>
      </w:r>
      <w:r w:rsidRPr="00B92D78">
        <w:rPr>
          <w:rFonts w:ascii="Helvetica" w:hAnsi="Helvetica" w:cs="Helvetica"/>
          <w:color w:val="222222"/>
        </w:rPr>
        <w:br/>
      </w:r>
    </w:p>
    <w:p w14:paraId="11B812DC" w14:textId="77777777" w:rsidR="008C14C7" w:rsidRDefault="008C14C7" w:rsidP="005D2695">
      <w:pPr>
        <w:rPr>
          <w:rFonts w:ascii="Helvetica" w:hAnsi="Helvetica"/>
          <w:b/>
          <w:bCs/>
        </w:rPr>
      </w:pPr>
    </w:p>
    <w:p w14:paraId="68ED9B2F" w14:textId="6D618E83" w:rsidR="00AB2996" w:rsidRDefault="0077741F" w:rsidP="00AB2996">
      <w:pPr>
        <w:rPr>
          <w:rFonts w:ascii="Helvetica" w:hAnsi="Helvetica"/>
          <w:b/>
          <w:bCs/>
        </w:rPr>
      </w:pPr>
      <w:bookmarkStart w:id="472" w:name="IMLSModif"/>
      <w:bookmarkEnd w:id="472"/>
      <w:r w:rsidRPr="00CA47D4">
        <w:rPr>
          <w:rFonts w:ascii="Helvetica" w:hAnsi="Helvetica"/>
          <w:b/>
          <w:bCs/>
        </w:rPr>
        <w:t>Modifications:</w:t>
      </w:r>
      <w:bookmarkStart w:id="473" w:name="IMLSNatlLeadershipGrants"/>
      <w:bookmarkEnd w:id="473"/>
    </w:p>
    <w:p w14:paraId="6BF12956" w14:textId="2FCC3F31" w:rsidR="002F71A4" w:rsidRDefault="002F71A4" w:rsidP="002F71A4">
      <w:pPr>
        <w:pStyle w:val="NoSpacing"/>
        <w:rPr>
          <w:rFonts w:ascii="Helvetica" w:hAnsi="Helvetica"/>
        </w:rPr>
      </w:pPr>
      <w:bookmarkStart w:id="474" w:name="IMLSLeadershipGrantsLibraries21"/>
      <w:bookmarkEnd w:id="474"/>
    </w:p>
    <w:p w14:paraId="775759E9" w14:textId="77777777" w:rsidR="00BB4632" w:rsidRDefault="00BB4632" w:rsidP="00BB4632">
      <w:pPr>
        <w:pStyle w:val="NoSpacing"/>
        <w:rPr>
          <w:rFonts w:ascii="Helvetica" w:hAnsi="Helvetica"/>
        </w:rPr>
      </w:pPr>
    </w:p>
    <w:p w14:paraId="678D20E7" w14:textId="77777777" w:rsidR="0077741F" w:rsidRPr="00CA47D4" w:rsidRDefault="0077741F" w:rsidP="0077741F">
      <w:pPr>
        <w:rPr>
          <w:rFonts w:ascii="Helvetica" w:hAnsi="Helvetica"/>
          <w:b/>
          <w:bCs/>
        </w:rPr>
      </w:pPr>
      <w:bookmarkStart w:id="475" w:name="IMLSAmericanRescue"/>
      <w:bookmarkStart w:id="476" w:name="IMLSReminder"/>
      <w:bookmarkEnd w:id="475"/>
      <w:bookmarkEnd w:id="476"/>
      <w:r w:rsidRPr="00CA47D4">
        <w:rPr>
          <w:rFonts w:ascii="Helvetica" w:hAnsi="Helvetica"/>
          <w:b/>
          <w:bCs/>
        </w:rPr>
        <w:t>Reminders:</w:t>
      </w:r>
    </w:p>
    <w:p w14:paraId="180562B9" w14:textId="19621EDB" w:rsidR="00D53286" w:rsidRDefault="00D53286" w:rsidP="00A01508">
      <w:pPr>
        <w:pStyle w:val="NoSpacing"/>
        <w:rPr>
          <w:rFonts w:ascii="Helvetica" w:hAnsi="Helvetica" w:cs="Helvetica"/>
          <w:b/>
          <w:bCs/>
          <w:color w:val="222222"/>
          <w:sz w:val="24"/>
          <w:szCs w:val="24"/>
          <w:shd w:val="clear" w:color="auto" w:fill="FFFFFF"/>
        </w:rPr>
      </w:pPr>
      <w:bookmarkStart w:id="477" w:name="IMLSSmallLibraries"/>
      <w:bookmarkStart w:id="478" w:name="IMLSMuseumsEmpowered"/>
      <w:bookmarkStart w:id="479" w:name="IMLSLauraBush"/>
      <w:bookmarkStart w:id="480" w:name="IMLSExpertFacilitationFamilyLearning"/>
      <w:bookmarkStart w:id="481" w:name="IMLSDeleted"/>
      <w:bookmarkStart w:id="482" w:name="IMLSInspire"/>
      <w:bookmarkStart w:id="483" w:name="IMLSInspireSmallMuseums24"/>
      <w:bookmarkStart w:id="484" w:name="IMLS21CenturyMuseumProf24"/>
      <w:bookmarkEnd w:id="477"/>
      <w:bookmarkEnd w:id="478"/>
      <w:bookmarkEnd w:id="479"/>
      <w:bookmarkEnd w:id="480"/>
      <w:bookmarkEnd w:id="481"/>
      <w:bookmarkEnd w:id="482"/>
      <w:bookmarkEnd w:id="483"/>
      <w:bookmarkEnd w:id="484"/>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485" w:name="IMLSNatlLeadershipLib24"/>
      <w:bookmarkStart w:id="486" w:name="IMLSNatLeadershipMuseums23"/>
      <w:bookmarkStart w:id="487" w:name="IMLSMuseumAssessment"/>
      <w:bookmarkEnd w:id="485"/>
      <w:bookmarkEnd w:id="486"/>
      <w:bookmarkEnd w:id="487"/>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88" w:name="DOIwebsite"/>
      <w:bookmarkEnd w:id="488"/>
    </w:p>
    <w:p w14:paraId="41C3A499" w14:textId="77777777" w:rsidR="0070302D" w:rsidRDefault="0077741F" w:rsidP="0070302D">
      <w:pPr>
        <w:rPr>
          <w:rFonts w:ascii="Helvetica" w:hAnsi="Helvetica"/>
          <w:b/>
        </w:rPr>
      </w:pPr>
      <w:bookmarkStart w:id="489" w:name="DOIPrograms"/>
      <w:bookmarkStart w:id="490" w:name="DOINAWCAFY18"/>
      <w:bookmarkEnd w:id="489"/>
      <w:bookmarkEnd w:id="490"/>
      <w:r w:rsidRPr="005D3F9C">
        <w:rPr>
          <w:rFonts w:ascii="Helvetica" w:hAnsi="Helvetica"/>
          <w:b/>
        </w:rPr>
        <w:t>Programs:</w:t>
      </w:r>
      <w:bookmarkStart w:id="491" w:name="DOIUnderrepresentedCommunities"/>
      <w:bookmarkStart w:id="492" w:name="DOIWaterSMARTTitleXVI"/>
      <w:bookmarkStart w:id="493" w:name="DOIGroundwaterStreamflow"/>
      <w:bookmarkStart w:id="494" w:name="DOINAWCA20222"/>
      <w:bookmarkStart w:id="495" w:name="DOINLM23AquaticResource"/>
      <w:bookmarkStart w:id="496" w:name="DOIBRAquaticRestore"/>
      <w:bookmarkEnd w:id="491"/>
      <w:bookmarkEnd w:id="492"/>
      <w:bookmarkEnd w:id="493"/>
      <w:bookmarkEnd w:id="494"/>
      <w:bookmarkEnd w:id="495"/>
      <w:bookmarkEnd w:id="496"/>
    </w:p>
    <w:p w14:paraId="65A00EC4" w14:textId="42EE40EC" w:rsidR="002E59AC" w:rsidRDefault="002E59AC" w:rsidP="002E59AC">
      <w:pPr>
        <w:rPr>
          <w:rFonts w:ascii="Helvetica" w:hAnsi="Helvetica"/>
          <w:b/>
        </w:rPr>
      </w:pPr>
    </w:p>
    <w:p w14:paraId="55419194" w14:textId="77777777" w:rsidR="00D87C89" w:rsidRDefault="00C41536" w:rsidP="00C41536">
      <w:pPr>
        <w:pStyle w:val="NoSpacing"/>
        <w:rPr>
          <w:rFonts w:ascii="Helvetica" w:hAnsi="Helvetica" w:cs="Helvetica"/>
          <w:color w:val="222222"/>
          <w:sz w:val="24"/>
          <w:szCs w:val="24"/>
          <w:shd w:val="clear" w:color="auto" w:fill="FFFFFF"/>
        </w:rPr>
      </w:pPr>
      <w:bookmarkStart w:id="497" w:name="DOIBLMNIFC"/>
      <w:bookmarkEnd w:id="497"/>
      <w:r w:rsidRPr="00CB0CF9">
        <w:rPr>
          <w:rFonts w:ascii="Helvetica" w:hAnsi="Helvetica" w:cs="Helvetica"/>
          <w:color w:val="222222"/>
          <w:sz w:val="24"/>
          <w:szCs w:val="24"/>
          <w:shd w:val="clear" w:color="auto" w:fill="FFFFFF"/>
        </w:rPr>
        <w:t>Bureau of Land Management</w:t>
      </w:r>
      <w:r w:rsidRPr="00CB0CF9">
        <w:rPr>
          <w:rFonts w:ascii="Helvetica" w:hAnsi="Helvetica" w:cs="Helvetica"/>
          <w:color w:val="222222"/>
          <w:sz w:val="24"/>
          <w:szCs w:val="24"/>
        </w:rPr>
        <w:br/>
      </w:r>
      <w:r w:rsidRPr="00CB0CF9">
        <w:rPr>
          <w:rFonts w:ascii="Helvetica" w:hAnsi="Helvetica" w:cs="Helvetica"/>
          <w:color w:val="222222"/>
          <w:sz w:val="24"/>
          <w:szCs w:val="24"/>
          <w:shd w:val="clear" w:color="auto" w:fill="FFFFFF"/>
        </w:rPr>
        <w:t>BLM-National Interagency Fire Center (NIFC) Joint Fire Science Program (JFSP) Primary Announcement (4 task statements)</w:t>
      </w:r>
      <w:r w:rsidRPr="00CB0CF9">
        <w:rPr>
          <w:rFonts w:ascii="Helvetica" w:hAnsi="Helvetica" w:cs="Helvetica"/>
          <w:color w:val="222222"/>
          <w:sz w:val="24"/>
          <w:szCs w:val="24"/>
        </w:rPr>
        <w:br/>
      </w:r>
      <w:r w:rsidRPr="00CB0CF9">
        <w:rPr>
          <w:rFonts w:ascii="Helvetica" w:hAnsi="Helvetica" w:cs="Helvetica"/>
          <w:color w:val="222222"/>
          <w:sz w:val="24"/>
          <w:szCs w:val="24"/>
          <w:shd w:val="clear" w:color="auto" w:fill="FFFFFF"/>
        </w:rPr>
        <w:t>Synopsis 1</w:t>
      </w:r>
    </w:p>
    <w:tbl>
      <w:tblPr>
        <w:tblW w:w="10440" w:type="dxa"/>
        <w:tblCellMar>
          <w:top w:w="15" w:type="dxa"/>
          <w:left w:w="15" w:type="dxa"/>
          <w:bottom w:w="15" w:type="dxa"/>
          <w:right w:w="15" w:type="dxa"/>
        </w:tblCellMar>
        <w:tblLook w:val="04A0" w:firstRow="1" w:lastRow="0" w:firstColumn="1" w:lastColumn="0" w:noHBand="0" w:noVBand="1"/>
      </w:tblPr>
      <w:tblGrid>
        <w:gridCol w:w="3240"/>
        <w:gridCol w:w="7200"/>
      </w:tblGrid>
      <w:tr w:rsidR="00D87C89" w:rsidRPr="00D87C89" w14:paraId="315E3309" w14:textId="77777777" w:rsidTr="00D87C89">
        <w:tc>
          <w:tcPr>
            <w:tcW w:w="3240" w:type="dxa"/>
            <w:tcBorders>
              <w:top w:val="nil"/>
              <w:left w:val="nil"/>
              <w:bottom w:val="nil"/>
              <w:right w:val="nil"/>
            </w:tcBorders>
            <w:shd w:val="clear" w:color="auto" w:fill="FFFFFF"/>
            <w:hideMark/>
          </w:tcPr>
          <w:p w14:paraId="76D78256"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Document Type:</w:t>
            </w:r>
          </w:p>
        </w:tc>
        <w:tc>
          <w:tcPr>
            <w:tcW w:w="7200" w:type="dxa"/>
            <w:tcBorders>
              <w:top w:val="nil"/>
              <w:left w:val="nil"/>
              <w:bottom w:val="nil"/>
              <w:right w:val="nil"/>
            </w:tcBorders>
            <w:shd w:val="clear" w:color="auto" w:fill="FFFFFF"/>
            <w:hideMark/>
          </w:tcPr>
          <w:p w14:paraId="44B00FE2"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Grants Notice</w:t>
            </w:r>
          </w:p>
        </w:tc>
      </w:tr>
      <w:tr w:rsidR="00D87C89" w:rsidRPr="00D87C89" w14:paraId="73653034" w14:textId="77777777" w:rsidTr="00D87C89">
        <w:tc>
          <w:tcPr>
            <w:tcW w:w="3240" w:type="dxa"/>
            <w:tcBorders>
              <w:top w:val="nil"/>
              <w:left w:val="nil"/>
              <w:bottom w:val="nil"/>
              <w:right w:val="nil"/>
            </w:tcBorders>
            <w:shd w:val="clear" w:color="auto" w:fill="FFFFFF"/>
            <w:hideMark/>
          </w:tcPr>
          <w:p w14:paraId="05D8A342"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Funding Opportunity Number:</w:t>
            </w:r>
          </w:p>
        </w:tc>
        <w:tc>
          <w:tcPr>
            <w:tcW w:w="7200" w:type="dxa"/>
            <w:tcBorders>
              <w:top w:val="nil"/>
              <w:left w:val="nil"/>
              <w:bottom w:val="nil"/>
              <w:right w:val="nil"/>
            </w:tcBorders>
            <w:shd w:val="clear" w:color="auto" w:fill="FFFFFF"/>
            <w:hideMark/>
          </w:tcPr>
          <w:p w14:paraId="62FBDD49"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FA-NOFO0025-002</w:t>
            </w:r>
          </w:p>
        </w:tc>
      </w:tr>
      <w:tr w:rsidR="00D87C89" w:rsidRPr="00D87C89" w14:paraId="48E1FA55" w14:textId="77777777" w:rsidTr="00D87C89">
        <w:tc>
          <w:tcPr>
            <w:tcW w:w="3240" w:type="dxa"/>
            <w:tcBorders>
              <w:top w:val="nil"/>
              <w:left w:val="nil"/>
              <w:bottom w:val="nil"/>
              <w:right w:val="nil"/>
            </w:tcBorders>
            <w:shd w:val="clear" w:color="auto" w:fill="FFFFFF"/>
            <w:hideMark/>
          </w:tcPr>
          <w:p w14:paraId="0BF7304F"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Funding Opportunity Title:</w:t>
            </w:r>
          </w:p>
        </w:tc>
        <w:tc>
          <w:tcPr>
            <w:tcW w:w="7200" w:type="dxa"/>
            <w:tcBorders>
              <w:top w:val="nil"/>
              <w:left w:val="nil"/>
              <w:bottom w:val="nil"/>
              <w:right w:val="nil"/>
            </w:tcBorders>
            <w:shd w:val="clear" w:color="auto" w:fill="FFFFFF"/>
            <w:hideMark/>
          </w:tcPr>
          <w:p w14:paraId="2504EC17"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BLM-National Interagency Fire Center (NIFC) Joint Fire Science Program (JFSP) Primary Announcement (4 task statements)</w:t>
            </w:r>
          </w:p>
        </w:tc>
      </w:tr>
      <w:tr w:rsidR="00D87C89" w:rsidRPr="00D87C89" w14:paraId="100E7F11" w14:textId="77777777" w:rsidTr="00D87C89">
        <w:tc>
          <w:tcPr>
            <w:tcW w:w="3240" w:type="dxa"/>
            <w:tcBorders>
              <w:top w:val="nil"/>
              <w:left w:val="nil"/>
              <w:bottom w:val="nil"/>
              <w:right w:val="nil"/>
            </w:tcBorders>
            <w:shd w:val="clear" w:color="auto" w:fill="FFFFFF"/>
            <w:hideMark/>
          </w:tcPr>
          <w:p w14:paraId="204D6FC3"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Opportunity Category:</w:t>
            </w:r>
          </w:p>
        </w:tc>
        <w:tc>
          <w:tcPr>
            <w:tcW w:w="7200" w:type="dxa"/>
            <w:tcBorders>
              <w:top w:val="nil"/>
              <w:left w:val="nil"/>
              <w:bottom w:val="nil"/>
              <w:right w:val="nil"/>
            </w:tcBorders>
            <w:shd w:val="clear" w:color="auto" w:fill="FFFFFF"/>
            <w:hideMark/>
          </w:tcPr>
          <w:p w14:paraId="55C5605C"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Discretionary</w:t>
            </w:r>
          </w:p>
        </w:tc>
      </w:tr>
      <w:tr w:rsidR="00D87C89" w:rsidRPr="00D87C89" w14:paraId="1889988E" w14:textId="77777777" w:rsidTr="00D87C89">
        <w:tc>
          <w:tcPr>
            <w:tcW w:w="3240" w:type="dxa"/>
            <w:tcBorders>
              <w:top w:val="nil"/>
              <w:left w:val="nil"/>
              <w:bottom w:val="nil"/>
              <w:right w:val="nil"/>
            </w:tcBorders>
            <w:shd w:val="clear" w:color="auto" w:fill="FFFFFF"/>
            <w:hideMark/>
          </w:tcPr>
          <w:p w14:paraId="172D7A42"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Opportunity Category Explanation:</w:t>
            </w:r>
          </w:p>
        </w:tc>
        <w:tc>
          <w:tcPr>
            <w:tcW w:w="7200" w:type="dxa"/>
            <w:tcBorders>
              <w:top w:val="nil"/>
              <w:left w:val="nil"/>
              <w:bottom w:val="nil"/>
              <w:right w:val="nil"/>
            </w:tcBorders>
            <w:shd w:val="clear" w:color="auto" w:fill="FFFFFF"/>
            <w:hideMark/>
          </w:tcPr>
          <w:p w14:paraId="46B7E99A" w14:textId="77777777" w:rsidR="00D87C89" w:rsidRPr="00D87C89" w:rsidRDefault="00D87C89" w:rsidP="00D87C89">
            <w:pPr>
              <w:pStyle w:val="NoSpacing"/>
              <w:rPr>
                <w:rFonts w:ascii="Helvetica" w:hAnsi="Helvetica" w:cs="Helvetica"/>
                <w:b/>
                <w:bCs/>
                <w:color w:val="222222"/>
              </w:rPr>
            </w:pPr>
          </w:p>
        </w:tc>
      </w:tr>
      <w:tr w:rsidR="00D87C89" w:rsidRPr="00D87C89" w14:paraId="31294124" w14:textId="77777777" w:rsidTr="00D87C89">
        <w:tc>
          <w:tcPr>
            <w:tcW w:w="3240" w:type="dxa"/>
            <w:tcBorders>
              <w:top w:val="nil"/>
              <w:left w:val="nil"/>
              <w:bottom w:val="nil"/>
              <w:right w:val="nil"/>
            </w:tcBorders>
            <w:shd w:val="clear" w:color="auto" w:fill="FFFFFF"/>
            <w:hideMark/>
          </w:tcPr>
          <w:p w14:paraId="71AE50BB"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Funding Instrument Type:</w:t>
            </w:r>
          </w:p>
        </w:tc>
        <w:tc>
          <w:tcPr>
            <w:tcW w:w="7200" w:type="dxa"/>
            <w:tcBorders>
              <w:top w:val="nil"/>
              <w:left w:val="nil"/>
              <w:bottom w:val="nil"/>
              <w:right w:val="nil"/>
            </w:tcBorders>
            <w:shd w:val="clear" w:color="auto" w:fill="FFFFFF"/>
            <w:hideMark/>
          </w:tcPr>
          <w:p w14:paraId="475C0B45"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Cooperative Agreement</w:t>
            </w:r>
          </w:p>
        </w:tc>
      </w:tr>
      <w:tr w:rsidR="00D87C89" w:rsidRPr="00D87C89" w14:paraId="4C3079C4" w14:textId="77777777" w:rsidTr="00D87C89">
        <w:tc>
          <w:tcPr>
            <w:tcW w:w="3240" w:type="dxa"/>
            <w:tcBorders>
              <w:top w:val="nil"/>
              <w:left w:val="nil"/>
              <w:bottom w:val="nil"/>
              <w:right w:val="nil"/>
            </w:tcBorders>
            <w:shd w:val="clear" w:color="auto" w:fill="FFFFFF"/>
            <w:hideMark/>
          </w:tcPr>
          <w:p w14:paraId="16B4CB36"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Category of Funding Activity:</w:t>
            </w:r>
          </w:p>
        </w:tc>
        <w:tc>
          <w:tcPr>
            <w:tcW w:w="7200" w:type="dxa"/>
            <w:tcBorders>
              <w:top w:val="nil"/>
              <w:left w:val="nil"/>
              <w:bottom w:val="nil"/>
              <w:right w:val="nil"/>
            </w:tcBorders>
            <w:shd w:val="clear" w:color="auto" w:fill="FFFFFF"/>
            <w:hideMark/>
          </w:tcPr>
          <w:p w14:paraId="30E494E2"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Environment</w:t>
            </w:r>
          </w:p>
        </w:tc>
      </w:tr>
      <w:tr w:rsidR="00D87C89" w:rsidRPr="00D87C89" w14:paraId="47F1D96D" w14:textId="77777777" w:rsidTr="00D87C89">
        <w:tc>
          <w:tcPr>
            <w:tcW w:w="3240" w:type="dxa"/>
            <w:tcBorders>
              <w:top w:val="nil"/>
              <w:left w:val="nil"/>
              <w:bottom w:val="nil"/>
              <w:right w:val="nil"/>
            </w:tcBorders>
            <w:shd w:val="clear" w:color="auto" w:fill="FFFFFF"/>
            <w:hideMark/>
          </w:tcPr>
          <w:p w14:paraId="7ABC41F8"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Category Explanation:</w:t>
            </w:r>
          </w:p>
        </w:tc>
        <w:tc>
          <w:tcPr>
            <w:tcW w:w="7200" w:type="dxa"/>
            <w:tcBorders>
              <w:top w:val="nil"/>
              <w:left w:val="nil"/>
              <w:bottom w:val="nil"/>
              <w:right w:val="nil"/>
            </w:tcBorders>
            <w:shd w:val="clear" w:color="auto" w:fill="FFFFFF"/>
            <w:hideMark/>
          </w:tcPr>
          <w:p w14:paraId="233BCB45" w14:textId="77777777" w:rsidR="00D87C89" w:rsidRPr="00D87C89" w:rsidRDefault="00D87C89" w:rsidP="00D87C89">
            <w:pPr>
              <w:pStyle w:val="NoSpacing"/>
              <w:rPr>
                <w:rFonts w:ascii="Helvetica" w:hAnsi="Helvetica" w:cs="Helvetica"/>
                <w:b/>
                <w:bCs/>
                <w:color w:val="222222"/>
              </w:rPr>
            </w:pPr>
          </w:p>
        </w:tc>
      </w:tr>
      <w:tr w:rsidR="00D87C89" w:rsidRPr="00D87C89" w14:paraId="001E2E4E" w14:textId="77777777" w:rsidTr="00D87C89">
        <w:tc>
          <w:tcPr>
            <w:tcW w:w="3240" w:type="dxa"/>
            <w:tcBorders>
              <w:top w:val="nil"/>
              <w:left w:val="nil"/>
              <w:bottom w:val="nil"/>
              <w:right w:val="nil"/>
            </w:tcBorders>
            <w:shd w:val="clear" w:color="auto" w:fill="FFFFFF"/>
            <w:hideMark/>
          </w:tcPr>
          <w:p w14:paraId="242F0FC1"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Expected Number of Awards:</w:t>
            </w:r>
          </w:p>
        </w:tc>
        <w:tc>
          <w:tcPr>
            <w:tcW w:w="7200" w:type="dxa"/>
            <w:tcBorders>
              <w:top w:val="nil"/>
              <w:left w:val="nil"/>
              <w:bottom w:val="nil"/>
              <w:right w:val="nil"/>
            </w:tcBorders>
            <w:shd w:val="clear" w:color="auto" w:fill="FFFFFF"/>
            <w:hideMark/>
          </w:tcPr>
          <w:p w14:paraId="3C7C1AD5" w14:textId="77777777" w:rsidR="00D87C89" w:rsidRPr="00D87C89" w:rsidRDefault="00D87C89" w:rsidP="00D87C89">
            <w:pPr>
              <w:pStyle w:val="NoSpacing"/>
              <w:rPr>
                <w:rFonts w:ascii="Helvetica" w:hAnsi="Helvetica" w:cs="Helvetica"/>
                <w:b/>
                <w:bCs/>
                <w:color w:val="222222"/>
              </w:rPr>
            </w:pPr>
          </w:p>
        </w:tc>
      </w:tr>
      <w:tr w:rsidR="00D87C89" w:rsidRPr="00D87C89" w14:paraId="0C96D5F4" w14:textId="77777777" w:rsidTr="00D87C89">
        <w:tc>
          <w:tcPr>
            <w:tcW w:w="3240" w:type="dxa"/>
            <w:tcBorders>
              <w:top w:val="nil"/>
              <w:left w:val="nil"/>
              <w:bottom w:val="nil"/>
              <w:right w:val="nil"/>
            </w:tcBorders>
            <w:shd w:val="clear" w:color="auto" w:fill="FFFFFF"/>
            <w:hideMark/>
          </w:tcPr>
          <w:p w14:paraId="20E32068"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CFDA Number(s):</w:t>
            </w:r>
          </w:p>
        </w:tc>
        <w:tc>
          <w:tcPr>
            <w:tcW w:w="7200" w:type="dxa"/>
            <w:tcBorders>
              <w:top w:val="nil"/>
              <w:left w:val="nil"/>
              <w:bottom w:val="nil"/>
              <w:right w:val="nil"/>
            </w:tcBorders>
            <w:shd w:val="clear" w:color="auto" w:fill="FFFFFF"/>
            <w:hideMark/>
          </w:tcPr>
          <w:p w14:paraId="445F06DB"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15.232 -- Joint Fire Science Program</w:t>
            </w:r>
          </w:p>
        </w:tc>
      </w:tr>
      <w:tr w:rsidR="00D87C89" w:rsidRPr="00D87C89" w14:paraId="4E52C144" w14:textId="77777777" w:rsidTr="00D87C89">
        <w:tc>
          <w:tcPr>
            <w:tcW w:w="3240" w:type="dxa"/>
            <w:tcBorders>
              <w:top w:val="nil"/>
              <w:left w:val="nil"/>
              <w:bottom w:val="nil"/>
              <w:right w:val="nil"/>
            </w:tcBorders>
            <w:shd w:val="clear" w:color="auto" w:fill="FFFFFF"/>
            <w:hideMark/>
          </w:tcPr>
          <w:p w14:paraId="119AB5AE"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Cost Sharing or Matching Requirement:</w:t>
            </w:r>
          </w:p>
        </w:tc>
        <w:tc>
          <w:tcPr>
            <w:tcW w:w="7200" w:type="dxa"/>
            <w:tcBorders>
              <w:top w:val="nil"/>
              <w:left w:val="nil"/>
              <w:bottom w:val="nil"/>
              <w:right w:val="nil"/>
            </w:tcBorders>
            <w:shd w:val="clear" w:color="auto" w:fill="FFFFFF"/>
            <w:hideMark/>
          </w:tcPr>
          <w:p w14:paraId="773884FC"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No</w:t>
            </w:r>
          </w:p>
        </w:tc>
      </w:tr>
      <w:tr w:rsidR="00D87C89" w:rsidRPr="00D87C89" w14:paraId="13749C1B" w14:textId="77777777" w:rsidTr="00D87C89">
        <w:tc>
          <w:tcPr>
            <w:tcW w:w="3240" w:type="dxa"/>
            <w:tcBorders>
              <w:top w:val="nil"/>
              <w:left w:val="nil"/>
              <w:bottom w:val="nil"/>
              <w:right w:val="nil"/>
            </w:tcBorders>
            <w:shd w:val="clear" w:color="auto" w:fill="FFFFFF"/>
            <w:hideMark/>
          </w:tcPr>
          <w:p w14:paraId="57CD21FF"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Version:</w:t>
            </w:r>
          </w:p>
        </w:tc>
        <w:tc>
          <w:tcPr>
            <w:tcW w:w="7200" w:type="dxa"/>
            <w:tcBorders>
              <w:top w:val="nil"/>
              <w:left w:val="nil"/>
              <w:bottom w:val="nil"/>
              <w:right w:val="nil"/>
            </w:tcBorders>
            <w:shd w:val="clear" w:color="auto" w:fill="FFFFFF"/>
            <w:hideMark/>
          </w:tcPr>
          <w:p w14:paraId="739E1ABC"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Synopsis 1</w:t>
            </w:r>
          </w:p>
        </w:tc>
      </w:tr>
      <w:tr w:rsidR="00D87C89" w:rsidRPr="00D87C89" w14:paraId="7B84B780" w14:textId="77777777" w:rsidTr="00D87C89">
        <w:tc>
          <w:tcPr>
            <w:tcW w:w="3240" w:type="dxa"/>
            <w:tcBorders>
              <w:top w:val="nil"/>
              <w:left w:val="nil"/>
              <w:bottom w:val="nil"/>
              <w:right w:val="nil"/>
            </w:tcBorders>
            <w:shd w:val="clear" w:color="auto" w:fill="FFFFFF"/>
            <w:hideMark/>
          </w:tcPr>
          <w:p w14:paraId="7B956A62"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Posted Date:</w:t>
            </w:r>
          </w:p>
        </w:tc>
        <w:tc>
          <w:tcPr>
            <w:tcW w:w="7200" w:type="dxa"/>
            <w:tcBorders>
              <w:top w:val="nil"/>
              <w:left w:val="nil"/>
              <w:bottom w:val="nil"/>
              <w:right w:val="nil"/>
            </w:tcBorders>
            <w:shd w:val="clear" w:color="auto" w:fill="FFFFFF"/>
            <w:hideMark/>
          </w:tcPr>
          <w:p w14:paraId="2E1F22BF"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Jun 20, 2024</w:t>
            </w:r>
          </w:p>
        </w:tc>
      </w:tr>
      <w:tr w:rsidR="00D87C89" w:rsidRPr="00D87C89" w14:paraId="114CC0B6" w14:textId="77777777" w:rsidTr="00D87C89">
        <w:tc>
          <w:tcPr>
            <w:tcW w:w="3240" w:type="dxa"/>
            <w:tcBorders>
              <w:top w:val="nil"/>
              <w:left w:val="nil"/>
              <w:bottom w:val="nil"/>
              <w:right w:val="nil"/>
            </w:tcBorders>
            <w:shd w:val="clear" w:color="auto" w:fill="FFFFFF"/>
            <w:hideMark/>
          </w:tcPr>
          <w:p w14:paraId="2D809998"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Last Updated Date:</w:t>
            </w:r>
          </w:p>
        </w:tc>
        <w:tc>
          <w:tcPr>
            <w:tcW w:w="7200" w:type="dxa"/>
            <w:tcBorders>
              <w:top w:val="nil"/>
              <w:left w:val="nil"/>
              <w:bottom w:val="nil"/>
              <w:right w:val="nil"/>
            </w:tcBorders>
            <w:shd w:val="clear" w:color="auto" w:fill="FFFFFF"/>
            <w:hideMark/>
          </w:tcPr>
          <w:p w14:paraId="39912BDE"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Jun 20, 2024</w:t>
            </w:r>
          </w:p>
        </w:tc>
      </w:tr>
      <w:tr w:rsidR="00D87C89" w:rsidRPr="00D87C89" w14:paraId="388F0FC3" w14:textId="77777777" w:rsidTr="00D87C89">
        <w:tc>
          <w:tcPr>
            <w:tcW w:w="3240" w:type="dxa"/>
            <w:tcBorders>
              <w:top w:val="nil"/>
              <w:left w:val="nil"/>
              <w:bottom w:val="nil"/>
              <w:right w:val="nil"/>
            </w:tcBorders>
            <w:shd w:val="clear" w:color="auto" w:fill="FFFFFF"/>
            <w:hideMark/>
          </w:tcPr>
          <w:p w14:paraId="4889D085"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Original Closing Date for Applications:</w:t>
            </w:r>
          </w:p>
        </w:tc>
        <w:tc>
          <w:tcPr>
            <w:tcW w:w="7200" w:type="dxa"/>
            <w:tcBorders>
              <w:top w:val="nil"/>
              <w:left w:val="nil"/>
              <w:bottom w:val="nil"/>
              <w:right w:val="nil"/>
            </w:tcBorders>
            <w:shd w:val="clear" w:color="auto" w:fill="FFFFFF"/>
            <w:hideMark/>
          </w:tcPr>
          <w:p w14:paraId="6A116651"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Sep 19, 2024 </w:t>
            </w:r>
          </w:p>
        </w:tc>
      </w:tr>
      <w:tr w:rsidR="00D87C89" w:rsidRPr="00D87C89" w14:paraId="70B46017" w14:textId="77777777" w:rsidTr="00D87C89">
        <w:tc>
          <w:tcPr>
            <w:tcW w:w="3240" w:type="dxa"/>
            <w:tcBorders>
              <w:top w:val="nil"/>
              <w:left w:val="nil"/>
              <w:bottom w:val="nil"/>
              <w:right w:val="nil"/>
            </w:tcBorders>
            <w:shd w:val="clear" w:color="auto" w:fill="FFFFFF"/>
            <w:hideMark/>
          </w:tcPr>
          <w:p w14:paraId="635C799D"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Current Closing Date for Applications:</w:t>
            </w:r>
          </w:p>
        </w:tc>
        <w:tc>
          <w:tcPr>
            <w:tcW w:w="7200" w:type="dxa"/>
            <w:tcBorders>
              <w:top w:val="nil"/>
              <w:left w:val="nil"/>
              <w:bottom w:val="nil"/>
              <w:right w:val="nil"/>
            </w:tcBorders>
            <w:shd w:val="clear" w:color="auto" w:fill="FFFFFF"/>
            <w:hideMark/>
          </w:tcPr>
          <w:p w14:paraId="6DB26AB4"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Sep 19, 2024 </w:t>
            </w:r>
          </w:p>
        </w:tc>
      </w:tr>
      <w:tr w:rsidR="00D87C89" w:rsidRPr="00D87C89" w14:paraId="4E264B06" w14:textId="77777777" w:rsidTr="00D87C89">
        <w:tc>
          <w:tcPr>
            <w:tcW w:w="3240" w:type="dxa"/>
            <w:tcBorders>
              <w:top w:val="nil"/>
              <w:left w:val="nil"/>
              <w:bottom w:val="nil"/>
              <w:right w:val="nil"/>
            </w:tcBorders>
            <w:shd w:val="clear" w:color="auto" w:fill="FFFFFF"/>
            <w:hideMark/>
          </w:tcPr>
          <w:p w14:paraId="52D7575A"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Archive Date:</w:t>
            </w:r>
          </w:p>
        </w:tc>
        <w:tc>
          <w:tcPr>
            <w:tcW w:w="7200" w:type="dxa"/>
            <w:tcBorders>
              <w:top w:val="nil"/>
              <w:left w:val="nil"/>
              <w:bottom w:val="nil"/>
              <w:right w:val="nil"/>
            </w:tcBorders>
            <w:shd w:val="clear" w:color="auto" w:fill="FFFFFF"/>
            <w:hideMark/>
          </w:tcPr>
          <w:p w14:paraId="2A3F016C"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Oct 19, 2024</w:t>
            </w:r>
          </w:p>
        </w:tc>
      </w:tr>
      <w:tr w:rsidR="00D87C89" w:rsidRPr="00D87C89" w14:paraId="3BB7F8C6" w14:textId="77777777" w:rsidTr="00D87C89">
        <w:tc>
          <w:tcPr>
            <w:tcW w:w="3240" w:type="dxa"/>
            <w:tcBorders>
              <w:top w:val="nil"/>
              <w:left w:val="nil"/>
              <w:bottom w:val="nil"/>
              <w:right w:val="nil"/>
            </w:tcBorders>
            <w:shd w:val="clear" w:color="auto" w:fill="FFFFFF"/>
            <w:hideMark/>
          </w:tcPr>
          <w:p w14:paraId="2E190743"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Estimated Total Program Funding:</w:t>
            </w:r>
          </w:p>
        </w:tc>
        <w:tc>
          <w:tcPr>
            <w:tcW w:w="7200" w:type="dxa"/>
            <w:tcBorders>
              <w:top w:val="nil"/>
              <w:left w:val="nil"/>
              <w:bottom w:val="nil"/>
              <w:right w:val="nil"/>
            </w:tcBorders>
            <w:shd w:val="clear" w:color="auto" w:fill="FFFFFF"/>
            <w:hideMark/>
          </w:tcPr>
          <w:p w14:paraId="11386644" w14:textId="77777777" w:rsidR="00D87C89" w:rsidRPr="00D87C89" w:rsidRDefault="00D87C89" w:rsidP="00D87C89">
            <w:pPr>
              <w:pStyle w:val="NoSpacing"/>
              <w:rPr>
                <w:rFonts w:ascii="Helvetica" w:hAnsi="Helvetica" w:cs="Helvetica"/>
                <w:b/>
                <w:bCs/>
                <w:color w:val="222222"/>
              </w:rPr>
            </w:pPr>
          </w:p>
        </w:tc>
      </w:tr>
      <w:tr w:rsidR="00D87C89" w:rsidRPr="00D87C89" w14:paraId="1C1E7858" w14:textId="77777777" w:rsidTr="00D87C89">
        <w:tc>
          <w:tcPr>
            <w:tcW w:w="3240" w:type="dxa"/>
            <w:tcBorders>
              <w:top w:val="nil"/>
              <w:left w:val="nil"/>
              <w:bottom w:val="nil"/>
              <w:right w:val="nil"/>
            </w:tcBorders>
            <w:shd w:val="clear" w:color="auto" w:fill="FFFFFF"/>
            <w:hideMark/>
          </w:tcPr>
          <w:p w14:paraId="1BCF9501"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Award Ceiling:</w:t>
            </w:r>
          </w:p>
        </w:tc>
        <w:tc>
          <w:tcPr>
            <w:tcW w:w="7200" w:type="dxa"/>
            <w:tcBorders>
              <w:top w:val="nil"/>
              <w:left w:val="nil"/>
              <w:bottom w:val="nil"/>
              <w:right w:val="nil"/>
            </w:tcBorders>
            <w:shd w:val="clear" w:color="auto" w:fill="FFFFFF"/>
            <w:hideMark/>
          </w:tcPr>
          <w:p w14:paraId="05940F60"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$6,000,000</w:t>
            </w:r>
          </w:p>
        </w:tc>
      </w:tr>
      <w:tr w:rsidR="00D87C89" w:rsidRPr="00D87C89" w14:paraId="3E971C55" w14:textId="77777777" w:rsidTr="00D87C89">
        <w:tc>
          <w:tcPr>
            <w:tcW w:w="3240" w:type="dxa"/>
            <w:tcBorders>
              <w:top w:val="nil"/>
              <w:left w:val="nil"/>
              <w:bottom w:val="nil"/>
              <w:right w:val="nil"/>
            </w:tcBorders>
            <w:shd w:val="clear" w:color="auto" w:fill="FFFFFF"/>
            <w:hideMark/>
          </w:tcPr>
          <w:p w14:paraId="57FB90B9"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Award Floor:</w:t>
            </w:r>
          </w:p>
        </w:tc>
        <w:tc>
          <w:tcPr>
            <w:tcW w:w="7200" w:type="dxa"/>
            <w:tcBorders>
              <w:top w:val="nil"/>
              <w:left w:val="nil"/>
              <w:bottom w:val="nil"/>
              <w:right w:val="nil"/>
            </w:tcBorders>
            <w:shd w:val="clear" w:color="auto" w:fill="FFFFFF"/>
            <w:hideMark/>
          </w:tcPr>
          <w:p w14:paraId="68EBF15B"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$1,500,000</w:t>
            </w:r>
          </w:p>
        </w:tc>
      </w:tr>
    </w:tbl>
    <w:p w14:paraId="4626AE6A"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D87C89" w:rsidRPr="00D87C89" w14:paraId="1CEDE23F" w14:textId="77777777" w:rsidTr="00D87C89">
        <w:tc>
          <w:tcPr>
            <w:tcW w:w="1932" w:type="dxa"/>
            <w:tcBorders>
              <w:top w:val="nil"/>
              <w:left w:val="nil"/>
              <w:bottom w:val="nil"/>
              <w:right w:val="nil"/>
            </w:tcBorders>
            <w:shd w:val="clear" w:color="auto" w:fill="FFFFFF"/>
            <w:hideMark/>
          </w:tcPr>
          <w:p w14:paraId="54FDE190"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2AC32EF9"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Public housing authorities/Indian housing authorities</w:t>
            </w:r>
            <w:r w:rsidRPr="00D87C89">
              <w:rPr>
                <w:rFonts w:ascii="Helvetica" w:hAnsi="Helvetica" w:cs="Helvetica"/>
                <w:color w:val="222222"/>
              </w:rPr>
              <w:br/>
              <w:t>Nonprofits having a 501(c)(3) status with the IRS, other than institutions of higher education</w:t>
            </w:r>
            <w:r w:rsidRPr="00D87C89">
              <w:rPr>
                <w:rFonts w:ascii="Helvetica" w:hAnsi="Helvetica" w:cs="Helvetica"/>
                <w:color w:val="222222"/>
              </w:rPr>
              <w:br/>
              <w:t>Private institutions of higher education</w:t>
            </w:r>
            <w:r w:rsidRPr="00D87C89">
              <w:rPr>
                <w:rFonts w:ascii="Helvetica" w:hAnsi="Helvetica" w:cs="Helvetica"/>
                <w:color w:val="222222"/>
              </w:rPr>
              <w:br/>
              <w:t>City or township governments</w:t>
            </w:r>
            <w:r w:rsidRPr="00D87C89">
              <w:rPr>
                <w:rFonts w:ascii="Helvetica" w:hAnsi="Helvetica" w:cs="Helvetica"/>
                <w:color w:val="222222"/>
              </w:rPr>
              <w:br/>
              <w:t>Public and State controlled institutions of higher education</w:t>
            </w:r>
            <w:r w:rsidRPr="00D87C89">
              <w:rPr>
                <w:rFonts w:ascii="Helvetica" w:hAnsi="Helvetica" w:cs="Helvetica"/>
                <w:color w:val="222222"/>
              </w:rPr>
              <w:br/>
              <w:t>Nonprofits that do not have a 501(c)(3) status with the IRS, other than institutions of higher education</w:t>
            </w:r>
            <w:r w:rsidRPr="00D87C89">
              <w:rPr>
                <w:rFonts w:ascii="Helvetica" w:hAnsi="Helvetica" w:cs="Helvetica"/>
                <w:color w:val="222222"/>
              </w:rPr>
              <w:br/>
              <w:t>Native American tribal organizations (other than Federally recognized tribal governments)</w:t>
            </w:r>
            <w:r w:rsidRPr="00D87C89">
              <w:rPr>
                <w:rFonts w:ascii="Helvetica" w:hAnsi="Helvetica" w:cs="Helvetica"/>
                <w:color w:val="222222"/>
              </w:rPr>
              <w:br/>
              <w:t>County governments</w:t>
            </w:r>
            <w:r w:rsidRPr="00D87C89">
              <w:rPr>
                <w:rFonts w:ascii="Helvetica" w:hAnsi="Helvetica" w:cs="Helvetica"/>
                <w:color w:val="222222"/>
              </w:rPr>
              <w:br/>
              <w:t>Special district governments</w:t>
            </w:r>
            <w:r w:rsidRPr="00D87C89">
              <w:rPr>
                <w:rFonts w:ascii="Helvetica" w:hAnsi="Helvetica" w:cs="Helvetica"/>
                <w:color w:val="222222"/>
              </w:rPr>
              <w:br/>
              <w:t>Native American tribal governments (Federally recognized)</w:t>
            </w:r>
            <w:r w:rsidRPr="00D87C89">
              <w:rPr>
                <w:rFonts w:ascii="Helvetica" w:hAnsi="Helvetica" w:cs="Helvetica"/>
                <w:color w:val="222222"/>
              </w:rPr>
              <w:br/>
              <w:t>Independent school districts</w:t>
            </w:r>
          </w:p>
        </w:tc>
      </w:tr>
      <w:tr w:rsidR="00D87C89" w:rsidRPr="00D87C89" w14:paraId="0272226F" w14:textId="77777777" w:rsidTr="00D87C89">
        <w:tc>
          <w:tcPr>
            <w:tcW w:w="0" w:type="auto"/>
            <w:tcBorders>
              <w:top w:val="nil"/>
              <w:left w:val="nil"/>
              <w:bottom w:val="nil"/>
              <w:right w:val="nil"/>
            </w:tcBorders>
            <w:shd w:val="clear" w:color="auto" w:fill="FFFFFF"/>
            <w:hideMark/>
          </w:tcPr>
          <w:p w14:paraId="6D0D51EB"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30C85B4" w14:textId="77777777" w:rsidR="00D87C89" w:rsidRPr="00D87C89" w:rsidRDefault="00D87C89" w:rsidP="00D87C89">
            <w:pPr>
              <w:pStyle w:val="NoSpacing"/>
              <w:rPr>
                <w:rFonts w:ascii="Helvetica" w:hAnsi="Helvetica" w:cs="Helvetica"/>
                <w:b/>
                <w:bCs/>
                <w:color w:val="222222"/>
              </w:rPr>
            </w:pPr>
          </w:p>
        </w:tc>
      </w:tr>
    </w:tbl>
    <w:p w14:paraId="6F9FC035"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D87C89" w:rsidRPr="00D87C89" w14:paraId="1D55E74F" w14:textId="77777777" w:rsidTr="00D87C89">
        <w:tc>
          <w:tcPr>
            <w:tcW w:w="1932" w:type="dxa"/>
            <w:tcBorders>
              <w:top w:val="nil"/>
              <w:left w:val="nil"/>
              <w:bottom w:val="nil"/>
              <w:right w:val="nil"/>
            </w:tcBorders>
            <w:shd w:val="clear" w:color="auto" w:fill="FFFFFF"/>
            <w:hideMark/>
          </w:tcPr>
          <w:p w14:paraId="5E9DA0D3"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02F9AE3"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Bureau of Land Management</w:t>
            </w:r>
          </w:p>
        </w:tc>
      </w:tr>
      <w:tr w:rsidR="00D87C89" w:rsidRPr="00D87C89" w14:paraId="06441D08" w14:textId="77777777" w:rsidTr="00D87C89">
        <w:tc>
          <w:tcPr>
            <w:tcW w:w="0" w:type="auto"/>
            <w:tcBorders>
              <w:top w:val="nil"/>
              <w:left w:val="nil"/>
              <w:bottom w:val="nil"/>
              <w:right w:val="nil"/>
            </w:tcBorders>
            <w:shd w:val="clear" w:color="auto" w:fill="FFFFFF"/>
            <w:hideMark/>
          </w:tcPr>
          <w:p w14:paraId="03978A4F"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7A1AC8C"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The Joint Fire Science Program (JFSP) is a partnership of seven federal wildland fire management and research agencies that have a shared need to address problems associated with managing wildland fuels, fires, and fire-impacted ecosystems.</w:t>
            </w:r>
          </w:p>
          <w:p w14:paraId="40656B60" w14:textId="77777777" w:rsidR="00D87C89" w:rsidRPr="00D87C89" w:rsidRDefault="00D87C89" w:rsidP="00D87C89">
            <w:pPr>
              <w:pStyle w:val="NoSpacing"/>
              <w:rPr>
                <w:rFonts w:ascii="Helvetica" w:hAnsi="Helvetica" w:cs="Helvetica"/>
                <w:color w:val="222222"/>
              </w:rPr>
            </w:pPr>
          </w:p>
          <w:p w14:paraId="0DD506AA"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The partnering agencies include the U.S. Department of Agriculture (USDA), Forest Service (FS) and five bureaus in the U.S. Department of the Interior (DOI): Bureau of Indian Affairs, Bureau of Land Management, National Park Service, Fish and Wildlife Service, and Geological Survey. The DOI also is represented by the Office of Wildland Fire. Funding to support the program is provided by both DOI and FS.</w:t>
            </w:r>
          </w:p>
          <w:p w14:paraId="406D517E" w14:textId="77777777" w:rsidR="00D87C89" w:rsidRPr="00D87C89" w:rsidRDefault="00D87C89" w:rsidP="00D87C89">
            <w:pPr>
              <w:pStyle w:val="NoSpacing"/>
              <w:rPr>
                <w:rFonts w:ascii="Helvetica" w:hAnsi="Helvetica" w:cs="Helvetica"/>
                <w:color w:val="222222"/>
              </w:rPr>
            </w:pPr>
          </w:p>
          <w:p w14:paraId="3CDC2F48"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For further background on the JFSP, those considering submitting proposals are encouraged to visit its website at </w:t>
            </w:r>
            <w:hyperlink r:id="rId306" w:tgtFrame="_blank" w:history="1">
              <w:r w:rsidRPr="00D87C89">
                <w:rPr>
                  <w:rStyle w:val="Hyperlink"/>
                  <w:rFonts w:ascii="Helvetica" w:hAnsi="Helvetica" w:cs="Helvetica"/>
                </w:rPr>
                <w:t>https://www.firescience.gov</w:t>
              </w:r>
            </w:hyperlink>
            <w:r w:rsidRPr="00D87C89">
              <w:rPr>
                <w:rFonts w:ascii="Helvetica" w:hAnsi="Helvetica" w:cs="Helvetica"/>
                <w:color w:val="222222"/>
              </w:rPr>
              <w:t>. </w:t>
            </w:r>
          </w:p>
          <w:p w14:paraId="660EB532" w14:textId="77777777" w:rsidR="00D87C89" w:rsidRPr="00D87C89" w:rsidRDefault="00D87C89" w:rsidP="00D87C89">
            <w:pPr>
              <w:pStyle w:val="NoSpacing"/>
              <w:rPr>
                <w:rFonts w:ascii="Helvetica" w:hAnsi="Helvetica" w:cs="Helvetica"/>
                <w:color w:val="222222"/>
              </w:rPr>
            </w:pPr>
          </w:p>
          <w:p w14:paraId="5D4A2969" w14:textId="1E4046FC"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All proposal must be submitted by </w:t>
            </w:r>
            <w:r w:rsidRPr="00D87C89">
              <w:rPr>
                <w:rFonts w:ascii="Helvetica" w:hAnsi="Helvetica" w:cs="Helvetica"/>
                <w:b/>
                <w:bCs/>
                <w:color w:val="222222"/>
              </w:rPr>
              <w:t>Sept 29, 2024, 5:00 p.m. MT,</w:t>
            </w:r>
            <w:r w:rsidRPr="00D87C89">
              <w:rPr>
                <w:rFonts w:ascii="Helvetica" w:hAnsi="Helvetica" w:cs="Helvetica"/>
                <w:color w:val="222222"/>
              </w:rPr>
              <w:t> using the electronic submission process provided on the JFSP website (</w:t>
            </w:r>
            <w:hyperlink r:id="rId307" w:tgtFrame="_blank" w:history="1">
              <w:r w:rsidRPr="00D87C89">
                <w:rPr>
                  <w:rStyle w:val="Hyperlink"/>
                  <w:rFonts w:ascii="Helvetica" w:hAnsi="Helvetica" w:cs="Helvetica"/>
                </w:rPr>
                <w:t>https://www.firescience.gov</w:t>
              </w:r>
            </w:hyperlink>
            <w:r w:rsidRPr="00D87C89">
              <w:rPr>
                <w:rFonts w:ascii="Helvetica" w:hAnsi="Helvetica" w:cs="Helvetica"/>
                <w:color w:val="222222"/>
              </w:rPr>
              <w:t>.).</w:t>
            </w:r>
            <w:r w:rsidRPr="00D87C89">
              <w:rPr>
                <w:rFonts w:ascii="Helvetica" w:hAnsi="Helvetica" w:cs="Helvetica"/>
                <w:b/>
                <w:bCs/>
                <w:color w:val="222222"/>
              </w:rPr>
              <w:t xml:space="preserve"> Proposals </w:t>
            </w:r>
            <w:r w:rsidR="00F3516A" w:rsidRPr="00D87C89">
              <w:rPr>
                <w:rFonts w:ascii="Helvetica" w:hAnsi="Helvetica" w:cs="Helvetica"/>
                <w:b/>
                <w:bCs/>
                <w:color w:val="222222"/>
              </w:rPr>
              <w:t>cannot</w:t>
            </w:r>
            <w:r w:rsidRPr="00D87C89">
              <w:rPr>
                <w:rFonts w:ascii="Helvetica" w:hAnsi="Helvetica" w:cs="Helvetica"/>
                <w:b/>
                <w:bCs/>
                <w:color w:val="222222"/>
              </w:rPr>
              <w:t xml:space="preserve"> be submitted through Grants.gov.</w:t>
            </w:r>
            <w:r w:rsidRPr="00D87C89">
              <w:rPr>
                <w:rFonts w:ascii="Helvetica" w:hAnsi="Helvetica" w:cs="Helvetica"/>
                <w:color w:val="222222"/>
              </w:rPr>
              <w:t> No exceptions are allowed to this closing date and time.</w:t>
            </w:r>
          </w:p>
          <w:p w14:paraId="012390B8" w14:textId="77777777" w:rsidR="00D87C89" w:rsidRPr="00D87C89" w:rsidRDefault="00D87C89" w:rsidP="00D87C89">
            <w:pPr>
              <w:pStyle w:val="NoSpacing"/>
              <w:rPr>
                <w:rFonts w:ascii="Helvetica" w:hAnsi="Helvetica" w:cs="Helvetica"/>
                <w:color w:val="222222"/>
              </w:rPr>
            </w:pPr>
          </w:p>
          <w:p w14:paraId="4C7381B7"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All proposals must meet all requirements in this NOFO (see especially Section V below). Proposals that do not meet all requirements in this section will not be considered for funding.</w:t>
            </w:r>
          </w:p>
        </w:tc>
      </w:tr>
      <w:tr w:rsidR="00D87C89" w:rsidRPr="00D87C89" w14:paraId="78BAF470" w14:textId="77777777" w:rsidTr="00D87C89">
        <w:tc>
          <w:tcPr>
            <w:tcW w:w="0" w:type="auto"/>
            <w:tcBorders>
              <w:top w:val="nil"/>
              <w:left w:val="nil"/>
              <w:bottom w:val="nil"/>
              <w:right w:val="nil"/>
            </w:tcBorders>
            <w:shd w:val="clear" w:color="auto" w:fill="FFFFFF"/>
            <w:hideMark/>
          </w:tcPr>
          <w:p w14:paraId="7E1A68C9"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632DFA7" w14:textId="77777777" w:rsidR="00D87C89" w:rsidRPr="00D87C89" w:rsidRDefault="00D87C89" w:rsidP="00D87C89">
            <w:pPr>
              <w:pStyle w:val="NoSpacing"/>
              <w:rPr>
                <w:rFonts w:ascii="Helvetica" w:hAnsi="Helvetica" w:cs="Helvetica"/>
                <w:b/>
                <w:bCs/>
                <w:color w:val="222222"/>
              </w:rPr>
            </w:pPr>
          </w:p>
        </w:tc>
      </w:tr>
      <w:tr w:rsidR="00D87C89" w:rsidRPr="00D87C89" w14:paraId="70171D36" w14:textId="77777777" w:rsidTr="00D87C89">
        <w:tc>
          <w:tcPr>
            <w:tcW w:w="0" w:type="auto"/>
            <w:tcBorders>
              <w:top w:val="nil"/>
              <w:left w:val="nil"/>
              <w:bottom w:val="nil"/>
              <w:right w:val="nil"/>
            </w:tcBorders>
            <w:shd w:val="clear" w:color="auto" w:fill="FFFFFF"/>
            <w:hideMark/>
          </w:tcPr>
          <w:p w14:paraId="374066AC" w14:textId="77777777" w:rsidR="00D87C89" w:rsidRPr="00D87C89" w:rsidRDefault="00D87C89" w:rsidP="00D87C89">
            <w:pPr>
              <w:pStyle w:val="NoSpacing"/>
              <w:rPr>
                <w:rFonts w:ascii="Helvetica" w:hAnsi="Helvetica" w:cs="Helvetica"/>
                <w:b/>
                <w:bCs/>
                <w:color w:val="222222"/>
              </w:rPr>
            </w:pPr>
            <w:r w:rsidRPr="00D87C8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CAFA33C"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If you have difficulty accessing the full announcement electronically, please contact:</w:t>
            </w:r>
            <w:r w:rsidRPr="00D87C89">
              <w:rPr>
                <w:rFonts w:ascii="Helvetica" w:hAnsi="Helvetica" w:cs="Helvetica"/>
                <w:color w:val="222222"/>
              </w:rPr>
              <w:br/>
            </w:r>
          </w:p>
          <w:p w14:paraId="39160AF7"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t>Patricia Glass</w:t>
            </w:r>
            <w:r w:rsidRPr="00D87C89">
              <w:rPr>
                <w:rFonts w:ascii="Helvetica" w:hAnsi="Helvetica" w:cs="Helvetica"/>
                <w:color w:val="222222"/>
              </w:rPr>
              <w:br/>
              <w:t>Grantor Phone (303) 236-6505</w:t>
            </w:r>
          </w:p>
          <w:p w14:paraId="1DAF7B3A" w14:textId="77777777" w:rsidR="00D87C89" w:rsidRPr="00D87C89" w:rsidRDefault="00D87C89" w:rsidP="00D87C89">
            <w:pPr>
              <w:pStyle w:val="NoSpacing"/>
              <w:rPr>
                <w:rFonts w:ascii="Helvetica" w:hAnsi="Helvetica" w:cs="Helvetica"/>
                <w:color w:val="222222"/>
              </w:rPr>
            </w:pPr>
            <w:r w:rsidRPr="00D87C89">
              <w:rPr>
                <w:rFonts w:ascii="Helvetica" w:hAnsi="Helvetica" w:cs="Helvetica"/>
                <w:color w:val="222222"/>
              </w:rPr>
              <w:br/>
            </w:r>
            <w:hyperlink r:id="rId308" w:history="1">
              <w:r w:rsidRPr="00D87C89">
                <w:rPr>
                  <w:rStyle w:val="Hyperlink"/>
                  <w:rFonts w:ascii="Helvetica" w:hAnsi="Helvetica" w:cs="Helvetica"/>
                </w:rPr>
                <w:t>pglass@blm.gov</w:t>
              </w:r>
            </w:hyperlink>
          </w:p>
        </w:tc>
      </w:tr>
    </w:tbl>
    <w:p w14:paraId="648FD58D" w14:textId="77777777" w:rsidR="00D87C89" w:rsidRDefault="00C41536" w:rsidP="00C41536">
      <w:pPr>
        <w:pStyle w:val="NoSpacing"/>
        <w:pBdr>
          <w:bottom w:val="single" w:sz="6" w:space="1" w:color="auto"/>
        </w:pBdr>
        <w:rPr>
          <w:rStyle w:val="Hyperlink"/>
          <w:rFonts w:ascii="Helvetica" w:hAnsi="Helvetica" w:cs="Helvetica"/>
          <w:color w:val="1155CC"/>
          <w:sz w:val="24"/>
          <w:szCs w:val="24"/>
          <w:shd w:val="clear" w:color="auto" w:fill="FFFFFF"/>
        </w:rPr>
      </w:pPr>
      <w:r w:rsidRPr="00CB0CF9">
        <w:rPr>
          <w:rFonts w:ascii="Helvetica" w:hAnsi="Helvetica" w:cs="Helvetica"/>
          <w:color w:val="222222"/>
          <w:sz w:val="24"/>
          <w:szCs w:val="24"/>
        </w:rPr>
        <w:br/>
      </w:r>
      <w:hyperlink r:id="rId309" w:tgtFrame="_blank" w:history="1">
        <w:r w:rsidRPr="00CB0CF9">
          <w:rPr>
            <w:rStyle w:val="Hyperlink"/>
            <w:rFonts w:ascii="Helvetica" w:hAnsi="Helvetica" w:cs="Helvetica"/>
            <w:color w:val="1155CC"/>
            <w:sz w:val="24"/>
            <w:szCs w:val="24"/>
            <w:shd w:val="clear" w:color="auto" w:fill="FFFFFF"/>
          </w:rPr>
          <w:t>https://www.grants.gov/search-results-detail/355042</w:t>
        </w:r>
      </w:hyperlink>
    </w:p>
    <w:p w14:paraId="492151F8" w14:textId="77777777" w:rsidR="00D87C89" w:rsidRDefault="00D87C89" w:rsidP="00C41536">
      <w:pPr>
        <w:rPr>
          <w:rFonts w:ascii="Helvetica" w:hAnsi="Helvetica" w:cs="Helvetica"/>
          <w:color w:val="222222"/>
          <w:shd w:val="clear" w:color="auto" w:fill="FFFFFF"/>
        </w:rPr>
      </w:pPr>
    </w:p>
    <w:p w14:paraId="5A6A6204" w14:textId="77777777" w:rsidR="00D87C89" w:rsidRDefault="00C41536" w:rsidP="00C41536">
      <w:pPr>
        <w:rPr>
          <w:rFonts w:ascii="Helvetica" w:hAnsi="Helvetica" w:cs="Helvetica"/>
          <w:color w:val="222222"/>
          <w:shd w:val="clear" w:color="auto" w:fill="FFFFFF"/>
        </w:rPr>
      </w:pPr>
      <w:bookmarkStart w:id="498" w:name="DOIBLMGRIN"/>
      <w:bookmarkEnd w:id="498"/>
      <w:r w:rsidRPr="00CB0CF9">
        <w:rPr>
          <w:rFonts w:ascii="Helvetica" w:hAnsi="Helvetica" w:cs="Helvetica"/>
          <w:color w:val="222222"/>
          <w:shd w:val="clear" w:color="auto" w:fill="FFFFFF"/>
        </w:rPr>
        <w:t>Bureau of Land Management</w:t>
      </w:r>
      <w:r w:rsidRPr="00CB0CF9">
        <w:rPr>
          <w:rFonts w:ascii="Helvetica" w:hAnsi="Helvetica" w:cs="Helvetica"/>
          <w:color w:val="222222"/>
        </w:rPr>
        <w:br/>
      </w:r>
      <w:r w:rsidRPr="00CB0CF9">
        <w:rPr>
          <w:rFonts w:ascii="Helvetica" w:hAnsi="Helvetica" w:cs="Helvetica"/>
          <w:color w:val="222222"/>
          <w:shd w:val="clear" w:color="auto" w:fill="FFFFFF"/>
        </w:rPr>
        <w:t>Graduate Research Innovation (GRIN) Award (One task statement)</w:t>
      </w:r>
      <w:r w:rsidRPr="00CB0CF9">
        <w:rPr>
          <w:rFonts w:ascii="Helvetica" w:hAnsi="Helvetica" w:cs="Helvetica"/>
          <w:color w:val="222222"/>
        </w:rPr>
        <w:br/>
      </w:r>
      <w:r w:rsidRPr="00CB0CF9">
        <w:rPr>
          <w:rFonts w:ascii="Helvetica" w:hAnsi="Helvetica" w:cs="Helvetica"/>
          <w:color w:val="222222"/>
          <w:shd w:val="clear" w:color="auto" w:fill="FFFFFF"/>
        </w:rPr>
        <w:t>Synopsis 1</w:t>
      </w:r>
    </w:p>
    <w:tbl>
      <w:tblPr>
        <w:tblW w:w="10260" w:type="dxa"/>
        <w:tblCellMar>
          <w:top w:w="15" w:type="dxa"/>
          <w:left w:w="15" w:type="dxa"/>
          <w:bottom w:w="15" w:type="dxa"/>
          <w:right w:w="15" w:type="dxa"/>
        </w:tblCellMar>
        <w:tblLook w:val="04A0" w:firstRow="1" w:lastRow="0" w:firstColumn="1" w:lastColumn="0" w:noHBand="0" w:noVBand="1"/>
      </w:tblPr>
      <w:tblGrid>
        <w:gridCol w:w="3399"/>
        <w:gridCol w:w="6861"/>
      </w:tblGrid>
      <w:tr w:rsidR="00D87C89" w:rsidRPr="00D87C89" w14:paraId="2D189108" w14:textId="77777777" w:rsidTr="00D87C89">
        <w:tc>
          <w:tcPr>
            <w:tcW w:w="3399" w:type="dxa"/>
            <w:tcBorders>
              <w:top w:val="nil"/>
              <w:left w:val="nil"/>
              <w:bottom w:val="nil"/>
              <w:right w:val="nil"/>
            </w:tcBorders>
            <w:shd w:val="clear" w:color="auto" w:fill="FFFFFF"/>
            <w:hideMark/>
          </w:tcPr>
          <w:p w14:paraId="6A6E8D6D"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lastRenderedPageBreak/>
              <w:t>Document Type:</w:t>
            </w:r>
          </w:p>
        </w:tc>
        <w:tc>
          <w:tcPr>
            <w:tcW w:w="6861" w:type="dxa"/>
            <w:tcBorders>
              <w:top w:val="nil"/>
              <w:left w:val="nil"/>
              <w:bottom w:val="nil"/>
              <w:right w:val="nil"/>
            </w:tcBorders>
            <w:shd w:val="clear" w:color="auto" w:fill="FFFFFF"/>
            <w:hideMark/>
          </w:tcPr>
          <w:p w14:paraId="2E34727A"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Grants Notice</w:t>
            </w:r>
          </w:p>
        </w:tc>
      </w:tr>
      <w:tr w:rsidR="00D87C89" w:rsidRPr="00D87C89" w14:paraId="2D535D95" w14:textId="77777777" w:rsidTr="00D87C89">
        <w:tc>
          <w:tcPr>
            <w:tcW w:w="3399" w:type="dxa"/>
            <w:tcBorders>
              <w:top w:val="nil"/>
              <w:left w:val="nil"/>
              <w:bottom w:val="nil"/>
              <w:right w:val="nil"/>
            </w:tcBorders>
            <w:shd w:val="clear" w:color="auto" w:fill="FFFFFF"/>
            <w:hideMark/>
          </w:tcPr>
          <w:p w14:paraId="2280AA2A"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Funding Opportunity Number:</w:t>
            </w:r>
          </w:p>
        </w:tc>
        <w:tc>
          <w:tcPr>
            <w:tcW w:w="6861" w:type="dxa"/>
            <w:tcBorders>
              <w:top w:val="nil"/>
              <w:left w:val="nil"/>
              <w:bottom w:val="nil"/>
              <w:right w:val="nil"/>
            </w:tcBorders>
            <w:shd w:val="clear" w:color="auto" w:fill="FFFFFF"/>
            <w:hideMark/>
          </w:tcPr>
          <w:p w14:paraId="3D0CC0F5"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FA-NOFO0025-001</w:t>
            </w:r>
          </w:p>
        </w:tc>
      </w:tr>
      <w:tr w:rsidR="00D87C89" w:rsidRPr="00D87C89" w14:paraId="42ABD25D" w14:textId="77777777" w:rsidTr="00D87C89">
        <w:tc>
          <w:tcPr>
            <w:tcW w:w="3399" w:type="dxa"/>
            <w:tcBorders>
              <w:top w:val="nil"/>
              <w:left w:val="nil"/>
              <w:bottom w:val="nil"/>
              <w:right w:val="nil"/>
            </w:tcBorders>
            <w:shd w:val="clear" w:color="auto" w:fill="FFFFFF"/>
            <w:hideMark/>
          </w:tcPr>
          <w:p w14:paraId="7239EA27"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Funding Opportunity Title:</w:t>
            </w:r>
          </w:p>
        </w:tc>
        <w:tc>
          <w:tcPr>
            <w:tcW w:w="6861" w:type="dxa"/>
            <w:tcBorders>
              <w:top w:val="nil"/>
              <w:left w:val="nil"/>
              <w:bottom w:val="nil"/>
              <w:right w:val="nil"/>
            </w:tcBorders>
            <w:shd w:val="clear" w:color="auto" w:fill="FFFFFF"/>
            <w:hideMark/>
          </w:tcPr>
          <w:p w14:paraId="32D8CFE2"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Graduate Research Innovation (GRIN) Award (One task statement)</w:t>
            </w:r>
          </w:p>
        </w:tc>
      </w:tr>
      <w:tr w:rsidR="00D87C89" w:rsidRPr="00D87C89" w14:paraId="29F157CD" w14:textId="77777777" w:rsidTr="00D87C89">
        <w:tc>
          <w:tcPr>
            <w:tcW w:w="3399" w:type="dxa"/>
            <w:tcBorders>
              <w:top w:val="nil"/>
              <w:left w:val="nil"/>
              <w:bottom w:val="nil"/>
              <w:right w:val="nil"/>
            </w:tcBorders>
            <w:shd w:val="clear" w:color="auto" w:fill="FFFFFF"/>
            <w:hideMark/>
          </w:tcPr>
          <w:p w14:paraId="54B21BA4"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Opportunity Category:</w:t>
            </w:r>
          </w:p>
        </w:tc>
        <w:tc>
          <w:tcPr>
            <w:tcW w:w="6861" w:type="dxa"/>
            <w:tcBorders>
              <w:top w:val="nil"/>
              <w:left w:val="nil"/>
              <w:bottom w:val="nil"/>
              <w:right w:val="nil"/>
            </w:tcBorders>
            <w:shd w:val="clear" w:color="auto" w:fill="FFFFFF"/>
            <w:hideMark/>
          </w:tcPr>
          <w:p w14:paraId="4FDB44F5"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Discretionary</w:t>
            </w:r>
          </w:p>
        </w:tc>
      </w:tr>
      <w:tr w:rsidR="00D87C89" w:rsidRPr="00D87C89" w14:paraId="461F971E" w14:textId="77777777" w:rsidTr="00D87C89">
        <w:tc>
          <w:tcPr>
            <w:tcW w:w="3399" w:type="dxa"/>
            <w:tcBorders>
              <w:top w:val="nil"/>
              <w:left w:val="nil"/>
              <w:bottom w:val="nil"/>
              <w:right w:val="nil"/>
            </w:tcBorders>
            <w:shd w:val="clear" w:color="auto" w:fill="FFFFFF"/>
            <w:hideMark/>
          </w:tcPr>
          <w:p w14:paraId="2AC2236C"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Opportunity Category Explanation:</w:t>
            </w:r>
          </w:p>
        </w:tc>
        <w:tc>
          <w:tcPr>
            <w:tcW w:w="6861" w:type="dxa"/>
            <w:tcBorders>
              <w:top w:val="nil"/>
              <w:left w:val="nil"/>
              <w:bottom w:val="nil"/>
              <w:right w:val="nil"/>
            </w:tcBorders>
            <w:shd w:val="clear" w:color="auto" w:fill="FFFFFF"/>
            <w:hideMark/>
          </w:tcPr>
          <w:p w14:paraId="74D5B8CD" w14:textId="77777777" w:rsidR="00D87C89" w:rsidRPr="00D87C89" w:rsidRDefault="00D87C89" w:rsidP="00D87C89">
            <w:pPr>
              <w:rPr>
                <w:rFonts w:ascii="Helvetica" w:hAnsi="Helvetica" w:cs="Helvetica"/>
                <w:b/>
                <w:bCs/>
                <w:color w:val="222222"/>
              </w:rPr>
            </w:pPr>
          </w:p>
        </w:tc>
      </w:tr>
      <w:tr w:rsidR="00D87C89" w:rsidRPr="00D87C89" w14:paraId="4252924F" w14:textId="77777777" w:rsidTr="00D87C89">
        <w:tc>
          <w:tcPr>
            <w:tcW w:w="3399" w:type="dxa"/>
            <w:tcBorders>
              <w:top w:val="nil"/>
              <w:left w:val="nil"/>
              <w:bottom w:val="nil"/>
              <w:right w:val="nil"/>
            </w:tcBorders>
            <w:shd w:val="clear" w:color="auto" w:fill="FFFFFF"/>
            <w:hideMark/>
          </w:tcPr>
          <w:p w14:paraId="44F54379"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Funding Instrument Type:</w:t>
            </w:r>
          </w:p>
        </w:tc>
        <w:tc>
          <w:tcPr>
            <w:tcW w:w="6861" w:type="dxa"/>
            <w:tcBorders>
              <w:top w:val="nil"/>
              <w:left w:val="nil"/>
              <w:bottom w:val="nil"/>
              <w:right w:val="nil"/>
            </w:tcBorders>
            <w:shd w:val="clear" w:color="auto" w:fill="FFFFFF"/>
            <w:hideMark/>
          </w:tcPr>
          <w:p w14:paraId="102A502D"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Cooperative Agreement</w:t>
            </w:r>
          </w:p>
        </w:tc>
      </w:tr>
      <w:tr w:rsidR="00D87C89" w:rsidRPr="00D87C89" w14:paraId="51B48967" w14:textId="77777777" w:rsidTr="00D87C89">
        <w:tc>
          <w:tcPr>
            <w:tcW w:w="3399" w:type="dxa"/>
            <w:tcBorders>
              <w:top w:val="nil"/>
              <w:left w:val="nil"/>
              <w:bottom w:val="nil"/>
              <w:right w:val="nil"/>
            </w:tcBorders>
            <w:shd w:val="clear" w:color="auto" w:fill="FFFFFF"/>
            <w:hideMark/>
          </w:tcPr>
          <w:p w14:paraId="74C3B0DF"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Category of Funding Activity:</w:t>
            </w:r>
          </w:p>
        </w:tc>
        <w:tc>
          <w:tcPr>
            <w:tcW w:w="6861" w:type="dxa"/>
            <w:tcBorders>
              <w:top w:val="nil"/>
              <w:left w:val="nil"/>
              <w:bottom w:val="nil"/>
              <w:right w:val="nil"/>
            </w:tcBorders>
            <w:shd w:val="clear" w:color="auto" w:fill="FFFFFF"/>
            <w:hideMark/>
          </w:tcPr>
          <w:p w14:paraId="1265427E"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Environment</w:t>
            </w:r>
          </w:p>
        </w:tc>
      </w:tr>
      <w:tr w:rsidR="00D87C89" w:rsidRPr="00D87C89" w14:paraId="0F1D980A" w14:textId="77777777" w:rsidTr="00D87C89">
        <w:tc>
          <w:tcPr>
            <w:tcW w:w="3399" w:type="dxa"/>
            <w:tcBorders>
              <w:top w:val="nil"/>
              <w:left w:val="nil"/>
              <w:bottom w:val="nil"/>
              <w:right w:val="nil"/>
            </w:tcBorders>
            <w:shd w:val="clear" w:color="auto" w:fill="FFFFFF"/>
            <w:hideMark/>
          </w:tcPr>
          <w:p w14:paraId="16082603"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Category Explanation:</w:t>
            </w:r>
          </w:p>
        </w:tc>
        <w:tc>
          <w:tcPr>
            <w:tcW w:w="6861" w:type="dxa"/>
            <w:tcBorders>
              <w:top w:val="nil"/>
              <w:left w:val="nil"/>
              <w:bottom w:val="nil"/>
              <w:right w:val="nil"/>
            </w:tcBorders>
            <w:shd w:val="clear" w:color="auto" w:fill="FFFFFF"/>
            <w:hideMark/>
          </w:tcPr>
          <w:p w14:paraId="51A702A7" w14:textId="77777777" w:rsidR="00D87C89" w:rsidRPr="00D87C89" w:rsidRDefault="00D87C89" w:rsidP="00D87C89">
            <w:pPr>
              <w:rPr>
                <w:rFonts w:ascii="Helvetica" w:hAnsi="Helvetica" w:cs="Helvetica"/>
                <w:b/>
                <w:bCs/>
                <w:color w:val="222222"/>
              </w:rPr>
            </w:pPr>
          </w:p>
        </w:tc>
      </w:tr>
      <w:tr w:rsidR="00D87C89" w:rsidRPr="00D87C89" w14:paraId="46C67973" w14:textId="77777777" w:rsidTr="00D87C89">
        <w:tc>
          <w:tcPr>
            <w:tcW w:w="3399" w:type="dxa"/>
            <w:tcBorders>
              <w:top w:val="nil"/>
              <w:left w:val="nil"/>
              <w:bottom w:val="nil"/>
              <w:right w:val="nil"/>
            </w:tcBorders>
            <w:shd w:val="clear" w:color="auto" w:fill="FFFFFF"/>
            <w:hideMark/>
          </w:tcPr>
          <w:p w14:paraId="7D5E632A"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Expected Number of Awards:</w:t>
            </w:r>
          </w:p>
        </w:tc>
        <w:tc>
          <w:tcPr>
            <w:tcW w:w="6861" w:type="dxa"/>
            <w:tcBorders>
              <w:top w:val="nil"/>
              <w:left w:val="nil"/>
              <w:bottom w:val="nil"/>
              <w:right w:val="nil"/>
            </w:tcBorders>
            <w:shd w:val="clear" w:color="auto" w:fill="FFFFFF"/>
            <w:hideMark/>
          </w:tcPr>
          <w:p w14:paraId="290F308E" w14:textId="77777777" w:rsidR="00D87C89" w:rsidRPr="00D87C89" w:rsidRDefault="00D87C89" w:rsidP="00D87C89">
            <w:pPr>
              <w:rPr>
                <w:rFonts w:ascii="Helvetica" w:hAnsi="Helvetica" w:cs="Helvetica"/>
                <w:b/>
                <w:bCs/>
                <w:color w:val="222222"/>
              </w:rPr>
            </w:pPr>
          </w:p>
        </w:tc>
      </w:tr>
      <w:tr w:rsidR="00D87C89" w:rsidRPr="00D87C89" w14:paraId="331DF9D8" w14:textId="77777777" w:rsidTr="00D87C89">
        <w:tc>
          <w:tcPr>
            <w:tcW w:w="3399" w:type="dxa"/>
            <w:tcBorders>
              <w:top w:val="nil"/>
              <w:left w:val="nil"/>
              <w:bottom w:val="nil"/>
              <w:right w:val="nil"/>
            </w:tcBorders>
            <w:shd w:val="clear" w:color="auto" w:fill="FFFFFF"/>
            <w:hideMark/>
          </w:tcPr>
          <w:p w14:paraId="472DFDA7"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CFDA Number(s):</w:t>
            </w:r>
          </w:p>
        </w:tc>
        <w:tc>
          <w:tcPr>
            <w:tcW w:w="6861" w:type="dxa"/>
            <w:tcBorders>
              <w:top w:val="nil"/>
              <w:left w:val="nil"/>
              <w:bottom w:val="nil"/>
              <w:right w:val="nil"/>
            </w:tcBorders>
            <w:shd w:val="clear" w:color="auto" w:fill="FFFFFF"/>
            <w:hideMark/>
          </w:tcPr>
          <w:p w14:paraId="4A68D771"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15.232 -- Joint Fire Science Program</w:t>
            </w:r>
          </w:p>
        </w:tc>
      </w:tr>
      <w:tr w:rsidR="00D87C89" w:rsidRPr="00D87C89" w14:paraId="7B109A76" w14:textId="77777777" w:rsidTr="00D87C89">
        <w:tc>
          <w:tcPr>
            <w:tcW w:w="3399" w:type="dxa"/>
            <w:tcBorders>
              <w:top w:val="nil"/>
              <w:left w:val="nil"/>
              <w:bottom w:val="nil"/>
              <w:right w:val="nil"/>
            </w:tcBorders>
            <w:shd w:val="clear" w:color="auto" w:fill="FFFFFF"/>
            <w:hideMark/>
          </w:tcPr>
          <w:p w14:paraId="2006AD9C"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Cost Sharing or Matching Requirement:</w:t>
            </w:r>
          </w:p>
        </w:tc>
        <w:tc>
          <w:tcPr>
            <w:tcW w:w="6861" w:type="dxa"/>
            <w:tcBorders>
              <w:top w:val="nil"/>
              <w:left w:val="nil"/>
              <w:bottom w:val="nil"/>
              <w:right w:val="nil"/>
            </w:tcBorders>
            <w:shd w:val="clear" w:color="auto" w:fill="FFFFFF"/>
            <w:hideMark/>
          </w:tcPr>
          <w:p w14:paraId="3B3F00DB"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No</w:t>
            </w:r>
          </w:p>
        </w:tc>
      </w:tr>
      <w:tr w:rsidR="00D87C89" w:rsidRPr="00D87C89" w14:paraId="671B76C4" w14:textId="77777777" w:rsidTr="00D87C89">
        <w:tc>
          <w:tcPr>
            <w:tcW w:w="3399" w:type="dxa"/>
            <w:tcBorders>
              <w:top w:val="nil"/>
              <w:left w:val="nil"/>
              <w:bottom w:val="nil"/>
              <w:right w:val="nil"/>
            </w:tcBorders>
            <w:shd w:val="clear" w:color="auto" w:fill="FFFFFF"/>
            <w:hideMark/>
          </w:tcPr>
          <w:p w14:paraId="470296F4"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Version:</w:t>
            </w:r>
          </w:p>
        </w:tc>
        <w:tc>
          <w:tcPr>
            <w:tcW w:w="6861" w:type="dxa"/>
            <w:tcBorders>
              <w:top w:val="nil"/>
              <w:left w:val="nil"/>
              <w:bottom w:val="nil"/>
              <w:right w:val="nil"/>
            </w:tcBorders>
            <w:shd w:val="clear" w:color="auto" w:fill="FFFFFF"/>
            <w:hideMark/>
          </w:tcPr>
          <w:p w14:paraId="4965F2AB"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Synopsis 1</w:t>
            </w:r>
          </w:p>
        </w:tc>
      </w:tr>
      <w:tr w:rsidR="00D87C89" w:rsidRPr="00D87C89" w14:paraId="6763024C" w14:textId="77777777" w:rsidTr="00D87C89">
        <w:tc>
          <w:tcPr>
            <w:tcW w:w="3399" w:type="dxa"/>
            <w:tcBorders>
              <w:top w:val="nil"/>
              <w:left w:val="nil"/>
              <w:bottom w:val="nil"/>
              <w:right w:val="nil"/>
            </w:tcBorders>
            <w:shd w:val="clear" w:color="auto" w:fill="FFFFFF"/>
            <w:hideMark/>
          </w:tcPr>
          <w:p w14:paraId="23A82595"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Posted Date:</w:t>
            </w:r>
          </w:p>
        </w:tc>
        <w:tc>
          <w:tcPr>
            <w:tcW w:w="6861" w:type="dxa"/>
            <w:tcBorders>
              <w:top w:val="nil"/>
              <w:left w:val="nil"/>
              <w:bottom w:val="nil"/>
              <w:right w:val="nil"/>
            </w:tcBorders>
            <w:shd w:val="clear" w:color="auto" w:fill="FFFFFF"/>
            <w:hideMark/>
          </w:tcPr>
          <w:p w14:paraId="04B67995"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Jun 20, 2024</w:t>
            </w:r>
          </w:p>
        </w:tc>
      </w:tr>
      <w:tr w:rsidR="00D87C89" w:rsidRPr="00D87C89" w14:paraId="22DE120A" w14:textId="77777777" w:rsidTr="00D87C89">
        <w:tc>
          <w:tcPr>
            <w:tcW w:w="3399" w:type="dxa"/>
            <w:tcBorders>
              <w:top w:val="nil"/>
              <w:left w:val="nil"/>
              <w:bottom w:val="nil"/>
              <w:right w:val="nil"/>
            </w:tcBorders>
            <w:shd w:val="clear" w:color="auto" w:fill="FFFFFF"/>
            <w:hideMark/>
          </w:tcPr>
          <w:p w14:paraId="5C5C0E26"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Last Updated Date:</w:t>
            </w:r>
          </w:p>
        </w:tc>
        <w:tc>
          <w:tcPr>
            <w:tcW w:w="6861" w:type="dxa"/>
            <w:tcBorders>
              <w:top w:val="nil"/>
              <w:left w:val="nil"/>
              <w:bottom w:val="nil"/>
              <w:right w:val="nil"/>
            </w:tcBorders>
            <w:shd w:val="clear" w:color="auto" w:fill="FFFFFF"/>
            <w:hideMark/>
          </w:tcPr>
          <w:p w14:paraId="5297C143"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Jun 20, 2024</w:t>
            </w:r>
          </w:p>
        </w:tc>
      </w:tr>
      <w:tr w:rsidR="00D87C89" w:rsidRPr="00D87C89" w14:paraId="7C6BAF1E" w14:textId="77777777" w:rsidTr="00D87C89">
        <w:tc>
          <w:tcPr>
            <w:tcW w:w="3399" w:type="dxa"/>
            <w:tcBorders>
              <w:top w:val="nil"/>
              <w:left w:val="nil"/>
              <w:bottom w:val="nil"/>
              <w:right w:val="nil"/>
            </w:tcBorders>
            <w:shd w:val="clear" w:color="auto" w:fill="FFFFFF"/>
            <w:hideMark/>
          </w:tcPr>
          <w:p w14:paraId="3C66D649"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Original Closing Date for Applications:</w:t>
            </w:r>
          </w:p>
        </w:tc>
        <w:tc>
          <w:tcPr>
            <w:tcW w:w="6861" w:type="dxa"/>
            <w:tcBorders>
              <w:top w:val="nil"/>
              <w:left w:val="nil"/>
              <w:bottom w:val="nil"/>
              <w:right w:val="nil"/>
            </w:tcBorders>
            <w:shd w:val="clear" w:color="auto" w:fill="FFFFFF"/>
            <w:hideMark/>
          </w:tcPr>
          <w:p w14:paraId="50378164"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Sep 19, 2024 </w:t>
            </w:r>
          </w:p>
        </w:tc>
      </w:tr>
      <w:tr w:rsidR="00D87C89" w:rsidRPr="00D87C89" w14:paraId="6699687D" w14:textId="77777777" w:rsidTr="00D87C89">
        <w:tc>
          <w:tcPr>
            <w:tcW w:w="3399" w:type="dxa"/>
            <w:tcBorders>
              <w:top w:val="nil"/>
              <w:left w:val="nil"/>
              <w:bottom w:val="nil"/>
              <w:right w:val="nil"/>
            </w:tcBorders>
            <w:shd w:val="clear" w:color="auto" w:fill="FFFFFF"/>
            <w:hideMark/>
          </w:tcPr>
          <w:p w14:paraId="4A2A1147"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Current Closing Date for Applications:</w:t>
            </w:r>
          </w:p>
        </w:tc>
        <w:tc>
          <w:tcPr>
            <w:tcW w:w="6861" w:type="dxa"/>
            <w:tcBorders>
              <w:top w:val="nil"/>
              <w:left w:val="nil"/>
              <w:bottom w:val="nil"/>
              <w:right w:val="nil"/>
            </w:tcBorders>
            <w:shd w:val="clear" w:color="auto" w:fill="FFFFFF"/>
            <w:hideMark/>
          </w:tcPr>
          <w:p w14:paraId="4AE5A28A"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Sep 19, 2024 </w:t>
            </w:r>
          </w:p>
        </w:tc>
      </w:tr>
      <w:tr w:rsidR="00D87C89" w:rsidRPr="00D87C89" w14:paraId="36E0EF1B" w14:textId="77777777" w:rsidTr="00D87C89">
        <w:tc>
          <w:tcPr>
            <w:tcW w:w="3399" w:type="dxa"/>
            <w:tcBorders>
              <w:top w:val="nil"/>
              <w:left w:val="nil"/>
              <w:bottom w:val="nil"/>
              <w:right w:val="nil"/>
            </w:tcBorders>
            <w:shd w:val="clear" w:color="auto" w:fill="FFFFFF"/>
            <w:hideMark/>
          </w:tcPr>
          <w:p w14:paraId="264A73E1"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Archive Date:</w:t>
            </w:r>
          </w:p>
        </w:tc>
        <w:tc>
          <w:tcPr>
            <w:tcW w:w="6861" w:type="dxa"/>
            <w:tcBorders>
              <w:top w:val="nil"/>
              <w:left w:val="nil"/>
              <w:bottom w:val="nil"/>
              <w:right w:val="nil"/>
            </w:tcBorders>
            <w:shd w:val="clear" w:color="auto" w:fill="FFFFFF"/>
            <w:hideMark/>
          </w:tcPr>
          <w:p w14:paraId="114C4ADE"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Oct 19, 2024</w:t>
            </w:r>
          </w:p>
        </w:tc>
      </w:tr>
      <w:tr w:rsidR="00D87C89" w:rsidRPr="00D87C89" w14:paraId="76D23712" w14:textId="77777777" w:rsidTr="00D87C89">
        <w:tc>
          <w:tcPr>
            <w:tcW w:w="3399" w:type="dxa"/>
            <w:tcBorders>
              <w:top w:val="nil"/>
              <w:left w:val="nil"/>
              <w:bottom w:val="nil"/>
              <w:right w:val="nil"/>
            </w:tcBorders>
            <w:shd w:val="clear" w:color="auto" w:fill="FFFFFF"/>
            <w:hideMark/>
          </w:tcPr>
          <w:p w14:paraId="6E41AB15"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Estimated Total Program Funding:</w:t>
            </w:r>
          </w:p>
        </w:tc>
        <w:tc>
          <w:tcPr>
            <w:tcW w:w="6861" w:type="dxa"/>
            <w:tcBorders>
              <w:top w:val="nil"/>
              <w:left w:val="nil"/>
              <w:bottom w:val="nil"/>
              <w:right w:val="nil"/>
            </w:tcBorders>
            <w:shd w:val="clear" w:color="auto" w:fill="FFFFFF"/>
            <w:hideMark/>
          </w:tcPr>
          <w:p w14:paraId="684D4162" w14:textId="77777777" w:rsidR="00D87C89" w:rsidRPr="00D87C89" w:rsidRDefault="00D87C89" w:rsidP="00D87C89">
            <w:pPr>
              <w:rPr>
                <w:rFonts w:ascii="Helvetica" w:hAnsi="Helvetica" w:cs="Helvetica"/>
                <w:b/>
                <w:bCs/>
                <w:color w:val="222222"/>
              </w:rPr>
            </w:pPr>
          </w:p>
        </w:tc>
      </w:tr>
      <w:tr w:rsidR="00D87C89" w:rsidRPr="00D87C89" w14:paraId="2DA0D0E6" w14:textId="77777777" w:rsidTr="00D87C89">
        <w:tc>
          <w:tcPr>
            <w:tcW w:w="3399" w:type="dxa"/>
            <w:tcBorders>
              <w:top w:val="nil"/>
              <w:left w:val="nil"/>
              <w:bottom w:val="nil"/>
              <w:right w:val="nil"/>
            </w:tcBorders>
            <w:shd w:val="clear" w:color="auto" w:fill="FFFFFF"/>
            <w:hideMark/>
          </w:tcPr>
          <w:p w14:paraId="7997B202"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Award Ceiling:</w:t>
            </w:r>
          </w:p>
        </w:tc>
        <w:tc>
          <w:tcPr>
            <w:tcW w:w="6861" w:type="dxa"/>
            <w:tcBorders>
              <w:top w:val="nil"/>
              <w:left w:val="nil"/>
              <w:bottom w:val="nil"/>
              <w:right w:val="nil"/>
            </w:tcBorders>
            <w:shd w:val="clear" w:color="auto" w:fill="FFFFFF"/>
            <w:hideMark/>
          </w:tcPr>
          <w:p w14:paraId="4B94FC53"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$500,000</w:t>
            </w:r>
          </w:p>
        </w:tc>
      </w:tr>
      <w:tr w:rsidR="00D87C89" w:rsidRPr="00D87C89" w14:paraId="49948BC6" w14:textId="77777777" w:rsidTr="00D87C89">
        <w:tc>
          <w:tcPr>
            <w:tcW w:w="3399" w:type="dxa"/>
            <w:tcBorders>
              <w:top w:val="nil"/>
              <w:left w:val="nil"/>
              <w:bottom w:val="nil"/>
              <w:right w:val="nil"/>
            </w:tcBorders>
            <w:shd w:val="clear" w:color="auto" w:fill="FFFFFF"/>
            <w:hideMark/>
          </w:tcPr>
          <w:p w14:paraId="0D7ACBBE"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Award Floor:</w:t>
            </w:r>
          </w:p>
        </w:tc>
        <w:tc>
          <w:tcPr>
            <w:tcW w:w="6861" w:type="dxa"/>
            <w:tcBorders>
              <w:top w:val="nil"/>
              <w:left w:val="nil"/>
              <w:bottom w:val="nil"/>
              <w:right w:val="nil"/>
            </w:tcBorders>
            <w:shd w:val="clear" w:color="auto" w:fill="FFFFFF"/>
            <w:hideMark/>
          </w:tcPr>
          <w:p w14:paraId="3AE6F6BD"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$300,000</w:t>
            </w:r>
          </w:p>
        </w:tc>
      </w:tr>
    </w:tbl>
    <w:p w14:paraId="62C2FFF9"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4163"/>
        <w:gridCol w:w="5497"/>
      </w:tblGrid>
      <w:tr w:rsidR="00D87C89" w:rsidRPr="00D87C89" w14:paraId="77012E8B" w14:textId="77777777" w:rsidTr="00D87C89">
        <w:tc>
          <w:tcPr>
            <w:tcW w:w="1932" w:type="dxa"/>
            <w:tcBorders>
              <w:top w:val="nil"/>
              <w:left w:val="nil"/>
              <w:bottom w:val="nil"/>
              <w:right w:val="nil"/>
            </w:tcBorders>
            <w:shd w:val="clear" w:color="auto" w:fill="FFFFFF"/>
            <w:hideMark/>
          </w:tcPr>
          <w:p w14:paraId="6DE2D383"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1D9438C"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County governments</w:t>
            </w:r>
            <w:r w:rsidRPr="00D87C89">
              <w:rPr>
                <w:rFonts w:ascii="Helvetica" w:hAnsi="Helvetica" w:cs="Helvetica"/>
                <w:color w:val="222222"/>
              </w:rPr>
              <w:br/>
              <w:t>Native American tribal organizations (other than Federally recognized tribal governments)</w:t>
            </w:r>
            <w:r w:rsidRPr="00D87C89">
              <w:rPr>
                <w:rFonts w:ascii="Helvetica" w:hAnsi="Helvetica" w:cs="Helvetica"/>
                <w:color w:val="222222"/>
              </w:rPr>
              <w:br/>
              <w:t>Public and State controlled institutions of higher education</w:t>
            </w:r>
            <w:r w:rsidRPr="00D87C89">
              <w:rPr>
                <w:rFonts w:ascii="Helvetica" w:hAnsi="Helvetica" w:cs="Helvetica"/>
                <w:color w:val="222222"/>
              </w:rPr>
              <w:br/>
              <w:t>Special district governments</w:t>
            </w:r>
            <w:r w:rsidRPr="00D87C89">
              <w:rPr>
                <w:rFonts w:ascii="Helvetica" w:hAnsi="Helvetica" w:cs="Helvetica"/>
                <w:color w:val="222222"/>
              </w:rPr>
              <w:br/>
              <w:t>Nonprofits that do not have a 501(c)(3) status with the IRS, other than institutions of higher education</w:t>
            </w:r>
            <w:r w:rsidRPr="00D87C89">
              <w:rPr>
                <w:rFonts w:ascii="Helvetica" w:hAnsi="Helvetica" w:cs="Helvetica"/>
                <w:color w:val="222222"/>
              </w:rPr>
              <w:br/>
              <w:t>Private institutions of higher education</w:t>
            </w:r>
            <w:r w:rsidRPr="00D87C89">
              <w:rPr>
                <w:rFonts w:ascii="Helvetica" w:hAnsi="Helvetica" w:cs="Helvetica"/>
                <w:color w:val="222222"/>
              </w:rPr>
              <w:br/>
              <w:t>Independent school districts</w:t>
            </w:r>
            <w:r w:rsidRPr="00D87C89">
              <w:rPr>
                <w:rFonts w:ascii="Helvetica" w:hAnsi="Helvetica" w:cs="Helvetica"/>
                <w:color w:val="222222"/>
              </w:rPr>
              <w:br/>
              <w:t>State governments</w:t>
            </w:r>
            <w:r w:rsidRPr="00D87C89">
              <w:rPr>
                <w:rFonts w:ascii="Helvetica" w:hAnsi="Helvetica" w:cs="Helvetica"/>
                <w:color w:val="222222"/>
              </w:rPr>
              <w:br/>
              <w:t>Native American tribal governments (Federally recognized)</w:t>
            </w:r>
            <w:r w:rsidRPr="00D87C89">
              <w:rPr>
                <w:rFonts w:ascii="Helvetica" w:hAnsi="Helvetica" w:cs="Helvetica"/>
                <w:color w:val="222222"/>
              </w:rPr>
              <w:br/>
              <w:t>Small businesses</w:t>
            </w:r>
            <w:r w:rsidRPr="00D87C89">
              <w:rPr>
                <w:rFonts w:ascii="Helvetica" w:hAnsi="Helvetica" w:cs="Helvetica"/>
                <w:color w:val="222222"/>
              </w:rPr>
              <w:br/>
              <w:t>City or township governments</w:t>
            </w:r>
            <w:r w:rsidRPr="00D87C89">
              <w:rPr>
                <w:rFonts w:ascii="Helvetica" w:hAnsi="Helvetica" w:cs="Helvetica"/>
                <w:color w:val="222222"/>
              </w:rPr>
              <w:br/>
              <w:t>Individuals</w:t>
            </w:r>
            <w:r w:rsidRPr="00D87C89">
              <w:rPr>
                <w:rFonts w:ascii="Helvetica" w:hAnsi="Helvetica" w:cs="Helvetica"/>
                <w:color w:val="222222"/>
              </w:rPr>
              <w:br/>
              <w:t>Public housing authorities/Indian housing authorities</w:t>
            </w:r>
            <w:r w:rsidRPr="00D87C89">
              <w:rPr>
                <w:rFonts w:ascii="Helvetica" w:hAnsi="Helvetica" w:cs="Helvetica"/>
                <w:color w:val="222222"/>
              </w:rPr>
              <w:br/>
              <w:t>Nonprofits having a 501(c)(3) status with the IRS, other than institutions of higher education</w:t>
            </w:r>
          </w:p>
        </w:tc>
      </w:tr>
      <w:tr w:rsidR="00D87C89" w:rsidRPr="00D87C89" w14:paraId="7933D5CC" w14:textId="77777777" w:rsidTr="00D87C89">
        <w:tc>
          <w:tcPr>
            <w:tcW w:w="0" w:type="auto"/>
            <w:tcBorders>
              <w:top w:val="nil"/>
              <w:left w:val="nil"/>
              <w:bottom w:val="nil"/>
              <w:right w:val="nil"/>
            </w:tcBorders>
            <w:shd w:val="clear" w:color="auto" w:fill="FFFFFF"/>
            <w:hideMark/>
          </w:tcPr>
          <w:p w14:paraId="03637ECA"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B03BB44" w14:textId="77777777" w:rsidR="00D87C89" w:rsidRPr="00D87C89" w:rsidRDefault="00D87C89" w:rsidP="00D87C89">
            <w:pPr>
              <w:rPr>
                <w:rFonts w:ascii="Helvetica" w:hAnsi="Helvetica" w:cs="Helvetica"/>
                <w:b/>
                <w:bCs/>
                <w:color w:val="222222"/>
              </w:rPr>
            </w:pPr>
          </w:p>
        </w:tc>
      </w:tr>
    </w:tbl>
    <w:p w14:paraId="549DF8DB"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523"/>
        <w:gridCol w:w="6137"/>
      </w:tblGrid>
      <w:tr w:rsidR="00D87C89" w:rsidRPr="00D87C89" w14:paraId="109F1510" w14:textId="77777777" w:rsidTr="00D87C89">
        <w:tc>
          <w:tcPr>
            <w:tcW w:w="1932" w:type="dxa"/>
            <w:tcBorders>
              <w:top w:val="nil"/>
              <w:left w:val="nil"/>
              <w:bottom w:val="nil"/>
              <w:right w:val="nil"/>
            </w:tcBorders>
            <w:shd w:val="clear" w:color="auto" w:fill="FFFFFF"/>
            <w:hideMark/>
          </w:tcPr>
          <w:p w14:paraId="4B60CC3D"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B882277"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Bureau of Land Management</w:t>
            </w:r>
          </w:p>
        </w:tc>
      </w:tr>
      <w:tr w:rsidR="00D87C89" w:rsidRPr="00D87C89" w14:paraId="48912BB7" w14:textId="77777777" w:rsidTr="00D87C89">
        <w:tc>
          <w:tcPr>
            <w:tcW w:w="0" w:type="auto"/>
            <w:tcBorders>
              <w:top w:val="nil"/>
              <w:left w:val="nil"/>
              <w:bottom w:val="nil"/>
              <w:right w:val="nil"/>
            </w:tcBorders>
            <w:shd w:val="clear" w:color="auto" w:fill="FFFFFF"/>
            <w:hideMark/>
          </w:tcPr>
          <w:p w14:paraId="41F7B485"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lastRenderedPageBreak/>
              <w:t>Description:</w:t>
            </w:r>
          </w:p>
        </w:tc>
        <w:tc>
          <w:tcPr>
            <w:tcW w:w="0" w:type="auto"/>
            <w:tcBorders>
              <w:top w:val="nil"/>
              <w:left w:val="nil"/>
              <w:bottom w:val="nil"/>
              <w:right w:val="nil"/>
            </w:tcBorders>
            <w:shd w:val="clear" w:color="auto" w:fill="FFFFFF"/>
            <w:hideMark/>
          </w:tcPr>
          <w:p w14:paraId="56D52483"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The Joint Fire Science Program (JFSP) is a partnership of seven federal wildland fire management and research agencies that have a shared need to address problems associated with managing wildland fuels, fires, and fire-impacted ecosystems.</w:t>
            </w:r>
          </w:p>
          <w:p w14:paraId="49E69965" w14:textId="77777777" w:rsidR="00D87C89" w:rsidRPr="00D87C89" w:rsidRDefault="00D87C89" w:rsidP="00D87C89">
            <w:pPr>
              <w:rPr>
                <w:rFonts w:ascii="Helvetica" w:hAnsi="Helvetica" w:cs="Helvetica"/>
                <w:color w:val="222222"/>
              </w:rPr>
            </w:pPr>
          </w:p>
          <w:p w14:paraId="2E978F6F"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The partnering agencies include the U.S. Department of Agriculture (USDA), Forest Service (FS) and five bureaus in the U.S. Department of the Interior (DOI): Bureau of Indian Affairs, Bureau of Land Management, National Park Service, Fish and Wildlife Service, and Geological Survey. The DOI also is represented by the Office of Wildland Fire. Funding to support the program is provided by both DOI and FS.</w:t>
            </w:r>
          </w:p>
          <w:p w14:paraId="076663B4" w14:textId="77777777" w:rsidR="00D87C89" w:rsidRPr="00D87C89" w:rsidRDefault="00D87C89" w:rsidP="00D87C89">
            <w:pPr>
              <w:rPr>
                <w:rFonts w:ascii="Helvetica" w:hAnsi="Helvetica" w:cs="Helvetica"/>
                <w:color w:val="222222"/>
              </w:rPr>
            </w:pPr>
          </w:p>
          <w:p w14:paraId="7E0BA3B7"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For further background on the JFSP, those considering submitting proposals are encouraged to visit its website at </w:t>
            </w:r>
            <w:hyperlink r:id="rId310" w:tgtFrame="_blank" w:history="1">
              <w:r w:rsidRPr="00D87C89">
                <w:rPr>
                  <w:rStyle w:val="Hyperlink"/>
                  <w:rFonts w:ascii="Helvetica" w:hAnsi="Helvetica" w:cs="Helvetica"/>
                </w:rPr>
                <w:t>https://www.firescience.gov</w:t>
              </w:r>
            </w:hyperlink>
            <w:r w:rsidRPr="00D87C89">
              <w:rPr>
                <w:rFonts w:ascii="Helvetica" w:hAnsi="Helvetica" w:cs="Helvetica"/>
                <w:color w:val="222222"/>
              </w:rPr>
              <w:t>. </w:t>
            </w:r>
          </w:p>
          <w:p w14:paraId="1F948D95" w14:textId="77777777" w:rsidR="00D87C89" w:rsidRPr="00D87C89" w:rsidRDefault="00D87C89" w:rsidP="00D87C89">
            <w:pPr>
              <w:rPr>
                <w:rFonts w:ascii="Helvetica" w:hAnsi="Helvetica" w:cs="Helvetica"/>
                <w:color w:val="222222"/>
              </w:rPr>
            </w:pPr>
          </w:p>
          <w:p w14:paraId="21084866" w14:textId="6A990D2C" w:rsidR="00D87C89" w:rsidRPr="00D87C89" w:rsidRDefault="00D87C89" w:rsidP="00D87C89">
            <w:pPr>
              <w:rPr>
                <w:rFonts w:ascii="Helvetica" w:hAnsi="Helvetica" w:cs="Helvetica"/>
                <w:color w:val="222222"/>
              </w:rPr>
            </w:pPr>
            <w:r w:rsidRPr="00D87C89">
              <w:rPr>
                <w:rFonts w:ascii="Helvetica" w:hAnsi="Helvetica" w:cs="Helvetica"/>
                <w:color w:val="222222"/>
              </w:rPr>
              <w:t>All proposal must be submitted by </w:t>
            </w:r>
            <w:r w:rsidRPr="00D87C89">
              <w:rPr>
                <w:rFonts w:ascii="Helvetica" w:hAnsi="Helvetica" w:cs="Helvetica"/>
                <w:b/>
                <w:bCs/>
                <w:color w:val="222222"/>
              </w:rPr>
              <w:t>Sept 19, 2024, 5:00 p.m. MT,</w:t>
            </w:r>
            <w:r w:rsidRPr="00D87C89">
              <w:rPr>
                <w:rFonts w:ascii="Helvetica" w:hAnsi="Helvetica" w:cs="Helvetica"/>
                <w:color w:val="222222"/>
              </w:rPr>
              <w:t> using the electronic submission process provided on the JFSP website (</w:t>
            </w:r>
            <w:hyperlink r:id="rId311" w:tgtFrame="_blank" w:history="1">
              <w:r w:rsidRPr="00D87C89">
                <w:rPr>
                  <w:rStyle w:val="Hyperlink"/>
                  <w:rFonts w:ascii="Helvetica" w:hAnsi="Helvetica" w:cs="Helvetica"/>
                </w:rPr>
                <w:t>https://www.firescience.gov</w:t>
              </w:r>
            </w:hyperlink>
            <w:r w:rsidRPr="00D87C89">
              <w:rPr>
                <w:rFonts w:ascii="Helvetica" w:hAnsi="Helvetica" w:cs="Helvetica"/>
                <w:color w:val="222222"/>
              </w:rPr>
              <w:t>.).</w:t>
            </w:r>
            <w:r w:rsidRPr="00D87C89">
              <w:rPr>
                <w:rFonts w:ascii="Helvetica" w:hAnsi="Helvetica" w:cs="Helvetica"/>
                <w:b/>
                <w:bCs/>
                <w:color w:val="222222"/>
              </w:rPr>
              <w:t xml:space="preserve"> Proposals </w:t>
            </w:r>
            <w:r w:rsidR="00F3516A" w:rsidRPr="00D87C89">
              <w:rPr>
                <w:rFonts w:ascii="Helvetica" w:hAnsi="Helvetica" w:cs="Helvetica"/>
                <w:b/>
                <w:bCs/>
                <w:color w:val="222222"/>
              </w:rPr>
              <w:t>cannot</w:t>
            </w:r>
            <w:r w:rsidRPr="00D87C89">
              <w:rPr>
                <w:rFonts w:ascii="Helvetica" w:hAnsi="Helvetica" w:cs="Helvetica"/>
                <w:b/>
                <w:bCs/>
                <w:color w:val="222222"/>
              </w:rPr>
              <w:t xml:space="preserve"> be submitted through Grants.gov.</w:t>
            </w:r>
            <w:r w:rsidRPr="00D87C89">
              <w:rPr>
                <w:rFonts w:ascii="Helvetica" w:hAnsi="Helvetica" w:cs="Helvetica"/>
                <w:color w:val="222222"/>
              </w:rPr>
              <w:t> No exceptions are allowed to this closing date and time.</w:t>
            </w:r>
          </w:p>
          <w:p w14:paraId="55CE3E88" w14:textId="77777777" w:rsidR="00D87C89" w:rsidRPr="00D87C89" w:rsidRDefault="00D87C89" w:rsidP="00D87C89">
            <w:pPr>
              <w:rPr>
                <w:rFonts w:ascii="Helvetica" w:hAnsi="Helvetica" w:cs="Helvetica"/>
                <w:color w:val="222222"/>
              </w:rPr>
            </w:pPr>
          </w:p>
          <w:p w14:paraId="6441BA33"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All proposals must meet all requirements in this NOFO (see especially Section V below). Proposals that do not meet all requirements in this section will not be considered for funding.</w:t>
            </w:r>
          </w:p>
        </w:tc>
      </w:tr>
      <w:tr w:rsidR="00D87C89" w:rsidRPr="00D87C89" w14:paraId="2F145772" w14:textId="77777777" w:rsidTr="00D87C89">
        <w:tc>
          <w:tcPr>
            <w:tcW w:w="0" w:type="auto"/>
            <w:tcBorders>
              <w:top w:val="nil"/>
              <w:left w:val="nil"/>
              <w:bottom w:val="nil"/>
              <w:right w:val="nil"/>
            </w:tcBorders>
            <w:shd w:val="clear" w:color="auto" w:fill="FFFFFF"/>
            <w:hideMark/>
          </w:tcPr>
          <w:p w14:paraId="0446E89F"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F56C6C6" w14:textId="77777777" w:rsidR="00D87C89" w:rsidRPr="00D87C89" w:rsidRDefault="00D87C89" w:rsidP="00D87C89">
            <w:pPr>
              <w:rPr>
                <w:rFonts w:ascii="Helvetica" w:hAnsi="Helvetica" w:cs="Helvetica"/>
                <w:b/>
                <w:bCs/>
                <w:color w:val="222222"/>
              </w:rPr>
            </w:pPr>
          </w:p>
        </w:tc>
      </w:tr>
      <w:tr w:rsidR="00D87C89" w:rsidRPr="00D87C89" w14:paraId="463703C0" w14:textId="77777777" w:rsidTr="00D87C89">
        <w:tc>
          <w:tcPr>
            <w:tcW w:w="0" w:type="auto"/>
            <w:tcBorders>
              <w:top w:val="nil"/>
              <w:left w:val="nil"/>
              <w:bottom w:val="nil"/>
              <w:right w:val="nil"/>
            </w:tcBorders>
            <w:shd w:val="clear" w:color="auto" w:fill="FFFFFF"/>
            <w:hideMark/>
          </w:tcPr>
          <w:p w14:paraId="3A6B8F20"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B5E88E1"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If you have difficulty accessing the full announcement electronically, please contact:</w:t>
            </w:r>
            <w:r w:rsidRPr="00D87C89">
              <w:rPr>
                <w:rFonts w:ascii="Helvetica" w:hAnsi="Helvetica" w:cs="Helvetica"/>
                <w:color w:val="222222"/>
              </w:rPr>
              <w:br/>
            </w:r>
          </w:p>
          <w:p w14:paraId="04B5F9CE"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Patricia Glass</w:t>
            </w:r>
            <w:r w:rsidRPr="00D87C89">
              <w:rPr>
                <w:rFonts w:ascii="Helvetica" w:hAnsi="Helvetica" w:cs="Helvetica"/>
                <w:color w:val="222222"/>
              </w:rPr>
              <w:br/>
              <w:t>Grantor Phone (303) 236-6505</w:t>
            </w:r>
          </w:p>
          <w:p w14:paraId="543D140C"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br/>
            </w:r>
            <w:hyperlink r:id="rId312" w:history="1">
              <w:r w:rsidRPr="00D87C89">
                <w:rPr>
                  <w:rStyle w:val="Hyperlink"/>
                  <w:rFonts w:ascii="Helvetica" w:hAnsi="Helvetica" w:cs="Helvetica"/>
                </w:rPr>
                <w:t>pglass@blm.gov</w:t>
              </w:r>
            </w:hyperlink>
          </w:p>
        </w:tc>
      </w:tr>
    </w:tbl>
    <w:p w14:paraId="1F31E530" w14:textId="77777777" w:rsidR="00D87C89" w:rsidRDefault="00C41536" w:rsidP="00C41536">
      <w:pPr>
        <w:pBdr>
          <w:bottom w:val="single" w:sz="6" w:space="1" w:color="auto"/>
        </w:pBdr>
        <w:rPr>
          <w:rStyle w:val="Hyperlink"/>
          <w:rFonts w:ascii="Helvetica" w:hAnsi="Helvetica" w:cs="Helvetica"/>
          <w:color w:val="1155CC"/>
          <w:shd w:val="clear" w:color="auto" w:fill="FFFFFF"/>
        </w:rPr>
      </w:pPr>
      <w:r w:rsidRPr="00CB0CF9">
        <w:rPr>
          <w:rFonts w:ascii="Helvetica" w:hAnsi="Helvetica" w:cs="Helvetica"/>
          <w:color w:val="222222"/>
        </w:rPr>
        <w:br/>
      </w:r>
      <w:hyperlink r:id="rId313" w:tgtFrame="_blank" w:history="1">
        <w:r w:rsidRPr="00CB0CF9">
          <w:rPr>
            <w:rStyle w:val="Hyperlink"/>
            <w:rFonts w:ascii="Helvetica" w:hAnsi="Helvetica" w:cs="Helvetica"/>
            <w:color w:val="1155CC"/>
            <w:shd w:val="clear" w:color="auto" w:fill="FFFFFF"/>
          </w:rPr>
          <w:t>https://www.grants.gov/search-results-detail/355041</w:t>
        </w:r>
      </w:hyperlink>
    </w:p>
    <w:p w14:paraId="1870AA13" w14:textId="77777777" w:rsidR="00D87C89" w:rsidRDefault="00C41536" w:rsidP="00D87C89">
      <w:pPr>
        <w:rPr>
          <w:rFonts w:ascii="Helvetica" w:hAnsi="Helvetica" w:cs="Helvetica"/>
          <w:color w:val="222222"/>
          <w:shd w:val="clear" w:color="auto" w:fill="FFFFFF"/>
        </w:rPr>
      </w:pPr>
      <w:r w:rsidRPr="00CB0CF9">
        <w:rPr>
          <w:rFonts w:ascii="Helvetica" w:hAnsi="Helvetica" w:cs="Helvetica"/>
          <w:color w:val="222222"/>
        </w:rPr>
        <w:br/>
      </w:r>
      <w:bookmarkStart w:id="499" w:name="DOIBLMRegFireScienceExchange"/>
      <w:bookmarkEnd w:id="499"/>
      <w:r w:rsidRPr="00CB0CF9">
        <w:rPr>
          <w:rFonts w:ascii="Helvetica" w:hAnsi="Helvetica" w:cs="Helvetica"/>
          <w:color w:val="222222"/>
          <w:shd w:val="clear" w:color="auto" w:fill="FFFFFF"/>
        </w:rPr>
        <w:t>Bureau of Land Management</w:t>
      </w:r>
      <w:r w:rsidRPr="00CB0CF9">
        <w:rPr>
          <w:rFonts w:ascii="Helvetica" w:hAnsi="Helvetica" w:cs="Helvetica"/>
          <w:color w:val="222222"/>
        </w:rPr>
        <w:br/>
      </w:r>
      <w:r w:rsidRPr="00CB0CF9">
        <w:rPr>
          <w:rFonts w:ascii="Helvetica" w:hAnsi="Helvetica" w:cs="Helvetica"/>
          <w:color w:val="222222"/>
          <w:shd w:val="clear" w:color="auto" w:fill="FFFFFF"/>
        </w:rPr>
        <w:t>Regional Fire Science Exchange (One Task Statement)</w:t>
      </w:r>
      <w:r w:rsidRPr="00CB0CF9">
        <w:rPr>
          <w:rFonts w:ascii="Helvetica" w:hAnsi="Helvetica" w:cs="Helvetica"/>
          <w:color w:val="222222"/>
        </w:rPr>
        <w:br/>
      </w:r>
      <w:r w:rsidRPr="00CB0CF9">
        <w:rPr>
          <w:rFonts w:ascii="Helvetica" w:hAnsi="Helvetica" w:cs="Helvetica"/>
          <w:color w:val="222222"/>
          <w:shd w:val="clear" w:color="auto" w:fill="FFFFFF"/>
        </w:rPr>
        <w:t>Synopsis 1</w:t>
      </w:r>
    </w:p>
    <w:p w14:paraId="72C88DAD" w14:textId="77777777" w:rsidR="00D87C89" w:rsidRDefault="00D87C89" w:rsidP="00D87C89">
      <w:pPr>
        <w:rPr>
          <w:rFonts w:ascii="Helvetica" w:hAnsi="Helvetica" w:cs="Helvetica"/>
          <w:color w:val="222222"/>
        </w:rPr>
      </w:pPr>
    </w:p>
    <w:tbl>
      <w:tblPr>
        <w:tblW w:w="11520" w:type="dxa"/>
        <w:tblCellMar>
          <w:top w:w="15" w:type="dxa"/>
          <w:left w:w="15" w:type="dxa"/>
          <w:bottom w:w="15" w:type="dxa"/>
          <w:right w:w="15" w:type="dxa"/>
        </w:tblCellMar>
        <w:tblLook w:val="04A0" w:firstRow="1" w:lastRow="0" w:firstColumn="1" w:lastColumn="0" w:noHBand="0" w:noVBand="1"/>
      </w:tblPr>
      <w:tblGrid>
        <w:gridCol w:w="3399"/>
        <w:gridCol w:w="8121"/>
      </w:tblGrid>
      <w:tr w:rsidR="00D87C89" w:rsidRPr="00D87C89" w14:paraId="00F0D0D4" w14:textId="77777777" w:rsidTr="00D87C89">
        <w:tc>
          <w:tcPr>
            <w:tcW w:w="3399" w:type="dxa"/>
            <w:tcBorders>
              <w:top w:val="nil"/>
              <w:left w:val="nil"/>
              <w:bottom w:val="nil"/>
              <w:right w:val="nil"/>
            </w:tcBorders>
            <w:shd w:val="clear" w:color="auto" w:fill="FFFFFF"/>
            <w:hideMark/>
          </w:tcPr>
          <w:p w14:paraId="16038051"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Document Type:</w:t>
            </w:r>
          </w:p>
        </w:tc>
        <w:tc>
          <w:tcPr>
            <w:tcW w:w="8121" w:type="dxa"/>
            <w:tcBorders>
              <w:top w:val="nil"/>
              <w:left w:val="nil"/>
              <w:bottom w:val="nil"/>
              <w:right w:val="nil"/>
            </w:tcBorders>
            <w:shd w:val="clear" w:color="auto" w:fill="FFFFFF"/>
            <w:hideMark/>
          </w:tcPr>
          <w:p w14:paraId="1F5E5508"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Grants Notice</w:t>
            </w:r>
          </w:p>
        </w:tc>
      </w:tr>
      <w:tr w:rsidR="00D87C89" w:rsidRPr="00D87C89" w14:paraId="03FB3591" w14:textId="77777777" w:rsidTr="00D87C89">
        <w:tc>
          <w:tcPr>
            <w:tcW w:w="3399" w:type="dxa"/>
            <w:tcBorders>
              <w:top w:val="nil"/>
              <w:left w:val="nil"/>
              <w:bottom w:val="nil"/>
              <w:right w:val="nil"/>
            </w:tcBorders>
            <w:shd w:val="clear" w:color="auto" w:fill="FFFFFF"/>
            <w:hideMark/>
          </w:tcPr>
          <w:p w14:paraId="3187FBFB"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Funding Opportunity Number:</w:t>
            </w:r>
          </w:p>
        </w:tc>
        <w:tc>
          <w:tcPr>
            <w:tcW w:w="8121" w:type="dxa"/>
            <w:tcBorders>
              <w:top w:val="nil"/>
              <w:left w:val="nil"/>
              <w:bottom w:val="nil"/>
              <w:right w:val="nil"/>
            </w:tcBorders>
            <w:shd w:val="clear" w:color="auto" w:fill="FFFFFF"/>
            <w:hideMark/>
          </w:tcPr>
          <w:p w14:paraId="48DA910B"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FA-NOFO0025-003</w:t>
            </w:r>
          </w:p>
        </w:tc>
      </w:tr>
      <w:tr w:rsidR="00D87C89" w:rsidRPr="00D87C89" w14:paraId="18DC005A" w14:textId="77777777" w:rsidTr="00D87C89">
        <w:tc>
          <w:tcPr>
            <w:tcW w:w="3399" w:type="dxa"/>
            <w:tcBorders>
              <w:top w:val="nil"/>
              <w:left w:val="nil"/>
              <w:bottom w:val="nil"/>
              <w:right w:val="nil"/>
            </w:tcBorders>
            <w:shd w:val="clear" w:color="auto" w:fill="FFFFFF"/>
            <w:hideMark/>
          </w:tcPr>
          <w:p w14:paraId="5742C062"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Funding Opportunity Title:</w:t>
            </w:r>
          </w:p>
        </w:tc>
        <w:tc>
          <w:tcPr>
            <w:tcW w:w="8121" w:type="dxa"/>
            <w:tcBorders>
              <w:top w:val="nil"/>
              <w:left w:val="nil"/>
              <w:bottom w:val="nil"/>
              <w:right w:val="nil"/>
            </w:tcBorders>
            <w:shd w:val="clear" w:color="auto" w:fill="FFFFFF"/>
            <w:hideMark/>
          </w:tcPr>
          <w:p w14:paraId="36DB5F19"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Regional Fire Science Exchange (One Task Statement)</w:t>
            </w:r>
          </w:p>
        </w:tc>
      </w:tr>
      <w:tr w:rsidR="00D87C89" w:rsidRPr="00D87C89" w14:paraId="1E1ADC98" w14:textId="77777777" w:rsidTr="00D87C89">
        <w:tc>
          <w:tcPr>
            <w:tcW w:w="3399" w:type="dxa"/>
            <w:tcBorders>
              <w:top w:val="nil"/>
              <w:left w:val="nil"/>
              <w:bottom w:val="nil"/>
              <w:right w:val="nil"/>
            </w:tcBorders>
            <w:shd w:val="clear" w:color="auto" w:fill="FFFFFF"/>
            <w:hideMark/>
          </w:tcPr>
          <w:p w14:paraId="4B062DFF"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Opportunity Category:</w:t>
            </w:r>
          </w:p>
        </w:tc>
        <w:tc>
          <w:tcPr>
            <w:tcW w:w="8121" w:type="dxa"/>
            <w:tcBorders>
              <w:top w:val="nil"/>
              <w:left w:val="nil"/>
              <w:bottom w:val="nil"/>
              <w:right w:val="nil"/>
            </w:tcBorders>
            <w:shd w:val="clear" w:color="auto" w:fill="FFFFFF"/>
            <w:hideMark/>
          </w:tcPr>
          <w:p w14:paraId="471F7D68"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Discretionary</w:t>
            </w:r>
          </w:p>
        </w:tc>
      </w:tr>
      <w:tr w:rsidR="00D87C89" w:rsidRPr="00D87C89" w14:paraId="13C94975" w14:textId="77777777" w:rsidTr="00D87C89">
        <w:tc>
          <w:tcPr>
            <w:tcW w:w="3399" w:type="dxa"/>
            <w:tcBorders>
              <w:top w:val="nil"/>
              <w:left w:val="nil"/>
              <w:bottom w:val="nil"/>
              <w:right w:val="nil"/>
            </w:tcBorders>
            <w:shd w:val="clear" w:color="auto" w:fill="FFFFFF"/>
            <w:hideMark/>
          </w:tcPr>
          <w:p w14:paraId="078D7695"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Opportunity Category Explanation:</w:t>
            </w:r>
          </w:p>
        </w:tc>
        <w:tc>
          <w:tcPr>
            <w:tcW w:w="8121" w:type="dxa"/>
            <w:tcBorders>
              <w:top w:val="nil"/>
              <w:left w:val="nil"/>
              <w:bottom w:val="nil"/>
              <w:right w:val="nil"/>
            </w:tcBorders>
            <w:shd w:val="clear" w:color="auto" w:fill="FFFFFF"/>
            <w:hideMark/>
          </w:tcPr>
          <w:p w14:paraId="590AF0EB" w14:textId="77777777" w:rsidR="00D87C89" w:rsidRPr="00D87C89" w:rsidRDefault="00D87C89" w:rsidP="00D87C89">
            <w:pPr>
              <w:rPr>
                <w:rFonts w:ascii="Helvetica" w:hAnsi="Helvetica" w:cs="Helvetica"/>
                <w:b/>
                <w:bCs/>
                <w:color w:val="222222"/>
              </w:rPr>
            </w:pPr>
          </w:p>
        </w:tc>
      </w:tr>
      <w:tr w:rsidR="00D87C89" w:rsidRPr="00D87C89" w14:paraId="265A27F6" w14:textId="77777777" w:rsidTr="00D87C89">
        <w:tc>
          <w:tcPr>
            <w:tcW w:w="3399" w:type="dxa"/>
            <w:tcBorders>
              <w:top w:val="nil"/>
              <w:left w:val="nil"/>
              <w:bottom w:val="nil"/>
              <w:right w:val="nil"/>
            </w:tcBorders>
            <w:shd w:val="clear" w:color="auto" w:fill="FFFFFF"/>
            <w:hideMark/>
          </w:tcPr>
          <w:p w14:paraId="2C13B811"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lastRenderedPageBreak/>
              <w:t>Funding Instrument Type:</w:t>
            </w:r>
          </w:p>
        </w:tc>
        <w:tc>
          <w:tcPr>
            <w:tcW w:w="8121" w:type="dxa"/>
            <w:tcBorders>
              <w:top w:val="nil"/>
              <w:left w:val="nil"/>
              <w:bottom w:val="nil"/>
              <w:right w:val="nil"/>
            </w:tcBorders>
            <w:shd w:val="clear" w:color="auto" w:fill="FFFFFF"/>
            <w:hideMark/>
          </w:tcPr>
          <w:p w14:paraId="0B891E40"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Cooperative Agreement</w:t>
            </w:r>
          </w:p>
        </w:tc>
      </w:tr>
      <w:tr w:rsidR="00D87C89" w:rsidRPr="00D87C89" w14:paraId="6B6ED782" w14:textId="77777777" w:rsidTr="00D87C89">
        <w:tc>
          <w:tcPr>
            <w:tcW w:w="3399" w:type="dxa"/>
            <w:tcBorders>
              <w:top w:val="nil"/>
              <w:left w:val="nil"/>
              <w:bottom w:val="nil"/>
              <w:right w:val="nil"/>
            </w:tcBorders>
            <w:shd w:val="clear" w:color="auto" w:fill="FFFFFF"/>
            <w:hideMark/>
          </w:tcPr>
          <w:p w14:paraId="6BBBD05F"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Category of Funding Activity:</w:t>
            </w:r>
          </w:p>
        </w:tc>
        <w:tc>
          <w:tcPr>
            <w:tcW w:w="8121" w:type="dxa"/>
            <w:tcBorders>
              <w:top w:val="nil"/>
              <w:left w:val="nil"/>
              <w:bottom w:val="nil"/>
              <w:right w:val="nil"/>
            </w:tcBorders>
            <w:shd w:val="clear" w:color="auto" w:fill="FFFFFF"/>
            <w:hideMark/>
          </w:tcPr>
          <w:p w14:paraId="1F35BBB5"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Environment</w:t>
            </w:r>
          </w:p>
        </w:tc>
      </w:tr>
      <w:tr w:rsidR="00D87C89" w:rsidRPr="00D87C89" w14:paraId="7A5F1856" w14:textId="77777777" w:rsidTr="00D87C89">
        <w:tc>
          <w:tcPr>
            <w:tcW w:w="3399" w:type="dxa"/>
            <w:tcBorders>
              <w:top w:val="nil"/>
              <w:left w:val="nil"/>
              <w:bottom w:val="nil"/>
              <w:right w:val="nil"/>
            </w:tcBorders>
            <w:shd w:val="clear" w:color="auto" w:fill="FFFFFF"/>
            <w:hideMark/>
          </w:tcPr>
          <w:p w14:paraId="164E7E61"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Category Explanation:</w:t>
            </w:r>
          </w:p>
        </w:tc>
        <w:tc>
          <w:tcPr>
            <w:tcW w:w="8121" w:type="dxa"/>
            <w:tcBorders>
              <w:top w:val="nil"/>
              <w:left w:val="nil"/>
              <w:bottom w:val="nil"/>
              <w:right w:val="nil"/>
            </w:tcBorders>
            <w:shd w:val="clear" w:color="auto" w:fill="FFFFFF"/>
            <w:hideMark/>
          </w:tcPr>
          <w:p w14:paraId="5C531525" w14:textId="77777777" w:rsidR="00D87C89" w:rsidRPr="00D87C89" w:rsidRDefault="00D87C89" w:rsidP="00D87C89">
            <w:pPr>
              <w:rPr>
                <w:rFonts w:ascii="Helvetica" w:hAnsi="Helvetica" w:cs="Helvetica"/>
                <w:b/>
                <w:bCs/>
                <w:color w:val="222222"/>
              </w:rPr>
            </w:pPr>
          </w:p>
        </w:tc>
      </w:tr>
      <w:tr w:rsidR="00D87C89" w:rsidRPr="00D87C89" w14:paraId="1F22FBBF" w14:textId="77777777" w:rsidTr="00D87C89">
        <w:tc>
          <w:tcPr>
            <w:tcW w:w="3399" w:type="dxa"/>
            <w:tcBorders>
              <w:top w:val="nil"/>
              <w:left w:val="nil"/>
              <w:bottom w:val="nil"/>
              <w:right w:val="nil"/>
            </w:tcBorders>
            <w:shd w:val="clear" w:color="auto" w:fill="FFFFFF"/>
            <w:hideMark/>
          </w:tcPr>
          <w:p w14:paraId="2D358AA9"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Expected Number of Awards:</w:t>
            </w:r>
          </w:p>
        </w:tc>
        <w:tc>
          <w:tcPr>
            <w:tcW w:w="8121" w:type="dxa"/>
            <w:tcBorders>
              <w:top w:val="nil"/>
              <w:left w:val="nil"/>
              <w:bottom w:val="nil"/>
              <w:right w:val="nil"/>
            </w:tcBorders>
            <w:shd w:val="clear" w:color="auto" w:fill="FFFFFF"/>
            <w:hideMark/>
          </w:tcPr>
          <w:p w14:paraId="7A155320" w14:textId="77777777" w:rsidR="00D87C89" w:rsidRPr="00D87C89" w:rsidRDefault="00D87C89" w:rsidP="00D87C89">
            <w:pPr>
              <w:rPr>
                <w:rFonts w:ascii="Helvetica" w:hAnsi="Helvetica" w:cs="Helvetica"/>
                <w:b/>
                <w:bCs/>
                <w:color w:val="222222"/>
              </w:rPr>
            </w:pPr>
          </w:p>
        </w:tc>
      </w:tr>
      <w:tr w:rsidR="00D87C89" w:rsidRPr="00D87C89" w14:paraId="5CC6E1DE" w14:textId="77777777" w:rsidTr="00D87C89">
        <w:tc>
          <w:tcPr>
            <w:tcW w:w="3399" w:type="dxa"/>
            <w:tcBorders>
              <w:top w:val="nil"/>
              <w:left w:val="nil"/>
              <w:bottom w:val="nil"/>
              <w:right w:val="nil"/>
            </w:tcBorders>
            <w:shd w:val="clear" w:color="auto" w:fill="FFFFFF"/>
            <w:hideMark/>
          </w:tcPr>
          <w:p w14:paraId="1C20914D"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CFDA Number(s):</w:t>
            </w:r>
          </w:p>
        </w:tc>
        <w:tc>
          <w:tcPr>
            <w:tcW w:w="8121" w:type="dxa"/>
            <w:tcBorders>
              <w:top w:val="nil"/>
              <w:left w:val="nil"/>
              <w:bottom w:val="nil"/>
              <w:right w:val="nil"/>
            </w:tcBorders>
            <w:shd w:val="clear" w:color="auto" w:fill="FFFFFF"/>
            <w:hideMark/>
          </w:tcPr>
          <w:p w14:paraId="2872F251"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15.232 -- Joint Fire Science Program</w:t>
            </w:r>
          </w:p>
        </w:tc>
      </w:tr>
      <w:tr w:rsidR="00D87C89" w:rsidRPr="00D87C89" w14:paraId="6A525154" w14:textId="77777777" w:rsidTr="00D87C89">
        <w:tc>
          <w:tcPr>
            <w:tcW w:w="3399" w:type="dxa"/>
            <w:tcBorders>
              <w:top w:val="nil"/>
              <w:left w:val="nil"/>
              <w:bottom w:val="nil"/>
              <w:right w:val="nil"/>
            </w:tcBorders>
            <w:shd w:val="clear" w:color="auto" w:fill="FFFFFF"/>
            <w:hideMark/>
          </w:tcPr>
          <w:p w14:paraId="54D3F6AF"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Cost Sharing or Matching Requirement:</w:t>
            </w:r>
          </w:p>
        </w:tc>
        <w:tc>
          <w:tcPr>
            <w:tcW w:w="8121" w:type="dxa"/>
            <w:tcBorders>
              <w:top w:val="nil"/>
              <w:left w:val="nil"/>
              <w:bottom w:val="nil"/>
              <w:right w:val="nil"/>
            </w:tcBorders>
            <w:shd w:val="clear" w:color="auto" w:fill="FFFFFF"/>
            <w:hideMark/>
          </w:tcPr>
          <w:p w14:paraId="62AB8D23"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No</w:t>
            </w:r>
          </w:p>
        </w:tc>
      </w:tr>
      <w:tr w:rsidR="00D87C89" w:rsidRPr="00D87C89" w14:paraId="0FA4D2C5" w14:textId="77777777" w:rsidTr="00D87C89">
        <w:tc>
          <w:tcPr>
            <w:tcW w:w="3399" w:type="dxa"/>
            <w:tcBorders>
              <w:top w:val="nil"/>
              <w:left w:val="nil"/>
              <w:bottom w:val="nil"/>
              <w:right w:val="nil"/>
            </w:tcBorders>
            <w:shd w:val="clear" w:color="auto" w:fill="FFFFFF"/>
            <w:hideMark/>
          </w:tcPr>
          <w:p w14:paraId="7306E6A5"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Version:</w:t>
            </w:r>
          </w:p>
        </w:tc>
        <w:tc>
          <w:tcPr>
            <w:tcW w:w="8121" w:type="dxa"/>
            <w:tcBorders>
              <w:top w:val="nil"/>
              <w:left w:val="nil"/>
              <w:bottom w:val="nil"/>
              <w:right w:val="nil"/>
            </w:tcBorders>
            <w:shd w:val="clear" w:color="auto" w:fill="FFFFFF"/>
            <w:hideMark/>
          </w:tcPr>
          <w:p w14:paraId="6ACB2DB1"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Synopsis 1</w:t>
            </w:r>
          </w:p>
        </w:tc>
      </w:tr>
      <w:tr w:rsidR="00D87C89" w:rsidRPr="00D87C89" w14:paraId="73EE888A" w14:textId="77777777" w:rsidTr="00D87C89">
        <w:tc>
          <w:tcPr>
            <w:tcW w:w="3399" w:type="dxa"/>
            <w:tcBorders>
              <w:top w:val="nil"/>
              <w:left w:val="nil"/>
              <w:bottom w:val="nil"/>
              <w:right w:val="nil"/>
            </w:tcBorders>
            <w:shd w:val="clear" w:color="auto" w:fill="FFFFFF"/>
            <w:hideMark/>
          </w:tcPr>
          <w:p w14:paraId="41367F98"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Posted Date:</w:t>
            </w:r>
          </w:p>
        </w:tc>
        <w:tc>
          <w:tcPr>
            <w:tcW w:w="8121" w:type="dxa"/>
            <w:tcBorders>
              <w:top w:val="nil"/>
              <w:left w:val="nil"/>
              <w:bottom w:val="nil"/>
              <w:right w:val="nil"/>
            </w:tcBorders>
            <w:shd w:val="clear" w:color="auto" w:fill="FFFFFF"/>
            <w:hideMark/>
          </w:tcPr>
          <w:p w14:paraId="62C9D49D"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Jun 20, 2024</w:t>
            </w:r>
          </w:p>
        </w:tc>
      </w:tr>
      <w:tr w:rsidR="00D87C89" w:rsidRPr="00D87C89" w14:paraId="1F29547F" w14:textId="77777777" w:rsidTr="00D87C89">
        <w:tc>
          <w:tcPr>
            <w:tcW w:w="3399" w:type="dxa"/>
            <w:tcBorders>
              <w:top w:val="nil"/>
              <w:left w:val="nil"/>
              <w:bottom w:val="nil"/>
              <w:right w:val="nil"/>
            </w:tcBorders>
            <w:shd w:val="clear" w:color="auto" w:fill="FFFFFF"/>
            <w:hideMark/>
          </w:tcPr>
          <w:p w14:paraId="20F8F97D"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Last Updated Date:</w:t>
            </w:r>
          </w:p>
        </w:tc>
        <w:tc>
          <w:tcPr>
            <w:tcW w:w="8121" w:type="dxa"/>
            <w:tcBorders>
              <w:top w:val="nil"/>
              <w:left w:val="nil"/>
              <w:bottom w:val="nil"/>
              <w:right w:val="nil"/>
            </w:tcBorders>
            <w:shd w:val="clear" w:color="auto" w:fill="FFFFFF"/>
            <w:hideMark/>
          </w:tcPr>
          <w:p w14:paraId="0A8804B5"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Jun 20, 2024</w:t>
            </w:r>
          </w:p>
        </w:tc>
      </w:tr>
      <w:tr w:rsidR="00D87C89" w:rsidRPr="00D87C89" w14:paraId="73062BA4" w14:textId="77777777" w:rsidTr="00D87C89">
        <w:tc>
          <w:tcPr>
            <w:tcW w:w="3399" w:type="dxa"/>
            <w:tcBorders>
              <w:top w:val="nil"/>
              <w:left w:val="nil"/>
              <w:bottom w:val="nil"/>
              <w:right w:val="nil"/>
            </w:tcBorders>
            <w:shd w:val="clear" w:color="auto" w:fill="FFFFFF"/>
            <w:hideMark/>
          </w:tcPr>
          <w:p w14:paraId="0F9B3D38"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Original Closing Date for Applications:</w:t>
            </w:r>
          </w:p>
        </w:tc>
        <w:tc>
          <w:tcPr>
            <w:tcW w:w="8121" w:type="dxa"/>
            <w:tcBorders>
              <w:top w:val="nil"/>
              <w:left w:val="nil"/>
              <w:bottom w:val="nil"/>
              <w:right w:val="nil"/>
            </w:tcBorders>
            <w:shd w:val="clear" w:color="auto" w:fill="FFFFFF"/>
            <w:hideMark/>
          </w:tcPr>
          <w:p w14:paraId="51883FD8"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Sep 19, 2024 </w:t>
            </w:r>
          </w:p>
        </w:tc>
      </w:tr>
      <w:tr w:rsidR="00D87C89" w:rsidRPr="00D87C89" w14:paraId="5FBAC858" w14:textId="77777777" w:rsidTr="00D87C89">
        <w:tc>
          <w:tcPr>
            <w:tcW w:w="3399" w:type="dxa"/>
            <w:tcBorders>
              <w:top w:val="nil"/>
              <w:left w:val="nil"/>
              <w:bottom w:val="nil"/>
              <w:right w:val="nil"/>
            </w:tcBorders>
            <w:shd w:val="clear" w:color="auto" w:fill="FFFFFF"/>
            <w:hideMark/>
          </w:tcPr>
          <w:p w14:paraId="4EC51B2D"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Current Closing Date for Applications:</w:t>
            </w:r>
          </w:p>
        </w:tc>
        <w:tc>
          <w:tcPr>
            <w:tcW w:w="8121" w:type="dxa"/>
            <w:tcBorders>
              <w:top w:val="nil"/>
              <w:left w:val="nil"/>
              <w:bottom w:val="nil"/>
              <w:right w:val="nil"/>
            </w:tcBorders>
            <w:shd w:val="clear" w:color="auto" w:fill="FFFFFF"/>
            <w:hideMark/>
          </w:tcPr>
          <w:p w14:paraId="7AB07D10"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Sep 19, 2024 </w:t>
            </w:r>
          </w:p>
        </w:tc>
      </w:tr>
      <w:tr w:rsidR="00D87C89" w:rsidRPr="00D87C89" w14:paraId="515284A2" w14:textId="77777777" w:rsidTr="00D87C89">
        <w:tc>
          <w:tcPr>
            <w:tcW w:w="3399" w:type="dxa"/>
            <w:tcBorders>
              <w:top w:val="nil"/>
              <w:left w:val="nil"/>
              <w:bottom w:val="nil"/>
              <w:right w:val="nil"/>
            </w:tcBorders>
            <w:shd w:val="clear" w:color="auto" w:fill="FFFFFF"/>
            <w:hideMark/>
          </w:tcPr>
          <w:p w14:paraId="1BA4C9A3"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Archive Date:</w:t>
            </w:r>
          </w:p>
        </w:tc>
        <w:tc>
          <w:tcPr>
            <w:tcW w:w="8121" w:type="dxa"/>
            <w:tcBorders>
              <w:top w:val="nil"/>
              <w:left w:val="nil"/>
              <w:bottom w:val="nil"/>
              <w:right w:val="nil"/>
            </w:tcBorders>
            <w:shd w:val="clear" w:color="auto" w:fill="FFFFFF"/>
            <w:hideMark/>
          </w:tcPr>
          <w:p w14:paraId="1BD83ABF"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Oct 26, 2024</w:t>
            </w:r>
          </w:p>
        </w:tc>
      </w:tr>
      <w:tr w:rsidR="00D87C89" w:rsidRPr="00D87C89" w14:paraId="4021B1E4" w14:textId="77777777" w:rsidTr="00D87C89">
        <w:tc>
          <w:tcPr>
            <w:tcW w:w="3399" w:type="dxa"/>
            <w:tcBorders>
              <w:top w:val="nil"/>
              <w:left w:val="nil"/>
              <w:bottom w:val="nil"/>
              <w:right w:val="nil"/>
            </w:tcBorders>
            <w:shd w:val="clear" w:color="auto" w:fill="FFFFFF"/>
            <w:hideMark/>
          </w:tcPr>
          <w:p w14:paraId="65B70D1F"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Estimated Total Program Funding:</w:t>
            </w:r>
          </w:p>
        </w:tc>
        <w:tc>
          <w:tcPr>
            <w:tcW w:w="8121" w:type="dxa"/>
            <w:tcBorders>
              <w:top w:val="nil"/>
              <w:left w:val="nil"/>
              <w:bottom w:val="nil"/>
              <w:right w:val="nil"/>
            </w:tcBorders>
            <w:shd w:val="clear" w:color="auto" w:fill="FFFFFF"/>
            <w:hideMark/>
          </w:tcPr>
          <w:p w14:paraId="3A7F4909"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$ 4,206,000</w:t>
            </w:r>
          </w:p>
        </w:tc>
      </w:tr>
      <w:tr w:rsidR="00D87C89" w:rsidRPr="00D87C89" w14:paraId="6C01B351" w14:textId="77777777" w:rsidTr="00D87C89">
        <w:tc>
          <w:tcPr>
            <w:tcW w:w="3399" w:type="dxa"/>
            <w:tcBorders>
              <w:top w:val="nil"/>
              <w:left w:val="nil"/>
              <w:bottom w:val="nil"/>
              <w:right w:val="nil"/>
            </w:tcBorders>
            <w:shd w:val="clear" w:color="auto" w:fill="FFFFFF"/>
            <w:hideMark/>
          </w:tcPr>
          <w:p w14:paraId="67B24693"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Award Ceiling:</w:t>
            </w:r>
          </w:p>
        </w:tc>
        <w:tc>
          <w:tcPr>
            <w:tcW w:w="8121" w:type="dxa"/>
            <w:tcBorders>
              <w:top w:val="nil"/>
              <w:left w:val="nil"/>
              <w:bottom w:val="nil"/>
              <w:right w:val="nil"/>
            </w:tcBorders>
            <w:shd w:val="clear" w:color="auto" w:fill="FFFFFF"/>
            <w:hideMark/>
          </w:tcPr>
          <w:p w14:paraId="3D4A71EF"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$329,500</w:t>
            </w:r>
          </w:p>
        </w:tc>
      </w:tr>
      <w:tr w:rsidR="00D87C89" w:rsidRPr="00D87C89" w14:paraId="63867628" w14:textId="77777777" w:rsidTr="00D87C89">
        <w:tc>
          <w:tcPr>
            <w:tcW w:w="3399" w:type="dxa"/>
            <w:tcBorders>
              <w:top w:val="nil"/>
              <w:left w:val="nil"/>
              <w:bottom w:val="nil"/>
              <w:right w:val="nil"/>
            </w:tcBorders>
            <w:shd w:val="clear" w:color="auto" w:fill="FFFFFF"/>
            <w:hideMark/>
          </w:tcPr>
          <w:p w14:paraId="18490DEF"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Award Floor:</w:t>
            </w:r>
          </w:p>
        </w:tc>
        <w:tc>
          <w:tcPr>
            <w:tcW w:w="8121" w:type="dxa"/>
            <w:tcBorders>
              <w:top w:val="nil"/>
              <w:left w:val="nil"/>
              <w:bottom w:val="nil"/>
              <w:right w:val="nil"/>
            </w:tcBorders>
            <w:shd w:val="clear" w:color="auto" w:fill="FFFFFF"/>
            <w:hideMark/>
          </w:tcPr>
          <w:p w14:paraId="45A845B1"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$152,000</w:t>
            </w:r>
          </w:p>
        </w:tc>
      </w:tr>
    </w:tbl>
    <w:p w14:paraId="386FDB16"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4163"/>
        <w:gridCol w:w="5497"/>
      </w:tblGrid>
      <w:tr w:rsidR="00D87C89" w:rsidRPr="00D87C89" w14:paraId="4B3486D0" w14:textId="77777777" w:rsidTr="00D87C89">
        <w:tc>
          <w:tcPr>
            <w:tcW w:w="1932" w:type="dxa"/>
            <w:tcBorders>
              <w:top w:val="nil"/>
              <w:left w:val="nil"/>
              <w:bottom w:val="nil"/>
              <w:right w:val="nil"/>
            </w:tcBorders>
            <w:shd w:val="clear" w:color="auto" w:fill="FFFFFF"/>
            <w:hideMark/>
          </w:tcPr>
          <w:p w14:paraId="3634ACD1"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DD68EE4"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Native American tribal organizations (other than Federally recognized tribal governments)</w:t>
            </w:r>
            <w:r w:rsidRPr="00D87C89">
              <w:rPr>
                <w:rFonts w:ascii="Helvetica" w:hAnsi="Helvetica" w:cs="Helvetica"/>
                <w:color w:val="222222"/>
              </w:rPr>
              <w:br/>
              <w:t>Private institutions of higher education</w:t>
            </w:r>
            <w:r w:rsidRPr="00D87C89">
              <w:rPr>
                <w:rFonts w:ascii="Helvetica" w:hAnsi="Helvetica" w:cs="Helvetica"/>
                <w:color w:val="222222"/>
              </w:rPr>
              <w:br/>
              <w:t>Native American tribal governments (Federally recognized)</w:t>
            </w:r>
            <w:r w:rsidRPr="00D87C89">
              <w:rPr>
                <w:rFonts w:ascii="Helvetica" w:hAnsi="Helvetica" w:cs="Helvetica"/>
                <w:color w:val="222222"/>
              </w:rPr>
              <w:br/>
              <w:t>Independent school districts</w:t>
            </w:r>
            <w:r w:rsidRPr="00D87C89">
              <w:rPr>
                <w:rFonts w:ascii="Helvetica" w:hAnsi="Helvetica" w:cs="Helvetica"/>
                <w:color w:val="222222"/>
              </w:rPr>
              <w:br/>
              <w:t>Public housing authorities/Indian housing authorities</w:t>
            </w:r>
            <w:r w:rsidRPr="00D87C89">
              <w:rPr>
                <w:rFonts w:ascii="Helvetica" w:hAnsi="Helvetica" w:cs="Helvetica"/>
                <w:color w:val="222222"/>
              </w:rPr>
              <w:br/>
              <w:t>Public and State controlled institutions of higher education</w:t>
            </w:r>
            <w:r w:rsidRPr="00D87C89">
              <w:rPr>
                <w:rFonts w:ascii="Helvetica" w:hAnsi="Helvetica" w:cs="Helvetica"/>
                <w:color w:val="222222"/>
              </w:rPr>
              <w:br/>
              <w:t>Nonprofits having a 501(c)(3) status with the IRS, other than institutions of higher education</w:t>
            </w:r>
            <w:r w:rsidRPr="00D87C89">
              <w:rPr>
                <w:rFonts w:ascii="Helvetica" w:hAnsi="Helvetica" w:cs="Helvetica"/>
                <w:color w:val="222222"/>
              </w:rPr>
              <w:br/>
              <w:t>Small businesses</w:t>
            </w:r>
            <w:r w:rsidRPr="00D87C89">
              <w:rPr>
                <w:rFonts w:ascii="Helvetica" w:hAnsi="Helvetica" w:cs="Helvetica"/>
                <w:color w:val="222222"/>
              </w:rPr>
              <w:br/>
              <w:t>City or township governments</w:t>
            </w:r>
            <w:r w:rsidRPr="00D87C89">
              <w:rPr>
                <w:rFonts w:ascii="Helvetica" w:hAnsi="Helvetica" w:cs="Helvetica"/>
                <w:color w:val="222222"/>
              </w:rPr>
              <w:br/>
              <w:t>County governments</w:t>
            </w:r>
            <w:r w:rsidRPr="00D87C89">
              <w:rPr>
                <w:rFonts w:ascii="Helvetica" w:hAnsi="Helvetica" w:cs="Helvetica"/>
                <w:color w:val="222222"/>
              </w:rPr>
              <w:br/>
              <w:t>Nonprofits that do not have a 501(c)(3) status with the IRS, other than institutions of higher education</w:t>
            </w:r>
            <w:r w:rsidRPr="00D87C89">
              <w:rPr>
                <w:rFonts w:ascii="Helvetica" w:hAnsi="Helvetica" w:cs="Helvetica"/>
                <w:color w:val="222222"/>
              </w:rPr>
              <w:br/>
              <w:t>State governments</w:t>
            </w:r>
            <w:r w:rsidRPr="00D87C89">
              <w:rPr>
                <w:rFonts w:ascii="Helvetica" w:hAnsi="Helvetica" w:cs="Helvetica"/>
                <w:color w:val="222222"/>
              </w:rPr>
              <w:br/>
              <w:t>Special district governments</w:t>
            </w:r>
          </w:p>
        </w:tc>
      </w:tr>
      <w:tr w:rsidR="00D87C89" w:rsidRPr="00D87C89" w14:paraId="7BFBD334" w14:textId="77777777" w:rsidTr="00D87C89">
        <w:tc>
          <w:tcPr>
            <w:tcW w:w="0" w:type="auto"/>
            <w:tcBorders>
              <w:top w:val="nil"/>
              <w:left w:val="nil"/>
              <w:bottom w:val="nil"/>
              <w:right w:val="nil"/>
            </w:tcBorders>
            <w:shd w:val="clear" w:color="auto" w:fill="FFFFFF"/>
            <w:hideMark/>
          </w:tcPr>
          <w:p w14:paraId="3924A611"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E039F1C" w14:textId="77777777" w:rsidR="00D87C89" w:rsidRPr="00D87C89" w:rsidRDefault="00D87C89" w:rsidP="00D87C89">
            <w:pPr>
              <w:rPr>
                <w:rFonts w:ascii="Helvetica" w:hAnsi="Helvetica" w:cs="Helvetica"/>
                <w:b/>
                <w:bCs/>
                <w:color w:val="222222"/>
              </w:rPr>
            </w:pPr>
          </w:p>
        </w:tc>
      </w:tr>
    </w:tbl>
    <w:p w14:paraId="06E27086"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523"/>
        <w:gridCol w:w="6137"/>
      </w:tblGrid>
      <w:tr w:rsidR="00D87C89" w:rsidRPr="00D87C89" w14:paraId="4641A1D0" w14:textId="77777777" w:rsidTr="00D87C89">
        <w:tc>
          <w:tcPr>
            <w:tcW w:w="1932" w:type="dxa"/>
            <w:tcBorders>
              <w:top w:val="nil"/>
              <w:left w:val="nil"/>
              <w:bottom w:val="nil"/>
              <w:right w:val="nil"/>
            </w:tcBorders>
            <w:shd w:val="clear" w:color="auto" w:fill="FFFFFF"/>
            <w:hideMark/>
          </w:tcPr>
          <w:p w14:paraId="3803771B"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7FD2A03"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Bureau of Land Management</w:t>
            </w:r>
          </w:p>
        </w:tc>
      </w:tr>
      <w:tr w:rsidR="00D87C89" w:rsidRPr="00D87C89" w14:paraId="73064980" w14:textId="77777777" w:rsidTr="00D87C89">
        <w:tc>
          <w:tcPr>
            <w:tcW w:w="0" w:type="auto"/>
            <w:tcBorders>
              <w:top w:val="nil"/>
              <w:left w:val="nil"/>
              <w:bottom w:val="nil"/>
              <w:right w:val="nil"/>
            </w:tcBorders>
            <w:shd w:val="clear" w:color="auto" w:fill="FFFFFF"/>
            <w:hideMark/>
          </w:tcPr>
          <w:p w14:paraId="5EE9719E"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CB8980F" w14:textId="27B168C4" w:rsidR="00D87C89" w:rsidRPr="00D87C89" w:rsidRDefault="00D87C89" w:rsidP="00D87C89">
            <w:pPr>
              <w:rPr>
                <w:rFonts w:ascii="Helvetica" w:hAnsi="Helvetica" w:cs="Helvetica"/>
                <w:color w:val="222222"/>
              </w:rPr>
            </w:pPr>
            <w:r w:rsidRPr="00D87C89">
              <w:rPr>
                <w:rFonts w:ascii="Helvetica" w:hAnsi="Helvetica" w:cs="Helvetica"/>
                <w:color w:val="222222"/>
              </w:rPr>
              <w:t>Bureau of Land Management</w:t>
            </w:r>
            <w:r w:rsidR="00F3516A">
              <w:rPr>
                <w:rFonts w:ascii="Helvetica" w:hAnsi="Helvetica" w:cs="Helvetica"/>
                <w:color w:val="222222"/>
              </w:rPr>
              <w:t xml:space="preserve"> </w:t>
            </w:r>
            <w:r w:rsidR="00F3516A" w:rsidRPr="00D87C89">
              <w:rPr>
                <w:rFonts w:ascii="Helvetica" w:hAnsi="Helvetica" w:cs="Helvetica"/>
                <w:b/>
                <w:bCs/>
                <w:color w:val="222222"/>
              </w:rPr>
              <w:t>Description:</w:t>
            </w:r>
            <w:r w:rsidR="00F3516A" w:rsidRPr="00D87C89">
              <w:rPr>
                <w:rFonts w:ascii="Helvetica" w:hAnsi="Helvetica" w:cs="Helvetica"/>
                <w:color w:val="222222"/>
              </w:rPr>
              <w:t xml:space="preserve"> The</w:t>
            </w:r>
            <w:r w:rsidRPr="00D87C89">
              <w:rPr>
                <w:rFonts w:ascii="Helvetica" w:hAnsi="Helvetica" w:cs="Helvetica"/>
                <w:color w:val="222222"/>
              </w:rPr>
              <w:t xml:space="preserve"> Joint Fire Science Program (JFSP) is a partnership of seven federal wildland fire management and research agencies that have a shared need to address problems associated with managing wildland fuels, fires, and fire-impacted ecosystems.</w:t>
            </w:r>
          </w:p>
          <w:p w14:paraId="10AE533D" w14:textId="77777777" w:rsidR="00D87C89" w:rsidRPr="00D87C89" w:rsidRDefault="00D87C89" w:rsidP="00D87C89">
            <w:pPr>
              <w:rPr>
                <w:rFonts w:ascii="Helvetica" w:hAnsi="Helvetica" w:cs="Helvetica"/>
                <w:color w:val="222222"/>
              </w:rPr>
            </w:pPr>
          </w:p>
          <w:p w14:paraId="0ABC1232"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 xml:space="preserve">The partnering agencies include the U.S. Department of Agriculture (USDA), Forest Service (FS) and five bureaus </w:t>
            </w:r>
            <w:r w:rsidRPr="00D87C89">
              <w:rPr>
                <w:rFonts w:ascii="Helvetica" w:hAnsi="Helvetica" w:cs="Helvetica"/>
                <w:color w:val="222222"/>
              </w:rPr>
              <w:lastRenderedPageBreak/>
              <w:t>in the U.S. Department of the Interior (DOI): Bureau of Indian Affairs, Bureau of Land Management, National Park Service, Fish and Wildlife Service, and Geological Survey. The DOI also is represented by the Office of Wildland Fire. Funding to support the program is provided by both DOI and FS.</w:t>
            </w:r>
          </w:p>
          <w:p w14:paraId="6C12C321" w14:textId="77777777" w:rsidR="00D87C89" w:rsidRPr="00D87C89" w:rsidRDefault="00D87C89" w:rsidP="00D87C89">
            <w:pPr>
              <w:rPr>
                <w:rFonts w:ascii="Helvetica" w:hAnsi="Helvetica" w:cs="Helvetica"/>
                <w:color w:val="222222"/>
              </w:rPr>
            </w:pPr>
          </w:p>
          <w:p w14:paraId="26D4C752"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For further background on the JFSP, those considering submitting proposals are encouraged to visit its website at </w:t>
            </w:r>
            <w:hyperlink r:id="rId314" w:tgtFrame="_blank" w:history="1">
              <w:r w:rsidRPr="00D87C89">
                <w:rPr>
                  <w:rStyle w:val="Hyperlink"/>
                  <w:rFonts w:ascii="Helvetica" w:hAnsi="Helvetica" w:cs="Helvetica"/>
                </w:rPr>
                <w:t>https://www.firescience.gov</w:t>
              </w:r>
            </w:hyperlink>
            <w:r w:rsidRPr="00D87C89">
              <w:rPr>
                <w:rFonts w:ascii="Helvetica" w:hAnsi="Helvetica" w:cs="Helvetica"/>
                <w:color w:val="222222"/>
              </w:rPr>
              <w:t>. </w:t>
            </w:r>
          </w:p>
          <w:p w14:paraId="4BEF51B5" w14:textId="77777777" w:rsidR="00D87C89" w:rsidRPr="00D87C89" w:rsidRDefault="00D87C89" w:rsidP="00D87C89">
            <w:pPr>
              <w:rPr>
                <w:rFonts w:ascii="Helvetica" w:hAnsi="Helvetica" w:cs="Helvetica"/>
                <w:color w:val="222222"/>
              </w:rPr>
            </w:pPr>
          </w:p>
          <w:p w14:paraId="371E5A15" w14:textId="3D86701C" w:rsidR="00D87C89" w:rsidRPr="00D87C89" w:rsidRDefault="00D87C89" w:rsidP="00D87C89">
            <w:pPr>
              <w:rPr>
                <w:rFonts w:ascii="Helvetica" w:hAnsi="Helvetica" w:cs="Helvetica"/>
                <w:color w:val="222222"/>
              </w:rPr>
            </w:pPr>
            <w:r w:rsidRPr="00D87C89">
              <w:rPr>
                <w:rFonts w:ascii="Helvetica" w:hAnsi="Helvetica" w:cs="Helvetica"/>
                <w:color w:val="222222"/>
              </w:rPr>
              <w:t>All proposal must be submitted by </w:t>
            </w:r>
            <w:r w:rsidRPr="00D87C89">
              <w:rPr>
                <w:rFonts w:ascii="Helvetica" w:hAnsi="Helvetica" w:cs="Helvetica"/>
                <w:b/>
                <w:bCs/>
                <w:color w:val="222222"/>
              </w:rPr>
              <w:t>Sept 19, 2024, 5:00 p.m. MT,</w:t>
            </w:r>
            <w:r w:rsidRPr="00D87C89">
              <w:rPr>
                <w:rFonts w:ascii="Helvetica" w:hAnsi="Helvetica" w:cs="Helvetica"/>
                <w:color w:val="222222"/>
              </w:rPr>
              <w:t> using the electronic submission process provided on the JFSP website (</w:t>
            </w:r>
            <w:hyperlink r:id="rId315" w:tgtFrame="_blank" w:history="1">
              <w:r w:rsidRPr="00D87C89">
                <w:rPr>
                  <w:rStyle w:val="Hyperlink"/>
                  <w:rFonts w:ascii="Helvetica" w:hAnsi="Helvetica" w:cs="Helvetica"/>
                </w:rPr>
                <w:t>https://www.firescience.gov</w:t>
              </w:r>
            </w:hyperlink>
            <w:r w:rsidRPr="00D87C89">
              <w:rPr>
                <w:rFonts w:ascii="Helvetica" w:hAnsi="Helvetica" w:cs="Helvetica"/>
                <w:color w:val="222222"/>
              </w:rPr>
              <w:t>.).</w:t>
            </w:r>
            <w:r w:rsidRPr="00D87C89">
              <w:rPr>
                <w:rFonts w:ascii="Helvetica" w:hAnsi="Helvetica" w:cs="Helvetica"/>
                <w:b/>
                <w:bCs/>
                <w:color w:val="222222"/>
              </w:rPr>
              <w:t xml:space="preserve"> Proposals </w:t>
            </w:r>
            <w:r w:rsidR="00F3516A" w:rsidRPr="00D87C89">
              <w:rPr>
                <w:rFonts w:ascii="Helvetica" w:hAnsi="Helvetica" w:cs="Helvetica"/>
                <w:b/>
                <w:bCs/>
                <w:color w:val="222222"/>
              </w:rPr>
              <w:t>cannot</w:t>
            </w:r>
            <w:r w:rsidRPr="00D87C89">
              <w:rPr>
                <w:rFonts w:ascii="Helvetica" w:hAnsi="Helvetica" w:cs="Helvetica"/>
                <w:b/>
                <w:bCs/>
                <w:color w:val="222222"/>
              </w:rPr>
              <w:t xml:space="preserve"> be submitted through Grants.gov.</w:t>
            </w:r>
            <w:r w:rsidRPr="00D87C89">
              <w:rPr>
                <w:rFonts w:ascii="Helvetica" w:hAnsi="Helvetica" w:cs="Helvetica"/>
                <w:color w:val="222222"/>
              </w:rPr>
              <w:t> No exceptions are allowed to this closing date and time.</w:t>
            </w:r>
          </w:p>
          <w:p w14:paraId="22729C7D" w14:textId="77777777" w:rsidR="00D87C89" w:rsidRPr="00D87C89" w:rsidRDefault="00D87C89" w:rsidP="00D87C89">
            <w:pPr>
              <w:rPr>
                <w:rFonts w:ascii="Helvetica" w:hAnsi="Helvetica" w:cs="Helvetica"/>
                <w:color w:val="222222"/>
              </w:rPr>
            </w:pPr>
          </w:p>
          <w:p w14:paraId="21EA3E7B"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All proposals must meet all requirements in this NOFO (see especially Section V below). Proposals that do not meet all requirements in this section will not be considered for funding.</w:t>
            </w:r>
          </w:p>
          <w:p w14:paraId="326BAAB5" w14:textId="77777777" w:rsidR="00D87C89" w:rsidRPr="00D87C89" w:rsidRDefault="00D87C89" w:rsidP="00D87C89">
            <w:pPr>
              <w:rPr>
                <w:rFonts w:ascii="Helvetica" w:hAnsi="Helvetica" w:cs="Helvetica"/>
                <w:color w:val="222222"/>
              </w:rPr>
            </w:pPr>
          </w:p>
          <w:p w14:paraId="6780BA2B" w14:textId="77777777" w:rsidR="00D87C89" w:rsidRPr="00D87C89" w:rsidRDefault="00D87C89" w:rsidP="00D87C89">
            <w:pPr>
              <w:rPr>
                <w:rFonts w:ascii="Helvetica" w:hAnsi="Helvetica" w:cs="Helvetica"/>
                <w:color w:val="222222"/>
              </w:rPr>
            </w:pPr>
            <w:r w:rsidRPr="00D87C89">
              <w:rPr>
                <w:rFonts w:ascii="Helvetica" w:hAnsi="Helvetica" w:cs="Helvetica"/>
                <w:b/>
                <w:bCs/>
                <w:color w:val="222222"/>
              </w:rPr>
              <w:t>Direct Questions to:</w:t>
            </w:r>
          </w:p>
          <w:p w14:paraId="5072EA59" w14:textId="77777777" w:rsidR="00D87C89" w:rsidRPr="00D87C89" w:rsidRDefault="00D87C89" w:rsidP="00D87C89">
            <w:pPr>
              <w:rPr>
                <w:rFonts w:ascii="Helvetica" w:hAnsi="Helvetica" w:cs="Helvetica"/>
                <w:color w:val="222222"/>
              </w:rPr>
            </w:pPr>
          </w:p>
          <w:p w14:paraId="6395334B" w14:textId="77777777" w:rsidR="00D87C89" w:rsidRPr="00D87C89" w:rsidRDefault="00D87C89" w:rsidP="00D87C89">
            <w:pPr>
              <w:rPr>
                <w:rFonts w:ascii="Helvetica" w:hAnsi="Helvetica" w:cs="Helvetica"/>
                <w:color w:val="222222"/>
              </w:rPr>
            </w:pPr>
            <w:r w:rsidRPr="00D87C89">
              <w:rPr>
                <w:rFonts w:ascii="Helvetica" w:hAnsi="Helvetica" w:cs="Helvetica"/>
                <w:b/>
                <w:bCs/>
                <w:color w:val="222222"/>
              </w:rPr>
              <w:t>Administrative Questions: </w:t>
            </w:r>
            <w:r w:rsidRPr="00D87C89">
              <w:rPr>
                <w:rFonts w:ascii="Helvetica" w:hAnsi="Helvetica" w:cs="Helvetica"/>
                <w:color w:val="222222"/>
              </w:rPr>
              <w:t>Becky Jenison, Program Analyst, Phone:208-387-5948 Email: bjenison@blm.gov</w:t>
            </w:r>
          </w:p>
          <w:p w14:paraId="6DDDB1B7" w14:textId="77777777" w:rsidR="00D87C89" w:rsidRPr="00D87C89" w:rsidRDefault="00D87C89" w:rsidP="00D87C89">
            <w:pPr>
              <w:rPr>
                <w:rFonts w:ascii="Helvetica" w:hAnsi="Helvetica" w:cs="Helvetica"/>
                <w:color w:val="222222"/>
              </w:rPr>
            </w:pPr>
          </w:p>
          <w:p w14:paraId="6CF7A1C7" w14:textId="77777777" w:rsidR="00D87C89" w:rsidRPr="00D87C89" w:rsidRDefault="00D87C89" w:rsidP="00D87C89">
            <w:pPr>
              <w:rPr>
                <w:rFonts w:ascii="Helvetica" w:hAnsi="Helvetica" w:cs="Helvetica"/>
                <w:color w:val="222222"/>
              </w:rPr>
            </w:pPr>
            <w:r w:rsidRPr="00D87C89">
              <w:rPr>
                <w:rFonts w:ascii="Helvetica" w:hAnsi="Helvetica" w:cs="Helvetica"/>
                <w:b/>
                <w:bCs/>
                <w:color w:val="222222"/>
              </w:rPr>
              <w:t>Task Statement Questions: </w:t>
            </w:r>
            <w:r w:rsidRPr="00D87C89">
              <w:rPr>
                <w:rFonts w:ascii="Helvetica" w:hAnsi="Helvetica" w:cs="Helvetica"/>
                <w:color w:val="222222"/>
              </w:rPr>
              <w:t>Molly Hunter, Science Advisor, Phone: 520-649-2914 Email: mhunter@blm.gov</w:t>
            </w:r>
          </w:p>
        </w:tc>
      </w:tr>
      <w:tr w:rsidR="00D87C89" w:rsidRPr="00D87C89" w14:paraId="63853A9E" w14:textId="77777777" w:rsidTr="00D87C89">
        <w:tc>
          <w:tcPr>
            <w:tcW w:w="0" w:type="auto"/>
            <w:tcBorders>
              <w:top w:val="nil"/>
              <w:left w:val="nil"/>
              <w:bottom w:val="nil"/>
              <w:right w:val="nil"/>
            </w:tcBorders>
            <w:shd w:val="clear" w:color="auto" w:fill="FFFFFF"/>
            <w:hideMark/>
          </w:tcPr>
          <w:p w14:paraId="533E973B"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233C8349" w14:textId="77777777" w:rsidR="00D87C89" w:rsidRPr="00D87C89" w:rsidRDefault="00D87C89" w:rsidP="00D87C89">
            <w:pPr>
              <w:rPr>
                <w:rFonts w:ascii="Helvetica" w:hAnsi="Helvetica" w:cs="Helvetica"/>
                <w:b/>
                <w:bCs/>
                <w:color w:val="222222"/>
              </w:rPr>
            </w:pPr>
          </w:p>
        </w:tc>
      </w:tr>
      <w:tr w:rsidR="00D87C89" w:rsidRPr="00D87C89" w14:paraId="4559888C" w14:textId="77777777" w:rsidTr="00D87C89">
        <w:tc>
          <w:tcPr>
            <w:tcW w:w="0" w:type="auto"/>
            <w:tcBorders>
              <w:top w:val="nil"/>
              <w:left w:val="nil"/>
              <w:bottom w:val="nil"/>
              <w:right w:val="nil"/>
            </w:tcBorders>
            <w:shd w:val="clear" w:color="auto" w:fill="FFFFFF"/>
            <w:hideMark/>
          </w:tcPr>
          <w:p w14:paraId="0926BAF5" w14:textId="77777777" w:rsidR="00D87C89" w:rsidRPr="00D87C89" w:rsidRDefault="00D87C89" w:rsidP="00D87C89">
            <w:pPr>
              <w:rPr>
                <w:rFonts w:ascii="Helvetica" w:hAnsi="Helvetica" w:cs="Helvetica"/>
                <w:b/>
                <w:bCs/>
                <w:color w:val="222222"/>
              </w:rPr>
            </w:pPr>
            <w:r w:rsidRPr="00D87C8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DDF10A3"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If you have difficulty accessing the full announcement electronically, please contact:</w:t>
            </w:r>
            <w:r w:rsidRPr="00D87C89">
              <w:rPr>
                <w:rFonts w:ascii="Helvetica" w:hAnsi="Helvetica" w:cs="Helvetica"/>
                <w:color w:val="222222"/>
              </w:rPr>
              <w:br/>
            </w:r>
          </w:p>
          <w:p w14:paraId="618E0991"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t>Patricia Glass</w:t>
            </w:r>
            <w:r w:rsidRPr="00D87C89">
              <w:rPr>
                <w:rFonts w:ascii="Helvetica" w:hAnsi="Helvetica" w:cs="Helvetica"/>
                <w:color w:val="222222"/>
              </w:rPr>
              <w:br/>
              <w:t>Grantor Phone (303) 236-6505</w:t>
            </w:r>
          </w:p>
          <w:p w14:paraId="2111DD0A" w14:textId="77777777" w:rsidR="00D87C89" w:rsidRPr="00D87C89" w:rsidRDefault="00D87C89" w:rsidP="00D87C89">
            <w:pPr>
              <w:rPr>
                <w:rFonts w:ascii="Helvetica" w:hAnsi="Helvetica" w:cs="Helvetica"/>
                <w:color w:val="222222"/>
              </w:rPr>
            </w:pPr>
            <w:r w:rsidRPr="00D87C89">
              <w:rPr>
                <w:rFonts w:ascii="Helvetica" w:hAnsi="Helvetica" w:cs="Helvetica"/>
                <w:color w:val="222222"/>
              </w:rPr>
              <w:br/>
            </w:r>
            <w:hyperlink r:id="rId316" w:history="1">
              <w:r w:rsidRPr="00D87C89">
                <w:rPr>
                  <w:rStyle w:val="Hyperlink"/>
                  <w:rFonts w:ascii="Helvetica" w:hAnsi="Helvetica" w:cs="Helvetica"/>
                </w:rPr>
                <w:t>pglass@blm.gov</w:t>
              </w:r>
            </w:hyperlink>
          </w:p>
        </w:tc>
      </w:tr>
    </w:tbl>
    <w:p w14:paraId="247C31E9" w14:textId="35395041" w:rsidR="00C41536" w:rsidRDefault="00C41536" w:rsidP="00D87C89">
      <w:pPr>
        <w:pBdr>
          <w:bottom w:val="single" w:sz="6" w:space="1" w:color="auto"/>
        </w:pBdr>
        <w:rPr>
          <w:rStyle w:val="Hyperlink"/>
          <w:rFonts w:ascii="Helvetica" w:hAnsi="Helvetica" w:cs="Helvetica"/>
          <w:color w:val="1155CC"/>
          <w:shd w:val="clear" w:color="auto" w:fill="FFFFFF"/>
        </w:rPr>
      </w:pPr>
      <w:r w:rsidRPr="00CB0CF9">
        <w:rPr>
          <w:rFonts w:ascii="Helvetica" w:hAnsi="Helvetica" w:cs="Helvetica"/>
          <w:color w:val="222222"/>
        </w:rPr>
        <w:br/>
      </w:r>
      <w:hyperlink r:id="rId317" w:tgtFrame="_blank" w:history="1">
        <w:r w:rsidRPr="00CB0CF9">
          <w:rPr>
            <w:rStyle w:val="Hyperlink"/>
            <w:rFonts w:ascii="Helvetica" w:hAnsi="Helvetica" w:cs="Helvetica"/>
            <w:color w:val="1155CC"/>
            <w:shd w:val="clear" w:color="auto" w:fill="FFFFFF"/>
          </w:rPr>
          <w:t>https://www.grants.gov/search-results-detail/355040</w:t>
        </w:r>
      </w:hyperlink>
    </w:p>
    <w:p w14:paraId="14AE42CD" w14:textId="77777777" w:rsidR="004F7EFA" w:rsidRDefault="004F7EFA" w:rsidP="004F7EFA">
      <w:pPr>
        <w:pStyle w:val="NoSpacing"/>
        <w:rPr>
          <w:rFonts w:ascii="Helvetica" w:hAnsi="Helvetica" w:cs="Helvetica"/>
          <w:color w:val="222222"/>
          <w:sz w:val="24"/>
          <w:szCs w:val="24"/>
          <w:shd w:val="clear" w:color="auto" w:fill="FFFFFF"/>
        </w:rPr>
      </w:pPr>
      <w:r w:rsidRPr="00E91AFF">
        <w:rPr>
          <w:rFonts w:ascii="Helvetica" w:hAnsi="Helvetica" w:cs="Helvetica"/>
          <w:color w:val="222222"/>
          <w:sz w:val="24"/>
          <w:szCs w:val="24"/>
        </w:rPr>
        <w:br/>
      </w:r>
      <w:bookmarkStart w:id="500" w:name="DOIGeoCESU"/>
      <w:bookmarkEnd w:id="500"/>
      <w:r w:rsidRPr="00D2034C">
        <w:rPr>
          <w:rFonts w:ascii="Helvetica" w:hAnsi="Helvetica" w:cs="Helvetica"/>
          <w:color w:val="222222"/>
          <w:sz w:val="24"/>
          <w:szCs w:val="24"/>
          <w:highlight w:val="cyan"/>
          <w:shd w:val="clear" w:color="auto" w:fill="FFFFFF"/>
        </w:rPr>
        <w:t>Geological Survey</w:t>
      </w:r>
      <w:r w:rsidRPr="00D2034C">
        <w:rPr>
          <w:rFonts w:ascii="Helvetica" w:hAnsi="Helvetica" w:cs="Helvetica"/>
          <w:color w:val="222222"/>
          <w:sz w:val="24"/>
          <w:szCs w:val="24"/>
          <w:highlight w:val="cyan"/>
        </w:rPr>
        <w:br/>
      </w:r>
      <w:r w:rsidRPr="00D2034C">
        <w:rPr>
          <w:rFonts w:ascii="Helvetica" w:hAnsi="Helvetica" w:cs="Helvetica"/>
          <w:color w:val="222222"/>
          <w:sz w:val="24"/>
          <w:szCs w:val="24"/>
          <w:highlight w:val="cyan"/>
          <w:shd w:val="clear" w:color="auto" w:fill="FFFFFF"/>
        </w:rPr>
        <w:t>Cooperative Agreement for CESU-affiliated Partner with the Cooperative Ecosystem Studies Unit</w:t>
      </w:r>
      <w:r w:rsidRPr="00D2034C">
        <w:rPr>
          <w:rFonts w:ascii="Helvetica" w:hAnsi="Helvetica" w:cs="Helvetica"/>
          <w:color w:val="222222"/>
          <w:sz w:val="24"/>
          <w:szCs w:val="24"/>
          <w:highlight w:val="cyan"/>
        </w:rPr>
        <w:br/>
      </w:r>
      <w:r w:rsidRPr="00D2034C">
        <w:rPr>
          <w:rFonts w:ascii="Helvetica" w:hAnsi="Helvetica" w:cs="Helvetica"/>
          <w:color w:val="222222"/>
          <w:sz w:val="24"/>
          <w:szCs w:val="24"/>
          <w:highlight w:val="cyan"/>
          <w:shd w:val="clear" w:color="auto" w:fill="FFFFFF"/>
        </w:rPr>
        <w:t>Synopsis 1</w:t>
      </w:r>
    </w:p>
    <w:tbl>
      <w:tblPr>
        <w:tblW w:w="10620" w:type="dxa"/>
        <w:tblCellMar>
          <w:top w:w="15" w:type="dxa"/>
          <w:left w:w="15" w:type="dxa"/>
          <w:bottom w:w="15" w:type="dxa"/>
          <w:right w:w="15" w:type="dxa"/>
        </w:tblCellMar>
        <w:tblLook w:val="04A0" w:firstRow="1" w:lastRow="0" w:firstColumn="1" w:lastColumn="0" w:noHBand="0" w:noVBand="1"/>
      </w:tblPr>
      <w:tblGrid>
        <w:gridCol w:w="2953"/>
        <w:gridCol w:w="7667"/>
      </w:tblGrid>
      <w:tr w:rsidR="004F7EFA" w:rsidRPr="004F7EFA" w14:paraId="46BA3144" w14:textId="77777777" w:rsidTr="004F7EFA">
        <w:tc>
          <w:tcPr>
            <w:tcW w:w="2953" w:type="dxa"/>
            <w:tcBorders>
              <w:top w:val="nil"/>
              <w:left w:val="nil"/>
              <w:bottom w:val="nil"/>
              <w:right w:val="nil"/>
            </w:tcBorders>
            <w:shd w:val="clear" w:color="auto" w:fill="FFFFFF"/>
            <w:hideMark/>
          </w:tcPr>
          <w:p w14:paraId="22E984CF"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Document Type:</w:t>
            </w:r>
          </w:p>
        </w:tc>
        <w:tc>
          <w:tcPr>
            <w:tcW w:w="7667" w:type="dxa"/>
            <w:tcBorders>
              <w:top w:val="nil"/>
              <w:left w:val="nil"/>
              <w:bottom w:val="nil"/>
              <w:right w:val="nil"/>
            </w:tcBorders>
            <w:shd w:val="clear" w:color="auto" w:fill="FFFFFF"/>
            <w:hideMark/>
          </w:tcPr>
          <w:p w14:paraId="7398C493"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Grants Notice</w:t>
            </w:r>
          </w:p>
        </w:tc>
      </w:tr>
      <w:tr w:rsidR="004F7EFA" w:rsidRPr="004F7EFA" w14:paraId="4245AB89" w14:textId="77777777" w:rsidTr="004F7EFA">
        <w:tc>
          <w:tcPr>
            <w:tcW w:w="2953" w:type="dxa"/>
            <w:tcBorders>
              <w:top w:val="nil"/>
              <w:left w:val="nil"/>
              <w:bottom w:val="nil"/>
              <w:right w:val="nil"/>
            </w:tcBorders>
            <w:shd w:val="clear" w:color="auto" w:fill="FFFFFF"/>
            <w:hideMark/>
          </w:tcPr>
          <w:p w14:paraId="7000CCE6"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Funding Opportunity Number:</w:t>
            </w:r>
          </w:p>
        </w:tc>
        <w:tc>
          <w:tcPr>
            <w:tcW w:w="7667" w:type="dxa"/>
            <w:tcBorders>
              <w:top w:val="nil"/>
              <w:left w:val="nil"/>
              <w:bottom w:val="nil"/>
              <w:right w:val="nil"/>
            </w:tcBorders>
            <w:shd w:val="clear" w:color="auto" w:fill="FFFFFF"/>
            <w:hideMark/>
          </w:tcPr>
          <w:p w14:paraId="69C19388"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G24AS00397</w:t>
            </w:r>
          </w:p>
        </w:tc>
      </w:tr>
      <w:tr w:rsidR="004F7EFA" w:rsidRPr="004F7EFA" w14:paraId="4F2E77F9" w14:textId="77777777" w:rsidTr="004F7EFA">
        <w:tc>
          <w:tcPr>
            <w:tcW w:w="2953" w:type="dxa"/>
            <w:tcBorders>
              <w:top w:val="nil"/>
              <w:left w:val="nil"/>
              <w:bottom w:val="nil"/>
              <w:right w:val="nil"/>
            </w:tcBorders>
            <w:shd w:val="clear" w:color="auto" w:fill="FFFFFF"/>
            <w:hideMark/>
          </w:tcPr>
          <w:p w14:paraId="05D28C87"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Funding Opportunity Title:</w:t>
            </w:r>
          </w:p>
        </w:tc>
        <w:tc>
          <w:tcPr>
            <w:tcW w:w="7667" w:type="dxa"/>
            <w:tcBorders>
              <w:top w:val="nil"/>
              <w:left w:val="nil"/>
              <w:bottom w:val="nil"/>
              <w:right w:val="nil"/>
            </w:tcBorders>
            <w:shd w:val="clear" w:color="auto" w:fill="FFFFFF"/>
            <w:hideMark/>
          </w:tcPr>
          <w:p w14:paraId="7965BDC7"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Cooperative Agreement for CESU-affiliated Partner with the Cooperative Ecosystem Studies Unit</w:t>
            </w:r>
          </w:p>
        </w:tc>
      </w:tr>
      <w:tr w:rsidR="004F7EFA" w:rsidRPr="004F7EFA" w14:paraId="553B238D" w14:textId="77777777" w:rsidTr="004F7EFA">
        <w:tc>
          <w:tcPr>
            <w:tcW w:w="2953" w:type="dxa"/>
            <w:tcBorders>
              <w:top w:val="nil"/>
              <w:left w:val="nil"/>
              <w:bottom w:val="nil"/>
              <w:right w:val="nil"/>
            </w:tcBorders>
            <w:shd w:val="clear" w:color="auto" w:fill="FFFFFF"/>
            <w:hideMark/>
          </w:tcPr>
          <w:p w14:paraId="44BD6EE3"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Opportunity Category:</w:t>
            </w:r>
          </w:p>
        </w:tc>
        <w:tc>
          <w:tcPr>
            <w:tcW w:w="7667" w:type="dxa"/>
            <w:tcBorders>
              <w:top w:val="nil"/>
              <w:left w:val="nil"/>
              <w:bottom w:val="nil"/>
              <w:right w:val="nil"/>
            </w:tcBorders>
            <w:shd w:val="clear" w:color="auto" w:fill="FFFFFF"/>
            <w:hideMark/>
          </w:tcPr>
          <w:p w14:paraId="3253D5BB"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Discretionary</w:t>
            </w:r>
          </w:p>
        </w:tc>
      </w:tr>
      <w:tr w:rsidR="004F7EFA" w:rsidRPr="004F7EFA" w14:paraId="6FE00063" w14:textId="77777777" w:rsidTr="004F7EFA">
        <w:tc>
          <w:tcPr>
            <w:tcW w:w="2953" w:type="dxa"/>
            <w:tcBorders>
              <w:top w:val="nil"/>
              <w:left w:val="nil"/>
              <w:bottom w:val="nil"/>
              <w:right w:val="nil"/>
            </w:tcBorders>
            <w:shd w:val="clear" w:color="auto" w:fill="FFFFFF"/>
            <w:hideMark/>
          </w:tcPr>
          <w:p w14:paraId="58CFB00A"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Opportunity Category Explanation:</w:t>
            </w:r>
          </w:p>
        </w:tc>
        <w:tc>
          <w:tcPr>
            <w:tcW w:w="7667" w:type="dxa"/>
            <w:tcBorders>
              <w:top w:val="nil"/>
              <w:left w:val="nil"/>
              <w:bottom w:val="nil"/>
              <w:right w:val="nil"/>
            </w:tcBorders>
            <w:shd w:val="clear" w:color="auto" w:fill="FFFFFF"/>
            <w:hideMark/>
          </w:tcPr>
          <w:p w14:paraId="32A144FA" w14:textId="77777777" w:rsidR="004F7EFA" w:rsidRPr="004F7EFA" w:rsidRDefault="004F7EFA" w:rsidP="004F7EFA">
            <w:pPr>
              <w:pStyle w:val="NoSpacing"/>
              <w:rPr>
                <w:rFonts w:ascii="Helvetica" w:hAnsi="Helvetica" w:cs="Helvetica"/>
                <w:b/>
                <w:bCs/>
                <w:color w:val="222222"/>
              </w:rPr>
            </w:pPr>
          </w:p>
        </w:tc>
      </w:tr>
      <w:tr w:rsidR="004F7EFA" w:rsidRPr="004F7EFA" w14:paraId="10815F4B" w14:textId="77777777" w:rsidTr="004F7EFA">
        <w:tc>
          <w:tcPr>
            <w:tcW w:w="2953" w:type="dxa"/>
            <w:tcBorders>
              <w:top w:val="nil"/>
              <w:left w:val="nil"/>
              <w:bottom w:val="nil"/>
              <w:right w:val="nil"/>
            </w:tcBorders>
            <w:shd w:val="clear" w:color="auto" w:fill="FFFFFF"/>
            <w:hideMark/>
          </w:tcPr>
          <w:p w14:paraId="7F7BC06F"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Funding Instrument Type:</w:t>
            </w:r>
          </w:p>
        </w:tc>
        <w:tc>
          <w:tcPr>
            <w:tcW w:w="7667" w:type="dxa"/>
            <w:tcBorders>
              <w:top w:val="nil"/>
              <w:left w:val="nil"/>
              <w:bottom w:val="nil"/>
              <w:right w:val="nil"/>
            </w:tcBorders>
            <w:shd w:val="clear" w:color="auto" w:fill="FFFFFF"/>
            <w:hideMark/>
          </w:tcPr>
          <w:p w14:paraId="499266DF"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Cooperative Agreement</w:t>
            </w:r>
          </w:p>
        </w:tc>
      </w:tr>
      <w:tr w:rsidR="004F7EFA" w:rsidRPr="004F7EFA" w14:paraId="56982B84" w14:textId="77777777" w:rsidTr="004F7EFA">
        <w:tc>
          <w:tcPr>
            <w:tcW w:w="2953" w:type="dxa"/>
            <w:tcBorders>
              <w:top w:val="nil"/>
              <w:left w:val="nil"/>
              <w:bottom w:val="nil"/>
              <w:right w:val="nil"/>
            </w:tcBorders>
            <w:shd w:val="clear" w:color="auto" w:fill="FFFFFF"/>
            <w:hideMark/>
          </w:tcPr>
          <w:p w14:paraId="4E317166"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lastRenderedPageBreak/>
              <w:t>Category of Funding Activity:</w:t>
            </w:r>
          </w:p>
        </w:tc>
        <w:tc>
          <w:tcPr>
            <w:tcW w:w="7667" w:type="dxa"/>
            <w:tcBorders>
              <w:top w:val="nil"/>
              <w:left w:val="nil"/>
              <w:bottom w:val="nil"/>
              <w:right w:val="nil"/>
            </w:tcBorders>
            <w:shd w:val="clear" w:color="auto" w:fill="FFFFFF"/>
            <w:hideMark/>
          </w:tcPr>
          <w:p w14:paraId="59D835E3"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Science and Technology and other Research and Development</w:t>
            </w:r>
          </w:p>
        </w:tc>
      </w:tr>
      <w:tr w:rsidR="004F7EFA" w:rsidRPr="004F7EFA" w14:paraId="6E7BD92C" w14:textId="77777777" w:rsidTr="004F7EFA">
        <w:tc>
          <w:tcPr>
            <w:tcW w:w="2953" w:type="dxa"/>
            <w:tcBorders>
              <w:top w:val="nil"/>
              <w:left w:val="nil"/>
              <w:bottom w:val="nil"/>
              <w:right w:val="nil"/>
            </w:tcBorders>
            <w:shd w:val="clear" w:color="auto" w:fill="FFFFFF"/>
            <w:hideMark/>
          </w:tcPr>
          <w:p w14:paraId="26CA4FEE"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Category Explanation:</w:t>
            </w:r>
          </w:p>
        </w:tc>
        <w:tc>
          <w:tcPr>
            <w:tcW w:w="7667" w:type="dxa"/>
            <w:tcBorders>
              <w:top w:val="nil"/>
              <w:left w:val="nil"/>
              <w:bottom w:val="nil"/>
              <w:right w:val="nil"/>
            </w:tcBorders>
            <w:shd w:val="clear" w:color="auto" w:fill="FFFFFF"/>
            <w:hideMark/>
          </w:tcPr>
          <w:p w14:paraId="3A69234B" w14:textId="77777777" w:rsidR="004F7EFA" w:rsidRPr="004F7EFA" w:rsidRDefault="004F7EFA" w:rsidP="004F7EFA">
            <w:pPr>
              <w:pStyle w:val="NoSpacing"/>
              <w:rPr>
                <w:rFonts w:ascii="Helvetica" w:hAnsi="Helvetica" w:cs="Helvetica"/>
                <w:b/>
                <w:bCs/>
                <w:color w:val="222222"/>
              </w:rPr>
            </w:pPr>
          </w:p>
        </w:tc>
      </w:tr>
      <w:tr w:rsidR="004F7EFA" w:rsidRPr="004F7EFA" w14:paraId="03D9D00B" w14:textId="77777777" w:rsidTr="004F7EFA">
        <w:tc>
          <w:tcPr>
            <w:tcW w:w="2953" w:type="dxa"/>
            <w:tcBorders>
              <w:top w:val="nil"/>
              <w:left w:val="nil"/>
              <w:bottom w:val="nil"/>
              <w:right w:val="nil"/>
            </w:tcBorders>
            <w:shd w:val="clear" w:color="auto" w:fill="FFFFFF"/>
            <w:hideMark/>
          </w:tcPr>
          <w:p w14:paraId="20476087"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Expected Number of Awards:</w:t>
            </w:r>
          </w:p>
        </w:tc>
        <w:tc>
          <w:tcPr>
            <w:tcW w:w="7667" w:type="dxa"/>
            <w:tcBorders>
              <w:top w:val="nil"/>
              <w:left w:val="nil"/>
              <w:bottom w:val="nil"/>
              <w:right w:val="nil"/>
            </w:tcBorders>
            <w:shd w:val="clear" w:color="auto" w:fill="FFFFFF"/>
            <w:hideMark/>
          </w:tcPr>
          <w:p w14:paraId="6D4ED1F7" w14:textId="77777777" w:rsidR="004F7EFA" w:rsidRPr="004F7EFA" w:rsidRDefault="004F7EFA" w:rsidP="004F7EFA">
            <w:pPr>
              <w:pStyle w:val="NoSpacing"/>
              <w:rPr>
                <w:rFonts w:ascii="Helvetica" w:hAnsi="Helvetica" w:cs="Helvetica"/>
                <w:b/>
                <w:bCs/>
                <w:color w:val="222222"/>
              </w:rPr>
            </w:pPr>
          </w:p>
        </w:tc>
      </w:tr>
      <w:tr w:rsidR="004F7EFA" w:rsidRPr="004F7EFA" w14:paraId="4EC91F41" w14:textId="77777777" w:rsidTr="004F7EFA">
        <w:tc>
          <w:tcPr>
            <w:tcW w:w="2953" w:type="dxa"/>
            <w:tcBorders>
              <w:top w:val="nil"/>
              <w:left w:val="nil"/>
              <w:bottom w:val="nil"/>
              <w:right w:val="nil"/>
            </w:tcBorders>
            <w:shd w:val="clear" w:color="auto" w:fill="FFFFFF"/>
            <w:hideMark/>
          </w:tcPr>
          <w:p w14:paraId="560EEB45"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CFDA Number(s):</w:t>
            </w:r>
          </w:p>
        </w:tc>
        <w:tc>
          <w:tcPr>
            <w:tcW w:w="7667" w:type="dxa"/>
            <w:tcBorders>
              <w:top w:val="nil"/>
              <w:left w:val="nil"/>
              <w:bottom w:val="nil"/>
              <w:right w:val="nil"/>
            </w:tcBorders>
            <w:shd w:val="clear" w:color="auto" w:fill="FFFFFF"/>
            <w:hideMark/>
          </w:tcPr>
          <w:p w14:paraId="15649587"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15.808 -- U.S. Geological Survey Research and Data Collection</w:t>
            </w:r>
          </w:p>
        </w:tc>
      </w:tr>
      <w:tr w:rsidR="004F7EFA" w:rsidRPr="004F7EFA" w14:paraId="2F733BC8" w14:textId="77777777" w:rsidTr="004F7EFA">
        <w:tc>
          <w:tcPr>
            <w:tcW w:w="2953" w:type="dxa"/>
            <w:tcBorders>
              <w:top w:val="nil"/>
              <w:left w:val="nil"/>
              <w:bottom w:val="nil"/>
              <w:right w:val="nil"/>
            </w:tcBorders>
            <w:shd w:val="clear" w:color="auto" w:fill="FFFFFF"/>
            <w:hideMark/>
          </w:tcPr>
          <w:p w14:paraId="14C0D7D5"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Cost Sharing or Matching Requirement:</w:t>
            </w:r>
          </w:p>
        </w:tc>
        <w:tc>
          <w:tcPr>
            <w:tcW w:w="7667" w:type="dxa"/>
            <w:tcBorders>
              <w:top w:val="nil"/>
              <w:left w:val="nil"/>
              <w:bottom w:val="nil"/>
              <w:right w:val="nil"/>
            </w:tcBorders>
            <w:shd w:val="clear" w:color="auto" w:fill="FFFFFF"/>
            <w:hideMark/>
          </w:tcPr>
          <w:p w14:paraId="4524CA57"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No</w:t>
            </w:r>
          </w:p>
        </w:tc>
      </w:tr>
      <w:tr w:rsidR="004F7EFA" w:rsidRPr="004F7EFA" w14:paraId="3D303CAC" w14:textId="77777777" w:rsidTr="004F7EFA">
        <w:tc>
          <w:tcPr>
            <w:tcW w:w="2953" w:type="dxa"/>
            <w:tcBorders>
              <w:top w:val="nil"/>
              <w:left w:val="nil"/>
              <w:bottom w:val="nil"/>
              <w:right w:val="nil"/>
            </w:tcBorders>
            <w:shd w:val="clear" w:color="auto" w:fill="FFFFFF"/>
            <w:hideMark/>
          </w:tcPr>
          <w:p w14:paraId="72C928C4"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Version:</w:t>
            </w:r>
          </w:p>
        </w:tc>
        <w:tc>
          <w:tcPr>
            <w:tcW w:w="7667" w:type="dxa"/>
            <w:tcBorders>
              <w:top w:val="nil"/>
              <w:left w:val="nil"/>
              <w:bottom w:val="nil"/>
              <w:right w:val="nil"/>
            </w:tcBorders>
            <w:shd w:val="clear" w:color="auto" w:fill="FFFFFF"/>
            <w:hideMark/>
          </w:tcPr>
          <w:p w14:paraId="2A2DE17D"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Synopsis 1</w:t>
            </w:r>
          </w:p>
        </w:tc>
      </w:tr>
      <w:tr w:rsidR="004F7EFA" w:rsidRPr="004F7EFA" w14:paraId="5D469C87" w14:textId="77777777" w:rsidTr="004F7EFA">
        <w:tc>
          <w:tcPr>
            <w:tcW w:w="2953" w:type="dxa"/>
            <w:tcBorders>
              <w:top w:val="nil"/>
              <w:left w:val="nil"/>
              <w:bottom w:val="nil"/>
              <w:right w:val="nil"/>
            </w:tcBorders>
            <w:shd w:val="clear" w:color="auto" w:fill="FFFFFF"/>
            <w:hideMark/>
          </w:tcPr>
          <w:p w14:paraId="7E94582A"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Posted Date:</w:t>
            </w:r>
          </w:p>
        </w:tc>
        <w:tc>
          <w:tcPr>
            <w:tcW w:w="7667" w:type="dxa"/>
            <w:tcBorders>
              <w:top w:val="nil"/>
              <w:left w:val="nil"/>
              <w:bottom w:val="nil"/>
              <w:right w:val="nil"/>
            </w:tcBorders>
            <w:shd w:val="clear" w:color="auto" w:fill="FFFFFF"/>
            <w:hideMark/>
          </w:tcPr>
          <w:p w14:paraId="1C07409E"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Jun 12, 2024</w:t>
            </w:r>
          </w:p>
        </w:tc>
      </w:tr>
      <w:tr w:rsidR="004F7EFA" w:rsidRPr="004F7EFA" w14:paraId="2F93344A" w14:textId="77777777" w:rsidTr="004F7EFA">
        <w:tc>
          <w:tcPr>
            <w:tcW w:w="2953" w:type="dxa"/>
            <w:tcBorders>
              <w:top w:val="nil"/>
              <w:left w:val="nil"/>
              <w:bottom w:val="nil"/>
              <w:right w:val="nil"/>
            </w:tcBorders>
            <w:shd w:val="clear" w:color="auto" w:fill="FFFFFF"/>
            <w:hideMark/>
          </w:tcPr>
          <w:p w14:paraId="78EFCA8B"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Last Updated Date:</w:t>
            </w:r>
          </w:p>
        </w:tc>
        <w:tc>
          <w:tcPr>
            <w:tcW w:w="7667" w:type="dxa"/>
            <w:tcBorders>
              <w:top w:val="nil"/>
              <w:left w:val="nil"/>
              <w:bottom w:val="nil"/>
              <w:right w:val="nil"/>
            </w:tcBorders>
            <w:shd w:val="clear" w:color="auto" w:fill="FFFFFF"/>
            <w:hideMark/>
          </w:tcPr>
          <w:p w14:paraId="223A3F18"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Jun 12, 2024</w:t>
            </w:r>
          </w:p>
        </w:tc>
      </w:tr>
      <w:tr w:rsidR="004F7EFA" w:rsidRPr="004F7EFA" w14:paraId="5F67855D" w14:textId="77777777" w:rsidTr="004F7EFA">
        <w:tc>
          <w:tcPr>
            <w:tcW w:w="2953" w:type="dxa"/>
            <w:tcBorders>
              <w:top w:val="nil"/>
              <w:left w:val="nil"/>
              <w:bottom w:val="nil"/>
              <w:right w:val="nil"/>
            </w:tcBorders>
            <w:shd w:val="clear" w:color="auto" w:fill="FFFFFF"/>
            <w:hideMark/>
          </w:tcPr>
          <w:p w14:paraId="3D49DA0B"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Original Closing Date for Applications:</w:t>
            </w:r>
          </w:p>
        </w:tc>
        <w:tc>
          <w:tcPr>
            <w:tcW w:w="7667" w:type="dxa"/>
            <w:tcBorders>
              <w:top w:val="nil"/>
              <w:left w:val="nil"/>
              <w:bottom w:val="nil"/>
              <w:right w:val="nil"/>
            </w:tcBorders>
            <w:shd w:val="clear" w:color="auto" w:fill="FFFFFF"/>
            <w:hideMark/>
          </w:tcPr>
          <w:p w14:paraId="553EA5B2"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Jul 15, 2024 Electronically submitted applications must be submitted no later than 5:00 p.m., ET, on the listed application due date.</w:t>
            </w:r>
          </w:p>
        </w:tc>
      </w:tr>
      <w:tr w:rsidR="004F7EFA" w:rsidRPr="004F7EFA" w14:paraId="76084EA1" w14:textId="77777777" w:rsidTr="004F7EFA">
        <w:tc>
          <w:tcPr>
            <w:tcW w:w="2953" w:type="dxa"/>
            <w:tcBorders>
              <w:top w:val="nil"/>
              <w:left w:val="nil"/>
              <w:bottom w:val="nil"/>
              <w:right w:val="nil"/>
            </w:tcBorders>
            <w:shd w:val="clear" w:color="auto" w:fill="FFFFFF"/>
            <w:hideMark/>
          </w:tcPr>
          <w:p w14:paraId="2174299D"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Current Closing Date for Applications:</w:t>
            </w:r>
          </w:p>
        </w:tc>
        <w:tc>
          <w:tcPr>
            <w:tcW w:w="7667" w:type="dxa"/>
            <w:tcBorders>
              <w:top w:val="nil"/>
              <w:left w:val="nil"/>
              <w:bottom w:val="nil"/>
              <w:right w:val="nil"/>
            </w:tcBorders>
            <w:shd w:val="clear" w:color="auto" w:fill="FFFFFF"/>
            <w:hideMark/>
          </w:tcPr>
          <w:p w14:paraId="006D23F0"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Jul 15, 2024 Electronically submitted applications must be submitted no later than 5:00 p.m., ET, on the listed application due date.</w:t>
            </w:r>
          </w:p>
        </w:tc>
      </w:tr>
      <w:tr w:rsidR="004F7EFA" w:rsidRPr="004F7EFA" w14:paraId="63C50C80" w14:textId="77777777" w:rsidTr="004F7EFA">
        <w:tc>
          <w:tcPr>
            <w:tcW w:w="2953" w:type="dxa"/>
            <w:tcBorders>
              <w:top w:val="nil"/>
              <w:left w:val="nil"/>
              <w:bottom w:val="nil"/>
              <w:right w:val="nil"/>
            </w:tcBorders>
            <w:shd w:val="clear" w:color="auto" w:fill="FFFFFF"/>
            <w:hideMark/>
          </w:tcPr>
          <w:p w14:paraId="37BD6948"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Archive Date:</w:t>
            </w:r>
          </w:p>
        </w:tc>
        <w:tc>
          <w:tcPr>
            <w:tcW w:w="7667" w:type="dxa"/>
            <w:tcBorders>
              <w:top w:val="nil"/>
              <w:left w:val="nil"/>
              <w:bottom w:val="nil"/>
              <w:right w:val="nil"/>
            </w:tcBorders>
            <w:shd w:val="clear" w:color="auto" w:fill="FFFFFF"/>
            <w:hideMark/>
          </w:tcPr>
          <w:p w14:paraId="787CB8A8" w14:textId="77777777" w:rsidR="004F7EFA" w:rsidRPr="004F7EFA" w:rsidRDefault="004F7EFA" w:rsidP="004F7EFA">
            <w:pPr>
              <w:pStyle w:val="NoSpacing"/>
              <w:rPr>
                <w:rFonts w:ascii="Helvetica" w:hAnsi="Helvetica" w:cs="Helvetica"/>
                <w:b/>
                <w:bCs/>
                <w:color w:val="222222"/>
              </w:rPr>
            </w:pPr>
          </w:p>
        </w:tc>
      </w:tr>
      <w:tr w:rsidR="004F7EFA" w:rsidRPr="004F7EFA" w14:paraId="157B9971" w14:textId="77777777" w:rsidTr="004F7EFA">
        <w:tc>
          <w:tcPr>
            <w:tcW w:w="2953" w:type="dxa"/>
            <w:tcBorders>
              <w:top w:val="nil"/>
              <w:left w:val="nil"/>
              <w:bottom w:val="nil"/>
              <w:right w:val="nil"/>
            </w:tcBorders>
            <w:shd w:val="clear" w:color="auto" w:fill="FFFFFF"/>
            <w:hideMark/>
          </w:tcPr>
          <w:p w14:paraId="197D73ED"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Estimated Total Program Funding:</w:t>
            </w:r>
          </w:p>
        </w:tc>
        <w:tc>
          <w:tcPr>
            <w:tcW w:w="7667" w:type="dxa"/>
            <w:tcBorders>
              <w:top w:val="nil"/>
              <w:left w:val="nil"/>
              <w:bottom w:val="nil"/>
              <w:right w:val="nil"/>
            </w:tcBorders>
            <w:shd w:val="clear" w:color="auto" w:fill="FFFFFF"/>
            <w:hideMark/>
          </w:tcPr>
          <w:p w14:paraId="7CD51460" w14:textId="77777777" w:rsidR="004F7EFA" w:rsidRPr="004F7EFA" w:rsidRDefault="004F7EFA" w:rsidP="004F7EFA">
            <w:pPr>
              <w:pStyle w:val="NoSpacing"/>
              <w:rPr>
                <w:rFonts w:ascii="Helvetica" w:hAnsi="Helvetica" w:cs="Helvetica"/>
                <w:b/>
                <w:bCs/>
                <w:color w:val="222222"/>
              </w:rPr>
            </w:pPr>
          </w:p>
        </w:tc>
      </w:tr>
      <w:tr w:rsidR="004F7EFA" w:rsidRPr="004F7EFA" w14:paraId="17A083FB" w14:textId="77777777" w:rsidTr="004F7EFA">
        <w:tc>
          <w:tcPr>
            <w:tcW w:w="2953" w:type="dxa"/>
            <w:tcBorders>
              <w:top w:val="nil"/>
              <w:left w:val="nil"/>
              <w:bottom w:val="nil"/>
              <w:right w:val="nil"/>
            </w:tcBorders>
            <w:shd w:val="clear" w:color="auto" w:fill="FFFFFF"/>
            <w:hideMark/>
          </w:tcPr>
          <w:p w14:paraId="41BA538D"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Award Ceiling:</w:t>
            </w:r>
          </w:p>
        </w:tc>
        <w:tc>
          <w:tcPr>
            <w:tcW w:w="7667" w:type="dxa"/>
            <w:tcBorders>
              <w:top w:val="nil"/>
              <w:left w:val="nil"/>
              <w:bottom w:val="nil"/>
              <w:right w:val="nil"/>
            </w:tcBorders>
            <w:shd w:val="clear" w:color="auto" w:fill="FFFFFF"/>
            <w:hideMark/>
          </w:tcPr>
          <w:p w14:paraId="24241759"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$33,100</w:t>
            </w:r>
          </w:p>
        </w:tc>
      </w:tr>
      <w:tr w:rsidR="004F7EFA" w:rsidRPr="004F7EFA" w14:paraId="41B03FFF" w14:textId="77777777" w:rsidTr="004F7EFA">
        <w:tc>
          <w:tcPr>
            <w:tcW w:w="2953" w:type="dxa"/>
            <w:tcBorders>
              <w:top w:val="nil"/>
              <w:left w:val="nil"/>
              <w:bottom w:val="nil"/>
              <w:right w:val="nil"/>
            </w:tcBorders>
            <w:shd w:val="clear" w:color="auto" w:fill="FFFFFF"/>
            <w:hideMark/>
          </w:tcPr>
          <w:p w14:paraId="03F3F513"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Award Floor:</w:t>
            </w:r>
          </w:p>
        </w:tc>
        <w:tc>
          <w:tcPr>
            <w:tcW w:w="7667" w:type="dxa"/>
            <w:tcBorders>
              <w:top w:val="nil"/>
              <w:left w:val="nil"/>
              <w:bottom w:val="nil"/>
              <w:right w:val="nil"/>
            </w:tcBorders>
            <w:shd w:val="clear" w:color="auto" w:fill="FFFFFF"/>
            <w:hideMark/>
          </w:tcPr>
          <w:p w14:paraId="410D98EB"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$22,000</w:t>
            </w:r>
          </w:p>
        </w:tc>
      </w:tr>
    </w:tbl>
    <w:p w14:paraId="2193DE33"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4F7EFA" w:rsidRPr="004F7EFA" w14:paraId="512D5366" w14:textId="77777777" w:rsidTr="004F7EFA">
        <w:tc>
          <w:tcPr>
            <w:tcW w:w="1932" w:type="dxa"/>
            <w:tcBorders>
              <w:top w:val="nil"/>
              <w:left w:val="nil"/>
              <w:bottom w:val="nil"/>
              <w:right w:val="nil"/>
            </w:tcBorders>
            <w:shd w:val="clear" w:color="auto" w:fill="FFFFFF"/>
            <w:hideMark/>
          </w:tcPr>
          <w:p w14:paraId="40C005B9"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1A850B7"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Others (see text field entitled "Additional Information on Eligibility" for clarification)</w:t>
            </w:r>
          </w:p>
        </w:tc>
      </w:tr>
      <w:tr w:rsidR="004F7EFA" w:rsidRPr="004F7EFA" w14:paraId="5475C34B" w14:textId="77777777" w:rsidTr="004F7EFA">
        <w:tc>
          <w:tcPr>
            <w:tcW w:w="0" w:type="auto"/>
            <w:tcBorders>
              <w:top w:val="nil"/>
              <w:left w:val="nil"/>
              <w:bottom w:val="nil"/>
              <w:right w:val="nil"/>
            </w:tcBorders>
            <w:shd w:val="clear" w:color="auto" w:fill="FFFFFF"/>
            <w:hideMark/>
          </w:tcPr>
          <w:p w14:paraId="52E53E81"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F9BBB85"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This financial assistance opportunity is being issued under a Cooperative Ecosystem Studies Unit (CESU) Program. CESU’s are partnerships that provide research, technical assistance, and education. Eligible recipients must be a participating partner of the CESU National Network.</w:t>
            </w:r>
          </w:p>
        </w:tc>
      </w:tr>
    </w:tbl>
    <w:p w14:paraId="44D1F641"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4F7EFA" w:rsidRPr="004F7EFA" w14:paraId="5BE83821" w14:textId="77777777" w:rsidTr="004F7EFA">
        <w:tc>
          <w:tcPr>
            <w:tcW w:w="1932" w:type="dxa"/>
            <w:tcBorders>
              <w:top w:val="nil"/>
              <w:left w:val="nil"/>
              <w:bottom w:val="nil"/>
              <w:right w:val="nil"/>
            </w:tcBorders>
            <w:shd w:val="clear" w:color="auto" w:fill="FFFFFF"/>
            <w:hideMark/>
          </w:tcPr>
          <w:p w14:paraId="45E0E591"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FD3D03A"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Geological Survey</w:t>
            </w:r>
          </w:p>
        </w:tc>
      </w:tr>
      <w:tr w:rsidR="004F7EFA" w:rsidRPr="004F7EFA" w14:paraId="1708F94F" w14:textId="77777777" w:rsidTr="004F7EFA">
        <w:tc>
          <w:tcPr>
            <w:tcW w:w="0" w:type="auto"/>
            <w:tcBorders>
              <w:top w:val="nil"/>
              <w:left w:val="nil"/>
              <w:bottom w:val="nil"/>
              <w:right w:val="nil"/>
            </w:tcBorders>
            <w:shd w:val="clear" w:color="auto" w:fill="FFFFFF"/>
            <w:hideMark/>
          </w:tcPr>
          <w:p w14:paraId="76BE3BE0"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B0C042C"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The US Geological Survey is offering a funding opportunity to a CESU partner for research in biogeochemistry to evaluate the bioaccessibility of lead and other elements in contaminated soils from variety of environments.</w:t>
            </w:r>
          </w:p>
        </w:tc>
      </w:tr>
      <w:tr w:rsidR="004F7EFA" w:rsidRPr="004F7EFA" w14:paraId="55976F55" w14:textId="77777777" w:rsidTr="004F7EFA">
        <w:tc>
          <w:tcPr>
            <w:tcW w:w="0" w:type="auto"/>
            <w:tcBorders>
              <w:top w:val="nil"/>
              <w:left w:val="nil"/>
              <w:bottom w:val="nil"/>
              <w:right w:val="nil"/>
            </w:tcBorders>
            <w:shd w:val="clear" w:color="auto" w:fill="FFFFFF"/>
            <w:hideMark/>
          </w:tcPr>
          <w:p w14:paraId="4E50FFC6"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47131FD" w14:textId="77777777" w:rsidR="004F7EFA" w:rsidRPr="004F7EFA" w:rsidRDefault="004F7EFA" w:rsidP="004F7EFA">
            <w:pPr>
              <w:pStyle w:val="NoSpacing"/>
              <w:rPr>
                <w:rFonts w:ascii="Helvetica" w:hAnsi="Helvetica" w:cs="Helvetica"/>
                <w:b/>
                <w:bCs/>
                <w:color w:val="222222"/>
              </w:rPr>
            </w:pPr>
          </w:p>
        </w:tc>
      </w:tr>
      <w:tr w:rsidR="004F7EFA" w:rsidRPr="004F7EFA" w14:paraId="6951668E" w14:textId="77777777" w:rsidTr="004F7EFA">
        <w:tc>
          <w:tcPr>
            <w:tcW w:w="0" w:type="auto"/>
            <w:tcBorders>
              <w:top w:val="nil"/>
              <w:left w:val="nil"/>
              <w:bottom w:val="nil"/>
              <w:right w:val="nil"/>
            </w:tcBorders>
            <w:shd w:val="clear" w:color="auto" w:fill="FFFFFF"/>
            <w:hideMark/>
          </w:tcPr>
          <w:p w14:paraId="2D96E11A" w14:textId="77777777" w:rsidR="004F7EFA" w:rsidRPr="004F7EFA" w:rsidRDefault="004F7EFA" w:rsidP="004F7EFA">
            <w:pPr>
              <w:pStyle w:val="NoSpacing"/>
              <w:rPr>
                <w:rFonts w:ascii="Helvetica" w:hAnsi="Helvetica" w:cs="Helvetica"/>
                <w:b/>
                <w:bCs/>
                <w:color w:val="222222"/>
              </w:rPr>
            </w:pPr>
            <w:r w:rsidRPr="004F7EF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0467864"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If you have difficulty accessing the full announcement electronically, please contact:</w:t>
            </w:r>
            <w:r w:rsidRPr="004F7EFA">
              <w:rPr>
                <w:rFonts w:ascii="Helvetica" w:hAnsi="Helvetica" w:cs="Helvetica"/>
                <w:color w:val="222222"/>
              </w:rPr>
              <w:br/>
            </w:r>
          </w:p>
          <w:p w14:paraId="7A8554EA"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t>FAITH GRAVES</w:t>
            </w:r>
            <w:r w:rsidRPr="004F7EFA">
              <w:rPr>
                <w:rFonts w:ascii="Helvetica" w:hAnsi="Helvetica" w:cs="Helvetica"/>
                <w:color w:val="222222"/>
              </w:rPr>
              <w:br/>
              <w:t>fgraves@usgs.gov</w:t>
            </w:r>
          </w:p>
          <w:p w14:paraId="681784E0" w14:textId="77777777" w:rsidR="004F7EFA" w:rsidRPr="004F7EFA" w:rsidRDefault="004F7EFA" w:rsidP="004F7EFA">
            <w:pPr>
              <w:pStyle w:val="NoSpacing"/>
              <w:rPr>
                <w:rFonts w:ascii="Helvetica" w:hAnsi="Helvetica" w:cs="Helvetica"/>
                <w:color w:val="222222"/>
              </w:rPr>
            </w:pPr>
            <w:r w:rsidRPr="004F7EFA">
              <w:rPr>
                <w:rFonts w:ascii="Helvetica" w:hAnsi="Helvetica" w:cs="Helvetica"/>
                <w:color w:val="222222"/>
              </w:rPr>
              <w:br/>
            </w:r>
            <w:hyperlink r:id="rId318" w:history="1">
              <w:r w:rsidRPr="004F7EFA">
                <w:rPr>
                  <w:rStyle w:val="Hyperlink"/>
                  <w:rFonts w:ascii="Helvetica" w:hAnsi="Helvetica" w:cs="Helvetica"/>
                </w:rPr>
                <w:t>fgraves@usgs.gov</w:t>
              </w:r>
            </w:hyperlink>
          </w:p>
        </w:tc>
      </w:tr>
    </w:tbl>
    <w:p w14:paraId="5E680B99" w14:textId="09581F1D" w:rsidR="004F7EFA" w:rsidRDefault="004F7EFA" w:rsidP="004F7EFA">
      <w:pPr>
        <w:pStyle w:val="NoSpacing"/>
        <w:rPr>
          <w:rFonts w:ascii="Helvetica" w:hAnsi="Helvetica" w:cs="Helvetica"/>
          <w:color w:val="222222"/>
          <w:sz w:val="24"/>
          <w:szCs w:val="24"/>
        </w:rPr>
      </w:pPr>
      <w:r w:rsidRPr="00E91AFF">
        <w:rPr>
          <w:rFonts w:ascii="Helvetica" w:hAnsi="Helvetica" w:cs="Helvetica"/>
          <w:color w:val="222222"/>
          <w:sz w:val="24"/>
          <w:szCs w:val="24"/>
        </w:rPr>
        <w:br/>
      </w:r>
      <w:hyperlink r:id="rId319" w:tgtFrame="_blank" w:history="1">
        <w:r w:rsidRPr="00E91AFF">
          <w:rPr>
            <w:rStyle w:val="Hyperlink"/>
            <w:rFonts w:ascii="Helvetica" w:hAnsi="Helvetica" w:cs="Helvetica"/>
            <w:color w:val="1155CC"/>
            <w:sz w:val="24"/>
            <w:szCs w:val="24"/>
            <w:shd w:val="clear" w:color="auto" w:fill="FFFFFF"/>
          </w:rPr>
          <w:t>https://www.grants.gov/search-results-detail/354892</w:t>
        </w:r>
      </w:hyperlink>
      <w:r w:rsidRPr="00E91AFF">
        <w:rPr>
          <w:rFonts w:ascii="Helvetica" w:hAnsi="Helvetica" w:cs="Helvetica"/>
          <w:color w:val="222222"/>
          <w:sz w:val="24"/>
          <w:szCs w:val="24"/>
        </w:rPr>
        <w:br/>
      </w:r>
    </w:p>
    <w:p w14:paraId="74752E37" w14:textId="77777777" w:rsidR="004F7EFA" w:rsidRDefault="004F7EFA" w:rsidP="00C41536">
      <w:pPr>
        <w:rPr>
          <w:rFonts w:ascii="Helvetica" w:hAnsi="Helvetica"/>
          <w:b/>
        </w:rPr>
      </w:pPr>
    </w:p>
    <w:p w14:paraId="48636811" w14:textId="77777777" w:rsidR="002E59AC" w:rsidRPr="005D3F9C" w:rsidRDefault="002E59AC" w:rsidP="002E59AC">
      <w:pPr>
        <w:rPr>
          <w:rFonts w:ascii="Helvetica" w:hAnsi="Helvetica"/>
          <w:b/>
        </w:rPr>
      </w:pPr>
      <w:bookmarkStart w:id="501" w:name="DOIModif"/>
      <w:bookmarkEnd w:id="501"/>
      <w:r w:rsidRPr="005D3F9C">
        <w:rPr>
          <w:rFonts w:ascii="Helvetica" w:hAnsi="Helvetica"/>
          <w:b/>
        </w:rPr>
        <w:t>Modifications:</w:t>
      </w:r>
    </w:p>
    <w:p w14:paraId="289C3F7A" w14:textId="77777777" w:rsidR="002E59AC" w:rsidRDefault="002E59AC" w:rsidP="002E59AC">
      <w:pPr>
        <w:rPr>
          <w:rFonts w:ascii="Helvetica" w:hAnsi="Helvetica"/>
          <w:b/>
        </w:rPr>
      </w:pPr>
    </w:p>
    <w:p w14:paraId="0D3BE2FF" w14:textId="77777777" w:rsidR="002E59AC" w:rsidRPr="003E69EB" w:rsidRDefault="002E59AC" w:rsidP="002E59AC">
      <w:pPr>
        <w:rPr>
          <w:rStyle w:val="Hyperlink"/>
          <w:rFonts w:ascii="Helvetica" w:hAnsi="Helvetica"/>
          <w:b/>
          <w:color w:val="auto"/>
          <w:u w:val="none"/>
        </w:rPr>
      </w:pPr>
      <w:bookmarkStart w:id="502" w:name="DOIBRWaterSmart2324Ecosystem"/>
      <w:bookmarkStart w:id="503" w:name="DOI22BLMBureauWIde"/>
      <w:bookmarkStart w:id="504" w:name="DOICoopAgr"/>
      <w:bookmarkStart w:id="505" w:name="DOI3DEP"/>
      <w:bookmarkStart w:id="506" w:name="DOIReminder"/>
      <w:bookmarkEnd w:id="502"/>
      <w:bookmarkEnd w:id="503"/>
      <w:bookmarkEnd w:id="504"/>
      <w:bookmarkEnd w:id="505"/>
      <w:bookmarkEnd w:id="506"/>
      <w:r w:rsidRPr="005D3F9C">
        <w:rPr>
          <w:rFonts w:ascii="Helvetica" w:hAnsi="Helvetica"/>
          <w:b/>
        </w:rPr>
        <w:t>Reminders:</w:t>
      </w:r>
      <w:bookmarkStart w:id="507" w:name="DOIBRFishWildlifeCoord24"/>
      <w:bookmarkEnd w:id="507"/>
    </w:p>
    <w:p w14:paraId="28732D5D" w14:textId="77777777" w:rsidR="002E59AC" w:rsidRDefault="002E59AC" w:rsidP="0070302D">
      <w:pPr>
        <w:rPr>
          <w:rFonts w:ascii="Helvetica" w:hAnsi="Helvetica"/>
          <w:b/>
        </w:rPr>
      </w:pPr>
    </w:p>
    <w:p w14:paraId="1C2AB4AC" w14:textId="77777777" w:rsidR="00AB3207" w:rsidRDefault="00AB3207" w:rsidP="00AB3207">
      <w:pPr>
        <w:pStyle w:val="NoSpacing"/>
        <w:rPr>
          <w:rFonts w:ascii="Helvetica" w:hAnsi="Helvetica" w:cs="Helvetica"/>
          <w:color w:val="222222"/>
          <w:sz w:val="24"/>
          <w:szCs w:val="24"/>
          <w:shd w:val="clear" w:color="auto" w:fill="FFFFFF"/>
        </w:rPr>
      </w:pPr>
      <w:bookmarkStart w:id="508" w:name="DOIBRDesalinationWater"/>
      <w:bookmarkEnd w:id="508"/>
      <w:r w:rsidRPr="002E59AC">
        <w:rPr>
          <w:rFonts w:ascii="Helvetica" w:hAnsi="Helvetica" w:cs="Helvetica"/>
          <w:color w:val="222222"/>
          <w:sz w:val="24"/>
          <w:szCs w:val="24"/>
          <w:highlight w:val="cyan"/>
          <w:shd w:val="clear" w:color="auto" w:fill="FFFFFF"/>
        </w:rPr>
        <w:t>Bureau of Reclamation</w:t>
      </w:r>
      <w:r w:rsidRPr="002E59AC">
        <w:rPr>
          <w:rFonts w:ascii="Helvetica" w:hAnsi="Helvetica" w:cs="Helvetica"/>
          <w:color w:val="222222"/>
          <w:sz w:val="24"/>
          <w:szCs w:val="24"/>
          <w:highlight w:val="cyan"/>
        </w:rPr>
        <w:br/>
      </w:r>
      <w:r w:rsidRPr="002E59AC">
        <w:rPr>
          <w:rFonts w:ascii="Helvetica" w:hAnsi="Helvetica" w:cs="Helvetica"/>
          <w:color w:val="222222"/>
          <w:sz w:val="24"/>
          <w:szCs w:val="24"/>
          <w:highlight w:val="cyan"/>
          <w:shd w:val="clear" w:color="auto" w:fill="FFFFFF"/>
        </w:rPr>
        <w:t>Desalination and Water Purification Research Program Pitch to Pilot FY 24</w:t>
      </w:r>
      <w:r w:rsidRPr="00AB3207">
        <w:rPr>
          <w:rFonts w:ascii="Helvetica" w:hAnsi="Helvetica" w:cs="Helvetica"/>
          <w:color w:val="222222"/>
          <w:sz w:val="24"/>
          <w:szCs w:val="24"/>
        </w:rPr>
        <w:br/>
      </w:r>
      <w:r w:rsidRPr="00AB3207">
        <w:rPr>
          <w:rFonts w:ascii="Helvetica" w:hAnsi="Helvetica" w:cs="Helvetica"/>
          <w:color w:val="222222"/>
          <w:sz w:val="24"/>
          <w:szCs w:val="24"/>
          <w:shd w:val="clear" w:color="auto" w:fill="FFFFFF"/>
        </w:rPr>
        <w:t>Synopsis 1</w:t>
      </w:r>
    </w:p>
    <w:tbl>
      <w:tblPr>
        <w:tblW w:w="10530" w:type="dxa"/>
        <w:tblCellMar>
          <w:top w:w="15" w:type="dxa"/>
          <w:left w:w="15" w:type="dxa"/>
          <w:bottom w:w="15" w:type="dxa"/>
          <w:right w:w="15" w:type="dxa"/>
        </w:tblCellMar>
        <w:tblLook w:val="04A0" w:firstRow="1" w:lastRow="0" w:firstColumn="1" w:lastColumn="0" w:noHBand="0" w:noVBand="1"/>
      </w:tblPr>
      <w:tblGrid>
        <w:gridCol w:w="3051"/>
        <w:gridCol w:w="7479"/>
      </w:tblGrid>
      <w:tr w:rsidR="00AB3207" w:rsidRPr="00AB3207" w14:paraId="3EA9731D" w14:textId="77777777" w:rsidTr="00AB3207">
        <w:tc>
          <w:tcPr>
            <w:tcW w:w="3051" w:type="dxa"/>
            <w:tcBorders>
              <w:top w:val="nil"/>
              <w:left w:val="nil"/>
              <w:bottom w:val="nil"/>
              <w:right w:val="nil"/>
            </w:tcBorders>
            <w:shd w:val="clear" w:color="auto" w:fill="FFFFFF"/>
            <w:hideMark/>
          </w:tcPr>
          <w:p w14:paraId="5A76D30A"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Document Type:</w:t>
            </w:r>
          </w:p>
        </w:tc>
        <w:tc>
          <w:tcPr>
            <w:tcW w:w="7479" w:type="dxa"/>
            <w:tcBorders>
              <w:top w:val="nil"/>
              <w:left w:val="nil"/>
              <w:bottom w:val="nil"/>
              <w:right w:val="nil"/>
            </w:tcBorders>
            <w:shd w:val="clear" w:color="auto" w:fill="FFFFFF"/>
            <w:hideMark/>
          </w:tcPr>
          <w:p w14:paraId="1B8B00C6"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Grants Notice</w:t>
            </w:r>
          </w:p>
        </w:tc>
      </w:tr>
      <w:tr w:rsidR="00AB3207" w:rsidRPr="00AB3207" w14:paraId="4823BDF5" w14:textId="77777777" w:rsidTr="00AB3207">
        <w:tc>
          <w:tcPr>
            <w:tcW w:w="3051" w:type="dxa"/>
            <w:tcBorders>
              <w:top w:val="nil"/>
              <w:left w:val="nil"/>
              <w:bottom w:val="nil"/>
              <w:right w:val="nil"/>
            </w:tcBorders>
            <w:shd w:val="clear" w:color="auto" w:fill="FFFFFF"/>
            <w:hideMark/>
          </w:tcPr>
          <w:p w14:paraId="05B1E872"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lastRenderedPageBreak/>
              <w:t>Funding Opportunity Number:</w:t>
            </w:r>
          </w:p>
        </w:tc>
        <w:tc>
          <w:tcPr>
            <w:tcW w:w="7479" w:type="dxa"/>
            <w:tcBorders>
              <w:top w:val="nil"/>
              <w:left w:val="nil"/>
              <w:bottom w:val="nil"/>
              <w:right w:val="nil"/>
            </w:tcBorders>
            <w:shd w:val="clear" w:color="auto" w:fill="FFFFFF"/>
            <w:hideMark/>
          </w:tcPr>
          <w:p w14:paraId="152F06C7"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R24AS00324</w:t>
            </w:r>
          </w:p>
        </w:tc>
      </w:tr>
      <w:tr w:rsidR="00AB3207" w:rsidRPr="00AB3207" w14:paraId="4B3B4206" w14:textId="77777777" w:rsidTr="00AB3207">
        <w:tc>
          <w:tcPr>
            <w:tcW w:w="3051" w:type="dxa"/>
            <w:tcBorders>
              <w:top w:val="nil"/>
              <w:left w:val="nil"/>
              <w:bottom w:val="nil"/>
              <w:right w:val="nil"/>
            </w:tcBorders>
            <w:shd w:val="clear" w:color="auto" w:fill="FFFFFF"/>
            <w:hideMark/>
          </w:tcPr>
          <w:p w14:paraId="1E3B4CA7"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Funding Opportunity Title:</w:t>
            </w:r>
          </w:p>
        </w:tc>
        <w:tc>
          <w:tcPr>
            <w:tcW w:w="7479" w:type="dxa"/>
            <w:tcBorders>
              <w:top w:val="nil"/>
              <w:left w:val="nil"/>
              <w:bottom w:val="nil"/>
              <w:right w:val="nil"/>
            </w:tcBorders>
            <w:shd w:val="clear" w:color="auto" w:fill="FFFFFF"/>
            <w:hideMark/>
          </w:tcPr>
          <w:p w14:paraId="63F864AE"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Desalination and Water Purification Research Program Pitch to Pilot FY 24</w:t>
            </w:r>
          </w:p>
        </w:tc>
      </w:tr>
      <w:tr w:rsidR="00AB3207" w:rsidRPr="00AB3207" w14:paraId="7DBEBB7D" w14:textId="77777777" w:rsidTr="00AB3207">
        <w:tc>
          <w:tcPr>
            <w:tcW w:w="3051" w:type="dxa"/>
            <w:tcBorders>
              <w:top w:val="nil"/>
              <w:left w:val="nil"/>
              <w:bottom w:val="nil"/>
              <w:right w:val="nil"/>
            </w:tcBorders>
            <w:shd w:val="clear" w:color="auto" w:fill="FFFFFF"/>
            <w:hideMark/>
          </w:tcPr>
          <w:p w14:paraId="3B60BFB7"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Opportunity Category:</w:t>
            </w:r>
          </w:p>
        </w:tc>
        <w:tc>
          <w:tcPr>
            <w:tcW w:w="7479" w:type="dxa"/>
            <w:tcBorders>
              <w:top w:val="nil"/>
              <w:left w:val="nil"/>
              <w:bottom w:val="nil"/>
              <w:right w:val="nil"/>
            </w:tcBorders>
            <w:shd w:val="clear" w:color="auto" w:fill="FFFFFF"/>
            <w:hideMark/>
          </w:tcPr>
          <w:p w14:paraId="09A799AA"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Discretionary</w:t>
            </w:r>
          </w:p>
        </w:tc>
      </w:tr>
      <w:tr w:rsidR="00AB3207" w:rsidRPr="00AB3207" w14:paraId="1145B487" w14:textId="77777777" w:rsidTr="00AB3207">
        <w:tc>
          <w:tcPr>
            <w:tcW w:w="3051" w:type="dxa"/>
            <w:tcBorders>
              <w:top w:val="nil"/>
              <w:left w:val="nil"/>
              <w:bottom w:val="nil"/>
              <w:right w:val="nil"/>
            </w:tcBorders>
            <w:shd w:val="clear" w:color="auto" w:fill="FFFFFF"/>
            <w:hideMark/>
          </w:tcPr>
          <w:p w14:paraId="192B951C"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Opportunity Category Explanation:</w:t>
            </w:r>
          </w:p>
        </w:tc>
        <w:tc>
          <w:tcPr>
            <w:tcW w:w="7479" w:type="dxa"/>
            <w:tcBorders>
              <w:top w:val="nil"/>
              <w:left w:val="nil"/>
              <w:bottom w:val="nil"/>
              <w:right w:val="nil"/>
            </w:tcBorders>
            <w:shd w:val="clear" w:color="auto" w:fill="FFFFFF"/>
            <w:hideMark/>
          </w:tcPr>
          <w:p w14:paraId="38041FD3" w14:textId="77777777" w:rsidR="00AB3207" w:rsidRPr="00AB3207" w:rsidRDefault="00AB3207" w:rsidP="00AB3207">
            <w:pPr>
              <w:pStyle w:val="NoSpacing"/>
              <w:rPr>
                <w:rFonts w:ascii="Helvetica" w:hAnsi="Helvetica" w:cs="Helvetica"/>
                <w:b/>
                <w:bCs/>
                <w:color w:val="222222"/>
              </w:rPr>
            </w:pPr>
          </w:p>
        </w:tc>
      </w:tr>
      <w:tr w:rsidR="00AB3207" w:rsidRPr="00AB3207" w14:paraId="65253234" w14:textId="77777777" w:rsidTr="00AB3207">
        <w:tc>
          <w:tcPr>
            <w:tcW w:w="3051" w:type="dxa"/>
            <w:tcBorders>
              <w:top w:val="nil"/>
              <w:left w:val="nil"/>
              <w:bottom w:val="nil"/>
              <w:right w:val="nil"/>
            </w:tcBorders>
            <w:shd w:val="clear" w:color="auto" w:fill="FFFFFF"/>
            <w:hideMark/>
          </w:tcPr>
          <w:p w14:paraId="3A2B4E79"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Funding Instrument Type:</w:t>
            </w:r>
          </w:p>
        </w:tc>
        <w:tc>
          <w:tcPr>
            <w:tcW w:w="7479" w:type="dxa"/>
            <w:tcBorders>
              <w:top w:val="nil"/>
              <w:left w:val="nil"/>
              <w:bottom w:val="nil"/>
              <w:right w:val="nil"/>
            </w:tcBorders>
            <w:shd w:val="clear" w:color="auto" w:fill="FFFFFF"/>
            <w:hideMark/>
          </w:tcPr>
          <w:p w14:paraId="2A6E50F9"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Cooperative Agreement</w:t>
            </w:r>
          </w:p>
        </w:tc>
      </w:tr>
      <w:tr w:rsidR="00AB3207" w:rsidRPr="00AB3207" w14:paraId="1DE4E930" w14:textId="77777777" w:rsidTr="00AB3207">
        <w:tc>
          <w:tcPr>
            <w:tcW w:w="3051" w:type="dxa"/>
            <w:tcBorders>
              <w:top w:val="nil"/>
              <w:left w:val="nil"/>
              <w:bottom w:val="nil"/>
              <w:right w:val="nil"/>
            </w:tcBorders>
            <w:shd w:val="clear" w:color="auto" w:fill="FFFFFF"/>
            <w:hideMark/>
          </w:tcPr>
          <w:p w14:paraId="5F03D53F"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Category of Funding Activity:</w:t>
            </w:r>
          </w:p>
        </w:tc>
        <w:tc>
          <w:tcPr>
            <w:tcW w:w="7479" w:type="dxa"/>
            <w:tcBorders>
              <w:top w:val="nil"/>
              <w:left w:val="nil"/>
              <w:bottom w:val="nil"/>
              <w:right w:val="nil"/>
            </w:tcBorders>
            <w:shd w:val="clear" w:color="auto" w:fill="FFFFFF"/>
            <w:hideMark/>
          </w:tcPr>
          <w:p w14:paraId="3118C25B"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Natural Resources</w:t>
            </w:r>
          </w:p>
        </w:tc>
      </w:tr>
      <w:tr w:rsidR="00AB3207" w:rsidRPr="00AB3207" w14:paraId="388E68FD" w14:textId="77777777" w:rsidTr="00AB3207">
        <w:tc>
          <w:tcPr>
            <w:tcW w:w="3051" w:type="dxa"/>
            <w:tcBorders>
              <w:top w:val="nil"/>
              <w:left w:val="nil"/>
              <w:bottom w:val="nil"/>
              <w:right w:val="nil"/>
            </w:tcBorders>
            <w:shd w:val="clear" w:color="auto" w:fill="FFFFFF"/>
            <w:hideMark/>
          </w:tcPr>
          <w:p w14:paraId="71D29EE4"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Category Explanation:</w:t>
            </w:r>
          </w:p>
        </w:tc>
        <w:tc>
          <w:tcPr>
            <w:tcW w:w="7479" w:type="dxa"/>
            <w:tcBorders>
              <w:top w:val="nil"/>
              <w:left w:val="nil"/>
              <w:bottom w:val="nil"/>
              <w:right w:val="nil"/>
            </w:tcBorders>
            <w:shd w:val="clear" w:color="auto" w:fill="FFFFFF"/>
            <w:hideMark/>
          </w:tcPr>
          <w:p w14:paraId="38268378" w14:textId="77777777" w:rsidR="00AB3207" w:rsidRPr="00AB3207" w:rsidRDefault="00AB3207" w:rsidP="00AB3207">
            <w:pPr>
              <w:pStyle w:val="NoSpacing"/>
              <w:rPr>
                <w:rFonts w:ascii="Helvetica" w:hAnsi="Helvetica" w:cs="Helvetica"/>
                <w:b/>
                <w:bCs/>
                <w:color w:val="222222"/>
              </w:rPr>
            </w:pPr>
          </w:p>
        </w:tc>
      </w:tr>
      <w:tr w:rsidR="00AB3207" w:rsidRPr="00AB3207" w14:paraId="3172A871" w14:textId="77777777" w:rsidTr="00AB3207">
        <w:tc>
          <w:tcPr>
            <w:tcW w:w="3051" w:type="dxa"/>
            <w:tcBorders>
              <w:top w:val="nil"/>
              <w:left w:val="nil"/>
              <w:bottom w:val="nil"/>
              <w:right w:val="nil"/>
            </w:tcBorders>
            <w:shd w:val="clear" w:color="auto" w:fill="FFFFFF"/>
            <w:hideMark/>
          </w:tcPr>
          <w:p w14:paraId="4A5E75F2"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Expected Number of Awards:</w:t>
            </w:r>
          </w:p>
        </w:tc>
        <w:tc>
          <w:tcPr>
            <w:tcW w:w="7479" w:type="dxa"/>
            <w:tcBorders>
              <w:top w:val="nil"/>
              <w:left w:val="nil"/>
              <w:bottom w:val="nil"/>
              <w:right w:val="nil"/>
            </w:tcBorders>
            <w:shd w:val="clear" w:color="auto" w:fill="FFFFFF"/>
            <w:hideMark/>
          </w:tcPr>
          <w:p w14:paraId="24DF9C0F" w14:textId="77777777" w:rsidR="00AB3207" w:rsidRPr="00AB3207" w:rsidRDefault="00AB3207" w:rsidP="00AB3207">
            <w:pPr>
              <w:pStyle w:val="NoSpacing"/>
              <w:rPr>
                <w:rFonts w:ascii="Helvetica" w:hAnsi="Helvetica" w:cs="Helvetica"/>
                <w:b/>
                <w:bCs/>
                <w:color w:val="222222"/>
              </w:rPr>
            </w:pPr>
          </w:p>
        </w:tc>
      </w:tr>
      <w:tr w:rsidR="00AB3207" w:rsidRPr="00AB3207" w14:paraId="15C647FC" w14:textId="77777777" w:rsidTr="00AB3207">
        <w:tc>
          <w:tcPr>
            <w:tcW w:w="3051" w:type="dxa"/>
            <w:tcBorders>
              <w:top w:val="nil"/>
              <w:left w:val="nil"/>
              <w:bottom w:val="nil"/>
              <w:right w:val="nil"/>
            </w:tcBorders>
            <w:shd w:val="clear" w:color="auto" w:fill="FFFFFF"/>
            <w:hideMark/>
          </w:tcPr>
          <w:p w14:paraId="16B4CB59"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CFDA Number(s):</w:t>
            </w:r>
          </w:p>
        </w:tc>
        <w:tc>
          <w:tcPr>
            <w:tcW w:w="7479" w:type="dxa"/>
            <w:tcBorders>
              <w:top w:val="nil"/>
              <w:left w:val="nil"/>
              <w:bottom w:val="nil"/>
              <w:right w:val="nil"/>
            </w:tcBorders>
            <w:shd w:val="clear" w:color="auto" w:fill="FFFFFF"/>
            <w:hideMark/>
          </w:tcPr>
          <w:p w14:paraId="30E9D612"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15.560 -- SECURE Water Act ��� Research Agreements</w:t>
            </w:r>
          </w:p>
        </w:tc>
      </w:tr>
      <w:tr w:rsidR="00AB3207" w:rsidRPr="00AB3207" w14:paraId="1D917115" w14:textId="77777777" w:rsidTr="00AB3207">
        <w:tc>
          <w:tcPr>
            <w:tcW w:w="3051" w:type="dxa"/>
            <w:tcBorders>
              <w:top w:val="nil"/>
              <w:left w:val="nil"/>
              <w:bottom w:val="nil"/>
              <w:right w:val="nil"/>
            </w:tcBorders>
            <w:shd w:val="clear" w:color="auto" w:fill="FFFFFF"/>
            <w:hideMark/>
          </w:tcPr>
          <w:p w14:paraId="72C4410C"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Cost Sharing or Matching Requirement:</w:t>
            </w:r>
          </w:p>
        </w:tc>
        <w:tc>
          <w:tcPr>
            <w:tcW w:w="7479" w:type="dxa"/>
            <w:tcBorders>
              <w:top w:val="nil"/>
              <w:left w:val="nil"/>
              <w:bottom w:val="nil"/>
              <w:right w:val="nil"/>
            </w:tcBorders>
            <w:shd w:val="clear" w:color="auto" w:fill="FFFFFF"/>
            <w:hideMark/>
          </w:tcPr>
          <w:p w14:paraId="6E005388"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No</w:t>
            </w:r>
          </w:p>
        </w:tc>
      </w:tr>
      <w:tr w:rsidR="00AB3207" w:rsidRPr="00AB3207" w14:paraId="67FED0DE" w14:textId="77777777" w:rsidTr="00AB3207">
        <w:tc>
          <w:tcPr>
            <w:tcW w:w="3051" w:type="dxa"/>
            <w:tcBorders>
              <w:top w:val="nil"/>
              <w:left w:val="nil"/>
              <w:bottom w:val="nil"/>
              <w:right w:val="nil"/>
            </w:tcBorders>
            <w:shd w:val="clear" w:color="auto" w:fill="FFFFFF"/>
            <w:hideMark/>
          </w:tcPr>
          <w:p w14:paraId="6FAC0306"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Version:</w:t>
            </w:r>
          </w:p>
        </w:tc>
        <w:tc>
          <w:tcPr>
            <w:tcW w:w="7479" w:type="dxa"/>
            <w:tcBorders>
              <w:top w:val="nil"/>
              <w:left w:val="nil"/>
              <w:bottom w:val="nil"/>
              <w:right w:val="nil"/>
            </w:tcBorders>
            <w:shd w:val="clear" w:color="auto" w:fill="FFFFFF"/>
            <w:hideMark/>
          </w:tcPr>
          <w:p w14:paraId="34FCF990"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Synopsis 1</w:t>
            </w:r>
          </w:p>
        </w:tc>
      </w:tr>
      <w:tr w:rsidR="00AB3207" w:rsidRPr="00AB3207" w14:paraId="6806B1E2" w14:textId="77777777" w:rsidTr="00AB3207">
        <w:tc>
          <w:tcPr>
            <w:tcW w:w="3051" w:type="dxa"/>
            <w:tcBorders>
              <w:top w:val="nil"/>
              <w:left w:val="nil"/>
              <w:bottom w:val="nil"/>
              <w:right w:val="nil"/>
            </w:tcBorders>
            <w:shd w:val="clear" w:color="auto" w:fill="FFFFFF"/>
            <w:hideMark/>
          </w:tcPr>
          <w:p w14:paraId="359FC065"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Posted Date:</w:t>
            </w:r>
          </w:p>
        </w:tc>
        <w:tc>
          <w:tcPr>
            <w:tcW w:w="7479" w:type="dxa"/>
            <w:tcBorders>
              <w:top w:val="nil"/>
              <w:left w:val="nil"/>
              <w:bottom w:val="nil"/>
              <w:right w:val="nil"/>
            </w:tcBorders>
            <w:shd w:val="clear" w:color="auto" w:fill="FFFFFF"/>
            <w:hideMark/>
          </w:tcPr>
          <w:p w14:paraId="4CA4C42C"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May 22, 2024</w:t>
            </w:r>
          </w:p>
        </w:tc>
      </w:tr>
      <w:tr w:rsidR="00AB3207" w:rsidRPr="00AB3207" w14:paraId="33C2C15E" w14:textId="77777777" w:rsidTr="00AB3207">
        <w:tc>
          <w:tcPr>
            <w:tcW w:w="3051" w:type="dxa"/>
            <w:tcBorders>
              <w:top w:val="nil"/>
              <w:left w:val="nil"/>
              <w:bottom w:val="nil"/>
              <w:right w:val="nil"/>
            </w:tcBorders>
            <w:shd w:val="clear" w:color="auto" w:fill="FFFFFF"/>
            <w:hideMark/>
          </w:tcPr>
          <w:p w14:paraId="63E32C80"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Last Updated Date:</w:t>
            </w:r>
          </w:p>
        </w:tc>
        <w:tc>
          <w:tcPr>
            <w:tcW w:w="7479" w:type="dxa"/>
            <w:tcBorders>
              <w:top w:val="nil"/>
              <w:left w:val="nil"/>
              <w:bottom w:val="nil"/>
              <w:right w:val="nil"/>
            </w:tcBorders>
            <w:shd w:val="clear" w:color="auto" w:fill="FFFFFF"/>
            <w:hideMark/>
          </w:tcPr>
          <w:p w14:paraId="1D2F1EF1"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May 22, 2024</w:t>
            </w:r>
          </w:p>
        </w:tc>
      </w:tr>
      <w:tr w:rsidR="00AB3207" w:rsidRPr="00AB3207" w14:paraId="6DE082B7" w14:textId="77777777" w:rsidTr="00AB3207">
        <w:tc>
          <w:tcPr>
            <w:tcW w:w="3051" w:type="dxa"/>
            <w:tcBorders>
              <w:top w:val="nil"/>
              <w:left w:val="nil"/>
              <w:bottom w:val="nil"/>
              <w:right w:val="nil"/>
            </w:tcBorders>
            <w:shd w:val="clear" w:color="auto" w:fill="FFFFFF"/>
            <w:hideMark/>
          </w:tcPr>
          <w:p w14:paraId="5181075E"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Original Closing Date for Applications:</w:t>
            </w:r>
          </w:p>
        </w:tc>
        <w:tc>
          <w:tcPr>
            <w:tcW w:w="7479" w:type="dxa"/>
            <w:tcBorders>
              <w:top w:val="nil"/>
              <w:left w:val="nil"/>
              <w:bottom w:val="nil"/>
              <w:right w:val="nil"/>
            </w:tcBorders>
            <w:shd w:val="clear" w:color="auto" w:fill="FFFFFF"/>
            <w:hideMark/>
          </w:tcPr>
          <w:p w14:paraId="5E048148"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Jul 24, 2024 Electronically submitted applications must be submitted no later than July 24, 4:00 p.m., Mountain Daylight Time.</w:t>
            </w:r>
          </w:p>
        </w:tc>
      </w:tr>
      <w:tr w:rsidR="00AB3207" w:rsidRPr="00AB3207" w14:paraId="72620D1D" w14:textId="77777777" w:rsidTr="00AB3207">
        <w:tc>
          <w:tcPr>
            <w:tcW w:w="3051" w:type="dxa"/>
            <w:tcBorders>
              <w:top w:val="nil"/>
              <w:left w:val="nil"/>
              <w:bottom w:val="nil"/>
              <w:right w:val="nil"/>
            </w:tcBorders>
            <w:shd w:val="clear" w:color="auto" w:fill="FFFFFF"/>
            <w:hideMark/>
          </w:tcPr>
          <w:p w14:paraId="5903A555"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Current Closing Date for Applications:</w:t>
            </w:r>
          </w:p>
        </w:tc>
        <w:tc>
          <w:tcPr>
            <w:tcW w:w="7479" w:type="dxa"/>
            <w:tcBorders>
              <w:top w:val="nil"/>
              <w:left w:val="nil"/>
              <w:bottom w:val="nil"/>
              <w:right w:val="nil"/>
            </w:tcBorders>
            <w:shd w:val="clear" w:color="auto" w:fill="FFFFFF"/>
            <w:hideMark/>
          </w:tcPr>
          <w:p w14:paraId="7BEA9BA5"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Jul 24, 2024 Electronically submitted applications must be submitted no later than July 24, 4:00 p.m., Mountain Daylight Time.</w:t>
            </w:r>
          </w:p>
        </w:tc>
      </w:tr>
      <w:tr w:rsidR="00AB3207" w:rsidRPr="00AB3207" w14:paraId="1D8ACBF1" w14:textId="77777777" w:rsidTr="00AB3207">
        <w:tc>
          <w:tcPr>
            <w:tcW w:w="3051" w:type="dxa"/>
            <w:tcBorders>
              <w:top w:val="nil"/>
              <w:left w:val="nil"/>
              <w:bottom w:val="nil"/>
              <w:right w:val="nil"/>
            </w:tcBorders>
            <w:shd w:val="clear" w:color="auto" w:fill="FFFFFF"/>
            <w:hideMark/>
          </w:tcPr>
          <w:p w14:paraId="369DFB43"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Archive Date:</w:t>
            </w:r>
          </w:p>
        </w:tc>
        <w:tc>
          <w:tcPr>
            <w:tcW w:w="7479" w:type="dxa"/>
            <w:tcBorders>
              <w:top w:val="nil"/>
              <w:left w:val="nil"/>
              <w:bottom w:val="nil"/>
              <w:right w:val="nil"/>
            </w:tcBorders>
            <w:shd w:val="clear" w:color="auto" w:fill="FFFFFF"/>
            <w:hideMark/>
          </w:tcPr>
          <w:p w14:paraId="65BCF834" w14:textId="77777777" w:rsidR="00AB3207" w:rsidRPr="00AB3207" w:rsidRDefault="00AB3207" w:rsidP="00AB3207">
            <w:pPr>
              <w:pStyle w:val="NoSpacing"/>
              <w:rPr>
                <w:rFonts w:ascii="Helvetica" w:hAnsi="Helvetica" w:cs="Helvetica"/>
                <w:b/>
                <w:bCs/>
                <w:color w:val="222222"/>
              </w:rPr>
            </w:pPr>
          </w:p>
        </w:tc>
      </w:tr>
      <w:tr w:rsidR="00AB3207" w:rsidRPr="00AB3207" w14:paraId="3CF99C6A" w14:textId="77777777" w:rsidTr="00AB3207">
        <w:tc>
          <w:tcPr>
            <w:tcW w:w="3051" w:type="dxa"/>
            <w:tcBorders>
              <w:top w:val="nil"/>
              <w:left w:val="nil"/>
              <w:bottom w:val="nil"/>
              <w:right w:val="nil"/>
            </w:tcBorders>
            <w:shd w:val="clear" w:color="auto" w:fill="FFFFFF"/>
            <w:hideMark/>
          </w:tcPr>
          <w:p w14:paraId="70BEA95A"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Estimated Total Program Funding:</w:t>
            </w:r>
          </w:p>
        </w:tc>
        <w:tc>
          <w:tcPr>
            <w:tcW w:w="7479" w:type="dxa"/>
            <w:tcBorders>
              <w:top w:val="nil"/>
              <w:left w:val="nil"/>
              <w:bottom w:val="nil"/>
              <w:right w:val="nil"/>
            </w:tcBorders>
            <w:shd w:val="clear" w:color="auto" w:fill="FFFFFF"/>
            <w:hideMark/>
          </w:tcPr>
          <w:p w14:paraId="5D73C280"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$ 1,500,000</w:t>
            </w:r>
          </w:p>
        </w:tc>
      </w:tr>
      <w:tr w:rsidR="00AB3207" w:rsidRPr="00AB3207" w14:paraId="7252C5DC" w14:textId="77777777" w:rsidTr="00AB3207">
        <w:tc>
          <w:tcPr>
            <w:tcW w:w="3051" w:type="dxa"/>
            <w:tcBorders>
              <w:top w:val="nil"/>
              <w:left w:val="nil"/>
              <w:bottom w:val="nil"/>
              <w:right w:val="nil"/>
            </w:tcBorders>
            <w:shd w:val="clear" w:color="auto" w:fill="FFFFFF"/>
            <w:hideMark/>
          </w:tcPr>
          <w:p w14:paraId="4EF26845"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Award Ceiling:</w:t>
            </w:r>
          </w:p>
        </w:tc>
        <w:tc>
          <w:tcPr>
            <w:tcW w:w="7479" w:type="dxa"/>
            <w:tcBorders>
              <w:top w:val="nil"/>
              <w:left w:val="nil"/>
              <w:bottom w:val="nil"/>
              <w:right w:val="nil"/>
            </w:tcBorders>
            <w:shd w:val="clear" w:color="auto" w:fill="FFFFFF"/>
            <w:hideMark/>
          </w:tcPr>
          <w:p w14:paraId="44971022"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$300,000</w:t>
            </w:r>
          </w:p>
        </w:tc>
      </w:tr>
      <w:tr w:rsidR="00AB3207" w:rsidRPr="00AB3207" w14:paraId="35828870" w14:textId="77777777" w:rsidTr="00AB3207">
        <w:tc>
          <w:tcPr>
            <w:tcW w:w="3051" w:type="dxa"/>
            <w:tcBorders>
              <w:top w:val="nil"/>
              <w:left w:val="nil"/>
              <w:bottom w:val="nil"/>
              <w:right w:val="nil"/>
            </w:tcBorders>
            <w:shd w:val="clear" w:color="auto" w:fill="FFFFFF"/>
            <w:hideMark/>
          </w:tcPr>
          <w:p w14:paraId="6C7D7D22"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Award Floor:</w:t>
            </w:r>
          </w:p>
        </w:tc>
        <w:tc>
          <w:tcPr>
            <w:tcW w:w="7479" w:type="dxa"/>
            <w:tcBorders>
              <w:top w:val="nil"/>
              <w:left w:val="nil"/>
              <w:bottom w:val="nil"/>
              <w:right w:val="nil"/>
            </w:tcBorders>
            <w:shd w:val="clear" w:color="auto" w:fill="FFFFFF"/>
            <w:hideMark/>
          </w:tcPr>
          <w:p w14:paraId="25367711"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$0</w:t>
            </w:r>
          </w:p>
        </w:tc>
      </w:tr>
    </w:tbl>
    <w:p w14:paraId="6BB9128B"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AB3207" w:rsidRPr="00AB3207" w14:paraId="63314DCD" w14:textId="77777777" w:rsidTr="00AB3207">
        <w:tc>
          <w:tcPr>
            <w:tcW w:w="1971" w:type="dxa"/>
            <w:tcBorders>
              <w:top w:val="nil"/>
              <w:left w:val="nil"/>
              <w:bottom w:val="nil"/>
              <w:right w:val="nil"/>
            </w:tcBorders>
            <w:shd w:val="clear" w:color="auto" w:fill="FFFFFF"/>
            <w:hideMark/>
          </w:tcPr>
          <w:p w14:paraId="360940E1"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C0ABE40"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Special district governments</w:t>
            </w:r>
            <w:r w:rsidRPr="00AB3207">
              <w:rPr>
                <w:rFonts w:ascii="Helvetica" w:hAnsi="Helvetica" w:cs="Helvetica"/>
                <w:color w:val="222222"/>
              </w:rPr>
              <w:br/>
              <w:t>Individuals</w:t>
            </w:r>
            <w:r w:rsidRPr="00AB3207">
              <w:rPr>
                <w:rFonts w:ascii="Helvetica" w:hAnsi="Helvetica" w:cs="Helvetica"/>
                <w:color w:val="222222"/>
              </w:rPr>
              <w:br/>
              <w:t>Public and State controlled institutions of higher education</w:t>
            </w:r>
            <w:r w:rsidRPr="00AB3207">
              <w:rPr>
                <w:rFonts w:ascii="Helvetica" w:hAnsi="Helvetica" w:cs="Helvetica"/>
                <w:color w:val="222222"/>
              </w:rPr>
              <w:br/>
              <w:t>State governments</w:t>
            </w:r>
            <w:r w:rsidRPr="00AB3207">
              <w:rPr>
                <w:rFonts w:ascii="Helvetica" w:hAnsi="Helvetica" w:cs="Helvetica"/>
                <w:color w:val="222222"/>
              </w:rPr>
              <w:br/>
              <w:t>For profit organizations other than small businesses</w:t>
            </w:r>
            <w:r w:rsidRPr="00AB3207">
              <w:rPr>
                <w:rFonts w:ascii="Helvetica" w:hAnsi="Helvetica" w:cs="Helvetica"/>
                <w:color w:val="222222"/>
              </w:rPr>
              <w:br/>
              <w:t>Small businesses</w:t>
            </w:r>
            <w:r w:rsidRPr="00AB3207">
              <w:rPr>
                <w:rFonts w:ascii="Helvetica" w:hAnsi="Helvetica" w:cs="Helvetica"/>
                <w:color w:val="222222"/>
              </w:rPr>
              <w:br/>
              <w:t>Nonprofits having a 501(c)(3) status with the IRS, other than institutions of higher education</w:t>
            </w:r>
            <w:r w:rsidRPr="00AB3207">
              <w:rPr>
                <w:rFonts w:ascii="Helvetica" w:hAnsi="Helvetica" w:cs="Helvetica"/>
                <w:color w:val="222222"/>
              </w:rPr>
              <w:br/>
              <w:t>Private institutions of higher education</w:t>
            </w:r>
            <w:r w:rsidRPr="00AB3207">
              <w:rPr>
                <w:rFonts w:ascii="Helvetica" w:hAnsi="Helvetica" w:cs="Helvetica"/>
                <w:color w:val="222222"/>
              </w:rPr>
              <w:br/>
              <w:t>Others (see text field entitled "Additional Information on Eligibility" for clarification)</w:t>
            </w:r>
            <w:r w:rsidRPr="00AB3207">
              <w:rPr>
                <w:rFonts w:ascii="Helvetica" w:hAnsi="Helvetica" w:cs="Helvetica"/>
                <w:color w:val="222222"/>
              </w:rPr>
              <w:br/>
              <w:t>City or township governments</w:t>
            </w:r>
            <w:r w:rsidRPr="00AB3207">
              <w:rPr>
                <w:rFonts w:ascii="Helvetica" w:hAnsi="Helvetica" w:cs="Helvetica"/>
                <w:color w:val="222222"/>
              </w:rPr>
              <w:br/>
              <w:t>County governments</w:t>
            </w:r>
            <w:r w:rsidRPr="00AB3207">
              <w:rPr>
                <w:rFonts w:ascii="Helvetica" w:hAnsi="Helvetica" w:cs="Helvetica"/>
                <w:color w:val="222222"/>
              </w:rPr>
              <w:br/>
              <w:t>Native American tribal governments (Federally recognized)</w:t>
            </w:r>
            <w:r w:rsidRPr="00AB3207">
              <w:rPr>
                <w:rFonts w:ascii="Helvetica" w:hAnsi="Helvetica" w:cs="Helvetica"/>
                <w:color w:val="222222"/>
              </w:rPr>
              <w:br/>
              <w:t>Nonprofits that do not have a 501(c)(3) status with the IRS, other than institutions of higher education</w:t>
            </w:r>
            <w:r w:rsidRPr="00AB3207">
              <w:rPr>
                <w:rFonts w:ascii="Helvetica" w:hAnsi="Helvetica" w:cs="Helvetica"/>
                <w:color w:val="222222"/>
              </w:rPr>
              <w:br/>
              <w:t>Native American tribal organizations (other than Federally recognized tribal governments)</w:t>
            </w:r>
          </w:p>
        </w:tc>
      </w:tr>
      <w:tr w:rsidR="00AB3207" w:rsidRPr="00AB3207" w14:paraId="0DE2E754" w14:textId="77777777" w:rsidTr="00AB3207">
        <w:tc>
          <w:tcPr>
            <w:tcW w:w="0" w:type="auto"/>
            <w:tcBorders>
              <w:top w:val="nil"/>
              <w:left w:val="nil"/>
              <w:bottom w:val="nil"/>
              <w:right w:val="nil"/>
            </w:tcBorders>
            <w:shd w:val="clear" w:color="auto" w:fill="FFFFFF"/>
            <w:hideMark/>
          </w:tcPr>
          <w:p w14:paraId="7582A648"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0321F2E"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Foreign entities are not eligible for funding under the authorizing legislation for this program. Federal agencies are not eligible to apply.</w:t>
            </w:r>
          </w:p>
        </w:tc>
      </w:tr>
    </w:tbl>
    <w:p w14:paraId="54D13D28"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AB3207" w:rsidRPr="00AB3207" w14:paraId="6C81DAA9" w14:textId="77777777" w:rsidTr="00AB3207">
        <w:tc>
          <w:tcPr>
            <w:tcW w:w="1971" w:type="dxa"/>
            <w:tcBorders>
              <w:top w:val="nil"/>
              <w:left w:val="nil"/>
              <w:bottom w:val="nil"/>
              <w:right w:val="nil"/>
            </w:tcBorders>
            <w:shd w:val="clear" w:color="auto" w:fill="FFFFFF"/>
            <w:hideMark/>
          </w:tcPr>
          <w:p w14:paraId="7A2417D8"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5B3C463"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Bureau of Reclamation</w:t>
            </w:r>
          </w:p>
        </w:tc>
      </w:tr>
      <w:tr w:rsidR="00AB3207" w:rsidRPr="00AB3207" w14:paraId="471B65E3" w14:textId="77777777" w:rsidTr="00AB3207">
        <w:tc>
          <w:tcPr>
            <w:tcW w:w="0" w:type="auto"/>
            <w:tcBorders>
              <w:top w:val="nil"/>
              <w:left w:val="nil"/>
              <w:bottom w:val="nil"/>
              <w:right w:val="nil"/>
            </w:tcBorders>
            <w:shd w:val="clear" w:color="auto" w:fill="FFFFFF"/>
            <w:hideMark/>
          </w:tcPr>
          <w:p w14:paraId="4CAE7749"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C2308F4"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 xml:space="preserve">The United States Department of the Interior (Department), Bureau of Reclamation’s (Reclamation) Desalination and Water Purification Research Program (DWPR) works with Reclamation researchers and partners to develop innovative, cost-effective, and </w:t>
            </w:r>
            <w:r w:rsidRPr="00AB3207">
              <w:rPr>
                <w:rFonts w:ascii="Helvetica" w:hAnsi="Helvetica" w:cs="Helvetica"/>
                <w:color w:val="222222"/>
              </w:rPr>
              <w:lastRenderedPageBreak/>
              <w:t>technologically efficient ways to desalinate and treat water. DWPR funding plays a critical role in iterating an idea from the lab to a real-world demonstration, yielding products that serve the water treatment community and attract commercialization interest. Reclamation is interested in research where the benefits are widespread but where private-sector entities are not able to make the full investment and assume all the risks. Reclamation is also interested in research that has a national significance—where the issues are of large-scale concern and the benefits accrue to a large sector of the public. The goal of the DWPR program is to address the need to reduce the costs, energy requirements, and environmental impacts of treating impaired and unusable water. The program also aligns with Executive Order 14008, “Tackling the Climate Crisis at Home and Abroad,” by investing in development and application of advanced water treatment technologies that expand access to otherwise unusable water resources, thereby increasing water supply flexibility under the risks of long-term climate change and shorter-term drought. For further information on the DWPR Program, see www.usbr.gov/research/dwpr.</w:t>
            </w:r>
          </w:p>
        </w:tc>
      </w:tr>
      <w:tr w:rsidR="00AB3207" w:rsidRPr="00AB3207" w14:paraId="27BC1486" w14:textId="77777777" w:rsidTr="00AB3207">
        <w:tc>
          <w:tcPr>
            <w:tcW w:w="0" w:type="auto"/>
            <w:tcBorders>
              <w:top w:val="nil"/>
              <w:left w:val="nil"/>
              <w:bottom w:val="nil"/>
              <w:right w:val="nil"/>
            </w:tcBorders>
            <w:shd w:val="clear" w:color="auto" w:fill="FFFFFF"/>
            <w:hideMark/>
          </w:tcPr>
          <w:p w14:paraId="012088DD"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582F4021" w14:textId="77777777" w:rsidR="00AB3207" w:rsidRPr="00AB3207" w:rsidRDefault="00AB3207" w:rsidP="00AB3207">
            <w:pPr>
              <w:pStyle w:val="NoSpacing"/>
              <w:rPr>
                <w:rFonts w:ascii="Helvetica" w:hAnsi="Helvetica" w:cs="Helvetica"/>
                <w:b/>
                <w:bCs/>
                <w:color w:val="222222"/>
              </w:rPr>
            </w:pPr>
          </w:p>
        </w:tc>
      </w:tr>
      <w:tr w:rsidR="00AB3207" w:rsidRPr="00AB3207" w14:paraId="61B1A0DF" w14:textId="77777777" w:rsidTr="00AB3207">
        <w:tc>
          <w:tcPr>
            <w:tcW w:w="0" w:type="auto"/>
            <w:tcBorders>
              <w:top w:val="nil"/>
              <w:left w:val="nil"/>
              <w:bottom w:val="nil"/>
              <w:right w:val="nil"/>
            </w:tcBorders>
            <w:shd w:val="clear" w:color="auto" w:fill="FFFFFF"/>
            <w:hideMark/>
          </w:tcPr>
          <w:p w14:paraId="756C1226"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E0121DB"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If you have difficulty accessing the full announcement electronically, please contact:</w:t>
            </w:r>
            <w:r w:rsidRPr="00AB3207">
              <w:rPr>
                <w:rFonts w:ascii="Helvetica" w:hAnsi="Helvetica" w:cs="Helvetica"/>
                <w:color w:val="222222"/>
              </w:rPr>
              <w:br/>
            </w:r>
          </w:p>
          <w:p w14:paraId="1C7CB789"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Christina Munoz</w:t>
            </w:r>
            <w:r w:rsidRPr="00AB3207">
              <w:rPr>
                <w:rFonts w:ascii="Helvetica" w:hAnsi="Helvetica" w:cs="Helvetica"/>
                <w:color w:val="222222"/>
              </w:rPr>
              <w:br/>
              <w:t>bor-sha-fafoa@usbr.gov</w:t>
            </w:r>
          </w:p>
          <w:p w14:paraId="7799C89A"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br/>
            </w:r>
            <w:hyperlink r:id="rId320" w:history="1">
              <w:r w:rsidRPr="00AB3207">
                <w:rPr>
                  <w:rStyle w:val="Hyperlink"/>
                  <w:rFonts w:ascii="Helvetica" w:hAnsi="Helvetica" w:cs="Helvetica"/>
                </w:rPr>
                <w:t>bor-sha-fafoa@usbr.gov</w:t>
              </w:r>
            </w:hyperlink>
          </w:p>
        </w:tc>
      </w:tr>
    </w:tbl>
    <w:p w14:paraId="00D141CE" w14:textId="64BC0578" w:rsidR="00AB3207" w:rsidRDefault="00AB3207" w:rsidP="00AB3207">
      <w:pPr>
        <w:pStyle w:val="NoSpacing"/>
        <w:pBdr>
          <w:bottom w:val="single" w:sz="6" w:space="1" w:color="auto"/>
        </w:pBdr>
        <w:rPr>
          <w:rFonts w:ascii="Helvetica" w:hAnsi="Helvetica" w:cs="Helvetica"/>
          <w:color w:val="222222"/>
          <w:sz w:val="24"/>
          <w:szCs w:val="24"/>
          <w:highlight w:val="cyan"/>
          <w:shd w:val="clear" w:color="auto" w:fill="FFFFFF"/>
        </w:rPr>
      </w:pPr>
      <w:r w:rsidRPr="00CD66CB">
        <w:rPr>
          <w:rFonts w:ascii="Helvetica" w:hAnsi="Helvetica" w:cs="Helvetica"/>
          <w:color w:val="222222"/>
          <w:sz w:val="24"/>
          <w:szCs w:val="24"/>
        </w:rPr>
        <w:br/>
      </w:r>
      <w:hyperlink r:id="rId321" w:tgtFrame="_blank" w:history="1">
        <w:r w:rsidRPr="00CD66CB">
          <w:rPr>
            <w:rStyle w:val="Hyperlink"/>
            <w:rFonts w:ascii="Helvetica" w:hAnsi="Helvetica" w:cs="Helvetica"/>
            <w:color w:val="1155CC"/>
            <w:sz w:val="24"/>
            <w:szCs w:val="24"/>
            <w:shd w:val="clear" w:color="auto" w:fill="FFFFFF"/>
          </w:rPr>
          <w:t>https://www.grants.gov/search-results-detail/354422</w:t>
        </w:r>
      </w:hyperlink>
    </w:p>
    <w:p w14:paraId="79AB83CC" w14:textId="77777777" w:rsidR="00AB3207" w:rsidRDefault="00AB3207" w:rsidP="00AB3207">
      <w:pPr>
        <w:pStyle w:val="NoSpacing"/>
        <w:rPr>
          <w:rFonts w:ascii="Helvetica" w:hAnsi="Helvetica" w:cs="Helvetica"/>
          <w:color w:val="222222"/>
          <w:sz w:val="24"/>
          <w:szCs w:val="24"/>
          <w:highlight w:val="cyan"/>
          <w:shd w:val="clear" w:color="auto" w:fill="FFFFFF"/>
        </w:rPr>
      </w:pPr>
    </w:p>
    <w:p w14:paraId="51D5C749" w14:textId="77777777" w:rsidR="00303E8A" w:rsidRDefault="00303E8A" w:rsidP="00303E8A">
      <w:pPr>
        <w:pStyle w:val="NoSpacing"/>
        <w:rPr>
          <w:rFonts w:ascii="Helvetica" w:hAnsi="Helvetica" w:cs="Helvetica"/>
          <w:color w:val="222222"/>
          <w:sz w:val="24"/>
          <w:szCs w:val="24"/>
          <w:shd w:val="clear" w:color="auto" w:fill="FFFFFF"/>
        </w:rPr>
      </w:pPr>
      <w:bookmarkStart w:id="509" w:name="DOIFWS24WhiteNoseSyndrome"/>
      <w:bookmarkEnd w:id="509"/>
      <w:r w:rsidRPr="00027C1C">
        <w:rPr>
          <w:rFonts w:ascii="Helvetica" w:hAnsi="Helvetica" w:cs="Helvetica"/>
          <w:color w:val="222222"/>
          <w:sz w:val="24"/>
          <w:szCs w:val="24"/>
          <w:shd w:val="clear" w:color="auto" w:fill="FFFFFF"/>
        </w:rPr>
        <w:t>Fish and Wildlife Service</w:t>
      </w:r>
      <w:r w:rsidRPr="00027C1C">
        <w:rPr>
          <w:rFonts w:ascii="Helvetica" w:hAnsi="Helvetica" w:cs="Helvetica"/>
          <w:color w:val="222222"/>
          <w:sz w:val="24"/>
          <w:szCs w:val="24"/>
        </w:rPr>
        <w:br/>
      </w:r>
      <w:r w:rsidRPr="00027C1C">
        <w:rPr>
          <w:rFonts w:ascii="Helvetica" w:hAnsi="Helvetica" w:cs="Helvetica"/>
          <w:color w:val="222222"/>
          <w:sz w:val="24"/>
          <w:szCs w:val="24"/>
          <w:shd w:val="clear" w:color="auto" w:fill="FFFFFF"/>
        </w:rPr>
        <w:t>F24AS00367 FWS - White-nose Syndrome Research for Conservation Grants - 2024</w:t>
      </w:r>
      <w:r w:rsidRPr="00027C1C">
        <w:rPr>
          <w:rFonts w:ascii="Helvetica" w:hAnsi="Helvetica" w:cs="Helvetica"/>
          <w:color w:val="222222"/>
          <w:sz w:val="24"/>
          <w:szCs w:val="24"/>
        </w:rPr>
        <w:br/>
      </w:r>
      <w:r w:rsidRPr="00027C1C">
        <w:rPr>
          <w:rFonts w:ascii="Helvetica" w:hAnsi="Helvetica" w:cs="Helvetica"/>
          <w:color w:val="222222"/>
          <w:sz w:val="24"/>
          <w:szCs w:val="24"/>
          <w:shd w:val="clear" w:color="auto" w:fill="FFFFFF"/>
        </w:rPr>
        <w:t>Synopsis 1</w:t>
      </w:r>
    </w:p>
    <w:tbl>
      <w:tblPr>
        <w:tblW w:w="10620" w:type="dxa"/>
        <w:tblCellMar>
          <w:top w:w="15" w:type="dxa"/>
          <w:left w:w="15" w:type="dxa"/>
          <w:bottom w:w="15" w:type="dxa"/>
          <w:right w:w="15" w:type="dxa"/>
        </w:tblCellMar>
        <w:tblLook w:val="04A0" w:firstRow="1" w:lastRow="0" w:firstColumn="1" w:lastColumn="0" w:noHBand="0" w:noVBand="1"/>
      </w:tblPr>
      <w:tblGrid>
        <w:gridCol w:w="2708"/>
        <w:gridCol w:w="7912"/>
      </w:tblGrid>
      <w:tr w:rsidR="00303E8A" w:rsidRPr="00303E8A" w14:paraId="513D9D91" w14:textId="77777777" w:rsidTr="00303E8A">
        <w:tc>
          <w:tcPr>
            <w:tcW w:w="2708" w:type="dxa"/>
            <w:tcBorders>
              <w:top w:val="nil"/>
              <w:left w:val="nil"/>
              <w:bottom w:val="nil"/>
              <w:right w:val="nil"/>
            </w:tcBorders>
            <w:shd w:val="clear" w:color="auto" w:fill="FFFFFF"/>
            <w:hideMark/>
          </w:tcPr>
          <w:p w14:paraId="4FF73C6B"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Document Type:</w:t>
            </w:r>
          </w:p>
        </w:tc>
        <w:tc>
          <w:tcPr>
            <w:tcW w:w="7912" w:type="dxa"/>
            <w:tcBorders>
              <w:top w:val="nil"/>
              <w:left w:val="nil"/>
              <w:bottom w:val="nil"/>
              <w:right w:val="nil"/>
            </w:tcBorders>
            <w:shd w:val="clear" w:color="auto" w:fill="FFFFFF"/>
            <w:hideMark/>
          </w:tcPr>
          <w:p w14:paraId="5AD5A591"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Grants Notice</w:t>
            </w:r>
          </w:p>
        </w:tc>
      </w:tr>
      <w:tr w:rsidR="00303E8A" w:rsidRPr="00303E8A" w14:paraId="5B2C8844" w14:textId="77777777" w:rsidTr="00303E8A">
        <w:tc>
          <w:tcPr>
            <w:tcW w:w="2708" w:type="dxa"/>
            <w:tcBorders>
              <w:top w:val="nil"/>
              <w:left w:val="nil"/>
              <w:bottom w:val="nil"/>
              <w:right w:val="nil"/>
            </w:tcBorders>
            <w:shd w:val="clear" w:color="auto" w:fill="FFFFFF"/>
            <w:hideMark/>
          </w:tcPr>
          <w:p w14:paraId="43D2A11D"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Funding Opportunity Number:</w:t>
            </w:r>
          </w:p>
        </w:tc>
        <w:tc>
          <w:tcPr>
            <w:tcW w:w="7912" w:type="dxa"/>
            <w:tcBorders>
              <w:top w:val="nil"/>
              <w:left w:val="nil"/>
              <w:bottom w:val="nil"/>
              <w:right w:val="nil"/>
            </w:tcBorders>
            <w:shd w:val="clear" w:color="auto" w:fill="FFFFFF"/>
            <w:hideMark/>
          </w:tcPr>
          <w:p w14:paraId="027B9C6C"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F24AS00367</w:t>
            </w:r>
          </w:p>
        </w:tc>
      </w:tr>
      <w:tr w:rsidR="00303E8A" w:rsidRPr="00303E8A" w14:paraId="7D5BBC03" w14:textId="77777777" w:rsidTr="00303E8A">
        <w:tc>
          <w:tcPr>
            <w:tcW w:w="2708" w:type="dxa"/>
            <w:tcBorders>
              <w:top w:val="nil"/>
              <w:left w:val="nil"/>
              <w:bottom w:val="nil"/>
              <w:right w:val="nil"/>
            </w:tcBorders>
            <w:shd w:val="clear" w:color="auto" w:fill="FFFFFF"/>
            <w:hideMark/>
          </w:tcPr>
          <w:p w14:paraId="567478EA"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Funding Opportunity Title:</w:t>
            </w:r>
          </w:p>
        </w:tc>
        <w:tc>
          <w:tcPr>
            <w:tcW w:w="7912" w:type="dxa"/>
            <w:tcBorders>
              <w:top w:val="nil"/>
              <w:left w:val="nil"/>
              <w:bottom w:val="nil"/>
              <w:right w:val="nil"/>
            </w:tcBorders>
            <w:shd w:val="clear" w:color="auto" w:fill="FFFFFF"/>
            <w:hideMark/>
          </w:tcPr>
          <w:p w14:paraId="4D4F7C2D"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F24AS00367 FWS - White-nose Syndrome Research for Conservation Grants - 2024</w:t>
            </w:r>
          </w:p>
        </w:tc>
      </w:tr>
      <w:tr w:rsidR="00303E8A" w:rsidRPr="00303E8A" w14:paraId="0D989105" w14:textId="77777777" w:rsidTr="00303E8A">
        <w:tc>
          <w:tcPr>
            <w:tcW w:w="2708" w:type="dxa"/>
            <w:tcBorders>
              <w:top w:val="nil"/>
              <w:left w:val="nil"/>
              <w:bottom w:val="nil"/>
              <w:right w:val="nil"/>
            </w:tcBorders>
            <w:shd w:val="clear" w:color="auto" w:fill="FFFFFF"/>
            <w:hideMark/>
          </w:tcPr>
          <w:p w14:paraId="4348ADFC"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Opportunity Category:</w:t>
            </w:r>
          </w:p>
        </w:tc>
        <w:tc>
          <w:tcPr>
            <w:tcW w:w="7912" w:type="dxa"/>
            <w:tcBorders>
              <w:top w:val="nil"/>
              <w:left w:val="nil"/>
              <w:bottom w:val="nil"/>
              <w:right w:val="nil"/>
            </w:tcBorders>
            <w:shd w:val="clear" w:color="auto" w:fill="FFFFFF"/>
            <w:hideMark/>
          </w:tcPr>
          <w:p w14:paraId="56476FCB"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Discretionary</w:t>
            </w:r>
          </w:p>
        </w:tc>
      </w:tr>
      <w:tr w:rsidR="00303E8A" w:rsidRPr="00303E8A" w14:paraId="4FE3C20D" w14:textId="77777777" w:rsidTr="00303E8A">
        <w:tc>
          <w:tcPr>
            <w:tcW w:w="2708" w:type="dxa"/>
            <w:tcBorders>
              <w:top w:val="nil"/>
              <w:left w:val="nil"/>
              <w:bottom w:val="nil"/>
              <w:right w:val="nil"/>
            </w:tcBorders>
            <w:shd w:val="clear" w:color="auto" w:fill="FFFFFF"/>
            <w:hideMark/>
          </w:tcPr>
          <w:p w14:paraId="3100313A"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Opportunity Category Explanation:</w:t>
            </w:r>
          </w:p>
        </w:tc>
        <w:tc>
          <w:tcPr>
            <w:tcW w:w="7912" w:type="dxa"/>
            <w:tcBorders>
              <w:top w:val="nil"/>
              <w:left w:val="nil"/>
              <w:bottom w:val="nil"/>
              <w:right w:val="nil"/>
            </w:tcBorders>
            <w:shd w:val="clear" w:color="auto" w:fill="FFFFFF"/>
            <w:hideMark/>
          </w:tcPr>
          <w:p w14:paraId="6F6D51B0" w14:textId="77777777" w:rsidR="00303E8A" w:rsidRPr="00303E8A" w:rsidRDefault="00303E8A" w:rsidP="00303E8A">
            <w:pPr>
              <w:pStyle w:val="NoSpacing"/>
              <w:rPr>
                <w:rFonts w:ascii="Helvetica" w:hAnsi="Helvetica" w:cs="Helvetica"/>
                <w:b/>
                <w:bCs/>
                <w:color w:val="222222"/>
              </w:rPr>
            </w:pPr>
          </w:p>
        </w:tc>
      </w:tr>
      <w:tr w:rsidR="00303E8A" w:rsidRPr="00303E8A" w14:paraId="28B86930" w14:textId="77777777" w:rsidTr="00303E8A">
        <w:tc>
          <w:tcPr>
            <w:tcW w:w="2708" w:type="dxa"/>
            <w:tcBorders>
              <w:top w:val="nil"/>
              <w:left w:val="nil"/>
              <w:bottom w:val="nil"/>
              <w:right w:val="nil"/>
            </w:tcBorders>
            <w:shd w:val="clear" w:color="auto" w:fill="FFFFFF"/>
            <w:hideMark/>
          </w:tcPr>
          <w:p w14:paraId="6F9842F6"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Funding Instrument Type:</w:t>
            </w:r>
          </w:p>
        </w:tc>
        <w:tc>
          <w:tcPr>
            <w:tcW w:w="7912" w:type="dxa"/>
            <w:tcBorders>
              <w:top w:val="nil"/>
              <w:left w:val="nil"/>
              <w:bottom w:val="nil"/>
              <w:right w:val="nil"/>
            </w:tcBorders>
            <w:shd w:val="clear" w:color="auto" w:fill="FFFFFF"/>
            <w:hideMark/>
          </w:tcPr>
          <w:p w14:paraId="3F4DDA31" w14:textId="7C20629D"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 xml:space="preserve">Cooperative </w:t>
            </w:r>
            <w:r w:rsidR="00A65861" w:rsidRPr="00303E8A">
              <w:rPr>
                <w:rFonts w:ascii="Helvetica" w:hAnsi="Helvetica" w:cs="Helvetica"/>
                <w:color w:val="222222"/>
              </w:rPr>
              <w:t>Agreement Grant</w:t>
            </w:r>
          </w:p>
        </w:tc>
      </w:tr>
      <w:tr w:rsidR="00303E8A" w:rsidRPr="00303E8A" w14:paraId="73DA7CCE" w14:textId="77777777" w:rsidTr="00303E8A">
        <w:tc>
          <w:tcPr>
            <w:tcW w:w="2708" w:type="dxa"/>
            <w:tcBorders>
              <w:top w:val="nil"/>
              <w:left w:val="nil"/>
              <w:bottom w:val="nil"/>
              <w:right w:val="nil"/>
            </w:tcBorders>
            <w:shd w:val="clear" w:color="auto" w:fill="FFFFFF"/>
            <w:hideMark/>
          </w:tcPr>
          <w:p w14:paraId="45A812AE"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Category of Funding Activity:</w:t>
            </w:r>
          </w:p>
        </w:tc>
        <w:tc>
          <w:tcPr>
            <w:tcW w:w="7912" w:type="dxa"/>
            <w:tcBorders>
              <w:top w:val="nil"/>
              <w:left w:val="nil"/>
              <w:bottom w:val="nil"/>
              <w:right w:val="nil"/>
            </w:tcBorders>
            <w:shd w:val="clear" w:color="auto" w:fill="FFFFFF"/>
            <w:hideMark/>
          </w:tcPr>
          <w:p w14:paraId="5BE1788C"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Recovery Act</w:t>
            </w:r>
          </w:p>
        </w:tc>
      </w:tr>
      <w:tr w:rsidR="00303E8A" w:rsidRPr="00303E8A" w14:paraId="7F006E8F" w14:textId="77777777" w:rsidTr="00303E8A">
        <w:tc>
          <w:tcPr>
            <w:tcW w:w="2708" w:type="dxa"/>
            <w:tcBorders>
              <w:top w:val="nil"/>
              <w:left w:val="nil"/>
              <w:bottom w:val="nil"/>
              <w:right w:val="nil"/>
            </w:tcBorders>
            <w:shd w:val="clear" w:color="auto" w:fill="FFFFFF"/>
            <w:hideMark/>
          </w:tcPr>
          <w:p w14:paraId="1FF2E4E5"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Category Explanation:</w:t>
            </w:r>
          </w:p>
        </w:tc>
        <w:tc>
          <w:tcPr>
            <w:tcW w:w="7912" w:type="dxa"/>
            <w:tcBorders>
              <w:top w:val="nil"/>
              <w:left w:val="nil"/>
              <w:bottom w:val="nil"/>
              <w:right w:val="nil"/>
            </w:tcBorders>
            <w:shd w:val="clear" w:color="auto" w:fill="FFFFFF"/>
            <w:hideMark/>
          </w:tcPr>
          <w:p w14:paraId="4443FAFC" w14:textId="77777777" w:rsidR="00303E8A" w:rsidRPr="00303E8A" w:rsidRDefault="00303E8A" w:rsidP="00303E8A">
            <w:pPr>
              <w:pStyle w:val="NoSpacing"/>
              <w:rPr>
                <w:rFonts w:ascii="Helvetica" w:hAnsi="Helvetica" w:cs="Helvetica"/>
                <w:b/>
                <w:bCs/>
                <w:color w:val="222222"/>
              </w:rPr>
            </w:pPr>
          </w:p>
        </w:tc>
      </w:tr>
      <w:tr w:rsidR="00303E8A" w:rsidRPr="00303E8A" w14:paraId="76892E2C" w14:textId="77777777" w:rsidTr="00303E8A">
        <w:tc>
          <w:tcPr>
            <w:tcW w:w="2708" w:type="dxa"/>
            <w:tcBorders>
              <w:top w:val="nil"/>
              <w:left w:val="nil"/>
              <w:bottom w:val="nil"/>
              <w:right w:val="nil"/>
            </w:tcBorders>
            <w:shd w:val="clear" w:color="auto" w:fill="FFFFFF"/>
            <w:hideMark/>
          </w:tcPr>
          <w:p w14:paraId="4E9E5C0F"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Expected Number of Awards:</w:t>
            </w:r>
          </w:p>
        </w:tc>
        <w:tc>
          <w:tcPr>
            <w:tcW w:w="7912" w:type="dxa"/>
            <w:tcBorders>
              <w:top w:val="nil"/>
              <w:left w:val="nil"/>
              <w:bottom w:val="nil"/>
              <w:right w:val="nil"/>
            </w:tcBorders>
            <w:shd w:val="clear" w:color="auto" w:fill="FFFFFF"/>
            <w:hideMark/>
          </w:tcPr>
          <w:p w14:paraId="2C3E8BE2" w14:textId="77777777" w:rsidR="00303E8A" w:rsidRPr="00303E8A" w:rsidRDefault="00303E8A" w:rsidP="00303E8A">
            <w:pPr>
              <w:pStyle w:val="NoSpacing"/>
              <w:rPr>
                <w:rFonts w:ascii="Helvetica" w:hAnsi="Helvetica" w:cs="Helvetica"/>
                <w:b/>
                <w:bCs/>
                <w:color w:val="222222"/>
              </w:rPr>
            </w:pPr>
          </w:p>
        </w:tc>
      </w:tr>
      <w:tr w:rsidR="00303E8A" w:rsidRPr="00303E8A" w14:paraId="6C8CCE74" w14:textId="77777777" w:rsidTr="00303E8A">
        <w:tc>
          <w:tcPr>
            <w:tcW w:w="2708" w:type="dxa"/>
            <w:tcBorders>
              <w:top w:val="nil"/>
              <w:left w:val="nil"/>
              <w:bottom w:val="nil"/>
              <w:right w:val="nil"/>
            </w:tcBorders>
            <w:shd w:val="clear" w:color="auto" w:fill="FFFFFF"/>
            <w:hideMark/>
          </w:tcPr>
          <w:p w14:paraId="07BD3C5C"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CFDA Number(s):</w:t>
            </w:r>
          </w:p>
        </w:tc>
        <w:tc>
          <w:tcPr>
            <w:tcW w:w="7912" w:type="dxa"/>
            <w:tcBorders>
              <w:top w:val="nil"/>
              <w:left w:val="nil"/>
              <w:bottom w:val="nil"/>
              <w:right w:val="nil"/>
            </w:tcBorders>
            <w:shd w:val="clear" w:color="auto" w:fill="FFFFFF"/>
            <w:hideMark/>
          </w:tcPr>
          <w:p w14:paraId="01C137F8"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15.684 -- White-nose Syndrome National Response Implementation</w:t>
            </w:r>
          </w:p>
        </w:tc>
      </w:tr>
      <w:tr w:rsidR="00303E8A" w:rsidRPr="00303E8A" w14:paraId="1CA9B374" w14:textId="77777777" w:rsidTr="00303E8A">
        <w:tc>
          <w:tcPr>
            <w:tcW w:w="2708" w:type="dxa"/>
            <w:tcBorders>
              <w:top w:val="nil"/>
              <w:left w:val="nil"/>
              <w:bottom w:val="nil"/>
              <w:right w:val="nil"/>
            </w:tcBorders>
            <w:shd w:val="clear" w:color="auto" w:fill="FFFFFF"/>
            <w:hideMark/>
          </w:tcPr>
          <w:p w14:paraId="70D91C2B"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Cost Sharing or Matching Requirement:</w:t>
            </w:r>
          </w:p>
        </w:tc>
        <w:tc>
          <w:tcPr>
            <w:tcW w:w="7912" w:type="dxa"/>
            <w:tcBorders>
              <w:top w:val="nil"/>
              <w:left w:val="nil"/>
              <w:bottom w:val="nil"/>
              <w:right w:val="nil"/>
            </w:tcBorders>
            <w:shd w:val="clear" w:color="auto" w:fill="FFFFFF"/>
            <w:hideMark/>
          </w:tcPr>
          <w:p w14:paraId="541AA145"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Yes</w:t>
            </w:r>
          </w:p>
        </w:tc>
      </w:tr>
      <w:tr w:rsidR="00303E8A" w:rsidRPr="00303E8A" w14:paraId="1FA21023" w14:textId="77777777" w:rsidTr="00303E8A">
        <w:tc>
          <w:tcPr>
            <w:tcW w:w="2708" w:type="dxa"/>
            <w:tcBorders>
              <w:top w:val="nil"/>
              <w:left w:val="nil"/>
              <w:bottom w:val="nil"/>
              <w:right w:val="nil"/>
            </w:tcBorders>
            <w:shd w:val="clear" w:color="auto" w:fill="FFFFFF"/>
            <w:hideMark/>
          </w:tcPr>
          <w:p w14:paraId="35562562"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Version:</w:t>
            </w:r>
          </w:p>
        </w:tc>
        <w:tc>
          <w:tcPr>
            <w:tcW w:w="7912" w:type="dxa"/>
            <w:tcBorders>
              <w:top w:val="nil"/>
              <w:left w:val="nil"/>
              <w:bottom w:val="nil"/>
              <w:right w:val="nil"/>
            </w:tcBorders>
            <w:shd w:val="clear" w:color="auto" w:fill="FFFFFF"/>
            <w:hideMark/>
          </w:tcPr>
          <w:p w14:paraId="44E4FBF0"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Synopsis 1</w:t>
            </w:r>
          </w:p>
        </w:tc>
      </w:tr>
      <w:tr w:rsidR="00303E8A" w:rsidRPr="00303E8A" w14:paraId="23390F55" w14:textId="77777777" w:rsidTr="00303E8A">
        <w:tc>
          <w:tcPr>
            <w:tcW w:w="2708" w:type="dxa"/>
            <w:tcBorders>
              <w:top w:val="nil"/>
              <w:left w:val="nil"/>
              <w:bottom w:val="nil"/>
              <w:right w:val="nil"/>
            </w:tcBorders>
            <w:shd w:val="clear" w:color="auto" w:fill="FFFFFF"/>
            <w:hideMark/>
          </w:tcPr>
          <w:p w14:paraId="2751E269"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Posted Date:</w:t>
            </w:r>
          </w:p>
        </w:tc>
        <w:tc>
          <w:tcPr>
            <w:tcW w:w="7912" w:type="dxa"/>
            <w:tcBorders>
              <w:top w:val="nil"/>
              <w:left w:val="nil"/>
              <w:bottom w:val="nil"/>
              <w:right w:val="nil"/>
            </w:tcBorders>
            <w:shd w:val="clear" w:color="auto" w:fill="FFFFFF"/>
            <w:hideMark/>
          </w:tcPr>
          <w:p w14:paraId="0B67ABDE"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May 23, 2024</w:t>
            </w:r>
          </w:p>
        </w:tc>
      </w:tr>
      <w:tr w:rsidR="00303E8A" w:rsidRPr="00303E8A" w14:paraId="58BB1A23" w14:textId="77777777" w:rsidTr="00303E8A">
        <w:tc>
          <w:tcPr>
            <w:tcW w:w="2708" w:type="dxa"/>
            <w:tcBorders>
              <w:top w:val="nil"/>
              <w:left w:val="nil"/>
              <w:bottom w:val="nil"/>
              <w:right w:val="nil"/>
            </w:tcBorders>
            <w:shd w:val="clear" w:color="auto" w:fill="FFFFFF"/>
            <w:hideMark/>
          </w:tcPr>
          <w:p w14:paraId="5F0E05BF"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Last Updated Date:</w:t>
            </w:r>
          </w:p>
        </w:tc>
        <w:tc>
          <w:tcPr>
            <w:tcW w:w="7912" w:type="dxa"/>
            <w:tcBorders>
              <w:top w:val="nil"/>
              <w:left w:val="nil"/>
              <w:bottom w:val="nil"/>
              <w:right w:val="nil"/>
            </w:tcBorders>
            <w:shd w:val="clear" w:color="auto" w:fill="FFFFFF"/>
            <w:hideMark/>
          </w:tcPr>
          <w:p w14:paraId="37FF505F"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May 23, 2024</w:t>
            </w:r>
          </w:p>
        </w:tc>
      </w:tr>
      <w:tr w:rsidR="00303E8A" w:rsidRPr="00303E8A" w14:paraId="02623A50" w14:textId="77777777" w:rsidTr="00303E8A">
        <w:tc>
          <w:tcPr>
            <w:tcW w:w="2708" w:type="dxa"/>
            <w:tcBorders>
              <w:top w:val="nil"/>
              <w:left w:val="nil"/>
              <w:bottom w:val="nil"/>
              <w:right w:val="nil"/>
            </w:tcBorders>
            <w:shd w:val="clear" w:color="auto" w:fill="FFFFFF"/>
            <w:hideMark/>
          </w:tcPr>
          <w:p w14:paraId="1CE69173" w14:textId="074203A5"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lastRenderedPageBreak/>
              <w:t>Current Closing Date for Applications:</w:t>
            </w:r>
          </w:p>
        </w:tc>
        <w:tc>
          <w:tcPr>
            <w:tcW w:w="7912" w:type="dxa"/>
            <w:tcBorders>
              <w:top w:val="nil"/>
              <w:left w:val="nil"/>
              <w:bottom w:val="nil"/>
              <w:right w:val="nil"/>
            </w:tcBorders>
            <w:shd w:val="clear" w:color="auto" w:fill="FFFFFF"/>
            <w:hideMark/>
          </w:tcPr>
          <w:p w14:paraId="5466AF5C" w14:textId="41106515"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 xml:space="preserve">Dec 15, 2024 Electronically submitted applications must be submitted no later than 11:59 PM., ET, on the listed application due </w:t>
            </w:r>
            <w:r w:rsidR="00A65861" w:rsidRPr="00303E8A">
              <w:rPr>
                <w:rFonts w:ascii="Helvetica" w:hAnsi="Helvetica" w:cs="Helvetica"/>
                <w:color w:val="222222"/>
              </w:rPr>
              <w:t>date. This</w:t>
            </w:r>
            <w:r w:rsidRPr="00303E8A">
              <w:rPr>
                <w:rFonts w:ascii="Helvetica" w:hAnsi="Helvetica" w:cs="Helvetica"/>
                <w:color w:val="222222"/>
              </w:rPr>
              <w:t xml:space="preserve"> funding opportunity will remain open until 12/15/2024. See the anticipated schedule </w:t>
            </w:r>
            <w:r w:rsidR="00A65861" w:rsidRPr="00303E8A">
              <w:rPr>
                <w:rFonts w:ascii="Helvetica" w:hAnsi="Helvetica" w:cs="Helvetica"/>
                <w:color w:val="222222"/>
              </w:rPr>
              <w:t>below. Projects</w:t>
            </w:r>
            <w:r w:rsidRPr="00303E8A">
              <w:rPr>
                <w:rFonts w:ascii="Helvetica" w:hAnsi="Helvetica" w:cs="Helvetica"/>
                <w:color w:val="222222"/>
              </w:rPr>
              <w:t xml:space="preserve"> received by the initial deadline may be awarded, declined, or held to be evaluated again after the final deadline. Projects that are not awarded may be resubmitted while this funding opportunity remains open. No more than 75% of total available funds for this opportunity will be awarded prior to evaluation of all proposals received by the final </w:t>
            </w:r>
            <w:r w:rsidR="00A65861" w:rsidRPr="00303E8A">
              <w:rPr>
                <w:rFonts w:ascii="Helvetica" w:hAnsi="Helvetica" w:cs="Helvetica"/>
                <w:color w:val="222222"/>
              </w:rPr>
              <w:t>deadline. Initial</w:t>
            </w:r>
            <w:r w:rsidRPr="00303E8A">
              <w:rPr>
                <w:rFonts w:ascii="Helvetica" w:hAnsi="Helvetica" w:cs="Helvetica"/>
                <w:color w:val="222222"/>
              </w:rPr>
              <w:t xml:space="preserve"> deadline: 07/31/2024Notification of decisions for proposals received by the initial deadline: 09/16/2024Final deadline: 12/15/2024Notification of decisions for proposals received by the final deadline: 02/15/2025</w:t>
            </w:r>
          </w:p>
        </w:tc>
      </w:tr>
      <w:tr w:rsidR="00303E8A" w:rsidRPr="00303E8A" w14:paraId="2BCEA4DD" w14:textId="77777777" w:rsidTr="00303E8A">
        <w:tc>
          <w:tcPr>
            <w:tcW w:w="2708" w:type="dxa"/>
            <w:tcBorders>
              <w:top w:val="nil"/>
              <w:left w:val="nil"/>
              <w:bottom w:val="nil"/>
              <w:right w:val="nil"/>
            </w:tcBorders>
            <w:shd w:val="clear" w:color="auto" w:fill="FFFFFF"/>
            <w:hideMark/>
          </w:tcPr>
          <w:p w14:paraId="0D63B308" w14:textId="34935A4D"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Archive Date:</w:t>
            </w:r>
          </w:p>
        </w:tc>
        <w:tc>
          <w:tcPr>
            <w:tcW w:w="7912" w:type="dxa"/>
            <w:tcBorders>
              <w:top w:val="nil"/>
              <w:left w:val="nil"/>
              <w:bottom w:val="nil"/>
              <w:right w:val="nil"/>
            </w:tcBorders>
            <w:shd w:val="clear" w:color="auto" w:fill="FFFFFF"/>
            <w:hideMark/>
          </w:tcPr>
          <w:p w14:paraId="44D7F494" w14:textId="13FBFD3D" w:rsidR="00303E8A" w:rsidRPr="00303E8A" w:rsidRDefault="00303E8A" w:rsidP="00303E8A">
            <w:pPr>
              <w:pStyle w:val="NoSpacing"/>
              <w:rPr>
                <w:rFonts w:ascii="Helvetica" w:hAnsi="Helvetica" w:cs="Helvetica"/>
                <w:color w:val="222222"/>
              </w:rPr>
            </w:pPr>
          </w:p>
        </w:tc>
      </w:tr>
      <w:tr w:rsidR="00303E8A" w:rsidRPr="00303E8A" w14:paraId="33347B61" w14:textId="77777777" w:rsidTr="00303E8A">
        <w:tc>
          <w:tcPr>
            <w:tcW w:w="2708" w:type="dxa"/>
            <w:tcBorders>
              <w:top w:val="nil"/>
              <w:left w:val="nil"/>
              <w:bottom w:val="nil"/>
              <w:right w:val="nil"/>
            </w:tcBorders>
            <w:shd w:val="clear" w:color="auto" w:fill="FFFFFF"/>
            <w:hideMark/>
          </w:tcPr>
          <w:p w14:paraId="3197769F" w14:textId="2ED4910D"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Estimated Total Program Funding:</w:t>
            </w:r>
          </w:p>
        </w:tc>
        <w:tc>
          <w:tcPr>
            <w:tcW w:w="7912" w:type="dxa"/>
            <w:tcBorders>
              <w:top w:val="nil"/>
              <w:left w:val="nil"/>
              <w:bottom w:val="nil"/>
              <w:right w:val="nil"/>
            </w:tcBorders>
            <w:shd w:val="clear" w:color="auto" w:fill="FFFFFF"/>
            <w:hideMark/>
          </w:tcPr>
          <w:p w14:paraId="1AAE7E6A" w14:textId="2BCD6628" w:rsidR="00303E8A" w:rsidRPr="00303E8A" w:rsidRDefault="00303E8A" w:rsidP="00303E8A">
            <w:pPr>
              <w:pStyle w:val="NoSpacing"/>
              <w:rPr>
                <w:rFonts w:ascii="Helvetica" w:hAnsi="Helvetica" w:cs="Helvetica"/>
                <w:b/>
                <w:bCs/>
                <w:color w:val="222222"/>
              </w:rPr>
            </w:pPr>
            <w:r w:rsidRPr="00303E8A">
              <w:rPr>
                <w:rFonts w:ascii="Helvetica" w:hAnsi="Helvetica" w:cs="Helvetica"/>
                <w:color w:val="222222"/>
              </w:rPr>
              <w:t>$ 1,200,000</w:t>
            </w:r>
          </w:p>
        </w:tc>
      </w:tr>
      <w:tr w:rsidR="00303E8A" w:rsidRPr="00303E8A" w14:paraId="44AB2C7B" w14:textId="77777777" w:rsidTr="00303E8A">
        <w:tc>
          <w:tcPr>
            <w:tcW w:w="2708" w:type="dxa"/>
            <w:tcBorders>
              <w:top w:val="nil"/>
              <w:left w:val="nil"/>
              <w:bottom w:val="nil"/>
              <w:right w:val="nil"/>
            </w:tcBorders>
            <w:shd w:val="clear" w:color="auto" w:fill="FFFFFF"/>
            <w:hideMark/>
          </w:tcPr>
          <w:p w14:paraId="7F6E0E07" w14:textId="5E1B2D41"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Award Ceiling:</w:t>
            </w:r>
          </w:p>
        </w:tc>
        <w:tc>
          <w:tcPr>
            <w:tcW w:w="7912" w:type="dxa"/>
            <w:tcBorders>
              <w:top w:val="nil"/>
              <w:left w:val="nil"/>
              <w:bottom w:val="nil"/>
              <w:right w:val="nil"/>
            </w:tcBorders>
            <w:shd w:val="clear" w:color="auto" w:fill="FFFFFF"/>
            <w:hideMark/>
          </w:tcPr>
          <w:p w14:paraId="3C1D21EC" w14:textId="5443AFB1"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$250,000</w:t>
            </w:r>
          </w:p>
        </w:tc>
      </w:tr>
      <w:tr w:rsidR="00303E8A" w:rsidRPr="00303E8A" w14:paraId="438F44A6" w14:textId="77777777" w:rsidTr="00303E8A">
        <w:tc>
          <w:tcPr>
            <w:tcW w:w="2708" w:type="dxa"/>
            <w:tcBorders>
              <w:top w:val="nil"/>
              <w:left w:val="nil"/>
              <w:bottom w:val="nil"/>
              <w:right w:val="nil"/>
            </w:tcBorders>
            <w:shd w:val="clear" w:color="auto" w:fill="FFFFFF"/>
            <w:hideMark/>
          </w:tcPr>
          <w:p w14:paraId="75D64B0A" w14:textId="05EB7BBE"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Award Floor:</w:t>
            </w:r>
          </w:p>
        </w:tc>
        <w:tc>
          <w:tcPr>
            <w:tcW w:w="7912" w:type="dxa"/>
            <w:tcBorders>
              <w:top w:val="nil"/>
              <w:left w:val="nil"/>
              <w:bottom w:val="nil"/>
              <w:right w:val="nil"/>
            </w:tcBorders>
            <w:shd w:val="clear" w:color="auto" w:fill="FFFFFF"/>
            <w:hideMark/>
          </w:tcPr>
          <w:p w14:paraId="3909AF1A" w14:textId="58CB80A1"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$20,000</w:t>
            </w:r>
          </w:p>
        </w:tc>
      </w:tr>
      <w:tr w:rsidR="00303E8A" w:rsidRPr="00303E8A" w14:paraId="062CDA20" w14:textId="77777777" w:rsidTr="006C7C96">
        <w:tc>
          <w:tcPr>
            <w:tcW w:w="2708" w:type="dxa"/>
            <w:tcBorders>
              <w:top w:val="nil"/>
              <w:left w:val="nil"/>
              <w:bottom w:val="nil"/>
              <w:right w:val="nil"/>
            </w:tcBorders>
            <w:shd w:val="clear" w:color="auto" w:fill="FFFFFF"/>
          </w:tcPr>
          <w:p w14:paraId="6A4963BA" w14:textId="0A3131E3" w:rsidR="00303E8A" w:rsidRPr="00303E8A" w:rsidRDefault="00303E8A" w:rsidP="00303E8A">
            <w:pPr>
              <w:pStyle w:val="NoSpacing"/>
              <w:rPr>
                <w:rFonts w:ascii="Helvetica" w:hAnsi="Helvetica" w:cs="Helvetica"/>
                <w:b/>
                <w:bCs/>
                <w:color w:val="222222"/>
              </w:rPr>
            </w:pPr>
          </w:p>
        </w:tc>
        <w:tc>
          <w:tcPr>
            <w:tcW w:w="7912" w:type="dxa"/>
            <w:tcBorders>
              <w:top w:val="nil"/>
              <w:left w:val="nil"/>
              <w:bottom w:val="nil"/>
              <w:right w:val="nil"/>
            </w:tcBorders>
            <w:shd w:val="clear" w:color="auto" w:fill="FFFFFF"/>
          </w:tcPr>
          <w:p w14:paraId="1C83C518" w14:textId="253F5874" w:rsidR="00303E8A" w:rsidRPr="00303E8A" w:rsidRDefault="00303E8A" w:rsidP="00303E8A">
            <w:pPr>
              <w:pStyle w:val="NoSpacing"/>
              <w:rPr>
                <w:rFonts w:ascii="Helvetica" w:hAnsi="Helvetica" w:cs="Helvetica"/>
                <w:color w:val="222222"/>
              </w:rPr>
            </w:pPr>
          </w:p>
        </w:tc>
      </w:tr>
    </w:tbl>
    <w:p w14:paraId="01B8BE24"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303E8A" w:rsidRPr="00303E8A" w14:paraId="17719B65" w14:textId="77777777" w:rsidTr="00303E8A">
        <w:tc>
          <w:tcPr>
            <w:tcW w:w="1971" w:type="dxa"/>
            <w:tcBorders>
              <w:top w:val="nil"/>
              <w:left w:val="nil"/>
              <w:bottom w:val="nil"/>
              <w:right w:val="nil"/>
            </w:tcBorders>
            <w:shd w:val="clear" w:color="auto" w:fill="FFFFFF"/>
            <w:hideMark/>
          </w:tcPr>
          <w:p w14:paraId="27632D9E"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2D9C545"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Special district governments</w:t>
            </w:r>
            <w:r w:rsidRPr="00303E8A">
              <w:rPr>
                <w:rFonts w:ascii="Helvetica" w:hAnsi="Helvetica" w:cs="Helvetica"/>
                <w:color w:val="222222"/>
              </w:rPr>
              <w:br/>
              <w:t>State governments</w:t>
            </w:r>
            <w:r w:rsidRPr="00303E8A">
              <w:rPr>
                <w:rFonts w:ascii="Helvetica" w:hAnsi="Helvetica" w:cs="Helvetica"/>
                <w:color w:val="222222"/>
              </w:rPr>
              <w:br/>
              <w:t>Native American tribal organizations (other than Federally recognized tribal governments)</w:t>
            </w:r>
            <w:r w:rsidRPr="00303E8A">
              <w:rPr>
                <w:rFonts w:ascii="Helvetica" w:hAnsi="Helvetica" w:cs="Helvetica"/>
                <w:color w:val="222222"/>
              </w:rPr>
              <w:br/>
              <w:t>Private institutions of higher education</w:t>
            </w:r>
            <w:r w:rsidRPr="00303E8A">
              <w:rPr>
                <w:rFonts w:ascii="Helvetica" w:hAnsi="Helvetica" w:cs="Helvetica"/>
                <w:color w:val="222222"/>
              </w:rPr>
              <w:br/>
              <w:t>City or township governments</w:t>
            </w:r>
            <w:r w:rsidRPr="00303E8A">
              <w:rPr>
                <w:rFonts w:ascii="Helvetica" w:hAnsi="Helvetica" w:cs="Helvetica"/>
                <w:color w:val="222222"/>
              </w:rPr>
              <w:br/>
              <w:t>Small businesses</w:t>
            </w:r>
            <w:r w:rsidRPr="00303E8A">
              <w:rPr>
                <w:rFonts w:ascii="Helvetica" w:hAnsi="Helvetica" w:cs="Helvetica"/>
                <w:color w:val="222222"/>
              </w:rPr>
              <w:br/>
              <w:t>Independent school districts</w:t>
            </w:r>
            <w:r w:rsidRPr="00303E8A">
              <w:rPr>
                <w:rFonts w:ascii="Helvetica" w:hAnsi="Helvetica" w:cs="Helvetica"/>
                <w:color w:val="222222"/>
              </w:rPr>
              <w:br/>
              <w:t>Individuals</w:t>
            </w:r>
            <w:r w:rsidRPr="00303E8A">
              <w:rPr>
                <w:rFonts w:ascii="Helvetica" w:hAnsi="Helvetica" w:cs="Helvetica"/>
                <w:color w:val="222222"/>
              </w:rPr>
              <w:br/>
              <w:t>Nonprofits that do not have a 501(c)(3) status with the IRS, other than institutions of higher education</w:t>
            </w:r>
            <w:r w:rsidRPr="00303E8A">
              <w:rPr>
                <w:rFonts w:ascii="Helvetica" w:hAnsi="Helvetica" w:cs="Helvetica"/>
                <w:color w:val="222222"/>
              </w:rPr>
              <w:br/>
              <w:t>Public and State controlled institutions of higher education</w:t>
            </w:r>
            <w:r w:rsidRPr="00303E8A">
              <w:rPr>
                <w:rFonts w:ascii="Helvetica" w:hAnsi="Helvetica" w:cs="Helvetica"/>
                <w:color w:val="222222"/>
              </w:rPr>
              <w:br/>
              <w:t>Nonprofits having a 501(c)(3) status with the IRS, other than institutions of higher education</w:t>
            </w:r>
            <w:r w:rsidRPr="00303E8A">
              <w:rPr>
                <w:rFonts w:ascii="Helvetica" w:hAnsi="Helvetica" w:cs="Helvetica"/>
                <w:color w:val="222222"/>
              </w:rPr>
              <w:br/>
              <w:t>County governments</w:t>
            </w:r>
            <w:r w:rsidRPr="00303E8A">
              <w:rPr>
                <w:rFonts w:ascii="Helvetica" w:hAnsi="Helvetica" w:cs="Helvetica"/>
                <w:color w:val="222222"/>
              </w:rPr>
              <w:br/>
              <w:t>Native American tribal governments (Federally recognized)</w:t>
            </w:r>
          </w:p>
        </w:tc>
      </w:tr>
      <w:tr w:rsidR="00303E8A" w:rsidRPr="00303E8A" w14:paraId="3DE23CFC" w14:textId="77777777" w:rsidTr="00303E8A">
        <w:tc>
          <w:tcPr>
            <w:tcW w:w="0" w:type="auto"/>
            <w:tcBorders>
              <w:top w:val="nil"/>
              <w:left w:val="nil"/>
              <w:bottom w:val="nil"/>
              <w:right w:val="nil"/>
            </w:tcBorders>
            <w:shd w:val="clear" w:color="auto" w:fill="FFFFFF"/>
            <w:hideMark/>
          </w:tcPr>
          <w:p w14:paraId="7C63356C"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505783C" w14:textId="59E86C65"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 xml:space="preserve">Additional eligible applicants include nonprofits having a 501(c)4 and 501(c)5 status with the </w:t>
            </w:r>
            <w:r w:rsidR="00A65861" w:rsidRPr="00303E8A">
              <w:rPr>
                <w:rFonts w:ascii="Helvetica" w:hAnsi="Helvetica" w:cs="Helvetica"/>
                <w:color w:val="222222"/>
              </w:rPr>
              <w:t>Rishis</w:t>
            </w:r>
            <w:r w:rsidRPr="00303E8A">
              <w:rPr>
                <w:rFonts w:ascii="Helvetica" w:hAnsi="Helvetica" w:cs="Helvetica"/>
                <w:color w:val="222222"/>
              </w:rPr>
              <w:t xml:space="preserve"> funding opportunity is open to domestic and foreign applicants. Additional information for foreign entities is included below. To be eligible, the following conditions must be met: Proposed projects must clearly address one or more priorities identified by the WNS program in this funding announcement, as identified above. Applicants must be in good standing on previously awarded Federal grant agreements, with no outstanding reports or obligations, and a record of successful use of funds from previous WNS grants, including NFWF BFF (if applicable). When an applicant is carrying two or more active WNS awards (including grants from directly from the Service and from NFWF BFF) while applying for another, the Service has an administrative obligation to verify that there are no correctable problems in implementing the existing awards. The Service will review the reasons why those grants are still open before proceeding with further consideration. Previous recipients that have demonstrated their effective use of WNS project funds will not be affected. Previous recipients that have taken no significant action on any one of their two or more preexisting awards will not be considered </w:t>
            </w:r>
            <w:r w:rsidRPr="00303E8A">
              <w:rPr>
                <w:rFonts w:ascii="Helvetica" w:hAnsi="Helvetica" w:cs="Helvetica"/>
                <w:color w:val="222222"/>
              </w:rPr>
              <w:lastRenderedPageBreak/>
              <w:t>eligible to compete for new funds from the WNS program until the issue is resolved.</w:t>
            </w:r>
          </w:p>
        </w:tc>
      </w:tr>
    </w:tbl>
    <w:p w14:paraId="2B4A6950"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303E8A" w:rsidRPr="00303E8A" w14:paraId="4E435255" w14:textId="77777777" w:rsidTr="00303E8A">
        <w:tc>
          <w:tcPr>
            <w:tcW w:w="1971" w:type="dxa"/>
            <w:tcBorders>
              <w:top w:val="nil"/>
              <w:left w:val="nil"/>
              <w:bottom w:val="nil"/>
              <w:right w:val="nil"/>
            </w:tcBorders>
            <w:shd w:val="clear" w:color="auto" w:fill="FFFFFF"/>
            <w:hideMark/>
          </w:tcPr>
          <w:p w14:paraId="60B6ECC4"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4A5F8B6"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Fish and Wildlife Service</w:t>
            </w:r>
          </w:p>
        </w:tc>
      </w:tr>
      <w:tr w:rsidR="00303E8A" w:rsidRPr="00303E8A" w14:paraId="051202C3" w14:textId="77777777" w:rsidTr="00303E8A">
        <w:tc>
          <w:tcPr>
            <w:tcW w:w="0" w:type="auto"/>
            <w:tcBorders>
              <w:top w:val="nil"/>
              <w:left w:val="nil"/>
              <w:bottom w:val="nil"/>
              <w:right w:val="nil"/>
            </w:tcBorders>
            <w:shd w:val="clear" w:color="auto" w:fill="FFFFFF"/>
            <w:hideMark/>
          </w:tcPr>
          <w:p w14:paraId="07BA5628"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287F6C1" w14:textId="0E37A5A8"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 xml:space="preserve">The U.S. Fish and Wildlife Service (Service) makes funding available for research and conservation action to support the management of white-nose syndrome (WNS) and susceptible bat species. The Service leads the coordinated National Response to WNS and provides financial and technical assistance to nongovernmental, university, and private researchers, as well as state and local governments, Native American tribes, and federal agencies to support management of WNS and conservation of bats. Projects receiving WNS Research for Conservation Grants will investigate priority questions to improve our collective ability to manage the disease and conduct actions that conserve affected bat species. In 2024, priorities for this funding opportunity are indicated </w:t>
            </w:r>
            <w:r w:rsidR="00A65861" w:rsidRPr="00303E8A">
              <w:rPr>
                <w:rFonts w:ascii="Helvetica" w:hAnsi="Helvetica" w:cs="Helvetica"/>
                <w:color w:val="222222"/>
              </w:rPr>
              <w:t>below: Priority</w:t>
            </w:r>
            <w:r w:rsidRPr="00303E8A">
              <w:rPr>
                <w:rFonts w:ascii="Helvetica" w:hAnsi="Helvetica" w:cs="Helvetica"/>
                <w:color w:val="222222"/>
              </w:rPr>
              <w:t xml:space="preserve"> 1: Understand Pd invasion, WNS progression, and WNS impacts in western and southern regions of North America, with particular focus on Myotis spp., Perimyotis subflavus, Parastrellus Hesperus.</w:t>
            </w:r>
            <w:r w:rsidR="00F3516A">
              <w:rPr>
                <w:rFonts w:ascii="Helvetica" w:hAnsi="Helvetica" w:cs="Helvetica"/>
                <w:color w:val="222222"/>
              </w:rPr>
              <w:t xml:space="preserve"> </w:t>
            </w:r>
            <w:r w:rsidRPr="00303E8A">
              <w:rPr>
                <w:rFonts w:ascii="Helvetica" w:hAnsi="Helvetica" w:cs="Helvetica"/>
                <w:color w:val="222222"/>
              </w:rPr>
              <w:t>WNS management decisions depend on a clear understanding of the distribution and abundance of Pd, interactions between Pd and susceptible species, severity of disease impacts to those species, and variation in susceptibility among individuals of a species. The USFWS seeks proposals in this category that substantially add to knowledge that can inform decisions about WNS management and treatment actions. Priority 2: Characterize critical features of winter or summer roosts and habitat associated with important persisting, recovering, or at-risk populations of WNS-susceptible species in order to conserve, preserve, or enhance resources for these populations.</w:t>
            </w:r>
            <w:r w:rsidR="00A65861">
              <w:rPr>
                <w:rFonts w:ascii="Helvetica" w:hAnsi="Helvetica" w:cs="Helvetica"/>
                <w:color w:val="222222"/>
              </w:rPr>
              <w:t xml:space="preserve"> </w:t>
            </w:r>
            <w:r w:rsidRPr="00303E8A">
              <w:rPr>
                <w:rFonts w:ascii="Helvetica" w:hAnsi="Helvetica" w:cs="Helvetica"/>
                <w:color w:val="222222"/>
              </w:rPr>
              <w:t>WNS-impacted species continue to be present across their ranges, although with notable differences associated with habitat types, locations, behavior, and other factors. The USFWS seeks proposals in this category that lead to information specifically needed to support bat conservation and management decisions. Priority 3: Develop novel, biotechnological tools that remove or suppress Pd’s pathogenic properties, making it unable to cause severe disease. Of particular interest are projects that use a Pd-specific mycovirus, or other tools, to effect changes in genes or gene expression in Pd. There are several tools available intended to reduce the abundance of Pd in hibernacula or the severity of WNS in bats. These involve repeated application or long-term commitments that may limit the scalability and long-term viability of such management actions. The USFWS seeks proposals in this category to produce original tools (i.e., novel mechanisms) or innovative applications for transformative management of Pd and WNS.</w:t>
            </w:r>
          </w:p>
        </w:tc>
      </w:tr>
      <w:tr w:rsidR="00303E8A" w:rsidRPr="00303E8A" w14:paraId="78ABC58A" w14:textId="77777777" w:rsidTr="00303E8A">
        <w:tc>
          <w:tcPr>
            <w:tcW w:w="0" w:type="auto"/>
            <w:tcBorders>
              <w:top w:val="nil"/>
              <w:left w:val="nil"/>
              <w:bottom w:val="nil"/>
              <w:right w:val="nil"/>
            </w:tcBorders>
            <w:shd w:val="clear" w:color="auto" w:fill="FFFFFF"/>
            <w:hideMark/>
          </w:tcPr>
          <w:p w14:paraId="1F00B29B"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8D0ADE3" w14:textId="77777777" w:rsidR="00303E8A" w:rsidRPr="00303E8A" w:rsidRDefault="00303E8A" w:rsidP="00303E8A">
            <w:pPr>
              <w:pStyle w:val="NoSpacing"/>
              <w:rPr>
                <w:rFonts w:ascii="Helvetica" w:hAnsi="Helvetica" w:cs="Helvetica"/>
                <w:b/>
                <w:bCs/>
                <w:color w:val="222222"/>
              </w:rPr>
            </w:pPr>
          </w:p>
        </w:tc>
      </w:tr>
      <w:tr w:rsidR="00303E8A" w:rsidRPr="00303E8A" w14:paraId="481209D9" w14:textId="77777777" w:rsidTr="00303E8A">
        <w:tc>
          <w:tcPr>
            <w:tcW w:w="0" w:type="auto"/>
            <w:tcBorders>
              <w:top w:val="nil"/>
              <w:left w:val="nil"/>
              <w:bottom w:val="nil"/>
              <w:right w:val="nil"/>
            </w:tcBorders>
            <w:shd w:val="clear" w:color="auto" w:fill="FFFFFF"/>
            <w:hideMark/>
          </w:tcPr>
          <w:p w14:paraId="70C62482"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C738649"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If you have difficulty accessing the full announcement electronically, please contact:</w:t>
            </w:r>
            <w:r w:rsidRPr="00303E8A">
              <w:rPr>
                <w:rFonts w:ascii="Helvetica" w:hAnsi="Helvetica" w:cs="Helvetica"/>
                <w:color w:val="222222"/>
              </w:rPr>
              <w:br/>
            </w:r>
          </w:p>
          <w:p w14:paraId="76F3907C"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Kate Moran</w:t>
            </w:r>
            <w:r w:rsidRPr="00303E8A">
              <w:rPr>
                <w:rFonts w:ascii="Helvetica" w:hAnsi="Helvetica" w:cs="Helvetica"/>
                <w:color w:val="222222"/>
              </w:rPr>
              <w:br/>
              <w:t>Kate_Moran@fws.gov</w:t>
            </w:r>
          </w:p>
          <w:p w14:paraId="78FAC986"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br/>
            </w:r>
            <w:hyperlink r:id="rId322" w:history="1">
              <w:r w:rsidRPr="00303E8A">
                <w:rPr>
                  <w:rStyle w:val="Hyperlink"/>
                  <w:rFonts w:ascii="Helvetica" w:hAnsi="Helvetica" w:cs="Helvetica"/>
                </w:rPr>
                <w:t>Kate_Moran@fws.gov</w:t>
              </w:r>
            </w:hyperlink>
          </w:p>
        </w:tc>
      </w:tr>
    </w:tbl>
    <w:p w14:paraId="6CF83B88" w14:textId="4F718A5C" w:rsidR="00303E8A" w:rsidRDefault="00303E8A" w:rsidP="00303E8A">
      <w:pPr>
        <w:pStyle w:val="NoSpacing"/>
        <w:pBdr>
          <w:bottom w:val="single" w:sz="6" w:space="1" w:color="auto"/>
        </w:pBdr>
        <w:rPr>
          <w:rStyle w:val="Hyperlink"/>
          <w:rFonts w:ascii="Helvetica" w:hAnsi="Helvetica" w:cs="Helvetica"/>
          <w:color w:val="1155CC"/>
          <w:sz w:val="24"/>
          <w:szCs w:val="24"/>
          <w:shd w:val="clear" w:color="auto" w:fill="FFFFFF"/>
        </w:rPr>
      </w:pPr>
      <w:r w:rsidRPr="00027C1C">
        <w:rPr>
          <w:rFonts w:ascii="Helvetica" w:hAnsi="Helvetica" w:cs="Helvetica"/>
          <w:color w:val="222222"/>
          <w:sz w:val="24"/>
          <w:szCs w:val="24"/>
        </w:rPr>
        <w:br/>
      </w:r>
      <w:hyperlink r:id="rId323" w:tgtFrame="_blank" w:history="1">
        <w:r w:rsidRPr="00027C1C">
          <w:rPr>
            <w:rStyle w:val="Hyperlink"/>
            <w:rFonts w:ascii="Helvetica" w:hAnsi="Helvetica" w:cs="Helvetica"/>
            <w:color w:val="1155CC"/>
            <w:sz w:val="24"/>
            <w:szCs w:val="24"/>
            <w:shd w:val="clear" w:color="auto" w:fill="FFFFFF"/>
          </w:rPr>
          <w:t>https://www.grants.gov/search-results-detail/354440</w:t>
        </w:r>
      </w:hyperlink>
    </w:p>
    <w:p w14:paraId="7295378F" w14:textId="77777777" w:rsidR="00CB1819" w:rsidRDefault="00CB1819" w:rsidP="00303E8A">
      <w:pPr>
        <w:pStyle w:val="NoSpacing"/>
        <w:rPr>
          <w:rFonts w:ascii="Helvetica" w:hAnsi="Helvetica" w:cs="Helvetica"/>
          <w:color w:val="222222"/>
          <w:sz w:val="24"/>
          <w:szCs w:val="24"/>
        </w:rPr>
      </w:pPr>
    </w:p>
    <w:p w14:paraId="25627BD0" w14:textId="77777777" w:rsidR="00CB1819" w:rsidRPr="00CB1819" w:rsidRDefault="00CB1819" w:rsidP="00CB1819">
      <w:bookmarkStart w:id="510" w:name="DOIGeolCESU"/>
      <w:bookmarkEnd w:id="510"/>
      <w:r w:rsidRPr="002E59AC">
        <w:rPr>
          <w:rFonts w:ascii="Helvetica" w:hAnsi="Helvetica" w:cs="Helvetica"/>
          <w:color w:val="222222"/>
          <w:highlight w:val="cyan"/>
          <w:shd w:val="clear" w:color="auto" w:fill="FFFFFF"/>
        </w:rPr>
        <w:t>Geological Survey</w:t>
      </w:r>
      <w:r w:rsidRPr="002E59AC">
        <w:rPr>
          <w:rFonts w:ascii="Helvetica" w:hAnsi="Helvetica" w:cs="Helvetica"/>
          <w:color w:val="222222"/>
          <w:highlight w:val="cyan"/>
        </w:rPr>
        <w:br/>
      </w:r>
      <w:r w:rsidRPr="002E59AC">
        <w:rPr>
          <w:rFonts w:ascii="Helvetica" w:hAnsi="Helvetica" w:cs="Helvetica"/>
          <w:color w:val="222222"/>
          <w:highlight w:val="cyan"/>
          <w:shd w:val="clear" w:color="auto" w:fill="FFFFFF"/>
        </w:rPr>
        <w:t>Cooperative Agreement for CESU-affiliated Partner of the Cooperative Ecosystem Studies Unit</w:t>
      </w:r>
      <w:r w:rsidRPr="002E59AC">
        <w:rPr>
          <w:rFonts w:ascii="Helvetica" w:hAnsi="Helvetica" w:cs="Helvetica"/>
          <w:color w:val="222222"/>
          <w:highlight w:val="cyan"/>
        </w:rPr>
        <w:br/>
      </w:r>
      <w:r w:rsidRPr="002E59AC">
        <w:rPr>
          <w:rFonts w:ascii="Helvetica" w:hAnsi="Helvetica" w:cs="Helvetica"/>
          <w:color w:val="222222"/>
          <w:highlight w:val="cyan"/>
          <w:shd w:val="clear" w:color="auto" w:fill="FFFFFF"/>
        </w:rPr>
        <w:t>Synopsis 1</w:t>
      </w:r>
    </w:p>
    <w:tbl>
      <w:tblPr>
        <w:tblW w:w="9900" w:type="dxa"/>
        <w:tblCellMar>
          <w:top w:w="15" w:type="dxa"/>
          <w:left w:w="15" w:type="dxa"/>
          <w:bottom w:w="15" w:type="dxa"/>
          <w:right w:w="15" w:type="dxa"/>
        </w:tblCellMar>
        <w:tblLook w:val="04A0" w:firstRow="1" w:lastRow="0" w:firstColumn="1" w:lastColumn="0" w:noHBand="0" w:noVBand="1"/>
      </w:tblPr>
      <w:tblGrid>
        <w:gridCol w:w="2883"/>
        <w:gridCol w:w="7017"/>
      </w:tblGrid>
      <w:tr w:rsidR="00CB1819" w:rsidRPr="00CB1819" w14:paraId="41792E9E" w14:textId="77777777" w:rsidTr="00CB1819">
        <w:tc>
          <w:tcPr>
            <w:tcW w:w="2883" w:type="dxa"/>
            <w:tcBorders>
              <w:top w:val="nil"/>
              <w:left w:val="nil"/>
              <w:bottom w:val="nil"/>
              <w:right w:val="nil"/>
            </w:tcBorders>
            <w:shd w:val="clear" w:color="auto" w:fill="FFFFFF"/>
            <w:hideMark/>
          </w:tcPr>
          <w:p w14:paraId="04EF74FF" w14:textId="77777777" w:rsidR="00CB1819" w:rsidRPr="00CB1819" w:rsidRDefault="00CB1819" w:rsidP="00CB1819">
            <w:pPr>
              <w:rPr>
                <w:rFonts w:ascii="Helvetica" w:hAnsi="Helvetica"/>
                <w:b/>
                <w:bCs/>
              </w:rPr>
            </w:pPr>
            <w:r w:rsidRPr="00CB1819">
              <w:rPr>
                <w:rFonts w:ascii="Helvetica" w:hAnsi="Helvetica"/>
                <w:b/>
                <w:bCs/>
              </w:rPr>
              <w:t>Document Type:</w:t>
            </w:r>
          </w:p>
        </w:tc>
        <w:tc>
          <w:tcPr>
            <w:tcW w:w="7017" w:type="dxa"/>
            <w:tcBorders>
              <w:top w:val="nil"/>
              <w:left w:val="nil"/>
              <w:bottom w:val="nil"/>
              <w:right w:val="nil"/>
            </w:tcBorders>
            <w:shd w:val="clear" w:color="auto" w:fill="FFFFFF"/>
            <w:hideMark/>
          </w:tcPr>
          <w:p w14:paraId="7168184D" w14:textId="77777777" w:rsidR="00CB1819" w:rsidRPr="00CB1819" w:rsidRDefault="00CB1819" w:rsidP="00CB1819">
            <w:pPr>
              <w:rPr>
                <w:rFonts w:ascii="Helvetica" w:hAnsi="Helvetica"/>
              </w:rPr>
            </w:pPr>
            <w:r w:rsidRPr="00CB1819">
              <w:rPr>
                <w:rFonts w:ascii="Helvetica" w:hAnsi="Helvetica"/>
              </w:rPr>
              <w:t>Grants Notice</w:t>
            </w:r>
          </w:p>
        </w:tc>
      </w:tr>
      <w:tr w:rsidR="00CB1819" w:rsidRPr="00CB1819" w14:paraId="2387E98F" w14:textId="77777777" w:rsidTr="00CB1819">
        <w:tc>
          <w:tcPr>
            <w:tcW w:w="2883" w:type="dxa"/>
            <w:tcBorders>
              <w:top w:val="nil"/>
              <w:left w:val="nil"/>
              <w:bottom w:val="nil"/>
              <w:right w:val="nil"/>
            </w:tcBorders>
            <w:shd w:val="clear" w:color="auto" w:fill="FFFFFF"/>
            <w:hideMark/>
          </w:tcPr>
          <w:p w14:paraId="60FE4BC6" w14:textId="77777777" w:rsidR="00CB1819" w:rsidRPr="00CB1819" w:rsidRDefault="00CB1819" w:rsidP="00CB1819">
            <w:pPr>
              <w:rPr>
                <w:rFonts w:ascii="Helvetica" w:hAnsi="Helvetica"/>
                <w:b/>
                <w:bCs/>
              </w:rPr>
            </w:pPr>
            <w:r w:rsidRPr="00CB1819">
              <w:rPr>
                <w:rFonts w:ascii="Helvetica" w:hAnsi="Helvetica"/>
                <w:b/>
                <w:bCs/>
              </w:rPr>
              <w:t>Funding Opportunity Number:</w:t>
            </w:r>
          </w:p>
        </w:tc>
        <w:tc>
          <w:tcPr>
            <w:tcW w:w="7017" w:type="dxa"/>
            <w:tcBorders>
              <w:top w:val="nil"/>
              <w:left w:val="nil"/>
              <w:bottom w:val="nil"/>
              <w:right w:val="nil"/>
            </w:tcBorders>
            <w:shd w:val="clear" w:color="auto" w:fill="FFFFFF"/>
            <w:hideMark/>
          </w:tcPr>
          <w:p w14:paraId="16ADC5BF" w14:textId="77777777" w:rsidR="00CB1819" w:rsidRPr="00CB1819" w:rsidRDefault="00CB1819" w:rsidP="00CB1819">
            <w:pPr>
              <w:rPr>
                <w:rFonts w:ascii="Helvetica" w:hAnsi="Helvetica"/>
              </w:rPr>
            </w:pPr>
            <w:r w:rsidRPr="00CB1819">
              <w:rPr>
                <w:rFonts w:ascii="Helvetica" w:hAnsi="Helvetica"/>
              </w:rPr>
              <w:t>G24AS00384</w:t>
            </w:r>
          </w:p>
        </w:tc>
      </w:tr>
      <w:tr w:rsidR="00CB1819" w:rsidRPr="00CB1819" w14:paraId="57A82653" w14:textId="77777777" w:rsidTr="00CB1819">
        <w:tc>
          <w:tcPr>
            <w:tcW w:w="2883" w:type="dxa"/>
            <w:tcBorders>
              <w:top w:val="nil"/>
              <w:left w:val="nil"/>
              <w:bottom w:val="nil"/>
              <w:right w:val="nil"/>
            </w:tcBorders>
            <w:shd w:val="clear" w:color="auto" w:fill="FFFFFF"/>
            <w:hideMark/>
          </w:tcPr>
          <w:p w14:paraId="3017DD21" w14:textId="77777777" w:rsidR="00CB1819" w:rsidRPr="00CB1819" w:rsidRDefault="00CB1819" w:rsidP="00CB1819">
            <w:pPr>
              <w:rPr>
                <w:rFonts w:ascii="Helvetica" w:hAnsi="Helvetica"/>
                <w:b/>
                <w:bCs/>
              </w:rPr>
            </w:pPr>
            <w:r w:rsidRPr="00CB1819">
              <w:rPr>
                <w:rFonts w:ascii="Helvetica" w:hAnsi="Helvetica"/>
                <w:b/>
                <w:bCs/>
              </w:rPr>
              <w:t>Funding Opportunity Title:</w:t>
            </w:r>
          </w:p>
        </w:tc>
        <w:tc>
          <w:tcPr>
            <w:tcW w:w="7017" w:type="dxa"/>
            <w:tcBorders>
              <w:top w:val="nil"/>
              <w:left w:val="nil"/>
              <w:bottom w:val="nil"/>
              <w:right w:val="nil"/>
            </w:tcBorders>
            <w:shd w:val="clear" w:color="auto" w:fill="FFFFFF"/>
            <w:hideMark/>
          </w:tcPr>
          <w:p w14:paraId="1E8B0E16" w14:textId="77777777" w:rsidR="00CB1819" w:rsidRPr="00CB1819" w:rsidRDefault="00CB1819" w:rsidP="00CB1819">
            <w:pPr>
              <w:rPr>
                <w:rFonts w:ascii="Helvetica" w:hAnsi="Helvetica"/>
              </w:rPr>
            </w:pPr>
            <w:r w:rsidRPr="00CB1819">
              <w:rPr>
                <w:rFonts w:ascii="Helvetica" w:hAnsi="Helvetica"/>
              </w:rPr>
              <w:t>Cooperative Agreement for CESU-affiliated Partner of the Cooperative Ecosystem Studies Unit</w:t>
            </w:r>
          </w:p>
        </w:tc>
      </w:tr>
      <w:tr w:rsidR="00CB1819" w:rsidRPr="00CB1819" w14:paraId="1535E492" w14:textId="77777777" w:rsidTr="00CB1819">
        <w:tc>
          <w:tcPr>
            <w:tcW w:w="2883" w:type="dxa"/>
            <w:tcBorders>
              <w:top w:val="nil"/>
              <w:left w:val="nil"/>
              <w:bottom w:val="nil"/>
              <w:right w:val="nil"/>
            </w:tcBorders>
            <w:shd w:val="clear" w:color="auto" w:fill="FFFFFF"/>
            <w:hideMark/>
          </w:tcPr>
          <w:p w14:paraId="68D3312A" w14:textId="77777777" w:rsidR="00CB1819" w:rsidRPr="00CB1819" w:rsidRDefault="00CB1819" w:rsidP="00CB1819">
            <w:pPr>
              <w:rPr>
                <w:rFonts w:ascii="Helvetica" w:hAnsi="Helvetica"/>
                <w:b/>
                <w:bCs/>
              </w:rPr>
            </w:pPr>
            <w:r w:rsidRPr="00CB1819">
              <w:rPr>
                <w:rFonts w:ascii="Helvetica" w:hAnsi="Helvetica"/>
                <w:b/>
                <w:bCs/>
              </w:rPr>
              <w:t>Opportunity Category:</w:t>
            </w:r>
          </w:p>
        </w:tc>
        <w:tc>
          <w:tcPr>
            <w:tcW w:w="7017" w:type="dxa"/>
            <w:tcBorders>
              <w:top w:val="nil"/>
              <w:left w:val="nil"/>
              <w:bottom w:val="nil"/>
              <w:right w:val="nil"/>
            </w:tcBorders>
            <w:shd w:val="clear" w:color="auto" w:fill="FFFFFF"/>
            <w:hideMark/>
          </w:tcPr>
          <w:p w14:paraId="0912117F" w14:textId="77777777" w:rsidR="00CB1819" w:rsidRPr="00CB1819" w:rsidRDefault="00CB1819" w:rsidP="00CB1819">
            <w:pPr>
              <w:rPr>
                <w:rFonts w:ascii="Helvetica" w:hAnsi="Helvetica"/>
              </w:rPr>
            </w:pPr>
            <w:r w:rsidRPr="00CB1819">
              <w:rPr>
                <w:rFonts w:ascii="Helvetica" w:hAnsi="Helvetica"/>
              </w:rPr>
              <w:t>Discretionary</w:t>
            </w:r>
          </w:p>
        </w:tc>
      </w:tr>
      <w:tr w:rsidR="00CB1819" w:rsidRPr="00CB1819" w14:paraId="414383B8" w14:textId="77777777" w:rsidTr="00CB1819">
        <w:tc>
          <w:tcPr>
            <w:tcW w:w="2883" w:type="dxa"/>
            <w:tcBorders>
              <w:top w:val="nil"/>
              <w:left w:val="nil"/>
              <w:bottom w:val="nil"/>
              <w:right w:val="nil"/>
            </w:tcBorders>
            <w:shd w:val="clear" w:color="auto" w:fill="FFFFFF"/>
            <w:hideMark/>
          </w:tcPr>
          <w:p w14:paraId="4F8E67B1" w14:textId="77777777" w:rsidR="00CB1819" w:rsidRPr="00CB1819" w:rsidRDefault="00CB1819" w:rsidP="00CB1819">
            <w:pPr>
              <w:rPr>
                <w:rFonts w:ascii="Helvetica" w:hAnsi="Helvetica"/>
                <w:b/>
                <w:bCs/>
              </w:rPr>
            </w:pPr>
            <w:r w:rsidRPr="00CB1819">
              <w:rPr>
                <w:rFonts w:ascii="Helvetica" w:hAnsi="Helvetica"/>
                <w:b/>
                <w:bCs/>
              </w:rPr>
              <w:t>Opportunity Category Explanation:</w:t>
            </w:r>
          </w:p>
        </w:tc>
        <w:tc>
          <w:tcPr>
            <w:tcW w:w="7017" w:type="dxa"/>
            <w:tcBorders>
              <w:top w:val="nil"/>
              <w:left w:val="nil"/>
              <w:bottom w:val="nil"/>
              <w:right w:val="nil"/>
            </w:tcBorders>
            <w:shd w:val="clear" w:color="auto" w:fill="FFFFFF"/>
            <w:hideMark/>
          </w:tcPr>
          <w:p w14:paraId="252CC30D" w14:textId="77777777" w:rsidR="00CB1819" w:rsidRPr="00CB1819" w:rsidRDefault="00CB1819" w:rsidP="00CB1819">
            <w:pPr>
              <w:rPr>
                <w:rFonts w:ascii="Helvetica" w:hAnsi="Helvetica"/>
                <w:b/>
                <w:bCs/>
              </w:rPr>
            </w:pPr>
          </w:p>
        </w:tc>
      </w:tr>
      <w:tr w:rsidR="00CB1819" w:rsidRPr="00CB1819" w14:paraId="0A46C73E" w14:textId="77777777" w:rsidTr="00CB1819">
        <w:tc>
          <w:tcPr>
            <w:tcW w:w="2883" w:type="dxa"/>
            <w:tcBorders>
              <w:top w:val="nil"/>
              <w:left w:val="nil"/>
              <w:bottom w:val="nil"/>
              <w:right w:val="nil"/>
            </w:tcBorders>
            <w:shd w:val="clear" w:color="auto" w:fill="FFFFFF"/>
            <w:hideMark/>
          </w:tcPr>
          <w:p w14:paraId="5620F3F2" w14:textId="77777777" w:rsidR="00CB1819" w:rsidRPr="00CB1819" w:rsidRDefault="00CB1819" w:rsidP="00CB1819">
            <w:pPr>
              <w:rPr>
                <w:rFonts w:ascii="Helvetica" w:hAnsi="Helvetica"/>
                <w:b/>
                <w:bCs/>
              </w:rPr>
            </w:pPr>
            <w:r w:rsidRPr="00CB1819">
              <w:rPr>
                <w:rFonts w:ascii="Helvetica" w:hAnsi="Helvetica"/>
                <w:b/>
                <w:bCs/>
              </w:rPr>
              <w:t>Funding Instrument Type:</w:t>
            </w:r>
          </w:p>
        </w:tc>
        <w:tc>
          <w:tcPr>
            <w:tcW w:w="7017" w:type="dxa"/>
            <w:tcBorders>
              <w:top w:val="nil"/>
              <w:left w:val="nil"/>
              <w:bottom w:val="nil"/>
              <w:right w:val="nil"/>
            </w:tcBorders>
            <w:shd w:val="clear" w:color="auto" w:fill="FFFFFF"/>
            <w:hideMark/>
          </w:tcPr>
          <w:p w14:paraId="493B7D67" w14:textId="77777777" w:rsidR="00CB1819" w:rsidRPr="00CB1819" w:rsidRDefault="00CB1819" w:rsidP="00CB1819">
            <w:pPr>
              <w:rPr>
                <w:rFonts w:ascii="Helvetica" w:hAnsi="Helvetica"/>
              </w:rPr>
            </w:pPr>
            <w:r w:rsidRPr="00CB1819">
              <w:rPr>
                <w:rFonts w:ascii="Helvetica" w:hAnsi="Helvetica"/>
              </w:rPr>
              <w:t>Cooperative Agreement</w:t>
            </w:r>
          </w:p>
        </w:tc>
      </w:tr>
      <w:tr w:rsidR="00CB1819" w:rsidRPr="00CB1819" w14:paraId="64AFFFA9" w14:textId="77777777" w:rsidTr="00CB1819">
        <w:tc>
          <w:tcPr>
            <w:tcW w:w="2883" w:type="dxa"/>
            <w:tcBorders>
              <w:top w:val="nil"/>
              <w:left w:val="nil"/>
              <w:bottom w:val="nil"/>
              <w:right w:val="nil"/>
            </w:tcBorders>
            <w:shd w:val="clear" w:color="auto" w:fill="FFFFFF"/>
            <w:hideMark/>
          </w:tcPr>
          <w:p w14:paraId="58563B70" w14:textId="77777777" w:rsidR="00CB1819" w:rsidRPr="00CB1819" w:rsidRDefault="00CB1819" w:rsidP="00CB1819">
            <w:pPr>
              <w:rPr>
                <w:rFonts w:ascii="Helvetica" w:hAnsi="Helvetica"/>
                <w:b/>
                <w:bCs/>
              </w:rPr>
            </w:pPr>
            <w:r w:rsidRPr="00CB1819">
              <w:rPr>
                <w:rFonts w:ascii="Helvetica" w:hAnsi="Helvetica"/>
                <w:b/>
                <w:bCs/>
              </w:rPr>
              <w:t>Category of Funding Activity:</w:t>
            </w:r>
          </w:p>
        </w:tc>
        <w:tc>
          <w:tcPr>
            <w:tcW w:w="7017" w:type="dxa"/>
            <w:tcBorders>
              <w:top w:val="nil"/>
              <w:left w:val="nil"/>
              <w:bottom w:val="nil"/>
              <w:right w:val="nil"/>
            </w:tcBorders>
            <w:shd w:val="clear" w:color="auto" w:fill="FFFFFF"/>
            <w:hideMark/>
          </w:tcPr>
          <w:p w14:paraId="7F330E14" w14:textId="77777777" w:rsidR="00CB1819" w:rsidRPr="00CB1819" w:rsidRDefault="00CB1819" w:rsidP="00CB1819">
            <w:pPr>
              <w:rPr>
                <w:rFonts w:ascii="Helvetica" w:hAnsi="Helvetica"/>
              </w:rPr>
            </w:pPr>
            <w:r w:rsidRPr="00CB1819">
              <w:rPr>
                <w:rFonts w:ascii="Helvetica" w:hAnsi="Helvetica"/>
              </w:rPr>
              <w:t>Science and Technology and other Research and Development</w:t>
            </w:r>
          </w:p>
        </w:tc>
      </w:tr>
      <w:tr w:rsidR="00CB1819" w:rsidRPr="00CB1819" w14:paraId="708C3BF0" w14:textId="77777777" w:rsidTr="00CB1819">
        <w:tc>
          <w:tcPr>
            <w:tcW w:w="2883" w:type="dxa"/>
            <w:tcBorders>
              <w:top w:val="nil"/>
              <w:left w:val="nil"/>
              <w:bottom w:val="nil"/>
              <w:right w:val="nil"/>
            </w:tcBorders>
            <w:shd w:val="clear" w:color="auto" w:fill="FFFFFF"/>
            <w:hideMark/>
          </w:tcPr>
          <w:p w14:paraId="4EEFF3E6" w14:textId="77777777" w:rsidR="00CB1819" w:rsidRPr="00CB1819" w:rsidRDefault="00CB1819" w:rsidP="00CB1819">
            <w:pPr>
              <w:rPr>
                <w:rFonts w:ascii="Helvetica" w:hAnsi="Helvetica"/>
                <w:b/>
                <w:bCs/>
              </w:rPr>
            </w:pPr>
            <w:r w:rsidRPr="00CB1819">
              <w:rPr>
                <w:rFonts w:ascii="Helvetica" w:hAnsi="Helvetica"/>
                <w:b/>
                <w:bCs/>
              </w:rPr>
              <w:t>Category Explanation:</w:t>
            </w:r>
          </w:p>
        </w:tc>
        <w:tc>
          <w:tcPr>
            <w:tcW w:w="7017" w:type="dxa"/>
            <w:tcBorders>
              <w:top w:val="nil"/>
              <w:left w:val="nil"/>
              <w:bottom w:val="nil"/>
              <w:right w:val="nil"/>
            </w:tcBorders>
            <w:shd w:val="clear" w:color="auto" w:fill="FFFFFF"/>
            <w:hideMark/>
          </w:tcPr>
          <w:p w14:paraId="666CA1E8" w14:textId="77777777" w:rsidR="00CB1819" w:rsidRPr="00CB1819" w:rsidRDefault="00CB1819" w:rsidP="00CB1819">
            <w:pPr>
              <w:rPr>
                <w:rFonts w:ascii="Helvetica" w:hAnsi="Helvetica"/>
                <w:b/>
                <w:bCs/>
              </w:rPr>
            </w:pPr>
          </w:p>
        </w:tc>
      </w:tr>
      <w:tr w:rsidR="00CB1819" w:rsidRPr="00CB1819" w14:paraId="71383404" w14:textId="77777777" w:rsidTr="00CB1819">
        <w:tc>
          <w:tcPr>
            <w:tcW w:w="2883" w:type="dxa"/>
            <w:tcBorders>
              <w:top w:val="nil"/>
              <w:left w:val="nil"/>
              <w:bottom w:val="nil"/>
              <w:right w:val="nil"/>
            </w:tcBorders>
            <w:shd w:val="clear" w:color="auto" w:fill="FFFFFF"/>
            <w:hideMark/>
          </w:tcPr>
          <w:p w14:paraId="4EE44D4A" w14:textId="77777777" w:rsidR="00CB1819" w:rsidRPr="00CB1819" w:rsidRDefault="00CB1819" w:rsidP="00CB1819">
            <w:pPr>
              <w:rPr>
                <w:rFonts w:ascii="Helvetica" w:hAnsi="Helvetica"/>
                <w:b/>
                <w:bCs/>
              </w:rPr>
            </w:pPr>
            <w:r w:rsidRPr="00CB1819">
              <w:rPr>
                <w:rFonts w:ascii="Helvetica" w:hAnsi="Helvetica"/>
                <w:b/>
                <w:bCs/>
              </w:rPr>
              <w:t>Expected Number of Awards:</w:t>
            </w:r>
          </w:p>
        </w:tc>
        <w:tc>
          <w:tcPr>
            <w:tcW w:w="7017" w:type="dxa"/>
            <w:tcBorders>
              <w:top w:val="nil"/>
              <w:left w:val="nil"/>
              <w:bottom w:val="nil"/>
              <w:right w:val="nil"/>
            </w:tcBorders>
            <w:shd w:val="clear" w:color="auto" w:fill="FFFFFF"/>
            <w:hideMark/>
          </w:tcPr>
          <w:p w14:paraId="2775E753" w14:textId="77777777" w:rsidR="00CB1819" w:rsidRPr="00CB1819" w:rsidRDefault="00CB1819" w:rsidP="00CB1819">
            <w:pPr>
              <w:rPr>
                <w:rFonts w:ascii="Helvetica" w:hAnsi="Helvetica"/>
                <w:b/>
                <w:bCs/>
              </w:rPr>
            </w:pPr>
          </w:p>
        </w:tc>
      </w:tr>
      <w:tr w:rsidR="00CB1819" w:rsidRPr="00CB1819" w14:paraId="602981CB" w14:textId="77777777" w:rsidTr="00CB1819">
        <w:tc>
          <w:tcPr>
            <w:tcW w:w="2883" w:type="dxa"/>
            <w:tcBorders>
              <w:top w:val="nil"/>
              <w:left w:val="nil"/>
              <w:bottom w:val="nil"/>
              <w:right w:val="nil"/>
            </w:tcBorders>
            <w:shd w:val="clear" w:color="auto" w:fill="FFFFFF"/>
            <w:hideMark/>
          </w:tcPr>
          <w:p w14:paraId="143067A1" w14:textId="77777777" w:rsidR="00CB1819" w:rsidRPr="00CB1819" w:rsidRDefault="00CB1819" w:rsidP="00CB1819">
            <w:pPr>
              <w:rPr>
                <w:rFonts w:ascii="Helvetica" w:hAnsi="Helvetica"/>
                <w:b/>
                <w:bCs/>
              </w:rPr>
            </w:pPr>
            <w:r w:rsidRPr="00CB1819">
              <w:rPr>
                <w:rFonts w:ascii="Helvetica" w:hAnsi="Helvetica"/>
                <w:b/>
                <w:bCs/>
              </w:rPr>
              <w:t>CFDA Number(s):</w:t>
            </w:r>
          </w:p>
        </w:tc>
        <w:tc>
          <w:tcPr>
            <w:tcW w:w="7017" w:type="dxa"/>
            <w:tcBorders>
              <w:top w:val="nil"/>
              <w:left w:val="nil"/>
              <w:bottom w:val="nil"/>
              <w:right w:val="nil"/>
            </w:tcBorders>
            <w:shd w:val="clear" w:color="auto" w:fill="FFFFFF"/>
            <w:hideMark/>
          </w:tcPr>
          <w:p w14:paraId="20044DCD" w14:textId="77777777" w:rsidR="00CB1819" w:rsidRPr="00CB1819" w:rsidRDefault="00CB1819" w:rsidP="00CB1819">
            <w:pPr>
              <w:rPr>
                <w:rFonts w:ascii="Helvetica" w:hAnsi="Helvetica"/>
              </w:rPr>
            </w:pPr>
            <w:r w:rsidRPr="00CB1819">
              <w:rPr>
                <w:rFonts w:ascii="Helvetica" w:hAnsi="Helvetica"/>
              </w:rPr>
              <w:t>15.808 -- U.S. Geological Survey Research and Data Collection</w:t>
            </w:r>
          </w:p>
        </w:tc>
      </w:tr>
      <w:tr w:rsidR="00CB1819" w:rsidRPr="00CB1819" w14:paraId="1BE7AA6A" w14:textId="77777777" w:rsidTr="00CB1819">
        <w:tc>
          <w:tcPr>
            <w:tcW w:w="2883" w:type="dxa"/>
            <w:tcBorders>
              <w:top w:val="nil"/>
              <w:left w:val="nil"/>
              <w:bottom w:val="nil"/>
              <w:right w:val="nil"/>
            </w:tcBorders>
            <w:shd w:val="clear" w:color="auto" w:fill="FFFFFF"/>
            <w:hideMark/>
          </w:tcPr>
          <w:p w14:paraId="33653E29" w14:textId="77777777" w:rsidR="00CB1819" w:rsidRPr="00CB1819" w:rsidRDefault="00CB1819" w:rsidP="00CB1819">
            <w:pPr>
              <w:rPr>
                <w:rFonts w:ascii="Helvetica" w:hAnsi="Helvetica"/>
                <w:b/>
                <w:bCs/>
              </w:rPr>
            </w:pPr>
            <w:r w:rsidRPr="00CB1819">
              <w:rPr>
                <w:rFonts w:ascii="Helvetica" w:hAnsi="Helvetica"/>
                <w:b/>
                <w:bCs/>
              </w:rPr>
              <w:t>Cost Sharing or Matching Requirement:</w:t>
            </w:r>
          </w:p>
        </w:tc>
        <w:tc>
          <w:tcPr>
            <w:tcW w:w="7017" w:type="dxa"/>
            <w:tcBorders>
              <w:top w:val="nil"/>
              <w:left w:val="nil"/>
              <w:bottom w:val="nil"/>
              <w:right w:val="nil"/>
            </w:tcBorders>
            <w:shd w:val="clear" w:color="auto" w:fill="FFFFFF"/>
            <w:hideMark/>
          </w:tcPr>
          <w:p w14:paraId="4E0E7692" w14:textId="77777777" w:rsidR="00CB1819" w:rsidRPr="00CB1819" w:rsidRDefault="00CB1819" w:rsidP="00CB1819">
            <w:pPr>
              <w:rPr>
                <w:rFonts w:ascii="Helvetica" w:hAnsi="Helvetica"/>
              </w:rPr>
            </w:pPr>
            <w:r w:rsidRPr="00CB1819">
              <w:rPr>
                <w:rFonts w:ascii="Helvetica" w:hAnsi="Helvetica"/>
              </w:rPr>
              <w:t>No</w:t>
            </w:r>
          </w:p>
        </w:tc>
      </w:tr>
      <w:tr w:rsidR="00CB1819" w:rsidRPr="00CB1819" w14:paraId="62574F71" w14:textId="77777777" w:rsidTr="00CB1819">
        <w:tc>
          <w:tcPr>
            <w:tcW w:w="2883" w:type="dxa"/>
            <w:tcBorders>
              <w:top w:val="nil"/>
              <w:left w:val="nil"/>
              <w:bottom w:val="nil"/>
              <w:right w:val="nil"/>
            </w:tcBorders>
            <w:shd w:val="clear" w:color="auto" w:fill="FFFFFF"/>
            <w:hideMark/>
          </w:tcPr>
          <w:p w14:paraId="21816326" w14:textId="77777777" w:rsidR="00CB1819" w:rsidRPr="00CB1819" w:rsidRDefault="00CB1819" w:rsidP="00CB1819">
            <w:pPr>
              <w:rPr>
                <w:rFonts w:ascii="Helvetica" w:hAnsi="Helvetica"/>
                <w:b/>
                <w:bCs/>
              </w:rPr>
            </w:pPr>
            <w:r w:rsidRPr="00CB1819">
              <w:rPr>
                <w:rFonts w:ascii="Helvetica" w:hAnsi="Helvetica"/>
                <w:b/>
                <w:bCs/>
              </w:rPr>
              <w:t>Version:</w:t>
            </w:r>
          </w:p>
        </w:tc>
        <w:tc>
          <w:tcPr>
            <w:tcW w:w="7017" w:type="dxa"/>
            <w:tcBorders>
              <w:top w:val="nil"/>
              <w:left w:val="nil"/>
              <w:bottom w:val="nil"/>
              <w:right w:val="nil"/>
            </w:tcBorders>
            <w:shd w:val="clear" w:color="auto" w:fill="FFFFFF"/>
            <w:hideMark/>
          </w:tcPr>
          <w:p w14:paraId="7BC57CF2" w14:textId="77777777" w:rsidR="00CB1819" w:rsidRPr="00CB1819" w:rsidRDefault="00CB1819" w:rsidP="00CB1819">
            <w:pPr>
              <w:rPr>
                <w:rFonts w:ascii="Helvetica" w:hAnsi="Helvetica"/>
              </w:rPr>
            </w:pPr>
            <w:r w:rsidRPr="00CB1819">
              <w:rPr>
                <w:rFonts w:ascii="Helvetica" w:hAnsi="Helvetica"/>
              </w:rPr>
              <w:t>Synopsis 1</w:t>
            </w:r>
          </w:p>
        </w:tc>
      </w:tr>
      <w:tr w:rsidR="00CB1819" w:rsidRPr="00CB1819" w14:paraId="4B846A5C" w14:textId="77777777" w:rsidTr="00CB1819">
        <w:tc>
          <w:tcPr>
            <w:tcW w:w="2883" w:type="dxa"/>
            <w:tcBorders>
              <w:top w:val="nil"/>
              <w:left w:val="nil"/>
              <w:bottom w:val="nil"/>
              <w:right w:val="nil"/>
            </w:tcBorders>
            <w:shd w:val="clear" w:color="auto" w:fill="FFFFFF"/>
            <w:hideMark/>
          </w:tcPr>
          <w:p w14:paraId="4A8F81BC" w14:textId="77777777" w:rsidR="00CB1819" w:rsidRPr="00CB1819" w:rsidRDefault="00CB1819" w:rsidP="00CB1819">
            <w:pPr>
              <w:rPr>
                <w:rFonts w:ascii="Helvetica" w:hAnsi="Helvetica"/>
                <w:b/>
                <w:bCs/>
              </w:rPr>
            </w:pPr>
            <w:r w:rsidRPr="00CB1819">
              <w:rPr>
                <w:rFonts w:ascii="Helvetica" w:hAnsi="Helvetica"/>
                <w:b/>
                <w:bCs/>
              </w:rPr>
              <w:t>Posted Date:</w:t>
            </w:r>
          </w:p>
        </w:tc>
        <w:tc>
          <w:tcPr>
            <w:tcW w:w="7017" w:type="dxa"/>
            <w:tcBorders>
              <w:top w:val="nil"/>
              <w:left w:val="nil"/>
              <w:bottom w:val="nil"/>
              <w:right w:val="nil"/>
            </w:tcBorders>
            <w:shd w:val="clear" w:color="auto" w:fill="FFFFFF"/>
            <w:hideMark/>
          </w:tcPr>
          <w:p w14:paraId="7E70E169" w14:textId="77777777" w:rsidR="00CB1819" w:rsidRPr="00CB1819" w:rsidRDefault="00CB1819" w:rsidP="00CB1819">
            <w:pPr>
              <w:rPr>
                <w:rFonts w:ascii="Helvetica" w:hAnsi="Helvetica"/>
              </w:rPr>
            </w:pPr>
            <w:r w:rsidRPr="00CB1819">
              <w:rPr>
                <w:rFonts w:ascii="Helvetica" w:hAnsi="Helvetica"/>
              </w:rPr>
              <w:t>Jun 05, 2024</w:t>
            </w:r>
          </w:p>
        </w:tc>
      </w:tr>
      <w:tr w:rsidR="00CB1819" w:rsidRPr="00CB1819" w14:paraId="5993E3AD" w14:textId="77777777" w:rsidTr="00CB1819">
        <w:tc>
          <w:tcPr>
            <w:tcW w:w="2883" w:type="dxa"/>
            <w:tcBorders>
              <w:top w:val="nil"/>
              <w:left w:val="nil"/>
              <w:bottom w:val="nil"/>
              <w:right w:val="nil"/>
            </w:tcBorders>
            <w:shd w:val="clear" w:color="auto" w:fill="FFFFFF"/>
            <w:hideMark/>
          </w:tcPr>
          <w:p w14:paraId="31F136F2" w14:textId="77777777" w:rsidR="00CB1819" w:rsidRPr="00CB1819" w:rsidRDefault="00CB1819" w:rsidP="00CB1819">
            <w:pPr>
              <w:rPr>
                <w:rFonts w:ascii="Helvetica" w:hAnsi="Helvetica"/>
                <w:b/>
                <w:bCs/>
              </w:rPr>
            </w:pPr>
            <w:r w:rsidRPr="00CB1819">
              <w:rPr>
                <w:rFonts w:ascii="Helvetica" w:hAnsi="Helvetica"/>
                <w:b/>
                <w:bCs/>
              </w:rPr>
              <w:t>Last Updated Date:</w:t>
            </w:r>
          </w:p>
        </w:tc>
        <w:tc>
          <w:tcPr>
            <w:tcW w:w="7017" w:type="dxa"/>
            <w:tcBorders>
              <w:top w:val="nil"/>
              <w:left w:val="nil"/>
              <w:bottom w:val="nil"/>
              <w:right w:val="nil"/>
            </w:tcBorders>
            <w:shd w:val="clear" w:color="auto" w:fill="FFFFFF"/>
            <w:hideMark/>
          </w:tcPr>
          <w:p w14:paraId="0DD5AE7F" w14:textId="77777777" w:rsidR="00CB1819" w:rsidRPr="00CB1819" w:rsidRDefault="00CB1819" w:rsidP="00CB1819">
            <w:pPr>
              <w:rPr>
                <w:rFonts w:ascii="Helvetica" w:hAnsi="Helvetica"/>
              </w:rPr>
            </w:pPr>
            <w:r w:rsidRPr="00CB1819">
              <w:rPr>
                <w:rFonts w:ascii="Helvetica" w:hAnsi="Helvetica"/>
              </w:rPr>
              <w:t>Jun 05, 2024</w:t>
            </w:r>
          </w:p>
        </w:tc>
      </w:tr>
      <w:tr w:rsidR="00CB1819" w:rsidRPr="00CB1819" w14:paraId="45C855F4" w14:textId="77777777" w:rsidTr="00CB1819">
        <w:tc>
          <w:tcPr>
            <w:tcW w:w="2883" w:type="dxa"/>
            <w:tcBorders>
              <w:top w:val="nil"/>
              <w:left w:val="nil"/>
              <w:bottom w:val="nil"/>
              <w:right w:val="nil"/>
            </w:tcBorders>
            <w:shd w:val="clear" w:color="auto" w:fill="FFFFFF"/>
            <w:hideMark/>
          </w:tcPr>
          <w:p w14:paraId="19923DC4" w14:textId="77777777" w:rsidR="00CB1819" w:rsidRPr="00CB1819" w:rsidRDefault="00CB1819" w:rsidP="00CB1819">
            <w:pPr>
              <w:rPr>
                <w:rFonts w:ascii="Helvetica" w:hAnsi="Helvetica"/>
                <w:b/>
                <w:bCs/>
              </w:rPr>
            </w:pPr>
            <w:r w:rsidRPr="00CB1819">
              <w:rPr>
                <w:rFonts w:ascii="Helvetica" w:hAnsi="Helvetica"/>
                <w:b/>
                <w:bCs/>
              </w:rPr>
              <w:t>Original Closing Date for Applications:</w:t>
            </w:r>
          </w:p>
        </w:tc>
        <w:tc>
          <w:tcPr>
            <w:tcW w:w="7017" w:type="dxa"/>
            <w:tcBorders>
              <w:top w:val="nil"/>
              <w:left w:val="nil"/>
              <w:bottom w:val="nil"/>
              <w:right w:val="nil"/>
            </w:tcBorders>
            <w:shd w:val="clear" w:color="auto" w:fill="FFFFFF"/>
            <w:hideMark/>
          </w:tcPr>
          <w:p w14:paraId="1A583A7C" w14:textId="77777777" w:rsidR="00CB1819" w:rsidRPr="00CB1819" w:rsidRDefault="00CB1819" w:rsidP="00CB1819">
            <w:pPr>
              <w:rPr>
                <w:rFonts w:ascii="Helvetica" w:hAnsi="Helvetica"/>
              </w:rPr>
            </w:pPr>
            <w:r w:rsidRPr="00CB1819">
              <w:rPr>
                <w:rFonts w:ascii="Helvetica" w:hAnsi="Helvetica"/>
              </w:rPr>
              <w:t>Aug 09, 2024 Electronically submitted applications must be submitted no later than 5:00 p.m., ET, on the listed application due date.</w:t>
            </w:r>
          </w:p>
        </w:tc>
      </w:tr>
      <w:tr w:rsidR="00CB1819" w:rsidRPr="00CB1819" w14:paraId="551293D9" w14:textId="77777777" w:rsidTr="00CB1819">
        <w:tc>
          <w:tcPr>
            <w:tcW w:w="2883" w:type="dxa"/>
            <w:tcBorders>
              <w:top w:val="nil"/>
              <w:left w:val="nil"/>
              <w:bottom w:val="nil"/>
              <w:right w:val="nil"/>
            </w:tcBorders>
            <w:shd w:val="clear" w:color="auto" w:fill="FFFFFF"/>
            <w:hideMark/>
          </w:tcPr>
          <w:p w14:paraId="3196403E" w14:textId="77777777" w:rsidR="00CB1819" w:rsidRPr="00CB1819" w:rsidRDefault="00CB1819" w:rsidP="00CB1819">
            <w:pPr>
              <w:rPr>
                <w:rFonts w:ascii="Helvetica" w:hAnsi="Helvetica"/>
                <w:b/>
                <w:bCs/>
              </w:rPr>
            </w:pPr>
            <w:r w:rsidRPr="00CB1819">
              <w:rPr>
                <w:rFonts w:ascii="Helvetica" w:hAnsi="Helvetica"/>
                <w:b/>
                <w:bCs/>
              </w:rPr>
              <w:t>Current Closing Date for Applications:</w:t>
            </w:r>
          </w:p>
        </w:tc>
        <w:tc>
          <w:tcPr>
            <w:tcW w:w="7017" w:type="dxa"/>
            <w:tcBorders>
              <w:top w:val="nil"/>
              <w:left w:val="nil"/>
              <w:bottom w:val="nil"/>
              <w:right w:val="nil"/>
            </w:tcBorders>
            <w:shd w:val="clear" w:color="auto" w:fill="FFFFFF"/>
            <w:hideMark/>
          </w:tcPr>
          <w:p w14:paraId="6C2B52C0" w14:textId="77777777" w:rsidR="00CB1819" w:rsidRPr="00CB1819" w:rsidRDefault="00CB1819" w:rsidP="00CB1819">
            <w:pPr>
              <w:rPr>
                <w:rFonts w:ascii="Helvetica" w:hAnsi="Helvetica"/>
              </w:rPr>
            </w:pPr>
            <w:r w:rsidRPr="00CB1819">
              <w:rPr>
                <w:rFonts w:ascii="Helvetica" w:hAnsi="Helvetica"/>
              </w:rPr>
              <w:t>Aug 09, 2024 Electronically submitted applications must be submitted no later than 5:00 p.m., ET, on the listed application due date.</w:t>
            </w:r>
          </w:p>
        </w:tc>
      </w:tr>
      <w:tr w:rsidR="00CB1819" w:rsidRPr="00CB1819" w14:paraId="2FE35FCD" w14:textId="77777777" w:rsidTr="00CB1819">
        <w:tc>
          <w:tcPr>
            <w:tcW w:w="2883" w:type="dxa"/>
            <w:tcBorders>
              <w:top w:val="nil"/>
              <w:left w:val="nil"/>
              <w:bottom w:val="nil"/>
              <w:right w:val="nil"/>
            </w:tcBorders>
            <w:shd w:val="clear" w:color="auto" w:fill="FFFFFF"/>
            <w:hideMark/>
          </w:tcPr>
          <w:p w14:paraId="44BECEAA" w14:textId="77777777" w:rsidR="00CB1819" w:rsidRPr="00CB1819" w:rsidRDefault="00CB1819" w:rsidP="00CB1819">
            <w:pPr>
              <w:rPr>
                <w:rFonts w:ascii="Helvetica" w:hAnsi="Helvetica"/>
                <w:b/>
                <w:bCs/>
              </w:rPr>
            </w:pPr>
            <w:r w:rsidRPr="00CB1819">
              <w:rPr>
                <w:rFonts w:ascii="Helvetica" w:hAnsi="Helvetica"/>
                <w:b/>
                <w:bCs/>
              </w:rPr>
              <w:t>Archive Date:</w:t>
            </w:r>
          </w:p>
        </w:tc>
        <w:tc>
          <w:tcPr>
            <w:tcW w:w="7017" w:type="dxa"/>
            <w:tcBorders>
              <w:top w:val="nil"/>
              <w:left w:val="nil"/>
              <w:bottom w:val="nil"/>
              <w:right w:val="nil"/>
            </w:tcBorders>
            <w:shd w:val="clear" w:color="auto" w:fill="FFFFFF"/>
            <w:hideMark/>
          </w:tcPr>
          <w:p w14:paraId="670B19A3" w14:textId="77777777" w:rsidR="00CB1819" w:rsidRPr="00CB1819" w:rsidRDefault="00CB1819" w:rsidP="00CB1819">
            <w:pPr>
              <w:rPr>
                <w:rFonts w:ascii="Helvetica" w:hAnsi="Helvetica"/>
                <w:b/>
                <w:bCs/>
              </w:rPr>
            </w:pPr>
          </w:p>
        </w:tc>
      </w:tr>
      <w:tr w:rsidR="00CB1819" w:rsidRPr="00CB1819" w14:paraId="11FAA204" w14:textId="77777777" w:rsidTr="00CB1819">
        <w:tc>
          <w:tcPr>
            <w:tcW w:w="2883" w:type="dxa"/>
            <w:tcBorders>
              <w:top w:val="nil"/>
              <w:left w:val="nil"/>
              <w:bottom w:val="nil"/>
              <w:right w:val="nil"/>
            </w:tcBorders>
            <w:shd w:val="clear" w:color="auto" w:fill="FFFFFF"/>
            <w:hideMark/>
          </w:tcPr>
          <w:p w14:paraId="40DF104B" w14:textId="77777777" w:rsidR="00CB1819" w:rsidRPr="00CB1819" w:rsidRDefault="00CB1819" w:rsidP="00CB1819">
            <w:pPr>
              <w:rPr>
                <w:rFonts w:ascii="Helvetica" w:hAnsi="Helvetica"/>
                <w:b/>
                <w:bCs/>
              </w:rPr>
            </w:pPr>
            <w:r w:rsidRPr="00CB1819">
              <w:rPr>
                <w:rFonts w:ascii="Helvetica" w:hAnsi="Helvetica"/>
                <w:b/>
                <w:bCs/>
              </w:rPr>
              <w:t>Estimated Total Program Funding:</w:t>
            </w:r>
          </w:p>
        </w:tc>
        <w:tc>
          <w:tcPr>
            <w:tcW w:w="7017" w:type="dxa"/>
            <w:tcBorders>
              <w:top w:val="nil"/>
              <w:left w:val="nil"/>
              <w:bottom w:val="nil"/>
              <w:right w:val="nil"/>
            </w:tcBorders>
            <w:shd w:val="clear" w:color="auto" w:fill="FFFFFF"/>
            <w:hideMark/>
          </w:tcPr>
          <w:p w14:paraId="4880D866" w14:textId="77777777" w:rsidR="00CB1819" w:rsidRPr="00CB1819" w:rsidRDefault="00CB1819" w:rsidP="00CB1819">
            <w:pPr>
              <w:rPr>
                <w:rFonts w:ascii="Helvetica" w:hAnsi="Helvetica"/>
                <w:b/>
                <w:bCs/>
              </w:rPr>
            </w:pPr>
          </w:p>
        </w:tc>
      </w:tr>
      <w:tr w:rsidR="00CB1819" w:rsidRPr="00CB1819" w14:paraId="1925ED57" w14:textId="77777777" w:rsidTr="00CB1819">
        <w:tc>
          <w:tcPr>
            <w:tcW w:w="2883" w:type="dxa"/>
            <w:tcBorders>
              <w:top w:val="nil"/>
              <w:left w:val="nil"/>
              <w:bottom w:val="nil"/>
              <w:right w:val="nil"/>
            </w:tcBorders>
            <w:shd w:val="clear" w:color="auto" w:fill="FFFFFF"/>
            <w:hideMark/>
          </w:tcPr>
          <w:p w14:paraId="57262894" w14:textId="77777777" w:rsidR="00CB1819" w:rsidRPr="00CB1819" w:rsidRDefault="00CB1819" w:rsidP="00CB1819">
            <w:pPr>
              <w:rPr>
                <w:rFonts w:ascii="Helvetica" w:hAnsi="Helvetica"/>
                <w:b/>
                <w:bCs/>
              </w:rPr>
            </w:pPr>
            <w:r w:rsidRPr="00CB1819">
              <w:rPr>
                <w:rFonts w:ascii="Helvetica" w:hAnsi="Helvetica"/>
                <w:b/>
                <w:bCs/>
              </w:rPr>
              <w:t>Award Ceiling:</w:t>
            </w:r>
          </w:p>
        </w:tc>
        <w:tc>
          <w:tcPr>
            <w:tcW w:w="7017" w:type="dxa"/>
            <w:tcBorders>
              <w:top w:val="nil"/>
              <w:left w:val="nil"/>
              <w:bottom w:val="nil"/>
              <w:right w:val="nil"/>
            </w:tcBorders>
            <w:shd w:val="clear" w:color="auto" w:fill="FFFFFF"/>
            <w:hideMark/>
          </w:tcPr>
          <w:p w14:paraId="6DEF8749" w14:textId="77777777" w:rsidR="00CB1819" w:rsidRPr="00CB1819" w:rsidRDefault="00CB1819" w:rsidP="00CB1819">
            <w:pPr>
              <w:rPr>
                <w:rFonts w:ascii="Helvetica" w:hAnsi="Helvetica"/>
              </w:rPr>
            </w:pPr>
            <w:r w:rsidRPr="00CB1819">
              <w:rPr>
                <w:rFonts w:ascii="Helvetica" w:hAnsi="Helvetica"/>
              </w:rPr>
              <w:t>$300,000</w:t>
            </w:r>
          </w:p>
        </w:tc>
      </w:tr>
      <w:tr w:rsidR="00CB1819" w:rsidRPr="00CB1819" w14:paraId="1B18F12D" w14:textId="77777777" w:rsidTr="00CB1819">
        <w:tc>
          <w:tcPr>
            <w:tcW w:w="2883" w:type="dxa"/>
            <w:tcBorders>
              <w:top w:val="nil"/>
              <w:left w:val="nil"/>
              <w:bottom w:val="nil"/>
              <w:right w:val="nil"/>
            </w:tcBorders>
            <w:shd w:val="clear" w:color="auto" w:fill="FFFFFF"/>
            <w:hideMark/>
          </w:tcPr>
          <w:p w14:paraId="5F0ED2C8" w14:textId="77777777" w:rsidR="00CB1819" w:rsidRPr="00CB1819" w:rsidRDefault="00CB1819" w:rsidP="00CB1819">
            <w:pPr>
              <w:rPr>
                <w:rFonts w:ascii="Helvetica" w:hAnsi="Helvetica"/>
                <w:b/>
                <w:bCs/>
              </w:rPr>
            </w:pPr>
            <w:r w:rsidRPr="00CB1819">
              <w:rPr>
                <w:rFonts w:ascii="Helvetica" w:hAnsi="Helvetica"/>
                <w:b/>
                <w:bCs/>
              </w:rPr>
              <w:t>Award Floor:</w:t>
            </w:r>
          </w:p>
        </w:tc>
        <w:tc>
          <w:tcPr>
            <w:tcW w:w="7017" w:type="dxa"/>
            <w:tcBorders>
              <w:top w:val="nil"/>
              <w:left w:val="nil"/>
              <w:bottom w:val="nil"/>
              <w:right w:val="nil"/>
            </w:tcBorders>
            <w:shd w:val="clear" w:color="auto" w:fill="FFFFFF"/>
            <w:hideMark/>
          </w:tcPr>
          <w:p w14:paraId="56B93AFD" w14:textId="77777777" w:rsidR="00CB1819" w:rsidRPr="00CB1819" w:rsidRDefault="00CB1819" w:rsidP="00CB1819">
            <w:pPr>
              <w:rPr>
                <w:rFonts w:ascii="Helvetica" w:hAnsi="Helvetica"/>
              </w:rPr>
            </w:pPr>
            <w:r w:rsidRPr="00CB1819">
              <w:rPr>
                <w:rFonts w:ascii="Helvetica" w:hAnsi="Helvetica"/>
              </w:rPr>
              <w:t>$0</w:t>
            </w:r>
          </w:p>
        </w:tc>
      </w:tr>
    </w:tbl>
    <w:p w14:paraId="26E90917" w14:textId="77777777" w:rsidR="00CB1819" w:rsidRPr="00CB1819" w:rsidRDefault="00CB1819" w:rsidP="00CB1819">
      <w:pPr>
        <w:rPr>
          <w:rFonts w:ascii="Helvetica" w:hAnsi="Helvetica"/>
          <w:b/>
          <w:bCs/>
        </w:rPr>
      </w:pPr>
      <w:r w:rsidRPr="00CB1819">
        <w:rPr>
          <w:rFonts w:ascii="Helvetica" w:hAnsi="Helvetica"/>
          <w:b/>
          <w:bCs/>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4163"/>
        <w:gridCol w:w="5692"/>
      </w:tblGrid>
      <w:tr w:rsidR="00CB1819" w:rsidRPr="00CB1819" w14:paraId="4F8EF980" w14:textId="77777777" w:rsidTr="00CB1819">
        <w:tc>
          <w:tcPr>
            <w:tcW w:w="1971" w:type="dxa"/>
            <w:tcBorders>
              <w:top w:val="nil"/>
              <w:left w:val="nil"/>
              <w:bottom w:val="nil"/>
              <w:right w:val="nil"/>
            </w:tcBorders>
            <w:shd w:val="clear" w:color="auto" w:fill="FFFFFF"/>
            <w:hideMark/>
          </w:tcPr>
          <w:p w14:paraId="550E849B" w14:textId="77777777" w:rsidR="00CB1819" w:rsidRPr="00CB1819" w:rsidRDefault="00CB1819" w:rsidP="00CB1819">
            <w:pPr>
              <w:rPr>
                <w:rFonts w:ascii="Helvetica" w:hAnsi="Helvetica"/>
                <w:b/>
                <w:bCs/>
              </w:rPr>
            </w:pPr>
            <w:r w:rsidRPr="00CB1819">
              <w:rPr>
                <w:rFonts w:ascii="Helvetica" w:hAnsi="Helvetica"/>
                <w:b/>
                <w:bCs/>
              </w:rPr>
              <w:t>Eligible Applicants:</w:t>
            </w:r>
          </w:p>
        </w:tc>
        <w:tc>
          <w:tcPr>
            <w:tcW w:w="0" w:type="auto"/>
            <w:tcBorders>
              <w:top w:val="nil"/>
              <w:left w:val="nil"/>
              <w:bottom w:val="nil"/>
              <w:right w:val="nil"/>
            </w:tcBorders>
            <w:shd w:val="clear" w:color="auto" w:fill="FFFFFF"/>
            <w:hideMark/>
          </w:tcPr>
          <w:p w14:paraId="29021290" w14:textId="77777777" w:rsidR="00CB1819" w:rsidRPr="00CB1819" w:rsidRDefault="00CB1819" w:rsidP="00CB1819">
            <w:pPr>
              <w:rPr>
                <w:rFonts w:ascii="Helvetica" w:hAnsi="Helvetica"/>
              </w:rPr>
            </w:pPr>
            <w:r w:rsidRPr="00CB1819">
              <w:rPr>
                <w:rFonts w:ascii="Helvetica" w:hAnsi="Helvetica"/>
              </w:rPr>
              <w:t>Others (see text field entitled "Additional Information on Eligibility" for clarification)</w:t>
            </w:r>
          </w:p>
        </w:tc>
      </w:tr>
      <w:tr w:rsidR="00CB1819" w:rsidRPr="00CB1819" w14:paraId="2D593003" w14:textId="77777777" w:rsidTr="00CB1819">
        <w:tc>
          <w:tcPr>
            <w:tcW w:w="0" w:type="auto"/>
            <w:tcBorders>
              <w:top w:val="nil"/>
              <w:left w:val="nil"/>
              <w:bottom w:val="nil"/>
              <w:right w:val="nil"/>
            </w:tcBorders>
            <w:shd w:val="clear" w:color="auto" w:fill="FFFFFF"/>
            <w:hideMark/>
          </w:tcPr>
          <w:p w14:paraId="3B067F83" w14:textId="77777777" w:rsidR="00CB1819" w:rsidRPr="00CB1819" w:rsidRDefault="00CB1819" w:rsidP="00CB1819">
            <w:pPr>
              <w:rPr>
                <w:rFonts w:ascii="Helvetica" w:hAnsi="Helvetica"/>
                <w:b/>
                <w:bCs/>
              </w:rPr>
            </w:pPr>
            <w:r w:rsidRPr="00CB1819">
              <w:rPr>
                <w:rFonts w:ascii="Helvetica" w:hAnsi="Helvetica"/>
                <w:b/>
                <w:bCs/>
              </w:rPr>
              <w:t>Additional Information on Eligibility:</w:t>
            </w:r>
          </w:p>
        </w:tc>
        <w:tc>
          <w:tcPr>
            <w:tcW w:w="0" w:type="auto"/>
            <w:tcBorders>
              <w:top w:val="nil"/>
              <w:left w:val="nil"/>
              <w:bottom w:val="nil"/>
              <w:right w:val="nil"/>
            </w:tcBorders>
            <w:shd w:val="clear" w:color="auto" w:fill="FFFFFF"/>
            <w:hideMark/>
          </w:tcPr>
          <w:p w14:paraId="0356A088" w14:textId="77777777" w:rsidR="00CB1819" w:rsidRPr="00CB1819" w:rsidRDefault="00CB1819" w:rsidP="00CB1819">
            <w:pPr>
              <w:rPr>
                <w:rFonts w:ascii="Helvetica" w:hAnsi="Helvetica"/>
              </w:rPr>
            </w:pPr>
            <w:r w:rsidRPr="00CB1819">
              <w:rPr>
                <w:rFonts w:ascii="Helvetica" w:hAnsi="Helvetica"/>
              </w:rPr>
              <w:t>This financial assistance opportunity is being issued under a Cooperative Ecosystem Studies Unit (CESU) Program. CESU’s are partnerships that provide research, technical assistance, and education. Eligible recipients must be a participating partner of any of the seventeen Cooperative Ecosystem Studies Units.</w:t>
            </w:r>
          </w:p>
        </w:tc>
      </w:tr>
    </w:tbl>
    <w:p w14:paraId="5193BC2E" w14:textId="77777777" w:rsidR="00CB1819" w:rsidRPr="00CB1819" w:rsidRDefault="00CB1819" w:rsidP="00CB1819">
      <w:pPr>
        <w:rPr>
          <w:rFonts w:ascii="Helvetica" w:hAnsi="Helvetica"/>
          <w:b/>
          <w:bCs/>
        </w:rPr>
      </w:pPr>
      <w:r w:rsidRPr="00CB1819">
        <w:rPr>
          <w:rFonts w:ascii="Helvetica" w:hAnsi="Helvetica"/>
          <w:b/>
          <w:bCs/>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523"/>
        <w:gridCol w:w="6332"/>
      </w:tblGrid>
      <w:tr w:rsidR="00CB1819" w:rsidRPr="00CB1819" w14:paraId="18D8BA39" w14:textId="77777777" w:rsidTr="00CB1819">
        <w:tc>
          <w:tcPr>
            <w:tcW w:w="1971" w:type="dxa"/>
            <w:tcBorders>
              <w:top w:val="nil"/>
              <w:left w:val="nil"/>
              <w:bottom w:val="nil"/>
              <w:right w:val="nil"/>
            </w:tcBorders>
            <w:shd w:val="clear" w:color="auto" w:fill="FFFFFF"/>
            <w:hideMark/>
          </w:tcPr>
          <w:p w14:paraId="2BA7096D" w14:textId="77777777" w:rsidR="00CB1819" w:rsidRPr="00CB1819" w:rsidRDefault="00CB1819" w:rsidP="00CB1819">
            <w:pPr>
              <w:rPr>
                <w:rFonts w:ascii="Helvetica" w:hAnsi="Helvetica"/>
                <w:b/>
                <w:bCs/>
              </w:rPr>
            </w:pPr>
            <w:r w:rsidRPr="00CB1819">
              <w:rPr>
                <w:rFonts w:ascii="Helvetica" w:hAnsi="Helvetica"/>
                <w:b/>
                <w:bCs/>
              </w:rPr>
              <w:t>Agency Name:</w:t>
            </w:r>
          </w:p>
        </w:tc>
        <w:tc>
          <w:tcPr>
            <w:tcW w:w="0" w:type="auto"/>
            <w:tcBorders>
              <w:top w:val="nil"/>
              <w:left w:val="nil"/>
              <w:bottom w:val="nil"/>
              <w:right w:val="nil"/>
            </w:tcBorders>
            <w:shd w:val="clear" w:color="auto" w:fill="FFFFFF"/>
            <w:hideMark/>
          </w:tcPr>
          <w:p w14:paraId="422176D6" w14:textId="77777777" w:rsidR="00CB1819" w:rsidRPr="00CB1819" w:rsidRDefault="00CB1819" w:rsidP="00CB1819">
            <w:pPr>
              <w:rPr>
                <w:rFonts w:ascii="Helvetica" w:hAnsi="Helvetica"/>
              </w:rPr>
            </w:pPr>
            <w:r w:rsidRPr="00CB1819">
              <w:rPr>
                <w:rFonts w:ascii="Helvetica" w:hAnsi="Helvetica"/>
              </w:rPr>
              <w:t>Geological Survey</w:t>
            </w:r>
          </w:p>
        </w:tc>
      </w:tr>
      <w:tr w:rsidR="00CB1819" w:rsidRPr="00CB1819" w14:paraId="2D9859F2" w14:textId="77777777" w:rsidTr="00CB1819">
        <w:tc>
          <w:tcPr>
            <w:tcW w:w="0" w:type="auto"/>
            <w:tcBorders>
              <w:top w:val="nil"/>
              <w:left w:val="nil"/>
              <w:bottom w:val="nil"/>
              <w:right w:val="nil"/>
            </w:tcBorders>
            <w:shd w:val="clear" w:color="auto" w:fill="FFFFFF"/>
            <w:hideMark/>
          </w:tcPr>
          <w:p w14:paraId="4D6CE550" w14:textId="77777777" w:rsidR="00CB1819" w:rsidRPr="00CB1819" w:rsidRDefault="00CB1819" w:rsidP="00CB1819">
            <w:pPr>
              <w:rPr>
                <w:rFonts w:ascii="Helvetica" w:hAnsi="Helvetica"/>
                <w:b/>
                <w:bCs/>
              </w:rPr>
            </w:pPr>
            <w:r w:rsidRPr="00CB1819">
              <w:rPr>
                <w:rFonts w:ascii="Helvetica" w:hAnsi="Helvetica"/>
                <w:b/>
                <w:bCs/>
              </w:rPr>
              <w:t>Description:</w:t>
            </w:r>
          </w:p>
        </w:tc>
        <w:tc>
          <w:tcPr>
            <w:tcW w:w="0" w:type="auto"/>
            <w:tcBorders>
              <w:top w:val="nil"/>
              <w:left w:val="nil"/>
              <w:bottom w:val="nil"/>
              <w:right w:val="nil"/>
            </w:tcBorders>
            <w:shd w:val="clear" w:color="auto" w:fill="FFFFFF"/>
            <w:hideMark/>
          </w:tcPr>
          <w:p w14:paraId="65A60846" w14:textId="77777777" w:rsidR="00CB1819" w:rsidRPr="00CB1819" w:rsidRDefault="00CB1819" w:rsidP="00CB1819">
            <w:pPr>
              <w:rPr>
                <w:rFonts w:ascii="Helvetica" w:hAnsi="Helvetica"/>
              </w:rPr>
            </w:pPr>
            <w:r w:rsidRPr="00CB1819">
              <w:rPr>
                <w:rFonts w:ascii="Helvetica" w:hAnsi="Helvetica"/>
              </w:rPr>
              <w:t xml:space="preserve">The US Geological Survey’s National Climate Adaptation Science Center (NCASC), is offering a funding opportunity to a CESU partner for research to support the project </w:t>
            </w:r>
            <w:r w:rsidRPr="00CB1819">
              <w:rPr>
                <w:rFonts w:ascii="Helvetica" w:hAnsi="Helvetica"/>
              </w:rPr>
              <w:lastRenderedPageBreak/>
              <w:t>entitled “Social Network Analysis of the Environmental Justice and Climate Justice Community Active in Climate Adaptation and Conservation”.</w:t>
            </w:r>
          </w:p>
        </w:tc>
      </w:tr>
      <w:tr w:rsidR="00CB1819" w:rsidRPr="00CB1819" w14:paraId="2392E822" w14:textId="77777777" w:rsidTr="00CB1819">
        <w:tc>
          <w:tcPr>
            <w:tcW w:w="0" w:type="auto"/>
            <w:tcBorders>
              <w:top w:val="nil"/>
              <w:left w:val="nil"/>
              <w:bottom w:val="nil"/>
              <w:right w:val="nil"/>
            </w:tcBorders>
            <w:shd w:val="clear" w:color="auto" w:fill="FFFFFF"/>
            <w:hideMark/>
          </w:tcPr>
          <w:p w14:paraId="48BF5DB3" w14:textId="77777777" w:rsidR="00CB1819" w:rsidRPr="00CB1819" w:rsidRDefault="00CB1819" w:rsidP="00CB1819">
            <w:pPr>
              <w:rPr>
                <w:rFonts w:ascii="Helvetica" w:hAnsi="Helvetica"/>
                <w:b/>
                <w:bCs/>
              </w:rPr>
            </w:pPr>
            <w:r w:rsidRPr="00CB1819">
              <w:rPr>
                <w:rFonts w:ascii="Helvetica" w:hAnsi="Helvetica"/>
                <w:b/>
                <w:bCs/>
              </w:rPr>
              <w:lastRenderedPageBreak/>
              <w:t>Link to Additional Information:</w:t>
            </w:r>
          </w:p>
        </w:tc>
        <w:tc>
          <w:tcPr>
            <w:tcW w:w="0" w:type="auto"/>
            <w:tcBorders>
              <w:top w:val="nil"/>
              <w:left w:val="nil"/>
              <w:bottom w:val="nil"/>
              <w:right w:val="nil"/>
            </w:tcBorders>
            <w:shd w:val="clear" w:color="auto" w:fill="FFFFFF"/>
            <w:hideMark/>
          </w:tcPr>
          <w:p w14:paraId="707A6C20" w14:textId="77777777" w:rsidR="00CB1819" w:rsidRPr="00CB1819" w:rsidRDefault="00CB1819" w:rsidP="00CB1819">
            <w:pPr>
              <w:rPr>
                <w:rFonts w:ascii="Helvetica" w:hAnsi="Helvetica"/>
                <w:b/>
                <w:bCs/>
              </w:rPr>
            </w:pPr>
          </w:p>
        </w:tc>
      </w:tr>
      <w:tr w:rsidR="00CB1819" w:rsidRPr="00CB1819" w14:paraId="4B5956D8" w14:textId="77777777" w:rsidTr="00CB1819">
        <w:tc>
          <w:tcPr>
            <w:tcW w:w="0" w:type="auto"/>
            <w:tcBorders>
              <w:top w:val="nil"/>
              <w:left w:val="nil"/>
              <w:bottom w:val="nil"/>
              <w:right w:val="nil"/>
            </w:tcBorders>
            <w:shd w:val="clear" w:color="auto" w:fill="FFFFFF"/>
            <w:hideMark/>
          </w:tcPr>
          <w:p w14:paraId="55E03864" w14:textId="77777777" w:rsidR="00CB1819" w:rsidRPr="00CB1819" w:rsidRDefault="00CB1819" w:rsidP="00CB1819">
            <w:pPr>
              <w:rPr>
                <w:rFonts w:ascii="Helvetica" w:hAnsi="Helvetica"/>
                <w:b/>
                <w:bCs/>
              </w:rPr>
            </w:pPr>
            <w:r w:rsidRPr="00CB1819">
              <w:rPr>
                <w:rFonts w:ascii="Helvetica" w:hAnsi="Helvetica"/>
                <w:b/>
                <w:bCs/>
              </w:rPr>
              <w:t>Grantor Contact Information:</w:t>
            </w:r>
          </w:p>
        </w:tc>
        <w:tc>
          <w:tcPr>
            <w:tcW w:w="0" w:type="auto"/>
            <w:tcBorders>
              <w:top w:val="nil"/>
              <w:left w:val="nil"/>
              <w:bottom w:val="nil"/>
              <w:right w:val="nil"/>
            </w:tcBorders>
            <w:shd w:val="clear" w:color="auto" w:fill="FFFFFF"/>
            <w:hideMark/>
          </w:tcPr>
          <w:p w14:paraId="15E03E94" w14:textId="77777777" w:rsidR="00CB1819" w:rsidRPr="00CB1819" w:rsidRDefault="00CB1819" w:rsidP="00CB1819">
            <w:pPr>
              <w:rPr>
                <w:rFonts w:ascii="Helvetica" w:hAnsi="Helvetica"/>
              </w:rPr>
            </w:pPr>
            <w:r w:rsidRPr="00CB1819">
              <w:rPr>
                <w:rFonts w:ascii="Helvetica" w:hAnsi="Helvetica"/>
              </w:rPr>
              <w:t>If you have difficulty accessing the full announcement electronically, please contact:</w:t>
            </w:r>
            <w:r w:rsidRPr="00CB1819">
              <w:rPr>
                <w:rFonts w:ascii="Helvetica" w:hAnsi="Helvetica"/>
              </w:rPr>
              <w:br/>
            </w:r>
          </w:p>
          <w:p w14:paraId="56CD7CF8" w14:textId="77777777" w:rsidR="00CB1819" w:rsidRPr="00CB1819" w:rsidRDefault="00CB1819" w:rsidP="00CB1819">
            <w:pPr>
              <w:rPr>
                <w:rFonts w:ascii="Helvetica" w:hAnsi="Helvetica"/>
              </w:rPr>
            </w:pPr>
            <w:r w:rsidRPr="00CB1819">
              <w:rPr>
                <w:rFonts w:ascii="Helvetica" w:hAnsi="Helvetica"/>
              </w:rPr>
              <w:t>FAITH GRAVES</w:t>
            </w:r>
            <w:r w:rsidRPr="00CB1819">
              <w:rPr>
                <w:rFonts w:ascii="Helvetica" w:hAnsi="Helvetica"/>
              </w:rPr>
              <w:br/>
              <w:t>fgraves@usgs.gov</w:t>
            </w:r>
          </w:p>
          <w:p w14:paraId="244021B1" w14:textId="77777777" w:rsidR="00CB1819" w:rsidRPr="00CB1819" w:rsidRDefault="00CB1819" w:rsidP="00CB1819">
            <w:pPr>
              <w:rPr>
                <w:rFonts w:ascii="Helvetica" w:hAnsi="Helvetica"/>
              </w:rPr>
            </w:pPr>
            <w:r w:rsidRPr="00CB1819">
              <w:rPr>
                <w:rFonts w:ascii="Helvetica" w:hAnsi="Helvetica"/>
              </w:rPr>
              <w:br/>
            </w:r>
            <w:hyperlink r:id="rId324" w:history="1">
              <w:r w:rsidRPr="00CB1819">
                <w:rPr>
                  <w:rStyle w:val="Hyperlink"/>
                  <w:rFonts w:ascii="Helvetica" w:hAnsi="Helvetica"/>
                </w:rPr>
                <w:t>fgraves@usgs.gov</w:t>
              </w:r>
            </w:hyperlink>
          </w:p>
        </w:tc>
      </w:tr>
    </w:tbl>
    <w:p w14:paraId="568D20A5" w14:textId="77777777" w:rsidR="00CB1819" w:rsidRDefault="00CB1819" w:rsidP="00CB1819"/>
    <w:p w14:paraId="4DEB3024" w14:textId="13379649" w:rsidR="00CB1819" w:rsidRDefault="00CB1819" w:rsidP="00CB1819">
      <w:pPr>
        <w:pBdr>
          <w:bottom w:val="single" w:sz="6" w:space="1" w:color="auto"/>
        </w:pBdr>
        <w:rPr>
          <w:rStyle w:val="Hyperlink"/>
          <w:rFonts w:ascii="Helvetica" w:hAnsi="Helvetica" w:cs="Helvetica"/>
          <w:color w:val="1155CC"/>
          <w:shd w:val="clear" w:color="auto" w:fill="FFFFFF"/>
        </w:rPr>
      </w:pPr>
      <w:r w:rsidRPr="00CB1819">
        <w:br/>
      </w:r>
      <w:hyperlink r:id="rId325" w:tgtFrame="_blank" w:history="1">
        <w:r w:rsidRPr="00B729BF">
          <w:rPr>
            <w:rStyle w:val="Hyperlink"/>
            <w:rFonts w:ascii="Helvetica" w:hAnsi="Helvetica" w:cs="Helvetica"/>
            <w:color w:val="1155CC"/>
            <w:shd w:val="clear" w:color="auto" w:fill="FFFFFF"/>
          </w:rPr>
          <w:t>https://www.grants.gov/search-results-detail/354706</w:t>
        </w:r>
      </w:hyperlink>
    </w:p>
    <w:p w14:paraId="08986C1B" w14:textId="198600F7" w:rsidR="00303E8A" w:rsidRDefault="00303E8A" w:rsidP="00303E8A">
      <w:pPr>
        <w:pStyle w:val="NoSpacing"/>
        <w:rPr>
          <w:rFonts w:ascii="Helvetica" w:hAnsi="Helvetica" w:cs="Helvetica"/>
          <w:color w:val="222222"/>
          <w:sz w:val="24"/>
          <w:szCs w:val="24"/>
          <w:shd w:val="clear" w:color="auto" w:fill="FFFFFF"/>
        </w:rPr>
      </w:pPr>
      <w:r w:rsidRPr="00D831DD">
        <w:rPr>
          <w:rFonts w:ascii="Helvetica" w:hAnsi="Helvetica" w:cs="Helvetica"/>
          <w:color w:val="222222"/>
          <w:sz w:val="24"/>
          <w:szCs w:val="24"/>
        </w:rPr>
        <w:br/>
      </w:r>
      <w:bookmarkStart w:id="511" w:name="DOINPSCOREWildlandFire"/>
      <w:bookmarkEnd w:id="511"/>
      <w:r w:rsidRPr="00D831DD">
        <w:rPr>
          <w:rFonts w:ascii="Helvetica" w:hAnsi="Helvetica" w:cs="Helvetica"/>
          <w:color w:val="222222"/>
          <w:sz w:val="24"/>
          <w:szCs w:val="24"/>
          <w:shd w:val="clear" w:color="auto" w:fill="FFFFFF"/>
        </w:rPr>
        <w:t>National Park Service</w:t>
      </w:r>
      <w:r w:rsidRPr="00D831DD">
        <w:rPr>
          <w:rFonts w:ascii="Helvetica" w:hAnsi="Helvetica" w:cs="Helvetica"/>
          <w:color w:val="222222"/>
          <w:sz w:val="24"/>
          <w:szCs w:val="24"/>
        </w:rPr>
        <w:br/>
      </w:r>
      <w:r w:rsidRPr="00D831DD">
        <w:rPr>
          <w:rFonts w:ascii="Helvetica" w:hAnsi="Helvetica" w:cs="Helvetica"/>
          <w:color w:val="222222"/>
          <w:sz w:val="24"/>
          <w:szCs w:val="24"/>
          <w:shd w:val="clear" w:color="auto" w:fill="FFFFFF"/>
        </w:rPr>
        <w:t>Creating Opportunities for Relevant Experience (CORE) Wildland Fire Training Crews</w:t>
      </w:r>
      <w:r w:rsidRPr="00D831DD">
        <w:rPr>
          <w:rFonts w:ascii="Helvetica" w:hAnsi="Helvetica" w:cs="Helvetica"/>
          <w:color w:val="222222"/>
          <w:sz w:val="24"/>
          <w:szCs w:val="24"/>
        </w:rPr>
        <w:br/>
      </w:r>
      <w:r w:rsidRPr="00D831DD">
        <w:rPr>
          <w:rFonts w:ascii="Helvetica" w:hAnsi="Helvetica" w:cs="Helvetica"/>
          <w:color w:val="222222"/>
          <w:sz w:val="24"/>
          <w:szCs w:val="24"/>
          <w:shd w:val="clear" w:color="auto" w:fill="FFFFFF"/>
        </w:rPr>
        <w:t>Synopsis 1</w:t>
      </w:r>
    </w:p>
    <w:tbl>
      <w:tblPr>
        <w:tblW w:w="10260" w:type="dxa"/>
        <w:tblCellMar>
          <w:top w:w="15" w:type="dxa"/>
          <w:left w:w="15" w:type="dxa"/>
          <w:bottom w:w="15" w:type="dxa"/>
          <w:right w:w="15" w:type="dxa"/>
        </w:tblCellMar>
        <w:tblLook w:val="04A0" w:firstRow="1" w:lastRow="0" w:firstColumn="1" w:lastColumn="0" w:noHBand="0" w:noVBand="1"/>
      </w:tblPr>
      <w:tblGrid>
        <w:gridCol w:w="3589"/>
        <w:gridCol w:w="6671"/>
      </w:tblGrid>
      <w:tr w:rsidR="00303E8A" w:rsidRPr="00303E8A" w14:paraId="1263D84C" w14:textId="77777777" w:rsidTr="00303E8A">
        <w:tc>
          <w:tcPr>
            <w:tcW w:w="3589" w:type="dxa"/>
            <w:tcBorders>
              <w:top w:val="nil"/>
              <w:left w:val="nil"/>
              <w:bottom w:val="nil"/>
              <w:right w:val="nil"/>
            </w:tcBorders>
            <w:shd w:val="clear" w:color="auto" w:fill="FFFFFF"/>
            <w:hideMark/>
          </w:tcPr>
          <w:p w14:paraId="0BE552C5"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Document Type:</w:t>
            </w:r>
          </w:p>
        </w:tc>
        <w:tc>
          <w:tcPr>
            <w:tcW w:w="6671" w:type="dxa"/>
            <w:tcBorders>
              <w:top w:val="nil"/>
              <w:left w:val="nil"/>
              <w:bottom w:val="nil"/>
              <w:right w:val="nil"/>
            </w:tcBorders>
            <w:shd w:val="clear" w:color="auto" w:fill="FFFFFF"/>
            <w:hideMark/>
          </w:tcPr>
          <w:p w14:paraId="77A51000"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Grants Notice</w:t>
            </w:r>
          </w:p>
        </w:tc>
      </w:tr>
      <w:tr w:rsidR="00303E8A" w:rsidRPr="00303E8A" w14:paraId="0A1D2C69" w14:textId="77777777" w:rsidTr="00303E8A">
        <w:tc>
          <w:tcPr>
            <w:tcW w:w="3589" w:type="dxa"/>
            <w:tcBorders>
              <w:top w:val="nil"/>
              <w:left w:val="nil"/>
              <w:bottom w:val="nil"/>
              <w:right w:val="nil"/>
            </w:tcBorders>
            <w:shd w:val="clear" w:color="auto" w:fill="FFFFFF"/>
            <w:hideMark/>
          </w:tcPr>
          <w:p w14:paraId="1B6D9EAC"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Funding Opportunity Number:</w:t>
            </w:r>
          </w:p>
        </w:tc>
        <w:tc>
          <w:tcPr>
            <w:tcW w:w="6671" w:type="dxa"/>
            <w:tcBorders>
              <w:top w:val="nil"/>
              <w:left w:val="nil"/>
              <w:bottom w:val="nil"/>
              <w:right w:val="nil"/>
            </w:tcBorders>
            <w:shd w:val="clear" w:color="auto" w:fill="FFFFFF"/>
            <w:hideMark/>
          </w:tcPr>
          <w:p w14:paraId="576CF5C3"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P25AS00012</w:t>
            </w:r>
          </w:p>
        </w:tc>
      </w:tr>
      <w:tr w:rsidR="00303E8A" w:rsidRPr="00303E8A" w14:paraId="60E7F0E9" w14:textId="77777777" w:rsidTr="00303E8A">
        <w:tc>
          <w:tcPr>
            <w:tcW w:w="3589" w:type="dxa"/>
            <w:tcBorders>
              <w:top w:val="nil"/>
              <w:left w:val="nil"/>
              <w:bottom w:val="nil"/>
              <w:right w:val="nil"/>
            </w:tcBorders>
            <w:shd w:val="clear" w:color="auto" w:fill="FFFFFF"/>
            <w:hideMark/>
          </w:tcPr>
          <w:p w14:paraId="1C3D6135"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Funding Opportunity Title:</w:t>
            </w:r>
          </w:p>
        </w:tc>
        <w:tc>
          <w:tcPr>
            <w:tcW w:w="6671" w:type="dxa"/>
            <w:tcBorders>
              <w:top w:val="nil"/>
              <w:left w:val="nil"/>
              <w:bottom w:val="nil"/>
              <w:right w:val="nil"/>
            </w:tcBorders>
            <w:shd w:val="clear" w:color="auto" w:fill="FFFFFF"/>
            <w:hideMark/>
          </w:tcPr>
          <w:p w14:paraId="79C6F668"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Creating Opportunities for Relevant Experience (CORE) Wildland Fire Training Crews</w:t>
            </w:r>
          </w:p>
        </w:tc>
      </w:tr>
      <w:tr w:rsidR="00303E8A" w:rsidRPr="00303E8A" w14:paraId="52CD0735" w14:textId="77777777" w:rsidTr="00303E8A">
        <w:tc>
          <w:tcPr>
            <w:tcW w:w="3589" w:type="dxa"/>
            <w:tcBorders>
              <w:top w:val="nil"/>
              <w:left w:val="nil"/>
              <w:bottom w:val="nil"/>
              <w:right w:val="nil"/>
            </w:tcBorders>
            <w:shd w:val="clear" w:color="auto" w:fill="FFFFFF"/>
            <w:hideMark/>
          </w:tcPr>
          <w:p w14:paraId="3D120186"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Opportunity Category:</w:t>
            </w:r>
          </w:p>
        </w:tc>
        <w:tc>
          <w:tcPr>
            <w:tcW w:w="6671" w:type="dxa"/>
            <w:tcBorders>
              <w:top w:val="nil"/>
              <w:left w:val="nil"/>
              <w:bottom w:val="nil"/>
              <w:right w:val="nil"/>
            </w:tcBorders>
            <w:shd w:val="clear" w:color="auto" w:fill="FFFFFF"/>
            <w:hideMark/>
          </w:tcPr>
          <w:p w14:paraId="76D13437"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Discretionary</w:t>
            </w:r>
          </w:p>
        </w:tc>
      </w:tr>
      <w:tr w:rsidR="00303E8A" w:rsidRPr="00303E8A" w14:paraId="62963F69" w14:textId="77777777" w:rsidTr="00303E8A">
        <w:tc>
          <w:tcPr>
            <w:tcW w:w="3589" w:type="dxa"/>
            <w:tcBorders>
              <w:top w:val="nil"/>
              <w:left w:val="nil"/>
              <w:bottom w:val="nil"/>
              <w:right w:val="nil"/>
            </w:tcBorders>
            <w:shd w:val="clear" w:color="auto" w:fill="FFFFFF"/>
            <w:hideMark/>
          </w:tcPr>
          <w:p w14:paraId="1E9A6561"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Opportunity Category Explanation:</w:t>
            </w:r>
          </w:p>
        </w:tc>
        <w:tc>
          <w:tcPr>
            <w:tcW w:w="6671" w:type="dxa"/>
            <w:tcBorders>
              <w:top w:val="nil"/>
              <w:left w:val="nil"/>
              <w:bottom w:val="nil"/>
              <w:right w:val="nil"/>
            </w:tcBorders>
            <w:shd w:val="clear" w:color="auto" w:fill="FFFFFF"/>
            <w:hideMark/>
          </w:tcPr>
          <w:p w14:paraId="24300E03" w14:textId="77777777" w:rsidR="00303E8A" w:rsidRPr="00303E8A" w:rsidRDefault="00303E8A" w:rsidP="00303E8A">
            <w:pPr>
              <w:pStyle w:val="NoSpacing"/>
              <w:rPr>
                <w:rFonts w:ascii="Helvetica" w:hAnsi="Helvetica" w:cs="Helvetica"/>
                <w:b/>
                <w:bCs/>
                <w:color w:val="222222"/>
              </w:rPr>
            </w:pPr>
          </w:p>
        </w:tc>
      </w:tr>
      <w:tr w:rsidR="00303E8A" w:rsidRPr="00303E8A" w14:paraId="57449A23" w14:textId="77777777" w:rsidTr="00303E8A">
        <w:tc>
          <w:tcPr>
            <w:tcW w:w="3589" w:type="dxa"/>
            <w:tcBorders>
              <w:top w:val="nil"/>
              <w:left w:val="nil"/>
              <w:bottom w:val="nil"/>
              <w:right w:val="nil"/>
            </w:tcBorders>
            <w:shd w:val="clear" w:color="auto" w:fill="FFFFFF"/>
            <w:hideMark/>
          </w:tcPr>
          <w:p w14:paraId="390B936F"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Funding Instrument Type:</w:t>
            </w:r>
          </w:p>
        </w:tc>
        <w:tc>
          <w:tcPr>
            <w:tcW w:w="6671" w:type="dxa"/>
            <w:tcBorders>
              <w:top w:val="nil"/>
              <w:left w:val="nil"/>
              <w:bottom w:val="nil"/>
              <w:right w:val="nil"/>
            </w:tcBorders>
            <w:shd w:val="clear" w:color="auto" w:fill="FFFFFF"/>
            <w:hideMark/>
          </w:tcPr>
          <w:p w14:paraId="0C23DF92"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Cooperative Agreement</w:t>
            </w:r>
          </w:p>
        </w:tc>
      </w:tr>
      <w:tr w:rsidR="00303E8A" w:rsidRPr="00303E8A" w14:paraId="261E4847" w14:textId="77777777" w:rsidTr="00303E8A">
        <w:tc>
          <w:tcPr>
            <w:tcW w:w="3589" w:type="dxa"/>
            <w:tcBorders>
              <w:top w:val="nil"/>
              <w:left w:val="nil"/>
              <w:bottom w:val="nil"/>
              <w:right w:val="nil"/>
            </w:tcBorders>
            <w:shd w:val="clear" w:color="auto" w:fill="FFFFFF"/>
            <w:hideMark/>
          </w:tcPr>
          <w:p w14:paraId="7DDA1018"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Category of Funding Activity:</w:t>
            </w:r>
          </w:p>
        </w:tc>
        <w:tc>
          <w:tcPr>
            <w:tcW w:w="6671" w:type="dxa"/>
            <w:tcBorders>
              <w:top w:val="nil"/>
              <w:left w:val="nil"/>
              <w:bottom w:val="nil"/>
              <w:right w:val="nil"/>
            </w:tcBorders>
            <w:shd w:val="clear" w:color="auto" w:fill="FFFFFF"/>
            <w:hideMark/>
          </w:tcPr>
          <w:p w14:paraId="31A871B0"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Employment, Labor and Training</w:t>
            </w:r>
          </w:p>
        </w:tc>
      </w:tr>
      <w:tr w:rsidR="00303E8A" w:rsidRPr="00303E8A" w14:paraId="280B599E" w14:textId="77777777" w:rsidTr="00303E8A">
        <w:tc>
          <w:tcPr>
            <w:tcW w:w="3589" w:type="dxa"/>
            <w:tcBorders>
              <w:top w:val="nil"/>
              <w:left w:val="nil"/>
              <w:bottom w:val="nil"/>
              <w:right w:val="nil"/>
            </w:tcBorders>
            <w:shd w:val="clear" w:color="auto" w:fill="FFFFFF"/>
            <w:hideMark/>
          </w:tcPr>
          <w:p w14:paraId="72C78F60"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Category Explanation:</w:t>
            </w:r>
          </w:p>
        </w:tc>
        <w:tc>
          <w:tcPr>
            <w:tcW w:w="6671" w:type="dxa"/>
            <w:tcBorders>
              <w:top w:val="nil"/>
              <w:left w:val="nil"/>
              <w:bottom w:val="nil"/>
              <w:right w:val="nil"/>
            </w:tcBorders>
            <w:shd w:val="clear" w:color="auto" w:fill="FFFFFF"/>
            <w:hideMark/>
          </w:tcPr>
          <w:p w14:paraId="6CD44FEE" w14:textId="77777777" w:rsidR="00303E8A" w:rsidRPr="00303E8A" w:rsidRDefault="00303E8A" w:rsidP="00303E8A">
            <w:pPr>
              <w:pStyle w:val="NoSpacing"/>
              <w:rPr>
                <w:rFonts w:ascii="Helvetica" w:hAnsi="Helvetica" w:cs="Helvetica"/>
                <w:b/>
                <w:bCs/>
                <w:color w:val="222222"/>
              </w:rPr>
            </w:pPr>
          </w:p>
        </w:tc>
      </w:tr>
      <w:tr w:rsidR="00303E8A" w:rsidRPr="00303E8A" w14:paraId="66DE5EDC" w14:textId="77777777" w:rsidTr="00303E8A">
        <w:tc>
          <w:tcPr>
            <w:tcW w:w="3589" w:type="dxa"/>
            <w:tcBorders>
              <w:top w:val="nil"/>
              <w:left w:val="nil"/>
              <w:bottom w:val="nil"/>
              <w:right w:val="nil"/>
            </w:tcBorders>
            <w:shd w:val="clear" w:color="auto" w:fill="FFFFFF"/>
            <w:hideMark/>
          </w:tcPr>
          <w:p w14:paraId="5679DB7D"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Expected Number of Awards:</w:t>
            </w:r>
          </w:p>
        </w:tc>
        <w:tc>
          <w:tcPr>
            <w:tcW w:w="6671" w:type="dxa"/>
            <w:tcBorders>
              <w:top w:val="nil"/>
              <w:left w:val="nil"/>
              <w:bottom w:val="nil"/>
              <w:right w:val="nil"/>
            </w:tcBorders>
            <w:shd w:val="clear" w:color="auto" w:fill="FFFFFF"/>
            <w:hideMark/>
          </w:tcPr>
          <w:p w14:paraId="1BE62321"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50</w:t>
            </w:r>
          </w:p>
        </w:tc>
      </w:tr>
      <w:tr w:rsidR="00303E8A" w:rsidRPr="00303E8A" w14:paraId="4461087D" w14:textId="77777777" w:rsidTr="00303E8A">
        <w:tc>
          <w:tcPr>
            <w:tcW w:w="3589" w:type="dxa"/>
            <w:tcBorders>
              <w:top w:val="nil"/>
              <w:left w:val="nil"/>
              <w:bottom w:val="nil"/>
              <w:right w:val="nil"/>
            </w:tcBorders>
            <w:shd w:val="clear" w:color="auto" w:fill="FFFFFF"/>
            <w:hideMark/>
          </w:tcPr>
          <w:p w14:paraId="7BEA0EC3"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CFDA Number(s):</w:t>
            </w:r>
          </w:p>
        </w:tc>
        <w:tc>
          <w:tcPr>
            <w:tcW w:w="6671" w:type="dxa"/>
            <w:tcBorders>
              <w:top w:val="nil"/>
              <w:left w:val="nil"/>
              <w:bottom w:val="nil"/>
              <w:right w:val="nil"/>
            </w:tcBorders>
            <w:shd w:val="clear" w:color="auto" w:fill="FFFFFF"/>
            <w:hideMark/>
          </w:tcPr>
          <w:p w14:paraId="5D453DCF"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15.969 -- National Wildland Fire Management and Natural Resource Training and Workforce Development</w:t>
            </w:r>
          </w:p>
        </w:tc>
      </w:tr>
      <w:tr w:rsidR="00303E8A" w:rsidRPr="00303E8A" w14:paraId="26621504" w14:textId="77777777" w:rsidTr="00303E8A">
        <w:tc>
          <w:tcPr>
            <w:tcW w:w="3589" w:type="dxa"/>
            <w:tcBorders>
              <w:top w:val="nil"/>
              <w:left w:val="nil"/>
              <w:bottom w:val="nil"/>
              <w:right w:val="nil"/>
            </w:tcBorders>
            <w:shd w:val="clear" w:color="auto" w:fill="FFFFFF"/>
            <w:hideMark/>
          </w:tcPr>
          <w:p w14:paraId="598F7887"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Cost Sharing or Matching Requirement:</w:t>
            </w:r>
          </w:p>
        </w:tc>
        <w:tc>
          <w:tcPr>
            <w:tcW w:w="6671" w:type="dxa"/>
            <w:tcBorders>
              <w:top w:val="nil"/>
              <w:left w:val="nil"/>
              <w:bottom w:val="nil"/>
              <w:right w:val="nil"/>
            </w:tcBorders>
            <w:shd w:val="clear" w:color="auto" w:fill="FFFFFF"/>
            <w:hideMark/>
          </w:tcPr>
          <w:p w14:paraId="700FBA11"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No</w:t>
            </w:r>
          </w:p>
        </w:tc>
      </w:tr>
      <w:tr w:rsidR="00303E8A" w:rsidRPr="00303E8A" w14:paraId="37837226" w14:textId="77777777" w:rsidTr="00303E8A">
        <w:tc>
          <w:tcPr>
            <w:tcW w:w="3589" w:type="dxa"/>
            <w:tcBorders>
              <w:top w:val="nil"/>
              <w:left w:val="nil"/>
              <w:bottom w:val="nil"/>
              <w:right w:val="nil"/>
            </w:tcBorders>
            <w:shd w:val="clear" w:color="auto" w:fill="FFFFFF"/>
            <w:hideMark/>
          </w:tcPr>
          <w:p w14:paraId="1BCCF114"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Version:</w:t>
            </w:r>
          </w:p>
        </w:tc>
        <w:tc>
          <w:tcPr>
            <w:tcW w:w="6671" w:type="dxa"/>
            <w:tcBorders>
              <w:top w:val="nil"/>
              <w:left w:val="nil"/>
              <w:bottom w:val="nil"/>
              <w:right w:val="nil"/>
            </w:tcBorders>
            <w:shd w:val="clear" w:color="auto" w:fill="FFFFFF"/>
            <w:hideMark/>
          </w:tcPr>
          <w:p w14:paraId="20494FB4"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Synopsis 1</w:t>
            </w:r>
          </w:p>
        </w:tc>
      </w:tr>
      <w:tr w:rsidR="00303E8A" w:rsidRPr="00303E8A" w14:paraId="1F59FC6A" w14:textId="77777777" w:rsidTr="00303E8A">
        <w:tc>
          <w:tcPr>
            <w:tcW w:w="3589" w:type="dxa"/>
            <w:tcBorders>
              <w:top w:val="nil"/>
              <w:left w:val="nil"/>
              <w:bottom w:val="nil"/>
              <w:right w:val="nil"/>
            </w:tcBorders>
            <w:shd w:val="clear" w:color="auto" w:fill="FFFFFF"/>
            <w:hideMark/>
          </w:tcPr>
          <w:p w14:paraId="48BEF9C4"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Posted Date:</w:t>
            </w:r>
          </w:p>
        </w:tc>
        <w:tc>
          <w:tcPr>
            <w:tcW w:w="6671" w:type="dxa"/>
            <w:tcBorders>
              <w:top w:val="nil"/>
              <w:left w:val="nil"/>
              <w:bottom w:val="nil"/>
              <w:right w:val="nil"/>
            </w:tcBorders>
            <w:shd w:val="clear" w:color="auto" w:fill="FFFFFF"/>
            <w:hideMark/>
          </w:tcPr>
          <w:p w14:paraId="6180A580"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May 24, 2024</w:t>
            </w:r>
          </w:p>
        </w:tc>
      </w:tr>
      <w:tr w:rsidR="00303E8A" w:rsidRPr="00303E8A" w14:paraId="5BA8EA9D" w14:textId="77777777" w:rsidTr="00303E8A">
        <w:tc>
          <w:tcPr>
            <w:tcW w:w="3589" w:type="dxa"/>
            <w:tcBorders>
              <w:top w:val="nil"/>
              <w:left w:val="nil"/>
              <w:bottom w:val="nil"/>
              <w:right w:val="nil"/>
            </w:tcBorders>
            <w:shd w:val="clear" w:color="auto" w:fill="FFFFFF"/>
            <w:hideMark/>
          </w:tcPr>
          <w:p w14:paraId="5A352AF9"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Last Updated Date:</w:t>
            </w:r>
          </w:p>
        </w:tc>
        <w:tc>
          <w:tcPr>
            <w:tcW w:w="6671" w:type="dxa"/>
            <w:tcBorders>
              <w:top w:val="nil"/>
              <w:left w:val="nil"/>
              <w:bottom w:val="nil"/>
              <w:right w:val="nil"/>
            </w:tcBorders>
            <w:shd w:val="clear" w:color="auto" w:fill="FFFFFF"/>
            <w:hideMark/>
          </w:tcPr>
          <w:p w14:paraId="44BE82B3"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May 24, 2024</w:t>
            </w:r>
          </w:p>
        </w:tc>
      </w:tr>
      <w:tr w:rsidR="00303E8A" w:rsidRPr="00303E8A" w14:paraId="6AB8D826" w14:textId="77777777" w:rsidTr="00303E8A">
        <w:tc>
          <w:tcPr>
            <w:tcW w:w="3589" w:type="dxa"/>
            <w:tcBorders>
              <w:top w:val="nil"/>
              <w:left w:val="nil"/>
              <w:bottom w:val="nil"/>
              <w:right w:val="nil"/>
            </w:tcBorders>
            <w:shd w:val="clear" w:color="auto" w:fill="FFFFFF"/>
            <w:hideMark/>
          </w:tcPr>
          <w:p w14:paraId="7A3D5DDA"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Original Closing Date for Applications:</w:t>
            </w:r>
          </w:p>
        </w:tc>
        <w:tc>
          <w:tcPr>
            <w:tcW w:w="6671" w:type="dxa"/>
            <w:tcBorders>
              <w:top w:val="nil"/>
              <w:left w:val="nil"/>
              <w:bottom w:val="nil"/>
              <w:right w:val="nil"/>
            </w:tcBorders>
            <w:shd w:val="clear" w:color="auto" w:fill="FFFFFF"/>
            <w:hideMark/>
          </w:tcPr>
          <w:p w14:paraId="1F4665B7"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May 24, 2029 </w:t>
            </w:r>
          </w:p>
        </w:tc>
      </w:tr>
      <w:tr w:rsidR="00303E8A" w:rsidRPr="00303E8A" w14:paraId="4195CBDA" w14:textId="77777777" w:rsidTr="00303E8A">
        <w:tc>
          <w:tcPr>
            <w:tcW w:w="3589" w:type="dxa"/>
            <w:tcBorders>
              <w:top w:val="nil"/>
              <w:left w:val="nil"/>
              <w:bottom w:val="nil"/>
              <w:right w:val="nil"/>
            </w:tcBorders>
            <w:shd w:val="clear" w:color="auto" w:fill="FFFFFF"/>
            <w:hideMark/>
          </w:tcPr>
          <w:p w14:paraId="50490C43"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Current Closing Date for Applications:</w:t>
            </w:r>
          </w:p>
        </w:tc>
        <w:tc>
          <w:tcPr>
            <w:tcW w:w="6671" w:type="dxa"/>
            <w:tcBorders>
              <w:top w:val="nil"/>
              <w:left w:val="nil"/>
              <w:bottom w:val="nil"/>
              <w:right w:val="nil"/>
            </w:tcBorders>
            <w:shd w:val="clear" w:color="auto" w:fill="FFFFFF"/>
            <w:hideMark/>
          </w:tcPr>
          <w:p w14:paraId="1D6833BE"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May 24, 2029 </w:t>
            </w:r>
          </w:p>
        </w:tc>
      </w:tr>
      <w:tr w:rsidR="00303E8A" w:rsidRPr="00303E8A" w14:paraId="34B78F00" w14:textId="77777777" w:rsidTr="00303E8A">
        <w:tc>
          <w:tcPr>
            <w:tcW w:w="3589" w:type="dxa"/>
            <w:tcBorders>
              <w:top w:val="nil"/>
              <w:left w:val="nil"/>
              <w:bottom w:val="nil"/>
              <w:right w:val="nil"/>
            </w:tcBorders>
            <w:shd w:val="clear" w:color="auto" w:fill="FFFFFF"/>
            <w:hideMark/>
          </w:tcPr>
          <w:p w14:paraId="2ABA3D24"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Archive Date:</w:t>
            </w:r>
          </w:p>
        </w:tc>
        <w:tc>
          <w:tcPr>
            <w:tcW w:w="6671" w:type="dxa"/>
            <w:tcBorders>
              <w:top w:val="nil"/>
              <w:left w:val="nil"/>
              <w:bottom w:val="nil"/>
              <w:right w:val="nil"/>
            </w:tcBorders>
            <w:shd w:val="clear" w:color="auto" w:fill="FFFFFF"/>
            <w:hideMark/>
          </w:tcPr>
          <w:p w14:paraId="45C86AD7"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Jun 23, 2029</w:t>
            </w:r>
          </w:p>
        </w:tc>
      </w:tr>
      <w:tr w:rsidR="00303E8A" w:rsidRPr="00303E8A" w14:paraId="382181F2" w14:textId="77777777" w:rsidTr="00303E8A">
        <w:tc>
          <w:tcPr>
            <w:tcW w:w="3589" w:type="dxa"/>
            <w:tcBorders>
              <w:top w:val="nil"/>
              <w:left w:val="nil"/>
              <w:bottom w:val="nil"/>
              <w:right w:val="nil"/>
            </w:tcBorders>
            <w:shd w:val="clear" w:color="auto" w:fill="FFFFFF"/>
            <w:hideMark/>
          </w:tcPr>
          <w:p w14:paraId="00F5C520"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Estimated Total Program Funding:</w:t>
            </w:r>
          </w:p>
        </w:tc>
        <w:tc>
          <w:tcPr>
            <w:tcW w:w="6671" w:type="dxa"/>
            <w:tcBorders>
              <w:top w:val="nil"/>
              <w:left w:val="nil"/>
              <w:bottom w:val="nil"/>
              <w:right w:val="nil"/>
            </w:tcBorders>
            <w:shd w:val="clear" w:color="auto" w:fill="FFFFFF"/>
            <w:hideMark/>
          </w:tcPr>
          <w:p w14:paraId="6F981318"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$ 5,000,000</w:t>
            </w:r>
          </w:p>
        </w:tc>
      </w:tr>
      <w:tr w:rsidR="00303E8A" w:rsidRPr="00303E8A" w14:paraId="49B143D9" w14:textId="77777777" w:rsidTr="00303E8A">
        <w:tc>
          <w:tcPr>
            <w:tcW w:w="3589" w:type="dxa"/>
            <w:tcBorders>
              <w:top w:val="nil"/>
              <w:left w:val="nil"/>
              <w:bottom w:val="nil"/>
              <w:right w:val="nil"/>
            </w:tcBorders>
            <w:shd w:val="clear" w:color="auto" w:fill="FFFFFF"/>
            <w:hideMark/>
          </w:tcPr>
          <w:p w14:paraId="7882FA73"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Award Ceiling:</w:t>
            </w:r>
          </w:p>
        </w:tc>
        <w:tc>
          <w:tcPr>
            <w:tcW w:w="6671" w:type="dxa"/>
            <w:tcBorders>
              <w:top w:val="nil"/>
              <w:left w:val="nil"/>
              <w:bottom w:val="nil"/>
              <w:right w:val="nil"/>
            </w:tcBorders>
            <w:shd w:val="clear" w:color="auto" w:fill="FFFFFF"/>
            <w:hideMark/>
          </w:tcPr>
          <w:p w14:paraId="53CF104D"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$200,000</w:t>
            </w:r>
          </w:p>
        </w:tc>
      </w:tr>
      <w:tr w:rsidR="00303E8A" w:rsidRPr="00303E8A" w14:paraId="6D58CA0D" w14:textId="77777777" w:rsidTr="00303E8A">
        <w:tc>
          <w:tcPr>
            <w:tcW w:w="3589" w:type="dxa"/>
            <w:tcBorders>
              <w:top w:val="nil"/>
              <w:left w:val="nil"/>
              <w:bottom w:val="nil"/>
              <w:right w:val="nil"/>
            </w:tcBorders>
            <w:shd w:val="clear" w:color="auto" w:fill="FFFFFF"/>
            <w:hideMark/>
          </w:tcPr>
          <w:p w14:paraId="3084A88F"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Award Floor:</w:t>
            </w:r>
          </w:p>
        </w:tc>
        <w:tc>
          <w:tcPr>
            <w:tcW w:w="6671" w:type="dxa"/>
            <w:tcBorders>
              <w:top w:val="nil"/>
              <w:left w:val="nil"/>
              <w:bottom w:val="nil"/>
              <w:right w:val="nil"/>
            </w:tcBorders>
            <w:shd w:val="clear" w:color="auto" w:fill="FFFFFF"/>
            <w:hideMark/>
          </w:tcPr>
          <w:p w14:paraId="6C434FC9"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$20,000</w:t>
            </w:r>
          </w:p>
        </w:tc>
      </w:tr>
    </w:tbl>
    <w:p w14:paraId="024C547B"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303E8A" w:rsidRPr="00303E8A" w14:paraId="79D7ABE7" w14:textId="77777777" w:rsidTr="00303E8A">
        <w:tc>
          <w:tcPr>
            <w:tcW w:w="1971" w:type="dxa"/>
            <w:tcBorders>
              <w:top w:val="nil"/>
              <w:left w:val="nil"/>
              <w:bottom w:val="nil"/>
              <w:right w:val="nil"/>
            </w:tcBorders>
            <w:shd w:val="clear" w:color="auto" w:fill="FFFFFF"/>
            <w:hideMark/>
          </w:tcPr>
          <w:p w14:paraId="45519A9F"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6A5987C"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Others (see text field entitled "Additional Information on Eligibility" for clarification)</w:t>
            </w:r>
          </w:p>
        </w:tc>
      </w:tr>
      <w:tr w:rsidR="00303E8A" w:rsidRPr="00303E8A" w14:paraId="3FD9B37D" w14:textId="77777777" w:rsidTr="00303E8A">
        <w:tc>
          <w:tcPr>
            <w:tcW w:w="0" w:type="auto"/>
            <w:tcBorders>
              <w:top w:val="nil"/>
              <w:left w:val="nil"/>
              <w:bottom w:val="nil"/>
              <w:right w:val="nil"/>
            </w:tcBorders>
            <w:shd w:val="clear" w:color="auto" w:fill="FFFFFF"/>
            <w:hideMark/>
          </w:tcPr>
          <w:p w14:paraId="61EABB78"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526E2DC"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Multiple eligible applicants - this funding opportunity is limited to non-profit applicants who are Section 501(c)(3) compliant, state governments, and federally recognized Tribal governments.</w:t>
            </w:r>
          </w:p>
        </w:tc>
      </w:tr>
    </w:tbl>
    <w:p w14:paraId="1DC7AAA3"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303E8A" w:rsidRPr="00303E8A" w14:paraId="1F216FC9" w14:textId="77777777" w:rsidTr="00303E8A">
        <w:tc>
          <w:tcPr>
            <w:tcW w:w="1971" w:type="dxa"/>
            <w:tcBorders>
              <w:top w:val="nil"/>
              <w:left w:val="nil"/>
              <w:bottom w:val="nil"/>
              <w:right w:val="nil"/>
            </w:tcBorders>
            <w:shd w:val="clear" w:color="auto" w:fill="FFFFFF"/>
            <w:hideMark/>
          </w:tcPr>
          <w:p w14:paraId="0FE9FC18"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lastRenderedPageBreak/>
              <w:t>Agency Name:</w:t>
            </w:r>
          </w:p>
        </w:tc>
        <w:tc>
          <w:tcPr>
            <w:tcW w:w="0" w:type="auto"/>
            <w:tcBorders>
              <w:top w:val="nil"/>
              <w:left w:val="nil"/>
              <w:bottom w:val="nil"/>
              <w:right w:val="nil"/>
            </w:tcBorders>
            <w:shd w:val="clear" w:color="auto" w:fill="FFFFFF"/>
            <w:hideMark/>
          </w:tcPr>
          <w:p w14:paraId="1E78E622"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National Park Service</w:t>
            </w:r>
          </w:p>
        </w:tc>
      </w:tr>
      <w:tr w:rsidR="00303E8A" w:rsidRPr="00303E8A" w14:paraId="7955E243" w14:textId="77777777" w:rsidTr="00303E8A">
        <w:tc>
          <w:tcPr>
            <w:tcW w:w="0" w:type="auto"/>
            <w:tcBorders>
              <w:top w:val="nil"/>
              <w:left w:val="nil"/>
              <w:bottom w:val="nil"/>
              <w:right w:val="nil"/>
            </w:tcBorders>
            <w:shd w:val="clear" w:color="auto" w:fill="FFFFFF"/>
            <w:hideMark/>
          </w:tcPr>
          <w:p w14:paraId="60CA25CB"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618CA4B"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The Creating Opportunities for Relevant Experience Crews (CORE Crews) are wildland fire training crews comprised of women, veterans, or youth. CORE crews offer participants job experience and wildland fire specific training that serves as a developmental opportunity for participants and an opportunity for parks build relationships with the next generation of fire managers. The CORE crews’ goal is to engage with women, veterans, and youth to begin development of the next generation of the wildland firefighters, managers and scientists contributing to the mission of the NPS wildland fire program by offering relevant work experience.</w:t>
            </w:r>
          </w:p>
          <w:p w14:paraId="40156827"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 </w:t>
            </w:r>
          </w:p>
          <w:p w14:paraId="10496FE5"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The CORE Crew program seeks to offer basic training, knowledge and experience that will inspire interest in future career opportunities for participants while working to support the NPS wildland fire mission. CORE crewmembers will work with trained professional fire staff with the NPS and gain on-the-job skills and experience. They will also be coached and mentored in wildland fire and NPS operations. Job experience will vary and include a wide array of activities such as work on fuels management projects, wildfire preparedness activities, fire effects monitoring, and potentially wildfire suppression. Training will cover numerous topics including employee and agency orientation, basic firefighter training, chainsaw training, and incident management and response overview.</w:t>
            </w:r>
          </w:p>
          <w:p w14:paraId="6C5661DB"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 </w:t>
            </w:r>
          </w:p>
          <w:p w14:paraId="48F4FB34"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See full announcement for more details.</w:t>
            </w:r>
          </w:p>
        </w:tc>
      </w:tr>
      <w:tr w:rsidR="00303E8A" w:rsidRPr="00303E8A" w14:paraId="093A3DAB" w14:textId="77777777" w:rsidTr="00303E8A">
        <w:tc>
          <w:tcPr>
            <w:tcW w:w="0" w:type="auto"/>
            <w:tcBorders>
              <w:top w:val="nil"/>
              <w:left w:val="nil"/>
              <w:bottom w:val="nil"/>
              <w:right w:val="nil"/>
            </w:tcBorders>
            <w:shd w:val="clear" w:color="auto" w:fill="FFFFFF"/>
            <w:hideMark/>
          </w:tcPr>
          <w:p w14:paraId="6ED62584"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86A187D" w14:textId="77777777" w:rsidR="00303E8A" w:rsidRPr="00303E8A" w:rsidRDefault="00303E8A" w:rsidP="00303E8A">
            <w:pPr>
              <w:pStyle w:val="NoSpacing"/>
              <w:rPr>
                <w:rFonts w:ascii="Helvetica" w:hAnsi="Helvetica" w:cs="Helvetica"/>
                <w:b/>
                <w:bCs/>
                <w:color w:val="222222"/>
              </w:rPr>
            </w:pPr>
          </w:p>
        </w:tc>
      </w:tr>
      <w:tr w:rsidR="00303E8A" w:rsidRPr="00303E8A" w14:paraId="277A1CB7" w14:textId="77777777" w:rsidTr="00303E8A">
        <w:tc>
          <w:tcPr>
            <w:tcW w:w="0" w:type="auto"/>
            <w:tcBorders>
              <w:top w:val="nil"/>
              <w:left w:val="nil"/>
              <w:bottom w:val="nil"/>
              <w:right w:val="nil"/>
            </w:tcBorders>
            <w:shd w:val="clear" w:color="auto" w:fill="FFFFFF"/>
            <w:hideMark/>
          </w:tcPr>
          <w:p w14:paraId="1A5C7CD3"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92D6ADD"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If you have difficulty accessing the full announcement electronically, please contact:</w:t>
            </w:r>
            <w:r w:rsidRPr="00303E8A">
              <w:rPr>
                <w:rFonts w:ascii="Helvetica" w:hAnsi="Helvetica" w:cs="Helvetica"/>
                <w:color w:val="222222"/>
              </w:rPr>
              <w:br/>
            </w:r>
          </w:p>
          <w:p w14:paraId="0E6993AE"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National Park Service</w:t>
            </w:r>
            <w:r w:rsidRPr="00303E8A">
              <w:rPr>
                <w:rFonts w:ascii="Helvetica" w:hAnsi="Helvetica" w:cs="Helvetica"/>
                <w:color w:val="222222"/>
              </w:rPr>
              <w:br/>
              <w:t>Wildland Fire Financial Assistance Program</w:t>
            </w:r>
          </w:p>
          <w:p w14:paraId="03532333"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br/>
            </w:r>
            <w:hyperlink r:id="rId326" w:history="1">
              <w:r w:rsidRPr="00303E8A">
                <w:rPr>
                  <w:rStyle w:val="Hyperlink"/>
                  <w:rFonts w:ascii="Helvetica" w:hAnsi="Helvetica" w:cs="Helvetica"/>
                </w:rPr>
                <w:t>NPS Wildland Fire Financial Assistance Program Office</w:t>
              </w:r>
            </w:hyperlink>
          </w:p>
        </w:tc>
      </w:tr>
    </w:tbl>
    <w:p w14:paraId="0A10CEAA" w14:textId="4C2A29F5" w:rsidR="00303E8A" w:rsidRDefault="00303E8A" w:rsidP="00303E8A">
      <w:pPr>
        <w:pStyle w:val="NoSpacing"/>
        <w:pBdr>
          <w:bottom w:val="single" w:sz="6" w:space="1" w:color="auto"/>
        </w:pBdr>
        <w:rPr>
          <w:rStyle w:val="Hyperlink"/>
          <w:rFonts w:ascii="Helvetica" w:hAnsi="Helvetica" w:cs="Arial"/>
          <w:color w:val="1155CC"/>
          <w:sz w:val="24"/>
          <w:szCs w:val="24"/>
          <w:shd w:val="clear" w:color="auto" w:fill="FFFFFF"/>
        </w:rPr>
      </w:pPr>
      <w:r w:rsidRPr="00D831DD">
        <w:rPr>
          <w:rFonts w:ascii="Helvetica" w:hAnsi="Helvetica" w:cs="Helvetica"/>
          <w:color w:val="222222"/>
          <w:sz w:val="24"/>
          <w:szCs w:val="24"/>
        </w:rPr>
        <w:br/>
      </w:r>
      <w:hyperlink r:id="rId327" w:tgtFrame="_blank" w:history="1">
        <w:r w:rsidRPr="00D831DD">
          <w:rPr>
            <w:rStyle w:val="Hyperlink"/>
            <w:rFonts w:ascii="Helvetica" w:hAnsi="Helvetica" w:cs="Helvetica"/>
            <w:color w:val="1155CC"/>
            <w:sz w:val="24"/>
            <w:szCs w:val="24"/>
            <w:shd w:val="clear" w:color="auto" w:fill="FFFFFF"/>
          </w:rPr>
          <w:t>https://www.grants.gov/search-results-detail/354398</w:t>
        </w:r>
      </w:hyperlink>
    </w:p>
    <w:p w14:paraId="707C55E6" w14:textId="77777777" w:rsidR="00303E8A" w:rsidRDefault="00303E8A" w:rsidP="00AB3207">
      <w:pPr>
        <w:pStyle w:val="NoSpacing"/>
        <w:rPr>
          <w:rFonts w:ascii="Helvetica" w:hAnsi="Helvetica" w:cs="Helvetica"/>
          <w:color w:val="222222"/>
          <w:sz w:val="24"/>
          <w:szCs w:val="24"/>
          <w:highlight w:val="cyan"/>
          <w:shd w:val="clear" w:color="auto" w:fill="FFFFFF"/>
        </w:rPr>
      </w:pPr>
    </w:p>
    <w:p w14:paraId="7CFD5D61" w14:textId="77777777" w:rsidR="00AB3207" w:rsidRDefault="00AB3207" w:rsidP="00AB3207">
      <w:pPr>
        <w:pStyle w:val="NoSpacing"/>
        <w:rPr>
          <w:rFonts w:ascii="Helvetica" w:hAnsi="Helvetica" w:cs="Helvetica"/>
          <w:color w:val="222222"/>
          <w:sz w:val="24"/>
          <w:szCs w:val="24"/>
          <w:shd w:val="clear" w:color="auto" w:fill="FFFFFF"/>
        </w:rPr>
      </w:pPr>
      <w:bookmarkStart w:id="512" w:name="DOINPSExperiencedServices"/>
      <w:bookmarkEnd w:id="512"/>
      <w:r w:rsidRPr="002E59AC">
        <w:rPr>
          <w:rFonts w:ascii="Helvetica" w:hAnsi="Helvetica" w:cs="Helvetica"/>
          <w:color w:val="222222"/>
          <w:sz w:val="24"/>
          <w:szCs w:val="24"/>
          <w:highlight w:val="cyan"/>
          <w:shd w:val="clear" w:color="auto" w:fill="FFFFFF"/>
        </w:rPr>
        <w:t>National Park Service</w:t>
      </w:r>
      <w:r w:rsidRPr="002E59AC">
        <w:rPr>
          <w:rFonts w:ascii="Helvetica" w:hAnsi="Helvetica" w:cs="Helvetica"/>
          <w:color w:val="222222"/>
          <w:sz w:val="24"/>
          <w:szCs w:val="24"/>
          <w:highlight w:val="cyan"/>
        </w:rPr>
        <w:br/>
      </w:r>
      <w:r w:rsidRPr="002E59AC">
        <w:rPr>
          <w:rFonts w:ascii="Helvetica" w:hAnsi="Helvetica" w:cs="Helvetica"/>
          <w:color w:val="222222"/>
          <w:sz w:val="24"/>
          <w:szCs w:val="24"/>
          <w:highlight w:val="cyan"/>
          <w:shd w:val="clear" w:color="auto" w:fill="FFFFFF"/>
        </w:rPr>
        <w:t>Experienced Services Program</w:t>
      </w:r>
      <w:r w:rsidRPr="00AB3207">
        <w:rPr>
          <w:rFonts w:ascii="Helvetica" w:hAnsi="Helvetica" w:cs="Helvetica"/>
          <w:color w:val="222222"/>
          <w:sz w:val="24"/>
          <w:szCs w:val="24"/>
        </w:rPr>
        <w:br/>
      </w:r>
      <w:r w:rsidRPr="00AB3207">
        <w:rPr>
          <w:rFonts w:ascii="Helvetica" w:hAnsi="Helvetica" w:cs="Helvetica"/>
          <w:color w:val="222222"/>
          <w:sz w:val="24"/>
          <w:szCs w:val="24"/>
          <w:shd w:val="clear" w:color="auto" w:fill="FFFFFF"/>
        </w:rPr>
        <w:t>Synopsis 1</w:t>
      </w:r>
    </w:p>
    <w:tbl>
      <w:tblPr>
        <w:tblW w:w="10350" w:type="dxa"/>
        <w:tblCellMar>
          <w:top w:w="15" w:type="dxa"/>
          <w:left w:w="15" w:type="dxa"/>
          <w:bottom w:w="15" w:type="dxa"/>
          <w:right w:w="15" w:type="dxa"/>
        </w:tblCellMar>
        <w:tblLook w:val="04A0" w:firstRow="1" w:lastRow="0" w:firstColumn="1" w:lastColumn="0" w:noHBand="0" w:noVBand="1"/>
      </w:tblPr>
      <w:tblGrid>
        <w:gridCol w:w="2990"/>
        <w:gridCol w:w="7360"/>
      </w:tblGrid>
      <w:tr w:rsidR="00AB3207" w:rsidRPr="00AB3207" w14:paraId="6DE86F2A" w14:textId="77777777" w:rsidTr="00AB3207">
        <w:tc>
          <w:tcPr>
            <w:tcW w:w="2990" w:type="dxa"/>
            <w:tcBorders>
              <w:top w:val="nil"/>
              <w:left w:val="nil"/>
              <w:bottom w:val="nil"/>
              <w:right w:val="nil"/>
            </w:tcBorders>
            <w:shd w:val="clear" w:color="auto" w:fill="FFFFFF"/>
            <w:hideMark/>
          </w:tcPr>
          <w:p w14:paraId="20C46CBF"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Document Type:</w:t>
            </w:r>
          </w:p>
        </w:tc>
        <w:tc>
          <w:tcPr>
            <w:tcW w:w="7360" w:type="dxa"/>
            <w:tcBorders>
              <w:top w:val="nil"/>
              <w:left w:val="nil"/>
              <w:bottom w:val="nil"/>
              <w:right w:val="nil"/>
            </w:tcBorders>
            <w:shd w:val="clear" w:color="auto" w:fill="FFFFFF"/>
            <w:hideMark/>
          </w:tcPr>
          <w:p w14:paraId="2A8C92CC"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Grants Notice</w:t>
            </w:r>
          </w:p>
        </w:tc>
      </w:tr>
      <w:tr w:rsidR="00AB3207" w:rsidRPr="00AB3207" w14:paraId="48AD76EE" w14:textId="77777777" w:rsidTr="00AB3207">
        <w:tc>
          <w:tcPr>
            <w:tcW w:w="2990" w:type="dxa"/>
            <w:tcBorders>
              <w:top w:val="nil"/>
              <w:left w:val="nil"/>
              <w:bottom w:val="nil"/>
              <w:right w:val="nil"/>
            </w:tcBorders>
            <w:shd w:val="clear" w:color="auto" w:fill="FFFFFF"/>
            <w:hideMark/>
          </w:tcPr>
          <w:p w14:paraId="08FD98A8"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Funding Opportunity Number:</w:t>
            </w:r>
          </w:p>
        </w:tc>
        <w:tc>
          <w:tcPr>
            <w:tcW w:w="7360" w:type="dxa"/>
            <w:tcBorders>
              <w:top w:val="nil"/>
              <w:left w:val="nil"/>
              <w:bottom w:val="nil"/>
              <w:right w:val="nil"/>
            </w:tcBorders>
            <w:shd w:val="clear" w:color="auto" w:fill="FFFFFF"/>
            <w:hideMark/>
          </w:tcPr>
          <w:p w14:paraId="03D6209A"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P24AS00368</w:t>
            </w:r>
          </w:p>
        </w:tc>
      </w:tr>
      <w:tr w:rsidR="00AB3207" w:rsidRPr="00AB3207" w14:paraId="33157AAF" w14:textId="77777777" w:rsidTr="00AB3207">
        <w:tc>
          <w:tcPr>
            <w:tcW w:w="2990" w:type="dxa"/>
            <w:tcBorders>
              <w:top w:val="nil"/>
              <w:left w:val="nil"/>
              <w:bottom w:val="nil"/>
              <w:right w:val="nil"/>
            </w:tcBorders>
            <w:shd w:val="clear" w:color="auto" w:fill="FFFFFF"/>
            <w:hideMark/>
          </w:tcPr>
          <w:p w14:paraId="41B87123"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Funding Opportunity Title:</w:t>
            </w:r>
          </w:p>
        </w:tc>
        <w:tc>
          <w:tcPr>
            <w:tcW w:w="7360" w:type="dxa"/>
            <w:tcBorders>
              <w:top w:val="nil"/>
              <w:left w:val="nil"/>
              <w:bottom w:val="nil"/>
              <w:right w:val="nil"/>
            </w:tcBorders>
            <w:shd w:val="clear" w:color="auto" w:fill="FFFFFF"/>
            <w:hideMark/>
          </w:tcPr>
          <w:p w14:paraId="5BD91C09"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Experienced Services Program</w:t>
            </w:r>
          </w:p>
        </w:tc>
      </w:tr>
      <w:tr w:rsidR="00AB3207" w:rsidRPr="00AB3207" w14:paraId="79AD41C3" w14:textId="77777777" w:rsidTr="00AB3207">
        <w:tc>
          <w:tcPr>
            <w:tcW w:w="2990" w:type="dxa"/>
            <w:tcBorders>
              <w:top w:val="nil"/>
              <w:left w:val="nil"/>
              <w:bottom w:val="nil"/>
              <w:right w:val="nil"/>
            </w:tcBorders>
            <w:shd w:val="clear" w:color="auto" w:fill="FFFFFF"/>
            <w:hideMark/>
          </w:tcPr>
          <w:p w14:paraId="5A105740"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Opportunity Category:</w:t>
            </w:r>
          </w:p>
        </w:tc>
        <w:tc>
          <w:tcPr>
            <w:tcW w:w="7360" w:type="dxa"/>
            <w:tcBorders>
              <w:top w:val="nil"/>
              <w:left w:val="nil"/>
              <w:bottom w:val="nil"/>
              <w:right w:val="nil"/>
            </w:tcBorders>
            <w:shd w:val="clear" w:color="auto" w:fill="FFFFFF"/>
            <w:hideMark/>
          </w:tcPr>
          <w:p w14:paraId="3FF01D9F"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Discretionary</w:t>
            </w:r>
          </w:p>
        </w:tc>
      </w:tr>
      <w:tr w:rsidR="00AB3207" w:rsidRPr="00AB3207" w14:paraId="2D932AB1" w14:textId="77777777" w:rsidTr="00AB3207">
        <w:tc>
          <w:tcPr>
            <w:tcW w:w="2990" w:type="dxa"/>
            <w:tcBorders>
              <w:top w:val="nil"/>
              <w:left w:val="nil"/>
              <w:bottom w:val="nil"/>
              <w:right w:val="nil"/>
            </w:tcBorders>
            <w:shd w:val="clear" w:color="auto" w:fill="FFFFFF"/>
            <w:hideMark/>
          </w:tcPr>
          <w:p w14:paraId="06C0D05A"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Opportunity Category Explanation:</w:t>
            </w:r>
          </w:p>
        </w:tc>
        <w:tc>
          <w:tcPr>
            <w:tcW w:w="7360" w:type="dxa"/>
            <w:tcBorders>
              <w:top w:val="nil"/>
              <w:left w:val="nil"/>
              <w:bottom w:val="nil"/>
              <w:right w:val="nil"/>
            </w:tcBorders>
            <w:shd w:val="clear" w:color="auto" w:fill="FFFFFF"/>
            <w:hideMark/>
          </w:tcPr>
          <w:p w14:paraId="2E05BF93" w14:textId="77777777" w:rsidR="00AB3207" w:rsidRPr="00AB3207" w:rsidRDefault="00AB3207" w:rsidP="00AB3207">
            <w:pPr>
              <w:pStyle w:val="NoSpacing"/>
              <w:rPr>
                <w:rFonts w:ascii="Helvetica" w:hAnsi="Helvetica" w:cs="Helvetica"/>
                <w:b/>
                <w:bCs/>
                <w:color w:val="222222"/>
              </w:rPr>
            </w:pPr>
          </w:p>
        </w:tc>
      </w:tr>
      <w:tr w:rsidR="00AB3207" w:rsidRPr="00AB3207" w14:paraId="09D12BAC" w14:textId="77777777" w:rsidTr="00AB3207">
        <w:tc>
          <w:tcPr>
            <w:tcW w:w="2990" w:type="dxa"/>
            <w:tcBorders>
              <w:top w:val="nil"/>
              <w:left w:val="nil"/>
              <w:bottom w:val="nil"/>
              <w:right w:val="nil"/>
            </w:tcBorders>
            <w:shd w:val="clear" w:color="auto" w:fill="FFFFFF"/>
            <w:hideMark/>
          </w:tcPr>
          <w:p w14:paraId="01D99C4D"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Funding Instrument Type:</w:t>
            </w:r>
          </w:p>
        </w:tc>
        <w:tc>
          <w:tcPr>
            <w:tcW w:w="7360" w:type="dxa"/>
            <w:tcBorders>
              <w:top w:val="nil"/>
              <w:left w:val="nil"/>
              <w:bottom w:val="nil"/>
              <w:right w:val="nil"/>
            </w:tcBorders>
            <w:shd w:val="clear" w:color="auto" w:fill="FFFFFF"/>
            <w:hideMark/>
          </w:tcPr>
          <w:p w14:paraId="144DDAD7"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Cooperative Agreement</w:t>
            </w:r>
          </w:p>
        </w:tc>
      </w:tr>
      <w:tr w:rsidR="00AB3207" w:rsidRPr="00AB3207" w14:paraId="6EAA1A10" w14:textId="77777777" w:rsidTr="00AB3207">
        <w:tc>
          <w:tcPr>
            <w:tcW w:w="2990" w:type="dxa"/>
            <w:tcBorders>
              <w:top w:val="nil"/>
              <w:left w:val="nil"/>
              <w:bottom w:val="nil"/>
              <w:right w:val="nil"/>
            </w:tcBorders>
            <w:shd w:val="clear" w:color="auto" w:fill="FFFFFF"/>
            <w:hideMark/>
          </w:tcPr>
          <w:p w14:paraId="38852D7E"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Category of Funding Activity:</w:t>
            </w:r>
          </w:p>
        </w:tc>
        <w:tc>
          <w:tcPr>
            <w:tcW w:w="7360" w:type="dxa"/>
            <w:tcBorders>
              <w:top w:val="nil"/>
              <w:left w:val="nil"/>
              <w:bottom w:val="nil"/>
              <w:right w:val="nil"/>
            </w:tcBorders>
            <w:shd w:val="clear" w:color="auto" w:fill="FFFFFF"/>
            <w:hideMark/>
          </w:tcPr>
          <w:p w14:paraId="682F039A"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Employment, Labor and Training</w:t>
            </w:r>
          </w:p>
        </w:tc>
      </w:tr>
      <w:tr w:rsidR="00AB3207" w:rsidRPr="00AB3207" w14:paraId="5990551C" w14:textId="77777777" w:rsidTr="00AB3207">
        <w:tc>
          <w:tcPr>
            <w:tcW w:w="2990" w:type="dxa"/>
            <w:tcBorders>
              <w:top w:val="nil"/>
              <w:left w:val="nil"/>
              <w:bottom w:val="nil"/>
              <w:right w:val="nil"/>
            </w:tcBorders>
            <w:shd w:val="clear" w:color="auto" w:fill="FFFFFF"/>
            <w:hideMark/>
          </w:tcPr>
          <w:p w14:paraId="0EB6BFF7"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Category Explanation:</w:t>
            </w:r>
          </w:p>
        </w:tc>
        <w:tc>
          <w:tcPr>
            <w:tcW w:w="7360" w:type="dxa"/>
            <w:tcBorders>
              <w:top w:val="nil"/>
              <w:left w:val="nil"/>
              <w:bottom w:val="nil"/>
              <w:right w:val="nil"/>
            </w:tcBorders>
            <w:shd w:val="clear" w:color="auto" w:fill="FFFFFF"/>
            <w:hideMark/>
          </w:tcPr>
          <w:p w14:paraId="13EF2CA4" w14:textId="77777777" w:rsidR="00AB3207" w:rsidRPr="00AB3207" w:rsidRDefault="00AB3207" w:rsidP="00AB3207">
            <w:pPr>
              <w:pStyle w:val="NoSpacing"/>
              <w:rPr>
                <w:rFonts w:ascii="Helvetica" w:hAnsi="Helvetica" w:cs="Helvetica"/>
                <w:b/>
                <w:bCs/>
                <w:color w:val="222222"/>
              </w:rPr>
            </w:pPr>
          </w:p>
        </w:tc>
      </w:tr>
      <w:tr w:rsidR="00AB3207" w:rsidRPr="00AB3207" w14:paraId="51C2FBBD" w14:textId="77777777" w:rsidTr="00AB3207">
        <w:tc>
          <w:tcPr>
            <w:tcW w:w="2990" w:type="dxa"/>
            <w:tcBorders>
              <w:top w:val="nil"/>
              <w:left w:val="nil"/>
              <w:bottom w:val="nil"/>
              <w:right w:val="nil"/>
            </w:tcBorders>
            <w:shd w:val="clear" w:color="auto" w:fill="FFFFFF"/>
            <w:hideMark/>
          </w:tcPr>
          <w:p w14:paraId="111E0298"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Expected Number of Awards:</w:t>
            </w:r>
          </w:p>
        </w:tc>
        <w:tc>
          <w:tcPr>
            <w:tcW w:w="7360" w:type="dxa"/>
            <w:tcBorders>
              <w:top w:val="nil"/>
              <w:left w:val="nil"/>
              <w:bottom w:val="nil"/>
              <w:right w:val="nil"/>
            </w:tcBorders>
            <w:shd w:val="clear" w:color="auto" w:fill="FFFFFF"/>
            <w:hideMark/>
          </w:tcPr>
          <w:p w14:paraId="47563884" w14:textId="77777777" w:rsidR="00AB3207" w:rsidRPr="00AB3207" w:rsidRDefault="00AB3207" w:rsidP="00AB3207">
            <w:pPr>
              <w:pStyle w:val="NoSpacing"/>
              <w:rPr>
                <w:rFonts w:ascii="Helvetica" w:hAnsi="Helvetica" w:cs="Helvetica"/>
                <w:b/>
                <w:bCs/>
                <w:color w:val="222222"/>
              </w:rPr>
            </w:pPr>
          </w:p>
        </w:tc>
      </w:tr>
      <w:tr w:rsidR="00AB3207" w:rsidRPr="00AB3207" w14:paraId="7E33D9D5" w14:textId="77777777" w:rsidTr="00AB3207">
        <w:tc>
          <w:tcPr>
            <w:tcW w:w="2990" w:type="dxa"/>
            <w:tcBorders>
              <w:top w:val="nil"/>
              <w:left w:val="nil"/>
              <w:bottom w:val="nil"/>
              <w:right w:val="nil"/>
            </w:tcBorders>
            <w:shd w:val="clear" w:color="auto" w:fill="FFFFFF"/>
            <w:hideMark/>
          </w:tcPr>
          <w:p w14:paraId="40406F0E"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CFDA Number(s):</w:t>
            </w:r>
          </w:p>
        </w:tc>
        <w:tc>
          <w:tcPr>
            <w:tcW w:w="7360" w:type="dxa"/>
            <w:tcBorders>
              <w:top w:val="nil"/>
              <w:left w:val="nil"/>
              <w:bottom w:val="nil"/>
              <w:right w:val="nil"/>
            </w:tcBorders>
            <w:shd w:val="clear" w:color="auto" w:fill="FFFFFF"/>
            <w:hideMark/>
          </w:tcPr>
          <w:p w14:paraId="02F14D6C"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15.011 -- Experienced Services Program</w:t>
            </w:r>
          </w:p>
        </w:tc>
      </w:tr>
      <w:tr w:rsidR="00AB3207" w:rsidRPr="00AB3207" w14:paraId="20D75963" w14:textId="77777777" w:rsidTr="00AB3207">
        <w:tc>
          <w:tcPr>
            <w:tcW w:w="2990" w:type="dxa"/>
            <w:tcBorders>
              <w:top w:val="nil"/>
              <w:left w:val="nil"/>
              <w:bottom w:val="nil"/>
              <w:right w:val="nil"/>
            </w:tcBorders>
            <w:shd w:val="clear" w:color="auto" w:fill="FFFFFF"/>
            <w:hideMark/>
          </w:tcPr>
          <w:p w14:paraId="2638CA07"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lastRenderedPageBreak/>
              <w:t>Cost Sharing or Matching Requirement:</w:t>
            </w:r>
          </w:p>
        </w:tc>
        <w:tc>
          <w:tcPr>
            <w:tcW w:w="7360" w:type="dxa"/>
            <w:tcBorders>
              <w:top w:val="nil"/>
              <w:left w:val="nil"/>
              <w:bottom w:val="nil"/>
              <w:right w:val="nil"/>
            </w:tcBorders>
            <w:shd w:val="clear" w:color="auto" w:fill="FFFFFF"/>
            <w:hideMark/>
          </w:tcPr>
          <w:p w14:paraId="6BAB2C82"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No</w:t>
            </w:r>
          </w:p>
        </w:tc>
      </w:tr>
      <w:tr w:rsidR="00AB3207" w:rsidRPr="00AB3207" w14:paraId="3CD0DF71" w14:textId="77777777" w:rsidTr="00AB3207">
        <w:tc>
          <w:tcPr>
            <w:tcW w:w="2990" w:type="dxa"/>
            <w:tcBorders>
              <w:top w:val="nil"/>
              <w:left w:val="nil"/>
              <w:bottom w:val="nil"/>
              <w:right w:val="nil"/>
            </w:tcBorders>
            <w:shd w:val="clear" w:color="auto" w:fill="FFFFFF"/>
            <w:hideMark/>
          </w:tcPr>
          <w:p w14:paraId="008CDC7F"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Version:</w:t>
            </w:r>
          </w:p>
        </w:tc>
        <w:tc>
          <w:tcPr>
            <w:tcW w:w="7360" w:type="dxa"/>
            <w:tcBorders>
              <w:top w:val="nil"/>
              <w:left w:val="nil"/>
              <w:bottom w:val="nil"/>
              <w:right w:val="nil"/>
            </w:tcBorders>
            <w:shd w:val="clear" w:color="auto" w:fill="FFFFFF"/>
            <w:hideMark/>
          </w:tcPr>
          <w:p w14:paraId="36F3AA16"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Synopsis 1</w:t>
            </w:r>
          </w:p>
        </w:tc>
      </w:tr>
      <w:tr w:rsidR="00AB3207" w:rsidRPr="00AB3207" w14:paraId="42A15D52" w14:textId="77777777" w:rsidTr="00AB3207">
        <w:tc>
          <w:tcPr>
            <w:tcW w:w="2990" w:type="dxa"/>
            <w:tcBorders>
              <w:top w:val="nil"/>
              <w:left w:val="nil"/>
              <w:bottom w:val="nil"/>
              <w:right w:val="nil"/>
            </w:tcBorders>
            <w:shd w:val="clear" w:color="auto" w:fill="FFFFFF"/>
            <w:hideMark/>
          </w:tcPr>
          <w:p w14:paraId="3418C200"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Posted Date:</w:t>
            </w:r>
          </w:p>
        </w:tc>
        <w:tc>
          <w:tcPr>
            <w:tcW w:w="7360" w:type="dxa"/>
            <w:tcBorders>
              <w:top w:val="nil"/>
              <w:left w:val="nil"/>
              <w:bottom w:val="nil"/>
              <w:right w:val="nil"/>
            </w:tcBorders>
            <w:shd w:val="clear" w:color="auto" w:fill="FFFFFF"/>
            <w:hideMark/>
          </w:tcPr>
          <w:p w14:paraId="34D74C92"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May 21, 2024</w:t>
            </w:r>
          </w:p>
        </w:tc>
      </w:tr>
      <w:tr w:rsidR="00AB3207" w:rsidRPr="00AB3207" w14:paraId="7249A76E" w14:textId="77777777" w:rsidTr="00AB3207">
        <w:tc>
          <w:tcPr>
            <w:tcW w:w="2990" w:type="dxa"/>
            <w:tcBorders>
              <w:top w:val="nil"/>
              <w:left w:val="nil"/>
              <w:bottom w:val="nil"/>
              <w:right w:val="nil"/>
            </w:tcBorders>
            <w:shd w:val="clear" w:color="auto" w:fill="FFFFFF"/>
            <w:hideMark/>
          </w:tcPr>
          <w:p w14:paraId="4385FC4A"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Last Updated Date:</w:t>
            </w:r>
          </w:p>
        </w:tc>
        <w:tc>
          <w:tcPr>
            <w:tcW w:w="7360" w:type="dxa"/>
            <w:tcBorders>
              <w:top w:val="nil"/>
              <w:left w:val="nil"/>
              <w:bottom w:val="nil"/>
              <w:right w:val="nil"/>
            </w:tcBorders>
            <w:shd w:val="clear" w:color="auto" w:fill="FFFFFF"/>
            <w:hideMark/>
          </w:tcPr>
          <w:p w14:paraId="062C7323"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May 21, 2024</w:t>
            </w:r>
          </w:p>
        </w:tc>
      </w:tr>
      <w:tr w:rsidR="00AB3207" w:rsidRPr="00AB3207" w14:paraId="0C0BC160" w14:textId="77777777" w:rsidTr="00AB3207">
        <w:tc>
          <w:tcPr>
            <w:tcW w:w="2990" w:type="dxa"/>
            <w:tcBorders>
              <w:top w:val="nil"/>
              <w:left w:val="nil"/>
              <w:bottom w:val="nil"/>
              <w:right w:val="nil"/>
            </w:tcBorders>
            <w:shd w:val="clear" w:color="auto" w:fill="FFFFFF"/>
            <w:hideMark/>
          </w:tcPr>
          <w:p w14:paraId="0EA91D20" w14:textId="0A7B5478"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Current Closing Date for Applications:</w:t>
            </w:r>
          </w:p>
        </w:tc>
        <w:tc>
          <w:tcPr>
            <w:tcW w:w="7360" w:type="dxa"/>
            <w:tcBorders>
              <w:top w:val="nil"/>
              <w:left w:val="nil"/>
              <w:bottom w:val="nil"/>
              <w:right w:val="nil"/>
            </w:tcBorders>
            <w:shd w:val="clear" w:color="auto" w:fill="FFFFFF"/>
            <w:hideMark/>
          </w:tcPr>
          <w:p w14:paraId="08CF1957" w14:textId="186BEFFC"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Jul 22, 2024 Applicants are held responsible for their proposals being submitted to the NPS. Applications must be received by Monday, July 22, 2024, 4 PM MST. Applicants are encouraged to submit the application well before the deadline. Note: Per 2 CFR 1402.204 (f) Bureaus and offices must consider the timeliness of the application submission. Applications that are submitted beyond the announced deadline date must be removed from the review process. Application preparation time may take several weeks, so please start the application process as soon as possible. If it is determined that a proposal was not considered due to lateness, the applicant will be notified during the selection process.</w:t>
            </w:r>
          </w:p>
        </w:tc>
      </w:tr>
      <w:tr w:rsidR="00AB3207" w:rsidRPr="00AB3207" w14:paraId="125DE0CC" w14:textId="77777777" w:rsidTr="00AB3207">
        <w:tc>
          <w:tcPr>
            <w:tcW w:w="2990" w:type="dxa"/>
            <w:tcBorders>
              <w:top w:val="nil"/>
              <w:left w:val="nil"/>
              <w:bottom w:val="nil"/>
              <w:right w:val="nil"/>
            </w:tcBorders>
            <w:shd w:val="clear" w:color="auto" w:fill="FFFFFF"/>
            <w:hideMark/>
          </w:tcPr>
          <w:p w14:paraId="3A063E24" w14:textId="706D2F7C"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Archive Date:</w:t>
            </w:r>
          </w:p>
        </w:tc>
        <w:tc>
          <w:tcPr>
            <w:tcW w:w="7360" w:type="dxa"/>
            <w:tcBorders>
              <w:top w:val="nil"/>
              <w:left w:val="nil"/>
              <w:bottom w:val="nil"/>
              <w:right w:val="nil"/>
            </w:tcBorders>
            <w:shd w:val="clear" w:color="auto" w:fill="FFFFFF"/>
            <w:hideMark/>
          </w:tcPr>
          <w:p w14:paraId="1C8AC2BF" w14:textId="27C3A062" w:rsidR="00AB3207" w:rsidRPr="00AB3207" w:rsidRDefault="00AB3207" w:rsidP="00AB3207">
            <w:pPr>
              <w:pStyle w:val="NoSpacing"/>
              <w:rPr>
                <w:rFonts w:ascii="Helvetica" w:hAnsi="Helvetica" w:cs="Helvetica"/>
                <w:color w:val="222222"/>
              </w:rPr>
            </w:pPr>
          </w:p>
        </w:tc>
      </w:tr>
      <w:tr w:rsidR="00AB3207" w:rsidRPr="00AB3207" w14:paraId="1D8139DB" w14:textId="77777777" w:rsidTr="00AB3207">
        <w:tc>
          <w:tcPr>
            <w:tcW w:w="2990" w:type="dxa"/>
            <w:tcBorders>
              <w:top w:val="nil"/>
              <w:left w:val="nil"/>
              <w:bottom w:val="nil"/>
              <w:right w:val="nil"/>
            </w:tcBorders>
            <w:shd w:val="clear" w:color="auto" w:fill="FFFFFF"/>
            <w:hideMark/>
          </w:tcPr>
          <w:p w14:paraId="3685A98F" w14:textId="0E89789C"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Estimated Total Program Funding:</w:t>
            </w:r>
          </w:p>
        </w:tc>
        <w:tc>
          <w:tcPr>
            <w:tcW w:w="7360" w:type="dxa"/>
            <w:tcBorders>
              <w:top w:val="nil"/>
              <w:left w:val="nil"/>
              <w:bottom w:val="nil"/>
              <w:right w:val="nil"/>
            </w:tcBorders>
            <w:shd w:val="clear" w:color="auto" w:fill="FFFFFF"/>
            <w:hideMark/>
          </w:tcPr>
          <w:p w14:paraId="40C6964F" w14:textId="4AE49F8F" w:rsidR="00AB3207" w:rsidRPr="00AB3207" w:rsidRDefault="00AB3207" w:rsidP="00AB3207">
            <w:pPr>
              <w:pStyle w:val="NoSpacing"/>
              <w:rPr>
                <w:rFonts w:ascii="Helvetica" w:hAnsi="Helvetica" w:cs="Helvetica"/>
                <w:b/>
                <w:bCs/>
                <w:color w:val="222222"/>
              </w:rPr>
            </w:pPr>
            <w:r w:rsidRPr="00AB3207">
              <w:rPr>
                <w:rFonts w:ascii="Helvetica" w:hAnsi="Helvetica" w:cs="Helvetica"/>
                <w:color w:val="222222"/>
              </w:rPr>
              <w:t>$ 30,000,000</w:t>
            </w:r>
          </w:p>
        </w:tc>
      </w:tr>
      <w:tr w:rsidR="00AB3207" w:rsidRPr="00AB3207" w14:paraId="1BD042EB" w14:textId="77777777" w:rsidTr="00AB3207">
        <w:tc>
          <w:tcPr>
            <w:tcW w:w="2990" w:type="dxa"/>
            <w:tcBorders>
              <w:top w:val="nil"/>
              <w:left w:val="nil"/>
              <w:bottom w:val="nil"/>
              <w:right w:val="nil"/>
            </w:tcBorders>
            <w:shd w:val="clear" w:color="auto" w:fill="FFFFFF"/>
            <w:hideMark/>
          </w:tcPr>
          <w:p w14:paraId="01954248" w14:textId="469C4714"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Award Ceiling:</w:t>
            </w:r>
          </w:p>
        </w:tc>
        <w:tc>
          <w:tcPr>
            <w:tcW w:w="7360" w:type="dxa"/>
            <w:tcBorders>
              <w:top w:val="nil"/>
              <w:left w:val="nil"/>
              <w:bottom w:val="nil"/>
              <w:right w:val="nil"/>
            </w:tcBorders>
            <w:shd w:val="clear" w:color="auto" w:fill="FFFFFF"/>
            <w:hideMark/>
          </w:tcPr>
          <w:p w14:paraId="561C6EB7" w14:textId="147ACDBC"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$3,000,000</w:t>
            </w:r>
          </w:p>
        </w:tc>
      </w:tr>
      <w:tr w:rsidR="00AB3207" w:rsidRPr="00AB3207" w14:paraId="2A455451" w14:textId="77777777" w:rsidTr="00AB3207">
        <w:tc>
          <w:tcPr>
            <w:tcW w:w="2990" w:type="dxa"/>
            <w:tcBorders>
              <w:top w:val="nil"/>
              <w:left w:val="nil"/>
              <w:bottom w:val="nil"/>
              <w:right w:val="nil"/>
            </w:tcBorders>
            <w:shd w:val="clear" w:color="auto" w:fill="FFFFFF"/>
            <w:hideMark/>
          </w:tcPr>
          <w:p w14:paraId="1FA3E78C" w14:textId="3A297DE1"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Award Floor:</w:t>
            </w:r>
          </w:p>
        </w:tc>
        <w:tc>
          <w:tcPr>
            <w:tcW w:w="7360" w:type="dxa"/>
            <w:tcBorders>
              <w:top w:val="nil"/>
              <w:left w:val="nil"/>
              <w:bottom w:val="nil"/>
              <w:right w:val="nil"/>
            </w:tcBorders>
            <w:shd w:val="clear" w:color="auto" w:fill="FFFFFF"/>
            <w:hideMark/>
          </w:tcPr>
          <w:p w14:paraId="6DF6A5D8" w14:textId="72A69A7D"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$1</w:t>
            </w:r>
          </w:p>
        </w:tc>
      </w:tr>
      <w:tr w:rsidR="00AB3207" w:rsidRPr="00AB3207" w14:paraId="454C006C" w14:textId="77777777" w:rsidTr="00EE1605">
        <w:tc>
          <w:tcPr>
            <w:tcW w:w="2990" w:type="dxa"/>
            <w:tcBorders>
              <w:top w:val="nil"/>
              <w:left w:val="nil"/>
              <w:bottom w:val="nil"/>
              <w:right w:val="nil"/>
            </w:tcBorders>
            <w:shd w:val="clear" w:color="auto" w:fill="FFFFFF"/>
          </w:tcPr>
          <w:p w14:paraId="40C08337" w14:textId="5CECDCF6" w:rsidR="00AB3207" w:rsidRPr="00AB3207" w:rsidRDefault="00AB3207" w:rsidP="00AB3207">
            <w:pPr>
              <w:pStyle w:val="NoSpacing"/>
              <w:rPr>
                <w:rFonts w:ascii="Helvetica" w:hAnsi="Helvetica" w:cs="Helvetica"/>
                <w:b/>
                <w:bCs/>
                <w:color w:val="222222"/>
              </w:rPr>
            </w:pPr>
          </w:p>
        </w:tc>
        <w:tc>
          <w:tcPr>
            <w:tcW w:w="7360" w:type="dxa"/>
            <w:tcBorders>
              <w:top w:val="nil"/>
              <w:left w:val="nil"/>
              <w:bottom w:val="nil"/>
              <w:right w:val="nil"/>
            </w:tcBorders>
            <w:shd w:val="clear" w:color="auto" w:fill="FFFFFF"/>
          </w:tcPr>
          <w:p w14:paraId="34769C03" w14:textId="459E1733" w:rsidR="00AB3207" w:rsidRPr="00AB3207" w:rsidRDefault="00AB3207" w:rsidP="00AB3207">
            <w:pPr>
              <w:pStyle w:val="NoSpacing"/>
              <w:rPr>
                <w:rFonts w:ascii="Helvetica" w:hAnsi="Helvetica" w:cs="Helvetica"/>
                <w:color w:val="222222"/>
              </w:rPr>
            </w:pPr>
          </w:p>
        </w:tc>
      </w:tr>
    </w:tbl>
    <w:p w14:paraId="0FB90734"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AB3207" w:rsidRPr="00AB3207" w14:paraId="40166BE7" w14:textId="77777777" w:rsidTr="00AB3207">
        <w:tc>
          <w:tcPr>
            <w:tcW w:w="1971" w:type="dxa"/>
            <w:tcBorders>
              <w:top w:val="nil"/>
              <w:left w:val="nil"/>
              <w:bottom w:val="nil"/>
              <w:right w:val="nil"/>
            </w:tcBorders>
            <w:shd w:val="clear" w:color="auto" w:fill="FFFFFF"/>
            <w:hideMark/>
          </w:tcPr>
          <w:p w14:paraId="485612CF"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91C5C87"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Nonprofits that do not have a 501(c)(3) status with the IRS, other than institutions of higher education</w:t>
            </w:r>
          </w:p>
        </w:tc>
      </w:tr>
      <w:tr w:rsidR="00AB3207" w:rsidRPr="00AB3207" w14:paraId="621C973D" w14:textId="77777777" w:rsidTr="00AB3207">
        <w:tc>
          <w:tcPr>
            <w:tcW w:w="0" w:type="auto"/>
            <w:tcBorders>
              <w:top w:val="nil"/>
              <w:left w:val="nil"/>
              <w:bottom w:val="nil"/>
              <w:right w:val="nil"/>
            </w:tcBorders>
            <w:shd w:val="clear" w:color="auto" w:fill="FFFFFF"/>
            <w:hideMark/>
          </w:tcPr>
          <w:p w14:paraId="373653FC"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A40C6EF" w14:textId="77777777" w:rsidR="00AB3207" w:rsidRPr="00AB3207" w:rsidRDefault="00AB3207" w:rsidP="00AB3207">
            <w:pPr>
              <w:pStyle w:val="NoSpacing"/>
              <w:rPr>
                <w:rFonts w:ascii="Helvetica" w:hAnsi="Helvetica" w:cs="Helvetica"/>
                <w:b/>
                <w:bCs/>
                <w:color w:val="222222"/>
              </w:rPr>
            </w:pPr>
          </w:p>
        </w:tc>
      </w:tr>
    </w:tbl>
    <w:p w14:paraId="7DE2E5E2"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AB3207" w:rsidRPr="00AB3207" w14:paraId="17695B7B" w14:textId="77777777" w:rsidTr="00AB3207">
        <w:tc>
          <w:tcPr>
            <w:tcW w:w="1971" w:type="dxa"/>
            <w:tcBorders>
              <w:top w:val="nil"/>
              <w:left w:val="nil"/>
              <w:bottom w:val="nil"/>
              <w:right w:val="nil"/>
            </w:tcBorders>
            <w:shd w:val="clear" w:color="auto" w:fill="FFFFFF"/>
            <w:hideMark/>
          </w:tcPr>
          <w:p w14:paraId="049A106F"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5751312"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National Park Service</w:t>
            </w:r>
          </w:p>
        </w:tc>
      </w:tr>
      <w:tr w:rsidR="00AB3207" w:rsidRPr="00AB3207" w14:paraId="363B53D0" w14:textId="77777777" w:rsidTr="00AB3207">
        <w:tc>
          <w:tcPr>
            <w:tcW w:w="0" w:type="auto"/>
            <w:tcBorders>
              <w:top w:val="nil"/>
              <w:left w:val="nil"/>
              <w:bottom w:val="nil"/>
              <w:right w:val="nil"/>
            </w:tcBorders>
            <w:shd w:val="clear" w:color="auto" w:fill="FFFFFF"/>
            <w:hideMark/>
          </w:tcPr>
          <w:p w14:paraId="3FE72B2A"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26FCDEA" w14:textId="2F2A6370"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 xml:space="preserve">In 2018, The National Park Service (NPS) was authorized under the Consolidated Appropriations Act, 2018: Public Law 115-141, Section 115, the Department of the Interior (DOI) to enter into cooperative agreements with, private nonprofit organizations designated by the Secretary of Labor under Title V of the Older Americans Act of 1965 to utilize the talents of older Americans in programs authorized by other provisions of law administered by the Secretary and consistent with such provisions of law. The Experienced Services Program is intended to augment the capacity of parks and provide needed subject-matter expertise to address short-term needs, unanticipated workloads, and new </w:t>
            </w:r>
            <w:r w:rsidR="00A65861" w:rsidRPr="00AB3207">
              <w:rPr>
                <w:rFonts w:ascii="Helvetica" w:hAnsi="Helvetica" w:cs="Helvetica"/>
                <w:color w:val="222222"/>
              </w:rPr>
              <w:t>initiatives. The</w:t>
            </w:r>
            <w:r w:rsidRPr="00AB3207">
              <w:rPr>
                <w:rFonts w:ascii="Helvetica" w:hAnsi="Helvetica" w:cs="Helvetica"/>
                <w:color w:val="222222"/>
              </w:rPr>
              <w:t xml:space="preserve"> Experienced Services Program provides a cost-effective recruitment opportunity to obtain the services of non-Federal, experienced workers aged 55 and older. Through agreements with eligible nonprofit organizations, the NPS will be able to recruit and utilize the services of these workers on a project-specific basis to enhance its capacity to achieve its mission, goals, and objectives. Skilled and experienced older Americans, including veterans, will have the opportunity to put their talents and experience to use on a part-time to full-time basis. Enrollment in the program will not impact the retirement benefits of retired federal employees. The use of private non-profit organizations aligns with many of the Department of the Interior goals for fostering better relationships with the communities it serves and increasing the efficiency and effectiveness of NPS programs.</w:t>
            </w:r>
          </w:p>
        </w:tc>
      </w:tr>
      <w:tr w:rsidR="00AB3207" w:rsidRPr="00AB3207" w14:paraId="0167AB73" w14:textId="77777777" w:rsidTr="00AB3207">
        <w:tc>
          <w:tcPr>
            <w:tcW w:w="0" w:type="auto"/>
            <w:tcBorders>
              <w:top w:val="nil"/>
              <w:left w:val="nil"/>
              <w:bottom w:val="nil"/>
              <w:right w:val="nil"/>
            </w:tcBorders>
            <w:shd w:val="clear" w:color="auto" w:fill="FFFFFF"/>
            <w:hideMark/>
          </w:tcPr>
          <w:p w14:paraId="1D0B292F"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037A2A6" w14:textId="77777777" w:rsidR="00AB3207" w:rsidRPr="00AB3207" w:rsidRDefault="00AB3207" w:rsidP="00AB3207">
            <w:pPr>
              <w:pStyle w:val="NoSpacing"/>
              <w:rPr>
                <w:rFonts w:ascii="Helvetica" w:hAnsi="Helvetica" w:cs="Helvetica"/>
                <w:b/>
                <w:bCs/>
                <w:color w:val="222222"/>
              </w:rPr>
            </w:pPr>
          </w:p>
        </w:tc>
      </w:tr>
      <w:tr w:rsidR="00AB3207" w:rsidRPr="00AB3207" w14:paraId="61329514" w14:textId="77777777" w:rsidTr="00AB3207">
        <w:tc>
          <w:tcPr>
            <w:tcW w:w="0" w:type="auto"/>
            <w:tcBorders>
              <w:top w:val="nil"/>
              <w:left w:val="nil"/>
              <w:bottom w:val="nil"/>
              <w:right w:val="nil"/>
            </w:tcBorders>
            <w:shd w:val="clear" w:color="auto" w:fill="FFFFFF"/>
            <w:hideMark/>
          </w:tcPr>
          <w:p w14:paraId="012918E6"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0ACD2ED"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If you have difficulty accessing the full announcement electronically, please contact:</w:t>
            </w:r>
            <w:r w:rsidRPr="00AB3207">
              <w:rPr>
                <w:rFonts w:ascii="Helvetica" w:hAnsi="Helvetica" w:cs="Helvetica"/>
                <w:color w:val="222222"/>
              </w:rPr>
              <w:br/>
            </w:r>
          </w:p>
          <w:p w14:paraId="212482E2"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lastRenderedPageBreak/>
              <w:t>Michelle L. Willcox</w:t>
            </w:r>
            <w:r w:rsidRPr="00AB3207">
              <w:rPr>
                <w:rFonts w:ascii="Helvetica" w:hAnsi="Helvetica" w:cs="Helvetica"/>
                <w:color w:val="222222"/>
              </w:rPr>
              <w:br/>
              <w:t>michelle_willcox@nps.gov</w:t>
            </w:r>
          </w:p>
          <w:p w14:paraId="10BDECD0"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br/>
            </w:r>
            <w:hyperlink r:id="rId328" w:history="1">
              <w:r w:rsidRPr="00AB3207">
                <w:rPr>
                  <w:rStyle w:val="Hyperlink"/>
                  <w:rFonts w:ascii="Helvetica" w:hAnsi="Helvetica" w:cs="Helvetica"/>
                </w:rPr>
                <w:t>michelle_willcox@nps.gov</w:t>
              </w:r>
            </w:hyperlink>
          </w:p>
        </w:tc>
      </w:tr>
    </w:tbl>
    <w:p w14:paraId="50BD269B" w14:textId="77777777" w:rsidR="00AB3207" w:rsidRDefault="00AB3207" w:rsidP="00AB3207">
      <w:pPr>
        <w:pStyle w:val="NoSpacing"/>
        <w:pBdr>
          <w:bottom w:val="single" w:sz="6" w:space="1" w:color="auto"/>
        </w:pBdr>
        <w:rPr>
          <w:rStyle w:val="Hyperlink"/>
          <w:rFonts w:ascii="Helvetica" w:hAnsi="Helvetica" w:cs="Helvetica"/>
          <w:color w:val="1155CC"/>
          <w:sz w:val="24"/>
          <w:szCs w:val="24"/>
          <w:shd w:val="clear" w:color="auto" w:fill="FFFFFF"/>
        </w:rPr>
      </w:pPr>
      <w:r w:rsidRPr="00437309">
        <w:rPr>
          <w:rFonts w:ascii="Helvetica" w:hAnsi="Helvetica" w:cs="Helvetica"/>
          <w:color w:val="222222"/>
          <w:sz w:val="24"/>
          <w:szCs w:val="24"/>
        </w:rPr>
        <w:lastRenderedPageBreak/>
        <w:br/>
      </w:r>
      <w:hyperlink r:id="rId329" w:tgtFrame="_blank" w:history="1">
        <w:r w:rsidRPr="00437309">
          <w:rPr>
            <w:rStyle w:val="Hyperlink"/>
            <w:rFonts w:ascii="Helvetica" w:hAnsi="Helvetica" w:cs="Helvetica"/>
            <w:color w:val="1155CC"/>
            <w:sz w:val="24"/>
            <w:szCs w:val="24"/>
            <w:shd w:val="clear" w:color="auto" w:fill="FFFFFF"/>
          </w:rPr>
          <w:t>https://www.grants.gov/search-results-detail/354396</w:t>
        </w:r>
      </w:hyperlink>
    </w:p>
    <w:p w14:paraId="00D0FA9A" w14:textId="77777777" w:rsidR="00AB3207" w:rsidRDefault="00AB3207" w:rsidP="00AB3207">
      <w:pPr>
        <w:pStyle w:val="NoSpacing"/>
        <w:rPr>
          <w:rFonts w:ascii="Helvetica" w:hAnsi="Helvetica" w:cs="Helvetica"/>
          <w:color w:val="222222"/>
          <w:sz w:val="24"/>
          <w:szCs w:val="24"/>
        </w:rPr>
      </w:pPr>
    </w:p>
    <w:p w14:paraId="3655B80D" w14:textId="77777777" w:rsidR="00AB3207" w:rsidRDefault="00AB3207" w:rsidP="00AB3207">
      <w:pPr>
        <w:pStyle w:val="NoSpacing"/>
        <w:rPr>
          <w:rFonts w:ascii="Helvetica" w:hAnsi="Helvetica" w:cs="Helvetica"/>
          <w:color w:val="222222"/>
          <w:sz w:val="24"/>
          <w:szCs w:val="24"/>
          <w:shd w:val="clear" w:color="auto" w:fill="FFFFFF"/>
        </w:rPr>
      </w:pPr>
      <w:bookmarkStart w:id="513" w:name="DOINPS24HistoricPresEqualRights"/>
      <w:bookmarkEnd w:id="513"/>
      <w:r w:rsidRPr="002E59AC">
        <w:rPr>
          <w:rFonts w:ascii="Helvetica" w:hAnsi="Helvetica" w:cs="Helvetica"/>
          <w:color w:val="222222"/>
          <w:sz w:val="24"/>
          <w:szCs w:val="24"/>
          <w:highlight w:val="cyan"/>
          <w:shd w:val="clear" w:color="auto" w:fill="FFFFFF"/>
        </w:rPr>
        <w:t>National Park Service</w:t>
      </w:r>
      <w:r w:rsidRPr="002E59AC">
        <w:rPr>
          <w:rFonts w:ascii="Helvetica" w:hAnsi="Helvetica" w:cs="Helvetica"/>
          <w:color w:val="222222"/>
          <w:sz w:val="24"/>
          <w:szCs w:val="24"/>
          <w:highlight w:val="cyan"/>
        </w:rPr>
        <w:br/>
      </w:r>
      <w:r w:rsidRPr="002E59AC">
        <w:rPr>
          <w:rFonts w:ascii="Helvetica" w:hAnsi="Helvetica" w:cs="Helvetica"/>
          <w:color w:val="222222"/>
          <w:sz w:val="24"/>
          <w:szCs w:val="24"/>
          <w:highlight w:val="cyan"/>
          <w:shd w:val="clear" w:color="auto" w:fill="FFFFFF"/>
        </w:rPr>
        <w:t>FY2024 Historic Preservation Fund- History of Equal Rights- Preservation Grants</w:t>
      </w:r>
      <w:r w:rsidRPr="002E59AC">
        <w:rPr>
          <w:rFonts w:ascii="Helvetica" w:hAnsi="Helvetica" w:cs="Helvetica"/>
          <w:color w:val="222222"/>
          <w:sz w:val="24"/>
          <w:szCs w:val="24"/>
          <w:highlight w:val="cyan"/>
        </w:rPr>
        <w:br/>
      </w:r>
      <w:r w:rsidRPr="002E59AC">
        <w:rPr>
          <w:rFonts w:ascii="Helvetica" w:hAnsi="Helvetica" w:cs="Helvetica"/>
          <w:color w:val="222222"/>
          <w:sz w:val="24"/>
          <w:szCs w:val="24"/>
          <w:highlight w:val="cyan"/>
          <w:shd w:val="clear" w:color="auto" w:fill="FFFFFF"/>
        </w:rPr>
        <w:t>Synopsis 1</w:t>
      </w:r>
    </w:p>
    <w:tbl>
      <w:tblPr>
        <w:tblW w:w="10260" w:type="dxa"/>
        <w:tblCellMar>
          <w:top w:w="15" w:type="dxa"/>
          <w:left w:w="15" w:type="dxa"/>
          <w:bottom w:w="15" w:type="dxa"/>
          <w:right w:w="15" w:type="dxa"/>
        </w:tblCellMar>
        <w:tblLook w:val="04A0" w:firstRow="1" w:lastRow="0" w:firstColumn="1" w:lastColumn="0" w:noHBand="0" w:noVBand="1"/>
      </w:tblPr>
      <w:tblGrid>
        <w:gridCol w:w="2880"/>
        <w:gridCol w:w="7380"/>
      </w:tblGrid>
      <w:tr w:rsidR="00AB3207" w:rsidRPr="00AB3207" w14:paraId="731E2769" w14:textId="77777777" w:rsidTr="00AB3207">
        <w:tc>
          <w:tcPr>
            <w:tcW w:w="2880" w:type="dxa"/>
            <w:tcBorders>
              <w:top w:val="nil"/>
              <w:left w:val="nil"/>
              <w:bottom w:val="nil"/>
              <w:right w:val="nil"/>
            </w:tcBorders>
            <w:shd w:val="clear" w:color="auto" w:fill="FFFFFF"/>
            <w:hideMark/>
          </w:tcPr>
          <w:p w14:paraId="2EA974ED"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Document Type:</w:t>
            </w:r>
          </w:p>
        </w:tc>
        <w:tc>
          <w:tcPr>
            <w:tcW w:w="7380" w:type="dxa"/>
            <w:tcBorders>
              <w:top w:val="nil"/>
              <w:left w:val="nil"/>
              <w:bottom w:val="nil"/>
              <w:right w:val="nil"/>
            </w:tcBorders>
            <w:shd w:val="clear" w:color="auto" w:fill="FFFFFF"/>
            <w:hideMark/>
          </w:tcPr>
          <w:p w14:paraId="35F7810A"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Grants Notice</w:t>
            </w:r>
          </w:p>
        </w:tc>
      </w:tr>
      <w:tr w:rsidR="00AB3207" w:rsidRPr="00AB3207" w14:paraId="2B25BB14" w14:textId="77777777" w:rsidTr="00AB3207">
        <w:tc>
          <w:tcPr>
            <w:tcW w:w="2880" w:type="dxa"/>
            <w:tcBorders>
              <w:top w:val="nil"/>
              <w:left w:val="nil"/>
              <w:bottom w:val="nil"/>
              <w:right w:val="nil"/>
            </w:tcBorders>
            <w:shd w:val="clear" w:color="auto" w:fill="FFFFFF"/>
            <w:hideMark/>
          </w:tcPr>
          <w:p w14:paraId="66DACB9F"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Funding Opportunity Number:</w:t>
            </w:r>
          </w:p>
        </w:tc>
        <w:tc>
          <w:tcPr>
            <w:tcW w:w="7380" w:type="dxa"/>
            <w:tcBorders>
              <w:top w:val="nil"/>
              <w:left w:val="nil"/>
              <w:bottom w:val="nil"/>
              <w:right w:val="nil"/>
            </w:tcBorders>
            <w:shd w:val="clear" w:color="auto" w:fill="FFFFFF"/>
            <w:hideMark/>
          </w:tcPr>
          <w:p w14:paraId="72C282ED"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P24AS00529</w:t>
            </w:r>
          </w:p>
        </w:tc>
      </w:tr>
      <w:tr w:rsidR="00AB3207" w:rsidRPr="00AB3207" w14:paraId="123BA263" w14:textId="77777777" w:rsidTr="00AB3207">
        <w:tc>
          <w:tcPr>
            <w:tcW w:w="2880" w:type="dxa"/>
            <w:tcBorders>
              <w:top w:val="nil"/>
              <w:left w:val="nil"/>
              <w:bottom w:val="nil"/>
              <w:right w:val="nil"/>
            </w:tcBorders>
            <w:shd w:val="clear" w:color="auto" w:fill="FFFFFF"/>
            <w:hideMark/>
          </w:tcPr>
          <w:p w14:paraId="6186C734"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Funding Opportunity Title:</w:t>
            </w:r>
          </w:p>
        </w:tc>
        <w:tc>
          <w:tcPr>
            <w:tcW w:w="7380" w:type="dxa"/>
            <w:tcBorders>
              <w:top w:val="nil"/>
              <w:left w:val="nil"/>
              <w:bottom w:val="nil"/>
              <w:right w:val="nil"/>
            </w:tcBorders>
            <w:shd w:val="clear" w:color="auto" w:fill="FFFFFF"/>
            <w:hideMark/>
          </w:tcPr>
          <w:p w14:paraId="0A950709"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FY2024 Historic Preservation Fund- History of Equal Rights- Preservation Grants</w:t>
            </w:r>
          </w:p>
        </w:tc>
      </w:tr>
      <w:tr w:rsidR="00AB3207" w:rsidRPr="00AB3207" w14:paraId="1AA5E720" w14:textId="77777777" w:rsidTr="00AB3207">
        <w:tc>
          <w:tcPr>
            <w:tcW w:w="2880" w:type="dxa"/>
            <w:tcBorders>
              <w:top w:val="nil"/>
              <w:left w:val="nil"/>
              <w:bottom w:val="nil"/>
              <w:right w:val="nil"/>
            </w:tcBorders>
            <w:shd w:val="clear" w:color="auto" w:fill="FFFFFF"/>
            <w:hideMark/>
          </w:tcPr>
          <w:p w14:paraId="14D179B2"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Opportunity Category:</w:t>
            </w:r>
          </w:p>
        </w:tc>
        <w:tc>
          <w:tcPr>
            <w:tcW w:w="7380" w:type="dxa"/>
            <w:tcBorders>
              <w:top w:val="nil"/>
              <w:left w:val="nil"/>
              <w:bottom w:val="nil"/>
              <w:right w:val="nil"/>
            </w:tcBorders>
            <w:shd w:val="clear" w:color="auto" w:fill="FFFFFF"/>
            <w:hideMark/>
          </w:tcPr>
          <w:p w14:paraId="43367150"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Discretionary</w:t>
            </w:r>
          </w:p>
        </w:tc>
      </w:tr>
      <w:tr w:rsidR="00AB3207" w:rsidRPr="00AB3207" w14:paraId="2EAD9FD5" w14:textId="77777777" w:rsidTr="00AB3207">
        <w:tc>
          <w:tcPr>
            <w:tcW w:w="2880" w:type="dxa"/>
            <w:tcBorders>
              <w:top w:val="nil"/>
              <w:left w:val="nil"/>
              <w:bottom w:val="nil"/>
              <w:right w:val="nil"/>
            </w:tcBorders>
            <w:shd w:val="clear" w:color="auto" w:fill="FFFFFF"/>
            <w:hideMark/>
          </w:tcPr>
          <w:p w14:paraId="69A08107"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Opportunity Category Explanation:</w:t>
            </w:r>
          </w:p>
        </w:tc>
        <w:tc>
          <w:tcPr>
            <w:tcW w:w="7380" w:type="dxa"/>
            <w:tcBorders>
              <w:top w:val="nil"/>
              <w:left w:val="nil"/>
              <w:bottom w:val="nil"/>
              <w:right w:val="nil"/>
            </w:tcBorders>
            <w:shd w:val="clear" w:color="auto" w:fill="FFFFFF"/>
            <w:hideMark/>
          </w:tcPr>
          <w:p w14:paraId="4D82D18B" w14:textId="77777777" w:rsidR="00AB3207" w:rsidRPr="00AB3207" w:rsidRDefault="00AB3207" w:rsidP="00AB3207">
            <w:pPr>
              <w:pStyle w:val="NoSpacing"/>
              <w:rPr>
                <w:rFonts w:ascii="Helvetica" w:hAnsi="Helvetica" w:cs="Helvetica"/>
                <w:b/>
                <w:bCs/>
                <w:color w:val="222222"/>
              </w:rPr>
            </w:pPr>
          </w:p>
        </w:tc>
      </w:tr>
      <w:tr w:rsidR="00AB3207" w:rsidRPr="00AB3207" w14:paraId="36B14072" w14:textId="77777777" w:rsidTr="00AB3207">
        <w:tc>
          <w:tcPr>
            <w:tcW w:w="2880" w:type="dxa"/>
            <w:tcBorders>
              <w:top w:val="nil"/>
              <w:left w:val="nil"/>
              <w:bottom w:val="nil"/>
              <w:right w:val="nil"/>
            </w:tcBorders>
            <w:shd w:val="clear" w:color="auto" w:fill="FFFFFF"/>
            <w:hideMark/>
          </w:tcPr>
          <w:p w14:paraId="55D97C27"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Funding Instrument Type:</w:t>
            </w:r>
          </w:p>
        </w:tc>
        <w:tc>
          <w:tcPr>
            <w:tcW w:w="7380" w:type="dxa"/>
            <w:tcBorders>
              <w:top w:val="nil"/>
              <w:left w:val="nil"/>
              <w:bottom w:val="nil"/>
              <w:right w:val="nil"/>
            </w:tcBorders>
            <w:shd w:val="clear" w:color="auto" w:fill="FFFFFF"/>
            <w:hideMark/>
          </w:tcPr>
          <w:p w14:paraId="137CD2D7"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Grant</w:t>
            </w:r>
          </w:p>
        </w:tc>
      </w:tr>
      <w:tr w:rsidR="00AB3207" w:rsidRPr="00AB3207" w14:paraId="5D881CE9" w14:textId="77777777" w:rsidTr="00AB3207">
        <w:tc>
          <w:tcPr>
            <w:tcW w:w="2880" w:type="dxa"/>
            <w:tcBorders>
              <w:top w:val="nil"/>
              <w:left w:val="nil"/>
              <w:bottom w:val="nil"/>
              <w:right w:val="nil"/>
            </w:tcBorders>
            <w:shd w:val="clear" w:color="auto" w:fill="FFFFFF"/>
            <w:hideMark/>
          </w:tcPr>
          <w:p w14:paraId="4902340C"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Category of Funding Activity:</w:t>
            </w:r>
          </w:p>
        </w:tc>
        <w:tc>
          <w:tcPr>
            <w:tcW w:w="7380" w:type="dxa"/>
            <w:tcBorders>
              <w:top w:val="nil"/>
              <w:left w:val="nil"/>
              <w:bottom w:val="nil"/>
              <w:right w:val="nil"/>
            </w:tcBorders>
            <w:shd w:val="clear" w:color="auto" w:fill="FFFFFF"/>
            <w:hideMark/>
          </w:tcPr>
          <w:p w14:paraId="74939A01"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Other (see text field entitled "Explanation of Other Category of Funding Activity" for clarification)</w:t>
            </w:r>
          </w:p>
        </w:tc>
      </w:tr>
      <w:tr w:rsidR="00AB3207" w:rsidRPr="00AB3207" w14:paraId="361A9416" w14:textId="77777777" w:rsidTr="00AB3207">
        <w:tc>
          <w:tcPr>
            <w:tcW w:w="2880" w:type="dxa"/>
            <w:tcBorders>
              <w:top w:val="nil"/>
              <w:left w:val="nil"/>
              <w:bottom w:val="nil"/>
              <w:right w:val="nil"/>
            </w:tcBorders>
            <w:shd w:val="clear" w:color="auto" w:fill="FFFFFF"/>
            <w:hideMark/>
          </w:tcPr>
          <w:p w14:paraId="49C9FCEC"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Category Explanation:</w:t>
            </w:r>
          </w:p>
        </w:tc>
        <w:tc>
          <w:tcPr>
            <w:tcW w:w="7380" w:type="dxa"/>
            <w:tcBorders>
              <w:top w:val="nil"/>
              <w:left w:val="nil"/>
              <w:bottom w:val="nil"/>
              <w:right w:val="nil"/>
            </w:tcBorders>
            <w:shd w:val="clear" w:color="auto" w:fill="FFFFFF"/>
            <w:hideMark/>
          </w:tcPr>
          <w:p w14:paraId="64F8C140"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Historic Preservation</w:t>
            </w:r>
          </w:p>
        </w:tc>
      </w:tr>
      <w:tr w:rsidR="00AB3207" w:rsidRPr="00AB3207" w14:paraId="5C820A45" w14:textId="77777777" w:rsidTr="00AB3207">
        <w:tc>
          <w:tcPr>
            <w:tcW w:w="2880" w:type="dxa"/>
            <w:tcBorders>
              <w:top w:val="nil"/>
              <w:left w:val="nil"/>
              <w:bottom w:val="nil"/>
              <w:right w:val="nil"/>
            </w:tcBorders>
            <w:shd w:val="clear" w:color="auto" w:fill="FFFFFF"/>
            <w:hideMark/>
          </w:tcPr>
          <w:p w14:paraId="34AFCFAF"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Expected Number of Awards:</w:t>
            </w:r>
          </w:p>
        </w:tc>
        <w:tc>
          <w:tcPr>
            <w:tcW w:w="7380" w:type="dxa"/>
            <w:tcBorders>
              <w:top w:val="nil"/>
              <w:left w:val="nil"/>
              <w:bottom w:val="nil"/>
              <w:right w:val="nil"/>
            </w:tcBorders>
            <w:shd w:val="clear" w:color="auto" w:fill="FFFFFF"/>
            <w:hideMark/>
          </w:tcPr>
          <w:p w14:paraId="57BF2F2F" w14:textId="77777777" w:rsidR="00AB3207" w:rsidRPr="00AB3207" w:rsidRDefault="00AB3207" w:rsidP="00AB3207">
            <w:pPr>
              <w:pStyle w:val="NoSpacing"/>
              <w:rPr>
                <w:rFonts w:ascii="Helvetica" w:hAnsi="Helvetica" w:cs="Helvetica"/>
                <w:b/>
                <w:bCs/>
                <w:color w:val="222222"/>
              </w:rPr>
            </w:pPr>
          </w:p>
        </w:tc>
      </w:tr>
      <w:tr w:rsidR="00AB3207" w:rsidRPr="00AB3207" w14:paraId="244CA4DA" w14:textId="77777777" w:rsidTr="00AB3207">
        <w:tc>
          <w:tcPr>
            <w:tcW w:w="2880" w:type="dxa"/>
            <w:tcBorders>
              <w:top w:val="nil"/>
              <w:left w:val="nil"/>
              <w:bottom w:val="nil"/>
              <w:right w:val="nil"/>
            </w:tcBorders>
            <w:shd w:val="clear" w:color="auto" w:fill="FFFFFF"/>
            <w:hideMark/>
          </w:tcPr>
          <w:p w14:paraId="03D0DE00"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CFDA Number(s):</w:t>
            </w:r>
          </w:p>
        </w:tc>
        <w:tc>
          <w:tcPr>
            <w:tcW w:w="7380" w:type="dxa"/>
            <w:tcBorders>
              <w:top w:val="nil"/>
              <w:left w:val="nil"/>
              <w:bottom w:val="nil"/>
              <w:right w:val="nil"/>
            </w:tcBorders>
            <w:shd w:val="clear" w:color="auto" w:fill="FFFFFF"/>
            <w:hideMark/>
          </w:tcPr>
          <w:p w14:paraId="7EE14CCF"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15.966 -- Historic Preservation Fund Grants-in-Aid for Competitive Grants</w:t>
            </w:r>
          </w:p>
        </w:tc>
      </w:tr>
      <w:tr w:rsidR="00AB3207" w:rsidRPr="00AB3207" w14:paraId="4BA6ADD4" w14:textId="77777777" w:rsidTr="00AB3207">
        <w:tc>
          <w:tcPr>
            <w:tcW w:w="2880" w:type="dxa"/>
            <w:tcBorders>
              <w:top w:val="nil"/>
              <w:left w:val="nil"/>
              <w:bottom w:val="nil"/>
              <w:right w:val="nil"/>
            </w:tcBorders>
            <w:shd w:val="clear" w:color="auto" w:fill="FFFFFF"/>
            <w:hideMark/>
          </w:tcPr>
          <w:p w14:paraId="2B5CF838"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Cost Sharing or Matching Requirement:</w:t>
            </w:r>
          </w:p>
        </w:tc>
        <w:tc>
          <w:tcPr>
            <w:tcW w:w="7380" w:type="dxa"/>
            <w:tcBorders>
              <w:top w:val="nil"/>
              <w:left w:val="nil"/>
              <w:bottom w:val="nil"/>
              <w:right w:val="nil"/>
            </w:tcBorders>
            <w:shd w:val="clear" w:color="auto" w:fill="FFFFFF"/>
            <w:hideMark/>
          </w:tcPr>
          <w:p w14:paraId="28AB3896"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No</w:t>
            </w:r>
          </w:p>
        </w:tc>
      </w:tr>
      <w:tr w:rsidR="00AB3207" w:rsidRPr="00AB3207" w14:paraId="4F164551" w14:textId="77777777" w:rsidTr="00AB3207">
        <w:tc>
          <w:tcPr>
            <w:tcW w:w="2880" w:type="dxa"/>
            <w:tcBorders>
              <w:top w:val="nil"/>
              <w:left w:val="nil"/>
              <w:bottom w:val="nil"/>
              <w:right w:val="nil"/>
            </w:tcBorders>
            <w:shd w:val="clear" w:color="auto" w:fill="FFFFFF"/>
            <w:hideMark/>
          </w:tcPr>
          <w:p w14:paraId="546787F7"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Version:</w:t>
            </w:r>
          </w:p>
        </w:tc>
        <w:tc>
          <w:tcPr>
            <w:tcW w:w="7380" w:type="dxa"/>
            <w:tcBorders>
              <w:top w:val="nil"/>
              <w:left w:val="nil"/>
              <w:bottom w:val="nil"/>
              <w:right w:val="nil"/>
            </w:tcBorders>
            <w:shd w:val="clear" w:color="auto" w:fill="FFFFFF"/>
            <w:hideMark/>
          </w:tcPr>
          <w:p w14:paraId="22D7E26D"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Synopsis 1</w:t>
            </w:r>
          </w:p>
        </w:tc>
      </w:tr>
      <w:tr w:rsidR="00AB3207" w:rsidRPr="00AB3207" w14:paraId="5CE6EFA2" w14:textId="77777777" w:rsidTr="00AB3207">
        <w:tc>
          <w:tcPr>
            <w:tcW w:w="2880" w:type="dxa"/>
            <w:tcBorders>
              <w:top w:val="nil"/>
              <w:left w:val="nil"/>
              <w:bottom w:val="nil"/>
              <w:right w:val="nil"/>
            </w:tcBorders>
            <w:shd w:val="clear" w:color="auto" w:fill="FFFFFF"/>
            <w:hideMark/>
          </w:tcPr>
          <w:p w14:paraId="246E0679"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Posted Date:</w:t>
            </w:r>
          </w:p>
        </w:tc>
        <w:tc>
          <w:tcPr>
            <w:tcW w:w="7380" w:type="dxa"/>
            <w:tcBorders>
              <w:top w:val="nil"/>
              <w:left w:val="nil"/>
              <w:bottom w:val="nil"/>
              <w:right w:val="nil"/>
            </w:tcBorders>
            <w:shd w:val="clear" w:color="auto" w:fill="FFFFFF"/>
            <w:hideMark/>
          </w:tcPr>
          <w:p w14:paraId="2BFB25D4"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May 22, 2024</w:t>
            </w:r>
          </w:p>
        </w:tc>
      </w:tr>
      <w:tr w:rsidR="00AB3207" w:rsidRPr="00AB3207" w14:paraId="7665EBAF" w14:textId="77777777" w:rsidTr="00AB3207">
        <w:tc>
          <w:tcPr>
            <w:tcW w:w="2880" w:type="dxa"/>
            <w:tcBorders>
              <w:top w:val="nil"/>
              <w:left w:val="nil"/>
              <w:bottom w:val="nil"/>
              <w:right w:val="nil"/>
            </w:tcBorders>
            <w:shd w:val="clear" w:color="auto" w:fill="FFFFFF"/>
            <w:hideMark/>
          </w:tcPr>
          <w:p w14:paraId="22840DD8"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Last Updated Date:</w:t>
            </w:r>
          </w:p>
        </w:tc>
        <w:tc>
          <w:tcPr>
            <w:tcW w:w="7380" w:type="dxa"/>
            <w:tcBorders>
              <w:top w:val="nil"/>
              <w:left w:val="nil"/>
              <w:bottom w:val="nil"/>
              <w:right w:val="nil"/>
            </w:tcBorders>
            <w:shd w:val="clear" w:color="auto" w:fill="FFFFFF"/>
            <w:hideMark/>
          </w:tcPr>
          <w:p w14:paraId="3F13D1D7"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May 22, 2024</w:t>
            </w:r>
          </w:p>
        </w:tc>
      </w:tr>
      <w:tr w:rsidR="00AB3207" w:rsidRPr="00AB3207" w14:paraId="7F34A215" w14:textId="77777777" w:rsidTr="00AB3207">
        <w:tc>
          <w:tcPr>
            <w:tcW w:w="2880" w:type="dxa"/>
            <w:tcBorders>
              <w:top w:val="nil"/>
              <w:left w:val="nil"/>
              <w:bottom w:val="nil"/>
              <w:right w:val="nil"/>
            </w:tcBorders>
            <w:shd w:val="clear" w:color="auto" w:fill="FFFFFF"/>
            <w:hideMark/>
          </w:tcPr>
          <w:p w14:paraId="3F0F9CD3" w14:textId="0648AC23"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Current Closing Date for Applications:</w:t>
            </w:r>
          </w:p>
        </w:tc>
        <w:tc>
          <w:tcPr>
            <w:tcW w:w="7380" w:type="dxa"/>
            <w:tcBorders>
              <w:top w:val="nil"/>
              <w:left w:val="nil"/>
              <w:bottom w:val="nil"/>
              <w:right w:val="nil"/>
            </w:tcBorders>
            <w:shd w:val="clear" w:color="auto" w:fill="FFFFFF"/>
            <w:hideMark/>
          </w:tcPr>
          <w:p w14:paraId="5500150E" w14:textId="71A7F5E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Aug 20, 2024 Electronically submitted applications must be submitted no later than 11:59 PM, ET on the listed application due date. Applicants are held responsible for their proposals being submitted to the National Park Service. Applications must be received by the date above. Applicants are encouraged to submit the application well before the deadline. Application preparation time may take several weeks. Start the application process as soon as possible. Applications received after the deadline will not be reviewed or considered for award. If it is determined that a proposal was not considered due to lateness, the applicant will be notified after the selection process.</w:t>
            </w:r>
          </w:p>
        </w:tc>
      </w:tr>
      <w:tr w:rsidR="00AB3207" w:rsidRPr="00AB3207" w14:paraId="5D765D6C" w14:textId="77777777" w:rsidTr="00AB3207">
        <w:tc>
          <w:tcPr>
            <w:tcW w:w="2880" w:type="dxa"/>
            <w:tcBorders>
              <w:top w:val="nil"/>
              <w:left w:val="nil"/>
              <w:bottom w:val="nil"/>
              <w:right w:val="nil"/>
            </w:tcBorders>
            <w:shd w:val="clear" w:color="auto" w:fill="FFFFFF"/>
            <w:hideMark/>
          </w:tcPr>
          <w:p w14:paraId="213B0454" w14:textId="79BAF845"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Archive Date:</w:t>
            </w:r>
          </w:p>
        </w:tc>
        <w:tc>
          <w:tcPr>
            <w:tcW w:w="7380" w:type="dxa"/>
            <w:tcBorders>
              <w:top w:val="nil"/>
              <w:left w:val="nil"/>
              <w:bottom w:val="nil"/>
              <w:right w:val="nil"/>
            </w:tcBorders>
            <w:shd w:val="clear" w:color="auto" w:fill="FFFFFF"/>
            <w:hideMark/>
          </w:tcPr>
          <w:p w14:paraId="7021D85D" w14:textId="0E5D9BDF"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Sep 30, 2025</w:t>
            </w:r>
          </w:p>
        </w:tc>
      </w:tr>
      <w:tr w:rsidR="00AB3207" w:rsidRPr="00AB3207" w14:paraId="6B39BEF3" w14:textId="77777777" w:rsidTr="00AB3207">
        <w:tc>
          <w:tcPr>
            <w:tcW w:w="2880" w:type="dxa"/>
            <w:tcBorders>
              <w:top w:val="nil"/>
              <w:left w:val="nil"/>
              <w:bottom w:val="nil"/>
              <w:right w:val="nil"/>
            </w:tcBorders>
            <w:shd w:val="clear" w:color="auto" w:fill="FFFFFF"/>
            <w:hideMark/>
          </w:tcPr>
          <w:p w14:paraId="20EAD8D2" w14:textId="5BCEFFBE"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Estimated Total Program Funding:</w:t>
            </w:r>
          </w:p>
        </w:tc>
        <w:tc>
          <w:tcPr>
            <w:tcW w:w="7380" w:type="dxa"/>
            <w:tcBorders>
              <w:top w:val="nil"/>
              <w:left w:val="nil"/>
              <w:bottom w:val="nil"/>
              <w:right w:val="nil"/>
            </w:tcBorders>
            <w:shd w:val="clear" w:color="auto" w:fill="FFFFFF"/>
            <w:hideMark/>
          </w:tcPr>
          <w:p w14:paraId="6C8CA8EF" w14:textId="485060FA"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$ 5,000,000</w:t>
            </w:r>
          </w:p>
        </w:tc>
      </w:tr>
      <w:tr w:rsidR="00AB3207" w:rsidRPr="00AB3207" w14:paraId="472D33EF" w14:textId="77777777" w:rsidTr="00AB3207">
        <w:tc>
          <w:tcPr>
            <w:tcW w:w="2880" w:type="dxa"/>
            <w:tcBorders>
              <w:top w:val="nil"/>
              <w:left w:val="nil"/>
              <w:bottom w:val="nil"/>
              <w:right w:val="nil"/>
            </w:tcBorders>
            <w:shd w:val="clear" w:color="auto" w:fill="FFFFFF"/>
            <w:hideMark/>
          </w:tcPr>
          <w:p w14:paraId="215F604C" w14:textId="330EEC25"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Award Ceiling:</w:t>
            </w:r>
          </w:p>
        </w:tc>
        <w:tc>
          <w:tcPr>
            <w:tcW w:w="7380" w:type="dxa"/>
            <w:tcBorders>
              <w:top w:val="nil"/>
              <w:left w:val="nil"/>
              <w:bottom w:val="nil"/>
              <w:right w:val="nil"/>
            </w:tcBorders>
            <w:shd w:val="clear" w:color="auto" w:fill="FFFFFF"/>
            <w:hideMark/>
          </w:tcPr>
          <w:p w14:paraId="62FE0C5D" w14:textId="5847D4E4"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$750,000</w:t>
            </w:r>
          </w:p>
        </w:tc>
      </w:tr>
      <w:tr w:rsidR="00AB3207" w:rsidRPr="00AB3207" w14:paraId="7843CE73" w14:textId="77777777" w:rsidTr="00AB3207">
        <w:tc>
          <w:tcPr>
            <w:tcW w:w="2880" w:type="dxa"/>
            <w:tcBorders>
              <w:top w:val="nil"/>
              <w:left w:val="nil"/>
              <w:bottom w:val="nil"/>
              <w:right w:val="nil"/>
            </w:tcBorders>
            <w:shd w:val="clear" w:color="auto" w:fill="FFFFFF"/>
            <w:hideMark/>
          </w:tcPr>
          <w:p w14:paraId="2C2E4419" w14:textId="7B742601"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Award Floor:</w:t>
            </w:r>
          </w:p>
        </w:tc>
        <w:tc>
          <w:tcPr>
            <w:tcW w:w="7380" w:type="dxa"/>
            <w:tcBorders>
              <w:top w:val="nil"/>
              <w:left w:val="nil"/>
              <w:bottom w:val="nil"/>
              <w:right w:val="nil"/>
            </w:tcBorders>
            <w:shd w:val="clear" w:color="auto" w:fill="FFFFFF"/>
            <w:hideMark/>
          </w:tcPr>
          <w:p w14:paraId="05F7389F" w14:textId="683AEDF6"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$15,000</w:t>
            </w:r>
          </w:p>
        </w:tc>
      </w:tr>
      <w:tr w:rsidR="00AB3207" w:rsidRPr="00AB3207" w14:paraId="2E691260" w14:textId="77777777" w:rsidTr="00821852">
        <w:tc>
          <w:tcPr>
            <w:tcW w:w="2880" w:type="dxa"/>
            <w:tcBorders>
              <w:top w:val="nil"/>
              <w:left w:val="nil"/>
              <w:bottom w:val="nil"/>
              <w:right w:val="nil"/>
            </w:tcBorders>
            <w:shd w:val="clear" w:color="auto" w:fill="FFFFFF"/>
          </w:tcPr>
          <w:p w14:paraId="5C5415CD" w14:textId="6A3C6223" w:rsidR="00AB3207" w:rsidRPr="00AB3207" w:rsidRDefault="00AB3207" w:rsidP="00AB3207">
            <w:pPr>
              <w:pStyle w:val="NoSpacing"/>
              <w:rPr>
                <w:rFonts w:ascii="Helvetica" w:hAnsi="Helvetica" w:cs="Helvetica"/>
                <w:b/>
                <w:bCs/>
                <w:color w:val="222222"/>
              </w:rPr>
            </w:pPr>
          </w:p>
        </w:tc>
        <w:tc>
          <w:tcPr>
            <w:tcW w:w="7380" w:type="dxa"/>
            <w:tcBorders>
              <w:top w:val="nil"/>
              <w:left w:val="nil"/>
              <w:bottom w:val="nil"/>
              <w:right w:val="nil"/>
            </w:tcBorders>
            <w:shd w:val="clear" w:color="auto" w:fill="FFFFFF"/>
          </w:tcPr>
          <w:p w14:paraId="20D53543" w14:textId="7D6A188A" w:rsidR="00AB3207" w:rsidRPr="00AB3207" w:rsidRDefault="00AB3207" w:rsidP="00AB3207">
            <w:pPr>
              <w:pStyle w:val="NoSpacing"/>
              <w:rPr>
                <w:rFonts w:ascii="Helvetica" w:hAnsi="Helvetica" w:cs="Helvetica"/>
                <w:color w:val="222222"/>
              </w:rPr>
            </w:pPr>
          </w:p>
        </w:tc>
      </w:tr>
    </w:tbl>
    <w:p w14:paraId="0FF2A7D9"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AB3207" w:rsidRPr="00AB3207" w14:paraId="5F2E01B5" w14:textId="77777777" w:rsidTr="00AB3207">
        <w:tc>
          <w:tcPr>
            <w:tcW w:w="1971" w:type="dxa"/>
            <w:tcBorders>
              <w:top w:val="nil"/>
              <w:left w:val="nil"/>
              <w:bottom w:val="nil"/>
              <w:right w:val="nil"/>
            </w:tcBorders>
            <w:shd w:val="clear" w:color="auto" w:fill="FFFFFF"/>
            <w:hideMark/>
          </w:tcPr>
          <w:p w14:paraId="6B1DE16F"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45E429A"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County governments</w:t>
            </w:r>
            <w:r w:rsidRPr="00AB3207">
              <w:rPr>
                <w:rFonts w:ascii="Helvetica" w:hAnsi="Helvetica" w:cs="Helvetica"/>
                <w:color w:val="222222"/>
              </w:rPr>
              <w:br/>
              <w:t>City or township governments</w:t>
            </w:r>
            <w:r w:rsidRPr="00AB3207">
              <w:rPr>
                <w:rFonts w:ascii="Helvetica" w:hAnsi="Helvetica" w:cs="Helvetica"/>
                <w:color w:val="222222"/>
              </w:rPr>
              <w:br/>
              <w:t>Native American tribal governments (Federally recognized)</w:t>
            </w:r>
            <w:r w:rsidRPr="00AB3207">
              <w:rPr>
                <w:rFonts w:ascii="Helvetica" w:hAnsi="Helvetica" w:cs="Helvetica"/>
                <w:color w:val="222222"/>
              </w:rPr>
              <w:br/>
              <w:t>Native American tribal organizations (other than Federally recognized tribal governments)</w:t>
            </w:r>
            <w:r w:rsidRPr="00AB3207">
              <w:rPr>
                <w:rFonts w:ascii="Helvetica" w:hAnsi="Helvetica" w:cs="Helvetica"/>
                <w:color w:val="222222"/>
              </w:rPr>
              <w:br/>
              <w:t>Private institutions of higher education</w:t>
            </w:r>
            <w:r w:rsidRPr="00AB3207">
              <w:rPr>
                <w:rFonts w:ascii="Helvetica" w:hAnsi="Helvetica" w:cs="Helvetica"/>
                <w:color w:val="222222"/>
              </w:rPr>
              <w:br/>
              <w:t>Public and State controlled institutions of higher education</w:t>
            </w:r>
            <w:r w:rsidRPr="00AB3207">
              <w:rPr>
                <w:rFonts w:ascii="Helvetica" w:hAnsi="Helvetica" w:cs="Helvetica"/>
                <w:color w:val="222222"/>
              </w:rPr>
              <w:br/>
              <w:t xml:space="preserve">Nonprofits that do not have a 501(c)(3) status with the IRS, </w:t>
            </w:r>
            <w:r w:rsidRPr="00AB3207">
              <w:rPr>
                <w:rFonts w:ascii="Helvetica" w:hAnsi="Helvetica" w:cs="Helvetica"/>
                <w:color w:val="222222"/>
              </w:rPr>
              <w:lastRenderedPageBreak/>
              <w:t>other than institutions of higher education</w:t>
            </w:r>
            <w:r w:rsidRPr="00AB3207">
              <w:rPr>
                <w:rFonts w:ascii="Helvetica" w:hAnsi="Helvetica" w:cs="Helvetica"/>
                <w:color w:val="222222"/>
              </w:rPr>
              <w:br/>
              <w:t>Special district governments</w:t>
            </w:r>
            <w:r w:rsidRPr="00AB3207">
              <w:rPr>
                <w:rFonts w:ascii="Helvetica" w:hAnsi="Helvetica" w:cs="Helvetica"/>
                <w:color w:val="222222"/>
              </w:rPr>
              <w:br/>
              <w:t>State governments</w:t>
            </w:r>
            <w:r w:rsidRPr="00AB3207">
              <w:rPr>
                <w:rFonts w:ascii="Helvetica" w:hAnsi="Helvetica" w:cs="Helvetica"/>
                <w:color w:val="222222"/>
              </w:rPr>
              <w:br/>
              <w:t>Nonprofits having a 501(c)(3) status with the IRS, other than institutions of higher education</w:t>
            </w:r>
            <w:r w:rsidRPr="00AB3207">
              <w:rPr>
                <w:rFonts w:ascii="Helvetica" w:hAnsi="Helvetica" w:cs="Helvetica"/>
                <w:color w:val="222222"/>
              </w:rPr>
              <w:br/>
              <w:t>Independent school districts</w:t>
            </w:r>
          </w:p>
        </w:tc>
      </w:tr>
      <w:tr w:rsidR="00AB3207" w:rsidRPr="00AB3207" w14:paraId="693D9A93" w14:textId="77777777" w:rsidTr="00AB3207">
        <w:tc>
          <w:tcPr>
            <w:tcW w:w="0" w:type="auto"/>
            <w:tcBorders>
              <w:top w:val="nil"/>
              <w:left w:val="nil"/>
              <w:bottom w:val="nil"/>
              <w:right w:val="nil"/>
            </w:tcBorders>
            <w:shd w:val="clear" w:color="auto" w:fill="FFFFFF"/>
            <w:hideMark/>
          </w:tcPr>
          <w:p w14:paraId="03046F06"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5C23ECBB"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Eligible applicants are State governments, local governments, nonprofits, educational institutions, and Federally Recognized Indian Tribes, Alaskan Natives, and Native Hawaiian Organizations as defined by 54 USC 300300. Grants are not available for sites or collections owned or leased by the NPS, or in which the NPS holds a property interest.</w:t>
            </w:r>
          </w:p>
        </w:tc>
      </w:tr>
    </w:tbl>
    <w:p w14:paraId="7B5FE5AC"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AB3207" w:rsidRPr="00AB3207" w14:paraId="4B83DDB1" w14:textId="77777777" w:rsidTr="00AB3207">
        <w:tc>
          <w:tcPr>
            <w:tcW w:w="1971" w:type="dxa"/>
            <w:tcBorders>
              <w:top w:val="nil"/>
              <w:left w:val="nil"/>
              <w:bottom w:val="nil"/>
              <w:right w:val="nil"/>
            </w:tcBorders>
            <w:shd w:val="clear" w:color="auto" w:fill="FFFFFF"/>
            <w:hideMark/>
          </w:tcPr>
          <w:p w14:paraId="28FAE362"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BF1EFA8"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National Park Service</w:t>
            </w:r>
          </w:p>
        </w:tc>
      </w:tr>
      <w:tr w:rsidR="00AB3207" w:rsidRPr="00AB3207" w14:paraId="00F7AF4D" w14:textId="77777777" w:rsidTr="00AB3207">
        <w:tc>
          <w:tcPr>
            <w:tcW w:w="0" w:type="auto"/>
            <w:tcBorders>
              <w:top w:val="nil"/>
              <w:left w:val="nil"/>
              <w:bottom w:val="nil"/>
              <w:right w:val="nil"/>
            </w:tcBorders>
            <w:shd w:val="clear" w:color="auto" w:fill="FFFFFF"/>
            <w:hideMark/>
          </w:tcPr>
          <w:p w14:paraId="1CDCAB17"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89C5863"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The National Park Service’s (NPS) History of Equal Rights Grant Program (HER) will preserve sites related to the struggle of all Americans to achieve equal rights. HER grants are funded by the Historic Preservation Fund (HPF), administered by the NPS, and will fund a broad range of preservation projects for historic sites including: architectural services, historic structure reports, preservation plans, and physical preservation to structures. Grants are awarded through a competitive process and do not require non-Federal match.</w:t>
            </w:r>
          </w:p>
        </w:tc>
      </w:tr>
      <w:tr w:rsidR="00AB3207" w:rsidRPr="00AB3207" w14:paraId="16B5D25E" w14:textId="77777777" w:rsidTr="00AB3207">
        <w:tc>
          <w:tcPr>
            <w:tcW w:w="0" w:type="auto"/>
            <w:tcBorders>
              <w:top w:val="nil"/>
              <w:left w:val="nil"/>
              <w:bottom w:val="nil"/>
              <w:right w:val="nil"/>
            </w:tcBorders>
            <w:shd w:val="clear" w:color="auto" w:fill="FFFFFF"/>
            <w:hideMark/>
          </w:tcPr>
          <w:p w14:paraId="390CCE93"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B5DC0AF" w14:textId="77777777" w:rsidR="00AB3207" w:rsidRPr="00AB3207" w:rsidRDefault="00000000" w:rsidP="00AB3207">
            <w:pPr>
              <w:pStyle w:val="NoSpacing"/>
              <w:rPr>
                <w:rFonts w:ascii="Helvetica" w:hAnsi="Helvetica" w:cs="Helvetica"/>
                <w:color w:val="222222"/>
              </w:rPr>
            </w:pPr>
            <w:hyperlink r:id="rId330" w:tgtFrame="_blank" w:history="1">
              <w:r w:rsidR="00AB3207" w:rsidRPr="00AB3207">
                <w:rPr>
                  <w:rStyle w:val="Hyperlink"/>
                  <w:rFonts w:ascii="Helvetica" w:hAnsi="Helvetica" w:cs="Helvetica"/>
                </w:rPr>
                <w:t>http://go.nps.gov/HER</w:t>
              </w:r>
            </w:hyperlink>
          </w:p>
        </w:tc>
      </w:tr>
      <w:tr w:rsidR="00AB3207" w:rsidRPr="00AB3207" w14:paraId="1166DD73" w14:textId="77777777" w:rsidTr="00AB3207">
        <w:tc>
          <w:tcPr>
            <w:tcW w:w="0" w:type="auto"/>
            <w:tcBorders>
              <w:top w:val="nil"/>
              <w:left w:val="nil"/>
              <w:bottom w:val="nil"/>
              <w:right w:val="nil"/>
            </w:tcBorders>
            <w:shd w:val="clear" w:color="auto" w:fill="FFFFFF"/>
            <w:hideMark/>
          </w:tcPr>
          <w:p w14:paraId="58541CFD" w14:textId="77777777" w:rsidR="00AB3207" w:rsidRPr="00AB3207" w:rsidRDefault="00AB3207" w:rsidP="00AB3207">
            <w:pPr>
              <w:pStyle w:val="NoSpacing"/>
              <w:rPr>
                <w:rFonts w:ascii="Helvetica" w:hAnsi="Helvetica" w:cs="Helvetica"/>
                <w:b/>
                <w:bCs/>
                <w:color w:val="222222"/>
              </w:rPr>
            </w:pPr>
            <w:r w:rsidRPr="00AB320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DE902A2"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If you have difficulty accessing the full announcement electronically, please contact:</w:t>
            </w:r>
            <w:r w:rsidRPr="00AB3207">
              <w:rPr>
                <w:rFonts w:ascii="Helvetica" w:hAnsi="Helvetica" w:cs="Helvetica"/>
                <w:color w:val="222222"/>
              </w:rPr>
              <w:br/>
            </w:r>
          </w:p>
          <w:p w14:paraId="5F16C9D5"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t>STLPG Staff</w:t>
            </w:r>
            <w:r w:rsidRPr="00AB3207">
              <w:rPr>
                <w:rFonts w:ascii="Helvetica" w:hAnsi="Helvetica" w:cs="Helvetica"/>
                <w:color w:val="222222"/>
              </w:rPr>
              <w:br/>
              <w:t>STLPG@nps.gov</w:t>
            </w:r>
          </w:p>
          <w:p w14:paraId="0849C713" w14:textId="77777777" w:rsidR="00AB3207" w:rsidRPr="00AB3207" w:rsidRDefault="00AB3207" w:rsidP="00AB3207">
            <w:pPr>
              <w:pStyle w:val="NoSpacing"/>
              <w:rPr>
                <w:rFonts w:ascii="Helvetica" w:hAnsi="Helvetica" w:cs="Helvetica"/>
                <w:color w:val="222222"/>
              </w:rPr>
            </w:pPr>
            <w:r w:rsidRPr="00AB3207">
              <w:rPr>
                <w:rFonts w:ascii="Helvetica" w:hAnsi="Helvetica" w:cs="Helvetica"/>
                <w:color w:val="222222"/>
              </w:rPr>
              <w:br/>
            </w:r>
            <w:hyperlink r:id="rId331" w:history="1">
              <w:r w:rsidRPr="00AB3207">
                <w:rPr>
                  <w:rStyle w:val="Hyperlink"/>
                  <w:rFonts w:ascii="Helvetica" w:hAnsi="Helvetica" w:cs="Helvetica"/>
                </w:rPr>
                <w:t>STLPG@nps.gov</w:t>
              </w:r>
            </w:hyperlink>
          </w:p>
        </w:tc>
      </w:tr>
    </w:tbl>
    <w:p w14:paraId="27335D3D" w14:textId="6C2A85A3" w:rsidR="00AB3207" w:rsidRDefault="00AB3207" w:rsidP="00AB3207">
      <w:pPr>
        <w:pStyle w:val="NoSpacing"/>
        <w:pBdr>
          <w:bottom w:val="single" w:sz="6" w:space="1" w:color="auto"/>
        </w:pBdr>
        <w:rPr>
          <w:rFonts w:ascii="Helvetica" w:hAnsi="Helvetica" w:cs="Helvetica"/>
          <w:sz w:val="24"/>
          <w:szCs w:val="24"/>
        </w:rPr>
      </w:pPr>
      <w:r w:rsidRPr="00CD66CB">
        <w:rPr>
          <w:rFonts w:ascii="Helvetica" w:hAnsi="Helvetica" w:cs="Helvetica"/>
          <w:color w:val="222222"/>
          <w:sz w:val="24"/>
          <w:szCs w:val="24"/>
        </w:rPr>
        <w:br/>
      </w:r>
      <w:hyperlink r:id="rId332" w:tgtFrame="_blank" w:history="1">
        <w:r w:rsidRPr="00CD66CB">
          <w:rPr>
            <w:rStyle w:val="Hyperlink"/>
            <w:rFonts w:ascii="Helvetica" w:hAnsi="Helvetica" w:cs="Helvetica"/>
            <w:color w:val="1155CC"/>
            <w:sz w:val="24"/>
            <w:szCs w:val="24"/>
            <w:shd w:val="clear" w:color="auto" w:fill="FFFFFF"/>
          </w:rPr>
          <w:t>https://www.grants.gov/search-results-detail/354416</w:t>
        </w:r>
      </w:hyperlink>
    </w:p>
    <w:p w14:paraId="6875F4D7" w14:textId="77777777" w:rsidR="00E86A81" w:rsidRDefault="00E86A81" w:rsidP="00AB3207">
      <w:pPr>
        <w:rPr>
          <w:rFonts w:ascii="Helvetica" w:hAnsi="Helvetica" w:cs="Helvetica"/>
          <w:color w:val="222222"/>
        </w:rPr>
      </w:pPr>
    </w:p>
    <w:p w14:paraId="77C5B5AD" w14:textId="77777777" w:rsidR="00E86A81" w:rsidRDefault="00E86A81" w:rsidP="00AB3207">
      <w:pPr>
        <w:rPr>
          <w:rFonts w:ascii="Helvetica" w:hAnsi="Helvetica" w:cs="Helvetica"/>
          <w:color w:val="222222"/>
          <w:shd w:val="clear" w:color="auto" w:fill="FFFFFF"/>
        </w:rPr>
      </w:pPr>
      <w:bookmarkStart w:id="514" w:name="DOINPS24HistoricUnderrepresented"/>
      <w:bookmarkEnd w:id="514"/>
      <w:r w:rsidRPr="008E69BD">
        <w:rPr>
          <w:rFonts w:ascii="Helvetica" w:hAnsi="Helvetica" w:cs="Helvetica"/>
          <w:color w:val="222222"/>
          <w:shd w:val="clear" w:color="auto" w:fill="FFFFFF"/>
        </w:rPr>
        <w:t>National Park Service</w:t>
      </w:r>
      <w:r w:rsidRPr="008E69BD">
        <w:rPr>
          <w:rFonts w:ascii="Helvetica" w:hAnsi="Helvetica" w:cs="Helvetica"/>
          <w:color w:val="222222"/>
        </w:rPr>
        <w:br/>
      </w:r>
      <w:r w:rsidRPr="008E69BD">
        <w:rPr>
          <w:rFonts w:ascii="Helvetica" w:hAnsi="Helvetica" w:cs="Helvetica"/>
          <w:color w:val="222222"/>
          <w:shd w:val="clear" w:color="auto" w:fill="FFFFFF"/>
        </w:rPr>
        <w:t>FY2024 Historic Preservation Fund - Underrepresented Communities Grants</w:t>
      </w:r>
      <w:r w:rsidRPr="008E69BD">
        <w:rPr>
          <w:rFonts w:ascii="Helvetica" w:hAnsi="Helvetica" w:cs="Helvetica"/>
          <w:color w:val="222222"/>
        </w:rPr>
        <w:br/>
      </w:r>
      <w:r w:rsidRPr="008E69BD">
        <w:rPr>
          <w:rFonts w:ascii="Helvetica" w:hAnsi="Helvetica" w:cs="Helvetica"/>
          <w:color w:val="222222"/>
          <w:shd w:val="clear" w:color="auto" w:fill="FFFFFF"/>
        </w:rPr>
        <w:t>Synopsis 1</w:t>
      </w:r>
    </w:p>
    <w:tbl>
      <w:tblPr>
        <w:tblW w:w="10260" w:type="dxa"/>
        <w:tblInd w:w="90" w:type="dxa"/>
        <w:tblCellMar>
          <w:top w:w="15" w:type="dxa"/>
          <w:left w:w="15" w:type="dxa"/>
          <w:bottom w:w="15" w:type="dxa"/>
          <w:right w:w="15" w:type="dxa"/>
        </w:tblCellMar>
        <w:tblLook w:val="04A0" w:firstRow="1" w:lastRow="0" w:firstColumn="1" w:lastColumn="0" w:noHBand="0" w:noVBand="1"/>
      </w:tblPr>
      <w:tblGrid>
        <w:gridCol w:w="2659"/>
        <w:gridCol w:w="7601"/>
      </w:tblGrid>
      <w:tr w:rsidR="00E86A81" w:rsidRPr="00E86A81" w14:paraId="141FF0AB" w14:textId="77777777" w:rsidTr="00E86A81">
        <w:tc>
          <w:tcPr>
            <w:tcW w:w="2659" w:type="dxa"/>
            <w:tcBorders>
              <w:top w:val="nil"/>
              <w:left w:val="nil"/>
              <w:bottom w:val="nil"/>
              <w:right w:val="nil"/>
            </w:tcBorders>
            <w:shd w:val="clear" w:color="auto" w:fill="FFFFFF"/>
            <w:hideMark/>
          </w:tcPr>
          <w:p w14:paraId="166A9B93"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Document Type:</w:t>
            </w:r>
          </w:p>
        </w:tc>
        <w:tc>
          <w:tcPr>
            <w:tcW w:w="7601" w:type="dxa"/>
            <w:tcBorders>
              <w:top w:val="nil"/>
              <w:left w:val="nil"/>
              <w:bottom w:val="nil"/>
              <w:right w:val="nil"/>
            </w:tcBorders>
            <w:shd w:val="clear" w:color="auto" w:fill="FFFFFF"/>
            <w:hideMark/>
          </w:tcPr>
          <w:p w14:paraId="12DF1B1D"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Grants Notice</w:t>
            </w:r>
          </w:p>
        </w:tc>
      </w:tr>
      <w:tr w:rsidR="00E86A81" w:rsidRPr="00E86A81" w14:paraId="7E866541" w14:textId="77777777" w:rsidTr="00E86A81">
        <w:tc>
          <w:tcPr>
            <w:tcW w:w="2659" w:type="dxa"/>
            <w:tcBorders>
              <w:top w:val="nil"/>
              <w:left w:val="nil"/>
              <w:bottom w:val="nil"/>
              <w:right w:val="nil"/>
            </w:tcBorders>
            <w:shd w:val="clear" w:color="auto" w:fill="FFFFFF"/>
            <w:hideMark/>
          </w:tcPr>
          <w:p w14:paraId="28608E63"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Funding Opportunity Number:</w:t>
            </w:r>
          </w:p>
        </w:tc>
        <w:tc>
          <w:tcPr>
            <w:tcW w:w="7601" w:type="dxa"/>
            <w:tcBorders>
              <w:top w:val="nil"/>
              <w:left w:val="nil"/>
              <w:bottom w:val="nil"/>
              <w:right w:val="nil"/>
            </w:tcBorders>
            <w:shd w:val="clear" w:color="auto" w:fill="FFFFFF"/>
            <w:hideMark/>
          </w:tcPr>
          <w:p w14:paraId="1B4343A2"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P24AS00525</w:t>
            </w:r>
          </w:p>
        </w:tc>
      </w:tr>
      <w:tr w:rsidR="00E86A81" w:rsidRPr="00E86A81" w14:paraId="23DDC82E" w14:textId="77777777" w:rsidTr="00E86A81">
        <w:tc>
          <w:tcPr>
            <w:tcW w:w="2659" w:type="dxa"/>
            <w:tcBorders>
              <w:top w:val="nil"/>
              <w:left w:val="nil"/>
              <w:bottom w:val="nil"/>
              <w:right w:val="nil"/>
            </w:tcBorders>
            <w:shd w:val="clear" w:color="auto" w:fill="FFFFFF"/>
            <w:hideMark/>
          </w:tcPr>
          <w:p w14:paraId="04E772CA"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Funding Opportunity Title:</w:t>
            </w:r>
          </w:p>
        </w:tc>
        <w:tc>
          <w:tcPr>
            <w:tcW w:w="7601" w:type="dxa"/>
            <w:tcBorders>
              <w:top w:val="nil"/>
              <w:left w:val="nil"/>
              <w:bottom w:val="nil"/>
              <w:right w:val="nil"/>
            </w:tcBorders>
            <w:shd w:val="clear" w:color="auto" w:fill="FFFFFF"/>
            <w:hideMark/>
          </w:tcPr>
          <w:p w14:paraId="3E2B72BE"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FY2024 Historic Preservation Fund - Underrepresented Communities Grants</w:t>
            </w:r>
          </w:p>
        </w:tc>
      </w:tr>
      <w:tr w:rsidR="00E86A81" w:rsidRPr="00E86A81" w14:paraId="3D38E289" w14:textId="77777777" w:rsidTr="00E86A81">
        <w:tc>
          <w:tcPr>
            <w:tcW w:w="2659" w:type="dxa"/>
            <w:tcBorders>
              <w:top w:val="nil"/>
              <w:left w:val="nil"/>
              <w:bottom w:val="nil"/>
              <w:right w:val="nil"/>
            </w:tcBorders>
            <w:shd w:val="clear" w:color="auto" w:fill="FFFFFF"/>
            <w:hideMark/>
          </w:tcPr>
          <w:p w14:paraId="0E55486F"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Opportunity Category:</w:t>
            </w:r>
          </w:p>
        </w:tc>
        <w:tc>
          <w:tcPr>
            <w:tcW w:w="7601" w:type="dxa"/>
            <w:tcBorders>
              <w:top w:val="nil"/>
              <w:left w:val="nil"/>
              <w:bottom w:val="nil"/>
              <w:right w:val="nil"/>
            </w:tcBorders>
            <w:shd w:val="clear" w:color="auto" w:fill="FFFFFF"/>
            <w:hideMark/>
          </w:tcPr>
          <w:p w14:paraId="78C874E1"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Discretionary</w:t>
            </w:r>
          </w:p>
        </w:tc>
      </w:tr>
      <w:tr w:rsidR="00E86A81" w:rsidRPr="00E86A81" w14:paraId="1842CB0B" w14:textId="77777777" w:rsidTr="00E86A81">
        <w:tc>
          <w:tcPr>
            <w:tcW w:w="2659" w:type="dxa"/>
            <w:tcBorders>
              <w:top w:val="nil"/>
              <w:left w:val="nil"/>
              <w:bottom w:val="nil"/>
              <w:right w:val="nil"/>
            </w:tcBorders>
            <w:shd w:val="clear" w:color="auto" w:fill="FFFFFF"/>
            <w:hideMark/>
          </w:tcPr>
          <w:p w14:paraId="4A5772EB"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Opportunity Category Explanation:</w:t>
            </w:r>
          </w:p>
        </w:tc>
        <w:tc>
          <w:tcPr>
            <w:tcW w:w="7601" w:type="dxa"/>
            <w:tcBorders>
              <w:top w:val="nil"/>
              <w:left w:val="nil"/>
              <w:bottom w:val="nil"/>
              <w:right w:val="nil"/>
            </w:tcBorders>
            <w:shd w:val="clear" w:color="auto" w:fill="FFFFFF"/>
            <w:hideMark/>
          </w:tcPr>
          <w:p w14:paraId="17E07059" w14:textId="77777777" w:rsidR="00E86A81" w:rsidRPr="00E86A81" w:rsidRDefault="00E86A81" w:rsidP="00E86A81">
            <w:pPr>
              <w:rPr>
                <w:rFonts w:ascii="Helvetica" w:hAnsi="Helvetica" w:cs="Helvetica"/>
                <w:b/>
                <w:bCs/>
                <w:color w:val="222222"/>
              </w:rPr>
            </w:pPr>
          </w:p>
        </w:tc>
      </w:tr>
      <w:tr w:rsidR="00E86A81" w:rsidRPr="00E86A81" w14:paraId="40D1A348" w14:textId="77777777" w:rsidTr="00E86A81">
        <w:tc>
          <w:tcPr>
            <w:tcW w:w="2659" w:type="dxa"/>
            <w:tcBorders>
              <w:top w:val="nil"/>
              <w:left w:val="nil"/>
              <w:bottom w:val="nil"/>
              <w:right w:val="nil"/>
            </w:tcBorders>
            <w:shd w:val="clear" w:color="auto" w:fill="FFFFFF"/>
            <w:hideMark/>
          </w:tcPr>
          <w:p w14:paraId="55742E20"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Funding Instrument Type:</w:t>
            </w:r>
          </w:p>
        </w:tc>
        <w:tc>
          <w:tcPr>
            <w:tcW w:w="7601" w:type="dxa"/>
            <w:tcBorders>
              <w:top w:val="nil"/>
              <w:left w:val="nil"/>
              <w:bottom w:val="nil"/>
              <w:right w:val="nil"/>
            </w:tcBorders>
            <w:shd w:val="clear" w:color="auto" w:fill="FFFFFF"/>
            <w:hideMark/>
          </w:tcPr>
          <w:p w14:paraId="651A6640"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Grant</w:t>
            </w:r>
          </w:p>
        </w:tc>
      </w:tr>
      <w:tr w:rsidR="00E86A81" w:rsidRPr="00E86A81" w14:paraId="527F00FC" w14:textId="77777777" w:rsidTr="00E86A81">
        <w:tc>
          <w:tcPr>
            <w:tcW w:w="2659" w:type="dxa"/>
            <w:tcBorders>
              <w:top w:val="nil"/>
              <w:left w:val="nil"/>
              <w:bottom w:val="nil"/>
              <w:right w:val="nil"/>
            </w:tcBorders>
            <w:shd w:val="clear" w:color="auto" w:fill="FFFFFF"/>
            <w:hideMark/>
          </w:tcPr>
          <w:p w14:paraId="4571C890"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Category of Funding Activity:</w:t>
            </w:r>
          </w:p>
        </w:tc>
        <w:tc>
          <w:tcPr>
            <w:tcW w:w="7601" w:type="dxa"/>
            <w:tcBorders>
              <w:top w:val="nil"/>
              <w:left w:val="nil"/>
              <w:bottom w:val="nil"/>
              <w:right w:val="nil"/>
            </w:tcBorders>
            <w:shd w:val="clear" w:color="auto" w:fill="FFFFFF"/>
            <w:hideMark/>
          </w:tcPr>
          <w:p w14:paraId="39281A20"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Other (see text field entitled "Explanation of Other Category of Funding Activity" for clarification)</w:t>
            </w:r>
          </w:p>
        </w:tc>
      </w:tr>
      <w:tr w:rsidR="00E86A81" w:rsidRPr="00E86A81" w14:paraId="4AA4AC2B" w14:textId="77777777" w:rsidTr="00E86A81">
        <w:tc>
          <w:tcPr>
            <w:tcW w:w="2659" w:type="dxa"/>
            <w:tcBorders>
              <w:top w:val="nil"/>
              <w:left w:val="nil"/>
              <w:bottom w:val="nil"/>
              <w:right w:val="nil"/>
            </w:tcBorders>
            <w:shd w:val="clear" w:color="auto" w:fill="FFFFFF"/>
            <w:hideMark/>
          </w:tcPr>
          <w:p w14:paraId="6D55A8B3"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Category Explanation:</w:t>
            </w:r>
          </w:p>
        </w:tc>
        <w:tc>
          <w:tcPr>
            <w:tcW w:w="7601" w:type="dxa"/>
            <w:tcBorders>
              <w:top w:val="nil"/>
              <w:left w:val="nil"/>
              <w:bottom w:val="nil"/>
              <w:right w:val="nil"/>
            </w:tcBorders>
            <w:shd w:val="clear" w:color="auto" w:fill="FFFFFF"/>
            <w:hideMark/>
          </w:tcPr>
          <w:p w14:paraId="0A35BD1D"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Historic Preservation</w:t>
            </w:r>
          </w:p>
        </w:tc>
      </w:tr>
      <w:tr w:rsidR="00E86A81" w:rsidRPr="00E86A81" w14:paraId="491B24BB" w14:textId="77777777" w:rsidTr="00E86A81">
        <w:tc>
          <w:tcPr>
            <w:tcW w:w="2659" w:type="dxa"/>
            <w:tcBorders>
              <w:top w:val="nil"/>
              <w:left w:val="nil"/>
              <w:bottom w:val="nil"/>
              <w:right w:val="nil"/>
            </w:tcBorders>
            <w:shd w:val="clear" w:color="auto" w:fill="FFFFFF"/>
            <w:hideMark/>
          </w:tcPr>
          <w:p w14:paraId="2A6DD506"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Expected Number of Awards:</w:t>
            </w:r>
          </w:p>
        </w:tc>
        <w:tc>
          <w:tcPr>
            <w:tcW w:w="7601" w:type="dxa"/>
            <w:tcBorders>
              <w:top w:val="nil"/>
              <w:left w:val="nil"/>
              <w:bottom w:val="nil"/>
              <w:right w:val="nil"/>
            </w:tcBorders>
            <w:shd w:val="clear" w:color="auto" w:fill="FFFFFF"/>
            <w:hideMark/>
          </w:tcPr>
          <w:p w14:paraId="52921421" w14:textId="77777777" w:rsidR="00E86A81" w:rsidRPr="00E86A81" w:rsidRDefault="00E86A81" w:rsidP="00E86A81">
            <w:pPr>
              <w:rPr>
                <w:rFonts w:ascii="Helvetica" w:hAnsi="Helvetica" w:cs="Helvetica"/>
                <w:b/>
                <w:bCs/>
                <w:color w:val="222222"/>
              </w:rPr>
            </w:pPr>
          </w:p>
        </w:tc>
      </w:tr>
      <w:tr w:rsidR="00E86A81" w:rsidRPr="00E86A81" w14:paraId="7BF9934F" w14:textId="77777777" w:rsidTr="00E86A81">
        <w:tc>
          <w:tcPr>
            <w:tcW w:w="2659" w:type="dxa"/>
            <w:tcBorders>
              <w:top w:val="nil"/>
              <w:left w:val="nil"/>
              <w:bottom w:val="nil"/>
              <w:right w:val="nil"/>
            </w:tcBorders>
            <w:shd w:val="clear" w:color="auto" w:fill="FFFFFF"/>
            <w:hideMark/>
          </w:tcPr>
          <w:p w14:paraId="315D059B"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lastRenderedPageBreak/>
              <w:t>CFDA Number(s):</w:t>
            </w:r>
          </w:p>
        </w:tc>
        <w:tc>
          <w:tcPr>
            <w:tcW w:w="7601" w:type="dxa"/>
            <w:tcBorders>
              <w:top w:val="nil"/>
              <w:left w:val="nil"/>
              <w:bottom w:val="nil"/>
              <w:right w:val="nil"/>
            </w:tcBorders>
            <w:shd w:val="clear" w:color="auto" w:fill="FFFFFF"/>
            <w:hideMark/>
          </w:tcPr>
          <w:p w14:paraId="58ACE5D2"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15.966 -- Historic Preservation Fund Grants-in-Aid for Competitive Grants</w:t>
            </w:r>
          </w:p>
        </w:tc>
      </w:tr>
      <w:tr w:rsidR="00E86A81" w:rsidRPr="00E86A81" w14:paraId="19153F0B" w14:textId="77777777" w:rsidTr="00E86A81">
        <w:tc>
          <w:tcPr>
            <w:tcW w:w="2659" w:type="dxa"/>
            <w:tcBorders>
              <w:top w:val="nil"/>
              <w:left w:val="nil"/>
              <w:bottom w:val="nil"/>
              <w:right w:val="nil"/>
            </w:tcBorders>
            <w:shd w:val="clear" w:color="auto" w:fill="FFFFFF"/>
            <w:hideMark/>
          </w:tcPr>
          <w:p w14:paraId="30953EBA"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Cost Sharing or Matching Requirement:</w:t>
            </w:r>
          </w:p>
        </w:tc>
        <w:tc>
          <w:tcPr>
            <w:tcW w:w="7601" w:type="dxa"/>
            <w:tcBorders>
              <w:top w:val="nil"/>
              <w:left w:val="nil"/>
              <w:bottom w:val="nil"/>
              <w:right w:val="nil"/>
            </w:tcBorders>
            <w:shd w:val="clear" w:color="auto" w:fill="FFFFFF"/>
            <w:hideMark/>
          </w:tcPr>
          <w:p w14:paraId="6894372A"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No</w:t>
            </w:r>
          </w:p>
        </w:tc>
      </w:tr>
      <w:tr w:rsidR="00E86A81" w:rsidRPr="00E86A81" w14:paraId="4762C7D5" w14:textId="77777777" w:rsidTr="00E86A81">
        <w:tc>
          <w:tcPr>
            <w:tcW w:w="2659" w:type="dxa"/>
            <w:tcBorders>
              <w:top w:val="nil"/>
              <w:left w:val="nil"/>
              <w:bottom w:val="nil"/>
              <w:right w:val="nil"/>
            </w:tcBorders>
            <w:shd w:val="clear" w:color="auto" w:fill="FFFFFF"/>
            <w:hideMark/>
          </w:tcPr>
          <w:p w14:paraId="5F205B57"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Version:</w:t>
            </w:r>
          </w:p>
        </w:tc>
        <w:tc>
          <w:tcPr>
            <w:tcW w:w="7601" w:type="dxa"/>
            <w:tcBorders>
              <w:top w:val="nil"/>
              <w:left w:val="nil"/>
              <w:bottom w:val="nil"/>
              <w:right w:val="nil"/>
            </w:tcBorders>
            <w:shd w:val="clear" w:color="auto" w:fill="FFFFFF"/>
            <w:hideMark/>
          </w:tcPr>
          <w:p w14:paraId="775D0A58"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Synopsis 1</w:t>
            </w:r>
          </w:p>
        </w:tc>
      </w:tr>
      <w:tr w:rsidR="00E86A81" w:rsidRPr="00E86A81" w14:paraId="60B4E45E" w14:textId="77777777" w:rsidTr="00E86A81">
        <w:tc>
          <w:tcPr>
            <w:tcW w:w="2659" w:type="dxa"/>
            <w:tcBorders>
              <w:top w:val="nil"/>
              <w:left w:val="nil"/>
              <w:bottom w:val="nil"/>
              <w:right w:val="nil"/>
            </w:tcBorders>
            <w:shd w:val="clear" w:color="auto" w:fill="FFFFFF"/>
            <w:hideMark/>
          </w:tcPr>
          <w:p w14:paraId="33990594"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Posted Date:</w:t>
            </w:r>
          </w:p>
        </w:tc>
        <w:tc>
          <w:tcPr>
            <w:tcW w:w="7601" w:type="dxa"/>
            <w:tcBorders>
              <w:top w:val="nil"/>
              <w:left w:val="nil"/>
              <w:bottom w:val="nil"/>
              <w:right w:val="nil"/>
            </w:tcBorders>
            <w:shd w:val="clear" w:color="auto" w:fill="FFFFFF"/>
            <w:hideMark/>
          </w:tcPr>
          <w:p w14:paraId="1077D862"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May 29, 2024</w:t>
            </w:r>
          </w:p>
        </w:tc>
      </w:tr>
      <w:tr w:rsidR="00E86A81" w:rsidRPr="00E86A81" w14:paraId="1F4FFC23" w14:textId="77777777" w:rsidTr="00E86A81">
        <w:tc>
          <w:tcPr>
            <w:tcW w:w="2659" w:type="dxa"/>
            <w:tcBorders>
              <w:top w:val="nil"/>
              <w:left w:val="nil"/>
              <w:bottom w:val="nil"/>
              <w:right w:val="nil"/>
            </w:tcBorders>
            <w:shd w:val="clear" w:color="auto" w:fill="FFFFFF"/>
            <w:hideMark/>
          </w:tcPr>
          <w:p w14:paraId="16A9CFE7"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Last Updated Date:</w:t>
            </w:r>
          </w:p>
        </w:tc>
        <w:tc>
          <w:tcPr>
            <w:tcW w:w="7601" w:type="dxa"/>
            <w:tcBorders>
              <w:top w:val="nil"/>
              <w:left w:val="nil"/>
              <w:bottom w:val="nil"/>
              <w:right w:val="nil"/>
            </w:tcBorders>
            <w:shd w:val="clear" w:color="auto" w:fill="FFFFFF"/>
            <w:hideMark/>
          </w:tcPr>
          <w:p w14:paraId="0B999E06"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May 29, 2024</w:t>
            </w:r>
          </w:p>
        </w:tc>
      </w:tr>
      <w:tr w:rsidR="00E86A81" w:rsidRPr="00E86A81" w14:paraId="53D43864" w14:textId="77777777" w:rsidTr="00E86A81">
        <w:tc>
          <w:tcPr>
            <w:tcW w:w="2659" w:type="dxa"/>
            <w:tcBorders>
              <w:top w:val="nil"/>
              <w:left w:val="nil"/>
              <w:bottom w:val="nil"/>
              <w:right w:val="nil"/>
            </w:tcBorders>
            <w:shd w:val="clear" w:color="auto" w:fill="FFFFFF"/>
            <w:hideMark/>
          </w:tcPr>
          <w:p w14:paraId="31F91483"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Current Closing Date for Applications:</w:t>
            </w:r>
          </w:p>
        </w:tc>
        <w:tc>
          <w:tcPr>
            <w:tcW w:w="7601" w:type="dxa"/>
            <w:tcBorders>
              <w:top w:val="nil"/>
              <w:left w:val="nil"/>
              <w:bottom w:val="nil"/>
              <w:right w:val="nil"/>
            </w:tcBorders>
            <w:shd w:val="clear" w:color="auto" w:fill="FFFFFF"/>
            <w:hideMark/>
          </w:tcPr>
          <w:p w14:paraId="3B94BAEF" w14:textId="04A21250" w:rsidR="00E86A81" w:rsidRPr="00E86A81" w:rsidRDefault="00E86A81" w:rsidP="00E86A81">
            <w:pPr>
              <w:rPr>
                <w:rFonts w:ascii="Helvetica" w:hAnsi="Helvetica" w:cs="Helvetica"/>
                <w:color w:val="222222"/>
              </w:rPr>
            </w:pPr>
            <w:r w:rsidRPr="00E86A81">
              <w:rPr>
                <w:rFonts w:ascii="Helvetica" w:hAnsi="Helvetica" w:cs="Helvetica"/>
                <w:color w:val="222222"/>
              </w:rPr>
              <w:t>Aug 29, 2024 Electronically submitted applications must be submitted no later than 11:59 PM, ET, on the listed application due date. Applicants are held responsible for their proposals being submitted to the National Park Service. Applications must be received by the date above. Applicants are encouraged to submit the application well before the deadline. Application preparation time may take several weeks. Start the application process as soon as possible. Applications received after the deadline will not be reviewed or considered for award. If it is determined that a proposal was not considered due to lateness, the applicant will be notified after the selection process.</w:t>
            </w:r>
          </w:p>
        </w:tc>
      </w:tr>
      <w:tr w:rsidR="00E86A81" w:rsidRPr="00E86A81" w14:paraId="04D75F5E" w14:textId="77777777" w:rsidTr="00E86A81">
        <w:tc>
          <w:tcPr>
            <w:tcW w:w="2659" w:type="dxa"/>
            <w:tcBorders>
              <w:top w:val="nil"/>
              <w:left w:val="nil"/>
              <w:bottom w:val="nil"/>
              <w:right w:val="nil"/>
            </w:tcBorders>
            <w:shd w:val="clear" w:color="auto" w:fill="FFFFFF"/>
            <w:hideMark/>
          </w:tcPr>
          <w:p w14:paraId="0F843ECE"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Archive Date:</w:t>
            </w:r>
          </w:p>
        </w:tc>
        <w:tc>
          <w:tcPr>
            <w:tcW w:w="7601" w:type="dxa"/>
            <w:tcBorders>
              <w:top w:val="nil"/>
              <w:left w:val="nil"/>
              <w:bottom w:val="nil"/>
              <w:right w:val="nil"/>
            </w:tcBorders>
            <w:shd w:val="clear" w:color="auto" w:fill="FFFFFF"/>
            <w:hideMark/>
          </w:tcPr>
          <w:p w14:paraId="5F6A1C95"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Sep 30, 2025</w:t>
            </w:r>
          </w:p>
        </w:tc>
      </w:tr>
      <w:tr w:rsidR="00E86A81" w:rsidRPr="00E86A81" w14:paraId="618A4C0B" w14:textId="77777777" w:rsidTr="00E86A81">
        <w:tc>
          <w:tcPr>
            <w:tcW w:w="2659" w:type="dxa"/>
            <w:tcBorders>
              <w:top w:val="nil"/>
              <w:left w:val="nil"/>
              <w:bottom w:val="nil"/>
              <w:right w:val="nil"/>
            </w:tcBorders>
            <w:shd w:val="clear" w:color="auto" w:fill="FFFFFF"/>
            <w:hideMark/>
          </w:tcPr>
          <w:p w14:paraId="55724774"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Estimated Total Program Funding:</w:t>
            </w:r>
          </w:p>
        </w:tc>
        <w:tc>
          <w:tcPr>
            <w:tcW w:w="7601" w:type="dxa"/>
            <w:tcBorders>
              <w:top w:val="nil"/>
              <w:left w:val="nil"/>
              <w:bottom w:val="nil"/>
              <w:right w:val="nil"/>
            </w:tcBorders>
            <w:shd w:val="clear" w:color="auto" w:fill="FFFFFF"/>
            <w:hideMark/>
          </w:tcPr>
          <w:p w14:paraId="1C2C10B9"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$ 1,250,000</w:t>
            </w:r>
          </w:p>
        </w:tc>
      </w:tr>
      <w:tr w:rsidR="00E86A81" w:rsidRPr="00E86A81" w14:paraId="19A25C97" w14:textId="77777777" w:rsidTr="00E86A81">
        <w:tc>
          <w:tcPr>
            <w:tcW w:w="2659" w:type="dxa"/>
            <w:tcBorders>
              <w:top w:val="nil"/>
              <w:left w:val="nil"/>
              <w:bottom w:val="nil"/>
              <w:right w:val="nil"/>
            </w:tcBorders>
            <w:shd w:val="clear" w:color="auto" w:fill="FFFFFF"/>
            <w:hideMark/>
          </w:tcPr>
          <w:p w14:paraId="11941CBD"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Award Ceiling:</w:t>
            </w:r>
          </w:p>
        </w:tc>
        <w:tc>
          <w:tcPr>
            <w:tcW w:w="7601" w:type="dxa"/>
            <w:tcBorders>
              <w:top w:val="nil"/>
              <w:left w:val="nil"/>
              <w:bottom w:val="nil"/>
              <w:right w:val="nil"/>
            </w:tcBorders>
            <w:shd w:val="clear" w:color="auto" w:fill="FFFFFF"/>
            <w:hideMark/>
          </w:tcPr>
          <w:p w14:paraId="7A1F30DC"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$75,000</w:t>
            </w:r>
          </w:p>
        </w:tc>
      </w:tr>
      <w:tr w:rsidR="00E86A81" w:rsidRPr="00E86A81" w14:paraId="7C706EE3" w14:textId="77777777" w:rsidTr="00E86A81">
        <w:tc>
          <w:tcPr>
            <w:tcW w:w="2659" w:type="dxa"/>
            <w:tcBorders>
              <w:top w:val="nil"/>
              <w:left w:val="nil"/>
              <w:bottom w:val="nil"/>
              <w:right w:val="nil"/>
            </w:tcBorders>
            <w:shd w:val="clear" w:color="auto" w:fill="FFFFFF"/>
            <w:hideMark/>
          </w:tcPr>
          <w:p w14:paraId="04C6B94B"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Award Floor:</w:t>
            </w:r>
          </w:p>
        </w:tc>
        <w:tc>
          <w:tcPr>
            <w:tcW w:w="7601" w:type="dxa"/>
            <w:tcBorders>
              <w:top w:val="nil"/>
              <w:left w:val="nil"/>
              <w:bottom w:val="nil"/>
              <w:right w:val="nil"/>
            </w:tcBorders>
            <w:shd w:val="clear" w:color="auto" w:fill="FFFFFF"/>
            <w:hideMark/>
          </w:tcPr>
          <w:p w14:paraId="56BF1AB5"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$15,000</w:t>
            </w:r>
          </w:p>
        </w:tc>
      </w:tr>
    </w:tbl>
    <w:p w14:paraId="005AF234"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4163"/>
        <w:gridCol w:w="5692"/>
      </w:tblGrid>
      <w:tr w:rsidR="00E86A81" w:rsidRPr="00E86A81" w14:paraId="160B606B" w14:textId="77777777" w:rsidTr="00E86A81">
        <w:tc>
          <w:tcPr>
            <w:tcW w:w="1971" w:type="dxa"/>
            <w:tcBorders>
              <w:top w:val="nil"/>
              <w:left w:val="nil"/>
              <w:bottom w:val="nil"/>
              <w:right w:val="nil"/>
            </w:tcBorders>
            <w:shd w:val="clear" w:color="auto" w:fill="FFFFFF"/>
            <w:hideMark/>
          </w:tcPr>
          <w:p w14:paraId="3C0A7268"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7D3DE7D"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State governments</w:t>
            </w:r>
            <w:r w:rsidRPr="00E86A81">
              <w:rPr>
                <w:rFonts w:ascii="Helvetica" w:hAnsi="Helvetica" w:cs="Helvetica"/>
                <w:color w:val="222222"/>
              </w:rPr>
              <w:br/>
              <w:t>City or township governments</w:t>
            </w:r>
            <w:r w:rsidRPr="00E86A81">
              <w:rPr>
                <w:rFonts w:ascii="Helvetica" w:hAnsi="Helvetica" w:cs="Helvetica"/>
                <w:color w:val="222222"/>
              </w:rPr>
              <w:br/>
              <w:t>Nonprofits that do not have a 501(c)(3) status with the IRS, other than institutions of higher education</w:t>
            </w:r>
            <w:r w:rsidRPr="00E86A81">
              <w:rPr>
                <w:rFonts w:ascii="Helvetica" w:hAnsi="Helvetica" w:cs="Helvetica"/>
                <w:color w:val="222222"/>
              </w:rPr>
              <w:br/>
              <w:t>Native American tribal governments (Federally recognized)</w:t>
            </w:r>
            <w:r w:rsidRPr="00E86A81">
              <w:rPr>
                <w:rFonts w:ascii="Helvetica" w:hAnsi="Helvetica" w:cs="Helvetica"/>
                <w:color w:val="222222"/>
              </w:rPr>
              <w:br/>
              <w:t>Native American tribal organizations (other than Federally recognized tribal governments)</w:t>
            </w:r>
            <w:r w:rsidRPr="00E86A81">
              <w:rPr>
                <w:rFonts w:ascii="Helvetica" w:hAnsi="Helvetica" w:cs="Helvetica"/>
                <w:color w:val="222222"/>
              </w:rPr>
              <w:br/>
              <w:t>Special district governments</w:t>
            </w:r>
            <w:r w:rsidRPr="00E86A81">
              <w:rPr>
                <w:rFonts w:ascii="Helvetica" w:hAnsi="Helvetica" w:cs="Helvetica"/>
                <w:color w:val="222222"/>
              </w:rPr>
              <w:br/>
              <w:t>Nonprofits having a 501(c)(3) status with the IRS, other than institutions of higher education</w:t>
            </w:r>
            <w:r w:rsidRPr="00E86A81">
              <w:rPr>
                <w:rFonts w:ascii="Helvetica" w:hAnsi="Helvetica" w:cs="Helvetica"/>
                <w:color w:val="222222"/>
              </w:rPr>
              <w:br/>
              <w:t>County governments</w:t>
            </w:r>
            <w:r w:rsidRPr="00E86A81">
              <w:rPr>
                <w:rFonts w:ascii="Helvetica" w:hAnsi="Helvetica" w:cs="Helvetica"/>
                <w:color w:val="222222"/>
              </w:rPr>
              <w:br/>
              <w:t>Public and State controlled institutions of higher education</w:t>
            </w:r>
            <w:r w:rsidRPr="00E86A81">
              <w:rPr>
                <w:rFonts w:ascii="Helvetica" w:hAnsi="Helvetica" w:cs="Helvetica"/>
                <w:color w:val="222222"/>
              </w:rPr>
              <w:br/>
              <w:t>Private institutions of higher education</w:t>
            </w:r>
          </w:p>
        </w:tc>
      </w:tr>
      <w:tr w:rsidR="00E86A81" w:rsidRPr="00E86A81" w14:paraId="32913250" w14:textId="77777777" w:rsidTr="00E86A81">
        <w:tc>
          <w:tcPr>
            <w:tcW w:w="0" w:type="auto"/>
            <w:tcBorders>
              <w:top w:val="nil"/>
              <w:left w:val="nil"/>
              <w:bottom w:val="nil"/>
              <w:right w:val="nil"/>
            </w:tcBorders>
            <w:shd w:val="clear" w:color="auto" w:fill="FFFFFF"/>
            <w:hideMark/>
          </w:tcPr>
          <w:p w14:paraId="4D7E97DA"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C945BC4" w14:textId="222F7477" w:rsidR="00E86A81" w:rsidRPr="00E86A81" w:rsidRDefault="00E86A81" w:rsidP="00E86A81">
            <w:pPr>
              <w:rPr>
                <w:rFonts w:ascii="Helvetica" w:hAnsi="Helvetica" w:cs="Helvetica"/>
                <w:color w:val="222222"/>
              </w:rPr>
            </w:pPr>
            <w:r w:rsidRPr="00E86A81">
              <w:rPr>
                <w:rFonts w:ascii="Helvetica" w:hAnsi="Helvetica" w:cs="Helvetica"/>
                <w:color w:val="222222"/>
              </w:rPr>
              <w:t xml:space="preserve">In accordance with the National Historic Preservation Act as amended, 54 USC §300101, this funding opportunity is limited </w:t>
            </w:r>
            <w:r w:rsidR="00A65861" w:rsidRPr="00E86A81">
              <w:rPr>
                <w:rFonts w:ascii="Helvetica" w:hAnsi="Helvetica" w:cs="Helvetica"/>
                <w:color w:val="222222"/>
              </w:rPr>
              <w:t>to: State</w:t>
            </w:r>
            <w:r w:rsidRPr="00E86A81">
              <w:rPr>
                <w:rFonts w:ascii="Helvetica" w:hAnsi="Helvetica" w:cs="Helvetica"/>
                <w:color w:val="222222"/>
              </w:rPr>
              <w:t xml:space="preserve"> Historic Preservation </w:t>
            </w:r>
            <w:r w:rsidR="00F3516A" w:rsidRPr="00E86A81">
              <w:rPr>
                <w:rFonts w:ascii="Helvetica" w:hAnsi="Helvetica" w:cs="Helvetica"/>
                <w:color w:val="222222"/>
              </w:rPr>
              <w:t>Offices Tribal</w:t>
            </w:r>
            <w:r w:rsidRPr="00E86A81">
              <w:rPr>
                <w:rFonts w:ascii="Helvetica" w:hAnsi="Helvetica" w:cs="Helvetica"/>
                <w:color w:val="222222"/>
              </w:rPr>
              <w:t xml:space="preserve"> Historic Preservation Offices, Federally-recognized Tribes, Alaska Native Villages/Corporations, and Native Hawaiian Organizations, as defined by 54 USC § 300309, 54 USC 300313 and 54 USC 300314Certified Local Governments (list provided at http://go.nps.gov/clg)Nonprofit, tax-exempt U.S. organizations, with or without 501©(3) </w:t>
            </w:r>
            <w:r w:rsidR="00A65861" w:rsidRPr="00E86A81">
              <w:rPr>
                <w:rFonts w:ascii="Helvetica" w:hAnsi="Helvetica" w:cs="Helvetica"/>
                <w:color w:val="222222"/>
              </w:rPr>
              <w:t>designation Grants</w:t>
            </w:r>
            <w:r w:rsidRPr="00E86A81">
              <w:rPr>
                <w:rFonts w:ascii="Helvetica" w:hAnsi="Helvetica" w:cs="Helvetica"/>
                <w:color w:val="222222"/>
              </w:rPr>
              <w:t xml:space="preserve"> are not available for sites or collections </w:t>
            </w:r>
            <w:r w:rsidRPr="00E86A81">
              <w:rPr>
                <w:rFonts w:ascii="Helvetica" w:hAnsi="Helvetica" w:cs="Helvetica"/>
                <w:color w:val="222222"/>
              </w:rPr>
              <w:lastRenderedPageBreak/>
              <w:t>owned or leased by the NPS, or in which the NPS holds a property interest.</w:t>
            </w:r>
          </w:p>
        </w:tc>
      </w:tr>
    </w:tbl>
    <w:p w14:paraId="0744052D"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lastRenderedPageBreak/>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523"/>
        <w:gridCol w:w="6332"/>
      </w:tblGrid>
      <w:tr w:rsidR="00E86A81" w:rsidRPr="00E86A81" w14:paraId="699893AB" w14:textId="77777777" w:rsidTr="00E86A81">
        <w:tc>
          <w:tcPr>
            <w:tcW w:w="1971" w:type="dxa"/>
            <w:tcBorders>
              <w:top w:val="nil"/>
              <w:left w:val="nil"/>
              <w:bottom w:val="nil"/>
              <w:right w:val="nil"/>
            </w:tcBorders>
            <w:shd w:val="clear" w:color="auto" w:fill="FFFFFF"/>
            <w:hideMark/>
          </w:tcPr>
          <w:p w14:paraId="57874838"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BEA6102"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National Park Service</w:t>
            </w:r>
          </w:p>
        </w:tc>
      </w:tr>
      <w:tr w:rsidR="00E86A81" w:rsidRPr="00E86A81" w14:paraId="041B0181" w14:textId="77777777" w:rsidTr="00E86A81">
        <w:tc>
          <w:tcPr>
            <w:tcW w:w="0" w:type="auto"/>
            <w:tcBorders>
              <w:top w:val="nil"/>
              <w:left w:val="nil"/>
              <w:bottom w:val="nil"/>
              <w:right w:val="nil"/>
            </w:tcBorders>
            <w:shd w:val="clear" w:color="auto" w:fill="FFFFFF"/>
            <w:hideMark/>
          </w:tcPr>
          <w:p w14:paraId="1D65F066"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AC43465"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The National Park Service’s (NPS) Underrepresented Communities Grant Program (URC) is intended to diversify listings in the National Register of Historic Places to include communities that are currently underrepresented. URC grants are funded by the Historic Preservation Fund (HPF), and are administered by the NPS. Projects include surveys and nominations of historic sites associated with communities underrepresented in the National Register. Every URC grant project MUST result in at least one new or amended nomination to the National Register of Historic Places.</w:t>
            </w:r>
          </w:p>
        </w:tc>
      </w:tr>
      <w:tr w:rsidR="00E86A81" w:rsidRPr="00E86A81" w14:paraId="73A6215D" w14:textId="77777777" w:rsidTr="00E86A81">
        <w:tc>
          <w:tcPr>
            <w:tcW w:w="0" w:type="auto"/>
            <w:tcBorders>
              <w:top w:val="nil"/>
              <w:left w:val="nil"/>
              <w:bottom w:val="nil"/>
              <w:right w:val="nil"/>
            </w:tcBorders>
            <w:shd w:val="clear" w:color="auto" w:fill="FFFFFF"/>
            <w:hideMark/>
          </w:tcPr>
          <w:p w14:paraId="1B155A41"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D341F6C" w14:textId="77777777" w:rsidR="00E86A81" w:rsidRPr="00E86A81" w:rsidRDefault="00000000" w:rsidP="00E86A81">
            <w:pPr>
              <w:rPr>
                <w:rFonts w:ascii="Helvetica" w:hAnsi="Helvetica" w:cs="Helvetica"/>
                <w:color w:val="222222"/>
              </w:rPr>
            </w:pPr>
            <w:hyperlink r:id="rId333" w:tgtFrame="_blank" w:history="1">
              <w:r w:rsidR="00E86A81" w:rsidRPr="00E86A81">
                <w:rPr>
                  <w:rStyle w:val="Hyperlink"/>
                  <w:rFonts w:ascii="Helvetica" w:hAnsi="Helvetica" w:cs="Helvetica"/>
                </w:rPr>
                <w:t>http://go.nps.gov/urc</w:t>
              </w:r>
            </w:hyperlink>
          </w:p>
        </w:tc>
      </w:tr>
      <w:tr w:rsidR="00E86A81" w:rsidRPr="00E86A81" w14:paraId="626774ED" w14:textId="77777777" w:rsidTr="00E86A81">
        <w:tc>
          <w:tcPr>
            <w:tcW w:w="0" w:type="auto"/>
            <w:tcBorders>
              <w:top w:val="nil"/>
              <w:left w:val="nil"/>
              <w:bottom w:val="nil"/>
              <w:right w:val="nil"/>
            </w:tcBorders>
            <w:shd w:val="clear" w:color="auto" w:fill="FFFFFF"/>
            <w:hideMark/>
          </w:tcPr>
          <w:p w14:paraId="475AD04A" w14:textId="77777777" w:rsidR="00E86A81" w:rsidRPr="00E86A81" w:rsidRDefault="00E86A81" w:rsidP="00E86A81">
            <w:pPr>
              <w:rPr>
                <w:rFonts w:ascii="Helvetica" w:hAnsi="Helvetica" w:cs="Helvetica"/>
                <w:b/>
                <w:bCs/>
                <w:color w:val="222222"/>
              </w:rPr>
            </w:pPr>
            <w:r w:rsidRPr="00E86A8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1F5891E"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If you have difficulty accessing the full announcement electronically, please contact:</w:t>
            </w:r>
            <w:r w:rsidRPr="00E86A81">
              <w:rPr>
                <w:rFonts w:ascii="Helvetica" w:hAnsi="Helvetica" w:cs="Helvetica"/>
                <w:color w:val="222222"/>
              </w:rPr>
              <w:br/>
            </w:r>
          </w:p>
          <w:p w14:paraId="4399FC65"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t>STLPG Staff</w:t>
            </w:r>
            <w:r w:rsidRPr="00E86A81">
              <w:rPr>
                <w:rFonts w:ascii="Helvetica" w:hAnsi="Helvetica" w:cs="Helvetica"/>
                <w:color w:val="222222"/>
              </w:rPr>
              <w:br/>
              <w:t>STLPG@nps.gov</w:t>
            </w:r>
          </w:p>
          <w:p w14:paraId="057486E3" w14:textId="77777777" w:rsidR="00E86A81" w:rsidRPr="00E86A81" w:rsidRDefault="00E86A81" w:rsidP="00E86A81">
            <w:pPr>
              <w:rPr>
                <w:rFonts w:ascii="Helvetica" w:hAnsi="Helvetica" w:cs="Helvetica"/>
                <w:color w:val="222222"/>
              </w:rPr>
            </w:pPr>
            <w:r w:rsidRPr="00E86A81">
              <w:rPr>
                <w:rFonts w:ascii="Helvetica" w:hAnsi="Helvetica" w:cs="Helvetica"/>
                <w:color w:val="222222"/>
              </w:rPr>
              <w:br/>
            </w:r>
            <w:hyperlink r:id="rId334" w:history="1">
              <w:r w:rsidRPr="00E86A81">
                <w:rPr>
                  <w:rStyle w:val="Hyperlink"/>
                  <w:rFonts w:ascii="Helvetica" w:hAnsi="Helvetica" w:cs="Helvetica"/>
                </w:rPr>
                <w:t>STLPG@nps.gov</w:t>
              </w:r>
            </w:hyperlink>
          </w:p>
        </w:tc>
      </w:tr>
    </w:tbl>
    <w:p w14:paraId="6B16BE6F" w14:textId="77777777" w:rsidR="00CB1819" w:rsidRDefault="00E86A81" w:rsidP="00AB3207">
      <w:pPr>
        <w:pBdr>
          <w:bottom w:val="single" w:sz="6" w:space="1" w:color="auto"/>
        </w:pBdr>
        <w:rPr>
          <w:rStyle w:val="Hyperlink"/>
          <w:rFonts w:ascii="Helvetica" w:hAnsi="Helvetica" w:cs="Helvetica"/>
          <w:color w:val="1155CC"/>
          <w:shd w:val="clear" w:color="auto" w:fill="FFFFFF"/>
        </w:rPr>
      </w:pPr>
      <w:r w:rsidRPr="008E69BD">
        <w:rPr>
          <w:rFonts w:ascii="Helvetica" w:hAnsi="Helvetica" w:cs="Helvetica"/>
          <w:color w:val="222222"/>
        </w:rPr>
        <w:br/>
      </w:r>
      <w:hyperlink r:id="rId335" w:tgtFrame="_blank" w:history="1">
        <w:r w:rsidRPr="008E69BD">
          <w:rPr>
            <w:rStyle w:val="Hyperlink"/>
            <w:rFonts w:ascii="Helvetica" w:hAnsi="Helvetica" w:cs="Helvetica"/>
            <w:color w:val="1155CC"/>
            <w:shd w:val="clear" w:color="auto" w:fill="FFFFFF"/>
          </w:rPr>
          <w:t>https://www.grants.gov/search-results-detail/354589</w:t>
        </w:r>
      </w:hyperlink>
    </w:p>
    <w:p w14:paraId="46614728" w14:textId="77777777" w:rsidR="00CB1819" w:rsidRDefault="00CB1819" w:rsidP="00AB3207">
      <w:pPr>
        <w:rPr>
          <w:rStyle w:val="Hyperlink"/>
          <w:color w:val="1155CC"/>
          <w:shd w:val="clear" w:color="auto" w:fill="FFFFFF"/>
        </w:rPr>
      </w:pPr>
    </w:p>
    <w:p w14:paraId="2192AFAB" w14:textId="77777777" w:rsidR="00CB1819" w:rsidRDefault="00CB1819" w:rsidP="00CB1819">
      <w:pPr>
        <w:pStyle w:val="NoSpacing"/>
        <w:rPr>
          <w:rFonts w:ascii="Helvetica" w:hAnsi="Helvetica" w:cs="Helvetica"/>
          <w:color w:val="222222"/>
          <w:sz w:val="24"/>
          <w:szCs w:val="24"/>
          <w:shd w:val="clear" w:color="auto" w:fill="FFFFFF"/>
        </w:rPr>
      </w:pPr>
      <w:bookmarkStart w:id="515" w:name="DOINPS24HistoricPresFundAfrican"/>
      <w:bookmarkEnd w:id="515"/>
      <w:r w:rsidRPr="00922ED6">
        <w:rPr>
          <w:rFonts w:ascii="Helvetica" w:hAnsi="Helvetica" w:cs="Helvetica"/>
          <w:color w:val="222222"/>
          <w:sz w:val="24"/>
          <w:szCs w:val="24"/>
          <w:shd w:val="clear" w:color="auto" w:fill="FFFFFF"/>
        </w:rPr>
        <w:t>National Park Service</w:t>
      </w:r>
      <w:r w:rsidRPr="00922ED6">
        <w:rPr>
          <w:rFonts w:ascii="Helvetica" w:hAnsi="Helvetica" w:cs="Helvetica"/>
          <w:color w:val="222222"/>
          <w:sz w:val="24"/>
          <w:szCs w:val="24"/>
        </w:rPr>
        <w:br/>
      </w:r>
      <w:r w:rsidRPr="00922ED6">
        <w:rPr>
          <w:rFonts w:ascii="Helvetica" w:hAnsi="Helvetica" w:cs="Helvetica"/>
          <w:color w:val="222222"/>
          <w:sz w:val="24"/>
          <w:szCs w:val="24"/>
          <w:shd w:val="clear" w:color="auto" w:fill="FFFFFF"/>
        </w:rPr>
        <w:t>FY2024 Historic Preservation Fund- African American Civil Rights- Preservation Grants</w:t>
      </w:r>
      <w:r w:rsidRPr="00922ED6">
        <w:rPr>
          <w:rFonts w:ascii="Helvetica" w:hAnsi="Helvetica" w:cs="Helvetica"/>
          <w:color w:val="222222"/>
          <w:sz w:val="24"/>
          <w:szCs w:val="24"/>
        </w:rPr>
        <w:br/>
      </w:r>
      <w:r w:rsidRPr="00922ED6">
        <w:rPr>
          <w:rFonts w:ascii="Helvetica" w:hAnsi="Helvetica" w:cs="Helvetica"/>
          <w:color w:val="222222"/>
          <w:sz w:val="24"/>
          <w:szCs w:val="24"/>
          <w:shd w:val="clear" w:color="auto" w:fill="FFFFFF"/>
        </w:rPr>
        <w:t>Synopsis 1</w:t>
      </w:r>
    </w:p>
    <w:tbl>
      <w:tblPr>
        <w:tblW w:w="9900" w:type="dxa"/>
        <w:tblCellMar>
          <w:top w:w="15" w:type="dxa"/>
          <w:left w:w="15" w:type="dxa"/>
          <w:bottom w:w="15" w:type="dxa"/>
          <w:right w:w="15" w:type="dxa"/>
        </w:tblCellMar>
        <w:tblLook w:val="04A0" w:firstRow="1" w:lastRow="0" w:firstColumn="1" w:lastColumn="0" w:noHBand="0" w:noVBand="1"/>
      </w:tblPr>
      <w:tblGrid>
        <w:gridCol w:w="2928"/>
        <w:gridCol w:w="6972"/>
      </w:tblGrid>
      <w:tr w:rsidR="00CB1819" w:rsidRPr="00CB1819" w14:paraId="580149D1" w14:textId="77777777" w:rsidTr="00CB1819">
        <w:tc>
          <w:tcPr>
            <w:tcW w:w="2928" w:type="dxa"/>
            <w:tcBorders>
              <w:top w:val="nil"/>
              <w:left w:val="nil"/>
              <w:bottom w:val="nil"/>
              <w:right w:val="nil"/>
            </w:tcBorders>
            <w:shd w:val="clear" w:color="auto" w:fill="FFFFFF"/>
            <w:hideMark/>
          </w:tcPr>
          <w:p w14:paraId="0B85B3E8"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Document Type:</w:t>
            </w:r>
          </w:p>
        </w:tc>
        <w:tc>
          <w:tcPr>
            <w:tcW w:w="6972" w:type="dxa"/>
            <w:tcBorders>
              <w:top w:val="nil"/>
              <w:left w:val="nil"/>
              <w:bottom w:val="nil"/>
              <w:right w:val="nil"/>
            </w:tcBorders>
            <w:shd w:val="clear" w:color="auto" w:fill="FFFFFF"/>
            <w:hideMark/>
          </w:tcPr>
          <w:p w14:paraId="2353917E"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Grants Notice</w:t>
            </w:r>
          </w:p>
        </w:tc>
      </w:tr>
      <w:tr w:rsidR="00CB1819" w:rsidRPr="00CB1819" w14:paraId="71D12B54" w14:textId="77777777" w:rsidTr="00CB1819">
        <w:tc>
          <w:tcPr>
            <w:tcW w:w="2928" w:type="dxa"/>
            <w:tcBorders>
              <w:top w:val="nil"/>
              <w:left w:val="nil"/>
              <w:bottom w:val="nil"/>
              <w:right w:val="nil"/>
            </w:tcBorders>
            <w:shd w:val="clear" w:color="auto" w:fill="FFFFFF"/>
            <w:hideMark/>
          </w:tcPr>
          <w:p w14:paraId="4479B5DC"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Funding Opportunity Number:</w:t>
            </w:r>
          </w:p>
        </w:tc>
        <w:tc>
          <w:tcPr>
            <w:tcW w:w="6972" w:type="dxa"/>
            <w:tcBorders>
              <w:top w:val="nil"/>
              <w:left w:val="nil"/>
              <w:bottom w:val="nil"/>
              <w:right w:val="nil"/>
            </w:tcBorders>
            <w:shd w:val="clear" w:color="auto" w:fill="FFFFFF"/>
            <w:hideMark/>
          </w:tcPr>
          <w:p w14:paraId="0C429816"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P24AS00540</w:t>
            </w:r>
          </w:p>
        </w:tc>
      </w:tr>
      <w:tr w:rsidR="00CB1819" w:rsidRPr="00CB1819" w14:paraId="44365019" w14:textId="77777777" w:rsidTr="00CB1819">
        <w:tc>
          <w:tcPr>
            <w:tcW w:w="2928" w:type="dxa"/>
            <w:tcBorders>
              <w:top w:val="nil"/>
              <w:left w:val="nil"/>
              <w:bottom w:val="nil"/>
              <w:right w:val="nil"/>
            </w:tcBorders>
            <w:shd w:val="clear" w:color="auto" w:fill="FFFFFF"/>
            <w:hideMark/>
          </w:tcPr>
          <w:p w14:paraId="00781D38"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Funding Opportunity Title:</w:t>
            </w:r>
          </w:p>
        </w:tc>
        <w:tc>
          <w:tcPr>
            <w:tcW w:w="6972" w:type="dxa"/>
            <w:tcBorders>
              <w:top w:val="nil"/>
              <w:left w:val="nil"/>
              <w:bottom w:val="nil"/>
              <w:right w:val="nil"/>
            </w:tcBorders>
            <w:shd w:val="clear" w:color="auto" w:fill="FFFFFF"/>
            <w:hideMark/>
          </w:tcPr>
          <w:p w14:paraId="1B05AFCF"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FY2024 Historic Preservation Fund- African American Civil Rights- History Grants</w:t>
            </w:r>
          </w:p>
        </w:tc>
      </w:tr>
      <w:tr w:rsidR="00CB1819" w:rsidRPr="00CB1819" w14:paraId="73C34817" w14:textId="77777777" w:rsidTr="00CB1819">
        <w:tc>
          <w:tcPr>
            <w:tcW w:w="2928" w:type="dxa"/>
            <w:tcBorders>
              <w:top w:val="nil"/>
              <w:left w:val="nil"/>
              <w:bottom w:val="nil"/>
              <w:right w:val="nil"/>
            </w:tcBorders>
            <w:shd w:val="clear" w:color="auto" w:fill="FFFFFF"/>
            <w:hideMark/>
          </w:tcPr>
          <w:p w14:paraId="72ABA163"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Opportunity Category:</w:t>
            </w:r>
          </w:p>
        </w:tc>
        <w:tc>
          <w:tcPr>
            <w:tcW w:w="6972" w:type="dxa"/>
            <w:tcBorders>
              <w:top w:val="nil"/>
              <w:left w:val="nil"/>
              <w:bottom w:val="nil"/>
              <w:right w:val="nil"/>
            </w:tcBorders>
            <w:shd w:val="clear" w:color="auto" w:fill="FFFFFF"/>
            <w:hideMark/>
          </w:tcPr>
          <w:p w14:paraId="3D5B5471"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Discretionary</w:t>
            </w:r>
          </w:p>
        </w:tc>
      </w:tr>
      <w:tr w:rsidR="00CB1819" w:rsidRPr="00CB1819" w14:paraId="69E7CF13" w14:textId="77777777" w:rsidTr="00CB1819">
        <w:tc>
          <w:tcPr>
            <w:tcW w:w="2928" w:type="dxa"/>
            <w:tcBorders>
              <w:top w:val="nil"/>
              <w:left w:val="nil"/>
              <w:bottom w:val="nil"/>
              <w:right w:val="nil"/>
            </w:tcBorders>
            <w:shd w:val="clear" w:color="auto" w:fill="FFFFFF"/>
            <w:hideMark/>
          </w:tcPr>
          <w:p w14:paraId="25B1A0C7"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Opportunity Category Explanation:</w:t>
            </w:r>
          </w:p>
        </w:tc>
        <w:tc>
          <w:tcPr>
            <w:tcW w:w="6972" w:type="dxa"/>
            <w:tcBorders>
              <w:top w:val="nil"/>
              <w:left w:val="nil"/>
              <w:bottom w:val="nil"/>
              <w:right w:val="nil"/>
            </w:tcBorders>
            <w:shd w:val="clear" w:color="auto" w:fill="FFFFFF"/>
            <w:hideMark/>
          </w:tcPr>
          <w:p w14:paraId="2A71C6E3" w14:textId="77777777" w:rsidR="00CB1819" w:rsidRPr="00CB1819" w:rsidRDefault="00CB1819" w:rsidP="00CB1819">
            <w:pPr>
              <w:pStyle w:val="NoSpacing"/>
              <w:rPr>
                <w:rFonts w:ascii="Helvetica" w:hAnsi="Helvetica" w:cs="Helvetica"/>
                <w:b/>
                <w:bCs/>
                <w:color w:val="222222"/>
              </w:rPr>
            </w:pPr>
          </w:p>
        </w:tc>
      </w:tr>
      <w:tr w:rsidR="00CB1819" w:rsidRPr="00CB1819" w14:paraId="05A2C0A1" w14:textId="77777777" w:rsidTr="00CB1819">
        <w:tc>
          <w:tcPr>
            <w:tcW w:w="2928" w:type="dxa"/>
            <w:tcBorders>
              <w:top w:val="nil"/>
              <w:left w:val="nil"/>
              <w:bottom w:val="nil"/>
              <w:right w:val="nil"/>
            </w:tcBorders>
            <w:shd w:val="clear" w:color="auto" w:fill="FFFFFF"/>
            <w:hideMark/>
          </w:tcPr>
          <w:p w14:paraId="7CFFF938"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Funding Instrument Type:</w:t>
            </w:r>
          </w:p>
        </w:tc>
        <w:tc>
          <w:tcPr>
            <w:tcW w:w="6972" w:type="dxa"/>
            <w:tcBorders>
              <w:top w:val="nil"/>
              <w:left w:val="nil"/>
              <w:bottom w:val="nil"/>
              <w:right w:val="nil"/>
            </w:tcBorders>
            <w:shd w:val="clear" w:color="auto" w:fill="FFFFFF"/>
            <w:hideMark/>
          </w:tcPr>
          <w:p w14:paraId="0308DA13"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Grant</w:t>
            </w:r>
          </w:p>
        </w:tc>
      </w:tr>
      <w:tr w:rsidR="00CB1819" w:rsidRPr="00CB1819" w14:paraId="736D6BDE" w14:textId="77777777" w:rsidTr="00CB1819">
        <w:tc>
          <w:tcPr>
            <w:tcW w:w="2928" w:type="dxa"/>
            <w:tcBorders>
              <w:top w:val="nil"/>
              <w:left w:val="nil"/>
              <w:bottom w:val="nil"/>
              <w:right w:val="nil"/>
            </w:tcBorders>
            <w:shd w:val="clear" w:color="auto" w:fill="FFFFFF"/>
            <w:hideMark/>
          </w:tcPr>
          <w:p w14:paraId="4FC49D08"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Category of Funding Activity:</w:t>
            </w:r>
          </w:p>
        </w:tc>
        <w:tc>
          <w:tcPr>
            <w:tcW w:w="6972" w:type="dxa"/>
            <w:tcBorders>
              <w:top w:val="nil"/>
              <w:left w:val="nil"/>
              <w:bottom w:val="nil"/>
              <w:right w:val="nil"/>
            </w:tcBorders>
            <w:shd w:val="clear" w:color="auto" w:fill="FFFFFF"/>
            <w:hideMark/>
          </w:tcPr>
          <w:p w14:paraId="44C923C1"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Other (see text field entitled "Explanation of Other Category of Funding Activity" for clarification)</w:t>
            </w:r>
          </w:p>
        </w:tc>
      </w:tr>
      <w:tr w:rsidR="00CB1819" w:rsidRPr="00CB1819" w14:paraId="1E13DE23" w14:textId="77777777" w:rsidTr="00CB1819">
        <w:tc>
          <w:tcPr>
            <w:tcW w:w="2928" w:type="dxa"/>
            <w:tcBorders>
              <w:top w:val="nil"/>
              <w:left w:val="nil"/>
              <w:bottom w:val="nil"/>
              <w:right w:val="nil"/>
            </w:tcBorders>
            <w:shd w:val="clear" w:color="auto" w:fill="FFFFFF"/>
            <w:hideMark/>
          </w:tcPr>
          <w:p w14:paraId="47D00BCC"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Category Explanation:</w:t>
            </w:r>
          </w:p>
        </w:tc>
        <w:tc>
          <w:tcPr>
            <w:tcW w:w="6972" w:type="dxa"/>
            <w:tcBorders>
              <w:top w:val="nil"/>
              <w:left w:val="nil"/>
              <w:bottom w:val="nil"/>
              <w:right w:val="nil"/>
            </w:tcBorders>
            <w:shd w:val="clear" w:color="auto" w:fill="FFFFFF"/>
            <w:hideMark/>
          </w:tcPr>
          <w:p w14:paraId="13617D62"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Historic Preservation</w:t>
            </w:r>
          </w:p>
        </w:tc>
      </w:tr>
      <w:tr w:rsidR="00CB1819" w:rsidRPr="00CB1819" w14:paraId="235358DC" w14:textId="77777777" w:rsidTr="00CB1819">
        <w:tc>
          <w:tcPr>
            <w:tcW w:w="2928" w:type="dxa"/>
            <w:tcBorders>
              <w:top w:val="nil"/>
              <w:left w:val="nil"/>
              <w:bottom w:val="nil"/>
              <w:right w:val="nil"/>
            </w:tcBorders>
            <w:shd w:val="clear" w:color="auto" w:fill="FFFFFF"/>
            <w:hideMark/>
          </w:tcPr>
          <w:p w14:paraId="7B3DADC4"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Expected Number of Awards:</w:t>
            </w:r>
          </w:p>
        </w:tc>
        <w:tc>
          <w:tcPr>
            <w:tcW w:w="6972" w:type="dxa"/>
            <w:tcBorders>
              <w:top w:val="nil"/>
              <w:left w:val="nil"/>
              <w:bottom w:val="nil"/>
              <w:right w:val="nil"/>
            </w:tcBorders>
            <w:shd w:val="clear" w:color="auto" w:fill="FFFFFF"/>
            <w:hideMark/>
          </w:tcPr>
          <w:p w14:paraId="08403C3B" w14:textId="77777777" w:rsidR="00CB1819" w:rsidRPr="00CB1819" w:rsidRDefault="00CB1819" w:rsidP="00CB1819">
            <w:pPr>
              <w:pStyle w:val="NoSpacing"/>
              <w:rPr>
                <w:rFonts w:ascii="Helvetica" w:hAnsi="Helvetica" w:cs="Helvetica"/>
                <w:b/>
                <w:bCs/>
                <w:color w:val="222222"/>
              </w:rPr>
            </w:pPr>
          </w:p>
        </w:tc>
      </w:tr>
      <w:tr w:rsidR="00CB1819" w:rsidRPr="00CB1819" w14:paraId="067F1B6D" w14:textId="77777777" w:rsidTr="00CB1819">
        <w:tc>
          <w:tcPr>
            <w:tcW w:w="2928" w:type="dxa"/>
            <w:tcBorders>
              <w:top w:val="nil"/>
              <w:left w:val="nil"/>
              <w:bottom w:val="nil"/>
              <w:right w:val="nil"/>
            </w:tcBorders>
            <w:shd w:val="clear" w:color="auto" w:fill="FFFFFF"/>
            <w:hideMark/>
          </w:tcPr>
          <w:p w14:paraId="4F84B6F4"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CFDA Number(s):</w:t>
            </w:r>
          </w:p>
        </w:tc>
        <w:tc>
          <w:tcPr>
            <w:tcW w:w="6972" w:type="dxa"/>
            <w:tcBorders>
              <w:top w:val="nil"/>
              <w:left w:val="nil"/>
              <w:bottom w:val="nil"/>
              <w:right w:val="nil"/>
            </w:tcBorders>
            <w:shd w:val="clear" w:color="auto" w:fill="FFFFFF"/>
            <w:hideMark/>
          </w:tcPr>
          <w:p w14:paraId="316B8FF9"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15.966 -- Historic Preservation Fund Grants-in-Aid for Competitive Grants</w:t>
            </w:r>
          </w:p>
        </w:tc>
      </w:tr>
      <w:tr w:rsidR="00CB1819" w:rsidRPr="00CB1819" w14:paraId="28BC5904" w14:textId="77777777" w:rsidTr="00CB1819">
        <w:tc>
          <w:tcPr>
            <w:tcW w:w="2928" w:type="dxa"/>
            <w:tcBorders>
              <w:top w:val="nil"/>
              <w:left w:val="nil"/>
              <w:bottom w:val="nil"/>
              <w:right w:val="nil"/>
            </w:tcBorders>
            <w:shd w:val="clear" w:color="auto" w:fill="FFFFFF"/>
            <w:hideMark/>
          </w:tcPr>
          <w:p w14:paraId="554BE183"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Cost Sharing or Matching Requirement:</w:t>
            </w:r>
          </w:p>
        </w:tc>
        <w:tc>
          <w:tcPr>
            <w:tcW w:w="6972" w:type="dxa"/>
            <w:tcBorders>
              <w:top w:val="nil"/>
              <w:left w:val="nil"/>
              <w:bottom w:val="nil"/>
              <w:right w:val="nil"/>
            </w:tcBorders>
            <w:shd w:val="clear" w:color="auto" w:fill="FFFFFF"/>
            <w:hideMark/>
          </w:tcPr>
          <w:p w14:paraId="5B175247"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No</w:t>
            </w:r>
          </w:p>
        </w:tc>
      </w:tr>
      <w:tr w:rsidR="00CB1819" w:rsidRPr="00CB1819" w14:paraId="597FE0CE" w14:textId="77777777" w:rsidTr="00CB1819">
        <w:tc>
          <w:tcPr>
            <w:tcW w:w="2928" w:type="dxa"/>
            <w:tcBorders>
              <w:top w:val="nil"/>
              <w:left w:val="nil"/>
              <w:bottom w:val="nil"/>
              <w:right w:val="nil"/>
            </w:tcBorders>
            <w:shd w:val="clear" w:color="auto" w:fill="FFFFFF"/>
            <w:hideMark/>
          </w:tcPr>
          <w:p w14:paraId="5CAFC585"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Version:</w:t>
            </w:r>
          </w:p>
        </w:tc>
        <w:tc>
          <w:tcPr>
            <w:tcW w:w="6972" w:type="dxa"/>
            <w:tcBorders>
              <w:top w:val="nil"/>
              <w:left w:val="nil"/>
              <w:bottom w:val="nil"/>
              <w:right w:val="nil"/>
            </w:tcBorders>
            <w:shd w:val="clear" w:color="auto" w:fill="FFFFFF"/>
            <w:hideMark/>
          </w:tcPr>
          <w:p w14:paraId="5E395BB4"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Synopsis 1</w:t>
            </w:r>
          </w:p>
        </w:tc>
      </w:tr>
      <w:tr w:rsidR="00CB1819" w:rsidRPr="00CB1819" w14:paraId="7A61CAE6" w14:textId="77777777" w:rsidTr="00CB1819">
        <w:tc>
          <w:tcPr>
            <w:tcW w:w="2928" w:type="dxa"/>
            <w:tcBorders>
              <w:top w:val="nil"/>
              <w:left w:val="nil"/>
              <w:bottom w:val="nil"/>
              <w:right w:val="nil"/>
            </w:tcBorders>
            <w:shd w:val="clear" w:color="auto" w:fill="FFFFFF"/>
            <w:hideMark/>
          </w:tcPr>
          <w:p w14:paraId="19E02591"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Posted Date:</w:t>
            </w:r>
          </w:p>
        </w:tc>
        <w:tc>
          <w:tcPr>
            <w:tcW w:w="6972" w:type="dxa"/>
            <w:tcBorders>
              <w:top w:val="nil"/>
              <w:left w:val="nil"/>
              <w:bottom w:val="nil"/>
              <w:right w:val="nil"/>
            </w:tcBorders>
            <w:shd w:val="clear" w:color="auto" w:fill="FFFFFF"/>
            <w:hideMark/>
          </w:tcPr>
          <w:p w14:paraId="470DE046"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Jun 06, 2024</w:t>
            </w:r>
          </w:p>
        </w:tc>
      </w:tr>
      <w:tr w:rsidR="00CB1819" w:rsidRPr="00CB1819" w14:paraId="3B3CCD13" w14:textId="77777777" w:rsidTr="00CB1819">
        <w:tc>
          <w:tcPr>
            <w:tcW w:w="2928" w:type="dxa"/>
            <w:tcBorders>
              <w:top w:val="nil"/>
              <w:left w:val="nil"/>
              <w:bottom w:val="nil"/>
              <w:right w:val="nil"/>
            </w:tcBorders>
            <w:shd w:val="clear" w:color="auto" w:fill="FFFFFF"/>
            <w:hideMark/>
          </w:tcPr>
          <w:p w14:paraId="14B1C1DC"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Last Updated Date:</w:t>
            </w:r>
          </w:p>
        </w:tc>
        <w:tc>
          <w:tcPr>
            <w:tcW w:w="6972" w:type="dxa"/>
            <w:tcBorders>
              <w:top w:val="nil"/>
              <w:left w:val="nil"/>
              <w:bottom w:val="nil"/>
              <w:right w:val="nil"/>
            </w:tcBorders>
            <w:shd w:val="clear" w:color="auto" w:fill="FFFFFF"/>
            <w:hideMark/>
          </w:tcPr>
          <w:p w14:paraId="0266C268"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Jun 06, 2024</w:t>
            </w:r>
          </w:p>
        </w:tc>
      </w:tr>
      <w:tr w:rsidR="00CB1819" w:rsidRPr="00CB1819" w14:paraId="31CE1EC0" w14:textId="77777777" w:rsidTr="00CB1819">
        <w:tc>
          <w:tcPr>
            <w:tcW w:w="2928" w:type="dxa"/>
            <w:tcBorders>
              <w:top w:val="nil"/>
              <w:left w:val="nil"/>
              <w:bottom w:val="nil"/>
              <w:right w:val="nil"/>
            </w:tcBorders>
            <w:shd w:val="clear" w:color="auto" w:fill="FFFFFF"/>
            <w:hideMark/>
          </w:tcPr>
          <w:p w14:paraId="26941BB6"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Original Closing Date for Applications:</w:t>
            </w:r>
          </w:p>
        </w:tc>
        <w:tc>
          <w:tcPr>
            <w:tcW w:w="6972" w:type="dxa"/>
            <w:tcBorders>
              <w:top w:val="nil"/>
              <w:left w:val="nil"/>
              <w:bottom w:val="nil"/>
              <w:right w:val="nil"/>
            </w:tcBorders>
            <w:shd w:val="clear" w:color="auto" w:fill="FFFFFF"/>
            <w:hideMark/>
          </w:tcPr>
          <w:p w14:paraId="1AF7DC60" w14:textId="646A1C73"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 xml:space="preserve">Sep 05, 2024 Electronically submitted applications must be submitted no later than 11:59 PM, ET on the listed application due date. Applicants are held responsible for their proposals being submitted to </w:t>
            </w:r>
            <w:r w:rsidRPr="00CB1819">
              <w:rPr>
                <w:rFonts w:ascii="Helvetica" w:hAnsi="Helvetica" w:cs="Helvetica"/>
                <w:color w:val="222222"/>
              </w:rPr>
              <w:lastRenderedPageBreak/>
              <w:t>the National Park Service. Applications must be received by the date above. Applicants are encouraged to submit the application well before the deadline. Application preparation, including registrations in all required system accounts and roles, may take several weeks. Start the application process as soon as possible. Applications received after the deadline will not be reviewed or considered for award. If it is determined that a proposal was not considered due to lateness, the applicant will be notified after the selection process.</w:t>
            </w:r>
          </w:p>
        </w:tc>
      </w:tr>
      <w:tr w:rsidR="00CB1819" w:rsidRPr="00CB1819" w14:paraId="4B325435" w14:textId="77777777" w:rsidTr="00CB1819">
        <w:tc>
          <w:tcPr>
            <w:tcW w:w="2928" w:type="dxa"/>
            <w:tcBorders>
              <w:top w:val="nil"/>
              <w:left w:val="nil"/>
              <w:bottom w:val="nil"/>
              <w:right w:val="nil"/>
            </w:tcBorders>
            <w:shd w:val="clear" w:color="auto" w:fill="FFFFFF"/>
            <w:hideMark/>
          </w:tcPr>
          <w:p w14:paraId="4B7E775A"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lastRenderedPageBreak/>
              <w:t>Current Closing Date for Applications:</w:t>
            </w:r>
          </w:p>
        </w:tc>
        <w:tc>
          <w:tcPr>
            <w:tcW w:w="6972" w:type="dxa"/>
            <w:tcBorders>
              <w:top w:val="nil"/>
              <w:left w:val="nil"/>
              <w:bottom w:val="nil"/>
              <w:right w:val="nil"/>
            </w:tcBorders>
            <w:shd w:val="clear" w:color="auto" w:fill="FFFFFF"/>
            <w:hideMark/>
          </w:tcPr>
          <w:p w14:paraId="4DB59C19" w14:textId="1763F390"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Sep 05, 2024 Electronically submitted applications must be submitted no later than 11:59 PM, ET on the listed application due date. Applicants are held responsible for their proposals being submitted to the National Park Service. Applications must be received by the date above. Applicants are encouraged to submit the application well before the deadline. Application preparation, including registrations in all required system accounts and roles, may take several weeks. Start the application process as soon as possible. Applications received after the deadline will not be reviewed or considered for award. If it is determined that a proposal was not considered due to lateness, the applicant will be notified after the selection process.</w:t>
            </w:r>
          </w:p>
        </w:tc>
      </w:tr>
      <w:tr w:rsidR="00CB1819" w:rsidRPr="00CB1819" w14:paraId="1354DD94" w14:textId="77777777" w:rsidTr="00CB1819">
        <w:tc>
          <w:tcPr>
            <w:tcW w:w="2928" w:type="dxa"/>
            <w:tcBorders>
              <w:top w:val="nil"/>
              <w:left w:val="nil"/>
              <w:bottom w:val="nil"/>
              <w:right w:val="nil"/>
            </w:tcBorders>
            <w:shd w:val="clear" w:color="auto" w:fill="FFFFFF"/>
            <w:hideMark/>
          </w:tcPr>
          <w:p w14:paraId="64D54906"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Archive Date:</w:t>
            </w:r>
          </w:p>
        </w:tc>
        <w:tc>
          <w:tcPr>
            <w:tcW w:w="6972" w:type="dxa"/>
            <w:tcBorders>
              <w:top w:val="nil"/>
              <w:left w:val="nil"/>
              <w:bottom w:val="nil"/>
              <w:right w:val="nil"/>
            </w:tcBorders>
            <w:shd w:val="clear" w:color="auto" w:fill="FFFFFF"/>
            <w:hideMark/>
          </w:tcPr>
          <w:p w14:paraId="655F47DD"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Sep 30, 2025</w:t>
            </w:r>
          </w:p>
        </w:tc>
      </w:tr>
      <w:tr w:rsidR="00CB1819" w:rsidRPr="00CB1819" w14:paraId="4EE0A2CD" w14:textId="77777777" w:rsidTr="00CB1819">
        <w:tc>
          <w:tcPr>
            <w:tcW w:w="2928" w:type="dxa"/>
            <w:tcBorders>
              <w:top w:val="nil"/>
              <w:left w:val="nil"/>
              <w:bottom w:val="nil"/>
              <w:right w:val="nil"/>
            </w:tcBorders>
            <w:shd w:val="clear" w:color="auto" w:fill="FFFFFF"/>
            <w:hideMark/>
          </w:tcPr>
          <w:p w14:paraId="39C526A5"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Estimated Total Program Funding:</w:t>
            </w:r>
          </w:p>
        </w:tc>
        <w:tc>
          <w:tcPr>
            <w:tcW w:w="6972" w:type="dxa"/>
            <w:tcBorders>
              <w:top w:val="nil"/>
              <w:left w:val="nil"/>
              <w:bottom w:val="nil"/>
              <w:right w:val="nil"/>
            </w:tcBorders>
            <w:shd w:val="clear" w:color="auto" w:fill="FFFFFF"/>
            <w:hideMark/>
          </w:tcPr>
          <w:p w14:paraId="5B686467"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$ 24,000,000</w:t>
            </w:r>
          </w:p>
        </w:tc>
      </w:tr>
      <w:tr w:rsidR="00CB1819" w:rsidRPr="00CB1819" w14:paraId="04E10CE6" w14:textId="77777777" w:rsidTr="00CB1819">
        <w:tc>
          <w:tcPr>
            <w:tcW w:w="2928" w:type="dxa"/>
            <w:tcBorders>
              <w:top w:val="nil"/>
              <w:left w:val="nil"/>
              <w:bottom w:val="nil"/>
              <w:right w:val="nil"/>
            </w:tcBorders>
            <w:shd w:val="clear" w:color="auto" w:fill="FFFFFF"/>
            <w:hideMark/>
          </w:tcPr>
          <w:p w14:paraId="1AD27515"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Award Ceiling:</w:t>
            </w:r>
          </w:p>
        </w:tc>
        <w:tc>
          <w:tcPr>
            <w:tcW w:w="6972" w:type="dxa"/>
            <w:tcBorders>
              <w:top w:val="nil"/>
              <w:left w:val="nil"/>
              <w:bottom w:val="nil"/>
              <w:right w:val="nil"/>
            </w:tcBorders>
            <w:shd w:val="clear" w:color="auto" w:fill="FFFFFF"/>
            <w:hideMark/>
          </w:tcPr>
          <w:p w14:paraId="16E25B9B"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$75,000</w:t>
            </w:r>
          </w:p>
        </w:tc>
      </w:tr>
      <w:tr w:rsidR="00CB1819" w:rsidRPr="00CB1819" w14:paraId="3ED18F1F" w14:textId="77777777" w:rsidTr="00CB1819">
        <w:tc>
          <w:tcPr>
            <w:tcW w:w="2928" w:type="dxa"/>
            <w:tcBorders>
              <w:top w:val="nil"/>
              <w:left w:val="nil"/>
              <w:bottom w:val="nil"/>
              <w:right w:val="nil"/>
            </w:tcBorders>
            <w:shd w:val="clear" w:color="auto" w:fill="FFFFFF"/>
            <w:hideMark/>
          </w:tcPr>
          <w:p w14:paraId="48B880E3"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Award Floor:</w:t>
            </w:r>
          </w:p>
        </w:tc>
        <w:tc>
          <w:tcPr>
            <w:tcW w:w="6972" w:type="dxa"/>
            <w:tcBorders>
              <w:top w:val="nil"/>
              <w:left w:val="nil"/>
              <w:bottom w:val="nil"/>
              <w:right w:val="nil"/>
            </w:tcBorders>
            <w:shd w:val="clear" w:color="auto" w:fill="FFFFFF"/>
            <w:hideMark/>
          </w:tcPr>
          <w:p w14:paraId="69355A2E"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$15,000</w:t>
            </w:r>
          </w:p>
        </w:tc>
      </w:tr>
    </w:tbl>
    <w:p w14:paraId="086C6E22"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CB1819" w:rsidRPr="00CB1819" w14:paraId="4E112B5C" w14:textId="77777777" w:rsidTr="00CB1819">
        <w:tc>
          <w:tcPr>
            <w:tcW w:w="1971" w:type="dxa"/>
            <w:tcBorders>
              <w:top w:val="nil"/>
              <w:left w:val="nil"/>
              <w:bottom w:val="nil"/>
              <w:right w:val="nil"/>
            </w:tcBorders>
            <w:shd w:val="clear" w:color="auto" w:fill="FFFFFF"/>
            <w:hideMark/>
          </w:tcPr>
          <w:p w14:paraId="42C9C7F9"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2096915"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State governments</w:t>
            </w:r>
            <w:r w:rsidRPr="00CB1819">
              <w:rPr>
                <w:rFonts w:ascii="Helvetica" w:hAnsi="Helvetica" w:cs="Helvetica"/>
                <w:color w:val="222222"/>
              </w:rPr>
              <w:br/>
              <w:t>County governments</w:t>
            </w:r>
            <w:r w:rsidRPr="00CB1819">
              <w:rPr>
                <w:rFonts w:ascii="Helvetica" w:hAnsi="Helvetica" w:cs="Helvetica"/>
                <w:color w:val="222222"/>
              </w:rPr>
              <w:br/>
              <w:t>Native American tribal organizations (other than Federally recognized tribal governments)</w:t>
            </w:r>
            <w:r w:rsidRPr="00CB1819">
              <w:rPr>
                <w:rFonts w:ascii="Helvetica" w:hAnsi="Helvetica" w:cs="Helvetica"/>
                <w:color w:val="222222"/>
              </w:rPr>
              <w:br/>
              <w:t>Private institutions of higher education</w:t>
            </w:r>
            <w:r w:rsidRPr="00CB1819">
              <w:rPr>
                <w:rFonts w:ascii="Helvetica" w:hAnsi="Helvetica" w:cs="Helvetica"/>
                <w:color w:val="222222"/>
              </w:rPr>
              <w:br/>
              <w:t>City or township governments</w:t>
            </w:r>
            <w:r w:rsidRPr="00CB1819">
              <w:rPr>
                <w:rFonts w:ascii="Helvetica" w:hAnsi="Helvetica" w:cs="Helvetica"/>
                <w:color w:val="222222"/>
              </w:rPr>
              <w:br/>
              <w:t>Nonprofits having a 501(c)(3) status with the IRS, other than institutions of higher education</w:t>
            </w:r>
            <w:r w:rsidRPr="00CB1819">
              <w:rPr>
                <w:rFonts w:ascii="Helvetica" w:hAnsi="Helvetica" w:cs="Helvetica"/>
                <w:color w:val="222222"/>
              </w:rPr>
              <w:br/>
              <w:t>Independent school districts</w:t>
            </w:r>
            <w:r w:rsidRPr="00CB1819">
              <w:rPr>
                <w:rFonts w:ascii="Helvetica" w:hAnsi="Helvetica" w:cs="Helvetica"/>
                <w:color w:val="222222"/>
              </w:rPr>
              <w:br/>
              <w:t>Special district governments</w:t>
            </w:r>
            <w:r w:rsidRPr="00CB1819">
              <w:rPr>
                <w:rFonts w:ascii="Helvetica" w:hAnsi="Helvetica" w:cs="Helvetica"/>
                <w:color w:val="222222"/>
              </w:rPr>
              <w:br/>
              <w:t>Public and State controlled institutions of higher education</w:t>
            </w:r>
            <w:r w:rsidRPr="00CB1819">
              <w:rPr>
                <w:rFonts w:ascii="Helvetica" w:hAnsi="Helvetica" w:cs="Helvetica"/>
                <w:color w:val="222222"/>
              </w:rPr>
              <w:br/>
              <w:t>Nonprofits that do not have a 501(c)(3) status with the IRS, other than institutions of higher education</w:t>
            </w:r>
            <w:r w:rsidRPr="00CB1819">
              <w:rPr>
                <w:rFonts w:ascii="Helvetica" w:hAnsi="Helvetica" w:cs="Helvetica"/>
                <w:color w:val="222222"/>
              </w:rPr>
              <w:br/>
              <w:t>Native American tribal governments (Federally recognized)</w:t>
            </w:r>
          </w:p>
        </w:tc>
      </w:tr>
      <w:tr w:rsidR="00CB1819" w:rsidRPr="00CB1819" w14:paraId="1F55849A" w14:textId="77777777" w:rsidTr="00CB1819">
        <w:tc>
          <w:tcPr>
            <w:tcW w:w="0" w:type="auto"/>
            <w:tcBorders>
              <w:top w:val="nil"/>
              <w:left w:val="nil"/>
              <w:bottom w:val="nil"/>
              <w:right w:val="nil"/>
            </w:tcBorders>
            <w:shd w:val="clear" w:color="auto" w:fill="FFFFFF"/>
            <w:hideMark/>
          </w:tcPr>
          <w:p w14:paraId="03B9555F"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80CD508"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Eligible applicants are State governments, local governments, nonprofits, educational institutions, and Federally Recognized Indian Tribes, Alaskan Natives, and Native Hawaiian Organizations as defined by 54 USC 300300. Sites or collections owned or leased by the NPS, or in which the NPS holds a property interest, are not eligible grant funding.</w:t>
            </w:r>
          </w:p>
        </w:tc>
      </w:tr>
    </w:tbl>
    <w:p w14:paraId="2ECCC29E"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CB1819" w:rsidRPr="00CB1819" w14:paraId="793B582C" w14:textId="77777777" w:rsidTr="00CB1819">
        <w:tc>
          <w:tcPr>
            <w:tcW w:w="1971" w:type="dxa"/>
            <w:tcBorders>
              <w:top w:val="nil"/>
              <w:left w:val="nil"/>
              <w:bottom w:val="nil"/>
              <w:right w:val="nil"/>
            </w:tcBorders>
            <w:shd w:val="clear" w:color="auto" w:fill="FFFFFF"/>
            <w:hideMark/>
          </w:tcPr>
          <w:p w14:paraId="0052E37F"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6EE262E"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National Park Service</w:t>
            </w:r>
          </w:p>
        </w:tc>
      </w:tr>
      <w:tr w:rsidR="00CB1819" w:rsidRPr="00CB1819" w14:paraId="54058E62" w14:textId="77777777" w:rsidTr="00CB1819">
        <w:tc>
          <w:tcPr>
            <w:tcW w:w="0" w:type="auto"/>
            <w:tcBorders>
              <w:top w:val="nil"/>
              <w:left w:val="nil"/>
              <w:bottom w:val="nil"/>
              <w:right w:val="nil"/>
            </w:tcBorders>
            <w:shd w:val="clear" w:color="auto" w:fill="FFFFFF"/>
            <w:hideMark/>
          </w:tcPr>
          <w:p w14:paraId="74B297AB"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2716A3E" w14:textId="7AC4F6F9"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 xml:space="preserve">The National Park Service’s (NPS) African American Civil Rights Grant Program (AACR) will document, interpret, and preserve the sites and stories of the full history of the African American struggle to gain equal rights from transatlantic slave trade forward. The program funds history and preservation projects using the NPS report, Civil Rights in America, A Framework for Identifying Significant Sites, as a guide in determining the appropriateness of proposed projects and properties. AACR grants are funded by the Historic Preservation Fund (HPF), administered by the NPS, and </w:t>
            </w:r>
            <w:r w:rsidRPr="00CB1819">
              <w:rPr>
                <w:rFonts w:ascii="Helvetica" w:hAnsi="Helvetica" w:cs="Helvetica"/>
                <w:color w:val="222222"/>
              </w:rPr>
              <w:lastRenderedPageBreak/>
              <w:t>will fund a broad range of history projects including survey and planning, research and documentation, interpretation and education, and collections conservation. Grants are awarded through a competitive process and do not require non-Federal match. There are separate funding announcements for physical preservation projects and for historical research/documentation projects. Funding announcement P24AS00541 is for physical preservation of historic sites only; P24AS00540 is for history/research/documentation/survey/nomination projects. Please ensure you apply under the correct opportunity number for your project.FY2024 Public Law 118-42 provides $24,000,000 for the AACR Grant Program.</w:t>
            </w:r>
          </w:p>
        </w:tc>
      </w:tr>
      <w:tr w:rsidR="00CB1819" w:rsidRPr="00CB1819" w14:paraId="42F75AD4" w14:textId="77777777" w:rsidTr="00CB1819">
        <w:tc>
          <w:tcPr>
            <w:tcW w:w="0" w:type="auto"/>
            <w:tcBorders>
              <w:top w:val="nil"/>
              <w:left w:val="nil"/>
              <w:bottom w:val="nil"/>
              <w:right w:val="nil"/>
            </w:tcBorders>
            <w:shd w:val="clear" w:color="auto" w:fill="FFFFFF"/>
            <w:hideMark/>
          </w:tcPr>
          <w:p w14:paraId="743438D7"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2758EE3" w14:textId="77777777" w:rsidR="00CB1819" w:rsidRPr="00CB1819" w:rsidRDefault="00000000" w:rsidP="00CB1819">
            <w:pPr>
              <w:pStyle w:val="NoSpacing"/>
              <w:rPr>
                <w:rFonts w:ascii="Helvetica" w:hAnsi="Helvetica" w:cs="Helvetica"/>
                <w:color w:val="222222"/>
              </w:rPr>
            </w:pPr>
            <w:hyperlink r:id="rId336" w:tgtFrame="_blank" w:history="1">
              <w:r w:rsidR="00CB1819" w:rsidRPr="00CB1819">
                <w:rPr>
                  <w:rStyle w:val="Hyperlink"/>
                  <w:rFonts w:ascii="Helvetica" w:hAnsi="Helvetica" w:cs="Helvetica"/>
                </w:rPr>
                <w:t>http://go.nps.gov/civilrightsgrant</w:t>
              </w:r>
            </w:hyperlink>
          </w:p>
        </w:tc>
      </w:tr>
      <w:tr w:rsidR="00CB1819" w:rsidRPr="00CB1819" w14:paraId="490F0D07" w14:textId="77777777" w:rsidTr="00CB1819">
        <w:tc>
          <w:tcPr>
            <w:tcW w:w="0" w:type="auto"/>
            <w:tcBorders>
              <w:top w:val="nil"/>
              <w:left w:val="nil"/>
              <w:bottom w:val="nil"/>
              <w:right w:val="nil"/>
            </w:tcBorders>
            <w:shd w:val="clear" w:color="auto" w:fill="FFFFFF"/>
            <w:hideMark/>
          </w:tcPr>
          <w:p w14:paraId="266451FB"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1A9D14A"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If you have difficulty accessing the full announcement electronically, please contact:</w:t>
            </w:r>
            <w:r w:rsidRPr="00CB1819">
              <w:rPr>
                <w:rFonts w:ascii="Helvetica" w:hAnsi="Helvetica" w:cs="Helvetica"/>
                <w:color w:val="222222"/>
              </w:rPr>
              <w:br/>
            </w:r>
          </w:p>
          <w:p w14:paraId="1ACEEC30"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State, Tribal, Local, Plans &amp; Grants Staff</w:t>
            </w:r>
            <w:r w:rsidRPr="00CB1819">
              <w:rPr>
                <w:rFonts w:ascii="Helvetica" w:hAnsi="Helvetica" w:cs="Helvetica"/>
                <w:color w:val="222222"/>
              </w:rPr>
              <w:br/>
              <w:t>STLPG@nps.gov</w:t>
            </w:r>
          </w:p>
          <w:p w14:paraId="0F479AEC"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br/>
            </w:r>
            <w:hyperlink r:id="rId337" w:history="1">
              <w:r w:rsidRPr="00CB1819">
                <w:rPr>
                  <w:rStyle w:val="Hyperlink"/>
                  <w:rFonts w:ascii="Helvetica" w:hAnsi="Helvetica" w:cs="Helvetica"/>
                </w:rPr>
                <w:t>STLPG@nps.gov</w:t>
              </w:r>
            </w:hyperlink>
          </w:p>
        </w:tc>
      </w:tr>
    </w:tbl>
    <w:p w14:paraId="2D78D730" w14:textId="4A3D026B" w:rsidR="00CB1819" w:rsidRDefault="00CB1819" w:rsidP="00CB1819">
      <w:pPr>
        <w:pStyle w:val="NoSpacing"/>
        <w:pBdr>
          <w:bottom w:val="single" w:sz="6" w:space="1" w:color="auto"/>
        </w:pBdr>
        <w:rPr>
          <w:rStyle w:val="Hyperlink"/>
          <w:rFonts w:ascii="Helvetica" w:hAnsi="Helvetica" w:cs="Helvetica"/>
          <w:color w:val="1155CC"/>
          <w:sz w:val="24"/>
          <w:szCs w:val="24"/>
          <w:shd w:val="clear" w:color="auto" w:fill="FFFFFF"/>
        </w:rPr>
      </w:pPr>
      <w:r w:rsidRPr="00922ED6">
        <w:rPr>
          <w:rFonts w:ascii="Helvetica" w:hAnsi="Helvetica" w:cs="Helvetica"/>
          <w:color w:val="222222"/>
          <w:sz w:val="24"/>
          <w:szCs w:val="24"/>
        </w:rPr>
        <w:br/>
      </w:r>
      <w:hyperlink r:id="rId338" w:tgtFrame="_blank" w:history="1">
        <w:r w:rsidRPr="00922ED6">
          <w:rPr>
            <w:rStyle w:val="Hyperlink"/>
            <w:rFonts w:ascii="Helvetica" w:hAnsi="Helvetica" w:cs="Helvetica"/>
            <w:color w:val="1155CC"/>
            <w:sz w:val="24"/>
            <w:szCs w:val="24"/>
            <w:shd w:val="clear" w:color="auto" w:fill="FFFFFF"/>
          </w:rPr>
          <w:t>https://www.grants.gov/search-results-detail/354728</w:t>
        </w:r>
      </w:hyperlink>
    </w:p>
    <w:p w14:paraId="7506A06E" w14:textId="77777777" w:rsidR="00CB1819" w:rsidRDefault="00CB1819" w:rsidP="00CB1819">
      <w:pPr>
        <w:pStyle w:val="NoSpacing"/>
        <w:rPr>
          <w:rStyle w:val="Hyperlink"/>
          <w:rFonts w:ascii="Helvetica" w:hAnsi="Helvetica" w:cs="Helvetica"/>
          <w:color w:val="1155CC"/>
          <w:sz w:val="24"/>
          <w:szCs w:val="24"/>
          <w:shd w:val="clear" w:color="auto" w:fill="FFFFFF"/>
        </w:rPr>
      </w:pPr>
    </w:p>
    <w:p w14:paraId="2D6AB22B" w14:textId="77777777" w:rsidR="00CB1819" w:rsidRDefault="00CB1819" w:rsidP="00CB1819">
      <w:pPr>
        <w:pStyle w:val="NoSpacing"/>
        <w:rPr>
          <w:rFonts w:ascii="Helvetica" w:hAnsi="Helvetica" w:cs="Helvetica"/>
          <w:color w:val="222222"/>
          <w:sz w:val="24"/>
          <w:szCs w:val="24"/>
          <w:shd w:val="clear" w:color="auto" w:fill="FFFFFF"/>
        </w:rPr>
      </w:pPr>
      <w:bookmarkStart w:id="516" w:name="DOINPS24HistoricPresFundAfricanHistory"/>
      <w:bookmarkEnd w:id="516"/>
      <w:r w:rsidRPr="00922ED6">
        <w:rPr>
          <w:rFonts w:ascii="Helvetica" w:hAnsi="Helvetica" w:cs="Helvetica"/>
          <w:color w:val="222222"/>
          <w:sz w:val="24"/>
          <w:szCs w:val="24"/>
          <w:shd w:val="clear" w:color="auto" w:fill="FFFFFF"/>
        </w:rPr>
        <w:t>National Park Service</w:t>
      </w:r>
      <w:r w:rsidRPr="00922ED6">
        <w:rPr>
          <w:rFonts w:ascii="Helvetica" w:hAnsi="Helvetica" w:cs="Helvetica"/>
          <w:color w:val="222222"/>
          <w:sz w:val="24"/>
          <w:szCs w:val="24"/>
        </w:rPr>
        <w:br/>
      </w:r>
      <w:r w:rsidRPr="00922ED6">
        <w:rPr>
          <w:rFonts w:ascii="Helvetica" w:hAnsi="Helvetica" w:cs="Helvetica"/>
          <w:color w:val="222222"/>
          <w:sz w:val="24"/>
          <w:szCs w:val="24"/>
          <w:shd w:val="clear" w:color="auto" w:fill="FFFFFF"/>
        </w:rPr>
        <w:t>FY2024 Historic Preservation Fund- African American Civil Rights- History Grants</w:t>
      </w:r>
      <w:r w:rsidRPr="00922ED6">
        <w:rPr>
          <w:rFonts w:ascii="Helvetica" w:hAnsi="Helvetica" w:cs="Helvetica"/>
          <w:color w:val="222222"/>
          <w:sz w:val="24"/>
          <w:szCs w:val="24"/>
        </w:rPr>
        <w:br/>
      </w:r>
      <w:r w:rsidRPr="00922ED6">
        <w:rPr>
          <w:rFonts w:ascii="Helvetica" w:hAnsi="Helvetica" w:cs="Helvetica"/>
          <w:color w:val="222222"/>
          <w:sz w:val="24"/>
          <w:szCs w:val="24"/>
          <w:shd w:val="clear" w:color="auto" w:fill="FFFFFF"/>
        </w:rPr>
        <w:t>Synopsis 1</w:t>
      </w:r>
    </w:p>
    <w:tbl>
      <w:tblPr>
        <w:tblW w:w="10980" w:type="dxa"/>
        <w:tblCellMar>
          <w:top w:w="15" w:type="dxa"/>
          <w:left w:w="15" w:type="dxa"/>
          <w:bottom w:w="15" w:type="dxa"/>
          <w:right w:w="15" w:type="dxa"/>
        </w:tblCellMar>
        <w:tblLook w:val="04A0" w:firstRow="1" w:lastRow="0" w:firstColumn="1" w:lastColumn="0" w:noHBand="0" w:noVBand="1"/>
      </w:tblPr>
      <w:tblGrid>
        <w:gridCol w:w="2928"/>
        <w:gridCol w:w="8052"/>
      </w:tblGrid>
      <w:tr w:rsidR="00CB1819" w:rsidRPr="00CB1819" w14:paraId="33661444" w14:textId="77777777" w:rsidTr="00CB1819">
        <w:tc>
          <w:tcPr>
            <w:tcW w:w="2928" w:type="dxa"/>
            <w:tcBorders>
              <w:top w:val="nil"/>
              <w:left w:val="nil"/>
              <w:bottom w:val="nil"/>
              <w:right w:val="nil"/>
            </w:tcBorders>
            <w:shd w:val="clear" w:color="auto" w:fill="FFFFFF"/>
            <w:hideMark/>
          </w:tcPr>
          <w:p w14:paraId="056B1033"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Document Type:</w:t>
            </w:r>
          </w:p>
        </w:tc>
        <w:tc>
          <w:tcPr>
            <w:tcW w:w="8052" w:type="dxa"/>
            <w:tcBorders>
              <w:top w:val="nil"/>
              <w:left w:val="nil"/>
              <w:bottom w:val="nil"/>
              <w:right w:val="nil"/>
            </w:tcBorders>
            <w:shd w:val="clear" w:color="auto" w:fill="FFFFFF"/>
            <w:hideMark/>
          </w:tcPr>
          <w:p w14:paraId="77592ED2"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Grants Notice</w:t>
            </w:r>
          </w:p>
        </w:tc>
      </w:tr>
      <w:tr w:rsidR="00CB1819" w:rsidRPr="00CB1819" w14:paraId="514956FC" w14:textId="77777777" w:rsidTr="00CB1819">
        <w:tc>
          <w:tcPr>
            <w:tcW w:w="2928" w:type="dxa"/>
            <w:tcBorders>
              <w:top w:val="nil"/>
              <w:left w:val="nil"/>
              <w:bottom w:val="nil"/>
              <w:right w:val="nil"/>
            </w:tcBorders>
            <w:shd w:val="clear" w:color="auto" w:fill="FFFFFF"/>
            <w:hideMark/>
          </w:tcPr>
          <w:p w14:paraId="6E2456C8"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Funding Opportunity Number:</w:t>
            </w:r>
          </w:p>
        </w:tc>
        <w:tc>
          <w:tcPr>
            <w:tcW w:w="8052" w:type="dxa"/>
            <w:tcBorders>
              <w:top w:val="nil"/>
              <w:left w:val="nil"/>
              <w:bottom w:val="nil"/>
              <w:right w:val="nil"/>
            </w:tcBorders>
            <w:shd w:val="clear" w:color="auto" w:fill="FFFFFF"/>
            <w:hideMark/>
          </w:tcPr>
          <w:p w14:paraId="03222DF2"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P24AS00540</w:t>
            </w:r>
          </w:p>
        </w:tc>
      </w:tr>
      <w:tr w:rsidR="00CB1819" w:rsidRPr="00CB1819" w14:paraId="4B83F7B1" w14:textId="77777777" w:rsidTr="00CB1819">
        <w:tc>
          <w:tcPr>
            <w:tcW w:w="2928" w:type="dxa"/>
            <w:tcBorders>
              <w:top w:val="nil"/>
              <w:left w:val="nil"/>
              <w:bottom w:val="nil"/>
              <w:right w:val="nil"/>
            </w:tcBorders>
            <w:shd w:val="clear" w:color="auto" w:fill="FFFFFF"/>
            <w:hideMark/>
          </w:tcPr>
          <w:p w14:paraId="059AD2A0"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Funding Opportunity Title:</w:t>
            </w:r>
          </w:p>
        </w:tc>
        <w:tc>
          <w:tcPr>
            <w:tcW w:w="8052" w:type="dxa"/>
            <w:tcBorders>
              <w:top w:val="nil"/>
              <w:left w:val="nil"/>
              <w:bottom w:val="nil"/>
              <w:right w:val="nil"/>
            </w:tcBorders>
            <w:shd w:val="clear" w:color="auto" w:fill="FFFFFF"/>
            <w:hideMark/>
          </w:tcPr>
          <w:p w14:paraId="1F8EFCC6"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FY2024 Historic Preservation Fund- African American Civil Rights- History Grants</w:t>
            </w:r>
          </w:p>
        </w:tc>
      </w:tr>
      <w:tr w:rsidR="00CB1819" w:rsidRPr="00CB1819" w14:paraId="634575E2" w14:textId="77777777" w:rsidTr="00CB1819">
        <w:tc>
          <w:tcPr>
            <w:tcW w:w="2928" w:type="dxa"/>
            <w:tcBorders>
              <w:top w:val="nil"/>
              <w:left w:val="nil"/>
              <w:bottom w:val="nil"/>
              <w:right w:val="nil"/>
            </w:tcBorders>
            <w:shd w:val="clear" w:color="auto" w:fill="FFFFFF"/>
            <w:hideMark/>
          </w:tcPr>
          <w:p w14:paraId="20C2313F"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Opportunity Category:</w:t>
            </w:r>
          </w:p>
        </w:tc>
        <w:tc>
          <w:tcPr>
            <w:tcW w:w="8052" w:type="dxa"/>
            <w:tcBorders>
              <w:top w:val="nil"/>
              <w:left w:val="nil"/>
              <w:bottom w:val="nil"/>
              <w:right w:val="nil"/>
            </w:tcBorders>
            <w:shd w:val="clear" w:color="auto" w:fill="FFFFFF"/>
            <w:hideMark/>
          </w:tcPr>
          <w:p w14:paraId="54E7FF99"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Discretionary</w:t>
            </w:r>
          </w:p>
        </w:tc>
      </w:tr>
      <w:tr w:rsidR="00CB1819" w:rsidRPr="00CB1819" w14:paraId="414C9EBC" w14:textId="77777777" w:rsidTr="00CB1819">
        <w:tc>
          <w:tcPr>
            <w:tcW w:w="2928" w:type="dxa"/>
            <w:tcBorders>
              <w:top w:val="nil"/>
              <w:left w:val="nil"/>
              <w:bottom w:val="nil"/>
              <w:right w:val="nil"/>
            </w:tcBorders>
            <w:shd w:val="clear" w:color="auto" w:fill="FFFFFF"/>
            <w:hideMark/>
          </w:tcPr>
          <w:p w14:paraId="7AC84F1E"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Opportunity Category Explanation:</w:t>
            </w:r>
          </w:p>
        </w:tc>
        <w:tc>
          <w:tcPr>
            <w:tcW w:w="8052" w:type="dxa"/>
            <w:tcBorders>
              <w:top w:val="nil"/>
              <w:left w:val="nil"/>
              <w:bottom w:val="nil"/>
              <w:right w:val="nil"/>
            </w:tcBorders>
            <w:shd w:val="clear" w:color="auto" w:fill="FFFFFF"/>
            <w:hideMark/>
          </w:tcPr>
          <w:p w14:paraId="719020F1" w14:textId="77777777" w:rsidR="00CB1819" w:rsidRPr="00CB1819" w:rsidRDefault="00CB1819" w:rsidP="00CB1819">
            <w:pPr>
              <w:pStyle w:val="NoSpacing"/>
              <w:rPr>
                <w:rFonts w:ascii="Helvetica" w:hAnsi="Helvetica" w:cs="Helvetica"/>
                <w:b/>
                <w:bCs/>
                <w:color w:val="222222"/>
              </w:rPr>
            </w:pPr>
          </w:p>
        </w:tc>
      </w:tr>
      <w:tr w:rsidR="00CB1819" w:rsidRPr="00CB1819" w14:paraId="1BDB6E51" w14:textId="77777777" w:rsidTr="00CB1819">
        <w:tc>
          <w:tcPr>
            <w:tcW w:w="2928" w:type="dxa"/>
            <w:tcBorders>
              <w:top w:val="nil"/>
              <w:left w:val="nil"/>
              <w:bottom w:val="nil"/>
              <w:right w:val="nil"/>
            </w:tcBorders>
            <w:shd w:val="clear" w:color="auto" w:fill="FFFFFF"/>
            <w:hideMark/>
          </w:tcPr>
          <w:p w14:paraId="33725C67"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Funding Instrument Type:</w:t>
            </w:r>
          </w:p>
        </w:tc>
        <w:tc>
          <w:tcPr>
            <w:tcW w:w="8052" w:type="dxa"/>
            <w:tcBorders>
              <w:top w:val="nil"/>
              <w:left w:val="nil"/>
              <w:bottom w:val="nil"/>
              <w:right w:val="nil"/>
            </w:tcBorders>
            <w:shd w:val="clear" w:color="auto" w:fill="FFFFFF"/>
            <w:hideMark/>
          </w:tcPr>
          <w:p w14:paraId="454FA78C"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Grant</w:t>
            </w:r>
          </w:p>
        </w:tc>
      </w:tr>
      <w:tr w:rsidR="00CB1819" w:rsidRPr="00CB1819" w14:paraId="049AE30F" w14:textId="77777777" w:rsidTr="00CB1819">
        <w:tc>
          <w:tcPr>
            <w:tcW w:w="2928" w:type="dxa"/>
            <w:tcBorders>
              <w:top w:val="nil"/>
              <w:left w:val="nil"/>
              <w:bottom w:val="nil"/>
              <w:right w:val="nil"/>
            </w:tcBorders>
            <w:shd w:val="clear" w:color="auto" w:fill="FFFFFF"/>
            <w:hideMark/>
          </w:tcPr>
          <w:p w14:paraId="4C23E5B4"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Category of Funding Activity:</w:t>
            </w:r>
          </w:p>
        </w:tc>
        <w:tc>
          <w:tcPr>
            <w:tcW w:w="8052" w:type="dxa"/>
            <w:tcBorders>
              <w:top w:val="nil"/>
              <w:left w:val="nil"/>
              <w:bottom w:val="nil"/>
              <w:right w:val="nil"/>
            </w:tcBorders>
            <w:shd w:val="clear" w:color="auto" w:fill="FFFFFF"/>
            <w:hideMark/>
          </w:tcPr>
          <w:p w14:paraId="183000C9"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Other (see text field entitled "Explanation of Other Category of Funding Activity" for clarification)</w:t>
            </w:r>
          </w:p>
        </w:tc>
      </w:tr>
      <w:tr w:rsidR="00CB1819" w:rsidRPr="00CB1819" w14:paraId="2D34CCE5" w14:textId="77777777" w:rsidTr="00CB1819">
        <w:tc>
          <w:tcPr>
            <w:tcW w:w="2928" w:type="dxa"/>
            <w:tcBorders>
              <w:top w:val="nil"/>
              <w:left w:val="nil"/>
              <w:bottom w:val="nil"/>
              <w:right w:val="nil"/>
            </w:tcBorders>
            <w:shd w:val="clear" w:color="auto" w:fill="FFFFFF"/>
            <w:hideMark/>
          </w:tcPr>
          <w:p w14:paraId="4505673A"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Category Explanation:</w:t>
            </w:r>
          </w:p>
        </w:tc>
        <w:tc>
          <w:tcPr>
            <w:tcW w:w="8052" w:type="dxa"/>
            <w:tcBorders>
              <w:top w:val="nil"/>
              <w:left w:val="nil"/>
              <w:bottom w:val="nil"/>
              <w:right w:val="nil"/>
            </w:tcBorders>
            <w:shd w:val="clear" w:color="auto" w:fill="FFFFFF"/>
            <w:hideMark/>
          </w:tcPr>
          <w:p w14:paraId="7B55FF6C"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Historic Preservation</w:t>
            </w:r>
          </w:p>
        </w:tc>
      </w:tr>
      <w:tr w:rsidR="00CB1819" w:rsidRPr="00CB1819" w14:paraId="292412AD" w14:textId="77777777" w:rsidTr="00CB1819">
        <w:tc>
          <w:tcPr>
            <w:tcW w:w="2928" w:type="dxa"/>
            <w:tcBorders>
              <w:top w:val="nil"/>
              <w:left w:val="nil"/>
              <w:bottom w:val="nil"/>
              <w:right w:val="nil"/>
            </w:tcBorders>
            <w:shd w:val="clear" w:color="auto" w:fill="FFFFFF"/>
            <w:hideMark/>
          </w:tcPr>
          <w:p w14:paraId="5DA52E01"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Expected Number of Awards:</w:t>
            </w:r>
          </w:p>
        </w:tc>
        <w:tc>
          <w:tcPr>
            <w:tcW w:w="8052" w:type="dxa"/>
            <w:tcBorders>
              <w:top w:val="nil"/>
              <w:left w:val="nil"/>
              <w:bottom w:val="nil"/>
              <w:right w:val="nil"/>
            </w:tcBorders>
            <w:shd w:val="clear" w:color="auto" w:fill="FFFFFF"/>
            <w:hideMark/>
          </w:tcPr>
          <w:p w14:paraId="24E2BAC6" w14:textId="77777777" w:rsidR="00CB1819" w:rsidRPr="00CB1819" w:rsidRDefault="00CB1819" w:rsidP="00CB1819">
            <w:pPr>
              <w:pStyle w:val="NoSpacing"/>
              <w:rPr>
                <w:rFonts w:ascii="Helvetica" w:hAnsi="Helvetica" w:cs="Helvetica"/>
                <w:b/>
                <w:bCs/>
                <w:color w:val="222222"/>
              </w:rPr>
            </w:pPr>
          </w:p>
        </w:tc>
      </w:tr>
      <w:tr w:rsidR="00CB1819" w:rsidRPr="00CB1819" w14:paraId="498D4CA9" w14:textId="77777777" w:rsidTr="00CB1819">
        <w:tc>
          <w:tcPr>
            <w:tcW w:w="2928" w:type="dxa"/>
            <w:tcBorders>
              <w:top w:val="nil"/>
              <w:left w:val="nil"/>
              <w:bottom w:val="nil"/>
              <w:right w:val="nil"/>
            </w:tcBorders>
            <w:shd w:val="clear" w:color="auto" w:fill="FFFFFF"/>
            <w:hideMark/>
          </w:tcPr>
          <w:p w14:paraId="67ED3B08"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CFDA Number(s):</w:t>
            </w:r>
          </w:p>
        </w:tc>
        <w:tc>
          <w:tcPr>
            <w:tcW w:w="8052" w:type="dxa"/>
            <w:tcBorders>
              <w:top w:val="nil"/>
              <w:left w:val="nil"/>
              <w:bottom w:val="nil"/>
              <w:right w:val="nil"/>
            </w:tcBorders>
            <w:shd w:val="clear" w:color="auto" w:fill="FFFFFF"/>
            <w:hideMark/>
          </w:tcPr>
          <w:p w14:paraId="12FE86FD"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15.966 -- Historic Preservation Fund Grants-in-Aid for Competitive Grants</w:t>
            </w:r>
          </w:p>
        </w:tc>
      </w:tr>
      <w:tr w:rsidR="00CB1819" w:rsidRPr="00CB1819" w14:paraId="277F5FFC" w14:textId="77777777" w:rsidTr="00CB1819">
        <w:tc>
          <w:tcPr>
            <w:tcW w:w="2928" w:type="dxa"/>
            <w:tcBorders>
              <w:top w:val="nil"/>
              <w:left w:val="nil"/>
              <w:bottom w:val="nil"/>
              <w:right w:val="nil"/>
            </w:tcBorders>
            <w:shd w:val="clear" w:color="auto" w:fill="FFFFFF"/>
            <w:hideMark/>
          </w:tcPr>
          <w:p w14:paraId="4CC2C470"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Cost Sharing or Matching Requirement:</w:t>
            </w:r>
          </w:p>
        </w:tc>
        <w:tc>
          <w:tcPr>
            <w:tcW w:w="8052" w:type="dxa"/>
            <w:tcBorders>
              <w:top w:val="nil"/>
              <w:left w:val="nil"/>
              <w:bottom w:val="nil"/>
              <w:right w:val="nil"/>
            </w:tcBorders>
            <w:shd w:val="clear" w:color="auto" w:fill="FFFFFF"/>
            <w:hideMark/>
          </w:tcPr>
          <w:p w14:paraId="66F6DCBE"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No</w:t>
            </w:r>
          </w:p>
        </w:tc>
      </w:tr>
      <w:tr w:rsidR="00CB1819" w:rsidRPr="00CB1819" w14:paraId="62AF978A" w14:textId="77777777" w:rsidTr="00CB1819">
        <w:tc>
          <w:tcPr>
            <w:tcW w:w="2928" w:type="dxa"/>
            <w:tcBorders>
              <w:top w:val="nil"/>
              <w:left w:val="nil"/>
              <w:bottom w:val="nil"/>
              <w:right w:val="nil"/>
            </w:tcBorders>
            <w:shd w:val="clear" w:color="auto" w:fill="FFFFFF"/>
            <w:hideMark/>
          </w:tcPr>
          <w:p w14:paraId="5C91FCCB"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Version:</w:t>
            </w:r>
          </w:p>
        </w:tc>
        <w:tc>
          <w:tcPr>
            <w:tcW w:w="8052" w:type="dxa"/>
            <w:tcBorders>
              <w:top w:val="nil"/>
              <w:left w:val="nil"/>
              <w:bottom w:val="nil"/>
              <w:right w:val="nil"/>
            </w:tcBorders>
            <w:shd w:val="clear" w:color="auto" w:fill="FFFFFF"/>
            <w:hideMark/>
          </w:tcPr>
          <w:p w14:paraId="679BE510"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Synopsis 1</w:t>
            </w:r>
          </w:p>
        </w:tc>
      </w:tr>
      <w:tr w:rsidR="00CB1819" w:rsidRPr="00CB1819" w14:paraId="30F88019" w14:textId="77777777" w:rsidTr="00CB1819">
        <w:tc>
          <w:tcPr>
            <w:tcW w:w="2928" w:type="dxa"/>
            <w:tcBorders>
              <w:top w:val="nil"/>
              <w:left w:val="nil"/>
              <w:bottom w:val="nil"/>
              <w:right w:val="nil"/>
            </w:tcBorders>
            <w:shd w:val="clear" w:color="auto" w:fill="FFFFFF"/>
            <w:hideMark/>
          </w:tcPr>
          <w:p w14:paraId="05556539"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Posted Date:</w:t>
            </w:r>
          </w:p>
        </w:tc>
        <w:tc>
          <w:tcPr>
            <w:tcW w:w="8052" w:type="dxa"/>
            <w:tcBorders>
              <w:top w:val="nil"/>
              <w:left w:val="nil"/>
              <w:bottom w:val="nil"/>
              <w:right w:val="nil"/>
            </w:tcBorders>
            <w:shd w:val="clear" w:color="auto" w:fill="FFFFFF"/>
            <w:hideMark/>
          </w:tcPr>
          <w:p w14:paraId="3818F840"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Jun 06, 2024</w:t>
            </w:r>
          </w:p>
        </w:tc>
      </w:tr>
      <w:tr w:rsidR="00CB1819" w:rsidRPr="00CB1819" w14:paraId="7C5148B7" w14:textId="77777777" w:rsidTr="00CB1819">
        <w:tc>
          <w:tcPr>
            <w:tcW w:w="2928" w:type="dxa"/>
            <w:tcBorders>
              <w:top w:val="nil"/>
              <w:left w:val="nil"/>
              <w:bottom w:val="nil"/>
              <w:right w:val="nil"/>
            </w:tcBorders>
            <w:shd w:val="clear" w:color="auto" w:fill="FFFFFF"/>
            <w:hideMark/>
          </w:tcPr>
          <w:p w14:paraId="4857188C"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Last Updated Date:</w:t>
            </w:r>
          </w:p>
        </w:tc>
        <w:tc>
          <w:tcPr>
            <w:tcW w:w="8052" w:type="dxa"/>
            <w:tcBorders>
              <w:top w:val="nil"/>
              <w:left w:val="nil"/>
              <w:bottom w:val="nil"/>
              <w:right w:val="nil"/>
            </w:tcBorders>
            <w:shd w:val="clear" w:color="auto" w:fill="FFFFFF"/>
            <w:hideMark/>
          </w:tcPr>
          <w:p w14:paraId="5055880D"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Jun 06, 2024</w:t>
            </w:r>
          </w:p>
        </w:tc>
      </w:tr>
      <w:tr w:rsidR="00CB1819" w:rsidRPr="00CB1819" w14:paraId="3EB6E8D4" w14:textId="77777777" w:rsidTr="00CB1819">
        <w:tc>
          <w:tcPr>
            <w:tcW w:w="2928" w:type="dxa"/>
            <w:tcBorders>
              <w:top w:val="nil"/>
              <w:left w:val="nil"/>
              <w:bottom w:val="nil"/>
              <w:right w:val="nil"/>
            </w:tcBorders>
            <w:shd w:val="clear" w:color="auto" w:fill="FFFFFF"/>
            <w:hideMark/>
          </w:tcPr>
          <w:p w14:paraId="555F8732" w14:textId="1FA0B15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Current Closing Date for Applications:</w:t>
            </w:r>
          </w:p>
        </w:tc>
        <w:tc>
          <w:tcPr>
            <w:tcW w:w="8052" w:type="dxa"/>
            <w:tcBorders>
              <w:top w:val="nil"/>
              <w:left w:val="nil"/>
              <w:bottom w:val="nil"/>
              <w:right w:val="nil"/>
            </w:tcBorders>
            <w:shd w:val="clear" w:color="auto" w:fill="FFFFFF"/>
            <w:hideMark/>
          </w:tcPr>
          <w:p w14:paraId="4CD26699" w14:textId="18BC1192"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 xml:space="preserve">Sep 05, 2024 Electronically submitted applications must be submitted no later than 11:59 PM, ET on the listed application due </w:t>
            </w:r>
            <w:r w:rsidR="00A65861" w:rsidRPr="00CB1819">
              <w:rPr>
                <w:rFonts w:ascii="Helvetica" w:hAnsi="Helvetica" w:cs="Helvetica"/>
                <w:color w:val="222222"/>
              </w:rPr>
              <w:t>date. Applicants</w:t>
            </w:r>
            <w:r w:rsidRPr="00CB1819">
              <w:rPr>
                <w:rFonts w:ascii="Helvetica" w:hAnsi="Helvetica" w:cs="Helvetica"/>
                <w:color w:val="222222"/>
              </w:rPr>
              <w:t xml:space="preserve"> are held responsible for their proposals being submitted to the National Park Service. Applications must be received by the date above. Applicants are encouraged to submit the application well before the </w:t>
            </w:r>
            <w:r w:rsidR="00A65861" w:rsidRPr="00CB1819">
              <w:rPr>
                <w:rFonts w:ascii="Helvetica" w:hAnsi="Helvetica" w:cs="Helvetica"/>
                <w:color w:val="222222"/>
              </w:rPr>
              <w:t>deadline. Application</w:t>
            </w:r>
            <w:r w:rsidRPr="00CB1819">
              <w:rPr>
                <w:rFonts w:ascii="Helvetica" w:hAnsi="Helvetica" w:cs="Helvetica"/>
                <w:color w:val="222222"/>
              </w:rPr>
              <w:t xml:space="preserve"> preparation, including registrations in all required system accounts and roles, may take several weeks. Start the application process as soon as possible. Applications received after the deadline will not be reviewed or considered for award. If it is determined that a proposal was not considered due to lateness, the applicant will be notified after the selection process.</w:t>
            </w:r>
          </w:p>
        </w:tc>
      </w:tr>
      <w:tr w:rsidR="00CB1819" w:rsidRPr="00CB1819" w14:paraId="34B4EB3A" w14:textId="77777777" w:rsidTr="00CB1819">
        <w:tc>
          <w:tcPr>
            <w:tcW w:w="2928" w:type="dxa"/>
            <w:tcBorders>
              <w:top w:val="nil"/>
              <w:left w:val="nil"/>
              <w:bottom w:val="nil"/>
              <w:right w:val="nil"/>
            </w:tcBorders>
            <w:shd w:val="clear" w:color="auto" w:fill="FFFFFF"/>
            <w:hideMark/>
          </w:tcPr>
          <w:p w14:paraId="0A0EE06A" w14:textId="7B89CF01"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lastRenderedPageBreak/>
              <w:t>Archive Date:</w:t>
            </w:r>
          </w:p>
        </w:tc>
        <w:tc>
          <w:tcPr>
            <w:tcW w:w="8052" w:type="dxa"/>
            <w:tcBorders>
              <w:top w:val="nil"/>
              <w:left w:val="nil"/>
              <w:bottom w:val="nil"/>
              <w:right w:val="nil"/>
            </w:tcBorders>
            <w:shd w:val="clear" w:color="auto" w:fill="FFFFFF"/>
            <w:hideMark/>
          </w:tcPr>
          <w:p w14:paraId="77C3FC59" w14:textId="0D18C984"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Sep 30, 2025</w:t>
            </w:r>
          </w:p>
        </w:tc>
      </w:tr>
      <w:tr w:rsidR="00CB1819" w:rsidRPr="00CB1819" w14:paraId="3E7671B0" w14:textId="77777777" w:rsidTr="00CB1819">
        <w:tc>
          <w:tcPr>
            <w:tcW w:w="2928" w:type="dxa"/>
            <w:tcBorders>
              <w:top w:val="nil"/>
              <w:left w:val="nil"/>
              <w:bottom w:val="nil"/>
              <w:right w:val="nil"/>
            </w:tcBorders>
            <w:shd w:val="clear" w:color="auto" w:fill="FFFFFF"/>
            <w:hideMark/>
          </w:tcPr>
          <w:p w14:paraId="1BB0E484" w14:textId="56BE6E56"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Estimated Total Program Funding:</w:t>
            </w:r>
          </w:p>
        </w:tc>
        <w:tc>
          <w:tcPr>
            <w:tcW w:w="8052" w:type="dxa"/>
            <w:tcBorders>
              <w:top w:val="nil"/>
              <w:left w:val="nil"/>
              <w:bottom w:val="nil"/>
              <w:right w:val="nil"/>
            </w:tcBorders>
            <w:shd w:val="clear" w:color="auto" w:fill="FFFFFF"/>
            <w:hideMark/>
          </w:tcPr>
          <w:p w14:paraId="6C3B6AA0" w14:textId="0A267ED2"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$ 24,000,000</w:t>
            </w:r>
          </w:p>
        </w:tc>
      </w:tr>
      <w:tr w:rsidR="00CB1819" w:rsidRPr="00CB1819" w14:paraId="22CD3657" w14:textId="77777777" w:rsidTr="00CB1819">
        <w:tc>
          <w:tcPr>
            <w:tcW w:w="2928" w:type="dxa"/>
            <w:tcBorders>
              <w:top w:val="nil"/>
              <w:left w:val="nil"/>
              <w:bottom w:val="nil"/>
              <w:right w:val="nil"/>
            </w:tcBorders>
            <w:shd w:val="clear" w:color="auto" w:fill="FFFFFF"/>
            <w:hideMark/>
          </w:tcPr>
          <w:p w14:paraId="60F446A0" w14:textId="703DE232"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Award Ceiling:</w:t>
            </w:r>
          </w:p>
        </w:tc>
        <w:tc>
          <w:tcPr>
            <w:tcW w:w="8052" w:type="dxa"/>
            <w:tcBorders>
              <w:top w:val="nil"/>
              <w:left w:val="nil"/>
              <w:bottom w:val="nil"/>
              <w:right w:val="nil"/>
            </w:tcBorders>
            <w:shd w:val="clear" w:color="auto" w:fill="FFFFFF"/>
            <w:hideMark/>
          </w:tcPr>
          <w:p w14:paraId="1646523A" w14:textId="6AB136D2"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$75,000</w:t>
            </w:r>
          </w:p>
        </w:tc>
      </w:tr>
      <w:tr w:rsidR="00CB1819" w:rsidRPr="00CB1819" w14:paraId="14F1196D" w14:textId="77777777" w:rsidTr="00CB1819">
        <w:tc>
          <w:tcPr>
            <w:tcW w:w="2928" w:type="dxa"/>
            <w:tcBorders>
              <w:top w:val="nil"/>
              <w:left w:val="nil"/>
              <w:bottom w:val="nil"/>
              <w:right w:val="nil"/>
            </w:tcBorders>
            <w:shd w:val="clear" w:color="auto" w:fill="FFFFFF"/>
            <w:hideMark/>
          </w:tcPr>
          <w:p w14:paraId="35AA7515" w14:textId="76ABA1DE"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Award Floor:</w:t>
            </w:r>
          </w:p>
        </w:tc>
        <w:tc>
          <w:tcPr>
            <w:tcW w:w="8052" w:type="dxa"/>
            <w:tcBorders>
              <w:top w:val="nil"/>
              <w:left w:val="nil"/>
              <w:bottom w:val="nil"/>
              <w:right w:val="nil"/>
            </w:tcBorders>
            <w:shd w:val="clear" w:color="auto" w:fill="FFFFFF"/>
            <w:hideMark/>
          </w:tcPr>
          <w:p w14:paraId="675A796C" w14:textId="5893524F"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$15,000</w:t>
            </w:r>
          </w:p>
        </w:tc>
      </w:tr>
      <w:tr w:rsidR="00CB1819" w:rsidRPr="00CB1819" w14:paraId="06D863FC" w14:textId="77777777" w:rsidTr="00B760FD">
        <w:tc>
          <w:tcPr>
            <w:tcW w:w="2928" w:type="dxa"/>
            <w:tcBorders>
              <w:top w:val="nil"/>
              <w:left w:val="nil"/>
              <w:bottom w:val="nil"/>
              <w:right w:val="nil"/>
            </w:tcBorders>
            <w:shd w:val="clear" w:color="auto" w:fill="FFFFFF"/>
          </w:tcPr>
          <w:p w14:paraId="00692160" w14:textId="14463B87" w:rsidR="00CB1819" w:rsidRPr="00CB1819" w:rsidRDefault="00CB1819" w:rsidP="00CB1819">
            <w:pPr>
              <w:pStyle w:val="NoSpacing"/>
              <w:rPr>
                <w:rFonts w:ascii="Helvetica" w:hAnsi="Helvetica" w:cs="Helvetica"/>
                <w:b/>
                <w:bCs/>
                <w:color w:val="222222"/>
              </w:rPr>
            </w:pPr>
          </w:p>
        </w:tc>
        <w:tc>
          <w:tcPr>
            <w:tcW w:w="8052" w:type="dxa"/>
            <w:tcBorders>
              <w:top w:val="nil"/>
              <w:left w:val="nil"/>
              <w:bottom w:val="nil"/>
              <w:right w:val="nil"/>
            </w:tcBorders>
            <w:shd w:val="clear" w:color="auto" w:fill="FFFFFF"/>
          </w:tcPr>
          <w:p w14:paraId="5C320AE2" w14:textId="7696DA6B" w:rsidR="00CB1819" w:rsidRPr="00CB1819" w:rsidRDefault="00CB1819" w:rsidP="00CB1819">
            <w:pPr>
              <w:pStyle w:val="NoSpacing"/>
              <w:rPr>
                <w:rFonts w:ascii="Helvetica" w:hAnsi="Helvetica" w:cs="Helvetica"/>
                <w:color w:val="222222"/>
              </w:rPr>
            </w:pPr>
          </w:p>
        </w:tc>
      </w:tr>
    </w:tbl>
    <w:p w14:paraId="36808148"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CB1819" w:rsidRPr="00CB1819" w14:paraId="033295D5" w14:textId="77777777" w:rsidTr="00CB1819">
        <w:tc>
          <w:tcPr>
            <w:tcW w:w="1971" w:type="dxa"/>
            <w:tcBorders>
              <w:top w:val="nil"/>
              <w:left w:val="nil"/>
              <w:bottom w:val="nil"/>
              <w:right w:val="nil"/>
            </w:tcBorders>
            <w:shd w:val="clear" w:color="auto" w:fill="FFFFFF"/>
            <w:hideMark/>
          </w:tcPr>
          <w:p w14:paraId="7AEC6C9D"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B0FAB7C"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Special district governments</w:t>
            </w:r>
            <w:r w:rsidRPr="00CB1819">
              <w:rPr>
                <w:rFonts w:ascii="Helvetica" w:hAnsi="Helvetica" w:cs="Helvetica"/>
                <w:color w:val="222222"/>
              </w:rPr>
              <w:br/>
              <w:t>Independent school districts</w:t>
            </w:r>
            <w:r w:rsidRPr="00CB1819">
              <w:rPr>
                <w:rFonts w:ascii="Helvetica" w:hAnsi="Helvetica" w:cs="Helvetica"/>
                <w:color w:val="222222"/>
              </w:rPr>
              <w:br/>
              <w:t>City or township governments</w:t>
            </w:r>
            <w:r w:rsidRPr="00CB1819">
              <w:rPr>
                <w:rFonts w:ascii="Helvetica" w:hAnsi="Helvetica" w:cs="Helvetica"/>
                <w:color w:val="222222"/>
              </w:rPr>
              <w:br/>
              <w:t>Nonprofits that do not have a 501(c)(3) status with the IRS, other than institutions of higher education</w:t>
            </w:r>
            <w:r w:rsidRPr="00CB1819">
              <w:rPr>
                <w:rFonts w:ascii="Helvetica" w:hAnsi="Helvetica" w:cs="Helvetica"/>
                <w:color w:val="222222"/>
              </w:rPr>
              <w:br/>
              <w:t>Private institutions of higher education</w:t>
            </w:r>
            <w:r w:rsidRPr="00CB1819">
              <w:rPr>
                <w:rFonts w:ascii="Helvetica" w:hAnsi="Helvetica" w:cs="Helvetica"/>
                <w:color w:val="222222"/>
              </w:rPr>
              <w:br/>
              <w:t>Public and State controlled institutions of higher education</w:t>
            </w:r>
            <w:r w:rsidRPr="00CB1819">
              <w:rPr>
                <w:rFonts w:ascii="Helvetica" w:hAnsi="Helvetica" w:cs="Helvetica"/>
                <w:color w:val="222222"/>
              </w:rPr>
              <w:br/>
              <w:t>Nonprofits having a 501(c)(3) status with the IRS, other than institutions of higher education</w:t>
            </w:r>
            <w:r w:rsidRPr="00CB1819">
              <w:rPr>
                <w:rFonts w:ascii="Helvetica" w:hAnsi="Helvetica" w:cs="Helvetica"/>
                <w:color w:val="222222"/>
              </w:rPr>
              <w:br/>
              <w:t>County governments</w:t>
            </w:r>
            <w:r w:rsidRPr="00CB1819">
              <w:rPr>
                <w:rFonts w:ascii="Helvetica" w:hAnsi="Helvetica" w:cs="Helvetica"/>
                <w:color w:val="222222"/>
              </w:rPr>
              <w:br/>
              <w:t>Native American tribal governments (Federally recognized)</w:t>
            </w:r>
            <w:r w:rsidRPr="00CB1819">
              <w:rPr>
                <w:rFonts w:ascii="Helvetica" w:hAnsi="Helvetica" w:cs="Helvetica"/>
                <w:color w:val="222222"/>
              </w:rPr>
              <w:br/>
              <w:t>State governments</w:t>
            </w:r>
            <w:r w:rsidRPr="00CB1819">
              <w:rPr>
                <w:rFonts w:ascii="Helvetica" w:hAnsi="Helvetica" w:cs="Helvetica"/>
                <w:color w:val="222222"/>
              </w:rPr>
              <w:br/>
              <w:t>Native American tribal organizations (other than Federally recognized tribal governments)</w:t>
            </w:r>
          </w:p>
        </w:tc>
      </w:tr>
      <w:tr w:rsidR="00CB1819" w:rsidRPr="00CB1819" w14:paraId="58B5A587" w14:textId="77777777" w:rsidTr="00CB1819">
        <w:tc>
          <w:tcPr>
            <w:tcW w:w="0" w:type="auto"/>
            <w:tcBorders>
              <w:top w:val="nil"/>
              <w:left w:val="nil"/>
              <w:bottom w:val="nil"/>
              <w:right w:val="nil"/>
            </w:tcBorders>
            <w:shd w:val="clear" w:color="auto" w:fill="FFFFFF"/>
            <w:hideMark/>
          </w:tcPr>
          <w:p w14:paraId="46AAC16E"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FCB6385"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Eligible applicants are State governments, local governments, nonprofits, educational institutions, and Federally Recognized Indian Tribes, Alaskan Natives, and Native Hawaiian Organizations as defined by 54 USC 300300. Sites or collections owned or leased by the NPS, or in which the NPS holds a property interest, are not eligible grant funding.</w:t>
            </w:r>
          </w:p>
        </w:tc>
      </w:tr>
    </w:tbl>
    <w:p w14:paraId="4B9C1F6F"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CB1819" w:rsidRPr="00CB1819" w14:paraId="0ABEBE29" w14:textId="77777777" w:rsidTr="00CB1819">
        <w:tc>
          <w:tcPr>
            <w:tcW w:w="1971" w:type="dxa"/>
            <w:tcBorders>
              <w:top w:val="nil"/>
              <w:left w:val="nil"/>
              <w:bottom w:val="nil"/>
              <w:right w:val="nil"/>
            </w:tcBorders>
            <w:shd w:val="clear" w:color="auto" w:fill="FFFFFF"/>
            <w:hideMark/>
          </w:tcPr>
          <w:p w14:paraId="3F6EB4AC"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516120A"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National Park Service</w:t>
            </w:r>
          </w:p>
        </w:tc>
      </w:tr>
      <w:tr w:rsidR="00CB1819" w:rsidRPr="00CB1819" w14:paraId="6BE52FFC" w14:textId="77777777" w:rsidTr="00CB1819">
        <w:tc>
          <w:tcPr>
            <w:tcW w:w="0" w:type="auto"/>
            <w:tcBorders>
              <w:top w:val="nil"/>
              <w:left w:val="nil"/>
              <w:bottom w:val="nil"/>
              <w:right w:val="nil"/>
            </w:tcBorders>
            <w:shd w:val="clear" w:color="auto" w:fill="FFFFFF"/>
            <w:hideMark/>
          </w:tcPr>
          <w:p w14:paraId="5291EB08"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2F27E54" w14:textId="79947D16"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 xml:space="preserve">The National Park Service’s (NPS) African American Civil Rights Grant Program (AACR) will document, interpret, and preserve the sites and stories of the full history of the African American struggle to gain equal rights from transatlantic slave trade forward. The program funds history and preservation projects using the NPS report, Civil Rights in America, A Framework for Identifying Significant Sites, as a guide in determining the appropriateness of proposed projects and properties. AACR grants are funded by the Historic Preservation Fund (HPF), administered by the NPS, and will fund a broad range of history projects including survey and planning, research and documentation, interpretation and education, and collections conservation. Grants are awarded through a competitive process and do not require non-Federal </w:t>
            </w:r>
            <w:r w:rsidR="00A65861" w:rsidRPr="00CB1819">
              <w:rPr>
                <w:rFonts w:ascii="Helvetica" w:hAnsi="Helvetica" w:cs="Helvetica"/>
                <w:color w:val="222222"/>
              </w:rPr>
              <w:t>match. There</w:t>
            </w:r>
            <w:r w:rsidRPr="00CB1819">
              <w:rPr>
                <w:rFonts w:ascii="Helvetica" w:hAnsi="Helvetica" w:cs="Helvetica"/>
                <w:color w:val="222222"/>
              </w:rPr>
              <w:t xml:space="preserve"> are separate funding announcements for physical preservation projects and for historical research/documentation projects. Funding announcement P24AS00541 is for physical preservation of historic sites only; P24AS00540 is for history/research/documentation/survey/nomination projects. Please ensure you apply under the correct opportunity number for your project.FY2024 Public Law 118-42 provides $24,000,000 for the AACR Grant Program.</w:t>
            </w:r>
          </w:p>
        </w:tc>
      </w:tr>
      <w:tr w:rsidR="00CB1819" w:rsidRPr="00CB1819" w14:paraId="7CCBA202" w14:textId="77777777" w:rsidTr="00CB1819">
        <w:tc>
          <w:tcPr>
            <w:tcW w:w="0" w:type="auto"/>
            <w:tcBorders>
              <w:top w:val="nil"/>
              <w:left w:val="nil"/>
              <w:bottom w:val="nil"/>
              <w:right w:val="nil"/>
            </w:tcBorders>
            <w:shd w:val="clear" w:color="auto" w:fill="FFFFFF"/>
            <w:hideMark/>
          </w:tcPr>
          <w:p w14:paraId="526EBDB9"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D7140B0" w14:textId="77777777" w:rsidR="00CB1819" w:rsidRPr="00CB1819" w:rsidRDefault="00000000" w:rsidP="00CB1819">
            <w:pPr>
              <w:pStyle w:val="NoSpacing"/>
              <w:rPr>
                <w:rFonts w:ascii="Helvetica" w:hAnsi="Helvetica" w:cs="Helvetica"/>
                <w:color w:val="222222"/>
              </w:rPr>
            </w:pPr>
            <w:hyperlink r:id="rId339" w:tgtFrame="_blank" w:history="1">
              <w:r w:rsidR="00CB1819" w:rsidRPr="00CB1819">
                <w:rPr>
                  <w:rStyle w:val="Hyperlink"/>
                  <w:rFonts w:ascii="Helvetica" w:hAnsi="Helvetica" w:cs="Helvetica"/>
                </w:rPr>
                <w:t>http://go.nps.gov/civilrightsgrant</w:t>
              </w:r>
            </w:hyperlink>
          </w:p>
        </w:tc>
      </w:tr>
      <w:tr w:rsidR="00CB1819" w:rsidRPr="00CB1819" w14:paraId="013A7F33" w14:textId="77777777" w:rsidTr="00CB1819">
        <w:tc>
          <w:tcPr>
            <w:tcW w:w="0" w:type="auto"/>
            <w:tcBorders>
              <w:top w:val="nil"/>
              <w:left w:val="nil"/>
              <w:bottom w:val="nil"/>
              <w:right w:val="nil"/>
            </w:tcBorders>
            <w:shd w:val="clear" w:color="auto" w:fill="FFFFFF"/>
            <w:hideMark/>
          </w:tcPr>
          <w:p w14:paraId="2B133385" w14:textId="77777777" w:rsidR="00CB1819" w:rsidRPr="00CB1819" w:rsidRDefault="00CB1819" w:rsidP="00CB1819">
            <w:pPr>
              <w:pStyle w:val="NoSpacing"/>
              <w:rPr>
                <w:rFonts w:ascii="Helvetica" w:hAnsi="Helvetica" w:cs="Helvetica"/>
                <w:b/>
                <w:bCs/>
                <w:color w:val="222222"/>
              </w:rPr>
            </w:pPr>
            <w:r w:rsidRPr="00CB181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AAC347C"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If you have difficulty accessing the full announcement electronically, please contact:</w:t>
            </w:r>
            <w:r w:rsidRPr="00CB1819">
              <w:rPr>
                <w:rFonts w:ascii="Helvetica" w:hAnsi="Helvetica" w:cs="Helvetica"/>
                <w:color w:val="222222"/>
              </w:rPr>
              <w:br/>
            </w:r>
          </w:p>
          <w:p w14:paraId="5B66313E"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t>State, Tribal, Local, Plans &amp; Grants Staff</w:t>
            </w:r>
            <w:r w:rsidRPr="00CB1819">
              <w:rPr>
                <w:rFonts w:ascii="Helvetica" w:hAnsi="Helvetica" w:cs="Helvetica"/>
                <w:color w:val="222222"/>
              </w:rPr>
              <w:br/>
              <w:t>STLPG@nps.gov</w:t>
            </w:r>
          </w:p>
          <w:p w14:paraId="7A7BFA33" w14:textId="77777777" w:rsidR="00CB1819" w:rsidRPr="00CB1819" w:rsidRDefault="00CB1819" w:rsidP="00CB1819">
            <w:pPr>
              <w:pStyle w:val="NoSpacing"/>
              <w:rPr>
                <w:rFonts w:ascii="Helvetica" w:hAnsi="Helvetica" w:cs="Helvetica"/>
                <w:color w:val="222222"/>
              </w:rPr>
            </w:pPr>
            <w:r w:rsidRPr="00CB1819">
              <w:rPr>
                <w:rFonts w:ascii="Helvetica" w:hAnsi="Helvetica" w:cs="Helvetica"/>
                <w:color w:val="222222"/>
              </w:rPr>
              <w:lastRenderedPageBreak/>
              <w:br/>
            </w:r>
            <w:hyperlink r:id="rId340" w:history="1">
              <w:r w:rsidRPr="00CB1819">
                <w:rPr>
                  <w:rStyle w:val="Hyperlink"/>
                  <w:rFonts w:ascii="Helvetica" w:hAnsi="Helvetica" w:cs="Helvetica"/>
                </w:rPr>
                <w:t>STLPG@nps.gov</w:t>
              </w:r>
            </w:hyperlink>
          </w:p>
        </w:tc>
      </w:tr>
    </w:tbl>
    <w:p w14:paraId="6DB0AC40" w14:textId="2DCD05F7" w:rsidR="00CB1819" w:rsidRDefault="00CB1819" w:rsidP="00CB1819">
      <w:pPr>
        <w:pStyle w:val="NoSpacing"/>
        <w:pBdr>
          <w:bottom w:val="single" w:sz="6" w:space="1" w:color="auto"/>
        </w:pBdr>
        <w:rPr>
          <w:rFonts w:ascii="Helvetica" w:hAnsi="Helvetica" w:cs="Helvetica"/>
          <w:color w:val="222222"/>
          <w:sz w:val="24"/>
          <w:szCs w:val="24"/>
          <w:shd w:val="clear" w:color="auto" w:fill="FFFFFF"/>
        </w:rPr>
      </w:pPr>
      <w:r w:rsidRPr="00922ED6">
        <w:rPr>
          <w:rFonts w:ascii="Helvetica" w:hAnsi="Helvetica" w:cs="Helvetica"/>
          <w:color w:val="222222"/>
          <w:sz w:val="24"/>
          <w:szCs w:val="24"/>
        </w:rPr>
        <w:lastRenderedPageBreak/>
        <w:br/>
      </w:r>
      <w:hyperlink r:id="rId341" w:tgtFrame="_blank" w:history="1">
        <w:r w:rsidRPr="00922ED6">
          <w:rPr>
            <w:rStyle w:val="Hyperlink"/>
            <w:rFonts w:ascii="Helvetica" w:hAnsi="Helvetica" w:cs="Helvetica"/>
            <w:color w:val="1155CC"/>
            <w:sz w:val="24"/>
            <w:szCs w:val="24"/>
            <w:shd w:val="clear" w:color="auto" w:fill="FFFFFF"/>
          </w:rPr>
          <w:t>https://www.grants.gov/search-results-detail/354730</w:t>
        </w:r>
      </w:hyperlink>
    </w:p>
    <w:p w14:paraId="65562B4A" w14:textId="3031E3DA" w:rsidR="009123E5" w:rsidRDefault="009123E5" w:rsidP="002E59AC">
      <w:pPr>
        <w:rPr>
          <w:rFonts w:ascii="Helvetica" w:hAnsi="Helvetica" w:cs="Helvetica"/>
          <w:color w:val="1155CC"/>
          <w:u w:val="single"/>
          <w:shd w:val="clear" w:color="auto" w:fill="FFFFFF"/>
        </w:rPr>
      </w:pPr>
      <w:bookmarkStart w:id="517" w:name="DOIFWSInvasiveSpecies"/>
      <w:bookmarkEnd w:id="517"/>
    </w:p>
    <w:p w14:paraId="344F8F83" w14:textId="77777777" w:rsidR="003E69EB" w:rsidRPr="003E69EB" w:rsidRDefault="003E69EB" w:rsidP="009123E5">
      <w:pPr>
        <w:pStyle w:val="NoSpacing"/>
        <w:rPr>
          <w:rFonts w:ascii="Helvetica" w:hAnsi="Helvetica" w:cs="Helvetica"/>
          <w:color w:val="1155CC"/>
          <w:sz w:val="24"/>
          <w:szCs w:val="24"/>
          <w:u w:val="single"/>
          <w:shd w:val="clear" w:color="auto" w:fill="FFFFFF"/>
        </w:rPr>
      </w:pPr>
      <w:bookmarkStart w:id="518" w:name="DOIBLM24LandManHQAquaticResource"/>
      <w:bookmarkStart w:id="519" w:name="DOGeolLandslideMapping"/>
      <w:bookmarkStart w:id="520" w:name="DOGeolWaterResourceComp24"/>
      <w:bookmarkStart w:id="521" w:name="DOGeolWaterResourceAquatic"/>
      <w:bookmarkStart w:id="522" w:name="DOGeolWaterResourcePFAS"/>
      <w:bookmarkStart w:id="523" w:name="DOIBOMESP"/>
      <w:bookmarkEnd w:id="518"/>
      <w:bookmarkEnd w:id="519"/>
      <w:bookmarkEnd w:id="520"/>
      <w:bookmarkEnd w:id="521"/>
      <w:bookmarkEnd w:id="522"/>
      <w:bookmarkEnd w:id="523"/>
    </w:p>
    <w:p w14:paraId="35C7B1E4" w14:textId="77777777" w:rsidR="009123E5" w:rsidRDefault="009123E5" w:rsidP="009123E5">
      <w:pPr>
        <w:pStyle w:val="NoSpacing"/>
        <w:rPr>
          <w:rFonts w:ascii="Helvetica" w:hAnsi="Helvetica" w:cs="Helvetica"/>
          <w:color w:val="222222"/>
          <w:sz w:val="24"/>
          <w:szCs w:val="24"/>
          <w:shd w:val="clear" w:color="auto" w:fill="FFFFFF"/>
        </w:rPr>
      </w:pPr>
      <w:bookmarkStart w:id="524" w:name="DOIFWSCoopAgricult"/>
      <w:bookmarkEnd w:id="524"/>
      <w:r w:rsidRPr="00DD6880">
        <w:rPr>
          <w:rFonts w:ascii="Helvetica" w:hAnsi="Helvetica" w:cs="Helvetica"/>
          <w:color w:val="222222"/>
          <w:sz w:val="24"/>
          <w:szCs w:val="24"/>
          <w:shd w:val="clear" w:color="auto" w:fill="FFFFFF"/>
        </w:rPr>
        <w:t>Fish and Wildlife Service</w:t>
      </w:r>
      <w:r w:rsidRPr="00DD6880">
        <w:rPr>
          <w:rFonts w:ascii="Helvetica" w:hAnsi="Helvetica" w:cs="Helvetica"/>
          <w:color w:val="222222"/>
          <w:sz w:val="24"/>
          <w:szCs w:val="24"/>
        </w:rPr>
        <w:br/>
      </w:r>
      <w:r w:rsidRPr="00DD6880">
        <w:rPr>
          <w:rFonts w:ascii="Helvetica" w:hAnsi="Helvetica" w:cs="Helvetica"/>
          <w:color w:val="222222"/>
          <w:sz w:val="24"/>
          <w:szCs w:val="24"/>
          <w:shd w:val="clear" w:color="auto" w:fill="FFFFFF"/>
        </w:rPr>
        <w:t>F24AS00298 Cooperative Agriculture</w:t>
      </w:r>
      <w:r w:rsidRPr="00DD6880">
        <w:rPr>
          <w:rFonts w:ascii="Helvetica" w:hAnsi="Helvetica" w:cs="Helvetica"/>
          <w:color w:val="222222"/>
          <w:sz w:val="24"/>
          <w:szCs w:val="24"/>
        </w:rPr>
        <w:br/>
      </w:r>
      <w:r w:rsidRPr="00DD6880">
        <w:rPr>
          <w:rFonts w:ascii="Helvetica" w:hAnsi="Helvetica" w:cs="Helvetica"/>
          <w:color w:val="222222"/>
          <w:sz w:val="24"/>
          <w:szCs w:val="24"/>
          <w:shd w:val="clear" w:color="auto" w:fill="FFFFFF"/>
        </w:rPr>
        <w:t>Synopsis 1</w:t>
      </w:r>
    </w:p>
    <w:tbl>
      <w:tblPr>
        <w:tblW w:w="10170" w:type="dxa"/>
        <w:tblCellMar>
          <w:top w:w="15" w:type="dxa"/>
          <w:left w:w="15" w:type="dxa"/>
          <w:bottom w:w="15" w:type="dxa"/>
          <w:right w:w="15" w:type="dxa"/>
        </w:tblCellMar>
        <w:tblLook w:val="04A0" w:firstRow="1" w:lastRow="0" w:firstColumn="1" w:lastColumn="0" w:noHBand="0" w:noVBand="1"/>
      </w:tblPr>
      <w:tblGrid>
        <w:gridCol w:w="3420"/>
        <w:gridCol w:w="6750"/>
      </w:tblGrid>
      <w:tr w:rsidR="009123E5" w:rsidRPr="008429AE" w14:paraId="4CC56EAD" w14:textId="77777777" w:rsidTr="00A15D91">
        <w:tc>
          <w:tcPr>
            <w:tcW w:w="3420" w:type="dxa"/>
            <w:tcBorders>
              <w:top w:val="nil"/>
              <w:left w:val="nil"/>
              <w:bottom w:val="nil"/>
              <w:right w:val="nil"/>
            </w:tcBorders>
            <w:shd w:val="clear" w:color="auto" w:fill="FFFFFF"/>
            <w:hideMark/>
          </w:tcPr>
          <w:p w14:paraId="490042E8"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Document Type:</w:t>
            </w:r>
          </w:p>
        </w:tc>
        <w:tc>
          <w:tcPr>
            <w:tcW w:w="6750" w:type="dxa"/>
            <w:tcBorders>
              <w:top w:val="nil"/>
              <w:left w:val="nil"/>
              <w:bottom w:val="nil"/>
              <w:right w:val="nil"/>
            </w:tcBorders>
            <w:shd w:val="clear" w:color="auto" w:fill="FFFFFF"/>
            <w:hideMark/>
          </w:tcPr>
          <w:p w14:paraId="2A139846"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Grants Notice</w:t>
            </w:r>
          </w:p>
        </w:tc>
      </w:tr>
      <w:tr w:rsidR="009123E5" w:rsidRPr="008429AE" w14:paraId="6529A7BE" w14:textId="77777777" w:rsidTr="00A15D91">
        <w:tc>
          <w:tcPr>
            <w:tcW w:w="3420" w:type="dxa"/>
            <w:tcBorders>
              <w:top w:val="nil"/>
              <w:left w:val="nil"/>
              <w:bottom w:val="nil"/>
              <w:right w:val="nil"/>
            </w:tcBorders>
            <w:shd w:val="clear" w:color="auto" w:fill="FFFFFF"/>
            <w:hideMark/>
          </w:tcPr>
          <w:p w14:paraId="4D33B3FF"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Funding Opportunity Number:</w:t>
            </w:r>
          </w:p>
        </w:tc>
        <w:tc>
          <w:tcPr>
            <w:tcW w:w="6750" w:type="dxa"/>
            <w:tcBorders>
              <w:top w:val="nil"/>
              <w:left w:val="nil"/>
              <w:bottom w:val="nil"/>
              <w:right w:val="nil"/>
            </w:tcBorders>
            <w:shd w:val="clear" w:color="auto" w:fill="FFFFFF"/>
            <w:hideMark/>
          </w:tcPr>
          <w:p w14:paraId="538D0C9C"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F24AS00298</w:t>
            </w:r>
          </w:p>
        </w:tc>
      </w:tr>
      <w:tr w:rsidR="009123E5" w:rsidRPr="008429AE" w14:paraId="761C92CB" w14:textId="77777777" w:rsidTr="00A15D91">
        <w:tc>
          <w:tcPr>
            <w:tcW w:w="3420" w:type="dxa"/>
            <w:tcBorders>
              <w:top w:val="nil"/>
              <w:left w:val="nil"/>
              <w:bottom w:val="nil"/>
              <w:right w:val="nil"/>
            </w:tcBorders>
            <w:shd w:val="clear" w:color="auto" w:fill="FFFFFF"/>
            <w:hideMark/>
          </w:tcPr>
          <w:p w14:paraId="0A151385"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Funding Opportunity Title:</w:t>
            </w:r>
          </w:p>
        </w:tc>
        <w:tc>
          <w:tcPr>
            <w:tcW w:w="6750" w:type="dxa"/>
            <w:tcBorders>
              <w:top w:val="nil"/>
              <w:left w:val="nil"/>
              <w:bottom w:val="nil"/>
              <w:right w:val="nil"/>
            </w:tcBorders>
            <w:shd w:val="clear" w:color="auto" w:fill="FFFFFF"/>
            <w:hideMark/>
          </w:tcPr>
          <w:p w14:paraId="659A9394"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F24AS00298 Cooperative Agriculture</w:t>
            </w:r>
          </w:p>
        </w:tc>
      </w:tr>
      <w:tr w:rsidR="009123E5" w:rsidRPr="008429AE" w14:paraId="01E3AE70" w14:textId="77777777" w:rsidTr="00A15D91">
        <w:tc>
          <w:tcPr>
            <w:tcW w:w="3420" w:type="dxa"/>
            <w:tcBorders>
              <w:top w:val="nil"/>
              <w:left w:val="nil"/>
              <w:bottom w:val="nil"/>
              <w:right w:val="nil"/>
            </w:tcBorders>
            <w:shd w:val="clear" w:color="auto" w:fill="FFFFFF"/>
            <w:hideMark/>
          </w:tcPr>
          <w:p w14:paraId="41386384"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Opportunity Category:</w:t>
            </w:r>
          </w:p>
        </w:tc>
        <w:tc>
          <w:tcPr>
            <w:tcW w:w="6750" w:type="dxa"/>
            <w:tcBorders>
              <w:top w:val="nil"/>
              <w:left w:val="nil"/>
              <w:bottom w:val="nil"/>
              <w:right w:val="nil"/>
            </w:tcBorders>
            <w:shd w:val="clear" w:color="auto" w:fill="FFFFFF"/>
            <w:hideMark/>
          </w:tcPr>
          <w:p w14:paraId="2B4E9CD7"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Discretionary</w:t>
            </w:r>
          </w:p>
        </w:tc>
      </w:tr>
      <w:tr w:rsidR="009123E5" w:rsidRPr="008429AE" w14:paraId="07C63E5C" w14:textId="77777777" w:rsidTr="00A15D91">
        <w:tc>
          <w:tcPr>
            <w:tcW w:w="3420" w:type="dxa"/>
            <w:tcBorders>
              <w:top w:val="nil"/>
              <w:left w:val="nil"/>
              <w:bottom w:val="nil"/>
              <w:right w:val="nil"/>
            </w:tcBorders>
            <w:shd w:val="clear" w:color="auto" w:fill="FFFFFF"/>
            <w:hideMark/>
          </w:tcPr>
          <w:p w14:paraId="16A7B95C"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Opportunity Category Explanation:</w:t>
            </w:r>
          </w:p>
        </w:tc>
        <w:tc>
          <w:tcPr>
            <w:tcW w:w="6750" w:type="dxa"/>
            <w:tcBorders>
              <w:top w:val="nil"/>
              <w:left w:val="nil"/>
              <w:bottom w:val="nil"/>
              <w:right w:val="nil"/>
            </w:tcBorders>
            <w:shd w:val="clear" w:color="auto" w:fill="FFFFFF"/>
            <w:hideMark/>
          </w:tcPr>
          <w:p w14:paraId="3B7EBA84" w14:textId="77777777" w:rsidR="009123E5" w:rsidRPr="008429AE" w:rsidRDefault="009123E5" w:rsidP="00A15D91">
            <w:pPr>
              <w:pStyle w:val="NoSpacing"/>
              <w:rPr>
                <w:rFonts w:ascii="Helvetica" w:hAnsi="Helvetica" w:cs="Helvetica"/>
                <w:b/>
                <w:bCs/>
                <w:color w:val="222222"/>
              </w:rPr>
            </w:pPr>
          </w:p>
        </w:tc>
      </w:tr>
      <w:tr w:rsidR="009123E5" w:rsidRPr="008429AE" w14:paraId="5ADC0327" w14:textId="77777777" w:rsidTr="00A15D91">
        <w:tc>
          <w:tcPr>
            <w:tcW w:w="3420" w:type="dxa"/>
            <w:tcBorders>
              <w:top w:val="nil"/>
              <w:left w:val="nil"/>
              <w:bottom w:val="nil"/>
              <w:right w:val="nil"/>
            </w:tcBorders>
            <w:shd w:val="clear" w:color="auto" w:fill="FFFFFF"/>
            <w:hideMark/>
          </w:tcPr>
          <w:p w14:paraId="5B53122F"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Funding Instrument Type:</w:t>
            </w:r>
          </w:p>
        </w:tc>
        <w:tc>
          <w:tcPr>
            <w:tcW w:w="6750" w:type="dxa"/>
            <w:tcBorders>
              <w:top w:val="nil"/>
              <w:left w:val="nil"/>
              <w:bottom w:val="nil"/>
              <w:right w:val="nil"/>
            </w:tcBorders>
            <w:shd w:val="clear" w:color="auto" w:fill="FFFFFF"/>
            <w:hideMark/>
          </w:tcPr>
          <w:p w14:paraId="1CED68D9"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Cooperative Agreement</w:t>
            </w:r>
          </w:p>
        </w:tc>
      </w:tr>
      <w:tr w:rsidR="009123E5" w:rsidRPr="008429AE" w14:paraId="6F27DCD8" w14:textId="77777777" w:rsidTr="00A15D91">
        <w:tc>
          <w:tcPr>
            <w:tcW w:w="3420" w:type="dxa"/>
            <w:tcBorders>
              <w:top w:val="nil"/>
              <w:left w:val="nil"/>
              <w:bottom w:val="nil"/>
              <w:right w:val="nil"/>
            </w:tcBorders>
            <w:shd w:val="clear" w:color="auto" w:fill="FFFFFF"/>
            <w:hideMark/>
          </w:tcPr>
          <w:p w14:paraId="4571E375"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Category of Funding Activity:</w:t>
            </w:r>
          </w:p>
        </w:tc>
        <w:tc>
          <w:tcPr>
            <w:tcW w:w="6750" w:type="dxa"/>
            <w:tcBorders>
              <w:top w:val="nil"/>
              <w:left w:val="nil"/>
              <w:bottom w:val="nil"/>
              <w:right w:val="nil"/>
            </w:tcBorders>
            <w:shd w:val="clear" w:color="auto" w:fill="FFFFFF"/>
            <w:hideMark/>
          </w:tcPr>
          <w:p w14:paraId="3D2FD5BF"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Agriculture</w:t>
            </w:r>
          </w:p>
        </w:tc>
      </w:tr>
      <w:tr w:rsidR="009123E5" w:rsidRPr="008429AE" w14:paraId="2DB1A5B4" w14:textId="77777777" w:rsidTr="00A15D91">
        <w:tc>
          <w:tcPr>
            <w:tcW w:w="3420" w:type="dxa"/>
            <w:tcBorders>
              <w:top w:val="nil"/>
              <w:left w:val="nil"/>
              <w:bottom w:val="nil"/>
              <w:right w:val="nil"/>
            </w:tcBorders>
            <w:shd w:val="clear" w:color="auto" w:fill="FFFFFF"/>
            <w:hideMark/>
          </w:tcPr>
          <w:p w14:paraId="67505037"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Category Explanation:</w:t>
            </w:r>
          </w:p>
        </w:tc>
        <w:tc>
          <w:tcPr>
            <w:tcW w:w="6750" w:type="dxa"/>
            <w:tcBorders>
              <w:top w:val="nil"/>
              <w:left w:val="nil"/>
              <w:bottom w:val="nil"/>
              <w:right w:val="nil"/>
            </w:tcBorders>
            <w:shd w:val="clear" w:color="auto" w:fill="FFFFFF"/>
            <w:hideMark/>
          </w:tcPr>
          <w:p w14:paraId="0F2230AA" w14:textId="77777777" w:rsidR="009123E5" w:rsidRPr="008429AE" w:rsidRDefault="009123E5" w:rsidP="00A15D91">
            <w:pPr>
              <w:pStyle w:val="NoSpacing"/>
              <w:rPr>
                <w:rFonts w:ascii="Helvetica" w:hAnsi="Helvetica" w:cs="Helvetica"/>
                <w:b/>
                <w:bCs/>
                <w:color w:val="222222"/>
              </w:rPr>
            </w:pPr>
          </w:p>
        </w:tc>
      </w:tr>
      <w:tr w:rsidR="009123E5" w:rsidRPr="008429AE" w14:paraId="5A9F94AF" w14:textId="77777777" w:rsidTr="00A15D91">
        <w:tc>
          <w:tcPr>
            <w:tcW w:w="3420" w:type="dxa"/>
            <w:tcBorders>
              <w:top w:val="nil"/>
              <w:left w:val="nil"/>
              <w:bottom w:val="nil"/>
              <w:right w:val="nil"/>
            </w:tcBorders>
            <w:shd w:val="clear" w:color="auto" w:fill="FFFFFF"/>
            <w:hideMark/>
          </w:tcPr>
          <w:p w14:paraId="132EA9DC"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Expected Number of Awards:</w:t>
            </w:r>
          </w:p>
        </w:tc>
        <w:tc>
          <w:tcPr>
            <w:tcW w:w="6750" w:type="dxa"/>
            <w:tcBorders>
              <w:top w:val="nil"/>
              <w:left w:val="nil"/>
              <w:bottom w:val="nil"/>
              <w:right w:val="nil"/>
            </w:tcBorders>
            <w:shd w:val="clear" w:color="auto" w:fill="FFFFFF"/>
            <w:hideMark/>
          </w:tcPr>
          <w:p w14:paraId="00370AA2" w14:textId="77777777" w:rsidR="009123E5" w:rsidRPr="008429AE" w:rsidRDefault="009123E5" w:rsidP="00A15D91">
            <w:pPr>
              <w:pStyle w:val="NoSpacing"/>
              <w:rPr>
                <w:rFonts w:ascii="Helvetica" w:hAnsi="Helvetica" w:cs="Helvetica"/>
                <w:b/>
                <w:bCs/>
                <w:color w:val="222222"/>
              </w:rPr>
            </w:pPr>
          </w:p>
        </w:tc>
      </w:tr>
      <w:tr w:rsidR="009123E5" w:rsidRPr="008429AE" w14:paraId="4868DBBA" w14:textId="77777777" w:rsidTr="00A15D91">
        <w:tc>
          <w:tcPr>
            <w:tcW w:w="3420" w:type="dxa"/>
            <w:tcBorders>
              <w:top w:val="nil"/>
              <w:left w:val="nil"/>
              <w:bottom w:val="nil"/>
              <w:right w:val="nil"/>
            </w:tcBorders>
            <w:shd w:val="clear" w:color="auto" w:fill="FFFFFF"/>
            <w:hideMark/>
          </w:tcPr>
          <w:p w14:paraId="3717E162"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CFDA Number(s):</w:t>
            </w:r>
          </w:p>
        </w:tc>
        <w:tc>
          <w:tcPr>
            <w:tcW w:w="6750" w:type="dxa"/>
            <w:tcBorders>
              <w:top w:val="nil"/>
              <w:left w:val="nil"/>
              <w:bottom w:val="nil"/>
              <w:right w:val="nil"/>
            </w:tcBorders>
            <w:shd w:val="clear" w:color="auto" w:fill="FFFFFF"/>
            <w:hideMark/>
          </w:tcPr>
          <w:p w14:paraId="2A2E2C5E"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15.681 -- Cooperative Agriculture</w:t>
            </w:r>
          </w:p>
        </w:tc>
      </w:tr>
      <w:tr w:rsidR="009123E5" w:rsidRPr="008429AE" w14:paraId="4A6E838A" w14:textId="77777777" w:rsidTr="00A15D91">
        <w:tc>
          <w:tcPr>
            <w:tcW w:w="3420" w:type="dxa"/>
            <w:tcBorders>
              <w:top w:val="nil"/>
              <w:left w:val="nil"/>
              <w:bottom w:val="nil"/>
              <w:right w:val="nil"/>
            </w:tcBorders>
            <w:shd w:val="clear" w:color="auto" w:fill="FFFFFF"/>
            <w:hideMark/>
          </w:tcPr>
          <w:p w14:paraId="79C256A4"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Cost Sharing or Matching Requirement:</w:t>
            </w:r>
          </w:p>
        </w:tc>
        <w:tc>
          <w:tcPr>
            <w:tcW w:w="6750" w:type="dxa"/>
            <w:tcBorders>
              <w:top w:val="nil"/>
              <w:left w:val="nil"/>
              <w:bottom w:val="nil"/>
              <w:right w:val="nil"/>
            </w:tcBorders>
            <w:shd w:val="clear" w:color="auto" w:fill="FFFFFF"/>
            <w:hideMark/>
          </w:tcPr>
          <w:p w14:paraId="2F82DD3F"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No</w:t>
            </w:r>
          </w:p>
        </w:tc>
      </w:tr>
      <w:tr w:rsidR="009123E5" w:rsidRPr="008429AE" w14:paraId="5FA9C26F" w14:textId="77777777" w:rsidTr="00A15D91">
        <w:tc>
          <w:tcPr>
            <w:tcW w:w="3420" w:type="dxa"/>
            <w:tcBorders>
              <w:top w:val="nil"/>
              <w:left w:val="nil"/>
              <w:bottom w:val="nil"/>
              <w:right w:val="nil"/>
            </w:tcBorders>
            <w:shd w:val="clear" w:color="auto" w:fill="FFFFFF"/>
            <w:hideMark/>
          </w:tcPr>
          <w:p w14:paraId="0CB9342E"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Version:</w:t>
            </w:r>
          </w:p>
        </w:tc>
        <w:tc>
          <w:tcPr>
            <w:tcW w:w="6750" w:type="dxa"/>
            <w:tcBorders>
              <w:top w:val="nil"/>
              <w:left w:val="nil"/>
              <w:bottom w:val="nil"/>
              <w:right w:val="nil"/>
            </w:tcBorders>
            <w:shd w:val="clear" w:color="auto" w:fill="FFFFFF"/>
            <w:hideMark/>
          </w:tcPr>
          <w:p w14:paraId="38138388"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Synopsis 1</w:t>
            </w:r>
          </w:p>
        </w:tc>
      </w:tr>
      <w:tr w:rsidR="009123E5" w:rsidRPr="008429AE" w14:paraId="66C6740B" w14:textId="77777777" w:rsidTr="00A15D91">
        <w:tc>
          <w:tcPr>
            <w:tcW w:w="3420" w:type="dxa"/>
            <w:tcBorders>
              <w:top w:val="nil"/>
              <w:left w:val="nil"/>
              <w:bottom w:val="nil"/>
              <w:right w:val="nil"/>
            </w:tcBorders>
            <w:shd w:val="clear" w:color="auto" w:fill="FFFFFF"/>
            <w:hideMark/>
          </w:tcPr>
          <w:p w14:paraId="0E9507DA"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Posted Date:</w:t>
            </w:r>
          </w:p>
        </w:tc>
        <w:tc>
          <w:tcPr>
            <w:tcW w:w="6750" w:type="dxa"/>
            <w:tcBorders>
              <w:top w:val="nil"/>
              <w:left w:val="nil"/>
              <w:bottom w:val="nil"/>
              <w:right w:val="nil"/>
            </w:tcBorders>
            <w:shd w:val="clear" w:color="auto" w:fill="FFFFFF"/>
            <w:hideMark/>
          </w:tcPr>
          <w:p w14:paraId="065ADC6A"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Mar 06, 2024</w:t>
            </w:r>
          </w:p>
        </w:tc>
      </w:tr>
      <w:tr w:rsidR="009123E5" w:rsidRPr="008429AE" w14:paraId="7ADC5FCE" w14:textId="77777777" w:rsidTr="00A15D91">
        <w:tc>
          <w:tcPr>
            <w:tcW w:w="3420" w:type="dxa"/>
            <w:tcBorders>
              <w:top w:val="nil"/>
              <w:left w:val="nil"/>
              <w:bottom w:val="nil"/>
              <w:right w:val="nil"/>
            </w:tcBorders>
            <w:shd w:val="clear" w:color="auto" w:fill="FFFFFF"/>
            <w:hideMark/>
          </w:tcPr>
          <w:p w14:paraId="665ECA45"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Last Updated Date:</w:t>
            </w:r>
          </w:p>
        </w:tc>
        <w:tc>
          <w:tcPr>
            <w:tcW w:w="6750" w:type="dxa"/>
            <w:tcBorders>
              <w:top w:val="nil"/>
              <w:left w:val="nil"/>
              <w:bottom w:val="nil"/>
              <w:right w:val="nil"/>
            </w:tcBorders>
            <w:shd w:val="clear" w:color="auto" w:fill="FFFFFF"/>
            <w:hideMark/>
          </w:tcPr>
          <w:p w14:paraId="5D82B812"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Mar 06, 2024</w:t>
            </w:r>
          </w:p>
        </w:tc>
      </w:tr>
      <w:tr w:rsidR="009123E5" w:rsidRPr="008429AE" w14:paraId="69ADBD12" w14:textId="77777777" w:rsidTr="00A15D91">
        <w:tc>
          <w:tcPr>
            <w:tcW w:w="3420" w:type="dxa"/>
            <w:tcBorders>
              <w:top w:val="nil"/>
              <w:left w:val="nil"/>
              <w:bottom w:val="nil"/>
              <w:right w:val="nil"/>
            </w:tcBorders>
            <w:shd w:val="clear" w:color="auto" w:fill="FFFFFF"/>
            <w:hideMark/>
          </w:tcPr>
          <w:p w14:paraId="735456CC"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Original Closing Date for Applications:</w:t>
            </w:r>
          </w:p>
        </w:tc>
        <w:tc>
          <w:tcPr>
            <w:tcW w:w="6750" w:type="dxa"/>
            <w:tcBorders>
              <w:top w:val="nil"/>
              <w:left w:val="nil"/>
              <w:bottom w:val="nil"/>
              <w:right w:val="nil"/>
            </w:tcBorders>
            <w:shd w:val="clear" w:color="auto" w:fill="FFFFFF"/>
            <w:hideMark/>
          </w:tcPr>
          <w:p w14:paraId="0592BEC8"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Mar 07, 2029 Electronically submitted applications must be submitted no later than 11:59 PM., ET, on the listed application due date.</w:t>
            </w:r>
            <w:r>
              <w:rPr>
                <w:rFonts w:ascii="Helvetica" w:hAnsi="Helvetica" w:cs="Helvetica"/>
                <w:color w:val="222222"/>
              </w:rPr>
              <w:t xml:space="preserve"> </w:t>
            </w:r>
            <w:r w:rsidRPr="008429AE">
              <w:rPr>
                <w:rFonts w:ascii="Helvetica" w:hAnsi="Helvetica" w:cs="Helvetica"/>
                <w:color w:val="222222"/>
              </w:rPr>
              <w:t>This program is excluded from coverage under 2 CFR 200, Uniform Administrative Requirements, Cost Principles, and Audit Requirements for Federal Awards.</w:t>
            </w:r>
          </w:p>
        </w:tc>
      </w:tr>
      <w:tr w:rsidR="009123E5" w:rsidRPr="008429AE" w14:paraId="654803DE" w14:textId="77777777" w:rsidTr="00A15D91">
        <w:tc>
          <w:tcPr>
            <w:tcW w:w="3420" w:type="dxa"/>
            <w:tcBorders>
              <w:top w:val="nil"/>
              <w:left w:val="nil"/>
              <w:bottom w:val="nil"/>
              <w:right w:val="nil"/>
            </w:tcBorders>
            <w:shd w:val="clear" w:color="auto" w:fill="FFFFFF"/>
            <w:hideMark/>
          </w:tcPr>
          <w:p w14:paraId="493B4124"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Current Closing Date for Applications:</w:t>
            </w:r>
          </w:p>
        </w:tc>
        <w:tc>
          <w:tcPr>
            <w:tcW w:w="6750" w:type="dxa"/>
            <w:tcBorders>
              <w:top w:val="nil"/>
              <w:left w:val="nil"/>
              <w:bottom w:val="nil"/>
              <w:right w:val="nil"/>
            </w:tcBorders>
            <w:shd w:val="clear" w:color="auto" w:fill="FFFFFF"/>
            <w:hideMark/>
          </w:tcPr>
          <w:p w14:paraId="013EE79C"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Mar 07, 2029 Electronically submitted applications must be submitted no later than 11:59 PM., ET, on the listed application due date.</w:t>
            </w:r>
            <w:r>
              <w:rPr>
                <w:rFonts w:ascii="Helvetica" w:hAnsi="Helvetica" w:cs="Helvetica"/>
                <w:color w:val="222222"/>
              </w:rPr>
              <w:t xml:space="preserve"> </w:t>
            </w:r>
            <w:r w:rsidRPr="008429AE">
              <w:rPr>
                <w:rFonts w:ascii="Helvetica" w:hAnsi="Helvetica" w:cs="Helvetica"/>
                <w:color w:val="222222"/>
              </w:rPr>
              <w:t>This program is excluded from coverage under 2 CFR 200, Uniform Administrative Requirements, Cost Principles, and Audit Requirements for Federal Awards.</w:t>
            </w:r>
          </w:p>
        </w:tc>
      </w:tr>
      <w:tr w:rsidR="009123E5" w:rsidRPr="008429AE" w14:paraId="75BC7054" w14:textId="77777777" w:rsidTr="00A15D91">
        <w:tc>
          <w:tcPr>
            <w:tcW w:w="3420" w:type="dxa"/>
            <w:tcBorders>
              <w:top w:val="nil"/>
              <w:left w:val="nil"/>
              <w:bottom w:val="nil"/>
              <w:right w:val="nil"/>
            </w:tcBorders>
            <w:shd w:val="clear" w:color="auto" w:fill="FFFFFF"/>
            <w:hideMark/>
          </w:tcPr>
          <w:p w14:paraId="16C93E55"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Archive Date:</w:t>
            </w:r>
          </w:p>
        </w:tc>
        <w:tc>
          <w:tcPr>
            <w:tcW w:w="6750" w:type="dxa"/>
            <w:tcBorders>
              <w:top w:val="nil"/>
              <w:left w:val="nil"/>
              <w:bottom w:val="nil"/>
              <w:right w:val="nil"/>
            </w:tcBorders>
            <w:shd w:val="clear" w:color="auto" w:fill="FFFFFF"/>
            <w:hideMark/>
          </w:tcPr>
          <w:p w14:paraId="41690A49" w14:textId="77777777" w:rsidR="009123E5" w:rsidRPr="008429AE" w:rsidRDefault="009123E5" w:rsidP="00A15D91">
            <w:pPr>
              <w:pStyle w:val="NoSpacing"/>
              <w:rPr>
                <w:rFonts w:ascii="Helvetica" w:hAnsi="Helvetica" w:cs="Helvetica"/>
                <w:b/>
                <w:bCs/>
                <w:color w:val="222222"/>
              </w:rPr>
            </w:pPr>
          </w:p>
        </w:tc>
      </w:tr>
      <w:tr w:rsidR="009123E5" w:rsidRPr="008429AE" w14:paraId="2626B404" w14:textId="77777777" w:rsidTr="00A15D91">
        <w:tc>
          <w:tcPr>
            <w:tcW w:w="3420" w:type="dxa"/>
            <w:tcBorders>
              <w:top w:val="nil"/>
              <w:left w:val="nil"/>
              <w:bottom w:val="nil"/>
              <w:right w:val="nil"/>
            </w:tcBorders>
            <w:shd w:val="clear" w:color="auto" w:fill="FFFFFF"/>
            <w:hideMark/>
          </w:tcPr>
          <w:p w14:paraId="592E303D"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Estimated Total Program Funding:</w:t>
            </w:r>
          </w:p>
        </w:tc>
        <w:tc>
          <w:tcPr>
            <w:tcW w:w="6750" w:type="dxa"/>
            <w:tcBorders>
              <w:top w:val="nil"/>
              <w:left w:val="nil"/>
              <w:bottom w:val="nil"/>
              <w:right w:val="nil"/>
            </w:tcBorders>
            <w:shd w:val="clear" w:color="auto" w:fill="FFFFFF"/>
            <w:hideMark/>
          </w:tcPr>
          <w:p w14:paraId="5BFD7963"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$ 0</w:t>
            </w:r>
          </w:p>
        </w:tc>
      </w:tr>
      <w:tr w:rsidR="009123E5" w:rsidRPr="008429AE" w14:paraId="60FCFCC9" w14:textId="77777777" w:rsidTr="00A15D91">
        <w:tc>
          <w:tcPr>
            <w:tcW w:w="3420" w:type="dxa"/>
            <w:tcBorders>
              <w:top w:val="nil"/>
              <w:left w:val="nil"/>
              <w:bottom w:val="nil"/>
              <w:right w:val="nil"/>
            </w:tcBorders>
            <w:shd w:val="clear" w:color="auto" w:fill="FFFFFF"/>
            <w:hideMark/>
          </w:tcPr>
          <w:p w14:paraId="35D4CA41"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Award Ceiling:</w:t>
            </w:r>
          </w:p>
        </w:tc>
        <w:tc>
          <w:tcPr>
            <w:tcW w:w="6750" w:type="dxa"/>
            <w:tcBorders>
              <w:top w:val="nil"/>
              <w:left w:val="nil"/>
              <w:bottom w:val="nil"/>
              <w:right w:val="nil"/>
            </w:tcBorders>
            <w:shd w:val="clear" w:color="auto" w:fill="FFFFFF"/>
            <w:hideMark/>
          </w:tcPr>
          <w:p w14:paraId="3F60006C"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$0</w:t>
            </w:r>
          </w:p>
        </w:tc>
      </w:tr>
      <w:tr w:rsidR="009123E5" w:rsidRPr="008429AE" w14:paraId="2BFADFB8" w14:textId="77777777" w:rsidTr="00A15D91">
        <w:tc>
          <w:tcPr>
            <w:tcW w:w="3420" w:type="dxa"/>
            <w:tcBorders>
              <w:top w:val="nil"/>
              <w:left w:val="nil"/>
              <w:bottom w:val="nil"/>
              <w:right w:val="nil"/>
            </w:tcBorders>
            <w:shd w:val="clear" w:color="auto" w:fill="FFFFFF"/>
            <w:hideMark/>
          </w:tcPr>
          <w:p w14:paraId="647A84C8"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Award Floor:</w:t>
            </w:r>
          </w:p>
        </w:tc>
        <w:tc>
          <w:tcPr>
            <w:tcW w:w="6750" w:type="dxa"/>
            <w:tcBorders>
              <w:top w:val="nil"/>
              <w:left w:val="nil"/>
              <w:bottom w:val="nil"/>
              <w:right w:val="nil"/>
            </w:tcBorders>
            <w:shd w:val="clear" w:color="auto" w:fill="FFFFFF"/>
            <w:hideMark/>
          </w:tcPr>
          <w:p w14:paraId="4B44DDB9"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$0</w:t>
            </w:r>
          </w:p>
        </w:tc>
      </w:tr>
    </w:tbl>
    <w:p w14:paraId="526563B2" w14:textId="77777777" w:rsidR="009123E5" w:rsidRPr="008429AE" w:rsidRDefault="009123E5" w:rsidP="009123E5">
      <w:pPr>
        <w:pStyle w:val="NoSpacing"/>
        <w:rPr>
          <w:rFonts w:ascii="Helvetica" w:hAnsi="Helvetica" w:cs="Helvetica"/>
          <w:b/>
          <w:bCs/>
          <w:color w:val="222222"/>
        </w:rPr>
      </w:pPr>
      <w:r w:rsidRPr="008429AE">
        <w:rPr>
          <w:rFonts w:ascii="Helvetica" w:hAnsi="Helvetica" w:cs="Helvetica"/>
          <w:b/>
          <w:bCs/>
          <w:color w:val="222222"/>
        </w:rPr>
        <w:t>Eligibility</w:t>
      </w:r>
    </w:p>
    <w:tbl>
      <w:tblPr>
        <w:tblW w:w="10680" w:type="dxa"/>
        <w:tblCellMar>
          <w:top w:w="15" w:type="dxa"/>
          <w:left w:w="15" w:type="dxa"/>
          <w:bottom w:w="15" w:type="dxa"/>
          <w:right w:w="15" w:type="dxa"/>
        </w:tblCellMar>
        <w:tblLook w:val="04A0" w:firstRow="1" w:lastRow="0" w:firstColumn="1" w:lastColumn="0" w:noHBand="0" w:noVBand="1"/>
      </w:tblPr>
      <w:tblGrid>
        <w:gridCol w:w="3819"/>
        <w:gridCol w:w="6861"/>
      </w:tblGrid>
      <w:tr w:rsidR="009123E5" w:rsidRPr="008429AE" w14:paraId="62F40193" w14:textId="77777777" w:rsidTr="00A15D91">
        <w:tc>
          <w:tcPr>
            <w:tcW w:w="2136" w:type="dxa"/>
            <w:tcBorders>
              <w:top w:val="nil"/>
              <w:left w:val="nil"/>
              <w:bottom w:val="nil"/>
              <w:right w:val="nil"/>
            </w:tcBorders>
            <w:shd w:val="clear" w:color="auto" w:fill="FFFFFF"/>
            <w:hideMark/>
          </w:tcPr>
          <w:p w14:paraId="16AE72F1"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D7C41C5"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Individuals</w:t>
            </w:r>
            <w:r w:rsidRPr="008429AE">
              <w:rPr>
                <w:rFonts w:ascii="Helvetica" w:hAnsi="Helvetica" w:cs="Helvetica"/>
                <w:color w:val="222222"/>
              </w:rPr>
              <w:br/>
              <w:t>Small businesses</w:t>
            </w:r>
          </w:p>
        </w:tc>
      </w:tr>
      <w:tr w:rsidR="009123E5" w:rsidRPr="008429AE" w14:paraId="2F6C07A0" w14:textId="77777777" w:rsidTr="00A15D91">
        <w:tc>
          <w:tcPr>
            <w:tcW w:w="0" w:type="auto"/>
            <w:tcBorders>
              <w:top w:val="nil"/>
              <w:left w:val="nil"/>
              <w:bottom w:val="nil"/>
              <w:right w:val="nil"/>
            </w:tcBorders>
            <w:shd w:val="clear" w:color="auto" w:fill="FFFFFF"/>
            <w:hideMark/>
          </w:tcPr>
          <w:p w14:paraId="45ED4A88"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B510CFD"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Applicants must be private individuals or small business entities. Pre-application coordination is required. Environmental impact information is not required for this program. This program is eligible for coverage under E.O. 12372, "Intergovernmental Review of Federal Programs." An applicant should consult the office or official designated as the single point of contact in his or her State for more information on the process the State requires to be followed in applying for assistance, if the State has selected the program for review.</w:t>
            </w:r>
          </w:p>
        </w:tc>
      </w:tr>
    </w:tbl>
    <w:p w14:paraId="5E6D4410" w14:textId="77777777" w:rsidR="009123E5" w:rsidRPr="008429AE" w:rsidRDefault="009123E5" w:rsidP="009123E5">
      <w:pPr>
        <w:pStyle w:val="NoSpacing"/>
        <w:rPr>
          <w:rFonts w:ascii="Helvetica" w:hAnsi="Helvetica" w:cs="Helvetica"/>
          <w:b/>
          <w:bCs/>
          <w:color w:val="222222"/>
        </w:rPr>
      </w:pPr>
      <w:r w:rsidRPr="008429AE">
        <w:rPr>
          <w:rFonts w:ascii="Helvetica" w:hAnsi="Helvetica" w:cs="Helvetica"/>
          <w:b/>
          <w:bCs/>
          <w:color w:val="222222"/>
        </w:rPr>
        <w:t>Additional Information</w:t>
      </w:r>
    </w:p>
    <w:tbl>
      <w:tblPr>
        <w:tblW w:w="10680" w:type="dxa"/>
        <w:tblCellMar>
          <w:top w:w="15" w:type="dxa"/>
          <w:left w:w="15" w:type="dxa"/>
          <w:bottom w:w="15" w:type="dxa"/>
          <w:right w:w="15" w:type="dxa"/>
        </w:tblCellMar>
        <w:tblLook w:val="04A0" w:firstRow="1" w:lastRow="0" w:firstColumn="1" w:lastColumn="0" w:noHBand="0" w:noVBand="1"/>
      </w:tblPr>
      <w:tblGrid>
        <w:gridCol w:w="3232"/>
        <w:gridCol w:w="7448"/>
      </w:tblGrid>
      <w:tr w:rsidR="009123E5" w:rsidRPr="008429AE" w14:paraId="5A1195A1" w14:textId="77777777" w:rsidTr="00A15D91">
        <w:tc>
          <w:tcPr>
            <w:tcW w:w="2136" w:type="dxa"/>
            <w:tcBorders>
              <w:top w:val="nil"/>
              <w:left w:val="nil"/>
              <w:bottom w:val="nil"/>
              <w:right w:val="nil"/>
            </w:tcBorders>
            <w:shd w:val="clear" w:color="auto" w:fill="FFFFFF"/>
            <w:hideMark/>
          </w:tcPr>
          <w:p w14:paraId="20D909D5"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15AF90F"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Fish and Wildlife Service</w:t>
            </w:r>
          </w:p>
        </w:tc>
      </w:tr>
      <w:tr w:rsidR="009123E5" w:rsidRPr="008429AE" w14:paraId="51E386FE" w14:textId="77777777" w:rsidTr="00A15D91">
        <w:tc>
          <w:tcPr>
            <w:tcW w:w="0" w:type="auto"/>
            <w:tcBorders>
              <w:top w:val="nil"/>
              <w:left w:val="nil"/>
              <w:bottom w:val="nil"/>
              <w:right w:val="nil"/>
            </w:tcBorders>
            <w:shd w:val="clear" w:color="auto" w:fill="FFFFFF"/>
            <w:hideMark/>
          </w:tcPr>
          <w:p w14:paraId="6FA631E1"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lastRenderedPageBreak/>
              <w:t>Description:</w:t>
            </w:r>
          </w:p>
        </w:tc>
        <w:tc>
          <w:tcPr>
            <w:tcW w:w="0" w:type="auto"/>
            <w:tcBorders>
              <w:top w:val="nil"/>
              <w:left w:val="nil"/>
              <w:bottom w:val="nil"/>
              <w:right w:val="nil"/>
            </w:tcBorders>
            <w:shd w:val="clear" w:color="auto" w:fill="FFFFFF"/>
            <w:hideMark/>
          </w:tcPr>
          <w:p w14:paraId="55D47042"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The objectives for the use of cooperative agriculture in the National Wildlife Refuge System (NWRS) are: production or modification of specific cover types or growing methods that meet the life history requirements of species for which we have established objectives (e.g., waterfowl production); production of foods for wildlife species for which we have established objectives; and/or maintenance, rehabilitation, or reestablishment of natural habitat. Cooperative agriculture is when a person or entity conducts agricultural practices on NWRS lands in support of the Service’s conservation and resource management objectives and there is substantial involvement between the Service and that person or entity. The NWRS uses cooperative agreements, known as Cooperative Agriculture Agreements (CAAs), as the legal instruments to formalize the agreement between the Service and the program participant. The cost-sharing of a person or entity in cooperative agricultural on NWRS lands can vary depending on the needs and objectives of the particular NWRS land. For example, the Service may provide the cooperator with the right to perform agricultural practices on NWRS land and a percentage of any resulting crop yield, as well as the ability to use Service water, equipment, and/or refuge staff. In exchange, the cooperator may provide the Service with labor, equipment, and materials; a percentage of any resulting crop yield; and/or maintenance, rehabilitation, or reestablishment of specific habitat conditions on NWRS lands. In addition to or instead of cost-sharing, the Service may accept bids for payment for the person or entity’s agriculture use (e.g. haying or grazing) on NWRS lands in compliance with the Refuge Revenue Sharing Act. This is a nonfinancial assistance program. No Federal funds are obligated or awarded to program participants. Because a CAA is not a financial assistance award, it is not subject to the regulations at 2 CFR 200 or policy in parts 515 and 516 of the Fish and Wildlife Service Manual.</w:t>
            </w:r>
          </w:p>
        </w:tc>
      </w:tr>
      <w:tr w:rsidR="009123E5" w:rsidRPr="008429AE" w14:paraId="40D5ECD0" w14:textId="77777777" w:rsidTr="00A15D91">
        <w:tc>
          <w:tcPr>
            <w:tcW w:w="0" w:type="auto"/>
            <w:tcBorders>
              <w:top w:val="nil"/>
              <w:left w:val="nil"/>
              <w:bottom w:val="nil"/>
              <w:right w:val="nil"/>
            </w:tcBorders>
            <w:shd w:val="clear" w:color="auto" w:fill="FFFFFF"/>
            <w:hideMark/>
          </w:tcPr>
          <w:p w14:paraId="20BE9125"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9D30E3C" w14:textId="77777777" w:rsidR="009123E5" w:rsidRPr="008429AE" w:rsidRDefault="009123E5" w:rsidP="00A15D91">
            <w:pPr>
              <w:pStyle w:val="NoSpacing"/>
              <w:rPr>
                <w:rFonts w:ascii="Helvetica" w:hAnsi="Helvetica" w:cs="Helvetica"/>
                <w:b/>
                <w:bCs/>
                <w:color w:val="222222"/>
              </w:rPr>
            </w:pPr>
          </w:p>
        </w:tc>
      </w:tr>
      <w:tr w:rsidR="009123E5" w:rsidRPr="008429AE" w14:paraId="4954A8CE" w14:textId="77777777" w:rsidTr="00A15D91">
        <w:tc>
          <w:tcPr>
            <w:tcW w:w="0" w:type="auto"/>
            <w:tcBorders>
              <w:top w:val="nil"/>
              <w:left w:val="nil"/>
              <w:bottom w:val="nil"/>
              <w:right w:val="nil"/>
            </w:tcBorders>
            <w:shd w:val="clear" w:color="auto" w:fill="FFFFFF"/>
            <w:hideMark/>
          </w:tcPr>
          <w:p w14:paraId="69EAB94F"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CD3EC0E"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If you have difficulty accessing the full announcement electronically, please contact:</w:t>
            </w:r>
            <w:r w:rsidRPr="008429AE">
              <w:rPr>
                <w:rFonts w:ascii="Helvetica" w:hAnsi="Helvetica" w:cs="Helvetica"/>
                <w:color w:val="222222"/>
              </w:rPr>
              <w:br/>
            </w:r>
          </w:p>
          <w:p w14:paraId="1913C58E"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Christian Myers</w:t>
            </w:r>
            <w:r w:rsidRPr="008429AE">
              <w:rPr>
                <w:rFonts w:ascii="Helvetica" w:hAnsi="Helvetica" w:cs="Helvetica"/>
                <w:color w:val="222222"/>
              </w:rPr>
              <w:br/>
              <w:t>christian_myers@fws.gov</w:t>
            </w:r>
          </w:p>
          <w:p w14:paraId="268EA4CA"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br/>
            </w:r>
            <w:hyperlink r:id="rId342" w:history="1">
              <w:r w:rsidRPr="008429AE">
                <w:rPr>
                  <w:rStyle w:val="Hyperlink"/>
                  <w:rFonts w:ascii="Helvetica" w:hAnsi="Helvetica" w:cs="Helvetica"/>
                </w:rPr>
                <w:t>christian_myers@fws.gov</w:t>
              </w:r>
            </w:hyperlink>
          </w:p>
        </w:tc>
      </w:tr>
    </w:tbl>
    <w:p w14:paraId="4FDCD55B" w14:textId="77777777" w:rsidR="009123E5" w:rsidRDefault="009123E5" w:rsidP="009123E5">
      <w:pPr>
        <w:pStyle w:val="NoSpacing"/>
        <w:pBdr>
          <w:bottom w:val="single" w:sz="6" w:space="1" w:color="auto"/>
        </w:pBdr>
        <w:rPr>
          <w:rStyle w:val="Hyperlink"/>
          <w:rFonts w:ascii="Helvetica" w:hAnsi="Helvetica" w:cs="Helvetica"/>
          <w:color w:val="1155CC"/>
          <w:sz w:val="24"/>
          <w:szCs w:val="24"/>
          <w:shd w:val="clear" w:color="auto" w:fill="FFFFFF"/>
        </w:rPr>
      </w:pPr>
      <w:r w:rsidRPr="00DD6880">
        <w:rPr>
          <w:rFonts w:ascii="Helvetica" w:hAnsi="Helvetica" w:cs="Helvetica"/>
          <w:color w:val="222222"/>
          <w:sz w:val="24"/>
          <w:szCs w:val="24"/>
        </w:rPr>
        <w:br/>
      </w:r>
      <w:hyperlink r:id="rId343" w:tgtFrame="_blank" w:history="1">
        <w:r w:rsidRPr="00DD6880">
          <w:rPr>
            <w:rStyle w:val="Hyperlink"/>
            <w:rFonts w:ascii="Helvetica" w:hAnsi="Helvetica" w:cs="Helvetica"/>
            <w:color w:val="1155CC"/>
            <w:sz w:val="24"/>
            <w:szCs w:val="24"/>
            <w:shd w:val="clear" w:color="auto" w:fill="FFFFFF"/>
          </w:rPr>
          <w:t>https://www.grants.gov/search-results-detail/352845</w:t>
        </w:r>
      </w:hyperlink>
    </w:p>
    <w:p w14:paraId="65F1DAD3" w14:textId="77777777" w:rsidR="009123E5" w:rsidRDefault="009123E5" w:rsidP="009123E5">
      <w:pPr>
        <w:pStyle w:val="NoSpacing"/>
        <w:rPr>
          <w:rFonts w:ascii="Helvetica" w:hAnsi="Helvetica" w:cs="Helvetica"/>
          <w:color w:val="222222"/>
          <w:sz w:val="24"/>
          <w:szCs w:val="24"/>
          <w:shd w:val="clear" w:color="auto" w:fill="FFFFFF"/>
        </w:rPr>
      </w:pPr>
      <w:r w:rsidRPr="00DD6880">
        <w:rPr>
          <w:rFonts w:ascii="Helvetica" w:hAnsi="Helvetica" w:cs="Helvetica"/>
          <w:color w:val="222222"/>
          <w:sz w:val="24"/>
          <w:szCs w:val="24"/>
        </w:rPr>
        <w:br/>
      </w:r>
      <w:bookmarkStart w:id="525" w:name="DOIFWSNatFishPassage24"/>
      <w:bookmarkEnd w:id="525"/>
      <w:r w:rsidRPr="009E0E4D">
        <w:rPr>
          <w:rFonts w:ascii="Helvetica" w:hAnsi="Helvetica" w:cs="Helvetica"/>
          <w:color w:val="222222"/>
          <w:sz w:val="24"/>
          <w:szCs w:val="24"/>
          <w:shd w:val="clear" w:color="auto" w:fill="FFFFFF"/>
        </w:rPr>
        <w:t>Fish and Wildlife Service</w:t>
      </w:r>
      <w:r w:rsidRPr="009E0E4D">
        <w:rPr>
          <w:rFonts w:ascii="Helvetica" w:hAnsi="Helvetica" w:cs="Helvetica"/>
          <w:color w:val="222222"/>
          <w:sz w:val="24"/>
          <w:szCs w:val="24"/>
        </w:rPr>
        <w:br/>
      </w:r>
      <w:r w:rsidRPr="009E0E4D">
        <w:rPr>
          <w:rFonts w:ascii="Helvetica" w:hAnsi="Helvetica" w:cs="Helvetica"/>
          <w:color w:val="222222"/>
          <w:sz w:val="24"/>
          <w:szCs w:val="24"/>
          <w:shd w:val="clear" w:color="auto" w:fill="FFFFFF"/>
        </w:rPr>
        <w:t>National Fish Passage Program Base Funding Fiscal Year 2024</w:t>
      </w:r>
      <w:r w:rsidRPr="009E0E4D">
        <w:rPr>
          <w:rFonts w:ascii="Helvetica" w:hAnsi="Helvetica" w:cs="Helvetica"/>
          <w:color w:val="222222"/>
          <w:sz w:val="24"/>
          <w:szCs w:val="24"/>
        </w:rPr>
        <w:br/>
      </w:r>
      <w:r w:rsidRPr="009E0E4D">
        <w:rPr>
          <w:rFonts w:ascii="Helvetica" w:hAnsi="Helvetica" w:cs="Helvetica"/>
          <w:color w:val="222222"/>
          <w:sz w:val="24"/>
          <w:szCs w:val="24"/>
          <w:shd w:val="clear" w:color="auto" w:fill="FFFFFF"/>
        </w:rPr>
        <w:t>Synopsis 1</w:t>
      </w:r>
    </w:p>
    <w:tbl>
      <w:tblPr>
        <w:tblW w:w="10890" w:type="dxa"/>
        <w:tblCellMar>
          <w:top w:w="15" w:type="dxa"/>
          <w:left w:w="15" w:type="dxa"/>
          <w:bottom w:w="15" w:type="dxa"/>
          <w:right w:w="15" w:type="dxa"/>
        </w:tblCellMar>
        <w:tblLook w:val="04A0" w:firstRow="1" w:lastRow="0" w:firstColumn="1" w:lastColumn="0" w:noHBand="0" w:noVBand="1"/>
      </w:tblPr>
      <w:tblGrid>
        <w:gridCol w:w="2250"/>
        <w:gridCol w:w="8640"/>
      </w:tblGrid>
      <w:tr w:rsidR="009123E5" w:rsidRPr="008429AE" w14:paraId="6E9B68C7" w14:textId="77777777" w:rsidTr="00A15D91">
        <w:tc>
          <w:tcPr>
            <w:tcW w:w="2250" w:type="dxa"/>
            <w:tcBorders>
              <w:top w:val="nil"/>
              <w:left w:val="nil"/>
              <w:bottom w:val="nil"/>
              <w:right w:val="nil"/>
            </w:tcBorders>
            <w:shd w:val="clear" w:color="auto" w:fill="FFFFFF"/>
            <w:hideMark/>
          </w:tcPr>
          <w:p w14:paraId="0A64B788"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Document Type:</w:t>
            </w:r>
          </w:p>
        </w:tc>
        <w:tc>
          <w:tcPr>
            <w:tcW w:w="8640" w:type="dxa"/>
            <w:tcBorders>
              <w:top w:val="nil"/>
              <w:left w:val="nil"/>
              <w:bottom w:val="nil"/>
              <w:right w:val="nil"/>
            </w:tcBorders>
            <w:shd w:val="clear" w:color="auto" w:fill="FFFFFF"/>
            <w:hideMark/>
          </w:tcPr>
          <w:p w14:paraId="54E19EF1"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Grants Notice</w:t>
            </w:r>
          </w:p>
        </w:tc>
      </w:tr>
      <w:tr w:rsidR="009123E5" w:rsidRPr="008429AE" w14:paraId="7EE7CD5F" w14:textId="77777777" w:rsidTr="00A15D91">
        <w:tc>
          <w:tcPr>
            <w:tcW w:w="2250" w:type="dxa"/>
            <w:tcBorders>
              <w:top w:val="nil"/>
              <w:left w:val="nil"/>
              <w:bottom w:val="nil"/>
              <w:right w:val="nil"/>
            </w:tcBorders>
            <w:shd w:val="clear" w:color="auto" w:fill="FFFFFF"/>
            <w:hideMark/>
          </w:tcPr>
          <w:p w14:paraId="5B0F8357"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Funding Opportunity Number:</w:t>
            </w:r>
          </w:p>
        </w:tc>
        <w:tc>
          <w:tcPr>
            <w:tcW w:w="8640" w:type="dxa"/>
            <w:tcBorders>
              <w:top w:val="nil"/>
              <w:left w:val="nil"/>
              <w:bottom w:val="nil"/>
              <w:right w:val="nil"/>
            </w:tcBorders>
            <w:shd w:val="clear" w:color="auto" w:fill="FFFFFF"/>
            <w:hideMark/>
          </w:tcPr>
          <w:p w14:paraId="7D2E93C4"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F24AS00300</w:t>
            </w:r>
          </w:p>
        </w:tc>
      </w:tr>
      <w:tr w:rsidR="009123E5" w:rsidRPr="008429AE" w14:paraId="7E295E5B" w14:textId="77777777" w:rsidTr="00A15D91">
        <w:tc>
          <w:tcPr>
            <w:tcW w:w="2250" w:type="dxa"/>
            <w:tcBorders>
              <w:top w:val="nil"/>
              <w:left w:val="nil"/>
              <w:bottom w:val="nil"/>
              <w:right w:val="nil"/>
            </w:tcBorders>
            <w:shd w:val="clear" w:color="auto" w:fill="FFFFFF"/>
            <w:hideMark/>
          </w:tcPr>
          <w:p w14:paraId="1DBEA96E"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Funding Opportunity Title:</w:t>
            </w:r>
          </w:p>
        </w:tc>
        <w:tc>
          <w:tcPr>
            <w:tcW w:w="8640" w:type="dxa"/>
            <w:tcBorders>
              <w:top w:val="nil"/>
              <w:left w:val="nil"/>
              <w:bottom w:val="nil"/>
              <w:right w:val="nil"/>
            </w:tcBorders>
            <w:shd w:val="clear" w:color="auto" w:fill="FFFFFF"/>
            <w:hideMark/>
          </w:tcPr>
          <w:p w14:paraId="36769470"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National Fish Passage Program Base Funding Fiscal Year 2024</w:t>
            </w:r>
          </w:p>
        </w:tc>
      </w:tr>
      <w:tr w:rsidR="009123E5" w:rsidRPr="008429AE" w14:paraId="12DF6E02" w14:textId="77777777" w:rsidTr="00A15D91">
        <w:tc>
          <w:tcPr>
            <w:tcW w:w="2250" w:type="dxa"/>
            <w:tcBorders>
              <w:top w:val="nil"/>
              <w:left w:val="nil"/>
              <w:bottom w:val="nil"/>
              <w:right w:val="nil"/>
            </w:tcBorders>
            <w:shd w:val="clear" w:color="auto" w:fill="FFFFFF"/>
            <w:hideMark/>
          </w:tcPr>
          <w:p w14:paraId="1415C8D0"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Opportunity Category:</w:t>
            </w:r>
          </w:p>
        </w:tc>
        <w:tc>
          <w:tcPr>
            <w:tcW w:w="8640" w:type="dxa"/>
            <w:tcBorders>
              <w:top w:val="nil"/>
              <w:left w:val="nil"/>
              <w:bottom w:val="nil"/>
              <w:right w:val="nil"/>
            </w:tcBorders>
            <w:shd w:val="clear" w:color="auto" w:fill="FFFFFF"/>
            <w:hideMark/>
          </w:tcPr>
          <w:p w14:paraId="22C5A1DD"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Discretionary</w:t>
            </w:r>
          </w:p>
        </w:tc>
      </w:tr>
      <w:tr w:rsidR="009123E5" w:rsidRPr="008429AE" w14:paraId="1819C1F7" w14:textId="77777777" w:rsidTr="00A15D91">
        <w:tc>
          <w:tcPr>
            <w:tcW w:w="2250" w:type="dxa"/>
            <w:tcBorders>
              <w:top w:val="nil"/>
              <w:left w:val="nil"/>
              <w:bottom w:val="nil"/>
              <w:right w:val="nil"/>
            </w:tcBorders>
            <w:shd w:val="clear" w:color="auto" w:fill="FFFFFF"/>
            <w:hideMark/>
          </w:tcPr>
          <w:p w14:paraId="208C0A96"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Opportunity Category Explanation:</w:t>
            </w:r>
          </w:p>
        </w:tc>
        <w:tc>
          <w:tcPr>
            <w:tcW w:w="8640" w:type="dxa"/>
            <w:tcBorders>
              <w:top w:val="nil"/>
              <w:left w:val="nil"/>
              <w:bottom w:val="nil"/>
              <w:right w:val="nil"/>
            </w:tcBorders>
            <w:shd w:val="clear" w:color="auto" w:fill="FFFFFF"/>
            <w:hideMark/>
          </w:tcPr>
          <w:p w14:paraId="377ED763" w14:textId="77777777" w:rsidR="009123E5" w:rsidRPr="008429AE" w:rsidRDefault="009123E5" w:rsidP="00A15D91">
            <w:pPr>
              <w:pStyle w:val="NoSpacing"/>
              <w:rPr>
                <w:rFonts w:ascii="Helvetica" w:hAnsi="Helvetica" w:cs="Helvetica"/>
                <w:b/>
                <w:bCs/>
                <w:color w:val="222222"/>
              </w:rPr>
            </w:pPr>
          </w:p>
        </w:tc>
      </w:tr>
      <w:tr w:rsidR="009123E5" w:rsidRPr="008429AE" w14:paraId="3FBC29B3" w14:textId="77777777" w:rsidTr="00A15D91">
        <w:tc>
          <w:tcPr>
            <w:tcW w:w="2250" w:type="dxa"/>
            <w:tcBorders>
              <w:top w:val="nil"/>
              <w:left w:val="nil"/>
              <w:bottom w:val="nil"/>
              <w:right w:val="nil"/>
            </w:tcBorders>
            <w:shd w:val="clear" w:color="auto" w:fill="FFFFFF"/>
            <w:hideMark/>
          </w:tcPr>
          <w:p w14:paraId="2F32E1C5"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Funding Instrument Type:</w:t>
            </w:r>
          </w:p>
        </w:tc>
        <w:tc>
          <w:tcPr>
            <w:tcW w:w="8640" w:type="dxa"/>
            <w:tcBorders>
              <w:top w:val="nil"/>
              <w:left w:val="nil"/>
              <w:bottom w:val="nil"/>
              <w:right w:val="nil"/>
            </w:tcBorders>
            <w:shd w:val="clear" w:color="auto" w:fill="FFFFFF"/>
            <w:hideMark/>
          </w:tcPr>
          <w:p w14:paraId="4E0C0F84"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Cooperative Agreement</w:t>
            </w:r>
            <w:r>
              <w:rPr>
                <w:rFonts w:ascii="Helvetica" w:hAnsi="Helvetica" w:cs="Helvetica"/>
                <w:color w:val="222222"/>
              </w:rPr>
              <w:t xml:space="preserve"> </w:t>
            </w:r>
            <w:r w:rsidRPr="008429AE">
              <w:rPr>
                <w:rFonts w:ascii="Helvetica" w:hAnsi="Helvetica" w:cs="Helvetica"/>
                <w:color w:val="222222"/>
              </w:rPr>
              <w:t>Grant</w:t>
            </w:r>
            <w:r>
              <w:rPr>
                <w:rFonts w:ascii="Helvetica" w:hAnsi="Helvetica" w:cs="Helvetica"/>
                <w:color w:val="222222"/>
              </w:rPr>
              <w:t xml:space="preserve"> </w:t>
            </w:r>
            <w:r w:rsidRPr="008429AE">
              <w:rPr>
                <w:rFonts w:ascii="Helvetica" w:hAnsi="Helvetica" w:cs="Helvetica"/>
                <w:color w:val="222222"/>
              </w:rPr>
              <w:t>Other Procurement Contract</w:t>
            </w:r>
          </w:p>
        </w:tc>
      </w:tr>
      <w:tr w:rsidR="009123E5" w:rsidRPr="008429AE" w14:paraId="4494A423" w14:textId="77777777" w:rsidTr="00A15D91">
        <w:tc>
          <w:tcPr>
            <w:tcW w:w="2250" w:type="dxa"/>
            <w:tcBorders>
              <w:top w:val="nil"/>
              <w:left w:val="nil"/>
              <w:bottom w:val="nil"/>
              <w:right w:val="nil"/>
            </w:tcBorders>
            <w:shd w:val="clear" w:color="auto" w:fill="FFFFFF"/>
            <w:hideMark/>
          </w:tcPr>
          <w:p w14:paraId="30987D56"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Category of Funding Activity:</w:t>
            </w:r>
          </w:p>
        </w:tc>
        <w:tc>
          <w:tcPr>
            <w:tcW w:w="8640" w:type="dxa"/>
            <w:tcBorders>
              <w:top w:val="nil"/>
              <w:left w:val="nil"/>
              <w:bottom w:val="nil"/>
              <w:right w:val="nil"/>
            </w:tcBorders>
            <w:shd w:val="clear" w:color="auto" w:fill="FFFFFF"/>
            <w:hideMark/>
          </w:tcPr>
          <w:p w14:paraId="650D26C1"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Environment</w:t>
            </w:r>
          </w:p>
        </w:tc>
      </w:tr>
      <w:tr w:rsidR="009123E5" w:rsidRPr="008429AE" w14:paraId="6B2A6B29" w14:textId="77777777" w:rsidTr="00A15D91">
        <w:tc>
          <w:tcPr>
            <w:tcW w:w="2250" w:type="dxa"/>
            <w:tcBorders>
              <w:top w:val="nil"/>
              <w:left w:val="nil"/>
              <w:bottom w:val="nil"/>
              <w:right w:val="nil"/>
            </w:tcBorders>
            <w:shd w:val="clear" w:color="auto" w:fill="FFFFFF"/>
            <w:hideMark/>
          </w:tcPr>
          <w:p w14:paraId="1569AD62"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lastRenderedPageBreak/>
              <w:t>Category Explanation:</w:t>
            </w:r>
          </w:p>
        </w:tc>
        <w:tc>
          <w:tcPr>
            <w:tcW w:w="8640" w:type="dxa"/>
            <w:tcBorders>
              <w:top w:val="nil"/>
              <w:left w:val="nil"/>
              <w:bottom w:val="nil"/>
              <w:right w:val="nil"/>
            </w:tcBorders>
            <w:shd w:val="clear" w:color="auto" w:fill="FFFFFF"/>
            <w:hideMark/>
          </w:tcPr>
          <w:p w14:paraId="122D33D7" w14:textId="77777777" w:rsidR="009123E5" w:rsidRPr="008429AE" w:rsidRDefault="009123E5" w:rsidP="00A15D91">
            <w:pPr>
              <w:pStyle w:val="NoSpacing"/>
              <w:rPr>
                <w:rFonts w:ascii="Helvetica" w:hAnsi="Helvetica" w:cs="Helvetica"/>
                <w:b/>
                <w:bCs/>
                <w:color w:val="222222"/>
              </w:rPr>
            </w:pPr>
          </w:p>
        </w:tc>
      </w:tr>
      <w:tr w:rsidR="009123E5" w:rsidRPr="008429AE" w14:paraId="3DD4BC4F" w14:textId="77777777" w:rsidTr="00A15D91">
        <w:tc>
          <w:tcPr>
            <w:tcW w:w="2250" w:type="dxa"/>
            <w:tcBorders>
              <w:top w:val="nil"/>
              <w:left w:val="nil"/>
              <w:bottom w:val="nil"/>
              <w:right w:val="nil"/>
            </w:tcBorders>
            <w:shd w:val="clear" w:color="auto" w:fill="FFFFFF"/>
            <w:hideMark/>
          </w:tcPr>
          <w:p w14:paraId="555DFC9A"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Expected Number of Awards:</w:t>
            </w:r>
          </w:p>
        </w:tc>
        <w:tc>
          <w:tcPr>
            <w:tcW w:w="8640" w:type="dxa"/>
            <w:tcBorders>
              <w:top w:val="nil"/>
              <w:left w:val="nil"/>
              <w:bottom w:val="nil"/>
              <w:right w:val="nil"/>
            </w:tcBorders>
            <w:shd w:val="clear" w:color="auto" w:fill="FFFFFF"/>
            <w:hideMark/>
          </w:tcPr>
          <w:p w14:paraId="11B091C4" w14:textId="77777777" w:rsidR="009123E5" w:rsidRPr="008429AE" w:rsidRDefault="009123E5" w:rsidP="00A15D91">
            <w:pPr>
              <w:pStyle w:val="NoSpacing"/>
              <w:rPr>
                <w:rFonts w:ascii="Helvetica" w:hAnsi="Helvetica" w:cs="Helvetica"/>
                <w:b/>
                <w:bCs/>
                <w:color w:val="222222"/>
              </w:rPr>
            </w:pPr>
          </w:p>
        </w:tc>
      </w:tr>
      <w:tr w:rsidR="009123E5" w:rsidRPr="008429AE" w14:paraId="5114D0E0" w14:textId="77777777" w:rsidTr="00A15D91">
        <w:tc>
          <w:tcPr>
            <w:tcW w:w="2250" w:type="dxa"/>
            <w:tcBorders>
              <w:top w:val="nil"/>
              <w:left w:val="nil"/>
              <w:bottom w:val="nil"/>
              <w:right w:val="nil"/>
            </w:tcBorders>
            <w:shd w:val="clear" w:color="auto" w:fill="FFFFFF"/>
            <w:hideMark/>
          </w:tcPr>
          <w:p w14:paraId="2548EDB4"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CFDA Number(s):</w:t>
            </w:r>
          </w:p>
        </w:tc>
        <w:tc>
          <w:tcPr>
            <w:tcW w:w="8640" w:type="dxa"/>
            <w:tcBorders>
              <w:top w:val="nil"/>
              <w:left w:val="nil"/>
              <w:bottom w:val="nil"/>
              <w:right w:val="nil"/>
            </w:tcBorders>
            <w:shd w:val="clear" w:color="auto" w:fill="FFFFFF"/>
            <w:hideMark/>
          </w:tcPr>
          <w:p w14:paraId="79D3E568"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15.685 -- National Fish Passage</w:t>
            </w:r>
          </w:p>
        </w:tc>
      </w:tr>
      <w:tr w:rsidR="009123E5" w:rsidRPr="008429AE" w14:paraId="1A5DC32E" w14:textId="77777777" w:rsidTr="00A15D91">
        <w:tc>
          <w:tcPr>
            <w:tcW w:w="2250" w:type="dxa"/>
            <w:tcBorders>
              <w:top w:val="nil"/>
              <w:left w:val="nil"/>
              <w:bottom w:val="nil"/>
              <w:right w:val="nil"/>
            </w:tcBorders>
            <w:shd w:val="clear" w:color="auto" w:fill="FFFFFF"/>
            <w:hideMark/>
          </w:tcPr>
          <w:p w14:paraId="269DF239"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Cost Sharing or Matching Requirement:</w:t>
            </w:r>
          </w:p>
        </w:tc>
        <w:tc>
          <w:tcPr>
            <w:tcW w:w="8640" w:type="dxa"/>
            <w:tcBorders>
              <w:top w:val="nil"/>
              <w:left w:val="nil"/>
              <w:bottom w:val="nil"/>
              <w:right w:val="nil"/>
            </w:tcBorders>
            <w:shd w:val="clear" w:color="auto" w:fill="FFFFFF"/>
            <w:hideMark/>
          </w:tcPr>
          <w:p w14:paraId="14624E2D"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No</w:t>
            </w:r>
          </w:p>
        </w:tc>
      </w:tr>
      <w:tr w:rsidR="009123E5" w:rsidRPr="008429AE" w14:paraId="688C8E26" w14:textId="77777777" w:rsidTr="00A15D91">
        <w:tc>
          <w:tcPr>
            <w:tcW w:w="2250" w:type="dxa"/>
            <w:tcBorders>
              <w:top w:val="nil"/>
              <w:left w:val="nil"/>
              <w:bottom w:val="nil"/>
              <w:right w:val="nil"/>
            </w:tcBorders>
            <w:shd w:val="clear" w:color="auto" w:fill="FFFFFF"/>
            <w:hideMark/>
          </w:tcPr>
          <w:p w14:paraId="1A158358"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Version:</w:t>
            </w:r>
          </w:p>
        </w:tc>
        <w:tc>
          <w:tcPr>
            <w:tcW w:w="8640" w:type="dxa"/>
            <w:tcBorders>
              <w:top w:val="nil"/>
              <w:left w:val="nil"/>
              <w:bottom w:val="nil"/>
              <w:right w:val="nil"/>
            </w:tcBorders>
            <w:shd w:val="clear" w:color="auto" w:fill="FFFFFF"/>
            <w:hideMark/>
          </w:tcPr>
          <w:p w14:paraId="465C9352"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Synopsis 1</w:t>
            </w:r>
          </w:p>
        </w:tc>
      </w:tr>
      <w:tr w:rsidR="009123E5" w:rsidRPr="008429AE" w14:paraId="16EF7247" w14:textId="77777777" w:rsidTr="00A15D91">
        <w:tc>
          <w:tcPr>
            <w:tcW w:w="2250" w:type="dxa"/>
            <w:tcBorders>
              <w:top w:val="nil"/>
              <w:left w:val="nil"/>
              <w:bottom w:val="nil"/>
              <w:right w:val="nil"/>
            </w:tcBorders>
            <w:shd w:val="clear" w:color="auto" w:fill="FFFFFF"/>
            <w:hideMark/>
          </w:tcPr>
          <w:p w14:paraId="73362E14"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Posted Date:</w:t>
            </w:r>
          </w:p>
        </w:tc>
        <w:tc>
          <w:tcPr>
            <w:tcW w:w="8640" w:type="dxa"/>
            <w:tcBorders>
              <w:top w:val="nil"/>
              <w:left w:val="nil"/>
              <w:bottom w:val="nil"/>
              <w:right w:val="nil"/>
            </w:tcBorders>
            <w:shd w:val="clear" w:color="auto" w:fill="FFFFFF"/>
            <w:hideMark/>
          </w:tcPr>
          <w:p w14:paraId="0092B326"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Mar 20, 2024</w:t>
            </w:r>
          </w:p>
        </w:tc>
      </w:tr>
      <w:tr w:rsidR="009123E5" w:rsidRPr="008429AE" w14:paraId="7E5CE556" w14:textId="77777777" w:rsidTr="00A15D91">
        <w:tc>
          <w:tcPr>
            <w:tcW w:w="2250" w:type="dxa"/>
            <w:tcBorders>
              <w:top w:val="nil"/>
              <w:left w:val="nil"/>
              <w:bottom w:val="nil"/>
              <w:right w:val="nil"/>
            </w:tcBorders>
            <w:shd w:val="clear" w:color="auto" w:fill="FFFFFF"/>
            <w:hideMark/>
          </w:tcPr>
          <w:p w14:paraId="7AFFCD7B"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Last Updated Date:</w:t>
            </w:r>
          </w:p>
        </w:tc>
        <w:tc>
          <w:tcPr>
            <w:tcW w:w="8640" w:type="dxa"/>
            <w:tcBorders>
              <w:top w:val="nil"/>
              <w:left w:val="nil"/>
              <w:bottom w:val="nil"/>
              <w:right w:val="nil"/>
            </w:tcBorders>
            <w:shd w:val="clear" w:color="auto" w:fill="FFFFFF"/>
            <w:hideMark/>
          </w:tcPr>
          <w:p w14:paraId="427ADC29"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Mar 20, 2024</w:t>
            </w:r>
          </w:p>
        </w:tc>
      </w:tr>
      <w:tr w:rsidR="009123E5" w:rsidRPr="008429AE" w14:paraId="40DE22AC" w14:textId="77777777" w:rsidTr="00A15D91">
        <w:tc>
          <w:tcPr>
            <w:tcW w:w="2250" w:type="dxa"/>
            <w:tcBorders>
              <w:top w:val="nil"/>
              <w:left w:val="nil"/>
              <w:bottom w:val="nil"/>
              <w:right w:val="nil"/>
            </w:tcBorders>
            <w:shd w:val="clear" w:color="auto" w:fill="FFFFFF"/>
            <w:hideMark/>
          </w:tcPr>
          <w:p w14:paraId="4CD70948"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Current Closing Date for Applications:</w:t>
            </w:r>
          </w:p>
        </w:tc>
        <w:tc>
          <w:tcPr>
            <w:tcW w:w="8640" w:type="dxa"/>
            <w:tcBorders>
              <w:top w:val="nil"/>
              <w:left w:val="nil"/>
              <w:bottom w:val="nil"/>
              <w:right w:val="nil"/>
            </w:tcBorders>
            <w:shd w:val="clear" w:color="auto" w:fill="FFFFFF"/>
            <w:hideMark/>
          </w:tcPr>
          <w:p w14:paraId="708BDE5A"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Dec 31, 2024 Applications may be submitted continuously between March 1, 2024, and December 31, 2024 by contacting National Fish Passage staff or our Regional Coordinators https://www.fws.gov/program/national-fish-passage/contact-us. Applications should only be submitted in GrantSolutions following invitation by appropriate Regional staff. Regional staff should be contacted to determine appropriate deadlines and application process. Electronically submitted applications must be submitted no later than 5:00 p.m., ET, on December 31, 2024.</w:t>
            </w:r>
          </w:p>
        </w:tc>
      </w:tr>
      <w:tr w:rsidR="009123E5" w:rsidRPr="008429AE" w14:paraId="2774A97C" w14:textId="77777777" w:rsidTr="00A15D91">
        <w:tc>
          <w:tcPr>
            <w:tcW w:w="2250" w:type="dxa"/>
            <w:tcBorders>
              <w:top w:val="nil"/>
              <w:left w:val="nil"/>
              <w:bottom w:val="nil"/>
              <w:right w:val="nil"/>
            </w:tcBorders>
            <w:shd w:val="clear" w:color="auto" w:fill="FFFFFF"/>
            <w:hideMark/>
          </w:tcPr>
          <w:p w14:paraId="24E5039E"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Archive Date:</w:t>
            </w:r>
          </w:p>
        </w:tc>
        <w:tc>
          <w:tcPr>
            <w:tcW w:w="8640" w:type="dxa"/>
            <w:tcBorders>
              <w:top w:val="nil"/>
              <w:left w:val="nil"/>
              <w:bottom w:val="nil"/>
              <w:right w:val="nil"/>
            </w:tcBorders>
            <w:shd w:val="clear" w:color="auto" w:fill="FFFFFF"/>
            <w:hideMark/>
          </w:tcPr>
          <w:p w14:paraId="00C883CB" w14:textId="77777777" w:rsidR="009123E5" w:rsidRPr="008429AE" w:rsidRDefault="009123E5" w:rsidP="00A15D91">
            <w:pPr>
              <w:pStyle w:val="NoSpacing"/>
              <w:rPr>
                <w:rFonts w:ascii="Helvetica" w:hAnsi="Helvetica" w:cs="Helvetica"/>
                <w:b/>
                <w:bCs/>
                <w:color w:val="222222"/>
              </w:rPr>
            </w:pPr>
          </w:p>
        </w:tc>
      </w:tr>
      <w:tr w:rsidR="009123E5" w:rsidRPr="008429AE" w14:paraId="77D84C6D" w14:textId="77777777" w:rsidTr="00A15D91">
        <w:tc>
          <w:tcPr>
            <w:tcW w:w="2250" w:type="dxa"/>
            <w:tcBorders>
              <w:top w:val="nil"/>
              <w:left w:val="nil"/>
              <w:bottom w:val="nil"/>
              <w:right w:val="nil"/>
            </w:tcBorders>
            <w:shd w:val="clear" w:color="auto" w:fill="FFFFFF"/>
            <w:hideMark/>
          </w:tcPr>
          <w:p w14:paraId="4196D05E"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Estimated Total Program Funding:</w:t>
            </w:r>
          </w:p>
        </w:tc>
        <w:tc>
          <w:tcPr>
            <w:tcW w:w="8640" w:type="dxa"/>
            <w:tcBorders>
              <w:top w:val="nil"/>
              <w:left w:val="nil"/>
              <w:bottom w:val="nil"/>
              <w:right w:val="nil"/>
            </w:tcBorders>
            <w:shd w:val="clear" w:color="auto" w:fill="FFFFFF"/>
            <w:hideMark/>
          </w:tcPr>
          <w:p w14:paraId="51C46EB7"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$ 7,000,000</w:t>
            </w:r>
          </w:p>
        </w:tc>
      </w:tr>
      <w:tr w:rsidR="009123E5" w:rsidRPr="008429AE" w14:paraId="7136B4AA" w14:textId="77777777" w:rsidTr="00A15D91">
        <w:tc>
          <w:tcPr>
            <w:tcW w:w="2250" w:type="dxa"/>
            <w:tcBorders>
              <w:top w:val="nil"/>
              <w:left w:val="nil"/>
              <w:bottom w:val="nil"/>
              <w:right w:val="nil"/>
            </w:tcBorders>
            <w:shd w:val="clear" w:color="auto" w:fill="FFFFFF"/>
            <w:hideMark/>
          </w:tcPr>
          <w:p w14:paraId="3FF8EBA8"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Award Ceiling:</w:t>
            </w:r>
          </w:p>
        </w:tc>
        <w:tc>
          <w:tcPr>
            <w:tcW w:w="8640" w:type="dxa"/>
            <w:tcBorders>
              <w:top w:val="nil"/>
              <w:left w:val="nil"/>
              <w:bottom w:val="nil"/>
              <w:right w:val="nil"/>
            </w:tcBorders>
            <w:shd w:val="clear" w:color="auto" w:fill="FFFFFF"/>
            <w:hideMark/>
          </w:tcPr>
          <w:p w14:paraId="4B7561D3"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$1,000,000</w:t>
            </w:r>
          </w:p>
        </w:tc>
      </w:tr>
      <w:tr w:rsidR="009123E5" w:rsidRPr="008429AE" w14:paraId="249EA4B4" w14:textId="77777777" w:rsidTr="00A15D91">
        <w:tc>
          <w:tcPr>
            <w:tcW w:w="2250" w:type="dxa"/>
            <w:tcBorders>
              <w:top w:val="nil"/>
              <w:left w:val="nil"/>
              <w:bottom w:val="nil"/>
              <w:right w:val="nil"/>
            </w:tcBorders>
            <w:shd w:val="clear" w:color="auto" w:fill="FFFFFF"/>
            <w:hideMark/>
          </w:tcPr>
          <w:p w14:paraId="5ABDD5DE"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Award Floor:</w:t>
            </w:r>
          </w:p>
        </w:tc>
        <w:tc>
          <w:tcPr>
            <w:tcW w:w="8640" w:type="dxa"/>
            <w:tcBorders>
              <w:top w:val="nil"/>
              <w:left w:val="nil"/>
              <w:bottom w:val="nil"/>
              <w:right w:val="nil"/>
            </w:tcBorders>
            <w:shd w:val="clear" w:color="auto" w:fill="FFFFFF"/>
            <w:hideMark/>
          </w:tcPr>
          <w:p w14:paraId="3FC28615"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$500</w:t>
            </w:r>
          </w:p>
        </w:tc>
      </w:tr>
    </w:tbl>
    <w:p w14:paraId="75215565" w14:textId="77777777" w:rsidR="009123E5" w:rsidRPr="008429AE" w:rsidRDefault="009123E5" w:rsidP="009123E5">
      <w:pPr>
        <w:pStyle w:val="NoSpacing"/>
        <w:rPr>
          <w:rFonts w:ascii="Helvetica" w:hAnsi="Helvetica" w:cs="Helvetica"/>
          <w:b/>
          <w:bCs/>
          <w:color w:val="222222"/>
        </w:rPr>
      </w:pPr>
      <w:r w:rsidRPr="008429AE">
        <w:rPr>
          <w:rFonts w:ascii="Helvetica" w:hAnsi="Helvetica" w:cs="Helvetica"/>
          <w:b/>
          <w:bCs/>
          <w:color w:val="222222"/>
        </w:rPr>
        <w:t>Eligibility</w:t>
      </w:r>
    </w:p>
    <w:tbl>
      <w:tblPr>
        <w:tblW w:w="10680" w:type="dxa"/>
        <w:tblCellMar>
          <w:top w:w="15" w:type="dxa"/>
          <w:left w:w="15" w:type="dxa"/>
          <w:bottom w:w="15" w:type="dxa"/>
          <w:right w:w="15" w:type="dxa"/>
        </w:tblCellMar>
        <w:tblLook w:val="04A0" w:firstRow="1" w:lastRow="0" w:firstColumn="1" w:lastColumn="0" w:noHBand="0" w:noVBand="1"/>
      </w:tblPr>
      <w:tblGrid>
        <w:gridCol w:w="3819"/>
        <w:gridCol w:w="6861"/>
      </w:tblGrid>
      <w:tr w:rsidR="009123E5" w:rsidRPr="008429AE" w14:paraId="0128C780" w14:textId="77777777" w:rsidTr="00A15D91">
        <w:tc>
          <w:tcPr>
            <w:tcW w:w="2136" w:type="dxa"/>
            <w:tcBorders>
              <w:top w:val="nil"/>
              <w:left w:val="nil"/>
              <w:bottom w:val="nil"/>
              <w:right w:val="nil"/>
            </w:tcBorders>
            <w:shd w:val="clear" w:color="auto" w:fill="FFFFFF"/>
            <w:hideMark/>
          </w:tcPr>
          <w:p w14:paraId="1AD5F2E3"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CD3B739"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State governments</w:t>
            </w:r>
            <w:r w:rsidRPr="008429AE">
              <w:rPr>
                <w:rFonts w:ascii="Helvetica" w:hAnsi="Helvetica" w:cs="Helvetica"/>
                <w:color w:val="222222"/>
              </w:rPr>
              <w:br/>
              <w:t>County governments</w:t>
            </w:r>
            <w:r w:rsidRPr="008429AE">
              <w:rPr>
                <w:rFonts w:ascii="Helvetica" w:hAnsi="Helvetica" w:cs="Helvetica"/>
                <w:color w:val="222222"/>
              </w:rPr>
              <w:br/>
              <w:t>Native American tribal organizations (other than Federally recognized tribal governments)</w:t>
            </w:r>
            <w:r w:rsidRPr="008429AE">
              <w:rPr>
                <w:rFonts w:ascii="Helvetica" w:hAnsi="Helvetica" w:cs="Helvetica"/>
                <w:color w:val="222222"/>
              </w:rPr>
              <w:br/>
              <w:t>Public housing authorities/Indian housing authorities</w:t>
            </w:r>
            <w:r w:rsidRPr="008429AE">
              <w:rPr>
                <w:rFonts w:ascii="Helvetica" w:hAnsi="Helvetica" w:cs="Helvetica"/>
                <w:color w:val="222222"/>
              </w:rPr>
              <w:br/>
              <w:t>Small businesses</w:t>
            </w:r>
            <w:r w:rsidRPr="008429AE">
              <w:rPr>
                <w:rFonts w:ascii="Helvetica" w:hAnsi="Helvetica" w:cs="Helvetica"/>
                <w:color w:val="222222"/>
              </w:rPr>
              <w:br/>
              <w:t>Unrestricted (i.e., open to any type of entity above), subject to any clarification in text field entitled "Additional Information on Eligibility"</w:t>
            </w:r>
            <w:r w:rsidRPr="008429AE">
              <w:rPr>
                <w:rFonts w:ascii="Helvetica" w:hAnsi="Helvetica" w:cs="Helvetica"/>
                <w:color w:val="222222"/>
              </w:rPr>
              <w:br/>
              <w:t>For profit organizations other than small businesses</w:t>
            </w:r>
            <w:r w:rsidRPr="008429AE">
              <w:rPr>
                <w:rFonts w:ascii="Helvetica" w:hAnsi="Helvetica" w:cs="Helvetica"/>
                <w:color w:val="222222"/>
              </w:rPr>
              <w:br/>
              <w:t>City or township governments</w:t>
            </w:r>
            <w:r w:rsidRPr="008429AE">
              <w:rPr>
                <w:rFonts w:ascii="Helvetica" w:hAnsi="Helvetica" w:cs="Helvetica"/>
                <w:color w:val="222222"/>
              </w:rPr>
              <w:br/>
              <w:t>Public and State controlled institutions of higher education</w:t>
            </w:r>
            <w:r w:rsidRPr="008429AE">
              <w:rPr>
                <w:rFonts w:ascii="Helvetica" w:hAnsi="Helvetica" w:cs="Helvetica"/>
                <w:color w:val="222222"/>
              </w:rPr>
              <w:br/>
              <w:t>Nonprofits that do not have a 501(c)(3) status with the IRS, other than institutions of higher education</w:t>
            </w:r>
            <w:r w:rsidRPr="008429AE">
              <w:rPr>
                <w:rFonts w:ascii="Helvetica" w:hAnsi="Helvetica" w:cs="Helvetica"/>
                <w:color w:val="222222"/>
              </w:rPr>
              <w:br/>
              <w:t>Private institutions of higher education</w:t>
            </w:r>
            <w:r w:rsidRPr="008429AE">
              <w:rPr>
                <w:rFonts w:ascii="Helvetica" w:hAnsi="Helvetica" w:cs="Helvetica"/>
                <w:color w:val="222222"/>
              </w:rPr>
              <w:br/>
              <w:t>Native American tribal governments (Federally recognized)</w:t>
            </w:r>
            <w:r w:rsidRPr="008429AE">
              <w:rPr>
                <w:rFonts w:ascii="Helvetica" w:hAnsi="Helvetica" w:cs="Helvetica"/>
                <w:color w:val="222222"/>
              </w:rPr>
              <w:br/>
              <w:t>Nonprofits having a 501(c)(3) status with the IRS, other than institutions of higher education</w:t>
            </w:r>
            <w:r w:rsidRPr="008429AE">
              <w:rPr>
                <w:rFonts w:ascii="Helvetica" w:hAnsi="Helvetica" w:cs="Helvetica"/>
                <w:color w:val="222222"/>
              </w:rPr>
              <w:br/>
              <w:t>Others (see text field entitled "Additional Information on Eligibility" for clarification)</w:t>
            </w:r>
            <w:r w:rsidRPr="008429AE">
              <w:rPr>
                <w:rFonts w:ascii="Helvetica" w:hAnsi="Helvetica" w:cs="Helvetica"/>
                <w:color w:val="222222"/>
              </w:rPr>
              <w:br/>
              <w:t>Independent school districts</w:t>
            </w:r>
            <w:r w:rsidRPr="008429AE">
              <w:rPr>
                <w:rFonts w:ascii="Helvetica" w:hAnsi="Helvetica" w:cs="Helvetica"/>
                <w:color w:val="222222"/>
              </w:rPr>
              <w:br/>
              <w:t>Special district governments</w:t>
            </w:r>
            <w:r w:rsidRPr="008429AE">
              <w:rPr>
                <w:rFonts w:ascii="Helvetica" w:hAnsi="Helvetica" w:cs="Helvetica"/>
                <w:color w:val="222222"/>
              </w:rPr>
              <w:br/>
              <w:t>Individuals</w:t>
            </w:r>
          </w:p>
        </w:tc>
      </w:tr>
      <w:tr w:rsidR="009123E5" w:rsidRPr="008429AE" w14:paraId="785273BF" w14:textId="77777777" w:rsidTr="00A15D91">
        <w:tc>
          <w:tcPr>
            <w:tcW w:w="0" w:type="auto"/>
            <w:tcBorders>
              <w:top w:val="nil"/>
              <w:left w:val="nil"/>
              <w:bottom w:val="nil"/>
              <w:right w:val="nil"/>
            </w:tcBorders>
            <w:shd w:val="clear" w:color="auto" w:fill="FFFFFF"/>
            <w:hideMark/>
          </w:tcPr>
          <w:p w14:paraId="147A190C"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B1FA6E5"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Federal Agencies are also eligible applicants.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w:t>
            </w:r>
          </w:p>
        </w:tc>
      </w:tr>
    </w:tbl>
    <w:p w14:paraId="0E2F52B3" w14:textId="77777777" w:rsidR="009123E5" w:rsidRPr="008429AE" w:rsidRDefault="009123E5" w:rsidP="009123E5">
      <w:pPr>
        <w:pStyle w:val="NoSpacing"/>
        <w:rPr>
          <w:rFonts w:ascii="Helvetica" w:hAnsi="Helvetica" w:cs="Helvetica"/>
          <w:b/>
          <w:bCs/>
          <w:color w:val="222222"/>
        </w:rPr>
      </w:pPr>
      <w:r w:rsidRPr="008429AE">
        <w:rPr>
          <w:rFonts w:ascii="Helvetica" w:hAnsi="Helvetica" w:cs="Helvetica"/>
          <w:b/>
          <w:bCs/>
          <w:color w:val="222222"/>
        </w:rPr>
        <w:t>Additional Information</w:t>
      </w:r>
    </w:p>
    <w:tbl>
      <w:tblPr>
        <w:tblW w:w="10680" w:type="dxa"/>
        <w:tblCellMar>
          <w:top w:w="15" w:type="dxa"/>
          <w:left w:w="15" w:type="dxa"/>
          <w:bottom w:w="15" w:type="dxa"/>
          <w:right w:w="15" w:type="dxa"/>
        </w:tblCellMar>
        <w:tblLook w:val="04A0" w:firstRow="1" w:lastRow="0" w:firstColumn="1" w:lastColumn="0" w:noHBand="0" w:noVBand="1"/>
      </w:tblPr>
      <w:tblGrid>
        <w:gridCol w:w="3232"/>
        <w:gridCol w:w="7448"/>
      </w:tblGrid>
      <w:tr w:rsidR="009123E5" w:rsidRPr="008429AE" w14:paraId="53333BA9" w14:textId="77777777" w:rsidTr="00A15D91">
        <w:tc>
          <w:tcPr>
            <w:tcW w:w="2136" w:type="dxa"/>
            <w:tcBorders>
              <w:top w:val="nil"/>
              <w:left w:val="nil"/>
              <w:bottom w:val="nil"/>
              <w:right w:val="nil"/>
            </w:tcBorders>
            <w:shd w:val="clear" w:color="auto" w:fill="FFFFFF"/>
            <w:hideMark/>
          </w:tcPr>
          <w:p w14:paraId="488452E7"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76D3266"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Fish and Wildlife Service</w:t>
            </w:r>
          </w:p>
        </w:tc>
      </w:tr>
      <w:tr w:rsidR="009123E5" w:rsidRPr="008429AE" w14:paraId="306F9583" w14:textId="77777777" w:rsidTr="00A15D91">
        <w:tc>
          <w:tcPr>
            <w:tcW w:w="0" w:type="auto"/>
            <w:tcBorders>
              <w:top w:val="nil"/>
              <w:left w:val="nil"/>
              <w:bottom w:val="nil"/>
              <w:right w:val="nil"/>
            </w:tcBorders>
            <w:shd w:val="clear" w:color="auto" w:fill="FFFFFF"/>
            <w:hideMark/>
          </w:tcPr>
          <w:p w14:paraId="6F849C9B"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lastRenderedPageBreak/>
              <w:t>Description:</w:t>
            </w:r>
          </w:p>
        </w:tc>
        <w:tc>
          <w:tcPr>
            <w:tcW w:w="0" w:type="auto"/>
            <w:tcBorders>
              <w:top w:val="nil"/>
              <w:left w:val="nil"/>
              <w:bottom w:val="nil"/>
              <w:right w:val="nil"/>
            </w:tcBorders>
            <w:shd w:val="clear" w:color="auto" w:fill="FFFFFF"/>
            <w:hideMark/>
          </w:tcPr>
          <w:p w14:paraId="4D78DAD2"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The National Fish Passage Program (NFPP) is a voluntary program that provides direct technical and financial assistance to partners to remove instream barriers and restore aquatic organism passage and aquatic connectivity for the benefit of Federal trust resources. In doing so, NFPP aims to maintain or increase native fish populations to improve ecosystem resiliency and provide quality fishing experiences for the American people. Activities that restore fish passage often provide ancillary benefits such as reducing flood risk, enhancing community resilience to impacts from climate change, and improving road infrastructure. NFPP funds a variety of project types including, but not limited to, dam removals, culvert replacements, floodplain restoration, and the installation of fishways. This funding is available through annual appropriations to the NFPP and is separate from NFPP funding provided through the Infrastructure Investment and Jobs Act (also known as the Bipartisan Infrastructure Law).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Contacts are listed at end of this announcement. We use our staff and cooperative partnerships to provide: (1) information on habitat needs of fish and other aquatic species; (2) methods for fish to bypass barriers; (3) technical engineering support to develop or review project designs and recommend the most cost-effective techniques; (4) assistance to partners in planning and prioritizing fish passage projects; and (5) assistance in fulfilling environmental compliance requirements. Activities proposed under this award may include project planning and feasibility studies, engineering and design, permitting, on-the-ground fish passage restoration, near-term implementation monitoring, project outreach, and capacity to manage these project-related activities.</w:t>
            </w:r>
          </w:p>
        </w:tc>
      </w:tr>
      <w:tr w:rsidR="009123E5" w:rsidRPr="008429AE" w14:paraId="57F04749" w14:textId="77777777" w:rsidTr="00A15D91">
        <w:tc>
          <w:tcPr>
            <w:tcW w:w="0" w:type="auto"/>
            <w:tcBorders>
              <w:top w:val="nil"/>
              <w:left w:val="nil"/>
              <w:bottom w:val="nil"/>
              <w:right w:val="nil"/>
            </w:tcBorders>
            <w:shd w:val="clear" w:color="auto" w:fill="FFFFFF"/>
            <w:hideMark/>
          </w:tcPr>
          <w:p w14:paraId="43C799A8"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B5E9E6B" w14:textId="77777777" w:rsidR="009123E5" w:rsidRPr="008429AE" w:rsidRDefault="009123E5" w:rsidP="00A15D91">
            <w:pPr>
              <w:pStyle w:val="NoSpacing"/>
              <w:rPr>
                <w:rFonts w:ascii="Helvetica" w:hAnsi="Helvetica" w:cs="Helvetica"/>
                <w:b/>
                <w:bCs/>
                <w:color w:val="222222"/>
              </w:rPr>
            </w:pPr>
          </w:p>
        </w:tc>
      </w:tr>
      <w:tr w:rsidR="009123E5" w:rsidRPr="008429AE" w14:paraId="7E51F645" w14:textId="77777777" w:rsidTr="00A15D91">
        <w:tc>
          <w:tcPr>
            <w:tcW w:w="0" w:type="auto"/>
            <w:tcBorders>
              <w:top w:val="nil"/>
              <w:left w:val="nil"/>
              <w:bottom w:val="nil"/>
              <w:right w:val="nil"/>
            </w:tcBorders>
            <w:shd w:val="clear" w:color="auto" w:fill="FFFFFF"/>
            <w:hideMark/>
          </w:tcPr>
          <w:p w14:paraId="37EBA23F"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5BC25D9"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If you have difficulty accessing the full announcement electronically, please contact:</w:t>
            </w:r>
            <w:r w:rsidRPr="008429AE">
              <w:rPr>
                <w:rFonts w:ascii="Helvetica" w:hAnsi="Helvetica" w:cs="Helvetica"/>
                <w:color w:val="222222"/>
              </w:rPr>
              <w:br/>
            </w:r>
          </w:p>
          <w:p w14:paraId="7E04E34C"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Amy Horstman</w:t>
            </w:r>
            <w:r w:rsidRPr="008429AE">
              <w:rPr>
                <w:rFonts w:ascii="Helvetica" w:hAnsi="Helvetica" w:cs="Helvetica"/>
                <w:color w:val="222222"/>
              </w:rPr>
              <w:br/>
              <w:t>amy_horstman@fws.gov</w:t>
            </w:r>
          </w:p>
          <w:p w14:paraId="1C90E946"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br/>
            </w:r>
            <w:hyperlink r:id="rId344" w:history="1">
              <w:r w:rsidRPr="008429AE">
                <w:rPr>
                  <w:rStyle w:val="Hyperlink"/>
                  <w:rFonts w:ascii="Helvetica" w:hAnsi="Helvetica" w:cs="Helvetica"/>
                </w:rPr>
                <w:t>amy_horstman@fws.gov</w:t>
              </w:r>
            </w:hyperlink>
          </w:p>
        </w:tc>
      </w:tr>
    </w:tbl>
    <w:p w14:paraId="2961BF16" w14:textId="77777777" w:rsidR="009123E5" w:rsidRDefault="009123E5" w:rsidP="009123E5">
      <w:pPr>
        <w:pStyle w:val="NoSpacing"/>
        <w:pBdr>
          <w:bottom w:val="single" w:sz="6" w:space="1" w:color="auto"/>
        </w:pBdr>
        <w:rPr>
          <w:rStyle w:val="Hyperlink"/>
          <w:rFonts w:ascii="Helvetica" w:hAnsi="Helvetica" w:cs="Arial"/>
          <w:color w:val="1155CC"/>
          <w:sz w:val="24"/>
          <w:szCs w:val="24"/>
          <w:shd w:val="clear" w:color="auto" w:fill="FFFFFF"/>
        </w:rPr>
      </w:pPr>
      <w:r w:rsidRPr="009E0E4D">
        <w:rPr>
          <w:rFonts w:ascii="Helvetica" w:hAnsi="Helvetica" w:cs="Helvetica"/>
          <w:color w:val="222222"/>
          <w:sz w:val="24"/>
          <w:szCs w:val="24"/>
        </w:rPr>
        <w:br/>
      </w:r>
      <w:hyperlink r:id="rId345" w:tgtFrame="_blank" w:history="1">
        <w:r w:rsidRPr="009E0E4D">
          <w:rPr>
            <w:rStyle w:val="Hyperlink"/>
            <w:rFonts w:ascii="Helvetica" w:hAnsi="Helvetica" w:cs="Helvetica"/>
            <w:color w:val="1155CC"/>
            <w:sz w:val="24"/>
            <w:szCs w:val="24"/>
            <w:shd w:val="clear" w:color="auto" w:fill="FFFFFF"/>
          </w:rPr>
          <w:t>https://www.grants.gov/search-results-detail/353078</w:t>
        </w:r>
      </w:hyperlink>
    </w:p>
    <w:p w14:paraId="30D932A5" w14:textId="1C5637BE" w:rsidR="009123E5" w:rsidRDefault="009123E5" w:rsidP="009123E5">
      <w:pPr>
        <w:pStyle w:val="NoSpacing"/>
        <w:rPr>
          <w:rFonts w:ascii="Helvetica" w:hAnsi="Helvetica" w:cs="Helvetica"/>
          <w:color w:val="222222"/>
          <w:sz w:val="24"/>
          <w:szCs w:val="24"/>
          <w:shd w:val="clear" w:color="auto" w:fill="FFFFFF"/>
        </w:rPr>
      </w:pPr>
      <w:bookmarkStart w:id="526" w:name="DOIMultistateConservGrant"/>
      <w:bookmarkStart w:id="527" w:name="DOIFWSMultistateConservGrant"/>
      <w:bookmarkStart w:id="528" w:name="DOIGeolSurveyUSGSEarthquake"/>
      <w:bookmarkEnd w:id="526"/>
      <w:bookmarkEnd w:id="527"/>
      <w:bookmarkEnd w:id="528"/>
    </w:p>
    <w:p w14:paraId="1778A9C7" w14:textId="77777777" w:rsidR="009123E5" w:rsidRDefault="009123E5" w:rsidP="009123E5">
      <w:pPr>
        <w:pStyle w:val="NoSpacing"/>
        <w:rPr>
          <w:rFonts w:ascii="Helvetica" w:hAnsi="Helvetica" w:cs="Helvetica"/>
          <w:color w:val="222222"/>
          <w:sz w:val="24"/>
          <w:szCs w:val="24"/>
          <w:shd w:val="clear" w:color="auto" w:fill="FFFFFF"/>
        </w:rPr>
      </w:pPr>
      <w:bookmarkStart w:id="529" w:name="DOINPSCulturalResources"/>
      <w:bookmarkEnd w:id="529"/>
      <w:r w:rsidRPr="003E69EB">
        <w:rPr>
          <w:rFonts w:ascii="Helvetica" w:hAnsi="Helvetica" w:cs="Helvetica"/>
          <w:color w:val="222222"/>
          <w:sz w:val="24"/>
          <w:szCs w:val="24"/>
          <w:highlight w:val="cyan"/>
          <w:shd w:val="clear" w:color="auto" w:fill="FFFFFF"/>
        </w:rPr>
        <w:t>National Park Service</w:t>
      </w:r>
      <w:r w:rsidRPr="003E69EB">
        <w:rPr>
          <w:rFonts w:ascii="Helvetica" w:hAnsi="Helvetica" w:cs="Helvetica"/>
          <w:color w:val="222222"/>
          <w:sz w:val="24"/>
          <w:szCs w:val="24"/>
          <w:highlight w:val="cyan"/>
        </w:rPr>
        <w:br/>
      </w:r>
      <w:r w:rsidRPr="003E69EB">
        <w:rPr>
          <w:rFonts w:ascii="Helvetica" w:hAnsi="Helvetica" w:cs="Helvetica"/>
          <w:color w:val="222222"/>
          <w:sz w:val="24"/>
          <w:szCs w:val="24"/>
          <w:highlight w:val="cyan"/>
          <w:shd w:val="clear" w:color="auto" w:fill="FFFFFF"/>
        </w:rPr>
        <w:t>Cultural Resources Management Services</w:t>
      </w:r>
      <w:r w:rsidRPr="00014646">
        <w:rPr>
          <w:rFonts w:ascii="Helvetica" w:hAnsi="Helvetica" w:cs="Helvetica"/>
          <w:color w:val="222222"/>
          <w:sz w:val="24"/>
          <w:szCs w:val="24"/>
        </w:rPr>
        <w:br/>
      </w:r>
      <w:r w:rsidRPr="00014646">
        <w:rPr>
          <w:rFonts w:ascii="Helvetica" w:hAnsi="Helvetica" w:cs="Helvetica"/>
          <w:color w:val="222222"/>
          <w:sz w:val="24"/>
          <w:szCs w:val="24"/>
          <w:shd w:val="clear" w:color="auto" w:fill="FFFFFF"/>
        </w:rPr>
        <w:t>Synopsis 1</w:t>
      </w:r>
    </w:p>
    <w:tbl>
      <w:tblPr>
        <w:tblW w:w="9990" w:type="dxa"/>
        <w:tblCellMar>
          <w:top w:w="15" w:type="dxa"/>
          <w:left w:w="15" w:type="dxa"/>
          <w:bottom w:w="15" w:type="dxa"/>
          <w:right w:w="15" w:type="dxa"/>
        </w:tblCellMar>
        <w:tblLook w:val="04A0" w:firstRow="1" w:lastRow="0" w:firstColumn="1" w:lastColumn="0" w:noHBand="0" w:noVBand="1"/>
      </w:tblPr>
      <w:tblGrid>
        <w:gridCol w:w="3240"/>
        <w:gridCol w:w="6750"/>
      </w:tblGrid>
      <w:tr w:rsidR="009123E5" w:rsidRPr="008429AE" w14:paraId="7B0D8A5D" w14:textId="77777777" w:rsidTr="00A15D91">
        <w:tc>
          <w:tcPr>
            <w:tcW w:w="3240" w:type="dxa"/>
            <w:tcBorders>
              <w:top w:val="nil"/>
              <w:left w:val="nil"/>
              <w:bottom w:val="nil"/>
              <w:right w:val="nil"/>
            </w:tcBorders>
            <w:shd w:val="clear" w:color="auto" w:fill="FFFFFF"/>
            <w:hideMark/>
          </w:tcPr>
          <w:p w14:paraId="0B15F5DD"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Document Type:</w:t>
            </w:r>
          </w:p>
        </w:tc>
        <w:tc>
          <w:tcPr>
            <w:tcW w:w="6750" w:type="dxa"/>
            <w:tcBorders>
              <w:top w:val="nil"/>
              <w:left w:val="nil"/>
              <w:bottom w:val="nil"/>
              <w:right w:val="nil"/>
            </w:tcBorders>
            <w:shd w:val="clear" w:color="auto" w:fill="FFFFFF"/>
            <w:hideMark/>
          </w:tcPr>
          <w:p w14:paraId="6485C619"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Grants Notice</w:t>
            </w:r>
          </w:p>
        </w:tc>
      </w:tr>
      <w:tr w:rsidR="009123E5" w:rsidRPr="008429AE" w14:paraId="2B13A78A" w14:textId="77777777" w:rsidTr="00A15D91">
        <w:tc>
          <w:tcPr>
            <w:tcW w:w="3240" w:type="dxa"/>
            <w:tcBorders>
              <w:top w:val="nil"/>
              <w:left w:val="nil"/>
              <w:bottom w:val="nil"/>
              <w:right w:val="nil"/>
            </w:tcBorders>
            <w:shd w:val="clear" w:color="auto" w:fill="FFFFFF"/>
            <w:hideMark/>
          </w:tcPr>
          <w:p w14:paraId="51821775"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Funding Opportunity Number:</w:t>
            </w:r>
          </w:p>
        </w:tc>
        <w:tc>
          <w:tcPr>
            <w:tcW w:w="6750" w:type="dxa"/>
            <w:tcBorders>
              <w:top w:val="nil"/>
              <w:left w:val="nil"/>
              <w:bottom w:val="nil"/>
              <w:right w:val="nil"/>
            </w:tcBorders>
            <w:shd w:val="clear" w:color="auto" w:fill="FFFFFF"/>
            <w:hideMark/>
          </w:tcPr>
          <w:p w14:paraId="06CABF25"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P24AS00306</w:t>
            </w:r>
          </w:p>
        </w:tc>
      </w:tr>
      <w:tr w:rsidR="009123E5" w:rsidRPr="008429AE" w14:paraId="741B7C65" w14:textId="77777777" w:rsidTr="00A15D91">
        <w:tc>
          <w:tcPr>
            <w:tcW w:w="3240" w:type="dxa"/>
            <w:tcBorders>
              <w:top w:val="nil"/>
              <w:left w:val="nil"/>
              <w:bottom w:val="nil"/>
              <w:right w:val="nil"/>
            </w:tcBorders>
            <w:shd w:val="clear" w:color="auto" w:fill="FFFFFF"/>
            <w:hideMark/>
          </w:tcPr>
          <w:p w14:paraId="2C0F1C58"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Funding Opportunity Title:</w:t>
            </w:r>
          </w:p>
        </w:tc>
        <w:tc>
          <w:tcPr>
            <w:tcW w:w="6750" w:type="dxa"/>
            <w:tcBorders>
              <w:top w:val="nil"/>
              <w:left w:val="nil"/>
              <w:bottom w:val="nil"/>
              <w:right w:val="nil"/>
            </w:tcBorders>
            <w:shd w:val="clear" w:color="auto" w:fill="FFFFFF"/>
            <w:hideMark/>
          </w:tcPr>
          <w:p w14:paraId="5ABF332F"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Cultural Resources Management Services</w:t>
            </w:r>
          </w:p>
        </w:tc>
      </w:tr>
      <w:tr w:rsidR="009123E5" w:rsidRPr="008429AE" w14:paraId="467813C7" w14:textId="77777777" w:rsidTr="00A15D91">
        <w:tc>
          <w:tcPr>
            <w:tcW w:w="3240" w:type="dxa"/>
            <w:tcBorders>
              <w:top w:val="nil"/>
              <w:left w:val="nil"/>
              <w:bottom w:val="nil"/>
              <w:right w:val="nil"/>
            </w:tcBorders>
            <w:shd w:val="clear" w:color="auto" w:fill="FFFFFF"/>
            <w:hideMark/>
          </w:tcPr>
          <w:p w14:paraId="5D80253A"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Opportunity Category:</w:t>
            </w:r>
          </w:p>
        </w:tc>
        <w:tc>
          <w:tcPr>
            <w:tcW w:w="6750" w:type="dxa"/>
            <w:tcBorders>
              <w:top w:val="nil"/>
              <w:left w:val="nil"/>
              <w:bottom w:val="nil"/>
              <w:right w:val="nil"/>
            </w:tcBorders>
            <w:shd w:val="clear" w:color="auto" w:fill="FFFFFF"/>
            <w:hideMark/>
          </w:tcPr>
          <w:p w14:paraId="1821098D"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Discretionary</w:t>
            </w:r>
          </w:p>
        </w:tc>
      </w:tr>
      <w:tr w:rsidR="009123E5" w:rsidRPr="008429AE" w14:paraId="1895D415" w14:textId="77777777" w:rsidTr="00A15D91">
        <w:tc>
          <w:tcPr>
            <w:tcW w:w="3240" w:type="dxa"/>
            <w:tcBorders>
              <w:top w:val="nil"/>
              <w:left w:val="nil"/>
              <w:bottom w:val="nil"/>
              <w:right w:val="nil"/>
            </w:tcBorders>
            <w:shd w:val="clear" w:color="auto" w:fill="FFFFFF"/>
            <w:hideMark/>
          </w:tcPr>
          <w:p w14:paraId="079BA3EB"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Opportunity Category Explanation:</w:t>
            </w:r>
          </w:p>
        </w:tc>
        <w:tc>
          <w:tcPr>
            <w:tcW w:w="6750" w:type="dxa"/>
            <w:tcBorders>
              <w:top w:val="nil"/>
              <w:left w:val="nil"/>
              <w:bottom w:val="nil"/>
              <w:right w:val="nil"/>
            </w:tcBorders>
            <w:shd w:val="clear" w:color="auto" w:fill="FFFFFF"/>
            <w:hideMark/>
          </w:tcPr>
          <w:p w14:paraId="78EC340D" w14:textId="77777777" w:rsidR="009123E5" w:rsidRPr="008429AE" w:rsidRDefault="009123E5" w:rsidP="00A15D91">
            <w:pPr>
              <w:pStyle w:val="NoSpacing"/>
              <w:rPr>
                <w:rFonts w:ascii="Helvetica" w:hAnsi="Helvetica" w:cs="Helvetica"/>
                <w:b/>
                <w:bCs/>
                <w:color w:val="222222"/>
              </w:rPr>
            </w:pPr>
          </w:p>
        </w:tc>
      </w:tr>
      <w:tr w:rsidR="009123E5" w:rsidRPr="008429AE" w14:paraId="134D186B" w14:textId="77777777" w:rsidTr="00A15D91">
        <w:tc>
          <w:tcPr>
            <w:tcW w:w="3240" w:type="dxa"/>
            <w:tcBorders>
              <w:top w:val="nil"/>
              <w:left w:val="nil"/>
              <w:bottom w:val="nil"/>
              <w:right w:val="nil"/>
            </w:tcBorders>
            <w:shd w:val="clear" w:color="auto" w:fill="FFFFFF"/>
            <w:hideMark/>
          </w:tcPr>
          <w:p w14:paraId="46F5D8C2"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Funding Instrument Type:</w:t>
            </w:r>
          </w:p>
        </w:tc>
        <w:tc>
          <w:tcPr>
            <w:tcW w:w="6750" w:type="dxa"/>
            <w:tcBorders>
              <w:top w:val="nil"/>
              <w:left w:val="nil"/>
              <w:bottom w:val="nil"/>
              <w:right w:val="nil"/>
            </w:tcBorders>
            <w:shd w:val="clear" w:color="auto" w:fill="FFFFFF"/>
            <w:hideMark/>
          </w:tcPr>
          <w:p w14:paraId="60896DFB"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Cooperative Agreement</w:t>
            </w:r>
          </w:p>
        </w:tc>
      </w:tr>
      <w:tr w:rsidR="009123E5" w:rsidRPr="008429AE" w14:paraId="5988526D" w14:textId="77777777" w:rsidTr="00A15D91">
        <w:tc>
          <w:tcPr>
            <w:tcW w:w="3240" w:type="dxa"/>
            <w:tcBorders>
              <w:top w:val="nil"/>
              <w:left w:val="nil"/>
              <w:bottom w:val="nil"/>
              <w:right w:val="nil"/>
            </w:tcBorders>
            <w:shd w:val="clear" w:color="auto" w:fill="FFFFFF"/>
            <w:hideMark/>
          </w:tcPr>
          <w:p w14:paraId="0FAE795F"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lastRenderedPageBreak/>
              <w:t>Category of Funding Activity:</w:t>
            </w:r>
          </w:p>
        </w:tc>
        <w:tc>
          <w:tcPr>
            <w:tcW w:w="6750" w:type="dxa"/>
            <w:tcBorders>
              <w:top w:val="nil"/>
              <w:left w:val="nil"/>
              <w:bottom w:val="nil"/>
              <w:right w:val="nil"/>
            </w:tcBorders>
            <w:shd w:val="clear" w:color="auto" w:fill="FFFFFF"/>
            <w:hideMark/>
          </w:tcPr>
          <w:p w14:paraId="3372E357"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Other (see text field entitled "Explanation of Other Category of Funding Activity" for clarification)</w:t>
            </w:r>
          </w:p>
        </w:tc>
      </w:tr>
      <w:tr w:rsidR="009123E5" w:rsidRPr="008429AE" w14:paraId="1F908A22" w14:textId="77777777" w:rsidTr="00A15D91">
        <w:tc>
          <w:tcPr>
            <w:tcW w:w="3240" w:type="dxa"/>
            <w:tcBorders>
              <w:top w:val="nil"/>
              <w:left w:val="nil"/>
              <w:bottom w:val="nil"/>
              <w:right w:val="nil"/>
            </w:tcBorders>
            <w:shd w:val="clear" w:color="auto" w:fill="FFFFFF"/>
            <w:hideMark/>
          </w:tcPr>
          <w:p w14:paraId="5DCF06EC"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Category Explanation:</w:t>
            </w:r>
          </w:p>
        </w:tc>
        <w:tc>
          <w:tcPr>
            <w:tcW w:w="6750" w:type="dxa"/>
            <w:tcBorders>
              <w:top w:val="nil"/>
              <w:left w:val="nil"/>
              <w:bottom w:val="nil"/>
              <w:right w:val="nil"/>
            </w:tcBorders>
            <w:shd w:val="clear" w:color="auto" w:fill="FFFFFF"/>
            <w:hideMark/>
          </w:tcPr>
          <w:p w14:paraId="6A497814"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Cultural Resources</w:t>
            </w:r>
          </w:p>
        </w:tc>
      </w:tr>
      <w:tr w:rsidR="009123E5" w:rsidRPr="008429AE" w14:paraId="172E2CDB" w14:textId="77777777" w:rsidTr="00A15D91">
        <w:tc>
          <w:tcPr>
            <w:tcW w:w="3240" w:type="dxa"/>
            <w:tcBorders>
              <w:top w:val="nil"/>
              <w:left w:val="nil"/>
              <w:bottom w:val="nil"/>
              <w:right w:val="nil"/>
            </w:tcBorders>
            <w:shd w:val="clear" w:color="auto" w:fill="FFFFFF"/>
            <w:hideMark/>
          </w:tcPr>
          <w:p w14:paraId="070FFF4A"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Expected Number of Awards:</w:t>
            </w:r>
          </w:p>
        </w:tc>
        <w:tc>
          <w:tcPr>
            <w:tcW w:w="6750" w:type="dxa"/>
            <w:tcBorders>
              <w:top w:val="nil"/>
              <w:left w:val="nil"/>
              <w:bottom w:val="nil"/>
              <w:right w:val="nil"/>
            </w:tcBorders>
            <w:shd w:val="clear" w:color="auto" w:fill="FFFFFF"/>
            <w:hideMark/>
          </w:tcPr>
          <w:p w14:paraId="0BC1718F" w14:textId="77777777" w:rsidR="009123E5" w:rsidRPr="008429AE" w:rsidRDefault="009123E5" w:rsidP="00A15D91">
            <w:pPr>
              <w:pStyle w:val="NoSpacing"/>
              <w:rPr>
                <w:rFonts w:ascii="Helvetica" w:hAnsi="Helvetica" w:cs="Helvetica"/>
                <w:b/>
                <w:bCs/>
                <w:color w:val="222222"/>
              </w:rPr>
            </w:pPr>
          </w:p>
        </w:tc>
      </w:tr>
      <w:tr w:rsidR="009123E5" w:rsidRPr="008429AE" w14:paraId="78EDB778" w14:textId="77777777" w:rsidTr="00A15D91">
        <w:tc>
          <w:tcPr>
            <w:tcW w:w="3240" w:type="dxa"/>
            <w:tcBorders>
              <w:top w:val="nil"/>
              <w:left w:val="nil"/>
              <w:bottom w:val="nil"/>
              <w:right w:val="nil"/>
            </w:tcBorders>
            <w:shd w:val="clear" w:color="auto" w:fill="FFFFFF"/>
            <w:hideMark/>
          </w:tcPr>
          <w:p w14:paraId="617B7FFC"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CFDA Number(s):</w:t>
            </w:r>
          </w:p>
        </w:tc>
        <w:tc>
          <w:tcPr>
            <w:tcW w:w="6750" w:type="dxa"/>
            <w:tcBorders>
              <w:top w:val="nil"/>
              <w:left w:val="nil"/>
              <w:bottom w:val="nil"/>
              <w:right w:val="nil"/>
            </w:tcBorders>
            <w:shd w:val="clear" w:color="auto" w:fill="FFFFFF"/>
            <w:hideMark/>
          </w:tcPr>
          <w:p w14:paraId="59E9C9C0"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15.946 -- Cultural Resources Management</w:t>
            </w:r>
          </w:p>
        </w:tc>
      </w:tr>
      <w:tr w:rsidR="009123E5" w:rsidRPr="008429AE" w14:paraId="56FB5DA5" w14:textId="77777777" w:rsidTr="00A15D91">
        <w:tc>
          <w:tcPr>
            <w:tcW w:w="3240" w:type="dxa"/>
            <w:tcBorders>
              <w:top w:val="nil"/>
              <w:left w:val="nil"/>
              <w:bottom w:val="nil"/>
              <w:right w:val="nil"/>
            </w:tcBorders>
            <w:shd w:val="clear" w:color="auto" w:fill="FFFFFF"/>
            <w:hideMark/>
          </w:tcPr>
          <w:p w14:paraId="52A465F0"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Cost Sharing or Matching Requirement:</w:t>
            </w:r>
          </w:p>
        </w:tc>
        <w:tc>
          <w:tcPr>
            <w:tcW w:w="6750" w:type="dxa"/>
            <w:tcBorders>
              <w:top w:val="nil"/>
              <w:left w:val="nil"/>
              <w:bottom w:val="nil"/>
              <w:right w:val="nil"/>
            </w:tcBorders>
            <w:shd w:val="clear" w:color="auto" w:fill="FFFFFF"/>
            <w:hideMark/>
          </w:tcPr>
          <w:p w14:paraId="07E77EE2"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No</w:t>
            </w:r>
          </w:p>
        </w:tc>
      </w:tr>
      <w:tr w:rsidR="009123E5" w:rsidRPr="008429AE" w14:paraId="0FA2F1EB" w14:textId="77777777" w:rsidTr="00A15D91">
        <w:tc>
          <w:tcPr>
            <w:tcW w:w="3240" w:type="dxa"/>
            <w:tcBorders>
              <w:top w:val="nil"/>
              <w:left w:val="nil"/>
              <w:bottom w:val="nil"/>
              <w:right w:val="nil"/>
            </w:tcBorders>
            <w:shd w:val="clear" w:color="auto" w:fill="FFFFFF"/>
            <w:hideMark/>
          </w:tcPr>
          <w:p w14:paraId="04446FF7"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Version:</w:t>
            </w:r>
          </w:p>
        </w:tc>
        <w:tc>
          <w:tcPr>
            <w:tcW w:w="6750" w:type="dxa"/>
            <w:tcBorders>
              <w:top w:val="nil"/>
              <w:left w:val="nil"/>
              <w:bottom w:val="nil"/>
              <w:right w:val="nil"/>
            </w:tcBorders>
            <w:shd w:val="clear" w:color="auto" w:fill="FFFFFF"/>
            <w:hideMark/>
          </w:tcPr>
          <w:p w14:paraId="50881538"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Synopsis 2</w:t>
            </w:r>
          </w:p>
        </w:tc>
      </w:tr>
      <w:tr w:rsidR="009123E5" w:rsidRPr="008429AE" w14:paraId="42FBA249" w14:textId="77777777" w:rsidTr="00A15D91">
        <w:tc>
          <w:tcPr>
            <w:tcW w:w="3240" w:type="dxa"/>
            <w:tcBorders>
              <w:top w:val="nil"/>
              <w:left w:val="nil"/>
              <w:bottom w:val="nil"/>
              <w:right w:val="nil"/>
            </w:tcBorders>
            <w:shd w:val="clear" w:color="auto" w:fill="FFFFFF"/>
            <w:hideMark/>
          </w:tcPr>
          <w:p w14:paraId="79277F69"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Posted Date:</w:t>
            </w:r>
          </w:p>
        </w:tc>
        <w:tc>
          <w:tcPr>
            <w:tcW w:w="6750" w:type="dxa"/>
            <w:tcBorders>
              <w:top w:val="nil"/>
              <w:left w:val="nil"/>
              <w:bottom w:val="nil"/>
              <w:right w:val="nil"/>
            </w:tcBorders>
            <w:shd w:val="clear" w:color="auto" w:fill="FFFFFF"/>
            <w:hideMark/>
          </w:tcPr>
          <w:p w14:paraId="7B4FE470"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Mar 15, 2024</w:t>
            </w:r>
          </w:p>
        </w:tc>
      </w:tr>
      <w:tr w:rsidR="009123E5" w:rsidRPr="008429AE" w14:paraId="1352648C" w14:textId="77777777" w:rsidTr="00A15D91">
        <w:tc>
          <w:tcPr>
            <w:tcW w:w="3240" w:type="dxa"/>
            <w:tcBorders>
              <w:top w:val="nil"/>
              <w:left w:val="nil"/>
              <w:bottom w:val="nil"/>
              <w:right w:val="nil"/>
            </w:tcBorders>
            <w:shd w:val="clear" w:color="auto" w:fill="FFFFFF"/>
            <w:hideMark/>
          </w:tcPr>
          <w:p w14:paraId="4A8D9F43"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Last Updated Date:</w:t>
            </w:r>
          </w:p>
        </w:tc>
        <w:tc>
          <w:tcPr>
            <w:tcW w:w="6750" w:type="dxa"/>
            <w:tcBorders>
              <w:top w:val="nil"/>
              <w:left w:val="nil"/>
              <w:bottom w:val="nil"/>
              <w:right w:val="nil"/>
            </w:tcBorders>
            <w:shd w:val="clear" w:color="auto" w:fill="FFFFFF"/>
            <w:hideMark/>
          </w:tcPr>
          <w:p w14:paraId="3623B7E4"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Mar 19, 2024</w:t>
            </w:r>
          </w:p>
        </w:tc>
      </w:tr>
      <w:tr w:rsidR="009123E5" w:rsidRPr="008429AE" w14:paraId="3E8EE88A" w14:textId="77777777" w:rsidTr="00A15D91">
        <w:tc>
          <w:tcPr>
            <w:tcW w:w="3240" w:type="dxa"/>
            <w:tcBorders>
              <w:top w:val="nil"/>
              <w:left w:val="nil"/>
              <w:bottom w:val="nil"/>
              <w:right w:val="nil"/>
            </w:tcBorders>
            <w:shd w:val="clear" w:color="auto" w:fill="FFFFFF"/>
            <w:hideMark/>
          </w:tcPr>
          <w:p w14:paraId="5AE8039C"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Original Closing Date for Applications:</w:t>
            </w:r>
          </w:p>
        </w:tc>
        <w:tc>
          <w:tcPr>
            <w:tcW w:w="6750" w:type="dxa"/>
            <w:tcBorders>
              <w:top w:val="nil"/>
              <w:left w:val="nil"/>
              <w:bottom w:val="nil"/>
              <w:right w:val="nil"/>
            </w:tcBorders>
            <w:shd w:val="clear" w:color="auto" w:fill="FFFFFF"/>
            <w:hideMark/>
          </w:tcPr>
          <w:p w14:paraId="11DF4CB8"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Jul 15, 2024 Electronically submitted applications must be submitted no later than 11:59 PM, ET, on the listed application due date.</w:t>
            </w:r>
          </w:p>
        </w:tc>
      </w:tr>
      <w:tr w:rsidR="009123E5" w:rsidRPr="008429AE" w14:paraId="231BB809" w14:textId="77777777" w:rsidTr="00A15D91">
        <w:tc>
          <w:tcPr>
            <w:tcW w:w="3240" w:type="dxa"/>
            <w:tcBorders>
              <w:top w:val="nil"/>
              <w:left w:val="nil"/>
              <w:bottom w:val="nil"/>
              <w:right w:val="nil"/>
            </w:tcBorders>
            <w:shd w:val="clear" w:color="auto" w:fill="FFFFFF"/>
            <w:hideMark/>
          </w:tcPr>
          <w:p w14:paraId="0B7BCABB"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Current Closing Date for Applications:</w:t>
            </w:r>
          </w:p>
        </w:tc>
        <w:tc>
          <w:tcPr>
            <w:tcW w:w="6750" w:type="dxa"/>
            <w:tcBorders>
              <w:top w:val="nil"/>
              <w:left w:val="nil"/>
              <w:bottom w:val="nil"/>
              <w:right w:val="nil"/>
            </w:tcBorders>
            <w:shd w:val="clear" w:color="auto" w:fill="FFFFFF"/>
            <w:hideMark/>
          </w:tcPr>
          <w:p w14:paraId="271D1E2F"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Jul 15, 2024 Electronically submitted applications must be submitted no later than 5:00 PM, MT, on the listed application due date.</w:t>
            </w:r>
          </w:p>
        </w:tc>
      </w:tr>
      <w:tr w:rsidR="009123E5" w:rsidRPr="008429AE" w14:paraId="33FE0F26" w14:textId="77777777" w:rsidTr="00A15D91">
        <w:tc>
          <w:tcPr>
            <w:tcW w:w="3240" w:type="dxa"/>
            <w:tcBorders>
              <w:top w:val="nil"/>
              <w:left w:val="nil"/>
              <w:bottom w:val="nil"/>
              <w:right w:val="nil"/>
            </w:tcBorders>
            <w:shd w:val="clear" w:color="auto" w:fill="FFFFFF"/>
            <w:hideMark/>
          </w:tcPr>
          <w:p w14:paraId="796FE544"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Archive Date:</w:t>
            </w:r>
          </w:p>
        </w:tc>
        <w:tc>
          <w:tcPr>
            <w:tcW w:w="6750" w:type="dxa"/>
            <w:tcBorders>
              <w:top w:val="nil"/>
              <w:left w:val="nil"/>
              <w:bottom w:val="nil"/>
              <w:right w:val="nil"/>
            </w:tcBorders>
            <w:shd w:val="clear" w:color="auto" w:fill="FFFFFF"/>
            <w:hideMark/>
          </w:tcPr>
          <w:p w14:paraId="54BB6427" w14:textId="77777777" w:rsidR="009123E5" w:rsidRPr="008429AE" w:rsidRDefault="009123E5" w:rsidP="00A15D91">
            <w:pPr>
              <w:pStyle w:val="NoSpacing"/>
              <w:rPr>
                <w:rFonts w:ascii="Helvetica" w:hAnsi="Helvetica" w:cs="Helvetica"/>
                <w:b/>
                <w:bCs/>
                <w:color w:val="222222"/>
              </w:rPr>
            </w:pPr>
          </w:p>
        </w:tc>
      </w:tr>
      <w:tr w:rsidR="009123E5" w:rsidRPr="008429AE" w14:paraId="6CD92260" w14:textId="77777777" w:rsidTr="00A15D91">
        <w:tc>
          <w:tcPr>
            <w:tcW w:w="3240" w:type="dxa"/>
            <w:tcBorders>
              <w:top w:val="nil"/>
              <w:left w:val="nil"/>
              <w:bottom w:val="nil"/>
              <w:right w:val="nil"/>
            </w:tcBorders>
            <w:shd w:val="clear" w:color="auto" w:fill="FFFFFF"/>
            <w:hideMark/>
          </w:tcPr>
          <w:p w14:paraId="3497FC9F"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Estimated Total Program Funding:</w:t>
            </w:r>
          </w:p>
        </w:tc>
        <w:tc>
          <w:tcPr>
            <w:tcW w:w="6750" w:type="dxa"/>
            <w:tcBorders>
              <w:top w:val="nil"/>
              <w:left w:val="nil"/>
              <w:bottom w:val="nil"/>
              <w:right w:val="nil"/>
            </w:tcBorders>
            <w:shd w:val="clear" w:color="auto" w:fill="FFFFFF"/>
            <w:hideMark/>
          </w:tcPr>
          <w:p w14:paraId="45C3351B" w14:textId="77777777" w:rsidR="009123E5" w:rsidRPr="008429AE" w:rsidRDefault="009123E5" w:rsidP="00A15D91">
            <w:pPr>
              <w:pStyle w:val="NoSpacing"/>
              <w:rPr>
                <w:rFonts w:ascii="Helvetica" w:hAnsi="Helvetica" w:cs="Helvetica"/>
                <w:b/>
                <w:bCs/>
                <w:color w:val="222222"/>
              </w:rPr>
            </w:pPr>
          </w:p>
        </w:tc>
      </w:tr>
      <w:tr w:rsidR="009123E5" w:rsidRPr="008429AE" w14:paraId="0373B129" w14:textId="77777777" w:rsidTr="00A15D91">
        <w:tc>
          <w:tcPr>
            <w:tcW w:w="3240" w:type="dxa"/>
            <w:tcBorders>
              <w:top w:val="nil"/>
              <w:left w:val="nil"/>
              <w:bottom w:val="nil"/>
              <w:right w:val="nil"/>
            </w:tcBorders>
            <w:shd w:val="clear" w:color="auto" w:fill="FFFFFF"/>
            <w:hideMark/>
          </w:tcPr>
          <w:p w14:paraId="6108A759"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Award Ceiling:</w:t>
            </w:r>
          </w:p>
        </w:tc>
        <w:tc>
          <w:tcPr>
            <w:tcW w:w="6750" w:type="dxa"/>
            <w:tcBorders>
              <w:top w:val="nil"/>
              <w:left w:val="nil"/>
              <w:bottom w:val="nil"/>
              <w:right w:val="nil"/>
            </w:tcBorders>
            <w:shd w:val="clear" w:color="auto" w:fill="FFFFFF"/>
            <w:hideMark/>
          </w:tcPr>
          <w:p w14:paraId="2408DF85"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$25,000,000</w:t>
            </w:r>
          </w:p>
        </w:tc>
      </w:tr>
      <w:tr w:rsidR="009123E5" w:rsidRPr="008429AE" w14:paraId="37AEBD06" w14:textId="77777777" w:rsidTr="00A15D91">
        <w:tc>
          <w:tcPr>
            <w:tcW w:w="3240" w:type="dxa"/>
            <w:tcBorders>
              <w:top w:val="nil"/>
              <w:left w:val="nil"/>
              <w:bottom w:val="nil"/>
              <w:right w:val="nil"/>
            </w:tcBorders>
            <w:shd w:val="clear" w:color="auto" w:fill="FFFFFF"/>
            <w:hideMark/>
          </w:tcPr>
          <w:p w14:paraId="08601C15"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Award Floor:</w:t>
            </w:r>
          </w:p>
        </w:tc>
        <w:tc>
          <w:tcPr>
            <w:tcW w:w="6750" w:type="dxa"/>
            <w:tcBorders>
              <w:top w:val="nil"/>
              <w:left w:val="nil"/>
              <w:bottom w:val="nil"/>
              <w:right w:val="nil"/>
            </w:tcBorders>
            <w:shd w:val="clear" w:color="auto" w:fill="FFFFFF"/>
            <w:hideMark/>
          </w:tcPr>
          <w:p w14:paraId="6A220F38"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$250,000</w:t>
            </w:r>
          </w:p>
        </w:tc>
      </w:tr>
    </w:tbl>
    <w:p w14:paraId="45965550" w14:textId="77777777" w:rsidR="009123E5" w:rsidRPr="008429AE" w:rsidRDefault="009123E5" w:rsidP="009123E5">
      <w:pPr>
        <w:pStyle w:val="NoSpacing"/>
        <w:rPr>
          <w:rFonts w:ascii="Helvetica" w:hAnsi="Helvetica" w:cs="Helvetica"/>
          <w:b/>
          <w:bCs/>
          <w:color w:val="222222"/>
        </w:rPr>
      </w:pPr>
      <w:r w:rsidRPr="008429AE">
        <w:rPr>
          <w:rFonts w:ascii="Helvetica" w:hAnsi="Helvetica" w:cs="Helvetica"/>
          <w:b/>
          <w:bCs/>
          <w:color w:val="222222"/>
        </w:rPr>
        <w:t>Eligibility</w:t>
      </w:r>
    </w:p>
    <w:tbl>
      <w:tblPr>
        <w:tblW w:w="10680" w:type="dxa"/>
        <w:tblCellMar>
          <w:top w:w="15" w:type="dxa"/>
          <w:left w:w="15" w:type="dxa"/>
          <w:bottom w:w="15" w:type="dxa"/>
          <w:right w:w="15" w:type="dxa"/>
        </w:tblCellMar>
        <w:tblLook w:val="04A0" w:firstRow="1" w:lastRow="0" w:firstColumn="1" w:lastColumn="0" w:noHBand="0" w:noVBand="1"/>
      </w:tblPr>
      <w:tblGrid>
        <w:gridCol w:w="3819"/>
        <w:gridCol w:w="6861"/>
      </w:tblGrid>
      <w:tr w:rsidR="009123E5" w:rsidRPr="008429AE" w14:paraId="1BE1CB5F" w14:textId="77777777" w:rsidTr="00A15D91">
        <w:tc>
          <w:tcPr>
            <w:tcW w:w="2136" w:type="dxa"/>
            <w:tcBorders>
              <w:top w:val="nil"/>
              <w:left w:val="nil"/>
              <w:bottom w:val="nil"/>
              <w:right w:val="nil"/>
            </w:tcBorders>
            <w:shd w:val="clear" w:color="auto" w:fill="FFFFFF"/>
            <w:hideMark/>
          </w:tcPr>
          <w:p w14:paraId="3353B881"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DD9E98E"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City or township governments</w:t>
            </w:r>
            <w:r w:rsidRPr="008429AE">
              <w:rPr>
                <w:rFonts w:ascii="Helvetica" w:hAnsi="Helvetica" w:cs="Helvetica"/>
                <w:color w:val="222222"/>
              </w:rPr>
              <w:br/>
              <w:t>State governments</w:t>
            </w:r>
            <w:r w:rsidRPr="008429AE">
              <w:rPr>
                <w:rFonts w:ascii="Helvetica" w:hAnsi="Helvetica" w:cs="Helvetica"/>
                <w:color w:val="222222"/>
              </w:rPr>
              <w:br/>
              <w:t>Nonprofits having a 501(c)(3) status with the IRS, other than institutions of higher education</w:t>
            </w:r>
            <w:r w:rsidRPr="008429AE">
              <w:rPr>
                <w:rFonts w:ascii="Helvetica" w:hAnsi="Helvetica" w:cs="Helvetica"/>
                <w:color w:val="222222"/>
              </w:rPr>
              <w:br/>
              <w:t>Native American tribal organizations (other than Federally recognized tribal governments)</w:t>
            </w:r>
            <w:r w:rsidRPr="008429AE">
              <w:rPr>
                <w:rFonts w:ascii="Helvetica" w:hAnsi="Helvetica" w:cs="Helvetica"/>
                <w:color w:val="222222"/>
              </w:rPr>
              <w:br/>
              <w:t>Private institutions of higher education</w:t>
            </w:r>
            <w:r w:rsidRPr="008429AE">
              <w:rPr>
                <w:rFonts w:ascii="Helvetica" w:hAnsi="Helvetica" w:cs="Helvetica"/>
                <w:color w:val="222222"/>
              </w:rPr>
              <w:br/>
              <w:t>Native American tribal governments (Federally recognized)</w:t>
            </w:r>
            <w:r w:rsidRPr="008429AE">
              <w:rPr>
                <w:rFonts w:ascii="Helvetica" w:hAnsi="Helvetica" w:cs="Helvetica"/>
                <w:color w:val="222222"/>
              </w:rPr>
              <w:br/>
              <w:t>Public and State controlled institutions of higher education</w:t>
            </w:r>
            <w:r w:rsidRPr="008429AE">
              <w:rPr>
                <w:rFonts w:ascii="Helvetica" w:hAnsi="Helvetica" w:cs="Helvetica"/>
                <w:color w:val="222222"/>
              </w:rPr>
              <w:br/>
              <w:t>County governments</w:t>
            </w:r>
          </w:p>
        </w:tc>
      </w:tr>
      <w:tr w:rsidR="009123E5" w:rsidRPr="008429AE" w14:paraId="461EF11D" w14:textId="77777777" w:rsidTr="00A15D91">
        <w:tc>
          <w:tcPr>
            <w:tcW w:w="0" w:type="auto"/>
            <w:tcBorders>
              <w:top w:val="nil"/>
              <w:left w:val="nil"/>
              <w:bottom w:val="nil"/>
              <w:right w:val="nil"/>
            </w:tcBorders>
            <w:shd w:val="clear" w:color="auto" w:fill="FFFFFF"/>
            <w:hideMark/>
          </w:tcPr>
          <w:p w14:paraId="4043CCBC"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4121E3E" w14:textId="77777777" w:rsidR="009123E5" w:rsidRPr="008429AE" w:rsidRDefault="009123E5" w:rsidP="00A15D91">
            <w:pPr>
              <w:pStyle w:val="NoSpacing"/>
              <w:rPr>
                <w:rFonts w:ascii="Helvetica" w:hAnsi="Helvetica" w:cs="Helvetica"/>
                <w:b/>
                <w:bCs/>
                <w:color w:val="222222"/>
              </w:rPr>
            </w:pPr>
          </w:p>
        </w:tc>
      </w:tr>
    </w:tbl>
    <w:p w14:paraId="2C14AF0B" w14:textId="77777777" w:rsidR="009123E5" w:rsidRPr="008429AE" w:rsidRDefault="009123E5" w:rsidP="009123E5">
      <w:pPr>
        <w:pStyle w:val="NoSpacing"/>
        <w:rPr>
          <w:rFonts w:ascii="Helvetica" w:hAnsi="Helvetica" w:cs="Helvetica"/>
          <w:b/>
          <w:bCs/>
          <w:color w:val="222222"/>
        </w:rPr>
      </w:pPr>
      <w:r w:rsidRPr="008429AE">
        <w:rPr>
          <w:rFonts w:ascii="Helvetica" w:hAnsi="Helvetica" w:cs="Helvetica"/>
          <w:b/>
          <w:bCs/>
          <w:color w:val="222222"/>
        </w:rPr>
        <w:t>Additional Information</w:t>
      </w:r>
    </w:p>
    <w:tbl>
      <w:tblPr>
        <w:tblW w:w="10680" w:type="dxa"/>
        <w:tblCellMar>
          <w:top w:w="15" w:type="dxa"/>
          <w:left w:w="15" w:type="dxa"/>
          <w:bottom w:w="15" w:type="dxa"/>
          <w:right w:w="15" w:type="dxa"/>
        </w:tblCellMar>
        <w:tblLook w:val="04A0" w:firstRow="1" w:lastRow="0" w:firstColumn="1" w:lastColumn="0" w:noHBand="0" w:noVBand="1"/>
      </w:tblPr>
      <w:tblGrid>
        <w:gridCol w:w="3232"/>
        <w:gridCol w:w="7448"/>
      </w:tblGrid>
      <w:tr w:rsidR="009123E5" w:rsidRPr="008429AE" w14:paraId="553BAC45" w14:textId="77777777" w:rsidTr="00A15D91">
        <w:tc>
          <w:tcPr>
            <w:tcW w:w="2136" w:type="dxa"/>
            <w:tcBorders>
              <w:top w:val="nil"/>
              <w:left w:val="nil"/>
              <w:bottom w:val="nil"/>
              <w:right w:val="nil"/>
            </w:tcBorders>
            <w:shd w:val="clear" w:color="auto" w:fill="FFFFFF"/>
            <w:hideMark/>
          </w:tcPr>
          <w:p w14:paraId="308BF3BE"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4128317"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National Park Service</w:t>
            </w:r>
          </w:p>
        </w:tc>
      </w:tr>
      <w:tr w:rsidR="009123E5" w:rsidRPr="008429AE" w14:paraId="728C16F2" w14:textId="77777777" w:rsidTr="00A15D91">
        <w:tc>
          <w:tcPr>
            <w:tcW w:w="0" w:type="auto"/>
            <w:tcBorders>
              <w:top w:val="nil"/>
              <w:left w:val="nil"/>
              <w:bottom w:val="nil"/>
              <w:right w:val="nil"/>
            </w:tcBorders>
            <w:shd w:val="clear" w:color="auto" w:fill="FFFFFF"/>
            <w:hideMark/>
          </w:tcPr>
          <w:p w14:paraId="6D4CC5A1"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546A747"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The National Park Service, following its Management Policies (2006) seeks to work with partners to collaboratively conduct a variety of activities, including, but not limited to the named studies outlined in NPS-28: Cultural Resource Management Guideline:● Archeological Identification/Evaluation Studies● Archival Records Management Plans● Bibliographic and historiographic essays● Collection Management Plan (CMP)● Cultural Affiliation Study and Lineal Descent Studies● Cultural Landscapes Inventory (CLI)● Cultural Resources Geographical Information System (CRGIS) Studies.● Cultural Resources Management Bibliography (CRBIB)● Development Concept Plan● Discover our Shared Heritage Travel Itineraries● Ethnohistory and Ethnography● Exhibit Plan and Design (EPD)● General Management Plan (GMP)● HABS/HAER/HALS documentation,● Historic Resource Study (HRS)● Historic structure report (HSR)● List of Classified Structures (LCS)● National Catalog of Museum Objects● National Heritage Area Plans and Evaluations● National Historic Landmark Documentation and Theme Studies● National Underground Railroad Network to Freedom studies● National Register of Historic Places Documentation and Bulletins● National Maritime Initiative Inventory● Oral History interviews, transcription and archival processing● Park and Program Administrative History● Peer Review● Teaching with Historic Places Lesson Plans</w:t>
            </w:r>
          </w:p>
        </w:tc>
      </w:tr>
      <w:tr w:rsidR="009123E5" w:rsidRPr="008429AE" w14:paraId="1DD4A6EA" w14:textId="77777777" w:rsidTr="00A15D91">
        <w:tc>
          <w:tcPr>
            <w:tcW w:w="0" w:type="auto"/>
            <w:tcBorders>
              <w:top w:val="nil"/>
              <w:left w:val="nil"/>
              <w:bottom w:val="nil"/>
              <w:right w:val="nil"/>
            </w:tcBorders>
            <w:shd w:val="clear" w:color="auto" w:fill="FFFFFF"/>
            <w:hideMark/>
          </w:tcPr>
          <w:p w14:paraId="03593F0C"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1D46FE0" w14:textId="77777777" w:rsidR="009123E5" w:rsidRPr="008429AE" w:rsidRDefault="009123E5" w:rsidP="00A15D91">
            <w:pPr>
              <w:pStyle w:val="NoSpacing"/>
              <w:rPr>
                <w:rFonts w:ascii="Helvetica" w:hAnsi="Helvetica" w:cs="Helvetica"/>
                <w:b/>
                <w:bCs/>
                <w:color w:val="222222"/>
              </w:rPr>
            </w:pPr>
          </w:p>
        </w:tc>
      </w:tr>
      <w:tr w:rsidR="009123E5" w:rsidRPr="008429AE" w14:paraId="0699A265" w14:textId="77777777" w:rsidTr="00A15D91">
        <w:tc>
          <w:tcPr>
            <w:tcW w:w="0" w:type="auto"/>
            <w:tcBorders>
              <w:top w:val="nil"/>
              <w:left w:val="nil"/>
              <w:bottom w:val="nil"/>
              <w:right w:val="nil"/>
            </w:tcBorders>
            <w:shd w:val="clear" w:color="auto" w:fill="FFFFFF"/>
            <w:hideMark/>
          </w:tcPr>
          <w:p w14:paraId="02141DE0" w14:textId="77777777" w:rsidR="009123E5" w:rsidRPr="008429AE" w:rsidRDefault="009123E5" w:rsidP="00A15D91">
            <w:pPr>
              <w:pStyle w:val="NoSpacing"/>
              <w:rPr>
                <w:rFonts w:ascii="Helvetica" w:hAnsi="Helvetica" w:cs="Helvetica"/>
                <w:b/>
                <w:bCs/>
                <w:color w:val="222222"/>
              </w:rPr>
            </w:pPr>
            <w:r w:rsidRPr="008429AE">
              <w:rPr>
                <w:rFonts w:ascii="Helvetica" w:hAnsi="Helvetica" w:cs="Helvetica"/>
                <w:b/>
                <w:bCs/>
                <w:color w:val="222222"/>
              </w:rPr>
              <w:lastRenderedPageBreak/>
              <w:t>Grantor Contact Information:</w:t>
            </w:r>
          </w:p>
        </w:tc>
        <w:tc>
          <w:tcPr>
            <w:tcW w:w="0" w:type="auto"/>
            <w:tcBorders>
              <w:top w:val="nil"/>
              <w:left w:val="nil"/>
              <w:bottom w:val="nil"/>
              <w:right w:val="nil"/>
            </w:tcBorders>
            <w:shd w:val="clear" w:color="auto" w:fill="FFFFFF"/>
            <w:hideMark/>
          </w:tcPr>
          <w:p w14:paraId="58CADD0F"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If you have difficulty accessing the full announcement electronically, please contact:</w:t>
            </w:r>
            <w:r w:rsidRPr="008429AE">
              <w:rPr>
                <w:rFonts w:ascii="Helvetica" w:hAnsi="Helvetica" w:cs="Helvetica"/>
                <w:color w:val="222222"/>
              </w:rPr>
              <w:br/>
            </w:r>
          </w:p>
          <w:p w14:paraId="798F7B9D"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t>Steve Livingston</w:t>
            </w:r>
            <w:r w:rsidRPr="008429AE">
              <w:rPr>
                <w:rFonts w:ascii="Helvetica" w:hAnsi="Helvetica" w:cs="Helvetica"/>
                <w:color w:val="222222"/>
              </w:rPr>
              <w:br/>
              <w:t>steve_livingston@nps.gov</w:t>
            </w:r>
          </w:p>
          <w:p w14:paraId="10862DD9" w14:textId="77777777" w:rsidR="009123E5" w:rsidRPr="008429AE" w:rsidRDefault="009123E5" w:rsidP="00A15D91">
            <w:pPr>
              <w:pStyle w:val="NoSpacing"/>
              <w:rPr>
                <w:rFonts w:ascii="Helvetica" w:hAnsi="Helvetica" w:cs="Helvetica"/>
                <w:color w:val="222222"/>
              </w:rPr>
            </w:pPr>
            <w:r w:rsidRPr="008429AE">
              <w:rPr>
                <w:rFonts w:ascii="Helvetica" w:hAnsi="Helvetica" w:cs="Helvetica"/>
                <w:color w:val="222222"/>
              </w:rPr>
              <w:br/>
            </w:r>
            <w:hyperlink r:id="rId346" w:history="1">
              <w:r w:rsidRPr="008429AE">
                <w:rPr>
                  <w:rStyle w:val="Hyperlink"/>
                  <w:rFonts w:ascii="Helvetica" w:hAnsi="Helvetica" w:cs="Helvetica"/>
                </w:rPr>
                <w:t>steve_livingston@nps.gov</w:t>
              </w:r>
            </w:hyperlink>
          </w:p>
        </w:tc>
      </w:tr>
    </w:tbl>
    <w:p w14:paraId="4EF7B7E2" w14:textId="77777777" w:rsidR="009123E5" w:rsidRDefault="009123E5" w:rsidP="009123E5">
      <w:pPr>
        <w:pStyle w:val="NoSpacing"/>
        <w:pBdr>
          <w:bottom w:val="single" w:sz="6" w:space="1" w:color="auto"/>
        </w:pBdr>
        <w:rPr>
          <w:rStyle w:val="Hyperlink"/>
          <w:rFonts w:ascii="Helvetica" w:hAnsi="Helvetica" w:cs="Helvetica"/>
          <w:color w:val="1155CC"/>
          <w:sz w:val="24"/>
          <w:szCs w:val="24"/>
          <w:shd w:val="clear" w:color="auto" w:fill="FFFFFF"/>
        </w:rPr>
      </w:pPr>
      <w:r w:rsidRPr="00014646">
        <w:rPr>
          <w:rFonts w:ascii="Helvetica" w:hAnsi="Helvetica" w:cs="Helvetica"/>
          <w:color w:val="222222"/>
          <w:sz w:val="24"/>
          <w:szCs w:val="24"/>
        </w:rPr>
        <w:br/>
      </w:r>
      <w:hyperlink r:id="rId347" w:tgtFrame="_blank" w:history="1">
        <w:r w:rsidRPr="00014646">
          <w:rPr>
            <w:rStyle w:val="Hyperlink"/>
            <w:rFonts w:ascii="Helvetica" w:hAnsi="Helvetica" w:cs="Helvetica"/>
            <w:color w:val="1155CC"/>
            <w:sz w:val="24"/>
            <w:szCs w:val="24"/>
            <w:shd w:val="clear" w:color="auto" w:fill="FFFFFF"/>
          </w:rPr>
          <w:t>https://www.grants.gov/search-results-detail/353005</w:t>
        </w:r>
      </w:hyperlink>
    </w:p>
    <w:p w14:paraId="58C7385F" w14:textId="77777777" w:rsidR="009123E5" w:rsidRDefault="009123E5" w:rsidP="009123E5">
      <w:pPr>
        <w:rPr>
          <w:rFonts w:ascii="Helvetica" w:hAnsi="Helvetica"/>
          <w:b/>
        </w:rPr>
      </w:pPr>
      <w:bookmarkStart w:id="530" w:name="DOINPS24ABPP"/>
      <w:bookmarkEnd w:id="530"/>
    </w:p>
    <w:p w14:paraId="2AD39BBE" w14:textId="77777777" w:rsidR="009123E5" w:rsidRDefault="009123E5" w:rsidP="009123E5">
      <w:pPr>
        <w:rPr>
          <w:rFonts w:ascii="Helvetica" w:hAnsi="Helvetica" w:cs="Helvetica"/>
          <w:color w:val="222222"/>
          <w:shd w:val="clear" w:color="auto" w:fill="FFFFFF"/>
        </w:rPr>
      </w:pPr>
      <w:bookmarkStart w:id="531" w:name="DOINPSHistoricPresTrainingFacility"/>
      <w:bookmarkStart w:id="532" w:name="DOINPSMilitaryFamiliesOutdoor"/>
      <w:bookmarkEnd w:id="531"/>
      <w:bookmarkEnd w:id="532"/>
      <w:r w:rsidRPr="003E69EB">
        <w:rPr>
          <w:rFonts w:ascii="Helvetica" w:hAnsi="Helvetica" w:cs="Helvetica"/>
          <w:color w:val="222222"/>
          <w:highlight w:val="cyan"/>
          <w:shd w:val="clear" w:color="auto" w:fill="FFFFFF"/>
        </w:rPr>
        <w:t>National Park Service</w:t>
      </w:r>
      <w:r w:rsidRPr="003E69EB">
        <w:rPr>
          <w:rFonts w:ascii="Helvetica" w:hAnsi="Helvetica" w:cs="Helvetica"/>
          <w:color w:val="222222"/>
          <w:highlight w:val="cyan"/>
        </w:rPr>
        <w:br/>
      </w:r>
      <w:r w:rsidRPr="003E69EB">
        <w:rPr>
          <w:rFonts w:ascii="Helvetica" w:hAnsi="Helvetica" w:cs="Helvetica"/>
          <w:color w:val="222222"/>
          <w:highlight w:val="cyan"/>
          <w:shd w:val="clear" w:color="auto" w:fill="FFFFFF"/>
        </w:rPr>
        <w:t>Military Families Outdoors Program</w:t>
      </w:r>
      <w:r w:rsidRPr="00DA6BB2">
        <w:rPr>
          <w:rFonts w:ascii="Helvetica" w:hAnsi="Helvetica" w:cs="Helvetica"/>
          <w:color w:val="222222"/>
        </w:rPr>
        <w:br/>
      </w:r>
      <w:r w:rsidRPr="00DA6BB2">
        <w:rPr>
          <w:rFonts w:ascii="Helvetica" w:hAnsi="Helvetica" w:cs="Helvetica"/>
          <w:color w:val="222222"/>
          <w:shd w:val="clear" w:color="auto" w:fill="FFFFFF"/>
        </w:rPr>
        <w:t>Synopsis 1</w:t>
      </w:r>
    </w:p>
    <w:tbl>
      <w:tblPr>
        <w:tblW w:w="9900" w:type="dxa"/>
        <w:tblCellMar>
          <w:top w:w="15" w:type="dxa"/>
          <w:left w:w="15" w:type="dxa"/>
          <w:bottom w:w="15" w:type="dxa"/>
          <w:right w:w="15" w:type="dxa"/>
        </w:tblCellMar>
        <w:tblLook w:val="04A0" w:firstRow="1" w:lastRow="0" w:firstColumn="1" w:lastColumn="0" w:noHBand="0" w:noVBand="1"/>
      </w:tblPr>
      <w:tblGrid>
        <w:gridCol w:w="3150"/>
        <w:gridCol w:w="6750"/>
      </w:tblGrid>
      <w:tr w:rsidR="009123E5" w:rsidRPr="00965C69" w14:paraId="02A24449" w14:textId="77777777" w:rsidTr="00A15D91">
        <w:tc>
          <w:tcPr>
            <w:tcW w:w="3150" w:type="dxa"/>
            <w:tcBorders>
              <w:top w:val="nil"/>
              <w:left w:val="nil"/>
              <w:bottom w:val="nil"/>
              <w:right w:val="nil"/>
            </w:tcBorders>
            <w:shd w:val="clear" w:color="auto" w:fill="FFFFFF"/>
            <w:hideMark/>
          </w:tcPr>
          <w:p w14:paraId="130A985A"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Document Type:</w:t>
            </w:r>
          </w:p>
        </w:tc>
        <w:tc>
          <w:tcPr>
            <w:tcW w:w="6750" w:type="dxa"/>
            <w:tcBorders>
              <w:top w:val="nil"/>
              <w:left w:val="nil"/>
              <w:bottom w:val="nil"/>
              <w:right w:val="nil"/>
            </w:tcBorders>
            <w:shd w:val="clear" w:color="auto" w:fill="FFFFFF"/>
            <w:hideMark/>
          </w:tcPr>
          <w:p w14:paraId="18835D62"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Grants Notice</w:t>
            </w:r>
          </w:p>
        </w:tc>
      </w:tr>
      <w:tr w:rsidR="009123E5" w:rsidRPr="00965C69" w14:paraId="038D007E" w14:textId="77777777" w:rsidTr="00A15D91">
        <w:tc>
          <w:tcPr>
            <w:tcW w:w="3150" w:type="dxa"/>
            <w:tcBorders>
              <w:top w:val="nil"/>
              <w:left w:val="nil"/>
              <w:bottom w:val="nil"/>
              <w:right w:val="nil"/>
            </w:tcBorders>
            <w:shd w:val="clear" w:color="auto" w:fill="FFFFFF"/>
            <w:hideMark/>
          </w:tcPr>
          <w:p w14:paraId="2622432B"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Funding Opportunity Number:</w:t>
            </w:r>
          </w:p>
        </w:tc>
        <w:tc>
          <w:tcPr>
            <w:tcW w:w="6750" w:type="dxa"/>
            <w:tcBorders>
              <w:top w:val="nil"/>
              <w:left w:val="nil"/>
              <w:bottom w:val="nil"/>
              <w:right w:val="nil"/>
            </w:tcBorders>
            <w:shd w:val="clear" w:color="auto" w:fill="FFFFFF"/>
            <w:hideMark/>
          </w:tcPr>
          <w:p w14:paraId="0B778744"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P24AS00337</w:t>
            </w:r>
          </w:p>
        </w:tc>
      </w:tr>
      <w:tr w:rsidR="009123E5" w:rsidRPr="00965C69" w14:paraId="47903656" w14:textId="77777777" w:rsidTr="00A15D91">
        <w:tc>
          <w:tcPr>
            <w:tcW w:w="3150" w:type="dxa"/>
            <w:tcBorders>
              <w:top w:val="nil"/>
              <w:left w:val="nil"/>
              <w:bottom w:val="nil"/>
              <w:right w:val="nil"/>
            </w:tcBorders>
            <w:shd w:val="clear" w:color="auto" w:fill="FFFFFF"/>
            <w:hideMark/>
          </w:tcPr>
          <w:p w14:paraId="53588B82"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Funding Opportunity Title:</w:t>
            </w:r>
          </w:p>
        </w:tc>
        <w:tc>
          <w:tcPr>
            <w:tcW w:w="6750" w:type="dxa"/>
            <w:tcBorders>
              <w:top w:val="nil"/>
              <w:left w:val="nil"/>
              <w:bottom w:val="nil"/>
              <w:right w:val="nil"/>
            </w:tcBorders>
            <w:shd w:val="clear" w:color="auto" w:fill="FFFFFF"/>
            <w:hideMark/>
          </w:tcPr>
          <w:p w14:paraId="06ECDABD"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Military Families Outdoors Program</w:t>
            </w:r>
          </w:p>
        </w:tc>
      </w:tr>
      <w:tr w:rsidR="009123E5" w:rsidRPr="00965C69" w14:paraId="018B276C" w14:textId="77777777" w:rsidTr="00A15D91">
        <w:tc>
          <w:tcPr>
            <w:tcW w:w="3150" w:type="dxa"/>
            <w:tcBorders>
              <w:top w:val="nil"/>
              <w:left w:val="nil"/>
              <w:bottom w:val="nil"/>
              <w:right w:val="nil"/>
            </w:tcBorders>
            <w:shd w:val="clear" w:color="auto" w:fill="FFFFFF"/>
            <w:hideMark/>
          </w:tcPr>
          <w:p w14:paraId="02816B7F"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Opportunity Category:</w:t>
            </w:r>
          </w:p>
        </w:tc>
        <w:tc>
          <w:tcPr>
            <w:tcW w:w="6750" w:type="dxa"/>
            <w:tcBorders>
              <w:top w:val="nil"/>
              <w:left w:val="nil"/>
              <w:bottom w:val="nil"/>
              <w:right w:val="nil"/>
            </w:tcBorders>
            <w:shd w:val="clear" w:color="auto" w:fill="FFFFFF"/>
            <w:hideMark/>
          </w:tcPr>
          <w:p w14:paraId="3A0589FB"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Discretionary</w:t>
            </w:r>
          </w:p>
        </w:tc>
      </w:tr>
      <w:tr w:rsidR="009123E5" w:rsidRPr="00965C69" w14:paraId="1932F7DB" w14:textId="77777777" w:rsidTr="00A15D91">
        <w:tc>
          <w:tcPr>
            <w:tcW w:w="3150" w:type="dxa"/>
            <w:tcBorders>
              <w:top w:val="nil"/>
              <w:left w:val="nil"/>
              <w:bottom w:val="nil"/>
              <w:right w:val="nil"/>
            </w:tcBorders>
            <w:shd w:val="clear" w:color="auto" w:fill="FFFFFF"/>
            <w:hideMark/>
          </w:tcPr>
          <w:p w14:paraId="52741E6B"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Opportunity Category Explanation:</w:t>
            </w:r>
          </w:p>
        </w:tc>
        <w:tc>
          <w:tcPr>
            <w:tcW w:w="6750" w:type="dxa"/>
            <w:tcBorders>
              <w:top w:val="nil"/>
              <w:left w:val="nil"/>
              <w:bottom w:val="nil"/>
              <w:right w:val="nil"/>
            </w:tcBorders>
            <w:shd w:val="clear" w:color="auto" w:fill="FFFFFF"/>
            <w:hideMark/>
          </w:tcPr>
          <w:p w14:paraId="4BBFD3F3" w14:textId="77777777" w:rsidR="009123E5" w:rsidRPr="00965C69" w:rsidRDefault="009123E5" w:rsidP="00A15D91">
            <w:pPr>
              <w:rPr>
                <w:rFonts w:ascii="Helvetica" w:hAnsi="Helvetica" w:cs="Helvetica"/>
                <w:b/>
                <w:bCs/>
                <w:color w:val="222222"/>
              </w:rPr>
            </w:pPr>
          </w:p>
        </w:tc>
      </w:tr>
      <w:tr w:rsidR="009123E5" w:rsidRPr="00965C69" w14:paraId="7E4285A7" w14:textId="77777777" w:rsidTr="00A15D91">
        <w:tc>
          <w:tcPr>
            <w:tcW w:w="3150" w:type="dxa"/>
            <w:tcBorders>
              <w:top w:val="nil"/>
              <w:left w:val="nil"/>
              <w:bottom w:val="nil"/>
              <w:right w:val="nil"/>
            </w:tcBorders>
            <w:shd w:val="clear" w:color="auto" w:fill="FFFFFF"/>
            <w:hideMark/>
          </w:tcPr>
          <w:p w14:paraId="535B5996"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Funding Instrument Type:</w:t>
            </w:r>
          </w:p>
        </w:tc>
        <w:tc>
          <w:tcPr>
            <w:tcW w:w="6750" w:type="dxa"/>
            <w:tcBorders>
              <w:top w:val="nil"/>
              <w:left w:val="nil"/>
              <w:bottom w:val="nil"/>
              <w:right w:val="nil"/>
            </w:tcBorders>
            <w:shd w:val="clear" w:color="auto" w:fill="FFFFFF"/>
            <w:hideMark/>
          </w:tcPr>
          <w:p w14:paraId="72889ED7"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Cooperative Agreement</w:t>
            </w:r>
          </w:p>
        </w:tc>
      </w:tr>
      <w:tr w:rsidR="009123E5" w:rsidRPr="00965C69" w14:paraId="4B34D84E" w14:textId="77777777" w:rsidTr="00A15D91">
        <w:tc>
          <w:tcPr>
            <w:tcW w:w="3150" w:type="dxa"/>
            <w:tcBorders>
              <w:top w:val="nil"/>
              <w:left w:val="nil"/>
              <w:bottom w:val="nil"/>
              <w:right w:val="nil"/>
            </w:tcBorders>
            <w:shd w:val="clear" w:color="auto" w:fill="FFFFFF"/>
            <w:hideMark/>
          </w:tcPr>
          <w:p w14:paraId="590E58EB"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Category of Funding Activity:</w:t>
            </w:r>
          </w:p>
        </w:tc>
        <w:tc>
          <w:tcPr>
            <w:tcW w:w="6750" w:type="dxa"/>
            <w:tcBorders>
              <w:top w:val="nil"/>
              <w:left w:val="nil"/>
              <w:bottom w:val="nil"/>
              <w:right w:val="nil"/>
            </w:tcBorders>
            <w:shd w:val="clear" w:color="auto" w:fill="FFFFFF"/>
            <w:hideMark/>
          </w:tcPr>
          <w:p w14:paraId="167615F3"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Other (see text field entitled "Explanation of Other Category of Funding Activity" for clarification)</w:t>
            </w:r>
          </w:p>
        </w:tc>
      </w:tr>
      <w:tr w:rsidR="009123E5" w:rsidRPr="00965C69" w14:paraId="2CF59284" w14:textId="77777777" w:rsidTr="00A15D91">
        <w:tc>
          <w:tcPr>
            <w:tcW w:w="3150" w:type="dxa"/>
            <w:tcBorders>
              <w:top w:val="nil"/>
              <w:left w:val="nil"/>
              <w:bottom w:val="nil"/>
              <w:right w:val="nil"/>
            </w:tcBorders>
            <w:shd w:val="clear" w:color="auto" w:fill="FFFFFF"/>
            <w:hideMark/>
          </w:tcPr>
          <w:p w14:paraId="455AF7AF"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Category Explanation:</w:t>
            </w:r>
          </w:p>
        </w:tc>
        <w:tc>
          <w:tcPr>
            <w:tcW w:w="6750" w:type="dxa"/>
            <w:tcBorders>
              <w:top w:val="nil"/>
              <w:left w:val="nil"/>
              <w:bottom w:val="nil"/>
              <w:right w:val="nil"/>
            </w:tcBorders>
            <w:shd w:val="clear" w:color="auto" w:fill="FFFFFF"/>
            <w:hideMark/>
          </w:tcPr>
          <w:p w14:paraId="4DDCDC20"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Conservation, Protection, Outreach, and Education.</w:t>
            </w:r>
          </w:p>
        </w:tc>
      </w:tr>
      <w:tr w:rsidR="009123E5" w:rsidRPr="00965C69" w14:paraId="37DF6DC4" w14:textId="77777777" w:rsidTr="00A15D91">
        <w:tc>
          <w:tcPr>
            <w:tcW w:w="3150" w:type="dxa"/>
            <w:tcBorders>
              <w:top w:val="nil"/>
              <w:left w:val="nil"/>
              <w:bottom w:val="nil"/>
              <w:right w:val="nil"/>
            </w:tcBorders>
            <w:shd w:val="clear" w:color="auto" w:fill="FFFFFF"/>
            <w:hideMark/>
          </w:tcPr>
          <w:p w14:paraId="64029217"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Expected Number of Awards:</w:t>
            </w:r>
          </w:p>
        </w:tc>
        <w:tc>
          <w:tcPr>
            <w:tcW w:w="6750" w:type="dxa"/>
            <w:tcBorders>
              <w:top w:val="nil"/>
              <w:left w:val="nil"/>
              <w:bottom w:val="nil"/>
              <w:right w:val="nil"/>
            </w:tcBorders>
            <w:shd w:val="clear" w:color="auto" w:fill="FFFFFF"/>
            <w:hideMark/>
          </w:tcPr>
          <w:p w14:paraId="51AB68C7" w14:textId="77777777" w:rsidR="009123E5" w:rsidRPr="00965C69" w:rsidRDefault="009123E5" w:rsidP="00A15D91">
            <w:pPr>
              <w:rPr>
                <w:rFonts w:ascii="Helvetica" w:hAnsi="Helvetica" w:cs="Helvetica"/>
                <w:b/>
                <w:bCs/>
                <w:color w:val="222222"/>
              </w:rPr>
            </w:pPr>
          </w:p>
        </w:tc>
      </w:tr>
      <w:tr w:rsidR="009123E5" w:rsidRPr="00965C69" w14:paraId="37F46F08" w14:textId="77777777" w:rsidTr="00A15D91">
        <w:tc>
          <w:tcPr>
            <w:tcW w:w="3150" w:type="dxa"/>
            <w:tcBorders>
              <w:top w:val="nil"/>
              <w:left w:val="nil"/>
              <w:bottom w:val="nil"/>
              <w:right w:val="nil"/>
            </w:tcBorders>
            <w:shd w:val="clear" w:color="auto" w:fill="FFFFFF"/>
            <w:hideMark/>
          </w:tcPr>
          <w:p w14:paraId="1182B905"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CFDA Number(s):</w:t>
            </w:r>
          </w:p>
        </w:tc>
        <w:tc>
          <w:tcPr>
            <w:tcW w:w="6750" w:type="dxa"/>
            <w:tcBorders>
              <w:top w:val="nil"/>
              <w:left w:val="nil"/>
              <w:bottom w:val="nil"/>
              <w:right w:val="nil"/>
            </w:tcBorders>
            <w:shd w:val="clear" w:color="auto" w:fill="FFFFFF"/>
            <w:hideMark/>
          </w:tcPr>
          <w:p w14:paraId="5F00ACDC"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15.954 -- National Park Service Conservation, Protection, Outreach, and Education</w:t>
            </w:r>
          </w:p>
        </w:tc>
      </w:tr>
      <w:tr w:rsidR="009123E5" w:rsidRPr="00965C69" w14:paraId="3EC73270" w14:textId="77777777" w:rsidTr="00A15D91">
        <w:tc>
          <w:tcPr>
            <w:tcW w:w="3150" w:type="dxa"/>
            <w:tcBorders>
              <w:top w:val="nil"/>
              <w:left w:val="nil"/>
              <w:bottom w:val="nil"/>
              <w:right w:val="nil"/>
            </w:tcBorders>
            <w:shd w:val="clear" w:color="auto" w:fill="FFFFFF"/>
            <w:hideMark/>
          </w:tcPr>
          <w:p w14:paraId="37544A18"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Cost Sharing or Matching Requirement:</w:t>
            </w:r>
          </w:p>
        </w:tc>
        <w:tc>
          <w:tcPr>
            <w:tcW w:w="6750" w:type="dxa"/>
            <w:tcBorders>
              <w:top w:val="nil"/>
              <w:left w:val="nil"/>
              <w:bottom w:val="nil"/>
              <w:right w:val="nil"/>
            </w:tcBorders>
            <w:shd w:val="clear" w:color="auto" w:fill="FFFFFF"/>
            <w:hideMark/>
          </w:tcPr>
          <w:p w14:paraId="37AB396F"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No</w:t>
            </w:r>
          </w:p>
        </w:tc>
      </w:tr>
      <w:tr w:rsidR="009123E5" w:rsidRPr="00965C69" w14:paraId="642954DE" w14:textId="77777777" w:rsidTr="00A15D91">
        <w:tc>
          <w:tcPr>
            <w:tcW w:w="3150" w:type="dxa"/>
            <w:tcBorders>
              <w:top w:val="nil"/>
              <w:left w:val="nil"/>
              <w:bottom w:val="nil"/>
              <w:right w:val="nil"/>
            </w:tcBorders>
            <w:shd w:val="clear" w:color="auto" w:fill="FFFFFF"/>
            <w:hideMark/>
          </w:tcPr>
          <w:p w14:paraId="7AE6C7BA"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Version:</w:t>
            </w:r>
          </w:p>
        </w:tc>
        <w:tc>
          <w:tcPr>
            <w:tcW w:w="6750" w:type="dxa"/>
            <w:tcBorders>
              <w:top w:val="nil"/>
              <w:left w:val="nil"/>
              <w:bottom w:val="nil"/>
              <w:right w:val="nil"/>
            </w:tcBorders>
            <w:shd w:val="clear" w:color="auto" w:fill="FFFFFF"/>
            <w:hideMark/>
          </w:tcPr>
          <w:p w14:paraId="028930FF"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Synopsis 1</w:t>
            </w:r>
          </w:p>
        </w:tc>
      </w:tr>
      <w:tr w:rsidR="009123E5" w:rsidRPr="00965C69" w14:paraId="57DE3045" w14:textId="77777777" w:rsidTr="00A15D91">
        <w:tc>
          <w:tcPr>
            <w:tcW w:w="3150" w:type="dxa"/>
            <w:tcBorders>
              <w:top w:val="nil"/>
              <w:left w:val="nil"/>
              <w:bottom w:val="nil"/>
              <w:right w:val="nil"/>
            </w:tcBorders>
            <w:shd w:val="clear" w:color="auto" w:fill="FFFFFF"/>
            <w:hideMark/>
          </w:tcPr>
          <w:p w14:paraId="20A9A544"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Posted Date:</w:t>
            </w:r>
          </w:p>
        </w:tc>
        <w:tc>
          <w:tcPr>
            <w:tcW w:w="6750" w:type="dxa"/>
            <w:tcBorders>
              <w:top w:val="nil"/>
              <w:left w:val="nil"/>
              <w:bottom w:val="nil"/>
              <w:right w:val="nil"/>
            </w:tcBorders>
            <w:shd w:val="clear" w:color="auto" w:fill="FFFFFF"/>
            <w:hideMark/>
          </w:tcPr>
          <w:p w14:paraId="2735D94D"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Apr 03, 2024</w:t>
            </w:r>
          </w:p>
        </w:tc>
      </w:tr>
      <w:tr w:rsidR="009123E5" w:rsidRPr="00965C69" w14:paraId="455B208D" w14:textId="77777777" w:rsidTr="00A15D91">
        <w:tc>
          <w:tcPr>
            <w:tcW w:w="3150" w:type="dxa"/>
            <w:tcBorders>
              <w:top w:val="nil"/>
              <w:left w:val="nil"/>
              <w:bottom w:val="nil"/>
              <w:right w:val="nil"/>
            </w:tcBorders>
            <w:shd w:val="clear" w:color="auto" w:fill="FFFFFF"/>
            <w:hideMark/>
          </w:tcPr>
          <w:p w14:paraId="01EEA3FB"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Last Updated Date:</w:t>
            </w:r>
          </w:p>
        </w:tc>
        <w:tc>
          <w:tcPr>
            <w:tcW w:w="6750" w:type="dxa"/>
            <w:tcBorders>
              <w:top w:val="nil"/>
              <w:left w:val="nil"/>
              <w:bottom w:val="nil"/>
              <w:right w:val="nil"/>
            </w:tcBorders>
            <w:shd w:val="clear" w:color="auto" w:fill="FFFFFF"/>
            <w:hideMark/>
          </w:tcPr>
          <w:p w14:paraId="3B1590A7"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Apr 03, 2024</w:t>
            </w:r>
          </w:p>
        </w:tc>
      </w:tr>
      <w:tr w:rsidR="009123E5" w:rsidRPr="00965C69" w14:paraId="01F2FF63" w14:textId="77777777" w:rsidTr="00A15D91">
        <w:tc>
          <w:tcPr>
            <w:tcW w:w="3150" w:type="dxa"/>
            <w:tcBorders>
              <w:top w:val="nil"/>
              <w:left w:val="nil"/>
              <w:bottom w:val="nil"/>
              <w:right w:val="nil"/>
            </w:tcBorders>
            <w:shd w:val="clear" w:color="auto" w:fill="FFFFFF"/>
            <w:hideMark/>
          </w:tcPr>
          <w:p w14:paraId="53FC8F72"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Original Closing Date for Applications:</w:t>
            </w:r>
          </w:p>
        </w:tc>
        <w:tc>
          <w:tcPr>
            <w:tcW w:w="6750" w:type="dxa"/>
            <w:tcBorders>
              <w:top w:val="nil"/>
              <w:left w:val="nil"/>
              <w:bottom w:val="nil"/>
              <w:right w:val="nil"/>
            </w:tcBorders>
            <w:shd w:val="clear" w:color="auto" w:fill="FFFFFF"/>
            <w:hideMark/>
          </w:tcPr>
          <w:p w14:paraId="1B17FA88"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Jul 15, 2024 Electronically submitted applications must be submitted no later than 11:59 PM, ET, on the listed application due date.</w:t>
            </w:r>
          </w:p>
        </w:tc>
      </w:tr>
      <w:tr w:rsidR="009123E5" w:rsidRPr="00965C69" w14:paraId="3F0CD752" w14:textId="77777777" w:rsidTr="00A15D91">
        <w:tc>
          <w:tcPr>
            <w:tcW w:w="3150" w:type="dxa"/>
            <w:tcBorders>
              <w:top w:val="nil"/>
              <w:left w:val="nil"/>
              <w:bottom w:val="nil"/>
              <w:right w:val="nil"/>
            </w:tcBorders>
            <w:shd w:val="clear" w:color="auto" w:fill="FFFFFF"/>
            <w:hideMark/>
          </w:tcPr>
          <w:p w14:paraId="623C337B"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Current Closing Date for Applications:</w:t>
            </w:r>
          </w:p>
        </w:tc>
        <w:tc>
          <w:tcPr>
            <w:tcW w:w="6750" w:type="dxa"/>
            <w:tcBorders>
              <w:top w:val="nil"/>
              <w:left w:val="nil"/>
              <w:bottom w:val="nil"/>
              <w:right w:val="nil"/>
            </w:tcBorders>
            <w:shd w:val="clear" w:color="auto" w:fill="FFFFFF"/>
            <w:hideMark/>
          </w:tcPr>
          <w:p w14:paraId="3A8FF092"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Jul 15, 2024 Electronically submitted applications must be submitted no later than 11:59 PM, ET, on the listed application due date.</w:t>
            </w:r>
          </w:p>
        </w:tc>
      </w:tr>
      <w:tr w:rsidR="009123E5" w:rsidRPr="00965C69" w14:paraId="6F92D512" w14:textId="77777777" w:rsidTr="00A15D91">
        <w:tc>
          <w:tcPr>
            <w:tcW w:w="3150" w:type="dxa"/>
            <w:tcBorders>
              <w:top w:val="nil"/>
              <w:left w:val="nil"/>
              <w:bottom w:val="nil"/>
              <w:right w:val="nil"/>
            </w:tcBorders>
            <w:shd w:val="clear" w:color="auto" w:fill="FFFFFF"/>
            <w:hideMark/>
          </w:tcPr>
          <w:p w14:paraId="6AAD4D29"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Archive Date:</w:t>
            </w:r>
          </w:p>
        </w:tc>
        <w:tc>
          <w:tcPr>
            <w:tcW w:w="6750" w:type="dxa"/>
            <w:tcBorders>
              <w:top w:val="nil"/>
              <w:left w:val="nil"/>
              <w:bottom w:val="nil"/>
              <w:right w:val="nil"/>
            </w:tcBorders>
            <w:shd w:val="clear" w:color="auto" w:fill="FFFFFF"/>
            <w:hideMark/>
          </w:tcPr>
          <w:p w14:paraId="15761F13" w14:textId="77777777" w:rsidR="009123E5" w:rsidRPr="00965C69" w:rsidRDefault="009123E5" w:rsidP="00A15D91">
            <w:pPr>
              <w:rPr>
                <w:rFonts w:ascii="Helvetica" w:hAnsi="Helvetica" w:cs="Helvetica"/>
                <w:b/>
                <w:bCs/>
                <w:color w:val="222222"/>
              </w:rPr>
            </w:pPr>
          </w:p>
        </w:tc>
      </w:tr>
      <w:tr w:rsidR="009123E5" w:rsidRPr="00965C69" w14:paraId="29A9DFFB" w14:textId="77777777" w:rsidTr="00A15D91">
        <w:tc>
          <w:tcPr>
            <w:tcW w:w="3150" w:type="dxa"/>
            <w:tcBorders>
              <w:top w:val="nil"/>
              <w:left w:val="nil"/>
              <w:bottom w:val="nil"/>
              <w:right w:val="nil"/>
            </w:tcBorders>
            <w:shd w:val="clear" w:color="auto" w:fill="FFFFFF"/>
            <w:hideMark/>
          </w:tcPr>
          <w:p w14:paraId="6F050414"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Estimated Total Program Funding:</w:t>
            </w:r>
          </w:p>
        </w:tc>
        <w:tc>
          <w:tcPr>
            <w:tcW w:w="6750" w:type="dxa"/>
            <w:tcBorders>
              <w:top w:val="nil"/>
              <w:left w:val="nil"/>
              <w:bottom w:val="nil"/>
              <w:right w:val="nil"/>
            </w:tcBorders>
            <w:shd w:val="clear" w:color="auto" w:fill="FFFFFF"/>
            <w:hideMark/>
          </w:tcPr>
          <w:p w14:paraId="2E7A6CBA" w14:textId="77777777" w:rsidR="009123E5" w:rsidRPr="00965C69" w:rsidRDefault="009123E5" w:rsidP="00A15D91">
            <w:pPr>
              <w:rPr>
                <w:rFonts w:ascii="Helvetica" w:hAnsi="Helvetica" w:cs="Helvetica"/>
                <w:b/>
                <w:bCs/>
                <w:color w:val="222222"/>
              </w:rPr>
            </w:pPr>
          </w:p>
        </w:tc>
      </w:tr>
      <w:tr w:rsidR="009123E5" w:rsidRPr="00965C69" w14:paraId="708274BB" w14:textId="77777777" w:rsidTr="00A15D91">
        <w:tc>
          <w:tcPr>
            <w:tcW w:w="3150" w:type="dxa"/>
            <w:tcBorders>
              <w:top w:val="nil"/>
              <w:left w:val="nil"/>
              <w:bottom w:val="nil"/>
              <w:right w:val="nil"/>
            </w:tcBorders>
            <w:shd w:val="clear" w:color="auto" w:fill="FFFFFF"/>
            <w:hideMark/>
          </w:tcPr>
          <w:p w14:paraId="750273CD"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Award Ceiling:</w:t>
            </w:r>
          </w:p>
        </w:tc>
        <w:tc>
          <w:tcPr>
            <w:tcW w:w="6750" w:type="dxa"/>
            <w:tcBorders>
              <w:top w:val="nil"/>
              <w:left w:val="nil"/>
              <w:bottom w:val="nil"/>
              <w:right w:val="nil"/>
            </w:tcBorders>
            <w:shd w:val="clear" w:color="auto" w:fill="FFFFFF"/>
            <w:hideMark/>
          </w:tcPr>
          <w:p w14:paraId="7A217495"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$5,000,000</w:t>
            </w:r>
          </w:p>
        </w:tc>
      </w:tr>
      <w:tr w:rsidR="009123E5" w:rsidRPr="00965C69" w14:paraId="70C53D49" w14:textId="77777777" w:rsidTr="00A15D91">
        <w:tc>
          <w:tcPr>
            <w:tcW w:w="3150" w:type="dxa"/>
            <w:tcBorders>
              <w:top w:val="nil"/>
              <w:left w:val="nil"/>
              <w:bottom w:val="nil"/>
              <w:right w:val="nil"/>
            </w:tcBorders>
            <w:shd w:val="clear" w:color="auto" w:fill="FFFFFF"/>
            <w:hideMark/>
          </w:tcPr>
          <w:p w14:paraId="57C52CD5"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Award Floor:</w:t>
            </w:r>
          </w:p>
        </w:tc>
        <w:tc>
          <w:tcPr>
            <w:tcW w:w="6750" w:type="dxa"/>
            <w:tcBorders>
              <w:top w:val="nil"/>
              <w:left w:val="nil"/>
              <w:bottom w:val="nil"/>
              <w:right w:val="nil"/>
            </w:tcBorders>
            <w:shd w:val="clear" w:color="auto" w:fill="FFFFFF"/>
            <w:hideMark/>
          </w:tcPr>
          <w:p w14:paraId="4255CDCE"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$100,000</w:t>
            </w:r>
          </w:p>
        </w:tc>
      </w:tr>
    </w:tbl>
    <w:p w14:paraId="59CD1779" w14:textId="77777777" w:rsidR="009123E5" w:rsidRPr="00965C69" w:rsidRDefault="009123E5" w:rsidP="009123E5">
      <w:pPr>
        <w:rPr>
          <w:rFonts w:ascii="Helvetica" w:hAnsi="Helvetica" w:cs="Helvetica"/>
          <w:b/>
          <w:bCs/>
          <w:color w:val="222222"/>
        </w:rPr>
      </w:pPr>
      <w:r w:rsidRPr="00965C69">
        <w:rPr>
          <w:rFonts w:ascii="Helvetica" w:hAnsi="Helvetica" w:cs="Helvetica"/>
          <w:b/>
          <w:bCs/>
          <w:color w:val="222222"/>
        </w:rPr>
        <w:t>Eligibility</w:t>
      </w:r>
    </w:p>
    <w:tbl>
      <w:tblPr>
        <w:tblW w:w="10680" w:type="dxa"/>
        <w:tblCellMar>
          <w:top w:w="15" w:type="dxa"/>
          <w:left w:w="15" w:type="dxa"/>
          <w:bottom w:w="15" w:type="dxa"/>
          <w:right w:w="15" w:type="dxa"/>
        </w:tblCellMar>
        <w:tblLook w:val="04A0" w:firstRow="1" w:lastRow="0" w:firstColumn="1" w:lastColumn="0" w:noHBand="0" w:noVBand="1"/>
      </w:tblPr>
      <w:tblGrid>
        <w:gridCol w:w="4163"/>
        <w:gridCol w:w="6517"/>
      </w:tblGrid>
      <w:tr w:rsidR="009123E5" w:rsidRPr="00965C69" w14:paraId="3E174806" w14:textId="77777777" w:rsidTr="00A15D91">
        <w:tc>
          <w:tcPr>
            <w:tcW w:w="2136" w:type="dxa"/>
            <w:tcBorders>
              <w:top w:val="nil"/>
              <w:left w:val="nil"/>
              <w:bottom w:val="nil"/>
              <w:right w:val="nil"/>
            </w:tcBorders>
            <w:shd w:val="clear" w:color="auto" w:fill="FFFFFF"/>
            <w:hideMark/>
          </w:tcPr>
          <w:p w14:paraId="2C0A63D6"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5A4CB48"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Public and State controlled institutions of higher education</w:t>
            </w:r>
            <w:r w:rsidRPr="00965C69">
              <w:rPr>
                <w:rFonts w:ascii="Helvetica" w:hAnsi="Helvetica" w:cs="Helvetica"/>
                <w:color w:val="222222"/>
              </w:rPr>
              <w:br/>
              <w:t>Nonprofits having a 501(c)(3) status with the IRS, other than institutions of higher education</w:t>
            </w:r>
            <w:r w:rsidRPr="00965C69">
              <w:rPr>
                <w:rFonts w:ascii="Helvetica" w:hAnsi="Helvetica" w:cs="Helvetica"/>
                <w:color w:val="222222"/>
              </w:rPr>
              <w:br/>
              <w:t>State governments</w:t>
            </w:r>
            <w:r w:rsidRPr="00965C69">
              <w:rPr>
                <w:rFonts w:ascii="Helvetica" w:hAnsi="Helvetica" w:cs="Helvetica"/>
                <w:color w:val="222222"/>
              </w:rPr>
              <w:br/>
              <w:t>Private institutions of higher education</w:t>
            </w:r>
            <w:r w:rsidRPr="00965C69">
              <w:rPr>
                <w:rFonts w:ascii="Helvetica" w:hAnsi="Helvetica" w:cs="Helvetica"/>
                <w:color w:val="222222"/>
              </w:rPr>
              <w:br/>
              <w:t>City or township governments</w:t>
            </w:r>
            <w:r w:rsidRPr="00965C69">
              <w:rPr>
                <w:rFonts w:ascii="Helvetica" w:hAnsi="Helvetica" w:cs="Helvetica"/>
                <w:color w:val="222222"/>
              </w:rPr>
              <w:br/>
            </w:r>
            <w:r w:rsidRPr="00965C69">
              <w:rPr>
                <w:rFonts w:ascii="Helvetica" w:hAnsi="Helvetica" w:cs="Helvetica"/>
                <w:color w:val="222222"/>
              </w:rPr>
              <w:lastRenderedPageBreak/>
              <w:t>County governments</w:t>
            </w:r>
            <w:r w:rsidRPr="00965C69">
              <w:rPr>
                <w:rFonts w:ascii="Helvetica" w:hAnsi="Helvetica" w:cs="Helvetica"/>
                <w:color w:val="222222"/>
              </w:rPr>
              <w:br/>
              <w:t>Native American tribal governments (Federally recognized)</w:t>
            </w:r>
          </w:p>
        </w:tc>
      </w:tr>
      <w:tr w:rsidR="009123E5" w:rsidRPr="00965C69" w14:paraId="3AD59996" w14:textId="77777777" w:rsidTr="00A15D91">
        <w:tc>
          <w:tcPr>
            <w:tcW w:w="0" w:type="auto"/>
            <w:tcBorders>
              <w:top w:val="nil"/>
              <w:left w:val="nil"/>
              <w:bottom w:val="nil"/>
              <w:right w:val="nil"/>
            </w:tcBorders>
            <w:shd w:val="clear" w:color="auto" w:fill="FFFFFF"/>
            <w:hideMark/>
          </w:tcPr>
          <w:p w14:paraId="1E32D0DE"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1E83A174" w14:textId="77777777" w:rsidR="009123E5" w:rsidRPr="00965C69" w:rsidRDefault="009123E5" w:rsidP="00A15D91">
            <w:pPr>
              <w:rPr>
                <w:rFonts w:ascii="Helvetica" w:hAnsi="Helvetica" w:cs="Helvetica"/>
                <w:b/>
                <w:bCs/>
                <w:color w:val="222222"/>
              </w:rPr>
            </w:pPr>
          </w:p>
        </w:tc>
      </w:tr>
    </w:tbl>
    <w:p w14:paraId="2F71DD0B" w14:textId="77777777" w:rsidR="009123E5" w:rsidRPr="00965C69" w:rsidRDefault="009123E5" w:rsidP="009123E5">
      <w:pPr>
        <w:rPr>
          <w:rFonts w:ascii="Helvetica" w:hAnsi="Helvetica" w:cs="Helvetica"/>
          <w:b/>
          <w:bCs/>
          <w:color w:val="222222"/>
        </w:rPr>
      </w:pPr>
      <w:r w:rsidRPr="00965C69">
        <w:rPr>
          <w:rFonts w:ascii="Helvetica" w:hAnsi="Helvetica" w:cs="Helvetica"/>
          <w:b/>
          <w:bCs/>
          <w:color w:val="222222"/>
        </w:rPr>
        <w:t>Additional Information</w:t>
      </w:r>
    </w:p>
    <w:tbl>
      <w:tblPr>
        <w:tblW w:w="10680" w:type="dxa"/>
        <w:tblCellMar>
          <w:top w:w="15" w:type="dxa"/>
          <w:left w:w="15" w:type="dxa"/>
          <w:bottom w:w="15" w:type="dxa"/>
          <w:right w:w="15" w:type="dxa"/>
        </w:tblCellMar>
        <w:tblLook w:val="04A0" w:firstRow="1" w:lastRow="0" w:firstColumn="1" w:lastColumn="0" w:noHBand="0" w:noVBand="1"/>
      </w:tblPr>
      <w:tblGrid>
        <w:gridCol w:w="3523"/>
        <w:gridCol w:w="7157"/>
      </w:tblGrid>
      <w:tr w:rsidR="009123E5" w:rsidRPr="00965C69" w14:paraId="71DCD101" w14:textId="77777777" w:rsidTr="00A15D91">
        <w:tc>
          <w:tcPr>
            <w:tcW w:w="2136" w:type="dxa"/>
            <w:tcBorders>
              <w:top w:val="nil"/>
              <w:left w:val="nil"/>
              <w:bottom w:val="nil"/>
              <w:right w:val="nil"/>
            </w:tcBorders>
            <w:shd w:val="clear" w:color="auto" w:fill="FFFFFF"/>
            <w:hideMark/>
          </w:tcPr>
          <w:p w14:paraId="3E39C8C3"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9D7AB8B"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National Park Service</w:t>
            </w:r>
          </w:p>
        </w:tc>
      </w:tr>
      <w:tr w:rsidR="009123E5" w:rsidRPr="00965C69" w14:paraId="7768A815" w14:textId="77777777" w:rsidTr="00A15D91">
        <w:tc>
          <w:tcPr>
            <w:tcW w:w="0" w:type="auto"/>
            <w:tcBorders>
              <w:top w:val="nil"/>
              <w:left w:val="nil"/>
              <w:bottom w:val="nil"/>
              <w:right w:val="nil"/>
            </w:tcBorders>
            <w:shd w:val="clear" w:color="auto" w:fill="FFFFFF"/>
            <w:hideMark/>
          </w:tcPr>
          <w:p w14:paraId="3F4B0794"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C6E881D"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The National Park Service (NPS), the Department of Defense, Defense Health Agency (DoD) have a partnership focused on promoting the health and wellness of active-duty military service members and their families through positive engagement experiences with national parks, public lands, and waterways. These experiences will promote healthy lifestyle habits and inspire families to become environmental stewards of national parks.</w:t>
            </w:r>
          </w:p>
        </w:tc>
      </w:tr>
      <w:tr w:rsidR="009123E5" w:rsidRPr="00965C69" w14:paraId="7C837473" w14:textId="77777777" w:rsidTr="00A15D91">
        <w:tc>
          <w:tcPr>
            <w:tcW w:w="0" w:type="auto"/>
            <w:tcBorders>
              <w:top w:val="nil"/>
              <w:left w:val="nil"/>
              <w:bottom w:val="nil"/>
              <w:right w:val="nil"/>
            </w:tcBorders>
            <w:shd w:val="clear" w:color="auto" w:fill="FFFFFF"/>
            <w:hideMark/>
          </w:tcPr>
          <w:p w14:paraId="05052EE2"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2E45451" w14:textId="77777777" w:rsidR="009123E5" w:rsidRPr="00965C69" w:rsidRDefault="009123E5" w:rsidP="00A15D91">
            <w:pPr>
              <w:rPr>
                <w:rFonts w:ascii="Helvetica" w:hAnsi="Helvetica" w:cs="Helvetica"/>
                <w:b/>
                <w:bCs/>
                <w:color w:val="222222"/>
              </w:rPr>
            </w:pPr>
          </w:p>
        </w:tc>
      </w:tr>
      <w:tr w:rsidR="009123E5" w:rsidRPr="00965C69" w14:paraId="7D3E3028" w14:textId="77777777" w:rsidTr="00A15D91">
        <w:tc>
          <w:tcPr>
            <w:tcW w:w="0" w:type="auto"/>
            <w:tcBorders>
              <w:top w:val="nil"/>
              <w:left w:val="nil"/>
              <w:bottom w:val="nil"/>
              <w:right w:val="nil"/>
            </w:tcBorders>
            <w:shd w:val="clear" w:color="auto" w:fill="FFFFFF"/>
            <w:hideMark/>
          </w:tcPr>
          <w:p w14:paraId="5A17557D" w14:textId="77777777" w:rsidR="009123E5" w:rsidRPr="00965C69" w:rsidRDefault="009123E5" w:rsidP="00A15D91">
            <w:pPr>
              <w:rPr>
                <w:rFonts w:ascii="Helvetica" w:hAnsi="Helvetica" w:cs="Helvetica"/>
                <w:b/>
                <w:bCs/>
                <w:color w:val="222222"/>
              </w:rPr>
            </w:pPr>
            <w:r w:rsidRPr="00965C6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C378409"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If you have difficulty accessing the full announcement electronically, please contact:</w:t>
            </w:r>
            <w:r w:rsidRPr="00965C69">
              <w:rPr>
                <w:rFonts w:ascii="Helvetica" w:hAnsi="Helvetica" w:cs="Helvetica"/>
                <w:color w:val="222222"/>
              </w:rPr>
              <w:br/>
            </w:r>
          </w:p>
          <w:p w14:paraId="08D12F21"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t>Steve Livingston</w:t>
            </w:r>
            <w:r w:rsidRPr="00965C69">
              <w:rPr>
                <w:rFonts w:ascii="Helvetica" w:hAnsi="Helvetica" w:cs="Helvetica"/>
                <w:color w:val="222222"/>
              </w:rPr>
              <w:br/>
              <w:t>Steve_livingston@nps.gov</w:t>
            </w:r>
          </w:p>
          <w:p w14:paraId="5C09C101" w14:textId="77777777" w:rsidR="009123E5" w:rsidRPr="00965C69" w:rsidRDefault="009123E5" w:rsidP="00A15D91">
            <w:pPr>
              <w:rPr>
                <w:rFonts w:ascii="Helvetica" w:hAnsi="Helvetica" w:cs="Helvetica"/>
                <w:color w:val="222222"/>
              </w:rPr>
            </w:pPr>
            <w:r w:rsidRPr="00965C69">
              <w:rPr>
                <w:rFonts w:ascii="Helvetica" w:hAnsi="Helvetica" w:cs="Helvetica"/>
                <w:color w:val="222222"/>
              </w:rPr>
              <w:br/>
            </w:r>
            <w:hyperlink r:id="rId348" w:history="1">
              <w:r w:rsidRPr="00965C69">
                <w:rPr>
                  <w:rStyle w:val="Hyperlink"/>
                  <w:rFonts w:ascii="Helvetica" w:hAnsi="Helvetica" w:cs="Helvetica"/>
                </w:rPr>
                <w:t>Steve_livingston@nps.gov</w:t>
              </w:r>
            </w:hyperlink>
          </w:p>
        </w:tc>
      </w:tr>
    </w:tbl>
    <w:p w14:paraId="0D201BE0" w14:textId="6E32400C" w:rsidR="00470475" w:rsidRPr="003E69EB" w:rsidRDefault="009123E5" w:rsidP="003E69EB">
      <w:pPr>
        <w:pBdr>
          <w:bottom w:val="single" w:sz="6" w:space="1" w:color="auto"/>
        </w:pBdr>
        <w:rPr>
          <w:rFonts w:ascii="Helvetica" w:hAnsi="Helvetica" w:cs="Helvetica"/>
          <w:color w:val="1155CC"/>
          <w:u w:val="single"/>
          <w:shd w:val="clear" w:color="auto" w:fill="FFFFFF"/>
        </w:rPr>
      </w:pPr>
      <w:r w:rsidRPr="00DA6BB2">
        <w:rPr>
          <w:rFonts w:ascii="Helvetica" w:hAnsi="Helvetica" w:cs="Helvetica"/>
          <w:color w:val="222222"/>
        </w:rPr>
        <w:br/>
      </w:r>
      <w:hyperlink r:id="rId349" w:tgtFrame="_blank" w:history="1">
        <w:r w:rsidRPr="00DA6BB2">
          <w:rPr>
            <w:rStyle w:val="Hyperlink"/>
            <w:rFonts w:ascii="Helvetica" w:hAnsi="Helvetica" w:cs="Helvetica"/>
            <w:color w:val="1155CC"/>
            <w:shd w:val="clear" w:color="auto" w:fill="FFFFFF"/>
          </w:rPr>
          <w:t>https://www.grants.gov/search-results-detail/353371</w:t>
        </w:r>
      </w:hyperlink>
      <w:bookmarkStart w:id="533" w:name="DOISlip0nTanker"/>
      <w:bookmarkStart w:id="534" w:name="DOINPS24ABPPBattlefield"/>
      <w:bookmarkStart w:id="535" w:name="DOINPS23HistPresBruhn"/>
      <w:bookmarkStart w:id="536" w:name="DOIBLM24IIJAPlanttConserv"/>
      <w:bookmarkStart w:id="537" w:name="DOIFWSMarineTurtle"/>
      <w:bookmarkStart w:id="538" w:name="DOINPS23Semiquincentennial"/>
      <w:bookmarkEnd w:id="533"/>
      <w:bookmarkEnd w:id="534"/>
      <w:bookmarkEnd w:id="535"/>
      <w:bookmarkEnd w:id="536"/>
      <w:bookmarkEnd w:id="537"/>
      <w:bookmarkEnd w:id="538"/>
      <w:r w:rsidR="001A5E4B" w:rsidRPr="00435397">
        <w:rPr>
          <w:rFonts w:ascii="Helvetica" w:hAnsi="Helvetica" w:cs="Helvetica"/>
          <w:color w:val="222222"/>
        </w:rPr>
        <w:br/>
      </w:r>
      <w:bookmarkStart w:id="539" w:name="DOIOSMOSMREWCAP"/>
      <w:bookmarkEnd w:id="539"/>
    </w:p>
    <w:p w14:paraId="23DA0D2F" w14:textId="77777777" w:rsidR="00470475" w:rsidRDefault="00470475" w:rsidP="00470475">
      <w:pPr>
        <w:pStyle w:val="NoSpacing"/>
        <w:rPr>
          <w:rStyle w:val="Hyperlink"/>
          <w:rFonts w:ascii="Helvetica" w:hAnsi="Helvetica" w:cs="Helvetica"/>
          <w:color w:val="1155CC"/>
          <w:sz w:val="24"/>
          <w:szCs w:val="24"/>
          <w:shd w:val="clear" w:color="auto" w:fill="FFFFFF"/>
        </w:rPr>
      </w:pPr>
    </w:p>
    <w:p w14:paraId="7F388F60" w14:textId="77777777" w:rsidR="00470475" w:rsidRDefault="00470475" w:rsidP="00470475">
      <w:pPr>
        <w:pStyle w:val="NoSpacing"/>
        <w:rPr>
          <w:rFonts w:ascii="Helvetica" w:hAnsi="Helvetica" w:cs="Helvetica"/>
          <w:color w:val="222222"/>
          <w:sz w:val="24"/>
          <w:szCs w:val="24"/>
          <w:shd w:val="clear" w:color="auto" w:fill="FFFFFF"/>
        </w:rPr>
      </w:pPr>
      <w:bookmarkStart w:id="540" w:name="DOIFWSYouuthEngage"/>
      <w:bookmarkEnd w:id="540"/>
      <w:r w:rsidRPr="00BB3DC8">
        <w:rPr>
          <w:rFonts w:ascii="Helvetica" w:hAnsi="Helvetica" w:cs="Helvetica"/>
          <w:color w:val="222222"/>
          <w:sz w:val="24"/>
          <w:szCs w:val="24"/>
          <w:shd w:val="clear" w:color="auto" w:fill="FFFFFF"/>
        </w:rPr>
        <w:t>Fish and Wildlife Service</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F24AS00129 - Youth Engagement, Education, and Employment</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p>
    <w:tbl>
      <w:tblPr>
        <w:tblW w:w="11250" w:type="dxa"/>
        <w:tblCellMar>
          <w:top w:w="15" w:type="dxa"/>
          <w:left w:w="15" w:type="dxa"/>
          <w:bottom w:w="15" w:type="dxa"/>
          <w:right w:w="15" w:type="dxa"/>
        </w:tblCellMar>
        <w:tblLook w:val="04A0" w:firstRow="1" w:lastRow="0" w:firstColumn="1" w:lastColumn="0" w:noHBand="0" w:noVBand="1"/>
      </w:tblPr>
      <w:tblGrid>
        <w:gridCol w:w="4320"/>
        <w:gridCol w:w="6930"/>
      </w:tblGrid>
      <w:tr w:rsidR="00470475" w:rsidRPr="00A45F22" w14:paraId="2DB059D6" w14:textId="77777777" w:rsidTr="001A5E4B">
        <w:tc>
          <w:tcPr>
            <w:tcW w:w="4320" w:type="dxa"/>
            <w:tcBorders>
              <w:top w:val="nil"/>
              <w:left w:val="nil"/>
              <w:bottom w:val="nil"/>
              <w:right w:val="nil"/>
            </w:tcBorders>
            <w:shd w:val="clear" w:color="auto" w:fill="FFFFFF"/>
            <w:hideMark/>
          </w:tcPr>
          <w:p w14:paraId="37E144C5"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Document Type:</w:t>
            </w:r>
          </w:p>
        </w:tc>
        <w:tc>
          <w:tcPr>
            <w:tcW w:w="6930" w:type="dxa"/>
            <w:tcBorders>
              <w:top w:val="nil"/>
              <w:left w:val="nil"/>
              <w:bottom w:val="nil"/>
              <w:right w:val="nil"/>
            </w:tcBorders>
            <w:shd w:val="clear" w:color="auto" w:fill="FFFFFF"/>
            <w:hideMark/>
          </w:tcPr>
          <w:p w14:paraId="58180CD0"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Grants Notice</w:t>
            </w:r>
          </w:p>
        </w:tc>
      </w:tr>
      <w:tr w:rsidR="00470475" w:rsidRPr="00A45F22" w14:paraId="5580F622" w14:textId="77777777" w:rsidTr="001A5E4B">
        <w:tc>
          <w:tcPr>
            <w:tcW w:w="4320" w:type="dxa"/>
            <w:tcBorders>
              <w:top w:val="nil"/>
              <w:left w:val="nil"/>
              <w:bottom w:val="nil"/>
              <w:right w:val="nil"/>
            </w:tcBorders>
            <w:shd w:val="clear" w:color="auto" w:fill="FFFFFF"/>
            <w:hideMark/>
          </w:tcPr>
          <w:p w14:paraId="61732B26"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1A4B4ACA"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F24AS00129</w:t>
            </w:r>
          </w:p>
        </w:tc>
      </w:tr>
      <w:tr w:rsidR="00470475" w:rsidRPr="00A45F22" w14:paraId="10836BB5" w14:textId="77777777" w:rsidTr="001A5E4B">
        <w:tc>
          <w:tcPr>
            <w:tcW w:w="4320" w:type="dxa"/>
            <w:tcBorders>
              <w:top w:val="nil"/>
              <w:left w:val="nil"/>
              <w:bottom w:val="nil"/>
              <w:right w:val="nil"/>
            </w:tcBorders>
            <w:shd w:val="clear" w:color="auto" w:fill="FFFFFF"/>
            <w:hideMark/>
          </w:tcPr>
          <w:p w14:paraId="4F6F4C85"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7BD75FCE"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F24AS00129 - Youth Engagement, Education, and Employment</w:t>
            </w:r>
          </w:p>
        </w:tc>
      </w:tr>
      <w:tr w:rsidR="00470475" w:rsidRPr="00A45F22" w14:paraId="3D085FF4" w14:textId="77777777" w:rsidTr="001A5E4B">
        <w:tc>
          <w:tcPr>
            <w:tcW w:w="4320" w:type="dxa"/>
            <w:tcBorders>
              <w:top w:val="nil"/>
              <w:left w:val="nil"/>
              <w:bottom w:val="nil"/>
              <w:right w:val="nil"/>
            </w:tcBorders>
            <w:shd w:val="clear" w:color="auto" w:fill="FFFFFF"/>
            <w:hideMark/>
          </w:tcPr>
          <w:p w14:paraId="1CC7BAA0"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6930" w:type="dxa"/>
            <w:tcBorders>
              <w:top w:val="nil"/>
              <w:left w:val="nil"/>
              <w:bottom w:val="nil"/>
              <w:right w:val="nil"/>
            </w:tcBorders>
            <w:shd w:val="clear" w:color="auto" w:fill="FFFFFF"/>
            <w:hideMark/>
          </w:tcPr>
          <w:p w14:paraId="354F449F"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Discretionary</w:t>
            </w:r>
          </w:p>
        </w:tc>
      </w:tr>
      <w:tr w:rsidR="00470475" w:rsidRPr="00A45F22" w14:paraId="74F68F25" w14:textId="77777777" w:rsidTr="001A5E4B">
        <w:tc>
          <w:tcPr>
            <w:tcW w:w="4320" w:type="dxa"/>
            <w:tcBorders>
              <w:top w:val="nil"/>
              <w:left w:val="nil"/>
              <w:bottom w:val="nil"/>
              <w:right w:val="nil"/>
            </w:tcBorders>
            <w:shd w:val="clear" w:color="auto" w:fill="FFFFFF"/>
            <w:hideMark/>
          </w:tcPr>
          <w:p w14:paraId="0555E577"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6930" w:type="dxa"/>
            <w:tcBorders>
              <w:top w:val="nil"/>
              <w:left w:val="nil"/>
              <w:bottom w:val="nil"/>
              <w:right w:val="nil"/>
            </w:tcBorders>
            <w:shd w:val="clear" w:color="auto" w:fill="FFFFFF"/>
            <w:hideMark/>
          </w:tcPr>
          <w:p w14:paraId="4B50C731" w14:textId="77777777" w:rsidR="00470475" w:rsidRPr="00A45F22" w:rsidRDefault="00470475" w:rsidP="001A5E4B">
            <w:pPr>
              <w:pStyle w:val="NoSpacing"/>
              <w:rPr>
                <w:rFonts w:ascii="Helvetica" w:hAnsi="Helvetica" w:cs="Helvetica"/>
                <w:b/>
                <w:bCs/>
                <w:color w:val="222222"/>
              </w:rPr>
            </w:pPr>
          </w:p>
        </w:tc>
      </w:tr>
      <w:tr w:rsidR="00470475" w:rsidRPr="00A45F22" w14:paraId="4A2E0CC2" w14:textId="77777777" w:rsidTr="001A5E4B">
        <w:tc>
          <w:tcPr>
            <w:tcW w:w="4320" w:type="dxa"/>
            <w:tcBorders>
              <w:top w:val="nil"/>
              <w:left w:val="nil"/>
              <w:bottom w:val="nil"/>
              <w:right w:val="nil"/>
            </w:tcBorders>
            <w:shd w:val="clear" w:color="auto" w:fill="FFFFFF"/>
            <w:hideMark/>
          </w:tcPr>
          <w:p w14:paraId="31DE714F"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3DADA8B5"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Cooperative Agreement</w:t>
            </w:r>
          </w:p>
        </w:tc>
      </w:tr>
      <w:tr w:rsidR="00470475" w:rsidRPr="00A45F22" w14:paraId="1604B1C9" w14:textId="77777777" w:rsidTr="001A5E4B">
        <w:tc>
          <w:tcPr>
            <w:tcW w:w="4320" w:type="dxa"/>
            <w:tcBorders>
              <w:top w:val="nil"/>
              <w:left w:val="nil"/>
              <w:bottom w:val="nil"/>
              <w:right w:val="nil"/>
            </w:tcBorders>
            <w:shd w:val="clear" w:color="auto" w:fill="FFFFFF"/>
            <w:hideMark/>
          </w:tcPr>
          <w:p w14:paraId="63AC429F"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6284A6ED"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Natural Resources</w:t>
            </w:r>
          </w:p>
        </w:tc>
      </w:tr>
      <w:tr w:rsidR="00470475" w:rsidRPr="00A45F22" w14:paraId="62A8871A" w14:textId="77777777" w:rsidTr="001A5E4B">
        <w:tc>
          <w:tcPr>
            <w:tcW w:w="4320" w:type="dxa"/>
            <w:tcBorders>
              <w:top w:val="nil"/>
              <w:left w:val="nil"/>
              <w:bottom w:val="nil"/>
              <w:right w:val="nil"/>
            </w:tcBorders>
            <w:shd w:val="clear" w:color="auto" w:fill="FFFFFF"/>
            <w:hideMark/>
          </w:tcPr>
          <w:p w14:paraId="4D251DC5"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6930" w:type="dxa"/>
            <w:tcBorders>
              <w:top w:val="nil"/>
              <w:left w:val="nil"/>
              <w:bottom w:val="nil"/>
              <w:right w:val="nil"/>
            </w:tcBorders>
            <w:shd w:val="clear" w:color="auto" w:fill="FFFFFF"/>
            <w:hideMark/>
          </w:tcPr>
          <w:p w14:paraId="23F3FFC9" w14:textId="77777777" w:rsidR="00470475" w:rsidRPr="00A45F22" w:rsidRDefault="00470475" w:rsidP="001A5E4B">
            <w:pPr>
              <w:pStyle w:val="NoSpacing"/>
              <w:rPr>
                <w:rFonts w:ascii="Helvetica" w:hAnsi="Helvetica" w:cs="Helvetica"/>
                <w:b/>
                <w:bCs/>
                <w:color w:val="222222"/>
              </w:rPr>
            </w:pPr>
          </w:p>
        </w:tc>
      </w:tr>
      <w:tr w:rsidR="00470475" w:rsidRPr="00A45F22" w14:paraId="31FD5EBB" w14:textId="77777777" w:rsidTr="001A5E4B">
        <w:tc>
          <w:tcPr>
            <w:tcW w:w="4320" w:type="dxa"/>
            <w:tcBorders>
              <w:top w:val="nil"/>
              <w:left w:val="nil"/>
              <w:bottom w:val="nil"/>
              <w:right w:val="nil"/>
            </w:tcBorders>
            <w:shd w:val="clear" w:color="auto" w:fill="FFFFFF"/>
            <w:hideMark/>
          </w:tcPr>
          <w:p w14:paraId="7653DC6A"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6930" w:type="dxa"/>
            <w:tcBorders>
              <w:top w:val="nil"/>
              <w:left w:val="nil"/>
              <w:bottom w:val="nil"/>
              <w:right w:val="nil"/>
            </w:tcBorders>
            <w:shd w:val="clear" w:color="auto" w:fill="FFFFFF"/>
            <w:hideMark/>
          </w:tcPr>
          <w:p w14:paraId="0A3BC4E6" w14:textId="77777777" w:rsidR="00470475" w:rsidRPr="00A45F22" w:rsidRDefault="00470475" w:rsidP="001A5E4B">
            <w:pPr>
              <w:pStyle w:val="NoSpacing"/>
              <w:rPr>
                <w:rFonts w:ascii="Helvetica" w:hAnsi="Helvetica" w:cs="Helvetica"/>
                <w:b/>
                <w:bCs/>
                <w:color w:val="222222"/>
              </w:rPr>
            </w:pPr>
          </w:p>
        </w:tc>
      </w:tr>
      <w:tr w:rsidR="00470475" w:rsidRPr="00A45F22" w14:paraId="68C515F1" w14:textId="77777777" w:rsidTr="001A5E4B">
        <w:tc>
          <w:tcPr>
            <w:tcW w:w="4320" w:type="dxa"/>
            <w:tcBorders>
              <w:top w:val="nil"/>
              <w:left w:val="nil"/>
              <w:bottom w:val="nil"/>
              <w:right w:val="nil"/>
            </w:tcBorders>
            <w:shd w:val="clear" w:color="auto" w:fill="FFFFFF"/>
            <w:hideMark/>
          </w:tcPr>
          <w:p w14:paraId="60280818"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7ACB6A97"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15.676 -- Youth Engagement, Education, and Employment</w:t>
            </w:r>
          </w:p>
        </w:tc>
      </w:tr>
      <w:tr w:rsidR="00470475" w:rsidRPr="00A45F22" w14:paraId="3D9CCF8F" w14:textId="77777777" w:rsidTr="001A5E4B">
        <w:tc>
          <w:tcPr>
            <w:tcW w:w="4320" w:type="dxa"/>
            <w:tcBorders>
              <w:top w:val="nil"/>
              <w:left w:val="nil"/>
              <w:bottom w:val="nil"/>
              <w:right w:val="nil"/>
            </w:tcBorders>
            <w:shd w:val="clear" w:color="auto" w:fill="FFFFFF"/>
            <w:hideMark/>
          </w:tcPr>
          <w:p w14:paraId="6BE7BEC0"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6930" w:type="dxa"/>
            <w:tcBorders>
              <w:top w:val="nil"/>
              <w:left w:val="nil"/>
              <w:bottom w:val="nil"/>
              <w:right w:val="nil"/>
            </w:tcBorders>
            <w:shd w:val="clear" w:color="auto" w:fill="FFFFFF"/>
            <w:hideMark/>
          </w:tcPr>
          <w:p w14:paraId="348DC3C9"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Yes</w:t>
            </w:r>
          </w:p>
        </w:tc>
      </w:tr>
      <w:tr w:rsidR="00470475" w:rsidRPr="00A45F22" w14:paraId="21C3EA17" w14:textId="77777777" w:rsidTr="001A5E4B">
        <w:tc>
          <w:tcPr>
            <w:tcW w:w="4320" w:type="dxa"/>
            <w:tcBorders>
              <w:top w:val="nil"/>
              <w:left w:val="nil"/>
              <w:bottom w:val="nil"/>
              <w:right w:val="nil"/>
            </w:tcBorders>
            <w:shd w:val="clear" w:color="auto" w:fill="FFFFFF"/>
            <w:hideMark/>
          </w:tcPr>
          <w:p w14:paraId="43D37D1C"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2373850C"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Synopsis 4</w:t>
            </w:r>
          </w:p>
        </w:tc>
      </w:tr>
      <w:tr w:rsidR="00470475" w:rsidRPr="00A45F22" w14:paraId="79FF1442" w14:textId="77777777" w:rsidTr="001A5E4B">
        <w:tc>
          <w:tcPr>
            <w:tcW w:w="4320" w:type="dxa"/>
            <w:tcBorders>
              <w:top w:val="nil"/>
              <w:left w:val="nil"/>
              <w:bottom w:val="nil"/>
              <w:right w:val="nil"/>
            </w:tcBorders>
            <w:shd w:val="clear" w:color="auto" w:fill="FFFFFF"/>
            <w:hideMark/>
          </w:tcPr>
          <w:p w14:paraId="73F827D4"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121CE80E"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Nov 02, 2023</w:t>
            </w:r>
          </w:p>
        </w:tc>
      </w:tr>
      <w:tr w:rsidR="00470475" w:rsidRPr="00A45F22" w14:paraId="25BDA158" w14:textId="77777777" w:rsidTr="001A5E4B">
        <w:tc>
          <w:tcPr>
            <w:tcW w:w="4320" w:type="dxa"/>
            <w:tcBorders>
              <w:top w:val="nil"/>
              <w:left w:val="nil"/>
              <w:bottom w:val="nil"/>
              <w:right w:val="nil"/>
            </w:tcBorders>
            <w:shd w:val="clear" w:color="auto" w:fill="FFFFFF"/>
            <w:hideMark/>
          </w:tcPr>
          <w:p w14:paraId="49B92A80"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5FA05A86"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Nov 08, 2023</w:t>
            </w:r>
          </w:p>
        </w:tc>
      </w:tr>
      <w:tr w:rsidR="00470475" w:rsidRPr="00A45F22" w14:paraId="662FB86D" w14:textId="77777777" w:rsidTr="001A5E4B">
        <w:tc>
          <w:tcPr>
            <w:tcW w:w="4320" w:type="dxa"/>
            <w:tcBorders>
              <w:top w:val="nil"/>
              <w:left w:val="nil"/>
              <w:bottom w:val="nil"/>
              <w:right w:val="nil"/>
            </w:tcBorders>
            <w:shd w:val="clear" w:color="auto" w:fill="FFFFFF"/>
            <w:hideMark/>
          </w:tcPr>
          <w:p w14:paraId="76E37E90"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107B531A"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Sep 01, 2024 </w:t>
            </w:r>
          </w:p>
        </w:tc>
      </w:tr>
      <w:tr w:rsidR="00470475" w:rsidRPr="00A45F22" w14:paraId="18C106F0" w14:textId="77777777" w:rsidTr="001A5E4B">
        <w:tc>
          <w:tcPr>
            <w:tcW w:w="4320" w:type="dxa"/>
            <w:tcBorders>
              <w:top w:val="nil"/>
              <w:left w:val="nil"/>
              <w:bottom w:val="nil"/>
              <w:right w:val="nil"/>
            </w:tcBorders>
            <w:shd w:val="clear" w:color="auto" w:fill="FFFFFF"/>
            <w:hideMark/>
          </w:tcPr>
          <w:p w14:paraId="4FC31F57"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6930" w:type="dxa"/>
            <w:tcBorders>
              <w:top w:val="nil"/>
              <w:left w:val="nil"/>
              <w:bottom w:val="nil"/>
              <w:right w:val="nil"/>
            </w:tcBorders>
            <w:shd w:val="clear" w:color="auto" w:fill="FFFFFF"/>
            <w:hideMark/>
          </w:tcPr>
          <w:p w14:paraId="0B961C1C"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Sep 01, 2024 </w:t>
            </w:r>
          </w:p>
        </w:tc>
      </w:tr>
      <w:tr w:rsidR="00470475" w:rsidRPr="00A45F22" w14:paraId="23ED76D9" w14:textId="77777777" w:rsidTr="001A5E4B">
        <w:tc>
          <w:tcPr>
            <w:tcW w:w="4320" w:type="dxa"/>
            <w:tcBorders>
              <w:top w:val="nil"/>
              <w:left w:val="nil"/>
              <w:bottom w:val="nil"/>
              <w:right w:val="nil"/>
            </w:tcBorders>
            <w:shd w:val="clear" w:color="auto" w:fill="FFFFFF"/>
            <w:hideMark/>
          </w:tcPr>
          <w:p w14:paraId="4033D178"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Archive Date:</w:t>
            </w:r>
          </w:p>
        </w:tc>
        <w:tc>
          <w:tcPr>
            <w:tcW w:w="6930" w:type="dxa"/>
            <w:tcBorders>
              <w:top w:val="nil"/>
              <w:left w:val="nil"/>
              <w:bottom w:val="nil"/>
              <w:right w:val="nil"/>
            </w:tcBorders>
            <w:shd w:val="clear" w:color="auto" w:fill="FFFFFF"/>
            <w:hideMark/>
          </w:tcPr>
          <w:p w14:paraId="1EF7CFD9"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Sep 10, 2025</w:t>
            </w:r>
          </w:p>
        </w:tc>
      </w:tr>
      <w:tr w:rsidR="00470475" w:rsidRPr="00A45F22" w14:paraId="27AB4B5F" w14:textId="77777777" w:rsidTr="001A5E4B">
        <w:tc>
          <w:tcPr>
            <w:tcW w:w="4320" w:type="dxa"/>
            <w:tcBorders>
              <w:top w:val="nil"/>
              <w:left w:val="nil"/>
              <w:bottom w:val="nil"/>
              <w:right w:val="nil"/>
            </w:tcBorders>
            <w:shd w:val="clear" w:color="auto" w:fill="FFFFFF"/>
            <w:hideMark/>
          </w:tcPr>
          <w:p w14:paraId="67F53374"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44C3D410"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$ 28,000,000</w:t>
            </w:r>
          </w:p>
        </w:tc>
      </w:tr>
      <w:tr w:rsidR="00470475" w:rsidRPr="00A45F22" w14:paraId="53B94ABF" w14:textId="77777777" w:rsidTr="001A5E4B">
        <w:tc>
          <w:tcPr>
            <w:tcW w:w="4320" w:type="dxa"/>
            <w:tcBorders>
              <w:top w:val="nil"/>
              <w:left w:val="nil"/>
              <w:bottom w:val="nil"/>
              <w:right w:val="nil"/>
            </w:tcBorders>
            <w:shd w:val="clear" w:color="auto" w:fill="FFFFFF"/>
            <w:hideMark/>
          </w:tcPr>
          <w:p w14:paraId="71774204"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072C90BD"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$2,000,000</w:t>
            </w:r>
          </w:p>
        </w:tc>
      </w:tr>
      <w:tr w:rsidR="00470475" w:rsidRPr="00A45F22" w14:paraId="71A0A376" w14:textId="77777777" w:rsidTr="001A5E4B">
        <w:tc>
          <w:tcPr>
            <w:tcW w:w="4320" w:type="dxa"/>
            <w:tcBorders>
              <w:top w:val="nil"/>
              <w:left w:val="nil"/>
              <w:bottom w:val="nil"/>
              <w:right w:val="nil"/>
            </w:tcBorders>
            <w:shd w:val="clear" w:color="auto" w:fill="FFFFFF"/>
            <w:hideMark/>
          </w:tcPr>
          <w:p w14:paraId="0675620C"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603F25F9"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$5,000</w:t>
            </w:r>
          </w:p>
        </w:tc>
      </w:tr>
    </w:tbl>
    <w:p w14:paraId="3AABD62F" w14:textId="77777777" w:rsidR="00470475" w:rsidRPr="00A45F22" w:rsidRDefault="00470475" w:rsidP="00470475">
      <w:pPr>
        <w:pStyle w:val="NoSpacing"/>
        <w:rPr>
          <w:rFonts w:ascii="Helvetica" w:hAnsi="Helvetica" w:cs="Helvetica"/>
          <w:b/>
          <w:bCs/>
          <w:color w:val="222222"/>
        </w:rPr>
      </w:pPr>
    </w:p>
    <w:tbl>
      <w:tblPr>
        <w:tblW w:w="21015" w:type="dxa"/>
        <w:tblCellMar>
          <w:top w:w="15" w:type="dxa"/>
          <w:left w:w="15" w:type="dxa"/>
          <w:bottom w:w="15" w:type="dxa"/>
          <w:right w:w="15" w:type="dxa"/>
        </w:tblCellMar>
        <w:tblLook w:val="04A0" w:firstRow="1" w:lastRow="0" w:firstColumn="1" w:lastColumn="0" w:noHBand="0" w:noVBand="1"/>
      </w:tblPr>
      <w:tblGrid>
        <w:gridCol w:w="1530"/>
        <w:gridCol w:w="19485"/>
      </w:tblGrid>
      <w:tr w:rsidR="00470475" w:rsidRPr="00A45F22" w14:paraId="7330C901" w14:textId="77777777" w:rsidTr="001A5E4B">
        <w:tc>
          <w:tcPr>
            <w:tcW w:w="1530" w:type="dxa"/>
            <w:tcBorders>
              <w:top w:val="nil"/>
              <w:left w:val="nil"/>
              <w:bottom w:val="nil"/>
              <w:right w:val="nil"/>
            </w:tcBorders>
            <w:shd w:val="clear" w:color="auto" w:fill="FFFFFF"/>
            <w:hideMark/>
          </w:tcPr>
          <w:p w14:paraId="6D44ADB3"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19485" w:type="dxa"/>
            <w:tcBorders>
              <w:top w:val="nil"/>
              <w:left w:val="nil"/>
              <w:bottom w:val="nil"/>
              <w:right w:val="nil"/>
            </w:tcBorders>
            <w:shd w:val="clear" w:color="auto" w:fill="FFFFFF"/>
            <w:hideMark/>
          </w:tcPr>
          <w:p w14:paraId="7EC8AA0E"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State governments</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r>
            <w:r w:rsidRPr="00A45F22">
              <w:rPr>
                <w:rFonts w:ascii="Helvetica" w:hAnsi="Helvetica" w:cs="Helvetica"/>
                <w:color w:val="222222"/>
              </w:rPr>
              <w:lastRenderedPageBreak/>
              <w:t>Native American tribal governments (Federally recognized)</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Private institutions of higher education</w:t>
            </w:r>
            <w:r w:rsidRPr="00A45F22">
              <w:rPr>
                <w:rFonts w:ascii="Helvetica" w:hAnsi="Helvetica" w:cs="Helvetica"/>
                <w:color w:val="222222"/>
              </w:rPr>
              <w:br/>
              <w:t>County governments</w:t>
            </w:r>
            <w:r w:rsidRPr="00A45F22">
              <w:rPr>
                <w:rFonts w:ascii="Helvetica" w:hAnsi="Helvetica" w:cs="Helvetica"/>
                <w:color w:val="222222"/>
              </w:rPr>
              <w:br/>
              <w:t>Others (see text field entitled "Additional Information on Eligibility" for clarification)</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Native American tribal organizations (other than Federally recognized tribal governments)</w:t>
            </w:r>
          </w:p>
        </w:tc>
      </w:tr>
      <w:tr w:rsidR="00470475" w:rsidRPr="00A45F22" w14:paraId="02768710" w14:textId="77777777" w:rsidTr="001A5E4B">
        <w:tc>
          <w:tcPr>
            <w:tcW w:w="1530" w:type="dxa"/>
            <w:tcBorders>
              <w:top w:val="nil"/>
              <w:left w:val="nil"/>
              <w:bottom w:val="nil"/>
              <w:right w:val="nil"/>
            </w:tcBorders>
            <w:shd w:val="clear" w:color="auto" w:fill="FFFFFF"/>
            <w:hideMark/>
          </w:tcPr>
          <w:p w14:paraId="319C1730"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lastRenderedPageBreak/>
              <w:t>Additional Information on Eligibility:</w:t>
            </w:r>
          </w:p>
        </w:tc>
        <w:tc>
          <w:tcPr>
            <w:tcW w:w="19485" w:type="dxa"/>
            <w:tcBorders>
              <w:top w:val="nil"/>
              <w:left w:val="nil"/>
              <w:bottom w:val="nil"/>
              <w:right w:val="nil"/>
            </w:tcBorders>
            <w:shd w:val="clear" w:color="auto" w:fill="FFFFFF"/>
            <w:hideMark/>
          </w:tcPr>
          <w:p w14:paraId="4C324E99" w14:textId="77777777" w:rsidR="00470475" w:rsidRDefault="00470475" w:rsidP="001A5E4B">
            <w:pPr>
              <w:pStyle w:val="NoSpacing"/>
              <w:rPr>
                <w:rFonts w:ascii="Helvetica" w:hAnsi="Helvetica" w:cs="Helvetica"/>
                <w:color w:val="222222"/>
              </w:rPr>
            </w:pPr>
            <w:r w:rsidRPr="00A45F22">
              <w:rPr>
                <w:rFonts w:ascii="Helvetica" w:hAnsi="Helvetica" w:cs="Helvetica"/>
                <w:color w:val="222222"/>
              </w:rPr>
              <w:t>Other Organizations that have established Public Lands Corps Act eligibility as FWS Youth Corps</w:t>
            </w:r>
            <w:r>
              <w:rPr>
                <w:rFonts w:ascii="Helvetica" w:hAnsi="Helvetica" w:cs="Helvetica"/>
                <w:color w:val="222222"/>
              </w:rPr>
              <w:t xml:space="preserve"> </w:t>
            </w:r>
          </w:p>
          <w:p w14:paraId="40FE2C55" w14:textId="77777777" w:rsidR="00470475" w:rsidRDefault="00470475" w:rsidP="001A5E4B">
            <w:pPr>
              <w:pStyle w:val="NoSpacing"/>
              <w:rPr>
                <w:rFonts w:ascii="Helvetica" w:hAnsi="Helvetica" w:cs="Helvetica"/>
                <w:color w:val="222222"/>
              </w:rPr>
            </w:pPr>
            <w:r w:rsidRPr="00A45F22">
              <w:rPr>
                <w:rFonts w:ascii="Helvetica" w:hAnsi="Helvetica" w:cs="Helvetica"/>
                <w:color w:val="222222"/>
              </w:rPr>
              <w:t>Membe</w:t>
            </w:r>
            <w:r>
              <w:rPr>
                <w:rFonts w:ascii="Helvetica" w:hAnsi="Helvetica" w:cs="Helvetica"/>
                <w:color w:val="222222"/>
              </w:rPr>
              <w:t xml:space="preserve">r </w:t>
            </w:r>
            <w:r w:rsidRPr="00A45F22">
              <w:rPr>
                <w:rFonts w:ascii="Helvetica" w:hAnsi="Helvetica" w:cs="Helvetica"/>
                <w:color w:val="222222"/>
              </w:rPr>
              <w:t>organizations;501(c)4;</w:t>
            </w:r>
            <w:r>
              <w:rPr>
                <w:rFonts w:ascii="Helvetica" w:hAnsi="Helvetica" w:cs="Helvetica"/>
                <w:color w:val="222222"/>
              </w:rPr>
              <w:t xml:space="preserve"> </w:t>
            </w:r>
            <w:r w:rsidRPr="00A45F22">
              <w:rPr>
                <w:rFonts w:ascii="Helvetica" w:hAnsi="Helvetica" w:cs="Helvetica"/>
                <w:color w:val="222222"/>
              </w:rPr>
              <w:t>or;</w:t>
            </w:r>
            <w:r>
              <w:rPr>
                <w:rFonts w:ascii="Helvetica" w:hAnsi="Helvetica" w:cs="Helvetica"/>
                <w:color w:val="222222"/>
              </w:rPr>
              <w:t xml:space="preserve"> </w:t>
            </w:r>
            <w:r w:rsidRPr="00A45F22">
              <w:rPr>
                <w:rFonts w:ascii="Helvetica" w:hAnsi="Helvetica" w:cs="Helvetica"/>
                <w:color w:val="222222"/>
              </w:rPr>
              <w:t>501</w:t>
            </w:r>
            <w:r>
              <w:rPr>
                <w:rFonts w:ascii="Helvetica" w:hAnsi="Helvetica" w:cs="Helvetica"/>
                <w:color w:val="222222"/>
              </w:rPr>
              <w:t>©</w:t>
            </w:r>
            <w:r w:rsidRPr="00A45F22">
              <w:rPr>
                <w:rFonts w:ascii="Helvetica" w:hAnsi="Helvetica" w:cs="Helvetica"/>
                <w:color w:val="222222"/>
              </w:rPr>
              <w:t>;nonprofit;</w:t>
            </w:r>
            <w:r>
              <w:rPr>
                <w:rFonts w:ascii="Helvetica" w:hAnsi="Helvetica" w:cs="Helvetica"/>
                <w:color w:val="222222"/>
              </w:rPr>
              <w:t xml:space="preserve"> </w:t>
            </w:r>
            <w:r w:rsidRPr="00A45F22">
              <w:rPr>
                <w:rFonts w:ascii="Helvetica" w:hAnsi="Helvetica" w:cs="Helvetica"/>
                <w:color w:val="222222"/>
              </w:rPr>
              <w:t>organizations</w:t>
            </w:r>
          </w:p>
          <w:p w14:paraId="71F7902B" w14:textId="77777777" w:rsidR="00470475" w:rsidRDefault="00470475" w:rsidP="001A5E4B">
            <w:pPr>
              <w:pStyle w:val="NoSpacing"/>
              <w:rPr>
                <w:rFonts w:ascii="Helvetica" w:hAnsi="Helvetica" w:cs="Helvetica"/>
                <w:color w:val="222222"/>
              </w:rPr>
            </w:pPr>
            <w:r w:rsidRPr="00A45F22">
              <w:rPr>
                <w:rFonts w:ascii="Helvetica" w:hAnsi="Helvetica" w:cs="Helvetica"/>
                <w:color w:val="222222"/>
              </w:rPr>
              <w:t>That</w:t>
            </w:r>
            <w:r>
              <w:rPr>
                <w:rFonts w:ascii="Helvetica" w:hAnsi="Helvetica" w:cs="Helvetica"/>
                <w:color w:val="222222"/>
              </w:rPr>
              <w:t xml:space="preserve"> </w:t>
            </w:r>
            <w:r w:rsidRPr="00A45F22">
              <w:rPr>
                <w:rFonts w:ascii="Helvetica" w:hAnsi="Helvetica" w:cs="Helvetica"/>
                <w:color w:val="222222"/>
              </w:rPr>
              <w:t>are; labor unions</w:t>
            </w:r>
            <w:r>
              <w:rPr>
                <w:rFonts w:ascii="Helvetica" w:hAnsi="Helvetica" w:cs="Helvetica"/>
                <w:color w:val="222222"/>
              </w:rPr>
              <w:t>,</w:t>
            </w:r>
            <w:r w:rsidRPr="00A45F22">
              <w:rPr>
                <w:rFonts w:ascii="Helvetica" w:hAnsi="Helvetica" w:cs="Helvetica"/>
                <w:color w:val="222222"/>
              </w:rPr>
              <w:t xml:space="preserve"> neighborhood</w:t>
            </w:r>
            <w:r>
              <w:rPr>
                <w:rFonts w:ascii="Helvetica" w:hAnsi="Helvetica" w:cs="Helvetica"/>
                <w:color w:val="222222"/>
              </w:rPr>
              <w:t xml:space="preserve"> </w:t>
            </w:r>
            <w:r w:rsidRPr="00A45F22">
              <w:rPr>
                <w:rFonts w:ascii="Helvetica" w:hAnsi="Helvetica" w:cs="Helvetica"/>
                <w:color w:val="222222"/>
              </w:rPr>
              <w:t>;associations;</w:t>
            </w:r>
            <w:r>
              <w:rPr>
                <w:rFonts w:ascii="Helvetica" w:hAnsi="Helvetica" w:cs="Helvetica"/>
                <w:color w:val="222222"/>
              </w:rPr>
              <w:t xml:space="preserve"> </w:t>
            </w:r>
            <w:r w:rsidRPr="00A45F22">
              <w:rPr>
                <w:rFonts w:ascii="Helvetica" w:hAnsi="Helvetica" w:cs="Helvetica"/>
                <w:color w:val="222222"/>
              </w:rPr>
              <w:t>or</w:t>
            </w:r>
            <w:r>
              <w:rPr>
                <w:rFonts w:ascii="Helvetica" w:hAnsi="Helvetica" w:cs="Helvetica"/>
                <w:color w:val="222222"/>
              </w:rPr>
              <w:t xml:space="preserve"> </w:t>
            </w:r>
            <w:r w:rsidRPr="00A45F22">
              <w:rPr>
                <w:rFonts w:ascii="Helvetica" w:hAnsi="Helvetica" w:cs="Helvetica"/>
                <w:color w:val="222222"/>
              </w:rPr>
              <w:t>other</w:t>
            </w:r>
            <w:r>
              <w:rPr>
                <w:rFonts w:ascii="Helvetica" w:hAnsi="Helvetica" w:cs="Helvetica"/>
                <w:color w:val="222222"/>
              </w:rPr>
              <w:t xml:space="preserve"> t</w:t>
            </w:r>
            <w:r w:rsidRPr="00A45F22">
              <w:rPr>
                <w:rFonts w:ascii="Helvetica" w:hAnsi="Helvetica" w:cs="Helvetica"/>
                <w:color w:val="222222"/>
              </w:rPr>
              <w:t>ypes</w:t>
            </w:r>
            <w:r>
              <w:rPr>
                <w:rFonts w:ascii="Helvetica" w:hAnsi="Helvetica" w:cs="Helvetica"/>
                <w:color w:val="222222"/>
              </w:rPr>
              <w:t xml:space="preserve"> of </w:t>
            </w:r>
            <w:r w:rsidRPr="00A45F22">
              <w:rPr>
                <w:rFonts w:ascii="Helvetica" w:hAnsi="Helvetica" w:cs="Helvetica"/>
                <w:color w:val="222222"/>
              </w:rPr>
              <w:t>eligible organizations</w:t>
            </w:r>
            <w:r>
              <w:rPr>
                <w:rFonts w:ascii="Helvetica" w:hAnsi="Helvetica" w:cs="Helvetica"/>
                <w:color w:val="222222"/>
              </w:rPr>
              <w:t xml:space="preserve"> </w:t>
            </w:r>
          </w:p>
          <w:p w14:paraId="4162B2EA"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including</w:t>
            </w:r>
            <w:r>
              <w:rPr>
                <w:rFonts w:ascii="Helvetica" w:hAnsi="Helvetica" w:cs="Helvetica"/>
                <w:color w:val="222222"/>
              </w:rPr>
              <w:t xml:space="preserve"> </w:t>
            </w:r>
            <w:r w:rsidRPr="00A45F22">
              <w:rPr>
                <w:rFonts w:ascii="Helvetica" w:hAnsi="Helvetica" w:cs="Helvetica"/>
                <w:color w:val="222222"/>
              </w:rPr>
              <w:t>;those</w:t>
            </w:r>
            <w:r>
              <w:rPr>
                <w:rFonts w:ascii="Helvetica" w:hAnsi="Helvetica" w:cs="Helvetica"/>
                <w:color w:val="222222"/>
              </w:rPr>
              <w:t xml:space="preserve"> </w:t>
            </w:r>
            <w:r w:rsidRPr="00A45F22">
              <w:rPr>
                <w:rFonts w:ascii="Helvetica" w:hAnsi="Helvetica" w:cs="Helvetica"/>
                <w:color w:val="222222"/>
              </w:rPr>
              <w:t>;that reach or represent potentially underserved communities.</w:t>
            </w:r>
            <w:r>
              <w:rPr>
                <w:rFonts w:ascii="Helvetica" w:hAnsi="Helvetica" w:cs="Helvetica"/>
                <w:color w:val="222222"/>
              </w:rPr>
              <w:t xml:space="preserve"> </w:t>
            </w:r>
            <w:r w:rsidRPr="00A45F22">
              <w:rPr>
                <w:rFonts w:ascii="Helvetica" w:hAnsi="Helvetica" w:cs="Helvetica"/>
                <w:color w:val="222222"/>
              </w:rPr>
              <w:t>For all awards issued under the Public Lands Corps Act, recipient must have established eligibility under the FWS Youth Corps;</w:t>
            </w:r>
            <w:r>
              <w:rPr>
                <w:rFonts w:ascii="Helvetica" w:hAnsi="Helvetica" w:cs="Helvetica"/>
                <w:color w:val="222222"/>
              </w:rPr>
              <w:t xml:space="preserve"> </w:t>
            </w:r>
            <w:r w:rsidRPr="00A45F22">
              <w:rPr>
                <w:rFonts w:ascii="Helvetica" w:hAnsi="Helvetica" w:cs="Helvetica"/>
                <w:color w:val="222222"/>
              </w:rPr>
              <w:t>FWS Youth Corps eligibility information is included in the attachments to this NOFO;</w:t>
            </w:r>
          </w:p>
        </w:tc>
      </w:tr>
    </w:tbl>
    <w:p w14:paraId="1828324D" w14:textId="77777777" w:rsidR="00470475" w:rsidRPr="00A45F22" w:rsidRDefault="00470475" w:rsidP="0047047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A45F22" w14:paraId="787ECF42" w14:textId="77777777" w:rsidTr="001A5E4B">
        <w:tc>
          <w:tcPr>
            <w:tcW w:w="1797" w:type="dxa"/>
            <w:tcBorders>
              <w:top w:val="nil"/>
              <w:left w:val="nil"/>
              <w:bottom w:val="nil"/>
              <w:right w:val="nil"/>
            </w:tcBorders>
            <w:shd w:val="clear" w:color="auto" w:fill="FFFFFF"/>
            <w:hideMark/>
          </w:tcPr>
          <w:p w14:paraId="591E845F"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2C91D89"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Fish and Wildlife Service</w:t>
            </w:r>
          </w:p>
        </w:tc>
      </w:tr>
      <w:tr w:rsidR="00470475" w:rsidRPr="00A45F22" w14:paraId="5629CEEF" w14:textId="77777777" w:rsidTr="001A5E4B">
        <w:tc>
          <w:tcPr>
            <w:tcW w:w="0" w:type="auto"/>
            <w:tcBorders>
              <w:top w:val="nil"/>
              <w:left w:val="nil"/>
              <w:bottom w:val="nil"/>
              <w:right w:val="nil"/>
            </w:tcBorders>
            <w:shd w:val="clear" w:color="auto" w:fill="FFFFFF"/>
            <w:hideMark/>
          </w:tcPr>
          <w:p w14:paraId="33E2038D"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0AF0A46"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 xml:space="preserve">The U.S. Fish and Wildlife Service (FWS or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U.S. Fish and Wildlife Service’s origins date back to 1871 when Congress established the U.S. Fish Commission to study the decrease in the nation’s food fishes and recommend ways to reverse that decline. The FWS is committed to building and retaining a diverse and inclusive workforce that reflects the ethic, age, socioeconomic and cultural backgrounds, and language diversity of contemporary America. The FWS operates a variety of programs that promote wildlife conservation and public land management under the Public Lands Corps Act (PLC) through engagement, employment, and education of our nation’s diverse youth and veterans. FWS programs operating under the Public Lands Corps Act have been designated as covered programs under Justice40 (Executive Order 14008). The FWS strives to meet the Federal Government’s goal that 40 percent of the overall benefits of certain Federal Investments flow to 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Public Lands Corps (PLC) Program is authorized by Congress under Title 16 USC Sec. 1721-1726; Public Law 109-154, Public Lands Corps Healthy Forests Restoration Act of 2005 (amends the Public Lands Corps Act of 1993), and all subsequent amendments. Guidance authorizes U.S. Fish and Wildlife Service to (1) establish PLC Programs (2) certify participants who meet the PLC eligibility requirements for the PLC non-competitive hiring authority status, and (3) ensure consistent program standards throughout the FWS.  The purpose of the FWS PLC Programs is to provide work and education opportunities for youth (defined as ages 16-30 inclusive, and up to age 35 for veterans) participants in the </w:t>
            </w:r>
            <w:r w:rsidRPr="00A45F22">
              <w:rPr>
                <w:rFonts w:ascii="Helvetica" w:hAnsi="Helvetica" w:cs="Helvetica"/>
                <w:color w:val="222222"/>
              </w:rPr>
              <w:lastRenderedPageBreak/>
              <w:t>areas of natural and cultural resource conservation, development, and scientific research. Participants perform work on our nation’s public lands by providing additional, unique capacity designed to boost the impact of the FWS for the conservation and management of fish, wildlife, plants and their habitats for the American people. The PLC FWS Youth Corps Program allows the FWS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in order to certify Participants. FWS Youth Corps application information is available in the attachments to this Notice of Funding Opportunity (NOFO). The purpose of this NOFO is not to establish new partnerships. See Full Announcement for additional information and application instructions. Unsolicited partnership applications or projects that are not collaboratively developed between an existing FWS Youth Corps member and the U.S. Fish and Wildlife Service will be returned as ineligible. ***Applicants seeking technical or financial assistance from a FWS PLC programs are requested to consult with a local FWS office BEFORE developing or submitting an application (see FWS Youth Program Contacts included in the Related Documents of this announcement or visit U.S. Fish and Wildlife Service (fws.gov) to locate a FWS office in your area. ***Unsolicited Partnership applications submitted through Grants.gov will be returned as ineligible.  See Related Documents for application instructions for FWS Youth Corps. </w:t>
            </w:r>
          </w:p>
        </w:tc>
      </w:tr>
      <w:tr w:rsidR="00470475" w:rsidRPr="00A45F22" w14:paraId="39E6CB99" w14:textId="77777777" w:rsidTr="001A5E4B">
        <w:tc>
          <w:tcPr>
            <w:tcW w:w="0" w:type="auto"/>
            <w:tcBorders>
              <w:top w:val="nil"/>
              <w:left w:val="nil"/>
              <w:bottom w:val="nil"/>
              <w:right w:val="nil"/>
            </w:tcBorders>
            <w:shd w:val="clear" w:color="auto" w:fill="FFFFFF"/>
            <w:hideMark/>
          </w:tcPr>
          <w:p w14:paraId="1CF486D0"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BE48C49" w14:textId="77777777" w:rsidR="00470475" w:rsidRPr="00A45F22" w:rsidRDefault="00470475" w:rsidP="001A5E4B">
            <w:pPr>
              <w:pStyle w:val="NoSpacing"/>
              <w:rPr>
                <w:rFonts w:ascii="Helvetica" w:hAnsi="Helvetica" w:cs="Helvetica"/>
                <w:b/>
                <w:bCs/>
                <w:color w:val="222222"/>
              </w:rPr>
            </w:pPr>
          </w:p>
        </w:tc>
      </w:tr>
      <w:tr w:rsidR="00470475" w:rsidRPr="00A45F22" w14:paraId="571F6CAD" w14:textId="77777777" w:rsidTr="001A5E4B">
        <w:tc>
          <w:tcPr>
            <w:tcW w:w="0" w:type="auto"/>
            <w:tcBorders>
              <w:top w:val="nil"/>
              <w:left w:val="nil"/>
              <w:bottom w:val="nil"/>
              <w:right w:val="nil"/>
            </w:tcBorders>
            <w:shd w:val="clear" w:color="auto" w:fill="FFFFFF"/>
            <w:hideMark/>
          </w:tcPr>
          <w:p w14:paraId="661D88D1"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616AAC5"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7EA2102B"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Patrick Schulze</w:t>
            </w:r>
            <w:r w:rsidRPr="00A45F22">
              <w:rPr>
                <w:rFonts w:ascii="Helvetica" w:hAnsi="Helvetica" w:cs="Helvetica"/>
                <w:color w:val="222222"/>
              </w:rPr>
              <w:br/>
              <w:t>patrick_schulze@fws.gov</w:t>
            </w:r>
          </w:p>
          <w:p w14:paraId="2A534233"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br/>
            </w:r>
            <w:hyperlink r:id="rId350" w:history="1">
              <w:r w:rsidRPr="00A45F22">
                <w:rPr>
                  <w:rStyle w:val="Hyperlink"/>
                  <w:rFonts w:ascii="Helvetica" w:hAnsi="Helvetica" w:cs="Helvetica"/>
                </w:rPr>
                <w:t>patrick_schulze@fws.gov</w:t>
              </w:r>
            </w:hyperlink>
          </w:p>
        </w:tc>
      </w:tr>
    </w:tbl>
    <w:p w14:paraId="6B9913FE" w14:textId="77777777" w:rsidR="00470475" w:rsidRDefault="00470475" w:rsidP="00470475">
      <w:pPr>
        <w:pStyle w:val="NoSpacing"/>
        <w:pBdr>
          <w:bottom w:val="single" w:sz="6" w:space="1" w:color="auto"/>
        </w:pBdr>
        <w:rPr>
          <w:rStyle w:val="Hyperlink"/>
          <w:rFonts w:ascii="Helvetica" w:hAnsi="Helvetica" w:cs="Helvetica"/>
          <w:color w:val="1155CC"/>
          <w:sz w:val="24"/>
          <w:szCs w:val="24"/>
          <w:shd w:val="clear" w:color="auto" w:fill="FFFFFF"/>
        </w:rPr>
      </w:pPr>
      <w:r w:rsidRPr="00BB3DC8">
        <w:rPr>
          <w:rFonts w:ascii="Helvetica" w:hAnsi="Helvetica" w:cs="Helvetica"/>
          <w:color w:val="222222"/>
          <w:sz w:val="24"/>
          <w:szCs w:val="24"/>
        </w:rPr>
        <w:br/>
      </w:r>
      <w:hyperlink r:id="rId351" w:tgtFrame="_blank" w:history="1">
        <w:r w:rsidRPr="00BB3DC8">
          <w:rPr>
            <w:rStyle w:val="Hyperlink"/>
            <w:rFonts w:ascii="Helvetica" w:hAnsi="Helvetica" w:cs="Helvetica"/>
            <w:color w:val="1155CC"/>
            <w:sz w:val="24"/>
            <w:szCs w:val="24"/>
            <w:shd w:val="clear" w:color="auto" w:fill="FFFFFF"/>
          </w:rPr>
          <w:t>https://www.grants.gov/search-results-detail/350838</w:t>
        </w:r>
      </w:hyperlink>
    </w:p>
    <w:p w14:paraId="6AA0EDBC" w14:textId="77777777" w:rsidR="00470475" w:rsidRDefault="00470475" w:rsidP="00470475">
      <w:pPr>
        <w:pStyle w:val="NoSpacing"/>
        <w:rPr>
          <w:rStyle w:val="Hyperlink"/>
          <w:rFonts w:ascii="Helvetica" w:hAnsi="Helvetica" w:cs="Arial"/>
          <w:color w:val="1155CC"/>
          <w:sz w:val="24"/>
          <w:szCs w:val="24"/>
          <w:shd w:val="clear" w:color="auto" w:fill="FFFFFF"/>
        </w:rPr>
      </w:pPr>
    </w:p>
    <w:p w14:paraId="66021468" w14:textId="37606BEC" w:rsidR="00470475" w:rsidRDefault="00470475" w:rsidP="00470475">
      <w:pPr>
        <w:pStyle w:val="NoSpacing"/>
        <w:rPr>
          <w:rFonts w:ascii="Helvetica" w:hAnsi="Helvetica" w:cs="Helvetica"/>
          <w:color w:val="222222"/>
          <w:sz w:val="24"/>
          <w:szCs w:val="24"/>
          <w:shd w:val="clear" w:color="auto" w:fill="FFFFFF"/>
        </w:rPr>
      </w:pPr>
      <w:bookmarkStart w:id="541" w:name="DOIFWS24RecoveryChallenge"/>
      <w:bookmarkStart w:id="542" w:name="DOIFWS24CandidateSpecies"/>
      <w:bookmarkEnd w:id="541"/>
      <w:bookmarkEnd w:id="542"/>
      <w:r w:rsidRPr="00F46437">
        <w:rPr>
          <w:rFonts w:ascii="Helvetica" w:hAnsi="Helvetica" w:cs="Helvetica"/>
          <w:color w:val="222222"/>
          <w:sz w:val="24"/>
          <w:szCs w:val="24"/>
          <w:shd w:val="clear" w:color="auto" w:fill="FFFFFF"/>
        </w:rPr>
        <w:t>Fish and Wildlife Service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F24AS00074 FY24 Candidate Species Conservation</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p>
    <w:tbl>
      <w:tblPr>
        <w:tblW w:w="9360" w:type="dxa"/>
        <w:tblCellMar>
          <w:top w:w="15" w:type="dxa"/>
          <w:left w:w="15" w:type="dxa"/>
          <w:bottom w:w="15" w:type="dxa"/>
          <w:right w:w="15" w:type="dxa"/>
        </w:tblCellMar>
        <w:tblLook w:val="04A0" w:firstRow="1" w:lastRow="0" w:firstColumn="1" w:lastColumn="0" w:noHBand="0" w:noVBand="1"/>
      </w:tblPr>
      <w:tblGrid>
        <w:gridCol w:w="2836"/>
        <w:gridCol w:w="6524"/>
      </w:tblGrid>
      <w:tr w:rsidR="00470475" w:rsidRPr="00A45F22" w14:paraId="11669BCA" w14:textId="77777777" w:rsidTr="001A5E4B">
        <w:tc>
          <w:tcPr>
            <w:tcW w:w="2836" w:type="dxa"/>
            <w:tcBorders>
              <w:top w:val="nil"/>
              <w:left w:val="nil"/>
              <w:bottom w:val="nil"/>
              <w:right w:val="nil"/>
            </w:tcBorders>
            <w:shd w:val="clear" w:color="auto" w:fill="FFFFFF"/>
            <w:hideMark/>
          </w:tcPr>
          <w:p w14:paraId="78D5CAEB"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Document Type:</w:t>
            </w:r>
          </w:p>
        </w:tc>
        <w:tc>
          <w:tcPr>
            <w:tcW w:w="6524" w:type="dxa"/>
            <w:tcBorders>
              <w:top w:val="nil"/>
              <w:left w:val="nil"/>
              <w:bottom w:val="nil"/>
              <w:right w:val="nil"/>
            </w:tcBorders>
            <w:shd w:val="clear" w:color="auto" w:fill="FFFFFF"/>
            <w:hideMark/>
          </w:tcPr>
          <w:p w14:paraId="3CD6A437"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Grants Notice</w:t>
            </w:r>
          </w:p>
        </w:tc>
      </w:tr>
      <w:tr w:rsidR="00470475" w:rsidRPr="00A45F22" w14:paraId="17B59B50" w14:textId="77777777" w:rsidTr="001A5E4B">
        <w:tc>
          <w:tcPr>
            <w:tcW w:w="2836" w:type="dxa"/>
            <w:tcBorders>
              <w:top w:val="nil"/>
              <w:left w:val="nil"/>
              <w:bottom w:val="nil"/>
              <w:right w:val="nil"/>
            </w:tcBorders>
            <w:shd w:val="clear" w:color="auto" w:fill="FFFFFF"/>
            <w:hideMark/>
          </w:tcPr>
          <w:p w14:paraId="287344A3"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6524" w:type="dxa"/>
            <w:tcBorders>
              <w:top w:val="nil"/>
              <w:left w:val="nil"/>
              <w:bottom w:val="nil"/>
              <w:right w:val="nil"/>
            </w:tcBorders>
            <w:shd w:val="clear" w:color="auto" w:fill="FFFFFF"/>
            <w:hideMark/>
          </w:tcPr>
          <w:p w14:paraId="691CFA27"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F24AS00074</w:t>
            </w:r>
          </w:p>
        </w:tc>
      </w:tr>
      <w:tr w:rsidR="00470475" w:rsidRPr="00A45F22" w14:paraId="0335CEB4" w14:textId="77777777" w:rsidTr="001A5E4B">
        <w:tc>
          <w:tcPr>
            <w:tcW w:w="2836" w:type="dxa"/>
            <w:tcBorders>
              <w:top w:val="nil"/>
              <w:left w:val="nil"/>
              <w:bottom w:val="nil"/>
              <w:right w:val="nil"/>
            </w:tcBorders>
            <w:shd w:val="clear" w:color="auto" w:fill="FFFFFF"/>
            <w:hideMark/>
          </w:tcPr>
          <w:p w14:paraId="2D140A2E"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6524" w:type="dxa"/>
            <w:tcBorders>
              <w:top w:val="nil"/>
              <w:left w:val="nil"/>
              <w:bottom w:val="nil"/>
              <w:right w:val="nil"/>
            </w:tcBorders>
            <w:shd w:val="clear" w:color="auto" w:fill="FFFFFF"/>
            <w:hideMark/>
          </w:tcPr>
          <w:p w14:paraId="74D75070"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F24AS00074 FY24 Candidate Species Conservation</w:t>
            </w:r>
          </w:p>
        </w:tc>
      </w:tr>
      <w:tr w:rsidR="00470475" w:rsidRPr="00A45F22" w14:paraId="19547D60" w14:textId="77777777" w:rsidTr="001A5E4B">
        <w:tc>
          <w:tcPr>
            <w:tcW w:w="2836" w:type="dxa"/>
            <w:tcBorders>
              <w:top w:val="nil"/>
              <w:left w:val="nil"/>
              <w:bottom w:val="nil"/>
              <w:right w:val="nil"/>
            </w:tcBorders>
            <w:shd w:val="clear" w:color="auto" w:fill="FFFFFF"/>
            <w:hideMark/>
          </w:tcPr>
          <w:p w14:paraId="4247862A"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6524" w:type="dxa"/>
            <w:tcBorders>
              <w:top w:val="nil"/>
              <w:left w:val="nil"/>
              <w:bottom w:val="nil"/>
              <w:right w:val="nil"/>
            </w:tcBorders>
            <w:shd w:val="clear" w:color="auto" w:fill="FFFFFF"/>
            <w:hideMark/>
          </w:tcPr>
          <w:p w14:paraId="4CF2CAA2"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Discretionary</w:t>
            </w:r>
          </w:p>
        </w:tc>
      </w:tr>
      <w:tr w:rsidR="00470475" w:rsidRPr="00A45F22" w14:paraId="74A6D2A8" w14:textId="77777777" w:rsidTr="001A5E4B">
        <w:tc>
          <w:tcPr>
            <w:tcW w:w="2836" w:type="dxa"/>
            <w:tcBorders>
              <w:top w:val="nil"/>
              <w:left w:val="nil"/>
              <w:bottom w:val="nil"/>
              <w:right w:val="nil"/>
            </w:tcBorders>
            <w:shd w:val="clear" w:color="auto" w:fill="FFFFFF"/>
            <w:hideMark/>
          </w:tcPr>
          <w:p w14:paraId="595A7B27"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6524" w:type="dxa"/>
            <w:tcBorders>
              <w:top w:val="nil"/>
              <w:left w:val="nil"/>
              <w:bottom w:val="nil"/>
              <w:right w:val="nil"/>
            </w:tcBorders>
            <w:shd w:val="clear" w:color="auto" w:fill="FFFFFF"/>
            <w:hideMark/>
          </w:tcPr>
          <w:p w14:paraId="7F33789B" w14:textId="77777777" w:rsidR="00470475" w:rsidRPr="00A45F22" w:rsidRDefault="00470475" w:rsidP="001A5E4B">
            <w:pPr>
              <w:pStyle w:val="NoSpacing"/>
              <w:rPr>
                <w:rFonts w:ascii="Helvetica" w:hAnsi="Helvetica" w:cs="Helvetica"/>
                <w:b/>
                <w:bCs/>
                <w:color w:val="222222"/>
              </w:rPr>
            </w:pPr>
          </w:p>
        </w:tc>
      </w:tr>
      <w:tr w:rsidR="00470475" w:rsidRPr="00A45F22" w14:paraId="0CC09A54" w14:textId="77777777" w:rsidTr="001A5E4B">
        <w:tc>
          <w:tcPr>
            <w:tcW w:w="2836" w:type="dxa"/>
            <w:tcBorders>
              <w:top w:val="nil"/>
              <w:left w:val="nil"/>
              <w:bottom w:val="nil"/>
              <w:right w:val="nil"/>
            </w:tcBorders>
            <w:shd w:val="clear" w:color="auto" w:fill="FFFFFF"/>
            <w:hideMark/>
          </w:tcPr>
          <w:p w14:paraId="3EEC7D14"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6524" w:type="dxa"/>
            <w:tcBorders>
              <w:top w:val="nil"/>
              <w:left w:val="nil"/>
              <w:bottom w:val="nil"/>
              <w:right w:val="nil"/>
            </w:tcBorders>
            <w:shd w:val="clear" w:color="auto" w:fill="FFFFFF"/>
            <w:hideMark/>
          </w:tcPr>
          <w:p w14:paraId="11874076"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Cooperative Agreement Grant</w:t>
            </w:r>
          </w:p>
        </w:tc>
      </w:tr>
      <w:tr w:rsidR="00470475" w:rsidRPr="00A45F22" w14:paraId="2267A1A0" w14:textId="77777777" w:rsidTr="001A5E4B">
        <w:tc>
          <w:tcPr>
            <w:tcW w:w="2836" w:type="dxa"/>
            <w:tcBorders>
              <w:top w:val="nil"/>
              <w:left w:val="nil"/>
              <w:bottom w:val="nil"/>
              <w:right w:val="nil"/>
            </w:tcBorders>
            <w:shd w:val="clear" w:color="auto" w:fill="FFFFFF"/>
            <w:hideMark/>
          </w:tcPr>
          <w:p w14:paraId="53ED497A"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lastRenderedPageBreak/>
              <w:t>Category of Funding Activity:</w:t>
            </w:r>
          </w:p>
        </w:tc>
        <w:tc>
          <w:tcPr>
            <w:tcW w:w="6524" w:type="dxa"/>
            <w:tcBorders>
              <w:top w:val="nil"/>
              <w:left w:val="nil"/>
              <w:bottom w:val="nil"/>
              <w:right w:val="nil"/>
            </w:tcBorders>
            <w:shd w:val="clear" w:color="auto" w:fill="FFFFFF"/>
            <w:hideMark/>
          </w:tcPr>
          <w:p w14:paraId="5128B9AA"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Natural Resources</w:t>
            </w:r>
          </w:p>
        </w:tc>
      </w:tr>
      <w:tr w:rsidR="00470475" w:rsidRPr="00A45F22" w14:paraId="74961262" w14:textId="77777777" w:rsidTr="001A5E4B">
        <w:tc>
          <w:tcPr>
            <w:tcW w:w="2836" w:type="dxa"/>
            <w:tcBorders>
              <w:top w:val="nil"/>
              <w:left w:val="nil"/>
              <w:bottom w:val="nil"/>
              <w:right w:val="nil"/>
            </w:tcBorders>
            <w:shd w:val="clear" w:color="auto" w:fill="FFFFFF"/>
            <w:hideMark/>
          </w:tcPr>
          <w:p w14:paraId="7CB03C0E"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6524" w:type="dxa"/>
            <w:tcBorders>
              <w:top w:val="nil"/>
              <w:left w:val="nil"/>
              <w:bottom w:val="nil"/>
              <w:right w:val="nil"/>
            </w:tcBorders>
            <w:shd w:val="clear" w:color="auto" w:fill="FFFFFF"/>
            <w:hideMark/>
          </w:tcPr>
          <w:p w14:paraId="0FFCE97D" w14:textId="77777777" w:rsidR="00470475" w:rsidRPr="00A45F22" w:rsidRDefault="00470475" w:rsidP="001A5E4B">
            <w:pPr>
              <w:pStyle w:val="NoSpacing"/>
              <w:rPr>
                <w:rFonts w:ascii="Helvetica" w:hAnsi="Helvetica" w:cs="Helvetica"/>
                <w:b/>
                <w:bCs/>
                <w:color w:val="222222"/>
              </w:rPr>
            </w:pPr>
          </w:p>
        </w:tc>
      </w:tr>
      <w:tr w:rsidR="00470475" w:rsidRPr="00A45F22" w14:paraId="22CD72B9" w14:textId="77777777" w:rsidTr="001A5E4B">
        <w:tc>
          <w:tcPr>
            <w:tcW w:w="2836" w:type="dxa"/>
            <w:tcBorders>
              <w:top w:val="nil"/>
              <w:left w:val="nil"/>
              <w:bottom w:val="nil"/>
              <w:right w:val="nil"/>
            </w:tcBorders>
            <w:shd w:val="clear" w:color="auto" w:fill="FFFFFF"/>
            <w:hideMark/>
          </w:tcPr>
          <w:p w14:paraId="3C4C3FB9"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6524" w:type="dxa"/>
            <w:tcBorders>
              <w:top w:val="nil"/>
              <w:left w:val="nil"/>
              <w:bottom w:val="nil"/>
              <w:right w:val="nil"/>
            </w:tcBorders>
            <w:shd w:val="clear" w:color="auto" w:fill="FFFFFF"/>
            <w:hideMark/>
          </w:tcPr>
          <w:p w14:paraId="54357B71" w14:textId="77777777" w:rsidR="00470475" w:rsidRPr="00A45F22" w:rsidRDefault="00470475" w:rsidP="001A5E4B">
            <w:pPr>
              <w:pStyle w:val="NoSpacing"/>
              <w:rPr>
                <w:rFonts w:ascii="Helvetica" w:hAnsi="Helvetica" w:cs="Helvetica"/>
                <w:b/>
                <w:bCs/>
                <w:color w:val="222222"/>
              </w:rPr>
            </w:pPr>
          </w:p>
        </w:tc>
      </w:tr>
      <w:tr w:rsidR="00470475" w:rsidRPr="00A45F22" w14:paraId="27351510" w14:textId="77777777" w:rsidTr="001A5E4B">
        <w:tc>
          <w:tcPr>
            <w:tcW w:w="2836" w:type="dxa"/>
            <w:tcBorders>
              <w:top w:val="nil"/>
              <w:left w:val="nil"/>
              <w:bottom w:val="nil"/>
              <w:right w:val="nil"/>
            </w:tcBorders>
            <w:shd w:val="clear" w:color="auto" w:fill="FFFFFF"/>
            <w:hideMark/>
          </w:tcPr>
          <w:p w14:paraId="3EB6E06D"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CFDA Number(s):</w:t>
            </w:r>
          </w:p>
        </w:tc>
        <w:tc>
          <w:tcPr>
            <w:tcW w:w="6524" w:type="dxa"/>
            <w:tcBorders>
              <w:top w:val="nil"/>
              <w:left w:val="nil"/>
              <w:bottom w:val="nil"/>
              <w:right w:val="nil"/>
            </w:tcBorders>
            <w:shd w:val="clear" w:color="auto" w:fill="FFFFFF"/>
            <w:hideMark/>
          </w:tcPr>
          <w:p w14:paraId="08CC7870"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15.660 -- Candidate Species Conservation</w:t>
            </w:r>
          </w:p>
        </w:tc>
      </w:tr>
      <w:tr w:rsidR="00470475" w:rsidRPr="00A45F22" w14:paraId="502932DA" w14:textId="77777777" w:rsidTr="001A5E4B">
        <w:tc>
          <w:tcPr>
            <w:tcW w:w="2836" w:type="dxa"/>
            <w:tcBorders>
              <w:top w:val="nil"/>
              <w:left w:val="nil"/>
              <w:bottom w:val="nil"/>
              <w:right w:val="nil"/>
            </w:tcBorders>
            <w:shd w:val="clear" w:color="auto" w:fill="FFFFFF"/>
            <w:hideMark/>
          </w:tcPr>
          <w:p w14:paraId="3A75DF61"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6524" w:type="dxa"/>
            <w:tcBorders>
              <w:top w:val="nil"/>
              <w:left w:val="nil"/>
              <w:bottom w:val="nil"/>
              <w:right w:val="nil"/>
            </w:tcBorders>
            <w:shd w:val="clear" w:color="auto" w:fill="FFFFFF"/>
            <w:hideMark/>
          </w:tcPr>
          <w:p w14:paraId="57075A8A"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No</w:t>
            </w:r>
          </w:p>
        </w:tc>
      </w:tr>
      <w:tr w:rsidR="00470475" w:rsidRPr="00A45F22" w14:paraId="572F2233" w14:textId="77777777" w:rsidTr="001A5E4B">
        <w:tc>
          <w:tcPr>
            <w:tcW w:w="2836" w:type="dxa"/>
            <w:tcBorders>
              <w:top w:val="nil"/>
              <w:left w:val="nil"/>
              <w:bottom w:val="nil"/>
              <w:right w:val="nil"/>
            </w:tcBorders>
            <w:shd w:val="clear" w:color="auto" w:fill="FFFFFF"/>
            <w:hideMark/>
          </w:tcPr>
          <w:p w14:paraId="5790C36A"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Version:</w:t>
            </w:r>
          </w:p>
        </w:tc>
        <w:tc>
          <w:tcPr>
            <w:tcW w:w="6524" w:type="dxa"/>
            <w:tcBorders>
              <w:top w:val="nil"/>
              <w:left w:val="nil"/>
              <w:bottom w:val="nil"/>
              <w:right w:val="nil"/>
            </w:tcBorders>
            <w:shd w:val="clear" w:color="auto" w:fill="FFFFFF"/>
            <w:hideMark/>
          </w:tcPr>
          <w:p w14:paraId="67A59AC3"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Synopsis 1</w:t>
            </w:r>
          </w:p>
        </w:tc>
      </w:tr>
      <w:tr w:rsidR="00470475" w:rsidRPr="00A45F22" w14:paraId="5C9DB2E3" w14:textId="77777777" w:rsidTr="001A5E4B">
        <w:tc>
          <w:tcPr>
            <w:tcW w:w="2836" w:type="dxa"/>
            <w:tcBorders>
              <w:top w:val="nil"/>
              <w:left w:val="nil"/>
              <w:bottom w:val="nil"/>
              <w:right w:val="nil"/>
            </w:tcBorders>
            <w:shd w:val="clear" w:color="auto" w:fill="FFFFFF"/>
            <w:hideMark/>
          </w:tcPr>
          <w:p w14:paraId="463FE5EE"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Posted Date:</w:t>
            </w:r>
          </w:p>
        </w:tc>
        <w:tc>
          <w:tcPr>
            <w:tcW w:w="6524" w:type="dxa"/>
            <w:tcBorders>
              <w:top w:val="nil"/>
              <w:left w:val="nil"/>
              <w:bottom w:val="nil"/>
              <w:right w:val="nil"/>
            </w:tcBorders>
            <w:shd w:val="clear" w:color="auto" w:fill="FFFFFF"/>
            <w:hideMark/>
          </w:tcPr>
          <w:p w14:paraId="1C64A86A"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Oct 18, 2023</w:t>
            </w:r>
          </w:p>
        </w:tc>
      </w:tr>
      <w:tr w:rsidR="00470475" w:rsidRPr="00A45F22" w14:paraId="678D9A17" w14:textId="77777777" w:rsidTr="001A5E4B">
        <w:tc>
          <w:tcPr>
            <w:tcW w:w="2836" w:type="dxa"/>
            <w:tcBorders>
              <w:top w:val="nil"/>
              <w:left w:val="nil"/>
              <w:bottom w:val="nil"/>
              <w:right w:val="nil"/>
            </w:tcBorders>
            <w:shd w:val="clear" w:color="auto" w:fill="FFFFFF"/>
            <w:hideMark/>
          </w:tcPr>
          <w:p w14:paraId="28E49A23"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6524" w:type="dxa"/>
            <w:tcBorders>
              <w:top w:val="nil"/>
              <w:left w:val="nil"/>
              <w:bottom w:val="nil"/>
              <w:right w:val="nil"/>
            </w:tcBorders>
            <w:shd w:val="clear" w:color="auto" w:fill="FFFFFF"/>
            <w:hideMark/>
          </w:tcPr>
          <w:p w14:paraId="64FA0B3A"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Oct 18, 2023</w:t>
            </w:r>
          </w:p>
        </w:tc>
      </w:tr>
      <w:tr w:rsidR="00470475" w:rsidRPr="00A45F22" w14:paraId="4F1DA0F3" w14:textId="77777777" w:rsidTr="001A5E4B">
        <w:tc>
          <w:tcPr>
            <w:tcW w:w="2836" w:type="dxa"/>
            <w:tcBorders>
              <w:top w:val="nil"/>
              <w:left w:val="nil"/>
              <w:bottom w:val="nil"/>
              <w:right w:val="nil"/>
            </w:tcBorders>
            <w:shd w:val="clear" w:color="auto" w:fill="FFFFFF"/>
            <w:hideMark/>
          </w:tcPr>
          <w:p w14:paraId="3E5D6562"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6524" w:type="dxa"/>
            <w:tcBorders>
              <w:top w:val="nil"/>
              <w:left w:val="nil"/>
              <w:bottom w:val="nil"/>
              <w:right w:val="nil"/>
            </w:tcBorders>
            <w:shd w:val="clear" w:color="auto" w:fill="FFFFFF"/>
            <w:hideMark/>
          </w:tcPr>
          <w:p w14:paraId="20073233"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w:t>
            </w:r>
            <w:r>
              <w:rPr>
                <w:rFonts w:ascii="Helvetica" w:hAnsi="Helvetica" w:cs="Helvetica"/>
                <w:color w:val="222222"/>
              </w:rPr>
              <w:t>:</w:t>
            </w:r>
            <w:r w:rsidRPr="00A45F22">
              <w:rPr>
                <w:rFonts w:ascii="Helvetica" w:hAnsi="Helvetica" w:cs="Helvetica"/>
                <w:color w:val="222222"/>
              </w:rPr>
              <w:t>; Awards will be announced and obligated on a rolling basis throughout the fiscal year, based on regional priorities and funding (See Regional contacts in Section H for details).</w:t>
            </w:r>
          </w:p>
        </w:tc>
      </w:tr>
      <w:tr w:rsidR="00470475" w:rsidRPr="00A45F22" w14:paraId="7441F15C" w14:textId="77777777" w:rsidTr="001A5E4B">
        <w:tc>
          <w:tcPr>
            <w:tcW w:w="2836" w:type="dxa"/>
            <w:tcBorders>
              <w:top w:val="nil"/>
              <w:left w:val="nil"/>
              <w:bottom w:val="nil"/>
              <w:right w:val="nil"/>
            </w:tcBorders>
            <w:shd w:val="clear" w:color="auto" w:fill="FFFFFF"/>
            <w:hideMark/>
          </w:tcPr>
          <w:p w14:paraId="3EB45CA0"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6524" w:type="dxa"/>
            <w:tcBorders>
              <w:top w:val="nil"/>
              <w:left w:val="nil"/>
              <w:bottom w:val="nil"/>
              <w:right w:val="nil"/>
            </w:tcBorders>
            <w:shd w:val="clear" w:color="auto" w:fill="FFFFFF"/>
            <w:hideMark/>
          </w:tcPr>
          <w:p w14:paraId="28523181"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w:t>
            </w:r>
            <w:r>
              <w:rPr>
                <w:rFonts w:ascii="Helvetica" w:hAnsi="Helvetica" w:cs="Helvetica"/>
                <w:color w:val="222222"/>
              </w:rPr>
              <w:t>e</w:t>
            </w:r>
            <w:r w:rsidRPr="00A45F22">
              <w:rPr>
                <w:rFonts w:ascii="Helvetica" w:hAnsi="Helvetica" w:cs="Helvetica"/>
                <w:color w:val="222222"/>
              </w:rPr>
              <w:t>; Awards will be announced and obligated on a rolling basis throughout the fiscal year, based on regional priorities and funding (See Regional contacts in Section H for details).</w:t>
            </w:r>
          </w:p>
        </w:tc>
      </w:tr>
      <w:tr w:rsidR="00470475" w:rsidRPr="00A45F22" w14:paraId="46548A22" w14:textId="77777777" w:rsidTr="001A5E4B">
        <w:tc>
          <w:tcPr>
            <w:tcW w:w="2836" w:type="dxa"/>
            <w:tcBorders>
              <w:top w:val="nil"/>
              <w:left w:val="nil"/>
              <w:bottom w:val="nil"/>
              <w:right w:val="nil"/>
            </w:tcBorders>
            <w:shd w:val="clear" w:color="auto" w:fill="FFFFFF"/>
            <w:hideMark/>
          </w:tcPr>
          <w:p w14:paraId="20D54BE9"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Archive Date:</w:t>
            </w:r>
          </w:p>
        </w:tc>
        <w:tc>
          <w:tcPr>
            <w:tcW w:w="6524" w:type="dxa"/>
            <w:tcBorders>
              <w:top w:val="nil"/>
              <w:left w:val="nil"/>
              <w:bottom w:val="nil"/>
              <w:right w:val="nil"/>
            </w:tcBorders>
            <w:shd w:val="clear" w:color="auto" w:fill="FFFFFF"/>
            <w:hideMark/>
          </w:tcPr>
          <w:p w14:paraId="31CDFC4B"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Oct 30, 2024</w:t>
            </w:r>
          </w:p>
        </w:tc>
      </w:tr>
      <w:tr w:rsidR="00470475" w:rsidRPr="00A45F22" w14:paraId="7E1B4781" w14:textId="77777777" w:rsidTr="001A5E4B">
        <w:tc>
          <w:tcPr>
            <w:tcW w:w="2836" w:type="dxa"/>
            <w:tcBorders>
              <w:top w:val="nil"/>
              <w:left w:val="nil"/>
              <w:bottom w:val="nil"/>
              <w:right w:val="nil"/>
            </w:tcBorders>
            <w:shd w:val="clear" w:color="auto" w:fill="FFFFFF"/>
            <w:hideMark/>
          </w:tcPr>
          <w:p w14:paraId="34441FBB"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6524" w:type="dxa"/>
            <w:tcBorders>
              <w:top w:val="nil"/>
              <w:left w:val="nil"/>
              <w:bottom w:val="nil"/>
              <w:right w:val="nil"/>
            </w:tcBorders>
            <w:shd w:val="clear" w:color="auto" w:fill="FFFFFF"/>
            <w:hideMark/>
          </w:tcPr>
          <w:p w14:paraId="3482198F"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$ 500,000</w:t>
            </w:r>
          </w:p>
        </w:tc>
      </w:tr>
      <w:tr w:rsidR="00470475" w:rsidRPr="00A45F22" w14:paraId="770EA1C6" w14:textId="77777777" w:rsidTr="001A5E4B">
        <w:tc>
          <w:tcPr>
            <w:tcW w:w="2836" w:type="dxa"/>
            <w:tcBorders>
              <w:top w:val="nil"/>
              <w:left w:val="nil"/>
              <w:bottom w:val="nil"/>
              <w:right w:val="nil"/>
            </w:tcBorders>
            <w:shd w:val="clear" w:color="auto" w:fill="FFFFFF"/>
            <w:hideMark/>
          </w:tcPr>
          <w:p w14:paraId="779327C8"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Award Ceiling:</w:t>
            </w:r>
          </w:p>
        </w:tc>
        <w:tc>
          <w:tcPr>
            <w:tcW w:w="6524" w:type="dxa"/>
            <w:tcBorders>
              <w:top w:val="nil"/>
              <w:left w:val="nil"/>
              <w:bottom w:val="nil"/>
              <w:right w:val="nil"/>
            </w:tcBorders>
            <w:shd w:val="clear" w:color="auto" w:fill="FFFFFF"/>
            <w:hideMark/>
          </w:tcPr>
          <w:p w14:paraId="636A10AD"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$500,000</w:t>
            </w:r>
          </w:p>
        </w:tc>
      </w:tr>
      <w:tr w:rsidR="00470475" w:rsidRPr="00A45F22" w14:paraId="6A63CAC9" w14:textId="77777777" w:rsidTr="001A5E4B">
        <w:tc>
          <w:tcPr>
            <w:tcW w:w="2836" w:type="dxa"/>
            <w:tcBorders>
              <w:top w:val="nil"/>
              <w:left w:val="nil"/>
              <w:bottom w:val="nil"/>
              <w:right w:val="nil"/>
            </w:tcBorders>
            <w:shd w:val="clear" w:color="auto" w:fill="FFFFFF"/>
            <w:hideMark/>
          </w:tcPr>
          <w:p w14:paraId="07611C79"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Award Floor:</w:t>
            </w:r>
          </w:p>
        </w:tc>
        <w:tc>
          <w:tcPr>
            <w:tcW w:w="6524" w:type="dxa"/>
            <w:tcBorders>
              <w:top w:val="nil"/>
              <w:left w:val="nil"/>
              <w:bottom w:val="nil"/>
              <w:right w:val="nil"/>
            </w:tcBorders>
            <w:shd w:val="clear" w:color="auto" w:fill="FFFFFF"/>
            <w:hideMark/>
          </w:tcPr>
          <w:p w14:paraId="338E0508"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$1,000</w:t>
            </w:r>
          </w:p>
        </w:tc>
      </w:tr>
    </w:tbl>
    <w:p w14:paraId="11677AC8" w14:textId="77777777" w:rsidR="00470475" w:rsidRPr="00A45F22" w:rsidRDefault="00470475" w:rsidP="0047047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470475" w:rsidRPr="00A45F22" w14:paraId="1C7F5847" w14:textId="77777777" w:rsidTr="001A5E4B">
        <w:tc>
          <w:tcPr>
            <w:tcW w:w="1797" w:type="dxa"/>
            <w:tcBorders>
              <w:top w:val="nil"/>
              <w:left w:val="nil"/>
              <w:bottom w:val="nil"/>
              <w:right w:val="nil"/>
            </w:tcBorders>
            <w:shd w:val="clear" w:color="auto" w:fill="FFFFFF"/>
            <w:hideMark/>
          </w:tcPr>
          <w:p w14:paraId="49DE0480"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55F8507"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Small businesses</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t>Private institutions of higher education</w:t>
            </w:r>
            <w:r w:rsidRPr="00A45F22">
              <w:rPr>
                <w:rFonts w:ascii="Helvetica" w:hAnsi="Helvetica" w:cs="Helvetica"/>
                <w:color w:val="222222"/>
              </w:rPr>
              <w:br/>
              <w:t>Independent school districts</w:t>
            </w:r>
            <w:r w:rsidRPr="00A45F22">
              <w:rPr>
                <w:rFonts w:ascii="Helvetica" w:hAnsi="Helvetica" w:cs="Helvetica"/>
                <w:color w:val="222222"/>
              </w:rPr>
              <w:br/>
              <w:t>Public housing authorities/Indian housing authorities</w:t>
            </w:r>
            <w:r w:rsidRPr="00A45F22">
              <w:rPr>
                <w:rFonts w:ascii="Helvetica" w:hAnsi="Helvetica" w:cs="Helvetica"/>
                <w:color w:val="222222"/>
              </w:rPr>
              <w:br/>
              <w:t>State governments</w:t>
            </w:r>
            <w:r w:rsidRPr="00A45F22">
              <w:rPr>
                <w:rFonts w:ascii="Helvetica" w:hAnsi="Helvetica" w:cs="Helvetica"/>
                <w:color w:val="222222"/>
              </w:rPr>
              <w:br/>
              <w:t>Native American tribal organizations (other than Federally recognized tribal governments)</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Native American tribal governments (Federally recognized)</w:t>
            </w:r>
            <w:r w:rsidRPr="00A45F22">
              <w:rPr>
                <w:rFonts w:ascii="Helvetica" w:hAnsi="Helvetica" w:cs="Helvetica"/>
                <w:color w:val="222222"/>
              </w:rPr>
              <w:br/>
              <w:t>For profit organizations other than small businesses</w:t>
            </w:r>
            <w:r w:rsidRPr="00A45F22">
              <w:rPr>
                <w:rFonts w:ascii="Helvetica" w:hAnsi="Helvetica" w:cs="Helvetica"/>
                <w:color w:val="222222"/>
              </w:rPr>
              <w:br/>
              <w:t>County governments</w:t>
            </w:r>
            <w:r w:rsidRPr="00A45F22">
              <w:rPr>
                <w:rFonts w:ascii="Helvetica" w:hAnsi="Helvetica" w:cs="Helvetica"/>
                <w:color w:val="222222"/>
              </w:rPr>
              <w:br/>
              <w:t>Unrestricted (i.e., open to any type of entity above), subject to any clarification in text field entitled "Additional Information on Eligibility"</w:t>
            </w:r>
            <w:r w:rsidRPr="00A45F22">
              <w:rPr>
                <w:rFonts w:ascii="Helvetica" w:hAnsi="Helvetica" w:cs="Helvetica"/>
                <w:color w:val="222222"/>
              </w:rPr>
              <w:br/>
              <w:t>Individuals</w:t>
            </w:r>
            <w:r w:rsidRPr="00A45F22">
              <w:rPr>
                <w:rFonts w:ascii="Helvetica" w:hAnsi="Helvetica" w:cs="Helvetica"/>
                <w:color w:val="222222"/>
              </w:rPr>
              <w:br/>
              <w:t>Others (see text field entitled "Additional Information on Eligibility" for clarification)</w:t>
            </w:r>
          </w:p>
        </w:tc>
      </w:tr>
      <w:tr w:rsidR="00470475" w:rsidRPr="00A45F22" w14:paraId="2D916988" w14:textId="77777777" w:rsidTr="001A5E4B">
        <w:tc>
          <w:tcPr>
            <w:tcW w:w="0" w:type="auto"/>
            <w:tcBorders>
              <w:top w:val="nil"/>
              <w:left w:val="nil"/>
              <w:bottom w:val="nil"/>
              <w:right w:val="nil"/>
            </w:tcBorders>
            <w:shd w:val="clear" w:color="auto" w:fill="FFFFFF"/>
            <w:hideMark/>
          </w:tcPr>
          <w:p w14:paraId="5C6A637F"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877F8D1"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 xml:space="preserve">Applicants are expected to have demonstrated knowledge and understanding of the biology of the involved candidate or at-risk species and its ecosystem, including preferably having worked with </w:t>
            </w:r>
            <w:r w:rsidRPr="00A45F22">
              <w:rPr>
                <w:rFonts w:ascii="Helvetica" w:hAnsi="Helvetica" w:cs="Helvetica"/>
                <w:color w:val="222222"/>
              </w:rPr>
              <w:lastRenderedPageBreak/>
              <w:t>the species in the field. The applicants participation as a CESU member must be verified by reviewing the current regional CESU agreement found at http://www.cesu.psu.edu/ if the applicant is requesting the use of the CESU 17.5% indirect rate. These awards must be issued as Cooperative Agreements.</w:t>
            </w:r>
          </w:p>
        </w:tc>
      </w:tr>
    </w:tbl>
    <w:p w14:paraId="3E8A46C5" w14:textId="77777777" w:rsidR="00470475" w:rsidRPr="00A45F22" w:rsidRDefault="00470475" w:rsidP="00470475">
      <w:pPr>
        <w:pStyle w:val="NoSpacing"/>
        <w:rPr>
          <w:rFonts w:ascii="Helvetica" w:hAnsi="Helvetica" w:cs="Helvetica"/>
          <w:b/>
          <w:bCs/>
          <w:color w:val="222222"/>
        </w:rPr>
      </w:pPr>
      <w:r w:rsidRPr="00A45F22">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A45F22" w14:paraId="10A4CFE5" w14:textId="77777777" w:rsidTr="001A5E4B">
        <w:tc>
          <w:tcPr>
            <w:tcW w:w="1797" w:type="dxa"/>
            <w:tcBorders>
              <w:top w:val="nil"/>
              <w:left w:val="nil"/>
              <w:bottom w:val="nil"/>
              <w:right w:val="nil"/>
            </w:tcBorders>
            <w:shd w:val="clear" w:color="auto" w:fill="FFFFFF"/>
            <w:hideMark/>
          </w:tcPr>
          <w:p w14:paraId="59C9CE87"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E04FE84"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Fish and Wildlife Service</w:t>
            </w:r>
          </w:p>
        </w:tc>
      </w:tr>
      <w:tr w:rsidR="00470475" w:rsidRPr="00A45F22" w14:paraId="72B569E1" w14:textId="77777777" w:rsidTr="001A5E4B">
        <w:tc>
          <w:tcPr>
            <w:tcW w:w="0" w:type="auto"/>
            <w:tcBorders>
              <w:top w:val="nil"/>
              <w:left w:val="nil"/>
              <w:bottom w:val="nil"/>
              <w:right w:val="nil"/>
            </w:tcBorders>
            <w:shd w:val="clear" w:color="auto" w:fill="FFFFFF"/>
            <w:hideMark/>
          </w:tcPr>
          <w:p w14:paraId="1DC831AD"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4267724"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 xml:space="preserve">The purpose of the Endangered Species Act (ESA) is to provide a means by which the ecosystems upon which endangered and threatened species depend may be conserved, to provide a program for the conservation of such endangered species and threatened species,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landowners, educators, non-profit organizations, researchers and other potential partners to secure information about candidate and other at-risk species to avert listing of species pursuant to the ESA, and to help conserve the ecosystems upon which these species depend. II. Program Objective 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 III. Program Priorities This opportunity will help to support the Administration’s priorities of Build Back Better framework, integrate climate change mitigation, and advance racial justice, equity, diversity and inclusion, as well as supports America the Beautiful initiative.  Projects should show a clear conservation benefit that will help prevent listing of a candidate or at-risk species, remove identified threats and improve status, or contribute information on the species response to changes in the environment. Priority will be given to proposals that (1) enhance partnerships with states, non-governmental organizations, private landowners, Federal agencies, and others, and (2) leverage our resources and authorities with those of our partners.  Priority will be given to projects that aid in improving the conservation status of a species to preclude the need to list.  These projects could include, but are not limited to, activities that will secure scientific information about candidate or at-risk species and their habitat, implement restoration actions that will lead to </w:t>
            </w:r>
            <w:r w:rsidRPr="00A45F22">
              <w:rPr>
                <w:rFonts w:ascii="Helvetica" w:hAnsi="Helvetica" w:cs="Helvetica"/>
                <w:color w:val="222222"/>
              </w:rPr>
              <w:lastRenderedPageBreak/>
              <w:t>removing threats to the species, or help prevent extinction of a species.   This opportunity addresses the Presidential priority articulated in Executive Order 14008: Tackling the Climate Crisis at Home and Abroad by supporting biodiversity efforts.   Species eligible for this funding opportunity include both candidate and at-risk species. A full list of candidate species is available through the Service’s ECOS website: https://ecos.fws.gov/ecp/report/candidate-species.  Candidate species with a Listing Priority Number of 1-6 are especially important to focus on.  Projects must include the purpose of conserving species that are candidates for ESA listing status (50 CFR 424.15), included in the Service National Listing work plan, or otherwise identified as priority at-risk species. At-risk species are those that have a reasonable potential to be considered for listing.  Listing of at-risk species can be found  on the National listing work plan, state endangered species list, and/or have a state heritage rank of G1 or G2, as a few examples.  The Service has prioritized at-risk species in their national listing work plan by assigning a priority number. The at-risk species with a priority number of 3 or 4 are especially important to work on – see https://www.fws.gov/endangered/what- we-do/listing-workplan.html for a list of species on the work plan, and see https://www.fws.gov/endangered/what-we-do/listing-workplan-prioritization.html for a description of the prioritization methodology.  Funds may be provided via cooperative agreements or project grants. Land acquisition or easement purchase is not allowed under this Notice of Funding Opportunity. Projects for NMFS-managed species are not included in this funding opportunity.</w:t>
            </w:r>
          </w:p>
        </w:tc>
      </w:tr>
      <w:tr w:rsidR="00470475" w:rsidRPr="00A45F22" w14:paraId="19DE29CD" w14:textId="77777777" w:rsidTr="001A5E4B">
        <w:tc>
          <w:tcPr>
            <w:tcW w:w="0" w:type="auto"/>
            <w:tcBorders>
              <w:top w:val="nil"/>
              <w:left w:val="nil"/>
              <w:bottom w:val="nil"/>
              <w:right w:val="nil"/>
            </w:tcBorders>
            <w:shd w:val="clear" w:color="auto" w:fill="FFFFFF"/>
            <w:hideMark/>
          </w:tcPr>
          <w:p w14:paraId="34ABD9B8"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FCC40C9" w14:textId="77777777" w:rsidR="00470475" w:rsidRPr="00A45F22" w:rsidRDefault="00470475" w:rsidP="001A5E4B">
            <w:pPr>
              <w:pStyle w:val="NoSpacing"/>
              <w:rPr>
                <w:rFonts w:ascii="Helvetica" w:hAnsi="Helvetica" w:cs="Helvetica"/>
                <w:b/>
                <w:bCs/>
                <w:color w:val="222222"/>
              </w:rPr>
            </w:pPr>
          </w:p>
        </w:tc>
      </w:tr>
      <w:tr w:rsidR="00470475" w:rsidRPr="00A45F22" w14:paraId="2B15A07C" w14:textId="77777777" w:rsidTr="001A5E4B">
        <w:tc>
          <w:tcPr>
            <w:tcW w:w="0" w:type="auto"/>
            <w:tcBorders>
              <w:top w:val="nil"/>
              <w:left w:val="nil"/>
              <w:bottom w:val="nil"/>
              <w:right w:val="nil"/>
            </w:tcBorders>
            <w:shd w:val="clear" w:color="auto" w:fill="FFFFFF"/>
            <w:hideMark/>
          </w:tcPr>
          <w:p w14:paraId="7AF65B96"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8247995"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0A593F25"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Patrick McKenney</w:t>
            </w:r>
            <w:r w:rsidRPr="00A45F22">
              <w:rPr>
                <w:rFonts w:ascii="Helvetica" w:hAnsi="Helvetica" w:cs="Helvetica"/>
                <w:color w:val="222222"/>
              </w:rPr>
              <w:br/>
              <w:t>fws_es_grants@fws.gov</w:t>
            </w:r>
          </w:p>
          <w:p w14:paraId="1CD82524"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br/>
            </w:r>
            <w:hyperlink r:id="rId352" w:history="1">
              <w:r w:rsidRPr="00A45F22">
                <w:rPr>
                  <w:rStyle w:val="Hyperlink"/>
                  <w:rFonts w:ascii="Helvetica" w:hAnsi="Helvetica" w:cs="Helvetica"/>
                </w:rPr>
                <w:t>fws_es_grants@fws.gov</w:t>
              </w:r>
            </w:hyperlink>
          </w:p>
        </w:tc>
      </w:tr>
    </w:tbl>
    <w:p w14:paraId="77BA76AE" w14:textId="77777777" w:rsidR="00470475" w:rsidRDefault="00470475" w:rsidP="00470475">
      <w:pPr>
        <w:pStyle w:val="NoSpacing"/>
        <w:pBdr>
          <w:bottom w:val="single" w:sz="6" w:space="1" w:color="auto"/>
        </w:pBdr>
        <w:rPr>
          <w:rStyle w:val="Hyperlink"/>
          <w:rFonts w:ascii="Helvetica" w:hAnsi="Helvetica" w:cs="Helvetica"/>
          <w:color w:val="1155CC"/>
          <w:sz w:val="24"/>
          <w:szCs w:val="24"/>
          <w:shd w:val="clear" w:color="auto" w:fill="FFFFFF"/>
        </w:rPr>
      </w:pPr>
      <w:r w:rsidRPr="00F46437">
        <w:rPr>
          <w:rFonts w:ascii="Helvetica" w:hAnsi="Helvetica" w:cs="Helvetica"/>
          <w:color w:val="222222"/>
          <w:sz w:val="24"/>
          <w:szCs w:val="24"/>
        </w:rPr>
        <w:br/>
      </w:r>
      <w:hyperlink r:id="rId353" w:tgtFrame="_blank" w:history="1">
        <w:r w:rsidRPr="00F46437">
          <w:rPr>
            <w:rStyle w:val="Hyperlink"/>
            <w:rFonts w:ascii="Helvetica" w:hAnsi="Helvetica" w:cs="Helvetica"/>
            <w:color w:val="1155CC"/>
            <w:sz w:val="24"/>
            <w:szCs w:val="24"/>
            <w:shd w:val="clear" w:color="auto" w:fill="FFFFFF"/>
          </w:rPr>
          <w:t>https://www.grants.gov/web/grants/view-opportunity.html?oppId=350615</w:t>
        </w:r>
      </w:hyperlink>
    </w:p>
    <w:p w14:paraId="4767F5E9" w14:textId="77777777" w:rsidR="00470475" w:rsidRDefault="00470475" w:rsidP="00470475">
      <w:pPr>
        <w:pStyle w:val="NoSpacing"/>
        <w:rPr>
          <w:rFonts w:ascii="Helvetica" w:hAnsi="Helvetica" w:cs="Helvetica"/>
          <w:color w:val="222222"/>
          <w:sz w:val="24"/>
          <w:szCs w:val="24"/>
          <w:shd w:val="clear" w:color="auto" w:fill="FFFFFF"/>
        </w:rPr>
      </w:pPr>
    </w:p>
    <w:p w14:paraId="7A51B97E" w14:textId="77777777" w:rsidR="00470475" w:rsidRDefault="00470475" w:rsidP="00470475">
      <w:pPr>
        <w:pStyle w:val="NoSpacing"/>
        <w:rPr>
          <w:rFonts w:ascii="Helvetica" w:hAnsi="Helvetica" w:cs="Helvetica"/>
          <w:color w:val="222222"/>
          <w:sz w:val="24"/>
          <w:szCs w:val="24"/>
          <w:shd w:val="clear" w:color="auto" w:fill="FFFFFF"/>
        </w:rPr>
      </w:pPr>
      <w:bookmarkStart w:id="543" w:name="DOCFWS24RecoveryImplement"/>
      <w:bookmarkStart w:id="544" w:name="DOIFWS24RecoveryImplement"/>
      <w:bookmarkEnd w:id="543"/>
      <w:bookmarkEnd w:id="544"/>
      <w:r w:rsidRPr="00F46437">
        <w:rPr>
          <w:rFonts w:ascii="Helvetica" w:hAnsi="Helvetica" w:cs="Helvetica"/>
          <w:color w:val="222222"/>
          <w:sz w:val="24"/>
          <w:szCs w:val="24"/>
          <w:shd w:val="clear" w:color="auto" w:fill="FFFFFF"/>
        </w:rPr>
        <w:t>Fish and Wildlife Service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F24AS00431 FY24 Recovery Implementation</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p>
    <w:tbl>
      <w:tblPr>
        <w:tblW w:w="10170" w:type="dxa"/>
        <w:tblCellMar>
          <w:top w:w="15" w:type="dxa"/>
          <w:left w:w="15" w:type="dxa"/>
          <w:bottom w:w="15" w:type="dxa"/>
          <w:right w:w="15" w:type="dxa"/>
        </w:tblCellMar>
        <w:tblLook w:val="04A0" w:firstRow="1" w:lastRow="0" w:firstColumn="1" w:lastColumn="0" w:noHBand="0" w:noVBand="1"/>
      </w:tblPr>
      <w:tblGrid>
        <w:gridCol w:w="1559"/>
        <w:gridCol w:w="8611"/>
      </w:tblGrid>
      <w:tr w:rsidR="00470475" w:rsidRPr="00A45F22" w14:paraId="21969653" w14:textId="77777777" w:rsidTr="001A5E4B">
        <w:tc>
          <w:tcPr>
            <w:tcW w:w="1559" w:type="dxa"/>
            <w:tcBorders>
              <w:top w:val="nil"/>
              <w:left w:val="nil"/>
              <w:bottom w:val="nil"/>
              <w:right w:val="nil"/>
            </w:tcBorders>
            <w:shd w:val="clear" w:color="auto" w:fill="FFFFFF"/>
            <w:hideMark/>
          </w:tcPr>
          <w:p w14:paraId="2C460C6A"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Document Type:</w:t>
            </w:r>
          </w:p>
        </w:tc>
        <w:tc>
          <w:tcPr>
            <w:tcW w:w="8611" w:type="dxa"/>
            <w:tcBorders>
              <w:top w:val="nil"/>
              <w:left w:val="nil"/>
              <w:bottom w:val="nil"/>
              <w:right w:val="nil"/>
            </w:tcBorders>
            <w:shd w:val="clear" w:color="auto" w:fill="FFFFFF"/>
            <w:hideMark/>
          </w:tcPr>
          <w:p w14:paraId="1656F8E1"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Grants Notice</w:t>
            </w:r>
          </w:p>
        </w:tc>
      </w:tr>
      <w:tr w:rsidR="00470475" w:rsidRPr="00A45F22" w14:paraId="17F9A762" w14:textId="77777777" w:rsidTr="001A5E4B">
        <w:tc>
          <w:tcPr>
            <w:tcW w:w="1559" w:type="dxa"/>
            <w:tcBorders>
              <w:top w:val="nil"/>
              <w:left w:val="nil"/>
              <w:bottom w:val="nil"/>
              <w:right w:val="nil"/>
            </w:tcBorders>
            <w:shd w:val="clear" w:color="auto" w:fill="FFFFFF"/>
            <w:hideMark/>
          </w:tcPr>
          <w:p w14:paraId="2911A5AD"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8611" w:type="dxa"/>
            <w:tcBorders>
              <w:top w:val="nil"/>
              <w:left w:val="nil"/>
              <w:bottom w:val="nil"/>
              <w:right w:val="nil"/>
            </w:tcBorders>
            <w:shd w:val="clear" w:color="auto" w:fill="FFFFFF"/>
            <w:hideMark/>
          </w:tcPr>
          <w:p w14:paraId="250DA82E"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F24AS00431</w:t>
            </w:r>
          </w:p>
        </w:tc>
      </w:tr>
      <w:tr w:rsidR="00470475" w:rsidRPr="00A45F22" w14:paraId="5760F001" w14:textId="77777777" w:rsidTr="001A5E4B">
        <w:tc>
          <w:tcPr>
            <w:tcW w:w="1559" w:type="dxa"/>
            <w:tcBorders>
              <w:top w:val="nil"/>
              <w:left w:val="nil"/>
              <w:bottom w:val="nil"/>
              <w:right w:val="nil"/>
            </w:tcBorders>
            <w:shd w:val="clear" w:color="auto" w:fill="FFFFFF"/>
            <w:hideMark/>
          </w:tcPr>
          <w:p w14:paraId="5F9716B1"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8611" w:type="dxa"/>
            <w:tcBorders>
              <w:top w:val="nil"/>
              <w:left w:val="nil"/>
              <w:bottom w:val="nil"/>
              <w:right w:val="nil"/>
            </w:tcBorders>
            <w:shd w:val="clear" w:color="auto" w:fill="FFFFFF"/>
            <w:hideMark/>
          </w:tcPr>
          <w:p w14:paraId="424E7811"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F24AS00431 FY24 Recovery Implementation</w:t>
            </w:r>
          </w:p>
        </w:tc>
      </w:tr>
      <w:tr w:rsidR="00470475" w:rsidRPr="00A45F22" w14:paraId="7612BBC2" w14:textId="77777777" w:rsidTr="001A5E4B">
        <w:tc>
          <w:tcPr>
            <w:tcW w:w="1559" w:type="dxa"/>
            <w:tcBorders>
              <w:top w:val="nil"/>
              <w:left w:val="nil"/>
              <w:bottom w:val="nil"/>
              <w:right w:val="nil"/>
            </w:tcBorders>
            <w:shd w:val="clear" w:color="auto" w:fill="FFFFFF"/>
            <w:hideMark/>
          </w:tcPr>
          <w:p w14:paraId="3CE4294F"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8611" w:type="dxa"/>
            <w:tcBorders>
              <w:top w:val="nil"/>
              <w:left w:val="nil"/>
              <w:bottom w:val="nil"/>
              <w:right w:val="nil"/>
            </w:tcBorders>
            <w:shd w:val="clear" w:color="auto" w:fill="FFFFFF"/>
            <w:hideMark/>
          </w:tcPr>
          <w:p w14:paraId="18119877"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Discretionary</w:t>
            </w:r>
          </w:p>
        </w:tc>
      </w:tr>
      <w:tr w:rsidR="00470475" w:rsidRPr="00A45F22" w14:paraId="429AB9C1" w14:textId="77777777" w:rsidTr="001A5E4B">
        <w:tc>
          <w:tcPr>
            <w:tcW w:w="1559" w:type="dxa"/>
            <w:tcBorders>
              <w:top w:val="nil"/>
              <w:left w:val="nil"/>
              <w:bottom w:val="nil"/>
              <w:right w:val="nil"/>
            </w:tcBorders>
            <w:shd w:val="clear" w:color="auto" w:fill="FFFFFF"/>
            <w:hideMark/>
          </w:tcPr>
          <w:p w14:paraId="47B9F9F6"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lastRenderedPageBreak/>
              <w:t>Opportunity Category Explanation:</w:t>
            </w:r>
          </w:p>
        </w:tc>
        <w:tc>
          <w:tcPr>
            <w:tcW w:w="8611" w:type="dxa"/>
            <w:tcBorders>
              <w:top w:val="nil"/>
              <w:left w:val="nil"/>
              <w:bottom w:val="nil"/>
              <w:right w:val="nil"/>
            </w:tcBorders>
            <w:shd w:val="clear" w:color="auto" w:fill="FFFFFF"/>
            <w:hideMark/>
          </w:tcPr>
          <w:p w14:paraId="44B72F34" w14:textId="77777777" w:rsidR="00470475" w:rsidRPr="00A45F22" w:rsidRDefault="00470475" w:rsidP="001A5E4B">
            <w:pPr>
              <w:pStyle w:val="NoSpacing"/>
              <w:rPr>
                <w:rFonts w:ascii="Helvetica" w:hAnsi="Helvetica" w:cs="Helvetica"/>
                <w:b/>
                <w:bCs/>
                <w:color w:val="222222"/>
              </w:rPr>
            </w:pPr>
          </w:p>
        </w:tc>
      </w:tr>
      <w:tr w:rsidR="00470475" w:rsidRPr="00A45F22" w14:paraId="0EEA5FBB" w14:textId="77777777" w:rsidTr="001A5E4B">
        <w:tc>
          <w:tcPr>
            <w:tcW w:w="1559" w:type="dxa"/>
            <w:tcBorders>
              <w:top w:val="nil"/>
              <w:left w:val="nil"/>
              <w:bottom w:val="nil"/>
              <w:right w:val="nil"/>
            </w:tcBorders>
            <w:shd w:val="clear" w:color="auto" w:fill="FFFFFF"/>
            <w:hideMark/>
          </w:tcPr>
          <w:p w14:paraId="44D4EF1D"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8611" w:type="dxa"/>
            <w:tcBorders>
              <w:top w:val="nil"/>
              <w:left w:val="nil"/>
              <w:bottom w:val="nil"/>
              <w:right w:val="nil"/>
            </w:tcBorders>
            <w:shd w:val="clear" w:color="auto" w:fill="FFFFFF"/>
            <w:hideMark/>
          </w:tcPr>
          <w:p w14:paraId="37E608BF"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Cooperative Agreement Grant</w:t>
            </w:r>
          </w:p>
        </w:tc>
      </w:tr>
      <w:tr w:rsidR="00470475" w:rsidRPr="00A45F22" w14:paraId="558E2DAD" w14:textId="77777777" w:rsidTr="001A5E4B">
        <w:tc>
          <w:tcPr>
            <w:tcW w:w="1559" w:type="dxa"/>
            <w:tcBorders>
              <w:top w:val="nil"/>
              <w:left w:val="nil"/>
              <w:bottom w:val="nil"/>
              <w:right w:val="nil"/>
            </w:tcBorders>
            <w:shd w:val="clear" w:color="auto" w:fill="FFFFFF"/>
            <w:hideMark/>
          </w:tcPr>
          <w:p w14:paraId="50674254"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8611" w:type="dxa"/>
            <w:tcBorders>
              <w:top w:val="nil"/>
              <w:left w:val="nil"/>
              <w:bottom w:val="nil"/>
              <w:right w:val="nil"/>
            </w:tcBorders>
            <w:shd w:val="clear" w:color="auto" w:fill="FFFFFF"/>
            <w:hideMark/>
          </w:tcPr>
          <w:p w14:paraId="24686F9A"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Natural Resources</w:t>
            </w:r>
          </w:p>
        </w:tc>
      </w:tr>
      <w:tr w:rsidR="00470475" w:rsidRPr="00A45F22" w14:paraId="2D38A3D2" w14:textId="77777777" w:rsidTr="001A5E4B">
        <w:tc>
          <w:tcPr>
            <w:tcW w:w="1559" w:type="dxa"/>
            <w:tcBorders>
              <w:top w:val="nil"/>
              <w:left w:val="nil"/>
              <w:bottom w:val="nil"/>
              <w:right w:val="nil"/>
            </w:tcBorders>
            <w:shd w:val="clear" w:color="auto" w:fill="FFFFFF"/>
            <w:hideMark/>
          </w:tcPr>
          <w:p w14:paraId="4A7B31AB"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8611" w:type="dxa"/>
            <w:tcBorders>
              <w:top w:val="nil"/>
              <w:left w:val="nil"/>
              <w:bottom w:val="nil"/>
              <w:right w:val="nil"/>
            </w:tcBorders>
            <w:shd w:val="clear" w:color="auto" w:fill="FFFFFF"/>
            <w:hideMark/>
          </w:tcPr>
          <w:p w14:paraId="732D5591" w14:textId="77777777" w:rsidR="00470475" w:rsidRPr="00A45F22" w:rsidRDefault="00470475" w:rsidP="001A5E4B">
            <w:pPr>
              <w:pStyle w:val="NoSpacing"/>
              <w:rPr>
                <w:rFonts w:ascii="Helvetica" w:hAnsi="Helvetica" w:cs="Helvetica"/>
                <w:b/>
                <w:bCs/>
                <w:color w:val="222222"/>
              </w:rPr>
            </w:pPr>
          </w:p>
        </w:tc>
      </w:tr>
      <w:tr w:rsidR="00470475" w:rsidRPr="00A45F22" w14:paraId="4462AE61" w14:textId="77777777" w:rsidTr="001A5E4B">
        <w:tc>
          <w:tcPr>
            <w:tcW w:w="1559" w:type="dxa"/>
            <w:tcBorders>
              <w:top w:val="nil"/>
              <w:left w:val="nil"/>
              <w:bottom w:val="nil"/>
              <w:right w:val="nil"/>
            </w:tcBorders>
            <w:shd w:val="clear" w:color="auto" w:fill="FFFFFF"/>
            <w:hideMark/>
          </w:tcPr>
          <w:p w14:paraId="70F18AC6"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8611" w:type="dxa"/>
            <w:tcBorders>
              <w:top w:val="nil"/>
              <w:left w:val="nil"/>
              <w:bottom w:val="nil"/>
              <w:right w:val="nil"/>
            </w:tcBorders>
            <w:shd w:val="clear" w:color="auto" w:fill="FFFFFF"/>
            <w:hideMark/>
          </w:tcPr>
          <w:p w14:paraId="7D65C5D0" w14:textId="77777777" w:rsidR="00470475" w:rsidRPr="00A45F22" w:rsidRDefault="00470475" w:rsidP="001A5E4B">
            <w:pPr>
              <w:pStyle w:val="NoSpacing"/>
              <w:rPr>
                <w:rFonts w:ascii="Helvetica" w:hAnsi="Helvetica" w:cs="Helvetica"/>
                <w:b/>
                <w:bCs/>
                <w:color w:val="222222"/>
              </w:rPr>
            </w:pPr>
          </w:p>
        </w:tc>
      </w:tr>
      <w:tr w:rsidR="00470475" w:rsidRPr="00A45F22" w14:paraId="0A2A4E64" w14:textId="77777777" w:rsidTr="001A5E4B">
        <w:tc>
          <w:tcPr>
            <w:tcW w:w="1559" w:type="dxa"/>
            <w:tcBorders>
              <w:top w:val="nil"/>
              <w:left w:val="nil"/>
              <w:bottom w:val="nil"/>
              <w:right w:val="nil"/>
            </w:tcBorders>
            <w:shd w:val="clear" w:color="auto" w:fill="FFFFFF"/>
            <w:hideMark/>
          </w:tcPr>
          <w:p w14:paraId="18C895C8"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CFDA Number(s):</w:t>
            </w:r>
          </w:p>
        </w:tc>
        <w:tc>
          <w:tcPr>
            <w:tcW w:w="8611" w:type="dxa"/>
            <w:tcBorders>
              <w:top w:val="nil"/>
              <w:left w:val="nil"/>
              <w:bottom w:val="nil"/>
              <w:right w:val="nil"/>
            </w:tcBorders>
            <w:shd w:val="clear" w:color="auto" w:fill="FFFFFF"/>
            <w:hideMark/>
          </w:tcPr>
          <w:p w14:paraId="6226EBA0"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15.657 -- Endangered Species Recovery Implementation</w:t>
            </w:r>
          </w:p>
        </w:tc>
      </w:tr>
      <w:tr w:rsidR="00470475" w:rsidRPr="00A45F22" w14:paraId="4D80DCA3" w14:textId="77777777" w:rsidTr="001A5E4B">
        <w:tc>
          <w:tcPr>
            <w:tcW w:w="1559" w:type="dxa"/>
            <w:tcBorders>
              <w:top w:val="nil"/>
              <w:left w:val="nil"/>
              <w:bottom w:val="nil"/>
              <w:right w:val="nil"/>
            </w:tcBorders>
            <w:shd w:val="clear" w:color="auto" w:fill="FFFFFF"/>
            <w:hideMark/>
          </w:tcPr>
          <w:p w14:paraId="140E1012"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8611" w:type="dxa"/>
            <w:tcBorders>
              <w:top w:val="nil"/>
              <w:left w:val="nil"/>
              <w:bottom w:val="nil"/>
              <w:right w:val="nil"/>
            </w:tcBorders>
            <w:shd w:val="clear" w:color="auto" w:fill="FFFFFF"/>
            <w:hideMark/>
          </w:tcPr>
          <w:p w14:paraId="7A8B4FC9"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No</w:t>
            </w:r>
          </w:p>
        </w:tc>
      </w:tr>
      <w:tr w:rsidR="00470475" w:rsidRPr="00A45F22" w14:paraId="15E53EAF" w14:textId="77777777" w:rsidTr="001A5E4B">
        <w:tc>
          <w:tcPr>
            <w:tcW w:w="1559" w:type="dxa"/>
            <w:tcBorders>
              <w:top w:val="nil"/>
              <w:left w:val="nil"/>
              <w:bottom w:val="nil"/>
              <w:right w:val="nil"/>
            </w:tcBorders>
            <w:shd w:val="clear" w:color="auto" w:fill="FFFFFF"/>
            <w:hideMark/>
          </w:tcPr>
          <w:p w14:paraId="639D348D"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Version:</w:t>
            </w:r>
          </w:p>
        </w:tc>
        <w:tc>
          <w:tcPr>
            <w:tcW w:w="8611" w:type="dxa"/>
            <w:tcBorders>
              <w:top w:val="nil"/>
              <w:left w:val="nil"/>
              <w:bottom w:val="nil"/>
              <w:right w:val="nil"/>
            </w:tcBorders>
            <w:shd w:val="clear" w:color="auto" w:fill="FFFFFF"/>
            <w:hideMark/>
          </w:tcPr>
          <w:p w14:paraId="20F5EF2C"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Synopsis 1</w:t>
            </w:r>
          </w:p>
        </w:tc>
      </w:tr>
      <w:tr w:rsidR="00470475" w:rsidRPr="00A45F22" w14:paraId="70E3BB17" w14:textId="77777777" w:rsidTr="001A5E4B">
        <w:tc>
          <w:tcPr>
            <w:tcW w:w="1559" w:type="dxa"/>
            <w:tcBorders>
              <w:top w:val="nil"/>
              <w:left w:val="nil"/>
              <w:bottom w:val="nil"/>
              <w:right w:val="nil"/>
            </w:tcBorders>
            <w:shd w:val="clear" w:color="auto" w:fill="FFFFFF"/>
            <w:hideMark/>
          </w:tcPr>
          <w:p w14:paraId="16A26EEF"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Posted Date:</w:t>
            </w:r>
          </w:p>
        </w:tc>
        <w:tc>
          <w:tcPr>
            <w:tcW w:w="8611" w:type="dxa"/>
            <w:tcBorders>
              <w:top w:val="nil"/>
              <w:left w:val="nil"/>
              <w:bottom w:val="nil"/>
              <w:right w:val="nil"/>
            </w:tcBorders>
            <w:shd w:val="clear" w:color="auto" w:fill="FFFFFF"/>
            <w:hideMark/>
          </w:tcPr>
          <w:p w14:paraId="70867281"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Oct 18, 2023</w:t>
            </w:r>
          </w:p>
        </w:tc>
      </w:tr>
      <w:tr w:rsidR="00470475" w:rsidRPr="00A45F22" w14:paraId="6CAB57E9" w14:textId="77777777" w:rsidTr="001A5E4B">
        <w:tc>
          <w:tcPr>
            <w:tcW w:w="1559" w:type="dxa"/>
            <w:tcBorders>
              <w:top w:val="nil"/>
              <w:left w:val="nil"/>
              <w:bottom w:val="nil"/>
              <w:right w:val="nil"/>
            </w:tcBorders>
            <w:shd w:val="clear" w:color="auto" w:fill="FFFFFF"/>
            <w:hideMark/>
          </w:tcPr>
          <w:p w14:paraId="6B8D67D9"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8611" w:type="dxa"/>
            <w:tcBorders>
              <w:top w:val="nil"/>
              <w:left w:val="nil"/>
              <w:bottom w:val="nil"/>
              <w:right w:val="nil"/>
            </w:tcBorders>
            <w:shd w:val="clear" w:color="auto" w:fill="FFFFFF"/>
            <w:hideMark/>
          </w:tcPr>
          <w:p w14:paraId="2AD5F1D6"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Oct 18, 2023</w:t>
            </w:r>
          </w:p>
        </w:tc>
      </w:tr>
      <w:tr w:rsidR="00470475" w:rsidRPr="00A45F22" w14:paraId="2C9725D9" w14:textId="77777777" w:rsidTr="001A5E4B">
        <w:tc>
          <w:tcPr>
            <w:tcW w:w="1559" w:type="dxa"/>
            <w:tcBorders>
              <w:top w:val="nil"/>
              <w:left w:val="nil"/>
              <w:bottom w:val="nil"/>
              <w:right w:val="nil"/>
            </w:tcBorders>
            <w:shd w:val="clear" w:color="auto" w:fill="FFFFFF"/>
            <w:hideMark/>
          </w:tcPr>
          <w:p w14:paraId="04587631"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8611" w:type="dxa"/>
            <w:tcBorders>
              <w:top w:val="nil"/>
              <w:left w:val="nil"/>
              <w:bottom w:val="nil"/>
              <w:right w:val="nil"/>
            </w:tcBorders>
            <w:shd w:val="clear" w:color="auto" w:fill="FFFFFF"/>
            <w:hideMark/>
          </w:tcPr>
          <w:p w14:paraId="50BAE2AF"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 Applicants seeking financial assistance for Recovery Implementation projects are requested to consult with their local Ecological Services Field or Regional Office before developing or submitting an application (See Section H);</w:t>
            </w:r>
            <w:r>
              <w:rPr>
                <w:rFonts w:ascii="Helvetica" w:hAnsi="Helvetica" w:cs="Helvetica"/>
                <w:color w:val="222222"/>
              </w:rPr>
              <w:t xml:space="preserve"> </w:t>
            </w:r>
            <w:r w:rsidRPr="00A45F22">
              <w:rPr>
                <w:rFonts w:ascii="Helvetica" w:hAnsi="Helvetica" w:cs="Helvetica"/>
                <w:color w:val="222222"/>
              </w:rPr>
              <w:t>Because the amount of funding available and the timing of funding dates varies by region, funding is not available throughout the year in every region. Coordination will ensure project proponents are up-to-date;</w:t>
            </w:r>
            <w:r>
              <w:rPr>
                <w:rFonts w:ascii="Helvetica" w:hAnsi="Helvetica" w:cs="Helvetica"/>
                <w:color w:val="222222"/>
              </w:rPr>
              <w:t xml:space="preserve"> </w:t>
            </w:r>
            <w:r w:rsidRPr="00A45F22">
              <w:rPr>
                <w:rFonts w:ascii="Helvetica" w:hAnsi="Helvetica" w:cs="Helvetica"/>
                <w:color w:val="222222"/>
              </w:rPr>
              <w:t>whether funding may be available and the specific timing of regional review.</w:t>
            </w:r>
          </w:p>
        </w:tc>
      </w:tr>
      <w:tr w:rsidR="00470475" w:rsidRPr="00A45F22" w14:paraId="69DE4A30" w14:textId="77777777" w:rsidTr="001A5E4B">
        <w:tc>
          <w:tcPr>
            <w:tcW w:w="1559" w:type="dxa"/>
            <w:tcBorders>
              <w:top w:val="nil"/>
              <w:left w:val="nil"/>
              <w:bottom w:val="nil"/>
              <w:right w:val="nil"/>
            </w:tcBorders>
            <w:shd w:val="clear" w:color="auto" w:fill="FFFFFF"/>
            <w:hideMark/>
          </w:tcPr>
          <w:p w14:paraId="3D93BA3E"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8611" w:type="dxa"/>
            <w:tcBorders>
              <w:top w:val="nil"/>
              <w:left w:val="nil"/>
              <w:bottom w:val="nil"/>
              <w:right w:val="nil"/>
            </w:tcBorders>
            <w:shd w:val="clear" w:color="auto" w:fill="FFFFFF"/>
            <w:hideMark/>
          </w:tcPr>
          <w:p w14:paraId="675CB024"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 Applicants seeking financial assistance for Recovery Implementation projects are requested to consult with their local Ecological Services Field or Regional Office before developing or submitting an application (See Section H).</w:t>
            </w:r>
            <w:r>
              <w:rPr>
                <w:rFonts w:ascii="Helvetica" w:hAnsi="Helvetica" w:cs="Helvetica"/>
                <w:color w:val="222222"/>
              </w:rPr>
              <w:t xml:space="preserve"> </w:t>
            </w:r>
            <w:r w:rsidRPr="00A45F22">
              <w:rPr>
                <w:rFonts w:ascii="Helvetica" w:hAnsi="Helvetica" w:cs="Helvetica"/>
                <w:color w:val="222222"/>
              </w:rPr>
              <w:t>Because the amount of funding available and the timing of funding dates varies by region, funding is not available throughout the year in every region. Coordination will ensure project proponents are up-to-date;</w:t>
            </w:r>
            <w:r>
              <w:rPr>
                <w:rFonts w:ascii="Helvetica" w:hAnsi="Helvetica" w:cs="Helvetica"/>
                <w:color w:val="222222"/>
              </w:rPr>
              <w:t xml:space="preserve"> </w:t>
            </w:r>
            <w:r w:rsidRPr="00A45F22">
              <w:rPr>
                <w:rFonts w:ascii="Helvetica" w:hAnsi="Helvetica" w:cs="Helvetica"/>
                <w:color w:val="222222"/>
              </w:rPr>
              <w:t>whether funding may be available and the specific timing of regional review.</w:t>
            </w:r>
          </w:p>
        </w:tc>
      </w:tr>
      <w:tr w:rsidR="00470475" w:rsidRPr="00A45F22" w14:paraId="5C5EC7FF" w14:textId="77777777" w:rsidTr="001A5E4B">
        <w:tc>
          <w:tcPr>
            <w:tcW w:w="1559" w:type="dxa"/>
            <w:tcBorders>
              <w:top w:val="nil"/>
              <w:left w:val="nil"/>
              <w:bottom w:val="nil"/>
              <w:right w:val="nil"/>
            </w:tcBorders>
            <w:shd w:val="clear" w:color="auto" w:fill="FFFFFF"/>
            <w:hideMark/>
          </w:tcPr>
          <w:p w14:paraId="0FD10FF9"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Archive Date:</w:t>
            </w:r>
          </w:p>
        </w:tc>
        <w:tc>
          <w:tcPr>
            <w:tcW w:w="8611" w:type="dxa"/>
            <w:tcBorders>
              <w:top w:val="nil"/>
              <w:left w:val="nil"/>
              <w:bottom w:val="nil"/>
              <w:right w:val="nil"/>
            </w:tcBorders>
            <w:shd w:val="clear" w:color="auto" w:fill="FFFFFF"/>
            <w:hideMark/>
          </w:tcPr>
          <w:p w14:paraId="625E7296"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Oct 31, 2024</w:t>
            </w:r>
          </w:p>
        </w:tc>
      </w:tr>
      <w:tr w:rsidR="00470475" w:rsidRPr="00A45F22" w14:paraId="2E3CC56B" w14:textId="77777777" w:rsidTr="001A5E4B">
        <w:tc>
          <w:tcPr>
            <w:tcW w:w="1559" w:type="dxa"/>
            <w:tcBorders>
              <w:top w:val="nil"/>
              <w:left w:val="nil"/>
              <w:bottom w:val="nil"/>
              <w:right w:val="nil"/>
            </w:tcBorders>
            <w:shd w:val="clear" w:color="auto" w:fill="FFFFFF"/>
            <w:hideMark/>
          </w:tcPr>
          <w:p w14:paraId="3B2B63DE"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8611" w:type="dxa"/>
            <w:tcBorders>
              <w:top w:val="nil"/>
              <w:left w:val="nil"/>
              <w:bottom w:val="nil"/>
              <w:right w:val="nil"/>
            </w:tcBorders>
            <w:shd w:val="clear" w:color="auto" w:fill="FFFFFF"/>
            <w:hideMark/>
          </w:tcPr>
          <w:p w14:paraId="0AA31A83"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$ 14,000,000</w:t>
            </w:r>
          </w:p>
        </w:tc>
      </w:tr>
      <w:tr w:rsidR="00470475" w:rsidRPr="00A45F22" w14:paraId="4F56828C" w14:textId="77777777" w:rsidTr="001A5E4B">
        <w:tc>
          <w:tcPr>
            <w:tcW w:w="1559" w:type="dxa"/>
            <w:tcBorders>
              <w:top w:val="nil"/>
              <w:left w:val="nil"/>
              <w:bottom w:val="nil"/>
              <w:right w:val="nil"/>
            </w:tcBorders>
            <w:shd w:val="clear" w:color="auto" w:fill="FFFFFF"/>
            <w:hideMark/>
          </w:tcPr>
          <w:p w14:paraId="6C6E6BB1"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Award Ceiling:</w:t>
            </w:r>
          </w:p>
        </w:tc>
        <w:tc>
          <w:tcPr>
            <w:tcW w:w="8611" w:type="dxa"/>
            <w:tcBorders>
              <w:top w:val="nil"/>
              <w:left w:val="nil"/>
              <w:bottom w:val="nil"/>
              <w:right w:val="nil"/>
            </w:tcBorders>
            <w:shd w:val="clear" w:color="auto" w:fill="FFFFFF"/>
            <w:hideMark/>
          </w:tcPr>
          <w:p w14:paraId="63264CA0"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$2,000,000</w:t>
            </w:r>
          </w:p>
        </w:tc>
      </w:tr>
      <w:tr w:rsidR="00470475" w:rsidRPr="00A45F22" w14:paraId="78D915B5" w14:textId="77777777" w:rsidTr="001A5E4B">
        <w:tc>
          <w:tcPr>
            <w:tcW w:w="1559" w:type="dxa"/>
            <w:tcBorders>
              <w:top w:val="nil"/>
              <w:left w:val="nil"/>
              <w:bottom w:val="nil"/>
              <w:right w:val="nil"/>
            </w:tcBorders>
            <w:shd w:val="clear" w:color="auto" w:fill="FFFFFF"/>
            <w:hideMark/>
          </w:tcPr>
          <w:p w14:paraId="44DB0854"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Award Floor:</w:t>
            </w:r>
          </w:p>
        </w:tc>
        <w:tc>
          <w:tcPr>
            <w:tcW w:w="8611" w:type="dxa"/>
            <w:tcBorders>
              <w:top w:val="nil"/>
              <w:left w:val="nil"/>
              <w:bottom w:val="nil"/>
              <w:right w:val="nil"/>
            </w:tcBorders>
            <w:shd w:val="clear" w:color="auto" w:fill="FFFFFF"/>
            <w:hideMark/>
          </w:tcPr>
          <w:p w14:paraId="21DB65B2"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$1,000</w:t>
            </w:r>
          </w:p>
        </w:tc>
      </w:tr>
    </w:tbl>
    <w:p w14:paraId="3B22BBDD" w14:textId="77777777" w:rsidR="00470475" w:rsidRPr="00A45F22" w:rsidRDefault="00470475" w:rsidP="00470475">
      <w:pPr>
        <w:pStyle w:val="NoSpacing"/>
        <w:rPr>
          <w:rFonts w:ascii="Helvetica" w:hAnsi="Helvetica" w:cs="Helvetica"/>
          <w:b/>
          <w:bCs/>
          <w:color w:val="222222"/>
        </w:rPr>
      </w:pPr>
    </w:p>
    <w:tbl>
      <w:tblPr>
        <w:tblW w:w="10710" w:type="dxa"/>
        <w:tblCellMar>
          <w:top w:w="15" w:type="dxa"/>
          <w:left w:w="15" w:type="dxa"/>
          <w:bottom w:w="15" w:type="dxa"/>
          <w:right w:w="15" w:type="dxa"/>
        </w:tblCellMar>
        <w:tblLook w:val="04A0" w:firstRow="1" w:lastRow="0" w:firstColumn="1" w:lastColumn="0" w:noHBand="0" w:noVBand="1"/>
      </w:tblPr>
      <w:tblGrid>
        <w:gridCol w:w="2880"/>
        <w:gridCol w:w="7830"/>
      </w:tblGrid>
      <w:tr w:rsidR="00470475" w:rsidRPr="00A45F22" w14:paraId="388A847D" w14:textId="77777777" w:rsidTr="001A5E4B">
        <w:tc>
          <w:tcPr>
            <w:tcW w:w="2880" w:type="dxa"/>
            <w:tcBorders>
              <w:top w:val="nil"/>
              <w:left w:val="nil"/>
              <w:bottom w:val="nil"/>
              <w:right w:val="nil"/>
            </w:tcBorders>
            <w:shd w:val="clear" w:color="auto" w:fill="FFFFFF"/>
            <w:hideMark/>
          </w:tcPr>
          <w:p w14:paraId="3E8DD18C"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7830" w:type="dxa"/>
            <w:tcBorders>
              <w:top w:val="nil"/>
              <w:left w:val="nil"/>
              <w:bottom w:val="nil"/>
              <w:right w:val="nil"/>
            </w:tcBorders>
            <w:shd w:val="clear" w:color="auto" w:fill="FFFFFF"/>
            <w:hideMark/>
          </w:tcPr>
          <w:p w14:paraId="61ACAD8A"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Others (see text field entitled "Additional Information on Eligibility" for clarification)</w:t>
            </w:r>
            <w:r w:rsidRPr="00A45F22">
              <w:rPr>
                <w:rFonts w:ascii="Helvetica" w:hAnsi="Helvetica" w:cs="Helvetica"/>
                <w:color w:val="222222"/>
              </w:rPr>
              <w:br/>
              <w:t>State governments</w:t>
            </w:r>
            <w:r w:rsidRPr="00A45F22">
              <w:rPr>
                <w:rFonts w:ascii="Helvetica" w:hAnsi="Helvetica" w:cs="Helvetica"/>
                <w:color w:val="222222"/>
              </w:rPr>
              <w:br/>
              <w:t>Small businesses</w:t>
            </w:r>
            <w:r w:rsidRPr="00A45F22">
              <w:rPr>
                <w:rFonts w:ascii="Helvetica" w:hAnsi="Helvetica" w:cs="Helvetica"/>
                <w:color w:val="222222"/>
              </w:rPr>
              <w:br/>
              <w:t>Public housing authorities/Indian housing authorities</w:t>
            </w:r>
            <w:r w:rsidRPr="00A45F22">
              <w:rPr>
                <w:rFonts w:ascii="Helvetica" w:hAnsi="Helvetica" w:cs="Helvetica"/>
                <w:color w:val="222222"/>
              </w:rPr>
              <w:br/>
              <w:t>County governments</w:t>
            </w:r>
            <w:r w:rsidRPr="00A45F22">
              <w:rPr>
                <w:rFonts w:ascii="Helvetica" w:hAnsi="Helvetica" w:cs="Helvetica"/>
                <w:color w:val="222222"/>
              </w:rPr>
              <w:br/>
              <w:t>Independent school districts</w:t>
            </w:r>
            <w:r w:rsidRPr="00A45F22">
              <w:rPr>
                <w:rFonts w:ascii="Helvetica" w:hAnsi="Helvetica" w:cs="Helvetica"/>
                <w:color w:val="222222"/>
              </w:rPr>
              <w:br/>
              <w:t>Private institutions of higher education</w:t>
            </w:r>
            <w:r w:rsidRPr="00A45F22">
              <w:rPr>
                <w:rFonts w:ascii="Helvetica" w:hAnsi="Helvetica" w:cs="Helvetica"/>
                <w:color w:val="222222"/>
              </w:rPr>
              <w:br/>
              <w:t>Individuals</w:t>
            </w:r>
            <w:r w:rsidRPr="00A45F22">
              <w:rPr>
                <w:rFonts w:ascii="Helvetica" w:hAnsi="Helvetica" w:cs="Helvetica"/>
                <w:color w:val="222222"/>
              </w:rPr>
              <w:br/>
            </w:r>
            <w:r w:rsidRPr="00A45F22">
              <w:rPr>
                <w:rFonts w:ascii="Helvetica" w:hAnsi="Helvetica" w:cs="Helvetica"/>
                <w:color w:val="222222"/>
              </w:rPr>
              <w:lastRenderedPageBreak/>
              <w:t>For profit organizations other than small businesses</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Native American tribal organizations (other than Federally recognized tribal governments)</w:t>
            </w:r>
            <w:r w:rsidRPr="00A45F22">
              <w:rPr>
                <w:rFonts w:ascii="Helvetica" w:hAnsi="Helvetica" w:cs="Helvetica"/>
                <w:color w:val="222222"/>
              </w:rPr>
              <w:b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Unrestricted (i.e., open to any type of entity above), subject to any clarification in text field entitled "Additional Information on Eligibility"</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t>Native American tribal governments (Federally recognized)</w:t>
            </w:r>
          </w:p>
        </w:tc>
      </w:tr>
      <w:tr w:rsidR="00470475" w:rsidRPr="00A45F22" w14:paraId="412B2893" w14:textId="77777777" w:rsidTr="001A5E4B">
        <w:tc>
          <w:tcPr>
            <w:tcW w:w="2880" w:type="dxa"/>
            <w:tcBorders>
              <w:top w:val="nil"/>
              <w:left w:val="nil"/>
              <w:bottom w:val="nil"/>
              <w:right w:val="nil"/>
            </w:tcBorders>
            <w:shd w:val="clear" w:color="auto" w:fill="FFFFFF"/>
            <w:hideMark/>
          </w:tcPr>
          <w:p w14:paraId="350984D4"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lastRenderedPageBreak/>
              <w:t>Additional Information on Eligibility:</w:t>
            </w:r>
          </w:p>
        </w:tc>
        <w:tc>
          <w:tcPr>
            <w:tcW w:w="7830" w:type="dxa"/>
            <w:tcBorders>
              <w:top w:val="nil"/>
              <w:left w:val="nil"/>
              <w:bottom w:val="nil"/>
              <w:right w:val="nil"/>
            </w:tcBorders>
            <w:shd w:val="clear" w:color="auto" w:fill="FFFFFF"/>
            <w:hideMark/>
          </w:tcPr>
          <w:p w14:paraId="4939958D"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w:t>
            </w:r>
            <w:r>
              <w:rPr>
                <w:rFonts w:ascii="Helvetica" w:hAnsi="Helvetica" w:cs="Helvetica"/>
                <w:color w:val="222222"/>
              </w:rPr>
              <w:t xml:space="preserve">: </w:t>
            </w:r>
            <w:r w:rsidRPr="00A45F22">
              <w:rPr>
                <w:rFonts w:ascii="Helvetica" w:hAnsi="Helvetica" w:cs="Helvetica"/>
                <w:color w:val="222222"/>
              </w:rPr>
              <w:t>;https://fws.gov/service/permits</w:t>
            </w:r>
            <w:r>
              <w:rPr>
                <w:rFonts w:ascii="Helvetica" w:hAnsi="Helvetica" w:cs="Helvetica"/>
                <w:color w:val="222222"/>
              </w:rPr>
              <w:t xml:space="preserve"> </w:t>
            </w:r>
            <w:r w:rsidRPr="00A45F22">
              <w:rPr>
                <w:rFonts w:ascii="Helvetica" w:hAnsi="Helvetica" w:cs="Helvetica"/>
                <w:color w:val="222222"/>
              </w:rPr>
              <w:t>The applicant</w:t>
            </w:r>
            <w:r>
              <w:rPr>
                <w:rFonts w:ascii="Helvetica" w:hAnsi="Helvetica" w:cs="Helvetica"/>
                <w:color w:val="222222"/>
              </w:rPr>
              <w:t>’</w:t>
            </w:r>
            <w:r w:rsidRPr="00A45F22">
              <w:rPr>
                <w:rFonts w:ascii="Helvetica" w:hAnsi="Helvetica" w:cs="Helvetica"/>
                <w:color w:val="222222"/>
              </w:rPr>
              <w:t>s participation as a CESU member must be verified by reviewing the current regional CESU agreement found at http://www.cesu.psu.edu/ if the applicant is requesting the use of the CESU 17.5% indirect rate. These awards must be issued as Cooperative Agreements.</w:t>
            </w:r>
          </w:p>
        </w:tc>
      </w:tr>
    </w:tbl>
    <w:p w14:paraId="2FC06DE3" w14:textId="77777777" w:rsidR="00470475" w:rsidRPr="00A45F22" w:rsidRDefault="00470475" w:rsidP="00470475">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10530" w:type="dxa"/>
        <w:tblCellMar>
          <w:top w:w="15" w:type="dxa"/>
          <w:left w:w="15" w:type="dxa"/>
          <w:bottom w:w="15" w:type="dxa"/>
          <w:right w:w="15" w:type="dxa"/>
        </w:tblCellMar>
        <w:tblLook w:val="04A0" w:firstRow="1" w:lastRow="0" w:firstColumn="1" w:lastColumn="0" w:noHBand="0" w:noVBand="1"/>
      </w:tblPr>
      <w:tblGrid>
        <w:gridCol w:w="3232"/>
        <w:gridCol w:w="7298"/>
      </w:tblGrid>
      <w:tr w:rsidR="00470475" w:rsidRPr="00A45F22" w14:paraId="09BD2663" w14:textId="77777777" w:rsidTr="001A5E4B">
        <w:trPr>
          <w:trHeight w:val="165"/>
        </w:trPr>
        <w:tc>
          <w:tcPr>
            <w:tcW w:w="3232" w:type="dxa"/>
            <w:tcBorders>
              <w:top w:val="nil"/>
              <w:left w:val="nil"/>
              <w:bottom w:val="nil"/>
              <w:right w:val="nil"/>
            </w:tcBorders>
            <w:shd w:val="clear" w:color="auto" w:fill="FFFFFF"/>
            <w:hideMark/>
          </w:tcPr>
          <w:p w14:paraId="0444792E"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Agency Name:</w:t>
            </w:r>
          </w:p>
        </w:tc>
        <w:tc>
          <w:tcPr>
            <w:tcW w:w="7298" w:type="dxa"/>
            <w:tcBorders>
              <w:top w:val="nil"/>
              <w:left w:val="nil"/>
              <w:bottom w:val="nil"/>
              <w:right w:val="nil"/>
            </w:tcBorders>
            <w:shd w:val="clear" w:color="auto" w:fill="FFFFFF"/>
            <w:hideMark/>
          </w:tcPr>
          <w:p w14:paraId="51E999C6"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Fish and Wildlife Service</w:t>
            </w:r>
          </w:p>
        </w:tc>
      </w:tr>
      <w:tr w:rsidR="00470475" w:rsidRPr="00A45F22" w14:paraId="0F5C38E1" w14:textId="77777777" w:rsidTr="001A5E4B">
        <w:tc>
          <w:tcPr>
            <w:tcW w:w="0" w:type="auto"/>
            <w:tcBorders>
              <w:top w:val="nil"/>
              <w:left w:val="nil"/>
              <w:bottom w:val="nil"/>
              <w:right w:val="nil"/>
            </w:tcBorders>
            <w:shd w:val="clear" w:color="auto" w:fill="FFFFFF"/>
            <w:hideMark/>
          </w:tcPr>
          <w:p w14:paraId="38765532"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Description:</w:t>
            </w:r>
          </w:p>
        </w:tc>
        <w:tc>
          <w:tcPr>
            <w:tcW w:w="7298" w:type="dxa"/>
            <w:tcBorders>
              <w:top w:val="nil"/>
              <w:left w:val="nil"/>
              <w:bottom w:val="nil"/>
              <w:right w:val="nil"/>
            </w:tcBorders>
            <w:shd w:val="clear" w:color="auto" w:fill="FFFFFF"/>
            <w:hideMark/>
          </w:tcPr>
          <w:p w14:paraId="2EAF1F9B"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Consolidated Appropriations Act, 2022— Administrative Provisions (Pub. L. 117-103 [H.R. 2471—305]), Endangered Species Act, 16 U.S.C. §1531 et. seq.</w:t>
            </w:r>
            <w:r>
              <w:rPr>
                <w:rFonts w:ascii="Helvetica" w:hAnsi="Helvetica" w:cs="Helvetica"/>
                <w:color w:val="222222"/>
              </w:rPr>
              <w:t xml:space="preserve"> </w:t>
            </w:r>
            <w:r w:rsidRPr="00A45F22">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470475" w:rsidRPr="00A45F22" w14:paraId="2EF40D6D" w14:textId="77777777" w:rsidTr="001A5E4B">
        <w:tc>
          <w:tcPr>
            <w:tcW w:w="0" w:type="auto"/>
            <w:tcBorders>
              <w:top w:val="nil"/>
              <w:left w:val="nil"/>
              <w:bottom w:val="nil"/>
              <w:right w:val="nil"/>
            </w:tcBorders>
            <w:shd w:val="clear" w:color="auto" w:fill="FFFFFF"/>
            <w:hideMark/>
          </w:tcPr>
          <w:p w14:paraId="5FFED2B9"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Link to Additional Information:</w:t>
            </w:r>
          </w:p>
        </w:tc>
        <w:tc>
          <w:tcPr>
            <w:tcW w:w="7298" w:type="dxa"/>
            <w:tcBorders>
              <w:top w:val="nil"/>
              <w:left w:val="nil"/>
              <w:bottom w:val="nil"/>
              <w:right w:val="nil"/>
            </w:tcBorders>
            <w:shd w:val="clear" w:color="auto" w:fill="FFFFFF"/>
            <w:hideMark/>
          </w:tcPr>
          <w:p w14:paraId="4DE6EBE2" w14:textId="77777777" w:rsidR="00470475" w:rsidRPr="00A45F22" w:rsidRDefault="00470475" w:rsidP="001A5E4B">
            <w:pPr>
              <w:pStyle w:val="NoSpacing"/>
              <w:rPr>
                <w:rFonts w:ascii="Helvetica" w:hAnsi="Helvetica" w:cs="Helvetica"/>
                <w:b/>
                <w:bCs/>
                <w:color w:val="222222"/>
              </w:rPr>
            </w:pPr>
          </w:p>
        </w:tc>
      </w:tr>
      <w:tr w:rsidR="00470475" w:rsidRPr="00A45F22" w14:paraId="7440FCFF" w14:textId="77777777" w:rsidTr="001A5E4B">
        <w:tc>
          <w:tcPr>
            <w:tcW w:w="0" w:type="auto"/>
            <w:tcBorders>
              <w:top w:val="nil"/>
              <w:left w:val="nil"/>
              <w:bottom w:val="nil"/>
              <w:right w:val="nil"/>
            </w:tcBorders>
            <w:shd w:val="clear" w:color="auto" w:fill="FFFFFF"/>
            <w:hideMark/>
          </w:tcPr>
          <w:p w14:paraId="63B3DDA5"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7298" w:type="dxa"/>
            <w:tcBorders>
              <w:top w:val="nil"/>
              <w:left w:val="nil"/>
              <w:bottom w:val="nil"/>
              <w:right w:val="nil"/>
            </w:tcBorders>
            <w:shd w:val="clear" w:color="auto" w:fill="FFFFFF"/>
            <w:hideMark/>
          </w:tcPr>
          <w:p w14:paraId="064AF4FC"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04A52C8F"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Patrick McKenney</w:t>
            </w:r>
            <w:r w:rsidRPr="00A45F22">
              <w:rPr>
                <w:rFonts w:ascii="Helvetica" w:hAnsi="Helvetica" w:cs="Helvetica"/>
                <w:color w:val="222222"/>
              </w:rPr>
              <w:br/>
              <w:t>FWS_ES_GRANTS@fws.gov</w:t>
            </w:r>
          </w:p>
          <w:p w14:paraId="4FAB2897"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br/>
            </w:r>
            <w:hyperlink r:id="rId354" w:history="1">
              <w:r w:rsidRPr="00A45F22">
                <w:rPr>
                  <w:rStyle w:val="Hyperlink"/>
                  <w:rFonts w:ascii="Helvetica" w:hAnsi="Helvetica" w:cs="Helvetica"/>
                </w:rPr>
                <w:t>FWS_ES_GRANTS@fws.gov</w:t>
              </w:r>
            </w:hyperlink>
          </w:p>
        </w:tc>
      </w:tr>
    </w:tbl>
    <w:p w14:paraId="7C36C229" w14:textId="77777777" w:rsidR="00470475" w:rsidRDefault="00470475" w:rsidP="00470475">
      <w:pPr>
        <w:pStyle w:val="NoSpacing"/>
        <w:pBdr>
          <w:bottom w:val="single" w:sz="6" w:space="1" w:color="auto"/>
        </w:pBdr>
        <w:rPr>
          <w:rStyle w:val="Hyperlink"/>
          <w:rFonts w:ascii="Helvetica" w:hAnsi="Helvetica" w:cs="Helvetica"/>
          <w:color w:val="1155CC"/>
          <w:sz w:val="24"/>
          <w:szCs w:val="24"/>
          <w:shd w:val="clear" w:color="auto" w:fill="FFFFFF"/>
        </w:rPr>
      </w:pPr>
      <w:r w:rsidRPr="00F46437">
        <w:rPr>
          <w:rFonts w:ascii="Helvetica" w:hAnsi="Helvetica" w:cs="Helvetica"/>
          <w:color w:val="222222"/>
          <w:sz w:val="24"/>
          <w:szCs w:val="24"/>
        </w:rPr>
        <w:br/>
      </w:r>
      <w:hyperlink r:id="rId355" w:tgtFrame="_blank" w:history="1">
        <w:r w:rsidRPr="00F46437">
          <w:rPr>
            <w:rStyle w:val="Hyperlink"/>
            <w:rFonts w:ascii="Helvetica" w:hAnsi="Helvetica" w:cs="Helvetica"/>
            <w:color w:val="1155CC"/>
            <w:sz w:val="24"/>
            <w:szCs w:val="24"/>
            <w:shd w:val="clear" w:color="auto" w:fill="FFFFFF"/>
          </w:rPr>
          <w:t>https://www.grants.gov/web/grants/view-opportunity.html?oppId=350612</w:t>
        </w:r>
      </w:hyperlink>
    </w:p>
    <w:p w14:paraId="1368B15C" w14:textId="66526442" w:rsidR="00614D57" w:rsidRDefault="00614D57" w:rsidP="00614D57">
      <w:pPr>
        <w:pStyle w:val="NoSpacing"/>
        <w:pBdr>
          <w:bottom w:val="single" w:sz="6" w:space="1" w:color="auto"/>
        </w:pBdr>
        <w:rPr>
          <w:rStyle w:val="Hyperlink"/>
          <w:rFonts w:ascii="Helvetica" w:hAnsi="Helvetica" w:cs="Helvetica"/>
          <w:color w:val="1155CC"/>
          <w:sz w:val="24"/>
          <w:szCs w:val="24"/>
          <w:shd w:val="clear" w:color="auto" w:fill="FFFFFF"/>
        </w:rPr>
      </w:pPr>
      <w:bookmarkStart w:id="545" w:name="DOIFWSMentorHAWLT"/>
      <w:bookmarkEnd w:id="545"/>
    </w:p>
    <w:p w14:paraId="7FF060BD" w14:textId="303618A3" w:rsidR="00614D57" w:rsidRDefault="00614D57" w:rsidP="00470475">
      <w:pPr>
        <w:pStyle w:val="NoSpacing"/>
        <w:rPr>
          <w:rFonts w:ascii="Helvetica" w:hAnsi="Helvetica" w:cs="Helvetica"/>
          <w:color w:val="222222"/>
          <w:sz w:val="24"/>
          <w:szCs w:val="24"/>
        </w:rPr>
      </w:pPr>
    </w:p>
    <w:p w14:paraId="4C6E84E3" w14:textId="77777777" w:rsidR="00614D57" w:rsidRDefault="00614D57" w:rsidP="00614D57">
      <w:pPr>
        <w:pStyle w:val="NoSpacing"/>
        <w:rPr>
          <w:rFonts w:ascii="Helvetica" w:hAnsi="Helvetica" w:cs="Helvetica"/>
          <w:color w:val="222222"/>
          <w:sz w:val="24"/>
          <w:szCs w:val="24"/>
          <w:shd w:val="clear" w:color="auto" w:fill="FFFFFF"/>
        </w:rPr>
      </w:pPr>
      <w:bookmarkStart w:id="546" w:name="DOIGeolUSGS24"/>
      <w:bookmarkEnd w:id="546"/>
      <w:r w:rsidRPr="005B234B">
        <w:rPr>
          <w:rFonts w:ascii="Helvetica" w:hAnsi="Helvetica" w:cs="Helvetica"/>
          <w:color w:val="222222"/>
          <w:sz w:val="24"/>
          <w:szCs w:val="24"/>
          <w:shd w:val="clear" w:color="auto" w:fill="FFFFFF"/>
        </w:rPr>
        <w:lastRenderedPageBreak/>
        <w:t>Geological Survey</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USGS Non-Competitive Assistance FY 2024 - National Grants Branch</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Synopsis 4</w:t>
      </w:r>
    </w:p>
    <w:tbl>
      <w:tblPr>
        <w:tblW w:w="9810" w:type="dxa"/>
        <w:tblCellMar>
          <w:top w:w="15" w:type="dxa"/>
          <w:left w:w="15" w:type="dxa"/>
          <w:bottom w:w="15" w:type="dxa"/>
          <w:right w:w="15" w:type="dxa"/>
        </w:tblCellMar>
        <w:tblLook w:val="04A0" w:firstRow="1" w:lastRow="0" w:firstColumn="1" w:lastColumn="0" w:noHBand="0" w:noVBand="1"/>
      </w:tblPr>
      <w:tblGrid>
        <w:gridCol w:w="1889"/>
        <w:gridCol w:w="7921"/>
      </w:tblGrid>
      <w:tr w:rsidR="00614D57" w:rsidRPr="00F827B5" w14:paraId="43233D6F" w14:textId="77777777" w:rsidTr="001A5E4B">
        <w:tc>
          <w:tcPr>
            <w:tcW w:w="0" w:type="auto"/>
            <w:tcBorders>
              <w:top w:val="nil"/>
              <w:left w:val="nil"/>
              <w:bottom w:val="nil"/>
              <w:right w:val="nil"/>
            </w:tcBorders>
            <w:shd w:val="clear" w:color="auto" w:fill="FFFFFF"/>
            <w:hideMark/>
          </w:tcPr>
          <w:p w14:paraId="46ECDAFF"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Document Type:</w:t>
            </w:r>
          </w:p>
        </w:tc>
        <w:tc>
          <w:tcPr>
            <w:tcW w:w="7921" w:type="dxa"/>
            <w:tcBorders>
              <w:top w:val="nil"/>
              <w:left w:val="nil"/>
              <w:bottom w:val="nil"/>
              <w:right w:val="nil"/>
            </w:tcBorders>
            <w:shd w:val="clear" w:color="auto" w:fill="FFFFFF"/>
            <w:hideMark/>
          </w:tcPr>
          <w:p w14:paraId="079A3D02"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Grants Notice</w:t>
            </w:r>
          </w:p>
        </w:tc>
      </w:tr>
      <w:tr w:rsidR="00614D57" w:rsidRPr="00F827B5" w14:paraId="7E66405C" w14:textId="77777777" w:rsidTr="001A5E4B">
        <w:tc>
          <w:tcPr>
            <w:tcW w:w="0" w:type="auto"/>
            <w:tcBorders>
              <w:top w:val="nil"/>
              <w:left w:val="nil"/>
              <w:bottom w:val="nil"/>
              <w:right w:val="nil"/>
            </w:tcBorders>
            <w:shd w:val="clear" w:color="auto" w:fill="FFFFFF"/>
            <w:hideMark/>
          </w:tcPr>
          <w:p w14:paraId="39F89EA5"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Funding Opportunity Number:</w:t>
            </w:r>
          </w:p>
        </w:tc>
        <w:tc>
          <w:tcPr>
            <w:tcW w:w="7921" w:type="dxa"/>
            <w:tcBorders>
              <w:top w:val="nil"/>
              <w:left w:val="nil"/>
              <w:bottom w:val="nil"/>
              <w:right w:val="nil"/>
            </w:tcBorders>
            <w:shd w:val="clear" w:color="auto" w:fill="FFFFFF"/>
            <w:hideMark/>
          </w:tcPr>
          <w:p w14:paraId="11EAF92F"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G24AS00481</w:t>
            </w:r>
          </w:p>
        </w:tc>
      </w:tr>
      <w:tr w:rsidR="00614D57" w:rsidRPr="00F827B5" w14:paraId="73A5D7E5" w14:textId="77777777" w:rsidTr="001A5E4B">
        <w:tc>
          <w:tcPr>
            <w:tcW w:w="0" w:type="auto"/>
            <w:tcBorders>
              <w:top w:val="nil"/>
              <w:left w:val="nil"/>
              <w:bottom w:val="nil"/>
              <w:right w:val="nil"/>
            </w:tcBorders>
            <w:shd w:val="clear" w:color="auto" w:fill="FFFFFF"/>
            <w:hideMark/>
          </w:tcPr>
          <w:p w14:paraId="33C003C8"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Funding Opportunity Title:</w:t>
            </w:r>
          </w:p>
        </w:tc>
        <w:tc>
          <w:tcPr>
            <w:tcW w:w="7921" w:type="dxa"/>
            <w:tcBorders>
              <w:top w:val="nil"/>
              <w:left w:val="nil"/>
              <w:bottom w:val="nil"/>
              <w:right w:val="nil"/>
            </w:tcBorders>
            <w:shd w:val="clear" w:color="auto" w:fill="FFFFFF"/>
            <w:hideMark/>
          </w:tcPr>
          <w:p w14:paraId="685DDAF5"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USGS Non-Competitive Assistance FY 2024 - National Grants Branch</w:t>
            </w:r>
          </w:p>
        </w:tc>
      </w:tr>
      <w:tr w:rsidR="00614D57" w:rsidRPr="00F827B5" w14:paraId="6F71B2AA" w14:textId="77777777" w:rsidTr="001A5E4B">
        <w:tc>
          <w:tcPr>
            <w:tcW w:w="0" w:type="auto"/>
            <w:tcBorders>
              <w:top w:val="nil"/>
              <w:left w:val="nil"/>
              <w:bottom w:val="nil"/>
              <w:right w:val="nil"/>
            </w:tcBorders>
            <w:shd w:val="clear" w:color="auto" w:fill="FFFFFF"/>
            <w:hideMark/>
          </w:tcPr>
          <w:p w14:paraId="3C5865CD"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Opportunity Category:</w:t>
            </w:r>
          </w:p>
        </w:tc>
        <w:tc>
          <w:tcPr>
            <w:tcW w:w="7921" w:type="dxa"/>
            <w:tcBorders>
              <w:top w:val="nil"/>
              <w:left w:val="nil"/>
              <w:bottom w:val="nil"/>
              <w:right w:val="nil"/>
            </w:tcBorders>
            <w:shd w:val="clear" w:color="auto" w:fill="FFFFFF"/>
            <w:hideMark/>
          </w:tcPr>
          <w:p w14:paraId="26463BD2"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Discretionary</w:t>
            </w:r>
          </w:p>
        </w:tc>
      </w:tr>
      <w:tr w:rsidR="00614D57" w:rsidRPr="00F827B5" w14:paraId="1FF5320F" w14:textId="77777777" w:rsidTr="001A5E4B">
        <w:tc>
          <w:tcPr>
            <w:tcW w:w="0" w:type="auto"/>
            <w:tcBorders>
              <w:top w:val="nil"/>
              <w:left w:val="nil"/>
              <w:bottom w:val="nil"/>
              <w:right w:val="nil"/>
            </w:tcBorders>
            <w:shd w:val="clear" w:color="auto" w:fill="FFFFFF"/>
            <w:hideMark/>
          </w:tcPr>
          <w:p w14:paraId="77E0199E"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Opportunity Category Explanation:</w:t>
            </w:r>
          </w:p>
        </w:tc>
        <w:tc>
          <w:tcPr>
            <w:tcW w:w="7921" w:type="dxa"/>
            <w:tcBorders>
              <w:top w:val="nil"/>
              <w:left w:val="nil"/>
              <w:bottom w:val="nil"/>
              <w:right w:val="nil"/>
            </w:tcBorders>
            <w:shd w:val="clear" w:color="auto" w:fill="FFFFFF"/>
            <w:hideMark/>
          </w:tcPr>
          <w:p w14:paraId="6B43B7F5" w14:textId="77777777" w:rsidR="00614D57" w:rsidRPr="00F827B5" w:rsidRDefault="00614D57" w:rsidP="001A5E4B">
            <w:pPr>
              <w:pStyle w:val="NoSpacing"/>
              <w:rPr>
                <w:rFonts w:ascii="Helvetica" w:hAnsi="Helvetica" w:cs="Helvetica"/>
                <w:b/>
                <w:bCs/>
                <w:color w:val="222222"/>
              </w:rPr>
            </w:pPr>
          </w:p>
        </w:tc>
      </w:tr>
      <w:tr w:rsidR="00614D57" w:rsidRPr="00F827B5" w14:paraId="4A8D681F" w14:textId="77777777" w:rsidTr="001A5E4B">
        <w:tc>
          <w:tcPr>
            <w:tcW w:w="0" w:type="auto"/>
            <w:tcBorders>
              <w:top w:val="nil"/>
              <w:left w:val="nil"/>
              <w:bottom w:val="nil"/>
              <w:right w:val="nil"/>
            </w:tcBorders>
            <w:shd w:val="clear" w:color="auto" w:fill="FFFFFF"/>
            <w:hideMark/>
          </w:tcPr>
          <w:p w14:paraId="1C8E2D43"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Funding Instrument Type:</w:t>
            </w:r>
          </w:p>
        </w:tc>
        <w:tc>
          <w:tcPr>
            <w:tcW w:w="7921" w:type="dxa"/>
            <w:tcBorders>
              <w:top w:val="nil"/>
              <w:left w:val="nil"/>
              <w:bottom w:val="nil"/>
              <w:right w:val="nil"/>
            </w:tcBorders>
            <w:shd w:val="clear" w:color="auto" w:fill="FFFFFF"/>
            <w:hideMark/>
          </w:tcPr>
          <w:p w14:paraId="156B2594"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Cooperative Agreement</w:t>
            </w:r>
          </w:p>
        </w:tc>
      </w:tr>
      <w:tr w:rsidR="00614D57" w:rsidRPr="00F827B5" w14:paraId="2755C205" w14:textId="77777777" w:rsidTr="001A5E4B">
        <w:tc>
          <w:tcPr>
            <w:tcW w:w="0" w:type="auto"/>
            <w:tcBorders>
              <w:top w:val="nil"/>
              <w:left w:val="nil"/>
              <w:bottom w:val="nil"/>
              <w:right w:val="nil"/>
            </w:tcBorders>
            <w:shd w:val="clear" w:color="auto" w:fill="FFFFFF"/>
            <w:hideMark/>
          </w:tcPr>
          <w:p w14:paraId="2DE0406F"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Category of Funding Activity:</w:t>
            </w:r>
          </w:p>
        </w:tc>
        <w:tc>
          <w:tcPr>
            <w:tcW w:w="7921" w:type="dxa"/>
            <w:tcBorders>
              <w:top w:val="nil"/>
              <w:left w:val="nil"/>
              <w:bottom w:val="nil"/>
              <w:right w:val="nil"/>
            </w:tcBorders>
            <w:shd w:val="clear" w:color="auto" w:fill="FFFFFF"/>
            <w:hideMark/>
          </w:tcPr>
          <w:p w14:paraId="0F14ADA1"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Science and Technology and other Research and Development</w:t>
            </w:r>
          </w:p>
        </w:tc>
      </w:tr>
      <w:tr w:rsidR="00614D57" w:rsidRPr="00F827B5" w14:paraId="4C539D67" w14:textId="77777777" w:rsidTr="001A5E4B">
        <w:tc>
          <w:tcPr>
            <w:tcW w:w="0" w:type="auto"/>
            <w:tcBorders>
              <w:top w:val="nil"/>
              <w:left w:val="nil"/>
              <w:bottom w:val="nil"/>
              <w:right w:val="nil"/>
            </w:tcBorders>
            <w:shd w:val="clear" w:color="auto" w:fill="FFFFFF"/>
            <w:hideMark/>
          </w:tcPr>
          <w:p w14:paraId="20010D10"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Category Explanation:</w:t>
            </w:r>
          </w:p>
        </w:tc>
        <w:tc>
          <w:tcPr>
            <w:tcW w:w="7921" w:type="dxa"/>
            <w:tcBorders>
              <w:top w:val="nil"/>
              <w:left w:val="nil"/>
              <w:bottom w:val="nil"/>
              <w:right w:val="nil"/>
            </w:tcBorders>
            <w:shd w:val="clear" w:color="auto" w:fill="FFFFFF"/>
            <w:hideMark/>
          </w:tcPr>
          <w:p w14:paraId="635EF115" w14:textId="77777777" w:rsidR="00614D57" w:rsidRPr="00F827B5" w:rsidRDefault="00614D57" w:rsidP="001A5E4B">
            <w:pPr>
              <w:pStyle w:val="NoSpacing"/>
              <w:rPr>
                <w:rFonts w:ascii="Helvetica" w:hAnsi="Helvetica" w:cs="Helvetica"/>
                <w:b/>
                <w:bCs/>
                <w:color w:val="222222"/>
              </w:rPr>
            </w:pPr>
          </w:p>
        </w:tc>
      </w:tr>
      <w:tr w:rsidR="00614D57" w:rsidRPr="00F827B5" w14:paraId="69D387C4" w14:textId="77777777" w:rsidTr="001A5E4B">
        <w:tc>
          <w:tcPr>
            <w:tcW w:w="0" w:type="auto"/>
            <w:tcBorders>
              <w:top w:val="nil"/>
              <w:left w:val="nil"/>
              <w:bottom w:val="nil"/>
              <w:right w:val="nil"/>
            </w:tcBorders>
            <w:shd w:val="clear" w:color="auto" w:fill="FFFFFF"/>
            <w:hideMark/>
          </w:tcPr>
          <w:p w14:paraId="3ECA4C0A"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Expected Number of Awards:</w:t>
            </w:r>
          </w:p>
        </w:tc>
        <w:tc>
          <w:tcPr>
            <w:tcW w:w="7921" w:type="dxa"/>
            <w:tcBorders>
              <w:top w:val="nil"/>
              <w:left w:val="nil"/>
              <w:bottom w:val="nil"/>
              <w:right w:val="nil"/>
            </w:tcBorders>
            <w:shd w:val="clear" w:color="auto" w:fill="FFFFFF"/>
            <w:hideMark/>
          </w:tcPr>
          <w:p w14:paraId="71D3EA61" w14:textId="77777777" w:rsidR="00614D57" w:rsidRPr="00F827B5" w:rsidRDefault="00614D57" w:rsidP="001A5E4B">
            <w:pPr>
              <w:pStyle w:val="NoSpacing"/>
              <w:rPr>
                <w:rFonts w:ascii="Helvetica" w:hAnsi="Helvetica" w:cs="Helvetica"/>
                <w:b/>
                <w:bCs/>
                <w:color w:val="222222"/>
              </w:rPr>
            </w:pPr>
          </w:p>
        </w:tc>
      </w:tr>
      <w:tr w:rsidR="00614D57" w:rsidRPr="00F827B5" w14:paraId="2153B6CE" w14:textId="77777777" w:rsidTr="001A5E4B">
        <w:tc>
          <w:tcPr>
            <w:tcW w:w="0" w:type="auto"/>
            <w:tcBorders>
              <w:top w:val="nil"/>
              <w:left w:val="nil"/>
              <w:bottom w:val="nil"/>
              <w:right w:val="nil"/>
            </w:tcBorders>
            <w:shd w:val="clear" w:color="auto" w:fill="FFFFFF"/>
            <w:hideMark/>
          </w:tcPr>
          <w:p w14:paraId="730C6635"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CFDA Number(s):</w:t>
            </w:r>
          </w:p>
        </w:tc>
        <w:tc>
          <w:tcPr>
            <w:tcW w:w="7921" w:type="dxa"/>
            <w:tcBorders>
              <w:top w:val="nil"/>
              <w:left w:val="nil"/>
              <w:bottom w:val="nil"/>
              <w:right w:val="nil"/>
            </w:tcBorders>
            <w:shd w:val="clear" w:color="auto" w:fill="FFFFFF"/>
            <w:hideMark/>
          </w:tcPr>
          <w:p w14:paraId="3DB9F0B2"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15.808 -- U.S. Geological Survey Research and Data Collection</w:t>
            </w:r>
          </w:p>
        </w:tc>
      </w:tr>
      <w:tr w:rsidR="00614D57" w:rsidRPr="00F827B5" w14:paraId="68E8D4EE" w14:textId="77777777" w:rsidTr="001A5E4B">
        <w:tc>
          <w:tcPr>
            <w:tcW w:w="0" w:type="auto"/>
            <w:tcBorders>
              <w:top w:val="nil"/>
              <w:left w:val="nil"/>
              <w:bottom w:val="nil"/>
              <w:right w:val="nil"/>
            </w:tcBorders>
            <w:shd w:val="clear" w:color="auto" w:fill="FFFFFF"/>
            <w:hideMark/>
          </w:tcPr>
          <w:p w14:paraId="2398C405"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Cost Sharing or Matching Requirement:</w:t>
            </w:r>
          </w:p>
        </w:tc>
        <w:tc>
          <w:tcPr>
            <w:tcW w:w="7921" w:type="dxa"/>
            <w:tcBorders>
              <w:top w:val="nil"/>
              <w:left w:val="nil"/>
              <w:bottom w:val="nil"/>
              <w:right w:val="nil"/>
            </w:tcBorders>
            <w:shd w:val="clear" w:color="auto" w:fill="FFFFFF"/>
            <w:hideMark/>
          </w:tcPr>
          <w:p w14:paraId="36A4BCB9"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No</w:t>
            </w:r>
          </w:p>
        </w:tc>
      </w:tr>
      <w:tr w:rsidR="00614D57" w:rsidRPr="00F827B5" w14:paraId="7AA0AB75" w14:textId="77777777" w:rsidTr="001A5E4B">
        <w:tc>
          <w:tcPr>
            <w:tcW w:w="0" w:type="auto"/>
            <w:tcBorders>
              <w:top w:val="nil"/>
              <w:left w:val="nil"/>
              <w:bottom w:val="nil"/>
              <w:right w:val="nil"/>
            </w:tcBorders>
            <w:shd w:val="clear" w:color="auto" w:fill="FFFFFF"/>
            <w:hideMark/>
          </w:tcPr>
          <w:p w14:paraId="473D927D"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Version:</w:t>
            </w:r>
          </w:p>
        </w:tc>
        <w:tc>
          <w:tcPr>
            <w:tcW w:w="7921" w:type="dxa"/>
            <w:tcBorders>
              <w:top w:val="nil"/>
              <w:left w:val="nil"/>
              <w:bottom w:val="nil"/>
              <w:right w:val="nil"/>
            </w:tcBorders>
            <w:shd w:val="clear" w:color="auto" w:fill="FFFFFF"/>
            <w:hideMark/>
          </w:tcPr>
          <w:p w14:paraId="2029B20F"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Synopsis 4</w:t>
            </w:r>
          </w:p>
        </w:tc>
      </w:tr>
      <w:tr w:rsidR="00614D57" w:rsidRPr="00F827B5" w14:paraId="29153B92" w14:textId="77777777" w:rsidTr="001A5E4B">
        <w:tc>
          <w:tcPr>
            <w:tcW w:w="0" w:type="auto"/>
            <w:tcBorders>
              <w:top w:val="nil"/>
              <w:left w:val="nil"/>
              <w:bottom w:val="nil"/>
              <w:right w:val="nil"/>
            </w:tcBorders>
            <w:shd w:val="clear" w:color="auto" w:fill="FFFFFF"/>
            <w:hideMark/>
          </w:tcPr>
          <w:p w14:paraId="00DEA8AF"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Posted Date:</w:t>
            </w:r>
          </w:p>
        </w:tc>
        <w:tc>
          <w:tcPr>
            <w:tcW w:w="7921" w:type="dxa"/>
            <w:tcBorders>
              <w:top w:val="nil"/>
              <w:left w:val="nil"/>
              <w:bottom w:val="nil"/>
              <w:right w:val="nil"/>
            </w:tcBorders>
            <w:shd w:val="clear" w:color="auto" w:fill="FFFFFF"/>
            <w:hideMark/>
          </w:tcPr>
          <w:p w14:paraId="78F9FABE"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Dec 05, 2023</w:t>
            </w:r>
          </w:p>
        </w:tc>
      </w:tr>
      <w:tr w:rsidR="00614D57" w:rsidRPr="00F827B5" w14:paraId="24393C85" w14:textId="77777777" w:rsidTr="001A5E4B">
        <w:tc>
          <w:tcPr>
            <w:tcW w:w="0" w:type="auto"/>
            <w:tcBorders>
              <w:top w:val="nil"/>
              <w:left w:val="nil"/>
              <w:bottom w:val="nil"/>
              <w:right w:val="nil"/>
            </w:tcBorders>
            <w:shd w:val="clear" w:color="auto" w:fill="FFFFFF"/>
            <w:hideMark/>
          </w:tcPr>
          <w:p w14:paraId="2E9B0850"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Last Updated Date:</w:t>
            </w:r>
          </w:p>
        </w:tc>
        <w:tc>
          <w:tcPr>
            <w:tcW w:w="7921" w:type="dxa"/>
            <w:tcBorders>
              <w:top w:val="nil"/>
              <w:left w:val="nil"/>
              <w:bottom w:val="nil"/>
              <w:right w:val="nil"/>
            </w:tcBorders>
            <w:shd w:val="clear" w:color="auto" w:fill="FFFFFF"/>
            <w:hideMark/>
          </w:tcPr>
          <w:p w14:paraId="0C9AA85A"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Dec 05, 2023</w:t>
            </w:r>
          </w:p>
        </w:tc>
      </w:tr>
      <w:tr w:rsidR="00614D57" w:rsidRPr="00F827B5" w14:paraId="5ABBE038" w14:textId="77777777" w:rsidTr="001A5E4B">
        <w:tc>
          <w:tcPr>
            <w:tcW w:w="0" w:type="auto"/>
            <w:tcBorders>
              <w:top w:val="nil"/>
              <w:left w:val="nil"/>
              <w:bottom w:val="nil"/>
              <w:right w:val="nil"/>
            </w:tcBorders>
            <w:shd w:val="clear" w:color="auto" w:fill="FFFFFF"/>
            <w:hideMark/>
          </w:tcPr>
          <w:p w14:paraId="42D37A28"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Original Closing Date for Applications:</w:t>
            </w:r>
          </w:p>
        </w:tc>
        <w:tc>
          <w:tcPr>
            <w:tcW w:w="7921" w:type="dxa"/>
            <w:tcBorders>
              <w:top w:val="nil"/>
              <w:left w:val="nil"/>
              <w:bottom w:val="nil"/>
              <w:right w:val="nil"/>
            </w:tcBorders>
            <w:shd w:val="clear" w:color="auto" w:fill="FFFFFF"/>
            <w:hideMark/>
          </w:tcPr>
          <w:p w14:paraId="46022114"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Sep 20, 2024 Electronically submitted applications must be submitted no later than 5:00 p.m., ET, on the listed application due date.</w:t>
            </w:r>
          </w:p>
        </w:tc>
      </w:tr>
      <w:tr w:rsidR="00614D57" w:rsidRPr="00F827B5" w14:paraId="549CCD80" w14:textId="77777777" w:rsidTr="001A5E4B">
        <w:tc>
          <w:tcPr>
            <w:tcW w:w="0" w:type="auto"/>
            <w:tcBorders>
              <w:top w:val="nil"/>
              <w:left w:val="nil"/>
              <w:bottom w:val="nil"/>
              <w:right w:val="nil"/>
            </w:tcBorders>
            <w:shd w:val="clear" w:color="auto" w:fill="FFFFFF"/>
            <w:hideMark/>
          </w:tcPr>
          <w:p w14:paraId="7495AA05"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Current Closing Date for Applications:</w:t>
            </w:r>
          </w:p>
        </w:tc>
        <w:tc>
          <w:tcPr>
            <w:tcW w:w="7921" w:type="dxa"/>
            <w:tcBorders>
              <w:top w:val="nil"/>
              <w:left w:val="nil"/>
              <w:bottom w:val="nil"/>
              <w:right w:val="nil"/>
            </w:tcBorders>
            <w:shd w:val="clear" w:color="auto" w:fill="FFFFFF"/>
            <w:hideMark/>
          </w:tcPr>
          <w:p w14:paraId="2CA86E50"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Sep 20, 2024 Electronically submitted applications must be submitted no later than 5:00 p.m., ET, on the listed application due date.</w:t>
            </w:r>
          </w:p>
        </w:tc>
      </w:tr>
      <w:tr w:rsidR="00614D57" w:rsidRPr="00F827B5" w14:paraId="4E1935BC" w14:textId="77777777" w:rsidTr="001A5E4B">
        <w:tc>
          <w:tcPr>
            <w:tcW w:w="0" w:type="auto"/>
            <w:tcBorders>
              <w:top w:val="nil"/>
              <w:left w:val="nil"/>
              <w:bottom w:val="nil"/>
              <w:right w:val="nil"/>
            </w:tcBorders>
            <w:shd w:val="clear" w:color="auto" w:fill="FFFFFF"/>
            <w:hideMark/>
          </w:tcPr>
          <w:p w14:paraId="1E848A8F"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Archive Date:</w:t>
            </w:r>
          </w:p>
        </w:tc>
        <w:tc>
          <w:tcPr>
            <w:tcW w:w="7921" w:type="dxa"/>
            <w:tcBorders>
              <w:top w:val="nil"/>
              <w:left w:val="nil"/>
              <w:bottom w:val="nil"/>
              <w:right w:val="nil"/>
            </w:tcBorders>
            <w:shd w:val="clear" w:color="auto" w:fill="FFFFFF"/>
            <w:hideMark/>
          </w:tcPr>
          <w:p w14:paraId="5DC4485E" w14:textId="77777777" w:rsidR="00614D57" w:rsidRPr="00F827B5" w:rsidRDefault="00614D57" w:rsidP="001A5E4B">
            <w:pPr>
              <w:pStyle w:val="NoSpacing"/>
              <w:rPr>
                <w:rFonts w:ascii="Helvetica" w:hAnsi="Helvetica" w:cs="Helvetica"/>
                <w:b/>
                <w:bCs/>
                <w:color w:val="222222"/>
              </w:rPr>
            </w:pPr>
          </w:p>
        </w:tc>
      </w:tr>
      <w:tr w:rsidR="00614D57" w:rsidRPr="00F827B5" w14:paraId="3647BC0A" w14:textId="77777777" w:rsidTr="001A5E4B">
        <w:tc>
          <w:tcPr>
            <w:tcW w:w="0" w:type="auto"/>
            <w:tcBorders>
              <w:top w:val="nil"/>
              <w:left w:val="nil"/>
              <w:bottom w:val="nil"/>
              <w:right w:val="nil"/>
            </w:tcBorders>
            <w:shd w:val="clear" w:color="auto" w:fill="FFFFFF"/>
            <w:hideMark/>
          </w:tcPr>
          <w:p w14:paraId="382F433E"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Estimated Total Program Funding:</w:t>
            </w:r>
          </w:p>
        </w:tc>
        <w:tc>
          <w:tcPr>
            <w:tcW w:w="7921" w:type="dxa"/>
            <w:tcBorders>
              <w:top w:val="nil"/>
              <w:left w:val="nil"/>
              <w:bottom w:val="nil"/>
              <w:right w:val="nil"/>
            </w:tcBorders>
            <w:shd w:val="clear" w:color="auto" w:fill="FFFFFF"/>
            <w:hideMark/>
          </w:tcPr>
          <w:p w14:paraId="0833621E" w14:textId="77777777" w:rsidR="00614D57" w:rsidRPr="00F827B5" w:rsidRDefault="00614D57" w:rsidP="001A5E4B">
            <w:pPr>
              <w:pStyle w:val="NoSpacing"/>
              <w:rPr>
                <w:rFonts w:ascii="Helvetica" w:hAnsi="Helvetica" w:cs="Helvetica"/>
                <w:b/>
                <w:bCs/>
                <w:color w:val="222222"/>
              </w:rPr>
            </w:pPr>
          </w:p>
        </w:tc>
      </w:tr>
      <w:tr w:rsidR="00614D57" w:rsidRPr="00F827B5" w14:paraId="2162ED59" w14:textId="77777777" w:rsidTr="001A5E4B">
        <w:tc>
          <w:tcPr>
            <w:tcW w:w="0" w:type="auto"/>
            <w:tcBorders>
              <w:top w:val="nil"/>
              <w:left w:val="nil"/>
              <w:bottom w:val="nil"/>
              <w:right w:val="nil"/>
            </w:tcBorders>
            <w:shd w:val="clear" w:color="auto" w:fill="FFFFFF"/>
            <w:hideMark/>
          </w:tcPr>
          <w:p w14:paraId="7905ACBD"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Award Ceiling:</w:t>
            </w:r>
          </w:p>
        </w:tc>
        <w:tc>
          <w:tcPr>
            <w:tcW w:w="7921" w:type="dxa"/>
            <w:tcBorders>
              <w:top w:val="nil"/>
              <w:left w:val="nil"/>
              <w:bottom w:val="nil"/>
              <w:right w:val="nil"/>
            </w:tcBorders>
            <w:shd w:val="clear" w:color="auto" w:fill="FFFFFF"/>
            <w:hideMark/>
          </w:tcPr>
          <w:p w14:paraId="69C0B815"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$5,000,000</w:t>
            </w:r>
          </w:p>
        </w:tc>
      </w:tr>
      <w:tr w:rsidR="00614D57" w:rsidRPr="00F827B5" w14:paraId="3064AC3A" w14:textId="77777777" w:rsidTr="001A5E4B">
        <w:tc>
          <w:tcPr>
            <w:tcW w:w="0" w:type="auto"/>
            <w:tcBorders>
              <w:top w:val="nil"/>
              <w:left w:val="nil"/>
              <w:bottom w:val="nil"/>
              <w:right w:val="nil"/>
            </w:tcBorders>
            <w:shd w:val="clear" w:color="auto" w:fill="FFFFFF"/>
            <w:hideMark/>
          </w:tcPr>
          <w:p w14:paraId="6B384280"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Award Floor:</w:t>
            </w:r>
          </w:p>
        </w:tc>
        <w:tc>
          <w:tcPr>
            <w:tcW w:w="7921" w:type="dxa"/>
            <w:tcBorders>
              <w:top w:val="nil"/>
              <w:left w:val="nil"/>
              <w:bottom w:val="nil"/>
              <w:right w:val="nil"/>
            </w:tcBorders>
            <w:shd w:val="clear" w:color="auto" w:fill="FFFFFF"/>
            <w:hideMark/>
          </w:tcPr>
          <w:p w14:paraId="685C1A2A"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$0</w:t>
            </w:r>
          </w:p>
        </w:tc>
      </w:tr>
    </w:tbl>
    <w:p w14:paraId="21300749" w14:textId="77777777" w:rsidR="00614D57" w:rsidRPr="00F827B5" w:rsidRDefault="00614D57" w:rsidP="00614D57">
      <w:pPr>
        <w:pStyle w:val="NoSpacing"/>
        <w:rPr>
          <w:rFonts w:ascii="Helvetica" w:hAnsi="Helvetica" w:cs="Helvetica"/>
          <w:b/>
          <w:bCs/>
          <w:color w:val="222222"/>
        </w:rPr>
      </w:pPr>
      <w:r w:rsidRPr="00F827B5">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614D57" w:rsidRPr="00F827B5" w14:paraId="300BF72B" w14:textId="77777777" w:rsidTr="001A5E4B">
        <w:tc>
          <w:tcPr>
            <w:tcW w:w="2037" w:type="dxa"/>
            <w:tcBorders>
              <w:top w:val="nil"/>
              <w:left w:val="nil"/>
              <w:bottom w:val="nil"/>
              <w:right w:val="nil"/>
            </w:tcBorders>
            <w:shd w:val="clear" w:color="auto" w:fill="FFFFFF"/>
            <w:hideMark/>
          </w:tcPr>
          <w:p w14:paraId="4A9449AB"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5DB1045"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Others (see text field entitled "Additional Information on Eligibility" for clarification)</w:t>
            </w:r>
          </w:p>
        </w:tc>
      </w:tr>
      <w:tr w:rsidR="00614D57" w:rsidRPr="00F827B5" w14:paraId="1995C5C6" w14:textId="77777777" w:rsidTr="001A5E4B">
        <w:tc>
          <w:tcPr>
            <w:tcW w:w="0" w:type="auto"/>
            <w:tcBorders>
              <w:top w:val="nil"/>
              <w:left w:val="nil"/>
              <w:bottom w:val="nil"/>
              <w:right w:val="nil"/>
            </w:tcBorders>
            <w:shd w:val="clear" w:color="auto" w:fill="FFFFFF"/>
            <w:hideMark/>
          </w:tcPr>
          <w:p w14:paraId="5615E6C4"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142C53F"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Notwithstanding the provisions of the Federal Grant and Cooperative Agreement Act of 1977 (31 U.S.C. 6301;6308), the United States Geological Survey is authorized to continue existing, and on and after November 10, 2003, to enter into new cooperative agreements directed towards a particular cooperator, in support of joint research and data collection activities with Federal, State, and academic partners funded by appropriations herein, including those that provide for space in cooperator facilities.</w:t>
            </w:r>
          </w:p>
        </w:tc>
      </w:tr>
    </w:tbl>
    <w:p w14:paraId="21D10623" w14:textId="77777777" w:rsidR="00614D57" w:rsidRPr="00F827B5" w:rsidRDefault="00614D57" w:rsidP="00614D57">
      <w:pPr>
        <w:pStyle w:val="NoSpacing"/>
        <w:rPr>
          <w:rFonts w:ascii="Helvetica" w:hAnsi="Helvetica" w:cs="Helvetica"/>
          <w:b/>
          <w:bCs/>
          <w:color w:val="222222"/>
        </w:rPr>
      </w:pPr>
      <w:r w:rsidRPr="00F827B5">
        <w:rPr>
          <w:rFonts w:ascii="Helvetica" w:hAnsi="Helvetica" w:cs="Helvetica"/>
          <w:b/>
          <w:bCs/>
          <w:color w:val="222222"/>
        </w:rPr>
        <w:lastRenderedPageBreak/>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614D57" w:rsidRPr="00F827B5" w14:paraId="7D3E0881" w14:textId="77777777" w:rsidTr="001A5E4B">
        <w:tc>
          <w:tcPr>
            <w:tcW w:w="2037" w:type="dxa"/>
            <w:tcBorders>
              <w:top w:val="nil"/>
              <w:left w:val="nil"/>
              <w:bottom w:val="nil"/>
              <w:right w:val="nil"/>
            </w:tcBorders>
            <w:shd w:val="clear" w:color="auto" w:fill="FFFFFF"/>
            <w:hideMark/>
          </w:tcPr>
          <w:p w14:paraId="6AE531F2"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5BA0AD2"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Geological Survey</w:t>
            </w:r>
          </w:p>
        </w:tc>
      </w:tr>
      <w:tr w:rsidR="00614D57" w:rsidRPr="00F827B5" w14:paraId="61AE4928" w14:textId="77777777" w:rsidTr="001A5E4B">
        <w:tc>
          <w:tcPr>
            <w:tcW w:w="0" w:type="auto"/>
            <w:tcBorders>
              <w:top w:val="nil"/>
              <w:left w:val="nil"/>
              <w:bottom w:val="nil"/>
              <w:right w:val="nil"/>
            </w:tcBorders>
            <w:shd w:val="clear" w:color="auto" w:fill="FFFFFF"/>
            <w:hideMark/>
          </w:tcPr>
          <w:p w14:paraId="4FD9448F"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D27F9FD"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To support research complementary to USGS program efforts in classification of the public lands and examination of the geological structure, water, mineral, and biological resources, and products of the national domain.</w:t>
            </w:r>
          </w:p>
        </w:tc>
      </w:tr>
      <w:tr w:rsidR="00614D57" w:rsidRPr="00F827B5" w14:paraId="7372F3C1" w14:textId="77777777" w:rsidTr="001A5E4B">
        <w:tc>
          <w:tcPr>
            <w:tcW w:w="0" w:type="auto"/>
            <w:tcBorders>
              <w:top w:val="nil"/>
              <w:left w:val="nil"/>
              <w:bottom w:val="nil"/>
              <w:right w:val="nil"/>
            </w:tcBorders>
            <w:shd w:val="clear" w:color="auto" w:fill="FFFFFF"/>
            <w:hideMark/>
          </w:tcPr>
          <w:p w14:paraId="76397319"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50171AF" w14:textId="77777777" w:rsidR="00614D57" w:rsidRPr="00F827B5" w:rsidRDefault="00614D57" w:rsidP="001A5E4B">
            <w:pPr>
              <w:pStyle w:val="NoSpacing"/>
              <w:rPr>
                <w:rFonts w:ascii="Helvetica" w:hAnsi="Helvetica" w:cs="Helvetica"/>
                <w:b/>
                <w:bCs/>
                <w:color w:val="222222"/>
              </w:rPr>
            </w:pPr>
          </w:p>
        </w:tc>
      </w:tr>
      <w:tr w:rsidR="00614D57" w:rsidRPr="00F827B5" w14:paraId="35556B0C" w14:textId="77777777" w:rsidTr="001A5E4B">
        <w:tc>
          <w:tcPr>
            <w:tcW w:w="0" w:type="auto"/>
            <w:tcBorders>
              <w:top w:val="nil"/>
              <w:left w:val="nil"/>
              <w:bottom w:val="nil"/>
              <w:right w:val="nil"/>
            </w:tcBorders>
            <w:shd w:val="clear" w:color="auto" w:fill="FFFFFF"/>
            <w:hideMark/>
          </w:tcPr>
          <w:p w14:paraId="1BFE2143" w14:textId="77777777" w:rsidR="00614D57" w:rsidRPr="00F827B5" w:rsidRDefault="00614D57" w:rsidP="001A5E4B">
            <w:pPr>
              <w:pStyle w:val="NoSpacing"/>
              <w:rPr>
                <w:rFonts w:ascii="Helvetica" w:hAnsi="Helvetica" w:cs="Helvetica"/>
                <w:b/>
                <w:bCs/>
                <w:color w:val="222222"/>
              </w:rPr>
            </w:pPr>
            <w:r w:rsidRPr="00F827B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F4EBB69"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If you have difficulty accessing the full announcement electronically, please contact:</w:t>
            </w:r>
            <w:r w:rsidRPr="00F827B5">
              <w:rPr>
                <w:rFonts w:ascii="Helvetica" w:hAnsi="Helvetica" w:cs="Helvetica"/>
                <w:color w:val="222222"/>
              </w:rPr>
              <w:br/>
            </w:r>
          </w:p>
          <w:p w14:paraId="0A78B491"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t>SHERRI BREDESEN</w:t>
            </w:r>
            <w:r w:rsidRPr="00F827B5">
              <w:rPr>
                <w:rFonts w:ascii="Helvetica" w:hAnsi="Helvetica" w:cs="Helvetica"/>
                <w:color w:val="222222"/>
              </w:rPr>
              <w:br/>
              <w:t>sbredesen@usgs.gov</w:t>
            </w:r>
          </w:p>
          <w:p w14:paraId="53B3D73F" w14:textId="77777777" w:rsidR="00614D57" w:rsidRPr="00F827B5" w:rsidRDefault="00614D57" w:rsidP="001A5E4B">
            <w:pPr>
              <w:pStyle w:val="NoSpacing"/>
              <w:rPr>
                <w:rFonts w:ascii="Helvetica" w:hAnsi="Helvetica" w:cs="Helvetica"/>
                <w:color w:val="222222"/>
              </w:rPr>
            </w:pPr>
            <w:r w:rsidRPr="00F827B5">
              <w:rPr>
                <w:rFonts w:ascii="Helvetica" w:hAnsi="Helvetica" w:cs="Helvetica"/>
                <w:color w:val="222222"/>
              </w:rPr>
              <w:br/>
            </w:r>
            <w:hyperlink r:id="rId356" w:history="1">
              <w:r w:rsidRPr="00F827B5">
                <w:rPr>
                  <w:rStyle w:val="Hyperlink"/>
                  <w:rFonts w:ascii="Helvetica" w:hAnsi="Helvetica" w:cs="Helvetica"/>
                </w:rPr>
                <w:t>sbredesen@usgs.gov</w:t>
              </w:r>
            </w:hyperlink>
          </w:p>
        </w:tc>
      </w:tr>
    </w:tbl>
    <w:p w14:paraId="28F87910" w14:textId="77777777" w:rsidR="00614D57" w:rsidRDefault="00614D57" w:rsidP="00614D57">
      <w:pPr>
        <w:pStyle w:val="NoSpacing"/>
        <w:pBdr>
          <w:bottom w:val="single" w:sz="6" w:space="1" w:color="auto"/>
        </w:pBdr>
        <w:rPr>
          <w:rStyle w:val="Hyperlink"/>
          <w:rFonts w:ascii="Helvetica" w:hAnsi="Helvetica" w:cs="Helvetica"/>
          <w:color w:val="1155CC"/>
          <w:sz w:val="24"/>
          <w:szCs w:val="24"/>
          <w:shd w:val="clear" w:color="auto" w:fill="FFFFFF"/>
        </w:rPr>
      </w:pPr>
      <w:r w:rsidRPr="005B234B">
        <w:rPr>
          <w:rFonts w:ascii="Helvetica" w:hAnsi="Helvetica" w:cs="Helvetica"/>
          <w:color w:val="222222"/>
          <w:sz w:val="24"/>
          <w:szCs w:val="24"/>
        </w:rPr>
        <w:br/>
      </w:r>
      <w:hyperlink r:id="rId357" w:tgtFrame="_blank" w:history="1">
        <w:r w:rsidRPr="005B234B">
          <w:rPr>
            <w:rStyle w:val="Hyperlink"/>
            <w:rFonts w:ascii="Helvetica" w:hAnsi="Helvetica" w:cs="Helvetica"/>
            <w:color w:val="1155CC"/>
            <w:sz w:val="24"/>
            <w:szCs w:val="24"/>
            <w:shd w:val="clear" w:color="auto" w:fill="FFFFFF"/>
          </w:rPr>
          <w:t>https://www.grants.gov/search-results-detail/350244</w:t>
        </w:r>
      </w:hyperlink>
    </w:p>
    <w:p w14:paraId="00B5338A" w14:textId="77777777" w:rsidR="00614D57" w:rsidRDefault="00614D57" w:rsidP="00614D57">
      <w:pPr>
        <w:pStyle w:val="NoSpacing"/>
        <w:pBdr>
          <w:bottom w:val="single" w:sz="6" w:space="1" w:color="auto"/>
        </w:pBdr>
        <w:rPr>
          <w:rFonts w:ascii="Helvetica" w:hAnsi="Helvetica" w:cs="Helvetica"/>
          <w:color w:val="222222"/>
          <w:sz w:val="24"/>
          <w:szCs w:val="24"/>
        </w:rPr>
      </w:pPr>
    </w:p>
    <w:p w14:paraId="53B5CFEA" w14:textId="77777777" w:rsidR="00614D57" w:rsidRDefault="00614D57" w:rsidP="00470475">
      <w:pPr>
        <w:pStyle w:val="NoSpacing"/>
        <w:rPr>
          <w:rFonts w:ascii="Helvetica" w:hAnsi="Helvetica" w:cs="Helvetica"/>
          <w:color w:val="222222"/>
          <w:sz w:val="24"/>
          <w:szCs w:val="24"/>
        </w:rPr>
      </w:pPr>
    </w:p>
    <w:p w14:paraId="7BA1497B" w14:textId="77777777" w:rsidR="00470475" w:rsidRDefault="00470475" w:rsidP="00470475">
      <w:pPr>
        <w:pStyle w:val="NoSpacing"/>
        <w:rPr>
          <w:rFonts w:ascii="Helvetica" w:hAnsi="Helvetica" w:cs="Helvetica"/>
          <w:color w:val="222222"/>
          <w:sz w:val="24"/>
          <w:szCs w:val="24"/>
          <w:shd w:val="clear" w:color="auto" w:fill="FFFFFF"/>
        </w:rPr>
      </w:pPr>
      <w:bookmarkStart w:id="547" w:name="DOIGeol24WaterResources"/>
      <w:bookmarkEnd w:id="547"/>
      <w:r w:rsidRPr="009D60DC">
        <w:rPr>
          <w:rFonts w:ascii="Helvetica" w:hAnsi="Helvetica" w:cs="Helvetica"/>
          <w:color w:val="222222"/>
          <w:sz w:val="24"/>
          <w:szCs w:val="24"/>
          <w:shd w:val="clear" w:color="auto" w:fill="FFFFFF"/>
        </w:rPr>
        <w:t>Geological Survey</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FY2024 Water Resources Research Act Non-Competitive Coordination</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p>
    <w:tbl>
      <w:tblPr>
        <w:tblW w:w="10890" w:type="dxa"/>
        <w:tblCellMar>
          <w:top w:w="15" w:type="dxa"/>
          <w:left w:w="15" w:type="dxa"/>
          <w:bottom w:w="15" w:type="dxa"/>
          <w:right w:w="15" w:type="dxa"/>
        </w:tblCellMar>
        <w:tblLook w:val="04A0" w:firstRow="1" w:lastRow="0" w:firstColumn="1" w:lastColumn="0" w:noHBand="0" w:noVBand="1"/>
      </w:tblPr>
      <w:tblGrid>
        <w:gridCol w:w="3141"/>
        <w:gridCol w:w="7749"/>
      </w:tblGrid>
      <w:tr w:rsidR="00470475" w:rsidRPr="00A45F22" w14:paraId="1D419EA6" w14:textId="77777777" w:rsidTr="001A5E4B">
        <w:tc>
          <w:tcPr>
            <w:tcW w:w="3141" w:type="dxa"/>
            <w:tcBorders>
              <w:top w:val="nil"/>
              <w:left w:val="nil"/>
              <w:bottom w:val="nil"/>
              <w:right w:val="nil"/>
            </w:tcBorders>
            <w:shd w:val="clear" w:color="auto" w:fill="FFFFFF"/>
            <w:hideMark/>
          </w:tcPr>
          <w:p w14:paraId="758CE3A0"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Document Type:</w:t>
            </w:r>
          </w:p>
        </w:tc>
        <w:tc>
          <w:tcPr>
            <w:tcW w:w="7749" w:type="dxa"/>
            <w:tcBorders>
              <w:top w:val="nil"/>
              <w:left w:val="nil"/>
              <w:bottom w:val="nil"/>
              <w:right w:val="nil"/>
            </w:tcBorders>
            <w:shd w:val="clear" w:color="auto" w:fill="FFFFFF"/>
            <w:hideMark/>
          </w:tcPr>
          <w:p w14:paraId="3905595A"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Grants Notice</w:t>
            </w:r>
          </w:p>
        </w:tc>
      </w:tr>
      <w:tr w:rsidR="00470475" w:rsidRPr="00A45F22" w14:paraId="4D1DBA79" w14:textId="77777777" w:rsidTr="001A5E4B">
        <w:tc>
          <w:tcPr>
            <w:tcW w:w="3141" w:type="dxa"/>
            <w:tcBorders>
              <w:top w:val="nil"/>
              <w:left w:val="nil"/>
              <w:bottom w:val="nil"/>
              <w:right w:val="nil"/>
            </w:tcBorders>
            <w:shd w:val="clear" w:color="auto" w:fill="FFFFFF"/>
            <w:hideMark/>
          </w:tcPr>
          <w:p w14:paraId="79700EAF"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7749" w:type="dxa"/>
            <w:tcBorders>
              <w:top w:val="nil"/>
              <w:left w:val="nil"/>
              <w:bottom w:val="nil"/>
              <w:right w:val="nil"/>
            </w:tcBorders>
            <w:shd w:val="clear" w:color="auto" w:fill="FFFFFF"/>
            <w:hideMark/>
          </w:tcPr>
          <w:p w14:paraId="5AF03B3F"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G24AS00510</w:t>
            </w:r>
          </w:p>
        </w:tc>
      </w:tr>
      <w:tr w:rsidR="00470475" w:rsidRPr="00A45F22" w14:paraId="7E244E42" w14:textId="77777777" w:rsidTr="001A5E4B">
        <w:tc>
          <w:tcPr>
            <w:tcW w:w="3141" w:type="dxa"/>
            <w:tcBorders>
              <w:top w:val="nil"/>
              <w:left w:val="nil"/>
              <w:bottom w:val="nil"/>
              <w:right w:val="nil"/>
            </w:tcBorders>
            <w:shd w:val="clear" w:color="auto" w:fill="FFFFFF"/>
            <w:hideMark/>
          </w:tcPr>
          <w:p w14:paraId="0887A4F4"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7749" w:type="dxa"/>
            <w:tcBorders>
              <w:top w:val="nil"/>
              <w:left w:val="nil"/>
              <w:bottom w:val="nil"/>
              <w:right w:val="nil"/>
            </w:tcBorders>
            <w:shd w:val="clear" w:color="auto" w:fill="FFFFFF"/>
            <w:hideMark/>
          </w:tcPr>
          <w:p w14:paraId="56CFD4D2"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FY2024 Water Resources Research Act Non-Competitive Coordination</w:t>
            </w:r>
          </w:p>
        </w:tc>
      </w:tr>
      <w:tr w:rsidR="00470475" w:rsidRPr="00A45F22" w14:paraId="5F15ACD3" w14:textId="77777777" w:rsidTr="001A5E4B">
        <w:tc>
          <w:tcPr>
            <w:tcW w:w="3141" w:type="dxa"/>
            <w:tcBorders>
              <w:top w:val="nil"/>
              <w:left w:val="nil"/>
              <w:bottom w:val="nil"/>
              <w:right w:val="nil"/>
            </w:tcBorders>
            <w:shd w:val="clear" w:color="auto" w:fill="FFFFFF"/>
            <w:hideMark/>
          </w:tcPr>
          <w:p w14:paraId="51DB2F3D"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7749" w:type="dxa"/>
            <w:tcBorders>
              <w:top w:val="nil"/>
              <w:left w:val="nil"/>
              <w:bottom w:val="nil"/>
              <w:right w:val="nil"/>
            </w:tcBorders>
            <w:shd w:val="clear" w:color="auto" w:fill="FFFFFF"/>
            <w:hideMark/>
          </w:tcPr>
          <w:p w14:paraId="60B01B56"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Discretionary</w:t>
            </w:r>
          </w:p>
        </w:tc>
      </w:tr>
      <w:tr w:rsidR="00470475" w:rsidRPr="00A45F22" w14:paraId="199D489F" w14:textId="77777777" w:rsidTr="001A5E4B">
        <w:tc>
          <w:tcPr>
            <w:tcW w:w="3141" w:type="dxa"/>
            <w:tcBorders>
              <w:top w:val="nil"/>
              <w:left w:val="nil"/>
              <w:bottom w:val="nil"/>
              <w:right w:val="nil"/>
            </w:tcBorders>
            <w:shd w:val="clear" w:color="auto" w:fill="FFFFFF"/>
            <w:hideMark/>
          </w:tcPr>
          <w:p w14:paraId="5D93FAC9"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7749" w:type="dxa"/>
            <w:tcBorders>
              <w:top w:val="nil"/>
              <w:left w:val="nil"/>
              <w:bottom w:val="nil"/>
              <w:right w:val="nil"/>
            </w:tcBorders>
            <w:shd w:val="clear" w:color="auto" w:fill="FFFFFF"/>
            <w:hideMark/>
          </w:tcPr>
          <w:p w14:paraId="1108CC96" w14:textId="77777777" w:rsidR="00470475" w:rsidRPr="00A45F22" w:rsidRDefault="00470475" w:rsidP="001A5E4B">
            <w:pPr>
              <w:pStyle w:val="NoSpacing"/>
              <w:rPr>
                <w:rFonts w:ascii="Helvetica" w:hAnsi="Helvetica" w:cs="Helvetica"/>
                <w:b/>
                <w:bCs/>
                <w:color w:val="222222"/>
              </w:rPr>
            </w:pPr>
          </w:p>
        </w:tc>
      </w:tr>
      <w:tr w:rsidR="00470475" w:rsidRPr="00A45F22" w14:paraId="1413C9CC" w14:textId="77777777" w:rsidTr="001A5E4B">
        <w:tc>
          <w:tcPr>
            <w:tcW w:w="3141" w:type="dxa"/>
            <w:tcBorders>
              <w:top w:val="nil"/>
              <w:left w:val="nil"/>
              <w:bottom w:val="nil"/>
              <w:right w:val="nil"/>
            </w:tcBorders>
            <w:shd w:val="clear" w:color="auto" w:fill="FFFFFF"/>
            <w:hideMark/>
          </w:tcPr>
          <w:p w14:paraId="41F7C318"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7749" w:type="dxa"/>
            <w:tcBorders>
              <w:top w:val="nil"/>
              <w:left w:val="nil"/>
              <w:bottom w:val="nil"/>
              <w:right w:val="nil"/>
            </w:tcBorders>
            <w:shd w:val="clear" w:color="auto" w:fill="FFFFFF"/>
            <w:hideMark/>
          </w:tcPr>
          <w:p w14:paraId="5904468F"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Cooperative Agreement</w:t>
            </w:r>
          </w:p>
        </w:tc>
      </w:tr>
      <w:tr w:rsidR="00470475" w:rsidRPr="00A45F22" w14:paraId="5EAB3EAF" w14:textId="77777777" w:rsidTr="001A5E4B">
        <w:tc>
          <w:tcPr>
            <w:tcW w:w="3141" w:type="dxa"/>
            <w:tcBorders>
              <w:top w:val="nil"/>
              <w:left w:val="nil"/>
              <w:bottom w:val="nil"/>
              <w:right w:val="nil"/>
            </w:tcBorders>
            <w:shd w:val="clear" w:color="auto" w:fill="FFFFFF"/>
            <w:hideMark/>
          </w:tcPr>
          <w:p w14:paraId="56315586"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7749" w:type="dxa"/>
            <w:tcBorders>
              <w:top w:val="nil"/>
              <w:left w:val="nil"/>
              <w:bottom w:val="nil"/>
              <w:right w:val="nil"/>
            </w:tcBorders>
            <w:shd w:val="clear" w:color="auto" w:fill="FFFFFF"/>
            <w:hideMark/>
          </w:tcPr>
          <w:p w14:paraId="3DAADB48"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Natural Resources</w:t>
            </w:r>
          </w:p>
        </w:tc>
      </w:tr>
      <w:tr w:rsidR="00470475" w:rsidRPr="00A45F22" w14:paraId="6E0A5236" w14:textId="77777777" w:rsidTr="001A5E4B">
        <w:tc>
          <w:tcPr>
            <w:tcW w:w="3141" w:type="dxa"/>
            <w:tcBorders>
              <w:top w:val="nil"/>
              <w:left w:val="nil"/>
              <w:bottom w:val="nil"/>
              <w:right w:val="nil"/>
            </w:tcBorders>
            <w:shd w:val="clear" w:color="auto" w:fill="FFFFFF"/>
            <w:hideMark/>
          </w:tcPr>
          <w:p w14:paraId="6A909E22"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7749" w:type="dxa"/>
            <w:tcBorders>
              <w:top w:val="nil"/>
              <w:left w:val="nil"/>
              <w:bottom w:val="nil"/>
              <w:right w:val="nil"/>
            </w:tcBorders>
            <w:shd w:val="clear" w:color="auto" w:fill="FFFFFF"/>
            <w:hideMark/>
          </w:tcPr>
          <w:p w14:paraId="490F6108" w14:textId="77777777" w:rsidR="00470475" w:rsidRPr="00A45F22" w:rsidRDefault="00470475" w:rsidP="001A5E4B">
            <w:pPr>
              <w:pStyle w:val="NoSpacing"/>
              <w:rPr>
                <w:rFonts w:ascii="Helvetica" w:hAnsi="Helvetica" w:cs="Helvetica"/>
                <w:b/>
                <w:bCs/>
                <w:color w:val="222222"/>
              </w:rPr>
            </w:pPr>
          </w:p>
        </w:tc>
      </w:tr>
      <w:tr w:rsidR="00470475" w:rsidRPr="00A45F22" w14:paraId="371D2B1D" w14:textId="77777777" w:rsidTr="001A5E4B">
        <w:tc>
          <w:tcPr>
            <w:tcW w:w="3141" w:type="dxa"/>
            <w:tcBorders>
              <w:top w:val="nil"/>
              <w:left w:val="nil"/>
              <w:bottom w:val="nil"/>
              <w:right w:val="nil"/>
            </w:tcBorders>
            <w:shd w:val="clear" w:color="auto" w:fill="FFFFFF"/>
            <w:hideMark/>
          </w:tcPr>
          <w:p w14:paraId="1D00C772"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7749" w:type="dxa"/>
            <w:tcBorders>
              <w:top w:val="nil"/>
              <w:left w:val="nil"/>
              <w:bottom w:val="nil"/>
              <w:right w:val="nil"/>
            </w:tcBorders>
            <w:shd w:val="clear" w:color="auto" w:fill="FFFFFF"/>
            <w:hideMark/>
          </w:tcPr>
          <w:p w14:paraId="41F0348F" w14:textId="77777777" w:rsidR="00470475" w:rsidRPr="00A45F22" w:rsidRDefault="00470475" w:rsidP="001A5E4B">
            <w:pPr>
              <w:pStyle w:val="NoSpacing"/>
              <w:rPr>
                <w:rFonts w:ascii="Helvetica" w:hAnsi="Helvetica" w:cs="Helvetica"/>
                <w:b/>
                <w:bCs/>
                <w:color w:val="222222"/>
              </w:rPr>
            </w:pPr>
          </w:p>
        </w:tc>
      </w:tr>
      <w:tr w:rsidR="00470475" w:rsidRPr="00A45F22" w14:paraId="25C414B9" w14:textId="77777777" w:rsidTr="001A5E4B">
        <w:tc>
          <w:tcPr>
            <w:tcW w:w="3141" w:type="dxa"/>
            <w:tcBorders>
              <w:top w:val="nil"/>
              <w:left w:val="nil"/>
              <w:bottom w:val="nil"/>
              <w:right w:val="nil"/>
            </w:tcBorders>
            <w:shd w:val="clear" w:color="auto" w:fill="FFFFFF"/>
            <w:hideMark/>
          </w:tcPr>
          <w:p w14:paraId="750BD737"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CFDA Number(s):</w:t>
            </w:r>
          </w:p>
        </w:tc>
        <w:tc>
          <w:tcPr>
            <w:tcW w:w="7749" w:type="dxa"/>
            <w:tcBorders>
              <w:top w:val="nil"/>
              <w:left w:val="nil"/>
              <w:bottom w:val="nil"/>
              <w:right w:val="nil"/>
            </w:tcBorders>
            <w:shd w:val="clear" w:color="auto" w:fill="FFFFFF"/>
            <w:hideMark/>
          </w:tcPr>
          <w:p w14:paraId="624C5775"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15.805 -- Assistance to State Water Resources Research Institutes</w:t>
            </w:r>
          </w:p>
        </w:tc>
      </w:tr>
      <w:tr w:rsidR="00470475" w:rsidRPr="00A45F22" w14:paraId="2577ADA9" w14:textId="77777777" w:rsidTr="001A5E4B">
        <w:tc>
          <w:tcPr>
            <w:tcW w:w="3141" w:type="dxa"/>
            <w:tcBorders>
              <w:top w:val="nil"/>
              <w:left w:val="nil"/>
              <w:bottom w:val="nil"/>
              <w:right w:val="nil"/>
            </w:tcBorders>
            <w:shd w:val="clear" w:color="auto" w:fill="FFFFFF"/>
            <w:hideMark/>
          </w:tcPr>
          <w:p w14:paraId="6E5BC24A"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7749" w:type="dxa"/>
            <w:tcBorders>
              <w:top w:val="nil"/>
              <w:left w:val="nil"/>
              <w:bottom w:val="nil"/>
              <w:right w:val="nil"/>
            </w:tcBorders>
            <w:shd w:val="clear" w:color="auto" w:fill="FFFFFF"/>
            <w:hideMark/>
          </w:tcPr>
          <w:p w14:paraId="51397CDB"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No</w:t>
            </w:r>
          </w:p>
        </w:tc>
      </w:tr>
      <w:tr w:rsidR="00470475" w:rsidRPr="00A45F22" w14:paraId="5D1CC64E" w14:textId="77777777" w:rsidTr="001A5E4B">
        <w:tc>
          <w:tcPr>
            <w:tcW w:w="3141" w:type="dxa"/>
            <w:tcBorders>
              <w:top w:val="nil"/>
              <w:left w:val="nil"/>
              <w:bottom w:val="nil"/>
              <w:right w:val="nil"/>
            </w:tcBorders>
            <w:shd w:val="clear" w:color="auto" w:fill="FFFFFF"/>
            <w:hideMark/>
          </w:tcPr>
          <w:p w14:paraId="7B4DE689"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Version:</w:t>
            </w:r>
          </w:p>
        </w:tc>
        <w:tc>
          <w:tcPr>
            <w:tcW w:w="7749" w:type="dxa"/>
            <w:tcBorders>
              <w:top w:val="nil"/>
              <w:left w:val="nil"/>
              <w:bottom w:val="nil"/>
              <w:right w:val="nil"/>
            </w:tcBorders>
            <w:shd w:val="clear" w:color="auto" w:fill="FFFFFF"/>
            <w:hideMark/>
          </w:tcPr>
          <w:p w14:paraId="7692142C"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Synopsis 1</w:t>
            </w:r>
          </w:p>
        </w:tc>
      </w:tr>
      <w:tr w:rsidR="00470475" w:rsidRPr="00A45F22" w14:paraId="1A8DF739" w14:textId="77777777" w:rsidTr="001A5E4B">
        <w:tc>
          <w:tcPr>
            <w:tcW w:w="3141" w:type="dxa"/>
            <w:tcBorders>
              <w:top w:val="nil"/>
              <w:left w:val="nil"/>
              <w:bottom w:val="nil"/>
              <w:right w:val="nil"/>
            </w:tcBorders>
            <w:shd w:val="clear" w:color="auto" w:fill="FFFFFF"/>
            <w:hideMark/>
          </w:tcPr>
          <w:p w14:paraId="33F094F3"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Posted Date:</w:t>
            </w:r>
          </w:p>
        </w:tc>
        <w:tc>
          <w:tcPr>
            <w:tcW w:w="7749" w:type="dxa"/>
            <w:tcBorders>
              <w:top w:val="nil"/>
              <w:left w:val="nil"/>
              <w:bottom w:val="nil"/>
              <w:right w:val="nil"/>
            </w:tcBorders>
            <w:shd w:val="clear" w:color="auto" w:fill="FFFFFF"/>
            <w:hideMark/>
          </w:tcPr>
          <w:p w14:paraId="2F8EF65C"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Oct 25, 2023</w:t>
            </w:r>
          </w:p>
        </w:tc>
      </w:tr>
      <w:tr w:rsidR="00470475" w:rsidRPr="00A45F22" w14:paraId="40369EBD" w14:textId="77777777" w:rsidTr="001A5E4B">
        <w:tc>
          <w:tcPr>
            <w:tcW w:w="3141" w:type="dxa"/>
            <w:tcBorders>
              <w:top w:val="nil"/>
              <w:left w:val="nil"/>
              <w:bottom w:val="nil"/>
              <w:right w:val="nil"/>
            </w:tcBorders>
            <w:shd w:val="clear" w:color="auto" w:fill="FFFFFF"/>
            <w:hideMark/>
          </w:tcPr>
          <w:p w14:paraId="53520A57"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7749" w:type="dxa"/>
            <w:tcBorders>
              <w:top w:val="nil"/>
              <w:left w:val="nil"/>
              <w:bottom w:val="nil"/>
              <w:right w:val="nil"/>
            </w:tcBorders>
            <w:shd w:val="clear" w:color="auto" w:fill="FFFFFF"/>
            <w:hideMark/>
          </w:tcPr>
          <w:p w14:paraId="0D639422"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Oct 25, 2023</w:t>
            </w:r>
          </w:p>
        </w:tc>
      </w:tr>
      <w:tr w:rsidR="00470475" w:rsidRPr="00A45F22" w14:paraId="43AA0317" w14:textId="77777777" w:rsidTr="001A5E4B">
        <w:tc>
          <w:tcPr>
            <w:tcW w:w="3141" w:type="dxa"/>
            <w:tcBorders>
              <w:top w:val="nil"/>
              <w:left w:val="nil"/>
              <w:bottom w:val="nil"/>
              <w:right w:val="nil"/>
            </w:tcBorders>
            <w:shd w:val="clear" w:color="auto" w:fill="FFFFFF"/>
            <w:hideMark/>
          </w:tcPr>
          <w:p w14:paraId="0A748FF5"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7749" w:type="dxa"/>
            <w:tcBorders>
              <w:top w:val="nil"/>
              <w:left w:val="nil"/>
              <w:bottom w:val="nil"/>
              <w:right w:val="nil"/>
            </w:tcBorders>
            <w:shd w:val="clear" w:color="auto" w:fill="FFFFFF"/>
            <w:hideMark/>
          </w:tcPr>
          <w:p w14:paraId="34C34E92"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5:00 p.m., ET, on the listed application due date.</w:t>
            </w:r>
          </w:p>
        </w:tc>
      </w:tr>
      <w:tr w:rsidR="00470475" w:rsidRPr="00A45F22" w14:paraId="1C48B2C3" w14:textId="77777777" w:rsidTr="001A5E4B">
        <w:tc>
          <w:tcPr>
            <w:tcW w:w="3141" w:type="dxa"/>
            <w:tcBorders>
              <w:top w:val="nil"/>
              <w:left w:val="nil"/>
              <w:bottom w:val="nil"/>
              <w:right w:val="nil"/>
            </w:tcBorders>
            <w:shd w:val="clear" w:color="auto" w:fill="FFFFFF"/>
            <w:hideMark/>
          </w:tcPr>
          <w:p w14:paraId="6C457134"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7749" w:type="dxa"/>
            <w:tcBorders>
              <w:top w:val="nil"/>
              <w:left w:val="nil"/>
              <w:bottom w:val="nil"/>
              <w:right w:val="nil"/>
            </w:tcBorders>
            <w:shd w:val="clear" w:color="auto" w:fill="FFFFFF"/>
            <w:hideMark/>
          </w:tcPr>
          <w:p w14:paraId="3F14CEA7"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5:00 p.m., ET, on the listed application due date.</w:t>
            </w:r>
          </w:p>
        </w:tc>
      </w:tr>
      <w:tr w:rsidR="00470475" w:rsidRPr="00A45F22" w14:paraId="126CB201" w14:textId="77777777" w:rsidTr="001A5E4B">
        <w:tc>
          <w:tcPr>
            <w:tcW w:w="3141" w:type="dxa"/>
            <w:tcBorders>
              <w:top w:val="nil"/>
              <w:left w:val="nil"/>
              <w:bottom w:val="nil"/>
              <w:right w:val="nil"/>
            </w:tcBorders>
            <w:shd w:val="clear" w:color="auto" w:fill="FFFFFF"/>
            <w:hideMark/>
          </w:tcPr>
          <w:p w14:paraId="2BFEB15E"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Archive Date:</w:t>
            </w:r>
          </w:p>
        </w:tc>
        <w:tc>
          <w:tcPr>
            <w:tcW w:w="7749" w:type="dxa"/>
            <w:tcBorders>
              <w:top w:val="nil"/>
              <w:left w:val="nil"/>
              <w:bottom w:val="nil"/>
              <w:right w:val="nil"/>
            </w:tcBorders>
            <w:shd w:val="clear" w:color="auto" w:fill="FFFFFF"/>
            <w:hideMark/>
          </w:tcPr>
          <w:p w14:paraId="64E72469" w14:textId="77777777" w:rsidR="00470475" w:rsidRPr="00A45F22" w:rsidRDefault="00470475" w:rsidP="001A5E4B">
            <w:pPr>
              <w:pStyle w:val="NoSpacing"/>
              <w:rPr>
                <w:rFonts w:ascii="Helvetica" w:hAnsi="Helvetica" w:cs="Helvetica"/>
                <w:b/>
                <w:bCs/>
                <w:color w:val="222222"/>
              </w:rPr>
            </w:pPr>
          </w:p>
        </w:tc>
      </w:tr>
      <w:tr w:rsidR="00470475" w:rsidRPr="00A45F22" w14:paraId="62B2F337" w14:textId="77777777" w:rsidTr="001A5E4B">
        <w:tc>
          <w:tcPr>
            <w:tcW w:w="3141" w:type="dxa"/>
            <w:tcBorders>
              <w:top w:val="nil"/>
              <w:left w:val="nil"/>
              <w:bottom w:val="nil"/>
              <w:right w:val="nil"/>
            </w:tcBorders>
            <w:shd w:val="clear" w:color="auto" w:fill="FFFFFF"/>
            <w:hideMark/>
          </w:tcPr>
          <w:p w14:paraId="6EF58C61"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7749" w:type="dxa"/>
            <w:tcBorders>
              <w:top w:val="nil"/>
              <w:left w:val="nil"/>
              <w:bottom w:val="nil"/>
              <w:right w:val="nil"/>
            </w:tcBorders>
            <w:shd w:val="clear" w:color="auto" w:fill="FFFFFF"/>
            <w:hideMark/>
          </w:tcPr>
          <w:p w14:paraId="5D175208" w14:textId="77777777" w:rsidR="00470475" w:rsidRPr="00A45F22" w:rsidRDefault="00470475" w:rsidP="001A5E4B">
            <w:pPr>
              <w:pStyle w:val="NoSpacing"/>
              <w:rPr>
                <w:rFonts w:ascii="Helvetica" w:hAnsi="Helvetica" w:cs="Helvetica"/>
                <w:b/>
                <w:bCs/>
                <w:color w:val="222222"/>
              </w:rPr>
            </w:pPr>
          </w:p>
        </w:tc>
      </w:tr>
      <w:tr w:rsidR="00470475" w:rsidRPr="00A45F22" w14:paraId="5424B262" w14:textId="77777777" w:rsidTr="001A5E4B">
        <w:tc>
          <w:tcPr>
            <w:tcW w:w="3141" w:type="dxa"/>
            <w:tcBorders>
              <w:top w:val="nil"/>
              <w:left w:val="nil"/>
              <w:bottom w:val="nil"/>
              <w:right w:val="nil"/>
            </w:tcBorders>
            <w:shd w:val="clear" w:color="auto" w:fill="FFFFFF"/>
            <w:hideMark/>
          </w:tcPr>
          <w:p w14:paraId="06297DEB"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Award Ceiling:</w:t>
            </w:r>
          </w:p>
        </w:tc>
        <w:tc>
          <w:tcPr>
            <w:tcW w:w="7749" w:type="dxa"/>
            <w:tcBorders>
              <w:top w:val="nil"/>
              <w:left w:val="nil"/>
              <w:bottom w:val="nil"/>
              <w:right w:val="nil"/>
            </w:tcBorders>
            <w:shd w:val="clear" w:color="auto" w:fill="FFFFFF"/>
            <w:hideMark/>
          </w:tcPr>
          <w:p w14:paraId="00D05A4B"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$1,000,000</w:t>
            </w:r>
          </w:p>
        </w:tc>
      </w:tr>
      <w:tr w:rsidR="00470475" w:rsidRPr="00A45F22" w14:paraId="178537CF" w14:textId="77777777" w:rsidTr="001A5E4B">
        <w:tc>
          <w:tcPr>
            <w:tcW w:w="3141" w:type="dxa"/>
            <w:tcBorders>
              <w:top w:val="nil"/>
              <w:left w:val="nil"/>
              <w:bottom w:val="nil"/>
              <w:right w:val="nil"/>
            </w:tcBorders>
            <w:shd w:val="clear" w:color="auto" w:fill="FFFFFF"/>
            <w:hideMark/>
          </w:tcPr>
          <w:p w14:paraId="1EDC29DA"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Award Floor:</w:t>
            </w:r>
          </w:p>
        </w:tc>
        <w:tc>
          <w:tcPr>
            <w:tcW w:w="7749" w:type="dxa"/>
            <w:tcBorders>
              <w:top w:val="nil"/>
              <w:left w:val="nil"/>
              <w:bottom w:val="nil"/>
              <w:right w:val="nil"/>
            </w:tcBorders>
            <w:shd w:val="clear" w:color="auto" w:fill="FFFFFF"/>
            <w:hideMark/>
          </w:tcPr>
          <w:p w14:paraId="7F3E63BD"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$0</w:t>
            </w:r>
          </w:p>
        </w:tc>
      </w:tr>
    </w:tbl>
    <w:p w14:paraId="6CBAB446" w14:textId="77777777" w:rsidR="00470475" w:rsidRPr="00A45F22" w:rsidRDefault="00470475" w:rsidP="00470475">
      <w:pPr>
        <w:pStyle w:val="NoSpacing"/>
        <w:rPr>
          <w:rFonts w:ascii="Helvetica" w:hAnsi="Helvetica" w:cs="Helvetica"/>
          <w:b/>
          <w:bCs/>
          <w:color w:val="222222"/>
        </w:rPr>
      </w:pPr>
      <w:r w:rsidRPr="00A45F22">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470475" w:rsidRPr="00A45F22" w14:paraId="20312758" w14:textId="77777777" w:rsidTr="001A5E4B">
        <w:tc>
          <w:tcPr>
            <w:tcW w:w="1797" w:type="dxa"/>
            <w:tcBorders>
              <w:top w:val="nil"/>
              <w:left w:val="nil"/>
              <w:bottom w:val="nil"/>
              <w:right w:val="nil"/>
            </w:tcBorders>
            <w:shd w:val="clear" w:color="auto" w:fill="FFFFFF"/>
            <w:hideMark/>
          </w:tcPr>
          <w:p w14:paraId="51A2C47C"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C58A7FB"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Public and State controlled institutions of higher education</w:t>
            </w:r>
          </w:p>
        </w:tc>
      </w:tr>
      <w:tr w:rsidR="00470475" w:rsidRPr="00A45F22" w14:paraId="7360A7E4" w14:textId="77777777" w:rsidTr="001A5E4B">
        <w:tc>
          <w:tcPr>
            <w:tcW w:w="0" w:type="auto"/>
            <w:tcBorders>
              <w:top w:val="nil"/>
              <w:left w:val="nil"/>
              <w:bottom w:val="nil"/>
              <w:right w:val="nil"/>
            </w:tcBorders>
            <w:shd w:val="clear" w:color="auto" w:fill="FFFFFF"/>
            <w:hideMark/>
          </w:tcPr>
          <w:p w14:paraId="18BF28D2"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88DCF8F" w14:textId="77777777" w:rsidR="00470475" w:rsidRPr="00A45F22" w:rsidRDefault="00470475" w:rsidP="001A5E4B">
            <w:pPr>
              <w:pStyle w:val="NoSpacing"/>
              <w:rPr>
                <w:rFonts w:ascii="Helvetica" w:hAnsi="Helvetica" w:cs="Helvetica"/>
                <w:b/>
                <w:bCs/>
                <w:color w:val="222222"/>
              </w:rPr>
            </w:pPr>
          </w:p>
        </w:tc>
      </w:tr>
    </w:tbl>
    <w:p w14:paraId="5E15DB46" w14:textId="77777777" w:rsidR="00470475" w:rsidRPr="00A45F22" w:rsidRDefault="00470475" w:rsidP="00470475">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A45F22" w14:paraId="598D01D7" w14:textId="77777777" w:rsidTr="001A5E4B">
        <w:tc>
          <w:tcPr>
            <w:tcW w:w="1797" w:type="dxa"/>
            <w:tcBorders>
              <w:top w:val="nil"/>
              <w:left w:val="nil"/>
              <w:bottom w:val="nil"/>
              <w:right w:val="nil"/>
            </w:tcBorders>
            <w:shd w:val="clear" w:color="auto" w:fill="FFFFFF"/>
            <w:hideMark/>
          </w:tcPr>
          <w:p w14:paraId="0789F99B"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339555F"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Geological Survey</w:t>
            </w:r>
          </w:p>
        </w:tc>
      </w:tr>
      <w:tr w:rsidR="00470475" w:rsidRPr="00A45F22" w14:paraId="1C163CBF" w14:textId="77777777" w:rsidTr="001A5E4B">
        <w:tc>
          <w:tcPr>
            <w:tcW w:w="0" w:type="auto"/>
            <w:tcBorders>
              <w:top w:val="nil"/>
              <w:left w:val="nil"/>
              <w:bottom w:val="nil"/>
              <w:right w:val="nil"/>
            </w:tcBorders>
            <w:shd w:val="clear" w:color="auto" w:fill="FFFFFF"/>
            <w:hideMark/>
          </w:tcPr>
          <w:p w14:paraId="118C7744"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4C81D3B"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Water Resource Research Act coordination award</w:t>
            </w:r>
          </w:p>
        </w:tc>
      </w:tr>
      <w:tr w:rsidR="00470475" w:rsidRPr="00A45F22" w14:paraId="7CAB65A8" w14:textId="77777777" w:rsidTr="001A5E4B">
        <w:tc>
          <w:tcPr>
            <w:tcW w:w="0" w:type="auto"/>
            <w:tcBorders>
              <w:top w:val="nil"/>
              <w:left w:val="nil"/>
              <w:bottom w:val="nil"/>
              <w:right w:val="nil"/>
            </w:tcBorders>
            <w:shd w:val="clear" w:color="auto" w:fill="FFFFFF"/>
            <w:hideMark/>
          </w:tcPr>
          <w:p w14:paraId="1C253CD6"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5B9BA23A" w14:textId="77777777" w:rsidR="00470475" w:rsidRPr="00A45F22" w:rsidRDefault="00470475" w:rsidP="001A5E4B">
            <w:pPr>
              <w:pStyle w:val="NoSpacing"/>
              <w:rPr>
                <w:rFonts w:ascii="Helvetica" w:hAnsi="Helvetica" w:cs="Helvetica"/>
                <w:b/>
                <w:bCs/>
                <w:color w:val="222222"/>
              </w:rPr>
            </w:pPr>
          </w:p>
        </w:tc>
      </w:tr>
      <w:tr w:rsidR="00470475" w:rsidRPr="00A45F22" w14:paraId="398019C7" w14:textId="77777777" w:rsidTr="001A5E4B">
        <w:tc>
          <w:tcPr>
            <w:tcW w:w="0" w:type="auto"/>
            <w:tcBorders>
              <w:top w:val="nil"/>
              <w:left w:val="nil"/>
              <w:bottom w:val="nil"/>
              <w:right w:val="nil"/>
            </w:tcBorders>
            <w:shd w:val="clear" w:color="auto" w:fill="FFFFFF"/>
            <w:hideMark/>
          </w:tcPr>
          <w:p w14:paraId="5667CF06" w14:textId="77777777" w:rsidR="00470475" w:rsidRPr="00A45F22" w:rsidRDefault="00470475" w:rsidP="001A5E4B">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77DEFB8"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65625E2D"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t>Sara Roser</w:t>
            </w:r>
            <w:r w:rsidRPr="00A45F22">
              <w:rPr>
                <w:rFonts w:ascii="Helvetica" w:hAnsi="Helvetica" w:cs="Helvetica"/>
                <w:color w:val="222222"/>
              </w:rPr>
              <w:br/>
              <w:t>sroser@usgs.gov</w:t>
            </w:r>
          </w:p>
          <w:p w14:paraId="09C3D99D" w14:textId="77777777" w:rsidR="00470475" w:rsidRPr="00A45F22" w:rsidRDefault="00470475" w:rsidP="001A5E4B">
            <w:pPr>
              <w:pStyle w:val="NoSpacing"/>
              <w:rPr>
                <w:rFonts w:ascii="Helvetica" w:hAnsi="Helvetica" w:cs="Helvetica"/>
                <w:color w:val="222222"/>
              </w:rPr>
            </w:pPr>
            <w:r w:rsidRPr="00A45F22">
              <w:rPr>
                <w:rFonts w:ascii="Helvetica" w:hAnsi="Helvetica" w:cs="Helvetica"/>
                <w:color w:val="222222"/>
              </w:rPr>
              <w:br/>
            </w:r>
            <w:hyperlink r:id="rId358" w:history="1">
              <w:r w:rsidRPr="00A45F22">
                <w:rPr>
                  <w:rStyle w:val="Hyperlink"/>
                  <w:rFonts w:ascii="Helvetica" w:hAnsi="Helvetica" w:cs="Helvetica"/>
                </w:rPr>
                <w:t>sroser@usgs.gov</w:t>
              </w:r>
            </w:hyperlink>
          </w:p>
        </w:tc>
      </w:tr>
    </w:tbl>
    <w:p w14:paraId="7B39969E" w14:textId="2D3D3BDE" w:rsidR="00610DB1" w:rsidRPr="00161C73" w:rsidRDefault="00470475" w:rsidP="00161C73">
      <w:pPr>
        <w:pStyle w:val="NoSpacing"/>
        <w:pBdr>
          <w:bottom w:val="single" w:sz="6" w:space="1" w:color="auto"/>
        </w:pBdr>
        <w:rPr>
          <w:rStyle w:val="Hyperlink"/>
          <w:rFonts w:ascii="Helvetica" w:hAnsi="Helvetica" w:cs="Helvetica"/>
          <w:color w:val="1155CC"/>
          <w:sz w:val="24"/>
          <w:szCs w:val="24"/>
          <w:shd w:val="clear" w:color="auto" w:fill="FFFFFF"/>
        </w:rPr>
      </w:pPr>
      <w:r w:rsidRPr="009D60DC">
        <w:rPr>
          <w:rFonts w:ascii="Helvetica" w:hAnsi="Helvetica" w:cs="Helvetica"/>
          <w:color w:val="222222"/>
          <w:sz w:val="24"/>
          <w:szCs w:val="24"/>
        </w:rPr>
        <w:br/>
      </w:r>
      <w:hyperlink r:id="rId359" w:tgtFrame="_blank" w:history="1">
        <w:r w:rsidRPr="009D60DC">
          <w:rPr>
            <w:rStyle w:val="Hyperlink"/>
            <w:rFonts w:ascii="Helvetica" w:hAnsi="Helvetica" w:cs="Helvetica"/>
            <w:color w:val="1155CC"/>
            <w:sz w:val="24"/>
            <w:szCs w:val="24"/>
            <w:shd w:val="clear" w:color="auto" w:fill="FFFFFF"/>
          </w:rPr>
          <w:t>https://www.grants.gov/web/grants/view-opportunity.html?oppId=350726</w:t>
        </w:r>
      </w:hyperlink>
      <w:bookmarkStart w:id="548" w:name="DOINPSSaveAmericasTreasures"/>
      <w:bookmarkStart w:id="549" w:name="DOINPSSaveAmericasTreasuresPres"/>
      <w:bookmarkEnd w:id="548"/>
      <w:bookmarkEnd w:id="549"/>
    </w:p>
    <w:p w14:paraId="6DBCB63D" w14:textId="77777777" w:rsidR="00610DB1" w:rsidRDefault="00610DB1" w:rsidP="00610DB1">
      <w:pPr>
        <w:pStyle w:val="NoSpacing"/>
        <w:rPr>
          <w:rStyle w:val="Hyperlink"/>
          <w:rFonts w:ascii="Helvetica" w:hAnsi="Helvetica" w:cs="Helvetica"/>
          <w:color w:val="1155CC"/>
          <w:sz w:val="24"/>
          <w:szCs w:val="24"/>
          <w:shd w:val="clear" w:color="auto" w:fill="FFFFFF"/>
        </w:rPr>
      </w:pPr>
      <w:bookmarkStart w:id="550" w:name="DOINPS23AfricanAmericanCivilAACRN"/>
      <w:bookmarkStart w:id="551" w:name="DOIFWSNeotropicalBird"/>
      <w:bookmarkEnd w:id="550"/>
      <w:bookmarkEnd w:id="551"/>
    </w:p>
    <w:p w14:paraId="7BA82FC7" w14:textId="77777777" w:rsidR="00610DB1" w:rsidRDefault="00610DB1" w:rsidP="00610DB1">
      <w:pPr>
        <w:pStyle w:val="NoSpacing"/>
        <w:rPr>
          <w:rFonts w:ascii="Helvetica" w:hAnsi="Helvetica" w:cs="Helvetica"/>
          <w:color w:val="222222"/>
          <w:sz w:val="24"/>
          <w:szCs w:val="24"/>
          <w:shd w:val="clear" w:color="auto" w:fill="FFFFFF"/>
        </w:rPr>
      </w:pPr>
      <w:bookmarkStart w:id="552" w:name="DOINPS21stCoservService"/>
      <w:bookmarkEnd w:id="552"/>
      <w:r w:rsidRPr="000B6226">
        <w:rPr>
          <w:rFonts w:ascii="Helvetica" w:hAnsi="Helvetica" w:cs="Helvetica"/>
          <w:color w:val="222222"/>
          <w:sz w:val="24"/>
          <w:szCs w:val="24"/>
          <w:shd w:val="clear" w:color="auto" w:fill="FFFFFF"/>
        </w:rPr>
        <w:t>National Park Service</w:t>
      </w:r>
      <w:r w:rsidRPr="000B6226">
        <w:rPr>
          <w:rFonts w:ascii="Helvetica" w:hAnsi="Helvetica" w:cs="Helvetica"/>
          <w:color w:val="222222"/>
          <w:sz w:val="24"/>
          <w:szCs w:val="24"/>
        </w:rPr>
        <w:br/>
      </w:r>
      <w:r w:rsidRPr="000B6226">
        <w:rPr>
          <w:rFonts w:ascii="Helvetica" w:hAnsi="Helvetica" w:cs="Helvetica"/>
          <w:color w:val="222222"/>
          <w:sz w:val="24"/>
          <w:szCs w:val="24"/>
          <w:shd w:val="clear" w:color="auto" w:fill="FFFFFF"/>
        </w:rPr>
        <w:t>National Park Service 21st Century Conservation Service Corps &amp; Civilian Climate Corps Program - National Youth Cooperative Agreements</w:t>
      </w:r>
      <w:r w:rsidRPr="000B6226">
        <w:rPr>
          <w:rFonts w:ascii="Helvetica" w:hAnsi="Helvetica" w:cs="Helvetica"/>
          <w:color w:val="222222"/>
          <w:sz w:val="24"/>
          <w:szCs w:val="24"/>
        </w:rPr>
        <w:br/>
      </w:r>
      <w:r w:rsidRPr="000B622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2094D43A" w14:textId="77777777" w:rsidTr="001A5E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273"/>
            </w:tblGrid>
            <w:tr w:rsidR="00610DB1" w:rsidRPr="008E74F2" w14:paraId="7F51C6F7" w14:textId="77777777" w:rsidTr="001A5E4B">
              <w:trPr>
                <w:tblCellSpacing w:w="0" w:type="dxa"/>
              </w:trPr>
              <w:tc>
                <w:tcPr>
                  <w:tcW w:w="1786" w:type="dxa"/>
                  <w:noWrap/>
                  <w:hideMark/>
                </w:tcPr>
                <w:p w14:paraId="7E3DDB9A"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Document Type:</w:t>
                  </w:r>
                </w:p>
              </w:tc>
              <w:tc>
                <w:tcPr>
                  <w:tcW w:w="3273" w:type="dxa"/>
                  <w:vAlign w:val="center"/>
                  <w:hideMark/>
                </w:tcPr>
                <w:p w14:paraId="261E9BF5"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21BD1752" w14:textId="77777777" w:rsidTr="001A5E4B">
              <w:trPr>
                <w:tblCellSpacing w:w="0" w:type="dxa"/>
              </w:trPr>
              <w:tc>
                <w:tcPr>
                  <w:tcW w:w="1786" w:type="dxa"/>
                  <w:noWrap/>
                  <w:hideMark/>
                </w:tcPr>
                <w:p w14:paraId="7F4ADE13"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273" w:type="dxa"/>
                  <w:vAlign w:val="center"/>
                  <w:hideMark/>
                </w:tcPr>
                <w:p w14:paraId="763671EA"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P24AS00064</w:t>
                  </w:r>
                </w:p>
              </w:tc>
            </w:tr>
            <w:tr w:rsidR="00610DB1" w:rsidRPr="008E74F2" w14:paraId="6BD49A0A" w14:textId="77777777" w:rsidTr="001A5E4B">
              <w:trPr>
                <w:tblCellSpacing w:w="0" w:type="dxa"/>
              </w:trPr>
              <w:tc>
                <w:tcPr>
                  <w:tcW w:w="1786" w:type="dxa"/>
                  <w:noWrap/>
                  <w:hideMark/>
                </w:tcPr>
                <w:p w14:paraId="6E345B42"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273" w:type="dxa"/>
                  <w:vAlign w:val="center"/>
                  <w:hideMark/>
                </w:tcPr>
                <w:p w14:paraId="699DF533"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National Park Service 21st Century Conservation Service Corps &amp; Civilian Climate Corps Program - National Youth Cooperative Agreements</w:t>
                  </w:r>
                </w:p>
              </w:tc>
            </w:tr>
            <w:tr w:rsidR="00610DB1" w:rsidRPr="008E74F2" w14:paraId="6D74705C" w14:textId="77777777" w:rsidTr="001A5E4B">
              <w:trPr>
                <w:tblCellSpacing w:w="0" w:type="dxa"/>
              </w:trPr>
              <w:tc>
                <w:tcPr>
                  <w:tcW w:w="1786" w:type="dxa"/>
                  <w:noWrap/>
                  <w:hideMark/>
                </w:tcPr>
                <w:p w14:paraId="56265CC7"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273" w:type="dxa"/>
                  <w:vAlign w:val="center"/>
                  <w:hideMark/>
                </w:tcPr>
                <w:p w14:paraId="18C234E8"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25059E06" w14:textId="77777777" w:rsidTr="001A5E4B">
              <w:trPr>
                <w:tblCellSpacing w:w="0" w:type="dxa"/>
              </w:trPr>
              <w:tc>
                <w:tcPr>
                  <w:tcW w:w="1786" w:type="dxa"/>
                  <w:noWrap/>
                  <w:hideMark/>
                </w:tcPr>
                <w:p w14:paraId="27076F96"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273" w:type="dxa"/>
                  <w:vAlign w:val="center"/>
                  <w:hideMark/>
                </w:tcPr>
                <w:p w14:paraId="63509233"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6872E009" w14:textId="77777777" w:rsidTr="001A5E4B">
              <w:trPr>
                <w:tblCellSpacing w:w="0" w:type="dxa"/>
              </w:trPr>
              <w:tc>
                <w:tcPr>
                  <w:tcW w:w="1786" w:type="dxa"/>
                  <w:noWrap/>
                  <w:hideMark/>
                </w:tcPr>
                <w:p w14:paraId="638C0A71"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273" w:type="dxa"/>
                  <w:vAlign w:val="center"/>
                  <w:hideMark/>
                </w:tcPr>
                <w:p w14:paraId="0E798F15"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Cooperative Agreement</w:t>
                  </w:r>
                </w:p>
              </w:tc>
            </w:tr>
            <w:tr w:rsidR="00610DB1" w:rsidRPr="008E74F2" w14:paraId="7B6CA60F" w14:textId="77777777" w:rsidTr="001A5E4B">
              <w:trPr>
                <w:tblCellSpacing w:w="0" w:type="dxa"/>
              </w:trPr>
              <w:tc>
                <w:tcPr>
                  <w:tcW w:w="1786" w:type="dxa"/>
                  <w:noWrap/>
                  <w:hideMark/>
                </w:tcPr>
                <w:p w14:paraId="1A099715"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273" w:type="dxa"/>
                  <w:vAlign w:val="center"/>
                  <w:hideMark/>
                </w:tcPr>
                <w:p w14:paraId="7CF5C3FC"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Environment</w:t>
                  </w:r>
                </w:p>
              </w:tc>
            </w:tr>
            <w:tr w:rsidR="00610DB1" w:rsidRPr="008E74F2" w14:paraId="7305439E" w14:textId="77777777" w:rsidTr="001A5E4B">
              <w:trPr>
                <w:tblCellSpacing w:w="0" w:type="dxa"/>
              </w:trPr>
              <w:tc>
                <w:tcPr>
                  <w:tcW w:w="1786" w:type="dxa"/>
                  <w:noWrap/>
                  <w:hideMark/>
                </w:tcPr>
                <w:p w14:paraId="122B960C"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273" w:type="dxa"/>
                  <w:vAlign w:val="center"/>
                  <w:hideMark/>
                </w:tcPr>
                <w:p w14:paraId="2D2802EF"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0D97B960" w14:textId="77777777" w:rsidTr="001A5E4B">
              <w:trPr>
                <w:tblCellSpacing w:w="0" w:type="dxa"/>
              </w:trPr>
              <w:tc>
                <w:tcPr>
                  <w:tcW w:w="1786" w:type="dxa"/>
                  <w:noWrap/>
                  <w:hideMark/>
                </w:tcPr>
                <w:p w14:paraId="2BFFF877"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273" w:type="dxa"/>
                  <w:vAlign w:val="center"/>
                  <w:hideMark/>
                </w:tcPr>
                <w:p w14:paraId="15EBAEA5"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0D57D01B" w14:textId="77777777" w:rsidTr="001A5E4B">
              <w:trPr>
                <w:tblCellSpacing w:w="0" w:type="dxa"/>
              </w:trPr>
              <w:tc>
                <w:tcPr>
                  <w:tcW w:w="1786" w:type="dxa"/>
                  <w:noWrap/>
                  <w:hideMark/>
                </w:tcPr>
                <w:p w14:paraId="10AF4BA7"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CFDA Number(s):</w:t>
                  </w:r>
                </w:p>
              </w:tc>
              <w:tc>
                <w:tcPr>
                  <w:tcW w:w="3273" w:type="dxa"/>
                  <w:vAlign w:val="center"/>
                  <w:hideMark/>
                </w:tcPr>
                <w:p w14:paraId="2FF60CDA"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15.931 -- Youth and Veteran Organizations Conservation Activities</w:t>
                  </w:r>
                </w:p>
              </w:tc>
            </w:tr>
            <w:tr w:rsidR="00610DB1" w:rsidRPr="008E74F2" w14:paraId="3DBFDB07" w14:textId="77777777" w:rsidTr="001A5E4B">
              <w:trPr>
                <w:tblCellSpacing w:w="0" w:type="dxa"/>
              </w:trPr>
              <w:tc>
                <w:tcPr>
                  <w:tcW w:w="1786" w:type="dxa"/>
                  <w:noWrap/>
                  <w:hideMark/>
                </w:tcPr>
                <w:p w14:paraId="7CD7452A"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273" w:type="dxa"/>
                  <w:vAlign w:val="center"/>
                  <w:hideMark/>
                </w:tcPr>
                <w:p w14:paraId="698566A6"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Yes</w:t>
                  </w:r>
                </w:p>
              </w:tc>
            </w:tr>
          </w:tbl>
          <w:p w14:paraId="04426487" w14:textId="77777777" w:rsidR="00610DB1" w:rsidRPr="008E74F2" w:rsidRDefault="00610DB1" w:rsidP="001A5E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5"/>
              <w:gridCol w:w="3210"/>
            </w:tblGrid>
            <w:tr w:rsidR="00610DB1" w:rsidRPr="008E74F2" w14:paraId="48E198E5" w14:textId="77777777" w:rsidTr="001A5E4B">
              <w:trPr>
                <w:tblCellSpacing w:w="0" w:type="dxa"/>
              </w:trPr>
              <w:tc>
                <w:tcPr>
                  <w:tcW w:w="2035" w:type="dxa"/>
                  <w:noWrap/>
                  <w:hideMark/>
                </w:tcPr>
                <w:p w14:paraId="02173F60"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Version:</w:t>
                  </w:r>
                </w:p>
              </w:tc>
              <w:tc>
                <w:tcPr>
                  <w:tcW w:w="3237" w:type="dxa"/>
                  <w:vAlign w:val="center"/>
                  <w:hideMark/>
                </w:tcPr>
                <w:p w14:paraId="50E6FF6B"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3ACE387F" w14:textId="77777777" w:rsidTr="001A5E4B">
              <w:trPr>
                <w:tblCellSpacing w:w="0" w:type="dxa"/>
              </w:trPr>
              <w:tc>
                <w:tcPr>
                  <w:tcW w:w="2035" w:type="dxa"/>
                  <w:noWrap/>
                  <w:hideMark/>
                </w:tcPr>
                <w:p w14:paraId="11B35EB0"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Posted Date:</w:t>
                  </w:r>
                </w:p>
              </w:tc>
              <w:tc>
                <w:tcPr>
                  <w:tcW w:w="3237" w:type="dxa"/>
                  <w:vAlign w:val="center"/>
                  <w:hideMark/>
                </w:tcPr>
                <w:p w14:paraId="29444315"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Sep 27, 2023</w:t>
                  </w:r>
                </w:p>
              </w:tc>
            </w:tr>
            <w:tr w:rsidR="00610DB1" w:rsidRPr="008E74F2" w14:paraId="6D6D5AD6" w14:textId="77777777" w:rsidTr="001A5E4B">
              <w:trPr>
                <w:tblCellSpacing w:w="0" w:type="dxa"/>
              </w:trPr>
              <w:tc>
                <w:tcPr>
                  <w:tcW w:w="2035" w:type="dxa"/>
                  <w:noWrap/>
                  <w:hideMark/>
                </w:tcPr>
                <w:p w14:paraId="145A3F00"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237" w:type="dxa"/>
                  <w:vAlign w:val="center"/>
                  <w:hideMark/>
                </w:tcPr>
                <w:p w14:paraId="652F94D3"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Sep 27, 2023</w:t>
                  </w:r>
                </w:p>
              </w:tc>
            </w:tr>
            <w:tr w:rsidR="00610DB1" w:rsidRPr="008E74F2" w14:paraId="4C299C0D" w14:textId="77777777" w:rsidTr="001A5E4B">
              <w:trPr>
                <w:tblCellSpacing w:w="0" w:type="dxa"/>
              </w:trPr>
              <w:tc>
                <w:tcPr>
                  <w:tcW w:w="2035" w:type="dxa"/>
                  <w:noWrap/>
                  <w:hideMark/>
                </w:tcPr>
                <w:p w14:paraId="1742AB12"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237" w:type="dxa"/>
                  <w:vAlign w:val="center"/>
                  <w:hideMark/>
                </w:tcPr>
                <w:p w14:paraId="73A99798"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Sep 30, 2028  Electronically submitted applications must be submitted no later than 05:00 PM, MT, on the listed application due date.</w:t>
                  </w:r>
                </w:p>
              </w:tc>
            </w:tr>
            <w:tr w:rsidR="00610DB1" w:rsidRPr="008E74F2" w14:paraId="0D1BFA69" w14:textId="77777777" w:rsidTr="001A5E4B">
              <w:trPr>
                <w:tblCellSpacing w:w="0" w:type="dxa"/>
              </w:trPr>
              <w:tc>
                <w:tcPr>
                  <w:tcW w:w="2035" w:type="dxa"/>
                  <w:noWrap/>
                  <w:hideMark/>
                </w:tcPr>
                <w:p w14:paraId="7354860C"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237" w:type="dxa"/>
                  <w:vAlign w:val="center"/>
                  <w:hideMark/>
                </w:tcPr>
                <w:p w14:paraId="0CA766B6"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Sep 30, 2028  Electronically submitted applications must be submitted no later than 05:00 PM, MT, on the listed application due date.</w:t>
                  </w:r>
                </w:p>
              </w:tc>
            </w:tr>
            <w:tr w:rsidR="00610DB1" w:rsidRPr="008E74F2" w14:paraId="1B78FDE2" w14:textId="77777777" w:rsidTr="001A5E4B">
              <w:trPr>
                <w:tblCellSpacing w:w="0" w:type="dxa"/>
              </w:trPr>
              <w:tc>
                <w:tcPr>
                  <w:tcW w:w="2035" w:type="dxa"/>
                  <w:noWrap/>
                  <w:hideMark/>
                </w:tcPr>
                <w:p w14:paraId="05623AA8"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Archive Date:</w:t>
                  </w:r>
                </w:p>
              </w:tc>
              <w:tc>
                <w:tcPr>
                  <w:tcW w:w="3237" w:type="dxa"/>
                  <w:vAlign w:val="center"/>
                  <w:hideMark/>
                </w:tcPr>
                <w:p w14:paraId="2470EE76"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Nov 01, 2028</w:t>
                  </w:r>
                </w:p>
              </w:tc>
            </w:tr>
            <w:tr w:rsidR="00610DB1" w:rsidRPr="008E74F2" w14:paraId="2D6F2AE8" w14:textId="77777777" w:rsidTr="001A5E4B">
              <w:trPr>
                <w:tblCellSpacing w:w="0" w:type="dxa"/>
              </w:trPr>
              <w:tc>
                <w:tcPr>
                  <w:tcW w:w="2035" w:type="dxa"/>
                  <w:noWrap/>
                  <w:hideMark/>
                </w:tcPr>
                <w:p w14:paraId="0BB098DA"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237" w:type="dxa"/>
                  <w:vAlign w:val="center"/>
                  <w:hideMark/>
                </w:tcPr>
                <w:p w14:paraId="10E49D31"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$0</w:t>
                  </w:r>
                </w:p>
              </w:tc>
            </w:tr>
            <w:tr w:rsidR="00610DB1" w:rsidRPr="008E74F2" w14:paraId="6FBBB638" w14:textId="77777777" w:rsidTr="001A5E4B">
              <w:trPr>
                <w:tblCellSpacing w:w="0" w:type="dxa"/>
              </w:trPr>
              <w:tc>
                <w:tcPr>
                  <w:tcW w:w="2035" w:type="dxa"/>
                  <w:noWrap/>
                  <w:hideMark/>
                </w:tcPr>
                <w:p w14:paraId="1CCDD269"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Award Ceiling:</w:t>
                  </w:r>
                </w:p>
              </w:tc>
              <w:tc>
                <w:tcPr>
                  <w:tcW w:w="3237" w:type="dxa"/>
                  <w:vAlign w:val="center"/>
                  <w:hideMark/>
                </w:tcPr>
                <w:p w14:paraId="1F0DCE9A"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$0</w:t>
                  </w:r>
                </w:p>
              </w:tc>
            </w:tr>
            <w:tr w:rsidR="00610DB1" w:rsidRPr="008E74F2" w14:paraId="2B8641B3" w14:textId="77777777" w:rsidTr="001A5E4B">
              <w:trPr>
                <w:tblCellSpacing w:w="0" w:type="dxa"/>
              </w:trPr>
              <w:tc>
                <w:tcPr>
                  <w:tcW w:w="2035" w:type="dxa"/>
                  <w:noWrap/>
                  <w:hideMark/>
                </w:tcPr>
                <w:p w14:paraId="0F4A7F1A"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Award Floor:</w:t>
                  </w:r>
                </w:p>
              </w:tc>
              <w:tc>
                <w:tcPr>
                  <w:tcW w:w="3237" w:type="dxa"/>
                  <w:vAlign w:val="center"/>
                  <w:hideMark/>
                </w:tcPr>
                <w:p w14:paraId="37FACC8E"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$0</w:t>
                  </w:r>
                </w:p>
              </w:tc>
            </w:tr>
          </w:tbl>
          <w:p w14:paraId="589328E6" w14:textId="77777777" w:rsidR="00610DB1" w:rsidRPr="008E74F2" w:rsidRDefault="00610DB1" w:rsidP="001A5E4B">
            <w:pPr>
              <w:pStyle w:val="NoSpacing"/>
              <w:rPr>
                <w:rFonts w:ascii="Helvetica" w:hAnsi="Helvetica" w:cs="Helvetica"/>
                <w:color w:val="222222"/>
              </w:rPr>
            </w:pPr>
          </w:p>
        </w:tc>
      </w:tr>
    </w:tbl>
    <w:p w14:paraId="089E724A"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2B1760B2" w14:textId="77777777" w:rsidTr="001A5E4B">
        <w:trPr>
          <w:tblCellSpacing w:w="0" w:type="dxa"/>
        </w:trPr>
        <w:tc>
          <w:tcPr>
            <w:tcW w:w="0" w:type="auto"/>
            <w:noWrap/>
            <w:hideMark/>
          </w:tcPr>
          <w:p w14:paraId="419343B8"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lastRenderedPageBreak/>
              <w:t>Eligible Applicants:</w:t>
            </w:r>
          </w:p>
        </w:tc>
        <w:tc>
          <w:tcPr>
            <w:tcW w:w="5000" w:type="pct"/>
            <w:vAlign w:val="center"/>
            <w:hideMark/>
          </w:tcPr>
          <w:p w14:paraId="4999C495"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County governments</w:t>
            </w:r>
            <w:r w:rsidRPr="008E74F2">
              <w:rPr>
                <w:rFonts w:ascii="Helvetica" w:hAnsi="Helvetica" w:cs="Helvetica"/>
                <w:color w:val="222222"/>
              </w:rPr>
              <w:br/>
              <w:t>Nonprofits having a 501(c)(3) status with the IRS, other than institutions of higher education</w:t>
            </w:r>
            <w:r w:rsidRPr="008E74F2">
              <w:rPr>
                <w:rFonts w:ascii="Helvetica" w:hAnsi="Helvetica" w:cs="Helvetica"/>
                <w:color w:val="222222"/>
              </w:rPr>
              <w:br/>
              <w:t>Native American tribal governments (Federally recognized)</w:t>
            </w:r>
            <w:r w:rsidRPr="008E74F2">
              <w:rPr>
                <w:rFonts w:ascii="Helvetica" w:hAnsi="Helvetica" w:cs="Helvetica"/>
                <w:color w:val="222222"/>
              </w:rPr>
              <w:br/>
              <w:t>Private institutions of higher education</w:t>
            </w:r>
            <w:r w:rsidRPr="008E74F2">
              <w:rPr>
                <w:rFonts w:ascii="Helvetica" w:hAnsi="Helvetica" w:cs="Helvetica"/>
                <w:color w:val="222222"/>
              </w:rPr>
              <w:br/>
              <w:t>Public and State controlled institutions of higher education</w:t>
            </w:r>
            <w:r w:rsidRPr="008E74F2">
              <w:rPr>
                <w:rFonts w:ascii="Helvetica" w:hAnsi="Helvetica" w:cs="Helvetica"/>
                <w:color w:val="222222"/>
              </w:rPr>
              <w:br/>
              <w:t>City or township governments</w:t>
            </w:r>
            <w:r w:rsidRPr="008E74F2">
              <w:rPr>
                <w:rFonts w:ascii="Helvetica" w:hAnsi="Helvetica" w:cs="Helvetica"/>
                <w:color w:val="222222"/>
              </w:rPr>
              <w:br/>
              <w:t>Others (see text field entitled "Additional Information on Eligibility" for clarification)</w:t>
            </w:r>
            <w:r w:rsidRPr="008E74F2">
              <w:rPr>
                <w:rFonts w:ascii="Helvetica" w:hAnsi="Helvetica" w:cs="Helvetica"/>
                <w:color w:val="222222"/>
              </w:rPr>
              <w:br/>
              <w:t>Special district governments</w:t>
            </w:r>
            <w:r w:rsidRPr="008E74F2">
              <w:rPr>
                <w:rFonts w:ascii="Helvetica" w:hAnsi="Helvetica" w:cs="Helvetica"/>
                <w:color w:val="222222"/>
              </w:rPr>
              <w:br/>
              <w:t>State governments</w:t>
            </w:r>
          </w:p>
        </w:tc>
      </w:tr>
      <w:tr w:rsidR="00610DB1" w:rsidRPr="008E74F2" w14:paraId="19829200" w14:textId="77777777" w:rsidTr="001A5E4B">
        <w:trPr>
          <w:tblCellSpacing w:w="0" w:type="dxa"/>
        </w:trPr>
        <w:tc>
          <w:tcPr>
            <w:tcW w:w="0" w:type="auto"/>
            <w:noWrap/>
            <w:hideMark/>
          </w:tcPr>
          <w:p w14:paraId="3AE55AF7"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0BDF8874"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NPS is authorized to enter into cooperative agreements with any entity type (e.g., states, subdivisions of states, territories, Indian tribes, public or private nonprofit organizations, and institutions of higher education) qualified as youth or conservation corps to perform appropriate conservation projects, as defined in Section A, Applicant Organization Requirements, Program Quality Assurance. Non-profit applicants must be Section 501(c)(3) compliant. Non-Profit Organizations Section 501(c)(3) of the IRS code exempts payment of federal income taxes for charitable, religious, scientific, literary and educational organizations. It is the most commonly used section in the IRS code granting tax exemption. Unless a non-profit corporation files a 501(c)(3) application with the IRS, it will not be exempt from paying federal income taxes. For-profit entities are not eligible to apply.</w:t>
            </w:r>
          </w:p>
        </w:tc>
      </w:tr>
    </w:tbl>
    <w:p w14:paraId="4127C4E5"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39"/>
        <w:gridCol w:w="8051"/>
      </w:tblGrid>
      <w:tr w:rsidR="00610DB1" w:rsidRPr="008E74F2" w14:paraId="520C430E" w14:textId="77777777" w:rsidTr="001A5E4B">
        <w:trPr>
          <w:tblCellSpacing w:w="0" w:type="dxa"/>
        </w:trPr>
        <w:tc>
          <w:tcPr>
            <w:tcW w:w="0" w:type="auto"/>
            <w:noWrap/>
            <w:hideMark/>
          </w:tcPr>
          <w:p w14:paraId="2DB95631"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3A2C56D7"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National Park Service</w:t>
            </w:r>
          </w:p>
        </w:tc>
      </w:tr>
      <w:tr w:rsidR="00610DB1" w:rsidRPr="008E74F2" w14:paraId="140FF874" w14:textId="77777777" w:rsidTr="001A5E4B">
        <w:trPr>
          <w:tblCellSpacing w:w="0" w:type="dxa"/>
        </w:trPr>
        <w:tc>
          <w:tcPr>
            <w:tcW w:w="0" w:type="auto"/>
            <w:noWrap/>
            <w:hideMark/>
          </w:tcPr>
          <w:p w14:paraId="3B755ED5"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20C3D6B1" w14:textId="6FFC000C"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 xml:space="preserve">The 21st Century Conservation Service Corps and Civilian Climate Corps Programs Overview: NPS Youth and Veteran Development Programs represent the future of the NPS and encompasses a full range of 21CSC/CCC oriented developmental programs and projects conducted in and around national park units, NPS support offices, as well as in local communities and with partner organizations. NPS Youth Development Programs are committed to evolving and advancing vibrant and relevant youth and young adult programming that emphasize the mission of the NPS. NPS Youth Development Programs are designed to provide employment, education, experiential learning, and public service opportunities to U.S. citizens and legal residents who are between the ages of 16 and 30, and veterans up to 35 years of age. The 21CSC/CCC is a collaborative effort between federal government agencies and non-profit service organizations to put America’s youth and veterans to work protecting, restoring and enhancing America’s great outdoors. Through the 21CSC/CCC, young people and veterans will accomplish meaningful work, and gain important personal and professional skills while building a lifelong connection to the outdoors. The 21CSC/CCC strives to achieve the following public purpose goals and objectives:1) Put Americans to Work: The 21CSC/CCC will provide service, training, education and employment opportunities for thousands of young Americans and veterans, including low income and disadvantaged youth.2) Preserve, Protect, and Promote America's Greatest Gifts: The 21CSC/CCC will protect, restore, and enhance public and tribal lands and waters as well as natural, cultural, and historical resources and treasures. By producing high-quality, cost-effective project work from the 21CSC/CCC will also increase public access and use while spurring economic development and outdoor recreation.3) Build America's Future: Through service to the United States of America, the 21CSC/CCC will help develop a generation of skilled workers, educated and active citizens, future leaders, and stewards of natural and cultural resources, </w:t>
            </w:r>
            <w:r w:rsidRPr="008E74F2">
              <w:rPr>
                <w:rFonts w:ascii="Helvetica" w:hAnsi="Helvetica" w:cs="Helvetica"/>
                <w:color w:val="222222"/>
              </w:rPr>
              <w:lastRenderedPageBreak/>
              <w:t xml:space="preserve">communities, and the nation.4) Provide a Living Wage: A reasonable living wage which is at the minimum equivalent to the minimum wage for the area. A continuum of benefits to support a corps members whole person can include compensation, housing, and other benefits.5) Provide a Pathway to Employment: Build a pipeline of talent and skilled labor of individuals inspired to enter public service or set them up for good-paying careers through intentional labor partnerships, pre-apprenticeship programs, and more.6) Represent America: Corps members should reflect the rich diversity of America, including hiring people from underserved communities, individuals with disabilities, Native Tribes, returning veterans, and unskilled young adults seeking vocational, internship, and educational opportunities.7) Tackle Climate Change: Tackle climate change from all angles by expanding the scope of climate solutions projects eligible for federal government support.8) Appropriate conservation projects and other appropriate projects to be carried out on federal, state, local, or private land as part of a federal disaster prevention or relief effort. Purpose: The NPS Youth Development Programs Division seeks to develop collaborative partnerships with non-profit youth-serving organizations who have the expertise to develop and administrator 21CSC programs that focus on providing employment, education, and engagement opportunities for U.S. citizens and legal residents in NPS units and affiliated sites such as National Register of Historic Places, National Heritage Areas, National Wild and Scenic Rivers, National Historic Landmarks, National Trails, and adjacent gateway communities. The primary purpose of the funds is for the benefit of the interns   participating in the program. Participant Requirements: U.S. citizens and legal residents between the ages of 16 and 30 years of age, and veterans up to 35 years of age. Types of Projects: Natural and cultural resource conservation projects that are developed in collaboration with NPS officials with an emphasis on public purpose for the benefit of the American public, as well as, for providing employment and educational opportunities to young people and veterans. These projects will provide the participants with job skills training, education, and/or professional development. The employment focused projects are organized in either: 1) a crew-based format where the participants work collectively and intensely together and are directly supervised by trained and experienced crew leaders or conservation professionals; or 2) </w:t>
            </w:r>
            <w:r w:rsidR="00247ADF" w:rsidRPr="008E74F2">
              <w:rPr>
                <w:rFonts w:ascii="Helvetica" w:hAnsi="Helvetica" w:cs="Helvetica"/>
                <w:color w:val="222222"/>
              </w:rPr>
              <w:t>an</w:t>
            </w:r>
            <w:r w:rsidRPr="008E74F2">
              <w:rPr>
                <w:rFonts w:ascii="Helvetica" w:hAnsi="Helvetica" w:cs="Helvetica"/>
                <w:color w:val="222222"/>
              </w:rPr>
              <w:t xml:space="preserve"> individual or small team-based format where participants work individually or in coordinated teams under the direction of conservation professionals on initiatives that require specific skills and dedicated attention. The work projects include significant outdoor activity and/or helps young people and veterans connect with “America’s Great Outdoors”. Some projects may include work primarily indoors (i.e., research, policy, web development, visitor services, or administration) but also has a clear and direct connection to natural and cultural resource conservation. Project Examples: Climate change mitigation and resilience Cyclic maintenance Development of educational resource materials for visitors Ecosystem restoration Enhancing recreational opportunities Field-based service such as trail building/restoration, removing invasive species and habitat restorati</w:t>
            </w:r>
            <w:r>
              <w:rPr>
                <w:rFonts w:ascii="Helvetica" w:hAnsi="Helvetica" w:cs="Helvetica"/>
                <w:color w:val="222222"/>
              </w:rPr>
              <w:t>o</w:t>
            </w:r>
            <w:r w:rsidRPr="008E74F2">
              <w:rPr>
                <w:rFonts w:ascii="Helvetica" w:hAnsi="Helvetica" w:cs="Helvetica"/>
                <w:color w:val="222222"/>
              </w:rPr>
              <w:t xml:space="preserve">n. </w:t>
            </w:r>
            <w:r>
              <w:rPr>
                <w:rFonts w:ascii="Helvetica" w:hAnsi="Helvetica" w:cs="Helvetica"/>
                <w:color w:val="222222"/>
              </w:rPr>
              <w:t>G</w:t>
            </w:r>
            <w:r w:rsidRPr="008E74F2">
              <w:rPr>
                <w:rFonts w:ascii="Helvetica" w:hAnsi="Helvetica" w:cs="Helvetica"/>
                <w:color w:val="222222"/>
              </w:rPr>
              <w:t>IS and mapping resources Interpretation of natural and cultural resources Museum curation Preserving historic structures Protecting of wildlife and preserving lands and structuresResearch such as scientific, historic, archival, archaeological digs, oral histories, historic preservation, and habitat surveys etc. Restoration and rehabilitation of facilities Support management of natural and cultural resources such as developing and implementing resource stewardship plans, developing educational and informational materials for park visitors Technologically based natural and cultural resource educational programs and communication outreach Visitor education</w:t>
            </w:r>
            <w:r>
              <w:rPr>
                <w:rFonts w:ascii="Helvetica" w:hAnsi="Helvetica" w:cs="Helvetica"/>
                <w:color w:val="222222"/>
              </w:rPr>
              <w:t>:</w:t>
            </w:r>
            <w:r w:rsidRPr="008E74F2">
              <w:rPr>
                <w:rFonts w:ascii="Helvetica" w:hAnsi="Helvetica" w:cs="Helvetica"/>
                <w:color w:val="222222"/>
              </w:rPr>
              <w:t xml:space="preserve"> Education Projects: The National Park Service is committed to providing educational opportunities to 21CSC </w:t>
            </w:r>
            <w:r w:rsidRPr="008E74F2">
              <w:rPr>
                <w:rFonts w:ascii="Helvetica" w:hAnsi="Helvetica" w:cs="Helvetica"/>
                <w:color w:val="222222"/>
              </w:rPr>
              <w:lastRenderedPageBreak/>
              <w:t>qualified individuals that help them to learn about American values, civic engagement, and citizenship stewardship. These projects utilize various educational techniques to convey and teach the NPS mission of natural and resource conservation. Education Project Examples: Projects that target 21CSC qualified participants and provide place-based learning opportunities with a focus on natural and/or cultural resource stewardship. Seminars that provide training opportunities for 21CSC qualified participants that promote natural and cultural resource stewardship and gateway community collaboration. Applicant Organizational Requirements The applicant organization should be able to clearly demonstrate their ability to design natural and cultural resource conservation projects that accomplish needed and important work on public lands while at the same time providing their 21CSC participants with educational, technical, life, and leadership skills. Each participant should develop a sense of community and purpose from their work on these projects. NPS may give preference to qualified youth or conservation corps organizations (see definition below) located in a specific area that have a substantial portion of members who are economically, physically, or educationally disadvantaged to carry out projects within the area. Park asset acquisition or personal services are not allowable. Public Land Corps Law Definition Qualified Youth or Conservation Corps means any program established and administered by a State or local government, by the governing body of any Indian tribe, or a nonprofit organization that: 1) Carries out appropriate conservation projects on or related to eligible service land; 2) Is capable of offering meaningful, full-time, productive work for individuals between the ages of 16 and 30, inclusive, or veterans age 35 or younger, in a natural or cultural resource setting; 3) Engages participants in a variety of work experience, basic and life skills, education, training, and support services; 4) Provides participants with the opportunity to develop citizenship values and skills through service to their community and the United States; and 5) Provides the individual with a living allowance, stipend, or wages.</w:t>
            </w:r>
          </w:p>
        </w:tc>
      </w:tr>
      <w:tr w:rsidR="00610DB1" w:rsidRPr="008E74F2" w14:paraId="5EC45C4F" w14:textId="77777777" w:rsidTr="001A5E4B">
        <w:trPr>
          <w:tblCellSpacing w:w="0" w:type="dxa"/>
        </w:trPr>
        <w:tc>
          <w:tcPr>
            <w:tcW w:w="0" w:type="auto"/>
            <w:noWrap/>
            <w:hideMark/>
          </w:tcPr>
          <w:p w14:paraId="43BB3DCD"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013EBC24" w14:textId="77777777" w:rsidR="00610DB1" w:rsidRPr="008E74F2" w:rsidRDefault="00000000" w:rsidP="001A5E4B">
            <w:pPr>
              <w:pStyle w:val="NoSpacing"/>
              <w:rPr>
                <w:rFonts w:ascii="Helvetica" w:hAnsi="Helvetica" w:cs="Helvetica"/>
                <w:color w:val="222222"/>
              </w:rPr>
            </w:pPr>
            <w:hyperlink r:id="rId360"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3E897848" w14:textId="77777777" w:rsidTr="001A5E4B">
        <w:trPr>
          <w:tblCellSpacing w:w="0" w:type="dxa"/>
        </w:trPr>
        <w:tc>
          <w:tcPr>
            <w:tcW w:w="0" w:type="auto"/>
            <w:noWrap/>
            <w:hideMark/>
          </w:tcPr>
          <w:p w14:paraId="2E163B7C"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25F4E1DC"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Todd Wilson youth_nofo@nps.gov</w:t>
            </w:r>
            <w:r w:rsidRPr="008E74F2">
              <w:rPr>
                <w:rFonts w:ascii="Helvetica" w:hAnsi="Helvetica" w:cs="Helvetica"/>
                <w:color w:val="222222"/>
              </w:rPr>
              <w:br/>
            </w:r>
            <w:r w:rsidRPr="008E74F2">
              <w:rPr>
                <w:rFonts w:ascii="Helvetica" w:hAnsi="Helvetica" w:cs="Helvetica"/>
                <w:color w:val="222222"/>
              </w:rPr>
              <w:br/>
            </w:r>
            <w:hyperlink r:id="rId361" w:history="1">
              <w:r w:rsidRPr="008E74F2">
                <w:rPr>
                  <w:rStyle w:val="Hyperlink"/>
                  <w:rFonts w:ascii="Helvetica" w:hAnsi="Helvetica" w:cs="Helvetica"/>
                </w:rPr>
                <w:t>youth_nofo@nps.gov</w:t>
              </w:r>
            </w:hyperlink>
          </w:p>
        </w:tc>
      </w:tr>
    </w:tbl>
    <w:p w14:paraId="3AD8474F"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0B6226">
        <w:rPr>
          <w:rFonts w:ascii="Helvetica" w:hAnsi="Helvetica" w:cs="Helvetica"/>
          <w:color w:val="222222"/>
          <w:sz w:val="24"/>
          <w:szCs w:val="24"/>
        </w:rPr>
        <w:br/>
      </w:r>
      <w:hyperlink r:id="rId362" w:tgtFrame="_blank" w:history="1">
        <w:r w:rsidRPr="000B6226">
          <w:rPr>
            <w:rStyle w:val="Hyperlink"/>
            <w:rFonts w:ascii="Helvetica" w:hAnsi="Helvetica" w:cs="Helvetica"/>
            <w:color w:val="1155CC"/>
            <w:sz w:val="24"/>
            <w:szCs w:val="24"/>
            <w:shd w:val="clear" w:color="auto" w:fill="FFFFFF"/>
          </w:rPr>
          <w:t>https://www.grants.gov/web/grants/view-opportunity.html?oppId=350363</w:t>
        </w:r>
      </w:hyperlink>
    </w:p>
    <w:p w14:paraId="163483C9" w14:textId="77777777" w:rsidR="00610DB1" w:rsidRDefault="00610DB1" w:rsidP="00610DB1">
      <w:pPr>
        <w:pStyle w:val="NoSpacing"/>
        <w:rPr>
          <w:rFonts w:ascii="Helvetica" w:hAnsi="Helvetica" w:cs="Helvetica"/>
          <w:color w:val="222222"/>
          <w:sz w:val="24"/>
          <w:szCs w:val="24"/>
          <w:shd w:val="clear" w:color="auto" w:fill="FFFFFF"/>
        </w:rPr>
      </w:pPr>
      <w:r w:rsidRPr="000B6226">
        <w:rPr>
          <w:rFonts w:ascii="Helvetica" w:hAnsi="Helvetica" w:cs="Helvetica"/>
          <w:color w:val="222222"/>
          <w:sz w:val="24"/>
          <w:szCs w:val="24"/>
        </w:rPr>
        <w:br/>
      </w:r>
      <w:bookmarkStart w:id="553" w:name="DOIFWSCoastalProg24"/>
      <w:bookmarkEnd w:id="553"/>
      <w:r w:rsidRPr="00C75E71">
        <w:rPr>
          <w:rFonts w:ascii="Helvetica" w:hAnsi="Helvetica" w:cs="Helvetica"/>
          <w:color w:val="222222"/>
          <w:sz w:val="24"/>
          <w:szCs w:val="24"/>
          <w:shd w:val="clear" w:color="auto" w:fill="FFFFFF"/>
        </w:rPr>
        <w:t>Fish and Wildlife Service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F24AS00022 - Coastal Program - FY24</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418C19A4" w14:textId="77777777" w:rsidTr="001A5E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151"/>
            </w:tblGrid>
            <w:tr w:rsidR="00610DB1" w:rsidRPr="008E74F2" w14:paraId="7B3FEBAC" w14:textId="77777777" w:rsidTr="001A5E4B">
              <w:trPr>
                <w:tblCellSpacing w:w="0" w:type="dxa"/>
              </w:trPr>
              <w:tc>
                <w:tcPr>
                  <w:tcW w:w="1876" w:type="dxa"/>
                  <w:noWrap/>
                  <w:hideMark/>
                </w:tcPr>
                <w:p w14:paraId="77B06093"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Document Type:</w:t>
                  </w:r>
                </w:p>
              </w:tc>
              <w:tc>
                <w:tcPr>
                  <w:tcW w:w="3151" w:type="dxa"/>
                  <w:vAlign w:val="center"/>
                  <w:hideMark/>
                </w:tcPr>
                <w:p w14:paraId="4475EE33"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0841D9A9" w14:textId="77777777" w:rsidTr="001A5E4B">
              <w:trPr>
                <w:tblCellSpacing w:w="0" w:type="dxa"/>
              </w:trPr>
              <w:tc>
                <w:tcPr>
                  <w:tcW w:w="1876" w:type="dxa"/>
                  <w:noWrap/>
                  <w:hideMark/>
                </w:tcPr>
                <w:p w14:paraId="5E411AD2"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151" w:type="dxa"/>
                  <w:vAlign w:val="center"/>
                  <w:hideMark/>
                </w:tcPr>
                <w:p w14:paraId="02AED584"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F24AS00022</w:t>
                  </w:r>
                </w:p>
              </w:tc>
            </w:tr>
            <w:tr w:rsidR="00610DB1" w:rsidRPr="008E74F2" w14:paraId="53C0FE88" w14:textId="77777777" w:rsidTr="001A5E4B">
              <w:trPr>
                <w:tblCellSpacing w:w="0" w:type="dxa"/>
              </w:trPr>
              <w:tc>
                <w:tcPr>
                  <w:tcW w:w="1876" w:type="dxa"/>
                  <w:noWrap/>
                  <w:hideMark/>
                </w:tcPr>
                <w:p w14:paraId="6147DE6B"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151" w:type="dxa"/>
                  <w:vAlign w:val="center"/>
                  <w:hideMark/>
                </w:tcPr>
                <w:p w14:paraId="1D2C9E48"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F24AS00022 - Coastal Program - FY24</w:t>
                  </w:r>
                </w:p>
              </w:tc>
            </w:tr>
            <w:tr w:rsidR="00610DB1" w:rsidRPr="008E74F2" w14:paraId="0152B690" w14:textId="77777777" w:rsidTr="001A5E4B">
              <w:trPr>
                <w:tblCellSpacing w:w="0" w:type="dxa"/>
              </w:trPr>
              <w:tc>
                <w:tcPr>
                  <w:tcW w:w="1876" w:type="dxa"/>
                  <w:noWrap/>
                  <w:hideMark/>
                </w:tcPr>
                <w:p w14:paraId="2DF18119"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lastRenderedPageBreak/>
                    <w:t>Opportunity Category:</w:t>
                  </w:r>
                </w:p>
              </w:tc>
              <w:tc>
                <w:tcPr>
                  <w:tcW w:w="3151" w:type="dxa"/>
                  <w:vAlign w:val="center"/>
                  <w:hideMark/>
                </w:tcPr>
                <w:p w14:paraId="24F25FD2"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07E065FC" w14:textId="77777777" w:rsidTr="001A5E4B">
              <w:trPr>
                <w:tblCellSpacing w:w="0" w:type="dxa"/>
              </w:trPr>
              <w:tc>
                <w:tcPr>
                  <w:tcW w:w="1876" w:type="dxa"/>
                  <w:noWrap/>
                  <w:hideMark/>
                </w:tcPr>
                <w:p w14:paraId="5D32596C"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151" w:type="dxa"/>
                  <w:vAlign w:val="center"/>
                  <w:hideMark/>
                </w:tcPr>
                <w:p w14:paraId="6F9D7D64"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5E09C25D" w14:textId="77777777" w:rsidTr="001A5E4B">
              <w:trPr>
                <w:tblCellSpacing w:w="0" w:type="dxa"/>
              </w:trPr>
              <w:tc>
                <w:tcPr>
                  <w:tcW w:w="1876" w:type="dxa"/>
                  <w:noWrap/>
                  <w:hideMark/>
                </w:tcPr>
                <w:p w14:paraId="46B52361"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151" w:type="dxa"/>
                  <w:vAlign w:val="center"/>
                  <w:hideMark/>
                </w:tcPr>
                <w:p w14:paraId="2E1B07DF"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Cooperative Agreement</w:t>
                  </w:r>
                  <w:r w:rsidRPr="008E74F2">
                    <w:rPr>
                      <w:rFonts w:ascii="Helvetica" w:hAnsi="Helvetica" w:cs="Helvetica"/>
                      <w:color w:val="222222"/>
                    </w:rPr>
                    <w:br/>
                    <w:t>Grant</w:t>
                  </w:r>
                </w:p>
              </w:tc>
            </w:tr>
            <w:tr w:rsidR="00610DB1" w:rsidRPr="008E74F2" w14:paraId="0DC6365D" w14:textId="77777777" w:rsidTr="001A5E4B">
              <w:trPr>
                <w:tblCellSpacing w:w="0" w:type="dxa"/>
              </w:trPr>
              <w:tc>
                <w:tcPr>
                  <w:tcW w:w="1876" w:type="dxa"/>
                  <w:noWrap/>
                  <w:hideMark/>
                </w:tcPr>
                <w:p w14:paraId="37724726"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151" w:type="dxa"/>
                  <w:vAlign w:val="center"/>
                  <w:hideMark/>
                </w:tcPr>
                <w:p w14:paraId="36203CB8"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Natural Resources</w:t>
                  </w:r>
                </w:p>
              </w:tc>
            </w:tr>
            <w:tr w:rsidR="00610DB1" w:rsidRPr="008E74F2" w14:paraId="7D5458BB" w14:textId="77777777" w:rsidTr="001A5E4B">
              <w:trPr>
                <w:tblCellSpacing w:w="0" w:type="dxa"/>
              </w:trPr>
              <w:tc>
                <w:tcPr>
                  <w:tcW w:w="1876" w:type="dxa"/>
                  <w:noWrap/>
                  <w:hideMark/>
                </w:tcPr>
                <w:p w14:paraId="08204742"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151" w:type="dxa"/>
                  <w:vAlign w:val="center"/>
                  <w:hideMark/>
                </w:tcPr>
                <w:p w14:paraId="595A6EAA"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11A47C8D" w14:textId="77777777" w:rsidTr="001A5E4B">
              <w:trPr>
                <w:tblCellSpacing w:w="0" w:type="dxa"/>
              </w:trPr>
              <w:tc>
                <w:tcPr>
                  <w:tcW w:w="1876" w:type="dxa"/>
                  <w:noWrap/>
                  <w:hideMark/>
                </w:tcPr>
                <w:p w14:paraId="27DCEA22"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151" w:type="dxa"/>
                  <w:vAlign w:val="center"/>
                  <w:hideMark/>
                </w:tcPr>
                <w:p w14:paraId="610ED8EA"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2BB72764" w14:textId="77777777" w:rsidTr="001A5E4B">
              <w:trPr>
                <w:tblCellSpacing w:w="0" w:type="dxa"/>
              </w:trPr>
              <w:tc>
                <w:tcPr>
                  <w:tcW w:w="1876" w:type="dxa"/>
                  <w:noWrap/>
                  <w:hideMark/>
                </w:tcPr>
                <w:p w14:paraId="6E4AE425"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CFDA Number(s):</w:t>
                  </w:r>
                </w:p>
              </w:tc>
              <w:tc>
                <w:tcPr>
                  <w:tcW w:w="3151" w:type="dxa"/>
                  <w:vAlign w:val="center"/>
                  <w:hideMark/>
                </w:tcPr>
                <w:p w14:paraId="4A1F3EC0"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15.630 -- Coastal</w:t>
                  </w:r>
                </w:p>
              </w:tc>
            </w:tr>
            <w:tr w:rsidR="00610DB1" w:rsidRPr="008E74F2" w14:paraId="24BB746B" w14:textId="77777777" w:rsidTr="001A5E4B">
              <w:trPr>
                <w:tblCellSpacing w:w="0" w:type="dxa"/>
              </w:trPr>
              <w:tc>
                <w:tcPr>
                  <w:tcW w:w="1876" w:type="dxa"/>
                  <w:noWrap/>
                  <w:hideMark/>
                </w:tcPr>
                <w:p w14:paraId="2C6EE06D"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151" w:type="dxa"/>
                  <w:vAlign w:val="center"/>
                  <w:hideMark/>
                </w:tcPr>
                <w:p w14:paraId="34A478CF"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No</w:t>
                  </w:r>
                </w:p>
              </w:tc>
            </w:tr>
          </w:tbl>
          <w:p w14:paraId="466DF0D5" w14:textId="77777777" w:rsidR="00610DB1" w:rsidRPr="008E74F2" w:rsidRDefault="00610DB1" w:rsidP="001A5E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10DB1" w:rsidRPr="008E74F2" w14:paraId="788811F2" w14:textId="77777777" w:rsidTr="001A5E4B">
              <w:trPr>
                <w:tblCellSpacing w:w="0" w:type="dxa"/>
              </w:trPr>
              <w:tc>
                <w:tcPr>
                  <w:tcW w:w="1594" w:type="dxa"/>
                  <w:noWrap/>
                  <w:hideMark/>
                </w:tcPr>
                <w:p w14:paraId="02BCEB8E"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3651" w:type="dxa"/>
                  <w:vAlign w:val="center"/>
                  <w:hideMark/>
                </w:tcPr>
                <w:p w14:paraId="24A567B3"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515F1F17" w14:textId="77777777" w:rsidTr="001A5E4B">
              <w:trPr>
                <w:tblCellSpacing w:w="0" w:type="dxa"/>
              </w:trPr>
              <w:tc>
                <w:tcPr>
                  <w:tcW w:w="1594" w:type="dxa"/>
                  <w:noWrap/>
                  <w:hideMark/>
                </w:tcPr>
                <w:p w14:paraId="1725728B"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Posted Date:</w:t>
                  </w:r>
                </w:p>
              </w:tc>
              <w:tc>
                <w:tcPr>
                  <w:tcW w:w="3651" w:type="dxa"/>
                  <w:vAlign w:val="center"/>
                  <w:hideMark/>
                </w:tcPr>
                <w:p w14:paraId="12A7FB44"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37545BBD" w14:textId="77777777" w:rsidTr="001A5E4B">
              <w:trPr>
                <w:tblCellSpacing w:w="0" w:type="dxa"/>
              </w:trPr>
              <w:tc>
                <w:tcPr>
                  <w:tcW w:w="1594" w:type="dxa"/>
                  <w:noWrap/>
                  <w:hideMark/>
                </w:tcPr>
                <w:p w14:paraId="4938A8D2"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651" w:type="dxa"/>
                  <w:vAlign w:val="center"/>
                  <w:hideMark/>
                </w:tcPr>
                <w:p w14:paraId="1DB1569C"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6E7AA04B" w14:textId="77777777" w:rsidTr="001A5E4B">
              <w:trPr>
                <w:tblCellSpacing w:w="0" w:type="dxa"/>
              </w:trPr>
              <w:tc>
                <w:tcPr>
                  <w:tcW w:w="1594" w:type="dxa"/>
                  <w:noWrap/>
                  <w:hideMark/>
                </w:tcPr>
                <w:p w14:paraId="3A503CEC"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651" w:type="dxa"/>
                  <w:vAlign w:val="center"/>
                  <w:hideMark/>
                </w:tcPr>
                <w:p w14:paraId="333E0CB7"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 xml:space="preserve">Sep 30, 2024  Electronically submitted applications must be submitted no later than 11:59 PM, ET, on the listed application due </w:t>
                  </w:r>
                  <w:r w:rsidRPr="008E74F2">
                    <w:rPr>
                      <w:rFonts w:ascii="Helvetica" w:hAnsi="Helvetica" w:cs="Helvetica"/>
                      <w:color w:val="222222"/>
                    </w:rPr>
                    <w:lastRenderedPageBreak/>
                    <w:t>date. Applications are accepted on a rolling basis between October 1, 2023 and September 30, 2024. In order for applications to be considered for funding in FY24, they must be submitted by May 30, 2024. Applications received after May 30, 2024 may not be awarded until the following fiscal year. </w:t>
                  </w:r>
                </w:p>
              </w:tc>
            </w:tr>
            <w:tr w:rsidR="00610DB1" w:rsidRPr="008E74F2" w14:paraId="15EEE1AD" w14:textId="77777777" w:rsidTr="001A5E4B">
              <w:trPr>
                <w:tblCellSpacing w:w="0" w:type="dxa"/>
              </w:trPr>
              <w:tc>
                <w:tcPr>
                  <w:tcW w:w="1594" w:type="dxa"/>
                  <w:noWrap/>
                  <w:hideMark/>
                </w:tcPr>
                <w:p w14:paraId="716458F3"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lastRenderedPageBreak/>
                    <w:t>Archive Date:</w:t>
                  </w:r>
                </w:p>
              </w:tc>
              <w:tc>
                <w:tcPr>
                  <w:tcW w:w="3651" w:type="dxa"/>
                  <w:vAlign w:val="center"/>
                  <w:hideMark/>
                </w:tcPr>
                <w:p w14:paraId="31B55E49"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550665A7" w14:textId="77777777" w:rsidTr="001A5E4B">
              <w:trPr>
                <w:tblCellSpacing w:w="0" w:type="dxa"/>
              </w:trPr>
              <w:tc>
                <w:tcPr>
                  <w:tcW w:w="1594" w:type="dxa"/>
                  <w:noWrap/>
                  <w:hideMark/>
                </w:tcPr>
                <w:p w14:paraId="08546472"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651" w:type="dxa"/>
                  <w:vAlign w:val="center"/>
                  <w:hideMark/>
                </w:tcPr>
                <w:p w14:paraId="289E1E8A"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$6,000,000</w:t>
                  </w:r>
                </w:p>
              </w:tc>
            </w:tr>
            <w:tr w:rsidR="00610DB1" w:rsidRPr="008E74F2" w14:paraId="675C231B" w14:textId="77777777" w:rsidTr="001A5E4B">
              <w:trPr>
                <w:tblCellSpacing w:w="0" w:type="dxa"/>
              </w:trPr>
              <w:tc>
                <w:tcPr>
                  <w:tcW w:w="1594" w:type="dxa"/>
                  <w:noWrap/>
                  <w:hideMark/>
                </w:tcPr>
                <w:p w14:paraId="7176A97B"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Award Ceiling:</w:t>
                  </w:r>
                </w:p>
              </w:tc>
              <w:tc>
                <w:tcPr>
                  <w:tcW w:w="3651" w:type="dxa"/>
                  <w:vAlign w:val="center"/>
                  <w:hideMark/>
                </w:tcPr>
                <w:p w14:paraId="7050D083"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$500,000</w:t>
                  </w:r>
                </w:p>
              </w:tc>
            </w:tr>
            <w:tr w:rsidR="00610DB1" w:rsidRPr="008E74F2" w14:paraId="580ACEB6" w14:textId="77777777" w:rsidTr="001A5E4B">
              <w:trPr>
                <w:tblCellSpacing w:w="0" w:type="dxa"/>
              </w:trPr>
              <w:tc>
                <w:tcPr>
                  <w:tcW w:w="1594" w:type="dxa"/>
                  <w:noWrap/>
                  <w:hideMark/>
                </w:tcPr>
                <w:p w14:paraId="54BBA3D7"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Award Floor:</w:t>
                  </w:r>
                </w:p>
              </w:tc>
              <w:tc>
                <w:tcPr>
                  <w:tcW w:w="3651" w:type="dxa"/>
                  <w:vAlign w:val="center"/>
                  <w:hideMark/>
                </w:tcPr>
                <w:p w14:paraId="3D895190"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$1</w:t>
                  </w:r>
                </w:p>
              </w:tc>
            </w:tr>
            <w:tr w:rsidR="00610DB1" w:rsidRPr="008E74F2" w14:paraId="5B42F9B4" w14:textId="77777777" w:rsidTr="001A5E4B">
              <w:trPr>
                <w:tblCellSpacing w:w="0" w:type="dxa"/>
              </w:trPr>
              <w:tc>
                <w:tcPr>
                  <w:tcW w:w="1594" w:type="dxa"/>
                  <w:noWrap/>
                </w:tcPr>
                <w:p w14:paraId="31A90E4F" w14:textId="77777777" w:rsidR="00610DB1" w:rsidRPr="008E74F2" w:rsidRDefault="00610DB1" w:rsidP="001A5E4B">
                  <w:pPr>
                    <w:pStyle w:val="NoSpacing"/>
                    <w:rPr>
                      <w:rFonts w:ascii="Helvetica" w:hAnsi="Helvetica" w:cs="Helvetica"/>
                      <w:b/>
                      <w:bCs/>
                      <w:color w:val="222222"/>
                    </w:rPr>
                  </w:pPr>
                </w:p>
              </w:tc>
              <w:tc>
                <w:tcPr>
                  <w:tcW w:w="3651" w:type="dxa"/>
                  <w:vAlign w:val="center"/>
                </w:tcPr>
                <w:p w14:paraId="3D96BFA5" w14:textId="77777777" w:rsidR="00610DB1" w:rsidRPr="008E74F2" w:rsidRDefault="00610DB1" w:rsidP="001A5E4B">
                  <w:pPr>
                    <w:pStyle w:val="NoSpacing"/>
                    <w:rPr>
                      <w:rFonts w:ascii="Helvetica" w:hAnsi="Helvetica" w:cs="Helvetica"/>
                      <w:color w:val="222222"/>
                    </w:rPr>
                  </w:pPr>
                </w:p>
              </w:tc>
            </w:tr>
          </w:tbl>
          <w:p w14:paraId="33724349" w14:textId="77777777" w:rsidR="00610DB1" w:rsidRPr="008E74F2" w:rsidRDefault="00610DB1" w:rsidP="001A5E4B">
            <w:pPr>
              <w:pStyle w:val="NoSpacing"/>
              <w:rPr>
                <w:rFonts w:ascii="Helvetica" w:hAnsi="Helvetica" w:cs="Helvetica"/>
                <w:color w:val="222222"/>
              </w:rPr>
            </w:pPr>
          </w:p>
        </w:tc>
      </w:tr>
    </w:tbl>
    <w:p w14:paraId="36C0856A"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53F0E7CD" w14:textId="77777777" w:rsidTr="001A5E4B">
        <w:trPr>
          <w:tblCellSpacing w:w="0" w:type="dxa"/>
        </w:trPr>
        <w:tc>
          <w:tcPr>
            <w:tcW w:w="0" w:type="auto"/>
            <w:noWrap/>
            <w:hideMark/>
          </w:tcPr>
          <w:p w14:paraId="12CB0F5F"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13197D84"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Public and State controlled institutions of higher education</w:t>
            </w:r>
            <w:r w:rsidRPr="008E74F2">
              <w:rPr>
                <w:rFonts w:ascii="Helvetica" w:hAnsi="Helvetica" w:cs="Helvetica"/>
                <w:color w:val="222222"/>
              </w:rPr>
              <w:br/>
              <w:t>Special district governments</w:t>
            </w:r>
            <w:r w:rsidRPr="008E74F2">
              <w:rPr>
                <w:rFonts w:ascii="Helvetica" w:hAnsi="Helvetica" w:cs="Helvetica"/>
                <w:color w:val="222222"/>
              </w:rPr>
              <w:br/>
              <w:t>Nonprofits that do not have a 501(c)(3) status with the IRS, other than institutions of higher education</w:t>
            </w:r>
            <w:r w:rsidRPr="008E74F2">
              <w:rPr>
                <w:rFonts w:ascii="Helvetica" w:hAnsi="Helvetica" w:cs="Helvetica"/>
                <w:color w:val="222222"/>
              </w:rPr>
              <w:br/>
              <w:t>For profit organizations other than small businesses</w:t>
            </w:r>
            <w:r w:rsidRPr="008E74F2">
              <w:rPr>
                <w:rFonts w:ascii="Helvetica" w:hAnsi="Helvetica" w:cs="Helvetica"/>
                <w:color w:val="222222"/>
              </w:rPr>
              <w:br/>
              <w:t>Independent school districts</w:t>
            </w:r>
            <w:r w:rsidRPr="008E74F2">
              <w:rPr>
                <w:rFonts w:ascii="Helvetica" w:hAnsi="Helvetica" w:cs="Helvetica"/>
                <w:color w:val="222222"/>
              </w:rPr>
              <w:br/>
              <w:t>Native American tribal organizations (other than Federally recognized tribal governments)</w:t>
            </w:r>
            <w:r w:rsidRPr="008E74F2">
              <w:rPr>
                <w:rFonts w:ascii="Helvetica" w:hAnsi="Helvetica" w:cs="Helvetica"/>
                <w:color w:val="222222"/>
              </w:rPr>
              <w:br/>
              <w:t>State governments</w:t>
            </w:r>
            <w:r w:rsidRPr="008E74F2">
              <w:rPr>
                <w:rFonts w:ascii="Helvetica" w:hAnsi="Helvetica" w:cs="Helvetica"/>
                <w:color w:val="222222"/>
              </w:rPr>
              <w:br/>
              <w:t>Public housing authorities/Indian housing authorities</w:t>
            </w:r>
            <w:r w:rsidRPr="008E74F2">
              <w:rPr>
                <w:rFonts w:ascii="Helvetica" w:hAnsi="Helvetica" w:cs="Helvetica"/>
                <w:color w:val="222222"/>
              </w:rPr>
              <w:br/>
              <w:t>Native American tribal governments (Federally recognized)</w:t>
            </w:r>
            <w:r w:rsidRPr="008E74F2">
              <w:rPr>
                <w:rFonts w:ascii="Helvetica" w:hAnsi="Helvetica" w:cs="Helvetica"/>
                <w:color w:val="222222"/>
              </w:rPr>
              <w:br/>
              <w:t>City or township governments</w:t>
            </w:r>
            <w:r w:rsidRPr="008E74F2">
              <w:rPr>
                <w:rFonts w:ascii="Helvetica" w:hAnsi="Helvetica" w:cs="Helvetica"/>
                <w:color w:val="222222"/>
              </w:rPr>
              <w:br/>
              <w:t>Unrestricted (i.e., open to any type of entity above), subject to any clarification in text field entitled "Additional Information on Eligibility"</w:t>
            </w:r>
            <w:r w:rsidRPr="008E74F2">
              <w:rPr>
                <w:rFonts w:ascii="Helvetica" w:hAnsi="Helvetica" w:cs="Helvetica"/>
                <w:color w:val="222222"/>
              </w:rPr>
              <w:br/>
              <w:t>County governments</w:t>
            </w:r>
            <w:r w:rsidRPr="008E74F2">
              <w:rPr>
                <w:rFonts w:ascii="Helvetica" w:hAnsi="Helvetica" w:cs="Helvetica"/>
                <w:color w:val="222222"/>
              </w:rPr>
              <w:br/>
              <w:t>Nonprofits having a 501(c)(3) status with the IRS, other than institutions of higher education</w:t>
            </w:r>
            <w:r w:rsidRPr="008E74F2">
              <w:rPr>
                <w:rFonts w:ascii="Helvetica" w:hAnsi="Helvetica" w:cs="Helvetica"/>
                <w:color w:val="222222"/>
              </w:rPr>
              <w:br/>
              <w:t>Private institutions of higher education</w:t>
            </w:r>
            <w:r w:rsidRPr="008E74F2">
              <w:rPr>
                <w:rFonts w:ascii="Helvetica" w:hAnsi="Helvetica" w:cs="Helvetica"/>
                <w:color w:val="222222"/>
              </w:rPr>
              <w:br/>
              <w:t>Small businesses</w:t>
            </w:r>
            <w:r w:rsidRPr="008E74F2">
              <w:rPr>
                <w:rFonts w:ascii="Helvetica" w:hAnsi="Helvetica" w:cs="Helvetica"/>
                <w:color w:val="222222"/>
              </w:rPr>
              <w:br/>
              <w:t>Individuals</w:t>
            </w:r>
          </w:p>
        </w:tc>
      </w:tr>
      <w:tr w:rsidR="00610DB1" w:rsidRPr="008E74F2" w14:paraId="2F6BBAE0" w14:textId="77777777" w:rsidTr="001A5E4B">
        <w:trPr>
          <w:tblCellSpacing w:w="0" w:type="dxa"/>
        </w:trPr>
        <w:tc>
          <w:tcPr>
            <w:tcW w:w="0" w:type="auto"/>
            <w:noWrap/>
            <w:hideMark/>
          </w:tcPr>
          <w:p w14:paraId="5BF97BD0"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0D0FBA53"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 xml:space="preserve">The Coastal Program staff reserves the right to reject projects that do not align with the regional strategic plans or headquarters priorities. We cannot support projects that generate compensatory mitigation credits under a Federal or state regulatory program or accept mitigation or in-lieu funds as non-Federal cost share for a project. The Coastal Program cannot acquire a fee-title interest in real property. Applicants seeking technical or financial assistance from the Coastal Program are requested to consult with the regional </w:t>
            </w:r>
            <w:r w:rsidRPr="008E74F2">
              <w:rPr>
                <w:rFonts w:ascii="Helvetica" w:hAnsi="Helvetica" w:cs="Helvetica"/>
                <w:color w:val="222222"/>
              </w:rPr>
              <w:lastRenderedPageBreak/>
              <w:t>or local Coastal Program office BEFORE developing or submitting an application (Visit https://www.fws.gov/program/coastal/contact-us for regional Coastal Program contacts). Applications must be submitted through GrantSolutions at:  https://home.grantsolutions.gov/home/.  Application submitted through Grants.gov will not be evaluated.</w:t>
            </w:r>
          </w:p>
        </w:tc>
      </w:tr>
    </w:tbl>
    <w:p w14:paraId="52ECEA1B"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8E74F2" w14:paraId="19F241F9" w14:textId="77777777" w:rsidTr="001A5E4B">
        <w:trPr>
          <w:tblCellSpacing w:w="0" w:type="dxa"/>
        </w:trPr>
        <w:tc>
          <w:tcPr>
            <w:tcW w:w="0" w:type="auto"/>
            <w:noWrap/>
            <w:hideMark/>
          </w:tcPr>
          <w:p w14:paraId="65DDF9A1"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0FBE7DF1"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Fish and Wildlife Service</w:t>
            </w:r>
          </w:p>
        </w:tc>
      </w:tr>
      <w:tr w:rsidR="00610DB1" w:rsidRPr="008E74F2" w14:paraId="1A9C0B4F" w14:textId="77777777" w:rsidTr="001A5E4B">
        <w:trPr>
          <w:tblCellSpacing w:w="0" w:type="dxa"/>
        </w:trPr>
        <w:tc>
          <w:tcPr>
            <w:tcW w:w="0" w:type="auto"/>
            <w:noWrap/>
            <w:hideMark/>
          </w:tcPr>
          <w:p w14:paraId="7DD9A281"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213C1FC8"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The U.S. Fish and Wildlife Service (Service) Coastal Program is a voluntary, community-based program that provides technical and financial assistance primarily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Federal trust species and their habitats.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ecosystem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submitting an application (Visit https://www.fws.gov/program/coastal/contact-us for Coastal Program contacts). Applications must be submitted through GrantSolutions at:  https://home.grantsolutions.gov/home/.  Application submitted through Grants.gov will not be evaluated.</w:t>
            </w:r>
          </w:p>
        </w:tc>
      </w:tr>
      <w:tr w:rsidR="00610DB1" w:rsidRPr="008E74F2" w14:paraId="37274395" w14:textId="77777777" w:rsidTr="001A5E4B">
        <w:trPr>
          <w:tblCellSpacing w:w="0" w:type="dxa"/>
        </w:trPr>
        <w:tc>
          <w:tcPr>
            <w:tcW w:w="0" w:type="auto"/>
            <w:noWrap/>
            <w:hideMark/>
          </w:tcPr>
          <w:p w14:paraId="6F6A8C65"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6598EF75" w14:textId="77777777" w:rsidR="00610DB1" w:rsidRPr="008E74F2" w:rsidRDefault="00000000" w:rsidP="001A5E4B">
            <w:pPr>
              <w:pStyle w:val="NoSpacing"/>
              <w:rPr>
                <w:rFonts w:ascii="Helvetica" w:hAnsi="Helvetica" w:cs="Helvetica"/>
                <w:color w:val="222222"/>
              </w:rPr>
            </w:pPr>
            <w:hyperlink r:id="rId363"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15C98CEC" w14:textId="77777777" w:rsidTr="001A5E4B">
        <w:trPr>
          <w:tblCellSpacing w:w="0" w:type="dxa"/>
        </w:trPr>
        <w:tc>
          <w:tcPr>
            <w:tcW w:w="0" w:type="auto"/>
            <w:noWrap/>
            <w:hideMark/>
          </w:tcPr>
          <w:p w14:paraId="78586A11" w14:textId="77777777" w:rsidR="00610DB1" w:rsidRPr="008E74F2" w:rsidRDefault="00610DB1" w:rsidP="001A5E4B">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72E9FE31" w14:textId="77777777" w:rsidR="00610DB1" w:rsidRPr="008E74F2" w:rsidRDefault="00610DB1" w:rsidP="001A5E4B">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Chris Darnell chris_darnell@fws.gov</w:t>
            </w:r>
            <w:r w:rsidRPr="008E74F2">
              <w:rPr>
                <w:rFonts w:ascii="Helvetica" w:hAnsi="Helvetica" w:cs="Helvetica"/>
                <w:color w:val="222222"/>
              </w:rPr>
              <w:br/>
            </w:r>
            <w:r w:rsidRPr="008E74F2">
              <w:rPr>
                <w:rFonts w:ascii="Helvetica" w:hAnsi="Helvetica" w:cs="Helvetica"/>
                <w:color w:val="222222"/>
              </w:rPr>
              <w:br/>
            </w:r>
            <w:hyperlink r:id="rId364" w:history="1">
              <w:r w:rsidRPr="008E74F2">
                <w:rPr>
                  <w:rStyle w:val="Hyperlink"/>
                  <w:rFonts w:ascii="Helvetica" w:hAnsi="Helvetica" w:cs="Helvetica"/>
                </w:rPr>
                <w:t>chris_darnell@fws.gov</w:t>
              </w:r>
            </w:hyperlink>
          </w:p>
        </w:tc>
      </w:tr>
    </w:tbl>
    <w:p w14:paraId="62A2394D" w14:textId="6671AD1C"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rPr>
        <w:br/>
      </w:r>
      <w:hyperlink r:id="rId365" w:tgtFrame="_blank" w:history="1">
        <w:r w:rsidRPr="00C75E71">
          <w:rPr>
            <w:rStyle w:val="Hyperlink"/>
            <w:rFonts w:ascii="Helvetica" w:hAnsi="Helvetica" w:cs="Helvetica"/>
            <w:color w:val="1155CC"/>
            <w:sz w:val="24"/>
            <w:szCs w:val="24"/>
            <w:shd w:val="clear" w:color="auto" w:fill="FFFFFF"/>
          </w:rPr>
          <w:t>https://www.grants.gov/web/grants/view-opportunity.html?oppId=350418</w:t>
        </w:r>
      </w:hyperlink>
      <w:bookmarkStart w:id="554" w:name="DOIGeolEdGeolMapping"/>
      <w:bookmarkStart w:id="555" w:name="DOIGeolGroundwaterStreamflow"/>
      <w:bookmarkEnd w:id="554"/>
      <w:bookmarkEnd w:id="555"/>
    </w:p>
    <w:p w14:paraId="74B09D21" w14:textId="77777777" w:rsidR="00610DB1" w:rsidRDefault="00610DB1" w:rsidP="00610DB1">
      <w:pPr>
        <w:pStyle w:val="NoSpacing"/>
        <w:pBdr>
          <w:bottom w:val="single" w:sz="6" w:space="1" w:color="auto"/>
        </w:pBdr>
        <w:rPr>
          <w:rFonts w:ascii="Helvetica" w:hAnsi="Helvetica" w:cs="Helvetica"/>
          <w:color w:val="1155CC"/>
          <w:sz w:val="24"/>
          <w:szCs w:val="24"/>
          <w:u w:val="single"/>
          <w:shd w:val="clear" w:color="auto" w:fill="FFFFFF"/>
        </w:rPr>
      </w:pPr>
      <w:bookmarkStart w:id="556" w:name="DOIBurReclamSmallSurfaceWater"/>
      <w:bookmarkStart w:id="557" w:name="DOIBLMWaterSmart23"/>
      <w:bookmarkEnd w:id="556"/>
      <w:bookmarkEnd w:id="557"/>
    </w:p>
    <w:p w14:paraId="3688E2FD" w14:textId="77777777" w:rsidR="00610DB1" w:rsidRDefault="00610DB1" w:rsidP="00610DB1">
      <w:pPr>
        <w:pStyle w:val="NoSpacing"/>
        <w:rPr>
          <w:rFonts w:ascii="Helvetica" w:hAnsi="Helvetica" w:cs="Helvetica"/>
          <w:color w:val="222222"/>
          <w:sz w:val="24"/>
          <w:szCs w:val="24"/>
        </w:rPr>
      </w:pPr>
    </w:p>
    <w:p w14:paraId="3C78E23F" w14:textId="77777777" w:rsidR="00610DB1" w:rsidRDefault="00610DB1" w:rsidP="00610DB1">
      <w:pPr>
        <w:pStyle w:val="NoSpacing"/>
        <w:rPr>
          <w:rFonts w:ascii="Helvetica" w:hAnsi="Helvetica" w:cs="Helvetica"/>
          <w:color w:val="222222"/>
          <w:sz w:val="24"/>
          <w:szCs w:val="24"/>
          <w:shd w:val="clear" w:color="auto" w:fill="FFFFFF"/>
        </w:rPr>
      </w:pPr>
      <w:bookmarkStart w:id="558" w:name="DOIGeolSurveyCoopResearchUnits"/>
      <w:bookmarkEnd w:id="558"/>
      <w:r w:rsidRPr="00BD59A1">
        <w:rPr>
          <w:rFonts w:ascii="Helvetica" w:hAnsi="Helvetica" w:cs="Helvetica"/>
          <w:color w:val="222222"/>
          <w:sz w:val="24"/>
          <w:szCs w:val="24"/>
          <w:highlight w:val="cyan"/>
          <w:shd w:val="clear" w:color="auto" w:fill="FFFFFF"/>
        </w:rPr>
        <w:t>Geological Survey</w:t>
      </w:r>
      <w:r w:rsidRPr="00BD59A1">
        <w:rPr>
          <w:rFonts w:ascii="Helvetica" w:hAnsi="Helvetica" w:cs="Helvetica"/>
          <w:color w:val="222222"/>
          <w:sz w:val="24"/>
          <w:szCs w:val="24"/>
          <w:highlight w:val="cyan"/>
        </w:rPr>
        <w:br/>
      </w:r>
      <w:r w:rsidRPr="00BD59A1">
        <w:rPr>
          <w:rFonts w:ascii="Helvetica" w:hAnsi="Helvetica" w:cs="Helvetica"/>
          <w:color w:val="222222"/>
          <w:sz w:val="24"/>
          <w:szCs w:val="24"/>
          <w:highlight w:val="cyan"/>
          <w:shd w:val="clear" w:color="auto" w:fill="FFFFFF"/>
        </w:rPr>
        <w:t>Cooperative Research Units Program Department of the Interior Geological Survey</w:t>
      </w:r>
      <w:r w:rsidRPr="00BD59A1">
        <w:rPr>
          <w:rFonts w:ascii="Helvetica" w:hAnsi="Helvetica" w:cs="Helvetica"/>
          <w:color w:val="222222"/>
          <w:sz w:val="24"/>
          <w:szCs w:val="24"/>
          <w:highlight w:val="cyan"/>
        </w:rPr>
        <w:br/>
      </w:r>
      <w:r w:rsidRPr="00BD59A1">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2F0124" w14:paraId="13048273" w14:textId="77777777" w:rsidTr="001A5E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2987"/>
            </w:tblGrid>
            <w:tr w:rsidR="00610DB1" w:rsidRPr="002F0124" w14:paraId="7CEA5C83" w14:textId="77777777" w:rsidTr="001A5E4B">
              <w:trPr>
                <w:tblCellSpacing w:w="0" w:type="dxa"/>
              </w:trPr>
              <w:tc>
                <w:tcPr>
                  <w:tcW w:w="2056" w:type="dxa"/>
                  <w:noWrap/>
                  <w:hideMark/>
                </w:tcPr>
                <w:p w14:paraId="048C58AB"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Document Type:</w:t>
                  </w:r>
                </w:p>
              </w:tc>
              <w:tc>
                <w:tcPr>
                  <w:tcW w:w="2987" w:type="dxa"/>
                  <w:vAlign w:val="center"/>
                  <w:hideMark/>
                </w:tcPr>
                <w:p w14:paraId="17323A11"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Grants Notice</w:t>
                  </w:r>
                </w:p>
              </w:tc>
            </w:tr>
            <w:tr w:rsidR="00610DB1" w:rsidRPr="002F0124" w14:paraId="556C9922" w14:textId="77777777" w:rsidTr="001A5E4B">
              <w:trPr>
                <w:tblCellSpacing w:w="0" w:type="dxa"/>
              </w:trPr>
              <w:tc>
                <w:tcPr>
                  <w:tcW w:w="2056" w:type="dxa"/>
                  <w:noWrap/>
                  <w:hideMark/>
                </w:tcPr>
                <w:p w14:paraId="45EC1296"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lastRenderedPageBreak/>
                    <w:t>Funding Opportunity Number:</w:t>
                  </w:r>
                </w:p>
              </w:tc>
              <w:tc>
                <w:tcPr>
                  <w:tcW w:w="2987" w:type="dxa"/>
                  <w:vAlign w:val="center"/>
                  <w:hideMark/>
                </w:tcPr>
                <w:p w14:paraId="0C91EE38"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G24AS00500</w:t>
                  </w:r>
                </w:p>
              </w:tc>
            </w:tr>
            <w:tr w:rsidR="00610DB1" w:rsidRPr="002F0124" w14:paraId="7E315F51" w14:textId="77777777" w:rsidTr="001A5E4B">
              <w:trPr>
                <w:tblCellSpacing w:w="0" w:type="dxa"/>
              </w:trPr>
              <w:tc>
                <w:tcPr>
                  <w:tcW w:w="2056" w:type="dxa"/>
                  <w:noWrap/>
                  <w:hideMark/>
                </w:tcPr>
                <w:p w14:paraId="423B8F6F"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Funding Opportunity Title:</w:t>
                  </w:r>
                </w:p>
              </w:tc>
              <w:tc>
                <w:tcPr>
                  <w:tcW w:w="2987" w:type="dxa"/>
                  <w:vAlign w:val="center"/>
                  <w:hideMark/>
                </w:tcPr>
                <w:p w14:paraId="01FA6640"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Cooperative Research Units Program Department of the Interior Geological Survey</w:t>
                  </w:r>
                </w:p>
              </w:tc>
            </w:tr>
            <w:tr w:rsidR="00610DB1" w:rsidRPr="002F0124" w14:paraId="5974313E" w14:textId="77777777" w:rsidTr="001A5E4B">
              <w:trPr>
                <w:tblCellSpacing w:w="0" w:type="dxa"/>
              </w:trPr>
              <w:tc>
                <w:tcPr>
                  <w:tcW w:w="2056" w:type="dxa"/>
                  <w:noWrap/>
                  <w:hideMark/>
                </w:tcPr>
                <w:p w14:paraId="47229DDD"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Opportunity Category:</w:t>
                  </w:r>
                </w:p>
              </w:tc>
              <w:tc>
                <w:tcPr>
                  <w:tcW w:w="2987" w:type="dxa"/>
                  <w:vAlign w:val="center"/>
                  <w:hideMark/>
                </w:tcPr>
                <w:p w14:paraId="160F065F"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Discretionary</w:t>
                  </w:r>
                </w:p>
              </w:tc>
            </w:tr>
            <w:tr w:rsidR="00610DB1" w:rsidRPr="002F0124" w14:paraId="3002FDA7" w14:textId="77777777" w:rsidTr="001A5E4B">
              <w:trPr>
                <w:tblCellSpacing w:w="0" w:type="dxa"/>
              </w:trPr>
              <w:tc>
                <w:tcPr>
                  <w:tcW w:w="2056" w:type="dxa"/>
                  <w:noWrap/>
                  <w:hideMark/>
                </w:tcPr>
                <w:p w14:paraId="59920358"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Opportunity Category Explanation:</w:t>
                  </w:r>
                </w:p>
              </w:tc>
              <w:tc>
                <w:tcPr>
                  <w:tcW w:w="2987" w:type="dxa"/>
                  <w:vAlign w:val="center"/>
                  <w:hideMark/>
                </w:tcPr>
                <w:p w14:paraId="51972F6B"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00CD6DBA" w14:textId="77777777" w:rsidTr="001A5E4B">
              <w:trPr>
                <w:tblCellSpacing w:w="0" w:type="dxa"/>
              </w:trPr>
              <w:tc>
                <w:tcPr>
                  <w:tcW w:w="2056" w:type="dxa"/>
                  <w:noWrap/>
                  <w:hideMark/>
                </w:tcPr>
                <w:p w14:paraId="7DC9CB14"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Funding Instrument Type:</w:t>
                  </w:r>
                </w:p>
              </w:tc>
              <w:tc>
                <w:tcPr>
                  <w:tcW w:w="2987" w:type="dxa"/>
                  <w:vAlign w:val="center"/>
                  <w:hideMark/>
                </w:tcPr>
                <w:p w14:paraId="4180AF2F"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Cooperative Agreement</w:t>
                  </w:r>
                </w:p>
              </w:tc>
            </w:tr>
            <w:tr w:rsidR="00610DB1" w:rsidRPr="002F0124" w14:paraId="6D32D30E" w14:textId="77777777" w:rsidTr="001A5E4B">
              <w:trPr>
                <w:tblCellSpacing w:w="0" w:type="dxa"/>
              </w:trPr>
              <w:tc>
                <w:tcPr>
                  <w:tcW w:w="2056" w:type="dxa"/>
                  <w:noWrap/>
                  <w:hideMark/>
                </w:tcPr>
                <w:p w14:paraId="63F72F44"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Category of Funding Activity:</w:t>
                  </w:r>
                </w:p>
              </w:tc>
              <w:tc>
                <w:tcPr>
                  <w:tcW w:w="2987" w:type="dxa"/>
                  <w:vAlign w:val="center"/>
                  <w:hideMark/>
                </w:tcPr>
                <w:p w14:paraId="1CDD3479"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Science and Technology and other Research and Development</w:t>
                  </w:r>
                </w:p>
              </w:tc>
            </w:tr>
            <w:tr w:rsidR="00610DB1" w:rsidRPr="002F0124" w14:paraId="0B79B81E" w14:textId="77777777" w:rsidTr="001A5E4B">
              <w:trPr>
                <w:tblCellSpacing w:w="0" w:type="dxa"/>
              </w:trPr>
              <w:tc>
                <w:tcPr>
                  <w:tcW w:w="2056" w:type="dxa"/>
                  <w:noWrap/>
                  <w:hideMark/>
                </w:tcPr>
                <w:p w14:paraId="51D7BCC4"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Category Explanation:</w:t>
                  </w:r>
                </w:p>
              </w:tc>
              <w:tc>
                <w:tcPr>
                  <w:tcW w:w="2987" w:type="dxa"/>
                  <w:vAlign w:val="center"/>
                  <w:hideMark/>
                </w:tcPr>
                <w:p w14:paraId="5C718EA2"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4D508E9" w14:textId="77777777" w:rsidTr="001A5E4B">
              <w:trPr>
                <w:tblCellSpacing w:w="0" w:type="dxa"/>
              </w:trPr>
              <w:tc>
                <w:tcPr>
                  <w:tcW w:w="2056" w:type="dxa"/>
                  <w:noWrap/>
                  <w:hideMark/>
                </w:tcPr>
                <w:p w14:paraId="57991384"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Expected Number of Awards:</w:t>
                  </w:r>
                </w:p>
              </w:tc>
              <w:tc>
                <w:tcPr>
                  <w:tcW w:w="2987" w:type="dxa"/>
                  <w:vAlign w:val="center"/>
                  <w:hideMark/>
                </w:tcPr>
                <w:p w14:paraId="268E86C5"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7A4F277" w14:textId="77777777" w:rsidTr="001A5E4B">
              <w:trPr>
                <w:tblCellSpacing w:w="0" w:type="dxa"/>
              </w:trPr>
              <w:tc>
                <w:tcPr>
                  <w:tcW w:w="2056" w:type="dxa"/>
                  <w:noWrap/>
                  <w:hideMark/>
                </w:tcPr>
                <w:p w14:paraId="3BC3A837"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CFDA Number(s):</w:t>
                  </w:r>
                </w:p>
              </w:tc>
              <w:tc>
                <w:tcPr>
                  <w:tcW w:w="2987" w:type="dxa"/>
                  <w:vAlign w:val="center"/>
                  <w:hideMark/>
                </w:tcPr>
                <w:p w14:paraId="5C190A17"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15.812 -- Cooperative Research Units</w:t>
                  </w:r>
                </w:p>
              </w:tc>
            </w:tr>
            <w:tr w:rsidR="00610DB1" w:rsidRPr="002F0124" w14:paraId="7DB0CE22" w14:textId="77777777" w:rsidTr="001A5E4B">
              <w:trPr>
                <w:tblCellSpacing w:w="0" w:type="dxa"/>
              </w:trPr>
              <w:tc>
                <w:tcPr>
                  <w:tcW w:w="2056" w:type="dxa"/>
                  <w:noWrap/>
                  <w:hideMark/>
                </w:tcPr>
                <w:p w14:paraId="1DF69E77"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Cost Sharing or Matching Requirement:</w:t>
                  </w:r>
                </w:p>
              </w:tc>
              <w:tc>
                <w:tcPr>
                  <w:tcW w:w="2987" w:type="dxa"/>
                  <w:vAlign w:val="center"/>
                  <w:hideMark/>
                </w:tcPr>
                <w:p w14:paraId="192A0FE7"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No</w:t>
                  </w:r>
                </w:p>
              </w:tc>
            </w:tr>
          </w:tbl>
          <w:p w14:paraId="02E0D78E" w14:textId="77777777" w:rsidR="00610DB1" w:rsidRPr="002F0124" w:rsidRDefault="00610DB1" w:rsidP="001A5E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10DB1" w:rsidRPr="002F0124" w14:paraId="7176BD1D" w14:textId="77777777" w:rsidTr="001A5E4B">
              <w:trPr>
                <w:tblCellSpacing w:w="0" w:type="dxa"/>
              </w:trPr>
              <w:tc>
                <w:tcPr>
                  <w:tcW w:w="1594" w:type="dxa"/>
                  <w:noWrap/>
                  <w:hideMark/>
                </w:tcPr>
                <w:p w14:paraId="06BA16F7"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lastRenderedPageBreak/>
                    <w:t>Version:</w:t>
                  </w:r>
                </w:p>
              </w:tc>
              <w:tc>
                <w:tcPr>
                  <w:tcW w:w="3651" w:type="dxa"/>
                  <w:vAlign w:val="center"/>
                  <w:hideMark/>
                </w:tcPr>
                <w:p w14:paraId="2C0FB3F0"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Synopsis 2</w:t>
                  </w:r>
                </w:p>
              </w:tc>
            </w:tr>
            <w:tr w:rsidR="00610DB1" w:rsidRPr="002F0124" w14:paraId="6566262A" w14:textId="77777777" w:rsidTr="001A5E4B">
              <w:trPr>
                <w:tblCellSpacing w:w="0" w:type="dxa"/>
              </w:trPr>
              <w:tc>
                <w:tcPr>
                  <w:tcW w:w="1594" w:type="dxa"/>
                  <w:noWrap/>
                  <w:hideMark/>
                </w:tcPr>
                <w:p w14:paraId="734208AA"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lastRenderedPageBreak/>
                    <w:t>Posted Date:</w:t>
                  </w:r>
                </w:p>
              </w:tc>
              <w:tc>
                <w:tcPr>
                  <w:tcW w:w="3651" w:type="dxa"/>
                  <w:vAlign w:val="center"/>
                  <w:hideMark/>
                </w:tcPr>
                <w:p w14:paraId="47536568"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Oct 04, 2023</w:t>
                  </w:r>
                </w:p>
              </w:tc>
            </w:tr>
            <w:tr w:rsidR="00610DB1" w:rsidRPr="002F0124" w14:paraId="65C445B5" w14:textId="77777777" w:rsidTr="001A5E4B">
              <w:trPr>
                <w:tblCellSpacing w:w="0" w:type="dxa"/>
              </w:trPr>
              <w:tc>
                <w:tcPr>
                  <w:tcW w:w="1594" w:type="dxa"/>
                  <w:noWrap/>
                  <w:hideMark/>
                </w:tcPr>
                <w:p w14:paraId="1AD2FBDE"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Last Updated Date:</w:t>
                  </w:r>
                </w:p>
              </w:tc>
              <w:tc>
                <w:tcPr>
                  <w:tcW w:w="3651" w:type="dxa"/>
                  <w:vAlign w:val="center"/>
                  <w:hideMark/>
                </w:tcPr>
                <w:p w14:paraId="2B1528A0"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Oct 04, 2023</w:t>
                  </w:r>
                </w:p>
              </w:tc>
            </w:tr>
            <w:tr w:rsidR="00610DB1" w:rsidRPr="002F0124" w14:paraId="47E7F334" w14:textId="77777777" w:rsidTr="001A5E4B">
              <w:trPr>
                <w:tblCellSpacing w:w="0" w:type="dxa"/>
              </w:trPr>
              <w:tc>
                <w:tcPr>
                  <w:tcW w:w="1594" w:type="dxa"/>
                  <w:noWrap/>
                  <w:hideMark/>
                </w:tcPr>
                <w:p w14:paraId="35B32AD0"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Current Closing Date for Applications:</w:t>
                  </w:r>
                </w:p>
              </w:tc>
              <w:tc>
                <w:tcPr>
                  <w:tcW w:w="3651" w:type="dxa"/>
                  <w:vAlign w:val="center"/>
                  <w:hideMark/>
                </w:tcPr>
                <w:p w14:paraId="357E4348"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Jul 24, 2024  Electronically submitted The announcement shall open each year for new Research Work Orders and modifications to be submitted from October 2nd through the due date stipulated by the USGS. For FY 2024, due dates are as follows: June 20, 2024,  (new or changes in scope of work or total estimated cost)July 24, 2024 (other changes not involving change to scope of work or total estimated cost) applications must be submitted no later than 5:00 p.m., ET, on the listed application due date.</w:t>
                  </w:r>
                </w:p>
              </w:tc>
            </w:tr>
            <w:tr w:rsidR="00610DB1" w:rsidRPr="002F0124" w14:paraId="76F8C57D" w14:textId="77777777" w:rsidTr="001A5E4B">
              <w:trPr>
                <w:tblCellSpacing w:w="0" w:type="dxa"/>
              </w:trPr>
              <w:tc>
                <w:tcPr>
                  <w:tcW w:w="1594" w:type="dxa"/>
                  <w:noWrap/>
                  <w:hideMark/>
                </w:tcPr>
                <w:p w14:paraId="2869E7C3"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Archive Date:</w:t>
                  </w:r>
                </w:p>
              </w:tc>
              <w:tc>
                <w:tcPr>
                  <w:tcW w:w="3651" w:type="dxa"/>
                  <w:vAlign w:val="center"/>
                  <w:hideMark/>
                </w:tcPr>
                <w:p w14:paraId="01ECDD77"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AE92362" w14:textId="77777777" w:rsidTr="001A5E4B">
              <w:trPr>
                <w:tblCellSpacing w:w="0" w:type="dxa"/>
              </w:trPr>
              <w:tc>
                <w:tcPr>
                  <w:tcW w:w="1594" w:type="dxa"/>
                  <w:noWrap/>
                  <w:hideMark/>
                </w:tcPr>
                <w:p w14:paraId="40BD5382"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Estimated Total Program Funding:</w:t>
                  </w:r>
                </w:p>
              </w:tc>
              <w:tc>
                <w:tcPr>
                  <w:tcW w:w="3651" w:type="dxa"/>
                  <w:vAlign w:val="center"/>
                  <w:hideMark/>
                </w:tcPr>
                <w:p w14:paraId="3A397FD0"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3837802D" w14:textId="77777777" w:rsidTr="001A5E4B">
              <w:trPr>
                <w:tblCellSpacing w:w="0" w:type="dxa"/>
              </w:trPr>
              <w:tc>
                <w:tcPr>
                  <w:tcW w:w="1594" w:type="dxa"/>
                  <w:noWrap/>
                  <w:hideMark/>
                </w:tcPr>
                <w:p w14:paraId="6CFF31C1"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Award Ceiling:</w:t>
                  </w:r>
                </w:p>
              </w:tc>
              <w:tc>
                <w:tcPr>
                  <w:tcW w:w="3651" w:type="dxa"/>
                  <w:vAlign w:val="center"/>
                  <w:hideMark/>
                </w:tcPr>
                <w:p w14:paraId="15249A13"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$100,000</w:t>
                  </w:r>
                </w:p>
              </w:tc>
            </w:tr>
            <w:tr w:rsidR="00610DB1" w:rsidRPr="002F0124" w14:paraId="4F19005C" w14:textId="77777777" w:rsidTr="001A5E4B">
              <w:trPr>
                <w:tblCellSpacing w:w="0" w:type="dxa"/>
              </w:trPr>
              <w:tc>
                <w:tcPr>
                  <w:tcW w:w="1594" w:type="dxa"/>
                  <w:noWrap/>
                  <w:hideMark/>
                </w:tcPr>
                <w:p w14:paraId="443D1DCE"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Award Floor:</w:t>
                  </w:r>
                </w:p>
              </w:tc>
              <w:tc>
                <w:tcPr>
                  <w:tcW w:w="3651" w:type="dxa"/>
                  <w:vAlign w:val="center"/>
                  <w:hideMark/>
                </w:tcPr>
                <w:p w14:paraId="77AD5168"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$0</w:t>
                  </w:r>
                </w:p>
              </w:tc>
            </w:tr>
            <w:tr w:rsidR="00610DB1" w:rsidRPr="002F0124" w14:paraId="3E44336D" w14:textId="77777777" w:rsidTr="001A5E4B">
              <w:trPr>
                <w:tblCellSpacing w:w="0" w:type="dxa"/>
              </w:trPr>
              <w:tc>
                <w:tcPr>
                  <w:tcW w:w="1594" w:type="dxa"/>
                  <w:noWrap/>
                </w:tcPr>
                <w:p w14:paraId="0D2FB3C0" w14:textId="77777777" w:rsidR="00610DB1" w:rsidRPr="002F0124" w:rsidRDefault="00610DB1" w:rsidP="001A5E4B">
                  <w:pPr>
                    <w:pStyle w:val="NoSpacing"/>
                    <w:rPr>
                      <w:rFonts w:ascii="Helvetica" w:hAnsi="Helvetica" w:cs="Helvetica"/>
                      <w:b/>
                      <w:bCs/>
                      <w:color w:val="222222"/>
                    </w:rPr>
                  </w:pPr>
                </w:p>
              </w:tc>
              <w:tc>
                <w:tcPr>
                  <w:tcW w:w="3651" w:type="dxa"/>
                  <w:vAlign w:val="center"/>
                </w:tcPr>
                <w:p w14:paraId="7A0F768F" w14:textId="77777777" w:rsidR="00610DB1" w:rsidRPr="002F0124" w:rsidRDefault="00610DB1" w:rsidP="001A5E4B">
                  <w:pPr>
                    <w:pStyle w:val="NoSpacing"/>
                    <w:rPr>
                      <w:rFonts w:ascii="Helvetica" w:hAnsi="Helvetica" w:cs="Helvetica"/>
                      <w:color w:val="222222"/>
                    </w:rPr>
                  </w:pPr>
                </w:p>
              </w:tc>
            </w:tr>
          </w:tbl>
          <w:p w14:paraId="5975B097" w14:textId="77777777" w:rsidR="00610DB1" w:rsidRPr="002F0124" w:rsidRDefault="00610DB1" w:rsidP="001A5E4B">
            <w:pPr>
              <w:pStyle w:val="NoSpacing"/>
              <w:rPr>
                <w:rFonts w:ascii="Helvetica" w:hAnsi="Helvetica" w:cs="Helvetica"/>
                <w:color w:val="222222"/>
              </w:rPr>
            </w:pPr>
          </w:p>
        </w:tc>
      </w:tr>
    </w:tbl>
    <w:p w14:paraId="2F0D3757" w14:textId="77777777" w:rsidR="00610DB1" w:rsidRPr="002F012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2F0124" w14:paraId="0247B7FE" w14:textId="77777777" w:rsidTr="001A5E4B">
        <w:trPr>
          <w:tblCellSpacing w:w="0" w:type="dxa"/>
        </w:trPr>
        <w:tc>
          <w:tcPr>
            <w:tcW w:w="0" w:type="auto"/>
            <w:noWrap/>
            <w:hideMark/>
          </w:tcPr>
          <w:p w14:paraId="2910DBF9"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Eligible Applicants:</w:t>
            </w:r>
          </w:p>
        </w:tc>
        <w:tc>
          <w:tcPr>
            <w:tcW w:w="5000" w:type="pct"/>
            <w:vAlign w:val="center"/>
            <w:hideMark/>
          </w:tcPr>
          <w:p w14:paraId="06D3B15C"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Others (see text field entitled "Additional Information on Eligibility" for clarification)</w:t>
            </w:r>
          </w:p>
        </w:tc>
      </w:tr>
      <w:tr w:rsidR="00610DB1" w:rsidRPr="002F0124" w14:paraId="13A313A3" w14:textId="77777777" w:rsidTr="001A5E4B">
        <w:trPr>
          <w:tblCellSpacing w:w="0" w:type="dxa"/>
        </w:trPr>
        <w:tc>
          <w:tcPr>
            <w:tcW w:w="0" w:type="auto"/>
            <w:noWrap/>
            <w:hideMark/>
          </w:tcPr>
          <w:p w14:paraId="146A4D23"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Additional Information on Eligibility:</w:t>
            </w:r>
          </w:p>
        </w:tc>
        <w:tc>
          <w:tcPr>
            <w:tcW w:w="5000" w:type="pct"/>
            <w:vAlign w:val="center"/>
            <w:hideMark/>
          </w:tcPr>
          <w:p w14:paraId="4D1E0498" w14:textId="39CF75C3"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 xml:space="preserve">Only CRU Cooperating Universities are eligible to apply to the RWO component of the Cooperative Research </w:t>
            </w:r>
            <w:r w:rsidR="008047E0" w:rsidRPr="002F0124">
              <w:rPr>
                <w:rFonts w:ascii="Helvetica" w:hAnsi="Helvetica" w:cs="Helvetica"/>
                <w:color w:val="222222"/>
              </w:rPr>
              <w:t>Unit Program</w:t>
            </w:r>
            <w:r w:rsidRPr="002F0124">
              <w:rPr>
                <w:rFonts w:ascii="Helvetica" w:hAnsi="Helvetica" w:cs="Helvetica"/>
                <w:color w:val="222222"/>
              </w:rPr>
              <w:t xml:space="preserve"> pursuant to the Cooperative Research Unit Act (Public Law 86-686).</w:t>
            </w:r>
          </w:p>
        </w:tc>
      </w:tr>
    </w:tbl>
    <w:p w14:paraId="72351493" w14:textId="77777777" w:rsidR="00610DB1" w:rsidRPr="002F012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2F0124" w14:paraId="59674CC0" w14:textId="77777777" w:rsidTr="001A5E4B">
        <w:trPr>
          <w:tblCellSpacing w:w="0" w:type="dxa"/>
        </w:trPr>
        <w:tc>
          <w:tcPr>
            <w:tcW w:w="0" w:type="auto"/>
            <w:noWrap/>
            <w:hideMark/>
          </w:tcPr>
          <w:p w14:paraId="79634CBA"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Agency Name:</w:t>
            </w:r>
          </w:p>
        </w:tc>
        <w:tc>
          <w:tcPr>
            <w:tcW w:w="5000" w:type="pct"/>
            <w:vAlign w:val="center"/>
            <w:hideMark/>
          </w:tcPr>
          <w:p w14:paraId="71836930"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Geological Survey</w:t>
            </w:r>
          </w:p>
        </w:tc>
      </w:tr>
      <w:tr w:rsidR="00610DB1" w:rsidRPr="002F0124" w14:paraId="24FB1C15" w14:textId="77777777" w:rsidTr="001A5E4B">
        <w:trPr>
          <w:tblCellSpacing w:w="0" w:type="dxa"/>
        </w:trPr>
        <w:tc>
          <w:tcPr>
            <w:tcW w:w="0" w:type="auto"/>
            <w:noWrap/>
            <w:hideMark/>
          </w:tcPr>
          <w:p w14:paraId="6AF83465"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Description:</w:t>
            </w:r>
          </w:p>
        </w:tc>
        <w:tc>
          <w:tcPr>
            <w:tcW w:w="5000" w:type="pct"/>
            <w:vAlign w:val="center"/>
            <w:hideMark/>
          </w:tcPr>
          <w:p w14:paraId="4EFEEDF1"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The Cooperative Research Units (CRU) Program is a unique collaborative relationship between States, Universities, the Federal government and a non-profit organization. The program is comprised of 440 states. Since the original nine Units were established in the 1930s, additional Units were established by Congress at specified universities. The 41 units in the program are jointly supported by the US Geological Survey, Host Universities, State Natural Resource Agencies, Wildlife Management Institute, and the US Fish and Wildlife Service. </w:t>
            </w:r>
          </w:p>
        </w:tc>
      </w:tr>
      <w:tr w:rsidR="00610DB1" w:rsidRPr="002F0124" w14:paraId="68CF8D2F" w14:textId="77777777" w:rsidTr="001A5E4B">
        <w:trPr>
          <w:tblCellSpacing w:w="0" w:type="dxa"/>
        </w:trPr>
        <w:tc>
          <w:tcPr>
            <w:tcW w:w="0" w:type="auto"/>
            <w:noWrap/>
            <w:hideMark/>
          </w:tcPr>
          <w:p w14:paraId="507109D3"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t>Link to Additional Information:</w:t>
            </w:r>
          </w:p>
        </w:tc>
        <w:tc>
          <w:tcPr>
            <w:tcW w:w="5000" w:type="pct"/>
            <w:vAlign w:val="center"/>
            <w:hideMark/>
          </w:tcPr>
          <w:p w14:paraId="1B92C656" w14:textId="77777777" w:rsidR="00610DB1" w:rsidRPr="002F0124" w:rsidRDefault="00000000" w:rsidP="001A5E4B">
            <w:pPr>
              <w:pStyle w:val="NoSpacing"/>
              <w:rPr>
                <w:rFonts w:ascii="Helvetica" w:hAnsi="Helvetica" w:cs="Helvetica"/>
                <w:color w:val="222222"/>
              </w:rPr>
            </w:pPr>
            <w:hyperlink r:id="rId366" w:anchor="relatedDocumentsTab" w:tooltip="See Related Documents" w:history="1">
              <w:r w:rsidR="00610DB1" w:rsidRPr="002F0124">
                <w:rPr>
                  <w:rStyle w:val="Hyperlink"/>
                  <w:rFonts w:ascii="Helvetica" w:hAnsi="Helvetica" w:cs="Helvetica"/>
                </w:rPr>
                <w:t>See Related Documents</w:t>
              </w:r>
            </w:hyperlink>
          </w:p>
        </w:tc>
      </w:tr>
      <w:tr w:rsidR="00610DB1" w:rsidRPr="002F0124" w14:paraId="7A41FA41" w14:textId="77777777" w:rsidTr="001A5E4B">
        <w:trPr>
          <w:tblCellSpacing w:w="0" w:type="dxa"/>
        </w:trPr>
        <w:tc>
          <w:tcPr>
            <w:tcW w:w="0" w:type="auto"/>
            <w:noWrap/>
            <w:hideMark/>
          </w:tcPr>
          <w:p w14:paraId="7D6829E6" w14:textId="77777777" w:rsidR="00610DB1" w:rsidRPr="002F0124" w:rsidRDefault="00610DB1" w:rsidP="001A5E4B">
            <w:pPr>
              <w:pStyle w:val="NoSpacing"/>
              <w:rPr>
                <w:rFonts w:ascii="Helvetica" w:hAnsi="Helvetica" w:cs="Helvetica"/>
                <w:b/>
                <w:bCs/>
                <w:color w:val="222222"/>
              </w:rPr>
            </w:pPr>
            <w:r w:rsidRPr="002F0124">
              <w:rPr>
                <w:rFonts w:ascii="Helvetica" w:hAnsi="Helvetica" w:cs="Helvetica"/>
                <w:b/>
                <w:bCs/>
                <w:color w:val="222222"/>
              </w:rPr>
              <w:lastRenderedPageBreak/>
              <w:t>Grantor Contact Information:</w:t>
            </w:r>
          </w:p>
        </w:tc>
        <w:tc>
          <w:tcPr>
            <w:tcW w:w="5000" w:type="pct"/>
            <w:vAlign w:val="center"/>
            <w:hideMark/>
          </w:tcPr>
          <w:p w14:paraId="201C56FD" w14:textId="77777777" w:rsidR="00610DB1" w:rsidRPr="002F0124" w:rsidRDefault="00610DB1" w:rsidP="001A5E4B">
            <w:pPr>
              <w:pStyle w:val="NoSpacing"/>
              <w:rPr>
                <w:rFonts w:ascii="Helvetica" w:hAnsi="Helvetica" w:cs="Helvetica"/>
                <w:color w:val="222222"/>
              </w:rPr>
            </w:pPr>
            <w:r w:rsidRPr="002F0124">
              <w:rPr>
                <w:rFonts w:ascii="Helvetica" w:hAnsi="Helvetica" w:cs="Helvetica"/>
                <w:color w:val="222222"/>
              </w:rPr>
              <w:t>If you have difficulty accessing the full announcement electronically, please contact:</w:t>
            </w:r>
            <w:r w:rsidRPr="002F0124">
              <w:rPr>
                <w:rFonts w:ascii="Helvetica" w:hAnsi="Helvetica" w:cs="Helvetica"/>
                <w:color w:val="222222"/>
              </w:rPr>
              <w:br/>
            </w:r>
            <w:r w:rsidRPr="002F0124">
              <w:rPr>
                <w:rFonts w:ascii="Helvetica" w:hAnsi="Helvetica" w:cs="Helvetica"/>
                <w:color w:val="222222"/>
              </w:rPr>
              <w:br/>
              <w:t>FAITH GRAVES fgraves@usgs.gov</w:t>
            </w:r>
            <w:r w:rsidRPr="002F0124">
              <w:rPr>
                <w:rFonts w:ascii="Helvetica" w:hAnsi="Helvetica" w:cs="Helvetica"/>
                <w:color w:val="222222"/>
              </w:rPr>
              <w:br/>
            </w:r>
            <w:r w:rsidRPr="002F0124">
              <w:rPr>
                <w:rFonts w:ascii="Helvetica" w:hAnsi="Helvetica" w:cs="Helvetica"/>
                <w:color w:val="222222"/>
              </w:rPr>
              <w:br/>
            </w:r>
            <w:hyperlink r:id="rId367" w:history="1">
              <w:r w:rsidRPr="002F0124">
                <w:rPr>
                  <w:rStyle w:val="Hyperlink"/>
                  <w:rFonts w:ascii="Helvetica" w:hAnsi="Helvetica" w:cs="Helvetica"/>
                </w:rPr>
                <w:t>fgraves@usgs.gov</w:t>
              </w:r>
            </w:hyperlink>
          </w:p>
        </w:tc>
      </w:tr>
    </w:tbl>
    <w:p w14:paraId="4780F098" w14:textId="6EA80475" w:rsidR="00614D57" w:rsidRPr="00614D57" w:rsidRDefault="00610DB1" w:rsidP="00614D57">
      <w:pPr>
        <w:pBdr>
          <w:bottom w:val="single" w:sz="6" w:space="1" w:color="auto"/>
        </w:pBdr>
        <w:rPr>
          <w:rStyle w:val="Hyperlink"/>
          <w:rFonts w:ascii="Helvetica" w:hAnsi="Helvetica" w:cs="Helvetica"/>
          <w:color w:val="1155CC"/>
          <w:shd w:val="clear" w:color="auto" w:fill="FFFFFF"/>
        </w:rPr>
      </w:pPr>
      <w:r w:rsidRPr="00E67474">
        <w:rPr>
          <w:rFonts w:ascii="Helvetica" w:hAnsi="Helvetica" w:cs="Helvetica"/>
          <w:color w:val="222222"/>
        </w:rPr>
        <w:br/>
      </w:r>
      <w:hyperlink r:id="rId368" w:tgtFrame="_blank" w:history="1">
        <w:r w:rsidRPr="00E67474">
          <w:rPr>
            <w:rStyle w:val="Hyperlink"/>
            <w:rFonts w:ascii="Helvetica" w:hAnsi="Helvetica" w:cs="Helvetica"/>
            <w:color w:val="1155CC"/>
            <w:shd w:val="clear" w:color="auto" w:fill="FFFFFF"/>
          </w:rPr>
          <w:t>https://www.grants.gov/web/grants/view-opportunity.html?oppId=350458</w:t>
        </w:r>
      </w:hyperlink>
      <w:bookmarkStart w:id="559" w:name="DOIFWSNAWCA24Small"/>
      <w:bookmarkStart w:id="560" w:name="DOIFWSSongbirdTrade"/>
      <w:bookmarkStart w:id="561" w:name="DOIBR23WaterSmart"/>
      <w:bookmarkStart w:id="562" w:name="DOIGeologicalSurveyNLRSEORA"/>
      <w:bookmarkStart w:id="563" w:name="DOIBRDesalination23"/>
      <w:bookmarkStart w:id="564" w:name="DOIBLM23IIJAPlantConservRestor"/>
      <w:bookmarkStart w:id="565" w:name="DOIFWSFishPassage"/>
      <w:bookmarkStart w:id="566" w:name="DOIFWSLatinAmerica"/>
      <w:bookmarkStart w:id="567" w:name="DOIBLM23AquaticResource"/>
      <w:bookmarkStart w:id="568" w:name="DOINLM23RecVisitorServices"/>
      <w:bookmarkStart w:id="569" w:name="DOIBLM23RecVisitorServices"/>
      <w:bookmarkStart w:id="570" w:name="DOIBLM23ThreatenedEndangered"/>
      <w:bookmarkStart w:id="571" w:name="DOIBurReclamWaterSMARTWaterRecycling"/>
      <w:bookmarkStart w:id="572" w:name="DOIFWSNAWCA2024"/>
      <w:bookmarkStart w:id="573" w:name="DOIFWS23RecoveryImplementation"/>
      <w:bookmarkStart w:id="574" w:name="DOIFWS23PrescottMarineMammalRescue"/>
      <w:bookmarkStart w:id="575" w:name="DOINPSABPPBattlefield"/>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p>
    <w:p w14:paraId="3BF310B9" w14:textId="59FA605A" w:rsidR="007C08B1" w:rsidRDefault="007C08B1" w:rsidP="007C08B1">
      <w:pPr>
        <w:pStyle w:val="NoSpacing"/>
        <w:pBdr>
          <w:bottom w:val="single" w:sz="6" w:space="1" w:color="auto"/>
        </w:pBdr>
        <w:rPr>
          <w:rStyle w:val="Hyperlink"/>
          <w:rFonts w:ascii="Helvetica" w:hAnsi="Helvetica" w:cs="Arial"/>
          <w:color w:val="1155CC"/>
          <w:sz w:val="24"/>
          <w:szCs w:val="24"/>
          <w:shd w:val="clear" w:color="auto" w:fill="FFFFFF"/>
        </w:rPr>
      </w:pPr>
    </w:p>
    <w:p w14:paraId="76D55C60" w14:textId="77777777" w:rsidR="007C08B1" w:rsidRDefault="007C08B1" w:rsidP="007C08B1">
      <w:pPr>
        <w:pStyle w:val="NoSpacing"/>
        <w:ind w:left="-180"/>
        <w:rPr>
          <w:rFonts w:ascii="Helvetica" w:hAnsi="Helvetica" w:cs="Helvetica"/>
          <w:sz w:val="24"/>
          <w:szCs w:val="24"/>
        </w:rPr>
      </w:pPr>
    </w:p>
    <w:p w14:paraId="7245C08A" w14:textId="77777777" w:rsidR="007C08B1" w:rsidRDefault="007C08B1" w:rsidP="007C08B1">
      <w:pPr>
        <w:pStyle w:val="NoSpacing"/>
        <w:tabs>
          <w:tab w:val="left" w:pos="3729"/>
        </w:tabs>
        <w:rPr>
          <w:rFonts w:ascii="Helvetica" w:hAnsi="Helvetica" w:cs="Helvetica"/>
          <w:color w:val="222222"/>
          <w:sz w:val="24"/>
          <w:szCs w:val="24"/>
          <w:shd w:val="clear" w:color="auto" w:fill="FFFFFF"/>
        </w:rPr>
      </w:pPr>
      <w:bookmarkStart w:id="576" w:name="DOINPSCESU"/>
      <w:bookmarkEnd w:id="576"/>
      <w:r w:rsidRPr="00D53A65">
        <w:rPr>
          <w:rFonts w:ascii="Helvetica" w:hAnsi="Helvetica" w:cs="Helvetica"/>
          <w:color w:val="222222"/>
          <w:sz w:val="24"/>
          <w:szCs w:val="24"/>
          <w:shd w:val="clear" w:color="auto" w:fill="FFFFFF"/>
        </w:rPr>
        <w:t>National Park Service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NPS Cooperative Ecosystems Studies Units (CESU) Master Cooperative Agreements</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225CCAF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7"/>
            </w:tblGrid>
            <w:tr w:rsidR="007C08B1" w:rsidRPr="002D2CC6" w14:paraId="2742697E" w14:textId="77777777" w:rsidTr="006123F4">
              <w:trPr>
                <w:tblCellSpacing w:w="0" w:type="dxa"/>
              </w:trPr>
              <w:tc>
                <w:tcPr>
                  <w:tcW w:w="1525" w:type="dxa"/>
                  <w:noWrap/>
                  <w:hideMark/>
                </w:tcPr>
                <w:p w14:paraId="78F85D1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Document Type:</w:t>
                  </w:r>
                </w:p>
              </w:tc>
              <w:tc>
                <w:tcPr>
                  <w:tcW w:w="3507" w:type="dxa"/>
                  <w:vAlign w:val="center"/>
                  <w:hideMark/>
                </w:tcPr>
                <w:p w14:paraId="6B1888B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Grants Notice</w:t>
                  </w:r>
                </w:p>
              </w:tc>
            </w:tr>
            <w:tr w:rsidR="007C08B1" w:rsidRPr="002D2CC6" w14:paraId="0D28B79B" w14:textId="77777777" w:rsidTr="006123F4">
              <w:trPr>
                <w:tblCellSpacing w:w="0" w:type="dxa"/>
              </w:trPr>
              <w:tc>
                <w:tcPr>
                  <w:tcW w:w="1525" w:type="dxa"/>
                  <w:noWrap/>
                  <w:hideMark/>
                </w:tcPr>
                <w:p w14:paraId="39D5CE7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Number:</w:t>
                  </w:r>
                </w:p>
              </w:tc>
              <w:tc>
                <w:tcPr>
                  <w:tcW w:w="3507" w:type="dxa"/>
                  <w:vAlign w:val="center"/>
                  <w:hideMark/>
                </w:tcPr>
                <w:p w14:paraId="5A5F180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P23AS00132</w:t>
                  </w:r>
                </w:p>
              </w:tc>
            </w:tr>
            <w:tr w:rsidR="007C08B1" w:rsidRPr="002D2CC6" w14:paraId="105AF312" w14:textId="77777777" w:rsidTr="006123F4">
              <w:trPr>
                <w:tblCellSpacing w:w="0" w:type="dxa"/>
              </w:trPr>
              <w:tc>
                <w:tcPr>
                  <w:tcW w:w="1525" w:type="dxa"/>
                  <w:noWrap/>
                  <w:hideMark/>
                </w:tcPr>
                <w:p w14:paraId="6E18759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Title:</w:t>
                  </w:r>
                </w:p>
              </w:tc>
              <w:tc>
                <w:tcPr>
                  <w:tcW w:w="3507" w:type="dxa"/>
                  <w:vAlign w:val="center"/>
                  <w:hideMark/>
                </w:tcPr>
                <w:p w14:paraId="3B64429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NPS Cooperative Ecosystems Studies Units (CESU) Master Cooperative Agreements</w:t>
                  </w:r>
                </w:p>
              </w:tc>
            </w:tr>
            <w:tr w:rsidR="007C08B1" w:rsidRPr="002D2CC6" w14:paraId="5821944A" w14:textId="77777777" w:rsidTr="006123F4">
              <w:trPr>
                <w:tblCellSpacing w:w="0" w:type="dxa"/>
              </w:trPr>
              <w:tc>
                <w:tcPr>
                  <w:tcW w:w="1525" w:type="dxa"/>
                  <w:noWrap/>
                  <w:hideMark/>
                </w:tcPr>
                <w:p w14:paraId="0C2BC213"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w:t>
                  </w:r>
                </w:p>
              </w:tc>
              <w:tc>
                <w:tcPr>
                  <w:tcW w:w="3507" w:type="dxa"/>
                  <w:vAlign w:val="center"/>
                  <w:hideMark/>
                </w:tcPr>
                <w:p w14:paraId="05C0FFC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Discretionary</w:t>
                  </w:r>
                </w:p>
              </w:tc>
            </w:tr>
            <w:tr w:rsidR="007C08B1" w:rsidRPr="002D2CC6" w14:paraId="49D1826B" w14:textId="77777777" w:rsidTr="006123F4">
              <w:trPr>
                <w:tblCellSpacing w:w="0" w:type="dxa"/>
              </w:trPr>
              <w:tc>
                <w:tcPr>
                  <w:tcW w:w="1525" w:type="dxa"/>
                  <w:noWrap/>
                  <w:hideMark/>
                </w:tcPr>
                <w:p w14:paraId="1B42C5A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 Explanation:</w:t>
                  </w:r>
                </w:p>
              </w:tc>
              <w:tc>
                <w:tcPr>
                  <w:tcW w:w="3507" w:type="dxa"/>
                  <w:vAlign w:val="center"/>
                  <w:hideMark/>
                </w:tcPr>
                <w:p w14:paraId="6BA591A6"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3E209B05" w14:textId="77777777" w:rsidTr="006123F4">
              <w:trPr>
                <w:tblCellSpacing w:w="0" w:type="dxa"/>
              </w:trPr>
              <w:tc>
                <w:tcPr>
                  <w:tcW w:w="1525" w:type="dxa"/>
                  <w:noWrap/>
                  <w:hideMark/>
                </w:tcPr>
                <w:p w14:paraId="0585191E"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Instrument Type:</w:t>
                  </w:r>
                </w:p>
              </w:tc>
              <w:tc>
                <w:tcPr>
                  <w:tcW w:w="3507" w:type="dxa"/>
                  <w:vAlign w:val="center"/>
                  <w:hideMark/>
                </w:tcPr>
                <w:p w14:paraId="5E2149F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Cooperative Agreement</w:t>
                  </w:r>
                </w:p>
              </w:tc>
            </w:tr>
            <w:tr w:rsidR="007C08B1" w:rsidRPr="002D2CC6" w14:paraId="6134A5FC" w14:textId="77777777" w:rsidTr="006123F4">
              <w:trPr>
                <w:tblCellSpacing w:w="0" w:type="dxa"/>
              </w:trPr>
              <w:tc>
                <w:tcPr>
                  <w:tcW w:w="1525" w:type="dxa"/>
                  <w:noWrap/>
                  <w:hideMark/>
                </w:tcPr>
                <w:p w14:paraId="03E7F16D"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of Funding Activity:</w:t>
                  </w:r>
                </w:p>
              </w:tc>
              <w:tc>
                <w:tcPr>
                  <w:tcW w:w="3507" w:type="dxa"/>
                  <w:vAlign w:val="center"/>
                  <w:hideMark/>
                </w:tcPr>
                <w:p w14:paraId="74259792"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Environment</w:t>
                  </w:r>
                </w:p>
              </w:tc>
            </w:tr>
            <w:tr w:rsidR="007C08B1" w:rsidRPr="002D2CC6" w14:paraId="07632060" w14:textId="77777777" w:rsidTr="006123F4">
              <w:trPr>
                <w:tblCellSpacing w:w="0" w:type="dxa"/>
              </w:trPr>
              <w:tc>
                <w:tcPr>
                  <w:tcW w:w="1525" w:type="dxa"/>
                  <w:noWrap/>
                  <w:hideMark/>
                </w:tcPr>
                <w:p w14:paraId="3BD0AE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Explanation:</w:t>
                  </w:r>
                </w:p>
              </w:tc>
              <w:tc>
                <w:tcPr>
                  <w:tcW w:w="3507" w:type="dxa"/>
                  <w:vAlign w:val="center"/>
                  <w:hideMark/>
                </w:tcPr>
                <w:p w14:paraId="4FCD05C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7CDB623D" w14:textId="77777777" w:rsidTr="006123F4">
              <w:trPr>
                <w:tblCellSpacing w:w="0" w:type="dxa"/>
              </w:trPr>
              <w:tc>
                <w:tcPr>
                  <w:tcW w:w="1525" w:type="dxa"/>
                  <w:noWrap/>
                  <w:hideMark/>
                </w:tcPr>
                <w:p w14:paraId="00DDB322"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Expected Number of Awards:</w:t>
                  </w:r>
                </w:p>
              </w:tc>
              <w:tc>
                <w:tcPr>
                  <w:tcW w:w="3507" w:type="dxa"/>
                  <w:vAlign w:val="center"/>
                  <w:hideMark/>
                </w:tcPr>
                <w:p w14:paraId="542DD1E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06A1AA5D" w14:textId="77777777" w:rsidTr="006123F4">
              <w:trPr>
                <w:tblCellSpacing w:w="0" w:type="dxa"/>
              </w:trPr>
              <w:tc>
                <w:tcPr>
                  <w:tcW w:w="1525" w:type="dxa"/>
                  <w:noWrap/>
                  <w:hideMark/>
                </w:tcPr>
                <w:p w14:paraId="0754AE1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CFDA Number(s):</w:t>
                  </w:r>
                </w:p>
              </w:tc>
              <w:tc>
                <w:tcPr>
                  <w:tcW w:w="3507" w:type="dxa"/>
                  <w:vAlign w:val="center"/>
                  <w:hideMark/>
                </w:tcPr>
                <w:p w14:paraId="56A803A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15.945 -- Cooperative Research and Training Programs ��� Resources of the National Park System</w:t>
                  </w:r>
                </w:p>
              </w:tc>
            </w:tr>
            <w:tr w:rsidR="007C08B1" w:rsidRPr="002D2CC6" w14:paraId="11657526" w14:textId="77777777" w:rsidTr="006123F4">
              <w:trPr>
                <w:tblCellSpacing w:w="0" w:type="dxa"/>
              </w:trPr>
              <w:tc>
                <w:tcPr>
                  <w:tcW w:w="1525" w:type="dxa"/>
                  <w:noWrap/>
                  <w:hideMark/>
                </w:tcPr>
                <w:p w14:paraId="0311733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Cost Sharing or Matching Requirement:</w:t>
                  </w:r>
                </w:p>
              </w:tc>
              <w:tc>
                <w:tcPr>
                  <w:tcW w:w="3507" w:type="dxa"/>
                  <w:vAlign w:val="center"/>
                  <w:hideMark/>
                </w:tcPr>
                <w:p w14:paraId="4F7D34F5"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No</w:t>
                  </w:r>
                </w:p>
              </w:tc>
            </w:tr>
          </w:tbl>
          <w:p w14:paraId="7C4BEA9F" w14:textId="77777777" w:rsidR="007C08B1" w:rsidRPr="002D2CC6" w:rsidRDefault="007C08B1" w:rsidP="006123F4">
            <w:pPr>
              <w:pStyle w:val="NoSpacing"/>
              <w:tabs>
                <w:tab w:val="left" w:pos="3729"/>
              </w:tabs>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388"/>
            </w:tblGrid>
            <w:tr w:rsidR="007C08B1" w:rsidRPr="002D2CC6" w14:paraId="7C3326C3" w14:textId="77777777" w:rsidTr="006123F4">
              <w:trPr>
                <w:tblCellSpacing w:w="0" w:type="dxa"/>
              </w:trPr>
              <w:tc>
                <w:tcPr>
                  <w:tcW w:w="1857" w:type="dxa"/>
                  <w:noWrap/>
                  <w:hideMark/>
                </w:tcPr>
                <w:p w14:paraId="0774E25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Version:</w:t>
                  </w:r>
                </w:p>
              </w:tc>
              <w:tc>
                <w:tcPr>
                  <w:tcW w:w="3415" w:type="dxa"/>
                  <w:vAlign w:val="center"/>
                  <w:hideMark/>
                </w:tcPr>
                <w:p w14:paraId="2A1B811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Synopsis 1</w:t>
                  </w:r>
                </w:p>
              </w:tc>
            </w:tr>
            <w:tr w:rsidR="007C08B1" w:rsidRPr="002D2CC6" w14:paraId="60756E1B" w14:textId="77777777" w:rsidTr="006123F4">
              <w:trPr>
                <w:tblCellSpacing w:w="0" w:type="dxa"/>
              </w:trPr>
              <w:tc>
                <w:tcPr>
                  <w:tcW w:w="1857" w:type="dxa"/>
                  <w:noWrap/>
                  <w:hideMark/>
                </w:tcPr>
                <w:p w14:paraId="516312E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Posted Date:</w:t>
                  </w:r>
                </w:p>
              </w:tc>
              <w:tc>
                <w:tcPr>
                  <w:tcW w:w="3415" w:type="dxa"/>
                  <w:vAlign w:val="center"/>
                  <w:hideMark/>
                </w:tcPr>
                <w:p w14:paraId="60D82E4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96DB0C7" w14:textId="77777777" w:rsidTr="006123F4">
              <w:trPr>
                <w:tblCellSpacing w:w="0" w:type="dxa"/>
              </w:trPr>
              <w:tc>
                <w:tcPr>
                  <w:tcW w:w="1857" w:type="dxa"/>
                  <w:noWrap/>
                  <w:hideMark/>
                </w:tcPr>
                <w:p w14:paraId="140DE0BF"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Last Updated Date:</w:t>
                  </w:r>
                </w:p>
              </w:tc>
              <w:tc>
                <w:tcPr>
                  <w:tcW w:w="3415" w:type="dxa"/>
                  <w:vAlign w:val="center"/>
                  <w:hideMark/>
                </w:tcPr>
                <w:p w14:paraId="7373B82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5C26537" w14:textId="77777777" w:rsidTr="006123F4">
              <w:trPr>
                <w:tblCellSpacing w:w="0" w:type="dxa"/>
              </w:trPr>
              <w:tc>
                <w:tcPr>
                  <w:tcW w:w="1857" w:type="dxa"/>
                  <w:noWrap/>
                  <w:hideMark/>
                </w:tcPr>
                <w:p w14:paraId="402383B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Original Closing Date for Applications:</w:t>
                  </w:r>
                </w:p>
              </w:tc>
              <w:tc>
                <w:tcPr>
                  <w:tcW w:w="3415" w:type="dxa"/>
                  <w:vAlign w:val="center"/>
                  <w:hideMark/>
                </w:tcPr>
                <w:p w14:paraId="2D80802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73DF450E" w14:textId="77777777" w:rsidTr="006123F4">
              <w:trPr>
                <w:tblCellSpacing w:w="0" w:type="dxa"/>
              </w:trPr>
              <w:tc>
                <w:tcPr>
                  <w:tcW w:w="1857" w:type="dxa"/>
                  <w:noWrap/>
                  <w:hideMark/>
                </w:tcPr>
                <w:p w14:paraId="7DB1B62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Current Closing Date for Applications:</w:t>
                  </w:r>
                </w:p>
              </w:tc>
              <w:tc>
                <w:tcPr>
                  <w:tcW w:w="3415" w:type="dxa"/>
                  <w:vAlign w:val="center"/>
                  <w:hideMark/>
                </w:tcPr>
                <w:p w14:paraId="25A6322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32FE53EB" w14:textId="77777777" w:rsidTr="006123F4">
              <w:trPr>
                <w:tblCellSpacing w:w="0" w:type="dxa"/>
              </w:trPr>
              <w:tc>
                <w:tcPr>
                  <w:tcW w:w="1857" w:type="dxa"/>
                  <w:noWrap/>
                  <w:hideMark/>
                </w:tcPr>
                <w:p w14:paraId="5769151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Archive Date:</w:t>
                  </w:r>
                </w:p>
              </w:tc>
              <w:tc>
                <w:tcPr>
                  <w:tcW w:w="3415" w:type="dxa"/>
                  <w:vAlign w:val="center"/>
                  <w:hideMark/>
                </w:tcPr>
                <w:p w14:paraId="755AAF2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Jan 01, 2028</w:t>
                  </w:r>
                </w:p>
              </w:tc>
            </w:tr>
            <w:tr w:rsidR="007C08B1" w:rsidRPr="002D2CC6" w14:paraId="609350C5" w14:textId="77777777" w:rsidTr="006123F4">
              <w:trPr>
                <w:tblCellSpacing w:w="0" w:type="dxa"/>
              </w:trPr>
              <w:tc>
                <w:tcPr>
                  <w:tcW w:w="1857" w:type="dxa"/>
                  <w:noWrap/>
                  <w:hideMark/>
                </w:tcPr>
                <w:p w14:paraId="61E635D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Estimated Total Program Funding:</w:t>
                  </w:r>
                </w:p>
              </w:tc>
              <w:tc>
                <w:tcPr>
                  <w:tcW w:w="3415" w:type="dxa"/>
                  <w:vAlign w:val="center"/>
                  <w:hideMark/>
                </w:tcPr>
                <w:p w14:paraId="57AB456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6EB149FD" w14:textId="77777777" w:rsidTr="006123F4">
              <w:trPr>
                <w:tblCellSpacing w:w="0" w:type="dxa"/>
              </w:trPr>
              <w:tc>
                <w:tcPr>
                  <w:tcW w:w="1857" w:type="dxa"/>
                  <w:noWrap/>
                  <w:hideMark/>
                </w:tcPr>
                <w:p w14:paraId="0E8E7E2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Ceiling:</w:t>
                  </w:r>
                </w:p>
              </w:tc>
              <w:tc>
                <w:tcPr>
                  <w:tcW w:w="3415" w:type="dxa"/>
                  <w:vAlign w:val="center"/>
                  <w:hideMark/>
                </w:tcPr>
                <w:p w14:paraId="0B8B00F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r w:rsidR="007C08B1" w:rsidRPr="002D2CC6" w14:paraId="486DD4BA" w14:textId="77777777" w:rsidTr="006123F4">
              <w:trPr>
                <w:tblCellSpacing w:w="0" w:type="dxa"/>
              </w:trPr>
              <w:tc>
                <w:tcPr>
                  <w:tcW w:w="1857" w:type="dxa"/>
                  <w:noWrap/>
                  <w:hideMark/>
                </w:tcPr>
                <w:p w14:paraId="2270609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Floor:</w:t>
                  </w:r>
                </w:p>
              </w:tc>
              <w:tc>
                <w:tcPr>
                  <w:tcW w:w="3415" w:type="dxa"/>
                  <w:vAlign w:val="center"/>
                  <w:hideMark/>
                </w:tcPr>
                <w:p w14:paraId="4C35D65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bl>
          <w:p w14:paraId="3886B1B9" w14:textId="77777777" w:rsidR="007C08B1" w:rsidRPr="002D2CC6" w:rsidRDefault="007C08B1" w:rsidP="006123F4">
            <w:pPr>
              <w:pStyle w:val="NoSpacing"/>
              <w:tabs>
                <w:tab w:val="left" w:pos="3729"/>
              </w:tabs>
              <w:rPr>
                <w:rFonts w:ascii="Helvetica" w:hAnsi="Helvetica" w:cs="Helvetica"/>
                <w:color w:val="222222"/>
              </w:rPr>
            </w:pPr>
          </w:p>
        </w:tc>
      </w:tr>
    </w:tbl>
    <w:p w14:paraId="5CE4425F"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6D3FA5CE" w14:textId="77777777" w:rsidTr="006123F4">
        <w:trPr>
          <w:tblCellSpacing w:w="0" w:type="dxa"/>
        </w:trPr>
        <w:tc>
          <w:tcPr>
            <w:tcW w:w="0" w:type="auto"/>
            <w:noWrap/>
            <w:hideMark/>
          </w:tcPr>
          <w:p w14:paraId="3BD3170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2C26F2DC"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Others (see text field entitled "Additional Information on Eligibility" for clarification)</w:t>
            </w:r>
          </w:p>
        </w:tc>
      </w:tr>
      <w:tr w:rsidR="007C08B1" w:rsidRPr="002D2CC6" w14:paraId="628052DE" w14:textId="77777777" w:rsidTr="006123F4">
        <w:trPr>
          <w:tblCellSpacing w:w="0" w:type="dxa"/>
        </w:trPr>
        <w:tc>
          <w:tcPr>
            <w:tcW w:w="0" w:type="auto"/>
            <w:noWrap/>
            <w:hideMark/>
          </w:tcPr>
          <w:p w14:paraId="3DC8BF6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Additional Information on Eligibility:</w:t>
            </w:r>
          </w:p>
        </w:tc>
        <w:tc>
          <w:tcPr>
            <w:tcW w:w="5000" w:type="pct"/>
            <w:vAlign w:val="center"/>
            <w:hideMark/>
          </w:tcPr>
          <w:p w14:paraId="5963BE1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All applicants must be a partner of the CESU network prior to being considered for an award of a master cooperative agreement under this announcement. Information on how to join the CESU network can be found at: www.cesu.org.     </w:t>
            </w:r>
          </w:p>
        </w:tc>
      </w:tr>
    </w:tbl>
    <w:p w14:paraId="6FF7F8AB"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7716D994" w14:textId="77777777" w:rsidTr="006123F4">
        <w:trPr>
          <w:tblCellSpacing w:w="0" w:type="dxa"/>
        </w:trPr>
        <w:tc>
          <w:tcPr>
            <w:tcW w:w="0" w:type="auto"/>
            <w:noWrap/>
            <w:hideMark/>
          </w:tcPr>
          <w:p w14:paraId="170BB927"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37CAB88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National Park Service</w:t>
            </w:r>
          </w:p>
        </w:tc>
      </w:tr>
      <w:tr w:rsidR="007C08B1" w:rsidRPr="002D2CC6" w14:paraId="53A5FC6C" w14:textId="77777777" w:rsidTr="006123F4">
        <w:trPr>
          <w:tblCellSpacing w:w="0" w:type="dxa"/>
        </w:trPr>
        <w:tc>
          <w:tcPr>
            <w:tcW w:w="0" w:type="auto"/>
            <w:noWrap/>
            <w:hideMark/>
          </w:tcPr>
          <w:p w14:paraId="42A5F33C"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737110FF" w14:textId="36BED119"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w:t>
            </w:r>
            <w:r w:rsidR="00F5143C">
              <w:rPr>
                <w:rFonts w:ascii="Helvetica" w:hAnsi="Helvetica" w:cs="Helvetica"/>
                <w:color w:val="222222"/>
              </w:rPr>
              <w:t>Hawai’i</w:t>
            </w:r>
            <w:r w:rsidRPr="002D2CC6">
              <w:rPr>
                <w:rFonts w:ascii="Helvetica" w:hAnsi="Helvetica" w:cs="Helvetica"/>
                <w:color w:val="222222"/>
              </w:rPr>
              <w:t xml:space="preserve">/Pacific Islands North Atlantic Coast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CESUs  representing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w:t>
            </w:r>
            <w:r w:rsidRPr="002D2CC6">
              <w:rPr>
                <w:rFonts w:ascii="Helvetica" w:hAnsi="Helvetica" w:cs="Helvetica"/>
                <w:color w:val="222222"/>
              </w:rPr>
              <w:lastRenderedPageBreak/>
              <w:t>university resources while benefiting faculty and students. e. Encourage professional development of current and future Federal scientists, resource managers, and environmental leaders. f. Manage Federal resources effectively.</w:t>
            </w:r>
          </w:p>
        </w:tc>
      </w:tr>
      <w:tr w:rsidR="007C08B1" w:rsidRPr="002D2CC6" w14:paraId="1A88C99E" w14:textId="77777777" w:rsidTr="006123F4">
        <w:trPr>
          <w:tblCellSpacing w:w="0" w:type="dxa"/>
        </w:trPr>
        <w:tc>
          <w:tcPr>
            <w:tcW w:w="0" w:type="auto"/>
            <w:noWrap/>
            <w:hideMark/>
          </w:tcPr>
          <w:p w14:paraId="21D1A9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Link to Additional Information:</w:t>
            </w:r>
          </w:p>
        </w:tc>
        <w:tc>
          <w:tcPr>
            <w:tcW w:w="5000" w:type="pct"/>
            <w:vAlign w:val="center"/>
            <w:hideMark/>
          </w:tcPr>
          <w:p w14:paraId="036A27E2" w14:textId="77777777" w:rsidR="007C08B1" w:rsidRPr="002D2CC6" w:rsidRDefault="00000000" w:rsidP="006123F4">
            <w:pPr>
              <w:pStyle w:val="NoSpacing"/>
              <w:tabs>
                <w:tab w:val="left" w:pos="3729"/>
              </w:tabs>
              <w:rPr>
                <w:rFonts w:ascii="Helvetica" w:hAnsi="Helvetica" w:cs="Helvetica"/>
                <w:color w:val="222222"/>
              </w:rPr>
            </w:pPr>
            <w:hyperlink r:id="rId369" w:anchor="relatedDocumentsTab" w:tooltip="See Related Documents" w:history="1">
              <w:r w:rsidR="007C08B1" w:rsidRPr="002D2CC6">
                <w:rPr>
                  <w:rStyle w:val="Hyperlink"/>
                  <w:rFonts w:ascii="Helvetica" w:hAnsi="Helvetica" w:cs="Helvetica"/>
                </w:rPr>
                <w:t>See Related Documents</w:t>
              </w:r>
            </w:hyperlink>
          </w:p>
        </w:tc>
      </w:tr>
      <w:tr w:rsidR="007C08B1" w:rsidRPr="002D2CC6" w14:paraId="4A070DC6" w14:textId="77777777" w:rsidTr="006123F4">
        <w:trPr>
          <w:tblCellSpacing w:w="0" w:type="dxa"/>
        </w:trPr>
        <w:tc>
          <w:tcPr>
            <w:tcW w:w="0" w:type="auto"/>
            <w:noWrap/>
            <w:hideMark/>
          </w:tcPr>
          <w:p w14:paraId="0CAB74F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28B1DA0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Melissa Jacobi melissa_a_jacobi@nps.gov</w:t>
            </w:r>
            <w:r w:rsidRPr="002D2CC6">
              <w:rPr>
                <w:rFonts w:ascii="Helvetica" w:hAnsi="Helvetica" w:cs="Helvetica"/>
                <w:color w:val="222222"/>
              </w:rPr>
              <w:br/>
            </w:r>
            <w:r w:rsidRPr="002D2CC6">
              <w:rPr>
                <w:rFonts w:ascii="Helvetica" w:hAnsi="Helvetica" w:cs="Helvetica"/>
                <w:color w:val="222222"/>
              </w:rPr>
              <w:br/>
            </w:r>
            <w:hyperlink r:id="rId370" w:history="1">
              <w:r w:rsidRPr="002D2CC6">
                <w:rPr>
                  <w:rStyle w:val="Hyperlink"/>
                  <w:rFonts w:ascii="Helvetica" w:hAnsi="Helvetica" w:cs="Helvetica"/>
                </w:rPr>
                <w:t>Email</w:t>
              </w:r>
            </w:hyperlink>
          </w:p>
        </w:tc>
      </w:tr>
    </w:tbl>
    <w:p w14:paraId="0BA831BC" w14:textId="77777777" w:rsidR="007C08B1" w:rsidRDefault="007C08B1" w:rsidP="007C08B1">
      <w:pPr>
        <w:pStyle w:val="NoSpacing"/>
        <w:pBdr>
          <w:bottom w:val="single" w:sz="6" w:space="1" w:color="auto"/>
        </w:pBdr>
        <w:tabs>
          <w:tab w:val="left" w:pos="3729"/>
        </w:tabs>
        <w:rPr>
          <w:rFonts w:ascii="Helvetica" w:hAnsi="Helvetica" w:cs="Helvetica"/>
          <w:color w:val="222222"/>
          <w:sz w:val="24"/>
          <w:szCs w:val="24"/>
          <w:highlight w:val="cyan"/>
          <w:shd w:val="clear" w:color="auto" w:fill="FFFFFF"/>
        </w:rPr>
      </w:pPr>
      <w:r w:rsidRPr="00D53A65">
        <w:rPr>
          <w:rFonts w:ascii="Helvetica" w:hAnsi="Helvetica" w:cs="Helvetica"/>
          <w:color w:val="222222"/>
          <w:sz w:val="24"/>
          <w:szCs w:val="24"/>
        </w:rPr>
        <w:br/>
      </w:r>
      <w:hyperlink r:id="rId371" w:tgtFrame="_blank" w:history="1">
        <w:r w:rsidRPr="00D53A65">
          <w:rPr>
            <w:rStyle w:val="Hyperlink"/>
            <w:rFonts w:ascii="Helvetica" w:hAnsi="Helvetica" w:cs="Helvetica"/>
            <w:color w:val="1155CC"/>
            <w:sz w:val="24"/>
            <w:szCs w:val="24"/>
            <w:shd w:val="clear" w:color="auto" w:fill="FFFFFF"/>
          </w:rPr>
          <w:t>https://www.grants.gov/web/grants/view-opportunity.html?oppId=345083</w:t>
        </w:r>
      </w:hyperlink>
    </w:p>
    <w:p w14:paraId="1F6B1A83" w14:textId="77777777" w:rsidR="007C08B1" w:rsidRDefault="007C08B1" w:rsidP="008B29C7">
      <w:pPr>
        <w:rPr>
          <w:rFonts w:ascii="Helvetica" w:hAnsi="Helvetica"/>
          <w:b/>
        </w:rPr>
      </w:pPr>
      <w:bookmarkStart w:id="577" w:name="DOINPS23PreservationTechnology"/>
      <w:bookmarkEnd w:id="577"/>
    </w:p>
    <w:p w14:paraId="6FC412FC" w14:textId="77777777" w:rsidR="00614D57" w:rsidRDefault="00614D57" w:rsidP="00614D57">
      <w:pPr>
        <w:pStyle w:val="NoSpacing"/>
        <w:rPr>
          <w:rFonts w:ascii="Helvetica" w:hAnsi="Helvetica" w:cs="Helvetica"/>
          <w:sz w:val="24"/>
          <w:szCs w:val="24"/>
        </w:rPr>
      </w:pPr>
      <w:bookmarkStart w:id="578" w:name="DOIFWSNatlFishPassage23"/>
      <w:bookmarkEnd w:id="578"/>
    </w:p>
    <w:p w14:paraId="50194A14" w14:textId="77777777" w:rsidR="00614D57" w:rsidRPr="005D3F9C" w:rsidRDefault="00614D57" w:rsidP="00614D57">
      <w:pPr>
        <w:pBdr>
          <w:bottom w:val="double" w:sz="6" w:space="1" w:color="auto"/>
        </w:pBdr>
        <w:autoSpaceDE w:val="0"/>
        <w:autoSpaceDN w:val="0"/>
        <w:adjustRightInd w:val="0"/>
        <w:rPr>
          <w:rFonts w:ascii="Helvetica" w:hAnsi="Helvetica"/>
          <w:b/>
        </w:rPr>
      </w:pPr>
    </w:p>
    <w:p w14:paraId="753BB6E8" w14:textId="77777777" w:rsidR="00614D57" w:rsidRDefault="00614D57" w:rsidP="00614D57">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79" w:name="DOINAWCA15mod2"/>
      <w:bookmarkEnd w:id="579"/>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80" w:name="Labor"/>
      <w:bookmarkStart w:id="581" w:name="DOJ"/>
      <w:bookmarkEnd w:id="580"/>
      <w:bookmarkEnd w:id="581"/>
    </w:p>
    <w:p w14:paraId="7935B7A6" w14:textId="77777777" w:rsidR="000773B8" w:rsidRDefault="0077741F" w:rsidP="00B750C8">
      <w:pPr>
        <w:rPr>
          <w:rFonts w:ascii="Helvetica" w:hAnsi="Helvetica"/>
        </w:rPr>
      </w:pPr>
      <w:bookmarkStart w:id="582" w:name="DOJWEB"/>
      <w:bookmarkStart w:id="583" w:name="DOJPrograms"/>
      <w:bookmarkEnd w:id="582"/>
      <w:bookmarkEnd w:id="583"/>
      <w:r w:rsidRPr="005C6F01">
        <w:rPr>
          <w:rFonts w:ascii="Helvetica" w:hAnsi="Helvetica"/>
          <w:b/>
          <w:bCs/>
        </w:rPr>
        <w:t>Programs</w:t>
      </w:r>
      <w:r w:rsidRPr="00C46E34">
        <w:rPr>
          <w:rFonts w:ascii="Helvetica" w:hAnsi="Helvetica"/>
        </w:rPr>
        <w:t>:</w:t>
      </w:r>
      <w:bookmarkStart w:id="584" w:name="DOJNICJusticeWomen"/>
      <w:bookmarkStart w:id="585" w:name="DOJDrugCourtTraining"/>
      <w:bookmarkStart w:id="586" w:name="DOJBJASTOP"/>
      <w:bookmarkStart w:id="587" w:name="DOJBJASTOPThreat"/>
      <w:bookmarkStart w:id="588" w:name="DOJJusticeReinvestment"/>
      <w:bookmarkStart w:id="589" w:name="DOJJSecondChancePay"/>
      <w:bookmarkStart w:id="590" w:name="DOJNICOnDemandVideoResource"/>
      <w:bookmarkStart w:id="591" w:name="DOJOVWRuralDV"/>
      <w:bookmarkStart w:id="592" w:name="DOJLEMHWA"/>
      <w:bookmarkStart w:id="593" w:name="DOJCOPSSchoolViolencePrevention"/>
      <w:bookmarkStart w:id="594" w:name="DOJCOPSCPDCrisis"/>
      <w:bookmarkStart w:id="595" w:name="DOJBJAFY21Continuation"/>
      <w:bookmarkStart w:id="596" w:name="DOJBJAEdByrne21"/>
      <w:bookmarkStart w:id="597" w:name="DOJCOPS22SchoolViolencePrev"/>
      <w:bookmarkStart w:id="598" w:name="DOJCOPS22Hiring"/>
      <w:bookmarkStart w:id="599" w:name="DOJBJAByrneCommProj"/>
      <w:bookmarkStart w:id="600" w:name="DOJBJAMissingUnidentified"/>
      <w:bookmarkStart w:id="601" w:name="DOJBJA23LocalLawEnforceGunIntel"/>
      <w:bookmarkStart w:id="602" w:name="DOJOVW23JusticeforFamilies"/>
      <w:bookmarkStart w:id="603" w:name="DOJOVW23LegalAssistforVictims"/>
      <w:bookmarkStart w:id="604" w:name="DOJBJARestorative"/>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p>
    <w:p w14:paraId="64FF75D5" w14:textId="77777777" w:rsidR="00D05B76" w:rsidRDefault="00D05B76" w:rsidP="00D05B76">
      <w:pPr>
        <w:rPr>
          <w:rFonts w:ascii="Helvetica" w:hAnsi="Helvetica" w:cs="Helvetica"/>
          <w:color w:val="222222"/>
        </w:rPr>
      </w:pPr>
      <w:bookmarkStart w:id="605" w:name="DOJBJA24CollabCrisis"/>
      <w:bookmarkEnd w:id="605"/>
    </w:p>
    <w:p w14:paraId="14B11526" w14:textId="77777777" w:rsidR="00F03A0E" w:rsidRDefault="00FA41A9" w:rsidP="00FA41A9">
      <w:pPr>
        <w:pStyle w:val="NoSpacing"/>
        <w:rPr>
          <w:rFonts w:ascii="Helvetica" w:hAnsi="Helvetica" w:cs="Helvetica"/>
          <w:color w:val="222222"/>
          <w:sz w:val="24"/>
          <w:szCs w:val="24"/>
          <w:shd w:val="clear" w:color="auto" w:fill="FFFFFF"/>
        </w:rPr>
      </w:pPr>
      <w:bookmarkStart w:id="606" w:name="DOJOVAW24ReduceDV"/>
      <w:bookmarkStart w:id="607" w:name="DOJOVAW24Shepard"/>
      <w:bookmarkStart w:id="608" w:name="DOJBJA24Shepard"/>
      <w:bookmarkStart w:id="609" w:name="DOJBJA24SecondChanceReentryEdEmploy"/>
      <w:bookmarkStart w:id="610" w:name="DOJBJA24FieldInitiativeEncouragingInnov"/>
      <w:bookmarkEnd w:id="606"/>
      <w:bookmarkEnd w:id="607"/>
      <w:bookmarkEnd w:id="608"/>
      <w:bookmarkEnd w:id="609"/>
      <w:bookmarkEnd w:id="610"/>
      <w:r w:rsidRPr="00F92E0D">
        <w:rPr>
          <w:rFonts w:ascii="Helvetica" w:hAnsi="Helvetica" w:cs="Helvetica"/>
          <w:color w:val="222222"/>
          <w:sz w:val="24"/>
          <w:szCs w:val="24"/>
          <w:highlight w:val="cyan"/>
          <w:shd w:val="clear" w:color="auto" w:fill="FFFFFF"/>
        </w:rPr>
        <w:t>Bureau of Justice Assistance</w:t>
      </w:r>
      <w:r w:rsidRPr="00F92E0D">
        <w:rPr>
          <w:rFonts w:ascii="Helvetica" w:hAnsi="Helvetica" w:cs="Helvetica"/>
          <w:color w:val="222222"/>
          <w:sz w:val="24"/>
          <w:szCs w:val="24"/>
          <w:highlight w:val="cyan"/>
        </w:rPr>
        <w:br/>
      </w:r>
      <w:r w:rsidRPr="00F92E0D">
        <w:rPr>
          <w:rFonts w:ascii="Helvetica" w:hAnsi="Helvetica" w:cs="Helvetica"/>
          <w:color w:val="222222"/>
          <w:sz w:val="24"/>
          <w:szCs w:val="24"/>
          <w:highlight w:val="cyan"/>
          <w:shd w:val="clear" w:color="auto" w:fill="FFFFFF"/>
        </w:rPr>
        <w:t>BJA FY24 Field Initiated: Encouraging Innovation</w:t>
      </w:r>
      <w:r w:rsidRPr="00F92E0D">
        <w:rPr>
          <w:rFonts w:ascii="Helvetica" w:hAnsi="Helvetica" w:cs="Helvetica"/>
          <w:color w:val="222222"/>
          <w:sz w:val="24"/>
          <w:szCs w:val="24"/>
          <w:highlight w:val="cyan"/>
        </w:rPr>
        <w:br/>
      </w:r>
      <w:r w:rsidRPr="00F92E0D">
        <w:rPr>
          <w:rFonts w:ascii="Helvetica" w:hAnsi="Helvetica" w:cs="Helvetica"/>
          <w:color w:val="222222"/>
          <w:sz w:val="24"/>
          <w:szCs w:val="24"/>
          <w:highlight w:val="cyan"/>
          <w:shd w:val="clear" w:color="auto" w:fill="FFFFFF"/>
        </w:rPr>
        <w:t>Synopsis 1</w:t>
      </w:r>
    </w:p>
    <w:tbl>
      <w:tblPr>
        <w:tblW w:w="10710" w:type="dxa"/>
        <w:tblCellMar>
          <w:top w:w="15" w:type="dxa"/>
          <w:left w:w="15" w:type="dxa"/>
          <w:bottom w:w="15" w:type="dxa"/>
          <w:right w:w="15" w:type="dxa"/>
        </w:tblCellMar>
        <w:tblLook w:val="04A0" w:firstRow="1" w:lastRow="0" w:firstColumn="1" w:lastColumn="0" w:noHBand="0" w:noVBand="1"/>
      </w:tblPr>
      <w:tblGrid>
        <w:gridCol w:w="3510"/>
        <w:gridCol w:w="7200"/>
      </w:tblGrid>
      <w:tr w:rsidR="00F03A0E" w:rsidRPr="00F03A0E" w14:paraId="506250E3" w14:textId="77777777" w:rsidTr="00F03A0E">
        <w:tc>
          <w:tcPr>
            <w:tcW w:w="3510" w:type="dxa"/>
            <w:tcBorders>
              <w:top w:val="nil"/>
              <w:left w:val="nil"/>
              <w:bottom w:val="nil"/>
              <w:right w:val="nil"/>
            </w:tcBorders>
            <w:shd w:val="clear" w:color="auto" w:fill="FFFFFF"/>
            <w:hideMark/>
          </w:tcPr>
          <w:p w14:paraId="67F3E84B"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Document Type:</w:t>
            </w:r>
          </w:p>
        </w:tc>
        <w:tc>
          <w:tcPr>
            <w:tcW w:w="7200" w:type="dxa"/>
            <w:tcBorders>
              <w:top w:val="nil"/>
              <w:left w:val="nil"/>
              <w:bottom w:val="nil"/>
              <w:right w:val="nil"/>
            </w:tcBorders>
            <w:shd w:val="clear" w:color="auto" w:fill="FFFFFF"/>
            <w:hideMark/>
          </w:tcPr>
          <w:p w14:paraId="1323683B"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Grants Notice</w:t>
            </w:r>
          </w:p>
        </w:tc>
      </w:tr>
      <w:tr w:rsidR="00F03A0E" w:rsidRPr="00F03A0E" w14:paraId="21DD6CAE" w14:textId="77777777" w:rsidTr="00F03A0E">
        <w:tc>
          <w:tcPr>
            <w:tcW w:w="3510" w:type="dxa"/>
            <w:tcBorders>
              <w:top w:val="nil"/>
              <w:left w:val="nil"/>
              <w:bottom w:val="nil"/>
              <w:right w:val="nil"/>
            </w:tcBorders>
            <w:shd w:val="clear" w:color="auto" w:fill="FFFFFF"/>
            <w:hideMark/>
          </w:tcPr>
          <w:p w14:paraId="66C5E9CE"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Funding Opportunity Number:</w:t>
            </w:r>
          </w:p>
        </w:tc>
        <w:tc>
          <w:tcPr>
            <w:tcW w:w="7200" w:type="dxa"/>
            <w:tcBorders>
              <w:top w:val="nil"/>
              <w:left w:val="nil"/>
              <w:bottom w:val="nil"/>
              <w:right w:val="nil"/>
            </w:tcBorders>
            <w:shd w:val="clear" w:color="auto" w:fill="FFFFFF"/>
            <w:hideMark/>
          </w:tcPr>
          <w:p w14:paraId="51A77FC4"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O-BJA-2024-172182</w:t>
            </w:r>
          </w:p>
        </w:tc>
      </w:tr>
      <w:tr w:rsidR="00F03A0E" w:rsidRPr="00F03A0E" w14:paraId="2CA72CD5" w14:textId="77777777" w:rsidTr="00F03A0E">
        <w:tc>
          <w:tcPr>
            <w:tcW w:w="3510" w:type="dxa"/>
            <w:tcBorders>
              <w:top w:val="nil"/>
              <w:left w:val="nil"/>
              <w:bottom w:val="nil"/>
              <w:right w:val="nil"/>
            </w:tcBorders>
            <w:shd w:val="clear" w:color="auto" w:fill="FFFFFF"/>
            <w:hideMark/>
          </w:tcPr>
          <w:p w14:paraId="469F06F5"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Funding Opportunity Title:</w:t>
            </w:r>
          </w:p>
        </w:tc>
        <w:tc>
          <w:tcPr>
            <w:tcW w:w="7200" w:type="dxa"/>
            <w:tcBorders>
              <w:top w:val="nil"/>
              <w:left w:val="nil"/>
              <w:bottom w:val="nil"/>
              <w:right w:val="nil"/>
            </w:tcBorders>
            <w:shd w:val="clear" w:color="auto" w:fill="FFFFFF"/>
            <w:hideMark/>
          </w:tcPr>
          <w:p w14:paraId="5DDAC43C"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BJA FY24 Field Initiated: Encouraging Innovation</w:t>
            </w:r>
          </w:p>
        </w:tc>
      </w:tr>
      <w:tr w:rsidR="00F03A0E" w:rsidRPr="00F03A0E" w14:paraId="26EF979C" w14:textId="77777777" w:rsidTr="00F03A0E">
        <w:tc>
          <w:tcPr>
            <w:tcW w:w="3510" w:type="dxa"/>
            <w:tcBorders>
              <w:top w:val="nil"/>
              <w:left w:val="nil"/>
              <w:bottom w:val="nil"/>
              <w:right w:val="nil"/>
            </w:tcBorders>
            <w:shd w:val="clear" w:color="auto" w:fill="FFFFFF"/>
            <w:hideMark/>
          </w:tcPr>
          <w:p w14:paraId="246FA499"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Opportunity Category:</w:t>
            </w:r>
          </w:p>
        </w:tc>
        <w:tc>
          <w:tcPr>
            <w:tcW w:w="7200" w:type="dxa"/>
            <w:tcBorders>
              <w:top w:val="nil"/>
              <w:left w:val="nil"/>
              <w:bottom w:val="nil"/>
              <w:right w:val="nil"/>
            </w:tcBorders>
            <w:shd w:val="clear" w:color="auto" w:fill="FFFFFF"/>
            <w:hideMark/>
          </w:tcPr>
          <w:p w14:paraId="6A0A446A"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Discretionary</w:t>
            </w:r>
          </w:p>
        </w:tc>
      </w:tr>
      <w:tr w:rsidR="00F03A0E" w:rsidRPr="00F03A0E" w14:paraId="2E2F1F97" w14:textId="77777777" w:rsidTr="00F03A0E">
        <w:tc>
          <w:tcPr>
            <w:tcW w:w="3510" w:type="dxa"/>
            <w:tcBorders>
              <w:top w:val="nil"/>
              <w:left w:val="nil"/>
              <w:bottom w:val="nil"/>
              <w:right w:val="nil"/>
            </w:tcBorders>
            <w:shd w:val="clear" w:color="auto" w:fill="FFFFFF"/>
            <w:hideMark/>
          </w:tcPr>
          <w:p w14:paraId="5098143D"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Opportunity Category Explanation:</w:t>
            </w:r>
          </w:p>
        </w:tc>
        <w:tc>
          <w:tcPr>
            <w:tcW w:w="7200" w:type="dxa"/>
            <w:tcBorders>
              <w:top w:val="nil"/>
              <w:left w:val="nil"/>
              <w:bottom w:val="nil"/>
              <w:right w:val="nil"/>
            </w:tcBorders>
            <w:shd w:val="clear" w:color="auto" w:fill="FFFFFF"/>
            <w:hideMark/>
          </w:tcPr>
          <w:p w14:paraId="754D3675" w14:textId="77777777" w:rsidR="00F03A0E" w:rsidRPr="00F03A0E" w:rsidRDefault="00F03A0E" w:rsidP="00F03A0E">
            <w:pPr>
              <w:pStyle w:val="NoSpacing"/>
              <w:rPr>
                <w:rFonts w:ascii="Helvetica" w:hAnsi="Helvetica" w:cs="Helvetica"/>
                <w:b/>
                <w:bCs/>
                <w:color w:val="222222"/>
              </w:rPr>
            </w:pPr>
          </w:p>
        </w:tc>
      </w:tr>
      <w:tr w:rsidR="00F03A0E" w:rsidRPr="00F03A0E" w14:paraId="3D33A1DF" w14:textId="77777777" w:rsidTr="00F03A0E">
        <w:tc>
          <w:tcPr>
            <w:tcW w:w="3510" w:type="dxa"/>
            <w:tcBorders>
              <w:top w:val="nil"/>
              <w:left w:val="nil"/>
              <w:bottom w:val="nil"/>
              <w:right w:val="nil"/>
            </w:tcBorders>
            <w:shd w:val="clear" w:color="auto" w:fill="FFFFFF"/>
            <w:hideMark/>
          </w:tcPr>
          <w:p w14:paraId="60DBABB6"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Funding Instrument Type:</w:t>
            </w:r>
          </w:p>
        </w:tc>
        <w:tc>
          <w:tcPr>
            <w:tcW w:w="7200" w:type="dxa"/>
            <w:tcBorders>
              <w:top w:val="nil"/>
              <w:left w:val="nil"/>
              <w:bottom w:val="nil"/>
              <w:right w:val="nil"/>
            </w:tcBorders>
            <w:shd w:val="clear" w:color="auto" w:fill="FFFFFF"/>
            <w:hideMark/>
          </w:tcPr>
          <w:p w14:paraId="6657465F"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Grant</w:t>
            </w:r>
          </w:p>
        </w:tc>
      </w:tr>
      <w:tr w:rsidR="00F03A0E" w:rsidRPr="00F03A0E" w14:paraId="29369140" w14:textId="77777777" w:rsidTr="00F03A0E">
        <w:tc>
          <w:tcPr>
            <w:tcW w:w="3510" w:type="dxa"/>
            <w:tcBorders>
              <w:top w:val="nil"/>
              <w:left w:val="nil"/>
              <w:bottom w:val="nil"/>
              <w:right w:val="nil"/>
            </w:tcBorders>
            <w:shd w:val="clear" w:color="auto" w:fill="FFFFFF"/>
            <w:hideMark/>
          </w:tcPr>
          <w:p w14:paraId="00D5CF6B"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Category of Funding Activity:</w:t>
            </w:r>
          </w:p>
        </w:tc>
        <w:tc>
          <w:tcPr>
            <w:tcW w:w="7200" w:type="dxa"/>
            <w:tcBorders>
              <w:top w:val="nil"/>
              <w:left w:val="nil"/>
              <w:bottom w:val="nil"/>
              <w:right w:val="nil"/>
            </w:tcBorders>
            <w:shd w:val="clear" w:color="auto" w:fill="FFFFFF"/>
            <w:hideMark/>
          </w:tcPr>
          <w:p w14:paraId="2582E276"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Law, Justice and Legal Services</w:t>
            </w:r>
          </w:p>
        </w:tc>
      </w:tr>
      <w:tr w:rsidR="00F03A0E" w:rsidRPr="00F03A0E" w14:paraId="094E501C" w14:textId="77777777" w:rsidTr="00F03A0E">
        <w:tc>
          <w:tcPr>
            <w:tcW w:w="3510" w:type="dxa"/>
            <w:tcBorders>
              <w:top w:val="nil"/>
              <w:left w:val="nil"/>
              <w:bottom w:val="nil"/>
              <w:right w:val="nil"/>
            </w:tcBorders>
            <w:shd w:val="clear" w:color="auto" w:fill="FFFFFF"/>
            <w:hideMark/>
          </w:tcPr>
          <w:p w14:paraId="2D6F1510"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Category Explanation:</w:t>
            </w:r>
          </w:p>
        </w:tc>
        <w:tc>
          <w:tcPr>
            <w:tcW w:w="7200" w:type="dxa"/>
            <w:tcBorders>
              <w:top w:val="nil"/>
              <w:left w:val="nil"/>
              <w:bottom w:val="nil"/>
              <w:right w:val="nil"/>
            </w:tcBorders>
            <w:shd w:val="clear" w:color="auto" w:fill="FFFFFF"/>
            <w:hideMark/>
          </w:tcPr>
          <w:p w14:paraId="1987C99D" w14:textId="77777777" w:rsidR="00F03A0E" w:rsidRPr="00F03A0E" w:rsidRDefault="00F03A0E" w:rsidP="00F03A0E">
            <w:pPr>
              <w:pStyle w:val="NoSpacing"/>
              <w:rPr>
                <w:rFonts w:ascii="Helvetica" w:hAnsi="Helvetica" w:cs="Helvetica"/>
                <w:b/>
                <w:bCs/>
                <w:color w:val="222222"/>
              </w:rPr>
            </w:pPr>
          </w:p>
        </w:tc>
      </w:tr>
      <w:tr w:rsidR="00F03A0E" w:rsidRPr="00F03A0E" w14:paraId="3DD33612" w14:textId="77777777" w:rsidTr="00F03A0E">
        <w:tc>
          <w:tcPr>
            <w:tcW w:w="3510" w:type="dxa"/>
            <w:tcBorders>
              <w:top w:val="nil"/>
              <w:left w:val="nil"/>
              <w:bottom w:val="nil"/>
              <w:right w:val="nil"/>
            </w:tcBorders>
            <w:shd w:val="clear" w:color="auto" w:fill="FFFFFF"/>
            <w:hideMark/>
          </w:tcPr>
          <w:p w14:paraId="1C64099E"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Expected Number of Awards:</w:t>
            </w:r>
          </w:p>
        </w:tc>
        <w:tc>
          <w:tcPr>
            <w:tcW w:w="7200" w:type="dxa"/>
            <w:tcBorders>
              <w:top w:val="nil"/>
              <w:left w:val="nil"/>
              <w:bottom w:val="nil"/>
              <w:right w:val="nil"/>
            </w:tcBorders>
            <w:shd w:val="clear" w:color="auto" w:fill="FFFFFF"/>
            <w:hideMark/>
          </w:tcPr>
          <w:p w14:paraId="44D1C083"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11</w:t>
            </w:r>
          </w:p>
        </w:tc>
      </w:tr>
      <w:tr w:rsidR="00F03A0E" w:rsidRPr="00F03A0E" w14:paraId="40B82332" w14:textId="77777777" w:rsidTr="00F03A0E">
        <w:tc>
          <w:tcPr>
            <w:tcW w:w="3510" w:type="dxa"/>
            <w:tcBorders>
              <w:top w:val="nil"/>
              <w:left w:val="nil"/>
              <w:bottom w:val="nil"/>
              <w:right w:val="nil"/>
            </w:tcBorders>
            <w:shd w:val="clear" w:color="auto" w:fill="FFFFFF"/>
            <w:hideMark/>
          </w:tcPr>
          <w:p w14:paraId="6ACE35EA"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CFDA Number(s):</w:t>
            </w:r>
          </w:p>
        </w:tc>
        <w:tc>
          <w:tcPr>
            <w:tcW w:w="7200" w:type="dxa"/>
            <w:tcBorders>
              <w:top w:val="nil"/>
              <w:left w:val="nil"/>
              <w:bottom w:val="nil"/>
              <w:right w:val="nil"/>
            </w:tcBorders>
            <w:shd w:val="clear" w:color="auto" w:fill="FFFFFF"/>
            <w:hideMark/>
          </w:tcPr>
          <w:p w14:paraId="03F748FF"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16.738 -- Edward Byrne Memorial Justice Assistance Grant Program</w:t>
            </w:r>
          </w:p>
        </w:tc>
      </w:tr>
      <w:tr w:rsidR="00F03A0E" w:rsidRPr="00F03A0E" w14:paraId="21CAAC79" w14:textId="77777777" w:rsidTr="00F03A0E">
        <w:tc>
          <w:tcPr>
            <w:tcW w:w="3510" w:type="dxa"/>
            <w:tcBorders>
              <w:top w:val="nil"/>
              <w:left w:val="nil"/>
              <w:bottom w:val="nil"/>
              <w:right w:val="nil"/>
            </w:tcBorders>
            <w:shd w:val="clear" w:color="auto" w:fill="FFFFFF"/>
            <w:hideMark/>
          </w:tcPr>
          <w:p w14:paraId="732B16B8"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Cost Sharing or Matching Requirement:</w:t>
            </w:r>
          </w:p>
        </w:tc>
        <w:tc>
          <w:tcPr>
            <w:tcW w:w="7200" w:type="dxa"/>
            <w:tcBorders>
              <w:top w:val="nil"/>
              <w:left w:val="nil"/>
              <w:bottom w:val="nil"/>
              <w:right w:val="nil"/>
            </w:tcBorders>
            <w:shd w:val="clear" w:color="auto" w:fill="FFFFFF"/>
            <w:hideMark/>
          </w:tcPr>
          <w:p w14:paraId="57137DB7"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Yes</w:t>
            </w:r>
          </w:p>
        </w:tc>
      </w:tr>
      <w:tr w:rsidR="00F03A0E" w:rsidRPr="00F03A0E" w14:paraId="335CD093" w14:textId="77777777" w:rsidTr="00F03A0E">
        <w:tc>
          <w:tcPr>
            <w:tcW w:w="3510" w:type="dxa"/>
            <w:tcBorders>
              <w:top w:val="nil"/>
              <w:left w:val="nil"/>
              <w:bottom w:val="nil"/>
              <w:right w:val="nil"/>
            </w:tcBorders>
            <w:shd w:val="clear" w:color="auto" w:fill="FFFFFF"/>
            <w:hideMark/>
          </w:tcPr>
          <w:p w14:paraId="7747735F"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Version:</w:t>
            </w:r>
          </w:p>
        </w:tc>
        <w:tc>
          <w:tcPr>
            <w:tcW w:w="7200" w:type="dxa"/>
            <w:tcBorders>
              <w:top w:val="nil"/>
              <w:left w:val="nil"/>
              <w:bottom w:val="nil"/>
              <w:right w:val="nil"/>
            </w:tcBorders>
            <w:shd w:val="clear" w:color="auto" w:fill="FFFFFF"/>
            <w:hideMark/>
          </w:tcPr>
          <w:p w14:paraId="0B22066A"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Synopsis 1</w:t>
            </w:r>
          </w:p>
        </w:tc>
      </w:tr>
      <w:tr w:rsidR="00F03A0E" w:rsidRPr="00F03A0E" w14:paraId="52E29196" w14:textId="77777777" w:rsidTr="00F03A0E">
        <w:tc>
          <w:tcPr>
            <w:tcW w:w="3510" w:type="dxa"/>
            <w:tcBorders>
              <w:top w:val="nil"/>
              <w:left w:val="nil"/>
              <w:bottom w:val="nil"/>
              <w:right w:val="nil"/>
            </w:tcBorders>
            <w:shd w:val="clear" w:color="auto" w:fill="FFFFFF"/>
            <w:hideMark/>
          </w:tcPr>
          <w:p w14:paraId="0ABA567F"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Posted Date:</w:t>
            </w:r>
          </w:p>
        </w:tc>
        <w:tc>
          <w:tcPr>
            <w:tcW w:w="7200" w:type="dxa"/>
            <w:tcBorders>
              <w:top w:val="nil"/>
              <w:left w:val="nil"/>
              <w:bottom w:val="nil"/>
              <w:right w:val="nil"/>
            </w:tcBorders>
            <w:shd w:val="clear" w:color="auto" w:fill="FFFFFF"/>
            <w:hideMark/>
          </w:tcPr>
          <w:p w14:paraId="2994F75E"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Jun 17, 2024</w:t>
            </w:r>
          </w:p>
        </w:tc>
      </w:tr>
      <w:tr w:rsidR="00F03A0E" w:rsidRPr="00F03A0E" w14:paraId="76A905CD" w14:textId="77777777" w:rsidTr="00F03A0E">
        <w:tc>
          <w:tcPr>
            <w:tcW w:w="3510" w:type="dxa"/>
            <w:tcBorders>
              <w:top w:val="nil"/>
              <w:left w:val="nil"/>
              <w:bottom w:val="nil"/>
              <w:right w:val="nil"/>
            </w:tcBorders>
            <w:shd w:val="clear" w:color="auto" w:fill="FFFFFF"/>
            <w:hideMark/>
          </w:tcPr>
          <w:p w14:paraId="58F8096C"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Last Updated Date:</w:t>
            </w:r>
          </w:p>
        </w:tc>
        <w:tc>
          <w:tcPr>
            <w:tcW w:w="7200" w:type="dxa"/>
            <w:tcBorders>
              <w:top w:val="nil"/>
              <w:left w:val="nil"/>
              <w:bottom w:val="nil"/>
              <w:right w:val="nil"/>
            </w:tcBorders>
            <w:shd w:val="clear" w:color="auto" w:fill="FFFFFF"/>
            <w:hideMark/>
          </w:tcPr>
          <w:p w14:paraId="3E8E5D95"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Jun 17, 2024</w:t>
            </w:r>
          </w:p>
        </w:tc>
      </w:tr>
      <w:tr w:rsidR="00F03A0E" w:rsidRPr="00F03A0E" w14:paraId="63D9D697" w14:textId="77777777" w:rsidTr="00F03A0E">
        <w:tc>
          <w:tcPr>
            <w:tcW w:w="3510" w:type="dxa"/>
            <w:tcBorders>
              <w:top w:val="nil"/>
              <w:left w:val="nil"/>
              <w:bottom w:val="nil"/>
              <w:right w:val="nil"/>
            </w:tcBorders>
            <w:shd w:val="clear" w:color="auto" w:fill="FFFFFF"/>
            <w:hideMark/>
          </w:tcPr>
          <w:p w14:paraId="4D508029"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Original Closing Date for Applications:</w:t>
            </w:r>
          </w:p>
        </w:tc>
        <w:tc>
          <w:tcPr>
            <w:tcW w:w="7200" w:type="dxa"/>
            <w:tcBorders>
              <w:top w:val="nil"/>
              <w:left w:val="nil"/>
              <w:bottom w:val="nil"/>
              <w:right w:val="nil"/>
            </w:tcBorders>
            <w:shd w:val="clear" w:color="auto" w:fill="FFFFFF"/>
            <w:hideMark/>
          </w:tcPr>
          <w:p w14:paraId="245173F2"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Aug 09, 2024 </w:t>
            </w:r>
          </w:p>
        </w:tc>
      </w:tr>
      <w:tr w:rsidR="00F03A0E" w:rsidRPr="00F03A0E" w14:paraId="2BE1450C" w14:textId="77777777" w:rsidTr="00F03A0E">
        <w:tc>
          <w:tcPr>
            <w:tcW w:w="3510" w:type="dxa"/>
            <w:tcBorders>
              <w:top w:val="nil"/>
              <w:left w:val="nil"/>
              <w:bottom w:val="nil"/>
              <w:right w:val="nil"/>
            </w:tcBorders>
            <w:shd w:val="clear" w:color="auto" w:fill="FFFFFF"/>
            <w:hideMark/>
          </w:tcPr>
          <w:p w14:paraId="370A4A3B"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Current Closing Date for Applications:</w:t>
            </w:r>
          </w:p>
        </w:tc>
        <w:tc>
          <w:tcPr>
            <w:tcW w:w="7200" w:type="dxa"/>
            <w:tcBorders>
              <w:top w:val="nil"/>
              <w:left w:val="nil"/>
              <w:bottom w:val="nil"/>
              <w:right w:val="nil"/>
            </w:tcBorders>
            <w:shd w:val="clear" w:color="auto" w:fill="FFFFFF"/>
            <w:hideMark/>
          </w:tcPr>
          <w:p w14:paraId="20CE7813"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Aug 09, 2024 </w:t>
            </w:r>
          </w:p>
        </w:tc>
      </w:tr>
      <w:tr w:rsidR="00F03A0E" w:rsidRPr="00F03A0E" w14:paraId="3BEA51FA" w14:textId="77777777" w:rsidTr="00F03A0E">
        <w:tc>
          <w:tcPr>
            <w:tcW w:w="3510" w:type="dxa"/>
            <w:tcBorders>
              <w:top w:val="nil"/>
              <w:left w:val="nil"/>
              <w:bottom w:val="nil"/>
              <w:right w:val="nil"/>
            </w:tcBorders>
            <w:shd w:val="clear" w:color="auto" w:fill="FFFFFF"/>
            <w:hideMark/>
          </w:tcPr>
          <w:p w14:paraId="7C22B685"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Archive Date:</w:t>
            </w:r>
          </w:p>
        </w:tc>
        <w:tc>
          <w:tcPr>
            <w:tcW w:w="7200" w:type="dxa"/>
            <w:tcBorders>
              <w:top w:val="nil"/>
              <w:left w:val="nil"/>
              <w:bottom w:val="nil"/>
              <w:right w:val="nil"/>
            </w:tcBorders>
            <w:shd w:val="clear" w:color="auto" w:fill="FFFFFF"/>
            <w:hideMark/>
          </w:tcPr>
          <w:p w14:paraId="5AC1125D" w14:textId="77777777" w:rsidR="00F03A0E" w:rsidRPr="00F03A0E" w:rsidRDefault="00F03A0E" w:rsidP="00F03A0E">
            <w:pPr>
              <w:pStyle w:val="NoSpacing"/>
              <w:rPr>
                <w:rFonts w:ascii="Helvetica" w:hAnsi="Helvetica" w:cs="Helvetica"/>
                <w:b/>
                <w:bCs/>
                <w:color w:val="222222"/>
              </w:rPr>
            </w:pPr>
          </w:p>
        </w:tc>
      </w:tr>
      <w:tr w:rsidR="00F03A0E" w:rsidRPr="00F03A0E" w14:paraId="3766F944" w14:textId="77777777" w:rsidTr="00F03A0E">
        <w:tc>
          <w:tcPr>
            <w:tcW w:w="3510" w:type="dxa"/>
            <w:tcBorders>
              <w:top w:val="nil"/>
              <w:left w:val="nil"/>
              <w:bottom w:val="nil"/>
              <w:right w:val="nil"/>
            </w:tcBorders>
            <w:shd w:val="clear" w:color="auto" w:fill="FFFFFF"/>
            <w:hideMark/>
          </w:tcPr>
          <w:p w14:paraId="2757B5A5"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Estimated Total Program Funding:</w:t>
            </w:r>
          </w:p>
        </w:tc>
        <w:tc>
          <w:tcPr>
            <w:tcW w:w="7200" w:type="dxa"/>
            <w:tcBorders>
              <w:top w:val="nil"/>
              <w:left w:val="nil"/>
              <w:bottom w:val="nil"/>
              <w:right w:val="nil"/>
            </w:tcBorders>
            <w:shd w:val="clear" w:color="auto" w:fill="FFFFFF"/>
            <w:hideMark/>
          </w:tcPr>
          <w:p w14:paraId="6AE03BE7" w14:textId="77777777" w:rsidR="00F03A0E" w:rsidRPr="00F03A0E" w:rsidRDefault="00F03A0E" w:rsidP="00F03A0E">
            <w:pPr>
              <w:pStyle w:val="NoSpacing"/>
              <w:rPr>
                <w:rFonts w:ascii="Helvetica" w:hAnsi="Helvetica" w:cs="Helvetica"/>
                <w:b/>
                <w:bCs/>
                <w:color w:val="222222"/>
              </w:rPr>
            </w:pPr>
          </w:p>
        </w:tc>
      </w:tr>
      <w:tr w:rsidR="00F03A0E" w:rsidRPr="00F03A0E" w14:paraId="47FEAF79" w14:textId="77777777" w:rsidTr="00F03A0E">
        <w:tc>
          <w:tcPr>
            <w:tcW w:w="3510" w:type="dxa"/>
            <w:tcBorders>
              <w:top w:val="nil"/>
              <w:left w:val="nil"/>
              <w:bottom w:val="nil"/>
              <w:right w:val="nil"/>
            </w:tcBorders>
            <w:shd w:val="clear" w:color="auto" w:fill="FFFFFF"/>
            <w:hideMark/>
          </w:tcPr>
          <w:p w14:paraId="04757235"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Award Ceiling:</w:t>
            </w:r>
          </w:p>
        </w:tc>
        <w:tc>
          <w:tcPr>
            <w:tcW w:w="7200" w:type="dxa"/>
            <w:tcBorders>
              <w:top w:val="nil"/>
              <w:left w:val="nil"/>
              <w:bottom w:val="nil"/>
              <w:right w:val="nil"/>
            </w:tcBorders>
            <w:shd w:val="clear" w:color="auto" w:fill="FFFFFF"/>
            <w:hideMark/>
          </w:tcPr>
          <w:p w14:paraId="28AB2031"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$1,000,000</w:t>
            </w:r>
          </w:p>
        </w:tc>
      </w:tr>
      <w:tr w:rsidR="00F03A0E" w:rsidRPr="00F03A0E" w14:paraId="6C2C9757" w14:textId="77777777" w:rsidTr="00F03A0E">
        <w:tc>
          <w:tcPr>
            <w:tcW w:w="3510" w:type="dxa"/>
            <w:tcBorders>
              <w:top w:val="nil"/>
              <w:left w:val="nil"/>
              <w:bottom w:val="nil"/>
              <w:right w:val="nil"/>
            </w:tcBorders>
            <w:shd w:val="clear" w:color="auto" w:fill="FFFFFF"/>
            <w:hideMark/>
          </w:tcPr>
          <w:p w14:paraId="109E8D3A"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Award Floor:</w:t>
            </w:r>
          </w:p>
        </w:tc>
        <w:tc>
          <w:tcPr>
            <w:tcW w:w="7200" w:type="dxa"/>
            <w:tcBorders>
              <w:top w:val="nil"/>
              <w:left w:val="nil"/>
              <w:bottom w:val="nil"/>
              <w:right w:val="nil"/>
            </w:tcBorders>
            <w:shd w:val="clear" w:color="auto" w:fill="FFFFFF"/>
            <w:hideMark/>
          </w:tcPr>
          <w:p w14:paraId="2D9C9C80"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$0</w:t>
            </w:r>
          </w:p>
        </w:tc>
      </w:tr>
    </w:tbl>
    <w:p w14:paraId="05B6D155"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F03A0E" w:rsidRPr="00F03A0E" w14:paraId="34E360D1" w14:textId="77777777" w:rsidTr="00F03A0E">
        <w:tc>
          <w:tcPr>
            <w:tcW w:w="1932" w:type="dxa"/>
            <w:tcBorders>
              <w:top w:val="nil"/>
              <w:left w:val="nil"/>
              <w:bottom w:val="nil"/>
              <w:right w:val="nil"/>
            </w:tcBorders>
            <w:shd w:val="clear" w:color="auto" w:fill="FFFFFF"/>
            <w:hideMark/>
          </w:tcPr>
          <w:p w14:paraId="51894C92"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B4B5AB4"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Small businesses</w:t>
            </w:r>
            <w:r w:rsidRPr="00F03A0E">
              <w:rPr>
                <w:rFonts w:ascii="Helvetica" w:hAnsi="Helvetica" w:cs="Helvetica"/>
                <w:color w:val="222222"/>
              </w:rPr>
              <w:br/>
              <w:t>Private institutions of higher education</w:t>
            </w:r>
            <w:r w:rsidRPr="00F03A0E">
              <w:rPr>
                <w:rFonts w:ascii="Helvetica" w:hAnsi="Helvetica" w:cs="Helvetica"/>
                <w:color w:val="222222"/>
              </w:rPr>
              <w:br/>
            </w:r>
            <w:r w:rsidRPr="00F03A0E">
              <w:rPr>
                <w:rFonts w:ascii="Helvetica" w:hAnsi="Helvetica" w:cs="Helvetica"/>
                <w:color w:val="222222"/>
              </w:rPr>
              <w:lastRenderedPageBreak/>
              <w:t>Public and State controlled institutions of higher education</w:t>
            </w:r>
            <w:r w:rsidRPr="00F03A0E">
              <w:rPr>
                <w:rFonts w:ascii="Helvetica" w:hAnsi="Helvetica" w:cs="Helvetica"/>
                <w:color w:val="222222"/>
              </w:rPr>
              <w:br/>
              <w:t>County governments</w:t>
            </w:r>
            <w:r w:rsidRPr="00F03A0E">
              <w:rPr>
                <w:rFonts w:ascii="Helvetica" w:hAnsi="Helvetica" w:cs="Helvetica"/>
                <w:color w:val="222222"/>
              </w:rPr>
              <w:br/>
              <w:t>Native American tribal governments (Federally recognized)</w:t>
            </w:r>
            <w:r w:rsidRPr="00F03A0E">
              <w:rPr>
                <w:rFonts w:ascii="Helvetica" w:hAnsi="Helvetica" w:cs="Helvetica"/>
                <w:color w:val="222222"/>
              </w:rPr>
              <w:br/>
              <w:t>For profit organizations other than small businesses</w:t>
            </w:r>
            <w:r w:rsidRPr="00F03A0E">
              <w:rPr>
                <w:rFonts w:ascii="Helvetica" w:hAnsi="Helvetica" w:cs="Helvetica"/>
                <w:color w:val="222222"/>
              </w:rPr>
              <w:br/>
              <w:t>City or township governments</w:t>
            </w:r>
            <w:r w:rsidRPr="00F03A0E">
              <w:rPr>
                <w:rFonts w:ascii="Helvetica" w:hAnsi="Helvetica" w:cs="Helvetica"/>
                <w:color w:val="222222"/>
              </w:rPr>
              <w:br/>
              <w:t>Public housing authorities/Indian housing authorities</w:t>
            </w:r>
            <w:r w:rsidRPr="00F03A0E">
              <w:rPr>
                <w:rFonts w:ascii="Helvetica" w:hAnsi="Helvetica" w:cs="Helvetica"/>
                <w:color w:val="222222"/>
              </w:rPr>
              <w:br/>
              <w:t>Nonprofits having a 501(c)(3) status with the IRS, other than institutions of higher education</w:t>
            </w:r>
            <w:r w:rsidRPr="00F03A0E">
              <w:rPr>
                <w:rFonts w:ascii="Helvetica" w:hAnsi="Helvetica" w:cs="Helvetica"/>
                <w:color w:val="222222"/>
              </w:rPr>
              <w:br/>
              <w:t>Nonprofits that do not have a 501(c)(3) status with the IRS, other than institutions of higher education</w:t>
            </w:r>
          </w:p>
        </w:tc>
      </w:tr>
      <w:tr w:rsidR="00F03A0E" w:rsidRPr="00F03A0E" w14:paraId="6F75AB35" w14:textId="77777777" w:rsidTr="00F03A0E">
        <w:tc>
          <w:tcPr>
            <w:tcW w:w="0" w:type="auto"/>
            <w:tcBorders>
              <w:top w:val="nil"/>
              <w:left w:val="nil"/>
              <w:bottom w:val="nil"/>
              <w:right w:val="nil"/>
            </w:tcBorders>
            <w:shd w:val="clear" w:color="auto" w:fill="FFFFFF"/>
            <w:hideMark/>
          </w:tcPr>
          <w:p w14:paraId="1205F8F6"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0A2CB057" w14:textId="77777777" w:rsidR="00F03A0E" w:rsidRPr="00F03A0E" w:rsidRDefault="00F03A0E" w:rsidP="00F03A0E">
            <w:pPr>
              <w:pStyle w:val="NoSpacing"/>
              <w:rPr>
                <w:rFonts w:ascii="Helvetica" w:hAnsi="Helvetica" w:cs="Helvetica"/>
                <w:b/>
                <w:bCs/>
                <w:color w:val="222222"/>
              </w:rPr>
            </w:pPr>
          </w:p>
        </w:tc>
      </w:tr>
    </w:tbl>
    <w:p w14:paraId="1035F38A"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F03A0E" w:rsidRPr="00F03A0E" w14:paraId="65BB7182" w14:textId="77777777" w:rsidTr="00F03A0E">
        <w:tc>
          <w:tcPr>
            <w:tcW w:w="1932" w:type="dxa"/>
            <w:tcBorders>
              <w:top w:val="nil"/>
              <w:left w:val="nil"/>
              <w:bottom w:val="nil"/>
              <w:right w:val="nil"/>
            </w:tcBorders>
            <w:shd w:val="clear" w:color="auto" w:fill="FFFFFF"/>
            <w:hideMark/>
          </w:tcPr>
          <w:p w14:paraId="00CC9C2D"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4900FD0"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Bureau of Justice Assistance</w:t>
            </w:r>
          </w:p>
        </w:tc>
      </w:tr>
      <w:tr w:rsidR="00F03A0E" w:rsidRPr="00F03A0E" w14:paraId="1274843B" w14:textId="77777777" w:rsidTr="00F03A0E">
        <w:tc>
          <w:tcPr>
            <w:tcW w:w="0" w:type="auto"/>
            <w:tcBorders>
              <w:top w:val="nil"/>
              <w:left w:val="nil"/>
              <w:bottom w:val="nil"/>
              <w:right w:val="nil"/>
            </w:tcBorders>
            <w:shd w:val="clear" w:color="auto" w:fill="FFFFFF"/>
            <w:hideMark/>
          </w:tcPr>
          <w:p w14:paraId="62FE7073"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62CDF04"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With this solicitation, BJA seeks to support new and innovative strategies for preventing and reducing crime, improving community safety, and strengthening criminal justice system outcomes. BJA seeks to accomplish this by promoting collaborations with the field to identify, define, and respond to emerging or chronic crime problems or justice system challenges. BJA is looking for strategies that address these issues, including trying new approaches, addressing gaps in responses, building or translating research knowledge, or building capacity.</w:t>
            </w:r>
          </w:p>
        </w:tc>
      </w:tr>
      <w:tr w:rsidR="00F03A0E" w:rsidRPr="00F03A0E" w14:paraId="182168C8" w14:textId="77777777" w:rsidTr="00F03A0E">
        <w:tc>
          <w:tcPr>
            <w:tcW w:w="0" w:type="auto"/>
            <w:tcBorders>
              <w:top w:val="nil"/>
              <w:left w:val="nil"/>
              <w:bottom w:val="nil"/>
              <w:right w:val="nil"/>
            </w:tcBorders>
            <w:shd w:val="clear" w:color="auto" w:fill="FFFFFF"/>
            <w:hideMark/>
          </w:tcPr>
          <w:p w14:paraId="1B0194DE"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6B8BC6D" w14:textId="77777777" w:rsidR="00F03A0E" w:rsidRPr="00F03A0E" w:rsidRDefault="00000000" w:rsidP="00F03A0E">
            <w:pPr>
              <w:pStyle w:val="NoSpacing"/>
              <w:rPr>
                <w:rFonts w:ascii="Helvetica" w:hAnsi="Helvetica" w:cs="Helvetica"/>
                <w:color w:val="222222"/>
              </w:rPr>
            </w:pPr>
            <w:hyperlink r:id="rId372" w:tgtFrame="_blank" w:history="1">
              <w:r w:rsidR="00F03A0E" w:rsidRPr="00F03A0E">
                <w:rPr>
                  <w:rStyle w:val="Hyperlink"/>
                  <w:rFonts w:ascii="Helvetica" w:hAnsi="Helvetica" w:cs="Helvetica"/>
                </w:rPr>
                <w:t>https://bja.ojp.gov/funding/opportunities/o-bja-2024-172182</w:t>
              </w:r>
            </w:hyperlink>
          </w:p>
        </w:tc>
      </w:tr>
      <w:tr w:rsidR="00F03A0E" w:rsidRPr="00F03A0E" w14:paraId="35AA67FD" w14:textId="77777777" w:rsidTr="00F03A0E">
        <w:tc>
          <w:tcPr>
            <w:tcW w:w="0" w:type="auto"/>
            <w:tcBorders>
              <w:top w:val="nil"/>
              <w:left w:val="nil"/>
              <w:bottom w:val="nil"/>
              <w:right w:val="nil"/>
            </w:tcBorders>
            <w:shd w:val="clear" w:color="auto" w:fill="FFFFFF"/>
            <w:hideMark/>
          </w:tcPr>
          <w:p w14:paraId="54BD898F"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653290A"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If you have difficulty accessing the full announcement electronically, please contact:</w:t>
            </w:r>
            <w:r w:rsidRPr="00F03A0E">
              <w:rPr>
                <w:rFonts w:ascii="Helvetica" w:hAnsi="Helvetica" w:cs="Helvetica"/>
                <w:color w:val="222222"/>
              </w:rPr>
              <w:br/>
            </w:r>
          </w:p>
          <w:p w14:paraId="3F5A224D"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OJP Response Center</w:t>
            </w:r>
            <w:r w:rsidRPr="00F03A0E">
              <w:rPr>
                <w:rFonts w:ascii="Helvetica" w:hAnsi="Helvetica" w:cs="Helvetica"/>
                <w:color w:val="222222"/>
              </w:rPr>
              <w:br/>
              <w:t>grants@ncjrs.gov</w:t>
            </w:r>
          </w:p>
          <w:p w14:paraId="7FE2AA40"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br/>
            </w:r>
            <w:hyperlink r:id="rId373" w:history="1">
              <w:r w:rsidRPr="00F03A0E">
                <w:rPr>
                  <w:rStyle w:val="Hyperlink"/>
                  <w:rFonts w:ascii="Helvetica" w:hAnsi="Helvetica" w:cs="Helvetica"/>
                </w:rPr>
                <w:t>grants@ncjrs.gov</w:t>
              </w:r>
            </w:hyperlink>
          </w:p>
        </w:tc>
      </w:tr>
    </w:tbl>
    <w:p w14:paraId="641EDB29" w14:textId="77777777" w:rsidR="00F03A0E" w:rsidRDefault="00FA41A9" w:rsidP="00FA41A9">
      <w:pPr>
        <w:pStyle w:val="NoSpacing"/>
        <w:pBdr>
          <w:bottom w:val="single" w:sz="6" w:space="1" w:color="auto"/>
        </w:pBdr>
        <w:rPr>
          <w:rStyle w:val="Hyperlink"/>
          <w:rFonts w:ascii="Helvetica" w:hAnsi="Helvetica" w:cs="Helvetica"/>
          <w:color w:val="1155CC"/>
          <w:sz w:val="24"/>
          <w:szCs w:val="24"/>
          <w:shd w:val="clear" w:color="auto" w:fill="FFFFFF"/>
        </w:rPr>
      </w:pPr>
      <w:r w:rsidRPr="00240174">
        <w:rPr>
          <w:rFonts w:ascii="Helvetica" w:hAnsi="Helvetica" w:cs="Helvetica"/>
          <w:color w:val="222222"/>
          <w:sz w:val="24"/>
          <w:szCs w:val="24"/>
        </w:rPr>
        <w:br/>
      </w:r>
      <w:hyperlink r:id="rId374" w:tgtFrame="_blank" w:history="1">
        <w:r w:rsidRPr="00240174">
          <w:rPr>
            <w:rStyle w:val="Hyperlink"/>
            <w:rFonts w:ascii="Helvetica" w:hAnsi="Helvetica" w:cs="Helvetica"/>
            <w:color w:val="1155CC"/>
            <w:sz w:val="24"/>
            <w:szCs w:val="24"/>
            <w:shd w:val="clear" w:color="auto" w:fill="FFFFFF"/>
          </w:rPr>
          <w:t>https://www.grants.gov/search-results-detail/354997</w:t>
        </w:r>
      </w:hyperlink>
    </w:p>
    <w:p w14:paraId="29C4656E" w14:textId="544EEDC0" w:rsidR="00FA41A9" w:rsidRPr="00257C25" w:rsidRDefault="00FA41A9" w:rsidP="00FA41A9">
      <w:pPr>
        <w:pStyle w:val="NoSpacing"/>
        <w:rPr>
          <w:rFonts w:ascii="Helvetica" w:hAnsi="Helvetica" w:cs="Helvetica"/>
          <w:color w:val="222222"/>
          <w:sz w:val="24"/>
          <w:szCs w:val="24"/>
        </w:rPr>
      </w:pPr>
    </w:p>
    <w:p w14:paraId="703D90FE" w14:textId="77777777" w:rsidR="00F03A0E" w:rsidRDefault="00FA41A9" w:rsidP="00FA41A9">
      <w:pPr>
        <w:pStyle w:val="NoSpacing"/>
        <w:rPr>
          <w:rFonts w:ascii="Helvetica" w:hAnsi="Helvetica" w:cs="Helvetica"/>
          <w:color w:val="222222"/>
          <w:sz w:val="24"/>
          <w:szCs w:val="24"/>
          <w:shd w:val="clear" w:color="auto" w:fill="FFFFFF"/>
        </w:rPr>
      </w:pPr>
      <w:bookmarkStart w:id="611" w:name="DOJBJA24NatSexualAssaultKit"/>
      <w:bookmarkEnd w:id="611"/>
      <w:r w:rsidRPr="00014967">
        <w:rPr>
          <w:rFonts w:ascii="Helvetica" w:hAnsi="Helvetica" w:cs="Helvetica"/>
          <w:color w:val="222222"/>
          <w:sz w:val="24"/>
          <w:szCs w:val="24"/>
          <w:highlight w:val="cyan"/>
          <w:shd w:val="clear" w:color="auto" w:fill="FFFFFF"/>
        </w:rPr>
        <w:t>Bureau of Justice Assistance</w:t>
      </w:r>
      <w:r w:rsidRPr="00014967">
        <w:rPr>
          <w:rFonts w:ascii="Helvetica" w:hAnsi="Helvetica" w:cs="Helvetica"/>
          <w:color w:val="222222"/>
          <w:sz w:val="24"/>
          <w:szCs w:val="24"/>
          <w:highlight w:val="cyan"/>
        </w:rPr>
        <w:br/>
      </w:r>
      <w:r w:rsidRPr="00014967">
        <w:rPr>
          <w:rFonts w:ascii="Helvetica" w:hAnsi="Helvetica" w:cs="Helvetica"/>
          <w:color w:val="222222"/>
          <w:sz w:val="24"/>
          <w:szCs w:val="24"/>
          <w:highlight w:val="cyan"/>
          <w:shd w:val="clear" w:color="auto" w:fill="FFFFFF"/>
        </w:rPr>
        <w:t>BJA FY24 National Sexual Assault Kit Initiative</w:t>
      </w:r>
      <w:r w:rsidRPr="00014967">
        <w:rPr>
          <w:rFonts w:ascii="Helvetica" w:hAnsi="Helvetica" w:cs="Helvetica"/>
          <w:color w:val="222222"/>
          <w:sz w:val="24"/>
          <w:szCs w:val="24"/>
          <w:highlight w:val="cyan"/>
        </w:rPr>
        <w:br/>
      </w:r>
      <w:r w:rsidRPr="00014967">
        <w:rPr>
          <w:rFonts w:ascii="Helvetica" w:hAnsi="Helvetica" w:cs="Helvetica"/>
          <w:color w:val="222222"/>
          <w:sz w:val="24"/>
          <w:szCs w:val="24"/>
          <w:highlight w:val="cyan"/>
          <w:shd w:val="clear" w:color="auto" w:fill="FFFFFF"/>
        </w:rPr>
        <w:t>Synopsis 1</w:t>
      </w:r>
    </w:p>
    <w:tbl>
      <w:tblPr>
        <w:tblW w:w="10980" w:type="dxa"/>
        <w:tblCellMar>
          <w:top w:w="15" w:type="dxa"/>
          <w:left w:w="15" w:type="dxa"/>
          <w:bottom w:w="15" w:type="dxa"/>
          <w:right w:w="15" w:type="dxa"/>
        </w:tblCellMar>
        <w:tblLook w:val="04A0" w:firstRow="1" w:lastRow="0" w:firstColumn="1" w:lastColumn="0" w:noHBand="0" w:noVBand="1"/>
      </w:tblPr>
      <w:tblGrid>
        <w:gridCol w:w="3516"/>
        <w:gridCol w:w="7464"/>
      </w:tblGrid>
      <w:tr w:rsidR="00F03A0E" w:rsidRPr="00F03A0E" w14:paraId="121092E6" w14:textId="77777777" w:rsidTr="00F03A0E">
        <w:tc>
          <w:tcPr>
            <w:tcW w:w="3516" w:type="dxa"/>
            <w:tcBorders>
              <w:top w:val="nil"/>
              <w:left w:val="nil"/>
              <w:bottom w:val="nil"/>
              <w:right w:val="nil"/>
            </w:tcBorders>
            <w:shd w:val="clear" w:color="auto" w:fill="FFFFFF"/>
            <w:hideMark/>
          </w:tcPr>
          <w:p w14:paraId="3788F763"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Document Type:</w:t>
            </w:r>
          </w:p>
        </w:tc>
        <w:tc>
          <w:tcPr>
            <w:tcW w:w="7464" w:type="dxa"/>
            <w:tcBorders>
              <w:top w:val="nil"/>
              <w:left w:val="nil"/>
              <w:bottom w:val="nil"/>
              <w:right w:val="nil"/>
            </w:tcBorders>
            <w:shd w:val="clear" w:color="auto" w:fill="FFFFFF"/>
            <w:hideMark/>
          </w:tcPr>
          <w:p w14:paraId="1C876A95"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Grants Notice</w:t>
            </w:r>
          </w:p>
        </w:tc>
      </w:tr>
      <w:tr w:rsidR="00F03A0E" w:rsidRPr="00F03A0E" w14:paraId="63B8DCC5" w14:textId="77777777" w:rsidTr="00F03A0E">
        <w:tc>
          <w:tcPr>
            <w:tcW w:w="3516" w:type="dxa"/>
            <w:tcBorders>
              <w:top w:val="nil"/>
              <w:left w:val="nil"/>
              <w:bottom w:val="nil"/>
              <w:right w:val="nil"/>
            </w:tcBorders>
            <w:shd w:val="clear" w:color="auto" w:fill="FFFFFF"/>
            <w:hideMark/>
          </w:tcPr>
          <w:p w14:paraId="20E040F2"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Funding Opportunity Number:</w:t>
            </w:r>
          </w:p>
        </w:tc>
        <w:tc>
          <w:tcPr>
            <w:tcW w:w="7464" w:type="dxa"/>
            <w:tcBorders>
              <w:top w:val="nil"/>
              <w:left w:val="nil"/>
              <w:bottom w:val="nil"/>
              <w:right w:val="nil"/>
            </w:tcBorders>
            <w:shd w:val="clear" w:color="auto" w:fill="FFFFFF"/>
            <w:hideMark/>
          </w:tcPr>
          <w:p w14:paraId="56285104"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O-BJA-2024-172187</w:t>
            </w:r>
          </w:p>
        </w:tc>
      </w:tr>
      <w:tr w:rsidR="00F03A0E" w:rsidRPr="00F03A0E" w14:paraId="7ED27B88" w14:textId="77777777" w:rsidTr="00F03A0E">
        <w:tc>
          <w:tcPr>
            <w:tcW w:w="3516" w:type="dxa"/>
            <w:tcBorders>
              <w:top w:val="nil"/>
              <w:left w:val="nil"/>
              <w:bottom w:val="nil"/>
              <w:right w:val="nil"/>
            </w:tcBorders>
            <w:shd w:val="clear" w:color="auto" w:fill="FFFFFF"/>
            <w:hideMark/>
          </w:tcPr>
          <w:p w14:paraId="45FA54FF"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Funding Opportunity Title:</w:t>
            </w:r>
          </w:p>
        </w:tc>
        <w:tc>
          <w:tcPr>
            <w:tcW w:w="7464" w:type="dxa"/>
            <w:tcBorders>
              <w:top w:val="nil"/>
              <w:left w:val="nil"/>
              <w:bottom w:val="nil"/>
              <w:right w:val="nil"/>
            </w:tcBorders>
            <w:shd w:val="clear" w:color="auto" w:fill="FFFFFF"/>
            <w:hideMark/>
          </w:tcPr>
          <w:p w14:paraId="2F9B95E7"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BJA FY24 National Sexual Assault Kit Initiative</w:t>
            </w:r>
          </w:p>
        </w:tc>
      </w:tr>
      <w:tr w:rsidR="00F03A0E" w:rsidRPr="00F03A0E" w14:paraId="51459862" w14:textId="77777777" w:rsidTr="00F03A0E">
        <w:tc>
          <w:tcPr>
            <w:tcW w:w="3516" w:type="dxa"/>
            <w:tcBorders>
              <w:top w:val="nil"/>
              <w:left w:val="nil"/>
              <w:bottom w:val="nil"/>
              <w:right w:val="nil"/>
            </w:tcBorders>
            <w:shd w:val="clear" w:color="auto" w:fill="FFFFFF"/>
            <w:hideMark/>
          </w:tcPr>
          <w:p w14:paraId="6BDA0E95"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Opportunity Category:</w:t>
            </w:r>
          </w:p>
        </w:tc>
        <w:tc>
          <w:tcPr>
            <w:tcW w:w="7464" w:type="dxa"/>
            <w:tcBorders>
              <w:top w:val="nil"/>
              <w:left w:val="nil"/>
              <w:bottom w:val="nil"/>
              <w:right w:val="nil"/>
            </w:tcBorders>
            <w:shd w:val="clear" w:color="auto" w:fill="FFFFFF"/>
            <w:hideMark/>
          </w:tcPr>
          <w:p w14:paraId="276E65D6"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Discretionary</w:t>
            </w:r>
          </w:p>
        </w:tc>
      </w:tr>
      <w:tr w:rsidR="00F03A0E" w:rsidRPr="00F03A0E" w14:paraId="20FB273C" w14:textId="77777777" w:rsidTr="00F03A0E">
        <w:tc>
          <w:tcPr>
            <w:tcW w:w="3516" w:type="dxa"/>
            <w:tcBorders>
              <w:top w:val="nil"/>
              <w:left w:val="nil"/>
              <w:bottom w:val="nil"/>
              <w:right w:val="nil"/>
            </w:tcBorders>
            <w:shd w:val="clear" w:color="auto" w:fill="FFFFFF"/>
            <w:hideMark/>
          </w:tcPr>
          <w:p w14:paraId="75F3D90A"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Opportunity Category Explanation:</w:t>
            </w:r>
          </w:p>
        </w:tc>
        <w:tc>
          <w:tcPr>
            <w:tcW w:w="7464" w:type="dxa"/>
            <w:tcBorders>
              <w:top w:val="nil"/>
              <w:left w:val="nil"/>
              <w:bottom w:val="nil"/>
              <w:right w:val="nil"/>
            </w:tcBorders>
            <w:shd w:val="clear" w:color="auto" w:fill="FFFFFF"/>
            <w:hideMark/>
          </w:tcPr>
          <w:p w14:paraId="26DA54FD" w14:textId="77777777" w:rsidR="00F03A0E" w:rsidRPr="00F03A0E" w:rsidRDefault="00F03A0E" w:rsidP="00F03A0E">
            <w:pPr>
              <w:pStyle w:val="NoSpacing"/>
              <w:rPr>
                <w:rFonts w:ascii="Helvetica" w:hAnsi="Helvetica" w:cs="Helvetica"/>
                <w:b/>
                <w:bCs/>
                <w:color w:val="222222"/>
              </w:rPr>
            </w:pPr>
          </w:p>
        </w:tc>
      </w:tr>
      <w:tr w:rsidR="00F03A0E" w:rsidRPr="00F03A0E" w14:paraId="5703AA59" w14:textId="77777777" w:rsidTr="00F03A0E">
        <w:tc>
          <w:tcPr>
            <w:tcW w:w="3516" w:type="dxa"/>
            <w:tcBorders>
              <w:top w:val="nil"/>
              <w:left w:val="nil"/>
              <w:bottom w:val="nil"/>
              <w:right w:val="nil"/>
            </w:tcBorders>
            <w:shd w:val="clear" w:color="auto" w:fill="FFFFFF"/>
            <w:hideMark/>
          </w:tcPr>
          <w:p w14:paraId="5E1CDA8C"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Funding Instrument Type:</w:t>
            </w:r>
          </w:p>
        </w:tc>
        <w:tc>
          <w:tcPr>
            <w:tcW w:w="7464" w:type="dxa"/>
            <w:tcBorders>
              <w:top w:val="nil"/>
              <w:left w:val="nil"/>
              <w:bottom w:val="nil"/>
              <w:right w:val="nil"/>
            </w:tcBorders>
            <w:shd w:val="clear" w:color="auto" w:fill="FFFFFF"/>
            <w:hideMark/>
          </w:tcPr>
          <w:p w14:paraId="13F91E14"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Grant</w:t>
            </w:r>
          </w:p>
        </w:tc>
      </w:tr>
      <w:tr w:rsidR="00F03A0E" w:rsidRPr="00F03A0E" w14:paraId="2C3B46F6" w14:textId="77777777" w:rsidTr="00F03A0E">
        <w:tc>
          <w:tcPr>
            <w:tcW w:w="3516" w:type="dxa"/>
            <w:tcBorders>
              <w:top w:val="nil"/>
              <w:left w:val="nil"/>
              <w:bottom w:val="nil"/>
              <w:right w:val="nil"/>
            </w:tcBorders>
            <w:shd w:val="clear" w:color="auto" w:fill="FFFFFF"/>
            <w:hideMark/>
          </w:tcPr>
          <w:p w14:paraId="42AB044E"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Category of Funding Activity:</w:t>
            </w:r>
          </w:p>
        </w:tc>
        <w:tc>
          <w:tcPr>
            <w:tcW w:w="7464" w:type="dxa"/>
            <w:tcBorders>
              <w:top w:val="nil"/>
              <w:left w:val="nil"/>
              <w:bottom w:val="nil"/>
              <w:right w:val="nil"/>
            </w:tcBorders>
            <w:shd w:val="clear" w:color="auto" w:fill="FFFFFF"/>
            <w:hideMark/>
          </w:tcPr>
          <w:p w14:paraId="35D0F45C"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Law, Justice and Legal Services</w:t>
            </w:r>
          </w:p>
        </w:tc>
      </w:tr>
      <w:tr w:rsidR="00F03A0E" w:rsidRPr="00F03A0E" w14:paraId="5609B72C" w14:textId="77777777" w:rsidTr="00F03A0E">
        <w:tc>
          <w:tcPr>
            <w:tcW w:w="3516" w:type="dxa"/>
            <w:tcBorders>
              <w:top w:val="nil"/>
              <w:left w:val="nil"/>
              <w:bottom w:val="nil"/>
              <w:right w:val="nil"/>
            </w:tcBorders>
            <w:shd w:val="clear" w:color="auto" w:fill="FFFFFF"/>
            <w:hideMark/>
          </w:tcPr>
          <w:p w14:paraId="791E2787"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Category Explanation:</w:t>
            </w:r>
          </w:p>
        </w:tc>
        <w:tc>
          <w:tcPr>
            <w:tcW w:w="7464" w:type="dxa"/>
            <w:tcBorders>
              <w:top w:val="nil"/>
              <w:left w:val="nil"/>
              <w:bottom w:val="nil"/>
              <w:right w:val="nil"/>
            </w:tcBorders>
            <w:shd w:val="clear" w:color="auto" w:fill="FFFFFF"/>
            <w:hideMark/>
          </w:tcPr>
          <w:p w14:paraId="14DF4FEB" w14:textId="77777777" w:rsidR="00F03A0E" w:rsidRPr="00F03A0E" w:rsidRDefault="00F03A0E" w:rsidP="00F03A0E">
            <w:pPr>
              <w:pStyle w:val="NoSpacing"/>
              <w:rPr>
                <w:rFonts w:ascii="Helvetica" w:hAnsi="Helvetica" w:cs="Helvetica"/>
                <w:b/>
                <w:bCs/>
                <w:color w:val="222222"/>
              </w:rPr>
            </w:pPr>
          </w:p>
        </w:tc>
      </w:tr>
      <w:tr w:rsidR="00F03A0E" w:rsidRPr="00F03A0E" w14:paraId="284BBD60" w14:textId="77777777" w:rsidTr="00F03A0E">
        <w:tc>
          <w:tcPr>
            <w:tcW w:w="3516" w:type="dxa"/>
            <w:tcBorders>
              <w:top w:val="nil"/>
              <w:left w:val="nil"/>
              <w:bottom w:val="nil"/>
              <w:right w:val="nil"/>
            </w:tcBorders>
            <w:shd w:val="clear" w:color="auto" w:fill="FFFFFF"/>
            <w:hideMark/>
          </w:tcPr>
          <w:p w14:paraId="4DC4F3CB"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Expected Number of Awards:</w:t>
            </w:r>
          </w:p>
        </w:tc>
        <w:tc>
          <w:tcPr>
            <w:tcW w:w="7464" w:type="dxa"/>
            <w:tcBorders>
              <w:top w:val="nil"/>
              <w:left w:val="nil"/>
              <w:bottom w:val="nil"/>
              <w:right w:val="nil"/>
            </w:tcBorders>
            <w:shd w:val="clear" w:color="auto" w:fill="FFFFFF"/>
            <w:hideMark/>
          </w:tcPr>
          <w:p w14:paraId="17C9804D"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29</w:t>
            </w:r>
          </w:p>
        </w:tc>
      </w:tr>
      <w:tr w:rsidR="00F03A0E" w:rsidRPr="00F03A0E" w14:paraId="522676A5" w14:textId="77777777" w:rsidTr="00F03A0E">
        <w:tc>
          <w:tcPr>
            <w:tcW w:w="3516" w:type="dxa"/>
            <w:tcBorders>
              <w:top w:val="nil"/>
              <w:left w:val="nil"/>
              <w:bottom w:val="nil"/>
              <w:right w:val="nil"/>
            </w:tcBorders>
            <w:shd w:val="clear" w:color="auto" w:fill="FFFFFF"/>
            <w:hideMark/>
          </w:tcPr>
          <w:p w14:paraId="7CACD693"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CFDA Number(s):</w:t>
            </w:r>
          </w:p>
        </w:tc>
        <w:tc>
          <w:tcPr>
            <w:tcW w:w="7464" w:type="dxa"/>
            <w:tcBorders>
              <w:top w:val="nil"/>
              <w:left w:val="nil"/>
              <w:bottom w:val="nil"/>
              <w:right w:val="nil"/>
            </w:tcBorders>
            <w:shd w:val="clear" w:color="auto" w:fill="FFFFFF"/>
            <w:hideMark/>
          </w:tcPr>
          <w:p w14:paraId="0DB0C948"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16.833 -- National Sexual Assault Kit Initiative</w:t>
            </w:r>
          </w:p>
        </w:tc>
      </w:tr>
      <w:tr w:rsidR="00F03A0E" w:rsidRPr="00F03A0E" w14:paraId="3AD03852" w14:textId="77777777" w:rsidTr="00F03A0E">
        <w:tc>
          <w:tcPr>
            <w:tcW w:w="3516" w:type="dxa"/>
            <w:tcBorders>
              <w:top w:val="nil"/>
              <w:left w:val="nil"/>
              <w:bottom w:val="nil"/>
              <w:right w:val="nil"/>
            </w:tcBorders>
            <w:shd w:val="clear" w:color="auto" w:fill="FFFFFF"/>
            <w:hideMark/>
          </w:tcPr>
          <w:p w14:paraId="28A26738"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Cost Sharing or Matching Requirement:</w:t>
            </w:r>
          </w:p>
        </w:tc>
        <w:tc>
          <w:tcPr>
            <w:tcW w:w="7464" w:type="dxa"/>
            <w:tcBorders>
              <w:top w:val="nil"/>
              <w:left w:val="nil"/>
              <w:bottom w:val="nil"/>
              <w:right w:val="nil"/>
            </w:tcBorders>
            <w:shd w:val="clear" w:color="auto" w:fill="FFFFFF"/>
            <w:hideMark/>
          </w:tcPr>
          <w:p w14:paraId="795E898F"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No</w:t>
            </w:r>
          </w:p>
        </w:tc>
      </w:tr>
      <w:tr w:rsidR="00F03A0E" w:rsidRPr="00F03A0E" w14:paraId="04EB515B" w14:textId="77777777" w:rsidTr="00F03A0E">
        <w:tc>
          <w:tcPr>
            <w:tcW w:w="3516" w:type="dxa"/>
            <w:tcBorders>
              <w:top w:val="nil"/>
              <w:left w:val="nil"/>
              <w:bottom w:val="nil"/>
              <w:right w:val="nil"/>
            </w:tcBorders>
            <w:shd w:val="clear" w:color="auto" w:fill="FFFFFF"/>
            <w:hideMark/>
          </w:tcPr>
          <w:p w14:paraId="610D87EA"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Version:</w:t>
            </w:r>
          </w:p>
        </w:tc>
        <w:tc>
          <w:tcPr>
            <w:tcW w:w="7464" w:type="dxa"/>
            <w:tcBorders>
              <w:top w:val="nil"/>
              <w:left w:val="nil"/>
              <w:bottom w:val="nil"/>
              <w:right w:val="nil"/>
            </w:tcBorders>
            <w:shd w:val="clear" w:color="auto" w:fill="FFFFFF"/>
            <w:hideMark/>
          </w:tcPr>
          <w:p w14:paraId="5F240BF3"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Synopsis 1</w:t>
            </w:r>
          </w:p>
        </w:tc>
      </w:tr>
      <w:tr w:rsidR="00F03A0E" w:rsidRPr="00F03A0E" w14:paraId="679281B6" w14:textId="77777777" w:rsidTr="00F03A0E">
        <w:tc>
          <w:tcPr>
            <w:tcW w:w="3516" w:type="dxa"/>
            <w:tcBorders>
              <w:top w:val="nil"/>
              <w:left w:val="nil"/>
              <w:bottom w:val="nil"/>
              <w:right w:val="nil"/>
            </w:tcBorders>
            <w:shd w:val="clear" w:color="auto" w:fill="FFFFFF"/>
            <w:hideMark/>
          </w:tcPr>
          <w:p w14:paraId="529CCEFF"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Posted Date:</w:t>
            </w:r>
          </w:p>
        </w:tc>
        <w:tc>
          <w:tcPr>
            <w:tcW w:w="7464" w:type="dxa"/>
            <w:tcBorders>
              <w:top w:val="nil"/>
              <w:left w:val="nil"/>
              <w:bottom w:val="nil"/>
              <w:right w:val="nil"/>
            </w:tcBorders>
            <w:shd w:val="clear" w:color="auto" w:fill="FFFFFF"/>
            <w:hideMark/>
          </w:tcPr>
          <w:p w14:paraId="64BDFCA7"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Jun 21, 2024</w:t>
            </w:r>
          </w:p>
        </w:tc>
      </w:tr>
      <w:tr w:rsidR="00F03A0E" w:rsidRPr="00F03A0E" w14:paraId="6D519385" w14:textId="77777777" w:rsidTr="00F03A0E">
        <w:tc>
          <w:tcPr>
            <w:tcW w:w="3516" w:type="dxa"/>
            <w:tcBorders>
              <w:top w:val="nil"/>
              <w:left w:val="nil"/>
              <w:bottom w:val="nil"/>
              <w:right w:val="nil"/>
            </w:tcBorders>
            <w:shd w:val="clear" w:color="auto" w:fill="FFFFFF"/>
            <w:hideMark/>
          </w:tcPr>
          <w:p w14:paraId="7A87044C"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Last Updated Date:</w:t>
            </w:r>
          </w:p>
        </w:tc>
        <w:tc>
          <w:tcPr>
            <w:tcW w:w="7464" w:type="dxa"/>
            <w:tcBorders>
              <w:top w:val="nil"/>
              <w:left w:val="nil"/>
              <w:bottom w:val="nil"/>
              <w:right w:val="nil"/>
            </w:tcBorders>
            <w:shd w:val="clear" w:color="auto" w:fill="FFFFFF"/>
            <w:hideMark/>
          </w:tcPr>
          <w:p w14:paraId="28BCC801"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Jun 21, 2024</w:t>
            </w:r>
          </w:p>
        </w:tc>
      </w:tr>
      <w:tr w:rsidR="00F03A0E" w:rsidRPr="00F03A0E" w14:paraId="48C3ACBA" w14:textId="77777777" w:rsidTr="00F03A0E">
        <w:tc>
          <w:tcPr>
            <w:tcW w:w="3516" w:type="dxa"/>
            <w:tcBorders>
              <w:top w:val="nil"/>
              <w:left w:val="nil"/>
              <w:bottom w:val="nil"/>
              <w:right w:val="nil"/>
            </w:tcBorders>
            <w:shd w:val="clear" w:color="auto" w:fill="FFFFFF"/>
            <w:hideMark/>
          </w:tcPr>
          <w:p w14:paraId="6D954841"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Original Closing Date for Applications:</w:t>
            </w:r>
          </w:p>
        </w:tc>
        <w:tc>
          <w:tcPr>
            <w:tcW w:w="7464" w:type="dxa"/>
            <w:tcBorders>
              <w:top w:val="nil"/>
              <w:left w:val="nil"/>
              <w:bottom w:val="nil"/>
              <w:right w:val="nil"/>
            </w:tcBorders>
            <w:shd w:val="clear" w:color="auto" w:fill="FFFFFF"/>
            <w:hideMark/>
          </w:tcPr>
          <w:p w14:paraId="1301D7E2"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Jul 29, 2024 </w:t>
            </w:r>
          </w:p>
        </w:tc>
      </w:tr>
      <w:tr w:rsidR="00F03A0E" w:rsidRPr="00F03A0E" w14:paraId="5567DAE5" w14:textId="77777777" w:rsidTr="00F03A0E">
        <w:tc>
          <w:tcPr>
            <w:tcW w:w="3516" w:type="dxa"/>
            <w:tcBorders>
              <w:top w:val="nil"/>
              <w:left w:val="nil"/>
              <w:bottom w:val="nil"/>
              <w:right w:val="nil"/>
            </w:tcBorders>
            <w:shd w:val="clear" w:color="auto" w:fill="FFFFFF"/>
            <w:hideMark/>
          </w:tcPr>
          <w:p w14:paraId="15C63B2F"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lastRenderedPageBreak/>
              <w:t>Current Closing Date for Applications:</w:t>
            </w:r>
          </w:p>
        </w:tc>
        <w:tc>
          <w:tcPr>
            <w:tcW w:w="7464" w:type="dxa"/>
            <w:tcBorders>
              <w:top w:val="nil"/>
              <w:left w:val="nil"/>
              <w:bottom w:val="nil"/>
              <w:right w:val="nil"/>
            </w:tcBorders>
            <w:shd w:val="clear" w:color="auto" w:fill="FFFFFF"/>
            <w:hideMark/>
          </w:tcPr>
          <w:p w14:paraId="70D924DB"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Jul 29, 2024 </w:t>
            </w:r>
          </w:p>
        </w:tc>
      </w:tr>
      <w:tr w:rsidR="00F03A0E" w:rsidRPr="00F03A0E" w14:paraId="5234A302" w14:textId="77777777" w:rsidTr="00F03A0E">
        <w:tc>
          <w:tcPr>
            <w:tcW w:w="3516" w:type="dxa"/>
            <w:tcBorders>
              <w:top w:val="nil"/>
              <w:left w:val="nil"/>
              <w:bottom w:val="nil"/>
              <w:right w:val="nil"/>
            </w:tcBorders>
            <w:shd w:val="clear" w:color="auto" w:fill="FFFFFF"/>
            <w:hideMark/>
          </w:tcPr>
          <w:p w14:paraId="0C456E44"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Archive Date:</w:t>
            </w:r>
          </w:p>
        </w:tc>
        <w:tc>
          <w:tcPr>
            <w:tcW w:w="7464" w:type="dxa"/>
            <w:tcBorders>
              <w:top w:val="nil"/>
              <w:left w:val="nil"/>
              <w:bottom w:val="nil"/>
              <w:right w:val="nil"/>
            </w:tcBorders>
            <w:shd w:val="clear" w:color="auto" w:fill="FFFFFF"/>
            <w:hideMark/>
          </w:tcPr>
          <w:p w14:paraId="5EA3EFD5" w14:textId="77777777" w:rsidR="00F03A0E" w:rsidRPr="00F03A0E" w:rsidRDefault="00F03A0E" w:rsidP="00F03A0E">
            <w:pPr>
              <w:pStyle w:val="NoSpacing"/>
              <w:rPr>
                <w:rFonts w:ascii="Helvetica" w:hAnsi="Helvetica" w:cs="Helvetica"/>
                <w:b/>
                <w:bCs/>
                <w:color w:val="222222"/>
              </w:rPr>
            </w:pPr>
          </w:p>
        </w:tc>
      </w:tr>
      <w:tr w:rsidR="00F03A0E" w:rsidRPr="00F03A0E" w14:paraId="793511E4" w14:textId="77777777" w:rsidTr="00F03A0E">
        <w:tc>
          <w:tcPr>
            <w:tcW w:w="3516" w:type="dxa"/>
            <w:tcBorders>
              <w:top w:val="nil"/>
              <w:left w:val="nil"/>
              <w:bottom w:val="nil"/>
              <w:right w:val="nil"/>
            </w:tcBorders>
            <w:shd w:val="clear" w:color="auto" w:fill="FFFFFF"/>
            <w:hideMark/>
          </w:tcPr>
          <w:p w14:paraId="485E5B64"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Estimated Total Program Funding:</w:t>
            </w:r>
          </w:p>
        </w:tc>
        <w:tc>
          <w:tcPr>
            <w:tcW w:w="7464" w:type="dxa"/>
            <w:tcBorders>
              <w:top w:val="nil"/>
              <w:left w:val="nil"/>
              <w:bottom w:val="nil"/>
              <w:right w:val="nil"/>
            </w:tcBorders>
            <w:shd w:val="clear" w:color="auto" w:fill="FFFFFF"/>
            <w:hideMark/>
          </w:tcPr>
          <w:p w14:paraId="66E4F919" w14:textId="77777777" w:rsidR="00F03A0E" w:rsidRPr="00F03A0E" w:rsidRDefault="00F03A0E" w:rsidP="00F03A0E">
            <w:pPr>
              <w:pStyle w:val="NoSpacing"/>
              <w:rPr>
                <w:rFonts w:ascii="Helvetica" w:hAnsi="Helvetica" w:cs="Helvetica"/>
                <w:b/>
                <w:bCs/>
                <w:color w:val="222222"/>
              </w:rPr>
            </w:pPr>
          </w:p>
        </w:tc>
      </w:tr>
      <w:tr w:rsidR="00F03A0E" w:rsidRPr="00F03A0E" w14:paraId="5F6A5BD3" w14:textId="77777777" w:rsidTr="00F03A0E">
        <w:tc>
          <w:tcPr>
            <w:tcW w:w="3516" w:type="dxa"/>
            <w:tcBorders>
              <w:top w:val="nil"/>
              <w:left w:val="nil"/>
              <w:bottom w:val="nil"/>
              <w:right w:val="nil"/>
            </w:tcBorders>
            <w:shd w:val="clear" w:color="auto" w:fill="FFFFFF"/>
            <w:hideMark/>
          </w:tcPr>
          <w:p w14:paraId="03FC418E"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Award Ceiling:</w:t>
            </w:r>
          </w:p>
        </w:tc>
        <w:tc>
          <w:tcPr>
            <w:tcW w:w="7464" w:type="dxa"/>
            <w:tcBorders>
              <w:top w:val="nil"/>
              <w:left w:val="nil"/>
              <w:bottom w:val="nil"/>
              <w:right w:val="nil"/>
            </w:tcBorders>
            <w:shd w:val="clear" w:color="auto" w:fill="FFFFFF"/>
            <w:hideMark/>
          </w:tcPr>
          <w:p w14:paraId="7F6BA372"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$2,500,000</w:t>
            </w:r>
          </w:p>
        </w:tc>
      </w:tr>
      <w:tr w:rsidR="00F03A0E" w:rsidRPr="00F03A0E" w14:paraId="6AD9C3D8" w14:textId="77777777" w:rsidTr="00F03A0E">
        <w:tc>
          <w:tcPr>
            <w:tcW w:w="3516" w:type="dxa"/>
            <w:tcBorders>
              <w:top w:val="nil"/>
              <w:left w:val="nil"/>
              <w:bottom w:val="nil"/>
              <w:right w:val="nil"/>
            </w:tcBorders>
            <w:shd w:val="clear" w:color="auto" w:fill="FFFFFF"/>
            <w:hideMark/>
          </w:tcPr>
          <w:p w14:paraId="0E51A0D2"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Award Floor:</w:t>
            </w:r>
          </w:p>
        </w:tc>
        <w:tc>
          <w:tcPr>
            <w:tcW w:w="7464" w:type="dxa"/>
            <w:tcBorders>
              <w:top w:val="nil"/>
              <w:left w:val="nil"/>
              <w:bottom w:val="nil"/>
              <w:right w:val="nil"/>
            </w:tcBorders>
            <w:shd w:val="clear" w:color="auto" w:fill="FFFFFF"/>
            <w:hideMark/>
          </w:tcPr>
          <w:p w14:paraId="6C9352BB"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$0</w:t>
            </w:r>
          </w:p>
        </w:tc>
      </w:tr>
    </w:tbl>
    <w:p w14:paraId="3F3B35AC"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F03A0E" w:rsidRPr="00F03A0E" w14:paraId="0F4E11DA" w14:textId="77777777" w:rsidTr="00F03A0E">
        <w:tc>
          <w:tcPr>
            <w:tcW w:w="1932" w:type="dxa"/>
            <w:tcBorders>
              <w:top w:val="nil"/>
              <w:left w:val="nil"/>
              <w:bottom w:val="nil"/>
              <w:right w:val="nil"/>
            </w:tcBorders>
            <w:shd w:val="clear" w:color="auto" w:fill="FFFFFF"/>
            <w:hideMark/>
          </w:tcPr>
          <w:p w14:paraId="5D86D93B"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9488CCB"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Native American tribal governments (Federally recognized)</w:t>
            </w:r>
            <w:r w:rsidRPr="00F03A0E">
              <w:rPr>
                <w:rFonts w:ascii="Helvetica" w:hAnsi="Helvetica" w:cs="Helvetica"/>
                <w:color w:val="222222"/>
              </w:rPr>
              <w:br/>
              <w:t>Others (see text field entitled "Additional Information on Eligibility" for clarification)</w:t>
            </w:r>
          </w:p>
        </w:tc>
      </w:tr>
      <w:tr w:rsidR="00F03A0E" w:rsidRPr="00F03A0E" w14:paraId="2EF948F3" w14:textId="77777777" w:rsidTr="00F03A0E">
        <w:tc>
          <w:tcPr>
            <w:tcW w:w="0" w:type="auto"/>
            <w:tcBorders>
              <w:top w:val="nil"/>
              <w:left w:val="nil"/>
              <w:bottom w:val="nil"/>
              <w:right w:val="nil"/>
            </w:tcBorders>
            <w:shd w:val="clear" w:color="auto" w:fill="FFFFFF"/>
            <w:hideMark/>
          </w:tcPr>
          <w:p w14:paraId="410FA453"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01FCC9C"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The following entities are eligible to apply for Purpose Areas 1 and 3: Other: State law enforcement agencies, Other: Units of local government, Other: Governmental nonlaw enforcement agencies acting as their fiscal agents, Other: Prosecutor’s offices. The following entities are eligible to apply for Purpose Area 2: Other: Small law enforcement agencies or consortia of small law enforcement agencies. For the purposes of this solicitation, “small law enforcement agencies” are defined as agencies that have fewer than 250 sworn officers or a consortia of small agencies. The following entities are eligible to apply for Purpose Areas 3, 4, and 6: Other: Jurisdictions that have addressed their unsubmitted kits (including partially tested kits) and have clearly demonstrated they have also addressed the downstream case activities (crime analysis, investigation, prosecution as applicable) for at least 75 percent of the associated cases under the jurisdiction’s control and/or authority. Jurisdictions do not have to be an existing or previous SAKI grantee to qualify for Purpose Areas 3, 4, and/or 6, but the jurisdiction should be prepared and able to clearly demonstrate it meets the qualifications outlined herein in its application or the application may not proceed to peer review. The following entities are eligible to apply for Purpose Areas 5: Other: Existing and/or previous SAKI grantees that have addressed their unsubmitted kits (including partially tested kits) and have clearly demonstrated they have also addressed the downstream case activities under SAKI (investigation, prosecution) for at least 75 percent of the associated cases under the jurisdiction’s control and/or authority.</w:t>
            </w:r>
          </w:p>
        </w:tc>
      </w:tr>
    </w:tbl>
    <w:p w14:paraId="2C7068AC"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F03A0E" w:rsidRPr="00F03A0E" w14:paraId="75DA5EEE" w14:textId="77777777" w:rsidTr="00F03A0E">
        <w:tc>
          <w:tcPr>
            <w:tcW w:w="1932" w:type="dxa"/>
            <w:tcBorders>
              <w:top w:val="nil"/>
              <w:left w:val="nil"/>
              <w:bottom w:val="nil"/>
              <w:right w:val="nil"/>
            </w:tcBorders>
            <w:shd w:val="clear" w:color="auto" w:fill="FFFFFF"/>
            <w:hideMark/>
          </w:tcPr>
          <w:p w14:paraId="6F6C5284"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9A68F76"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Bureau of Justice Assistance</w:t>
            </w:r>
          </w:p>
        </w:tc>
      </w:tr>
      <w:tr w:rsidR="00F03A0E" w:rsidRPr="00F03A0E" w14:paraId="53CDC046" w14:textId="77777777" w:rsidTr="00F03A0E">
        <w:tc>
          <w:tcPr>
            <w:tcW w:w="0" w:type="auto"/>
            <w:tcBorders>
              <w:top w:val="nil"/>
              <w:left w:val="nil"/>
              <w:bottom w:val="nil"/>
              <w:right w:val="nil"/>
            </w:tcBorders>
            <w:shd w:val="clear" w:color="auto" w:fill="FFFFFF"/>
            <w:hideMark/>
          </w:tcPr>
          <w:p w14:paraId="5578D216"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72078FA"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 xml:space="preserve">With this solicitation, BJA seeks to support the Department’s priorities of reducing violent crime and supporting law enforcement officers and prosecutors by: Providing jurisdictions (including rural and tribal) with resources to address unsubmitted sexual assault kits (SAKs) (including partially tested kits) in their custody that have not been submitted to a forensic laboratory for testing with Combined DNA Index System (CODIS)-eligible DNA methodologies. Improving investigations and prosecutions in connection with evidence and cases resulting from the SAK testing process, as well as other violent cold case crimes. Providing sites with resources to collect DNA samples from qualifying individuals who should have a sample in CODIS, but from whom a sample has never been collected or submitted to a laboratory for testing, as well as developing/reforming policies for </w:t>
            </w:r>
            <w:r w:rsidRPr="00F03A0E">
              <w:rPr>
                <w:rFonts w:ascii="Helvetica" w:hAnsi="Helvetica" w:cs="Helvetica"/>
                <w:color w:val="222222"/>
              </w:rPr>
              <w:lastRenderedPageBreak/>
              <w:t>arrestee collections, if legally permissible in the awardee’s jurisdiction. In addition to addressing unsubmitted SAKs, the National Sexual Assault Kit Initiative (SAKI) addresses partially tested SAKs, as defined herein, and untested evidence associated with sexually motivated homicides and other violent cold case crimes.</w:t>
            </w:r>
          </w:p>
        </w:tc>
      </w:tr>
      <w:tr w:rsidR="00F03A0E" w:rsidRPr="00F03A0E" w14:paraId="1494F19D" w14:textId="77777777" w:rsidTr="00F03A0E">
        <w:tc>
          <w:tcPr>
            <w:tcW w:w="0" w:type="auto"/>
            <w:tcBorders>
              <w:top w:val="nil"/>
              <w:left w:val="nil"/>
              <w:bottom w:val="nil"/>
              <w:right w:val="nil"/>
            </w:tcBorders>
            <w:shd w:val="clear" w:color="auto" w:fill="FFFFFF"/>
            <w:hideMark/>
          </w:tcPr>
          <w:p w14:paraId="175612C7"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5C1B0B7F" w14:textId="77777777" w:rsidR="00F03A0E" w:rsidRPr="00F03A0E" w:rsidRDefault="00000000" w:rsidP="00F03A0E">
            <w:pPr>
              <w:pStyle w:val="NoSpacing"/>
              <w:rPr>
                <w:rFonts w:ascii="Helvetica" w:hAnsi="Helvetica" w:cs="Helvetica"/>
                <w:color w:val="222222"/>
              </w:rPr>
            </w:pPr>
            <w:hyperlink r:id="rId375" w:tgtFrame="_blank" w:history="1">
              <w:r w:rsidR="00F03A0E" w:rsidRPr="00F03A0E">
                <w:rPr>
                  <w:rStyle w:val="Hyperlink"/>
                  <w:rFonts w:ascii="Helvetica" w:hAnsi="Helvetica" w:cs="Helvetica"/>
                </w:rPr>
                <w:t>https://bja.ojp.gov/funding/opportunities/o-bja-2024-172187</w:t>
              </w:r>
            </w:hyperlink>
          </w:p>
        </w:tc>
      </w:tr>
      <w:tr w:rsidR="00F03A0E" w:rsidRPr="00F03A0E" w14:paraId="6D01D9AD" w14:textId="77777777" w:rsidTr="00F03A0E">
        <w:tc>
          <w:tcPr>
            <w:tcW w:w="0" w:type="auto"/>
            <w:tcBorders>
              <w:top w:val="nil"/>
              <w:left w:val="nil"/>
              <w:bottom w:val="nil"/>
              <w:right w:val="nil"/>
            </w:tcBorders>
            <w:shd w:val="clear" w:color="auto" w:fill="FFFFFF"/>
            <w:hideMark/>
          </w:tcPr>
          <w:p w14:paraId="3105CBC8" w14:textId="77777777" w:rsidR="00F03A0E" w:rsidRPr="00F03A0E" w:rsidRDefault="00F03A0E" w:rsidP="00F03A0E">
            <w:pPr>
              <w:pStyle w:val="NoSpacing"/>
              <w:rPr>
                <w:rFonts w:ascii="Helvetica" w:hAnsi="Helvetica" w:cs="Helvetica"/>
                <w:b/>
                <w:bCs/>
                <w:color w:val="222222"/>
              </w:rPr>
            </w:pPr>
            <w:r w:rsidRPr="00F03A0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66796E4"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If you have difficulty accessing the full announcement electronically, please contact:</w:t>
            </w:r>
            <w:r w:rsidRPr="00F03A0E">
              <w:rPr>
                <w:rFonts w:ascii="Helvetica" w:hAnsi="Helvetica" w:cs="Helvetica"/>
                <w:color w:val="222222"/>
              </w:rPr>
              <w:br/>
            </w:r>
          </w:p>
          <w:p w14:paraId="0F147D80"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t>OJP Response Center</w:t>
            </w:r>
            <w:r w:rsidRPr="00F03A0E">
              <w:rPr>
                <w:rFonts w:ascii="Helvetica" w:hAnsi="Helvetica" w:cs="Helvetica"/>
                <w:color w:val="222222"/>
              </w:rPr>
              <w:br/>
              <w:t>grants@ncjrs.gov</w:t>
            </w:r>
          </w:p>
          <w:p w14:paraId="201F54B8" w14:textId="77777777" w:rsidR="00F03A0E" w:rsidRPr="00F03A0E" w:rsidRDefault="00F03A0E" w:rsidP="00F03A0E">
            <w:pPr>
              <w:pStyle w:val="NoSpacing"/>
              <w:rPr>
                <w:rFonts w:ascii="Helvetica" w:hAnsi="Helvetica" w:cs="Helvetica"/>
                <w:color w:val="222222"/>
              </w:rPr>
            </w:pPr>
            <w:r w:rsidRPr="00F03A0E">
              <w:rPr>
                <w:rFonts w:ascii="Helvetica" w:hAnsi="Helvetica" w:cs="Helvetica"/>
                <w:color w:val="222222"/>
              </w:rPr>
              <w:br/>
            </w:r>
            <w:hyperlink r:id="rId376" w:history="1">
              <w:r w:rsidRPr="00F03A0E">
                <w:rPr>
                  <w:rStyle w:val="Hyperlink"/>
                  <w:rFonts w:ascii="Helvetica" w:hAnsi="Helvetica" w:cs="Helvetica"/>
                </w:rPr>
                <w:t>grants@ncjrs.gov</w:t>
              </w:r>
            </w:hyperlink>
          </w:p>
        </w:tc>
      </w:tr>
    </w:tbl>
    <w:p w14:paraId="6E73F929" w14:textId="7303B4D7" w:rsidR="00FA41A9" w:rsidRDefault="00FA41A9" w:rsidP="00FA41A9">
      <w:pPr>
        <w:pStyle w:val="NoSpacing"/>
        <w:rPr>
          <w:rFonts w:ascii="Helvetica" w:hAnsi="Helvetica" w:cs="Helvetica"/>
          <w:sz w:val="24"/>
          <w:szCs w:val="24"/>
        </w:rPr>
      </w:pPr>
      <w:r w:rsidRPr="00A248D0">
        <w:rPr>
          <w:rFonts w:ascii="Helvetica" w:hAnsi="Helvetica" w:cs="Helvetica"/>
          <w:color w:val="222222"/>
          <w:sz w:val="24"/>
          <w:szCs w:val="24"/>
        </w:rPr>
        <w:br/>
      </w:r>
      <w:hyperlink r:id="rId377" w:tgtFrame="_blank" w:history="1">
        <w:r w:rsidRPr="00A248D0">
          <w:rPr>
            <w:rStyle w:val="Hyperlink"/>
            <w:rFonts w:ascii="Helvetica" w:hAnsi="Helvetica" w:cs="Helvetica"/>
            <w:color w:val="1155CC"/>
            <w:sz w:val="24"/>
            <w:szCs w:val="24"/>
            <w:shd w:val="clear" w:color="auto" w:fill="FFFFFF"/>
          </w:rPr>
          <w:t>https://www.grants.gov/search-results-detail/355059</w:t>
        </w:r>
      </w:hyperlink>
    </w:p>
    <w:p w14:paraId="722A8FAE" w14:textId="77777777" w:rsidR="00FA41A9" w:rsidRDefault="00FA41A9" w:rsidP="00FA41A9">
      <w:pPr>
        <w:pStyle w:val="NoSpacing"/>
        <w:rPr>
          <w:rFonts w:ascii="Helvetica" w:hAnsi="Helvetica" w:cs="Helvetica"/>
          <w:sz w:val="24"/>
          <w:szCs w:val="24"/>
        </w:rPr>
      </w:pPr>
    </w:p>
    <w:p w14:paraId="78D93618" w14:textId="77777777" w:rsidR="00BE737E" w:rsidRDefault="00BE737E" w:rsidP="00752DAB">
      <w:pPr>
        <w:pStyle w:val="NoSpacing"/>
        <w:rPr>
          <w:rFonts w:ascii="Helvetica" w:hAnsi="Helvetica" w:cs="Helvetica"/>
          <w:color w:val="222222"/>
          <w:sz w:val="24"/>
          <w:szCs w:val="24"/>
        </w:rPr>
      </w:pPr>
    </w:p>
    <w:p w14:paraId="13ED5AD5" w14:textId="77777777" w:rsidR="00D54675" w:rsidRPr="00435381" w:rsidRDefault="00D54675" w:rsidP="00D54675">
      <w:pPr>
        <w:pStyle w:val="NoSpacing"/>
        <w:rPr>
          <w:rFonts w:ascii="Helvetica" w:hAnsi="Helvetica" w:cs="Helvetica"/>
          <w:b/>
          <w:bCs/>
          <w:sz w:val="24"/>
          <w:szCs w:val="24"/>
          <w:highlight w:val="cyan"/>
          <w:shd w:val="clear" w:color="auto" w:fill="FFFFFF"/>
        </w:rPr>
      </w:pPr>
      <w:bookmarkStart w:id="612" w:name="DOJMod"/>
      <w:bookmarkEnd w:id="612"/>
      <w:r w:rsidRPr="00B23642">
        <w:rPr>
          <w:rStyle w:val="Hyperlink"/>
          <w:rFonts w:ascii="Helvetica" w:hAnsi="Helvetica" w:cs="Helvetica"/>
          <w:b/>
          <w:bCs/>
          <w:color w:val="auto"/>
          <w:sz w:val="24"/>
          <w:szCs w:val="24"/>
          <w:u w:val="none"/>
          <w:shd w:val="clear" w:color="auto" w:fill="FFFFFF"/>
        </w:rPr>
        <w:t>Modifications</w:t>
      </w:r>
      <w:r>
        <w:rPr>
          <w:rStyle w:val="Hyperlink"/>
          <w:rFonts w:ascii="Helvetica" w:hAnsi="Helvetica" w:cs="Helvetica"/>
          <w:b/>
          <w:bCs/>
          <w:color w:val="auto"/>
          <w:sz w:val="24"/>
          <w:szCs w:val="24"/>
          <w:u w:val="none"/>
          <w:shd w:val="clear" w:color="auto" w:fill="FFFFFF"/>
        </w:rPr>
        <w:t>:</w:t>
      </w:r>
      <w:bookmarkStart w:id="613" w:name="DOJBJA23STOP"/>
      <w:bookmarkStart w:id="614" w:name="DOJOVC24PreventingTraffickingGirls"/>
      <w:bookmarkEnd w:id="613"/>
      <w:bookmarkEnd w:id="614"/>
    </w:p>
    <w:p w14:paraId="5294076A" w14:textId="77777777" w:rsidR="00D54675" w:rsidRDefault="00D54675" w:rsidP="00752DAB">
      <w:pPr>
        <w:pStyle w:val="NoSpacing"/>
        <w:rPr>
          <w:rFonts w:ascii="Helvetica" w:hAnsi="Helvetica" w:cs="Helvetica"/>
          <w:color w:val="222222"/>
          <w:sz w:val="24"/>
          <w:szCs w:val="24"/>
        </w:rPr>
      </w:pPr>
    </w:p>
    <w:p w14:paraId="1FB35146" w14:textId="77777777" w:rsidR="00D54675" w:rsidRPr="004021EF" w:rsidRDefault="00D54675" w:rsidP="00D54675">
      <w:pPr>
        <w:rPr>
          <w:rFonts w:ascii="Helvetica" w:hAnsi="Helvetica"/>
          <w:b/>
          <w:bCs/>
        </w:rPr>
      </w:pPr>
      <w:bookmarkStart w:id="615" w:name="DOJResearch"/>
      <w:bookmarkEnd w:id="615"/>
      <w:r w:rsidRPr="00CA47D4">
        <w:rPr>
          <w:rFonts w:ascii="Helvetica" w:hAnsi="Helvetica"/>
          <w:b/>
          <w:bCs/>
        </w:rPr>
        <w:t>Research:</w:t>
      </w:r>
      <w:bookmarkStart w:id="616" w:name="DOJReearchandEvaluation2019"/>
      <w:bookmarkStart w:id="617" w:name="DOJResearchEX"/>
      <w:bookmarkEnd w:id="616"/>
      <w:bookmarkEnd w:id="617"/>
    </w:p>
    <w:p w14:paraId="190BC230" w14:textId="77777777" w:rsidR="00D54675" w:rsidRDefault="00D54675" w:rsidP="00D54675">
      <w:pPr>
        <w:pStyle w:val="NoSpacing"/>
        <w:rPr>
          <w:rFonts w:ascii="Helvetica" w:hAnsi="Helvetica" w:cs="Helvetica"/>
          <w:color w:val="222222"/>
          <w:sz w:val="24"/>
          <w:szCs w:val="24"/>
          <w:shd w:val="clear" w:color="auto" w:fill="FFFFFF"/>
        </w:rPr>
      </w:pPr>
      <w:bookmarkStart w:id="618" w:name="DOJBJA23NatInitiativeLawEnforceTTA"/>
      <w:bookmarkStart w:id="619" w:name="DOJBJA23LawEnforceTTA"/>
      <w:bookmarkEnd w:id="618"/>
      <w:bookmarkEnd w:id="619"/>
    </w:p>
    <w:p w14:paraId="732578C3" w14:textId="77777777" w:rsidR="00D54675" w:rsidRPr="0014700C" w:rsidRDefault="00D54675" w:rsidP="00D54675">
      <w:pPr>
        <w:widowControl w:val="0"/>
        <w:autoSpaceDE w:val="0"/>
        <w:autoSpaceDN w:val="0"/>
        <w:adjustRightInd w:val="0"/>
        <w:rPr>
          <w:rStyle w:val="Hyperlink"/>
          <w:rFonts w:ascii="Helvetica" w:hAnsi="Helvetica" w:cs="Helvetica"/>
          <w:b/>
          <w:bCs/>
          <w:color w:val="auto"/>
          <w:u w:val="none"/>
        </w:rPr>
      </w:pPr>
      <w:bookmarkStart w:id="620" w:name="DOJNIJ23Research"/>
      <w:bookmarkStart w:id="621" w:name="DOJNIJPhysicalEvidence"/>
      <w:bookmarkStart w:id="622" w:name="DOJReminders"/>
      <w:bookmarkEnd w:id="620"/>
      <w:bookmarkEnd w:id="621"/>
      <w:bookmarkEnd w:id="622"/>
      <w:r w:rsidRPr="00CA47D4">
        <w:rPr>
          <w:rFonts w:ascii="Helvetica" w:hAnsi="Helvetica" w:cs="Helvetica"/>
          <w:b/>
          <w:bCs/>
        </w:rPr>
        <w:t xml:space="preserve">Reminders: </w:t>
      </w:r>
      <w:bookmarkStart w:id="623" w:name="DOJOVCPolyvictims"/>
      <w:bookmarkStart w:id="624" w:name="DOJEnhancedCollabModel"/>
      <w:bookmarkStart w:id="625" w:name="DOJCOPSCHP2020"/>
      <w:bookmarkStart w:id="626" w:name="DOJCOPSCommPolicing"/>
      <w:bookmarkStart w:id="627" w:name="DOJBJSNCHIP"/>
      <w:bookmarkStart w:id="628" w:name="DOJNIJWEBDuBois"/>
      <w:bookmarkStart w:id="629" w:name="DOJOJJDP23YOutthSuuccess"/>
      <w:bookmarkStart w:id="630" w:name="DOJOVWFamiliesProg"/>
      <w:bookmarkStart w:id="631" w:name="DOJOVW24JusticeFamilies"/>
      <w:bookmarkStart w:id="632" w:name="DOJBJA24CommBasedPreventAddressHate"/>
      <w:bookmarkStart w:id="633" w:name="DOJBJA24ImprovSubstanceUseDisorder"/>
      <w:bookmarkEnd w:id="623"/>
      <w:bookmarkEnd w:id="624"/>
      <w:bookmarkEnd w:id="625"/>
      <w:bookmarkEnd w:id="626"/>
      <w:bookmarkEnd w:id="627"/>
      <w:bookmarkEnd w:id="628"/>
      <w:bookmarkEnd w:id="629"/>
      <w:bookmarkEnd w:id="630"/>
      <w:bookmarkEnd w:id="631"/>
      <w:bookmarkEnd w:id="632"/>
      <w:bookmarkEnd w:id="633"/>
    </w:p>
    <w:p w14:paraId="53DB50B0" w14:textId="77777777" w:rsidR="00D54675" w:rsidRDefault="00D54675" w:rsidP="00752DAB">
      <w:pPr>
        <w:pStyle w:val="NoSpacing"/>
        <w:rPr>
          <w:rFonts w:ascii="Helvetica" w:hAnsi="Helvetica" w:cs="Helvetica"/>
          <w:color w:val="222222"/>
          <w:sz w:val="24"/>
          <w:szCs w:val="24"/>
        </w:rPr>
      </w:pPr>
    </w:p>
    <w:p w14:paraId="4D4E8BB8" w14:textId="77777777" w:rsidR="00BE737E" w:rsidRDefault="00BE737E" w:rsidP="00BE737E">
      <w:pPr>
        <w:pStyle w:val="NoSpacing"/>
        <w:rPr>
          <w:rFonts w:ascii="Helvetica" w:hAnsi="Helvetica" w:cs="Helvetica"/>
          <w:color w:val="222222"/>
          <w:sz w:val="24"/>
          <w:szCs w:val="24"/>
          <w:shd w:val="clear" w:color="auto" w:fill="FFFFFF"/>
        </w:rPr>
      </w:pPr>
      <w:bookmarkStart w:id="634" w:name="DOJBJA24BodyWornCamera"/>
      <w:bookmarkEnd w:id="634"/>
      <w:r w:rsidRPr="00E848F1">
        <w:rPr>
          <w:rFonts w:ascii="Helvetica" w:hAnsi="Helvetica" w:cs="Helvetica"/>
          <w:color w:val="222222"/>
          <w:sz w:val="24"/>
          <w:szCs w:val="24"/>
          <w:highlight w:val="cyan"/>
          <w:shd w:val="clear" w:color="auto" w:fill="FFFFFF"/>
        </w:rPr>
        <w:t>Bureau of Justice Assistance</w:t>
      </w:r>
      <w:r w:rsidRPr="00E848F1">
        <w:rPr>
          <w:rFonts w:ascii="Helvetica" w:hAnsi="Helvetica" w:cs="Helvetica"/>
          <w:color w:val="222222"/>
          <w:sz w:val="24"/>
          <w:szCs w:val="24"/>
          <w:highlight w:val="cyan"/>
        </w:rPr>
        <w:br/>
      </w:r>
      <w:r w:rsidRPr="00E848F1">
        <w:rPr>
          <w:rFonts w:ascii="Helvetica" w:hAnsi="Helvetica" w:cs="Helvetica"/>
          <w:color w:val="222222"/>
          <w:sz w:val="24"/>
          <w:szCs w:val="24"/>
          <w:highlight w:val="cyan"/>
          <w:shd w:val="clear" w:color="auto" w:fill="FFFFFF"/>
        </w:rPr>
        <w:t>BJA FY24 Body-Worn Camera Policy and Implementation Program to Support Law Enforcement Agencies</w:t>
      </w:r>
      <w:r w:rsidRPr="00E848F1">
        <w:rPr>
          <w:rFonts w:ascii="Helvetica" w:hAnsi="Helvetica" w:cs="Helvetica"/>
          <w:color w:val="222222"/>
          <w:sz w:val="24"/>
          <w:szCs w:val="24"/>
          <w:highlight w:val="cyan"/>
        </w:rPr>
        <w:br/>
      </w:r>
      <w:r w:rsidRPr="00E848F1">
        <w:rPr>
          <w:rFonts w:ascii="Helvetica" w:hAnsi="Helvetica" w:cs="Helvetica"/>
          <w:color w:val="222222"/>
          <w:sz w:val="24"/>
          <w:szCs w:val="24"/>
          <w:highlight w:val="cyan"/>
          <w:shd w:val="clear" w:color="auto" w:fill="FFFFFF"/>
        </w:rPr>
        <w:t>Synopsis 1</w:t>
      </w:r>
    </w:p>
    <w:tbl>
      <w:tblPr>
        <w:tblW w:w="10440" w:type="dxa"/>
        <w:tblCellMar>
          <w:top w:w="15" w:type="dxa"/>
          <w:left w:w="15" w:type="dxa"/>
          <w:bottom w:w="15" w:type="dxa"/>
          <w:right w:w="15" w:type="dxa"/>
        </w:tblCellMar>
        <w:tblLook w:val="04A0" w:firstRow="1" w:lastRow="0" w:firstColumn="1" w:lastColumn="0" w:noHBand="0" w:noVBand="1"/>
      </w:tblPr>
      <w:tblGrid>
        <w:gridCol w:w="3240"/>
        <w:gridCol w:w="1688"/>
        <w:gridCol w:w="5512"/>
      </w:tblGrid>
      <w:tr w:rsidR="00BE737E" w:rsidRPr="00BE737E" w14:paraId="12673C3E" w14:textId="77777777" w:rsidTr="00BE737E">
        <w:trPr>
          <w:gridAfter w:val="1"/>
          <w:wAfter w:w="5512" w:type="dxa"/>
        </w:trPr>
        <w:tc>
          <w:tcPr>
            <w:tcW w:w="3240" w:type="dxa"/>
            <w:tcBorders>
              <w:top w:val="nil"/>
              <w:left w:val="nil"/>
              <w:bottom w:val="nil"/>
              <w:right w:val="nil"/>
            </w:tcBorders>
            <w:shd w:val="clear" w:color="auto" w:fill="FFFFFF"/>
            <w:hideMark/>
          </w:tcPr>
          <w:p w14:paraId="52456DB4"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Document Type:</w:t>
            </w:r>
          </w:p>
        </w:tc>
        <w:tc>
          <w:tcPr>
            <w:tcW w:w="1688" w:type="dxa"/>
            <w:tcBorders>
              <w:top w:val="nil"/>
              <w:left w:val="nil"/>
              <w:bottom w:val="nil"/>
              <w:right w:val="nil"/>
            </w:tcBorders>
            <w:shd w:val="clear" w:color="auto" w:fill="FFFFFF"/>
            <w:hideMark/>
          </w:tcPr>
          <w:p w14:paraId="4C8E83E8"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Grants Notice</w:t>
            </w:r>
          </w:p>
        </w:tc>
      </w:tr>
      <w:tr w:rsidR="00BE737E" w:rsidRPr="00BE737E" w14:paraId="49904078" w14:textId="77777777" w:rsidTr="00BE737E">
        <w:trPr>
          <w:gridAfter w:val="1"/>
          <w:wAfter w:w="5512" w:type="dxa"/>
        </w:trPr>
        <w:tc>
          <w:tcPr>
            <w:tcW w:w="3240" w:type="dxa"/>
            <w:tcBorders>
              <w:top w:val="nil"/>
              <w:left w:val="nil"/>
              <w:bottom w:val="nil"/>
              <w:right w:val="nil"/>
            </w:tcBorders>
            <w:shd w:val="clear" w:color="auto" w:fill="FFFFFF"/>
            <w:hideMark/>
          </w:tcPr>
          <w:p w14:paraId="1D7ECBA6"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Funding Opportunity Number:</w:t>
            </w:r>
          </w:p>
        </w:tc>
        <w:tc>
          <w:tcPr>
            <w:tcW w:w="1688" w:type="dxa"/>
            <w:tcBorders>
              <w:top w:val="nil"/>
              <w:left w:val="nil"/>
              <w:bottom w:val="nil"/>
              <w:right w:val="nil"/>
            </w:tcBorders>
            <w:shd w:val="clear" w:color="auto" w:fill="FFFFFF"/>
            <w:hideMark/>
          </w:tcPr>
          <w:p w14:paraId="245770D4"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O-BJA-2024-172141</w:t>
            </w:r>
          </w:p>
        </w:tc>
      </w:tr>
      <w:tr w:rsidR="00BE737E" w:rsidRPr="00BE737E" w14:paraId="4CDEB6F2" w14:textId="77777777" w:rsidTr="00BE737E">
        <w:tc>
          <w:tcPr>
            <w:tcW w:w="3240" w:type="dxa"/>
            <w:tcBorders>
              <w:top w:val="nil"/>
              <w:left w:val="nil"/>
              <w:bottom w:val="nil"/>
              <w:right w:val="nil"/>
            </w:tcBorders>
            <w:shd w:val="clear" w:color="auto" w:fill="FFFFFF"/>
            <w:hideMark/>
          </w:tcPr>
          <w:p w14:paraId="3E061210"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Funding Opportunity Title:</w:t>
            </w:r>
          </w:p>
        </w:tc>
        <w:tc>
          <w:tcPr>
            <w:tcW w:w="7200" w:type="dxa"/>
            <w:gridSpan w:val="2"/>
            <w:tcBorders>
              <w:top w:val="nil"/>
              <w:left w:val="nil"/>
              <w:bottom w:val="nil"/>
              <w:right w:val="nil"/>
            </w:tcBorders>
            <w:shd w:val="clear" w:color="auto" w:fill="FFFFFF"/>
            <w:hideMark/>
          </w:tcPr>
          <w:p w14:paraId="09EFBAD2"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BJA FY24 Body-Worn Camera Policy and Implementation Program to Support Law Enforcement Agencies</w:t>
            </w:r>
          </w:p>
        </w:tc>
      </w:tr>
      <w:tr w:rsidR="00BE737E" w:rsidRPr="00BE737E" w14:paraId="47338DFA" w14:textId="77777777" w:rsidTr="00BE737E">
        <w:trPr>
          <w:gridAfter w:val="1"/>
          <w:wAfter w:w="5512" w:type="dxa"/>
        </w:trPr>
        <w:tc>
          <w:tcPr>
            <w:tcW w:w="3240" w:type="dxa"/>
            <w:tcBorders>
              <w:top w:val="nil"/>
              <w:left w:val="nil"/>
              <w:bottom w:val="nil"/>
              <w:right w:val="nil"/>
            </w:tcBorders>
            <w:shd w:val="clear" w:color="auto" w:fill="FFFFFF"/>
            <w:hideMark/>
          </w:tcPr>
          <w:p w14:paraId="171D45A5"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Opportunity Category:</w:t>
            </w:r>
          </w:p>
        </w:tc>
        <w:tc>
          <w:tcPr>
            <w:tcW w:w="1688" w:type="dxa"/>
            <w:tcBorders>
              <w:top w:val="nil"/>
              <w:left w:val="nil"/>
              <w:bottom w:val="nil"/>
              <w:right w:val="nil"/>
            </w:tcBorders>
            <w:shd w:val="clear" w:color="auto" w:fill="FFFFFF"/>
            <w:hideMark/>
          </w:tcPr>
          <w:p w14:paraId="59059BB7"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Discretionary</w:t>
            </w:r>
          </w:p>
        </w:tc>
      </w:tr>
      <w:tr w:rsidR="00BE737E" w:rsidRPr="00BE737E" w14:paraId="2E368255" w14:textId="77777777" w:rsidTr="00BE737E">
        <w:trPr>
          <w:gridAfter w:val="1"/>
          <w:wAfter w:w="5512" w:type="dxa"/>
        </w:trPr>
        <w:tc>
          <w:tcPr>
            <w:tcW w:w="3240" w:type="dxa"/>
            <w:tcBorders>
              <w:top w:val="nil"/>
              <w:left w:val="nil"/>
              <w:bottom w:val="nil"/>
              <w:right w:val="nil"/>
            </w:tcBorders>
            <w:shd w:val="clear" w:color="auto" w:fill="FFFFFF"/>
            <w:hideMark/>
          </w:tcPr>
          <w:p w14:paraId="1FDA8923"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Opportunity Category Explanation:</w:t>
            </w:r>
          </w:p>
        </w:tc>
        <w:tc>
          <w:tcPr>
            <w:tcW w:w="1688" w:type="dxa"/>
            <w:tcBorders>
              <w:top w:val="nil"/>
              <w:left w:val="nil"/>
              <w:bottom w:val="nil"/>
              <w:right w:val="nil"/>
            </w:tcBorders>
            <w:shd w:val="clear" w:color="auto" w:fill="FFFFFF"/>
            <w:hideMark/>
          </w:tcPr>
          <w:p w14:paraId="1DCBCAF9" w14:textId="77777777" w:rsidR="00BE737E" w:rsidRPr="00BE737E" w:rsidRDefault="00BE737E" w:rsidP="00BE737E">
            <w:pPr>
              <w:pStyle w:val="NoSpacing"/>
              <w:rPr>
                <w:rFonts w:ascii="Helvetica" w:hAnsi="Helvetica" w:cs="Helvetica"/>
                <w:b/>
                <w:bCs/>
                <w:color w:val="222222"/>
              </w:rPr>
            </w:pPr>
          </w:p>
        </w:tc>
      </w:tr>
      <w:tr w:rsidR="00BE737E" w:rsidRPr="00BE737E" w14:paraId="56D7AE1E" w14:textId="77777777" w:rsidTr="00BE737E">
        <w:trPr>
          <w:gridAfter w:val="1"/>
          <w:wAfter w:w="5512" w:type="dxa"/>
        </w:trPr>
        <w:tc>
          <w:tcPr>
            <w:tcW w:w="3240" w:type="dxa"/>
            <w:tcBorders>
              <w:top w:val="nil"/>
              <w:left w:val="nil"/>
              <w:bottom w:val="nil"/>
              <w:right w:val="nil"/>
            </w:tcBorders>
            <w:shd w:val="clear" w:color="auto" w:fill="FFFFFF"/>
            <w:hideMark/>
          </w:tcPr>
          <w:p w14:paraId="7C32C27A"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Funding Instrument Type:</w:t>
            </w:r>
          </w:p>
        </w:tc>
        <w:tc>
          <w:tcPr>
            <w:tcW w:w="1688" w:type="dxa"/>
            <w:tcBorders>
              <w:top w:val="nil"/>
              <w:left w:val="nil"/>
              <w:bottom w:val="nil"/>
              <w:right w:val="nil"/>
            </w:tcBorders>
            <w:shd w:val="clear" w:color="auto" w:fill="FFFFFF"/>
            <w:hideMark/>
          </w:tcPr>
          <w:p w14:paraId="425BCD16"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Grant</w:t>
            </w:r>
          </w:p>
        </w:tc>
      </w:tr>
      <w:tr w:rsidR="00BE737E" w:rsidRPr="00BE737E" w14:paraId="02D8A721" w14:textId="77777777" w:rsidTr="00BE737E">
        <w:trPr>
          <w:gridAfter w:val="1"/>
          <w:wAfter w:w="5512" w:type="dxa"/>
        </w:trPr>
        <w:tc>
          <w:tcPr>
            <w:tcW w:w="3240" w:type="dxa"/>
            <w:tcBorders>
              <w:top w:val="nil"/>
              <w:left w:val="nil"/>
              <w:bottom w:val="nil"/>
              <w:right w:val="nil"/>
            </w:tcBorders>
            <w:shd w:val="clear" w:color="auto" w:fill="FFFFFF"/>
            <w:hideMark/>
          </w:tcPr>
          <w:p w14:paraId="2B3F88AB"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Category of Funding Activity:</w:t>
            </w:r>
          </w:p>
        </w:tc>
        <w:tc>
          <w:tcPr>
            <w:tcW w:w="1688" w:type="dxa"/>
            <w:tcBorders>
              <w:top w:val="nil"/>
              <w:left w:val="nil"/>
              <w:bottom w:val="nil"/>
              <w:right w:val="nil"/>
            </w:tcBorders>
            <w:shd w:val="clear" w:color="auto" w:fill="FFFFFF"/>
            <w:hideMark/>
          </w:tcPr>
          <w:p w14:paraId="3F6AE4CF"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Law, Justice and Legal Services</w:t>
            </w:r>
          </w:p>
        </w:tc>
      </w:tr>
      <w:tr w:rsidR="00BE737E" w:rsidRPr="00BE737E" w14:paraId="2D20D18F" w14:textId="77777777" w:rsidTr="00BE737E">
        <w:trPr>
          <w:gridAfter w:val="1"/>
          <w:wAfter w:w="5512" w:type="dxa"/>
        </w:trPr>
        <w:tc>
          <w:tcPr>
            <w:tcW w:w="3240" w:type="dxa"/>
            <w:tcBorders>
              <w:top w:val="nil"/>
              <w:left w:val="nil"/>
              <w:bottom w:val="nil"/>
              <w:right w:val="nil"/>
            </w:tcBorders>
            <w:shd w:val="clear" w:color="auto" w:fill="FFFFFF"/>
            <w:hideMark/>
          </w:tcPr>
          <w:p w14:paraId="4C904CDE"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Category Explanation:</w:t>
            </w:r>
          </w:p>
        </w:tc>
        <w:tc>
          <w:tcPr>
            <w:tcW w:w="1688" w:type="dxa"/>
            <w:tcBorders>
              <w:top w:val="nil"/>
              <w:left w:val="nil"/>
              <w:bottom w:val="nil"/>
              <w:right w:val="nil"/>
            </w:tcBorders>
            <w:shd w:val="clear" w:color="auto" w:fill="FFFFFF"/>
            <w:hideMark/>
          </w:tcPr>
          <w:p w14:paraId="56E1BD1C" w14:textId="77777777" w:rsidR="00BE737E" w:rsidRPr="00BE737E" w:rsidRDefault="00BE737E" w:rsidP="00BE737E">
            <w:pPr>
              <w:pStyle w:val="NoSpacing"/>
              <w:rPr>
                <w:rFonts w:ascii="Helvetica" w:hAnsi="Helvetica" w:cs="Helvetica"/>
                <w:b/>
                <w:bCs/>
                <w:color w:val="222222"/>
              </w:rPr>
            </w:pPr>
          </w:p>
        </w:tc>
      </w:tr>
      <w:tr w:rsidR="00BE737E" w:rsidRPr="00BE737E" w14:paraId="034779EB" w14:textId="77777777" w:rsidTr="00BE737E">
        <w:trPr>
          <w:gridAfter w:val="1"/>
          <w:wAfter w:w="5512" w:type="dxa"/>
        </w:trPr>
        <w:tc>
          <w:tcPr>
            <w:tcW w:w="3240" w:type="dxa"/>
            <w:tcBorders>
              <w:top w:val="nil"/>
              <w:left w:val="nil"/>
              <w:bottom w:val="nil"/>
              <w:right w:val="nil"/>
            </w:tcBorders>
            <w:shd w:val="clear" w:color="auto" w:fill="FFFFFF"/>
            <w:hideMark/>
          </w:tcPr>
          <w:p w14:paraId="5F14347D"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Expected Number of Awards:</w:t>
            </w:r>
          </w:p>
        </w:tc>
        <w:tc>
          <w:tcPr>
            <w:tcW w:w="1688" w:type="dxa"/>
            <w:tcBorders>
              <w:top w:val="nil"/>
              <w:left w:val="nil"/>
              <w:bottom w:val="nil"/>
              <w:right w:val="nil"/>
            </w:tcBorders>
            <w:shd w:val="clear" w:color="auto" w:fill="FFFFFF"/>
            <w:hideMark/>
          </w:tcPr>
          <w:p w14:paraId="252E7B93"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52</w:t>
            </w:r>
          </w:p>
        </w:tc>
      </w:tr>
      <w:tr w:rsidR="00BE737E" w:rsidRPr="00BE737E" w14:paraId="43883764" w14:textId="77777777" w:rsidTr="00BE737E">
        <w:trPr>
          <w:gridAfter w:val="1"/>
          <w:wAfter w:w="5512" w:type="dxa"/>
        </w:trPr>
        <w:tc>
          <w:tcPr>
            <w:tcW w:w="3240" w:type="dxa"/>
            <w:tcBorders>
              <w:top w:val="nil"/>
              <w:left w:val="nil"/>
              <w:bottom w:val="nil"/>
              <w:right w:val="nil"/>
            </w:tcBorders>
            <w:shd w:val="clear" w:color="auto" w:fill="FFFFFF"/>
            <w:hideMark/>
          </w:tcPr>
          <w:p w14:paraId="681CD2BB"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CFDA Number(s):</w:t>
            </w:r>
          </w:p>
        </w:tc>
        <w:tc>
          <w:tcPr>
            <w:tcW w:w="1688" w:type="dxa"/>
            <w:tcBorders>
              <w:top w:val="nil"/>
              <w:left w:val="nil"/>
              <w:bottom w:val="nil"/>
              <w:right w:val="nil"/>
            </w:tcBorders>
            <w:shd w:val="clear" w:color="auto" w:fill="FFFFFF"/>
            <w:hideMark/>
          </w:tcPr>
          <w:p w14:paraId="34CD5024"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16.835 -- Body Worn Camera Policy and Implementation</w:t>
            </w:r>
          </w:p>
        </w:tc>
      </w:tr>
      <w:tr w:rsidR="00BE737E" w:rsidRPr="00BE737E" w14:paraId="2994FE86" w14:textId="77777777" w:rsidTr="00BE737E">
        <w:trPr>
          <w:gridAfter w:val="1"/>
          <w:wAfter w:w="5512" w:type="dxa"/>
        </w:trPr>
        <w:tc>
          <w:tcPr>
            <w:tcW w:w="3240" w:type="dxa"/>
            <w:tcBorders>
              <w:top w:val="nil"/>
              <w:left w:val="nil"/>
              <w:bottom w:val="nil"/>
              <w:right w:val="nil"/>
            </w:tcBorders>
            <w:shd w:val="clear" w:color="auto" w:fill="FFFFFF"/>
            <w:hideMark/>
          </w:tcPr>
          <w:p w14:paraId="5BC1C7A6"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Cost Sharing or Matching Requirement:</w:t>
            </w:r>
          </w:p>
        </w:tc>
        <w:tc>
          <w:tcPr>
            <w:tcW w:w="1688" w:type="dxa"/>
            <w:tcBorders>
              <w:top w:val="nil"/>
              <w:left w:val="nil"/>
              <w:bottom w:val="nil"/>
              <w:right w:val="nil"/>
            </w:tcBorders>
            <w:shd w:val="clear" w:color="auto" w:fill="FFFFFF"/>
            <w:hideMark/>
          </w:tcPr>
          <w:p w14:paraId="341520B8"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Yes</w:t>
            </w:r>
          </w:p>
        </w:tc>
      </w:tr>
      <w:tr w:rsidR="00BE737E" w:rsidRPr="00BE737E" w14:paraId="50E4FCB2" w14:textId="77777777" w:rsidTr="00BE737E">
        <w:trPr>
          <w:gridAfter w:val="1"/>
          <w:wAfter w:w="5512" w:type="dxa"/>
        </w:trPr>
        <w:tc>
          <w:tcPr>
            <w:tcW w:w="3240" w:type="dxa"/>
            <w:tcBorders>
              <w:top w:val="nil"/>
              <w:left w:val="nil"/>
              <w:bottom w:val="nil"/>
              <w:right w:val="nil"/>
            </w:tcBorders>
            <w:shd w:val="clear" w:color="auto" w:fill="FFFFFF"/>
            <w:hideMark/>
          </w:tcPr>
          <w:p w14:paraId="53F51FB0"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Version:</w:t>
            </w:r>
          </w:p>
        </w:tc>
        <w:tc>
          <w:tcPr>
            <w:tcW w:w="1688" w:type="dxa"/>
            <w:tcBorders>
              <w:top w:val="nil"/>
              <w:left w:val="nil"/>
              <w:bottom w:val="nil"/>
              <w:right w:val="nil"/>
            </w:tcBorders>
            <w:shd w:val="clear" w:color="auto" w:fill="FFFFFF"/>
            <w:hideMark/>
          </w:tcPr>
          <w:p w14:paraId="7DCD87F0"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Synopsis 1</w:t>
            </w:r>
          </w:p>
        </w:tc>
      </w:tr>
      <w:tr w:rsidR="00BE737E" w:rsidRPr="00BE737E" w14:paraId="708F0208" w14:textId="77777777" w:rsidTr="00BE737E">
        <w:trPr>
          <w:gridAfter w:val="1"/>
          <w:wAfter w:w="5512" w:type="dxa"/>
        </w:trPr>
        <w:tc>
          <w:tcPr>
            <w:tcW w:w="3240" w:type="dxa"/>
            <w:tcBorders>
              <w:top w:val="nil"/>
              <w:left w:val="nil"/>
              <w:bottom w:val="nil"/>
              <w:right w:val="nil"/>
            </w:tcBorders>
            <w:shd w:val="clear" w:color="auto" w:fill="FFFFFF"/>
            <w:hideMark/>
          </w:tcPr>
          <w:p w14:paraId="7BBF11E6"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Posted Date:</w:t>
            </w:r>
          </w:p>
        </w:tc>
        <w:tc>
          <w:tcPr>
            <w:tcW w:w="1688" w:type="dxa"/>
            <w:tcBorders>
              <w:top w:val="nil"/>
              <w:left w:val="nil"/>
              <w:bottom w:val="nil"/>
              <w:right w:val="nil"/>
            </w:tcBorders>
            <w:shd w:val="clear" w:color="auto" w:fill="FFFFFF"/>
            <w:hideMark/>
          </w:tcPr>
          <w:p w14:paraId="6C1EB191"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May 21, 2024</w:t>
            </w:r>
          </w:p>
        </w:tc>
      </w:tr>
      <w:tr w:rsidR="00BE737E" w:rsidRPr="00BE737E" w14:paraId="3E9C04F1" w14:textId="77777777" w:rsidTr="00BE737E">
        <w:trPr>
          <w:gridAfter w:val="1"/>
          <w:wAfter w:w="5512" w:type="dxa"/>
        </w:trPr>
        <w:tc>
          <w:tcPr>
            <w:tcW w:w="3240" w:type="dxa"/>
            <w:tcBorders>
              <w:top w:val="nil"/>
              <w:left w:val="nil"/>
              <w:bottom w:val="nil"/>
              <w:right w:val="nil"/>
            </w:tcBorders>
            <w:shd w:val="clear" w:color="auto" w:fill="FFFFFF"/>
            <w:hideMark/>
          </w:tcPr>
          <w:p w14:paraId="394DDE93"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Last Updated Date:</w:t>
            </w:r>
          </w:p>
        </w:tc>
        <w:tc>
          <w:tcPr>
            <w:tcW w:w="1688" w:type="dxa"/>
            <w:tcBorders>
              <w:top w:val="nil"/>
              <w:left w:val="nil"/>
              <w:bottom w:val="nil"/>
              <w:right w:val="nil"/>
            </w:tcBorders>
            <w:shd w:val="clear" w:color="auto" w:fill="FFFFFF"/>
            <w:hideMark/>
          </w:tcPr>
          <w:p w14:paraId="7B607601"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May 21, 2024</w:t>
            </w:r>
          </w:p>
        </w:tc>
      </w:tr>
      <w:tr w:rsidR="00BE737E" w:rsidRPr="00BE737E" w14:paraId="12CB2B74" w14:textId="77777777" w:rsidTr="00BE737E">
        <w:trPr>
          <w:gridAfter w:val="1"/>
          <w:wAfter w:w="5512" w:type="dxa"/>
        </w:trPr>
        <w:tc>
          <w:tcPr>
            <w:tcW w:w="3240" w:type="dxa"/>
            <w:tcBorders>
              <w:top w:val="nil"/>
              <w:left w:val="nil"/>
              <w:bottom w:val="nil"/>
              <w:right w:val="nil"/>
            </w:tcBorders>
            <w:shd w:val="clear" w:color="auto" w:fill="FFFFFF"/>
            <w:hideMark/>
          </w:tcPr>
          <w:p w14:paraId="02765FB4"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Original Closing Date for Applications:</w:t>
            </w:r>
          </w:p>
        </w:tc>
        <w:tc>
          <w:tcPr>
            <w:tcW w:w="1688" w:type="dxa"/>
            <w:tcBorders>
              <w:top w:val="nil"/>
              <w:left w:val="nil"/>
              <w:bottom w:val="nil"/>
              <w:right w:val="nil"/>
            </w:tcBorders>
            <w:shd w:val="clear" w:color="auto" w:fill="FFFFFF"/>
            <w:hideMark/>
          </w:tcPr>
          <w:p w14:paraId="1242412E"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Jul 15, 2024 </w:t>
            </w:r>
          </w:p>
        </w:tc>
      </w:tr>
      <w:tr w:rsidR="00BE737E" w:rsidRPr="00BE737E" w14:paraId="1DF3079D" w14:textId="77777777" w:rsidTr="00BE737E">
        <w:trPr>
          <w:gridAfter w:val="1"/>
          <w:wAfter w:w="5512" w:type="dxa"/>
        </w:trPr>
        <w:tc>
          <w:tcPr>
            <w:tcW w:w="3240" w:type="dxa"/>
            <w:tcBorders>
              <w:top w:val="nil"/>
              <w:left w:val="nil"/>
              <w:bottom w:val="nil"/>
              <w:right w:val="nil"/>
            </w:tcBorders>
            <w:shd w:val="clear" w:color="auto" w:fill="FFFFFF"/>
            <w:hideMark/>
          </w:tcPr>
          <w:p w14:paraId="174EABED"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Current Closing Date for Applications:</w:t>
            </w:r>
          </w:p>
        </w:tc>
        <w:tc>
          <w:tcPr>
            <w:tcW w:w="1688" w:type="dxa"/>
            <w:tcBorders>
              <w:top w:val="nil"/>
              <w:left w:val="nil"/>
              <w:bottom w:val="nil"/>
              <w:right w:val="nil"/>
            </w:tcBorders>
            <w:shd w:val="clear" w:color="auto" w:fill="FFFFFF"/>
            <w:hideMark/>
          </w:tcPr>
          <w:p w14:paraId="40267213"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Jul 15, 2024 </w:t>
            </w:r>
          </w:p>
        </w:tc>
      </w:tr>
      <w:tr w:rsidR="00BE737E" w:rsidRPr="00BE737E" w14:paraId="50EAE221" w14:textId="77777777" w:rsidTr="00BE737E">
        <w:trPr>
          <w:gridAfter w:val="1"/>
          <w:wAfter w:w="5512" w:type="dxa"/>
        </w:trPr>
        <w:tc>
          <w:tcPr>
            <w:tcW w:w="3240" w:type="dxa"/>
            <w:tcBorders>
              <w:top w:val="nil"/>
              <w:left w:val="nil"/>
              <w:bottom w:val="nil"/>
              <w:right w:val="nil"/>
            </w:tcBorders>
            <w:shd w:val="clear" w:color="auto" w:fill="FFFFFF"/>
            <w:hideMark/>
          </w:tcPr>
          <w:p w14:paraId="0F77DB2B"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Archive Date:</w:t>
            </w:r>
          </w:p>
        </w:tc>
        <w:tc>
          <w:tcPr>
            <w:tcW w:w="1688" w:type="dxa"/>
            <w:tcBorders>
              <w:top w:val="nil"/>
              <w:left w:val="nil"/>
              <w:bottom w:val="nil"/>
              <w:right w:val="nil"/>
            </w:tcBorders>
            <w:shd w:val="clear" w:color="auto" w:fill="FFFFFF"/>
            <w:hideMark/>
          </w:tcPr>
          <w:p w14:paraId="041FBEE4" w14:textId="77777777" w:rsidR="00BE737E" w:rsidRPr="00BE737E" w:rsidRDefault="00BE737E" w:rsidP="00BE737E">
            <w:pPr>
              <w:pStyle w:val="NoSpacing"/>
              <w:rPr>
                <w:rFonts w:ascii="Helvetica" w:hAnsi="Helvetica" w:cs="Helvetica"/>
                <w:b/>
                <w:bCs/>
                <w:color w:val="222222"/>
              </w:rPr>
            </w:pPr>
          </w:p>
        </w:tc>
      </w:tr>
      <w:tr w:rsidR="00BE737E" w:rsidRPr="00BE737E" w14:paraId="61C58B3E" w14:textId="77777777" w:rsidTr="00BE737E">
        <w:trPr>
          <w:gridAfter w:val="1"/>
          <w:wAfter w:w="5512" w:type="dxa"/>
        </w:trPr>
        <w:tc>
          <w:tcPr>
            <w:tcW w:w="3240" w:type="dxa"/>
            <w:tcBorders>
              <w:top w:val="nil"/>
              <w:left w:val="nil"/>
              <w:bottom w:val="nil"/>
              <w:right w:val="nil"/>
            </w:tcBorders>
            <w:shd w:val="clear" w:color="auto" w:fill="FFFFFF"/>
            <w:hideMark/>
          </w:tcPr>
          <w:p w14:paraId="5DF1F9C2"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lastRenderedPageBreak/>
              <w:t>Estimated Total Program Funding:</w:t>
            </w:r>
          </w:p>
        </w:tc>
        <w:tc>
          <w:tcPr>
            <w:tcW w:w="1688" w:type="dxa"/>
            <w:tcBorders>
              <w:top w:val="nil"/>
              <w:left w:val="nil"/>
              <w:bottom w:val="nil"/>
              <w:right w:val="nil"/>
            </w:tcBorders>
            <w:shd w:val="clear" w:color="auto" w:fill="FFFFFF"/>
            <w:hideMark/>
          </w:tcPr>
          <w:p w14:paraId="2707654A" w14:textId="77777777" w:rsidR="00BE737E" w:rsidRPr="00BE737E" w:rsidRDefault="00BE737E" w:rsidP="00BE737E">
            <w:pPr>
              <w:pStyle w:val="NoSpacing"/>
              <w:rPr>
                <w:rFonts w:ascii="Helvetica" w:hAnsi="Helvetica" w:cs="Helvetica"/>
                <w:b/>
                <w:bCs/>
                <w:color w:val="222222"/>
              </w:rPr>
            </w:pPr>
          </w:p>
        </w:tc>
      </w:tr>
      <w:tr w:rsidR="00BE737E" w:rsidRPr="00BE737E" w14:paraId="3F6EEF75" w14:textId="77777777" w:rsidTr="00BE737E">
        <w:trPr>
          <w:gridAfter w:val="1"/>
          <w:wAfter w:w="5512" w:type="dxa"/>
        </w:trPr>
        <w:tc>
          <w:tcPr>
            <w:tcW w:w="3240" w:type="dxa"/>
            <w:tcBorders>
              <w:top w:val="nil"/>
              <w:left w:val="nil"/>
              <w:bottom w:val="nil"/>
              <w:right w:val="nil"/>
            </w:tcBorders>
            <w:shd w:val="clear" w:color="auto" w:fill="FFFFFF"/>
            <w:hideMark/>
          </w:tcPr>
          <w:p w14:paraId="727BAEAD"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Award Ceiling:</w:t>
            </w:r>
          </w:p>
        </w:tc>
        <w:tc>
          <w:tcPr>
            <w:tcW w:w="1688" w:type="dxa"/>
            <w:tcBorders>
              <w:top w:val="nil"/>
              <w:left w:val="nil"/>
              <w:bottom w:val="nil"/>
              <w:right w:val="nil"/>
            </w:tcBorders>
            <w:shd w:val="clear" w:color="auto" w:fill="FFFFFF"/>
            <w:hideMark/>
          </w:tcPr>
          <w:p w14:paraId="0DE904EF"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$2,000,000</w:t>
            </w:r>
          </w:p>
        </w:tc>
      </w:tr>
      <w:tr w:rsidR="00BE737E" w:rsidRPr="00BE737E" w14:paraId="039E452E" w14:textId="77777777" w:rsidTr="00BE737E">
        <w:trPr>
          <w:gridAfter w:val="1"/>
          <w:wAfter w:w="5512" w:type="dxa"/>
        </w:trPr>
        <w:tc>
          <w:tcPr>
            <w:tcW w:w="3240" w:type="dxa"/>
            <w:tcBorders>
              <w:top w:val="nil"/>
              <w:left w:val="nil"/>
              <w:bottom w:val="nil"/>
              <w:right w:val="nil"/>
            </w:tcBorders>
            <w:shd w:val="clear" w:color="auto" w:fill="FFFFFF"/>
            <w:hideMark/>
          </w:tcPr>
          <w:p w14:paraId="1DE542E8"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Award Floor:</w:t>
            </w:r>
          </w:p>
        </w:tc>
        <w:tc>
          <w:tcPr>
            <w:tcW w:w="1688" w:type="dxa"/>
            <w:tcBorders>
              <w:top w:val="nil"/>
              <w:left w:val="nil"/>
              <w:bottom w:val="nil"/>
              <w:right w:val="nil"/>
            </w:tcBorders>
            <w:shd w:val="clear" w:color="auto" w:fill="FFFFFF"/>
            <w:hideMark/>
          </w:tcPr>
          <w:p w14:paraId="7F448B3B"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$0</w:t>
            </w:r>
          </w:p>
        </w:tc>
      </w:tr>
    </w:tbl>
    <w:p w14:paraId="69D0BB04"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BE737E" w:rsidRPr="00BE737E" w14:paraId="2EF099CC" w14:textId="77777777" w:rsidTr="00BE737E">
        <w:tc>
          <w:tcPr>
            <w:tcW w:w="1971" w:type="dxa"/>
            <w:tcBorders>
              <w:top w:val="nil"/>
              <w:left w:val="nil"/>
              <w:bottom w:val="nil"/>
              <w:right w:val="nil"/>
            </w:tcBorders>
            <w:shd w:val="clear" w:color="auto" w:fill="FFFFFF"/>
            <w:hideMark/>
          </w:tcPr>
          <w:p w14:paraId="07A38955"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7D8458A"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State governments</w:t>
            </w:r>
            <w:r w:rsidRPr="00BE737E">
              <w:rPr>
                <w:rFonts w:ascii="Helvetica" w:hAnsi="Helvetica" w:cs="Helvetica"/>
                <w:color w:val="222222"/>
              </w:rPr>
              <w:br/>
              <w:t>Public and State controlled institutions of higher education</w:t>
            </w:r>
            <w:r w:rsidRPr="00BE737E">
              <w:rPr>
                <w:rFonts w:ascii="Helvetica" w:hAnsi="Helvetica" w:cs="Helvetica"/>
                <w:color w:val="222222"/>
              </w:rPr>
              <w:br/>
              <w:t>Native American tribal governments (Federally recognized)</w:t>
            </w:r>
            <w:r w:rsidRPr="00BE737E">
              <w:rPr>
                <w:rFonts w:ascii="Helvetica" w:hAnsi="Helvetica" w:cs="Helvetica"/>
                <w:color w:val="222222"/>
              </w:rPr>
              <w:br/>
              <w:t>Others (see text field entitled "Additional Information on Eligibility" for clarification)</w:t>
            </w:r>
            <w:r w:rsidRPr="00BE737E">
              <w:rPr>
                <w:rFonts w:ascii="Helvetica" w:hAnsi="Helvetica" w:cs="Helvetica"/>
                <w:color w:val="222222"/>
              </w:rPr>
              <w:br/>
              <w:t>County governments</w:t>
            </w:r>
            <w:r w:rsidRPr="00BE737E">
              <w:rPr>
                <w:rFonts w:ascii="Helvetica" w:hAnsi="Helvetica" w:cs="Helvetica"/>
                <w:color w:val="222222"/>
              </w:rPr>
              <w:br/>
              <w:t>Special district governments</w:t>
            </w:r>
            <w:r w:rsidRPr="00BE737E">
              <w:rPr>
                <w:rFonts w:ascii="Helvetica" w:hAnsi="Helvetica" w:cs="Helvetica"/>
                <w:color w:val="222222"/>
              </w:rPr>
              <w:br/>
              <w:t>Independent school districts</w:t>
            </w:r>
            <w:r w:rsidRPr="00BE737E">
              <w:rPr>
                <w:rFonts w:ascii="Helvetica" w:hAnsi="Helvetica" w:cs="Helvetica"/>
                <w:color w:val="222222"/>
              </w:rPr>
              <w:br/>
              <w:t>Public housing authorities/Indian housing authorities</w:t>
            </w:r>
            <w:r w:rsidRPr="00BE737E">
              <w:rPr>
                <w:rFonts w:ascii="Helvetica" w:hAnsi="Helvetica" w:cs="Helvetica"/>
                <w:color w:val="222222"/>
              </w:rPr>
              <w:br/>
              <w:t>City or township governments</w:t>
            </w:r>
          </w:p>
        </w:tc>
      </w:tr>
      <w:tr w:rsidR="00BE737E" w:rsidRPr="00BE737E" w14:paraId="1DE532B2" w14:textId="77777777" w:rsidTr="00BE737E">
        <w:tc>
          <w:tcPr>
            <w:tcW w:w="0" w:type="auto"/>
            <w:tcBorders>
              <w:top w:val="nil"/>
              <w:left w:val="nil"/>
              <w:bottom w:val="nil"/>
              <w:right w:val="nil"/>
            </w:tcBorders>
            <w:shd w:val="clear" w:color="auto" w:fill="FFFFFF"/>
            <w:hideMark/>
          </w:tcPr>
          <w:p w14:paraId="5F48F8B4"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D7A0A2E"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Any authorized agency or consortium that acts as in an instrumental capacity to assist law enforcement agencies perform law enforcement functions, including regional or state level authorities; AND, units of local government</w:t>
            </w:r>
          </w:p>
        </w:tc>
      </w:tr>
    </w:tbl>
    <w:p w14:paraId="7CD6A20A"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BE737E" w:rsidRPr="00BE737E" w14:paraId="0A10DEDC" w14:textId="77777777" w:rsidTr="00BE737E">
        <w:tc>
          <w:tcPr>
            <w:tcW w:w="1971" w:type="dxa"/>
            <w:tcBorders>
              <w:top w:val="nil"/>
              <w:left w:val="nil"/>
              <w:bottom w:val="nil"/>
              <w:right w:val="nil"/>
            </w:tcBorders>
            <w:shd w:val="clear" w:color="auto" w:fill="FFFFFF"/>
            <w:hideMark/>
          </w:tcPr>
          <w:p w14:paraId="51134F7F"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CDD8A55"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Bureau of Justice Assistance</w:t>
            </w:r>
          </w:p>
        </w:tc>
      </w:tr>
      <w:tr w:rsidR="00BE737E" w:rsidRPr="00BE737E" w14:paraId="07340E68" w14:textId="77777777" w:rsidTr="00BE737E">
        <w:tc>
          <w:tcPr>
            <w:tcW w:w="0" w:type="auto"/>
            <w:tcBorders>
              <w:top w:val="nil"/>
              <w:left w:val="nil"/>
              <w:bottom w:val="nil"/>
              <w:right w:val="nil"/>
            </w:tcBorders>
            <w:shd w:val="clear" w:color="auto" w:fill="FFFFFF"/>
            <w:hideMark/>
          </w:tcPr>
          <w:p w14:paraId="44425AB0"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09DF7B1"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With this solicitation, BJA seeks to support the purchase and lease of body-worn cameras (BWCs) by publicly funded law enforcement and corrections agencies as part of comprehensive BWC programs guided by sound policy and broad stakeholder input. In addition, the solicitation seeks to support demonstration projects that advance digital evidence management, leveraging BWC digital footage to promote evidence-based and procedurally just practices in agencies with established BWC programs.</w:t>
            </w:r>
          </w:p>
        </w:tc>
      </w:tr>
      <w:tr w:rsidR="00BE737E" w:rsidRPr="00BE737E" w14:paraId="0D64A0E9" w14:textId="77777777" w:rsidTr="00BE737E">
        <w:tc>
          <w:tcPr>
            <w:tcW w:w="0" w:type="auto"/>
            <w:tcBorders>
              <w:top w:val="nil"/>
              <w:left w:val="nil"/>
              <w:bottom w:val="nil"/>
              <w:right w:val="nil"/>
            </w:tcBorders>
            <w:shd w:val="clear" w:color="auto" w:fill="FFFFFF"/>
            <w:hideMark/>
          </w:tcPr>
          <w:p w14:paraId="73195BBC"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EE11EBA" w14:textId="77777777" w:rsidR="00BE737E" w:rsidRPr="00BE737E" w:rsidRDefault="00000000" w:rsidP="00BE737E">
            <w:pPr>
              <w:pStyle w:val="NoSpacing"/>
              <w:rPr>
                <w:rFonts w:ascii="Helvetica" w:hAnsi="Helvetica" w:cs="Helvetica"/>
                <w:color w:val="222222"/>
              </w:rPr>
            </w:pPr>
            <w:hyperlink r:id="rId378" w:tgtFrame="_blank" w:history="1">
              <w:r w:rsidR="00BE737E" w:rsidRPr="00BE737E">
                <w:rPr>
                  <w:rStyle w:val="Hyperlink"/>
                  <w:rFonts w:ascii="Helvetica" w:hAnsi="Helvetica" w:cs="Helvetica"/>
                </w:rPr>
                <w:t>https://bja.ojp.gov/funding/opportunities/o-bja-2024-172141</w:t>
              </w:r>
            </w:hyperlink>
          </w:p>
        </w:tc>
      </w:tr>
      <w:tr w:rsidR="00BE737E" w:rsidRPr="00BE737E" w14:paraId="52EFDF57" w14:textId="77777777" w:rsidTr="00BE737E">
        <w:tc>
          <w:tcPr>
            <w:tcW w:w="0" w:type="auto"/>
            <w:tcBorders>
              <w:top w:val="nil"/>
              <w:left w:val="nil"/>
              <w:bottom w:val="nil"/>
              <w:right w:val="nil"/>
            </w:tcBorders>
            <w:shd w:val="clear" w:color="auto" w:fill="FFFFFF"/>
            <w:hideMark/>
          </w:tcPr>
          <w:p w14:paraId="687DCE3A"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D5D8121"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If you have difficulty accessing the full announcement electronically, please contact:</w:t>
            </w:r>
            <w:r w:rsidRPr="00BE737E">
              <w:rPr>
                <w:rFonts w:ascii="Helvetica" w:hAnsi="Helvetica" w:cs="Helvetica"/>
                <w:color w:val="222222"/>
              </w:rPr>
              <w:br/>
            </w:r>
          </w:p>
          <w:p w14:paraId="472FA4B5"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OJP Response Center</w:t>
            </w:r>
            <w:r w:rsidRPr="00BE737E">
              <w:rPr>
                <w:rFonts w:ascii="Helvetica" w:hAnsi="Helvetica" w:cs="Helvetica"/>
                <w:color w:val="222222"/>
              </w:rPr>
              <w:br/>
              <w:t>grants@ncjrs.gov</w:t>
            </w:r>
          </w:p>
          <w:p w14:paraId="09CE85CE"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br/>
            </w:r>
            <w:hyperlink r:id="rId379" w:history="1">
              <w:r w:rsidRPr="00BE737E">
                <w:rPr>
                  <w:rStyle w:val="Hyperlink"/>
                  <w:rFonts w:ascii="Helvetica" w:hAnsi="Helvetica" w:cs="Helvetica"/>
                </w:rPr>
                <w:t>grants@ncjrs.gov</w:t>
              </w:r>
            </w:hyperlink>
          </w:p>
        </w:tc>
      </w:tr>
    </w:tbl>
    <w:p w14:paraId="3FFD3BA4" w14:textId="1239C530" w:rsidR="00BE737E" w:rsidRDefault="00BE737E" w:rsidP="00BE737E">
      <w:pPr>
        <w:pStyle w:val="NoSpacing"/>
        <w:pBdr>
          <w:bottom w:val="single" w:sz="6" w:space="1" w:color="auto"/>
        </w:pBdr>
        <w:rPr>
          <w:rStyle w:val="Hyperlink"/>
          <w:rFonts w:ascii="Helvetica" w:hAnsi="Helvetica" w:cs="Helvetica"/>
          <w:color w:val="1155CC"/>
          <w:sz w:val="24"/>
          <w:szCs w:val="24"/>
          <w:shd w:val="clear" w:color="auto" w:fill="FFFFFF"/>
        </w:rPr>
      </w:pPr>
      <w:r w:rsidRPr="00437309">
        <w:rPr>
          <w:rFonts w:ascii="Helvetica" w:hAnsi="Helvetica" w:cs="Helvetica"/>
          <w:color w:val="222222"/>
          <w:sz w:val="24"/>
          <w:szCs w:val="24"/>
        </w:rPr>
        <w:br/>
      </w:r>
      <w:hyperlink r:id="rId380" w:tgtFrame="_blank" w:history="1">
        <w:r w:rsidRPr="00437309">
          <w:rPr>
            <w:rStyle w:val="Hyperlink"/>
            <w:rFonts w:ascii="Helvetica" w:hAnsi="Helvetica" w:cs="Helvetica"/>
            <w:color w:val="1155CC"/>
            <w:sz w:val="24"/>
            <w:szCs w:val="24"/>
            <w:shd w:val="clear" w:color="auto" w:fill="FFFFFF"/>
          </w:rPr>
          <w:t>https://www.grants.gov/search-results-detail/354393</w:t>
        </w:r>
      </w:hyperlink>
    </w:p>
    <w:p w14:paraId="7BF8E446" w14:textId="77777777" w:rsidR="00BE737E" w:rsidRDefault="00BE737E" w:rsidP="00BE737E">
      <w:pPr>
        <w:pStyle w:val="NoSpacing"/>
        <w:rPr>
          <w:rStyle w:val="Hyperlink"/>
          <w:rFonts w:ascii="Helvetica" w:hAnsi="Helvetica" w:cs="Helvetica"/>
          <w:color w:val="1155CC"/>
          <w:sz w:val="24"/>
          <w:szCs w:val="24"/>
          <w:shd w:val="clear" w:color="auto" w:fill="FFFFFF"/>
        </w:rPr>
      </w:pPr>
    </w:p>
    <w:p w14:paraId="208A9627" w14:textId="77777777" w:rsidR="00BE737E" w:rsidRPr="00BE737E" w:rsidRDefault="00BE737E" w:rsidP="00BE737E">
      <w:pPr>
        <w:rPr>
          <w:rFonts w:ascii="Helvetica" w:hAnsi="Helvetica"/>
        </w:rPr>
      </w:pPr>
      <w:bookmarkStart w:id="635" w:name="DOJBJA24SmartRentryHousing"/>
      <w:bookmarkEnd w:id="635"/>
      <w:r w:rsidRPr="00B13458">
        <w:rPr>
          <w:rFonts w:ascii="Helvetica" w:hAnsi="Helvetica" w:cs="Helvetica"/>
          <w:color w:val="222222"/>
          <w:highlight w:val="cyan"/>
          <w:shd w:val="clear" w:color="auto" w:fill="FFFFFF"/>
        </w:rPr>
        <w:t>Bureau of Justice Assistance</w:t>
      </w:r>
      <w:r w:rsidRPr="00B13458">
        <w:rPr>
          <w:rFonts w:ascii="Helvetica" w:hAnsi="Helvetica" w:cs="Helvetica"/>
          <w:color w:val="222222"/>
          <w:highlight w:val="cyan"/>
        </w:rPr>
        <w:br/>
      </w:r>
      <w:r w:rsidRPr="00B13458">
        <w:rPr>
          <w:rFonts w:ascii="Helvetica" w:hAnsi="Helvetica" w:cs="Helvetica"/>
          <w:color w:val="222222"/>
          <w:highlight w:val="cyan"/>
          <w:shd w:val="clear" w:color="auto" w:fill="FFFFFF"/>
        </w:rPr>
        <w:t>BJA FY24 Smart Reentry: Housing Demonstration Program</w:t>
      </w:r>
      <w:r w:rsidRPr="00B13458">
        <w:rPr>
          <w:rFonts w:ascii="Helvetica" w:hAnsi="Helvetica" w:cs="Helvetica"/>
          <w:color w:val="222222"/>
          <w:highlight w:val="cyan"/>
        </w:rPr>
        <w:br/>
      </w:r>
      <w:r w:rsidRPr="00B13458">
        <w:rPr>
          <w:rFonts w:ascii="Helvetica" w:hAnsi="Helvetica" w:cs="Helvetica"/>
          <w:color w:val="222222"/>
          <w:highlight w:val="cyan"/>
          <w:shd w:val="clear" w:color="auto" w:fill="FFFFFF"/>
        </w:rPr>
        <w:t>Synopsis 1</w:t>
      </w:r>
    </w:p>
    <w:tbl>
      <w:tblPr>
        <w:tblW w:w="10260" w:type="dxa"/>
        <w:tblCellMar>
          <w:top w:w="15" w:type="dxa"/>
          <w:left w:w="15" w:type="dxa"/>
          <w:bottom w:w="15" w:type="dxa"/>
          <w:right w:w="15" w:type="dxa"/>
        </w:tblCellMar>
        <w:tblLook w:val="04A0" w:firstRow="1" w:lastRow="0" w:firstColumn="1" w:lastColumn="0" w:noHBand="0" w:noVBand="1"/>
      </w:tblPr>
      <w:tblGrid>
        <w:gridCol w:w="3337"/>
        <w:gridCol w:w="2063"/>
        <w:gridCol w:w="4860"/>
      </w:tblGrid>
      <w:tr w:rsidR="00BE737E" w:rsidRPr="00BE737E" w14:paraId="7DA2CDBF" w14:textId="77777777" w:rsidTr="00BE737E">
        <w:trPr>
          <w:gridAfter w:val="1"/>
          <w:wAfter w:w="4860" w:type="dxa"/>
        </w:trPr>
        <w:tc>
          <w:tcPr>
            <w:tcW w:w="3337" w:type="dxa"/>
            <w:tcBorders>
              <w:top w:val="nil"/>
              <w:left w:val="nil"/>
              <w:bottom w:val="nil"/>
              <w:right w:val="nil"/>
            </w:tcBorders>
            <w:shd w:val="clear" w:color="auto" w:fill="FFFFFF"/>
            <w:hideMark/>
          </w:tcPr>
          <w:p w14:paraId="618B4C17" w14:textId="77777777" w:rsidR="00BE737E" w:rsidRPr="00BE737E" w:rsidRDefault="00BE737E" w:rsidP="00BE737E">
            <w:pPr>
              <w:rPr>
                <w:rFonts w:ascii="Helvetica" w:hAnsi="Helvetica"/>
                <w:b/>
                <w:bCs/>
              </w:rPr>
            </w:pPr>
            <w:r w:rsidRPr="00BE737E">
              <w:rPr>
                <w:rFonts w:ascii="Helvetica" w:hAnsi="Helvetica"/>
                <w:b/>
                <w:bCs/>
              </w:rPr>
              <w:t>Document Type:</w:t>
            </w:r>
          </w:p>
        </w:tc>
        <w:tc>
          <w:tcPr>
            <w:tcW w:w="2063" w:type="dxa"/>
            <w:tcBorders>
              <w:top w:val="nil"/>
              <w:left w:val="nil"/>
              <w:bottom w:val="nil"/>
              <w:right w:val="nil"/>
            </w:tcBorders>
            <w:shd w:val="clear" w:color="auto" w:fill="FFFFFF"/>
            <w:hideMark/>
          </w:tcPr>
          <w:p w14:paraId="37F2EE0A" w14:textId="77777777" w:rsidR="00BE737E" w:rsidRPr="00BE737E" w:rsidRDefault="00BE737E" w:rsidP="00BE737E">
            <w:pPr>
              <w:rPr>
                <w:rFonts w:ascii="Helvetica" w:hAnsi="Helvetica"/>
              </w:rPr>
            </w:pPr>
            <w:r w:rsidRPr="00BE737E">
              <w:rPr>
                <w:rFonts w:ascii="Helvetica" w:hAnsi="Helvetica"/>
              </w:rPr>
              <w:t>Grants Notice</w:t>
            </w:r>
          </w:p>
        </w:tc>
      </w:tr>
      <w:tr w:rsidR="00BE737E" w:rsidRPr="00BE737E" w14:paraId="5D547C2B" w14:textId="77777777" w:rsidTr="00BE737E">
        <w:tc>
          <w:tcPr>
            <w:tcW w:w="3337" w:type="dxa"/>
            <w:tcBorders>
              <w:top w:val="nil"/>
              <w:left w:val="nil"/>
              <w:bottom w:val="nil"/>
              <w:right w:val="nil"/>
            </w:tcBorders>
            <w:shd w:val="clear" w:color="auto" w:fill="FFFFFF"/>
            <w:hideMark/>
          </w:tcPr>
          <w:p w14:paraId="69BC099A" w14:textId="77777777" w:rsidR="00BE737E" w:rsidRPr="00BE737E" w:rsidRDefault="00BE737E" w:rsidP="00BE737E">
            <w:pPr>
              <w:rPr>
                <w:rFonts w:ascii="Helvetica" w:hAnsi="Helvetica"/>
                <w:b/>
                <w:bCs/>
              </w:rPr>
            </w:pPr>
            <w:r w:rsidRPr="00BE737E">
              <w:rPr>
                <w:rFonts w:ascii="Helvetica" w:hAnsi="Helvetica"/>
                <w:b/>
                <w:bCs/>
              </w:rPr>
              <w:t>Funding Opportunity Number:</w:t>
            </w:r>
          </w:p>
        </w:tc>
        <w:tc>
          <w:tcPr>
            <w:tcW w:w="6923" w:type="dxa"/>
            <w:gridSpan w:val="2"/>
            <w:tcBorders>
              <w:top w:val="nil"/>
              <w:left w:val="nil"/>
              <w:bottom w:val="nil"/>
              <w:right w:val="nil"/>
            </w:tcBorders>
            <w:shd w:val="clear" w:color="auto" w:fill="FFFFFF"/>
            <w:hideMark/>
          </w:tcPr>
          <w:p w14:paraId="6DC94477" w14:textId="77777777" w:rsidR="00BE737E" w:rsidRPr="00BE737E" w:rsidRDefault="00BE737E" w:rsidP="00BE737E">
            <w:pPr>
              <w:rPr>
                <w:rFonts w:ascii="Helvetica" w:hAnsi="Helvetica"/>
              </w:rPr>
            </w:pPr>
            <w:r w:rsidRPr="00BE737E">
              <w:rPr>
                <w:rFonts w:ascii="Helvetica" w:hAnsi="Helvetica"/>
              </w:rPr>
              <w:t>O-BJA-2024-172144</w:t>
            </w:r>
          </w:p>
        </w:tc>
      </w:tr>
      <w:tr w:rsidR="00BE737E" w:rsidRPr="00BE737E" w14:paraId="66EC2EE0" w14:textId="77777777" w:rsidTr="00BE737E">
        <w:tc>
          <w:tcPr>
            <w:tcW w:w="3337" w:type="dxa"/>
            <w:tcBorders>
              <w:top w:val="nil"/>
              <w:left w:val="nil"/>
              <w:bottom w:val="nil"/>
              <w:right w:val="nil"/>
            </w:tcBorders>
            <w:shd w:val="clear" w:color="auto" w:fill="FFFFFF"/>
            <w:hideMark/>
          </w:tcPr>
          <w:p w14:paraId="0D2C6FE4" w14:textId="77777777" w:rsidR="00BE737E" w:rsidRPr="00BE737E" w:rsidRDefault="00BE737E" w:rsidP="00BE737E">
            <w:pPr>
              <w:rPr>
                <w:rFonts w:ascii="Helvetica" w:hAnsi="Helvetica"/>
                <w:b/>
                <w:bCs/>
              </w:rPr>
            </w:pPr>
            <w:r w:rsidRPr="00BE737E">
              <w:rPr>
                <w:rFonts w:ascii="Helvetica" w:hAnsi="Helvetica"/>
                <w:b/>
                <w:bCs/>
              </w:rPr>
              <w:t>Funding Opportunity Title:</w:t>
            </w:r>
          </w:p>
        </w:tc>
        <w:tc>
          <w:tcPr>
            <w:tcW w:w="6923" w:type="dxa"/>
            <w:gridSpan w:val="2"/>
            <w:tcBorders>
              <w:top w:val="nil"/>
              <w:left w:val="nil"/>
              <w:bottom w:val="nil"/>
              <w:right w:val="nil"/>
            </w:tcBorders>
            <w:shd w:val="clear" w:color="auto" w:fill="FFFFFF"/>
            <w:hideMark/>
          </w:tcPr>
          <w:p w14:paraId="7CCD3160" w14:textId="77777777" w:rsidR="00BE737E" w:rsidRPr="00BE737E" w:rsidRDefault="00BE737E" w:rsidP="00BE737E">
            <w:pPr>
              <w:rPr>
                <w:rFonts w:ascii="Helvetica" w:hAnsi="Helvetica"/>
              </w:rPr>
            </w:pPr>
            <w:r w:rsidRPr="00BE737E">
              <w:rPr>
                <w:rFonts w:ascii="Helvetica" w:hAnsi="Helvetica"/>
              </w:rPr>
              <w:t>BJA FY24 Smart Reentry: Housing Demonstration Program</w:t>
            </w:r>
          </w:p>
        </w:tc>
      </w:tr>
      <w:tr w:rsidR="00BE737E" w:rsidRPr="00BE737E" w14:paraId="285732A4" w14:textId="77777777" w:rsidTr="00BE737E">
        <w:tc>
          <w:tcPr>
            <w:tcW w:w="3337" w:type="dxa"/>
            <w:tcBorders>
              <w:top w:val="nil"/>
              <w:left w:val="nil"/>
              <w:bottom w:val="nil"/>
              <w:right w:val="nil"/>
            </w:tcBorders>
            <w:shd w:val="clear" w:color="auto" w:fill="FFFFFF"/>
            <w:hideMark/>
          </w:tcPr>
          <w:p w14:paraId="0DCF4316" w14:textId="77777777" w:rsidR="00BE737E" w:rsidRPr="00BE737E" w:rsidRDefault="00BE737E" w:rsidP="00BE737E">
            <w:pPr>
              <w:rPr>
                <w:rFonts w:ascii="Helvetica" w:hAnsi="Helvetica"/>
                <w:b/>
                <w:bCs/>
              </w:rPr>
            </w:pPr>
            <w:r w:rsidRPr="00BE737E">
              <w:rPr>
                <w:rFonts w:ascii="Helvetica" w:hAnsi="Helvetica"/>
                <w:b/>
                <w:bCs/>
              </w:rPr>
              <w:t>Opportunity Category:</w:t>
            </w:r>
          </w:p>
        </w:tc>
        <w:tc>
          <w:tcPr>
            <w:tcW w:w="6923" w:type="dxa"/>
            <w:gridSpan w:val="2"/>
            <w:tcBorders>
              <w:top w:val="nil"/>
              <w:left w:val="nil"/>
              <w:bottom w:val="nil"/>
              <w:right w:val="nil"/>
            </w:tcBorders>
            <w:shd w:val="clear" w:color="auto" w:fill="FFFFFF"/>
            <w:hideMark/>
          </w:tcPr>
          <w:p w14:paraId="634D5232" w14:textId="77777777" w:rsidR="00BE737E" w:rsidRPr="00BE737E" w:rsidRDefault="00BE737E" w:rsidP="00BE737E">
            <w:pPr>
              <w:rPr>
                <w:rFonts w:ascii="Helvetica" w:hAnsi="Helvetica"/>
              </w:rPr>
            </w:pPr>
            <w:r w:rsidRPr="00BE737E">
              <w:rPr>
                <w:rFonts w:ascii="Helvetica" w:hAnsi="Helvetica"/>
              </w:rPr>
              <w:t>Discretionary</w:t>
            </w:r>
          </w:p>
        </w:tc>
      </w:tr>
      <w:tr w:rsidR="00BE737E" w:rsidRPr="00BE737E" w14:paraId="21723AA3" w14:textId="77777777" w:rsidTr="00BE737E">
        <w:tc>
          <w:tcPr>
            <w:tcW w:w="3337" w:type="dxa"/>
            <w:tcBorders>
              <w:top w:val="nil"/>
              <w:left w:val="nil"/>
              <w:bottom w:val="nil"/>
              <w:right w:val="nil"/>
            </w:tcBorders>
            <w:shd w:val="clear" w:color="auto" w:fill="FFFFFF"/>
            <w:hideMark/>
          </w:tcPr>
          <w:p w14:paraId="343E7553" w14:textId="77777777" w:rsidR="00BE737E" w:rsidRPr="00BE737E" w:rsidRDefault="00BE737E" w:rsidP="00BE737E">
            <w:pPr>
              <w:rPr>
                <w:rFonts w:ascii="Helvetica" w:hAnsi="Helvetica"/>
                <w:b/>
                <w:bCs/>
              </w:rPr>
            </w:pPr>
            <w:r w:rsidRPr="00BE737E">
              <w:rPr>
                <w:rFonts w:ascii="Helvetica" w:hAnsi="Helvetica"/>
                <w:b/>
                <w:bCs/>
              </w:rPr>
              <w:t>Opportunity Category Explanation:</w:t>
            </w:r>
          </w:p>
        </w:tc>
        <w:tc>
          <w:tcPr>
            <w:tcW w:w="6923" w:type="dxa"/>
            <w:gridSpan w:val="2"/>
            <w:tcBorders>
              <w:top w:val="nil"/>
              <w:left w:val="nil"/>
              <w:bottom w:val="nil"/>
              <w:right w:val="nil"/>
            </w:tcBorders>
            <w:shd w:val="clear" w:color="auto" w:fill="FFFFFF"/>
            <w:hideMark/>
          </w:tcPr>
          <w:p w14:paraId="5B27D063" w14:textId="77777777" w:rsidR="00BE737E" w:rsidRPr="00BE737E" w:rsidRDefault="00BE737E" w:rsidP="00BE737E">
            <w:pPr>
              <w:rPr>
                <w:rFonts w:ascii="Helvetica" w:hAnsi="Helvetica"/>
                <w:b/>
                <w:bCs/>
              </w:rPr>
            </w:pPr>
          </w:p>
        </w:tc>
      </w:tr>
      <w:tr w:rsidR="00BE737E" w:rsidRPr="00BE737E" w14:paraId="1A79CCA3" w14:textId="77777777" w:rsidTr="00BE737E">
        <w:tc>
          <w:tcPr>
            <w:tcW w:w="3337" w:type="dxa"/>
            <w:tcBorders>
              <w:top w:val="nil"/>
              <w:left w:val="nil"/>
              <w:bottom w:val="nil"/>
              <w:right w:val="nil"/>
            </w:tcBorders>
            <w:shd w:val="clear" w:color="auto" w:fill="FFFFFF"/>
            <w:hideMark/>
          </w:tcPr>
          <w:p w14:paraId="36403C6F" w14:textId="77777777" w:rsidR="00BE737E" w:rsidRPr="00BE737E" w:rsidRDefault="00BE737E" w:rsidP="00BE737E">
            <w:pPr>
              <w:rPr>
                <w:rFonts w:ascii="Helvetica" w:hAnsi="Helvetica"/>
                <w:b/>
                <w:bCs/>
              </w:rPr>
            </w:pPr>
            <w:r w:rsidRPr="00BE737E">
              <w:rPr>
                <w:rFonts w:ascii="Helvetica" w:hAnsi="Helvetica"/>
                <w:b/>
                <w:bCs/>
              </w:rPr>
              <w:t>Funding Instrument Type:</w:t>
            </w:r>
          </w:p>
        </w:tc>
        <w:tc>
          <w:tcPr>
            <w:tcW w:w="6923" w:type="dxa"/>
            <w:gridSpan w:val="2"/>
            <w:tcBorders>
              <w:top w:val="nil"/>
              <w:left w:val="nil"/>
              <w:bottom w:val="nil"/>
              <w:right w:val="nil"/>
            </w:tcBorders>
            <w:shd w:val="clear" w:color="auto" w:fill="FFFFFF"/>
            <w:hideMark/>
          </w:tcPr>
          <w:p w14:paraId="595B3129" w14:textId="77777777" w:rsidR="00BE737E" w:rsidRPr="00BE737E" w:rsidRDefault="00BE737E" w:rsidP="00BE737E">
            <w:pPr>
              <w:rPr>
                <w:rFonts w:ascii="Helvetica" w:hAnsi="Helvetica"/>
              </w:rPr>
            </w:pPr>
            <w:r w:rsidRPr="00BE737E">
              <w:rPr>
                <w:rFonts w:ascii="Helvetica" w:hAnsi="Helvetica"/>
              </w:rPr>
              <w:t>Grant</w:t>
            </w:r>
          </w:p>
        </w:tc>
      </w:tr>
      <w:tr w:rsidR="00BE737E" w:rsidRPr="00BE737E" w14:paraId="6540D8B4" w14:textId="77777777" w:rsidTr="00BE737E">
        <w:tc>
          <w:tcPr>
            <w:tcW w:w="3337" w:type="dxa"/>
            <w:tcBorders>
              <w:top w:val="nil"/>
              <w:left w:val="nil"/>
              <w:bottom w:val="nil"/>
              <w:right w:val="nil"/>
            </w:tcBorders>
            <w:shd w:val="clear" w:color="auto" w:fill="FFFFFF"/>
            <w:hideMark/>
          </w:tcPr>
          <w:p w14:paraId="4DAC3B6B" w14:textId="77777777" w:rsidR="00BE737E" w:rsidRPr="00BE737E" w:rsidRDefault="00BE737E" w:rsidP="00BE737E">
            <w:pPr>
              <w:rPr>
                <w:rFonts w:ascii="Helvetica" w:hAnsi="Helvetica"/>
                <w:b/>
                <w:bCs/>
              </w:rPr>
            </w:pPr>
            <w:r w:rsidRPr="00BE737E">
              <w:rPr>
                <w:rFonts w:ascii="Helvetica" w:hAnsi="Helvetica"/>
                <w:b/>
                <w:bCs/>
              </w:rPr>
              <w:t>Category of Funding Activity:</w:t>
            </w:r>
          </w:p>
        </w:tc>
        <w:tc>
          <w:tcPr>
            <w:tcW w:w="6923" w:type="dxa"/>
            <w:gridSpan w:val="2"/>
            <w:tcBorders>
              <w:top w:val="nil"/>
              <w:left w:val="nil"/>
              <w:bottom w:val="nil"/>
              <w:right w:val="nil"/>
            </w:tcBorders>
            <w:shd w:val="clear" w:color="auto" w:fill="FFFFFF"/>
            <w:hideMark/>
          </w:tcPr>
          <w:p w14:paraId="6370462B" w14:textId="77777777" w:rsidR="00BE737E" w:rsidRPr="00BE737E" w:rsidRDefault="00BE737E" w:rsidP="00BE737E">
            <w:pPr>
              <w:rPr>
                <w:rFonts w:ascii="Helvetica" w:hAnsi="Helvetica"/>
              </w:rPr>
            </w:pPr>
            <w:r w:rsidRPr="00BE737E">
              <w:rPr>
                <w:rFonts w:ascii="Helvetica" w:hAnsi="Helvetica"/>
              </w:rPr>
              <w:t>Humanities (see "Cultural Affairs" in CFDA)</w:t>
            </w:r>
          </w:p>
        </w:tc>
      </w:tr>
      <w:tr w:rsidR="00BE737E" w:rsidRPr="00BE737E" w14:paraId="24E5AF76" w14:textId="77777777" w:rsidTr="00BE737E">
        <w:tc>
          <w:tcPr>
            <w:tcW w:w="3337" w:type="dxa"/>
            <w:tcBorders>
              <w:top w:val="nil"/>
              <w:left w:val="nil"/>
              <w:bottom w:val="nil"/>
              <w:right w:val="nil"/>
            </w:tcBorders>
            <w:shd w:val="clear" w:color="auto" w:fill="FFFFFF"/>
            <w:hideMark/>
          </w:tcPr>
          <w:p w14:paraId="03C65F9D" w14:textId="77777777" w:rsidR="00BE737E" w:rsidRPr="00BE737E" w:rsidRDefault="00BE737E" w:rsidP="00BE737E">
            <w:pPr>
              <w:rPr>
                <w:rFonts w:ascii="Helvetica" w:hAnsi="Helvetica"/>
                <w:b/>
                <w:bCs/>
              </w:rPr>
            </w:pPr>
            <w:r w:rsidRPr="00BE737E">
              <w:rPr>
                <w:rFonts w:ascii="Helvetica" w:hAnsi="Helvetica"/>
                <w:b/>
                <w:bCs/>
              </w:rPr>
              <w:t>Category Explanation:</w:t>
            </w:r>
          </w:p>
        </w:tc>
        <w:tc>
          <w:tcPr>
            <w:tcW w:w="6923" w:type="dxa"/>
            <w:gridSpan w:val="2"/>
            <w:tcBorders>
              <w:top w:val="nil"/>
              <w:left w:val="nil"/>
              <w:bottom w:val="nil"/>
              <w:right w:val="nil"/>
            </w:tcBorders>
            <w:shd w:val="clear" w:color="auto" w:fill="FFFFFF"/>
            <w:hideMark/>
          </w:tcPr>
          <w:p w14:paraId="6C4EC4ED" w14:textId="77777777" w:rsidR="00BE737E" w:rsidRPr="00BE737E" w:rsidRDefault="00BE737E" w:rsidP="00BE737E">
            <w:pPr>
              <w:rPr>
                <w:rFonts w:ascii="Helvetica" w:hAnsi="Helvetica"/>
                <w:b/>
                <w:bCs/>
              </w:rPr>
            </w:pPr>
          </w:p>
        </w:tc>
      </w:tr>
      <w:tr w:rsidR="00BE737E" w:rsidRPr="00BE737E" w14:paraId="73366F11" w14:textId="77777777" w:rsidTr="00BE737E">
        <w:tc>
          <w:tcPr>
            <w:tcW w:w="3337" w:type="dxa"/>
            <w:tcBorders>
              <w:top w:val="nil"/>
              <w:left w:val="nil"/>
              <w:bottom w:val="nil"/>
              <w:right w:val="nil"/>
            </w:tcBorders>
            <w:shd w:val="clear" w:color="auto" w:fill="FFFFFF"/>
            <w:hideMark/>
          </w:tcPr>
          <w:p w14:paraId="1A8902FC" w14:textId="77777777" w:rsidR="00BE737E" w:rsidRPr="00BE737E" w:rsidRDefault="00BE737E" w:rsidP="00BE737E">
            <w:pPr>
              <w:rPr>
                <w:rFonts w:ascii="Helvetica" w:hAnsi="Helvetica"/>
                <w:b/>
                <w:bCs/>
              </w:rPr>
            </w:pPr>
            <w:r w:rsidRPr="00BE737E">
              <w:rPr>
                <w:rFonts w:ascii="Helvetica" w:hAnsi="Helvetica"/>
                <w:b/>
                <w:bCs/>
              </w:rPr>
              <w:lastRenderedPageBreak/>
              <w:t>Expected Number of Awards:</w:t>
            </w:r>
          </w:p>
        </w:tc>
        <w:tc>
          <w:tcPr>
            <w:tcW w:w="6923" w:type="dxa"/>
            <w:gridSpan w:val="2"/>
            <w:tcBorders>
              <w:top w:val="nil"/>
              <w:left w:val="nil"/>
              <w:bottom w:val="nil"/>
              <w:right w:val="nil"/>
            </w:tcBorders>
            <w:shd w:val="clear" w:color="auto" w:fill="FFFFFF"/>
            <w:hideMark/>
          </w:tcPr>
          <w:p w14:paraId="15442B1B" w14:textId="77777777" w:rsidR="00BE737E" w:rsidRPr="00BE737E" w:rsidRDefault="00BE737E" w:rsidP="00BE737E">
            <w:pPr>
              <w:rPr>
                <w:rFonts w:ascii="Helvetica" w:hAnsi="Helvetica"/>
              </w:rPr>
            </w:pPr>
            <w:r w:rsidRPr="00BE737E">
              <w:rPr>
                <w:rFonts w:ascii="Helvetica" w:hAnsi="Helvetica"/>
              </w:rPr>
              <w:t>7</w:t>
            </w:r>
          </w:p>
        </w:tc>
      </w:tr>
      <w:tr w:rsidR="00BE737E" w:rsidRPr="00BE737E" w14:paraId="14D74873" w14:textId="77777777" w:rsidTr="00BE737E">
        <w:tc>
          <w:tcPr>
            <w:tcW w:w="3337" w:type="dxa"/>
            <w:tcBorders>
              <w:top w:val="nil"/>
              <w:left w:val="nil"/>
              <w:bottom w:val="nil"/>
              <w:right w:val="nil"/>
            </w:tcBorders>
            <w:shd w:val="clear" w:color="auto" w:fill="FFFFFF"/>
            <w:hideMark/>
          </w:tcPr>
          <w:p w14:paraId="0A4FCB3A" w14:textId="77777777" w:rsidR="00BE737E" w:rsidRPr="00BE737E" w:rsidRDefault="00BE737E" w:rsidP="00BE737E">
            <w:pPr>
              <w:rPr>
                <w:rFonts w:ascii="Helvetica" w:hAnsi="Helvetica"/>
                <w:b/>
                <w:bCs/>
              </w:rPr>
            </w:pPr>
            <w:r w:rsidRPr="00BE737E">
              <w:rPr>
                <w:rFonts w:ascii="Helvetica" w:hAnsi="Helvetica"/>
                <w:b/>
                <w:bCs/>
              </w:rPr>
              <w:t>CFDA Number(s):</w:t>
            </w:r>
          </w:p>
        </w:tc>
        <w:tc>
          <w:tcPr>
            <w:tcW w:w="6923" w:type="dxa"/>
            <w:gridSpan w:val="2"/>
            <w:tcBorders>
              <w:top w:val="nil"/>
              <w:left w:val="nil"/>
              <w:bottom w:val="nil"/>
              <w:right w:val="nil"/>
            </w:tcBorders>
            <w:shd w:val="clear" w:color="auto" w:fill="FFFFFF"/>
            <w:hideMark/>
          </w:tcPr>
          <w:p w14:paraId="323420B3" w14:textId="77777777" w:rsidR="00BE737E" w:rsidRPr="00BE737E" w:rsidRDefault="00BE737E" w:rsidP="00BE737E">
            <w:pPr>
              <w:rPr>
                <w:rFonts w:ascii="Helvetica" w:hAnsi="Helvetica"/>
              </w:rPr>
            </w:pPr>
            <w:r w:rsidRPr="00BE737E">
              <w:rPr>
                <w:rFonts w:ascii="Helvetica" w:hAnsi="Helvetica"/>
              </w:rPr>
              <w:t>16.812 -- Second Chance Act Reentry Initiative</w:t>
            </w:r>
          </w:p>
        </w:tc>
      </w:tr>
      <w:tr w:rsidR="00BE737E" w:rsidRPr="00BE737E" w14:paraId="72D2AFF8" w14:textId="77777777" w:rsidTr="00BE737E">
        <w:tc>
          <w:tcPr>
            <w:tcW w:w="3337" w:type="dxa"/>
            <w:tcBorders>
              <w:top w:val="nil"/>
              <w:left w:val="nil"/>
              <w:bottom w:val="nil"/>
              <w:right w:val="nil"/>
            </w:tcBorders>
            <w:shd w:val="clear" w:color="auto" w:fill="FFFFFF"/>
            <w:hideMark/>
          </w:tcPr>
          <w:p w14:paraId="220319F4" w14:textId="77777777" w:rsidR="00BE737E" w:rsidRPr="00BE737E" w:rsidRDefault="00BE737E" w:rsidP="00BE737E">
            <w:pPr>
              <w:rPr>
                <w:rFonts w:ascii="Helvetica" w:hAnsi="Helvetica"/>
                <w:b/>
                <w:bCs/>
              </w:rPr>
            </w:pPr>
            <w:r w:rsidRPr="00BE737E">
              <w:rPr>
                <w:rFonts w:ascii="Helvetica" w:hAnsi="Helvetica"/>
                <w:b/>
                <w:bCs/>
              </w:rPr>
              <w:t>Cost Sharing or Matching Requirement:</w:t>
            </w:r>
          </w:p>
        </w:tc>
        <w:tc>
          <w:tcPr>
            <w:tcW w:w="6923" w:type="dxa"/>
            <w:gridSpan w:val="2"/>
            <w:tcBorders>
              <w:top w:val="nil"/>
              <w:left w:val="nil"/>
              <w:bottom w:val="nil"/>
              <w:right w:val="nil"/>
            </w:tcBorders>
            <w:shd w:val="clear" w:color="auto" w:fill="FFFFFF"/>
            <w:hideMark/>
          </w:tcPr>
          <w:p w14:paraId="6C0765A1" w14:textId="77777777" w:rsidR="00BE737E" w:rsidRPr="00BE737E" w:rsidRDefault="00BE737E" w:rsidP="00BE737E">
            <w:pPr>
              <w:rPr>
                <w:rFonts w:ascii="Helvetica" w:hAnsi="Helvetica"/>
              </w:rPr>
            </w:pPr>
            <w:r w:rsidRPr="00BE737E">
              <w:rPr>
                <w:rFonts w:ascii="Helvetica" w:hAnsi="Helvetica"/>
              </w:rPr>
              <w:t>Yes</w:t>
            </w:r>
          </w:p>
        </w:tc>
      </w:tr>
      <w:tr w:rsidR="00BE737E" w:rsidRPr="00BE737E" w14:paraId="0B24EA94" w14:textId="77777777" w:rsidTr="00BE737E">
        <w:tc>
          <w:tcPr>
            <w:tcW w:w="3337" w:type="dxa"/>
            <w:tcBorders>
              <w:top w:val="nil"/>
              <w:left w:val="nil"/>
              <w:bottom w:val="nil"/>
              <w:right w:val="nil"/>
            </w:tcBorders>
            <w:shd w:val="clear" w:color="auto" w:fill="FFFFFF"/>
            <w:hideMark/>
          </w:tcPr>
          <w:p w14:paraId="17B5BF3F" w14:textId="77777777" w:rsidR="00BE737E" w:rsidRPr="00BE737E" w:rsidRDefault="00BE737E" w:rsidP="00BE737E">
            <w:pPr>
              <w:rPr>
                <w:rFonts w:ascii="Helvetica" w:hAnsi="Helvetica"/>
                <w:b/>
                <w:bCs/>
              </w:rPr>
            </w:pPr>
            <w:r w:rsidRPr="00BE737E">
              <w:rPr>
                <w:rFonts w:ascii="Helvetica" w:hAnsi="Helvetica"/>
                <w:b/>
                <w:bCs/>
              </w:rPr>
              <w:t>Version:</w:t>
            </w:r>
          </w:p>
        </w:tc>
        <w:tc>
          <w:tcPr>
            <w:tcW w:w="6923" w:type="dxa"/>
            <w:gridSpan w:val="2"/>
            <w:tcBorders>
              <w:top w:val="nil"/>
              <w:left w:val="nil"/>
              <w:bottom w:val="nil"/>
              <w:right w:val="nil"/>
            </w:tcBorders>
            <w:shd w:val="clear" w:color="auto" w:fill="FFFFFF"/>
            <w:hideMark/>
          </w:tcPr>
          <w:p w14:paraId="32769AFF" w14:textId="77777777" w:rsidR="00BE737E" w:rsidRPr="00BE737E" w:rsidRDefault="00BE737E" w:rsidP="00BE737E">
            <w:pPr>
              <w:rPr>
                <w:rFonts w:ascii="Helvetica" w:hAnsi="Helvetica"/>
              </w:rPr>
            </w:pPr>
            <w:r w:rsidRPr="00BE737E">
              <w:rPr>
                <w:rFonts w:ascii="Helvetica" w:hAnsi="Helvetica"/>
              </w:rPr>
              <w:t>Synopsis 1</w:t>
            </w:r>
          </w:p>
        </w:tc>
      </w:tr>
      <w:tr w:rsidR="00BE737E" w:rsidRPr="00BE737E" w14:paraId="1E4BA74E" w14:textId="77777777" w:rsidTr="00BE737E">
        <w:tc>
          <w:tcPr>
            <w:tcW w:w="3337" w:type="dxa"/>
            <w:tcBorders>
              <w:top w:val="nil"/>
              <w:left w:val="nil"/>
              <w:bottom w:val="nil"/>
              <w:right w:val="nil"/>
            </w:tcBorders>
            <w:shd w:val="clear" w:color="auto" w:fill="FFFFFF"/>
            <w:hideMark/>
          </w:tcPr>
          <w:p w14:paraId="2247DD40" w14:textId="77777777" w:rsidR="00BE737E" w:rsidRPr="00BE737E" w:rsidRDefault="00BE737E" w:rsidP="00BE737E">
            <w:pPr>
              <w:rPr>
                <w:rFonts w:ascii="Helvetica" w:hAnsi="Helvetica"/>
                <w:b/>
                <w:bCs/>
              </w:rPr>
            </w:pPr>
            <w:r w:rsidRPr="00BE737E">
              <w:rPr>
                <w:rFonts w:ascii="Helvetica" w:hAnsi="Helvetica"/>
                <w:b/>
                <w:bCs/>
              </w:rPr>
              <w:t>Posted Date:</w:t>
            </w:r>
          </w:p>
        </w:tc>
        <w:tc>
          <w:tcPr>
            <w:tcW w:w="6923" w:type="dxa"/>
            <w:gridSpan w:val="2"/>
            <w:tcBorders>
              <w:top w:val="nil"/>
              <w:left w:val="nil"/>
              <w:bottom w:val="nil"/>
              <w:right w:val="nil"/>
            </w:tcBorders>
            <w:shd w:val="clear" w:color="auto" w:fill="FFFFFF"/>
            <w:hideMark/>
          </w:tcPr>
          <w:p w14:paraId="39FF9D8B" w14:textId="77777777" w:rsidR="00BE737E" w:rsidRPr="00BE737E" w:rsidRDefault="00BE737E" w:rsidP="00BE737E">
            <w:pPr>
              <w:rPr>
                <w:rFonts w:ascii="Helvetica" w:hAnsi="Helvetica"/>
              </w:rPr>
            </w:pPr>
            <w:r w:rsidRPr="00BE737E">
              <w:rPr>
                <w:rFonts w:ascii="Helvetica" w:hAnsi="Helvetica"/>
              </w:rPr>
              <w:t>May 22, 2024</w:t>
            </w:r>
          </w:p>
        </w:tc>
      </w:tr>
      <w:tr w:rsidR="00BE737E" w:rsidRPr="00BE737E" w14:paraId="76F9F4E3" w14:textId="77777777" w:rsidTr="00BE737E">
        <w:tc>
          <w:tcPr>
            <w:tcW w:w="3337" w:type="dxa"/>
            <w:tcBorders>
              <w:top w:val="nil"/>
              <w:left w:val="nil"/>
              <w:bottom w:val="nil"/>
              <w:right w:val="nil"/>
            </w:tcBorders>
            <w:shd w:val="clear" w:color="auto" w:fill="FFFFFF"/>
            <w:hideMark/>
          </w:tcPr>
          <w:p w14:paraId="575E0B97" w14:textId="77777777" w:rsidR="00BE737E" w:rsidRPr="00BE737E" w:rsidRDefault="00BE737E" w:rsidP="00BE737E">
            <w:pPr>
              <w:rPr>
                <w:rFonts w:ascii="Helvetica" w:hAnsi="Helvetica"/>
                <w:b/>
                <w:bCs/>
              </w:rPr>
            </w:pPr>
            <w:r w:rsidRPr="00BE737E">
              <w:rPr>
                <w:rFonts w:ascii="Helvetica" w:hAnsi="Helvetica"/>
                <w:b/>
                <w:bCs/>
              </w:rPr>
              <w:t>Last Updated Date:</w:t>
            </w:r>
          </w:p>
        </w:tc>
        <w:tc>
          <w:tcPr>
            <w:tcW w:w="6923" w:type="dxa"/>
            <w:gridSpan w:val="2"/>
            <w:tcBorders>
              <w:top w:val="nil"/>
              <w:left w:val="nil"/>
              <w:bottom w:val="nil"/>
              <w:right w:val="nil"/>
            </w:tcBorders>
            <w:shd w:val="clear" w:color="auto" w:fill="FFFFFF"/>
            <w:hideMark/>
          </w:tcPr>
          <w:p w14:paraId="4DEF78CB" w14:textId="77777777" w:rsidR="00BE737E" w:rsidRPr="00BE737E" w:rsidRDefault="00BE737E" w:rsidP="00BE737E">
            <w:pPr>
              <w:rPr>
                <w:rFonts w:ascii="Helvetica" w:hAnsi="Helvetica"/>
              </w:rPr>
            </w:pPr>
            <w:r w:rsidRPr="00BE737E">
              <w:rPr>
                <w:rFonts w:ascii="Helvetica" w:hAnsi="Helvetica"/>
              </w:rPr>
              <w:t>May 22, 2024</w:t>
            </w:r>
          </w:p>
        </w:tc>
      </w:tr>
      <w:tr w:rsidR="00BE737E" w:rsidRPr="00BE737E" w14:paraId="0A860E8A" w14:textId="77777777" w:rsidTr="00BE737E">
        <w:tc>
          <w:tcPr>
            <w:tcW w:w="3337" w:type="dxa"/>
            <w:tcBorders>
              <w:top w:val="nil"/>
              <w:left w:val="nil"/>
              <w:bottom w:val="nil"/>
              <w:right w:val="nil"/>
            </w:tcBorders>
            <w:shd w:val="clear" w:color="auto" w:fill="FFFFFF"/>
            <w:hideMark/>
          </w:tcPr>
          <w:p w14:paraId="6E348CF1" w14:textId="77777777" w:rsidR="00BE737E" w:rsidRPr="00BE737E" w:rsidRDefault="00BE737E" w:rsidP="00BE737E">
            <w:pPr>
              <w:rPr>
                <w:rFonts w:ascii="Helvetica" w:hAnsi="Helvetica"/>
                <w:b/>
                <w:bCs/>
              </w:rPr>
            </w:pPr>
            <w:r w:rsidRPr="00BE737E">
              <w:rPr>
                <w:rFonts w:ascii="Helvetica" w:hAnsi="Helvetica"/>
                <w:b/>
                <w:bCs/>
              </w:rPr>
              <w:t>Original Closing Date for Applications:</w:t>
            </w:r>
          </w:p>
        </w:tc>
        <w:tc>
          <w:tcPr>
            <w:tcW w:w="6923" w:type="dxa"/>
            <w:gridSpan w:val="2"/>
            <w:tcBorders>
              <w:top w:val="nil"/>
              <w:left w:val="nil"/>
              <w:bottom w:val="nil"/>
              <w:right w:val="nil"/>
            </w:tcBorders>
            <w:shd w:val="clear" w:color="auto" w:fill="FFFFFF"/>
            <w:hideMark/>
          </w:tcPr>
          <w:p w14:paraId="710FE9B7" w14:textId="77777777" w:rsidR="00BE737E" w:rsidRPr="00BE737E" w:rsidRDefault="00BE737E" w:rsidP="00BE737E">
            <w:pPr>
              <w:rPr>
                <w:rFonts w:ascii="Helvetica" w:hAnsi="Helvetica"/>
              </w:rPr>
            </w:pPr>
            <w:r w:rsidRPr="00BE737E">
              <w:rPr>
                <w:rFonts w:ascii="Helvetica" w:hAnsi="Helvetica"/>
              </w:rPr>
              <w:t>Jul 18, 2024 </w:t>
            </w:r>
          </w:p>
        </w:tc>
      </w:tr>
      <w:tr w:rsidR="00BE737E" w:rsidRPr="00BE737E" w14:paraId="739A8D64" w14:textId="77777777" w:rsidTr="00BE737E">
        <w:tc>
          <w:tcPr>
            <w:tcW w:w="3337" w:type="dxa"/>
            <w:tcBorders>
              <w:top w:val="nil"/>
              <w:left w:val="nil"/>
              <w:bottom w:val="nil"/>
              <w:right w:val="nil"/>
            </w:tcBorders>
            <w:shd w:val="clear" w:color="auto" w:fill="FFFFFF"/>
            <w:hideMark/>
          </w:tcPr>
          <w:p w14:paraId="53E87DC0" w14:textId="77777777" w:rsidR="00BE737E" w:rsidRPr="00BE737E" w:rsidRDefault="00BE737E" w:rsidP="00BE737E">
            <w:pPr>
              <w:rPr>
                <w:rFonts w:ascii="Helvetica" w:hAnsi="Helvetica"/>
                <w:b/>
                <w:bCs/>
              </w:rPr>
            </w:pPr>
            <w:r w:rsidRPr="00BE737E">
              <w:rPr>
                <w:rFonts w:ascii="Helvetica" w:hAnsi="Helvetica"/>
                <w:b/>
                <w:bCs/>
              </w:rPr>
              <w:t>Current Closing Date for Applications:</w:t>
            </w:r>
          </w:p>
        </w:tc>
        <w:tc>
          <w:tcPr>
            <w:tcW w:w="6923" w:type="dxa"/>
            <w:gridSpan w:val="2"/>
            <w:tcBorders>
              <w:top w:val="nil"/>
              <w:left w:val="nil"/>
              <w:bottom w:val="nil"/>
              <w:right w:val="nil"/>
            </w:tcBorders>
            <w:shd w:val="clear" w:color="auto" w:fill="FFFFFF"/>
            <w:hideMark/>
          </w:tcPr>
          <w:p w14:paraId="192D22BE" w14:textId="77777777" w:rsidR="00BE737E" w:rsidRPr="00BE737E" w:rsidRDefault="00BE737E" w:rsidP="00BE737E">
            <w:pPr>
              <w:rPr>
                <w:rFonts w:ascii="Helvetica" w:hAnsi="Helvetica"/>
              </w:rPr>
            </w:pPr>
            <w:r w:rsidRPr="00BE737E">
              <w:rPr>
                <w:rFonts w:ascii="Helvetica" w:hAnsi="Helvetica"/>
              </w:rPr>
              <w:t>Jul 18, 2024 </w:t>
            </w:r>
          </w:p>
        </w:tc>
      </w:tr>
      <w:tr w:rsidR="00BE737E" w:rsidRPr="00BE737E" w14:paraId="5C32AEC1" w14:textId="77777777" w:rsidTr="00BE737E">
        <w:tc>
          <w:tcPr>
            <w:tcW w:w="3337" w:type="dxa"/>
            <w:tcBorders>
              <w:top w:val="nil"/>
              <w:left w:val="nil"/>
              <w:bottom w:val="nil"/>
              <w:right w:val="nil"/>
            </w:tcBorders>
            <w:shd w:val="clear" w:color="auto" w:fill="FFFFFF"/>
            <w:hideMark/>
          </w:tcPr>
          <w:p w14:paraId="0B2F2247" w14:textId="77777777" w:rsidR="00BE737E" w:rsidRPr="00BE737E" w:rsidRDefault="00BE737E" w:rsidP="00BE737E">
            <w:pPr>
              <w:rPr>
                <w:rFonts w:ascii="Helvetica" w:hAnsi="Helvetica"/>
                <w:b/>
                <w:bCs/>
              </w:rPr>
            </w:pPr>
            <w:r w:rsidRPr="00BE737E">
              <w:rPr>
                <w:rFonts w:ascii="Helvetica" w:hAnsi="Helvetica"/>
                <w:b/>
                <w:bCs/>
              </w:rPr>
              <w:t>Archive Date:</w:t>
            </w:r>
          </w:p>
        </w:tc>
        <w:tc>
          <w:tcPr>
            <w:tcW w:w="6923" w:type="dxa"/>
            <w:gridSpan w:val="2"/>
            <w:tcBorders>
              <w:top w:val="nil"/>
              <w:left w:val="nil"/>
              <w:bottom w:val="nil"/>
              <w:right w:val="nil"/>
            </w:tcBorders>
            <w:shd w:val="clear" w:color="auto" w:fill="FFFFFF"/>
            <w:hideMark/>
          </w:tcPr>
          <w:p w14:paraId="2A42B551" w14:textId="77777777" w:rsidR="00BE737E" w:rsidRPr="00BE737E" w:rsidRDefault="00BE737E" w:rsidP="00BE737E">
            <w:pPr>
              <w:rPr>
                <w:rFonts w:ascii="Helvetica" w:hAnsi="Helvetica"/>
                <w:b/>
                <w:bCs/>
              </w:rPr>
            </w:pPr>
          </w:p>
        </w:tc>
      </w:tr>
      <w:tr w:rsidR="00BE737E" w:rsidRPr="00BE737E" w14:paraId="1F2738F5" w14:textId="77777777" w:rsidTr="00BE737E">
        <w:tc>
          <w:tcPr>
            <w:tcW w:w="3337" w:type="dxa"/>
            <w:tcBorders>
              <w:top w:val="nil"/>
              <w:left w:val="nil"/>
              <w:bottom w:val="nil"/>
              <w:right w:val="nil"/>
            </w:tcBorders>
            <w:shd w:val="clear" w:color="auto" w:fill="FFFFFF"/>
            <w:hideMark/>
          </w:tcPr>
          <w:p w14:paraId="1F670326" w14:textId="77777777" w:rsidR="00BE737E" w:rsidRPr="00BE737E" w:rsidRDefault="00BE737E" w:rsidP="00BE737E">
            <w:pPr>
              <w:rPr>
                <w:rFonts w:ascii="Helvetica" w:hAnsi="Helvetica"/>
                <w:b/>
                <w:bCs/>
              </w:rPr>
            </w:pPr>
            <w:r w:rsidRPr="00BE737E">
              <w:rPr>
                <w:rFonts w:ascii="Helvetica" w:hAnsi="Helvetica"/>
                <w:b/>
                <w:bCs/>
              </w:rPr>
              <w:t>Estimated Total Program Funding:</w:t>
            </w:r>
          </w:p>
        </w:tc>
        <w:tc>
          <w:tcPr>
            <w:tcW w:w="6923" w:type="dxa"/>
            <w:gridSpan w:val="2"/>
            <w:tcBorders>
              <w:top w:val="nil"/>
              <w:left w:val="nil"/>
              <w:bottom w:val="nil"/>
              <w:right w:val="nil"/>
            </w:tcBorders>
            <w:shd w:val="clear" w:color="auto" w:fill="FFFFFF"/>
            <w:hideMark/>
          </w:tcPr>
          <w:p w14:paraId="4DF084E6" w14:textId="77777777" w:rsidR="00BE737E" w:rsidRPr="00BE737E" w:rsidRDefault="00BE737E" w:rsidP="00BE737E">
            <w:pPr>
              <w:rPr>
                <w:rFonts w:ascii="Helvetica" w:hAnsi="Helvetica"/>
                <w:b/>
                <w:bCs/>
              </w:rPr>
            </w:pPr>
          </w:p>
        </w:tc>
      </w:tr>
      <w:tr w:rsidR="00BE737E" w:rsidRPr="00BE737E" w14:paraId="6AEB7CE9" w14:textId="77777777" w:rsidTr="00BE737E">
        <w:tc>
          <w:tcPr>
            <w:tcW w:w="3337" w:type="dxa"/>
            <w:tcBorders>
              <w:top w:val="nil"/>
              <w:left w:val="nil"/>
              <w:bottom w:val="nil"/>
              <w:right w:val="nil"/>
            </w:tcBorders>
            <w:shd w:val="clear" w:color="auto" w:fill="FFFFFF"/>
            <w:hideMark/>
          </w:tcPr>
          <w:p w14:paraId="3EC0DAD5" w14:textId="77777777" w:rsidR="00BE737E" w:rsidRPr="00BE737E" w:rsidRDefault="00BE737E" w:rsidP="00BE737E">
            <w:pPr>
              <w:rPr>
                <w:rFonts w:ascii="Helvetica" w:hAnsi="Helvetica"/>
                <w:b/>
                <w:bCs/>
              </w:rPr>
            </w:pPr>
            <w:r w:rsidRPr="00BE737E">
              <w:rPr>
                <w:rFonts w:ascii="Helvetica" w:hAnsi="Helvetica"/>
                <w:b/>
                <w:bCs/>
              </w:rPr>
              <w:t>Award Ceiling:</w:t>
            </w:r>
          </w:p>
        </w:tc>
        <w:tc>
          <w:tcPr>
            <w:tcW w:w="6923" w:type="dxa"/>
            <w:gridSpan w:val="2"/>
            <w:tcBorders>
              <w:top w:val="nil"/>
              <w:left w:val="nil"/>
              <w:bottom w:val="nil"/>
              <w:right w:val="nil"/>
            </w:tcBorders>
            <w:shd w:val="clear" w:color="auto" w:fill="FFFFFF"/>
            <w:hideMark/>
          </w:tcPr>
          <w:p w14:paraId="0797F054" w14:textId="77777777" w:rsidR="00BE737E" w:rsidRPr="00BE737E" w:rsidRDefault="00BE737E" w:rsidP="00BE737E">
            <w:pPr>
              <w:rPr>
                <w:rFonts w:ascii="Helvetica" w:hAnsi="Helvetica"/>
              </w:rPr>
            </w:pPr>
            <w:r w:rsidRPr="00BE737E">
              <w:rPr>
                <w:rFonts w:ascii="Helvetica" w:hAnsi="Helvetica"/>
              </w:rPr>
              <w:t>$1,000,000</w:t>
            </w:r>
          </w:p>
        </w:tc>
      </w:tr>
      <w:tr w:rsidR="00BE737E" w:rsidRPr="00BE737E" w14:paraId="59122557" w14:textId="77777777" w:rsidTr="00BE737E">
        <w:tc>
          <w:tcPr>
            <w:tcW w:w="3337" w:type="dxa"/>
            <w:tcBorders>
              <w:top w:val="nil"/>
              <w:left w:val="nil"/>
              <w:bottom w:val="nil"/>
              <w:right w:val="nil"/>
            </w:tcBorders>
            <w:shd w:val="clear" w:color="auto" w:fill="FFFFFF"/>
            <w:hideMark/>
          </w:tcPr>
          <w:p w14:paraId="6723F1E6" w14:textId="77777777" w:rsidR="00BE737E" w:rsidRPr="00BE737E" w:rsidRDefault="00BE737E" w:rsidP="00BE737E">
            <w:pPr>
              <w:rPr>
                <w:rFonts w:ascii="Helvetica" w:hAnsi="Helvetica"/>
                <w:b/>
                <w:bCs/>
              </w:rPr>
            </w:pPr>
            <w:r w:rsidRPr="00BE737E">
              <w:rPr>
                <w:rFonts w:ascii="Helvetica" w:hAnsi="Helvetica"/>
                <w:b/>
                <w:bCs/>
              </w:rPr>
              <w:t>Award Floor:</w:t>
            </w:r>
          </w:p>
        </w:tc>
        <w:tc>
          <w:tcPr>
            <w:tcW w:w="6923" w:type="dxa"/>
            <w:gridSpan w:val="2"/>
            <w:tcBorders>
              <w:top w:val="nil"/>
              <w:left w:val="nil"/>
              <w:bottom w:val="nil"/>
              <w:right w:val="nil"/>
            </w:tcBorders>
            <w:shd w:val="clear" w:color="auto" w:fill="FFFFFF"/>
            <w:hideMark/>
          </w:tcPr>
          <w:p w14:paraId="6903FD1D" w14:textId="77777777" w:rsidR="00BE737E" w:rsidRPr="00BE737E" w:rsidRDefault="00BE737E" w:rsidP="00BE737E">
            <w:pPr>
              <w:rPr>
                <w:rFonts w:ascii="Helvetica" w:hAnsi="Helvetica"/>
              </w:rPr>
            </w:pPr>
            <w:r w:rsidRPr="00BE737E">
              <w:rPr>
                <w:rFonts w:ascii="Helvetica" w:hAnsi="Helvetica"/>
              </w:rPr>
              <w:t>$0</w:t>
            </w:r>
          </w:p>
        </w:tc>
      </w:tr>
    </w:tbl>
    <w:p w14:paraId="282F5259" w14:textId="77777777" w:rsidR="00BE737E" w:rsidRPr="00BE737E" w:rsidRDefault="00BE737E" w:rsidP="00BE737E">
      <w:pPr>
        <w:rPr>
          <w:rFonts w:ascii="Helvetica" w:hAnsi="Helvetica"/>
          <w:b/>
          <w:bCs/>
        </w:rPr>
      </w:pPr>
      <w:r w:rsidRPr="00BE737E">
        <w:rPr>
          <w:rFonts w:ascii="Helvetica" w:hAnsi="Helvetica"/>
          <w:b/>
          <w:bCs/>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4163"/>
        <w:gridCol w:w="5692"/>
      </w:tblGrid>
      <w:tr w:rsidR="00BE737E" w:rsidRPr="00BE737E" w14:paraId="2EB02C27" w14:textId="77777777" w:rsidTr="00BE737E">
        <w:tc>
          <w:tcPr>
            <w:tcW w:w="1971" w:type="dxa"/>
            <w:tcBorders>
              <w:top w:val="nil"/>
              <w:left w:val="nil"/>
              <w:bottom w:val="nil"/>
              <w:right w:val="nil"/>
            </w:tcBorders>
            <w:shd w:val="clear" w:color="auto" w:fill="FFFFFF"/>
            <w:hideMark/>
          </w:tcPr>
          <w:p w14:paraId="3A76EEB5" w14:textId="77777777" w:rsidR="00BE737E" w:rsidRPr="00BE737E" w:rsidRDefault="00BE737E" w:rsidP="00BE737E">
            <w:pPr>
              <w:rPr>
                <w:rFonts w:ascii="Helvetica" w:hAnsi="Helvetica"/>
                <w:b/>
                <w:bCs/>
              </w:rPr>
            </w:pPr>
            <w:r w:rsidRPr="00BE737E">
              <w:rPr>
                <w:rFonts w:ascii="Helvetica" w:hAnsi="Helvetica"/>
                <w:b/>
                <w:bCs/>
              </w:rPr>
              <w:t>Eligible Applicants:</w:t>
            </w:r>
          </w:p>
        </w:tc>
        <w:tc>
          <w:tcPr>
            <w:tcW w:w="0" w:type="auto"/>
            <w:tcBorders>
              <w:top w:val="nil"/>
              <w:left w:val="nil"/>
              <w:bottom w:val="nil"/>
              <w:right w:val="nil"/>
            </w:tcBorders>
            <w:shd w:val="clear" w:color="auto" w:fill="FFFFFF"/>
            <w:hideMark/>
          </w:tcPr>
          <w:p w14:paraId="7FB06F71" w14:textId="77777777" w:rsidR="00BE737E" w:rsidRPr="00BE737E" w:rsidRDefault="00BE737E" w:rsidP="00BE737E">
            <w:pPr>
              <w:rPr>
                <w:rFonts w:ascii="Helvetica" w:hAnsi="Helvetica"/>
              </w:rPr>
            </w:pPr>
            <w:r w:rsidRPr="00BE737E">
              <w:rPr>
                <w:rFonts w:ascii="Helvetica" w:hAnsi="Helvetica"/>
              </w:rPr>
              <w:t>City or township governments</w:t>
            </w:r>
            <w:r w:rsidRPr="00BE737E">
              <w:rPr>
                <w:rFonts w:ascii="Helvetica" w:hAnsi="Helvetica"/>
              </w:rPr>
              <w:br/>
              <w:t>Others (see text field entitled "Additional Information on Eligibility" for clarification)</w:t>
            </w:r>
            <w:r w:rsidRPr="00BE737E">
              <w:rPr>
                <w:rFonts w:ascii="Helvetica" w:hAnsi="Helvetica"/>
              </w:rPr>
              <w:br/>
              <w:t>Public housing authorities/Indian housing authorities</w:t>
            </w:r>
            <w:r w:rsidRPr="00BE737E">
              <w:rPr>
                <w:rFonts w:ascii="Helvetica" w:hAnsi="Helvetica"/>
              </w:rPr>
              <w:br/>
              <w:t>Native American tribal governments (Federally recognized)</w:t>
            </w:r>
            <w:r w:rsidRPr="00BE737E">
              <w:rPr>
                <w:rFonts w:ascii="Helvetica" w:hAnsi="Helvetica"/>
              </w:rPr>
              <w:br/>
              <w:t>County governments</w:t>
            </w:r>
            <w:r w:rsidRPr="00BE737E">
              <w:rPr>
                <w:rFonts w:ascii="Helvetica" w:hAnsi="Helvetica"/>
              </w:rPr>
              <w:br/>
              <w:t>State governments</w:t>
            </w:r>
          </w:p>
        </w:tc>
      </w:tr>
      <w:tr w:rsidR="00BE737E" w:rsidRPr="00BE737E" w14:paraId="4E03E30E" w14:textId="77777777" w:rsidTr="00BE737E">
        <w:tc>
          <w:tcPr>
            <w:tcW w:w="0" w:type="auto"/>
            <w:tcBorders>
              <w:top w:val="nil"/>
              <w:left w:val="nil"/>
              <w:bottom w:val="nil"/>
              <w:right w:val="nil"/>
            </w:tcBorders>
            <w:shd w:val="clear" w:color="auto" w:fill="FFFFFF"/>
            <w:hideMark/>
          </w:tcPr>
          <w:p w14:paraId="379A8F70" w14:textId="77777777" w:rsidR="00BE737E" w:rsidRPr="00BE737E" w:rsidRDefault="00BE737E" w:rsidP="00BE737E">
            <w:pPr>
              <w:rPr>
                <w:rFonts w:ascii="Helvetica" w:hAnsi="Helvetica"/>
                <w:b/>
                <w:bCs/>
              </w:rPr>
            </w:pPr>
            <w:r w:rsidRPr="00BE737E">
              <w:rPr>
                <w:rFonts w:ascii="Helvetica" w:hAnsi="Helvetica"/>
                <w:b/>
                <w:bCs/>
              </w:rPr>
              <w:t>Additional Information on Eligibility:</w:t>
            </w:r>
          </w:p>
        </w:tc>
        <w:tc>
          <w:tcPr>
            <w:tcW w:w="0" w:type="auto"/>
            <w:tcBorders>
              <w:top w:val="nil"/>
              <w:left w:val="nil"/>
              <w:bottom w:val="nil"/>
              <w:right w:val="nil"/>
            </w:tcBorders>
            <w:shd w:val="clear" w:color="auto" w:fill="FFFFFF"/>
            <w:hideMark/>
          </w:tcPr>
          <w:p w14:paraId="3F7D892A" w14:textId="77777777" w:rsidR="00BE737E" w:rsidRPr="00BE737E" w:rsidRDefault="00BE737E" w:rsidP="00BE737E">
            <w:pPr>
              <w:rPr>
                <w:rFonts w:ascii="Helvetica" w:hAnsi="Helvetica"/>
              </w:rPr>
            </w:pPr>
            <w:r w:rsidRPr="00BE737E">
              <w:rPr>
                <w:rFonts w:ascii="Helvetica" w:hAnsi="Helvetica"/>
              </w:rPr>
              <w:t>Other units of local government, such as towns, boroughs, parishes, villages, or other general purpose political subdivisions of a State.</w:t>
            </w:r>
          </w:p>
        </w:tc>
      </w:tr>
    </w:tbl>
    <w:p w14:paraId="062A5EEA" w14:textId="77777777" w:rsidR="00BE737E" w:rsidRPr="00BE737E" w:rsidRDefault="00BE737E" w:rsidP="00BE737E">
      <w:pPr>
        <w:rPr>
          <w:rFonts w:ascii="Helvetica" w:hAnsi="Helvetica"/>
          <w:b/>
          <w:bCs/>
        </w:rPr>
      </w:pPr>
      <w:r w:rsidRPr="00BE737E">
        <w:rPr>
          <w:rFonts w:ascii="Helvetica" w:hAnsi="Helvetica"/>
          <w:b/>
          <w:bCs/>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523"/>
        <w:gridCol w:w="6332"/>
      </w:tblGrid>
      <w:tr w:rsidR="00BE737E" w:rsidRPr="00BE737E" w14:paraId="1D47676D" w14:textId="77777777" w:rsidTr="00BE737E">
        <w:tc>
          <w:tcPr>
            <w:tcW w:w="1971" w:type="dxa"/>
            <w:tcBorders>
              <w:top w:val="nil"/>
              <w:left w:val="nil"/>
              <w:bottom w:val="nil"/>
              <w:right w:val="nil"/>
            </w:tcBorders>
            <w:shd w:val="clear" w:color="auto" w:fill="FFFFFF"/>
            <w:hideMark/>
          </w:tcPr>
          <w:p w14:paraId="2287EDC8" w14:textId="77777777" w:rsidR="00BE737E" w:rsidRPr="00BE737E" w:rsidRDefault="00BE737E" w:rsidP="00BE737E">
            <w:pPr>
              <w:rPr>
                <w:rFonts w:ascii="Helvetica" w:hAnsi="Helvetica"/>
                <w:b/>
                <w:bCs/>
              </w:rPr>
            </w:pPr>
            <w:r w:rsidRPr="00BE737E">
              <w:rPr>
                <w:rFonts w:ascii="Helvetica" w:hAnsi="Helvetica"/>
                <w:b/>
                <w:bCs/>
              </w:rPr>
              <w:t>Agency Name:</w:t>
            </w:r>
          </w:p>
        </w:tc>
        <w:tc>
          <w:tcPr>
            <w:tcW w:w="0" w:type="auto"/>
            <w:tcBorders>
              <w:top w:val="nil"/>
              <w:left w:val="nil"/>
              <w:bottom w:val="nil"/>
              <w:right w:val="nil"/>
            </w:tcBorders>
            <w:shd w:val="clear" w:color="auto" w:fill="FFFFFF"/>
            <w:hideMark/>
          </w:tcPr>
          <w:p w14:paraId="53B9E307" w14:textId="77777777" w:rsidR="00BE737E" w:rsidRPr="00BE737E" w:rsidRDefault="00BE737E" w:rsidP="00BE737E">
            <w:pPr>
              <w:rPr>
                <w:rFonts w:ascii="Helvetica" w:hAnsi="Helvetica"/>
              </w:rPr>
            </w:pPr>
            <w:r w:rsidRPr="00BE737E">
              <w:rPr>
                <w:rFonts w:ascii="Helvetica" w:hAnsi="Helvetica"/>
              </w:rPr>
              <w:t>Bureau of Justice Assistance</w:t>
            </w:r>
          </w:p>
        </w:tc>
      </w:tr>
      <w:tr w:rsidR="00BE737E" w:rsidRPr="00BE737E" w14:paraId="733E99AF" w14:textId="77777777" w:rsidTr="00BE737E">
        <w:tc>
          <w:tcPr>
            <w:tcW w:w="0" w:type="auto"/>
            <w:tcBorders>
              <w:top w:val="nil"/>
              <w:left w:val="nil"/>
              <w:bottom w:val="nil"/>
              <w:right w:val="nil"/>
            </w:tcBorders>
            <w:shd w:val="clear" w:color="auto" w:fill="FFFFFF"/>
            <w:hideMark/>
          </w:tcPr>
          <w:p w14:paraId="575778F1" w14:textId="77777777" w:rsidR="00BE737E" w:rsidRPr="00BE737E" w:rsidRDefault="00BE737E" w:rsidP="00BE737E">
            <w:pPr>
              <w:rPr>
                <w:rFonts w:ascii="Helvetica" w:hAnsi="Helvetica"/>
                <w:b/>
                <w:bCs/>
              </w:rPr>
            </w:pPr>
            <w:r w:rsidRPr="00BE737E">
              <w:rPr>
                <w:rFonts w:ascii="Helvetica" w:hAnsi="Helvetica"/>
                <w:b/>
                <w:bCs/>
              </w:rPr>
              <w:t>Description:</w:t>
            </w:r>
          </w:p>
        </w:tc>
        <w:tc>
          <w:tcPr>
            <w:tcW w:w="0" w:type="auto"/>
            <w:tcBorders>
              <w:top w:val="nil"/>
              <w:left w:val="nil"/>
              <w:bottom w:val="nil"/>
              <w:right w:val="nil"/>
            </w:tcBorders>
            <w:shd w:val="clear" w:color="auto" w:fill="FFFFFF"/>
            <w:hideMark/>
          </w:tcPr>
          <w:p w14:paraId="51C7A62B" w14:textId="77777777" w:rsidR="00BE737E" w:rsidRPr="00BE737E" w:rsidRDefault="00BE737E" w:rsidP="00BE737E">
            <w:pPr>
              <w:rPr>
                <w:rFonts w:ascii="Helvetica" w:hAnsi="Helvetica"/>
              </w:rPr>
            </w:pPr>
            <w:r w:rsidRPr="00BE737E">
              <w:rPr>
                <w:rFonts w:ascii="Helvetica" w:hAnsi="Helvetica"/>
              </w:rPr>
              <w:t>With this solicitation, BJA seeks to fund state, local, and tribal governments to enhance or implement evidence-based activities or services to improve reentry and reduce recidivism by expanding and/or increasing access to housing for people who are currently or formerly involved in the criminal justice system. Prior to the release of incarceration, individuals will be screened, assessed, and identified for program participation. The program will help jurisdictions assess their reentry systems, identify strengths and gaps, and then build capacity for improved housing options for adults released from prison or jail.</w:t>
            </w:r>
          </w:p>
        </w:tc>
      </w:tr>
      <w:tr w:rsidR="00BE737E" w:rsidRPr="00BE737E" w14:paraId="0C743B63" w14:textId="77777777" w:rsidTr="00BE737E">
        <w:tc>
          <w:tcPr>
            <w:tcW w:w="0" w:type="auto"/>
            <w:tcBorders>
              <w:top w:val="nil"/>
              <w:left w:val="nil"/>
              <w:bottom w:val="nil"/>
              <w:right w:val="nil"/>
            </w:tcBorders>
            <w:shd w:val="clear" w:color="auto" w:fill="FFFFFF"/>
            <w:hideMark/>
          </w:tcPr>
          <w:p w14:paraId="439AB527" w14:textId="77777777" w:rsidR="00BE737E" w:rsidRPr="00BE737E" w:rsidRDefault="00BE737E" w:rsidP="00BE737E">
            <w:pPr>
              <w:rPr>
                <w:rFonts w:ascii="Helvetica" w:hAnsi="Helvetica"/>
                <w:b/>
                <w:bCs/>
              </w:rPr>
            </w:pPr>
            <w:r w:rsidRPr="00BE737E">
              <w:rPr>
                <w:rFonts w:ascii="Helvetica" w:hAnsi="Helvetica"/>
                <w:b/>
                <w:bCs/>
              </w:rPr>
              <w:t>Link to Additional Information:</w:t>
            </w:r>
          </w:p>
        </w:tc>
        <w:tc>
          <w:tcPr>
            <w:tcW w:w="0" w:type="auto"/>
            <w:tcBorders>
              <w:top w:val="nil"/>
              <w:left w:val="nil"/>
              <w:bottom w:val="nil"/>
              <w:right w:val="nil"/>
            </w:tcBorders>
            <w:shd w:val="clear" w:color="auto" w:fill="FFFFFF"/>
            <w:hideMark/>
          </w:tcPr>
          <w:p w14:paraId="21246645" w14:textId="77777777" w:rsidR="00BE737E" w:rsidRPr="00BE737E" w:rsidRDefault="00000000" w:rsidP="00BE737E">
            <w:pPr>
              <w:rPr>
                <w:rFonts w:ascii="Helvetica" w:hAnsi="Helvetica"/>
              </w:rPr>
            </w:pPr>
            <w:hyperlink r:id="rId381" w:tgtFrame="_blank" w:history="1">
              <w:r w:rsidR="00BE737E" w:rsidRPr="00BE737E">
                <w:rPr>
                  <w:rStyle w:val="Hyperlink"/>
                  <w:rFonts w:ascii="Helvetica" w:hAnsi="Helvetica"/>
                </w:rPr>
                <w:t>https://bja.ojp.gov/funding/opportunities/o-bja-2024-172144</w:t>
              </w:r>
            </w:hyperlink>
          </w:p>
        </w:tc>
      </w:tr>
      <w:tr w:rsidR="00BE737E" w:rsidRPr="00BE737E" w14:paraId="2216492F" w14:textId="77777777" w:rsidTr="00BE737E">
        <w:tc>
          <w:tcPr>
            <w:tcW w:w="0" w:type="auto"/>
            <w:tcBorders>
              <w:top w:val="nil"/>
              <w:left w:val="nil"/>
              <w:bottom w:val="nil"/>
              <w:right w:val="nil"/>
            </w:tcBorders>
            <w:shd w:val="clear" w:color="auto" w:fill="FFFFFF"/>
            <w:hideMark/>
          </w:tcPr>
          <w:p w14:paraId="62170208" w14:textId="77777777" w:rsidR="00BE737E" w:rsidRPr="00BE737E" w:rsidRDefault="00BE737E" w:rsidP="00BE737E">
            <w:pPr>
              <w:rPr>
                <w:rFonts w:ascii="Helvetica" w:hAnsi="Helvetica"/>
                <w:b/>
                <w:bCs/>
              </w:rPr>
            </w:pPr>
            <w:r w:rsidRPr="00BE737E">
              <w:rPr>
                <w:rFonts w:ascii="Helvetica" w:hAnsi="Helvetica"/>
                <w:b/>
                <w:bCs/>
              </w:rPr>
              <w:t>Grantor Contact Information:</w:t>
            </w:r>
          </w:p>
        </w:tc>
        <w:tc>
          <w:tcPr>
            <w:tcW w:w="0" w:type="auto"/>
            <w:tcBorders>
              <w:top w:val="nil"/>
              <w:left w:val="nil"/>
              <w:bottom w:val="nil"/>
              <w:right w:val="nil"/>
            </w:tcBorders>
            <w:shd w:val="clear" w:color="auto" w:fill="FFFFFF"/>
            <w:hideMark/>
          </w:tcPr>
          <w:p w14:paraId="27B5C82C" w14:textId="77777777" w:rsidR="00BE737E" w:rsidRPr="00BE737E" w:rsidRDefault="00BE737E" w:rsidP="00BE737E">
            <w:pPr>
              <w:rPr>
                <w:rFonts w:ascii="Helvetica" w:hAnsi="Helvetica"/>
              </w:rPr>
            </w:pPr>
            <w:r w:rsidRPr="00BE737E">
              <w:rPr>
                <w:rFonts w:ascii="Helvetica" w:hAnsi="Helvetica"/>
              </w:rPr>
              <w:t>If you have difficulty accessing the full announcement electronically, please contact:</w:t>
            </w:r>
            <w:r w:rsidRPr="00BE737E">
              <w:rPr>
                <w:rFonts w:ascii="Helvetica" w:hAnsi="Helvetica"/>
              </w:rPr>
              <w:br/>
            </w:r>
          </w:p>
          <w:p w14:paraId="03CCFC9B" w14:textId="77777777" w:rsidR="00BE737E" w:rsidRPr="00BE737E" w:rsidRDefault="00BE737E" w:rsidP="00BE737E">
            <w:pPr>
              <w:rPr>
                <w:rFonts w:ascii="Helvetica" w:hAnsi="Helvetica"/>
              </w:rPr>
            </w:pPr>
            <w:r w:rsidRPr="00BE737E">
              <w:rPr>
                <w:rFonts w:ascii="Helvetica" w:hAnsi="Helvetica"/>
              </w:rPr>
              <w:t>OJP Response Center</w:t>
            </w:r>
            <w:r w:rsidRPr="00BE737E">
              <w:rPr>
                <w:rFonts w:ascii="Helvetica" w:hAnsi="Helvetica"/>
              </w:rPr>
              <w:br/>
              <w:t>grants@ncjrs.gov</w:t>
            </w:r>
          </w:p>
          <w:p w14:paraId="6A0377C2" w14:textId="77777777" w:rsidR="00BE737E" w:rsidRPr="00BE737E" w:rsidRDefault="00BE737E" w:rsidP="00BE737E">
            <w:pPr>
              <w:rPr>
                <w:rFonts w:ascii="Helvetica" w:hAnsi="Helvetica"/>
              </w:rPr>
            </w:pPr>
            <w:r w:rsidRPr="00BE737E">
              <w:rPr>
                <w:rFonts w:ascii="Helvetica" w:hAnsi="Helvetica"/>
              </w:rPr>
              <w:br/>
            </w:r>
            <w:hyperlink r:id="rId382" w:history="1">
              <w:r w:rsidRPr="00BE737E">
                <w:rPr>
                  <w:rStyle w:val="Hyperlink"/>
                  <w:rFonts w:ascii="Helvetica" w:hAnsi="Helvetica"/>
                </w:rPr>
                <w:t>grants@ncjrs.gov</w:t>
              </w:r>
            </w:hyperlink>
          </w:p>
        </w:tc>
      </w:tr>
    </w:tbl>
    <w:p w14:paraId="2264003D" w14:textId="77777777" w:rsidR="00BE737E" w:rsidRDefault="00BE737E" w:rsidP="00BE737E">
      <w:pPr>
        <w:pBdr>
          <w:bottom w:val="single" w:sz="6" w:space="1" w:color="auto"/>
        </w:pBdr>
        <w:rPr>
          <w:rStyle w:val="Hyperlink"/>
          <w:rFonts w:ascii="Helvetica" w:hAnsi="Helvetica" w:cs="Helvetica"/>
          <w:color w:val="1155CC"/>
          <w:shd w:val="clear" w:color="auto" w:fill="FFFFFF"/>
        </w:rPr>
      </w:pPr>
      <w:r w:rsidRPr="00BE737E">
        <w:rPr>
          <w:rFonts w:ascii="Helvetica" w:hAnsi="Helvetica"/>
        </w:rPr>
        <w:lastRenderedPageBreak/>
        <w:br/>
      </w:r>
      <w:hyperlink r:id="rId383" w:tgtFrame="_blank" w:history="1">
        <w:r w:rsidRPr="00CD66CB">
          <w:rPr>
            <w:rStyle w:val="Hyperlink"/>
            <w:rFonts w:ascii="Helvetica" w:hAnsi="Helvetica" w:cs="Helvetica"/>
            <w:color w:val="1155CC"/>
            <w:shd w:val="clear" w:color="auto" w:fill="FFFFFF"/>
          </w:rPr>
          <w:t>https://www.grants.gov/search-results-detail/354406</w:t>
        </w:r>
      </w:hyperlink>
    </w:p>
    <w:p w14:paraId="40BA215F" w14:textId="77777777" w:rsidR="009629E6" w:rsidRDefault="009629E6" w:rsidP="00BE737E">
      <w:pPr>
        <w:rPr>
          <w:rFonts w:ascii="Helvetica" w:hAnsi="Helvetica" w:cs="Helvetica"/>
          <w:color w:val="222222"/>
        </w:rPr>
      </w:pPr>
    </w:p>
    <w:p w14:paraId="4BB5A0B5" w14:textId="77777777" w:rsidR="009629E6" w:rsidRDefault="009629E6" w:rsidP="009629E6">
      <w:pPr>
        <w:pStyle w:val="NoSpacing"/>
        <w:rPr>
          <w:rFonts w:ascii="Helvetica" w:hAnsi="Helvetica" w:cs="Helvetica"/>
          <w:color w:val="222222"/>
          <w:sz w:val="24"/>
          <w:szCs w:val="24"/>
          <w:shd w:val="clear" w:color="auto" w:fill="FFFFFF"/>
        </w:rPr>
      </w:pPr>
      <w:bookmarkStart w:id="636" w:name="DOJBJA24KevinAvonte"/>
      <w:bookmarkEnd w:id="636"/>
      <w:r w:rsidRPr="00685552">
        <w:rPr>
          <w:rFonts w:ascii="Helvetica" w:hAnsi="Helvetica" w:cs="Helvetica"/>
          <w:color w:val="222222"/>
          <w:sz w:val="24"/>
          <w:szCs w:val="24"/>
          <w:highlight w:val="cyan"/>
          <w:shd w:val="clear" w:color="auto" w:fill="FFFFFF"/>
        </w:rPr>
        <w:t>Bureau of Justice Assistance</w:t>
      </w:r>
      <w:r w:rsidRPr="00685552">
        <w:rPr>
          <w:rFonts w:ascii="Helvetica" w:hAnsi="Helvetica" w:cs="Helvetica"/>
          <w:color w:val="222222"/>
          <w:sz w:val="24"/>
          <w:szCs w:val="24"/>
          <w:highlight w:val="cyan"/>
        </w:rPr>
        <w:br/>
      </w:r>
      <w:r w:rsidRPr="00685552">
        <w:rPr>
          <w:rFonts w:ascii="Helvetica" w:hAnsi="Helvetica" w:cs="Helvetica"/>
          <w:color w:val="222222"/>
          <w:sz w:val="24"/>
          <w:szCs w:val="24"/>
          <w:highlight w:val="cyan"/>
          <w:shd w:val="clear" w:color="auto" w:fill="FFFFFF"/>
        </w:rPr>
        <w:t>BJA FY24 The Kevin and Avonte Program: Reducing Injury and Death of Missing Individuals with Dementia and Developmental Disabilities</w:t>
      </w:r>
      <w:r w:rsidRPr="00685552">
        <w:rPr>
          <w:rFonts w:ascii="Helvetica" w:hAnsi="Helvetica" w:cs="Helvetica"/>
          <w:color w:val="222222"/>
          <w:sz w:val="24"/>
          <w:szCs w:val="24"/>
          <w:highlight w:val="cyan"/>
        </w:rPr>
        <w:br/>
      </w:r>
      <w:r w:rsidRPr="00685552">
        <w:rPr>
          <w:rFonts w:ascii="Helvetica" w:hAnsi="Helvetica" w:cs="Helvetica"/>
          <w:color w:val="222222"/>
          <w:sz w:val="24"/>
          <w:szCs w:val="24"/>
          <w:highlight w:val="cyan"/>
          <w:shd w:val="clear" w:color="auto" w:fill="FFFFFF"/>
        </w:rPr>
        <w:t>Synopsis 1</w:t>
      </w:r>
    </w:p>
    <w:tbl>
      <w:tblPr>
        <w:tblW w:w="10710" w:type="dxa"/>
        <w:tblCellMar>
          <w:top w:w="15" w:type="dxa"/>
          <w:left w:w="15" w:type="dxa"/>
          <w:bottom w:w="15" w:type="dxa"/>
          <w:right w:w="15" w:type="dxa"/>
        </w:tblCellMar>
        <w:tblLook w:val="04A0" w:firstRow="1" w:lastRow="0" w:firstColumn="1" w:lastColumn="0" w:noHBand="0" w:noVBand="1"/>
      </w:tblPr>
      <w:tblGrid>
        <w:gridCol w:w="3420"/>
        <w:gridCol w:w="7290"/>
      </w:tblGrid>
      <w:tr w:rsidR="009629E6" w:rsidRPr="009629E6" w14:paraId="13A891E0" w14:textId="77777777" w:rsidTr="009629E6">
        <w:tc>
          <w:tcPr>
            <w:tcW w:w="3420" w:type="dxa"/>
            <w:tcBorders>
              <w:top w:val="nil"/>
              <w:left w:val="nil"/>
              <w:bottom w:val="nil"/>
              <w:right w:val="nil"/>
            </w:tcBorders>
            <w:shd w:val="clear" w:color="auto" w:fill="FFFFFF"/>
            <w:hideMark/>
          </w:tcPr>
          <w:p w14:paraId="3F5367E3"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Document Type:</w:t>
            </w:r>
          </w:p>
        </w:tc>
        <w:tc>
          <w:tcPr>
            <w:tcW w:w="7290" w:type="dxa"/>
            <w:tcBorders>
              <w:top w:val="nil"/>
              <w:left w:val="nil"/>
              <w:bottom w:val="nil"/>
              <w:right w:val="nil"/>
            </w:tcBorders>
            <w:shd w:val="clear" w:color="auto" w:fill="FFFFFF"/>
            <w:hideMark/>
          </w:tcPr>
          <w:p w14:paraId="7DC54302"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Grants Notice</w:t>
            </w:r>
          </w:p>
        </w:tc>
      </w:tr>
      <w:tr w:rsidR="009629E6" w:rsidRPr="009629E6" w14:paraId="22DCDE62" w14:textId="77777777" w:rsidTr="009629E6">
        <w:tc>
          <w:tcPr>
            <w:tcW w:w="3420" w:type="dxa"/>
            <w:tcBorders>
              <w:top w:val="nil"/>
              <w:left w:val="nil"/>
              <w:bottom w:val="nil"/>
              <w:right w:val="nil"/>
            </w:tcBorders>
            <w:shd w:val="clear" w:color="auto" w:fill="FFFFFF"/>
            <w:hideMark/>
          </w:tcPr>
          <w:p w14:paraId="44F0F24D"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Funding Opportunity Number:</w:t>
            </w:r>
          </w:p>
        </w:tc>
        <w:tc>
          <w:tcPr>
            <w:tcW w:w="7290" w:type="dxa"/>
            <w:tcBorders>
              <w:top w:val="nil"/>
              <w:left w:val="nil"/>
              <w:bottom w:val="nil"/>
              <w:right w:val="nil"/>
            </w:tcBorders>
            <w:shd w:val="clear" w:color="auto" w:fill="FFFFFF"/>
            <w:hideMark/>
          </w:tcPr>
          <w:p w14:paraId="6A8C4917"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O-BJA-2024-172153</w:t>
            </w:r>
          </w:p>
        </w:tc>
      </w:tr>
      <w:tr w:rsidR="009629E6" w:rsidRPr="009629E6" w14:paraId="10998544" w14:textId="77777777" w:rsidTr="009629E6">
        <w:tc>
          <w:tcPr>
            <w:tcW w:w="3420" w:type="dxa"/>
            <w:tcBorders>
              <w:top w:val="nil"/>
              <w:left w:val="nil"/>
              <w:bottom w:val="nil"/>
              <w:right w:val="nil"/>
            </w:tcBorders>
            <w:shd w:val="clear" w:color="auto" w:fill="FFFFFF"/>
            <w:hideMark/>
          </w:tcPr>
          <w:p w14:paraId="0E4C2614"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Funding Opportunity Title:</w:t>
            </w:r>
          </w:p>
        </w:tc>
        <w:tc>
          <w:tcPr>
            <w:tcW w:w="7290" w:type="dxa"/>
            <w:tcBorders>
              <w:top w:val="nil"/>
              <w:left w:val="nil"/>
              <w:bottom w:val="nil"/>
              <w:right w:val="nil"/>
            </w:tcBorders>
            <w:shd w:val="clear" w:color="auto" w:fill="FFFFFF"/>
            <w:hideMark/>
          </w:tcPr>
          <w:p w14:paraId="1A5D83E4"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BJA FY24 The Kevin and Avonte Program: Reducing Injury and Death of Missing Individuals with Dementia and Developmental Disabilities</w:t>
            </w:r>
          </w:p>
        </w:tc>
      </w:tr>
      <w:tr w:rsidR="009629E6" w:rsidRPr="009629E6" w14:paraId="229A3151" w14:textId="77777777" w:rsidTr="009629E6">
        <w:tc>
          <w:tcPr>
            <w:tcW w:w="3420" w:type="dxa"/>
            <w:tcBorders>
              <w:top w:val="nil"/>
              <w:left w:val="nil"/>
              <w:bottom w:val="nil"/>
              <w:right w:val="nil"/>
            </w:tcBorders>
            <w:shd w:val="clear" w:color="auto" w:fill="FFFFFF"/>
            <w:hideMark/>
          </w:tcPr>
          <w:p w14:paraId="6C9A4775"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Opportunity Category:</w:t>
            </w:r>
          </w:p>
        </w:tc>
        <w:tc>
          <w:tcPr>
            <w:tcW w:w="7290" w:type="dxa"/>
            <w:tcBorders>
              <w:top w:val="nil"/>
              <w:left w:val="nil"/>
              <w:bottom w:val="nil"/>
              <w:right w:val="nil"/>
            </w:tcBorders>
            <w:shd w:val="clear" w:color="auto" w:fill="FFFFFF"/>
            <w:hideMark/>
          </w:tcPr>
          <w:p w14:paraId="75B457D3"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Discretionary</w:t>
            </w:r>
          </w:p>
        </w:tc>
      </w:tr>
      <w:tr w:rsidR="009629E6" w:rsidRPr="009629E6" w14:paraId="6A2F27A7" w14:textId="77777777" w:rsidTr="009629E6">
        <w:tc>
          <w:tcPr>
            <w:tcW w:w="3420" w:type="dxa"/>
            <w:tcBorders>
              <w:top w:val="nil"/>
              <w:left w:val="nil"/>
              <w:bottom w:val="nil"/>
              <w:right w:val="nil"/>
            </w:tcBorders>
            <w:shd w:val="clear" w:color="auto" w:fill="FFFFFF"/>
            <w:hideMark/>
          </w:tcPr>
          <w:p w14:paraId="1062A70D"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Opportunity Category Explanation:</w:t>
            </w:r>
          </w:p>
        </w:tc>
        <w:tc>
          <w:tcPr>
            <w:tcW w:w="7290" w:type="dxa"/>
            <w:tcBorders>
              <w:top w:val="nil"/>
              <w:left w:val="nil"/>
              <w:bottom w:val="nil"/>
              <w:right w:val="nil"/>
            </w:tcBorders>
            <w:shd w:val="clear" w:color="auto" w:fill="FFFFFF"/>
            <w:hideMark/>
          </w:tcPr>
          <w:p w14:paraId="33AF6129" w14:textId="77777777" w:rsidR="009629E6" w:rsidRPr="009629E6" w:rsidRDefault="009629E6" w:rsidP="009629E6">
            <w:pPr>
              <w:pStyle w:val="NoSpacing"/>
              <w:rPr>
                <w:rFonts w:ascii="Helvetica" w:hAnsi="Helvetica" w:cs="Helvetica"/>
                <w:b/>
                <w:bCs/>
                <w:color w:val="222222"/>
              </w:rPr>
            </w:pPr>
          </w:p>
        </w:tc>
      </w:tr>
      <w:tr w:rsidR="009629E6" w:rsidRPr="009629E6" w14:paraId="67D44FEE" w14:textId="77777777" w:rsidTr="009629E6">
        <w:tc>
          <w:tcPr>
            <w:tcW w:w="3420" w:type="dxa"/>
            <w:tcBorders>
              <w:top w:val="nil"/>
              <w:left w:val="nil"/>
              <w:bottom w:val="nil"/>
              <w:right w:val="nil"/>
            </w:tcBorders>
            <w:shd w:val="clear" w:color="auto" w:fill="FFFFFF"/>
            <w:hideMark/>
          </w:tcPr>
          <w:p w14:paraId="2E110FA1"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Funding Instrument Type:</w:t>
            </w:r>
          </w:p>
        </w:tc>
        <w:tc>
          <w:tcPr>
            <w:tcW w:w="7290" w:type="dxa"/>
            <w:tcBorders>
              <w:top w:val="nil"/>
              <w:left w:val="nil"/>
              <w:bottom w:val="nil"/>
              <w:right w:val="nil"/>
            </w:tcBorders>
            <w:shd w:val="clear" w:color="auto" w:fill="FFFFFF"/>
            <w:hideMark/>
          </w:tcPr>
          <w:p w14:paraId="5F9164C9"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Grant</w:t>
            </w:r>
          </w:p>
        </w:tc>
      </w:tr>
      <w:tr w:rsidR="009629E6" w:rsidRPr="009629E6" w14:paraId="69EB7435" w14:textId="77777777" w:rsidTr="009629E6">
        <w:tc>
          <w:tcPr>
            <w:tcW w:w="3420" w:type="dxa"/>
            <w:tcBorders>
              <w:top w:val="nil"/>
              <w:left w:val="nil"/>
              <w:bottom w:val="nil"/>
              <w:right w:val="nil"/>
            </w:tcBorders>
            <w:shd w:val="clear" w:color="auto" w:fill="FFFFFF"/>
            <w:hideMark/>
          </w:tcPr>
          <w:p w14:paraId="570B404A"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Category of Funding Activity:</w:t>
            </w:r>
          </w:p>
        </w:tc>
        <w:tc>
          <w:tcPr>
            <w:tcW w:w="7290" w:type="dxa"/>
            <w:tcBorders>
              <w:top w:val="nil"/>
              <w:left w:val="nil"/>
              <w:bottom w:val="nil"/>
              <w:right w:val="nil"/>
            </w:tcBorders>
            <w:shd w:val="clear" w:color="auto" w:fill="FFFFFF"/>
            <w:hideMark/>
          </w:tcPr>
          <w:p w14:paraId="65AE4720"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Humanities (see "Cultural Affairs" in CFDA)</w:t>
            </w:r>
          </w:p>
        </w:tc>
      </w:tr>
      <w:tr w:rsidR="009629E6" w:rsidRPr="009629E6" w14:paraId="42A01010" w14:textId="77777777" w:rsidTr="009629E6">
        <w:tc>
          <w:tcPr>
            <w:tcW w:w="3420" w:type="dxa"/>
            <w:tcBorders>
              <w:top w:val="nil"/>
              <w:left w:val="nil"/>
              <w:bottom w:val="nil"/>
              <w:right w:val="nil"/>
            </w:tcBorders>
            <w:shd w:val="clear" w:color="auto" w:fill="FFFFFF"/>
            <w:hideMark/>
          </w:tcPr>
          <w:p w14:paraId="08D61071"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Category Explanation:</w:t>
            </w:r>
          </w:p>
        </w:tc>
        <w:tc>
          <w:tcPr>
            <w:tcW w:w="7290" w:type="dxa"/>
            <w:tcBorders>
              <w:top w:val="nil"/>
              <w:left w:val="nil"/>
              <w:bottom w:val="nil"/>
              <w:right w:val="nil"/>
            </w:tcBorders>
            <w:shd w:val="clear" w:color="auto" w:fill="FFFFFF"/>
            <w:hideMark/>
          </w:tcPr>
          <w:p w14:paraId="174163D8" w14:textId="77777777" w:rsidR="009629E6" w:rsidRPr="009629E6" w:rsidRDefault="009629E6" w:rsidP="009629E6">
            <w:pPr>
              <w:pStyle w:val="NoSpacing"/>
              <w:rPr>
                <w:rFonts w:ascii="Helvetica" w:hAnsi="Helvetica" w:cs="Helvetica"/>
                <w:b/>
                <w:bCs/>
                <w:color w:val="222222"/>
              </w:rPr>
            </w:pPr>
          </w:p>
        </w:tc>
      </w:tr>
      <w:tr w:rsidR="009629E6" w:rsidRPr="009629E6" w14:paraId="1B123B98" w14:textId="77777777" w:rsidTr="009629E6">
        <w:tc>
          <w:tcPr>
            <w:tcW w:w="3420" w:type="dxa"/>
            <w:tcBorders>
              <w:top w:val="nil"/>
              <w:left w:val="nil"/>
              <w:bottom w:val="nil"/>
              <w:right w:val="nil"/>
            </w:tcBorders>
            <w:shd w:val="clear" w:color="auto" w:fill="FFFFFF"/>
            <w:hideMark/>
          </w:tcPr>
          <w:p w14:paraId="1195114E"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Expected Number of Awards:</w:t>
            </w:r>
          </w:p>
        </w:tc>
        <w:tc>
          <w:tcPr>
            <w:tcW w:w="7290" w:type="dxa"/>
            <w:tcBorders>
              <w:top w:val="nil"/>
              <w:left w:val="nil"/>
              <w:bottom w:val="nil"/>
              <w:right w:val="nil"/>
            </w:tcBorders>
            <w:shd w:val="clear" w:color="auto" w:fill="FFFFFF"/>
            <w:hideMark/>
          </w:tcPr>
          <w:p w14:paraId="1EC5887F"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18</w:t>
            </w:r>
          </w:p>
        </w:tc>
      </w:tr>
      <w:tr w:rsidR="009629E6" w:rsidRPr="009629E6" w14:paraId="5F25D68D" w14:textId="77777777" w:rsidTr="009629E6">
        <w:tc>
          <w:tcPr>
            <w:tcW w:w="3420" w:type="dxa"/>
            <w:tcBorders>
              <w:top w:val="nil"/>
              <w:left w:val="nil"/>
              <w:bottom w:val="nil"/>
              <w:right w:val="nil"/>
            </w:tcBorders>
            <w:shd w:val="clear" w:color="auto" w:fill="FFFFFF"/>
            <w:hideMark/>
          </w:tcPr>
          <w:p w14:paraId="2584E653"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CFDA Number(s):</w:t>
            </w:r>
          </w:p>
        </w:tc>
        <w:tc>
          <w:tcPr>
            <w:tcW w:w="7290" w:type="dxa"/>
            <w:tcBorders>
              <w:top w:val="nil"/>
              <w:left w:val="nil"/>
              <w:bottom w:val="nil"/>
              <w:right w:val="nil"/>
            </w:tcBorders>
            <w:shd w:val="clear" w:color="auto" w:fill="FFFFFF"/>
            <w:hideMark/>
          </w:tcPr>
          <w:p w14:paraId="7684C927"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16.015 -- Missing Alzheimer's Disease Patient Assistance Program</w:t>
            </w:r>
          </w:p>
        </w:tc>
      </w:tr>
      <w:tr w:rsidR="009629E6" w:rsidRPr="009629E6" w14:paraId="04094402" w14:textId="77777777" w:rsidTr="009629E6">
        <w:tc>
          <w:tcPr>
            <w:tcW w:w="3420" w:type="dxa"/>
            <w:tcBorders>
              <w:top w:val="nil"/>
              <w:left w:val="nil"/>
              <w:bottom w:val="nil"/>
              <w:right w:val="nil"/>
            </w:tcBorders>
            <w:shd w:val="clear" w:color="auto" w:fill="FFFFFF"/>
            <w:hideMark/>
          </w:tcPr>
          <w:p w14:paraId="49A4C2F4"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Cost Sharing or Matching Requirement:</w:t>
            </w:r>
          </w:p>
        </w:tc>
        <w:tc>
          <w:tcPr>
            <w:tcW w:w="7290" w:type="dxa"/>
            <w:tcBorders>
              <w:top w:val="nil"/>
              <w:left w:val="nil"/>
              <w:bottom w:val="nil"/>
              <w:right w:val="nil"/>
            </w:tcBorders>
            <w:shd w:val="clear" w:color="auto" w:fill="FFFFFF"/>
            <w:hideMark/>
          </w:tcPr>
          <w:p w14:paraId="50D7DB6A"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No</w:t>
            </w:r>
          </w:p>
        </w:tc>
      </w:tr>
      <w:tr w:rsidR="009629E6" w:rsidRPr="009629E6" w14:paraId="305D888B" w14:textId="77777777" w:rsidTr="009629E6">
        <w:tc>
          <w:tcPr>
            <w:tcW w:w="3420" w:type="dxa"/>
            <w:tcBorders>
              <w:top w:val="nil"/>
              <w:left w:val="nil"/>
              <w:bottom w:val="nil"/>
              <w:right w:val="nil"/>
            </w:tcBorders>
            <w:shd w:val="clear" w:color="auto" w:fill="FFFFFF"/>
            <w:hideMark/>
          </w:tcPr>
          <w:p w14:paraId="7282B3AD"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Version:</w:t>
            </w:r>
          </w:p>
        </w:tc>
        <w:tc>
          <w:tcPr>
            <w:tcW w:w="7290" w:type="dxa"/>
            <w:tcBorders>
              <w:top w:val="nil"/>
              <w:left w:val="nil"/>
              <w:bottom w:val="nil"/>
              <w:right w:val="nil"/>
            </w:tcBorders>
            <w:shd w:val="clear" w:color="auto" w:fill="FFFFFF"/>
            <w:hideMark/>
          </w:tcPr>
          <w:p w14:paraId="1B33E178"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Synopsis 1</w:t>
            </w:r>
          </w:p>
        </w:tc>
      </w:tr>
      <w:tr w:rsidR="009629E6" w:rsidRPr="009629E6" w14:paraId="148B7502" w14:textId="77777777" w:rsidTr="009629E6">
        <w:tc>
          <w:tcPr>
            <w:tcW w:w="3420" w:type="dxa"/>
            <w:tcBorders>
              <w:top w:val="nil"/>
              <w:left w:val="nil"/>
              <w:bottom w:val="nil"/>
              <w:right w:val="nil"/>
            </w:tcBorders>
            <w:shd w:val="clear" w:color="auto" w:fill="FFFFFF"/>
            <w:hideMark/>
          </w:tcPr>
          <w:p w14:paraId="0F4C0F12"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Posted Date:</w:t>
            </w:r>
          </w:p>
        </w:tc>
        <w:tc>
          <w:tcPr>
            <w:tcW w:w="7290" w:type="dxa"/>
            <w:tcBorders>
              <w:top w:val="nil"/>
              <w:left w:val="nil"/>
              <w:bottom w:val="nil"/>
              <w:right w:val="nil"/>
            </w:tcBorders>
            <w:shd w:val="clear" w:color="auto" w:fill="FFFFFF"/>
            <w:hideMark/>
          </w:tcPr>
          <w:p w14:paraId="73EADF75"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May 23, 2024</w:t>
            </w:r>
          </w:p>
        </w:tc>
      </w:tr>
      <w:tr w:rsidR="009629E6" w:rsidRPr="009629E6" w14:paraId="7CE870B2" w14:textId="77777777" w:rsidTr="009629E6">
        <w:tc>
          <w:tcPr>
            <w:tcW w:w="3420" w:type="dxa"/>
            <w:tcBorders>
              <w:top w:val="nil"/>
              <w:left w:val="nil"/>
              <w:bottom w:val="nil"/>
              <w:right w:val="nil"/>
            </w:tcBorders>
            <w:shd w:val="clear" w:color="auto" w:fill="FFFFFF"/>
            <w:hideMark/>
          </w:tcPr>
          <w:p w14:paraId="4514779D"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Last Updated Date:</w:t>
            </w:r>
          </w:p>
        </w:tc>
        <w:tc>
          <w:tcPr>
            <w:tcW w:w="7290" w:type="dxa"/>
            <w:tcBorders>
              <w:top w:val="nil"/>
              <w:left w:val="nil"/>
              <w:bottom w:val="nil"/>
              <w:right w:val="nil"/>
            </w:tcBorders>
            <w:shd w:val="clear" w:color="auto" w:fill="FFFFFF"/>
            <w:hideMark/>
          </w:tcPr>
          <w:p w14:paraId="3D3D8A1E"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May 23, 2024</w:t>
            </w:r>
          </w:p>
        </w:tc>
      </w:tr>
      <w:tr w:rsidR="009629E6" w:rsidRPr="009629E6" w14:paraId="32704E32" w14:textId="77777777" w:rsidTr="009629E6">
        <w:tc>
          <w:tcPr>
            <w:tcW w:w="3420" w:type="dxa"/>
            <w:tcBorders>
              <w:top w:val="nil"/>
              <w:left w:val="nil"/>
              <w:bottom w:val="nil"/>
              <w:right w:val="nil"/>
            </w:tcBorders>
            <w:shd w:val="clear" w:color="auto" w:fill="FFFFFF"/>
            <w:hideMark/>
          </w:tcPr>
          <w:p w14:paraId="7C3847A9"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Original Closing Date for Applications:</w:t>
            </w:r>
          </w:p>
        </w:tc>
        <w:tc>
          <w:tcPr>
            <w:tcW w:w="7290" w:type="dxa"/>
            <w:tcBorders>
              <w:top w:val="nil"/>
              <w:left w:val="nil"/>
              <w:bottom w:val="nil"/>
              <w:right w:val="nil"/>
            </w:tcBorders>
            <w:shd w:val="clear" w:color="auto" w:fill="FFFFFF"/>
            <w:hideMark/>
          </w:tcPr>
          <w:p w14:paraId="162206EC"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Jul 18, 2024 </w:t>
            </w:r>
          </w:p>
        </w:tc>
      </w:tr>
      <w:tr w:rsidR="009629E6" w:rsidRPr="009629E6" w14:paraId="38E15035" w14:textId="77777777" w:rsidTr="009629E6">
        <w:tc>
          <w:tcPr>
            <w:tcW w:w="3420" w:type="dxa"/>
            <w:tcBorders>
              <w:top w:val="nil"/>
              <w:left w:val="nil"/>
              <w:bottom w:val="nil"/>
              <w:right w:val="nil"/>
            </w:tcBorders>
            <w:shd w:val="clear" w:color="auto" w:fill="FFFFFF"/>
            <w:hideMark/>
          </w:tcPr>
          <w:p w14:paraId="1974B26D"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Current Closing Date for Applications:</w:t>
            </w:r>
          </w:p>
        </w:tc>
        <w:tc>
          <w:tcPr>
            <w:tcW w:w="7290" w:type="dxa"/>
            <w:tcBorders>
              <w:top w:val="nil"/>
              <w:left w:val="nil"/>
              <w:bottom w:val="nil"/>
              <w:right w:val="nil"/>
            </w:tcBorders>
            <w:shd w:val="clear" w:color="auto" w:fill="FFFFFF"/>
            <w:hideMark/>
          </w:tcPr>
          <w:p w14:paraId="2CEDC668"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Jul 18, 2024 </w:t>
            </w:r>
          </w:p>
        </w:tc>
      </w:tr>
      <w:tr w:rsidR="009629E6" w:rsidRPr="009629E6" w14:paraId="53693369" w14:textId="77777777" w:rsidTr="009629E6">
        <w:tc>
          <w:tcPr>
            <w:tcW w:w="3420" w:type="dxa"/>
            <w:tcBorders>
              <w:top w:val="nil"/>
              <w:left w:val="nil"/>
              <w:bottom w:val="nil"/>
              <w:right w:val="nil"/>
            </w:tcBorders>
            <w:shd w:val="clear" w:color="auto" w:fill="FFFFFF"/>
            <w:hideMark/>
          </w:tcPr>
          <w:p w14:paraId="36CEE595"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Archive Date:</w:t>
            </w:r>
          </w:p>
        </w:tc>
        <w:tc>
          <w:tcPr>
            <w:tcW w:w="7290" w:type="dxa"/>
            <w:tcBorders>
              <w:top w:val="nil"/>
              <w:left w:val="nil"/>
              <w:bottom w:val="nil"/>
              <w:right w:val="nil"/>
            </w:tcBorders>
            <w:shd w:val="clear" w:color="auto" w:fill="FFFFFF"/>
            <w:hideMark/>
          </w:tcPr>
          <w:p w14:paraId="3A4A6749" w14:textId="77777777" w:rsidR="009629E6" w:rsidRPr="009629E6" w:rsidRDefault="009629E6" w:rsidP="009629E6">
            <w:pPr>
              <w:pStyle w:val="NoSpacing"/>
              <w:rPr>
                <w:rFonts w:ascii="Helvetica" w:hAnsi="Helvetica" w:cs="Helvetica"/>
                <w:b/>
                <w:bCs/>
                <w:color w:val="222222"/>
              </w:rPr>
            </w:pPr>
          </w:p>
        </w:tc>
      </w:tr>
      <w:tr w:rsidR="009629E6" w:rsidRPr="009629E6" w14:paraId="1DFF0121" w14:textId="77777777" w:rsidTr="009629E6">
        <w:tc>
          <w:tcPr>
            <w:tcW w:w="3420" w:type="dxa"/>
            <w:tcBorders>
              <w:top w:val="nil"/>
              <w:left w:val="nil"/>
              <w:bottom w:val="nil"/>
              <w:right w:val="nil"/>
            </w:tcBorders>
            <w:shd w:val="clear" w:color="auto" w:fill="FFFFFF"/>
            <w:hideMark/>
          </w:tcPr>
          <w:p w14:paraId="05E61F76"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Estimated Total Program Funding:</w:t>
            </w:r>
          </w:p>
        </w:tc>
        <w:tc>
          <w:tcPr>
            <w:tcW w:w="7290" w:type="dxa"/>
            <w:tcBorders>
              <w:top w:val="nil"/>
              <w:left w:val="nil"/>
              <w:bottom w:val="nil"/>
              <w:right w:val="nil"/>
            </w:tcBorders>
            <w:shd w:val="clear" w:color="auto" w:fill="FFFFFF"/>
            <w:hideMark/>
          </w:tcPr>
          <w:p w14:paraId="68519CF3" w14:textId="77777777" w:rsidR="009629E6" w:rsidRPr="009629E6" w:rsidRDefault="009629E6" w:rsidP="009629E6">
            <w:pPr>
              <w:pStyle w:val="NoSpacing"/>
              <w:rPr>
                <w:rFonts w:ascii="Helvetica" w:hAnsi="Helvetica" w:cs="Helvetica"/>
                <w:b/>
                <w:bCs/>
                <w:color w:val="222222"/>
              </w:rPr>
            </w:pPr>
          </w:p>
        </w:tc>
      </w:tr>
      <w:tr w:rsidR="009629E6" w:rsidRPr="009629E6" w14:paraId="55247A37" w14:textId="77777777" w:rsidTr="009629E6">
        <w:tc>
          <w:tcPr>
            <w:tcW w:w="3420" w:type="dxa"/>
            <w:tcBorders>
              <w:top w:val="nil"/>
              <w:left w:val="nil"/>
              <w:bottom w:val="nil"/>
              <w:right w:val="nil"/>
            </w:tcBorders>
            <w:shd w:val="clear" w:color="auto" w:fill="FFFFFF"/>
            <w:hideMark/>
          </w:tcPr>
          <w:p w14:paraId="5ADB0336"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Award Ceiling:</w:t>
            </w:r>
          </w:p>
        </w:tc>
        <w:tc>
          <w:tcPr>
            <w:tcW w:w="7290" w:type="dxa"/>
            <w:tcBorders>
              <w:top w:val="nil"/>
              <w:left w:val="nil"/>
              <w:bottom w:val="nil"/>
              <w:right w:val="nil"/>
            </w:tcBorders>
            <w:shd w:val="clear" w:color="auto" w:fill="FFFFFF"/>
            <w:hideMark/>
          </w:tcPr>
          <w:p w14:paraId="1F171F9D"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$150,000</w:t>
            </w:r>
          </w:p>
        </w:tc>
      </w:tr>
      <w:tr w:rsidR="009629E6" w:rsidRPr="009629E6" w14:paraId="07CD3E51" w14:textId="77777777" w:rsidTr="009629E6">
        <w:tc>
          <w:tcPr>
            <w:tcW w:w="3420" w:type="dxa"/>
            <w:tcBorders>
              <w:top w:val="nil"/>
              <w:left w:val="nil"/>
              <w:bottom w:val="nil"/>
              <w:right w:val="nil"/>
            </w:tcBorders>
            <w:shd w:val="clear" w:color="auto" w:fill="FFFFFF"/>
            <w:hideMark/>
          </w:tcPr>
          <w:p w14:paraId="737161F3"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Award Floor:</w:t>
            </w:r>
          </w:p>
        </w:tc>
        <w:tc>
          <w:tcPr>
            <w:tcW w:w="7290" w:type="dxa"/>
            <w:tcBorders>
              <w:top w:val="nil"/>
              <w:left w:val="nil"/>
              <w:bottom w:val="nil"/>
              <w:right w:val="nil"/>
            </w:tcBorders>
            <w:shd w:val="clear" w:color="auto" w:fill="FFFFFF"/>
            <w:hideMark/>
          </w:tcPr>
          <w:p w14:paraId="5FC79C8A"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$0</w:t>
            </w:r>
          </w:p>
        </w:tc>
      </w:tr>
    </w:tbl>
    <w:p w14:paraId="67DC5748"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9629E6" w:rsidRPr="009629E6" w14:paraId="751904E7" w14:textId="77777777" w:rsidTr="009629E6">
        <w:tc>
          <w:tcPr>
            <w:tcW w:w="1971" w:type="dxa"/>
            <w:tcBorders>
              <w:top w:val="nil"/>
              <w:left w:val="nil"/>
              <w:bottom w:val="nil"/>
              <w:right w:val="nil"/>
            </w:tcBorders>
            <w:shd w:val="clear" w:color="auto" w:fill="FFFFFF"/>
            <w:hideMark/>
          </w:tcPr>
          <w:p w14:paraId="0B0D454B"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7280373"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Nonprofits having a 501(c)(3) status with the IRS, other than institutions of higher education</w:t>
            </w:r>
            <w:r w:rsidRPr="009629E6">
              <w:rPr>
                <w:rFonts w:ascii="Helvetica" w:hAnsi="Helvetica" w:cs="Helvetica"/>
                <w:color w:val="222222"/>
              </w:rPr>
              <w:br/>
              <w:t>Private institutions of higher education</w:t>
            </w:r>
            <w:r w:rsidRPr="009629E6">
              <w:rPr>
                <w:rFonts w:ascii="Helvetica" w:hAnsi="Helvetica" w:cs="Helvetica"/>
                <w:color w:val="222222"/>
              </w:rPr>
              <w:br/>
              <w:t>Others (see text field entitled "Additional Information on Eligibility" for clarification)</w:t>
            </w:r>
            <w:r w:rsidRPr="009629E6">
              <w:rPr>
                <w:rFonts w:ascii="Helvetica" w:hAnsi="Helvetica" w:cs="Helvetica"/>
                <w:color w:val="222222"/>
              </w:rPr>
              <w:br/>
              <w:t>Native American tribal governments (Federally recognized)</w:t>
            </w:r>
            <w:r w:rsidRPr="009629E6">
              <w:rPr>
                <w:rFonts w:ascii="Helvetica" w:hAnsi="Helvetica" w:cs="Helvetica"/>
                <w:color w:val="222222"/>
              </w:rPr>
              <w:br/>
              <w:t>Public and State controlled institutions of higher education</w:t>
            </w:r>
          </w:p>
        </w:tc>
      </w:tr>
      <w:tr w:rsidR="009629E6" w:rsidRPr="009629E6" w14:paraId="24C27F39" w14:textId="77777777" w:rsidTr="009629E6">
        <w:tc>
          <w:tcPr>
            <w:tcW w:w="0" w:type="auto"/>
            <w:tcBorders>
              <w:top w:val="nil"/>
              <w:left w:val="nil"/>
              <w:bottom w:val="nil"/>
              <w:right w:val="nil"/>
            </w:tcBorders>
            <w:shd w:val="clear" w:color="auto" w:fill="FFFFFF"/>
            <w:hideMark/>
          </w:tcPr>
          <w:p w14:paraId="5BDDFF9D"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EA400E0"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Health care agencies; State or local law enforcement, tribal law enforcement, or other public safety agencies</w:t>
            </w:r>
          </w:p>
        </w:tc>
      </w:tr>
    </w:tbl>
    <w:p w14:paraId="54976C1F"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9629E6" w:rsidRPr="009629E6" w14:paraId="7051971F" w14:textId="77777777" w:rsidTr="009629E6">
        <w:tc>
          <w:tcPr>
            <w:tcW w:w="1971" w:type="dxa"/>
            <w:tcBorders>
              <w:top w:val="nil"/>
              <w:left w:val="nil"/>
              <w:bottom w:val="nil"/>
              <w:right w:val="nil"/>
            </w:tcBorders>
            <w:shd w:val="clear" w:color="auto" w:fill="FFFFFF"/>
            <w:hideMark/>
          </w:tcPr>
          <w:p w14:paraId="501BC6DD"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4A8F1D0"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Bureau of Justice Assistance</w:t>
            </w:r>
          </w:p>
        </w:tc>
      </w:tr>
      <w:tr w:rsidR="009629E6" w:rsidRPr="009629E6" w14:paraId="10D52C43" w14:textId="77777777" w:rsidTr="009629E6">
        <w:tc>
          <w:tcPr>
            <w:tcW w:w="0" w:type="auto"/>
            <w:tcBorders>
              <w:top w:val="nil"/>
              <w:left w:val="nil"/>
              <w:bottom w:val="nil"/>
              <w:right w:val="nil"/>
            </w:tcBorders>
            <w:shd w:val="clear" w:color="auto" w:fill="FFFFFF"/>
            <w:hideMark/>
          </w:tcPr>
          <w:p w14:paraId="051F62F2"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02399EF"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With this solicitation, BJA seeks to reduce the number of deaths and injuries of individuals with forms of dementia (such as Alzheimer’s disease) or developmental disabilities (such as autism) who, due to their condition, wander from safe environments. This program provides funding to law enforcement and other public safety agencies to implement to implement location tracking technologies to help find missing individuals. It provides funding to such agencies and partnering nonprofit organizations to develop or operate programs to prevent wandering, increase vulnerable individuals’ safety, and facilitate rescues.</w:t>
            </w:r>
          </w:p>
        </w:tc>
      </w:tr>
      <w:tr w:rsidR="009629E6" w:rsidRPr="009629E6" w14:paraId="5EFD2567" w14:textId="77777777" w:rsidTr="009629E6">
        <w:tc>
          <w:tcPr>
            <w:tcW w:w="0" w:type="auto"/>
            <w:tcBorders>
              <w:top w:val="nil"/>
              <w:left w:val="nil"/>
              <w:bottom w:val="nil"/>
              <w:right w:val="nil"/>
            </w:tcBorders>
            <w:shd w:val="clear" w:color="auto" w:fill="FFFFFF"/>
            <w:hideMark/>
          </w:tcPr>
          <w:p w14:paraId="5D0FAFEC"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DDCE9AB" w14:textId="77777777" w:rsidR="009629E6" w:rsidRPr="009629E6" w:rsidRDefault="00000000" w:rsidP="009629E6">
            <w:pPr>
              <w:pStyle w:val="NoSpacing"/>
              <w:rPr>
                <w:rFonts w:ascii="Helvetica" w:hAnsi="Helvetica" w:cs="Helvetica"/>
                <w:color w:val="222222"/>
              </w:rPr>
            </w:pPr>
            <w:hyperlink r:id="rId384" w:tgtFrame="_blank" w:history="1">
              <w:r w:rsidR="009629E6" w:rsidRPr="009629E6">
                <w:rPr>
                  <w:rStyle w:val="Hyperlink"/>
                  <w:rFonts w:ascii="Helvetica" w:hAnsi="Helvetica" w:cs="Helvetica"/>
                </w:rPr>
                <w:t>https://bja.ojp.gov/funding/opportunities/o-bja-2024-172153</w:t>
              </w:r>
            </w:hyperlink>
          </w:p>
        </w:tc>
      </w:tr>
      <w:tr w:rsidR="009629E6" w:rsidRPr="009629E6" w14:paraId="03FCC0B4" w14:textId="77777777" w:rsidTr="009629E6">
        <w:tc>
          <w:tcPr>
            <w:tcW w:w="0" w:type="auto"/>
            <w:tcBorders>
              <w:top w:val="nil"/>
              <w:left w:val="nil"/>
              <w:bottom w:val="nil"/>
              <w:right w:val="nil"/>
            </w:tcBorders>
            <w:shd w:val="clear" w:color="auto" w:fill="FFFFFF"/>
            <w:hideMark/>
          </w:tcPr>
          <w:p w14:paraId="3090C9EB"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D9F0C9F"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If you have difficulty accessing the full announcement electronically, please contact:</w:t>
            </w:r>
            <w:r w:rsidRPr="009629E6">
              <w:rPr>
                <w:rFonts w:ascii="Helvetica" w:hAnsi="Helvetica" w:cs="Helvetica"/>
                <w:color w:val="222222"/>
              </w:rPr>
              <w:br/>
            </w:r>
          </w:p>
          <w:p w14:paraId="19B3F7D8"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OJP Response Center</w:t>
            </w:r>
            <w:r w:rsidRPr="009629E6">
              <w:rPr>
                <w:rFonts w:ascii="Helvetica" w:hAnsi="Helvetica" w:cs="Helvetica"/>
                <w:color w:val="222222"/>
              </w:rPr>
              <w:br/>
              <w:t>grants@ncjrs.gov</w:t>
            </w:r>
          </w:p>
          <w:p w14:paraId="2837E945"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br/>
            </w:r>
            <w:hyperlink r:id="rId385" w:history="1">
              <w:r w:rsidRPr="009629E6">
                <w:rPr>
                  <w:rStyle w:val="Hyperlink"/>
                  <w:rFonts w:ascii="Helvetica" w:hAnsi="Helvetica" w:cs="Helvetica"/>
                </w:rPr>
                <w:t>grants@ncjrs.gov</w:t>
              </w:r>
            </w:hyperlink>
          </w:p>
        </w:tc>
      </w:tr>
    </w:tbl>
    <w:p w14:paraId="3F9F1021" w14:textId="666BAC15" w:rsidR="009629E6" w:rsidRPr="00EC19B2" w:rsidRDefault="009629E6" w:rsidP="009629E6">
      <w:pPr>
        <w:pStyle w:val="NoSpacing"/>
        <w:pBdr>
          <w:bottom w:val="single" w:sz="6" w:space="1" w:color="auto"/>
        </w:pBdr>
        <w:rPr>
          <w:rStyle w:val="Hyperlink"/>
          <w:rFonts w:ascii="Helvetica" w:hAnsi="Helvetica" w:cs="Helvetica"/>
          <w:color w:val="auto"/>
          <w:sz w:val="24"/>
          <w:szCs w:val="24"/>
          <w:u w:val="none"/>
        </w:rPr>
      </w:pPr>
      <w:r w:rsidRPr="00027C1C">
        <w:rPr>
          <w:rFonts w:ascii="Helvetica" w:hAnsi="Helvetica" w:cs="Helvetica"/>
          <w:color w:val="222222"/>
          <w:sz w:val="24"/>
          <w:szCs w:val="24"/>
        </w:rPr>
        <w:br/>
      </w:r>
      <w:hyperlink r:id="rId386" w:tgtFrame="_blank" w:history="1">
        <w:r w:rsidRPr="00027C1C">
          <w:rPr>
            <w:rStyle w:val="Hyperlink"/>
            <w:rFonts w:ascii="Helvetica" w:hAnsi="Helvetica" w:cs="Helvetica"/>
            <w:color w:val="1155CC"/>
            <w:sz w:val="24"/>
            <w:szCs w:val="24"/>
            <w:shd w:val="clear" w:color="auto" w:fill="FFFFFF"/>
          </w:rPr>
          <w:t>https://www.grants.gov/search-results-detail/354430</w:t>
        </w:r>
      </w:hyperlink>
    </w:p>
    <w:p w14:paraId="2B51FED4" w14:textId="77777777" w:rsidR="009629E6" w:rsidRDefault="009629E6" w:rsidP="009629E6">
      <w:pPr>
        <w:pStyle w:val="NoSpacing"/>
      </w:pPr>
      <w:r w:rsidRPr="00D831DD">
        <w:rPr>
          <w:rFonts w:ascii="Helvetica" w:hAnsi="Helvetica" w:cs="Helvetica"/>
          <w:color w:val="222222"/>
          <w:sz w:val="24"/>
          <w:szCs w:val="24"/>
        </w:rPr>
        <w:br/>
      </w:r>
      <w:bookmarkStart w:id="637" w:name="DOJBJA24MUHR"/>
      <w:bookmarkEnd w:id="637"/>
      <w:r w:rsidRPr="00D572BB">
        <w:rPr>
          <w:rFonts w:ascii="Helvetica" w:hAnsi="Helvetica" w:cs="Helvetica"/>
          <w:color w:val="222222"/>
          <w:sz w:val="24"/>
          <w:szCs w:val="24"/>
          <w:highlight w:val="cyan"/>
          <w:shd w:val="clear" w:color="auto" w:fill="FFFFFF"/>
        </w:rPr>
        <w:t>Bureau of Justice Assistance</w:t>
      </w:r>
      <w:r w:rsidRPr="00D572BB">
        <w:rPr>
          <w:rFonts w:ascii="Helvetica" w:hAnsi="Helvetica" w:cs="Helvetica"/>
          <w:color w:val="222222"/>
          <w:sz w:val="24"/>
          <w:szCs w:val="24"/>
          <w:highlight w:val="cyan"/>
        </w:rPr>
        <w:br/>
      </w:r>
      <w:r w:rsidRPr="00D572BB">
        <w:rPr>
          <w:rFonts w:ascii="Helvetica" w:hAnsi="Helvetica" w:cs="Helvetica"/>
          <w:color w:val="222222"/>
          <w:sz w:val="24"/>
          <w:szCs w:val="24"/>
          <w:highlight w:val="cyan"/>
          <w:shd w:val="clear" w:color="auto" w:fill="FFFFFF"/>
        </w:rPr>
        <w:t>BJA FY24 Missing and Unidentified Human Remains (MUHR) Program Assistance Listing Number</w:t>
      </w:r>
      <w:r w:rsidRPr="00D572BB">
        <w:rPr>
          <w:rFonts w:ascii="Helvetica" w:hAnsi="Helvetica" w:cs="Helvetica"/>
          <w:color w:val="222222"/>
          <w:sz w:val="24"/>
          <w:szCs w:val="24"/>
          <w:highlight w:val="cyan"/>
        </w:rPr>
        <w:br/>
      </w:r>
      <w:r w:rsidRPr="00D572BB">
        <w:rPr>
          <w:rFonts w:ascii="Helvetica" w:hAnsi="Helvetica" w:cs="Helvetica"/>
          <w:color w:val="222222"/>
          <w:sz w:val="24"/>
          <w:szCs w:val="24"/>
          <w:highlight w:val="cyan"/>
          <w:shd w:val="clear" w:color="auto" w:fill="FFFFFF"/>
        </w:rPr>
        <w:t>Synopsis 1</w:t>
      </w:r>
      <w:r w:rsidRPr="00D831DD">
        <w:rPr>
          <w:rFonts w:ascii="Helvetica" w:hAnsi="Helvetica" w:cs="Helvetica"/>
          <w:color w:val="222222"/>
          <w:sz w:val="24"/>
          <w:szCs w:val="24"/>
        </w:rPr>
        <w:br/>
      </w:r>
    </w:p>
    <w:tbl>
      <w:tblPr>
        <w:tblW w:w="11430" w:type="dxa"/>
        <w:tblCellMar>
          <w:top w:w="15" w:type="dxa"/>
          <w:left w:w="15" w:type="dxa"/>
          <w:bottom w:w="15" w:type="dxa"/>
          <w:right w:w="15" w:type="dxa"/>
        </w:tblCellMar>
        <w:tblLook w:val="04A0" w:firstRow="1" w:lastRow="0" w:firstColumn="1" w:lastColumn="0" w:noHBand="0" w:noVBand="1"/>
      </w:tblPr>
      <w:tblGrid>
        <w:gridCol w:w="3614"/>
        <w:gridCol w:w="7816"/>
      </w:tblGrid>
      <w:tr w:rsidR="009629E6" w:rsidRPr="009629E6" w14:paraId="6610EBE0" w14:textId="77777777" w:rsidTr="009629E6">
        <w:tc>
          <w:tcPr>
            <w:tcW w:w="3614" w:type="dxa"/>
            <w:tcBorders>
              <w:top w:val="nil"/>
              <w:left w:val="nil"/>
              <w:bottom w:val="nil"/>
              <w:right w:val="nil"/>
            </w:tcBorders>
            <w:shd w:val="clear" w:color="auto" w:fill="FFFFFF"/>
            <w:hideMark/>
          </w:tcPr>
          <w:p w14:paraId="03A9D460" w14:textId="77777777" w:rsidR="009629E6" w:rsidRPr="009629E6" w:rsidRDefault="009629E6" w:rsidP="009629E6">
            <w:pPr>
              <w:pStyle w:val="NoSpacing"/>
              <w:rPr>
                <w:rFonts w:ascii="Helvetica" w:hAnsi="Helvetica"/>
                <w:b/>
                <w:bCs/>
              </w:rPr>
            </w:pPr>
            <w:r w:rsidRPr="009629E6">
              <w:rPr>
                <w:rFonts w:ascii="Helvetica" w:hAnsi="Helvetica"/>
                <w:b/>
                <w:bCs/>
              </w:rPr>
              <w:t>Document Type:</w:t>
            </w:r>
          </w:p>
        </w:tc>
        <w:tc>
          <w:tcPr>
            <w:tcW w:w="7816" w:type="dxa"/>
            <w:tcBorders>
              <w:top w:val="nil"/>
              <w:left w:val="nil"/>
              <w:bottom w:val="nil"/>
              <w:right w:val="nil"/>
            </w:tcBorders>
            <w:shd w:val="clear" w:color="auto" w:fill="FFFFFF"/>
            <w:hideMark/>
          </w:tcPr>
          <w:p w14:paraId="254513AF" w14:textId="77777777" w:rsidR="009629E6" w:rsidRPr="009629E6" w:rsidRDefault="009629E6" w:rsidP="009629E6">
            <w:pPr>
              <w:pStyle w:val="NoSpacing"/>
              <w:rPr>
                <w:rFonts w:ascii="Helvetica" w:hAnsi="Helvetica"/>
              </w:rPr>
            </w:pPr>
            <w:r w:rsidRPr="009629E6">
              <w:rPr>
                <w:rFonts w:ascii="Helvetica" w:hAnsi="Helvetica"/>
              </w:rPr>
              <w:t>Grants Notice</w:t>
            </w:r>
          </w:p>
        </w:tc>
      </w:tr>
      <w:tr w:rsidR="009629E6" w:rsidRPr="009629E6" w14:paraId="75AE2855" w14:textId="77777777" w:rsidTr="009629E6">
        <w:tc>
          <w:tcPr>
            <w:tcW w:w="3614" w:type="dxa"/>
            <w:tcBorders>
              <w:top w:val="nil"/>
              <w:left w:val="nil"/>
              <w:bottom w:val="nil"/>
              <w:right w:val="nil"/>
            </w:tcBorders>
            <w:shd w:val="clear" w:color="auto" w:fill="FFFFFF"/>
            <w:hideMark/>
          </w:tcPr>
          <w:p w14:paraId="3235DF45" w14:textId="77777777" w:rsidR="009629E6" w:rsidRPr="009629E6" w:rsidRDefault="009629E6" w:rsidP="009629E6">
            <w:pPr>
              <w:pStyle w:val="NoSpacing"/>
              <w:rPr>
                <w:rFonts w:ascii="Helvetica" w:hAnsi="Helvetica"/>
                <w:b/>
                <w:bCs/>
              </w:rPr>
            </w:pPr>
            <w:r w:rsidRPr="009629E6">
              <w:rPr>
                <w:rFonts w:ascii="Helvetica" w:hAnsi="Helvetica"/>
                <w:b/>
                <w:bCs/>
              </w:rPr>
              <w:t>Funding Opportunity Number:</w:t>
            </w:r>
          </w:p>
        </w:tc>
        <w:tc>
          <w:tcPr>
            <w:tcW w:w="7816" w:type="dxa"/>
            <w:tcBorders>
              <w:top w:val="nil"/>
              <w:left w:val="nil"/>
              <w:bottom w:val="nil"/>
              <w:right w:val="nil"/>
            </w:tcBorders>
            <w:shd w:val="clear" w:color="auto" w:fill="FFFFFF"/>
            <w:hideMark/>
          </w:tcPr>
          <w:p w14:paraId="57C32D50" w14:textId="77777777" w:rsidR="009629E6" w:rsidRPr="009629E6" w:rsidRDefault="009629E6" w:rsidP="009629E6">
            <w:pPr>
              <w:pStyle w:val="NoSpacing"/>
              <w:rPr>
                <w:rFonts w:ascii="Helvetica" w:hAnsi="Helvetica"/>
              </w:rPr>
            </w:pPr>
            <w:r w:rsidRPr="009629E6">
              <w:rPr>
                <w:rFonts w:ascii="Helvetica" w:hAnsi="Helvetica"/>
              </w:rPr>
              <w:t>O-BJA-2024-172155</w:t>
            </w:r>
          </w:p>
        </w:tc>
      </w:tr>
      <w:tr w:rsidR="009629E6" w:rsidRPr="009629E6" w14:paraId="3A4CDE81" w14:textId="77777777" w:rsidTr="009629E6">
        <w:tc>
          <w:tcPr>
            <w:tcW w:w="3614" w:type="dxa"/>
            <w:tcBorders>
              <w:top w:val="nil"/>
              <w:left w:val="nil"/>
              <w:bottom w:val="nil"/>
              <w:right w:val="nil"/>
            </w:tcBorders>
            <w:shd w:val="clear" w:color="auto" w:fill="FFFFFF"/>
            <w:hideMark/>
          </w:tcPr>
          <w:p w14:paraId="354E2FA7" w14:textId="77777777" w:rsidR="009629E6" w:rsidRPr="009629E6" w:rsidRDefault="009629E6" w:rsidP="009629E6">
            <w:pPr>
              <w:pStyle w:val="NoSpacing"/>
              <w:rPr>
                <w:rFonts w:ascii="Helvetica" w:hAnsi="Helvetica"/>
                <w:b/>
                <w:bCs/>
              </w:rPr>
            </w:pPr>
            <w:r w:rsidRPr="009629E6">
              <w:rPr>
                <w:rFonts w:ascii="Helvetica" w:hAnsi="Helvetica"/>
                <w:b/>
                <w:bCs/>
              </w:rPr>
              <w:t>Funding Opportunity Title:</w:t>
            </w:r>
          </w:p>
        </w:tc>
        <w:tc>
          <w:tcPr>
            <w:tcW w:w="7816" w:type="dxa"/>
            <w:tcBorders>
              <w:top w:val="nil"/>
              <w:left w:val="nil"/>
              <w:bottom w:val="nil"/>
              <w:right w:val="nil"/>
            </w:tcBorders>
            <w:shd w:val="clear" w:color="auto" w:fill="FFFFFF"/>
            <w:hideMark/>
          </w:tcPr>
          <w:p w14:paraId="1386ED5E" w14:textId="77777777" w:rsidR="009629E6" w:rsidRPr="009629E6" w:rsidRDefault="009629E6" w:rsidP="009629E6">
            <w:pPr>
              <w:pStyle w:val="NoSpacing"/>
              <w:rPr>
                <w:rFonts w:ascii="Helvetica" w:hAnsi="Helvetica"/>
              </w:rPr>
            </w:pPr>
            <w:r w:rsidRPr="009629E6">
              <w:rPr>
                <w:rFonts w:ascii="Helvetica" w:hAnsi="Helvetica"/>
              </w:rPr>
              <w:t>BJA FY24 Missing and Unidentified Human Remains (MUHR) Program Assistance Listing Number</w:t>
            </w:r>
          </w:p>
        </w:tc>
      </w:tr>
      <w:tr w:rsidR="009629E6" w:rsidRPr="009629E6" w14:paraId="1F356D93" w14:textId="77777777" w:rsidTr="009629E6">
        <w:tc>
          <w:tcPr>
            <w:tcW w:w="3614" w:type="dxa"/>
            <w:tcBorders>
              <w:top w:val="nil"/>
              <w:left w:val="nil"/>
              <w:bottom w:val="nil"/>
              <w:right w:val="nil"/>
            </w:tcBorders>
            <w:shd w:val="clear" w:color="auto" w:fill="FFFFFF"/>
            <w:hideMark/>
          </w:tcPr>
          <w:p w14:paraId="3200CCE9" w14:textId="77777777" w:rsidR="009629E6" w:rsidRPr="009629E6" w:rsidRDefault="009629E6" w:rsidP="009629E6">
            <w:pPr>
              <w:pStyle w:val="NoSpacing"/>
              <w:rPr>
                <w:rFonts w:ascii="Helvetica" w:hAnsi="Helvetica"/>
                <w:b/>
                <w:bCs/>
              </w:rPr>
            </w:pPr>
            <w:r w:rsidRPr="009629E6">
              <w:rPr>
                <w:rFonts w:ascii="Helvetica" w:hAnsi="Helvetica"/>
                <w:b/>
                <w:bCs/>
              </w:rPr>
              <w:t>Opportunity Category:</w:t>
            </w:r>
          </w:p>
        </w:tc>
        <w:tc>
          <w:tcPr>
            <w:tcW w:w="7816" w:type="dxa"/>
            <w:tcBorders>
              <w:top w:val="nil"/>
              <w:left w:val="nil"/>
              <w:bottom w:val="nil"/>
              <w:right w:val="nil"/>
            </w:tcBorders>
            <w:shd w:val="clear" w:color="auto" w:fill="FFFFFF"/>
            <w:hideMark/>
          </w:tcPr>
          <w:p w14:paraId="63C1DC83" w14:textId="77777777" w:rsidR="009629E6" w:rsidRPr="009629E6" w:rsidRDefault="009629E6" w:rsidP="009629E6">
            <w:pPr>
              <w:pStyle w:val="NoSpacing"/>
              <w:rPr>
                <w:rFonts w:ascii="Helvetica" w:hAnsi="Helvetica"/>
              </w:rPr>
            </w:pPr>
            <w:r w:rsidRPr="009629E6">
              <w:rPr>
                <w:rFonts w:ascii="Helvetica" w:hAnsi="Helvetica"/>
              </w:rPr>
              <w:t>Discretionary</w:t>
            </w:r>
          </w:p>
        </w:tc>
      </w:tr>
      <w:tr w:rsidR="009629E6" w:rsidRPr="009629E6" w14:paraId="2121E161" w14:textId="77777777" w:rsidTr="009629E6">
        <w:tc>
          <w:tcPr>
            <w:tcW w:w="3614" w:type="dxa"/>
            <w:tcBorders>
              <w:top w:val="nil"/>
              <w:left w:val="nil"/>
              <w:bottom w:val="nil"/>
              <w:right w:val="nil"/>
            </w:tcBorders>
            <w:shd w:val="clear" w:color="auto" w:fill="FFFFFF"/>
            <w:hideMark/>
          </w:tcPr>
          <w:p w14:paraId="5FB96E07" w14:textId="77777777" w:rsidR="009629E6" w:rsidRPr="009629E6" w:rsidRDefault="009629E6" w:rsidP="009629E6">
            <w:pPr>
              <w:pStyle w:val="NoSpacing"/>
              <w:rPr>
                <w:rFonts w:ascii="Helvetica" w:hAnsi="Helvetica"/>
                <w:b/>
                <w:bCs/>
              </w:rPr>
            </w:pPr>
            <w:r w:rsidRPr="009629E6">
              <w:rPr>
                <w:rFonts w:ascii="Helvetica" w:hAnsi="Helvetica"/>
                <w:b/>
                <w:bCs/>
              </w:rPr>
              <w:t>Opportunity Category Explanation:</w:t>
            </w:r>
          </w:p>
        </w:tc>
        <w:tc>
          <w:tcPr>
            <w:tcW w:w="7816" w:type="dxa"/>
            <w:tcBorders>
              <w:top w:val="nil"/>
              <w:left w:val="nil"/>
              <w:bottom w:val="nil"/>
              <w:right w:val="nil"/>
            </w:tcBorders>
            <w:shd w:val="clear" w:color="auto" w:fill="FFFFFF"/>
            <w:hideMark/>
          </w:tcPr>
          <w:p w14:paraId="67BEE346" w14:textId="77777777" w:rsidR="009629E6" w:rsidRPr="009629E6" w:rsidRDefault="009629E6" w:rsidP="009629E6">
            <w:pPr>
              <w:pStyle w:val="NoSpacing"/>
              <w:rPr>
                <w:rFonts w:ascii="Helvetica" w:hAnsi="Helvetica"/>
                <w:b/>
                <w:bCs/>
              </w:rPr>
            </w:pPr>
          </w:p>
        </w:tc>
      </w:tr>
      <w:tr w:rsidR="009629E6" w:rsidRPr="009629E6" w14:paraId="6CDF0EA7" w14:textId="77777777" w:rsidTr="009629E6">
        <w:tc>
          <w:tcPr>
            <w:tcW w:w="3614" w:type="dxa"/>
            <w:tcBorders>
              <w:top w:val="nil"/>
              <w:left w:val="nil"/>
              <w:bottom w:val="nil"/>
              <w:right w:val="nil"/>
            </w:tcBorders>
            <w:shd w:val="clear" w:color="auto" w:fill="FFFFFF"/>
            <w:hideMark/>
          </w:tcPr>
          <w:p w14:paraId="2BCFFDC3" w14:textId="77777777" w:rsidR="009629E6" w:rsidRPr="009629E6" w:rsidRDefault="009629E6" w:rsidP="009629E6">
            <w:pPr>
              <w:pStyle w:val="NoSpacing"/>
              <w:rPr>
                <w:rFonts w:ascii="Helvetica" w:hAnsi="Helvetica"/>
                <w:b/>
                <w:bCs/>
              </w:rPr>
            </w:pPr>
            <w:r w:rsidRPr="009629E6">
              <w:rPr>
                <w:rFonts w:ascii="Helvetica" w:hAnsi="Helvetica"/>
                <w:b/>
                <w:bCs/>
              </w:rPr>
              <w:t>Funding Instrument Type:</w:t>
            </w:r>
          </w:p>
        </w:tc>
        <w:tc>
          <w:tcPr>
            <w:tcW w:w="7816" w:type="dxa"/>
            <w:tcBorders>
              <w:top w:val="nil"/>
              <w:left w:val="nil"/>
              <w:bottom w:val="nil"/>
              <w:right w:val="nil"/>
            </w:tcBorders>
            <w:shd w:val="clear" w:color="auto" w:fill="FFFFFF"/>
            <w:hideMark/>
          </w:tcPr>
          <w:p w14:paraId="6546EC2B" w14:textId="77777777" w:rsidR="009629E6" w:rsidRPr="009629E6" w:rsidRDefault="009629E6" w:rsidP="009629E6">
            <w:pPr>
              <w:pStyle w:val="NoSpacing"/>
              <w:rPr>
                <w:rFonts w:ascii="Helvetica" w:hAnsi="Helvetica"/>
              </w:rPr>
            </w:pPr>
            <w:r w:rsidRPr="009629E6">
              <w:rPr>
                <w:rFonts w:ascii="Helvetica" w:hAnsi="Helvetica"/>
              </w:rPr>
              <w:t>Grant</w:t>
            </w:r>
          </w:p>
        </w:tc>
      </w:tr>
      <w:tr w:rsidR="009629E6" w:rsidRPr="009629E6" w14:paraId="1F3CA45F" w14:textId="77777777" w:rsidTr="009629E6">
        <w:tc>
          <w:tcPr>
            <w:tcW w:w="3614" w:type="dxa"/>
            <w:tcBorders>
              <w:top w:val="nil"/>
              <w:left w:val="nil"/>
              <w:bottom w:val="nil"/>
              <w:right w:val="nil"/>
            </w:tcBorders>
            <w:shd w:val="clear" w:color="auto" w:fill="FFFFFF"/>
            <w:hideMark/>
          </w:tcPr>
          <w:p w14:paraId="4441FF20" w14:textId="77777777" w:rsidR="009629E6" w:rsidRPr="009629E6" w:rsidRDefault="009629E6" w:rsidP="009629E6">
            <w:pPr>
              <w:pStyle w:val="NoSpacing"/>
              <w:rPr>
                <w:rFonts w:ascii="Helvetica" w:hAnsi="Helvetica"/>
                <w:b/>
                <w:bCs/>
              </w:rPr>
            </w:pPr>
            <w:r w:rsidRPr="009629E6">
              <w:rPr>
                <w:rFonts w:ascii="Helvetica" w:hAnsi="Helvetica"/>
                <w:b/>
                <w:bCs/>
              </w:rPr>
              <w:t>Category of Funding Activity:</w:t>
            </w:r>
          </w:p>
        </w:tc>
        <w:tc>
          <w:tcPr>
            <w:tcW w:w="7816" w:type="dxa"/>
            <w:tcBorders>
              <w:top w:val="nil"/>
              <w:left w:val="nil"/>
              <w:bottom w:val="nil"/>
              <w:right w:val="nil"/>
            </w:tcBorders>
            <w:shd w:val="clear" w:color="auto" w:fill="FFFFFF"/>
            <w:hideMark/>
          </w:tcPr>
          <w:p w14:paraId="32E53C07" w14:textId="77777777" w:rsidR="009629E6" w:rsidRPr="009629E6" w:rsidRDefault="009629E6" w:rsidP="009629E6">
            <w:pPr>
              <w:pStyle w:val="NoSpacing"/>
              <w:rPr>
                <w:rFonts w:ascii="Helvetica" w:hAnsi="Helvetica"/>
              </w:rPr>
            </w:pPr>
            <w:r w:rsidRPr="009629E6">
              <w:rPr>
                <w:rFonts w:ascii="Helvetica" w:hAnsi="Helvetica"/>
              </w:rPr>
              <w:t>Law, Justice and Legal Services</w:t>
            </w:r>
          </w:p>
        </w:tc>
      </w:tr>
      <w:tr w:rsidR="009629E6" w:rsidRPr="009629E6" w14:paraId="13C0B19A" w14:textId="77777777" w:rsidTr="009629E6">
        <w:tc>
          <w:tcPr>
            <w:tcW w:w="3614" w:type="dxa"/>
            <w:tcBorders>
              <w:top w:val="nil"/>
              <w:left w:val="nil"/>
              <w:bottom w:val="nil"/>
              <w:right w:val="nil"/>
            </w:tcBorders>
            <w:shd w:val="clear" w:color="auto" w:fill="FFFFFF"/>
            <w:hideMark/>
          </w:tcPr>
          <w:p w14:paraId="747AA374" w14:textId="77777777" w:rsidR="009629E6" w:rsidRPr="009629E6" w:rsidRDefault="009629E6" w:rsidP="009629E6">
            <w:pPr>
              <w:pStyle w:val="NoSpacing"/>
              <w:rPr>
                <w:rFonts w:ascii="Helvetica" w:hAnsi="Helvetica"/>
                <w:b/>
                <w:bCs/>
              </w:rPr>
            </w:pPr>
            <w:r w:rsidRPr="009629E6">
              <w:rPr>
                <w:rFonts w:ascii="Helvetica" w:hAnsi="Helvetica"/>
                <w:b/>
                <w:bCs/>
              </w:rPr>
              <w:t>Category Explanation:</w:t>
            </w:r>
          </w:p>
        </w:tc>
        <w:tc>
          <w:tcPr>
            <w:tcW w:w="7816" w:type="dxa"/>
            <w:tcBorders>
              <w:top w:val="nil"/>
              <w:left w:val="nil"/>
              <w:bottom w:val="nil"/>
              <w:right w:val="nil"/>
            </w:tcBorders>
            <w:shd w:val="clear" w:color="auto" w:fill="FFFFFF"/>
            <w:hideMark/>
          </w:tcPr>
          <w:p w14:paraId="1FDD9C44" w14:textId="77777777" w:rsidR="009629E6" w:rsidRPr="009629E6" w:rsidRDefault="009629E6" w:rsidP="009629E6">
            <w:pPr>
              <w:pStyle w:val="NoSpacing"/>
              <w:rPr>
                <w:rFonts w:ascii="Helvetica" w:hAnsi="Helvetica"/>
                <w:b/>
                <w:bCs/>
              </w:rPr>
            </w:pPr>
          </w:p>
        </w:tc>
      </w:tr>
      <w:tr w:rsidR="009629E6" w:rsidRPr="009629E6" w14:paraId="6671B6EE" w14:textId="77777777" w:rsidTr="009629E6">
        <w:tc>
          <w:tcPr>
            <w:tcW w:w="3614" w:type="dxa"/>
            <w:tcBorders>
              <w:top w:val="nil"/>
              <w:left w:val="nil"/>
              <w:bottom w:val="nil"/>
              <w:right w:val="nil"/>
            </w:tcBorders>
            <w:shd w:val="clear" w:color="auto" w:fill="FFFFFF"/>
            <w:hideMark/>
          </w:tcPr>
          <w:p w14:paraId="626A0CB4" w14:textId="77777777" w:rsidR="009629E6" w:rsidRPr="009629E6" w:rsidRDefault="009629E6" w:rsidP="009629E6">
            <w:pPr>
              <w:pStyle w:val="NoSpacing"/>
              <w:rPr>
                <w:rFonts w:ascii="Helvetica" w:hAnsi="Helvetica"/>
                <w:b/>
                <w:bCs/>
              </w:rPr>
            </w:pPr>
            <w:r w:rsidRPr="009629E6">
              <w:rPr>
                <w:rFonts w:ascii="Helvetica" w:hAnsi="Helvetica"/>
                <w:b/>
                <w:bCs/>
              </w:rPr>
              <w:t>Expected Number of Awards:</w:t>
            </w:r>
          </w:p>
        </w:tc>
        <w:tc>
          <w:tcPr>
            <w:tcW w:w="7816" w:type="dxa"/>
            <w:tcBorders>
              <w:top w:val="nil"/>
              <w:left w:val="nil"/>
              <w:bottom w:val="nil"/>
              <w:right w:val="nil"/>
            </w:tcBorders>
            <w:shd w:val="clear" w:color="auto" w:fill="FFFFFF"/>
            <w:hideMark/>
          </w:tcPr>
          <w:p w14:paraId="1976323B" w14:textId="77777777" w:rsidR="009629E6" w:rsidRPr="009629E6" w:rsidRDefault="009629E6" w:rsidP="009629E6">
            <w:pPr>
              <w:pStyle w:val="NoSpacing"/>
              <w:rPr>
                <w:rFonts w:ascii="Helvetica" w:hAnsi="Helvetica"/>
              </w:rPr>
            </w:pPr>
            <w:r w:rsidRPr="009629E6">
              <w:rPr>
                <w:rFonts w:ascii="Helvetica" w:hAnsi="Helvetica"/>
              </w:rPr>
              <w:t>10</w:t>
            </w:r>
          </w:p>
        </w:tc>
      </w:tr>
      <w:tr w:rsidR="009629E6" w:rsidRPr="009629E6" w14:paraId="0CD341A1" w14:textId="77777777" w:rsidTr="009629E6">
        <w:tc>
          <w:tcPr>
            <w:tcW w:w="3614" w:type="dxa"/>
            <w:tcBorders>
              <w:top w:val="nil"/>
              <w:left w:val="nil"/>
              <w:bottom w:val="nil"/>
              <w:right w:val="nil"/>
            </w:tcBorders>
            <w:shd w:val="clear" w:color="auto" w:fill="FFFFFF"/>
            <w:hideMark/>
          </w:tcPr>
          <w:p w14:paraId="3383BCD3" w14:textId="77777777" w:rsidR="009629E6" w:rsidRPr="009629E6" w:rsidRDefault="009629E6" w:rsidP="009629E6">
            <w:pPr>
              <w:pStyle w:val="NoSpacing"/>
              <w:rPr>
                <w:rFonts w:ascii="Helvetica" w:hAnsi="Helvetica"/>
                <w:b/>
                <w:bCs/>
              </w:rPr>
            </w:pPr>
            <w:r w:rsidRPr="009629E6">
              <w:rPr>
                <w:rFonts w:ascii="Helvetica" w:hAnsi="Helvetica"/>
                <w:b/>
                <w:bCs/>
              </w:rPr>
              <w:t>CFDA Number(s):</w:t>
            </w:r>
          </w:p>
        </w:tc>
        <w:tc>
          <w:tcPr>
            <w:tcW w:w="7816" w:type="dxa"/>
            <w:tcBorders>
              <w:top w:val="nil"/>
              <w:left w:val="nil"/>
              <w:bottom w:val="nil"/>
              <w:right w:val="nil"/>
            </w:tcBorders>
            <w:shd w:val="clear" w:color="auto" w:fill="FFFFFF"/>
            <w:hideMark/>
          </w:tcPr>
          <w:p w14:paraId="5FEFC7DD" w14:textId="77777777" w:rsidR="009629E6" w:rsidRPr="009629E6" w:rsidRDefault="009629E6" w:rsidP="009629E6">
            <w:pPr>
              <w:pStyle w:val="NoSpacing"/>
              <w:rPr>
                <w:rFonts w:ascii="Helvetica" w:hAnsi="Helvetica"/>
              </w:rPr>
            </w:pPr>
            <w:r w:rsidRPr="009629E6">
              <w:rPr>
                <w:rFonts w:ascii="Helvetica" w:hAnsi="Helvetica"/>
              </w:rPr>
              <w:t>16.050 -- Missing and Unidentified Human Remains (MUHR) Program</w:t>
            </w:r>
          </w:p>
        </w:tc>
      </w:tr>
      <w:tr w:rsidR="009629E6" w:rsidRPr="009629E6" w14:paraId="3428472C" w14:textId="77777777" w:rsidTr="009629E6">
        <w:tc>
          <w:tcPr>
            <w:tcW w:w="3614" w:type="dxa"/>
            <w:tcBorders>
              <w:top w:val="nil"/>
              <w:left w:val="nil"/>
              <w:bottom w:val="nil"/>
              <w:right w:val="nil"/>
            </w:tcBorders>
            <w:shd w:val="clear" w:color="auto" w:fill="FFFFFF"/>
            <w:hideMark/>
          </w:tcPr>
          <w:p w14:paraId="1F8976E3" w14:textId="77777777" w:rsidR="009629E6" w:rsidRPr="009629E6" w:rsidRDefault="009629E6" w:rsidP="009629E6">
            <w:pPr>
              <w:pStyle w:val="NoSpacing"/>
              <w:rPr>
                <w:rFonts w:ascii="Helvetica" w:hAnsi="Helvetica"/>
                <w:b/>
                <w:bCs/>
              </w:rPr>
            </w:pPr>
            <w:r w:rsidRPr="009629E6">
              <w:rPr>
                <w:rFonts w:ascii="Helvetica" w:hAnsi="Helvetica"/>
                <w:b/>
                <w:bCs/>
              </w:rPr>
              <w:t>Cost Sharing or Matching Requirement:</w:t>
            </w:r>
          </w:p>
        </w:tc>
        <w:tc>
          <w:tcPr>
            <w:tcW w:w="7816" w:type="dxa"/>
            <w:tcBorders>
              <w:top w:val="nil"/>
              <w:left w:val="nil"/>
              <w:bottom w:val="nil"/>
              <w:right w:val="nil"/>
            </w:tcBorders>
            <w:shd w:val="clear" w:color="auto" w:fill="FFFFFF"/>
            <w:hideMark/>
          </w:tcPr>
          <w:p w14:paraId="77A29B2F" w14:textId="77777777" w:rsidR="009629E6" w:rsidRPr="009629E6" w:rsidRDefault="009629E6" w:rsidP="009629E6">
            <w:pPr>
              <w:pStyle w:val="NoSpacing"/>
              <w:rPr>
                <w:rFonts w:ascii="Helvetica" w:hAnsi="Helvetica"/>
              </w:rPr>
            </w:pPr>
            <w:r w:rsidRPr="009629E6">
              <w:rPr>
                <w:rFonts w:ascii="Helvetica" w:hAnsi="Helvetica"/>
              </w:rPr>
              <w:t>No</w:t>
            </w:r>
          </w:p>
        </w:tc>
      </w:tr>
      <w:tr w:rsidR="009629E6" w:rsidRPr="009629E6" w14:paraId="54FF9348" w14:textId="77777777" w:rsidTr="009629E6">
        <w:tc>
          <w:tcPr>
            <w:tcW w:w="3614" w:type="dxa"/>
            <w:tcBorders>
              <w:top w:val="nil"/>
              <w:left w:val="nil"/>
              <w:bottom w:val="nil"/>
              <w:right w:val="nil"/>
            </w:tcBorders>
            <w:shd w:val="clear" w:color="auto" w:fill="FFFFFF"/>
            <w:hideMark/>
          </w:tcPr>
          <w:p w14:paraId="083F2872" w14:textId="77777777" w:rsidR="009629E6" w:rsidRPr="009629E6" w:rsidRDefault="009629E6" w:rsidP="009629E6">
            <w:pPr>
              <w:pStyle w:val="NoSpacing"/>
              <w:rPr>
                <w:rFonts w:ascii="Helvetica" w:hAnsi="Helvetica"/>
                <w:b/>
                <w:bCs/>
              </w:rPr>
            </w:pPr>
            <w:r w:rsidRPr="009629E6">
              <w:rPr>
                <w:rFonts w:ascii="Helvetica" w:hAnsi="Helvetica"/>
                <w:b/>
                <w:bCs/>
              </w:rPr>
              <w:t>Version:</w:t>
            </w:r>
          </w:p>
        </w:tc>
        <w:tc>
          <w:tcPr>
            <w:tcW w:w="7816" w:type="dxa"/>
            <w:tcBorders>
              <w:top w:val="nil"/>
              <w:left w:val="nil"/>
              <w:bottom w:val="nil"/>
              <w:right w:val="nil"/>
            </w:tcBorders>
            <w:shd w:val="clear" w:color="auto" w:fill="FFFFFF"/>
            <w:hideMark/>
          </w:tcPr>
          <w:p w14:paraId="79FF5F7F" w14:textId="77777777" w:rsidR="009629E6" w:rsidRPr="009629E6" w:rsidRDefault="009629E6" w:rsidP="009629E6">
            <w:pPr>
              <w:pStyle w:val="NoSpacing"/>
              <w:rPr>
                <w:rFonts w:ascii="Helvetica" w:hAnsi="Helvetica"/>
              </w:rPr>
            </w:pPr>
            <w:r w:rsidRPr="009629E6">
              <w:rPr>
                <w:rFonts w:ascii="Helvetica" w:hAnsi="Helvetica"/>
              </w:rPr>
              <w:t>Synopsis 1</w:t>
            </w:r>
          </w:p>
        </w:tc>
      </w:tr>
      <w:tr w:rsidR="009629E6" w:rsidRPr="009629E6" w14:paraId="5C9B8BAF" w14:textId="77777777" w:rsidTr="009629E6">
        <w:tc>
          <w:tcPr>
            <w:tcW w:w="3614" w:type="dxa"/>
            <w:tcBorders>
              <w:top w:val="nil"/>
              <w:left w:val="nil"/>
              <w:bottom w:val="nil"/>
              <w:right w:val="nil"/>
            </w:tcBorders>
            <w:shd w:val="clear" w:color="auto" w:fill="FFFFFF"/>
            <w:hideMark/>
          </w:tcPr>
          <w:p w14:paraId="6BC20CA4" w14:textId="77777777" w:rsidR="009629E6" w:rsidRPr="009629E6" w:rsidRDefault="009629E6" w:rsidP="009629E6">
            <w:pPr>
              <w:pStyle w:val="NoSpacing"/>
              <w:rPr>
                <w:rFonts w:ascii="Helvetica" w:hAnsi="Helvetica"/>
                <w:b/>
                <w:bCs/>
              </w:rPr>
            </w:pPr>
            <w:r w:rsidRPr="009629E6">
              <w:rPr>
                <w:rFonts w:ascii="Helvetica" w:hAnsi="Helvetica"/>
                <w:b/>
                <w:bCs/>
              </w:rPr>
              <w:t>Posted Date:</w:t>
            </w:r>
          </w:p>
        </w:tc>
        <w:tc>
          <w:tcPr>
            <w:tcW w:w="7816" w:type="dxa"/>
            <w:tcBorders>
              <w:top w:val="nil"/>
              <w:left w:val="nil"/>
              <w:bottom w:val="nil"/>
              <w:right w:val="nil"/>
            </w:tcBorders>
            <w:shd w:val="clear" w:color="auto" w:fill="FFFFFF"/>
            <w:hideMark/>
          </w:tcPr>
          <w:p w14:paraId="0E6BE777" w14:textId="77777777" w:rsidR="009629E6" w:rsidRPr="009629E6" w:rsidRDefault="009629E6" w:rsidP="009629E6">
            <w:pPr>
              <w:pStyle w:val="NoSpacing"/>
              <w:rPr>
                <w:rFonts w:ascii="Helvetica" w:hAnsi="Helvetica"/>
              </w:rPr>
            </w:pPr>
            <w:r w:rsidRPr="009629E6">
              <w:rPr>
                <w:rFonts w:ascii="Helvetica" w:hAnsi="Helvetica"/>
              </w:rPr>
              <w:t>May 24, 2024</w:t>
            </w:r>
          </w:p>
        </w:tc>
      </w:tr>
      <w:tr w:rsidR="009629E6" w:rsidRPr="009629E6" w14:paraId="112F2706" w14:textId="77777777" w:rsidTr="009629E6">
        <w:tc>
          <w:tcPr>
            <w:tcW w:w="3614" w:type="dxa"/>
            <w:tcBorders>
              <w:top w:val="nil"/>
              <w:left w:val="nil"/>
              <w:bottom w:val="nil"/>
              <w:right w:val="nil"/>
            </w:tcBorders>
            <w:shd w:val="clear" w:color="auto" w:fill="FFFFFF"/>
            <w:hideMark/>
          </w:tcPr>
          <w:p w14:paraId="564A8F0A" w14:textId="77777777" w:rsidR="009629E6" w:rsidRPr="009629E6" w:rsidRDefault="009629E6" w:rsidP="009629E6">
            <w:pPr>
              <w:pStyle w:val="NoSpacing"/>
              <w:rPr>
                <w:rFonts w:ascii="Helvetica" w:hAnsi="Helvetica"/>
                <w:b/>
                <w:bCs/>
              </w:rPr>
            </w:pPr>
            <w:r w:rsidRPr="009629E6">
              <w:rPr>
                <w:rFonts w:ascii="Helvetica" w:hAnsi="Helvetica"/>
                <w:b/>
                <w:bCs/>
              </w:rPr>
              <w:t>Last Updated Date:</w:t>
            </w:r>
          </w:p>
        </w:tc>
        <w:tc>
          <w:tcPr>
            <w:tcW w:w="7816" w:type="dxa"/>
            <w:tcBorders>
              <w:top w:val="nil"/>
              <w:left w:val="nil"/>
              <w:bottom w:val="nil"/>
              <w:right w:val="nil"/>
            </w:tcBorders>
            <w:shd w:val="clear" w:color="auto" w:fill="FFFFFF"/>
            <w:hideMark/>
          </w:tcPr>
          <w:p w14:paraId="055E6401" w14:textId="77777777" w:rsidR="009629E6" w:rsidRPr="009629E6" w:rsidRDefault="009629E6" w:rsidP="009629E6">
            <w:pPr>
              <w:pStyle w:val="NoSpacing"/>
              <w:rPr>
                <w:rFonts w:ascii="Helvetica" w:hAnsi="Helvetica"/>
              </w:rPr>
            </w:pPr>
            <w:r w:rsidRPr="009629E6">
              <w:rPr>
                <w:rFonts w:ascii="Helvetica" w:hAnsi="Helvetica"/>
              </w:rPr>
              <w:t>May 24, 2024</w:t>
            </w:r>
          </w:p>
        </w:tc>
      </w:tr>
      <w:tr w:rsidR="009629E6" w:rsidRPr="009629E6" w14:paraId="37FD9659" w14:textId="77777777" w:rsidTr="009629E6">
        <w:tc>
          <w:tcPr>
            <w:tcW w:w="3614" w:type="dxa"/>
            <w:tcBorders>
              <w:top w:val="nil"/>
              <w:left w:val="nil"/>
              <w:bottom w:val="nil"/>
              <w:right w:val="nil"/>
            </w:tcBorders>
            <w:shd w:val="clear" w:color="auto" w:fill="FFFFFF"/>
            <w:hideMark/>
          </w:tcPr>
          <w:p w14:paraId="58F8CE8B" w14:textId="77777777" w:rsidR="009629E6" w:rsidRPr="009629E6" w:rsidRDefault="009629E6" w:rsidP="009629E6">
            <w:pPr>
              <w:pStyle w:val="NoSpacing"/>
              <w:rPr>
                <w:rFonts w:ascii="Helvetica" w:hAnsi="Helvetica"/>
                <w:b/>
                <w:bCs/>
              </w:rPr>
            </w:pPr>
            <w:r w:rsidRPr="009629E6">
              <w:rPr>
                <w:rFonts w:ascii="Helvetica" w:hAnsi="Helvetica"/>
                <w:b/>
                <w:bCs/>
              </w:rPr>
              <w:t>Original Closing Date for Applications:</w:t>
            </w:r>
          </w:p>
        </w:tc>
        <w:tc>
          <w:tcPr>
            <w:tcW w:w="7816" w:type="dxa"/>
            <w:tcBorders>
              <w:top w:val="nil"/>
              <w:left w:val="nil"/>
              <w:bottom w:val="nil"/>
              <w:right w:val="nil"/>
            </w:tcBorders>
            <w:shd w:val="clear" w:color="auto" w:fill="FFFFFF"/>
            <w:hideMark/>
          </w:tcPr>
          <w:p w14:paraId="5C18A1A1" w14:textId="77777777" w:rsidR="009629E6" w:rsidRPr="009629E6" w:rsidRDefault="009629E6" w:rsidP="009629E6">
            <w:pPr>
              <w:pStyle w:val="NoSpacing"/>
              <w:rPr>
                <w:rFonts w:ascii="Helvetica" w:hAnsi="Helvetica"/>
              </w:rPr>
            </w:pPr>
            <w:r w:rsidRPr="009629E6">
              <w:rPr>
                <w:rFonts w:ascii="Helvetica" w:hAnsi="Helvetica"/>
              </w:rPr>
              <w:t>Jul 17, 2024 </w:t>
            </w:r>
          </w:p>
        </w:tc>
      </w:tr>
      <w:tr w:rsidR="009629E6" w:rsidRPr="009629E6" w14:paraId="12FFE430" w14:textId="77777777" w:rsidTr="009629E6">
        <w:tc>
          <w:tcPr>
            <w:tcW w:w="3614" w:type="dxa"/>
            <w:tcBorders>
              <w:top w:val="nil"/>
              <w:left w:val="nil"/>
              <w:bottom w:val="nil"/>
              <w:right w:val="nil"/>
            </w:tcBorders>
            <w:shd w:val="clear" w:color="auto" w:fill="FFFFFF"/>
            <w:hideMark/>
          </w:tcPr>
          <w:p w14:paraId="167DADA6" w14:textId="77777777" w:rsidR="009629E6" w:rsidRPr="009629E6" w:rsidRDefault="009629E6" w:rsidP="009629E6">
            <w:pPr>
              <w:pStyle w:val="NoSpacing"/>
              <w:rPr>
                <w:rFonts w:ascii="Helvetica" w:hAnsi="Helvetica"/>
                <w:b/>
                <w:bCs/>
              </w:rPr>
            </w:pPr>
            <w:r w:rsidRPr="009629E6">
              <w:rPr>
                <w:rFonts w:ascii="Helvetica" w:hAnsi="Helvetica"/>
                <w:b/>
                <w:bCs/>
              </w:rPr>
              <w:t>Current Closing Date for Applications:</w:t>
            </w:r>
          </w:p>
        </w:tc>
        <w:tc>
          <w:tcPr>
            <w:tcW w:w="7816" w:type="dxa"/>
            <w:tcBorders>
              <w:top w:val="nil"/>
              <w:left w:val="nil"/>
              <w:bottom w:val="nil"/>
              <w:right w:val="nil"/>
            </w:tcBorders>
            <w:shd w:val="clear" w:color="auto" w:fill="FFFFFF"/>
            <w:hideMark/>
          </w:tcPr>
          <w:p w14:paraId="6E7B808F" w14:textId="77777777" w:rsidR="009629E6" w:rsidRPr="009629E6" w:rsidRDefault="009629E6" w:rsidP="009629E6">
            <w:pPr>
              <w:pStyle w:val="NoSpacing"/>
              <w:rPr>
                <w:rFonts w:ascii="Helvetica" w:hAnsi="Helvetica"/>
              </w:rPr>
            </w:pPr>
            <w:r w:rsidRPr="009629E6">
              <w:rPr>
                <w:rFonts w:ascii="Helvetica" w:hAnsi="Helvetica"/>
              </w:rPr>
              <w:t>Jul 17, 2024 </w:t>
            </w:r>
          </w:p>
        </w:tc>
      </w:tr>
      <w:tr w:rsidR="009629E6" w:rsidRPr="009629E6" w14:paraId="0EBAAF66" w14:textId="77777777" w:rsidTr="009629E6">
        <w:tc>
          <w:tcPr>
            <w:tcW w:w="3614" w:type="dxa"/>
            <w:tcBorders>
              <w:top w:val="nil"/>
              <w:left w:val="nil"/>
              <w:bottom w:val="nil"/>
              <w:right w:val="nil"/>
            </w:tcBorders>
            <w:shd w:val="clear" w:color="auto" w:fill="FFFFFF"/>
            <w:hideMark/>
          </w:tcPr>
          <w:p w14:paraId="7DE1D109" w14:textId="77777777" w:rsidR="009629E6" w:rsidRPr="009629E6" w:rsidRDefault="009629E6" w:rsidP="009629E6">
            <w:pPr>
              <w:pStyle w:val="NoSpacing"/>
              <w:rPr>
                <w:rFonts w:ascii="Helvetica" w:hAnsi="Helvetica"/>
                <w:b/>
                <w:bCs/>
              </w:rPr>
            </w:pPr>
            <w:r w:rsidRPr="009629E6">
              <w:rPr>
                <w:rFonts w:ascii="Helvetica" w:hAnsi="Helvetica"/>
                <w:b/>
                <w:bCs/>
              </w:rPr>
              <w:t>Archive Date:</w:t>
            </w:r>
          </w:p>
        </w:tc>
        <w:tc>
          <w:tcPr>
            <w:tcW w:w="7816" w:type="dxa"/>
            <w:tcBorders>
              <w:top w:val="nil"/>
              <w:left w:val="nil"/>
              <w:bottom w:val="nil"/>
              <w:right w:val="nil"/>
            </w:tcBorders>
            <w:shd w:val="clear" w:color="auto" w:fill="FFFFFF"/>
            <w:hideMark/>
          </w:tcPr>
          <w:p w14:paraId="5B1D5109" w14:textId="77777777" w:rsidR="009629E6" w:rsidRPr="009629E6" w:rsidRDefault="009629E6" w:rsidP="009629E6">
            <w:pPr>
              <w:pStyle w:val="NoSpacing"/>
              <w:rPr>
                <w:rFonts w:ascii="Helvetica" w:hAnsi="Helvetica"/>
                <w:b/>
                <w:bCs/>
              </w:rPr>
            </w:pPr>
          </w:p>
        </w:tc>
      </w:tr>
      <w:tr w:rsidR="009629E6" w:rsidRPr="009629E6" w14:paraId="54CC2583" w14:textId="77777777" w:rsidTr="009629E6">
        <w:tc>
          <w:tcPr>
            <w:tcW w:w="3614" w:type="dxa"/>
            <w:tcBorders>
              <w:top w:val="nil"/>
              <w:left w:val="nil"/>
              <w:bottom w:val="nil"/>
              <w:right w:val="nil"/>
            </w:tcBorders>
            <w:shd w:val="clear" w:color="auto" w:fill="FFFFFF"/>
            <w:hideMark/>
          </w:tcPr>
          <w:p w14:paraId="2AE78976" w14:textId="77777777" w:rsidR="009629E6" w:rsidRPr="009629E6" w:rsidRDefault="009629E6" w:rsidP="009629E6">
            <w:pPr>
              <w:pStyle w:val="NoSpacing"/>
              <w:rPr>
                <w:rFonts w:ascii="Helvetica" w:hAnsi="Helvetica"/>
                <w:b/>
                <w:bCs/>
              </w:rPr>
            </w:pPr>
            <w:r w:rsidRPr="009629E6">
              <w:rPr>
                <w:rFonts w:ascii="Helvetica" w:hAnsi="Helvetica"/>
                <w:b/>
                <w:bCs/>
              </w:rPr>
              <w:t>Estimated Total Program Funding:</w:t>
            </w:r>
          </w:p>
        </w:tc>
        <w:tc>
          <w:tcPr>
            <w:tcW w:w="7816" w:type="dxa"/>
            <w:tcBorders>
              <w:top w:val="nil"/>
              <w:left w:val="nil"/>
              <w:bottom w:val="nil"/>
              <w:right w:val="nil"/>
            </w:tcBorders>
            <w:shd w:val="clear" w:color="auto" w:fill="FFFFFF"/>
            <w:hideMark/>
          </w:tcPr>
          <w:p w14:paraId="0F91508F" w14:textId="77777777" w:rsidR="009629E6" w:rsidRPr="009629E6" w:rsidRDefault="009629E6" w:rsidP="009629E6">
            <w:pPr>
              <w:pStyle w:val="NoSpacing"/>
              <w:rPr>
                <w:rFonts w:ascii="Helvetica" w:hAnsi="Helvetica"/>
                <w:b/>
                <w:bCs/>
              </w:rPr>
            </w:pPr>
          </w:p>
        </w:tc>
      </w:tr>
      <w:tr w:rsidR="009629E6" w:rsidRPr="009629E6" w14:paraId="51388A7D" w14:textId="77777777" w:rsidTr="009629E6">
        <w:tc>
          <w:tcPr>
            <w:tcW w:w="3614" w:type="dxa"/>
            <w:tcBorders>
              <w:top w:val="nil"/>
              <w:left w:val="nil"/>
              <w:bottom w:val="nil"/>
              <w:right w:val="nil"/>
            </w:tcBorders>
            <w:shd w:val="clear" w:color="auto" w:fill="FFFFFF"/>
            <w:hideMark/>
          </w:tcPr>
          <w:p w14:paraId="36C7E8D5" w14:textId="77777777" w:rsidR="009629E6" w:rsidRPr="009629E6" w:rsidRDefault="009629E6" w:rsidP="009629E6">
            <w:pPr>
              <w:pStyle w:val="NoSpacing"/>
              <w:rPr>
                <w:rFonts w:ascii="Helvetica" w:hAnsi="Helvetica"/>
                <w:b/>
                <w:bCs/>
              </w:rPr>
            </w:pPr>
            <w:r w:rsidRPr="009629E6">
              <w:rPr>
                <w:rFonts w:ascii="Helvetica" w:hAnsi="Helvetica"/>
                <w:b/>
                <w:bCs/>
              </w:rPr>
              <w:t>Award Ceiling:</w:t>
            </w:r>
          </w:p>
        </w:tc>
        <w:tc>
          <w:tcPr>
            <w:tcW w:w="7816" w:type="dxa"/>
            <w:tcBorders>
              <w:top w:val="nil"/>
              <w:left w:val="nil"/>
              <w:bottom w:val="nil"/>
              <w:right w:val="nil"/>
            </w:tcBorders>
            <w:shd w:val="clear" w:color="auto" w:fill="FFFFFF"/>
            <w:hideMark/>
          </w:tcPr>
          <w:p w14:paraId="2E3C0FD8" w14:textId="77777777" w:rsidR="009629E6" w:rsidRPr="009629E6" w:rsidRDefault="009629E6" w:rsidP="009629E6">
            <w:pPr>
              <w:pStyle w:val="NoSpacing"/>
              <w:rPr>
                <w:rFonts w:ascii="Helvetica" w:hAnsi="Helvetica"/>
              </w:rPr>
            </w:pPr>
            <w:r w:rsidRPr="009629E6">
              <w:rPr>
                <w:rFonts w:ascii="Helvetica" w:hAnsi="Helvetica"/>
              </w:rPr>
              <w:t>$1,000,000</w:t>
            </w:r>
          </w:p>
        </w:tc>
      </w:tr>
      <w:tr w:rsidR="009629E6" w:rsidRPr="009629E6" w14:paraId="73AA1354" w14:textId="77777777" w:rsidTr="009629E6">
        <w:tc>
          <w:tcPr>
            <w:tcW w:w="3614" w:type="dxa"/>
            <w:tcBorders>
              <w:top w:val="nil"/>
              <w:left w:val="nil"/>
              <w:bottom w:val="nil"/>
              <w:right w:val="nil"/>
            </w:tcBorders>
            <w:shd w:val="clear" w:color="auto" w:fill="FFFFFF"/>
            <w:hideMark/>
          </w:tcPr>
          <w:p w14:paraId="0125C005" w14:textId="77777777" w:rsidR="009629E6" w:rsidRPr="009629E6" w:rsidRDefault="009629E6" w:rsidP="009629E6">
            <w:pPr>
              <w:pStyle w:val="NoSpacing"/>
              <w:rPr>
                <w:rFonts w:ascii="Helvetica" w:hAnsi="Helvetica"/>
                <w:b/>
                <w:bCs/>
              </w:rPr>
            </w:pPr>
            <w:r w:rsidRPr="009629E6">
              <w:rPr>
                <w:rFonts w:ascii="Helvetica" w:hAnsi="Helvetica"/>
                <w:b/>
                <w:bCs/>
              </w:rPr>
              <w:t>Award Floor:</w:t>
            </w:r>
          </w:p>
        </w:tc>
        <w:tc>
          <w:tcPr>
            <w:tcW w:w="7816" w:type="dxa"/>
            <w:tcBorders>
              <w:top w:val="nil"/>
              <w:left w:val="nil"/>
              <w:bottom w:val="nil"/>
              <w:right w:val="nil"/>
            </w:tcBorders>
            <w:shd w:val="clear" w:color="auto" w:fill="FFFFFF"/>
            <w:hideMark/>
          </w:tcPr>
          <w:p w14:paraId="204434CB" w14:textId="77777777" w:rsidR="009629E6" w:rsidRPr="009629E6" w:rsidRDefault="009629E6" w:rsidP="009629E6">
            <w:pPr>
              <w:pStyle w:val="NoSpacing"/>
              <w:rPr>
                <w:rFonts w:ascii="Helvetica" w:hAnsi="Helvetica"/>
              </w:rPr>
            </w:pPr>
            <w:r w:rsidRPr="009629E6">
              <w:rPr>
                <w:rFonts w:ascii="Helvetica" w:hAnsi="Helvetica"/>
              </w:rPr>
              <w:t>$0</w:t>
            </w:r>
          </w:p>
        </w:tc>
      </w:tr>
    </w:tbl>
    <w:p w14:paraId="5EB48313" w14:textId="77777777" w:rsidR="009629E6" w:rsidRPr="009629E6" w:rsidRDefault="009629E6" w:rsidP="009629E6">
      <w:pPr>
        <w:pStyle w:val="NoSpacing"/>
        <w:rPr>
          <w:rFonts w:ascii="Helvetica" w:hAnsi="Helvetica"/>
          <w:b/>
          <w:bCs/>
        </w:rPr>
      </w:pPr>
      <w:r w:rsidRPr="009629E6">
        <w:rPr>
          <w:rFonts w:ascii="Helvetica" w:hAnsi="Helvetica"/>
          <w:b/>
          <w:bCs/>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9629E6" w:rsidRPr="009629E6" w14:paraId="6540A1BF" w14:textId="77777777" w:rsidTr="009629E6">
        <w:tc>
          <w:tcPr>
            <w:tcW w:w="1971" w:type="dxa"/>
            <w:tcBorders>
              <w:top w:val="nil"/>
              <w:left w:val="nil"/>
              <w:bottom w:val="nil"/>
              <w:right w:val="nil"/>
            </w:tcBorders>
            <w:shd w:val="clear" w:color="auto" w:fill="FFFFFF"/>
            <w:hideMark/>
          </w:tcPr>
          <w:p w14:paraId="4E15543B" w14:textId="77777777" w:rsidR="009629E6" w:rsidRPr="009629E6" w:rsidRDefault="009629E6" w:rsidP="009629E6">
            <w:pPr>
              <w:pStyle w:val="NoSpacing"/>
              <w:rPr>
                <w:rFonts w:ascii="Helvetica" w:hAnsi="Helvetica"/>
                <w:b/>
                <w:bCs/>
              </w:rPr>
            </w:pPr>
            <w:r w:rsidRPr="009629E6">
              <w:rPr>
                <w:rFonts w:ascii="Helvetica" w:hAnsi="Helvetica"/>
                <w:b/>
                <w:bCs/>
              </w:rPr>
              <w:t>Eligible Applicants:</w:t>
            </w:r>
          </w:p>
        </w:tc>
        <w:tc>
          <w:tcPr>
            <w:tcW w:w="0" w:type="auto"/>
            <w:tcBorders>
              <w:top w:val="nil"/>
              <w:left w:val="nil"/>
              <w:bottom w:val="nil"/>
              <w:right w:val="nil"/>
            </w:tcBorders>
            <w:shd w:val="clear" w:color="auto" w:fill="FFFFFF"/>
            <w:hideMark/>
          </w:tcPr>
          <w:p w14:paraId="234D3D97" w14:textId="77777777" w:rsidR="009629E6" w:rsidRPr="009629E6" w:rsidRDefault="009629E6" w:rsidP="009629E6">
            <w:pPr>
              <w:pStyle w:val="NoSpacing"/>
              <w:rPr>
                <w:rFonts w:ascii="Helvetica" w:hAnsi="Helvetica"/>
              </w:rPr>
            </w:pPr>
            <w:r w:rsidRPr="009629E6">
              <w:rPr>
                <w:rFonts w:ascii="Helvetica" w:hAnsi="Helvetica"/>
              </w:rPr>
              <w:t>State governments</w:t>
            </w:r>
            <w:r w:rsidRPr="009629E6">
              <w:rPr>
                <w:rFonts w:ascii="Helvetica" w:hAnsi="Helvetica"/>
              </w:rPr>
              <w:br/>
              <w:t>County governments</w:t>
            </w:r>
            <w:r w:rsidRPr="009629E6">
              <w:rPr>
                <w:rFonts w:ascii="Helvetica" w:hAnsi="Helvetica"/>
              </w:rPr>
              <w:br/>
              <w:t>Others (see text field entitled "Additional Information on Eligibility" for clarification)</w:t>
            </w:r>
            <w:r w:rsidRPr="009629E6">
              <w:rPr>
                <w:rFonts w:ascii="Helvetica" w:hAnsi="Helvetica"/>
              </w:rPr>
              <w:br/>
              <w:t>City or township governments</w:t>
            </w:r>
          </w:p>
        </w:tc>
      </w:tr>
      <w:tr w:rsidR="009629E6" w:rsidRPr="009629E6" w14:paraId="3E4958E1" w14:textId="77777777" w:rsidTr="009629E6">
        <w:tc>
          <w:tcPr>
            <w:tcW w:w="0" w:type="auto"/>
            <w:tcBorders>
              <w:top w:val="nil"/>
              <w:left w:val="nil"/>
              <w:bottom w:val="nil"/>
              <w:right w:val="nil"/>
            </w:tcBorders>
            <w:shd w:val="clear" w:color="auto" w:fill="FFFFFF"/>
            <w:hideMark/>
          </w:tcPr>
          <w:p w14:paraId="7B89F8B2" w14:textId="77777777" w:rsidR="009629E6" w:rsidRPr="009629E6" w:rsidRDefault="009629E6" w:rsidP="009629E6">
            <w:pPr>
              <w:pStyle w:val="NoSpacing"/>
              <w:rPr>
                <w:rFonts w:ascii="Helvetica" w:hAnsi="Helvetica"/>
                <w:b/>
                <w:bCs/>
              </w:rPr>
            </w:pPr>
            <w:r w:rsidRPr="009629E6">
              <w:rPr>
                <w:rFonts w:ascii="Helvetica" w:hAnsi="Helvetica"/>
                <w:b/>
                <w:bCs/>
              </w:rPr>
              <w:t>Additional Information on Eligibility:</w:t>
            </w:r>
          </w:p>
        </w:tc>
        <w:tc>
          <w:tcPr>
            <w:tcW w:w="0" w:type="auto"/>
            <w:tcBorders>
              <w:top w:val="nil"/>
              <w:left w:val="nil"/>
              <w:bottom w:val="nil"/>
              <w:right w:val="nil"/>
            </w:tcBorders>
            <w:shd w:val="clear" w:color="auto" w:fill="FFFFFF"/>
            <w:hideMark/>
          </w:tcPr>
          <w:p w14:paraId="7716BC79" w14:textId="77777777" w:rsidR="009629E6" w:rsidRPr="009629E6" w:rsidRDefault="009629E6" w:rsidP="009629E6">
            <w:pPr>
              <w:pStyle w:val="NoSpacing"/>
              <w:rPr>
                <w:rFonts w:ascii="Helvetica" w:hAnsi="Helvetica"/>
              </w:rPr>
            </w:pPr>
            <w:r w:rsidRPr="009629E6">
              <w:rPr>
                <w:rFonts w:ascii="Helvetica" w:hAnsi="Helvetica"/>
              </w:rPr>
              <w:t xml:space="preserve">Accredited, publicly funded, Combined DNA Index System (CODIS) forensic laboratories, Medical examiner offices, Accredited, publicly funded toxicology laboratories o Accredited, publicly funded crime laboratories o Publicly funded university forensic anthropology laboratories, Nonprofit organizations that have working collaborative agreements with state and county forensic offices—including medical examiners, coroners, and justices of the peace—for </w:t>
            </w:r>
            <w:r w:rsidRPr="009629E6">
              <w:rPr>
                <w:rFonts w:ascii="Helvetica" w:hAnsi="Helvetica"/>
              </w:rPr>
              <w:lastRenderedPageBreak/>
              <w:t>entry of data into CODIS, The National Missing and Unidentified Persons System (NamUs), or both, A state university with an anthropology department that includes a forensic tract with labs would qualify as an eligible applicant under the statutory authority for the MUHR Program, assuming that the applicant also meets all of the other eligibility requirements outlined in this solicitation.</w:t>
            </w:r>
          </w:p>
        </w:tc>
      </w:tr>
    </w:tbl>
    <w:p w14:paraId="1EE3915F" w14:textId="77777777" w:rsidR="009629E6" w:rsidRPr="009629E6" w:rsidRDefault="009629E6" w:rsidP="009629E6">
      <w:pPr>
        <w:pStyle w:val="NoSpacing"/>
        <w:rPr>
          <w:rFonts w:ascii="Helvetica" w:hAnsi="Helvetica"/>
          <w:b/>
          <w:bCs/>
        </w:rPr>
      </w:pPr>
      <w:r w:rsidRPr="009629E6">
        <w:rPr>
          <w:rFonts w:ascii="Helvetica" w:hAnsi="Helvetica"/>
          <w:b/>
          <w:bCs/>
        </w:rPr>
        <w:lastRenderedPageBreak/>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9629E6" w:rsidRPr="009629E6" w14:paraId="60172094" w14:textId="77777777" w:rsidTr="009629E6">
        <w:tc>
          <w:tcPr>
            <w:tcW w:w="1971" w:type="dxa"/>
            <w:tcBorders>
              <w:top w:val="nil"/>
              <w:left w:val="nil"/>
              <w:bottom w:val="nil"/>
              <w:right w:val="nil"/>
            </w:tcBorders>
            <w:shd w:val="clear" w:color="auto" w:fill="FFFFFF"/>
            <w:hideMark/>
          </w:tcPr>
          <w:p w14:paraId="1B4CB6FD" w14:textId="77777777" w:rsidR="009629E6" w:rsidRPr="009629E6" w:rsidRDefault="009629E6" w:rsidP="009629E6">
            <w:pPr>
              <w:pStyle w:val="NoSpacing"/>
              <w:rPr>
                <w:rFonts w:ascii="Helvetica" w:hAnsi="Helvetica"/>
                <w:b/>
                <w:bCs/>
              </w:rPr>
            </w:pPr>
            <w:r w:rsidRPr="009629E6">
              <w:rPr>
                <w:rFonts w:ascii="Helvetica" w:hAnsi="Helvetica"/>
                <w:b/>
                <w:bCs/>
              </w:rPr>
              <w:t>Agency Name:</w:t>
            </w:r>
          </w:p>
        </w:tc>
        <w:tc>
          <w:tcPr>
            <w:tcW w:w="0" w:type="auto"/>
            <w:tcBorders>
              <w:top w:val="nil"/>
              <w:left w:val="nil"/>
              <w:bottom w:val="nil"/>
              <w:right w:val="nil"/>
            </w:tcBorders>
            <w:shd w:val="clear" w:color="auto" w:fill="FFFFFF"/>
            <w:hideMark/>
          </w:tcPr>
          <w:p w14:paraId="6914DAB4" w14:textId="77777777" w:rsidR="009629E6" w:rsidRPr="009629E6" w:rsidRDefault="009629E6" w:rsidP="009629E6">
            <w:pPr>
              <w:pStyle w:val="NoSpacing"/>
              <w:rPr>
                <w:rFonts w:ascii="Helvetica" w:hAnsi="Helvetica"/>
              </w:rPr>
            </w:pPr>
            <w:r w:rsidRPr="009629E6">
              <w:rPr>
                <w:rFonts w:ascii="Helvetica" w:hAnsi="Helvetica"/>
              </w:rPr>
              <w:t>Bureau of Justice Assistance</w:t>
            </w:r>
          </w:p>
        </w:tc>
      </w:tr>
      <w:tr w:rsidR="009629E6" w:rsidRPr="009629E6" w14:paraId="7A25C7C2" w14:textId="77777777" w:rsidTr="009629E6">
        <w:tc>
          <w:tcPr>
            <w:tcW w:w="0" w:type="auto"/>
            <w:tcBorders>
              <w:top w:val="nil"/>
              <w:left w:val="nil"/>
              <w:bottom w:val="nil"/>
              <w:right w:val="nil"/>
            </w:tcBorders>
            <w:shd w:val="clear" w:color="auto" w:fill="FFFFFF"/>
            <w:hideMark/>
          </w:tcPr>
          <w:p w14:paraId="7249AAE6" w14:textId="77777777" w:rsidR="009629E6" w:rsidRPr="009629E6" w:rsidRDefault="009629E6" w:rsidP="009629E6">
            <w:pPr>
              <w:pStyle w:val="NoSpacing"/>
              <w:rPr>
                <w:rFonts w:ascii="Helvetica" w:hAnsi="Helvetica"/>
                <w:b/>
                <w:bCs/>
              </w:rPr>
            </w:pPr>
            <w:r w:rsidRPr="009629E6">
              <w:rPr>
                <w:rFonts w:ascii="Helvetica" w:hAnsi="Helvetica"/>
                <w:b/>
                <w:bCs/>
              </w:rPr>
              <w:t>Description:</w:t>
            </w:r>
          </w:p>
        </w:tc>
        <w:tc>
          <w:tcPr>
            <w:tcW w:w="0" w:type="auto"/>
            <w:tcBorders>
              <w:top w:val="nil"/>
              <w:left w:val="nil"/>
              <w:bottom w:val="nil"/>
              <w:right w:val="nil"/>
            </w:tcBorders>
            <w:shd w:val="clear" w:color="auto" w:fill="FFFFFF"/>
            <w:hideMark/>
          </w:tcPr>
          <w:p w14:paraId="0F2E314B" w14:textId="77777777" w:rsidR="009629E6" w:rsidRPr="009629E6" w:rsidRDefault="009629E6" w:rsidP="009629E6">
            <w:pPr>
              <w:pStyle w:val="NoSpacing"/>
              <w:rPr>
                <w:rFonts w:ascii="Helvetica" w:hAnsi="Helvetica"/>
              </w:rPr>
            </w:pPr>
            <w:r w:rsidRPr="009629E6">
              <w:rPr>
                <w:rFonts w:ascii="Helvetica" w:hAnsi="Helvetica"/>
              </w:rPr>
              <w:t>Under the MUHR Program, BJA will provide funding to eligible entities to expand upon the reporting, transportation, processing, and identification of missing persons (MP) and unidentified human remains (UHR) cases in their jurisdictions, including migrants. This program increases public safety by providing resources to locate and identify MP and UHR in the United States.</w:t>
            </w:r>
          </w:p>
        </w:tc>
      </w:tr>
      <w:tr w:rsidR="009629E6" w:rsidRPr="009629E6" w14:paraId="7A8F7362" w14:textId="77777777" w:rsidTr="009629E6">
        <w:tc>
          <w:tcPr>
            <w:tcW w:w="0" w:type="auto"/>
            <w:tcBorders>
              <w:top w:val="nil"/>
              <w:left w:val="nil"/>
              <w:bottom w:val="nil"/>
              <w:right w:val="nil"/>
            </w:tcBorders>
            <w:shd w:val="clear" w:color="auto" w:fill="FFFFFF"/>
            <w:hideMark/>
          </w:tcPr>
          <w:p w14:paraId="166D628D" w14:textId="77777777" w:rsidR="009629E6" w:rsidRPr="009629E6" w:rsidRDefault="009629E6" w:rsidP="009629E6">
            <w:pPr>
              <w:pStyle w:val="NoSpacing"/>
              <w:rPr>
                <w:rFonts w:ascii="Helvetica" w:hAnsi="Helvetica"/>
                <w:b/>
                <w:bCs/>
              </w:rPr>
            </w:pPr>
            <w:r w:rsidRPr="009629E6">
              <w:rPr>
                <w:rFonts w:ascii="Helvetica" w:hAnsi="Helvetica"/>
                <w:b/>
                <w:bCs/>
              </w:rPr>
              <w:t>Link to Additional Information:</w:t>
            </w:r>
          </w:p>
        </w:tc>
        <w:tc>
          <w:tcPr>
            <w:tcW w:w="0" w:type="auto"/>
            <w:tcBorders>
              <w:top w:val="nil"/>
              <w:left w:val="nil"/>
              <w:bottom w:val="nil"/>
              <w:right w:val="nil"/>
            </w:tcBorders>
            <w:shd w:val="clear" w:color="auto" w:fill="FFFFFF"/>
            <w:hideMark/>
          </w:tcPr>
          <w:p w14:paraId="7D6A8579" w14:textId="77777777" w:rsidR="009629E6" w:rsidRPr="009629E6" w:rsidRDefault="00000000" w:rsidP="009629E6">
            <w:pPr>
              <w:pStyle w:val="NoSpacing"/>
              <w:rPr>
                <w:rFonts w:ascii="Helvetica" w:hAnsi="Helvetica"/>
              </w:rPr>
            </w:pPr>
            <w:hyperlink r:id="rId387" w:tgtFrame="_blank" w:history="1">
              <w:r w:rsidR="009629E6" w:rsidRPr="009629E6">
                <w:rPr>
                  <w:rStyle w:val="Hyperlink"/>
                  <w:rFonts w:ascii="Helvetica" w:hAnsi="Helvetica"/>
                </w:rPr>
                <w:t>https://bja.ojp.gov/funding/opportunities/o-bja-2024-172155</w:t>
              </w:r>
            </w:hyperlink>
          </w:p>
        </w:tc>
      </w:tr>
      <w:tr w:rsidR="009629E6" w:rsidRPr="009629E6" w14:paraId="266210A6" w14:textId="77777777" w:rsidTr="009629E6">
        <w:tc>
          <w:tcPr>
            <w:tcW w:w="0" w:type="auto"/>
            <w:tcBorders>
              <w:top w:val="nil"/>
              <w:left w:val="nil"/>
              <w:bottom w:val="nil"/>
              <w:right w:val="nil"/>
            </w:tcBorders>
            <w:shd w:val="clear" w:color="auto" w:fill="FFFFFF"/>
            <w:hideMark/>
          </w:tcPr>
          <w:p w14:paraId="6C4A5D2D" w14:textId="77777777" w:rsidR="009629E6" w:rsidRPr="009629E6" w:rsidRDefault="009629E6" w:rsidP="009629E6">
            <w:pPr>
              <w:pStyle w:val="NoSpacing"/>
              <w:rPr>
                <w:rFonts w:ascii="Helvetica" w:hAnsi="Helvetica"/>
                <w:b/>
                <w:bCs/>
              </w:rPr>
            </w:pPr>
            <w:r w:rsidRPr="009629E6">
              <w:rPr>
                <w:rFonts w:ascii="Helvetica" w:hAnsi="Helvetica"/>
                <w:b/>
                <w:bCs/>
              </w:rPr>
              <w:t>Grantor Contact Information:</w:t>
            </w:r>
          </w:p>
        </w:tc>
        <w:tc>
          <w:tcPr>
            <w:tcW w:w="0" w:type="auto"/>
            <w:tcBorders>
              <w:top w:val="nil"/>
              <w:left w:val="nil"/>
              <w:bottom w:val="nil"/>
              <w:right w:val="nil"/>
            </w:tcBorders>
            <w:shd w:val="clear" w:color="auto" w:fill="FFFFFF"/>
            <w:hideMark/>
          </w:tcPr>
          <w:p w14:paraId="7BE57ACF" w14:textId="77777777" w:rsidR="009629E6" w:rsidRPr="009629E6" w:rsidRDefault="009629E6" w:rsidP="009629E6">
            <w:pPr>
              <w:pStyle w:val="NoSpacing"/>
              <w:rPr>
                <w:rFonts w:ascii="Helvetica" w:hAnsi="Helvetica"/>
              </w:rPr>
            </w:pPr>
            <w:r w:rsidRPr="009629E6">
              <w:rPr>
                <w:rFonts w:ascii="Helvetica" w:hAnsi="Helvetica"/>
              </w:rPr>
              <w:t>If you have difficulty accessing the full announcement electronically, please contact:</w:t>
            </w:r>
            <w:r w:rsidRPr="009629E6">
              <w:rPr>
                <w:rFonts w:ascii="Helvetica" w:hAnsi="Helvetica"/>
              </w:rPr>
              <w:br/>
            </w:r>
          </w:p>
          <w:p w14:paraId="2DA553F5" w14:textId="77777777" w:rsidR="009629E6" w:rsidRPr="009629E6" w:rsidRDefault="009629E6" w:rsidP="009629E6">
            <w:pPr>
              <w:pStyle w:val="NoSpacing"/>
              <w:rPr>
                <w:rFonts w:ascii="Helvetica" w:hAnsi="Helvetica"/>
              </w:rPr>
            </w:pPr>
            <w:r w:rsidRPr="009629E6">
              <w:rPr>
                <w:rFonts w:ascii="Helvetica" w:hAnsi="Helvetica"/>
              </w:rPr>
              <w:t>OJP Response Center</w:t>
            </w:r>
            <w:r w:rsidRPr="009629E6">
              <w:rPr>
                <w:rFonts w:ascii="Helvetica" w:hAnsi="Helvetica"/>
              </w:rPr>
              <w:br/>
              <w:t>grants@ncjrs.gov</w:t>
            </w:r>
          </w:p>
          <w:p w14:paraId="3A92A21D" w14:textId="77777777" w:rsidR="009629E6" w:rsidRPr="009629E6" w:rsidRDefault="009629E6" w:rsidP="009629E6">
            <w:pPr>
              <w:pStyle w:val="NoSpacing"/>
              <w:rPr>
                <w:rFonts w:ascii="Helvetica" w:hAnsi="Helvetica"/>
              </w:rPr>
            </w:pPr>
            <w:r w:rsidRPr="009629E6">
              <w:rPr>
                <w:rFonts w:ascii="Helvetica" w:hAnsi="Helvetica"/>
              </w:rPr>
              <w:br/>
            </w:r>
            <w:hyperlink r:id="rId388" w:history="1">
              <w:r w:rsidRPr="009629E6">
                <w:rPr>
                  <w:rStyle w:val="Hyperlink"/>
                  <w:rFonts w:ascii="Helvetica" w:hAnsi="Helvetica"/>
                </w:rPr>
                <w:t>grants@ncjrs.gov</w:t>
              </w:r>
            </w:hyperlink>
          </w:p>
        </w:tc>
      </w:tr>
    </w:tbl>
    <w:p w14:paraId="286120E7" w14:textId="3077EFA2" w:rsidR="009629E6" w:rsidRDefault="00000000" w:rsidP="00BD59A1">
      <w:pPr>
        <w:pStyle w:val="NoSpacing"/>
        <w:pBdr>
          <w:bottom w:val="single" w:sz="6" w:space="1" w:color="auto"/>
        </w:pBdr>
        <w:rPr>
          <w:rStyle w:val="Hyperlink"/>
          <w:rFonts w:ascii="Helvetica" w:hAnsi="Helvetica" w:cs="Helvetica"/>
          <w:color w:val="1155CC"/>
          <w:sz w:val="24"/>
          <w:szCs w:val="24"/>
          <w:shd w:val="clear" w:color="auto" w:fill="FFFFFF"/>
        </w:rPr>
      </w:pPr>
      <w:hyperlink r:id="rId389" w:tgtFrame="_blank" w:history="1">
        <w:r w:rsidR="009629E6" w:rsidRPr="00D831DD">
          <w:rPr>
            <w:rStyle w:val="Hyperlink"/>
            <w:rFonts w:ascii="Helvetica" w:hAnsi="Helvetica" w:cs="Helvetica"/>
            <w:color w:val="1155CC"/>
            <w:sz w:val="24"/>
            <w:szCs w:val="24"/>
            <w:shd w:val="clear" w:color="auto" w:fill="FFFFFF"/>
          </w:rPr>
          <w:t>https://www.grants.gov/search-results-detail/354460</w:t>
        </w:r>
      </w:hyperlink>
    </w:p>
    <w:p w14:paraId="3C047FBC" w14:textId="77777777" w:rsidR="009629E6" w:rsidRDefault="009629E6" w:rsidP="00BE737E">
      <w:pPr>
        <w:rPr>
          <w:rFonts w:ascii="Helvetica" w:hAnsi="Helvetica" w:cs="Helvetica"/>
          <w:color w:val="222222"/>
        </w:rPr>
      </w:pPr>
    </w:p>
    <w:p w14:paraId="5065E055" w14:textId="77777777" w:rsidR="009629E6" w:rsidRDefault="009629E6" w:rsidP="009629E6">
      <w:pPr>
        <w:pStyle w:val="NoSpacing"/>
        <w:rPr>
          <w:rFonts w:ascii="Helvetica" w:hAnsi="Helvetica" w:cs="Helvetica"/>
          <w:color w:val="222222"/>
          <w:sz w:val="24"/>
          <w:szCs w:val="24"/>
          <w:shd w:val="clear" w:color="auto" w:fill="FFFFFF"/>
        </w:rPr>
      </w:pPr>
      <w:bookmarkStart w:id="638" w:name="DOJBJA24StateCriminalAlien"/>
      <w:bookmarkEnd w:id="638"/>
      <w:r w:rsidRPr="00197882">
        <w:rPr>
          <w:rFonts w:ascii="Helvetica" w:hAnsi="Helvetica" w:cs="Helvetica"/>
          <w:color w:val="222222"/>
          <w:sz w:val="24"/>
          <w:szCs w:val="24"/>
          <w:highlight w:val="cyan"/>
          <w:shd w:val="clear" w:color="auto" w:fill="FFFFFF"/>
        </w:rPr>
        <w:t>Bureau of Justice Assistance</w:t>
      </w:r>
      <w:r w:rsidRPr="00197882">
        <w:rPr>
          <w:rFonts w:ascii="Helvetica" w:hAnsi="Helvetica" w:cs="Helvetica"/>
          <w:color w:val="222222"/>
          <w:sz w:val="24"/>
          <w:szCs w:val="24"/>
          <w:highlight w:val="cyan"/>
        </w:rPr>
        <w:br/>
      </w:r>
      <w:r w:rsidRPr="00197882">
        <w:rPr>
          <w:rFonts w:ascii="Helvetica" w:hAnsi="Helvetica" w:cs="Helvetica"/>
          <w:color w:val="222222"/>
          <w:sz w:val="24"/>
          <w:szCs w:val="24"/>
          <w:highlight w:val="cyan"/>
          <w:shd w:val="clear" w:color="auto" w:fill="FFFFFF"/>
        </w:rPr>
        <w:t>BJA FY24 State Criminal Alien Assistance Program</w:t>
      </w:r>
      <w:r w:rsidRPr="00197882">
        <w:rPr>
          <w:rFonts w:ascii="Helvetica" w:hAnsi="Helvetica" w:cs="Helvetica"/>
          <w:color w:val="222222"/>
          <w:sz w:val="24"/>
          <w:szCs w:val="24"/>
          <w:highlight w:val="cyan"/>
        </w:rPr>
        <w:br/>
      </w:r>
      <w:r w:rsidRPr="00197882">
        <w:rPr>
          <w:rFonts w:ascii="Helvetica" w:hAnsi="Helvetica" w:cs="Helvetica"/>
          <w:color w:val="222222"/>
          <w:sz w:val="24"/>
          <w:szCs w:val="24"/>
          <w:highlight w:val="cyan"/>
          <w:shd w:val="clear" w:color="auto" w:fill="FFFFFF"/>
        </w:rPr>
        <w:t>Synopsis 1</w:t>
      </w:r>
    </w:p>
    <w:tbl>
      <w:tblPr>
        <w:tblW w:w="4928" w:type="dxa"/>
        <w:tblCellMar>
          <w:top w:w="15" w:type="dxa"/>
          <w:left w:w="15" w:type="dxa"/>
          <w:bottom w:w="15" w:type="dxa"/>
          <w:right w:w="15" w:type="dxa"/>
        </w:tblCellMar>
        <w:tblLook w:val="04A0" w:firstRow="1" w:lastRow="0" w:firstColumn="1" w:lastColumn="0" w:noHBand="0" w:noVBand="1"/>
      </w:tblPr>
      <w:tblGrid>
        <w:gridCol w:w="2382"/>
        <w:gridCol w:w="2546"/>
      </w:tblGrid>
      <w:tr w:rsidR="009629E6" w:rsidRPr="009629E6" w14:paraId="41ED1D31" w14:textId="77777777" w:rsidTr="009629E6">
        <w:tc>
          <w:tcPr>
            <w:tcW w:w="0" w:type="auto"/>
            <w:tcBorders>
              <w:top w:val="nil"/>
              <w:left w:val="nil"/>
              <w:bottom w:val="nil"/>
              <w:right w:val="nil"/>
            </w:tcBorders>
            <w:shd w:val="clear" w:color="auto" w:fill="FFFFFF"/>
            <w:hideMark/>
          </w:tcPr>
          <w:p w14:paraId="0DD2381B"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54BF1749"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Grants Notice</w:t>
            </w:r>
          </w:p>
        </w:tc>
      </w:tr>
      <w:tr w:rsidR="009629E6" w:rsidRPr="009629E6" w14:paraId="1854B04C" w14:textId="77777777" w:rsidTr="009629E6">
        <w:tc>
          <w:tcPr>
            <w:tcW w:w="0" w:type="auto"/>
            <w:tcBorders>
              <w:top w:val="nil"/>
              <w:left w:val="nil"/>
              <w:bottom w:val="nil"/>
              <w:right w:val="nil"/>
            </w:tcBorders>
            <w:shd w:val="clear" w:color="auto" w:fill="FFFFFF"/>
            <w:hideMark/>
          </w:tcPr>
          <w:p w14:paraId="4085BA31"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6544B806"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O-BJA-2024-172032</w:t>
            </w:r>
          </w:p>
        </w:tc>
      </w:tr>
      <w:tr w:rsidR="009629E6" w:rsidRPr="009629E6" w14:paraId="1B4C9D66" w14:textId="77777777" w:rsidTr="009629E6">
        <w:tc>
          <w:tcPr>
            <w:tcW w:w="0" w:type="auto"/>
            <w:tcBorders>
              <w:top w:val="nil"/>
              <w:left w:val="nil"/>
              <w:bottom w:val="nil"/>
              <w:right w:val="nil"/>
            </w:tcBorders>
            <w:shd w:val="clear" w:color="auto" w:fill="FFFFFF"/>
            <w:hideMark/>
          </w:tcPr>
          <w:p w14:paraId="03FC1F97"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7A549E5F"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BJA FY24 State Criminal Alien Assistance Program</w:t>
            </w:r>
          </w:p>
        </w:tc>
      </w:tr>
      <w:tr w:rsidR="009629E6" w:rsidRPr="009629E6" w14:paraId="047622C8" w14:textId="77777777" w:rsidTr="009629E6">
        <w:tc>
          <w:tcPr>
            <w:tcW w:w="0" w:type="auto"/>
            <w:tcBorders>
              <w:top w:val="nil"/>
              <w:left w:val="nil"/>
              <w:bottom w:val="nil"/>
              <w:right w:val="nil"/>
            </w:tcBorders>
            <w:shd w:val="clear" w:color="auto" w:fill="FFFFFF"/>
            <w:hideMark/>
          </w:tcPr>
          <w:p w14:paraId="653F0155"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3D230B52"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Other</w:t>
            </w:r>
          </w:p>
        </w:tc>
      </w:tr>
      <w:tr w:rsidR="009629E6" w:rsidRPr="009629E6" w14:paraId="54D55126" w14:textId="77777777" w:rsidTr="009629E6">
        <w:tc>
          <w:tcPr>
            <w:tcW w:w="0" w:type="auto"/>
            <w:tcBorders>
              <w:top w:val="nil"/>
              <w:left w:val="nil"/>
              <w:bottom w:val="nil"/>
              <w:right w:val="nil"/>
            </w:tcBorders>
            <w:shd w:val="clear" w:color="auto" w:fill="FFFFFF"/>
            <w:hideMark/>
          </w:tcPr>
          <w:p w14:paraId="43210BE7"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65D26E10"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Formula</w:t>
            </w:r>
          </w:p>
        </w:tc>
      </w:tr>
      <w:tr w:rsidR="009629E6" w:rsidRPr="009629E6" w14:paraId="574DBA47" w14:textId="77777777" w:rsidTr="009629E6">
        <w:tc>
          <w:tcPr>
            <w:tcW w:w="0" w:type="auto"/>
            <w:tcBorders>
              <w:top w:val="nil"/>
              <w:left w:val="nil"/>
              <w:bottom w:val="nil"/>
              <w:right w:val="nil"/>
            </w:tcBorders>
            <w:shd w:val="clear" w:color="auto" w:fill="FFFFFF"/>
            <w:hideMark/>
          </w:tcPr>
          <w:p w14:paraId="169709E1"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3B62C5DE"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Other</w:t>
            </w:r>
          </w:p>
        </w:tc>
      </w:tr>
      <w:tr w:rsidR="009629E6" w:rsidRPr="009629E6" w14:paraId="16BF6E3E" w14:textId="77777777" w:rsidTr="009629E6">
        <w:tc>
          <w:tcPr>
            <w:tcW w:w="0" w:type="auto"/>
            <w:tcBorders>
              <w:top w:val="nil"/>
              <w:left w:val="nil"/>
              <w:bottom w:val="nil"/>
              <w:right w:val="nil"/>
            </w:tcBorders>
            <w:shd w:val="clear" w:color="auto" w:fill="FFFFFF"/>
            <w:hideMark/>
          </w:tcPr>
          <w:p w14:paraId="5BF00D75"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23412F47"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Law, Justice and Legal Services</w:t>
            </w:r>
          </w:p>
        </w:tc>
      </w:tr>
      <w:tr w:rsidR="009629E6" w:rsidRPr="009629E6" w14:paraId="549BD1B2" w14:textId="77777777" w:rsidTr="009629E6">
        <w:tc>
          <w:tcPr>
            <w:tcW w:w="0" w:type="auto"/>
            <w:tcBorders>
              <w:top w:val="nil"/>
              <w:left w:val="nil"/>
              <w:bottom w:val="nil"/>
              <w:right w:val="nil"/>
            </w:tcBorders>
            <w:shd w:val="clear" w:color="auto" w:fill="FFFFFF"/>
            <w:hideMark/>
          </w:tcPr>
          <w:p w14:paraId="48F503E2"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7AA2DA40" w14:textId="77777777" w:rsidR="009629E6" w:rsidRPr="009629E6" w:rsidRDefault="009629E6" w:rsidP="009629E6">
            <w:pPr>
              <w:pStyle w:val="NoSpacing"/>
              <w:rPr>
                <w:rFonts w:ascii="Helvetica" w:hAnsi="Helvetica" w:cs="Helvetica"/>
                <w:b/>
                <w:bCs/>
                <w:color w:val="222222"/>
              </w:rPr>
            </w:pPr>
          </w:p>
        </w:tc>
      </w:tr>
      <w:tr w:rsidR="009629E6" w:rsidRPr="009629E6" w14:paraId="0647AB11" w14:textId="77777777" w:rsidTr="009629E6">
        <w:tc>
          <w:tcPr>
            <w:tcW w:w="0" w:type="auto"/>
            <w:tcBorders>
              <w:top w:val="nil"/>
              <w:left w:val="nil"/>
              <w:bottom w:val="nil"/>
              <w:right w:val="nil"/>
            </w:tcBorders>
            <w:shd w:val="clear" w:color="auto" w:fill="FFFFFF"/>
            <w:hideMark/>
          </w:tcPr>
          <w:p w14:paraId="78C86AA9"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3BB0BCCC"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550</w:t>
            </w:r>
          </w:p>
        </w:tc>
      </w:tr>
      <w:tr w:rsidR="009629E6" w:rsidRPr="009629E6" w14:paraId="474CC878" w14:textId="77777777" w:rsidTr="009629E6">
        <w:tc>
          <w:tcPr>
            <w:tcW w:w="0" w:type="auto"/>
            <w:tcBorders>
              <w:top w:val="nil"/>
              <w:left w:val="nil"/>
              <w:bottom w:val="nil"/>
              <w:right w:val="nil"/>
            </w:tcBorders>
            <w:shd w:val="clear" w:color="auto" w:fill="FFFFFF"/>
            <w:hideMark/>
          </w:tcPr>
          <w:p w14:paraId="067A4D32"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1CF03C7A"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16.606 -- State Criminal Alien Assistance Program</w:t>
            </w:r>
          </w:p>
        </w:tc>
      </w:tr>
      <w:tr w:rsidR="009629E6" w:rsidRPr="009629E6" w14:paraId="1197546A" w14:textId="77777777" w:rsidTr="009629E6">
        <w:tc>
          <w:tcPr>
            <w:tcW w:w="0" w:type="auto"/>
            <w:tcBorders>
              <w:top w:val="nil"/>
              <w:left w:val="nil"/>
              <w:bottom w:val="nil"/>
              <w:right w:val="nil"/>
            </w:tcBorders>
            <w:shd w:val="clear" w:color="auto" w:fill="FFFFFF"/>
            <w:hideMark/>
          </w:tcPr>
          <w:p w14:paraId="67B38D9D"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6E4CC10F"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No</w:t>
            </w:r>
          </w:p>
        </w:tc>
      </w:tr>
      <w:tr w:rsidR="009629E6" w:rsidRPr="009629E6" w14:paraId="23A57673" w14:textId="77777777" w:rsidTr="009629E6">
        <w:tc>
          <w:tcPr>
            <w:tcW w:w="0" w:type="auto"/>
            <w:tcBorders>
              <w:top w:val="nil"/>
              <w:left w:val="nil"/>
              <w:bottom w:val="nil"/>
              <w:right w:val="nil"/>
            </w:tcBorders>
            <w:shd w:val="clear" w:color="auto" w:fill="FFFFFF"/>
            <w:hideMark/>
          </w:tcPr>
          <w:p w14:paraId="758E12A3"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666DF6E4"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Synopsis 1</w:t>
            </w:r>
          </w:p>
        </w:tc>
      </w:tr>
      <w:tr w:rsidR="009629E6" w:rsidRPr="009629E6" w14:paraId="7B217678" w14:textId="77777777" w:rsidTr="009629E6">
        <w:tc>
          <w:tcPr>
            <w:tcW w:w="0" w:type="auto"/>
            <w:tcBorders>
              <w:top w:val="nil"/>
              <w:left w:val="nil"/>
              <w:bottom w:val="nil"/>
              <w:right w:val="nil"/>
            </w:tcBorders>
            <w:shd w:val="clear" w:color="auto" w:fill="FFFFFF"/>
            <w:hideMark/>
          </w:tcPr>
          <w:p w14:paraId="1DBDE9A7"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9B97746"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May 30, 2024</w:t>
            </w:r>
          </w:p>
        </w:tc>
      </w:tr>
      <w:tr w:rsidR="009629E6" w:rsidRPr="009629E6" w14:paraId="7B64A397" w14:textId="77777777" w:rsidTr="009629E6">
        <w:tc>
          <w:tcPr>
            <w:tcW w:w="0" w:type="auto"/>
            <w:tcBorders>
              <w:top w:val="nil"/>
              <w:left w:val="nil"/>
              <w:bottom w:val="nil"/>
              <w:right w:val="nil"/>
            </w:tcBorders>
            <w:shd w:val="clear" w:color="auto" w:fill="FFFFFF"/>
            <w:hideMark/>
          </w:tcPr>
          <w:p w14:paraId="4DCAC2B8"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769CE0AF"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May 30, 2024</w:t>
            </w:r>
          </w:p>
        </w:tc>
      </w:tr>
      <w:tr w:rsidR="009629E6" w:rsidRPr="009629E6" w14:paraId="1A5C9EEC" w14:textId="77777777" w:rsidTr="009629E6">
        <w:tc>
          <w:tcPr>
            <w:tcW w:w="0" w:type="auto"/>
            <w:tcBorders>
              <w:top w:val="nil"/>
              <w:left w:val="nil"/>
              <w:bottom w:val="nil"/>
              <w:right w:val="nil"/>
            </w:tcBorders>
            <w:shd w:val="clear" w:color="auto" w:fill="FFFFFF"/>
            <w:hideMark/>
          </w:tcPr>
          <w:p w14:paraId="5EE4C806"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09DA64E0"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Jul 15, 2024 </w:t>
            </w:r>
          </w:p>
        </w:tc>
      </w:tr>
      <w:tr w:rsidR="009629E6" w:rsidRPr="009629E6" w14:paraId="7039E848" w14:textId="77777777" w:rsidTr="009629E6">
        <w:tc>
          <w:tcPr>
            <w:tcW w:w="0" w:type="auto"/>
            <w:tcBorders>
              <w:top w:val="nil"/>
              <w:left w:val="nil"/>
              <w:bottom w:val="nil"/>
              <w:right w:val="nil"/>
            </w:tcBorders>
            <w:shd w:val="clear" w:color="auto" w:fill="FFFFFF"/>
            <w:hideMark/>
          </w:tcPr>
          <w:p w14:paraId="6E498A64"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lastRenderedPageBreak/>
              <w:t>Current Closing Date for Applications:</w:t>
            </w:r>
          </w:p>
        </w:tc>
        <w:tc>
          <w:tcPr>
            <w:tcW w:w="0" w:type="auto"/>
            <w:tcBorders>
              <w:top w:val="nil"/>
              <w:left w:val="nil"/>
              <w:bottom w:val="nil"/>
              <w:right w:val="nil"/>
            </w:tcBorders>
            <w:shd w:val="clear" w:color="auto" w:fill="FFFFFF"/>
            <w:hideMark/>
          </w:tcPr>
          <w:p w14:paraId="164F032F"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Jul 15, 2024 </w:t>
            </w:r>
          </w:p>
        </w:tc>
      </w:tr>
      <w:tr w:rsidR="009629E6" w:rsidRPr="009629E6" w14:paraId="0DE1E220" w14:textId="77777777" w:rsidTr="009629E6">
        <w:tc>
          <w:tcPr>
            <w:tcW w:w="0" w:type="auto"/>
            <w:tcBorders>
              <w:top w:val="nil"/>
              <w:left w:val="nil"/>
              <w:bottom w:val="nil"/>
              <w:right w:val="nil"/>
            </w:tcBorders>
            <w:shd w:val="clear" w:color="auto" w:fill="FFFFFF"/>
            <w:hideMark/>
          </w:tcPr>
          <w:p w14:paraId="7890F38F"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6BDCBA3F" w14:textId="77777777" w:rsidR="009629E6" w:rsidRPr="009629E6" w:rsidRDefault="009629E6" w:rsidP="009629E6">
            <w:pPr>
              <w:pStyle w:val="NoSpacing"/>
              <w:rPr>
                <w:rFonts w:ascii="Helvetica" w:hAnsi="Helvetica" w:cs="Helvetica"/>
                <w:b/>
                <w:bCs/>
                <w:color w:val="222222"/>
              </w:rPr>
            </w:pPr>
          </w:p>
        </w:tc>
      </w:tr>
      <w:tr w:rsidR="009629E6" w:rsidRPr="009629E6" w14:paraId="1112D3BA" w14:textId="77777777" w:rsidTr="009629E6">
        <w:tc>
          <w:tcPr>
            <w:tcW w:w="0" w:type="auto"/>
            <w:tcBorders>
              <w:top w:val="nil"/>
              <w:left w:val="nil"/>
              <w:bottom w:val="nil"/>
              <w:right w:val="nil"/>
            </w:tcBorders>
            <w:shd w:val="clear" w:color="auto" w:fill="FFFFFF"/>
            <w:hideMark/>
          </w:tcPr>
          <w:p w14:paraId="2DAC9402"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50B6D4E9" w14:textId="77777777" w:rsidR="009629E6" w:rsidRPr="009629E6" w:rsidRDefault="009629E6" w:rsidP="009629E6">
            <w:pPr>
              <w:pStyle w:val="NoSpacing"/>
              <w:rPr>
                <w:rFonts w:ascii="Helvetica" w:hAnsi="Helvetica" w:cs="Helvetica"/>
                <w:b/>
                <w:bCs/>
                <w:color w:val="222222"/>
              </w:rPr>
            </w:pPr>
          </w:p>
        </w:tc>
      </w:tr>
      <w:tr w:rsidR="009629E6" w:rsidRPr="009629E6" w14:paraId="55170470" w14:textId="77777777" w:rsidTr="009629E6">
        <w:tc>
          <w:tcPr>
            <w:tcW w:w="0" w:type="auto"/>
            <w:tcBorders>
              <w:top w:val="nil"/>
              <w:left w:val="nil"/>
              <w:bottom w:val="nil"/>
              <w:right w:val="nil"/>
            </w:tcBorders>
            <w:shd w:val="clear" w:color="auto" w:fill="FFFFFF"/>
            <w:hideMark/>
          </w:tcPr>
          <w:p w14:paraId="1A513B53"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395D8DD5"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$59,000,000</w:t>
            </w:r>
          </w:p>
        </w:tc>
      </w:tr>
      <w:tr w:rsidR="009629E6" w:rsidRPr="009629E6" w14:paraId="3021F386" w14:textId="77777777" w:rsidTr="009629E6">
        <w:tc>
          <w:tcPr>
            <w:tcW w:w="0" w:type="auto"/>
            <w:tcBorders>
              <w:top w:val="nil"/>
              <w:left w:val="nil"/>
              <w:bottom w:val="nil"/>
              <w:right w:val="nil"/>
            </w:tcBorders>
            <w:shd w:val="clear" w:color="auto" w:fill="FFFFFF"/>
            <w:hideMark/>
          </w:tcPr>
          <w:p w14:paraId="6F121147"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232DD3C5"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$0</w:t>
            </w:r>
          </w:p>
        </w:tc>
      </w:tr>
    </w:tbl>
    <w:p w14:paraId="2188360C"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9629E6" w:rsidRPr="009629E6" w14:paraId="575B609E" w14:textId="77777777" w:rsidTr="009629E6">
        <w:tc>
          <w:tcPr>
            <w:tcW w:w="1971" w:type="dxa"/>
            <w:tcBorders>
              <w:top w:val="nil"/>
              <w:left w:val="nil"/>
              <w:bottom w:val="nil"/>
              <w:right w:val="nil"/>
            </w:tcBorders>
            <w:shd w:val="clear" w:color="auto" w:fill="FFFFFF"/>
            <w:hideMark/>
          </w:tcPr>
          <w:p w14:paraId="018E2016"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471A889"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County governments</w:t>
            </w:r>
            <w:r w:rsidRPr="009629E6">
              <w:rPr>
                <w:rFonts w:ascii="Helvetica" w:hAnsi="Helvetica" w:cs="Helvetica"/>
                <w:color w:val="222222"/>
              </w:rPr>
              <w:br/>
              <w:t>State governments</w:t>
            </w:r>
            <w:r w:rsidRPr="009629E6">
              <w:rPr>
                <w:rFonts w:ascii="Helvetica" w:hAnsi="Helvetica" w:cs="Helvetica"/>
                <w:color w:val="222222"/>
              </w:rPr>
              <w:br/>
              <w:t>City or township governments</w:t>
            </w:r>
          </w:p>
        </w:tc>
      </w:tr>
      <w:tr w:rsidR="009629E6" w:rsidRPr="009629E6" w14:paraId="2D5BDC97" w14:textId="77777777" w:rsidTr="009629E6">
        <w:tc>
          <w:tcPr>
            <w:tcW w:w="0" w:type="auto"/>
            <w:tcBorders>
              <w:top w:val="nil"/>
              <w:left w:val="nil"/>
              <w:bottom w:val="nil"/>
              <w:right w:val="nil"/>
            </w:tcBorders>
            <w:shd w:val="clear" w:color="auto" w:fill="FFFFFF"/>
            <w:hideMark/>
          </w:tcPr>
          <w:p w14:paraId="67967253"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1ACCDB2" w14:textId="77777777" w:rsidR="009629E6" w:rsidRPr="009629E6" w:rsidRDefault="009629E6" w:rsidP="009629E6">
            <w:pPr>
              <w:pStyle w:val="NoSpacing"/>
              <w:rPr>
                <w:rFonts w:ascii="Helvetica" w:hAnsi="Helvetica" w:cs="Helvetica"/>
                <w:b/>
                <w:bCs/>
                <w:color w:val="222222"/>
              </w:rPr>
            </w:pPr>
          </w:p>
        </w:tc>
      </w:tr>
    </w:tbl>
    <w:p w14:paraId="382A45CD"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9629E6" w:rsidRPr="009629E6" w14:paraId="6414C40F" w14:textId="77777777" w:rsidTr="009629E6">
        <w:tc>
          <w:tcPr>
            <w:tcW w:w="1971" w:type="dxa"/>
            <w:tcBorders>
              <w:top w:val="nil"/>
              <w:left w:val="nil"/>
              <w:bottom w:val="nil"/>
              <w:right w:val="nil"/>
            </w:tcBorders>
            <w:shd w:val="clear" w:color="auto" w:fill="FFFFFF"/>
            <w:hideMark/>
          </w:tcPr>
          <w:p w14:paraId="48C4A51C"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AFF02A2"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Bureau of Justice Assistance</w:t>
            </w:r>
          </w:p>
        </w:tc>
      </w:tr>
      <w:tr w:rsidR="009629E6" w:rsidRPr="009629E6" w14:paraId="3D4C2BD2" w14:textId="77777777" w:rsidTr="009629E6">
        <w:tc>
          <w:tcPr>
            <w:tcW w:w="0" w:type="auto"/>
            <w:tcBorders>
              <w:top w:val="nil"/>
              <w:left w:val="nil"/>
              <w:bottom w:val="nil"/>
              <w:right w:val="nil"/>
            </w:tcBorders>
            <w:shd w:val="clear" w:color="auto" w:fill="FFFFFF"/>
            <w:hideMark/>
          </w:tcPr>
          <w:p w14:paraId="0BB27108"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7A703DD"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The U.S. Department of Justice (DOJ), Office of Justice Programs (OJP), Bureau of Justice Assistance (BJA) seeks applications for funding. OJP is committed to advancing work that promotes civil rights and equity, increases access to justice, supports crime victims and individuals impacted by the justice system, strengthens community safety, protects the public from crime and evolving threats, and builds trust between law enforcement and the community. With this solicitation, BJA seeks to make payments under the statutorily required State Criminal Alien Assistance Program (SCAAP) to eligible states and units of local government that incur certain types of costs due to incarceration of “undocumented criminal aliens” during the July 1, 2022, through June 30, 2023, reporting period. This program furthers the DOJ’s mission to uphold the rule of law, to keep our country safe, and to protect civil rights.</w:t>
            </w:r>
          </w:p>
        </w:tc>
      </w:tr>
      <w:tr w:rsidR="009629E6" w:rsidRPr="009629E6" w14:paraId="5B0684E2" w14:textId="77777777" w:rsidTr="009629E6">
        <w:tc>
          <w:tcPr>
            <w:tcW w:w="0" w:type="auto"/>
            <w:tcBorders>
              <w:top w:val="nil"/>
              <w:left w:val="nil"/>
              <w:bottom w:val="nil"/>
              <w:right w:val="nil"/>
            </w:tcBorders>
            <w:shd w:val="clear" w:color="auto" w:fill="FFFFFF"/>
            <w:hideMark/>
          </w:tcPr>
          <w:p w14:paraId="2E39FEC4"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1EF7920" w14:textId="77777777" w:rsidR="009629E6" w:rsidRPr="009629E6" w:rsidRDefault="00000000" w:rsidP="009629E6">
            <w:pPr>
              <w:pStyle w:val="NoSpacing"/>
              <w:rPr>
                <w:rFonts w:ascii="Helvetica" w:hAnsi="Helvetica" w:cs="Helvetica"/>
                <w:color w:val="222222"/>
              </w:rPr>
            </w:pPr>
            <w:hyperlink r:id="rId390" w:tgtFrame="_blank" w:history="1">
              <w:r w:rsidR="009629E6" w:rsidRPr="009629E6">
                <w:rPr>
                  <w:rStyle w:val="Hyperlink"/>
                  <w:rFonts w:ascii="Helvetica" w:hAnsi="Helvetica" w:cs="Helvetica"/>
                </w:rPr>
                <w:t>https://bja.ojp.gov/funding/opportunities/o-bja-2024-172032</w:t>
              </w:r>
            </w:hyperlink>
          </w:p>
        </w:tc>
      </w:tr>
      <w:tr w:rsidR="009629E6" w:rsidRPr="009629E6" w14:paraId="3143425E" w14:textId="77777777" w:rsidTr="009629E6">
        <w:tc>
          <w:tcPr>
            <w:tcW w:w="0" w:type="auto"/>
            <w:tcBorders>
              <w:top w:val="nil"/>
              <w:left w:val="nil"/>
              <w:bottom w:val="nil"/>
              <w:right w:val="nil"/>
            </w:tcBorders>
            <w:shd w:val="clear" w:color="auto" w:fill="FFFFFF"/>
            <w:hideMark/>
          </w:tcPr>
          <w:p w14:paraId="2424BE27" w14:textId="77777777" w:rsidR="009629E6" w:rsidRPr="009629E6" w:rsidRDefault="009629E6" w:rsidP="009629E6">
            <w:pPr>
              <w:pStyle w:val="NoSpacing"/>
              <w:rPr>
                <w:rFonts w:ascii="Helvetica" w:hAnsi="Helvetica" w:cs="Helvetica"/>
                <w:b/>
                <w:bCs/>
                <w:color w:val="222222"/>
              </w:rPr>
            </w:pPr>
            <w:r w:rsidRPr="009629E6">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09FA5CD"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If you have difficulty accessing the full announcement electronically, please contact:</w:t>
            </w:r>
            <w:r w:rsidRPr="009629E6">
              <w:rPr>
                <w:rFonts w:ascii="Helvetica" w:hAnsi="Helvetica" w:cs="Helvetica"/>
                <w:color w:val="222222"/>
              </w:rPr>
              <w:br/>
            </w:r>
          </w:p>
          <w:p w14:paraId="77A875D2"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t>SCAAP Help Desk</w:t>
            </w:r>
            <w:r w:rsidRPr="009629E6">
              <w:rPr>
                <w:rFonts w:ascii="Helvetica" w:hAnsi="Helvetica" w:cs="Helvetica"/>
                <w:color w:val="222222"/>
              </w:rPr>
              <w:br/>
              <w:t>SCAAP@usdoj.gov</w:t>
            </w:r>
          </w:p>
          <w:p w14:paraId="14BCFD04" w14:textId="77777777" w:rsidR="009629E6" w:rsidRPr="009629E6" w:rsidRDefault="009629E6" w:rsidP="009629E6">
            <w:pPr>
              <w:pStyle w:val="NoSpacing"/>
              <w:rPr>
                <w:rFonts w:ascii="Helvetica" w:hAnsi="Helvetica" w:cs="Helvetica"/>
                <w:color w:val="222222"/>
              </w:rPr>
            </w:pPr>
            <w:r w:rsidRPr="009629E6">
              <w:rPr>
                <w:rFonts w:ascii="Helvetica" w:hAnsi="Helvetica" w:cs="Helvetica"/>
                <w:color w:val="222222"/>
              </w:rPr>
              <w:br/>
            </w:r>
            <w:hyperlink r:id="rId391" w:history="1">
              <w:r w:rsidRPr="009629E6">
                <w:rPr>
                  <w:rStyle w:val="Hyperlink"/>
                  <w:rFonts w:ascii="Helvetica" w:hAnsi="Helvetica" w:cs="Helvetica"/>
                </w:rPr>
                <w:t>SCAAP@usdoj.gov</w:t>
              </w:r>
            </w:hyperlink>
          </w:p>
        </w:tc>
      </w:tr>
    </w:tbl>
    <w:p w14:paraId="13A531AE" w14:textId="28A155D0" w:rsidR="009629E6" w:rsidRDefault="009629E6" w:rsidP="009629E6">
      <w:pPr>
        <w:pStyle w:val="NoSpacing"/>
        <w:pBdr>
          <w:bottom w:val="single" w:sz="6" w:space="1" w:color="auto"/>
        </w:pBdr>
        <w:rPr>
          <w:rFonts w:ascii="Helvetica" w:hAnsi="Helvetica" w:cs="Helvetica"/>
          <w:sz w:val="24"/>
          <w:szCs w:val="24"/>
        </w:rPr>
      </w:pPr>
      <w:r w:rsidRPr="002C437C">
        <w:rPr>
          <w:rFonts w:ascii="Helvetica" w:hAnsi="Helvetica" w:cs="Helvetica"/>
          <w:color w:val="222222"/>
          <w:sz w:val="24"/>
          <w:szCs w:val="24"/>
        </w:rPr>
        <w:br/>
      </w:r>
      <w:hyperlink r:id="rId392" w:tgtFrame="_blank" w:history="1">
        <w:r w:rsidRPr="002C437C">
          <w:rPr>
            <w:rStyle w:val="Hyperlink"/>
            <w:rFonts w:ascii="Helvetica" w:hAnsi="Helvetica" w:cs="Helvetica"/>
            <w:color w:val="1155CC"/>
            <w:sz w:val="24"/>
            <w:szCs w:val="24"/>
            <w:shd w:val="clear" w:color="auto" w:fill="FFFFFF"/>
          </w:rPr>
          <w:t>https://www.grants.gov/search-results-detail/354604</w:t>
        </w:r>
      </w:hyperlink>
    </w:p>
    <w:p w14:paraId="38BD5015" w14:textId="77777777" w:rsidR="005A55E7" w:rsidRDefault="005A55E7" w:rsidP="009629E6">
      <w:pPr>
        <w:pStyle w:val="NoSpacing"/>
        <w:rPr>
          <w:rFonts w:ascii="Helvetica" w:hAnsi="Helvetica" w:cs="Helvetica"/>
          <w:color w:val="222222"/>
          <w:sz w:val="24"/>
          <w:szCs w:val="24"/>
        </w:rPr>
      </w:pPr>
    </w:p>
    <w:p w14:paraId="4F12108F" w14:textId="77777777" w:rsidR="005A55E7" w:rsidRDefault="009629E6" w:rsidP="009629E6">
      <w:pPr>
        <w:pStyle w:val="NoSpacing"/>
        <w:rPr>
          <w:rFonts w:ascii="Helvetica" w:hAnsi="Helvetica" w:cs="Helvetica"/>
          <w:color w:val="222222"/>
          <w:sz w:val="24"/>
          <w:szCs w:val="24"/>
          <w:shd w:val="clear" w:color="auto" w:fill="FFFFFF"/>
        </w:rPr>
      </w:pPr>
      <w:bookmarkStart w:id="639" w:name="DOJBJA24VisitingFellows"/>
      <w:bookmarkEnd w:id="639"/>
      <w:r w:rsidRPr="00B34C05">
        <w:rPr>
          <w:rFonts w:ascii="Helvetica" w:hAnsi="Helvetica" w:cs="Helvetica"/>
          <w:color w:val="222222"/>
          <w:sz w:val="24"/>
          <w:szCs w:val="24"/>
          <w:highlight w:val="cyan"/>
          <w:shd w:val="clear" w:color="auto" w:fill="FFFFFF"/>
        </w:rPr>
        <w:t>Bureau of Justice Assistance</w:t>
      </w:r>
      <w:r w:rsidRPr="00B34C05">
        <w:rPr>
          <w:rFonts w:ascii="Helvetica" w:hAnsi="Helvetica" w:cs="Helvetica"/>
          <w:color w:val="222222"/>
          <w:sz w:val="24"/>
          <w:szCs w:val="24"/>
          <w:highlight w:val="cyan"/>
        </w:rPr>
        <w:br/>
      </w:r>
      <w:r w:rsidRPr="00B34C05">
        <w:rPr>
          <w:rFonts w:ascii="Helvetica" w:hAnsi="Helvetica" w:cs="Helvetica"/>
          <w:color w:val="222222"/>
          <w:sz w:val="24"/>
          <w:szCs w:val="24"/>
          <w:highlight w:val="cyan"/>
          <w:shd w:val="clear" w:color="auto" w:fill="FFFFFF"/>
        </w:rPr>
        <w:t>BJA FY24 Visiting Fellows Program</w:t>
      </w:r>
      <w:r w:rsidRPr="00B34C05">
        <w:rPr>
          <w:rFonts w:ascii="Helvetica" w:hAnsi="Helvetica" w:cs="Helvetica"/>
          <w:color w:val="222222"/>
          <w:sz w:val="24"/>
          <w:szCs w:val="24"/>
          <w:highlight w:val="cyan"/>
        </w:rPr>
        <w:br/>
      </w:r>
      <w:r w:rsidRPr="00B34C05">
        <w:rPr>
          <w:rFonts w:ascii="Helvetica" w:hAnsi="Helvetica" w:cs="Helvetica"/>
          <w:color w:val="222222"/>
          <w:sz w:val="24"/>
          <w:szCs w:val="24"/>
          <w:highlight w:val="cyan"/>
          <w:shd w:val="clear" w:color="auto" w:fill="FFFFFF"/>
        </w:rPr>
        <w:t>Synopsis 1</w:t>
      </w:r>
    </w:p>
    <w:tbl>
      <w:tblPr>
        <w:tblW w:w="10710" w:type="dxa"/>
        <w:tblCellMar>
          <w:top w:w="15" w:type="dxa"/>
          <w:left w:w="15" w:type="dxa"/>
          <w:bottom w:w="15" w:type="dxa"/>
          <w:right w:w="15" w:type="dxa"/>
        </w:tblCellMar>
        <w:tblLook w:val="04A0" w:firstRow="1" w:lastRow="0" w:firstColumn="1" w:lastColumn="0" w:noHBand="0" w:noVBand="1"/>
      </w:tblPr>
      <w:tblGrid>
        <w:gridCol w:w="3357"/>
        <w:gridCol w:w="7353"/>
      </w:tblGrid>
      <w:tr w:rsidR="005A55E7" w:rsidRPr="005A55E7" w14:paraId="39DB5B5F" w14:textId="77777777" w:rsidTr="005A55E7">
        <w:tc>
          <w:tcPr>
            <w:tcW w:w="3357" w:type="dxa"/>
            <w:tcBorders>
              <w:top w:val="nil"/>
              <w:left w:val="nil"/>
              <w:bottom w:val="nil"/>
              <w:right w:val="nil"/>
            </w:tcBorders>
            <w:shd w:val="clear" w:color="auto" w:fill="FFFFFF"/>
            <w:hideMark/>
          </w:tcPr>
          <w:p w14:paraId="585E0B96"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Document Type:</w:t>
            </w:r>
          </w:p>
        </w:tc>
        <w:tc>
          <w:tcPr>
            <w:tcW w:w="7353" w:type="dxa"/>
            <w:tcBorders>
              <w:top w:val="nil"/>
              <w:left w:val="nil"/>
              <w:bottom w:val="nil"/>
              <w:right w:val="nil"/>
            </w:tcBorders>
            <w:shd w:val="clear" w:color="auto" w:fill="FFFFFF"/>
            <w:hideMark/>
          </w:tcPr>
          <w:p w14:paraId="2AEF4FF6"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Grants Notice</w:t>
            </w:r>
          </w:p>
        </w:tc>
      </w:tr>
      <w:tr w:rsidR="005A55E7" w:rsidRPr="005A55E7" w14:paraId="5B18AE7C" w14:textId="77777777" w:rsidTr="005A55E7">
        <w:tc>
          <w:tcPr>
            <w:tcW w:w="3357" w:type="dxa"/>
            <w:tcBorders>
              <w:top w:val="nil"/>
              <w:left w:val="nil"/>
              <w:bottom w:val="nil"/>
              <w:right w:val="nil"/>
            </w:tcBorders>
            <w:shd w:val="clear" w:color="auto" w:fill="FFFFFF"/>
            <w:hideMark/>
          </w:tcPr>
          <w:p w14:paraId="2F4D1E89"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Funding Opportunity Number:</w:t>
            </w:r>
          </w:p>
        </w:tc>
        <w:tc>
          <w:tcPr>
            <w:tcW w:w="7353" w:type="dxa"/>
            <w:tcBorders>
              <w:top w:val="nil"/>
              <w:left w:val="nil"/>
              <w:bottom w:val="nil"/>
              <w:right w:val="nil"/>
            </w:tcBorders>
            <w:shd w:val="clear" w:color="auto" w:fill="FFFFFF"/>
            <w:hideMark/>
          </w:tcPr>
          <w:p w14:paraId="3C992B23"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O-BJA-2024-172165</w:t>
            </w:r>
          </w:p>
        </w:tc>
      </w:tr>
      <w:tr w:rsidR="005A55E7" w:rsidRPr="005A55E7" w14:paraId="5007D8D7" w14:textId="77777777" w:rsidTr="005A55E7">
        <w:tc>
          <w:tcPr>
            <w:tcW w:w="3357" w:type="dxa"/>
            <w:tcBorders>
              <w:top w:val="nil"/>
              <w:left w:val="nil"/>
              <w:bottom w:val="nil"/>
              <w:right w:val="nil"/>
            </w:tcBorders>
            <w:shd w:val="clear" w:color="auto" w:fill="FFFFFF"/>
            <w:hideMark/>
          </w:tcPr>
          <w:p w14:paraId="5CEAC3E8"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Funding Opportunity Title:</w:t>
            </w:r>
          </w:p>
        </w:tc>
        <w:tc>
          <w:tcPr>
            <w:tcW w:w="7353" w:type="dxa"/>
            <w:tcBorders>
              <w:top w:val="nil"/>
              <w:left w:val="nil"/>
              <w:bottom w:val="nil"/>
              <w:right w:val="nil"/>
            </w:tcBorders>
            <w:shd w:val="clear" w:color="auto" w:fill="FFFFFF"/>
            <w:hideMark/>
          </w:tcPr>
          <w:p w14:paraId="356A7499"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BJA FY24 Visiting Fellows Program</w:t>
            </w:r>
          </w:p>
        </w:tc>
      </w:tr>
      <w:tr w:rsidR="005A55E7" w:rsidRPr="005A55E7" w14:paraId="7E57826C" w14:textId="77777777" w:rsidTr="005A55E7">
        <w:tc>
          <w:tcPr>
            <w:tcW w:w="3357" w:type="dxa"/>
            <w:tcBorders>
              <w:top w:val="nil"/>
              <w:left w:val="nil"/>
              <w:bottom w:val="nil"/>
              <w:right w:val="nil"/>
            </w:tcBorders>
            <w:shd w:val="clear" w:color="auto" w:fill="FFFFFF"/>
            <w:hideMark/>
          </w:tcPr>
          <w:p w14:paraId="58167FFA"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Opportunity Category:</w:t>
            </w:r>
          </w:p>
        </w:tc>
        <w:tc>
          <w:tcPr>
            <w:tcW w:w="7353" w:type="dxa"/>
            <w:tcBorders>
              <w:top w:val="nil"/>
              <w:left w:val="nil"/>
              <w:bottom w:val="nil"/>
              <w:right w:val="nil"/>
            </w:tcBorders>
            <w:shd w:val="clear" w:color="auto" w:fill="FFFFFF"/>
            <w:hideMark/>
          </w:tcPr>
          <w:p w14:paraId="72388BC9"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Discretionary</w:t>
            </w:r>
          </w:p>
        </w:tc>
      </w:tr>
      <w:tr w:rsidR="005A55E7" w:rsidRPr="005A55E7" w14:paraId="0EE57F70" w14:textId="77777777" w:rsidTr="005A55E7">
        <w:tc>
          <w:tcPr>
            <w:tcW w:w="3357" w:type="dxa"/>
            <w:tcBorders>
              <w:top w:val="nil"/>
              <w:left w:val="nil"/>
              <w:bottom w:val="nil"/>
              <w:right w:val="nil"/>
            </w:tcBorders>
            <w:shd w:val="clear" w:color="auto" w:fill="FFFFFF"/>
            <w:hideMark/>
          </w:tcPr>
          <w:p w14:paraId="7E33525B"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Opportunity Category Explanation:</w:t>
            </w:r>
          </w:p>
        </w:tc>
        <w:tc>
          <w:tcPr>
            <w:tcW w:w="7353" w:type="dxa"/>
            <w:tcBorders>
              <w:top w:val="nil"/>
              <w:left w:val="nil"/>
              <w:bottom w:val="nil"/>
              <w:right w:val="nil"/>
            </w:tcBorders>
            <w:shd w:val="clear" w:color="auto" w:fill="FFFFFF"/>
            <w:hideMark/>
          </w:tcPr>
          <w:p w14:paraId="11EB6745" w14:textId="77777777" w:rsidR="005A55E7" w:rsidRPr="005A55E7" w:rsidRDefault="005A55E7" w:rsidP="005A55E7">
            <w:pPr>
              <w:pStyle w:val="NoSpacing"/>
              <w:rPr>
                <w:rFonts w:ascii="Helvetica" w:hAnsi="Helvetica" w:cs="Helvetica"/>
                <w:b/>
                <w:bCs/>
                <w:color w:val="222222"/>
              </w:rPr>
            </w:pPr>
          </w:p>
        </w:tc>
      </w:tr>
      <w:tr w:rsidR="005A55E7" w:rsidRPr="005A55E7" w14:paraId="7D677A14" w14:textId="77777777" w:rsidTr="005A55E7">
        <w:tc>
          <w:tcPr>
            <w:tcW w:w="3357" w:type="dxa"/>
            <w:tcBorders>
              <w:top w:val="nil"/>
              <w:left w:val="nil"/>
              <w:bottom w:val="nil"/>
              <w:right w:val="nil"/>
            </w:tcBorders>
            <w:shd w:val="clear" w:color="auto" w:fill="FFFFFF"/>
            <w:hideMark/>
          </w:tcPr>
          <w:p w14:paraId="1556961A"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Funding Instrument Type:</w:t>
            </w:r>
          </w:p>
        </w:tc>
        <w:tc>
          <w:tcPr>
            <w:tcW w:w="7353" w:type="dxa"/>
            <w:tcBorders>
              <w:top w:val="nil"/>
              <w:left w:val="nil"/>
              <w:bottom w:val="nil"/>
              <w:right w:val="nil"/>
            </w:tcBorders>
            <w:shd w:val="clear" w:color="auto" w:fill="FFFFFF"/>
            <w:hideMark/>
          </w:tcPr>
          <w:p w14:paraId="35C90F94"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Cooperative Agreement</w:t>
            </w:r>
          </w:p>
        </w:tc>
      </w:tr>
      <w:tr w:rsidR="005A55E7" w:rsidRPr="005A55E7" w14:paraId="5BA96714" w14:textId="77777777" w:rsidTr="005A55E7">
        <w:tc>
          <w:tcPr>
            <w:tcW w:w="3357" w:type="dxa"/>
            <w:tcBorders>
              <w:top w:val="nil"/>
              <w:left w:val="nil"/>
              <w:bottom w:val="nil"/>
              <w:right w:val="nil"/>
            </w:tcBorders>
            <w:shd w:val="clear" w:color="auto" w:fill="FFFFFF"/>
            <w:hideMark/>
          </w:tcPr>
          <w:p w14:paraId="05C33EE4"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Category of Funding Activity:</w:t>
            </w:r>
          </w:p>
        </w:tc>
        <w:tc>
          <w:tcPr>
            <w:tcW w:w="7353" w:type="dxa"/>
            <w:tcBorders>
              <w:top w:val="nil"/>
              <w:left w:val="nil"/>
              <w:bottom w:val="nil"/>
              <w:right w:val="nil"/>
            </w:tcBorders>
            <w:shd w:val="clear" w:color="auto" w:fill="FFFFFF"/>
            <w:hideMark/>
          </w:tcPr>
          <w:p w14:paraId="2E505A6A"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Law, Justice and Legal Services</w:t>
            </w:r>
          </w:p>
        </w:tc>
      </w:tr>
      <w:tr w:rsidR="005A55E7" w:rsidRPr="005A55E7" w14:paraId="5E2287AB" w14:textId="77777777" w:rsidTr="005A55E7">
        <w:tc>
          <w:tcPr>
            <w:tcW w:w="3357" w:type="dxa"/>
            <w:tcBorders>
              <w:top w:val="nil"/>
              <w:left w:val="nil"/>
              <w:bottom w:val="nil"/>
              <w:right w:val="nil"/>
            </w:tcBorders>
            <w:shd w:val="clear" w:color="auto" w:fill="FFFFFF"/>
            <w:hideMark/>
          </w:tcPr>
          <w:p w14:paraId="0CE44A8D"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Category Explanation:</w:t>
            </w:r>
          </w:p>
        </w:tc>
        <w:tc>
          <w:tcPr>
            <w:tcW w:w="7353" w:type="dxa"/>
            <w:tcBorders>
              <w:top w:val="nil"/>
              <w:left w:val="nil"/>
              <w:bottom w:val="nil"/>
              <w:right w:val="nil"/>
            </w:tcBorders>
            <w:shd w:val="clear" w:color="auto" w:fill="FFFFFF"/>
            <w:hideMark/>
          </w:tcPr>
          <w:p w14:paraId="2D0CC65C" w14:textId="77777777" w:rsidR="005A55E7" w:rsidRPr="005A55E7" w:rsidRDefault="005A55E7" w:rsidP="005A55E7">
            <w:pPr>
              <w:pStyle w:val="NoSpacing"/>
              <w:rPr>
                <w:rFonts w:ascii="Helvetica" w:hAnsi="Helvetica" w:cs="Helvetica"/>
                <w:b/>
                <w:bCs/>
                <w:color w:val="222222"/>
              </w:rPr>
            </w:pPr>
          </w:p>
        </w:tc>
      </w:tr>
      <w:tr w:rsidR="005A55E7" w:rsidRPr="005A55E7" w14:paraId="66675007" w14:textId="77777777" w:rsidTr="005A55E7">
        <w:tc>
          <w:tcPr>
            <w:tcW w:w="3357" w:type="dxa"/>
            <w:tcBorders>
              <w:top w:val="nil"/>
              <w:left w:val="nil"/>
              <w:bottom w:val="nil"/>
              <w:right w:val="nil"/>
            </w:tcBorders>
            <w:shd w:val="clear" w:color="auto" w:fill="FFFFFF"/>
            <w:hideMark/>
          </w:tcPr>
          <w:p w14:paraId="6DBB9990"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Expected Number of Awards:</w:t>
            </w:r>
          </w:p>
        </w:tc>
        <w:tc>
          <w:tcPr>
            <w:tcW w:w="7353" w:type="dxa"/>
            <w:tcBorders>
              <w:top w:val="nil"/>
              <w:left w:val="nil"/>
              <w:bottom w:val="nil"/>
              <w:right w:val="nil"/>
            </w:tcBorders>
            <w:shd w:val="clear" w:color="auto" w:fill="FFFFFF"/>
            <w:hideMark/>
          </w:tcPr>
          <w:p w14:paraId="50FF1F79"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7</w:t>
            </w:r>
          </w:p>
        </w:tc>
      </w:tr>
      <w:tr w:rsidR="005A55E7" w:rsidRPr="005A55E7" w14:paraId="47F4E438" w14:textId="77777777" w:rsidTr="005A55E7">
        <w:tc>
          <w:tcPr>
            <w:tcW w:w="3357" w:type="dxa"/>
            <w:tcBorders>
              <w:top w:val="nil"/>
              <w:left w:val="nil"/>
              <w:bottom w:val="nil"/>
              <w:right w:val="nil"/>
            </w:tcBorders>
            <w:shd w:val="clear" w:color="auto" w:fill="FFFFFF"/>
            <w:hideMark/>
          </w:tcPr>
          <w:p w14:paraId="24760C0A"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CFDA Number(s):</w:t>
            </w:r>
          </w:p>
        </w:tc>
        <w:tc>
          <w:tcPr>
            <w:tcW w:w="7353" w:type="dxa"/>
            <w:tcBorders>
              <w:top w:val="nil"/>
              <w:left w:val="nil"/>
              <w:bottom w:val="nil"/>
              <w:right w:val="nil"/>
            </w:tcBorders>
            <w:shd w:val="clear" w:color="auto" w:fill="FFFFFF"/>
            <w:hideMark/>
          </w:tcPr>
          <w:p w14:paraId="5FB899E6"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16.040 -- Matthew Shepard and James Byrd, Jr. Hate Crimes Education, Investigation and Prosecution Program</w:t>
            </w:r>
            <w:r w:rsidRPr="005A55E7">
              <w:rPr>
                <w:rFonts w:ascii="Helvetica" w:hAnsi="Helvetica" w:cs="Helvetica"/>
                <w:color w:val="222222"/>
              </w:rPr>
              <w:br/>
            </w:r>
            <w:r w:rsidRPr="005A55E7">
              <w:rPr>
                <w:rFonts w:ascii="Helvetica" w:hAnsi="Helvetica" w:cs="Helvetica"/>
                <w:color w:val="222222"/>
              </w:rPr>
              <w:lastRenderedPageBreak/>
              <w:t>16.045 -- Community-Based Violence Intervention and Prevention Initiative</w:t>
            </w:r>
            <w:r w:rsidRPr="005A55E7">
              <w:rPr>
                <w:rFonts w:ascii="Helvetica" w:hAnsi="Helvetica" w:cs="Helvetica"/>
                <w:color w:val="222222"/>
              </w:rPr>
              <w:br/>
              <w:t>16.585 -- Treatment Court Discretionary Grant Program</w:t>
            </w:r>
            <w:r w:rsidRPr="005A55E7">
              <w:rPr>
                <w:rFonts w:ascii="Helvetica" w:hAnsi="Helvetica" w:cs="Helvetica"/>
                <w:color w:val="222222"/>
              </w:rPr>
              <w:br/>
              <w:t>16.596 -- Trible Justice Assistance</w:t>
            </w:r>
            <w:r w:rsidRPr="005A55E7">
              <w:rPr>
                <w:rFonts w:ascii="Helvetica" w:hAnsi="Helvetica" w:cs="Helvetica"/>
                <w:color w:val="222222"/>
              </w:rPr>
              <w:br/>
              <w:t>16.812 -- Second Chance Act Reentry Initiative</w:t>
            </w:r>
            <w:r w:rsidRPr="005A55E7">
              <w:rPr>
                <w:rFonts w:ascii="Helvetica" w:hAnsi="Helvetica" w:cs="Helvetica"/>
                <w:color w:val="222222"/>
              </w:rPr>
              <w:br/>
              <w:t>16.838 -- Comprehensive Opioid, Stimulant, and other Substances Use Program</w:t>
            </w:r>
          </w:p>
        </w:tc>
      </w:tr>
      <w:tr w:rsidR="005A55E7" w:rsidRPr="005A55E7" w14:paraId="538E8DB1" w14:textId="77777777" w:rsidTr="005A55E7">
        <w:tc>
          <w:tcPr>
            <w:tcW w:w="3357" w:type="dxa"/>
            <w:tcBorders>
              <w:top w:val="nil"/>
              <w:left w:val="nil"/>
              <w:bottom w:val="nil"/>
              <w:right w:val="nil"/>
            </w:tcBorders>
            <w:shd w:val="clear" w:color="auto" w:fill="FFFFFF"/>
            <w:hideMark/>
          </w:tcPr>
          <w:p w14:paraId="18E4261E"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lastRenderedPageBreak/>
              <w:t>Cost Sharing or Matching Requirement:</w:t>
            </w:r>
          </w:p>
        </w:tc>
        <w:tc>
          <w:tcPr>
            <w:tcW w:w="7353" w:type="dxa"/>
            <w:tcBorders>
              <w:top w:val="nil"/>
              <w:left w:val="nil"/>
              <w:bottom w:val="nil"/>
              <w:right w:val="nil"/>
            </w:tcBorders>
            <w:shd w:val="clear" w:color="auto" w:fill="FFFFFF"/>
            <w:hideMark/>
          </w:tcPr>
          <w:p w14:paraId="03970459"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No</w:t>
            </w:r>
          </w:p>
        </w:tc>
      </w:tr>
      <w:tr w:rsidR="005A55E7" w:rsidRPr="005A55E7" w14:paraId="6B0ED3A1" w14:textId="77777777" w:rsidTr="005A55E7">
        <w:tc>
          <w:tcPr>
            <w:tcW w:w="3357" w:type="dxa"/>
            <w:tcBorders>
              <w:top w:val="nil"/>
              <w:left w:val="nil"/>
              <w:bottom w:val="nil"/>
              <w:right w:val="nil"/>
            </w:tcBorders>
            <w:shd w:val="clear" w:color="auto" w:fill="FFFFFF"/>
            <w:hideMark/>
          </w:tcPr>
          <w:p w14:paraId="1EDEA475"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Version:</w:t>
            </w:r>
          </w:p>
        </w:tc>
        <w:tc>
          <w:tcPr>
            <w:tcW w:w="7353" w:type="dxa"/>
            <w:tcBorders>
              <w:top w:val="nil"/>
              <w:left w:val="nil"/>
              <w:bottom w:val="nil"/>
              <w:right w:val="nil"/>
            </w:tcBorders>
            <w:shd w:val="clear" w:color="auto" w:fill="FFFFFF"/>
            <w:hideMark/>
          </w:tcPr>
          <w:p w14:paraId="5E57D838"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Synopsis 1</w:t>
            </w:r>
          </w:p>
        </w:tc>
      </w:tr>
      <w:tr w:rsidR="005A55E7" w:rsidRPr="005A55E7" w14:paraId="58B28213" w14:textId="77777777" w:rsidTr="005A55E7">
        <w:tc>
          <w:tcPr>
            <w:tcW w:w="3357" w:type="dxa"/>
            <w:tcBorders>
              <w:top w:val="nil"/>
              <w:left w:val="nil"/>
              <w:bottom w:val="nil"/>
              <w:right w:val="nil"/>
            </w:tcBorders>
            <w:shd w:val="clear" w:color="auto" w:fill="FFFFFF"/>
            <w:hideMark/>
          </w:tcPr>
          <w:p w14:paraId="32D9A7EC"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Posted Date:</w:t>
            </w:r>
          </w:p>
        </w:tc>
        <w:tc>
          <w:tcPr>
            <w:tcW w:w="7353" w:type="dxa"/>
            <w:tcBorders>
              <w:top w:val="nil"/>
              <w:left w:val="nil"/>
              <w:bottom w:val="nil"/>
              <w:right w:val="nil"/>
            </w:tcBorders>
            <w:shd w:val="clear" w:color="auto" w:fill="FFFFFF"/>
            <w:hideMark/>
          </w:tcPr>
          <w:p w14:paraId="630BD9E1"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May 30, 2024</w:t>
            </w:r>
          </w:p>
        </w:tc>
      </w:tr>
      <w:tr w:rsidR="005A55E7" w:rsidRPr="005A55E7" w14:paraId="282FD6E8" w14:textId="77777777" w:rsidTr="005A55E7">
        <w:tc>
          <w:tcPr>
            <w:tcW w:w="3357" w:type="dxa"/>
            <w:tcBorders>
              <w:top w:val="nil"/>
              <w:left w:val="nil"/>
              <w:bottom w:val="nil"/>
              <w:right w:val="nil"/>
            </w:tcBorders>
            <w:shd w:val="clear" w:color="auto" w:fill="FFFFFF"/>
            <w:hideMark/>
          </w:tcPr>
          <w:p w14:paraId="5334FDF9"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Last Updated Date:</w:t>
            </w:r>
          </w:p>
        </w:tc>
        <w:tc>
          <w:tcPr>
            <w:tcW w:w="7353" w:type="dxa"/>
            <w:tcBorders>
              <w:top w:val="nil"/>
              <w:left w:val="nil"/>
              <w:bottom w:val="nil"/>
              <w:right w:val="nil"/>
            </w:tcBorders>
            <w:shd w:val="clear" w:color="auto" w:fill="FFFFFF"/>
            <w:hideMark/>
          </w:tcPr>
          <w:p w14:paraId="330028F4"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May 30, 2024</w:t>
            </w:r>
          </w:p>
        </w:tc>
      </w:tr>
      <w:tr w:rsidR="005A55E7" w:rsidRPr="005A55E7" w14:paraId="763AC562" w14:textId="77777777" w:rsidTr="005A55E7">
        <w:tc>
          <w:tcPr>
            <w:tcW w:w="3357" w:type="dxa"/>
            <w:tcBorders>
              <w:top w:val="nil"/>
              <w:left w:val="nil"/>
              <w:bottom w:val="nil"/>
              <w:right w:val="nil"/>
            </w:tcBorders>
            <w:shd w:val="clear" w:color="auto" w:fill="FFFFFF"/>
            <w:hideMark/>
          </w:tcPr>
          <w:p w14:paraId="4E5459F2"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Original Closing Date for Applications:</w:t>
            </w:r>
          </w:p>
        </w:tc>
        <w:tc>
          <w:tcPr>
            <w:tcW w:w="7353" w:type="dxa"/>
            <w:tcBorders>
              <w:top w:val="nil"/>
              <w:left w:val="nil"/>
              <w:bottom w:val="nil"/>
              <w:right w:val="nil"/>
            </w:tcBorders>
            <w:shd w:val="clear" w:color="auto" w:fill="FFFFFF"/>
            <w:hideMark/>
          </w:tcPr>
          <w:p w14:paraId="150B86B0"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Jul 24, 2024 </w:t>
            </w:r>
          </w:p>
        </w:tc>
      </w:tr>
      <w:tr w:rsidR="005A55E7" w:rsidRPr="005A55E7" w14:paraId="1D9B4D4A" w14:textId="77777777" w:rsidTr="005A55E7">
        <w:tc>
          <w:tcPr>
            <w:tcW w:w="3357" w:type="dxa"/>
            <w:tcBorders>
              <w:top w:val="nil"/>
              <w:left w:val="nil"/>
              <w:bottom w:val="nil"/>
              <w:right w:val="nil"/>
            </w:tcBorders>
            <w:shd w:val="clear" w:color="auto" w:fill="FFFFFF"/>
            <w:hideMark/>
          </w:tcPr>
          <w:p w14:paraId="47B32A53"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Current Closing Date for Applications:</w:t>
            </w:r>
          </w:p>
        </w:tc>
        <w:tc>
          <w:tcPr>
            <w:tcW w:w="7353" w:type="dxa"/>
            <w:tcBorders>
              <w:top w:val="nil"/>
              <w:left w:val="nil"/>
              <w:bottom w:val="nil"/>
              <w:right w:val="nil"/>
            </w:tcBorders>
            <w:shd w:val="clear" w:color="auto" w:fill="FFFFFF"/>
            <w:hideMark/>
          </w:tcPr>
          <w:p w14:paraId="3F6B9761"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Jul 24, 2024 </w:t>
            </w:r>
          </w:p>
        </w:tc>
      </w:tr>
      <w:tr w:rsidR="005A55E7" w:rsidRPr="005A55E7" w14:paraId="6AB4AB26" w14:textId="77777777" w:rsidTr="005A55E7">
        <w:tc>
          <w:tcPr>
            <w:tcW w:w="3357" w:type="dxa"/>
            <w:tcBorders>
              <w:top w:val="nil"/>
              <w:left w:val="nil"/>
              <w:bottom w:val="nil"/>
              <w:right w:val="nil"/>
            </w:tcBorders>
            <w:shd w:val="clear" w:color="auto" w:fill="FFFFFF"/>
            <w:hideMark/>
          </w:tcPr>
          <w:p w14:paraId="69F0DCAF"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Archive Date:</w:t>
            </w:r>
          </w:p>
        </w:tc>
        <w:tc>
          <w:tcPr>
            <w:tcW w:w="7353" w:type="dxa"/>
            <w:tcBorders>
              <w:top w:val="nil"/>
              <w:left w:val="nil"/>
              <w:bottom w:val="nil"/>
              <w:right w:val="nil"/>
            </w:tcBorders>
            <w:shd w:val="clear" w:color="auto" w:fill="FFFFFF"/>
            <w:hideMark/>
          </w:tcPr>
          <w:p w14:paraId="584F0661" w14:textId="77777777" w:rsidR="005A55E7" w:rsidRPr="005A55E7" w:rsidRDefault="005A55E7" w:rsidP="005A55E7">
            <w:pPr>
              <w:pStyle w:val="NoSpacing"/>
              <w:rPr>
                <w:rFonts w:ascii="Helvetica" w:hAnsi="Helvetica" w:cs="Helvetica"/>
                <w:b/>
                <w:bCs/>
                <w:color w:val="222222"/>
              </w:rPr>
            </w:pPr>
          </w:p>
        </w:tc>
      </w:tr>
      <w:tr w:rsidR="005A55E7" w:rsidRPr="005A55E7" w14:paraId="7C44B78D" w14:textId="77777777" w:rsidTr="005A55E7">
        <w:tc>
          <w:tcPr>
            <w:tcW w:w="3357" w:type="dxa"/>
            <w:tcBorders>
              <w:top w:val="nil"/>
              <w:left w:val="nil"/>
              <w:bottom w:val="nil"/>
              <w:right w:val="nil"/>
            </w:tcBorders>
            <w:shd w:val="clear" w:color="auto" w:fill="FFFFFF"/>
            <w:hideMark/>
          </w:tcPr>
          <w:p w14:paraId="3016D0EF"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Estimated Total Program Funding:</w:t>
            </w:r>
          </w:p>
        </w:tc>
        <w:tc>
          <w:tcPr>
            <w:tcW w:w="7353" w:type="dxa"/>
            <w:tcBorders>
              <w:top w:val="nil"/>
              <w:left w:val="nil"/>
              <w:bottom w:val="nil"/>
              <w:right w:val="nil"/>
            </w:tcBorders>
            <w:shd w:val="clear" w:color="auto" w:fill="FFFFFF"/>
            <w:hideMark/>
          </w:tcPr>
          <w:p w14:paraId="765A2B86" w14:textId="77777777" w:rsidR="005A55E7" w:rsidRPr="005A55E7" w:rsidRDefault="005A55E7" w:rsidP="005A55E7">
            <w:pPr>
              <w:pStyle w:val="NoSpacing"/>
              <w:rPr>
                <w:rFonts w:ascii="Helvetica" w:hAnsi="Helvetica" w:cs="Helvetica"/>
                <w:b/>
                <w:bCs/>
                <w:color w:val="222222"/>
              </w:rPr>
            </w:pPr>
          </w:p>
        </w:tc>
      </w:tr>
      <w:tr w:rsidR="005A55E7" w:rsidRPr="005A55E7" w14:paraId="6CF188E5" w14:textId="77777777" w:rsidTr="005A55E7">
        <w:tc>
          <w:tcPr>
            <w:tcW w:w="3357" w:type="dxa"/>
            <w:tcBorders>
              <w:top w:val="nil"/>
              <w:left w:val="nil"/>
              <w:bottom w:val="nil"/>
              <w:right w:val="nil"/>
            </w:tcBorders>
            <w:shd w:val="clear" w:color="auto" w:fill="FFFFFF"/>
            <w:hideMark/>
          </w:tcPr>
          <w:p w14:paraId="7342906F"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Award Ceiling:</w:t>
            </w:r>
          </w:p>
        </w:tc>
        <w:tc>
          <w:tcPr>
            <w:tcW w:w="7353" w:type="dxa"/>
            <w:tcBorders>
              <w:top w:val="nil"/>
              <w:left w:val="nil"/>
              <w:bottom w:val="nil"/>
              <w:right w:val="nil"/>
            </w:tcBorders>
            <w:shd w:val="clear" w:color="auto" w:fill="FFFFFF"/>
            <w:hideMark/>
          </w:tcPr>
          <w:p w14:paraId="5BABE809"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$500,000</w:t>
            </w:r>
          </w:p>
        </w:tc>
      </w:tr>
      <w:tr w:rsidR="005A55E7" w:rsidRPr="005A55E7" w14:paraId="46002875" w14:textId="77777777" w:rsidTr="005A55E7">
        <w:tc>
          <w:tcPr>
            <w:tcW w:w="3357" w:type="dxa"/>
            <w:tcBorders>
              <w:top w:val="nil"/>
              <w:left w:val="nil"/>
              <w:bottom w:val="nil"/>
              <w:right w:val="nil"/>
            </w:tcBorders>
            <w:shd w:val="clear" w:color="auto" w:fill="FFFFFF"/>
            <w:hideMark/>
          </w:tcPr>
          <w:p w14:paraId="091D9B0D"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Award Floor:</w:t>
            </w:r>
          </w:p>
        </w:tc>
        <w:tc>
          <w:tcPr>
            <w:tcW w:w="7353" w:type="dxa"/>
            <w:tcBorders>
              <w:top w:val="nil"/>
              <w:left w:val="nil"/>
              <w:bottom w:val="nil"/>
              <w:right w:val="nil"/>
            </w:tcBorders>
            <w:shd w:val="clear" w:color="auto" w:fill="FFFFFF"/>
            <w:hideMark/>
          </w:tcPr>
          <w:p w14:paraId="4FD1FDBD"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$0</w:t>
            </w:r>
          </w:p>
        </w:tc>
      </w:tr>
    </w:tbl>
    <w:p w14:paraId="0F1CE075"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5A55E7" w:rsidRPr="005A55E7" w14:paraId="4C01348E" w14:textId="77777777" w:rsidTr="005A55E7">
        <w:tc>
          <w:tcPr>
            <w:tcW w:w="1971" w:type="dxa"/>
            <w:tcBorders>
              <w:top w:val="nil"/>
              <w:left w:val="nil"/>
              <w:bottom w:val="nil"/>
              <w:right w:val="nil"/>
            </w:tcBorders>
            <w:shd w:val="clear" w:color="auto" w:fill="FFFFFF"/>
            <w:hideMark/>
          </w:tcPr>
          <w:p w14:paraId="61DB94B6"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FE4EA66"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Native American tribal governments (Federally recognized)</w:t>
            </w:r>
            <w:r w:rsidRPr="005A55E7">
              <w:rPr>
                <w:rFonts w:ascii="Helvetica" w:hAnsi="Helvetica" w:cs="Helvetica"/>
                <w:color w:val="222222"/>
              </w:rPr>
              <w:br/>
              <w:t>City or township governments</w:t>
            </w:r>
            <w:r w:rsidRPr="005A55E7">
              <w:rPr>
                <w:rFonts w:ascii="Helvetica" w:hAnsi="Helvetica" w:cs="Helvetica"/>
                <w:color w:val="222222"/>
              </w:rPr>
              <w:br/>
              <w:t>Public housing authorities/Indian housing authorities</w:t>
            </w:r>
            <w:r w:rsidRPr="005A55E7">
              <w:rPr>
                <w:rFonts w:ascii="Helvetica" w:hAnsi="Helvetica" w:cs="Helvetica"/>
                <w:color w:val="222222"/>
              </w:rPr>
              <w:br/>
              <w:t>Public and State controlled institutions of higher education</w:t>
            </w:r>
            <w:r w:rsidRPr="005A55E7">
              <w:rPr>
                <w:rFonts w:ascii="Helvetica" w:hAnsi="Helvetica" w:cs="Helvetica"/>
                <w:color w:val="222222"/>
              </w:rPr>
              <w:br/>
              <w:t>Private institutions of higher education</w:t>
            </w:r>
            <w:r w:rsidRPr="005A55E7">
              <w:rPr>
                <w:rFonts w:ascii="Helvetica" w:hAnsi="Helvetica" w:cs="Helvetica"/>
                <w:color w:val="222222"/>
              </w:rPr>
              <w:br/>
              <w:t>Small businesses</w:t>
            </w:r>
            <w:r w:rsidRPr="005A55E7">
              <w:rPr>
                <w:rFonts w:ascii="Helvetica" w:hAnsi="Helvetica" w:cs="Helvetica"/>
                <w:color w:val="222222"/>
              </w:rPr>
              <w:br/>
              <w:t>Nonprofits having a 501(c)(3) status with the IRS, other than institutions of higher education</w:t>
            </w:r>
            <w:r w:rsidRPr="005A55E7">
              <w:rPr>
                <w:rFonts w:ascii="Helvetica" w:hAnsi="Helvetica" w:cs="Helvetica"/>
                <w:color w:val="222222"/>
              </w:rPr>
              <w:br/>
              <w:t>Nonprofits that do not have a 501(c)(3) status with the IRS, other than institutions of higher education</w:t>
            </w:r>
            <w:r w:rsidRPr="005A55E7">
              <w:rPr>
                <w:rFonts w:ascii="Helvetica" w:hAnsi="Helvetica" w:cs="Helvetica"/>
                <w:color w:val="222222"/>
              </w:rPr>
              <w:br/>
              <w:t>County governments</w:t>
            </w:r>
            <w:r w:rsidRPr="005A55E7">
              <w:rPr>
                <w:rFonts w:ascii="Helvetica" w:hAnsi="Helvetica" w:cs="Helvetica"/>
                <w:color w:val="222222"/>
              </w:rPr>
              <w:br/>
              <w:t>For profit organizations other than small businesses</w:t>
            </w:r>
            <w:r w:rsidRPr="005A55E7">
              <w:rPr>
                <w:rFonts w:ascii="Helvetica" w:hAnsi="Helvetica" w:cs="Helvetica"/>
                <w:color w:val="222222"/>
              </w:rPr>
              <w:br/>
              <w:t>State governments</w:t>
            </w:r>
            <w:r w:rsidRPr="005A55E7">
              <w:rPr>
                <w:rFonts w:ascii="Helvetica" w:hAnsi="Helvetica" w:cs="Helvetica"/>
                <w:color w:val="222222"/>
              </w:rPr>
              <w:br/>
              <w:t>Native American tribal organizations (other than Federally recognized tribal governments)</w:t>
            </w:r>
          </w:p>
        </w:tc>
      </w:tr>
      <w:tr w:rsidR="005A55E7" w:rsidRPr="005A55E7" w14:paraId="0D125674" w14:textId="77777777" w:rsidTr="005A55E7">
        <w:tc>
          <w:tcPr>
            <w:tcW w:w="0" w:type="auto"/>
            <w:tcBorders>
              <w:top w:val="nil"/>
              <w:left w:val="nil"/>
              <w:bottom w:val="nil"/>
              <w:right w:val="nil"/>
            </w:tcBorders>
            <w:shd w:val="clear" w:color="auto" w:fill="FFFFFF"/>
            <w:hideMark/>
          </w:tcPr>
          <w:p w14:paraId="6549FBD5"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24F08D2" w14:textId="77777777" w:rsidR="005A55E7" w:rsidRPr="005A55E7" w:rsidRDefault="005A55E7" w:rsidP="005A55E7">
            <w:pPr>
              <w:pStyle w:val="NoSpacing"/>
              <w:rPr>
                <w:rFonts w:ascii="Helvetica" w:hAnsi="Helvetica" w:cs="Helvetica"/>
                <w:b/>
                <w:bCs/>
                <w:color w:val="222222"/>
              </w:rPr>
            </w:pPr>
          </w:p>
        </w:tc>
      </w:tr>
    </w:tbl>
    <w:p w14:paraId="138B64C7"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5A55E7" w:rsidRPr="005A55E7" w14:paraId="57B70C1E" w14:textId="77777777" w:rsidTr="005A55E7">
        <w:tc>
          <w:tcPr>
            <w:tcW w:w="1971" w:type="dxa"/>
            <w:tcBorders>
              <w:top w:val="nil"/>
              <w:left w:val="nil"/>
              <w:bottom w:val="nil"/>
              <w:right w:val="nil"/>
            </w:tcBorders>
            <w:shd w:val="clear" w:color="auto" w:fill="FFFFFF"/>
            <w:hideMark/>
          </w:tcPr>
          <w:p w14:paraId="65A5E874"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8D392E4"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Bureau of Justice Assistance</w:t>
            </w:r>
          </w:p>
        </w:tc>
      </w:tr>
      <w:tr w:rsidR="005A55E7" w:rsidRPr="005A55E7" w14:paraId="3B04760C" w14:textId="77777777" w:rsidTr="005A55E7">
        <w:tc>
          <w:tcPr>
            <w:tcW w:w="0" w:type="auto"/>
            <w:tcBorders>
              <w:top w:val="nil"/>
              <w:left w:val="nil"/>
              <w:bottom w:val="nil"/>
              <w:right w:val="nil"/>
            </w:tcBorders>
            <w:shd w:val="clear" w:color="auto" w:fill="FFFFFF"/>
            <w:hideMark/>
          </w:tcPr>
          <w:p w14:paraId="2458CC31"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D9E3FD9"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With this solicitation, BJA seeks to invest in current and future leaders in the criminal justice field to advance priority national policy issues and offer cross-developmental opportunities for DOJ staff and criminal justice practitioners and researchers. Awards made under the BJA Visiting Fellows Program will fund fellowships for a period of 24 months for Category 1 and for 36 months under Category 2, including a “dedicated immersion” period when the Fellow will be expected to commit a significant portion of their time to the fellowship. Fellows will also have an opportunity to work closely with BJA staff members, both virtually and onsite at BJA’s office in Washington, D.C.</w:t>
            </w:r>
          </w:p>
        </w:tc>
      </w:tr>
      <w:tr w:rsidR="005A55E7" w:rsidRPr="005A55E7" w14:paraId="02B3E1B3" w14:textId="77777777" w:rsidTr="005A55E7">
        <w:tc>
          <w:tcPr>
            <w:tcW w:w="0" w:type="auto"/>
            <w:tcBorders>
              <w:top w:val="nil"/>
              <w:left w:val="nil"/>
              <w:bottom w:val="nil"/>
              <w:right w:val="nil"/>
            </w:tcBorders>
            <w:shd w:val="clear" w:color="auto" w:fill="FFFFFF"/>
            <w:hideMark/>
          </w:tcPr>
          <w:p w14:paraId="35317AC2"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63F3A7F" w14:textId="77777777" w:rsidR="005A55E7" w:rsidRPr="005A55E7" w:rsidRDefault="00000000" w:rsidP="005A55E7">
            <w:pPr>
              <w:pStyle w:val="NoSpacing"/>
              <w:rPr>
                <w:rFonts w:ascii="Helvetica" w:hAnsi="Helvetica" w:cs="Helvetica"/>
                <w:color w:val="222222"/>
              </w:rPr>
            </w:pPr>
            <w:hyperlink r:id="rId393" w:tgtFrame="_blank" w:history="1">
              <w:r w:rsidR="005A55E7" w:rsidRPr="005A55E7">
                <w:rPr>
                  <w:rStyle w:val="Hyperlink"/>
                  <w:rFonts w:ascii="Helvetica" w:hAnsi="Helvetica" w:cs="Helvetica"/>
                </w:rPr>
                <w:t>https://bja.ojp.gov/funding/opportunities/o-bja-2024-172165</w:t>
              </w:r>
            </w:hyperlink>
          </w:p>
        </w:tc>
      </w:tr>
      <w:tr w:rsidR="005A55E7" w:rsidRPr="005A55E7" w14:paraId="1005A2B7" w14:textId="77777777" w:rsidTr="005A55E7">
        <w:tc>
          <w:tcPr>
            <w:tcW w:w="0" w:type="auto"/>
            <w:tcBorders>
              <w:top w:val="nil"/>
              <w:left w:val="nil"/>
              <w:bottom w:val="nil"/>
              <w:right w:val="nil"/>
            </w:tcBorders>
            <w:shd w:val="clear" w:color="auto" w:fill="FFFFFF"/>
            <w:hideMark/>
          </w:tcPr>
          <w:p w14:paraId="49E62F0C"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EA7C0D9"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If you have difficulty accessing the full announcement electronically, please contact:</w:t>
            </w:r>
            <w:r w:rsidRPr="005A55E7">
              <w:rPr>
                <w:rFonts w:ascii="Helvetica" w:hAnsi="Helvetica" w:cs="Helvetica"/>
                <w:color w:val="222222"/>
              </w:rPr>
              <w:br/>
            </w:r>
          </w:p>
          <w:p w14:paraId="249DF503"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OJP Response Center</w:t>
            </w:r>
            <w:r w:rsidRPr="005A55E7">
              <w:rPr>
                <w:rFonts w:ascii="Helvetica" w:hAnsi="Helvetica" w:cs="Helvetica"/>
                <w:color w:val="222222"/>
              </w:rPr>
              <w:br/>
              <w:t>grants@ncjrs.gov</w:t>
            </w:r>
          </w:p>
          <w:p w14:paraId="5ACD460F"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lastRenderedPageBreak/>
              <w:br/>
            </w:r>
            <w:hyperlink r:id="rId394" w:history="1">
              <w:r w:rsidRPr="005A55E7">
                <w:rPr>
                  <w:rStyle w:val="Hyperlink"/>
                  <w:rFonts w:ascii="Helvetica" w:hAnsi="Helvetica" w:cs="Helvetica"/>
                </w:rPr>
                <w:t>grants@ncjrs.gov</w:t>
              </w:r>
            </w:hyperlink>
          </w:p>
        </w:tc>
      </w:tr>
    </w:tbl>
    <w:p w14:paraId="2D58D7E4" w14:textId="51B60607" w:rsidR="009629E6" w:rsidRDefault="009629E6" w:rsidP="009629E6">
      <w:pPr>
        <w:pStyle w:val="NoSpacing"/>
        <w:pBdr>
          <w:bottom w:val="single" w:sz="6" w:space="1" w:color="auto"/>
        </w:pBdr>
        <w:rPr>
          <w:rFonts w:ascii="Helvetica" w:hAnsi="Helvetica" w:cs="Helvetica"/>
          <w:sz w:val="24"/>
          <w:szCs w:val="24"/>
        </w:rPr>
      </w:pPr>
      <w:r w:rsidRPr="002C437C">
        <w:rPr>
          <w:rFonts w:ascii="Helvetica" w:hAnsi="Helvetica" w:cs="Helvetica"/>
          <w:color w:val="222222"/>
          <w:sz w:val="24"/>
          <w:szCs w:val="24"/>
        </w:rPr>
        <w:lastRenderedPageBreak/>
        <w:br/>
      </w:r>
      <w:hyperlink r:id="rId395" w:tgtFrame="_blank" w:history="1">
        <w:r w:rsidRPr="002C437C">
          <w:rPr>
            <w:rStyle w:val="Hyperlink"/>
            <w:rFonts w:ascii="Helvetica" w:hAnsi="Helvetica" w:cs="Helvetica"/>
            <w:color w:val="1155CC"/>
            <w:sz w:val="24"/>
            <w:szCs w:val="24"/>
            <w:shd w:val="clear" w:color="auto" w:fill="FFFFFF"/>
          </w:rPr>
          <w:t>https://www.grants.gov/search-results-detail/354603</w:t>
        </w:r>
      </w:hyperlink>
    </w:p>
    <w:p w14:paraId="5C7047BF" w14:textId="77777777" w:rsidR="005A55E7" w:rsidRDefault="005A55E7" w:rsidP="009629E6">
      <w:pPr>
        <w:pStyle w:val="NoSpacing"/>
        <w:rPr>
          <w:rFonts w:ascii="Helvetica" w:hAnsi="Helvetica" w:cs="Helvetica"/>
          <w:sz w:val="24"/>
          <w:szCs w:val="24"/>
        </w:rPr>
      </w:pPr>
    </w:p>
    <w:p w14:paraId="53521FF8" w14:textId="77777777" w:rsidR="000C1462" w:rsidRDefault="000C1462" w:rsidP="000C1462">
      <w:pPr>
        <w:pStyle w:val="NoSpacing"/>
        <w:rPr>
          <w:rFonts w:ascii="Helvetica" w:hAnsi="Helvetica" w:cs="Helvetica"/>
          <w:color w:val="222222"/>
          <w:sz w:val="24"/>
          <w:szCs w:val="24"/>
          <w:shd w:val="clear" w:color="auto" w:fill="FFFFFF"/>
        </w:rPr>
      </w:pPr>
      <w:bookmarkStart w:id="640" w:name="DOJBJA24LocalLawEnforceGunIntel"/>
      <w:bookmarkEnd w:id="640"/>
      <w:r w:rsidRPr="00860EB7">
        <w:rPr>
          <w:rFonts w:ascii="Helvetica" w:hAnsi="Helvetica" w:cs="Helvetica"/>
          <w:color w:val="222222"/>
          <w:sz w:val="24"/>
          <w:szCs w:val="24"/>
          <w:highlight w:val="cyan"/>
          <w:shd w:val="clear" w:color="auto" w:fill="FFFFFF"/>
        </w:rPr>
        <w:t>Bureau of Justice Assistance</w:t>
      </w:r>
      <w:r w:rsidRPr="00860EB7">
        <w:rPr>
          <w:rFonts w:ascii="Helvetica" w:hAnsi="Helvetica" w:cs="Helvetica"/>
          <w:color w:val="222222"/>
          <w:sz w:val="24"/>
          <w:szCs w:val="24"/>
          <w:highlight w:val="cyan"/>
        </w:rPr>
        <w:br/>
      </w:r>
      <w:r w:rsidRPr="00860EB7">
        <w:rPr>
          <w:rFonts w:ascii="Helvetica" w:hAnsi="Helvetica" w:cs="Helvetica"/>
          <w:color w:val="222222"/>
          <w:sz w:val="24"/>
          <w:szCs w:val="24"/>
          <w:highlight w:val="cyan"/>
          <w:shd w:val="clear" w:color="auto" w:fill="FFFFFF"/>
        </w:rPr>
        <w:t>BJA FY24 Local Law Enforcement Crime Gun Intelligence Center Integration Initiative</w:t>
      </w:r>
      <w:r w:rsidRPr="00860EB7">
        <w:rPr>
          <w:rFonts w:ascii="Helvetica" w:hAnsi="Helvetica" w:cs="Helvetica"/>
          <w:color w:val="222222"/>
          <w:sz w:val="24"/>
          <w:szCs w:val="24"/>
          <w:highlight w:val="cyan"/>
        </w:rPr>
        <w:br/>
      </w:r>
      <w:r w:rsidRPr="00860EB7">
        <w:rPr>
          <w:rFonts w:ascii="Helvetica" w:hAnsi="Helvetica" w:cs="Helvetica"/>
          <w:color w:val="222222"/>
          <w:sz w:val="24"/>
          <w:szCs w:val="24"/>
          <w:highlight w:val="cyan"/>
          <w:shd w:val="clear" w:color="auto" w:fill="FFFFFF"/>
        </w:rPr>
        <w:t>Synopsis 1</w:t>
      </w:r>
    </w:p>
    <w:tbl>
      <w:tblPr>
        <w:tblW w:w="9630" w:type="dxa"/>
        <w:tblCellMar>
          <w:top w:w="15" w:type="dxa"/>
          <w:left w:w="15" w:type="dxa"/>
          <w:bottom w:w="15" w:type="dxa"/>
          <w:right w:w="15" w:type="dxa"/>
        </w:tblCellMar>
        <w:tblLook w:val="04A0" w:firstRow="1" w:lastRow="0" w:firstColumn="1" w:lastColumn="0" w:noHBand="0" w:noVBand="1"/>
      </w:tblPr>
      <w:tblGrid>
        <w:gridCol w:w="3600"/>
        <w:gridCol w:w="6030"/>
      </w:tblGrid>
      <w:tr w:rsidR="000C1462" w:rsidRPr="000C1462" w14:paraId="34A3E016" w14:textId="77777777" w:rsidTr="003B633E">
        <w:tc>
          <w:tcPr>
            <w:tcW w:w="3600" w:type="dxa"/>
            <w:tcBorders>
              <w:top w:val="nil"/>
              <w:left w:val="nil"/>
              <w:bottom w:val="nil"/>
              <w:right w:val="nil"/>
            </w:tcBorders>
            <w:shd w:val="clear" w:color="auto" w:fill="FFFFFF"/>
            <w:hideMark/>
          </w:tcPr>
          <w:p w14:paraId="10A14271"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Document Type:</w:t>
            </w:r>
          </w:p>
        </w:tc>
        <w:tc>
          <w:tcPr>
            <w:tcW w:w="6030" w:type="dxa"/>
            <w:tcBorders>
              <w:top w:val="nil"/>
              <w:left w:val="nil"/>
              <w:bottom w:val="nil"/>
              <w:right w:val="nil"/>
            </w:tcBorders>
            <w:shd w:val="clear" w:color="auto" w:fill="FFFFFF"/>
            <w:hideMark/>
          </w:tcPr>
          <w:p w14:paraId="157E9842"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Grants Notice</w:t>
            </w:r>
          </w:p>
        </w:tc>
      </w:tr>
      <w:tr w:rsidR="000C1462" w:rsidRPr="000C1462" w14:paraId="203C75E2" w14:textId="77777777" w:rsidTr="003B633E">
        <w:tc>
          <w:tcPr>
            <w:tcW w:w="3600" w:type="dxa"/>
            <w:tcBorders>
              <w:top w:val="nil"/>
              <w:left w:val="nil"/>
              <w:bottom w:val="nil"/>
              <w:right w:val="nil"/>
            </w:tcBorders>
            <w:shd w:val="clear" w:color="auto" w:fill="FFFFFF"/>
            <w:hideMark/>
          </w:tcPr>
          <w:p w14:paraId="0DD88A1B"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Funding Opportunity Number:</w:t>
            </w:r>
          </w:p>
        </w:tc>
        <w:tc>
          <w:tcPr>
            <w:tcW w:w="6030" w:type="dxa"/>
            <w:tcBorders>
              <w:top w:val="nil"/>
              <w:left w:val="nil"/>
              <w:bottom w:val="nil"/>
              <w:right w:val="nil"/>
            </w:tcBorders>
            <w:shd w:val="clear" w:color="auto" w:fill="FFFFFF"/>
            <w:hideMark/>
          </w:tcPr>
          <w:p w14:paraId="4736E6AE"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O-BJA-2024-172175</w:t>
            </w:r>
          </w:p>
        </w:tc>
      </w:tr>
      <w:tr w:rsidR="000C1462" w:rsidRPr="000C1462" w14:paraId="5BA32CDD" w14:textId="77777777" w:rsidTr="003B633E">
        <w:tc>
          <w:tcPr>
            <w:tcW w:w="3600" w:type="dxa"/>
            <w:tcBorders>
              <w:top w:val="nil"/>
              <w:left w:val="nil"/>
              <w:bottom w:val="nil"/>
              <w:right w:val="nil"/>
            </w:tcBorders>
            <w:shd w:val="clear" w:color="auto" w:fill="FFFFFF"/>
            <w:hideMark/>
          </w:tcPr>
          <w:p w14:paraId="4A831C51"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Funding Opportunity Title:</w:t>
            </w:r>
          </w:p>
        </w:tc>
        <w:tc>
          <w:tcPr>
            <w:tcW w:w="6030" w:type="dxa"/>
            <w:tcBorders>
              <w:top w:val="nil"/>
              <w:left w:val="nil"/>
              <w:bottom w:val="nil"/>
              <w:right w:val="nil"/>
            </w:tcBorders>
            <w:shd w:val="clear" w:color="auto" w:fill="FFFFFF"/>
            <w:hideMark/>
          </w:tcPr>
          <w:p w14:paraId="22E238A1"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BJA FY24 Local Law Enforcement Crime Gun Intelligence Center Integration Initiative</w:t>
            </w:r>
          </w:p>
        </w:tc>
      </w:tr>
      <w:tr w:rsidR="000C1462" w:rsidRPr="000C1462" w14:paraId="12DED1DC" w14:textId="77777777" w:rsidTr="003B633E">
        <w:tc>
          <w:tcPr>
            <w:tcW w:w="3600" w:type="dxa"/>
            <w:tcBorders>
              <w:top w:val="nil"/>
              <w:left w:val="nil"/>
              <w:bottom w:val="nil"/>
              <w:right w:val="nil"/>
            </w:tcBorders>
            <w:shd w:val="clear" w:color="auto" w:fill="FFFFFF"/>
            <w:hideMark/>
          </w:tcPr>
          <w:p w14:paraId="1DFCF2DA"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Opportunity Category:</w:t>
            </w:r>
          </w:p>
        </w:tc>
        <w:tc>
          <w:tcPr>
            <w:tcW w:w="6030" w:type="dxa"/>
            <w:tcBorders>
              <w:top w:val="nil"/>
              <w:left w:val="nil"/>
              <w:bottom w:val="nil"/>
              <w:right w:val="nil"/>
            </w:tcBorders>
            <w:shd w:val="clear" w:color="auto" w:fill="FFFFFF"/>
            <w:hideMark/>
          </w:tcPr>
          <w:p w14:paraId="0BFD6380"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Discretionary</w:t>
            </w:r>
          </w:p>
        </w:tc>
      </w:tr>
      <w:tr w:rsidR="000C1462" w:rsidRPr="000C1462" w14:paraId="22C70539" w14:textId="77777777" w:rsidTr="003B633E">
        <w:tc>
          <w:tcPr>
            <w:tcW w:w="3600" w:type="dxa"/>
            <w:tcBorders>
              <w:top w:val="nil"/>
              <w:left w:val="nil"/>
              <w:bottom w:val="nil"/>
              <w:right w:val="nil"/>
            </w:tcBorders>
            <w:shd w:val="clear" w:color="auto" w:fill="FFFFFF"/>
            <w:hideMark/>
          </w:tcPr>
          <w:p w14:paraId="0925ACC8"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Opportunity Category Explanation:</w:t>
            </w:r>
          </w:p>
        </w:tc>
        <w:tc>
          <w:tcPr>
            <w:tcW w:w="6030" w:type="dxa"/>
            <w:tcBorders>
              <w:top w:val="nil"/>
              <w:left w:val="nil"/>
              <w:bottom w:val="nil"/>
              <w:right w:val="nil"/>
            </w:tcBorders>
            <w:shd w:val="clear" w:color="auto" w:fill="FFFFFF"/>
            <w:hideMark/>
          </w:tcPr>
          <w:p w14:paraId="05622F8E" w14:textId="77777777" w:rsidR="000C1462" w:rsidRPr="000C1462" w:rsidRDefault="000C1462" w:rsidP="003B633E">
            <w:pPr>
              <w:pStyle w:val="NoSpacing"/>
              <w:rPr>
                <w:rFonts w:ascii="Helvetica" w:hAnsi="Helvetica" w:cs="Helvetica"/>
                <w:b/>
                <w:bCs/>
                <w:color w:val="222222"/>
              </w:rPr>
            </w:pPr>
          </w:p>
        </w:tc>
      </w:tr>
      <w:tr w:rsidR="000C1462" w:rsidRPr="000C1462" w14:paraId="591009FC" w14:textId="77777777" w:rsidTr="003B633E">
        <w:tc>
          <w:tcPr>
            <w:tcW w:w="3600" w:type="dxa"/>
            <w:tcBorders>
              <w:top w:val="nil"/>
              <w:left w:val="nil"/>
              <w:bottom w:val="nil"/>
              <w:right w:val="nil"/>
            </w:tcBorders>
            <w:shd w:val="clear" w:color="auto" w:fill="FFFFFF"/>
            <w:hideMark/>
          </w:tcPr>
          <w:p w14:paraId="48201CBF"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Funding Instrument Type:</w:t>
            </w:r>
          </w:p>
        </w:tc>
        <w:tc>
          <w:tcPr>
            <w:tcW w:w="6030" w:type="dxa"/>
            <w:tcBorders>
              <w:top w:val="nil"/>
              <w:left w:val="nil"/>
              <w:bottom w:val="nil"/>
              <w:right w:val="nil"/>
            </w:tcBorders>
            <w:shd w:val="clear" w:color="auto" w:fill="FFFFFF"/>
            <w:hideMark/>
          </w:tcPr>
          <w:p w14:paraId="12FB9857"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Grant</w:t>
            </w:r>
          </w:p>
        </w:tc>
      </w:tr>
      <w:tr w:rsidR="000C1462" w:rsidRPr="000C1462" w14:paraId="1F6FD596" w14:textId="77777777" w:rsidTr="003B633E">
        <w:tc>
          <w:tcPr>
            <w:tcW w:w="3600" w:type="dxa"/>
            <w:tcBorders>
              <w:top w:val="nil"/>
              <w:left w:val="nil"/>
              <w:bottom w:val="nil"/>
              <w:right w:val="nil"/>
            </w:tcBorders>
            <w:shd w:val="clear" w:color="auto" w:fill="FFFFFF"/>
            <w:hideMark/>
          </w:tcPr>
          <w:p w14:paraId="575BF438"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Category of Funding Activity:</w:t>
            </w:r>
          </w:p>
        </w:tc>
        <w:tc>
          <w:tcPr>
            <w:tcW w:w="6030" w:type="dxa"/>
            <w:tcBorders>
              <w:top w:val="nil"/>
              <w:left w:val="nil"/>
              <w:bottom w:val="nil"/>
              <w:right w:val="nil"/>
            </w:tcBorders>
            <w:shd w:val="clear" w:color="auto" w:fill="FFFFFF"/>
            <w:hideMark/>
          </w:tcPr>
          <w:p w14:paraId="7DB4E2DB"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Law, Justice and Legal Services</w:t>
            </w:r>
          </w:p>
        </w:tc>
      </w:tr>
      <w:tr w:rsidR="000C1462" w:rsidRPr="000C1462" w14:paraId="774FDC47" w14:textId="77777777" w:rsidTr="003B633E">
        <w:tc>
          <w:tcPr>
            <w:tcW w:w="3600" w:type="dxa"/>
            <w:tcBorders>
              <w:top w:val="nil"/>
              <w:left w:val="nil"/>
              <w:bottom w:val="nil"/>
              <w:right w:val="nil"/>
            </w:tcBorders>
            <w:shd w:val="clear" w:color="auto" w:fill="FFFFFF"/>
            <w:hideMark/>
          </w:tcPr>
          <w:p w14:paraId="20618FDF"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Category Explanation:</w:t>
            </w:r>
          </w:p>
        </w:tc>
        <w:tc>
          <w:tcPr>
            <w:tcW w:w="6030" w:type="dxa"/>
            <w:tcBorders>
              <w:top w:val="nil"/>
              <w:left w:val="nil"/>
              <w:bottom w:val="nil"/>
              <w:right w:val="nil"/>
            </w:tcBorders>
            <w:shd w:val="clear" w:color="auto" w:fill="FFFFFF"/>
            <w:hideMark/>
          </w:tcPr>
          <w:p w14:paraId="59D91036" w14:textId="77777777" w:rsidR="000C1462" w:rsidRPr="000C1462" w:rsidRDefault="000C1462" w:rsidP="003B633E">
            <w:pPr>
              <w:pStyle w:val="NoSpacing"/>
              <w:rPr>
                <w:rFonts w:ascii="Helvetica" w:hAnsi="Helvetica" w:cs="Helvetica"/>
                <w:b/>
                <w:bCs/>
                <w:color w:val="222222"/>
              </w:rPr>
            </w:pPr>
          </w:p>
        </w:tc>
      </w:tr>
      <w:tr w:rsidR="000C1462" w:rsidRPr="000C1462" w14:paraId="0606937B" w14:textId="77777777" w:rsidTr="003B633E">
        <w:tc>
          <w:tcPr>
            <w:tcW w:w="3600" w:type="dxa"/>
            <w:tcBorders>
              <w:top w:val="nil"/>
              <w:left w:val="nil"/>
              <w:bottom w:val="nil"/>
              <w:right w:val="nil"/>
            </w:tcBorders>
            <w:shd w:val="clear" w:color="auto" w:fill="FFFFFF"/>
            <w:hideMark/>
          </w:tcPr>
          <w:p w14:paraId="4DC288E0"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Expected Number of Awards:</w:t>
            </w:r>
          </w:p>
        </w:tc>
        <w:tc>
          <w:tcPr>
            <w:tcW w:w="6030" w:type="dxa"/>
            <w:tcBorders>
              <w:top w:val="nil"/>
              <w:left w:val="nil"/>
              <w:bottom w:val="nil"/>
              <w:right w:val="nil"/>
            </w:tcBorders>
            <w:shd w:val="clear" w:color="auto" w:fill="FFFFFF"/>
            <w:hideMark/>
          </w:tcPr>
          <w:p w14:paraId="3B09E798" w14:textId="77777777" w:rsidR="000C1462" w:rsidRPr="000C1462" w:rsidRDefault="000C1462" w:rsidP="003B633E">
            <w:pPr>
              <w:pStyle w:val="NoSpacing"/>
              <w:rPr>
                <w:rFonts w:ascii="Helvetica" w:hAnsi="Helvetica" w:cs="Helvetica"/>
                <w:b/>
                <w:bCs/>
                <w:color w:val="222222"/>
              </w:rPr>
            </w:pPr>
          </w:p>
        </w:tc>
      </w:tr>
      <w:tr w:rsidR="000C1462" w:rsidRPr="000C1462" w14:paraId="7C99B3F7" w14:textId="77777777" w:rsidTr="003B633E">
        <w:tc>
          <w:tcPr>
            <w:tcW w:w="3600" w:type="dxa"/>
            <w:tcBorders>
              <w:top w:val="nil"/>
              <w:left w:val="nil"/>
              <w:bottom w:val="nil"/>
              <w:right w:val="nil"/>
            </w:tcBorders>
            <w:shd w:val="clear" w:color="auto" w:fill="FFFFFF"/>
            <w:hideMark/>
          </w:tcPr>
          <w:p w14:paraId="45548051"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CFDA Number(s):</w:t>
            </w:r>
          </w:p>
        </w:tc>
        <w:tc>
          <w:tcPr>
            <w:tcW w:w="6030" w:type="dxa"/>
            <w:tcBorders>
              <w:top w:val="nil"/>
              <w:left w:val="nil"/>
              <w:bottom w:val="nil"/>
              <w:right w:val="nil"/>
            </w:tcBorders>
            <w:shd w:val="clear" w:color="auto" w:fill="FFFFFF"/>
            <w:hideMark/>
          </w:tcPr>
          <w:p w14:paraId="55CB8AD3"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16.738 -- Edward Byrne Memorial Justice Assistance Grant Program</w:t>
            </w:r>
          </w:p>
        </w:tc>
      </w:tr>
      <w:tr w:rsidR="000C1462" w:rsidRPr="000C1462" w14:paraId="65143500" w14:textId="77777777" w:rsidTr="003B633E">
        <w:tc>
          <w:tcPr>
            <w:tcW w:w="3600" w:type="dxa"/>
            <w:tcBorders>
              <w:top w:val="nil"/>
              <w:left w:val="nil"/>
              <w:bottom w:val="nil"/>
              <w:right w:val="nil"/>
            </w:tcBorders>
            <w:shd w:val="clear" w:color="auto" w:fill="FFFFFF"/>
            <w:hideMark/>
          </w:tcPr>
          <w:p w14:paraId="2F99F97A"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Cost Sharing or Matching Requirement:</w:t>
            </w:r>
          </w:p>
        </w:tc>
        <w:tc>
          <w:tcPr>
            <w:tcW w:w="6030" w:type="dxa"/>
            <w:tcBorders>
              <w:top w:val="nil"/>
              <w:left w:val="nil"/>
              <w:bottom w:val="nil"/>
              <w:right w:val="nil"/>
            </w:tcBorders>
            <w:shd w:val="clear" w:color="auto" w:fill="FFFFFF"/>
            <w:hideMark/>
          </w:tcPr>
          <w:p w14:paraId="410482A1"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No</w:t>
            </w:r>
          </w:p>
        </w:tc>
      </w:tr>
      <w:tr w:rsidR="000C1462" w:rsidRPr="000C1462" w14:paraId="475EB311" w14:textId="77777777" w:rsidTr="003B633E">
        <w:tc>
          <w:tcPr>
            <w:tcW w:w="3600" w:type="dxa"/>
            <w:tcBorders>
              <w:top w:val="nil"/>
              <w:left w:val="nil"/>
              <w:bottom w:val="nil"/>
              <w:right w:val="nil"/>
            </w:tcBorders>
            <w:shd w:val="clear" w:color="auto" w:fill="FFFFFF"/>
            <w:hideMark/>
          </w:tcPr>
          <w:p w14:paraId="53422B06"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Version:</w:t>
            </w:r>
          </w:p>
        </w:tc>
        <w:tc>
          <w:tcPr>
            <w:tcW w:w="6030" w:type="dxa"/>
            <w:tcBorders>
              <w:top w:val="nil"/>
              <w:left w:val="nil"/>
              <w:bottom w:val="nil"/>
              <w:right w:val="nil"/>
            </w:tcBorders>
            <w:shd w:val="clear" w:color="auto" w:fill="FFFFFF"/>
            <w:hideMark/>
          </w:tcPr>
          <w:p w14:paraId="2C795FD8"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Synopsis 1</w:t>
            </w:r>
          </w:p>
        </w:tc>
      </w:tr>
      <w:tr w:rsidR="000C1462" w:rsidRPr="000C1462" w14:paraId="68AF25D6" w14:textId="77777777" w:rsidTr="003B633E">
        <w:tc>
          <w:tcPr>
            <w:tcW w:w="3600" w:type="dxa"/>
            <w:tcBorders>
              <w:top w:val="nil"/>
              <w:left w:val="nil"/>
              <w:bottom w:val="nil"/>
              <w:right w:val="nil"/>
            </w:tcBorders>
            <w:shd w:val="clear" w:color="auto" w:fill="FFFFFF"/>
            <w:hideMark/>
          </w:tcPr>
          <w:p w14:paraId="1708659A"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Posted Date:</w:t>
            </w:r>
          </w:p>
        </w:tc>
        <w:tc>
          <w:tcPr>
            <w:tcW w:w="6030" w:type="dxa"/>
            <w:tcBorders>
              <w:top w:val="nil"/>
              <w:left w:val="nil"/>
              <w:bottom w:val="nil"/>
              <w:right w:val="nil"/>
            </w:tcBorders>
            <w:shd w:val="clear" w:color="auto" w:fill="FFFFFF"/>
            <w:hideMark/>
          </w:tcPr>
          <w:p w14:paraId="382E70EE"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Jun 06, 2024</w:t>
            </w:r>
          </w:p>
        </w:tc>
      </w:tr>
      <w:tr w:rsidR="000C1462" w:rsidRPr="000C1462" w14:paraId="7D63F1F7" w14:textId="77777777" w:rsidTr="003B633E">
        <w:tc>
          <w:tcPr>
            <w:tcW w:w="3600" w:type="dxa"/>
            <w:tcBorders>
              <w:top w:val="nil"/>
              <w:left w:val="nil"/>
              <w:bottom w:val="nil"/>
              <w:right w:val="nil"/>
            </w:tcBorders>
            <w:shd w:val="clear" w:color="auto" w:fill="FFFFFF"/>
            <w:hideMark/>
          </w:tcPr>
          <w:p w14:paraId="224B789B"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Last Updated Date:</w:t>
            </w:r>
          </w:p>
        </w:tc>
        <w:tc>
          <w:tcPr>
            <w:tcW w:w="6030" w:type="dxa"/>
            <w:tcBorders>
              <w:top w:val="nil"/>
              <w:left w:val="nil"/>
              <w:bottom w:val="nil"/>
              <w:right w:val="nil"/>
            </w:tcBorders>
            <w:shd w:val="clear" w:color="auto" w:fill="FFFFFF"/>
            <w:hideMark/>
          </w:tcPr>
          <w:p w14:paraId="445EA16F"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Jun 06, 2024</w:t>
            </w:r>
          </w:p>
        </w:tc>
      </w:tr>
      <w:tr w:rsidR="000C1462" w:rsidRPr="000C1462" w14:paraId="7CC9D607" w14:textId="77777777" w:rsidTr="003B633E">
        <w:tc>
          <w:tcPr>
            <w:tcW w:w="3600" w:type="dxa"/>
            <w:tcBorders>
              <w:top w:val="nil"/>
              <w:left w:val="nil"/>
              <w:bottom w:val="nil"/>
              <w:right w:val="nil"/>
            </w:tcBorders>
            <w:shd w:val="clear" w:color="auto" w:fill="FFFFFF"/>
            <w:hideMark/>
          </w:tcPr>
          <w:p w14:paraId="7E469E57"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Original Closing Date for Applications:</w:t>
            </w:r>
          </w:p>
        </w:tc>
        <w:tc>
          <w:tcPr>
            <w:tcW w:w="6030" w:type="dxa"/>
            <w:tcBorders>
              <w:top w:val="nil"/>
              <w:left w:val="nil"/>
              <w:bottom w:val="nil"/>
              <w:right w:val="nil"/>
            </w:tcBorders>
            <w:shd w:val="clear" w:color="auto" w:fill="FFFFFF"/>
            <w:hideMark/>
          </w:tcPr>
          <w:p w14:paraId="76357B58"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Jul 17, 2024 </w:t>
            </w:r>
          </w:p>
        </w:tc>
      </w:tr>
      <w:tr w:rsidR="000C1462" w:rsidRPr="000C1462" w14:paraId="59A8087B" w14:textId="77777777" w:rsidTr="003B633E">
        <w:tc>
          <w:tcPr>
            <w:tcW w:w="3600" w:type="dxa"/>
            <w:tcBorders>
              <w:top w:val="nil"/>
              <w:left w:val="nil"/>
              <w:bottom w:val="nil"/>
              <w:right w:val="nil"/>
            </w:tcBorders>
            <w:shd w:val="clear" w:color="auto" w:fill="FFFFFF"/>
            <w:hideMark/>
          </w:tcPr>
          <w:p w14:paraId="6624BC82"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Current Closing Date for Applications:</w:t>
            </w:r>
          </w:p>
        </w:tc>
        <w:tc>
          <w:tcPr>
            <w:tcW w:w="6030" w:type="dxa"/>
            <w:tcBorders>
              <w:top w:val="nil"/>
              <w:left w:val="nil"/>
              <w:bottom w:val="nil"/>
              <w:right w:val="nil"/>
            </w:tcBorders>
            <w:shd w:val="clear" w:color="auto" w:fill="FFFFFF"/>
            <w:hideMark/>
          </w:tcPr>
          <w:p w14:paraId="2A60ABB5"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Jul 17, 2024 </w:t>
            </w:r>
          </w:p>
        </w:tc>
      </w:tr>
      <w:tr w:rsidR="000C1462" w:rsidRPr="000C1462" w14:paraId="09DD1AFA" w14:textId="77777777" w:rsidTr="003B633E">
        <w:tc>
          <w:tcPr>
            <w:tcW w:w="3600" w:type="dxa"/>
            <w:tcBorders>
              <w:top w:val="nil"/>
              <w:left w:val="nil"/>
              <w:bottom w:val="nil"/>
              <w:right w:val="nil"/>
            </w:tcBorders>
            <w:shd w:val="clear" w:color="auto" w:fill="FFFFFF"/>
            <w:hideMark/>
          </w:tcPr>
          <w:p w14:paraId="1E5A4CB3"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Archive Date:</w:t>
            </w:r>
          </w:p>
        </w:tc>
        <w:tc>
          <w:tcPr>
            <w:tcW w:w="6030" w:type="dxa"/>
            <w:tcBorders>
              <w:top w:val="nil"/>
              <w:left w:val="nil"/>
              <w:bottom w:val="nil"/>
              <w:right w:val="nil"/>
            </w:tcBorders>
            <w:shd w:val="clear" w:color="auto" w:fill="FFFFFF"/>
            <w:hideMark/>
          </w:tcPr>
          <w:p w14:paraId="093D25BB" w14:textId="77777777" w:rsidR="000C1462" w:rsidRPr="000C1462" w:rsidRDefault="000C1462" w:rsidP="003B633E">
            <w:pPr>
              <w:pStyle w:val="NoSpacing"/>
              <w:rPr>
                <w:rFonts w:ascii="Helvetica" w:hAnsi="Helvetica" w:cs="Helvetica"/>
                <w:b/>
                <w:bCs/>
                <w:color w:val="222222"/>
              </w:rPr>
            </w:pPr>
          </w:p>
        </w:tc>
      </w:tr>
      <w:tr w:rsidR="000C1462" w:rsidRPr="000C1462" w14:paraId="09C38DE3" w14:textId="77777777" w:rsidTr="003B633E">
        <w:tc>
          <w:tcPr>
            <w:tcW w:w="3600" w:type="dxa"/>
            <w:tcBorders>
              <w:top w:val="nil"/>
              <w:left w:val="nil"/>
              <w:bottom w:val="nil"/>
              <w:right w:val="nil"/>
            </w:tcBorders>
            <w:shd w:val="clear" w:color="auto" w:fill="FFFFFF"/>
            <w:hideMark/>
          </w:tcPr>
          <w:p w14:paraId="0260AA76"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Estimated Total Program Funding:</w:t>
            </w:r>
          </w:p>
        </w:tc>
        <w:tc>
          <w:tcPr>
            <w:tcW w:w="6030" w:type="dxa"/>
            <w:tcBorders>
              <w:top w:val="nil"/>
              <w:left w:val="nil"/>
              <w:bottom w:val="nil"/>
              <w:right w:val="nil"/>
            </w:tcBorders>
            <w:shd w:val="clear" w:color="auto" w:fill="FFFFFF"/>
            <w:hideMark/>
          </w:tcPr>
          <w:p w14:paraId="517828D6" w14:textId="77777777" w:rsidR="000C1462" w:rsidRPr="000C1462" w:rsidRDefault="000C1462" w:rsidP="003B633E">
            <w:pPr>
              <w:pStyle w:val="NoSpacing"/>
              <w:rPr>
                <w:rFonts w:ascii="Helvetica" w:hAnsi="Helvetica" w:cs="Helvetica"/>
                <w:b/>
                <w:bCs/>
                <w:color w:val="222222"/>
              </w:rPr>
            </w:pPr>
          </w:p>
        </w:tc>
      </w:tr>
      <w:tr w:rsidR="000C1462" w:rsidRPr="000C1462" w14:paraId="3D2CD91E" w14:textId="77777777" w:rsidTr="003B633E">
        <w:tc>
          <w:tcPr>
            <w:tcW w:w="3600" w:type="dxa"/>
            <w:tcBorders>
              <w:top w:val="nil"/>
              <w:left w:val="nil"/>
              <w:bottom w:val="nil"/>
              <w:right w:val="nil"/>
            </w:tcBorders>
            <w:shd w:val="clear" w:color="auto" w:fill="FFFFFF"/>
            <w:hideMark/>
          </w:tcPr>
          <w:p w14:paraId="2E26F669"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Award Ceiling:</w:t>
            </w:r>
          </w:p>
        </w:tc>
        <w:tc>
          <w:tcPr>
            <w:tcW w:w="6030" w:type="dxa"/>
            <w:tcBorders>
              <w:top w:val="nil"/>
              <w:left w:val="nil"/>
              <w:bottom w:val="nil"/>
              <w:right w:val="nil"/>
            </w:tcBorders>
            <w:shd w:val="clear" w:color="auto" w:fill="FFFFFF"/>
            <w:hideMark/>
          </w:tcPr>
          <w:p w14:paraId="27C7F5C9"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$700,000</w:t>
            </w:r>
          </w:p>
        </w:tc>
      </w:tr>
      <w:tr w:rsidR="000C1462" w:rsidRPr="000C1462" w14:paraId="4A51144A" w14:textId="77777777" w:rsidTr="003B633E">
        <w:tc>
          <w:tcPr>
            <w:tcW w:w="3600" w:type="dxa"/>
            <w:tcBorders>
              <w:top w:val="nil"/>
              <w:left w:val="nil"/>
              <w:bottom w:val="nil"/>
              <w:right w:val="nil"/>
            </w:tcBorders>
            <w:shd w:val="clear" w:color="auto" w:fill="FFFFFF"/>
            <w:hideMark/>
          </w:tcPr>
          <w:p w14:paraId="7C92171B"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Award Floor:</w:t>
            </w:r>
          </w:p>
        </w:tc>
        <w:tc>
          <w:tcPr>
            <w:tcW w:w="6030" w:type="dxa"/>
            <w:tcBorders>
              <w:top w:val="nil"/>
              <w:left w:val="nil"/>
              <w:bottom w:val="nil"/>
              <w:right w:val="nil"/>
            </w:tcBorders>
            <w:shd w:val="clear" w:color="auto" w:fill="FFFFFF"/>
            <w:hideMark/>
          </w:tcPr>
          <w:p w14:paraId="0B8D6464"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$0</w:t>
            </w:r>
          </w:p>
        </w:tc>
      </w:tr>
    </w:tbl>
    <w:p w14:paraId="23842B0F" w14:textId="77777777" w:rsidR="000C1462" w:rsidRPr="000C1462" w:rsidRDefault="000C1462" w:rsidP="000C1462">
      <w:pPr>
        <w:pStyle w:val="NoSpacing"/>
        <w:rPr>
          <w:rFonts w:ascii="Helvetica" w:hAnsi="Helvetica" w:cs="Helvetica"/>
          <w:b/>
          <w:bCs/>
          <w:color w:val="222222"/>
        </w:rPr>
      </w:pPr>
      <w:r w:rsidRPr="000C1462">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0C1462" w:rsidRPr="000C1462" w14:paraId="47F9610E" w14:textId="77777777" w:rsidTr="003B633E">
        <w:tc>
          <w:tcPr>
            <w:tcW w:w="1971" w:type="dxa"/>
            <w:tcBorders>
              <w:top w:val="nil"/>
              <w:left w:val="nil"/>
              <w:bottom w:val="nil"/>
              <w:right w:val="nil"/>
            </w:tcBorders>
            <w:shd w:val="clear" w:color="auto" w:fill="FFFFFF"/>
            <w:hideMark/>
          </w:tcPr>
          <w:p w14:paraId="20749F90"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51A2B3C"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Native American tribal governments (Federally recognized)</w:t>
            </w:r>
            <w:r w:rsidRPr="000C1462">
              <w:rPr>
                <w:rFonts w:ascii="Helvetica" w:hAnsi="Helvetica" w:cs="Helvetica"/>
                <w:color w:val="222222"/>
              </w:rPr>
              <w:br/>
              <w:t>Others (see text field entitled "Additional Information on Eligibility" for clarification)</w:t>
            </w:r>
          </w:p>
        </w:tc>
      </w:tr>
      <w:tr w:rsidR="000C1462" w:rsidRPr="000C1462" w14:paraId="593AAA63" w14:textId="77777777" w:rsidTr="003B633E">
        <w:tc>
          <w:tcPr>
            <w:tcW w:w="0" w:type="auto"/>
            <w:tcBorders>
              <w:top w:val="nil"/>
              <w:left w:val="nil"/>
              <w:bottom w:val="nil"/>
              <w:right w:val="nil"/>
            </w:tcBorders>
            <w:shd w:val="clear" w:color="auto" w:fill="FFFFFF"/>
            <w:hideMark/>
          </w:tcPr>
          <w:p w14:paraId="450D4222"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8AEE958"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State, local, and tribal law enforcement agencies, Governmental nonlaw enforcement agencies</w:t>
            </w:r>
          </w:p>
        </w:tc>
      </w:tr>
    </w:tbl>
    <w:p w14:paraId="3AA77480" w14:textId="77777777" w:rsidR="000C1462" w:rsidRPr="000C1462" w:rsidRDefault="000C1462" w:rsidP="000C1462">
      <w:pPr>
        <w:pStyle w:val="NoSpacing"/>
        <w:rPr>
          <w:rFonts w:ascii="Helvetica" w:hAnsi="Helvetica" w:cs="Helvetica"/>
          <w:b/>
          <w:bCs/>
          <w:color w:val="222222"/>
        </w:rPr>
      </w:pPr>
      <w:r w:rsidRPr="000C1462">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0C1462" w:rsidRPr="000C1462" w14:paraId="37E0ABED" w14:textId="77777777" w:rsidTr="003B633E">
        <w:tc>
          <w:tcPr>
            <w:tcW w:w="1971" w:type="dxa"/>
            <w:tcBorders>
              <w:top w:val="nil"/>
              <w:left w:val="nil"/>
              <w:bottom w:val="nil"/>
              <w:right w:val="nil"/>
            </w:tcBorders>
            <w:shd w:val="clear" w:color="auto" w:fill="FFFFFF"/>
            <w:hideMark/>
          </w:tcPr>
          <w:p w14:paraId="452D38DA"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2EAE1AD"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Bureau of Justice Assistance</w:t>
            </w:r>
          </w:p>
        </w:tc>
      </w:tr>
      <w:tr w:rsidR="000C1462" w:rsidRPr="000C1462" w14:paraId="09958AED" w14:textId="77777777" w:rsidTr="003B633E">
        <w:tc>
          <w:tcPr>
            <w:tcW w:w="0" w:type="auto"/>
            <w:tcBorders>
              <w:top w:val="nil"/>
              <w:left w:val="nil"/>
              <w:bottom w:val="nil"/>
              <w:right w:val="nil"/>
            </w:tcBorders>
            <w:shd w:val="clear" w:color="auto" w:fill="FFFFFF"/>
            <w:hideMark/>
          </w:tcPr>
          <w:p w14:paraId="41306329"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8590158"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With this solicitation, BJA seeks to support state, local, and tribal jurisdictions as they develop or expand their ability to utilize crime gun intelligence by equipping them with the tools and personnel they need.</w:t>
            </w:r>
          </w:p>
        </w:tc>
      </w:tr>
      <w:tr w:rsidR="000C1462" w:rsidRPr="000C1462" w14:paraId="52FC6144" w14:textId="77777777" w:rsidTr="003B633E">
        <w:tc>
          <w:tcPr>
            <w:tcW w:w="0" w:type="auto"/>
            <w:tcBorders>
              <w:top w:val="nil"/>
              <w:left w:val="nil"/>
              <w:bottom w:val="nil"/>
              <w:right w:val="nil"/>
            </w:tcBorders>
            <w:shd w:val="clear" w:color="auto" w:fill="FFFFFF"/>
            <w:hideMark/>
          </w:tcPr>
          <w:p w14:paraId="48FF669C"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9105793" w14:textId="77777777" w:rsidR="000C1462" w:rsidRPr="000C1462" w:rsidRDefault="00000000" w:rsidP="003B633E">
            <w:pPr>
              <w:pStyle w:val="NoSpacing"/>
              <w:rPr>
                <w:rFonts w:ascii="Helvetica" w:hAnsi="Helvetica" w:cs="Helvetica"/>
                <w:color w:val="222222"/>
              </w:rPr>
            </w:pPr>
            <w:hyperlink r:id="rId396" w:tgtFrame="_blank" w:history="1">
              <w:r w:rsidR="000C1462" w:rsidRPr="000C1462">
                <w:rPr>
                  <w:rStyle w:val="Hyperlink"/>
                  <w:rFonts w:ascii="Helvetica" w:hAnsi="Helvetica" w:cs="Helvetica"/>
                </w:rPr>
                <w:t>https://bja.ojp.gov/funding/opportunities/o-bja-2024-172175</w:t>
              </w:r>
            </w:hyperlink>
          </w:p>
        </w:tc>
      </w:tr>
      <w:tr w:rsidR="000C1462" w:rsidRPr="000C1462" w14:paraId="7CAE6C15" w14:textId="77777777" w:rsidTr="003B633E">
        <w:tc>
          <w:tcPr>
            <w:tcW w:w="0" w:type="auto"/>
            <w:tcBorders>
              <w:top w:val="nil"/>
              <w:left w:val="nil"/>
              <w:bottom w:val="nil"/>
              <w:right w:val="nil"/>
            </w:tcBorders>
            <w:shd w:val="clear" w:color="auto" w:fill="FFFFFF"/>
            <w:hideMark/>
          </w:tcPr>
          <w:p w14:paraId="372C56C1"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B08F6EA"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If you have difficulty accessing the full announcement electronically, please contact:</w:t>
            </w:r>
            <w:r w:rsidRPr="000C1462">
              <w:rPr>
                <w:rFonts w:ascii="Helvetica" w:hAnsi="Helvetica" w:cs="Helvetica"/>
                <w:color w:val="222222"/>
              </w:rPr>
              <w:br/>
            </w:r>
          </w:p>
          <w:p w14:paraId="61F54FD0"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OJP Response Center</w:t>
            </w:r>
            <w:r w:rsidRPr="000C1462">
              <w:rPr>
                <w:rFonts w:ascii="Helvetica" w:hAnsi="Helvetica" w:cs="Helvetica"/>
                <w:color w:val="222222"/>
              </w:rPr>
              <w:br/>
              <w:t>grants@ncjrs.gov</w:t>
            </w:r>
          </w:p>
          <w:p w14:paraId="1B03D27B"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lastRenderedPageBreak/>
              <w:br/>
            </w:r>
            <w:hyperlink r:id="rId397" w:history="1">
              <w:r w:rsidRPr="000C1462">
                <w:rPr>
                  <w:rStyle w:val="Hyperlink"/>
                  <w:rFonts w:ascii="Helvetica" w:hAnsi="Helvetica" w:cs="Helvetica"/>
                </w:rPr>
                <w:t>grants@ncjrs.gov</w:t>
              </w:r>
            </w:hyperlink>
          </w:p>
        </w:tc>
      </w:tr>
    </w:tbl>
    <w:p w14:paraId="4A7552B2" w14:textId="77777777" w:rsidR="000C1462" w:rsidRDefault="000C1462" w:rsidP="000C1462">
      <w:pPr>
        <w:pStyle w:val="NoSpacing"/>
        <w:pBdr>
          <w:bottom w:val="single" w:sz="6" w:space="1" w:color="auto"/>
        </w:pBdr>
        <w:rPr>
          <w:rStyle w:val="Hyperlink"/>
          <w:rFonts w:ascii="Helvetica" w:hAnsi="Helvetica" w:cs="Helvetica"/>
          <w:color w:val="1155CC"/>
          <w:sz w:val="24"/>
          <w:szCs w:val="24"/>
          <w:shd w:val="clear" w:color="auto" w:fill="FFFFFF"/>
        </w:rPr>
      </w:pPr>
      <w:r w:rsidRPr="00922ED6">
        <w:rPr>
          <w:rFonts w:ascii="Helvetica" w:hAnsi="Helvetica" w:cs="Helvetica"/>
          <w:color w:val="222222"/>
          <w:sz w:val="24"/>
          <w:szCs w:val="24"/>
        </w:rPr>
        <w:lastRenderedPageBreak/>
        <w:br/>
      </w:r>
      <w:hyperlink r:id="rId398" w:tgtFrame="_blank" w:history="1">
        <w:r w:rsidRPr="00922ED6">
          <w:rPr>
            <w:rStyle w:val="Hyperlink"/>
            <w:rFonts w:ascii="Helvetica" w:hAnsi="Helvetica" w:cs="Helvetica"/>
            <w:color w:val="1155CC"/>
            <w:sz w:val="24"/>
            <w:szCs w:val="24"/>
            <w:shd w:val="clear" w:color="auto" w:fill="FFFFFF"/>
          </w:rPr>
          <w:t>https://www.grants.gov/search-results-detail/354762</w:t>
        </w:r>
      </w:hyperlink>
    </w:p>
    <w:p w14:paraId="11F25441" w14:textId="77777777" w:rsidR="000C1462" w:rsidRDefault="000C1462" w:rsidP="000C1462">
      <w:pPr>
        <w:pStyle w:val="NoSpacing"/>
        <w:rPr>
          <w:rStyle w:val="Hyperlink"/>
          <w:rFonts w:ascii="Helvetica" w:hAnsi="Helvetica" w:cs="Helvetica"/>
          <w:color w:val="1155CC"/>
          <w:sz w:val="24"/>
          <w:szCs w:val="24"/>
          <w:shd w:val="clear" w:color="auto" w:fill="FFFFFF"/>
        </w:rPr>
      </w:pPr>
    </w:p>
    <w:p w14:paraId="1896F012" w14:textId="77777777" w:rsidR="000C1462" w:rsidRDefault="000C1462" w:rsidP="000C1462">
      <w:pPr>
        <w:pStyle w:val="NoSpacing"/>
        <w:rPr>
          <w:rFonts w:ascii="Helvetica" w:hAnsi="Helvetica" w:cs="Helvetica"/>
          <w:color w:val="222222"/>
          <w:sz w:val="24"/>
          <w:szCs w:val="24"/>
          <w:shd w:val="clear" w:color="auto" w:fill="FFFFFF"/>
        </w:rPr>
      </w:pPr>
      <w:bookmarkStart w:id="641" w:name="DOJBA24CommBasedViolenceIntervention"/>
      <w:bookmarkEnd w:id="641"/>
      <w:r w:rsidRPr="00BD59A1">
        <w:rPr>
          <w:rFonts w:ascii="Helvetica" w:hAnsi="Helvetica" w:cs="Helvetica"/>
          <w:color w:val="222222"/>
          <w:sz w:val="24"/>
          <w:szCs w:val="24"/>
          <w:highlight w:val="cyan"/>
          <w:shd w:val="clear" w:color="auto" w:fill="FFFFFF"/>
        </w:rPr>
        <w:t>Bureau of Justice Assistance</w:t>
      </w:r>
      <w:r w:rsidRPr="00BD59A1">
        <w:rPr>
          <w:rFonts w:ascii="Helvetica" w:hAnsi="Helvetica" w:cs="Helvetica"/>
          <w:color w:val="222222"/>
          <w:sz w:val="24"/>
          <w:szCs w:val="24"/>
          <w:highlight w:val="cyan"/>
        </w:rPr>
        <w:br/>
      </w:r>
      <w:r w:rsidRPr="00BD59A1">
        <w:rPr>
          <w:rFonts w:ascii="Helvetica" w:hAnsi="Helvetica" w:cs="Helvetica"/>
          <w:color w:val="222222"/>
          <w:sz w:val="24"/>
          <w:szCs w:val="24"/>
          <w:highlight w:val="cyan"/>
          <w:shd w:val="clear" w:color="auto" w:fill="FFFFFF"/>
        </w:rPr>
        <w:t>BJA FY24 Office of Justice Programs Community Based Violence Intervention and Prevention Initiative Training and Technical Assistance Program</w:t>
      </w:r>
      <w:r w:rsidRPr="00361E42">
        <w:rPr>
          <w:rFonts w:ascii="Helvetica" w:hAnsi="Helvetica" w:cs="Helvetica"/>
          <w:color w:val="222222"/>
          <w:sz w:val="24"/>
          <w:szCs w:val="24"/>
        </w:rPr>
        <w:br/>
      </w:r>
      <w:r w:rsidRPr="00361E42">
        <w:rPr>
          <w:rFonts w:ascii="Helvetica" w:hAnsi="Helvetica" w:cs="Helvetica"/>
          <w:color w:val="222222"/>
          <w:sz w:val="24"/>
          <w:szCs w:val="24"/>
          <w:shd w:val="clear" w:color="auto" w:fill="FFFFFF"/>
        </w:rPr>
        <w:t>Synopsis 1</w:t>
      </w:r>
    </w:p>
    <w:tbl>
      <w:tblPr>
        <w:tblW w:w="10080" w:type="dxa"/>
        <w:tblCellMar>
          <w:top w:w="15" w:type="dxa"/>
          <w:left w:w="15" w:type="dxa"/>
          <w:bottom w:w="15" w:type="dxa"/>
          <w:right w:w="15" w:type="dxa"/>
        </w:tblCellMar>
        <w:tblLook w:val="04A0" w:firstRow="1" w:lastRow="0" w:firstColumn="1" w:lastColumn="0" w:noHBand="0" w:noVBand="1"/>
      </w:tblPr>
      <w:tblGrid>
        <w:gridCol w:w="2880"/>
        <w:gridCol w:w="7200"/>
      </w:tblGrid>
      <w:tr w:rsidR="000C1462" w:rsidRPr="000C1462" w14:paraId="7995FF76" w14:textId="77777777" w:rsidTr="003B633E">
        <w:tc>
          <w:tcPr>
            <w:tcW w:w="2880" w:type="dxa"/>
            <w:tcBorders>
              <w:top w:val="nil"/>
              <w:left w:val="nil"/>
              <w:bottom w:val="nil"/>
              <w:right w:val="nil"/>
            </w:tcBorders>
            <w:shd w:val="clear" w:color="auto" w:fill="FFFFFF"/>
            <w:hideMark/>
          </w:tcPr>
          <w:p w14:paraId="7184ADB0"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Document Type:</w:t>
            </w:r>
          </w:p>
        </w:tc>
        <w:tc>
          <w:tcPr>
            <w:tcW w:w="7200" w:type="dxa"/>
            <w:tcBorders>
              <w:top w:val="nil"/>
              <w:left w:val="nil"/>
              <w:bottom w:val="nil"/>
              <w:right w:val="nil"/>
            </w:tcBorders>
            <w:shd w:val="clear" w:color="auto" w:fill="FFFFFF"/>
            <w:hideMark/>
          </w:tcPr>
          <w:p w14:paraId="0A084043"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Grants Notice</w:t>
            </w:r>
          </w:p>
        </w:tc>
      </w:tr>
      <w:tr w:rsidR="000C1462" w:rsidRPr="000C1462" w14:paraId="2C385D25" w14:textId="77777777" w:rsidTr="003B633E">
        <w:tc>
          <w:tcPr>
            <w:tcW w:w="2880" w:type="dxa"/>
            <w:tcBorders>
              <w:top w:val="nil"/>
              <w:left w:val="nil"/>
              <w:bottom w:val="nil"/>
              <w:right w:val="nil"/>
            </w:tcBorders>
            <w:shd w:val="clear" w:color="auto" w:fill="FFFFFF"/>
            <w:hideMark/>
          </w:tcPr>
          <w:p w14:paraId="0A7649C2"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Funding Opportunity Number:</w:t>
            </w:r>
          </w:p>
        </w:tc>
        <w:tc>
          <w:tcPr>
            <w:tcW w:w="7200" w:type="dxa"/>
            <w:tcBorders>
              <w:top w:val="nil"/>
              <w:left w:val="nil"/>
              <w:bottom w:val="nil"/>
              <w:right w:val="nil"/>
            </w:tcBorders>
            <w:shd w:val="clear" w:color="auto" w:fill="FFFFFF"/>
            <w:hideMark/>
          </w:tcPr>
          <w:p w14:paraId="76F83C90"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O-BJA-2024-172177</w:t>
            </w:r>
          </w:p>
        </w:tc>
      </w:tr>
      <w:tr w:rsidR="000C1462" w:rsidRPr="000C1462" w14:paraId="6710250D" w14:textId="77777777" w:rsidTr="003B633E">
        <w:tc>
          <w:tcPr>
            <w:tcW w:w="2880" w:type="dxa"/>
            <w:tcBorders>
              <w:top w:val="nil"/>
              <w:left w:val="nil"/>
              <w:bottom w:val="nil"/>
              <w:right w:val="nil"/>
            </w:tcBorders>
            <w:shd w:val="clear" w:color="auto" w:fill="FFFFFF"/>
            <w:hideMark/>
          </w:tcPr>
          <w:p w14:paraId="095A1F73"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Funding Opportunity Title:</w:t>
            </w:r>
          </w:p>
        </w:tc>
        <w:tc>
          <w:tcPr>
            <w:tcW w:w="7200" w:type="dxa"/>
            <w:tcBorders>
              <w:top w:val="nil"/>
              <w:left w:val="nil"/>
              <w:bottom w:val="nil"/>
              <w:right w:val="nil"/>
            </w:tcBorders>
            <w:shd w:val="clear" w:color="auto" w:fill="FFFFFF"/>
            <w:hideMark/>
          </w:tcPr>
          <w:p w14:paraId="61752B6F"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BJA FY24 Office of Justice Programs Community Based Violence Intervention and Prevention Initiative Training and Technical Assistance Program</w:t>
            </w:r>
          </w:p>
        </w:tc>
      </w:tr>
      <w:tr w:rsidR="000C1462" w:rsidRPr="000C1462" w14:paraId="7DADEE42" w14:textId="77777777" w:rsidTr="003B633E">
        <w:tc>
          <w:tcPr>
            <w:tcW w:w="2880" w:type="dxa"/>
            <w:tcBorders>
              <w:top w:val="nil"/>
              <w:left w:val="nil"/>
              <w:bottom w:val="nil"/>
              <w:right w:val="nil"/>
            </w:tcBorders>
            <w:shd w:val="clear" w:color="auto" w:fill="FFFFFF"/>
            <w:hideMark/>
          </w:tcPr>
          <w:p w14:paraId="716A5ADB"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Opportunity Category:</w:t>
            </w:r>
          </w:p>
        </w:tc>
        <w:tc>
          <w:tcPr>
            <w:tcW w:w="7200" w:type="dxa"/>
            <w:tcBorders>
              <w:top w:val="nil"/>
              <w:left w:val="nil"/>
              <w:bottom w:val="nil"/>
              <w:right w:val="nil"/>
            </w:tcBorders>
            <w:shd w:val="clear" w:color="auto" w:fill="FFFFFF"/>
            <w:hideMark/>
          </w:tcPr>
          <w:p w14:paraId="182C7C6C"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Discretionary</w:t>
            </w:r>
          </w:p>
        </w:tc>
      </w:tr>
      <w:tr w:rsidR="000C1462" w:rsidRPr="000C1462" w14:paraId="614933F0" w14:textId="77777777" w:rsidTr="003B633E">
        <w:tc>
          <w:tcPr>
            <w:tcW w:w="2880" w:type="dxa"/>
            <w:tcBorders>
              <w:top w:val="nil"/>
              <w:left w:val="nil"/>
              <w:bottom w:val="nil"/>
              <w:right w:val="nil"/>
            </w:tcBorders>
            <w:shd w:val="clear" w:color="auto" w:fill="FFFFFF"/>
            <w:hideMark/>
          </w:tcPr>
          <w:p w14:paraId="149A4E91"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Opportunity Category Explanation:</w:t>
            </w:r>
          </w:p>
        </w:tc>
        <w:tc>
          <w:tcPr>
            <w:tcW w:w="7200" w:type="dxa"/>
            <w:tcBorders>
              <w:top w:val="nil"/>
              <w:left w:val="nil"/>
              <w:bottom w:val="nil"/>
              <w:right w:val="nil"/>
            </w:tcBorders>
            <w:shd w:val="clear" w:color="auto" w:fill="FFFFFF"/>
            <w:hideMark/>
          </w:tcPr>
          <w:p w14:paraId="7EC4DC6D" w14:textId="77777777" w:rsidR="000C1462" w:rsidRPr="000C1462" w:rsidRDefault="000C1462" w:rsidP="003B633E">
            <w:pPr>
              <w:pStyle w:val="NoSpacing"/>
              <w:rPr>
                <w:rFonts w:ascii="Helvetica" w:hAnsi="Helvetica" w:cs="Helvetica"/>
                <w:b/>
                <w:bCs/>
                <w:color w:val="222222"/>
              </w:rPr>
            </w:pPr>
          </w:p>
        </w:tc>
      </w:tr>
      <w:tr w:rsidR="000C1462" w:rsidRPr="000C1462" w14:paraId="6DD4B717" w14:textId="77777777" w:rsidTr="003B633E">
        <w:tc>
          <w:tcPr>
            <w:tcW w:w="2880" w:type="dxa"/>
            <w:tcBorders>
              <w:top w:val="nil"/>
              <w:left w:val="nil"/>
              <w:bottom w:val="nil"/>
              <w:right w:val="nil"/>
            </w:tcBorders>
            <w:shd w:val="clear" w:color="auto" w:fill="FFFFFF"/>
            <w:hideMark/>
          </w:tcPr>
          <w:p w14:paraId="505A5F12"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Funding Instrument Type:</w:t>
            </w:r>
          </w:p>
        </w:tc>
        <w:tc>
          <w:tcPr>
            <w:tcW w:w="7200" w:type="dxa"/>
            <w:tcBorders>
              <w:top w:val="nil"/>
              <w:left w:val="nil"/>
              <w:bottom w:val="nil"/>
              <w:right w:val="nil"/>
            </w:tcBorders>
            <w:shd w:val="clear" w:color="auto" w:fill="FFFFFF"/>
            <w:hideMark/>
          </w:tcPr>
          <w:p w14:paraId="35FE0A0F"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Grant</w:t>
            </w:r>
          </w:p>
        </w:tc>
      </w:tr>
      <w:tr w:rsidR="000C1462" w:rsidRPr="000C1462" w14:paraId="4AF328B1" w14:textId="77777777" w:rsidTr="003B633E">
        <w:tc>
          <w:tcPr>
            <w:tcW w:w="2880" w:type="dxa"/>
            <w:tcBorders>
              <w:top w:val="nil"/>
              <w:left w:val="nil"/>
              <w:bottom w:val="nil"/>
              <w:right w:val="nil"/>
            </w:tcBorders>
            <w:shd w:val="clear" w:color="auto" w:fill="FFFFFF"/>
            <w:hideMark/>
          </w:tcPr>
          <w:p w14:paraId="1480DECD"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Category of Funding Activity:</w:t>
            </w:r>
          </w:p>
        </w:tc>
        <w:tc>
          <w:tcPr>
            <w:tcW w:w="7200" w:type="dxa"/>
            <w:tcBorders>
              <w:top w:val="nil"/>
              <w:left w:val="nil"/>
              <w:bottom w:val="nil"/>
              <w:right w:val="nil"/>
            </w:tcBorders>
            <w:shd w:val="clear" w:color="auto" w:fill="FFFFFF"/>
            <w:hideMark/>
          </w:tcPr>
          <w:p w14:paraId="2EF0121A"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Law, Justice and Legal Services</w:t>
            </w:r>
          </w:p>
        </w:tc>
      </w:tr>
      <w:tr w:rsidR="000C1462" w:rsidRPr="000C1462" w14:paraId="16AD69D3" w14:textId="77777777" w:rsidTr="003B633E">
        <w:tc>
          <w:tcPr>
            <w:tcW w:w="2880" w:type="dxa"/>
            <w:tcBorders>
              <w:top w:val="nil"/>
              <w:left w:val="nil"/>
              <w:bottom w:val="nil"/>
              <w:right w:val="nil"/>
            </w:tcBorders>
            <w:shd w:val="clear" w:color="auto" w:fill="FFFFFF"/>
            <w:hideMark/>
          </w:tcPr>
          <w:p w14:paraId="6D6CDF72"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Category Explanation:</w:t>
            </w:r>
          </w:p>
        </w:tc>
        <w:tc>
          <w:tcPr>
            <w:tcW w:w="7200" w:type="dxa"/>
            <w:tcBorders>
              <w:top w:val="nil"/>
              <w:left w:val="nil"/>
              <w:bottom w:val="nil"/>
              <w:right w:val="nil"/>
            </w:tcBorders>
            <w:shd w:val="clear" w:color="auto" w:fill="FFFFFF"/>
            <w:hideMark/>
          </w:tcPr>
          <w:p w14:paraId="04C50DC1" w14:textId="77777777" w:rsidR="000C1462" w:rsidRPr="000C1462" w:rsidRDefault="000C1462" w:rsidP="003B633E">
            <w:pPr>
              <w:pStyle w:val="NoSpacing"/>
              <w:rPr>
                <w:rFonts w:ascii="Helvetica" w:hAnsi="Helvetica" w:cs="Helvetica"/>
                <w:b/>
                <w:bCs/>
                <w:color w:val="222222"/>
              </w:rPr>
            </w:pPr>
          </w:p>
        </w:tc>
      </w:tr>
      <w:tr w:rsidR="000C1462" w:rsidRPr="000C1462" w14:paraId="43CAFD30" w14:textId="77777777" w:rsidTr="003B633E">
        <w:tc>
          <w:tcPr>
            <w:tcW w:w="2880" w:type="dxa"/>
            <w:tcBorders>
              <w:top w:val="nil"/>
              <w:left w:val="nil"/>
              <w:bottom w:val="nil"/>
              <w:right w:val="nil"/>
            </w:tcBorders>
            <w:shd w:val="clear" w:color="auto" w:fill="FFFFFF"/>
            <w:hideMark/>
          </w:tcPr>
          <w:p w14:paraId="15C18CC9"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Expected Number of Awards:</w:t>
            </w:r>
          </w:p>
        </w:tc>
        <w:tc>
          <w:tcPr>
            <w:tcW w:w="7200" w:type="dxa"/>
            <w:tcBorders>
              <w:top w:val="nil"/>
              <w:left w:val="nil"/>
              <w:bottom w:val="nil"/>
              <w:right w:val="nil"/>
            </w:tcBorders>
            <w:shd w:val="clear" w:color="auto" w:fill="FFFFFF"/>
            <w:hideMark/>
          </w:tcPr>
          <w:p w14:paraId="3D42B949" w14:textId="77777777" w:rsidR="000C1462" w:rsidRPr="000C1462" w:rsidRDefault="000C1462" w:rsidP="003B633E">
            <w:pPr>
              <w:pStyle w:val="NoSpacing"/>
              <w:rPr>
                <w:rFonts w:ascii="Helvetica" w:hAnsi="Helvetica" w:cs="Helvetica"/>
                <w:b/>
                <w:bCs/>
                <w:color w:val="222222"/>
              </w:rPr>
            </w:pPr>
          </w:p>
        </w:tc>
      </w:tr>
      <w:tr w:rsidR="000C1462" w:rsidRPr="000C1462" w14:paraId="29D30285" w14:textId="77777777" w:rsidTr="003B633E">
        <w:tc>
          <w:tcPr>
            <w:tcW w:w="2880" w:type="dxa"/>
            <w:tcBorders>
              <w:top w:val="nil"/>
              <w:left w:val="nil"/>
              <w:bottom w:val="nil"/>
              <w:right w:val="nil"/>
            </w:tcBorders>
            <w:shd w:val="clear" w:color="auto" w:fill="FFFFFF"/>
            <w:hideMark/>
          </w:tcPr>
          <w:p w14:paraId="5D5FE1D8"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CFDA Number(s):</w:t>
            </w:r>
          </w:p>
        </w:tc>
        <w:tc>
          <w:tcPr>
            <w:tcW w:w="7200" w:type="dxa"/>
            <w:tcBorders>
              <w:top w:val="nil"/>
              <w:left w:val="nil"/>
              <w:bottom w:val="nil"/>
              <w:right w:val="nil"/>
            </w:tcBorders>
            <w:shd w:val="clear" w:color="auto" w:fill="FFFFFF"/>
            <w:hideMark/>
          </w:tcPr>
          <w:p w14:paraId="4267F947"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16.045 -- Community-Based Violence Intervention and Prevention Initiative</w:t>
            </w:r>
          </w:p>
        </w:tc>
      </w:tr>
      <w:tr w:rsidR="000C1462" w:rsidRPr="000C1462" w14:paraId="4392F3C0" w14:textId="77777777" w:rsidTr="003B633E">
        <w:tc>
          <w:tcPr>
            <w:tcW w:w="2880" w:type="dxa"/>
            <w:tcBorders>
              <w:top w:val="nil"/>
              <w:left w:val="nil"/>
              <w:bottom w:val="nil"/>
              <w:right w:val="nil"/>
            </w:tcBorders>
            <w:shd w:val="clear" w:color="auto" w:fill="FFFFFF"/>
            <w:hideMark/>
          </w:tcPr>
          <w:p w14:paraId="1F14671C"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Cost Sharing or Matching Requirement:</w:t>
            </w:r>
          </w:p>
        </w:tc>
        <w:tc>
          <w:tcPr>
            <w:tcW w:w="7200" w:type="dxa"/>
            <w:tcBorders>
              <w:top w:val="nil"/>
              <w:left w:val="nil"/>
              <w:bottom w:val="nil"/>
              <w:right w:val="nil"/>
            </w:tcBorders>
            <w:shd w:val="clear" w:color="auto" w:fill="FFFFFF"/>
            <w:hideMark/>
          </w:tcPr>
          <w:p w14:paraId="6CC458E3"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No</w:t>
            </w:r>
          </w:p>
        </w:tc>
      </w:tr>
      <w:tr w:rsidR="000C1462" w:rsidRPr="000C1462" w14:paraId="39E97AD0" w14:textId="77777777" w:rsidTr="003B633E">
        <w:tc>
          <w:tcPr>
            <w:tcW w:w="2880" w:type="dxa"/>
            <w:tcBorders>
              <w:top w:val="nil"/>
              <w:left w:val="nil"/>
              <w:bottom w:val="nil"/>
              <w:right w:val="nil"/>
            </w:tcBorders>
            <w:shd w:val="clear" w:color="auto" w:fill="FFFFFF"/>
            <w:hideMark/>
          </w:tcPr>
          <w:p w14:paraId="779DED2E"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Version:</w:t>
            </w:r>
          </w:p>
        </w:tc>
        <w:tc>
          <w:tcPr>
            <w:tcW w:w="7200" w:type="dxa"/>
            <w:tcBorders>
              <w:top w:val="nil"/>
              <w:left w:val="nil"/>
              <w:bottom w:val="nil"/>
              <w:right w:val="nil"/>
            </w:tcBorders>
            <w:shd w:val="clear" w:color="auto" w:fill="FFFFFF"/>
            <w:hideMark/>
          </w:tcPr>
          <w:p w14:paraId="00A0F527"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Synopsis 1</w:t>
            </w:r>
          </w:p>
        </w:tc>
      </w:tr>
      <w:tr w:rsidR="000C1462" w:rsidRPr="000C1462" w14:paraId="06621EC8" w14:textId="77777777" w:rsidTr="003B633E">
        <w:tc>
          <w:tcPr>
            <w:tcW w:w="2880" w:type="dxa"/>
            <w:tcBorders>
              <w:top w:val="nil"/>
              <w:left w:val="nil"/>
              <w:bottom w:val="nil"/>
              <w:right w:val="nil"/>
            </w:tcBorders>
            <w:shd w:val="clear" w:color="auto" w:fill="FFFFFF"/>
            <w:hideMark/>
          </w:tcPr>
          <w:p w14:paraId="4D194665"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Posted Date:</w:t>
            </w:r>
          </w:p>
        </w:tc>
        <w:tc>
          <w:tcPr>
            <w:tcW w:w="7200" w:type="dxa"/>
            <w:tcBorders>
              <w:top w:val="nil"/>
              <w:left w:val="nil"/>
              <w:bottom w:val="nil"/>
              <w:right w:val="nil"/>
            </w:tcBorders>
            <w:shd w:val="clear" w:color="auto" w:fill="FFFFFF"/>
            <w:hideMark/>
          </w:tcPr>
          <w:p w14:paraId="5DAE64E9"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Jun 07, 2024</w:t>
            </w:r>
          </w:p>
        </w:tc>
      </w:tr>
      <w:tr w:rsidR="000C1462" w:rsidRPr="000C1462" w14:paraId="2C76E721" w14:textId="77777777" w:rsidTr="003B633E">
        <w:tc>
          <w:tcPr>
            <w:tcW w:w="2880" w:type="dxa"/>
            <w:tcBorders>
              <w:top w:val="nil"/>
              <w:left w:val="nil"/>
              <w:bottom w:val="nil"/>
              <w:right w:val="nil"/>
            </w:tcBorders>
            <w:shd w:val="clear" w:color="auto" w:fill="FFFFFF"/>
            <w:hideMark/>
          </w:tcPr>
          <w:p w14:paraId="7D4393DA"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Last Updated Date:</w:t>
            </w:r>
          </w:p>
        </w:tc>
        <w:tc>
          <w:tcPr>
            <w:tcW w:w="7200" w:type="dxa"/>
            <w:tcBorders>
              <w:top w:val="nil"/>
              <w:left w:val="nil"/>
              <w:bottom w:val="nil"/>
              <w:right w:val="nil"/>
            </w:tcBorders>
            <w:shd w:val="clear" w:color="auto" w:fill="FFFFFF"/>
            <w:hideMark/>
          </w:tcPr>
          <w:p w14:paraId="248C110D"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Jun 07, 2024</w:t>
            </w:r>
          </w:p>
        </w:tc>
      </w:tr>
      <w:tr w:rsidR="000C1462" w:rsidRPr="000C1462" w14:paraId="6DD38988" w14:textId="77777777" w:rsidTr="003B633E">
        <w:tc>
          <w:tcPr>
            <w:tcW w:w="2880" w:type="dxa"/>
            <w:tcBorders>
              <w:top w:val="nil"/>
              <w:left w:val="nil"/>
              <w:bottom w:val="nil"/>
              <w:right w:val="nil"/>
            </w:tcBorders>
            <w:shd w:val="clear" w:color="auto" w:fill="FFFFFF"/>
            <w:hideMark/>
          </w:tcPr>
          <w:p w14:paraId="688DBACC"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Original Closing Date for Applications:</w:t>
            </w:r>
          </w:p>
        </w:tc>
        <w:tc>
          <w:tcPr>
            <w:tcW w:w="7200" w:type="dxa"/>
            <w:tcBorders>
              <w:top w:val="nil"/>
              <w:left w:val="nil"/>
              <w:bottom w:val="nil"/>
              <w:right w:val="nil"/>
            </w:tcBorders>
            <w:shd w:val="clear" w:color="auto" w:fill="FFFFFF"/>
            <w:hideMark/>
          </w:tcPr>
          <w:p w14:paraId="20440DD6"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Jul 30, 2024 </w:t>
            </w:r>
          </w:p>
        </w:tc>
      </w:tr>
      <w:tr w:rsidR="000C1462" w:rsidRPr="000C1462" w14:paraId="5018A12E" w14:textId="77777777" w:rsidTr="003B633E">
        <w:tc>
          <w:tcPr>
            <w:tcW w:w="2880" w:type="dxa"/>
            <w:tcBorders>
              <w:top w:val="nil"/>
              <w:left w:val="nil"/>
              <w:bottom w:val="nil"/>
              <w:right w:val="nil"/>
            </w:tcBorders>
            <w:shd w:val="clear" w:color="auto" w:fill="FFFFFF"/>
            <w:hideMark/>
          </w:tcPr>
          <w:p w14:paraId="6750087C"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Current Closing Date for Applications:</w:t>
            </w:r>
          </w:p>
        </w:tc>
        <w:tc>
          <w:tcPr>
            <w:tcW w:w="7200" w:type="dxa"/>
            <w:tcBorders>
              <w:top w:val="nil"/>
              <w:left w:val="nil"/>
              <w:bottom w:val="nil"/>
              <w:right w:val="nil"/>
            </w:tcBorders>
            <w:shd w:val="clear" w:color="auto" w:fill="FFFFFF"/>
            <w:hideMark/>
          </w:tcPr>
          <w:p w14:paraId="04627469"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Jul 30, 2024 </w:t>
            </w:r>
          </w:p>
        </w:tc>
      </w:tr>
      <w:tr w:rsidR="000C1462" w:rsidRPr="000C1462" w14:paraId="0EFE0A69" w14:textId="77777777" w:rsidTr="003B633E">
        <w:tc>
          <w:tcPr>
            <w:tcW w:w="2880" w:type="dxa"/>
            <w:tcBorders>
              <w:top w:val="nil"/>
              <w:left w:val="nil"/>
              <w:bottom w:val="nil"/>
              <w:right w:val="nil"/>
            </w:tcBorders>
            <w:shd w:val="clear" w:color="auto" w:fill="FFFFFF"/>
            <w:hideMark/>
          </w:tcPr>
          <w:p w14:paraId="5BEC5506"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Archive Date:</w:t>
            </w:r>
          </w:p>
        </w:tc>
        <w:tc>
          <w:tcPr>
            <w:tcW w:w="7200" w:type="dxa"/>
            <w:tcBorders>
              <w:top w:val="nil"/>
              <w:left w:val="nil"/>
              <w:bottom w:val="nil"/>
              <w:right w:val="nil"/>
            </w:tcBorders>
            <w:shd w:val="clear" w:color="auto" w:fill="FFFFFF"/>
            <w:hideMark/>
          </w:tcPr>
          <w:p w14:paraId="1486B5ED" w14:textId="77777777" w:rsidR="000C1462" w:rsidRPr="000C1462" w:rsidRDefault="000C1462" w:rsidP="003B633E">
            <w:pPr>
              <w:pStyle w:val="NoSpacing"/>
              <w:rPr>
                <w:rFonts w:ascii="Helvetica" w:hAnsi="Helvetica" w:cs="Helvetica"/>
                <w:b/>
                <w:bCs/>
                <w:color w:val="222222"/>
              </w:rPr>
            </w:pPr>
          </w:p>
        </w:tc>
      </w:tr>
      <w:tr w:rsidR="000C1462" w:rsidRPr="000C1462" w14:paraId="61717EBA" w14:textId="77777777" w:rsidTr="003B633E">
        <w:tc>
          <w:tcPr>
            <w:tcW w:w="2880" w:type="dxa"/>
            <w:tcBorders>
              <w:top w:val="nil"/>
              <w:left w:val="nil"/>
              <w:bottom w:val="nil"/>
              <w:right w:val="nil"/>
            </w:tcBorders>
            <w:shd w:val="clear" w:color="auto" w:fill="FFFFFF"/>
            <w:hideMark/>
          </w:tcPr>
          <w:p w14:paraId="42E2124B"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Estimated Total Program Funding:</w:t>
            </w:r>
          </w:p>
        </w:tc>
        <w:tc>
          <w:tcPr>
            <w:tcW w:w="7200" w:type="dxa"/>
            <w:tcBorders>
              <w:top w:val="nil"/>
              <w:left w:val="nil"/>
              <w:bottom w:val="nil"/>
              <w:right w:val="nil"/>
            </w:tcBorders>
            <w:shd w:val="clear" w:color="auto" w:fill="FFFFFF"/>
            <w:hideMark/>
          </w:tcPr>
          <w:p w14:paraId="75E4B144" w14:textId="77777777" w:rsidR="000C1462" w:rsidRPr="000C1462" w:rsidRDefault="000C1462" w:rsidP="003B633E">
            <w:pPr>
              <w:pStyle w:val="NoSpacing"/>
              <w:rPr>
                <w:rFonts w:ascii="Helvetica" w:hAnsi="Helvetica" w:cs="Helvetica"/>
                <w:b/>
                <w:bCs/>
                <w:color w:val="222222"/>
              </w:rPr>
            </w:pPr>
          </w:p>
        </w:tc>
      </w:tr>
      <w:tr w:rsidR="000C1462" w:rsidRPr="000C1462" w14:paraId="3241635D" w14:textId="77777777" w:rsidTr="003B633E">
        <w:tc>
          <w:tcPr>
            <w:tcW w:w="2880" w:type="dxa"/>
            <w:tcBorders>
              <w:top w:val="nil"/>
              <w:left w:val="nil"/>
              <w:bottom w:val="nil"/>
              <w:right w:val="nil"/>
            </w:tcBorders>
            <w:shd w:val="clear" w:color="auto" w:fill="FFFFFF"/>
            <w:hideMark/>
          </w:tcPr>
          <w:p w14:paraId="5A179D87"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Award Ceiling:</w:t>
            </w:r>
          </w:p>
        </w:tc>
        <w:tc>
          <w:tcPr>
            <w:tcW w:w="7200" w:type="dxa"/>
            <w:tcBorders>
              <w:top w:val="nil"/>
              <w:left w:val="nil"/>
              <w:bottom w:val="nil"/>
              <w:right w:val="nil"/>
            </w:tcBorders>
            <w:shd w:val="clear" w:color="auto" w:fill="FFFFFF"/>
            <w:hideMark/>
          </w:tcPr>
          <w:p w14:paraId="57033CD4"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$3,500,000</w:t>
            </w:r>
          </w:p>
        </w:tc>
      </w:tr>
      <w:tr w:rsidR="000C1462" w:rsidRPr="000C1462" w14:paraId="79A11599" w14:textId="77777777" w:rsidTr="003B633E">
        <w:tc>
          <w:tcPr>
            <w:tcW w:w="2880" w:type="dxa"/>
            <w:tcBorders>
              <w:top w:val="nil"/>
              <w:left w:val="nil"/>
              <w:bottom w:val="nil"/>
              <w:right w:val="nil"/>
            </w:tcBorders>
            <w:shd w:val="clear" w:color="auto" w:fill="FFFFFF"/>
            <w:hideMark/>
          </w:tcPr>
          <w:p w14:paraId="118DB22B"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Award Floor:</w:t>
            </w:r>
          </w:p>
        </w:tc>
        <w:tc>
          <w:tcPr>
            <w:tcW w:w="7200" w:type="dxa"/>
            <w:tcBorders>
              <w:top w:val="nil"/>
              <w:left w:val="nil"/>
              <w:bottom w:val="nil"/>
              <w:right w:val="nil"/>
            </w:tcBorders>
            <w:shd w:val="clear" w:color="auto" w:fill="FFFFFF"/>
            <w:hideMark/>
          </w:tcPr>
          <w:p w14:paraId="03F8C4C3"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$0</w:t>
            </w:r>
          </w:p>
        </w:tc>
      </w:tr>
    </w:tbl>
    <w:p w14:paraId="33C68798" w14:textId="77777777" w:rsidR="000C1462" w:rsidRPr="000C1462" w:rsidRDefault="000C1462" w:rsidP="000C1462">
      <w:pPr>
        <w:pStyle w:val="NoSpacing"/>
        <w:rPr>
          <w:rFonts w:ascii="Helvetica" w:hAnsi="Helvetica" w:cs="Helvetica"/>
          <w:b/>
          <w:bCs/>
          <w:color w:val="222222"/>
        </w:rPr>
      </w:pPr>
      <w:r w:rsidRPr="000C1462">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0C1462" w:rsidRPr="000C1462" w14:paraId="45EE63F3" w14:textId="77777777" w:rsidTr="003B633E">
        <w:tc>
          <w:tcPr>
            <w:tcW w:w="1971" w:type="dxa"/>
            <w:tcBorders>
              <w:top w:val="nil"/>
              <w:left w:val="nil"/>
              <w:bottom w:val="nil"/>
              <w:right w:val="nil"/>
            </w:tcBorders>
            <w:shd w:val="clear" w:color="auto" w:fill="FFFFFF"/>
            <w:hideMark/>
          </w:tcPr>
          <w:p w14:paraId="624C932E"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EB7380F"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Private institutions of higher education</w:t>
            </w:r>
            <w:r w:rsidRPr="000C1462">
              <w:rPr>
                <w:rFonts w:ascii="Helvetica" w:hAnsi="Helvetica" w:cs="Helvetica"/>
                <w:color w:val="222222"/>
              </w:rPr>
              <w:br/>
              <w:t>For profit organizations other than small businesses</w:t>
            </w:r>
            <w:r w:rsidRPr="000C1462">
              <w:rPr>
                <w:rFonts w:ascii="Helvetica" w:hAnsi="Helvetica" w:cs="Helvetica"/>
                <w:color w:val="222222"/>
              </w:rPr>
              <w:br/>
              <w:t>Nonprofits having a 501(c)(3) status with the IRS, other than institutions of higher education</w:t>
            </w:r>
            <w:r w:rsidRPr="000C1462">
              <w:rPr>
                <w:rFonts w:ascii="Helvetica" w:hAnsi="Helvetica" w:cs="Helvetica"/>
                <w:color w:val="222222"/>
              </w:rPr>
              <w:br/>
              <w:t>Public and State controlled institutions of higher education</w:t>
            </w:r>
            <w:r w:rsidRPr="000C1462">
              <w:rPr>
                <w:rFonts w:ascii="Helvetica" w:hAnsi="Helvetica" w:cs="Helvetica"/>
                <w:color w:val="222222"/>
              </w:rPr>
              <w:br/>
              <w:t>Small businesses</w:t>
            </w:r>
            <w:r w:rsidRPr="000C1462">
              <w:rPr>
                <w:rFonts w:ascii="Helvetica" w:hAnsi="Helvetica" w:cs="Helvetica"/>
                <w:color w:val="222222"/>
              </w:rPr>
              <w:br/>
              <w:t>Nonprofits that do not have a 501(c)(3) status with the IRS, other than institutions of higher education</w:t>
            </w:r>
          </w:p>
        </w:tc>
      </w:tr>
      <w:tr w:rsidR="000C1462" w:rsidRPr="000C1462" w14:paraId="09457DF5" w14:textId="77777777" w:rsidTr="003B633E">
        <w:tc>
          <w:tcPr>
            <w:tcW w:w="0" w:type="auto"/>
            <w:tcBorders>
              <w:top w:val="nil"/>
              <w:left w:val="nil"/>
              <w:bottom w:val="nil"/>
              <w:right w:val="nil"/>
            </w:tcBorders>
            <w:shd w:val="clear" w:color="auto" w:fill="FFFFFF"/>
            <w:hideMark/>
          </w:tcPr>
          <w:p w14:paraId="657D4C93"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2EF8171" w14:textId="77777777" w:rsidR="000C1462" w:rsidRPr="000C1462" w:rsidRDefault="000C1462" w:rsidP="003B633E">
            <w:pPr>
              <w:pStyle w:val="NoSpacing"/>
              <w:rPr>
                <w:rFonts w:ascii="Helvetica" w:hAnsi="Helvetica" w:cs="Helvetica"/>
                <w:b/>
                <w:bCs/>
                <w:color w:val="222222"/>
              </w:rPr>
            </w:pPr>
          </w:p>
        </w:tc>
      </w:tr>
    </w:tbl>
    <w:p w14:paraId="49FDD26E" w14:textId="77777777" w:rsidR="000C1462" w:rsidRPr="000C1462" w:rsidRDefault="000C1462" w:rsidP="000C1462">
      <w:pPr>
        <w:pStyle w:val="NoSpacing"/>
        <w:rPr>
          <w:rFonts w:ascii="Helvetica" w:hAnsi="Helvetica" w:cs="Helvetica"/>
          <w:b/>
          <w:bCs/>
          <w:color w:val="222222"/>
        </w:rPr>
      </w:pPr>
      <w:r w:rsidRPr="000C1462">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0C1462" w:rsidRPr="000C1462" w14:paraId="798F1229" w14:textId="77777777" w:rsidTr="003B633E">
        <w:tc>
          <w:tcPr>
            <w:tcW w:w="1971" w:type="dxa"/>
            <w:tcBorders>
              <w:top w:val="nil"/>
              <w:left w:val="nil"/>
              <w:bottom w:val="nil"/>
              <w:right w:val="nil"/>
            </w:tcBorders>
            <w:shd w:val="clear" w:color="auto" w:fill="FFFFFF"/>
            <w:hideMark/>
          </w:tcPr>
          <w:p w14:paraId="297EA92B"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B2C9CFA"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Bureau of Justice Assistance</w:t>
            </w:r>
          </w:p>
        </w:tc>
      </w:tr>
      <w:tr w:rsidR="000C1462" w:rsidRPr="000C1462" w14:paraId="4937FCF7" w14:textId="77777777" w:rsidTr="003B633E">
        <w:tc>
          <w:tcPr>
            <w:tcW w:w="0" w:type="auto"/>
            <w:tcBorders>
              <w:top w:val="nil"/>
              <w:left w:val="nil"/>
              <w:bottom w:val="nil"/>
              <w:right w:val="nil"/>
            </w:tcBorders>
            <w:shd w:val="clear" w:color="auto" w:fill="FFFFFF"/>
            <w:hideMark/>
          </w:tcPr>
          <w:p w14:paraId="00B8ABF4"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7A96943"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 xml:space="preserve">With this solicitation, BJA, in coordination with the Office of Juvenile Justice and Delinquency Prevention (OJJDP) and the Office of </w:t>
            </w:r>
            <w:r w:rsidRPr="000C1462">
              <w:rPr>
                <w:rFonts w:ascii="Helvetica" w:hAnsi="Helvetica" w:cs="Helvetica"/>
                <w:color w:val="222222"/>
              </w:rPr>
              <w:lastRenderedPageBreak/>
              <w:t>Victims of Crime (OVC), seeks applications to provide a range of training and technical assistance (TTA) to grantees and the field at large under the Community Based Violence Intervention and Prevention Initiative (CVIPI). This will build on the portfolio of existing providers and add new expertise in the following areas: trauma-informed practices and workforce development for Community Violence Intervention (CVI) organizations and staff, mass casualty shooting reviews, law enforcement engagement with CVI programs, TTA network support and coordination, and strategic communications.</w:t>
            </w:r>
          </w:p>
        </w:tc>
      </w:tr>
      <w:tr w:rsidR="000C1462" w:rsidRPr="000C1462" w14:paraId="12D991B9" w14:textId="77777777" w:rsidTr="003B633E">
        <w:tc>
          <w:tcPr>
            <w:tcW w:w="0" w:type="auto"/>
            <w:tcBorders>
              <w:top w:val="nil"/>
              <w:left w:val="nil"/>
              <w:bottom w:val="nil"/>
              <w:right w:val="nil"/>
            </w:tcBorders>
            <w:shd w:val="clear" w:color="auto" w:fill="FFFFFF"/>
            <w:hideMark/>
          </w:tcPr>
          <w:p w14:paraId="03F07BEE"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BCF1807" w14:textId="77777777" w:rsidR="000C1462" w:rsidRPr="000C1462" w:rsidRDefault="00000000" w:rsidP="003B633E">
            <w:pPr>
              <w:pStyle w:val="NoSpacing"/>
              <w:rPr>
                <w:rFonts w:ascii="Helvetica" w:hAnsi="Helvetica" w:cs="Helvetica"/>
                <w:color w:val="222222"/>
              </w:rPr>
            </w:pPr>
            <w:hyperlink r:id="rId399" w:tgtFrame="_blank" w:history="1">
              <w:r w:rsidR="000C1462" w:rsidRPr="000C1462">
                <w:rPr>
                  <w:rStyle w:val="Hyperlink"/>
                  <w:rFonts w:ascii="Helvetica" w:hAnsi="Helvetica" w:cs="Helvetica"/>
                </w:rPr>
                <w:t>https://bja.ojp.gov/funding/opportunities/o-bja-2024-172177</w:t>
              </w:r>
            </w:hyperlink>
          </w:p>
        </w:tc>
      </w:tr>
      <w:tr w:rsidR="000C1462" w:rsidRPr="000C1462" w14:paraId="5E3D628B" w14:textId="77777777" w:rsidTr="003B633E">
        <w:tc>
          <w:tcPr>
            <w:tcW w:w="0" w:type="auto"/>
            <w:tcBorders>
              <w:top w:val="nil"/>
              <w:left w:val="nil"/>
              <w:bottom w:val="nil"/>
              <w:right w:val="nil"/>
            </w:tcBorders>
            <w:shd w:val="clear" w:color="auto" w:fill="FFFFFF"/>
            <w:hideMark/>
          </w:tcPr>
          <w:p w14:paraId="3FB81D21" w14:textId="77777777" w:rsidR="000C1462" w:rsidRPr="000C1462" w:rsidRDefault="000C1462" w:rsidP="003B633E">
            <w:pPr>
              <w:pStyle w:val="NoSpacing"/>
              <w:rPr>
                <w:rFonts w:ascii="Helvetica" w:hAnsi="Helvetica" w:cs="Helvetica"/>
                <w:b/>
                <w:bCs/>
                <w:color w:val="222222"/>
              </w:rPr>
            </w:pPr>
            <w:r w:rsidRPr="000C146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5425A4D"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If you have difficulty accessing the full announcement electronically, please contact:</w:t>
            </w:r>
            <w:r w:rsidRPr="000C1462">
              <w:rPr>
                <w:rFonts w:ascii="Helvetica" w:hAnsi="Helvetica" w:cs="Helvetica"/>
                <w:color w:val="222222"/>
              </w:rPr>
              <w:br/>
            </w:r>
          </w:p>
          <w:p w14:paraId="2D8EF140"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t>OJP Response Center</w:t>
            </w:r>
            <w:r w:rsidRPr="000C1462">
              <w:rPr>
                <w:rFonts w:ascii="Helvetica" w:hAnsi="Helvetica" w:cs="Helvetica"/>
                <w:color w:val="222222"/>
              </w:rPr>
              <w:br/>
              <w:t>grants@ncjrs.gov</w:t>
            </w:r>
          </w:p>
          <w:p w14:paraId="5FC9DD58" w14:textId="77777777" w:rsidR="000C1462" w:rsidRPr="000C1462" w:rsidRDefault="000C1462" w:rsidP="003B633E">
            <w:pPr>
              <w:pStyle w:val="NoSpacing"/>
              <w:rPr>
                <w:rFonts w:ascii="Helvetica" w:hAnsi="Helvetica" w:cs="Helvetica"/>
                <w:color w:val="222222"/>
              </w:rPr>
            </w:pPr>
            <w:r w:rsidRPr="000C1462">
              <w:rPr>
                <w:rFonts w:ascii="Helvetica" w:hAnsi="Helvetica" w:cs="Helvetica"/>
                <w:color w:val="222222"/>
              </w:rPr>
              <w:br/>
            </w:r>
            <w:hyperlink r:id="rId400" w:history="1">
              <w:r w:rsidRPr="000C1462">
                <w:rPr>
                  <w:rStyle w:val="Hyperlink"/>
                  <w:rFonts w:ascii="Helvetica" w:hAnsi="Helvetica" w:cs="Helvetica"/>
                </w:rPr>
                <w:t>grants@ncjrs.gov</w:t>
              </w:r>
            </w:hyperlink>
          </w:p>
        </w:tc>
      </w:tr>
    </w:tbl>
    <w:p w14:paraId="73FA45B6" w14:textId="77777777" w:rsidR="000C1462" w:rsidRDefault="000C1462" w:rsidP="000C1462">
      <w:pPr>
        <w:pStyle w:val="NoSpacing"/>
        <w:pBdr>
          <w:bottom w:val="single" w:sz="6" w:space="1" w:color="auto"/>
        </w:pBdr>
        <w:rPr>
          <w:rFonts w:ascii="Helvetica" w:hAnsi="Helvetica" w:cs="Helvetica"/>
          <w:color w:val="222222"/>
          <w:sz w:val="24"/>
          <w:szCs w:val="24"/>
        </w:rPr>
      </w:pPr>
      <w:r w:rsidRPr="00361E42">
        <w:rPr>
          <w:rFonts w:ascii="Helvetica" w:hAnsi="Helvetica" w:cs="Helvetica"/>
          <w:color w:val="222222"/>
          <w:sz w:val="24"/>
          <w:szCs w:val="24"/>
        </w:rPr>
        <w:br/>
      </w:r>
      <w:hyperlink r:id="rId401" w:tgtFrame="_blank" w:history="1">
        <w:r w:rsidRPr="00361E42">
          <w:rPr>
            <w:rStyle w:val="Hyperlink"/>
            <w:rFonts w:ascii="Helvetica" w:hAnsi="Helvetica" w:cs="Helvetica"/>
            <w:color w:val="1155CC"/>
            <w:sz w:val="24"/>
            <w:szCs w:val="24"/>
            <w:shd w:val="clear" w:color="auto" w:fill="FFFFFF"/>
          </w:rPr>
          <w:t>https://www.grants.gov/search-results-detail/354815</w:t>
        </w:r>
      </w:hyperlink>
    </w:p>
    <w:p w14:paraId="660E72AC" w14:textId="77777777" w:rsidR="000C1462" w:rsidRDefault="000C1462" w:rsidP="009629E6">
      <w:pPr>
        <w:pStyle w:val="NoSpacing"/>
        <w:rPr>
          <w:rFonts w:ascii="Helvetica" w:hAnsi="Helvetica" w:cs="Helvetica"/>
          <w:sz w:val="24"/>
          <w:szCs w:val="24"/>
        </w:rPr>
      </w:pPr>
    </w:p>
    <w:p w14:paraId="16F66579" w14:textId="77777777" w:rsidR="005A55E7" w:rsidRDefault="009629E6" w:rsidP="009629E6">
      <w:pPr>
        <w:pStyle w:val="NoSpacing"/>
        <w:rPr>
          <w:rFonts w:ascii="Helvetica" w:hAnsi="Helvetica" w:cs="Helvetica"/>
          <w:color w:val="222222"/>
          <w:sz w:val="24"/>
          <w:szCs w:val="24"/>
          <w:shd w:val="clear" w:color="auto" w:fill="FFFFFF"/>
        </w:rPr>
      </w:pPr>
      <w:bookmarkStart w:id="642" w:name="DOJCOPS24SaferOutcomesDeEscalation"/>
      <w:bookmarkEnd w:id="642"/>
      <w:r w:rsidRPr="00074E64">
        <w:rPr>
          <w:rFonts w:ascii="Helvetica" w:hAnsi="Helvetica" w:cs="Helvetica"/>
          <w:color w:val="222222"/>
          <w:sz w:val="24"/>
          <w:szCs w:val="24"/>
          <w:highlight w:val="cyan"/>
          <w:shd w:val="clear" w:color="auto" w:fill="FFFFFF"/>
        </w:rPr>
        <w:t>Community Oriented Policing Services</w:t>
      </w:r>
      <w:r w:rsidRPr="00074E64">
        <w:rPr>
          <w:rFonts w:ascii="Helvetica" w:hAnsi="Helvetica" w:cs="Helvetica"/>
          <w:color w:val="222222"/>
          <w:sz w:val="24"/>
          <w:szCs w:val="24"/>
          <w:highlight w:val="cyan"/>
        </w:rPr>
        <w:br/>
      </w:r>
      <w:r w:rsidRPr="00074E64">
        <w:rPr>
          <w:rFonts w:ascii="Helvetica" w:hAnsi="Helvetica" w:cs="Helvetica"/>
          <w:color w:val="222222"/>
          <w:sz w:val="24"/>
          <w:szCs w:val="24"/>
          <w:highlight w:val="cyan"/>
          <w:shd w:val="clear" w:color="auto" w:fill="FFFFFF"/>
        </w:rPr>
        <w:t>FY24 Safer Outcomes: Enhancing De-Escalation and Crisis Response Training for Law Enforcement – Curriculum Integration for Law Enforcement Academies and State-Level Training Commissions</w:t>
      </w:r>
      <w:r w:rsidRPr="00074E64">
        <w:rPr>
          <w:rFonts w:ascii="Helvetica" w:hAnsi="Helvetica" w:cs="Helvetica"/>
          <w:color w:val="222222"/>
          <w:sz w:val="24"/>
          <w:szCs w:val="24"/>
          <w:highlight w:val="cyan"/>
        </w:rPr>
        <w:br/>
      </w:r>
      <w:r w:rsidRPr="00074E64">
        <w:rPr>
          <w:rFonts w:ascii="Helvetica" w:hAnsi="Helvetica" w:cs="Helvetica"/>
          <w:color w:val="222222"/>
          <w:sz w:val="24"/>
          <w:szCs w:val="24"/>
          <w:highlight w:val="cyan"/>
          <w:shd w:val="clear" w:color="auto" w:fill="FFFFFF"/>
        </w:rPr>
        <w:t>Synopsis 1</w:t>
      </w:r>
    </w:p>
    <w:tbl>
      <w:tblPr>
        <w:tblW w:w="10800" w:type="dxa"/>
        <w:tblCellMar>
          <w:top w:w="15" w:type="dxa"/>
          <w:left w:w="15" w:type="dxa"/>
          <w:bottom w:w="15" w:type="dxa"/>
          <w:right w:w="15" w:type="dxa"/>
        </w:tblCellMar>
        <w:tblLook w:val="04A0" w:firstRow="1" w:lastRow="0" w:firstColumn="1" w:lastColumn="0" w:noHBand="0" w:noVBand="1"/>
      </w:tblPr>
      <w:tblGrid>
        <w:gridCol w:w="3150"/>
        <w:gridCol w:w="7650"/>
      </w:tblGrid>
      <w:tr w:rsidR="005A55E7" w:rsidRPr="005A55E7" w14:paraId="07A3E1A9" w14:textId="77777777" w:rsidTr="005A55E7">
        <w:tc>
          <w:tcPr>
            <w:tcW w:w="3150" w:type="dxa"/>
            <w:tcBorders>
              <w:top w:val="nil"/>
              <w:left w:val="nil"/>
              <w:bottom w:val="nil"/>
              <w:right w:val="nil"/>
            </w:tcBorders>
            <w:shd w:val="clear" w:color="auto" w:fill="FFFFFF"/>
            <w:hideMark/>
          </w:tcPr>
          <w:p w14:paraId="2C12C5A7"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Document Type:</w:t>
            </w:r>
          </w:p>
        </w:tc>
        <w:tc>
          <w:tcPr>
            <w:tcW w:w="7650" w:type="dxa"/>
            <w:tcBorders>
              <w:top w:val="nil"/>
              <w:left w:val="nil"/>
              <w:bottom w:val="nil"/>
              <w:right w:val="nil"/>
            </w:tcBorders>
            <w:shd w:val="clear" w:color="auto" w:fill="FFFFFF"/>
            <w:hideMark/>
          </w:tcPr>
          <w:p w14:paraId="67356D02"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Grants Notice</w:t>
            </w:r>
          </w:p>
        </w:tc>
      </w:tr>
      <w:tr w:rsidR="005A55E7" w:rsidRPr="005A55E7" w14:paraId="772ECDB0" w14:textId="77777777" w:rsidTr="005A55E7">
        <w:tc>
          <w:tcPr>
            <w:tcW w:w="3150" w:type="dxa"/>
            <w:tcBorders>
              <w:top w:val="nil"/>
              <w:left w:val="nil"/>
              <w:bottom w:val="nil"/>
              <w:right w:val="nil"/>
            </w:tcBorders>
            <w:shd w:val="clear" w:color="auto" w:fill="FFFFFF"/>
            <w:hideMark/>
          </w:tcPr>
          <w:p w14:paraId="3514D481"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Funding Opportunity Number:</w:t>
            </w:r>
          </w:p>
        </w:tc>
        <w:tc>
          <w:tcPr>
            <w:tcW w:w="7650" w:type="dxa"/>
            <w:tcBorders>
              <w:top w:val="nil"/>
              <w:left w:val="nil"/>
              <w:bottom w:val="nil"/>
              <w:right w:val="nil"/>
            </w:tcBorders>
            <w:shd w:val="clear" w:color="auto" w:fill="FFFFFF"/>
            <w:hideMark/>
          </w:tcPr>
          <w:p w14:paraId="7B2936F8"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O-COPS-2024-172149</w:t>
            </w:r>
          </w:p>
        </w:tc>
      </w:tr>
      <w:tr w:rsidR="005A55E7" w:rsidRPr="005A55E7" w14:paraId="38F65D72" w14:textId="77777777" w:rsidTr="005A55E7">
        <w:tc>
          <w:tcPr>
            <w:tcW w:w="3150" w:type="dxa"/>
            <w:tcBorders>
              <w:top w:val="nil"/>
              <w:left w:val="nil"/>
              <w:bottom w:val="nil"/>
              <w:right w:val="nil"/>
            </w:tcBorders>
            <w:shd w:val="clear" w:color="auto" w:fill="FFFFFF"/>
            <w:hideMark/>
          </w:tcPr>
          <w:p w14:paraId="5995D40B"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Funding Opportunity Title:</w:t>
            </w:r>
          </w:p>
        </w:tc>
        <w:tc>
          <w:tcPr>
            <w:tcW w:w="7650" w:type="dxa"/>
            <w:tcBorders>
              <w:top w:val="nil"/>
              <w:left w:val="nil"/>
              <w:bottom w:val="nil"/>
              <w:right w:val="nil"/>
            </w:tcBorders>
            <w:shd w:val="clear" w:color="auto" w:fill="FFFFFF"/>
            <w:hideMark/>
          </w:tcPr>
          <w:p w14:paraId="63F4949E"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FY24 Safer Outcomes: Enhancing De-Escalation and Crisis Response Training for Law Enforcement – Curriculum Integration for Law Enforcement Academies and State-Level Training Commissions</w:t>
            </w:r>
          </w:p>
        </w:tc>
      </w:tr>
      <w:tr w:rsidR="005A55E7" w:rsidRPr="005A55E7" w14:paraId="5E7B7D10" w14:textId="77777777" w:rsidTr="005A55E7">
        <w:tc>
          <w:tcPr>
            <w:tcW w:w="3150" w:type="dxa"/>
            <w:tcBorders>
              <w:top w:val="nil"/>
              <w:left w:val="nil"/>
              <w:bottom w:val="nil"/>
              <w:right w:val="nil"/>
            </w:tcBorders>
            <w:shd w:val="clear" w:color="auto" w:fill="FFFFFF"/>
            <w:hideMark/>
          </w:tcPr>
          <w:p w14:paraId="5E6BB567"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Opportunity Category:</w:t>
            </w:r>
          </w:p>
        </w:tc>
        <w:tc>
          <w:tcPr>
            <w:tcW w:w="7650" w:type="dxa"/>
            <w:tcBorders>
              <w:top w:val="nil"/>
              <w:left w:val="nil"/>
              <w:bottom w:val="nil"/>
              <w:right w:val="nil"/>
            </w:tcBorders>
            <w:shd w:val="clear" w:color="auto" w:fill="FFFFFF"/>
            <w:hideMark/>
          </w:tcPr>
          <w:p w14:paraId="651B2C33"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Discretionary</w:t>
            </w:r>
          </w:p>
        </w:tc>
      </w:tr>
      <w:tr w:rsidR="005A55E7" w:rsidRPr="005A55E7" w14:paraId="606556BC" w14:textId="77777777" w:rsidTr="005A55E7">
        <w:tc>
          <w:tcPr>
            <w:tcW w:w="3150" w:type="dxa"/>
            <w:tcBorders>
              <w:top w:val="nil"/>
              <w:left w:val="nil"/>
              <w:bottom w:val="nil"/>
              <w:right w:val="nil"/>
            </w:tcBorders>
            <w:shd w:val="clear" w:color="auto" w:fill="FFFFFF"/>
            <w:hideMark/>
          </w:tcPr>
          <w:p w14:paraId="4279B52A"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Opportunity Category Explanation:</w:t>
            </w:r>
          </w:p>
        </w:tc>
        <w:tc>
          <w:tcPr>
            <w:tcW w:w="7650" w:type="dxa"/>
            <w:tcBorders>
              <w:top w:val="nil"/>
              <w:left w:val="nil"/>
              <w:bottom w:val="nil"/>
              <w:right w:val="nil"/>
            </w:tcBorders>
            <w:shd w:val="clear" w:color="auto" w:fill="FFFFFF"/>
            <w:hideMark/>
          </w:tcPr>
          <w:p w14:paraId="5227EABE" w14:textId="77777777" w:rsidR="005A55E7" w:rsidRPr="005A55E7" w:rsidRDefault="005A55E7" w:rsidP="005A55E7">
            <w:pPr>
              <w:pStyle w:val="NoSpacing"/>
              <w:rPr>
                <w:rFonts w:ascii="Helvetica" w:hAnsi="Helvetica" w:cs="Helvetica"/>
                <w:b/>
                <w:bCs/>
                <w:color w:val="222222"/>
              </w:rPr>
            </w:pPr>
          </w:p>
        </w:tc>
      </w:tr>
      <w:tr w:rsidR="005A55E7" w:rsidRPr="005A55E7" w14:paraId="030F60FD" w14:textId="77777777" w:rsidTr="005A55E7">
        <w:tc>
          <w:tcPr>
            <w:tcW w:w="3150" w:type="dxa"/>
            <w:tcBorders>
              <w:top w:val="nil"/>
              <w:left w:val="nil"/>
              <w:bottom w:val="nil"/>
              <w:right w:val="nil"/>
            </w:tcBorders>
            <w:shd w:val="clear" w:color="auto" w:fill="FFFFFF"/>
            <w:hideMark/>
          </w:tcPr>
          <w:p w14:paraId="2ABD50BA"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Funding Instrument Type:</w:t>
            </w:r>
          </w:p>
        </w:tc>
        <w:tc>
          <w:tcPr>
            <w:tcW w:w="7650" w:type="dxa"/>
            <w:tcBorders>
              <w:top w:val="nil"/>
              <w:left w:val="nil"/>
              <w:bottom w:val="nil"/>
              <w:right w:val="nil"/>
            </w:tcBorders>
            <w:shd w:val="clear" w:color="auto" w:fill="FFFFFF"/>
            <w:hideMark/>
          </w:tcPr>
          <w:p w14:paraId="3BCEAEA9"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Cooperative Agreement</w:t>
            </w:r>
          </w:p>
        </w:tc>
      </w:tr>
      <w:tr w:rsidR="005A55E7" w:rsidRPr="005A55E7" w14:paraId="2283BCB0" w14:textId="77777777" w:rsidTr="005A55E7">
        <w:tc>
          <w:tcPr>
            <w:tcW w:w="3150" w:type="dxa"/>
            <w:tcBorders>
              <w:top w:val="nil"/>
              <w:left w:val="nil"/>
              <w:bottom w:val="nil"/>
              <w:right w:val="nil"/>
            </w:tcBorders>
            <w:shd w:val="clear" w:color="auto" w:fill="FFFFFF"/>
            <w:hideMark/>
          </w:tcPr>
          <w:p w14:paraId="00088A5A"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Category of Funding Activity:</w:t>
            </w:r>
          </w:p>
        </w:tc>
        <w:tc>
          <w:tcPr>
            <w:tcW w:w="7650" w:type="dxa"/>
            <w:tcBorders>
              <w:top w:val="nil"/>
              <w:left w:val="nil"/>
              <w:bottom w:val="nil"/>
              <w:right w:val="nil"/>
            </w:tcBorders>
            <w:shd w:val="clear" w:color="auto" w:fill="FFFFFF"/>
            <w:hideMark/>
          </w:tcPr>
          <w:p w14:paraId="62B05A44"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Law, Justice and Legal Services</w:t>
            </w:r>
          </w:p>
        </w:tc>
      </w:tr>
      <w:tr w:rsidR="005A55E7" w:rsidRPr="005A55E7" w14:paraId="7838DF68" w14:textId="77777777" w:rsidTr="005A55E7">
        <w:tc>
          <w:tcPr>
            <w:tcW w:w="3150" w:type="dxa"/>
            <w:tcBorders>
              <w:top w:val="nil"/>
              <w:left w:val="nil"/>
              <w:bottom w:val="nil"/>
              <w:right w:val="nil"/>
            </w:tcBorders>
            <w:shd w:val="clear" w:color="auto" w:fill="FFFFFF"/>
            <w:hideMark/>
          </w:tcPr>
          <w:p w14:paraId="32EA7A9D"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Category Explanation:</w:t>
            </w:r>
          </w:p>
        </w:tc>
        <w:tc>
          <w:tcPr>
            <w:tcW w:w="7650" w:type="dxa"/>
            <w:tcBorders>
              <w:top w:val="nil"/>
              <w:left w:val="nil"/>
              <w:bottom w:val="nil"/>
              <w:right w:val="nil"/>
            </w:tcBorders>
            <w:shd w:val="clear" w:color="auto" w:fill="FFFFFF"/>
            <w:hideMark/>
          </w:tcPr>
          <w:p w14:paraId="686EA83B" w14:textId="77777777" w:rsidR="005A55E7" w:rsidRPr="005A55E7" w:rsidRDefault="005A55E7" w:rsidP="005A55E7">
            <w:pPr>
              <w:pStyle w:val="NoSpacing"/>
              <w:rPr>
                <w:rFonts w:ascii="Helvetica" w:hAnsi="Helvetica" w:cs="Helvetica"/>
                <w:b/>
                <w:bCs/>
                <w:color w:val="222222"/>
              </w:rPr>
            </w:pPr>
          </w:p>
        </w:tc>
      </w:tr>
      <w:tr w:rsidR="005A55E7" w:rsidRPr="005A55E7" w14:paraId="0B77E10D" w14:textId="77777777" w:rsidTr="005A55E7">
        <w:tc>
          <w:tcPr>
            <w:tcW w:w="3150" w:type="dxa"/>
            <w:tcBorders>
              <w:top w:val="nil"/>
              <w:left w:val="nil"/>
              <w:bottom w:val="nil"/>
              <w:right w:val="nil"/>
            </w:tcBorders>
            <w:shd w:val="clear" w:color="auto" w:fill="FFFFFF"/>
            <w:hideMark/>
          </w:tcPr>
          <w:p w14:paraId="38DFA247"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Expected Number of Awards:</w:t>
            </w:r>
          </w:p>
        </w:tc>
        <w:tc>
          <w:tcPr>
            <w:tcW w:w="7650" w:type="dxa"/>
            <w:tcBorders>
              <w:top w:val="nil"/>
              <w:left w:val="nil"/>
              <w:bottom w:val="nil"/>
              <w:right w:val="nil"/>
            </w:tcBorders>
            <w:shd w:val="clear" w:color="auto" w:fill="FFFFFF"/>
            <w:hideMark/>
          </w:tcPr>
          <w:p w14:paraId="76613D41"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10</w:t>
            </w:r>
          </w:p>
        </w:tc>
      </w:tr>
      <w:tr w:rsidR="005A55E7" w:rsidRPr="005A55E7" w14:paraId="4826E612" w14:textId="77777777" w:rsidTr="005A55E7">
        <w:tc>
          <w:tcPr>
            <w:tcW w:w="3150" w:type="dxa"/>
            <w:tcBorders>
              <w:top w:val="nil"/>
              <w:left w:val="nil"/>
              <w:bottom w:val="nil"/>
              <w:right w:val="nil"/>
            </w:tcBorders>
            <w:shd w:val="clear" w:color="auto" w:fill="FFFFFF"/>
            <w:hideMark/>
          </w:tcPr>
          <w:p w14:paraId="11015B8F"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CFDA Number(s):</w:t>
            </w:r>
          </w:p>
        </w:tc>
        <w:tc>
          <w:tcPr>
            <w:tcW w:w="7650" w:type="dxa"/>
            <w:tcBorders>
              <w:top w:val="nil"/>
              <w:left w:val="nil"/>
              <w:bottom w:val="nil"/>
              <w:right w:val="nil"/>
            </w:tcBorders>
            <w:shd w:val="clear" w:color="auto" w:fill="FFFFFF"/>
            <w:hideMark/>
          </w:tcPr>
          <w:p w14:paraId="7C223A63"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16.710 -- Public Safety Partnership and Community Policing Grants</w:t>
            </w:r>
          </w:p>
        </w:tc>
      </w:tr>
      <w:tr w:rsidR="005A55E7" w:rsidRPr="005A55E7" w14:paraId="15B000A8" w14:textId="77777777" w:rsidTr="005A55E7">
        <w:tc>
          <w:tcPr>
            <w:tcW w:w="3150" w:type="dxa"/>
            <w:tcBorders>
              <w:top w:val="nil"/>
              <w:left w:val="nil"/>
              <w:bottom w:val="nil"/>
              <w:right w:val="nil"/>
            </w:tcBorders>
            <w:shd w:val="clear" w:color="auto" w:fill="FFFFFF"/>
            <w:hideMark/>
          </w:tcPr>
          <w:p w14:paraId="17550EFE"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Cost Sharing or Matching Requirement:</w:t>
            </w:r>
          </w:p>
        </w:tc>
        <w:tc>
          <w:tcPr>
            <w:tcW w:w="7650" w:type="dxa"/>
            <w:tcBorders>
              <w:top w:val="nil"/>
              <w:left w:val="nil"/>
              <w:bottom w:val="nil"/>
              <w:right w:val="nil"/>
            </w:tcBorders>
            <w:shd w:val="clear" w:color="auto" w:fill="FFFFFF"/>
            <w:hideMark/>
          </w:tcPr>
          <w:p w14:paraId="352CE092"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No</w:t>
            </w:r>
          </w:p>
        </w:tc>
      </w:tr>
      <w:tr w:rsidR="005A55E7" w:rsidRPr="005A55E7" w14:paraId="08BAE308" w14:textId="77777777" w:rsidTr="005A55E7">
        <w:tc>
          <w:tcPr>
            <w:tcW w:w="3150" w:type="dxa"/>
            <w:tcBorders>
              <w:top w:val="nil"/>
              <w:left w:val="nil"/>
              <w:bottom w:val="nil"/>
              <w:right w:val="nil"/>
            </w:tcBorders>
            <w:shd w:val="clear" w:color="auto" w:fill="FFFFFF"/>
            <w:hideMark/>
          </w:tcPr>
          <w:p w14:paraId="1C15E8AD"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Version:</w:t>
            </w:r>
          </w:p>
        </w:tc>
        <w:tc>
          <w:tcPr>
            <w:tcW w:w="7650" w:type="dxa"/>
            <w:tcBorders>
              <w:top w:val="nil"/>
              <w:left w:val="nil"/>
              <w:bottom w:val="nil"/>
              <w:right w:val="nil"/>
            </w:tcBorders>
            <w:shd w:val="clear" w:color="auto" w:fill="FFFFFF"/>
            <w:hideMark/>
          </w:tcPr>
          <w:p w14:paraId="0F8BFECE"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Synopsis 1</w:t>
            </w:r>
          </w:p>
        </w:tc>
      </w:tr>
      <w:tr w:rsidR="005A55E7" w:rsidRPr="005A55E7" w14:paraId="5C62C228" w14:textId="77777777" w:rsidTr="005A55E7">
        <w:tc>
          <w:tcPr>
            <w:tcW w:w="3150" w:type="dxa"/>
            <w:tcBorders>
              <w:top w:val="nil"/>
              <w:left w:val="nil"/>
              <w:bottom w:val="nil"/>
              <w:right w:val="nil"/>
            </w:tcBorders>
            <w:shd w:val="clear" w:color="auto" w:fill="FFFFFF"/>
            <w:hideMark/>
          </w:tcPr>
          <w:p w14:paraId="04A4543F"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Posted Date:</w:t>
            </w:r>
          </w:p>
        </w:tc>
        <w:tc>
          <w:tcPr>
            <w:tcW w:w="7650" w:type="dxa"/>
            <w:tcBorders>
              <w:top w:val="nil"/>
              <w:left w:val="nil"/>
              <w:bottom w:val="nil"/>
              <w:right w:val="nil"/>
            </w:tcBorders>
            <w:shd w:val="clear" w:color="auto" w:fill="FFFFFF"/>
            <w:hideMark/>
          </w:tcPr>
          <w:p w14:paraId="2F409A0D"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May 30, 2024</w:t>
            </w:r>
          </w:p>
        </w:tc>
      </w:tr>
      <w:tr w:rsidR="005A55E7" w:rsidRPr="005A55E7" w14:paraId="37FA7E25" w14:textId="77777777" w:rsidTr="005A55E7">
        <w:tc>
          <w:tcPr>
            <w:tcW w:w="3150" w:type="dxa"/>
            <w:tcBorders>
              <w:top w:val="nil"/>
              <w:left w:val="nil"/>
              <w:bottom w:val="nil"/>
              <w:right w:val="nil"/>
            </w:tcBorders>
            <w:shd w:val="clear" w:color="auto" w:fill="FFFFFF"/>
            <w:hideMark/>
          </w:tcPr>
          <w:p w14:paraId="53BF65C7"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Last Updated Date:</w:t>
            </w:r>
          </w:p>
        </w:tc>
        <w:tc>
          <w:tcPr>
            <w:tcW w:w="7650" w:type="dxa"/>
            <w:tcBorders>
              <w:top w:val="nil"/>
              <w:left w:val="nil"/>
              <w:bottom w:val="nil"/>
              <w:right w:val="nil"/>
            </w:tcBorders>
            <w:shd w:val="clear" w:color="auto" w:fill="FFFFFF"/>
            <w:hideMark/>
          </w:tcPr>
          <w:p w14:paraId="70B056AF"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May 30, 2024</w:t>
            </w:r>
          </w:p>
        </w:tc>
      </w:tr>
      <w:tr w:rsidR="005A55E7" w:rsidRPr="005A55E7" w14:paraId="4100ABB9" w14:textId="77777777" w:rsidTr="005A55E7">
        <w:tc>
          <w:tcPr>
            <w:tcW w:w="3150" w:type="dxa"/>
            <w:tcBorders>
              <w:top w:val="nil"/>
              <w:left w:val="nil"/>
              <w:bottom w:val="nil"/>
              <w:right w:val="nil"/>
            </w:tcBorders>
            <w:shd w:val="clear" w:color="auto" w:fill="FFFFFF"/>
            <w:hideMark/>
          </w:tcPr>
          <w:p w14:paraId="1FC633F9"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Original Closing Date for Applications:</w:t>
            </w:r>
          </w:p>
        </w:tc>
        <w:tc>
          <w:tcPr>
            <w:tcW w:w="7650" w:type="dxa"/>
            <w:tcBorders>
              <w:top w:val="nil"/>
              <w:left w:val="nil"/>
              <w:bottom w:val="nil"/>
              <w:right w:val="nil"/>
            </w:tcBorders>
            <w:shd w:val="clear" w:color="auto" w:fill="FFFFFF"/>
            <w:hideMark/>
          </w:tcPr>
          <w:p w14:paraId="11C4ABD4"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Jul 23, 2024 </w:t>
            </w:r>
          </w:p>
        </w:tc>
      </w:tr>
      <w:tr w:rsidR="005A55E7" w:rsidRPr="005A55E7" w14:paraId="50E137CF" w14:textId="77777777" w:rsidTr="005A55E7">
        <w:tc>
          <w:tcPr>
            <w:tcW w:w="3150" w:type="dxa"/>
            <w:tcBorders>
              <w:top w:val="nil"/>
              <w:left w:val="nil"/>
              <w:bottom w:val="nil"/>
              <w:right w:val="nil"/>
            </w:tcBorders>
            <w:shd w:val="clear" w:color="auto" w:fill="FFFFFF"/>
            <w:hideMark/>
          </w:tcPr>
          <w:p w14:paraId="51C8AB87"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Current Closing Date for Applications:</w:t>
            </w:r>
          </w:p>
        </w:tc>
        <w:tc>
          <w:tcPr>
            <w:tcW w:w="7650" w:type="dxa"/>
            <w:tcBorders>
              <w:top w:val="nil"/>
              <w:left w:val="nil"/>
              <w:bottom w:val="nil"/>
              <w:right w:val="nil"/>
            </w:tcBorders>
            <w:shd w:val="clear" w:color="auto" w:fill="FFFFFF"/>
            <w:hideMark/>
          </w:tcPr>
          <w:p w14:paraId="1A693349"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Jul 23, 2024 </w:t>
            </w:r>
          </w:p>
        </w:tc>
      </w:tr>
      <w:tr w:rsidR="005A55E7" w:rsidRPr="005A55E7" w14:paraId="6C50DD40" w14:textId="77777777" w:rsidTr="005A55E7">
        <w:tc>
          <w:tcPr>
            <w:tcW w:w="3150" w:type="dxa"/>
            <w:tcBorders>
              <w:top w:val="nil"/>
              <w:left w:val="nil"/>
              <w:bottom w:val="nil"/>
              <w:right w:val="nil"/>
            </w:tcBorders>
            <w:shd w:val="clear" w:color="auto" w:fill="FFFFFF"/>
            <w:hideMark/>
          </w:tcPr>
          <w:p w14:paraId="6B26D431"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Archive Date:</w:t>
            </w:r>
          </w:p>
        </w:tc>
        <w:tc>
          <w:tcPr>
            <w:tcW w:w="7650" w:type="dxa"/>
            <w:tcBorders>
              <w:top w:val="nil"/>
              <w:left w:val="nil"/>
              <w:bottom w:val="nil"/>
              <w:right w:val="nil"/>
            </w:tcBorders>
            <w:shd w:val="clear" w:color="auto" w:fill="FFFFFF"/>
            <w:hideMark/>
          </w:tcPr>
          <w:p w14:paraId="4BA74D64" w14:textId="77777777" w:rsidR="005A55E7" w:rsidRPr="005A55E7" w:rsidRDefault="005A55E7" w:rsidP="005A55E7">
            <w:pPr>
              <w:pStyle w:val="NoSpacing"/>
              <w:rPr>
                <w:rFonts w:ascii="Helvetica" w:hAnsi="Helvetica" w:cs="Helvetica"/>
                <w:b/>
                <w:bCs/>
                <w:color w:val="222222"/>
              </w:rPr>
            </w:pPr>
          </w:p>
        </w:tc>
      </w:tr>
      <w:tr w:rsidR="005A55E7" w:rsidRPr="005A55E7" w14:paraId="4616C5A3" w14:textId="77777777" w:rsidTr="005A55E7">
        <w:tc>
          <w:tcPr>
            <w:tcW w:w="3150" w:type="dxa"/>
            <w:tcBorders>
              <w:top w:val="nil"/>
              <w:left w:val="nil"/>
              <w:bottom w:val="nil"/>
              <w:right w:val="nil"/>
            </w:tcBorders>
            <w:shd w:val="clear" w:color="auto" w:fill="FFFFFF"/>
            <w:hideMark/>
          </w:tcPr>
          <w:p w14:paraId="7544DDFA"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Estimated Total Program Funding:</w:t>
            </w:r>
          </w:p>
        </w:tc>
        <w:tc>
          <w:tcPr>
            <w:tcW w:w="7650" w:type="dxa"/>
            <w:tcBorders>
              <w:top w:val="nil"/>
              <w:left w:val="nil"/>
              <w:bottom w:val="nil"/>
              <w:right w:val="nil"/>
            </w:tcBorders>
            <w:shd w:val="clear" w:color="auto" w:fill="FFFFFF"/>
            <w:hideMark/>
          </w:tcPr>
          <w:p w14:paraId="6E04B814"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$ 5,000,000</w:t>
            </w:r>
          </w:p>
        </w:tc>
      </w:tr>
      <w:tr w:rsidR="005A55E7" w:rsidRPr="005A55E7" w14:paraId="22310A94" w14:textId="77777777" w:rsidTr="005A55E7">
        <w:tc>
          <w:tcPr>
            <w:tcW w:w="3150" w:type="dxa"/>
            <w:tcBorders>
              <w:top w:val="nil"/>
              <w:left w:val="nil"/>
              <w:bottom w:val="nil"/>
              <w:right w:val="nil"/>
            </w:tcBorders>
            <w:shd w:val="clear" w:color="auto" w:fill="FFFFFF"/>
            <w:hideMark/>
          </w:tcPr>
          <w:p w14:paraId="72A8C71E"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Award Ceiling:</w:t>
            </w:r>
          </w:p>
        </w:tc>
        <w:tc>
          <w:tcPr>
            <w:tcW w:w="7650" w:type="dxa"/>
            <w:tcBorders>
              <w:top w:val="nil"/>
              <w:left w:val="nil"/>
              <w:bottom w:val="nil"/>
              <w:right w:val="nil"/>
            </w:tcBorders>
            <w:shd w:val="clear" w:color="auto" w:fill="FFFFFF"/>
            <w:hideMark/>
          </w:tcPr>
          <w:p w14:paraId="4FEBBFFC"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$500,000</w:t>
            </w:r>
          </w:p>
        </w:tc>
      </w:tr>
      <w:tr w:rsidR="005A55E7" w:rsidRPr="005A55E7" w14:paraId="7F93311B" w14:textId="77777777" w:rsidTr="005A55E7">
        <w:tc>
          <w:tcPr>
            <w:tcW w:w="3150" w:type="dxa"/>
            <w:tcBorders>
              <w:top w:val="nil"/>
              <w:left w:val="nil"/>
              <w:bottom w:val="nil"/>
              <w:right w:val="nil"/>
            </w:tcBorders>
            <w:shd w:val="clear" w:color="auto" w:fill="FFFFFF"/>
            <w:hideMark/>
          </w:tcPr>
          <w:p w14:paraId="4E6F960C"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Award Floor:</w:t>
            </w:r>
          </w:p>
        </w:tc>
        <w:tc>
          <w:tcPr>
            <w:tcW w:w="7650" w:type="dxa"/>
            <w:tcBorders>
              <w:top w:val="nil"/>
              <w:left w:val="nil"/>
              <w:bottom w:val="nil"/>
              <w:right w:val="nil"/>
            </w:tcBorders>
            <w:shd w:val="clear" w:color="auto" w:fill="FFFFFF"/>
            <w:hideMark/>
          </w:tcPr>
          <w:p w14:paraId="29DC32BC"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$0</w:t>
            </w:r>
          </w:p>
        </w:tc>
      </w:tr>
    </w:tbl>
    <w:p w14:paraId="4CCFDEB4"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5A55E7" w:rsidRPr="005A55E7" w14:paraId="222E09F6" w14:textId="77777777" w:rsidTr="005A55E7">
        <w:tc>
          <w:tcPr>
            <w:tcW w:w="1971" w:type="dxa"/>
            <w:tcBorders>
              <w:top w:val="nil"/>
              <w:left w:val="nil"/>
              <w:bottom w:val="nil"/>
              <w:right w:val="nil"/>
            </w:tcBorders>
            <w:shd w:val="clear" w:color="auto" w:fill="FFFFFF"/>
            <w:hideMark/>
          </w:tcPr>
          <w:p w14:paraId="5D9F9002"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4D6476CA"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Others (see text field entitled "Additional Information on Eligibility" for clarification)</w:t>
            </w:r>
          </w:p>
        </w:tc>
      </w:tr>
      <w:tr w:rsidR="005A55E7" w:rsidRPr="005A55E7" w14:paraId="018FF830" w14:textId="77777777" w:rsidTr="005A55E7">
        <w:tc>
          <w:tcPr>
            <w:tcW w:w="0" w:type="auto"/>
            <w:tcBorders>
              <w:top w:val="nil"/>
              <w:left w:val="nil"/>
              <w:bottom w:val="nil"/>
              <w:right w:val="nil"/>
            </w:tcBorders>
            <w:shd w:val="clear" w:color="auto" w:fill="FFFFFF"/>
            <w:hideMark/>
          </w:tcPr>
          <w:p w14:paraId="5B40EF64"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52CC50A"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Eligibility for the FY24 Safer Outcomes: Enhancing De-Escalation and Crisis Response Training for Law Enforcement – Curriculum Integration for Law Enforcement Academies and State-Level Training Commissions program is limited to law enforcement training academies that deliver a curriculum of basic law enforcement instruction required for certification and employment in sworn officer positions for state, local, tribal, or territorial law enforcement agencies and state-level regulatory bodies with the authority to establish training standards or mandate training curriculum for law enforcement officers in the state, commonly referred to as Police Officer Standards and Training Commissions or Peace Officer Standards and Training Commissions (POST Commissions).</w:t>
            </w:r>
          </w:p>
        </w:tc>
      </w:tr>
    </w:tbl>
    <w:p w14:paraId="0B30FDF7"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5A55E7" w:rsidRPr="005A55E7" w14:paraId="707C9B1E" w14:textId="77777777" w:rsidTr="005A55E7">
        <w:tc>
          <w:tcPr>
            <w:tcW w:w="1971" w:type="dxa"/>
            <w:tcBorders>
              <w:top w:val="nil"/>
              <w:left w:val="nil"/>
              <w:bottom w:val="nil"/>
              <w:right w:val="nil"/>
            </w:tcBorders>
            <w:shd w:val="clear" w:color="auto" w:fill="FFFFFF"/>
            <w:hideMark/>
          </w:tcPr>
          <w:p w14:paraId="718BACDE"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673B893"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Community Oriented Policing Services</w:t>
            </w:r>
          </w:p>
        </w:tc>
      </w:tr>
      <w:tr w:rsidR="005A55E7" w:rsidRPr="005A55E7" w14:paraId="6199585F" w14:textId="77777777" w:rsidTr="005A55E7">
        <w:tc>
          <w:tcPr>
            <w:tcW w:w="0" w:type="auto"/>
            <w:tcBorders>
              <w:top w:val="nil"/>
              <w:left w:val="nil"/>
              <w:bottom w:val="nil"/>
              <w:right w:val="nil"/>
            </w:tcBorders>
            <w:shd w:val="clear" w:color="auto" w:fill="FFFFFF"/>
            <w:hideMark/>
          </w:tcPr>
          <w:p w14:paraId="7757C52E"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D347C81"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The U.S. Department of Justice, Office of Community Oriented Policing Services (COPS Office, https://cops.usdoj.gov) is pleased to announce that it is seeking applications for funding for the FY24 Safer Outcomes: Enhancing De-Escalation and Crisis Response Training for Law Enforcement – Curriculum Integration for Law Enforcement Academies and State-Level Training Commissions program. The goal of this solicitation is to promote safe outcomes during police encounters with persons in crisis through the integration of de-escalation and crisis response training into the curriculum of law enforcement academies and state-level training commissions.</w:t>
            </w:r>
          </w:p>
        </w:tc>
      </w:tr>
      <w:tr w:rsidR="005A55E7" w:rsidRPr="005A55E7" w14:paraId="4EB67B4D" w14:textId="77777777" w:rsidTr="005A55E7">
        <w:tc>
          <w:tcPr>
            <w:tcW w:w="0" w:type="auto"/>
            <w:tcBorders>
              <w:top w:val="nil"/>
              <w:left w:val="nil"/>
              <w:bottom w:val="nil"/>
              <w:right w:val="nil"/>
            </w:tcBorders>
            <w:shd w:val="clear" w:color="auto" w:fill="FFFFFF"/>
            <w:hideMark/>
          </w:tcPr>
          <w:p w14:paraId="52E029EC"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CB534C6" w14:textId="77777777" w:rsidR="005A55E7" w:rsidRPr="005A55E7" w:rsidRDefault="00000000" w:rsidP="005A55E7">
            <w:pPr>
              <w:pStyle w:val="NoSpacing"/>
              <w:rPr>
                <w:rFonts w:ascii="Helvetica" w:hAnsi="Helvetica" w:cs="Helvetica"/>
                <w:color w:val="222222"/>
              </w:rPr>
            </w:pPr>
            <w:hyperlink r:id="rId402" w:tgtFrame="_blank" w:history="1">
              <w:r w:rsidR="005A55E7" w:rsidRPr="005A55E7">
                <w:rPr>
                  <w:rStyle w:val="Hyperlink"/>
                  <w:rFonts w:ascii="Helvetica" w:hAnsi="Helvetica" w:cs="Helvetica"/>
                </w:rPr>
                <w:t>COPS Grants</w:t>
              </w:r>
            </w:hyperlink>
          </w:p>
        </w:tc>
      </w:tr>
      <w:tr w:rsidR="005A55E7" w:rsidRPr="005A55E7" w14:paraId="4EE88BDC" w14:textId="77777777" w:rsidTr="005A55E7">
        <w:tc>
          <w:tcPr>
            <w:tcW w:w="0" w:type="auto"/>
            <w:tcBorders>
              <w:top w:val="nil"/>
              <w:left w:val="nil"/>
              <w:bottom w:val="nil"/>
              <w:right w:val="nil"/>
            </w:tcBorders>
            <w:shd w:val="clear" w:color="auto" w:fill="FFFFFF"/>
            <w:hideMark/>
          </w:tcPr>
          <w:p w14:paraId="49A51E0D"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E7EB3D5"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If you have difficulty accessing the full announcement electronically, please contact:</w:t>
            </w:r>
            <w:r w:rsidRPr="005A55E7">
              <w:rPr>
                <w:rFonts w:ascii="Helvetica" w:hAnsi="Helvetica" w:cs="Helvetica"/>
                <w:color w:val="222222"/>
              </w:rPr>
              <w:br/>
            </w:r>
          </w:p>
          <w:p w14:paraId="3DC5EDC9"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Applications must be submitted through both Grants.gov and the JustGrants system by the specified deadlines. Please note the deadlines are set for eastern standard time. . For technical assistance with submitting the Application for Federal Assistance, Standard Form 424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w:t>
            </w:r>
            <w:r w:rsidRPr="005A55E7">
              <w:rPr>
                <w:rFonts w:ascii="Helvetica" w:hAnsi="Helvetica" w:cs="Helvetica"/>
                <w:color w:val="222222"/>
              </w:rPr>
              <w:br/>
              <w:t>AskCopsRC@usdoj.gov</w:t>
            </w:r>
          </w:p>
          <w:p w14:paraId="6D401813"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lastRenderedPageBreak/>
              <w:br/>
            </w:r>
            <w:hyperlink r:id="rId403" w:history="1">
              <w:r w:rsidRPr="005A55E7">
                <w:rPr>
                  <w:rStyle w:val="Hyperlink"/>
                  <w:rFonts w:ascii="Helvetica" w:hAnsi="Helvetica" w:cs="Helvetica"/>
                </w:rPr>
                <w:t>COPS Office Response Center</w:t>
              </w:r>
            </w:hyperlink>
          </w:p>
        </w:tc>
      </w:tr>
    </w:tbl>
    <w:p w14:paraId="0F37E157" w14:textId="5A7D60C6" w:rsidR="009629E6" w:rsidRDefault="009629E6" w:rsidP="009629E6">
      <w:pPr>
        <w:pStyle w:val="NoSpacing"/>
        <w:pBdr>
          <w:bottom w:val="single" w:sz="6" w:space="1" w:color="auto"/>
        </w:pBdr>
        <w:rPr>
          <w:rFonts w:ascii="Helvetica" w:hAnsi="Helvetica" w:cs="Helvetica"/>
          <w:sz w:val="24"/>
          <w:szCs w:val="24"/>
        </w:rPr>
      </w:pPr>
      <w:r w:rsidRPr="002C437C">
        <w:rPr>
          <w:rFonts w:ascii="Helvetica" w:hAnsi="Helvetica" w:cs="Helvetica"/>
          <w:color w:val="222222"/>
          <w:sz w:val="24"/>
          <w:szCs w:val="24"/>
        </w:rPr>
        <w:br/>
      </w:r>
      <w:hyperlink r:id="rId404" w:tgtFrame="_blank" w:history="1">
        <w:r w:rsidRPr="002C437C">
          <w:rPr>
            <w:rStyle w:val="Hyperlink"/>
            <w:rFonts w:ascii="Helvetica" w:hAnsi="Helvetica" w:cs="Helvetica"/>
            <w:color w:val="1155CC"/>
            <w:sz w:val="24"/>
            <w:szCs w:val="24"/>
            <w:shd w:val="clear" w:color="auto" w:fill="FFFFFF"/>
          </w:rPr>
          <w:t>https://www.grants.gov/search-results-detail/354617</w:t>
        </w:r>
      </w:hyperlink>
    </w:p>
    <w:p w14:paraId="1A4C58C3" w14:textId="77777777" w:rsidR="005A55E7" w:rsidRDefault="005A55E7" w:rsidP="009629E6">
      <w:pPr>
        <w:pStyle w:val="NoSpacing"/>
        <w:rPr>
          <w:rFonts w:ascii="Helvetica" w:hAnsi="Helvetica" w:cs="Helvetica"/>
          <w:color w:val="222222"/>
          <w:sz w:val="24"/>
          <w:szCs w:val="24"/>
        </w:rPr>
      </w:pPr>
    </w:p>
    <w:p w14:paraId="5CD78E03" w14:textId="77777777" w:rsidR="005A55E7" w:rsidRDefault="009629E6" w:rsidP="009629E6">
      <w:pPr>
        <w:pStyle w:val="NoSpacing"/>
        <w:rPr>
          <w:rFonts w:ascii="Helvetica" w:hAnsi="Helvetica" w:cs="Helvetica"/>
          <w:color w:val="222222"/>
          <w:sz w:val="24"/>
          <w:szCs w:val="24"/>
          <w:shd w:val="clear" w:color="auto" w:fill="FFFFFF"/>
        </w:rPr>
      </w:pPr>
      <w:r w:rsidRPr="00A81A60">
        <w:rPr>
          <w:rFonts w:ascii="Helvetica" w:hAnsi="Helvetica" w:cs="Helvetica"/>
          <w:color w:val="222222"/>
          <w:sz w:val="24"/>
          <w:szCs w:val="24"/>
          <w:highlight w:val="cyan"/>
          <w:shd w:val="clear" w:color="auto" w:fill="FFFFFF"/>
        </w:rPr>
        <w:t>Community Oriented Policing Services</w:t>
      </w:r>
      <w:r w:rsidRPr="00A81A60">
        <w:rPr>
          <w:rFonts w:ascii="Helvetica" w:hAnsi="Helvetica" w:cs="Helvetica"/>
          <w:color w:val="222222"/>
          <w:sz w:val="24"/>
          <w:szCs w:val="24"/>
          <w:highlight w:val="cyan"/>
        </w:rPr>
        <w:br/>
      </w:r>
      <w:r w:rsidRPr="00A81A60">
        <w:rPr>
          <w:rFonts w:ascii="Helvetica" w:hAnsi="Helvetica" w:cs="Helvetica"/>
          <w:color w:val="222222"/>
          <w:sz w:val="24"/>
          <w:szCs w:val="24"/>
          <w:highlight w:val="cyan"/>
          <w:shd w:val="clear" w:color="auto" w:fill="FFFFFF"/>
        </w:rPr>
        <w:t>FY24 Safer Outcomes: Enhancing De-Escalation and Crisis Response Training for Law Enforcement – Expansion of Regional De-Escalation Training Centers</w:t>
      </w:r>
      <w:r w:rsidRPr="00A81A60">
        <w:rPr>
          <w:rFonts w:ascii="Helvetica" w:hAnsi="Helvetica" w:cs="Helvetica"/>
          <w:color w:val="222222"/>
          <w:sz w:val="24"/>
          <w:szCs w:val="24"/>
          <w:highlight w:val="cyan"/>
        </w:rPr>
        <w:br/>
      </w:r>
      <w:r w:rsidRPr="00A81A60">
        <w:rPr>
          <w:rFonts w:ascii="Helvetica" w:hAnsi="Helvetica" w:cs="Helvetica"/>
          <w:color w:val="222222"/>
          <w:sz w:val="24"/>
          <w:szCs w:val="24"/>
          <w:highlight w:val="cyan"/>
          <w:shd w:val="clear" w:color="auto" w:fill="FFFFFF"/>
        </w:rPr>
        <w:t>Synopsis 1</w:t>
      </w:r>
    </w:p>
    <w:tbl>
      <w:tblPr>
        <w:tblW w:w="4928" w:type="dxa"/>
        <w:tblCellMar>
          <w:top w:w="15" w:type="dxa"/>
          <w:left w:w="15" w:type="dxa"/>
          <w:bottom w:w="15" w:type="dxa"/>
          <w:right w:w="15" w:type="dxa"/>
        </w:tblCellMar>
        <w:tblLook w:val="04A0" w:firstRow="1" w:lastRow="0" w:firstColumn="1" w:lastColumn="0" w:noHBand="0" w:noVBand="1"/>
      </w:tblPr>
      <w:tblGrid>
        <w:gridCol w:w="1800"/>
        <w:gridCol w:w="3128"/>
      </w:tblGrid>
      <w:tr w:rsidR="005A55E7" w:rsidRPr="005A55E7" w14:paraId="7C62C772" w14:textId="77777777" w:rsidTr="005A55E7">
        <w:tc>
          <w:tcPr>
            <w:tcW w:w="0" w:type="auto"/>
            <w:tcBorders>
              <w:top w:val="nil"/>
              <w:left w:val="nil"/>
              <w:bottom w:val="nil"/>
              <w:right w:val="nil"/>
            </w:tcBorders>
            <w:shd w:val="clear" w:color="auto" w:fill="FFFFFF"/>
            <w:hideMark/>
          </w:tcPr>
          <w:p w14:paraId="0235B49B"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615E5EAC"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Grants Notice</w:t>
            </w:r>
          </w:p>
        </w:tc>
      </w:tr>
      <w:tr w:rsidR="005A55E7" w:rsidRPr="005A55E7" w14:paraId="395EA2C6" w14:textId="77777777" w:rsidTr="005A55E7">
        <w:tc>
          <w:tcPr>
            <w:tcW w:w="0" w:type="auto"/>
            <w:tcBorders>
              <w:top w:val="nil"/>
              <w:left w:val="nil"/>
              <w:bottom w:val="nil"/>
              <w:right w:val="nil"/>
            </w:tcBorders>
            <w:shd w:val="clear" w:color="auto" w:fill="FFFFFF"/>
            <w:hideMark/>
          </w:tcPr>
          <w:p w14:paraId="748A64E2"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7C4D37B2"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O-COPS-2024-172151</w:t>
            </w:r>
          </w:p>
        </w:tc>
      </w:tr>
      <w:tr w:rsidR="005A55E7" w:rsidRPr="005A55E7" w14:paraId="3A270F0A" w14:textId="77777777" w:rsidTr="005A55E7">
        <w:tc>
          <w:tcPr>
            <w:tcW w:w="0" w:type="auto"/>
            <w:tcBorders>
              <w:top w:val="nil"/>
              <w:left w:val="nil"/>
              <w:bottom w:val="nil"/>
              <w:right w:val="nil"/>
            </w:tcBorders>
            <w:shd w:val="clear" w:color="auto" w:fill="FFFFFF"/>
            <w:hideMark/>
          </w:tcPr>
          <w:p w14:paraId="7E974A30"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0D05FF7D"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FY24 Safer Outcomes: Enhancing De-Escalation and Crisis Response Training for Law Enforcement – Expansion of Regional De-Escalation Training Centers</w:t>
            </w:r>
          </w:p>
        </w:tc>
      </w:tr>
      <w:tr w:rsidR="005A55E7" w:rsidRPr="005A55E7" w14:paraId="63AF0554" w14:textId="77777777" w:rsidTr="005A55E7">
        <w:tc>
          <w:tcPr>
            <w:tcW w:w="0" w:type="auto"/>
            <w:tcBorders>
              <w:top w:val="nil"/>
              <w:left w:val="nil"/>
              <w:bottom w:val="nil"/>
              <w:right w:val="nil"/>
            </w:tcBorders>
            <w:shd w:val="clear" w:color="auto" w:fill="FFFFFF"/>
            <w:hideMark/>
          </w:tcPr>
          <w:p w14:paraId="0778C80E"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3F9F7742"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Discretionary</w:t>
            </w:r>
          </w:p>
        </w:tc>
      </w:tr>
      <w:tr w:rsidR="005A55E7" w:rsidRPr="005A55E7" w14:paraId="0206B18C" w14:textId="77777777" w:rsidTr="005A55E7">
        <w:tc>
          <w:tcPr>
            <w:tcW w:w="0" w:type="auto"/>
            <w:tcBorders>
              <w:top w:val="nil"/>
              <w:left w:val="nil"/>
              <w:bottom w:val="nil"/>
              <w:right w:val="nil"/>
            </w:tcBorders>
            <w:shd w:val="clear" w:color="auto" w:fill="FFFFFF"/>
            <w:hideMark/>
          </w:tcPr>
          <w:p w14:paraId="4C6C4600"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70C649B6" w14:textId="77777777" w:rsidR="005A55E7" w:rsidRPr="005A55E7" w:rsidRDefault="005A55E7" w:rsidP="005A55E7">
            <w:pPr>
              <w:pStyle w:val="NoSpacing"/>
              <w:rPr>
                <w:rFonts w:ascii="Helvetica" w:hAnsi="Helvetica" w:cs="Helvetica"/>
                <w:b/>
                <w:bCs/>
                <w:color w:val="222222"/>
              </w:rPr>
            </w:pPr>
          </w:p>
        </w:tc>
      </w:tr>
      <w:tr w:rsidR="005A55E7" w:rsidRPr="005A55E7" w14:paraId="1B77FF59" w14:textId="77777777" w:rsidTr="005A55E7">
        <w:tc>
          <w:tcPr>
            <w:tcW w:w="0" w:type="auto"/>
            <w:tcBorders>
              <w:top w:val="nil"/>
              <w:left w:val="nil"/>
              <w:bottom w:val="nil"/>
              <w:right w:val="nil"/>
            </w:tcBorders>
            <w:shd w:val="clear" w:color="auto" w:fill="FFFFFF"/>
            <w:hideMark/>
          </w:tcPr>
          <w:p w14:paraId="55D60706"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0ED84FBF"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Cooperative Agreement</w:t>
            </w:r>
          </w:p>
        </w:tc>
      </w:tr>
      <w:tr w:rsidR="005A55E7" w:rsidRPr="005A55E7" w14:paraId="3651BF47" w14:textId="77777777" w:rsidTr="005A55E7">
        <w:tc>
          <w:tcPr>
            <w:tcW w:w="0" w:type="auto"/>
            <w:tcBorders>
              <w:top w:val="nil"/>
              <w:left w:val="nil"/>
              <w:bottom w:val="nil"/>
              <w:right w:val="nil"/>
            </w:tcBorders>
            <w:shd w:val="clear" w:color="auto" w:fill="FFFFFF"/>
            <w:hideMark/>
          </w:tcPr>
          <w:p w14:paraId="658BAC35"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3A5A53E8"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Law, Justice and Legal Services</w:t>
            </w:r>
          </w:p>
        </w:tc>
      </w:tr>
      <w:tr w:rsidR="005A55E7" w:rsidRPr="005A55E7" w14:paraId="3312DD77" w14:textId="77777777" w:rsidTr="005A55E7">
        <w:tc>
          <w:tcPr>
            <w:tcW w:w="0" w:type="auto"/>
            <w:tcBorders>
              <w:top w:val="nil"/>
              <w:left w:val="nil"/>
              <w:bottom w:val="nil"/>
              <w:right w:val="nil"/>
            </w:tcBorders>
            <w:shd w:val="clear" w:color="auto" w:fill="FFFFFF"/>
            <w:hideMark/>
          </w:tcPr>
          <w:p w14:paraId="7923D205"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6E3CF1BD" w14:textId="77777777" w:rsidR="005A55E7" w:rsidRPr="005A55E7" w:rsidRDefault="005A55E7" w:rsidP="005A55E7">
            <w:pPr>
              <w:pStyle w:val="NoSpacing"/>
              <w:rPr>
                <w:rFonts w:ascii="Helvetica" w:hAnsi="Helvetica" w:cs="Helvetica"/>
                <w:b/>
                <w:bCs/>
                <w:color w:val="222222"/>
              </w:rPr>
            </w:pPr>
          </w:p>
        </w:tc>
      </w:tr>
      <w:tr w:rsidR="005A55E7" w:rsidRPr="005A55E7" w14:paraId="7853A651" w14:textId="77777777" w:rsidTr="005A55E7">
        <w:tc>
          <w:tcPr>
            <w:tcW w:w="0" w:type="auto"/>
            <w:tcBorders>
              <w:top w:val="nil"/>
              <w:left w:val="nil"/>
              <w:bottom w:val="nil"/>
              <w:right w:val="nil"/>
            </w:tcBorders>
            <w:shd w:val="clear" w:color="auto" w:fill="FFFFFF"/>
            <w:hideMark/>
          </w:tcPr>
          <w:p w14:paraId="75C6F72B"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6D051DC3"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5</w:t>
            </w:r>
          </w:p>
        </w:tc>
      </w:tr>
      <w:tr w:rsidR="005A55E7" w:rsidRPr="005A55E7" w14:paraId="3C76FC8E" w14:textId="77777777" w:rsidTr="005A55E7">
        <w:tc>
          <w:tcPr>
            <w:tcW w:w="0" w:type="auto"/>
            <w:tcBorders>
              <w:top w:val="nil"/>
              <w:left w:val="nil"/>
              <w:bottom w:val="nil"/>
              <w:right w:val="nil"/>
            </w:tcBorders>
            <w:shd w:val="clear" w:color="auto" w:fill="FFFFFF"/>
            <w:hideMark/>
          </w:tcPr>
          <w:p w14:paraId="3C206198"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414CDAE9"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16.710 -- Public Safety Partnership and Community Policing Grants</w:t>
            </w:r>
          </w:p>
        </w:tc>
      </w:tr>
      <w:tr w:rsidR="005A55E7" w:rsidRPr="005A55E7" w14:paraId="786A4C71" w14:textId="77777777" w:rsidTr="005A55E7">
        <w:tc>
          <w:tcPr>
            <w:tcW w:w="0" w:type="auto"/>
            <w:tcBorders>
              <w:top w:val="nil"/>
              <w:left w:val="nil"/>
              <w:bottom w:val="nil"/>
              <w:right w:val="nil"/>
            </w:tcBorders>
            <w:shd w:val="clear" w:color="auto" w:fill="FFFFFF"/>
            <w:hideMark/>
          </w:tcPr>
          <w:p w14:paraId="3BC39A3E"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5A012160"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No</w:t>
            </w:r>
          </w:p>
        </w:tc>
      </w:tr>
      <w:tr w:rsidR="005A55E7" w:rsidRPr="005A55E7" w14:paraId="0BB2A6DF" w14:textId="77777777" w:rsidTr="005A55E7">
        <w:tc>
          <w:tcPr>
            <w:tcW w:w="0" w:type="auto"/>
            <w:tcBorders>
              <w:top w:val="nil"/>
              <w:left w:val="nil"/>
              <w:bottom w:val="nil"/>
              <w:right w:val="nil"/>
            </w:tcBorders>
            <w:shd w:val="clear" w:color="auto" w:fill="FFFFFF"/>
            <w:hideMark/>
          </w:tcPr>
          <w:p w14:paraId="210392D3"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2124613A"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Synopsis 1</w:t>
            </w:r>
          </w:p>
        </w:tc>
      </w:tr>
      <w:tr w:rsidR="005A55E7" w:rsidRPr="005A55E7" w14:paraId="3F6E01BB" w14:textId="77777777" w:rsidTr="005A55E7">
        <w:tc>
          <w:tcPr>
            <w:tcW w:w="0" w:type="auto"/>
            <w:tcBorders>
              <w:top w:val="nil"/>
              <w:left w:val="nil"/>
              <w:bottom w:val="nil"/>
              <w:right w:val="nil"/>
            </w:tcBorders>
            <w:shd w:val="clear" w:color="auto" w:fill="FFFFFF"/>
            <w:hideMark/>
          </w:tcPr>
          <w:p w14:paraId="5FB86059"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3F551E08"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May 30, 2024</w:t>
            </w:r>
          </w:p>
        </w:tc>
      </w:tr>
      <w:tr w:rsidR="005A55E7" w:rsidRPr="005A55E7" w14:paraId="1403D9F6" w14:textId="77777777" w:rsidTr="005A55E7">
        <w:tc>
          <w:tcPr>
            <w:tcW w:w="0" w:type="auto"/>
            <w:tcBorders>
              <w:top w:val="nil"/>
              <w:left w:val="nil"/>
              <w:bottom w:val="nil"/>
              <w:right w:val="nil"/>
            </w:tcBorders>
            <w:shd w:val="clear" w:color="auto" w:fill="FFFFFF"/>
            <w:hideMark/>
          </w:tcPr>
          <w:p w14:paraId="7A454131"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4DE2E1F9"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May 30, 2024</w:t>
            </w:r>
          </w:p>
        </w:tc>
      </w:tr>
      <w:tr w:rsidR="005A55E7" w:rsidRPr="005A55E7" w14:paraId="2F885C11" w14:textId="77777777" w:rsidTr="005A55E7">
        <w:tc>
          <w:tcPr>
            <w:tcW w:w="0" w:type="auto"/>
            <w:tcBorders>
              <w:top w:val="nil"/>
              <w:left w:val="nil"/>
              <w:bottom w:val="nil"/>
              <w:right w:val="nil"/>
            </w:tcBorders>
            <w:shd w:val="clear" w:color="auto" w:fill="FFFFFF"/>
            <w:hideMark/>
          </w:tcPr>
          <w:p w14:paraId="72CD774C"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4F66A302"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Jul 23, 2024 </w:t>
            </w:r>
          </w:p>
        </w:tc>
      </w:tr>
      <w:tr w:rsidR="005A55E7" w:rsidRPr="005A55E7" w14:paraId="757D1360" w14:textId="77777777" w:rsidTr="005A55E7">
        <w:tc>
          <w:tcPr>
            <w:tcW w:w="0" w:type="auto"/>
            <w:tcBorders>
              <w:top w:val="nil"/>
              <w:left w:val="nil"/>
              <w:bottom w:val="nil"/>
              <w:right w:val="nil"/>
            </w:tcBorders>
            <w:shd w:val="clear" w:color="auto" w:fill="FFFFFF"/>
            <w:hideMark/>
          </w:tcPr>
          <w:p w14:paraId="1D40D7F0"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5BA8CAE8"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Jul 23, 2024 </w:t>
            </w:r>
          </w:p>
        </w:tc>
      </w:tr>
      <w:tr w:rsidR="005A55E7" w:rsidRPr="005A55E7" w14:paraId="26E2D830" w14:textId="77777777" w:rsidTr="005A55E7">
        <w:tc>
          <w:tcPr>
            <w:tcW w:w="0" w:type="auto"/>
            <w:tcBorders>
              <w:top w:val="nil"/>
              <w:left w:val="nil"/>
              <w:bottom w:val="nil"/>
              <w:right w:val="nil"/>
            </w:tcBorders>
            <w:shd w:val="clear" w:color="auto" w:fill="FFFFFF"/>
            <w:hideMark/>
          </w:tcPr>
          <w:p w14:paraId="5A5D35B2"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44E1D630" w14:textId="77777777" w:rsidR="005A55E7" w:rsidRPr="005A55E7" w:rsidRDefault="005A55E7" w:rsidP="005A55E7">
            <w:pPr>
              <w:pStyle w:val="NoSpacing"/>
              <w:rPr>
                <w:rFonts w:ascii="Helvetica" w:hAnsi="Helvetica" w:cs="Helvetica"/>
                <w:b/>
                <w:bCs/>
                <w:color w:val="222222"/>
              </w:rPr>
            </w:pPr>
          </w:p>
        </w:tc>
      </w:tr>
      <w:tr w:rsidR="005A55E7" w:rsidRPr="005A55E7" w14:paraId="0FB1FA57" w14:textId="77777777" w:rsidTr="005A55E7">
        <w:tc>
          <w:tcPr>
            <w:tcW w:w="0" w:type="auto"/>
            <w:tcBorders>
              <w:top w:val="nil"/>
              <w:left w:val="nil"/>
              <w:bottom w:val="nil"/>
              <w:right w:val="nil"/>
            </w:tcBorders>
            <w:shd w:val="clear" w:color="auto" w:fill="FFFFFF"/>
            <w:hideMark/>
          </w:tcPr>
          <w:p w14:paraId="678C80BA"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143350DD"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$ 4,000,000</w:t>
            </w:r>
          </w:p>
        </w:tc>
      </w:tr>
      <w:tr w:rsidR="005A55E7" w:rsidRPr="005A55E7" w14:paraId="0E86BEEB" w14:textId="77777777" w:rsidTr="005A55E7">
        <w:tc>
          <w:tcPr>
            <w:tcW w:w="0" w:type="auto"/>
            <w:tcBorders>
              <w:top w:val="nil"/>
              <w:left w:val="nil"/>
              <w:bottom w:val="nil"/>
              <w:right w:val="nil"/>
            </w:tcBorders>
            <w:shd w:val="clear" w:color="auto" w:fill="FFFFFF"/>
            <w:hideMark/>
          </w:tcPr>
          <w:p w14:paraId="39DD9D18"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lastRenderedPageBreak/>
              <w:t>Award Ceiling:</w:t>
            </w:r>
          </w:p>
        </w:tc>
        <w:tc>
          <w:tcPr>
            <w:tcW w:w="0" w:type="auto"/>
            <w:tcBorders>
              <w:top w:val="nil"/>
              <w:left w:val="nil"/>
              <w:bottom w:val="nil"/>
              <w:right w:val="nil"/>
            </w:tcBorders>
            <w:shd w:val="clear" w:color="auto" w:fill="FFFFFF"/>
            <w:hideMark/>
          </w:tcPr>
          <w:p w14:paraId="05E0721F"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$800,000</w:t>
            </w:r>
          </w:p>
        </w:tc>
      </w:tr>
      <w:tr w:rsidR="005A55E7" w:rsidRPr="005A55E7" w14:paraId="1C85B6F4" w14:textId="77777777" w:rsidTr="005A55E7">
        <w:tc>
          <w:tcPr>
            <w:tcW w:w="0" w:type="auto"/>
            <w:tcBorders>
              <w:top w:val="nil"/>
              <w:left w:val="nil"/>
              <w:bottom w:val="nil"/>
              <w:right w:val="nil"/>
            </w:tcBorders>
            <w:shd w:val="clear" w:color="auto" w:fill="FFFFFF"/>
            <w:hideMark/>
          </w:tcPr>
          <w:p w14:paraId="625704ED"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3F64E3D8"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$0</w:t>
            </w:r>
          </w:p>
        </w:tc>
      </w:tr>
    </w:tbl>
    <w:p w14:paraId="50C86E2E"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5A55E7" w:rsidRPr="005A55E7" w14:paraId="507706D5" w14:textId="77777777" w:rsidTr="005A55E7">
        <w:tc>
          <w:tcPr>
            <w:tcW w:w="1971" w:type="dxa"/>
            <w:tcBorders>
              <w:top w:val="nil"/>
              <w:left w:val="nil"/>
              <w:bottom w:val="nil"/>
              <w:right w:val="nil"/>
            </w:tcBorders>
            <w:shd w:val="clear" w:color="auto" w:fill="FFFFFF"/>
            <w:hideMark/>
          </w:tcPr>
          <w:p w14:paraId="3437B5C0"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84454D3"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Others (see text field entitled "Additional Information on Eligibility" for clarification)</w:t>
            </w:r>
          </w:p>
        </w:tc>
      </w:tr>
      <w:tr w:rsidR="005A55E7" w:rsidRPr="005A55E7" w14:paraId="28BFD60C" w14:textId="77777777" w:rsidTr="005A55E7">
        <w:tc>
          <w:tcPr>
            <w:tcW w:w="0" w:type="auto"/>
            <w:tcBorders>
              <w:top w:val="nil"/>
              <w:left w:val="nil"/>
              <w:bottom w:val="nil"/>
              <w:right w:val="nil"/>
            </w:tcBorders>
            <w:shd w:val="clear" w:color="auto" w:fill="FFFFFF"/>
            <w:hideMark/>
          </w:tcPr>
          <w:p w14:paraId="014DED9A"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5A0E6B8"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Eligibility for the FY24 Safer Outcomes: Enhancing De-Escalation and Crisis Response Training for Law Enforcement – Expansion of Regional De-Escalation Training Centers program is limited to institutions of higher education and nonprofit organizations with experience providing training to law enforcement at the national or regional level.</w:t>
            </w:r>
          </w:p>
        </w:tc>
      </w:tr>
    </w:tbl>
    <w:p w14:paraId="628347FC"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5A55E7" w:rsidRPr="005A55E7" w14:paraId="49548431" w14:textId="77777777" w:rsidTr="005A55E7">
        <w:tc>
          <w:tcPr>
            <w:tcW w:w="1971" w:type="dxa"/>
            <w:tcBorders>
              <w:top w:val="nil"/>
              <w:left w:val="nil"/>
              <w:bottom w:val="nil"/>
              <w:right w:val="nil"/>
            </w:tcBorders>
            <w:shd w:val="clear" w:color="auto" w:fill="FFFFFF"/>
            <w:hideMark/>
          </w:tcPr>
          <w:p w14:paraId="616D8AE3"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276241F"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Community Oriented Policing Services</w:t>
            </w:r>
          </w:p>
        </w:tc>
      </w:tr>
      <w:tr w:rsidR="005A55E7" w:rsidRPr="005A55E7" w14:paraId="3DDC12C2" w14:textId="77777777" w:rsidTr="005A55E7">
        <w:tc>
          <w:tcPr>
            <w:tcW w:w="0" w:type="auto"/>
            <w:tcBorders>
              <w:top w:val="nil"/>
              <w:left w:val="nil"/>
              <w:bottom w:val="nil"/>
              <w:right w:val="nil"/>
            </w:tcBorders>
            <w:shd w:val="clear" w:color="auto" w:fill="FFFFFF"/>
            <w:hideMark/>
          </w:tcPr>
          <w:p w14:paraId="4A6017DA"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37FEE0B"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The U.S. Department of Justice, Office of Community Oriented Policing Services (COPS Office, https://cops.usdoj.gov) is pleased to announce that it is seeking applications for funding for the FY24 Safer Outcomes: Enhancing De-Escalation and Crisis Response Training for Law Enforcement – Expansion of Regional De-Escalation Training Centers program. The goal of this solicitation is to promote safe outcomes during police encounters with persons in crisis through the expansion of the COPS Office network of regional de-escalation training centers. These centers provide relevant de-escalation and crisis response training for law enforcement in a multistate region. Awards under this solicitation will be made to training centers administered by institutions of higher education and nonprofit organizations with experience providing training to law enforcement at the national or regional level. Training is supported for law enforcement officers, support personnel employed by law enforcement agencies, and mental health professionals working on a crisis intervention team as an employee of a law enforcement agency or under a legal agreement with a law enforcement agency.</w:t>
            </w:r>
          </w:p>
        </w:tc>
      </w:tr>
      <w:tr w:rsidR="005A55E7" w:rsidRPr="005A55E7" w14:paraId="03FB270D" w14:textId="77777777" w:rsidTr="005A55E7">
        <w:tc>
          <w:tcPr>
            <w:tcW w:w="0" w:type="auto"/>
            <w:tcBorders>
              <w:top w:val="nil"/>
              <w:left w:val="nil"/>
              <w:bottom w:val="nil"/>
              <w:right w:val="nil"/>
            </w:tcBorders>
            <w:shd w:val="clear" w:color="auto" w:fill="FFFFFF"/>
            <w:hideMark/>
          </w:tcPr>
          <w:p w14:paraId="3EC8727F"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ADD39B2" w14:textId="77777777" w:rsidR="005A55E7" w:rsidRPr="005A55E7" w:rsidRDefault="00000000" w:rsidP="005A55E7">
            <w:pPr>
              <w:pStyle w:val="NoSpacing"/>
              <w:rPr>
                <w:rFonts w:ascii="Helvetica" w:hAnsi="Helvetica" w:cs="Helvetica"/>
                <w:color w:val="222222"/>
              </w:rPr>
            </w:pPr>
            <w:hyperlink r:id="rId405" w:tgtFrame="_blank" w:history="1">
              <w:r w:rsidR="005A55E7" w:rsidRPr="005A55E7">
                <w:rPr>
                  <w:rStyle w:val="Hyperlink"/>
                  <w:rFonts w:ascii="Helvetica" w:hAnsi="Helvetica" w:cs="Helvetica"/>
                </w:rPr>
                <w:t>COPS Grants</w:t>
              </w:r>
            </w:hyperlink>
          </w:p>
        </w:tc>
      </w:tr>
      <w:tr w:rsidR="005A55E7" w:rsidRPr="005A55E7" w14:paraId="0A456DFA" w14:textId="77777777" w:rsidTr="005A55E7">
        <w:tc>
          <w:tcPr>
            <w:tcW w:w="0" w:type="auto"/>
            <w:tcBorders>
              <w:top w:val="nil"/>
              <w:left w:val="nil"/>
              <w:bottom w:val="nil"/>
              <w:right w:val="nil"/>
            </w:tcBorders>
            <w:shd w:val="clear" w:color="auto" w:fill="FFFFFF"/>
            <w:hideMark/>
          </w:tcPr>
          <w:p w14:paraId="5515D8D7"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22C9602"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If you have difficulty accessing the full announcement electronically, please contact:</w:t>
            </w:r>
            <w:r w:rsidRPr="005A55E7">
              <w:rPr>
                <w:rFonts w:ascii="Helvetica" w:hAnsi="Helvetica" w:cs="Helvetica"/>
                <w:color w:val="222222"/>
              </w:rPr>
              <w:br/>
            </w:r>
          </w:p>
          <w:p w14:paraId="4383A5C4"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 xml:space="preserve">Applications must be submitted through both Grants.gov and the JustGrants system by the specified deadlines. Please note the deadlines are set for eastern standard time. For technical assistance with submitting the Application for Federal Assistance, Standard Form 424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w:t>
            </w:r>
            <w:r w:rsidRPr="005A55E7">
              <w:rPr>
                <w:rFonts w:ascii="Helvetica" w:hAnsi="Helvetica" w:cs="Helvetica"/>
                <w:color w:val="222222"/>
              </w:rPr>
              <w:lastRenderedPageBreak/>
              <w:t>except on federal holidays.</w:t>
            </w:r>
            <w:r w:rsidRPr="005A55E7">
              <w:rPr>
                <w:rFonts w:ascii="Helvetica" w:hAnsi="Helvetica" w:cs="Helvetica"/>
                <w:color w:val="222222"/>
              </w:rPr>
              <w:br/>
              <w:t>AskCopsRC@usdoj.gov</w:t>
            </w:r>
          </w:p>
          <w:p w14:paraId="2C7B1E48"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br/>
            </w:r>
            <w:hyperlink r:id="rId406" w:history="1">
              <w:r w:rsidRPr="005A55E7">
                <w:rPr>
                  <w:rStyle w:val="Hyperlink"/>
                  <w:rFonts w:ascii="Helvetica" w:hAnsi="Helvetica" w:cs="Helvetica"/>
                </w:rPr>
                <w:t>COPS Office Response Center</w:t>
              </w:r>
            </w:hyperlink>
          </w:p>
        </w:tc>
      </w:tr>
    </w:tbl>
    <w:p w14:paraId="2DA48E53" w14:textId="77777777" w:rsidR="005A55E7" w:rsidRDefault="009629E6" w:rsidP="009629E6">
      <w:pPr>
        <w:pStyle w:val="NoSpacing"/>
        <w:pBdr>
          <w:bottom w:val="single" w:sz="6" w:space="1" w:color="auto"/>
        </w:pBdr>
        <w:rPr>
          <w:rStyle w:val="Hyperlink"/>
          <w:rFonts w:ascii="Helvetica" w:hAnsi="Helvetica" w:cs="Helvetica"/>
          <w:color w:val="1155CC"/>
          <w:sz w:val="24"/>
          <w:szCs w:val="24"/>
          <w:shd w:val="clear" w:color="auto" w:fill="FFFFFF"/>
        </w:rPr>
      </w:pPr>
      <w:r w:rsidRPr="002C437C">
        <w:rPr>
          <w:rFonts w:ascii="Helvetica" w:hAnsi="Helvetica" w:cs="Helvetica"/>
          <w:color w:val="222222"/>
          <w:sz w:val="24"/>
          <w:szCs w:val="24"/>
        </w:rPr>
        <w:br/>
      </w:r>
      <w:hyperlink r:id="rId407" w:tgtFrame="_blank" w:history="1">
        <w:r w:rsidRPr="002C437C">
          <w:rPr>
            <w:rStyle w:val="Hyperlink"/>
            <w:rFonts w:ascii="Helvetica" w:hAnsi="Helvetica" w:cs="Helvetica"/>
            <w:color w:val="1155CC"/>
            <w:sz w:val="24"/>
            <w:szCs w:val="24"/>
            <w:shd w:val="clear" w:color="auto" w:fill="FFFFFF"/>
          </w:rPr>
          <w:t>https://www.grants.gov/search-results-detail/354619</w:t>
        </w:r>
      </w:hyperlink>
    </w:p>
    <w:p w14:paraId="19009452" w14:textId="20855D41" w:rsidR="005A55E7" w:rsidRPr="00EC19B2" w:rsidRDefault="005A55E7" w:rsidP="009629E6">
      <w:pPr>
        <w:pStyle w:val="NoSpacing"/>
        <w:rPr>
          <w:rFonts w:ascii="Helvetica" w:hAnsi="Helvetica" w:cs="Helvetica"/>
          <w:color w:val="222222"/>
          <w:sz w:val="24"/>
          <w:szCs w:val="24"/>
        </w:rPr>
      </w:pPr>
    </w:p>
    <w:p w14:paraId="2B13F6BB" w14:textId="77777777" w:rsidR="005A55E7" w:rsidRDefault="009629E6" w:rsidP="009629E6">
      <w:pPr>
        <w:pStyle w:val="NoSpacing"/>
        <w:rPr>
          <w:rFonts w:ascii="Helvetica" w:hAnsi="Helvetica" w:cs="Helvetica"/>
          <w:color w:val="222222"/>
          <w:sz w:val="24"/>
          <w:szCs w:val="24"/>
          <w:shd w:val="clear" w:color="auto" w:fill="FFFFFF"/>
        </w:rPr>
      </w:pPr>
      <w:bookmarkStart w:id="643" w:name="DOJCOPS24SaferOutcomesCrisisResponse"/>
      <w:bookmarkEnd w:id="643"/>
      <w:r w:rsidRPr="008A5C55">
        <w:rPr>
          <w:rFonts w:ascii="Helvetica" w:hAnsi="Helvetica" w:cs="Helvetica"/>
          <w:color w:val="222222"/>
          <w:sz w:val="24"/>
          <w:szCs w:val="24"/>
          <w:highlight w:val="cyan"/>
          <w:shd w:val="clear" w:color="auto" w:fill="FFFFFF"/>
        </w:rPr>
        <w:t>Community Oriented Policing Services</w:t>
      </w:r>
      <w:r w:rsidRPr="008A5C55">
        <w:rPr>
          <w:rFonts w:ascii="Helvetica" w:hAnsi="Helvetica" w:cs="Helvetica"/>
          <w:color w:val="222222"/>
          <w:sz w:val="24"/>
          <w:szCs w:val="24"/>
          <w:highlight w:val="cyan"/>
        </w:rPr>
        <w:br/>
      </w:r>
      <w:r w:rsidRPr="008A5C55">
        <w:rPr>
          <w:rFonts w:ascii="Helvetica" w:hAnsi="Helvetica" w:cs="Helvetica"/>
          <w:color w:val="222222"/>
          <w:sz w:val="24"/>
          <w:szCs w:val="24"/>
          <w:highlight w:val="cyan"/>
          <w:shd w:val="clear" w:color="auto" w:fill="FFFFFF"/>
        </w:rPr>
        <w:t>FY24 Safer Outcomes: Enhancing De-Escalation and Crisis Response Training for Law Enforcement – Support for Law Enforcement Agencies</w:t>
      </w:r>
      <w:r w:rsidRPr="008A5C55">
        <w:rPr>
          <w:rFonts w:ascii="Helvetica" w:hAnsi="Helvetica" w:cs="Helvetica"/>
          <w:color w:val="222222"/>
          <w:sz w:val="24"/>
          <w:szCs w:val="24"/>
          <w:highlight w:val="cyan"/>
        </w:rPr>
        <w:br/>
      </w:r>
      <w:r w:rsidRPr="008A5C55">
        <w:rPr>
          <w:rFonts w:ascii="Helvetica" w:hAnsi="Helvetica" w:cs="Helvetica"/>
          <w:color w:val="222222"/>
          <w:sz w:val="24"/>
          <w:szCs w:val="24"/>
          <w:highlight w:val="cyan"/>
          <w:shd w:val="clear" w:color="auto" w:fill="FFFFFF"/>
        </w:rPr>
        <w:t>Synopsis 1</w:t>
      </w:r>
    </w:p>
    <w:tbl>
      <w:tblPr>
        <w:tblW w:w="10980" w:type="dxa"/>
        <w:tblCellMar>
          <w:top w:w="15" w:type="dxa"/>
          <w:left w:w="15" w:type="dxa"/>
          <w:bottom w:w="15" w:type="dxa"/>
          <w:right w:w="15" w:type="dxa"/>
        </w:tblCellMar>
        <w:tblLook w:val="04A0" w:firstRow="1" w:lastRow="0" w:firstColumn="1" w:lastColumn="0" w:noHBand="0" w:noVBand="1"/>
      </w:tblPr>
      <w:tblGrid>
        <w:gridCol w:w="3614"/>
        <w:gridCol w:w="7366"/>
      </w:tblGrid>
      <w:tr w:rsidR="005A55E7" w:rsidRPr="005A55E7" w14:paraId="74ED8F2E" w14:textId="77777777" w:rsidTr="005A55E7">
        <w:tc>
          <w:tcPr>
            <w:tcW w:w="3614" w:type="dxa"/>
            <w:tcBorders>
              <w:top w:val="nil"/>
              <w:left w:val="nil"/>
              <w:bottom w:val="nil"/>
              <w:right w:val="nil"/>
            </w:tcBorders>
            <w:shd w:val="clear" w:color="auto" w:fill="FFFFFF"/>
            <w:hideMark/>
          </w:tcPr>
          <w:p w14:paraId="60951971"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Document Type:</w:t>
            </w:r>
          </w:p>
        </w:tc>
        <w:tc>
          <w:tcPr>
            <w:tcW w:w="7366" w:type="dxa"/>
            <w:tcBorders>
              <w:top w:val="nil"/>
              <w:left w:val="nil"/>
              <w:bottom w:val="nil"/>
              <w:right w:val="nil"/>
            </w:tcBorders>
            <w:shd w:val="clear" w:color="auto" w:fill="FFFFFF"/>
            <w:hideMark/>
          </w:tcPr>
          <w:p w14:paraId="52FDFD5C"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Grants Notice</w:t>
            </w:r>
          </w:p>
        </w:tc>
      </w:tr>
      <w:tr w:rsidR="005A55E7" w:rsidRPr="005A55E7" w14:paraId="744168AF" w14:textId="77777777" w:rsidTr="005A55E7">
        <w:tc>
          <w:tcPr>
            <w:tcW w:w="3614" w:type="dxa"/>
            <w:tcBorders>
              <w:top w:val="nil"/>
              <w:left w:val="nil"/>
              <w:bottom w:val="nil"/>
              <w:right w:val="nil"/>
            </w:tcBorders>
            <w:shd w:val="clear" w:color="auto" w:fill="FFFFFF"/>
            <w:hideMark/>
          </w:tcPr>
          <w:p w14:paraId="589AD2F8"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Funding Opportunity Number:</w:t>
            </w:r>
          </w:p>
        </w:tc>
        <w:tc>
          <w:tcPr>
            <w:tcW w:w="7366" w:type="dxa"/>
            <w:tcBorders>
              <w:top w:val="nil"/>
              <w:left w:val="nil"/>
              <w:bottom w:val="nil"/>
              <w:right w:val="nil"/>
            </w:tcBorders>
            <w:shd w:val="clear" w:color="auto" w:fill="FFFFFF"/>
            <w:hideMark/>
          </w:tcPr>
          <w:p w14:paraId="469C464A"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O-COPS-2024-172150</w:t>
            </w:r>
          </w:p>
        </w:tc>
      </w:tr>
      <w:tr w:rsidR="005A55E7" w:rsidRPr="005A55E7" w14:paraId="2298280E" w14:textId="77777777" w:rsidTr="005A55E7">
        <w:tc>
          <w:tcPr>
            <w:tcW w:w="3614" w:type="dxa"/>
            <w:tcBorders>
              <w:top w:val="nil"/>
              <w:left w:val="nil"/>
              <w:bottom w:val="nil"/>
              <w:right w:val="nil"/>
            </w:tcBorders>
            <w:shd w:val="clear" w:color="auto" w:fill="FFFFFF"/>
            <w:hideMark/>
          </w:tcPr>
          <w:p w14:paraId="0C59FFAF"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Funding Opportunity Title:</w:t>
            </w:r>
          </w:p>
        </w:tc>
        <w:tc>
          <w:tcPr>
            <w:tcW w:w="7366" w:type="dxa"/>
            <w:tcBorders>
              <w:top w:val="nil"/>
              <w:left w:val="nil"/>
              <w:bottom w:val="nil"/>
              <w:right w:val="nil"/>
            </w:tcBorders>
            <w:shd w:val="clear" w:color="auto" w:fill="FFFFFF"/>
            <w:hideMark/>
          </w:tcPr>
          <w:p w14:paraId="73B284A8"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FY24 Safer Outcomes: Enhancing De-Escalation and Crisis Response Training for Law Enforcement – Support for Law Enforcement Agencies</w:t>
            </w:r>
          </w:p>
        </w:tc>
      </w:tr>
      <w:tr w:rsidR="005A55E7" w:rsidRPr="005A55E7" w14:paraId="3DB14439" w14:textId="77777777" w:rsidTr="005A55E7">
        <w:tc>
          <w:tcPr>
            <w:tcW w:w="3614" w:type="dxa"/>
            <w:tcBorders>
              <w:top w:val="nil"/>
              <w:left w:val="nil"/>
              <w:bottom w:val="nil"/>
              <w:right w:val="nil"/>
            </w:tcBorders>
            <w:shd w:val="clear" w:color="auto" w:fill="FFFFFF"/>
            <w:hideMark/>
          </w:tcPr>
          <w:p w14:paraId="424560B3"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Opportunity Category:</w:t>
            </w:r>
          </w:p>
        </w:tc>
        <w:tc>
          <w:tcPr>
            <w:tcW w:w="7366" w:type="dxa"/>
            <w:tcBorders>
              <w:top w:val="nil"/>
              <w:left w:val="nil"/>
              <w:bottom w:val="nil"/>
              <w:right w:val="nil"/>
            </w:tcBorders>
            <w:shd w:val="clear" w:color="auto" w:fill="FFFFFF"/>
            <w:hideMark/>
          </w:tcPr>
          <w:p w14:paraId="7A9B9508"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Discretionary</w:t>
            </w:r>
          </w:p>
        </w:tc>
      </w:tr>
      <w:tr w:rsidR="005A55E7" w:rsidRPr="005A55E7" w14:paraId="6A81BF0D" w14:textId="77777777" w:rsidTr="005A55E7">
        <w:tc>
          <w:tcPr>
            <w:tcW w:w="3614" w:type="dxa"/>
            <w:tcBorders>
              <w:top w:val="nil"/>
              <w:left w:val="nil"/>
              <w:bottom w:val="nil"/>
              <w:right w:val="nil"/>
            </w:tcBorders>
            <w:shd w:val="clear" w:color="auto" w:fill="FFFFFF"/>
            <w:hideMark/>
          </w:tcPr>
          <w:p w14:paraId="54932356"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Opportunity Category Explanation:</w:t>
            </w:r>
          </w:p>
        </w:tc>
        <w:tc>
          <w:tcPr>
            <w:tcW w:w="7366" w:type="dxa"/>
            <w:tcBorders>
              <w:top w:val="nil"/>
              <w:left w:val="nil"/>
              <w:bottom w:val="nil"/>
              <w:right w:val="nil"/>
            </w:tcBorders>
            <w:shd w:val="clear" w:color="auto" w:fill="FFFFFF"/>
            <w:hideMark/>
          </w:tcPr>
          <w:p w14:paraId="2BBF71E9" w14:textId="77777777" w:rsidR="005A55E7" w:rsidRPr="005A55E7" w:rsidRDefault="005A55E7" w:rsidP="005A55E7">
            <w:pPr>
              <w:pStyle w:val="NoSpacing"/>
              <w:rPr>
                <w:rFonts w:ascii="Helvetica" w:hAnsi="Helvetica" w:cs="Helvetica"/>
                <w:b/>
                <w:bCs/>
                <w:color w:val="222222"/>
              </w:rPr>
            </w:pPr>
          </w:p>
        </w:tc>
      </w:tr>
      <w:tr w:rsidR="005A55E7" w:rsidRPr="005A55E7" w14:paraId="243E2125" w14:textId="77777777" w:rsidTr="005A55E7">
        <w:tc>
          <w:tcPr>
            <w:tcW w:w="3614" w:type="dxa"/>
            <w:tcBorders>
              <w:top w:val="nil"/>
              <w:left w:val="nil"/>
              <w:bottom w:val="nil"/>
              <w:right w:val="nil"/>
            </w:tcBorders>
            <w:shd w:val="clear" w:color="auto" w:fill="FFFFFF"/>
            <w:hideMark/>
          </w:tcPr>
          <w:p w14:paraId="0E8B3389"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Funding Instrument Type:</w:t>
            </w:r>
          </w:p>
        </w:tc>
        <w:tc>
          <w:tcPr>
            <w:tcW w:w="7366" w:type="dxa"/>
            <w:tcBorders>
              <w:top w:val="nil"/>
              <w:left w:val="nil"/>
              <w:bottom w:val="nil"/>
              <w:right w:val="nil"/>
            </w:tcBorders>
            <w:shd w:val="clear" w:color="auto" w:fill="FFFFFF"/>
            <w:hideMark/>
          </w:tcPr>
          <w:p w14:paraId="0D44D222"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Grant</w:t>
            </w:r>
          </w:p>
        </w:tc>
      </w:tr>
      <w:tr w:rsidR="005A55E7" w:rsidRPr="005A55E7" w14:paraId="6C30975B" w14:textId="77777777" w:rsidTr="005A55E7">
        <w:tc>
          <w:tcPr>
            <w:tcW w:w="3614" w:type="dxa"/>
            <w:tcBorders>
              <w:top w:val="nil"/>
              <w:left w:val="nil"/>
              <w:bottom w:val="nil"/>
              <w:right w:val="nil"/>
            </w:tcBorders>
            <w:shd w:val="clear" w:color="auto" w:fill="FFFFFF"/>
            <w:hideMark/>
          </w:tcPr>
          <w:p w14:paraId="7E8A4428"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Category of Funding Activity:</w:t>
            </w:r>
          </w:p>
        </w:tc>
        <w:tc>
          <w:tcPr>
            <w:tcW w:w="7366" w:type="dxa"/>
            <w:tcBorders>
              <w:top w:val="nil"/>
              <w:left w:val="nil"/>
              <w:bottom w:val="nil"/>
              <w:right w:val="nil"/>
            </w:tcBorders>
            <w:shd w:val="clear" w:color="auto" w:fill="FFFFFF"/>
            <w:hideMark/>
          </w:tcPr>
          <w:p w14:paraId="1965A9D2"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Law, Justice and Legal Services</w:t>
            </w:r>
          </w:p>
        </w:tc>
      </w:tr>
      <w:tr w:rsidR="005A55E7" w:rsidRPr="005A55E7" w14:paraId="0800C147" w14:textId="77777777" w:rsidTr="005A55E7">
        <w:tc>
          <w:tcPr>
            <w:tcW w:w="3614" w:type="dxa"/>
            <w:tcBorders>
              <w:top w:val="nil"/>
              <w:left w:val="nil"/>
              <w:bottom w:val="nil"/>
              <w:right w:val="nil"/>
            </w:tcBorders>
            <w:shd w:val="clear" w:color="auto" w:fill="FFFFFF"/>
            <w:hideMark/>
          </w:tcPr>
          <w:p w14:paraId="1F2B757F"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Category Explanation:</w:t>
            </w:r>
          </w:p>
        </w:tc>
        <w:tc>
          <w:tcPr>
            <w:tcW w:w="7366" w:type="dxa"/>
            <w:tcBorders>
              <w:top w:val="nil"/>
              <w:left w:val="nil"/>
              <w:bottom w:val="nil"/>
              <w:right w:val="nil"/>
            </w:tcBorders>
            <w:shd w:val="clear" w:color="auto" w:fill="FFFFFF"/>
            <w:hideMark/>
          </w:tcPr>
          <w:p w14:paraId="61475124" w14:textId="77777777" w:rsidR="005A55E7" w:rsidRPr="005A55E7" w:rsidRDefault="005A55E7" w:rsidP="005A55E7">
            <w:pPr>
              <w:pStyle w:val="NoSpacing"/>
              <w:rPr>
                <w:rFonts w:ascii="Helvetica" w:hAnsi="Helvetica" w:cs="Helvetica"/>
                <w:b/>
                <w:bCs/>
                <w:color w:val="222222"/>
              </w:rPr>
            </w:pPr>
          </w:p>
        </w:tc>
      </w:tr>
      <w:tr w:rsidR="005A55E7" w:rsidRPr="005A55E7" w14:paraId="672678FA" w14:textId="77777777" w:rsidTr="005A55E7">
        <w:tc>
          <w:tcPr>
            <w:tcW w:w="3614" w:type="dxa"/>
            <w:tcBorders>
              <w:top w:val="nil"/>
              <w:left w:val="nil"/>
              <w:bottom w:val="nil"/>
              <w:right w:val="nil"/>
            </w:tcBorders>
            <w:shd w:val="clear" w:color="auto" w:fill="FFFFFF"/>
            <w:hideMark/>
          </w:tcPr>
          <w:p w14:paraId="20036330"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Expected Number of Awards:</w:t>
            </w:r>
          </w:p>
        </w:tc>
        <w:tc>
          <w:tcPr>
            <w:tcW w:w="7366" w:type="dxa"/>
            <w:tcBorders>
              <w:top w:val="nil"/>
              <w:left w:val="nil"/>
              <w:bottom w:val="nil"/>
              <w:right w:val="nil"/>
            </w:tcBorders>
            <w:shd w:val="clear" w:color="auto" w:fill="FFFFFF"/>
            <w:hideMark/>
          </w:tcPr>
          <w:p w14:paraId="3D00EA3A"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60</w:t>
            </w:r>
          </w:p>
        </w:tc>
      </w:tr>
      <w:tr w:rsidR="005A55E7" w:rsidRPr="005A55E7" w14:paraId="1AC3AE38" w14:textId="77777777" w:rsidTr="005A55E7">
        <w:tc>
          <w:tcPr>
            <w:tcW w:w="3614" w:type="dxa"/>
            <w:tcBorders>
              <w:top w:val="nil"/>
              <w:left w:val="nil"/>
              <w:bottom w:val="nil"/>
              <w:right w:val="nil"/>
            </w:tcBorders>
            <w:shd w:val="clear" w:color="auto" w:fill="FFFFFF"/>
            <w:hideMark/>
          </w:tcPr>
          <w:p w14:paraId="49FBFAB7"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CFDA Number(s):</w:t>
            </w:r>
          </w:p>
        </w:tc>
        <w:tc>
          <w:tcPr>
            <w:tcW w:w="7366" w:type="dxa"/>
            <w:tcBorders>
              <w:top w:val="nil"/>
              <w:left w:val="nil"/>
              <w:bottom w:val="nil"/>
              <w:right w:val="nil"/>
            </w:tcBorders>
            <w:shd w:val="clear" w:color="auto" w:fill="FFFFFF"/>
            <w:hideMark/>
          </w:tcPr>
          <w:p w14:paraId="62CE2DE6"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16.710 -- Public Safety Partnership and Community Policing Grants</w:t>
            </w:r>
          </w:p>
        </w:tc>
      </w:tr>
      <w:tr w:rsidR="005A55E7" w:rsidRPr="005A55E7" w14:paraId="0E9171EB" w14:textId="77777777" w:rsidTr="005A55E7">
        <w:tc>
          <w:tcPr>
            <w:tcW w:w="3614" w:type="dxa"/>
            <w:tcBorders>
              <w:top w:val="nil"/>
              <w:left w:val="nil"/>
              <w:bottom w:val="nil"/>
              <w:right w:val="nil"/>
            </w:tcBorders>
            <w:shd w:val="clear" w:color="auto" w:fill="FFFFFF"/>
            <w:hideMark/>
          </w:tcPr>
          <w:p w14:paraId="5FFF4FC4"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Cost Sharing or Matching Requirement:</w:t>
            </w:r>
          </w:p>
        </w:tc>
        <w:tc>
          <w:tcPr>
            <w:tcW w:w="7366" w:type="dxa"/>
            <w:tcBorders>
              <w:top w:val="nil"/>
              <w:left w:val="nil"/>
              <w:bottom w:val="nil"/>
              <w:right w:val="nil"/>
            </w:tcBorders>
            <w:shd w:val="clear" w:color="auto" w:fill="FFFFFF"/>
            <w:hideMark/>
          </w:tcPr>
          <w:p w14:paraId="60A3FF99"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No</w:t>
            </w:r>
          </w:p>
        </w:tc>
      </w:tr>
      <w:tr w:rsidR="005A55E7" w:rsidRPr="005A55E7" w14:paraId="4AFC0410" w14:textId="77777777" w:rsidTr="005A55E7">
        <w:tc>
          <w:tcPr>
            <w:tcW w:w="3614" w:type="dxa"/>
            <w:tcBorders>
              <w:top w:val="nil"/>
              <w:left w:val="nil"/>
              <w:bottom w:val="nil"/>
              <w:right w:val="nil"/>
            </w:tcBorders>
            <w:shd w:val="clear" w:color="auto" w:fill="FFFFFF"/>
            <w:hideMark/>
          </w:tcPr>
          <w:p w14:paraId="7CCBF5F8"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Version:</w:t>
            </w:r>
          </w:p>
        </w:tc>
        <w:tc>
          <w:tcPr>
            <w:tcW w:w="7366" w:type="dxa"/>
            <w:tcBorders>
              <w:top w:val="nil"/>
              <w:left w:val="nil"/>
              <w:bottom w:val="nil"/>
              <w:right w:val="nil"/>
            </w:tcBorders>
            <w:shd w:val="clear" w:color="auto" w:fill="FFFFFF"/>
            <w:hideMark/>
          </w:tcPr>
          <w:p w14:paraId="37A834BD"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Synopsis 1</w:t>
            </w:r>
          </w:p>
        </w:tc>
      </w:tr>
      <w:tr w:rsidR="005A55E7" w:rsidRPr="005A55E7" w14:paraId="30018C71" w14:textId="77777777" w:rsidTr="005A55E7">
        <w:tc>
          <w:tcPr>
            <w:tcW w:w="3614" w:type="dxa"/>
            <w:tcBorders>
              <w:top w:val="nil"/>
              <w:left w:val="nil"/>
              <w:bottom w:val="nil"/>
              <w:right w:val="nil"/>
            </w:tcBorders>
            <w:shd w:val="clear" w:color="auto" w:fill="FFFFFF"/>
            <w:hideMark/>
          </w:tcPr>
          <w:p w14:paraId="4134A5A4"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Posted Date:</w:t>
            </w:r>
          </w:p>
        </w:tc>
        <w:tc>
          <w:tcPr>
            <w:tcW w:w="7366" w:type="dxa"/>
            <w:tcBorders>
              <w:top w:val="nil"/>
              <w:left w:val="nil"/>
              <w:bottom w:val="nil"/>
              <w:right w:val="nil"/>
            </w:tcBorders>
            <w:shd w:val="clear" w:color="auto" w:fill="FFFFFF"/>
            <w:hideMark/>
          </w:tcPr>
          <w:p w14:paraId="1BC35787"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May 30, 2024</w:t>
            </w:r>
          </w:p>
        </w:tc>
      </w:tr>
      <w:tr w:rsidR="005A55E7" w:rsidRPr="005A55E7" w14:paraId="0EE40B1C" w14:textId="77777777" w:rsidTr="005A55E7">
        <w:tc>
          <w:tcPr>
            <w:tcW w:w="3614" w:type="dxa"/>
            <w:tcBorders>
              <w:top w:val="nil"/>
              <w:left w:val="nil"/>
              <w:bottom w:val="nil"/>
              <w:right w:val="nil"/>
            </w:tcBorders>
            <w:shd w:val="clear" w:color="auto" w:fill="FFFFFF"/>
            <w:hideMark/>
          </w:tcPr>
          <w:p w14:paraId="46759FF2"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Last Updated Date:</w:t>
            </w:r>
          </w:p>
        </w:tc>
        <w:tc>
          <w:tcPr>
            <w:tcW w:w="7366" w:type="dxa"/>
            <w:tcBorders>
              <w:top w:val="nil"/>
              <w:left w:val="nil"/>
              <w:bottom w:val="nil"/>
              <w:right w:val="nil"/>
            </w:tcBorders>
            <w:shd w:val="clear" w:color="auto" w:fill="FFFFFF"/>
            <w:hideMark/>
          </w:tcPr>
          <w:p w14:paraId="2985D90A"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May 30, 2024</w:t>
            </w:r>
          </w:p>
        </w:tc>
      </w:tr>
      <w:tr w:rsidR="005A55E7" w:rsidRPr="005A55E7" w14:paraId="49F7CC42" w14:textId="77777777" w:rsidTr="005A55E7">
        <w:tc>
          <w:tcPr>
            <w:tcW w:w="3614" w:type="dxa"/>
            <w:tcBorders>
              <w:top w:val="nil"/>
              <w:left w:val="nil"/>
              <w:bottom w:val="nil"/>
              <w:right w:val="nil"/>
            </w:tcBorders>
            <w:shd w:val="clear" w:color="auto" w:fill="FFFFFF"/>
            <w:hideMark/>
          </w:tcPr>
          <w:p w14:paraId="5D8AE6AB"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Original Closing Date for Applications:</w:t>
            </w:r>
          </w:p>
        </w:tc>
        <w:tc>
          <w:tcPr>
            <w:tcW w:w="7366" w:type="dxa"/>
            <w:tcBorders>
              <w:top w:val="nil"/>
              <w:left w:val="nil"/>
              <w:bottom w:val="nil"/>
              <w:right w:val="nil"/>
            </w:tcBorders>
            <w:shd w:val="clear" w:color="auto" w:fill="FFFFFF"/>
            <w:hideMark/>
          </w:tcPr>
          <w:p w14:paraId="34C0227C"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Jul 23, 2024 </w:t>
            </w:r>
          </w:p>
        </w:tc>
      </w:tr>
      <w:tr w:rsidR="005A55E7" w:rsidRPr="005A55E7" w14:paraId="28789929" w14:textId="77777777" w:rsidTr="005A55E7">
        <w:tc>
          <w:tcPr>
            <w:tcW w:w="3614" w:type="dxa"/>
            <w:tcBorders>
              <w:top w:val="nil"/>
              <w:left w:val="nil"/>
              <w:bottom w:val="nil"/>
              <w:right w:val="nil"/>
            </w:tcBorders>
            <w:shd w:val="clear" w:color="auto" w:fill="FFFFFF"/>
            <w:hideMark/>
          </w:tcPr>
          <w:p w14:paraId="4263D851"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Current Closing Date for Applications:</w:t>
            </w:r>
          </w:p>
        </w:tc>
        <w:tc>
          <w:tcPr>
            <w:tcW w:w="7366" w:type="dxa"/>
            <w:tcBorders>
              <w:top w:val="nil"/>
              <w:left w:val="nil"/>
              <w:bottom w:val="nil"/>
              <w:right w:val="nil"/>
            </w:tcBorders>
            <w:shd w:val="clear" w:color="auto" w:fill="FFFFFF"/>
            <w:hideMark/>
          </w:tcPr>
          <w:p w14:paraId="0B6E7B30"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Jul 23, 2024 </w:t>
            </w:r>
          </w:p>
        </w:tc>
      </w:tr>
      <w:tr w:rsidR="005A55E7" w:rsidRPr="005A55E7" w14:paraId="1CD2DD5E" w14:textId="77777777" w:rsidTr="005A55E7">
        <w:tc>
          <w:tcPr>
            <w:tcW w:w="3614" w:type="dxa"/>
            <w:tcBorders>
              <w:top w:val="nil"/>
              <w:left w:val="nil"/>
              <w:bottom w:val="nil"/>
              <w:right w:val="nil"/>
            </w:tcBorders>
            <w:shd w:val="clear" w:color="auto" w:fill="FFFFFF"/>
            <w:hideMark/>
          </w:tcPr>
          <w:p w14:paraId="359880A1"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Archive Date:</w:t>
            </w:r>
          </w:p>
        </w:tc>
        <w:tc>
          <w:tcPr>
            <w:tcW w:w="7366" w:type="dxa"/>
            <w:tcBorders>
              <w:top w:val="nil"/>
              <w:left w:val="nil"/>
              <w:bottom w:val="nil"/>
              <w:right w:val="nil"/>
            </w:tcBorders>
            <w:shd w:val="clear" w:color="auto" w:fill="FFFFFF"/>
            <w:hideMark/>
          </w:tcPr>
          <w:p w14:paraId="368B65F3" w14:textId="77777777" w:rsidR="005A55E7" w:rsidRPr="005A55E7" w:rsidRDefault="005A55E7" w:rsidP="005A55E7">
            <w:pPr>
              <w:pStyle w:val="NoSpacing"/>
              <w:rPr>
                <w:rFonts w:ascii="Helvetica" w:hAnsi="Helvetica" w:cs="Helvetica"/>
                <w:b/>
                <w:bCs/>
                <w:color w:val="222222"/>
              </w:rPr>
            </w:pPr>
          </w:p>
        </w:tc>
      </w:tr>
      <w:tr w:rsidR="005A55E7" w:rsidRPr="005A55E7" w14:paraId="100624EA" w14:textId="77777777" w:rsidTr="005A55E7">
        <w:tc>
          <w:tcPr>
            <w:tcW w:w="3614" w:type="dxa"/>
            <w:tcBorders>
              <w:top w:val="nil"/>
              <w:left w:val="nil"/>
              <w:bottom w:val="nil"/>
              <w:right w:val="nil"/>
            </w:tcBorders>
            <w:shd w:val="clear" w:color="auto" w:fill="FFFFFF"/>
            <w:hideMark/>
          </w:tcPr>
          <w:p w14:paraId="60831A91"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Estimated Total Program Funding:</w:t>
            </w:r>
          </w:p>
        </w:tc>
        <w:tc>
          <w:tcPr>
            <w:tcW w:w="7366" w:type="dxa"/>
            <w:tcBorders>
              <w:top w:val="nil"/>
              <w:left w:val="nil"/>
              <w:bottom w:val="nil"/>
              <w:right w:val="nil"/>
            </w:tcBorders>
            <w:shd w:val="clear" w:color="auto" w:fill="FFFFFF"/>
            <w:hideMark/>
          </w:tcPr>
          <w:p w14:paraId="209F0817"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$ 7,000,000</w:t>
            </w:r>
          </w:p>
        </w:tc>
      </w:tr>
      <w:tr w:rsidR="005A55E7" w:rsidRPr="005A55E7" w14:paraId="3B796737" w14:textId="77777777" w:rsidTr="005A55E7">
        <w:tc>
          <w:tcPr>
            <w:tcW w:w="3614" w:type="dxa"/>
            <w:tcBorders>
              <w:top w:val="nil"/>
              <w:left w:val="nil"/>
              <w:bottom w:val="nil"/>
              <w:right w:val="nil"/>
            </w:tcBorders>
            <w:shd w:val="clear" w:color="auto" w:fill="FFFFFF"/>
            <w:hideMark/>
          </w:tcPr>
          <w:p w14:paraId="56C2CE38"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Award Ceiling:</w:t>
            </w:r>
          </w:p>
        </w:tc>
        <w:tc>
          <w:tcPr>
            <w:tcW w:w="7366" w:type="dxa"/>
            <w:tcBorders>
              <w:top w:val="nil"/>
              <w:left w:val="nil"/>
              <w:bottom w:val="nil"/>
              <w:right w:val="nil"/>
            </w:tcBorders>
            <w:shd w:val="clear" w:color="auto" w:fill="FFFFFF"/>
            <w:hideMark/>
          </w:tcPr>
          <w:p w14:paraId="0A6E1071"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$350,000</w:t>
            </w:r>
          </w:p>
        </w:tc>
      </w:tr>
      <w:tr w:rsidR="005A55E7" w:rsidRPr="005A55E7" w14:paraId="2847A19F" w14:textId="77777777" w:rsidTr="005A55E7">
        <w:tc>
          <w:tcPr>
            <w:tcW w:w="3614" w:type="dxa"/>
            <w:tcBorders>
              <w:top w:val="nil"/>
              <w:left w:val="nil"/>
              <w:bottom w:val="nil"/>
              <w:right w:val="nil"/>
            </w:tcBorders>
            <w:shd w:val="clear" w:color="auto" w:fill="FFFFFF"/>
            <w:hideMark/>
          </w:tcPr>
          <w:p w14:paraId="3B796A3E"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Award Floor:</w:t>
            </w:r>
          </w:p>
        </w:tc>
        <w:tc>
          <w:tcPr>
            <w:tcW w:w="7366" w:type="dxa"/>
            <w:tcBorders>
              <w:top w:val="nil"/>
              <w:left w:val="nil"/>
              <w:bottom w:val="nil"/>
              <w:right w:val="nil"/>
            </w:tcBorders>
            <w:shd w:val="clear" w:color="auto" w:fill="FFFFFF"/>
            <w:hideMark/>
          </w:tcPr>
          <w:p w14:paraId="3BEDAE61"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$0</w:t>
            </w:r>
          </w:p>
        </w:tc>
      </w:tr>
    </w:tbl>
    <w:p w14:paraId="5F101731"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5A55E7" w:rsidRPr="005A55E7" w14:paraId="517F3C17" w14:textId="77777777" w:rsidTr="005A55E7">
        <w:tc>
          <w:tcPr>
            <w:tcW w:w="1971" w:type="dxa"/>
            <w:tcBorders>
              <w:top w:val="nil"/>
              <w:left w:val="nil"/>
              <w:bottom w:val="nil"/>
              <w:right w:val="nil"/>
            </w:tcBorders>
            <w:shd w:val="clear" w:color="auto" w:fill="FFFFFF"/>
            <w:hideMark/>
          </w:tcPr>
          <w:p w14:paraId="0756A91E"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2A2901C"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Others (see text field entitled "Additional Information on Eligibility" for clarification)</w:t>
            </w:r>
          </w:p>
        </w:tc>
      </w:tr>
      <w:tr w:rsidR="005A55E7" w:rsidRPr="005A55E7" w14:paraId="6B07E947" w14:textId="77777777" w:rsidTr="005A55E7">
        <w:tc>
          <w:tcPr>
            <w:tcW w:w="0" w:type="auto"/>
            <w:tcBorders>
              <w:top w:val="nil"/>
              <w:left w:val="nil"/>
              <w:bottom w:val="nil"/>
              <w:right w:val="nil"/>
            </w:tcBorders>
            <w:shd w:val="clear" w:color="auto" w:fill="FFFFFF"/>
            <w:hideMark/>
          </w:tcPr>
          <w:p w14:paraId="193127DB"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DD2CCCF"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Eligibility for the FY24 Safer Outcomes: Enhancing De-Escalation and Crisis Response Training for Law Enforcement – Support for Law Enforcement Agencies program is limited to state, local, territorial, and tribal law enforcement agencies.</w:t>
            </w:r>
          </w:p>
        </w:tc>
      </w:tr>
    </w:tbl>
    <w:p w14:paraId="298D3EF5"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5A55E7" w:rsidRPr="005A55E7" w14:paraId="59784F4D" w14:textId="77777777" w:rsidTr="005A55E7">
        <w:tc>
          <w:tcPr>
            <w:tcW w:w="1971" w:type="dxa"/>
            <w:tcBorders>
              <w:top w:val="nil"/>
              <w:left w:val="nil"/>
              <w:bottom w:val="nil"/>
              <w:right w:val="nil"/>
            </w:tcBorders>
            <w:shd w:val="clear" w:color="auto" w:fill="FFFFFF"/>
            <w:hideMark/>
          </w:tcPr>
          <w:p w14:paraId="2AB501B7"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D0F929B"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Community Oriented Policing Services</w:t>
            </w:r>
          </w:p>
        </w:tc>
      </w:tr>
      <w:tr w:rsidR="005A55E7" w:rsidRPr="005A55E7" w14:paraId="7039713F" w14:textId="77777777" w:rsidTr="005A55E7">
        <w:tc>
          <w:tcPr>
            <w:tcW w:w="0" w:type="auto"/>
            <w:tcBorders>
              <w:top w:val="nil"/>
              <w:left w:val="nil"/>
              <w:bottom w:val="nil"/>
              <w:right w:val="nil"/>
            </w:tcBorders>
            <w:shd w:val="clear" w:color="auto" w:fill="FFFFFF"/>
            <w:hideMark/>
          </w:tcPr>
          <w:p w14:paraId="778714B6"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4327EDC"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 xml:space="preserve">The U.S. Department of Justice, Office of Community Oriented Policing Services (COPS Office, https://cops.usdoj.gov) is pleased to announce that it is seeking applications for funding for the FY24 Safer Outcomes: Enhancing De-Escalation and Crisis Response Training for Law Enforcement – Support for Law Enforcement Agencies program. The goal of this solicitation is to promote safe outcomes during police encounters with persons in crisis through </w:t>
            </w:r>
            <w:r w:rsidRPr="005A55E7">
              <w:rPr>
                <w:rFonts w:ascii="Helvetica" w:hAnsi="Helvetica" w:cs="Helvetica"/>
                <w:color w:val="222222"/>
              </w:rPr>
              <w:lastRenderedPageBreak/>
              <w:t>relevant training. Awards under this solicitation will be made to law enforcement agencies seeking to implement training and related supports on this topic. Training is supported for law enforcement officers, support personnel employed by law enforcement agencies, and mental health professionals working on crisis intervention teams as employees of a law enforcement agency or under a legal agreement with a law enforcement agency.</w:t>
            </w:r>
          </w:p>
        </w:tc>
      </w:tr>
      <w:tr w:rsidR="005A55E7" w:rsidRPr="005A55E7" w14:paraId="205D8230" w14:textId="77777777" w:rsidTr="005A55E7">
        <w:tc>
          <w:tcPr>
            <w:tcW w:w="0" w:type="auto"/>
            <w:tcBorders>
              <w:top w:val="nil"/>
              <w:left w:val="nil"/>
              <w:bottom w:val="nil"/>
              <w:right w:val="nil"/>
            </w:tcBorders>
            <w:shd w:val="clear" w:color="auto" w:fill="FFFFFF"/>
            <w:hideMark/>
          </w:tcPr>
          <w:p w14:paraId="66BA67FC"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834102E" w14:textId="77777777" w:rsidR="005A55E7" w:rsidRPr="005A55E7" w:rsidRDefault="00000000" w:rsidP="005A55E7">
            <w:pPr>
              <w:pStyle w:val="NoSpacing"/>
              <w:rPr>
                <w:rFonts w:ascii="Helvetica" w:hAnsi="Helvetica" w:cs="Helvetica"/>
                <w:color w:val="222222"/>
              </w:rPr>
            </w:pPr>
            <w:hyperlink r:id="rId408" w:tgtFrame="_blank" w:history="1">
              <w:r w:rsidR="005A55E7" w:rsidRPr="005A55E7">
                <w:rPr>
                  <w:rStyle w:val="Hyperlink"/>
                  <w:rFonts w:ascii="Helvetica" w:hAnsi="Helvetica" w:cs="Helvetica"/>
                </w:rPr>
                <w:t>COPS Grants</w:t>
              </w:r>
            </w:hyperlink>
          </w:p>
        </w:tc>
      </w:tr>
      <w:tr w:rsidR="005A55E7" w:rsidRPr="005A55E7" w14:paraId="0F9559FB" w14:textId="77777777" w:rsidTr="005A55E7">
        <w:tc>
          <w:tcPr>
            <w:tcW w:w="0" w:type="auto"/>
            <w:tcBorders>
              <w:top w:val="nil"/>
              <w:left w:val="nil"/>
              <w:bottom w:val="nil"/>
              <w:right w:val="nil"/>
            </w:tcBorders>
            <w:shd w:val="clear" w:color="auto" w:fill="FFFFFF"/>
            <w:hideMark/>
          </w:tcPr>
          <w:p w14:paraId="3E583E3C" w14:textId="77777777" w:rsidR="005A55E7" w:rsidRPr="005A55E7" w:rsidRDefault="005A55E7" w:rsidP="005A55E7">
            <w:pPr>
              <w:pStyle w:val="NoSpacing"/>
              <w:rPr>
                <w:rFonts w:ascii="Helvetica" w:hAnsi="Helvetica" w:cs="Helvetica"/>
                <w:b/>
                <w:bCs/>
                <w:color w:val="222222"/>
              </w:rPr>
            </w:pPr>
            <w:r w:rsidRPr="005A55E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A58529F"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If you have difficulty accessing the full announcement electronically, please contact:</w:t>
            </w:r>
            <w:r w:rsidRPr="005A55E7">
              <w:rPr>
                <w:rFonts w:ascii="Helvetica" w:hAnsi="Helvetica" w:cs="Helvetica"/>
                <w:color w:val="222222"/>
              </w:rPr>
              <w:br/>
            </w:r>
          </w:p>
          <w:p w14:paraId="09667AE7"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t>Applications must be submitted through both Grants.gov and the JustGrants system by the specified deadlines. Please note the deadlines are set for eastern standard time. For technical assistance with submitting the Application for Federal Assistance, Standard Form 424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w:t>
            </w:r>
            <w:r w:rsidRPr="005A55E7">
              <w:rPr>
                <w:rFonts w:ascii="Helvetica" w:hAnsi="Helvetica" w:cs="Helvetica"/>
                <w:color w:val="222222"/>
              </w:rPr>
              <w:br/>
              <w:t>AskCopsRC@usdoj.gov</w:t>
            </w:r>
          </w:p>
          <w:p w14:paraId="3B859AED" w14:textId="77777777" w:rsidR="005A55E7" w:rsidRPr="005A55E7" w:rsidRDefault="005A55E7" w:rsidP="005A55E7">
            <w:pPr>
              <w:pStyle w:val="NoSpacing"/>
              <w:rPr>
                <w:rFonts w:ascii="Helvetica" w:hAnsi="Helvetica" w:cs="Helvetica"/>
                <w:color w:val="222222"/>
              </w:rPr>
            </w:pPr>
            <w:r w:rsidRPr="005A55E7">
              <w:rPr>
                <w:rFonts w:ascii="Helvetica" w:hAnsi="Helvetica" w:cs="Helvetica"/>
                <w:color w:val="222222"/>
              </w:rPr>
              <w:br/>
            </w:r>
            <w:hyperlink r:id="rId409" w:history="1">
              <w:r w:rsidRPr="005A55E7">
                <w:rPr>
                  <w:rStyle w:val="Hyperlink"/>
                  <w:rFonts w:ascii="Helvetica" w:hAnsi="Helvetica" w:cs="Helvetica"/>
                </w:rPr>
                <w:t>COPS Office Response Center</w:t>
              </w:r>
            </w:hyperlink>
          </w:p>
        </w:tc>
      </w:tr>
    </w:tbl>
    <w:p w14:paraId="07A95B97" w14:textId="37574C39" w:rsidR="009629E6" w:rsidRDefault="009629E6" w:rsidP="009629E6">
      <w:pPr>
        <w:pStyle w:val="NoSpacing"/>
        <w:pBdr>
          <w:bottom w:val="single" w:sz="6" w:space="1" w:color="auto"/>
        </w:pBdr>
        <w:rPr>
          <w:rFonts w:ascii="Helvetica" w:hAnsi="Helvetica" w:cs="Helvetica"/>
          <w:color w:val="222222"/>
          <w:sz w:val="24"/>
          <w:szCs w:val="24"/>
          <w:shd w:val="clear" w:color="auto" w:fill="FFFFFF"/>
        </w:rPr>
      </w:pPr>
      <w:r w:rsidRPr="002C437C">
        <w:rPr>
          <w:rFonts w:ascii="Helvetica" w:hAnsi="Helvetica" w:cs="Helvetica"/>
          <w:color w:val="222222"/>
          <w:sz w:val="24"/>
          <w:szCs w:val="24"/>
        </w:rPr>
        <w:br/>
      </w:r>
      <w:hyperlink r:id="rId410" w:tgtFrame="_blank" w:history="1">
        <w:r w:rsidRPr="002C437C">
          <w:rPr>
            <w:rStyle w:val="Hyperlink"/>
            <w:rFonts w:ascii="Helvetica" w:hAnsi="Helvetica" w:cs="Helvetica"/>
            <w:color w:val="1155CC"/>
            <w:sz w:val="24"/>
            <w:szCs w:val="24"/>
            <w:shd w:val="clear" w:color="auto" w:fill="FFFFFF"/>
          </w:rPr>
          <w:t>https://www.grants.gov/search-results-detail/354618</w:t>
        </w:r>
      </w:hyperlink>
    </w:p>
    <w:p w14:paraId="7BF9F0E2" w14:textId="77777777" w:rsidR="0065256F" w:rsidRDefault="0065256F" w:rsidP="005123D8">
      <w:pPr>
        <w:pStyle w:val="NoSpacing"/>
        <w:rPr>
          <w:rFonts w:ascii="Helvetica" w:hAnsi="Helvetica" w:cs="Helvetica"/>
          <w:color w:val="222222"/>
          <w:sz w:val="24"/>
          <w:szCs w:val="24"/>
          <w:highlight w:val="cyan"/>
          <w:shd w:val="clear" w:color="auto" w:fill="FFFFFF"/>
        </w:rPr>
      </w:pPr>
      <w:bookmarkStart w:id="644" w:name="DOJOVC24AntiraffickingHousingAssist"/>
      <w:bookmarkEnd w:id="644"/>
    </w:p>
    <w:p w14:paraId="6A2CE2D5" w14:textId="77777777" w:rsidR="00351197" w:rsidRDefault="00351197" w:rsidP="00351197">
      <w:pPr>
        <w:pStyle w:val="NoSpacing"/>
        <w:rPr>
          <w:rFonts w:ascii="Helvetica" w:hAnsi="Helvetica" w:cs="Helvetica"/>
          <w:color w:val="222222"/>
          <w:sz w:val="24"/>
          <w:szCs w:val="24"/>
          <w:shd w:val="clear" w:color="auto" w:fill="FFFFFF"/>
        </w:rPr>
      </w:pPr>
      <w:bookmarkStart w:id="645" w:name="DOJOVC24EmergTransPetShelterHousing"/>
      <w:bookmarkEnd w:id="645"/>
      <w:r w:rsidRPr="008F7274">
        <w:rPr>
          <w:rFonts w:ascii="Helvetica" w:hAnsi="Helvetica" w:cs="Helvetica"/>
          <w:color w:val="222222"/>
          <w:sz w:val="24"/>
          <w:szCs w:val="24"/>
          <w:highlight w:val="cyan"/>
          <w:shd w:val="clear" w:color="auto" w:fill="FFFFFF"/>
        </w:rPr>
        <w:t>Office for Victims of Crime</w:t>
      </w:r>
      <w:r w:rsidRPr="008F7274">
        <w:rPr>
          <w:rFonts w:ascii="Helvetica" w:hAnsi="Helvetica" w:cs="Helvetica"/>
          <w:color w:val="222222"/>
          <w:sz w:val="24"/>
          <w:szCs w:val="24"/>
          <w:highlight w:val="cyan"/>
        </w:rPr>
        <w:br/>
      </w:r>
      <w:r w:rsidRPr="008F7274">
        <w:rPr>
          <w:rFonts w:ascii="Helvetica" w:hAnsi="Helvetica" w:cs="Helvetica"/>
          <w:color w:val="222222"/>
          <w:sz w:val="24"/>
          <w:szCs w:val="24"/>
          <w:highlight w:val="cyan"/>
          <w:shd w:val="clear" w:color="auto" w:fill="FFFFFF"/>
        </w:rPr>
        <w:t>OVC FY24 Emergency and Transitional Pet Shelter and Housing Assistance Grant Program</w:t>
      </w:r>
      <w:r w:rsidRPr="008F7274">
        <w:rPr>
          <w:rFonts w:ascii="Helvetica" w:hAnsi="Helvetica" w:cs="Helvetica"/>
          <w:color w:val="222222"/>
          <w:sz w:val="24"/>
          <w:szCs w:val="24"/>
          <w:highlight w:val="cyan"/>
        </w:rPr>
        <w:br/>
      </w:r>
      <w:r w:rsidRPr="008F7274">
        <w:rPr>
          <w:rFonts w:ascii="Helvetica" w:hAnsi="Helvetica" w:cs="Helvetica"/>
          <w:color w:val="222222"/>
          <w:sz w:val="24"/>
          <w:szCs w:val="24"/>
          <w:highlight w:val="cyan"/>
          <w:shd w:val="clear" w:color="auto" w:fill="FFFFFF"/>
        </w:rPr>
        <w:t>Synopsis 2</w:t>
      </w:r>
    </w:p>
    <w:tbl>
      <w:tblPr>
        <w:tblW w:w="9090" w:type="dxa"/>
        <w:tblCellMar>
          <w:top w:w="15" w:type="dxa"/>
          <w:left w:w="15" w:type="dxa"/>
          <w:bottom w:w="15" w:type="dxa"/>
          <w:right w:w="15" w:type="dxa"/>
        </w:tblCellMar>
        <w:tblLook w:val="04A0" w:firstRow="1" w:lastRow="0" w:firstColumn="1" w:lastColumn="0" w:noHBand="0" w:noVBand="1"/>
      </w:tblPr>
      <w:tblGrid>
        <w:gridCol w:w="2489"/>
        <w:gridCol w:w="6601"/>
      </w:tblGrid>
      <w:tr w:rsidR="00351197" w:rsidRPr="00351197" w14:paraId="2B4DFB36" w14:textId="77777777" w:rsidTr="00351197">
        <w:tc>
          <w:tcPr>
            <w:tcW w:w="2489" w:type="dxa"/>
            <w:tcBorders>
              <w:top w:val="nil"/>
              <w:left w:val="nil"/>
              <w:bottom w:val="nil"/>
              <w:right w:val="nil"/>
            </w:tcBorders>
            <w:shd w:val="clear" w:color="auto" w:fill="FFFFFF"/>
            <w:hideMark/>
          </w:tcPr>
          <w:p w14:paraId="11117CC9"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Document Type:</w:t>
            </w:r>
          </w:p>
        </w:tc>
        <w:tc>
          <w:tcPr>
            <w:tcW w:w="6601" w:type="dxa"/>
            <w:tcBorders>
              <w:top w:val="nil"/>
              <w:left w:val="nil"/>
              <w:bottom w:val="nil"/>
              <w:right w:val="nil"/>
            </w:tcBorders>
            <w:shd w:val="clear" w:color="auto" w:fill="FFFFFF"/>
            <w:hideMark/>
          </w:tcPr>
          <w:p w14:paraId="66ECF3B3"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Grants Notice</w:t>
            </w:r>
          </w:p>
        </w:tc>
      </w:tr>
      <w:tr w:rsidR="00351197" w:rsidRPr="00351197" w14:paraId="406922CF" w14:textId="77777777" w:rsidTr="00351197">
        <w:tc>
          <w:tcPr>
            <w:tcW w:w="2489" w:type="dxa"/>
            <w:tcBorders>
              <w:top w:val="nil"/>
              <w:left w:val="nil"/>
              <w:bottom w:val="nil"/>
              <w:right w:val="nil"/>
            </w:tcBorders>
            <w:shd w:val="clear" w:color="auto" w:fill="FFFFFF"/>
            <w:hideMark/>
          </w:tcPr>
          <w:p w14:paraId="69AB10A5"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Funding Opportunity Number:</w:t>
            </w:r>
          </w:p>
        </w:tc>
        <w:tc>
          <w:tcPr>
            <w:tcW w:w="6601" w:type="dxa"/>
            <w:tcBorders>
              <w:top w:val="nil"/>
              <w:left w:val="nil"/>
              <w:bottom w:val="nil"/>
              <w:right w:val="nil"/>
            </w:tcBorders>
            <w:shd w:val="clear" w:color="auto" w:fill="FFFFFF"/>
            <w:hideMark/>
          </w:tcPr>
          <w:p w14:paraId="62AA7576"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O-OVC-2024-172145</w:t>
            </w:r>
          </w:p>
        </w:tc>
      </w:tr>
      <w:tr w:rsidR="00351197" w:rsidRPr="00351197" w14:paraId="74DBC80F" w14:textId="77777777" w:rsidTr="00351197">
        <w:tc>
          <w:tcPr>
            <w:tcW w:w="2489" w:type="dxa"/>
            <w:tcBorders>
              <w:top w:val="nil"/>
              <w:left w:val="nil"/>
              <w:bottom w:val="nil"/>
              <w:right w:val="nil"/>
            </w:tcBorders>
            <w:shd w:val="clear" w:color="auto" w:fill="FFFFFF"/>
            <w:hideMark/>
          </w:tcPr>
          <w:p w14:paraId="1C692B1B"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Funding Opportunity Title:</w:t>
            </w:r>
          </w:p>
        </w:tc>
        <w:tc>
          <w:tcPr>
            <w:tcW w:w="6601" w:type="dxa"/>
            <w:tcBorders>
              <w:top w:val="nil"/>
              <w:left w:val="nil"/>
              <w:bottom w:val="nil"/>
              <w:right w:val="nil"/>
            </w:tcBorders>
            <w:shd w:val="clear" w:color="auto" w:fill="FFFFFF"/>
            <w:hideMark/>
          </w:tcPr>
          <w:p w14:paraId="09A75E5D"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OVC FY24 Emergency and Transitional Pet Shelter and Housing Assistance Grant Program</w:t>
            </w:r>
          </w:p>
        </w:tc>
      </w:tr>
      <w:tr w:rsidR="00351197" w:rsidRPr="00351197" w14:paraId="25287EAB" w14:textId="77777777" w:rsidTr="00351197">
        <w:tc>
          <w:tcPr>
            <w:tcW w:w="2489" w:type="dxa"/>
            <w:tcBorders>
              <w:top w:val="nil"/>
              <w:left w:val="nil"/>
              <w:bottom w:val="nil"/>
              <w:right w:val="nil"/>
            </w:tcBorders>
            <w:shd w:val="clear" w:color="auto" w:fill="FFFFFF"/>
            <w:hideMark/>
          </w:tcPr>
          <w:p w14:paraId="2E96E315"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Opportunity Category:</w:t>
            </w:r>
          </w:p>
        </w:tc>
        <w:tc>
          <w:tcPr>
            <w:tcW w:w="6601" w:type="dxa"/>
            <w:tcBorders>
              <w:top w:val="nil"/>
              <w:left w:val="nil"/>
              <w:bottom w:val="nil"/>
              <w:right w:val="nil"/>
            </w:tcBorders>
            <w:shd w:val="clear" w:color="auto" w:fill="FFFFFF"/>
            <w:hideMark/>
          </w:tcPr>
          <w:p w14:paraId="6D926B3A"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Discretionary</w:t>
            </w:r>
          </w:p>
        </w:tc>
      </w:tr>
      <w:tr w:rsidR="00351197" w:rsidRPr="00351197" w14:paraId="6B531D51" w14:textId="77777777" w:rsidTr="00351197">
        <w:tc>
          <w:tcPr>
            <w:tcW w:w="2489" w:type="dxa"/>
            <w:tcBorders>
              <w:top w:val="nil"/>
              <w:left w:val="nil"/>
              <w:bottom w:val="nil"/>
              <w:right w:val="nil"/>
            </w:tcBorders>
            <w:shd w:val="clear" w:color="auto" w:fill="FFFFFF"/>
            <w:hideMark/>
          </w:tcPr>
          <w:p w14:paraId="1D901D7F"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Opportunity Category Explanation:</w:t>
            </w:r>
          </w:p>
        </w:tc>
        <w:tc>
          <w:tcPr>
            <w:tcW w:w="6601" w:type="dxa"/>
            <w:tcBorders>
              <w:top w:val="nil"/>
              <w:left w:val="nil"/>
              <w:bottom w:val="nil"/>
              <w:right w:val="nil"/>
            </w:tcBorders>
            <w:shd w:val="clear" w:color="auto" w:fill="FFFFFF"/>
            <w:hideMark/>
          </w:tcPr>
          <w:p w14:paraId="3CC84D88" w14:textId="77777777" w:rsidR="00351197" w:rsidRPr="00351197" w:rsidRDefault="00351197" w:rsidP="00351197">
            <w:pPr>
              <w:pStyle w:val="NoSpacing"/>
              <w:rPr>
                <w:rFonts w:ascii="Helvetica" w:hAnsi="Helvetica" w:cs="Helvetica"/>
                <w:b/>
                <w:bCs/>
                <w:color w:val="222222"/>
              </w:rPr>
            </w:pPr>
          </w:p>
        </w:tc>
      </w:tr>
      <w:tr w:rsidR="00351197" w:rsidRPr="00351197" w14:paraId="02539ADD" w14:textId="77777777" w:rsidTr="00351197">
        <w:tc>
          <w:tcPr>
            <w:tcW w:w="2489" w:type="dxa"/>
            <w:tcBorders>
              <w:top w:val="nil"/>
              <w:left w:val="nil"/>
              <w:bottom w:val="nil"/>
              <w:right w:val="nil"/>
            </w:tcBorders>
            <w:shd w:val="clear" w:color="auto" w:fill="FFFFFF"/>
            <w:hideMark/>
          </w:tcPr>
          <w:p w14:paraId="6E988E21"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Funding Instrument Type:</w:t>
            </w:r>
          </w:p>
        </w:tc>
        <w:tc>
          <w:tcPr>
            <w:tcW w:w="6601" w:type="dxa"/>
            <w:tcBorders>
              <w:top w:val="nil"/>
              <w:left w:val="nil"/>
              <w:bottom w:val="nil"/>
              <w:right w:val="nil"/>
            </w:tcBorders>
            <w:shd w:val="clear" w:color="auto" w:fill="FFFFFF"/>
            <w:hideMark/>
          </w:tcPr>
          <w:p w14:paraId="6D9182CB"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Grant</w:t>
            </w:r>
          </w:p>
        </w:tc>
      </w:tr>
      <w:tr w:rsidR="00351197" w:rsidRPr="00351197" w14:paraId="6CE6743A" w14:textId="77777777" w:rsidTr="00351197">
        <w:tc>
          <w:tcPr>
            <w:tcW w:w="2489" w:type="dxa"/>
            <w:tcBorders>
              <w:top w:val="nil"/>
              <w:left w:val="nil"/>
              <w:bottom w:val="nil"/>
              <w:right w:val="nil"/>
            </w:tcBorders>
            <w:shd w:val="clear" w:color="auto" w:fill="FFFFFF"/>
            <w:hideMark/>
          </w:tcPr>
          <w:p w14:paraId="5C68C02A"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Category of Funding Activity:</w:t>
            </w:r>
          </w:p>
        </w:tc>
        <w:tc>
          <w:tcPr>
            <w:tcW w:w="6601" w:type="dxa"/>
            <w:tcBorders>
              <w:top w:val="nil"/>
              <w:left w:val="nil"/>
              <w:bottom w:val="nil"/>
              <w:right w:val="nil"/>
            </w:tcBorders>
            <w:shd w:val="clear" w:color="auto" w:fill="FFFFFF"/>
            <w:hideMark/>
          </w:tcPr>
          <w:p w14:paraId="39A0E7B9"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Income Security and Social Services</w:t>
            </w:r>
          </w:p>
        </w:tc>
      </w:tr>
      <w:tr w:rsidR="00351197" w:rsidRPr="00351197" w14:paraId="4D00E724" w14:textId="77777777" w:rsidTr="00351197">
        <w:tc>
          <w:tcPr>
            <w:tcW w:w="2489" w:type="dxa"/>
            <w:tcBorders>
              <w:top w:val="nil"/>
              <w:left w:val="nil"/>
              <w:bottom w:val="nil"/>
              <w:right w:val="nil"/>
            </w:tcBorders>
            <w:shd w:val="clear" w:color="auto" w:fill="FFFFFF"/>
            <w:hideMark/>
          </w:tcPr>
          <w:p w14:paraId="6005D4F9"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Category Explanation:</w:t>
            </w:r>
          </w:p>
        </w:tc>
        <w:tc>
          <w:tcPr>
            <w:tcW w:w="6601" w:type="dxa"/>
            <w:tcBorders>
              <w:top w:val="nil"/>
              <w:left w:val="nil"/>
              <w:bottom w:val="nil"/>
              <w:right w:val="nil"/>
            </w:tcBorders>
            <w:shd w:val="clear" w:color="auto" w:fill="FFFFFF"/>
            <w:hideMark/>
          </w:tcPr>
          <w:p w14:paraId="5AC830B1" w14:textId="77777777" w:rsidR="00351197" w:rsidRPr="00351197" w:rsidRDefault="00351197" w:rsidP="00351197">
            <w:pPr>
              <w:pStyle w:val="NoSpacing"/>
              <w:rPr>
                <w:rFonts w:ascii="Helvetica" w:hAnsi="Helvetica" w:cs="Helvetica"/>
                <w:b/>
                <w:bCs/>
                <w:color w:val="222222"/>
              </w:rPr>
            </w:pPr>
          </w:p>
        </w:tc>
      </w:tr>
      <w:tr w:rsidR="00351197" w:rsidRPr="00351197" w14:paraId="2BFD9A8E" w14:textId="77777777" w:rsidTr="00351197">
        <w:tc>
          <w:tcPr>
            <w:tcW w:w="2489" w:type="dxa"/>
            <w:tcBorders>
              <w:top w:val="nil"/>
              <w:left w:val="nil"/>
              <w:bottom w:val="nil"/>
              <w:right w:val="nil"/>
            </w:tcBorders>
            <w:shd w:val="clear" w:color="auto" w:fill="FFFFFF"/>
            <w:hideMark/>
          </w:tcPr>
          <w:p w14:paraId="36B03F0C"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lastRenderedPageBreak/>
              <w:t>Expected Number of Awards:</w:t>
            </w:r>
          </w:p>
        </w:tc>
        <w:tc>
          <w:tcPr>
            <w:tcW w:w="6601" w:type="dxa"/>
            <w:tcBorders>
              <w:top w:val="nil"/>
              <w:left w:val="nil"/>
              <w:bottom w:val="nil"/>
              <w:right w:val="nil"/>
            </w:tcBorders>
            <w:shd w:val="clear" w:color="auto" w:fill="FFFFFF"/>
            <w:hideMark/>
          </w:tcPr>
          <w:p w14:paraId="226F8993"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10</w:t>
            </w:r>
          </w:p>
        </w:tc>
      </w:tr>
      <w:tr w:rsidR="00351197" w:rsidRPr="00351197" w14:paraId="469B0B2E" w14:textId="77777777" w:rsidTr="00351197">
        <w:tc>
          <w:tcPr>
            <w:tcW w:w="2489" w:type="dxa"/>
            <w:tcBorders>
              <w:top w:val="nil"/>
              <w:left w:val="nil"/>
              <w:bottom w:val="nil"/>
              <w:right w:val="nil"/>
            </w:tcBorders>
            <w:shd w:val="clear" w:color="auto" w:fill="FFFFFF"/>
            <w:hideMark/>
          </w:tcPr>
          <w:p w14:paraId="3B1EFE5F"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CFDA Number(s):</w:t>
            </w:r>
          </w:p>
        </w:tc>
        <w:tc>
          <w:tcPr>
            <w:tcW w:w="6601" w:type="dxa"/>
            <w:tcBorders>
              <w:top w:val="nil"/>
              <w:left w:val="nil"/>
              <w:bottom w:val="nil"/>
              <w:right w:val="nil"/>
            </w:tcBorders>
            <w:shd w:val="clear" w:color="auto" w:fill="FFFFFF"/>
            <w:hideMark/>
          </w:tcPr>
          <w:p w14:paraId="2F11529D"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16.582 -- Crime Victim Assistance/Discretionary Grants</w:t>
            </w:r>
          </w:p>
        </w:tc>
      </w:tr>
      <w:tr w:rsidR="00351197" w:rsidRPr="00351197" w14:paraId="543B8C34" w14:textId="77777777" w:rsidTr="00351197">
        <w:tc>
          <w:tcPr>
            <w:tcW w:w="2489" w:type="dxa"/>
            <w:tcBorders>
              <w:top w:val="nil"/>
              <w:left w:val="nil"/>
              <w:bottom w:val="nil"/>
              <w:right w:val="nil"/>
            </w:tcBorders>
            <w:shd w:val="clear" w:color="auto" w:fill="FFFFFF"/>
            <w:hideMark/>
          </w:tcPr>
          <w:p w14:paraId="4508BBC0"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Cost Sharing or Matching Requirement:</w:t>
            </w:r>
          </w:p>
        </w:tc>
        <w:tc>
          <w:tcPr>
            <w:tcW w:w="6601" w:type="dxa"/>
            <w:tcBorders>
              <w:top w:val="nil"/>
              <w:left w:val="nil"/>
              <w:bottom w:val="nil"/>
              <w:right w:val="nil"/>
            </w:tcBorders>
            <w:shd w:val="clear" w:color="auto" w:fill="FFFFFF"/>
            <w:hideMark/>
          </w:tcPr>
          <w:p w14:paraId="7B179EFF"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No</w:t>
            </w:r>
          </w:p>
        </w:tc>
      </w:tr>
      <w:tr w:rsidR="00351197" w:rsidRPr="00351197" w14:paraId="792D20AC" w14:textId="77777777" w:rsidTr="00351197">
        <w:tc>
          <w:tcPr>
            <w:tcW w:w="2489" w:type="dxa"/>
            <w:tcBorders>
              <w:top w:val="nil"/>
              <w:left w:val="nil"/>
              <w:bottom w:val="nil"/>
              <w:right w:val="nil"/>
            </w:tcBorders>
            <w:shd w:val="clear" w:color="auto" w:fill="FFFFFF"/>
            <w:hideMark/>
          </w:tcPr>
          <w:p w14:paraId="0B7E9291"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Version:</w:t>
            </w:r>
          </w:p>
        </w:tc>
        <w:tc>
          <w:tcPr>
            <w:tcW w:w="6601" w:type="dxa"/>
            <w:tcBorders>
              <w:top w:val="nil"/>
              <w:left w:val="nil"/>
              <w:bottom w:val="nil"/>
              <w:right w:val="nil"/>
            </w:tcBorders>
            <w:shd w:val="clear" w:color="auto" w:fill="FFFFFF"/>
            <w:hideMark/>
          </w:tcPr>
          <w:p w14:paraId="11C978D4"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Synopsis 2</w:t>
            </w:r>
          </w:p>
        </w:tc>
      </w:tr>
      <w:tr w:rsidR="00351197" w:rsidRPr="00351197" w14:paraId="312EA9DC" w14:textId="77777777" w:rsidTr="00351197">
        <w:tc>
          <w:tcPr>
            <w:tcW w:w="2489" w:type="dxa"/>
            <w:tcBorders>
              <w:top w:val="nil"/>
              <w:left w:val="nil"/>
              <w:bottom w:val="nil"/>
              <w:right w:val="nil"/>
            </w:tcBorders>
            <w:shd w:val="clear" w:color="auto" w:fill="FFFFFF"/>
            <w:hideMark/>
          </w:tcPr>
          <w:p w14:paraId="534B6783"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Posted Date:</w:t>
            </w:r>
          </w:p>
        </w:tc>
        <w:tc>
          <w:tcPr>
            <w:tcW w:w="6601" w:type="dxa"/>
            <w:tcBorders>
              <w:top w:val="nil"/>
              <w:left w:val="nil"/>
              <w:bottom w:val="nil"/>
              <w:right w:val="nil"/>
            </w:tcBorders>
            <w:shd w:val="clear" w:color="auto" w:fill="FFFFFF"/>
            <w:hideMark/>
          </w:tcPr>
          <w:p w14:paraId="0ECEDE31"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May 23, 2024</w:t>
            </w:r>
          </w:p>
        </w:tc>
      </w:tr>
      <w:tr w:rsidR="00351197" w:rsidRPr="00351197" w14:paraId="719825E9" w14:textId="77777777" w:rsidTr="00351197">
        <w:tc>
          <w:tcPr>
            <w:tcW w:w="2489" w:type="dxa"/>
            <w:tcBorders>
              <w:top w:val="nil"/>
              <w:left w:val="nil"/>
              <w:bottom w:val="nil"/>
              <w:right w:val="nil"/>
            </w:tcBorders>
            <w:shd w:val="clear" w:color="auto" w:fill="FFFFFF"/>
            <w:hideMark/>
          </w:tcPr>
          <w:p w14:paraId="66372F44"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Last Updated Date:</w:t>
            </w:r>
          </w:p>
        </w:tc>
        <w:tc>
          <w:tcPr>
            <w:tcW w:w="6601" w:type="dxa"/>
            <w:tcBorders>
              <w:top w:val="nil"/>
              <w:left w:val="nil"/>
              <w:bottom w:val="nil"/>
              <w:right w:val="nil"/>
            </w:tcBorders>
            <w:shd w:val="clear" w:color="auto" w:fill="FFFFFF"/>
            <w:hideMark/>
          </w:tcPr>
          <w:p w14:paraId="6E1D3571"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May 23, 2024</w:t>
            </w:r>
          </w:p>
        </w:tc>
      </w:tr>
      <w:tr w:rsidR="00351197" w:rsidRPr="00351197" w14:paraId="6C9202B9" w14:textId="77777777" w:rsidTr="00351197">
        <w:tc>
          <w:tcPr>
            <w:tcW w:w="2489" w:type="dxa"/>
            <w:tcBorders>
              <w:top w:val="nil"/>
              <w:left w:val="nil"/>
              <w:bottom w:val="nil"/>
              <w:right w:val="nil"/>
            </w:tcBorders>
            <w:shd w:val="clear" w:color="auto" w:fill="FFFFFF"/>
            <w:hideMark/>
          </w:tcPr>
          <w:p w14:paraId="74F35134"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Original Closing Date for Applications:</w:t>
            </w:r>
          </w:p>
        </w:tc>
        <w:tc>
          <w:tcPr>
            <w:tcW w:w="6601" w:type="dxa"/>
            <w:tcBorders>
              <w:top w:val="nil"/>
              <w:left w:val="nil"/>
              <w:bottom w:val="nil"/>
              <w:right w:val="nil"/>
            </w:tcBorders>
            <w:shd w:val="clear" w:color="auto" w:fill="FFFFFF"/>
            <w:hideMark/>
          </w:tcPr>
          <w:p w14:paraId="357F37F2"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Jul 15, 2024 </w:t>
            </w:r>
          </w:p>
        </w:tc>
      </w:tr>
      <w:tr w:rsidR="00351197" w:rsidRPr="00351197" w14:paraId="41CD63C2" w14:textId="77777777" w:rsidTr="00351197">
        <w:tc>
          <w:tcPr>
            <w:tcW w:w="2489" w:type="dxa"/>
            <w:tcBorders>
              <w:top w:val="nil"/>
              <w:left w:val="nil"/>
              <w:bottom w:val="nil"/>
              <w:right w:val="nil"/>
            </w:tcBorders>
            <w:shd w:val="clear" w:color="auto" w:fill="FFFFFF"/>
            <w:hideMark/>
          </w:tcPr>
          <w:p w14:paraId="387F5BCF"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Current Closing Date for Applications:</w:t>
            </w:r>
          </w:p>
        </w:tc>
        <w:tc>
          <w:tcPr>
            <w:tcW w:w="6601" w:type="dxa"/>
            <w:tcBorders>
              <w:top w:val="nil"/>
              <w:left w:val="nil"/>
              <w:bottom w:val="nil"/>
              <w:right w:val="nil"/>
            </w:tcBorders>
            <w:shd w:val="clear" w:color="auto" w:fill="FFFFFF"/>
            <w:hideMark/>
          </w:tcPr>
          <w:p w14:paraId="08F1DD8F"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Jul 15, 2024 </w:t>
            </w:r>
          </w:p>
        </w:tc>
      </w:tr>
      <w:tr w:rsidR="00351197" w:rsidRPr="00351197" w14:paraId="48A495AF" w14:textId="77777777" w:rsidTr="00351197">
        <w:tc>
          <w:tcPr>
            <w:tcW w:w="2489" w:type="dxa"/>
            <w:tcBorders>
              <w:top w:val="nil"/>
              <w:left w:val="nil"/>
              <w:bottom w:val="nil"/>
              <w:right w:val="nil"/>
            </w:tcBorders>
            <w:shd w:val="clear" w:color="auto" w:fill="FFFFFF"/>
            <w:hideMark/>
          </w:tcPr>
          <w:p w14:paraId="7F78D4C7"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Archive Date:</w:t>
            </w:r>
          </w:p>
        </w:tc>
        <w:tc>
          <w:tcPr>
            <w:tcW w:w="6601" w:type="dxa"/>
            <w:tcBorders>
              <w:top w:val="nil"/>
              <w:left w:val="nil"/>
              <w:bottom w:val="nil"/>
              <w:right w:val="nil"/>
            </w:tcBorders>
            <w:shd w:val="clear" w:color="auto" w:fill="FFFFFF"/>
            <w:hideMark/>
          </w:tcPr>
          <w:p w14:paraId="5987C530" w14:textId="77777777" w:rsidR="00351197" w:rsidRPr="00351197" w:rsidRDefault="00351197" w:rsidP="00351197">
            <w:pPr>
              <w:pStyle w:val="NoSpacing"/>
              <w:rPr>
                <w:rFonts w:ascii="Helvetica" w:hAnsi="Helvetica" w:cs="Helvetica"/>
                <w:b/>
                <w:bCs/>
                <w:color w:val="222222"/>
              </w:rPr>
            </w:pPr>
          </w:p>
        </w:tc>
      </w:tr>
      <w:tr w:rsidR="00351197" w:rsidRPr="00351197" w14:paraId="5BC52F38" w14:textId="77777777" w:rsidTr="00351197">
        <w:tc>
          <w:tcPr>
            <w:tcW w:w="2489" w:type="dxa"/>
            <w:tcBorders>
              <w:top w:val="nil"/>
              <w:left w:val="nil"/>
              <w:bottom w:val="nil"/>
              <w:right w:val="nil"/>
            </w:tcBorders>
            <w:shd w:val="clear" w:color="auto" w:fill="FFFFFF"/>
            <w:hideMark/>
          </w:tcPr>
          <w:p w14:paraId="6D0F2CD8"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Estimated Total Program Funding:</w:t>
            </w:r>
          </w:p>
        </w:tc>
        <w:tc>
          <w:tcPr>
            <w:tcW w:w="6601" w:type="dxa"/>
            <w:tcBorders>
              <w:top w:val="nil"/>
              <w:left w:val="nil"/>
              <w:bottom w:val="nil"/>
              <w:right w:val="nil"/>
            </w:tcBorders>
            <w:shd w:val="clear" w:color="auto" w:fill="FFFFFF"/>
            <w:hideMark/>
          </w:tcPr>
          <w:p w14:paraId="7A38453D"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$ 3,000,000</w:t>
            </w:r>
          </w:p>
        </w:tc>
      </w:tr>
      <w:tr w:rsidR="00351197" w:rsidRPr="00351197" w14:paraId="6A33A7AE" w14:textId="77777777" w:rsidTr="00351197">
        <w:tc>
          <w:tcPr>
            <w:tcW w:w="2489" w:type="dxa"/>
            <w:tcBorders>
              <w:top w:val="nil"/>
              <w:left w:val="nil"/>
              <w:bottom w:val="nil"/>
              <w:right w:val="nil"/>
            </w:tcBorders>
            <w:shd w:val="clear" w:color="auto" w:fill="FFFFFF"/>
            <w:hideMark/>
          </w:tcPr>
          <w:p w14:paraId="36B14D23"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Award Ceiling:</w:t>
            </w:r>
          </w:p>
        </w:tc>
        <w:tc>
          <w:tcPr>
            <w:tcW w:w="6601" w:type="dxa"/>
            <w:tcBorders>
              <w:top w:val="nil"/>
              <w:left w:val="nil"/>
              <w:bottom w:val="nil"/>
              <w:right w:val="nil"/>
            </w:tcBorders>
            <w:shd w:val="clear" w:color="auto" w:fill="FFFFFF"/>
            <w:hideMark/>
          </w:tcPr>
          <w:p w14:paraId="4AE910BB"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$500,000</w:t>
            </w:r>
          </w:p>
        </w:tc>
      </w:tr>
      <w:tr w:rsidR="00351197" w:rsidRPr="00351197" w14:paraId="0E828492" w14:textId="77777777" w:rsidTr="00351197">
        <w:tc>
          <w:tcPr>
            <w:tcW w:w="2489" w:type="dxa"/>
            <w:tcBorders>
              <w:top w:val="nil"/>
              <w:left w:val="nil"/>
              <w:bottom w:val="nil"/>
              <w:right w:val="nil"/>
            </w:tcBorders>
            <w:shd w:val="clear" w:color="auto" w:fill="FFFFFF"/>
            <w:hideMark/>
          </w:tcPr>
          <w:p w14:paraId="5AB49E91"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Award Floor:</w:t>
            </w:r>
          </w:p>
        </w:tc>
        <w:tc>
          <w:tcPr>
            <w:tcW w:w="6601" w:type="dxa"/>
            <w:tcBorders>
              <w:top w:val="nil"/>
              <w:left w:val="nil"/>
              <w:bottom w:val="nil"/>
              <w:right w:val="nil"/>
            </w:tcBorders>
            <w:shd w:val="clear" w:color="auto" w:fill="FFFFFF"/>
            <w:hideMark/>
          </w:tcPr>
          <w:p w14:paraId="5E341124"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$300,000</w:t>
            </w:r>
          </w:p>
        </w:tc>
      </w:tr>
    </w:tbl>
    <w:p w14:paraId="40249D7F"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351197" w:rsidRPr="00351197" w14:paraId="71CEBEF3" w14:textId="77777777" w:rsidTr="00351197">
        <w:tc>
          <w:tcPr>
            <w:tcW w:w="1971" w:type="dxa"/>
            <w:tcBorders>
              <w:top w:val="nil"/>
              <w:left w:val="nil"/>
              <w:bottom w:val="nil"/>
              <w:right w:val="nil"/>
            </w:tcBorders>
            <w:shd w:val="clear" w:color="auto" w:fill="FFFFFF"/>
            <w:hideMark/>
          </w:tcPr>
          <w:p w14:paraId="57BADD6A"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6CD01E7"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Native American tribal governments (Federally recognized)</w:t>
            </w:r>
            <w:r w:rsidRPr="00351197">
              <w:rPr>
                <w:rFonts w:ascii="Helvetica" w:hAnsi="Helvetica" w:cs="Helvetica"/>
                <w:color w:val="222222"/>
              </w:rPr>
              <w:br/>
              <w:t>City or township governments</w:t>
            </w:r>
            <w:r w:rsidRPr="00351197">
              <w:rPr>
                <w:rFonts w:ascii="Helvetica" w:hAnsi="Helvetica" w:cs="Helvetica"/>
                <w:color w:val="222222"/>
              </w:rPr>
              <w:br/>
              <w:t>State governments</w:t>
            </w:r>
            <w:r w:rsidRPr="00351197">
              <w:rPr>
                <w:rFonts w:ascii="Helvetica" w:hAnsi="Helvetica" w:cs="Helvetica"/>
                <w:color w:val="222222"/>
              </w:rPr>
              <w:br/>
              <w:t>Others (see text field entitled "Additional Information on Eligibility" for clarification)</w:t>
            </w:r>
          </w:p>
        </w:tc>
      </w:tr>
      <w:tr w:rsidR="00351197" w:rsidRPr="00351197" w14:paraId="5998A841" w14:textId="77777777" w:rsidTr="00351197">
        <w:tc>
          <w:tcPr>
            <w:tcW w:w="0" w:type="auto"/>
            <w:tcBorders>
              <w:top w:val="nil"/>
              <w:left w:val="nil"/>
              <w:bottom w:val="nil"/>
              <w:right w:val="nil"/>
            </w:tcBorders>
            <w:shd w:val="clear" w:color="auto" w:fill="FFFFFF"/>
            <w:hideMark/>
          </w:tcPr>
          <w:p w14:paraId="23806DC9"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1007517"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Any other organization that has a documented history of effective work concerning domestic violence, dating violence, sexual assault, or stalking, including—a domestic violence and sexual assault victim service provider; a domestic violence and sexual assault coalition; a community-based and culturally specific organization; or any other nonprofit, nongovernmental organization. Any organization that works directly with pets, service animals, emotional support animals, or horses and collaborates with any organization listed above, including—an animal shelter, or an animal welfare organization.</w:t>
            </w:r>
          </w:p>
        </w:tc>
      </w:tr>
    </w:tbl>
    <w:p w14:paraId="507BA898"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351197" w:rsidRPr="00351197" w14:paraId="6C24319A" w14:textId="77777777" w:rsidTr="00351197">
        <w:tc>
          <w:tcPr>
            <w:tcW w:w="1971" w:type="dxa"/>
            <w:tcBorders>
              <w:top w:val="nil"/>
              <w:left w:val="nil"/>
              <w:bottom w:val="nil"/>
              <w:right w:val="nil"/>
            </w:tcBorders>
            <w:shd w:val="clear" w:color="auto" w:fill="FFFFFF"/>
            <w:hideMark/>
          </w:tcPr>
          <w:p w14:paraId="32FFA709"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4B7D99E"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Office for Victims of Crime</w:t>
            </w:r>
          </w:p>
        </w:tc>
      </w:tr>
      <w:tr w:rsidR="00351197" w:rsidRPr="00351197" w14:paraId="689E4D49" w14:textId="77777777" w:rsidTr="00351197">
        <w:tc>
          <w:tcPr>
            <w:tcW w:w="0" w:type="auto"/>
            <w:tcBorders>
              <w:top w:val="nil"/>
              <w:left w:val="nil"/>
              <w:bottom w:val="nil"/>
              <w:right w:val="nil"/>
            </w:tcBorders>
            <w:shd w:val="clear" w:color="auto" w:fill="FFFFFF"/>
            <w:hideMark/>
          </w:tcPr>
          <w:p w14:paraId="438FCB6B"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E7BA60D" w14:textId="4BDE66B6"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The U.S. Department of Justice (DOJ), Office of Justice Programs (OJP), Office for Victims of Crime (OVC) is seeking applications for funding.</w:t>
            </w:r>
            <w:r>
              <w:rPr>
                <w:rFonts w:ascii="Helvetica" w:hAnsi="Helvetica" w:cs="Helvetica"/>
                <w:color w:val="222222"/>
              </w:rPr>
              <w:t xml:space="preserve"> </w:t>
            </w:r>
            <w:r w:rsidRPr="00351197">
              <w:rPr>
                <w:rFonts w:ascii="Helvetica" w:hAnsi="Helvetica" w:cs="Helvetica"/>
                <w:color w:val="222222"/>
              </w:rPr>
              <w:t>OJP is committed to advancing work that promotes civil rights and equity, increases access to justice, supports crime victims and individuals impacted by the justice system, strengthens community safety, protects the public from crime and evolving threats, and builds trust between law enforcement and the community. With this solicitation, OVC seeks to provide funding for shelter and transitional housing and other assistance to victims of domestic violence and their companion animals, which under this program means pets, service animals, emotional support animals, and horses. This program furthers the DOJ’s mission to uphold the rule of law, to keep our country safe, and to protect civil rights.</w:t>
            </w:r>
          </w:p>
        </w:tc>
      </w:tr>
      <w:tr w:rsidR="00351197" w:rsidRPr="00351197" w14:paraId="438459B0" w14:textId="77777777" w:rsidTr="00351197">
        <w:tc>
          <w:tcPr>
            <w:tcW w:w="0" w:type="auto"/>
            <w:tcBorders>
              <w:top w:val="nil"/>
              <w:left w:val="nil"/>
              <w:bottom w:val="nil"/>
              <w:right w:val="nil"/>
            </w:tcBorders>
            <w:shd w:val="clear" w:color="auto" w:fill="FFFFFF"/>
            <w:hideMark/>
          </w:tcPr>
          <w:p w14:paraId="1C07E06F"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539BFEA" w14:textId="77777777" w:rsidR="00351197" w:rsidRPr="00351197" w:rsidRDefault="00000000" w:rsidP="00351197">
            <w:pPr>
              <w:pStyle w:val="NoSpacing"/>
              <w:rPr>
                <w:rFonts w:ascii="Helvetica" w:hAnsi="Helvetica" w:cs="Helvetica"/>
                <w:color w:val="222222"/>
              </w:rPr>
            </w:pPr>
            <w:hyperlink r:id="rId411" w:tgtFrame="_blank" w:history="1">
              <w:r w:rsidR="00351197" w:rsidRPr="00351197">
                <w:rPr>
                  <w:rStyle w:val="Hyperlink"/>
                  <w:rFonts w:ascii="Helvetica" w:hAnsi="Helvetica" w:cs="Helvetica"/>
                </w:rPr>
                <w:t>Funding Opportunity</w:t>
              </w:r>
            </w:hyperlink>
          </w:p>
        </w:tc>
      </w:tr>
      <w:tr w:rsidR="00351197" w:rsidRPr="00351197" w14:paraId="403F857C" w14:textId="77777777" w:rsidTr="00351197">
        <w:tc>
          <w:tcPr>
            <w:tcW w:w="0" w:type="auto"/>
            <w:tcBorders>
              <w:top w:val="nil"/>
              <w:left w:val="nil"/>
              <w:bottom w:val="nil"/>
              <w:right w:val="nil"/>
            </w:tcBorders>
            <w:shd w:val="clear" w:color="auto" w:fill="FFFFFF"/>
            <w:hideMark/>
          </w:tcPr>
          <w:p w14:paraId="47717B25"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78E1BD9"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If you have difficulty accessing the full announcement electronically, please contact:</w:t>
            </w:r>
            <w:r w:rsidRPr="00351197">
              <w:rPr>
                <w:rFonts w:ascii="Helvetica" w:hAnsi="Helvetica" w:cs="Helvetica"/>
                <w:color w:val="222222"/>
              </w:rPr>
              <w:br/>
            </w:r>
          </w:p>
          <w:p w14:paraId="51CF32C4"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For assistance with the requirements of this solicitation, contact the OJP Response Center by phone at 800-851-3420 or 301-240-6310 (TTY for hearing-impaired callers only) or email Page 5 O-OVC-</w:t>
            </w:r>
            <w:r w:rsidRPr="00351197">
              <w:rPr>
                <w:rFonts w:ascii="Helvetica" w:hAnsi="Helvetica" w:cs="Helvetica"/>
                <w:color w:val="222222"/>
              </w:rPr>
              <w:lastRenderedPageBreak/>
              <w:t>2024-172145 grants@ncjrs.gov. The OJP Response Center operates from 10:00 a.m. to 6:00 p.m. Eastern Time (ET) Monday–Friday and from 10:00 a.m. to 8:00 p.m. ET on the solicitation closing date.</w:t>
            </w:r>
            <w:r w:rsidRPr="00351197">
              <w:rPr>
                <w:rFonts w:ascii="Helvetica" w:hAnsi="Helvetica" w:cs="Helvetica"/>
                <w:color w:val="222222"/>
              </w:rPr>
              <w:br/>
              <w:t>grants@ncjrs.gov</w:t>
            </w:r>
          </w:p>
          <w:p w14:paraId="14DB685D"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br/>
            </w:r>
            <w:hyperlink r:id="rId412" w:history="1">
              <w:r w:rsidRPr="00351197">
                <w:rPr>
                  <w:rStyle w:val="Hyperlink"/>
                  <w:rFonts w:ascii="Helvetica" w:hAnsi="Helvetica" w:cs="Helvetica"/>
                </w:rPr>
                <w:t>OJP Response Center</w:t>
              </w:r>
            </w:hyperlink>
          </w:p>
        </w:tc>
      </w:tr>
    </w:tbl>
    <w:p w14:paraId="7F821CF0" w14:textId="77777777" w:rsidR="00351197" w:rsidRDefault="00351197" w:rsidP="00351197">
      <w:pPr>
        <w:pStyle w:val="NoSpacing"/>
        <w:pBdr>
          <w:bottom w:val="single" w:sz="6" w:space="1" w:color="auto"/>
        </w:pBdr>
        <w:rPr>
          <w:rStyle w:val="Hyperlink"/>
          <w:rFonts w:ascii="Helvetica" w:hAnsi="Helvetica" w:cs="Helvetica"/>
          <w:color w:val="1155CC"/>
          <w:sz w:val="24"/>
          <w:szCs w:val="24"/>
          <w:shd w:val="clear" w:color="auto" w:fill="FFFFFF"/>
        </w:rPr>
      </w:pPr>
      <w:r w:rsidRPr="00027C1C">
        <w:rPr>
          <w:rFonts w:ascii="Helvetica" w:hAnsi="Helvetica" w:cs="Helvetica"/>
          <w:color w:val="222222"/>
          <w:sz w:val="24"/>
          <w:szCs w:val="24"/>
        </w:rPr>
        <w:lastRenderedPageBreak/>
        <w:br/>
      </w:r>
      <w:hyperlink r:id="rId413" w:tgtFrame="_blank" w:history="1">
        <w:r w:rsidRPr="00027C1C">
          <w:rPr>
            <w:rStyle w:val="Hyperlink"/>
            <w:rFonts w:ascii="Helvetica" w:hAnsi="Helvetica" w:cs="Helvetica"/>
            <w:color w:val="1155CC"/>
            <w:sz w:val="24"/>
            <w:szCs w:val="24"/>
            <w:shd w:val="clear" w:color="auto" w:fill="FFFFFF"/>
          </w:rPr>
          <w:t>https://www.grants.gov/search-results-detail/354431</w:t>
        </w:r>
      </w:hyperlink>
    </w:p>
    <w:p w14:paraId="3BD831AF" w14:textId="6EE59B6A" w:rsidR="00351197" w:rsidRDefault="00351197" w:rsidP="00351197">
      <w:pPr>
        <w:pStyle w:val="NoSpacing"/>
        <w:rPr>
          <w:rFonts w:ascii="Helvetica" w:hAnsi="Helvetica" w:cs="Helvetica"/>
          <w:color w:val="222222"/>
          <w:sz w:val="24"/>
          <w:szCs w:val="24"/>
          <w:shd w:val="clear" w:color="auto" w:fill="FFFFFF"/>
        </w:rPr>
      </w:pPr>
    </w:p>
    <w:p w14:paraId="753BEF13" w14:textId="77777777" w:rsidR="00351197" w:rsidRDefault="00351197" w:rsidP="00351197">
      <w:pPr>
        <w:pStyle w:val="NoSpacing"/>
        <w:rPr>
          <w:rFonts w:ascii="Helvetica" w:hAnsi="Helvetica" w:cs="Helvetica"/>
          <w:color w:val="222222"/>
          <w:sz w:val="24"/>
          <w:szCs w:val="24"/>
          <w:shd w:val="clear" w:color="auto" w:fill="FFFFFF"/>
        </w:rPr>
      </w:pPr>
      <w:bookmarkStart w:id="646" w:name="DOJOVC24MeetingBasicNeeds"/>
      <w:bookmarkEnd w:id="646"/>
      <w:r w:rsidRPr="00D54675">
        <w:rPr>
          <w:rFonts w:ascii="Helvetica" w:hAnsi="Helvetica" w:cs="Helvetica"/>
          <w:color w:val="222222"/>
          <w:sz w:val="24"/>
          <w:szCs w:val="24"/>
          <w:highlight w:val="cyan"/>
          <w:shd w:val="clear" w:color="auto" w:fill="FFFFFF"/>
        </w:rPr>
        <w:t>Office for Victims of Crime</w:t>
      </w:r>
      <w:r w:rsidRPr="00D54675">
        <w:rPr>
          <w:rFonts w:ascii="Helvetica" w:hAnsi="Helvetica" w:cs="Helvetica"/>
          <w:color w:val="222222"/>
          <w:sz w:val="24"/>
          <w:szCs w:val="24"/>
          <w:highlight w:val="cyan"/>
        </w:rPr>
        <w:br/>
      </w:r>
      <w:r w:rsidRPr="00D54675">
        <w:rPr>
          <w:rFonts w:ascii="Helvetica" w:hAnsi="Helvetica" w:cs="Helvetica"/>
          <w:color w:val="222222"/>
          <w:sz w:val="24"/>
          <w:szCs w:val="24"/>
          <w:highlight w:val="cyan"/>
          <w:shd w:val="clear" w:color="auto" w:fill="FFFFFF"/>
        </w:rPr>
        <w:t>OVC FY24 Meeting the Basic Needs of Underserved Crime Victims</w:t>
      </w:r>
      <w:r w:rsidRPr="002C437C">
        <w:rPr>
          <w:rFonts w:ascii="Helvetica" w:hAnsi="Helvetica" w:cs="Helvetica"/>
          <w:color w:val="222222"/>
          <w:sz w:val="24"/>
          <w:szCs w:val="24"/>
        </w:rPr>
        <w:br/>
      </w:r>
      <w:r w:rsidRPr="002C437C">
        <w:rPr>
          <w:rFonts w:ascii="Helvetica" w:hAnsi="Helvetica" w:cs="Helvetica"/>
          <w:color w:val="222222"/>
          <w:sz w:val="24"/>
          <w:szCs w:val="24"/>
          <w:shd w:val="clear" w:color="auto" w:fill="FFFFFF"/>
        </w:rPr>
        <w:t>Synopsis 2</w:t>
      </w:r>
    </w:p>
    <w:tbl>
      <w:tblPr>
        <w:tblW w:w="11430" w:type="dxa"/>
        <w:tblCellMar>
          <w:top w:w="15" w:type="dxa"/>
          <w:left w:w="15" w:type="dxa"/>
          <w:bottom w:w="15" w:type="dxa"/>
          <w:right w:w="15" w:type="dxa"/>
        </w:tblCellMar>
        <w:tblLook w:val="04A0" w:firstRow="1" w:lastRow="0" w:firstColumn="1" w:lastColumn="0" w:noHBand="0" w:noVBand="1"/>
      </w:tblPr>
      <w:tblGrid>
        <w:gridCol w:w="2489"/>
        <w:gridCol w:w="8941"/>
      </w:tblGrid>
      <w:tr w:rsidR="00351197" w:rsidRPr="00351197" w14:paraId="316674BC" w14:textId="77777777" w:rsidTr="00351197">
        <w:tc>
          <w:tcPr>
            <w:tcW w:w="2489" w:type="dxa"/>
            <w:tcBorders>
              <w:top w:val="nil"/>
              <w:left w:val="nil"/>
              <w:bottom w:val="nil"/>
              <w:right w:val="nil"/>
            </w:tcBorders>
            <w:shd w:val="clear" w:color="auto" w:fill="FFFFFF"/>
            <w:hideMark/>
          </w:tcPr>
          <w:p w14:paraId="0B545202"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Document Type:</w:t>
            </w:r>
          </w:p>
        </w:tc>
        <w:tc>
          <w:tcPr>
            <w:tcW w:w="8941" w:type="dxa"/>
            <w:tcBorders>
              <w:top w:val="nil"/>
              <w:left w:val="nil"/>
              <w:bottom w:val="nil"/>
              <w:right w:val="nil"/>
            </w:tcBorders>
            <w:shd w:val="clear" w:color="auto" w:fill="FFFFFF"/>
            <w:hideMark/>
          </w:tcPr>
          <w:p w14:paraId="3CDACFE6"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Grants Notice</w:t>
            </w:r>
          </w:p>
        </w:tc>
      </w:tr>
      <w:tr w:rsidR="00351197" w:rsidRPr="00351197" w14:paraId="0E8E3F33" w14:textId="77777777" w:rsidTr="00351197">
        <w:tc>
          <w:tcPr>
            <w:tcW w:w="2489" w:type="dxa"/>
            <w:tcBorders>
              <w:top w:val="nil"/>
              <w:left w:val="nil"/>
              <w:bottom w:val="nil"/>
              <w:right w:val="nil"/>
            </w:tcBorders>
            <w:shd w:val="clear" w:color="auto" w:fill="FFFFFF"/>
            <w:hideMark/>
          </w:tcPr>
          <w:p w14:paraId="42992364"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Funding Opportunity Number:</w:t>
            </w:r>
          </w:p>
        </w:tc>
        <w:tc>
          <w:tcPr>
            <w:tcW w:w="8941" w:type="dxa"/>
            <w:tcBorders>
              <w:top w:val="nil"/>
              <w:left w:val="nil"/>
              <w:bottom w:val="nil"/>
              <w:right w:val="nil"/>
            </w:tcBorders>
            <w:shd w:val="clear" w:color="auto" w:fill="FFFFFF"/>
            <w:hideMark/>
          </w:tcPr>
          <w:p w14:paraId="07EF9E08"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O-OVC-2024-172164</w:t>
            </w:r>
          </w:p>
        </w:tc>
      </w:tr>
      <w:tr w:rsidR="00351197" w:rsidRPr="00351197" w14:paraId="12F025D5" w14:textId="77777777" w:rsidTr="00351197">
        <w:tc>
          <w:tcPr>
            <w:tcW w:w="2489" w:type="dxa"/>
            <w:tcBorders>
              <w:top w:val="nil"/>
              <w:left w:val="nil"/>
              <w:bottom w:val="nil"/>
              <w:right w:val="nil"/>
            </w:tcBorders>
            <w:shd w:val="clear" w:color="auto" w:fill="FFFFFF"/>
            <w:hideMark/>
          </w:tcPr>
          <w:p w14:paraId="021B340A"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Funding Opportunity Title:</w:t>
            </w:r>
          </w:p>
        </w:tc>
        <w:tc>
          <w:tcPr>
            <w:tcW w:w="8941" w:type="dxa"/>
            <w:tcBorders>
              <w:top w:val="nil"/>
              <w:left w:val="nil"/>
              <w:bottom w:val="nil"/>
              <w:right w:val="nil"/>
            </w:tcBorders>
            <w:shd w:val="clear" w:color="auto" w:fill="FFFFFF"/>
            <w:hideMark/>
          </w:tcPr>
          <w:p w14:paraId="68A8130F"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OVC FY24 Meeting the Basic Needs of Underserved Crime Victims</w:t>
            </w:r>
          </w:p>
        </w:tc>
      </w:tr>
      <w:tr w:rsidR="00351197" w:rsidRPr="00351197" w14:paraId="1CDEFF11" w14:textId="77777777" w:rsidTr="00351197">
        <w:tc>
          <w:tcPr>
            <w:tcW w:w="2489" w:type="dxa"/>
            <w:tcBorders>
              <w:top w:val="nil"/>
              <w:left w:val="nil"/>
              <w:bottom w:val="nil"/>
              <w:right w:val="nil"/>
            </w:tcBorders>
            <w:shd w:val="clear" w:color="auto" w:fill="FFFFFF"/>
            <w:hideMark/>
          </w:tcPr>
          <w:p w14:paraId="21E81EC4"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Opportunity Category:</w:t>
            </w:r>
          </w:p>
        </w:tc>
        <w:tc>
          <w:tcPr>
            <w:tcW w:w="8941" w:type="dxa"/>
            <w:tcBorders>
              <w:top w:val="nil"/>
              <w:left w:val="nil"/>
              <w:bottom w:val="nil"/>
              <w:right w:val="nil"/>
            </w:tcBorders>
            <w:shd w:val="clear" w:color="auto" w:fill="FFFFFF"/>
            <w:hideMark/>
          </w:tcPr>
          <w:p w14:paraId="60F11C7E"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Discretionary</w:t>
            </w:r>
          </w:p>
        </w:tc>
      </w:tr>
      <w:tr w:rsidR="00351197" w:rsidRPr="00351197" w14:paraId="562F7922" w14:textId="77777777" w:rsidTr="00351197">
        <w:tc>
          <w:tcPr>
            <w:tcW w:w="2489" w:type="dxa"/>
            <w:tcBorders>
              <w:top w:val="nil"/>
              <w:left w:val="nil"/>
              <w:bottom w:val="nil"/>
              <w:right w:val="nil"/>
            </w:tcBorders>
            <w:shd w:val="clear" w:color="auto" w:fill="FFFFFF"/>
            <w:hideMark/>
          </w:tcPr>
          <w:p w14:paraId="31EBFB3B"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Opportunity Category Explanation:</w:t>
            </w:r>
          </w:p>
        </w:tc>
        <w:tc>
          <w:tcPr>
            <w:tcW w:w="8941" w:type="dxa"/>
            <w:tcBorders>
              <w:top w:val="nil"/>
              <w:left w:val="nil"/>
              <w:bottom w:val="nil"/>
              <w:right w:val="nil"/>
            </w:tcBorders>
            <w:shd w:val="clear" w:color="auto" w:fill="FFFFFF"/>
            <w:hideMark/>
          </w:tcPr>
          <w:p w14:paraId="4511C7EC" w14:textId="77777777" w:rsidR="00351197" w:rsidRPr="00351197" w:rsidRDefault="00351197" w:rsidP="00351197">
            <w:pPr>
              <w:pStyle w:val="NoSpacing"/>
              <w:rPr>
                <w:rFonts w:ascii="Helvetica" w:hAnsi="Helvetica" w:cs="Helvetica"/>
                <w:b/>
                <w:bCs/>
                <w:color w:val="222222"/>
              </w:rPr>
            </w:pPr>
          </w:p>
        </w:tc>
      </w:tr>
      <w:tr w:rsidR="00351197" w:rsidRPr="00351197" w14:paraId="06B72700" w14:textId="77777777" w:rsidTr="00351197">
        <w:tc>
          <w:tcPr>
            <w:tcW w:w="2489" w:type="dxa"/>
            <w:tcBorders>
              <w:top w:val="nil"/>
              <w:left w:val="nil"/>
              <w:bottom w:val="nil"/>
              <w:right w:val="nil"/>
            </w:tcBorders>
            <w:shd w:val="clear" w:color="auto" w:fill="FFFFFF"/>
            <w:hideMark/>
          </w:tcPr>
          <w:p w14:paraId="7646E35E"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Funding Instrument Type:</w:t>
            </w:r>
          </w:p>
        </w:tc>
        <w:tc>
          <w:tcPr>
            <w:tcW w:w="8941" w:type="dxa"/>
            <w:tcBorders>
              <w:top w:val="nil"/>
              <w:left w:val="nil"/>
              <w:bottom w:val="nil"/>
              <w:right w:val="nil"/>
            </w:tcBorders>
            <w:shd w:val="clear" w:color="auto" w:fill="FFFFFF"/>
            <w:hideMark/>
          </w:tcPr>
          <w:p w14:paraId="188D7B12"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Grant</w:t>
            </w:r>
          </w:p>
        </w:tc>
      </w:tr>
      <w:tr w:rsidR="00351197" w:rsidRPr="00351197" w14:paraId="1A02F558" w14:textId="77777777" w:rsidTr="00351197">
        <w:tc>
          <w:tcPr>
            <w:tcW w:w="2489" w:type="dxa"/>
            <w:tcBorders>
              <w:top w:val="nil"/>
              <w:left w:val="nil"/>
              <w:bottom w:val="nil"/>
              <w:right w:val="nil"/>
            </w:tcBorders>
            <w:shd w:val="clear" w:color="auto" w:fill="FFFFFF"/>
            <w:hideMark/>
          </w:tcPr>
          <w:p w14:paraId="3B5FED16"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Category of Funding Activity:</w:t>
            </w:r>
          </w:p>
        </w:tc>
        <w:tc>
          <w:tcPr>
            <w:tcW w:w="8941" w:type="dxa"/>
            <w:tcBorders>
              <w:top w:val="nil"/>
              <w:left w:val="nil"/>
              <w:bottom w:val="nil"/>
              <w:right w:val="nil"/>
            </w:tcBorders>
            <w:shd w:val="clear" w:color="auto" w:fill="FFFFFF"/>
            <w:hideMark/>
          </w:tcPr>
          <w:p w14:paraId="6A1746C5"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Income Security and Social Services</w:t>
            </w:r>
          </w:p>
        </w:tc>
      </w:tr>
      <w:tr w:rsidR="00351197" w:rsidRPr="00351197" w14:paraId="134F7AB5" w14:textId="77777777" w:rsidTr="00351197">
        <w:tc>
          <w:tcPr>
            <w:tcW w:w="2489" w:type="dxa"/>
            <w:tcBorders>
              <w:top w:val="nil"/>
              <w:left w:val="nil"/>
              <w:bottom w:val="nil"/>
              <w:right w:val="nil"/>
            </w:tcBorders>
            <w:shd w:val="clear" w:color="auto" w:fill="FFFFFF"/>
            <w:hideMark/>
          </w:tcPr>
          <w:p w14:paraId="7E8AFB85"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Category Explanation:</w:t>
            </w:r>
          </w:p>
        </w:tc>
        <w:tc>
          <w:tcPr>
            <w:tcW w:w="8941" w:type="dxa"/>
            <w:tcBorders>
              <w:top w:val="nil"/>
              <w:left w:val="nil"/>
              <w:bottom w:val="nil"/>
              <w:right w:val="nil"/>
            </w:tcBorders>
            <w:shd w:val="clear" w:color="auto" w:fill="FFFFFF"/>
            <w:hideMark/>
          </w:tcPr>
          <w:p w14:paraId="34E01341" w14:textId="77777777" w:rsidR="00351197" w:rsidRPr="00351197" w:rsidRDefault="00351197" w:rsidP="00351197">
            <w:pPr>
              <w:pStyle w:val="NoSpacing"/>
              <w:rPr>
                <w:rFonts w:ascii="Helvetica" w:hAnsi="Helvetica" w:cs="Helvetica"/>
                <w:b/>
                <w:bCs/>
                <w:color w:val="222222"/>
              </w:rPr>
            </w:pPr>
          </w:p>
        </w:tc>
      </w:tr>
      <w:tr w:rsidR="00351197" w:rsidRPr="00351197" w14:paraId="5639A9CD" w14:textId="77777777" w:rsidTr="00351197">
        <w:tc>
          <w:tcPr>
            <w:tcW w:w="2489" w:type="dxa"/>
            <w:tcBorders>
              <w:top w:val="nil"/>
              <w:left w:val="nil"/>
              <w:bottom w:val="nil"/>
              <w:right w:val="nil"/>
            </w:tcBorders>
            <w:shd w:val="clear" w:color="auto" w:fill="FFFFFF"/>
            <w:hideMark/>
          </w:tcPr>
          <w:p w14:paraId="6B234047"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Expected Number of Awards:</w:t>
            </w:r>
          </w:p>
        </w:tc>
        <w:tc>
          <w:tcPr>
            <w:tcW w:w="8941" w:type="dxa"/>
            <w:tcBorders>
              <w:top w:val="nil"/>
              <w:left w:val="nil"/>
              <w:bottom w:val="nil"/>
              <w:right w:val="nil"/>
            </w:tcBorders>
            <w:shd w:val="clear" w:color="auto" w:fill="FFFFFF"/>
            <w:hideMark/>
          </w:tcPr>
          <w:p w14:paraId="4265CB6B"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25</w:t>
            </w:r>
          </w:p>
        </w:tc>
      </w:tr>
      <w:tr w:rsidR="00351197" w:rsidRPr="00351197" w14:paraId="40D76A21" w14:textId="77777777" w:rsidTr="00351197">
        <w:tc>
          <w:tcPr>
            <w:tcW w:w="2489" w:type="dxa"/>
            <w:tcBorders>
              <w:top w:val="nil"/>
              <w:left w:val="nil"/>
              <w:bottom w:val="nil"/>
              <w:right w:val="nil"/>
            </w:tcBorders>
            <w:shd w:val="clear" w:color="auto" w:fill="FFFFFF"/>
            <w:hideMark/>
          </w:tcPr>
          <w:p w14:paraId="7D3406D2"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CFDA Number(s):</w:t>
            </w:r>
          </w:p>
        </w:tc>
        <w:tc>
          <w:tcPr>
            <w:tcW w:w="8941" w:type="dxa"/>
            <w:tcBorders>
              <w:top w:val="nil"/>
              <w:left w:val="nil"/>
              <w:bottom w:val="nil"/>
              <w:right w:val="nil"/>
            </w:tcBorders>
            <w:shd w:val="clear" w:color="auto" w:fill="FFFFFF"/>
            <w:hideMark/>
          </w:tcPr>
          <w:p w14:paraId="4FF68EF7"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16.582 -- Crime Victim Assistance/Discretionary Grants</w:t>
            </w:r>
          </w:p>
        </w:tc>
      </w:tr>
      <w:tr w:rsidR="00351197" w:rsidRPr="00351197" w14:paraId="667313E7" w14:textId="77777777" w:rsidTr="00351197">
        <w:tc>
          <w:tcPr>
            <w:tcW w:w="2489" w:type="dxa"/>
            <w:tcBorders>
              <w:top w:val="nil"/>
              <w:left w:val="nil"/>
              <w:bottom w:val="nil"/>
              <w:right w:val="nil"/>
            </w:tcBorders>
            <w:shd w:val="clear" w:color="auto" w:fill="FFFFFF"/>
            <w:hideMark/>
          </w:tcPr>
          <w:p w14:paraId="230F4A02"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Cost Sharing or Matching Requirement:</w:t>
            </w:r>
          </w:p>
        </w:tc>
        <w:tc>
          <w:tcPr>
            <w:tcW w:w="8941" w:type="dxa"/>
            <w:tcBorders>
              <w:top w:val="nil"/>
              <w:left w:val="nil"/>
              <w:bottom w:val="nil"/>
              <w:right w:val="nil"/>
            </w:tcBorders>
            <w:shd w:val="clear" w:color="auto" w:fill="FFFFFF"/>
            <w:hideMark/>
          </w:tcPr>
          <w:p w14:paraId="1C96F649"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No</w:t>
            </w:r>
          </w:p>
        </w:tc>
      </w:tr>
      <w:tr w:rsidR="00351197" w:rsidRPr="00351197" w14:paraId="5D675E0A" w14:textId="77777777" w:rsidTr="00351197">
        <w:tc>
          <w:tcPr>
            <w:tcW w:w="2489" w:type="dxa"/>
            <w:tcBorders>
              <w:top w:val="nil"/>
              <w:left w:val="nil"/>
              <w:bottom w:val="nil"/>
              <w:right w:val="nil"/>
            </w:tcBorders>
            <w:shd w:val="clear" w:color="auto" w:fill="FFFFFF"/>
            <w:hideMark/>
          </w:tcPr>
          <w:p w14:paraId="67CF6666"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Version:</w:t>
            </w:r>
          </w:p>
        </w:tc>
        <w:tc>
          <w:tcPr>
            <w:tcW w:w="8941" w:type="dxa"/>
            <w:tcBorders>
              <w:top w:val="nil"/>
              <w:left w:val="nil"/>
              <w:bottom w:val="nil"/>
              <w:right w:val="nil"/>
            </w:tcBorders>
            <w:shd w:val="clear" w:color="auto" w:fill="FFFFFF"/>
            <w:hideMark/>
          </w:tcPr>
          <w:p w14:paraId="1A983CF6"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Synopsis 2</w:t>
            </w:r>
          </w:p>
        </w:tc>
      </w:tr>
      <w:tr w:rsidR="00351197" w:rsidRPr="00351197" w14:paraId="4487CF10" w14:textId="77777777" w:rsidTr="00351197">
        <w:tc>
          <w:tcPr>
            <w:tcW w:w="2489" w:type="dxa"/>
            <w:tcBorders>
              <w:top w:val="nil"/>
              <w:left w:val="nil"/>
              <w:bottom w:val="nil"/>
              <w:right w:val="nil"/>
            </w:tcBorders>
            <w:shd w:val="clear" w:color="auto" w:fill="FFFFFF"/>
            <w:hideMark/>
          </w:tcPr>
          <w:p w14:paraId="618F9A12"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Posted Date:</w:t>
            </w:r>
          </w:p>
        </w:tc>
        <w:tc>
          <w:tcPr>
            <w:tcW w:w="8941" w:type="dxa"/>
            <w:tcBorders>
              <w:top w:val="nil"/>
              <w:left w:val="nil"/>
              <w:bottom w:val="nil"/>
              <w:right w:val="nil"/>
            </w:tcBorders>
            <w:shd w:val="clear" w:color="auto" w:fill="FFFFFF"/>
            <w:hideMark/>
          </w:tcPr>
          <w:p w14:paraId="5D1688B7"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May 30, 2024</w:t>
            </w:r>
          </w:p>
        </w:tc>
      </w:tr>
      <w:tr w:rsidR="00351197" w:rsidRPr="00351197" w14:paraId="53DE9BCF" w14:textId="77777777" w:rsidTr="00351197">
        <w:tc>
          <w:tcPr>
            <w:tcW w:w="2489" w:type="dxa"/>
            <w:tcBorders>
              <w:top w:val="nil"/>
              <w:left w:val="nil"/>
              <w:bottom w:val="nil"/>
              <w:right w:val="nil"/>
            </w:tcBorders>
            <w:shd w:val="clear" w:color="auto" w:fill="FFFFFF"/>
            <w:hideMark/>
          </w:tcPr>
          <w:p w14:paraId="291F78F2"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Last Updated Date:</w:t>
            </w:r>
          </w:p>
        </w:tc>
        <w:tc>
          <w:tcPr>
            <w:tcW w:w="8941" w:type="dxa"/>
            <w:tcBorders>
              <w:top w:val="nil"/>
              <w:left w:val="nil"/>
              <w:bottom w:val="nil"/>
              <w:right w:val="nil"/>
            </w:tcBorders>
            <w:shd w:val="clear" w:color="auto" w:fill="FFFFFF"/>
            <w:hideMark/>
          </w:tcPr>
          <w:p w14:paraId="376FB77A"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May 30, 2024</w:t>
            </w:r>
          </w:p>
        </w:tc>
      </w:tr>
      <w:tr w:rsidR="00351197" w:rsidRPr="00351197" w14:paraId="1DBBB1C1" w14:textId="77777777" w:rsidTr="00351197">
        <w:tc>
          <w:tcPr>
            <w:tcW w:w="2489" w:type="dxa"/>
            <w:tcBorders>
              <w:top w:val="nil"/>
              <w:left w:val="nil"/>
              <w:bottom w:val="nil"/>
              <w:right w:val="nil"/>
            </w:tcBorders>
            <w:shd w:val="clear" w:color="auto" w:fill="FFFFFF"/>
            <w:hideMark/>
          </w:tcPr>
          <w:p w14:paraId="1E0C41E6"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Original Closing Date for Applications:</w:t>
            </w:r>
          </w:p>
        </w:tc>
        <w:tc>
          <w:tcPr>
            <w:tcW w:w="8941" w:type="dxa"/>
            <w:tcBorders>
              <w:top w:val="nil"/>
              <w:left w:val="nil"/>
              <w:bottom w:val="nil"/>
              <w:right w:val="nil"/>
            </w:tcBorders>
            <w:shd w:val="clear" w:color="auto" w:fill="FFFFFF"/>
            <w:hideMark/>
          </w:tcPr>
          <w:p w14:paraId="5748C508"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Jul 29, 2024 </w:t>
            </w:r>
          </w:p>
        </w:tc>
      </w:tr>
      <w:tr w:rsidR="00351197" w:rsidRPr="00351197" w14:paraId="67192E78" w14:textId="77777777" w:rsidTr="00351197">
        <w:tc>
          <w:tcPr>
            <w:tcW w:w="2489" w:type="dxa"/>
            <w:tcBorders>
              <w:top w:val="nil"/>
              <w:left w:val="nil"/>
              <w:bottom w:val="nil"/>
              <w:right w:val="nil"/>
            </w:tcBorders>
            <w:shd w:val="clear" w:color="auto" w:fill="FFFFFF"/>
            <w:hideMark/>
          </w:tcPr>
          <w:p w14:paraId="449EF787"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Current Closing Date for Applications:</w:t>
            </w:r>
          </w:p>
        </w:tc>
        <w:tc>
          <w:tcPr>
            <w:tcW w:w="8941" w:type="dxa"/>
            <w:tcBorders>
              <w:top w:val="nil"/>
              <w:left w:val="nil"/>
              <w:bottom w:val="nil"/>
              <w:right w:val="nil"/>
            </w:tcBorders>
            <w:shd w:val="clear" w:color="auto" w:fill="FFFFFF"/>
            <w:hideMark/>
          </w:tcPr>
          <w:p w14:paraId="218ADBA6"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Jul 29, 2024 </w:t>
            </w:r>
          </w:p>
        </w:tc>
      </w:tr>
      <w:tr w:rsidR="00351197" w:rsidRPr="00351197" w14:paraId="0A300924" w14:textId="77777777" w:rsidTr="00351197">
        <w:tc>
          <w:tcPr>
            <w:tcW w:w="2489" w:type="dxa"/>
            <w:tcBorders>
              <w:top w:val="nil"/>
              <w:left w:val="nil"/>
              <w:bottom w:val="nil"/>
              <w:right w:val="nil"/>
            </w:tcBorders>
            <w:shd w:val="clear" w:color="auto" w:fill="FFFFFF"/>
            <w:hideMark/>
          </w:tcPr>
          <w:p w14:paraId="4C189027"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Archive Date:</w:t>
            </w:r>
          </w:p>
        </w:tc>
        <w:tc>
          <w:tcPr>
            <w:tcW w:w="8941" w:type="dxa"/>
            <w:tcBorders>
              <w:top w:val="nil"/>
              <w:left w:val="nil"/>
              <w:bottom w:val="nil"/>
              <w:right w:val="nil"/>
            </w:tcBorders>
            <w:shd w:val="clear" w:color="auto" w:fill="FFFFFF"/>
            <w:hideMark/>
          </w:tcPr>
          <w:p w14:paraId="655F0AD9" w14:textId="77777777" w:rsidR="00351197" w:rsidRPr="00351197" w:rsidRDefault="00351197" w:rsidP="00351197">
            <w:pPr>
              <w:pStyle w:val="NoSpacing"/>
              <w:rPr>
                <w:rFonts w:ascii="Helvetica" w:hAnsi="Helvetica" w:cs="Helvetica"/>
                <w:b/>
                <w:bCs/>
                <w:color w:val="222222"/>
              </w:rPr>
            </w:pPr>
          </w:p>
        </w:tc>
      </w:tr>
      <w:tr w:rsidR="00351197" w:rsidRPr="00351197" w14:paraId="1C1705E0" w14:textId="77777777" w:rsidTr="00351197">
        <w:tc>
          <w:tcPr>
            <w:tcW w:w="2489" w:type="dxa"/>
            <w:tcBorders>
              <w:top w:val="nil"/>
              <w:left w:val="nil"/>
              <w:bottom w:val="nil"/>
              <w:right w:val="nil"/>
            </w:tcBorders>
            <w:shd w:val="clear" w:color="auto" w:fill="FFFFFF"/>
            <w:hideMark/>
          </w:tcPr>
          <w:p w14:paraId="6FDB698A"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Estimated Total Program Funding:</w:t>
            </w:r>
          </w:p>
        </w:tc>
        <w:tc>
          <w:tcPr>
            <w:tcW w:w="8941" w:type="dxa"/>
            <w:tcBorders>
              <w:top w:val="nil"/>
              <w:left w:val="nil"/>
              <w:bottom w:val="nil"/>
              <w:right w:val="nil"/>
            </w:tcBorders>
            <w:shd w:val="clear" w:color="auto" w:fill="FFFFFF"/>
            <w:hideMark/>
          </w:tcPr>
          <w:p w14:paraId="4F6CCD91"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$ 5,000,000</w:t>
            </w:r>
          </w:p>
        </w:tc>
      </w:tr>
      <w:tr w:rsidR="00351197" w:rsidRPr="00351197" w14:paraId="6893AA7E" w14:textId="77777777" w:rsidTr="00351197">
        <w:tc>
          <w:tcPr>
            <w:tcW w:w="2489" w:type="dxa"/>
            <w:tcBorders>
              <w:top w:val="nil"/>
              <w:left w:val="nil"/>
              <w:bottom w:val="nil"/>
              <w:right w:val="nil"/>
            </w:tcBorders>
            <w:shd w:val="clear" w:color="auto" w:fill="FFFFFF"/>
            <w:hideMark/>
          </w:tcPr>
          <w:p w14:paraId="3A491FD1"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Award Ceiling:</w:t>
            </w:r>
          </w:p>
        </w:tc>
        <w:tc>
          <w:tcPr>
            <w:tcW w:w="8941" w:type="dxa"/>
            <w:tcBorders>
              <w:top w:val="nil"/>
              <w:left w:val="nil"/>
              <w:bottom w:val="nil"/>
              <w:right w:val="nil"/>
            </w:tcBorders>
            <w:shd w:val="clear" w:color="auto" w:fill="FFFFFF"/>
            <w:hideMark/>
          </w:tcPr>
          <w:p w14:paraId="22566CAB"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$200,000</w:t>
            </w:r>
          </w:p>
        </w:tc>
      </w:tr>
      <w:tr w:rsidR="00351197" w:rsidRPr="00351197" w14:paraId="505E0A62" w14:textId="77777777" w:rsidTr="00351197">
        <w:tc>
          <w:tcPr>
            <w:tcW w:w="2489" w:type="dxa"/>
            <w:tcBorders>
              <w:top w:val="nil"/>
              <w:left w:val="nil"/>
              <w:bottom w:val="nil"/>
              <w:right w:val="nil"/>
            </w:tcBorders>
            <w:shd w:val="clear" w:color="auto" w:fill="FFFFFF"/>
            <w:hideMark/>
          </w:tcPr>
          <w:p w14:paraId="0400A3D4"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Award Floor:</w:t>
            </w:r>
          </w:p>
        </w:tc>
        <w:tc>
          <w:tcPr>
            <w:tcW w:w="8941" w:type="dxa"/>
            <w:tcBorders>
              <w:top w:val="nil"/>
              <w:left w:val="nil"/>
              <w:bottom w:val="nil"/>
              <w:right w:val="nil"/>
            </w:tcBorders>
            <w:shd w:val="clear" w:color="auto" w:fill="FFFFFF"/>
            <w:hideMark/>
          </w:tcPr>
          <w:p w14:paraId="2799BFC1"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$0</w:t>
            </w:r>
          </w:p>
        </w:tc>
      </w:tr>
    </w:tbl>
    <w:p w14:paraId="42C11F14"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351197" w:rsidRPr="00351197" w14:paraId="07D6AB5B" w14:textId="77777777" w:rsidTr="00351197">
        <w:tc>
          <w:tcPr>
            <w:tcW w:w="1971" w:type="dxa"/>
            <w:tcBorders>
              <w:top w:val="nil"/>
              <w:left w:val="nil"/>
              <w:bottom w:val="nil"/>
              <w:right w:val="nil"/>
            </w:tcBorders>
            <w:shd w:val="clear" w:color="auto" w:fill="FFFFFF"/>
            <w:hideMark/>
          </w:tcPr>
          <w:p w14:paraId="05D21511"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77ED5A3"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Native American tribal organizations (other than Federally recognized tribal governments)</w:t>
            </w:r>
            <w:r w:rsidRPr="00351197">
              <w:rPr>
                <w:rFonts w:ascii="Helvetica" w:hAnsi="Helvetica" w:cs="Helvetica"/>
                <w:color w:val="222222"/>
              </w:rPr>
              <w:br/>
              <w:t>Nonprofits having a 501(c)(3) status with the IRS, other than institutions of higher education</w:t>
            </w:r>
            <w:r w:rsidRPr="00351197">
              <w:rPr>
                <w:rFonts w:ascii="Helvetica" w:hAnsi="Helvetica" w:cs="Helvetica"/>
                <w:color w:val="222222"/>
              </w:rPr>
              <w:br/>
              <w:t>Nonprofits that do not have a 501(c)(3) status with the IRS, other than institutions of higher education</w:t>
            </w:r>
          </w:p>
        </w:tc>
      </w:tr>
      <w:tr w:rsidR="00351197" w:rsidRPr="00351197" w14:paraId="6D513CCB" w14:textId="77777777" w:rsidTr="00351197">
        <w:tc>
          <w:tcPr>
            <w:tcW w:w="0" w:type="auto"/>
            <w:tcBorders>
              <w:top w:val="nil"/>
              <w:left w:val="nil"/>
              <w:bottom w:val="nil"/>
              <w:right w:val="nil"/>
            </w:tcBorders>
            <w:shd w:val="clear" w:color="auto" w:fill="FFFFFF"/>
            <w:hideMark/>
          </w:tcPr>
          <w:p w14:paraId="51786D11"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3FD090F" w14:textId="77777777" w:rsidR="00351197" w:rsidRPr="00351197" w:rsidRDefault="00351197" w:rsidP="00351197">
            <w:pPr>
              <w:pStyle w:val="NoSpacing"/>
              <w:rPr>
                <w:rFonts w:ascii="Helvetica" w:hAnsi="Helvetica" w:cs="Helvetica"/>
                <w:b/>
                <w:bCs/>
                <w:color w:val="222222"/>
              </w:rPr>
            </w:pPr>
          </w:p>
        </w:tc>
      </w:tr>
    </w:tbl>
    <w:p w14:paraId="6096285D"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351197" w:rsidRPr="00351197" w14:paraId="56606B0F" w14:textId="77777777" w:rsidTr="00351197">
        <w:tc>
          <w:tcPr>
            <w:tcW w:w="1971" w:type="dxa"/>
            <w:tcBorders>
              <w:top w:val="nil"/>
              <w:left w:val="nil"/>
              <w:bottom w:val="nil"/>
              <w:right w:val="nil"/>
            </w:tcBorders>
            <w:shd w:val="clear" w:color="auto" w:fill="FFFFFF"/>
            <w:hideMark/>
          </w:tcPr>
          <w:p w14:paraId="7B9751EC"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72EB847"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Office for Victims of Crime</w:t>
            </w:r>
          </w:p>
        </w:tc>
      </w:tr>
      <w:tr w:rsidR="00351197" w:rsidRPr="00351197" w14:paraId="13037BA6" w14:textId="77777777" w:rsidTr="00351197">
        <w:tc>
          <w:tcPr>
            <w:tcW w:w="0" w:type="auto"/>
            <w:tcBorders>
              <w:top w:val="nil"/>
              <w:left w:val="nil"/>
              <w:bottom w:val="nil"/>
              <w:right w:val="nil"/>
            </w:tcBorders>
            <w:shd w:val="clear" w:color="auto" w:fill="FFFFFF"/>
            <w:hideMark/>
          </w:tcPr>
          <w:p w14:paraId="4BF8149C"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73B8FAC"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 xml:space="preserve">The U.S. Department of Justice (DOJ), Office of Justice Programs (OJP), Office for Victims of Crime (OVC) is seeking applications </w:t>
            </w:r>
            <w:r w:rsidRPr="00351197">
              <w:rPr>
                <w:rFonts w:ascii="Helvetica" w:hAnsi="Helvetica" w:cs="Helvetica"/>
                <w:color w:val="222222"/>
              </w:rPr>
              <w:lastRenderedPageBreak/>
              <w:t>from organizations that provide culturally responsive services to crime victims and survivors from communities that have been historically underserved, marginalized, adversely affected by inequality, and disproportionately impacted by crime, violence, and victimization. These victims often face barriers that prevent them from accessing critical services. Such barriers can isolate these victims and contribute to distrust of the government and government systems. Unaddressed needs can lead to long-term physical, emotional, social, and financial problems for survivors. Survivors from underserved communities are more inclined to seek services from organizations rooted in their communities that understand and are skilled at addressing the challenges specific to their communities. Through this funding opportunity, OVC will support services for victims by organizations that understand the complex, multilayered, culturally specific challenges that crime victims from these communities face when attempting to access assistance and services.</w:t>
            </w:r>
          </w:p>
        </w:tc>
      </w:tr>
      <w:tr w:rsidR="00351197" w:rsidRPr="00351197" w14:paraId="3F8DF426" w14:textId="77777777" w:rsidTr="00351197">
        <w:tc>
          <w:tcPr>
            <w:tcW w:w="0" w:type="auto"/>
            <w:tcBorders>
              <w:top w:val="nil"/>
              <w:left w:val="nil"/>
              <w:bottom w:val="nil"/>
              <w:right w:val="nil"/>
            </w:tcBorders>
            <w:shd w:val="clear" w:color="auto" w:fill="FFFFFF"/>
            <w:hideMark/>
          </w:tcPr>
          <w:p w14:paraId="07AB51B2"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5269CA97" w14:textId="77777777" w:rsidR="00351197" w:rsidRPr="00351197" w:rsidRDefault="00000000" w:rsidP="00351197">
            <w:pPr>
              <w:pStyle w:val="NoSpacing"/>
              <w:rPr>
                <w:rFonts w:ascii="Helvetica" w:hAnsi="Helvetica" w:cs="Helvetica"/>
                <w:color w:val="222222"/>
              </w:rPr>
            </w:pPr>
            <w:hyperlink r:id="rId414" w:tgtFrame="_blank" w:history="1">
              <w:r w:rsidR="00351197" w:rsidRPr="00351197">
                <w:rPr>
                  <w:rStyle w:val="Hyperlink"/>
                  <w:rFonts w:ascii="Helvetica" w:hAnsi="Helvetica" w:cs="Helvetica"/>
                </w:rPr>
                <w:t>Funding Opportunity</w:t>
              </w:r>
            </w:hyperlink>
          </w:p>
        </w:tc>
      </w:tr>
      <w:tr w:rsidR="00351197" w:rsidRPr="00351197" w14:paraId="19CAAB62" w14:textId="77777777" w:rsidTr="00351197">
        <w:tc>
          <w:tcPr>
            <w:tcW w:w="0" w:type="auto"/>
            <w:tcBorders>
              <w:top w:val="nil"/>
              <w:left w:val="nil"/>
              <w:bottom w:val="nil"/>
              <w:right w:val="nil"/>
            </w:tcBorders>
            <w:shd w:val="clear" w:color="auto" w:fill="FFFFFF"/>
            <w:hideMark/>
          </w:tcPr>
          <w:p w14:paraId="43DC21DB" w14:textId="77777777" w:rsidR="00351197" w:rsidRPr="00351197" w:rsidRDefault="00351197" w:rsidP="00351197">
            <w:pPr>
              <w:pStyle w:val="NoSpacing"/>
              <w:rPr>
                <w:rFonts w:ascii="Helvetica" w:hAnsi="Helvetica" w:cs="Helvetica"/>
                <w:b/>
                <w:bCs/>
                <w:color w:val="222222"/>
              </w:rPr>
            </w:pPr>
            <w:r w:rsidRPr="0035119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F0BB668"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If you have difficulty accessing the full announcement electronically, please contact:</w:t>
            </w:r>
            <w:r w:rsidRPr="00351197">
              <w:rPr>
                <w:rFonts w:ascii="Helvetica" w:hAnsi="Helvetica" w:cs="Helvetica"/>
                <w:color w:val="222222"/>
              </w:rPr>
              <w:br/>
            </w:r>
          </w:p>
          <w:p w14:paraId="2F61AA8B"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t>Meeting Basic Needs of Crime Victims Dedicated Email Address</w:t>
            </w:r>
            <w:r w:rsidRPr="00351197">
              <w:rPr>
                <w:rFonts w:ascii="Helvetica" w:hAnsi="Helvetica" w:cs="Helvetica"/>
                <w:color w:val="222222"/>
              </w:rPr>
              <w:br/>
              <w:t>MBNCV@usdoj.gov</w:t>
            </w:r>
          </w:p>
          <w:p w14:paraId="50D86C97" w14:textId="77777777" w:rsidR="00351197" w:rsidRPr="00351197" w:rsidRDefault="00351197" w:rsidP="00351197">
            <w:pPr>
              <w:pStyle w:val="NoSpacing"/>
              <w:rPr>
                <w:rFonts w:ascii="Helvetica" w:hAnsi="Helvetica" w:cs="Helvetica"/>
                <w:color w:val="222222"/>
              </w:rPr>
            </w:pPr>
            <w:r w:rsidRPr="00351197">
              <w:rPr>
                <w:rFonts w:ascii="Helvetica" w:hAnsi="Helvetica" w:cs="Helvetica"/>
                <w:color w:val="222222"/>
              </w:rPr>
              <w:br/>
            </w:r>
            <w:hyperlink r:id="rId415" w:history="1">
              <w:r w:rsidRPr="00351197">
                <w:rPr>
                  <w:rStyle w:val="Hyperlink"/>
                  <w:rFonts w:ascii="Helvetica" w:hAnsi="Helvetica" w:cs="Helvetica"/>
                </w:rPr>
                <w:t>Meeting Basic Needs of Crime Victims Dedicated Email Address</w:t>
              </w:r>
            </w:hyperlink>
          </w:p>
        </w:tc>
      </w:tr>
    </w:tbl>
    <w:p w14:paraId="797D71F0" w14:textId="77777777" w:rsidR="00D54675" w:rsidRDefault="00351197" w:rsidP="00351197">
      <w:pPr>
        <w:pStyle w:val="NoSpacing"/>
        <w:pBdr>
          <w:bottom w:val="single" w:sz="6" w:space="1" w:color="auto"/>
        </w:pBdr>
        <w:rPr>
          <w:rStyle w:val="Hyperlink"/>
          <w:rFonts w:ascii="Helvetica" w:hAnsi="Helvetica" w:cs="Helvetica"/>
          <w:color w:val="1155CC"/>
          <w:sz w:val="24"/>
          <w:szCs w:val="24"/>
          <w:shd w:val="clear" w:color="auto" w:fill="FFFFFF"/>
        </w:rPr>
      </w:pPr>
      <w:r w:rsidRPr="002C437C">
        <w:rPr>
          <w:rFonts w:ascii="Helvetica" w:hAnsi="Helvetica" w:cs="Helvetica"/>
          <w:color w:val="222222"/>
          <w:sz w:val="24"/>
          <w:szCs w:val="24"/>
        </w:rPr>
        <w:br/>
      </w:r>
      <w:hyperlink r:id="rId416" w:tgtFrame="_blank" w:history="1">
        <w:r w:rsidRPr="002C437C">
          <w:rPr>
            <w:rStyle w:val="Hyperlink"/>
            <w:rFonts w:ascii="Helvetica" w:hAnsi="Helvetica" w:cs="Helvetica"/>
            <w:color w:val="1155CC"/>
            <w:sz w:val="24"/>
            <w:szCs w:val="24"/>
            <w:shd w:val="clear" w:color="auto" w:fill="FFFFFF"/>
          </w:rPr>
          <w:t>https://www.grants.gov/search-results-detail/354630</w:t>
        </w:r>
      </w:hyperlink>
    </w:p>
    <w:p w14:paraId="1A80B591" w14:textId="6B3D9FBD" w:rsidR="00435381" w:rsidRDefault="00435381" w:rsidP="0014700C">
      <w:pPr>
        <w:pStyle w:val="NoSpacing"/>
        <w:rPr>
          <w:rFonts w:ascii="Helvetica" w:hAnsi="Helvetica" w:cs="Helvetica"/>
          <w:color w:val="222222"/>
          <w:sz w:val="24"/>
          <w:szCs w:val="24"/>
          <w:highlight w:val="cyan"/>
          <w:shd w:val="clear" w:color="auto" w:fill="FFFFFF"/>
        </w:rPr>
      </w:pPr>
      <w:bookmarkStart w:id="647" w:name="DOJOVC23ServicesHumanTrafficking"/>
      <w:bookmarkStart w:id="648" w:name="DOJOJJDPEnhancingSchoolCapacity"/>
      <w:bookmarkStart w:id="649" w:name="DOJOVCEnhancedCollabModel"/>
      <w:bookmarkStart w:id="650" w:name="DOJBJAByrneLocal22"/>
      <w:bookmarkStart w:id="651" w:name="DOJBJASecondChanceAct"/>
      <w:bookmarkStart w:id="652" w:name="DOJBJA24DNACapacityCEBR"/>
      <w:bookmarkStart w:id="653" w:name="DOJBJA24FormulaDNACEBR"/>
      <w:bookmarkStart w:id="654" w:name="DOJBJA24OffJusticeComBasedViolence"/>
      <w:bookmarkStart w:id="655" w:name="DOJCOPS24EnhancingExistingLawEnforceAcc"/>
      <w:bookmarkEnd w:id="647"/>
      <w:bookmarkEnd w:id="648"/>
      <w:bookmarkEnd w:id="649"/>
      <w:bookmarkEnd w:id="650"/>
      <w:bookmarkEnd w:id="651"/>
      <w:bookmarkEnd w:id="652"/>
      <w:bookmarkEnd w:id="653"/>
      <w:bookmarkEnd w:id="654"/>
      <w:bookmarkEnd w:id="655"/>
    </w:p>
    <w:p w14:paraId="52380EA6" w14:textId="77777777" w:rsidR="0014700C" w:rsidRDefault="0014700C" w:rsidP="0014700C">
      <w:pPr>
        <w:pStyle w:val="NoSpacing"/>
        <w:rPr>
          <w:rFonts w:ascii="Helvetica" w:hAnsi="Helvetica" w:cs="Helvetica"/>
          <w:color w:val="222222"/>
          <w:sz w:val="24"/>
          <w:szCs w:val="24"/>
          <w:shd w:val="clear" w:color="auto" w:fill="FFFFFF"/>
        </w:rPr>
      </w:pPr>
      <w:bookmarkStart w:id="656" w:name="DOJBJAShepardByrd"/>
      <w:bookmarkEnd w:id="656"/>
      <w:r w:rsidRPr="00D54675">
        <w:rPr>
          <w:rFonts w:ascii="Helvetica" w:hAnsi="Helvetica" w:cs="Helvetica"/>
          <w:color w:val="222222"/>
          <w:sz w:val="24"/>
          <w:szCs w:val="24"/>
          <w:highlight w:val="cyan"/>
          <w:shd w:val="clear" w:color="auto" w:fill="FFFFFF"/>
        </w:rPr>
        <w:t>Bureau of Justice Assistance</w:t>
      </w:r>
      <w:r w:rsidRPr="00D54675">
        <w:rPr>
          <w:rFonts w:ascii="Helvetica" w:hAnsi="Helvetica" w:cs="Helvetica"/>
          <w:color w:val="222222"/>
          <w:sz w:val="24"/>
          <w:szCs w:val="24"/>
          <w:highlight w:val="cyan"/>
        </w:rPr>
        <w:br/>
      </w:r>
      <w:r w:rsidRPr="00D54675">
        <w:rPr>
          <w:rFonts w:ascii="Helvetica" w:hAnsi="Helvetica" w:cs="Helvetica"/>
          <w:color w:val="222222"/>
          <w:sz w:val="24"/>
          <w:szCs w:val="24"/>
          <w:highlight w:val="cyan"/>
          <w:shd w:val="clear" w:color="auto" w:fill="FFFFFF"/>
        </w:rPr>
        <w:t>BJA FY24 Matthew Shepard and James Byrd, Jr. Hate Crimes Program</w:t>
      </w:r>
      <w:r w:rsidRPr="0090447B">
        <w:rPr>
          <w:rFonts w:ascii="Helvetica" w:hAnsi="Helvetica" w:cs="Helvetica"/>
          <w:color w:val="222222"/>
          <w:sz w:val="24"/>
          <w:szCs w:val="24"/>
        </w:rPr>
        <w:br/>
      </w:r>
      <w:r w:rsidRPr="0090447B">
        <w:rPr>
          <w:rFonts w:ascii="Helvetica" w:hAnsi="Helvetica" w:cs="Helvetica"/>
          <w:color w:val="222222"/>
          <w:sz w:val="24"/>
          <w:szCs w:val="24"/>
          <w:shd w:val="clear" w:color="auto" w:fill="FFFFFF"/>
        </w:rPr>
        <w:t>Synopsis 1</w:t>
      </w:r>
    </w:p>
    <w:tbl>
      <w:tblPr>
        <w:tblW w:w="10530" w:type="dxa"/>
        <w:tblCellMar>
          <w:top w:w="15" w:type="dxa"/>
          <w:left w:w="15" w:type="dxa"/>
          <w:bottom w:w="15" w:type="dxa"/>
          <w:right w:w="15" w:type="dxa"/>
        </w:tblCellMar>
        <w:tblLook w:val="04A0" w:firstRow="1" w:lastRow="0" w:firstColumn="1" w:lastColumn="0" w:noHBand="0" w:noVBand="1"/>
      </w:tblPr>
      <w:tblGrid>
        <w:gridCol w:w="3420"/>
        <w:gridCol w:w="7110"/>
      </w:tblGrid>
      <w:tr w:rsidR="0014700C" w:rsidRPr="007D668A" w14:paraId="2923ADD9" w14:textId="77777777" w:rsidTr="003B633E">
        <w:tc>
          <w:tcPr>
            <w:tcW w:w="3420" w:type="dxa"/>
            <w:tcBorders>
              <w:top w:val="nil"/>
              <w:left w:val="nil"/>
              <w:bottom w:val="nil"/>
              <w:right w:val="nil"/>
            </w:tcBorders>
            <w:shd w:val="clear" w:color="auto" w:fill="FFFFFF"/>
            <w:hideMark/>
          </w:tcPr>
          <w:p w14:paraId="4B96CCC6"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Document Type:</w:t>
            </w:r>
          </w:p>
        </w:tc>
        <w:tc>
          <w:tcPr>
            <w:tcW w:w="7110" w:type="dxa"/>
            <w:tcBorders>
              <w:top w:val="nil"/>
              <w:left w:val="nil"/>
              <w:bottom w:val="nil"/>
              <w:right w:val="nil"/>
            </w:tcBorders>
            <w:shd w:val="clear" w:color="auto" w:fill="FFFFFF"/>
            <w:hideMark/>
          </w:tcPr>
          <w:p w14:paraId="733A92EE"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Grants Notice</w:t>
            </w:r>
          </w:p>
        </w:tc>
      </w:tr>
      <w:tr w:rsidR="0014700C" w:rsidRPr="007D668A" w14:paraId="3D021078" w14:textId="77777777" w:rsidTr="003B633E">
        <w:tc>
          <w:tcPr>
            <w:tcW w:w="3420" w:type="dxa"/>
            <w:tcBorders>
              <w:top w:val="nil"/>
              <w:left w:val="nil"/>
              <w:bottom w:val="nil"/>
              <w:right w:val="nil"/>
            </w:tcBorders>
            <w:shd w:val="clear" w:color="auto" w:fill="FFFFFF"/>
            <w:hideMark/>
          </w:tcPr>
          <w:p w14:paraId="58D11B32"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Funding Opportunity Number:</w:t>
            </w:r>
          </w:p>
        </w:tc>
        <w:tc>
          <w:tcPr>
            <w:tcW w:w="7110" w:type="dxa"/>
            <w:tcBorders>
              <w:top w:val="nil"/>
              <w:left w:val="nil"/>
              <w:bottom w:val="nil"/>
              <w:right w:val="nil"/>
            </w:tcBorders>
            <w:shd w:val="clear" w:color="auto" w:fill="FFFFFF"/>
            <w:hideMark/>
          </w:tcPr>
          <w:p w14:paraId="690D444C"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O-BJA-2024-172097</w:t>
            </w:r>
          </w:p>
        </w:tc>
      </w:tr>
      <w:tr w:rsidR="0014700C" w:rsidRPr="007D668A" w14:paraId="470B7ECB" w14:textId="77777777" w:rsidTr="003B633E">
        <w:tc>
          <w:tcPr>
            <w:tcW w:w="3420" w:type="dxa"/>
            <w:tcBorders>
              <w:top w:val="nil"/>
              <w:left w:val="nil"/>
              <w:bottom w:val="nil"/>
              <w:right w:val="nil"/>
            </w:tcBorders>
            <w:shd w:val="clear" w:color="auto" w:fill="FFFFFF"/>
            <w:hideMark/>
          </w:tcPr>
          <w:p w14:paraId="133EA4E9"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Funding Opportunity Title:</w:t>
            </w:r>
          </w:p>
        </w:tc>
        <w:tc>
          <w:tcPr>
            <w:tcW w:w="7110" w:type="dxa"/>
            <w:tcBorders>
              <w:top w:val="nil"/>
              <w:left w:val="nil"/>
              <w:bottom w:val="nil"/>
              <w:right w:val="nil"/>
            </w:tcBorders>
            <w:shd w:val="clear" w:color="auto" w:fill="FFFFFF"/>
            <w:hideMark/>
          </w:tcPr>
          <w:p w14:paraId="654945E6"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BJA FY24 Matthew Shepard and James Byrd, Jr. Hate Crimes Program</w:t>
            </w:r>
          </w:p>
        </w:tc>
      </w:tr>
      <w:tr w:rsidR="0014700C" w:rsidRPr="007D668A" w14:paraId="557ECC6C" w14:textId="77777777" w:rsidTr="003B633E">
        <w:tc>
          <w:tcPr>
            <w:tcW w:w="3420" w:type="dxa"/>
            <w:tcBorders>
              <w:top w:val="nil"/>
              <w:left w:val="nil"/>
              <w:bottom w:val="nil"/>
              <w:right w:val="nil"/>
            </w:tcBorders>
            <w:shd w:val="clear" w:color="auto" w:fill="FFFFFF"/>
            <w:hideMark/>
          </w:tcPr>
          <w:p w14:paraId="1F0BFD5A"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Opportunity Category:</w:t>
            </w:r>
          </w:p>
        </w:tc>
        <w:tc>
          <w:tcPr>
            <w:tcW w:w="7110" w:type="dxa"/>
            <w:tcBorders>
              <w:top w:val="nil"/>
              <w:left w:val="nil"/>
              <w:bottom w:val="nil"/>
              <w:right w:val="nil"/>
            </w:tcBorders>
            <w:shd w:val="clear" w:color="auto" w:fill="FFFFFF"/>
            <w:hideMark/>
          </w:tcPr>
          <w:p w14:paraId="2A0323BD"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Discretionary</w:t>
            </w:r>
          </w:p>
        </w:tc>
      </w:tr>
      <w:tr w:rsidR="0014700C" w:rsidRPr="007D668A" w14:paraId="2E132EB9" w14:textId="77777777" w:rsidTr="003B633E">
        <w:tc>
          <w:tcPr>
            <w:tcW w:w="3420" w:type="dxa"/>
            <w:tcBorders>
              <w:top w:val="nil"/>
              <w:left w:val="nil"/>
              <w:bottom w:val="nil"/>
              <w:right w:val="nil"/>
            </w:tcBorders>
            <w:shd w:val="clear" w:color="auto" w:fill="FFFFFF"/>
            <w:hideMark/>
          </w:tcPr>
          <w:p w14:paraId="7C751F00"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Opportunity Category Explanation:</w:t>
            </w:r>
          </w:p>
        </w:tc>
        <w:tc>
          <w:tcPr>
            <w:tcW w:w="7110" w:type="dxa"/>
            <w:tcBorders>
              <w:top w:val="nil"/>
              <w:left w:val="nil"/>
              <w:bottom w:val="nil"/>
              <w:right w:val="nil"/>
            </w:tcBorders>
            <w:shd w:val="clear" w:color="auto" w:fill="FFFFFF"/>
            <w:hideMark/>
          </w:tcPr>
          <w:p w14:paraId="3433460D" w14:textId="77777777" w:rsidR="0014700C" w:rsidRPr="007D668A" w:rsidRDefault="0014700C" w:rsidP="003B633E">
            <w:pPr>
              <w:pStyle w:val="NoSpacing"/>
              <w:rPr>
                <w:rFonts w:ascii="Helvetica" w:hAnsi="Helvetica" w:cs="Helvetica"/>
                <w:b/>
                <w:bCs/>
                <w:color w:val="222222"/>
              </w:rPr>
            </w:pPr>
          </w:p>
        </w:tc>
      </w:tr>
      <w:tr w:rsidR="0014700C" w:rsidRPr="007D668A" w14:paraId="3DE46060" w14:textId="77777777" w:rsidTr="003B633E">
        <w:tc>
          <w:tcPr>
            <w:tcW w:w="3420" w:type="dxa"/>
            <w:tcBorders>
              <w:top w:val="nil"/>
              <w:left w:val="nil"/>
              <w:bottom w:val="nil"/>
              <w:right w:val="nil"/>
            </w:tcBorders>
            <w:shd w:val="clear" w:color="auto" w:fill="FFFFFF"/>
            <w:hideMark/>
          </w:tcPr>
          <w:p w14:paraId="30F44C6B"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Funding Instrument Type:</w:t>
            </w:r>
          </w:p>
        </w:tc>
        <w:tc>
          <w:tcPr>
            <w:tcW w:w="7110" w:type="dxa"/>
            <w:tcBorders>
              <w:top w:val="nil"/>
              <w:left w:val="nil"/>
              <w:bottom w:val="nil"/>
              <w:right w:val="nil"/>
            </w:tcBorders>
            <w:shd w:val="clear" w:color="auto" w:fill="FFFFFF"/>
            <w:hideMark/>
          </w:tcPr>
          <w:p w14:paraId="27247D37"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Grant</w:t>
            </w:r>
          </w:p>
        </w:tc>
      </w:tr>
      <w:tr w:rsidR="0014700C" w:rsidRPr="007D668A" w14:paraId="014A27E8" w14:textId="77777777" w:rsidTr="003B633E">
        <w:tc>
          <w:tcPr>
            <w:tcW w:w="3420" w:type="dxa"/>
            <w:tcBorders>
              <w:top w:val="nil"/>
              <w:left w:val="nil"/>
              <w:bottom w:val="nil"/>
              <w:right w:val="nil"/>
            </w:tcBorders>
            <w:shd w:val="clear" w:color="auto" w:fill="FFFFFF"/>
            <w:hideMark/>
          </w:tcPr>
          <w:p w14:paraId="7D5221F5"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Category of Funding Activity:</w:t>
            </w:r>
          </w:p>
        </w:tc>
        <w:tc>
          <w:tcPr>
            <w:tcW w:w="7110" w:type="dxa"/>
            <w:tcBorders>
              <w:top w:val="nil"/>
              <w:left w:val="nil"/>
              <w:bottom w:val="nil"/>
              <w:right w:val="nil"/>
            </w:tcBorders>
            <w:shd w:val="clear" w:color="auto" w:fill="FFFFFF"/>
            <w:hideMark/>
          </w:tcPr>
          <w:p w14:paraId="52EDA119"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Humanities (see "Cultural Affairs" in CFDA)</w:t>
            </w:r>
          </w:p>
        </w:tc>
      </w:tr>
      <w:tr w:rsidR="0014700C" w:rsidRPr="007D668A" w14:paraId="76CF455F" w14:textId="77777777" w:rsidTr="003B633E">
        <w:tc>
          <w:tcPr>
            <w:tcW w:w="3420" w:type="dxa"/>
            <w:tcBorders>
              <w:top w:val="nil"/>
              <w:left w:val="nil"/>
              <w:bottom w:val="nil"/>
              <w:right w:val="nil"/>
            </w:tcBorders>
            <w:shd w:val="clear" w:color="auto" w:fill="FFFFFF"/>
            <w:hideMark/>
          </w:tcPr>
          <w:p w14:paraId="14E9B15F"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Category Explanation:</w:t>
            </w:r>
          </w:p>
        </w:tc>
        <w:tc>
          <w:tcPr>
            <w:tcW w:w="7110" w:type="dxa"/>
            <w:tcBorders>
              <w:top w:val="nil"/>
              <w:left w:val="nil"/>
              <w:bottom w:val="nil"/>
              <w:right w:val="nil"/>
            </w:tcBorders>
            <w:shd w:val="clear" w:color="auto" w:fill="FFFFFF"/>
            <w:hideMark/>
          </w:tcPr>
          <w:p w14:paraId="644644EE" w14:textId="77777777" w:rsidR="0014700C" w:rsidRPr="007D668A" w:rsidRDefault="0014700C" w:rsidP="003B633E">
            <w:pPr>
              <w:pStyle w:val="NoSpacing"/>
              <w:rPr>
                <w:rFonts w:ascii="Helvetica" w:hAnsi="Helvetica" w:cs="Helvetica"/>
                <w:b/>
                <w:bCs/>
                <w:color w:val="222222"/>
              </w:rPr>
            </w:pPr>
          </w:p>
        </w:tc>
      </w:tr>
      <w:tr w:rsidR="0014700C" w:rsidRPr="007D668A" w14:paraId="46573D4D" w14:textId="77777777" w:rsidTr="003B633E">
        <w:tc>
          <w:tcPr>
            <w:tcW w:w="3420" w:type="dxa"/>
            <w:tcBorders>
              <w:top w:val="nil"/>
              <w:left w:val="nil"/>
              <w:bottom w:val="nil"/>
              <w:right w:val="nil"/>
            </w:tcBorders>
            <w:shd w:val="clear" w:color="auto" w:fill="FFFFFF"/>
            <w:hideMark/>
          </w:tcPr>
          <w:p w14:paraId="08A54D1E"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Expected Number of Awards:</w:t>
            </w:r>
          </w:p>
        </w:tc>
        <w:tc>
          <w:tcPr>
            <w:tcW w:w="7110" w:type="dxa"/>
            <w:tcBorders>
              <w:top w:val="nil"/>
              <w:left w:val="nil"/>
              <w:bottom w:val="nil"/>
              <w:right w:val="nil"/>
            </w:tcBorders>
            <w:shd w:val="clear" w:color="auto" w:fill="FFFFFF"/>
            <w:hideMark/>
          </w:tcPr>
          <w:p w14:paraId="488C3843"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15</w:t>
            </w:r>
          </w:p>
        </w:tc>
      </w:tr>
      <w:tr w:rsidR="0014700C" w:rsidRPr="007D668A" w14:paraId="50480B8A" w14:textId="77777777" w:rsidTr="003B633E">
        <w:tc>
          <w:tcPr>
            <w:tcW w:w="3420" w:type="dxa"/>
            <w:tcBorders>
              <w:top w:val="nil"/>
              <w:left w:val="nil"/>
              <w:bottom w:val="nil"/>
              <w:right w:val="nil"/>
            </w:tcBorders>
            <w:shd w:val="clear" w:color="auto" w:fill="FFFFFF"/>
            <w:hideMark/>
          </w:tcPr>
          <w:p w14:paraId="1BD7A072"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CFDA Number(s):</w:t>
            </w:r>
          </w:p>
        </w:tc>
        <w:tc>
          <w:tcPr>
            <w:tcW w:w="7110" w:type="dxa"/>
            <w:tcBorders>
              <w:top w:val="nil"/>
              <w:left w:val="nil"/>
              <w:bottom w:val="nil"/>
              <w:right w:val="nil"/>
            </w:tcBorders>
            <w:shd w:val="clear" w:color="auto" w:fill="FFFFFF"/>
            <w:hideMark/>
          </w:tcPr>
          <w:p w14:paraId="3A32F75A"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16.040 -- Matthew Shepard and James Byrd, Jr. Hate Crimes Education, Investigation and Prosecution Program</w:t>
            </w:r>
            <w:r w:rsidRPr="007D668A">
              <w:rPr>
                <w:rFonts w:ascii="Helvetica" w:hAnsi="Helvetica" w:cs="Helvetica"/>
                <w:color w:val="222222"/>
              </w:rPr>
              <w:br/>
              <w:t>16.048 -- Khalid Jabara and Heather Heyer NO HATE Act</w:t>
            </w:r>
          </w:p>
        </w:tc>
      </w:tr>
      <w:tr w:rsidR="0014700C" w:rsidRPr="007D668A" w14:paraId="0D5A8B22" w14:textId="77777777" w:rsidTr="003B633E">
        <w:tc>
          <w:tcPr>
            <w:tcW w:w="3420" w:type="dxa"/>
            <w:tcBorders>
              <w:top w:val="nil"/>
              <w:left w:val="nil"/>
              <w:bottom w:val="nil"/>
              <w:right w:val="nil"/>
            </w:tcBorders>
            <w:shd w:val="clear" w:color="auto" w:fill="FFFFFF"/>
            <w:hideMark/>
          </w:tcPr>
          <w:p w14:paraId="76EF90C9"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Cost Sharing or Matching Requirement:</w:t>
            </w:r>
          </w:p>
        </w:tc>
        <w:tc>
          <w:tcPr>
            <w:tcW w:w="7110" w:type="dxa"/>
            <w:tcBorders>
              <w:top w:val="nil"/>
              <w:left w:val="nil"/>
              <w:bottom w:val="nil"/>
              <w:right w:val="nil"/>
            </w:tcBorders>
            <w:shd w:val="clear" w:color="auto" w:fill="FFFFFF"/>
            <w:hideMark/>
          </w:tcPr>
          <w:p w14:paraId="5F925F30"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No</w:t>
            </w:r>
          </w:p>
        </w:tc>
      </w:tr>
      <w:tr w:rsidR="0014700C" w:rsidRPr="007D668A" w14:paraId="66195278" w14:textId="77777777" w:rsidTr="003B633E">
        <w:tc>
          <w:tcPr>
            <w:tcW w:w="3420" w:type="dxa"/>
            <w:tcBorders>
              <w:top w:val="nil"/>
              <w:left w:val="nil"/>
              <w:bottom w:val="nil"/>
              <w:right w:val="nil"/>
            </w:tcBorders>
            <w:shd w:val="clear" w:color="auto" w:fill="FFFFFF"/>
            <w:hideMark/>
          </w:tcPr>
          <w:p w14:paraId="659850E5"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Version:</w:t>
            </w:r>
          </w:p>
        </w:tc>
        <w:tc>
          <w:tcPr>
            <w:tcW w:w="7110" w:type="dxa"/>
            <w:tcBorders>
              <w:top w:val="nil"/>
              <w:left w:val="nil"/>
              <w:bottom w:val="nil"/>
              <w:right w:val="nil"/>
            </w:tcBorders>
            <w:shd w:val="clear" w:color="auto" w:fill="FFFFFF"/>
            <w:hideMark/>
          </w:tcPr>
          <w:p w14:paraId="1F644E37"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Synopsis 1</w:t>
            </w:r>
          </w:p>
        </w:tc>
      </w:tr>
      <w:tr w:rsidR="0014700C" w:rsidRPr="007D668A" w14:paraId="5AC016B1" w14:textId="77777777" w:rsidTr="003B633E">
        <w:tc>
          <w:tcPr>
            <w:tcW w:w="3420" w:type="dxa"/>
            <w:tcBorders>
              <w:top w:val="nil"/>
              <w:left w:val="nil"/>
              <w:bottom w:val="nil"/>
              <w:right w:val="nil"/>
            </w:tcBorders>
            <w:shd w:val="clear" w:color="auto" w:fill="FFFFFF"/>
            <w:hideMark/>
          </w:tcPr>
          <w:p w14:paraId="747DB229"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Posted Date:</w:t>
            </w:r>
          </w:p>
        </w:tc>
        <w:tc>
          <w:tcPr>
            <w:tcW w:w="7110" w:type="dxa"/>
            <w:tcBorders>
              <w:top w:val="nil"/>
              <w:left w:val="nil"/>
              <w:bottom w:val="nil"/>
              <w:right w:val="nil"/>
            </w:tcBorders>
            <w:shd w:val="clear" w:color="auto" w:fill="FFFFFF"/>
            <w:hideMark/>
          </w:tcPr>
          <w:p w14:paraId="1528D6AB"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Apr 25, 2024</w:t>
            </w:r>
          </w:p>
        </w:tc>
      </w:tr>
      <w:tr w:rsidR="0014700C" w:rsidRPr="007D668A" w14:paraId="370D6961" w14:textId="77777777" w:rsidTr="003B633E">
        <w:tc>
          <w:tcPr>
            <w:tcW w:w="3420" w:type="dxa"/>
            <w:tcBorders>
              <w:top w:val="nil"/>
              <w:left w:val="nil"/>
              <w:bottom w:val="nil"/>
              <w:right w:val="nil"/>
            </w:tcBorders>
            <w:shd w:val="clear" w:color="auto" w:fill="FFFFFF"/>
            <w:hideMark/>
          </w:tcPr>
          <w:p w14:paraId="16336376"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Last Updated Date:</w:t>
            </w:r>
          </w:p>
        </w:tc>
        <w:tc>
          <w:tcPr>
            <w:tcW w:w="7110" w:type="dxa"/>
            <w:tcBorders>
              <w:top w:val="nil"/>
              <w:left w:val="nil"/>
              <w:bottom w:val="nil"/>
              <w:right w:val="nil"/>
            </w:tcBorders>
            <w:shd w:val="clear" w:color="auto" w:fill="FFFFFF"/>
            <w:hideMark/>
          </w:tcPr>
          <w:p w14:paraId="4C7B7391"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Apr 25, 2024</w:t>
            </w:r>
          </w:p>
        </w:tc>
      </w:tr>
      <w:tr w:rsidR="0014700C" w:rsidRPr="007D668A" w14:paraId="58E11AB0" w14:textId="77777777" w:rsidTr="003B633E">
        <w:tc>
          <w:tcPr>
            <w:tcW w:w="3420" w:type="dxa"/>
            <w:tcBorders>
              <w:top w:val="nil"/>
              <w:left w:val="nil"/>
              <w:bottom w:val="nil"/>
              <w:right w:val="nil"/>
            </w:tcBorders>
            <w:shd w:val="clear" w:color="auto" w:fill="FFFFFF"/>
            <w:hideMark/>
          </w:tcPr>
          <w:p w14:paraId="189070B4"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Original Closing Date for Applications:</w:t>
            </w:r>
          </w:p>
        </w:tc>
        <w:tc>
          <w:tcPr>
            <w:tcW w:w="7110" w:type="dxa"/>
            <w:tcBorders>
              <w:top w:val="nil"/>
              <w:left w:val="nil"/>
              <w:bottom w:val="nil"/>
              <w:right w:val="nil"/>
            </w:tcBorders>
            <w:shd w:val="clear" w:color="auto" w:fill="FFFFFF"/>
            <w:hideMark/>
          </w:tcPr>
          <w:p w14:paraId="78406149"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Jul 18, 2024 </w:t>
            </w:r>
          </w:p>
        </w:tc>
      </w:tr>
      <w:tr w:rsidR="0014700C" w:rsidRPr="007D668A" w14:paraId="02557E9B" w14:textId="77777777" w:rsidTr="003B633E">
        <w:tc>
          <w:tcPr>
            <w:tcW w:w="3420" w:type="dxa"/>
            <w:tcBorders>
              <w:top w:val="nil"/>
              <w:left w:val="nil"/>
              <w:bottom w:val="nil"/>
              <w:right w:val="nil"/>
            </w:tcBorders>
            <w:shd w:val="clear" w:color="auto" w:fill="FFFFFF"/>
            <w:hideMark/>
          </w:tcPr>
          <w:p w14:paraId="4EC9C4CD"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Current Closing Date for Applications:</w:t>
            </w:r>
          </w:p>
        </w:tc>
        <w:tc>
          <w:tcPr>
            <w:tcW w:w="7110" w:type="dxa"/>
            <w:tcBorders>
              <w:top w:val="nil"/>
              <w:left w:val="nil"/>
              <w:bottom w:val="nil"/>
              <w:right w:val="nil"/>
            </w:tcBorders>
            <w:shd w:val="clear" w:color="auto" w:fill="FFFFFF"/>
            <w:hideMark/>
          </w:tcPr>
          <w:p w14:paraId="2D8FD7C5"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Jul 18, 2024 </w:t>
            </w:r>
          </w:p>
        </w:tc>
      </w:tr>
      <w:tr w:rsidR="0014700C" w:rsidRPr="007D668A" w14:paraId="25E381FE" w14:textId="77777777" w:rsidTr="003B633E">
        <w:tc>
          <w:tcPr>
            <w:tcW w:w="3420" w:type="dxa"/>
            <w:tcBorders>
              <w:top w:val="nil"/>
              <w:left w:val="nil"/>
              <w:bottom w:val="nil"/>
              <w:right w:val="nil"/>
            </w:tcBorders>
            <w:shd w:val="clear" w:color="auto" w:fill="FFFFFF"/>
            <w:hideMark/>
          </w:tcPr>
          <w:p w14:paraId="24E6B236"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Archive Date:</w:t>
            </w:r>
          </w:p>
        </w:tc>
        <w:tc>
          <w:tcPr>
            <w:tcW w:w="7110" w:type="dxa"/>
            <w:tcBorders>
              <w:top w:val="nil"/>
              <w:left w:val="nil"/>
              <w:bottom w:val="nil"/>
              <w:right w:val="nil"/>
            </w:tcBorders>
            <w:shd w:val="clear" w:color="auto" w:fill="FFFFFF"/>
            <w:hideMark/>
          </w:tcPr>
          <w:p w14:paraId="414F9A69" w14:textId="77777777" w:rsidR="0014700C" w:rsidRPr="007D668A" w:rsidRDefault="0014700C" w:rsidP="003B633E">
            <w:pPr>
              <w:pStyle w:val="NoSpacing"/>
              <w:rPr>
                <w:rFonts w:ascii="Helvetica" w:hAnsi="Helvetica" w:cs="Helvetica"/>
                <w:b/>
                <w:bCs/>
                <w:color w:val="222222"/>
              </w:rPr>
            </w:pPr>
          </w:p>
        </w:tc>
      </w:tr>
      <w:tr w:rsidR="0014700C" w:rsidRPr="007D668A" w14:paraId="32B6B34D" w14:textId="77777777" w:rsidTr="003B633E">
        <w:tc>
          <w:tcPr>
            <w:tcW w:w="3420" w:type="dxa"/>
            <w:tcBorders>
              <w:top w:val="nil"/>
              <w:left w:val="nil"/>
              <w:bottom w:val="nil"/>
              <w:right w:val="nil"/>
            </w:tcBorders>
            <w:shd w:val="clear" w:color="auto" w:fill="FFFFFF"/>
            <w:hideMark/>
          </w:tcPr>
          <w:p w14:paraId="23FEAA91"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lastRenderedPageBreak/>
              <w:t>Estimated Total Program Funding:</w:t>
            </w:r>
          </w:p>
        </w:tc>
        <w:tc>
          <w:tcPr>
            <w:tcW w:w="7110" w:type="dxa"/>
            <w:tcBorders>
              <w:top w:val="nil"/>
              <w:left w:val="nil"/>
              <w:bottom w:val="nil"/>
              <w:right w:val="nil"/>
            </w:tcBorders>
            <w:shd w:val="clear" w:color="auto" w:fill="FFFFFF"/>
            <w:hideMark/>
          </w:tcPr>
          <w:p w14:paraId="7BE2467A"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$ 11,100,000</w:t>
            </w:r>
          </w:p>
        </w:tc>
      </w:tr>
      <w:tr w:rsidR="0014700C" w:rsidRPr="007D668A" w14:paraId="3CF80380" w14:textId="77777777" w:rsidTr="003B633E">
        <w:tc>
          <w:tcPr>
            <w:tcW w:w="3420" w:type="dxa"/>
            <w:tcBorders>
              <w:top w:val="nil"/>
              <w:left w:val="nil"/>
              <w:bottom w:val="nil"/>
              <w:right w:val="nil"/>
            </w:tcBorders>
            <w:shd w:val="clear" w:color="auto" w:fill="FFFFFF"/>
            <w:hideMark/>
          </w:tcPr>
          <w:p w14:paraId="260969EA"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Award Ceiling:</w:t>
            </w:r>
          </w:p>
        </w:tc>
        <w:tc>
          <w:tcPr>
            <w:tcW w:w="7110" w:type="dxa"/>
            <w:tcBorders>
              <w:top w:val="nil"/>
              <w:left w:val="nil"/>
              <w:bottom w:val="nil"/>
              <w:right w:val="nil"/>
            </w:tcBorders>
            <w:shd w:val="clear" w:color="auto" w:fill="FFFFFF"/>
            <w:hideMark/>
          </w:tcPr>
          <w:p w14:paraId="523100C9"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$2,000,000</w:t>
            </w:r>
          </w:p>
        </w:tc>
      </w:tr>
      <w:tr w:rsidR="0014700C" w:rsidRPr="007D668A" w14:paraId="031974B2" w14:textId="77777777" w:rsidTr="003B633E">
        <w:tc>
          <w:tcPr>
            <w:tcW w:w="3420" w:type="dxa"/>
            <w:tcBorders>
              <w:top w:val="nil"/>
              <w:left w:val="nil"/>
              <w:bottom w:val="nil"/>
              <w:right w:val="nil"/>
            </w:tcBorders>
            <w:shd w:val="clear" w:color="auto" w:fill="FFFFFF"/>
            <w:hideMark/>
          </w:tcPr>
          <w:p w14:paraId="11AB0F3C"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Award Floor:</w:t>
            </w:r>
          </w:p>
        </w:tc>
        <w:tc>
          <w:tcPr>
            <w:tcW w:w="7110" w:type="dxa"/>
            <w:tcBorders>
              <w:top w:val="nil"/>
              <w:left w:val="nil"/>
              <w:bottom w:val="nil"/>
              <w:right w:val="nil"/>
            </w:tcBorders>
            <w:shd w:val="clear" w:color="auto" w:fill="FFFFFF"/>
            <w:hideMark/>
          </w:tcPr>
          <w:p w14:paraId="6A741A15"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$0</w:t>
            </w:r>
          </w:p>
        </w:tc>
      </w:tr>
    </w:tbl>
    <w:p w14:paraId="029E74B5" w14:textId="77777777" w:rsidR="0014700C" w:rsidRPr="007D668A" w:rsidRDefault="0014700C" w:rsidP="0014700C">
      <w:pPr>
        <w:pStyle w:val="NoSpacing"/>
        <w:rPr>
          <w:rFonts w:ascii="Helvetica" w:hAnsi="Helvetica" w:cs="Helvetica"/>
          <w:b/>
          <w:bCs/>
          <w:color w:val="222222"/>
        </w:rPr>
      </w:pPr>
      <w:r w:rsidRPr="007D668A">
        <w:rPr>
          <w:rFonts w:ascii="Helvetica" w:hAnsi="Helvetica" w:cs="Helvetica"/>
          <w:b/>
          <w:bCs/>
          <w:color w:val="222222"/>
        </w:rPr>
        <w:t>Eligibility</w:t>
      </w:r>
    </w:p>
    <w:tbl>
      <w:tblPr>
        <w:tblW w:w="10545" w:type="dxa"/>
        <w:tblCellMar>
          <w:top w:w="15" w:type="dxa"/>
          <w:left w:w="15" w:type="dxa"/>
          <w:bottom w:w="15" w:type="dxa"/>
          <w:right w:w="15" w:type="dxa"/>
        </w:tblCellMar>
        <w:tblLook w:val="04A0" w:firstRow="1" w:lastRow="0" w:firstColumn="1" w:lastColumn="0" w:noHBand="0" w:noVBand="1"/>
      </w:tblPr>
      <w:tblGrid>
        <w:gridCol w:w="3819"/>
        <w:gridCol w:w="6726"/>
      </w:tblGrid>
      <w:tr w:rsidR="0014700C" w:rsidRPr="007D668A" w14:paraId="3037B0D8" w14:textId="77777777" w:rsidTr="003B633E">
        <w:tc>
          <w:tcPr>
            <w:tcW w:w="2109" w:type="dxa"/>
            <w:tcBorders>
              <w:top w:val="nil"/>
              <w:left w:val="nil"/>
              <w:bottom w:val="nil"/>
              <w:right w:val="nil"/>
            </w:tcBorders>
            <w:shd w:val="clear" w:color="auto" w:fill="FFFFFF"/>
            <w:hideMark/>
          </w:tcPr>
          <w:p w14:paraId="13F00565"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A0BC2A8"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Others (see text field entitled "Additional Information on Eligibility" for clarification)</w:t>
            </w:r>
          </w:p>
        </w:tc>
      </w:tr>
      <w:tr w:rsidR="0014700C" w:rsidRPr="007D668A" w14:paraId="13C7F34F" w14:textId="77777777" w:rsidTr="003B633E">
        <w:tc>
          <w:tcPr>
            <w:tcW w:w="0" w:type="auto"/>
            <w:tcBorders>
              <w:top w:val="nil"/>
              <w:left w:val="nil"/>
              <w:bottom w:val="nil"/>
              <w:right w:val="nil"/>
            </w:tcBorders>
            <w:shd w:val="clear" w:color="auto" w:fill="FFFFFF"/>
            <w:hideMark/>
          </w:tcPr>
          <w:p w14:paraId="638821DD"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887FB7D"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State, local, and tribal law enforcement and prosecution agencies. Tribal law enforcement and prosecution agencies must be from Federally recognized Indian tribal governments that perform law enforcement functions (as determined by the Secretary of the Interior).</w:t>
            </w:r>
          </w:p>
        </w:tc>
      </w:tr>
    </w:tbl>
    <w:p w14:paraId="78CDCBC7" w14:textId="77777777" w:rsidR="0014700C" w:rsidRPr="007D668A" w:rsidRDefault="0014700C" w:rsidP="0014700C">
      <w:pPr>
        <w:pStyle w:val="NoSpacing"/>
        <w:rPr>
          <w:rFonts w:ascii="Helvetica" w:hAnsi="Helvetica" w:cs="Helvetica"/>
          <w:b/>
          <w:bCs/>
          <w:color w:val="222222"/>
        </w:rPr>
      </w:pPr>
      <w:r w:rsidRPr="007D668A">
        <w:rPr>
          <w:rFonts w:ascii="Helvetica" w:hAnsi="Helvetica" w:cs="Helvetica"/>
          <w:b/>
          <w:bCs/>
          <w:color w:val="222222"/>
        </w:rPr>
        <w:t>Additional Information</w:t>
      </w:r>
    </w:p>
    <w:tbl>
      <w:tblPr>
        <w:tblW w:w="10545" w:type="dxa"/>
        <w:tblCellMar>
          <w:top w:w="15" w:type="dxa"/>
          <w:left w:w="15" w:type="dxa"/>
          <w:bottom w:w="15" w:type="dxa"/>
          <w:right w:w="15" w:type="dxa"/>
        </w:tblCellMar>
        <w:tblLook w:val="04A0" w:firstRow="1" w:lastRow="0" w:firstColumn="1" w:lastColumn="0" w:noHBand="0" w:noVBand="1"/>
      </w:tblPr>
      <w:tblGrid>
        <w:gridCol w:w="3232"/>
        <w:gridCol w:w="7313"/>
      </w:tblGrid>
      <w:tr w:rsidR="0014700C" w:rsidRPr="007D668A" w14:paraId="143DEAE2" w14:textId="77777777" w:rsidTr="003B633E">
        <w:tc>
          <w:tcPr>
            <w:tcW w:w="2109" w:type="dxa"/>
            <w:tcBorders>
              <w:top w:val="nil"/>
              <w:left w:val="nil"/>
              <w:bottom w:val="nil"/>
              <w:right w:val="nil"/>
            </w:tcBorders>
            <w:shd w:val="clear" w:color="auto" w:fill="FFFFFF"/>
            <w:hideMark/>
          </w:tcPr>
          <w:p w14:paraId="0A0F8656"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0A13A15"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Bureau of Justice Assistance</w:t>
            </w:r>
          </w:p>
        </w:tc>
      </w:tr>
      <w:tr w:rsidR="0014700C" w:rsidRPr="007D668A" w14:paraId="1C6BFA86" w14:textId="77777777" w:rsidTr="003B633E">
        <w:tc>
          <w:tcPr>
            <w:tcW w:w="0" w:type="auto"/>
            <w:tcBorders>
              <w:top w:val="nil"/>
              <w:left w:val="nil"/>
              <w:bottom w:val="nil"/>
              <w:right w:val="nil"/>
            </w:tcBorders>
            <w:shd w:val="clear" w:color="auto" w:fill="FFFFFF"/>
            <w:hideMark/>
          </w:tcPr>
          <w:p w14:paraId="26689CDF"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656D667"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With this solicitation, BJA seeks to support efforts by state, local, and tribal law enforcement and prosecution agencies and their partners in conducting outreach, educating practitioners and the public, enhancing victim reporting tools, and investigating and prosecuting hate crimes committed on the basis of a victim’s perceived or actual race, color, religion, national origin, sexual orientation, gender, gender identity, or disability.</w:t>
            </w:r>
          </w:p>
        </w:tc>
      </w:tr>
      <w:tr w:rsidR="0014700C" w:rsidRPr="007D668A" w14:paraId="2CADAD7F" w14:textId="77777777" w:rsidTr="003B633E">
        <w:tc>
          <w:tcPr>
            <w:tcW w:w="0" w:type="auto"/>
            <w:tcBorders>
              <w:top w:val="nil"/>
              <w:left w:val="nil"/>
              <w:bottom w:val="nil"/>
              <w:right w:val="nil"/>
            </w:tcBorders>
            <w:shd w:val="clear" w:color="auto" w:fill="FFFFFF"/>
            <w:hideMark/>
          </w:tcPr>
          <w:p w14:paraId="757696A2"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17DA848" w14:textId="77777777" w:rsidR="0014700C" w:rsidRPr="007D668A" w:rsidRDefault="00000000" w:rsidP="003B633E">
            <w:pPr>
              <w:pStyle w:val="NoSpacing"/>
              <w:rPr>
                <w:rFonts w:ascii="Helvetica" w:hAnsi="Helvetica" w:cs="Helvetica"/>
                <w:color w:val="222222"/>
              </w:rPr>
            </w:pPr>
            <w:hyperlink r:id="rId417" w:tgtFrame="_blank" w:history="1">
              <w:r w:rsidR="0014700C" w:rsidRPr="007D668A">
                <w:rPr>
                  <w:rStyle w:val="Hyperlink"/>
                  <w:rFonts w:ascii="Helvetica" w:hAnsi="Helvetica" w:cs="Helvetica"/>
                </w:rPr>
                <w:t>https://bja.ojp.gov/funding/opportunities/o-bja-2024-172097</w:t>
              </w:r>
            </w:hyperlink>
          </w:p>
        </w:tc>
      </w:tr>
      <w:tr w:rsidR="0014700C" w:rsidRPr="007D668A" w14:paraId="12C2AE36" w14:textId="77777777" w:rsidTr="003B633E">
        <w:tc>
          <w:tcPr>
            <w:tcW w:w="0" w:type="auto"/>
            <w:tcBorders>
              <w:top w:val="nil"/>
              <w:left w:val="nil"/>
              <w:bottom w:val="nil"/>
              <w:right w:val="nil"/>
            </w:tcBorders>
            <w:shd w:val="clear" w:color="auto" w:fill="FFFFFF"/>
            <w:hideMark/>
          </w:tcPr>
          <w:p w14:paraId="1DE5A4B9" w14:textId="77777777" w:rsidR="0014700C" w:rsidRPr="007D668A" w:rsidRDefault="0014700C" w:rsidP="003B633E">
            <w:pPr>
              <w:pStyle w:val="NoSpacing"/>
              <w:rPr>
                <w:rFonts w:ascii="Helvetica" w:hAnsi="Helvetica" w:cs="Helvetica"/>
                <w:b/>
                <w:bCs/>
                <w:color w:val="222222"/>
              </w:rPr>
            </w:pPr>
            <w:r w:rsidRPr="007D668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DED20E8"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If you have difficulty accessing the full announcement electronically, please contact:</w:t>
            </w:r>
            <w:r w:rsidRPr="007D668A">
              <w:rPr>
                <w:rFonts w:ascii="Helvetica" w:hAnsi="Helvetica" w:cs="Helvetica"/>
                <w:color w:val="222222"/>
              </w:rPr>
              <w:br/>
            </w:r>
          </w:p>
          <w:p w14:paraId="5D1413A2"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t>OJP Response Center</w:t>
            </w:r>
            <w:r w:rsidRPr="007D668A">
              <w:rPr>
                <w:rFonts w:ascii="Helvetica" w:hAnsi="Helvetica" w:cs="Helvetica"/>
                <w:color w:val="222222"/>
              </w:rPr>
              <w:br/>
              <w:t>grants@ncjrs.gov</w:t>
            </w:r>
          </w:p>
          <w:p w14:paraId="66422642" w14:textId="77777777" w:rsidR="0014700C" w:rsidRPr="007D668A" w:rsidRDefault="0014700C" w:rsidP="003B633E">
            <w:pPr>
              <w:pStyle w:val="NoSpacing"/>
              <w:rPr>
                <w:rFonts w:ascii="Helvetica" w:hAnsi="Helvetica" w:cs="Helvetica"/>
                <w:color w:val="222222"/>
              </w:rPr>
            </w:pPr>
            <w:r w:rsidRPr="007D668A">
              <w:rPr>
                <w:rFonts w:ascii="Helvetica" w:hAnsi="Helvetica" w:cs="Helvetica"/>
                <w:color w:val="222222"/>
              </w:rPr>
              <w:br/>
            </w:r>
            <w:hyperlink r:id="rId418" w:history="1">
              <w:r w:rsidRPr="007D668A">
                <w:rPr>
                  <w:rStyle w:val="Hyperlink"/>
                  <w:rFonts w:ascii="Helvetica" w:hAnsi="Helvetica" w:cs="Helvetica"/>
                </w:rPr>
                <w:t>grants@ncjrs.gov</w:t>
              </w:r>
            </w:hyperlink>
          </w:p>
        </w:tc>
      </w:tr>
    </w:tbl>
    <w:p w14:paraId="51A2073C" w14:textId="77777777" w:rsidR="0014700C" w:rsidRDefault="0014700C" w:rsidP="0014700C">
      <w:pPr>
        <w:pStyle w:val="NoSpacing"/>
        <w:pBdr>
          <w:bottom w:val="single" w:sz="6" w:space="1" w:color="auto"/>
        </w:pBdr>
        <w:rPr>
          <w:rStyle w:val="Hyperlink"/>
          <w:rFonts w:ascii="Helvetica" w:hAnsi="Helvetica" w:cs="Helvetica"/>
          <w:color w:val="1155CC"/>
          <w:sz w:val="24"/>
          <w:szCs w:val="24"/>
          <w:shd w:val="clear" w:color="auto" w:fill="FFFFFF"/>
        </w:rPr>
      </w:pPr>
      <w:r w:rsidRPr="0090447B">
        <w:rPr>
          <w:rFonts w:ascii="Helvetica" w:hAnsi="Helvetica" w:cs="Helvetica"/>
          <w:color w:val="222222"/>
          <w:sz w:val="24"/>
          <w:szCs w:val="24"/>
        </w:rPr>
        <w:br/>
      </w:r>
      <w:hyperlink r:id="rId419" w:tgtFrame="_blank" w:history="1">
        <w:r w:rsidRPr="0090447B">
          <w:rPr>
            <w:rStyle w:val="Hyperlink"/>
            <w:rFonts w:ascii="Helvetica" w:hAnsi="Helvetica" w:cs="Helvetica"/>
            <w:color w:val="1155CC"/>
            <w:sz w:val="24"/>
            <w:szCs w:val="24"/>
            <w:shd w:val="clear" w:color="auto" w:fill="FFFFFF"/>
          </w:rPr>
          <w:t>https://www.grants.gov/search-results-detail/353810</w:t>
        </w:r>
      </w:hyperlink>
    </w:p>
    <w:p w14:paraId="4FFC7CC9" w14:textId="77777777" w:rsidR="0014700C" w:rsidRDefault="0014700C" w:rsidP="0014700C">
      <w:pPr>
        <w:pStyle w:val="NoSpacing"/>
        <w:rPr>
          <w:rFonts w:ascii="Helvetica" w:hAnsi="Helvetica" w:cs="Helvetica"/>
          <w:color w:val="222222"/>
          <w:sz w:val="24"/>
          <w:szCs w:val="24"/>
          <w:highlight w:val="cyan"/>
          <w:shd w:val="clear" w:color="auto" w:fill="FFFFFF"/>
        </w:rPr>
      </w:pPr>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657" w:name="DOJBJA24ByrneDiscretionary"/>
      <w:bookmarkStart w:id="658" w:name="DOJBJA23PriceofJustice"/>
      <w:bookmarkStart w:id="659" w:name="DOJBJA22StateCriminalAlienAssist"/>
      <w:bookmarkStart w:id="660" w:name="DOJBJAImprovingAdultCrisis"/>
      <w:bookmarkStart w:id="661" w:name="DOJNIJHateCrimes"/>
      <w:bookmarkStart w:id="662" w:name="DOJOVW22RuralDV"/>
      <w:bookmarkStart w:id="663" w:name="DOJOJJDPDrugTreatCourt"/>
      <w:bookmarkStart w:id="664" w:name="DOJByrneJAG"/>
      <w:bookmarkStart w:id="665" w:name="DOJOVWNatlServiceLineIncarcerated"/>
      <w:bookmarkStart w:id="666" w:name="DOJBJAInnovationsReentry"/>
      <w:bookmarkStart w:id="667" w:name="DOJOVW21ResearchEval"/>
      <w:bookmarkEnd w:id="657"/>
      <w:bookmarkEnd w:id="658"/>
      <w:bookmarkEnd w:id="659"/>
      <w:bookmarkEnd w:id="660"/>
      <w:bookmarkEnd w:id="661"/>
      <w:bookmarkEnd w:id="662"/>
      <w:bookmarkEnd w:id="663"/>
      <w:bookmarkEnd w:id="664"/>
      <w:bookmarkEnd w:id="665"/>
      <w:bookmarkEnd w:id="666"/>
      <w:bookmarkEnd w:id="667"/>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668" w:name="DOL"/>
      <w:bookmarkEnd w:id="668"/>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669" w:name="DOLResources"/>
      <w:bookmarkEnd w:id="669"/>
    </w:p>
    <w:p w14:paraId="79CC3D3E" w14:textId="5FC29BA0" w:rsidR="007C08B1" w:rsidRDefault="0077741F" w:rsidP="007C08B1">
      <w:pPr>
        <w:rPr>
          <w:rFonts w:ascii="Helvetica" w:hAnsi="Helvetica"/>
          <w:b/>
        </w:rPr>
      </w:pPr>
      <w:bookmarkStart w:id="670" w:name="DOLPrograms"/>
      <w:bookmarkEnd w:id="670"/>
      <w:r w:rsidRPr="005D3F9C">
        <w:rPr>
          <w:rFonts w:ascii="Helvetica" w:hAnsi="Helvetica"/>
          <w:b/>
        </w:rPr>
        <w:t>Programs</w:t>
      </w:r>
      <w:bookmarkStart w:id="671" w:name="DOLPortableRetirement"/>
      <w:bookmarkStart w:id="672" w:name="DOLLaborResearch"/>
      <w:bookmarkStart w:id="673" w:name="DOLSusanHarwoodTraining"/>
      <w:bookmarkStart w:id="674" w:name="DOLReentryRP"/>
      <w:bookmarkStart w:id="675" w:name="DOLSCSEP"/>
      <w:bookmarkStart w:id="676" w:name="DOLDisabilityEmploymentInitiative"/>
      <w:bookmarkStart w:id="677" w:name="DOLReentryDemoYoungAdults"/>
      <w:bookmarkStart w:id="678" w:name="DOLCPY"/>
      <w:bookmarkStart w:id="679" w:name="DOLUrbanIVTP"/>
      <w:bookmarkStart w:id="680" w:name="DOLTrainingtoWorkAdultReentry"/>
      <w:bookmarkEnd w:id="671"/>
      <w:bookmarkEnd w:id="672"/>
      <w:bookmarkEnd w:id="673"/>
      <w:bookmarkEnd w:id="674"/>
      <w:bookmarkEnd w:id="675"/>
      <w:bookmarkEnd w:id="676"/>
      <w:bookmarkEnd w:id="677"/>
      <w:bookmarkEnd w:id="678"/>
      <w:bookmarkEnd w:id="679"/>
      <w:bookmarkEnd w:id="680"/>
      <w:r w:rsidR="00CA47D4">
        <w:rPr>
          <w:rFonts w:ascii="Helvetica" w:hAnsi="Helvetica"/>
          <w:b/>
        </w:rPr>
        <w:t>:</w:t>
      </w:r>
    </w:p>
    <w:p w14:paraId="05D51163" w14:textId="77777777" w:rsidR="008B1ED0" w:rsidRDefault="008B1ED0" w:rsidP="00491962">
      <w:pPr>
        <w:pStyle w:val="NoSpacing"/>
        <w:rPr>
          <w:rFonts w:ascii="Helvetica" w:hAnsi="Helvetica" w:cs="Helvetica"/>
          <w:sz w:val="24"/>
          <w:szCs w:val="24"/>
        </w:rPr>
      </w:pPr>
      <w:bookmarkStart w:id="681" w:name="DOLVetsHVRP"/>
      <w:bookmarkEnd w:id="681"/>
    </w:p>
    <w:p w14:paraId="3F5F6424" w14:textId="77777777" w:rsidR="001C13AA" w:rsidRDefault="001C13AA" w:rsidP="001C13AA">
      <w:pPr>
        <w:pStyle w:val="NoSpacing"/>
        <w:rPr>
          <w:rFonts w:ascii="Helvetica" w:hAnsi="Helvetica" w:cs="Helvetica"/>
          <w:color w:val="222222"/>
          <w:sz w:val="24"/>
          <w:szCs w:val="24"/>
          <w:shd w:val="clear" w:color="auto" w:fill="FFFFFF"/>
        </w:rPr>
      </w:pPr>
      <w:bookmarkStart w:id="682" w:name="DOLETAYouthBuild"/>
      <w:bookmarkEnd w:id="682"/>
      <w:r w:rsidRPr="00A248D0">
        <w:rPr>
          <w:rFonts w:ascii="Helvetica" w:hAnsi="Helvetica" w:cs="Helvetica"/>
          <w:color w:val="222222"/>
          <w:sz w:val="24"/>
          <w:szCs w:val="24"/>
          <w:shd w:val="clear" w:color="auto" w:fill="FFFFFF"/>
        </w:rPr>
        <w:t>Employment and Training Administration</w:t>
      </w:r>
      <w:r w:rsidRPr="00A248D0">
        <w:rPr>
          <w:rFonts w:ascii="Helvetica" w:hAnsi="Helvetica" w:cs="Helvetica"/>
          <w:color w:val="222222"/>
          <w:sz w:val="24"/>
          <w:szCs w:val="24"/>
        </w:rPr>
        <w:br/>
      </w:r>
      <w:r w:rsidRPr="00A248D0">
        <w:rPr>
          <w:rFonts w:ascii="Helvetica" w:hAnsi="Helvetica" w:cs="Helvetica"/>
          <w:color w:val="222222"/>
          <w:sz w:val="24"/>
          <w:szCs w:val="24"/>
          <w:shd w:val="clear" w:color="auto" w:fill="FFFFFF"/>
        </w:rPr>
        <w:t>YouthBuild</w:t>
      </w:r>
      <w:r w:rsidRPr="00A248D0">
        <w:rPr>
          <w:rFonts w:ascii="Helvetica" w:hAnsi="Helvetica" w:cs="Helvetica"/>
          <w:color w:val="222222"/>
          <w:sz w:val="24"/>
          <w:szCs w:val="24"/>
        </w:rPr>
        <w:br/>
      </w:r>
      <w:r w:rsidRPr="00A248D0">
        <w:rPr>
          <w:rFonts w:ascii="Helvetica" w:hAnsi="Helvetica" w:cs="Helvetica"/>
          <w:color w:val="222222"/>
          <w:sz w:val="24"/>
          <w:szCs w:val="24"/>
          <w:shd w:val="clear" w:color="auto" w:fill="FFFFFF"/>
        </w:rPr>
        <w:t>Forecast 1</w:t>
      </w:r>
    </w:p>
    <w:tbl>
      <w:tblPr>
        <w:tblW w:w="10440" w:type="dxa"/>
        <w:tblCellMar>
          <w:top w:w="15" w:type="dxa"/>
          <w:left w:w="15" w:type="dxa"/>
          <w:bottom w:w="15" w:type="dxa"/>
          <w:right w:w="15" w:type="dxa"/>
        </w:tblCellMar>
        <w:tblLook w:val="04A0" w:firstRow="1" w:lastRow="0" w:firstColumn="1" w:lastColumn="0" w:noHBand="0" w:noVBand="1"/>
      </w:tblPr>
      <w:tblGrid>
        <w:gridCol w:w="3060"/>
        <w:gridCol w:w="7380"/>
      </w:tblGrid>
      <w:tr w:rsidR="001C13AA" w:rsidRPr="001C13AA" w14:paraId="6EC4B43B" w14:textId="77777777" w:rsidTr="001C13AA">
        <w:tc>
          <w:tcPr>
            <w:tcW w:w="3060" w:type="dxa"/>
            <w:tcBorders>
              <w:top w:val="nil"/>
              <w:left w:val="nil"/>
              <w:bottom w:val="nil"/>
              <w:right w:val="nil"/>
            </w:tcBorders>
            <w:shd w:val="clear" w:color="auto" w:fill="FFFFFF"/>
            <w:hideMark/>
          </w:tcPr>
          <w:p w14:paraId="0814973F"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Document Type:</w:t>
            </w:r>
          </w:p>
        </w:tc>
        <w:tc>
          <w:tcPr>
            <w:tcW w:w="7380" w:type="dxa"/>
            <w:tcBorders>
              <w:top w:val="nil"/>
              <w:left w:val="nil"/>
              <w:bottom w:val="nil"/>
              <w:right w:val="nil"/>
            </w:tcBorders>
            <w:shd w:val="clear" w:color="auto" w:fill="FFFFFF"/>
            <w:hideMark/>
          </w:tcPr>
          <w:p w14:paraId="18FAF639"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Grants Notice</w:t>
            </w:r>
          </w:p>
        </w:tc>
      </w:tr>
      <w:tr w:rsidR="001C13AA" w:rsidRPr="001C13AA" w14:paraId="2B79717A" w14:textId="77777777" w:rsidTr="001C13AA">
        <w:tc>
          <w:tcPr>
            <w:tcW w:w="3060" w:type="dxa"/>
            <w:tcBorders>
              <w:top w:val="nil"/>
              <w:left w:val="nil"/>
              <w:bottom w:val="nil"/>
              <w:right w:val="nil"/>
            </w:tcBorders>
            <w:shd w:val="clear" w:color="auto" w:fill="FFFFFF"/>
            <w:hideMark/>
          </w:tcPr>
          <w:p w14:paraId="0B433F3C"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Opportunity Number:</w:t>
            </w:r>
          </w:p>
        </w:tc>
        <w:tc>
          <w:tcPr>
            <w:tcW w:w="7380" w:type="dxa"/>
            <w:tcBorders>
              <w:top w:val="nil"/>
              <w:left w:val="nil"/>
              <w:bottom w:val="nil"/>
              <w:right w:val="nil"/>
            </w:tcBorders>
            <w:shd w:val="clear" w:color="auto" w:fill="FFFFFF"/>
            <w:hideMark/>
          </w:tcPr>
          <w:p w14:paraId="2DDDA7C1"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FOA-ETA-24-53</w:t>
            </w:r>
          </w:p>
        </w:tc>
      </w:tr>
      <w:tr w:rsidR="001C13AA" w:rsidRPr="001C13AA" w14:paraId="2FFD41C9" w14:textId="77777777" w:rsidTr="001C13AA">
        <w:tc>
          <w:tcPr>
            <w:tcW w:w="3060" w:type="dxa"/>
            <w:tcBorders>
              <w:top w:val="nil"/>
              <w:left w:val="nil"/>
              <w:bottom w:val="nil"/>
              <w:right w:val="nil"/>
            </w:tcBorders>
            <w:shd w:val="clear" w:color="auto" w:fill="FFFFFF"/>
            <w:hideMark/>
          </w:tcPr>
          <w:p w14:paraId="6D033168"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Opportunity Title:</w:t>
            </w:r>
          </w:p>
        </w:tc>
        <w:tc>
          <w:tcPr>
            <w:tcW w:w="7380" w:type="dxa"/>
            <w:tcBorders>
              <w:top w:val="nil"/>
              <w:left w:val="nil"/>
              <w:bottom w:val="nil"/>
              <w:right w:val="nil"/>
            </w:tcBorders>
            <w:shd w:val="clear" w:color="auto" w:fill="FFFFFF"/>
            <w:hideMark/>
          </w:tcPr>
          <w:p w14:paraId="2E8B45B0"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YouthBuild</w:t>
            </w:r>
          </w:p>
        </w:tc>
      </w:tr>
      <w:tr w:rsidR="001C13AA" w:rsidRPr="001C13AA" w14:paraId="12CA9128" w14:textId="77777777" w:rsidTr="001C13AA">
        <w:tc>
          <w:tcPr>
            <w:tcW w:w="3060" w:type="dxa"/>
            <w:tcBorders>
              <w:top w:val="nil"/>
              <w:left w:val="nil"/>
              <w:bottom w:val="nil"/>
              <w:right w:val="nil"/>
            </w:tcBorders>
            <w:shd w:val="clear" w:color="auto" w:fill="FFFFFF"/>
            <w:hideMark/>
          </w:tcPr>
          <w:p w14:paraId="21D1957C"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Opportunity Category:</w:t>
            </w:r>
          </w:p>
        </w:tc>
        <w:tc>
          <w:tcPr>
            <w:tcW w:w="7380" w:type="dxa"/>
            <w:tcBorders>
              <w:top w:val="nil"/>
              <w:left w:val="nil"/>
              <w:bottom w:val="nil"/>
              <w:right w:val="nil"/>
            </w:tcBorders>
            <w:shd w:val="clear" w:color="auto" w:fill="FFFFFF"/>
            <w:hideMark/>
          </w:tcPr>
          <w:p w14:paraId="00608B3F"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Discretionary</w:t>
            </w:r>
          </w:p>
        </w:tc>
      </w:tr>
      <w:tr w:rsidR="001C13AA" w:rsidRPr="001C13AA" w14:paraId="66212258" w14:textId="77777777" w:rsidTr="001C13AA">
        <w:tc>
          <w:tcPr>
            <w:tcW w:w="3060" w:type="dxa"/>
            <w:tcBorders>
              <w:top w:val="nil"/>
              <w:left w:val="nil"/>
              <w:bottom w:val="nil"/>
              <w:right w:val="nil"/>
            </w:tcBorders>
            <w:shd w:val="clear" w:color="auto" w:fill="FFFFFF"/>
            <w:hideMark/>
          </w:tcPr>
          <w:p w14:paraId="002F77E4"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Opportunity Category Explanation:</w:t>
            </w:r>
          </w:p>
        </w:tc>
        <w:tc>
          <w:tcPr>
            <w:tcW w:w="7380" w:type="dxa"/>
            <w:tcBorders>
              <w:top w:val="nil"/>
              <w:left w:val="nil"/>
              <w:bottom w:val="nil"/>
              <w:right w:val="nil"/>
            </w:tcBorders>
            <w:shd w:val="clear" w:color="auto" w:fill="FFFFFF"/>
            <w:hideMark/>
          </w:tcPr>
          <w:p w14:paraId="381704D5" w14:textId="77777777" w:rsidR="001C13AA" w:rsidRPr="001C13AA" w:rsidRDefault="001C13AA" w:rsidP="001C13AA">
            <w:pPr>
              <w:pStyle w:val="NoSpacing"/>
              <w:rPr>
                <w:rFonts w:ascii="Helvetica" w:hAnsi="Helvetica" w:cs="Helvetica"/>
                <w:b/>
                <w:bCs/>
                <w:color w:val="222222"/>
              </w:rPr>
            </w:pPr>
          </w:p>
        </w:tc>
      </w:tr>
      <w:tr w:rsidR="001C13AA" w:rsidRPr="001C13AA" w14:paraId="54517D47" w14:textId="77777777" w:rsidTr="001C13AA">
        <w:tc>
          <w:tcPr>
            <w:tcW w:w="3060" w:type="dxa"/>
            <w:tcBorders>
              <w:top w:val="nil"/>
              <w:left w:val="nil"/>
              <w:bottom w:val="nil"/>
              <w:right w:val="nil"/>
            </w:tcBorders>
            <w:shd w:val="clear" w:color="auto" w:fill="FFFFFF"/>
            <w:hideMark/>
          </w:tcPr>
          <w:p w14:paraId="202F88E6"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Funding Instrument Type:</w:t>
            </w:r>
          </w:p>
        </w:tc>
        <w:tc>
          <w:tcPr>
            <w:tcW w:w="7380" w:type="dxa"/>
            <w:tcBorders>
              <w:top w:val="nil"/>
              <w:left w:val="nil"/>
              <w:bottom w:val="nil"/>
              <w:right w:val="nil"/>
            </w:tcBorders>
            <w:shd w:val="clear" w:color="auto" w:fill="FFFFFF"/>
            <w:hideMark/>
          </w:tcPr>
          <w:p w14:paraId="5AA3ADDA"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Grant</w:t>
            </w:r>
          </w:p>
        </w:tc>
      </w:tr>
      <w:tr w:rsidR="001C13AA" w:rsidRPr="001C13AA" w14:paraId="59F4BE54" w14:textId="77777777" w:rsidTr="001C13AA">
        <w:tc>
          <w:tcPr>
            <w:tcW w:w="3060" w:type="dxa"/>
            <w:tcBorders>
              <w:top w:val="nil"/>
              <w:left w:val="nil"/>
              <w:bottom w:val="nil"/>
              <w:right w:val="nil"/>
            </w:tcBorders>
            <w:shd w:val="clear" w:color="auto" w:fill="FFFFFF"/>
            <w:hideMark/>
          </w:tcPr>
          <w:p w14:paraId="553FFB03"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Category of Funding Activity:</w:t>
            </w:r>
          </w:p>
        </w:tc>
        <w:tc>
          <w:tcPr>
            <w:tcW w:w="7380" w:type="dxa"/>
            <w:tcBorders>
              <w:top w:val="nil"/>
              <w:left w:val="nil"/>
              <w:bottom w:val="nil"/>
              <w:right w:val="nil"/>
            </w:tcBorders>
            <w:shd w:val="clear" w:color="auto" w:fill="FFFFFF"/>
            <w:hideMark/>
          </w:tcPr>
          <w:p w14:paraId="128D835A"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Employment, Labor and Training</w:t>
            </w:r>
          </w:p>
        </w:tc>
      </w:tr>
      <w:tr w:rsidR="001C13AA" w:rsidRPr="001C13AA" w14:paraId="07A68789" w14:textId="77777777" w:rsidTr="001C13AA">
        <w:tc>
          <w:tcPr>
            <w:tcW w:w="3060" w:type="dxa"/>
            <w:tcBorders>
              <w:top w:val="nil"/>
              <w:left w:val="nil"/>
              <w:bottom w:val="nil"/>
              <w:right w:val="nil"/>
            </w:tcBorders>
            <w:shd w:val="clear" w:color="auto" w:fill="FFFFFF"/>
            <w:hideMark/>
          </w:tcPr>
          <w:p w14:paraId="1D3683EB"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Category Explanation:</w:t>
            </w:r>
          </w:p>
        </w:tc>
        <w:tc>
          <w:tcPr>
            <w:tcW w:w="7380" w:type="dxa"/>
            <w:tcBorders>
              <w:top w:val="nil"/>
              <w:left w:val="nil"/>
              <w:bottom w:val="nil"/>
              <w:right w:val="nil"/>
            </w:tcBorders>
            <w:shd w:val="clear" w:color="auto" w:fill="FFFFFF"/>
            <w:hideMark/>
          </w:tcPr>
          <w:p w14:paraId="4F6F9B52" w14:textId="77777777" w:rsidR="001C13AA" w:rsidRPr="001C13AA" w:rsidRDefault="001C13AA" w:rsidP="001C13AA">
            <w:pPr>
              <w:pStyle w:val="NoSpacing"/>
              <w:rPr>
                <w:rFonts w:ascii="Helvetica" w:hAnsi="Helvetica" w:cs="Helvetica"/>
                <w:b/>
                <w:bCs/>
                <w:color w:val="222222"/>
              </w:rPr>
            </w:pPr>
          </w:p>
        </w:tc>
      </w:tr>
      <w:tr w:rsidR="001C13AA" w:rsidRPr="001C13AA" w14:paraId="24D9A952" w14:textId="77777777" w:rsidTr="001C13AA">
        <w:tc>
          <w:tcPr>
            <w:tcW w:w="3060" w:type="dxa"/>
            <w:tcBorders>
              <w:top w:val="nil"/>
              <w:left w:val="nil"/>
              <w:bottom w:val="nil"/>
              <w:right w:val="nil"/>
            </w:tcBorders>
            <w:shd w:val="clear" w:color="auto" w:fill="FFFFFF"/>
            <w:hideMark/>
          </w:tcPr>
          <w:p w14:paraId="1AAA5815"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Expected Number of Awards:</w:t>
            </w:r>
          </w:p>
        </w:tc>
        <w:tc>
          <w:tcPr>
            <w:tcW w:w="7380" w:type="dxa"/>
            <w:tcBorders>
              <w:top w:val="nil"/>
              <w:left w:val="nil"/>
              <w:bottom w:val="nil"/>
              <w:right w:val="nil"/>
            </w:tcBorders>
            <w:shd w:val="clear" w:color="auto" w:fill="FFFFFF"/>
            <w:hideMark/>
          </w:tcPr>
          <w:p w14:paraId="1401D1C8"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75</w:t>
            </w:r>
          </w:p>
        </w:tc>
      </w:tr>
      <w:tr w:rsidR="001C13AA" w:rsidRPr="001C13AA" w14:paraId="25797510" w14:textId="77777777" w:rsidTr="001C13AA">
        <w:tc>
          <w:tcPr>
            <w:tcW w:w="3060" w:type="dxa"/>
            <w:tcBorders>
              <w:top w:val="nil"/>
              <w:left w:val="nil"/>
              <w:bottom w:val="nil"/>
              <w:right w:val="nil"/>
            </w:tcBorders>
            <w:shd w:val="clear" w:color="auto" w:fill="FFFFFF"/>
            <w:hideMark/>
          </w:tcPr>
          <w:p w14:paraId="4D416317"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CFDA Number(s):</w:t>
            </w:r>
          </w:p>
        </w:tc>
        <w:tc>
          <w:tcPr>
            <w:tcW w:w="7380" w:type="dxa"/>
            <w:tcBorders>
              <w:top w:val="nil"/>
              <w:left w:val="nil"/>
              <w:bottom w:val="nil"/>
              <w:right w:val="nil"/>
            </w:tcBorders>
            <w:shd w:val="clear" w:color="auto" w:fill="FFFFFF"/>
            <w:hideMark/>
          </w:tcPr>
          <w:p w14:paraId="60833AF3"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17.274 -- YouthBuild</w:t>
            </w:r>
          </w:p>
        </w:tc>
      </w:tr>
      <w:tr w:rsidR="001C13AA" w:rsidRPr="001C13AA" w14:paraId="11AABDEF" w14:textId="77777777" w:rsidTr="001C13AA">
        <w:tc>
          <w:tcPr>
            <w:tcW w:w="3060" w:type="dxa"/>
            <w:tcBorders>
              <w:top w:val="nil"/>
              <w:left w:val="nil"/>
              <w:bottom w:val="nil"/>
              <w:right w:val="nil"/>
            </w:tcBorders>
            <w:shd w:val="clear" w:color="auto" w:fill="FFFFFF"/>
            <w:hideMark/>
          </w:tcPr>
          <w:p w14:paraId="3F8CB929"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lastRenderedPageBreak/>
              <w:t>Cost Sharing or Matching Requirement:</w:t>
            </w:r>
          </w:p>
        </w:tc>
        <w:tc>
          <w:tcPr>
            <w:tcW w:w="7380" w:type="dxa"/>
            <w:tcBorders>
              <w:top w:val="nil"/>
              <w:left w:val="nil"/>
              <w:bottom w:val="nil"/>
              <w:right w:val="nil"/>
            </w:tcBorders>
            <w:shd w:val="clear" w:color="auto" w:fill="FFFFFF"/>
            <w:hideMark/>
          </w:tcPr>
          <w:p w14:paraId="14A82546"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Yes</w:t>
            </w:r>
          </w:p>
        </w:tc>
      </w:tr>
      <w:tr w:rsidR="001C13AA" w:rsidRPr="001C13AA" w14:paraId="20B4D0F8" w14:textId="77777777" w:rsidTr="001C13AA">
        <w:tc>
          <w:tcPr>
            <w:tcW w:w="3060" w:type="dxa"/>
            <w:tcBorders>
              <w:top w:val="nil"/>
              <w:left w:val="nil"/>
              <w:bottom w:val="nil"/>
              <w:right w:val="nil"/>
            </w:tcBorders>
            <w:shd w:val="clear" w:color="auto" w:fill="FFFFFF"/>
            <w:hideMark/>
          </w:tcPr>
          <w:p w14:paraId="5E452295"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Version:</w:t>
            </w:r>
          </w:p>
        </w:tc>
        <w:tc>
          <w:tcPr>
            <w:tcW w:w="7380" w:type="dxa"/>
            <w:tcBorders>
              <w:top w:val="nil"/>
              <w:left w:val="nil"/>
              <w:bottom w:val="nil"/>
              <w:right w:val="nil"/>
            </w:tcBorders>
            <w:shd w:val="clear" w:color="auto" w:fill="FFFFFF"/>
            <w:hideMark/>
          </w:tcPr>
          <w:p w14:paraId="1D4CA724"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Forecast 1</w:t>
            </w:r>
          </w:p>
        </w:tc>
      </w:tr>
      <w:tr w:rsidR="001C13AA" w:rsidRPr="001C13AA" w14:paraId="56E211AB" w14:textId="77777777" w:rsidTr="001C13AA">
        <w:tc>
          <w:tcPr>
            <w:tcW w:w="3060" w:type="dxa"/>
            <w:tcBorders>
              <w:top w:val="nil"/>
              <w:left w:val="nil"/>
              <w:bottom w:val="nil"/>
              <w:right w:val="nil"/>
            </w:tcBorders>
            <w:shd w:val="clear" w:color="auto" w:fill="FFFFFF"/>
            <w:hideMark/>
          </w:tcPr>
          <w:p w14:paraId="53C1791C"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Forecasted Date:</w:t>
            </w:r>
          </w:p>
        </w:tc>
        <w:tc>
          <w:tcPr>
            <w:tcW w:w="7380" w:type="dxa"/>
            <w:tcBorders>
              <w:top w:val="nil"/>
              <w:left w:val="nil"/>
              <w:bottom w:val="nil"/>
              <w:right w:val="nil"/>
            </w:tcBorders>
            <w:shd w:val="clear" w:color="auto" w:fill="FFFFFF"/>
            <w:hideMark/>
          </w:tcPr>
          <w:p w14:paraId="404FF7CC"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Jun 21, 2024</w:t>
            </w:r>
          </w:p>
        </w:tc>
      </w:tr>
      <w:tr w:rsidR="001C13AA" w:rsidRPr="001C13AA" w14:paraId="0CA5DCC4" w14:textId="77777777" w:rsidTr="001C13AA">
        <w:tc>
          <w:tcPr>
            <w:tcW w:w="3060" w:type="dxa"/>
            <w:tcBorders>
              <w:top w:val="nil"/>
              <w:left w:val="nil"/>
              <w:bottom w:val="nil"/>
              <w:right w:val="nil"/>
            </w:tcBorders>
            <w:shd w:val="clear" w:color="auto" w:fill="FFFFFF"/>
            <w:hideMark/>
          </w:tcPr>
          <w:p w14:paraId="39CCAEAE"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Last Updated Date:</w:t>
            </w:r>
          </w:p>
        </w:tc>
        <w:tc>
          <w:tcPr>
            <w:tcW w:w="7380" w:type="dxa"/>
            <w:tcBorders>
              <w:top w:val="nil"/>
              <w:left w:val="nil"/>
              <w:bottom w:val="nil"/>
              <w:right w:val="nil"/>
            </w:tcBorders>
            <w:shd w:val="clear" w:color="auto" w:fill="FFFFFF"/>
            <w:hideMark/>
          </w:tcPr>
          <w:p w14:paraId="7C560FB7"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Jun 21, 2024</w:t>
            </w:r>
          </w:p>
        </w:tc>
      </w:tr>
      <w:tr w:rsidR="001C13AA" w:rsidRPr="001C13AA" w14:paraId="3CC81A1C" w14:textId="77777777" w:rsidTr="001C13AA">
        <w:tc>
          <w:tcPr>
            <w:tcW w:w="3060" w:type="dxa"/>
            <w:tcBorders>
              <w:top w:val="nil"/>
              <w:left w:val="nil"/>
              <w:bottom w:val="nil"/>
              <w:right w:val="nil"/>
            </w:tcBorders>
            <w:shd w:val="clear" w:color="auto" w:fill="FFFFFF"/>
            <w:hideMark/>
          </w:tcPr>
          <w:p w14:paraId="5212F34A"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Estimated Post Date:</w:t>
            </w:r>
          </w:p>
        </w:tc>
        <w:tc>
          <w:tcPr>
            <w:tcW w:w="7380" w:type="dxa"/>
            <w:tcBorders>
              <w:top w:val="nil"/>
              <w:left w:val="nil"/>
              <w:bottom w:val="nil"/>
              <w:right w:val="nil"/>
            </w:tcBorders>
            <w:shd w:val="clear" w:color="auto" w:fill="FFFFFF"/>
            <w:hideMark/>
          </w:tcPr>
          <w:p w14:paraId="3C0C3E8A"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Jul 15, 2024</w:t>
            </w:r>
          </w:p>
        </w:tc>
      </w:tr>
      <w:tr w:rsidR="001C13AA" w:rsidRPr="001C13AA" w14:paraId="1785CA50" w14:textId="77777777" w:rsidTr="001C13AA">
        <w:tc>
          <w:tcPr>
            <w:tcW w:w="3060" w:type="dxa"/>
            <w:tcBorders>
              <w:top w:val="nil"/>
              <w:left w:val="nil"/>
              <w:bottom w:val="nil"/>
              <w:right w:val="nil"/>
            </w:tcBorders>
            <w:shd w:val="clear" w:color="auto" w:fill="FFFFFF"/>
            <w:hideMark/>
          </w:tcPr>
          <w:p w14:paraId="639E862D"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Estimated Application Due Date:</w:t>
            </w:r>
          </w:p>
        </w:tc>
        <w:tc>
          <w:tcPr>
            <w:tcW w:w="7380" w:type="dxa"/>
            <w:tcBorders>
              <w:top w:val="nil"/>
              <w:left w:val="nil"/>
              <w:bottom w:val="nil"/>
              <w:right w:val="nil"/>
            </w:tcBorders>
            <w:shd w:val="clear" w:color="auto" w:fill="FFFFFF"/>
            <w:hideMark/>
          </w:tcPr>
          <w:p w14:paraId="538E5CAA"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Sep 16, 2024 Applications must be submitted electronically no later than 11:59 pm Eastern Time.</w:t>
            </w:r>
          </w:p>
        </w:tc>
      </w:tr>
      <w:tr w:rsidR="001C13AA" w:rsidRPr="001C13AA" w14:paraId="38354E96" w14:textId="77777777" w:rsidTr="001C13AA">
        <w:tc>
          <w:tcPr>
            <w:tcW w:w="3060" w:type="dxa"/>
            <w:tcBorders>
              <w:top w:val="nil"/>
              <w:left w:val="nil"/>
              <w:bottom w:val="nil"/>
              <w:right w:val="nil"/>
            </w:tcBorders>
            <w:shd w:val="clear" w:color="auto" w:fill="FFFFFF"/>
            <w:hideMark/>
          </w:tcPr>
          <w:p w14:paraId="02AF2FC4"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Estimated Award Date:</w:t>
            </w:r>
          </w:p>
        </w:tc>
        <w:tc>
          <w:tcPr>
            <w:tcW w:w="7380" w:type="dxa"/>
            <w:tcBorders>
              <w:top w:val="nil"/>
              <w:left w:val="nil"/>
              <w:bottom w:val="nil"/>
              <w:right w:val="nil"/>
            </w:tcBorders>
            <w:shd w:val="clear" w:color="auto" w:fill="FFFFFF"/>
            <w:hideMark/>
          </w:tcPr>
          <w:p w14:paraId="15C8175F" w14:textId="77777777" w:rsidR="001C13AA" w:rsidRPr="001C13AA" w:rsidRDefault="001C13AA" w:rsidP="001C13AA">
            <w:pPr>
              <w:pStyle w:val="NoSpacing"/>
              <w:rPr>
                <w:rFonts w:ascii="Helvetica" w:hAnsi="Helvetica" w:cs="Helvetica"/>
                <w:b/>
                <w:bCs/>
                <w:color w:val="222222"/>
              </w:rPr>
            </w:pPr>
          </w:p>
        </w:tc>
      </w:tr>
      <w:tr w:rsidR="001C13AA" w:rsidRPr="001C13AA" w14:paraId="191460B6" w14:textId="77777777" w:rsidTr="001C13AA">
        <w:tc>
          <w:tcPr>
            <w:tcW w:w="3060" w:type="dxa"/>
            <w:tcBorders>
              <w:top w:val="nil"/>
              <w:left w:val="nil"/>
              <w:bottom w:val="nil"/>
              <w:right w:val="nil"/>
            </w:tcBorders>
            <w:shd w:val="clear" w:color="auto" w:fill="FFFFFF"/>
            <w:hideMark/>
          </w:tcPr>
          <w:p w14:paraId="7014AE60"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Estimated Project Start Date:</w:t>
            </w:r>
          </w:p>
        </w:tc>
        <w:tc>
          <w:tcPr>
            <w:tcW w:w="7380" w:type="dxa"/>
            <w:tcBorders>
              <w:top w:val="nil"/>
              <w:left w:val="nil"/>
              <w:bottom w:val="nil"/>
              <w:right w:val="nil"/>
            </w:tcBorders>
            <w:shd w:val="clear" w:color="auto" w:fill="FFFFFF"/>
            <w:hideMark/>
          </w:tcPr>
          <w:p w14:paraId="64728991"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Feb 01, 2025</w:t>
            </w:r>
          </w:p>
        </w:tc>
      </w:tr>
      <w:tr w:rsidR="001C13AA" w:rsidRPr="001C13AA" w14:paraId="6DEC2EA4" w14:textId="77777777" w:rsidTr="001C13AA">
        <w:tc>
          <w:tcPr>
            <w:tcW w:w="3060" w:type="dxa"/>
            <w:tcBorders>
              <w:top w:val="nil"/>
              <w:left w:val="nil"/>
              <w:bottom w:val="nil"/>
              <w:right w:val="nil"/>
            </w:tcBorders>
            <w:shd w:val="clear" w:color="auto" w:fill="FFFFFF"/>
            <w:hideMark/>
          </w:tcPr>
          <w:p w14:paraId="3DCEE236"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Fiscal Year:</w:t>
            </w:r>
          </w:p>
        </w:tc>
        <w:tc>
          <w:tcPr>
            <w:tcW w:w="7380" w:type="dxa"/>
            <w:tcBorders>
              <w:top w:val="nil"/>
              <w:left w:val="nil"/>
              <w:bottom w:val="nil"/>
              <w:right w:val="nil"/>
            </w:tcBorders>
            <w:shd w:val="clear" w:color="auto" w:fill="FFFFFF"/>
            <w:hideMark/>
          </w:tcPr>
          <w:p w14:paraId="44C8FF05"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2024</w:t>
            </w:r>
          </w:p>
        </w:tc>
      </w:tr>
      <w:tr w:rsidR="001C13AA" w:rsidRPr="001C13AA" w14:paraId="00E9F4D7" w14:textId="77777777" w:rsidTr="001C13AA">
        <w:tc>
          <w:tcPr>
            <w:tcW w:w="3060" w:type="dxa"/>
            <w:tcBorders>
              <w:top w:val="nil"/>
              <w:left w:val="nil"/>
              <w:bottom w:val="nil"/>
              <w:right w:val="nil"/>
            </w:tcBorders>
            <w:shd w:val="clear" w:color="auto" w:fill="FFFFFF"/>
            <w:hideMark/>
          </w:tcPr>
          <w:p w14:paraId="18C642E4"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Archive Date:</w:t>
            </w:r>
          </w:p>
        </w:tc>
        <w:tc>
          <w:tcPr>
            <w:tcW w:w="7380" w:type="dxa"/>
            <w:tcBorders>
              <w:top w:val="nil"/>
              <w:left w:val="nil"/>
              <w:bottom w:val="nil"/>
              <w:right w:val="nil"/>
            </w:tcBorders>
            <w:shd w:val="clear" w:color="auto" w:fill="FFFFFF"/>
            <w:hideMark/>
          </w:tcPr>
          <w:p w14:paraId="0900DB4E" w14:textId="77777777" w:rsidR="001C13AA" w:rsidRPr="001C13AA" w:rsidRDefault="001C13AA" w:rsidP="001C13AA">
            <w:pPr>
              <w:pStyle w:val="NoSpacing"/>
              <w:rPr>
                <w:rFonts w:ascii="Helvetica" w:hAnsi="Helvetica" w:cs="Helvetica"/>
                <w:b/>
                <w:bCs/>
                <w:color w:val="222222"/>
              </w:rPr>
            </w:pPr>
          </w:p>
        </w:tc>
      </w:tr>
      <w:tr w:rsidR="001C13AA" w:rsidRPr="001C13AA" w14:paraId="5AEDFAA3" w14:textId="77777777" w:rsidTr="001C13AA">
        <w:tc>
          <w:tcPr>
            <w:tcW w:w="3060" w:type="dxa"/>
            <w:tcBorders>
              <w:top w:val="nil"/>
              <w:left w:val="nil"/>
              <w:bottom w:val="nil"/>
              <w:right w:val="nil"/>
            </w:tcBorders>
            <w:shd w:val="clear" w:color="auto" w:fill="FFFFFF"/>
            <w:hideMark/>
          </w:tcPr>
          <w:p w14:paraId="2A6283BF"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Estimated Total Program Funding:</w:t>
            </w:r>
          </w:p>
        </w:tc>
        <w:tc>
          <w:tcPr>
            <w:tcW w:w="7380" w:type="dxa"/>
            <w:tcBorders>
              <w:top w:val="nil"/>
              <w:left w:val="nil"/>
              <w:bottom w:val="nil"/>
              <w:right w:val="nil"/>
            </w:tcBorders>
            <w:shd w:val="clear" w:color="auto" w:fill="FFFFFF"/>
            <w:hideMark/>
          </w:tcPr>
          <w:p w14:paraId="2064ED3D"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$ 99,000,000</w:t>
            </w:r>
          </w:p>
        </w:tc>
      </w:tr>
      <w:tr w:rsidR="001C13AA" w:rsidRPr="001C13AA" w14:paraId="737889DC" w14:textId="77777777" w:rsidTr="001C13AA">
        <w:tc>
          <w:tcPr>
            <w:tcW w:w="3060" w:type="dxa"/>
            <w:tcBorders>
              <w:top w:val="nil"/>
              <w:left w:val="nil"/>
              <w:bottom w:val="nil"/>
              <w:right w:val="nil"/>
            </w:tcBorders>
            <w:shd w:val="clear" w:color="auto" w:fill="FFFFFF"/>
            <w:hideMark/>
          </w:tcPr>
          <w:p w14:paraId="76B52D9E"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Award Ceiling:</w:t>
            </w:r>
          </w:p>
        </w:tc>
        <w:tc>
          <w:tcPr>
            <w:tcW w:w="7380" w:type="dxa"/>
            <w:tcBorders>
              <w:top w:val="nil"/>
              <w:left w:val="nil"/>
              <w:bottom w:val="nil"/>
              <w:right w:val="nil"/>
            </w:tcBorders>
            <w:shd w:val="clear" w:color="auto" w:fill="FFFFFF"/>
            <w:hideMark/>
          </w:tcPr>
          <w:p w14:paraId="1FA40C4C"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$ 1,500,000</w:t>
            </w:r>
          </w:p>
        </w:tc>
      </w:tr>
      <w:tr w:rsidR="001C13AA" w:rsidRPr="001C13AA" w14:paraId="7F31E8BE" w14:textId="77777777" w:rsidTr="001C13AA">
        <w:tc>
          <w:tcPr>
            <w:tcW w:w="3060" w:type="dxa"/>
            <w:tcBorders>
              <w:top w:val="nil"/>
              <w:left w:val="nil"/>
              <w:bottom w:val="nil"/>
              <w:right w:val="nil"/>
            </w:tcBorders>
            <w:shd w:val="clear" w:color="auto" w:fill="FFFFFF"/>
            <w:hideMark/>
          </w:tcPr>
          <w:p w14:paraId="724DBD59"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Award Floor:</w:t>
            </w:r>
          </w:p>
        </w:tc>
        <w:tc>
          <w:tcPr>
            <w:tcW w:w="7380" w:type="dxa"/>
            <w:tcBorders>
              <w:top w:val="nil"/>
              <w:left w:val="nil"/>
              <w:bottom w:val="nil"/>
              <w:right w:val="nil"/>
            </w:tcBorders>
            <w:shd w:val="clear" w:color="auto" w:fill="FFFFFF"/>
            <w:hideMark/>
          </w:tcPr>
          <w:p w14:paraId="2B65E5E9"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$ 700,000</w:t>
            </w:r>
          </w:p>
        </w:tc>
      </w:tr>
    </w:tbl>
    <w:p w14:paraId="38BABDB4"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1C13AA" w:rsidRPr="001C13AA" w14:paraId="38939834" w14:textId="77777777" w:rsidTr="001C13AA">
        <w:tc>
          <w:tcPr>
            <w:tcW w:w="1932" w:type="dxa"/>
            <w:tcBorders>
              <w:top w:val="nil"/>
              <w:left w:val="nil"/>
              <w:bottom w:val="nil"/>
              <w:right w:val="nil"/>
            </w:tcBorders>
            <w:shd w:val="clear" w:color="auto" w:fill="FFFFFF"/>
            <w:hideMark/>
          </w:tcPr>
          <w:p w14:paraId="6F0C85D1"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E76A48D"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Private institutions of higher education</w:t>
            </w:r>
            <w:r w:rsidRPr="001C13AA">
              <w:rPr>
                <w:rFonts w:ascii="Helvetica" w:hAnsi="Helvetica" w:cs="Helvetica"/>
                <w:color w:val="222222"/>
              </w:rPr>
              <w:br/>
              <w:t>Nonprofits having a 501(c)(3) status with the IRS, other than institutions of higher education</w:t>
            </w:r>
            <w:r w:rsidRPr="001C13AA">
              <w:rPr>
                <w:rFonts w:ascii="Helvetica" w:hAnsi="Helvetica" w:cs="Helvetica"/>
                <w:color w:val="222222"/>
              </w:rPr>
              <w:br/>
              <w:t>County governments</w:t>
            </w:r>
            <w:r w:rsidRPr="001C13AA">
              <w:rPr>
                <w:rFonts w:ascii="Helvetica" w:hAnsi="Helvetica" w:cs="Helvetica"/>
                <w:color w:val="222222"/>
              </w:rPr>
              <w:br/>
              <w:t>Others (see text field entitled "Additional Information on Eligibility" for clarification)</w:t>
            </w:r>
            <w:r w:rsidRPr="001C13AA">
              <w:rPr>
                <w:rFonts w:ascii="Helvetica" w:hAnsi="Helvetica" w:cs="Helvetica"/>
                <w:color w:val="222222"/>
              </w:rPr>
              <w:br/>
              <w:t>Independent school districts</w:t>
            </w:r>
            <w:r w:rsidRPr="001C13AA">
              <w:rPr>
                <w:rFonts w:ascii="Helvetica" w:hAnsi="Helvetica" w:cs="Helvetica"/>
                <w:color w:val="222222"/>
              </w:rPr>
              <w:br/>
              <w:t>Native American tribal governments (Federally recognized)</w:t>
            </w:r>
            <w:r w:rsidRPr="001C13AA">
              <w:rPr>
                <w:rFonts w:ascii="Helvetica" w:hAnsi="Helvetica" w:cs="Helvetica"/>
                <w:color w:val="222222"/>
              </w:rPr>
              <w:br/>
              <w:t>Public and State controlled institutions of higher education</w:t>
            </w:r>
            <w:r w:rsidRPr="001C13AA">
              <w:rPr>
                <w:rFonts w:ascii="Helvetica" w:hAnsi="Helvetica" w:cs="Helvetica"/>
                <w:color w:val="222222"/>
              </w:rPr>
              <w:br/>
              <w:t>Nonprofits that do not have a 501(c)(3) status with the IRS, other than institutions of higher education</w:t>
            </w:r>
            <w:r w:rsidRPr="001C13AA">
              <w:rPr>
                <w:rFonts w:ascii="Helvetica" w:hAnsi="Helvetica" w:cs="Helvetica"/>
                <w:color w:val="222222"/>
              </w:rPr>
              <w:br/>
              <w:t>Public housing authorities/Indian housing authorities</w:t>
            </w:r>
            <w:r w:rsidRPr="001C13AA">
              <w:rPr>
                <w:rFonts w:ascii="Helvetica" w:hAnsi="Helvetica" w:cs="Helvetica"/>
                <w:color w:val="222222"/>
              </w:rPr>
              <w:br/>
              <w:t>Special district governments</w:t>
            </w:r>
            <w:r w:rsidRPr="001C13AA">
              <w:rPr>
                <w:rFonts w:ascii="Helvetica" w:hAnsi="Helvetica" w:cs="Helvetica"/>
                <w:color w:val="222222"/>
              </w:rPr>
              <w:br/>
              <w:t>State governments</w:t>
            </w:r>
            <w:r w:rsidRPr="001C13AA">
              <w:rPr>
                <w:rFonts w:ascii="Helvetica" w:hAnsi="Helvetica" w:cs="Helvetica"/>
                <w:color w:val="222222"/>
              </w:rPr>
              <w:br/>
              <w:t>City or township governments</w:t>
            </w:r>
            <w:r w:rsidRPr="001C13AA">
              <w:rPr>
                <w:rFonts w:ascii="Helvetica" w:hAnsi="Helvetica" w:cs="Helvetica"/>
                <w:color w:val="222222"/>
              </w:rPr>
              <w:br/>
              <w:t>Native American tribal organizations (other than Federally recognized tribal governments)</w:t>
            </w:r>
          </w:p>
        </w:tc>
      </w:tr>
      <w:tr w:rsidR="001C13AA" w:rsidRPr="001C13AA" w14:paraId="7561BFA6" w14:textId="77777777" w:rsidTr="001C13AA">
        <w:tc>
          <w:tcPr>
            <w:tcW w:w="0" w:type="auto"/>
            <w:tcBorders>
              <w:top w:val="nil"/>
              <w:left w:val="nil"/>
              <w:bottom w:val="nil"/>
              <w:right w:val="nil"/>
            </w:tcBorders>
            <w:shd w:val="clear" w:color="auto" w:fill="FFFFFF"/>
            <w:hideMark/>
          </w:tcPr>
          <w:p w14:paraId="1142DAB6"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CCD2719"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See the FOA Section III.A for complete eligibility requirements.</w:t>
            </w:r>
          </w:p>
        </w:tc>
      </w:tr>
    </w:tbl>
    <w:p w14:paraId="42022DC7"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1C13AA" w:rsidRPr="001C13AA" w14:paraId="52EFAC3A" w14:textId="77777777" w:rsidTr="001C13AA">
        <w:tc>
          <w:tcPr>
            <w:tcW w:w="1932" w:type="dxa"/>
            <w:tcBorders>
              <w:top w:val="nil"/>
              <w:left w:val="nil"/>
              <w:bottom w:val="nil"/>
              <w:right w:val="nil"/>
            </w:tcBorders>
            <w:shd w:val="clear" w:color="auto" w:fill="FFFFFF"/>
            <w:hideMark/>
          </w:tcPr>
          <w:p w14:paraId="68A3097A"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1AF7386"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Employment and Training Administration</w:t>
            </w:r>
          </w:p>
        </w:tc>
      </w:tr>
      <w:tr w:rsidR="001C13AA" w:rsidRPr="001C13AA" w14:paraId="7A53D60D" w14:textId="77777777" w:rsidTr="001C13AA">
        <w:tc>
          <w:tcPr>
            <w:tcW w:w="0" w:type="auto"/>
            <w:tcBorders>
              <w:top w:val="nil"/>
              <w:left w:val="nil"/>
              <w:bottom w:val="nil"/>
              <w:right w:val="nil"/>
            </w:tcBorders>
            <w:shd w:val="clear" w:color="auto" w:fill="FFFFFF"/>
            <w:hideMark/>
          </w:tcPr>
          <w:p w14:paraId="4FAF1106"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A2CF8DC"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 xml:space="preserve">Under this Funding Opportunity Announcement (FOA), DOL will award grants through a competitive process to organizations providing pre-apprenticeship services that support education, occupational skills training, and employment services to opportunity youth, ages 16 to 24, who are performing meaningful work and service to their communities. The YouthBuild program model prepares participants for quality jobs in a variety of careers, in diverse industry sectors, particularly in infrastructure sectors, and includes wrap-around services such as mentoring, trauma-informed care, personal counseling, transportation supports, and employment preparation - all key strategies for addressing violence in communities. YouthBuild applicants must include construction skills training and may include occupational skills training in other in-demand industries. This expansion into additional in-demand industries is the Construction Plus component. Eligible applicants for these grants are public or private non-profit agencies or organizations, including consortia </w:t>
            </w:r>
            <w:r w:rsidRPr="001C13AA">
              <w:rPr>
                <w:rFonts w:ascii="Helvetica" w:hAnsi="Helvetica" w:cs="Helvetica"/>
                <w:color w:val="222222"/>
              </w:rPr>
              <w:lastRenderedPageBreak/>
              <w:t>of such agencies or organizations. These organizations include rural, urban, or Native American/Tribal entities that have previously served opportunity youth in a YouthBuild or other similar program. DOL will fund approximately 75 projects across the country. Individual grants will range from $700,000 to $1.5 million and require a 25 percent match from applicants, using sources other than federal funding. This FOA features a matching waiver for Tribal entities and U.S. insular areas which allows these entities to not include a match commitment in their applications. The grant period of performance for this FOA is 40 months, including a four-month planning period and a twelve-month follow-up period. Questions regarding this FOA Forecast may be emailed to YB_FOA-ETA-24-53@dol.gov.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1C13AA" w:rsidRPr="001C13AA" w14:paraId="34C69F07" w14:textId="77777777" w:rsidTr="001C13AA">
        <w:tc>
          <w:tcPr>
            <w:tcW w:w="0" w:type="auto"/>
            <w:tcBorders>
              <w:top w:val="nil"/>
              <w:left w:val="nil"/>
              <w:bottom w:val="nil"/>
              <w:right w:val="nil"/>
            </w:tcBorders>
            <w:shd w:val="clear" w:color="auto" w:fill="FFFFFF"/>
            <w:hideMark/>
          </w:tcPr>
          <w:p w14:paraId="7D47B185"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27244CF" w14:textId="77777777" w:rsidR="001C13AA" w:rsidRPr="001C13AA" w:rsidRDefault="001C13AA" w:rsidP="001C13AA">
            <w:pPr>
              <w:pStyle w:val="NoSpacing"/>
              <w:rPr>
                <w:rFonts w:ascii="Helvetica" w:hAnsi="Helvetica" w:cs="Helvetica"/>
                <w:b/>
                <w:bCs/>
                <w:color w:val="222222"/>
              </w:rPr>
            </w:pPr>
          </w:p>
        </w:tc>
      </w:tr>
      <w:tr w:rsidR="001C13AA" w:rsidRPr="001C13AA" w14:paraId="47E33E4B" w14:textId="77777777" w:rsidTr="001C13AA">
        <w:tc>
          <w:tcPr>
            <w:tcW w:w="0" w:type="auto"/>
            <w:tcBorders>
              <w:top w:val="nil"/>
              <w:left w:val="nil"/>
              <w:bottom w:val="nil"/>
              <w:right w:val="nil"/>
            </w:tcBorders>
            <w:shd w:val="clear" w:color="auto" w:fill="FFFFFF"/>
            <w:hideMark/>
          </w:tcPr>
          <w:p w14:paraId="42CFA39D"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2C4903C"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Alexander Heron</w:t>
            </w:r>
          </w:p>
          <w:p w14:paraId="39DE0B3D"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YB_FOA-ETA-24-53@dol.gov</w:t>
            </w:r>
          </w:p>
          <w:p w14:paraId="1661FAE7"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br/>
            </w:r>
            <w:hyperlink r:id="rId420" w:tgtFrame="_blank" w:history="1">
              <w:r w:rsidRPr="001C13AA">
                <w:rPr>
                  <w:rStyle w:val="Hyperlink"/>
                  <w:rFonts w:ascii="Helvetica" w:hAnsi="Helvetica" w:cs="Helvetica"/>
                </w:rPr>
                <w:t>YB_FOA-ETA-24-53@dol.gov</w:t>
              </w:r>
            </w:hyperlink>
          </w:p>
        </w:tc>
      </w:tr>
    </w:tbl>
    <w:p w14:paraId="27E806A6" w14:textId="77777777" w:rsidR="001C13AA" w:rsidRDefault="001C13AA" w:rsidP="001C13AA">
      <w:pPr>
        <w:pStyle w:val="NoSpacing"/>
        <w:pBdr>
          <w:bottom w:val="single" w:sz="6" w:space="1" w:color="auto"/>
        </w:pBdr>
        <w:rPr>
          <w:rStyle w:val="Hyperlink"/>
          <w:rFonts w:ascii="Helvetica" w:hAnsi="Helvetica" w:cs="Helvetica"/>
          <w:color w:val="1155CC"/>
          <w:sz w:val="24"/>
          <w:szCs w:val="24"/>
          <w:shd w:val="clear" w:color="auto" w:fill="FFFFFF"/>
        </w:rPr>
      </w:pPr>
      <w:r w:rsidRPr="00A248D0">
        <w:rPr>
          <w:rFonts w:ascii="Helvetica" w:hAnsi="Helvetica" w:cs="Helvetica"/>
          <w:color w:val="222222"/>
          <w:sz w:val="24"/>
          <w:szCs w:val="24"/>
        </w:rPr>
        <w:br/>
      </w:r>
      <w:hyperlink r:id="rId421" w:tgtFrame="_blank" w:history="1">
        <w:r w:rsidRPr="00A248D0">
          <w:rPr>
            <w:rStyle w:val="Hyperlink"/>
            <w:rFonts w:ascii="Helvetica" w:hAnsi="Helvetica" w:cs="Helvetica"/>
            <w:color w:val="1155CC"/>
            <w:sz w:val="24"/>
            <w:szCs w:val="24"/>
            <w:shd w:val="clear" w:color="auto" w:fill="FFFFFF"/>
          </w:rPr>
          <w:t>https://www.grants.gov/search-results-detail/355058</w:t>
        </w:r>
      </w:hyperlink>
    </w:p>
    <w:p w14:paraId="1281F740" w14:textId="7A980D1B" w:rsidR="001C13AA" w:rsidRDefault="001C13AA" w:rsidP="001C13AA">
      <w:pPr>
        <w:pStyle w:val="NoSpacing"/>
        <w:rPr>
          <w:rFonts w:ascii="Helvetica" w:hAnsi="Helvetica" w:cs="Helvetica"/>
          <w:color w:val="222222"/>
          <w:sz w:val="24"/>
          <w:szCs w:val="24"/>
          <w:highlight w:val="cyan"/>
          <w:shd w:val="clear" w:color="auto" w:fill="FFFFFF"/>
        </w:rPr>
      </w:pPr>
    </w:p>
    <w:p w14:paraId="2AF9B8C2" w14:textId="77777777" w:rsidR="001C13AA" w:rsidRDefault="001C13AA" w:rsidP="001C13AA">
      <w:pPr>
        <w:pStyle w:val="NoSpacing"/>
        <w:rPr>
          <w:rFonts w:ascii="Helvetica" w:hAnsi="Helvetica" w:cs="Helvetica"/>
          <w:color w:val="222222"/>
          <w:sz w:val="24"/>
          <w:szCs w:val="24"/>
          <w:shd w:val="clear" w:color="auto" w:fill="FFFFFF"/>
        </w:rPr>
      </w:pPr>
      <w:bookmarkStart w:id="683" w:name="DOLMSHAMineHealthSafety"/>
      <w:bookmarkEnd w:id="683"/>
      <w:r w:rsidRPr="00CB7BEE">
        <w:rPr>
          <w:rFonts w:ascii="Helvetica" w:hAnsi="Helvetica" w:cs="Helvetica"/>
          <w:color w:val="222222"/>
          <w:sz w:val="24"/>
          <w:szCs w:val="24"/>
          <w:highlight w:val="cyan"/>
          <w:shd w:val="clear" w:color="auto" w:fill="FFFFFF"/>
        </w:rPr>
        <w:t>Mine Safety and Health Administration</w:t>
      </w:r>
      <w:r w:rsidRPr="00CB7BEE">
        <w:rPr>
          <w:rFonts w:ascii="Helvetica" w:hAnsi="Helvetica" w:cs="Helvetica"/>
          <w:color w:val="222222"/>
          <w:sz w:val="24"/>
          <w:szCs w:val="24"/>
          <w:highlight w:val="cyan"/>
        </w:rPr>
        <w:br/>
      </w:r>
      <w:r w:rsidRPr="00CB7BEE">
        <w:rPr>
          <w:rFonts w:ascii="Helvetica" w:hAnsi="Helvetica" w:cs="Helvetica"/>
          <w:color w:val="222222"/>
          <w:sz w:val="24"/>
          <w:szCs w:val="24"/>
          <w:highlight w:val="cyan"/>
          <w:shd w:val="clear" w:color="auto" w:fill="FFFFFF"/>
        </w:rPr>
        <w:t>Mine Health And Safety State Grants</w:t>
      </w:r>
      <w:r w:rsidRPr="00CB7BEE">
        <w:rPr>
          <w:rFonts w:ascii="Helvetica" w:hAnsi="Helvetica" w:cs="Helvetica"/>
          <w:color w:val="222222"/>
          <w:sz w:val="24"/>
          <w:szCs w:val="24"/>
          <w:highlight w:val="cyan"/>
        </w:rPr>
        <w:br/>
      </w:r>
      <w:r w:rsidRPr="00CB7BEE">
        <w:rPr>
          <w:rFonts w:ascii="Helvetica" w:hAnsi="Helvetica" w:cs="Helvetica"/>
          <w:color w:val="222222"/>
          <w:sz w:val="24"/>
          <w:szCs w:val="24"/>
          <w:highlight w:val="cyan"/>
          <w:shd w:val="clear" w:color="auto" w:fill="FFFFFF"/>
        </w:rPr>
        <w:t>Synopsis 1</w:t>
      </w:r>
    </w:p>
    <w:tbl>
      <w:tblPr>
        <w:tblW w:w="10890" w:type="dxa"/>
        <w:tblCellMar>
          <w:top w:w="15" w:type="dxa"/>
          <w:left w:w="15" w:type="dxa"/>
          <w:bottom w:w="15" w:type="dxa"/>
          <w:right w:w="15" w:type="dxa"/>
        </w:tblCellMar>
        <w:tblLook w:val="04A0" w:firstRow="1" w:lastRow="0" w:firstColumn="1" w:lastColumn="0" w:noHBand="0" w:noVBand="1"/>
      </w:tblPr>
      <w:tblGrid>
        <w:gridCol w:w="3516"/>
        <w:gridCol w:w="7374"/>
      </w:tblGrid>
      <w:tr w:rsidR="001C13AA" w:rsidRPr="001C13AA" w14:paraId="386D148B" w14:textId="77777777" w:rsidTr="001C13AA">
        <w:tc>
          <w:tcPr>
            <w:tcW w:w="3516" w:type="dxa"/>
            <w:tcBorders>
              <w:top w:val="nil"/>
              <w:left w:val="nil"/>
              <w:bottom w:val="nil"/>
              <w:right w:val="nil"/>
            </w:tcBorders>
            <w:shd w:val="clear" w:color="auto" w:fill="FFFFFF"/>
            <w:hideMark/>
          </w:tcPr>
          <w:p w14:paraId="15963743"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Document Type:</w:t>
            </w:r>
          </w:p>
        </w:tc>
        <w:tc>
          <w:tcPr>
            <w:tcW w:w="7374" w:type="dxa"/>
            <w:tcBorders>
              <w:top w:val="nil"/>
              <w:left w:val="nil"/>
              <w:bottom w:val="nil"/>
              <w:right w:val="nil"/>
            </w:tcBorders>
            <w:shd w:val="clear" w:color="auto" w:fill="FFFFFF"/>
            <w:hideMark/>
          </w:tcPr>
          <w:p w14:paraId="3ED2CF72"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Grants Notice</w:t>
            </w:r>
          </w:p>
        </w:tc>
      </w:tr>
      <w:tr w:rsidR="001C13AA" w:rsidRPr="001C13AA" w14:paraId="1F1759C4" w14:textId="77777777" w:rsidTr="001C13AA">
        <w:tc>
          <w:tcPr>
            <w:tcW w:w="3516" w:type="dxa"/>
            <w:tcBorders>
              <w:top w:val="nil"/>
              <w:left w:val="nil"/>
              <w:bottom w:val="nil"/>
              <w:right w:val="nil"/>
            </w:tcBorders>
            <w:shd w:val="clear" w:color="auto" w:fill="FFFFFF"/>
            <w:hideMark/>
          </w:tcPr>
          <w:p w14:paraId="4BB9E0F4"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Funding Opportunity Number:</w:t>
            </w:r>
          </w:p>
        </w:tc>
        <w:tc>
          <w:tcPr>
            <w:tcW w:w="7374" w:type="dxa"/>
            <w:tcBorders>
              <w:top w:val="nil"/>
              <w:left w:val="nil"/>
              <w:bottom w:val="nil"/>
              <w:right w:val="nil"/>
            </w:tcBorders>
            <w:shd w:val="clear" w:color="auto" w:fill="FFFFFF"/>
            <w:hideMark/>
          </w:tcPr>
          <w:p w14:paraId="34F7BCEB"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MSHA-2024-1</w:t>
            </w:r>
          </w:p>
        </w:tc>
      </w:tr>
      <w:tr w:rsidR="001C13AA" w:rsidRPr="001C13AA" w14:paraId="763FD453" w14:textId="77777777" w:rsidTr="001C13AA">
        <w:tc>
          <w:tcPr>
            <w:tcW w:w="3516" w:type="dxa"/>
            <w:tcBorders>
              <w:top w:val="nil"/>
              <w:left w:val="nil"/>
              <w:bottom w:val="nil"/>
              <w:right w:val="nil"/>
            </w:tcBorders>
            <w:shd w:val="clear" w:color="auto" w:fill="FFFFFF"/>
            <w:hideMark/>
          </w:tcPr>
          <w:p w14:paraId="5DDB783D"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Funding Opportunity Title:</w:t>
            </w:r>
          </w:p>
        </w:tc>
        <w:tc>
          <w:tcPr>
            <w:tcW w:w="7374" w:type="dxa"/>
            <w:tcBorders>
              <w:top w:val="nil"/>
              <w:left w:val="nil"/>
              <w:bottom w:val="nil"/>
              <w:right w:val="nil"/>
            </w:tcBorders>
            <w:shd w:val="clear" w:color="auto" w:fill="FFFFFF"/>
            <w:hideMark/>
          </w:tcPr>
          <w:p w14:paraId="47A0934D"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MINE HEALTH AND SAFETY STATE GRANTS</w:t>
            </w:r>
          </w:p>
        </w:tc>
      </w:tr>
      <w:tr w:rsidR="001C13AA" w:rsidRPr="001C13AA" w14:paraId="082D5B4A" w14:textId="77777777" w:rsidTr="001C13AA">
        <w:tc>
          <w:tcPr>
            <w:tcW w:w="3516" w:type="dxa"/>
            <w:tcBorders>
              <w:top w:val="nil"/>
              <w:left w:val="nil"/>
              <w:bottom w:val="nil"/>
              <w:right w:val="nil"/>
            </w:tcBorders>
            <w:shd w:val="clear" w:color="auto" w:fill="FFFFFF"/>
            <w:hideMark/>
          </w:tcPr>
          <w:p w14:paraId="09C16ED0"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Opportunity Category:</w:t>
            </w:r>
          </w:p>
        </w:tc>
        <w:tc>
          <w:tcPr>
            <w:tcW w:w="7374" w:type="dxa"/>
            <w:tcBorders>
              <w:top w:val="nil"/>
              <w:left w:val="nil"/>
              <w:bottom w:val="nil"/>
              <w:right w:val="nil"/>
            </w:tcBorders>
            <w:shd w:val="clear" w:color="auto" w:fill="FFFFFF"/>
            <w:hideMark/>
          </w:tcPr>
          <w:p w14:paraId="5CC4E260"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Discretionary</w:t>
            </w:r>
          </w:p>
        </w:tc>
      </w:tr>
      <w:tr w:rsidR="001C13AA" w:rsidRPr="001C13AA" w14:paraId="40D3018B" w14:textId="77777777" w:rsidTr="001C13AA">
        <w:tc>
          <w:tcPr>
            <w:tcW w:w="3516" w:type="dxa"/>
            <w:tcBorders>
              <w:top w:val="nil"/>
              <w:left w:val="nil"/>
              <w:bottom w:val="nil"/>
              <w:right w:val="nil"/>
            </w:tcBorders>
            <w:shd w:val="clear" w:color="auto" w:fill="FFFFFF"/>
            <w:hideMark/>
          </w:tcPr>
          <w:p w14:paraId="4F13D443"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Opportunity Category Explanation:</w:t>
            </w:r>
          </w:p>
        </w:tc>
        <w:tc>
          <w:tcPr>
            <w:tcW w:w="7374" w:type="dxa"/>
            <w:tcBorders>
              <w:top w:val="nil"/>
              <w:left w:val="nil"/>
              <w:bottom w:val="nil"/>
              <w:right w:val="nil"/>
            </w:tcBorders>
            <w:shd w:val="clear" w:color="auto" w:fill="FFFFFF"/>
            <w:hideMark/>
          </w:tcPr>
          <w:p w14:paraId="46C2F8E3" w14:textId="77777777" w:rsidR="001C13AA" w:rsidRPr="001C13AA" w:rsidRDefault="001C13AA" w:rsidP="001C13AA">
            <w:pPr>
              <w:pStyle w:val="NoSpacing"/>
              <w:rPr>
                <w:rFonts w:ascii="Helvetica" w:hAnsi="Helvetica" w:cs="Helvetica"/>
                <w:b/>
                <w:bCs/>
                <w:color w:val="222222"/>
              </w:rPr>
            </w:pPr>
          </w:p>
        </w:tc>
      </w:tr>
      <w:tr w:rsidR="001C13AA" w:rsidRPr="001C13AA" w14:paraId="03B9F99E" w14:textId="77777777" w:rsidTr="001C13AA">
        <w:tc>
          <w:tcPr>
            <w:tcW w:w="3516" w:type="dxa"/>
            <w:tcBorders>
              <w:top w:val="nil"/>
              <w:left w:val="nil"/>
              <w:bottom w:val="nil"/>
              <w:right w:val="nil"/>
            </w:tcBorders>
            <w:shd w:val="clear" w:color="auto" w:fill="FFFFFF"/>
            <w:hideMark/>
          </w:tcPr>
          <w:p w14:paraId="79EF0C9B"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Funding Instrument Type:</w:t>
            </w:r>
          </w:p>
        </w:tc>
        <w:tc>
          <w:tcPr>
            <w:tcW w:w="7374" w:type="dxa"/>
            <w:tcBorders>
              <w:top w:val="nil"/>
              <w:left w:val="nil"/>
              <w:bottom w:val="nil"/>
              <w:right w:val="nil"/>
            </w:tcBorders>
            <w:shd w:val="clear" w:color="auto" w:fill="FFFFFF"/>
            <w:hideMark/>
          </w:tcPr>
          <w:p w14:paraId="62C391B7"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Grant</w:t>
            </w:r>
          </w:p>
        </w:tc>
      </w:tr>
      <w:tr w:rsidR="001C13AA" w:rsidRPr="001C13AA" w14:paraId="28875D3C" w14:textId="77777777" w:rsidTr="001C13AA">
        <w:tc>
          <w:tcPr>
            <w:tcW w:w="3516" w:type="dxa"/>
            <w:tcBorders>
              <w:top w:val="nil"/>
              <w:left w:val="nil"/>
              <w:bottom w:val="nil"/>
              <w:right w:val="nil"/>
            </w:tcBorders>
            <w:shd w:val="clear" w:color="auto" w:fill="FFFFFF"/>
            <w:hideMark/>
          </w:tcPr>
          <w:p w14:paraId="10A9D79A"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Category of Funding Activity:</w:t>
            </w:r>
          </w:p>
        </w:tc>
        <w:tc>
          <w:tcPr>
            <w:tcW w:w="7374" w:type="dxa"/>
            <w:tcBorders>
              <w:top w:val="nil"/>
              <w:left w:val="nil"/>
              <w:bottom w:val="nil"/>
              <w:right w:val="nil"/>
            </w:tcBorders>
            <w:shd w:val="clear" w:color="auto" w:fill="FFFFFF"/>
            <w:hideMark/>
          </w:tcPr>
          <w:p w14:paraId="5EC0E112"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Education</w:t>
            </w:r>
          </w:p>
        </w:tc>
      </w:tr>
      <w:tr w:rsidR="001C13AA" w:rsidRPr="001C13AA" w14:paraId="4317783A" w14:textId="77777777" w:rsidTr="001C13AA">
        <w:tc>
          <w:tcPr>
            <w:tcW w:w="3516" w:type="dxa"/>
            <w:tcBorders>
              <w:top w:val="nil"/>
              <w:left w:val="nil"/>
              <w:bottom w:val="nil"/>
              <w:right w:val="nil"/>
            </w:tcBorders>
            <w:shd w:val="clear" w:color="auto" w:fill="FFFFFF"/>
            <w:hideMark/>
          </w:tcPr>
          <w:p w14:paraId="6C109DA3"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Category Explanation:</w:t>
            </w:r>
          </w:p>
        </w:tc>
        <w:tc>
          <w:tcPr>
            <w:tcW w:w="7374" w:type="dxa"/>
            <w:tcBorders>
              <w:top w:val="nil"/>
              <w:left w:val="nil"/>
              <w:bottom w:val="nil"/>
              <w:right w:val="nil"/>
            </w:tcBorders>
            <w:shd w:val="clear" w:color="auto" w:fill="FFFFFF"/>
            <w:hideMark/>
          </w:tcPr>
          <w:p w14:paraId="547C640F" w14:textId="77777777" w:rsidR="001C13AA" w:rsidRPr="001C13AA" w:rsidRDefault="001C13AA" w:rsidP="001C13AA">
            <w:pPr>
              <w:pStyle w:val="NoSpacing"/>
              <w:rPr>
                <w:rFonts w:ascii="Helvetica" w:hAnsi="Helvetica" w:cs="Helvetica"/>
                <w:b/>
                <w:bCs/>
                <w:color w:val="222222"/>
              </w:rPr>
            </w:pPr>
          </w:p>
        </w:tc>
      </w:tr>
      <w:tr w:rsidR="001C13AA" w:rsidRPr="001C13AA" w14:paraId="6087EBB9" w14:textId="77777777" w:rsidTr="001C13AA">
        <w:tc>
          <w:tcPr>
            <w:tcW w:w="3516" w:type="dxa"/>
            <w:tcBorders>
              <w:top w:val="nil"/>
              <w:left w:val="nil"/>
              <w:bottom w:val="nil"/>
              <w:right w:val="nil"/>
            </w:tcBorders>
            <w:shd w:val="clear" w:color="auto" w:fill="FFFFFF"/>
            <w:hideMark/>
          </w:tcPr>
          <w:p w14:paraId="766C2EAC"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Expected Number of Awards:</w:t>
            </w:r>
          </w:p>
        </w:tc>
        <w:tc>
          <w:tcPr>
            <w:tcW w:w="7374" w:type="dxa"/>
            <w:tcBorders>
              <w:top w:val="nil"/>
              <w:left w:val="nil"/>
              <w:bottom w:val="nil"/>
              <w:right w:val="nil"/>
            </w:tcBorders>
            <w:shd w:val="clear" w:color="auto" w:fill="FFFFFF"/>
            <w:hideMark/>
          </w:tcPr>
          <w:p w14:paraId="2F476203"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56</w:t>
            </w:r>
          </w:p>
        </w:tc>
      </w:tr>
      <w:tr w:rsidR="001C13AA" w:rsidRPr="001C13AA" w14:paraId="367CBB3A" w14:textId="77777777" w:rsidTr="001C13AA">
        <w:tc>
          <w:tcPr>
            <w:tcW w:w="3516" w:type="dxa"/>
            <w:tcBorders>
              <w:top w:val="nil"/>
              <w:left w:val="nil"/>
              <w:bottom w:val="nil"/>
              <w:right w:val="nil"/>
            </w:tcBorders>
            <w:shd w:val="clear" w:color="auto" w:fill="FFFFFF"/>
            <w:hideMark/>
          </w:tcPr>
          <w:p w14:paraId="596B01DB"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CFDA Number(s):</w:t>
            </w:r>
          </w:p>
        </w:tc>
        <w:tc>
          <w:tcPr>
            <w:tcW w:w="7374" w:type="dxa"/>
            <w:tcBorders>
              <w:top w:val="nil"/>
              <w:left w:val="nil"/>
              <w:bottom w:val="nil"/>
              <w:right w:val="nil"/>
            </w:tcBorders>
            <w:shd w:val="clear" w:color="auto" w:fill="FFFFFF"/>
            <w:hideMark/>
          </w:tcPr>
          <w:p w14:paraId="79330CBE"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17.600 -- Mine Health and Safety Grants</w:t>
            </w:r>
          </w:p>
        </w:tc>
      </w:tr>
      <w:tr w:rsidR="001C13AA" w:rsidRPr="001C13AA" w14:paraId="6B8FFF5F" w14:textId="77777777" w:rsidTr="001C13AA">
        <w:tc>
          <w:tcPr>
            <w:tcW w:w="3516" w:type="dxa"/>
            <w:tcBorders>
              <w:top w:val="nil"/>
              <w:left w:val="nil"/>
              <w:bottom w:val="nil"/>
              <w:right w:val="nil"/>
            </w:tcBorders>
            <w:shd w:val="clear" w:color="auto" w:fill="FFFFFF"/>
            <w:hideMark/>
          </w:tcPr>
          <w:p w14:paraId="6A27709E"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Cost Sharing or Matching Requirement:</w:t>
            </w:r>
          </w:p>
        </w:tc>
        <w:tc>
          <w:tcPr>
            <w:tcW w:w="7374" w:type="dxa"/>
            <w:tcBorders>
              <w:top w:val="nil"/>
              <w:left w:val="nil"/>
              <w:bottom w:val="nil"/>
              <w:right w:val="nil"/>
            </w:tcBorders>
            <w:shd w:val="clear" w:color="auto" w:fill="FFFFFF"/>
            <w:hideMark/>
          </w:tcPr>
          <w:p w14:paraId="0618415B"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Yes</w:t>
            </w:r>
          </w:p>
        </w:tc>
      </w:tr>
      <w:tr w:rsidR="001C13AA" w:rsidRPr="001C13AA" w14:paraId="15448551" w14:textId="77777777" w:rsidTr="001C13AA">
        <w:tc>
          <w:tcPr>
            <w:tcW w:w="3516" w:type="dxa"/>
            <w:tcBorders>
              <w:top w:val="nil"/>
              <w:left w:val="nil"/>
              <w:bottom w:val="nil"/>
              <w:right w:val="nil"/>
            </w:tcBorders>
            <w:shd w:val="clear" w:color="auto" w:fill="FFFFFF"/>
            <w:hideMark/>
          </w:tcPr>
          <w:p w14:paraId="0E44CC03"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Version:</w:t>
            </w:r>
          </w:p>
        </w:tc>
        <w:tc>
          <w:tcPr>
            <w:tcW w:w="7374" w:type="dxa"/>
            <w:tcBorders>
              <w:top w:val="nil"/>
              <w:left w:val="nil"/>
              <w:bottom w:val="nil"/>
              <w:right w:val="nil"/>
            </w:tcBorders>
            <w:shd w:val="clear" w:color="auto" w:fill="FFFFFF"/>
            <w:hideMark/>
          </w:tcPr>
          <w:p w14:paraId="0053432B"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Synopsis 1</w:t>
            </w:r>
          </w:p>
        </w:tc>
      </w:tr>
      <w:tr w:rsidR="001C13AA" w:rsidRPr="001C13AA" w14:paraId="4DE3E83B" w14:textId="77777777" w:rsidTr="001C13AA">
        <w:tc>
          <w:tcPr>
            <w:tcW w:w="3516" w:type="dxa"/>
            <w:tcBorders>
              <w:top w:val="nil"/>
              <w:left w:val="nil"/>
              <w:bottom w:val="nil"/>
              <w:right w:val="nil"/>
            </w:tcBorders>
            <w:shd w:val="clear" w:color="auto" w:fill="FFFFFF"/>
            <w:hideMark/>
          </w:tcPr>
          <w:p w14:paraId="00BB2CDA"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Posted Date:</w:t>
            </w:r>
          </w:p>
        </w:tc>
        <w:tc>
          <w:tcPr>
            <w:tcW w:w="7374" w:type="dxa"/>
            <w:tcBorders>
              <w:top w:val="nil"/>
              <w:left w:val="nil"/>
              <w:bottom w:val="nil"/>
              <w:right w:val="nil"/>
            </w:tcBorders>
            <w:shd w:val="clear" w:color="auto" w:fill="FFFFFF"/>
            <w:hideMark/>
          </w:tcPr>
          <w:p w14:paraId="27B4606C"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Jun 21, 2024</w:t>
            </w:r>
          </w:p>
        </w:tc>
      </w:tr>
      <w:tr w:rsidR="001C13AA" w:rsidRPr="001C13AA" w14:paraId="26ECFE70" w14:textId="77777777" w:rsidTr="001C13AA">
        <w:tc>
          <w:tcPr>
            <w:tcW w:w="3516" w:type="dxa"/>
            <w:tcBorders>
              <w:top w:val="nil"/>
              <w:left w:val="nil"/>
              <w:bottom w:val="nil"/>
              <w:right w:val="nil"/>
            </w:tcBorders>
            <w:shd w:val="clear" w:color="auto" w:fill="FFFFFF"/>
            <w:hideMark/>
          </w:tcPr>
          <w:p w14:paraId="3B510483"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Last Updated Date:</w:t>
            </w:r>
          </w:p>
        </w:tc>
        <w:tc>
          <w:tcPr>
            <w:tcW w:w="7374" w:type="dxa"/>
            <w:tcBorders>
              <w:top w:val="nil"/>
              <w:left w:val="nil"/>
              <w:bottom w:val="nil"/>
              <w:right w:val="nil"/>
            </w:tcBorders>
            <w:shd w:val="clear" w:color="auto" w:fill="FFFFFF"/>
            <w:hideMark/>
          </w:tcPr>
          <w:p w14:paraId="2E26F0B4"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Jun 21, 2024</w:t>
            </w:r>
          </w:p>
        </w:tc>
      </w:tr>
      <w:tr w:rsidR="001C13AA" w:rsidRPr="001C13AA" w14:paraId="5DE156D9" w14:textId="77777777" w:rsidTr="001C13AA">
        <w:tc>
          <w:tcPr>
            <w:tcW w:w="3516" w:type="dxa"/>
            <w:tcBorders>
              <w:top w:val="nil"/>
              <w:left w:val="nil"/>
              <w:bottom w:val="nil"/>
              <w:right w:val="nil"/>
            </w:tcBorders>
            <w:shd w:val="clear" w:color="auto" w:fill="FFFFFF"/>
            <w:hideMark/>
          </w:tcPr>
          <w:p w14:paraId="6CE9C861"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Original Closing Date for Applications:</w:t>
            </w:r>
          </w:p>
        </w:tc>
        <w:tc>
          <w:tcPr>
            <w:tcW w:w="7374" w:type="dxa"/>
            <w:tcBorders>
              <w:top w:val="nil"/>
              <w:left w:val="nil"/>
              <w:bottom w:val="nil"/>
              <w:right w:val="nil"/>
            </w:tcBorders>
            <w:shd w:val="clear" w:color="auto" w:fill="FFFFFF"/>
            <w:hideMark/>
          </w:tcPr>
          <w:p w14:paraId="5FB92C32"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Aug 20, 2024 </w:t>
            </w:r>
          </w:p>
        </w:tc>
      </w:tr>
      <w:tr w:rsidR="001C13AA" w:rsidRPr="001C13AA" w14:paraId="7B5B8F52" w14:textId="77777777" w:rsidTr="001C13AA">
        <w:tc>
          <w:tcPr>
            <w:tcW w:w="3516" w:type="dxa"/>
            <w:tcBorders>
              <w:top w:val="nil"/>
              <w:left w:val="nil"/>
              <w:bottom w:val="nil"/>
              <w:right w:val="nil"/>
            </w:tcBorders>
            <w:shd w:val="clear" w:color="auto" w:fill="FFFFFF"/>
            <w:hideMark/>
          </w:tcPr>
          <w:p w14:paraId="28CDB71F"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Current Closing Date for Applications:</w:t>
            </w:r>
          </w:p>
        </w:tc>
        <w:tc>
          <w:tcPr>
            <w:tcW w:w="7374" w:type="dxa"/>
            <w:tcBorders>
              <w:top w:val="nil"/>
              <w:left w:val="nil"/>
              <w:bottom w:val="nil"/>
              <w:right w:val="nil"/>
            </w:tcBorders>
            <w:shd w:val="clear" w:color="auto" w:fill="FFFFFF"/>
            <w:hideMark/>
          </w:tcPr>
          <w:p w14:paraId="76F6F680"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Aug 20, 2024 </w:t>
            </w:r>
          </w:p>
        </w:tc>
      </w:tr>
      <w:tr w:rsidR="001C13AA" w:rsidRPr="001C13AA" w14:paraId="20B17216" w14:textId="77777777" w:rsidTr="001C13AA">
        <w:tc>
          <w:tcPr>
            <w:tcW w:w="3516" w:type="dxa"/>
            <w:tcBorders>
              <w:top w:val="nil"/>
              <w:left w:val="nil"/>
              <w:bottom w:val="nil"/>
              <w:right w:val="nil"/>
            </w:tcBorders>
            <w:shd w:val="clear" w:color="auto" w:fill="FFFFFF"/>
            <w:hideMark/>
          </w:tcPr>
          <w:p w14:paraId="0296428A"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Archive Date:</w:t>
            </w:r>
          </w:p>
        </w:tc>
        <w:tc>
          <w:tcPr>
            <w:tcW w:w="7374" w:type="dxa"/>
            <w:tcBorders>
              <w:top w:val="nil"/>
              <w:left w:val="nil"/>
              <w:bottom w:val="nil"/>
              <w:right w:val="nil"/>
            </w:tcBorders>
            <w:shd w:val="clear" w:color="auto" w:fill="FFFFFF"/>
            <w:hideMark/>
          </w:tcPr>
          <w:p w14:paraId="59836473"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Sep 19, 2024</w:t>
            </w:r>
          </w:p>
        </w:tc>
      </w:tr>
      <w:tr w:rsidR="001C13AA" w:rsidRPr="001C13AA" w14:paraId="3C821F08" w14:textId="77777777" w:rsidTr="001C13AA">
        <w:tc>
          <w:tcPr>
            <w:tcW w:w="3516" w:type="dxa"/>
            <w:tcBorders>
              <w:top w:val="nil"/>
              <w:left w:val="nil"/>
              <w:bottom w:val="nil"/>
              <w:right w:val="nil"/>
            </w:tcBorders>
            <w:shd w:val="clear" w:color="auto" w:fill="FFFFFF"/>
            <w:hideMark/>
          </w:tcPr>
          <w:p w14:paraId="52728C75"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Estimated Total Program Funding:</w:t>
            </w:r>
          </w:p>
        </w:tc>
        <w:tc>
          <w:tcPr>
            <w:tcW w:w="7374" w:type="dxa"/>
            <w:tcBorders>
              <w:top w:val="nil"/>
              <w:left w:val="nil"/>
              <w:bottom w:val="nil"/>
              <w:right w:val="nil"/>
            </w:tcBorders>
            <w:shd w:val="clear" w:color="auto" w:fill="FFFFFF"/>
            <w:hideMark/>
          </w:tcPr>
          <w:p w14:paraId="0F8355E0"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$ 10,537,000</w:t>
            </w:r>
          </w:p>
        </w:tc>
      </w:tr>
      <w:tr w:rsidR="001C13AA" w:rsidRPr="001C13AA" w14:paraId="70D7C667" w14:textId="77777777" w:rsidTr="001C13AA">
        <w:tc>
          <w:tcPr>
            <w:tcW w:w="3516" w:type="dxa"/>
            <w:tcBorders>
              <w:top w:val="nil"/>
              <w:left w:val="nil"/>
              <w:bottom w:val="nil"/>
              <w:right w:val="nil"/>
            </w:tcBorders>
            <w:shd w:val="clear" w:color="auto" w:fill="FFFFFF"/>
            <w:hideMark/>
          </w:tcPr>
          <w:p w14:paraId="66ED59A2"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Award Ceiling:</w:t>
            </w:r>
          </w:p>
        </w:tc>
        <w:tc>
          <w:tcPr>
            <w:tcW w:w="7374" w:type="dxa"/>
            <w:tcBorders>
              <w:top w:val="nil"/>
              <w:left w:val="nil"/>
              <w:bottom w:val="nil"/>
              <w:right w:val="nil"/>
            </w:tcBorders>
            <w:shd w:val="clear" w:color="auto" w:fill="FFFFFF"/>
            <w:hideMark/>
          </w:tcPr>
          <w:p w14:paraId="3A9492FD"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$800,000</w:t>
            </w:r>
          </w:p>
        </w:tc>
      </w:tr>
      <w:tr w:rsidR="001C13AA" w:rsidRPr="001C13AA" w14:paraId="752B8C7A" w14:textId="77777777" w:rsidTr="001C13AA">
        <w:tc>
          <w:tcPr>
            <w:tcW w:w="3516" w:type="dxa"/>
            <w:tcBorders>
              <w:top w:val="nil"/>
              <w:left w:val="nil"/>
              <w:bottom w:val="nil"/>
              <w:right w:val="nil"/>
            </w:tcBorders>
            <w:shd w:val="clear" w:color="auto" w:fill="FFFFFF"/>
            <w:hideMark/>
          </w:tcPr>
          <w:p w14:paraId="20E35D19"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Award Floor:</w:t>
            </w:r>
          </w:p>
        </w:tc>
        <w:tc>
          <w:tcPr>
            <w:tcW w:w="7374" w:type="dxa"/>
            <w:tcBorders>
              <w:top w:val="nil"/>
              <w:left w:val="nil"/>
              <w:bottom w:val="nil"/>
              <w:right w:val="nil"/>
            </w:tcBorders>
            <w:shd w:val="clear" w:color="auto" w:fill="FFFFFF"/>
            <w:hideMark/>
          </w:tcPr>
          <w:p w14:paraId="4D774F57"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$0</w:t>
            </w:r>
          </w:p>
        </w:tc>
      </w:tr>
    </w:tbl>
    <w:p w14:paraId="22B9164A"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1C13AA" w:rsidRPr="001C13AA" w14:paraId="06688596" w14:textId="77777777" w:rsidTr="001C13AA">
        <w:tc>
          <w:tcPr>
            <w:tcW w:w="1932" w:type="dxa"/>
            <w:tcBorders>
              <w:top w:val="nil"/>
              <w:left w:val="nil"/>
              <w:bottom w:val="nil"/>
              <w:right w:val="nil"/>
            </w:tcBorders>
            <w:shd w:val="clear" w:color="auto" w:fill="FFFFFF"/>
            <w:hideMark/>
          </w:tcPr>
          <w:p w14:paraId="3198D300"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4EE370BB"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Special district governments</w:t>
            </w:r>
            <w:r w:rsidRPr="001C13AA">
              <w:rPr>
                <w:rFonts w:ascii="Helvetica" w:hAnsi="Helvetica" w:cs="Helvetica"/>
                <w:color w:val="222222"/>
              </w:rPr>
              <w:br/>
              <w:t>Native American tribal governments (Federally recognized)</w:t>
            </w:r>
            <w:r w:rsidRPr="001C13AA">
              <w:rPr>
                <w:rFonts w:ascii="Helvetica" w:hAnsi="Helvetica" w:cs="Helvetica"/>
                <w:color w:val="222222"/>
              </w:rPr>
              <w:br/>
              <w:t>City or township governments</w:t>
            </w:r>
            <w:r w:rsidRPr="001C13AA">
              <w:rPr>
                <w:rFonts w:ascii="Helvetica" w:hAnsi="Helvetica" w:cs="Helvetica"/>
                <w:color w:val="222222"/>
              </w:rPr>
              <w:br/>
              <w:t>State governments</w:t>
            </w:r>
            <w:r w:rsidRPr="001C13AA">
              <w:rPr>
                <w:rFonts w:ascii="Helvetica" w:hAnsi="Helvetica" w:cs="Helvetica"/>
                <w:color w:val="222222"/>
              </w:rPr>
              <w:br/>
              <w:t>County governments</w:t>
            </w:r>
            <w:r w:rsidRPr="001C13AA">
              <w:rPr>
                <w:rFonts w:ascii="Helvetica" w:hAnsi="Helvetica" w:cs="Helvetica"/>
                <w:color w:val="222222"/>
              </w:rPr>
              <w:br/>
              <w:t>Native American tribal organizations (other than Federally recognized tribal governments)</w:t>
            </w:r>
            <w:r w:rsidRPr="001C13AA">
              <w:rPr>
                <w:rFonts w:ascii="Helvetica" w:hAnsi="Helvetica" w:cs="Helvetica"/>
                <w:color w:val="222222"/>
              </w:rPr>
              <w:br/>
              <w:t>Public and State controlled institutions of higher education</w:t>
            </w:r>
            <w:r w:rsidRPr="001C13AA">
              <w:rPr>
                <w:rFonts w:ascii="Helvetica" w:hAnsi="Helvetica" w:cs="Helvetica"/>
                <w:color w:val="222222"/>
              </w:rPr>
              <w:br/>
              <w:t>Others (see text field entitled "Additional Information on Eligibility" for clarification)</w:t>
            </w:r>
          </w:p>
        </w:tc>
      </w:tr>
      <w:tr w:rsidR="001C13AA" w:rsidRPr="001C13AA" w14:paraId="2E321EF8" w14:textId="77777777" w:rsidTr="001C13AA">
        <w:tc>
          <w:tcPr>
            <w:tcW w:w="0" w:type="auto"/>
            <w:tcBorders>
              <w:top w:val="nil"/>
              <w:left w:val="nil"/>
              <w:bottom w:val="nil"/>
              <w:right w:val="nil"/>
            </w:tcBorders>
            <w:shd w:val="clear" w:color="auto" w:fill="FFFFFF"/>
            <w:hideMark/>
          </w:tcPr>
          <w:p w14:paraId="72D98230"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D645C35"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Minority Serving Institution, such as African American-serving institution, predominantly Black, or Historically Black College and University; Hispanic-serving institution; American Indian and Alaska Native-serving institution; Tribal College and University; and Asian American and Native American Pacific Islander-serving institution.</w:t>
            </w:r>
          </w:p>
        </w:tc>
      </w:tr>
    </w:tbl>
    <w:p w14:paraId="53DACF08"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1C13AA" w:rsidRPr="001C13AA" w14:paraId="642F0C79" w14:textId="77777777" w:rsidTr="001C13AA">
        <w:tc>
          <w:tcPr>
            <w:tcW w:w="1932" w:type="dxa"/>
            <w:tcBorders>
              <w:top w:val="nil"/>
              <w:left w:val="nil"/>
              <w:bottom w:val="nil"/>
              <w:right w:val="nil"/>
            </w:tcBorders>
            <w:shd w:val="clear" w:color="auto" w:fill="FFFFFF"/>
            <w:hideMark/>
          </w:tcPr>
          <w:p w14:paraId="0C4555ED"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AFE2DC7"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Mine Safety and Health Administration</w:t>
            </w:r>
          </w:p>
        </w:tc>
      </w:tr>
      <w:tr w:rsidR="001C13AA" w:rsidRPr="001C13AA" w14:paraId="7FA7F810" w14:textId="77777777" w:rsidTr="001C13AA">
        <w:tc>
          <w:tcPr>
            <w:tcW w:w="0" w:type="auto"/>
            <w:tcBorders>
              <w:top w:val="nil"/>
              <w:left w:val="nil"/>
              <w:bottom w:val="nil"/>
              <w:right w:val="nil"/>
            </w:tcBorders>
            <w:shd w:val="clear" w:color="auto" w:fill="FFFFFF"/>
            <w:hideMark/>
          </w:tcPr>
          <w:p w14:paraId="7BFE6E59"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ADC37DA"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As part of its work to expand the availability of Good Jobs in all sectors, the Department of Labor is committed to creating equitable pathways to the safe, stable, good-paying jobs that allow workers the right to organize and give them an opportunity to thrive, not just get by. One of the Secretary of Labor's goals for the U.S. workforce is to build a modern, inclusive workforce. As outlined in the Department's FY 2022-2026 Strategic Plan, strategic goal 2 is to “Ensure Safe Jobs, Essential Protections, and Fair Workplaces.” MSHA’s role in accomplishing this objective is to “prevent fatalities, disease, and injury from mining, and secure safe and healthful working conditions for America’s miners.” The Secretary of Labor, through MSHA, may award grants to state, tribal, and territorial governments (including the District of Columbia, the Commonwealth of Puerto Rico, the Virgin Islands, American Samoa, Guam, and the Commonwealth of the Northern Mariana Islands) to assist them in developing and enforcing state mining laws and regulations, improve state workers’ compensation and mining occupational disease laws and programs, and improve safety and health conditions in the nation’s mines through Federal-State coordination and cooperation.  </w:t>
            </w:r>
          </w:p>
          <w:p w14:paraId="1D579936" w14:textId="77777777" w:rsidR="001C13AA" w:rsidRPr="001C13AA" w:rsidRDefault="001C13AA" w:rsidP="001C13AA">
            <w:pPr>
              <w:pStyle w:val="NoSpacing"/>
              <w:rPr>
                <w:rFonts w:ascii="Helvetica" w:hAnsi="Helvetica" w:cs="Helvetica"/>
                <w:color w:val="222222"/>
              </w:rPr>
            </w:pPr>
          </w:p>
          <w:p w14:paraId="449D7F90"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MSHA recognizes that state training programs are a key source of mine safety and health training and education for individuals who work or will work at mines. MSHA encourages state training programs to prioritize health and safety training for small mining operations, underserved mines, miners, and independent contractors within the mining industry, and to prioritize diversity, equity, inclusion, and accessibility. MSHA is also interested in supporting programs that emphasize training on miners’ statutory rights, including the right to be provided a safe and healthy working environment, to refuse an unsafe task, to have a voice in the safety and health conditions at the mine, and access to effective training that may include presenting it in the language that miners can understand.</w:t>
            </w:r>
          </w:p>
          <w:p w14:paraId="69339412" w14:textId="77777777" w:rsidR="001C13AA" w:rsidRPr="001C13AA" w:rsidRDefault="001C13AA" w:rsidP="001C13AA">
            <w:pPr>
              <w:pStyle w:val="NoSpacing"/>
              <w:rPr>
                <w:rFonts w:ascii="Helvetica" w:hAnsi="Helvetica" w:cs="Helvetica"/>
                <w:color w:val="222222"/>
              </w:rPr>
            </w:pPr>
          </w:p>
          <w:p w14:paraId="7AC471CB"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 xml:space="preserve">MSHA recently published two final rules to improve the health and safety of our nation’s miners, i.e., lowering exposure to respirable crystalline silica and improving respiratory protection, and a safety program for surface mobile equipment. As part of </w:t>
            </w:r>
            <w:r w:rsidRPr="001C13AA">
              <w:rPr>
                <w:rFonts w:ascii="Helvetica" w:hAnsi="Helvetica" w:cs="Helvetica"/>
                <w:color w:val="222222"/>
              </w:rPr>
              <w:lastRenderedPageBreak/>
              <w:t>our Federal-State partnership, MSHA will share compliance assistance materials with grantees to assist operators in complying with the new rules. These materials include training that operators may adapt to educate miners as to how these rules apply to the health and safety conditions of their work. MSHA is strongly encouraging grantees to develop training materials on these new rules for the mining industry and to make that training a priority in their training programs.</w:t>
            </w:r>
          </w:p>
          <w:p w14:paraId="5D4E713B" w14:textId="77777777" w:rsidR="001C13AA" w:rsidRPr="001C13AA" w:rsidRDefault="001C13AA" w:rsidP="001C13AA">
            <w:pPr>
              <w:pStyle w:val="NoSpacing"/>
              <w:rPr>
                <w:rFonts w:ascii="Helvetica" w:hAnsi="Helvetica" w:cs="Helvetica"/>
                <w:color w:val="222222"/>
              </w:rPr>
            </w:pPr>
          </w:p>
          <w:p w14:paraId="255AC146"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The Agency encourages grantees to address, in their training and education programs, mine emergency preparedness, mine rescue, electrical safety, contract and customer truck drivers, improving training for new and inexperienced miners, managers and supervisors performing mining tasks, pillar safety for underground mines, and falls from heights.</w:t>
            </w:r>
          </w:p>
          <w:p w14:paraId="25B54FEE" w14:textId="77777777" w:rsidR="001C13AA" w:rsidRPr="001C13AA" w:rsidRDefault="001C13AA" w:rsidP="001C13AA">
            <w:pPr>
              <w:pStyle w:val="NoSpacing"/>
              <w:rPr>
                <w:rFonts w:ascii="Helvetica" w:hAnsi="Helvetica" w:cs="Helvetica"/>
                <w:color w:val="222222"/>
              </w:rPr>
            </w:pPr>
          </w:p>
          <w:p w14:paraId="37C82B76"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The Agency encourages grantees to focus training programs on the causes and prevention of fatal accidents that have occurred in the mining industry. More information about fatalities can be found on MSHA’s webpage at: </w:t>
            </w:r>
            <w:hyperlink r:id="rId422" w:tgtFrame="_blank" w:history="1">
              <w:r w:rsidRPr="001C13AA">
                <w:rPr>
                  <w:rStyle w:val="Hyperlink"/>
                  <w:rFonts w:ascii="Helvetica" w:hAnsi="Helvetica" w:cs="Helvetica"/>
                </w:rPr>
                <w:t>https://www.msha.gov/data-reports/fatality-reports/search</w:t>
              </w:r>
            </w:hyperlink>
            <w:r w:rsidRPr="001C13AA">
              <w:rPr>
                <w:rFonts w:ascii="Helvetica" w:hAnsi="Helvetica" w:cs="Helvetica"/>
                <w:color w:val="222222"/>
              </w:rPr>
              <w:t>.</w:t>
            </w:r>
          </w:p>
          <w:p w14:paraId="15382B15" w14:textId="77777777" w:rsidR="001C13AA" w:rsidRPr="001C13AA" w:rsidRDefault="001C13AA" w:rsidP="001C13AA">
            <w:pPr>
              <w:pStyle w:val="NoSpacing"/>
              <w:rPr>
                <w:rFonts w:ascii="Helvetica" w:hAnsi="Helvetica" w:cs="Helvetica"/>
                <w:color w:val="222222"/>
              </w:rPr>
            </w:pPr>
          </w:p>
          <w:p w14:paraId="26D9769C" w14:textId="77777777" w:rsidR="001C13AA" w:rsidRPr="001C13AA" w:rsidRDefault="001C13AA" w:rsidP="001C13AA">
            <w:pPr>
              <w:pStyle w:val="NoSpacing"/>
              <w:rPr>
                <w:rFonts w:ascii="Helvetica" w:hAnsi="Helvetica" w:cs="Helvetica"/>
                <w:color w:val="222222"/>
              </w:rPr>
            </w:pPr>
          </w:p>
        </w:tc>
      </w:tr>
      <w:tr w:rsidR="001C13AA" w:rsidRPr="001C13AA" w14:paraId="6B84463B" w14:textId="77777777" w:rsidTr="001C13AA">
        <w:tc>
          <w:tcPr>
            <w:tcW w:w="0" w:type="auto"/>
            <w:tcBorders>
              <w:top w:val="nil"/>
              <w:left w:val="nil"/>
              <w:bottom w:val="nil"/>
              <w:right w:val="nil"/>
            </w:tcBorders>
            <w:shd w:val="clear" w:color="auto" w:fill="FFFFFF"/>
            <w:hideMark/>
          </w:tcPr>
          <w:p w14:paraId="69E48342"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E8C6825" w14:textId="77777777" w:rsidR="001C13AA" w:rsidRPr="001C13AA" w:rsidRDefault="001C13AA" w:rsidP="001C13AA">
            <w:pPr>
              <w:pStyle w:val="NoSpacing"/>
              <w:rPr>
                <w:rFonts w:ascii="Helvetica" w:hAnsi="Helvetica" w:cs="Helvetica"/>
                <w:b/>
                <w:bCs/>
                <w:color w:val="222222"/>
              </w:rPr>
            </w:pPr>
          </w:p>
        </w:tc>
      </w:tr>
      <w:tr w:rsidR="001C13AA" w:rsidRPr="001C13AA" w14:paraId="373C18B6" w14:textId="77777777" w:rsidTr="001C13AA">
        <w:tc>
          <w:tcPr>
            <w:tcW w:w="0" w:type="auto"/>
            <w:tcBorders>
              <w:top w:val="nil"/>
              <w:left w:val="nil"/>
              <w:bottom w:val="nil"/>
              <w:right w:val="nil"/>
            </w:tcBorders>
            <w:shd w:val="clear" w:color="auto" w:fill="FFFFFF"/>
            <w:hideMark/>
          </w:tcPr>
          <w:p w14:paraId="4C8729C3"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85A0011"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If you have difficulty accessing the full announcement electronically, please contact:</w:t>
            </w:r>
            <w:r w:rsidRPr="001C13AA">
              <w:rPr>
                <w:rFonts w:ascii="Helvetica" w:hAnsi="Helvetica" w:cs="Helvetica"/>
                <w:color w:val="222222"/>
              </w:rPr>
              <w:br/>
            </w:r>
          </w:p>
          <w:p w14:paraId="2FC19166"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ELIF E POLAT</w:t>
            </w:r>
            <w:r w:rsidRPr="001C13AA">
              <w:rPr>
                <w:rFonts w:ascii="Helvetica" w:hAnsi="Helvetica" w:cs="Helvetica"/>
                <w:color w:val="222222"/>
              </w:rPr>
              <w:br/>
              <w:t>Grants Management Specialist (202)693-9570</w:t>
            </w:r>
          </w:p>
          <w:p w14:paraId="2FF3CE3F"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br/>
            </w:r>
            <w:hyperlink r:id="rId423" w:history="1">
              <w:r w:rsidRPr="001C13AA">
                <w:rPr>
                  <w:rStyle w:val="Hyperlink"/>
                  <w:rFonts w:ascii="Helvetica" w:hAnsi="Helvetica" w:cs="Helvetica"/>
                </w:rPr>
                <w:t>Department of Labor</w:t>
              </w:r>
            </w:hyperlink>
          </w:p>
        </w:tc>
      </w:tr>
    </w:tbl>
    <w:p w14:paraId="4D249785" w14:textId="363BB0C8" w:rsidR="001C13AA" w:rsidRDefault="001C13AA" w:rsidP="001C13AA">
      <w:pPr>
        <w:pStyle w:val="NoSpacing"/>
        <w:pBdr>
          <w:bottom w:val="single" w:sz="6" w:space="1" w:color="auto"/>
        </w:pBdr>
        <w:rPr>
          <w:rStyle w:val="Hyperlink"/>
          <w:rFonts w:ascii="Helvetica" w:hAnsi="Helvetica" w:cs="Helvetica"/>
          <w:color w:val="1155CC"/>
          <w:sz w:val="24"/>
          <w:szCs w:val="24"/>
          <w:shd w:val="clear" w:color="auto" w:fill="FFFFFF"/>
        </w:rPr>
      </w:pPr>
      <w:r w:rsidRPr="00A248D0">
        <w:rPr>
          <w:rFonts w:ascii="Helvetica" w:hAnsi="Helvetica" w:cs="Helvetica"/>
          <w:color w:val="222222"/>
          <w:sz w:val="24"/>
          <w:szCs w:val="24"/>
        </w:rPr>
        <w:br/>
      </w:r>
      <w:hyperlink r:id="rId424" w:tgtFrame="_blank" w:history="1">
        <w:r w:rsidRPr="00A248D0">
          <w:rPr>
            <w:rStyle w:val="Hyperlink"/>
            <w:rFonts w:ascii="Helvetica" w:hAnsi="Helvetica" w:cs="Helvetica"/>
            <w:color w:val="1155CC"/>
            <w:sz w:val="24"/>
            <w:szCs w:val="24"/>
            <w:shd w:val="clear" w:color="auto" w:fill="FFFFFF"/>
          </w:rPr>
          <w:t>https://www.grants.gov/search-results-detail/355056</w:t>
        </w:r>
      </w:hyperlink>
    </w:p>
    <w:p w14:paraId="0FD597B2" w14:textId="26444983" w:rsidR="001C13AA" w:rsidRDefault="001C13AA" w:rsidP="001C13AA">
      <w:pPr>
        <w:pStyle w:val="NoSpacing"/>
        <w:rPr>
          <w:rFonts w:ascii="Helvetica" w:hAnsi="Helvetica" w:cs="Helvetica"/>
          <w:sz w:val="24"/>
          <w:szCs w:val="24"/>
        </w:rPr>
      </w:pPr>
    </w:p>
    <w:p w14:paraId="1301E23C" w14:textId="77777777" w:rsidR="001C13AA" w:rsidRDefault="001C13AA" w:rsidP="001C13AA">
      <w:pPr>
        <w:pStyle w:val="NoSpacing"/>
        <w:rPr>
          <w:rFonts w:ascii="Helvetica" w:hAnsi="Helvetica" w:cs="Helvetica"/>
          <w:color w:val="222222"/>
          <w:sz w:val="24"/>
          <w:szCs w:val="24"/>
          <w:shd w:val="clear" w:color="auto" w:fill="FFFFFF"/>
        </w:rPr>
      </w:pPr>
      <w:bookmarkStart w:id="684" w:name="DOLOSHACapacityBuilding"/>
      <w:bookmarkEnd w:id="684"/>
      <w:r w:rsidRPr="008A7CF7">
        <w:rPr>
          <w:rFonts w:ascii="Helvetica" w:hAnsi="Helvetica" w:cs="Helvetica"/>
          <w:color w:val="222222"/>
          <w:sz w:val="24"/>
          <w:szCs w:val="24"/>
          <w:highlight w:val="cyan"/>
          <w:shd w:val="clear" w:color="auto" w:fill="FFFFFF"/>
        </w:rPr>
        <w:t>Occupational Safety and Health Administration</w:t>
      </w:r>
      <w:r w:rsidRPr="008A7CF7">
        <w:rPr>
          <w:rFonts w:ascii="Helvetica" w:hAnsi="Helvetica" w:cs="Helvetica"/>
          <w:color w:val="222222"/>
          <w:sz w:val="24"/>
          <w:szCs w:val="24"/>
          <w:highlight w:val="cyan"/>
        </w:rPr>
        <w:br/>
      </w:r>
      <w:r w:rsidRPr="008A7CF7">
        <w:rPr>
          <w:rFonts w:ascii="Helvetica" w:hAnsi="Helvetica" w:cs="Helvetica"/>
          <w:color w:val="222222"/>
          <w:sz w:val="24"/>
          <w:szCs w:val="24"/>
          <w:highlight w:val="cyan"/>
          <w:shd w:val="clear" w:color="auto" w:fill="FFFFFF"/>
        </w:rPr>
        <w:t>Capacity Building</w:t>
      </w:r>
      <w:r w:rsidRPr="008A7CF7">
        <w:rPr>
          <w:rFonts w:ascii="Helvetica" w:hAnsi="Helvetica" w:cs="Helvetica"/>
          <w:color w:val="222222"/>
          <w:sz w:val="24"/>
          <w:szCs w:val="24"/>
          <w:highlight w:val="cyan"/>
        </w:rPr>
        <w:br/>
      </w:r>
      <w:r w:rsidRPr="008A7CF7">
        <w:rPr>
          <w:rFonts w:ascii="Helvetica" w:hAnsi="Helvetica" w:cs="Helvetica"/>
          <w:color w:val="222222"/>
          <w:sz w:val="24"/>
          <w:szCs w:val="24"/>
          <w:highlight w:val="cyan"/>
          <w:shd w:val="clear" w:color="auto" w:fill="FFFFFF"/>
        </w:rPr>
        <w:t>Synopsis 1</w:t>
      </w:r>
    </w:p>
    <w:tbl>
      <w:tblPr>
        <w:tblW w:w="10620" w:type="dxa"/>
        <w:tblCellMar>
          <w:top w:w="15" w:type="dxa"/>
          <w:left w:w="15" w:type="dxa"/>
          <w:bottom w:w="15" w:type="dxa"/>
          <w:right w:w="15" w:type="dxa"/>
        </w:tblCellMar>
        <w:tblLook w:val="04A0" w:firstRow="1" w:lastRow="0" w:firstColumn="1" w:lastColumn="0" w:noHBand="0" w:noVBand="1"/>
      </w:tblPr>
      <w:tblGrid>
        <w:gridCol w:w="3430"/>
        <w:gridCol w:w="7190"/>
      </w:tblGrid>
      <w:tr w:rsidR="001C13AA" w:rsidRPr="001C13AA" w14:paraId="42053AE1" w14:textId="77777777" w:rsidTr="001C13AA">
        <w:tc>
          <w:tcPr>
            <w:tcW w:w="3430" w:type="dxa"/>
            <w:tcBorders>
              <w:top w:val="nil"/>
              <w:left w:val="nil"/>
              <w:bottom w:val="nil"/>
              <w:right w:val="nil"/>
            </w:tcBorders>
            <w:shd w:val="clear" w:color="auto" w:fill="FFFFFF"/>
            <w:hideMark/>
          </w:tcPr>
          <w:p w14:paraId="017768F7"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Document Type:</w:t>
            </w:r>
          </w:p>
        </w:tc>
        <w:tc>
          <w:tcPr>
            <w:tcW w:w="7190" w:type="dxa"/>
            <w:tcBorders>
              <w:top w:val="nil"/>
              <w:left w:val="nil"/>
              <w:bottom w:val="nil"/>
              <w:right w:val="nil"/>
            </w:tcBorders>
            <w:shd w:val="clear" w:color="auto" w:fill="FFFFFF"/>
            <w:hideMark/>
          </w:tcPr>
          <w:p w14:paraId="5D027311"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Grants Notice</w:t>
            </w:r>
          </w:p>
        </w:tc>
      </w:tr>
      <w:tr w:rsidR="001C13AA" w:rsidRPr="001C13AA" w14:paraId="3FF97B76" w14:textId="77777777" w:rsidTr="001C13AA">
        <w:tc>
          <w:tcPr>
            <w:tcW w:w="3430" w:type="dxa"/>
            <w:tcBorders>
              <w:top w:val="nil"/>
              <w:left w:val="nil"/>
              <w:bottom w:val="nil"/>
              <w:right w:val="nil"/>
            </w:tcBorders>
            <w:shd w:val="clear" w:color="auto" w:fill="FFFFFF"/>
            <w:hideMark/>
          </w:tcPr>
          <w:p w14:paraId="5DB097AA"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Funding Opportunity Number:</w:t>
            </w:r>
          </w:p>
        </w:tc>
        <w:tc>
          <w:tcPr>
            <w:tcW w:w="7190" w:type="dxa"/>
            <w:tcBorders>
              <w:top w:val="nil"/>
              <w:left w:val="nil"/>
              <w:bottom w:val="nil"/>
              <w:right w:val="nil"/>
            </w:tcBorders>
            <w:shd w:val="clear" w:color="auto" w:fill="FFFFFF"/>
            <w:hideMark/>
          </w:tcPr>
          <w:p w14:paraId="5AB72B00"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SHTG-FY-24-03</w:t>
            </w:r>
          </w:p>
        </w:tc>
      </w:tr>
      <w:tr w:rsidR="001C13AA" w:rsidRPr="001C13AA" w14:paraId="1D1886E6" w14:textId="77777777" w:rsidTr="001C13AA">
        <w:tc>
          <w:tcPr>
            <w:tcW w:w="3430" w:type="dxa"/>
            <w:tcBorders>
              <w:top w:val="nil"/>
              <w:left w:val="nil"/>
              <w:bottom w:val="nil"/>
              <w:right w:val="nil"/>
            </w:tcBorders>
            <w:shd w:val="clear" w:color="auto" w:fill="FFFFFF"/>
            <w:hideMark/>
          </w:tcPr>
          <w:p w14:paraId="61023D40"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Funding Opportunity Title:</w:t>
            </w:r>
          </w:p>
        </w:tc>
        <w:tc>
          <w:tcPr>
            <w:tcW w:w="7190" w:type="dxa"/>
            <w:tcBorders>
              <w:top w:val="nil"/>
              <w:left w:val="nil"/>
              <w:bottom w:val="nil"/>
              <w:right w:val="nil"/>
            </w:tcBorders>
            <w:shd w:val="clear" w:color="auto" w:fill="FFFFFF"/>
            <w:hideMark/>
          </w:tcPr>
          <w:p w14:paraId="2DF4A2DB"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Capacity Building</w:t>
            </w:r>
          </w:p>
        </w:tc>
      </w:tr>
      <w:tr w:rsidR="001C13AA" w:rsidRPr="001C13AA" w14:paraId="0CE7CAA7" w14:textId="77777777" w:rsidTr="001C13AA">
        <w:tc>
          <w:tcPr>
            <w:tcW w:w="3430" w:type="dxa"/>
            <w:tcBorders>
              <w:top w:val="nil"/>
              <w:left w:val="nil"/>
              <w:bottom w:val="nil"/>
              <w:right w:val="nil"/>
            </w:tcBorders>
            <w:shd w:val="clear" w:color="auto" w:fill="FFFFFF"/>
            <w:hideMark/>
          </w:tcPr>
          <w:p w14:paraId="50FBE924"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Opportunity Category:</w:t>
            </w:r>
          </w:p>
        </w:tc>
        <w:tc>
          <w:tcPr>
            <w:tcW w:w="7190" w:type="dxa"/>
            <w:tcBorders>
              <w:top w:val="nil"/>
              <w:left w:val="nil"/>
              <w:bottom w:val="nil"/>
              <w:right w:val="nil"/>
            </w:tcBorders>
            <w:shd w:val="clear" w:color="auto" w:fill="FFFFFF"/>
            <w:hideMark/>
          </w:tcPr>
          <w:p w14:paraId="6B2BDDC5"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Discretionary</w:t>
            </w:r>
          </w:p>
        </w:tc>
      </w:tr>
      <w:tr w:rsidR="001C13AA" w:rsidRPr="001C13AA" w14:paraId="2337F24C" w14:textId="77777777" w:rsidTr="001C13AA">
        <w:tc>
          <w:tcPr>
            <w:tcW w:w="3430" w:type="dxa"/>
            <w:tcBorders>
              <w:top w:val="nil"/>
              <w:left w:val="nil"/>
              <w:bottom w:val="nil"/>
              <w:right w:val="nil"/>
            </w:tcBorders>
            <w:shd w:val="clear" w:color="auto" w:fill="FFFFFF"/>
            <w:hideMark/>
          </w:tcPr>
          <w:p w14:paraId="3356145A"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Opportunity Category Explanation:</w:t>
            </w:r>
          </w:p>
        </w:tc>
        <w:tc>
          <w:tcPr>
            <w:tcW w:w="7190" w:type="dxa"/>
            <w:tcBorders>
              <w:top w:val="nil"/>
              <w:left w:val="nil"/>
              <w:bottom w:val="nil"/>
              <w:right w:val="nil"/>
            </w:tcBorders>
            <w:shd w:val="clear" w:color="auto" w:fill="FFFFFF"/>
            <w:hideMark/>
          </w:tcPr>
          <w:p w14:paraId="08579691" w14:textId="77777777" w:rsidR="001C13AA" w:rsidRPr="001C13AA" w:rsidRDefault="001C13AA" w:rsidP="001C13AA">
            <w:pPr>
              <w:pStyle w:val="NoSpacing"/>
              <w:rPr>
                <w:rFonts w:ascii="Helvetica" w:hAnsi="Helvetica" w:cs="Helvetica"/>
                <w:b/>
                <w:bCs/>
                <w:color w:val="222222"/>
              </w:rPr>
            </w:pPr>
          </w:p>
        </w:tc>
      </w:tr>
      <w:tr w:rsidR="001C13AA" w:rsidRPr="001C13AA" w14:paraId="3D5A00FD" w14:textId="77777777" w:rsidTr="001C13AA">
        <w:tc>
          <w:tcPr>
            <w:tcW w:w="3430" w:type="dxa"/>
            <w:tcBorders>
              <w:top w:val="nil"/>
              <w:left w:val="nil"/>
              <w:bottom w:val="nil"/>
              <w:right w:val="nil"/>
            </w:tcBorders>
            <w:shd w:val="clear" w:color="auto" w:fill="FFFFFF"/>
            <w:hideMark/>
          </w:tcPr>
          <w:p w14:paraId="34571B3C"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Funding Instrument Type:</w:t>
            </w:r>
          </w:p>
        </w:tc>
        <w:tc>
          <w:tcPr>
            <w:tcW w:w="7190" w:type="dxa"/>
            <w:tcBorders>
              <w:top w:val="nil"/>
              <w:left w:val="nil"/>
              <w:bottom w:val="nil"/>
              <w:right w:val="nil"/>
            </w:tcBorders>
            <w:shd w:val="clear" w:color="auto" w:fill="FFFFFF"/>
            <w:hideMark/>
          </w:tcPr>
          <w:p w14:paraId="0CBCAD88"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Grant</w:t>
            </w:r>
          </w:p>
        </w:tc>
      </w:tr>
      <w:tr w:rsidR="001C13AA" w:rsidRPr="001C13AA" w14:paraId="3D1154B8" w14:textId="77777777" w:rsidTr="001C13AA">
        <w:tc>
          <w:tcPr>
            <w:tcW w:w="3430" w:type="dxa"/>
            <w:tcBorders>
              <w:top w:val="nil"/>
              <w:left w:val="nil"/>
              <w:bottom w:val="nil"/>
              <w:right w:val="nil"/>
            </w:tcBorders>
            <w:shd w:val="clear" w:color="auto" w:fill="FFFFFF"/>
            <w:hideMark/>
          </w:tcPr>
          <w:p w14:paraId="40E4C7CC"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Category of Funding Activity:</w:t>
            </w:r>
          </w:p>
        </w:tc>
        <w:tc>
          <w:tcPr>
            <w:tcW w:w="7190" w:type="dxa"/>
            <w:tcBorders>
              <w:top w:val="nil"/>
              <w:left w:val="nil"/>
              <w:bottom w:val="nil"/>
              <w:right w:val="nil"/>
            </w:tcBorders>
            <w:shd w:val="clear" w:color="auto" w:fill="FFFFFF"/>
            <w:hideMark/>
          </w:tcPr>
          <w:p w14:paraId="23D1A771"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Employment, Labor and Training</w:t>
            </w:r>
          </w:p>
        </w:tc>
      </w:tr>
      <w:tr w:rsidR="001C13AA" w:rsidRPr="001C13AA" w14:paraId="02F84AB5" w14:textId="77777777" w:rsidTr="001C13AA">
        <w:tc>
          <w:tcPr>
            <w:tcW w:w="3430" w:type="dxa"/>
            <w:tcBorders>
              <w:top w:val="nil"/>
              <w:left w:val="nil"/>
              <w:bottom w:val="nil"/>
              <w:right w:val="nil"/>
            </w:tcBorders>
            <w:shd w:val="clear" w:color="auto" w:fill="FFFFFF"/>
            <w:hideMark/>
          </w:tcPr>
          <w:p w14:paraId="5CEBF94C"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Category Explanation:</w:t>
            </w:r>
          </w:p>
        </w:tc>
        <w:tc>
          <w:tcPr>
            <w:tcW w:w="7190" w:type="dxa"/>
            <w:tcBorders>
              <w:top w:val="nil"/>
              <w:left w:val="nil"/>
              <w:bottom w:val="nil"/>
              <w:right w:val="nil"/>
            </w:tcBorders>
            <w:shd w:val="clear" w:color="auto" w:fill="FFFFFF"/>
            <w:hideMark/>
          </w:tcPr>
          <w:p w14:paraId="63C7CC5F" w14:textId="77777777" w:rsidR="001C13AA" w:rsidRPr="001C13AA" w:rsidRDefault="001C13AA" w:rsidP="001C13AA">
            <w:pPr>
              <w:pStyle w:val="NoSpacing"/>
              <w:rPr>
                <w:rFonts w:ascii="Helvetica" w:hAnsi="Helvetica" w:cs="Helvetica"/>
                <w:b/>
                <w:bCs/>
                <w:color w:val="222222"/>
              </w:rPr>
            </w:pPr>
          </w:p>
        </w:tc>
      </w:tr>
      <w:tr w:rsidR="001C13AA" w:rsidRPr="001C13AA" w14:paraId="346C7040" w14:textId="77777777" w:rsidTr="001C13AA">
        <w:tc>
          <w:tcPr>
            <w:tcW w:w="3430" w:type="dxa"/>
            <w:tcBorders>
              <w:top w:val="nil"/>
              <w:left w:val="nil"/>
              <w:bottom w:val="nil"/>
              <w:right w:val="nil"/>
            </w:tcBorders>
            <w:shd w:val="clear" w:color="auto" w:fill="FFFFFF"/>
            <w:hideMark/>
          </w:tcPr>
          <w:p w14:paraId="0A56AE57"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Expected Number of Awards:</w:t>
            </w:r>
          </w:p>
        </w:tc>
        <w:tc>
          <w:tcPr>
            <w:tcW w:w="7190" w:type="dxa"/>
            <w:tcBorders>
              <w:top w:val="nil"/>
              <w:left w:val="nil"/>
              <w:bottom w:val="nil"/>
              <w:right w:val="nil"/>
            </w:tcBorders>
            <w:shd w:val="clear" w:color="auto" w:fill="FFFFFF"/>
            <w:hideMark/>
          </w:tcPr>
          <w:p w14:paraId="3A6AF602"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90</w:t>
            </w:r>
          </w:p>
        </w:tc>
      </w:tr>
      <w:tr w:rsidR="001C13AA" w:rsidRPr="001C13AA" w14:paraId="3BD341C0" w14:textId="77777777" w:rsidTr="001C13AA">
        <w:tc>
          <w:tcPr>
            <w:tcW w:w="3430" w:type="dxa"/>
            <w:tcBorders>
              <w:top w:val="nil"/>
              <w:left w:val="nil"/>
              <w:bottom w:val="nil"/>
              <w:right w:val="nil"/>
            </w:tcBorders>
            <w:shd w:val="clear" w:color="auto" w:fill="FFFFFF"/>
            <w:hideMark/>
          </w:tcPr>
          <w:p w14:paraId="3F1B2762"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CFDA Number(s):</w:t>
            </w:r>
          </w:p>
        </w:tc>
        <w:tc>
          <w:tcPr>
            <w:tcW w:w="7190" w:type="dxa"/>
            <w:tcBorders>
              <w:top w:val="nil"/>
              <w:left w:val="nil"/>
              <w:bottom w:val="nil"/>
              <w:right w:val="nil"/>
            </w:tcBorders>
            <w:shd w:val="clear" w:color="auto" w:fill="FFFFFF"/>
            <w:hideMark/>
          </w:tcPr>
          <w:p w14:paraId="0FC2B62B"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17.502 -- Occupational Safety and Health Susan Harwood Training Grants</w:t>
            </w:r>
          </w:p>
        </w:tc>
      </w:tr>
      <w:tr w:rsidR="001C13AA" w:rsidRPr="001C13AA" w14:paraId="4BF66F70" w14:textId="77777777" w:rsidTr="001C13AA">
        <w:tc>
          <w:tcPr>
            <w:tcW w:w="3430" w:type="dxa"/>
            <w:tcBorders>
              <w:top w:val="nil"/>
              <w:left w:val="nil"/>
              <w:bottom w:val="nil"/>
              <w:right w:val="nil"/>
            </w:tcBorders>
            <w:shd w:val="clear" w:color="auto" w:fill="FFFFFF"/>
            <w:hideMark/>
          </w:tcPr>
          <w:p w14:paraId="328E2A15"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Cost Sharing or Matching Requirement:</w:t>
            </w:r>
          </w:p>
        </w:tc>
        <w:tc>
          <w:tcPr>
            <w:tcW w:w="7190" w:type="dxa"/>
            <w:tcBorders>
              <w:top w:val="nil"/>
              <w:left w:val="nil"/>
              <w:bottom w:val="nil"/>
              <w:right w:val="nil"/>
            </w:tcBorders>
            <w:shd w:val="clear" w:color="auto" w:fill="FFFFFF"/>
            <w:hideMark/>
          </w:tcPr>
          <w:p w14:paraId="12F13E79"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No</w:t>
            </w:r>
          </w:p>
        </w:tc>
      </w:tr>
      <w:tr w:rsidR="001C13AA" w:rsidRPr="001C13AA" w14:paraId="4A8062E8" w14:textId="77777777" w:rsidTr="001C13AA">
        <w:tc>
          <w:tcPr>
            <w:tcW w:w="3430" w:type="dxa"/>
            <w:tcBorders>
              <w:top w:val="nil"/>
              <w:left w:val="nil"/>
              <w:bottom w:val="nil"/>
              <w:right w:val="nil"/>
            </w:tcBorders>
            <w:shd w:val="clear" w:color="auto" w:fill="FFFFFF"/>
            <w:hideMark/>
          </w:tcPr>
          <w:p w14:paraId="481E0077"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Version:</w:t>
            </w:r>
          </w:p>
        </w:tc>
        <w:tc>
          <w:tcPr>
            <w:tcW w:w="7190" w:type="dxa"/>
            <w:tcBorders>
              <w:top w:val="nil"/>
              <w:left w:val="nil"/>
              <w:bottom w:val="nil"/>
              <w:right w:val="nil"/>
            </w:tcBorders>
            <w:shd w:val="clear" w:color="auto" w:fill="FFFFFF"/>
            <w:hideMark/>
          </w:tcPr>
          <w:p w14:paraId="4204BAD5"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Synopsis 1</w:t>
            </w:r>
          </w:p>
        </w:tc>
      </w:tr>
      <w:tr w:rsidR="001C13AA" w:rsidRPr="001C13AA" w14:paraId="147B8F54" w14:textId="77777777" w:rsidTr="001C13AA">
        <w:tc>
          <w:tcPr>
            <w:tcW w:w="3430" w:type="dxa"/>
            <w:tcBorders>
              <w:top w:val="nil"/>
              <w:left w:val="nil"/>
              <w:bottom w:val="nil"/>
              <w:right w:val="nil"/>
            </w:tcBorders>
            <w:shd w:val="clear" w:color="auto" w:fill="FFFFFF"/>
            <w:hideMark/>
          </w:tcPr>
          <w:p w14:paraId="3A5F3CD7"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Posted Date:</w:t>
            </w:r>
          </w:p>
        </w:tc>
        <w:tc>
          <w:tcPr>
            <w:tcW w:w="7190" w:type="dxa"/>
            <w:tcBorders>
              <w:top w:val="nil"/>
              <w:left w:val="nil"/>
              <w:bottom w:val="nil"/>
              <w:right w:val="nil"/>
            </w:tcBorders>
            <w:shd w:val="clear" w:color="auto" w:fill="FFFFFF"/>
            <w:hideMark/>
          </w:tcPr>
          <w:p w14:paraId="72ADE6C9"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Jun 26, 2024</w:t>
            </w:r>
          </w:p>
        </w:tc>
      </w:tr>
      <w:tr w:rsidR="001C13AA" w:rsidRPr="001C13AA" w14:paraId="29F624D0" w14:textId="77777777" w:rsidTr="001C13AA">
        <w:tc>
          <w:tcPr>
            <w:tcW w:w="3430" w:type="dxa"/>
            <w:tcBorders>
              <w:top w:val="nil"/>
              <w:left w:val="nil"/>
              <w:bottom w:val="nil"/>
              <w:right w:val="nil"/>
            </w:tcBorders>
            <w:shd w:val="clear" w:color="auto" w:fill="FFFFFF"/>
            <w:hideMark/>
          </w:tcPr>
          <w:p w14:paraId="633648FA"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Last Updated Date:</w:t>
            </w:r>
          </w:p>
        </w:tc>
        <w:tc>
          <w:tcPr>
            <w:tcW w:w="7190" w:type="dxa"/>
            <w:tcBorders>
              <w:top w:val="nil"/>
              <w:left w:val="nil"/>
              <w:bottom w:val="nil"/>
              <w:right w:val="nil"/>
            </w:tcBorders>
            <w:shd w:val="clear" w:color="auto" w:fill="FFFFFF"/>
            <w:hideMark/>
          </w:tcPr>
          <w:p w14:paraId="349A9941"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Jun 26, 2024</w:t>
            </w:r>
          </w:p>
        </w:tc>
      </w:tr>
      <w:tr w:rsidR="001C13AA" w:rsidRPr="001C13AA" w14:paraId="3DEAC52F" w14:textId="77777777" w:rsidTr="001C13AA">
        <w:tc>
          <w:tcPr>
            <w:tcW w:w="3430" w:type="dxa"/>
            <w:tcBorders>
              <w:top w:val="nil"/>
              <w:left w:val="nil"/>
              <w:bottom w:val="nil"/>
              <w:right w:val="nil"/>
            </w:tcBorders>
            <w:shd w:val="clear" w:color="auto" w:fill="FFFFFF"/>
            <w:hideMark/>
          </w:tcPr>
          <w:p w14:paraId="62EEFD00"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lastRenderedPageBreak/>
              <w:t>Original Closing Date for Applications:</w:t>
            </w:r>
          </w:p>
        </w:tc>
        <w:tc>
          <w:tcPr>
            <w:tcW w:w="7190" w:type="dxa"/>
            <w:tcBorders>
              <w:top w:val="nil"/>
              <w:left w:val="nil"/>
              <w:bottom w:val="nil"/>
              <w:right w:val="nil"/>
            </w:tcBorders>
            <w:shd w:val="clear" w:color="auto" w:fill="FFFFFF"/>
            <w:hideMark/>
          </w:tcPr>
          <w:p w14:paraId="056CE71C"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Jul 26, 2024 This FOA closes on July 26, 2024, at 11:59 p.m. Eastern time. Applications not validated by Grants.gov, or submitted after this deadline, are ineligible for consideration.</w:t>
            </w:r>
          </w:p>
        </w:tc>
      </w:tr>
      <w:tr w:rsidR="001C13AA" w:rsidRPr="001C13AA" w14:paraId="46FB0FD2" w14:textId="77777777" w:rsidTr="001C13AA">
        <w:tc>
          <w:tcPr>
            <w:tcW w:w="3430" w:type="dxa"/>
            <w:tcBorders>
              <w:top w:val="nil"/>
              <w:left w:val="nil"/>
              <w:bottom w:val="nil"/>
              <w:right w:val="nil"/>
            </w:tcBorders>
            <w:shd w:val="clear" w:color="auto" w:fill="FFFFFF"/>
            <w:hideMark/>
          </w:tcPr>
          <w:p w14:paraId="729B75C3"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Current Closing Date for Applications:</w:t>
            </w:r>
          </w:p>
        </w:tc>
        <w:tc>
          <w:tcPr>
            <w:tcW w:w="7190" w:type="dxa"/>
            <w:tcBorders>
              <w:top w:val="nil"/>
              <w:left w:val="nil"/>
              <w:bottom w:val="nil"/>
              <w:right w:val="nil"/>
            </w:tcBorders>
            <w:shd w:val="clear" w:color="auto" w:fill="FFFFFF"/>
            <w:hideMark/>
          </w:tcPr>
          <w:p w14:paraId="5101A3F0"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Jul 26, 2024 This FOA closes on July 26, 2024, at 11:59 p.m. Eastern time. Applications not validated by Grants.gov, or submitted after this deadline, are ineligible for consideration.</w:t>
            </w:r>
          </w:p>
        </w:tc>
      </w:tr>
      <w:tr w:rsidR="001C13AA" w:rsidRPr="001C13AA" w14:paraId="201F70D4" w14:textId="77777777" w:rsidTr="001C13AA">
        <w:tc>
          <w:tcPr>
            <w:tcW w:w="3430" w:type="dxa"/>
            <w:tcBorders>
              <w:top w:val="nil"/>
              <w:left w:val="nil"/>
              <w:bottom w:val="nil"/>
              <w:right w:val="nil"/>
            </w:tcBorders>
            <w:shd w:val="clear" w:color="auto" w:fill="FFFFFF"/>
            <w:hideMark/>
          </w:tcPr>
          <w:p w14:paraId="289AB8C4"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Archive Date:</w:t>
            </w:r>
          </w:p>
        </w:tc>
        <w:tc>
          <w:tcPr>
            <w:tcW w:w="7190" w:type="dxa"/>
            <w:tcBorders>
              <w:top w:val="nil"/>
              <w:left w:val="nil"/>
              <w:bottom w:val="nil"/>
              <w:right w:val="nil"/>
            </w:tcBorders>
            <w:shd w:val="clear" w:color="auto" w:fill="FFFFFF"/>
            <w:hideMark/>
          </w:tcPr>
          <w:p w14:paraId="52AF0A00"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Aug 25, 2024</w:t>
            </w:r>
          </w:p>
        </w:tc>
      </w:tr>
      <w:tr w:rsidR="001C13AA" w:rsidRPr="001C13AA" w14:paraId="50ED90FE" w14:textId="77777777" w:rsidTr="001C13AA">
        <w:tc>
          <w:tcPr>
            <w:tcW w:w="3430" w:type="dxa"/>
            <w:tcBorders>
              <w:top w:val="nil"/>
              <w:left w:val="nil"/>
              <w:bottom w:val="nil"/>
              <w:right w:val="nil"/>
            </w:tcBorders>
            <w:shd w:val="clear" w:color="auto" w:fill="FFFFFF"/>
            <w:hideMark/>
          </w:tcPr>
          <w:p w14:paraId="71382BC9"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Estimated Total Program Funding:</w:t>
            </w:r>
          </w:p>
        </w:tc>
        <w:tc>
          <w:tcPr>
            <w:tcW w:w="7190" w:type="dxa"/>
            <w:tcBorders>
              <w:top w:val="nil"/>
              <w:left w:val="nil"/>
              <w:bottom w:val="nil"/>
              <w:right w:val="nil"/>
            </w:tcBorders>
            <w:shd w:val="clear" w:color="auto" w:fill="FFFFFF"/>
            <w:hideMark/>
          </w:tcPr>
          <w:p w14:paraId="12F4B5C2"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$ 12,787,000</w:t>
            </w:r>
          </w:p>
        </w:tc>
      </w:tr>
      <w:tr w:rsidR="001C13AA" w:rsidRPr="001C13AA" w14:paraId="614D7989" w14:textId="77777777" w:rsidTr="001C13AA">
        <w:tc>
          <w:tcPr>
            <w:tcW w:w="3430" w:type="dxa"/>
            <w:tcBorders>
              <w:top w:val="nil"/>
              <w:left w:val="nil"/>
              <w:bottom w:val="nil"/>
              <w:right w:val="nil"/>
            </w:tcBorders>
            <w:shd w:val="clear" w:color="auto" w:fill="FFFFFF"/>
            <w:hideMark/>
          </w:tcPr>
          <w:p w14:paraId="44E03EFC"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Award Ceiling:</w:t>
            </w:r>
          </w:p>
        </w:tc>
        <w:tc>
          <w:tcPr>
            <w:tcW w:w="7190" w:type="dxa"/>
            <w:tcBorders>
              <w:top w:val="nil"/>
              <w:left w:val="nil"/>
              <w:bottom w:val="nil"/>
              <w:right w:val="nil"/>
            </w:tcBorders>
            <w:shd w:val="clear" w:color="auto" w:fill="FFFFFF"/>
            <w:hideMark/>
          </w:tcPr>
          <w:p w14:paraId="69DD13CC"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$100,000</w:t>
            </w:r>
          </w:p>
        </w:tc>
      </w:tr>
      <w:tr w:rsidR="001C13AA" w:rsidRPr="001C13AA" w14:paraId="0A4C0AC6" w14:textId="77777777" w:rsidTr="001C13AA">
        <w:tc>
          <w:tcPr>
            <w:tcW w:w="3430" w:type="dxa"/>
            <w:tcBorders>
              <w:top w:val="nil"/>
              <w:left w:val="nil"/>
              <w:bottom w:val="nil"/>
              <w:right w:val="nil"/>
            </w:tcBorders>
            <w:shd w:val="clear" w:color="auto" w:fill="FFFFFF"/>
            <w:hideMark/>
          </w:tcPr>
          <w:p w14:paraId="743C6358"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Award Floor:</w:t>
            </w:r>
          </w:p>
        </w:tc>
        <w:tc>
          <w:tcPr>
            <w:tcW w:w="7190" w:type="dxa"/>
            <w:tcBorders>
              <w:top w:val="nil"/>
              <w:left w:val="nil"/>
              <w:bottom w:val="nil"/>
              <w:right w:val="nil"/>
            </w:tcBorders>
            <w:shd w:val="clear" w:color="auto" w:fill="FFFFFF"/>
            <w:hideMark/>
          </w:tcPr>
          <w:p w14:paraId="4BBC1A5C"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$0</w:t>
            </w:r>
          </w:p>
        </w:tc>
      </w:tr>
    </w:tbl>
    <w:p w14:paraId="22460F1F"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1C13AA" w:rsidRPr="001C13AA" w14:paraId="16E9D7BE" w14:textId="77777777" w:rsidTr="001C13AA">
        <w:tc>
          <w:tcPr>
            <w:tcW w:w="1932" w:type="dxa"/>
            <w:tcBorders>
              <w:top w:val="nil"/>
              <w:left w:val="nil"/>
              <w:bottom w:val="nil"/>
              <w:right w:val="nil"/>
            </w:tcBorders>
            <w:shd w:val="clear" w:color="auto" w:fill="FFFFFF"/>
            <w:hideMark/>
          </w:tcPr>
          <w:p w14:paraId="74BECCC9"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6C32185"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Others (see text field entitled "Additional Information on Eligibility" for clarification)</w:t>
            </w:r>
          </w:p>
        </w:tc>
      </w:tr>
      <w:tr w:rsidR="001C13AA" w:rsidRPr="001C13AA" w14:paraId="7CAB07AA" w14:textId="77777777" w:rsidTr="001C13AA">
        <w:tc>
          <w:tcPr>
            <w:tcW w:w="0" w:type="auto"/>
            <w:tcBorders>
              <w:top w:val="nil"/>
              <w:left w:val="nil"/>
              <w:bottom w:val="nil"/>
              <w:right w:val="nil"/>
            </w:tcBorders>
            <w:shd w:val="clear" w:color="auto" w:fill="FFFFFF"/>
            <w:hideMark/>
          </w:tcPr>
          <w:p w14:paraId="24064122"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EFD762B"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Eligible nonprofit applicants include qualifying labor unions; community-based, faith-based, and grassroots organizations; and employer associations that are not an agency of a state or local government. Public/state-controlled institutions of higher education are eligible to apply in accordance with OMB 2 CFR 200 and DOL exceptions in 2 CFR 2900. Also eligible to apply in accordance with Executive Order 13175 are: Native American tribes; tribal organizations, Alaska Native, and Native Hawaiian organizations; and native-controlled organizations that are not an agency of a state or local government. Ineligible applicants are individuals; for-profit organizations; federal, state, and local agencies; 501(c)(4) nonprofit organizations; and FY 2023 Susan Harwood Targeted Topic Training or Training and Educational Materials Development grantees with more than a 90-day time extension to their grant. Note: Capacity Building grantees are not eligible for a 90-day time extension.</w:t>
            </w:r>
          </w:p>
        </w:tc>
      </w:tr>
    </w:tbl>
    <w:p w14:paraId="4851FFDD"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1C13AA" w:rsidRPr="001C13AA" w14:paraId="006AA083" w14:textId="77777777" w:rsidTr="001C13AA">
        <w:tc>
          <w:tcPr>
            <w:tcW w:w="1932" w:type="dxa"/>
            <w:tcBorders>
              <w:top w:val="nil"/>
              <w:left w:val="nil"/>
              <w:bottom w:val="nil"/>
              <w:right w:val="nil"/>
            </w:tcBorders>
            <w:shd w:val="clear" w:color="auto" w:fill="FFFFFF"/>
            <w:hideMark/>
          </w:tcPr>
          <w:p w14:paraId="0CD1ABE9"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2BCCF53"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Occupational Safety and Health Administration</w:t>
            </w:r>
          </w:p>
        </w:tc>
      </w:tr>
      <w:tr w:rsidR="001C13AA" w:rsidRPr="001C13AA" w14:paraId="172C041F" w14:textId="77777777" w:rsidTr="001C13AA">
        <w:tc>
          <w:tcPr>
            <w:tcW w:w="0" w:type="auto"/>
            <w:tcBorders>
              <w:top w:val="nil"/>
              <w:left w:val="nil"/>
              <w:bottom w:val="nil"/>
              <w:right w:val="nil"/>
            </w:tcBorders>
            <w:shd w:val="clear" w:color="auto" w:fill="FFFFFF"/>
            <w:hideMark/>
          </w:tcPr>
          <w:p w14:paraId="159C70A6"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D9A467B"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Under the authority of Section 21 of the Occupational Safety and Health Act of 1970 (OSH Act), the U.S. Department of Labor (DOL) Occupational Safety and Health Administration (OSHA) established its discretionary grant program in 1978. In 1997, OSHA renamed the program in honor of the late Susan Harwood, former director of the OSHA Office of Risk Assessment. The grant program offers opportunities for nonprofit organizations to compete annually for funding so they may develop and conduct training and educational programs for small business employers and workers.</w:t>
            </w:r>
          </w:p>
          <w:p w14:paraId="128EA82D"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The Susan Harwood Training Grant Program aims to advance the job quality of the American workforce by providing disadvantaged, underserved, low-income, or other hard-to-reach, at-risk workers with hazard awareness, avoidance, and control training to protect them from on-the-job hazards, and to inform workers of their rights and employers of their responsibilities under the OSH Act.</w:t>
            </w:r>
          </w:p>
          <w:p w14:paraId="05D68D1F"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 xml:space="preserve">The program and this funding opportunity announcement prioritize investment and funding to train workers and employers impacted by working in high-hazard industries, industries with high fatality rates, or whose workforce has historically had disadvantaged access to occupational safety and health training including young workers, temporary, minority, low literacy, </w:t>
            </w:r>
            <w:r w:rsidRPr="001C13AA">
              <w:rPr>
                <w:rFonts w:ascii="Helvetica" w:hAnsi="Helvetica" w:cs="Helvetica"/>
                <w:color w:val="222222"/>
              </w:rPr>
              <w:lastRenderedPageBreak/>
              <w:t>limited-English speaking, and other disadvantaged and hard-to-reach workers and worker communities. The Susan Harwood Training Grant Program seeks to increase access to life-saving training by encouraging grantees to provide training in other languages. Technical assistance, guidance, and support for this funding opportunity is presented in OSHA’s FY 2024 Susan Harwood Training Grant Funding Opportunity Overview available at: </w:t>
            </w:r>
            <w:hyperlink r:id="rId425" w:tgtFrame="_blank" w:history="1">
              <w:r w:rsidRPr="001C13AA">
                <w:rPr>
                  <w:rStyle w:val="Hyperlink"/>
                  <w:rFonts w:ascii="Helvetica" w:hAnsi="Helvetica" w:cs="Helvetica"/>
                </w:rPr>
                <w:t>www.osha.gov/harwoodgrants/applicant-information</w:t>
              </w:r>
            </w:hyperlink>
            <w:r w:rsidRPr="001C13AA">
              <w:rPr>
                <w:rFonts w:ascii="Helvetica" w:hAnsi="Helvetica" w:cs="Helvetica"/>
                <w:color w:val="222222"/>
              </w:rPr>
              <w:t>.</w:t>
            </w:r>
          </w:p>
          <w:p w14:paraId="12F09407"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The program is designed to support nonprofit organizations’ efforts to provide this important occupational safety and health training to disadvantaged workers. These nonprofit organizations include qualifying labor unions; community-based, faith-based, and grassroots organizations; employer associations; Native American tribes; tribal Alaska Native, Native Hawaiian, and native-controlled organizations that are not an agency of a state or local government; and public/state-controlled institutions of higher education. The program provides education and training on advancement of workers’ workplace rights and protections against discrimination and reprisal.</w:t>
            </w:r>
          </w:p>
          <w:p w14:paraId="326B7D64"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The Susan Harwood Training Grant Program seeks applications that include proven strategies to reach the target training populations while also developing innovative solutions to expand access. Grantees agree to participate in data collection and training impact evaluations described in this FOA.</w:t>
            </w:r>
          </w:p>
          <w:p w14:paraId="60B620EF"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The Susan Harwood Grant Program awards funds to qualifying organizations who have demonstrated capabilities to achieve the program’s performance expectations outlined in this FOA. This includes experience in engaging subject matter experts, delivering and administering adult training programs, recruiting students, and managing grants. Following the grant awards, OSHA monitors each organization’s progress in achieving their performance goals and training targets. OSHA accomplishes this by conducting orientation meetings, training material reviews, training observations, program and financial monitoring visits, and quarterly and year-end report reviews.</w:t>
            </w:r>
          </w:p>
          <w:p w14:paraId="461A4A7A"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For FY 2024, OSHA announces the availability of $12,787,000 in funding for new Susan Harwood Training Program grants based on 2024 federal appropriations. OSHA expects to award multiple grants to eligible nonprofit organizations under this competitive FOA. This FOA does not itself obligate any federal funds. The obligation of funds occurs when grant recipients acknowledge receipt and acceptance of award documents.</w:t>
            </w:r>
          </w:p>
          <w:p w14:paraId="79A7FDCA"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Program funding is for a 12-month period beginning no later than September 30, 2024, and ending on September 30, 2025. The maximum award for a Capacity Building grant is $100,000.</w:t>
            </w:r>
          </w:p>
          <w:p w14:paraId="3CC0158F"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 xml:space="preserve">Capacity Building grants allow applicants time to formulate and test their program objectives and build a full-scale occupational safety and health training program. During the grant period, grantees are required to conduct a needs assessment to determine occupational safety and health training needs in the area they wish to train, assess current abilities to develop and deliver occupational safety and health training, develop marketing and recruitment plans, develop processes for conducting level one training evaluations and level two training assessments, develop curriculum responsive to the training needs identified in the needs assessment, and deliver one small training session to test the effectiveness of curriculum and teaching methods. By the end of the grant period, capacity building grantees must have </w:t>
            </w:r>
            <w:r w:rsidRPr="001C13AA">
              <w:rPr>
                <w:rFonts w:ascii="Helvetica" w:hAnsi="Helvetica" w:cs="Helvetica"/>
                <w:color w:val="222222"/>
              </w:rPr>
              <w:lastRenderedPageBreak/>
              <w:t>developed a comprehensive four-year capacity building plan. Successful capacity building grantees may then apply for up to four annual follow-on grants to execute their capacity building plan.</w:t>
            </w:r>
          </w:p>
          <w:p w14:paraId="3007ED6F"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Organizations are restricted to one Susan Harwood Targeted Topic Training grant, Training and Educational Materials Development grant, or Capacity Building grant award in a fiscal year. If an organization submits applications for multiple Susan Harwood funding opportunities, OSHA will review the last complete and viable application package submitted.</w:t>
            </w:r>
          </w:p>
          <w:p w14:paraId="3B2C9709"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Once submitted, applications are not available for additions, corrections, or revisions. To make changes to a submitted application, the organization must submit a new application package.</w:t>
            </w:r>
          </w:p>
          <w:p w14:paraId="38AB1AB3" w14:textId="2677EE3C" w:rsidR="001C13AA" w:rsidRPr="001C13AA" w:rsidRDefault="001C13AA" w:rsidP="001C13AA">
            <w:pPr>
              <w:pStyle w:val="NoSpacing"/>
              <w:rPr>
                <w:rFonts w:ascii="Helvetica" w:hAnsi="Helvetica" w:cs="Helvetica"/>
                <w:color w:val="222222"/>
              </w:rPr>
            </w:pPr>
            <w:r w:rsidRPr="001C13AA">
              <w:rPr>
                <w:rFonts w:ascii="Helvetica" w:hAnsi="Helvetica" w:cs="Helvetica"/>
                <w:b/>
                <w:bCs/>
                <w:color w:val="222222"/>
              </w:rPr>
              <w:t xml:space="preserve">This FOA closes on July 26, 2024, at 11:59 p.m. Eastern </w:t>
            </w:r>
            <w:r w:rsidR="00F3516A" w:rsidRPr="001C13AA">
              <w:rPr>
                <w:rFonts w:ascii="Helvetica" w:hAnsi="Helvetica" w:cs="Helvetica"/>
                <w:b/>
                <w:bCs/>
                <w:color w:val="222222"/>
              </w:rPr>
              <w:t>time.</w:t>
            </w:r>
            <w:r w:rsidR="00F3516A" w:rsidRPr="001C13AA">
              <w:rPr>
                <w:rFonts w:ascii="Helvetica" w:hAnsi="Helvetica" w:cs="Helvetica"/>
                <w:color w:val="222222"/>
              </w:rPr>
              <w:t xml:space="preserve"> Applications</w:t>
            </w:r>
            <w:r w:rsidRPr="001C13AA">
              <w:rPr>
                <w:rFonts w:ascii="Helvetica" w:hAnsi="Helvetica" w:cs="Helvetica"/>
                <w:color w:val="222222"/>
              </w:rPr>
              <w:t xml:space="preserve"> not validated at </w:t>
            </w:r>
            <w:hyperlink r:id="rId426" w:tgtFrame="_blank" w:history="1">
              <w:r w:rsidRPr="001C13AA">
                <w:rPr>
                  <w:rStyle w:val="Hyperlink"/>
                  <w:rFonts w:ascii="Helvetica" w:hAnsi="Helvetica" w:cs="Helvetica"/>
                </w:rPr>
                <w:t>www.grants.gov</w:t>
              </w:r>
            </w:hyperlink>
            <w:r w:rsidRPr="001C13AA">
              <w:rPr>
                <w:rFonts w:ascii="Helvetica" w:hAnsi="Helvetica" w:cs="Helvetica"/>
                <w:color w:val="222222"/>
              </w:rPr>
              <w:t> (Grants.gov) or submitted after this deadline are ineligible for consideration.</w:t>
            </w:r>
          </w:p>
        </w:tc>
      </w:tr>
      <w:tr w:rsidR="001C13AA" w:rsidRPr="001C13AA" w14:paraId="01B56D8D" w14:textId="77777777" w:rsidTr="001C13AA">
        <w:tc>
          <w:tcPr>
            <w:tcW w:w="0" w:type="auto"/>
            <w:tcBorders>
              <w:top w:val="nil"/>
              <w:left w:val="nil"/>
              <w:bottom w:val="nil"/>
              <w:right w:val="nil"/>
            </w:tcBorders>
            <w:shd w:val="clear" w:color="auto" w:fill="FFFFFF"/>
            <w:hideMark/>
          </w:tcPr>
          <w:p w14:paraId="0EA6CA7E"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2FB30437" w14:textId="77777777" w:rsidR="001C13AA" w:rsidRPr="001C13AA" w:rsidRDefault="00000000" w:rsidP="001C13AA">
            <w:pPr>
              <w:pStyle w:val="NoSpacing"/>
              <w:rPr>
                <w:rFonts w:ascii="Helvetica" w:hAnsi="Helvetica" w:cs="Helvetica"/>
                <w:color w:val="222222"/>
              </w:rPr>
            </w:pPr>
            <w:hyperlink r:id="rId427" w:tgtFrame="_blank" w:history="1">
              <w:r w:rsidR="001C13AA" w:rsidRPr="001C13AA">
                <w:rPr>
                  <w:rStyle w:val="Hyperlink"/>
                  <w:rFonts w:ascii="Helvetica" w:hAnsi="Helvetica" w:cs="Helvetica"/>
                </w:rPr>
                <w:t>Susan Harwood Training Grant Program</w:t>
              </w:r>
            </w:hyperlink>
          </w:p>
        </w:tc>
      </w:tr>
      <w:tr w:rsidR="001C13AA" w:rsidRPr="001C13AA" w14:paraId="1CE804A7" w14:textId="77777777" w:rsidTr="001C13AA">
        <w:tc>
          <w:tcPr>
            <w:tcW w:w="0" w:type="auto"/>
            <w:tcBorders>
              <w:top w:val="nil"/>
              <w:left w:val="nil"/>
              <w:bottom w:val="nil"/>
              <w:right w:val="nil"/>
            </w:tcBorders>
            <w:shd w:val="clear" w:color="auto" w:fill="FFFFFF"/>
            <w:hideMark/>
          </w:tcPr>
          <w:p w14:paraId="28387D36"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A2842EF"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If you have difficulty accessing the full announcement electronically, please contact:</w:t>
            </w:r>
            <w:r w:rsidRPr="001C13AA">
              <w:rPr>
                <w:rFonts w:ascii="Helvetica" w:hAnsi="Helvetica" w:cs="Helvetica"/>
                <w:color w:val="222222"/>
              </w:rPr>
              <w:br/>
            </w:r>
          </w:p>
          <w:p w14:paraId="159C8BCA"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Email your FOA questions to HarwoodGrants@dol.gov, or call 847-725-7805, weekdays between 8:00 a.m. and 4:30 p.m. Eastern time.</w:t>
            </w:r>
          </w:p>
          <w:p w14:paraId="31AB8A5E"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br/>
            </w:r>
            <w:hyperlink r:id="rId428" w:history="1">
              <w:r w:rsidRPr="001C13AA">
                <w:rPr>
                  <w:rStyle w:val="Hyperlink"/>
                  <w:rFonts w:ascii="Helvetica" w:hAnsi="Helvetica" w:cs="Helvetica"/>
                </w:rPr>
                <w:t>Susan Harwood Training Grant Program</w:t>
              </w:r>
            </w:hyperlink>
          </w:p>
        </w:tc>
      </w:tr>
    </w:tbl>
    <w:p w14:paraId="10293AFE" w14:textId="6BD9864B" w:rsidR="001C13AA" w:rsidRDefault="001C13AA" w:rsidP="001C13AA">
      <w:pPr>
        <w:pStyle w:val="NoSpacing"/>
        <w:pBdr>
          <w:bottom w:val="single" w:sz="6" w:space="1" w:color="auto"/>
        </w:pBdr>
        <w:rPr>
          <w:rFonts w:ascii="Helvetica" w:hAnsi="Helvetica" w:cs="Helvetica"/>
          <w:color w:val="222222"/>
          <w:sz w:val="24"/>
          <w:szCs w:val="24"/>
          <w:shd w:val="clear" w:color="auto" w:fill="FFFFFF"/>
        </w:rPr>
      </w:pPr>
      <w:r w:rsidRPr="001B522D">
        <w:rPr>
          <w:rFonts w:ascii="Helvetica" w:hAnsi="Helvetica" w:cs="Helvetica"/>
          <w:color w:val="222222"/>
          <w:sz w:val="24"/>
          <w:szCs w:val="24"/>
        </w:rPr>
        <w:br/>
      </w:r>
      <w:hyperlink r:id="rId429" w:tgtFrame="_blank" w:history="1">
        <w:r w:rsidRPr="001B522D">
          <w:rPr>
            <w:rStyle w:val="Hyperlink"/>
            <w:rFonts w:ascii="Helvetica" w:hAnsi="Helvetica" w:cs="Helvetica"/>
            <w:color w:val="1155CC"/>
            <w:sz w:val="24"/>
            <w:szCs w:val="24"/>
            <w:shd w:val="clear" w:color="auto" w:fill="FFFFFF"/>
          </w:rPr>
          <w:t>https://www.grants.gov/search-results-detail/355144</w:t>
        </w:r>
      </w:hyperlink>
    </w:p>
    <w:p w14:paraId="29267349" w14:textId="77777777" w:rsidR="001C13AA" w:rsidRDefault="001C13AA" w:rsidP="001C13AA">
      <w:pPr>
        <w:pStyle w:val="NoSpacing"/>
        <w:rPr>
          <w:rFonts w:ascii="Helvetica" w:hAnsi="Helvetica" w:cs="Helvetica"/>
          <w:color w:val="222222"/>
          <w:sz w:val="24"/>
          <w:szCs w:val="24"/>
          <w:shd w:val="clear" w:color="auto" w:fill="FFFFFF"/>
        </w:rPr>
      </w:pPr>
    </w:p>
    <w:p w14:paraId="79342F34" w14:textId="77777777" w:rsidR="001C13AA" w:rsidRDefault="001C13AA" w:rsidP="001C13AA">
      <w:pPr>
        <w:pStyle w:val="NoSpacing"/>
        <w:rPr>
          <w:rFonts w:ascii="Helvetica" w:hAnsi="Helvetica" w:cs="Helvetica"/>
          <w:color w:val="222222"/>
          <w:sz w:val="24"/>
          <w:szCs w:val="24"/>
          <w:shd w:val="clear" w:color="auto" w:fill="FFFFFF"/>
        </w:rPr>
      </w:pPr>
      <w:bookmarkStart w:id="685" w:name="DOLOSHATargetedTopic"/>
      <w:bookmarkEnd w:id="685"/>
      <w:r w:rsidRPr="008A7CF7">
        <w:rPr>
          <w:rFonts w:ascii="Helvetica" w:hAnsi="Helvetica" w:cs="Helvetica"/>
          <w:color w:val="222222"/>
          <w:sz w:val="24"/>
          <w:szCs w:val="24"/>
          <w:highlight w:val="cyan"/>
          <w:shd w:val="clear" w:color="auto" w:fill="FFFFFF"/>
        </w:rPr>
        <w:t>Occupational Safety and Health Administration</w:t>
      </w:r>
      <w:r w:rsidRPr="008A7CF7">
        <w:rPr>
          <w:rFonts w:ascii="Helvetica" w:hAnsi="Helvetica" w:cs="Helvetica"/>
          <w:color w:val="222222"/>
          <w:sz w:val="24"/>
          <w:szCs w:val="24"/>
          <w:highlight w:val="cyan"/>
        </w:rPr>
        <w:br/>
      </w:r>
      <w:r w:rsidRPr="008A7CF7">
        <w:rPr>
          <w:rFonts w:ascii="Helvetica" w:hAnsi="Helvetica" w:cs="Helvetica"/>
          <w:color w:val="222222"/>
          <w:sz w:val="24"/>
          <w:szCs w:val="24"/>
          <w:highlight w:val="cyan"/>
          <w:shd w:val="clear" w:color="auto" w:fill="FFFFFF"/>
        </w:rPr>
        <w:t>Targeted Topic Training</w:t>
      </w:r>
      <w:r w:rsidRPr="008A7CF7">
        <w:rPr>
          <w:rFonts w:ascii="Helvetica" w:hAnsi="Helvetica" w:cs="Helvetica"/>
          <w:color w:val="222222"/>
          <w:sz w:val="24"/>
          <w:szCs w:val="24"/>
          <w:highlight w:val="cyan"/>
        </w:rPr>
        <w:br/>
      </w:r>
      <w:r w:rsidRPr="008A7CF7">
        <w:rPr>
          <w:rFonts w:ascii="Helvetica" w:hAnsi="Helvetica" w:cs="Helvetica"/>
          <w:color w:val="222222"/>
          <w:sz w:val="24"/>
          <w:szCs w:val="24"/>
          <w:highlight w:val="cyan"/>
          <w:shd w:val="clear" w:color="auto" w:fill="FFFFFF"/>
        </w:rPr>
        <w:t>Synopsis 1</w:t>
      </w:r>
    </w:p>
    <w:tbl>
      <w:tblPr>
        <w:tblW w:w="10080" w:type="dxa"/>
        <w:tblCellMar>
          <w:top w:w="15" w:type="dxa"/>
          <w:left w:w="15" w:type="dxa"/>
          <w:bottom w:w="15" w:type="dxa"/>
          <w:right w:w="15" w:type="dxa"/>
        </w:tblCellMar>
        <w:tblLook w:val="04A0" w:firstRow="1" w:lastRow="0" w:firstColumn="1" w:lastColumn="0" w:noHBand="0" w:noVBand="1"/>
      </w:tblPr>
      <w:tblGrid>
        <w:gridCol w:w="3430"/>
        <w:gridCol w:w="6650"/>
      </w:tblGrid>
      <w:tr w:rsidR="001C13AA" w:rsidRPr="001C13AA" w14:paraId="032F4ED1" w14:textId="77777777" w:rsidTr="001C13AA">
        <w:tc>
          <w:tcPr>
            <w:tcW w:w="3430" w:type="dxa"/>
            <w:tcBorders>
              <w:top w:val="nil"/>
              <w:left w:val="nil"/>
              <w:bottom w:val="nil"/>
              <w:right w:val="nil"/>
            </w:tcBorders>
            <w:shd w:val="clear" w:color="auto" w:fill="FFFFFF"/>
            <w:hideMark/>
          </w:tcPr>
          <w:p w14:paraId="7C8054C8"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Document Type:</w:t>
            </w:r>
          </w:p>
        </w:tc>
        <w:tc>
          <w:tcPr>
            <w:tcW w:w="6650" w:type="dxa"/>
            <w:tcBorders>
              <w:top w:val="nil"/>
              <w:left w:val="nil"/>
              <w:bottom w:val="nil"/>
              <w:right w:val="nil"/>
            </w:tcBorders>
            <w:shd w:val="clear" w:color="auto" w:fill="FFFFFF"/>
            <w:hideMark/>
          </w:tcPr>
          <w:p w14:paraId="62416E3F"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Grants Notice</w:t>
            </w:r>
          </w:p>
        </w:tc>
      </w:tr>
      <w:tr w:rsidR="001C13AA" w:rsidRPr="001C13AA" w14:paraId="4E03CC5B" w14:textId="77777777" w:rsidTr="001C13AA">
        <w:tc>
          <w:tcPr>
            <w:tcW w:w="3430" w:type="dxa"/>
            <w:tcBorders>
              <w:top w:val="nil"/>
              <w:left w:val="nil"/>
              <w:bottom w:val="nil"/>
              <w:right w:val="nil"/>
            </w:tcBorders>
            <w:shd w:val="clear" w:color="auto" w:fill="FFFFFF"/>
            <w:hideMark/>
          </w:tcPr>
          <w:p w14:paraId="48EF58EE"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Funding Opportunity Number:</w:t>
            </w:r>
          </w:p>
        </w:tc>
        <w:tc>
          <w:tcPr>
            <w:tcW w:w="6650" w:type="dxa"/>
            <w:tcBorders>
              <w:top w:val="nil"/>
              <w:left w:val="nil"/>
              <w:bottom w:val="nil"/>
              <w:right w:val="nil"/>
            </w:tcBorders>
            <w:shd w:val="clear" w:color="auto" w:fill="FFFFFF"/>
            <w:hideMark/>
          </w:tcPr>
          <w:p w14:paraId="2133745D"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SHTG-FY-24-01</w:t>
            </w:r>
          </w:p>
        </w:tc>
      </w:tr>
      <w:tr w:rsidR="001C13AA" w:rsidRPr="001C13AA" w14:paraId="106AC5B4" w14:textId="77777777" w:rsidTr="001C13AA">
        <w:tc>
          <w:tcPr>
            <w:tcW w:w="3430" w:type="dxa"/>
            <w:tcBorders>
              <w:top w:val="nil"/>
              <w:left w:val="nil"/>
              <w:bottom w:val="nil"/>
              <w:right w:val="nil"/>
            </w:tcBorders>
            <w:shd w:val="clear" w:color="auto" w:fill="FFFFFF"/>
            <w:hideMark/>
          </w:tcPr>
          <w:p w14:paraId="02C39E39"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Funding Opportunity Title:</w:t>
            </w:r>
          </w:p>
        </w:tc>
        <w:tc>
          <w:tcPr>
            <w:tcW w:w="6650" w:type="dxa"/>
            <w:tcBorders>
              <w:top w:val="nil"/>
              <w:left w:val="nil"/>
              <w:bottom w:val="nil"/>
              <w:right w:val="nil"/>
            </w:tcBorders>
            <w:shd w:val="clear" w:color="auto" w:fill="FFFFFF"/>
            <w:hideMark/>
          </w:tcPr>
          <w:p w14:paraId="2599980C"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Targeted Topic Training</w:t>
            </w:r>
          </w:p>
        </w:tc>
      </w:tr>
      <w:tr w:rsidR="001C13AA" w:rsidRPr="001C13AA" w14:paraId="35DAF4CD" w14:textId="77777777" w:rsidTr="001C13AA">
        <w:tc>
          <w:tcPr>
            <w:tcW w:w="3430" w:type="dxa"/>
            <w:tcBorders>
              <w:top w:val="nil"/>
              <w:left w:val="nil"/>
              <w:bottom w:val="nil"/>
              <w:right w:val="nil"/>
            </w:tcBorders>
            <w:shd w:val="clear" w:color="auto" w:fill="FFFFFF"/>
            <w:hideMark/>
          </w:tcPr>
          <w:p w14:paraId="6B2F3D7D"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Opportunity Category:</w:t>
            </w:r>
          </w:p>
        </w:tc>
        <w:tc>
          <w:tcPr>
            <w:tcW w:w="6650" w:type="dxa"/>
            <w:tcBorders>
              <w:top w:val="nil"/>
              <w:left w:val="nil"/>
              <w:bottom w:val="nil"/>
              <w:right w:val="nil"/>
            </w:tcBorders>
            <w:shd w:val="clear" w:color="auto" w:fill="FFFFFF"/>
            <w:hideMark/>
          </w:tcPr>
          <w:p w14:paraId="0E56DFF8"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Discretionary</w:t>
            </w:r>
          </w:p>
        </w:tc>
      </w:tr>
      <w:tr w:rsidR="001C13AA" w:rsidRPr="001C13AA" w14:paraId="4DB84533" w14:textId="77777777" w:rsidTr="001C13AA">
        <w:tc>
          <w:tcPr>
            <w:tcW w:w="3430" w:type="dxa"/>
            <w:tcBorders>
              <w:top w:val="nil"/>
              <w:left w:val="nil"/>
              <w:bottom w:val="nil"/>
              <w:right w:val="nil"/>
            </w:tcBorders>
            <w:shd w:val="clear" w:color="auto" w:fill="FFFFFF"/>
            <w:hideMark/>
          </w:tcPr>
          <w:p w14:paraId="2BEE2FCB"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Opportunity Category Explanation:</w:t>
            </w:r>
          </w:p>
        </w:tc>
        <w:tc>
          <w:tcPr>
            <w:tcW w:w="6650" w:type="dxa"/>
            <w:tcBorders>
              <w:top w:val="nil"/>
              <w:left w:val="nil"/>
              <w:bottom w:val="nil"/>
              <w:right w:val="nil"/>
            </w:tcBorders>
            <w:shd w:val="clear" w:color="auto" w:fill="FFFFFF"/>
            <w:hideMark/>
          </w:tcPr>
          <w:p w14:paraId="6BAC57FC" w14:textId="77777777" w:rsidR="001C13AA" w:rsidRPr="001C13AA" w:rsidRDefault="001C13AA" w:rsidP="001C13AA">
            <w:pPr>
              <w:pStyle w:val="NoSpacing"/>
              <w:rPr>
                <w:rFonts w:ascii="Helvetica" w:hAnsi="Helvetica" w:cs="Helvetica"/>
                <w:b/>
                <w:bCs/>
                <w:color w:val="222222"/>
              </w:rPr>
            </w:pPr>
          </w:p>
        </w:tc>
      </w:tr>
      <w:tr w:rsidR="001C13AA" w:rsidRPr="001C13AA" w14:paraId="18664036" w14:textId="77777777" w:rsidTr="001C13AA">
        <w:tc>
          <w:tcPr>
            <w:tcW w:w="3430" w:type="dxa"/>
            <w:tcBorders>
              <w:top w:val="nil"/>
              <w:left w:val="nil"/>
              <w:bottom w:val="nil"/>
              <w:right w:val="nil"/>
            </w:tcBorders>
            <w:shd w:val="clear" w:color="auto" w:fill="FFFFFF"/>
            <w:hideMark/>
          </w:tcPr>
          <w:p w14:paraId="31438986"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Funding Instrument Type:</w:t>
            </w:r>
          </w:p>
        </w:tc>
        <w:tc>
          <w:tcPr>
            <w:tcW w:w="6650" w:type="dxa"/>
            <w:tcBorders>
              <w:top w:val="nil"/>
              <w:left w:val="nil"/>
              <w:bottom w:val="nil"/>
              <w:right w:val="nil"/>
            </w:tcBorders>
            <w:shd w:val="clear" w:color="auto" w:fill="FFFFFF"/>
            <w:hideMark/>
          </w:tcPr>
          <w:p w14:paraId="06FFA4E9"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Grant</w:t>
            </w:r>
          </w:p>
        </w:tc>
      </w:tr>
      <w:tr w:rsidR="001C13AA" w:rsidRPr="001C13AA" w14:paraId="56EC5453" w14:textId="77777777" w:rsidTr="001C13AA">
        <w:tc>
          <w:tcPr>
            <w:tcW w:w="3430" w:type="dxa"/>
            <w:tcBorders>
              <w:top w:val="nil"/>
              <w:left w:val="nil"/>
              <w:bottom w:val="nil"/>
              <w:right w:val="nil"/>
            </w:tcBorders>
            <w:shd w:val="clear" w:color="auto" w:fill="FFFFFF"/>
            <w:hideMark/>
          </w:tcPr>
          <w:p w14:paraId="25BA089F"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Category of Funding Activity:</w:t>
            </w:r>
          </w:p>
        </w:tc>
        <w:tc>
          <w:tcPr>
            <w:tcW w:w="6650" w:type="dxa"/>
            <w:tcBorders>
              <w:top w:val="nil"/>
              <w:left w:val="nil"/>
              <w:bottom w:val="nil"/>
              <w:right w:val="nil"/>
            </w:tcBorders>
            <w:shd w:val="clear" w:color="auto" w:fill="FFFFFF"/>
            <w:hideMark/>
          </w:tcPr>
          <w:p w14:paraId="6CE98DA8"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Employment, Labor and Training</w:t>
            </w:r>
          </w:p>
        </w:tc>
      </w:tr>
      <w:tr w:rsidR="001C13AA" w:rsidRPr="001C13AA" w14:paraId="37DF3A50" w14:textId="77777777" w:rsidTr="001C13AA">
        <w:tc>
          <w:tcPr>
            <w:tcW w:w="3430" w:type="dxa"/>
            <w:tcBorders>
              <w:top w:val="nil"/>
              <w:left w:val="nil"/>
              <w:bottom w:val="nil"/>
              <w:right w:val="nil"/>
            </w:tcBorders>
            <w:shd w:val="clear" w:color="auto" w:fill="FFFFFF"/>
            <w:hideMark/>
          </w:tcPr>
          <w:p w14:paraId="436BDC61"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Category Explanation:</w:t>
            </w:r>
          </w:p>
        </w:tc>
        <w:tc>
          <w:tcPr>
            <w:tcW w:w="6650" w:type="dxa"/>
            <w:tcBorders>
              <w:top w:val="nil"/>
              <w:left w:val="nil"/>
              <w:bottom w:val="nil"/>
              <w:right w:val="nil"/>
            </w:tcBorders>
            <w:shd w:val="clear" w:color="auto" w:fill="FFFFFF"/>
            <w:hideMark/>
          </w:tcPr>
          <w:p w14:paraId="1BF2421E" w14:textId="77777777" w:rsidR="001C13AA" w:rsidRPr="001C13AA" w:rsidRDefault="001C13AA" w:rsidP="001C13AA">
            <w:pPr>
              <w:pStyle w:val="NoSpacing"/>
              <w:rPr>
                <w:rFonts w:ascii="Helvetica" w:hAnsi="Helvetica" w:cs="Helvetica"/>
                <w:b/>
                <w:bCs/>
                <w:color w:val="222222"/>
              </w:rPr>
            </w:pPr>
          </w:p>
        </w:tc>
      </w:tr>
      <w:tr w:rsidR="001C13AA" w:rsidRPr="001C13AA" w14:paraId="40C65F31" w14:textId="77777777" w:rsidTr="001C13AA">
        <w:tc>
          <w:tcPr>
            <w:tcW w:w="3430" w:type="dxa"/>
            <w:tcBorders>
              <w:top w:val="nil"/>
              <w:left w:val="nil"/>
              <w:bottom w:val="nil"/>
              <w:right w:val="nil"/>
            </w:tcBorders>
            <w:shd w:val="clear" w:color="auto" w:fill="FFFFFF"/>
            <w:hideMark/>
          </w:tcPr>
          <w:p w14:paraId="09CCD87F"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Expected Number of Awards:</w:t>
            </w:r>
          </w:p>
        </w:tc>
        <w:tc>
          <w:tcPr>
            <w:tcW w:w="6650" w:type="dxa"/>
            <w:tcBorders>
              <w:top w:val="nil"/>
              <w:left w:val="nil"/>
              <w:bottom w:val="nil"/>
              <w:right w:val="nil"/>
            </w:tcBorders>
            <w:shd w:val="clear" w:color="auto" w:fill="FFFFFF"/>
            <w:hideMark/>
          </w:tcPr>
          <w:p w14:paraId="129A33EA"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90</w:t>
            </w:r>
          </w:p>
        </w:tc>
      </w:tr>
      <w:tr w:rsidR="001C13AA" w:rsidRPr="001C13AA" w14:paraId="6F9FFA59" w14:textId="77777777" w:rsidTr="001C13AA">
        <w:tc>
          <w:tcPr>
            <w:tcW w:w="3430" w:type="dxa"/>
            <w:tcBorders>
              <w:top w:val="nil"/>
              <w:left w:val="nil"/>
              <w:bottom w:val="nil"/>
              <w:right w:val="nil"/>
            </w:tcBorders>
            <w:shd w:val="clear" w:color="auto" w:fill="FFFFFF"/>
            <w:hideMark/>
          </w:tcPr>
          <w:p w14:paraId="153EA3B5"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CFDA Number(s):</w:t>
            </w:r>
          </w:p>
        </w:tc>
        <w:tc>
          <w:tcPr>
            <w:tcW w:w="6650" w:type="dxa"/>
            <w:tcBorders>
              <w:top w:val="nil"/>
              <w:left w:val="nil"/>
              <w:bottom w:val="nil"/>
              <w:right w:val="nil"/>
            </w:tcBorders>
            <w:shd w:val="clear" w:color="auto" w:fill="FFFFFF"/>
            <w:hideMark/>
          </w:tcPr>
          <w:p w14:paraId="1F1B267B"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17.502 -- Occupational Safety and Health Susan Harwood Training Grants</w:t>
            </w:r>
          </w:p>
        </w:tc>
      </w:tr>
      <w:tr w:rsidR="001C13AA" w:rsidRPr="001C13AA" w14:paraId="16428FFB" w14:textId="77777777" w:rsidTr="001C13AA">
        <w:tc>
          <w:tcPr>
            <w:tcW w:w="3430" w:type="dxa"/>
            <w:tcBorders>
              <w:top w:val="nil"/>
              <w:left w:val="nil"/>
              <w:bottom w:val="nil"/>
              <w:right w:val="nil"/>
            </w:tcBorders>
            <w:shd w:val="clear" w:color="auto" w:fill="FFFFFF"/>
            <w:hideMark/>
          </w:tcPr>
          <w:p w14:paraId="675414FA"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Cost Sharing or Matching Requirement:</w:t>
            </w:r>
          </w:p>
        </w:tc>
        <w:tc>
          <w:tcPr>
            <w:tcW w:w="6650" w:type="dxa"/>
            <w:tcBorders>
              <w:top w:val="nil"/>
              <w:left w:val="nil"/>
              <w:bottom w:val="nil"/>
              <w:right w:val="nil"/>
            </w:tcBorders>
            <w:shd w:val="clear" w:color="auto" w:fill="FFFFFF"/>
            <w:hideMark/>
          </w:tcPr>
          <w:p w14:paraId="1FB5A333"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No</w:t>
            </w:r>
          </w:p>
        </w:tc>
      </w:tr>
      <w:tr w:rsidR="001C13AA" w:rsidRPr="001C13AA" w14:paraId="59E5E141" w14:textId="77777777" w:rsidTr="001C13AA">
        <w:tc>
          <w:tcPr>
            <w:tcW w:w="3430" w:type="dxa"/>
            <w:tcBorders>
              <w:top w:val="nil"/>
              <w:left w:val="nil"/>
              <w:bottom w:val="nil"/>
              <w:right w:val="nil"/>
            </w:tcBorders>
            <w:shd w:val="clear" w:color="auto" w:fill="FFFFFF"/>
            <w:hideMark/>
          </w:tcPr>
          <w:p w14:paraId="129A495B"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Version:</w:t>
            </w:r>
          </w:p>
        </w:tc>
        <w:tc>
          <w:tcPr>
            <w:tcW w:w="6650" w:type="dxa"/>
            <w:tcBorders>
              <w:top w:val="nil"/>
              <w:left w:val="nil"/>
              <w:bottom w:val="nil"/>
              <w:right w:val="nil"/>
            </w:tcBorders>
            <w:shd w:val="clear" w:color="auto" w:fill="FFFFFF"/>
            <w:hideMark/>
          </w:tcPr>
          <w:p w14:paraId="43FCF23D"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Synopsis 1</w:t>
            </w:r>
          </w:p>
        </w:tc>
      </w:tr>
      <w:tr w:rsidR="001C13AA" w:rsidRPr="001C13AA" w14:paraId="4416915A" w14:textId="77777777" w:rsidTr="001C13AA">
        <w:tc>
          <w:tcPr>
            <w:tcW w:w="3430" w:type="dxa"/>
            <w:tcBorders>
              <w:top w:val="nil"/>
              <w:left w:val="nil"/>
              <w:bottom w:val="nil"/>
              <w:right w:val="nil"/>
            </w:tcBorders>
            <w:shd w:val="clear" w:color="auto" w:fill="FFFFFF"/>
            <w:hideMark/>
          </w:tcPr>
          <w:p w14:paraId="62FF654F"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Posted Date:</w:t>
            </w:r>
          </w:p>
        </w:tc>
        <w:tc>
          <w:tcPr>
            <w:tcW w:w="6650" w:type="dxa"/>
            <w:tcBorders>
              <w:top w:val="nil"/>
              <w:left w:val="nil"/>
              <w:bottom w:val="nil"/>
              <w:right w:val="nil"/>
            </w:tcBorders>
            <w:shd w:val="clear" w:color="auto" w:fill="FFFFFF"/>
            <w:hideMark/>
          </w:tcPr>
          <w:p w14:paraId="7ADE7AB6"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Jun 26, 2024</w:t>
            </w:r>
          </w:p>
        </w:tc>
      </w:tr>
      <w:tr w:rsidR="001C13AA" w:rsidRPr="001C13AA" w14:paraId="027B2259" w14:textId="77777777" w:rsidTr="001C13AA">
        <w:tc>
          <w:tcPr>
            <w:tcW w:w="3430" w:type="dxa"/>
            <w:tcBorders>
              <w:top w:val="nil"/>
              <w:left w:val="nil"/>
              <w:bottom w:val="nil"/>
              <w:right w:val="nil"/>
            </w:tcBorders>
            <w:shd w:val="clear" w:color="auto" w:fill="FFFFFF"/>
            <w:hideMark/>
          </w:tcPr>
          <w:p w14:paraId="30D2FF7D"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Last Updated Date:</w:t>
            </w:r>
          </w:p>
        </w:tc>
        <w:tc>
          <w:tcPr>
            <w:tcW w:w="6650" w:type="dxa"/>
            <w:tcBorders>
              <w:top w:val="nil"/>
              <w:left w:val="nil"/>
              <w:bottom w:val="nil"/>
              <w:right w:val="nil"/>
            </w:tcBorders>
            <w:shd w:val="clear" w:color="auto" w:fill="FFFFFF"/>
            <w:hideMark/>
          </w:tcPr>
          <w:p w14:paraId="29A0376D"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Jun 26, 2024</w:t>
            </w:r>
          </w:p>
        </w:tc>
      </w:tr>
      <w:tr w:rsidR="001C13AA" w:rsidRPr="001C13AA" w14:paraId="71DAD0E4" w14:textId="77777777" w:rsidTr="001C13AA">
        <w:tc>
          <w:tcPr>
            <w:tcW w:w="3430" w:type="dxa"/>
            <w:tcBorders>
              <w:top w:val="nil"/>
              <w:left w:val="nil"/>
              <w:bottom w:val="nil"/>
              <w:right w:val="nil"/>
            </w:tcBorders>
            <w:shd w:val="clear" w:color="auto" w:fill="FFFFFF"/>
            <w:hideMark/>
          </w:tcPr>
          <w:p w14:paraId="48E16A54"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Original Closing Date for Applications:</w:t>
            </w:r>
          </w:p>
        </w:tc>
        <w:tc>
          <w:tcPr>
            <w:tcW w:w="6650" w:type="dxa"/>
            <w:tcBorders>
              <w:top w:val="nil"/>
              <w:left w:val="nil"/>
              <w:bottom w:val="nil"/>
              <w:right w:val="nil"/>
            </w:tcBorders>
            <w:shd w:val="clear" w:color="auto" w:fill="FFFFFF"/>
            <w:hideMark/>
          </w:tcPr>
          <w:p w14:paraId="0AB8E2A0"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Jul 26, 2024 This FOA closes on July 26, 2024, at 11:59 p.m. Eastern time. Applications not validated by Grants.gov, or submitted after this deadline, are ineligible for consideration.</w:t>
            </w:r>
          </w:p>
        </w:tc>
      </w:tr>
      <w:tr w:rsidR="001C13AA" w:rsidRPr="001C13AA" w14:paraId="50484AD3" w14:textId="77777777" w:rsidTr="001C13AA">
        <w:tc>
          <w:tcPr>
            <w:tcW w:w="3430" w:type="dxa"/>
            <w:tcBorders>
              <w:top w:val="nil"/>
              <w:left w:val="nil"/>
              <w:bottom w:val="nil"/>
              <w:right w:val="nil"/>
            </w:tcBorders>
            <w:shd w:val="clear" w:color="auto" w:fill="FFFFFF"/>
            <w:hideMark/>
          </w:tcPr>
          <w:p w14:paraId="728CA094"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Current Closing Date for Applications:</w:t>
            </w:r>
          </w:p>
        </w:tc>
        <w:tc>
          <w:tcPr>
            <w:tcW w:w="6650" w:type="dxa"/>
            <w:tcBorders>
              <w:top w:val="nil"/>
              <w:left w:val="nil"/>
              <w:bottom w:val="nil"/>
              <w:right w:val="nil"/>
            </w:tcBorders>
            <w:shd w:val="clear" w:color="auto" w:fill="FFFFFF"/>
            <w:hideMark/>
          </w:tcPr>
          <w:p w14:paraId="17F9413C"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Jul 26, 2024 This FOA closes on July 26, 2024, at 11:59 p.m. Eastern time. Applications not validated by Grants.gov, or submitted after this deadline, are ineligible for consideration.</w:t>
            </w:r>
          </w:p>
        </w:tc>
      </w:tr>
      <w:tr w:rsidR="001C13AA" w:rsidRPr="001C13AA" w14:paraId="18B909A5" w14:textId="77777777" w:rsidTr="001C13AA">
        <w:tc>
          <w:tcPr>
            <w:tcW w:w="3430" w:type="dxa"/>
            <w:tcBorders>
              <w:top w:val="nil"/>
              <w:left w:val="nil"/>
              <w:bottom w:val="nil"/>
              <w:right w:val="nil"/>
            </w:tcBorders>
            <w:shd w:val="clear" w:color="auto" w:fill="FFFFFF"/>
            <w:hideMark/>
          </w:tcPr>
          <w:p w14:paraId="006B6B0E"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lastRenderedPageBreak/>
              <w:t>Archive Date:</w:t>
            </w:r>
          </w:p>
        </w:tc>
        <w:tc>
          <w:tcPr>
            <w:tcW w:w="6650" w:type="dxa"/>
            <w:tcBorders>
              <w:top w:val="nil"/>
              <w:left w:val="nil"/>
              <w:bottom w:val="nil"/>
              <w:right w:val="nil"/>
            </w:tcBorders>
            <w:shd w:val="clear" w:color="auto" w:fill="FFFFFF"/>
            <w:hideMark/>
          </w:tcPr>
          <w:p w14:paraId="33F6A8DE"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Aug 25, 2024</w:t>
            </w:r>
          </w:p>
        </w:tc>
      </w:tr>
      <w:tr w:rsidR="001C13AA" w:rsidRPr="001C13AA" w14:paraId="36578432" w14:textId="77777777" w:rsidTr="001C13AA">
        <w:tc>
          <w:tcPr>
            <w:tcW w:w="3430" w:type="dxa"/>
            <w:tcBorders>
              <w:top w:val="nil"/>
              <w:left w:val="nil"/>
              <w:bottom w:val="nil"/>
              <w:right w:val="nil"/>
            </w:tcBorders>
            <w:shd w:val="clear" w:color="auto" w:fill="FFFFFF"/>
            <w:hideMark/>
          </w:tcPr>
          <w:p w14:paraId="0DB3B861"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Estimated Total Program Funding:</w:t>
            </w:r>
          </w:p>
        </w:tc>
        <w:tc>
          <w:tcPr>
            <w:tcW w:w="6650" w:type="dxa"/>
            <w:tcBorders>
              <w:top w:val="nil"/>
              <w:left w:val="nil"/>
              <w:bottom w:val="nil"/>
              <w:right w:val="nil"/>
            </w:tcBorders>
            <w:shd w:val="clear" w:color="auto" w:fill="FFFFFF"/>
            <w:hideMark/>
          </w:tcPr>
          <w:p w14:paraId="42B50A43"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$ 12,787,000</w:t>
            </w:r>
          </w:p>
        </w:tc>
      </w:tr>
      <w:tr w:rsidR="001C13AA" w:rsidRPr="001C13AA" w14:paraId="265DB213" w14:textId="77777777" w:rsidTr="001C13AA">
        <w:tc>
          <w:tcPr>
            <w:tcW w:w="3430" w:type="dxa"/>
            <w:tcBorders>
              <w:top w:val="nil"/>
              <w:left w:val="nil"/>
              <w:bottom w:val="nil"/>
              <w:right w:val="nil"/>
            </w:tcBorders>
            <w:shd w:val="clear" w:color="auto" w:fill="FFFFFF"/>
            <w:hideMark/>
          </w:tcPr>
          <w:p w14:paraId="567737D9"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Award Ceiling:</w:t>
            </w:r>
          </w:p>
        </w:tc>
        <w:tc>
          <w:tcPr>
            <w:tcW w:w="6650" w:type="dxa"/>
            <w:tcBorders>
              <w:top w:val="nil"/>
              <w:left w:val="nil"/>
              <w:bottom w:val="nil"/>
              <w:right w:val="nil"/>
            </w:tcBorders>
            <w:shd w:val="clear" w:color="auto" w:fill="FFFFFF"/>
            <w:hideMark/>
          </w:tcPr>
          <w:p w14:paraId="36A656D3"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$160,000</w:t>
            </w:r>
          </w:p>
        </w:tc>
      </w:tr>
      <w:tr w:rsidR="001C13AA" w:rsidRPr="001C13AA" w14:paraId="5BD7C019" w14:textId="77777777" w:rsidTr="001C13AA">
        <w:tc>
          <w:tcPr>
            <w:tcW w:w="3430" w:type="dxa"/>
            <w:tcBorders>
              <w:top w:val="nil"/>
              <w:left w:val="nil"/>
              <w:bottom w:val="nil"/>
              <w:right w:val="nil"/>
            </w:tcBorders>
            <w:shd w:val="clear" w:color="auto" w:fill="FFFFFF"/>
            <w:hideMark/>
          </w:tcPr>
          <w:p w14:paraId="73853913"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Award Floor:</w:t>
            </w:r>
          </w:p>
        </w:tc>
        <w:tc>
          <w:tcPr>
            <w:tcW w:w="6650" w:type="dxa"/>
            <w:tcBorders>
              <w:top w:val="nil"/>
              <w:left w:val="nil"/>
              <w:bottom w:val="nil"/>
              <w:right w:val="nil"/>
            </w:tcBorders>
            <w:shd w:val="clear" w:color="auto" w:fill="FFFFFF"/>
            <w:hideMark/>
          </w:tcPr>
          <w:p w14:paraId="58EB7441"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$0</w:t>
            </w:r>
          </w:p>
        </w:tc>
      </w:tr>
    </w:tbl>
    <w:p w14:paraId="7EF15ACA"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1C13AA" w:rsidRPr="001C13AA" w14:paraId="0B570D27" w14:textId="77777777" w:rsidTr="001C13AA">
        <w:tc>
          <w:tcPr>
            <w:tcW w:w="1932" w:type="dxa"/>
            <w:tcBorders>
              <w:top w:val="nil"/>
              <w:left w:val="nil"/>
              <w:bottom w:val="nil"/>
              <w:right w:val="nil"/>
            </w:tcBorders>
            <w:shd w:val="clear" w:color="auto" w:fill="FFFFFF"/>
            <w:hideMark/>
          </w:tcPr>
          <w:p w14:paraId="0C35042D"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8EDF183"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Others (see text field entitled "Additional Information on Eligibility" for clarification)</w:t>
            </w:r>
          </w:p>
        </w:tc>
      </w:tr>
      <w:tr w:rsidR="001C13AA" w:rsidRPr="001C13AA" w14:paraId="77E81285" w14:textId="77777777" w:rsidTr="001C13AA">
        <w:tc>
          <w:tcPr>
            <w:tcW w:w="0" w:type="auto"/>
            <w:tcBorders>
              <w:top w:val="nil"/>
              <w:left w:val="nil"/>
              <w:bottom w:val="nil"/>
              <w:right w:val="nil"/>
            </w:tcBorders>
            <w:shd w:val="clear" w:color="auto" w:fill="FFFFFF"/>
            <w:hideMark/>
          </w:tcPr>
          <w:p w14:paraId="25A04D7D"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1C9705B"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Eligible nonprofit applicants include qualifying labor unions; community-based, faith-based, and grassroots organizations; and employer associations that are not an agency of a state or local government. Public/state-controlled institutions of higher education are eligible to apply in accordance with OMB 2 CFR 200 and DOL exceptions in 2 CFR 2900. Also, eligible to apply in accordance with Executive Order 13175 are: Native American tribes; tribal organizations, Alaska Native, and Native Hawaiian organizations; and native-controlled organizations that are not an agency of a state or local government. Ineligible applicants are individuals; for profit organizations; federal, state, and local agencies; 501(c)(4) nonprofit organizations; and FY 2023 Susan Harwood Targeted Topic Training or Training and Educational Materials Development grantees with more than a 90-day time extension to their grant.</w:t>
            </w:r>
          </w:p>
        </w:tc>
      </w:tr>
    </w:tbl>
    <w:p w14:paraId="1D1B72C0"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1C13AA" w:rsidRPr="001C13AA" w14:paraId="71895E95" w14:textId="77777777" w:rsidTr="001C13AA">
        <w:tc>
          <w:tcPr>
            <w:tcW w:w="1932" w:type="dxa"/>
            <w:tcBorders>
              <w:top w:val="nil"/>
              <w:left w:val="nil"/>
              <w:bottom w:val="nil"/>
              <w:right w:val="nil"/>
            </w:tcBorders>
            <w:shd w:val="clear" w:color="auto" w:fill="FFFFFF"/>
            <w:hideMark/>
          </w:tcPr>
          <w:p w14:paraId="410E01F2"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16D84B8"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Occupational Safety and Health Administration</w:t>
            </w:r>
          </w:p>
        </w:tc>
      </w:tr>
      <w:tr w:rsidR="001C13AA" w:rsidRPr="001C13AA" w14:paraId="32B6A570" w14:textId="77777777" w:rsidTr="001C13AA">
        <w:tc>
          <w:tcPr>
            <w:tcW w:w="0" w:type="auto"/>
            <w:tcBorders>
              <w:top w:val="nil"/>
              <w:left w:val="nil"/>
              <w:bottom w:val="nil"/>
              <w:right w:val="nil"/>
            </w:tcBorders>
            <w:shd w:val="clear" w:color="auto" w:fill="FFFFFF"/>
            <w:hideMark/>
          </w:tcPr>
          <w:p w14:paraId="3DFE6EDE"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4F01456"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Under the authority of Section 21 of the Occupational Safety and Health Act of 1970 (OSH Act), the U.S. Department of Labor (DOL) Occupational Safety and Health Administration (OSHA) established its discretionary grant program in 1978. In 1997, OSHA renamed the program in honor of the late Susan Harwood, former director of the OSHA Office of Risk Assessment. The grant program offers opportunities for nonprofit organizations to compete annually for funding so they may develop and conduct training and educational programs for small business employers and workers.</w:t>
            </w:r>
          </w:p>
          <w:p w14:paraId="69491157" w14:textId="77777777" w:rsidR="001C13AA" w:rsidRPr="001C13AA" w:rsidRDefault="001C13AA" w:rsidP="001C13AA">
            <w:pPr>
              <w:pStyle w:val="NoSpacing"/>
              <w:rPr>
                <w:rFonts w:ascii="Helvetica" w:hAnsi="Helvetica" w:cs="Helvetica"/>
                <w:color w:val="222222"/>
              </w:rPr>
            </w:pPr>
          </w:p>
          <w:p w14:paraId="332B183D"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The Susan Harwood Training Grant Program aims to advance the job quality of the American workforce by providing disadvantaged, underserved, low-income, or other hard-to-reach, at-risk workers with hazard awareness, avoidance, and control training to protect them from on-the-job hazards, and to inform workers of their rights and employers of their responsibilities under the OSH Act.</w:t>
            </w:r>
          </w:p>
          <w:p w14:paraId="174DA9A4" w14:textId="77777777" w:rsidR="001C13AA" w:rsidRPr="001C13AA" w:rsidRDefault="001C13AA" w:rsidP="001C13AA">
            <w:pPr>
              <w:pStyle w:val="NoSpacing"/>
              <w:rPr>
                <w:rFonts w:ascii="Helvetica" w:hAnsi="Helvetica" w:cs="Helvetica"/>
                <w:color w:val="222222"/>
              </w:rPr>
            </w:pPr>
          </w:p>
          <w:p w14:paraId="1971A503"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 xml:space="preserve">The program and this funding opportunity announcement prioritizes investment and funding to train workers and employers impacted by working in high-hazard industries, industries with high fatality rates, or whose workforce has historically had disadvantaged access to occupational safety and health training, including young workers, temporary, minority, low literacy, limited-English speaking, and other disadvantaged and hard-to-reach workers and worker communities. The Susan Harwood Training Grant Program seeks to increase access to life-saving training by encouraging grantees to provide the training in other languages. Technical assistance, guidance, and support for this </w:t>
            </w:r>
            <w:r w:rsidRPr="001C13AA">
              <w:rPr>
                <w:rFonts w:ascii="Helvetica" w:hAnsi="Helvetica" w:cs="Helvetica"/>
                <w:color w:val="222222"/>
              </w:rPr>
              <w:lastRenderedPageBreak/>
              <w:t>funding opportunity is presented in OSHA’s FY 2024 Susan Harwood Training Grant Funding Opportunity Overview available at: www.osha.gov/harwoodgrants/applicant-information.</w:t>
            </w:r>
          </w:p>
          <w:p w14:paraId="37D432EA" w14:textId="77777777" w:rsidR="001C13AA" w:rsidRPr="001C13AA" w:rsidRDefault="001C13AA" w:rsidP="001C13AA">
            <w:pPr>
              <w:pStyle w:val="NoSpacing"/>
              <w:rPr>
                <w:rFonts w:ascii="Helvetica" w:hAnsi="Helvetica" w:cs="Helvetica"/>
                <w:color w:val="222222"/>
              </w:rPr>
            </w:pPr>
          </w:p>
          <w:p w14:paraId="62B21824"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The program is designed to support and enable nonprofit organizations’ efforts to provide this important occupational safety and health training to disadvantaged workers. These nonprofit organizations include qualifying labor unions; community-based, faith-based, and grassroots organizations; employer associations; Native American tribes; tribal Alaska Native, Native Hawaiian, and native-controlled organizations that are not an agency of a state or local government; and public/state-controlled institutions of higher education. The program provides education and training on advancement of workers’ workplace rights and protections against discrimination and reprisal.</w:t>
            </w:r>
          </w:p>
          <w:p w14:paraId="655514D0" w14:textId="77777777" w:rsidR="001C13AA" w:rsidRPr="001C13AA" w:rsidRDefault="001C13AA" w:rsidP="001C13AA">
            <w:pPr>
              <w:pStyle w:val="NoSpacing"/>
              <w:rPr>
                <w:rFonts w:ascii="Helvetica" w:hAnsi="Helvetica" w:cs="Helvetica"/>
                <w:color w:val="222222"/>
              </w:rPr>
            </w:pPr>
          </w:p>
          <w:p w14:paraId="0C0C5372"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The Susan Harwood Training Grant Program seeks applications that include proven strategies to reach the target training populations while also developing innovative solutions to expand access. Grantees agree to participate in the data collection and training impact evaluations described in this funding opportunity announcement.</w:t>
            </w:r>
          </w:p>
          <w:p w14:paraId="4FE9F4C2" w14:textId="77777777" w:rsidR="001C13AA" w:rsidRPr="001C13AA" w:rsidRDefault="001C13AA" w:rsidP="001C13AA">
            <w:pPr>
              <w:pStyle w:val="NoSpacing"/>
              <w:rPr>
                <w:rFonts w:ascii="Helvetica" w:hAnsi="Helvetica" w:cs="Helvetica"/>
                <w:color w:val="222222"/>
              </w:rPr>
            </w:pPr>
          </w:p>
          <w:p w14:paraId="5D5FA718"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The Susan Harwood Grant Program awards funds to qualifying organizations who have demonstrated capabilities to achieve the program’s performance expectations outlined in this FOA. This includes experience in engaging subject matter experts, delivering and administering adult training programs, recruiting students, and managing grants. Following the grant awards, OSHA monitors each organization’s progress in achieving their performance goals and training targets. OSHA accomplishes this by conducting orientation meetings, training material reviews, training observations, program and financial monitoring visits, and quarterly and year-end report reviews. </w:t>
            </w:r>
          </w:p>
          <w:p w14:paraId="399A1DC9" w14:textId="77777777" w:rsidR="001C13AA" w:rsidRPr="001C13AA" w:rsidRDefault="001C13AA" w:rsidP="001C13AA">
            <w:pPr>
              <w:pStyle w:val="NoSpacing"/>
              <w:rPr>
                <w:rFonts w:ascii="Helvetica" w:hAnsi="Helvetica" w:cs="Helvetica"/>
                <w:color w:val="222222"/>
              </w:rPr>
            </w:pPr>
          </w:p>
          <w:p w14:paraId="6875683B"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For FY 2024, OSHA announces the availability of $12,787,000 in funding for new Susan Harwood Training Program grants based on 2024 federal appropriations. OSHA expects to award multiple grants to eligible nonprofit organizations under this competitive FOA. This FOA does not itself obligate any federal funds. The obligation of funds occurs when grant recipients acknowledge receipt and acceptance of award documents. </w:t>
            </w:r>
          </w:p>
          <w:p w14:paraId="7B2C92D2" w14:textId="77777777" w:rsidR="001C13AA" w:rsidRPr="001C13AA" w:rsidRDefault="001C13AA" w:rsidP="001C13AA">
            <w:pPr>
              <w:pStyle w:val="NoSpacing"/>
              <w:rPr>
                <w:rFonts w:ascii="Helvetica" w:hAnsi="Helvetica" w:cs="Helvetica"/>
                <w:color w:val="222222"/>
              </w:rPr>
            </w:pPr>
          </w:p>
          <w:p w14:paraId="78097800"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Program funding is for a 12-month period beginning no later than September 30, 2024, and ending on September 30, 2025. The maximum award for a Targeted Topic Training grant is $160,000.</w:t>
            </w:r>
          </w:p>
          <w:p w14:paraId="1E4D7FA1" w14:textId="77777777" w:rsidR="001C13AA" w:rsidRPr="001C13AA" w:rsidRDefault="001C13AA" w:rsidP="001C13AA">
            <w:pPr>
              <w:pStyle w:val="NoSpacing"/>
              <w:rPr>
                <w:rFonts w:ascii="Helvetica" w:hAnsi="Helvetica" w:cs="Helvetica"/>
                <w:color w:val="222222"/>
              </w:rPr>
            </w:pPr>
          </w:p>
          <w:p w14:paraId="1E25FF0F"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Applications submitted under this FOA are competing for a Targeted Topic Training grant. Targeted Topic Training grant applicants must propose to develop and conduct instructor-led training addressing one of the OSHA-specified training topics for an audience identified in this funding opportunity. Organizations are restricted to one Susan Harwood Targeted Topic Training grant, Training and Educational Materials Development grant, or Capacity Building grant award in a fiscal year. If an organization submits applications for multiple Susan Harwood funding opportunities, OSHA will review the last complete and viable application package submitted.</w:t>
            </w:r>
          </w:p>
        </w:tc>
      </w:tr>
      <w:tr w:rsidR="001C13AA" w:rsidRPr="001C13AA" w14:paraId="51EB2B33" w14:textId="77777777" w:rsidTr="001C13AA">
        <w:tc>
          <w:tcPr>
            <w:tcW w:w="0" w:type="auto"/>
            <w:tcBorders>
              <w:top w:val="nil"/>
              <w:left w:val="nil"/>
              <w:bottom w:val="nil"/>
              <w:right w:val="nil"/>
            </w:tcBorders>
            <w:shd w:val="clear" w:color="auto" w:fill="FFFFFF"/>
            <w:hideMark/>
          </w:tcPr>
          <w:p w14:paraId="23F57C00"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BA2DC53" w14:textId="77777777" w:rsidR="001C13AA" w:rsidRPr="001C13AA" w:rsidRDefault="00000000" w:rsidP="001C13AA">
            <w:pPr>
              <w:pStyle w:val="NoSpacing"/>
              <w:rPr>
                <w:rFonts w:ascii="Helvetica" w:hAnsi="Helvetica" w:cs="Helvetica"/>
                <w:color w:val="222222"/>
              </w:rPr>
            </w:pPr>
            <w:hyperlink r:id="rId430" w:tgtFrame="_blank" w:history="1">
              <w:r w:rsidR="001C13AA" w:rsidRPr="001C13AA">
                <w:rPr>
                  <w:rStyle w:val="Hyperlink"/>
                  <w:rFonts w:ascii="Helvetica" w:hAnsi="Helvetica" w:cs="Helvetica"/>
                </w:rPr>
                <w:t>Susan Harwood Training Grant Program</w:t>
              </w:r>
            </w:hyperlink>
          </w:p>
        </w:tc>
      </w:tr>
      <w:tr w:rsidR="001C13AA" w:rsidRPr="001C13AA" w14:paraId="66E1D6A0" w14:textId="77777777" w:rsidTr="001C13AA">
        <w:tc>
          <w:tcPr>
            <w:tcW w:w="0" w:type="auto"/>
            <w:tcBorders>
              <w:top w:val="nil"/>
              <w:left w:val="nil"/>
              <w:bottom w:val="nil"/>
              <w:right w:val="nil"/>
            </w:tcBorders>
            <w:shd w:val="clear" w:color="auto" w:fill="FFFFFF"/>
            <w:hideMark/>
          </w:tcPr>
          <w:p w14:paraId="45E53591" w14:textId="77777777" w:rsidR="001C13AA" w:rsidRPr="001C13AA" w:rsidRDefault="001C13AA" w:rsidP="001C13AA">
            <w:pPr>
              <w:pStyle w:val="NoSpacing"/>
              <w:rPr>
                <w:rFonts w:ascii="Helvetica" w:hAnsi="Helvetica" w:cs="Helvetica"/>
                <w:b/>
                <w:bCs/>
                <w:color w:val="222222"/>
              </w:rPr>
            </w:pPr>
            <w:r w:rsidRPr="001C13A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544E70D"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If you have difficulty accessing the full announcement electronically, please contact:</w:t>
            </w:r>
            <w:r w:rsidRPr="001C13AA">
              <w:rPr>
                <w:rFonts w:ascii="Helvetica" w:hAnsi="Helvetica" w:cs="Helvetica"/>
                <w:color w:val="222222"/>
              </w:rPr>
              <w:br/>
            </w:r>
          </w:p>
          <w:p w14:paraId="3F609C5D"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t>Information about the Susan Harwood Training Grant Program is located on the OSHA website at www.osha.gov/harwoodgrants. Email your FOA questions to HarwoodGrants@dol.gov, or call 847-725-7805, weekdays between 8:00 a.m. and 4:30 p.m. Eastern time.</w:t>
            </w:r>
          </w:p>
          <w:p w14:paraId="785B6FED" w14:textId="77777777" w:rsidR="001C13AA" w:rsidRPr="001C13AA" w:rsidRDefault="001C13AA" w:rsidP="001C13AA">
            <w:pPr>
              <w:pStyle w:val="NoSpacing"/>
              <w:rPr>
                <w:rFonts w:ascii="Helvetica" w:hAnsi="Helvetica" w:cs="Helvetica"/>
                <w:color w:val="222222"/>
              </w:rPr>
            </w:pPr>
            <w:r w:rsidRPr="001C13AA">
              <w:rPr>
                <w:rFonts w:ascii="Helvetica" w:hAnsi="Helvetica" w:cs="Helvetica"/>
                <w:color w:val="222222"/>
              </w:rPr>
              <w:br/>
            </w:r>
            <w:hyperlink r:id="rId431" w:history="1">
              <w:r w:rsidRPr="001C13AA">
                <w:rPr>
                  <w:rStyle w:val="Hyperlink"/>
                  <w:rFonts w:ascii="Helvetica" w:hAnsi="Helvetica" w:cs="Helvetica"/>
                </w:rPr>
                <w:t>Susan Harwood Training Grant Program</w:t>
              </w:r>
            </w:hyperlink>
          </w:p>
        </w:tc>
      </w:tr>
    </w:tbl>
    <w:p w14:paraId="74571195" w14:textId="77777777" w:rsidR="001C13AA" w:rsidRDefault="001C13AA" w:rsidP="001C13AA">
      <w:pPr>
        <w:pStyle w:val="NoSpacing"/>
        <w:pBdr>
          <w:bottom w:val="single" w:sz="6" w:space="1" w:color="auto"/>
        </w:pBdr>
        <w:rPr>
          <w:rStyle w:val="Hyperlink"/>
          <w:rFonts w:ascii="Helvetica" w:hAnsi="Helvetica" w:cs="Helvetica"/>
          <w:color w:val="1155CC"/>
          <w:sz w:val="24"/>
          <w:szCs w:val="24"/>
          <w:shd w:val="clear" w:color="auto" w:fill="FFFFFF"/>
        </w:rPr>
      </w:pPr>
      <w:r w:rsidRPr="001B522D">
        <w:rPr>
          <w:rFonts w:ascii="Helvetica" w:hAnsi="Helvetica" w:cs="Helvetica"/>
          <w:color w:val="222222"/>
          <w:sz w:val="24"/>
          <w:szCs w:val="24"/>
        </w:rPr>
        <w:br/>
      </w:r>
      <w:hyperlink r:id="rId432" w:tgtFrame="_blank" w:history="1">
        <w:r w:rsidRPr="001B522D">
          <w:rPr>
            <w:rStyle w:val="Hyperlink"/>
            <w:rFonts w:ascii="Helvetica" w:hAnsi="Helvetica" w:cs="Helvetica"/>
            <w:color w:val="1155CC"/>
            <w:sz w:val="24"/>
            <w:szCs w:val="24"/>
            <w:shd w:val="clear" w:color="auto" w:fill="FFFFFF"/>
          </w:rPr>
          <w:t>https://www.grants.gov/search-results-detail/355142</w:t>
        </w:r>
      </w:hyperlink>
    </w:p>
    <w:p w14:paraId="0EC3BFCA" w14:textId="7E9D7678" w:rsidR="001C13AA" w:rsidRDefault="001C13AA" w:rsidP="001C13AA">
      <w:pPr>
        <w:pStyle w:val="NoSpacing"/>
        <w:rPr>
          <w:rFonts w:ascii="Helvetica" w:hAnsi="Helvetica" w:cs="Helvetica"/>
          <w:color w:val="222222"/>
          <w:sz w:val="24"/>
          <w:szCs w:val="24"/>
          <w:highlight w:val="cyan"/>
          <w:shd w:val="clear" w:color="auto" w:fill="FFFFFF"/>
        </w:rPr>
      </w:pPr>
    </w:p>
    <w:p w14:paraId="6A1A7ADF" w14:textId="77777777" w:rsidR="00CA126C" w:rsidRDefault="001C13AA" w:rsidP="001C13AA">
      <w:pPr>
        <w:pStyle w:val="NoSpacing"/>
        <w:rPr>
          <w:rFonts w:ascii="Helvetica" w:hAnsi="Helvetica" w:cs="Helvetica"/>
          <w:color w:val="222222"/>
          <w:sz w:val="24"/>
          <w:szCs w:val="24"/>
          <w:shd w:val="clear" w:color="auto" w:fill="FFFFFF"/>
        </w:rPr>
      </w:pPr>
      <w:bookmarkStart w:id="686" w:name="DOLOSHATrainingEdMaterials"/>
      <w:bookmarkEnd w:id="686"/>
      <w:r w:rsidRPr="00154129">
        <w:rPr>
          <w:rFonts w:ascii="Helvetica" w:hAnsi="Helvetica" w:cs="Helvetica"/>
          <w:color w:val="222222"/>
          <w:sz w:val="24"/>
          <w:szCs w:val="24"/>
          <w:highlight w:val="cyan"/>
          <w:shd w:val="clear" w:color="auto" w:fill="FFFFFF"/>
        </w:rPr>
        <w:t>Occupational Safety and Health Administration</w:t>
      </w:r>
      <w:r w:rsidRPr="00154129">
        <w:rPr>
          <w:rFonts w:ascii="Helvetica" w:hAnsi="Helvetica" w:cs="Helvetica"/>
          <w:color w:val="222222"/>
          <w:sz w:val="24"/>
          <w:szCs w:val="24"/>
          <w:highlight w:val="cyan"/>
        </w:rPr>
        <w:br/>
      </w:r>
      <w:r w:rsidRPr="00154129">
        <w:rPr>
          <w:rFonts w:ascii="Helvetica" w:hAnsi="Helvetica" w:cs="Helvetica"/>
          <w:color w:val="222222"/>
          <w:sz w:val="24"/>
          <w:szCs w:val="24"/>
          <w:highlight w:val="cyan"/>
          <w:shd w:val="clear" w:color="auto" w:fill="FFFFFF"/>
        </w:rPr>
        <w:t>Training and Educational Materials Development</w:t>
      </w:r>
      <w:r w:rsidRPr="00154129">
        <w:rPr>
          <w:rFonts w:ascii="Helvetica" w:hAnsi="Helvetica" w:cs="Helvetica"/>
          <w:color w:val="222222"/>
          <w:sz w:val="24"/>
          <w:szCs w:val="24"/>
          <w:highlight w:val="cyan"/>
        </w:rPr>
        <w:br/>
      </w:r>
      <w:r w:rsidRPr="00154129">
        <w:rPr>
          <w:rFonts w:ascii="Helvetica" w:hAnsi="Helvetica" w:cs="Helvetica"/>
          <w:color w:val="222222"/>
          <w:sz w:val="24"/>
          <w:szCs w:val="24"/>
          <w:highlight w:val="cyan"/>
          <w:shd w:val="clear" w:color="auto" w:fill="FFFFFF"/>
        </w:rPr>
        <w:t>Synopsis 1</w:t>
      </w:r>
    </w:p>
    <w:tbl>
      <w:tblPr>
        <w:tblW w:w="9540" w:type="dxa"/>
        <w:tblCellMar>
          <w:top w:w="15" w:type="dxa"/>
          <w:left w:w="15" w:type="dxa"/>
          <w:bottom w:w="15" w:type="dxa"/>
          <w:right w:w="15" w:type="dxa"/>
        </w:tblCellMar>
        <w:tblLook w:val="04A0" w:firstRow="1" w:lastRow="0" w:firstColumn="1" w:lastColumn="0" w:noHBand="0" w:noVBand="1"/>
      </w:tblPr>
      <w:tblGrid>
        <w:gridCol w:w="3430"/>
        <w:gridCol w:w="6110"/>
      </w:tblGrid>
      <w:tr w:rsidR="00CA126C" w:rsidRPr="00CA126C" w14:paraId="47D63D19" w14:textId="77777777" w:rsidTr="00CA126C">
        <w:tc>
          <w:tcPr>
            <w:tcW w:w="3430" w:type="dxa"/>
            <w:tcBorders>
              <w:top w:val="nil"/>
              <w:left w:val="nil"/>
              <w:bottom w:val="nil"/>
              <w:right w:val="nil"/>
            </w:tcBorders>
            <w:shd w:val="clear" w:color="auto" w:fill="FFFFFF"/>
            <w:hideMark/>
          </w:tcPr>
          <w:p w14:paraId="58D13241"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Document Type:</w:t>
            </w:r>
          </w:p>
        </w:tc>
        <w:tc>
          <w:tcPr>
            <w:tcW w:w="6110" w:type="dxa"/>
            <w:tcBorders>
              <w:top w:val="nil"/>
              <w:left w:val="nil"/>
              <w:bottom w:val="nil"/>
              <w:right w:val="nil"/>
            </w:tcBorders>
            <w:shd w:val="clear" w:color="auto" w:fill="FFFFFF"/>
            <w:hideMark/>
          </w:tcPr>
          <w:p w14:paraId="6C81BA55"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Grants Notice</w:t>
            </w:r>
          </w:p>
        </w:tc>
      </w:tr>
      <w:tr w:rsidR="00CA126C" w:rsidRPr="00CA126C" w14:paraId="2C2F683D" w14:textId="77777777" w:rsidTr="00CA126C">
        <w:tc>
          <w:tcPr>
            <w:tcW w:w="3430" w:type="dxa"/>
            <w:tcBorders>
              <w:top w:val="nil"/>
              <w:left w:val="nil"/>
              <w:bottom w:val="nil"/>
              <w:right w:val="nil"/>
            </w:tcBorders>
            <w:shd w:val="clear" w:color="auto" w:fill="FFFFFF"/>
            <w:hideMark/>
          </w:tcPr>
          <w:p w14:paraId="00F2C96B"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Funding Opportunity Number:</w:t>
            </w:r>
          </w:p>
        </w:tc>
        <w:tc>
          <w:tcPr>
            <w:tcW w:w="6110" w:type="dxa"/>
            <w:tcBorders>
              <w:top w:val="nil"/>
              <w:left w:val="nil"/>
              <w:bottom w:val="nil"/>
              <w:right w:val="nil"/>
            </w:tcBorders>
            <w:shd w:val="clear" w:color="auto" w:fill="FFFFFF"/>
            <w:hideMark/>
          </w:tcPr>
          <w:p w14:paraId="7D25BF78"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SHTG-FY-24-02</w:t>
            </w:r>
          </w:p>
        </w:tc>
      </w:tr>
      <w:tr w:rsidR="00CA126C" w:rsidRPr="00CA126C" w14:paraId="6EF23867" w14:textId="77777777" w:rsidTr="00CA126C">
        <w:tc>
          <w:tcPr>
            <w:tcW w:w="3430" w:type="dxa"/>
            <w:tcBorders>
              <w:top w:val="nil"/>
              <w:left w:val="nil"/>
              <w:bottom w:val="nil"/>
              <w:right w:val="nil"/>
            </w:tcBorders>
            <w:shd w:val="clear" w:color="auto" w:fill="FFFFFF"/>
            <w:hideMark/>
          </w:tcPr>
          <w:p w14:paraId="31BEC4F4"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Funding Opportunity Title:</w:t>
            </w:r>
          </w:p>
        </w:tc>
        <w:tc>
          <w:tcPr>
            <w:tcW w:w="6110" w:type="dxa"/>
            <w:tcBorders>
              <w:top w:val="nil"/>
              <w:left w:val="nil"/>
              <w:bottom w:val="nil"/>
              <w:right w:val="nil"/>
            </w:tcBorders>
            <w:shd w:val="clear" w:color="auto" w:fill="FFFFFF"/>
            <w:hideMark/>
          </w:tcPr>
          <w:p w14:paraId="7E96817B"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Training and Educational Materials Development</w:t>
            </w:r>
          </w:p>
        </w:tc>
      </w:tr>
      <w:tr w:rsidR="00CA126C" w:rsidRPr="00CA126C" w14:paraId="1112E414" w14:textId="77777777" w:rsidTr="00CA126C">
        <w:tc>
          <w:tcPr>
            <w:tcW w:w="3430" w:type="dxa"/>
            <w:tcBorders>
              <w:top w:val="nil"/>
              <w:left w:val="nil"/>
              <w:bottom w:val="nil"/>
              <w:right w:val="nil"/>
            </w:tcBorders>
            <w:shd w:val="clear" w:color="auto" w:fill="FFFFFF"/>
            <w:hideMark/>
          </w:tcPr>
          <w:p w14:paraId="5D6AB6D6"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Opportunity Category:</w:t>
            </w:r>
          </w:p>
        </w:tc>
        <w:tc>
          <w:tcPr>
            <w:tcW w:w="6110" w:type="dxa"/>
            <w:tcBorders>
              <w:top w:val="nil"/>
              <w:left w:val="nil"/>
              <w:bottom w:val="nil"/>
              <w:right w:val="nil"/>
            </w:tcBorders>
            <w:shd w:val="clear" w:color="auto" w:fill="FFFFFF"/>
            <w:hideMark/>
          </w:tcPr>
          <w:p w14:paraId="61F50D7A"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Discretionary</w:t>
            </w:r>
          </w:p>
        </w:tc>
      </w:tr>
      <w:tr w:rsidR="00CA126C" w:rsidRPr="00CA126C" w14:paraId="7E07D387" w14:textId="77777777" w:rsidTr="00CA126C">
        <w:tc>
          <w:tcPr>
            <w:tcW w:w="3430" w:type="dxa"/>
            <w:tcBorders>
              <w:top w:val="nil"/>
              <w:left w:val="nil"/>
              <w:bottom w:val="nil"/>
              <w:right w:val="nil"/>
            </w:tcBorders>
            <w:shd w:val="clear" w:color="auto" w:fill="FFFFFF"/>
            <w:hideMark/>
          </w:tcPr>
          <w:p w14:paraId="1CC4962E"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Opportunity Category Explanation:</w:t>
            </w:r>
          </w:p>
        </w:tc>
        <w:tc>
          <w:tcPr>
            <w:tcW w:w="6110" w:type="dxa"/>
            <w:tcBorders>
              <w:top w:val="nil"/>
              <w:left w:val="nil"/>
              <w:bottom w:val="nil"/>
              <w:right w:val="nil"/>
            </w:tcBorders>
            <w:shd w:val="clear" w:color="auto" w:fill="FFFFFF"/>
            <w:hideMark/>
          </w:tcPr>
          <w:p w14:paraId="3CC21E0E" w14:textId="77777777" w:rsidR="00CA126C" w:rsidRPr="00CA126C" w:rsidRDefault="00CA126C" w:rsidP="00CA126C">
            <w:pPr>
              <w:pStyle w:val="NoSpacing"/>
              <w:rPr>
                <w:rFonts w:ascii="Helvetica" w:hAnsi="Helvetica" w:cs="Helvetica"/>
                <w:b/>
                <w:bCs/>
                <w:color w:val="222222"/>
              </w:rPr>
            </w:pPr>
          </w:p>
        </w:tc>
      </w:tr>
      <w:tr w:rsidR="00CA126C" w:rsidRPr="00CA126C" w14:paraId="67AE11A1" w14:textId="77777777" w:rsidTr="00CA126C">
        <w:tc>
          <w:tcPr>
            <w:tcW w:w="3430" w:type="dxa"/>
            <w:tcBorders>
              <w:top w:val="nil"/>
              <w:left w:val="nil"/>
              <w:bottom w:val="nil"/>
              <w:right w:val="nil"/>
            </w:tcBorders>
            <w:shd w:val="clear" w:color="auto" w:fill="FFFFFF"/>
            <w:hideMark/>
          </w:tcPr>
          <w:p w14:paraId="0D4AD716"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Funding Instrument Type:</w:t>
            </w:r>
          </w:p>
        </w:tc>
        <w:tc>
          <w:tcPr>
            <w:tcW w:w="6110" w:type="dxa"/>
            <w:tcBorders>
              <w:top w:val="nil"/>
              <w:left w:val="nil"/>
              <w:bottom w:val="nil"/>
              <w:right w:val="nil"/>
            </w:tcBorders>
            <w:shd w:val="clear" w:color="auto" w:fill="FFFFFF"/>
            <w:hideMark/>
          </w:tcPr>
          <w:p w14:paraId="0B2A0FD5"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Grant</w:t>
            </w:r>
          </w:p>
        </w:tc>
      </w:tr>
      <w:tr w:rsidR="00CA126C" w:rsidRPr="00CA126C" w14:paraId="4C22BC45" w14:textId="77777777" w:rsidTr="00CA126C">
        <w:tc>
          <w:tcPr>
            <w:tcW w:w="3430" w:type="dxa"/>
            <w:tcBorders>
              <w:top w:val="nil"/>
              <w:left w:val="nil"/>
              <w:bottom w:val="nil"/>
              <w:right w:val="nil"/>
            </w:tcBorders>
            <w:shd w:val="clear" w:color="auto" w:fill="FFFFFF"/>
            <w:hideMark/>
          </w:tcPr>
          <w:p w14:paraId="1BE7309F"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Category of Funding Activity:</w:t>
            </w:r>
          </w:p>
        </w:tc>
        <w:tc>
          <w:tcPr>
            <w:tcW w:w="6110" w:type="dxa"/>
            <w:tcBorders>
              <w:top w:val="nil"/>
              <w:left w:val="nil"/>
              <w:bottom w:val="nil"/>
              <w:right w:val="nil"/>
            </w:tcBorders>
            <w:shd w:val="clear" w:color="auto" w:fill="FFFFFF"/>
            <w:hideMark/>
          </w:tcPr>
          <w:p w14:paraId="0F410328"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Employment, Labor and Training</w:t>
            </w:r>
          </w:p>
        </w:tc>
      </w:tr>
      <w:tr w:rsidR="00CA126C" w:rsidRPr="00CA126C" w14:paraId="13DD763F" w14:textId="77777777" w:rsidTr="00CA126C">
        <w:tc>
          <w:tcPr>
            <w:tcW w:w="3430" w:type="dxa"/>
            <w:tcBorders>
              <w:top w:val="nil"/>
              <w:left w:val="nil"/>
              <w:bottom w:val="nil"/>
              <w:right w:val="nil"/>
            </w:tcBorders>
            <w:shd w:val="clear" w:color="auto" w:fill="FFFFFF"/>
            <w:hideMark/>
          </w:tcPr>
          <w:p w14:paraId="6B9D7962"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Category Explanation:</w:t>
            </w:r>
          </w:p>
        </w:tc>
        <w:tc>
          <w:tcPr>
            <w:tcW w:w="6110" w:type="dxa"/>
            <w:tcBorders>
              <w:top w:val="nil"/>
              <w:left w:val="nil"/>
              <w:bottom w:val="nil"/>
              <w:right w:val="nil"/>
            </w:tcBorders>
            <w:shd w:val="clear" w:color="auto" w:fill="FFFFFF"/>
            <w:hideMark/>
          </w:tcPr>
          <w:p w14:paraId="13468809" w14:textId="77777777" w:rsidR="00CA126C" w:rsidRPr="00CA126C" w:rsidRDefault="00CA126C" w:rsidP="00CA126C">
            <w:pPr>
              <w:pStyle w:val="NoSpacing"/>
              <w:rPr>
                <w:rFonts w:ascii="Helvetica" w:hAnsi="Helvetica" w:cs="Helvetica"/>
                <w:b/>
                <w:bCs/>
                <w:color w:val="222222"/>
              </w:rPr>
            </w:pPr>
          </w:p>
        </w:tc>
      </w:tr>
      <w:tr w:rsidR="00CA126C" w:rsidRPr="00CA126C" w14:paraId="2C18FF63" w14:textId="77777777" w:rsidTr="00CA126C">
        <w:tc>
          <w:tcPr>
            <w:tcW w:w="3430" w:type="dxa"/>
            <w:tcBorders>
              <w:top w:val="nil"/>
              <w:left w:val="nil"/>
              <w:bottom w:val="nil"/>
              <w:right w:val="nil"/>
            </w:tcBorders>
            <w:shd w:val="clear" w:color="auto" w:fill="FFFFFF"/>
            <w:hideMark/>
          </w:tcPr>
          <w:p w14:paraId="320E1279"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Expected Number of Awards:</w:t>
            </w:r>
          </w:p>
        </w:tc>
        <w:tc>
          <w:tcPr>
            <w:tcW w:w="6110" w:type="dxa"/>
            <w:tcBorders>
              <w:top w:val="nil"/>
              <w:left w:val="nil"/>
              <w:bottom w:val="nil"/>
              <w:right w:val="nil"/>
            </w:tcBorders>
            <w:shd w:val="clear" w:color="auto" w:fill="FFFFFF"/>
            <w:hideMark/>
          </w:tcPr>
          <w:p w14:paraId="60E77FA6"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90</w:t>
            </w:r>
          </w:p>
        </w:tc>
      </w:tr>
      <w:tr w:rsidR="00CA126C" w:rsidRPr="00CA126C" w14:paraId="0428A1FE" w14:textId="77777777" w:rsidTr="00CA126C">
        <w:tc>
          <w:tcPr>
            <w:tcW w:w="3430" w:type="dxa"/>
            <w:tcBorders>
              <w:top w:val="nil"/>
              <w:left w:val="nil"/>
              <w:bottom w:val="nil"/>
              <w:right w:val="nil"/>
            </w:tcBorders>
            <w:shd w:val="clear" w:color="auto" w:fill="FFFFFF"/>
            <w:hideMark/>
          </w:tcPr>
          <w:p w14:paraId="560A4B03"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CFDA Number(s):</w:t>
            </w:r>
          </w:p>
        </w:tc>
        <w:tc>
          <w:tcPr>
            <w:tcW w:w="6110" w:type="dxa"/>
            <w:tcBorders>
              <w:top w:val="nil"/>
              <w:left w:val="nil"/>
              <w:bottom w:val="nil"/>
              <w:right w:val="nil"/>
            </w:tcBorders>
            <w:shd w:val="clear" w:color="auto" w:fill="FFFFFF"/>
            <w:hideMark/>
          </w:tcPr>
          <w:p w14:paraId="63EC87F5"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17.502 -- Occupational Safety and Health Susan Harwood Training Grants</w:t>
            </w:r>
          </w:p>
        </w:tc>
      </w:tr>
      <w:tr w:rsidR="00CA126C" w:rsidRPr="00CA126C" w14:paraId="4632B772" w14:textId="77777777" w:rsidTr="00CA126C">
        <w:tc>
          <w:tcPr>
            <w:tcW w:w="3430" w:type="dxa"/>
            <w:tcBorders>
              <w:top w:val="nil"/>
              <w:left w:val="nil"/>
              <w:bottom w:val="nil"/>
              <w:right w:val="nil"/>
            </w:tcBorders>
            <w:shd w:val="clear" w:color="auto" w:fill="FFFFFF"/>
            <w:hideMark/>
          </w:tcPr>
          <w:p w14:paraId="25DB348A"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Cost Sharing or Matching Requirement:</w:t>
            </w:r>
          </w:p>
        </w:tc>
        <w:tc>
          <w:tcPr>
            <w:tcW w:w="6110" w:type="dxa"/>
            <w:tcBorders>
              <w:top w:val="nil"/>
              <w:left w:val="nil"/>
              <w:bottom w:val="nil"/>
              <w:right w:val="nil"/>
            </w:tcBorders>
            <w:shd w:val="clear" w:color="auto" w:fill="FFFFFF"/>
            <w:hideMark/>
          </w:tcPr>
          <w:p w14:paraId="657B4C80"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No</w:t>
            </w:r>
          </w:p>
        </w:tc>
      </w:tr>
      <w:tr w:rsidR="00CA126C" w:rsidRPr="00CA126C" w14:paraId="16474D02" w14:textId="77777777" w:rsidTr="00CA126C">
        <w:tc>
          <w:tcPr>
            <w:tcW w:w="3430" w:type="dxa"/>
            <w:tcBorders>
              <w:top w:val="nil"/>
              <w:left w:val="nil"/>
              <w:bottom w:val="nil"/>
              <w:right w:val="nil"/>
            </w:tcBorders>
            <w:shd w:val="clear" w:color="auto" w:fill="FFFFFF"/>
            <w:hideMark/>
          </w:tcPr>
          <w:p w14:paraId="22B46E4D"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Version:</w:t>
            </w:r>
          </w:p>
        </w:tc>
        <w:tc>
          <w:tcPr>
            <w:tcW w:w="6110" w:type="dxa"/>
            <w:tcBorders>
              <w:top w:val="nil"/>
              <w:left w:val="nil"/>
              <w:bottom w:val="nil"/>
              <w:right w:val="nil"/>
            </w:tcBorders>
            <w:shd w:val="clear" w:color="auto" w:fill="FFFFFF"/>
            <w:hideMark/>
          </w:tcPr>
          <w:p w14:paraId="7EF84A4C"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Synopsis 1</w:t>
            </w:r>
          </w:p>
        </w:tc>
      </w:tr>
      <w:tr w:rsidR="00CA126C" w:rsidRPr="00CA126C" w14:paraId="69709604" w14:textId="77777777" w:rsidTr="00CA126C">
        <w:tc>
          <w:tcPr>
            <w:tcW w:w="3430" w:type="dxa"/>
            <w:tcBorders>
              <w:top w:val="nil"/>
              <w:left w:val="nil"/>
              <w:bottom w:val="nil"/>
              <w:right w:val="nil"/>
            </w:tcBorders>
            <w:shd w:val="clear" w:color="auto" w:fill="FFFFFF"/>
            <w:hideMark/>
          </w:tcPr>
          <w:p w14:paraId="486201E5"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Posted Date:</w:t>
            </w:r>
          </w:p>
        </w:tc>
        <w:tc>
          <w:tcPr>
            <w:tcW w:w="6110" w:type="dxa"/>
            <w:tcBorders>
              <w:top w:val="nil"/>
              <w:left w:val="nil"/>
              <w:bottom w:val="nil"/>
              <w:right w:val="nil"/>
            </w:tcBorders>
            <w:shd w:val="clear" w:color="auto" w:fill="FFFFFF"/>
            <w:hideMark/>
          </w:tcPr>
          <w:p w14:paraId="72EF828F"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Jun 26, 2024</w:t>
            </w:r>
          </w:p>
        </w:tc>
      </w:tr>
      <w:tr w:rsidR="00CA126C" w:rsidRPr="00CA126C" w14:paraId="2506952F" w14:textId="77777777" w:rsidTr="00CA126C">
        <w:tc>
          <w:tcPr>
            <w:tcW w:w="3430" w:type="dxa"/>
            <w:tcBorders>
              <w:top w:val="nil"/>
              <w:left w:val="nil"/>
              <w:bottom w:val="nil"/>
              <w:right w:val="nil"/>
            </w:tcBorders>
            <w:shd w:val="clear" w:color="auto" w:fill="FFFFFF"/>
            <w:hideMark/>
          </w:tcPr>
          <w:p w14:paraId="1F381137"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Last Updated Date:</w:t>
            </w:r>
          </w:p>
        </w:tc>
        <w:tc>
          <w:tcPr>
            <w:tcW w:w="6110" w:type="dxa"/>
            <w:tcBorders>
              <w:top w:val="nil"/>
              <w:left w:val="nil"/>
              <w:bottom w:val="nil"/>
              <w:right w:val="nil"/>
            </w:tcBorders>
            <w:shd w:val="clear" w:color="auto" w:fill="FFFFFF"/>
            <w:hideMark/>
          </w:tcPr>
          <w:p w14:paraId="44F924D3"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Jun 26, 2024</w:t>
            </w:r>
          </w:p>
        </w:tc>
      </w:tr>
      <w:tr w:rsidR="00CA126C" w:rsidRPr="00CA126C" w14:paraId="5F7EC195" w14:textId="77777777" w:rsidTr="00CA126C">
        <w:tc>
          <w:tcPr>
            <w:tcW w:w="3430" w:type="dxa"/>
            <w:tcBorders>
              <w:top w:val="nil"/>
              <w:left w:val="nil"/>
              <w:bottom w:val="nil"/>
              <w:right w:val="nil"/>
            </w:tcBorders>
            <w:shd w:val="clear" w:color="auto" w:fill="FFFFFF"/>
            <w:hideMark/>
          </w:tcPr>
          <w:p w14:paraId="08960072"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Original Closing Date for Applications:</w:t>
            </w:r>
          </w:p>
        </w:tc>
        <w:tc>
          <w:tcPr>
            <w:tcW w:w="6110" w:type="dxa"/>
            <w:tcBorders>
              <w:top w:val="nil"/>
              <w:left w:val="nil"/>
              <w:bottom w:val="nil"/>
              <w:right w:val="nil"/>
            </w:tcBorders>
            <w:shd w:val="clear" w:color="auto" w:fill="FFFFFF"/>
            <w:hideMark/>
          </w:tcPr>
          <w:p w14:paraId="7D9BDD1E"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Jul 26, 2024 This FOA closes on July 26, 2024, at 11:59 p.m. eastern time. Applications not validated by Grants.gov, or submitted after this deadline, are ineligible for consideration.</w:t>
            </w:r>
          </w:p>
        </w:tc>
      </w:tr>
      <w:tr w:rsidR="00CA126C" w:rsidRPr="00CA126C" w14:paraId="467A3278" w14:textId="77777777" w:rsidTr="00CA126C">
        <w:tc>
          <w:tcPr>
            <w:tcW w:w="3430" w:type="dxa"/>
            <w:tcBorders>
              <w:top w:val="nil"/>
              <w:left w:val="nil"/>
              <w:bottom w:val="nil"/>
              <w:right w:val="nil"/>
            </w:tcBorders>
            <w:shd w:val="clear" w:color="auto" w:fill="FFFFFF"/>
            <w:hideMark/>
          </w:tcPr>
          <w:p w14:paraId="1CD54A5F"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Current Closing Date for Applications:</w:t>
            </w:r>
          </w:p>
        </w:tc>
        <w:tc>
          <w:tcPr>
            <w:tcW w:w="6110" w:type="dxa"/>
            <w:tcBorders>
              <w:top w:val="nil"/>
              <w:left w:val="nil"/>
              <w:bottom w:val="nil"/>
              <w:right w:val="nil"/>
            </w:tcBorders>
            <w:shd w:val="clear" w:color="auto" w:fill="FFFFFF"/>
            <w:hideMark/>
          </w:tcPr>
          <w:p w14:paraId="3D92DECD"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Jul 26, 2024 This FOA closes on July 26, 2024, at 11:59 p.m. eastern time. Applications not validated by Grants.gov, or submitted after this deadline, are ineligible for consideration.</w:t>
            </w:r>
          </w:p>
        </w:tc>
      </w:tr>
      <w:tr w:rsidR="00CA126C" w:rsidRPr="00CA126C" w14:paraId="5B3E6558" w14:textId="77777777" w:rsidTr="00CA126C">
        <w:tc>
          <w:tcPr>
            <w:tcW w:w="3430" w:type="dxa"/>
            <w:tcBorders>
              <w:top w:val="nil"/>
              <w:left w:val="nil"/>
              <w:bottom w:val="nil"/>
              <w:right w:val="nil"/>
            </w:tcBorders>
            <w:shd w:val="clear" w:color="auto" w:fill="FFFFFF"/>
            <w:hideMark/>
          </w:tcPr>
          <w:p w14:paraId="58EEF0D2"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Archive Date:</w:t>
            </w:r>
          </w:p>
        </w:tc>
        <w:tc>
          <w:tcPr>
            <w:tcW w:w="6110" w:type="dxa"/>
            <w:tcBorders>
              <w:top w:val="nil"/>
              <w:left w:val="nil"/>
              <w:bottom w:val="nil"/>
              <w:right w:val="nil"/>
            </w:tcBorders>
            <w:shd w:val="clear" w:color="auto" w:fill="FFFFFF"/>
            <w:hideMark/>
          </w:tcPr>
          <w:p w14:paraId="61999036"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Aug 25, 2024</w:t>
            </w:r>
          </w:p>
        </w:tc>
      </w:tr>
      <w:tr w:rsidR="00CA126C" w:rsidRPr="00CA126C" w14:paraId="5CC0FC02" w14:textId="77777777" w:rsidTr="00CA126C">
        <w:tc>
          <w:tcPr>
            <w:tcW w:w="3430" w:type="dxa"/>
            <w:tcBorders>
              <w:top w:val="nil"/>
              <w:left w:val="nil"/>
              <w:bottom w:val="nil"/>
              <w:right w:val="nil"/>
            </w:tcBorders>
            <w:shd w:val="clear" w:color="auto" w:fill="FFFFFF"/>
            <w:hideMark/>
          </w:tcPr>
          <w:p w14:paraId="03C2D93C"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Estimated Total Program Funding:</w:t>
            </w:r>
          </w:p>
        </w:tc>
        <w:tc>
          <w:tcPr>
            <w:tcW w:w="6110" w:type="dxa"/>
            <w:tcBorders>
              <w:top w:val="nil"/>
              <w:left w:val="nil"/>
              <w:bottom w:val="nil"/>
              <w:right w:val="nil"/>
            </w:tcBorders>
            <w:shd w:val="clear" w:color="auto" w:fill="FFFFFF"/>
            <w:hideMark/>
          </w:tcPr>
          <w:p w14:paraId="6514745D"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$ 12,787,000</w:t>
            </w:r>
          </w:p>
        </w:tc>
      </w:tr>
      <w:tr w:rsidR="00CA126C" w:rsidRPr="00CA126C" w14:paraId="33B306BB" w14:textId="77777777" w:rsidTr="00CA126C">
        <w:tc>
          <w:tcPr>
            <w:tcW w:w="3430" w:type="dxa"/>
            <w:tcBorders>
              <w:top w:val="nil"/>
              <w:left w:val="nil"/>
              <w:bottom w:val="nil"/>
              <w:right w:val="nil"/>
            </w:tcBorders>
            <w:shd w:val="clear" w:color="auto" w:fill="FFFFFF"/>
            <w:hideMark/>
          </w:tcPr>
          <w:p w14:paraId="7290CBF7"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Award Ceiling:</w:t>
            </w:r>
          </w:p>
        </w:tc>
        <w:tc>
          <w:tcPr>
            <w:tcW w:w="6110" w:type="dxa"/>
            <w:tcBorders>
              <w:top w:val="nil"/>
              <w:left w:val="nil"/>
              <w:bottom w:val="nil"/>
              <w:right w:val="nil"/>
            </w:tcBorders>
            <w:shd w:val="clear" w:color="auto" w:fill="FFFFFF"/>
            <w:hideMark/>
          </w:tcPr>
          <w:p w14:paraId="37EDAA82"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$75,000</w:t>
            </w:r>
          </w:p>
        </w:tc>
      </w:tr>
      <w:tr w:rsidR="00CA126C" w:rsidRPr="00CA126C" w14:paraId="42B8AACE" w14:textId="77777777" w:rsidTr="00CA126C">
        <w:tc>
          <w:tcPr>
            <w:tcW w:w="3430" w:type="dxa"/>
            <w:tcBorders>
              <w:top w:val="nil"/>
              <w:left w:val="nil"/>
              <w:bottom w:val="nil"/>
              <w:right w:val="nil"/>
            </w:tcBorders>
            <w:shd w:val="clear" w:color="auto" w:fill="FFFFFF"/>
            <w:hideMark/>
          </w:tcPr>
          <w:p w14:paraId="7616150A"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Award Floor:</w:t>
            </w:r>
          </w:p>
        </w:tc>
        <w:tc>
          <w:tcPr>
            <w:tcW w:w="6110" w:type="dxa"/>
            <w:tcBorders>
              <w:top w:val="nil"/>
              <w:left w:val="nil"/>
              <w:bottom w:val="nil"/>
              <w:right w:val="nil"/>
            </w:tcBorders>
            <w:shd w:val="clear" w:color="auto" w:fill="FFFFFF"/>
            <w:hideMark/>
          </w:tcPr>
          <w:p w14:paraId="48320A0F"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$0</w:t>
            </w:r>
          </w:p>
        </w:tc>
      </w:tr>
    </w:tbl>
    <w:p w14:paraId="417D7402"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CA126C" w:rsidRPr="00CA126C" w14:paraId="3886E6EF" w14:textId="77777777" w:rsidTr="00CA126C">
        <w:tc>
          <w:tcPr>
            <w:tcW w:w="1932" w:type="dxa"/>
            <w:tcBorders>
              <w:top w:val="nil"/>
              <w:left w:val="nil"/>
              <w:bottom w:val="nil"/>
              <w:right w:val="nil"/>
            </w:tcBorders>
            <w:shd w:val="clear" w:color="auto" w:fill="FFFFFF"/>
            <w:hideMark/>
          </w:tcPr>
          <w:p w14:paraId="04D83C09"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683C76F"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Others (see text field entitled "Additional Information on Eligibility" for clarification)</w:t>
            </w:r>
          </w:p>
        </w:tc>
      </w:tr>
      <w:tr w:rsidR="00CA126C" w:rsidRPr="00CA126C" w14:paraId="40B12F49" w14:textId="77777777" w:rsidTr="00CA126C">
        <w:tc>
          <w:tcPr>
            <w:tcW w:w="0" w:type="auto"/>
            <w:tcBorders>
              <w:top w:val="nil"/>
              <w:left w:val="nil"/>
              <w:bottom w:val="nil"/>
              <w:right w:val="nil"/>
            </w:tcBorders>
            <w:shd w:val="clear" w:color="auto" w:fill="FFFFFF"/>
            <w:hideMark/>
          </w:tcPr>
          <w:p w14:paraId="2A56312C"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7A9305D"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 xml:space="preserve">Eligible nonprofit applicants include qualifying labor unions, community-based, faith-based, and grassroots organizations, and employer associations that are not an agency of a state or local government. Public/state-controlled institutions of higher education are eligible to apply in accordance with OMB 2 CFR 200 and DOL exceptions in 2 CFR 2900. Also, eligible to apply in </w:t>
            </w:r>
            <w:r w:rsidRPr="00CA126C">
              <w:rPr>
                <w:rFonts w:ascii="Helvetica" w:hAnsi="Helvetica" w:cs="Helvetica"/>
                <w:color w:val="222222"/>
              </w:rPr>
              <w:lastRenderedPageBreak/>
              <w:t>accordance with Executive Order 13175 are: Native American tribes; tribal organizations, Alaska Native, and Native Hawaiian organizations; and native-controlled organizations that are not an agency of a state or local government. Ineligible applicants are individuals, for profit organizations, 501(c)(4) nonprofit organizations, federal, state, and local agencies, and FY 2023 Susan Harwood Targeted Topic Training grant or Training and Educational Materials Development grant grantees with more than a 90-day time extension to their grant.</w:t>
            </w:r>
          </w:p>
        </w:tc>
      </w:tr>
    </w:tbl>
    <w:p w14:paraId="686FD2A4"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lastRenderedPageBreak/>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CA126C" w:rsidRPr="00CA126C" w14:paraId="307FA167" w14:textId="77777777" w:rsidTr="00CA126C">
        <w:tc>
          <w:tcPr>
            <w:tcW w:w="1932" w:type="dxa"/>
            <w:tcBorders>
              <w:top w:val="nil"/>
              <w:left w:val="nil"/>
              <w:bottom w:val="nil"/>
              <w:right w:val="nil"/>
            </w:tcBorders>
            <w:shd w:val="clear" w:color="auto" w:fill="FFFFFF"/>
            <w:hideMark/>
          </w:tcPr>
          <w:p w14:paraId="24F0D697"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6651FBE"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Occupational Safety and Health Administration</w:t>
            </w:r>
          </w:p>
        </w:tc>
      </w:tr>
      <w:tr w:rsidR="00CA126C" w:rsidRPr="00CA126C" w14:paraId="0B9DB09E" w14:textId="77777777" w:rsidTr="00CA126C">
        <w:tc>
          <w:tcPr>
            <w:tcW w:w="0" w:type="auto"/>
            <w:tcBorders>
              <w:top w:val="nil"/>
              <w:left w:val="nil"/>
              <w:bottom w:val="nil"/>
              <w:right w:val="nil"/>
            </w:tcBorders>
            <w:shd w:val="clear" w:color="auto" w:fill="FFFFFF"/>
            <w:hideMark/>
          </w:tcPr>
          <w:p w14:paraId="2B5FBD0B"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2E4138F"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Under the authority of Section 21 of the Occupational Safety and Health Act of 1970 (OSH Act), the U.S. Department of Labor (DOL) Occupational Safety and Health Administration (OSHA) established its discretionary grant program in 1978. In 1997, OSHA renamed the program in honor of the late Susan Harwood, former director of the OSHA Office of Risk Assessment. The grant program offers opportunities for nonprofit organizations to compete annually for funding so they may develop and conduct training and educational programs for small business employers and workers. </w:t>
            </w:r>
          </w:p>
          <w:p w14:paraId="52CF1024" w14:textId="77777777" w:rsidR="00CA126C" w:rsidRPr="00CA126C" w:rsidRDefault="00CA126C" w:rsidP="00CA126C">
            <w:pPr>
              <w:pStyle w:val="NoSpacing"/>
              <w:rPr>
                <w:rFonts w:ascii="Helvetica" w:hAnsi="Helvetica" w:cs="Helvetica"/>
                <w:color w:val="222222"/>
              </w:rPr>
            </w:pPr>
          </w:p>
          <w:p w14:paraId="6CAB21F2"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The Susan Harwood Training Grant Program aims to advance the job quality of the American workforce by providing disadvantaged, underserved, low-income, or other hard-to-reach, at-risk workers with hazard awareness, avoidance, and control training to protect them from on-the-job hazards, and to inform workers of their rights and employers of their responsibilities under the OSH Act.</w:t>
            </w:r>
          </w:p>
          <w:p w14:paraId="7C423E31" w14:textId="77777777" w:rsidR="00CA126C" w:rsidRPr="00CA126C" w:rsidRDefault="00CA126C" w:rsidP="00CA126C">
            <w:pPr>
              <w:pStyle w:val="NoSpacing"/>
              <w:rPr>
                <w:rFonts w:ascii="Helvetica" w:hAnsi="Helvetica" w:cs="Helvetica"/>
                <w:color w:val="222222"/>
              </w:rPr>
            </w:pPr>
          </w:p>
          <w:p w14:paraId="1458D29E"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The program and this funding opportunity announcement prioritizes investment and funding to train workers and employers impacted by working in high-hazard industries, industries with high fatality rates, or whose workforce has historically had disadvantaged access to occupational safety and health training, including young workers, temporary, minority, low literacy, limited-English speaking, and other disadvantaged and hard-to-reach workers and worker communities. The Susan Harwood Training Grant Program seeks to increase access to life-saving training by encouraging grantees to provide the training in other languages. Technical assistance, guidance, and support for this funding opportunity is presented in OSHA’s FY 2024 Susan Harwood Training Grant Funding Opportunity Overview available at: </w:t>
            </w:r>
            <w:hyperlink r:id="rId433" w:tgtFrame="_blank" w:history="1">
              <w:r w:rsidRPr="00CA126C">
                <w:rPr>
                  <w:rStyle w:val="Hyperlink"/>
                  <w:rFonts w:ascii="Helvetica" w:hAnsi="Helvetica" w:cs="Helvetica"/>
                </w:rPr>
                <w:t>www.osha.gov/harwoodgrants/applicant-information</w:t>
              </w:r>
            </w:hyperlink>
            <w:r w:rsidRPr="00CA126C">
              <w:rPr>
                <w:rFonts w:ascii="Helvetica" w:hAnsi="Helvetica" w:cs="Helvetica"/>
                <w:color w:val="222222"/>
              </w:rPr>
              <w:t>.</w:t>
            </w:r>
          </w:p>
          <w:p w14:paraId="2E94B1C5" w14:textId="77777777" w:rsidR="00CA126C" w:rsidRPr="00CA126C" w:rsidRDefault="00CA126C" w:rsidP="00CA126C">
            <w:pPr>
              <w:pStyle w:val="NoSpacing"/>
              <w:rPr>
                <w:rFonts w:ascii="Helvetica" w:hAnsi="Helvetica" w:cs="Helvetica"/>
                <w:color w:val="222222"/>
              </w:rPr>
            </w:pPr>
          </w:p>
          <w:p w14:paraId="19749927"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The program is designed to support and enable nonprofit organizations’ efforts to provide this important occupational safety and health training to disadvantaged workers. These nonprofit organizations include qualifying labor unions, community-based, faith-based, and grassroots organizations; employer associations; Native American tribes; tribal Alaska Native, Native Hawaiian, and native-controlled organizations that are not an agency of a state or local government; and public/state-controlled institutions of higher education. The program provides education and training on advancement of workers’ workplace rights and protections against discrimination and reprisal. </w:t>
            </w:r>
          </w:p>
          <w:p w14:paraId="292424B1" w14:textId="77777777" w:rsidR="00CA126C" w:rsidRPr="00CA126C" w:rsidRDefault="00CA126C" w:rsidP="00CA126C">
            <w:pPr>
              <w:pStyle w:val="NoSpacing"/>
              <w:rPr>
                <w:rFonts w:ascii="Helvetica" w:hAnsi="Helvetica" w:cs="Helvetica"/>
                <w:color w:val="222222"/>
              </w:rPr>
            </w:pPr>
          </w:p>
          <w:p w14:paraId="6AA064A1"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lastRenderedPageBreak/>
              <w:t>The Susan Harwood Training Grant Program seeks applications based on proven strategies to reach the target training populations while also developing innovative solutions to expand access. Grantees agree to participate in the data collection and training impact evaluations described in this funding opportunity announcement.</w:t>
            </w:r>
          </w:p>
          <w:p w14:paraId="26415586" w14:textId="77777777" w:rsidR="00CA126C" w:rsidRPr="00CA126C" w:rsidRDefault="00CA126C" w:rsidP="00CA126C">
            <w:pPr>
              <w:pStyle w:val="NoSpacing"/>
              <w:rPr>
                <w:rFonts w:ascii="Helvetica" w:hAnsi="Helvetica" w:cs="Helvetica"/>
                <w:color w:val="222222"/>
              </w:rPr>
            </w:pPr>
          </w:p>
          <w:p w14:paraId="337AB1C6"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The Susan Harwood Grant Program awards funds to qualifying organizations who have demonstrated capabilities to achieve the program’s performance expectations outlined in this FOA. This includes experience in employing subject matter experts, delivering and administering adult training programs, recruiting students, and managing grants. Following the grant awards, OSHA monitors each organization’s progress in achieving their performance goals and training targets. OSHA accomplishes this by conducting orientation meetings, training material reviews, training observations, program and financial monitoring visits, and quarterly and year-end report reviews.</w:t>
            </w:r>
          </w:p>
          <w:p w14:paraId="0502C656" w14:textId="77777777" w:rsidR="00CA126C" w:rsidRPr="00CA126C" w:rsidRDefault="00CA126C" w:rsidP="00CA126C">
            <w:pPr>
              <w:pStyle w:val="NoSpacing"/>
              <w:rPr>
                <w:rFonts w:ascii="Helvetica" w:hAnsi="Helvetica" w:cs="Helvetica"/>
                <w:color w:val="222222"/>
              </w:rPr>
            </w:pPr>
          </w:p>
          <w:p w14:paraId="567F76B5"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For FY 2024, OSHA announces the availability of $12,787,000 in funding for new Susan Harwood Training Program grants based on 2024 federal appropriations. OSHA expects to award multiple grants to eligible nonprofit organizations under this competitive FOA. This FOA does not itself obligate any federal funds. The obligation of funds occurs when grant recipients acknowledge receipt and acceptance of award documents.</w:t>
            </w:r>
          </w:p>
          <w:p w14:paraId="72F9D0B2" w14:textId="77777777" w:rsidR="00CA126C" w:rsidRPr="00CA126C" w:rsidRDefault="00CA126C" w:rsidP="00CA126C">
            <w:pPr>
              <w:pStyle w:val="NoSpacing"/>
              <w:rPr>
                <w:rFonts w:ascii="Helvetica" w:hAnsi="Helvetica" w:cs="Helvetica"/>
                <w:color w:val="222222"/>
              </w:rPr>
            </w:pPr>
          </w:p>
          <w:p w14:paraId="74C83FC9"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Program funding is for a 12-month period beginning no later than September 30, 2024, and ending on September 30, 2025. The maximum award for a Training and Educational Materials Development grant is $75,000.</w:t>
            </w:r>
          </w:p>
          <w:p w14:paraId="4143FD47" w14:textId="77777777" w:rsidR="00CA126C" w:rsidRPr="00CA126C" w:rsidRDefault="00CA126C" w:rsidP="00CA126C">
            <w:pPr>
              <w:pStyle w:val="NoSpacing"/>
              <w:rPr>
                <w:rFonts w:ascii="Helvetica" w:hAnsi="Helvetica" w:cs="Helvetica"/>
                <w:color w:val="222222"/>
              </w:rPr>
            </w:pPr>
          </w:p>
          <w:p w14:paraId="68585EFD"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Applications submitted under this FOA are competing for a Training and Educational Materials Development grant. This FOA does not itself obligate any federal funds. The obligation of funds occurs when grant recipients acknowledge receipt and acceptance of award documents.</w:t>
            </w:r>
          </w:p>
          <w:p w14:paraId="2140F3B8" w14:textId="77777777" w:rsidR="00CA126C" w:rsidRPr="00CA126C" w:rsidRDefault="00CA126C" w:rsidP="00CA126C">
            <w:pPr>
              <w:pStyle w:val="NoSpacing"/>
              <w:rPr>
                <w:rFonts w:ascii="Helvetica" w:hAnsi="Helvetica" w:cs="Helvetica"/>
                <w:color w:val="222222"/>
              </w:rPr>
            </w:pPr>
          </w:p>
          <w:p w14:paraId="53D28B38"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Applicants must propose to develop new training materials addressing one of the OSHA-specified training topics. The materials must include learning objectives, course matrices, presentation/training materials including videos, instructor and participant guides, student handouts, training evaluations, and learning assessments. Grantees must validate the training materials by conducting a pilot instructor-led classroom training session.</w:t>
            </w:r>
          </w:p>
          <w:p w14:paraId="4F33D815" w14:textId="77777777" w:rsidR="00CA126C" w:rsidRPr="00CA126C" w:rsidRDefault="00CA126C" w:rsidP="00CA126C">
            <w:pPr>
              <w:pStyle w:val="NoSpacing"/>
              <w:rPr>
                <w:rFonts w:ascii="Helvetica" w:hAnsi="Helvetica" w:cs="Helvetica"/>
                <w:color w:val="222222"/>
              </w:rPr>
            </w:pPr>
          </w:p>
          <w:p w14:paraId="12F57752"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Organizations are restricted to one Susan Harwood Targeted Topic Training grant, Training and Educational Materials Development grant, or Capacity Building grant award in a fiscal year. If an organization submits multiple applications for any of these Susan Harwood funding opportunities, OSHA will review the last complete and viable application package submitted. </w:t>
            </w:r>
          </w:p>
          <w:p w14:paraId="6DEF4886" w14:textId="77777777" w:rsidR="00CA126C" w:rsidRPr="00CA126C" w:rsidRDefault="00CA126C" w:rsidP="00CA126C">
            <w:pPr>
              <w:pStyle w:val="NoSpacing"/>
              <w:rPr>
                <w:rFonts w:ascii="Helvetica" w:hAnsi="Helvetica" w:cs="Helvetica"/>
                <w:color w:val="222222"/>
              </w:rPr>
            </w:pPr>
          </w:p>
          <w:p w14:paraId="0FBE1E51" w14:textId="3B6E4860"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Once submitted, applications are not available for additions, corrections, or revisions. To make changes to a submitted application, the organization must submit a new application package. </w:t>
            </w:r>
            <w:r w:rsidRPr="00CA126C">
              <w:rPr>
                <w:rFonts w:ascii="Helvetica" w:hAnsi="Helvetica" w:cs="Helvetica"/>
                <w:b/>
                <w:bCs/>
                <w:color w:val="222222"/>
              </w:rPr>
              <w:t xml:space="preserve">This FOA closes on July 26, 2024, at 11:59 p.m. </w:t>
            </w:r>
            <w:r w:rsidRPr="00CA126C">
              <w:rPr>
                <w:rFonts w:ascii="Helvetica" w:hAnsi="Helvetica" w:cs="Helvetica"/>
                <w:b/>
                <w:bCs/>
                <w:color w:val="222222"/>
              </w:rPr>
              <w:lastRenderedPageBreak/>
              <w:t xml:space="preserve">eastern </w:t>
            </w:r>
            <w:r w:rsidR="00F3516A" w:rsidRPr="00CA126C">
              <w:rPr>
                <w:rFonts w:ascii="Helvetica" w:hAnsi="Helvetica" w:cs="Helvetica"/>
                <w:b/>
                <w:bCs/>
                <w:color w:val="222222"/>
              </w:rPr>
              <w:t>time.</w:t>
            </w:r>
            <w:r w:rsidR="00F3516A" w:rsidRPr="00CA126C">
              <w:rPr>
                <w:rFonts w:ascii="Helvetica" w:hAnsi="Helvetica" w:cs="Helvetica"/>
                <w:color w:val="222222"/>
              </w:rPr>
              <w:t xml:space="preserve"> Applications</w:t>
            </w:r>
            <w:r w:rsidRPr="00CA126C">
              <w:rPr>
                <w:rFonts w:ascii="Helvetica" w:hAnsi="Helvetica" w:cs="Helvetica"/>
                <w:color w:val="222222"/>
              </w:rPr>
              <w:t xml:space="preserve"> not validated </w:t>
            </w:r>
            <w:hyperlink r:id="rId434" w:tgtFrame="_blank" w:history="1">
              <w:r w:rsidRPr="00CA126C">
                <w:rPr>
                  <w:rStyle w:val="Hyperlink"/>
                  <w:rFonts w:ascii="Helvetica" w:hAnsi="Helvetica" w:cs="Helvetica"/>
                </w:rPr>
                <w:t>www.grants.gov</w:t>
              </w:r>
            </w:hyperlink>
            <w:r w:rsidRPr="00CA126C">
              <w:rPr>
                <w:rFonts w:ascii="Helvetica" w:hAnsi="Helvetica" w:cs="Helvetica"/>
                <w:color w:val="222222"/>
              </w:rPr>
              <w:t> (Grants.gov), or submitted after this deadline, are ineligible for consideration. </w:t>
            </w:r>
          </w:p>
        </w:tc>
      </w:tr>
      <w:tr w:rsidR="00CA126C" w:rsidRPr="00CA126C" w14:paraId="355802DC" w14:textId="77777777" w:rsidTr="00CA126C">
        <w:tc>
          <w:tcPr>
            <w:tcW w:w="0" w:type="auto"/>
            <w:tcBorders>
              <w:top w:val="nil"/>
              <w:left w:val="nil"/>
              <w:bottom w:val="nil"/>
              <w:right w:val="nil"/>
            </w:tcBorders>
            <w:shd w:val="clear" w:color="auto" w:fill="FFFFFF"/>
            <w:hideMark/>
          </w:tcPr>
          <w:p w14:paraId="3B8D50CD"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761932D" w14:textId="77777777" w:rsidR="00CA126C" w:rsidRPr="00CA126C" w:rsidRDefault="00000000" w:rsidP="00CA126C">
            <w:pPr>
              <w:pStyle w:val="NoSpacing"/>
              <w:rPr>
                <w:rFonts w:ascii="Helvetica" w:hAnsi="Helvetica" w:cs="Helvetica"/>
                <w:color w:val="222222"/>
              </w:rPr>
            </w:pPr>
            <w:hyperlink r:id="rId435" w:tgtFrame="_blank" w:history="1">
              <w:r w:rsidR="00CA126C" w:rsidRPr="00CA126C">
                <w:rPr>
                  <w:rStyle w:val="Hyperlink"/>
                  <w:rFonts w:ascii="Helvetica" w:hAnsi="Helvetica" w:cs="Helvetica"/>
                </w:rPr>
                <w:t>Susan Harwood Training Grant Program</w:t>
              </w:r>
            </w:hyperlink>
          </w:p>
        </w:tc>
      </w:tr>
      <w:tr w:rsidR="00CA126C" w:rsidRPr="00CA126C" w14:paraId="5D6D42DB" w14:textId="77777777" w:rsidTr="00CA126C">
        <w:tc>
          <w:tcPr>
            <w:tcW w:w="0" w:type="auto"/>
            <w:tcBorders>
              <w:top w:val="nil"/>
              <w:left w:val="nil"/>
              <w:bottom w:val="nil"/>
              <w:right w:val="nil"/>
            </w:tcBorders>
            <w:shd w:val="clear" w:color="auto" w:fill="FFFFFF"/>
            <w:hideMark/>
          </w:tcPr>
          <w:p w14:paraId="0C727FC7" w14:textId="77777777" w:rsidR="00CA126C" w:rsidRPr="00CA126C" w:rsidRDefault="00CA126C" w:rsidP="00CA126C">
            <w:pPr>
              <w:pStyle w:val="NoSpacing"/>
              <w:rPr>
                <w:rFonts w:ascii="Helvetica" w:hAnsi="Helvetica" w:cs="Helvetica"/>
                <w:b/>
                <w:bCs/>
                <w:color w:val="222222"/>
              </w:rPr>
            </w:pPr>
            <w:r w:rsidRPr="00CA126C">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F9C9E35"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If you have difficulty accessing the full announcement electronically, please contact:</w:t>
            </w:r>
            <w:r w:rsidRPr="00CA126C">
              <w:rPr>
                <w:rFonts w:ascii="Helvetica" w:hAnsi="Helvetica" w:cs="Helvetica"/>
                <w:color w:val="222222"/>
              </w:rPr>
              <w:br/>
            </w:r>
          </w:p>
          <w:p w14:paraId="566E1179"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t>Email your FOA questions to HarwoodGrants@dol.gov, or call 847-725-7805, weekdays between 8:00 a.m. and 4:30 p.m. eastern time.</w:t>
            </w:r>
          </w:p>
          <w:p w14:paraId="57A12DF7" w14:textId="77777777" w:rsidR="00CA126C" w:rsidRPr="00CA126C" w:rsidRDefault="00CA126C" w:rsidP="00CA126C">
            <w:pPr>
              <w:pStyle w:val="NoSpacing"/>
              <w:rPr>
                <w:rFonts w:ascii="Helvetica" w:hAnsi="Helvetica" w:cs="Helvetica"/>
                <w:color w:val="222222"/>
              </w:rPr>
            </w:pPr>
            <w:r w:rsidRPr="00CA126C">
              <w:rPr>
                <w:rFonts w:ascii="Helvetica" w:hAnsi="Helvetica" w:cs="Helvetica"/>
                <w:color w:val="222222"/>
              </w:rPr>
              <w:br/>
            </w:r>
            <w:hyperlink r:id="rId436" w:history="1">
              <w:r w:rsidRPr="00CA126C">
                <w:rPr>
                  <w:rStyle w:val="Hyperlink"/>
                  <w:rFonts w:ascii="Helvetica" w:hAnsi="Helvetica" w:cs="Helvetica"/>
                </w:rPr>
                <w:t>Susan Harwood Training Grant Program</w:t>
              </w:r>
            </w:hyperlink>
          </w:p>
        </w:tc>
      </w:tr>
    </w:tbl>
    <w:p w14:paraId="372E3EE9" w14:textId="54AC1E7D" w:rsidR="001C13AA" w:rsidRDefault="001C13AA" w:rsidP="001C13AA">
      <w:pPr>
        <w:pStyle w:val="NoSpacing"/>
        <w:rPr>
          <w:rFonts w:ascii="Helvetica" w:hAnsi="Helvetica" w:cs="Helvetica"/>
          <w:sz w:val="24"/>
          <w:szCs w:val="24"/>
        </w:rPr>
      </w:pPr>
      <w:r w:rsidRPr="001B522D">
        <w:rPr>
          <w:rFonts w:ascii="Helvetica" w:hAnsi="Helvetica" w:cs="Helvetica"/>
          <w:color w:val="222222"/>
          <w:sz w:val="24"/>
          <w:szCs w:val="24"/>
        </w:rPr>
        <w:br/>
      </w:r>
      <w:hyperlink r:id="rId437" w:tgtFrame="_blank" w:history="1">
        <w:r w:rsidRPr="001B522D">
          <w:rPr>
            <w:rStyle w:val="Hyperlink"/>
            <w:rFonts w:ascii="Helvetica" w:hAnsi="Helvetica" w:cs="Helvetica"/>
            <w:color w:val="1155CC"/>
            <w:sz w:val="24"/>
            <w:szCs w:val="24"/>
            <w:shd w:val="clear" w:color="auto" w:fill="FFFFFF"/>
          </w:rPr>
          <w:t>https://www.grants.gov/search-results-detail/355143</w:t>
        </w:r>
      </w:hyperlink>
    </w:p>
    <w:p w14:paraId="77FB6D78" w14:textId="7A7D585C" w:rsidR="00C84BB1" w:rsidRDefault="00C84BB1" w:rsidP="00C84BB1">
      <w:pPr>
        <w:pStyle w:val="NoSpacing"/>
        <w:rPr>
          <w:rFonts w:ascii="Helvetica" w:hAnsi="Helvetica" w:cs="Helvetica"/>
          <w:sz w:val="24"/>
          <w:szCs w:val="24"/>
        </w:rPr>
      </w:pPr>
      <w:bookmarkStart w:id="687" w:name="DOLYouthBuild"/>
      <w:bookmarkEnd w:id="687"/>
    </w:p>
    <w:p w14:paraId="350D052C" w14:textId="33942087" w:rsidR="00C836E2" w:rsidRDefault="00C836E2" w:rsidP="0077741F">
      <w:pPr>
        <w:rPr>
          <w:rFonts w:ascii="Helvetica" w:hAnsi="Helvetica"/>
          <w:b/>
        </w:rPr>
      </w:pPr>
      <w:bookmarkStart w:id="688" w:name="DOLWomensFARE"/>
      <w:bookmarkStart w:id="689" w:name="DOLModif"/>
      <w:bookmarkEnd w:id="688"/>
      <w:bookmarkEnd w:id="689"/>
      <w:r>
        <w:rPr>
          <w:rFonts w:ascii="Helvetica" w:hAnsi="Helvetica"/>
          <w:b/>
        </w:rPr>
        <w:t>Modifications:</w:t>
      </w:r>
    </w:p>
    <w:p w14:paraId="6DCFBF02" w14:textId="77777777" w:rsidR="00EF0EEC" w:rsidRDefault="00EF0EEC" w:rsidP="0077741F">
      <w:pPr>
        <w:rPr>
          <w:rFonts w:ascii="Helvetica" w:hAnsi="Helvetica"/>
          <w:b/>
        </w:rPr>
      </w:pPr>
      <w:bookmarkStart w:id="690" w:name="DOLETAApprenticeships"/>
      <w:bookmarkStart w:id="691" w:name="DOLETA24SCSEP"/>
      <w:bookmarkStart w:id="692" w:name="DOLETA24SCSEPPlanning"/>
      <w:bookmarkEnd w:id="690"/>
      <w:bookmarkEnd w:id="691"/>
      <w:bookmarkEnd w:id="692"/>
    </w:p>
    <w:p w14:paraId="6E07F2F3" w14:textId="301886F6" w:rsidR="00894F01" w:rsidRDefault="0077741F" w:rsidP="003E69EB">
      <w:pPr>
        <w:rPr>
          <w:rFonts w:ascii="Helvetica" w:hAnsi="Helvetica"/>
        </w:rPr>
      </w:pPr>
      <w:bookmarkStart w:id="693" w:name="DOLETABuildingPathwaysInfrastructureJobs"/>
      <w:bookmarkStart w:id="694" w:name="DOLETAJobCorpsScholars"/>
      <w:bookmarkStart w:id="695" w:name="DOLRESTORE"/>
      <w:bookmarkStart w:id="696" w:name="DOLSusnaHarwoodTargetedTopics"/>
      <w:bookmarkStart w:id="697" w:name="DOLTechHire"/>
      <w:bookmarkStart w:id="698" w:name="DOLPaidLeave"/>
      <w:bookmarkStart w:id="699" w:name="DOLAmApprentices"/>
      <w:bookmarkStart w:id="700" w:name="DOLReminders"/>
      <w:bookmarkEnd w:id="693"/>
      <w:bookmarkEnd w:id="694"/>
      <w:bookmarkEnd w:id="695"/>
      <w:bookmarkEnd w:id="696"/>
      <w:bookmarkEnd w:id="697"/>
      <w:bookmarkEnd w:id="698"/>
      <w:bookmarkEnd w:id="699"/>
      <w:bookmarkEnd w:id="700"/>
      <w:r w:rsidRPr="00744A7A">
        <w:rPr>
          <w:rFonts w:ascii="Helvetica" w:hAnsi="Helvetica"/>
          <w:b/>
          <w:bCs/>
        </w:rPr>
        <w:t>Reminders</w:t>
      </w:r>
      <w:r w:rsidR="00C836E2" w:rsidRPr="00700952">
        <w:rPr>
          <w:rFonts w:ascii="Helvetica" w:hAnsi="Helvetica"/>
        </w:rPr>
        <w:t>:</w:t>
      </w:r>
      <w:bookmarkStart w:id="701" w:name="DOLETACriticalSectorJob"/>
      <w:bookmarkStart w:id="702" w:name="DOLETAFarmworkerJobYouth"/>
      <w:bookmarkStart w:id="703" w:name="DOLOSHACapacityBuildingDev"/>
      <w:bookmarkStart w:id="704" w:name="DOLVetHVRP"/>
      <w:bookmarkEnd w:id="701"/>
      <w:bookmarkEnd w:id="702"/>
      <w:bookmarkEnd w:id="703"/>
      <w:bookmarkEnd w:id="704"/>
    </w:p>
    <w:p w14:paraId="35B9D136" w14:textId="77777777" w:rsidR="003E69EB" w:rsidRDefault="003E69EB" w:rsidP="003E69EB">
      <w:pPr>
        <w:rPr>
          <w:rFonts w:ascii="Helvetica" w:hAnsi="Helvetica" w:cs="Helvetica"/>
        </w:rPr>
      </w:pPr>
    </w:p>
    <w:p w14:paraId="48D5416C" w14:textId="77777777" w:rsidR="00D54675" w:rsidRDefault="00D54675" w:rsidP="00D54675">
      <w:pPr>
        <w:pStyle w:val="NoSpacing"/>
        <w:rPr>
          <w:rFonts w:ascii="Helvetica" w:hAnsi="Helvetica" w:cs="Helvetica"/>
          <w:color w:val="222222"/>
          <w:sz w:val="24"/>
          <w:szCs w:val="24"/>
          <w:shd w:val="clear" w:color="auto" w:fill="FFFFFF"/>
        </w:rPr>
      </w:pPr>
      <w:bookmarkStart w:id="705" w:name="DOLETAWorkforcePathways"/>
      <w:bookmarkEnd w:id="705"/>
      <w:r w:rsidRPr="00437752">
        <w:rPr>
          <w:rFonts w:ascii="Helvetica" w:hAnsi="Helvetica" w:cs="Helvetica"/>
          <w:color w:val="222222"/>
          <w:sz w:val="24"/>
          <w:szCs w:val="24"/>
          <w:highlight w:val="cyan"/>
          <w:shd w:val="clear" w:color="auto" w:fill="FFFFFF"/>
        </w:rPr>
        <w:t>Employment and Training Administration</w:t>
      </w:r>
      <w:r w:rsidRPr="00437752">
        <w:rPr>
          <w:rFonts w:ascii="Helvetica" w:hAnsi="Helvetica" w:cs="Helvetica"/>
          <w:color w:val="222222"/>
          <w:sz w:val="24"/>
          <w:szCs w:val="24"/>
          <w:highlight w:val="cyan"/>
        </w:rPr>
        <w:br/>
      </w:r>
      <w:r w:rsidRPr="00437752">
        <w:rPr>
          <w:rFonts w:ascii="Helvetica" w:hAnsi="Helvetica" w:cs="Helvetica"/>
          <w:color w:val="222222"/>
          <w:sz w:val="24"/>
          <w:szCs w:val="24"/>
          <w:highlight w:val="cyan"/>
          <w:shd w:val="clear" w:color="auto" w:fill="FFFFFF"/>
        </w:rPr>
        <w:t>Workforce Pathways for Youth - Rounds 4 and 5</w:t>
      </w:r>
      <w:r w:rsidRPr="00437752">
        <w:rPr>
          <w:rFonts w:ascii="Helvetica" w:hAnsi="Helvetica" w:cs="Helvetica"/>
          <w:color w:val="222222"/>
          <w:sz w:val="24"/>
          <w:szCs w:val="24"/>
          <w:highlight w:val="cyan"/>
        </w:rPr>
        <w:br/>
      </w:r>
      <w:r w:rsidRPr="00437752">
        <w:rPr>
          <w:rFonts w:ascii="Helvetica" w:hAnsi="Helvetica" w:cs="Helvetica"/>
          <w:color w:val="222222"/>
          <w:sz w:val="24"/>
          <w:szCs w:val="24"/>
          <w:highlight w:val="cyan"/>
          <w:shd w:val="clear" w:color="auto" w:fill="FFFFFF"/>
        </w:rPr>
        <w:t>Synopsis 1</w:t>
      </w:r>
    </w:p>
    <w:tbl>
      <w:tblPr>
        <w:tblW w:w="10530" w:type="dxa"/>
        <w:tblCellMar>
          <w:top w:w="15" w:type="dxa"/>
          <w:left w:w="15" w:type="dxa"/>
          <w:bottom w:w="15" w:type="dxa"/>
          <w:right w:w="15" w:type="dxa"/>
        </w:tblCellMar>
        <w:tblLook w:val="04A0" w:firstRow="1" w:lastRow="0" w:firstColumn="1" w:lastColumn="0" w:noHBand="0" w:noVBand="1"/>
      </w:tblPr>
      <w:tblGrid>
        <w:gridCol w:w="3060"/>
        <w:gridCol w:w="7470"/>
      </w:tblGrid>
      <w:tr w:rsidR="00D54675" w:rsidRPr="00ED7707" w14:paraId="7C6E9A7F" w14:textId="77777777" w:rsidTr="004B51E0">
        <w:tc>
          <w:tcPr>
            <w:tcW w:w="3060" w:type="dxa"/>
            <w:tcBorders>
              <w:top w:val="nil"/>
              <w:left w:val="nil"/>
              <w:bottom w:val="nil"/>
              <w:right w:val="nil"/>
            </w:tcBorders>
            <w:shd w:val="clear" w:color="auto" w:fill="FFFFFF"/>
            <w:hideMark/>
          </w:tcPr>
          <w:p w14:paraId="383BB13D"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Document Type:</w:t>
            </w:r>
          </w:p>
        </w:tc>
        <w:tc>
          <w:tcPr>
            <w:tcW w:w="7470" w:type="dxa"/>
            <w:tcBorders>
              <w:top w:val="nil"/>
              <w:left w:val="nil"/>
              <w:bottom w:val="nil"/>
              <w:right w:val="nil"/>
            </w:tcBorders>
            <w:shd w:val="clear" w:color="auto" w:fill="FFFFFF"/>
            <w:hideMark/>
          </w:tcPr>
          <w:p w14:paraId="650B454D"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Grants Notice</w:t>
            </w:r>
          </w:p>
        </w:tc>
      </w:tr>
      <w:tr w:rsidR="00D54675" w:rsidRPr="00ED7707" w14:paraId="11FC7987" w14:textId="77777777" w:rsidTr="004B51E0">
        <w:tc>
          <w:tcPr>
            <w:tcW w:w="3060" w:type="dxa"/>
            <w:tcBorders>
              <w:top w:val="nil"/>
              <w:left w:val="nil"/>
              <w:bottom w:val="nil"/>
              <w:right w:val="nil"/>
            </w:tcBorders>
            <w:shd w:val="clear" w:color="auto" w:fill="FFFFFF"/>
            <w:hideMark/>
          </w:tcPr>
          <w:p w14:paraId="3A2A002F"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Funding Opportunity Number:</w:t>
            </w:r>
          </w:p>
        </w:tc>
        <w:tc>
          <w:tcPr>
            <w:tcW w:w="7470" w:type="dxa"/>
            <w:tcBorders>
              <w:top w:val="nil"/>
              <w:left w:val="nil"/>
              <w:bottom w:val="nil"/>
              <w:right w:val="nil"/>
            </w:tcBorders>
            <w:shd w:val="clear" w:color="auto" w:fill="FFFFFF"/>
            <w:hideMark/>
          </w:tcPr>
          <w:p w14:paraId="7855E343"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FOA-ETA-24-07</w:t>
            </w:r>
          </w:p>
        </w:tc>
      </w:tr>
      <w:tr w:rsidR="00D54675" w:rsidRPr="00ED7707" w14:paraId="5DFBD59E" w14:textId="77777777" w:rsidTr="004B51E0">
        <w:tc>
          <w:tcPr>
            <w:tcW w:w="3060" w:type="dxa"/>
            <w:tcBorders>
              <w:top w:val="nil"/>
              <w:left w:val="nil"/>
              <w:bottom w:val="nil"/>
              <w:right w:val="nil"/>
            </w:tcBorders>
            <w:shd w:val="clear" w:color="auto" w:fill="FFFFFF"/>
            <w:hideMark/>
          </w:tcPr>
          <w:p w14:paraId="1DCEF102"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Funding Opportunity Title:</w:t>
            </w:r>
          </w:p>
        </w:tc>
        <w:tc>
          <w:tcPr>
            <w:tcW w:w="7470" w:type="dxa"/>
            <w:tcBorders>
              <w:top w:val="nil"/>
              <w:left w:val="nil"/>
              <w:bottom w:val="nil"/>
              <w:right w:val="nil"/>
            </w:tcBorders>
            <w:shd w:val="clear" w:color="auto" w:fill="FFFFFF"/>
            <w:hideMark/>
          </w:tcPr>
          <w:p w14:paraId="27009FB6"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Workforce Pathways for Youth - Rounds 4 and 5</w:t>
            </w:r>
          </w:p>
        </w:tc>
      </w:tr>
      <w:tr w:rsidR="00D54675" w:rsidRPr="00ED7707" w14:paraId="36474E4B" w14:textId="77777777" w:rsidTr="004B51E0">
        <w:tc>
          <w:tcPr>
            <w:tcW w:w="3060" w:type="dxa"/>
            <w:tcBorders>
              <w:top w:val="nil"/>
              <w:left w:val="nil"/>
              <w:bottom w:val="nil"/>
              <w:right w:val="nil"/>
            </w:tcBorders>
            <w:shd w:val="clear" w:color="auto" w:fill="FFFFFF"/>
            <w:hideMark/>
          </w:tcPr>
          <w:p w14:paraId="213EF9B3"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Opportunity Category:</w:t>
            </w:r>
          </w:p>
        </w:tc>
        <w:tc>
          <w:tcPr>
            <w:tcW w:w="7470" w:type="dxa"/>
            <w:tcBorders>
              <w:top w:val="nil"/>
              <w:left w:val="nil"/>
              <w:bottom w:val="nil"/>
              <w:right w:val="nil"/>
            </w:tcBorders>
            <w:shd w:val="clear" w:color="auto" w:fill="FFFFFF"/>
            <w:hideMark/>
          </w:tcPr>
          <w:p w14:paraId="07FDFFB4"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Discretionary</w:t>
            </w:r>
          </w:p>
        </w:tc>
      </w:tr>
      <w:tr w:rsidR="00D54675" w:rsidRPr="00ED7707" w14:paraId="12AEA6AE" w14:textId="77777777" w:rsidTr="004B51E0">
        <w:tc>
          <w:tcPr>
            <w:tcW w:w="3060" w:type="dxa"/>
            <w:tcBorders>
              <w:top w:val="nil"/>
              <w:left w:val="nil"/>
              <w:bottom w:val="nil"/>
              <w:right w:val="nil"/>
            </w:tcBorders>
            <w:shd w:val="clear" w:color="auto" w:fill="FFFFFF"/>
            <w:hideMark/>
          </w:tcPr>
          <w:p w14:paraId="68936C09"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Opportunity Category Explanation:</w:t>
            </w:r>
          </w:p>
        </w:tc>
        <w:tc>
          <w:tcPr>
            <w:tcW w:w="7470" w:type="dxa"/>
            <w:tcBorders>
              <w:top w:val="nil"/>
              <w:left w:val="nil"/>
              <w:bottom w:val="nil"/>
              <w:right w:val="nil"/>
            </w:tcBorders>
            <w:shd w:val="clear" w:color="auto" w:fill="FFFFFF"/>
            <w:hideMark/>
          </w:tcPr>
          <w:p w14:paraId="7AA47879" w14:textId="77777777" w:rsidR="00D54675" w:rsidRPr="00ED7707" w:rsidRDefault="00D54675" w:rsidP="004B51E0">
            <w:pPr>
              <w:pStyle w:val="NoSpacing"/>
              <w:rPr>
                <w:rFonts w:ascii="Helvetica" w:hAnsi="Helvetica" w:cs="Helvetica"/>
                <w:b/>
                <w:bCs/>
                <w:color w:val="222222"/>
              </w:rPr>
            </w:pPr>
          </w:p>
        </w:tc>
      </w:tr>
      <w:tr w:rsidR="00D54675" w:rsidRPr="00ED7707" w14:paraId="2596DB93" w14:textId="77777777" w:rsidTr="004B51E0">
        <w:tc>
          <w:tcPr>
            <w:tcW w:w="3060" w:type="dxa"/>
            <w:tcBorders>
              <w:top w:val="nil"/>
              <w:left w:val="nil"/>
              <w:bottom w:val="nil"/>
              <w:right w:val="nil"/>
            </w:tcBorders>
            <w:shd w:val="clear" w:color="auto" w:fill="FFFFFF"/>
            <w:hideMark/>
          </w:tcPr>
          <w:p w14:paraId="513D2A44"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Funding Instrument Type:</w:t>
            </w:r>
          </w:p>
        </w:tc>
        <w:tc>
          <w:tcPr>
            <w:tcW w:w="7470" w:type="dxa"/>
            <w:tcBorders>
              <w:top w:val="nil"/>
              <w:left w:val="nil"/>
              <w:bottom w:val="nil"/>
              <w:right w:val="nil"/>
            </w:tcBorders>
            <w:shd w:val="clear" w:color="auto" w:fill="FFFFFF"/>
            <w:hideMark/>
          </w:tcPr>
          <w:p w14:paraId="328B505D"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Grant</w:t>
            </w:r>
          </w:p>
        </w:tc>
      </w:tr>
      <w:tr w:rsidR="00D54675" w:rsidRPr="00ED7707" w14:paraId="20C4A100" w14:textId="77777777" w:rsidTr="004B51E0">
        <w:tc>
          <w:tcPr>
            <w:tcW w:w="3060" w:type="dxa"/>
            <w:tcBorders>
              <w:top w:val="nil"/>
              <w:left w:val="nil"/>
              <w:bottom w:val="nil"/>
              <w:right w:val="nil"/>
            </w:tcBorders>
            <w:shd w:val="clear" w:color="auto" w:fill="FFFFFF"/>
            <w:hideMark/>
          </w:tcPr>
          <w:p w14:paraId="27725D70"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Category of Funding Activity:</w:t>
            </w:r>
          </w:p>
        </w:tc>
        <w:tc>
          <w:tcPr>
            <w:tcW w:w="7470" w:type="dxa"/>
            <w:tcBorders>
              <w:top w:val="nil"/>
              <w:left w:val="nil"/>
              <w:bottom w:val="nil"/>
              <w:right w:val="nil"/>
            </w:tcBorders>
            <w:shd w:val="clear" w:color="auto" w:fill="FFFFFF"/>
            <w:hideMark/>
          </w:tcPr>
          <w:p w14:paraId="69774CA7"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Employment, Labor and Training</w:t>
            </w:r>
          </w:p>
        </w:tc>
      </w:tr>
      <w:tr w:rsidR="00D54675" w:rsidRPr="00ED7707" w14:paraId="789BCCE2" w14:textId="77777777" w:rsidTr="004B51E0">
        <w:tc>
          <w:tcPr>
            <w:tcW w:w="3060" w:type="dxa"/>
            <w:tcBorders>
              <w:top w:val="nil"/>
              <w:left w:val="nil"/>
              <w:bottom w:val="nil"/>
              <w:right w:val="nil"/>
            </w:tcBorders>
            <w:shd w:val="clear" w:color="auto" w:fill="FFFFFF"/>
            <w:hideMark/>
          </w:tcPr>
          <w:p w14:paraId="326139EB"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Category Explanation:</w:t>
            </w:r>
          </w:p>
        </w:tc>
        <w:tc>
          <w:tcPr>
            <w:tcW w:w="7470" w:type="dxa"/>
            <w:tcBorders>
              <w:top w:val="nil"/>
              <w:left w:val="nil"/>
              <w:bottom w:val="nil"/>
              <w:right w:val="nil"/>
            </w:tcBorders>
            <w:shd w:val="clear" w:color="auto" w:fill="FFFFFF"/>
            <w:hideMark/>
          </w:tcPr>
          <w:p w14:paraId="56F7B9B2" w14:textId="77777777" w:rsidR="00D54675" w:rsidRPr="00ED7707" w:rsidRDefault="00D54675" w:rsidP="004B51E0">
            <w:pPr>
              <w:pStyle w:val="NoSpacing"/>
              <w:rPr>
                <w:rFonts w:ascii="Helvetica" w:hAnsi="Helvetica" w:cs="Helvetica"/>
                <w:b/>
                <w:bCs/>
                <w:color w:val="222222"/>
              </w:rPr>
            </w:pPr>
          </w:p>
        </w:tc>
      </w:tr>
      <w:tr w:rsidR="00D54675" w:rsidRPr="00ED7707" w14:paraId="70305C29" w14:textId="77777777" w:rsidTr="004B51E0">
        <w:tc>
          <w:tcPr>
            <w:tcW w:w="3060" w:type="dxa"/>
            <w:tcBorders>
              <w:top w:val="nil"/>
              <w:left w:val="nil"/>
              <w:bottom w:val="nil"/>
              <w:right w:val="nil"/>
            </w:tcBorders>
            <w:shd w:val="clear" w:color="auto" w:fill="FFFFFF"/>
            <w:hideMark/>
          </w:tcPr>
          <w:p w14:paraId="0C0FF789"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Expected Number of Awards:</w:t>
            </w:r>
          </w:p>
        </w:tc>
        <w:tc>
          <w:tcPr>
            <w:tcW w:w="7470" w:type="dxa"/>
            <w:tcBorders>
              <w:top w:val="nil"/>
              <w:left w:val="nil"/>
              <w:bottom w:val="nil"/>
              <w:right w:val="nil"/>
            </w:tcBorders>
            <w:shd w:val="clear" w:color="auto" w:fill="FFFFFF"/>
            <w:hideMark/>
          </w:tcPr>
          <w:p w14:paraId="5B97F8CB"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14</w:t>
            </w:r>
          </w:p>
        </w:tc>
      </w:tr>
      <w:tr w:rsidR="00D54675" w:rsidRPr="00ED7707" w14:paraId="3C372B8C" w14:textId="77777777" w:rsidTr="004B51E0">
        <w:tc>
          <w:tcPr>
            <w:tcW w:w="3060" w:type="dxa"/>
            <w:tcBorders>
              <w:top w:val="nil"/>
              <w:left w:val="nil"/>
              <w:bottom w:val="nil"/>
              <w:right w:val="nil"/>
            </w:tcBorders>
            <w:shd w:val="clear" w:color="auto" w:fill="FFFFFF"/>
            <w:hideMark/>
          </w:tcPr>
          <w:p w14:paraId="0A4C77A0"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CFDA Number(s):</w:t>
            </w:r>
          </w:p>
        </w:tc>
        <w:tc>
          <w:tcPr>
            <w:tcW w:w="7470" w:type="dxa"/>
            <w:tcBorders>
              <w:top w:val="nil"/>
              <w:left w:val="nil"/>
              <w:bottom w:val="nil"/>
              <w:right w:val="nil"/>
            </w:tcBorders>
            <w:shd w:val="clear" w:color="auto" w:fill="FFFFFF"/>
            <w:hideMark/>
          </w:tcPr>
          <w:p w14:paraId="3295E9CD"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17.280 -- WIOA Dislocated Worker National Reserve Demonstration Grants</w:t>
            </w:r>
          </w:p>
        </w:tc>
      </w:tr>
      <w:tr w:rsidR="00D54675" w:rsidRPr="00ED7707" w14:paraId="779AA053" w14:textId="77777777" w:rsidTr="004B51E0">
        <w:tc>
          <w:tcPr>
            <w:tcW w:w="3060" w:type="dxa"/>
            <w:tcBorders>
              <w:top w:val="nil"/>
              <w:left w:val="nil"/>
              <w:bottom w:val="nil"/>
              <w:right w:val="nil"/>
            </w:tcBorders>
            <w:shd w:val="clear" w:color="auto" w:fill="FFFFFF"/>
            <w:hideMark/>
          </w:tcPr>
          <w:p w14:paraId="2B8E7E0A"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Cost Sharing or Matching Requirement:</w:t>
            </w:r>
          </w:p>
        </w:tc>
        <w:tc>
          <w:tcPr>
            <w:tcW w:w="7470" w:type="dxa"/>
            <w:tcBorders>
              <w:top w:val="nil"/>
              <w:left w:val="nil"/>
              <w:bottom w:val="nil"/>
              <w:right w:val="nil"/>
            </w:tcBorders>
            <w:shd w:val="clear" w:color="auto" w:fill="FFFFFF"/>
            <w:hideMark/>
          </w:tcPr>
          <w:p w14:paraId="148619DB"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No</w:t>
            </w:r>
          </w:p>
        </w:tc>
      </w:tr>
      <w:tr w:rsidR="00D54675" w:rsidRPr="00ED7707" w14:paraId="6AFE96CF" w14:textId="77777777" w:rsidTr="004B51E0">
        <w:tc>
          <w:tcPr>
            <w:tcW w:w="3060" w:type="dxa"/>
            <w:tcBorders>
              <w:top w:val="nil"/>
              <w:left w:val="nil"/>
              <w:bottom w:val="nil"/>
              <w:right w:val="nil"/>
            </w:tcBorders>
            <w:shd w:val="clear" w:color="auto" w:fill="FFFFFF"/>
            <w:hideMark/>
          </w:tcPr>
          <w:p w14:paraId="02059215"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Version:</w:t>
            </w:r>
          </w:p>
        </w:tc>
        <w:tc>
          <w:tcPr>
            <w:tcW w:w="7470" w:type="dxa"/>
            <w:tcBorders>
              <w:top w:val="nil"/>
              <w:left w:val="nil"/>
              <w:bottom w:val="nil"/>
              <w:right w:val="nil"/>
            </w:tcBorders>
            <w:shd w:val="clear" w:color="auto" w:fill="FFFFFF"/>
            <w:hideMark/>
          </w:tcPr>
          <w:p w14:paraId="2AC1E1C2"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Synopsis 1</w:t>
            </w:r>
          </w:p>
        </w:tc>
      </w:tr>
      <w:tr w:rsidR="00D54675" w:rsidRPr="00ED7707" w14:paraId="4B006C88" w14:textId="77777777" w:rsidTr="004B51E0">
        <w:tc>
          <w:tcPr>
            <w:tcW w:w="3060" w:type="dxa"/>
            <w:tcBorders>
              <w:top w:val="nil"/>
              <w:left w:val="nil"/>
              <w:bottom w:val="nil"/>
              <w:right w:val="nil"/>
            </w:tcBorders>
            <w:shd w:val="clear" w:color="auto" w:fill="FFFFFF"/>
            <w:hideMark/>
          </w:tcPr>
          <w:p w14:paraId="43EC710B"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Posted Date:</w:t>
            </w:r>
          </w:p>
        </w:tc>
        <w:tc>
          <w:tcPr>
            <w:tcW w:w="7470" w:type="dxa"/>
            <w:tcBorders>
              <w:top w:val="nil"/>
              <w:left w:val="nil"/>
              <w:bottom w:val="nil"/>
              <w:right w:val="nil"/>
            </w:tcBorders>
            <w:shd w:val="clear" w:color="auto" w:fill="FFFFFF"/>
            <w:hideMark/>
          </w:tcPr>
          <w:p w14:paraId="60B997C6"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May 14, 2024</w:t>
            </w:r>
          </w:p>
        </w:tc>
      </w:tr>
      <w:tr w:rsidR="00D54675" w:rsidRPr="00ED7707" w14:paraId="1CF53749" w14:textId="77777777" w:rsidTr="004B51E0">
        <w:tc>
          <w:tcPr>
            <w:tcW w:w="3060" w:type="dxa"/>
            <w:tcBorders>
              <w:top w:val="nil"/>
              <w:left w:val="nil"/>
              <w:bottom w:val="nil"/>
              <w:right w:val="nil"/>
            </w:tcBorders>
            <w:shd w:val="clear" w:color="auto" w:fill="FFFFFF"/>
            <w:hideMark/>
          </w:tcPr>
          <w:p w14:paraId="6A5082EF"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Last Updated Date:</w:t>
            </w:r>
          </w:p>
        </w:tc>
        <w:tc>
          <w:tcPr>
            <w:tcW w:w="7470" w:type="dxa"/>
            <w:tcBorders>
              <w:top w:val="nil"/>
              <w:left w:val="nil"/>
              <w:bottom w:val="nil"/>
              <w:right w:val="nil"/>
            </w:tcBorders>
            <w:shd w:val="clear" w:color="auto" w:fill="FFFFFF"/>
            <w:hideMark/>
          </w:tcPr>
          <w:p w14:paraId="2DBBE963"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May 14, 2024</w:t>
            </w:r>
          </w:p>
        </w:tc>
      </w:tr>
      <w:tr w:rsidR="00D54675" w:rsidRPr="00ED7707" w14:paraId="0B8F63BD" w14:textId="77777777" w:rsidTr="004B51E0">
        <w:tc>
          <w:tcPr>
            <w:tcW w:w="3060" w:type="dxa"/>
            <w:tcBorders>
              <w:top w:val="nil"/>
              <w:left w:val="nil"/>
              <w:bottom w:val="nil"/>
              <w:right w:val="nil"/>
            </w:tcBorders>
            <w:shd w:val="clear" w:color="auto" w:fill="FFFFFF"/>
            <w:hideMark/>
          </w:tcPr>
          <w:p w14:paraId="0656A777"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Original Closing Date for Applications:</w:t>
            </w:r>
          </w:p>
        </w:tc>
        <w:tc>
          <w:tcPr>
            <w:tcW w:w="7470" w:type="dxa"/>
            <w:tcBorders>
              <w:top w:val="nil"/>
              <w:left w:val="nil"/>
              <w:bottom w:val="nil"/>
              <w:right w:val="nil"/>
            </w:tcBorders>
            <w:shd w:val="clear" w:color="auto" w:fill="FFFFFF"/>
            <w:hideMark/>
          </w:tcPr>
          <w:p w14:paraId="45633FB2"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Jul 15, 2024 Applications must be submitted electronically no later than 11:59 pm Eastern Time.</w:t>
            </w:r>
          </w:p>
        </w:tc>
      </w:tr>
      <w:tr w:rsidR="00D54675" w:rsidRPr="00ED7707" w14:paraId="1DC5F382" w14:textId="77777777" w:rsidTr="004B51E0">
        <w:tc>
          <w:tcPr>
            <w:tcW w:w="3060" w:type="dxa"/>
            <w:tcBorders>
              <w:top w:val="nil"/>
              <w:left w:val="nil"/>
              <w:bottom w:val="nil"/>
              <w:right w:val="nil"/>
            </w:tcBorders>
            <w:shd w:val="clear" w:color="auto" w:fill="FFFFFF"/>
            <w:hideMark/>
          </w:tcPr>
          <w:p w14:paraId="16F1F57F"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Current Closing Date for Applications:</w:t>
            </w:r>
          </w:p>
        </w:tc>
        <w:tc>
          <w:tcPr>
            <w:tcW w:w="7470" w:type="dxa"/>
            <w:tcBorders>
              <w:top w:val="nil"/>
              <w:left w:val="nil"/>
              <w:bottom w:val="nil"/>
              <w:right w:val="nil"/>
            </w:tcBorders>
            <w:shd w:val="clear" w:color="auto" w:fill="FFFFFF"/>
            <w:hideMark/>
          </w:tcPr>
          <w:p w14:paraId="5B63C694"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Jul 15, 2024 Applications must be submitted electronically no later than 11:59 pm Eastern Time.</w:t>
            </w:r>
          </w:p>
        </w:tc>
      </w:tr>
      <w:tr w:rsidR="00D54675" w:rsidRPr="00ED7707" w14:paraId="695459F3" w14:textId="77777777" w:rsidTr="004B51E0">
        <w:tc>
          <w:tcPr>
            <w:tcW w:w="3060" w:type="dxa"/>
            <w:tcBorders>
              <w:top w:val="nil"/>
              <w:left w:val="nil"/>
              <w:bottom w:val="nil"/>
              <w:right w:val="nil"/>
            </w:tcBorders>
            <w:shd w:val="clear" w:color="auto" w:fill="FFFFFF"/>
            <w:hideMark/>
          </w:tcPr>
          <w:p w14:paraId="4E1B909A"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Archive Date:</w:t>
            </w:r>
          </w:p>
        </w:tc>
        <w:tc>
          <w:tcPr>
            <w:tcW w:w="7470" w:type="dxa"/>
            <w:tcBorders>
              <w:top w:val="nil"/>
              <w:left w:val="nil"/>
              <w:bottom w:val="nil"/>
              <w:right w:val="nil"/>
            </w:tcBorders>
            <w:shd w:val="clear" w:color="auto" w:fill="FFFFFF"/>
            <w:hideMark/>
          </w:tcPr>
          <w:p w14:paraId="12873DA3" w14:textId="77777777" w:rsidR="00D54675" w:rsidRPr="00ED7707" w:rsidRDefault="00D54675" w:rsidP="004B51E0">
            <w:pPr>
              <w:pStyle w:val="NoSpacing"/>
              <w:rPr>
                <w:rFonts w:ascii="Helvetica" w:hAnsi="Helvetica" w:cs="Helvetica"/>
                <w:b/>
                <w:bCs/>
                <w:color w:val="222222"/>
              </w:rPr>
            </w:pPr>
          </w:p>
        </w:tc>
      </w:tr>
      <w:tr w:rsidR="00D54675" w:rsidRPr="00ED7707" w14:paraId="12F7F010" w14:textId="77777777" w:rsidTr="004B51E0">
        <w:tc>
          <w:tcPr>
            <w:tcW w:w="3060" w:type="dxa"/>
            <w:tcBorders>
              <w:top w:val="nil"/>
              <w:left w:val="nil"/>
              <w:bottom w:val="nil"/>
              <w:right w:val="nil"/>
            </w:tcBorders>
            <w:shd w:val="clear" w:color="auto" w:fill="FFFFFF"/>
            <w:hideMark/>
          </w:tcPr>
          <w:p w14:paraId="640BA0E8"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Estimated Total Program Funding:</w:t>
            </w:r>
          </w:p>
        </w:tc>
        <w:tc>
          <w:tcPr>
            <w:tcW w:w="7470" w:type="dxa"/>
            <w:tcBorders>
              <w:top w:val="nil"/>
              <w:left w:val="nil"/>
              <w:bottom w:val="nil"/>
              <w:right w:val="nil"/>
            </w:tcBorders>
            <w:shd w:val="clear" w:color="auto" w:fill="FFFFFF"/>
            <w:hideMark/>
          </w:tcPr>
          <w:p w14:paraId="2D28D81F"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$ 40,000,000</w:t>
            </w:r>
          </w:p>
        </w:tc>
      </w:tr>
      <w:tr w:rsidR="00D54675" w:rsidRPr="00ED7707" w14:paraId="1A79EC0D" w14:textId="77777777" w:rsidTr="004B51E0">
        <w:tc>
          <w:tcPr>
            <w:tcW w:w="3060" w:type="dxa"/>
            <w:tcBorders>
              <w:top w:val="nil"/>
              <w:left w:val="nil"/>
              <w:bottom w:val="nil"/>
              <w:right w:val="nil"/>
            </w:tcBorders>
            <w:shd w:val="clear" w:color="auto" w:fill="FFFFFF"/>
            <w:hideMark/>
          </w:tcPr>
          <w:p w14:paraId="4CC13E46"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Award Ceiling:</w:t>
            </w:r>
          </w:p>
        </w:tc>
        <w:tc>
          <w:tcPr>
            <w:tcW w:w="7470" w:type="dxa"/>
            <w:tcBorders>
              <w:top w:val="nil"/>
              <w:left w:val="nil"/>
              <w:bottom w:val="nil"/>
              <w:right w:val="nil"/>
            </w:tcBorders>
            <w:shd w:val="clear" w:color="auto" w:fill="FFFFFF"/>
            <w:hideMark/>
          </w:tcPr>
          <w:p w14:paraId="2C7EE091"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$3,300,000</w:t>
            </w:r>
          </w:p>
        </w:tc>
      </w:tr>
      <w:tr w:rsidR="00D54675" w:rsidRPr="00ED7707" w14:paraId="65B2BB44" w14:textId="77777777" w:rsidTr="004B51E0">
        <w:tc>
          <w:tcPr>
            <w:tcW w:w="3060" w:type="dxa"/>
            <w:tcBorders>
              <w:top w:val="nil"/>
              <w:left w:val="nil"/>
              <w:bottom w:val="nil"/>
              <w:right w:val="nil"/>
            </w:tcBorders>
            <w:shd w:val="clear" w:color="auto" w:fill="FFFFFF"/>
            <w:hideMark/>
          </w:tcPr>
          <w:p w14:paraId="52616C3D"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Award Floor:</w:t>
            </w:r>
          </w:p>
        </w:tc>
        <w:tc>
          <w:tcPr>
            <w:tcW w:w="7470" w:type="dxa"/>
            <w:tcBorders>
              <w:top w:val="nil"/>
              <w:left w:val="nil"/>
              <w:bottom w:val="nil"/>
              <w:right w:val="nil"/>
            </w:tcBorders>
            <w:shd w:val="clear" w:color="auto" w:fill="FFFFFF"/>
            <w:hideMark/>
          </w:tcPr>
          <w:p w14:paraId="7E823EDE"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$0</w:t>
            </w:r>
          </w:p>
        </w:tc>
      </w:tr>
    </w:tbl>
    <w:p w14:paraId="14C6F9D8" w14:textId="77777777" w:rsidR="00D54675" w:rsidRPr="00ED7707" w:rsidRDefault="00D54675" w:rsidP="00D54675">
      <w:pPr>
        <w:pStyle w:val="NoSpacing"/>
        <w:rPr>
          <w:rFonts w:ascii="Helvetica" w:hAnsi="Helvetica" w:cs="Helvetica"/>
          <w:b/>
          <w:bCs/>
          <w:color w:val="222222"/>
        </w:rPr>
      </w:pPr>
      <w:r w:rsidRPr="00ED7707">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D54675" w:rsidRPr="00ED7707" w14:paraId="6FC6F420" w14:textId="77777777" w:rsidTr="004B51E0">
        <w:tc>
          <w:tcPr>
            <w:tcW w:w="1932" w:type="dxa"/>
            <w:tcBorders>
              <w:top w:val="nil"/>
              <w:left w:val="nil"/>
              <w:bottom w:val="nil"/>
              <w:right w:val="nil"/>
            </w:tcBorders>
            <w:shd w:val="clear" w:color="auto" w:fill="FFFFFF"/>
            <w:hideMark/>
          </w:tcPr>
          <w:p w14:paraId="306B9AA7"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B18C193"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Nonprofits having a 501(c)(3) status with the IRS, other than institutions of higher education</w:t>
            </w:r>
          </w:p>
        </w:tc>
      </w:tr>
      <w:tr w:rsidR="00D54675" w:rsidRPr="00ED7707" w14:paraId="338F374F" w14:textId="77777777" w:rsidTr="004B51E0">
        <w:tc>
          <w:tcPr>
            <w:tcW w:w="0" w:type="auto"/>
            <w:tcBorders>
              <w:top w:val="nil"/>
              <w:left w:val="nil"/>
              <w:bottom w:val="nil"/>
              <w:right w:val="nil"/>
            </w:tcBorders>
            <w:shd w:val="clear" w:color="auto" w:fill="FFFFFF"/>
            <w:hideMark/>
          </w:tcPr>
          <w:p w14:paraId="3E9053A8"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41E61A64"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The applicant must be a national OST non-profit (501(c)(3)) organization, that proposes to serve youth that have been historically underserved and marginalized. This includes Black, Latino, and Indigenous persons, Asian Americans and Pacific Islanders and other persons of color; members of religious minorities; lesbian, gay, bisexual, transgender, and queer (LGBTQ+) persons; persons with disabilities; and persons otherwise adversely affected by persistent poverty or inequality; in addition to youth with barriers to employment including, but not limited to, foster youth, parenting youth, homeless youth, and youth who are justice impacted. For purposes of this FOA, a national organization is defined as an organization that has affiliates operating in at least three states. Note that while the organization must be a national OST organization, the applicant has the option to select the geographic scope (statewide or multi-state; please refer to section 1.I.B: Program Authority, Geographic Scope) in which it chooses to operate this grant. An OST organization is a non-profit that operates a supervised program that young people regularly attend when school is not in session. This can include before- and after- school programs on a school campus or at facilities located outside of a school campus such as academic programs (e.g., reading or math focused programs), specialty programs (e.g., STEM, arts enrichment), and multipurpose programs that provide an array of activities.</w:t>
            </w:r>
            <w:r>
              <w:rPr>
                <w:rFonts w:ascii="Helvetica" w:hAnsi="Helvetica" w:cs="Helvetica"/>
                <w:color w:val="222222"/>
              </w:rPr>
              <w:t xml:space="preserve"> </w:t>
            </w:r>
            <w:r w:rsidRPr="00ED7707">
              <w:rPr>
                <w:rFonts w:ascii="Helvetica" w:hAnsi="Helvetica" w:cs="Helvetica"/>
                <w:color w:val="222222"/>
              </w:rPr>
              <w:t>Applicants which received funding from the FY 2023 Workforce Pathways for Youth grant [FOA-ETA-23-06] are not eligible to participate in this competition and their applications will be considered non-responsive. Eligibility will be determined based on applicants' Employer Identification Numbers.</w:t>
            </w:r>
          </w:p>
        </w:tc>
      </w:tr>
    </w:tbl>
    <w:p w14:paraId="1849A865" w14:textId="77777777" w:rsidR="00D54675" w:rsidRPr="00ED7707" w:rsidRDefault="00D54675" w:rsidP="00D54675">
      <w:pPr>
        <w:pStyle w:val="NoSpacing"/>
        <w:rPr>
          <w:rFonts w:ascii="Helvetica" w:hAnsi="Helvetica" w:cs="Helvetica"/>
          <w:b/>
          <w:bCs/>
          <w:color w:val="222222"/>
        </w:rPr>
      </w:pPr>
      <w:r w:rsidRPr="00ED7707">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D54675" w:rsidRPr="00ED7707" w14:paraId="2DDA3CC8" w14:textId="77777777" w:rsidTr="004B51E0">
        <w:tc>
          <w:tcPr>
            <w:tcW w:w="1932" w:type="dxa"/>
            <w:tcBorders>
              <w:top w:val="nil"/>
              <w:left w:val="nil"/>
              <w:bottom w:val="nil"/>
              <w:right w:val="nil"/>
            </w:tcBorders>
            <w:shd w:val="clear" w:color="auto" w:fill="FFFFFF"/>
            <w:hideMark/>
          </w:tcPr>
          <w:p w14:paraId="5CCDE43C"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1B9BED1"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Employment and Training Administration</w:t>
            </w:r>
          </w:p>
        </w:tc>
      </w:tr>
      <w:tr w:rsidR="00D54675" w:rsidRPr="00ED7707" w14:paraId="4BAF623C" w14:textId="77777777" w:rsidTr="004B51E0">
        <w:tc>
          <w:tcPr>
            <w:tcW w:w="0" w:type="auto"/>
            <w:tcBorders>
              <w:top w:val="nil"/>
              <w:left w:val="nil"/>
              <w:bottom w:val="nil"/>
              <w:right w:val="nil"/>
            </w:tcBorders>
            <w:shd w:val="clear" w:color="auto" w:fill="FFFFFF"/>
            <w:hideMark/>
          </w:tcPr>
          <w:p w14:paraId="285A8ADE"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48E21B1"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For further information about this FOA, please contact LaQuisha Barnes, Grants Management Specialist, Office of Grants Management, at WPY_FOA-ETA-24-07@dol.gov.</w:t>
            </w:r>
          </w:p>
        </w:tc>
      </w:tr>
      <w:tr w:rsidR="00D54675" w:rsidRPr="00ED7707" w14:paraId="264F7B18" w14:textId="77777777" w:rsidTr="004B51E0">
        <w:tc>
          <w:tcPr>
            <w:tcW w:w="0" w:type="auto"/>
            <w:tcBorders>
              <w:top w:val="nil"/>
              <w:left w:val="nil"/>
              <w:bottom w:val="nil"/>
              <w:right w:val="nil"/>
            </w:tcBorders>
            <w:shd w:val="clear" w:color="auto" w:fill="FFFFFF"/>
            <w:hideMark/>
          </w:tcPr>
          <w:p w14:paraId="225876F5"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6D862B5" w14:textId="77777777" w:rsidR="00D54675" w:rsidRPr="00ED7707" w:rsidRDefault="00D54675" w:rsidP="004B51E0">
            <w:pPr>
              <w:pStyle w:val="NoSpacing"/>
              <w:rPr>
                <w:rFonts w:ascii="Helvetica" w:hAnsi="Helvetica" w:cs="Helvetica"/>
                <w:b/>
                <w:bCs/>
                <w:color w:val="222222"/>
              </w:rPr>
            </w:pPr>
          </w:p>
        </w:tc>
      </w:tr>
      <w:tr w:rsidR="00D54675" w:rsidRPr="00ED7707" w14:paraId="341BC251" w14:textId="77777777" w:rsidTr="004B51E0">
        <w:tc>
          <w:tcPr>
            <w:tcW w:w="0" w:type="auto"/>
            <w:tcBorders>
              <w:top w:val="nil"/>
              <w:left w:val="nil"/>
              <w:bottom w:val="nil"/>
              <w:right w:val="nil"/>
            </w:tcBorders>
            <w:shd w:val="clear" w:color="auto" w:fill="FFFFFF"/>
            <w:hideMark/>
          </w:tcPr>
          <w:p w14:paraId="52320A2E" w14:textId="77777777" w:rsidR="00D54675" w:rsidRPr="00ED7707" w:rsidRDefault="00D54675" w:rsidP="004B51E0">
            <w:pPr>
              <w:pStyle w:val="NoSpacing"/>
              <w:rPr>
                <w:rFonts w:ascii="Helvetica" w:hAnsi="Helvetica" w:cs="Helvetica"/>
                <w:b/>
                <w:bCs/>
                <w:color w:val="222222"/>
              </w:rPr>
            </w:pPr>
            <w:r w:rsidRPr="00ED770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4BD64F8"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If you have difficulty accessing the full announcement electronically, please contact:</w:t>
            </w:r>
            <w:r w:rsidRPr="00ED7707">
              <w:rPr>
                <w:rFonts w:ascii="Helvetica" w:hAnsi="Helvetica" w:cs="Helvetica"/>
                <w:color w:val="222222"/>
              </w:rPr>
              <w:br/>
            </w:r>
          </w:p>
          <w:p w14:paraId="50D76B43"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t>LaQuisha Barnes</w:t>
            </w:r>
            <w:r w:rsidRPr="00ED7707">
              <w:rPr>
                <w:rFonts w:ascii="Helvetica" w:hAnsi="Helvetica" w:cs="Helvetica"/>
                <w:color w:val="222222"/>
              </w:rPr>
              <w:br/>
              <w:t>WPY_FOA-ETA-24-07@dol.gov</w:t>
            </w:r>
          </w:p>
          <w:p w14:paraId="733ADC21" w14:textId="77777777" w:rsidR="00D54675" w:rsidRPr="00ED7707" w:rsidRDefault="00D54675" w:rsidP="004B51E0">
            <w:pPr>
              <w:pStyle w:val="NoSpacing"/>
              <w:rPr>
                <w:rFonts w:ascii="Helvetica" w:hAnsi="Helvetica" w:cs="Helvetica"/>
                <w:color w:val="222222"/>
              </w:rPr>
            </w:pPr>
            <w:r w:rsidRPr="00ED7707">
              <w:rPr>
                <w:rFonts w:ascii="Helvetica" w:hAnsi="Helvetica" w:cs="Helvetica"/>
                <w:color w:val="222222"/>
              </w:rPr>
              <w:br/>
            </w:r>
            <w:hyperlink r:id="rId438" w:history="1">
              <w:r w:rsidRPr="00ED7707">
                <w:rPr>
                  <w:rStyle w:val="Hyperlink"/>
                  <w:rFonts w:ascii="Helvetica" w:hAnsi="Helvetica" w:cs="Helvetica"/>
                </w:rPr>
                <w:t>WPY_FOA-ETA-24-07@dol.gov</w:t>
              </w:r>
            </w:hyperlink>
          </w:p>
        </w:tc>
      </w:tr>
    </w:tbl>
    <w:p w14:paraId="27FA7FA9" w14:textId="77777777" w:rsidR="00D54675" w:rsidRDefault="00D54675" w:rsidP="00D54675">
      <w:pPr>
        <w:pStyle w:val="NoSpacing"/>
        <w:pBdr>
          <w:bottom w:val="single" w:sz="6" w:space="1" w:color="auto"/>
        </w:pBdr>
        <w:rPr>
          <w:rFonts w:ascii="Helvetica" w:hAnsi="Helvetica" w:cs="Helvetica"/>
          <w:color w:val="222222"/>
          <w:sz w:val="24"/>
          <w:szCs w:val="24"/>
        </w:rPr>
      </w:pPr>
      <w:r w:rsidRPr="00A211EB">
        <w:rPr>
          <w:rFonts w:ascii="Helvetica" w:hAnsi="Helvetica" w:cs="Helvetica"/>
          <w:color w:val="222222"/>
          <w:sz w:val="24"/>
          <w:szCs w:val="24"/>
        </w:rPr>
        <w:br/>
      </w:r>
      <w:hyperlink r:id="rId439" w:tgtFrame="_blank" w:history="1">
        <w:r w:rsidRPr="00A211EB">
          <w:rPr>
            <w:rStyle w:val="Hyperlink"/>
            <w:rFonts w:ascii="Helvetica" w:hAnsi="Helvetica" w:cs="Helvetica"/>
            <w:color w:val="1155CC"/>
            <w:sz w:val="24"/>
            <w:szCs w:val="24"/>
            <w:shd w:val="clear" w:color="auto" w:fill="FFFFFF"/>
          </w:rPr>
          <w:t>https://www.grants.gov/search-results-detail/354198</w:t>
        </w:r>
      </w:hyperlink>
    </w:p>
    <w:p w14:paraId="2043DBE2" w14:textId="77777777" w:rsidR="003E69EB" w:rsidRDefault="003E69EB" w:rsidP="003E69EB">
      <w:pPr>
        <w:rPr>
          <w:rFonts w:ascii="Helvetica" w:hAnsi="Helvetica" w:cs="Helvetica"/>
        </w:rPr>
      </w:pPr>
      <w:bookmarkStart w:id="706" w:name="DOLETANFJP"/>
      <w:bookmarkEnd w:id="706"/>
    </w:p>
    <w:p w14:paraId="58332E95" w14:textId="77777777" w:rsidR="00833795" w:rsidRDefault="00833795" w:rsidP="00833795">
      <w:pPr>
        <w:pStyle w:val="NoSpacing"/>
        <w:rPr>
          <w:rFonts w:ascii="Helvetica" w:hAnsi="Helvetica" w:cs="Helvetica"/>
          <w:color w:val="222222"/>
          <w:sz w:val="24"/>
          <w:szCs w:val="24"/>
          <w:shd w:val="clear" w:color="auto" w:fill="FFFFFF"/>
        </w:rPr>
      </w:pPr>
      <w:bookmarkStart w:id="707" w:name="DOLVetsEmpTraining"/>
      <w:bookmarkEnd w:id="707"/>
      <w:r w:rsidRPr="008625C5">
        <w:rPr>
          <w:rFonts w:ascii="Helvetica" w:hAnsi="Helvetica" w:cs="Helvetica"/>
          <w:color w:val="222222"/>
          <w:sz w:val="24"/>
          <w:szCs w:val="24"/>
          <w:shd w:val="clear" w:color="auto" w:fill="FFFFFF"/>
        </w:rPr>
        <w:t>Veterans Employment and Training Service</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Announcement of Stand Down Grants</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60128A" w14:paraId="21F4DF8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833795" w:rsidRPr="0060128A" w14:paraId="2928DF18" w14:textId="77777777" w:rsidTr="006123F4">
              <w:trPr>
                <w:tblCellSpacing w:w="0" w:type="dxa"/>
              </w:trPr>
              <w:tc>
                <w:tcPr>
                  <w:tcW w:w="2598" w:type="dxa"/>
                  <w:noWrap/>
                  <w:hideMark/>
                </w:tcPr>
                <w:p w14:paraId="3E8EE6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Document Type:</w:t>
                  </w:r>
                </w:p>
              </w:tc>
              <w:tc>
                <w:tcPr>
                  <w:tcW w:w="2647" w:type="dxa"/>
                  <w:vAlign w:val="center"/>
                  <w:hideMark/>
                </w:tcPr>
                <w:p w14:paraId="0B286EA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Grants Notice</w:t>
                  </w:r>
                </w:p>
              </w:tc>
            </w:tr>
            <w:tr w:rsidR="00833795" w:rsidRPr="0060128A" w14:paraId="2E677E9B" w14:textId="77777777" w:rsidTr="006123F4">
              <w:trPr>
                <w:tblCellSpacing w:w="0" w:type="dxa"/>
              </w:trPr>
              <w:tc>
                <w:tcPr>
                  <w:tcW w:w="2598" w:type="dxa"/>
                  <w:noWrap/>
                  <w:hideMark/>
                </w:tcPr>
                <w:p w14:paraId="200375E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Number:</w:t>
                  </w:r>
                </w:p>
              </w:tc>
              <w:tc>
                <w:tcPr>
                  <w:tcW w:w="2647" w:type="dxa"/>
                  <w:vAlign w:val="center"/>
                  <w:hideMark/>
                </w:tcPr>
                <w:p w14:paraId="3FD01FF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VPL-01-23</w:t>
                  </w:r>
                </w:p>
              </w:tc>
            </w:tr>
            <w:tr w:rsidR="00833795" w:rsidRPr="0060128A" w14:paraId="2B161CED" w14:textId="77777777" w:rsidTr="006123F4">
              <w:trPr>
                <w:tblCellSpacing w:w="0" w:type="dxa"/>
              </w:trPr>
              <w:tc>
                <w:tcPr>
                  <w:tcW w:w="2598" w:type="dxa"/>
                  <w:noWrap/>
                  <w:hideMark/>
                </w:tcPr>
                <w:p w14:paraId="5370D06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Funding Opportunity Title:</w:t>
                  </w:r>
                </w:p>
              </w:tc>
              <w:tc>
                <w:tcPr>
                  <w:tcW w:w="2647" w:type="dxa"/>
                  <w:vAlign w:val="center"/>
                  <w:hideMark/>
                </w:tcPr>
                <w:p w14:paraId="29F806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Announcement of Stand Down Grants</w:t>
                  </w:r>
                </w:p>
              </w:tc>
            </w:tr>
            <w:tr w:rsidR="00833795" w:rsidRPr="0060128A" w14:paraId="24EFD859" w14:textId="77777777" w:rsidTr="006123F4">
              <w:trPr>
                <w:tblCellSpacing w:w="0" w:type="dxa"/>
              </w:trPr>
              <w:tc>
                <w:tcPr>
                  <w:tcW w:w="2598" w:type="dxa"/>
                  <w:noWrap/>
                  <w:hideMark/>
                </w:tcPr>
                <w:p w14:paraId="0A6073F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w:t>
                  </w:r>
                </w:p>
              </w:tc>
              <w:tc>
                <w:tcPr>
                  <w:tcW w:w="2647" w:type="dxa"/>
                  <w:vAlign w:val="center"/>
                  <w:hideMark/>
                </w:tcPr>
                <w:p w14:paraId="314E53C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Discretionary</w:t>
                  </w:r>
                </w:p>
              </w:tc>
            </w:tr>
            <w:tr w:rsidR="00833795" w:rsidRPr="0060128A" w14:paraId="321D549B" w14:textId="77777777" w:rsidTr="006123F4">
              <w:trPr>
                <w:tblCellSpacing w:w="0" w:type="dxa"/>
              </w:trPr>
              <w:tc>
                <w:tcPr>
                  <w:tcW w:w="2598" w:type="dxa"/>
                  <w:noWrap/>
                  <w:hideMark/>
                </w:tcPr>
                <w:p w14:paraId="204BA1E1"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 Explanation:</w:t>
                  </w:r>
                </w:p>
              </w:tc>
              <w:tc>
                <w:tcPr>
                  <w:tcW w:w="2647" w:type="dxa"/>
                  <w:vAlign w:val="center"/>
                  <w:hideMark/>
                </w:tcPr>
                <w:p w14:paraId="108DFC8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B41019A" w14:textId="77777777" w:rsidTr="006123F4">
              <w:trPr>
                <w:tblCellSpacing w:w="0" w:type="dxa"/>
              </w:trPr>
              <w:tc>
                <w:tcPr>
                  <w:tcW w:w="2598" w:type="dxa"/>
                  <w:noWrap/>
                  <w:hideMark/>
                </w:tcPr>
                <w:p w14:paraId="2A43936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Instrument Type:</w:t>
                  </w:r>
                </w:p>
              </w:tc>
              <w:tc>
                <w:tcPr>
                  <w:tcW w:w="2647" w:type="dxa"/>
                  <w:vAlign w:val="center"/>
                  <w:hideMark/>
                </w:tcPr>
                <w:p w14:paraId="7D7BA3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w:t>
                  </w:r>
                </w:p>
              </w:tc>
            </w:tr>
            <w:tr w:rsidR="00833795" w:rsidRPr="0060128A" w14:paraId="3CE214DC" w14:textId="77777777" w:rsidTr="006123F4">
              <w:trPr>
                <w:tblCellSpacing w:w="0" w:type="dxa"/>
              </w:trPr>
              <w:tc>
                <w:tcPr>
                  <w:tcW w:w="2598" w:type="dxa"/>
                  <w:noWrap/>
                  <w:hideMark/>
                </w:tcPr>
                <w:p w14:paraId="57E727B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of Funding Activity:</w:t>
                  </w:r>
                </w:p>
              </w:tc>
              <w:tc>
                <w:tcPr>
                  <w:tcW w:w="2647" w:type="dxa"/>
                  <w:vAlign w:val="center"/>
                  <w:hideMark/>
                </w:tcPr>
                <w:p w14:paraId="59EB8F3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Employment, Labor and Training</w:t>
                  </w:r>
                </w:p>
              </w:tc>
            </w:tr>
            <w:tr w:rsidR="00833795" w:rsidRPr="0060128A" w14:paraId="1C137CE0" w14:textId="77777777" w:rsidTr="006123F4">
              <w:trPr>
                <w:tblCellSpacing w:w="0" w:type="dxa"/>
              </w:trPr>
              <w:tc>
                <w:tcPr>
                  <w:tcW w:w="2598" w:type="dxa"/>
                  <w:noWrap/>
                  <w:hideMark/>
                </w:tcPr>
                <w:p w14:paraId="48471AA2"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Explanation:</w:t>
                  </w:r>
                </w:p>
              </w:tc>
              <w:tc>
                <w:tcPr>
                  <w:tcW w:w="2647" w:type="dxa"/>
                  <w:vAlign w:val="center"/>
                  <w:hideMark/>
                </w:tcPr>
                <w:p w14:paraId="6AD5831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7341F3C" w14:textId="77777777" w:rsidTr="006123F4">
              <w:trPr>
                <w:tblCellSpacing w:w="0" w:type="dxa"/>
              </w:trPr>
              <w:tc>
                <w:tcPr>
                  <w:tcW w:w="2598" w:type="dxa"/>
                  <w:noWrap/>
                  <w:hideMark/>
                </w:tcPr>
                <w:p w14:paraId="32AA5DBD"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Expected Number of Awards:</w:t>
                  </w:r>
                </w:p>
              </w:tc>
              <w:tc>
                <w:tcPr>
                  <w:tcW w:w="2647" w:type="dxa"/>
                  <w:vAlign w:val="center"/>
                  <w:hideMark/>
                </w:tcPr>
                <w:p w14:paraId="4CDAF6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4B49DACF" w14:textId="77777777" w:rsidTr="006123F4">
              <w:trPr>
                <w:tblCellSpacing w:w="0" w:type="dxa"/>
              </w:trPr>
              <w:tc>
                <w:tcPr>
                  <w:tcW w:w="2598" w:type="dxa"/>
                  <w:noWrap/>
                  <w:hideMark/>
                </w:tcPr>
                <w:p w14:paraId="759F02B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CFDA Number(s):</w:t>
                  </w:r>
                </w:p>
              </w:tc>
              <w:tc>
                <w:tcPr>
                  <w:tcW w:w="2647" w:type="dxa"/>
                  <w:vAlign w:val="center"/>
                  <w:hideMark/>
                </w:tcPr>
                <w:p w14:paraId="7038BA24"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17.805 -- Homeless Veterans’ Reintegration Program</w:t>
                  </w:r>
                </w:p>
              </w:tc>
            </w:tr>
            <w:tr w:rsidR="00833795" w:rsidRPr="0060128A" w14:paraId="5126ACFF" w14:textId="77777777" w:rsidTr="006123F4">
              <w:trPr>
                <w:tblCellSpacing w:w="0" w:type="dxa"/>
              </w:trPr>
              <w:tc>
                <w:tcPr>
                  <w:tcW w:w="2598" w:type="dxa"/>
                  <w:noWrap/>
                  <w:hideMark/>
                </w:tcPr>
                <w:p w14:paraId="6B5C080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Cost Sharing or Matching Requirement:</w:t>
                  </w:r>
                </w:p>
              </w:tc>
              <w:tc>
                <w:tcPr>
                  <w:tcW w:w="2647" w:type="dxa"/>
                  <w:vAlign w:val="center"/>
                  <w:hideMark/>
                </w:tcPr>
                <w:p w14:paraId="44AD8DD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No</w:t>
                  </w:r>
                </w:p>
              </w:tc>
            </w:tr>
          </w:tbl>
          <w:p w14:paraId="53C78834" w14:textId="77777777" w:rsidR="00833795" w:rsidRPr="0060128A" w:rsidRDefault="00833795" w:rsidP="006123F4">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5"/>
              <w:gridCol w:w="1921"/>
            </w:tblGrid>
            <w:tr w:rsidR="00833795" w:rsidRPr="0060128A" w14:paraId="23626E6D" w14:textId="77777777" w:rsidTr="006123F4">
              <w:trPr>
                <w:tblCellSpacing w:w="0" w:type="dxa"/>
              </w:trPr>
              <w:tc>
                <w:tcPr>
                  <w:tcW w:w="3005" w:type="dxa"/>
                  <w:noWrap/>
                  <w:hideMark/>
                </w:tcPr>
                <w:p w14:paraId="28C11D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Version:</w:t>
                  </w:r>
                </w:p>
              </w:tc>
              <w:tc>
                <w:tcPr>
                  <w:tcW w:w="1921" w:type="dxa"/>
                  <w:vAlign w:val="center"/>
                  <w:hideMark/>
                </w:tcPr>
                <w:p w14:paraId="139056E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Synopsis 2</w:t>
                  </w:r>
                </w:p>
              </w:tc>
            </w:tr>
            <w:tr w:rsidR="00833795" w:rsidRPr="0060128A" w14:paraId="4836175B" w14:textId="77777777" w:rsidTr="006123F4">
              <w:trPr>
                <w:tblCellSpacing w:w="0" w:type="dxa"/>
              </w:trPr>
              <w:tc>
                <w:tcPr>
                  <w:tcW w:w="3005" w:type="dxa"/>
                  <w:noWrap/>
                  <w:hideMark/>
                </w:tcPr>
                <w:p w14:paraId="1233204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Posted Date:</w:t>
                  </w:r>
                </w:p>
              </w:tc>
              <w:tc>
                <w:tcPr>
                  <w:tcW w:w="1921" w:type="dxa"/>
                  <w:vAlign w:val="center"/>
                  <w:hideMark/>
                </w:tcPr>
                <w:p w14:paraId="4E69B448"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10, 2023</w:t>
                  </w:r>
                </w:p>
              </w:tc>
            </w:tr>
            <w:tr w:rsidR="00833795" w:rsidRPr="0060128A" w14:paraId="24C3D526" w14:textId="77777777" w:rsidTr="006123F4">
              <w:trPr>
                <w:tblCellSpacing w:w="0" w:type="dxa"/>
              </w:trPr>
              <w:tc>
                <w:tcPr>
                  <w:tcW w:w="3005" w:type="dxa"/>
                  <w:noWrap/>
                  <w:hideMark/>
                </w:tcPr>
                <w:p w14:paraId="5E2AD8C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Last Updated Date:</w:t>
                  </w:r>
                </w:p>
              </w:tc>
              <w:tc>
                <w:tcPr>
                  <w:tcW w:w="1921" w:type="dxa"/>
                  <w:vAlign w:val="center"/>
                  <w:hideMark/>
                </w:tcPr>
                <w:p w14:paraId="2CCBE2AD"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11, 2023</w:t>
                  </w:r>
                </w:p>
              </w:tc>
            </w:tr>
            <w:tr w:rsidR="00833795" w:rsidRPr="0060128A" w14:paraId="0AB1DFD1" w14:textId="77777777" w:rsidTr="006123F4">
              <w:trPr>
                <w:tblCellSpacing w:w="0" w:type="dxa"/>
              </w:trPr>
              <w:tc>
                <w:tcPr>
                  <w:tcW w:w="3005" w:type="dxa"/>
                  <w:noWrap/>
                  <w:hideMark/>
                </w:tcPr>
                <w:p w14:paraId="07D4E58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Original Closing Date for Applications:</w:t>
                  </w:r>
                </w:p>
              </w:tc>
              <w:tc>
                <w:tcPr>
                  <w:tcW w:w="1921" w:type="dxa"/>
                  <w:vAlign w:val="center"/>
                  <w:hideMark/>
                </w:tcPr>
                <w:p w14:paraId="0D7633E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5A7761A5" w14:textId="77777777" w:rsidTr="006123F4">
              <w:trPr>
                <w:tblCellSpacing w:w="0" w:type="dxa"/>
              </w:trPr>
              <w:tc>
                <w:tcPr>
                  <w:tcW w:w="3005" w:type="dxa"/>
                  <w:noWrap/>
                  <w:hideMark/>
                </w:tcPr>
                <w:p w14:paraId="64E3FF8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Current Closing Date for Applications:</w:t>
                  </w:r>
                </w:p>
              </w:tc>
              <w:tc>
                <w:tcPr>
                  <w:tcW w:w="1921" w:type="dxa"/>
                  <w:vAlign w:val="center"/>
                  <w:hideMark/>
                </w:tcPr>
                <w:p w14:paraId="19CFF85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38828967" w14:textId="77777777" w:rsidTr="006123F4">
              <w:trPr>
                <w:tblCellSpacing w:w="0" w:type="dxa"/>
              </w:trPr>
              <w:tc>
                <w:tcPr>
                  <w:tcW w:w="3005" w:type="dxa"/>
                  <w:noWrap/>
                  <w:hideMark/>
                </w:tcPr>
                <w:p w14:paraId="30E9E5B0"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Archive Date:</w:t>
                  </w:r>
                </w:p>
              </w:tc>
              <w:tc>
                <w:tcPr>
                  <w:tcW w:w="1921" w:type="dxa"/>
                  <w:vAlign w:val="center"/>
                  <w:hideMark/>
                </w:tcPr>
                <w:p w14:paraId="181D564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Oct 30, 2025</w:t>
                  </w:r>
                </w:p>
              </w:tc>
            </w:tr>
            <w:tr w:rsidR="00833795" w:rsidRPr="0060128A" w14:paraId="7288090F" w14:textId="77777777" w:rsidTr="006123F4">
              <w:trPr>
                <w:tblCellSpacing w:w="0" w:type="dxa"/>
              </w:trPr>
              <w:tc>
                <w:tcPr>
                  <w:tcW w:w="3005" w:type="dxa"/>
                  <w:noWrap/>
                  <w:hideMark/>
                </w:tcPr>
                <w:p w14:paraId="02DDF81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Estimated Total Program Funding:</w:t>
                  </w:r>
                </w:p>
              </w:tc>
              <w:tc>
                <w:tcPr>
                  <w:tcW w:w="1921" w:type="dxa"/>
                  <w:vAlign w:val="center"/>
                  <w:hideMark/>
                </w:tcPr>
                <w:p w14:paraId="1882F1EE"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127A201B" w14:textId="77777777" w:rsidTr="006123F4">
              <w:trPr>
                <w:tblCellSpacing w:w="0" w:type="dxa"/>
              </w:trPr>
              <w:tc>
                <w:tcPr>
                  <w:tcW w:w="3005" w:type="dxa"/>
                  <w:noWrap/>
                  <w:hideMark/>
                </w:tcPr>
                <w:p w14:paraId="67D06DD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Ceiling:</w:t>
                  </w:r>
                </w:p>
              </w:tc>
              <w:tc>
                <w:tcPr>
                  <w:tcW w:w="1921" w:type="dxa"/>
                  <w:vAlign w:val="center"/>
                  <w:hideMark/>
                </w:tcPr>
                <w:p w14:paraId="4213F3BB"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$10,000</w:t>
                  </w:r>
                </w:p>
              </w:tc>
            </w:tr>
            <w:tr w:rsidR="00833795" w:rsidRPr="0060128A" w14:paraId="3884CB6C" w14:textId="77777777" w:rsidTr="006123F4">
              <w:trPr>
                <w:tblCellSpacing w:w="0" w:type="dxa"/>
              </w:trPr>
              <w:tc>
                <w:tcPr>
                  <w:tcW w:w="3005" w:type="dxa"/>
                  <w:noWrap/>
                  <w:hideMark/>
                </w:tcPr>
                <w:p w14:paraId="722E771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Floor:</w:t>
                  </w:r>
                </w:p>
              </w:tc>
              <w:tc>
                <w:tcPr>
                  <w:tcW w:w="1921" w:type="dxa"/>
                  <w:vAlign w:val="center"/>
                  <w:hideMark/>
                </w:tcPr>
                <w:p w14:paraId="7B9C5C1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$0</w:t>
                  </w:r>
                </w:p>
              </w:tc>
            </w:tr>
          </w:tbl>
          <w:p w14:paraId="597CC094" w14:textId="77777777" w:rsidR="00833795" w:rsidRPr="0060128A" w:rsidRDefault="00833795" w:rsidP="006123F4">
            <w:pPr>
              <w:pStyle w:val="NoSpacing"/>
              <w:rPr>
                <w:rFonts w:ascii="Helvetica" w:hAnsi="Helvetica" w:cs="Helvetica"/>
                <w:color w:val="222222"/>
                <w:shd w:val="clear" w:color="auto" w:fill="FFFFFF"/>
              </w:rPr>
            </w:pPr>
          </w:p>
        </w:tc>
      </w:tr>
    </w:tbl>
    <w:p w14:paraId="4A2F4DBA"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60128A" w14:paraId="60C6FFF3" w14:textId="77777777" w:rsidTr="006123F4">
        <w:trPr>
          <w:tblCellSpacing w:w="0" w:type="dxa"/>
        </w:trPr>
        <w:tc>
          <w:tcPr>
            <w:tcW w:w="0" w:type="auto"/>
            <w:noWrap/>
            <w:hideMark/>
          </w:tcPr>
          <w:p w14:paraId="13C5A7B3"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Eligible Applicants:</w:t>
            </w:r>
          </w:p>
        </w:tc>
        <w:tc>
          <w:tcPr>
            <w:tcW w:w="5000" w:type="pct"/>
            <w:vAlign w:val="center"/>
            <w:hideMark/>
          </w:tcPr>
          <w:p w14:paraId="20BF2A5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Others (see text field entitled "Additional Information on Eligibility" for clarification)</w:t>
            </w:r>
          </w:p>
        </w:tc>
      </w:tr>
      <w:tr w:rsidR="00833795" w:rsidRPr="0060128A" w14:paraId="55A5DC97" w14:textId="77777777" w:rsidTr="006123F4">
        <w:trPr>
          <w:tblCellSpacing w:w="0" w:type="dxa"/>
        </w:trPr>
        <w:tc>
          <w:tcPr>
            <w:tcW w:w="0" w:type="auto"/>
            <w:noWrap/>
            <w:hideMark/>
          </w:tcPr>
          <w:p w14:paraId="4D55F2A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Additional Information on Eligibility:</w:t>
            </w:r>
          </w:p>
        </w:tc>
        <w:tc>
          <w:tcPr>
            <w:tcW w:w="5000" w:type="pct"/>
            <w:vAlign w:val="center"/>
            <w:hideMark/>
          </w:tcPr>
          <w:p w14:paraId="754AE7A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See VPL 01-23 Section IV for the list of eligible applicants. Note: Organizations registered with the Internal Revenue Service as 501(c)(4) entities are ineligible to apply for this funding opportunity.</w:t>
            </w:r>
          </w:p>
        </w:tc>
      </w:tr>
    </w:tbl>
    <w:p w14:paraId="570C6E7C"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60128A" w14:paraId="0D5CE22B" w14:textId="77777777" w:rsidTr="006123F4">
        <w:trPr>
          <w:tblCellSpacing w:w="0" w:type="dxa"/>
        </w:trPr>
        <w:tc>
          <w:tcPr>
            <w:tcW w:w="0" w:type="auto"/>
            <w:noWrap/>
            <w:hideMark/>
          </w:tcPr>
          <w:p w14:paraId="12F77EE4"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Agency Name:</w:t>
            </w:r>
          </w:p>
        </w:tc>
        <w:tc>
          <w:tcPr>
            <w:tcW w:w="5000" w:type="pct"/>
            <w:vAlign w:val="center"/>
            <w:hideMark/>
          </w:tcPr>
          <w:p w14:paraId="3BCB9D4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Veterans Employment and Training Service</w:t>
            </w:r>
          </w:p>
        </w:tc>
      </w:tr>
      <w:tr w:rsidR="00833795" w:rsidRPr="0060128A" w14:paraId="6A9C24AD" w14:textId="77777777" w:rsidTr="006123F4">
        <w:trPr>
          <w:tblCellSpacing w:w="0" w:type="dxa"/>
        </w:trPr>
        <w:tc>
          <w:tcPr>
            <w:tcW w:w="0" w:type="auto"/>
            <w:noWrap/>
            <w:hideMark/>
          </w:tcPr>
          <w:p w14:paraId="3F5D426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Description:</w:t>
            </w:r>
          </w:p>
        </w:tc>
        <w:tc>
          <w:tcPr>
            <w:tcW w:w="5000" w:type="pct"/>
            <w:vAlign w:val="center"/>
            <w:hideMark/>
          </w:tcPr>
          <w:p w14:paraId="77C8EE0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xml:space="preserve">The U.S. Department of Labor’s (DOL) Veterans’ Employment and Training Service (VETS) supports local Stand Down events that assist veterans experiencing homelessness by providing a wide range of employment, social, and health services. </w:t>
            </w:r>
          </w:p>
          <w:p w14:paraId="7261BFB0" w14:textId="77777777" w:rsidR="00833795" w:rsidRPr="0060128A" w:rsidRDefault="00833795" w:rsidP="006123F4">
            <w:pPr>
              <w:pStyle w:val="NoSpacing"/>
              <w:rPr>
                <w:rFonts w:ascii="Helvetica" w:hAnsi="Helvetica" w:cs="Helvetica"/>
                <w:color w:val="222222"/>
                <w:shd w:val="clear" w:color="auto" w:fill="FFFFFF"/>
              </w:rPr>
            </w:pPr>
          </w:p>
          <w:p w14:paraId="2B03C81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a similar purpose; however, it is intended for veterans experiencing or at-risk of homelessness. The critical services provided at these events are often the catalyst that enables those individuals to reenter the workforce.</w:t>
            </w:r>
          </w:p>
          <w:p w14:paraId="4B1FC5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1CE084CC"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VETS awards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14:paraId="6C53429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512DF1A5"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lastRenderedPageBreak/>
              <w:t>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rsidR="00833795" w:rsidRPr="0060128A" w14:paraId="752E6A0D" w14:textId="77777777" w:rsidTr="006123F4">
        <w:trPr>
          <w:tblCellSpacing w:w="0" w:type="dxa"/>
        </w:trPr>
        <w:tc>
          <w:tcPr>
            <w:tcW w:w="0" w:type="auto"/>
            <w:noWrap/>
            <w:hideMark/>
          </w:tcPr>
          <w:p w14:paraId="0337E39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Link to Additional Information:</w:t>
            </w:r>
          </w:p>
        </w:tc>
        <w:tc>
          <w:tcPr>
            <w:tcW w:w="5000" w:type="pct"/>
            <w:vAlign w:val="center"/>
            <w:hideMark/>
          </w:tcPr>
          <w:p w14:paraId="12237439" w14:textId="77777777" w:rsidR="00833795" w:rsidRPr="0060128A" w:rsidRDefault="00000000" w:rsidP="006123F4">
            <w:pPr>
              <w:pStyle w:val="NoSpacing"/>
              <w:rPr>
                <w:rFonts w:ascii="Helvetica" w:hAnsi="Helvetica" w:cs="Helvetica"/>
                <w:color w:val="222222"/>
                <w:shd w:val="clear" w:color="auto" w:fill="FFFFFF"/>
              </w:rPr>
            </w:pPr>
            <w:hyperlink r:id="rId440" w:tgtFrame="_blank" w:tooltip="Link to Additional Information" w:history="1">
              <w:r w:rsidR="00833795" w:rsidRPr="0060128A">
                <w:rPr>
                  <w:rStyle w:val="Hyperlink"/>
                  <w:rFonts w:ascii="Helvetica" w:hAnsi="Helvetica" w:cs="Helvetica"/>
                  <w:shd w:val="clear" w:color="auto" w:fill="FFFFFF"/>
                </w:rPr>
                <w:t>DVET State Contact Information</w:t>
              </w:r>
            </w:hyperlink>
          </w:p>
        </w:tc>
      </w:tr>
      <w:tr w:rsidR="00833795" w:rsidRPr="0060128A" w14:paraId="164A7FFD" w14:textId="77777777" w:rsidTr="006123F4">
        <w:trPr>
          <w:tblCellSpacing w:w="0" w:type="dxa"/>
        </w:trPr>
        <w:tc>
          <w:tcPr>
            <w:tcW w:w="0" w:type="auto"/>
            <w:noWrap/>
            <w:hideMark/>
          </w:tcPr>
          <w:p w14:paraId="10A7602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Grantor Contact Information:</w:t>
            </w:r>
          </w:p>
        </w:tc>
        <w:tc>
          <w:tcPr>
            <w:tcW w:w="5000" w:type="pct"/>
            <w:vAlign w:val="center"/>
            <w:hideMark/>
          </w:tcPr>
          <w:p w14:paraId="00213DB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If you have difficulty accessing the full announcement electronically, please contact:</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t>Questions regarding a SD grant application should be sent to the DVET in the state in which the event will take place. Contact information for the DVET is available at: https://www.dol.gov/vets/aboutvets/regionaloffices/map.htm.</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r>
            <w:hyperlink r:id="rId441" w:history="1">
              <w:r w:rsidRPr="0060128A">
                <w:rPr>
                  <w:rStyle w:val="Hyperlink"/>
                  <w:rFonts w:ascii="Helvetica" w:hAnsi="Helvetica" w:cs="Helvetica"/>
                  <w:shd w:val="clear" w:color="auto" w:fill="FFFFFF"/>
                </w:rPr>
                <w:t>N/A</w:t>
              </w:r>
            </w:hyperlink>
          </w:p>
        </w:tc>
      </w:tr>
    </w:tbl>
    <w:p w14:paraId="3FC5C4BF"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8625C5">
        <w:rPr>
          <w:rFonts w:ascii="Helvetica" w:hAnsi="Helvetica" w:cs="Helvetica"/>
          <w:color w:val="222222"/>
          <w:sz w:val="24"/>
          <w:szCs w:val="24"/>
        </w:rPr>
        <w:br/>
      </w:r>
      <w:hyperlink r:id="rId442" w:tgtFrame="_blank" w:history="1">
        <w:r w:rsidRPr="008625C5">
          <w:rPr>
            <w:rStyle w:val="Hyperlink"/>
            <w:rFonts w:ascii="Helvetica" w:hAnsi="Helvetica" w:cs="Helvetica"/>
            <w:color w:val="1155CC"/>
            <w:sz w:val="24"/>
            <w:szCs w:val="24"/>
            <w:shd w:val="clear" w:color="auto" w:fill="FFFFFF"/>
          </w:rPr>
          <w:t>https://www.grants.gov/web/grants/view-opportunity.html?oppId=345327</w:t>
        </w:r>
      </w:hyperlink>
    </w:p>
    <w:p w14:paraId="4CF433D4" w14:textId="7C2AD08A" w:rsidR="007C08B1" w:rsidRDefault="007C08B1" w:rsidP="007C08B1">
      <w:pPr>
        <w:pBdr>
          <w:bottom w:val="single" w:sz="6" w:space="1" w:color="auto"/>
        </w:pBdr>
        <w:rPr>
          <w:rFonts w:ascii="Helvetica" w:hAnsi="Helvetica"/>
          <w:b/>
        </w:rPr>
      </w:pPr>
    </w:p>
    <w:p w14:paraId="2C14754D" w14:textId="77777777" w:rsidR="00D97BFC" w:rsidRDefault="00D97BFC" w:rsidP="006C73B8">
      <w:pPr>
        <w:pStyle w:val="NoSpacing"/>
        <w:rPr>
          <w:rFonts w:ascii="Helvetica" w:hAnsi="Helvetica" w:cs="Helvetica"/>
          <w:sz w:val="24"/>
          <w:szCs w:val="24"/>
        </w:rPr>
      </w:pPr>
      <w:bookmarkStart w:id="708" w:name="DOLHomelessVets"/>
      <w:bookmarkStart w:id="709" w:name="DOLLeadHazardReduction"/>
      <w:bookmarkStart w:id="710" w:name="DOLOSHAUpdateNatlDislocated"/>
      <w:bookmarkStart w:id="711" w:name="DOLStengtheningCommColleges"/>
      <w:bookmarkEnd w:id="708"/>
      <w:bookmarkEnd w:id="709"/>
      <w:bookmarkEnd w:id="710"/>
      <w:bookmarkEnd w:id="711"/>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712" w:name="DOLOSHACapacityBuildingDevelopment"/>
      <w:bookmarkStart w:id="713" w:name="DOLH1B"/>
      <w:bookmarkStart w:id="714" w:name="DOLNatDislocatedWorker"/>
      <w:bookmarkEnd w:id="712"/>
      <w:bookmarkEnd w:id="713"/>
      <w:bookmarkEnd w:id="714"/>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000000" w:rsidP="002E6562">
            <w:pPr>
              <w:pStyle w:val="NoSpacing"/>
              <w:rPr>
                <w:rFonts w:ascii="Helvetica" w:hAnsi="Helvetica" w:cs="Helvetica"/>
                <w:color w:val="222222"/>
              </w:rPr>
            </w:pPr>
            <w:hyperlink r:id="rId443"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lastRenderedPageBreak/>
              <w:br/>
            </w:r>
            <w:hyperlink r:id="rId444"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lastRenderedPageBreak/>
        <w:br/>
      </w:r>
      <w:hyperlink r:id="rId445"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715" w:name="DOLScalingApprenticeship"/>
      <w:bookmarkStart w:id="716" w:name="DOLETAWORC"/>
      <w:bookmarkStart w:id="717" w:name="DOLBrookwood"/>
      <w:bookmarkStart w:id="718" w:name="DOLFaceForward"/>
      <w:bookmarkStart w:id="719" w:name="DOLLaborManage"/>
      <w:bookmarkStart w:id="720" w:name="DOLETA"/>
      <w:bookmarkStart w:id="721" w:name="LibraryofCongress"/>
      <w:bookmarkStart w:id="722" w:name="LOCOfThePeopleWidening"/>
      <w:bookmarkEnd w:id="715"/>
      <w:bookmarkEnd w:id="716"/>
      <w:bookmarkEnd w:id="717"/>
      <w:bookmarkEnd w:id="718"/>
      <w:bookmarkEnd w:id="719"/>
      <w:bookmarkEnd w:id="720"/>
      <w:bookmarkEnd w:id="721"/>
      <w:bookmarkEnd w:id="722"/>
    </w:p>
    <w:p w14:paraId="7321A7E8" w14:textId="2166C0CB" w:rsidR="001C1ED2" w:rsidRPr="00E25664" w:rsidRDefault="001C1ED2" w:rsidP="001C1ED2">
      <w:pPr>
        <w:widowControl w:val="0"/>
        <w:autoSpaceDE w:val="0"/>
        <w:autoSpaceDN w:val="0"/>
        <w:adjustRightInd w:val="0"/>
        <w:rPr>
          <w:rFonts w:ascii="Helvetica" w:hAnsi="Helvetica" w:cs="Helvetica"/>
          <w:b/>
          <w:bCs/>
          <w:sz w:val="28"/>
          <w:szCs w:val="28"/>
        </w:rPr>
      </w:pPr>
      <w:bookmarkStart w:id="723" w:name="LOCWideningthePathCommunityCollections"/>
      <w:bookmarkStart w:id="724" w:name="LOCLewisHoughton"/>
      <w:bookmarkStart w:id="725" w:name="LOC"/>
      <w:bookmarkEnd w:id="723"/>
      <w:bookmarkEnd w:id="724"/>
      <w:bookmarkEnd w:id="725"/>
    </w:p>
    <w:p w14:paraId="55DD85A6" w14:textId="77777777" w:rsidR="001C1ED2" w:rsidRDefault="001C1ED2" w:rsidP="001C1ED2">
      <w:pPr>
        <w:pBdr>
          <w:bottom w:val="double" w:sz="6" w:space="1" w:color="auto"/>
        </w:pBdr>
        <w:autoSpaceDE w:val="0"/>
        <w:autoSpaceDN w:val="0"/>
        <w:adjustRightInd w:val="0"/>
        <w:rPr>
          <w:rFonts w:ascii="Helvetica" w:hAnsi="Helvetica"/>
          <w:b/>
        </w:rPr>
      </w:pPr>
    </w:p>
    <w:p w14:paraId="707E8604" w14:textId="77777777" w:rsidR="001C1ED2" w:rsidRDefault="001C1ED2" w:rsidP="00480CDF">
      <w:pPr>
        <w:pStyle w:val="NoSpacing"/>
        <w:rPr>
          <w:rFonts w:ascii="Helvetica" w:hAnsi="Helvetica" w:cs="Helvetica"/>
          <w:b/>
          <w:bCs/>
          <w:sz w:val="24"/>
          <w:szCs w:val="24"/>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645933EF" w14:textId="77777777" w:rsidR="004D6D72" w:rsidRDefault="0077741F" w:rsidP="00F504F0">
      <w:pPr>
        <w:rPr>
          <w:rFonts w:ascii="Helvetica" w:hAnsi="Helvetica"/>
        </w:rPr>
      </w:pPr>
      <w:bookmarkStart w:id="726" w:name="NASAResearch"/>
      <w:bookmarkEnd w:id="726"/>
      <w:r w:rsidRPr="00CA47D4">
        <w:rPr>
          <w:rFonts w:ascii="Helvetica" w:hAnsi="Helvetica"/>
          <w:b/>
          <w:bCs/>
        </w:rPr>
        <w:t>Research Programs</w:t>
      </w:r>
      <w:r w:rsidRPr="005D3F9C">
        <w:rPr>
          <w:rFonts w:ascii="Helvetica" w:hAnsi="Helvetica"/>
        </w:rPr>
        <w:t>:</w:t>
      </w:r>
    </w:p>
    <w:p w14:paraId="1CC1A24E" w14:textId="77777777" w:rsidR="004A6E28" w:rsidRDefault="004A6E28" w:rsidP="00F504F0">
      <w:pPr>
        <w:rPr>
          <w:rFonts w:ascii="Helvetica" w:hAnsi="Helvetica"/>
        </w:rPr>
      </w:pPr>
    </w:p>
    <w:p w14:paraId="12330527" w14:textId="77777777" w:rsidR="00C41536" w:rsidRPr="00AC61C7" w:rsidRDefault="00C41536" w:rsidP="00C41536">
      <w:pPr>
        <w:pStyle w:val="NoSpacing"/>
        <w:rPr>
          <w:rStyle w:val="Hyperlink"/>
          <w:rFonts w:ascii="Helvetica" w:hAnsi="Helvetica" w:cs="Helvetica"/>
          <w:sz w:val="24"/>
          <w:szCs w:val="24"/>
        </w:rPr>
      </w:pPr>
      <w:r w:rsidRPr="00A248D0">
        <w:rPr>
          <w:rFonts w:ascii="Helvetica" w:hAnsi="Helvetica" w:cs="Helvetica"/>
          <w:color w:val="222222"/>
          <w:sz w:val="24"/>
          <w:szCs w:val="24"/>
          <w:shd w:val="clear" w:color="auto" w:fill="FFFFFF"/>
        </w:rPr>
        <w:t>NASA Headquarters</w:t>
      </w:r>
      <w:r w:rsidRPr="00A248D0">
        <w:rPr>
          <w:rFonts w:ascii="Helvetica" w:hAnsi="Helvetica" w:cs="Helvetica"/>
          <w:color w:val="222222"/>
          <w:sz w:val="24"/>
          <w:szCs w:val="24"/>
        </w:rPr>
        <w:br/>
      </w:r>
      <w:r w:rsidRPr="00A248D0">
        <w:rPr>
          <w:rFonts w:ascii="Helvetica" w:hAnsi="Helvetica" w:cs="Helvetica"/>
          <w:color w:val="222222"/>
          <w:sz w:val="24"/>
          <w:szCs w:val="24"/>
          <w:shd w:val="clear" w:color="auto" w:fill="FFFFFF"/>
        </w:rPr>
        <w:t>ROSES 2024: B.11 Heliophysics Flight Opportunities for Research and Technology</w:t>
      </w:r>
      <w:r w:rsidRPr="00A248D0">
        <w:rPr>
          <w:rFonts w:ascii="Helvetica" w:hAnsi="Helvetica" w:cs="Helvetica"/>
          <w:color w:val="222222"/>
          <w:sz w:val="24"/>
          <w:szCs w:val="24"/>
        </w:rPr>
        <w:br/>
      </w:r>
      <w:r w:rsidRPr="00A248D0">
        <w:rPr>
          <w:rFonts w:ascii="Helvetica" w:hAnsi="Helvetica" w:cs="Helvetica"/>
          <w:color w:val="222222"/>
          <w:sz w:val="24"/>
          <w:szCs w:val="24"/>
          <w:shd w:val="clear" w:color="auto" w:fill="FFFFFF"/>
        </w:rPr>
        <w:t>Synopsis 1</w:t>
      </w:r>
      <w:r w:rsidRPr="00A248D0">
        <w:rPr>
          <w:rFonts w:ascii="Helvetica" w:hAnsi="Helvetica" w:cs="Helvetica"/>
          <w:color w:val="222222"/>
          <w:sz w:val="24"/>
          <w:szCs w:val="24"/>
        </w:rPr>
        <w:br/>
      </w:r>
      <w:hyperlink r:id="rId446" w:tgtFrame="_blank" w:history="1">
        <w:r w:rsidRPr="00A248D0">
          <w:rPr>
            <w:rStyle w:val="Hyperlink"/>
            <w:rFonts w:ascii="Helvetica" w:hAnsi="Helvetica" w:cs="Helvetica"/>
            <w:color w:val="1155CC"/>
            <w:sz w:val="24"/>
            <w:szCs w:val="24"/>
            <w:shd w:val="clear" w:color="auto" w:fill="FFFFFF"/>
          </w:rPr>
          <w:t>https://www.grants.gov/search-results-detail/355073</w:t>
        </w:r>
      </w:hyperlink>
    </w:p>
    <w:p w14:paraId="4A595A8C" w14:textId="77777777" w:rsidR="00C41536" w:rsidRDefault="00C41536" w:rsidP="00C41536">
      <w:pPr>
        <w:pStyle w:val="NoSpacing"/>
        <w:rPr>
          <w:rStyle w:val="Hyperlink"/>
          <w:rFonts w:ascii="Helvetica" w:hAnsi="Helvetica" w:cs="Helvetica"/>
          <w:color w:val="1155CC"/>
          <w:sz w:val="24"/>
          <w:szCs w:val="24"/>
          <w:shd w:val="clear" w:color="auto" w:fill="FFFFFF"/>
        </w:rPr>
      </w:pPr>
    </w:p>
    <w:p w14:paraId="60F37B3C" w14:textId="77777777" w:rsidR="00C41536" w:rsidRPr="00FD7765" w:rsidRDefault="00C41536" w:rsidP="00C41536">
      <w:pPr>
        <w:pStyle w:val="NoSpacing"/>
        <w:rPr>
          <w:rFonts w:ascii="Helvetica" w:hAnsi="Helvetica" w:cs="Helvetica"/>
          <w:sz w:val="24"/>
          <w:szCs w:val="24"/>
        </w:rPr>
      </w:pPr>
      <w:r w:rsidRPr="00EE6B0D">
        <w:rPr>
          <w:rFonts w:ascii="Helvetica" w:hAnsi="Helvetica" w:cs="Helvetica"/>
          <w:color w:val="222222"/>
          <w:sz w:val="24"/>
          <w:szCs w:val="24"/>
          <w:highlight w:val="cyan"/>
          <w:shd w:val="clear" w:color="auto" w:fill="FFFFFF"/>
        </w:rPr>
        <w:t>NASA Headquarters</w:t>
      </w:r>
      <w:r w:rsidRPr="00EE6B0D">
        <w:rPr>
          <w:rFonts w:ascii="Helvetica" w:hAnsi="Helvetica" w:cs="Helvetica"/>
          <w:color w:val="222222"/>
          <w:sz w:val="24"/>
          <w:szCs w:val="24"/>
          <w:highlight w:val="cyan"/>
        </w:rPr>
        <w:br/>
      </w:r>
      <w:r w:rsidRPr="00EE6B0D">
        <w:rPr>
          <w:rFonts w:ascii="Helvetica" w:hAnsi="Helvetica" w:cs="Helvetica"/>
          <w:color w:val="222222"/>
          <w:sz w:val="24"/>
          <w:szCs w:val="24"/>
          <w:highlight w:val="cyan"/>
          <w:shd w:val="clear" w:color="auto" w:fill="FFFFFF"/>
        </w:rPr>
        <w:t>Early Career Faculty (ECF)</w:t>
      </w:r>
      <w:r w:rsidRPr="00EE6B0D">
        <w:rPr>
          <w:rFonts w:ascii="Helvetica" w:hAnsi="Helvetica" w:cs="Helvetica"/>
          <w:color w:val="222222"/>
          <w:sz w:val="24"/>
          <w:szCs w:val="24"/>
          <w:highlight w:val="cyan"/>
        </w:rPr>
        <w:br/>
      </w:r>
      <w:r w:rsidRPr="00EE6B0D">
        <w:rPr>
          <w:rFonts w:ascii="Helvetica" w:hAnsi="Helvetica" w:cs="Helvetica"/>
          <w:color w:val="222222"/>
          <w:sz w:val="24"/>
          <w:szCs w:val="24"/>
          <w:highlight w:val="cyan"/>
          <w:shd w:val="clear" w:color="auto" w:fill="FFFFFF"/>
        </w:rPr>
        <w:t>Synopsis 1</w:t>
      </w:r>
      <w:r w:rsidRPr="00E91AFF">
        <w:rPr>
          <w:rFonts w:ascii="Helvetica" w:hAnsi="Helvetica" w:cs="Helvetica"/>
          <w:color w:val="222222"/>
          <w:sz w:val="24"/>
          <w:szCs w:val="24"/>
        </w:rPr>
        <w:br/>
      </w:r>
      <w:hyperlink r:id="rId447" w:tgtFrame="_blank" w:history="1">
        <w:r w:rsidRPr="00E91AFF">
          <w:rPr>
            <w:rStyle w:val="Hyperlink"/>
            <w:rFonts w:ascii="Helvetica" w:hAnsi="Helvetica" w:cs="Helvetica"/>
            <w:color w:val="1155CC"/>
            <w:sz w:val="24"/>
            <w:szCs w:val="24"/>
            <w:shd w:val="clear" w:color="auto" w:fill="FFFFFF"/>
          </w:rPr>
          <w:t>https://www.grants.gov/search-results-detail/354906</w:t>
        </w:r>
      </w:hyperlink>
      <w:r w:rsidRPr="00E91AFF">
        <w:rPr>
          <w:rFonts w:ascii="Helvetica" w:hAnsi="Helvetica" w:cs="Helvetica"/>
          <w:color w:val="222222"/>
          <w:sz w:val="24"/>
          <w:szCs w:val="24"/>
        </w:rPr>
        <w:br/>
      </w:r>
      <w:r w:rsidRPr="00205E50">
        <w:rPr>
          <w:rFonts w:ascii="Helvetica" w:hAnsi="Helvetica" w:cs="Helvetica"/>
          <w:color w:val="222222"/>
          <w:sz w:val="24"/>
          <w:szCs w:val="24"/>
        </w:rPr>
        <w:br/>
      </w:r>
      <w:r>
        <w:rPr>
          <w:rFonts w:ascii="Helvetica" w:hAnsi="Helvetica" w:cs="Helvetica"/>
          <w:color w:val="222222"/>
          <w:sz w:val="24"/>
          <w:szCs w:val="24"/>
          <w:shd w:val="clear" w:color="auto" w:fill="FFFFFF"/>
        </w:rPr>
        <w:t>N</w:t>
      </w:r>
      <w:r w:rsidRPr="00B219DA">
        <w:rPr>
          <w:rFonts w:ascii="Helvetica" w:hAnsi="Helvetica" w:cs="Helvetica"/>
          <w:color w:val="222222"/>
          <w:sz w:val="24"/>
          <w:szCs w:val="24"/>
          <w:shd w:val="clear" w:color="auto" w:fill="FFFFFF"/>
        </w:rPr>
        <w:t>ASA Headquarters</w:t>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C.27 Lucy in the L4 Trojans Participating Scientist Program</w:t>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Synopsis 1</w:t>
      </w:r>
      <w:r w:rsidRPr="00B219DA">
        <w:rPr>
          <w:rFonts w:ascii="Helvetica" w:hAnsi="Helvetica" w:cs="Helvetica"/>
          <w:color w:val="222222"/>
          <w:sz w:val="24"/>
          <w:szCs w:val="24"/>
        </w:rPr>
        <w:br/>
      </w:r>
      <w:hyperlink r:id="rId448" w:tgtFrame="_blank" w:history="1">
        <w:r w:rsidRPr="00B219DA">
          <w:rPr>
            <w:rStyle w:val="Hyperlink"/>
            <w:rFonts w:ascii="Helvetica" w:hAnsi="Helvetica" w:cs="Helvetica"/>
            <w:color w:val="1155CC"/>
            <w:sz w:val="24"/>
            <w:szCs w:val="24"/>
            <w:shd w:val="clear" w:color="auto" w:fill="FFFFFF"/>
          </w:rPr>
          <w:t>https://www.grants.gov/search-results-detail/355263</w:t>
        </w:r>
      </w:hyperlink>
    </w:p>
    <w:p w14:paraId="77CB867C" w14:textId="77777777" w:rsidR="00C41536" w:rsidRDefault="00C41536" w:rsidP="00C41536">
      <w:pPr>
        <w:pStyle w:val="NoSpacing"/>
        <w:rPr>
          <w:rFonts w:ascii="Helvetica" w:hAnsi="Helvetica" w:cs="Helvetica"/>
          <w:color w:val="222222"/>
          <w:sz w:val="24"/>
          <w:szCs w:val="24"/>
          <w:highlight w:val="cyan"/>
          <w:shd w:val="clear" w:color="auto" w:fill="FFFFFF"/>
        </w:rPr>
      </w:pPr>
    </w:p>
    <w:p w14:paraId="55F32D25" w14:textId="77777777" w:rsidR="00C41536" w:rsidRDefault="00C41536" w:rsidP="00C41536">
      <w:pPr>
        <w:pStyle w:val="NoSpacing"/>
        <w:rPr>
          <w:rFonts w:ascii="Helvetica" w:hAnsi="Helvetica" w:cs="Helvetica"/>
          <w:color w:val="222222"/>
          <w:sz w:val="24"/>
          <w:szCs w:val="24"/>
          <w:shd w:val="clear" w:color="auto" w:fill="FFFFFF"/>
        </w:rPr>
      </w:pPr>
      <w:r w:rsidRPr="00175B87">
        <w:rPr>
          <w:rFonts w:ascii="Helvetica" w:hAnsi="Helvetica" w:cs="Helvetica"/>
          <w:color w:val="222222"/>
          <w:sz w:val="24"/>
          <w:szCs w:val="24"/>
          <w:highlight w:val="cyan"/>
          <w:shd w:val="clear" w:color="auto" w:fill="FFFFFF"/>
        </w:rPr>
        <w:t>FY 2024 Teams Engaging Affiliated Museums and Informal Institutions (TEAM II) Community Anchor Award</w:t>
      </w:r>
      <w:r w:rsidRPr="00175B87">
        <w:rPr>
          <w:rFonts w:ascii="Helvetica" w:hAnsi="Helvetica" w:cs="Helvetica"/>
          <w:color w:val="222222"/>
          <w:sz w:val="24"/>
          <w:szCs w:val="24"/>
          <w:highlight w:val="cyan"/>
        </w:rPr>
        <w:br/>
      </w:r>
      <w:r w:rsidRPr="00175B87">
        <w:rPr>
          <w:rFonts w:ascii="Helvetica" w:hAnsi="Helvetica" w:cs="Helvetica"/>
          <w:color w:val="222222"/>
          <w:sz w:val="24"/>
          <w:szCs w:val="24"/>
          <w:highlight w:val="cyan"/>
          <w:shd w:val="clear" w:color="auto" w:fill="FFFFFF"/>
        </w:rPr>
        <w:t>Synopsis 2</w:t>
      </w:r>
      <w:r w:rsidRPr="00205E50">
        <w:rPr>
          <w:rFonts w:ascii="Helvetica" w:hAnsi="Helvetica" w:cs="Helvetica"/>
          <w:color w:val="222222"/>
          <w:sz w:val="24"/>
          <w:szCs w:val="24"/>
        </w:rPr>
        <w:br/>
      </w:r>
      <w:hyperlink r:id="rId449" w:tgtFrame="_blank" w:history="1">
        <w:r w:rsidRPr="00205E50">
          <w:rPr>
            <w:rStyle w:val="Hyperlink"/>
            <w:rFonts w:ascii="Helvetica" w:hAnsi="Helvetica" w:cs="Helvetica"/>
            <w:color w:val="1155CC"/>
            <w:sz w:val="24"/>
            <w:szCs w:val="24"/>
            <w:shd w:val="clear" w:color="auto" w:fill="FFFFFF"/>
          </w:rPr>
          <w:t>https://www.grants.gov/search-results-detail/355224</w:t>
        </w:r>
      </w:hyperlink>
    </w:p>
    <w:p w14:paraId="6D17C612" w14:textId="77777777" w:rsidR="00C41536" w:rsidRDefault="00C41536" w:rsidP="00C41536">
      <w:pPr>
        <w:pStyle w:val="NoSpacing"/>
        <w:rPr>
          <w:rFonts w:ascii="Helvetica" w:hAnsi="Helvetica" w:cs="Helvetica"/>
          <w:color w:val="222222"/>
          <w:sz w:val="24"/>
          <w:szCs w:val="24"/>
          <w:shd w:val="clear" w:color="auto" w:fill="FFFFFF"/>
        </w:rPr>
      </w:pPr>
    </w:p>
    <w:p w14:paraId="44169461" w14:textId="77777777" w:rsidR="00C41536" w:rsidRDefault="00C41536" w:rsidP="00C41536">
      <w:pPr>
        <w:pStyle w:val="NoSpacing"/>
        <w:rPr>
          <w:rFonts w:ascii="Helvetica" w:hAnsi="Helvetica" w:cs="Helvetica"/>
          <w:sz w:val="24"/>
          <w:szCs w:val="24"/>
        </w:rPr>
      </w:pPr>
      <w:r w:rsidRPr="00205E50">
        <w:rPr>
          <w:rFonts w:ascii="Helvetica" w:hAnsi="Helvetica" w:cs="Helvetica"/>
          <w:color w:val="222222"/>
          <w:sz w:val="24"/>
          <w:szCs w:val="24"/>
          <w:shd w:val="clear" w:color="auto" w:fill="FFFFFF"/>
        </w:rPr>
        <w:t>FY 2024 Teams Engaging Affiliated Museums and Informal Institutions (TEAM II) STEM Innovator Award</w:t>
      </w:r>
      <w:r w:rsidRPr="00205E50">
        <w:rPr>
          <w:rFonts w:ascii="Helvetica" w:hAnsi="Helvetica" w:cs="Helvetica"/>
          <w:color w:val="222222"/>
          <w:sz w:val="24"/>
          <w:szCs w:val="24"/>
        </w:rPr>
        <w:br/>
      </w:r>
      <w:r w:rsidRPr="00205E50">
        <w:rPr>
          <w:rFonts w:ascii="Helvetica" w:hAnsi="Helvetica" w:cs="Helvetica"/>
          <w:color w:val="222222"/>
          <w:sz w:val="24"/>
          <w:szCs w:val="24"/>
          <w:shd w:val="clear" w:color="auto" w:fill="FFFFFF"/>
        </w:rPr>
        <w:t>Synopsis 3</w:t>
      </w:r>
      <w:r w:rsidRPr="00205E50">
        <w:rPr>
          <w:rFonts w:ascii="Helvetica" w:hAnsi="Helvetica" w:cs="Helvetica"/>
          <w:color w:val="222222"/>
          <w:sz w:val="24"/>
          <w:szCs w:val="24"/>
        </w:rPr>
        <w:br/>
      </w:r>
      <w:hyperlink r:id="rId450" w:tgtFrame="_blank" w:history="1">
        <w:r w:rsidRPr="00205E50">
          <w:rPr>
            <w:rStyle w:val="Hyperlink"/>
            <w:rFonts w:ascii="Helvetica" w:hAnsi="Helvetica" w:cs="Helvetica"/>
            <w:color w:val="1155CC"/>
            <w:sz w:val="24"/>
            <w:szCs w:val="24"/>
            <w:shd w:val="clear" w:color="auto" w:fill="FFFFFF"/>
          </w:rPr>
          <w:t>https://www.grants.gov/search-results-detail/355223</w:t>
        </w:r>
      </w:hyperlink>
    </w:p>
    <w:p w14:paraId="59E339A8" w14:textId="5713065E" w:rsidR="00BD32BD" w:rsidRDefault="00305693" w:rsidP="00305693">
      <w:pPr>
        <w:rPr>
          <w:rFonts w:ascii="Helvetica" w:hAnsi="Helvetica"/>
        </w:rPr>
      </w:pPr>
      <w:r w:rsidRPr="005765A4">
        <w:rPr>
          <w:rFonts w:ascii="Helvetica" w:hAnsi="Helvetica" w:cs="Helvetica"/>
          <w:color w:val="222222"/>
        </w:rPr>
        <w:br/>
      </w:r>
    </w:p>
    <w:p w14:paraId="39A0936F" w14:textId="77777777" w:rsidR="002A1238" w:rsidRPr="005D3F9C" w:rsidRDefault="002A1238" w:rsidP="002A1238">
      <w:pPr>
        <w:pBdr>
          <w:bottom w:val="double" w:sz="6" w:space="1" w:color="auto"/>
        </w:pBdr>
        <w:autoSpaceDE w:val="0"/>
        <w:autoSpaceDN w:val="0"/>
        <w:adjustRightInd w:val="0"/>
        <w:rPr>
          <w:rFonts w:ascii="Helvetica" w:hAnsi="Helvetica"/>
          <w:b/>
        </w:rPr>
      </w:pPr>
    </w:p>
    <w:p w14:paraId="6044D4A0" w14:textId="77777777" w:rsidR="002A1238" w:rsidRDefault="002A1238" w:rsidP="002A1238">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27" w:name="NARA"/>
      <w:bookmarkEnd w:id="727"/>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353536CC" w:rsidR="003C2964" w:rsidRDefault="0077741F" w:rsidP="00E61BEF">
      <w:pPr>
        <w:widowControl w:val="0"/>
        <w:autoSpaceDE w:val="0"/>
        <w:autoSpaceDN w:val="0"/>
        <w:adjustRightInd w:val="0"/>
        <w:rPr>
          <w:rFonts w:ascii="Helvetica" w:hAnsi="Helvetica" w:cs="Helvetica"/>
          <w:b/>
          <w:bCs/>
        </w:rPr>
      </w:pPr>
      <w:bookmarkStart w:id="728" w:name="NARAGrantOpps"/>
      <w:bookmarkStart w:id="729" w:name="NARAPrograms"/>
      <w:bookmarkEnd w:id="728"/>
      <w:bookmarkEnd w:id="729"/>
      <w:r w:rsidRPr="00CA47D4">
        <w:rPr>
          <w:rFonts w:ascii="Helvetica" w:hAnsi="Helvetica" w:cs="Helvetica"/>
          <w:b/>
          <w:bCs/>
        </w:rPr>
        <w:t>Programs:</w:t>
      </w:r>
      <w:bookmarkStart w:id="730" w:name="NARAAccessArchival"/>
      <w:bookmarkStart w:id="731" w:name="NARAAccesstoHistoricalRecords"/>
      <w:bookmarkEnd w:id="730"/>
      <w:bookmarkEnd w:id="731"/>
      <w:r w:rsidR="003C2964" w:rsidRPr="00A63A90">
        <w:rPr>
          <w:rFonts w:ascii="Helvetica" w:hAnsi="Helvetica" w:cs="Helvetica"/>
        </w:rPr>
        <w:br/>
      </w:r>
    </w:p>
    <w:p w14:paraId="36C581D7" w14:textId="77777777" w:rsidR="00D54675" w:rsidRPr="00B519AF" w:rsidRDefault="00D54675" w:rsidP="00D54675">
      <w:pPr>
        <w:pStyle w:val="NoSpacing"/>
        <w:rPr>
          <w:rStyle w:val="Hyperlink"/>
          <w:rFonts w:ascii="Helvetica" w:hAnsi="Helvetica" w:cs="Helvetica"/>
          <w:b/>
          <w:bCs/>
          <w:color w:val="222222"/>
          <w:sz w:val="24"/>
          <w:szCs w:val="24"/>
          <w:u w:val="none"/>
          <w:shd w:val="clear" w:color="auto" w:fill="FFFFFF"/>
        </w:rPr>
      </w:pPr>
      <w:bookmarkStart w:id="732" w:name="NARAReminders"/>
      <w:bookmarkEnd w:id="732"/>
      <w:r w:rsidRPr="00CA47D4">
        <w:rPr>
          <w:rFonts w:ascii="Helvetica" w:hAnsi="Helvetica" w:cs="Helvetica"/>
          <w:b/>
          <w:bCs/>
          <w:color w:val="222222"/>
          <w:sz w:val="24"/>
          <w:szCs w:val="24"/>
          <w:shd w:val="clear" w:color="auto" w:fill="FFFFFF"/>
        </w:rPr>
        <w:t>Reminders:</w:t>
      </w:r>
      <w:bookmarkStart w:id="733" w:name="NARACollaborativeArchival"/>
      <w:bookmarkStart w:id="734" w:name="NARAArchivesCollabs"/>
      <w:bookmarkStart w:id="735" w:name="NARAMajorCollaborativeArchival"/>
      <w:bookmarkEnd w:id="733"/>
      <w:bookmarkEnd w:id="734"/>
      <w:bookmarkEnd w:id="735"/>
    </w:p>
    <w:p w14:paraId="3D8BC9B2" w14:textId="77777777" w:rsidR="00D54675" w:rsidRDefault="00D54675" w:rsidP="00E61BEF">
      <w:pPr>
        <w:widowControl w:val="0"/>
        <w:autoSpaceDE w:val="0"/>
        <w:autoSpaceDN w:val="0"/>
        <w:adjustRightInd w:val="0"/>
        <w:rPr>
          <w:rFonts w:ascii="Helvetica" w:hAnsi="Helvetica" w:cs="Helvetica"/>
          <w:b/>
          <w:bCs/>
        </w:rPr>
      </w:pPr>
    </w:p>
    <w:p w14:paraId="01B0D1E1" w14:textId="77777777" w:rsidR="008E439A" w:rsidRDefault="008E439A" w:rsidP="008E439A">
      <w:pPr>
        <w:pStyle w:val="NoSpacing"/>
        <w:rPr>
          <w:rFonts w:ascii="Helvetica" w:hAnsi="Helvetica" w:cs="Helvetica"/>
          <w:color w:val="222222"/>
          <w:sz w:val="24"/>
          <w:szCs w:val="24"/>
          <w:shd w:val="clear" w:color="auto" w:fill="FFFFFF"/>
        </w:rPr>
      </w:pPr>
      <w:bookmarkStart w:id="736" w:name="NARAArchivalProjects"/>
      <w:bookmarkEnd w:id="736"/>
      <w:r w:rsidRPr="00C96AAD">
        <w:rPr>
          <w:rFonts w:ascii="Helvetica" w:hAnsi="Helvetica" w:cs="Helvetica"/>
          <w:color w:val="222222"/>
          <w:sz w:val="24"/>
          <w:szCs w:val="24"/>
          <w:shd w:val="clear" w:color="auto" w:fill="FFFFFF"/>
        </w:rPr>
        <w:t>Archival Projects</w:t>
      </w:r>
      <w:r w:rsidRPr="00C96AAD">
        <w:rPr>
          <w:rFonts w:ascii="Helvetica" w:hAnsi="Helvetica" w:cs="Helvetica"/>
          <w:color w:val="222222"/>
          <w:sz w:val="24"/>
          <w:szCs w:val="24"/>
        </w:rPr>
        <w:br/>
      </w:r>
      <w:r w:rsidRPr="00C96AAD">
        <w:rPr>
          <w:rFonts w:ascii="Helvetica" w:hAnsi="Helvetica" w:cs="Helvetica"/>
          <w:color w:val="222222"/>
          <w:sz w:val="24"/>
          <w:szCs w:val="24"/>
          <w:shd w:val="clear" w:color="auto" w:fill="FFFFFF"/>
        </w:rPr>
        <w:t>Synopsis 1</w:t>
      </w:r>
    </w:p>
    <w:tbl>
      <w:tblPr>
        <w:tblW w:w="11160" w:type="dxa"/>
        <w:tblCellMar>
          <w:top w:w="15" w:type="dxa"/>
          <w:left w:w="15" w:type="dxa"/>
          <w:bottom w:w="15" w:type="dxa"/>
          <w:right w:w="15" w:type="dxa"/>
        </w:tblCellMar>
        <w:tblLook w:val="04A0" w:firstRow="1" w:lastRow="0" w:firstColumn="1" w:lastColumn="0" w:noHBand="0" w:noVBand="1"/>
      </w:tblPr>
      <w:tblGrid>
        <w:gridCol w:w="3600"/>
        <w:gridCol w:w="7560"/>
      </w:tblGrid>
      <w:tr w:rsidR="008E439A" w:rsidRPr="008E439A" w14:paraId="527164ED" w14:textId="77777777" w:rsidTr="008E439A">
        <w:tc>
          <w:tcPr>
            <w:tcW w:w="3600" w:type="dxa"/>
            <w:tcBorders>
              <w:top w:val="nil"/>
              <w:left w:val="nil"/>
              <w:bottom w:val="nil"/>
              <w:right w:val="nil"/>
            </w:tcBorders>
            <w:shd w:val="clear" w:color="auto" w:fill="FFFFFF"/>
            <w:hideMark/>
          </w:tcPr>
          <w:p w14:paraId="6F037662"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Document Type:</w:t>
            </w:r>
          </w:p>
        </w:tc>
        <w:tc>
          <w:tcPr>
            <w:tcW w:w="7560" w:type="dxa"/>
            <w:tcBorders>
              <w:top w:val="nil"/>
              <w:left w:val="nil"/>
              <w:bottom w:val="nil"/>
              <w:right w:val="nil"/>
            </w:tcBorders>
            <w:shd w:val="clear" w:color="auto" w:fill="FFFFFF"/>
            <w:hideMark/>
          </w:tcPr>
          <w:p w14:paraId="72E19080"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Grants Notice</w:t>
            </w:r>
          </w:p>
        </w:tc>
      </w:tr>
      <w:tr w:rsidR="008E439A" w:rsidRPr="008E439A" w14:paraId="7B77F940" w14:textId="77777777" w:rsidTr="008E439A">
        <w:tc>
          <w:tcPr>
            <w:tcW w:w="3600" w:type="dxa"/>
            <w:tcBorders>
              <w:top w:val="nil"/>
              <w:left w:val="nil"/>
              <w:bottom w:val="nil"/>
              <w:right w:val="nil"/>
            </w:tcBorders>
            <w:shd w:val="clear" w:color="auto" w:fill="FFFFFF"/>
            <w:hideMark/>
          </w:tcPr>
          <w:p w14:paraId="6339BDA0"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Funding Opportunity Number:</w:t>
            </w:r>
          </w:p>
        </w:tc>
        <w:tc>
          <w:tcPr>
            <w:tcW w:w="7560" w:type="dxa"/>
            <w:tcBorders>
              <w:top w:val="nil"/>
              <w:left w:val="nil"/>
              <w:bottom w:val="nil"/>
              <w:right w:val="nil"/>
            </w:tcBorders>
            <w:shd w:val="clear" w:color="auto" w:fill="FFFFFF"/>
            <w:hideMark/>
          </w:tcPr>
          <w:p w14:paraId="392C81AF"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ARCHIVAL-202411</w:t>
            </w:r>
          </w:p>
        </w:tc>
      </w:tr>
      <w:tr w:rsidR="008E439A" w:rsidRPr="008E439A" w14:paraId="17E2B59A" w14:textId="77777777" w:rsidTr="008E439A">
        <w:tc>
          <w:tcPr>
            <w:tcW w:w="3600" w:type="dxa"/>
            <w:tcBorders>
              <w:top w:val="nil"/>
              <w:left w:val="nil"/>
              <w:bottom w:val="nil"/>
              <w:right w:val="nil"/>
            </w:tcBorders>
            <w:shd w:val="clear" w:color="auto" w:fill="FFFFFF"/>
            <w:hideMark/>
          </w:tcPr>
          <w:p w14:paraId="44A214EB"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Funding Opportunity Title:</w:t>
            </w:r>
          </w:p>
        </w:tc>
        <w:tc>
          <w:tcPr>
            <w:tcW w:w="7560" w:type="dxa"/>
            <w:tcBorders>
              <w:top w:val="nil"/>
              <w:left w:val="nil"/>
              <w:bottom w:val="nil"/>
              <w:right w:val="nil"/>
            </w:tcBorders>
            <w:shd w:val="clear" w:color="auto" w:fill="FFFFFF"/>
            <w:hideMark/>
          </w:tcPr>
          <w:p w14:paraId="19096134"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Archival Projects</w:t>
            </w:r>
          </w:p>
        </w:tc>
      </w:tr>
      <w:tr w:rsidR="008E439A" w:rsidRPr="008E439A" w14:paraId="488234D3" w14:textId="77777777" w:rsidTr="008E439A">
        <w:tc>
          <w:tcPr>
            <w:tcW w:w="3600" w:type="dxa"/>
            <w:tcBorders>
              <w:top w:val="nil"/>
              <w:left w:val="nil"/>
              <w:bottom w:val="nil"/>
              <w:right w:val="nil"/>
            </w:tcBorders>
            <w:shd w:val="clear" w:color="auto" w:fill="FFFFFF"/>
            <w:hideMark/>
          </w:tcPr>
          <w:p w14:paraId="6F5D80C7"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Opportunity Category:</w:t>
            </w:r>
          </w:p>
        </w:tc>
        <w:tc>
          <w:tcPr>
            <w:tcW w:w="7560" w:type="dxa"/>
            <w:tcBorders>
              <w:top w:val="nil"/>
              <w:left w:val="nil"/>
              <w:bottom w:val="nil"/>
              <w:right w:val="nil"/>
            </w:tcBorders>
            <w:shd w:val="clear" w:color="auto" w:fill="FFFFFF"/>
            <w:hideMark/>
          </w:tcPr>
          <w:p w14:paraId="71223618"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Discretionary</w:t>
            </w:r>
          </w:p>
        </w:tc>
      </w:tr>
      <w:tr w:rsidR="008E439A" w:rsidRPr="008E439A" w14:paraId="6212526C" w14:textId="77777777" w:rsidTr="008E439A">
        <w:tc>
          <w:tcPr>
            <w:tcW w:w="3600" w:type="dxa"/>
            <w:tcBorders>
              <w:top w:val="nil"/>
              <w:left w:val="nil"/>
              <w:bottom w:val="nil"/>
              <w:right w:val="nil"/>
            </w:tcBorders>
            <w:shd w:val="clear" w:color="auto" w:fill="FFFFFF"/>
            <w:hideMark/>
          </w:tcPr>
          <w:p w14:paraId="4631511A"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lastRenderedPageBreak/>
              <w:t>Opportunity Category Explanation:</w:t>
            </w:r>
          </w:p>
        </w:tc>
        <w:tc>
          <w:tcPr>
            <w:tcW w:w="7560" w:type="dxa"/>
            <w:tcBorders>
              <w:top w:val="nil"/>
              <w:left w:val="nil"/>
              <w:bottom w:val="nil"/>
              <w:right w:val="nil"/>
            </w:tcBorders>
            <w:shd w:val="clear" w:color="auto" w:fill="FFFFFF"/>
            <w:hideMark/>
          </w:tcPr>
          <w:p w14:paraId="6D01331A" w14:textId="77777777" w:rsidR="008E439A" w:rsidRPr="008E439A" w:rsidRDefault="008E439A" w:rsidP="008E439A">
            <w:pPr>
              <w:pStyle w:val="NoSpacing"/>
              <w:rPr>
                <w:rFonts w:ascii="Helvetica" w:hAnsi="Helvetica" w:cs="Helvetica"/>
                <w:b/>
                <w:bCs/>
                <w:color w:val="222222"/>
              </w:rPr>
            </w:pPr>
          </w:p>
        </w:tc>
      </w:tr>
      <w:tr w:rsidR="008E439A" w:rsidRPr="008E439A" w14:paraId="662DCDC3" w14:textId="77777777" w:rsidTr="008E439A">
        <w:tc>
          <w:tcPr>
            <w:tcW w:w="3600" w:type="dxa"/>
            <w:tcBorders>
              <w:top w:val="nil"/>
              <w:left w:val="nil"/>
              <w:bottom w:val="nil"/>
              <w:right w:val="nil"/>
            </w:tcBorders>
            <w:shd w:val="clear" w:color="auto" w:fill="FFFFFF"/>
            <w:hideMark/>
          </w:tcPr>
          <w:p w14:paraId="73F0DB50"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Funding Instrument Type:</w:t>
            </w:r>
          </w:p>
        </w:tc>
        <w:tc>
          <w:tcPr>
            <w:tcW w:w="7560" w:type="dxa"/>
            <w:tcBorders>
              <w:top w:val="nil"/>
              <w:left w:val="nil"/>
              <w:bottom w:val="nil"/>
              <w:right w:val="nil"/>
            </w:tcBorders>
            <w:shd w:val="clear" w:color="auto" w:fill="FFFFFF"/>
            <w:hideMark/>
          </w:tcPr>
          <w:p w14:paraId="7A1A8358"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Grant</w:t>
            </w:r>
          </w:p>
        </w:tc>
      </w:tr>
      <w:tr w:rsidR="008E439A" w:rsidRPr="008E439A" w14:paraId="62727B31" w14:textId="77777777" w:rsidTr="008E439A">
        <w:tc>
          <w:tcPr>
            <w:tcW w:w="3600" w:type="dxa"/>
            <w:tcBorders>
              <w:top w:val="nil"/>
              <w:left w:val="nil"/>
              <w:bottom w:val="nil"/>
              <w:right w:val="nil"/>
            </w:tcBorders>
            <w:shd w:val="clear" w:color="auto" w:fill="FFFFFF"/>
            <w:hideMark/>
          </w:tcPr>
          <w:p w14:paraId="063BA95B"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Category of Funding Activity:</w:t>
            </w:r>
          </w:p>
        </w:tc>
        <w:tc>
          <w:tcPr>
            <w:tcW w:w="7560" w:type="dxa"/>
            <w:tcBorders>
              <w:top w:val="nil"/>
              <w:left w:val="nil"/>
              <w:bottom w:val="nil"/>
              <w:right w:val="nil"/>
            </w:tcBorders>
            <w:shd w:val="clear" w:color="auto" w:fill="FFFFFF"/>
            <w:hideMark/>
          </w:tcPr>
          <w:p w14:paraId="39DCB0AC"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Humanities (see "Cultural Affairs" in CFDA)</w:t>
            </w:r>
          </w:p>
        </w:tc>
      </w:tr>
      <w:tr w:rsidR="008E439A" w:rsidRPr="008E439A" w14:paraId="79838C0A" w14:textId="77777777" w:rsidTr="008E439A">
        <w:tc>
          <w:tcPr>
            <w:tcW w:w="3600" w:type="dxa"/>
            <w:tcBorders>
              <w:top w:val="nil"/>
              <w:left w:val="nil"/>
              <w:bottom w:val="nil"/>
              <w:right w:val="nil"/>
            </w:tcBorders>
            <w:shd w:val="clear" w:color="auto" w:fill="FFFFFF"/>
            <w:hideMark/>
          </w:tcPr>
          <w:p w14:paraId="5CECF64B"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Category Explanation:</w:t>
            </w:r>
          </w:p>
        </w:tc>
        <w:tc>
          <w:tcPr>
            <w:tcW w:w="7560" w:type="dxa"/>
            <w:tcBorders>
              <w:top w:val="nil"/>
              <w:left w:val="nil"/>
              <w:bottom w:val="nil"/>
              <w:right w:val="nil"/>
            </w:tcBorders>
            <w:shd w:val="clear" w:color="auto" w:fill="FFFFFF"/>
            <w:hideMark/>
          </w:tcPr>
          <w:p w14:paraId="09B17FE1" w14:textId="77777777" w:rsidR="008E439A" w:rsidRPr="008E439A" w:rsidRDefault="008E439A" w:rsidP="008E439A">
            <w:pPr>
              <w:pStyle w:val="NoSpacing"/>
              <w:rPr>
                <w:rFonts w:ascii="Helvetica" w:hAnsi="Helvetica" w:cs="Helvetica"/>
                <w:b/>
                <w:bCs/>
                <w:color w:val="222222"/>
              </w:rPr>
            </w:pPr>
          </w:p>
        </w:tc>
      </w:tr>
      <w:tr w:rsidR="008E439A" w:rsidRPr="008E439A" w14:paraId="688CC4AA" w14:textId="77777777" w:rsidTr="008E439A">
        <w:tc>
          <w:tcPr>
            <w:tcW w:w="3600" w:type="dxa"/>
            <w:tcBorders>
              <w:top w:val="nil"/>
              <w:left w:val="nil"/>
              <w:bottom w:val="nil"/>
              <w:right w:val="nil"/>
            </w:tcBorders>
            <w:shd w:val="clear" w:color="auto" w:fill="FFFFFF"/>
            <w:hideMark/>
          </w:tcPr>
          <w:p w14:paraId="46A04967"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Expected Number of Awards:</w:t>
            </w:r>
          </w:p>
        </w:tc>
        <w:tc>
          <w:tcPr>
            <w:tcW w:w="7560" w:type="dxa"/>
            <w:tcBorders>
              <w:top w:val="nil"/>
              <w:left w:val="nil"/>
              <w:bottom w:val="nil"/>
              <w:right w:val="nil"/>
            </w:tcBorders>
            <w:shd w:val="clear" w:color="auto" w:fill="FFFFFF"/>
            <w:hideMark/>
          </w:tcPr>
          <w:p w14:paraId="0E2CD24E"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12</w:t>
            </w:r>
          </w:p>
        </w:tc>
      </w:tr>
      <w:tr w:rsidR="008E439A" w:rsidRPr="008E439A" w14:paraId="3912AE82" w14:textId="77777777" w:rsidTr="008E439A">
        <w:tc>
          <w:tcPr>
            <w:tcW w:w="3600" w:type="dxa"/>
            <w:tcBorders>
              <w:top w:val="nil"/>
              <w:left w:val="nil"/>
              <w:bottom w:val="nil"/>
              <w:right w:val="nil"/>
            </w:tcBorders>
            <w:shd w:val="clear" w:color="auto" w:fill="FFFFFF"/>
            <w:hideMark/>
          </w:tcPr>
          <w:p w14:paraId="7B618EC9"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CFDA Number(s):</w:t>
            </w:r>
          </w:p>
        </w:tc>
        <w:tc>
          <w:tcPr>
            <w:tcW w:w="7560" w:type="dxa"/>
            <w:tcBorders>
              <w:top w:val="nil"/>
              <w:left w:val="nil"/>
              <w:bottom w:val="nil"/>
              <w:right w:val="nil"/>
            </w:tcBorders>
            <w:shd w:val="clear" w:color="auto" w:fill="FFFFFF"/>
            <w:hideMark/>
          </w:tcPr>
          <w:p w14:paraId="68AFBDD6"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89.003 -- National Historical Publications and Records Grants</w:t>
            </w:r>
          </w:p>
        </w:tc>
      </w:tr>
      <w:tr w:rsidR="008E439A" w:rsidRPr="008E439A" w14:paraId="5F91F0AA" w14:textId="77777777" w:rsidTr="008E439A">
        <w:tc>
          <w:tcPr>
            <w:tcW w:w="3600" w:type="dxa"/>
            <w:tcBorders>
              <w:top w:val="nil"/>
              <w:left w:val="nil"/>
              <w:bottom w:val="nil"/>
              <w:right w:val="nil"/>
            </w:tcBorders>
            <w:shd w:val="clear" w:color="auto" w:fill="FFFFFF"/>
            <w:hideMark/>
          </w:tcPr>
          <w:p w14:paraId="1CBD7D0E"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Cost Sharing or Matching Requirement:</w:t>
            </w:r>
          </w:p>
        </w:tc>
        <w:tc>
          <w:tcPr>
            <w:tcW w:w="7560" w:type="dxa"/>
            <w:tcBorders>
              <w:top w:val="nil"/>
              <w:left w:val="nil"/>
              <w:bottom w:val="nil"/>
              <w:right w:val="nil"/>
            </w:tcBorders>
            <w:shd w:val="clear" w:color="auto" w:fill="FFFFFF"/>
            <w:hideMark/>
          </w:tcPr>
          <w:p w14:paraId="2C735508"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Yes</w:t>
            </w:r>
          </w:p>
        </w:tc>
      </w:tr>
      <w:tr w:rsidR="008E439A" w:rsidRPr="008E439A" w14:paraId="1ED1503E" w14:textId="77777777" w:rsidTr="008E439A">
        <w:tc>
          <w:tcPr>
            <w:tcW w:w="3600" w:type="dxa"/>
            <w:tcBorders>
              <w:top w:val="nil"/>
              <w:left w:val="nil"/>
              <w:bottom w:val="nil"/>
              <w:right w:val="nil"/>
            </w:tcBorders>
            <w:shd w:val="clear" w:color="auto" w:fill="FFFFFF"/>
            <w:hideMark/>
          </w:tcPr>
          <w:p w14:paraId="7CCAA503"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Version:</w:t>
            </w:r>
          </w:p>
        </w:tc>
        <w:tc>
          <w:tcPr>
            <w:tcW w:w="7560" w:type="dxa"/>
            <w:tcBorders>
              <w:top w:val="nil"/>
              <w:left w:val="nil"/>
              <w:bottom w:val="nil"/>
              <w:right w:val="nil"/>
            </w:tcBorders>
            <w:shd w:val="clear" w:color="auto" w:fill="FFFFFF"/>
            <w:hideMark/>
          </w:tcPr>
          <w:p w14:paraId="05295C94"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Synopsis 1</w:t>
            </w:r>
          </w:p>
        </w:tc>
      </w:tr>
      <w:tr w:rsidR="008E439A" w:rsidRPr="008E439A" w14:paraId="0AA2B5ED" w14:textId="77777777" w:rsidTr="008E439A">
        <w:tc>
          <w:tcPr>
            <w:tcW w:w="3600" w:type="dxa"/>
            <w:tcBorders>
              <w:top w:val="nil"/>
              <w:left w:val="nil"/>
              <w:bottom w:val="nil"/>
              <w:right w:val="nil"/>
            </w:tcBorders>
            <w:shd w:val="clear" w:color="auto" w:fill="FFFFFF"/>
            <w:hideMark/>
          </w:tcPr>
          <w:p w14:paraId="5F001005"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Posted Date:</w:t>
            </w:r>
          </w:p>
        </w:tc>
        <w:tc>
          <w:tcPr>
            <w:tcW w:w="7560" w:type="dxa"/>
            <w:tcBorders>
              <w:top w:val="nil"/>
              <w:left w:val="nil"/>
              <w:bottom w:val="nil"/>
              <w:right w:val="nil"/>
            </w:tcBorders>
            <w:shd w:val="clear" w:color="auto" w:fill="FFFFFF"/>
            <w:hideMark/>
          </w:tcPr>
          <w:p w14:paraId="2073842F"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May 31, 2024</w:t>
            </w:r>
          </w:p>
        </w:tc>
      </w:tr>
      <w:tr w:rsidR="008E439A" w:rsidRPr="008E439A" w14:paraId="0179F97C" w14:textId="77777777" w:rsidTr="008E439A">
        <w:tc>
          <w:tcPr>
            <w:tcW w:w="3600" w:type="dxa"/>
            <w:tcBorders>
              <w:top w:val="nil"/>
              <w:left w:val="nil"/>
              <w:bottom w:val="nil"/>
              <w:right w:val="nil"/>
            </w:tcBorders>
            <w:shd w:val="clear" w:color="auto" w:fill="FFFFFF"/>
            <w:hideMark/>
          </w:tcPr>
          <w:p w14:paraId="1F29F714"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Last Updated Date:</w:t>
            </w:r>
          </w:p>
        </w:tc>
        <w:tc>
          <w:tcPr>
            <w:tcW w:w="7560" w:type="dxa"/>
            <w:tcBorders>
              <w:top w:val="nil"/>
              <w:left w:val="nil"/>
              <w:bottom w:val="nil"/>
              <w:right w:val="nil"/>
            </w:tcBorders>
            <w:shd w:val="clear" w:color="auto" w:fill="FFFFFF"/>
            <w:hideMark/>
          </w:tcPr>
          <w:p w14:paraId="27F873AA"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May 31, 2024</w:t>
            </w:r>
          </w:p>
        </w:tc>
      </w:tr>
      <w:tr w:rsidR="008E439A" w:rsidRPr="008E439A" w14:paraId="28AFDA6E" w14:textId="77777777" w:rsidTr="008E439A">
        <w:tc>
          <w:tcPr>
            <w:tcW w:w="3600" w:type="dxa"/>
            <w:tcBorders>
              <w:top w:val="nil"/>
              <w:left w:val="nil"/>
              <w:bottom w:val="nil"/>
              <w:right w:val="nil"/>
            </w:tcBorders>
            <w:shd w:val="clear" w:color="auto" w:fill="FFFFFF"/>
            <w:hideMark/>
          </w:tcPr>
          <w:p w14:paraId="3F64AA6B"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Original Closing Date for Applications:</w:t>
            </w:r>
          </w:p>
        </w:tc>
        <w:tc>
          <w:tcPr>
            <w:tcW w:w="7560" w:type="dxa"/>
            <w:tcBorders>
              <w:top w:val="nil"/>
              <w:left w:val="nil"/>
              <w:bottom w:val="nil"/>
              <w:right w:val="nil"/>
            </w:tcBorders>
            <w:shd w:val="clear" w:color="auto" w:fill="FFFFFF"/>
            <w:hideMark/>
          </w:tcPr>
          <w:p w14:paraId="13EA9055"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Nov 07, 2024 </w:t>
            </w:r>
          </w:p>
        </w:tc>
      </w:tr>
      <w:tr w:rsidR="008E439A" w:rsidRPr="008E439A" w14:paraId="3AA11C04" w14:textId="77777777" w:rsidTr="008E439A">
        <w:tc>
          <w:tcPr>
            <w:tcW w:w="3600" w:type="dxa"/>
            <w:tcBorders>
              <w:top w:val="nil"/>
              <w:left w:val="nil"/>
              <w:bottom w:val="nil"/>
              <w:right w:val="nil"/>
            </w:tcBorders>
            <w:shd w:val="clear" w:color="auto" w:fill="FFFFFF"/>
            <w:hideMark/>
          </w:tcPr>
          <w:p w14:paraId="7D5B87B9"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Current Closing Date for Applications:</w:t>
            </w:r>
          </w:p>
        </w:tc>
        <w:tc>
          <w:tcPr>
            <w:tcW w:w="7560" w:type="dxa"/>
            <w:tcBorders>
              <w:top w:val="nil"/>
              <w:left w:val="nil"/>
              <w:bottom w:val="nil"/>
              <w:right w:val="nil"/>
            </w:tcBorders>
            <w:shd w:val="clear" w:color="auto" w:fill="FFFFFF"/>
            <w:hideMark/>
          </w:tcPr>
          <w:p w14:paraId="3B72B546"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Nov 07, 2024 </w:t>
            </w:r>
          </w:p>
        </w:tc>
      </w:tr>
      <w:tr w:rsidR="008E439A" w:rsidRPr="008E439A" w14:paraId="380F4716" w14:textId="77777777" w:rsidTr="008E439A">
        <w:tc>
          <w:tcPr>
            <w:tcW w:w="3600" w:type="dxa"/>
            <w:tcBorders>
              <w:top w:val="nil"/>
              <w:left w:val="nil"/>
              <w:bottom w:val="nil"/>
              <w:right w:val="nil"/>
            </w:tcBorders>
            <w:shd w:val="clear" w:color="auto" w:fill="FFFFFF"/>
            <w:hideMark/>
          </w:tcPr>
          <w:p w14:paraId="51BC9A45"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Archive Date:</w:t>
            </w:r>
          </w:p>
        </w:tc>
        <w:tc>
          <w:tcPr>
            <w:tcW w:w="7560" w:type="dxa"/>
            <w:tcBorders>
              <w:top w:val="nil"/>
              <w:left w:val="nil"/>
              <w:bottom w:val="nil"/>
              <w:right w:val="nil"/>
            </w:tcBorders>
            <w:shd w:val="clear" w:color="auto" w:fill="FFFFFF"/>
            <w:hideMark/>
          </w:tcPr>
          <w:p w14:paraId="4B773A95" w14:textId="77777777" w:rsidR="008E439A" w:rsidRPr="008E439A" w:rsidRDefault="008E439A" w:rsidP="008E439A">
            <w:pPr>
              <w:pStyle w:val="NoSpacing"/>
              <w:rPr>
                <w:rFonts w:ascii="Helvetica" w:hAnsi="Helvetica" w:cs="Helvetica"/>
                <w:b/>
                <w:bCs/>
                <w:color w:val="222222"/>
              </w:rPr>
            </w:pPr>
          </w:p>
        </w:tc>
      </w:tr>
      <w:tr w:rsidR="008E439A" w:rsidRPr="008E439A" w14:paraId="6B2CFEB4" w14:textId="77777777" w:rsidTr="008E439A">
        <w:tc>
          <w:tcPr>
            <w:tcW w:w="3600" w:type="dxa"/>
            <w:tcBorders>
              <w:top w:val="nil"/>
              <w:left w:val="nil"/>
              <w:bottom w:val="nil"/>
              <w:right w:val="nil"/>
            </w:tcBorders>
            <w:shd w:val="clear" w:color="auto" w:fill="FFFFFF"/>
            <w:hideMark/>
          </w:tcPr>
          <w:p w14:paraId="3D26F27B"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Estimated Total Program Funding:</w:t>
            </w:r>
          </w:p>
        </w:tc>
        <w:tc>
          <w:tcPr>
            <w:tcW w:w="7560" w:type="dxa"/>
            <w:tcBorders>
              <w:top w:val="nil"/>
              <w:left w:val="nil"/>
              <w:bottom w:val="nil"/>
              <w:right w:val="nil"/>
            </w:tcBorders>
            <w:shd w:val="clear" w:color="auto" w:fill="FFFFFF"/>
            <w:hideMark/>
          </w:tcPr>
          <w:p w14:paraId="1A312A35"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$ 1,200,000</w:t>
            </w:r>
          </w:p>
        </w:tc>
      </w:tr>
      <w:tr w:rsidR="008E439A" w:rsidRPr="008E439A" w14:paraId="11D51624" w14:textId="77777777" w:rsidTr="008E439A">
        <w:tc>
          <w:tcPr>
            <w:tcW w:w="3600" w:type="dxa"/>
            <w:tcBorders>
              <w:top w:val="nil"/>
              <w:left w:val="nil"/>
              <w:bottom w:val="nil"/>
              <w:right w:val="nil"/>
            </w:tcBorders>
            <w:shd w:val="clear" w:color="auto" w:fill="FFFFFF"/>
            <w:hideMark/>
          </w:tcPr>
          <w:p w14:paraId="38343C39"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Award Ceiling:</w:t>
            </w:r>
          </w:p>
        </w:tc>
        <w:tc>
          <w:tcPr>
            <w:tcW w:w="7560" w:type="dxa"/>
            <w:tcBorders>
              <w:top w:val="nil"/>
              <w:left w:val="nil"/>
              <w:bottom w:val="nil"/>
              <w:right w:val="nil"/>
            </w:tcBorders>
            <w:shd w:val="clear" w:color="auto" w:fill="FFFFFF"/>
            <w:hideMark/>
          </w:tcPr>
          <w:p w14:paraId="46F721B6"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$150,000</w:t>
            </w:r>
          </w:p>
        </w:tc>
      </w:tr>
      <w:tr w:rsidR="008E439A" w:rsidRPr="008E439A" w14:paraId="5BC4B1EF" w14:textId="77777777" w:rsidTr="008E439A">
        <w:tc>
          <w:tcPr>
            <w:tcW w:w="3600" w:type="dxa"/>
            <w:tcBorders>
              <w:top w:val="nil"/>
              <w:left w:val="nil"/>
              <w:bottom w:val="nil"/>
              <w:right w:val="nil"/>
            </w:tcBorders>
            <w:shd w:val="clear" w:color="auto" w:fill="FFFFFF"/>
            <w:hideMark/>
          </w:tcPr>
          <w:p w14:paraId="36BF2072"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Award Floor:</w:t>
            </w:r>
          </w:p>
        </w:tc>
        <w:tc>
          <w:tcPr>
            <w:tcW w:w="7560" w:type="dxa"/>
            <w:tcBorders>
              <w:top w:val="nil"/>
              <w:left w:val="nil"/>
              <w:bottom w:val="nil"/>
              <w:right w:val="nil"/>
            </w:tcBorders>
            <w:shd w:val="clear" w:color="auto" w:fill="FFFFFF"/>
            <w:hideMark/>
          </w:tcPr>
          <w:p w14:paraId="5D4C862F"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$1</w:t>
            </w:r>
          </w:p>
        </w:tc>
      </w:tr>
    </w:tbl>
    <w:p w14:paraId="23EAF724"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8E439A" w:rsidRPr="008E439A" w14:paraId="1D48B081" w14:textId="77777777" w:rsidTr="008E439A">
        <w:tc>
          <w:tcPr>
            <w:tcW w:w="1971" w:type="dxa"/>
            <w:tcBorders>
              <w:top w:val="nil"/>
              <w:left w:val="nil"/>
              <w:bottom w:val="nil"/>
              <w:right w:val="nil"/>
            </w:tcBorders>
            <w:shd w:val="clear" w:color="auto" w:fill="FFFFFF"/>
            <w:hideMark/>
          </w:tcPr>
          <w:p w14:paraId="0817E757"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8129E1E"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Nonprofits having a 501(c)(3) status with the IRS, other than institutions of higher education</w:t>
            </w:r>
            <w:r w:rsidRPr="008E439A">
              <w:rPr>
                <w:rFonts w:ascii="Helvetica" w:hAnsi="Helvetica" w:cs="Helvetica"/>
                <w:color w:val="222222"/>
              </w:rPr>
              <w:br/>
              <w:t>Private institutions of higher education</w:t>
            </w:r>
            <w:r w:rsidRPr="008E439A">
              <w:rPr>
                <w:rFonts w:ascii="Helvetica" w:hAnsi="Helvetica" w:cs="Helvetica"/>
                <w:color w:val="222222"/>
              </w:rPr>
              <w:br/>
              <w:t>County governments</w:t>
            </w:r>
            <w:r w:rsidRPr="008E439A">
              <w:rPr>
                <w:rFonts w:ascii="Helvetica" w:hAnsi="Helvetica" w:cs="Helvetica"/>
                <w:color w:val="222222"/>
              </w:rPr>
              <w:br/>
              <w:t>Public and State controlled institutions of higher education</w:t>
            </w:r>
            <w:r w:rsidRPr="008E439A">
              <w:rPr>
                <w:rFonts w:ascii="Helvetica" w:hAnsi="Helvetica" w:cs="Helvetica"/>
                <w:color w:val="222222"/>
              </w:rPr>
              <w:br/>
              <w:t>State governments</w:t>
            </w:r>
            <w:r w:rsidRPr="008E439A">
              <w:rPr>
                <w:rFonts w:ascii="Helvetica" w:hAnsi="Helvetica" w:cs="Helvetica"/>
                <w:color w:val="222222"/>
              </w:rPr>
              <w:br/>
              <w:t>City or township governments</w:t>
            </w:r>
            <w:r w:rsidRPr="008E439A">
              <w:rPr>
                <w:rFonts w:ascii="Helvetica" w:hAnsi="Helvetica" w:cs="Helvetica"/>
                <w:color w:val="222222"/>
              </w:rPr>
              <w:br/>
              <w:t>Native American tribal governments (Federally recognized)</w:t>
            </w:r>
          </w:p>
        </w:tc>
      </w:tr>
      <w:tr w:rsidR="008E439A" w:rsidRPr="008E439A" w14:paraId="5CC016C4" w14:textId="77777777" w:rsidTr="008E439A">
        <w:tc>
          <w:tcPr>
            <w:tcW w:w="0" w:type="auto"/>
            <w:tcBorders>
              <w:top w:val="nil"/>
              <w:left w:val="nil"/>
              <w:bottom w:val="nil"/>
              <w:right w:val="nil"/>
            </w:tcBorders>
            <w:shd w:val="clear" w:color="auto" w:fill="FFFFFF"/>
            <w:hideMark/>
          </w:tcPr>
          <w:p w14:paraId="08A802E8"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084410B" w14:textId="77777777" w:rsidR="008E439A" w:rsidRPr="008E439A" w:rsidRDefault="008E439A" w:rsidP="008E439A">
            <w:pPr>
              <w:pStyle w:val="NoSpacing"/>
              <w:rPr>
                <w:rFonts w:ascii="Helvetica" w:hAnsi="Helvetica" w:cs="Helvetica"/>
                <w:b/>
                <w:bCs/>
                <w:color w:val="222222"/>
              </w:rPr>
            </w:pPr>
          </w:p>
        </w:tc>
      </w:tr>
    </w:tbl>
    <w:p w14:paraId="503639E4"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8E439A" w:rsidRPr="008E439A" w14:paraId="21A1CE86" w14:textId="77777777" w:rsidTr="008E439A">
        <w:tc>
          <w:tcPr>
            <w:tcW w:w="1971" w:type="dxa"/>
            <w:tcBorders>
              <w:top w:val="nil"/>
              <w:left w:val="nil"/>
              <w:bottom w:val="nil"/>
              <w:right w:val="nil"/>
            </w:tcBorders>
            <w:shd w:val="clear" w:color="auto" w:fill="FFFFFF"/>
            <w:hideMark/>
          </w:tcPr>
          <w:p w14:paraId="4B57ADC1"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DB19B5A"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National Archives and Records Administration</w:t>
            </w:r>
          </w:p>
        </w:tc>
      </w:tr>
      <w:tr w:rsidR="008E439A" w:rsidRPr="008E439A" w14:paraId="2FA2DE31" w14:textId="77777777" w:rsidTr="008E439A">
        <w:tc>
          <w:tcPr>
            <w:tcW w:w="0" w:type="auto"/>
            <w:tcBorders>
              <w:top w:val="nil"/>
              <w:left w:val="nil"/>
              <w:bottom w:val="nil"/>
              <w:right w:val="nil"/>
            </w:tcBorders>
            <w:shd w:val="clear" w:color="auto" w:fill="FFFFFF"/>
            <w:hideMark/>
          </w:tcPr>
          <w:p w14:paraId="577CA3B3"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3A0ECA2" w14:textId="419113D1"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 xml:space="preserve">The NHPRC seeks archival projects that will significantly improve online public discovery and use of historical records collections. We welcome projects that engage the public, expand civic education, and promote understanding of the nation’s history, democracy, and culture from the founding era to the present day. The Commission encourages projects focused on collections of America’s early legal records, such as the records of colonial, territorial, county, and early statehood and tribal proceedings that document the evolution of the nation’s legal history. Archival Projects - 2 Collections that center the voices and document the history of Black, Indigenous, and People of Color are especially welcome. In addition, with the 250th anniversary of the Declaration of Independence approaching, the Commission is particularly interested in projects that promote discovery and access to collections that explore the ideals behind our nation’s founding and the continuous debate over those ideals to the present day. Projects, to preserve and process historical records, may:  Arrange or re-house and describe collections;  Convert existing description for online access;  Create new online finding aids to collections;  Digitize historical records collections and make them freely available online. All types of historical records are eligible, including documents, photographs, born-digital records, and analog audio and moving images. The successful application will:  demonstrate the value of the collections to the understanding </w:t>
            </w:r>
            <w:r w:rsidRPr="008E439A">
              <w:rPr>
                <w:rFonts w:ascii="Helvetica" w:hAnsi="Helvetica" w:cs="Helvetica"/>
                <w:color w:val="222222"/>
              </w:rPr>
              <w:lastRenderedPageBreak/>
              <w:t xml:space="preserve">of United States democracy, history, and culture; ?outline a work plan that uses archival best practices,  be appropriately staffed with archivists;  propose a cost-effective budget; and outline activities that connect researchers to the project’s collections, as well as the rest of the repository’s holdings. For a comprehensive list of Commission limitations on funding, please see: "What we do and do not fund". Award Information A grant is for one to two years and for up to $150,000. The Commission expects to make up to 12 grants in this category for a total of up to $1,200,000. The Commission requires that grant recipients acknowledge NHPRC grant assistance in all publicity, publications, and other products that result from its support. Eligibility Eligible applicants:  Nonprofit organizations or </w:t>
            </w:r>
            <w:r w:rsidR="003178CF" w:rsidRPr="008E439A">
              <w:rPr>
                <w:rFonts w:ascii="Helvetica" w:hAnsi="Helvetica" w:cs="Helvetica"/>
                <w:color w:val="222222"/>
              </w:rPr>
              <w:t>institutions Colleges</w:t>
            </w:r>
            <w:r w:rsidRPr="008E439A">
              <w:rPr>
                <w:rFonts w:ascii="Helvetica" w:hAnsi="Helvetica" w:cs="Helvetica"/>
                <w:color w:val="222222"/>
              </w:rPr>
              <w:t>, universities, and other academic institutions</w:t>
            </w:r>
            <w:r w:rsidR="003178CF">
              <w:rPr>
                <w:rFonts w:ascii="Helvetica" w:hAnsi="Helvetica" w:cs="Helvetica"/>
                <w:color w:val="222222"/>
              </w:rPr>
              <w:t>,</w:t>
            </w:r>
            <w:r w:rsidRPr="008E439A">
              <w:rPr>
                <w:rFonts w:ascii="Helvetica" w:hAnsi="Helvetica" w:cs="Helvetica"/>
                <w:color w:val="222222"/>
              </w:rPr>
              <w:t xml:space="preserve"> State or local government agencies</w:t>
            </w:r>
            <w:r w:rsidR="003178CF">
              <w:rPr>
                <w:rFonts w:ascii="Helvetica" w:hAnsi="Helvetica" w:cs="Helvetica"/>
                <w:color w:val="222222"/>
              </w:rPr>
              <w:t xml:space="preserve">, </w:t>
            </w:r>
            <w:r w:rsidRPr="008E439A">
              <w:rPr>
                <w:rFonts w:ascii="Helvetica" w:hAnsi="Helvetica" w:cs="Helvetica"/>
                <w:color w:val="222222"/>
              </w:rPr>
              <w:t>Federally-recognized or -acknowledged or state-recognized Native American tribes or groups Archival Projects - 3 Projects must include at least one of the eligible activities described for this program. Applications must include all required elements (SF424, Narrative, NHPRC Budget form, and Supplemental Materials). Applications that do not meet both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Archival Projects program. For example, a grant funds request of $150,000 will require $50,000 in cost share from the applicant institution, for a total project cost of $200,000. Other Requirements Applicant organizations must be registered in the System for Award Management (SAM) prior to submitting an application, maintain SAM registration throughout the application and award process, and include a valid Unique Entity Identifier (UEI) in their application. Details on SAM registration and requesting a UEI can be found at the System for Award Management website at https://sam.gov. Please refer to the User Guides section and the Grants Registrations PDF. Ensure your SAM.gov and Grants.gov registrations and passwords are current. It may take up to one month to register or reactivate your registration with SAM.gov and Grants.gov. NHPRC will not grant deadline extensions for lack of registration.</w:t>
            </w:r>
          </w:p>
        </w:tc>
      </w:tr>
      <w:tr w:rsidR="008E439A" w:rsidRPr="008E439A" w14:paraId="749F171C" w14:textId="77777777" w:rsidTr="008E439A">
        <w:tc>
          <w:tcPr>
            <w:tcW w:w="0" w:type="auto"/>
            <w:tcBorders>
              <w:top w:val="nil"/>
              <w:left w:val="nil"/>
              <w:bottom w:val="nil"/>
              <w:right w:val="nil"/>
            </w:tcBorders>
            <w:shd w:val="clear" w:color="auto" w:fill="FFFFFF"/>
            <w:hideMark/>
          </w:tcPr>
          <w:p w14:paraId="1632C164"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431C6A9" w14:textId="77777777" w:rsidR="008E439A" w:rsidRPr="008E439A" w:rsidRDefault="00000000" w:rsidP="008E439A">
            <w:pPr>
              <w:pStyle w:val="NoSpacing"/>
              <w:rPr>
                <w:rFonts w:ascii="Helvetica" w:hAnsi="Helvetica" w:cs="Helvetica"/>
                <w:color w:val="222222"/>
              </w:rPr>
            </w:pPr>
            <w:hyperlink r:id="rId451" w:tgtFrame="_blank" w:history="1">
              <w:r w:rsidR="008E439A" w:rsidRPr="008E439A">
                <w:rPr>
                  <w:rStyle w:val="Hyperlink"/>
                  <w:rFonts w:ascii="Helvetica" w:hAnsi="Helvetica" w:cs="Helvetica"/>
                </w:rPr>
                <w:t>Link to full grant announcement, including additional requirements</w:t>
              </w:r>
            </w:hyperlink>
          </w:p>
        </w:tc>
      </w:tr>
      <w:tr w:rsidR="008E439A" w:rsidRPr="008E439A" w14:paraId="60C42BF9" w14:textId="77777777" w:rsidTr="008E439A">
        <w:tc>
          <w:tcPr>
            <w:tcW w:w="0" w:type="auto"/>
            <w:tcBorders>
              <w:top w:val="nil"/>
              <w:left w:val="nil"/>
              <w:bottom w:val="nil"/>
              <w:right w:val="nil"/>
            </w:tcBorders>
            <w:shd w:val="clear" w:color="auto" w:fill="FFFFFF"/>
            <w:hideMark/>
          </w:tcPr>
          <w:p w14:paraId="16468596"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A7F7B13"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If you have difficulty accessing the full announcement electronically, please contact:</w:t>
            </w:r>
            <w:r w:rsidRPr="008E439A">
              <w:rPr>
                <w:rFonts w:ascii="Helvetica" w:hAnsi="Helvetica" w:cs="Helvetica"/>
                <w:color w:val="222222"/>
              </w:rPr>
              <w:br/>
            </w:r>
          </w:p>
          <w:p w14:paraId="77A1487D"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Nancy Melley</w:t>
            </w:r>
            <w:r w:rsidRPr="008E439A">
              <w:rPr>
                <w:rFonts w:ascii="Helvetica" w:hAnsi="Helvetica" w:cs="Helvetica"/>
                <w:color w:val="222222"/>
              </w:rPr>
              <w:br/>
              <w:t>Nancy.Melley@nara.gov</w:t>
            </w:r>
          </w:p>
          <w:p w14:paraId="0166D348"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br/>
            </w:r>
            <w:hyperlink r:id="rId452" w:history="1">
              <w:r w:rsidRPr="008E439A">
                <w:rPr>
                  <w:rStyle w:val="Hyperlink"/>
                  <w:rFonts w:ascii="Helvetica" w:hAnsi="Helvetica" w:cs="Helvetica"/>
                </w:rPr>
                <w:t>Director for Access Programs</w:t>
              </w:r>
            </w:hyperlink>
          </w:p>
        </w:tc>
      </w:tr>
    </w:tbl>
    <w:p w14:paraId="2F5BFDA8" w14:textId="5A30155F" w:rsidR="008E439A" w:rsidRDefault="008E439A" w:rsidP="008E439A">
      <w:pPr>
        <w:pStyle w:val="NoSpacing"/>
        <w:pBdr>
          <w:bottom w:val="single" w:sz="6" w:space="1" w:color="auto"/>
        </w:pBdr>
        <w:rPr>
          <w:rFonts w:ascii="Helvetica" w:hAnsi="Helvetica" w:cs="Helvetica"/>
          <w:color w:val="222222"/>
          <w:sz w:val="24"/>
          <w:szCs w:val="24"/>
          <w:shd w:val="clear" w:color="auto" w:fill="FFFFFF"/>
        </w:rPr>
      </w:pPr>
      <w:r w:rsidRPr="00C96AAD">
        <w:rPr>
          <w:rFonts w:ascii="Helvetica" w:hAnsi="Helvetica" w:cs="Helvetica"/>
          <w:color w:val="222222"/>
          <w:sz w:val="24"/>
          <w:szCs w:val="24"/>
        </w:rPr>
        <w:br/>
      </w:r>
      <w:hyperlink r:id="rId453" w:tgtFrame="_blank" w:history="1">
        <w:r w:rsidRPr="00C96AAD">
          <w:rPr>
            <w:rStyle w:val="Hyperlink"/>
            <w:rFonts w:ascii="Helvetica" w:hAnsi="Helvetica" w:cs="Helvetica"/>
            <w:color w:val="1155CC"/>
            <w:sz w:val="24"/>
            <w:szCs w:val="24"/>
            <w:shd w:val="clear" w:color="auto" w:fill="FFFFFF"/>
          </w:rPr>
          <w:t>https://www.grants.gov/search-results-detail/354646</w:t>
        </w:r>
      </w:hyperlink>
    </w:p>
    <w:p w14:paraId="2ACA414A" w14:textId="77777777" w:rsidR="008E439A" w:rsidRDefault="008E439A" w:rsidP="008E439A">
      <w:pPr>
        <w:pStyle w:val="NoSpacing"/>
        <w:ind w:left="-180"/>
        <w:rPr>
          <w:rFonts w:ascii="Helvetica" w:hAnsi="Helvetica" w:cs="Helvetica"/>
          <w:color w:val="222222"/>
          <w:sz w:val="24"/>
          <w:szCs w:val="24"/>
          <w:shd w:val="clear" w:color="auto" w:fill="FFFFFF"/>
        </w:rPr>
      </w:pPr>
    </w:p>
    <w:p w14:paraId="65795B19" w14:textId="77777777" w:rsidR="008E439A" w:rsidRDefault="008E439A" w:rsidP="008E439A">
      <w:pPr>
        <w:widowControl w:val="0"/>
        <w:autoSpaceDE w:val="0"/>
        <w:autoSpaceDN w:val="0"/>
        <w:adjustRightInd w:val="0"/>
        <w:rPr>
          <w:rFonts w:ascii="Helvetica" w:hAnsi="Helvetica" w:cs="Helvetica"/>
          <w:color w:val="222222"/>
          <w:shd w:val="clear" w:color="auto" w:fill="FFFFFF"/>
        </w:rPr>
      </w:pPr>
      <w:bookmarkStart w:id="737" w:name="NARADiscoveryAccessCongRecords"/>
      <w:bookmarkEnd w:id="737"/>
      <w:r w:rsidRPr="00C96AAD">
        <w:rPr>
          <w:rFonts w:ascii="Helvetica" w:hAnsi="Helvetica" w:cs="Helvetica"/>
          <w:color w:val="222222"/>
          <w:shd w:val="clear" w:color="auto" w:fill="FFFFFF"/>
        </w:rPr>
        <w:t>Discovery And Access To Congressional Records Collections</w:t>
      </w:r>
      <w:r w:rsidRPr="00C96AAD">
        <w:rPr>
          <w:rFonts w:ascii="Helvetica" w:hAnsi="Helvetica" w:cs="Helvetica"/>
          <w:color w:val="222222"/>
        </w:rPr>
        <w:br/>
      </w:r>
      <w:r w:rsidRPr="00C96AAD">
        <w:rPr>
          <w:rFonts w:ascii="Helvetica" w:hAnsi="Helvetica" w:cs="Helvetica"/>
          <w:color w:val="222222"/>
          <w:shd w:val="clear" w:color="auto" w:fill="FFFFFF"/>
        </w:rPr>
        <w:t>Synopsis 1</w:t>
      </w:r>
    </w:p>
    <w:tbl>
      <w:tblPr>
        <w:tblW w:w="10980" w:type="dxa"/>
        <w:tblCellMar>
          <w:top w:w="15" w:type="dxa"/>
          <w:left w:w="15" w:type="dxa"/>
          <w:bottom w:w="15" w:type="dxa"/>
          <w:right w:w="15" w:type="dxa"/>
        </w:tblCellMar>
        <w:tblLook w:val="04A0" w:firstRow="1" w:lastRow="0" w:firstColumn="1" w:lastColumn="0" w:noHBand="0" w:noVBand="1"/>
      </w:tblPr>
      <w:tblGrid>
        <w:gridCol w:w="2700"/>
        <w:gridCol w:w="8280"/>
      </w:tblGrid>
      <w:tr w:rsidR="008E439A" w:rsidRPr="008E439A" w14:paraId="1A7549BC" w14:textId="77777777" w:rsidTr="008E439A">
        <w:tc>
          <w:tcPr>
            <w:tcW w:w="2700" w:type="dxa"/>
            <w:tcBorders>
              <w:top w:val="nil"/>
              <w:left w:val="nil"/>
              <w:bottom w:val="nil"/>
              <w:right w:val="nil"/>
            </w:tcBorders>
            <w:shd w:val="clear" w:color="auto" w:fill="FFFFFF"/>
            <w:hideMark/>
          </w:tcPr>
          <w:p w14:paraId="24DE3042"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Document Type:</w:t>
            </w:r>
          </w:p>
        </w:tc>
        <w:tc>
          <w:tcPr>
            <w:tcW w:w="8280" w:type="dxa"/>
            <w:tcBorders>
              <w:top w:val="nil"/>
              <w:left w:val="nil"/>
              <w:bottom w:val="nil"/>
              <w:right w:val="nil"/>
            </w:tcBorders>
            <w:shd w:val="clear" w:color="auto" w:fill="FFFFFF"/>
            <w:hideMark/>
          </w:tcPr>
          <w:p w14:paraId="7AEE13AA"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Grants Notice</w:t>
            </w:r>
          </w:p>
        </w:tc>
      </w:tr>
      <w:tr w:rsidR="008E439A" w:rsidRPr="008E439A" w14:paraId="70D79B6F" w14:textId="77777777" w:rsidTr="008E439A">
        <w:tc>
          <w:tcPr>
            <w:tcW w:w="2700" w:type="dxa"/>
            <w:tcBorders>
              <w:top w:val="nil"/>
              <w:left w:val="nil"/>
              <w:bottom w:val="nil"/>
              <w:right w:val="nil"/>
            </w:tcBorders>
            <w:shd w:val="clear" w:color="auto" w:fill="FFFFFF"/>
            <w:hideMark/>
          </w:tcPr>
          <w:p w14:paraId="209A7735"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Funding Opportunity Number:</w:t>
            </w:r>
          </w:p>
        </w:tc>
        <w:tc>
          <w:tcPr>
            <w:tcW w:w="8280" w:type="dxa"/>
            <w:tcBorders>
              <w:top w:val="nil"/>
              <w:left w:val="nil"/>
              <w:bottom w:val="nil"/>
              <w:right w:val="nil"/>
            </w:tcBorders>
            <w:shd w:val="clear" w:color="auto" w:fill="FFFFFF"/>
            <w:hideMark/>
          </w:tcPr>
          <w:p w14:paraId="60DBF1C9"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CONGRESSIONAL-202411</w:t>
            </w:r>
          </w:p>
        </w:tc>
      </w:tr>
      <w:tr w:rsidR="008E439A" w:rsidRPr="008E439A" w14:paraId="4524F34B" w14:textId="77777777" w:rsidTr="008E439A">
        <w:tc>
          <w:tcPr>
            <w:tcW w:w="2700" w:type="dxa"/>
            <w:tcBorders>
              <w:top w:val="nil"/>
              <w:left w:val="nil"/>
              <w:bottom w:val="nil"/>
              <w:right w:val="nil"/>
            </w:tcBorders>
            <w:shd w:val="clear" w:color="auto" w:fill="FFFFFF"/>
            <w:hideMark/>
          </w:tcPr>
          <w:p w14:paraId="1A72F55A"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Funding Opportunity Title:</w:t>
            </w:r>
          </w:p>
        </w:tc>
        <w:tc>
          <w:tcPr>
            <w:tcW w:w="8280" w:type="dxa"/>
            <w:tcBorders>
              <w:top w:val="nil"/>
              <w:left w:val="nil"/>
              <w:bottom w:val="nil"/>
              <w:right w:val="nil"/>
            </w:tcBorders>
            <w:shd w:val="clear" w:color="auto" w:fill="FFFFFF"/>
            <w:hideMark/>
          </w:tcPr>
          <w:p w14:paraId="473B331E"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DISCOVERY AND ACCESS TO CONGRESSIONAL RECORDS COLLECTIONS</w:t>
            </w:r>
          </w:p>
        </w:tc>
      </w:tr>
      <w:tr w:rsidR="008E439A" w:rsidRPr="008E439A" w14:paraId="20460737" w14:textId="77777777" w:rsidTr="008E439A">
        <w:tc>
          <w:tcPr>
            <w:tcW w:w="2700" w:type="dxa"/>
            <w:tcBorders>
              <w:top w:val="nil"/>
              <w:left w:val="nil"/>
              <w:bottom w:val="nil"/>
              <w:right w:val="nil"/>
            </w:tcBorders>
            <w:shd w:val="clear" w:color="auto" w:fill="FFFFFF"/>
            <w:hideMark/>
          </w:tcPr>
          <w:p w14:paraId="35966594"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Opportunity Category:</w:t>
            </w:r>
          </w:p>
        </w:tc>
        <w:tc>
          <w:tcPr>
            <w:tcW w:w="8280" w:type="dxa"/>
            <w:tcBorders>
              <w:top w:val="nil"/>
              <w:left w:val="nil"/>
              <w:bottom w:val="nil"/>
              <w:right w:val="nil"/>
            </w:tcBorders>
            <w:shd w:val="clear" w:color="auto" w:fill="FFFFFF"/>
            <w:hideMark/>
          </w:tcPr>
          <w:p w14:paraId="65C3B6BB"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Discretionary</w:t>
            </w:r>
          </w:p>
        </w:tc>
      </w:tr>
      <w:tr w:rsidR="008E439A" w:rsidRPr="008E439A" w14:paraId="378F5A04" w14:textId="77777777" w:rsidTr="008E439A">
        <w:tc>
          <w:tcPr>
            <w:tcW w:w="2700" w:type="dxa"/>
            <w:tcBorders>
              <w:top w:val="nil"/>
              <w:left w:val="nil"/>
              <w:bottom w:val="nil"/>
              <w:right w:val="nil"/>
            </w:tcBorders>
            <w:shd w:val="clear" w:color="auto" w:fill="FFFFFF"/>
            <w:hideMark/>
          </w:tcPr>
          <w:p w14:paraId="398F964F"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Opportunity Category Explanation:</w:t>
            </w:r>
          </w:p>
        </w:tc>
        <w:tc>
          <w:tcPr>
            <w:tcW w:w="8280" w:type="dxa"/>
            <w:tcBorders>
              <w:top w:val="nil"/>
              <w:left w:val="nil"/>
              <w:bottom w:val="nil"/>
              <w:right w:val="nil"/>
            </w:tcBorders>
            <w:shd w:val="clear" w:color="auto" w:fill="FFFFFF"/>
            <w:hideMark/>
          </w:tcPr>
          <w:p w14:paraId="5486198F" w14:textId="77777777" w:rsidR="008E439A" w:rsidRPr="008E439A" w:rsidRDefault="008E439A" w:rsidP="008E439A">
            <w:pPr>
              <w:widowControl w:val="0"/>
              <w:autoSpaceDE w:val="0"/>
              <w:autoSpaceDN w:val="0"/>
              <w:adjustRightInd w:val="0"/>
              <w:rPr>
                <w:rFonts w:ascii="Helvetica" w:hAnsi="Helvetica" w:cs="Helvetica"/>
                <w:b/>
                <w:bCs/>
                <w:color w:val="222222"/>
              </w:rPr>
            </w:pPr>
          </w:p>
        </w:tc>
      </w:tr>
      <w:tr w:rsidR="008E439A" w:rsidRPr="008E439A" w14:paraId="64EE440B" w14:textId="77777777" w:rsidTr="008E439A">
        <w:tc>
          <w:tcPr>
            <w:tcW w:w="2700" w:type="dxa"/>
            <w:tcBorders>
              <w:top w:val="nil"/>
              <w:left w:val="nil"/>
              <w:bottom w:val="nil"/>
              <w:right w:val="nil"/>
            </w:tcBorders>
            <w:shd w:val="clear" w:color="auto" w:fill="FFFFFF"/>
            <w:hideMark/>
          </w:tcPr>
          <w:p w14:paraId="117D27D8"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Funding Instrument Type:</w:t>
            </w:r>
          </w:p>
        </w:tc>
        <w:tc>
          <w:tcPr>
            <w:tcW w:w="8280" w:type="dxa"/>
            <w:tcBorders>
              <w:top w:val="nil"/>
              <w:left w:val="nil"/>
              <w:bottom w:val="nil"/>
              <w:right w:val="nil"/>
            </w:tcBorders>
            <w:shd w:val="clear" w:color="auto" w:fill="FFFFFF"/>
            <w:hideMark/>
          </w:tcPr>
          <w:p w14:paraId="096E3B86"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Grant</w:t>
            </w:r>
          </w:p>
        </w:tc>
      </w:tr>
      <w:tr w:rsidR="008E439A" w:rsidRPr="008E439A" w14:paraId="77297241" w14:textId="77777777" w:rsidTr="008E439A">
        <w:tc>
          <w:tcPr>
            <w:tcW w:w="2700" w:type="dxa"/>
            <w:tcBorders>
              <w:top w:val="nil"/>
              <w:left w:val="nil"/>
              <w:bottom w:val="nil"/>
              <w:right w:val="nil"/>
            </w:tcBorders>
            <w:shd w:val="clear" w:color="auto" w:fill="FFFFFF"/>
            <w:hideMark/>
          </w:tcPr>
          <w:p w14:paraId="23B534F6"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Category of Funding Activity:</w:t>
            </w:r>
          </w:p>
        </w:tc>
        <w:tc>
          <w:tcPr>
            <w:tcW w:w="8280" w:type="dxa"/>
            <w:tcBorders>
              <w:top w:val="nil"/>
              <w:left w:val="nil"/>
              <w:bottom w:val="nil"/>
              <w:right w:val="nil"/>
            </w:tcBorders>
            <w:shd w:val="clear" w:color="auto" w:fill="FFFFFF"/>
            <w:hideMark/>
          </w:tcPr>
          <w:p w14:paraId="79BD8879"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Humanities (see "Cultural Affairs" in CFDA)</w:t>
            </w:r>
          </w:p>
        </w:tc>
      </w:tr>
      <w:tr w:rsidR="008E439A" w:rsidRPr="008E439A" w14:paraId="4DA2E597" w14:textId="77777777" w:rsidTr="008E439A">
        <w:tc>
          <w:tcPr>
            <w:tcW w:w="2700" w:type="dxa"/>
            <w:tcBorders>
              <w:top w:val="nil"/>
              <w:left w:val="nil"/>
              <w:bottom w:val="nil"/>
              <w:right w:val="nil"/>
            </w:tcBorders>
            <w:shd w:val="clear" w:color="auto" w:fill="FFFFFF"/>
            <w:hideMark/>
          </w:tcPr>
          <w:p w14:paraId="0C1121D3"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Category Explanation:</w:t>
            </w:r>
          </w:p>
        </w:tc>
        <w:tc>
          <w:tcPr>
            <w:tcW w:w="8280" w:type="dxa"/>
            <w:tcBorders>
              <w:top w:val="nil"/>
              <w:left w:val="nil"/>
              <w:bottom w:val="nil"/>
              <w:right w:val="nil"/>
            </w:tcBorders>
            <w:shd w:val="clear" w:color="auto" w:fill="FFFFFF"/>
            <w:hideMark/>
          </w:tcPr>
          <w:p w14:paraId="084B5906" w14:textId="77777777" w:rsidR="008E439A" w:rsidRPr="008E439A" w:rsidRDefault="008E439A" w:rsidP="008E439A">
            <w:pPr>
              <w:widowControl w:val="0"/>
              <w:autoSpaceDE w:val="0"/>
              <w:autoSpaceDN w:val="0"/>
              <w:adjustRightInd w:val="0"/>
              <w:rPr>
                <w:rFonts w:ascii="Helvetica" w:hAnsi="Helvetica" w:cs="Helvetica"/>
                <w:b/>
                <w:bCs/>
                <w:color w:val="222222"/>
              </w:rPr>
            </w:pPr>
          </w:p>
        </w:tc>
      </w:tr>
      <w:tr w:rsidR="008E439A" w:rsidRPr="008E439A" w14:paraId="2A353C59" w14:textId="77777777" w:rsidTr="008E439A">
        <w:tc>
          <w:tcPr>
            <w:tcW w:w="2700" w:type="dxa"/>
            <w:tcBorders>
              <w:top w:val="nil"/>
              <w:left w:val="nil"/>
              <w:bottom w:val="nil"/>
              <w:right w:val="nil"/>
            </w:tcBorders>
            <w:shd w:val="clear" w:color="auto" w:fill="FFFFFF"/>
            <w:hideMark/>
          </w:tcPr>
          <w:p w14:paraId="7D4EA459"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Expected Number of Awards:</w:t>
            </w:r>
          </w:p>
        </w:tc>
        <w:tc>
          <w:tcPr>
            <w:tcW w:w="8280" w:type="dxa"/>
            <w:tcBorders>
              <w:top w:val="nil"/>
              <w:left w:val="nil"/>
              <w:bottom w:val="nil"/>
              <w:right w:val="nil"/>
            </w:tcBorders>
            <w:shd w:val="clear" w:color="auto" w:fill="FFFFFF"/>
            <w:hideMark/>
          </w:tcPr>
          <w:p w14:paraId="4D03EA02"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7</w:t>
            </w:r>
          </w:p>
        </w:tc>
      </w:tr>
      <w:tr w:rsidR="008E439A" w:rsidRPr="008E439A" w14:paraId="531E03F6" w14:textId="77777777" w:rsidTr="008E439A">
        <w:tc>
          <w:tcPr>
            <w:tcW w:w="2700" w:type="dxa"/>
            <w:tcBorders>
              <w:top w:val="nil"/>
              <w:left w:val="nil"/>
              <w:bottom w:val="nil"/>
              <w:right w:val="nil"/>
            </w:tcBorders>
            <w:shd w:val="clear" w:color="auto" w:fill="FFFFFF"/>
            <w:hideMark/>
          </w:tcPr>
          <w:p w14:paraId="5758F234"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CFDA Number(s):</w:t>
            </w:r>
          </w:p>
        </w:tc>
        <w:tc>
          <w:tcPr>
            <w:tcW w:w="8280" w:type="dxa"/>
            <w:tcBorders>
              <w:top w:val="nil"/>
              <w:left w:val="nil"/>
              <w:bottom w:val="nil"/>
              <w:right w:val="nil"/>
            </w:tcBorders>
            <w:shd w:val="clear" w:color="auto" w:fill="FFFFFF"/>
            <w:hideMark/>
          </w:tcPr>
          <w:p w14:paraId="0A50A6DC"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89.003 -- National Historical Publications and Records Grants</w:t>
            </w:r>
          </w:p>
        </w:tc>
      </w:tr>
      <w:tr w:rsidR="008E439A" w:rsidRPr="008E439A" w14:paraId="08B4F730" w14:textId="77777777" w:rsidTr="008E439A">
        <w:tc>
          <w:tcPr>
            <w:tcW w:w="2700" w:type="dxa"/>
            <w:tcBorders>
              <w:top w:val="nil"/>
              <w:left w:val="nil"/>
              <w:bottom w:val="nil"/>
              <w:right w:val="nil"/>
            </w:tcBorders>
            <w:shd w:val="clear" w:color="auto" w:fill="FFFFFF"/>
            <w:hideMark/>
          </w:tcPr>
          <w:p w14:paraId="418ADD7E"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Cost Sharing or Matching Requirement:</w:t>
            </w:r>
          </w:p>
        </w:tc>
        <w:tc>
          <w:tcPr>
            <w:tcW w:w="8280" w:type="dxa"/>
            <w:tcBorders>
              <w:top w:val="nil"/>
              <w:left w:val="nil"/>
              <w:bottom w:val="nil"/>
              <w:right w:val="nil"/>
            </w:tcBorders>
            <w:shd w:val="clear" w:color="auto" w:fill="FFFFFF"/>
            <w:hideMark/>
          </w:tcPr>
          <w:p w14:paraId="075FFE8C"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Yes</w:t>
            </w:r>
          </w:p>
        </w:tc>
      </w:tr>
      <w:tr w:rsidR="008E439A" w:rsidRPr="008E439A" w14:paraId="48CF18FC" w14:textId="77777777" w:rsidTr="008E439A">
        <w:tc>
          <w:tcPr>
            <w:tcW w:w="2700" w:type="dxa"/>
            <w:tcBorders>
              <w:top w:val="nil"/>
              <w:left w:val="nil"/>
              <w:bottom w:val="nil"/>
              <w:right w:val="nil"/>
            </w:tcBorders>
            <w:shd w:val="clear" w:color="auto" w:fill="FFFFFF"/>
            <w:hideMark/>
          </w:tcPr>
          <w:p w14:paraId="217B9400"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Version:</w:t>
            </w:r>
          </w:p>
        </w:tc>
        <w:tc>
          <w:tcPr>
            <w:tcW w:w="8280" w:type="dxa"/>
            <w:tcBorders>
              <w:top w:val="nil"/>
              <w:left w:val="nil"/>
              <w:bottom w:val="nil"/>
              <w:right w:val="nil"/>
            </w:tcBorders>
            <w:shd w:val="clear" w:color="auto" w:fill="FFFFFF"/>
            <w:hideMark/>
          </w:tcPr>
          <w:p w14:paraId="1CE99A3F"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Synopsis 1</w:t>
            </w:r>
          </w:p>
        </w:tc>
      </w:tr>
      <w:tr w:rsidR="008E439A" w:rsidRPr="008E439A" w14:paraId="49C74A83" w14:textId="77777777" w:rsidTr="008E439A">
        <w:tc>
          <w:tcPr>
            <w:tcW w:w="2700" w:type="dxa"/>
            <w:tcBorders>
              <w:top w:val="nil"/>
              <w:left w:val="nil"/>
              <w:bottom w:val="nil"/>
              <w:right w:val="nil"/>
            </w:tcBorders>
            <w:shd w:val="clear" w:color="auto" w:fill="FFFFFF"/>
            <w:hideMark/>
          </w:tcPr>
          <w:p w14:paraId="4BFE5AEE"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Posted Date:</w:t>
            </w:r>
          </w:p>
        </w:tc>
        <w:tc>
          <w:tcPr>
            <w:tcW w:w="8280" w:type="dxa"/>
            <w:tcBorders>
              <w:top w:val="nil"/>
              <w:left w:val="nil"/>
              <w:bottom w:val="nil"/>
              <w:right w:val="nil"/>
            </w:tcBorders>
            <w:shd w:val="clear" w:color="auto" w:fill="FFFFFF"/>
            <w:hideMark/>
          </w:tcPr>
          <w:p w14:paraId="77F33F10"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May 31, 2024</w:t>
            </w:r>
          </w:p>
        </w:tc>
      </w:tr>
      <w:tr w:rsidR="008E439A" w:rsidRPr="008E439A" w14:paraId="06A576A1" w14:textId="77777777" w:rsidTr="008E439A">
        <w:tc>
          <w:tcPr>
            <w:tcW w:w="2700" w:type="dxa"/>
            <w:tcBorders>
              <w:top w:val="nil"/>
              <w:left w:val="nil"/>
              <w:bottom w:val="nil"/>
              <w:right w:val="nil"/>
            </w:tcBorders>
            <w:shd w:val="clear" w:color="auto" w:fill="FFFFFF"/>
            <w:hideMark/>
          </w:tcPr>
          <w:p w14:paraId="7D826D9C"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Last Updated Date:</w:t>
            </w:r>
          </w:p>
        </w:tc>
        <w:tc>
          <w:tcPr>
            <w:tcW w:w="8280" w:type="dxa"/>
            <w:tcBorders>
              <w:top w:val="nil"/>
              <w:left w:val="nil"/>
              <w:bottom w:val="nil"/>
              <w:right w:val="nil"/>
            </w:tcBorders>
            <w:shd w:val="clear" w:color="auto" w:fill="FFFFFF"/>
            <w:hideMark/>
          </w:tcPr>
          <w:p w14:paraId="0FB3FAB4"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May 31, 2024</w:t>
            </w:r>
          </w:p>
        </w:tc>
      </w:tr>
      <w:tr w:rsidR="008E439A" w:rsidRPr="008E439A" w14:paraId="50B5AFA2" w14:textId="77777777" w:rsidTr="008E439A">
        <w:tc>
          <w:tcPr>
            <w:tcW w:w="2700" w:type="dxa"/>
            <w:tcBorders>
              <w:top w:val="nil"/>
              <w:left w:val="nil"/>
              <w:bottom w:val="nil"/>
              <w:right w:val="nil"/>
            </w:tcBorders>
            <w:shd w:val="clear" w:color="auto" w:fill="FFFFFF"/>
            <w:hideMark/>
          </w:tcPr>
          <w:p w14:paraId="14C4AA8D"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Original Closing Date for Applications:</w:t>
            </w:r>
          </w:p>
        </w:tc>
        <w:tc>
          <w:tcPr>
            <w:tcW w:w="8280" w:type="dxa"/>
            <w:tcBorders>
              <w:top w:val="nil"/>
              <w:left w:val="nil"/>
              <w:bottom w:val="nil"/>
              <w:right w:val="nil"/>
            </w:tcBorders>
            <w:shd w:val="clear" w:color="auto" w:fill="FFFFFF"/>
            <w:hideMark/>
          </w:tcPr>
          <w:p w14:paraId="57CF8F34"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Nov 07, 2024 </w:t>
            </w:r>
          </w:p>
        </w:tc>
      </w:tr>
      <w:tr w:rsidR="008E439A" w:rsidRPr="008E439A" w14:paraId="377C3AF0" w14:textId="77777777" w:rsidTr="008E439A">
        <w:tc>
          <w:tcPr>
            <w:tcW w:w="2700" w:type="dxa"/>
            <w:tcBorders>
              <w:top w:val="nil"/>
              <w:left w:val="nil"/>
              <w:bottom w:val="nil"/>
              <w:right w:val="nil"/>
            </w:tcBorders>
            <w:shd w:val="clear" w:color="auto" w:fill="FFFFFF"/>
            <w:hideMark/>
          </w:tcPr>
          <w:p w14:paraId="651FA959"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Current Closing Date for Applications:</w:t>
            </w:r>
          </w:p>
        </w:tc>
        <w:tc>
          <w:tcPr>
            <w:tcW w:w="8280" w:type="dxa"/>
            <w:tcBorders>
              <w:top w:val="nil"/>
              <w:left w:val="nil"/>
              <w:bottom w:val="nil"/>
              <w:right w:val="nil"/>
            </w:tcBorders>
            <w:shd w:val="clear" w:color="auto" w:fill="FFFFFF"/>
            <w:hideMark/>
          </w:tcPr>
          <w:p w14:paraId="0AB0B0D3"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Nov 07, 2024 </w:t>
            </w:r>
          </w:p>
        </w:tc>
      </w:tr>
      <w:tr w:rsidR="008E439A" w:rsidRPr="008E439A" w14:paraId="4FD93AC7" w14:textId="77777777" w:rsidTr="008E439A">
        <w:tc>
          <w:tcPr>
            <w:tcW w:w="2700" w:type="dxa"/>
            <w:tcBorders>
              <w:top w:val="nil"/>
              <w:left w:val="nil"/>
              <w:bottom w:val="nil"/>
              <w:right w:val="nil"/>
            </w:tcBorders>
            <w:shd w:val="clear" w:color="auto" w:fill="FFFFFF"/>
            <w:hideMark/>
          </w:tcPr>
          <w:p w14:paraId="33EDCA14"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Archive Date:</w:t>
            </w:r>
          </w:p>
        </w:tc>
        <w:tc>
          <w:tcPr>
            <w:tcW w:w="8280" w:type="dxa"/>
            <w:tcBorders>
              <w:top w:val="nil"/>
              <w:left w:val="nil"/>
              <w:bottom w:val="nil"/>
              <w:right w:val="nil"/>
            </w:tcBorders>
            <w:shd w:val="clear" w:color="auto" w:fill="FFFFFF"/>
            <w:hideMark/>
          </w:tcPr>
          <w:p w14:paraId="446E2048" w14:textId="77777777" w:rsidR="008E439A" w:rsidRPr="008E439A" w:rsidRDefault="008E439A" w:rsidP="008E439A">
            <w:pPr>
              <w:widowControl w:val="0"/>
              <w:autoSpaceDE w:val="0"/>
              <w:autoSpaceDN w:val="0"/>
              <w:adjustRightInd w:val="0"/>
              <w:rPr>
                <w:rFonts w:ascii="Helvetica" w:hAnsi="Helvetica" w:cs="Helvetica"/>
                <w:b/>
                <w:bCs/>
                <w:color w:val="222222"/>
              </w:rPr>
            </w:pPr>
          </w:p>
        </w:tc>
      </w:tr>
      <w:tr w:rsidR="008E439A" w:rsidRPr="008E439A" w14:paraId="0C0D3EA5" w14:textId="77777777" w:rsidTr="008E439A">
        <w:tc>
          <w:tcPr>
            <w:tcW w:w="2700" w:type="dxa"/>
            <w:tcBorders>
              <w:top w:val="nil"/>
              <w:left w:val="nil"/>
              <w:bottom w:val="nil"/>
              <w:right w:val="nil"/>
            </w:tcBorders>
            <w:shd w:val="clear" w:color="auto" w:fill="FFFFFF"/>
            <w:hideMark/>
          </w:tcPr>
          <w:p w14:paraId="5BB0CF37"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Estimated Total Program Funding:</w:t>
            </w:r>
          </w:p>
        </w:tc>
        <w:tc>
          <w:tcPr>
            <w:tcW w:w="8280" w:type="dxa"/>
            <w:tcBorders>
              <w:top w:val="nil"/>
              <w:left w:val="nil"/>
              <w:bottom w:val="nil"/>
              <w:right w:val="nil"/>
            </w:tcBorders>
            <w:shd w:val="clear" w:color="auto" w:fill="FFFFFF"/>
            <w:hideMark/>
          </w:tcPr>
          <w:p w14:paraId="290A528A"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$ 1,000,000</w:t>
            </w:r>
          </w:p>
        </w:tc>
      </w:tr>
      <w:tr w:rsidR="008E439A" w:rsidRPr="008E439A" w14:paraId="63CC8939" w14:textId="77777777" w:rsidTr="008E439A">
        <w:tc>
          <w:tcPr>
            <w:tcW w:w="2700" w:type="dxa"/>
            <w:tcBorders>
              <w:top w:val="nil"/>
              <w:left w:val="nil"/>
              <w:bottom w:val="nil"/>
              <w:right w:val="nil"/>
            </w:tcBorders>
            <w:shd w:val="clear" w:color="auto" w:fill="FFFFFF"/>
            <w:hideMark/>
          </w:tcPr>
          <w:p w14:paraId="7328F07E"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Award Ceiling:</w:t>
            </w:r>
          </w:p>
        </w:tc>
        <w:tc>
          <w:tcPr>
            <w:tcW w:w="8280" w:type="dxa"/>
            <w:tcBorders>
              <w:top w:val="nil"/>
              <w:left w:val="nil"/>
              <w:bottom w:val="nil"/>
              <w:right w:val="nil"/>
            </w:tcBorders>
            <w:shd w:val="clear" w:color="auto" w:fill="FFFFFF"/>
            <w:hideMark/>
          </w:tcPr>
          <w:p w14:paraId="049F0697"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$350,000</w:t>
            </w:r>
          </w:p>
        </w:tc>
      </w:tr>
      <w:tr w:rsidR="008E439A" w:rsidRPr="008E439A" w14:paraId="267A01EB" w14:textId="77777777" w:rsidTr="008E439A">
        <w:tc>
          <w:tcPr>
            <w:tcW w:w="2700" w:type="dxa"/>
            <w:tcBorders>
              <w:top w:val="nil"/>
              <w:left w:val="nil"/>
              <w:bottom w:val="nil"/>
              <w:right w:val="nil"/>
            </w:tcBorders>
            <w:shd w:val="clear" w:color="auto" w:fill="FFFFFF"/>
            <w:hideMark/>
          </w:tcPr>
          <w:p w14:paraId="38B93CA7"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Award Floor:</w:t>
            </w:r>
          </w:p>
        </w:tc>
        <w:tc>
          <w:tcPr>
            <w:tcW w:w="8280" w:type="dxa"/>
            <w:tcBorders>
              <w:top w:val="nil"/>
              <w:left w:val="nil"/>
              <w:bottom w:val="nil"/>
              <w:right w:val="nil"/>
            </w:tcBorders>
            <w:shd w:val="clear" w:color="auto" w:fill="FFFFFF"/>
            <w:hideMark/>
          </w:tcPr>
          <w:p w14:paraId="3558B08E"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$100,000</w:t>
            </w:r>
          </w:p>
        </w:tc>
      </w:tr>
    </w:tbl>
    <w:p w14:paraId="31A84F0B"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4163"/>
        <w:gridCol w:w="5692"/>
      </w:tblGrid>
      <w:tr w:rsidR="008E439A" w:rsidRPr="008E439A" w14:paraId="67113E4D" w14:textId="77777777" w:rsidTr="008E439A">
        <w:tc>
          <w:tcPr>
            <w:tcW w:w="1971" w:type="dxa"/>
            <w:tcBorders>
              <w:top w:val="nil"/>
              <w:left w:val="nil"/>
              <w:bottom w:val="nil"/>
              <w:right w:val="nil"/>
            </w:tcBorders>
            <w:shd w:val="clear" w:color="auto" w:fill="FFFFFF"/>
            <w:hideMark/>
          </w:tcPr>
          <w:p w14:paraId="20ED1517"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24EE0C2"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Nonprofits having a 501(c)(3) status with the IRS, other than institutions of higher education</w:t>
            </w:r>
            <w:r w:rsidRPr="008E439A">
              <w:rPr>
                <w:rFonts w:ascii="Helvetica" w:hAnsi="Helvetica" w:cs="Helvetica"/>
                <w:color w:val="222222"/>
              </w:rPr>
              <w:br/>
              <w:t>Private institutions of higher education</w:t>
            </w:r>
            <w:r w:rsidRPr="008E439A">
              <w:rPr>
                <w:rFonts w:ascii="Helvetica" w:hAnsi="Helvetica" w:cs="Helvetica"/>
                <w:color w:val="222222"/>
              </w:rPr>
              <w:br/>
              <w:t>Public and State controlled institutions of higher education</w:t>
            </w:r>
            <w:r w:rsidRPr="008E439A">
              <w:rPr>
                <w:rFonts w:ascii="Helvetica" w:hAnsi="Helvetica" w:cs="Helvetica"/>
                <w:color w:val="222222"/>
              </w:rPr>
              <w:br/>
              <w:t>Native American tribal governments (Federally recognized)</w:t>
            </w:r>
            <w:r w:rsidRPr="008E439A">
              <w:rPr>
                <w:rFonts w:ascii="Helvetica" w:hAnsi="Helvetica" w:cs="Helvetica"/>
                <w:color w:val="222222"/>
              </w:rPr>
              <w:br/>
              <w:t>County governments</w:t>
            </w:r>
            <w:r w:rsidRPr="008E439A">
              <w:rPr>
                <w:rFonts w:ascii="Helvetica" w:hAnsi="Helvetica" w:cs="Helvetica"/>
                <w:color w:val="222222"/>
              </w:rPr>
              <w:br/>
              <w:t>City or township governments</w:t>
            </w:r>
            <w:r w:rsidRPr="008E439A">
              <w:rPr>
                <w:rFonts w:ascii="Helvetica" w:hAnsi="Helvetica" w:cs="Helvetica"/>
                <w:color w:val="222222"/>
              </w:rPr>
              <w:br/>
              <w:t>State governments</w:t>
            </w:r>
          </w:p>
        </w:tc>
      </w:tr>
      <w:tr w:rsidR="008E439A" w:rsidRPr="008E439A" w14:paraId="27276B44" w14:textId="77777777" w:rsidTr="008E439A">
        <w:tc>
          <w:tcPr>
            <w:tcW w:w="0" w:type="auto"/>
            <w:tcBorders>
              <w:top w:val="nil"/>
              <w:left w:val="nil"/>
              <w:bottom w:val="nil"/>
              <w:right w:val="nil"/>
            </w:tcBorders>
            <w:shd w:val="clear" w:color="auto" w:fill="FFFFFF"/>
            <w:hideMark/>
          </w:tcPr>
          <w:p w14:paraId="1B900949"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FC0EBEA" w14:textId="77777777" w:rsidR="008E439A" w:rsidRPr="008E439A" w:rsidRDefault="008E439A" w:rsidP="008E439A">
            <w:pPr>
              <w:widowControl w:val="0"/>
              <w:autoSpaceDE w:val="0"/>
              <w:autoSpaceDN w:val="0"/>
              <w:adjustRightInd w:val="0"/>
              <w:rPr>
                <w:rFonts w:ascii="Helvetica" w:hAnsi="Helvetica" w:cs="Helvetica"/>
                <w:b/>
                <w:bCs/>
                <w:color w:val="222222"/>
              </w:rPr>
            </w:pPr>
          </w:p>
        </w:tc>
      </w:tr>
    </w:tbl>
    <w:p w14:paraId="2E4AE1E7"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523"/>
        <w:gridCol w:w="6332"/>
      </w:tblGrid>
      <w:tr w:rsidR="008E439A" w:rsidRPr="008E439A" w14:paraId="75416EA1" w14:textId="77777777" w:rsidTr="008E439A">
        <w:tc>
          <w:tcPr>
            <w:tcW w:w="1971" w:type="dxa"/>
            <w:tcBorders>
              <w:top w:val="nil"/>
              <w:left w:val="nil"/>
              <w:bottom w:val="nil"/>
              <w:right w:val="nil"/>
            </w:tcBorders>
            <w:shd w:val="clear" w:color="auto" w:fill="FFFFFF"/>
            <w:hideMark/>
          </w:tcPr>
          <w:p w14:paraId="09C9185D"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2B8592B"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National Archives and Records Administration</w:t>
            </w:r>
          </w:p>
        </w:tc>
      </w:tr>
      <w:tr w:rsidR="008E439A" w:rsidRPr="008E439A" w14:paraId="2149AF5D" w14:textId="77777777" w:rsidTr="008E439A">
        <w:tc>
          <w:tcPr>
            <w:tcW w:w="0" w:type="auto"/>
            <w:tcBorders>
              <w:top w:val="nil"/>
              <w:left w:val="nil"/>
              <w:bottom w:val="nil"/>
              <w:right w:val="nil"/>
            </w:tcBorders>
            <w:shd w:val="clear" w:color="auto" w:fill="FFFFFF"/>
            <w:hideMark/>
          </w:tcPr>
          <w:p w14:paraId="6A3E168A"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AF3AD3B"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 xml:space="preserve">The National Historical Publications and Records Commission seeks applications involving collaborative teams of archivists and other practitioners to develop and promote models for addressing key challenges in the </w:t>
            </w:r>
            <w:r w:rsidRPr="008E439A">
              <w:rPr>
                <w:rFonts w:ascii="Helvetica" w:hAnsi="Helvetica" w:cs="Helvetica"/>
                <w:color w:val="222222"/>
              </w:rPr>
              <w:lastRenderedPageBreak/>
              <w:t xml:space="preserve">processing, long-term preservation, discovery, access, and 2 research use of Congressional Records collections. In order to stimulate new models and long-term solutions that involve a variety of stakeholders, shared responsibility and resources, and serve or address long-term needs of the broader field, we especially encourage applications involving three or more repositories, research centers, and/or other archival entities holding Congressional Records collections who are actively working to seed field-wide improvements. Competitive proposals will focus on one or more of the following areas: State of the Field and Policy Studies ? To develop and disseminate best practices and policy objectives centered on electronic records, hybrid (mixed analog and born-digital) collections, and/or datasets derived from Congressional Records collections. Education and Training ? To provide education and training for archivists and other stakeholders on best practices, or to better understand existing processes and their purposes, and/or to discuss the historical significance and potential of Congressional Records collections for research, study, and teaching. ? To provide education and training for archivists on current electronic records systems and tools, and best practices for processing, preserving, arranging, and describing these and other born-digital Congressional records. Processing and Digitization Grants – (may include funds for essential preservation needs, such as shelving, archival furniture, equipment, and/or rehousing supplies) ? for Congressional Records Collections at underserved and under-resourced institutions ? for Congressional Records Collections of Members from underrepresented communities or groups Collaborative Initiatives for Discovery, Access, and Research Use ? To develop or expand existing model collaborative projects or consortia that support enhanced discovery, online access to, and expanded research use of Congressional Records collections housed at geographically-dispersed institutions, archives, and repositories. This could also include planning and related activities resulting in shared, long-term digital storage arrangements. Hybrid Congressional Records Collections ? Model projects that address challenges and develop replicable best practices for the preservation, management, sustainability, discovery, and responsible access to hybrid Congressional Records collections, including analog and born-digital records, and other complex digital objects. 3 ? Model projects for sustainable, long-term preservation, discovery, access to datasets derived from Congressional Records collections. ** If you have ideas for a possible application – whether involving one of the above suggested areas of focus, or another idea that advances the field of Congressional Records collections – we strongly encourage you to get in touch to discuss well before making your application. All applicants </w:t>
            </w:r>
            <w:r w:rsidRPr="008E439A">
              <w:rPr>
                <w:rFonts w:ascii="Helvetica" w:hAnsi="Helvetica" w:cs="Helvetica"/>
                <w:color w:val="222222"/>
              </w:rPr>
              <w:lastRenderedPageBreak/>
              <w:t xml:space="preserve">are strongly encouraged to take advantage of the opportunity to submit draft materials for additional comment and feedback. (Drafts are due no later than August 15, 2024.) Award Information Discovery and Access to Congressional Records Collections grants are for up to three years and may range from $100,000 to $350,000. The NHPRC expects to make up to seven grants in this category for up to $1,000,000. Project funding begins no earlier than July 1, 2025. Eligibility Eligible applicants: ? US nonprofit organizations or institutions ? Colleges, universities, and other academic institutions ? State or local government agencies ? Federally-recognized or state-recognized American Indian tribes or Alaska Native entities. ** Eligible applicants may NOT "undertake an archival project centered on the papers of an appointed or elected public official who remains in major office, or is politically active, or the majority of whose papers have not yet been accessioned in a repository." For a comprehensive list of the Commission’s limitations on funding, please see “What we do and do not fund.” Applications that consist entirely of ineligible activities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4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NHPRC grant recipients are not permitted to use grant funds for indirect costs (as indicated in 2 CFR 2600.101). Indirect costs must be listed under the applicant’s cost sharing contribution. The Commission provides no more than 75 percent of total project costs for the Planning and Implementation Grants. Total project costs comprise the total grant funds and the total cost share pledged. For example, a request of $100,000 in NHPRC grant funds means the applicant institution must provide at least $33,000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w:t>
            </w:r>
            <w:r w:rsidRPr="008E439A">
              <w:rPr>
                <w:rFonts w:ascii="Helvetica" w:hAnsi="Helvetica" w:cs="Helvetica"/>
                <w:color w:val="222222"/>
              </w:rPr>
              <w:lastRenderedPageBreak/>
              <w:t>grant deadline extensions for lack of registration.</w:t>
            </w:r>
          </w:p>
        </w:tc>
      </w:tr>
      <w:tr w:rsidR="008E439A" w:rsidRPr="008E439A" w14:paraId="10E4B357" w14:textId="77777777" w:rsidTr="008E439A">
        <w:tc>
          <w:tcPr>
            <w:tcW w:w="0" w:type="auto"/>
            <w:tcBorders>
              <w:top w:val="nil"/>
              <w:left w:val="nil"/>
              <w:bottom w:val="nil"/>
              <w:right w:val="nil"/>
            </w:tcBorders>
            <w:shd w:val="clear" w:color="auto" w:fill="FFFFFF"/>
            <w:hideMark/>
          </w:tcPr>
          <w:p w14:paraId="22D95116"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06088BB8" w14:textId="77777777" w:rsidR="008E439A" w:rsidRPr="008E439A" w:rsidRDefault="00000000" w:rsidP="008E439A">
            <w:pPr>
              <w:widowControl w:val="0"/>
              <w:autoSpaceDE w:val="0"/>
              <w:autoSpaceDN w:val="0"/>
              <w:adjustRightInd w:val="0"/>
              <w:rPr>
                <w:rFonts w:ascii="Helvetica" w:hAnsi="Helvetica" w:cs="Helvetica"/>
                <w:color w:val="222222"/>
              </w:rPr>
            </w:pPr>
            <w:hyperlink r:id="rId454" w:tgtFrame="_blank" w:history="1">
              <w:r w:rsidR="008E439A" w:rsidRPr="008E439A">
                <w:rPr>
                  <w:rStyle w:val="Hyperlink"/>
                  <w:rFonts w:ascii="Helvetica" w:hAnsi="Helvetica" w:cs="Helvetica"/>
                </w:rPr>
                <w:t>Link to full grant announcement, including additional requirements</w:t>
              </w:r>
            </w:hyperlink>
          </w:p>
        </w:tc>
      </w:tr>
      <w:tr w:rsidR="008E439A" w:rsidRPr="008E439A" w14:paraId="11EC2060" w14:textId="77777777" w:rsidTr="008E439A">
        <w:tc>
          <w:tcPr>
            <w:tcW w:w="0" w:type="auto"/>
            <w:tcBorders>
              <w:top w:val="nil"/>
              <w:left w:val="nil"/>
              <w:bottom w:val="nil"/>
              <w:right w:val="nil"/>
            </w:tcBorders>
            <w:shd w:val="clear" w:color="auto" w:fill="FFFFFF"/>
            <w:hideMark/>
          </w:tcPr>
          <w:p w14:paraId="30C0CB80" w14:textId="77777777" w:rsidR="008E439A" w:rsidRPr="008E439A" w:rsidRDefault="008E439A" w:rsidP="008E439A">
            <w:pPr>
              <w:widowControl w:val="0"/>
              <w:autoSpaceDE w:val="0"/>
              <w:autoSpaceDN w:val="0"/>
              <w:adjustRightInd w:val="0"/>
              <w:rPr>
                <w:rFonts w:ascii="Helvetica" w:hAnsi="Helvetica" w:cs="Helvetica"/>
                <w:b/>
                <w:bCs/>
                <w:color w:val="222222"/>
              </w:rPr>
            </w:pPr>
            <w:r w:rsidRPr="008E439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F4BBE7F"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If you have difficulty accessing the full announcement electronically, please contact:</w:t>
            </w:r>
            <w:r w:rsidRPr="008E439A">
              <w:rPr>
                <w:rFonts w:ascii="Helvetica" w:hAnsi="Helvetica" w:cs="Helvetica"/>
                <w:color w:val="222222"/>
              </w:rPr>
              <w:br/>
            </w:r>
          </w:p>
          <w:p w14:paraId="47D7F58A"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t>Darrell Meadows</w:t>
            </w:r>
            <w:r w:rsidRPr="008E439A">
              <w:rPr>
                <w:rFonts w:ascii="Helvetica" w:hAnsi="Helvetica" w:cs="Helvetica"/>
                <w:color w:val="222222"/>
              </w:rPr>
              <w:br/>
              <w:t>Darrell.Meadows@nara.gov</w:t>
            </w:r>
          </w:p>
          <w:p w14:paraId="42F37C16" w14:textId="77777777" w:rsidR="008E439A" w:rsidRPr="008E439A" w:rsidRDefault="008E439A" w:rsidP="008E439A">
            <w:pPr>
              <w:widowControl w:val="0"/>
              <w:autoSpaceDE w:val="0"/>
              <w:autoSpaceDN w:val="0"/>
              <w:adjustRightInd w:val="0"/>
              <w:rPr>
                <w:rFonts w:ascii="Helvetica" w:hAnsi="Helvetica" w:cs="Helvetica"/>
                <w:color w:val="222222"/>
              </w:rPr>
            </w:pPr>
            <w:r w:rsidRPr="008E439A">
              <w:rPr>
                <w:rFonts w:ascii="Helvetica" w:hAnsi="Helvetica" w:cs="Helvetica"/>
                <w:color w:val="222222"/>
              </w:rPr>
              <w:br/>
            </w:r>
            <w:hyperlink r:id="rId455" w:history="1">
              <w:r w:rsidRPr="008E439A">
                <w:rPr>
                  <w:rStyle w:val="Hyperlink"/>
                  <w:rFonts w:ascii="Helvetica" w:hAnsi="Helvetica" w:cs="Helvetica"/>
                </w:rPr>
                <w:t>NHPRC Deputy Executive Director</w:t>
              </w:r>
            </w:hyperlink>
          </w:p>
        </w:tc>
      </w:tr>
    </w:tbl>
    <w:p w14:paraId="2B030ED0" w14:textId="2C376DBB" w:rsidR="008E439A" w:rsidRDefault="008E439A" w:rsidP="008E439A">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C96AAD">
        <w:rPr>
          <w:rFonts w:ascii="Helvetica" w:hAnsi="Helvetica" w:cs="Helvetica"/>
          <w:color w:val="222222"/>
        </w:rPr>
        <w:br/>
      </w:r>
      <w:hyperlink r:id="rId456" w:tgtFrame="_blank" w:history="1">
        <w:r w:rsidRPr="00C96AAD">
          <w:rPr>
            <w:rStyle w:val="Hyperlink"/>
            <w:rFonts w:ascii="Helvetica" w:hAnsi="Helvetica" w:cs="Helvetica"/>
            <w:color w:val="1155CC"/>
            <w:shd w:val="clear" w:color="auto" w:fill="FFFFFF"/>
          </w:rPr>
          <w:t>https://www.grants.gov/search-results-detail/354649</w:t>
        </w:r>
      </w:hyperlink>
    </w:p>
    <w:p w14:paraId="4FE83993" w14:textId="657BBD65" w:rsidR="001508A0" w:rsidRDefault="007C0C31" w:rsidP="001508A0">
      <w:pPr>
        <w:pStyle w:val="NoSpacing"/>
        <w:rPr>
          <w:rFonts w:ascii="Helvetica" w:hAnsi="Helvetica" w:cs="Helvetica"/>
          <w:color w:val="222222"/>
          <w:sz w:val="24"/>
          <w:szCs w:val="24"/>
          <w:shd w:val="clear" w:color="auto" w:fill="FFFFFF"/>
        </w:rPr>
      </w:pPr>
      <w:r w:rsidRPr="000F2153">
        <w:rPr>
          <w:rFonts w:ascii="Helvetica" w:hAnsi="Helvetica" w:cs="Helvetica"/>
          <w:color w:val="222222"/>
          <w:sz w:val="24"/>
          <w:szCs w:val="24"/>
        </w:rPr>
        <w:br/>
      </w:r>
      <w:bookmarkStart w:id="738" w:name="NARAPublishingHistRecCollabDig"/>
      <w:bookmarkEnd w:id="738"/>
      <w:r w:rsidRPr="000F2153">
        <w:rPr>
          <w:rFonts w:ascii="Helvetica" w:hAnsi="Helvetica" w:cs="Helvetica"/>
          <w:color w:val="222222"/>
          <w:sz w:val="24"/>
          <w:szCs w:val="24"/>
          <w:shd w:val="clear" w:color="auto" w:fill="FFFFFF"/>
        </w:rPr>
        <w:t xml:space="preserve">Publishing Historical Records In Collaborative </w:t>
      </w:r>
      <w:r w:rsidR="001508A0" w:rsidRPr="000F2153">
        <w:rPr>
          <w:rFonts w:ascii="Helvetica" w:hAnsi="Helvetica" w:cs="Helvetica"/>
          <w:color w:val="222222"/>
          <w:sz w:val="24"/>
          <w:szCs w:val="24"/>
          <w:shd w:val="clear" w:color="auto" w:fill="FFFFFF"/>
        </w:rPr>
        <w:t>Digital</w:t>
      </w:r>
      <w:r w:rsidRPr="000F2153">
        <w:rPr>
          <w:rFonts w:ascii="Helvetica" w:hAnsi="Helvetica" w:cs="Helvetica"/>
          <w:color w:val="222222"/>
          <w:sz w:val="24"/>
          <w:szCs w:val="24"/>
          <w:shd w:val="clear" w:color="auto" w:fill="FFFFFF"/>
        </w:rPr>
        <w:t xml:space="preserve"> Editions</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Synopsis 1</w:t>
      </w:r>
    </w:p>
    <w:tbl>
      <w:tblPr>
        <w:tblW w:w="9270" w:type="dxa"/>
        <w:tblCellMar>
          <w:top w:w="15" w:type="dxa"/>
          <w:left w:w="15" w:type="dxa"/>
          <w:bottom w:w="15" w:type="dxa"/>
          <w:right w:w="15" w:type="dxa"/>
        </w:tblCellMar>
        <w:tblLook w:val="04A0" w:firstRow="1" w:lastRow="0" w:firstColumn="1" w:lastColumn="0" w:noHBand="0" w:noVBand="1"/>
      </w:tblPr>
      <w:tblGrid>
        <w:gridCol w:w="1991"/>
        <w:gridCol w:w="7279"/>
      </w:tblGrid>
      <w:tr w:rsidR="001508A0" w:rsidRPr="001508A0" w14:paraId="753285F0" w14:textId="77777777" w:rsidTr="001508A0">
        <w:tc>
          <w:tcPr>
            <w:tcW w:w="0" w:type="auto"/>
            <w:tcBorders>
              <w:top w:val="nil"/>
              <w:left w:val="nil"/>
              <w:bottom w:val="nil"/>
              <w:right w:val="nil"/>
            </w:tcBorders>
            <w:shd w:val="clear" w:color="auto" w:fill="FFFFFF"/>
            <w:hideMark/>
          </w:tcPr>
          <w:p w14:paraId="2323AE1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Document Type:</w:t>
            </w:r>
          </w:p>
        </w:tc>
        <w:tc>
          <w:tcPr>
            <w:tcW w:w="7279" w:type="dxa"/>
            <w:tcBorders>
              <w:top w:val="nil"/>
              <w:left w:val="nil"/>
              <w:bottom w:val="nil"/>
              <w:right w:val="nil"/>
            </w:tcBorders>
            <w:shd w:val="clear" w:color="auto" w:fill="FFFFFF"/>
            <w:hideMark/>
          </w:tcPr>
          <w:p w14:paraId="2AD980E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Grants Notice</w:t>
            </w:r>
          </w:p>
        </w:tc>
      </w:tr>
      <w:tr w:rsidR="001508A0" w:rsidRPr="001508A0" w14:paraId="2CD49E42" w14:textId="77777777" w:rsidTr="001508A0">
        <w:tc>
          <w:tcPr>
            <w:tcW w:w="0" w:type="auto"/>
            <w:tcBorders>
              <w:top w:val="nil"/>
              <w:left w:val="nil"/>
              <w:bottom w:val="nil"/>
              <w:right w:val="nil"/>
            </w:tcBorders>
            <w:shd w:val="clear" w:color="auto" w:fill="FFFFFF"/>
            <w:hideMark/>
          </w:tcPr>
          <w:p w14:paraId="2E49439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Number:</w:t>
            </w:r>
          </w:p>
        </w:tc>
        <w:tc>
          <w:tcPr>
            <w:tcW w:w="7279" w:type="dxa"/>
            <w:tcBorders>
              <w:top w:val="nil"/>
              <w:left w:val="nil"/>
              <w:bottom w:val="nil"/>
              <w:right w:val="nil"/>
            </w:tcBorders>
            <w:shd w:val="clear" w:color="auto" w:fill="FFFFFF"/>
            <w:hideMark/>
          </w:tcPr>
          <w:p w14:paraId="4BB2FE5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EDITIONS-202411</w:t>
            </w:r>
          </w:p>
        </w:tc>
      </w:tr>
      <w:tr w:rsidR="001508A0" w:rsidRPr="001508A0" w14:paraId="0D6586F1" w14:textId="77777777" w:rsidTr="001508A0">
        <w:tc>
          <w:tcPr>
            <w:tcW w:w="0" w:type="auto"/>
            <w:tcBorders>
              <w:top w:val="nil"/>
              <w:left w:val="nil"/>
              <w:bottom w:val="nil"/>
              <w:right w:val="nil"/>
            </w:tcBorders>
            <w:shd w:val="clear" w:color="auto" w:fill="FFFFFF"/>
            <w:hideMark/>
          </w:tcPr>
          <w:p w14:paraId="73C8227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Title:</w:t>
            </w:r>
          </w:p>
        </w:tc>
        <w:tc>
          <w:tcPr>
            <w:tcW w:w="7279" w:type="dxa"/>
            <w:tcBorders>
              <w:top w:val="nil"/>
              <w:left w:val="nil"/>
              <w:bottom w:val="nil"/>
              <w:right w:val="nil"/>
            </w:tcBorders>
            <w:shd w:val="clear" w:color="auto" w:fill="FFFFFF"/>
            <w:hideMark/>
          </w:tcPr>
          <w:p w14:paraId="5FDF1CED"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PUBLISHING HISTORICAL RECORDS IN COLLABORATIVE DITIGAL EDITIONS</w:t>
            </w:r>
          </w:p>
        </w:tc>
      </w:tr>
      <w:tr w:rsidR="001508A0" w:rsidRPr="001508A0" w14:paraId="59CFE52D" w14:textId="77777777" w:rsidTr="001508A0">
        <w:tc>
          <w:tcPr>
            <w:tcW w:w="0" w:type="auto"/>
            <w:tcBorders>
              <w:top w:val="nil"/>
              <w:left w:val="nil"/>
              <w:bottom w:val="nil"/>
              <w:right w:val="nil"/>
            </w:tcBorders>
            <w:shd w:val="clear" w:color="auto" w:fill="FFFFFF"/>
            <w:hideMark/>
          </w:tcPr>
          <w:p w14:paraId="0AF6930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w:t>
            </w:r>
          </w:p>
        </w:tc>
        <w:tc>
          <w:tcPr>
            <w:tcW w:w="7279" w:type="dxa"/>
            <w:tcBorders>
              <w:top w:val="nil"/>
              <w:left w:val="nil"/>
              <w:bottom w:val="nil"/>
              <w:right w:val="nil"/>
            </w:tcBorders>
            <w:shd w:val="clear" w:color="auto" w:fill="FFFFFF"/>
            <w:hideMark/>
          </w:tcPr>
          <w:p w14:paraId="30737EB0"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Discretionary</w:t>
            </w:r>
          </w:p>
        </w:tc>
      </w:tr>
      <w:tr w:rsidR="001508A0" w:rsidRPr="001508A0" w14:paraId="29427A82" w14:textId="77777777" w:rsidTr="001508A0">
        <w:tc>
          <w:tcPr>
            <w:tcW w:w="0" w:type="auto"/>
            <w:tcBorders>
              <w:top w:val="nil"/>
              <w:left w:val="nil"/>
              <w:bottom w:val="nil"/>
              <w:right w:val="nil"/>
            </w:tcBorders>
            <w:shd w:val="clear" w:color="auto" w:fill="FFFFFF"/>
            <w:hideMark/>
          </w:tcPr>
          <w:p w14:paraId="1797D4E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 Explanation:</w:t>
            </w:r>
          </w:p>
        </w:tc>
        <w:tc>
          <w:tcPr>
            <w:tcW w:w="7279" w:type="dxa"/>
            <w:tcBorders>
              <w:top w:val="nil"/>
              <w:left w:val="nil"/>
              <w:bottom w:val="nil"/>
              <w:right w:val="nil"/>
            </w:tcBorders>
            <w:shd w:val="clear" w:color="auto" w:fill="FFFFFF"/>
            <w:hideMark/>
          </w:tcPr>
          <w:p w14:paraId="36CE73EF" w14:textId="77777777" w:rsidR="001508A0" w:rsidRPr="001508A0" w:rsidRDefault="001508A0" w:rsidP="001508A0">
            <w:pPr>
              <w:pStyle w:val="NoSpacing"/>
              <w:rPr>
                <w:rFonts w:ascii="Helvetica" w:hAnsi="Helvetica" w:cs="Helvetica"/>
                <w:b/>
                <w:bCs/>
                <w:color w:val="222222"/>
              </w:rPr>
            </w:pPr>
          </w:p>
        </w:tc>
      </w:tr>
      <w:tr w:rsidR="001508A0" w:rsidRPr="001508A0" w14:paraId="39913BEC" w14:textId="77777777" w:rsidTr="001508A0">
        <w:tc>
          <w:tcPr>
            <w:tcW w:w="0" w:type="auto"/>
            <w:tcBorders>
              <w:top w:val="nil"/>
              <w:left w:val="nil"/>
              <w:bottom w:val="nil"/>
              <w:right w:val="nil"/>
            </w:tcBorders>
            <w:shd w:val="clear" w:color="auto" w:fill="FFFFFF"/>
            <w:hideMark/>
          </w:tcPr>
          <w:p w14:paraId="7662892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Instrument Type:</w:t>
            </w:r>
          </w:p>
        </w:tc>
        <w:tc>
          <w:tcPr>
            <w:tcW w:w="7279" w:type="dxa"/>
            <w:tcBorders>
              <w:top w:val="nil"/>
              <w:left w:val="nil"/>
              <w:bottom w:val="nil"/>
              <w:right w:val="nil"/>
            </w:tcBorders>
            <w:shd w:val="clear" w:color="auto" w:fill="FFFFFF"/>
            <w:hideMark/>
          </w:tcPr>
          <w:p w14:paraId="3D351C7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w:t>
            </w:r>
          </w:p>
        </w:tc>
      </w:tr>
      <w:tr w:rsidR="001508A0" w:rsidRPr="001508A0" w14:paraId="73D92446" w14:textId="77777777" w:rsidTr="001508A0">
        <w:tc>
          <w:tcPr>
            <w:tcW w:w="0" w:type="auto"/>
            <w:tcBorders>
              <w:top w:val="nil"/>
              <w:left w:val="nil"/>
              <w:bottom w:val="nil"/>
              <w:right w:val="nil"/>
            </w:tcBorders>
            <w:shd w:val="clear" w:color="auto" w:fill="FFFFFF"/>
            <w:hideMark/>
          </w:tcPr>
          <w:p w14:paraId="13B4A5E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of Funding Activity:</w:t>
            </w:r>
          </w:p>
        </w:tc>
        <w:tc>
          <w:tcPr>
            <w:tcW w:w="7279" w:type="dxa"/>
            <w:tcBorders>
              <w:top w:val="nil"/>
              <w:left w:val="nil"/>
              <w:bottom w:val="nil"/>
              <w:right w:val="nil"/>
            </w:tcBorders>
            <w:shd w:val="clear" w:color="auto" w:fill="FFFFFF"/>
            <w:hideMark/>
          </w:tcPr>
          <w:p w14:paraId="144D483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Humanities (see "Cultural Affairs" in CFDA)</w:t>
            </w:r>
          </w:p>
        </w:tc>
      </w:tr>
      <w:tr w:rsidR="001508A0" w:rsidRPr="001508A0" w14:paraId="4542A4E2" w14:textId="77777777" w:rsidTr="001508A0">
        <w:tc>
          <w:tcPr>
            <w:tcW w:w="0" w:type="auto"/>
            <w:tcBorders>
              <w:top w:val="nil"/>
              <w:left w:val="nil"/>
              <w:bottom w:val="nil"/>
              <w:right w:val="nil"/>
            </w:tcBorders>
            <w:shd w:val="clear" w:color="auto" w:fill="FFFFFF"/>
            <w:hideMark/>
          </w:tcPr>
          <w:p w14:paraId="6C5182A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Explanation:</w:t>
            </w:r>
          </w:p>
        </w:tc>
        <w:tc>
          <w:tcPr>
            <w:tcW w:w="7279" w:type="dxa"/>
            <w:tcBorders>
              <w:top w:val="nil"/>
              <w:left w:val="nil"/>
              <w:bottom w:val="nil"/>
              <w:right w:val="nil"/>
            </w:tcBorders>
            <w:shd w:val="clear" w:color="auto" w:fill="FFFFFF"/>
            <w:hideMark/>
          </w:tcPr>
          <w:p w14:paraId="0E0DDF78" w14:textId="77777777" w:rsidR="001508A0" w:rsidRPr="001508A0" w:rsidRDefault="001508A0" w:rsidP="001508A0">
            <w:pPr>
              <w:pStyle w:val="NoSpacing"/>
              <w:rPr>
                <w:rFonts w:ascii="Helvetica" w:hAnsi="Helvetica" w:cs="Helvetica"/>
                <w:b/>
                <w:bCs/>
                <w:color w:val="222222"/>
              </w:rPr>
            </w:pPr>
          </w:p>
        </w:tc>
      </w:tr>
      <w:tr w:rsidR="001508A0" w:rsidRPr="001508A0" w14:paraId="23F7A244" w14:textId="77777777" w:rsidTr="001508A0">
        <w:tc>
          <w:tcPr>
            <w:tcW w:w="0" w:type="auto"/>
            <w:tcBorders>
              <w:top w:val="nil"/>
              <w:left w:val="nil"/>
              <w:bottom w:val="nil"/>
              <w:right w:val="nil"/>
            </w:tcBorders>
            <w:shd w:val="clear" w:color="auto" w:fill="FFFFFF"/>
            <w:hideMark/>
          </w:tcPr>
          <w:p w14:paraId="28BC44F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Expected Number of Awards:</w:t>
            </w:r>
          </w:p>
        </w:tc>
        <w:tc>
          <w:tcPr>
            <w:tcW w:w="7279" w:type="dxa"/>
            <w:tcBorders>
              <w:top w:val="nil"/>
              <w:left w:val="nil"/>
              <w:bottom w:val="nil"/>
              <w:right w:val="nil"/>
            </w:tcBorders>
            <w:shd w:val="clear" w:color="auto" w:fill="FFFFFF"/>
            <w:hideMark/>
          </w:tcPr>
          <w:p w14:paraId="59AEDA40"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28</w:t>
            </w:r>
          </w:p>
        </w:tc>
      </w:tr>
      <w:tr w:rsidR="001508A0" w:rsidRPr="001508A0" w14:paraId="5D1AF0F8" w14:textId="77777777" w:rsidTr="001508A0">
        <w:tc>
          <w:tcPr>
            <w:tcW w:w="0" w:type="auto"/>
            <w:tcBorders>
              <w:top w:val="nil"/>
              <w:left w:val="nil"/>
              <w:bottom w:val="nil"/>
              <w:right w:val="nil"/>
            </w:tcBorders>
            <w:shd w:val="clear" w:color="auto" w:fill="FFFFFF"/>
            <w:hideMark/>
          </w:tcPr>
          <w:p w14:paraId="6E18DC7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CFDA Number(s):</w:t>
            </w:r>
          </w:p>
        </w:tc>
        <w:tc>
          <w:tcPr>
            <w:tcW w:w="7279" w:type="dxa"/>
            <w:tcBorders>
              <w:top w:val="nil"/>
              <w:left w:val="nil"/>
              <w:bottom w:val="nil"/>
              <w:right w:val="nil"/>
            </w:tcBorders>
            <w:shd w:val="clear" w:color="auto" w:fill="FFFFFF"/>
            <w:hideMark/>
          </w:tcPr>
          <w:p w14:paraId="4ACE082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89.003 -- National Historical Publications and Records Grants</w:t>
            </w:r>
          </w:p>
        </w:tc>
      </w:tr>
      <w:tr w:rsidR="001508A0" w:rsidRPr="001508A0" w14:paraId="2F2C0446" w14:textId="77777777" w:rsidTr="001508A0">
        <w:tc>
          <w:tcPr>
            <w:tcW w:w="0" w:type="auto"/>
            <w:tcBorders>
              <w:top w:val="nil"/>
              <w:left w:val="nil"/>
              <w:bottom w:val="nil"/>
              <w:right w:val="nil"/>
            </w:tcBorders>
            <w:shd w:val="clear" w:color="auto" w:fill="FFFFFF"/>
            <w:hideMark/>
          </w:tcPr>
          <w:p w14:paraId="6D9B342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Cost Sharing or Matching Requirement:</w:t>
            </w:r>
          </w:p>
        </w:tc>
        <w:tc>
          <w:tcPr>
            <w:tcW w:w="7279" w:type="dxa"/>
            <w:tcBorders>
              <w:top w:val="nil"/>
              <w:left w:val="nil"/>
              <w:bottom w:val="nil"/>
              <w:right w:val="nil"/>
            </w:tcBorders>
            <w:shd w:val="clear" w:color="auto" w:fill="FFFFFF"/>
            <w:hideMark/>
          </w:tcPr>
          <w:p w14:paraId="762CC91B"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Yes</w:t>
            </w:r>
          </w:p>
        </w:tc>
      </w:tr>
      <w:tr w:rsidR="001508A0" w:rsidRPr="001508A0" w14:paraId="16661015" w14:textId="77777777" w:rsidTr="001508A0">
        <w:tc>
          <w:tcPr>
            <w:tcW w:w="0" w:type="auto"/>
            <w:tcBorders>
              <w:top w:val="nil"/>
              <w:left w:val="nil"/>
              <w:bottom w:val="nil"/>
              <w:right w:val="nil"/>
            </w:tcBorders>
            <w:shd w:val="clear" w:color="auto" w:fill="FFFFFF"/>
            <w:hideMark/>
          </w:tcPr>
          <w:p w14:paraId="46ACC7D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Version:</w:t>
            </w:r>
          </w:p>
        </w:tc>
        <w:tc>
          <w:tcPr>
            <w:tcW w:w="7279" w:type="dxa"/>
            <w:tcBorders>
              <w:top w:val="nil"/>
              <w:left w:val="nil"/>
              <w:bottom w:val="nil"/>
              <w:right w:val="nil"/>
            </w:tcBorders>
            <w:shd w:val="clear" w:color="auto" w:fill="FFFFFF"/>
            <w:hideMark/>
          </w:tcPr>
          <w:p w14:paraId="6D7AADAF"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Synopsis 1</w:t>
            </w:r>
          </w:p>
        </w:tc>
      </w:tr>
      <w:tr w:rsidR="001508A0" w:rsidRPr="001508A0" w14:paraId="4A673414" w14:textId="77777777" w:rsidTr="001508A0">
        <w:tc>
          <w:tcPr>
            <w:tcW w:w="0" w:type="auto"/>
            <w:tcBorders>
              <w:top w:val="nil"/>
              <w:left w:val="nil"/>
              <w:bottom w:val="nil"/>
              <w:right w:val="nil"/>
            </w:tcBorders>
            <w:shd w:val="clear" w:color="auto" w:fill="FFFFFF"/>
            <w:hideMark/>
          </w:tcPr>
          <w:p w14:paraId="6483B2B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Posted Date:</w:t>
            </w:r>
          </w:p>
        </w:tc>
        <w:tc>
          <w:tcPr>
            <w:tcW w:w="7279" w:type="dxa"/>
            <w:tcBorders>
              <w:top w:val="nil"/>
              <w:left w:val="nil"/>
              <w:bottom w:val="nil"/>
              <w:right w:val="nil"/>
            </w:tcBorders>
            <w:shd w:val="clear" w:color="auto" w:fill="FFFFFF"/>
            <w:hideMark/>
          </w:tcPr>
          <w:p w14:paraId="2B6B31E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19EACB1A" w14:textId="77777777" w:rsidTr="001508A0">
        <w:tc>
          <w:tcPr>
            <w:tcW w:w="0" w:type="auto"/>
            <w:tcBorders>
              <w:top w:val="nil"/>
              <w:left w:val="nil"/>
              <w:bottom w:val="nil"/>
              <w:right w:val="nil"/>
            </w:tcBorders>
            <w:shd w:val="clear" w:color="auto" w:fill="FFFFFF"/>
            <w:hideMark/>
          </w:tcPr>
          <w:p w14:paraId="7445BB1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Last Updated Date:</w:t>
            </w:r>
          </w:p>
        </w:tc>
        <w:tc>
          <w:tcPr>
            <w:tcW w:w="7279" w:type="dxa"/>
            <w:tcBorders>
              <w:top w:val="nil"/>
              <w:left w:val="nil"/>
              <w:bottom w:val="nil"/>
              <w:right w:val="nil"/>
            </w:tcBorders>
            <w:shd w:val="clear" w:color="auto" w:fill="FFFFFF"/>
            <w:hideMark/>
          </w:tcPr>
          <w:p w14:paraId="3226E9F9"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7CA91CBA" w14:textId="77777777" w:rsidTr="001508A0">
        <w:tc>
          <w:tcPr>
            <w:tcW w:w="0" w:type="auto"/>
            <w:tcBorders>
              <w:top w:val="nil"/>
              <w:left w:val="nil"/>
              <w:bottom w:val="nil"/>
              <w:right w:val="nil"/>
            </w:tcBorders>
            <w:shd w:val="clear" w:color="auto" w:fill="FFFFFF"/>
            <w:hideMark/>
          </w:tcPr>
          <w:p w14:paraId="5F7E6F8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Original Closing Date for Applications:</w:t>
            </w:r>
          </w:p>
        </w:tc>
        <w:tc>
          <w:tcPr>
            <w:tcW w:w="7279" w:type="dxa"/>
            <w:tcBorders>
              <w:top w:val="nil"/>
              <w:left w:val="nil"/>
              <w:bottom w:val="nil"/>
              <w:right w:val="nil"/>
            </w:tcBorders>
            <w:shd w:val="clear" w:color="auto" w:fill="FFFFFF"/>
            <w:hideMark/>
          </w:tcPr>
          <w:p w14:paraId="108941A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07, 2024 </w:t>
            </w:r>
          </w:p>
        </w:tc>
      </w:tr>
      <w:tr w:rsidR="001508A0" w:rsidRPr="001508A0" w14:paraId="5223DDF6" w14:textId="77777777" w:rsidTr="001508A0">
        <w:tc>
          <w:tcPr>
            <w:tcW w:w="0" w:type="auto"/>
            <w:tcBorders>
              <w:top w:val="nil"/>
              <w:left w:val="nil"/>
              <w:bottom w:val="nil"/>
              <w:right w:val="nil"/>
            </w:tcBorders>
            <w:shd w:val="clear" w:color="auto" w:fill="FFFFFF"/>
            <w:hideMark/>
          </w:tcPr>
          <w:p w14:paraId="7EC0031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Current Closing Date for Applications:</w:t>
            </w:r>
          </w:p>
        </w:tc>
        <w:tc>
          <w:tcPr>
            <w:tcW w:w="7279" w:type="dxa"/>
            <w:tcBorders>
              <w:top w:val="nil"/>
              <w:left w:val="nil"/>
              <w:bottom w:val="nil"/>
              <w:right w:val="nil"/>
            </w:tcBorders>
            <w:shd w:val="clear" w:color="auto" w:fill="FFFFFF"/>
            <w:hideMark/>
          </w:tcPr>
          <w:p w14:paraId="27430BA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07, 2024 </w:t>
            </w:r>
          </w:p>
        </w:tc>
      </w:tr>
      <w:tr w:rsidR="001508A0" w:rsidRPr="001508A0" w14:paraId="3FF719BC" w14:textId="77777777" w:rsidTr="001508A0">
        <w:tc>
          <w:tcPr>
            <w:tcW w:w="0" w:type="auto"/>
            <w:tcBorders>
              <w:top w:val="nil"/>
              <w:left w:val="nil"/>
              <w:bottom w:val="nil"/>
              <w:right w:val="nil"/>
            </w:tcBorders>
            <w:shd w:val="clear" w:color="auto" w:fill="FFFFFF"/>
            <w:hideMark/>
          </w:tcPr>
          <w:p w14:paraId="450718B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Archive Date:</w:t>
            </w:r>
          </w:p>
        </w:tc>
        <w:tc>
          <w:tcPr>
            <w:tcW w:w="7279" w:type="dxa"/>
            <w:tcBorders>
              <w:top w:val="nil"/>
              <w:left w:val="nil"/>
              <w:bottom w:val="nil"/>
              <w:right w:val="nil"/>
            </w:tcBorders>
            <w:shd w:val="clear" w:color="auto" w:fill="FFFFFF"/>
            <w:hideMark/>
          </w:tcPr>
          <w:p w14:paraId="3C4BB8A3" w14:textId="77777777" w:rsidR="001508A0" w:rsidRPr="001508A0" w:rsidRDefault="001508A0" w:rsidP="001508A0">
            <w:pPr>
              <w:pStyle w:val="NoSpacing"/>
              <w:rPr>
                <w:rFonts w:ascii="Helvetica" w:hAnsi="Helvetica" w:cs="Helvetica"/>
                <w:b/>
                <w:bCs/>
                <w:color w:val="222222"/>
              </w:rPr>
            </w:pPr>
          </w:p>
        </w:tc>
      </w:tr>
      <w:tr w:rsidR="001508A0" w:rsidRPr="001508A0" w14:paraId="7CA38879" w14:textId="77777777" w:rsidTr="001508A0">
        <w:tc>
          <w:tcPr>
            <w:tcW w:w="0" w:type="auto"/>
            <w:tcBorders>
              <w:top w:val="nil"/>
              <w:left w:val="nil"/>
              <w:bottom w:val="nil"/>
              <w:right w:val="nil"/>
            </w:tcBorders>
            <w:shd w:val="clear" w:color="auto" w:fill="FFFFFF"/>
            <w:hideMark/>
          </w:tcPr>
          <w:p w14:paraId="05A316F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Estimated Total Program Funding:</w:t>
            </w:r>
          </w:p>
        </w:tc>
        <w:tc>
          <w:tcPr>
            <w:tcW w:w="7279" w:type="dxa"/>
            <w:tcBorders>
              <w:top w:val="nil"/>
              <w:left w:val="nil"/>
              <w:bottom w:val="nil"/>
              <w:right w:val="nil"/>
            </w:tcBorders>
            <w:shd w:val="clear" w:color="auto" w:fill="FFFFFF"/>
            <w:hideMark/>
          </w:tcPr>
          <w:p w14:paraId="5CB3E6A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$ 3,500,000</w:t>
            </w:r>
          </w:p>
        </w:tc>
      </w:tr>
      <w:tr w:rsidR="001508A0" w:rsidRPr="001508A0" w14:paraId="5BB525A5" w14:textId="77777777" w:rsidTr="001508A0">
        <w:tc>
          <w:tcPr>
            <w:tcW w:w="0" w:type="auto"/>
            <w:tcBorders>
              <w:top w:val="nil"/>
              <w:left w:val="nil"/>
              <w:bottom w:val="nil"/>
              <w:right w:val="nil"/>
            </w:tcBorders>
            <w:shd w:val="clear" w:color="auto" w:fill="FFFFFF"/>
            <w:hideMark/>
          </w:tcPr>
          <w:p w14:paraId="28B78FEE"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Ceiling:</w:t>
            </w:r>
          </w:p>
        </w:tc>
        <w:tc>
          <w:tcPr>
            <w:tcW w:w="7279" w:type="dxa"/>
            <w:tcBorders>
              <w:top w:val="nil"/>
              <w:left w:val="nil"/>
              <w:bottom w:val="nil"/>
              <w:right w:val="nil"/>
            </w:tcBorders>
            <w:shd w:val="clear" w:color="auto" w:fill="FFFFFF"/>
            <w:hideMark/>
          </w:tcPr>
          <w:p w14:paraId="25196E9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$125,000</w:t>
            </w:r>
          </w:p>
        </w:tc>
      </w:tr>
      <w:tr w:rsidR="001508A0" w:rsidRPr="001508A0" w14:paraId="705D18C1" w14:textId="77777777" w:rsidTr="001508A0">
        <w:tc>
          <w:tcPr>
            <w:tcW w:w="0" w:type="auto"/>
            <w:tcBorders>
              <w:top w:val="nil"/>
              <w:left w:val="nil"/>
              <w:bottom w:val="nil"/>
              <w:right w:val="nil"/>
            </w:tcBorders>
            <w:shd w:val="clear" w:color="auto" w:fill="FFFFFF"/>
            <w:hideMark/>
          </w:tcPr>
          <w:p w14:paraId="4F72160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Floor:</w:t>
            </w:r>
          </w:p>
        </w:tc>
        <w:tc>
          <w:tcPr>
            <w:tcW w:w="7279" w:type="dxa"/>
            <w:tcBorders>
              <w:top w:val="nil"/>
              <w:left w:val="nil"/>
              <w:bottom w:val="nil"/>
              <w:right w:val="nil"/>
            </w:tcBorders>
            <w:shd w:val="clear" w:color="auto" w:fill="FFFFFF"/>
            <w:hideMark/>
          </w:tcPr>
          <w:p w14:paraId="66C36095"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w:t>
            </w:r>
          </w:p>
        </w:tc>
      </w:tr>
    </w:tbl>
    <w:p w14:paraId="3E8BA22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160"/>
        <w:gridCol w:w="8025"/>
      </w:tblGrid>
      <w:tr w:rsidR="001508A0" w:rsidRPr="001508A0" w14:paraId="5EF17715" w14:textId="77777777" w:rsidTr="001508A0">
        <w:tc>
          <w:tcPr>
            <w:tcW w:w="2160" w:type="dxa"/>
            <w:tcBorders>
              <w:top w:val="nil"/>
              <w:left w:val="nil"/>
              <w:bottom w:val="nil"/>
              <w:right w:val="nil"/>
            </w:tcBorders>
            <w:shd w:val="clear" w:color="auto" w:fill="FFFFFF"/>
            <w:hideMark/>
          </w:tcPr>
          <w:p w14:paraId="0DD82D00"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Eligible Applicants:</w:t>
            </w:r>
          </w:p>
        </w:tc>
        <w:tc>
          <w:tcPr>
            <w:tcW w:w="8025" w:type="dxa"/>
            <w:tcBorders>
              <w:top w:val="nil"/>
              <w:left w:val="nil"/>
              <w:bottom w:val="nil"/>
              <w:right w:val="nil"/>
            </w:tcBorders>
            <w:shd w:val="clear" w:color="auto" w:fill="FFFFFF"/>
            <w:hideMark/>
          </w:tcPr>
          <w:p w14:paraId="39431E6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Public and State controlled institutions of higher education</w:t>
            </w:r>
            <w:r w:rsidRPr="001508A0">
              <w:rPr>
                <w:rFonts w:ascii="Helvetica" w:hAnsi="Helvetica" w:cs="Helvetica"/>
                <w:color w:val="222222"/>
              </w:rPr>
              <w:br/>
              <w:t>State governments</w:t>
            </w:r>
            <w:r w:rsidRPr="001508A0">
              <w:rPr>
                <w:rFonts w:ascii="Helvetica" w:hAnsi="Helvetica" w:cs="Helvetica"/>
                <w:color w:val="222222"/>
              </w:rPr>
              <w:br/>
              <w:t>County governments</w:t>
            </w:r>
            <w:r w:rsidRPr="001508A0">
              <w:rPr>
                <w:rFonts w:ascii="Helvetica" w:hAnsi="Helvetica" w:cs="Helvetica"/>
                <w:color w:val="222222"/>
              </w:rPr>
              <w:br/>
              <w:t>Private institutions of higher education</w:t>
            </w:r>
            <w:r w:rsidRPr="001508A0">
              <w:rPr>
                <w:rFonts w:ascii="Helvetica" w:hAnsi="Helvetica" w:cs="Helvetica"/>
                <w:color w:val="222222"/>
              </w:rPr>
              <w:br/>
              <w:t>Nonprofits having a 501(c)(3) status with the IRS, other than institutions of higher education</w:t>
            </w:r>
            <w:r w:rsidRPr="001508A0">
              <w:rPr>
                <w:rFonts w:ascii="Helvetica" w:hAnsi="Helvetica" w:cs="Helvetica"/>
                <w:color w:val="222222"/>
              </w:rPr>
              <w:br/>
              <w:t>City or township governments</w:t>
            </w:r>
            <w:r w:rsidRPr="001508A0">
              <w:rPr>
                <w:rFonts w:ascii="Helvetica" w:hAnsi="Helvetica" w:cs="Helvetica"/>
                <w:color w:val="222222"/>
              </w:rPr>
              <w:br/>
              <w:t>Native American tribal governments (Federally recognized)</w:t>
            </w:r>
          </w:p>
        </w:tc>
      </w:tr>
    </w:tbl>
    <w:p w14:paraId="29FF7089" w14:textId="5E7CE4A9" w:rsidR="001508A0" w:rsidRPr="001508A0" w:rsidRDefault="001508A0" w:rsidP="001508A0">
      <w:pPr>
        <w:pStyle w:val="NoSpacing"/>
        <w:rPr>
          <w:rFonts w:ascii="Helvetica" w:hAnsi="Helvetica" w:cs="Helvetica"/>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1530"/>
        <w:gridCol w:w="8655"/>
      </w:tblGrid>
      <w:tr w:rsidR="001508A0" w:rsidRPr="001508A0" w14:paraId="68CE3E67" w14:textId="77777777" w:rsidTr="001508A0">
        <w:tc>
          <w:tcPr>
            <w:tcW w:w="1530" w:type="dxa"/>
            <w:tcBorders>
              <w:top w:val="nil"/>
              <w:left w:val="nil"/>
              <w:bottom w:val="nil"/>
              <w:right w:val="nil"/>
            </w:tcBorders>
            <w:shd w:val="clear" w:color="auto" w:fill="FFFFFF"/>
            <w:hideMark/>
          </w:tcPr>
          <w:p w14:paraId="478D0ED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Agency Name:</w:t>
            </w:r>
          </w:p>
        </w:tc>
        <w:tc>
          <w:tcPr>
            <w:tcW w:w="8655" w:type="dxa"/>
            <w:tcBorders>
              <w:top w:val="nil"/>
              <w:left w:val="nil"/>
              <w:bottom w:val="nil"/>
              <w:right w:val="nil"/>
            </w:tcBorders>
            <w:shd w:val="clear" w:color="auto" w:fill="FFFFFF"/>
            <w:hideMark/>
          </w:tcPr>
          <w:p w14:paraId="097F042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National Archives and Records Administration</w:t>
            </w:r>
          </w:p>
        </w:tc>
      </w:tr>
      <w:tr w:rsidR="001508A0" w:rsidRPr="001508A0" w14:paraId="512426E3" w14:textId="77777777" w:rsidTr="001508A0">
        <w:tc>
          <w:tcPr>
            <w:tcW w:w="1530" w:type="dxa"/>
            <w:tcBorders>
              <w:top w:val="nil"/>
              <w:left w:val="nil"/>
              <w:bottom w:val="nil"/>
              <w:right w:val="nil"/>
            </w:tcBorders>
            <w:shd w:val="clear" w:color="auto" w:fill="FFFFFF"/>
            <w:hideMark/>
          </w:tcPr>
          <w:p w14:paraId="4B3CDC2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Description:</w:t>
            </w:r>
          </w:p>
        </w:tc>
        <w:tc>
          <w:tcPr>
            <w:tcW w:w="8655" w:type="dxa"/>
            <w:tcBorders>
              <w:top w:val="nil"/>
              <w:left w:val="nil"/>
              <w:bottom w:val="nil"/>
              <w:right w:val="nil"/>
            </w:tcBorders>
            <w:shd w:val="clear" w:color="auto" w:fill="FFFFFF"/>
            <w:hideMark/>
          </w:tcPr>
          <w:p w14:paraId="78D65267"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BIPOC faculty and staff in key positions, and that include editorial, archival, and technical staff at Historically Black Colleges and Universities, Hispanic-Serving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**Notice of Funding Renewal Limitation: The NHPRC now limits the number of </w:t>
            </w:r>
            <w:r w:rsidRPr="001508A0">
              <w:rPr>
                <w:rFonts w:ascii="Helvetica" w:hAnsi="Helvetica" w:cs="Helvetica"/>
                <w:color w:val="222222"/>
              </w:rPr>
              <w:lastRenderedPageBreak/>
              <w:t>years it will support projects in this grant category. All projects seeking renewed funding are limited to a maximum of up to 10 years total funding support, beginning with and including any funds awarded since FY 2022. (Funding years need not be consecutive.) Award Information A grant is for one year and for up to $125,000 per year. The Commission expects to make up to 28 grants in this category for a total of up to $3,500,000. Grants begin no earlier than January 1, 2025.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if they are included in the budget. NHPRC grant recipients are not permitted to use grant funds for indirect costs (as indicated in 2 CFR 2600.101).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1508A0" w:rsidRPr="001508A0" w14:paraId="60B3AAE7" w14:textId="77777777" w:rsidTr="001508A0">
        <w:tc>
          <w:tcPr>
            <w:tcW w:w="1530" w:type="dxa"/>
            <w:tcBorders>
              <w:top w:val="nil"/>
              <w:left w:val="nil"/>
              <w:bottom w:val="nil"/>
              <w:right w:val="nil"/>
            </w:tcBorders>
            <w:shd w:val="clear" w:color="auto" w:fill="FFFFFF"/>
            <w:hideMark/>
          </w:tcPr>
          <w:p w14:paraId="72F4BAD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Link to Additional Information:</w:t>
            </w:r>
          </w:p>
        </w:tc>
        <w:tc>
          <w:tcPr>
            <w:tcW w:w="8655" w:type="dxa"/>
            <w:tcBorders>
              <w:top w:val="nil"/>
              <w:left w:val="nil"/>
              <w:bottom w:val="nil"/>
              <w:right w:val="nil"/>
            </w:tcBorders>
            <w:shd w:val="clear" w:color="auto" w:fill="FFFFFF"/>
            <w:hideMark/>
          </w:tcPr>
          <w:p w14:paraId="31B0A4EB" w14:textId="77777777" w:rsidR="001508A0" w:rsidRPr="001508A0" w:rsidRDefault="00000000" w:rsidP="001508A0">
            <w:pPr>
              <w:pStyle w:val="NoSpacing"/>
              <w:rPr>
                <w:rFonts w:ascii="Helvetica" w:hAnsi="Helvetica" w:cs="Helvetica"/>
                <w:color w:val="222222"/>
              </w:rPr>
            </w:pPr>
            <w:hyperlink r:id="rId457" w:tgtFrame="_blank" w:history="1">
              <w:r w:rsidR="001508A0" w:rsidRPr="001508A0">
                <w:rPr>
                  <w:rStyle w:val="Hyperlink"/>
                  <w:rFonts w:ascii="Helvetica" w:hAnsi="Helvetica" w:cs="Helvetica"/>
                </w:rPr>
                <w:t>Link to full grant announcement, including additional requirements</w:t>
              </w:r>
            </w:hyperlink>
          </w:p>
        </w:tc>
      </w:tr>
      <w:tr w:rsidR="001508A0" w:rsidRPr="001508A0" w14:paraId="500F6CE3" w14:textId="77777777" w:rsidTr="001508A0">
        <w:tc>
          <w:tcPr>
            <w:tcW w:w="1530" w:type="dxa"/>
            <w:tcBorders>
              <w:top w:val="nil"/>
              <w:left w:val="nil"/>
              <w:bottom w:val="nil"/>
              <w:right w:val="nil"/>
            </w:tcBorders>
            <w:shd w:val="clear" w:color="auto" w:fill="FFFFFF"/>
            <w:hideMark/>
          </w:tcPr>
          <w:p w14:paraId="67B0507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Grantor Contact Information:</w:t>
            </w:r>
          </w:p>
        </w:tc>
        <w:tc>
          <w:tcPr>
            <w:tcW w:w="8655" w:type="dxa"/>
            <w:tcBorders>
              <w:top w:val="nil"/>
              <w:left w:val="nil"/>
              <w:bottom w:val="nil"/>
              <w:right w:val="nil"/>
            </w:tcBorders>
            <w:shd w:val="clear" w:color="auto" w:fill="FFFFFF"/>
            <w:hideMark/>
          </w:tcPr>
          <w:p w14:paraId="720B91F6"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If you have difficulty accessing the full announcement electronically, please contact:</w:t>
            </w:r>
            <w:r w:rsidRPr="001508A0">
              <w:rPr>
                <w:rFonts w:ascii="Helvetica" w:hAnsi="Helvetica" w:cs="Helvetica"/>
                <w:color w:val="222222"/>
              </w:rPr>
              <w:br/>
            </w:r>
          </w:p>
          <w:p w14:paraId="40EB751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Julie Fisher</w:t>
            </w:r>
            <w:r w:rsidRPr="001508A0">
              <w:rPr>
                <w:rFonts w:ascii="Helvetica" w:hAnsi="Helvetica" w:cs="Helvetica"/>
                <w:color w:val="222222"/>
              </w:rPr>
              <w:br/>
              <w:t>Julie.Fisher@nara.gov</w:t>
            </w:r>
          </w:p>
          <w:p w14:paraId="23F6D9D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br/>
            </w:r>
            <w:hyperlink r:id="rId458" w:history="1">
              <w:r w:rsidRPr="001508A0">
                <w:rPr>
                  <w:rStyle w:val="Hyperlink"/>
                  <w:rFonts w:ascii="Helvetica" w:hAnsi="Helvetica" w:cs="Helvetica"/>
                </w:rPr>
                <w:t>Director for Publishing Programs</w:t>
              </w:r>
            </w:hyperlink>
          </w:p>
        </w:tc>
      </w:tr>
    </w:tbl>
    <w:p w14:paraId="1DE3B6C8" w14:textId="502FAC0C" w:rsidR="00633533" w:rsidRDefault="007C0C31" w:rsidP="001508A0">
      <w:pPr>
        <w:pStyle w:val="NoSpacing"/>
        <w:rPr>
          <w:rFonts w:ascii="Helvetica" w:hAnsi="Helvetica" w:cs="Helvetica"/>
          <w:sz w:val="24"/>
          <w:szCs w:val="24"/>
        </w:rPr>
      </w:pPr>
      <w:r w:rsidRPr="000F2153">
        <w:rPr>
          <w:rFonts w:ascii="Helvetica" w:hAnsi="Helvetica" w:cs="Helvetica"/>
          <w:color w:val="222222"/>
          <w:sz w:val="24"/>
          <w:szCs w:val="24"/>
        </w:rPr>
        <w:br/>
      </w:r>
      <w:hyperlink r:id="rId459" w:tgtFrame="_blank" w:history="1">
        <w:r w:rsidRPr="000F2153">
          <w:rPr>
            <w:rStyle w:val="Hyperlink"/>
            <w:rFonts w:ascii="Helvetica" w:hAnsi="Helvetica" w:cs="Helvetica"/>
            <w:color w:val="1155CC"/>
            <w:sz w:val="24"/>
            <w:szCs w:val="24"/>
            <w:shd w:val="clear" w:color="auto" w:fill="FFFFFF"/>
          </w:rPr>
          <w:t>https://www.grants.gov/search-results-detail/351143</w:t>
        </w:r>
      </w:hyperlink>
    </w:p>
    <w:p w14:paraId="5583FAF7" w14:textId="77777777" w:rsidR="00EF24A6" w:rsidRPr="00E61BEF" w:rsidRDefault="00EF24A6" w:rsidP="00E61BEF">
      <w:pPr>
        <w:widowControl w:val="0"/>
        <w:autoSpaceDE w:val="0"/>
        <w:autoSpaceDN w:val="0"/>
        <w:adjustRightInd w:val="0"/>
        <w:rPr>
          <w:rFonts w:ascii="Helvetica" w:hAnsi="Helvetica" w:cs="Helvetica"/>
          <w:b/>
          <w:bCs/>
        </w:rPr>
      </w:pPr>
    </w:p>
    <w:p w14:paraId="5C7626D3" w14:textId="77777777" w:rsidR="00377913" w:rsidRDefault="00377913" w:rsidP="00377913">
      <w:pPr>
        <w:pStyle w:val="NoSpacing"/>
        <w:rPr>
          <w:rFonts w:ascii="Helvetica" w:hAnsi="Helvetica" w:cs="Helvetica"/>
          <w:color w:val="222222"/>
          <w:sz w:val="24"/>
          <w:szCs w:val="24"/>
          <w:shd w:val="clear" w:color="auto" w:fill="FFFFFF"/>
        </w:rPr>
      </w:pPr>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bookmarkStart w:id="739" w:name="NARAArchival2"/>
      <w:bookmarkStart w:id="740" w:name="NARANHPRCMellon"/>
      <w:bookmarkEnd w:id="739"/>
      <w:bookmarkEnd w:id="740"/>
    </w:p>
    <w:p w14:paraId="7510F29F" w14:textId="77777777" w:rsidR="00325721" w:rsidRDefault="00325721" w:rsidP="00325721">
      <w:pPr>
        <w:widowControl w:val="0"/>
        <w:autoSpaceDE w:val="0"/>
        <w:autoSpaceDN w:val="0"/>
        <w:adjustRightInd w:val="0"/>
        <w:rPr>
          <w:rFonts w:ascii="Helvetica" w:hAnsi="Helvetica" w:cs="Helvetica"/>
        </w:rPr>
      </w:pPr>
      <w:bookmarkStart w:id="741" w:name="NARAAccesstoHistoricalRecordsArchival"/>
      <w:bookmarkStart w:id="742" w:name="NARAAccessMajorInitiativesPrelim"/>
      <w:bookmarkStart w:id="743" w:name="NARAArchival"/>
      <w:bookmarkStart w:id="744" w:name="NCUA"/>
      <w:bookmarkEnd w:id="741"/>
      <w:bookmarkEnd w:id="742"/>
      <w:bookmarkEnd w:id="743"/>
      <w:bookmarkEnd w:id="744"/>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745" w:name="NARAInnovation"/>
      <w:bookmarkStart w:id="746" w:name="NEA"/>
      <w:bookmarkEnd w:id="745"/>
      <w:bookmarkEnd w:id="746"/>
      <w:r w:rsidRPr="00AB0B9C">
        <w:rPr>
          <w:rFonts w:ascii="Helvetica" w:hAnsi="Helvetica"/>
          <w:b/>
          <w:sz w:val="28"/>
          <w:szCs w:val="28"/>
        </w:rPr>
        <w:t>National Endowment for the Arts</w:t>
      </w:r>
    </w:p>
    <w:p w14:paraId="511EB8DA" w14:textId="77777777" w:rsidR="00EA5CAF" w:rsidRDefault="00EA5CAF" w:rsidP="003E69EB">
      <w:pPr>
        <w:widowControl w:val="0"/>
        <w:autoSpaceDE w:val="0"/>
        <w:autoSpaceDN w:val="0"/>
        <w:adjustRightInd w:val="0"/>
        <w:rPr>
          <w:rFonts w:ascii="Helvetica" w:hAnsi="Helvetica" w:cs="Helvetica"/>
          <w:b/>
          <w:bCs/>
        </w:rPr>
      </w:pPr>
      <w:bookmarkStart w:id="747" w:name="NEAPRograms"/>
      <w:bookmarkEnd w:id="747"/>
    </w:p>
    <w:p w14:paraId="6384028A" w14:textId="1FEFE486" w:rsidR="004B0868" w:rsidRPr="003E69EB" w:rsidRDefault="0077741F" w:rsidP="003E69EB">
      <w:pPr>
        <w:widowControl w:val="0"/>
        <w:autoSpaceDE w:val="0"/>
        <w:autoSpaceDN w:val="0"/>
        <w:adjustRightInd w:val="0"/>
        <w:rPr>
          <w:rFonts w:ascii="Helvetica" w:hAnsi="Helvetica" w:cs="Helvetica"/>
          <w:b/>
          <w:bCs/>
        </w:rPr>
      </w:pPr>
      <w:r w:rsidRPr="00CA47D4">
        <w:rPr>
          <w:rFonts w:ascii="Helvetica" w:hAnsi="Helvetica" w:cs="Helvetica"/>
          <w:b/>
          <w:bCs/>
        </w:rPr>
        <w:t>Programs:</w:t>
      </w:r>
      <w:bookmarkStart w:id="748" w:name="NEAAEP"/>
      <w:bookmarkStart w:id="749" w:name="NEAPerformingArts"/>
      <w:bookmarkStart w:id="750" w:name="NEAArtWorks2019"/>
      <w:bookmarkStart w:id="751" w:name="NEAGrantsforArts222"/>
      <w:bookmarkStart w:id="752" w:name="NEAChallengeAmerica22"/>
      <w:bookmarkStart w:id="753" w:name="NEAPoetryLoud23"/>
      <w:bookmarkStart w:id="754" w:name="NEAGrantsArtsProjects24"/>
      <w:bookmarkStart w:id="755" w:name="NEAEwsearch24"/>
      <w:bookmarkEnd w:id="748"/>
      <w:bookmarkEnd w:id="749"/>
      <w:bookmarkEnd w:id="750"/>
      <w:bookmarkEnd w:id="751"/>
      <w:bookmarkEnd w:id="752"/>
      <w:bookmarkEnd w:id="753"/>
      <w:bookmarkEnd w:id="754"/>
      <w:bookmarkEnd w:id="755"/>
    </w:p>
    <w:p w14:paraId="3EF3E5CE" w14:textId="77777777" w:rsidR="004B0868" w:rsidRDefault="004B0868" w:rsidP="002D3061">
      <w:pPr>
        <w:pStyle w:val="NoSpacing"/>
        <w:rPr>
          <w:rFonts w:ascii="Helvetica" w:hAnsi="Helvetica" w:cs="Helvetica"/>
          <w:color w:val="222222"/>
          <w:sz w:val="24"/>
          <w:szCs w:val="24"/>
        </w:rPr>
      </w:pPr>
    </w:p>
    <w:p w14:paraId="2789C594" w14:textId="77777777" w:rsidR="00F4036C" w:rsidRDefault="00F4036C" w:rsidP="002D3061">
      <w:pPr>
        <w:pStyle w:val="NoSpacing"/>
        <w:rPr>
          <w:rFonts w:ascii="Helvetica" w:hAnsi="Helvetica" w:cs="Helvetica"/>
          <w:color w:val="222222"/>
          <w:sz w:val="24"/>
          <w:szCs w:val="24"/>
          <w:shd w:val="clear" w:color="auto" w:fill="FFFFFF"/>
        </w:rPr>
      </w:pPr>
      <w:bookmarkStart w:id="756" w:name="NEALitFellowTranslation26"/>
      <w:bookmarkEnd w:id="756"/>
      <w:r w:rsidRPr="00FD668A">
        <w:rPr>
          <w:rFonts w:ascii="Helvetica" w:hAnsi="Helvetica" w:cs="Helvetica"/>
          <w:color w:val="222222"/>
          <w:sz w:val="24"/>
          <w:szCs w:val="24"/>
          <w:shd w:val="clear" w:color="auto" w:fill="FFFFFF"/>
        </w:rPr>
        <w:t>NEA Literature Fellowships: Translation Projects, FY2026</w:t>
      </w:r>
      <w:r w:rsidRPr="00FD668A">
        <w:rPr>
          <w:rFonts w:ascii="Helvetica" w:hAnsi="Helvetica" w:cs="Helvetica"/>
          <w:color w:val="222222"/>
          <w:sz w:val="24"/>
          <w:szCs w:val="24"/>
        </w:rPr>
        <w:br/>
      </w:r>
      <w:r w:rsidRPr="00FD668A">
        <w:rPr>
          <w:rFonts w:ascii="Helvetica" w:hAnsi="Helvetica" w:cs="Helvetica"/>
          <w:color w:val="222222"/>
          <w:sz w:val="24"/>
          <w:szCs w:val="24"/>
          <w:shd w:val="clear" w:color="auto" w:fill="FFFFFF"/>
        </w:rPr>
        <w:t>Synopsis 1</w:t>
      </w:r>
    </w:p>
    <w:tbl>
      <w:tblPr>
        <w:tblW w:w="12240" w:type="dxa"/>
        <w:tblCellMar>
          <w:top w:w="15" w:type="dxa"/>
          <w:left w:w="15" w:type="dxa"/>
          <w:bottom w:w="15" w:type="dxa"/>
          <w:right w:w="15" w:type="dxa"/>
        </w:tblCellMar>
        <w:tblLook w:val="04A0" w:firstRow="1" w:lastRow="0" w:firstColumn="1" w:lastColumn="0" w:noHBand="0" w:noVBand="1"/>
      </w:tblPr>
      <w:tblGrid>
        <w:gridCol w:w="3060"/>
        <w:gridCol w:w="9180"/>
      </w:tblGrid>
      <w:tr w:rsidR="00F4036C" w:rsidRPr="00F4036C" w14:paraId="08164A02" w14:textId="77777777" w:rsidTr="00F4036C">
        <w:tc>
          <w:tcPr>
            <w:tcW w:w="3060" w:type="dxa"/>
            <w:tcBorders>
              <w:top w:val="nil"/>
              <w:left w:val="nil"/>
              <w:bottom w:val="nil"/>
              <w:right w:val="nil"/>
            </w:tcBorders>
            <w:shd w:val="clear" w:color="auto" w:fill="FFFFFF"/>
            <w:hideMark/>
          </w:tcPr>
          <w:p w14:paraId="4D703759"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Document Type:</w:t>
            </w:r>
          </w:p>
        </w:tc>
        <w:tc>
          <w:tcPr>
            <w:tcW w:w="9180" w:type="dxa"/>
            <w:tcBorders>
              <w:top w:val="nil"/>
              <w:left w:val="nil"/>
              <w:bottom w:val="nil"/>
              <w:right w:val="nil"/>
            </w:tcBorders>
            <w:shd w:val="clear" w:color="auto" w:fill="FFFFFF"/>
            <w:hideMark/>
          </w:tcPr>
          <w:p w14:paraId="65083CED"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Grants Notice</w:t>
            </w:r>
          </w:p>
        </w:tc>
      </w:tr>
      <w:tr w:rsidR="00F4036C" w:rsidRPr="00F4036C" w14:paraId="23C5A413" w14:textId="77777777" w:rsidTr="00F4036C">
        <w:tc>
          <w:tcPr>
            <w:tcW w:w="3060" w:type="dxa"/>
            <w:tcBorders>
              <w:top w:val="nil"/>
              <w:left w:val="nil"/>
              <w:bottom w:val="nil"/>
              <w:right w:val="nil"/>
            </w:tcBorders>
            <w:shd w:val="clear" w:color="auto" w:fill="FFFFFF"/>
            <w:hideMark/>
          </w:tcPr>
          <w:p w14:paraId="5A21F682"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Funding Opportunity Number:</w:t>
            </w:r>
          </w:p>
        </w:tc>
        <w:tc>
          <w:tcPr>
            <w:tcW w:w="9180" w:type="dxa"/>
            <w:tcBorders>
              <w:top w:val="nil"/>
              <w:left w:val="nil"/>
              <w:bottom w:val="nil"/>
              <w:right w:val="nil"/>
            </w:tcBorders>
            <w:shd w:val="clear" w:color="auto" w:fill="FFFFFF"/>
            <w:hideMark/>
          </w:tcPr>
          <w:p w14:paraId="63FAB383"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2025NEA03LFTP</w:t>
            </w:r>
          </w:p>
        </w:tc>
      </w:tr>
      <w:tr w:rsidR="00F4036C" w:rsidRPr="00F4036C" w14:paraId="487162CA" w14:textId="77777777" w:rsidTr="00F4036C">
        <w:tc>
          <w:tcPr>
            <w:tcW w:w="3060" w:type="dxa"/>
            <w:tcBorders>
              <w:top w:val="nil"/>
              <w:left w:val="nil"/>
              <w:bottom w:val="nil"/>
              <w:right w:val="nil"/>
            </w:tcBorders>
            <w:shd w:val="clear" w:color="auto" w:fill="FFFFFF"/>
            <w:hideMark/>
          </w:tcPr>
          <w:p w14:paraId="70342D90"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Funding Opportunity Title:</w:t>
            </w:r>
          </w:p>
        </w:tc>
        <w:tc>
          <w:tcPr>
            <w:tcW w:w="9180" w:type="dxa"/>
            <w:tcBorders>
              <w:top w:val="nil"/>
              <w:left w:val="nil"/>
              <w:bottom w:val="nil"/>
              <w:right w:val="nil"/>
            </w:tcBorders>
            <w:shd w:val="clear" w:color="auto" w:fill="FFFFFF"/>
            <w:hideMark/>
          </w:tcPr>
          <w:p w14:paraId="1CC4E427"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NEA Literature Fellowships: Translation Projects, FY2026</w:t>
            </w:r>
          </w:p>
        </w:tc>
      </w:tr>
      <w:tr w:rsidR="00F4036C" w:rsidRPr="00F4036C" w14:paraId="6EA12A56" w14:textId="77777777" w:rsidTr="00F4036C">
        <w:tc>
          <w:tcPr>
            <w:tcW w:w="3060" w:type="dxa"/>
            <w:tcBorders>
              <w:top w:val="nil"/>
              <w:left w:val="nil"/>
              <w:bottom w:val="nil"/>
              <w:right w:val="nil"/>
            </w:tcBorders>
            <w:shd w:val="clear" w:color="auto" w:fill="FFFFFF"/>
            <w:hideMark/>
          </w:tcPr>
          <w:p w14:paraId="40E7C92F"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lastRenderedPageBreak/>
              <w:t>Opportunity Category:</w:t>
            </w:r>
          </w:p>
        </w:tc>
        <w:tc>
          <w:tcPr>
            <w:tcW w:w="9180" w:type="dxa"/>
            <w:tcBorders>
              <w:top w:val="nil"/>
              <w:left w:val="nil"/>
              <w:bottom w:val="nil"/>
              <w:right w:val="nil"/>
            </w:tcBorders>
            <w:shd w:val="clear" w:color="auto" w:fill="FFFFFF"/>
            <w:hideMark/>
          </w:tcPr>
          <w:p w14:paraId="171DD5D6"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Discretionary</w:t>
            </w:r>
          </w:p>
        </w:tc>
      </w:tr>
      <w:tr w:rsidR="00F4036C" w:rsidRPr="00F4036C" w14:paraId="3ABED5B8" w14:textId="77777777" w:rsidTr="00F4036C">
        <w:tc>
          <w:tcPr>
            <w:tcW w:w="3060" w:type="dxa"/>
            <w:tcBorders>
              <w:top w:val="nil"/>
              <w:left w:val="nil"/>
              <w:bottom w:val="nil"/>
              <w:right w:val="nil"/>
            </w:tcBorders>
            <w:shd w:val="clear" w:color="auto" w:fill="FFFFFF"/>
            <w:hideMark/>
          </w:tcPr>
          <w:p w14:paraId="37E21CE7"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Opportunity Category Explanation:</w:t>
            </w:r>
          </w:p>
        </w:tc>
        <w:tc>
          <w:tcPr>
            <w:tcW w:w="9180" w:type="dxa"/>
            <w:tcBorders>
              <w:top w:val="nil"/>
              <w:left w:val="nil"/>
              <w:bottom w:val="nil"/>
              <w:right w:val="nil"/>
            </w:tcBorders>
            <w:shd w:val="clear" w:color="auto" w:fill="FFFFFF"/>
            <w:hideMark/>
          </w:tcPr>
          <w:p w14:paraId="787BA6E7" w14:textId="77777777" w:rsidR="00F4036C" w:rsidRPr="00F4036C" w:rsidRDefault="00F4036C" w:rsidP="00F4036C">
            <w:pPr>
              <w:pStyle w:val="NoSpacing"/>
              <w:rPr>
                <w:rFonts w:ascii="Helvetica" w:hAnsi="Helvetica" w:cs="Helvetica"/>
                <w:b/>
                <w:bCs/>
                <w:color w:val="222222"/>
              </w:rPr>
            </w:pPr>
          </w:p>
        </w:tc>
      </w:tr>
      <w:tr w:rsidR="00F4036C" w:rsidRPr="00F4036C" w14:paraId="5BCB6394" w14:textId="77777777" w:rsidTr="00F4036C">
        <w:tc>
          <w:tcPr>
            <w:tcW w:w="3060" w:type="dxa"/>
            <w:tcBorders>
              <w:top w:val="nil"/>
              <w:left w:val="nil"/>
              <w:bottom w:val="nil"/>
              <w:right w:val="nil"/>
            </w:tcBorders>
            <w:shd w:val="clear" w:color="auto" w:fill="FFFFFF"/>
            <w:hideMark/>
          </w:tcPr>
          <w:p w14:paraId="4619B99A"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Funding Instrument Type:</w:t>
            </w:r>
          </w:p>
        </w:tc>
        <w:tc>
          <w:tcPr>
            <w:tcW w:w="9180" w:type="dxa"/>
            <w:tcBorders>
              <w:top w:val="nil"/>
              <w:left w:val="nil"/>
              <w:bottom w:val="nil"/>
              <w:right w:val="nil"/>
            </w:tcBorders>
            <w:shd w:val="clear" w:color="auto" w:fill="FFFFFF"/>
            <w:hideMark/>
          </w:tcPr>
          <w:p w14:paraId="63F226E7"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Grant</w:t>
            </w:r>
          </w:p>
        </w:tc>
      </w:tr>
      <w:tr w:rsidR="00F4036C" w:rsidRPr="00F4036C" w14:paraId="272FD918" w14:textId="77777777" w:rsidTr="00F4036C">
        <w:tc>
          <w:tcPr>
            <w:tcW w:w="3060" w:type="dxa"/>
            <w:tcBorders>
              <w:top w:val="nil"/>
              <w:left w:val="nil"/>
              <w:bottom w:val="nil"/>
              <w:right w:val="nil"/>
            </w:tcBorders>
            <w:shd w:val="clear" w:color="auto" w:fill="FFFFFF"/>
            <w:hideMark/>
          </w:tcPr>
          <w:p w14:paraId="24B801AE"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Category of Funding Activity:</w:t>
            </w:r>
          </w:p>
        </w:tc>
        <w:tc>
          <w:tcPr>
            <w:tcW w:w="9180" w:type="dxa"/>
            <w:tcBorders>
              <w:top w:val="nil"/>
              <w:left w:val="nil"/>
              <w:bottom w:val="nil"/>
              <w:right w:val="nil"/>
            </w:tcBorders>
            <w:shd w:val="clear" w:color="auto" w:fill="FFFFFF"/>
            <w:hideMark/>
          </w:tcPr>
          <w:p w14:paraId="42252CAE"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Arts (see "Cultural Affairs" in CFDA)</w:t>
            </w:r>
          </w:p>
        </w:tc>
      </w:tr>
      <w:tr w:rsidR="00F4036C" w:rsidRPr="00F4036C" w14:paraId="7B6735A9" w14:textId="77777777" w:rsidTr="00F4036C">
        <w:tc>
          <w:tcPr>
            <w:tcW w:w="3060" w:type="dxa"/>
            <w:tcBorders>
              <w:top w:val="nil"/>
              <w:left w:val="nil"/>
              <w:bottom w:val="nil"/>
              <w:right w:val="nil"/>
            </w:tcBorders>
            <w:shd w:val="clear" w:color="auto" w:fill="FFFFFF"/>
            <w:hideMark/>
          </w:tcPr>
          <w:p w14:paraId="71A824F0"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Category Explanation:</w:t>
            </w:r>
          </w:p>
        </w:tc>
        <w:tc>
          <w:tcPr>
            <w:tcW w:w="9180" w:type="dxa"/>
            <w:tcBorders>
              <w:top w:val="nil"/>
              <w:left w:val="nil"/>
              <w:bottom w:val="nil"/>
              <w:right w:val="nil"/>
            </w:tcBorders>
            <w:shd w:val="clear" w:color="auto" w:fill="FFFFFF"/>
            <w:hideMark/>
          </w:tcPr>
          <w:p w14:paraId="5A9E065E" w14:textId="77777777" w:rsidR="00F4036C" w:rsidRPr="00F4036C" w:rsidRDefault="00F4036C" w:rsidP="00F4036C">
            <w:pPr>
              <w:pStyle w:val="NoSpacing"/>
              <w:rPr>
                <w:rFonts w:ascii="Helvetica" w:hAnsi="Helvetica" w:cs="Helvetica"/>
                <w:b/>
                <w:bCs/>
                <w:color w:val="222222"/>
              </w:rPr>
            </w:pPr>
          </w:p>
        </w:tc>
      </w:tr>
      <w:tr w:rsidR="00F4036C" w:rsidRPr="00F4036C" w14:paraId="7458799D" w14:textId="77777777" w:rsidTr="00F4036C">
        <w:tc>
          <w:tcPr>
            <w:tcW w:w="3060" w:type="dxa"/>
            <w:tcBorders>
              <w:top w:val="nil"/>
              <w:left w:val="nil"/>
              <w:bottom w:val="nil"/>
              <w:right w:val="nil"/>
            </w:tcBorders>
            <w:shd w:val="clear" w:color="auto" w:fill="FFFFFF"/>
            <w:hideMark/>
          </w:tcPr>
          <w:p w14:paraId="41829BB7"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Expected Number of Awards:</w:t>
            </w:r>
          </w:p>
        </w:tc>
        <w:tc>
          <w:tcPr>
            <w:tcW w:w="9180" w:type="dxa"/>
            <w:tcBorders>
              <w:top w:val="nil"/>
              <w:left w:val="nil"/>
              <w:bottom w:val="nil"/>
              <w:right w:val="nil"/>
            </w:tcBorders>
            <w:shd w:val="clear" w:color="auto" w:fill="FFFFFF"/>
            <w:hideMark/>
          </w:tcPr>
          <w:p w14:paraId="4A9C96F8" w14:textId="77777777" w:rsidR="00F4036C" w:rsidRPr="00F4036C" w:rsidRDefault="00F4036C" w:rsidP="00F4036C">
            <w:pPr>
              <w:pStyle w:val="NoSpacing"/>
              <w:rPr>
                <w:rFonts w:ascii="Helvetica" w:hAnsi="Helvetica" w:cs="Helvetica"/>
                <w:b/>
                <w:bCs/>
                <w:color w:val="222222"/>
              </w:rPr>
            </w:pPr>
          </w:p>
        </w:tc>
      </w:tr>
      <w:tr w:rsidR="00F4036C" w:rsidRPr="00F4036C" w14:paraId="1F5396A3" w14:textId="77777777" w:rsidTr="00F4036C">
        <w:tc>
          <w:tcPr>
            <w:tcW w:w="3060" w:type="dxa"/>
            <w:tcBorders>
              <w:top w:val="nil"/>
              <w:left w:val="nil"/>
              <w:bottom w:val="nil"/>
              <w:right w:val="nil"/>
            </w:tcBorders>
            <w:shd w:val="clear" w:color="auto" w:fill="FFFFFF"/>
            <w:hideMark/>
          </w:tcPr>
          <w:p w14:paraId="013E6DDB"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CFDA Number(s):</w:t>
            </w:r>
          </w:p>
        </w:tc>
        <w:tc>
          <w:tcPr>
            <w:tcW w:w="9180" w:type="dxa"/>
            <w:tcBorders>
              <w:top w:val="nil"/>
              <w:left w:val="nil"/>
              <w:bottom w:val="nil"/>
              <w:right w:val="nil"/>
            </w:tcBorders>
            <w:shd w:val="clear" w:color="auto" w:fill="FFFFFF"/>
            <w:hideMark/>
          </w:tcPr>
          <w:p w14:paraId="53091ABD"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45.024 -- Promotion of the Arts Grants to Organizations and Individuals</w:t>
            </w:r>
          </w:p>
        </w:tc>
      </w:tr>
      <w:tr w:rsidR="00F4036C" w:rsidRPr="00F4036C" w14:paraId="77EBB814" w14:textId="77777777" w:rsidTr="00F4036C">
        <w:tc>
          <w:tcPr>
            <w:tcW w:w="3060" w:type="dxa"/>
            <w:tcBorders>
              <w:top w:val="nil"/>
              <w:left w:val="nil"/>
              <w:bottom w:val="nil"/>
              <w:right w:val="nil"/>
            </w:tcBorders>
            <w:shd w:val="clear" w:color="auto" w:fill="FFFFFF"/>
            <w:hideMark/>
          </w:tcPr>
          <w:p w14:paraId="64C69F37"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Cost Sharing or Matching Requirement:</w:t>
            </w:r>
          </w:p>
        </w:tc>
        <w:tc>
          <w:tcPr>
            <w:tcW w:w="9180" w:type="dxa"/>
            <w:tcBorders>
              <w:top w:val="nil"/>
              <w:left w:val="nil"/>
              <w:bottom w:val="nil"/>
              <w:right w:val="nil"/>
            </w:tcBorders>
            <w:shd w:val="clear" w:color="auto" w:fill="FFFFFF"/>
            <w:hideMark/>
          </w:tcPr>
          <w:p w14:paraId="32D6DD12"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No</w:t>
            </w:r>
          </w:p>
        </w:tc>
      </w:tr>
      <w:tr w:rsidR="00F4036C" w:rsidRPr="00F4036C" w14:paraId="4DE38F15" w14:textId="77777777" w:rsidTr="00F4036C">
        <w:tc>
          <w:tcPr>
            <w:tcW w:w="3060" w:type="dxa"/>
            <w:tcBorders>
              <w:top w:val="nil"/>
              <w:left w:val="nil"/>
              <w:bottom w:val="nil"/>
              <w:right w:val="nil"/>
            </w:tcBorders>
            <w:shd w:val="clear" w:color="auto" w:fill="FFFFFF"/>
            <w:hideMark/>
          </w:tcPr>
          <w:p w14:paraId="2901CE7A"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Version:</w:t>
            </w:r>
          </w:p>
        </w:tc>
        <w:tc>
          <w:tcPr>
            <w:tcW w:w="9180" w:type="dxa"/>
            <w:tcBorders>
              <w:top w:val="nil"/>
              <w:left w:val="nil"/>
              <w:bottom w:val="nil"/>
              <w:right w:val="nil"/>
            </w:tcBorders>
            <w:shd w:val="clear" w:color="auto" w:fill="FFFFFF"/>
            <w:hideMark/>
          </w:tcPr>
          <w:p w14:paraId="455AF7DC"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Synopsis 1</w:t>
            </w:r>
          </w:p>
        </w:tc>
      </w:tr>
      <w:tr w:rsidR="00F4036C" w:rsidRPr="00F4036C" w14:paraId="308E09B2" w14:textId="77777777" w:rsidTr="00F4036C">
        <w:tc>
          <w:tcPr>
            <w:tcW w:w="3060" w:type="dxa"/>
            <w:tcBorders>
              <w:top w:val="nil"/>
              <w:left w:val="nil"/>
              <w:bottom w:val="nil"/>
              <w:right w:val="nil"/>
            </w:tcBorders>
            <w:shd w:val="clear" w:color="auto" w:fill="FFFFFF"/>
            <w:hideMark/>
          </w:tcPr>
          <w:p w14:paraId="2DF50281"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Posted Date:</w:t>
            </w:r>
          </w:p>
        </w:tc>
        <w:tc>
          <w:tcPr>
            <w:tcW w:w="9180" w:type="dxa"/>
            <w:tcBorders>
              <w:top w:val="nil"/>
              <w:left w:val="nil"/>
              <w:bottom w:val="nil"/>
              <w:right w:val="nil"/>
            </w:tcBorders>
            <w:shd w:val="clear" w:color="auto" w:fill="FFFFFF"/>
            <w:hideMark/>
          </w:tcPr>
          <w:p w14:paraId="2B6DDB97"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Jul 09, 2024</w:t>
            </w:r>
          </w:p>
        </w:tc>
      </w:tr>
      <w:tr w:rsidR="00F4036C" w:rsidRPr="00F4036C" w14:paraId="163C7C14" w14:textId="77777777" w:rsidTr="00F4036C">
        <w:tc>
          <w:tcPr>
            <w:tcW w:w="3060" w:type="dxa"/>
            <w:tcBorders>
              <w:top w:val="nil"/>
              <w:left w:val="nil"/>
              <w:bottom w:val="nil"/>
              <w:right w:val="nil"/>
            </w:tcBorders>
            <w:shd w:val="clear" w:color="auto" w:fill="FFFFFF"/>
            <w:hideMark/>
          </w:tcPr>
          <w:p w14:paraId="5416C356"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Last Updated Date:</w:t>
            </w:r>
          </w:p>
        </w:tc>
        <w:tc>
          <w:tcPr>
            <w:tcW w:w="9180" w:type="dxa"/>
            <w:tcBorders>
              <w:top w:val="nil"/>
              <w:left w:val="nil"/>
              <w:bottom w:val="nil"/>
              <w:right w:val="nil"/>
            </w:tcBorders>
            <w:shd w:val="clear" w:color="auto" w:fill="FFFFFF"/>
            <w:hideMark/>
          </w:tcPr>
          <w:p w14:paraId="085093A3"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Jul 09, 2024</w:t>
            </w:r>
          </w:p>
        </w:tc>
      </w:tr>
      <w:tr w:rsidR="00F4036C" w:rsidRPr="00F4036C" w14:paraId="330C9AA1" w14:textId="77777777" w:rsidTr="00F4036C">
        <w:tc>
          <w:tcPr>
            <w:tcW w:w="3060" w:type="dxa"/>
            <w:tcBorders>
              <w:top w:val="nil"/>
              <w:left w:val="nil"/>
              <w:bottom w:val="nil"/>
              <w:right w:val="nil"/>
            </w:tcBorders>
            <w:shd w:val="clear" w:color="auto" w:fill="FFFFFF"/>
            <w:hideMark/>
          </w:tcPr>
          <w:p w14:paraId="2970D705"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Original Closing Date for Applications:</w:t>
            </w:r>
          </w:p>
        </w:tc>
        <w:tc>
          <w:tcPr>
            <w:tcW w:w="9180" w:type="dxa"/>
            <w:tcBorders>
              <w:top w:val="nil"/>
              <w:left w:val="nil"/>
              <w:bottom w:val="nil"/>
              <w:right w:val="nil"/>
            </w:tcBorders>
            <w:shd w:val="clear" w:color="auto" w:fill="FFFFFF"/>
            <w:hideMark/>
          </w:tcPr>
          <w:p w14:paraId="68F5A6CB"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Jan 16, 2025 </w:t>
            </w:r>
          </w:p>
        </w:tc>
      </w:tr>
      <w:tr w:rsidR="00F4036C" w:rsidRPr="00F4036C" w14:paraId="0B60C098" w14:textId="77777777" w:rsidTr="00F4036C">
        <w:tc>
          <w:tcPr>
            <w:tcW w:w="3060" w:type="dxa"/>
            <w:tcBorders>
              <w:top w:val="nil"/>
              <w:left w:val="nil"/>
              <w:bottom w:val="nil"/>
              <w:right w:val="nil"/>
            </w:tcBorders>
            <w:shd w:val="clear" w:color="auto" w:fill="FFFFFF"/>
            <w:hideMark/>
          </w:tcPr>
          <w:p w14:paraId="0594E703"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Current Closing Date for Applications:</w:t>
            </w:r>
          </w:p>
        </w:tc>
        <w:tc>
          <w:tcPr>
            <w:tcW w:w="9180" w:type="dxa"/>
            <w:tcBorders>
              <w:top w:val="nil"/>
              <w:left w:val="nil"/>
              <w:bottom w:val="nil"/>
              <w:right w:val="nil"/>
            </w:tcBorders>
            <w:shd w:val="clear" w:color="auto" w:fill="FFFFFF"/>
            <w:hideMark/>
          </w:tcPr>
          <w:p w14:paraId="3C6F0D5F"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Jan 16, 2025 </w:t>
            </w:r>
          </w:p>
        </w:tc>
      </w:tr>
      <w:tr w:rsidR="00F4036C" w:rsidRPr="00F4036C" w14:paraId="4683E06A" w14:textId="77777777" w:rsidTr="00F4036C">
        <w:tc>
          <w:tcPr>
            <w:tcW w:w="3060" w:type="dxa"/>
            <w:tcBorders>
              <w:top w:val="nil"/>
              <w:left w:val="nil"/>
              <w:bottom w:val="nil"/>
              <w:right w:val="nil"/>
            </w:tcBorders>
            <w:shd w:val="clear" w:color="auto" w:fill="FFFFFF"/>
            <w:hideMark/>
          </w:tcPr>
          <w:p w14:paraId="19C93AD9"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Archive Date:</w:t>
            </w:r>
          </w:p>
        </w:tc>
        <w:tc>
          <w:tcPr>
            <w:tcW w:w="9180" w:type="dxa"/>
            <w:tcBorders>
              <w:top w:val="nil"/>
              <w:left w:val="nil"/>
              <w:bottom w:val="nil"/>
              <w:right w:val="nil"/>
            </w:tcBorders>
            <w:shd w:val="clear" w:color="auto" w:fill="FFFFFF"/>
            <w:hideMark/>
          </w:tcPr>
          <w:p w14:paraId="57E35013" w14:textId="77777777" w:rsidR="00F4036C" w:rsidRPr="00F4036C" w:rsidRDefault="00F4036C" w:rsidP="00F4036C">
            <w:pPr>
              <w:pStyle w:val="NoSpacing"/>
              <w:rPr>
                <w:rFonts w:ascii="Helvetica" w:hAnsi="Helvetica" w:cs="Helvetica"/>
                <w:b/>
                <w:bCs/>
                <w:color w:val="222222"/>
              </w:rPr>
            </w:pPr>
          </w:p>
        </w:tc>
      </w:tr>
      <w:tr w:rsidR="00F4036C" w:rsidRPr="00F4036C" w14:paraId="2B8A899C" w14:textId="77777777" w:rsidTr="00F4036C">
        <w:tc>
          <w:tcPr>
            <w:tcW w:w="3060" w:type="dxa"/>
            <w:tcBorders>
              <w:top w:val="nil"/>
              <w:left w:val="nil"/>
              <w:bottom w:val="nil"/>
              <w:right w:val="nil"/>
            </w:tcBorders>
            <w:shd w:val="clear" w:color="auto" w:fill="FFFFFF"/>
            <w:hideMark/>
          </w:tcPr>
          <w:p w14:paraId="4C45117B"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Estimated Total Program Funding:</w:t>
            </w:r>
          </w:p>
        </w:tc>
        <w:tc>
          <w:tcPr>
            <w:tcW w:w="9180" w:type="dxa"/>
            <w:tcBorders>
              <w:top w:val="nil"/>
              <w:left w:val="nil"/>
              <w:bottom w:val="nil"/>
              <w:right w:val="nil"/>
            </w:tcBorders>
            <w:shd w:val="clear" w:color="auto" w:fill="FFFFFF"/>
            <w:hideMark/>
          </w:tcPr>
          <w:p w14:paraId="10BC86C2" w14:textId="77777777" w:rsidR="00F4036C" w:rsidRPr="00F4036C" w:rsidRDefault="00F4036C" w:rsidP="00F4036C">
            <w:pPr>
              <w:pStyle w:val="NoSpacing"/>
              <w:rPr>
                <w:rFonts w:ascii="Helvetica" w:hAnsi="Helvetica" w:cs="Helvetica"/>
                <w:b/>
                <w:bCs/>
                <w:color w:val="222222"/>
              </w:rPr>
            </w:pPr>
          </w:p>
        </w:tc>
      </w:tr>
      <w:tr w:rsidR="00F4036C" w:rsidRPr="00F4036C" w14:paraId="15BAA9F8" w14:textId="77777777" w:rsidTr="00F4036C">
        <w:tc>
          <w:tcPr>
            <w:tcW w:w="3060" w:type="dxa"/>
            <w:tcBorders>
              <w:top w:val="nil"/>
              <w:left w:val="nil"/>
              <w:bottom w:val="nil"/>
              <w:right w:val="nil"/>
            </w:tcBorders>
            <w:shd w:val="clear" w:color="auto" w:fill="FFFFFF"/>
            <w:hideMark/>
          </w:tcPr>
          <w:p w14:paraId="7CCDE3EF"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Award Ceiling:</w:t>
            </w:r>
          </w:p>
        </w:tc>
        <w:tc>
          <w:tcPr>
            <w:tcW w:w="9180" w:type="dxa"/>
            <w:tcBorders>
              <w:top w:val="nil"/>
              <w:left w:val="nil"/>
              <w:bottom w:val="nil"/>
              <w:right w:val="nil"/>
            </w:tcBorders>
            <w:shd w:val="clear" w:color="auto" w:fill="FFFFFF"/>
            <w:hideMark/>
          </w:tcPr>
          <w:p w14:paraId="01AE45DC"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$25,000</w:t>
            </w:r>
          </w:p>
        </w:tc>
      </w:tr>
      <w:tr w:rsidR="00F4036C" w:rsidRPr="00F4036C" w14:paraId="0E320003" w14:textId="77777777" w:rsidTr="00F4036C">
        <w:tc>
          <w:tcPr>
            <w:tcW w:w="3060" w:type="dxa"/>
            <w:tcBorders>
              <w:top w:val="nil"/>
              <w:left w:val="nil"/>
              <w:bottom w:val="nil"/>
              <w:right w:val="nil"/>
            </w:tcBorders>
            <w:shd w:val="clear" w:color="auto" w:fill="FFFFFF"/>
            <w:hideMark/>
          </w:tcPr>
          <w:p w14:paraId="3517468B"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Award Floor:</w:t>
            </w:r>
          </w:p>
        </w:tc>
        <w:tc>
          <w:tcPr>
            <w:tcW w:w="9180" w:type="dxa"/>
            <w:tcBorders>
              <w:top w:val="nil"/>
              <w:left w:val="nil"/>
              <w:bottom w:val="nil"/>
              <w:right w:val="nil"/>
            </w:tcBorders>
            <w:shd w:val="clear" w:color="auto" w:fill="FFFFFF"/>
            <w:hideMark/>
          </w:tcPr>
          <w:p w14:paraId="58FA1CDC"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$10,000</w:t>
            </w:r>
          </w:p>
        </w:tc>
      </w:tr>
    </w:tbl>
    <w:p w14:paraId="2F372FA2"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F4036C" w:rsidRPr="00F4036C" w14:paraId="7CF72CF7" w14:textId="77777777" w:rsidTr="00F4036C">
        <w:tc>
          <w:tcPr>
            <w:tcW w:w="1932" w:type="dxa"/>
            <w:tcBorders>
              <w:top w:val="nil"/>
              <w:left w:val="nil"/>
              <w:bottom w:val="nil"/>
              <w:right w:val="nil"/>
            </w:tcBorders>
            <w:shd w:val="clear" w:color="auto" w:fill="FFFFFF"/>
            <w:hideMark/>
          </w:tcPr>
          <w:p w14:paraId="732B2AB2"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A11EE7E"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Individuals</w:t>
            </w:r>
          </w:p>
        </w:tc>
      </w:tr>
      <w:tr w:rsidR="00F4036C" w:rsidRPr="00F4036C" w14:paraId="59AF6F18" w14:textId="77777777" w:rsidTr="00F4036C">
        <w:tc>
          <w:tcPr>
            <w:tcW w:w="0" w:type="auto"/>
            <w:tcBorders>
              <w:top w:val="nil"/>
              <w:left w:val="nil"/>
              <w:bottom w:val="nil"/>
              <w:right w:val="nil"/>
            </w:tcBorders>
            <w:shd w:val="clear" w:color="auto" w:fill="FFFFFF"/>
            <w:hideMark/>
          </w:tcPr>
          <w:p w14:paraId="3184EDBA"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3A0C4EC" w14:textId="77777777" w:rsidR="00F4036C" w:rsidRPr="00F4036C" w:rsidRDefault="00F4036C" w:rsidP="00F4036C">
            <w:pPr>
              <w:pStyle w:val="NoSpacing"/>
              <w:rPr>
                <w:rFonts w:ascii="Helvetica" w:hAnsi="Helvetica" w:cs="Helvetica"/>
                <w:b/>
                <w:bCs/>
                <w:color w:val="222222"/>
              </w:rPr>
            </w:pPr>
          </w:p>
        </w:tc>
      </w:tr>
    </w:tbl>
    <w:p w14:paraId="3A45D1FF"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F4036C" w:rsidRPr="00F4036C" w14:paraId="283AD10E" w14:textId="77777777" w:rsidTr="00F4036C">
        <w:tc>
          <w:tcPr>
            <w:tcW w:w="1932" w:type="dxa"/>
            <w:tcBorders>
              <w:top w:val="nil"/>
              <w:left w:val="nil"/>
              <w:bottom w:val="nil"/>
              <w:right w:val="nil"/>
            </w:tcBorders>
            <w:shd w:val="clear" w:color="auto" w:fill="FFFFFF"/>
            <w:hideMark/>
          </w:tcPr>
          <w:p w14:paraId="2395FB28"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BD0E700"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National Endowment for the Arts</w:t>
            </w:r>
          </w:p>
        </w:tc>
      </w:tr>
      <w:tr w:rsidR="00F4036C" w:rsidRPr="00F4036C" w14:paraId="73E71CD9" w14:textId="77777777" w:rsidTr="00F4036C">
        <w:tc>
          <w:tcPr>
            <w:tcW w:w="0" w:type="auto"/>
            <w:tcBorders>
              <w:top w:val="nil"/>
              <w:left w:val="nil"/>
              <w:bottom w:val="nil"/>
              <w:right w:val="nil"/>
            </w:tcBorders>
            <w:shd w:val="clear" w:color="auto" w:fill="FFFFFF"/>
            <w:hideMark/>
          </w:tcPr>
          <w:p w14:paraId="7372C8B2"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58A40DD"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The National Endowment for the Arts (NEA) supports projects for the translation of specific works of prose, poetry, or drama from other languages into English through fellowships to published translators. The work to be translated should be of interest for its literary excellence and merit. We encourage translation projects that feature languages, perspectives, and writers that are not well represented in English, as well as work that has not previously been translated into English. The NEA is committed to diversity, equity, inclusion, and fostering mutual support for the diverse beliefs and values of all individuals and groups. Individual U.S. citizens or permanent residents of the U.S. who meet specific publication requirements are eligible to apply. An individual may submit only one application for FY 2026 Literature Fellowships funding. Grant amounts range from $10,000 to $25,000.</w:t>
            </w:r>
          </w:p>
        </w:tc>
      </w:tr>
      <w:tr w:rsidR="00F4036C" w:rsidRPr="00F4036C" w14:paraId="4F684A6B" w14:textId="77777777" w:rsidTr="00F4036C">
        <w:tc>
          <w:tcPr>
            <w:tcW w:w="0" w:type="auto"/>
            <w:tcBorders>
              <w:top w:val="nil"/>
              <w:left w:val="nil"/>
              <w:bottom w:val="nil"/>
              <w:right w:val="nil"/>
            </w:tcBorders>
            <w:shd w:val="clear" w:color="auto" w:fill="FFFFFF"/>
            <w:hideMark/>
          </w:tcPr>
          <w:p w14:paraId="044AA460"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E90ADCC" w14:textId="77777777" w:rsidR="00F4036C" w:rsidRPr="00F4036C" w:rsidRDefault="00000000" w:rsidP="00F4036C">
            <w:pPr>
              <w:pStyle w:val="NoSpacing"/>
              <w:rPr>
                <w:rFonts w:ascii="Helvetica" w:hAnsi="Helvetica" w:cs="Helvetica"/>
                <w:color w:val="222222"/>
              </w:rPr>
            </w:pPr>
            <w:hyperlink r:id="rId460" w:tgtFrame="_blank" w:history="1">
              <w:r w:rsidR="00F4036C" w:rsidRPr="00F4036C">
                <w:rPr>
                  <w:rStyle w:val="Hyperlink"/>
                  <w:rFonts w:ascii="Helvetica" w:hAnsi="Helvetica" w:cs="Helvetica"/>
                </w:rPr>
                <w:t>Program Guidelines and Application Instructions</w:t>
              </w:r>
            </w:hyperlink>
          </w:p>
        </w:tc>
      </w:tr>
      <w:tr w:rsidR="00F4036C" w:rsidRPr="00F4036C" w14:paraId="28D95225" w14:textId="77777777" w:rsidTr="00F4036C">
        <w:tc>
          <w:tcPr>
            <w:tcW w:w="0" w:type="auto"/>
            <w:tcBorders>
              <w:top w:val="nil"/>
              <w:left w:val="nil"/>
              <w:bottom w:val="nil"/>
              <w:right w:val="nil"/>
            </w:tcBorders>
            <w:shd w:val="clear" w:color="auto" w:fill="FFFFFF"/>
            <w:hideMark/>
          </w:tcPr>
          <w:p w14:paraId="6EFBC681" w14:textId="77777777" w:rsidR="00F4036C" w:rsidRPr="00F4036C" w:rsidRDefault="00F4036C" w:rsidP="00F4036C">
            <w:pPr>
              <w:pStyle w:val="NoSpacing"/>
              <w:rPr>
                <w:rFonts w:ascii="Helvetica" w:hAnsi="Helvetica" w:cs="Helvetica"/>
                <w:b/>
                <w:bCs/>
                <w:color w:val="222222"/>
              </w:rPr>
            </w:pPr>
            <w:r w:rsidRPr="00F4036C">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BFB48AF"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If you have difficulty accessing the full announcement electronically, please contact:</w:t>
            </w:r>
            <w:r w:rsidRPr="00F4036C">
              <w:rPr>
                <w:rFonts w:ascii="Helvetica" w:hAnsi="Helvetica" w:cs="Helvetica"/>
                <w:color w:val="222222"/>
              </w:rPr>
              <w:br/>
            </w:r>
          </w:p>
          <w:p w14:paraId="02204B27"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t>NEA Web Manager</w:t>
            </w:r>
            <w:r w:rsidRPr="00F4036C">
              <w:rPr>
                <w:rFonts w:ascii="Helvetica" w:hAnsi="Helvetica" w:cs="Helvetica"/>
                <w:color w:val="222222"/>
              </w:rPr>
              <w:br/>
              <w:t>webmgr@arts.gov</w:t>
            </w:r>
          </w:p>
          <w:p w14:paraId="2BEFC806" w14:textId="77777777" w:rsidR="00F4036C" w:rsidRPr="00F4036C" w:rsidRDefault="00F4036C" w:rsidP="00F4036C">
            <w:pPr>
              <w:pStyle w:val="NoSpacing"/>
              <w:rPr>
                <w:rFonts w:ascii="Helvetica" w:hAnsi="Helvetica" w:cs="Helvetica"/>
                <w:color w:val="222222"/>
              </w:rPr>
            </w:pPr>
            <w:r w:rsidRPr="00F4036C">
              <w:rPr>
                <w:rFonts w:ascii="Helvetica" w:hAnsi="Helvetica" w:cs="Helvetica"/>
                <w:color w:val="222222"/>
              </w:rPr>
              <w:br/>
            </w:r>
            <w:hyperlink r:id="rId461" w:history="1">
              <w:r w:rsidRPr="00F4036C">
                <w:rPr>
                  <w:rStyle w:val="Hyperlink"/>
                  <w:rFonts w:ascii="Helvetica" w:hAnsi="Helvetica" w:cs="Helvetica"/>
                </w:rPr>
                <w:t>NEA Web Manager</w:t>
              </w:r>
            </w:hyperlink>
          </w:p>
        </w:tc>
      </w:tr>
    </w:tbl>
    <w:p w14:paraId="76312530" w14:textId="69817C48" w:rsidR="00F4036C" w:rsidRDefault="00F4036C" w:rsidP="002D3061">
      <w:pPr>
        <w:pStyle w:val="NoSpacing"/>
        <w:rPr>
          <w:rStyle w:val="Hyperlink"/>
          <w:rFonts w:ascii="Helvetica" w:hAnsi="Helvetica" w:cs="Helvetica"/>
          <w:color w:val="1155CC"/>
          <w:sz w:val="24"/>
          <w:szCs w:val="24"/>
          <w:shd w:val="clear" w:color="auto" w:fill="FFFFFF"/>
        </w:rPr>
      </w:pPr>
      <w:r w:rsidRPr="00FD668A">
        <w:rPr>
          <w:rFonts w:ascii="Helvetica" w:hAnsi="Helvetica" w:cs="Helvetica"/>
          <w:color w:val="222222"/>
          <w:sz w:val="24"/>
          <w:szCs w:val="24"/>
        </w:rPr>
        <w:br/>
      </w:r>
      <w:hyperlink r:id="rId462" w:tgtFrame="_blank" w:history="1">
        <w:r w:rsidRPr="00FD668A">
          <w:rPr>
            <w:rStyle w:val="Hyperlink"/>
            <w:rFonts w:ascii="Helvetica" w:hAnsi="Helvetica" w:cs="Helvetica"/>
            <w:color w:val="1155CC"/>
            <w:sz w:val="24"/>
            <w:szCs w:val="24"/>
            <w:shd w:val="clear" w:color="auto" w:fill="FFFFFF"/>
          </w:rPr>
          <w:t>https://www.grants.gov/search-results-detail/355302</w:t>
        </w:r>
      </w:hyperlink>
    </w:p>
    <w:p w14:paraId="3636A5C0" w14:textId="77777777" w:rsidR="00F4036C" w:rsidRDefault="00F4036C" w:rsidP="002D3061">
      <w:pPr>
        <w:pStyle w:val="NoSpacing"/>
        <w:rPr>
          <w:rFonts w:ascii="Helvetica" w:hAnsi="Helvetica" w:cs="Helvetica"/>
          <w:color w:val="222222"/>
          <w:sz w:val="24"/>
          <w:szCs w:val="24"/>
        </w:rPr>
      </w:pPr>
    </w:p>
    <w:p w14:paraId="3A60A690" w14:textId="77777777" w:rsidR="00EA5CAF" w:rsidRPr="00CA47D4" w:rsidRDefault="00EA5CAF" w:rsidP="00EA5CAF">
      <w:pPr>
        <w:rPr>
          <w:rFonts w:ascii="Helvetica" w:hAnsi="Helvetica"/>
          <w:b/>
          <w:bCs/>
        </w:rPr>
      </w:pPr>
      <w:bookmarkStart w:id="757" w:name="NEAMod"/>
      <w:bookmarkEnd w:id="757"/>
      <w:r w:rsidRPr="00CA47D4">
        <w:rPr>
          <w:rFonts w:ascii="Helvetica" w:hAnsi="Helvetica"/>
          <w:b/>
          <w:bCs/>
        </w:rPr>
        <w:t>Modifications:</w:t>
      </w:r>
    </w:p>
    <w:p w14:paraId="28E2A779" w14:textId="77777777" w:rsidR="00EA5CAF" w:rsidRDefault="00EA5CAF" w:rsidP="00EA5CAF">
      <w:pPr>
        <w:rPr>
          <w:rFonts w:ascii="Helvetica" w:hAnsi="Helvetica"/>
          <w:b/>
          <w:bCs/>
        </w:rPr>
      </w:pPr>
    </w:p>
    <w:p w14:paraId="1A3F9989" w14:textId="77777777" w:rsidR="00EA5CAF" w:rsidRDefault="00EA5CAF" w:rsidP="00EA5CAF">
      <w:pPr>
        <w:rPr>
          <w:rFonts w:ascii="Helvetica" w:hAnsi="Helvetica"/>
        </w:rPr>
      </w:pPr>
      <w:bookmarkStart w:id="758" w:name="NEAAmercRescue121"/>
      <w:bookmarkStart w:id="759" w:name="NEAReminder"/>
      <w:bookmarkStart w:id="760" w:name="NEAArtWorks2018"/>
      <w:bookmarkEnd w:id="758"/>
      <w:bookmarkEnd w:id="759"/>
      <w:bookmarkEnd w:id="760"/>
      <w:r w:rsidRPr="00CA47D4">
        <w:rPr>
          <w:rFonts w:ascii="Helvetica" w:hAnsi="Helvetica"/>
          <w:b/>
          <w:bCs/>
        </w:rPr>
        <w:t>Reminders</w:t>
      </w:r>
      <w:r w:rsidRPr="005D3F9C">
        <w:rPr>
          <w:rFonts w:ascii="Helvetica" w:hAnsi="Helvetica"/>
        </w:rPr>
        <w:t>:</w:t>
      </w:r>
    </w:p>
    <w:p w14:paraId="4C2B7627" w14:textId="77777777" w:rsidR="00EA5CAF" w:rsidRDefault="00EA5CAF" w:rsidP="002D3061">
      <w:pPr>
        <w:pStyle w:val="NoSpacing"/>
        <w:rPr>
          <w:rFonts w:ascii="Helvetica" w:hAnsi="Helvetica" w:cs="Helvetica"/>
          <w:color w:val="222222"/>
          <w:sz w:val="24"/>
          <w:szCs w:val="24"/>
        </w:rPr>
      </w:pPr>
    </w:p>
    <w:p w14:paraId="5A7C8D68" w14:textId="77777777" w:rsidR="00BE737E" w:rsidRDefault="00BE737E" w:rsidP="002D3061">
      <w:pPr>
        <w:pStyle w:val="NoSpacing"/>
        <w:rPr>
          <w:rFonts w:ascii="Helvetica" w:hAnsi="Helvetica" w:cs="Helvetica"/>
          <w:color w:val="222222"/>
          <w:sz w:val="24"/>
          <w:szCs w:val="24"/>
          <w:shd w:val="clear" w:color="auto" w:fill="FFFFFF"/>
        </w:rPr>
      </w:pPr>
      <w:bookmarkStart w:id="761" w:name="NEAMilitaryHealingArts"/>
      <w:bookmarkEnd w:id="761"/>
      <w:r w:rsidRPr="00F507EA">
        <w:rPr>
          <w:rFonts w:ascii="Helvetica" w:hAnsi="Helvetica" w:cs="Helvetica"/>
          <w:color w:val="222222"/>
          <w:sz w:val="24"/>
          <w:szCs w:val="24"/>
          <w:highlight w:val="cyan"/>
          <w:shd w:val="clear" w:color="auto" w:fill="FFFFFF"/>
        </w:rPr>
        <w:t>Creative Forces: NEA Military Healing Arts Network (Community Arts Engagement Grant Program), FY2025</w:t>
      </w:r>
      <w:r w:rsidRPr="00F507EA">
        <w:rPr>
          <w:rFonts w:ascii="Helvetica" w:hAnsi="Helvetica" w:cs="Helvetica"/>
          <w:color w:val="222222"/>
          <w:sz w:val="24"/>
          <w:szCs w:val="24"/>
          <w:highlight w:val="cyan"/>
        </w:rPr>
        <w:br/>
      </w:r>
      <w:r w:rsidRPr="00F507EA">
        <w:rPr>
          <w:rFonts w:ascii="Helvetica" w:hAnsi="Helvetica" w:cs="Helvetica"/>
          <w:color w:val="222222"/>
          <w:sz w:val="24"/>
          <w:szCs w:val="24"/>
          <w:highlight w:val="cyan"/>
          <w:shd w:val="clear" w:color="auto" w:fill="FFFFFF"/>
        </w:rPr>
        <w:t>Synopsis 1</w:t>
      </w:r>
    </w:p>
    <w:tbl>
      <w:tblPr>
        <w:tblW w:w="9810" w:type="dxa"/>
        <w:tblCellMar>
          <w:top w:w="15" w:type="dxa"/>
          <w:left w:w="15" w:type="dxa"/>
          <w:bottom w:w="15" w:type="dxa"/>
          <w:right w:w="15" w:type="dxa"/>
        </w:tblCellMar>
        <w:tblLook w:val="04A0" w:firstRow="1" w:lastRow="0" w:firstColumn="1" w:lastColumn="0" w:noHBand="0" w:noVBand="1"/>
      </w:tblPr>
      <w:tblGrid>
        <w:gridCol w:w="3060"/>
        <w:gridCol w:w="6750"/>
      </w:tblGrid>
      <w:tr w:rsidR="00BE737E" w:rsidRPr="00BE737E" w14:paraId="083A5EF2" w14:textId="77777777" w:rsidTr="00BE737E">
        <w:tc>
          <w:tcPr>
            <w:tcW w:w="3060" w:type="dxa"/>
            <w:tcBorders>
              <w:top w:val="nil"/>
              <w:left w:val="nil"/>
              <w:bottom w:val="nil"/>
              <w:right w:val="nil"/>
            </w:tcBorders>
            <w:shd w:val="clear" w:color="auto" w:fill="FFFFFF"/>
            <w:hideMark/>
          </w:tcPr>
          <w:p w14:paraId="698F4A0D"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Document Type:</w:t>
            </w:r>
          </w:p>
        </w:tc>
        <w:tc>
          <w:tcPr>
            <w:tcW w:w="6750" w:type="dxa"/>
            <w:tcBorders>
              <w:top w:val="nil"/>
              <w:left w:val="nil"/>
              <w:bottom w:val="nil"/>
              <w:right w:val="nil"/>
            </w:tcBorders>
            <w:shd w:val="clear" w:color="auto" w:fill="FFFFFF"/>
            <w:hideMark/>
          </w:tcPr>
          <w:p w14:paraId="3918D1EE"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Grants Notice</w:t>
            </w:r>
          </w:p>
        </w:tc>
      </w:tr>
      <w:tr w:rsidR="00BE737E" w:rsidRPr="00BE737E" w14:paraId="7E43D86C" w14:textId="77777777" w:rsidTr="00BE737E">
        <w:tc>
          <w:tcPr>
            <w:tcW w:w="3060" w:type="dxa"/>
            <w:tcBorders>
              <w:top w:val="nil"/>
              <w:left w:val="nil"/>
              <w:bottom w:val="nil"/>
              <w:right w:val="nil"/>
            </w:tcBorders>
            <w:shd w:val="clear" w:color="auto" w:fill="FFFFFF"/>
            <w:hideMark/>
          </w:tcPr>
          <w:p w14:paraId="42592854"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Funding Opportunity Number:</w:t>
            </w:r>
          </w:p>
        </w:tc>
        <w:tc>
          <w:tcPr>
            <w:tcW w:w="6750" w:type="dxa"/>
            <w:tcBorders>
              <w:top w:val="nil"/>
              <w:left w:val="nil"/>
              <w:bottom w:val="nil"/>
              <w:right w:val="nil"/>
            </w:tcBorders>
            <w:shd w:val="clear" w:color="auto" w:fill="FFFFFF"/>
            <w:hideMark/>
          </w:tcPr>
          <w:p w14:paraId="716D041E"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NEAPS2405</w:t>
            </w:r>
          </w:p>
        </w:tc>
      </w:tr>
      <w:tr w:rsidR="00BE737E" w:rsidRPr="00BE737E" w14:paraId="52050CAF" w14:textId="77777777" w:rsidTr="00BE737E">
        <w:tc>
          <w:tcPr>
            <w:tcW w:w="3060" w:type="dxa"/>
            <w:tcBorders>
              <w:top w:val="nil"/>
              <w:left w:val="nil"/>
              <w:bottom w:val="nil"/>
              <w:right w:val="nil"/>
            </w:tcBorders>
            <w:shd w:val="clear" w:color="auto" w:fill="FFFFFF"/>
            <w:hideMark/>
          </w:tcPr>
          <w:p w14:paraId="0BD2AC3C"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Funding Opportunity Title:</w:t>
            </w:r>
          </w:p>
        </w:tc>
        <w:tc>
          <w:tcPr>
            <w:tcW w:w="6750" w:type="dxa"/>
            <w:tcBorders>
              <w:top w:val="nil"/>
              <w:left w:val="nil"/>
              <w:bottom w:val="nil"/>
              <w:right w:val="nil"/>
            </w:tcBorders>
            <w:shd w:val="clear" w:color="auto" w:fill="FFFFFF"/>
            <w:hideMark/>
          </w:tcPr>
          <w:p w14:paraId="2C263D29"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Creative Forces: NEA Military Healing Arts Network (Community Arts Engagement Grant Program), FY2025</w:t>
            </w:r>
          </w:p>
        </w:tc>
      </w:tr>
      <w:tr w:rsidR="00BE737E" w:rsidRPr="00BE737E" w14:paraId="60A8C912" w14:textId="77777777" w:rsidTr="00BE737E">
        <w:tc>
          <w:tcPr>
            <w:tcW w:w="3060" w:type="dxa"/>
            <w:tcBorders>
              <w:top w:val="nil"/>
              <w:left w:val="nil"/>
              <w:bottom w:val="nil"/>
              <w:right w:val="nil"/>
            </w:tcBorders>
            <w:shd w:val="clear" w:color="auto" w:fill="FFFFFF"/>
            <w:hideMark/>
          </w:tcPr>
          <w:p w14:paraId="26C477A8"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Opportunity Category:</w:t>
            </w:r>
          </w:p>
        </w:tc>
        <w:tc>
          <w:tcPr>
            <w:tcW w:w="6750" w:type="dxa"/>
            <w:tcBorders>
              <w:top w:val="nil"/>
              <w:left w:val="nil"/>
              <w:bottom w:val="nil"/>
              <w:right w:val="nil"/>
            </w:tcBorders>
            <w:shd w:val="clear" w:color="auto" w:fill="FFFFFF"/>
            <w:hideMark/>
          </w:tcPr>
          <w:p w14:paraId="5A2F38F4"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Discretionary</w:t>
            </w:r>
          </w:p>
        </w:tc>
      </w:tr>
      <w:tr w:rsidR="00BE737E" w:rsidRPr="00BE737E" w14:paraId="4305B1D9" w14:textId="77777777" w:rsidTr="00BE737E">
        <w:tc>
          <w:tcPr>
            <w:tcW w:w="3060" w:type="dxa"/>
            <w:tcBorders>
              <w:top w:val="nil"/>
              <w:left w:val="nil"/>
              <w:bottom w:val="nil"/>
              <w:right w:val="nil"/>
            </w:tcBorders>
            <w:shd w:val="clear" w:color="auto" w:fill="FFFFFF"/>
            <w:hideMark/>
          </w:tcPr>
          <w:p w14:paraId="4636AEFA"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Opportunity Category Explanation:</w:t>
            </w:r>
          </w:p>
        </w:tc>
        <w:tc>
          <w:tcPr>
            <w:tcW w:w="6750" w:type="dxa"/>
            <w:tcBorders>
              <w:top w:val="nil"/>
              <w:left w:val="nil"/>
              <w:bottom w:val="nil"/>
              <w:right w:val="nil"/>
            </w:tcBorders>
            <w:shd w:val="clear" w:color="auto" w:fill="FFFFFF"/>
            <w:hideMark/>
          </w:tcPr>
          <w:p w14:paraId="3AE374D4" w14:textId="77777777" w:rsidR="00BE737E" w:rsidRPr="00BE737E" w:rsidRDefault="00BE737E" w:rsidP="00BE737E">
            <w:pPr>
              <w:pStyle w:val="NoSpacing"/>
              <w:rPr>
                <w:rFonts w:ascii="Helvetica" w:hAnsi="Helvetica" w:cs="Helvetica"/>
                <w:b/>
                <w:bCs/>
                <w:color w:val="222222"/>
              </w:rPr>
            </w:pPr>
          </w:p>
        </w:tc>
      </w:tr>
      <w:tr w:rsidR="00BE737E" w:rsidRPr="00BE737E" w14:paraId="175B03DA" w14:textId="77777777" w:rsidTr="00BE737E">
        <w:tc>
          <w:tcPr>
            <w:tcW w:w="3060" w:type="dxa"/>
            <w:tcBorders>
              <w:top w:val="nil"/>
              <w:left w:val="nil"/>
              <w:bottom w:val="nil"/>
              <w:right w:val="nil"/>
            </w:tcBorders>
            <w:shd w:val="clear" w:color="auto" w:fill="FFFFFF"/>
            <w:hideMark/>
          </w:tcPr>
          <w:p w14:paraId="4C849A96"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Funding Instrument Type:</w:t>
            </w:r>
          </w:p>
        </w:tc>
        <w:tc>
          <w:tcPr>
            <w:tcW w:w="6750" w:type="dxa"/>
            <w:tcBorders>
              <w:top w:val="nil"/>
              <w:left w:val="nil"/>
              <w:bottom w:val="nil"/>
              <w:right w:val="nil"/>
            </w:tcBorders>
            <w:shd w:val="clear" w:color="auto" w:fill="FFFFFF"/>
            <w:hideMark/>
          </w:tcPr>
          <w:p w14:paraId="162B54A5"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Cooperative Agreement</w:t>
            </w:r>
          </w:p>
        </w:tc>
      </w:tr>
      <w:tr w:rsidR="00BE737E" w:rsidRPr="00BE737E" w14:paraId="02159C93" w14:textId="77777777" w:rsidTr="00BE737E">
        <w:tc>
          <w:tcPr>
            <w:tcW w:w="3060" w:type="dxa"/>
            <w:tcBorders>
              <w:top w:val="nil"/>
              <w:left w:val="nil"/>
              <w:bottom w:val="nil"/>
              <w:right w:val="nil"/>
            </w:tcBorders>
            <w:shd w:val="clear" w:color="auto" w:fill="FFFFFF"/>
            <w:hideMark/>
          </w:tcPr>
          <w:p w14:paraId="19AF87BB"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Category of Funding Activity:</w:t>
            </w:r>
          </w:p>
        </w:tc>
        <w:tc>
          <w:tcPr>
            <w:tcW w:w="6750" w:type="dxa"/>
            <w:tcBorders>
              <w:top w:val="nil"/>
              <w:left w:val="nil"/>
              <w:bottom w:val="nil"/>
              <w:right w:val="nil"/>
            </w:tcBorders>
            <w:shd w:val="clear" w:color="auto" w:fill="FFFFFF"/>
            <w:hideMark/>
          </w:tcPr>
          <w:p w14:paraId="7DF6D9FC"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Arts (see "Cultural Affairs" in CFDA)</w:t>
            </w:r>
          </w:p>
        </w:tc>
      </w:tr>
      <w:tr w:rsidR="00BE737E" w:rsidRPr="00BE737E" w14:paraId="4E6348B2" w14:textId="77777777" w:rsidTr="00BE737E">
        <w:tc>
          <w:tcPr>
            <w:tcW w:w="3060" w:type="dxa"/>
            <w:tcBorders>
              <w:top w:val="nil"/>
              <w:left w:val="nil"/>
              <w:bottom w:val="nil"/>
              <w:right w:val="nil"/>
            </w:tcBorders>
            <w:shd w:val="clear" w:color="auto" w:fill="FFFFFF"/>
            <w:hideMark/>
          </w:tcPr>
          <w:p w14:paraId="122468D4"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Category Explanation:</w:t>
            </w:r>
          </w:p>
        </w:tc>
        <w:tc>
          <w:tcPr>
            <w:tcW w:w="6750" w:type="dxa"/>
            <w:tcBorders>
              <w:top w:val="nil"/>
              <w:left w:val="nil"/>
              <w:bottom w:val="nil"/>
              <w:right w:val="nil"/>
            </w:tcBorders>
            <w:shd w:val="clear" w:color="auto" w:fill="FFFFFF"/>
            <w:hideMark/>
          </w:tcPr>
          <w:p w14:paraId="19D6540D" w14:textId="77777777" w:rsidR="00BE737E" w:rsidRPr="00BE737E" w:rsidRDefault="00BE737E" w:rsidP="00BE737E">
            <w:pPr>
              <w:pStyle w:val="NoSpacing"/>
              <w:rPr>
                <w:rFonts w:ascii="Helvetica" w:hAnsi="Helvetica" w:cs="Helvetica"/>
                <w:b/>
                <w:bCs/>
                <w:color w:val="222222"/>
              </w:rPr>
            </w:pPr>
          </w:p>
        </w:tc>
      </w:tr>
      <w:tr w:rsidR="00BE737E" w:rsidRPr="00BE737E" w14:paraId="4171691F" w14:textId="77777777" w:rsidTr="00BE737E">
        <w:tc>
          <w:tcPr>
            <w:tcW w:w="3060" w:type="dxa"/>
            <w:tcBorders>
              <w:top w:val="nil"/>
              <w:left w:val="nil"/>
              <w:bottom w:val="nil"/>
              <w:right w:val="nil"/>
            </w:tcBorders>
            <w:shd w:val="clear" w:color="auto" w:fill="FFFFFF"/>
            <w:hideMark/>
          </w:tcPr>
          <w:p w14:paraId="51E8A390"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Expected Number of Awards:</w:t>
            </w:r>
          </w:p>
        </w:tc>
        <w:tc>
          <w:tcPr>
            <w:tcW w:w="6750" w:type="dxa"/>
            <w:tcBorders>
              <w:top w:val="nil"/>
              <w:left w:val="nil"/>
              <w:bottom w:val="nil"/>
              <w:right w:val="nil"/>
            </w:tcBorders>
            <w:shd w:val="clear" w:color="auto" w:fill="FFFFFF"/>
            <w:hideMark/>
          </w:tcPr>
          <w:p w14:paraId="64D7AF6A" w14:textId="77777777" w:rsidR="00BE737E" w:rsidRPr="00BE737E" w:rsidRDefault="00BE737E" w:rsidP="00BE737E">
            <w:pPr>
              <w:pStyle w:val="NoSpacing"/>
              <w:rPr>
                <w:rFonts w:ascii="Helvetica" w:hAnsi="Helvetica" w:cs="Helvetica"/>
                <w:b/>
                <w:bCs/>
                <w:color w:val="222222"/>
              </w:rPr>
            </w:pPr>
          </w:p>
        </w:tc>
      </w:tr>
      <w:tr w:rsidR="00BE737E" w:rsidRPr="00BE737E" w14:paraId="24481618" w14:textId="77777777" w:rsidTr="00BE737E">
        <w:tc>
          <w:tcPr>
            <w:tcW w:w="3060" w:type="dxa"/>
            <w:tcBorders>
              <w:top w:val="nil"/>
              <w:left w:val="nil"/>
              <w:bottom w:val="nil"/>
              <w:right w:val="nil"/>
            </w:tcBorders>
            <w:shd w:val="clear" w:color="auto" w:fill="FFFFFF"/>
            <w:hideMark/>
          </w:tcPr>
          <w:p w14:paraId="36DAAE84"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CFDA Number(s):</w:t>
            </w:r>
          </w:p>
        </w:tc>
        <w:tc>
          <w:tcPr>
            <w:tcW w:w="6750" w:type="dxa"/>
            <w:tcBorders>
              <w:top w:val="nil"/>
              <w:left w:val="nil"/>
              <w:bottom w:val="nil"/>
              <w:right w:val="nil"/>
            </w:tcBorders>
            <w:shd w:val="clear" w:color="auto" w:fill="FFFFFF"/>
            <w:hideMark/>
          </w:tcPr>
          <w:p w14:paraId="7E65D923"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45.024 -- Promotion of the Arts Grants to Organizations and Individuals</w:t>
            </w:r>
          </w:p>
        </w:tc>
      </w:tr>
      <w:tr w:rsidR="00BE737E" w:rsidRPr="00BE737E" w14:paraId="297B4D12" w14:textId="77777777" w:rsidTr="00BE737E">
        <w:tc>
          <w:tcPr>
            <w:tcW w:w="3060" w:type="dxa"/>
            <w:tcBorders>
              <w:top w:val="nil"/>
              <w:left w:val="nil"/>
              <w:bottom w:val="nil"/>
              <w:right w:val="nil"/>
            </w:tcBorders>
            <w:shd w:val="clear" w:color="auto" w:fill="FFFFFF"/>
            <w:hideMark/>
          </w:tcPr>
          <w:p w14:paraId="7C844C4A"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Cost Sharing or Matching Requirement:</w:t>
            </w:r>
          </w:p>
        </w:tc>
        <w:tc>
          <w:tcPr>
            <w:tcW w:w="6750" w:type="dxa"/>
            <w:tcBorders>
              <w:top w:val="nil"/>
              <w:left w:val="nil"/>
              <w:bottom w:val="nil"/>
              <w:right w:val="nil"/>
            </w:tcBorders>
            <w:shd w:val="clear" w:color="auto" w:fill="FFFFFF"/>
            <w:hideMark/>
          </w:tcPr>
          <w:p w14:paraId="7A6FAE36"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Yes</w:t>
            </w:r>
          </w:p>
        </w:tc>
      </w:tr>
      <w:tr w:rsidR="00BE737E" w:rsidRPr="00BE737E" w14:paraId="43C31891" w14:textId="77777777" w:rsidTr="00BE737E">
        <w:tc>
          <w:tcPr>
            <w:tcW w:w="3060" w:type="dxa"/>
            <w:tcBorders>
              <w:top w:val="nil"/>
              <w:left w:val="nil"/>
              <w:bottom w:val="nil"/>
              <w:right w:val="nil"/>
            </w:tcBorders>
            <w:shd w:val="clear" w:color="auto" w:fill="FFFFFF"/>
            <w:hideMark/>
          </w:tcPr>
          <w:p w14:paraId="7A488453"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Version:</w:t>
            </w:r>
          </w:p>
        </w:tc>
        <w:tc>
          <w:tcPr>
            <w:tcW w:w="6750" w:type="dxa"/>
            <w:tcBorders>
              <w:top w:val="nil"/>
              <w:left w:val="nil"/>
              <w:bottom w:val="nil"/>
              <w:right w:val="nil"/>
            </w:tcBorders>
            <w:shd w:val="clear" w:color="auto" w:fill="FFFFFF"/>
            <w:hideMark/>
          </w:tcPr>
          <w:p w14:paraId="4B096DB8"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Synopsis 1</w:t>
            </w:r>
          </w:p>
        </w:tc>
      </w:tr>
      <w:tr w:rsidR="00BE737E" w:rsidRPr="00BE737E" w14:paraId="27C9031E" w14:textId="77777777" w:rsidTr="00BE737E">
        <w:tc>
          <w:tcPr>
            <w:tcW w:w="3060" w:type="dxa"/>
            <w:tcBorders>
              <w:top w:val="nil"/>
              <w:left w:val="nil"/>
              <w:bottom w:val="nil"/>
              <w:right w:val="nil"/>
            </w:tcBorders>
            <w:shd w:val="clear" w:color="auto" w:fill="FFFFFF"/>
            <w:hideMark/>
          </w:tcPr>
          <w:p w14:paraId="2E923BA8"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Posted Date:</w:t>
            </w:r>
          </w:p>
        </w:tc>
        <w:tc>
          <w:tcPr>
            <w:tcW w:w="6750" w:type="dxa"/>
            <w:tcBorders>
              <w:top w:val="nil"/>
              <w:left w:val="nil"/>
              <w:bottom w:val="nil"/>
              <w:right w:val="nil"/>
            </w:tcBorders>
            <w:shd w:val="clear" w:color="auto" w:fill="FFFFFF"/>
            <w:hideMark/>
          </w:tcPr>
          <w:p w14:paraId="3B0772B9"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May 20, 2024</w:t>
            </w:r>
          </w:p>
        </w:tc>
      </w:tr>
      <w:tr w:rsidR="00BE737E" w:rsidRPr="00BE737E" w14:paraId="4ED4ED42" w14:textId="77777777" w:rsidTr="00BE737E">
        <w:tc>
          <w:tcPr>
            <w:tcW w:w="3060" w:type="dxa"/>
            <w:tcBorders>
              <w:top w:val="nil"/>
              <w:left w:val="nil"/>
              <w:bottom w:val="nil"/>
              <w:right w:val="nil"/>
            </w:tcBorders>
            <w:shd w:val="clear" w:color="auto" w:fill="FFFFFF"/>
            <w:hideMark/>
          </w:tcPr>
          <w:p w14:paraId="65895C8E"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Last Updated Date:</w:t>
            </w:r>
          </w:p>
        </w:tc>
        <w:tc>
          <w:tcPr>
            <w:tcW w:w="6750" w:type="dxa"/>
            <w:tcBorders>
              <w:top w:val="nil"/>
              <w:left w:val="nil"/>
              <w:bottom w:val="nil"/>
              <w:right w:val="nil"/>
            </w:tcBorders>
            <w:shd w:val="clear" w:color="auto" w:fill="FFFFFF"/>
            <w:hideMark/>
          </w:tcPr>
          <w:p w14:paraId="61B09870"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May 20, 2024</w:t>
            </w:r>
          </w:p>
        </w:tc>
      </w:tr>
      <w:tr w:rsidR="00BE737E" w:rsidRPr="00BE737E" w14:paraId="54DA4AED" w14:textId="77777777" w:rsidTr="00BE737E">
        <w:tc>
          <w:tcPr>
            <w:tcW w:w="3060" w:type="dxa"/>
            <w:tcBorders>
              <w:top w:val="nil"/>
              <w:left w:val="nil"/>
              <w:bottom w:val="nil"/>
              <w:right w:val="nil"/>
            </w:tcBorders>
            <w:shd w:val="clear" w:color="auto" w:fill="FFFFFF"/>
            <w:hideMark/>
          </w:tcPr>
          <w:p w14:paraId="599EDE62"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Original Closing Date for Applications:</w:t>
            </w:r>
          </w:p>
        </w:tc>
        <w:tc>
          <w:tcPr>
            <w:tcW w:w="6750" w:type="dxa"/>
            <w:tcBorders>
              <w:top w:val="nil"/>
              <w:left w:val="nil"/>
              <w:bottom w:val="nil"/>
              <w:right w:val="nil"/>
            </w:tcBorders>
            <w:shd w:val="clear" w:color="auto" w:fill="FFFFFF"/>
            <w:hideMark/>
          </w:tcPr>
          <w:p w14:paraId="3EC63489"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Jul 16, 2024 </w:t>
            </w:r>
          </w:p>
        </w:tc>
      </w:tr>
      <w:tr w:rsidR="00BE737E" w:rsidRPr="00BE737E" w14:paraId="1E90B60C" w14:textId="77777777" w:rsidTr="00BE737E">
        <w:tc>
          <w:tcPr>
            <w:tcW w:w="3060" w:type="dxa"/>
            <w:tcBorders>
              <w:top w:val="nil"/>
              <w:left w:val="nil"/>
              <w:bottom w:val="nil"/>
              <w:right w:val="nil"/>
            </w:tcBorders>
            <w:shd w:val="clear" w:color="auto" w:fill="FFFFFF"/>
            <w:hideMark/>
          </w:tcPr>
          <w:p w14:paraId="55795A29"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Current Closing Date for Applications:</w:t>
            </w:r>
          </w:p>
        </w:tc>
        <w:tc>
          <w:tcPr>
            <w:tcW w:w="6750" w:type="dxa"/>
            <w:tcBorders>
              <w:top w:val="nil"/>
              <w:left w:val="nil"/>
              <w:bottom w:val="nil"/>
              <w:right w:val="nil"/>
            </w:tcBorders>
            <w:shd w:val="clear" w:color="auto" w:fill="FFFFFF"/>
            <w:hideMark/>
          </w:tcPr>
          <w:p w14:paraId="2B84BE99"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Jul 16, 2024 </w:t>
            </w:r>
          </w:p>
        </w:tc>
      </w:tr>
      <w:tr w:rsidR="00BE737E" w:rsidRPr="00BE737E" w14:paraId="6A7FDF72" w14:textId="77777777" w:rsidTr="00BE737E">
        <w:tc>
          <w:tcPr>
            <w:tcW w:w="3060" w:type="dxa"/>
            <w:tcBorders>
              <w:top w:val="nil"/>
              <w:left w:val="nil"/>
              <w:bottom w:val="nil"/>
              <w:right w:val="nil"/>
            </w:tcBorders>
            <w:shd w:val="clear" w:color="auto" w:fill="FFFFFF"/>
            <w:hideMark/>
          </w:tcPr>
          <w:p w14:paraId="30A4A242"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Archive Date:</w:t>
            </w:r>
          </w:p>
        </w:tc>
        <w:tc>
          <w:tcPr>
            <w:tcW w:w="6750" w:type="dxa"/>
            <w:tcBorders>
              <w:top w:val="nil"/>
              <w:left w:val="nil"/>
              <w:bottom w:val="nil"/>
              <w:right w:val="nil"/>
            </w:tcBorders>
            <w:shd w:val="clear" w:color="auto" w:fill="FFFFFF"/>
            <w:hideMark/>
          </w:tcPr>
          <w:p w14:paraId="36F184C9" w14:textId="77777777" w:rsidR="00BE737E" w:rsidRPr="00BE737E" w:rsidRDefault="00BE737E" w:rsidP="00BE737E">
            <w:pPr>
              <w:pStyle w:val="NoSpacing"/>
              <w:rPr>
                <w:rFonts w:ascii="Helvetica" w:hAnsi="Helvetica" w:cs="Helvetica"/>
                <w:b/>
                <w:bCs/>
                <w:color w:val="222222"/>
              </w:rPr>
            </w:pPr>
          </w:p>
        </w:tc>
      </w:tr>
      <w:tr w:rsidR="00BE737E" w:rsidRPr="00BE737E" w14:paraId="16B0A79B" w14:textId="77777777" w:rsidTr="00BE737E">
        <w:tc>
          <w:tcPr>
            <w:tcW w:w="3060" w:type="dxa"/>
            <w:tcBorders>
              <w:top w:val="nil"/>
              <w:left w:val="nil"/>
              <w:bottom w:val="nil"/>
              <w:right w:val="nil"/>
            </w:tcBorders>
            <w:shd w:val="clear" w:color="auto" w:fill="FFFFFF"/>
            <w:hideMark/>
          </w:tcPr>
          <w:p w14:paraId="46ABFCBE"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Estimated Total Program Funding:</w:t>
            </w:r>
          </w:p>
        </w:tc>
        <w:tc>
          <w:tcPr>
            <w:tcW w:w="6750" w:type="dxa"/>
            <w:tcBorders>
              <w:top w:val="nil"/>
              <w:left w:val="nil"/>
              <w:bottom w:val="nil"/>
              <w:right w:val="nil"/>
            </w:tcBorders>
            <w:shd w:val="clear" w:color="auto" w:fill="FFFFFF"/>
            <w:hideMark/>
          </w:tcPr>
          <w:p w14:paraId="4F0BE72E" w14:textId="77777777" w:rsidR="00BE737E" w:rsidRPr="00BE737E" w:rsidRDefault="00BE737E" w:rsidP="00BE737E">
            <w:pPr>
              <w:pStyle w:val="NoSpacing"/>
              <w:rPr>
                <w:rFonts w:ascii="Helvetica" w:hAnsi="Helvetica" w:cs="Helvetica"/>
                <w:b/>
                <w:bCs/>
                <w:color w:val="222222"/>
              </w:rPr>
            </w:pPr>
          </w:p>
        </w:tc>
      </w:tr>
      <w:tr w:rsidR="00BE737E" w:rsidRPr="00BE737E" w14:paraId="518D8E15" w14:textId="77777777" w:rsidTr="00BE737E">
        <w:tc>
          <w:tcPr>
            <w:tcW w:w="3060" w:type="dxa"/>
            <w:tcBorders>
              <w:top w:val="nil"/>
              <w:left w:val="nil"/>
              <w:bottom w:val="nil"/>
              <w:right w:val="nil"/>
            </w:tcBorders>
            <w:shd w:val="clear" w:color="auto" w:fill="FFFFFF"/>
            <w:hideMark/>
          </w:tcPr>
          <w:p w14:paraId="121A9B43"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Award Ceiling:</w:t>
            </w:r>
          </w:p>
        </w:tc>
        <w:tc>
          <w:tcPr>
            <w:tcW w:w="6750" w:type="dxa"/>
            <w:tcBorders>
              <w:top w:val="nil"/>
              <w:left w:val="nil"/>
              <w:bottom w:val="nil"/>
              <w:right w:val="nil"/>
            </w:tcBorders>
            <w:shd w:val="clear" w:color="auto" w:fill="FFFFFF"/>
            <w:hideMark/>
          </w:tcPr>
          <w:p w14:paraId="21C3046D"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$1,750,000</w:t>
            </w:r>
          </w:p>
        </w:tc>
      </w:tr>
      <w:tr w:rsidR="00BE737E" w:rsidRPr="00BE737E" w14:paraId="5EFBA2FF" w14:textId="77777777" w:rsidTr="00BE737E">
        <w:tc>
          <w:tcPr>
            <w:tcW w:w="3060" w:type="dxa"/>
            <w:tcBorders>
              <w:top w:val="nil"/>
              <w:left w:val="nil"/>
              <w:bottom w:val="nil"/>
              <w:right w:val="nil"/>
            </w:tcBorders>
            <w:shd w:val="clear" w:color="auto" w:fill="FFFFFF"/>
            <w:hideMark/>
          </w:tcPr>
          <w:p w14:paraId="3E909638"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Award Floor:</w:t>
            </w:r>
          </w:p>
        </w:tc>
        <w:tc>
          <w:tcPr>
            <w:tcW w:w="6750" w:type="dxa"/>
            <w:tcBorders>
              <w:top w:val="nil"/>
              <w:left w:val="nil"/>
              <w:bottom w:val="nil"/>
              <w:right w:val="nil"/>
            </w:tcBorders>
            <w:shd w:val="clear" w:color="auto" w:fill="FFFFFF"/>
            <w:hideMark/>
          </w:tcPr>
          <w:p w14:paraId="4BDFACF9"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$1,750,000</w:t>
            </w:r>
          </w:p>
        </w:tc>
      </w:tr>
    </w:tbl>
    <w:p w14:paraId="76A908F8"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BE737E" w:rsidRPr="00BE737E" w14:paraId="578D8261" w14:textId="77777777" w:rsidTr="00BE737E">
        <w:tc>
          <w:tcPr>
            <w:tcW w:w="1971" w:type="dxa"/>
            <w:tcBorders>
              <w:top w:val="nil"/>
              <w:left w:val="nil"/>
              <w:bottom w:val="nil"/>
              <w:right w:val="nil"/>
            </w:tcBorders>
            <w:shd w:val="clear" w:color="auto" w:fill="FFFFFF"/>
            <w:hideMark/>
          </w:tcPr>
          <w:p w14:paraId="4DCA075B"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A89123D"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Nonprofits having a 501(c)(3) status with the IRS, other than institutions of higher education</w:t>
            </w:r>
          </w:p>
        </w:tc>
      </w:tr>
      <w:tr w:rsidR="00BE737E" w:rsidRPr="00BE737E" w14:paraId="3ED56465" w14:textId="77777777" w:rsidTr="00BE737E">
        <w:tc>
          <w:tcPr>
            <w:tcW w:w="0" w:type="auto"/>
            <w:tcBorders>
              <w:top w:val="nil"/>
              <w:left w:val="nil"/>
              <w:bottom w:val="nil"/>
              <w:right w:val="nil"/>
            </w:tcBorders>
            <w:shd w:val="clear" w:color="auto" w:fill="FFFFFF"/>
            <w:hideMark/>
          </w:tcPr>
          <w:p w14:paraId="6ACFA35E"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ABB4F13" w14:textId="77777777" w:rsidR="00BE737E" w:rsidRPr="00BE737E" w:rsidRDefault="00BE737E" w:rsidP="00BE737E">
            <w:pPr>
              <w:pStyle w:val="NoSpacing"/>
              <w:rPr>
                <w:rFonts w:ascii="Helvetica" w:hAnsi="Helvetica" w:cs="Helvetica"/>
                <w:b/>
                <w:bCs/>
                <w:color w:val="222222"/>
              </w:rPr>
            </w:pPr>
          </w:p>
        </w:tc>
      </w:tr>
    </w:tbl>
    <w:p w14:paraId="1B793E07"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BE737E" w:rsidRPr="00BE737E" w14:paraId="37ECAC2D" w14:textId="77777777" w:rsidTr="00BE737E">
        <w:tc>
          <w:tcPr>
            <w:tcW w:w="1971" w:type="dxa"/>
            <w:tcBorders>
              <w:top w:val="nil"/>
              <w:left w:val="nil"/>
              <w:bottom w:val="nil"/>
              <w:right w:val="nil"/>
            </w:tcBorders>
            <w:shd w:val="clear" w:color="auto" w:fill="FFFFFF"/>
            <w:hideMark/>
          </w:tcPr>
          <w:p w14:paraId="154D4306"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01104A9"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National Endowment for the Arts</w:t>
            </w:r>
          </w:p>
        </w:tc>
      </w:tr>
      <w:tr w:rsidR="00BE737E" w:rsidRPr="00BE737E" w14:paraId="61BCFF60" w14:textId="77777777" w:rsidTr="00BE737E">
        <w:tc>
          <w:tcPr>
            <w:tcW w:w="0" w:type="auto"/>
            <w:tcBorders>
              <w:top w:val="nil"/>
              <w:left w:val="nil"/>
              <w:bottom w:val="nil"/>
              <w:right w:val="nil"/>
            </w:tcBorders>
            <w:shd w:val="clear" w:color="auto" w:fill="FFFFFF"/>
            <w:hideMark/>
          </w:tcPr>
          <w:p w14:paraId="0D95F997"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D94D505"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 xml:space="preserve">Creative Forces: NEA Military Healing Arts Network is an initiative of the National Endowment for the Arts in partnership with the U.S. Departments of Defense and Veterans Affairs. The mission of Creative Forces is to improve the health, well-being, and quality of life for military and veteran populations exposed to trauma, as well as their families and caregivers, by increasing knowledge of and access to clinical creative arts therapies and community arts engagement. The purpose of this Program Solicitation is to select an organization (Cooperator) to support Creative Forces through the implementation and administration of the Creative Forces Community Engagement Grant Program, competitive grant program that advances the mission of Creative Forces through community-based arts engagement activities. The Cooperative </w:t>
            </w:r>
            <w:r w:rsidRPr="00BE737E">
              <w:rPr>
                <w:rFonts w:ascii="Helvetica" w:hAnsi="Helvetica" w:cs="Helvetica"/>
                <w:color w:val="222222"/>
              </w:rPr>
              <w:lastRenderedPageBreak/>
              <w:t>Agreement resulting from this program solicitation can start no earlier than July 1, 2025 and may extend for up to 39 months. An organization may submit only one proposal under this program solicitation.</w:t>
            </w:r>
          </w:p>
        </w:tc>
      </w:tr>
      <w:tr w:rsidR="00BE737E" w:rsidRPr="00BE737E" w14:paraId="2AF11DA8" w14:textId="77777777" w:rsidTr="00BE737E">
        <w:tc>
          <w:tcPr>
            <w:tcW w:w="0" w:type="auto"/>
            <w:tcBorders>
              <w:top w:val="nil"/>
              <w:left w:val="nil"/>
              <w:bottom w:val="nil"/>
              <w:right w:val="nil"/>
            </w:tcBorders>
            <w:shd w:val="clear" w:color="auto" w:fill="FFFFFF"/>
            <w:hideMark/>
          </w:tcPr>
          <w:p w14:paraId="2A9DE88F"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06EF71E5" w14:textId="77777777" w:rsidR="00BE737E" w:rsidRPr="00BE737E" w:rsidRDefault="00000000" w:rsidP="00BE737E">
            <w:pPr>
              <w:pStyle w:val="NoSpacing"/>
              <w:rPr>
                <w:rFonts w:ascii="Helvetica" w:hAnsi="Helvetica" w:cs="Helvetica"/>
                <w:color w:val="222222"/>
              </w:rPr>
            </w:pPr>
            <w:hyperlink r:id="rId463" w:tgtFrame="_blank" w:history="1">
              <w:r w:rsidR="00BE737E" w:rsidRPr="00BE737E">
                <w:rPr>
                  <w:rStyle w:val="Hyperlink"/>
                  <w:rFonts w:ascii="Helvetica" w:hAnsi="Helvetica" w:cs="Helvetica"/>
                </w:rPr>
                <w:t>Program Guidelines and Application Instructions</w:t>
              </w:r>
            </w:hyperlink>
          </w:p>
        </w:tc>
      </w:tr>
      <w:tr w:rsidR="00BE737E" w:rsidRPr="00BE737E" w14:paraId="42EFFF1B" w14:textId="77777777" w:rsidTr="00BE737E">
        <w:tc>
          <w:tcPr>
            <w:tcW w:w="0" w:type="auto"/>
            <w:tcBorders>
              <w:top w:val="nil"/>
              <w:left w:val="nil"/>
              <w:bottom w:val="nil"/>
              <w:right w:val="nil"/>
            </w:tcBorders>
            <w:shd w:val="clear" w:color="auto" w:fill="FFFFFF"/>
            <w:hideMark/>
          </w:tcPr>
          <w:p w14:paraId="7F0B8A19"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8BDD9A3"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If you have difficulty accessing the full announcement electronically, please contact:</w:t>
            </w:r>
            <w:r w:rsidRPr="00BE737E">
              <w:rPr>
                <w:rFonts w:ascii="Helvetica" w:hAnsi="Helvetica" w:cs="Helvetica"/>
                <w:color w:val="222222"/>
              </w:rPr>
              <w:br/>
            </w:r>
          </w:p>
          <w:p w14:paraId="26534C76"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NEA Web Manager</w:t>
            </w:r>
            <w:r w:rsidRPr="00BE737E">
              <w:rPr>
                <w:rFonts w:ascii="Helvetica" w:hAnsi="Helvetica" w:cs="Helvetica"/>
                <w:color w:val="222222"/>
              </w:rPr>
              <w:br/>
              <w:t>webmgr@arts.gov</w:t>
            </w:r>
          </w:p>
          <w:p w14:paraId="64A90349"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br/>
            </w:r>
            <w:hyperlink r:id="rId464" w:history="1">
              <w:r w:rsidRPr="00BE737E">
                <w:rPr>
                  <w:rStyle w:val="Hyperlink"/>
                  <w:rFonts w:ascii="Helvetica" w:hAnsi="Helvetica" w:cs="Helvetica"/>
                </w:rPr>
                <w:t>NEA Web Manager</w:t>
              </w:r>
            </w:hyperlink>
          </w:p>
        </w:tc>
      </w:tr>
    </w:tbl>
    <w:p w14:paraId="4CA0F430" w14:textId="77777777" w:rsidR="00303E8A" w:rsidRDefault="00BE737E" w:rsidP="002D3061">
      <w:pPr>
        <w:pStyle w:val="NoSpacing"/>
        <w:pBdr>
          <w:bottom w:val="single" w:sz="6" w:space="1" w:color="auto"/>
        </w:pBdr>
        <w:rPr>
          <w:rStyle w:val="Hyperlink"/>
          <w:rFonts w:ascii="Helvetica" w:hAnsi="Helvetica" w:cs="Helvetica"/>
          <w:color w:val="1155CC"/>
          <w:sz w:val="24"/>
          <w:szCs w:val="24"/>
          <w:shd w:val="clear" w:color="auto" w:fill="FFFFFF"/>
        </w:rPr>
      </w:pPr>
      <w:r w:rsidRPr="003035C5">
        <w:rPr>
          <w:rFonts w:ascii="Helvetica" w:hAnsi="Helvetica" w:cs="Helvetica"/>
          <w:color w:val="222222"/>
          <w:sz w:val="24"/>
          <w:szCs w:val="24"/>
        </w:rPr>
        <w:br/>
      </w:r>
      <w:hyperlink r:id="rId465" w:tgtFrame="_blank" w:history="1">
        <w:r w:rsidRPr="003035C5">
          <w:rPr>
            <w:rStyle w:val="Hyperlink"/>
            <w:rFonts w:ascii="Helvetica" w:hAnsi="Helvetica" w:cs="Helvetica"/>
            <w:color w:val="1155CC"/>
            <w:sz w:val="24"/>
            <w:szCs w:val="24"/>
            <w:shd w:val="clear" w:color="auto" w:fill="FFFFFF"/>
          </w:rPr>
          <w:t>https://www.grants.gov/search-results-detail/354344</w:t>
        </w:r>
      </w:hyperlink>
    </w:p>
    <w:p w14:paraId="7721267D" w14:textId="77777777" w:rsidR="00303E8A" w:rsidRDefault="00303E8A" w:rsidP="002D3061">
      <w:pPr>
        <w:pStyle w:val="NoSpacing"/>
        <w:rPr>
          <w:rStyle w:val="Hyperlink"/>
          <w:color w:val="1155CC"/>
          <w:shd w:val="clear" w:color="auto" w:fill="FFFFFF"/>
        </w:rPr>
      </w:pPr>
    </w:p>
    <w:p w14:paraId="6876044F" w14:textId="77777777" w:rsidR="00303E8A" w:rsidRDefault="00303E8A" w:rsidP="002D3061">
      <w:pPr>
        <w:pStyle w:val="NoSpacing"/>
        <w:rPr>
          <w:rFonts w:ascii="Helvetica" w:hAnsi="Helvetica" w:cs="Helvetica"/>
          <w:color w:val="222222"/>
          <w:sz w:val="24"/>
          <w:szCs w:val="24"/>
          <w:shd w:val="clear" w:color="auto" w:fill="FFFFFF"/>
        </w:rPr>
      </w:pPr>
      <w:bookmarkStart w:id="762" w:name="NEAMilitaryHealingArtsClinical"/>
      <w:bookmarkEnd w:id="762"/>
      <w:r w:rsidRPr="00CB69B5">
        <w:rPr>
          <w:rFonts w:ascii="Helvetica" w:hAnsi="Helvetica" w:cs="Helvetica"/>
          <w:color w:val="222222"/>
          <w:sz w:val="24"/>
          <w:szCs w:val="24"/>
          <w:highlight w:val="cyan"/>
          <w:shd w:val="clear" w:color="auto" w:fill="FFFFFF"/>
        </w:rPr>
        <w:t>Creative Forces NEA Military Healing Arts Network (Clinical Component)</w:t>
      </w:r>
      <w:r w:rsidRPr="00CB69B5">
        <w:rPr>
          <w:rFonts w:ascii="Helvetica" w:hAnsi="Helvetica" w:cs="Helvetica"/>
          <w:color w:val="222222"/>
          <w:sz w:val="24"/>
          <w:szCs w:val="24"/>
          <w:highlight w:val="cyan"/>
        </w:rPr>
        <w:br/>
      </w:r>
      <w:r w:rsidRPr="00CB69B5">
        <w:rPr>
          <w:rFonts w:ascii="Helvetica" w:hAnsi="Helvetica" w:cs="Helvetica"/>
          <w:color w:val="222222"/>
          <w:sz w:val="24"/>
          <w:szCs w:val="24"/>
          <w:highlight w:val="cyan"/>
          <w:shd w:val="clear" w:color="auto" w:fill="FFFFFF"/>
        </w:rPr>
        <w:t>Synopsis 1</w:t>
      </w:r>
    </w:p>
    <w:tbl>
      <w:tblPr>
        <w:tblW w:w="6840" w:type="dxa"/>
        <w:tblCellMar>
          <w:top w:w="15" w:type="dxa"/>
          <w:left w:w="15" w:type="dxa"/>
          <w:bottom w:w="15" w:type="dxa"/>
          <w:right w:w="15" w:type="dxa"/>
        </w:tblCellMar>
        <w:tblLook w:val="04A0" w:firstRow="1" w:lastRow="0" w:firstColumn="1" w:lastColumn="0" w:noHBand="0" w:noVBand="1"/>
      </w:tblPr>
      <w:tblGrid>
        <w:gridCol w:w="3510"/>
        <w:gridCol w:w="3330"/>
      </w:tblGrid>
      <w:tr w:rsidR="00303E8A" w:rsidRPr="00303E8A" w14:paraId="000DE9AF" w14:textId="77777777" w:rsidTr="00303E8A">
        <w:tc>
          <w:tcPr>
            <w:tcW w:w="3510" w:type="dxa"/>
            <w:tcBorders>
              <w:top w:val="nil"/>
              <w:left w:val="nil"/>
              <w:bottom w:val="nil"/>
              <w:right w:val="nil"/>
            </w:tcBorders>
            <w:shd w:val="clear" w:color="auto" w:fill="FFFFFF"/>
            <w:hideMark/>
          </w:tcPr>
          <w:p w14:paraId="21A5542E"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Document Type:</w:t>
            </w:r>
          </w:p>
        </w:tc>
        <w:tc>
          <w:tcPr>
            <w:tcW w:w="3330" w:type="dxa"/>
            <w:tcBorders>
              <w:top w:val="nil"/>
              <w:left w:val="nil"/>
              <w:bottom w:val="nil"/>
              <w:right w:val="nil"/>
            </w:tcBorders>
            <w:shd w:val="clear" w:color="auto" w:fill="FFFFFF"/>
            <w:hideMark/>
          </w:tcPr>
          <w:p w14:paraId="5E9B1F55"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Grants Notice</w:t>
            </w:r>
          </w:p>
        </w:tc>
      </w:tr>
      <w:tr w:rsidR="00303E8A" w:rsidRPr="00303E8A" w14:paraId="79B10504" w14:textId="77777777" w:rsidTr="00303E8A">
        <w:tc>
          <w:tcPr>
            <w:tcW w:w="3510" w:type="dxa"/>
            <w:tcBorders>
              <w:top w:val="nil"/>
              <w:left w:val="nil"/>
              <w:bottom w:val="nil"/>
              <w:right w:val="nil"/>
            </w:tcBorders>
            <w:shd w:val="clear" w:color="auto" w:fill="FFFFFF"/>
            <w:hideMark/>
          </w:tcPr>
          <w:p w14:paraId="30CA7DF8"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Funding Opportunity Number:</w:t>
            </w:r>
          </w:p>
        </w:tc>
        <w:tc>
          <w:tcPr>
            <w:tcW w:w="3330" w:type="dxa"/>
            <w:tcBorders>
              <w:top w:val="nil"/>
              <w:left w:val="nil"/>
              <w:bottom w:val="nil"/>
              <w:right w:val="nil"/>
            </w:tcBorders>
            <w:shd w:val="clear" w:color="auto" w:fill="FFFFFF"/>
            <w:hideMark/>
          </w:tcPr>
          <w:p w14:paraId="634F710E"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NEAPS2404</w:t>
            </w:r>
          </w:p>
        </w:tc>
      </w:tr>
      <w:tr w:rsidR="00303E8A" w:rsidRPr="00303E8A" w14:paraId="6B2FB104" w14:textId="77777777" w:rsidTr="00303E8A">
        <w:tc>
          <w:tcPr>
            <w:tcW w:w="3510" w:type="dxa"/>
            <w:tcBorders>
              <w:top w:val="nil"/>
              <w:left w:val="nil"/>
              <w:bottom w:val="nil"/>
              <w:right w:val="nil"/>
            </w:tcBorders>
            <w:shd w:val="clear" w:color="auto" w:fill="FFFFFF"/>
            <w:hideMark/>
          </w:tcPr>
          <w:p w14:paraId="171A6FFA"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Funding Opportunity Title:</w:t>
            </w:r>
          </w:p>
        </w:tc>
        <w:tc>
          <w:tcPr>
            <w:tcW w:w="3330" w:type="dxa"/>
            <w:tcBorders>
              <w:top w:val="nil"/>
              <w:left w:val="nil"/>
              <w:bottom w:val="nil"/>
              <w:right w:val="nil"/>
            </w:tcBorders>
            <w:shd w:val="clear" w:color="auto" w:fill="FFFFFF"/>
            <w:hideMark/>
          </w:tcPr>
          <w:p w14:paraId="6C469785"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Creative Forces NEA Military Healing Arts Network (Clinical Component)</w:t>
            </w:r>
          </w:p>
        </w:tc>
      </w:tr>
      <w:tr w:rsidR="00303E8A" w:rsidRPr="00303E8A" w14:paraId="61B380C3" w14:textId="77777777" w:rsidTr="00303E8A">
        <w:tc>
          <w:tcPr>
            <w:tcW w:w="3510" w:type="dxa"/>
            <w:tcBorders>
              <w:top w:val="nil"/>
              <w:left w:val="nil"/>
              <w:bottom w:val="nil"/>
              <w:right w:val="nil"/>
            </w:tcBorders>
            <w:shd w:val="clear" w:color="auto" w:fill="FFFFFF"/>
            <w:hideMark/>
          </w:tcPr>
          <w:p w14:paraId="1FA6CF48"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Opportunity Category:</w:t>
            </w:r>
          </w:p>
        </w:tc>
        <w:tc>
          <w:tcPr>
            <w:tcW w:w="3330" w:type="dxa"/>
            <w:tcBorders>
              <w:top w:val="nil"/>
              <w:left w:val="nil"/>
              <w:bottom w:val="nil"/>
              <w:right w:val="nil"/>
            </w:tcBorders>
            <w:shd w:val="clear" w:color="auto" w:fill="FFFFFF"/>
            <w:hideMark/>
          </w:tcPr>
          <w:p w14:paraId="5D6AB520"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Discretionary</w:t>
            </w:r>
          </w:p>
        </w:tc>
      </w:tr>
      <w:tr w:rsidR="00303E8A" w:rsidRPr="00303E8A" w14:paraId="74722B18" w14:textId="77777777" w:rsidTr="00303E8A">
        <w:tc>
          <w:tcPr>
            <w:tcW w:w="3510" w:type="dxa"/>
            <w:tcBorders>
              <w:top w:val="nil"/>
              <w:left w:val="nil"/>
              <w:bottom w:val="nil"/>
              <w:right w:val="nil"/>
            </w:tcBorders>
            <w:shd w:val="clear" w:color="auto" w:fill="FFFFFF"/>
            <w:hideMark/>
          </w:tcPr>
          <w:p w14:paraId="3E5FA782"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Opportunity Category Explanation:</w:t>
            </w:r>
          </w:p>
        </w:tc>
        <w:tc>
          <w:tcPr>
            <w:tcW w:w="3330" w:type="dxa"/>
            <w:tcBorders>
              <w:top w:val="nil"/>
              <w:left w:val="nil"/>
              <w:bottom w:val="nil"/>
              <w:right w:val="nil"/>
            </w:tcBorders>
            <w:shd w:val="clear" w:color="auto" w:fill="FFFFFF"/>
            <w:hideMark/>
          </w:tcPr>
          <w:p w14:paraId="76AA0AED" w14:textId="77777777" w:rsidR="00303E8A" w:rsidRPr="00303E8A" w:rsidRDefault="00303E8A" w:rsidP="00303E8A">
            <w:pPr>
              <w:pStyle w:val="NoSpacing"/>
              <w:rPr>
                <w:rFonts w:ascii="Helvetica" w:hAnsi="Helvetica" w:cs="Helvetica"/>
                <w:b/>
                <w:bCs/>
                <w:color w:val="222222"/>
              </w:rPr>
            </w:pPr>
          </w:p>
        </w:tc>
      </w:tr>
      <w:tr w:rsidR="00303E8A" w:rsidRPr="00303E8A" w14:paraId="392879D8" w14:textId="77777777" w:rsidTr="00303E8A">
        <w:tc>
          <w:tcPr>
            <w:tcW w:w="3510" w:type="dxa"/>
            <w:tcBorders>
              <w:top w:val="nil"/>
              <w:left w:val="nil"/>
              <w:bottom w:val="nil"/>
              <w:right w:val="nil"/>
            </w:tcBorders>
            <w:shd w:val="clear" w:color="auto" w:fill="FFFFFF"/>
            <w:hideMark/>
          </w:tcPr>
          <w:p w14:paraId="5AEC2171"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Funding Instrument Type:</w:t>
            </w:r>
          </w:p>
        </w:tc>
        <w:tc>
          <w:tcPr>
            <w:tcW w:w="3330" w:type="dxa"/>
            <w:tcBorders>
              <w:top w:val="nil"/>
              <w:left w:val="nil"/>
              <w:bottom w:val="nil"/>
              <w:right w:val="nil"/>
            </w:tcBorders>
            <w:shd w:val="clear" w:color="auto" w:fill="FFFFFF"/>
            <w:hideMark/>
          </w:tcPr>
          <w:p w14:paraId="2FCBD148"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Cooperative Agreement</w:t>
            </w:r>
          </w:p>
        </w:tc>
      </w:tr>
      <w:tr w:rsidR="00303E8A" w:rsidRPr="00303E8A" w14:paraId="204F79EE" w14:textId="77777777" w:rsidTr="00303E8A">
        <w:tc>
          <w:tcPr>
            <w:tcW w:w="3510" w:type="dxa"/>
            <w:tcBorders>
              <w:top w:val="nil"/>
              <w:left w:val="nil"/>
              <w:bottom w:val="nil"/>
              <w:right w:val="nil"/>
            </w:tcBorders>
            <w:shd w:val="clear" w:color="auto" w:fill="FFFFFF"/>
            <w:hideMark/>
          </w:tcPr>
          <w:p w14:paraId="60D72045"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Category of Funding Activity:</w:t>
            </w:r>
          </w:p>
        </w:tc>
        <w:tc>
          <w:tcPr>
            <w:tcW w:w="3330" w:type="dxa"/>
            <w:tcBorders>
              <w:top w:val="nil"/>
              <w:left w:val="nil"/>
              <w:bottom w:val="nil"/>
              <w:right w:val="nil"/>
            </w:tcBorders>
            <w:shd w:val="clear" w:color="auto" w:fill="FFFFFF"/>
            <w:hideMark/>
          </w:tcPr>
          <w:p w14:paraId="37FDD7E0"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Arts (see "Cultural Affairs" in CFDA)</w:t>
            </w:r>
          </w:p>
        </w:tc>
      </w:tr>
      <w:tr w:rsidR="00303E8A" w:rsidRPr="00303E8A" w14:paraId="2F07716C" w14:textId="77777777" w:rsidTr="00303E8A">
        <w:tc>
          <w:tcPr>
            <w:tcW w:w="3510" w:type="dxa"/>
            <w:tcBorders>
              <w:top w:val="nil"/>
              <w:left w:val="nil"/>
              <w:bottom w:val="nil"/>
              <w:right w:val="nil"/>
            </w:tcBorders>
            <w:shd w:val="clear" w:color="auto" w:fill="FFFFFF"/>
            <w:hideMark/>
          </w:tcPr>
          <w:p w14:paraId="240552DD"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Category Explanation:</w:t>
            </w:r>
          </w:p>
        </w:tc>
        <w:tc>
          <w:tcPr>
            <w:tcW w:w="3330" w:type="dxa"/>
            <w:tcBorders>
              <w:top w:val="nil"/>
              <w:left w:val="nil"/>
              <w:bottom w:val="nil"/>
              <w:right w:val="nil"/>
            </w:tcBorders>
            <w:shd w:val="clear" w:color="auto" w:fill="FFFFFF"/>
            <w:hideMark/>
          </w:tcPr>
          <w:p w14:paraId="7B48B2FC" w14:textId="77777777" w:rsidR="00303E8A" w:rsidRPr="00303E8A" w:rsidRDefault="00303E8A" w:rsidP="00303E8A">
            <w:pPr>
              <w:pStyle w:val="NoSpacing"/>
              <w:rPr>
                <w:rFonts w:ascii="Helvetica" w:hAnsi="Helvetica" w:cs="Helvetica"/>
                <w:b/>
                <w:bCs/>
                <w:color w:val="222222"/>
              </w:rPr>
            </w:pPr>
          </w:p>
        </w:tc>
      </w:tr>
      <w:tr w:rsidR="00303E8A" w:rsidRPr="00303E8A" w14:paraId="25EBBA4A" w14:textId="77777777" w:rsidTr="00303E8A">
        <w:tc>
          <w:tcPr>
            <w:tcW w:w="3510" w:type="dxa"/>
            <w:tcBorders>
              <w:top w:val="nil"/>
              <w:left w:val="nil"/>
              <w:bottom w:val="nil"/>
              <w:right w:val="nil"/>
            </w:tcBorders>
            <w:shd w:val="clear" w:color="auto" w:fill="FFFFFF"/>
            <w:hideMark/>
          </w:tcPr>
          <w:p w14:paraId="4B970A16"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Expected Number of Awards:</w:t>
            </w:r>
          </w:p>
        </w:tc>
        <w:tc>
          <w:tcPr>
            <w:tcW w:w="3330" w:type="dxa"/>
            <w:tcBorders>
              <w:top w:val="nil"/>
              <w:left w:val="nil"/>
              <w:bottom w:val="nil"/>
              <w:right w:val="nil"/>
            </w:tcBorders>
            <w:shd w:val="clear" w:color="auto" w:fill="FFFFFF"/>
            <w:hideMark/>
          </w:tcPr>
          <w:p w14:paraId="7C6ABD43" w14:textId="77777777" w:rsidR="00303E8A" w:rsidRPr="00303E8A" w:rsidRDefault="00303E8A" w:rsidP="00303E8A">
            <w:pPr>
              <w:pStyle w:val="NoSpacing"/>
              <w:rPr>
                <w:rFonts w:ascii="Helvetica" w:hAnsi="Helvetica" w:cs="Helvetica"/>
                <w:b/>
                <w:bCs/>
                <w:color w:val="222222"/>
              </w:rPr>
            </w:pPr>
          </w:p>
        </w:tc>
      </w:tr>
      <w:tr w:rsidR="00303E8A" w:rsidRPr="00303E8A" w14:paraId="4EB7F174" w14:textId="77777777" w:rsidTr="00303E8A">
        <w:tc>
          <w:tcPr>
            <w:tcW w:w="3510" w:type="dxa"/>
            <w:tcBorders>
              <w:top w:val="nil"/>
              <w:left w:val="nil"/>
              <w:bottom w:val="nil"/>
              <w:right w:val="nil"/>
            </w:tcBorders>
            <w:shd w:val="clear" w:color="auto" w:fill="FFFFFF"/>
            <w:hideMark/>
          </w:tcPr>
          <w:p w14:paraId="5F56619A"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CFDA Number(s):</w:t>
            </w:r>
          </w:p>
        </w:tc>
        <w:tc>
          <w:tcPr>
            <w:tcW w:w="3330" w:type="dxa"/>
            <w:tcBorders>
              <w:top w:val="nil"/>
              <w:left w:val="nil"/>
              <w:bottom w:val="nil"/>
              <w:right w:val="nil"/>
            </w:tcBorders>
            <w:shd w:val="clear" w:color="auto" w:fill="FFFFFF"/>
            <w:hideMark/>
          </w:tcPr>
          <w:p w14:paraId="0FEB3E0B"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45.024 -- Promotion of the Arts Grants to Organizations and Individuals</w:t>
            </w:r>
          </w:p>
        </w:tc>
      </w:tr>
      <w:tr w:rsidR="00303E8A" w:rsidRPr="00303E8A" w14:paraId="7AA151A0" w14:textId="77777777" w:rsidTr="00303E8A">
        <w:tc>
          <w:tcPr>
            <w:tcW w:w="3510" w:type="dxa"/>
            <w:tcBorders>
              <w:top w:val="nil"/>
              <w:left w:val="nil"/>
              <w:bottom w:val="nil"/>
              <w:right w:val="nil"/>
            </w:tcBorders>
            <w:shd w:val="clear" w:color="auto" w:fill="FFFFFF"/>
            <w:hideMark/>
          </w:tcPr>
          <w:p w14:paraId="01B6D798"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Cost Sharing or Matching Requirement:</w:t>
            </w:r>
          </w:p>
        </w:tc>
        <w:tc>
          <w:tcPr>
            <w:tcW w:w="3330" w:type="dxa"/>
            <w:tcBorders>
              <w:top w:val="nil"/>
              <w:left w:val="nil"/>
              <w:bottom w:val="nil"/>
              <w:right w:val="nil"/>
            </w:tcBorders>
            <w:shd w:val="clear" w:color="auto" w:fill="FFFFFF"/>
            <w:hideMark/>
          </w:tcPr>
          <w:p w14:paraId="5E799DA3"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No</w:t>
            </w:r>
          </w:p>
        </w:tc>
      </w:tr>
      <w:tr w:rsidR="00303E8A" w:rsidRPr="00303E8A" w14:paraId="691C4C90" w14:textId="77777777" w:rsidTr="00303E8A">
        <w:tc>
          <w:tcPr>
            <w:tcW w:w="3510" w:type="dxa"/>
            <w:tcBorders>
              <w:top w:val="nil"/>
              <w:left w:val="nil"/>
              <w:bottom w:val="nil"/>
              <w:right w:val="nil"/>
            </w:tcBorders>
            <w:shd w:val="clear" w:color="auto" w:fill="FFFFFF"/>
            <w:hideMark/>
          </w:tcPr>
          <w:p w14:paraId="19C56F0C"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Version:</w:t>
            </w:r>
          </w:p>
        </w:tc>
        <w:tc>
          <w:tcPr>
            <w:tcW w:w="3330" w:type="dxa"/>
            <w:tcBorders>
              <w:top w:val="nil"/>
              <w:left w:val="nil"/>
              <w:bottom w:val="nil"/>
              <w:right w:val="nil"/>
            </w:tcBorders>
            <w:shd w:val="clear" w:color="auto" w:fill="FFFFFF"/>
            <w:hideMark/>
          </w:tcPr>
          <w:p w14:paraId="4641E5DE"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Synopsis 1</w:t>
            </w:r>
          </w:p>
        </w:tc>
      </w:tr>
      <w:tr w:rsidR="00303E8A" w:rsidRPr="00303E8A" w14:paraId="613B3922" w14:textId="77777777" w:rsidTr="00303E8A">
        <w:tc>
          <w:tcPr>
            <w:tcW w:w="3510" w:type="dxa"/>
            <w:tcBorders>
              <w:top w:val="nil"/>
              <w:left w:val="nil"/>
              <w:bottom w:val="nil"/>
              <w:right w:val="nil"/>
            </w:tcBorders>
            <w:shd w:val="clear" w:color="auto" w:fill="FFFFFF"/>
            <w:hideMark/>
          </w:tcPr>
          <w:p w14:paraId="7DB2251F"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Posted Date:</w:t>
            </w:r>
          </w:p>
        </w:tc>
        <w:tc>
          <w:tcPr>
            <w:tcW w:w="3330" w:type="dxa"/>
            <w:tcBorders>
              <w:top w:val="nil"/>
              <w:left w:val="nil"/>
              <w:bottom w:val="nil"/>
              <w:right w:val="nil"/>
            </w:tcBorders>
            <w:shd w:val="clear" w:color="auto" w:fill="FFFFFF"/>
            <w:hideMark/>
          </w:tcPr>
          <w:p w14:paraId="36471D49"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May 24, 2024</w:t>
            </w:r>
          </w:p>
        </w:tc>
      </w:tr>
      <w:tr w:rsidR="00303E8A" w:rsidRPr="00303E8A" w14:paraId="17F4156E" w14:textId="77777777" w:rsidTr="00303E8A">
        <w:tc>
          <w:tcPr>
            <w:tcW w:w="3510" w:type="dxa"/>
            <w:tcBorders>
              <w:top w:val="nil"/>
              <w:left w:val="nil"/>
              <w:bottom w:val="nil"/>
              <w:right w:val="nil"/>
            </w:tcBorders>
            <w:shd w:val="clear" w:color="auto" w:fill="FFFFFF"/>
            <w:hideMark/>
          </w:tcPr>
          <w:p w14:paraId="380BAF5C"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Last Updated Date:</w:t>
            </w:r>
          </w:p>
        </w:tc>
        <w:tc>
          <w:tcPr>
            <w:tcW w:w="3330" w:type="dxa"/>
            <w:tcBorders>
              <w:top w:val="nil"/>
              <w:left w:val="nil"/>
              <w:bottom w:val="nil"/>
              <w:right w:val="nil"/>
            </w:tcBorders>
            <w:shd w:val="clear" w:color="auto" w:fill="FFFFFF"/>
            <w:hideMark/>
          </w:tcPr>
          <w:p w14:paraId="33532661"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May 24, 2024</w:t>
            </w:r>
          </w:p>
        </w:tc>
      </w:tr>
      <w:tr w:rsidR="00303E8A" w:rsidRPr="00303E8A" w14:paraId="36C6362C" w14:textId="77777777" w:rsidTr="00303E8A">
        <w:tc>
          <w:tcPr>
            <w:tcW w:w="3510" w:type="dxa"/>
            <w:tcBorders>
              <w:top w:val="nil"/>
              <w:left w:val="nil"/>
              <w:bottom w:val="nil"/>
              <w:right w:val="nil"/>
            </w:tcBorders>
            <w:shd w:val="clear" w:color="auto" w:fill="FFFFFF"/>
            <w:hideMark/>
          </w:tcPr>
          <w:p w14:paraId="09E6EDAA"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Original Closing Date for Applications:</w:t>
            </w:r>
          </w:p>
        </w:tc>
        <w:tc>
          <w:tcPr>
            <w:tcW w:w="3330" w:type="dxa"/>
            <w:tcBorders>
              <w:top w:val="nil"/>
              <w:left w:val="nil"/>
              <w:bottom w:val="nil"/>
              <w:right w:val="nil"/>
            </w:tcBorders>
            <w:shd w:val="clear" w:color="auto" w:fill="FFFFFF"/>
            <w:hideMark/>
          </w:tcPr>
          <w:p w14:paraId="7B3837EB"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Jul 16, 2024 </w:t>
            </w:r>
          </w:p>
        </w:tc>
      </w:tr>
      <w:tr w:rsidR="00303E8A" w:rsidRPr="00303E8A" w14:paraId="5F4D8418" w14:textId="77777777" w:rsidTr="00303E8A">
        <w:tc>
          <w:tcPr>
            <w:tcW w:w="3510" w:type="dxa"/>
            <w:tcBorders>
              <w:top w:val="nil"/>
              <w:left w:val="nil"/>
              <w:bottom w:val="nil"/>
              <w:right w:val="nil"/>
            </w:tcBorders>
            <w:shd w:val="clear" w:color="auto" w:fill="FFFFFF"/>
            <w:hideMark/>
          </w:tcPr>
          <w:p w14:paraId="6D18FCF0"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Current Closing Date for Applications:</w:t>
            </w:r>
          </w:p>
        </w:tc>
        <w:tc>
          <w:tcPr>
            <w:tcW w:w="3330" w:type="dxa"/>
            <w:tcBorders>
              <w:top w:val="nil"/>
              <w:left w:val="nil"/>
              <w:bottom w:val="nil"/>
              <w:right w:val="nil"/>
            </w:tcBorders>
            <w:shd w:val="clear" w:color="auto" w:fill="FFFFFF"/>
            <w:hideMark/>
          </w:tcPr>
          <w:p w14:paraId="72AC83E9"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Jul 16, 2024 </w:t>
            </w:r>
          </w:p>
        </w:tc>
      </w:tr>
      <w:tr w:rsidR="00303E8A" w:rsidRPr="00303E8A" w14:paraId="43351CD0" w14:textId="77777777" w:rsidTr="00303E8A">
        <w:tc>
          <w:tcPr>
            <w:tcW w:w="3510" w:type="dxa"/>
            <w:tcBorders>
              <w:top w:val="nil"/>
              <w:left w:val="nil"/>
              <w:bottom w:val="nil"/>
              <w:right w:val="nil"/>
            </w:tcBorders>
            <w:shd w:val="clear" w:color="auto" w:fill="FFFFFF"/>
            <w:hideMark/>
          </w:tcPr>
          <w:p w14:paraId="3BD16FB3"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Archive Date:</w:t>
            </w:r>
          </w:p>
        </w:tc>
        <w:tc>
          <w:tcPr>
            <w:tcW w:w="3330" w:type="dxa"/>
            <w:tcBorders>
              <w:top w:val="nil"/>
              <w:left w:val="nil"/>
              <w:bottom w:val="nil"/>
              <w:right w:val="nil"/>
            </w:tcBorders>
            <w:shd w:val="clear" w:color="auto" w:fill="FFFFFF"/>
            <w:hideMark/>
          </w:tcPr>
          <w:p w14:paraId="6CB6FDD7" w14:textId="77777777" w:rsidR="00303E8A" w:rsidRPr="00303E8A" w:rsidRDefault="00303E8A" w:rsidP="00303E8A">
            <w:pPr>
              <w:pStyle w:val="NoSpacing"/>
              <w:rPr>
                <w:rFonts w:ascii="Helvetica" w:hAnsi="Helvetica" w:cs="Helvetica"/>
                <w:b/>
                <w:bCs/>
                <w:color w:val="222222"/>
              </w:rPr>
            </w:pPr>
          </w:p>
        </w:tc>
      </w:tr>
      <w:tr w:rsidR="00303E8A" w:rsidRPr="00303E8A" w14:paraId="78BD37DD" w14:textId="77777777" w:rsidTr="00303E8A">
        <w:tc>
          <w:tcPr>
            <w:tcW w:w="3510" w:type="dxa"/>
            <w:tcBorders>
              <w:top w:val="nil"/>
              <w:left w:val="nil"/>
              <w:bottom w:val="nil"/>
              <w:right w:val="nil"/>
            </w:tcBorders>
            <w:shd w:val="clear" w:color="auto" w:fill="FFFFFF"/>
            <w:hideMark/>
          </w:tcPr>
          <w:p w14:paraId="679F2D34"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Estimated Total Program Funding:</w:t>
            </w:r>
          </w:p>
        </w:tc>
        <w:tc>
          <w:tcPr>
            <w:tcW w:w="3330" w:type="dxa"/>
            <w:tcBorders>
              <w:top w:val="nil"/>
              <w:left w:val="nil"/>
              <w:bottom w:val="nil"/>
              <w:right w:val="nil"/>
            </w:tcBorders>
            <w:shd w:val="clear" w:color="auto" w:fill="FFFFFF"/>
            <w:hideMark/>
          </w:tcPr>
          <w:p w14:paraId="60961555" w14:textId="77777777" w:rsidR="00303E8A" w:rsidRPr="00303E8A" w:rsidRDefault="00303E8A" w:rsidP="00303E8A">
            <w:pPr>
              <w:pStyle w:val="NoSpacing"/>
              <w:rPr>
                <w:rFonts w:ascii="Helvetica" w:hAnsi="Helvetica" w:cs="Helvetica"/>
                <w:b/>
                <w:bCs/>
                <w:color w:val="222222"/>
              </w:rPr>
            </w:pPr>
          </w:p>
        </w:tc>
      </w:tr>
      <w:tr w:rsidR="00303E8A" w:rsidRPr="00303E8A" w14:paraId="18A7B29A" w14:textId="77777777" w:rsidTr="00303E8A">
        <w:tc>
          <w:tcPr>
            <w:tcW w:w="3510" w:type="dxa"/>
            <w:tcBorders>
              <w:top w:val="nil"/>
              <w:left w:val="nil"/>
              <w:bottom w:val="nil"/>
              <w:right w:val="nil"/>
            </w:tcBorders>
            <w:shd w:val="clear" w:color="auto" w:fill="FFFFFF"/>
            <w:hideMark/>
          </w:tcPr>
          <w:p w14:paraId="0E151F43"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Award Ceiling:</w:t>
            </w:r>
          </w:p>
        </w:tc>
        <w:tc>
          <w:tcPr>
            <w:tcW w:w="3330" w:type="dxa"/>
            <w:tcBorders>
              <w:top w:val="nil"/>
              <w:left w:val="nil"/>
              <w:bottom w:val="nil"/>
              <w:right w:val="nil"/>
            </w:tcBorders>
            <w:shd w:val="clear" w:color="auto" w:fill="FFFFFF"/>
            <w:hideMark/>
          </w:tcPr>
          <w:p w14:paraId="5B5CF81F"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$5,000,000</w:t>
            </w:r>
          </w:p>
        </w:tc>
      </w:tr>
      <w:tr w:rsidR="00303E8A" w:rsidRPr="00303E8A" w14:paraId="3C547986" w14:textId="77777777" w:rsidTr="00303E8A">
        <w:tc>
          <w:tcPr>
            <w:tcW w:w="3510" w:type="dxa"/>
            <w:tcBorders>
              <w:top w:val="nil"/>
              <w:left w:val="nil"/>
              <w:bottom w:val="nil"/>
              <w:right w:val="nil"/>
            </w:tcBorders>
            <w:shd w:val="clear" w:color="auto" w:fill="FFFFFF"/>
            <w:hideMark/>
          </w:tcPr>
          <w:p w14:paraId="747B82A7"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Award Floor:</w:t>
            </w:r>
          </w:p>
        </w:tc>
        <w:tc>
          <w:tcPr>
            <w:tcW w:w="3330" w:type="dxa"/>
            <w:tcBorders>
              <w:top w:val="nil"/>
              <w:left w:val="nil"/>
              <w:bottom w:val="nil"/>
              <w:right w:val="nil"/>
            </w:tcBorders>
            <w:shd w:val="clear" w:color="auto" w:fill="FFFFFF"/>
            <w:hideMark/>
          </w:tcPr>
          <w:p w14:paraId="41503029"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$5,000,000</w:t>
            </w:r>
          </w:p>
        </w:tc>
      </w:tr>
    </w:tbl>
    <w:p w14:paraId="0FC6E159"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303E8A" w:rsidRPr="00303E8A" w14:paraId="69C97F51" w14:textId="77777777" w:rsidTr="00303E8A">
        <w:tc>
          <w:tcPr>
            <w:tcW w:w="1971" w:type="dxa"/>
            <w:tcBorders>
              <w:top w:val="nil"/>
              <w:left w:val="nil"/>
              <w:bottom w:val="nil"/>
              <w:right w:val="nil"/>
            </w:tcBorders>
            <w:shd w:val="clear" w:color="auto" w:fill="FFFFFF"/>
            <w:hideMark/>
          </w:tcPr>
          <w:p w14:paraId="5BBFDABD"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A376278"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Public and State controlled institutions of higher education</w:t>
            </w:r>
            <w:r w:rsidRPr="00303E8A">
              <w:rPr>
                <w:rFonts w:ascii="Helvetica" w:hAnsi="Helvetica" w:cs="Helvetica"/>
                <w:color w:val="222222"/>
              </w:rPr>
              <w:br/>
              <w:t>Nonprofits having a 501(c)(3) status with the IRS, other than institutions of higher education</w:t>
            </w:r>
            <w:r w:rsidRPr="00303E8A">
              <w:rPr>
                <w:rFonts w:ascii="Helvetica" w:hAnsi="Helvetica" w:cs="Helvetica"/>
                <w:color w:val="222222"/>
              </w:rPr>
              <w:br/>
              <w:t>Special district governments</w:t>
            </w:r>
            <w:r w:rsidRPr="00303E8A">
              <w:rPr>
                <w:rFonts w:ascii="Helvetica" w:hAnsi="Helvetica" w:cs="Helvetica"/>
                <w:color w:val="222222"/>
              </w:rPr>
              <w:br/>
              <w:t>State governments</w:t>
            </w:r>
            <w:r w:rsidRPr="00303E8A">
              <w:rPr>
                <w:rFonts w:ascii="Helvetica" w:hAnsi="Helvetica" w:cs="Helvetica"/>
                <w:color w:val="222222"/>
              </w:rPr>
              <w:br/>
              <w:t>City or township governments</w:t>
            </w:r>
            <w:r w:rsidRPr="00303E8A">
              <w:rPr>
                <w:rFonts w:ascii="Helvetica" w:hAnsi="Helvetica" w:cs="Helvetica"/>
                <w:color w:val="222222"/>
              </w:rPr>
              <w:br/>
              <w:t>Private institutions of higher education</w:t>
            </w:r>
            <w:r w:rsidRPr="00303E8A">
              <w:rPr>
                <w:rFonts w:ascii="Helvetica" w:hAnsi="Helvetica" w:cs="Helvetica"/>
                <w:color w:val="222222"/>
              </w:rPr>
              <w:br/>
            </w:r>
            <w:r w:rsidRPr="00303E8A">
              <w:rPr>
                <w:rFonts w:ascii="Helvetica" w:hAnsi="Helvetica" w:cs="Helvetica"/>
                <w:color w:val="222222"/>
              </w:rPr>
              <w:lastRenderedPageBreak/>
              <w:t>Native American tribal governments (Federally recognized)</w:t>
            </w:r>
            <w:r w:rsidRPr="00303E8A">
              <w:rPr>
                <w:rFonts w:ascii="Helvetica" w:hAnsi="Helvetica" w:cs="Helvetica"/>
                <w:color w:val="222222"/>
              </w:rPr>
              <w:br/>
              <w:t>Independent school districts</w:t>
            </w:r>
            <w:r w:rsidRPr="00303E8A">
              <w:rPr>
                <w:rFonts w:ascii="Helvetica" w:hAnsi="Helvetica" w:cs="Helvetica"/>
                <w:color w:val="222222"/>
              </w:rPr>
              <w:br/>
              <w:t>County governments</w:t>
            </w:r>
          </w:p>
        </w:tc>
      </w:tr>
      <w:tr w:rsidR="00303E8A" w:rsidRPr="00303E8A" w14:paraId="0DDA8BD5" w14:textId="77777777" w:rsidTr="00303E8A">
        <w:tc>
          <w:tcPr>
            <w:tcW w:w="0" w:type="auto"/>
            <w:tcBorders>
              <w:top w:val="nil"/>
              <w:left w:val="nil"/>
              <w:bottom w:val="nil"/>
              <w:right w:val="nil"/>
            </w:tcBorders>
            <w:shd w:val="clear" w:color="auto" w:fill="FFFFFF"/>
            <w:hideMark/>
          </w:tcPr>
          <w:p w14:paraId="72262B94"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3D62AED9" w14:textId="77777777" w:rsidR="00303E8A" w:rsidRPr="00303E8A" w:rsidRDefault="00303E8A" w:rsidP="00303E8A">
            <w:pPr>
              <w:pStyle w:val="NoSpacing"/>
              <w:rPr>
                <w:rFonts w:ascii="Helvetica" w:hAnsi="Helvetica" w:cs="Helvetica"/>
                <w:b/>
                <w:bCs/>
                <w:color w:val="222222"/>
              </w:rPr>
            </w:pPr>
          </w:p>
        </w:tc>
      </w:tr>
    </w:tbl>
    <w:p w14:paraId="14332B6B"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303E8A" w:rsidRPr="00303E8A" w14:paraId="5EF59D94" w14:textId="77777777" w:rsidTr="00303E8A">
        <w:tc>
          <w:tcPr>
            <w:tcW w:w="1971" w:type="dxa"/>
            <w:tcBorders>
              <w:top w:val="nil"/>
              <w:left w:val="nil"/>
              <w:bottom w:val="nil"/>
              <w:right w:val="nil"/>
            </w:tcBorders>
            <w:shd w:val="clear" w:color="auto" w:fill="FFFFFF"/>
            <w:hideMark/>
          </w:tcPr>
          <w:p w14:paraId="0A1574D3"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42F8B08"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National Endowment for the Arts</w:t>
            </w:r>
          </w:p>
        </w:tc>
      </w:tr>
      <w:tr w:rsidR="00303E8A" w:rsidRPr="00303E8A" w14:paraId="27CC287B" w14:textId="77777777" w:rsidTr="00303E8A">
        <w:tc>
          <w:tcPr>
            <w:tcW w:w="0" w:type="auto"/>
            <w:tcBorders>
              <w:top w:val="nil"/>
              <w:left w:val="nil"/>
              <w:bottom w:val="nil"/>
              <w:right w:val="nil"/>
            </w:tcBorders>
            <w:shd w:val="clear" w:color="auto" w:fill="FFFFFF"/>
            <w:hideMark/>
          </w:tcPr>
          <w:p w14:paraId="0FAB115B"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0C59AB0"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Creative Forces: NEA Military Healing Arts Network is an initiative of the National Endowment for the Arts in partnership with the U.S. Departments of Defense and Veterans Affairs. The mission of Creative Forces is to improve the health, well-being, and quality of life for military and veteran populations exposed to trauma, as well as their families and caregivers, by increasing knowledge of and access to clinical creative arts therapies and community arts engagement. The purpose of this program solicitation is to select an organization (Cooperator) to manage the Clinical component of the Creative Forces program (the Clinical Program) through a cooperative agreement. Activities will advance health and well-being at Creative Forces Clinical Sites. The Cooperative Agreement resulting from this program solicitation can start no earlier than March 1, 2025 and may extend for up to 24 months. An organization may submit only one proposal under this program solicitation.</w:t>
            </w:r>
          </w:p>
        </w:tc>
      </w:tr>
      <w:tr w:rsidR="00303E8A" w:rsidRPr="00303E8A" w14:paraId="7744C590" w14:textId="77777777" w:rsidTr="00303E8A">
        <w:tc>
          <w:tcPr>
            <w:tcW w:w="0" w:type="auto"/>
            <w:tcBorders>
              <w:top w:val="nil"/>
              <w:left w:val="nil"/>
              <w:bottom w:val="nil"/>
              <w:right w:val="nil"/>
            </w:tcBorders>
            <w:shd w:val="clear" w:color="auto" w:fill="FFFFFF"/>
            <w:hideMark/>
          </w:tcPr>
          <w:p w14:paraId="5E39C8A7"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9D3A3EE" w14:textId="77777777" w:rsidR="00303E8A" w:rsidRPr="00303E8A" w:rsidRDefault="00000000" w:rsidP="00303E8A">
            <w:pPr>
              <w:pStyle w:val="NoSpacing"/>
              <w:rPr>
                <w:rFonts w:ascii="Helvetica" w:hAnsi="Helvetica" w:cs="Helvetica"/>
                <w:color w:val="222222"/>
              </w:rPr>
            </w:pPr>
            <w:hyperlink r:id="rId466" w:tgtFrame="_blank" w:history="1">
              <w:r w:rsidR="00303E8A" w:rsidRPr="00303E8A">
                <w:rPr>
                  <w:rStyle w:val="Hyperlink"/>
                  <w:rFonts w:ascii="Helvetica" w:hAnsi="Helvetica" w:cs="Helvetica"/>
                </w:rPr>
                <w:t>Program Guidelines and Application Instructions</w:t>
              </w:r>
            </w:hyperlink>
          </w:p>
        </w:tc>
      </w:tr>
      <w:tr w:rsidR="00303E8A" w:rsidRPr="00303E8A" w14:paraId="5EE605AC" w14:textId="77777777" w:rsidTr="00303E8A">
        <w:tc>
          <w:tcPr>
            <w:tcW w:w="0" w:type="auto"/>
            <w:tcBorders>
              <w:top w:val="nil"/>
              <w:left w:val="nil"/>
              <w:bottom w:val="nil"/>
              <w:right w:val="nil"/>
            </w:tcBorders>
            <w:shd w:val="clear" w:color="auto" w:fill="FFFFFF"/>
            <w:hideMark/>
          </w:tcPr>
          <w:p w14:paraId="245C18EE" w14:textId="77777777" w:rsidR="00303E8A" w:rsidRPr="00303E8A" w:rsidRDefault="00303E8A" w:rsidP="00303E8A">
            <w:pPr>
              <w:pStyle w:val="NoSpacing"/>
              <w:rPr>
                <w:rFonts w:ascii="Helvetica" w:hAnsi="Helvetica" w:cs="Helvetica"/>
                <w:b/>
                <w:bCs/>
                <w:color w:val="222222"/>
              </w:rPr>
            </w:pPr>
            <w:r w:rsidRPr="00303E8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C35206C"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If you have difficulty accessing the full announcement electronically, please contact:</w:t>
            </w:r>
            <w:r w:rsidRPr="00303E8A">
              <w:rPr>
                <w:rFonts w:ascii="Helvetica" w:hAnsi="Helvetica" w:cs="Helvetica"/>
                <w:color w:val="222222"/>
              </w:rPr>
              <w:br/>
            </w:r>
          </w:p>
          <w:p w14:paraId="1D29D7C2"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t>NEA Web Manager</w:t>
            </w:r>
            <w:r w:rsidRPr="00303E8A">
              <w:rPr>
                <w:rFonts w:ascii="Helvetica" w:hAnsi="Helvetica" w:cs="Helvetica"/>
                <w:color w:val="222222"/>
              </w:rPr>
              <w:br/>
              <w:t>webmgr@arts.gov</w:t>
            </w:r>
          </w:p>
          <w:p w14:paraId="6946DF01" w14:textId="77777777" w:rsidR="00303E8A" w:rsidRPr="00303E8A" w:rsidRDefault="00303E8A" w:rsidP="00303E8A">
            <w:pPr>
              <w:pStyle w:val="NoSpacing"/>
              <w:rPr>
                <w:rFonts w:ascii="Helvetica" w:hAnsi="Helvetica" w:cs="Helvetica"/>
                <w:color w:val="222222"/>
              </w:rPr>
            </w:pPr>
            <w:r w:rsidRPr="00303E8A">
              <w:rPr>
                <w:rFonts w:ascii="Helvetica" w:hAnsi="Helvetica" w:cs="Helvetica"/>
                <w:color w:val="222222"/>
              </w:rPr>
              <w:br/>
            </w:r>
            <w:hyperlink r:id="rId467" w:history="1">
              <w:r w:rsidRPr="00303E8A">
                <w:rPr>
                  <w:rStyle w:val="Hyperlink"/>
                  <w:rFonts w:ascii="Helvetica" w:hAnsi="Helvetica" w:cs="Helvetica"/>
                </w:rPr>
                <w:t>NEA Web Manager</w:t>
              </w:r>
            </w:hyperlink>
          </w:p>
        </w:tc>
      </w:tr>
    </w:tbl>
    <w:p w14:paraId="45C3460A" w14:textId="77777777" w:rsidR="002A6E70" w:rsidRDefault="00303E8A" w:rsidP="002D3061">
      <w:pPr>
        <w:pStyle w:val="NoSpacing"/>
        <w:pBdr>
          <w:bottom w:val="single" w:sz="6" w:space="1" w:color="auto"/>
        </w:pBdr>
        <w:rPr>
          <w:rStyle w:val="Hyperlink"/>
          <w:rFonts w:ascii="Helvetica" w:hAnsi="Helvetica" w:cs="Helvetica"/>
          <w:color w:val="1155CC"/>
          <w:sz w:val="24"/>
          <w:szCs w:val="24"/>
          <w:shd w:val="clear" w:color="auto" w:fill="FFFFFF"/>
        </w:rPr>
      </w:pPr>
      <w:r w:rsidRPr="00D831DD">
        <w:rPr>
          <w:rFonts w:ascii="Helvetica" w:hAnsi="Helvetica" w:cs="Helvetica"/>
          <w:color w:val="222222"/>
          <w:sz w:val="24"/>
          <w:szCs w:val="24"/>
        </w:rPr>
        <w:br/>
      </w:r>
      <w:hyperlink r:id="rId468" w:tgtFrame="_blank" w:history="1">
        <w:r w:rsidRPr="00D831DD">
          <w:rPr>
            <w:rStyle w:val="Hyperlink"/>
            <w:rFonts w:ascii="Helvetica" w:hAnsi="Helvetica" w:cs="Helvetica"/>
            <w:color w:val="1155CC"/>
            <w:sz w:val="24"/>
            <w:szCs w:val="24"/>
            <w:shd w:val="clear" w:color="auto" w:fill="FFFFFF"/>
          </w:rPr>
          <w:t>https://www.grants.gov/search-results-detail/354459</w:t>
        </w:r>
      </w:hyperlink>
    </w:p>
    <w:p w14:paraId="520F4E28" w14:textId="3A2B6D9C" w:rsidR="002A6E70" w:rsidRDefault="002A6E70" w:rsidP="002D3061">
      <w:pPr>
        <w:pStyle w:val="NoSpacing"/>
        <w:rPr>
          <w:rFonts w:ascii="Helvetica" w:hAnsi="Helvetica" w:cs="Helvetica"/>
          <w:color w:val="222222"/>
          <w:sz w:val="24"/>
          <w:szCs w:val="24"/>
        </w:rPr>
      </w:pPr>
    </w:p>
    <w:p w14:paraId="66435C96" w14:textId="77777777" w:rsidR="002A6E70" w:rsidRDefault="002A6E70" w:rsidP="002D3061">
      <w:pPr>
        <w:pStyle w:val="NoSpacing"/>
        <w:rPr>
          <w:rFonts w:ascii="Helvetica" w:hAnsi="Helvetica" w:cs="Helvetica"/>
          <w:color w:val="222222"/>
          <w:sz w:val="24"/>
          <w:szCs w:val="24"/>
          <w:shd w:val="clear" w:color="auto" w:fill="FFFFFF"/>
        </w:rPr>
      </w:pPr>
      <w:bookmarkStart w:id="763" w:name="NEASoundHealth25"/>
      <w:bookmarkEnd w:id="763"/>
      <w:r w:rsidRPr="00EA5CAF">
        <w:rPr>
          <w:rFonts w:ascii="Helvetica" w:hAnsi="Helvetica" w:cs="Helvetica"/>
          <w:color w:val="222222"/>
          <w:sz w:val="24"/>
          <w:szCs w:val="24"/>
          <w:highlight w:val="cyan"/>
          <w:shd w:val="clear" w:color="auto" w:fill="FFFFFF"/>
        </w:rPr>
        <w:t>NEA Sound Health Network, FY2025</w:t>
      </w:r>
      <w:r w:rsidRPr="00922ED6">
        <w:rPr>
          <w:rFonts w:ascii="Helvetica" w:hAnsi="Helvetica" w:cs="Helvetica"/>
          <w:color w:val="222222"/>
          <w:sz w:val="24"/>
          <w:szCs w:val="24"/>
        </w:rPr>
        <w:br/>
      </w:r>
      <w:r w:rsidRPr="00922ED6">
        <w:rPr>
          <w:rFonts w:ascii="Helvetica" w:hAnsi="Helvetica" w:cs="Helvetica"/>
          <w:color w:val="222222"/>
          <w:sz w:val="24"/>
          <w:szCs w:val="24"/>
          <w:shd w:val="clear" w:color="auto" w:fill="FFFFFF"/>
        </w:rPr>
        <w:t>Synopsis 1</w:t>
      </w:r>
    </w:p>
    <w:tbl>
      <w:tblPr>
        <w:tblW w:w="10620" w:type="dxa"/>
        <w:tblCellMar>
          <w:top w:w="15" w:type="dxa"/>
          <w:left w:w="15" w:type="dxa"/>
          <w:bottom w:w="15" w:type="dxa"/>
          <w:right w:w="15" w:type="dxa"/>
        </w:tblCellMar>
        <w:tblLook w:val="04A0" w:firstRow="1" w:lastRow="0" w:firstColumn="1" w:lastColumn="0" w:noHBand="0" w:noVBand="1"/>
      </w:tblPr>
      <w:tblGrid>
        <w:gridCol w:w="3510"/>
        <w:gridCol w:w="7110"/>
      </w:tblGrid>
      <w:tr w:rsidR="002A6E70" w:rsidRPr="002A6E70" w14:paraId="06752236" w14:textId="77777777" w:rsidTr="002A6E70">
        <w:tc>
          <w:tcPr>
            <w:tcW w:w="3510" w:type="dxa"/>
            <w:tcBorders>
              <w:top w:val="nil"/>
              <w:left w:val="nil"/>
              <w:bottom w:val="nil"/>
              <w:right w:val="nil"/>
            </w:tcBorders>
            <w:shd w:val="clear" w:color="auto" w:fill="FFFFFF"/>
            <w:hideMark/>
          </w:tcPr>
          <w:p w14:paraId="5B41493D"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Document Type:</w:t>
            </w:r>
          </w:p>
        </w:tc>
        <w:tc>
          <w:tcPr>
            <w:tcW w:w="7110" w:type="dxa"/>
            <w:tcBorders>
              <w:top w:val="nil"/>
              <w:left w:val="nil"/>
              <w:bottom w:val="nil"/>
              <w:right w:val="nil"/>
            </w:tcBorders>
            <w:shd w:val="clear" w:color="auto" w:fill="FFFFFF"/>
            <w:hideMark/>
          </w:tcPr>
          <w:p w14:paraId="72A386BE"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Grants Notice</w:t>
            </w:r>
          </w:p>
        </w:tc>
      </w:tr>
      <w:tr w:rsidR="002A6E70" w:rsidRPr="002A6E70" w14:paraId="2CF15226" w14:textId="77777777" w:rsidTr="002A6E70">
        <w:tc>
          <w:tcPr>
            <w:tcW w:w="3510" w:type="dxa"/>
            <w:tcBorders>
              <w:top w:val="nil"/>
              <w:left w:val="nil"/>
              <w:bottom w:val="nil"/>
              <w:right w:val="nil"/>
            </w:tcBorders>
            <w:shd w:val="clear" w:color="auto" w:fill="FFFFFF"/>
            <w:hideMark/>
          </w:tcPr>
          <w:p w14:paraId="56AE1668"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Opportunity Number:</w:t>
            </w:r>
          </w:p>
        </w:tc>
        <w:tc>
          <w:tcPr>
            <w:tcW w:w="7110" w:type="dxa"/>
            <w:tcBorders>
              <w:top w:val="nil"/>
              <w:left w:val="nil"/>
              <w:bottom w:val="nil"/>
              <w:right w:val="nil"/>
            </w:tcBorders>
            <w:shd w:val="clear" w:color="auto" w:fill="FFFFFF"/>
            <w:hideMark/>
          </w:tcPr>
          <w:p w14:paraId="6F9E74BC"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NEAPS2407</w:t>
            </w:r>
          </w:p>
        </w:tc>
      </w:tr>
      <w:tr w:rsidR="002A6E70" w:rsidRPr="002A6E70" w14:paraId="4E1D1C73" w14:textId="77777777" w:rsidTr="002A6E70">
        <w:tc>
          <w:tcPr>
            <w:tcW w:w="3510" w:type="dxa"/>
            <w:tcBorders>
              <w:top w:val="nil"/>
              <w:left w:val="nil"/>
              <w:bottom w:val="nil"/>
              <w:right w:val="nil"/>
            </w:tcBorders>
            <w:shd w:val="clear" w:color="auto" w:fill="FFFFFF"/>
            <w:hideMark/>
          </w:tcPr>
          <w:p w14:paraId="40E94D67"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Opportunity Title:</w:t>
            </w:r>
          </w:p>
        </w:tc>
        <w:tc>
          <w:tcPr>
            <w:tcW w:w="7110" w:type="dxa"/>
            <w:tcBorders>
              <w:top w:val="nil"/>
              <w:left w:val="nil"/>
              <w:bottom w:val="nil"/>
              <w:right w:val="nil"/>
            </w:tcBorders>
            <w:shd w:val="clear" w:color="auto" w:fill="FFFFFF"/>
            <w:hideMark/>
          </w:tcPr>
          <w:p w14:paraId="514B3AD7"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NEA Sound Health Network, FY2025</w:t>
            </w:r>
          </w:p>
        </w:tc>
      </w:tr>
      <w:tr w:rsidR="002A6E70" w:rsidRPr="002A6E70" w14:paraId="4F7AAB0D" w14:textId="77777777" w:rsidTr="002A6E70">
        <w:tc>
          <w:tcPr>
            <w:tcW w:w="3510" w:type="dxa"/>
            <w:tcBorders>
              <w:top w:val="nil"/>
              <w:left w:val="nil"/>
              <w:bottom w:val="nil"/>
              <w:right w:val="nil"/>
            </w:tcBorders>
            <w:shd w:val="clear" w:color="auto" w:fill="FFFFFF"/>
            <w:hideMark/>
          </w:tcPr>
          <w:p w14:paraId="4DD95985"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Opportunity Category:</w:t>
            </w:r>
          </w:p>
        </w:tc>
        <w:tc>
          <w:tcPr>
            <w:tcW w:w="7110" w:type="dxa"/>
            <w:tcBorders>
              <w:top w:val="nil"/>
              <w:left w:val="nil"/>
              <w:bottom w:val="nil"/>
              <w:right w:val="nil"/>
            </w:tcBorders>
            <w:shd w:val="clear" w:color="auto" w:fill="FFFFFF"/>
            <w:hideMark/>
          </w:tcPr>
          <w:p w14:paraId="264C12D1"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Discretionary</w:t>
            </w:r>
          </w:p>
        </w:tc>
      </w:tr>
      <w:tr w:rsidR="002A6E70" w:rsidRPr="002A6E70" w14:paraId="6A7F1B6E" w14:textId="77777777" w:rsidTr="002A6E70">
        <w:tc>
          <w:tcPr>
            <w:tcW w:w="3510" w:type="dxa"/>
            <w:tcBorders>
              <w:top w:val="nil"/>
              <w:left w:val="nil"/>
              <w:bottom w:val="nil"/>
              <w:right w:val="nil"/>
            </w:tcBorders>
            <w:shd w:val="clear" w:color="auto" w:fill="FFFFFF"/>
            <w:hideMark/>
          </w:tcPr>
          <w:p w14:paraId="3000E45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Opportunity Category Explanation:</w:t>
            </w:r>
          </w:p>
        </w:tc>
        <w:tc>
          <w:tcPr>
            <w:tcW w:w="7110" w:type="dxa"/>
            <w:tcBorders>
              <w:top w:val="nil"/>
              <w:left w:val="nil"/>
              <w:bottom w:val="nil"/>
              <w:right w:val="nil"/>
            </w:tcBorders>
            <w:shd w:val="clear" w:color="auto" w:fill="FFFFFF"/>
            <w:hideMark/>
          </w:tcPr>
          <w:p w14:paraId="2D45D167" w14:textId="77777777" w:rsidR="002A6E70" w:rsidRPr="002A6E70" w:rsidRDefault="002A6E70" w:rsidP="002A6E70">
            <w:pPr>
              <w:pStyle w:val="NoSpacing"/>
              <w:rPr>
                <w:rFonts w:ascii="Helvetica" w:hAnsi="Helvetica" w:cs="Helvetica"/>
                <w:b/>
                <w:bCs/>
                <w:color w:val="222222"/>
              </w:rPr>
            </w:pPr>
          </w:p>
        </w:tc>
      </w:tr>
      <w:tr w:rsidR="002A6E70" w:rsidRPr="002A6E70" w14:paraId="00BAB24E" w14:textId="77777777" w:rsidTr="002A6E70">
        <w:tc>
          <w:tcPr>
            <w:tcW w:w="3510" w:type="dxa"/>
            <w:tcBorders>
              <w:top w:val="nil"/>
              <w:left w:val="nil"/>
              <w:bottom w:val="nil"/>
              <w:right w:val="nil"/>
            </w:tcBorders>
            <w:shd w:val="clear" w:color="auto" w:fill="FFFFFF"/>
            <w:hideMark/>
          </w:tcPr>
          <w:p w14:paraId="294C41F3"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Instrument Type:</w:t>
            </w:r>
          </w:p>
        </w:tc>
        <w:tc>
          <w:tcPr>
            <w:tcW w:w="7110" w:type="dxa"/>
            <w:tcBorders>
              <w:top w:val="nil"/>
              <w:left w:val="nil"/>
              <w:bottom w:val="nil"/>
              <w:right w:val="nil"/>
            </w:tcBorders>
            <w:shd w:val="clear" w:color="auto" w:fill="FFFFFF"/>
            <w:hideMark/>
          </w:tcPr>
          <w:p w14:paraId="6D8ACBD6"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Cooperative Agreement</w:t>
            </w:r>
          </w:p>
        </w:tc>
      </w:tr>
      <w:tr w:rsidR="002A6E70" w:rsidRPr="002A6E70" w14:paraId="179A48E6" w14:textId="77777777" w:rsidTr="002A6E70">
        <w:tc>
          <w:tcPr>
            <w:tcW w:w="3510" w:type="dxa"/>
            <w:tcBorders>
              <w:top w:val="nil"/>
              <w:left w:val="nil"/>
              <w:bottom w:val="nil"/>
              <w:right w:val="nil"/>
            </w:tcBorders>
            <w:shd w:val="clear" w:color="auto" w:fill="FFFFFF"/>
            <w:hideMark/>
          </w:tcPr>
          <w:p w14:paraId="1556FA7C"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Category of Funding Activity:</w:t>
            </w:r>
          </w:p>
        </w:tc>
        <w:tc>
          <w:tcPr>
            <w:tcW w:w="7110" w:type="dxa"/>
            <w:tcBorders>
              <w:top w:val="nil"/>
              <w:left w:val="nil"/>
              <w:bottom w:val="nil"/>
              <w:right w:val="nil"/>
            </w:tcBorders>
            <w:shd w:val="clear" w:color="auto" w:fill="FFFFFF"/>
            <w:hideMark/>
          </w:tcPr>
          <w:p w14:paraId="44D4179A"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Arts (see "Cultural Affairs" in CFDA)</w:t>
            </w:r>
          </w:p>
        </w:tc>
      </w:tr>
      <w:tr w:rsidR="002A6E70" w:rsidRPr="002A6E70" w14:paraId="3ACE5CC7" w14:textId="77777777" w:rsidTr="002A6E70">
        <w:tc>
          <w:tcPr>
            <w:tcW w:w="3510" w:type="dxa"/>
            <w:tcBorders>
              <w:top w:val="nil"/>
              <w:left w:val="nil"/>
              <w:bottom w:val="nil"/>
              <w:right w:val="nil"/>
            </w:tcBorders>
            <w:shd w:val="clear" w:color="auto" w:fill="FFFFFF"/>
            <w:hideMark/>
          </w:tcPr>
          <w:p w14:paraId="14EB688A"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Category Explanation:</w:t>
            </w:r>
          </w:p>
        </w:tc>
        <w:tc>
          <w:tcPr>
            <w:tcW w:w="7110" w:type="dxa"/>
            <w:tcBorders>
              <w:top w:val="nil"/>
              <w:left w:val="nil"/>
              <w:bottom w:val="nil"/>
              <w:right w:val="nil"/>
            </w:tcBorders>
            <w:shd w:val="clear" w:color="auto" w:fill="FFFFFF"/>
            <w:hideMark/>
          </w:tcPr>
          <w:p w14:paraId="26162677" w14:textId="77777777" w:rsidR="002A6E70" w:rsidRPr="002A6E70" w:rsidRDefault="002A6E70" w:rsidP="002A6E70">
            <w:pPr>
              <w:pStyle w:val="NoSpacing"/>
              <w:rPr>
                <w:rFonts w:ascii="Helvetica" w:hAnsi="Helvetica" w:cs="Helvetica"/>
                <w:b/>
                <w:bCs/>
                <w:color w:val="222222"/>
              </w:rPr>
            </w:pPr>
          </w:p>
        </w:tc>
      </w:tr>
      <w:tr w:rsidR="002A6E70" w:rsidRPr="002A6E70" w14:paraId="2E46B590" w14:textId="77777777" w:rsidTr="002A6E70">
        <w:tc>
          <w:tcPr>
            <w:tcW w:w="3510" w:type="dxa"/>
            <w:tcBorders>
              <w:top w:val="nil"/>
              <w:left w:val="nil"/>
              <w:bottom w:val="nil"/>
              <w:right w:val="nil"/>
            </w:tcBorders>
            <w:shd w:val="clear" w:color="auto" w:fill="FFFFFF"/>
            <w:hideMark/>
          </w:tcPr>
          <w:p w14:paraId="19CA04F4"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Expected Number of Awards:</w:t>
            </w:r>
          </w:p>
        </w:tc>
        <w:tc>
          <w:tcPr>
            <w:tcW w:w="7110" w:type="dxa"/>
            <w:tcBorders>
              <w:top w:val="nil"/>
              <w:left w:val="nil"/>
              <w:bottom w:val="nil"/>
              <w:right w:val="nil"/>
            </w:tcBorders>
            <w:shd w:val="clear" w:color="auto" w:fill="FFFFFF"/>
            <w:hideMark/>
          </w:tcPr>
          <w:p w14:paraId="762CC321" w14:textId="77777777" w:rsidR="002A6E70" w:rsidRPr="002A6E70" w:rsidRDefault="002A6E70" w:rsidP="002A6E70">
            <w:pPr>
              <w:pStyle w:val="NoSpacing"/>
              <w:rPr>
                <w:rFonts w:ascii="Helvetica" w:hAnsi="Helvetica" w:cs="Helvetica"/>
                <w:b/>
                <w:bCs/>
                <w:color w:val="222222"/>
              </w:rPr>
            </w:pPr>
          </w:p>
        </w:tc>
      </w:tr>
      <w:tr w:rsidR="002A6E70" w:rsidRPr="002A6E70" w14:paraId="384CC653" w14:textId="77777777" w:rsidTr="002A6E70">
        <w:tc>
          <w:tcPr>
            <w:tcW w:w="3510" w:type="dxa"/>
            <w:tcBorders>
              <w:top w:val="nil"/>
              <w:left w:val="nil"/>
              <w:bottom w:val="nil"/>
              <w:right w:val="nil"/>
            </w:tcBorders>
            <w:shd w:val="clear" w:color="auto" w:fill="FFFFFF"/>
            <w:hideMark/>
          </w:tcPr>
          <w:p w14:paraId="69B0106E"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CFDA Number(s):</w:t>
            </w:r>
          </w:p>
        </w:tc>
        <w:tc>
          <w:tcPr>
            <w:tcW w:w="7110" w:type="dxa"/>
            <w:tcBorders>
              <w:top w:val="nil"/>
              <w:left w:val="nil"/>
              <w:bottom w:val="nil"/>
              <w:right w:val="nil"/>
            </w:tcBorders>
            <w:shd w:val="clear" w:color="auto" w:fill="FFFFFF"/>
            <w:hideMark/>
          </w:tcPr>
          <w:p w14:paraId="227331DE"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45.024 -- Promotion of the Arts Grants to Organizations and Individuals</w:t>
            </w:r>
          </w:p>
        </w:tc>
      </w:tr>
      <w:tr w:rsidR="002A6E70" w:rsidRPr="002A6E70" w14:paraId="17D3188C" w14:textId="77777777" w:rsidTr="002A6E70">
        <w:tc>
          <w:tcPr>
            <w:tcW w:w="3510" w:type="dxa"/>
            <w:tcBorders>
              <w:top w:val="nil"/>
              <w:left w:val="nil"/>
              <w:bottom w:val="nil"/>
              <w:right w:val="nil"/>
            </w:tcBorders>
            <w:shd w:val="clear" w:color="auto" w:fill="FFFFFF"/>
            <w:hideMark/>
          </w:tcPr>
          <w:p w14:paraId="74612C3A"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Cost Sharing or Matching Requirement:</w:t>
            </w:r>
          </w:p>
        </w:tc>
        <w:tc>
          <w:tcPr>
            <w:tcW w:w="7110" w:type="dxa"/>
            <w:tcBorders>
              <w:top w:val="nil"/>
              <w:left w:val="nil"/>
              <w:bottom w:val="nil"/>
              <w:right w:val="nil"/>
            </w:tcBorders>
            <w:shd w:val="clear" w:color="auto" w:fill="FFFFFF"/>
            <w:hideMark/>
          </w:tcPr>
          <w:p w14:paraId="4EEA9140"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Yes</w:t>
            </w:r>
          </w:p>
        </w:tc>
      </w:tr>
      <w:tr w:rsidR="002A6E70" w:rsidRPr="002A6E70" w14:paraId="29B49B0C" w14:textId="77777777" w:rsidTr="002A6E70">
        <w:tc>
          <w:tcPr>
            <w:tcW w:w="3510" w:type="dxa"/>
            <w:tcBorders>
              <w:top w:val="nil"/>
              <w:left w:val="nil"/>
              <w:bottom w:val="nil"/>
              <w:right w:val="nil"/>
            </w:tcBorders>
            <w:shd w:val="clear" w:color="auto" w:fill="FFFFFF"/>
            <w:hideMark/>
          </w:tcPr>
          <w:p w14:paraId="1861739A"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Version:</w:t>
            </w:r>
          </w:p>
        </w:tc>
        <w:tc>
          <w:tcPr>
            <w:tcW w:w="7110" w:type="dxa"/>
            <w:tcBorders>
              <w:top w:val="nil"/>
              <w:left w:val="nil"/>
              <w:bottom w:val="nil"/>
              <w:right w:val="nil"/>
            </w:tcBorders>
            <w:shd w:val="clear" w:color="auto" w:fill="FFFFFF"/>
            <w:hideMark/>
          </w:tcPr>
          <w:p w14:paraId="6D9C8C05"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Synopsis 1</w:t>
            </w:r>
          </w:p>
        </w:tc>
      </w:tr>
      <w:tr w:rsidR="002A6E70" w:rsidRPr="002A6E70" w14:paraId="69D71D0F" w14:textId="77777777" w:rsidTr="002A6E70">
        <w:tc>
          <w:tcPr>
            <w:tcW w:w="3510" w:type="dxa"/>
            <w:tcBorders>
              <w:top w:val="nil"/>
              <w:left w:val="nil"/>
              <w:bottom w:val="nil"/>
              <w:right w:val="nil"/>
            </w:tcBorders>
            <w:shd w:val="clear" w:color="auto" w:fill="FFFFFF"/>
            <w:hideMark/>
          </w:tcPr>
          <w:p w14:paraId="10ACDF2C"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Posted Date:</w:t>
            </w:r>
          </w:p>
        </w:tc>
        <w:tc>
          <w:tcPr>
            <w:tcW w:w="7110" w:type="dxa"/>
            <w:tcBorders>
              <w:top w:val="nil"/>
              <w:left w:val="nil"/>
              <w:bottom w:val="nil"/>
              <w:right w:val="nil"/>
            </w:tcBorders>
            <w:shd w:val="clear" w:color="auto" w:fill="FFFFFF"/>
            <w:hideMark/>
          </w:tcPr>
          <w:p w14:paraId="52FA5D38"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Jun 06, 2024</w:t>
            </w:r>
          </w:p>
        </w:tc>
      </w:tr>
      <w:tr w:rsidR="002A6E70" w:rsidRPr="002A6E70" w14:paraId="47C592CD" w14:textId="77777777" w:rsidTr="002A6E70">
        <w:tc>
          <w:tcPr>
            <w:tcW w:w="3510" w:type="dxa"/>
            <w:tcBorders>
              <w:top w:val="nil"/>
              <w:left w:val="nil"/>
              <w:bottom w:val="nil"/>
              <w:right w:val="nil"/>
            </w:tcBorders>
            <w:shd w:val="clear" w:color="auto" w:fill="FFFFFF"/>
            <w:hideMark/>
          </w:tcPr>
          <w:p w14:paraId="7C82C1FB"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Last Updated Date:</w:t>
            </w:r>
          </w:p>
        </w:tc>
        <w:tc>
          <w:tcPr>
            <w:tcW w:w="7110" w:type="dxa"/>
            <w:tcBorders>
              <w:top w:val="nil"/>
              <w:left w:val="nil"/>
              <w:bottom w:val="nil"/>
              <w:right w:val="nil"/>
            </w:tcBorders>
            <w:shd w:val="clear" w:color="auto" w:fill="FFFFFF"/>
            <w:hideMark/>
          </w:tcPr>
          <w:p w14:paraId="3F58ABDA"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Jun 06, 2024</w:t>
            </w:r>
          </w:p>
        </w:tc>
      </w:tr>
      <w:tr w:rsidR="002A6E70" w:rsidRPr="002A6E70" w14:paraId="4E0B6924" w14:textId="77777777" w:rsidTr="002A6E70">
        <w:tc>
          <w:tcPr>
            <w:tcW w:w="3510" w:type="dxa"/>
            <w:tcBorders>
              <w:top w:val="nil"/>
              <w:left w:val="nil"/>
              <w:bottom w:val="nil"/>
              <w:right w:val="nil"/>
            </w:tcBorders>
            <w:shd w:val="clear" w:color="auto" w:fill="FFFFFF"/>
            <w:hideMark/>
          </w:tcPr>
          <w:p w14:paraId="019D9CB1"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Original Closing Date for Applications:</w:t>
            </w:r>
          </w:p>
        </w:tc>
        <w:tc>
          <w:tcPr>
            <w:tcW w:w="7110" w:type="dxa"/>
            <w:tcBorders>
              <w:top w:val="nil"/>
              <w:left w:val="nil"/>
              <w:bottom w:val="nil"/>
              <w:right w:val="nil"/>
            </w:tcBorders>
            <w:shd w:val="clear" w:color="auto" w:fill="FFFFFF"/>
            <w:hideMark/>
          </w:tcPr>
          <w:p w14:paraId="1690DA17"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Aug 01, 2024 </w:t>
            </w:r>
          </w:p>
        </w:tc>
      </w:tr>
      <w:tr w:rsidR="002A6E70" w:rsidRPr="002A6E70" w14:paraId="32A9A7C1" w14:textId="77777777" w:rsidTr="002A6E70">
        <w:tc>
          <w:tcPr>
            <w:tcW w:w="3510" w:type="dxa"/>
            <w:tcBorders>
              <w:top w:val="nil"/>
              <w:left w:val="nil"/>
              <w:bottom w:val="nil"/>
              <w:right w:val="nil"/>
            </w:tcBorders>
            <w:shd w:val="clear" w:color="auto" w:fill="FFFFFF"/>
            <w:hideMark/>
          </w:tcPr>
          <w:p w14:paraId="26CD65AE"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Current Closing Date for Applications:</w:t>
            </w:r>
          </w:p>
        </w:tc>
        <w:tc>
          <w:tcPr>
            <w:tcW w:w="7110" w:type="dxa"/>
            <w:tcBorders>
              <w:top w:val="nil"/>
              <w:left w:val="nil"/>
              <w:bottom w:val="nil"/>
              <w:right w:val="nil"/>
            </w:tcBorders>
            <w:shd w:val="clear" w:color="auto" w:fill="FFFFFF"/>
            <w:hideMark/>
          </w:tcPr>
          <w:p w14:paraId="30C28D0B"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Aug 01, 2024 </w:t>
            </w:r>
          </w:p>
        </w:tc>
      </w:tr>
      <w:tr w:rsidR="002A6E70" w:rsidRPr="002A6E70" w14:paraId="5C4F998C" w14:textId="77777777" w:rsidTr="002A6E70">
        <w:tc>
          <w:tcPr>
            <w:tcW w:w="3510" w:type="dxa"/>
            <w:tcBorders>
              <w:top w:val="nil"/>
              <w:left w:val="nil"/>
              <w:bottom w:val="nil"/>
              <w:right w:val="nil"/>
            </w:tcBorders>
            <w:shd w:val="clear" w:color="auto" w:fill="FFFFFF"/>
            <w:hideMark/>
          </w:tcPr>
          <w:p w14:paraId="319558E7"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lastRenderedPageBreak/>
              <w:t>Archive Date:</w:t>
            </w:r>
          </w:p>
        </w:tc>
        <w:tc>
          <w:tcPr>
            <w:tcW w:w="7110" w:type="dxa"/>
            <w:tcBorders>
              <w:top w:val="nil"/>
              <w:left w:val="nil"/>
              <w:bottom w:val="nil"/>
              <w:right w:val="nil"/>
            </w:tcBorders>
            <w:shd w:val="clear" w:color="auto" w:fill="FFFFFF"/>
            <w:hideMark/>
          </w:tcPr>
          <w:p w14:paraId="49805BD3" w14:textId="77777777" w:rsidR="002A6E70" w:rsidRPr="002A6E70" w:rsidRDefault="002A6E70" w:rsidP="002A6E70">
            <w:pPr>
              <w:pStyle w:val="NoSpacing"/>
              <w:rPr>
                <w:rFonts w:ascii="Helvetica" w:hAnsi="Helvetica" w:cs="Helvetica"/>
                <w:b/>
                <w:bCs/>
                <w:color w:val="222222"/>
              </w:rPr>
            </w:pPr>
          </w:p>
        </w:tc>
      </w:tr>
      <w:tr w:rsidR="002A6E70" w:rsidRPr="002A6E70" w14:paraId="7546D1ED" w14:textId="77777777" w:rsidTr="002A6E70">
        <w:tc>
          <w:tcPr>
            <w:tcW w:w="3510" w:type="dxa"/>
            <w:tcBorders>
              <w:top w:val="nil"/>
              <w:left w:val="nil"/>
              <w:bottom w:val="nil"/>
              <w:right w:val="nil"/>
            </w:tcBorders>
            <w:shd w:val="clear" w:color="auto" w:fill="FFFFFF"/>
            <w:hideMark/>
          </w:tcPr>
          <w:p w14:paraId="74C27F46"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Estimated Total Program Funding:</w:t>
            </w:r>
          </w:p>
        </w:tc>
        <w:tc>
          <w:tcPr>
            <w:tcW w:w="7110" w:type="dxa"/>
            <w:tcBorders>
              <w:top w:val="nil"/>
              <w:left w:val="nil"/>
              <w:bottom w:val="nil"/>
              <w:right w:val="nil"/>
            </w:tcBorders>
            <w:shd w:val="clear" w:color="auto" w:fill="FFFFFF"/>
            <w:hideMark/>
          </w:tcPr>
          <w:p w14:paraId="6499A474" w14:textId="77777777" w:rsidR="002A6E70" w:rsidRPr="002A6E70" w:rsidRDefault="002A6E70" w:rsidP="002A6E70">
            <w:pPr>
              <w:pStyle w:val="NoSpacing"/>
              <w:rPr>
                <w:rFonts w:ascii="Helvetica" w:hAnsi="Helvetica" w:cs="Helvetica"/>
                <w:b/>
                <w:bCs/>
                <w:color w:val="222222"/>
              </w:rPr>
            </w:pPr>
          </w:p>
        </w:tc>
      </w:tr>
      <w:tr w:rsidR="002A6E70" w:rsidRPr="002A6E70" w14:paraId="78AC88C5" w14:textId="77777777" w:rsidTr="002A6E70">
        <w:tc>
          <w:tcPr>
            <w:tcW w:w="3510" w:type="dxa"/>
            <w:tcBorders>
              <w:top w:val="nil"/>
              <w:left w:val="nil"/>
              <w:bottom w:val="nil"/>
              <w:right w:val="nil"/>
            </w:tcBorders>
            <w:shd w:val="clear" w:color="auto" w:fill="FFFFFF"/>
            <w:hideMark/>
          </w:tcPr>
          <w:p w14:paraId="38F05E7E"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Award Ceiling:</w:t>
            </w:r>
          </w:p>
        </w:tc>
        <w:tc>
          <w:tcPr>
            <w:tcW w:w="7110" w:type="dxa"/>
            <w:tcBorders>
              <w:top w:val="nil"/>
              <w:left w:val="nil"/>
              <w:bottom w:val="nil"/>
              <w:right w:val="nil"/>
            </w:tcBorders>
            <w:shd w:val="clear" w:color="auto" w:fill="FFFFFF"/>
            <w:hideMark/>
          </w:tcPr>
          <w:p w14:paraId="7865E91A"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$300,000</w:t>
            </w:r>
          </w:p>
        </w:tc>
      </w:tr>
      <w:tr w:rsidR="002A6E70" w:rsidRPr="002A6E70" w14:paraId="3A3EABA5" w14:textId="77777777" w:rsidTr="002A6E70">
        <w:tc>
          <w:tcPr>
            <w:tcW w:w="3510" w:type="dxa"/>
            <w:tcBorders>
              <w:top w:val="nil"/>
              <w:left w:val="nil"/>
              <w:bottom w:val="nil"/>
              <w:right w:val="nil"/>
            </w:tcBorders>
            <w:shd w:val="clear" w:color="auto" w:fill="FFFFFF"/>
            <w:hideMark/>
          </w:tcPr>
          <w:p w14:paraId="0E07F737"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Award Floor:</w:t>
            </w:r>
          </w:p>
        </w:tc>
        <w:tc>
          <w:tcPr>
            <w:tcW w:w="7110" w:type="dxa"/>
            <w:tcBorders>
              <w:top w:val="nil"/>
              <w:left w:val="nil"/>
              <w:bottom w:val="nil"/>
              <w:right w:val="nil"/>
            </w:tcBorders>
            <w:shd w:val="clear" w:color="auto" w:fill="FFFFFF"/>
            <w:hideMark/>
          </w:tcPr>
          <w:p w14:paraId="62A3A004"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$300,000</w:t>
            </w:r>
          </w:p>
        </w:tc>
      </w:tr>
    </w:tbl>
    <w:p w14:paraId="114BABE4"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2A6E70" w:rsidRPr="002A6E70" w14:paraId="5BBF26DA" w14:textId="77777777" w:rsidTr="002A6E70">
        <w:tc>
          <w:tcPr>
            <w:tcW w:w="1971" w:type="dxa"/>
            <w:tcBorders>
              <w:top w:val="nil"/>
              <w:left w:val="nil"/>
              <w:bottom w:val="nil"/>
              <w:right w:val="nil"/>
            </w:tcBorders>
            <w:shd w:val="clear" w:color="auto" w:fill="FFFFFF"/>
            <w:hideMark/>
          </w:tcPr>
          <w:p w14:paraId="1F0E003A"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72B85F6"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Private institutions of higher education</w:t>
            </w:r>
            <w:r w:rsidRPr="002A6E70">
              <w:rPr>
                <w:rFonts w:ascii="Helvetica" w:hAnsi="Helvetica" w:cs="Helvetica"/>
                <w:color w:val="222222"/>
              </w:rPr>
              <w:br/>
              <w:t>Nonprofits having a 501(c)(3) status with the IRS, other than institutions of higher education</w:t>
            </w:r>
            <w:r w:rsidRPr="002A6E70">
              <w:rPr>
                <w:rFonts w:ascii="Helvetica" w:hAnsi="Helvetica" w:cs="Helvetica"/>
                <w:color w:val="222222"/>
              </w:rPr>
              <w:br/>
              <w:t>Public and State controlled institutions of higher education</w:t>
            </w:r>
          </w:p>
        </w:tc>
      </w:tr>
      <w:tr w:rsidR="002A6E70" w:rsidRPr="002A6E70" w14:paraId="63ECEF91" w14:textId="77777777" w:rsidTr="002A6E70">
        <w:tc>
          <w:tcPr>
            <w:tcW w:w="0" w:type="auto"/>
            <w:tcBorders>
              <w:top w:val="nil"/>
              <w:left w:val="nil"/>
              <w:bottom w:val="nil"/>
              <w:right w:val="nil"/>
            </w:tcBorders>
            <w:shd w:val="clear" w:color="auto" w:fill="FFFFFF"/>
            <w:hideMark/>
          </w:tcPr>
          <w:p w14:paraId="4F425608"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EEB4CC5" w14:textId="77777777" w:rsidR="002A6E70" w:rsidRPr="002A6E70" w:rsidRDefault="002A6E70" w:rsidP="002A6E70">
            <w:pPr>
              <w:pStyle w:val="NoSpacing"/>
              <w:rPr>
                <w:rFonts w:ascii="Helvetica" w:hAnsi="Helvetica" w:cs="Helvetica"/>
                <w:b/>
                <w:bCs/>
                <w:color w:val="222222"/>
              </w:rPr>
            </w:pPr>
          </w:p>
        </w:tc>
      </w:tr>
    </w:tbl>
    <w:p w14:paraId="13AF6AE4"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2A6E70" w:rsidRPr="002A6E70" w14:paraId="57AF7A4D" w14:textId="77777777" w:rsidTr="002A6E70">
        <w:tc>
          <w:tcPr>
            <w:tcW w:w="1971" w:type="dxa"/>
            <w:tcBorders>
              <w:top w:val="nil"/>
              <w:left w:val="nil"/>
              <w:bottom w:val="nil"/>
              <w:right w:val="nil"/>
            </w:tcBorders>
            <w:shd w:val="clear" w:color="auto" w:fill="FFFFFF"/>
            <w:hideMark/>
          </w:tcPr>
          <w:p w14:paraId="4BA45ECE"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BD5E497"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National Endowment for the Arts</w:t>
            </w:r>
          </w:p>
        </w:tc>
      </w:tr>
      <w:tr w:rsidR="002A6E70" w:rsidRPr="002A6E70" w14:paraId="248F94FB" w14:textId="77777777" w:rsidTr="002A6E70">
        <w:tc>
          <w:tcPr>
            <w:tcW w:w="0" w:type="auto"/>
            <w:tcBorders>
              <w:top w:val="nil"/>
              <w:left w:val="nil"/>
              <w:bottom w:val="nil"/>
              <w:right w:val="nil"/>
            </w:tcBorders>
            <w:shd w:val="clear" w:color="auto" w:fill="FFFFFF"/>
            <w:hideMark/>
          </w:tcPr>
          <w:p w14:paraId="01F3C926"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0785CDF"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The NEA seeks a cooperator to manage the Sound Health Network (SHN), an initiative to promote research and public awareness about the impact of music on health and wellness. Through the renewal of this initiative the NEA connects subject matter experts in the music and health fields with other appropriate entities through collaborative research capacity building, in-person and online convenings, webinars, and workshops, and promoting and distributing publications and other resources to researchers and the general public. The Cooperative Agreement resulting from this Program Solicitation can start no earlier than July 1, 2025, and may extend for up to 24 months. An organization may submit only one proposal under this program solicitation.</w:t>
            </w:r>
          </w:p>
        </w:tc>
      </w:tr>
      <w:tr w:rsidR="002A6E70" w:rsidRPr="002A6E70" w14:paraId="35C3B40E" w14:textId="77777777" w:rsidTr="002A6E70">
        <w:tc>
          <w:tcPr>
            <w:tcW w:w="0" w:type="auto"/>
            <w:tcBorders>
              <w:top w:val="nil"/>
              <w:left w:val="nil"/>
              <w:bottom w:val="nil"/>
              <w:right w:val="nil"/>
            </w:tcBorders>
            <w:shd w:val="clear" w:color="auto" w:fill="FFFFFF"/>
            <w:hideMark/>
          </w:tcPr>
          <w:p w14:paraId="335333F9"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9FDB98A" w14:textId="77777777" w:rsidR="002A6E70" w:rsidRPr="002A6E70" w:rsidRDefault="00000000" w:rsidP="002A6E70">
            <w:pPr>
              <w:pStyle w:val="NoSpacing"/>
              <w:rPr>
                <w:rFonts w:ascii="Helvetica" w:hAnsi="Helvetica" w:cs="Helvetica"/>
                <w:color w:val="222222"/>
              </w:rPr>
            </w:pPr>
            <w:hyperlink r:id="rId469" w:tgtFrame="_blank" w:history="1">
              <w:r w:rsidR="002A6E70" w:rsidRPr="002A6E70">
                <w:rPr>
                  <w:rStyle w:val="Hyperlink"/>
                  <w:rFonts w:ascii="Helvetica" w:hAnsi="Helvetica" w:cs="Helvetica"/>
                </w:rPr>
                <w:t>Program Guidelines and Application Instructions</w:t>
              </w:r>
            </w:hyperlink>
          </w:p>
        </w:tc>
      </w:tr>
      <w:tr w:rsidR="002A6E70" w:rsidRPr="002A6E70" w14:paraId="650DA9A8" w14:textId="77777777" w:rsidTr="002A6E70">
        <w:tc>
          <w:tcPr>
            <w:tcW w:w="0" w:type="auto"/>
            <w:tcBorders>
              <w:top w:val="nil"/>
              <w:left w:val="nil"/>
              <w:bottom w:val="nil"/>
              <w:right w:val="nil"/>
            </w:tcBorders>
            <w:shd w:val="clear" w:color="auto" w:fill="FFFFFF"/>
            <w:hideMark/>
          </w:tcPr>
          <w:p w14:paraId="2FDF5D85"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7138864"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If you have difficulty accessing the full announcement electronically, please contact:</w:t>
            </w:r>
            <w:r w:rsidRPr="002A6E70">
              <w:rPr>
                <w:rFonts w:ascii="Helvetica" w:hAnsi="Helvetica" w:cs="Helvetica"/>
                <w:color w:val="222222"/>
              </w:rPr>
              <w:br/>
            </w:r>
          </w:p>
          <w:p w14:paraId="33642C56"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NEA Web Manager</w:t>
            </w:r>
            <w:r w:rsidRPr="002A6E70">
              <w:rPr>
                <w:rFonts w:ascii="Helvetica" w:hAnsi="Helvetica" w:cs="Helvetica"/>
                <w:color w:val="222222"/>
              </w:rPr>
              <w:br/>
              <w:t>webmgr@arts.gov</w:t>
            </w:r>
          </w:p>
          <w:p w14:paraId="2505A813"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br/>
            </w:r>
            <w:hyperlink r:id="rId470" w:history="1">
              <w:r w:rsidRPr="002A6E70">
                <w:rPr>
                  <w:rStyle w:val="Hyperlink"/>
                  <w:rFonts w:ascii="Helvetica" w:hAnsi="Helvetica" w:cs="Helvetica"/>
                </w:rPr>
                <w:t>NEA Web Manager</w:t>
              </w:r>
            </w:hyperlink>
          </w:p>
        </w:tc>
      </w:tr>
    </w:tbl>
    <w:p w14:paraId="27E3181A" w14:textId="2F18D22A" w:rsidR="002A6E70" w:rsidRDefault="002A6E70" w:rsidP="002D3061">
      <w:pPr>
        <w:pStyle w:val="NoSpacing"/>
        <w:pBdr>
          <w:bottom w:val="single" w:sz="6" w:space="1" w:color="auto"/>
        </w:pBdr>
        <w:rPr>
          <w:rStyle w:val="Hyperlink"/>
          <w:rFonts w:ascii="Helvetica" w:hAnsi="Helvetica" w:cs="Helvetica"/>
          <w:color w:val="1155CC"/>
          <w:sz w:val="24"/>
          <w:szCs w:val="24"/>
          <w:shd w:val="clear" w:color="auto" w:fill="FFFFFF"/>
        </w:rPr>
      </w:pPr>
      <w:r w:rsidRPr="00922ED6">
        <w:rPr>
          <w:rFonts w:ascii="Helvetica" w:hAnsi="Helvetica" w:cs="Helvetica"/>
          <w:color w:val="222222"/>
          <w:sz w:val="24"/>
          <w:szCs w:val="24"/>
        </w:rPr>
        <w:br/>
      </w:r>
      <w:hyperlink r:id="rId471" w:tgtFrame="_blank" w:history="1">
        <w:r w:rsidRPr="00922ED6">
          <w:rPr>
            <w:rStyle w:val="Hyperlink"/>
            <w:rFonts w:ascii="Helvetica" w:hAnsi="Helvetica" w:cs="Helvetica"/>
            <w:color w:val="1155CC"/>
            <w:sz w:val="24"/>
            <w:szCs w:val="24"/>
            <w:shd w:val="clear" w:color="auto" w:fill="FFFFFF"/>
          </w:rPr>
          <w:t>https://www.grants.gov/search-results-detail/354737</w:t>
        </w:r>
      </w:hyperlink>
    </w:p>
    <w:p w14:paraId="61ABB12A" w14:textId="77777777" w:rsidR="00EA5CAF" w:rsidRDefault="00EA5CAF" w:rsidP="00CB73FE">
      <w:pPr>
        <w:pStyle w:val="NoSpacing"/>
        <w:rPr>
          <w:rFonts w:ascii="Helvetica" w:hAnsi="Helvetica" w:cs="Helvetica"/>
          <w:color w:val="222222"/>
          <w:sz w:val="24"/>
          <w:szCs w:val="24"/>
        </w:rPr>
      </w:pPr>
      <w:bookmarkStart w:id="764" w:name="NEHCreativeForcesCommunityEngagement"/>
      <w:bookmarkStart w:id="765" w:name="NEANatlHeritageFellowships"/>
      <w:bookmarkStart w:id="766" w:name="NEAArtsEducationAEP"/>
      <w:bookmarkStart w:id="767" w:name="NEAGrantsforArts"/>
      <w:bookmarkStart w:id="768" w:name="NEAArtsArtifactsDomestic"/>
      <w:bookmarkStart w:id="769" w:name="NEALitFellowCreative"/>
      <w:bookmarkStart w:id="770" w:name="NEAArtWorks"/>
      <w:bookmarkStart w:id="771" w:name="NEAMusicalTheater"/>
      <w:bookmarkStart w:id="772" w:name="NEAArtWorksI"/>
      <w:bookmarkStart w:id="773" w:name="NEAFellowships"/>
      <w:bookmarkStart w:id="774" w:name="NEAResearchGrants2025"/>
      <w:bookmarkEnd w:id="764"/>
      <w:bookmarkEnd w:id="765"/>
      <w:bookmarkEnd w:id="766"/>
      <w:bookmarkEnd w:id="767"/>
      <w:bookmarkEnd w:id="768"/>
      <w:bookmarkEnd w:id="769"/>
      <w:bookmarkEnd w:id="770"/>
      <w:bookmarkEnd w:id="771"/>
      <w:bookmarkEnd w:id="772"/>
      <w:bookmarkEnd w:id="773"/>
      <w:bookmarkEnd w:id="774"/>
    </w:p>
    <w:p w14:paraId="699F6734" w14:textId="77777777" w:rsidR="003E69EB" w:rsidRDefault="003E69EB" w:rsidP="003E69EB">
      <w:pPr>
        <w:pStyle w:val="NoSpacing"/>
        <w:ind w:left="-40"/>
        <w:rPr>
          <w:rFonts w:ascii="Helvetica" w:hAnsi="Helvetica" w:cs="Helvetica"/>
          <w:color w:val="222222"/>
          <w:sz w:val="24"/>
          <w:szCs w:val="24"/>
          <w:shd w:val="clear" w:color="auto" w:fill="FFFFFF"/>
        </w:rPr>
      </w:pPr>
      <w:bookmarkStart w:id="775" w:name="NEAOurTown25"/>
      <w:bookmarkEnd w:id="775"/>
      <w:r w:rsidRPr="00EA5CAF">
        <w:rPr>
          <w:rFonts w:ascii="Helvetica" w:hAnsi="Helvetica" w:cs="Helvetica"/>
          <w:color w:val="222222"/>
          <w:sz w:val="24"/>
          <w:szCs w:val="24"/>
          <w:highlight w:val="cyan"/>
          <w:shd w:val="clear" w:color="auto" w:fill="FFFFFF"/>
        </w:rPr>
        <w:t>NEA Our Town, FY 2025</w:t>
      </w:r>
      <w:r w:rsidRPr="00715B45">
        <w:rPr>
          <w:rFonts w:ascii="Helvetica" w:hAnsi="Helvetica" w:cs="Helvetica"/>
          <w:color w:val="222222"/>
          <w:sz w:val="24"/>
          <w:szCs w:val="24"/>
        </w:rPr>
        <w:br/>
      </w:r>
      <w:r w:rsidRPr="00715B45">
        <w:rPr>
          <w:rFonts w:ascii="Helvetica" w:hAnsi="Helvetica" w:cs="Helvetica"/>
          <w:color w:val="222222"/>
          <w:sz w:val="24"/>
          <w:szCs w:val="24"/>
          <w:shd w:val="clear" w:color="auto" w:fill="FFFFFF"/>
        </w:rPr>
        <w:t>Synopsis 1</w:t>
      </w:r>
    </w:p>
    <w:tbl>
      <w:tblPr>
        <w:tblW w:w="10350" w:type="dxa"/>
        <w:tblCellMar>
          <w:top w:w="15" w:type="dxa"/>
          <w:left w:w="15" w:type="dxa"/>
          <w:bottom w:w="15" w:type="dxa"/>
          <w:right w:w="15" w:type="dxa"/>
        </w:tblCellMar>
        <w:tblLook w:val="04A0" w:firstRow="1" w:lastRow="0" w:firstColumn="1" w:lastColumn="0" w:noHBand="0" w:noVBand="1"/>
      </w:tblPr>
      <w:tblGrid>
        <w:gridCol w:w="3960"/>
        <w:gridCol w:w="6390"/>
      </w:tblGrid>
      <w:tr w:rsidR="003E69EB" w:rsidRPr="006E2AB8" w14:paraId="38DF6EA6" w14:textId="77777777" w:rsidTr="003B633E">
        <w:tc>
          <w:tcPr>
            <w:tcW w:w="3960" w:type="dxa"/>
            <w:tcBorders>
              <w:top w:val="nil"/>
              <w:left w:val="nil"/>
              <w:bottom w:val="nil"/>
              <w:right w:val="nil"/>
            </w:tcBorders>
            <w:shd w:val="clear" w:color="auto" w:fill="FFFFFF"/>
            <w:hideMark/>
          </w:tcPr>
          <w:p w14:paraId="23472503"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Document Type:</w:t>
            </w:r>
          </w:p>
        </w:tc>
        <w:tc>
          <w:tcPr>
            <w:tcW w:w="6390" w:type="dxa"/>
            <w:tcBorders>
              <w:top w:val="nil"/>
              <w:left w:val="nil"/>
              <w:bottom w:val="nil"/>
              <w:right w:val="nil"/>
            </w:tcBorders>
            <w:shd w:val="clear" w:color="auto" w:fill="FFFFFF"/>
            <w:hideMark/>
          </w:tcPr>
          <w:p w14:paraId="7B63A5E0"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Grants Notice</w:t>
            </w:r>
          </w:p>
        </w:tc>
      </w:tr>
      <w:tr w:rsidR="003E69EB" w:rsidRPr="006E2AB8" w14:paraId="21857C73" w14:textId="77777777" w:rsidTr="003B633E">
        <w:tc>
          <w:tcPr>
            <w:tcW w:w="3960" w:type="dxa"/>
            <w:tcBorders>
              <w:top w:val="nil"/>
              <w:left w:val="nil"/>
              <w:bottom w:val="nil"/>
              <w:right w:val="nil"/>
            </w:tcBorders>
            <w:shd w:val="clear" w:color="auto" w:fill="FFFFFF"/>
            <w:hideMark/>
          </w:tcPr>
          <w:p w14:paraId="6EA49BE9"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Funding Opportunity Number:</w:t>
            </w:r>
          </w:p>
        </w:tc>
        <w:tc>
          <w:tcPr>
            <w:tcW w:w="6390" w:type="dxa"/>
            <w:tcBorders>
              <w:top w:val="nil"/>
              <w:left w:val="nil"/>
              <w:bottom w:val="nil"/>
              <w:right w:val="nil"/>
            </w:tcBorders>
            <w:shd w:val="clear" w:color="auto" w:fill="FFFFFF"/>
            <w:hideMark/>
          </w:tcPr>
          <w:p w14:paraId="3BFE3008"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2024NEA01OT</w:t>
            </w:r>
          </w:p>
        </w:tc>
      </w:tr>
      <w:tr w:rsidR="003E69EB" w:rsidRPr="006E2AB8" w14:paraId="7F79A284" w14:textId="77777777" w:rsidTr="003B633E">
        <w:tc>
          <w:tcPr>
            <w:tcW w:w="3960" w:type="dxa"/>
            <w:tcBorders>
              <w:top w:val="nil"/>
              <w:left w:val="nil"/>
              <w:bottom w:val="nil"/>
              <w:right w:val="nil"/>
            </w:tcBorders>
            <w:shd w:val="clear" w:color="auto" w:fill="FFFFFF"/>
            <w:hideMark/>
          </w:tcPr>
          <w:p w14:paraId="1903FD94"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Funding Opportunity Title:</w:t>
            </w:r>
          </w:p>
        </w:tc>
        <w:tc>
          <w:tcPr>
            <w:tcW w:w="6390" w:type="dxa"/>
            <w:tcBorders>
              <w:top w:val="nil"/>
              <w:left w:val="nil"/>
              <w:bottom w:val="nil"/>
              <w:right w:val="nil"/>
            </w:tcBorders>
            <w:shd w:val="clear" w:color="auto" w:fill="FFFFFF"/>
            <w:hideMark/>
          </w:tcPr>
          <w:p w14:paraId="4923DA47"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NEA Our Town, FY 2025</w:t>
            </w:r>
          </w:p>
        </w:tc>
      </w:tr>
      <w:tr w:rsidR="003E69EB" w:rsidRPr="006E2AB8" w14:paraId="7E224639" w14:textId="77777777" w:rsidTr="003B633E">
        <w:tc>
          <w:tcPr>
            <w:tcW w:w="3960" w:type="dxa"/>
            <w:tcBorders>
              <w:top w:val="nil"/>
              <w:left w:val="nil"/>
              <w:bottom w:val="nil"/>
              <w:right w:val="nil"/>
            </w:tcBorders>
            <w:shd w:val="clear" w:color="auto" w:fill="FFFFFF"/>
            <w:hideMark/>
          </w:tcPr>
          <w:p w14:paraId="785CA227"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Opportunity Category:</w:t>
            </w:r>
          </w:p>
        </w:tc>
        <w:tc>
          <w:tcPr>
            <w:tcW w:w="6390" w:type="dxa"/>
            <w:tcBorders>
              <w:top w:val="nil"/>
              <w:left w:val="nil"/>
              <w:bottom w:val="nil"/>
              <w:right w:val="nil"/>
            </w:tcBorders>
            <w:shd w:val="clear" w:color="auto" w:fill="FFFFFF"/>
            <w:hideMark/>
          </w:tcPr>
          <w:p w14:paraId="14C5AA48"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Discretionary</w:t>
            </w:r>
          </w:p>
        </w:tc>
      </w:tr>
      <w:tr w:rsidR="003E69EB" w:rsidRPr="006E2AB8" w14:paraId="3B509B9C" w14:textId="77777777" w:rsidTr="003B633E">
        <w:tc>
          <w:tcPr>
            <w:tcW w:w="3960" w:type="dxa"/>
            <w:tcBorders>
              <w:top w:val="nil"/>
              <w:left w:val="nil"/>
              <w:bottom w:val="nil"/>
              <w:right w:val="nil"/>
            </w:tcBorders>
            <w:shd w:val="clear" w:color="auto" w:fill="FFFFFF"/>
            <w:hideMark/>
          </w:tcPr>
          <w:p w14:paraId="03ECF026"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Opportunity Category Explanation:</w:t>
            </w:r>
          </w:p>
        </w:tc>
        <w:tc>
          <w:tcPr>
            <w:tcW w:w="6390" w:type="dxa"/>
            <w:tcBorders>
              <w:top w:val="nil"/>
              <w:left w:val="nil"/>
              <w:bottom w:val="nil"/>
              <w:right w:val="nil"/>
            </w:tcBorders>
            <w:shd w:val="clear" w:color="auto" w:fill="FFFFFF"/>
            <w:hideMark/>
          </w:tcPr>
          <w:p w14:paraId="33C58373" w14:textId="77777777" w:rsidR="003E69EB" w:rsidRPr="006E2AB8" w:rsidRDefault="003E69EB" w:rsidP="003B633E">
            <w:pPr>
              <w:pStyle w:val="NoSpacing"/>
              <w:ind w:left="-40"/>
              <w:rPr>
                <w:rFonts w:ascii="Helvetica" w:hAnsi="Helvetica" w:cs="Helvetica"/>
                <w:b/>
                <w:bCs/>
                <w:color w:val="222222"/>
              </w:rPr>
            </w:pPr>
          </w:p>
        </w:tc>
      </w:tr>
      <w:tr w:rsidR="003E69EB" w:rsidRPr="006E2AB8" w14:paraId="472AECA8" w14:textId="77777777" w:rsidTr="003B633E">
        <w:tc>
          <w:tcPr>
            <w:tcW w:w="3960" w:type="dxa"/>
            <w:tcBorders>
              <w:top w:val="nil"/>
              <w:left w:val="nil"/>
              <w:bottom w:val="nil"/>
              <w:right w:val="nil"/>
            </w:tcBorders>
            <w:shd w:val="clear" w:color="auto" w:fill="FFFFFF"/>
            <w:hideMark/>
          </w:tcPr>
          <w:p w14:paraId="1E6E786E"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Funding Instrument Type:</w:t>
            </w:r>
          </w:p>
        </w:tc>
        <w:tc>
          <w:tcPr>
            <w:tcW w:w="6390" w:type="dxa"/>
            <w:tcBorders>
              <w:top w:val="nil"/>
              <w:left w:val="nil"/>
              <w:bottom w:val="nil"/>
              <w:right w:val="nil"/>
            </w:tcBorders>
            <w:shd w:val="clear" w:color="auto" w:fill="FFFFFF"/>
            <w:hideMark/>
          </w:tcPr>
          <w:p w14:paraId="0F0ED5C0"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Grant</w:t>
            </w:r>
          </w:p>
        </w:tc>
      </w:tr>
      <w:tr w:rsidR="003E69EB" w:rsidRPr="006E2AB8" w14:paraId="75A3E09C" w14:textId="77777777" w:rsidTr="003B633E">
        <w:tc>
          <w:tcPr>
            <w:tcW w:w="3960" w:type="dxa"/>
            <w:tcBorders>
              <w:top w:val="nil"/>
              <w:left w:val="nil"/>
              <w:bottom w:val="nil"/>
              <w:right w:val="nil"/>
            </w:tcBorders>
            <w:shd w:val="clear" w:color="auto" w:fill="FFFFFF"/>
            <w:hideMark/>
          </w:tcPr>
          <w:p w14:paraId="54C5D4ED"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Category of Funding Activity:</w:t>
            </w:r>
          </w:p>
        </w:tc>
        <w:tc>
          <w:tcPr>
            <w:tcW w:w="6390" w:type="dxa"/>
            <w:tcBorders>
              <w:top w:val="nil"/>
              <w:left w:val="nil"/>
              <w:bottom w:val="nil"/>
              <w:right w:val="nil"/>
            </w:tcBorders>
            <w:shd w:val="clear" w:color="auto" w:fill="FFFFFF"/>
            <w:hideMark/>
          </w:tcPr>
          <w:p w14:paraId="44867784"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Arts (see "Cultural Affairs" in CFDA)</w:t>
            </w:r>
          </w:p>
        </w:tc>
      </w:tr>
      <w:tr w:rsidR="003E69EB" w:rsidRPr="006E2AB8" w14:paraId="4E66FDC7" w14:textId="77777777" w:rsidTr="003B633E">
        <w:tc>
          <w:tcPr>
            <w:tcW w:w="3960" w:type="dxa"/>
            <w:tcBorders>
              <w:top w:val="nil"/>
              <w:left w:val="nil"/>
              <w:bottom w:val="nil"/>
              <w:right w:val="nil"/>
            </w:tcBorders>
            <w:shd w:val="clear" w:color="auto" w:fill="FFFFFF"/>
            <w:hideMark/>
          </w:tcPr>
          <w:p w14:paraId="2AECC2D3"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Category Explanation:</w:t>
            </w:r>
          </w:p>
        </w:tc>
        <w:tc>
          <w:tcPr>
            <w:tcW w:w="6390" w:type="dxa"/>
            <w:tcBorders>
              <w:top w:val="nil"/>
              <w:left w:val="nil"/>
              <w:bottom w:val="nil"/>
              <w:right w:val="nil"/>
            </w:tcBorders>
            <w:shd w:val="clear" w:color="auto" w:fill="FFFFFF"/>
            <w:hideMark/>
          </w:tcPr>
          <w:p w14:paraId="57FADFC2" w14:textId="77777777" w:rsidR="003E69EB" w:rsidRPr="006E2AB8" w:rsidRDefault="003E69EB" w:rsidP="003B633E">
            <w:pPr>
              <w:pStyle w:val="NoSpacing"/>
              <w:ind w:left="-40"/>
              <w:rPr>
                <w:rFonts w:ascii="Helvetica" w:hAnsi="Helvetica" w:cs="Helvetica"/>
                <w:b/>
                <w:bCs/>
                <w:color w:val="222222"/>
              </w:rPr>
            </w:pPr>
          </w:p>
        </w:tc>
      </w:tr>
      <w:tr w:rsidR="003E69EB" w:rsidRPr="006E2AB8" w14:paraId="5172A751" w14:textId="77777777" w:rsidTr="003B633E">
        <w:tc>
          <w:tcPr>
            <w:tcW w:w="3960" w:type="dxa"/>
            <w:tcBorders>
              <w:top w:val="nil"/>
              <w:left w:val="nil"/>
              <w:bottom w:val="nil"/>
              <w:right w:val="nil"/>
            </w:tcBorders>
            <w:shd w:val="clear" w:color="auto" w:fill="FFFFFF"/>
            <w:hideMark/>
          </w:tcPr>
          <w:p w14:paraId="60228F23"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Expected Number of Awards:</w:t>
            </w:r>
          </w:p>
        </w:tc>
        <w:tc>
          <w:tcPr>
            <w:tcW w:w="6390" w:type="dxa"/>
            <w:tcBorders>
              <w:top w:val="nil"/>
              <w:left w:val="nil"/>
              <w:bottom w:val="nil"/>
              <w:right w:val="nil"/>
            </w:tcBorders>
            <w:shd w:val="clear" w:color="auto" w:fill="FFFFFF"/>
            <w:hideMark/>
          </w:tcPr>
          <w:p w14:paraId="28DA155F" w14:textId="77777777" w:rsidR="003E69EB" w:rsidRPr="006E2AB8" w:rsidRDefault="003E69EB" w:rsidP="003B633E">
            <w:pPr>
              <w:pStyle w:val="NoSpacing"/>
              <w:ind w:left="-40"/>
              <w:rPr>
                <w:rFonts w:ascii="Helvetica" w:hAnsi="Helvetica" w:cs="Helvetica"/>
                <w:b/>
                <w:bCs/>
                <w:color w:val="222222"/>
              </w:rPr>
            </w:pPr>
          </w:p>
        </w:tc>
      </w:tr>
      <w:tr w:rsidR="003E69EB" w:rsidRPr="006E2AB8" w14:paraId="220C14F8" w14:textId="77777777" w:rsidTr="003B633E">
        <w:tc>
          <w:tcPr>
            <w:tcW w:w="3960" w:type="dxa"/>
            <w:tcBorders>
              <w:top w:val="nil"/>
              <w:left w:val="nil"/>
              <w:bottom w:val="nil"/>
              <w:right w:val="nil"/>
            </w:tcBorders>
            <w:shd w:val="clear" w:color="auto" w:fill="FFFFFF"/>
            <w:hideMark/>
          </w:tcPr>
          <w:p w14:paraId="3689A50B"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CFDA Number(s):</w:t>
            </w:r>
          </w:p>
        </w:tc>
        <w:tc>
          <w:tcPr>
            <w:tcW w:w="6390" w:type="dxa"/>
            <w:tcBorders>
              <w:top w:val="nil"/>
              <w:left w:val="nil"/>
              <w:bottom w:val="nil"/>
              <w:right w:val="nil"/>
            </w:tcBorders>
            <w:shd w:val="clear" w:color="auto" w:fill="FFFFFF"/>
            <w:hideMark/>
          </w:tcPr>
          <w:p w14:paraId="598D6FEF"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45.024 -- Promotion of the Arts Grants to Organizations and Individuals</w:t>
            </w:r>
          </w:p>
        </w:tc>
      </w:tr>
      <w:tr w:rsidR="003E69EB" w:rsidRPr="006E2AB8" w14:paraId="6B696EFA" w14:textId="77777777" w:rsidTr="003B633E">
        <w:tc>
          <w:tcPr>
            <w:tcW w:w="3960" w:type="dxa"/>
            <w:tcBorders>
              <w:top w:val="nil"/>
              <w:left w:val="nil"/>
              <w:bottom w:val="nil"/>
              <w:right w:val="nil"/>
            </w:tcBorders>
            <w:shd w:val="clear" w:color="auto" w:fill="FFFFFF"/>
            <w:hideMark/>
          </w:tcPr>
          <w:p w14:paraId="448D2C36"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Cost Sharing or Matching Requirement:</w:t>
            </w:r>
          </w:p>
        </w:tc>
        <w:tc>
          <w:tcPr>
            <w:tcW w:w="6390" w:type="dxa"/>
            <w:tcBorders>
              <w:top w:val="nil"/>
              <w:left w:val="nil"/>
              <w:bottom w:val="nil"/>
              <w:right w:val="nil"/>
            </w:tcBorders>
            <w:shd w:val="clear" w:color="auto" w:fill="FFFFFF"/>
            <w:hideMark/>
          </w:tcPr>
          <w:p w14:paraId="76E5DD58"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Yes</w:t>
            </w:r>
          </w:p>
        </w:tc>
      </w:tr>
      <w:tr w:rsidR="003E69EB" w:rsidRPr="006E2AB8" w14:paraId="72E9A7A4" w14:textId="77777777" w:rsidTr="003B633E">
        <w:tc>
          <w:tcPr>
            <w:tcW w:w="3960" w:type="dxa"/>
            <w:tcBorders>
              <w:top w:val="nil"/>
              <w:left w:val="nil"/>
              <w:bottom w:val="nil"/>
              <w:right w:val="nil"/>
            </w:tcBorders>
            <w:shd w:val="clear" w:color="auto" w:fill="FFFFFF"/>
            <w:hideMark/>
          </w:tcPr>
          <w:p w14:paraId="46D37052"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Version:</w:t>
            </w:r>
          </w:p>
        </w:tc>
        <w:tc>
          <w:tcPr>
            <w:tcW w:w="6390" w:type="dxa"/>
            <w:tcBorders>
              <w:top w:val="nil"/>
              <w:left w:val="nil"/>
              <w:bottom w:val="nil"/>
              <w:right w:val="nil"/>
            </w:tcBorders>
            <w:shd w:val="clear" w:color="auto" w:fill="FFFFFF"/>
            <w:hideMark/>
          </w:tcPr>
          <w:p w14:paraId="3888CB3D"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Synopsis 1</w:t>
            </w:r>
          </w:p>
        </w:tc>
      </w:tr>
      <w:tr w:rsidR="003E69EB" w:rsidRPr="006E2AB8" w14:paraId="4B7382AF" w14:textId="77777777" w:rsidTr="003B633E">
        <w:tc>
          <w:tcPr>
            <w:tcW w:w="3960" w:type="dxa"/>
            <w:tcBorders>
              <w:top w:val="nil"/>
              <w:left w:val="nil"/>
              <w:bottom w:val="nil"/>
              <w:right w:val="nil"/>
            </w:tcBorders>
            <w:shd w:val="clear" w:color="auto" w:fill="FFFFFF"/>
            <w:hideMark/>
          </w:tcPr>
          <w:p w14:paraId="08D13F89"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Posted Date:</w:t>
            </w:r>
          </w:p>
        </w:tc>
        <w:tc>
          <w:tcPr>
            <w:tcW w:w="6390" w:type="dxa"/>
            <w:tcBorders>
              <w:top w:val="nil"/>
              <w:left w:val="nil"/>
              <w:bottom w:val="nil"/>
              <w:right w:val="nil"/>
            </w:tcBorders>
            <w:shd w:val="clear" w:color="auto" w:fill="FFFFFF"/>
            <w:hideMark/>
          </w:tcPr>
          <w:p w14:paraId="5E7F0F1C"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Apr 23, 2024</w:t>
            </w:r>
          </w:p>
        </w:tc>
      </w:tr>
      <w:tr w:rsidR="003E69EB" w:rsidRPr="006E2AB8" w14:paraId="7FBD6897" w14:textId="77777777" w:rsidTr="003B633E">
        <w:tc>
          <w:tcPr>
            <w:tcW w:w="3960" w:type="dxa"/>
            <w:tcBorders>
              <w:top w:val="nil"/>
              <w:left w:val="nil"/>
              <w:bottom w:val="nil"/>
              <w:right w:val="nil"/>
            </w:tcBorders>
            <w:shd w:val="clear" w:color="auto" w:fill="FFFFFF"/>
            <w:hideMark/>
          </w:tcPr>
          <w:p w14:paraId="2969416D"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Last Updated Date:</w:t>
            </w:r>
          </w:p>
        </w:tc>
        <w:tc>
          <w:tcPr>
            <w:tcW w:w="6390" w:type="dxa"/>
            <w:tcBorders>
              <w:top w:val="nil"/>
              <w:left w:val="nil"/>
              <w:bottom w:val="nil"/>
              <w:right w:val="nil"/>
            </w:tcBorders>
            <w:shd w:val="clear" w:color="auto" w:fill="FFFFFF"/>
            <w:hideMark/>
          </w:tcPr>
          <w:p w14:paraId="45FFC1DF"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Apr 23, 2024</w:t>
            </w:r>
          </w:p>
        </w:tc>
      </w:tr>
      <w:tr w:rsidR="003E69EB" w:rsidRPr="006E2AB8" w14:paraId="50D4A71B" w14:textId="77777777" w:rsidTr="003B633E">
        <w:tc>
          <w:tcPr>
            <w:tcW w:w="3960" w:type="dxa"/>
            <w:tcBorders>
              <w:top w:val="nil"/>
              <w:left w:val="nil"/>
              <w:bottom w:val="nil"/>
              <w:right w:val="nil"/>
            </w:tcBorders>
            <w:shd w:val="clear" w:color="auto" w:fill="FFFFFF"/>
            <w:hideMark/>
          </w:tcPr>
          <w:p w14:paraId="20626E3B"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lastRenderedPageBreak/>
              <w:t>Original Closing Date for Applications:</w:t>
            </w:r>
          </w:p>
        </w:tc>
        <w:tc>
          <w:tcPr>
            <w:tcW w:w="6390" w:type="dxa"/>
            <w:tcBorders>
              <w:top w:val="nil"/>
              <w:left w:val="nil"/>
              <w:bottom w:val="nil"/>
              <w:right w:val="nil"/>
            </w:tcBorders>
            <w:shd w:val="clear" w:color="auto" w:fill="FFFFFF"/>
            <w:hideMark/>
          </w:tcPr>
          <w:p w14:paraId="7B2B8D32"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Aug 01, 2024 </w:t>
            </w:r>
          </w:p>
        </w:tc>
      </w:tr>
      <w:tr w:rsidR="003E69EB" w:rsidRPr="006E2AB8" w14:paraId="5860446F" w14:textId="77777777" w:rsidTr="003B633E">
        <w:tc>
          <w:tcPr>
            <w:tcW w:w="3960" w:type="dxa"/>
            <w:tcBorders>
              <w:top w:val="nil"/>
              <w:left w:val="nil"/>
              <w:bottom w:val="nil"/>
              <w:right w:val="nil"/>
            </w:tcBorders>
            <w:shd w:val="clear" w:color="auto" w:fill="FFFFFF"/>
            <w:hideMark/>
          </w:tcPr>
          <w:p w14:paraId="091B9EE3"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Current Closing Date for Applications:</w:t>
            </w:r>
          </w:p>
        </w:tc>
        <w:tc>
          <w:tcPr>
            <w:tcW w:w="6390" w:type="dxa"/>
            <w:tcBorders>
              <w:top w:val="nil"/>
              <w:left w:val="nil"/>
              <w:bottom w:val="nil"/>
              <w:right w:val="nil"/>
            </w:tcBorders>
            <w:shd w:val="clear" w:color="auto" w:fill="FFFFFF"/>
            <w:hideMark/>
          </w:tcPr>
          <w:p w14:paraId="03AB2969"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Aug 01, 2024 </w:t>
            </w:r>
          </w:p>
        </w:tc>
      </w:tr>
      <w:tr w:rsidR="003E69EB" w:rsidRPr="006E2AB8" w14:paraId="3CD46EE9" w14:textId="77777777" w:rsidTr="003B633E">
        <w:tc>
          <w:tcPr>
            <w:tcW w:w="3960" w:type="dxa"/>
            <w:tcBorders>
              <w:top w:val="nil"/>
              <w:left w:val="nil"/>
              <w:bottom w:val="nil"/>
              <w:right w:val="nil"/>
            </w:tcBorders>
            <w:shd w:val="clear" w:color="auto" w:fill="FFFFFF"/>
            <w:hideMark/>
          </w:tcPr>
          <w:p w14:paraId="002E455F"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Archive Date:</w:t>
            </w:r>
          </w:p>
        </w:tc>
        <w:tc>
          <w:tcPr>
            <w:tcW w:w="6390" w:type="dxa"/>
            <w:tcBorders>
              <w:top w:val="nil"/>
              <w:left w:val="nil"/>
              <w:bottom w:val="nil"/>
              <w:right w:val="nil"/>
            </w:tcBorders>
            <w:shd w:val="clear" w:color="auto" w:fill="FFFFFF"/>
            <w:hideMark/>
          </w:tcPr>
          <w:p w14:paraId="0A280856" w14:textId="77777777" w:rsidR="003E69EB" w:rsidRPr="006E2AB8" w:rsidRDefault="003E69EB" w:rsidP="003B633E">
            <w:pPr>
              <w:pStyle w:val="NoSpacing"/>
              <w:ind w:left="-40"/>
              <w:rPr>
                <w:rFonts w:ascii="Helvetica" w:hAnsi="Helvetica" w:cs="Helvetica"/>
                <w:b/>
                <w:bCs/>
                <w:color w:val="222222"/>
              </w:rPr>
            </w:pPr>
          </w:p>
        </w:tc>
      </w:tr>
      <w:tr w:rsidR="003E69EB" w:rsidRPr="006E2AB8" w14:paraId="0A1AE43C" w14:textId="77777777" w:rsidTr="003B633E">
        <w:tc>
          <w:tcPr>
            <w:tcW w:w="3960" w:type="dxa"/>
            <w:tcBorders>
              <w:top w:val="nil"/>
              <w:left w:val="nil"/>
              <w:bottom w:val="nil"/>
              <w:right w:val="nil"/>
            </w:tcBorders>
            <w:shd w:val="clear" w:color="auto" w:fill="FFFFFF"/>
            <w:hideMark/>
          </w:tcPr>
          <w:p w14:paraId="3CAFB42E"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Estimated Total Program Funding:</w:t>
            </w:r>
          </w:p>
        </w:tc>
        <w:tc>
          <w:tcPr>
            <w:tcW w:w="6390" w:type="dxa"/>
            <w:tcBorders>
              <w:top w:val="nil"/>
              <w:left w:val="nil"/>
              <w:bottom w:val="nil"/>
              <w:right w:val="nil"/>
            </w:tcBorders>
            <w:shd w:val="clear" w:color="auto" w:fill="FFFFFF"/>
            <w:hideMark/>
          </w:tcPr>
          <w:p w14:paraId="3BA02792" w14:textId="77777777" w:rsidR="003E69EB" w:rsidRPr="006E2AB8" w:rsidRDefault="003E69EB" w:rsidP="003B633E">
            <w:pPr>
              <w:pStyle w:val="NoSpacing"/>
              <w:ind w:left="-40"/>
              <w:rPr>
                <w:rFonts w:ascii="Helvetica" w:hAnsi="Helvetica" w:cs="Helvetica"/>
                <w:b/>
                <w:bCs/>
                <w:color w:val="222222"/>
              </w:rPr>
            </w:pPr>
          </w:p>
        </w:tc>
      </w:tr>
      <w:tr w:rsidR="003E69EB" w:rsidRPr="006E2AB8" w14:paraId="482F9C89" w14:textId="77777777" w:rsidTr="003B633E">
        <w:tc>
          <w:tcPr>
            <w:tcW w:w="3960" w:type="dxa"/>
            <w:tcBorders>
              <w:top w:val="nil"/>
              <w:left w:val="nil"/>
              <w:bottom w:val="nil"/>
              <w:right w:val="nil"/>
            </w:tcBorders>
            <w:shd w:val="clear" w:color="auto" w:fill="FFFFFF"/>
            <w:hideMark/>
          </w:tcPr>
          <w:p w14:paraId="44B27D41"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Award Ceiling:</w:t>
            </w:r>
          </w:p>
        </w:tc>
        <w:tc>
          <w:tcPr>
            <w:tcW w:w="6390" w:type="dxa"/>
            <w:tcBorders>
              <w:top w:val="nil"/>
              <w:left w:val="nil"/>
              <w:bottom w:val="nil"/>
              <w:right w:val="nil"/>
            </w:tcBorders>
            <w:shd w:val="clear" w:color="auto" w:fill="FFFFFF"/>
            <w:hideMark/>
          </w:tcPr>
          <w:p w14:paraId="0E7C0DF1"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$150,000</w:t>
            </w:r>
          </w:p>
        </w:tc>
      </w:tr>
      <w:tr w:rsidR="003E69EB" w:rsidRPr="006E2AB8" w14:paraId="2956C7D2" w14:textId="77777777" w:rsidTr="003B633E">
        <w:tc>
          <w:tcPr>
            <w:tcW w:w="3960" w:type="dxa"/>
            <w:tcBorders>
              <w:top w:val="nil"/>
              <w:left w:val="nil"/>
              <w:bottom w:val="nil"/>
              <w:right w:val="nil"/>
            </w:tcBorders>
            <w:shd w:val="clear" w:color="auto" w:fill="FFFFFF"/>
            <w:hideMark/>
          </w:tcPr>
          <w:p w14:paraId="65950045"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Award Floor:</w:t>
            </w:r>
          </w:p>
        </w:tc>
        <w:tc>
          <w:tcPr>
            <w:tcW w:w="6390" w:type="dxa"/>
            <w:tcBorders>
              <w:top w:val="nil"/>
              <w:left w:val="nil"/>
              <w:bottom w:val="nil"/>
              <w:right w:val="nil"/>
            </w:tcBorders>
            <w:shd w:val="clear" w:color="auto" w:fill="FFFFFF"/>
            <w:hideMark/>
          </w:tcPr>
          <w:p w14:paraId="2038425E"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$25,000</w:t>
            </w:r>
          </w:p>
        </w:tc>
      </w:tr>
    </w:tbl>
    <w:p w14:paraId="013C9B8F" w14:textId="77777777" w:rsidR="003E69EB" w:rsidRPr="006E2AB8" w:rsidRDefault="003E69EB" w:rsidP="003E69EB">
      <w:pPr>
        <w:pStyle w:val="NoSpacing"/>
        <w:ind w:left="-40"/>
        <w:rPr>
          <w:rFonts w:ascii="Helvetica" w:hAnsi="Helvetica" w:cs="Helvetica"/>
          <w:b/>
          <w:bCs/>
          <w:color w:val="222222"/>
        </w:rPr>
      </w:pPr>
      <w:r w:rsidRPr="006E2AB8">
        <w:rPr>
          <w:rFonts w:ascii="Helvetica" w:hAnsi="Helvetica" w:cs="Helvetica"/>
          <w:b/>
          <w:bCs/>
          <w:color w:val="222222"/>
        </w:rPr>
        <w:t>Eligibility</w:t>
      </w:r>
    </w:p>
    <w:tbl>
      <w:tblPr>
        <w:tblW w:w="10125" w:type="dxa"/>
        <w:tblCellMar>
          <w:top w:w="15" w:type="dxa"/>
          <w:left w:w="15" w:type="dxa"/>
          <w:bottom w:w="15" w:type="dxa"/>
          <w:right w:w="15" w:type="dxa"/>
        </w:tblCellMar>
        <w:tblLook w:val="04A0" w:firstRow="1" w:lastRow="0" w:firstColumn="1" w:lastColumn="0" w:noHBand="0" w:noVBand="1"/>
      </w:tblPr>
      <w:tblGrid>
        <w:gridCol w:w="3901"/>
        <w:gridCol w:w="6224"/>
      </w:tblGrid>
      <w:tr w:rsidR="003E69EB" w:rsidRPr="006E2AB8" w14:paraId="000E8C7E" w14:textId="77777777" w:rsidTr="003B633E">
        <w:tc>
          <w:tcPr>
            <w:tcW w:w="2025" w:type="dxa"/>
            <w:tcBorders>
              <w:top w:val="nil"/>
              <w:left w:val="nil"/>
              <w:bottom w:val="nil"/>
              <w:right w:val="nil"/>
            </w:tcBorders>
            <w:shd w:val="clear" w:color="auto" w:fill="FFFFFF"/>
            <w:hideMark/>
          </w:tcPr>
          <w:p w14:paraId="0D286F61"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3459914"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City or township governments</w:t>
            </w:r>
            <w:r w:rsidRPr="006E2AB8">
              <w:rPr>
                <w:rFonts w:ascii="Helvetica" w:hAnsi="Helvetica" w:cs="Helvetica"/>
                <w:color w:val="222222"/>
              </w:rPr>
              <w:br/>
              <w:t>Independent school districts</w:t>
            </w:r>
            <w:r w:rsidRPr="006E2AB8">
              <w:rPr>
                <w:rFonts w:ascii="Helvetica" w:hAnsi="Helvetica" w:cs="Helvetica"/>
                <w:color w:val="222222"/>
              </w:rPr>
              <w:br/>
              <w:t>Private institutions of higher education</w:t>
            </w:r>
            <w:r w:rsidRPr="006E2AB8">
              <w:rPr>
                <w:rFonts w:ascii="Helvetica" w:hAnsi="Helvetica" w:cs="Helvetica"/>
                <w:color w:val="222222"/>
              </w:rPr>
              <w:br/>
              <w:t>County governments</w:t>
            </w:r>
            <w:r w:rsidRPr="006E2AB8">
              <w:rPr>
                <w:rFonts w:ascii="Helvetica" w:hAnsi="Helvetica" w:cs="Helvetica"/>
                <w:color w:val="222222"/>
              </w:rPr>
              <w:br/>
              <w:t>Nonprofits having a 501(c)(3) status with the IRS, other than institutions of higher education</w:t>
            </w:r>
            <w:r w:rsidRPr="006E2AB8">
              <w:rPr>
                <w:rFonts w:ascii="Helvetica" w:hAnsi="Helvetica" w:cs="Helvetica"/>
                <w:color w:val="222222"/>
              </w:rPr>
              <w:br/>
              <w:t>State governments</w:t>
            </w:r>
            <w:r w:rsidRPr="006E2AB8">
              <w:rPr>
                <w:rFonts w:ascii="Helvetica" w:hAnsi="Helvetica" w:cs="Helvetica"/>
                <w:color w:val="222222"/>
              </w:rPr>
              <w:br/>
              <w:t>Special district governments</w:t>
            </w:r>
            <w:r w:rsidRPr="006E2AB8">
              <w:rPr>
                <w:rFonts w:ascii="Helvetica" w:hAnsi="Helvetica" w:cs="Helvetica"/>
                <w:color w:val="222222"/>
              </w:rPr>
              <w:br/>
              <w:t>Native American tribal governments (Federally recognized)</w:t>
            </w:r>
            <w:r w:rsidRPr="006E2AB8">
              <w:rPr>
                <w:rFonts w:ascii="Helvetica" w:hAnsi="Helvetica" w:cs="Helvetica"/>
                <w:color w:val="222222"/>
              </w:rPr>
              <w:br/>
              <w:t>Public and State controlled institutions of higher education</w:t>
            </w:r>
          </w:p>
        </w:tc>
      </w:tr>
      <w:tr w:rsidR="003E69EB" w:rsidRPr="006E2AB8" w14:paraId="513FC6EE" w14:textId="77777777" w:rsidTr="003B633E">
        <w:tc>
          <w:tcPr>
            <w:tcW w:w="0" w:type="auto"/>
            <w:tcBorders>
              <w:top w:val="nil"/>
              <w:left w:val="nil"/>
              <w:bottom w:val="nil"/>
              <w:right w:val="nil"/>
            </w:tcBorders>
            <w:shd w:val="clear" w:color="auto" w:fill="FFFFFF"/>
            <w:hideMark/>
          </w:tcPr>
          <w:p w14:paraId="49306F13"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22219AC" w14:textId="77777777" w:rsidR="003E69EB" w:rsidRPr="006E2AB8" w:rsidRDefault="003E69EB" w:rsidP="003B633E">
            <w:pPr>
              <w:pStyle w:val="NoSpacing"/>
              <w:ind w:left="-40"/>
              <w:rPr>
                <w:rFonts w:ascii="Helvetica" w:hAnsi="Helvetica" w:cs="Helvetica"/>
                <w:b/>
                <w:bCs/>
                <w:color w:val="222222"/>
              </w:rPr>
            </w:pPr>
          </w:p>
        </w:tc>
      </w:tr>
    </w:tbl>
    <w:p w14:paraId="16BF846F" w14:textId="77777777" w:rsidR="003E69EB" w:rsidRPr="006E2AB8" w:rsidRDefault="003E69EB" w:rsidP="003E69EB">
      <w:pPr>
        <w:pStyle w:val="NoSpacing"/>
        <w:ind w:left="-40"/>
        <w:rPr>
          <w:rFonts w:ascii="Helvetica" w:hAnsi="Helvetica" w:cs="Helvetica"/>
          <w:b/>
          <w:bCs/>
          <w:color w:val="222222"/>
        </w:rPr>
      </w:pPr>
      <w:r w:rsidRPr="006E2AB8">
        <w:rPr>
          <w:rFonts w:ascii="Helvetica" w:hAnsi="Helvetica" w:cs="Helvetica"/>
          <w:b/>
          <w:bCs/>
          <w:color w:val="222222"/>
        </w:rPr>
        <w:t>Additional Information</w:t>
      </w:r>
    </w:p>
    <w:tbl>
      <w:tblPr>
        <w:tblW w:w="10125" w:type="dxa"/>
        <w:tblCellMar>
          <w:top w:w="15" w:type="dxa"/>
          <w:left w:w="15" w:type="dxa"/>
          <w:bottom w:w="15" w:type="dxa"/>
          <w:right w:w="15" w:type="dxa"/>
        </w:tblCellMar>
        <w:tblLook w:val="04A0" w:firstRow="1" w:lastRow="0" w:firstColumn="1" w:lastColumn="0" w:noHBand="0" w:noVBand="1"/>
      </w:tblPr>
      <w:tblGrid>
        <w:gridCol w:w="3315"/>
        <w:gridCol w:w="6810"/>
      </w:tblGrid>
      <w:tr w:rsidR="003E69EB" w:rsidRPr="006E2AB8" w14:paraId="48D1702C" w14:textId="77777777" w:rsidTr="003B633E">
        <w:tc>
          <w:tcPr>
            <w:tcW w:w="2025" w:type="dxa"/>
            <w:tcBorders>
              <w:top w:val="nil"/>
              <w:left w:val="nil"/>
              <w:bottom w:val="nil"/>
              <w:right w:val="nil"/>
            </w:tcBorders>
            <w:shd w:val="clear" w:color="auto" w:fill="FFFFFF"/>
            <w:hideMark/>
          </w:tcPr>
          <w:p w14:paraId="4C486659"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08B3DE0"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National Endowment for the Arts</w:t>
            </w:r>
          </w:p>
        </w:tc>
      </w:tr>
      <w:tr w:rsidR="003E69EB" w:rsidRPr="006E2AB8" w14:paraId="09026726" w14:textId="77777777" w:rsidTr="003B633E">
        <w:tc>
          <w:tcPr>
            <w:tcW w:w="0" w:type="auto"/>
            <w:tcBorders>
              <w:top w:val="nil"/>
              <w:left w:val="nil"/>
              <w:bottom w:val="nil"/>
              <w:right w:val="nil"/>
            </w:tcBorders>
            <w:shd w:val="clear" w:color="auto" w:fill="FFFFFF"/>
            <w:hideMark/>
          </w:tcPr>
          <w:p w14:paraId="25C931DC"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28A91A6"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Our Town is the National Endowment for the Arts’ creative placemaking grants program. Through project-based funding, we support projects that integrate arts, culture, and design activities into efforts that strengthen communities over the long term. Successful Our Town projects demonstrate a specific role for arts, culture, and design as part of strategies for strengthening local communities, ultimately centering equity and laying the groundwork for long-term systems change tailored to community needs and opportunities. All applications are submitted by one organization and require one partner organization. The applicant/partner pair must include 1) a nonprofit organization and 2) a local government or quasi-government entity. Cost share/matching grants range from $25,000 to $150,000, with a minimum cost share/match equal to the grant amount. The Arts Endowment’s support of a project may start on July 1, 2025, or any time thereafter. A grant period of up to two years is allowed.</w:t>
            </w:r>
          </w:p>
        </w:tc>
      </w:tr>
      <w:tr w:rsidR="003E69EB" w:rsidRPr="006E2AB8" w14:paraId="234D2753" w14:textId="77777777" w:rsidTr="003B633E">
        <w:tc>
          <w:tcPr>
            <w:tcW w:w="0" w:type="auto"/>
            <w:tcBorders>
              <w:top w:val="nil"/>
              <w:left w:val="nil"/>
              <w:bottom w:val="nil"/>
              <w:right w:val="nil"/>
            </w:tcBorders>
            <w:shd w:val="clear" w:color="auto" w:fill="FFFFFF"/>
            <w:hideMark/>
          </w:tcPr>
          <w:p w14:paraId="3C3BC81D"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C78D9EC" w14:textId="77777777" w:rsidR="003E69EB" w:rsidRPr="006E2AB8" w:rsidRDefault="00000000" w:rsidP="003B633E">
            <w:pPr>
              <w:pStyle w:val="NoSpacing"/>
              <w:ind w:left="-40"/>
              <w:rPr>
                <w:rFonts w:ascii="Helvetica" w:hAnsi="Helvetica" w:cs="Helvetica"/>
                <w:color w:val="222222"/>
              </w:rPr>
            </w:pPr>
            <w:hyperlink r:id="rId472" w:tgtFrame="_blank" w:history="1">
              <w:r w:rsidR="003E69EB" w:rsidRPr="006E2AB8">
                <w:rPr>
                  <w:rStyle w:val="Hyperlink"/>
                  <w:rFonts w:ascii="Helvetica" w:hAnsi="Helvetica" w:cs="Helvetica"/>
                </w:rPr>
                <w:t>Program Guidelines and Application Instructions</w:t>
              </w:r>
            </w:hyperlink>
          </w:p>
        </w:tc>
      </w:tr>
      <w:tr w:rsidR="003E69EB" w:rsidRPr="006E2AB8" w14:paraId="7674BA90" w14:textId="77777777" w:rsidTr="003B633E">
        <w:tc>
          <w:tcPr>
            <w:tcW w:w="0" w:type="auto"/>
            <w:tcBorders>
              <w:top w:val="nil"/>
              <w:left w:val="nil"/>
              <w:bottom w:val="nil"/>
              <w:right w:val="nil"/>
            </w:tcBorders>
            <w:shd w:val="clear" w:color="auto" w:fill="FFFFFF"/>
            <w:hideMark/>
          </w:tcPr>
          <w:p w14:paraId="61EA66E7" w14:textId="77777777" w:rsidR="003E69EB" w:rsidRPr="006E2AB8" w:rsidRDefault="003E69EB" w:rsidP="003B633E">
            <w:pPr>
              <w:pStyle w:val="NoSpacing"/>
              <w:ind w:left="-40"/>
              <w:rPr>
                <w:rFonts w:ascii="Helvetica" w:hAnsi="Helvetica" w:cs="Helvetica"/>
                <w:b/>
                <w:bCs/>
                <w:color w:val="222222"/>
              </w:rPr>
            </w:pPr>
            <w:r w:rsidRPr="006E2AB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87A9E41"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If you have difficulty accessing the full announcement electronically, please contact:</w:t>
            </w:r>
            <w:r w:rsidRPr="006E2AB8">
              <w:rPr>
                <w:rFonts w:ascii="Helvetica" w:hAnsi="Helvetica" w:cs="Helvetica"/>
                <w:color w:val="222222"/>
              </w:rPr>
              <w:br/>
            </w:r>
          </w:p>
          <w:p w14:paraId="13162ADD"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t>NEA Web Manager</w:t>
            </w:r>
            <w:r w:rsidRPr="006E2AB8">
              <w:rPr>
                <w:rFonts w:ascii="Helvetica" w:hAnsi="Helvetica" w:cs="Helvetica"/>
                <w:color w:val="222222"/>
              </w:rPr>
              <w:br/>
              <w:t>webmgr@art.gov</w:t>
            </w:r>
          </w:p>
          <w:p w14:paraId="54770E84" w14:textId="77777777" w:rsidR="003E69EB" w:rsidRPr="006E2AB8" w:rsidRDefault="003E69EB" w:rsidP="003B633E">
            <w:pPr>
              <w:pStyle w:val="NoSpacing"/>
              <w:ind w:left="-40"/>
              <w:rPr>
                <w:rFonts w:ascii="Helvetica" w:hAnsi="Helvetica" w:cs="Helvetica"/>
                <w:color w:val="222222"/>
              </w:rPr>
            </w:pPr>
            <w:r w:rsidRPr="006E2AB8">
              <w:rPr>
                <w:rFonts w:ascii="Helvetica" w:hAnsi="Helvetica" w:cs="Helvetica"/>
                <w:color w:val="222222"/>
              </w:rPr>
              <w:br/>
            </w:r>
            <w:hyperlink r:id="rId473" w:history="1">
              <w:r w:rsidRPr="006E2AB8">
                <w:rPr>
                  <w:rStyle w:val="Hyperlink"/>
                  <w:rFonts w:ascii="Helvetica" w:hAnsi="Helvetica" w:cs="Helvetica"/>
                </w:rPr>
                <w:t>NEA Web Manager</w:t>
              </w:r>
            </w:hyperlink>
          </w:p>
        </w:tc>
      </w:tr>
    </w:tbl>
    <w:p w14:paraId="772613A1" w14:textId="77777777" w:rsidR="003E69EB" w:rsidRDefault="003E69EB" w:rsidP="003E69EB">
      <w:pPr>
        <w:pStyle w:val="NoSpacing"/>
        <w:ind w:left="-40"/>
        <w:rPr>
          <w:rStyle w:val="Hyperlink"/>
          <w:rFonts w:ascii="Helvetica" w:hAnsi="Helvetica" w:cs="Helvetica"/>
          <w:color w:val="1155CC"/>
          <w:sz w:val="24"/>
          <w:szCs w:val="24"/>
          <w:shd w:val="clear" w:color="auto" w:fill="FFFFFF"/>
        </w:rPr>
      </w:pPr>
      <w:r w:rsidRPr="00715B45">
        <w:rPr>
          <w:rFonts w:ascii="Helvetica" w:hAnsi="Helvetica" w:cs="Helvetica"/>
          <w:color w:val="222222"/>
          <w:sz w:val="24"/>
          <w:szCs w:val="24"/>
        </w:rPr>
        <w:br/>
      </w:r>
      <w:hyperlink r:id="rId474" w:tgtFrame="_blank" w:history="1">
        <w:r w:rsidRPr="00715B45">
          <w:rPr>
            <w:rStyle w:val="Hyperlink"/>
            <w:rFonts w:ascii="Helvetica" w:hAnsi="Helvetica" w:cs="Helvetica"/>
            <w:color w:val="1155CC"/>
            <w:sz w:val="24"/>
            <w:szCs w:val="24"/>
            <w:shd w:val="clear" w:color="auto" w:fill="FFFFFF"/>
          </w:rPr>
          <w:t>https://www.grants.gov/search-results-detail/353718</w:t>
        </w:r>
      </w:hyperlink>
    </w:p>
    <w:p w14:paraId="505B8412" w14:textId="77777777" w:rsidR="003E69EB" w:rsidRDefault="003E69EB" w:rsidP="00CB73FE">
      <w:pPr>
        <w:pStyle w:val="NoSpacing"/>
        <w:rPr>
          <w:rFonts w:ascii="Helvetica" w:hAnsi="Helvetica" w:cs="Helvetica"/>
          <w:color w:val="222222"/>
          <w:sz w:val="24"/>
          <w:szCs w:val="24"/>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776" w:name="NEAChallengeAmerica25"/>
      <w:bookmarkStart w:id="777" w:name="NEACreativePlacemakingTA24"/>
      <w:bookmarkStart w:id="778" w:name="NEAShakespeareinAmerica24"/>
      <w:bookmarkStart w:id="779" w:name="NEALiteratureFellowships25"/>
      <w:bookmarkStart w:id="780" w:name="NEAResearchGrantsintheArts"/>
      <w:bookmarkStart w:id="781" w:name="NEAChallengeAmerica24"/>
      <w:bookmarkStart w:id="782" w:name="NEALitFellowProse24"/>
      <w:bookmarkStart w:id="783" w:name="NEAOueTown23"/>
      <w:bookmarkStart w:id="784" w:name="NEAPerformingArtsDiscovery22"/>
      <w:bookmarkStart w:id="785" w:name="NEAUpdateARP"/>
      <w:bookmarkStart w:id="786" w:name="NEACreativeForces"/>
      <w:bookmarkStart w:id="787" w:name="NEAAmercRescue221"/>
      <w:bookmarkEnd w:id="776"/>
      <w:bookmarkEnd w:id="777"/>
      <w:bookmarkEnd w:id="778"/>
      <w:bookmarkEnd w:id="779"/>
      <w:bookmarkEnd w:id="780"/>
      <w:bookmarkEnd w:id="781"/>
      <w:bookmarkEnd w:id="782"/>
      <w:bookmarkEnd w:id="783"/>
      <w:bookmarkEnd w:id="784"/>
      <w:bookmarkEnd w:id="785"/>
      <w:bookmarkEnd w:id="786"/>
      <w:bookmarkEnd w:id="787"/>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28A6E29C" w:rsidR="00EA5E8D" w:rsidRDefault="0077741F" w:rsidP="00E065C9">
      <w:pPr>
        <w:widowControl w:val="0"/>
        <w:autoSpaceDE w:val="0"/>
        <w:autoSpaceDN w:val="0"/>
        <w:adjustRightInd w:val="0"/>
        <w:rPr>
          <w:rFonts w:ascii="Helvetica" w:hAnsi="Helvetica" w:cs="Helvetica"/>
          <w:b/>
        </w:rPr>
      </w:pPr>
      <w:bookmarkStart w:id="788" w:name="NEHGO"/>
      <w:bookmarkStart w:id="789" w:name="NEHPrograms"/>
      <w:bookmarkEnd w:id="788"/>
      <w:bookmarkEnd w:id="789"/>
      <w:r w:rsidRPr="005D3F9C">
        <w:rPr>
          <w:rFonts w:ascii="Helvetica" w:hAnsi="Helvetica" w:cs="Helvetica"/>
          <w:b/>
        </w:rPr>
        <w:t>Programs:</w:t>
      </w:r>
    </w:p>
    <w:p w14:paraId="05EBA163" w14:textId="08DE434B" w:rsidR="00BB3E4A" w:rsidRDefault="00BB3E4A" w:rsidP="00565FD4">
      <w:pPr>
        <w:pStyle w:val="NoSpacing"/>
        <w:rPr>
          <w:rFonts w:ascii="Helvetica" w:hAnsi="Helvetica" w:cs="Helvetica"/>
          <w:color w:val="222222"/>
          <w:sz w:val="24"/>
          <w:szCs w:val="24"/>
        </w:rPr>
      </w:pPr>
    </w:p>
    <w:p w14:paraId="52BD0BCD" w14:textId="77777777" w:rsidR="00832888" w:rsidRDefault="008E7DA5" w:rsidP="008E7DA5">
      <w:pPr>
        <w:pStyle w:val="NoSpacing"/>
        <w:rPr>
          <w:rFonts w:ascii="Helvetica" w:hAnsi="Helvetica" w:cs="Helvetica"/>
          <w:color w:val="222222"/>
          <w:sz w:val="24"/>
          <w:szCs w:val="24"/>
          <w:shd w:val="clear" w:color="auto" w:fill="FFFFFF"/>
        </w:rPr>
      </w:pPr>
      <w:bookmarkStart w:id="790" w:name="NEHArchaeologicalEthnographic"/>
      <w:bookmarkEnd w:id="790"/>
      <w:r w:rsidRPr="00CB0CF9">
        <w:rPr>
          <w:rFonts w:ascii="Helvetica" w:hAnsi="Helvetica" w:cs="Helvetica"/>
          <w:color w:val="222222"/>
          <w:sz w:val="24"/>
          <w:szCs w:val="24"/>
          <w:shd w:val="clear" w:color="auto" w:fill="FFFFFF"/>
        </w:rPr>
        <w:lastRenderedPageBreak/>
        <w:t>Archaeological and Ethnographic Field Research</w:t>
      </w:r>
      <w:r w:rsidRPr="00CB0CF9">
        <w:rPr>
          <w:rFonts w:ascii="Helvetica" w:hAnsi="Helvetica" w:cs="Helvetica"/>
          <w:color w:val="222222"/>
          <w:sz w:val="24"/>
          <w:szCs w:val="24"/>
        </w:rPr>
        <w:br/>
      </w:r>
      <w:r w:rsidRPr="00CB0CF9">
        <w:rPr>
          <w:rFonts w:ascii="Helvetica" w:hAnsi="Helvetica" w:cs="Helvetica"/>
          <w:color w:val="222222"/>
          <w:sz w:val="24"/>
          <w:szCs w:val="24"/>
          <w:shd w:val="clear" w:color="auto" w:fill="FFFFFF"/>
        </w:rPr>
        <w:t>Synopsis 1</w:t>
      </w:r>
    </w:p>
    <w:tbl>
      <w:tblPr>
        <w:tblW w:w="10440" w:type="dxa"/>
        <w:tblCellMar>
          <w:top w:w="15" w:type="dxa"/>
          <w:left w:w="15" w:type="dxa"/>
          <w:bottom w:w="15" w:type="dxa"/>
          <w:right w:w="15" w:type="dxa"/>
        </w:tblCellMar>
        <w:tblLook w:val="04A0" w:firstRow="1" w:lastRow="0" w:firstColumn="1" w:lastColumn="0" w:noHBand="0" w:noVBand="1"/>
      </w:tblPr>
      <w:tblGrid>
        <w:gridCol w:w="3330"/>
        <w:gridCol w:w="7110"/>
      </w:tblGrid>
      <w:tr w:rsidR="00832888" w:rsidRPr="00832888" w14:paraId="438EA278" w14:textId="77777777" w:rsidTr="00832888">
        <w:tc>
          <w:tcPr>
            <w:tcW w:w="3330" w:type="dxa"/>
            <w:tcBorders>
              <w:top w:val="nil"/>
              <w:left w:val="nil"/>
              <w:bottom w:val="nil"/>
              <w:right w:val="nil"/>
            </w:tcBorders>
            <w:shd w:val="clear" w:color="auto" w:fill="FFFFFF"/>
            <w:hideMark/>
          </w:tcPr>
          <w:p w14:paraId="1798F1FD"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Document Type:</w:t>
            </w:r>
          </w:p>
        </w:tc>
        <w:tc>
          <w:tcPr>
            <w:tcW w:w="7110" w:type="dxa"/>
            <w:tcBorders>
              <w:top w:val="nil"/>
              <w:left w:val="nil"/>
              <w:bottom w:val="nil"/>
              <w:right w:val="nil"/>
            </w:tcBorders>
            <w:shd w:val="clear" w:color="auto" w:fill="FFFFFF"/>
            <w:hideMark/>
          </w:tcPr>
          <w:p w14:paraId="61884367"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Grants Notice</w:t>
            </w:r>
          </w:p>
        </w:tc>
      </w:tr>
      <w:tr w:rsidR="00832888" w:rsidRPr="00832888" w14:paraId="1BFE5FD2" w14:textId="77777777" w:rsidTr="00832888">
        <w:tc>
          <w:tcPr>
            <w:tcW w:w="3330" w:type="dxa"/>
            <w:tcBorders>
              <w:top w:val="nil"/>
              <w:left w:val="nil"/>
              <w:bottom w:val="nil"/>
              <w:right w:val="nil"/>
            </w:tcBorders>
            <w:shd w:val="clear" w:color="auto" w:fill="FFFFFF"/>
            <w:hideMark/>
          </w:tcPr>
          <w:p w14:paraId="51FBA1DF"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Funding Opportunity Number:</w:t>
            </w:r>
          </w:p>
        </w:tc>
        <w:tc>
          <w:tcPr>
            <w:tcW w:w="7110" w:type="dxa"/>
            <w:tcBorders>
              <w:top w:val="nil"/>
              <w:left w:val="nil"/>
              <w:bottom w:val="nil"/>
              <w:right w:val="nil"/>
            </w:tcBorders>
            <w:shd w:val="clear" w:color="auto" w:fill="FFFFFF"/>
            <w:hideMark/>
          </w:tcPr>
          <w:p w14:paraId="3D7DBE68"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20240925-RFW</w:t>
            </w:r>
          </w:p>
        </w:tc>
      </w:tr>
      <w:tr w:rsidR="00832888" w:rsidRPr="00832888" w14:paraId="545794B3" w14:textId="77777777" w:rsidTr="00832888">
        <w:tc>
          <w:tcPr>
            <w:tcW w:w="3330" w:type="dxa"/>
            <w:tcBorders>
              <w:top w:val="nil"/>
              <w:left w:val="nil"/>
              <w:bottom w:val="nil"/>
              <w:right w:val="nil"/>
            </w:tcBorders>
            <w:shd w:val="clear" w:color="auto" w:fill="FFFFFF"/>
            <w:hideMark/>
          </w:tcPr>
          <w:p w14:paraId="08AEAC12"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Funding Opportunity Title:</w:t>
            </w:r>
          </w:p>
        </w:tc>
        <w:tc>
          <w:tcPr>
            <w:tcW w:w="7110" w:type="dxa"/>
            <w:tcBorders>
              <w:top w:val="nil"/>
              <w:left w:val="nil"/>
              <w:bottom w:val="nil"/>
              <w:right w:val="nil"/>
            </w:tcBorders>
            <w:shd w:val="clear" w:color="auto" w:fill="FFFFFF"/>
            <w:hideMark/>
          </w:tcPr>
          <w:p w14:paraId="300BEB88"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Archaeological and Ethnographic Field Research</w:t>
            </w:r>
          </w:p>
        </w:tc>
      </w:tr>
      <w:tr w:rsidR="00832888" w:rsidRPr="00832888" w14:paraId="0E4247D4" w14:textId="77777777" w:rsidTr="00832888">
        <w:tc>
          <w:tcPr>
            <w:tcW w:w="3330" w:type="dxa"/>
            <w:tcBorders>
              <w:top w:val="nil"/>
              <w:left w:val="nil"/>
              <w:bottom w:val="nil"/>
              <w:right w:val="nil"/>
            </w:tcBorders>
            <w:shd w:val="clear" w:color="auto" w:fill="FFFFFF"/>
            <w:hideMark/>
          </w:tcPr>
          <w:p w14:paraId="3EF07E21"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Opportunity Category:</w:t>
            </w:r>
          </w:p>
        </w:tc>
        <w:tc>
          <w:tcPr>
            <w:tcW w:w="7110" w:type="dxa"/>
            <w:tcBorders>
              <w:top w:val="nil"/>
              <w:left w:val="nil"/>
              <w:bottom w:val="nil"/>
              <w:right w:val="nil"/>
            </w:tcBorders>
            <w:shd w:val="clear" w:color="auto" w:fill="FFFFFF"/>
            <w:hideMark/>
          </w:tcPr>
          <w:p w14:paraId="2B238F6E"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Discretionary</w:t>
            </w:r>
          </w:p>
        </w:tc>
      </w:tr>
      <w:tr w:rsidR="00832888" w:rsidRPr="00832888" w14:paraId="586FBCF8" w14:textId="77777777" w:rsidTr="00832888">
        <w:tc>
          <w:tcPr>
            <w:tcW w:w="3330" w:type="dxa"/>
            <w:tcBorders>
              <w:top w:val="nil"/>
              <w:left w:val="nil"/>
              <w:bottom w:val="nil"/>
              <w:right w:val="nil"/>
            </w:tcBorders>
            <w:shd w:val="clear" w:color="auto" w:fill="FFFFFF"/>
            <w:hideMark/>
          </w:tcPr>
          <w:p w14:paraId="1FCA53D4"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Opportunity Category Explanation:</w:t>
            </w:r>
          </w:p>
        </w:tc>
        <w:tc>
          <w:tcPr>
            <w:tcW w:w="7110" w:type="dxa"/>
            <w:tcBorders>
              <w:top w:val="nil"/>
              <w:left w:val="nil"/>
              <w:bottom w:val="nil"/>
              <w:right w:val="nil"/>
            </w:tcBorders>
            <w:shd w:val="clear" w:color="auto" w:fill="FFFFFF"/>
            <w:hideMark/>
          </w:tcPr>
          <w:p w14:paraId="2FFEAE41" w14:textId="77777777" w:rsidR="00832888" w:rsidRPr="00832888" w:rsidRDefault="00832888" w:rsidP="00832888">
            <w:pPr>
              <w:pStyle w:val="NoSpacing"/>
              <w:rPr>
                <w:rFonts w:ascii="Helvetica" w:hAnsi="Helvetica" w:cs="Helvetica"/>
                <w:b/>
                <w:bCs/>
                <w:color w:val="222222"/>
              </w:rPr>
            </w:pPr>
          </w:p>
        </w:tc>
      </w:tr>
      <w:tr w:rsidR="00832888" w:rsidRPr="00832888" w14:paraId="59E5F242" w14:textId="77777777" w:rsidTr="00832888">
        <w:tc>
          <w:tcPr>
            <w:tcW w:w="3330" w:type="dxa"/>
            <w:tcBorders>
              <w:top w:val="nil"/>
              <w:left w:val="nil"/>
              <w:bottom w:val="nil"/>
              <w:right w:val="nil"/>
            </w:tcBorders>
            <w:shd w:val="clear" w:color="auto" w:fill="FFFFFF"/>
            <w:hideMark/>
          </w:tcPr>
          <w:p w14:paraId="51B14943"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Funding Instrument Type:</w:t>
            </w:r>
          </w:p>
        </w:tc>
        <w:tc>
          <w:tcPr>
            <w:tcW w:w="7110" w:type="dxa"/>
            <w:tcBorders>
              <w:top w:val="nil"/>
              <w:left w:val="nil"/>
              <w:bottom w:val="nil"/>
              <w:right w:val="nil"/>
            </w:tcBorders>
            <w:shd w:val="clear" w:color="auto" w:fill="FFFFFF"/>
            <w:hideMark/>
          </w:tcPr>
          <w:p w14:paraId="19548102"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Grant</w:t>
            </w:r>
          </w:p>
        </w:tc>
      </w:tr>
      <w:tr w:rsidR="00832888" w:rsidRPr="00832888" w14:paraId="0D1B3699" w14:textId="77777777" w:rsidTr="00832888">
        <w:tc>
          <w:tcPr>
            <w:tcW w:w="3330" w:type="dxa"/>
            <w:tcBorders>
              <w:top w:val="nil"/>
              <w:left w:val="nil"/>
              <w:bottom w:val="nil"/>
              <w:right w:val="nil"/>
            </w:tcBorders>
            <w:shd w:val="clear" w:color="auto" w:fill="FFFFFF"/>
            <w:hideMark/>
          </w:tcPr>
          <w:p w14:paraId="658BA138"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Category of Funding Activity:</w:t>
            </w:r>
          </w:p>
        </w:tc>
        <w:tc>
          <w:tcPr>
            <w:tcW w:w="7110" w:type="dxa"/>
            <w:tcBorders>
              <w:top w:val="nil"/>
              <w:left w:val="nil"/>
              <w:bottom w:val="nil"/>
              <w:right w:val="nil"/>
            </w:tcBorders>
            <w:shd w:val="clear" w:color="auto" w:fill="FFFFFF"/>
            <w:hideMark/>
          </w:tcPr>
          <w:p w14:paraId="38B4D9FB"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Humanities (see "Cultural Affairs" in CFDA)</w:t>
            </w:r>
          </w:p>
        </w:tc>
      </w:tr>
      <w:tr w:rsidR="00832888" w:rsidRPr="00832888" w14:paraId="2CCACDBA" w14:textId="77777777" w:rsidTr="00832888">
        <w:tc>
          <w:tcPr>
            <w:tcW w:w="3330" w:type="dxa"/>
            <w:tcBorders>
              <w:top w:val="nil"/>
              <w:left w:val="nil"/>
              <w:bottom w:val="nil"/>
              <w:right w:val="nil"/>
            </w:tcBorders>
            <w:shd w:val="clear" w:color="auto" w:fill="FFFFFF"/>
            <w:hideMark/>
          </w:tcPr>
          <w:p w14:paraId="680A38D6"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Category Explanation:</w:t>
            </w:r>
          </w:p>
        </w:tc>
        <w:tc>
          <w:tcPr>
            <w:tcW w:w="7110" w:type="dxa"/>
            <w:tcBorders>
              <w:top w:val="nil"/>
              <w:left w:val="nil"/>
              <w:bottom w:val="nil"/>
              <w:right w:val="nil"/>
            </w:tcBorders>
            <w:shd w:val="clear" w:color="auto" w:fill="FFFFFF"/>
            <w:hideMark/>
          </w:tcPr>
          <w:p w14:paraId="6B335EDA" w14:textId="77777777" w:rsidR="00832888" w:rsidRPr="00832888" w:rsidRDefault="00832888" w:rsidP="00832888">
            <w:pPr>
              <w:pStyle w:val="NoSpacing"/>
              <w:rPr>
                <w:rFonts w:ascii="Helvetica" w:hAnsi="Helvetica" w:cs="Helvetica"/>
                <w:b/>
                <w:bCs/>
                <w:color w:val="222222"/>
              </w:rPr>
            </w:pPr>
          </w:p>
        </w:tc>
      </w:tr>
      <w:tr w:rsidR="00832888" w:rsidRPr="00832888" w14:paraId="6731A8A8" w14:textId="77777777" w:rsidTr="00832888">
        <w:tc>
          <w:tcPr>
            <w:tcW w:w="3330" w:type="dxa"/>
            <w:tcBorders>
              <w:top w:val="nil"/>
              <w:left w:val="nil"/>
              <w:bottom w:val="nil"/>
              <w:right w:val="nil"/>
            </w:tcBorders>
            <w:shd w:val="clear" w:color="auto" w:fill="FFFFFF"/>
            <w:hideMark/>
          </w:tcPr>
          <w:p w14:paraId="7B432E0F"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Expected Number of Awards:</w:t>
            </w:r>
          </w:p>
        </w:tc>
        <w:tc>
          <w:tcPr>
            <w:tcW w:w="7110" w:type="dxa"/>
            <w:tcBorders>
              <w:top w:val="nil"/>
              <w:left w:val="nil"/>
              <w:bottom w:val="nil"/>
              <w:right w:val="nil"/>
            </w:tcBorders>
            <w:shd w:val="clear" w:color="auto" w:fill="FFFFFF"/>
            <w:hideMark/>
          </w:tcPr>
          <w:p w14:paraId="5B4AFF51"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6</w:t>
            </w:r>
          </w:p>
        </w:tc>
      </w:tr>
      <w:tr w:rsidR="00832888" w:rsidRPr="00832888" w14:paraId="58C993B6" w14:textId="77777777" w:rsidTr="00832888">
        <w:tc>
          <w:tcPr>
            <w:tcW w:w="3330" w:type="dxa"/>
            <w:tcBorders>
              <w:top w:val="nil"/>
              <w:left w:val="nil"/>
              <w:bottom w:val="nil"/>
              <w:right w:val="nil"/>
            </w:tcBorders>
            <w:shd w:val="clear" w:color="auto" w:fill="FFFFFF"/>
            <w:hideMark/>
          </w:tcPr>
          <w:p w14:paraId="772013E3"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CFDA Number(s):</w:t>
            </w:r>
          </w:p>
        </w:tc>
        <w:tc>
          <w:tcPr>
            <w:tcW w:w="7110" w:type="dxa"/>
            <w:tcBorders>
              <w:top w:val="nil"/>
              <w:left w:val="nil"/>
              <w:bottom w:val="nil"/>
              <w:right w:val="nil"/>
            </w:tcBorders>
            <w:shd w:val="clear" w:color="auto" w:fill="FFFFFF"/>
            <w:hideMark/>
          </w:tcPr>
          <w:p w14:paraId="24A7EA05"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45.161 -- Promotion of the Humanities Research</w:t>
            </w:r>
          </w:p>
        </w:tc>
      </w:tr>
      <w:tr w:rsidR="00832888" w:rsidRPr="00832888" w14:paraId="61975063" w14:textId="77777777" w:rsidTr="00832888">
        <w:tc>
          <w:tcPr>
            <w:tcW w:w="3330" w:type="dxa"/>
            <w:tcBorders>
              <w:top w:val="nil"/>
              <w:left w:val="nil"/>
              <w:bottom w:val="nil"/>
              <w:right w:val="nil"/>
            </w:tcBorders>
            <w:shd w:val="clear" w:color="auto" w:fill="FFFFFF"/>
            <w:hideMark/>
          </w:tcPr>
          <w:p w14:paraId="48349B69"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Cost Sharing or Matching Requirement:</w:t>
            </w:r>
          </w:p>
        </w:tc>
        <w:tc>
          <w:tcPr>
            <w:tcW w:w="7110" w:type="dxa"/>
            <w:tcBorders>
              <w:top w:val="nil"/>
              <w:left w:val="nil"/>
              <w:bottom w:val="nil"/>
              <w:right w:val="nil"/>
            </w:tcBorders>
            <w:shd w:val="clear" w:color="auto" w:fill="FFFFFF"/>
            <w:hideMark/>
          </w:tcPr>
          <w:p w14:paraId="253AF35F"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No</w:t>
            </w:r>
          </w:p>
        </w:tc>
      </w:tr>
      <w:tr w:rsidR="00832888" w:rsidRPr="00832888" w14:paraId="6DAC2B47" w14:textId="77777777" w:rsidTr="00832888">
        <w:tc>
          <w:tcPr>
            <w:tcW w:w="3330" w:type="dxa"/>
            <w:tcBorders>
              <w:top w:val="nil"/>
              <w:left w:val="nil"/>
              <w:bottom w:val="nil"/>
              <w:right w:val="nil"/>
            </w:tcBorders>
            <w:shd w:val="clear" w:color="auto" w:fill="FFFFFF"/>
            <w:hideMark/>
          </w:tcPr>
          <w:p w14:paraId="04F3CDBF"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Version:</w:t>
            </w:r>
          </w:p>
        </w:tc>
        <w:tc>
          <w:tcPr>
            <w:tcW w:w="7110" w:type="dxa"/>
            <w:tcBorders>
              <w:top w:val="nil"/>
              <w:left w:val="nil"/>
              <w:bottom w:val="nil"/>
              <w:right w:val="nil"/>
            </w:tcBorders>
            <w:shd w:val="clear" w:color="auto" w:fill="FFFFFF"/>
            <w:hideMark/>
          </w:tcPr>
          <w:p w14:paraId="1828BB75"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Synopsis 1</w:t>
            </w:r>
          </w:p>
        </w:tc>
      </w:tr>
      <w:tr w:rsidR="00832888" w:rsidRPr="00832888" w14:paraId="3A306B51" w14:textId="77777777" w:rsidTr="00832888">
        <w:tc>
          <w:tcPr>
            <w:tcW w:w="3330" w:type="dxa"/>
            <w:tcBorders>
              <w:top w:val="nil"/>
              <w:left w:val="nil"/>
              <w:bottom w:val="nil"/>
              <w:right w:val="nil"/>
            </w:tcBorders>
            <w:shd w:val="clear" w:color="auto" w:fill="FFFFFF"/>
            <w:hideMark/>
          </w:tcPr>
          <w:p w14:paraId="01053058"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Posted Date:</w:t>
            </w:r>
          </w:p>
        </w:tc>
        <w:tc>
          <w:tcPr>
            <w:tcW w:w="7110" w:type="dxa"/>
            <w:tcBorders>
              <w:top w:val="nil"/>
              <w:left w:val="nil"/>
              <w:bottom w:val="nil"/>
              <w:right w:val="nil"/>
            </w:tcBorders>
            <w:shd w:val="clear" w:color="auto" w:fill="FFFFFF"/>
            <w:hideMark/>
          </w:tcPr>
          <w:p w14:paraId="3F1C4283"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Jun 20, 2024</w:t>
            </w:r>
          </w:p>
        </w:tc>
      </w:tr>
      <w:tr w:rsidR="00832888" w:rsidRPr="00832888" w14:paraId="715E74B8" w14:textId="77777777" w:rsidTr="00832888">
        <w:tc>
          <w:tcPr>
            <w:tcW w:w="3330" w:type="dxa"/>
            <w:tcBorders>
              <w:top w:val="nil"/>
              <w:left w:val="nil"/>
              <w:bottom w:val="nil"/>
              <w:right w:val="nil"/>
            </w:tcBorders>
            <w:shd w:val="clear" w:color="auto" w:fill="FFFFFF"/>
            <w:hideMark/>
          </w:tcPr>
          <w:p w14:paraId="6E91CB8E"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Last Updated Date:</w:t>
            </w:r>
          </w:p>
        </w:tc>
        <w:tc>
          <w:tcPr>
            <w:tcW w:w="7110" w:type="dxa"/>
            <w:tcBorders>
              <w:top w:val="nil"/>
              <w:left w:val="nil"/>
              <w:bottom w:val="nil"/>
              <w:right w:val="nil"/>
            </w:tcBorders>
            <w:shd w:val="clear" w:color="auto" w:fill="FFFFFF"/>
            <w:hideMark/>
          </w:tcPr>
          <w:p w14:paraId="6A3AEB36"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Jun 20, 2024</w:t>
            </w:r>
          </w:p>
        </w:tc>
      </w:tr>
      <w:tr w:rsidR="00832888" w:rsidRPr="00832888" w14:paraId="4496D806" w14:textId="77777777" w:rsidTr="00832888">
        <w:tc>
          <w:tcPr>
            <w:tcW w:w="3330" w:type="dxa"/>
            <w:tcBorders>
              <w:top w:val="nil"/>
              <w:left w:val="nil"/>
              <w:bottom w:val="nil"/>
              <w:right w:val="nil"/>
            </w:tcBorders>
            <w:shd w:val="clear" w:color="auto" w:fill="FFFFFF"/>
            <w:hideMark/>
          </w:tcPr>
          <w:p w14:paraId="4FB0AB95"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Original Closing Date for Applications:</w:t>
            </w:r>
          </w:p>
        </w:tc>
        <w:tc>
          <w:tcPr>
            <w:tcW w:w="7110" w:type="dxa"/>
            <w:tcBorders>
              <w:top w:val="nil"/>
              <w:left w:val="nil"/>
              <w:bottom w:val="nil"/>
              <w:right w:val="nil"/>
            </w:tcBorders>
            <w:shd w:val="clear" w:color="auto" w:fill="FFFFFF"/>
            <w:hideMark/>
          </w:tcPr>
          <w:p w14:paraId="47B34CD1"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Sep 25, 2024 </w:t>
            </w:r>
          </w:p>
        </w:tc>
      </w:tr>
      <w:tr w:rsidR="00832888" w:rsidRPr="00832888" w14:paraId="1B6C3E6E" w14:textId="77777777" w:rsidTr="00832888">
        <w:tc>
          <w:tcPr>
            <w:tcW w:w="3330" w:type="dxa"/>
            <w:tcBorders>
              <w:top w:val="nil"/>
              <w:left w:val="nil"/>
              <w:bottom w:val="nil"/>
              <w:right w:val="nil"/>
            </w:tcBorders>
            <w:shd w:val="clear" w:color="auto" w:fill="FFFFFF"/>
            <w:hideMark/>
          </w:tcPr>
          <w:p w14:paraId="69EA3FCF"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Current Closing Date for Applications:</w:t>
            </w:r>
          </w:p>
        </w:tc>
        <w:tc>
          <w:tcPr>
            <w:tcW w:w="7110" w:type="dxa"/>
            <w:tcBorders>
              <w:top w:val="nil"/>
              <w:left w:val="nil"/>
              <w:bottom w:val="nil"/>
              <w:right w:val="nil"/>
            </w:tcBorders>
            <w:shd w:val="clear" w:color="auto" w:fill="FFFFFF"/>
            <w:hideMark/>
          </w:tcPr>
          <w:p w14:paraId="5A9EDC09"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Sep 25, 2024 </w:t>
            </w:r>
          </w:p>
        </w:tc>
      </w:tr>
      <w:tr w:rsidR="00832888" w:rsidRPr="00832888" w14:paraId="2E46ABE8" w14:textId="77777777" w:rsidTr="00832888">
        <w:tc>
          <w:tcPr>
            <w:tcW w:w="3330" w:type="dxa"/>
            <w:tcBorders>
              <w:top w:val="nil"/>
              <w:left w:val="nil"/>
              <w:bottom w:val="nil"/>
              <w:right w:val="nil"/>
            </w:tcBorders>
            <w:shd w:val="clear" w:color="auto" w:fill="FFFFFF"/>
            <w:hideMark/>
          </w:tcPr>
          <w:p w14:paraId="22A3D0CA"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Archive Date:</w:t>
            </w:r>
          </w:p>
        </w:tc>
        <w:tc>
          <w:tcPr>
            <w:tcW w:w="7110" w:type="dxa"/>
            <w:tcBorders>
              <w:top w:val="nil"/>
              <w:left w:val="nil"/>
              <w:bottom w:val="nil"/>
              <w:right w:val="nil"/>
            </w:tcBorders>
            <w:shd w:val="clear" w:color="auto" w:fill="FFFFFF"/>
            <w:hideMark/>
          </w:tcPr>
          <w:p w14:paraId="018D8C29" w14:textId="77777777" w:rsidR="00832888" w:rsidRPr="00832888" w:rsidRDefault="00832888" w:rsidP="00832888">
            <w:pPr>
              <w:pStyle w:val="NoSpacing"/>
              <w:rPr>
                <w:rFonts w:ascii="Helvetica" w:hAnsi="Helvetica" w:cs="Helvetica"/>
                <w:b/>
                <w:bCs/>
                <w:color w:val="222222"/>
              </w:rPr>
            </w:pPr>
          </w:p>
        </w:tc>
      </w:tr>
      <w:tr w:rsidR="00832888" w:rsidRPr="00832888" w14:paraId="25CFCEBB" w14:textId="77777777" w:rsidTr="00832888">
        <w:tc>
          <w:tcPr>
            <w:tcW w:w="3330" w:type="dxa"/>
            <w:tcBorders>
              <w:top w:val="nil"/>
              <w:left w:val="nil"/>
              <w:bottom w:val="nil"/>
              <w:right w:val="nil"/>
            </w:tcBorders>
            <w:shd w:val="clear" w:color="auto" w:fill="FFFFFF"/>
            <w:hideMark/>
          </w:tcPr>
          <w:p w14:paraId="683DA0CC"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Estimated Total Program Funding:</w:t>
            </w:r>
          </w:p>
        </w:tc>
        <w:tc>
          <w:tcPr>
            <w:tcW w:w="7110" w:type="dxa"/>
            <w:tcBorders>
              <w:top w:val="nil"/>
              <w:left w:val="nil"/>
              <w:bottom w:val="nil"/>
              <w:right w:val="nil"/>
            </w:tcBorders>
            <w:shd w:val="clear" w:color="auto" w:fill="FFFFFF"/>
            <w:hideMark/>
          </w:tcPr>
          <w:p w14:paraId="1F4E9C53"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$ 800,000</w:t>
            </w:r>
          </w:p>
        </w:tc>
      </w:tr>
      <w:tr w:rsidR="00832888" w:rsidRPr="00832888" w14:paraId="73914F4F" w14:textId="77777777" w:rsidTr="00832888">
        <w:tc>
          <w:tcPr>
            <w:tcW w:w="3330" w:type="dxa"/>
            <w:tcBorders>
              <w:top w:val="nil"/>
              <w:left w:val="nil"/>
              <w:bottom w:val="nil"/>
              <w:right w:val="nil"/>
            </w:tcBorders>
            <w:shd w:val="clear" w:color="auto" w:fill="FFFFFF"/>
            <w:hideMark/>
          </w:tcPr>
          <w:p w14:paraId="303AA6B7"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Award Ceiling:</w:t>
            </w:r>
          </w:p>
        </w:tc>
        <w:tc>
          <w:tcPr>
            <w:tcW w:w="7110" w:type="dxa"/>
            <w:tcBorders>
              <w:top w:val="nil"/>
              <w:left w:val="nil"/>
              <w:bottom w:val="nil"/>
              <w:right w:val="nil"/>
            </w:tcBorders>
            <w:shd w:val="clear" w:color="auto" w:fill="FFFFFF"/>
            <w:hideMark/>
          </w:tcPr>
          <w:p w14:paraId="551A7898"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$150,000</w:t>
            </w:r>
          </w:p>
        </w:tc>
      </w:tr>
      <w:tr w:rsidR="00832888" w:rsidRPr="00832888" w14:paraId="1B7FFCFD" w14:textId="77777777" w:rsidTr="00832888">
        <w:tc>
          <w:tcPr>
            <w:tcW w:w="3330" w:type="dxa"/>
            <w:tcBorders>
              <w:top w:val="nil"/>
              <w:left w:val="nil"/>
              <w:bottom w:val="nil"/>
              <w:right w:val="nil"/>
            </w:tcBorders>
            <w:shd w:val="clear" w:color="auto" w:fill="FFFFFF"/>
            <w:hideMark/>
          </w:tcPr>
          <w:p w14:paraId="289C7FB7"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Award Floor:</w:t>
            </w:r>
          </w:p>
        </w:tc>
        <w:tc>
          <w:tcPr>
            <w:tcW w:w="7110" w:type="dxa"/>
            <w:tcBorders>
              <w:top w:val="nil"/>
              <w:left w:val="nil"/>
              <w:bottom w:val="nil"/>
              <w:right w:val="nil"/>
            </w:tcBorders>
            <w:shd w:val="clear" w:color="auto" w:fill="FFFFFF"/>
            <w:hideMark/>
          </w:tcPr>
          <w:p w14:paraId="16DC4642"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$1</w:t>
            </w:r>
          </w:p>
        </w:tc>
      </w:tr>
    </w:tbl>
    <w:p w14:paraId="1819336E"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832888" w:rsidRPr="00832888" w14:paraId="718B5DB4" w14:textId="77777777" w:rsidTr="00832888">
        <w:tc>
          <w:tcPr>
            <w:tcW w:w="1932" w:type="dxa"/>
            <w:tcBorders>
              <w:top w:val="nil"/>
              <w:left w:val="nil"/>
              <w:bottom w:val="nil"/>
              <w:right w:val="nil"/>
            </w:tcBorders>
            <w:shd w:val="clear" w:color="auto" w:fill="FFFFFF"/>
            <w:hideMark/>
          </w:tcPr>
          <w:p w14:paraId="19D6BB4F"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DDC8FF4"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Special district governments</w:t>
            </w:r>
            <w:r w:rsidRPr="00832888">
              <w:rPr>
                <w:rFonts w:ascii="Helvetica" w:hAnsi="Helvetica" w:cs="Helvetica"/>
                <w:color w:val="222222"/>
              </w:rPr>
              <w:br/>
              <w:t>Native American tribal governments (Federally recognized)</w:t>
            </w:r>
            <w:r w:rsidRPr="00832888">
              <w:rPr>
                <w:rFonts w:ascii="Helvetica" w:hAnsi="Helvetica" w:cs="Helvetica"/>
                <w:color w:val="222222"/>
              </w:rPr>
              <w:br/>
              <w:t>County governments</w:t>
            </w:r>
            <w:r w:rsidRPr="00832888">
              <w:rPr>
                <w:rFonts w:ascii="Helvetica" w:hAnsi="Helvetica" w:cs="Helvetica"/>
                <w:color w:val="222222"/>
              </w:rPr>
              <w:br/>
              <w:t>Public and State controlled institutions of higher education</w:t>
            </w:r>
            <w:r w:rsidRPr="00832888">
              <w:rPr>
                <w:rFonts w:ascii="Helvetica" w:hAnsi="Helvetica" w:cs="Helvetica"/>
                <w:color w:val="222222"/>
              </w:rPr>
              <w:br/>
              <w:t>Nonprofits having a 501(c)(3) status with the IRS, other than institutions of higher education</w:t>
            </w:r>
            <w:r w:rsidRPr="00832888">
              <w:rPr>
                <w:rFonts w:ascii="Helvetica" w:hAnsi="Helvetica" w:cs="Helvetica"/>
                <w:color w:val="222222"/>
              </w:rPr>
              <w:br/>
              <w:t>City or township governments</w:t>
            </w:r>
            <w:r w:rsidRPr="00832888">
              <w:rPr>
                <w:rFonts w:ascii="Helvetica" w:hAnsi="Helvetica" w:cs="Helvetica"/>
                <w:color w:val="222222"/>
              </w:rPr>
              <w:br/>
              <w:t>State governments</w:t>
            </w:r>
            <w:r w:rsidRPr="00832888">
              <w:rPr>
                <w:rFonts w:ascii="Helvetica" w:hAnsi="Helvetica" w:cs="Helvetica"/>
                <w:color w:val="222222"/>
              </w:rPr>
              <w:br/>
              <w:t>Private institutions of higher education</w:t>
            </w:r>
          </w:p>
        </w:tc>
      </w:tr>
      <w:tr w:rsidR="00832888" w:rsidRPr="00832888" w14:paraId="4936F77B" w14:textId="77777777" w:rsidTr="00832888">
        <w:tc>
          <w:tcPr>
            <w:tcW w:w="0" w:type="auto"/>
            <w:tcBorders>
              <w:top w:val="nil"/>
              <w:left w:val="nil"/>
              <w:bottom w:val="nil"/>
              <w:right w:val="nil"/>
            </w:tcBorders>
            <w:shd w:val="clear" w:color="auto" w:fill="FFFFFF"/>
            <w:hideMark/>
          </w:tcPr>
          <w:p w14:paraId="0A96A8F9"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0DCFF32"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See C. Eligibility Information in the Notice of Funding Opportunity.</w:t>
            </w:r>
          </w:p>
        </w:tc>
      </w:tr>
    </w:tbl>
    <w:p w14:paraId="5CC10D1D"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832888" w:rsidRPr="00832888" w14:paraId="464D173F" w14:textId="77777777" w:rsidTr="00832888">
        <w:tc>
          <w:tcPr>
            <w:tcW w:w="1932" w:type="dxa"/>
            <w:tcBorders>
              <w:top w:val="nil"/>
              <w:left w:val="nil"/>
              <w:bottom w:val="nil"/>
              <w:right w:val="nil"/>
            </w:tcBorders>
            <w:shd w:val="clear" w:color="auto" w:fill="FFFFFF"/>
            <w:hideMark/>
          </w:tcPr>
          <w:p w14:paraId="7520ECCB"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B293118"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National Endowment for the Humanities</w:t>
            </w:r>
          </w:p>
        </w:tc>
      </w:tr>
      <w:tr w:rsidR="00832888" w:rsidRPr="00832888" w14:paraId="37D3A44E" w14:textId="77777777" w:rsidTr="00832888">
        <w:tc>
          <w:tcPr>
            <w:tcW w:w="0" w:type="auto"/>
            <w:tcBorders>
              <w:top w:val="nil"/>
              <w:left w:val="nil"/>
              <w:bottom w:val="nil"/>
              <w:right w:val="nil"/>
            </w:tcBorders>
            <w:shd w:val="clear" w:color="auto" w:fill="FFFFFF"/>
            <w:hideMark/>
          </w:tcPr>
          <w:p w14:paraId="1681A834"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71E7DFA"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The National Endowment for the Humanities (NEH) Division of Research Programs is accepting applications for the Archaeological and Ethnographic Field Research program. The purpose of this program is to provide funding for empirical research in the United States or abroad that answers significant humanities questions through archaeological and/or ethnographic methods. This program supports field-related costs, such as travel, accommodation, field staff and equipment, and salary replacement for the project director and collaborating scholars.</w:t>
            </w:r>
          </w:p>
        </w:tc>
      </w:tr>
      <w:tr w:rsidR="00832888" w:rsidRPr="00832888" w14:paraId="1CB19A1D" w14:textId="77777777" w:rsidTr="00832888">
        <w:tc>
          <w:tcPr>
            <w:tcW w:w="0" w:type="auto"/>
            <w:tcBorders>
              <w:top w:val="nil"/>
              <w:left w:val="nil"/>
              <w:bottom w:val="nil"/>
              <w:right w:val="nil"/>
            </w:tcBorders>
            <w:shd w:val="clear" w:color="auto" w:fill="FFFFFF"/>
            <w:hideMark/>
          </w:tcPr>
          <w:p w14:paraId="4D531EEC"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8D634BB" w14:textId="77777777" w:rsidR="00832888" w:rsidRPr="00832888" w:rsidRDefault="00000000" w:rsidP="00832888">
            <w:pPr>
              <w:pStyle w:val="NoSpacing"/>
              <w:rPr>
                <w:rFonts w:ascii="Helvetica" w:hAnsi="Helvetica" w:cs="Helvetica"/>
                <w:color w:val="222222"/>
              </w:rPr>
            </w:pPr>
            <w:hyperlink r:id="rId475" w:tgtFrame="_blank" w:history="1">
              <w:r w:rsidR="00832888" w:rsidRPr="00832888">
                <w:rPr>
                  <w:rStyle w:val="Hyperlink"/>
                  <w:rFonts w:ascii="Helvetica" w:hAnsi="Helvetica" w:cs="Helvetica"/>
                </w:rPr>
                <w:t>https://www.neh.gov/program/archaeological-and-ethnographic-field-research</w:t>
              </w:r>
            </w:hyperlink>
          </w:p>
        </w:tc>
      </w:tr>
      <w:tr w:rsidR="00832888" w:rsidRPr="00832888" w14:paraId="122E4B55" w14:textId="77777777" w:rsidTr="00832888">
        <w:tc>
          <w:tcPr>
            <w:tcW w:w="0" w:type="auto"/>
            <w:tcBorders>
              <w:top w:val="nil"/>
              <w:left w:val="nil"/>
              <w:bottom w:val="nil"/>
              <w:right w:val="nil"/>
            </w:tcBorders>
            <w:shd w:val="clear" w:color="auto" w:fill="FFFFFF"/>
            <w:hideMark/>
          </w:tcPr>
          <w:p w14:paraId="64721C81"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8BC7621"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If you have difficulty accessing the full announcement electronically, please contact:</w:t>
            </w:r>
            <w:r w:rsidRPr="00832888">
              <w:rPr>
                <w:rFonts w:ascii="Helvetica" w:hAnsi="Helvetica" w:cs="Helvetica"/>
                <w:color w:val="222222"/>
              </w:rPr>
              <w:br/>
            </w:r>
          </w:p>
          <w:p w14:paraId="410C8DBB"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lastRenderedPageBreak/>
              <w:t>Division of Research Programs</w:t>
            </w:r>
            <w:r w:rsidRPr="00832888">
              <w:rPr>
                <w:rFonts w:ascii="Helvetica" w:hAnsi="Helvetica" w:cs="Helvetica"/>
                <w:color w:val="222222"/>
              </w:rPr>
              <w:br/>
              <w:t>National Endowment for the Humanities 400 Seventh Street, SW Washington, DC 20506 202-606-8200 fieldwork@neh.gov</w:t>
            </w:r>
          </w:p>
          <w:p w14:paraId="19A60C30"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br/>
            </w:r>
            <w:hyperlink r:id="rId476" w:history="1">
              <w:r w:rsidRPr="00832888">
                <w:rPr>
                  <w:rStyle w:val="Hyperlink"/>
                  <w:rFonts w:ascii="Helvetica" w:hAnsi="Helvetica" w:cs="Helvetica"/>
                </w:rPr>
                <w:t>fieldwork@neh.gov</w:t>
              </w:r>
            </w:hyperlink>
          </w:p>
        </w:tc>
      </w:tr>
    </w:tbl>
    <w:p w14:paraId="2E429D14" w14:textId="7B75013A" w:rsidR="008E7DA5" w:rsidRDefault="008E7DA5" w:rsidP="008E7DA5">
      <w:pPr>
        <w:pStyle w:val="NoSpacing"/>
        <w:pBdr>
          <w:bottom w:val="single" w:sz="6" w:space="1" w:color="auto"/>
        </w:pBdr>
        <w:rPr>
          <w:rStyle w:val="Hyperlink"/>
          <w:rFonts w:ascii="Helvetica" w:hAnsi="Helvetica" w:cs="Helvetica"/>
          <w:color w:val="1155CC"/>
          <w:sz w:val="24"/>
          <w:szCs w:val="24"/>
          <w:shd w:val="clear" w:color="auto" w:fill="FFFFFF"/>
        </w:rPr>
      </w:pPr>
      <w:r w:rsidRPr="00CB0CF9">
        <w:rPr>
          <w:rFonts w:ascii="Helvetica" w:hAnsi="Helvetica" w:cs="Helvetica"/>
          <w:color w:val="222222"/>
          <w:sz w:val="24"/>
          <w:szCs w:val="24"/>
        </w:rPr>
        <w:lastRenderedPageBreak/>
        <w:br/>
      </w:r>
      <w:hyperlink r:id="rId477" w:tgtFrame="_blank" w:history="1">
        <w:r w:rsidRPr="00CB0CF9">
          <w:rPr>
            <w:rStyle w:val="Hyperlink"/>
            <w:rFonts w:ascii="Helvetica" w:hAnsi="Helvetica" w:cs="Helvetica"/>
            <w:color w:val="1155CC"/>
            <w:sz w:val="24"/>
            <w:szCs w:val="24"/>
            <w:shd w:val="clear" w:color="auto" w:fill="FFFFFF"/>
          </w:rPr>
          <w:t>https://www.grants.gov/search-results-detail/350624</w:t>
        </w:r>
      </w:hyperlink>
    </w:p>
    <w:p w14:paraId="13213CC4" w14:textId="77777777" w:rsidR="00832888" w:rsidRDefault="008E7DA5" w:rsidP="008E7DA5">
      <w:pPr>
        <w:pStyle w:val="NoSpacing"/>
        <w:rPr>
          <w:rFonts w:ascii="Helvetica" w:hAnsi="Helvetica" w:cs="Helvetica"/>
          <w:color w:val="222222"/>
          <w:sz w:val="24"/>
          <w:szCs w:val="24"/>
          <w:shd w:val="clear" w:color="auto" w:fill="FFFFFF"/>
        </w:rPr>
      </w:pPr>
      <w:r w:rsidRPr="00C84BC4">
        <w:rPr>
          <w:rFonts w:ascii="Helvetica" w:hAnsi="Helvetica" w:cs="Helvetica"/>
          <w:color w:val="222222"/>
          <w:sz w:val="24"/>
          <w:szCs w:val="24"/>
        </w:rPr>
        <w:br/>
      </w:r>
      <w:bookmarkStart w:id="791" w:name="NEHDigitalHumanitiesAdvance"/>
      <w:bookmarkEnd w:id="791"/>
      <w:r w:rsidRPr="00C84BC4">
        <w:rPr>
          <w:rFonts w:ascii="Helvetica" w:hAnsi="Helvetica" w:cs="Helvetica"/>
          <w:color w:val="222222"/>
          <w:sz w:val="24"/>
          <w:szCs w:val="24"/>
          <w:shd w:val="clear" w:color="auto" w:fill="FFFFFF"/>
        </w:rPr>
        <w:t>Digital Humanities Advancement Grants</w:t>
      </w:r>
      <w:r w:rsidRPr="00C84BC4">
        <w:rPr>
          <w:rFonts w:ascii="Helvetica" w:hAnsi="Helvetica" w:cs="Helvetica"/>
          <w:color w:val="222222"/>
          <w:sz w:val="24"/>
          <w:szCs w:val="24"/>
        </w:rPr>
        <w:br/>
      </w:r>
      <w:r w:rsidRPr="00C84BC4">
        <w:rPr>
          <w:rFonts w:ascii="Helvetica" w:hAnsi="Helvetica" w:cs="Helvetica"/>
          <w:color w:val="222222"/>
          <w:sz w:val="24"/>
          <w:szCs w:val="24"/>
          <w:shd w:val="clear" w:color="auto" w:fill="FFFFFF"/>
        </w:rPr>
        <w:t>Forecast 1</w:t>
      </w:r>
    </w:p>
    <w:tbl>
      <w:tblPr>
        <w:tblW w:w="10800" w:type="dxa"/>
        <w:tblCellMar>
          <w:top w:w="15" w:type="dxa"/>
          <w:left w:w="15" w:type="dxa"/>
          <w:bottom w:w="15" w:type="dxa"/>
          <w:right w:w="15" w:type="dxa"/>
        </w:tblCellMar>
        <w:tblLook w:val="04A0" w:firstRow="1" w:lastRow="0" w:firstColumn="1" w:lastColumn="0" w:noHBand="0" w:noVBand="1"/>
      </w:tblPr>
      <w:tblGrid>
        <w:gridCol w:w="3454"/>
        <w:gridCol w:w="7346"/>
      </w:tblGrid>
      <w:tr w:rsidR="00832888" w:rsidRPr="00832888" w14:paraId="1EAAADF5" w14:textId="77777777" w:rsidTr="00832888">
        <w:tc>
          <w:tcPr>
            <w:tcW w:w="3454" w:type="dxa"/>
            <w:tcBorders>
              <w:top w:val="nil"/>
              <w:left w:val="nil"/>
              <w:bottom w:val="nil"/>
              <w:right w:val="nil"/>
            </w:tcBorders>
            <w:shd w:val="clear" w:color="auto" w:fill="FFFFFF"/>
            <w:hideMark/>
          </w:tcPr>
          <w:p w14:paraId="122D6F1E"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Document Type:</w:t>
            </w:r>
          </w:p>
        </w:tc>
        <w:tc>
          <w:tcPr>
            <w:tcW w:w="7346" w:type="dxa"/>
            <w:tcBorders>
              <w:top w:val="nil"/>
              <w:left w:val="nil"/>
              <w:bottom w:val="nil"/>
              <w:right w:val="nil"/>
            </w:tcBorders>
            <w:shd w:val="clear" w:color="auto" w:fill="FFFFFF"/>
            <w:hideMark/>
          </w:tcPr>
          <w:p w14:paraId="740C8080"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Grants Notice</w:t>
            </w:r>
          </w:p>
        </w:tc>
      </w:tr>
      <w:tr w:rsidR="00832888" w:rsidRPr="00832888" w14:paraId="03A68CFC" w14:textId="77777777" w:rsidTr="00832888">
        <w:tc>
          <w:tcPr>
            <w:tcW w:w="3454" w:type="dxa"/>
            <w:tcBorders>
              <w:top w:val="nil"/>
              <w:left w:val="nil"/>
              <w:bottom w:val="nil"/>
              <w:right w:val="nil"/>
            </w:tcBorders>
            <w:shd w:val="clear" w:color="auto" w:fill="FFFFFF"/>
            <w:hideMark/>
          </w:tcPr>
          <w:p w14:paraId="14E0426F"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Opportunity Number:</w:t>
            </w:r>
          </w:p>
        </w:tc>
        <w:tc>
          <w:tcPr>
            <w:tcW w:w="7346" w:type="dxa"/>
            <w:tcBorders>
              <w:top w:val="nil"/>
              <w:left w:val="nil"/>
              <w:bottom w:val="nil"/>
              <w:right w:val="nil"/>
            </w:tcBorders>
            <w:shd w:val="clear" w:color="auto" w:fill="FFFFFF"/>
            <w:hideMark/>
          </w:tcPr>
          <w:p w14:paraId="7A61592A"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20250109-HAA</w:t>
            </w:r>
          </w:p>
        </w:tc>
      </w:tr>
      <w:tr w:rsidR="00832888" w:rsidRPr="00832888" w14:paraId="73D18313" w14:textId="77777777" w:rsidTr="00832888">
        <w:tc>
          <w:tcPr>
            <w:tcW w:w="3454" w:type="dxa"/>
            <w:tcBorders>
              <w:top w:val="nil"/>
              <w:left w:val="nil"/>
              <w:bottom w:val="nil"/>
              <w:right w:val="nil"/>
            </w:tcBorders>
            <w:shd w:val="clear" w:color="auto" w:fill="FFFFFF"/>
            <w:hideMark/>
          </w:tcPr>
          <w:p w14:paraId="277B423E"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Opportunity Title:</w:t>
            </w:r>
          </w:p>
        </w:tc>
        <w:tc>
          <w:tcPr>
            <w:tcW w:w="7346" w:type="dxa"/>
            <w:tcBorders>
              <w:top w:val="nil"/>
              <w:left w:val="nil"/>
              <w:bottom w:val="nil"/>
              <w:right w:val="nil"/>
            </w:tcBorders>
            <w:shd w:val="clear" w:color="auto" w:fill="FFFFFF"/>
            <w:hideMark/>
          </w:tcPr>
          <w:p w14:paraId="3EA8FBD2"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Digital Humanities Advancement Grants</w:t>
            </w:r>
          </w:p>
        </w:tc>
      </w:tr>
      <w:tr w:rsidR="00832888" w:rsidRPr="00832888" w14:paraId="1619AE85" w14:textId="77777777" w:rsidTr="00832888">
        <w:tc>
          <w:tcPr>
            <w:tcW w:w="3454" w:type="dxa"/>
            <w:tcBorders>
              <w:top w:val="nil"/>
              <w:left w:val="nil"/>
              <w:bottom w:val="nil"/>
              <w:right w:val="nil"/>
            </w:tcBorders>
            <w:shd w:val="clear" w:color="auto" w:fill="FFFFFF"/>
            <w:hideMark/>
          </w:tcPr>
          <w:p w14:paraId="479E5D4C"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Opportunity Category:</w:t>
            </w:r>
          </w:p>
        </w:tc>
        <w:tc>
          <w:tcPr>
            <w:tcW w:w="7346" w:type="dxa"/>
            <w:tcBorders>
              <w:top w:val="nil"/>
              <w:left w:val="nil"/>
              <w:bottom w:val="nil"/>
              <w:right w:val="nil"/>
            </w:tcBorders>
            <w:shd w:val="clear" w:color="auto" w:fill="FFFFFF"/>
            <w:hideMark/>
          </w:tcPr>
          <w:p w14:paraId="216E0DF2"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Discretionary</w:t>
            </w:r>
          </w:p>
        </w:tc>
      </w:tr>
      <w:tr w:rsidR="00832888" w:rsidRPr="00832888" w14:paraId="1673F87D" w14:textId="77777777" w:rsidTr="00832888">
        <w:tc>
          <w:tcPr>
            <w:tcW w:w="3454" w:type="dxa"/>
            <w:tcBorders>
              <w:top w:val="nil"/>
              <w:left w:val="nil"/>
              <w:bottom w:val="nil"/>
              <w:right w:val="nil"/>
            </w:tcBorders>
            <w:shd w:val="clear" w:color="auto" w:fill="FFFFFF"/>
            <w:hideMark/>
          </w:tcPr>
          <w:p w14:paraId="7248E13B"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Opportunity Category Explanation:</w:t>
            </w:r>
          </w:p>
        </w:tc>
        <w:tc>
          <w:tcPr>
            <w:tcW w:w="7346" w:type="dxa"/>
            <w:tcBorders>
              <w:top w:val="nil"/>
              <w:left w:val="nil"/>
              <w:bottom w:val="nil"/>
              <w:right w:val="nil"/>
            </w:tcBorders>
            <w:shd w:val="clear" w:color="auto" w:fill="FFFFFF"/>
            <w:hideMark/>
          </w:tcPr>
          <w:p w14:paraId="70F5881F" w14:textId="77777777" w:rsidR="00832888" w:rsidRPr="00832888" w:rsidRDefault="00832888" w:rsidP="00832888">
            <w:pPr>
              <w:pStyle w:val="NoSpacing"/>
              <w:rPr>
                <w:rFonts w:ascii="Helvetica" w:hAnsi="Helvetica" w:cs="Helvetica"/>
                <w:b/>
                <w:bCs/>
                <w:color w:val="222222"/>
              </w:rPr>
            </w:pPr>
          </w:p>
        </w:tc>
      </w:tr>
      <w:tr w:rsidR="00832888" w:rsidRPr="00832888" w14:paraId="70DA280A" w14:textId="77777777" w:rsidTr="00832888">
        <w:tc>
          <w:tcPr>
            <w:tcW w:w="3454" w:type="dxa"/>
            <w:tcBorders>
              <w:top w:val="nil"/>
              <w:left w:val="nil"/>
              <w:bottom w:val="nil"/>
              <w:right w:val="nil"/>
            </w:tcBorders>
            <w:shd w:val="clear" w:color="auto" w:fill="FFFFFF"/>
            <w:hideMark/>
          </w:tcPr>
          <w:p w14:paraId="7A10842F"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Funding Instrument Type:</w:t>
            </w:r>
          </w:p>
        </w:tc>
        <w:tc>
          <w:tcPr>
            <w:tcW w:w="7346" w:type="dxa"/>
            <w:tcBorders>
              <w:top w:val="nil"/>
              <w:left w:val="nil"/>
              <w:bottom w:val="nil"/>
              <w:right w:val="nil"/>
            </w:tcBorders>
            <w:shd w:val="clear" w:color="auto" w:fill="FFFFFF"/>
            <w:hideMark/>
          </w:tcPr>
          <w:p w14:paraId="66AC08CA"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Grant</w:t>
            </w:r>
          </w:p>
        </w:tc>
      </w:tr>
      <w:tr w:rsidR="00832888" w:rsidRPr="00832888" w14:paraId="24A0209A" w14:textId="77777777" w:rsidTr="00832888">
        <w:tc>
          <w:tcPr>
            <w:tcW w:w="3454" w:type="dxa"/>
            <w:tcBorders>
              <w:top w:val="nil"/>
              <w:left w:val="nil"/>
              <w:bottom w:val="nil"/>
              <w:right w:val="nil"/>
            </w:tcBorders>
            <w:shd w:val="clear" w:color="auto" w:fill="FFFFFF"/>
            <w:hideMark/>
          </w:tcPr>
          <w:p w14:paraId="7C3EEEBB"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Category of Funding Activity:</w:t>
            </w:r>
          </w:p>
        </w:tc>
        <w:tc>
          <w:tcPr>
            <w:tcW w:w="7346" w:type="dxa"/>
            <w:tcBorders>
              <w:top w:val="nil"/>
              <w:left w:val="nil"/>
              <w:bottom w:val="nil"/>
              <w:right w:val="nil"/>
            </w:tcBorders>
            <w:shd w:val="clear" w:color="auto" w:fill="FFFFFF"/>
            <w:hideMark/>
          </w:tcPr>
          <w:p w14:paraId="155979BE"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Humanities (see "Cultural Affairs" in CFDA)</w:t>
            </w:r>
          </w:p>
        </w:tc>
      </w:tr>
      <w:tr w:rsidR="00832888" w:rsidRPr="00832888" w14:paraId="1C6620AB" w14:textId="77777777" w:rsidTr="00832888">
        <w:tc>
          <w:tcPr>
            <w:tcW w:w="3454" w:type="dxa"/>
            <w:tcBorders>
              <w:top w:val="nil"/>
              <w:left w:val="nil"/>
              <w:bottom w:val="nil"/>
              <w:right w:val="nil"/>
            </w:tcBorders>
            <w:shd w:val="clear" w:color="auto" w:fill="FFFFFF"/>
            <w:hideMark/>
          </w:tcPr>
          <w:p w14:paraId="2E0F7EBA"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Category Explanation:</w:t>
            </w:r>
          </w:p>
        </w:tc>
        <w:tc>
          <w:tcPr>
            <w:tcW w:w="7346" w:type="dxa"/>
            <w:tcBorders>
              <w:top w:val="nil"/>
              <w:left w:val="nil"/>
              <w:bottom w:val="nil"/>
              <w:right w:val="nil"/>
            </w:tcBorders>
            <w:shd w:val="clear" w:color="auto" w:fill="FFFFFF"/>
            <w:hideMark/>
          </w:tcPr>
          <w:p w14:paraId="237D63B0" w14:textId="77777777" w:rsidR="00832888" w:rsidRPr="00832888" w:rsidRDefault="00832888" w:rsidP="00832888">
            <w:pPr>
              <w:pStyle w:val="NoSpacing"/>
              <w:rPr>
                <w:rFonts w:ascii="Helvetica" w:hAnsi="Helvetica" w:cs="Helvetica"/>
                <w:b/>
                <w:bCs/>
                <w:color w:val="222222"/>
              </w:rPr>
            </w:pPr>
          </w:p>
        </w:tc>
      </w:tr>
      <w:tr w:rsidR="00832888" w:rsidRPr="00832888" w14:paraId="7D354BE3" w14:textId="77777777" w:rsidTr="00832888">
        <w:tc>
          <w:tcPr>
            <w:tcW w:w="3454" w:type="dxa"/>
            <w:tcBorders>
              <w:top w:val="nil"/>
              <w:left w:val="nil"/>
              <w:bottom w:val="nil"/>
              <w:right w:val="nil"/>
            </w:tcBorders>
            <w:shd w:val="clear" w:color="auto" w:fill="FFFFFF"/>
            <w:hideMark/>
          </w:tcPr>
          <w:p w14:paraId="15000FC6"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Expected Number of Awards:</w:t>
            </w:r>
          </w:p>
        </w:tc>
        <w:tc>
          <w:tcPr>
            <w:tcW w:w="7346" w:type="dxa"/>
            <w:tcBorders>
              <w:top w:val="nil"/>
              <w:left w:val="nil"/>
              <w:bottom w:val="nil"/>
              <w:right w:val="nil"/>
            </w:tcBorders>
            <w:shd w:val="clear" w:color="auto" w:fill="FFFFFF"/>
            <w:hideMark/>
          </w:tcPr>
          <w:p w14:paraId="3E69D5A1"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15</w:t>
            </w:r>
          </w:p>
        </w:tc>
      </w:tr>
      <w:tr w:rsidR="00832888" w:rsidRPr="00832888" w14:paraId="06651A7A" w14:textId="77777777" w:rsidTr="00832888">
        <w:tc>
          <w:tcPr>
            <w:tcW w:w="3454" w:type="dxa"/>
            <w:tcBorders>
              <w:top w:val="nil"/>
              <w:left w:val="nil"/>
              <w:bottom w:val="nil"/>
              <w:right w:val="nil"/>
            </w:tcBorders>
            <w:shd w:val="clear" w:color="auto" w:fill="FFFFFF"/>
            <w:hideMark/>
          </w:tcPr>
          <w:p w14:paraId="00AD51D5"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CFDA Number(s):</w:t>
            </w:r>
          </w:p>
        </w:tc>
        <w:tc>
          <w:tcPr>
            <w:tcW w:w="7346" w:type="dxa"/>
            <w:tcBorders>
              <w:top w:val="nil"/>
              <w:left w:val="nil"/>
              <w:bottom w:val="nil"/>
              <w:right w:val="nil"/>
            </w:tcBorders>
            <w:shd w:val="clear" w:color="auto" w:fill="FFFFFF"/>
            <w:hideMark/>
          </w:tcPr>
          <w:p w14:paraId="1429105A"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45.169 -- Promotion of the Humanities Office of Digital Humanities</w:t>
            </w:r>
          </w:p>
        </w:tc>
      </w:tr>
      <w:tr w:rsidR="00832888" w:rsidRPr="00832888" w14:paraId="376711E3" w14:textId="77777777" w:rsidTr="00832888">
        <w:tc>
          <w:tcPr>
            <w:tcW w:w="3454" w:type="dxa"/>
            <w:tcBorders>
              <w:top w:val="nil"/>
              <w:left w:val="nil"/>
              <w:bottom w:val="nil"/>
              <w:right w:val="nil"/>
            </w:tcBorders>
            <w:shd w:val="clear" w:color="auto" w:fill="FFFFFF"/>
            <w:hideMark/>
          </w:tcPr>
          <w:p w14:paraId="6FB567C3"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Cost Sharing or Matching Requirement:</w:t>
            </w:r>
          </w:p>
        </w:tc>
        <w:tc>
          <w:tcPr>
            <w:tcW w:w="7346" w:type="dxa"/>
            <w:tcBorders>
              <w:top w:val="nil"/>
              <w:left w:val="nil"/>
              <w:bottom w:val="nil"/>
              <w:right w:val="nil"/>
            </w:tcBorders>
            <w:shd w:val="clear" w:color="auto" w:fill="FFFFFF"/>
            <w:hideMark/>
          </w:tcPr>
          <w:p w14:paraId="1D5A9732"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No</w:t>
            </w:r>
          </w:p>
        </w:tc>
      </w:tr>
      <w:tr w:rsidR="00832888" w:rsidRPr="00832888" w14:paraId="6F1A88FF" w14:textId="77777777" w:rsidTr="00832888">
        <w:tc>
          <w:tcPr>
            <w:tcW w:w="3454" w:type="dxa"/>
            <w:tcBorders>
              <w:top w:val="nil"/>
              <w:left w:val="nil"/>
              <w:bottom w:val="nil"/>
              <w:right w:val="nil"/>
            </w:tcBorders>
            <w:shd w:val="clear" w:color="auto" w:fill="FFFFFF"/>
            <w:hideMark/>
          </w:tcPr>
          <w:p w14:paraId="0825F833"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Version:</w:t>
            </w:r>
          </w:p>
        </w:tc>
        <w:tc>
          <w:tcPr>
            <w:tcW w:w="7346" w:type="dxa"/>
            <w:tcBorders>
              <w:top w:val="nil"/>
              <w:left w:val="nil"/>
              <w:bottom w:val="nil"/>
              <w:right w:val="nil"/>
            </w:tcBorders>
            <w:shd w:val="clear" w:color="auto" w:fill="FFFFFF"/>
            <w:hideMark/>
          </w:tcPr>
          <w:p w14:paraId="33AF81FD"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Forecast 1</w:t>
            </w:r>
          </w:p>
        </w:tc>
      </w:tr>
      <w:tr w:rsidR="00832888" w:rsidRPr="00832888" w14:paraId="380BEEF2" w14:textId="77777777" w:rsidTr="00832888">
        <w:tc>
          <w:tcPr>
            <w:tcW w:w="3454" w:type="dxa"/>
            <w:tcBorders>
              <w:top w:val="nil"/>
              <w:left w:val="nil"/>
              <w:bottom w:val="nil"/>
              <w:right w:val="nil"/>
            </w:tcBorders>
            <w:shd w:val="clear" w:color="auto" w:fill="FFFFFF"/>
            <w:hideMark/>
          </w:tcPr>
          <w:p w14:paraId="6806806B"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Forecasted Date:</w:t>
            </w:r>
          </w:p>
        </w:tc>
        <w:tc>
          <w:tcPr>
            <w:tcW w:w="7346" w:type="dxa"/>
            <w:tcBorders>
              <w:top w:val="nil"/>
              <w:left w:val="nil"/>
              <w:bottom w:val="nil"/>
              <w:right w:val="nil"/>
            </w:tcBorders>
            <w:shd w:val="clear" w:color="auto" w:fill="FFFFFF"/>
            <w:hideMark/>
          </w:tcPr>
          <w:p w14:paraId="5C79645B"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Jun 25, 2024</w:t>
            </w:r>
          </w:p>
        </w:tc>
      </w:tr>
      <w:tr w:rsidR="00832888" w:rsidRPr="00832888" w14:paraId="49B7A167" w14:textId="77777777" w:rsidTr="00832888">
        <w:tc>
          <w:tcPr>
            <w:tcW w:w="3454" w:type="dxa"/>
            <w:tcBorders>
              <w:top w:val="nil"/>
              <w:left w:val="nil"/>
              <w:bottom w:val="nil"/>
              <w:right w:val="nil"/>
            </w:tcBorders>
            <w:shd w:val="clear" w:color="auto" w:fill="FFFFFF"/>
            <w:hideMark/>
          </w:tcPr>
          <w:p w14:paraId="3CDA855E"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Last Updated Date:</w:t>
            </w:r>
          </w:p>
        </w:tc>
        <w:tc>
          <w:tcPr>
            <w:tcW w:w="7346" w:type="dxa"/>
            <w:tcBorders>
              <w:top w:val="nil"/>
              <w:left w:val="nil"/>
              <w:bottom w:val="nil"/>
              <w:right w:val="nil"/>
            </w:tcBorders>
            <w:shd w:val="clear" w:color="auto" w:fill="FFFFFF"/>
            <w:hideMark/>
          </w:tcPr>
          <w:p w14:paraId="263B3D9E"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Jun 25, 2024</w:t>
            </w:r>
          </w:p>
        </w:tc>
      </w:tr>
      <w:tr w:rsidR="00832888" w:rsidRPr="00832888" w14:paraId="59B44CA4" w14:textId="77777777" w:rsidTr="00832888">
        <w:tc>
          <w:tcPr>
            <w:tcW w:w="3454" w:type="dxa"/>
            <w:tcBorders>
              <w:top w:val="nil"/>
              <w:left w:val="nil"/>
              <w:bottom w:val="nil"/>
              <w:right w:val="nil"/>
            </w:tcBorders>
            <w:shd w:val="clear" w:color="auto" w:fill="FFFFFF"/>
            <w:hideMark/>
          </w:tcPr>
          <w:p w14:paraId="24B7BF71"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Estimated Post Date:</w:t>
            </w:r>
          </w:p>
        </w:tc>
        <w:tc>
          <w:tcPr>
            <w:tcW w:w="7346" w:type="dxa"/>
            <w:tcBorders>
              <w:top w:val="nil"/>
              <w:left w:val="nil"/>
              <w:bottom w:val="nil"/>
              <w:right w:val="nil"/>
            </w:tcBorders>
            <w:shd w:val="clear" w:color="auto" w:fill="FFFFFF"/>
            <w:hideMark/>
          </w:tcPr>
          <w:p w14:paraId="38380F6B"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Nov 09, 2024</w:t>
            </w:r>
          </w:p>
        </w:tc>
      </w:tr>
      <w:tr w:rsidR="00832888" w:rsidRPr="00832888" w14:paraId="17992F9F" w14:textId="77777777" w:rsidTr="00832888">
        <w:tc>
          <w:tcPr>
            <w:tcW w:w="3454" w:type="dxa"/>
            <w:tcBorders>
              <w:top w:val="nil"/>
              <w:left w:val="nil"/>
              <w:bottom w:val="nil"/>
              <w:right w:val="nil"/>
            </w:tcBorders>
            <w:shd w:val="clear" w:color="auto" w:fill="FFFFFF"/>
            <w:hideMark/>
          </w:tcPr>
          <w:p w14:paraId="74ED286F"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Estimated Application Due Date:</w:t>
            </w:r>
          </w:p>
        </w:tc>
        <w:tc>
          <w:tcPr>
            <w:tcW w:w="7346" w:type="dxa"/>
            <w:tcBorders>
              <w:top w:val="nil"/>
              <w:left w:val="nil"/>
              <w:bottom w:val="nil"/>
              <w:right w:val="nil"/>
            </w:tcBorders>
            <w:shd w:val="clear" w:color="auto" w:fill="FFFFFF"/>
            <w:hideMark/>
          </w:tcPr>
          <w:p w14:paraId="49352A00"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Jan 09, 2025 </w:t>
            </w:r>
          </w:p>
        </w:tc>
      </w:tr>
      <w:tr w:rsidR="00832888" w:rsidRPr="00832888" w14:paraId="56D27467" w14:textId="77777777" w:rsidTr="00832888">
        <w:tc>
          <w:tcPr>
            <w:tcW w:w="3454" w:type="dxa"/>
            <w:tcBorders>
              <w:top w:val="nil"/>
              <w:left w:val="nil"/>
              <w:bottom w:val="nil"/>
              <w:right w:val="nil"/>
            </w:tcBorders>
            <w:shd w:val="clear" w:color="auto" w:fill="FFFFFF"/>
            <w:hideMark/>
          </w:tcPr>
          <w:p w14:paraId="6AC4B6A2"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Estimated Award Date:</w:t>
            </w:r>
          </w:p>
        </w:tc>
        <w:tc>
          <w:tcPr>
            <w:tcW w:w="7346" w:type="dxa"/>
            <w:tcBorders>
              <w:top w:val="nil"/>
              <w:left w:val="nil"/>
              <w:bottom w:val="nil"/>
              <w:right w:val="nil"/>
            </w:tcBorders>
            <w:shd w:val="clear" w:color="auto" w:fill="FFFFFF"/>
            <w:hideMark/>
          </w:tcPr>
          <w:p w14:paraId="179F56D2"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Aug 31, 2025</w:t>
            </w:r>
          </w:p>
        </w:tc>
      </w:tr>
      <w:tr w:rsidR="00832888" w:rsidRPr="00832888" w14:paraId="1BCAE939" w14:textId="77777777" w:rsidTr="00832888">
        <w:tc>
          <w:tcPr>
            <w:tcW w:w="3454" w:type="dxa"/>
            <w:tcBorders>
              <w:top w:val="nil"/>
              <w:left w:val="nil"/>
              <w:bottom w:val="nil"/>
              <w:right w:val="nil"/>
            </w:tcBorders>
            <w:shd w:val="clear" w:color="auto" w:fill="FFFFFF"/>
            <w:hideMark/>
          </w:tcPr>
          <w:p w14:paraId="62C88382"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Estimated Project Start Date:</w:t>
            </w:r>
          </w:p>
        </w:tc>
        <w:tc>
          <w:tcPr>
            <w:tcW w:w="7346" w:type="dxa"/>
            <w:tcBorders>
              <w:top w:val="nil"/>
              <w:left w:val="nil"/>
              <w:bottom w:val="nil"/>
              <w:right w:val="nil"/>
            </w:tcBorders>
            <w:shd w:val="clear" w:color="auto" w:fill="FFFFFF"/>
            <w:hideMark/>
          </w:tcPr>
          <w:p w14:paraId="416A083D"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Sep 01, 2025</w:t>
            </w:r>
          </w:p>
        </w:tc>
      </w:tr>
      <w:tr w:rsidR="00832888" w:rsidRPr="00832888" w14:paraId="04A53253" w14:textId="77777777" w:rsidTr="00832888">
        <w:tc>
          <w:tcPr>
            <w:tcW w:w="3454" w:type="dxa"/>
            <w:tcBorders>
              <w:top w:val="nil"/>
              <w:left w:val="nil"/>
              <w:bottom w:val="nil"/>
              <w:right w:val="nil"/>
            </w:tcBorders>
            <w:shd w:val="clear" w:color="auto" w:fill="FFFFFF"/>
            <w:hideMark/>
          </w:tcPr>
          <w:p w14:paraId="5261FA1C"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Fiscal Year:</w:t>
            </w:r>
          </w:p>
        </w:tc>
        <w:tc>
          <w:tcPr>
            <w:tcW w:w="7346" w:type="dxa"/>
            <w:tcBorders>
              <w:top w:val="nil"/>
              <w:left w:val="nil"/>
              <w:bottom w:val="nil"/>
              <w:right w:val="nil"/>
            </w:tcBorders>
            <w:shd w:val="clear" w:color="auto" w:fill="FFFFFF"/>
            <w:hideMark/>
          </w:tcPr>
          <w:p w14:paraId="13C4EC2D"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2025</w:t>
            </w:r>
          </w:p>
        </w:tc>
      </w:tr>
      <w:tr w:rsidR="00832888" w:rsidRPr="00832888" w14:paraId="67FFC4E3" w14:textId="77777777" w:rsidTr="00832888">
        <w:tc>
          <w:tcPr>
            <w:tcW w:w="3454" w:type="dxa"/>
            <w:tcBorders>
              <w:top w:val="nil"/>
              <w:left w:val="nil"/>
              <w:bottom w:val="nil"/>
              <w:right w:val="nil"/>
            </w:tcBorders>
            <w:shd w:val="clear" w:color="auto" w:fill="FFFFFF"/>
            <w:hideMark/>
          </w:tcPr>
          <w:p w14:paraId="50884190"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Archive Date:</w:t>
            </w:r>
          </w:p>
        </w:tc>
        <w:tc>
          <w:tcPr>
            <w:tcW w:w="7346" w:type="dxa"/>
            <w:tcBorders>
              <w:top w:val="nil"/>
              <w:left w:val="nil"/>
              <w:bottom w:val="nil"/>
              <w:right w:val="nil"/>
            </w:tcBorders>
            <w:shd w:val="clear" w:color="auto" w:fill="FFFFFF"/>
            <w:hideMark/>
          </w:tcPr>
          <w:p w14:paraId="16481FFC" w14:textId="77777777" w:rsidR="00832888" w:rsidRPr="00832888" w:rsidRDefault="00832888" w:rsidP="00832888">
            <w:pPr>
              <w:pStyle w:val="NoSpacing"/>
              <w:rPr>
                <w:rFonts w:ascii="Helvetica" w:hAnsi="Helvetica" w:cs="Helvetica"/>
                <w:b/>
                <w:bCs/>
                <w:color w:val="222222"/>
              </w:rPr>
            </w:pPr>
          </w:p>
        </w:tc>
      </w:tr>
      <w:tr w:rsidR="00832888" w:rsidRPr="00832888" w14:paraId="20ABFB1F" w14:textId="77777777" w:rsidTr="00832888">
        <w:tc>
          <w:tcPr>
            <w:tcW w:w="3454" w:type="dxa"/>
            <w:tcBorders>
              <w:top w:val="nil"/>
              <w:left w:val="nil"/>
              <w:bottom w:val="nil"/>
              <w:right w:val="nil"/>
            </w:tcBorders>
            <w:shd w:val="clear" w:color="auto" w:fill="FFFFFF"/>
            <w:hideMark/>
          </w:tcPr>
          <w:p w14:paraId="5A311719"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Estimated Total Program Funding:</w:t>
            </w:r>
          </w:p>
        </w:tc>
        <w:tc>
          <w:tcPr>
            <w:tcW w:w="7346" w:type="dxa"/>
            <w:tcBorders>
              <w:top w:val="nil"/>
              <w:left w:val="nil"/>
              <w:bottom w:val="nil"/>
              <w:right w:val="nil"/>
            </w:tcBorders>
            <w:shd w:val="clear" w:color="auto" w:fill="FFFFFF"/>
            <w:hideMark/>
          </w:tcPr>
          <w:p w14:paraId="285003BC"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$ 2,200,000</w:t>
            </w:r>
          </w:p>
        </w:tc>
      </w:tr>
      <w:tr w:rsidR="00832888" w:rsidRPr="00832888" w14:paraId="3ECFE93B" w14:textId="77777777" w:rsidTr="00832888">
        <w:tc>
          <w:tcPr>
            <w:tcW w:w="3454" w:type="dxa"/>
            <w:tcBorders>
              <w:top w:val="nil"/>
              <w:left w:val="nil"/>
              <w:bottom w:val="nil"/>
              <w:right w:val="nil"/>
            </w:tcBorders>
            <w:shd w:val="clear" w:color="auto" w:fill="FFFFFF"/>
            <w:hideMark/>
          </w:tcPr>
          <w:p w14:paraId="00CD941B"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Award Ceiling:</w:t>
            </w:r>
          </w:p>
        </w:tc>
        <w:tc>
          <w:tcPr>
            <w:tcW w:w="7346" w:type="dxa"/>
            <w:tcBorders>
              <w:top w:val="nil"/>
              <w:left w:val="nil"/>
              <w:bottom w:val="nil"/>
              <w:right w:val="nil"/>
            </w:tcBorders>
            <w:shd w:val="clear" w:color="auto" w:fill="FFFFFF"/>
            <w:hideMark/>
          </w:tcPr>
          <w:p w14:paraId="69B779FE"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$ 450,000</w:t>
            </w:r>
          </w:p>
        </w:tc>
      </w:tr>
      <w:tr w:rsidR="00832888" w:rsidRPr="00832888" w14:paraId="5CC5D3CF" w14:textId="77777777" w:rsidTr="00832888">
        <w:tc>
          <w:tcPr>
            <w:tcW w:w="3454" w:type="dxa"/>
            <w:tcBorders>
              <w:top w:val="nil"/>
              <w:left w:val="nil"/>
              <w:bottom w:val="nil"/>
              <w:right w:val="nil"/>
            </w:tcBorders>
            <w:shd w:val="clear" w:color="auto" w:fill="FFFFFF"/>
            <w:hideMark/>
          </w:tcPr>
          <w:p w14:paraId="49334736"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Award Floor:</w:t>
            </w:r>
          </w:p>
        </w:tc>
        <w:tc>
          <w:tcPr>
            <w:tcW w:w="7346" w:type="dxa"/>
            <w:tcBorders>
              <w:top w:val="nil"/>
              <w:left w:val="nil"/>
              <w:bottom w:val="nil"/>
              <w:right w:val="nil"/>
            </w:tcBorders>
            <w:shd w:val="clear" w:color="auto" w:fill="FFFFFF"/>
            <w:hideMark/>
          </w:tcPr>
          <w:p w14:paraId="4F3FC718"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$ 1</w:t>
            </w:r>
          </w:p>
        </w:tc>
      </w:tr>
    </w:tbl>
    <w:p w14:paraId="2C5BA236"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832888" w:rsidRPr="00832888" w14:paraId="7F027608" w14:textId="77777777" w:rsidTr="00832888">
        <w:tc>
          <w:tcPr>
            <w:tcW w:w="1932" w:type="dxa"/>
            <w:tcBorders>
              <w:top w:val="nil"/>
              <w:left w:val="nil"/>
              <w:bottom w:val="nil"/>
              <w:right w:val="nil"/>
            </w:tcBorders>
            <w:shd w:val="clear" w:color="auto" w:fill="FFFFFF"/>
            <w:hideMark/>
          </w:tcPr>
          <w:p w14:paraId="526ACEAD"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687B39D"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City or township governments</w:t>
            </w:r>
            <w:r w:rsidRPr="00832888">
              <w:rPr>
                <w:rFonts w:ascii="Helvetica" w:hAnsi="Helvetica" w:cs="Helvetica"/>
                <w:color w:val="222222"/>
              </w:rPr>
              <w:br/>
              <w:t>Native American tribal governments (Federally recognized)</w:t>
            </w:r>
            <w:r w:rsidRPr="00832888">
              <w:rPr>
                <w:rFonts w:ascii="Helvetica" w:hAnsi="Helvetica" w:cs="Helvetica"/>
                <w:color w:val="222222"/>
              </w:rPr>
              <w:br/>
              <w:t>Nonprofits having a 501(c)(3) status with the IRS, other than institutions of higher education</w:t>
            </w:r>
            <w:r w:rsidRPr="00832888">
              <w:rPr>
                <w:rFonts w:ascii="Helvetica" w:hAnsi="Helvetica" w:cs="Helvetica"/>
                <w:color w:val="222222"/>
              </w:rPr>
              <w:br/>
              <w:t>State governments</w:t>
            </w:r>
            <w:r w:rsidRPr="00832888">
              <w:rPr>
                <w:rFonts w:ascii="Helvetica" w:hAnsi="Helvetica" w:cs="Helvetica"/>
                <w:color w:val="222222"/>
              </w:rPr>
              <w:br/>
              <w:t>Public and State controlled institutions of higher education</w:t>
            </w:r>
            <w:r w:rsidRPr="00832888">
              <w:rPr>
                <w:rFonts w:ascii="Helvetica" w:hAnsi="Helvetica" w:cs="Helvetica"/>
                <w:color w:val="222222"/>
              </w:rPr>
              <w:br/>
              <w:t>Private institutions of higher education</w:t>
            </w:r>
            <w:r w:rsidRPr="00832888">
              <w:rPr>
                <w:rFonts w:ascii="Helvetica" w:hAnsi="Helvetica" w:cs="Helvetica"/>
                <w:color w:val="222222"/>
              </w:rPr>
              <w:br/>
              <w:t>County governments</w:t>
            </w:r>
            <w:r w:rsidRPr="00832888">
              <w:rPr>
                <w:rFonts w:ascii="Helvetica" w:hAnsi="Helvetica" w:cs="Helvetica"/>
                <w:color w:val="222222"/>
              </w:rPr>
              <w:br/>
              <w:t>Special district governments</w:t>
            </w:r>
          </w:p>
        </w:tc>
      </w:tr>
      <w:tr w:rsidR="00832888" w:rsidRPr="00832888" w14:paraId="3F5A592B" w14:textId="77777777" w:rsidTr="00832888">
        <w:tc>
          <w:tcPr>
            <w:tcW w:w="0" w:type="auto"/>
            <w:tcBorders>
              <w:top w:val="nil"/>
              <w:left w:val="nil"/>
              <w:bottom w:val="nil"/>
              <w:right w:val="nil"/>
            </w:tcBorders>
            <w:shd w:val="clear" w:color="auto" w:fill="FFFFFF"/>
            <w:hideMark/>
          </w:tcPr>
          <w:p w14:paraId="1C77159B"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F84A929" w14:textId="77777777" w:rsidR="00832888" w:rsidRPr="00832888" w:rsidRDefault="00832888" w:rsidP="00832888">
            <w:pPr>
              <w:pStyle w:val="NoSpacing"/>
              <w:rPr>
                <w:rFonts w:ascii="Helvetica" w:hAnsi="Helvetica" w:cs="Helvetica"/>
                <w:b/>
                <w:bCs/>
                <w:color w:val="222222"/>
              </w:rPr>
            </w:pPr>
          </w:p>
        </w:tc>
      </w:tr>
    </w:tbl>
    <w:p w14:paraId="081BA735"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832888" w:rsidRPr="00832888" w14:paraId="0629C028" w14:textId="77777777" w:rsidTr="00832888">
        <w:tc>
          <w:tcPr>
            <w:tcW w:w="1932" w:type="dxa"/>
            <w:tcBorders>
              <w:top w:val="nil"/>
              <w:left w:val="nil"/>
              <w:bottom w:val="nil"/>
              <w:right w:val="nil"/>
            </w:tcBorders>
            <w:shd w:val="clear" w:color="auto" w:fill="FFFFFF"/>
            <w:hideMark/>
          </w:tcPr>
          <w:p w14:paraId="27EA54E7"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3C7E1AE"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National Endowment for the Humanities</w:t>
            </w:r>
          </w:p>
        </w:tc>
      </w:tr>
      <w:tr w:rsidR="00832888" w:rsidRPr="00832888" w14:paraId="137F21AC" w14:textId="77777777" w:rsidTr="00832888">
        <w:tc>
          <w:tcPr>
            <w:tcW w:w="0" w:type="auto"/>
            <w:tcBorders>
              <w:top w:val="nil"/>
              <w:left w:val="nil"/>
              <w:bottom w:val="nil"/>
              <w:right w:val="nil"/>
            </w:tcBorders>
            <w:shd w:val="clear" w:color="auto" w:fill="FFFFFF"/>
            <w:hideMark/>
          </w:tcPr>
          <w:p w14:paraId="0ABD803F"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2EDAFD4"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This program supports innovative, experimental, and/or computationally challenging digital projects leading to work that can scale to enhance scholarly research, teaching, and public programming in the humanities.</w:t>
            </w:r>
          </w:p>
        </w:tc>
      </w:tr>
      <w:tr w:rsidR="00832888" w:rsidRPr="00832888" w14:paraId="29B9A115" w14:textId="77777777" w:rsidTr="00832888">
        <w:tc>
          <w:tcPr>
            <w:tcW w:w="0" w:type="auto"/>
            <w:tcBorders>
              <w:top w:val="nil"/>
              <w:left w:val="nil"/>
              <w:bottom w:val="nil"/>
              <w:right w:val="nil"/>
            </w:tcBorders>
            <w:shd w:val="clear" w:color="auto" w:fill="FFFFFF"/>
            <w:hideMark/>
          </w:tcPr>
          <w:p w14:paraId="0F3B8C2B"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7A7D0870" w14:textId="77777777" w:rsidR="00832888" w:rsidRPr="00832888" w:rsidRDefault="00000000" w:rsidP="00832888">
            <w:pPr>
              <w:pStyle w:val="NoSpacing"/>
              <w:rPr>
                <w:rFonts w:ascii="Helvetica" w:hAnsi="Helvetica" w:cs="Helvetica"/>
                <w:color w:val="222222"/>
              </w:rPr>
            </w:pPr>
            <w:hyperlink r:id="rId478" w:tgtFrame="_blank" w:history="1">
              <w:r w:rsidR="00832888" w:rsidRPr="00832888">
                <w:rPr>
                  <w:rStyle w:val="Hyperlink"/>
                  <w:rFonts w:ascii="Helvetica" w:hAnsi="Helvetica" w:cs="Helvetica"/>
                </w:rPr>
                <w:t>https://www.neh.gov/grants/odh/digital-humanities-advancement-grants</w:t>
              </w:r>
            </w:hyperlink>
          </w:p>
        </w:tc>
      </w:tr>
      <w:tr w:rsidR="00832888" w:rsidRPr="00832888" w14:paraId="4EDB02D3" w14:textId="77777777" w:rsidTr="00832888">
        <w:tc>
          <w:tcPr>
            <w:tcW w:w="0" w:type="auto"/>
            <w:tcBorders>
              <w:top w:val="nil"/>
              <w:left w:val="nil"/>
              <w:bottom w:val="nil"/>
              <w:right w:val="nil"/>
            </w:tcBorders>
            <w:shd w:val="clear" w:color="auto" w:fill="FFFFFF"/>
            <w:hideMark/>
          </w:tcPr>
          <w:p w14:paraId="516567C9"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A4B7CF6"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Office of Digital Humanities</w:t>
            </w:r>
            <w:r w:rsidRPr="00832888">
              <w:rPr>
                <w:rFonts w:ascii="Helvetica" w:hAnsi="Helvetica" w:cs="Helvetica"/>
                <w:color w:val="222222"/>
              </w:rPr>
              <w:br/>
              <w:t>National Endowment for the Humanities 400 Seventh Street, SW Washington, DC 20506</w:t>
            </w:r>
          </w:p>
          <w:p w14:paraId="7D05B544"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202-606-8400</w:t>
            </w:r>
          </w:p>
          <w:p w14:paraId="5F07F1FB"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br/>
            </w:r>
            <w:hyperlink r:id="rId479" w:tgtFrame="_blank" w:history="1">
              <w:r w:rsidRPr="00832888">
                <w:rPr>
                  <w:rStyle w:val="Hyperlink"/>
                  <w:rFonts w:ascii="Helvetica" w:hAnsi="Helvetica" w:cs="Helvetica"/>
                </w:rPr>
                <w:t>odh@neh.gov</w:t>
              </w:r>
            </w:hyperlink>
          </w:p>
        </w:tc>
      </w:tr>
    </w:tbl>
    <w:p w14:paraId="5C807395" w14:textId="77777777" w:rsidR="00832888" w:rsidRDefault="008E7DA5" w:rsidP="008E7DA5">
      <w:pPr>
        <w:pStyle w:val="NoSpacing"/>
        <w:pBdr>
          <w:bottom w:val="single" w:sz="6" w:space="1" w:color="auto"/>
        </w:pBdr>
        <w:rPr>
          <w:rStyle w:val="Hyperlink"/>
          <w:rFonts w:ascii="Helvetica" w:hAnsi="Helvetica" w:cs="Helvetica"/>
          <w:color w:val="1155CC"/>
          <w:sz w:val="24"/>
          <w:szCs w:val="24"/>
          <w:shd w:val="clear" w:color="auto" w:fill="FFFFFF"/>
        </w:rPr>
      </w:pPr>
      <w:r w:rsidRPr="00C84BC4">
        <w:rPr>
          <w:rFonts w:ascii="Helvetica" w:hAnsi="Helvetica" w:cs="Helvetica"/>
          <w:color w:val="222222"/>
          <w:sz w:val="24"/>
          <w:szCs w:val="24"/>
        </w:rPr>
        <w:br/>
      </w:r>
      <w:hyperlink r:id="rId480" w:tgtFrame="_blank" w:history="1">
        <w:r w:rsidRPr="00C84BC4">
          <w:rPr>
            <w:rStyle w:val="Hyperlink"/>
            <w:rFonts w:ascii="Helvetica" w:hAnsi="Helvetica" w:cs="Helvetica"/>
            <w:color w:val="1155CC"/>
            <w:sz w:val="24"/>
            <w:szCs w:val="24"/>
            <w:shd w:val="clear" w:color="auto" w:fill="FFFFFF"/>
          </w:rPr>
          <w:t>https://www.grants.gov/search-results-detail/355126</w:t>
        </w:r>
      </w:hyperlink>
    </w:p>
    <w:p w14:paraId="75FA5893" w14:textId="0AD81E9D" w:rsidR="00832888" w:rsidRDefault="00832888" w:rsidP="008E7DA5">
      <w:pPr>
        <w:pStyle w:val="NoSpacing"/>
        <w:rPr>
          <w:rFonts w:ascii="Helvetica" w:hAnsi="Helvetica" w:cs="Helvetica"/>
          <w:color w:val="222222"/>
          <w:sz w:val="24"/>
          <w:szCs w:val="24"/>
          <w:shd w:val="clear" w:color="auto" w:fill="FFFFFF"/>
        </w:rPr>
      </w:pPr>
    </w:p>
    <w:p w14:paraId="4E41D62A" w14:textId="77777777" w:rsidR="00832888" w:rsidRDefault="008E7DA5" w:rsidP="008E7DA5">
      <w:pPr>
        <w:pStyle w:val="NoSpacing"/>
        <w:rPr>
          <w:rFonts w:ascii="Helvetica" w:hAnsi="Helvetica" w:cs="Helvetica"/>
          <w:color w:val="222222"/>
          <w:sz w:val="24"/>
          <w:szCs w:val="24"/>
          <w:shd w:val="clear" w:color="auto" w:fill="FFFFFF"/>
        </w:rPr>
      </w:pPr>
      <w:bookmarkStart w:id="792" w:name="NEHDigitalProjectsPublic"/>
      <w:bookmarkEnd w:id="792"/>
      <w:r w:rsidRPr="00C84BC4">
        <w:rPr>
          <w:rFonts w:ascii="Helvetica" w:hAnsi="Helvetica" w:cs="Helvetica"/>
          <w:color w:val="222222"/>
          <w:sz w:val="24"/>
          <w:szCs w:val="24"/>
          <w:shd w:val="clear" w:color="auto" w:fill="FFFFFF"/>
        </w:rPr>
        <w:t>Digital Projects for the Public</w:t>
      </w:r>
      <w:r w:rsidRPr="00C84BC4">
        <w:rPr>
          <w:rFonts w:ascii="Helvetica" w:hAnsi="Helvetica" w:cs="Helvetica"/>
          <w:color w:val="222222"/>
          <w:sz w:val="24"/>
          <w:szCs w:val="24"/>
        </w:rPr>
        <w:br/>
      </w:r>
      <w:r w:rsidRPr="00C84BC4">
        <w:rPr>
          <w:rFonts w:ascii="Helvetica" w:hAnsi="Helvetica" w:cs="Helvetica"/>
          <w:color w:val="222222"/>
          <w:sz w:val="24"/>
          <w:szCs w:val="24"/>
          <w:shd w:val="clear" w:color="auto" w:fill="FFFFFF"/>
        </w:rPr>
        <w:t>Forecast 1</w:t>
      </w:r>
    </w:p>
    <w:tbl>
      <w:tblPr>
        <w:tblW w:w="10710" w:type="dxa"/>
        <w:tblCellMar>
          <w:top w:w="15" w:type="dxa"/>
          <w:left w:w="15" w:type="dxa"/>
          <w:bottom w:w="15" w:type="dxa"/>
          <w:right w:w="15" w:type="dxa"/>
        </w:tblCellMar>
        <w:tblLook w:val="04A0" w:firstRow="1" w:lastRow="0" w:firstColumn="1" w:lastColumn="0" w:noHBand="0" w:noVBand="1"/>
      </w:tblPr>
      <w:tblGrid>
        <w:gridCol w:w="3516"/>
        <w:gridCol w:w="7194"/>
      </w:tblGrid>
      <w:tr w:rsidR="00832888" w:rsidRPr="00832888" w14:paraId="67354A3A" w14:textId="77777777" w:rsidTr="00832888">
        <w:tc>
          <w:tcPr>
            <w:tcW w:w="3516" w:type="dxa"/>
            <w:tcBorders>
              <w:top w:val="nil"/>
              <w:left w:val="nil"/>
              <w:bottom w:val="nil"/>
              <w:right w:val="nil"/>
            </w:tcBorders>
            <w:shd w:val="clear" w:color="auto" w:fill="FFFFFF"/>
            <w:hideMark/>
          </w:tcPr>
          <w:p w14:paraId="0716075B"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Document Type:</w:t>
            </w:r>
          </w:p>
        </w:tc>
        <w:tc>
          <w:tcPr>
            <w:tcW w:w="7194" w:type="dxa"/>
            <w:tcBorders>
              <w:top w:val="nil"/>
              <w:left w:val="nil"/>
              <w:bottom w:val="nil"/>
              <w:right w:val="nil"/>
            </w:tcBorders>
            <w:shd w:val="clear" w:color="auto" w:fill="FFFFFF"/>
            <w:hideMark/>
          </w:tcPr>
          <w:p w14:paraId="7324D611"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Grants Notice</w:t>
            </w:r>
          </w:p>
        </w:tc>
      </w:tr>
      <w:tr w:rsidR="00832888" w:rsidRPr="00832888" w14:paraId="3DF440FC" w14:textId="77777777" w:rsidTr="00832888">
        <w:tc>
          <w:tcPr>
            <w:tcW w:w="3516" w:type="dxa"/>
            <w:tcBorders>
              <w:top w:val="nil"/>
              <w:left w:val="nil"/>
              <w:bottom w:val="nil"/>
              <w:right w:val="nil"/>
            </w:tcBorders>
            <w:shd w:val="clear" w:color="auto" w:fill="FFFFFF"/>
            <w:hideMark/>
          </w:tcPr>
          <w:p w14:paraId="026D7D3F"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Opportunity Number:</w:t>
            </w:r>
          </w:p>
        </w:tc>
        <w:tc>
          <w:tcPr>
            <w:tcW w:w="7194" w:type="dxa"/>
            <w:tcBorders>
              <w:top w:val="nil"/>
              <w:left w:val="nil"/>
              <w:bottom w:val="nil"/>
              <w:right w:val="nil"/>
            </w:tcBorders>
            <w:shd w:val="clear" w:color="auto" w:fill="FFFFFF"/>
            <w:hideMark/>
          </w:tcPr>
          <w:p w14:paraId="3D6A9C20"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20250611-MD-MN-MT</w:t>
            </w:r>
          </w:p>
        </w:tc>
      </w:tr>
      <w:tr w:rsidR="00832888" w:rsidRPr="00832888" w14:paraId="0D88DAC1" w14:textId="77777777" w:rsidTr="00832888">
        <w:tc>
          <w:tcPr>
            <w:tcW w:w="3516" w:type="dxa"/>
            <w:tcBorders>
              <w:top w:val="nil"/>
              <w:left w:val="nil"/>
              <w:bottom w:val="nil"/>
              <w:right w:val="nil"/>
            </w:tcBorders>
            <w:shd w:val="clear" w:color="auto" w:fill="FFFFFF"/>
            <w:hideMark/>
          </w:tcPr>
          <w:p w14:paraId="5E6DC75B"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Opportunity Title:</w:t>
            </w:r>
          </w:p>
        </w:tc>
        <w:tc>
          <w:tcPr>
            <w:tcW w:w="7194" w:type="dxa"/>
            <w:tcBorders>
              <w:top w:val="nil"/>
              <w:left w:val="nil"/>
              <w:bottom w:val="nil"/>
              <w:right w:val="nil"/>
            </w:tcBorders>
            <w:shd w:val="clear" w:color="auto" w:fill="FFFFFF"/>
            <w:hideMark/>
          </w:tcPr>
          <w:p w14:paraId="3485D6A9"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Digital Projects for the Public</w:t>
            </w:r>
          </w:p>
        </w:tc>
      </w:tr>
      <w:tr w:rsidR="00832888" w:rsidRPr="00832888" w14:paraId="6E7FC729" w14:textId="77777777" w:rsidTr="00832888">
        <w:tc>
          <w:tcPr>
            <w:tcW w:w="3516" w:type="dxa"/>
            <w:tcBorders>
              <w:top w:val="nil"/>
              <w:left w:val="nil"/>
              <w:bottom w:val="nil"/>
              <w:right w:val="nil"/>
            </w:tcBorders>
            <w:shd w:val="clear" w:color="auto" w:fill="FFFFFF"/>
            <w:hideMark/>
          </w:tcPr>
          <w:p w14:paraId="563CCAEB"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Opportunity Category:</w:t>
            </w:r>
          </w:p>
        </w:tc>
        <w:tc>
          <w:tcPr>
            <w:tcW w:w="7194" w:type="dxa"/>
            <w:tcBorders>
              <w:top w:val="nil"/>
              <w:left w:val="nil"/>
              <w:bottom w:val="nil"/>
              <w:right w:val="nil"/>
            </w:tcBorders>
            <w:shd w:val="clear" w:color="auto" w:fill="FFFFFF"/>
            <w:hideMark/>
          </w:tcPr>
          <w:p w14:paraId="75418B09"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Discretionary</w:t>
            </w:r>
          </w:p>
        </w:tc>
      </w:tr>
      <w:tr w:rsidR="00832888" w:rsidRPr="00832888" w14:paraId="7DAC7EFE" w14:textId="77777777" w:rsidTr="00832888">
        <w:tc>
          <w:tcPr>
            <w:tcW w:w="3516" w:type="dxa"/>
            <w:tcBorders>
              <w:top w:val="nil"/>
              <w:left w:val="nil"/>
              <w:bottom w:val="nil"/>
              <w:right w:val="nil"/>
            </w:tcBorders>
            <w:shd w:val="clear" w:color="auto" w:fill="FFFFFF"/>
            <w:hideMark/>
          </w:tcPr>
          <w:p w14:paraId="37086981"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Opportunity Category Explanation:</w:t>
            </w:r>
          </w:p>
        </w:tc>
        <w:tc>
          <w:tcPr>
            <w:tcW w:w="7194" w:type="dxa"/>
            <w:tcBorders>
              <w:top w:val="nil"/>
              <w:left w:val="nil"/>
              <w:bottom w:val="nil"/>
              <w:right w:val="nil"/>
            </w:tcBorders>
            <w:shd w:val="clear" w:color="auto" w:fill="FFFFFF"/>
            <w:hideMark/>
          </w:tcPr>
          <w:p w14:paraId="58C44C35" w14:textId="77777777" w:rsidR="00832888" w:rsidRPr="00832888" w:rsidRDefault="00832888" w:rsidP="00832888">
            <w:pPr>
              <w:pStyle w:val="NoSpacing"/>
              <w:rPr>
                <w:rFonts w:ascii="Helvetica" w:hAnsi="Helvetica" w:cs="Helvetica"/>
                <w:b/>
                <w:bCs/>
                <w:color w:val="222222"/>
              </w:rPr>
            </w:pPr>
          </w:p>
        </w:tc>
      </w:tr>
      <w:tr w:rsidR="00832888" w:rsidRPr="00832888" w14:paraId="2FF8CFA0" w14:textId="77777777" w:rsidTr="00832888">
        <w:tc>
          <w:tcPr>
            <w:tcW w:w="3516" w:type="dxa"/>
            <w:tcBorders>
              <w:top w:val="nil"/>
              <w:left w:val="nil"/>
              <w:bottom w:val="nil"/>
              <w:right w:val="nil"/>
            </w:tcBorders>
            <w:shd w:val="clear" w:color="auto" w:fill="FFFFFF"/>
            <w:hideMark/>
          </w:tcPr>
          <w:p w14:paraId="5D90CC22"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Funding Instrument Type:</w:t>
            </w:r>
          </w:p>
        </w:tc>
        <w:tc>
          <w:tcPr>
            <w:tcW w:w="7194" w:type="dxa"/>
            <w:tcBorders>
              <w:top w:val="nil"/>
              <w:left w:val="nil"/>
              <w:bottom w:val="nil"/>
              <w:right w:val="nil"/>
            </w:tcBorders>
            <w:shd w:val="clear" w:color="auto" w:fill="FFFFFF"/>
            <w:hideMark/>
          </w:tcPr>
          <w:p w14:paraId="16F429EB"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Grant</w:t>
            </w:r>
          </w:p>
        </w:tc>
      </w:tr>
      <w:tr w:rsidR="00832888" w:rsidRPr="00832888" w14:paraId="1A60E23C" w14:textId="77777777" w:rsidTr="00832888">
        <w:tc>
          <w:tcPr>
            <w:tcW w:w="3516" w:type="dxa"/>
            <w:tcBorders>
              <w:top w:val="nil"/>
              <w:left w:val="nil"/>
              <w:bottom w:val="nil"/>
              <w:right w:val="nil"/>
            </w:tcBorders>
            <w:shd w:val="clear" w:color="auto" w:fill="FFFFFF"/>
            <w:hideMark/>
          </w:tcPr>
          <w:p w14:paraId="7741E9E4"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Category of Funding Activity:</w:t>
            </w:r>
          </w:p>
        </w:tc>
        <w:tc>
          <w:tcPr>
            <w:tcW w:w="7194" w:type="dxa"/>
            <w:tcBorders>
              <w:top w:val="nil"/>
              <w:left w:val="nil"/>
              <w:bottom w:val="nil"/>
              <w:right w:val="nil"/>
            </w:tcBorders>
            <w:shd w:val="clear" w:color="auto" w:fill="FFFFFF"/>
            <w:hideMark/>
          </w:tcPr>
          <w:p w14:paraId="36B6B595"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Humanities (see "Cultural Affairs" in CFDA)</w:t>
            </w:r>
          </w:p>
        </w:tc>
      </w:tr>
      <w:tr w:rsidR="00832888" w:rsidRPr="00832888" w14:paraId="7A7E63F8" w14:textId="77777777" w:rsidTr="00832888">
        <w:tc>
          <w:tcPr>
            <w:tcW w:w="3516" w:type="dxa"/>
            <w:tcBorders>
              <w:top w:val="nil"/>
              <w:left w:val="nil"/>
              <w:bottom w:val="nil"/>
              <w:right w:val="nil"/>
            </w:tcBorders>
            <w:shd w:val="clear" w:color="auto" w:fill="FFFFFF"/>
            <w:hideMark/>
          </w:tcPr>
          <w:p w14:paraId="11D3C7C1"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Category Explanation:</w:t>
            </w:r>
          </w:p>
        </w:tc>
        <w:tc>
          <w:tcPr>
            <w:tcW w:w="7194" w:type="dxa"/>
            <w:tcBorders>
              <w:top w:val="nil"/>
              <w:left w:val="nil"/>
              <w:bottom w:val="nil"/>
              <w:right w:val="nil"/>
            </w:tcBorders>
            <w:shd w:val="clear" w:color="auto" w:fill="FFFFFF"/>
            <w:hideMark/>
          </w:tcPr>
          <w:p w14:paraId="04A2F42F" w14:textId="77777777" w:rsidR="00832888" w:rsidRPr="00832888" w:rsidRDefault="00832888" w:rsidP="00832888">
            <w:pPr>
              <w:pStyle w:val="NoSpacing"/>
              <w:rPr>
                <w:rFonts w:ascii="Helvetica" w:hAnsi="Helvetica" w:cs="Helvetica"/>
                <w:b/>
                <w:bCs/>
                <w:color w:val="222222"/>
              </w:rPr>
            </w:pPr>
          </w:p>
        </w:tc>
      </w:tr>
      <w:tr w:rsidR="00832888" w:rsidRPr="00832888" w14:paraId="0C872415" w14:textId="77777777" w:rsidTr="00832888">
        <w:tc>
          <w:tcPr>
            <w:tcW w:w="3516" w:type="dxa"/>
            <w:tcBorders>
              <w:top w:val="nil"/>
              <w:left w:val="nil"/>
              <w:bottom w:val="nil"/>
              <w:right w:val="nil"/>
            </w:tcBorders>
            <w:shd w:val="clear" w:color="auto" w:fill="FFFFFF"/>
            <w:hideMark/>
          </w:tcPr>
          <w:p w14:paraId="5DCE2A70"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Expected Number of Awards:</w:t>
            </w:r>
          </w:p>
        </w:tc>
        <w:tc>
          <w:tcPr>
            <w:tcW w:w="7194" w:type="dxa"/>
            <w:tcBorders>
              <w:top w:val="nil"/>
              <w:left w:val="nil"/>
              <w:bottom w:val="nil"/>
              <w:right w:val="nil"/>
            </w:tcBorders>
            <w:shd w:val="clear" w:color="auto" w:fill="FFFFFF"/>
            <w:hideMark/>
          </w:tcPr>
          <w:p w14:paraId="493EE294"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13</w:t>
            </w:r>
          </w:p>
        </w:tc>
      </w:tr>
      <w:tr w:rsidR="00832888" w:rsidRPr="00832888" w14:paraId="0AA95253" w14:textId="77777777" w:rsidTr="00832888">
        <w:tc>
          <w:tcPr>
            <w:tcW w:w="3516" w:type="dxa"/>
            <w:tcBorders>
              <w:top w:val="nil"/>
              <w:left w:val="nil"/>
              <w:bottom w:val="nil"/>
              <w:right w:val="nil"/>
            </w:tcBorders>
            <w:shd w:val="clear" w:color="auto" w:fill="FFFFFF"/>
            <w:hideMark/>
          </w:tcPr>
          <w:p w14:paraId="377FE4B7"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CFDA Number(s):</w:t>
            </w:r>
          </w:p>
        </w:tc>
        <w:tc>
          <w:tcPr>
            <w:tcW w:w="7194" w:type="dxa"/>
            <w:tcBorders>
              <w:top w:val="nil"/>
              <w:left w:val="nil"/>
              <w:bottom w:val="nil"/>
              <w:right w:val="nil"/>
            </w:tcBorders>
            <w:shd w:val="clear" w:color="auto" w:fill="FFFFFF"/>
            <w:hideMark/>
          </w:tcPr>
          <w:p w14:paraId="407604F7"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45.164 -- Promotion of the Humanities Public Programs</w:t>
            </w:r>
          </w:p>
        </w:tc>
      </w:tr>
      <w:tr w:rsidR="00832888" w:rsidRPr="00832888" w14:paraId="0787057C" w14:textId="77777777" w:rsidTr="00832888">
        <w:tc>
          <w:tcPr>
            <w:tcW w:w="3516" w:type="dxa"/>
            <w:tcBorders>
              <w:top w:val="nil"/>
              <w:left w:val="nil"/>
              <w:bottom w:val="nil"/>
              <w:right w:val="nil"/>
            </w:tcBorders>
            <w:shd w:val="clear" w:color="auto" w:fill="FFFFFF"/>
            <w:hideMark/>
          </w:tcPr>
          <w:p w14:paraId="1CC7DE6C"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Cost Sharing or Matching Requirement:</w:t>
            </w:r>
          </w:p>
        </w:tc>
        <w:tc>
          <w:tcPr>
            <w:tcW w:w="7194" w:type="dxa"/>
            <w:tcBorders>
              <w:top w:val="nil"/>
              <w:left w:val="nil"/>
              <w:bottom w:val="nil"/>
              <w:right w:val="nil"/>
            </w:tcBorders>
            <w:shd w:val="clear" w:color="auto" w:fill="FFFFFF"/>
            <w:hideMark/>
          </w:tcPr>
          <w:p w14:paraId="3AAC856A"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No</w:t>
            </w:r>
          </w:p>
        </w:tc>
      </w:tr>
      <w:tr w:rsidR="00832888" w:rsidRPr="00832888" w14:paraId="504C210C" w14:textId="77777777" w:rsidTr="00832888">
        <w:tc>
          <w:tcPr>
            <w:tcW w:w="3516" w:type="dxa"/>
            <w:tcBorders>
              <w:top w:val="nil"/>
              <w:left w:val="nil"/>
              <w:bottom w:val="nil"/>
              <w:right w:val="nil"/>
            </w:tcBorders>
            <w:shd w:val="clear" w:color="auto" w:fill="FFFFFF"/>
            <w:hideMark/>
          </w:tcPr>
          <w:p w14:paraId="61EA0E95"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Version:</w:t>
            </w:r>
          </w:p>
        </w:tc>
        <w:tc>
          <w:tcPr>
            <w:tcW w:w="7194" w:type="dxa"/>
            <w:tcBorders>
              <w:top w:val="nil"/>
              <w:left w:val="nil"/>
              <w:bottom w:val="nil"/>
              <w:right w:val="nil"/>
            </w:tcBorders>
            <w:shd w:val="clear" w:color="auto" w:fill="FFFFFF"/>
            <w:hideMark/>
          </w:tcPr>
          <w:p w14:paraId="6B3E4E3B"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Forecast 1</w:t>
            </w:r>
          </w:p>
        </w:tc>
      </w:tr>
      <w:tr w:rsidR="00832888" w:rsidRPr="00832888" w14:paraId="70DC3F9B" w14:textId="77777777" w:rsidTr="00832888">
        <w:tc>
          <w:tcPr>
            <w:tcW w:w="3516" w:type="dxa"/>
            <w:tcBorders>
              <w:top w:val="nil"/>
              <w:left w:val="nil"/>
              <w:bottom w:val="nil"/>
              <w:right w:val="nil"/>
            </w:tcBorders>
            <w:shd w:val="clear" w:color="auto" w:fill="FFFFFF"/>
            <w:hideMark/>
          </w:tcPr>
          <w:p w14:paraId="139CADB1"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Forecasted Date:</w:t>
            </w:r>
          </w:p>
        </w:tc>
        <w:tc>
          <w:tcPr>
            <w:tcW w:w="7194" w:type="dxa"/>
            <w:tcBorders>
              <w:top w:val="nil"/>
              <w:left w:val="nil"/>
              <w:bottom w:val="nil"/>
              <w:right w:val="nil"/>
            </w:tcBorders>
            <w:shd w:val="clear" w:color="auto" w:fill="FFFFFF"/>
            <w:hideMark/>
          </w:tcPr>
          <w:p w14:paraId="7CC01B17"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Jun 25, 2024</w:t>
            </w:r>
          </w:p>
        </w:tc>
      </w:tr>
      <w:tr w:rsidR="00832888" w:rsidRPr="00832888" w14:paraId="73185FE1" w14:textId="77777777" w:rsidTr="00832888">
        <w:tc>
          <w:tcPr>
            <w:tcW w:w="3516" w:type="dxa"/>
            <w:tcBorders>
              <w:top w:val="nil"/>
              <w:left w:val="nil"/>
              <w:bottom w:val="nil"/>
              <w:right w:val="nil"/>
            </w:tcBorders>
            <w:shd w:val="clear" w:color="auto" w:fill="FFFFFF"/>
            <w:hideMark/>
          </w:tcPr>
          <w:p w14:paraId="4C81200F"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Last Updated Date:</w:t>
            </w:r>
          </w:p>
        </w:tc>
        <w:tc>
          <w:tcPr>
            <w:tcW w:w="7194" w:type="dxa"/>
            <w:tcBorders>
              <w:top w:val="nil"/>
              <w:left w:val="nil"/>
              <w:bottom w:val="nil"/>
              <w:right w:val="nil"/>
            </w:tcBorders>
            <w:shd w:val="clear" w:color="auto" w:fill="FFFFFF"/>
            <w:hideMark/>
          </w:tcPr>
          <w:p w14:paraId="10B7B7F1"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Jun 25, 2024</w:t>
            </w:r>
          </w:p>
        </w:tc>
      </w:tr>
      <w:tr w:rsidR="00832888" w:rsidRPr="00832888" w14:paraId="78D31556" w14:textId="77777777" w:rsidTr="00832888">
        <w:tc>
          <w:tcPr>
            <w:tcW w:w="3516" w:type="dxa"/>
            <w:tcBorders>
              <w:top w:val="nil"/>
              <w:left w:val="nil"/>
              <w:bottom w:val="nil"/>
              <w:right w:val="nil"/>
            </w:tcBorders>
            <w:shd w:val="clear" w:color="auto" w:fill="FFFFFF"/>
            <w:hideMark/>
          </w:tcPr>
          <w:p w14:paraId="092337F2"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Estimated Post Date:</w:t>
            </w:r>
          </w:p>
        </w:tc>
        <w:tc>
          <w:tcPr>
            <w:tcW w:w="7194" w:type="dxa"/>
            <w:tcBorders>
              <w:top w:val="nil"/>
              <w:left w:val="nil"/>
              <w:bottom w:val="nil"/>
              <w:right w:val="nil"/>
            </w:tcBorders>
            <w:shd w:val="clear" w:color="auto" w:fill="FFFFFF"/>
            <w:hideMark/>
          </w:tcPr>
          <w:p w14:paraId="27260679"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Mar 11, 2025</w:t>
            </w:r>
          </w:p>
        </w:tc>
      </w:tr>
      <w:tr w:rsidR="00832888" w:rsidRPr="00832888" w14:paraId="29B9C51A" w14:textId="77777777" w:rsidTr="00832888">
        <w:tc>
          <w:tcPr>
            <w:tcW w:w="3516" w:type="dxa"/>
            <w:tcBorders>
              <w:top w:val="nil"/>
              <w:left w:val="nil"/>
              <w:bottom w:val="nil"/>
              <w:right w:val="nil"/>
            </w:tcBorders>
            <w:shd w:val="clear" w:color="auto" w:fill="FFFFFF"/>
            <w:hideMark/>
          </w:tcPr>
          <w:p w14:paraId="54E68C16"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Estimated Application Due Date:</w:t>
            </w:r>
          </w:p>
        </w:tc>
        <w:tc>
          <w:tcPr>
            <w:tcW w:w="7194" w:type="dxa"/>
            <w:tcBorders>
              <w:top w:val="nil"/>
              <w:left w:val="nil"/>
              <w:bottom w:val="nil"/>
              <w:right w:val="nil"/>
            </w:tcBorders>
            <w:shd w:val="clear" w:color="auto" w:fill="FFFFFF"/>
            <w:hideMark/>
          </w:tcPr>
          <w:p w14:paraId="2B990DF9"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Jun 11, 2025 </w:t>
            </w:r>
          </w:p>
        </w:tc>
      </w:tr>
      <w:tr w:rsidR="00832888" w:rsidRPr="00832888" w14:paraId="16E3CA5F" w14:textId="77777777" w:rsidTr="00832888">
        <w:tc>
          <w:tcPr>
            <w:tcW w:w="3516" w:type="dxa"/>
            <w:tcBorders>
              <w:top w:val="nil"/>
              <w:left w:val="nil"/>
              <w:bottom w:val="nil"/>
              <w:right w:val="nil"/>
            </w:tcBorders>
            <w:shd w:val="clear" w:color="auto" w:fill="FFFFFF"/>
            <w:hideMark/>
          </w:tcPr>
          <w:p w14:paraId="56CB4066"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Estimated Award Date:</w:t>
            </w:r>
          </w:p>
        </w:tc>
        <w:tc>
          <w:tcPr>
            <w:tcW w:w="7194" w:type="dxa"/>
            <w:tcBorders>
              <w:top w:val="nil"/>
              <w:left w:val="nil"/>
              <w:bottom w:val="nil"/>
              <w:right w:val="nil"/>
            </w:tcBorders>
            <w:shd w:val="clear" w:color="auto" w:fill="FFFFFF"/>
            <w:hideMark/>
          </w:tcPr>
          <w:p w14:paraId="4E726D9C"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Dec 20, 2025</w:t>
            </w:r>
          </w:p>
        </w:tc>
      </w:tr>
      <w:tr w:rsidR="00832888" w:rsidRPr="00832888" w14:paraId="2C797C6C" w14:textId="77777777" w:rsidTr="00832888">
        <w:tc>
          <w:tcPr>
            <w:tcW w:w="3516" w:type="dxa"/>
            <w:tcBorders>
              <w:top w:val="nil"/>
              <w:left w:val="nil"/>
              <w:bottom w:val="nil"/>
              <w:right w:val="nil"/>
            </w:tcBorders>
            <w:shd w:val="clear" w:color="auto" w:fill="FFFFFF"/>
            <w:hideMark/>
          </w:tcPr>
          <w:p w14:paraId="3BD76A0A"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Estimated Project Start Date:</w:t>
            </w:r>
          </w:p>
        </w:tc>
        <w:tc>
          <w:tcPr>
            <w:tcW w:w="7194" w:type="dxa"/>
            <w:tcBorders>
              <w:top w:val="nil"/>
              <w:left w:val="nil"/>
              <w:bottom w:val="nil"/>
              <w:right w:val="nil"/>
            </w:tcBorders>
            <w:shd w:val="clear" w:color="auto" w:fill="FFFFFF"/>
            <w:hideMark/>
          </w:tcPr>
          <w:p w14:paraId="520BDF11"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Feb 01, 2026</w:t>
            </w:r>
          </w:p>
        </w:tc>
      </w:tr>
      <w:tr w:rsidR="00832888" w:rsidRPr="00832888" w14:paraId="23188D32" w14:textId="77777777" w:rsidTr="00832888">
        <w:tc>
          <w:tcPr>
            <w:tcW w:w="3516" w:type="dxa"/>
            <w:tcBorders>
              <w:top w:val="nil"/>
              <w:left w:val="nil"/>
              <w:bottom w:val="nil"/>
              <w:right w:val="nil"/>
            </w:tcBorders>
            <w:shd w:val="clear" w:color="auto" w:fill="FFFFFF"/>
            <w:hideMark/>
          </w:tcPr>
          <w:p w14:paraId="4BA70EA1"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Fiscal Year:</w:t>
            </w:r>
          </w:p>
        </w:tc>
        <w:tc>
          <w:tcPr>
            <w:tcW w:w="7194" w:type="dxa"/>
            <w:tcBorders>
              <w:top w:val="nil"/>
              <w:left w:val="nil"/>
              <w:bottom w:val="nil"/>
              <w:right w:val="nil"/>
            </w:tcBorders>
            <w:shd w:val="clear" w:color="auto" w:fill="FFFFFF"/>
            <w:hideMark/>
          </w:tcPr>
          <w:p w14:paraId="62E916B2"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2026</w:t>
            </w:r>
          </w:p>
        </w:tc>
      </w:tr>
      <w:tr w:rsidR="00832888" w:rsidRPr="00832888" w14:paraId="6E13F1B7" w14:textId="77777777" w:rsidTr="00832888">
        <w:tc>
          <w:tcPr>
            <w:tcW w:w="3516" w:type="dxa"/>
            <w:tcBorders>
              <w:top w:val="nil"/>
              <w:left w:val="nil"/>
              <w:bottom w:val="nil"/>
              <w:right w:val="nil"/>
            </w:tcBorders>
            <w:shd w:val="clear" w:color="auto" w:fill="FFFFFF"/>
            <w:hideMark/>
          </w:tcPr>
          <w:p w14:paraId="7FED8B88"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Archive Date:</w:t>
            </w:r>
          </w:p>
        </w:tc>
        <w:tc>
          <w:tcPr>
            <w:tcW w:w="7194" w:type="dxa"/>
            <w:tcBorders>
              <w:top w:val="nil"/>
              <w:left w:val="nil"/>
              <w:bottom w:val="nil"/>
              <w:right w:val="nil"/>
            </w:tcBorders>
            <w:shd w:val="clear" w:color="auto" w:fill="FFFFFF"/>
            <w:hideMark/>
          </w:tcPr>
          <w:p w14:paraId="570ECE7A" w14:textId="77777777" w:rsidR="00832888" w:rsidRPr="00832888" w:rsidRDefault="00832888" w:rsidP="00832888">
            <w:pPr>
              <w:pStyle w:val="NoSpacing"/>
              <w:rPr>
                <w:rFonts w:ascii="Helvetica" w:hAnsi="Helvetica" w:cs="Helvetica"/>
                <w:b/>
                <w:bCs/>
                <w:color w:val="222222"/>
              </w:rPr>
            </w:pPr>
          </w:p>
        </w:tc>
      </w:tr>
      <w:tr w:rsidR="00832888" w:rsidRPr="00832888" w14:paraId="70992AF6" w14:textId="77777777" w:rsidTr="00832888">
        <w:tc>
          <w:tcPr>
            <w:tcW w:w="3516" w:type="dxa"/>
            <w:tcBorders>
              <w:top w:val="nil"/>
              <w:left w:val="nil"/>
              <w:bottom w:val="nil"/>
              <w:right w:val="nil"/>
            </w:tcBorders>
            <w:shd w:val="clear" w:color="auto" w:fill="FFFFFF"/>
            <w:hideMark/>
          </w:tcPr>
          <w:p w14:paraId="0E2CD9B1"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Estimated Total Program Funding:</w:t>
            </w:r>
          </w:p>
        </w:tc>
        <w:tc>
          <w:tcPr>
            <w:tcW w:w="7194" w:type="dxa"/>
            <w:tcBorders>
              <w:top w:val="nil"/>
              <w:left w:val="nil"/>
              <w:bottom w:val="nil"/>
              <w:right w:val="nil"/>
            </w:tcBorders>
            <w:shd w:val="clear" w:color="auto" w:fill="FFFFFF"/>
            <w:hideMark/>
          </w:tcPr>
          <w:p w14:paraId="69A81777"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$ 1,500,000</w:t>
            </w:r>
          </w:p>
        </w:tc>
      </w:tr>
      <w:tr w:rsidR="00832888" w:rsidRPr="00832888" w14:paraId="65BEE6D6" w14:textId="77777777" w:rsidTr="00832888">
        <w:tc>
          <w:tcPr>
            <w:tcW w:w="3516" w:type="dxa"/>
            <w:tcBorders>
              <w:top w:val="nil"/>
              <w:left w:val="nil"/>
              <w:bottom w:val="nil"/>
              <w:right w:val="nil"/>
            </w:tcBorders>
            <w:shd w:val="clear" w:color="auto" w:fill="FFFFFF"/>
            <w:hideMark/>
          </w:tcPr>
          <w:p w14:paraId="3F120D70"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Award Ceiling:</w:t>
            </w:r>
          </w:p>
        </w:tc>
        <w:tc>
          <w:tcPr>
            <w:tcW w:w="7194" w:type="dxa"/>
            <w:tcBorders>
              <w:top w:val="nil"/>
              <w:left w:val="nil"/>
              <w:bottom w:val="nil"/>
              <w:right w:val="nil"/>
            </w:tcBorders>
            <w:shd w:val="clear" w:color="auto" w:fill="FFFFFF"/>
            <w:hideMark/>
          </w:tcPr>
          <w:p w14:paraId="329A5515"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$ 400,000</w:t>
            </w:r>
          </w:p>
        </w:tc>
      </w:tr>
      <w:tr w:rsidR="00832888" w:rsidRPr="00832888" w14:paraId="2D83FF2E" w14:textId="77777777" w:rsidTr="00832888">
        <w:tc>
          <w:tcPr>
            <w:tcW w:w="3516" w:type="dxa"/>
            <w:tcBorders>
              <w:top w:val="nil"/>
              <w:left w:val="nil"/>
              <w:bottom w:val="nil"/>
              <w:right w:val="nil"/>
            </w:tcBorders>
            <w:shd w:val="clear" w:color="auto" w:fill="FFFFFF"/>
            <w:hideMark/>
          </w:tcPr>
          <w:p w14:paraId="67AA8245"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Award Floor:</w:t>
            </w:r>
          </w:p>
        </w:tc>
        <w:tc>
          <w:tcPr>
            <w:tcW w:w="7194" w:type="dxa"/>
            <w:tcBorders>
              <w:top w:val="nil"/>
              <w:left w:val="nil"/>
              <w:bottom w:val="nil"/>
              <w:right w:val="nil"/>
            </w:tcBorders>
            <w:shd w:val="clear" w:color="auto" w:fill="FFFFFF"/>
            <w:hideMark/>
          </w:tcPr>
          <w:p w14:paraId="13548BCD"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$ 1</w:t>
            </w:r>
          </w:p>
        </w:tc>
      </w:tr>
    </w:tbl>
    <w:p w14:paraId="3BE15B08"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832888" w:rsidRPr="00832888" w14:paraId="7A1209B6" w14:textId="77777777" w:rsidTr="00832888">
        <w:tc>
          <w:tcPr>
            <w:tcW w:w="1932" w:type="dxa"/>
            <w:tcBorders>
              <w:top w:val="nil"/>
              <w:left w:val="nil"/>
              <w:bottom w:val="nil"/>
              <w:right w:val="nil"/>
            </w:tcBorders>
            <w:shd w:val="clear" w:color="auto" w:fill="FFFFFF"/>
            <w:hideMark/>
          </w:tcPr>
          <w:p w14:paraId="4F6E1B25"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E144118"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County governments</w:t>
            </w:r>
            <w:r w:rsidRPr="00832888">
              <w:rPr>
                <w:rFonts w:ascii="Helvetica" w:hAnsi="Helvetica" w:cs="Helvetica"/>
                <w:color w:val="222222"/>
              </w:rPr>
              <w:br/>
              <w:t>Nonprofits having a 501(c)(3) status with the IRS, other than institutions of higher education</w:t>
            </w:r>
            <w:r w:rsidRPr="00832888">
              <w:rPr>
                <w:rFonts w:ascii="Helvetica" w:hAnsi="Helvetica" w:cs="Helvetica"/>
                <w:color w:val="222222"/>
              </w:rPr>
              <w:br/>
              <w:t>Private institutions of higher education</w:t>
            </w:r>
            <w:r w:rsidRPr="00832888">
              <w:rPr>
                <w:rFonts w:ascii="Helvetica" w:hAnsi="Helvetica" w:cs="Helvetica"/>
                <w:color w:val="222222"/>
              </w:rPr>
              <w:br/>
              <w:t>City or township governments</w:t>
            </w:r>
            <w:r w:rsidRPr="00832888">
              <w:rPr>
                <w:rFonts w:ascii="Helvetica" w:hAnsi="Helvetica" w:cs="Helvetica"/>
                <w:color w:val="222222"/>
              </w:rPr>
              <w:br/>
              <w:t>State governments</w:t>
            </w:r>
            <w:r w:rsidRPr="00832888">
              <w:rPr>
                <w:rFonts w:ascii="Helvetica" w:hAnsi="Helvetica" w:cs="Helvetica"/>
                <w:color w:val="222222"/>
              </w:rPr>
              <w:br/>
              <w:t>Public and State controlled institutions of higher education</w:t>
            </w:r>
            <w:r w:rsidRPr="00832888">
              <w:rPr>
                <w:rFonts w:ascii="Helvetica" w:hAnsi="Helvetica" w:cs="Helvetica"/>
                <w:color w:val="222222"/>
              </w:rPr>
              <w:br/>
              <w:t>Native American tribal governments (Federally recognized)</w:t>
            </w:r>
            <w:r w:rsidRPr="00832888">
              <w:rPr>
                <w:rFonts w:ascii="Helvetica" w:hAnsi="Helvetica" w:cs="Helvetica"/>
                <w:color w:val="222222"/>
              </w:rPr>
              <w:br/>
              <w:t>Special district governments</w:t>
            </w:r>
          </w:p>
        </w:tc>
      </w:tr>
      <w:tr w:rsidR="00832888" w:rsidRPr="00832888" w14:paraId="5A4BD193" w14:textId="77777777" w:rsidTr="00832888">
        <w:tc>
          <w:tcPr>
            <w:tcW w:w="0" w:type="auto"/>
            <w:tcBorders>
              <w:top w:val="nil"/>
              <w:left w:val="nil"/>
              <w:bottom w:val="nil"/>
              <w:right w:val="nil"/>
            </w:tcBorders>
            <w:shd w:val="clear" w:color="auto" w:fill="FFFFFF"/>
            <w:hideMark/>
          </w:tcPr>
          <w:p w14:paraId="210B7CB6"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0BC13AE"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See C. Eligibility Information in the Notice of Funding Opportunity</w:t>
            </w:r>
          </w:p>
        </w:tc>
      </w:tr>
    </w:tbl>
    <w:p w14:paraId="29B3ECAA"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832888" w:rsidRPr="00832888" w14:paraId="3FF1E536" w14:textId="77777777" w:rsidTr="00832888">
        <w:tc>
          <w:tcPr>
            <w:tcW w:w="1932" w:type="dxa"/>
            <w:tcBorders>
              <w:top w:val="nil"/>
              <w:left w:val="nil"/>
              <w:bottom w:val="nil"/>
              <w:right w:val="nil"/>
            </w:tcBorders>
            <w:shd w:val="clear" w:color="auto" w:fill="FFFFFF"/>
            <w:hideMark/>
          </w:tcPr>
          <w:p w14:paraId="768AFDB0"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D33312A"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National Endowment for the Humanities</w:t>
            </w:r>
          </w:p>
        </w:tc>
      </w:tr>
      <w:tr w:rsidR="00832888" w:rsidRPr="00832888" w14:paraId="1A5F9B37" w14:textId="77777777" w:rsidTr="00832888">
        <w:tc>
          <w:tcPr>
            <w:tcW w:w="0" w:type="auto"/>
            <w:tcBorders>
              <w:top w:val="nil"/>
              <w:left w:val="nil"/>
              <w:bottom w:val="nil"/>
              <w:right w:val="nil"/>
            </w:tcBorders>
            <w:shd w:val="clear" w:color="auto" w:fill="FFFFFF"/>
            <w:hideMark/>
          </w:tcPr>
          <w:p w14:paraId="3DF31100"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lastRenderedPageBreak/>
              <w:t>Description:</w:t>
            </w:r>
          </w:p>
        </w:tc>
        <w:tc>
          <w:tcPr>
            <w:tcW w:w="0" w:type="auto"/>
            <w:tcBorders>
              <w:top w:val="nil"/>
              <w:left w:val="nil"/>
              <w:bottom w:val="nil"/>
              <w:right w:val="nil"/>
            </w:tcBorders>
            <w:shd w:val="clear" w:color="auto" w:fill="FFFFFF"/>
            <w:hideMark/>
          </w:tcPr>
          <w:p w14:paraId="30DFF24F"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This program supports projects that interpret and analyze humanities content in primarily digital platforms and formats, such as websites, mobile applications and tours, interactive touch screens and kiosks, games, and virtual environments.</w:t>
            </w:r>
          </w:p>
        </w:tc>
      </w:tr>
      <w:tr w:rsidR="00832888" w:rsidRPr="00832888" w14:paraId="0033E220" w14:textId="77777777" w:rsidTr="00832888">
        <w:tc>
          <w:tcPr>
            <w:tcW w:w="0" w:type="auto"/>
            <w:tcBorders>
              <w:top w:val="nil"/>
              <w:left w:val="nil"/>
              <w:bottom w:val="nil"/>
              <w:right w:val="nil"/>
            </w:tcBorders>
            <w:shd w:val="clear" w:color="auto" w:fill="FFFFFF"/>
            <w:hideMark/>
          </w:tcPr>
          <w:p w14:paraId="60D250A4"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F6C7E3D" w14:textId="77777777" w:rsidR="00832888" w:rsidRPr="00832888" w:rsidRDefault="00000000" w:rsidP="00832888">
            <w:pPr>
              <w:pStyle w:val="NoSpacing"/>
              <w:rPr>
                <w:rFonts w:ascii="Helvetica" w:hAnsi="Helvetica" w:cs="Helvetica"/>
                <w:color w:val="222222"/>
              </w:rPr>
            </w:pPr>
            <w:hyperlink r:id="rId481" w:tgtFrame="_blank" w:history="1">
              <w:r w:rsidR="00832888" w:rsidRPr="00832888">
                <w:rPr>
                  <w:rStyle w:val="Hyperlink"/>
                  <w:rFonts w:ascii="Helvetica" w:hAnsi="Helvetica" w:cs="Helvetica"/>
                </w:rPr>
                <w:t>https://www.neh.gov/grants/public/digital-projects-the-public</w:t>
              </w:r>
            </w:hyperlink>
          </w:p>
        </w:tc>
      </w:tr>
      <w:tr w:rsidR="00832888" w:rsidRPr="00832888" w14:paraId="353DBBC5" w14:textId="77777777" w:rsidTr="00832888">
        <w:tc>
          <w:tcPr>
            <w:tcW w:w="0" w:type="auto"/>
            <w:tcBorders>
              <w:top w:val="nil"/>
              <w:left w:val="nil"/>
              <w:bottom w:val="nil"/>
              <w:right w:val="nil"/>
            </w:tcBorders>
            <w:shd w:val="clear" w:color="auto" w:fill="FFFFFF"/>
            <w:hideMark/>
          </w:tcPr>
          <w:p w14:paraId="617691C2"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CC298CC"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Division of Public Programs</w:t>
            </w:r>
            <w:r w:rsidRPr="00832888">
              <w:rPr>
                <w:rFonts w:ascii="Helvetica" w:hAnsi="Helvetica" w:cs="Helvetica"/>
                <w:color w:val="222222"/>
              </w:rPr>
              <w:br/>
              <w:t>National Endowment for the Humanities 400 Seventh Street, SW Washington, DC 20506</w:t>
            </w:r>
          </w:p>
          <w:p w14:paraId="706C7963"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202-606-8400</w:t>
            </w:r>
          </w:p>
          <w:p w14:paraId="0C79BC69"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br/>
            </w:r>
            <w:hyperlink r:id="rId482" w:tgtFrame="_blank" w:history="1">
              <w:r w:rsidRPr="00832888">
                <w:rPr>
                  <w:rStyle w:val="Hyperlink"/>
                  <w:rFonts w:ascii="Helvetica" w:hAnsi="Helvetica" w:cs="Helvetica"/>
                </w:rPr>
                <w:t>publicpgms@neh.gov</w:t>
              </w:r>
            </w:hyperlink>
          </w:p>
        </w:tc>
      </w:tr>
    </w:tbl>
    <w:p w14:paraId="0D15109C" w14:textId="77777777" w:rsidR="00832888" w:rsidRDefault="008E7DA5" w:rsidP="008E7DA5">
      <w:pPr>
        <w:pStyle w:val="NoSpacing"/>
        <w:pBdr>
          <w:bottom w:val="single" w:sz="6" w:space="1" w:color="auto"/>
        </w:pBdr>
        <w:rPr>
          <w:rStyle w:val="Hyperlink"/>
          <w:rFonts w:ascii="Helvetica" w:hAnsi="Helvetica" w:cs="Helvetica"/>
          <w:color w:val="1155CC"/>
          <w:sz w:val="24"/>
          <w:szCs w:val="24"/>
          <w:shd w:val="clear" w:color="auto" w:fill="FFFFFF"/>
        </w:rPr>
      </w:pPr>
      <w:r w:rsidRPr="00C84BC4">
        <w:rPr>
          <w:rFonts w:ascii="Helvetica" w:hAnsi="Helvetica" w:cs="Helvetica"/>
          <w:color w:val="222222"/>
          <w:sz w:val="24"/>
          <w:szCs w:val="24"/>
        </w:rPr>
        <w:br/>
      </w:r>
      <w:hyperlink r:id="rId483" w:tgtFrame="_blank" w:history="1">
        <w:r w:rsidRPr="00C84BC4">
          <w:rPr>
            <w:rStyle w:val="Hyperlink"/>
            <w:rFonts w:ascii="Helvetica" w:hAnsi="Helvetica" w:cs="Helvetica"/>
            <w:color w:val="1155CC"/>
            <w:sz w:val="24"/>
            <w:szCs w:val="24"/>
            <w:shd w:val="clear" w:color="auto" w:fill="FFFFFF"/>
          </w:rPr>
          <w:t>https://www.grants.gov/search-results-detail/355118</w:t>
        </w:r>
      </w:hyperlink>
    </w:p>
    <w:p w14:paraId="42B9A5B8" w14:textId="2B4E55A4" w:rsidR="00832888" w:rsidRDefault="00832888" w:rsidP="008E7DA5">
      <w:pPr>
        <w:pStyle w:val="NoSpacing"/>
        <w:rPr>
          <w:rFonts w:ascii="Helvetica" w:hAnsi="Helvetica" w:cs="Helvetica"/>
          <w:color w:val="222222"/>
          <w:sz w:val="24"/>
          <w:szCs w:val="24"/>
        </w:rPr>
      </w:pPr>
    </w:p>
    <w:p w14:paraId="41D84213" w14:textId="77777777" w:rsidR="00832888" w:rsidRDefault="008E7DA5" w:rsidP="008E7DA5">
      <w:pPr>
        <w:pStyle w:val="NoSpacing"/>
        <w:rPr>
          <w:rFonts w:ascii="Helvetica" w:hAnsi="Helvetica" w:cs="Helvetica"/>
          <w:color w:val="222222"/>
          <w:sz w:val="24"/>
          <w:szCs w:val="24"/>
          <w:shd w:val="clear" w:color="auto" w:fill="FFFFFF"/>
        </w:rPr>
      </w:pPr>
      <w:bookmarkStart w:id="793" w:name="NEHHumanitiesConnections"/>
      <w:bookmarkEnd w:id="793"/>
      <w:r w:rsidRPr="00A248D0">
        <w:rPr>
          <w:rFonts w:ascii="Helvetica" w:hAnsi="Helvetica" w:cs="Helvetica"/>
          <w:color w:val="222222"/>
          <w:sz w:val="24"/>
          <w:szCs w:val="24"/>
          <w:shd w:val="clear" w:color="auto" w:fill="FFFFFF"/>
        </w:rPr>
        <w:t>Humanities Connections</w:t>
      </w:r>
      <w:r w:rsidRPr="00A248D0">
        <w:rPr>
          <w:rFonts w:ascii="Helvetica" w:hAnsi="Helvetica" w:cs="Helvetica"/>
          <w:color w:val="222222"/>
          <w:sz w:val="24"/>
          <w:szCs w:val="24"/>
        </w:rPr>
        <w:br/>
      </w:r>
      <w:r w:rsidRPr="00A248D0">
        <w:rPr>
          <w:rFonts w:ascii="Helvetica" w:hAnsi="Helvetica" w:cs="Helvetica"/>
          <w:color w:val="222222"/>
          <w:sz w:val="24"/>
          <w:szCs w:val="24"/>
          <w:shd w:val="clear" w:color="auto" w:fill="FFFFFF"/>
        </w:rPr>
        <w:t>Synopsis 1</w:t>
      </w:r>
    </w:p>
    <w:tbl>
      <w:tblPr>
        <w:tblW w:w="10710" w:type="dxa"/>
        <w:tblCellMar>
          <w:top w:w="15" w:type="dxa"/>
          <w:left w:w="15" w:type="dxa"/>
          <w:bottom w:w="15" w:type="dxa"/>
          <w:right w:w="15" w:type="dxa"/>
        </w:tblCellMar>
        <w:tblLook w:val="04A0" w:firstRow="1" w:lastRow="0" w:firstColumn="1" w:lastColumn="0" w:noHBand="0" w:noVBand="1"/>
      </w:tblPr>
      <w:tblGrid>
        <w:gridCol w:w="3330"/>
        <w:gridCol w:w="7380"/>
      </w:tblGrid>
      <w:tr w:rsidR="00832888" w:rsidRPr="00832888" w14:paraId="33DE7781" w14:textId="77777777" w:rsidTr="00832888">
        <w:tc>
          <w:tcPr>
            <w:tcW w:w="3330" w:type="dxa"/>
            <w:tcBorders>
              <w:top w:val="nil"/>
              <w:left w:val="nil"/>
              <w:bottom w:val="nil"/>
              <w:right w:val="nil"/>
            </w:tcBorders>
            <w:shd w:val="clear" w:color="auto" w:fill="FFFFFF"/>
            <w:hideMark/>
          </w:tcPr>
          <w:p w14:paraId="50E3F164"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Document Type:</w:t>
            </w:r>
          </w:p>
        </w:tc>
        <w:tc>
          <w:tcPr>
            <w:tcW w:w="7380" w:type="dxa"/>
            <w:tcBorders>
              <w:top w:val="nil"/>
              <w:left w:val="nil"/>
              <w:bottom w:val="nil"/>
              <w:right w:val="nil"/>
            </w:tcBorders>
            <w:shd w:val="clear" w:color="auto" w:fill="FFFFFF"/>
            <w:hideMark/>
          </w:tcPr>
          <w:p w14:paraId="53B07752"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Grants Notice</w:t>
            </w:r>
          </w:p>
        </w:tc>
      </w:tr>
      <w:tr w:rsidR="00832888" w:rsidRPr="00832888" w14:paraId="651DE023" w14:textId="77777777" w:rsidTr="00832888">
        <w:tc>
          <w:tcPr>
            <w:tcW w:w="3330" w:type="dxa"/>
            <w:tcBorders>
              <w:top w:val="nil"/>
              <w:left w:val="nil"/>
              <w:bottom w:val="nil"/>
              <w:right w:val="nil"/>
            </w:tcBorders>
            <w:shd w:val="clear" w:color="auto" w:fill="FFFFFF"/>
            <w:hideMark/>
          </w:tcPr>
          <w:p w14:paraId="789B6D39"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Funding Opportunity Number:</w:t>
            </w:r>
          </w:p>
        </w:tc>
        <w:tc>
          <w:tcPr>
            <w:tcW w:w="7380" w:type="dxa"/>
            <w:tcBorders>
              <w:top w:val="nil"/>
              <w:left w:val="nil"/>
              <w:bottom w:val="nil"/>
              <w:right w:val="nil"/>
            </w:tcBorders>
            <w:shd w:val="clear" w:color="auto" w:fill="FFFFFF"/>
            <w:hideMark/>
          </w:tcPr>
          <w:p w14:paraId="7DBA09FB"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20240905-AKA-AKB</w:t>
            </w:r>
          </w:p>
        </w:tc>
      </w:tr>
      <w:tr w:rsidR="00832888" w:rsidRPr="00832888" w14:paraId="6F8E0357" w14:textId="77777777" w:rsidTr="00832888">
        <w:tc>
          <w:tcPr>
            <w:tcW w:w="3330" w:type="dxa"/>
            <w:tcBorders>
              <w:top w:val="nil"/>
              <w:left w:val="nil"/>
              <w:bottom w:val="nil"/>
              <w:right w:val="nil"/>
            </w:tcBorders>
            <w:shd w:val="clear" w:color="auto" w:fill="FFFFFF"/>
            <w:hideMark/>
          </w:tcPr>
          <w:p w14:paraId="462C8597"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Funding Opportunity Title:</w:t>
            </w:r>
          </w:p>
        </w:tc>
        <w:tc>
          <w:tcPr>
            <w:tcW w:w="7380" w:type="dxa"/>
            <w:tcBorders>
              <w:top w:val="nil"/>
              <w:left w:val="nil"/>
              <w:bottom w:val="nil"/>
              <w:right w:val="nil"/>
            </w:tcBorders>
            <w:shd w:val="clear" w:color="auto" w:fill="FFFFFF"/>
            <w:hideMark/>
          </w:tcPr>
          <w:p w14:paraId="350DDAC2"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Humanities Connections</w:t>
            </w:r>
          </w:p>
        </w:tc>
      </w:tr>
      <w:tr w:rsidR="00832888" w:rsidRPr="00832888" w14:paraId="31155230" w14:textId="77777777" w:rsidTr="00832888">
        <w:tc>
          <w:tcPr>
            <w:tcW w:w="3330" w:type="dxa"/>
            <w:tcBorders>
              <w:top w:val="nil"/>
              <w:left w:val="nil"/>
              <w:bottom w:val="nil"/>
              <w:right w:val="nil"/>
            </w:tcBorders>
            <w:shd w:val="clear" w:color="auto" w:fill="FFFFFF"/>
            <w:hideMark/>
          </w:tcPr>
          <w:p w14:paraId="362309A8"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Opportunity Category:</w:t>
            </w:r>
          </w:p>
        </w:tc>
        <w:tc>
          <w:tcPr>
            <w:tcW w:w="7380" w:type="dxa"/>
            <w:tcBorders>
              <w:top w:val="nil"/>
              <w:left w:val="nil"/>
              <w:bottom w:val="nil"/>
              <w:right w:val="nil"/>
            </w:tcBorders>
            <w:shd w:val="clear" w:color="auto" w:fill="FFFFFF"/>
            <w:hideMark/>
          </w:tcPr>
          <w:p w14:paraId="79363ED4"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Discretionary</w:t>
            </w:r>
          </w:p>
        </w:tc>
      </w:tr>
      <w:tr w:rsidR="00832888" w:rsidRPr="00832888" w14:paraId="403C968D" w14:textId="77777777" w:rsidTr="00832888">
        <w:tc>
          <w:tcPr>
            <w:tcW w:w="3330" w:type="dxa"/>
            <w:tcBorders>
              <w:top w:val="nil"/>
              <w:left w:val="nil"/>
              <w:bottom w:val="nil"/>
              <w:right w:val="nil"/>
            </w:tcBorders>
            <w:shd w:val="clear" w:color="auto" w:fill="FFFFFF"/>
            <w:hideMark/>
          </w:tcPr>
          <w:p w14:paraId="19FEC8FE"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Opportunity Category Explanation:</w:t>
            </w:r>
          </w:p>
        </w:tc>
        <w:tc>
          <w:tcPr>
            <w:tcW w:w="7380" w:type="dxa"/>
            <w:tcBorders>
              <w:top w:val="nil"/>
              <w:left w:val="nil"/>
              <w:bottom w:val="nil"/>
              <w:right w:val="nil"/>
            </w:tcBorders>
            <w:shd w:val="clear" w:color="auto" w:fill="FFFFFF"/>
            <w:hideMark/>
          </w:tcPr>
          <w:p w14:paraId="5E716BAC" w14:textId="77777777" w:rsidR="00832888" w:rsidRPr="00832888" w:rsidRDefault="00832888" w:rsidP="00832888">
            <w:pPr>
              <w:pStyle w:val="NoSpacing"/>
              <w:rPr>
                <w:rFonts w:ascii="Helvetica" w:hAnsi="Helvetica" w:cs="Helvetica"/>
                <w:b/>
                <w:bCs/>
                <w:color w:val="222222"/>
              </w:rPr>
            </w:pPr>
          </w:p>
        </w:tc>
      </w:tr>
      <w:tr w:rsidR="00832888" w:rsidRPr="00832888" w14:paraId="2EA6AF28" w14:textId="77777777" w:rsidTr="00832888">
        <w:tc>
          <w:tcPr>
            <w:tcW w:w="3330" w:type="dxa"/>
            <w:tcBorders>
              <w:top w:val="nil"/>
              <w:left w:val="nil"/>
              <w:bottom w:val="nil"/>
              <w:right w:val="nil"/>
            </w:tcBorders>
            <w:shd w:val="clear" w:color="auto" w:fill="FFFFFF"/>
            <w:hideMark/>
          </w:tcPr>
          <w:p w14:paraId="6F687CBB"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Funding Instrument Type:</w:t>
            </w:r>
          </w:p>
        </w:tc>
        <w:tc>
          <w:tcPr>
            <w:tcW w:w="7380" w:type="dxa"/>
            <w:tcBorders>
              <w:top w:val="nil"/>
              <w:left w:val="nil"/>
              <w:bottom w:val="nil"/>
              <w:right w:val="nil"/>
            </w:tcBorders>
            <w:shd w:val="clear" w:color="auto" w:fill="FFFFFF"/>
            <w:hideMark/>
          </w:tcPr>
          <w:p w14:paraId="16860626"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Grant</w:t>
            </w:r>
          </w:p>
        </w:tc>
      </w:tr>
      <w:tr w:rsidR="00832888" w:rsidRPr="00832888" w14:paraId="71BAE76F" w14:textId="77777777" w:rsidTr="00832888">
        <w:tc>
          <w:tcPr>
            <w:tcW w:w="3330" w:type="dxa"/>
            <w:tcBorders>
              <w:top w:val="nil"/>
              <w:left w:val="nil"/>
              <w:bottom w:val="nil"/>
              <w:right w:val="nil"/>
            </w:tcBorders>
            <w:shd w:val="clear" w:color="auto" w:fill="FFFFFF"/>
            <w:hideMark/>
          </w:tcPr>
          <w:p w14:paraId="4B9A52B8"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Category of Funding Activity:</w:t>
            </w:r>
          </w:p>
        </w:tc>
        <w:tc>
          <w:tcPr>
            <w:tcW w:w="7380" w:type="dxa"/>
            <w:tcBorders>
              <w:top w:val="nil"/>
              <w:left w:val="nil"/>
              <w:bottom w:val="nil"/>
              <w:right w:val="nil"/>
            </w:tcBorders>
            <w:shd w:val="clear" w:color="auto" w:fill="FFFFFF"/>
            <w:hideMark/>
          </w:tcPr>
          <w:p w14:paraId="7A6437BB"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Humanities (see "Cultural Affairs" in CFDA)</w:t>
            </w:r>
          </w:p>
        </w:tc>
      </w:tr>
      <w:tr w:rsidR="00832888" w:rsidRPr="00832888" w14:paraId="5054039B" w14:textId="77777777" w:rsidTr="00832888">
        <w:tc>
          <w:tcPr>
            <w:tcW w:w="3330" w:type="dxa"/>
            <w:tcBorders>
              <w:top w:val="nil"/>
              <w:left w:val="nil"/>
              <w:bottom w:val="nil"/>
              <w:right w:val="nil"/>
            </w:tcBorders>
            <w:shd w:val="clear" w:color="auto" w:fill="FFFFFF"/>
            <w:hideMark/>
          </w:tcPr>
          <w:p w14:paraId="2A4D79BF"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Category Explanation:</w:t>
            </w:r>
          </w:p>
        </w:tc>
        <w:tc>
          <w:tcPr>
            <w:tcW w:w="7380" w:type="dxa"/>
            <w:tcBorders>
              <w:top w:val="nil"/>
              <w:left w:val="nil"/>
              <w:bottom w:val="nil"/>
              <w:right w:val="nil"/>
            </w:tcBorders>
            <w:shd w:val="clear" w:color="auto" w:fill="FFFFFF"/>
            <w:hideMark/>
          </w:tcPr>
          <w:p w14:paraId="794467EE" w14:textId="77777777" w:rsidR="00832888" w:rsidRPr="00832888" w:rsidRDefault="00832888" w:rsidP="00832888">
            <w:pPr>
              <w:pStyle w:val="NoSpacing"/>
              <w:rPr>
                <w:rFonts w:ascii="Helvetica" w:hAnsi="Helvetica" w:cs="Helvetica"/>
                <w:b/>
                <w:bCs/>
                <w:color w:val="222222"/>
              </w:rPr>
            </w:pPr>
          </w:p>
        </w:tc>
      </w:tr>
      <w:tr w:rsidR="00832888" w:rsidRPr="00832888" w14:paraId="5104F70E" w14:textId="77777777" w:rsidTr="00832888">
        <w:tc>
          <w:tcPr>
            <w:tcW w:w="3330" w:type="dxa"/>
            <w:tcBorders>
              <w:top w:val="nil"/>
              <w:left w:val="nil"/>
              <w:bottom w:val="nil"/>
              <w:right w:val="nil"/>
            </w:tcBorders>
            <w:shd w:val="clear" w:color="auto" w:fill="FFFFFF"/>
            <w:hideMark/>
          </w:tcPr>
          <w:p w14:paraId="421B2B99"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Expected Number of Awards:</w:t>
            </w:r>
          </w:p>
        </w:tc>
        <w:tc>
          <w:tcPr>
            <w:tcW w:w="7380" w:type="dxa"/>
            <w:tcBorders>
              <w:top w:val="nil"/>
              <w:left w:val="nil"/>
              <w:bottom w:val="nil"/>
              <w:right w:val="nil"/>
            </w:tcBorders>
            <w:shd w:val="clear" w:color="auto" w:fill="FFFFFF"/>
            <w:hideMark/>
          </w:tcPr>
          <w:p w14:paraId="276461B4"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18</w:t>
            </w:r>
          </w:p>
        </w:tc>
      </w:tr>
      <w:tr w:rsidR="00832888" w:rsidRPr="00832888" w14:paraId="306C60A0" w14:textId="77777777" w:rsidTr="00832888">
        <w:tc>
          <w:tcPr>
            <w:tcW w:w="3330" w:type="dxa"/>
            <w:tcBorders>
              <w:top w:val="nil"/>
              <w:left w:val="nil"/>
              <w:bottom w:val="nil"/>
              <w:right w:val="nil"/>
            </w:tcBorders>
            <w:shd w:val="clear" w:color="auto" w:fill="FFFFFF"/>
            <w:hideMark/>
          </w:tcPr>
          <w:p w14:paraId="4686A48F"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CFDA Number(s):</w:t>
            </w:r>
          </w:p>
        </w:tc>
        <w:tc>
          <w:tcPr>
            <w:tcW w:w="7380" w:type="dxa"/>
            <w:tcBorders>
              <w:top w:val="nil"/>
              <w:left w:val="nil"/>
              <w:bottom w:val="nil"/>
              <w:right w:val="nil"/>
            </w:tcBorders>
            <w:shd w:val="clear" w:color="auto" w:fill="FFFFFF"/>
            <w:hideMark/>
          </w:tcPr>
          <w:p w14:paraId="3663DEF0"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45.162 -- Promotion of the Humanities Teaching and Learning Resources and Curriculum Development</w:t>
            </w:r>
          </w:p>
        </w:tc>
      </w:tr>
      <w:tr w:rsidR="00832888" w:rsidRPr="00832888" w14:paraId="19EC5A1D" w14:textId="77777777" w:rsidTr="00832888">
        <w:tc>
          <w:tcPr>
            <w:tcW w:w="3330" w:type="dxa"/>
            <w:tcBorders>
              <w:top w:val="nil"/>
              <w:left w:val="nil"/>
              <w:bottom w:val="nil"/>
              <w:right w:val="nil"/>
            </w:tcBorders>
            <w:shd w:val="clear" w:color="auto" w:fill="FFFFFF"/>
            <w:hideMark/>
          </w:tcPr>
          <w:p w14:paraId="48C39FE2"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Cost Sharing or Matching Requirement:</w:t>
            </w:r>
          </w:p>
        </w:tc>
        <w:tc>
          <w:tcPr>
            <w:tcW w:w="7380" w:type="dxa"/>
            <w:tcBorders>
              <w:top w:val="nil"/>
              <w:left w:val="nil"/>
              <w:bottom w:val="nil"/>
              <w:right w:val="nil"/>
            </w:tcBorders>
            <w:shd w:val="clear" w:color="auto" w:fill="FFFFFF"/>
            <w:hideMark/>
          </w:tcPr>
          <w:p w14:paraId="13D97F11"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No</w:t>
            </w:r>
          </w:p>
        </w:tc>
      </w:tr>
      <w:tr w:rsidR="00832888" w:rsidRPr="00832888" w14:paraId="3086E9BF" w14:textId="77777777" w:rsidTr="00832888">
        <w:tc>
          <w:tcPr>
            <w:tcW w:w="3330" w:type="dxa"/>
            <w:tcBorders>
              <w:top w:val="nil"/>
              <w:left w:val="nil"/>
              <w:bottom w:val="nil"/>
              <w:right w:val="nil"/>
            </w:tcBorders>
            <w:shd w:val="clear" w:color="auto" w:fill="FFFFFF"/>
            <w:hideMark/>
          </w:tcPr>
          <w:p w14:paraId="1B49C116"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Version:</w:t>
            </w:r>
          </w:p>
        </w:tc>
        <w:tc>
          <w:tcPr>
            <w:tcW w:w="7380" w:type="dxa"/>
            <w:tcBorders>
              <w:top w:val="nil"/>
              <w:left w:val="nil"/>
              <w:bottom w:val="nil"/>
              <w:right w:val="nil"/>
            </w:tcBorders>
            <w:shd w:val="clear" w:color="auto" w:fill="FFFFFF"/>
            <w:hideMark/>
          </w:tcPr>
          <w:p w14:paraId="77812575"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Synopsis 1</w:t>
            </w:r>
          </w:p>
        </w:tc>
      </w:tr>
      <w:tr w:rsidR="00832888" w:rsidRPr="00832888" w14:paraId="4995C8F2" w14:textId="77777777" w:rsidTr="00832888">
        <w:tc>
          <w:tcPr>
            <w:tcW w:w="3330" w:type="dxa"/>
            <w:tcBorders>
              <w:top w:val="nil"/>
              <w:left w:val="nil"/>
              <w:bottom w:val="nil"/>
              <w:right w:val="nil"/>
            </w:tcBorders>
            <w:shd w:val="clear" w:color="auto" w:fill="FFFFFF"/>
            <w:hideMark/>
          </w:tcPr>
          <w:p w14:paraId="42C221F9"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Posted Date:</w:t>
            </w:r>
          </w:p>
        </w:tc>
        <w:tc>
          <w:tcPr>
            <w:tcW w:w="7380" w:type="dxa"/>
            <w:tcBorders>
              <w:top w:val="nil"/>
              <w:left w:val="nil"/>
              <w:bottom w:val="nil"/>
              <w:right w:val="nil"/>
            </w:tcBorders>
            <w:shd w:val="clear" w:color="auto" w:fill="FFFFFF"/>
            <w:hideMark/>
          </w:tcPr>
          <w:p w14:paraId="2C9E2247"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Jun 21, 2024</w:t>
            </w:r>
          </w:p>
        </w:tc>
      </w:tr>
      <w:tr w:rsidR="00832888" w:rsidRPr="00832888" w14:paraId="22A99A06" w14:textId="77777777" w:rsidTr="00832888">
        <w:tc>
          <w:tcPr>
            <w:tcW w:w="3330" w:type="dxa"/>
            <w:tcBorders>
              <w:top w:val="nil"/>
              <w:left w:val="nil"/>
              <w:bottom w:val="nil"/>
              <w:right w:val="nil"/>
            </w:tcBorders>
            <w:shd w:val="clear" w:color="auto" w:fill="FFFFFF"/>
            <w:hideMark/>
          </w:tcPr>
          <w:p w14:paraId="124ACCE0"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Last Updated Date:</w:t>
            </w:r>
          </w:p>
        </w:tc>
        <w:tc>
          <w:tcPr>
            <w:tcW w:w="7380" w:type="dxa"/>
            <w:tcBorders>
              <w:top w:val="nil"/>
              <w:left w:val="nil"/>
              <w:bottom w:val="nil"/>
              <w:right w:val="nil"/>
            </w:tcBorders>
            <w:shd w:val="clear" w:color="auto" w:fill="FFFFFF"/>
            <w:hideMark/>
          </w:tcPr>
          <w:p w14:paraId="5AA2627F"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Jun 21, 2024</w:t>
            </w:r>
          </w:p>
        </w:tc>
      </w:tr>
      <w:tr w:rsidR="00832888" w:rsidRPr="00832888" w14:paraId="7DEF98CA" w14:textId="77777777" w:rsidTr="00832888">
        <w:tc>
          <w:tcPr>
            <w:tcW w:w="3330" w:type="dxa"/>
            <w:tcBorders>
              <w:top w:val="nil"/>
              <w:left w:val="nil"/>
              <w:bottom w:val="nil"/>
              <w:right w:val="nil"/>
            </w:tcBorders>
            <w:shd w:val="clear" w:color="auto" w:fill="FFFFFF"/>
            <w:hideMark/>
          </w:tcPr>
          <w:p w14:paraId="5F86A3A2"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Original Closing Date for Applications:</w:t>
            </w:r>
          </w:p>
        </w:tc>
        <w:tc>
          <w:tcPr>
            <w:tcW w:w="7380" w:type="dxa"/>
            <w:tcBorders>
              <w:top w:val="nil"/>
              <w:left w:val="nil"/>
              <w:bottom w:val="nil"/>
              <w:right w:val="nil"/>
            </w:tcBorders>
            <w:shd w:val="clear" w:color="auto" w:fill="FFFFFF"/>
            <w:hideMark/>
          </w:tcPr>
          <w:p w14:paraId="4B405452"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Sep 05, 2024 </w:t>
            </w:r>
          </w:p>
        </w:tc>
      </w:tr>
      <w:tr w:rsidR="00832888" w:rsidRPr="00832888" w14:paraId="2F7E41AC" w14:textId="77777777" w:rsidTr="00832888">
        <w:tc>
          <w:tcPr>
            <w:tcW w:w="3330" w:type="dxa"/>
            <w:tcBorders>
              <w:top w:val="nil"/>
              <w:left w:val="nil"/>
              <w:bottom w:val="nil"/>
              <w:right w:val="nil"/>
            </w:tcBorders>
            <w:shd w:val="clear" w:color="auto" w:fill="FFFFFF"/>
            <w:hideMark/>
          </w:tcPr>
          <w:p w14:paraId="6BC576C4"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Current Closing Date for Applications:</w:t>
            </w:r>
          </w:p>
        </w:tc>
        <w:tc>
          <w:tcPr>
            <w:tcW w:w="7380" w:type="dxa"/>
            <w:tcBorders>
              <w:top w:val="nil"/>
              <w:left w:val="nil"/>
              <w:bottom w:val="nil"/>
              <w:right w:val="nil"/>
            </w:tcBorders>
            <w:shd w:val="clear" w:color="auto" w:fill="FFFFFF"/>
            <w:hideMark/>
          </w:tcPr>
          <w:p w14:paraId="116A20F0"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Sep 05, 2024 </w:t>
            </w:r>
          </w:p>
        </w:tc>
      </w:tr>
      <w:tr w:rsidR="00832888" w:rsidRPr="00832888" w14:paraId="6451E896" w14:textId="77777777" w:rsidTr="00832888">
        <w:tc>
          <w:tcPr>
            <w:tcW w:w="3330" w:type="dxa"/>
            <w:tcBorders>
              <w:top w:val="nil"/>
              <w:left w:val="nil"/>
              <w:bottom w:val="nil"/>
              <w:right w:val="nil"/>
            </w:tcBorders>
            <w:shd w:val="clear" w:color="auto" w:fill="FFFFFF"/>
            <w:hideMark/>
          </w:tcPr>
          <w:p w14:paraId="19AA3CF4"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Archive Date:</w:t>
            </w:r>
          </w:p>
        </w:tc>
        <w:tc>
          <w:tcPr>
            <w:tcW w:w="7380" w:type="dxa"/>
            <w:tcBorders>
              <w:top w:val="nil"/>
              <w:left w:val="nil"/>
              <w:bottom w:val="nil"/>
              <w:right w:val="nil"/>
            </w:tcBorders>
            <w:shd w:val="clear" w:color="auto" w:fill="FFFFFF"/>
            <w:hideMark/>
          </w:tcPr>
          <w:p w14:paraId="32F10B79" w14:textId="77777777" w:rsidR="00832888" w:rsidRPr="00832888" w:rsidRDefault="00832888" w:rsidP="00832888">
            <w:pPr>
              <w:pStyle w:val="NoSpacing"/>
              <w:rPr>
                <w:rFonts w:ascii="Helvetica" w:hAnsi="Helvetica" w:cs="Helvetica"/>
                <w:b/>
                <w:bCs/>
                <w:color w:val="222222"/>
              </w:rPr>
            </w:pPr>
          </w:p>
        </w:tc>
      </w:tr>
      <w:tr w:rsidR="00832888" w:rsidRPr="00832888" w14:paraId="7C6A604F" w14:textId="77777777" w:rsidTr="00832888">
        <w:tc>
          <w:tcPr>
            <w:tcW w:w="3330" w:type="dxa"/>
            <w:tcBorders>
              <w:top w:val="nil"/>
              <w:left w:val="nil"/>
              <w:bottom w:val="nil"/>
              <w:right w:val="nil"/>
            </w:tcBorders>
            <w:shd w:val="clear" w:color="auto" w:fill="FFFFFF"/>
            <w:hideMark/>
          </w:tcPr>
          <w:p w14:paraId="3554B535"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Estimated Total Program Funding:</w:t>
            </w:r>
          </w:p>
        </w:tc>
        <w:tc>
          <w:tcPr>
            <w:tcW w:w="7380" w:type="dxa"/>
            <w:tcBorders>
              <w:top w:val="nil"/>
              <w:left w:val="nil"/>
              <w:bottom w:val="nil"/>
              <w:right w:val="nil"/>
            </w:tcBorders>
            <w:shd w:val="clear" w:color="auto" w:fill="FFFFFF"/>
            <w:hideMark/>
          </w:tcPr>
          <w:p w14:paraId="0DB88F9E"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$ 1,500,000</w:t>
            </w:r>
          </w:p>
        </w:tc>
      </w:tr>
      <w:tr w:rsidR="00832888" w:rsidRPr="00832888" w14:paraId="1AE3E0A3" w14:textId="77777777" w:rsidTr="00832888">
        <w:tc>
          <w:tcPr>
            <w:tcW w:w="3330" w:type="dxa"/>
            <w:tcBorders>
              <w:top w:val="nil"/>
              <w:left w:val="nil"/>
              <w:bottom w:val="nil"/>
              <w:right w:val="nil"/>
            </w:tcBorders>
            <w:shd w:val="clear" w:color="auto" w:fill="FFFFFF"/>
            <w:hideMark/>
          </w:tcPr>
          <w:p w14:paraId="17FDB495"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Award Ceiling:</w:t>
            </w:r>
          </w:p>
        </w:tc>
        <w:tc>
          <w:tcPr>
            <w:tcW w:w="7380" w:type="dxa"/>
            <w:tcBorders>
              <w:top w:val="nil"/>
              <w:left w:val="nil"/>
              <w:bottom w:val="nil"/>
              <w:right w:val="nil"/>
            </w:tcBorders>
            <w:shd w:val="clear" w:color="auto" w:fill="FFFFFF"/>
            <w:hideMark/>
          </w:tcPr>
          <w:p w14:paraId="7B057198"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$150,000</w:t>
            </w:r>
          </w:p>
        </w:tc>
      </w:tr>
      <w:tr w:rsidR="00832888" w:rsidRPr="00832888" w14:paraId="192FD2C3" w14:textId="77777777" w:rsidTr="00832888">
        <w:tc>
          <w:tcPr>
            <w:tcW w:w="3330" w:type="dxa"/>
            <w:tcBorders>
              <w:top w:val="nil"/>
              <w:left w:val="nil"/>
              <w:bottom w:val="nil"/>
              <w:right w:val="nil"/>
            </w:tcBorders>
            <w:shd w:val="clear" w:color="auto" w:fill="FFFFFF"/>
            <w:hideMark/>
          </w:tcPr>
          <w:p w14:paraId="332D8FD4"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Award Floor:</w:t>
            </w:r>
          </w:p>
        </w:tc>
        <w:tc>
          <w:tcPr>
            <w:tcW w:w="7380" w:type="dxa"/>
            <w:tcBorders>
              <w:top w:val="nil"/>
              <w:left w:val="nil"/>
              <w:bottom w:val="nil"/>
              <w:right w:val="nil"/>
            </w:tcBorders>
            <w:shd w:val="clear" w:color="auto" w:fill="FFFFFF"/>
            <w:hideMark/>
          </w:tcPr>
          <w:p w14:paraId="75F37DD9"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$1</w:t>
            </w:r>
          </w:p>
        </w:tc>
      </w:tr>
    </w:tbl>
    <w:p w14:paraId="5AB55017"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832888" w:rsidRPr="00832888" w14:paraId="2D755903" w14:textId="77777777" w:rsidTr="00832888">
        <w:tc>
          <w:tcPr>
            <w:tcW w:w="1932" w:type="dxa"/>
            <w:tcBorders>
              <w:top w:val="nil"/>
              <w:left w:val="nil"/>
              <w:bottom w:val="nil"/>
              <w:right w:val="nil"/>
            </w:tcBorders>
            <w:shd w:val="clear" w:color="auto" w:fill="FFFFFF"/>
            <w:hideMark/>
          </w:tcPr>
          <w:p w14:paraId="78CE669B"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14349DD"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Public and State controlled institutions of higher education</w:t>
            </w:r>
            <w:r w:rsidRPr="00832888">
              <w:rPr>
                <w:rFonts w:ascii="Helvetica" w:hAnsi="Helvetica" w:cs="Helvetica"/>
                <w:color w:val="222222"/>
              </w:rPr>
              <w:br/>
              <w:t>Private institutions of higher education</w:t>
            </w:r>
          </w:p>
        </w:tc>
      </w:tr>
      <w:tr w:rsidR="00832888" w:rsidRPr="00832888" w14:paraId="6EEAAB7D" w14:textId="77777777" w:rsidTr="00832888">
        <w:tc>
          <w:tcPr>
            <w:tcW w:w="0" w:type="auto"/>
            <w:tcBorders>
              <w:top w:val="nil"/>
              <w:left w:val="nil"/>
              <w:bottom w:val="nil"/>
              <w:right w:val="nil"/>
            </w:tcBorders>
            <w:shd w:val="clear" w:color="auto" w:fill="FFFFFF"/>
            <w:hideMark/>
          </w:tcPr>
          <w:p w14:paraId="09E484A3"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EC10BB4"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See C. Eligibility Information</w:t>
            </w:r>
          </w:p>
        </w:tc>
      </w:tr>
    </w:tbl>
    <w:p w14:paraId="3BC1D5F8"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832888" w:rsidRPr="00832888" w14:paraId="20F325FD" w14:textId="77777777" w:rsidTr="00832888">
        <w:tc>
          <w:tcPr>
            <w:tcW w:w="1932" w:type="dxa"/>
            <w:tcBorders>
              <w:top w:val="nil"/>
              <w:left w:val="nil"/>
              <w:bottom w:val="nil"/>
              <w:right w:val="nil"/>
            </w:tcBorders>
            <w:shd w:val="clear" w:color="auto" w:fill="FFFFFF"/>
            <w:hideMark/>
          </w:tcPr>
          <w:p w14:paraId="163A52CE"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68755CB"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National Endowment for the Humanities</w:t>
            </w:r>
          </w:p>
        </w:tc>
      </w:tr>
      <w:tr w:rsidR="00832888" w:rsidRPr="00832888" w14:paraId="2C51AAE9" w14:textId="77777777" w:rsidTr="00832888">
        <w:tc>
          <w:tcPr>
            <w:tcW w:w="0" w:type="auto"/>
            <w:tcBorders>
              <w:top w:val="nil"/>
              <w:left w:val="nil"/>
              <w:bottom w:val="nil"/>
              <w:right w:val="nil"/>
            </w:tcBorders>
            <w:shd w:val="clear" w:color="auto" w:fill="FFFFFF"/>
            <w:hideMark/>
          </w:tcPr>
          <w:p w14:paraId="2B051B33"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DF14785"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 xml:space="preserve">The National Endowment for the Humanities (NEH) Division of Education Programs is accepting applications for the Humanities Connections program. This program seeks to expand the role of the humanities in undergraduate education at two- and four-year institutions by encouraging partnerships between humanities faculty and their counterparts in other areas of study. Humanities </w:t>
            </w:r>
            <w:r w:rsidRPr="00832888">
              <w:rPr>
                <w:rFonts w:ascii="Helvetica" w:hAnsi="Helvetica" w:cs="Helvetica"/>
                <w:color w:val="222222"/>
              </w:rPr>
              <w:lastRenderedPageBreak/>
              <w:t>Connections projects should plan or implement a curriculum connecting the humanities to one or more non-humanities fields, including but not limited to the physical and natural sciences; pre-service or professional programs, including law and business; or computer science, data science, and other technology-driven fields. Projects must incorporate the approaches and learning activities of both the humanities and the non-humanities disciplines involved.</w:t>
            </w:r>
          </w:p>
        </w:tc>
      </w:tr>
      <w:tr w:rsidR="00832888" w:rsidRPr="00832888" w14:paraId="2E33ABA9" w14:textId="77777777" w:rsidTr="00832888">
        <w:tc>
          <w:tcPr>
            <w:tcW w:w="0" w:type="auto"/>
            <w:tcBorders>
              <w:top w:val="nil"/>
              <w:left w:val="nil"/>
              <w:bottom w:val="nil"/>
              <w:right w:val="nil"/>
            </w:tcBorders>
            <w:shd w:val="clear" w:color="auto" w:fill="FFFFFF"/>
            <w:hideMark/>
          </w:tcPr>
          <w:p w14:paraId="54166E35"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7B8EBE9E" w14:textId="77777777" w:rsidR="00832888" w:rsidRPr="00832888" w:rsidRDefault="00000000" w:rsidP="00832888">
            <w:pPr>
              <w:pStyle w:val="NoSpacing"/>
              <w:rPr>
                <w:rFonts w:ascii="Helvetica" w:hAnsi="Helvetica" w:cs="Helvetica"/>
                <w:color w:val="222222"/>
              </w:rPr>
            </w:pPr>
            <w:hyperlink r:id="rId484" w:tgtFrame="_blank" w:history="1">
              <w:r w:rsidR="00832888" w:rsidRPr="00832888">
                <w:rPr>
                  <w:rStyle w:val="Hyperlink"/>
                  <w:rFonts w:ascii="Helvetica" w:hAnsi="Helvetica" w:cs="Helvetica"/>
                </w:rPr>
                <w:t>https://www.neh.gov/grants/education/humanities-connections</w:t>
              </w:r>
            </w:hyperlink>
          </w:p>
        </w:tc>
      </w:tr>
      <w:tr w:rsidR="00832888" w:rsidRPr="00832888" w14:paraId="541375DC" w14:textId="77777777" w:rsidTr="00832888">
        <w:tc>
          <w:tcPr>
            <w:tcW w:w="0" w:type="auto"/>
            <w:tcBorders>
              <w:top w:val="nil"/>
              <w:left w:val="nil"/>
              <w:bottom w:val="nil"/>
              <w:right w:val="nil"/>
            </w:tcBorders>
            <w:shd w:val="clear" w:color="auto" w:fill="FFFFFF"/>
            <w:hideMark/>
          </w:tcPr>
          <w:p w14:paraId="0F4D3A67" w14:textId="77777777" w:rsidR="00832888" w:rsidRPr="00832888" w:rsidRDefault="00832888" w:rsidP="00832888">
            <w:pPr>
              <w:pStyle w:val="NoSpacing"/>
              <w:rPr>
                <w:rFonts w:ascii="Helvetica" w:hAnsi="Helvetica" w:cs="Helvetica"/>
                <w:b/>
                <w:bCs/>
                <w:color w:val="222222"/>
              </w:rPr>
            </w:pPr>
            <w:r w:rsidRPr="0083288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0C64A40"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If you have difficulty accessing the full announcement electronically, please contact:</w:t>
            </w:r>
            <w:r w:rsidRPr="00832888">
              <w:rPr>
                <w:rFonts w:ascii="Helvetica" w:hAnsi="Helvetica" w:cs="Helvetica"/>
                <w:color w:val="222222"/>
              </w:rPr>
              <w:br/>
            </w:r>
          </w:p>
          <w:p w14:paraId="721B4201"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t>Division of Education Programs </w:t>
            </w:r>
            <w:r w:rsidRPr="00832888">
              <w:rPr>
                <w:rFonts w:ascii="Helvetica" w:hAnsi="Helvetica" w:cs="Helvetica"/>
                <w:color w:val="222222"/>
              </w:rPr>
              <w:br/>
              <w:t>National Endowment for the Humanities 400 Seventh Street, SW Washington, DC 20506 202-606-8236 hc@neh.gov</w:t>
            </w:r>
          </w:p>
          <w:p w14:paraId="1AC00884" w14:textId="77777777" w:rsidR="00832888" w:rsidRPr="00832888" w:rsidRDefault="00832888" w:rsidP="00832888">
            <w:pPr>
              <w:pStyle w:val="NoSpacing"/>
              <w:rPr>
                <w:rFonts w:ascii="Helvetica" w:hAnsi="Helvetica" w:cs="Helvetica"/>
                <w:color w:val="222222"/>
              </w:rPr>
            </w:pPr>
            <w:r w:rsidRPr="00832888">
              <w:rPr>
                <w:rFonts w:ascii="Helvetica" w:hAnsi="Helvetica" w:cs="Helvetica"/>
                <w:color w:val="222222"/>
              </w:rPr>
              <w:br/>
            </w:r>
            <w:hyperlink r:id="rId485" w:history="1">
              <w:r w:rsidRPr="00832888">
                <w:rPr>
                  <w:rStyle w:val="Hyperlink"/>
                  <w:rFonts w:ascii="Helvetica" w:hAnsi="Helvetica" w:cs="Helvetica"/>
                </w:rPr>
                <w:t>hc@neh.gov</w:t>
              </w:r>
            </w:hyperlink>
          </w:p>
        </w:tc>
      </w:tr>
    </w:tbl>
    <w:p w14:paraId="00932E2E" w14:textId="773831B7" w:rsidR="008E7DA5" w:rsidRDefault="008E7DA5" w:rsidP="008E7DA5">
      <w:pPr>
        <w:pStyle w:val="NoSpacing"/>
        <w:pBdr>
          <w:bottom w:val="single" w:sz="6" w:space="1" w:color="auto"/>
        </w:pBdr>
        <w:rPr>
          <w:rFonts w:ascii="Helvetica" w:hAnsi="Helvetica" w:cs="Helvetica"/>
          <w:sz w:val="24"/>
          <w:szCs w:val="24"/>
        </w:rPr>
      </w:pPr>
      <w:r w:rsidRPr="00A248D0">
        <w:rPr>
          <w:rFonts w:ascii="Helvetica" w:hAnsi="Helvetica" w:cs="Helvetica"/>
          <w:color w:val="222222"/>
          <w:sz w:val="24"/>
          <w:szCs w:val="24"/>
        </w:rPr>
        <w:br/>
      </w:r>
      <w:hyperlink r:id="rId486" w:tgtFrame="_blank" w:history="1">
        <w:r w:rsidRPr="00A248D0">
          <w:rPr>
            <w:rStyle w:val="Hyperlink"/>
            <w:rFonts w:ascii="Helvetica" w:hAnsi="Helvetica" w:cs="Helvetica"/>
            <w:color w:val="1155CC"/>
            <w:sz w:val="24"/>
            <w:szCs w:val="24"/>
            <w:shd w:val="clear" w:color="auto" w:fill="FFFFFF"/>
          </w:rPr>
          <w:t>https://www.grants.gov/search-results-detail/350234</w:t>
        </w:r>
      </w:hyperlink>
    </w:p>
    <w:p w14:paraId="45E4C5D0" w14:textId="77777777" w:rsidR="00071DAB" w:rsidRDefault="00071DAB" w:rsidP="008E7DA5">
      <w:pPr>
        <w:pStyle w:val="NoSpacing"/>
        <w:rPr>
          <w:rFonts w:ascii="Helvetica" w:hAnsi="Helvetica" w:cs="Helvetica"/>
          <w:sz w:val="24"/>
          <w:szCs w:val="24"/>
        </w:rPr>
      </w:pPr>
    </w:p>
    <w:p w14:paraId="1B9EB6A9" w14:textId="77777777" w:rsidR="00071DAB" w:rsidRPr="00071DAB" w:rsidRDefault="008E7DA5" w:rsidP="00071DAB">
      <w:bookmarkStart w:id="794" w:name="NEHSummerStipends"/>
      <w:bookmarkEnd w:id="794"/>
      <w:r w:rsidRPr="00220499">
        <w:rPr>
          <w:rFonts w:ascii="Helvetica" w:hAnsi="Helvetica" w:cs="Helvetica"/>
          <w:color w:val="222222"/>
          <w:shd w:val="clear" w:color="auto" w:fill="FFFFFF"/>
        </w:rPr>
        <w:t>Summer Stipends</w:t>
      </w:r>
      <w:r w:rsidRPr="00220499">
        <w:rPr>
          <w:rFonts w:ascii="Helvetica" w:hAnsi="Helvetica" w:cs="Helvetica"/>
          <w:color w:val="222222"/>
        </w:rPr>
        <w:br/>
      </w:r>
      <w:r w:rsidRPr="00220499">
        <w:rPr>
          <w:rFonts w:ascii="Helvetica" w:hAnsi="Helvetica" w:cs="Helvetica"/>
          <w:color w:val="222222"/>
          <w:shd w:val="clear" w:color="auto" w:fill="FFFFFF"/>
        </w:rPr>
        <w:t>Synopsis 1</w:t>
      </w:r>
    </w:p>
    <w:tbl>
      <w:tblPr>
        <w:tblW w:w="10710" w:type="dxa"/>
        <w:tblCellMar>
          <w:top w:w="15" w:type="dxa"/>
          <w:left w:w="15" w:type="dxa"/>
          <w:bottom w:w="15" w:type="dxa"/>
          <w:right w:w="15" w:type="dxa"/>
        </w:tblCellMar>
        <w:tblLook w:val="04A0" w:firstRow="1" w:lastRow="0" w:firstColumn="1" w:lastColumn="0" w:noHBand="0" w:noVBand="1"/>
      </w:tblPr>
      <w:tblGrid>
        <w:gridCol w:w="3399"/>
        <w:gridCol w:w="7311"/>
      </w:tblGrid>
      <w:tr w:rsidR="00071DAB" w:rsidRPr="00071DAB" w14:paraId="291717DA" w14:textId="77777777" w:rsidTr="00DF61DA">
        <w:tc>
          <w:tcPr>
            <w:tcW w:w="3399" w:type="dxa"/>
            <w:tcBorders>
              <w:top w:val="nil"/>
              <w:left w:val="nil"/>
              <w:bottom w:val="nil"/>
              <w:right w:val="nil"/>
            </w:tcBorders>
            <w:shd w:val="clear" w:color="auto" w:fill="FFFFFF"/>
            <w:hideMark/>
          </w:tcPr>
          <w:p w14:paraId="303DFBDB" w14:textId="77777777" w:rsidR="00071DAB" w:rsidRPr="00071DAB" w:rsidRDefault="00071DAB" w:rsidP="00071DAB">
            <w:pPr>
              <w:rPr>
                <w:rFonts w:ascii="Helvetica" w:hAnsi="Helvetica"/>
                <w:b/>
                <w:bCs/>
              </w:rPr>
            </w:pPr>
            <w:r w:rsidRPr="00071DAB">
              <w:rPr>
                <w:rFonts w:ascii="Helvetica" w:hAnsi="Helvetica"/>
                <w:b/>
                <w:bCs/>
              </w:rPr>
              <w:t>Document Type:</w:t>
            </w:r>
          </w:p>
        </w:tc>
        <w:tc>
          <w:tcPr>
            <w:tcW w:w="7311" w:type="dxa"/>
            <w:tcBorders>
              <w:top w:val="nil"/>
              <w:left w:val="nil"/>
              <w:bottom w:val="nil"/>
              <w:right w:val="nil"/>
            </w:tcBorders>
            <w:shd w:val="clear" w:color="auto" w:fill="FFFFFF"/>
            <w:hideMark/>
          </w:tcPr>
          <w:p w14:paraId="54F3D3F4" w14:textId="77777777" w:rsidR="00071DAB" w:rsidRPr="00071DAB" w:rsidRDefault="00071DAB" w:rsidP="00071DAB">
            <w:pPr>
              <w:rPr>
                <w:rFonts w:ascii="Helvetica" w:hAnsi="Helvetica"/>
              </w:rPr>
            </w:pPr>
            <w:r w:rsidRPr="00071DAB">
              <w:rPr>
                <w:rFonts w:ascii="Helvetica" w:hAnsi="Helvetica"/>
              </w:rPr>
              <w:t>Grants Notice</w:t>
            </w:r>
          </w:p>
        </w:tc>
      </w:tr>
      <w:tr w:rsidR="00071DAB" w:rsidRPr="00071DAB" w14:paraId="6E004C3C" w14:textId="77777777" w:rsidTr="00DF61DA">
        <w:tc>
          <w:tcPr>
            <w:tcW w:w="3399" w:type="dxa"/>
            <w:tcBorders>
              <w:top w:val="nil"/>
              <w:left w:val="nil"/>
              <w:bottom w:val="nil"/>
              <w:right w:val="nil"/>
            </w:tcBorders>
            <w:shd w:val="clear" w:color="auto" w:fill="FFFFFF"/>
            <w:hideMark/>
          </w:tcPr>
          <w:p w14:paraId="75FAC25C" w14:textId="77777777" w:rsidR="00071DAB" w:rsidRPr="00071DAB" w:rsidRDefault="00071DAB" w:rsidP="00071DAB">
            <w:pPr>
              <w:rPr>
                <w:rFonts w:ascii="Helvetica" w:hAnsi="Helvetica"/>
                <w:b/>
                <w:bCs/>
              </w:rPr>
            </w:pPr>
            <w:r w:rsidRPr="00071DAB">
              <w:rPr>
                <w:rFonts w:ascii="Helvetica" w:hAnsi="Helvetica"/>
                <w:b/>
                <w:bCs/>
              </w:rPr>
              <w:t>Funding Opportunity Number:</w:t>
            </w:r>
          </w:p>
        </w:tc>
        <w:tc>
          <w:tcPr>
            <w:tcW w:w="7311" w:type="dxa"/>
            <w:tcBorders>
              <w:top w:val="nil"/>
              <w:left w:val="nil"/>
              <w:bottom w:val="nil"/>
              <w:right w:val="nil"/>
            </w:tcBorders>
            <w:shd w:val="clear" w:color="auto" w:fill="FFFFFF"/>
            <w:hideMark/>
          </w:tcPr>
          <w:p w14:paraId="2FFF3E28" w14:textId="77777777" w:rsidR="00071DAB" w:rsidRPr="00071DAB" w:rsidRDefault="00071DAB" w:rsidP="00071DAB">
            <w:pPr>
              <w:rPr>
                <w:rFonts w:ascii="Helvetica" w:hAnsi="Helvetica"/>
              </w:rPr>
            </w:pPr>
            <w:r w:rsidRPr="00071DAB">
              <w:rPr>
                <w:rFonts w:ascii="Helvetica" w:hAnsi="Helvetica"/>
              </w:rPr>
              <w:t>20240918-FT</w:t>
            </w:r>
          </w:p>
        </w:tc>
      </w:tr>
      <w:tr w:rsidR="00071DAB" w:rsidRPr="00071DAB" w14:paraId="64127A62" w14:textId="77777777" w:rsidTr="00DF61DA">
        <w:tc>
          <w:tcPr>
            <w:tcW w:w="3399" w:type="dxa"/>
            <w:tcBorders>
              <w:top w:val="nil"/>
              <w:left w:val="nil"/>
              <w:bottom w:val="nil"/>
              <w:right w:val="nil"/>
            </w:tcBorders>
            <w:shd w:val="clear" w:color="auto" w:fill="FFFFFF"/>
            <w:hideMark/>
          </w:tcPr>
          <w:p w14:paraId="1C79937C" w14:textId="77777777" w:rsidR="00071DAB" w:rsidRPr="00071DAB" w:rsidRDefault="00071DAB" w:rsidP="00071DAB">
            <w:pPr>
              <w:rPr>
                <w:rFonts w:ascii="Helvetica" w:hAnsi="Helvetica"/>
                <w:b/>
                <w:bCs/>
              </w:rPr>
            </w:pPr>
            <w:r w:rsidRPr="00071DAB">
              <w:rPr>
                <w:rFonts w:ascii="Helvetica" w:hAnsi="Helvetica"/>
                <w:b/>
                <w:bCs/>
              </w:rPr>
              <w:t>Funding Opportunity Title:</w:t>
            </w:r>
          </w:p>
        </w:tc>
        <w:tc>
          <w:tcPr>
            <w:tcW w:w="7311" w:type="dxa"/>
            <w:tcBorders>
              <w:top w:val="nil"/>
              <w:left w:val="nil"/>
              <w:bottom w:val="nil"/>
              <w:right w:val="nil"/>
            </w:tcBorders>
            <w:shd w:val="clear" w:color="auto" w:fill="FFFFFF"/>
            <w:hideMark/>
          </w:tcPr>
          <w:p w14:paraId="7F1BAEEB" w14:textId="77777777" w:rsidR="00071DAB" w:rsidRPr="00071DAB" w:rsidRDefault="00071DAB" w:rsidP="00071DAB">
            <w:pPr>
              <w:rPr>
                <w:rFonts w:ascii="Helvetica" w:hAnsi="Helvetica"/>
              </w:rPr>
            </w:pPr>
            <w:r w:rsidRPr="00071DAB">
              <w:rPr>
                <w:rFonts w:ascii="Helvetica" w:hAnsi="Helvetica"/>
              </w:rPr>
              <w:t>Summer Stipends</w:t>
            </w:r>
          </w:p>
        </w:tc>
      </w:tr>
      <w:tr w:rsidR="00071DAB" w:rsidRPr="00071DAB" w14:paraId="1846CA26" w14:textId="77777777" w:rsidTr="00DF61DA">
        <w:tc>
          <w:tcPr>
            <w:tcW w:w="3399" w:type="dxa"/>
            <w:tcBorders>
              <w:top w:val="nil"/>
              <w:left w:val="nil"/>
              <w:bottom w:val="nil"/>
              <w:right w:val="nil"/>
            </w:tcBorders>
            <w:shd w:val="clear" w:color="auto" w:fill="FFFFFF"/>
            <w:hideMark/>
          </w:tcPr>
          <w:p w14:paraId="33EDFBF6" w14:textId="77777777" w:rsidR="00071DAB" w:rsidRPr="00071DAB" w:rsidRDefault="00071DAB" w:rsidP="00071DAB">
            <w:pPr>
              <w:rPr>
                <w:rFonts w:ascii="Helvetica" w:hAnsi="Helvetica"/>
                <w:b/>
                <w:bCs/>
              </w:rPr>
            </w:pPr>
            <w:r w:rsidRPr="00071DAB">
              <w:rPr>
                <w:rFonts w:ascii="Helvetica" w:hAnsi="Helvetica"/>
                <w:b/>
                <w:bCs/>
              </w:rPr>
              <w:t>Opportunity Category:</w:t>
            </w:r>
          </w:p>
        </w:tc>
        <w:tc>
          <w:tcPr>
            <w:tcW w:w="7311" w:type="dxa"/>
            <w:tcBorders>
              <w:top w:val="nil"/>
              <w:left w:val="nil"/>
              <w:bottom w:val="nil"/>
              <w:right w:val="nil"/>
            </w:tcBorders>
            <w:shd w:val="clear" w:color="auto" w:fill="FFFFFF"/>
            <w:hideMark/>
          </w:tcPr>
          <w:p w14:paraId="4BE7D798" w14:textId="77777777" w:rsidR="00071DAB" w:rsidRPr="00071DAB" w:rsidRDefault="00071DAB" w:rsidP="00071DAB">
            <w:pPr>
              <w:rPr>
                <w:rFonts w:ascii="Helvetica" w:hAnsi="Helvetica"/>
              </w:rPr>
            </w:pPr>
            <w:r w:rsidRPr="00071DAB">
              <w:rPr>
                <w:rFonts w:ascii="Helvetica" w:hAnsi="Helvetica"/>
              </w:rPr>
              <w:t>Discretionary</w:t>
            </w:r>
          </w:p>
        </w:tc>
      </w:tr>
      <w:tr w:rsidR="00071DAB" w:rsidRPr="00071DAB" w14:paraId="32E28617" w14:textId="77777777" w:rsidTr="00DF61DA">
        <w:tc>
          <w:tcPr>
            <w:tcW w:w="3399" w:type="dxa"/>
            <w:tcBorders>
              <w:top w:val="nil"/>
              <w:left w:val="nil"/>
              <w:bottom w:val="nil"/>
              <w:right w:val="nil"/>
            </w:tcBorders>
            <w:shd w:val="clear" w:color="auto" w:fill="FFFFFF"/>
            <w:hideMark/>
          </w:tcPr>
          <w:p w14:paraId="6EC5C4CE" w14:textId="77777777" w:rsidR="00071DAB" w:rsidRPr="00071DAB" w:rsidRDefault="00071DAB" w:rsidP="00071DAB">
            <w:pPr>
              <w:rPr>
                <w:rFonts w:ascii="Helvetica" w:hAnsi="Helvetica"/>
                <w:b/>
                <w:bCs/>
              </w:rPr>
            </w:pPr>
            <w:r w:rsidRPr="00071DAB">
              <w:rPr>
                <w:rFonts w:ascii="Helvetica" w:hAnsi="Helvetica"/>
                <w:b/>
                <w:bCs/>
              </w:rPr>
              <w:t>Opportunity Category Explanation:</w:t>
            </w:r>
          </w:p>
        </w:tc>
        <w:tc>
          <w:tcPr>
            <w:tcW w:w="7311" w:type="dxa"/>
            <w:tcBorders>
              <w:top w:val="nil"/>
              <w:left w:val="nil"/>
              <w:bottom w:val="nil"/>
              <w:right w:val="nil"/>
            </w:tcBorders>
            <w:shd w:val="clear" w:color="auto" w:fill="FFFFFF"/>
            <w:hideMark/>
          </w:tcPr>
          <w:p w14:paraId="341C0B19" w14:textId="77777777" w:rsidR="00071DAB" w:rsidRPr="00071DAB" w:rsidRDefault="00071DAB" w:rsidP="00071DAB">
            <w:pPr>
              <w:rPr>
                <w:rFonts w:ascii="Helvetica" w:hAnsi="Helvetica"/>
                <w:b/>
                <w:bCs/>
              </w:rPr>
            </w:pPr>
          </w:p>
        </w:tc>
      </w:tr>
      <w:tr w:rsidR="00071DAB" w:rsidRPr="00071DAB" w14:paraId="11DC02F4" w14:textId="77777777" w:rsidTr="00DF61DA">
        <w:tc>
          <w:tcPr>
            <w:tcW w:w="3399" w:type="dxa"/>
            <w:tcBorders>
              <w:top w:val="nil"/>
              <w:left w:val="nil"/>
              <w:bottom w:val="nil"/>
              <w:right w:val="nil"/>
            </w:tcBorders>
            <w:shd w:val="clear" w:color="auto" w:fill="FFFFFF"/>
            <w:hideMark/>
          </w:tcPr>
          <w:p w14:paraId="373EE930" w14:textId="77777777" w:rsidR="00071DAB" w:rsidRPr="00071DAB" w:rsidRDefault="00071DAB" w:rsidP="00071DAB">
            <w:pPr>
              <w:rPr>
                <w:rFonts w:ascii="Helvetica" w:hAnsi="Helvetica"/>
                <w:b/>
                <w:bCs/>
              </w:rPr>
            </w:pPr>
            <w:r w:rsidRPr="00071DAB">
              <w:rPr>
                <w:rFonts w:ascii="Helvetica" w:hAnsi="Helvetica"/>
                <w:b/>
                <w:bCs/>
              </w:rPr>
              <w:t>Funding Instrument Type:</w:t>
            </w:r>
          </w:p>
        </w:tc>
        <w:tc>
          <w:tcPr>
            <w:tcW w:w="7311" w:type="dxa"/>
            <w:tcBorders>
              <w:top w:val="nil"/>
              <w:left w:val="nil"/>
              <w:bottom w:val="nil"/>
              <w:right w:val="nil"/>
            </w:tcBorders>
            <w:shd w:val="clear" w:color="auto" w:fill="FFFFFF"/>
            <w:hideMark/>
          </w:tcPr>
          <w:p w14:paraId="03849F32" w14:textId="77777777" w:rsidR="00071DAB" w:rsidRPr="00071DAB" w:rsidRDefault="00071DAB" w:rsidP="00071DAB">
            <w:pPr>
              <w:rPr>
                <w:rFonts w:ascii="Helvetica" w:hAnsi="Helvetica"/>
              </w:rPr>
            </w:pPr>
            <w:r w:rsidRPr="00071DAB">
              <w:rPr>
                <w:rFonts w:ascii="Helvetica" w:hAnsi="Helvetica"/>
              </w:rPr>
              <w:t>Grant</w:t>
            </w:r>
          </w:p>
        </w:tc>
      </w:tr>
      <w:tr w:rsidR="00071DAB" w:rsidRPr="00071DAB" w14:paraId="4FB4F988" w14:textId="77777777" w:rsidTr="00DF61DA">
        <w:tc>
          <w:tcPr>
            <w:tcW w:w="3399" w:type="dxa"/>
            <w:tcBorders>
              <w:top w:val="nil"/>
              <w:left w:val="nil"/>
              <w:bottom w:val="nil"/>
              <w:right w:val="nil"/>
            </w:tcBorders>
            <w:shd w:val="clear" w:color="auto" w:fill="FFFFFF"/>
            <w:hideMark/>
          </w:tcPr>
          <w:p w14:paraId="406A108D" w14:textId="77777777" w:rsidR="00071DAB" w:rsidRPr="00071DAB" w:rsidRDefault="00071DAB" w:rsidP="00071DAB">
            <w:pPr>
              <w:rPr>
                <w:rFonts w:ascii="Helvetica" w:hAnsi="Helvetica"/>
                <w:b/>
                <w:bCs/>
              </w:rPr>
            </w:pPr>
            <w:r w:rsidRPr="00071DAB">
              <w:rPr>
                <w:rFonts w:ascii="Helvetica" w:hAnsi="Helvetica"/>
                <w:b/>
                <w:bCs/>
              </w:rPr>
              <w:t>Category of Funding Activity:</w:t>
            </w:r>
          </w:p>
        </w:tc>
        <w:tc>
          <w:tcPr>
            <w:tcW w:w="7311" w:type="dxa"/>
            <w:tcBorders>
              <w:top w:val="nil"/>
              <w:left w:val="nil"/>
              <w:bottom w:val="nil"/>
              <w:right w:val="nil"/>
            </w:tcBorders>
            <w:shd w:val="clear" w:color="auto" w:fill="FFFFFF"/>
            <w:hideMark/>
          </w:tcPr>
          <w:p w14:paraId="4009B6C2" w14:textId="77777777" w:rsidR="00071DAB" w:rsidRPr="00071DAB" w:rsidRDefault="00071DAB" w:rsidP="00071DAB">
            <w:pPr>
              <w:rPr>
                <w:rFonts w:ascii="Helvetica" w:hAnsi="Helvetica"/>
              </w:rPr>
            </w:pPr>
            <w:r w:rsidRPr="00071DAB">
              <w:rPr>
                <w:rFonts w:ascii="Helvetica" w:hAnsi="Helvetica"/>
              </w:rPr>
              <w:t>Humanities (see "Cultural Affairs" in CFDA)</w:t>
            </w:r>
          </w:p>
        </w:tc>
      </w:tr>
      <w:tr w:rsidR="00071DAB" w:rsidRPr="00071DAB" w14:paraId="3EC289D6" w14:textId="77777777" w:rsidTr="00DF61DA">
        <w:tc>
          <w:tcPr>
            <w:tcW w:w="3399" w:type="dxa"/>
            <w:tcBorders>
              <w:top w:val="nil"/>
              <w:left w:val="nil"/>
              <w:bottom w:val="nil"/>
              <w:right w:val="nil"/>
            </w:tcBorders>
            <w:shd w:val="clear" w:color="auto" w:fill="FFFFFF"/>
            <w:hideMark/>
          </w:tcPr>
          <w:p w14:paraId="6CD5B410" w14:textId="77777777" w:rsidR="00071DAB" w:rsidRPr="00071DAB" w:rsidRDefault="00071DAB" w:rsidP="00071DAB">
            <w:pPr>
              <w:rPr>
                <w:rFonts w:ascii="Helvetica" w:hAnsi="Helvetica"/>
                <w:b/>
                <w:bCs/>
              </w:rPr>
            </w:pPr>
            <w:r w:rsidRPr="00071DAB">
              <w:rPr>
                <w:rFonts w:ascii="Helvetica" w:hAnsi="Helvetica"/>
                <w:b/>
                <w:bCs/>
              </w:rPr>
              <w:t>Category Explanation:</w:t>
            </w:r>
          </w:p>
        </w:tc>
        <w:tc>
          <w:tcPr>
            <w:tcW w:w="7311" w:type="dxa"/>
            <w:tcBorders>
              <w:top w:val="nil"/>
              <w:left w:val="nil"/>
              <w:bottom w:val="nil"/>
              <w:right w:val="nil"/>
            </w:tcBorders>
            <w:shd w:val="clear" w:color="auto" w:fill="FFFFFF"/>
            <w:hideMark/>
          </w:tcPr>
          <w:p w14:paraId="5D69CBF6" w14:textId="77777777" w:rsidR="00071DAB" w:rsidRPr="00071DAB" w:rsidRDefault="00071DAB" w:rsidP="00071DAB">
            <w:pPr>
              <w:rPr>
                <w:rFonts w:ascii="Helvetica" w:hAnsi="Helvetica"/>
                <w:b/>
                <w:bCs/>
              </w:rPr>
            </w:pPr>
          </w:p>
        </w:tc>
      </w:tr>
      <w:tr w:rsidR="00071DAB" w:rsidRPr="00071DAB" w14:paraId="461C07C3" w14:textId="77777777" w:rsidTr="00DF61DA">
        <w:tc>
          <w:tcPr>
            <w:tcW w:w="3399" w:type="dxa"/>
            <w:tcBorders>
              <w:top w:val="nil"/>
              <w:left w:val="nil"/>
              <w:bottom w:val="nil"/>
              <w:right w:val="nil"/>
            </w:tcBorders>
            <w:shd w:val="clear" w:color="auto" w:fill="FFFFFF"/>
            <w:hideMark/>
          </w:tcPr>
          <w:p w14:paraId="482EBF0B" w14:textId="77777777" w:rsidR="00071DAB" w:rsidRPr="00071DAB" w:rsidRDefault="00071DAB" w:rsidP="00071DAB">
            <w:pPr>
              <w:rPr>
                <w:rFonts w:ascii="Helvetica" w:hAnsi="Helvetica"/>
                <w:b/>
                <w:bCs/>
              </w:rPr>
            </w:pPr>
            <w:r w:rsidRPr="00071DAB">
              <w:rPr>
                <w:rFonts w:ascii="Helvetica" w:hAnsi="Helvetica"/>
                <w:b/>
                <w:bCs/>
              </w:rPr>
              <w:t>Expected Number of Awards:</w:t>
            </w:r>
          </w:p>
        </w:tc>
        <w:tc>
          <w:tcPr>
            <w:tcW w:w="7311" w:type="dxa"/>
            <w:tcBorders>
              <w:top w:val="nil"/>
              <w:left w:val="nil"/>
              <w:bottom w:val="nil"/>
              <w:right w:val="nil"/>
            </w:tcBorders>
            <w:shd w:val="clear" w:color="auto" w:fill="FFFFFF"/>
            <w:hideMark/>
          </w:tcPr>
          <w:p w14:paraId="4463DCD7" w14:textId="77777777" w:rsidR="00071DAB" w:rsidRPr="00071DAB" w:rsidRDefault="00071DAB" w:rsidP="00071DAB">
            <w:pPr>
              <w:rPr>
                <w:rFonts w:ascii="Helvetica" w:hAnsi="Helvetica"/>
              </w:rPr>
            </w:pPr>
            <w:r w:rsidRPr="00071DAB">
              <w:rPr>
                <w:rFonts w:ascii="Helvetica" w:hAnsi="Helvetica"/>
              </w:rPr>
              <w:t>100</w:t>
            </w:r>
          </w:p>
        </w:tc>
      </w:tr>
      <w:tr w:rsidR="00071DAB" w:rsidRPr="00071DAB" w14:paraId="69A14BE3" w14:textId="77777777" w:rsidTr="00DF61DA">
        <w:tc>
          <w:tcPr>
            <w:tcW w:w="3399" w:type="dxa"/>
            <w:tcBorders>
              <w:top w:val="nil"/>
              <w:left w:val="nil"/>
              <w:bottom w:val="nil"/>
              <w:right w:val="nil"/>
            </w:tcBorders>
            <w:shd w:val="clear" w:color="auto" w:fill="FFFFFF"/>
            <w:hideMark/>
          </w:tcPr>
          <w:p w14:paraId="3C628DA5" w14:textId="77777777" w:rsidR="00071DAB" w:rsidRPr="00071DAB" w:rsidRDefault="00071DAB" w:rsidP="00071DAB">
            <w:pPr>
              <w:rPr>
                <w:rFonts w:ascii="Helvetica" w:hAnsi="Helvetica"/>
                <w:b/>
                <w:bCs/>
              </w:rPr>
            </w:pPr>
            <w:r w:rsidRPr="00071DAB">
              <w:rPr>
                <w:rFonts w:ascii="Helvetica" w:hAnsi="Helvetica"/>
                <w:b/>
                <w:bCs/>
              </w:rPr>
              <w:t>CFDA Number(s):</w:t>
            </w:r>
          </w:p>
        </w:tc>
        <w:tc>
          <w:tcPr>
            <w:tcW w:w="7311" w:type="dxa"/>
            <w:tcBorders>
              <w:top w:val="nil"/>
              <w:left w:val="nil"/>
              <w:bottom w:val="nil"/>
              <w:right w:val="nil"/>
            </w:tcBorders>
            <w:shd w:val="clear" w:color="auto" w:fill="FFFFFF"/>
            <w:hideMark/>
          </w:tcPr>
          <w:p w14:paraId="2BE0C98F" w14:textId="77777777" w:rsidR="00071DAB" w:rsidRPr="00071DAB" w:rsidRDefault="00071DAB" w:rsidP="00071DAB">
            <w:pPr>
              <w:rPr>
                <w:rFonts w:ascii="Helvetica" w:hAnsi="Helvetica"/>
              </w:rPr>
            </w:pPr>
            <w:r w:rsidRPr="00071DAB">
              <w:rPr>
                <w:rFonts w:ascii="Helvetica" w:hAnsi="Helvetica"/>
              </w:rPr>
              <w:t>45.160 -- Promotion of the Humanities Fellowships and Stipends</w:t>
            </w:r>
          </w:p>
        </w:tc>
      </w:tr>
      <w:tr w:rsidR="00071DAB" w:rsidRPr="00071DAB" w14:paraId="053BC931" w14:textId="77777777" w:rsidTr="00DF61DA">
        <w:tc>
          <w:tcPr>
            <w:tcW w:w="3399" w:type="dxa"/>
            <w:tcBorders>
              <w:top w:val="nil"/>
              <w:left w:val="nil"/>
              <w:bottom w:val="nil"/>
              <w:right w:val="nil"/>
            </w:tcBorders>
            <w:shd w:val="clear" w:color="auto" w:fill="FFFFFF"/>
            <w:hideMark/>
          </w:tcPr>
          <w:p w14:paraId="6BE9349B" w14:textId="77777777" w:rsidR="00071DAB" w:rsidRPr="00071DAB" w:rsidRDefault="00071DAB" w:rsidP="00071DAB">
            <w:pPr>
              <w:rPr>
                <w:rFonts w:ascii="Helvetica" w:hAnsi="Helvetica"/>
                <w:b/>
                <w:bCs/>
              </w:rPr>
            </w:pPr>
            <w:r w:rsidRPr="00071DAB">
              <w:rPr>
                <w:rFonts w:ascii="Helvetica" w:hAnsi="Helvetica"/>
                <w:b/>
                <w:bCs/>
              </w:rPr>
              <w:t>Cost Sharing or Matching Requirement:</w:t>
            </w:r>
          </w:p>
        </w:tc>
        <w:tc>
          <w:tcPr>
            <w:tcW w:w="7311" w:type="dxa"/>
            <w:tcBorders>
              <w:top w:val="nil"/>
              <w:left w:val="nil"/>
              <w:bottom w:val="nil"/>
              <w:right w:val="nil"/>
            </w:tcBorders>
            <w:shd w:val="clear" w:color="auto" w:fill="FFFFFF"/>
            <w:hideMark/>
          </w:tcPr>
          <w:p w14:paraId="6C9402C9" w14:textId="77777777" w:rsidR="00071DAB" w:rsidRPr="00071DAB" w:rsidRDefault="00071DAB" w:rsidP="00071DAB">
            <w:pPr>
              <w:rPr>
                <w:rFonts w:ascii="Helvetica" w:hAnsi="Helvetica"/>
              </w:rPr>
            </w:pPr>
            <w:r w:rsidRPr="00071DAB">
              <w:rPr>
                <w:rFonts w:ascii="Helvetica" w:hAnsi="Helvetica"/>
              </w:rPr>
              <w:t>No</w:t>
            </w:r>
          </w:p>
        </w:tc>
      </w:tr>
      <w:tr w:rsidR="00071DAB" w:rsidRPr="00071DAB" w14:paraId="14836037" w14:textId="77777777" w:rsidTr="00DF61DA">
        <w:tc>
          <w:tcPr>
            <w:tcW w:w="3399" w:type="dxa"/>
            <w:tcBorders>
              <w:top w:val="nil"/>
              <w:left w:val="nil"/>
              <w:bottom w:val="nil"/>
              <w:right w:val="nil"/>
            </w:tcBorders>
            <w:shd w:val="clear" w:color="auto" w:fill="FFFFFF"/>
            <w:hideMark/>
          </w:tcPr>
          <w:p w14:paraId="61A20D21" w14:textId="77777777" w:rsidR="00071DAB" w:rsidRPr="00071DAB" w:rsidRDefault="00071DAB" w:rsidP="00071DAB">
            <w:pPr>
              <w:rPr>
                <w:rFonts w:ascii="Helvetica" w:hAnsi="Helvetica"/>
                <w:b/>
                <w:bCs/>
              </w:rPr>
            </w:pPr>
            <w:r w:rsidRPr="00071DAB">
              <w:rPr>
                <w:rFonts w:ascii="Helvetica" w:hAnsi="Helvetica"/>
                <w:b/>
                <w:bCs/>
              </w:rPr>
              <w:t>Version:</w:t>
            </w:r>
          </w:p>
        </w:tc>
        <w:tc>
          <w:tcPr>
            <w:tcW w:w="7311" w:type="dxa"/>
            <w:tcBorders>
              <w:top w:val="nil"/>
              <w:left w:val="nil"/>
              <w:bottom w:val="nil"/>
              <w:right w:val="nil"/>
            </w:tcBorders>
            <w:shd w:val="clear" w:color="auto" w:fill="FFFFFF"/>
            <w:hideMark/>
          </w:tcPr>
          <w:p w14:paraId="20DE8AE6" w14:textId="77777777" w:rsidR="00071DAB" w:rsidRPr="00071DAB" w:rsidRDefault="00071DAB" w:rsidP="00071DAB">
            <w:pPr>
              <w:rPr>
                <w:rFonts w:ascii="Helvetica" w:hAnsi="Helvetica"/>
              </w:rPr>
            </w:pPr>
            <w:r w:rsidRPr="00071DAB">
              <w:rPr>
                <w:rFonts w:ascii="Helvetica" w:hAnsi="Helvetica"/>
              </w:rPr>
              <w:t>Synopsis 1</w:t>
            </w:r>
          </w:p>
        </w:tc>
      </w:tr>
      <w:tr w:rsidR="00071DAB" w:rsidRPr="00071DAB" w14:paraId="7AD430A9" w14:textId="77777777" w:rsidTr="00DF61DA">
        <w:tc>
          <w:tcPr>
            <w:tcW w:w="3399" w:type="dxa"/>
            <w:tcBorders>
              <w:top w:val="nil"/>
              <w:left w:val="nil"/>
              <w:bottom w:val="nil"/>
              <w:right w:val="nil"/>
            </w:tcBorders>
            <w:shd w:val="clear" w:color="auto" w:fill="FFFFFF"/>
            <w:hideMark/>
          </w:tcPr>
          <w:p w14:paraId="0F0EDC79" w14:textId="77777777" w:rsidR="00071DAB" w:rsidRPr="00071DAB" w:rsidRDefault="00071DAB" w:rsidP="00071DAB">
            <w:pPr>
              <w:rPr>
                <w:rFonts w:ascii="Helvetica" w:hAnsi="Helvetica"/>
                <w:b/>
                <w:bCs/>
              </w:rPr>
            </w:pPr>
            <w:r w:rsidRPr="00071DAB">
              <w:rPr>
                <w:rFonts w:ascii="Helvetica" w:hAnsi="Helvetica"/>
                <w:b/>
                <w:bCs/>
              </w:rPr>
              <w:t>Posted Date:</w:t>
            </w:r>
          </w:p>
        </w:tc>
        <w:tc>
          <w:tcPr>
            <w:tcW w:w="7311" w:type="dxa"/>
            <w:tcBorders>
              <w:top w:val="nil"/>
              <w:left w:val="nil"/>
              <w:bottom w:val="nil"/>
              <w:right w:val="nil"/>
            </w:tcBorders>
            <w:shd w:val="clear" w:color="auto" w:fill="FFFFFF"/>
            <w:hideMark/>
          </w:tcPr>
          <w:p w14:paraId="482CD42A" w14:textId="77777777" w:rsidR="00071DAB" w:rsidRPr="00071DAB" w:rsidRDefault="00071DAB" w:rsidP="00071DAB">
            <w:pPr>
              <w:rPr>
                <w:rFonts w:ascii="Helvetica" w:hAnsi="Helvetica"/>
              </w:rPr>
            </w:pPr>
            <w:r w:rsidRPr="00071DAB">
              <w:rPr>
                <w:rFonts w:ascii="Helvetica" w:hAnsi="Helvetica"/>
              </w:rPr>
              <w:t>Jun 18, 2024</w:t>
            </w:r>
          </w:p>
        </w:tc>
      </w:tr>
      <w:tr w:rsidR="00071DAB" w:rsidRPr="00071DAB" w14:paraId="55271570" w14:textId="77777777" w:rsidTr="00DF61DA">
        <w:tc>
          <w:tcPr>
            <w:tcW w:w="3399" w:type="dxa"/>
            <w:tcBorders>
              <w:top w:val="nil"/>
              <w:left w:val="nil"/>
              <w:bottom w:val="nil"/>
              <w:right w:val="nil"/>
            </w:tcBorders>
            <w:shd w:val="clear" w:color="auto" w:fill="FFFFFF"/>
            <w:hideMark/>
          </w:tcPr>
          <w:p w14:paraId="395BC8B1" w14:textId="77777777" w:rsidR="00071DAB" w:rsidRPr="00071DAB" w:rsidRDefault="00071DAB" w:rsidP="00071DAB">
            <w:pPr>
              <w:rPr>
                <w:rFonts w:ascii="Helvetica" w:hAnsi="Helvetica"/>
                <w:b/>
                <w:bCs/>
              </w:rPr>
            </w:pPr>
            <w:r w:rsidRPr="00071DAB">
              <w:rPr>
                <w:rFonts w:ascii="Helvetica" w:hAnsi="Helvetica"/>
                <w:b/>
                <w:bCs/>
              </w:rPr>
              <w:t>Last Updated Date:</w:t>
            </w:r>
          </w:p>
        </w:tc>
        <w:tc>
          <w:tcPr>
            <w:tcW w:w="7311" w:type="dxa"/>
            <w:tcBorders>
              <w:top w:val="nil"/>
              <w:left w:val="nil"/>
              <w:bottom w:val="nil"/>
              <w:right w:val="nil"/>
            </w:tcBorders>
            <w:shd w:val="clear" w:color="auto" w:fill="FFFFFF"/>
            <w:hideMark/>
          </w:tcPr>
          <w:p w14:paraId="112F0D8A" w14:textId="77777777" w:rsidR="00071DAB" w:rsidRPr="00071DAB" w:rsidRDefault="00071DAB" w:rsidP="00071DAB">
            <w:pPr>
              <w:rPr>
                <w:rFonts w:ascii="Helvetica" w:hAnsi="Helvetica"/>
              </w:rPr>
            </w:pPr>
            <w:r w:rsidRPr="00071DAB">
              <w:rPr>
                <w:rFonts w:ascii="Helvetica" w:hAnsi="Helvetica"/>
              </w:rPr>
              <w:t>Jun 18, 2024</w:t>
            </w:r>
          </w:p>
        </w:tc>
      </w:tr>
      <w:tr w:rsidR="00071DAB" w:rsidRPr="00071DAB" w14:paraId="67BD02A7" w14:textId="77777777" w:rsidTr="00DF61DA">
        <w:tc>
          <w:tcPr>
            <w:tcW w:w="3399" w:type="dxa"/>
            <w:tcBorders>
              <w:top w:val="nil"/>
              <w:left w:val="nil"/>
              <w:bottom w:val="nil"/>
              <w:right w:val="nil"/>
            </w:tcBorders>
            <w:shd w:val="clear" w:color="auto" w:fill="FFFFFF"/>
            <w:hideMark/>
          </w:tcPr>
          <w:p w14:paraId="576E4D44" w14:textId="77777777" w:rsidR="00071DAB" w:rsidRPr="00071DAB" w:rsidRDefault="00071DAB" w:rsidP="00071DAB">
            <w:pPr>
              <w:rPr>
                <w:rFonts w:ascii="Helvetica" w:hAnsi="Helvetica"/>
                <w:b/>
                <w:bCs/>
              </w:rPr>
            </w:pPr>
            <w:r w:rsidRPr="00071DAB">
              <w:rPr>
                <w:rFonts w:ascii="Helvetica" w:hAnsi="Helvetica"/>
                <w:b/>
                <w:bCs/>
              </w:rPr>
              <w:t>Original Closing Date for Applications:</w:t>
            </w:r>
          </w:p>
        </w:tc>
        <w:tc>
          <w:tcPr>
            <w:tcW w:w="7311" w:type="dxa"/>
            <w:tcBorders>
              <w:top w:val="nil"/>
              <w:left w:val="nil"/>
              <w:bottom w:val="nil"/>
              <w:right w:val="nil"/>
            </w:tcBorders>
            <w:shd w:val="clear" w:color="auto" w:fill="FFFFFF"/>
            <w:hideMark/>
          </w:tcPr>
          <w:p w14:paraId="3D9712E7" w14:textId="77777777" w:rsidR="00071DAB" w:rsidRPr="00071DAB" w:rsidRDefault="00071DAB" w:rsidP="00071DAB">
            <w:pPr>
              <w:rPr>
                <w:rFonts w:ascii="Helvetica" w:hAnsi="Helvetica"/>
              </w:rPr>
            </w:pPr>
            <w:r w:rsidRPr="00071DAB">
              <w:rPr>
                <w:rFonts w:ascii="Helvetica" w:hAnsi="Helvetica"/>
              </w:rPr>
              <w:t>Sep 18, 2024 </w:t>
            </w:r>
          </w:p>
        </w:tc>
      </w:tr>
      <w:tr w:rsidR="00071DAB" w:rsidRPr="00071DAB" w14:paraId="38B796D3" w14:textId="77777777" w:rsidTr="00DF61DA">
        <w:tc>
          <w:tcPr>
            <w:tcW w:w="3399" w:type="dxa"/>
            <w:tcBorders>
              <w:top w:val="nil"/>
              <w:left w:val="nil"/>
              <w:bottom w:val="nil"/>
              <w:right w:val="nil"/>
            </w:tcBorders>
            <w:shd w:val="clear" w:color="auto" w:fill="FFFFFF"/>
            <w:hideMark/>
          </w:tcPr>
          <w:p w14:paraId="591BBF98" w14:textId="77777777" w:rsidR="00071DAB" w:rsidRPr="00071DAB" w:rsidRDefault="00071DAB" w:rsidP="00071DAB">
            <w:pPr>
              <w:rPr>
                <w:rFonts w:ascii="Helvetica" w:hAnsi="Helvetica"/>
                <w:b/>
                <w:bCs/>
              </w:rPr>
            </w:pPr>
            <w:r w:rsidRPr="00071DAB">
              <w:rPr>
                <w:rFonts w:ascii="Helvetica" w:hAnsi="Helvetica"/>
                <w:b/>
                <w:bCs/>
              </w:rPr>
              <w:t>Current Closing Date for Applications:</w:t>
            </w:r>
          </w:p>
        </w:tc>
        <w:tc>
          <w:tcPr>
            <w:tcW w:w="7311" w:type="dxa"/>
            <w:tcBorders>
              <w:top w:val="nil"/>
              <w:left w:val="nil"/>
              <w:bottom w:val="nil"/>
              <w:right w:val="nil"/>
            </w:tcBorders>
            <w:shd w:val="clear" w:color="auto" w:fill="FFFFFF"/>
            <w:hideMark/>
          </w:tcPr>
          <w:p w14:paraId="18921EE3" w14:textId="77777777" w:rsidR="00071DAB" w:rsidRPr="00071DAB" w:rsidRDefault="00071DAB" w:rsidP="00071DAB">
            <w:pPr>
              <w:rPr>
                <w:rFonts w:ascii="Helvetica" w:hAnsi="Helvetica"/>
              </w:rPr>
            </w:pPr>
            <w:r w:rsidRPr="00071DAB">
              <w:rPr>
                <w:rFonts w:ascii="Helvetica" w:hAnsi="Helvetica"/>
              </w:rPr>
              <w:t>Sep 18, 2024 </w:t>
            </w:r>
          </w:p>
        </w:tc>
      </w:tr>
      <w:tr w:rsidR="00071DAB" w:rsidRPr="00071DAB" w14:paraId="2578D60C" w14:textId="77777777" w:rsidTr="00DF61DA">
        <w:tc>
          <w:tcPr>
            <w:tcW w:w="3399" w:type="dxa"/>
            <w:tcBorders>
              <w:top w:val="nil"/>
              <w:left w:val="nil"/>
              <w:bottom w:val="nil"/>
              <w:right w:val="nil"/>
            </w:tcBorders>
            <w:shd w:val="clear" w:color="auto" w:fill="FFFFFF"/>
            <w:hideMark/>
          </w:tcPr>
          <w:p w14:paraId="7621E481" w14:textId="77777777" w:rsidR="00071DAB" w:rsidRPr="00071DAB" w:rsidRDefault="00071DAB" w:rsidP="00071DAB">
            <w:pPr>
              <w:rPr>
                <w:rFonts w:ascii="Helvetica" w:hAnsi="Helvetica"/>
                <w:b/>
                <w:bCs/>
              </w:rPr>
            </w:pPr>
            <w:r w:rsidRPr="00071DAB">
              <w:rPr>
                <w:rFonts w:ascii="Helvetica" w:hAnsi="Helvetica"/>
                <w:b/>
                <w:bCs/>
              </w:rPr>
              <w:t>Archive Date:</w:t>
            </w:r>
          </w:p>
        </w:tc>
        <w:tc>
          <w:tcPr>
            <w:tcW w:w="7311" w:type="dxa"/>
            <w:tcBorders>
              <w:top w:val="nil"/>
              <w:left w:val="nil"/>
              <w:bottom w:val="nil"/>
              <w:right w:val="nil"/>
            </w:tcBorders>
            <w:shd w:val="clear" w:color="auto" w:fill="FFFFFF"/>
            <w:hideMark/>
          </w:tcPr>
          <w:p w14:paraId="0D48307D" w14:textId="77777777" w:rsidR="00071DAB" w:rsidRPr="00071DAB" w:rsidRDefault="00071DAB" w:rsidP="00071DAB">
            <w:pPr>
              <w:rPr>
                <w:rFonts w:ascii="Helvetica" w:hAnsi="Helvetica"/>
                <w:b/>
                <w:bCs/>
              </w:rPr>
            </w:pPr>
          </w:p>
        </w:tc>
      </w:tr>
      <w:tr w:rsidR="00071DAB" w:rsidRPr="00071DAB" w14:paraId="5396F61B" w14:textId="77777777" w:rsidTr="00DF61DA">
        <w:tc>
          <w:tcPr>
            <w:tcW w:w="3399" w:type="dxa"/>
            <w:tcBorders>
              <w:top w:val="nil"/>
              <w:left w:val="nil"/>
              <w:bottom w:val="nil"/>
              <w:right w:val="nil"/>
            </w:tcBorders>
            <w:shd w:val="clear" w:color="auto" w:fill="FFFFFF"/>
            <w:hideMark/>
          </w:tcPr>
          <w:p w14:paraId="27B84B66" w14:textId="77777777" w:rsidR="00071DAB" w:rsidRPr="00071DAB" w:rsidRDefault="00071DAB" w:rsidP="00071DAB">
            <w:pPr>
              <w:rPr>
                <w:rFonts w:ascii="Helvetica" w:hAnsi="Helvetica"/>
                <w:b/>
                <w:bCs/>
              </w:rPr>
            </w:pPr>
            <w:r w:rsidRPr="00071DAB">
              <w:rPr>
                <w:rFonts w:ascii="Helvetica" w:hAnsi="Helvetica"/>
                <w:b/>
                <w:bCs/>
              </w:rPr>
              <w:t>Estimated Total Program Funding:</w:t>
            </w:r>
          </w:p>
        </w:tc>
        <w:tc>
          <w:tcPr>
            <w:tcW w:w="7311" w:type="dxa"/>
            <w:tcBorders>
              <w:top w:val="nil"/>
              <w:left w:val="nil"/>
              <w:bottom w:val="nil"/>
              <w:right w:val="nil"/>
            </w:tcBorders>
            <w:shd w:val="clear" w:color="auto" w:fill="FFFFFF"/>
            <w:hideMark/>
          </w:tcPr>
          <w:p w14:paraId="64315501" w14:textId="77777777" w:rsidR="00071DAB" w:rsidRPr="00071DAB" w:rsidRDefault="00071DAB" w:rsidP="00071DAB">
            <w:pPr>
              <w:rPr>
                <w:rFonts w:ascii="Helvetica" w:hAnsi="Helvetica"/>
              </w:rPr>
            </w:pPr>
            <w:r w:rsidRPr="00071DAB">
              <w:rPr>
                <w:rFonts w:ascii="Helvetica" w:hAnsi="Helvetica"/>
              </w:rPr>
              <w:t>$ 800,000</w:t>
            </w:r>
          </w:p>
        </w:tc>
      </w:tr>
      <w:tr w:rsidR="00071DAB" w:rsidRPr="00071DAB" w14:paraId="7E17AA2F" w14:textId="77777777" w:rsidTr="00DF61DA">
        <w:tc>
          <w:tcPr>
            <w:tcW w:w="3399" w:type="dxa"/>
            <w:tcBorders>
              <w:top w:val="nil"/>
              <w:left w:val="nil"/>
              <w:bottom w:val="nil"/>
              <w:right w:val="nil"/>
            </w:tcBorders>
            <w:shd w:val="clear" w:color="auto" w:fill="FFFFFF"/>
            <w:hideMark/>
          </w:tcPr>
          <w:p w14:paraId="616C557B" w14:textId="77777777" w:rsidR="00071DAB" w:rsidRPr="00071DAB" w:rsidRDefault="00071DAB" w:rsidP="00071DAB">
            <w:pPr>
              <w:rPr>
                <w:rFonts w:ascii="Helvetica" w:hAnsi="Helvetica"/>
                <w:b/>
                <w:bCs/>
              </w:rPr>
            </w:pPr>
            <w:r w:rsidRPr="00071DAB">
              <w:rPr>
                <w:rFonts w:ascii="Helvetica" w:hAnsi="Helvetica"/>
                <w:b/>
                <w:bCs/>
              </w:rPr>
              <w:t>Award Ceiling:</w:t>
            </w:r>
          </w:p>
        </w:tc>
        <w:tc>
          <w:tcPr>
            <w:tcW w:w="7311" w:type="dxa"/>
            <w:tcBorders>
              <w:top w:val="nil"/>
              <w:left w:val="nil"/>
              <w:bottom w:val="nil"/>
              <w:right w:val="nil"/>
            </w:tcBorders>
            <w:shd w:val="clear" w:color="auto" w:fill="FFFFFF"/>
            <w:hideMark/>
          </w:tcPr>
          <w:p w14:paraId="14182A33" w14:textId="77777777" w:rsidR="00071DAB" w:rsidRPr="00071DAB" w:rsidRDefault="00071DAB" w:rsidP="00071DAB">
            <w:pPr>
              <w:rPr>
                <w:rFonts w:ascii="Helvetica" w:hAnsi="Helvetica"/>
              </w:rPr>
            </w:pPr>
            <w:r w:rsidRPr="00071DAB">
              <w:rPr>
                <w:rFonts w:ascii="Helvetica" w:hAnsi="Helvetica"/>
              </w:rPr>
              <w:t>$8,000</w:t>
            </w:r>
          </w:p>
        </w:tc>
      </w:tr>
      <w:tr w:rsidR="00071DAB" w:rsidRPr="00071DAB" w14:paraId="002AB17F" w14:textId="77777777" w:rsidTr="00DF61DA">
        <w:tc>
          <w:tcPr>
            <w:tcW w:w="3399" w:type="dxa"/>
            <w:tcBorders>
              <w:top w:val="nil"/>
              <w:left w:val="nil"/>
              <w:bottom w:val="nil"/>
              <w:right w:val="nil"/>
            </w:tcBorders>
            <w:shd w:val="clear" w:color="auto" w:fill="FFFFFF"/>
            <w:hideMark/>
          </w:tcPr>
          <w:p w14:paraId="6CE8CE19" w14:textId="77777777" w:rsidR="00071DAB" w:rsidRPr="00071DAB" w:rsidRDefault="00071DAB" w:rsidP="00071DAB">
            <w:pPr>
              <w:rPr>
                <w:rFonts w:ascii="Helvetica" w:hAnsi="Helvetica"/>
                <w:b/>
                <w:bCs/>
              </w:rPr>
            </w:pPr>
            <w:r w:rsidRPr="00071DAB">
              <w:rPr>
                <w:rFonts w:ascii="Helvetica" w:hAnsi="Helvetica"/>
                <w:b/>
                <w:bCs/>
              </w:rPr>
              <w:t>Award Floor:</w:t>
            </w:r>
          </w:p>
        </w:tc>
        <w:tc>
          <w:tcPr>
            <w:tcW w:w="7311" w:type="dxa"/>
            <w:tcBorders>
              <w:top w:val="nil"/>
              <w:left w:val="nil"/>
              <w:bottom w:val="nil"/>
              <w:right w:val="nil"/>
            </w:tcBorders>
            <w:shd w:val="clear" w:color="auto" w:fill="FFFFFF"/>
            <w:hideMark/>
          </w:tcPr>
          <w:p w14:paraId="3A378D0B" w14:textId="77777777" w:rsidR="00071DAB" w:rsidRPr="00071DAB" w:rsidRDefault="00071DAB" w:rsidP="00071DAB">
            <w:pPr>
              <w:rPr>
                <w:rFonts w:ascii="Helvetica" w:hAnsi="Helvetica"/>
              </w:rPr>
            </w:pPr>
            <w:r w:rsidRPr="00071DAB">
              <w:rPr>
                <w:rFonts w:ascii="Helvetica" w:hAnsi="Helvetica"/>
              </w:rPr>
              <w:t>$8,000</w:t>
            </w:r>
          </w:p>
        </w:tc>
      </w:tr>
    </w:tbl>
    <w:p w14:paraId="00E80818" w14:textId="77777777" w:rsidR="00071DAB" w:rsidRPr="00071DAB" w:rsidRDefault="00071DAB" w:rsidP="00071DAB">
      <w:pPr>
        <w:rPr>
          <w:rFonts w:ascii="Helvetica" w:hAnsi="Helvetica"/>
          <w:b/>
          <w:bCs/>
        </w:rPr>
      </w:pPr>
      <w:r w:rsidRPr="00071DAB">
        <w:rPr>
          <w:rFonts w:ascii="Helvetica" w:hAnsi="Helvetica"/>
          <w:b/>
          <w:bCs/>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4163"/>
        <w:gridCol w:w="5497"/>
      </w:tblGrid>
      <w:tr w:rsidR="00071DAB" w:rsidRPr="00071DAB" w14:paraId="01E845F1" w14:textId="77777777" w:rsidTr="00071DAB">
        <w:tc>
          <w:tcPr>
            <w:tcW w:w="1932" w:type="dxa"/>
            <w:tcBorders>
              <w:top w:val="nil"/>
              <w:left w:val="nil"/>
              <w:bottom w:val="nil"/>
              <w:right w:val="nil"/>
            </w:tcBorders>
            <w:shd w:val="clear" w:color="auto" w:fill="FFFFFF"/>
            <w:hideMark/>
          </w:tcPr>
          <w:p w14:paraId="608B219D" w14:textId="77777777" w:rsidR="00071DAB" w:rsidRPr="00071DAB" w:rsidRDefault="00071DAB" w:rsidP="00071DAB">
            <w:pPr>
              <w:rPr>
                <w:rFonts w:ascii="Helvetica" w:hAnsi="Helvetica"/>
                <w:b/>
                <w:bCs/>
              </w:rPr>
            </w:pPr>
            <w:r w:rsidRPr="00071DAB">
              <w:rPr>
                <w:rFonts w:ascii="Helvetica" w:hAnsi="Helvetica"/>
                <w:b/>
                <w:bCs/>
              </w:rPr>
              <w:t>Eligible Applicants:</w:t>
            </w:r>
          </w:p>
        </w:tc>
        <w:tc>
          <w:tcPr>
            <w:tcW w:w="0" w:type="auto"/>
            <w:tcBorders>
              <w:top w:val="nil"/>
              <w:left w:val="nil"/>
              <w:bottom w:val="nil"/>
              <w:right w:val="nil"/>
            </w:tcBorders>
            <w:shd w:val="clear" w:color="auto" w:fill="FFFFFF"/>
            <w:hideMark/>
          </w:tcPr>
          <w:p w14:paraId="54956248" w14:textId="77777777" w:rsidR="00071DAB" w:rsidRPr="00071DAB" w:rsidRDefault="00071DAB" w:rsidP="00071DAB">
            <w:pPr>
              <w:rPr>
                <w:rFonts w:ascii="Helvetica" w:hAnsi="Helvetica"/>
              </w:rPr>
            </w:pPr>
            <w:r w:rsidRPr="00071DAB">
              <w:rPr>
                <w:rFonts w:ascii="Helvetica" w:hAnsi="Helvetica"/>
              </w:rPr>
              <w:t>Individuals</w:t>
            </w:r>
          </w:p>
        </w:tc>
      </w:tr>
      <w:tr w:rsidR="00071DAB" w:rsidRPr="00071DAB" w14:paraId="3AEBF614" w14:textId="77777777" w:rsidTr="00071DAB">
        <w:tc>
          <w:tcPr>
            <w:tcW w:w="0" w:type="auto"/>
            <w:tcBorders>
              <w:top w:val="nil"/>
              <w:left w:val="nil"/>
              <w:bottom w:val="nil"/>
              <w:right w:val="nil"/>
            </w:tcBorders>
            <w:shd w:val="clear" w:color="auto" w:fill="FFFFFF"/>
            <w:hideMark/>
          </w:tcPr>
          <w:p w14:paraId="46CFE39A" w14:textId="77777777" w:rsidR="00071DAB" w:rsidRPr="00071DAB" w:rsidRDefault="00071DAB" w:rsidP="00071DAB">
            <w:pPr>
              <w:rPr>
                <w:rFonts w:ascii="Helvetica" w:hAnsi="Helvetica"/>
                <w:b/>
                <w:bCs/>
              </w:rPr>
            </w:pPr>
            <w:r w:rsidRPr="00071DAB">
              <w:rPr>
                <w:rFonts w:ascii="Helvetica" w:hAnsi="Helvetica"/>
                <w:b/>
                <w:bCs/>
              </w:rPr>
              <w:t>Additional Information on Eligibility:</w:t>
            </w:r>
          </w:p>
        </w:tc>
        <w:tc>
          <w:tcPr>
            <w:tcW w:w="0" w:type="auto"/>
            <w:tcBorders>
              <w:top w:val="nil"/>
              <w:left w:val="nil"/>
              <w:bottom w:val="nil"/>
              <w:right w:val="nil"/>
            </w:tcBorders>
            <w:shd w:val="clear" w:color="auto" w:fill="FFFFFF"/>
            <w:hideMark/>
          </w:tcPr>
          <w:p w14:paraId="305B5581" w14:textId="77777777" w:rsidR="00071DAB" w:rsidRPr="00071DAB" w:rsidRDefault="00071DAB" w:rsidP="00071DAB">
            <w:pPr>
              <w:rPr>
                <w:rFonts w:ascii="Helvetica" w:hAnsi="Helvetica"/>
              </w:rPr>
            </w:pPr>
            <w:r w:rsidRPr="00071DAB">
              <w:rPr>
                <w:rFonts w:ascii="Helvetica" w:hAnsi="Helvetica"/>
              </w:rPr>
              <w:t>See. C. Eligibility Information in the Notice of Funding Opportunity</w:t>
            </w:r>
          </w:p>
        </w:tc>
      </w:tr>
    </w:tbl>
    <w:p w14:paraId="094C2A4C" w14:textId="77777777" w:rsidR="00071DAB" w:rsidRPr="00071DAB" w:rsidRDefault="00071DAB" w:rsidP="00071DAB">
      <w:pPr>
        <w:rPr>
          <w:rFonts w:ascii="Helvetica" w:hAnsi="Helvetica"/>
          <w:b/>
          <w:bCs/>
        </w:rPr>
      </w:pPr>
      <w:r w:rsidRPr="00071DAB">
        <w:rPr>
          <w:rFonts w:ascii="Helvetica" w:hAnsi="Helvetica"/>
          <w:b/>
          <w:bCs/>
        </w:rPr>
        <w:lastRenderedPageBreak/>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523"/>
        <w:gridCol w:w="6137"/>
      </w:tblGrid>
      <w:tr w:rsidR="00071DAB" w:rsidRPr="00071DAB" w14:paraId="0AFED475" w14:textId="77777777" w:rsidTr="00071DAB">
        <w:tc>
          <w:tcPr>
            <w:tcW w:w="1932" w:type="dxa"/>
            <w:tcBorders>
              <w:top w:val="nil"/>
              <w:left w:val="nil"/>
              <w:bottom w:val="nil"/>
              <w:right w:val="nil"/>
            </w:tcBorders>
            <w:shd w:val="clear" w:color="auto" w:fill="FFFFFF"/>
            <w:hideMark/>
          </w:tcPr>
          <w:p w14:paraId="49FF4E98" w14:textId="77777777" w:rsidR="00071DAB" w:rsidRPr="00071DAB" w:rsidRDefault="00071DAB" w:rsidP="00071DAB">
            <w:pPr>
              <w:rPr>
                <w:rFonts w:ascii="Helvetica" w:hAnsi="Helvetica"/>
                <w:b/>
                <w:bCs/>
              </w:rPr>
            </w:pPr>
            <w:r w:rsidRPr="00071DAB">
              <w:rPr>
                <w:rFonts w:ascii="Helvetica" w:hAnsi="Helvetica"/>
                <w:b/>
                <w:bCs/>
              </w:rPr>
              <w:t>Agency Name:</w:t>
            </w:r>
          </w:p>
        </w:tc>
        <w:tc>
          <w:tcPr>
            <w:tcW w:w="0" w:type="auto"/>
            <w:tcBorders>
              <w:top w:val="nil"/>
              <w:left w:val="nil"/>
              <w:bottom w:val="nil"/>
              <w:right w:val="nil"/>
            </w:tcBorders>
            <w:shd w:val="clear" w:color="auto" w:fill="FFFFFF"/>
            <w:hideMark/>
          </w:tcPr>
          <w:p w14:paraId="627704C5" w14:textId="77777777" w:rsidR="00071DAB" w:rsidRPr="00071DAB" w:rsidRDefault="00071DAB" w:rsidP="00071DAB">
            <w:pPr>
              <w:rPr>
                <w:rFonts w:ascii="Helvetica" w:hAnsi="Helvetica"/>
              </w:rPr>
            </w:pPr>
            <w:r w:rsidRPr="00071DAB">
              <w:rPr>
                <w:rFonts w:ascii="Helvetica" w:hAnsi="Helvetica"/>
              </w:rPr>
              <w:t>National Endowment for the Humanities</w:t>
            </w:r>
          </w:p>
        </w:tc>
      </w:tr>
      <w:tr w:rsidR="00071DAB" w:rsidRPr="00071DAB" w14:paraId="6F34FF8B" w14:textId="77777777" w:rsidTr="00071DAB">
        <w:tc>
          <w:tcPr>
            <w:tcW w:w="0" w:type="auto"/>
            <w:tcBorders>
              <w:top w:val="nil"/>
              <w:left w:val="nil"/>
              <w:bottom w:val="nil"/>
              <w:right w:val="nil"/>
            </w:tcBorders>
            <w:shd w:val="clear" w:color="auto" w:fill="FFFFFF"/>
            <w:hideMark/>
          </w:tcPr>
          <w:p w14:paraId="6D294CA4" w14:textId="77777777" w:rsidR="00071DAB" w:rsidRPr="00071DAB" w:rsidRDefault="00071DAB" w:rsidP="00071DAB">
            <w:pPr>
              <w:rPr>
                <w:rFonts w:ascii="Helvetica" w:hAnsi="Helvetica"/>
                <w:b/>
                <w:bCs/>
              </w:rPr>
            </w:pPr>
            <w:r w:rsidRPr="00071DAB">
              <w:rPr>
                <w:rFonts w:ascii="Helvetica" w:hAnsi="Helvetica"/>
                <w:b/>
                <w:bCs/>
              </w:rPr>
              <w:t>Description:</w:t>
            </w:r>
          </w:p>
        </w:tc>
        <w:tc>
          <w:tcPr>
            <w:tcW w:w="0" w:type="auto"/>
            <w:tcBorders>
              <w:top w:val="nil"/>
              <w:left w:val="nil"/>
              <w:bottom w:val="nil"/>
              <w:right w:val="nil"/>
            </w:tcBorders>
            <w:shd w:val="clear" w:color="auto" w:fill="FFFFFF"/>
            <w:hideMark/>
          </w:tcPr>
          <w:p w14:paraId="646E1BFF" w14:textId="77777777" w:rsidR="00071DAB" w:rsidRPr="00071DAB" w:rsidRDefault="00071DAB" w:rsidP="00071DAB">
            <w:pPr>
              <w:rPr>
                <w:rFonts w:ascii="Helvetica" w:hAnsi="Helvetica"/>
              </w:rPr>
            </w:pPr>
            <w:r w:rsidRPr="00071DAB">
              <w:rPr>
                <w:rFonts w:ascii="Helvetica" w:hAnsi="Helvetica"/>
              </w:rPr>
              <w:t>The National Endowment for the Humanities (NEH) Division of Research Programs is accepting applications for the Summer Stipends program. The purpose of this program is to stimulate new research and publication in the humanities. Summer Stipends support continuous, full-time work on a humanities project for a period of two consecutive months. NEH funds may support recipients’ compensation, travel, and other costs related to the proposed scholarly research.</w:t>
            </w:r>
          </w:p>
        </w:tc>
      </w:tr>
      <w:tr w:rsidR="00071DAB" w:rsidRPr="00071DAB" w14:paraId="3DF0FFC4" w14:textId="77777777" w:rsidTr="00071DAB">
        <w:tc>
          <w:tcPr>
            <w:tcW w:w="0" w:type="auto"/>
            <w:tcBorders>
              <w:top w:val="nil"/>
              <w:left w:val="nil"/>
              <w:bottom w:val="nil"/>
              <w:right w:val="nil"/>
            </w:tcBorders>
            <w:shd w:val="clear" w:color="auto" w:fill="FFFFFF"/>
            <w:hideMark/>
          </w:tcPr>
          <w:p w14:paraId="5F3C65A4" w14:textId="77777777" w:rsidR="00071DAB" w:rsidRPr="00071DAB" w:rsidRDefault="00071DAB" w:rsidP="00071DAB">
            <w:pPr>
              <w:rPr>
                <w:rFonts w:ascii="Helvetica" w:hAnsi="Helvetica"/>
                <w:b/>
                <w:bCs/>
              </w:rPr>
            </w:pPr>
            <w:r w:rsidRPr="00071DAB">
              <w:rPr>
                <w:rFonts w:ascii="Helvetica" w:hAnsi="Helvetica"/>
                <w:b/>
                <w:bCs/>
              </w:rPr>
              <w:t>Link to Additional Information:</w:t>
            </w:r>
          </w:p>
        </w:tc>
        <w:tc>
          <w:tcPr>
            <w:tcW w:w="0" w:type="auto"/>
            <w:tcBorders>
              <w:top w:val="nil"/>
              <w:left w:val="nil"/>
              <w:bottom w:val="nil"/>
              <w:right w:val="nil"/>
            </w:tcBorders>
            <w:shd w:val="clear" w:color="auto" w:fill="FFFFFF"/>
            <w:hideMark/>
          </w:tcPr>
          <w:p w14:paraId="2B141EDE" w14:textId="77777777" w:rsidR="00071DAB" w:rsidRPr="00071DAB" w:rsidRDefault="00000000" w:rsidP="00071DAB">
            <w:pPr>
              <w:rPr>
                <w:rFonts w:ascii="Helvetica" w:hAnsi="Helvetica"/>
              </w:rPr>
            </w:pPr>
            <w:hyperlink r:id="rId487" w:tgtFrame="_blank" w:history="1">
              <w:r w:rsidR="00071DAB" w:rsidRPr="00071DAB">
                <w:rPr>
                  <w:rStyle w:val="Hyperlink"/>
                  <w:rFonts w:ascii="Helvetica" w:hAnsi="Helvetica"/>
                </w:rPr>
                <w:t>https://www.neh.gov/grants/research/summer-stipends</w:t>
              </w:r>
            </w:hyperlink>
          </w:p>
        </w:tc>
      </w:tr>
      <w:tr w:rsidR="00071DAB" w:rsidRPr="00071DAB" w14:paraId="2D94719F" w14:textId="77777777" w:rsidTr="00071DAB">
        <w:tc>
          <w:tcPr>
            <w:tcW w:w="0" w:type="auto"/>
            <w:tcBorders>
              <w:top w:val="nil"/>
              <w:left w:val="nil"/>
              <w:bottom w:val="nil"/>
              <w:right w:val="nil"/>
            </w:tcBorders>
            <w:shd w:val="clear" w:color="auto" w:fill="FFFFFF"/>
            <w:hideMark/>
          </w:tcPr>
          <w:p w14:paraId="6190E93A" w14:textId="77777777" w:rsidR="00071DAB" w:rsidRPr="00071DAB" w:rsidRDefault="00071DAB" w:rsidP="00071DAB">
            <w:pPr>
              <w:rPr>
                <w:rFonts w:ascii="Helvetica" w:hAnsi="Helvetica"/>
                <w:b/>
                <w:bCs/>
              </w:rPr>
            </w:pPr>
            <w:r w:rsidRPr="00071DAB">
              <w:rPr>
                <w:rFonts w:ascii="Helvetica" w:hAnsi="Helvetica"/>
                <w:b/>
                <w:bCs/>
              </w:rPr>
              <w:t>Grantor Contact Information:</w:t>
            </w:r>
          </w:p>
        </w:tc>
        <w:tc>
          <w:tcPr>
            <w:tcW w:w="0" w:type="auto"/>
            <w:tcBorders>
              <w:top w:val="nil"/>
              <w:left w:val="nil"/>
              <w:bottom w:val="nil"/>
              <w:right w:val="nil"/>
            </w:tcBorders>
            <w:shd w:val="clear" w:color="auto" w:fill="FFFFFF"/>
            <w:hideMark/>
          </w:tcPr>
          <w:p w14:paraId="0F504CE9" w14:textId="77777777" w:rsidR="00071DAB" w:rsidRPr="00071DAB" w:rsidRDefault="00071DAB" w:rsidP="00071DAB">
            <w:pPr>
              <w:rPr>
                <w:rFonts w:ascii="Helvetica" w:hAnsi="Helvetica"/>
              </w:rPr>
            </w:pPr>
            <w:r w:rsidRPr="00071DAB">
              <w:rPr>
                <w:rFonts w:ascii="Helvetica" w:hAnsi="Helvetica"/>
              </w:rPr>
              <w:t>If you have difficulty accessing the full announcement electronically, please contact:</w:t>
            </w:r>
            <w:r w:rsidRPr="00071DAB">
              <w:rPr>
                <w:rFonts w:ascii="Helvetica" w:hAnsi="Helvetica"/>
              </w:rPr>
              <w:br/>
            </w:r>
          </w:p>
          <w:p w14:paraId="16A33D45" w14:textId="77777777" w:rsidR="00071DAB" w:rsidRPr="00071DAB" w:rsidRDefault="00071DAB" w:rsidP="00071DAB">
            <w:pPr>
              <w:rPr>
                <w:rFonts w:ascii="Helvetica" w:hAnsi="Helvetica"/>
              </w:rPr>
            </w:pPr>
            <w:r w:rsidRPr="00071DAB">
              <w:rPr>
                <w:rFonts w:ascii="Helvetica" w:hAnsi="Helvetica"/>
              </w:rPr>
              <w:t>Division of Research Programs</w:t>
            </w:r>
            <w:r w:rsidRPr="00071DAB">
              <w:rPr>
                <w:rFonts w:ascii="Helvetica" w:hAnsi="Helvetica"/>
              </w:rPr>
              <w:br/>
              <w:t>National Endowment for the Humanities 400 Seventh Street, SW Washington, DC 20506 202-606-8200 stipends@neh.gov</w:t>
            </w:r>
          </w:p>
          <w:p w14:paraId="0F724381" w14:textId="77777777" w:rsidR="00071DAB" w:rsidRPr="00071DAB" w:rsidRDefault="00071DAB" w:rsidP="00071DAB">
            <w:pPr>
              <w:rPr>
                <w:rFonts w:ascii="Helvetica" w:hAnsi="Helvetica"/>
              </w:rPr>
            </w:pPr>
            <w:r w:rsidRPr="00071DAB">
              <w:rPr>
                <w:rFonts w:ascii="Helvetica" w:hAnsi="Helvetica"/>
              </w:rPr>
              <w:br/>
            </w:r>
            <w:hyperlink r:id="rId488" w:history="1">
              <w:r w:rsidRPr="00071DAB">
                <w:rPr>
                  <w:rStyle w:val="Hyperlink"/>
                  <w:rFonts w:ascii="Helvetica" w:hAnsi="Helvetica"/>
                </w:rPr>
                <w:t>stipends@neh.gov</w:t>
              </w:r>
            </w:hyperlink>
          </w:p>
        </w:tc>
      </w:tr>
    </w:tbl>
    <w:p w14:paraId="47336587" w14:textId="27AC64AB" w:rsidR="008E7DA5" w:rsidRDefault="008E7DA5" w:rsidP="00071DAB">
      <w:pPr>
        <w:pBdr>
          <w:bottom w:val="single" w:sz="6" w:space="1" w:color="auto"/>
        </w:pBdr>
        <w:rPr>
          <w:rStyle w:val="Hyperlink"/>
          <w:rFonts w:ascii="Helvetica" w:hAnsi="Helvetica" w:cs="Helvetica"/>
          <w:color w:val="1155CC"/>
          <w:shd w:val="clear" w:color="auto" w:fill="FFFFFF"/>
        </w:rPr>
      </w:pPr>
      <w:r w:rsidRPr="00071DAB">
        <w:br/>
      </w:r>
      <w:hyperlink r:id="rId489" w:tgtFrame="_blank" w:history="1">
        <w:r w:rsidRPr="00220499">
          <w:rPr>
            <w:rStyle w:val="Hyperlink"/>
            <w:rFonts w:ascii="Helvetica" w:hAnsi="Helvetica" w:cs="Helvetica"/>
            <w:color w:val="1155CC"/>
            <w:shd w:val="clear" w:color="auto" w:fill="FFFFFF"/>
          </w:rPr>
          <w:t>https://www.grants.gov/search-results-detail/350431</w:t>
        </w:r>
      </w:hyperlink>
    </w:p>
    <w:p w14:paraId="2A50C552" w14:textId="77777777" w:rsidR="00DF61DA" w:rsidRDefault="00DF61DA" w:rsidP="008E7DA5">
      <w:pPr>
        <w:rPr>
          <w:rFonts w:ascii="Helvetica" w:hAnsi="Helvetica" w:cs="Helvetica"/>
        </w:rPr>
      </w:pPr>
    </w:p>
    <w:p w14:paraId="00830223" w14:textId="77777777" w:rsidR="00DF61DA" w:rsidRDefault="008E7DA5" w:rsidP="008E7DA5">
      <w:pPr>
        <w:pStyle w:val="NoSpacing"/>
        <w:rPr>
          <w:rFonts w:ascii="Helvetica" w:hAnsi="Helvetica" w:cs="Helvetica"/>
          <w:color w:val="222222"/>
          <w:sz w:val="24"/>
          <w:szCs w:val="24"/>
          <w:shd w:val="clear" w:color="auto" w:fill="FFFFFF"/>
        </w:rPr>
      </w:pPr>
      <w:bookmarkStart w:id="795" w:name="NEHCulturalandCommuunityRes"/>
      <w:bookmarkEnd w:id="795"/>
      <w:r w:rsidRPr="005A0A5D">
        <w:rPr>
          <w:rFonts w:ascii="Helvetica" w:hAnsi="Helvetica" w:cs="Helvetica"/>
          <w:color w:val="222222"/>
          <w:sz w:val="24"/>
          <w:szCs w:val="24"/>
          <w:shd w:val="clear" w:color="auto" w:fill="FFFFFF"/>
        </w:rPr>
        <w:t>Cultural and Community Resilience</w:t>
      </w:r>
      <w:r w:rsidRPr="005A0A5D">
        <w:rPr>
          <w:rFonts w:ascii="Helvetica" w:hAnsi="Helvetica" w:cs="Helvetica"/>
          <w:color w:val="222222"/>
          <w:sz w:val="24"/>
          <w:szCs w:val="24"/>
        </w:rPr>
        <w:br/>
      </w:r>
      <w:r w:rsidRPr="005A0A5D">
        <w:rPr>
          <w:rFonts w:ascii="Helvetica" w:hAnsi="Helvetica" w:cs="Helvetica"/>
          <w:color w:val="222222"/>
          <w:sz w:val="24"/>
          <w:szCs w:val="24"/>
          <w:shd w:val="clear" w:color="auto" w:fill="FFFFFF"/>
        </w:rPr>
        <w:t>Forecast 1</w:t>
      </w:r>
    </w:p>
    <w:tbl>
      <w:tblPr>
        <w:tblW w:w="10170" w:type="dxa"/>
        <w:tblCellMar>
          <w:top w:w="15" w:type="dxa"/>
          <w:left w:w="15" w:type="dxa"/>
          <w:bottom w:w="15" w:type="dxa"/>
          <w:right w:w="15" w:type="dxa"/>
        </w:tblCellMar>
        <w:tblLook w:val="04A0" w:firstRow="1" w:lastRow="0" w:firstColumn="1" w:lastColumn="0" w:noHBand="0" w:noVBand="1"/>
      </w:tblPr>
      <w:tblGrid>
        <w:gridCol w:w="3516"/>
        <w:gridCol w:w="6654"/>
      </w:tblGrid>
      <w:tr w:rsidR="006977C4" w:rsidRPr="006977C4" w14:paraId="14119D3F" w14:textId="77777777" w:rsidTr="006977C4">
        <w:tc>
          <w:tcPr>
            <w:tcW w:w="3516" w:type="dxa"/>
            <w:tcBorders>
              <w:top w:val="nil"/>
              <w:left w:val="nil"/>
              <w:bottom w:val="nil"/>
              <w:right w:val="nil"/>
            </w:tcBorders>
            <w:shd w:val="clear" w:color="auto" w:fill="FFFFFF"/>
            <w:hideMark/>
          </w:tcPr>
          <w:p w14:paraId="5FFF1927"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Document Type:</w:t>
            </w:r>
          </w:p>
        </w:tc>
        <w:tc>
          <w:tcPr>
            <w:tcW w:w="6654" w:type="dxa"/>
            <w:tcBorders>
              <w:top w:val="nil"/>
              <w:left w:val="nil"/>
              <w:bottom w:val="nil"/>
              <w:right w:val="nil"/>
            </w:tcBorders>
            <w:shd w:val="clear" w:color="auto" w:fill="FFFFFF"/>
            <w:hideMark/>
          </w:tcPr>
          <w:p w14:paraId="5874CE0D"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Grants Notice</w:t>
            </w:r>
          </w:p>
        </w:tc>
      </w:tr>
      <w:tr w:rsidR="006977C4" w:rsidRPr="006977C4" w14:paraId="540BAA05" w14:textId="77777777" w:rsidTr="006977C4">
        <w:tc>
          <w:tcPr>
            <w:tcW w:w="3516" w:type="dxa"/>
            <w:tcBorders>
              <w:top w:val="nil"/>
              <w:left w:val="nil"/>
              <w:bottom w:val="nil"/>
              <w:right w:val="nil"/>
            </w:tcBorders>
            <w:shd w:val="clear" w:color="auto" w:fill="FFFFFF"/>
            <w:hideMark/>
          </w:tcPr>
          <w:p w14:paraId="02CA292C"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Opportunity Number:</w:t>
            </w:r>
          </w:p>
        </w:tc>
        <w:tc>
          <w:tcPr>
            <w:tcW w:w="6654" w:type="dxa"/>
            <w:tcBorders>
              <w:top w:val="nil"/>
              <w:left w:val="nil"/>
              <w:bottom w:val="nil"/>
              <w:right w:val="nil"/>
            </w:tcBorders>
            <w:shd w:val="clear" w:color="auto" w:fill="FFFFFF"/>
            <w:hideMark/>
          </w:tcPr>
          <w:p w14:paraId="209A21B4"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20250520-PN</w:t>
            </w:r>
          </w:p>
        </w:tc>
      </w:tr>
      <w:tr w:rsidR="006977C4" w:rsidRPr="006977C4" w14:paraId="462099C6" w14:textId="77777777" w:rsidTr="006977C4">
        <w:tc>
          <w:tcPr>
            <w:tcW w:w="3516" w:type="dxa"/>
            <w:tcBorders>
              <w:top w:val="nil"/>
              <w:left w:val="nil"/>
              <w:bottom w:val="nil"/>
              <w:right w:val="nil"/>
            </w:tcBorders>
            <w:shd w:val="clear" w:color="auto" w:fill="FFFFFF"/>
            <w:hideMark/>
          </w:tcPr>
          <w:p w14:paraId="5E865210"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Opportunity Title:</w:t>
            </w:r>
          </w:p>
        </w:tc>
        <w:tc>
          <w:tcPr>
            <w:tcW w:w="6654" w:type="dxa"/>
            <w:tcBorders>
              <w:top w:val="nil"/>
              <w:left w:val="nil"/>
              <w:bottom w:val="nil"/>
              <w:right w:val="nil"/>
            </w:tcBorders>
            <w:shd w:val="clear" w:color="auto" w:fill="FFFFFF"/>
            <w:hideMark/>
          </w:tcPr>
          <w:p w14:paraId="62071E41"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Cultural and Community Resilience</w:t>
            </w:r>
          </w:p>
        </w:tc>
      </w:tr>
      <w:tr w:rsidR="006977C4" w:rsidRPr="006977C4" w14:paraId="4C1CBB96" w14:textId="77777777" w:rsidTr="006977C4">
        <w:tc>
          <w:tcPr>
            <w:tcW w:w="3516" w:type="dxa"/>
            <w:tcBorders>
              <w:top w:val="nil"/>
              <w:left w:val="nil"/>
              <w:bottom w:val="nil"/>
              <w:right w:val="nil"/>
            </w:tcBorders>
            <w:shd w:val="clear" w:color="auto" w:fill="FFFFFF"/>
            <w:hideMark/>
          </w:tcPr>
          <w:p w14:paraId="6BB82BED"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Opportunity Category:</w:t>
            </w:r>
          </w:p>
        </w:tc>
        <w:tc>
          <w:tcPr>
            <w:tcW w:w="6654" w:type="dxa"/>
            <w:tcBorders>
              <w:top w:val="nil"/>
              <w:left w:val="nil"/>
              <w:bottom w:val="nil"/>
              <w:right w:val="nil"/>
            </w:tcBorders>
            <w:shd w:val="clear" w:color="auto" w:fill="FFFFFF"/>
            <w:hideMark/>
          </w:tcPr>
          <w:p w14:paraId="137A0BA0"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Discretionary</w:t>
            </w:r>
          </w:p>
        </w:tc>
      </w:tr>
      <w:tr w:rsidR="006977C4" w:rsidRPr="006977C4" w14:paraId="48219329" w14:textId="77777777" w:rsidTr="006977C4">
        <w:tc>
          <w:tcPr>
            <w:tcW w:w="3516" w:type="dxa"/>
            <w:tcBorders>
              <w:top w:val="nil"/>
              <w:left w:val="nil"/>
              <w:bottom w:val="nil"/>
              <w:right w:val="nil"/>
            </w:tcBorders>
            <w:shd w:val="clear" w:color="auto" w:fill="FFFFFF"/>
            <w:hideMark/>
          </w:tcPr>
          <w:p w14:paraId="055547C2"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Opportunity Category Explanation:</w:t>
            </w:r>
          </w:p>
        </w:tc>
        <w:tc>
          <w:tcPr>
            <w:tcW w:w="6654" w:type="dxa"/>
            <w:tcBorders>
              <w:top w:val="nil"/>
              <w:left w:val="nil"/>
              <w:bottom w:val="nil"/>
              <w:right w:val="nil"/>
            </w:tcBorders>
            <w:shd w:val="clear" w:color="auto" w:fill="FFFFFF"/>
            <w:hideMark/>
          </w:tcPr>
          <w:p w14:paraId="33AE7DEC" w14:textId="77777777" w:rsidR="006977C4" w:rsidRPr="006977C4" w:rsidRDefault="006977C4" w:rsidP="006977C4">
            <w:pPr>
              <w:pStyle w:val="NoSpacing"/>
              <w:rPr>
                <w:rFonts w:ascii="Helvetica" w:hAnsi="Helvetica" w:cs="Helvetica"/>
                <w:b/>
                <w:bCs/>
                <w:color w:val="222222"/>
              </w:rPr>
            </w:pPr>
          </w:p>
        </w:tc>
      </w:tr>
      <w:tr w:rsidR="006977C4" w:rsidRPr="006977C4" w14:paraId="7315222C" w14:textId="77777777" w:rsidTr="006977C4">
        <w:tc>
          <w:tcPr>
            <w:tcW w:w="3516" w:type="dxa"/>
            <w:tcBorders>
              <w:top w:val="nil"/>
              <w:left w:val="nil"/>
              <w:bottom w:val="nil"/>
              <w:right w:val="nil"/>
            </w:tcBorders>
            <w:shd w:val="clear" w:color="auto" w:fill="FFFFFF"/>
            <w:hideMark/>
          </w:tcPr>
          <w:p w14:paraId="4B177039"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Funding Instrument Type:</w:t>
            </w:r>
          </w:p>
        </w:tc>
        <w:tc>
          <w:tcPr>
            <w:tcW w:w="6654" w:type="dxa"/>
            <w:tcBorders>
              <w:top w:val="nil"/>
              <w:left w:val="nil"/>
              <w:bottom w:val="nil"/>
              <w:right w:val="nil"/>
            </w:tcBorders>
            <w:shd w:val="clear" w:color="auto" w:fill="FFFFFF"/>
            <w:hideMark/>
          </w:tcPr>
          <w:p w14:paraId="5D391CDD"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Grant</w:t>
            </w:r>
          </w:p>
        </w:tc>
      </w:tr>
      <w:tr w:rsidR="006977C4" w:rsidRPr="006977C4" w14:paraId="0A6FCAF5" w14:textId="77777777" w:rsidTr="006977C4">
        <w:tc>
          <w:tcPr>
            <w:tcW w:w="3516" w:type="dxa"/>
            <w:tcBorders>
              <w:top w:val="nil"/>
              <w:left w:val="nil"/>
              <w:bottom w:val="nil"/>
              <w:right w:val="nil"/>
            </w:tcBorders>
            <w:shd w:val="clear" w:color="auto" w:fill="FFFFFF"/>
            <w:hideMark/>
          </w:tcPr>
          <w:p w14:paraId="0CCCF4AA"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Category of Funding Activity:</w:t>
            </w:r>
          </w:p>
        </w:tc>
        <w:tc>
          <w:tcPr>
            <w:tcW w:w="6654" w:type="dxa"/>
            <w:tcBorders>
              <w:top w:val="nil"/>
              <w:left w:val="nil"/>
              <w:bottom w:val="nil"/>
              <w:right w:val="nil"/>
            </w:tcBorders>
            <w:shd w:val="clear" w:color="auto" w:fill="FFFFFF"/>
            <w:hideMark/>
          </w:tcPr>
          <w:p w14:paraId="2DD2C8D8"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Humanities (see "Cultural Affairs" in CFDA)</w:t>
            </w:r>
          </w:p>
        </w:tc>
      </w:tr>
      <w:tr w:rsidR="006977C4" w:rsidRPr="006977C4" w14:paraId="5AC20B5A" w14:textId="77777777" w:rsidTr="006977C4">
        <w:tc>
          <w:tcPr>
            <w:tcW w:w="3516" w:type="dxa"/>
            <w:tcBorders>
              <w:top w:val="nil"/>
              <w:left w:val="nil"/>
              <w:bottom w:val="nil"/>
              <w:right w:val="nil"/>
            </w:tcBorders>
            <w:shd w:val="clear" w:color="auto" w:fill="FFFFFF"/>
            <w:hideMark/>
          </w:tcPr>
          <w:p w14:paraId="7DC9CD3A"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Category Explanation:</w:t>
            </w:r>
          </w:p>
        </w:tc>
        <w:tc>
          <w:tcPr>
            <w:tcW w:w="6654" w:type="dxa"/>
            <w:tcBorders>
              <w:top w:val="nil"/>
              <w:left w:val="nil"/>
              <w:bottom w:val="nil"/>
              <w:right w:val="nil"/>
            </w:tcBorders>
            <w:shd w:val="clear" w:color="auto" w:fill="FFFFFF"/>
            <w:hideMark/>
          </w:tcPr>
          <w:p w14:paraId="41D31B10" w14:textId="77777777" w:rsidR="006977C4" w:rsidRPr="006977C4" w:rsidRDefault="006977C4" w:rsidP="006977C4">
            <w:pPr>
              <w:pStyle w:val="NoSpacing"/>
              <w:rPr>
                <w:rFonts w:ascii="Helvetica" w:hAnsi="Helvetica" w:cs="Helvetica"/>
                <w:b/>
                <w:bCs/>
                <w:color w:val="222222"/>
              </w:rPr>
            </w:pPr>
          </w:p>
        </w:tc>
      </w:tr>
      <w:tr w:rsidR="006977C4" w:rsidRPr="006977C4" w14:paraId="0DF133F2" w14:textId="77777777" w:rsidTr="006977C4">
        <w:tc>
          <w:tcPr>
            <w:tcW w:w="3516" w:type="dxa"/>
            <w:tcBorders>
              <w:top w:val="nil"/>
              <w:left w:val="nil"/>
              <w:bottom w:val="nil"/>
              <w:right w:val="nil"/>
            </w:tcBorders>
            <w:shd w:val="clear" w:color="auto" w:fill="FFFFFF"/>
            <w:hideMark/>
          </w:tcPr>
          <w:p w14:paraId="613A7407"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Expected Number of Awards:</w:t>
            </w:r>
          </w:p>
        </w:tc>
        <w:tc>
          <w:tcPr>
            <w:tcW w:w="6654" w:type="dxa"/>
            <w:tcBorders>
              <w:top w:val="nil"/>
              <w:left w:val="nil"/>
              <w:bottom w:val="nil"/>
              <w:right w:val="nil"/>
            </w:tcBorders>
            <w:shd w:val="clear" w:color="auto" w:fill="FFFFFF"/>
            <w:hideMark/>
          </w:tcPr>
          <w:p w14:paraId="1A8225CF"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20</w:t>
            </w:r>
          </w:p>
        </w:tc>
      </w:tr>
      <w:tr w:rsidR="006977C4" w:rsidRPr="006977C4" w14:paraId="3DE01FC2" w14:textId="77777777" w:rsidTr="006977C4">
        <w:tc>
          <w:tcPr>
            <w:tcW w:w="3516" w:type="dxa"/>
            <w:tcBorders>
              <w:top w:val="nil"/>
              <w:left w:val="nil"/>
              <w:bottom w:val="nil"/>
              <w:right w:val="nil"/>
            </w:tcBorders>
            <w:shd w:val="clear" w:color="auto" w:fill="FFFFFF"/>
            <w:hideMark/>
          </w:tcPr>
          <w:p w14:paraId="796271CC"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CFDA Number(s):</w:t>
            </w:r>
          </w:p>
        </w:tc>
        <w:tc>
          <w:tcPr>
            <w:tcW w:w="6654" w:type="dxa"/>
            <w:tcBorders>
              <w:top w:val="nil"/>
              <w:left w:val="nil"/>
              <w:bottom w:val="nil"/>
              <w:right w:val="nil"/>
            </w:tcBorders>
            <w:shd w:val="clear" w:color="auto" w:fill="FFFFFF"/>
            <w:hideMark/>
          </w:tcPr>
          <w:p w14:paraId="50B4A9BA"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45.149 -- Promotion of the Humanities Division of Preservation and Access</w:t>
            </w:r>
          </w:p>
        </w:tc>
      </w:tr>
      <w:tr w:rsidR="006977C4" w:rsidRPr="006977C4" w14:paraId="5B387F4D" w14:textId="77777777" w:rsidTr="006977C4">
        <w:tc>
          <w:tcPr>
            <w:tcW w:w="3516" w:type="dxa"/>
            <w:tcBorders>
              <w:top w:val="nil"/>
              <w:left w:val="nil"/>
              <w:bottom w:val="nil"/>
              <w:right w:val="nil"/>
            </w:tcBorders>
            <w:shd w:val="clear" w:color="auto" w:fill="FFFFFF"/>
            <w:hideMark/>
          </w:tcPr>
          <w:p w14:paraId="5A2F317D"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Cost Sharing or Matching Requirement:</w:t>
            </w:r>
          </w:p>
        </w:tc>
        <w:tc>
          <w:tcPr>
            <w:tcW w:w="6654" w:type="dxa"/>
            <w:tcBorders>
              <w:top w:val="nil"/>
              <w:left w:val="nil"/>
              <w:bottom w:val="nil"/>
              <w:right w:val="nil"/>
            </w:tcBorders>
            <w:shd w:val="clear" w:color="auto" w:fill="FFFFFF"/>
            <w:hideMark/>
          </w:tcPr>
          <w:p w14:paraId="5F8A6458"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No</w:t>
            </w:r>
          </w:p>
        </w:tc>
      </w:tr>
      <w:tr w:rsidR="006977C4" w:rsidRPr="006977C4" w14:paraId="6F6DD347" w14:textId="77777777" w:rsidTr="006977C4">
        <w:tc>
          <w:tcPr>
            <w:tcW w:w="3516" w:type="dxa"/>
            <w:tcBorders>
              <w:top w:val="nil"/>
              <w:left w:val="nil"/>
              <w:bottom w:val="nil"/>
              <w:right w:val="nil"/>
            </w:tcBorders>
            <w:shd w:val="clear" w:color="auto" w:fill="FFFFFF"/>
            <w:hideMark/>
          </w:tcPr>
          <w:p w14:paraId="21788611"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Version:</w:t>
            </w:r>
          </w:p>
        </w:tc>
        <w:tc>
          <w:tcPr>
            <w:tcW w:w="6654" w:type="dxa"/>
            <w:tcBorders>
              <w:top w:val="nil"/>
              <w:left w:val="nil"/>
              <w:bottom w:val="nil"/>
              <w:right w:val="nil"/>
            </w:tcBorders>
            <w:shd w:val="clear" w:color="auto" w:fill="FFFFFF"/>
            <w:hideMark/>
          </w:tcPr>
          <w:p w14:paraId="27BBEC88"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Forecast 1</w:t>
            </w:r>
          </w:p>
        </w:tc>
      </w:tr>
      <w:tr w:rsidR="006977C4" w:rsidRPr="006977C4" w14:paraId="7A52E680" w14:textId="77777777" w:rsidTr="006977C4">
        <w:tc>
          <w:tcPr>
            <w:tcW w:w="3516" w:type="dxa"/>
            <w:tcBorders>
              <w:top w:val="nil"/>
              <w:left w:val="nil"/>
              <w:bottom w:val="nil"/>
              <w:right w:val="nil"/>
            </w:tcBorders>
            <w:shd w:val="clear" w:color="auto" w:fill="FFFFFF"/>
            <w:hideMark/>
          </w:tcPr>
          <w:p w14:paraId="634F3BA2"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Forecasted Date:</w:t>
            </w:r>
          </w:p>
        </w:tc>
        <w:tc>
          <w:tcPr>
            <w:tcW w:w="6654" w:type="dxa"/>
            <w:tcBorders>
              <w:top w:val="nil"/>
              <w:left w:val="nil"/>
              <w:bottom w:val="nil"/>
              <w:right w:val="nil"/>
            </w:tcBorders>
            <w:shd w:val="clear" w:color="auto" w:fill="FFFFFF"/>
            <w:hideMark/>
          </w:tcPr>
          <w:p w14:paraId="71AFA4D1"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Jun 10, 2024</w:t>
            </w:r>
          </w:p>
        </w:tc>
      </w:tr>
      <w:tr w:rsidR="006977C4" w:rsidRPr="006977C4" w14:paraId="4748F321" w14:textId="77777777" w:rsidTr="006977C4">
        <w:tc>
          <w:tcPr>
            <w:tcW w:w="3516" w:type="dxa"/>
            <w:tcBorders>
              <w:top w:val="nil"/>
              <w:left w:val="nil"/>
              <w:bottom w:val="nil"/>
              <w:right w:val="nil"/>
            </w:tcBorders>
            <w:shd w:val="clear" w:color="auto" w:fill="FFFFFF"/>
            <w:hideMark/>
          </w:tcPr>
          <w:p w14:paraId="5961B103"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Last Updated Date:</w:t>
            </w:r>
          </w:p>
        </w:tc>
        <w:tc>
          <w:tcPr>
            <w:tcW w:w="6654" w:type="dxa"/>
            <w:tcBorders>
              <w:top w:val="nil"/>
              <w:left w:val="nil"/>
              <w:bottom w:val="nil"/>
              <w:right w:val="nil"/>
            </w:tcBorders>
            <w:shd w:val="clear" w:color="auto" w:fill="FFFFFF"/>
            <w:hideMark/>
          </w:tcPr>
          <w:p w14:paraId="13D0AB51"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Jun 10, 2024</w:t>
            </w:r>
          </w:p>
        </w:tc>
      </w:tr>
      <w:tr w:rsidR="006977C4" w:rsidRPr="006977C4" w14:paraId="4213E99C" w14:textId="77777777" w:rsidTr="006977C4">
        <w:tc>
          <w:tcPr>
            <w:tcW w:w="3516" w:type="dxa"/>
            <w:tcBorders>
              <w:top w:val="nil"/>
              <w:left w:val="nil"/>
              <w:bottom w:val="nil"/>
              <w:right w:val="nil"/>
            </w:tcBorders>
            <w:shd w:val="clear" w:color="auto" w:fill="FFFFFF"/>
            <w:hideMark/>
          </w:tcPr>
          <w:p w14:paraId="54A41560"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Post Date:</w:t>
            </w:r>
          </w:p>
        </w:tc>
        <w:tc>
          <w:tcPr>
            <w:tcW w:w="6654" w:type="dxa"/>
            <w:tcBorders>
              <w:top w:val="nil"/>
              <w:left w:val="nil"/>
              <w:bottom w:val="nil"/>
              <w:right w:val="nil"/>
            </w:tcBorders>
            <w:shd w:val="clear" w:color="auto" w:fill="FFFFFF"/>
            <w:hideMark/>
          </w:tcPr>
          <w:p w14:paraId="35D4DC4B"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Feb 20, 2025</w:t>
            </w:r>
          </w:p>
        </w:tc>
      </w:tr>
      <w:tr w:rsidR="006977C4" w:rsidRPr="006977C4" w14:paraId="74C1F616" w14:textId="77777777" w:rsidTr="006977C4">
        <w:tc>
          <w:tcPr>
            <w:tcW w:w="3516" w:type="dxa"/>
            <w:tcBorders>
              <w:top w:val="nil"/>
              <w:left w:val="nil"/>
              <w:bottom w:val="nil"/>
              <w:right w:val="nil"/>
            </w:tcBorders>
            <w:shd w:val="clear" w:color="auto" w:fill="FFFFFF"/>
            <w:hideMark/>
          </w:tcPr>
          <w:p w14:paraId="10F5E0A3"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Application Due Date:</w:t>
            </w:r>
          </w:p>
        </w:tc>
        <w:tc>
          <w:tcPr>
            <w:tcW w:w="6654" w:type="dxa"/>
            <w:tcBorders>
              <w:top w:val="nil"/>
              <w:left w:val="nil"/>
              <w:bottom w:val="nil"/>
              <w:right w:val="nil"/>
            </w:tcBorders>
            <w:shd w:val="clear" w:color="auto" w:fill="FFFFFF"/>
            <w:hideMark/>
          </w:tcPr>
          <w:p w14:paraId="43B79452"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May 20, 2025 </w:t>
            </w:r>
          </w:p>
        </w:tc>
      </w:tr>
      <w:tr w:rsidR="006977C4" w:rsidRPr="006977C4" w14:paraId="0D2AE0C1" w14:textId="77777777" w:rsidTr="006977C4">
        <w:tc>
          <w:tcPr>
            <w:tcW w:w="3516" w:type="dxa"/>
            <w:tcBorders>
              <w:top w:val="nil"/>
              <w:left w:val="nil"/>
              <w:bottom w:val="nil"/>
              <w:right w:val="nil"/>
            </w:tcBorders>
            <w:shd w:val="clear" w:color="auto" w:fill="FFFFFF"/>
            <w:hideMark/>
          </w:tcPr>
          <w:p w14:paraId="500AA433"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Award Date:</w:t>
            </w:r>
          </w:p>
        </w:tc>
        <w:tc>
          <w:tcPr>
            <w:tcW w:w="6654" w:type="dxa"/>
            <w:tcBorders>
              <w:top w:val="nil"/>
              <w:left w:val="nil"/>
              <w:bottom w:val="nil"/>
              <w:right w:val="nil"/>
            </w:tcBorders>
            <w:shd w:val="clear" w:color="auto" w:fill="FFFFFF"/>
            <w:hideMark/>
          </w:tcPr>
          <w:p w14:paraId="434A1C42"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Dec 31, 2025</w:t>
            </w:r>
          </w:p>
        </w:tc>
      </w:tr>
      <w:tr w:rsidR="006977C4" w:rsidRPr="006977C4" w14:paraId="12E02C27" w14:textId="77777777" w:rsidTr="006977C4">
        <w:tc>
          <w:tcPr>
            <w:tcW w:w="3516" w:type="dxa"/>
            <w:tcBorders>
              <w:top w:val="nil"/>
              <w:left w:val="nil"/>
              <w:bottom w:val="nil"/>
              <w:right w:val="nil"/>
            </w:tcBorders>
            <w:shd w:val="clear" w:color="auto" w:fill="FFFFFF"/>
            <w:hideMark/>
          </w:tcPr>
          <w:p w14:paraId="40FCF83F"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Project Start Date:</w:t>
            </w:r>
          </w:p>
        </w:tc>
        <w:tc>
          <w:tcPr>
            <w:tcW w:w="6654" w:type="dxa"/>
            <w:tcBorders>
              <w:top w:val="nil"/>
              <w:left w:val="nil"/>
              <w:bottom w:val="nil"/>
              <w:right w:val="nil"/>
            </w:tcBorders>
            <w:shd w:val="clear" w:color="auto" w:fill="FFFFFF"/>
            <w:hideMark/>
          </w:tcPr>
          <w:p w14:paraId="43CC6234"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Feb 01, 2026</w:t>
            </w:r>
          </w:p>
        </w:tc>
      </w:tr>
      <w:tr w:rsidR="006977C4" w:rsidRPr="006977C4" w14:paraId="2BC3DAF8" w14:textId="77777777" w:rsidTr="006977C4">
        <w:tc>
          <w:tcPr>
            <w:tcW w:w="3516" w:type="dxa"/>
            <w:tcBorders>
              <w:top w:val="nil"/>
              <w:left w:val="nil"/>
              <w:bottom w:val="nil"/>
              <w:right w:val="nil"/>
            </w:tcBorders>
            <w:shd w:val="clear" w:color="auto" w:fill="FFFFFF"/>
            <w:hideMark/>
          </w:tcPr>
          <w:p w14:paraId="3D0A7DAE"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Fiscal Year:</w:t>
            </w:r>
          </w:p>
        </w:tc>
        <w:tc>
          <w:tcPr>
            <w:tcW w:w="6654" w:type="dxa"/>
            <w:tcBorders>
              <w:top w:val="nil"/>
              <w:left w:val="nil"/>
              <w:bottom w:val="nil"/>
              <w:right w:val="nil"/>
            </w:tcBorders>
            <w:shd w:val="clear" w:color="auto" w:fill="FFFFFF"/>
            <w:hideMark/>
          </w:tcPr>
          <w:p w14:paraId="568447D0"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2026</w:t>
            </w:r>
          </w:p>
        </w:tc>
      </w:tr>
      <w:tr w:rsidR="006977C4" w:rsidRPr="006977C4" w14:paraId="15BDF234" w14:textId="77777777" w:rsidTr="006977C4">
        <w:tc>
          <w:tcPr>
            <w:tcW w:w="3516" w:type="dxa"/>
            <w:tcBorders>
              <w:top w:val="nil"/>
              <w:left w:val="nil"/>
              <w:bottom w:val="nil"/>
              <w:right w:val="nil"/>
            </w:tcBorders>
            <w:shd w:val="clear" w:color="auto" w:fill="FFFFFF"/>
            <w:hideMark/>
          </w:tcPr>
          <w:p w14:paraId="13B41EDC"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Archive Date:</w:t>
            </w:r>
          </w:p>
        </w:tc>
        <w:tc>
          <w:tcPr>
            <w:tcW w:w="6654" w:type="dxa"/>
            <w:tcBorders>
              <w:top w:val="nil"/>
              <w:left w:val="nil"/>
              <w:bottom w:val="nil"/>
              <w:right w:val="nil"/>
            </w:tcBorders>
            <w:shd w:val="clear" w:color="auto" w:fill="FFFFFF"/>
            <w:hideMark/>
          </w:tcPr>
          <w:p w14:paraId="00108B55" w14:textId="77777777" w:rsidR="006977C4" w:rsidRPr="006977C4" w:rsidRDefault="006977C4" w:rsidP="006977C4">
            <w:pPr>
              <w:pStyle w:val="NoSpacing"/>
              <w:rPr>
                <w:rFonts w:ascii="Helvetica" w:hAnsi="Helvetica" w:cs="Helvetica"/>
                <w:b/>
                <w:bCs/>
                <w:color w:val="222222"/>
              </w:rPr>
            </w:pPr>
          </w:p>
        </w:tc>
      </w:tr>
      <w:tr w:rsidR="006977C4" w:rsidRPr="006977C4" w14:paraId="3142C888" w14:textId="77777777" w:rsidTr="006977C4">
        <w:tc>
          <w:tcPr>
            <w:tcW w:w="3516" w:type="dxa"/>
            <w:tcBorders>
              <w:top w:val="nil"/>
              <w:left w:val="nil"/>
              <w:bottom w:val="nil"/>
              <w:right w:val="nil"/>
            </w:tcBorders>
            <w:shd w:val="clear" w:color="auto" w:fill="FFFFFF"/>
            <w:hideMark/>
          </w:tcPr>
          <w:p w14:paraId="330182D2"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Total Program Funding:</w:t>
            </w:r>
          </w:p>
        </w:tc>
        <w:tc>
          <w:tcPr>
            <w:tcW w:w="6654" w:type="dxa"/>
            <w:tcBorders>
              <w:top w:val="nil"/>
              <w:left w:val="nil"/>
              <w:bottom w:val="nil"/>
              <w:right w:val="nil"/>
            </w:tcBorders>
            <w:shd w:val="clear" w:color="auto" w:fill="FFFFFF"/>
            <w:hideMark/>
          </w:tcPr>
          <w:p w14:paraId="5C046FD3"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$ 2,500,000</w:t>
            </w:r>
          </w:p>
        </w:tc>
      </w:tr>
      <w:tr w:rsidR="006977C4" w:rsidRPr="006977C4" w14:paraId="112C7A00" w14:textId="77777777" w:rsidTr="006977C4">
        <w:tc>
          <w:tcPr>
            <w:tcW w:w="3516" w:type="dxa"/>
            <w:tcBorders>
              <w:top w:val="nil"/>
              <w:left w:val="nil"/>
              <w:bottom w:val="nil"/>
              <w:right w:val="nil"/>
            </w:tcBorders>
            <w:shd w:val="clear" w:color="auto" w:fill="FFFFFF"/>
            <w:hideMark/>
          </w:tcPr>
          <w:p w14:paraId="6A13E797"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Award Ceiling:</w:t>
            </w:r>
          </w:p>
        </w:tc>
        <w:tc>
          <w:tcPr>
            <w:tcW w:w="6654" w:type="dxa"/>
            <w:tcBorders>
              <w:top w:val="nil"/>
              <w:left w:val="nil"/>
              <w:bottom w:val="nil"/>
              <w:right w:val="nil"/>
            </w:tcBorders>
            <w:shd w:val="clear" w:color="auto" w:fill="FFFFFF"/>
            <w:hideMark/>
          </w:tcPr>
          <w:p w14:paraId="18A8720F"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$ 150,000</w:t>
            </w:r>
          </w:p>
        </w:tc>
      </w:tr>
      <w:tr w:rsidR="006977C4" w:rsidRPr="006977C4" w14:paraId="07A4C2FB" w14:textId="77777777" w:rsidTr="006977C4">
        <w:tc>
          <w:tcPr>
            <w:tcW w:w="3516" w:type="dxa"/>
            <w:tcBorders>
              <w:top w:val="nil"/>
              <w:left w:val="nil"/>
              <w:bottom w:val="nil"/>
              <w:right w:val="nil"/>
            </w:tcBorders>
            <w:shd w:val="clear" w:color="auto" w:fill="FFFFFF"/>
            <w:hideMark/>
          </w:tcPr>
          <w:p w14:paraId="72510F97"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Award Floor:</w:t>
            </w:r>
          </w:p>
        </w:tc>
        <w:tc>
          <w:tcPr>
            <w:tcW w:w="6654" w:type="dxa"/>
            <w:tcBorders>
              <w:top w:val="nil"/>
              <w:left w:val="nil"/>
              <w:bottom w:val="nil"/>
              <w:right w:val="nil"/>
            </w:tcBorders>
            <w:shd w:val="clear" w:color="auto" w:fill="FFFFFF"/>
            <w:hideMark/>
          </w:tcPr>
          <w:p w14:paraId="2ACFF989"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$ 1</w:t>
            </w:r>
          </w:p>
        </w:tc>
      </w:tr>
    </w:tbl>
    <w:p w14:paraId="56D8D23A"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lastRenderedPageBreak/>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6977C4" w:rsidRPr="006977C4" w14:paraId="2923DD62" w14:textId="77777777" w:rsidTr="006977C4">
        <w:tc>
          <w:tcPr>
            <w:tcW w:w="1932" w:type="dxa"/>
            <w:tcBorders>
              <w:top w:val="nil"/>
              <w:left w:val="nil"/>
              <w:bottom w:val="nil"/>
              <w:right w:val="nil"/>
            </w:tcBorders>
            <w:shd w:val="clear" w:color="auto" w:fill="FFFFFF"/>
            <w:hideMark/>
          </w:tcPr>
          <w:p w14:paraId="5705DA01"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6893786"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State governments</w:t>
            </w:r>
            <w:r w:rsidRPr="006977C4">
              <w:rPr>
                <w:rFonts w:ascii="Helvetica" w:hAnsi="Helvetica" w:cs="Helvetica"/>
                <w:color w:val="222222"/>
              </w:rPr>
              <w:br/>
              <w:t>Private institutions of higher education</w:t>
            </w:r>
            <w:r w:rsidRPr="006977C4">
              <w:rPr>
                <w:rFonts w:ascii="Helvetica" w:hAnsi="Helvetica" w:cs="Helvetica"/>
                <w:color w:val="222222"/>
              </w:rPr>
              <w:br/>
              <w:t>Special district governments</w:t>
            </w:r>
            <w:r w:rsidRPr="006977C4">
              <w:rPr>
                <w:rFonts w:ascii="Helvetica" w:hAnsi="Helvetica" w:cs="Helvetica"/>
                <w:color w:val="222222"/>
              </w:rPr>
              <w:br/>
              <w:t>City or township governments</w:t>
            </w:r>
            <w:r w:rsidRPr="006977C4">
              <w:rPr>
                <w:rFonts w:ascii="Helvetica" w:hAnsi="Helvetica" w:cs="Helvetica"/>
                <w:color w:val="222222"/>
              </w:rPr>
              <w:br/>
              <w:t>Native American tribal governments (Federally recognized)</w:t>
            </w:r>
            <w:r w:rsidRPr="006977C4">
              <w:rPr>
                <w:rFonts w:ascii="Helvetica" w:hAnsi="Helvetica" w:cs="Helvetica"/>
                <w:color w:val="222222"/>
              </w:rPr>
              <w:br/>
              <w:t>County governments</w:t>
            </w:r>
            <w:r w:rsidRPr="006977C4">
              <w:rPr>
                <w:rFonts w:ascii="Helvetica" w:hAnsi="Helvetica" w:cs="Helvetica"/>
                <w:color w:val="222222"/>
              </w:rPr>
              <w:br/>
              <w:t>Public and State controlled institutions of higher education</w:t>
            </w:r>
            <w:r w:rsidRPr="006977C4">
              <w:rPr>
                <w:rFonts w:ascii="Helvetica" w:hAnsi="Helvetica" w:cs="Helvetica"/>
                <w:color w:val="222222"/>
              </w:rPr>
              <w:br/>
              <w:t>Nonprofits having a 501(c)(3) status with the IRS, other than institutions of higher education</w:t>
            </w:r>
          </w:p>
        </w:tc>
      </w:tr>
      <w:tr w:rsidR="006977C4" w:rsidRPr="006977C4" w14:paraId="50A4F259" w14:textId="77777777" w:rsidTr="006977C4">
        <w:tc>
          <w:tcPr>
            <w:tcW w:w="0" w:type="auto"/>
            <w:tcBorders>
              <w:top w:val="nil"/>
              <w:left w:val="nil"/>
              <w:bottom w:val="nil"/>
              <w:right w:val="nil"/>
            </w:tcBorders>
            <w:shd w:val="clear" w:color="auto" w:fill="FFFFFF"/>
            <w:hideMark/>
          </w:tcPr>
          <w:p w14:paraId="5FF0B9F0"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11A1503"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See C1. Eligibility Information.</w:t>
            </w:r>
          </w:p>
        </w:tc>
      </w:tr>
    </w:tbl>
    <w:p w14:paraId="62F22D80"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6977C4" w:rsidRPr="006977C4" w14:paraId="5E86F2D9" w14:textId="77777777" w:rsidTr="006977C4">
        <w:tc>
          <w:tcPr>
            <w:tcW w:w="1932" w:type="dxa"/>
            <w:tcBorders>
              <w:top w:val="nil"/>
              <w:left w:val="nil"/>
              <w:bottom w:val="nil"/>
              <w:right w:val="nil"/>
            </w:tcBorders>
            <w:shd w:val="clear" w:color="auto" w:fill="FFFFFF"/>
            <w:hideMark/>
          </w:tcPr>
          <w:p w14:paraId="7FC87A49"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9084D36"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National Endowment for the Humanities</w:t>
            </w:r>
          </w:p>
        </w:tc>
      </w:tr>
      <w:tr w:rsidR="006977C4" w:rsidRPr="006977C4" w14:paraId="41CD4EAC" w14:textId="77777777" w:rsidTr="006977C4">
        <w:tc>
          <w:tcPr>
            <w:tcW w:w="0" w:type="auto"/>
            <w:tcBorders>
              <w:top w:val="nil"/>
              <w:left w:val="nil"/>
              <w:bottom w:val="nil"/>
              <w:right w:val="nil"/>
            </w:tcBorders>
            <w:shd w:val="clear" w:color="auto" w:fill="FFFFFF"/>
            <w:hideMark/>
          </w:tcPr>
          <w:p w14:paraId="7A1F4DB0"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DF4577E"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This program supports community-based efforts to address the impacts of climate change and COVID-19 by safeguarding cultural resources and fostering cultural resilience through identifying, documenting, and/or collecting cultural heritage and community experiences. The program prioritizes projects from disadvantaged communities in the United States or its jurisdictions, and NEH encourages applications that employ inclusive methodologies.</w:t>
            </w:r>
          </w:p>
        </w:tc>
      </w:tr>
      <w:tr w:rsidR="006977C4" w:rsidRPr="006977C4" w14:paraId="6CA85F3F" w14:textId="77777777" w:rsidTr="006977C4">
        <w:tc>
          <w:tcPr>
            <w:tcW w:w="0" w:type="auto"/>
            <w:tcBorders>
              <w:top w:val="nil"/>
              <w:left w:val="nil"/>
              <w:bottom w:val="nil"/>
              <w:right w:val="nil"/>
            </w:tcBorders>
            <w:shd w:val="clear" w:color="auto" w:fill="FFFFFF"/>
            <w:hideMark/>
          </w:tcPr>
          <w:p w14:paraId="7C4FE46A"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FFA9EBC" w14:textId="77777777" w:rsidR="006977C4" w:rsidRPr="006977C4" w:rsidRDefault="00000000" w:rsidP="006977C4">
            <w:pPr>
              <w:pStyle w:val="NoSpacing"/>
              <w:rPr>
                <w:rFonts w:ascii="Helvetica" w:hAnsi="Helvetica" w:cs="Helvetica"/>
                <w:color w:val="222222"/>
              </w:rPr>
            </w:pPr>
            <w:hyperlink r:id="rId490" w:tgtFrame="_blank" w:history="1">
              <w:r w:rsidR="006977C4" w:rsidRPr="006977C4">
                <w:rPr>
                  <w:rStyle w:val="Hyperlink"/>
                  <w:rFonts w:ascii="Helvetica" w:hAnsi="Helvetica" w:cs="Helvetica"/>
                </w:rPr>
                <w:t>https://www.neh.gov/program/cultural-and-community-resilience</w:t>
              </w:r>
            </w:hyperlink>
          </w:p>
        </w:tc>
      </w:tr>
      <w:tr w:rsidR="006977C4" w:rsidRPr="006977C4" w14:paraId="62C6D17F" w14:textId="77777777" w:rsidTr="006977C4">
        <w:tc>
          <w:tcPr>
            <w:tcW w:w="0" w:type="auto"/>
            <w:tcBorders>
              <w:top w:val="nil"/>
              <w:left w:val="nil"/>
              <w:bottom w:val="nil"/>
              <w:right w:val="nil"/>
            </w:tcBorders>
            <w:shd w:val="clear" w:color="auto" w:fill="FFFFFF"/>
            <w:hideMark/>
          </w:tcPr>
          <w:p w14:paraId="125AE2A2"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3B52629"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Division of Preservation and Access</w:t>
            </w:r>
            <w:r w:rsidRPr="006977C4">
              <w:rPr>
                <w:rFonts w:ascii="Helvetica" w:hAnsi="Helvetica" w:cs="Helvetica"/>
                <w:color w:val="222222"/>
              </w:rPr>
              <w:br/>
              <w:t>National Endowment for the Humanities 400 Seventh Street, SW Washington, DC 20506</w:t>
            </w:r>
          </w:p>
          <w:p w14:paraId="1785CD69"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202-606-8570</w:t>
            </w:r>
          </w:p>
          <w:p w14:paraId="0325F8CF"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br/>
            </w:r>
            <w:hyperlink r:id="rId491" w:tgtFrame="_blank" w:history="1">
              <w:r w:rsidRPr="006977C4">
                <w:rPr>
                  <w:rStyle w:val="Hyperlink"/>
                  <w:rFonts w:ascii="Helvetica" w:hAnsi="Helvetica" w:cs="Helvetica"/>
                </w:rPr>
                <w:t>preservation@neh.gov</w:t>
              </w:r>
            </w:hyperlink>
          </w:p>
        </w:tc>
      </w:tr>
    </w:tbl>
    <w:p w14:paraId="7C39632A" w14:textId="77777777" w:rsidR="006977C4" w:rsidRDefault="008E7DA5" w:rsidP="008E7DA5">
      <w:pPr>
        <w:pStyle w:val="NoSpacing"/>
        <w:pBdr>
          <w:bottom w:val="single" w:sz="6" w:space="1" w:color="auto"/>
        </w:pBdr>
        <w:rPr>
          <w:rStyle w:val="Hyperlink"/>
          <w:rFonts w:ascii="Helvetica" w:hAnsi="Helvetica" w:cs="Helvetica"/>
          <w:color w:val="1155CC"/>
          <w:sz w:val="24"/>
          <w:szCs w:val="24"/>
          <w:shd w:val="clear" w:color="auto" w:fill="FFFFFF"/>
        </w:rPr>
      </w:pPr>
      <w:r w:rsidRPr="005A0A5D">
        <w:rPr>
          <w:rFonts w:ascii="Helvetica" w:hAnsi="Helvetica" w:cs="Helvetica"/>
          <w:color w:val="222222"/>
          <w:sz w:val="24"/>
          <w:szCs w:val="24"/>
        </w:rPr>
        <w:br/>
      </w:r>
      <w:hyperlink r:id="rId492" w:tgtFrame="_blank" w:history="1">
        <w:r w:rsidRPr="005A0A5D">
          <w:rPr>
            <w:rStyle w:val="Hyperlink"/>
            <w:rFonts w:ascii="Helvetica" w:hAnsi="Helvetica" w:cs="Helvetica"/>
            <w:color w:val="1155CC"/>
            <w:sz w:val="24"/>
            <w:szCs w:val="24"/>
            <w:shd w:val="clear" w:color="auto" w:fill="FFFFFF"/>
          </w:rPr>
          <w:t>https://www.grants.gov/search-results-detail/354840</w:t>
        </w:r>
      </w:hyperlink>
    </w:p>
    <w:p w14:paraId="2D59A55C" w14:textId="4FBE80BD" w:rsidR="006977C4" w:rsidRDefault="006977C4" w:rsidP="008E7DA5">
      <w:pPr>
        <w:pStyle w:val="NoSpacing"/>
        <w:rPr>
          <w:rFonts w:ascii="Helvetica" w:hAnsi="Helvetica" w:cs="Helvetica"/>
          <w:color w:val="222222"/>
          <w:sz w:val="24"/>
          <w:szCs w:val="24"/>
          <w:shd w:val="clear" w:color="auto" w:fill="FFFFFF"/>
        </w:rPr>
      </w:pPr>
    </w:p>
    <w:p w14:paraId="59D737D4" w14:textId="77777777" w:rsidR="006977C4" w:rsidRDefault="008E7DA5" w:rsidP="008E7DA5">
      <w:pPr>
        <w:pStyle w:val="NoSpacing"/>
        <w:rPr>
          <w:rFonts w:ascii="Helvetica" w:hAnsi="Helvetica" w:cs="Helvetica"/>
          <w:color w:val="222222"/>
          <w:sz w:val="24"/>
          <w:szCs w:val="24"/>
          <w:shd w:val="clear" w:color="auto" w:fill="FFFFFF"/>
        </w:rPr>
      </w:pPr>
      <w:bookmarkStart w:id="796" w:name="NEHPublicImpactProjSmaller"/>
      <w:bookmarkEnd w:id="796"/>
      <w:r w:rsidRPr="00C84BC4">
        <w:rPr>
          <w:rFonts w:ascii="Helvetica" w:hAnsi="Helvetica" w:cs="Helvetica"/>
          <w:color w:val="222222"/>
          <w:sz w:val="24"/>
          <w:szCs w:val="24"/>
          <w:shd w:val="clear" w:color="auto" w:fill="FFFFFF"/>
        </w:rPr>
        <w:t>Public Impact Projects at Smaller Organizations</w:t>
      </w:r>
      <w:r w:rsidRPr="00C84BC4">
        <w:rPr>
          <w:rFonts w:ascii="Helvetica" w:hAnsi="Helvetica" w:cs="Helvetica"/>
          <w:color w:val="222222"/>
          <w:sz w:val="24"/>
          <w:szCs w:val="24"/>
        </w:rPr>
        <w:br/>
      </w:r>
      <w:r w:rsidRPr="00C84BC4">
        <w:rPr>
          <w:rFonts w:ascii="Helvetica" w:hAnsi="Helvetica" w:cs="Helvetica"/>
          <w:color w:val="222222"/>
          <w:sz w:val="24"/>
          <w:szCs w:val="24"/>
          <w:shd w:val="clear" w:color="auto" w:fill="FFFFFF"/>
        </w:rPr>
        <w:t>Forecast 1</w:t>
      </w:r>
    </w:p>
    <w:tbl>
      <w:tblPr>
        <w:tblW w:w="10890" w:type="dxa"/>
        <w:tblCellMar>
          <w:top w:w="15" w:type="dxa"/>
          <w:left w:w="15" w:type="dxa"/>
          <w:bottom w:w="15" w:type="dxa"/>
          <w:right w:w="15" w:type="dxa"/>
        </w:tblCellMar>
        <w:tblLook w:val="04A0" w:firstRow="1" w:lastRow="0" w:firstColumn="1" w:lastColumn="0" w:noHBand="0" w:noVBand="1"/>
      </w:tblPr>
      <w:tblGrid>
        <w:gridCol w:w="3420"/>
        <w:gridCol w:w="7470"/>
      </w:tblGrid>
      <w:tr w:rsidR="006977C4" w:rsidRPr="006977C4" w14:paraId="6EA7AC65" w14:textId="77777777" w:rsidTr="006977C4">
        <w:tc>
          <w:tcPr>
            <w:tcW w:w="3420" w:type="dxa"/>
            <w:tcBorders>
              <w:top w:val="nil"/>
              <w:left w:val="nil"/>
              <w:bottom w:val="nil"/>
              <w:right w:val="nil"/>
            </w:tcBorders>
            <w:shd w:val="clear" w:color="auto" w:fill="FFFFFF"/>
            <w:hideMark/>
          </w:tcPr>
          <w:p w14:paraId="0DBD4FB7"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Document Type:</w:t>
            </w:r>
          </w:p>
        </w:tc>
        <w:tc>
          <w:tcPr>
            <w:tcW w:w="7470" w:type="dxa"/>
            <w:tcBorders>
              <w:top w:val="nil"/>
              <w:left w:val="nil"/>
              <w:bottom w:val="nil"/>
              <w:right w:val="nil"/>
            </w:tcBorders>
            <w:shd w:val="clear" w:color="auto" w:fill="FFFFFF"/>
            <w:hideMark/>
          </w:tcPr>
          <w:p w14:paraId="32A7E923"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Grants Notice</w:t>
            </w:r>
          </w:p>
        </w:tc>
      </w:tr>
      <w:tr w:rsidR="006977C4" w:rsidRPr="006977C4" w14:paraId="7C5400CF" w14:textId="77777777" w:rsidTr="006977C4">
        <w:tc>
          <w:tcPr>
            <w:tcW w:w="3420" w:type="dxa"/>
            <w:tcBorders>
              <w:top w:val="nil"/>
              <w:left w:val="nil"/>
              <w:bottom w:val="nil"/>
              <w:right w:val="nil"/>
            </w:tcBorders>
            <w:shd w:val="clear" w:color="auto" w:fill="FFFFFF"/>
            <w:hideMark/>
          </w:tcPr>
          <w:p w14:paraId="318D7FE0"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Opportunity Number:</w:t>
            </w:r>
          </w:p>
        </w:tc>
        <w:tc>
          <w:tcPr>
            <w:tcW w:w="7470" w:type="dxa"/>
            <w:tcBorders>
              <w:top w:val="nil"/>
              <w:left w:val="nil"/>
              <w:bottom w:val="nil"/>
              <w:right w:val="nil"/>
            </w:tcBorders>
            <w:shd w:val="clear" w:color="auto" w:fill="FFFFFF"/>
            <w:hideMark/>
          </w:tcPr>
          <w:p w14:paraId="1C6F7E7B"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20250611-TA</w:t>
            </w:r>
          </w:p>
        </w:tc>
      </w:tr>
      <w:tr w:rsidR="006977C4" w:rsidRPr="006977C4" w14:paraId="5411BEFB" w14:textId="77777777" w:rsidTr="006977C4">
        <w:tc>
          <w:tcPr>
            <w:tcW w:w="3420" w:type="dxa"/>
            <w:tcBorders>
              <w:top w:val="nil"/>
              <w:left w:val="nil"/>
              <w:bottom w:val="nil"/>
              <w:right w:val="nil"/>
            </w:tcBorders>
            <w:shd w:val="clear" w:color="auto" w:fill="FFFFFF"/>
            <w:hideMark/>
          </w:tcPr>
          <w:p w14:paraId="3DAFF405"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Opportunity Title:</w:t>
            </w:r>
          </w:p>
        </w:tc>
        <w:tc>
          <w:tcPr>
            <w:tcW w:w="7470" w:type="dxa"/>
            <w:tcBorders>
              <w:top w:val="nil"/>
              <w:left w:val="nil"/>
              <w:bottom w:val="nil"/>
              <w:right w:val="nil"/>
            </w:tcBorders>
            <w:shd w:val="clear" w:color="auto" w:fill="FFFFFF"/>
            <w:hideMark/>
          </w:tcPr>
          <w:p w14:paraId="2231302C"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Public Impact Projects at Smaller Organizations</w:t>
            </w:r>
          </w:p>
        </w:tc>
      </w:tr>
      <w:tr w:rsidR="006977C4" w:rsidRPr="006977C4" w14:paraId="7A3ECE6E" w14:textId="77777777" w:rsidTr="006977C4">
        <w:tc>
          <w:tcPr>
            <w:tcW w:w="3420" w:type="dxa"/>
            <w:tcBorders>
              <w:top w:val="nil"/>
              <w:left w:val="nil"/>
              <w:bottom w:val="nil"/>
              <w:right w:val="nil"/>
            </w:tcBorders>
            <w:shd w:val="clear" w:color="auto" w:fill="FFFFFF"/>
            <w:hideMark/>
          </w:tcPr>
          <w:p w14:paraId="47D88976"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Opportunity Category:</w:t>
            </w:r>
          </w:p>
        </w:tc>
        <w:tc>
          <w:tcPr>
            <w:tcW w:w="7470" w:type="dxa"/>
            <w:tcBorders>
              <w:top w:val="nil"/>
              <w:left w:val="nil"/>
              <w:bottom w:val="nil"/>
              <w:right w:val="nil"/>
            </w:tcBorders>
            <w:shd w:val="clear" w:color="auto" w:fill="FFFFFF"/>
            <w:hideMark/>
          </w:tcPr>
          <w:p w14:paraId="591E4B62"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Discretionary</w:t>
            </w:r>
          </w:p>
        </w:tc>
      </w:tr>
      <w:tr w:rsidR="006977C4" w:rsidRPr="006977C4" w14:paraId="4EFB7E07" w14:textId="77777777" w:rsidTr="006977C4">
        <w:tc>
          <w:tcPr>
            <w:tcW w:w="3420" w:type="dxa"/>
            <w:tcBorders>
              <w:top w:val="nil"/>
              <w:left w:val="nil"/>
              <w:bottom w:val="nil"/>
              <w:right w:val="nil"/>
            </w:tcBorders>
            <w:shd w:val="clear" w:color="auto" w:fill="FFFFFF"/>
            <w:hideMark/>
          </w:tcPr>
          <w:p w14:paraId="56825E60"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Opportunity Category Explanation:</w:t>
            </w:r>
          </w:p>
        </w:tc>
        <w:tc>
          <w:tcPr>
            <w:tcW w:w="7470" w:type="dxa"/>
            <w:tcBorders>
              <w:top w:val="nil"/>
              <w:left w:val="nil"/>
              <w:bottom w:val="nil"/>
              <w:right w:val="nil"/>
            </w:tcBorders>
            <w:shd w:val="clear" w:color="auto" w:fill="FFFFFF"/>
            <w:hideMark/>
          </w:tcPr>
          <w:p w14:paraId="626B71D9" w14:textId="77777777" w:rsidR="006977C4" w:rsidRPr="006977C4" w:rsidRDefault="006977C4" w:rsidP="006977C4">
            <w:pPr>
              <w:pStyle w:val="NoSpacing"/>
              <w:rPr>
                <w:rFonts w:ascii="Helvetica" w:hAnsi="Helvetica" w:cs="Helvetica"/>
                <w:b/>
                <w:bCs/>
                <w:color w:val="222222"/>
              </w:rPr>
            </w:pPr>
          </w:p>
        </w:tc>
      </w:tr>
      <w:tr w:rsidR="006977C4" w:rsidRPr="006977C4" w14:paraId="440177A3" w14:textId="77777777" w:rsidTr="006977C4">
        <w:tc>
          <w:tcPr>
            <w:tcW w:w="3420" w:type="dxa"/>
            <w:tcBorders>
              <w:top w:val="nil"/>
              <w:left w:val="nil"/>
              <w:bottom w:val="nil"/>
              <w:right w:val="nil"/>
            </w:tcBorders>
            <w:shd w:val="clear" w:color="auto" w:fill="FFFFFF"/>
            <w:hideMark/>
          </w:tcPr>
          <w:p w14:paraId="211EB779"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Funding Instrument Type:</w:t>
            </w:r>
          </w:p>
        </w:tc>
        <w:tc>
          <w:tcPr>
            <w:tcW w:w="7470" w:type="dxa"/>
            <w:tcBorders>
              <w:top w:val="nil"/>
              <w:left w:val="nil"/>
              <w:bottom w:val="nil"/>
              <w:right w:val="nil"/>
            </w:tcBorders>
            <w:shd w:val="clear" w:color="auto" w:fill="FFFFFF"/>
            <w:hideMark/>
          </w:tcPr>
          <w:p w14:paraId="32716A22"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Grant</w:t>
            </w:r>
          </w:p>
        </w:tc>
      </w:tr>
      <w:tr w:rsidR="006977C4" w:rsidRPr="006977C4" w14:paraId="751431E2" w14:textId="77777777" w:rsidTr="006977C4">
        <w:tc>
          <w:tcPr>
            <w:tcW w:w="3420" w:type="dxa"/>
            <w:tcBorders>
              <w:top w:val="nil"/>
              <w:left w:val="nil"/>
              <w:bottom w:val="nil"/>
              <w:right w:val="nil"/>
            </w:tcBorders>
            <w:shd w:val="clear" w:color="auto" w:fill="FFFFFF"/>
            <w:hideMark/>
          </w:tcPr>
          <w:p w14:paraId="07578787"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Category of Funding Activity:</w:t>
            </w:r>
          </w:p>
        </w:tc>
        <w:tc>
          <w:tcPr>
            <w:tcW w:w="7470" w:type="dxa"/>
            <w:tcBorders>
              <w:top w:val="nil"/>
              <w:left w:val="nil"/>
              <w:bottom w:val="nil"/>
              <w:right w:val="nil"/>
            </w:tcBorders>
            <w:shd w:val="clear" w:color="auto" w:fill="FFFFFF"/>
            <w:hideMark/>
          </w:tcPr>
          <w:p w14:paraId="43F6FB51"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Humanities (see "Cultural Affairs" in CFDA)</w:t>
            </w:r>
          </w:p>
        </w:tc>
      </w:tr>
      <w:tr w:rsidR="006977C4" w:rsidRPr="006977C4" w14:paraId="05919803" w14:textId="77777777" w:rsidTr="006977C4">
        <w:tc>
          <w:tcPr>
            <w:tcW w:w="3420" w:type="dxa"/>
            <w:tcBorders>
              <w:top w:val="nil"/>
              <w:left w:val="nil"/>
              <w:bottom w:val="nil"/>
              <w:right w:val="nil"/>
            </w:tcBorders>
            <w:shd w:val="clear" w:color="auto" w:fill="FFFFFF"/>
            <w:hideMark/>
          </w:tcPr>
          <w:p w14:paraId="22CA94AD"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Category Explanation:</w:t>
            </w:r>
          </w:p>
        </w:tc>
        <w:tc>
          <w:tcPr>
            <w:tcW w:w="7470" w:type="dxa"/>
            <w:tcBorders>
              <w:top w:val="nil"/>
              <w:left w:val="nil"/>
              <w:bottom w:val="nil"/>
              <w:right w:val="nil"/>
            </w:tcBorders>
            <w:shd w:val="clear" w:color="auto" w:fill="FFFFFF"/>
            <w:hideMark/>
          </w:tcPr>
          <w:p w14:paraId="50B68823" w14:textId="77777777" w:rsidR="006977C4" w:rsidRPr="006977C4" w:rsidRDefault="006977C4" w:rsidP="006977C4">
            <w:pPr>
              <w:pStyle w:val="NoSpacing"/>
              <w:rPr>
                <w:rFonts w:ascii="Helvetica" w:hAnsi="Helvetica" w:cs="Helvetica"/>
                <w:b/>
                <w:bCs/>
                <w:color w:val="222222"/>
              </w:rPr>
            </w:pPr>
          </w:p>
        </w:tc>
      </w:tr>
      <w:tr w:rsidR="006977C4" w:rsidRPr="006977C4" w14:paraId="43CBBDD7" w14:textId="77777777" w:rsidTr="006977C4">
        <w:tc>
          <w:tcPr>
            <w:tcW w:w="3420" w:type="dxa"/>
            <w:tcBorders>
              <w:top w:val="nil"/>
              <w:left w:val="nil"/>
              <w:bottom w:val="nil"/>
              <w:right w:val="nil"/>
            </w:tcBorders>
            <w:shd w:val="clear" w:color="auto" w:fill="FFFFFF"/>
            <w:hideMark/>
          </w:tcPr>
          <w:p w14:paraId="3D8150C7"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Expected Number of Awards:</w:t>
            </w:r>
          </w:p>
        </w:tc>
        <w:tc>
          <w:tcPr>
            <w:tcW w:w="7470" w:type="dxa"/>
            <w:tcBorders>
              <w:top w:val="nil"/>
              <w:left w:val="nil"/>
              <w:bottom w:val="nil"/>
              <w:right w:val="nil"/>
            </w:tcBorders>
            <w:shd w:val="clear" w:color="auto" w:fill="FFFFFF"/>
            <w:hideMark/>
          </w:tcPr>
          <w:p w14:paraId="2504CA25"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28</w:t>
            </w:r>
          </w:p>
        </w:tc>
      </w:tr>
      <w:tr w:rsidR="006977C4" w:rsidRPr="006977C4" w14:paraId="5DA0E688" w14:textId="77777777" w:rsidTr="006977C4">
        <w:tc>
          <w:tcPr>
            <w:tcW w:w="3420" w:type="dxa"/>
            <w:tcBorders>
              <w:top w:val="nil"/>
              <w:left w:val="nil"/>
              <w:bottom w:val="nil"/>
              <w:right w:val="nil"/>
            </w:tcBorders>
            <w:shd w:val="clear" w:color="auto" w:fill="FFFFFF"/>
            <w:hideMark/>
          </w:tcPr>
          <w:p w14:paraId="7A3EB71F"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CFDA Number(s):</w:t>
            </w:r>
          </w:p>
        </w:tc>
        <w:tc>
          <w:tcPr>
            <w:tcW w:w="7470" w:type="dxa"/>
            <w:tcBorders>
              <w:top w:val="nil"/>
              <w:left w:val="nil"/>
              <w:bottom w:val="nil"/>
              <w:right w:val="nil"/>
            </w:tcBorders>
            <w:shd w:val="clear" w:color="auto" w:fill="FFFFFF"/>
            <w:hideMark/>
          </w:tcPr>
          <w:p w14:paraId="53040E2E"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45.164 -- Promotion of the Humanities Public Programs</w:t>
            </w:r>
          </w:p>
        </w:tc>
      </w:tr>
      <w:tr w:rsidR="006977C4" w:rsidRPr="006977C4" w14:paraId="3421BB05" w14:textId="77777777" w:rsidTr="006977C4">
        <w:tc>
          <w:tcPr>
            <w:tcW w:w="3420" w:type="dxa"/>
            <w:tcBorders>
              <w:top w:val="nil"/>
              <w:left w:val="nil"/>
              <w:bottom w:val="nil"/>
              <w:right w:val="nil"/>
            </w:tcBorders>
            <w:shd w:val="clear" w:color="auto" w:fill="FFFFFF"/>
            <w:hideMark/>
          </w:tcPr>
          <w:p w14:paraId="00B8D7DC"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Cost Sharing or Matching Requirement:</w:t>
            </w:r>
          </w:p>
        </w:tc>
        <w:tc>
          <w:tcPr>
            <w:tcW w:w="7470" w:type="dxa"/>
            <w:tcBorders>
              <w:top w:val="nil"/>
              <w:left w:val="nil"/>
              <w:bottom w:val="nil"/>
              <w:right w:val="nil"/>
            </w:tcBorders>
            <w:shd w:val="clear" w:color="auto" w:fill="FFFFFF"/>
            <w:hideMark/>
          </w:tcPr>
          <w:p w14:paraId="4E3DCE57"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No</w:t>
            </w:r>
          </w:p>
        </w:tc>
      </w:tr>
      <w:tr w:rsidR="006977C4" w:rsidRPr="006977C4" w14:paraId="1204C85C" w14:textId="77777777" w:rsidTr="006977C4">
        <w:tc>
          <w:tcPr>
            <w:tcW w:w="3420" w:type="dxa"/>
            <w:tcBorders>
              <w:top w:val="nil"/>
              <w:left w:val="nil"/>
              <w:bottom w:val="nil"/>
              <w:right w:val="nil"/>
            </w:tcBorders>
            <w:shd w:val="clear" w:color="auto" w:fill="FFFFFF"/>
            <w:hideMark/>
          </w:tcPr>
          <w:p w14:paraId="0D1084D6"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Version:</w:t>
            </w:r>
          </w:p>
        </w:tc>
        <w:tc>
          <w:tcPr>
            <w:tcW w:w="7470" w:type="dxa"/>
            <w:tcBorders>
              <w:top w:val="nil"/>
              <w:left w:val="nil"/>
              <w:bottom w:val="nil"/>
              <w:right w:val="nil"/>
            </w:tcBorders>
            <w:shd w:val="clear" w:color="auto" w:fill="FFFFFF"/>
            <w:hideMark/>
          </w:tcPr>
          <w:p w14:paraId="4DC4CD4C"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Forecast 1</w:t>
            </w:r>
          </w:p>
        </w:tc>
      </w:tr>
      <w:tr w:rsidR="006977C4" w:rsidRPr="006977C4" w14:paraId="37D6844F" w14:textId="77777777" w:rsidTr="006977C4">
        <w:tc>
          <w:tcPr>
            <w:tcW w:w="3420" w:type="dxa"/>
            <w:tcBorders>
              <w:top w:val="nil"/>
              <w:left w:val="nil"/>
              <w:bottom w:val="nil"/>
              <w:right w:val="nil"/>
            </w:tcBorders>
            <w:shd w:val="clear" w:color="auto" w:fill="FFFFFF"/>
            <w:hideMark/>
          </w:tcPr>
          <w:p w14:paraId="5C872C8A"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Forecasted Date:</w:t>
            </w:r>
          </w:p>
        </w:tc>
        <w:tc>
          <w:tcPr>
            <w:tcW w:w="7470" w:type="dxa"/>
            <w:tcBorders>
              <w:top w:val="nil"/>
              <w:left w:val="nil"/>
              <w:bottom w:val="nil"/>
              <w:right w:val="nil"/>
            </w:tcBorders>
            <w:shd w:val="clear" w:color="auto" w:fill="FFFFFF"/>
            <w:hideMark/>
          </w:tcPr>
          <w:p w14:paraId="48C49009"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Jun 25, 2024</w:t>
            </w:r>
          </w:p>
        </w:tc>
      </w:tr>
      <w:tr w:rsidR="006977C4" w:rsidRPr="006977C4" w14:paraId="18A4AE65" w14:textId="77777777" w:rsidTr="006977C4">
        <w:tc>
          <w:tcPr>
            <w:tcW w:w="3420" w:type="dxa"/>
            <w:tcBorders>
              <w:top w:val="nil"/>
              <w:left w:val="nil"/>
              <w:bottom w:val="nil"/>
              <w:right w:val="nil"/>
            </w:tcBorders>
            <w:shd w:val="clear" w:color="auto" w:fill="FFFFFF"/>
            <w:hideMark/>
          </w:tcPr>
          <w:p w14:paraId="3B9E98C6"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Last Updated Date:</w:t>
            </w:r>
          </w:p>
        </w:tc>
        <w:tc>
          <w:tcPr>
            <w:tcW w:w="7470" w:type="dxa"/>
            <w:tcBorders>
              <w:top w:val="nil"/>
              <w:left w:val="nil"/>
              <w:bottom w:val="nil"/>
              <w:right w:val="nil"/>
            </w:tcBorders>
            <w:shd w:val="clear" w:color="auto" w:fill="FFFFFF"/>
            <w:hideMark/>
          </w:tcPr>
          <w:p w14:paraId="4E57C81C"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Jun 25, 2024</w:t>
            </w:r>
          </w:p>
        </w:tc>
      </w:tr>
      <w:tr w:rsidR="006977C4" w:rsidRPr="006977C4" w14:paraId="09249875" w14:textId="77777777" w:rsidTr="006977C4">
        <w:tc>
          <w:tcPr>
            <w:tcW w:w="3420" w:type="dxa"/>
            <w:tcBorders>
              <w:top w:val="nil"/>
              <w:left w:val="nil"/>
              <w:bottom w:val="nil"/>
              <w:right w:val="nil"/>
            </w:tcBorders>
            <w:shd w:val="clear" w:color="auto" w:fill="FFFFFF"/>
            <w:hideMark/>
          </w:tcPr>
          <w:p w14:paraId="00C31277"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Post Date:</w:t>
            </w:r>
          </w:p>
        </w:tc>
        <w:tc>
          <w:tcPr>
            <w:tcW w:w="7470" w:type="dxa"/>
            <w:tcBorders>
              <w:top w:val="nil"/>
              <w:left w:val="nil"/>
              <w:bottom w:val="nil"/>
              <w:right w:val="nil"/>
            </w:tcBorders>
            <w:shd w:val="clear" w:color="auto" w:fill="FFFFFF"/>
            <w:hideMark/>
          </w:tcPr>
          <w:p w14:paraId="56A8146E"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Mar 11, 2025</w:t>
            </w:r>
          </w:p>
        </w:tc>
      </w:tr>
      <w:tr w:rsidR="006977C4" w:rsidRPr="006977C4" w14:paraId="28BB0A3A" w14:textId="77777777" w:rsidTr="006977C4">
        <w:tc>
          <w:tcPr>
            <w:tcW w:w="3420" w:type="dxa"/>
            <w:tcBorders>
              <w:top w:val="nil"/>
              <w:left w:val="nil"/>
              <w:bottom w:val="nil"/>
              <w:right w:val="nil"/>
            </w:tcBorders>
            <w:shd w:val="clear" w:color="auto" w:fill="FFFFFF"/>
            <w:hideMark/>
          </w:tcPr>
          <w:p w14:paraId="5BF96CEF"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Application Due Date:</w:t>
            </w:r>
          </w:p>
        </w:tc>
        <w:tc>
          <w:tcPr>
            <w:tcW w:w="7470" w:type="dxa"/>
            <w:tcBorders>
              <w:top w:val="nil"/>
              <w:left w:val="nil"/>
              <w:bottom w:val="nil"/>
              <w:right w:val="nil"/>
            </w:tcBorders>
            <w:shd w:val="clear" w:color="auto" w:fill="FFFFFF"/>
            <w:hideMark/>
          </w:tcPr>
          <w:p w14:paraId="0AD50204"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Jun 11, 2025 </w:t>
            </w:r>
          </w:p>
        </w:tc>
      </w:tr>
      <w:tr w:rsidR="006977C4" w:rsidRPr="006977C4" w14:paraId="2E86172C" w14:textId="77777777" w:rsidTr="006977C4">
        <w:tc>
          <w:tcPr>
            <w:tcW w:w="3420" w:type="dxa"/>
            <w:tcBorders>
              <w:top w:val="nil"/>
              <w:left w:val="nil"/>
              <w:bottom w:val="nil"/>
              <w:right w:val="nil"/>
            </w:tcBorders>
            <w:shd w:val="clear" w:color="auto" w:fill="FFFFFF"/>
            <w:hideMark/>
          </w:tcPr>
          <w:p w14:paraId="2A842472"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Award Date:</w:t>
            </w:r>
          </w:p>
        </w:tc>
        <w:tc>
          <w:tcPr>
            <w:tcW w:w="7470" w:type="dxa"/>
            <w:tcBorders>
              <w:top w:val="nil"/>
              <w:left w:val="nil"/>
              <w:bottom w:val="nil"/>
              <w:right w:val="nil"/>
            </w:tcBorders>
            <w:shd w:val="clear" w:color="auto" w:fill="FFFFFF"/>
            <w:hideMark/>
          </w:tcPr>
          <w:p w14:paraId="2A76E6EF"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Dec 20, 2025</w:t>
            </w:r>
          </w:p>
        </w:tc>
      </w:tr>
      <w:tr w:rsidR="006977C4" w:rsidRPr="006977C4" w14:paraId="04EF1C4A" w14:textId="77777777" w:rsidTr="006977C4">
        <w:tc>
          <w:tcPr>
            <w:tcW w:w="3420" w:type="dxa"/>
            <w:tcBorders>
              <w:top w:val="nil"/>
              <w:left w:val="nil"/>
              <w:bottom w:val="nil"/>
              <w:right w:val="nil"/>
            </w:tcBorders>
            <w:shd w:val="clear" w:color="auto" w:fill="FFFFFF"/>
            <w:hideMark/>
          </w:tcPr>
          <w:p w14:paraId="6933BD3C"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Project Start Date:</w:t>
            </w:r>
          </w:p>
        </w:tc>
        <w:tc>
          <w:tcPr>
            <w:tcW w:w="7470" w:type="dxa"/>
            <w:tcBorders>
              <w:top w:val="nil"/>
              <w:left w:val="nil"/>
              <w:bottom w:val="nil"/>
              <w:right w:val="nil"/>
            </w:tcBorders>
            <w:shd w:val="clear" w:color="auto" w:fill="FFFFFF"/>
            <w:hideMark/>
          </w:tcPr>
          <w:p w14:paraId="00EFA73A"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Mar 01, 2026</w:t>
            </w:r>
          </w:p>
        </w:tc>
      </w:tr>
      <w:tr w:rsidR="006977C4" w:rsidRPr="006977C4" w14:paraId="45C867FE" w14:textId="77777777" w:rsidTr="006977C4">
        <w:tc>
          <w:tcPr>
            <w:tcW w:w="3420" w:type="dxa"/>
            <w:tcBorders>
              <w:top w:val="nil"/>
              <w:left w:val="nil"/>
              <w:bottom w:val="nil"/>
              <w:right w:val="nil"/>
            </w:tcBorders>
            <w:shd w:val="clear" w:color="auto" w:fill="FFFFFF"/>
            <w:hideMark/>
          </w:tcPr>
          <w:p w14:paraId="641CE98C"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Fiscal Year:</w:t>
            </w:r>
          </w:p>
        </w:tc>
        <w:tc>
          <w:tcPr>
            <w:tcW w:w="7470" w:type="dxa"/>
            <w:tcBorders>
              <w:top w:val="nil"/>
              <w:left w:val="nil"/>
              <w:bottom w:val="nil"/>
              <w:right w:val="nil"/>
            </w:tcBorders>
            <w:shd w:val="clear" w:color="auto" w:fill="FFFFFF"/>
            <w:hideMark/>
          </w:tcPr>
          <w:p w14:paraId="44387AB6"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2026</w:t>
            </w:r>
          </w:p>
        </w:tc>
      </w:tr>
      <w:tr w:rsidR="006977C4" w:rsidRPr="006977C4" w14:paraId="7E68326A" w14:textId="77777777" w:rsidTr="006977C4">
        <w:tc>
          <w:tcPr>
            <w:tcW w:w="3420" w:type="dxa"/>
            <w:tcBorders>
              <w:top w:val="nil"/>
              <w:left w:val="nil"/>
              <w:bottom w:val="nil"/>
              <w:right w:val="nil"/>
            </w:tcBorders>
            <w:shd w:val="clear" w:color="auto" w:fill="FFFFFF"/>
            <w:hideMark/>
          </w:tcPr>
          <w:p w14:paraId="344A46E1"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lastRenderedPageBreak/>
              <w:t>Archive Date:</w:t>
            </w:r>
          </w:p>
        </w:tc>
        <w:tc>
          <w:tcPr>
            <w:tcW w:w="7470" w:type="dxa"/>
            <w:tcBorders>
              <w:top w:val="nil"/>
              <w:left w:val="nil"/>
              <w:bottom w:val="nil"/>
              <w:right w:val="nil"/>
            </w:tcBorders>
            <w:shd w:val="clear" w:color="auto" w:fill="FFFFFF"/>
            <w:hideMark/>
          </w:tcPr>
          <w:p w14:paraId="208DE3C8" w14:textId="77777777" w:rsidR="006977C4" w:rsidRPr="006977C4" w:rsidRDefault="006977C4" w:rsidP="006977C4">
            <w:pPr>
              <w:pStyle w:val="NoSpacing"/>
              <w:rPr>
                <w:rFonts w:ascii="Helvetica" w:hAnsi="Helvetica" w:cs="Helvetica"/>
                <w:b/>
                <w:bCs/>
                <w:color w:val="222222"/>
              </w:rPr>
            </w:pPr>
          </w:p>
        </w:tc>
      </w:tr>
      <w:tr w:rsidR="006977C4" w:rsidRPr="006977C4" w14:paraId="577E64B4" w14:textId="77777777" w:rsidTr="006977C4">
        <w:tc>
          <w:tcPr>
            <w:tcW w:w="3420" w:type="dxa"/>
            <w:tcBorders>
              <w:top w:val="nil"/>
              <w:left w:val="nil"/>
              <w:bottom w:val="nil"/>
              <w:right w:val="nil"/>
            </w:tcBorders>
            <w:shd w:val="clear" w:color="auto" w:fill="FFFFFF"/>
            <w:hideMark/>
          </w:tcPr>
          <w:p w14:paraId="7E6306A3"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Total Program Funding:</w:t>
            </w:r>
          </w:p>
        </w:tc>
        <w:tc>
          <w:tcPr>
            <w:tcW w:w="7470" w:type="dxa"/>
            <w:tcBorders>
              <w:top w:val="nil"/>
              <w:left w:val="nil"/>
              <w:bottom w:val="nil"/>
              <w:right w:val="nil"/>
            </w:tcBorders>
            <w:shd w:val="clear" w:color="auto" w:fill="FFFFFF"/>
            <w:hideMark/>
          </w:tcPr>
          <w:p w14:paraId="38029E44"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$ 750,000</w:t>
            </w:r>
          </w:p>
        </w:tc>
      </w:tr>
      <w:tr w:rsidR="006977C4" w:rsidRPr="006977C4" w14:paraId="11098648" w14:textId="77777777" w:rsidTr="006977C4">
        <w:tc>
          <w:tcPr>
            <w:tcW w:w="3420" w:type="dxa"/>
            <w:tcBorders>
              <w:top w:val="nil"/>
              <w:left w:val="nil"/>
              <w:bottom w:val="nil"/>
              <w:right w:val="nil"/>
            </w:tcBorders>
            <w:shd w:val="clear" w:color="auto" w:fill="FFFFFF"/>
            <w:hideMark/>
          </w:tcPr>
          <w:p w14:paraId="26EA2A9A"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Award Ceiling:</w:t>
            </w:r>
          </w:p>
        </w:tc>
        <w:tc>
          <w:tcPr>
            <w:tcW w:w="7470" w:type="dxa"/>
            <w:tcBorders>
              <w:top w:val="nil"/>
              <w:left w:val="nil"/>
              <w:bottom w:val="nil"/>
              <w:right w:val="nil"/>
            </w:tcBorders>
            <w:shd w:val="clear" w:color="auto" w:fill="FFFFFF"/>
            <w:hideMark/>
          </w:tcPr>
          <w:p w14:paraId="00712E4A"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$ 25,000</w:t>
            </w:r>
          </w:p>
        </w:tc>
      </w:tr>
      <w:tr w:rsidR="006977C4" w:rsidRPr="006977C4" w14:paraId="39BE999A" w14:textId="77777777" w:rsidTr="006977C4">
        <w:tc>
          <w:tcPr>
            <w:tcW w:w="3420" w:type="dxa"/>
            <w:tcBorders>
              <w:top w:val="nil"/>
              <w:left w:val="nil"/>
              <w:bottom w:val="nil"/>
              <w:right w:val="nil"/>
            </w:tcBorders>
            <w:shd w:val="clear" w:color="auto" w:fill="FFFFFF"/>
            <w:hideMark/>
          </w:tcPr>
          <w:p w14:paraId="357130E1"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Award Floor:</w:t>
            </w:r>
          </w:p>
        </w:tc>
        <w:tc>
          <w:tcPr>
            <w:tcW w:w="7470" w:type="dxa"/>
            <w:tcBorders>
              <w:top w:val="nil"/>
              <w:left w:val="nil"/>
              <w:bottom w:val="nil"/>
              <w:right w:val="nil"/>
            </w:tcBorders>
            <w:shd w:val="clear" w:color="auto" w:fill="FFFFFF"/>
            <w:hideMark/>
          </w:tcPr>
          <w:p w14:paraId="526CF9F9"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$ 1</w:t>
            </w:r>
          </w:p>
        </w:tc>
      </w:tr>
    </w:tbl>
    <w:p w14:paraId="6017821C"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6977C4" w:rsidRPr="006977C4" w14:paraId="2ECBFFB4" w14:textId="77777777" w:rsidTr="006977C4">
        <w:tc>
          <w:tcPr>
            <w:tcW w:w="1932" w:type="dxa"/>
            <w:tcBorders>
              <w:top w:val="nil"/>
              <w:left w:val="nil"/>
              <w:bottom w:val="nil"/>
              <w:right w:val="nil"/>
            </w:tcBorders>
            <w:shd w:val="clear" w:color="auto" w:fill="FFFFFF"/>
            <w:hideMark/>
          </w:tcPr>
          <w:p w14:paraId="00E74BDC"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455E8AD"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City or township governments</w:t>
            </w:r>
            <w:r w:rsidRPr="006977C4">
              <w:rPr>
                <w:rFonts w:ascii="Helvetica" w:hAnsi="Helvetica" w:cs="Helvetica"/>
                <w:color w:val="222222"/>
              </w:rPr>
              <w:br/>
              <w:t>Native American tribal governments (Federally recognized)</w:t>
            </w:r>
            <w:r w:rsidRPr="006977C4">
              <w:rPr>
                <w:rFonts w:ascii="Helvetica" w:hAnsi="Helvetica" w:cs="Helvetica"/>
                <w:color w:val="222222"/>
              </w:rPr>
              <w:br/>
              <w:t>Private institutions of higher education</w:t>
            </w:r>
            <w:r w:rsidRPr="006977C4">
              <w:rPr>
                <w:rFonts w:ascii="Helvetica" w:hAnsi="Helvetica" w:cs="Helvetica"/>
                <w:color w:val="222222"/>
              </w:rPr>
              <w:br/>
              <w:t>State governments</w:t>
            </w:r>
            <w:r w:rsidRPr="006977C4">
              <w:rPr>
                <w:rFonts w:ascii="Helvetica" w:hAnsi="Helvetica" w:cs="Helvetica"/>
                <w:color w:val="222222"/>
              </w:rPr>
              <w:br/>
              <w:t>Public and State controlled institutions of higher education</w:t>
            </w:r>
            <w:r w:rsidRPr="006977C4">
              <w:rPr>
                <w:rFonts w:ascii="Helvetica" w:hAnsi="Helvetica" w:cs="Helvetica"/>
                <w:color w:val="222222"/>
              </w:rPr>
              <w:br/>
              <w:t>County governments</w:t>
            </w:r>
            <w:r w:rsidRPr="006977C4">
              <w:rPr>
                <w:rFonts w:ascii="Helvetica" w:hAnsi="Helvetica" w:cs="Helvetica"/>
                <w:color w:val="222222"/>
              </w:rPr>
              <w:br/>
              <w:t>Special district governments</w:t>
            </w:r>
            <w:r w:rsidRPr="006977C4">
              <w:rPr>
                <w:rFonts w:ascii="Helvetica" w:hAnsi="Helvetica" w:cs="Helvetica"/>
                <w:color w:val="222222"/>
              </w:rPr>
              <w:br/>
              <w:t>Nonprofits having a 501(c)(3) status with the IRS, other than institutions of higher education</w:t>
            </w:r>
          </w:p>
        </w:tc>
      </w:tr>
      <w:tr w:rsidR="006977C4" w:rsidRPr="006977C4" w14:paraId="5B29A5C1" w14:textId="77777777" w:rsidTr="006977C4">
        <w:tc>
          <w:tcPr>
            <w:tcW w:w="0" w:type="auto"/>
            <w:tcBorders>
              <w:top w:val="nil"/>
              <w:left w:val="nil"/>
              <w:bottom w:val="nil"/>
              <w:right w:val="nil"/>
            </w:tcBorders>
            <w:shd w:val="clear" w:color="auto" w:fill="FFFFFF"/>
            <w:hideMark/>
          </w:tcPr>
          <w:p w14:paraId="631D6CF0"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AE91723"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See C. Eligibility Information.</w:t>
            </w:r>
          </w:p>
        </w:tc>
      </w:tr>
    </w:tbl>
    <w:p w14:paraId="67C8C9AF"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6977C4" w:rsidRPr="006977C4" w14:paraId="1FA9C10F" w14:textId="77777777" w:rsidTr="006977C4">
        <w:tc>
          <w:tcPr>
            <w:tcW w:w="1932" w:type="dxa"/>
            <w:tcBorders>
              <w:top w:val="nil"/>
              <w:left w:val="nil"/>
              <w:bottom w:val="nil"/>
              <w:right w:val="nil"/>
            </w:tcBorders>
            <w:shd w:val="clear" w:color="auto" w:fill="FFFFFF"/>
            <w:hideMark/>
          </w:tcPr>
          <w:p w14:paraId="1CEE1FFC"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64DBF1D"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National Endowment for the Humanities</w:t>
            </w:r>
          </w:p>
        </w:tc>
      </w:tr>
      <w:tr w:rsidR="006977C4" w:rsidRPr="006977C4" w14:paraId="121ACCB1" w14:textId="77777777" w:rsidTr="006977C4">
        <w:tc>
          <w:tcPr>
            <w:tcW w:w="0" w:type="auto"/>
            <w:tcBorders>
              <w:top w:val="nil"/>
              <w:left w:val="nil"/>
              <w:bottom w:val="nil"/>
              <w:right w:val="nil"/>
            </w:tcBorders>
            <w:shd w:val="clear" w:color="auto" w:fill="FFFFFF"/>
            <w:hideMark/>
          </w:tcPr>
          <w:p w14:paraId="4E602A26"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A3DDB81"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This program strengthens the capacity of small and mid-sized museums and cultural organizations to create and develop public humanities programming.</w:t>
            </w:r>
          </w:p>
        </w:tc>
      </w:tr>
      <w:tr w:rsidR="006977C4" w:rsidRPr="006977C4" w14:paraId="73E238AB" w14:textId="77777777" w:rsidTr="006977C4">
        <w:tc>
          <w:tcPr>
            <w:tcW w:w="0" w:type="auto"/>
            <w:tcBorders>
              <w:top w:val="nil"/>
              <w:left w:val="nil"/>
              <w:bottom w:val="nil"/>
              <w:right w:val="nil"/>
            </w:tcBorders>
            <w:shd w:val="clear" w:color="auto" w:fill="FFFFFF"/>
            <w:hideMark/>
          </w:tcPr>
          <w:p w14:paraId="292B5A33"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F301D55" w14:textId="77777777" w:rsidR="006977C4" w:rsidRPr="006977C4" w:rsidRDefault="00000000" w:rsidP="006977C4">
            <w:pPr>
              <w:pStyle w:val="NoSpacing"/>
              <w:rPr>
                <w:rFonts w:ascii="Helvetica" w:hAnsi="Helvetica" w:cs="Helvetica"/>
                <w:color w:val="222222"/>
              </w:rPr>
            </w:pPr>
            <w:hyperlink r:id="rId493" w:tgtFrame="_blank" w:history="1">
              <w:r w:rsidR="006977C4" w:rsidRPr="006977C4">
                <w:rPr>
                  <w:rStyle w:val="Hyperlink"/>
                  <w:rFonts w:ascii="Helvetica" w:hAnsi="Helvetica" w:cs="Helvetica"/>
                </w:rPr>
                <w:t>https://www.neh.gov/program/public-impact-projects-smaller-organizations</w:t>
              </w:r>
            </w:hyperlink>
          </w:p>
        </w:tc>
      </w:tr>
      <w:tr w:rsidR="006977C4" w:rsidRPr="006977C4" w14:paraId="2C5FCA66" w14:textId="77777777" w:rsidTr="006977C4">
        <w:tc>
          <w:tcPr>
            <w:tcW w:w="0" w:type="auto"/>
            <w:tcBorders>
              <w:top w:val="nil"/>
              <w:left w:val="nil"/>
              <w:bottom w:val="nil"/>
              <w:right w:val="nil"/>
            </w:tcBorders>
            <w:shd w:val="clear" w:color="auto" w:fill="FFFFFF"/>
            <w:hideMark/>
          </w:tcPr>
          <w:p w14:paraId="48A4DC73"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7AA0A01"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Division of Public Programs</w:t>
            </w:r>
            <w:r w:rsidRPr="006977C4">
              <w:rPr>
                <w:rFonts w:ascii="Helvetica" w:hAnsi="Helvetica" w:cs="Helvetica"/>
                <w:color w:val="222222"/>
              </w:rPr>
              <w:br/>
              <w:t>National Endowment for the Humanities 400 Seventh Street, SW Washington, DC 20506</w:t>
            </w:r>
          </w:p>
          <w:p w14:paraId="514ECD96"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202-606-8400</w:t>
            </w:r>
          </w:p>
          <w:p w14:paraId="5731CBAF"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br/>
            </w:r>
            <w:hyperlink r:id="rId494" w:tgtFrame="_blank" w:history="1">
              <w:r w:rsidRPr="006977C4">
                <w:rPr>
                  <w:rStyle w:val="Hyperlink"/>
                  <w:rFonts w:ascii="Helvetica" w:hAnsi="Helvetica" w:cs="Helvetica"/>
                </w:rPr>
                <w:t>publicpgms@neh.gov</w:t>
              </w:r>
            </w:hyperlink>
          </w:p>
        </w:tc>
      </w:tr>
    </w:tbl>
    <w:p w14:paraId="21D973F7" w14:textId="5A5DC18E" w:rsidR="008E7DA5" w:rsidRDefault="008E7DA5" w:rsidP="008E7DA5">
      <w:pPr>
        <w:pStyle w:val="NoSpacing"/>
        <w:rPr>
          <w:rStyle w:val="Hyperlink"/>
          <w:rFonts w:ascii="Helvetica" w:hAnsi="Helvetica" w:cs="Helvetica"/>
          <w:color w:val="1155CC"/>
          <w:sz w:val="24"/>
          <w:szCs w:val="24"/>
          <w:shd w:val="clear" w:color="auto" w:fill="FFFFFF"/>
        </w:rPr>
      </w:pPr>
      <w:r w:rsidRPr="00C84BC4">
        <w:rPr>
          <w:rFonts w:ascii="Helvetica" w:hAnsi="Helvetica" w:cs="Helvetica"/>
          <w:color w:val="222222"/>
          <w:sz w:val="24"/>
          <w:szCs w:val="24"/>
        </w:rPr>
        <w:br/>
      </w:r>
      <w:hyperlink r:id="rId495" w:tgtFrame="_blank" w:history="1">
        <w:r w:rsidRPr="00C84BC4">
          <w:rPr>
            <w:rStyle w:val="Hyperlink"/>
            <w:rFonts w:ascii="Helvetica" w:hAnsi="Helvetica" w:cs="Helvetica"/>
            <w:color w:val="1155CC"/>
            <w:sz w:val="24"/>
            <w:szCs w:val="24"/>
            <w:shd w:val="clear" w:color="auto" w:fill="FFFFFF"/>
          </w:rPr>
          <w:t>https://www.grants.gov/search-results-detail/355125</w:t>
        </w:r>
      </w:hyperlink>
    </w:p>
    <w:p w14:paraId="34442245" w14:textId="77777777" w:rsidR="008E7DA5" w:rsidRDefault="008E7DA5" w:rsidP="008E7DA5">
      <w:pPr>
        <w:pStyle w:val="NoSpacing"/>
        <w:rPr>
          <w:rFonts w:ascii="Helvetica" w:hAnsi="Helvetica" w:cs="Helvetica"/>
          <w:color w:val="222222"/>
          <w:sz w:val="24"/>
          <w:szCs w:val="24"/>
        </w:rPr>
      </w:pPr>
    </w:p>
    <w:p w14:paraId="6E0975C1" w14:textId="77777777" w:rsidR="00EA5CAF" w:rsidRPr="005D3F9C" w:rsidRDefault="00EA5CAF" w:rsidP="00EA5CAF">
      <w:pPr>
        <w:widowControl w:val="0"/>
        <w:autoSpaceDE w:val="0"/>
        <w:autoSpaceDN w:val="0"/>
        <w:adjustRightInd w:val="0"/>
        <w:rPr>
          <w:rFonts w:ascii="Helvetica" w:hAnsi="Helvetica" w:cs="Helvetica"/>
          <w:b/>
        </w:rPr>
      </w:pPr>
      <w:bookmarkStart w:id="797" w:name="NEHModif"/>
      <w:bookmarkEnd w:id="797"/>
      <w:r w:rsidRPr="005D3F9C">
        <w:rPr>
          <w:rFonts w:ascii="Helvetica" w:hAnsi="Helvetica" w:cs="Helvetica"/>
          <w:b/>
        </w:rPr>
        <w:t>Modifications:</w:t>
      </w:r>
    </w:p>
    <w:p w14:paraId="7BF751D0" w14:textId="77777777" w:rsidR="00EA5CAF" w:rsidRDefault="00EA5CAF" w:rsidP="00EA5CAF">
      <w:pPr>
        <w:autoSpaceDE w:val="0"/>
        <w:autoSpaceDN w:val="0"/>
        <w:adjustRightInd w:val="0"/>
        <w:rPr>
          <w:rFonts w:ascii="Helvetica" w:hAnsi="Helvetica" w:cs="Helvetica"/>
        </w:rPr>
      </w:pPr>
    </w:p>
    <w:p w14:paraId="2E55B9A9" w14:textId="77777777" w:rsidR="006977C4" w:rsidRDefault="008E7DA5" w:rsidP="008E7DA5">
      <w:pPr>
        <w:pStyle w:val="NoSpacing"/>
        <w:rPr>
          <w:rFonts w:ascii="Helvetica" w:hAnsi="Helvetica" w:cs="Helvetica"/>
          <w:color w:val="222222"/>
          <w:sz w:val="24"/>
          <w:szCs w:val="24"/>
          <w:shd w:val="clear" w:color="auto" w:fill="FFFFFF"/>
        </w:rPr>
      </w:pPr>
      <w:bookmarkStart w:id="798" w:name="NEHPresAccessEducTraining"/>
      <w:bookmarkEnd w:id="798"/>
      <w:r w:rsidRPr="005A0A5D">
        <w:rPr>
          <w:rFonts w:ascii="Helvetica" w:hAnsi="Helvetica" w:cs="Helvetica"/>
          <w:color w:val="222222"/>
          <w:sz w:val="24"/>
          <w:szCs w:val="24"/>
          <w:shd w:val="clear" w:color="auto" w:fill="FFFFFF"/>
        </w:rPr>
        <w:t>Preservation and Access Education and Training</w:t>
      </w:r>
      <w:r w:rsidRPr="005A0A5D">
        <w:rPr>
          <w:rFonts w:ascii="Helvetica" w:hAnsi="Helvetica" w:cs="Helvetica"/>
          <w:color w:val="222222"/>
          <w:sz w:val="24"/>
          <w:szCs w:val="24"/>
        </w:rPr>
        <w:br/>
      </w:r>
      <w:r w:rsidRPr="005A0A5D">
        <w:rPr>
          <w:rFonts w:ascii="Helvetica" w:hAnsi="Helvetica" w:cs="Helvetica"/>
          <w:color w:val="222222"/>
          <w:sz w:val="24"/>
          <w:szCs w:val="24"/>
          <w:shd w:val="clear" w:color="auto" w:fill="FFFFFF"/>
        </w:rPr>
        <w:t>Forecast 2</w:t>
      </w:r>
    </w:p>
    <w:tbl>
      <w:tblPr>
        <w:tblW w:w="10800" w:type="dxa"/>
        <w:tblCellMar>
          <w:top w:w="15" w:type="dxa"/>
          <w:left w:w="15" w:type="dxa"/>
          <w:bottom w:w="15" w:type="dxa"/>
          <w:right w:w="15" w:type="dxa"/>
        </w:tblCellMar>
        <w:tblLook w:val="04A0" w:firstRow="1" w:lastRow="0" w:firstColumn="1" w:lastColumn="0" w:noHBand="0" w:noVBand="1"/>
      </w:tblPr>
      <w:tblGrid>
        <w:gridCol w:w="3420"/>
        <w:gridCol w:w="7380"/>
      </w:tblGrid>
      <w:tr w:rsidR="006977C4" w:rsidRPr="006977C4" w14:paraId="59015F51" w14:textId="77777777" w:rsidTr="006977C4">
        <w:tc>
          <w:tcPr>
            <w:tcW w:w="3420" w:type="dxa"/>
            <w:tcBorders>
              <w:top w:val="nil"/>
              <w:left w:val="nil"/>
              <w:bottom w:val="nil"/>
              <w:right w:val="nil"/>
            </w:tcBorders>
            <w:shd w:val="clear" w:color="auto" w:fill="FFFFFF"/>
            <w:hideMark/>
          </w:tcPr>
          <w:p w14:paraId="656B31E6"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Document Type:</w:t>
            </w:r>
          </w:p>
        </w:tc>
        <w:tc>
          <w:tcPr>
            <w:tcW w:w="7380" w:type="dxa"/>
            <w:tcBorders>
              <w:top w:val="nil"/>
              <w:left w:val="nil"/>
              <w:bottom w:val="nil"/>
              <w:right w:val="nil"/>
            </w:tcBorders>
            <w:shd w:val="clear" w:color="auto" w:fill="FFFFFF"/>
            <w:hideMark/>
          </w:tcPr>
          <w:p w14:paraId="5C663B64"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Grants Notice</w:t>
            </w:r>
          </w:p>
        </w:tc>
      </w:tr>
      <w:tr w:rsidR="006977C4" w:rsidRPr="006977C4" w14:paraId="16B78435" w14:textId="77777777" w:rsidTr="006977C4">
        <w:tc>
          <w:tcPr>
            <w:tcW w:w="3420" w:type="dxa"/>
            <w:tcBorders>
              <w:top w:val="nil"/>
              <w:left w:val="nil"/>
              <w:bottom w:val="nil"/>
              <w:right w:val="nil"/>
            </w:tcBorders>
            <w:shd w:val="clear" w:color="auto" w:fill="FFFFFF"/>
            <w:hideMark/>
          </w:tcPr>
          <w:p w14:paraId="24B28729"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Opportunity Number:</w:t>
            </w:r>
          </w:p>
        </w:tc>
        <w:tc>
          <w:tcPr>
            <w:tcW w:w="7380" w:type="dxa"/>
            <w:tcBorders>
              <w:top w:val="nil"/>
              <w:left w:val="nil"/>
              <w:bottom w:val="nil"/>
              <w:right w:val="nil"/>
            </w:tcBorders>
            <w:shd w:val="clear" w:color="auto" w:fill="FFFFFF"/>
            <w:hideMark/>
          </w:tcPr>
          <w:p w14:paraId="6FF7F679"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20250520-PE</w:t>
            </w:r>
          </w:p>
        </w:tc>
      </w:tr>
      <w:tr w:rsidR="006977C4" w:rsidRPr="006977C4" w14:paraId="520D193D" w14:textId="77777777" w:rsidTr="006977C4">
        <w:tc>
          <w:tcPr>
            <w:tcW w:w="3420" w:type="dxa"/>
            <w:tcBorders>
              <w:top w:val="nil"/>
              <w:left w:val="nil"/>
              <w:bottom w:val="nil"/>
              <w:right w:val="nil"/>
            </w:tcBorders>
            <w:shd w:val="clear" w:color="auto" w:fill="FFFFFF"/>
            <w:hideMark/>
          </w:tcPr>
          <w:p w14:paraId="1957AFA9"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Opportunity Title:</w:t>
            </w:r>
          </w:p>
        </w:tc>
        <w:tc>
          <w:tcPr>
            <w:tcW w:w="7380" w:type="dxa"/>
            <w:tcBorders>
              <w:top w:val="nil"/>
              <w:left w:val="nil"/>
              <w:bottom w:val="nil"/>
              <w:right w:val="nil"/>
            </w:tcBorders>
            <w:shd w:val="clear" w:color="auto" w:fill="FFFFFF"/>
            <w:hideMark/>
          </w:tcPr>
          <w:p w14:paraId="53FAA808"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Preservation and Access Education and Training</w:t>
            </w:r>
          </w:p>
        </w:tc>
      </w:tr>
      <w:tr w:rsidR="006977C4" w:rsidRPr="006977C4" w14:paraId="7BF3A77E" w14:textId="77777777" w:rsidTr="006977C4">
        <w:tc>
          <w:tcPr>
            <w:tcW w:w="3420" w:type="dxa"/>
            <w:tcBorders>
              <w:top w:val="nil"/>
              <w:left w:val="nil"/>
              <w:bottom w:val="nil"/>
              <w:right w:val="nil"/>
            </w:tcBorders>
            <w:shd w:val="clear" w:color="auto" w:fill="FFFFFF"/>
            <w:hideMark/>
          </w:tcPr>
          <w:p w14:paraId="5B8E2D4C"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Opportunity Category:</w:t>
            </w:r>
          </w:p>
        </w:tc>
        <w:tc>
          <w:tcPr>
            <w:tcW w:w="7380" w:type="dxa"/>
            <w:tcBorders>
              <w:top w:val="nil"/>
              <w:left w:val="nil"/>
              <w:bottom w:val="nil"/>
              <w:right w:val="nil"/>
            </w:tcBorders>
            <w:shd w:val="clear" w:color="auto" w:fill="FFFFFF"/>
            <w:hideMark/>
          </w:tcPr>
          <w:p w14:paraId="786CAB46"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Discretionary</w:t>
            </w:r>
          </w:p>
        </w:tc>
      </w:tr>
      <w:tr w:rsidR="006977C4" w:rsidRPr="006977C4" w14:paraId="2410280A" w14:textId="77777777" w:rsidTr="006977C4">
        <w:tc>
          <w:tcPr>
            <w:tcW w:w="3420" w:type="dxa"/>
            <w:tcBorders>
              <w:top w:val="nil"/>
              <w:left w:val="nil"/>
              <w:bottom w:val="nil"/>
              <w:right w:val="nil"/>
            </w:tcBorders>
            <w:shd w:val="clear" w:color="auto" w:fill="FFFFFF"/>
            <w:hideMark/>
          </w:tcPr>
          <w:p w14:paraId="4D6D91C5"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Opportunity Category Explanation:</w:t>
            </w:r>
          </w:p>
        </w:tc>
        <w:tc>
          <w:tcPr>
            <w:tcW w:w="7380" w:type="dxa"/>
            <w:tcBorders>
              <w:top w:val="nil"/>
              <w:left w:val="nil"/>
              <w:bottom w:val="nil"/>
              <w:right w:val="nil"/>
            </w:tcBorders>
            <w:shd w:val="clear" w:color="auto" w:fill="FFFFFF"/>
            <w:hideMark/>
          </w:tcPr>
          <w:p w14:paraId="7F7E1C49" w14:textId="77777777" w:rsidR="006977C4" w:rsidRPr="006977C4" w:rsidRDefault="006977C4" w:rsidP="006977C4">
            <w:pPr>
              <w:pStyle w:val="NoSpacing"/>
              <w:rPr>
                <w:rFonts w:ascii="Helvetica" w:hAnsi="Helvetica" w:cs="Helvetica"/>
                <w:b/>
                <w:bCs/>
                <w:color w:val="222222"/>
              </w:rPr>
            </w:pPr>
          </w:p>
        </w:tc>
      </w:tr>
      <w:tr w:rsidR="006977C4" w:rsidRPr="006977C4" w14:paraId="6B6CA1D4" w14:textId="77777777" w:rsidTr="006977C4">
        <w:tc>
          <w:tcPr>
            <w:tcW w:w="3420" w:type="dxa"/>
            <w:tcBorders>
              <w:top w:val="nil"/>
              <w:left w:val="nil"/>
              <w:bottom w:val="nil"/>
              <w:right w:val="nil"/>
            </w:tcBorders>
            <w:shd w:val="clear" w:color="auto" w:fill="FFFFFF"/>
            <w:hideMark/>
          </w:tcPr>
          <w:p w14:paraId="1ADCC35A"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Funding Instrument Type:</w:t>
            </w:r>
          </w:p>
        </w:tc>
        <w:tc>
          <w:tcPr>
            <w:tcW w:w="7380" w:type="dxa"/>
            <w:tcBorders>
              <w:top w:val="nil"/>
              <w:left w:val="nil"/>
              <w:bottom w:val="nil"/>
              <w:right w:val="nil"/>
            </w:tcBorders>
            <w:shd w:val="clear" w:color="auto" w:fill="FFFFFF"/>
            <w:hideMark/>
          </w:tcPr>
          <w:p w14:paraId="223F249F"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Grant</w:t>
            </w:r>
          </w:p>
        </w:tc>
      </w:tr>
      <w:tr w:rsidR="006977C4" w:rsidRPr="006977C4" w14:paraId="3A167DA3" w14:textId="77777777" w:rsidTr="006977C4">
        <w:tc>
          <w:tcPr>
            <w:tcW w:w="3420" w:type="dxa"/>
            <w:tcBorders>
              <w:top w:val="nil"/>
              <w:left w:val="nil"/>
              <w:bottom w:val="nil"/>
              <w:right w:val="nil"/>
            </w:tcBorders>
            <w:shd w:val="clear" w:color="auto" w:fill="FFFFFF"/>
            <w:hideMark/>
          </w:tcPr>
          <w:p w14:paraId="41893974"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Category of Funding Activity:</w:t>
            </w:r>
          </w:p>
        </w:tc>
        <w:tc>
          <w:tcPr>
            <w:tcW w:w="7380" w:type="dxa"/>
            <w:tcBorders>
              <w:top w:val="nil"/>
              <w:left w:val="nil"/>
              <w:bottom w:val="nil"/>
              <w:right w:val="nil"/>
            </w:tcBorders>
            <w:shd w:val="clear" w:color="auto" w:fill="FFFFFF"/>
            <w:hideMark/>
          </w:tcPr>
          <w:p w14:paraId="486DDF26"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Humanities (see "Cultural Affairs" in CFDA)</w:t>
            </w:r>
          </w:p>
        </w:tc>
      </w:tr>
      <w:tr w:rsidR="006977C4" w:rsidRPr="006977C4" w14:paraId="7962CECB" w14:textId="77777777" w:rsidTr="006977C4">
        <w:tc>
          <w:tcPr>
            <w:tcW w:w="3420" w:type="dxa"/>
            <w:tcBorders>
              <w:top w:val="nil"/>
              <w:left w:val="nil"/>
              <w:bottom w:val="nil"/>
              <w:right w:val="nil"/>
            </w:tcBorders>
            <w:shd w:val="clear" w:color="auto" w:fill="FFFFFF"/>
            <w:hideMark/>
          </w:tcPr>
          <w:p w14:paraId="0BDE9EF9"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Category Explanation:</w:t>
            </w:r>
          </w:p>
        </w:tc>
        <w:tc>
          <w:tcPr>
            <w:tcW w:w="7380" w:type="dxa"/>
            <w:tcBorders>
              <w:top w:val="nil"/>
              <w:left w:val="nil"/>
              <w:bottom w:val="nil"/>
              <w:right w:val="nil"/>
            </w:tcBorders>
            <w:shd w:val="clear" w:color="auto" w:fill="FFFFFF"/>
            <w:hideMark/>
          </w:tcPr>
          <w:p w14:paraId="7685783E" w14:textId="77777777" w:rsidR="006977C4" w:rsidRPr="006977C4" w:rsidRDefault="006977C4" w:rsidP="006977C4">
            <w:pPr>
              <w:pStyle w:val="NoSpacing"/>
              <w:rPr>
                <w:rFonts w:ascii="Helvetica" w:hAnsi="Helvetica" w:cs="Helvetica"/>
                <w:b/>
                <w:bCs/>
                <w:color w:val="222222"/>
              </w:rPr>
            </w:pPr>
          </w:p>
        </w:tc>
      </w:tr>
      <w:tr w:rsidR="006977C4" w:rsidRPr="006977C4" w14:paraId="0E88ED10" w14:textId="77777777" w:rsidTr="006977C4">
        <w:tc>
          <w:tcPr>
            <w:tcW w:w="3420" w:type="dxa"/>
            <w:tcBorders>
              <w:top w:val="nil"/>
              <w:left w:val="nil"/>
              <w:bottom w:val="nil"/>
              <w:right w:val="nil"/>
            </w:tcBorders>
            <w:shd w:val="clear" w:color="auto" w:fill="FFFFFF"/>
            <w:hideMark/>
          </w:tcPr>
          <w:p w14:paraId="5EA42DB7"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Expected Number of Awards:</w:t>
            </w:r>
          </w:p>
        </w:tc>
        <w:tc>
          <w:tcPr>
            <w:tcW w:w="7380" w:type="dxa"/>
            <w:tcBorders>
              <w:top w:val="nil"/>
              <w:left w:val="nil"/>
              <w:bottom w:val="nil"/>
              <w:right w:val="nil"/>
            </w:tcBorders>
            <w:shd w:val="clear" w:color="auto" w:fill="FFFFFF"/>
            <w:hideMark/>
          </w:tcPr>
          <w:p w14:paraId="5B7ABBF1"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9</w:t>
            </w:r>
          </w:p>
        </w:tc>
      </w:tr>
      <w:tr w:rsidR="006977C4" w:rsidRPr="006977C4" w14:paraId="4CCBBD99" w14:textId="77777777" w:rsidTr="006977C4">
        <w:tc>
          <w:tcPr>
            <w:tcW w:w="3420" w:type="dxa"/>
            <w:tcBorders>
              <w:top w:val="nil"/>
              <w:left w:val="nil"/>
              <w:bottom w:val="nil"/>
              <w:right w:val="nil"/>
            </w:tcBorders>
            <w:shd w:val="clear" w:color="auto" w:fill="FFFFFF"/>
            <w:hideMark/>
          </w:tcPr>
          <w:p w14:paraId="35FB307E"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CFDA Number(s):</w:t>
            </w:r>
          </w:p>
        </w:tc>
        <w:tc>
          <w:tcPr>
            <w:tcW w:w="7380" w:type="dxa"/>
            <w:tcBorders>
              <w:top w:val="nil"/>
              <w:left w:val="nil"/>
              <w:bottom w:val="nil"/>
              <w:right w:val="nil"/>
            </w:tcBorders>
            <w:shd w:val="clear" w:color="auto" w:fill="FFFFFF"/>
            <w:hideMark/>
          </w:tcPr>
          <w:p w14:paraId="008015AA"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45.149 -- Promotion of the Humanities Division of Preservation and Access</w:t>
            </w:r>
          </w:p>
        </w:tc>
      </w:tr>
      <w:tr w:rsidR="006977C4" w:rsidRPr="006977C4" w14:paraId="004561FA" w14:textId="77777777" w:rsidTr="006977C4">
        <w:tc>
          <w:tcPr>
            <w:tcW w:w="3420" w:type="dxa"/>
            <w:tcBorders>
              <w:top w:val="nil"/>
              <w:left w:val="nil"/>
              <w:bottom w:val="nil"/>
              <w:right w:val="nil"/>
            </w:tcBorders>
            <w:shd w:val="clear" w:color="auto" w:fill="FFFFFF"/>
            <w:hideMark/>
          </w:tcPr>
          <w:p w14:paraId="3F35822E"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Cost Sharing or Matching Requirement:</w:t>
            </w:r>
          </w:p>
        </w:tc>
        <w:tc>
          <w:tcPr>
            <w:tcW w:w="7380" w:type="dxa"/>
            <w:tcBorders>
              <w:top w:val="nil"/>
              <w:left w:val="nil"/>
              <w:bottom w:val="nil"/>
              <w:right w:val="nil"/>
            </w:tcBorders>
            <w:shd w:val="clear" w:color="auto" w:fill="FFFFFF"/>
            <w:hideMark/>
          </w:tcPr>
          <w:p w14:paraId="02CFFDB9"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No</w:t>
            </w:r>
          </w:p>
        </w:tc>
      </w:tr>
      <w:tr w:rsidR="006977C4" w:rsidRPr="006977C4" w14:paraId="760B42F4" w14:textId="77777777" w:rsidTr="006977C4">
        <w:tc>
          <w:tcPr>
            <w:tcW w:w="3420" w:type="dxa"/>
            <w:tcBorders>
              <w:top w:val="nil"/>
              <w:left w:val="nil"/>
              <w:bottom w:val="nil"/>
              <w:right w:val="nil"/>
            </w:tcBorders>
            <w:shd w:val="clear" w:color="auto" w:fill="FFFFFF"/>
            <w:hideMark/>
          </w:tcPr>
          <w:p w14:paraId="00CC570B"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Version:</w:t>
            </w:r>
          </w:p>
        </w:tc>
        <w:tc>
          <w:tcPr>
            <w:tcW w:w="7380" w:type="dxa"/>
            <w:tcBorders>
              <w:top w:val="nil"/>
              <w:left w:val="nil"/>
              <w:bottom w:val="nil"/>
              <w:right w:val="nil"/>
            </w:tcBorders>
            <w:shd w:val="clear" w:color="auto" w:fill="FFFFFF"/>
            <w:hideMark/>
          </w:tcPr>
          <w:p w14:paraId="3A33F358"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Forecast 2</w:t>
            </w:r>
          </w:p>
        </w:tc>
      </w:tr>
      <w:tr w:rsidR="006977C4" w:rsidRPr="006977C4" w14:paraId="3694AA49" w14:textId="77777777" w:rsidTr="006977C4">
        <w:tc>
          <w:tcPr>
            <w:tcW w:w="3420" w:type="dxa"/>
            <w:tcBorders>
              <w:top w:val="nil"/>
              <w:left w:val="nil"/>
              <w:bottom w:val="nil"/>
              <w:right w:val="nil"/>
            </w:tcBorders>
            <w:shd w:val="clear" w:color="auto" w:fill="FFFFFF"/>
            <w:hideMark/>
          </w:tcPr>
          <w:p w14:paraId="2914750A"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Forecasted Date:</w:t>
            </w:r>
          </w:p>
        </w:tc>
        <w:tc>
          <w:tcPr>
            <w:tcW w:w="7380" w:type="dxa"/>
            <w:tcBorders>
              <w:top w:val="nil"/>
              <w:left w:val="nil"/>
              <w:bottom w:val="nil"/>
              <w:right w:val="nil"/>
            </w:tcBorders>
            <w:shd w:val="clear" w:color="auto" w:fill="FFFFFF"/>
            <w:hideMark/>
          </w:tcPr>
          <w:p w14:paraId="10DAD7C7"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Jun 10, 2024</w:t>
            </w:r>
          </w:p>
        </w:tc>
      </w:tr>
      <w:tr w:rsidR="006977C4" w:rsidRPr="006977C4" w14:paraId="65E91133" w14:textId="77777777" w:rsidTr="006977C4">
        <w:tc>
          <w:tcPr>
            <w:tcW w:w="3420" w:type="dxa"/>
            <w:tcBorders>
              <w:top w:val="nil"/>
              <w:left w:val="nil"/>
              <w:bottom w:val="nil"/>
              <w:right w:val="nil"/>
            </w:tcBorders>
            <w:shd w:val="clear" w:color="auto" w:fill="FFFFFF"/>
            <w:hideMark/>
          </w:tcPr>
          <w:p w14:paraId="005586D1"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Last Updated Date:</w:t>
            </w:r>
          </w:p>
        </w:tc>
        <w:tc>
          <w:tcPr>
            <w:tcW w:w="7380" w:type="dxa"/>
            <w:tcBorders>
              <w:top w:val="nil"/>
              <w:left w:val="nil"/>
              <w:bottom w:val="nil"/>
              <w:right w:val="nil"/>
            </w:tcBorders>
            <w:shd w:val="clear" w:color="auto" w:fill="FFFFFF"/>
            <w:hideMark/>
          </w:tcPr>
          <w:p w14:paraId="6C21C0A9"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Jun 10, 2024</w:t>
            </w:r>
          </w:p>
        </w:tc>
      </w:tr>
      <w:tr w:rsidR="006977C4" w:rsidRPr="006977C4" w14:paraId="1B242038" w14:textId="77777777" w:rsidTr="006977C4">
        <w:tc>
          <w:tcPr>
            <w:tcW w:w="3420" w:type="dxa"/>
            <w:tcBorders>
              <w:top w:val="nil"/>
              <w:left w:val="nil"/>
              <w:bottom w:val="nil"/>
              <w:right w:val="nil"/>
            </w:tcBorders>
            <w:shd w:val="clear" w:color="auto" w:fill="FFFFFF"/>
            <w:hideMark/>
          </w:tcPr>
          <w:p w14:paraId="3945B8B4"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Post Date:</w:t>
            </w:r>
          </w:p>
        </w:tc>
        <w:tc>
          <w:tcPr>
            <w:tcW w:w="7380" w:type="dxa"/>
            <w:tcBorders>
              <w:top w:val="nil"/>
              <w:left w:val="nil"/>
              <w:bottom w:val="nil"/>
              <w:right w:val="nil"/>
            </w:tcBorders>
            <w:shd w:val="clear" w:color="auto" w:fill="FFFFFF"/>
            <w:hideMark/>
          </w:tcPr>
          <w:p w14:paraId="42CBAFCD"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Feb 20, 2025</w:t>
            </w:r>
          </w:p>
        </w:tc>
      </w:tr>
      <w:tr w:rsidR="006977C4" w:rsidRPr="006977C4" w14:paraId="3BB32860" w14:textId="77777777" w:rsidTr="006977C4">
        <w:tc>
          <w:tcPr>
            <w:tcW w:w="3420" w:type="dxa"/>
            <w:tcBorders>
              <w:top w:val="nil"/>
              <w:left w:val="nil"/>
              <w:bottom w:val="nil"/>
              <w:right w:val="nil"/>
            </w:tcBorders>
            <w:shd w:val="clear" w:color="auto" w:fill="FFFFFF"/>
            <w:hideMark/>
          </w:tcPr>
          <w:p w14:paraId="53F4C887"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Application Due Date:</w:t>
            </w:r>
          </w:p>
        </w:tc>
        <w:tc>
          <w:tcPr>
            <w:tcW w:w="7380" w:type="dxa"/>
            <w:tcBorders>
              <w:top w:val="nil"/>
              <w:left w:val="nil"/>
              <w:bottom w:val="nil"/>
              <w:right w:val="nil"/>
            </w:tcBorders>
            <w:shd w:val="clear" w:color="auto" w:fill="FFFFFF"/>
            <w:hideMark/>
          </w:tcPr>
          <w:p w14:paraId="70BDC81E"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May 20, 2025 </w:t>
            </w:r>
          </w:p>
        </w:tc>
      </w:tr>
      <w:tr w:rsidR="006977C4" w:rsidRPr="006977C4" w14:paraId="21B8A28F" w14:textId="77777777" w:rsidTr="006977C4">
        <w:tc>
          <w:tcPr>
            <w:tcW w:w="3420" w:type="dxa"/>
            <w:tcBorders>
              <w:top w:val="nil"/>
              <w:left w:val="nil"/>
              <w:bottom w:val="nil"/>
              <w:right w:val="nil"/>
            </w:tcBorders>
            <w:shd w:val="clear" w:color="auto" w:fill="FFFFFF"/>
            <w:hideMark/>
          </w:tcPr>
          <w:p w14:paraId="6320BFEB"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lastRenderedPageBreak/>
              <w:t>Estimated Award Date:</w:t>
            </w:r>
          </w:p>
        </w:tc>
        <w:tc>
          <w:tcPr>
            <w:tcW w:w="7380" w:type="dxa"/>
            <w:tcBorders>
              <w:top w:val="nil"/>
              <w:left w:val="nil"/>
              <w:bottom w:val="nil"/>
              <w:right w:val="nil"/>
            </w:tcBorders>
            <w:shd w:val="clear" w:color="auto" w:fill="FFFFFF"/>
            <w:hideMark/>
          </w:tcPr>
          <w:p w14:paraId="7A6F7A6D"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Dec 31, 2025</w:t>
            </w:r>
          </w:p>
        </w:tc>
      </w:tr>
      <w:tr w:rsidR="006977C4" w:rsidRPr="006977C4" w14:paraId="3340264D" w14:textId="77777777" w:rsidTr="006977C4">
        <w:tc>
          <w:tcPr>
            <w:tcW w:w="3420" w:type="dxa"/>
            <w:tcBorders>
              <w:top w:val="nil"/>
              <w:left w:val="nil"/>
              <w:bottom w:val="nil"/>
              <w:right w:val="nil"/>
            </w:tcBorders>
            <w:shd w:val="clear" w:color="auto" w:fill="FFFFFF"/>
            <w:hideMark/>
          </w:tcPr>
          <w:p w14:paraId="4340FE46"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Project Start Date:</w:t>
            </w:r>
          </w:p>
        </w:tc>
        <w:tc>
          <w:tcPr>
            <w:tcW w:w="7380" w:type="dxa"/>
            <w:tcBorders>
              <w:top w:val="nil"/>
              <w:left w:val="nil"/>
              <w:bottom w:val="nil"/>
              <w:right w:val="nil"/>
            </w:tcBorders>
            <w:shd w:val="clear" w:color="auto" w:fill="FFFFFF"/>
            <w:hideMark/>
          </w:tcPr>
          <w:p w14:paraId="2F67915B"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Mar 01, 2026</w:t>
            </w:r>
          </w:p>
        </w:tc>
      </w:tr>
      <w:tr w:rsidR="006977C4" w:rsidRPr="006977C4" w14:paraId="296CB35C" w14:textId="77777777" w:rsidTr="006977C4">
        <w:tc>
          <w:tcPr>
            <w:tcW w:w="3420" w:type="dxa"/>
            <w:tcBorders>
              <w:top w:val="nil"/>
              <w:left w:val="nil"/>
              <w:bottom w:val="nil"/>
              <w:right w:val="nil"/>
            </w:tcBorders>
            <w:shd w:val="clear" w:color="auto" w:fill="FFFFFF"/>
            <w:hideMark/>
          </w:tcPr>
          <w:p w14:paraId="3F0A346F"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Fiscal Year:</w:t>
            </w:r>
          </w:p>
        </w:tc>
        <w:tc>
          <w:tcPr>
            <w:tcW w:w="7380" w:type="dxa"/>
            <w:tcBorders>
              <w:top w:val="nil"/>
              <w:left w:val="nil"/>
              <w:bottom w:val="nil"/>
              <w:right w:val="nil"/>
            </w:tcBorders>
            <w:shd w:val="clear" w:color="auto" w:fill="FFFFFF"/>
            <w:hideMark/>
          </w:tcPr>
          <w:p w14:paraId="058A65B6"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2026</w:t>
            </w:r>
          </w:p>
        </w:tc>
      </w:tr>
      <w:tr w:rsidR="006977C4" w:rsidRPr="006977C4" w14:paraId="47BBF84B" w14:textId="77777777" w:rsidTr="006977C4">
        <w:tc>
          <w:tcPr>
            <w:tcW w:w="3420" w:type="dxa"/>
            <w:tcBorders>
              <w:top w:val="nil"/>
              <w:left w:val="nil"/>
              <w:bottom w:val="nil"/>
              <w:right w:val="nil"/>
            </w:tcBorders>
            <w:shd w:val="clear" w:color="auto" w:fill="FFFFFF"/>
            <w:hideMark/>
          </w:tcPr>
          <w:p w14:paraId="4A29ABC2"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Archive Date:</w:t>
            </w:r>
          </w:p>
        </w:tc>
        <w:tc>
          <w:tcPr>
            <w:tcW w:w="7380" w:type="dxa"/>
            <w:tcBorders>
              <w:top w:val="nil"/>
              <w:left w:val="nil"/>
              <w:bottom w:val="nil"/>
              <w:right w:val="nil"/>
            </w:tcBorders>
            <w:shd w:val="clear" w:color="auto" w:fill="FFFFFF"/>
            <w:hideMark/>
          </w:tcPr>
          <w:p w14:paraId="3BAF1B6D" w14:textId="77777777" w:rsidR="006977C4" w:rsidRPr="006977C4" w:rsidRDefault="006977C4" w:rsidP="006977C4">
            <w:pPr>
              <w:pStyle w:val="NoSpacing"/>
              <w:rPr>
                <w:rFonts w:ascii="Helvetica" w:hAnsi="Helvetica" w:cs="Helvetica"/>
                <w:b/>
                <w:bCs/>
                <w:color w:val="222222"/>
              </w:rPr>
            </w:pPr>
          </w:p>
        </w:tc>
      </w:tr>
      <w:tr w:rsidR="006977C4" w:rsidRPr="006977C4" w14:paraId="037F032A" w14:textId="77777777" w:rsidTr="006977C4">
        <w:tc>
          <w:tcPr>
            <w:tcW w:w="3420" w:type="dxa"/>
            <w:tcBorders>
              <w:top w:val="nil"/>
              <w:left w:val="nil"/>
              <w:bottom w:val="nil"/>
              <w:right w:val="nil"/>
            </w:tcBorders>
            <w:shd w:val="clear" w:color="auto" w:fill="FFFFFF"/>
            <w:hideMark/>
          </w:tcPr>
          <w:p w14:paraId="11312AF8"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Total Program Funding:</w:t>
            </w:r>
          </w:p>
        </w:tc>
        <w:tc>
          <w:tcPr>
            <w:tcW w:w="7380" w:type="dxa"/>
            <w:tcBorders>
              <w:top w:val="nil"/>
              <w:left w:val="nil"/>
              <w:bottom w:val="nil"/>
              <w:right w:val="nil"/>
            </w:tcBorders>
            <w:shd w:val="clear" w:color="auto" w:fill="FFFFFF"/>
            <w:hideMark/>
          </w:tcPr>
          <w:p w14:paraId="264A17C7"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$ 2,700,000</w:t>
            </w:r>
          </w:p>
        </w:tc>
      </w:tr>
      <w:tr w:rsidR="006977C4" w:rsidRPr="006977C4" w14:paraId="6F745484" w14:textId="77777777" w:rsidTr="006977C4">
        <w:tc>
          <w:tcPr>
            <w:tcW w:w="3420" w:type="dxa"/>
            <w:tcBorders>
              <w:top w:val="nil"/>
              <w:left w:val="nil"/>
              <w:bottom w:val="nil"/>
              <w:right w:val="nil"/>
            </w:tcBorders>
            <w:shd w:val="clear" w:color="auto" w:fill="FFFFFF"/>
            <w:hideMark/>
          </w:tcPr>
          <w:p w14:paraId="3AA91BE1"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Award Ceiling:</w:t>
            </w:r>
          </w:p>
        </w:tc>
        <w:tc>
          <w:tcPr>
            <w:tcW w:w="7380" w:type="dxa"/>
            <w:tcBorders>
              <w:top w:val="nil"/>
              <w:left w:val="nil"/>
              <w:bottom w:val="nil"/>
              <w:right w:val="nil"/>
            </w:tcBorders>
            <w:shd w:val="clear" w:color="auto" w:fill="FFFFFF"/>
            <w:hideMark/>
          </w:tcPr>
          <w:p w14:paraId="049F545E"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$ 350,000</w:t>
            </w:r>
          </w:p>
        </w:tc>
      </w:tr>
      <w:tr w:rsidR="006977C4" w:rsidRPr="006977C4" w14:paraId="0A649262" w14:textId="77777777" w:rsidTr="006977C4">
        <w:tc>
          <w:tcPr>
            <w:tcW w:w="3420" w:type="dxa"/>
            <w:tcBorders>
              <w:top w:val="nil"/>
              <w:left w:val="nil"/>
              <w:bottom w:val="nil"/>
              <w:right w:val="nil"/>
            </w:tcBorders>
            <w:shd w:val="clear" w:color="auto" w:fill="FFFFFF"/>
            <w:hideMark/>
          </w:tcPr>
          <w:p w14:paraId="5CDB38E6"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Award Floor:</w:t>
            </w:r>
          </w:p>
        </w:tc>
        <w:tc>
          <w:tcPr>
            <w:tcW w:w="7380" w:type="dxa"/>
            <w:tcBorders>
              <w:top w:val="nil"/>
              <w:left w:val="nil"/>
              <w:bottom w:val="nil"/>
              <w:right w:val="nil"/>
            </w:tcBorders>
            <w:shd w:val="clear" w:color="auto" w:fill="FFFFFF"/>
            <w:hideMark/>
          </w:tcPr>
          <w:p w14:paraId="6122AD70"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$ 1</w:t>
            </w:r>
          </w:p>
        </w:tc>
      </w:tr>
    </w:tbl>
    <w:p w14:paraId="4F507445"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6977C4" w:rsidRPr="006977C4" w14:paraId="4C111075" w14:textId="77777777" w:rsidTr="006977C4">
        <w:tc>
          <w:tcPr>
            <w:tcW w:w="1932" w:type="dxa"/>
            <w:tcBorders>
              <w:top w:val="nil"/>
              <w:left w:val="nil"/>
              <w:bottom w:val="nil"/>
              <w:right w:val="nil"/>
            </w:tcBorders>
            <w:shd w:val="clear" w:color="auto" w:fill="FFFFFF"/>
            <w:hideMark/>
          </w:tcPr>
          <w:p w14:paraId="5C895D85"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CD5AB15"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Public and State controlled institutions of higher education</w:t>
            </w:r>
            <w:r w:rsidRPr="006977C4">
              <w:rPr>
                <w:rFonts w:ascii="Helvetica" w:hAnsi="Helvetica" w:cs="Helvetica"/>
                <w:color w:val="222222"/>
              </w:rPr>
              <w:br/>
              <w:t>Nonprofits having a 501(c)(3) status with the IRS, other than institutions of higher education</w:t>
            </w:r>
            <w:r w:rsidRPr="006977C4">
              <w:rPr>
                <w:rFonts w:ascii="Helvetica" w:hAnsi="Helvetica" w:cs="Helvetica"/>
                <w:color w:val="222222"/>
              </w:rPr>
              <w:br/>
              <w:t>State governments</w:t>
            </w:r>
            <w:r w:rsidRPr="006977C4">
              <w:rPr>
                <w:rFonts w:ascii="Helvetica" w:hAnsi="Helvetica" w:cs="Helvetica"/>
                <w:color w:val="222222"/>
              </w:rPr>
              <w:br/>
              <w:t>Private institutions of higher education</w:t>
            </w:r>
            <w:r w:rsidRPr="006977C4">
              <w:rPr>
                <w:rFonts w:ascii="Helvetica" w:hAnsi="Helvetica" w:cs="Helvetica"/>
                <w:color w:val="222222"/>
              </w:rPr>
              <w:br/>
              <w:t>City or township governments</w:t>
            </w:r>
            <w:r w:rsidRPr="006977C4">
              <w:rPr>
                <w:rFonts w:ascii="Helvetica" w:hAnsi="Helvetica" w:cs="Helvetica"/>
                <w:color w:val="222222"/>
              </w:rPr>
              <w:br/>
              <w:t>Native American tribal governments (Federally recognized)</w:t>
            </w:r>
            <w:r w:rsidRPr="006977C4">
              <w:rPr>
                <w:rFonts w:ascii="Helvetica" w:hAnsi="Helvetica" w:cs="Helvetica"/>
                <w:color w:val="222222"/>
              </w:rPr>
              <w:br/>
              <w:t>County governments</w:t>
            </w:r>
            <w:r w:rsidRPr="006977C4">
              <w:rPr>
                <w:rFonts w:ascii="Helvetica" w:hAnsi="Helvetica" w:cs="Helvetica"/>
                <w:color w:val="222222"/>
              </w:rPr>
              <w:br/>
              <w:t>Special district governments</w:t>
            </w:r>
          </w:p>
        </w:tc>
      </w:tr>
      <w:tr w:rsidR="006977C4" w:rsidRPr="006977C4" w14:paraId="0679FE08" w14:textId="77777777" w:rsidTr="006977C4">
        <w:tc>
          <w:tcPr>
            <w:tcW w:w="0" w:type="auto"/>
            <w:tcBorders>
              <w:top w:val="nil"/>
              <w:left w:val="nil"/>
              <w:bottom w:val="nil"/>
              <w:right w:val="nil"/>
            </w:tcBorders>
            <w:shd w:val="clear" w:color="auto" w:fill="FFFFFF"/>
            <w:hideMark/>
          </w:tcPr>
          <w:p w14:paraId="45B12B73"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8DCB78A"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See C1. Eligibility Information for more information.</w:t>
            </w:r>
          </w:p>
        </w:tc>
      </w:tr>
    </w:tbl>
    <w:p w14:paraId="111324AB"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6977C4" w:rsidRPr="006977C4" w14:paraId="7F4B64A0" w14:textId="77777777" w:rsidTr="006977C4">
        <w:tc>
          <w:tcPr>
            <w:tcW w:w="1932" w:type="dxa"/>
            <w:tcBorders>
              <w:top w:val="nil"/>
              <w:left w:val="nil"/>
              <w:bottom w:val="nil"/>
              <w:right w:val="nil"/>
            </w:tcBorders>
            <w:shd w:val="clear" w:color="auto" w:fill="FFFFFF"/>
            <w:hideMark/>
          </w:tcPr>
          <w:p w14:paraId="26726A99"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E702516"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National Endowment for the Humanities</w:t>
            </w:r>
          </w:p>
        </w:tc>
      </w:tr>
      <w:tr w:rsidR="006977C4" w:rsidRPr="006977C4" w14:paraId="0C52ADE9" w14:textId="77777777" w:rsidTr="006977C4">
        <w:tc>
          <w:tcPr>
            <w:tcW w:w="0" w:type="auto"/>
            <w:tcBorders>
              <w:top w:val="nil"/>
              <w:left w:val="nil"/>
              <w:bottom w:val="nil"/>
              <w:right w:val="nil"/>
            </w:tcBorders>
            <w:shd w:val="clear" w:color="auto" w:fill="FFFFFF"/>
            <w:hideMark/>
          </w:tcPr>
          <w:p w14:paraId="0A6051B4"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C2B185F"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This program supports training that develops knowledge and skills among professionals responsible for preserving and establishing access to humanities collections. NEH will issue awards to organizations that offer national, regional, or statewide education and training programs that provide staff of cultural institutions with the knowledge and skills they need to serve as effective stewards of humanities collections.</w:t>
            </w:r>
          </w:p>
        </w:tc>
      </w:tr>
      <w:tr w:rsidR="006977C4" w:rsidRPr="006977C4" w14:paraId="7D1BEB8F" w14:textId="77777777" w:rsidTr="006977C4">
        <w:tc>
          <w:tcPr>
            <w:tcW w:w="0" w:type="auto"/>
            <w:tcBorders>
              <w:top w:val="nil"/>
              <w:left w:val="nil"/>
              <w:bottom w:val="nil"/>
              <w:right w:val="nil"/>
            </w:tcBorders>
            <w:shd w:val="clear" w:color="auto" w:fill="FFFFFF"/>
            <w:hideMark/>
          </w:tcPr>
          <w:p w14:paraId="5AE67C5D"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73DE8E1" w14:textId="77777777" w:rsidR="006977C4" w:rsidRPr="006977C4" w:rsidRDefault="00000000" w:rsidP="006977C4">
            <w:pPr>
              <w:pStyle w:val="NoSpacing"/>
              <w:rPr>
                <w:rFonts w:ascii="Helvetica" w:hAnsi="Helvetica" w:cs="Helvetica"/>
                <w:color w:val="222222"/>
              </w:rPr>
            </w:pPr>
            <w:hyperlink r:id="rId496" w:tgtFrame="_blank" w:history="1">
              <w:r w:rsidR="006977C4" w:rsidRPr="006977C4">
                <w:rPr>
                  <w:rStyle w:val="Hyperlink"/>
                  <w:rFonts w:ascii="Helvetica" w:hAnsi="Helvetica" w:cs="Helvetica"/>
                </w:rPr>
                <w:t>https://www.neh.gov/grants/preservation/preservation-and-access-education-and-training</w:t>
              </w:r>
            </w:hyperlink>
          </w:p>
        </w:tc>
      </w:tr>
      <w:tr w:rsidR="006977C4" w:rsidRPr="006977C4" w14:paraId="7A63CC90" w14:textId="77777777" w:rsidTr="006977C4">
        <w:tc>
          <w:tcPr>
            <w:tcW w:w="0" w:type="auto"/>
            <w:tcBorders>
              <w:top w:val="nil"/>
              <w:left w:val="nil"/>
              <w:bottom w:val="nil"/>
              <w:right w:val="nil"/>
            </w:tcBorders>
            <w:shd w:val="clear" w:color="auto" w:fill="FFFFFF"/>
            <w:hideMark/>
          </w:tcPr>
          <w:p w14:paraId="3328B566"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BC3EBD6"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Division of Preservation and Access</w:t>
            </w:r>
            <w:r w:rsidRPr="006977C4">
              <w:rPr>
                <w:rFonts w:ascii="Helvetica" w:hAnsi="Helvetica" w:cs="Helvetica"/>
                <w:color w:val="222222"/>
              </w:rPr>
              <w:br/>
              <w:t>National Endowment for the Humanities 400 Seventh Street, SW Washington, DC 20506</w:t>
            </w:r>
          </w:p>
          <w:p w14:paraId="663B4C27"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202-606-8570</w:t>
            </w:r>
          </w:p>
          <w:p w14:paraId="0BE56517"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br/>
            </w:r>
            <w:hyperlink r:id="rId497" w:tgtFrame="_blank" w:history="1">
              <w:r w:rsidRPr="006977C4">
                <w:rPr>
                  <w:rStyle w:val="Hyperlink"/>
                  <w:rFonts w:ascii="Helvetica" w:hAnsi="Helvetica" w:cs="Helvetica"/>
                </w:rPr>
                <w:t>preservation@neh.gov</w:t>
              </w:r>
            </w:hyperlink>
          </w:p>
        </w:tc>
      </w:tr>
    </w:tbl>
    <w:p w14:paraId="7EE3DC4D" w14:textId="35A8F898" w:rsidR="008E7DA5" w:rsidRDefault="008E7DA5" w:rsidP="008E7DA5">
      <w:pPr>
        <w:pStyle w:val="NoSpacing"/>
        <w:pBdr>
          <w:bottom w:val="single" w:sz="6" w:space="1" w:color="auto"/>
        </w:pBdr>
        <w:rPr>
          <w:rStyle w:val="Hyperlink"/>
          <w:rFonts w:ascii="Helvetica" w:hAnsi="Helvetica" w:cs="Helvetica"/>
          <w:color w:val="1155CC"/>
          <w:sz w:val="24"/>
          <w:szCs w:val="24"/>
          <w:shd w:val="clear" w:color="auto" w:fill="FFFFFF"/>
        </w:rPr>
      </w:pPr>
      <w:r w:rsidRPr="005A0A5D">
        <w:rPr>
          <w:rFonts w:ascii="Helvetica" w:hAnsi="Helvetica" w:cs="Helvetica"/>
          <w:color w:val="222222"/>
          <w:sz w:val="24"/>
          <w:szCs w:val="24"/>
        </w:rPr>
        <w:br/>
      </w:r>
      <w:hyperlink r:id="rId498" w:tgtFrame="_blank" w:history="1">
        <w:r w:rsidRPr="005A0A5D">
          <w:rPr>
            <w:rStyle w:val="Hyperlink"/>
            <w:rFonts w:ascii="Helvetica" w:hAnsi="Helvetica" w:cs="Helvetica"/>
            <w:color w:val="1155CC"/>
            <w:sz w:val="24"/>
            <w:szCs w:val="24"/>
            <w:shd w:val="clear" w:color="auto" w:fill="FFFFFF"/>
          </w:rPr>
          <w:t>https://www.grants.gov/search-results-detail/354839</w:t>
        </w:r>
      </w:hyperlink>
    </w:p>
    <w:p w14:paraId="4AB6CAFA" w14:textId="77777777" w:rsidR="006977C4" w:rsidRDefault="008E7DA5" w:rsidP="008E7DA5">
      <w:pPr>
        <w:pStyle w:val="NoSpacing"/>
        <w:rPr>
          <w:rFonts w:ascii="Helvetica" w:hAnsi="Helvetica" w:cs="Helvetica"/>
          <w:color w:val="222222"/>
          <w:sz w:val="24"/>
          <w:szCs w:val="24"/>
          <w:shd w:val="clear" w:color="auto" w:fill="FFFFFF"/>
        </w:rPr>
      </w:pPr>
      <w:r w:rsidRPr="005A0A5D">
        <w:rPr>
          <w:rFonts w:ascii="Helvetica" w:hAnsi="Helvetica" w:cs="Helvetica"/>
          <w:color w:val="222222"/>
          <w:sz w:val="24"/>
          <w:szCs w:val="24"/>
        </w:rPr>
        <w:br/>
      </w:r>
      <w:bookmarkStart w:id="799" w:name="NEHRD"/>
      <w:bookmarkEnd w:id="799"/>
      <w:r w:rsidRPr="005A0A5D">
        <w:rPr>
          <w:rFonts w:ascii="Helvetica" w:hAnsi="Helvetica" w:cs="Helvetica"/>
          <w:color w:val="222222"/>
          <w:sz w:val="24"/>
          <w:szCs w:val="24"/>
          <w:shd w:val="clear" w:color="auto" w:fill="FFFFFF"/>
        </w:rPr>
        <w:t>Research and Development</w:t>
      </w:r>
      <w:r w:rsidRPr="005A0A5D">
        <w:rPr>
          <w:rFonts w:ascii="Helvetica" w:hAnsi="Helvetica" w:cs="Helvetica"/>
          <w:color w:val="222222"/>
          <w:sz w:val="24"/>
          <w:szCs w:val="24"/>
        </w:rPr>
        <w:br/>
      </w:r>
      <w:r w:rsidRPr="005A0A5D">
        <w:rPr>
          <w:rFonts w:ascii="Helvetica" w:hAnsi="Helvetica" w:cs="Helvetica"/>
          <w:color w:val="222222"/>
          <w:sz w:val="24"/>
          <w:szCs w:val="24"/>
          <w:shd w:val="clear" w:color="auto" w:fill="FFFFFF"/>
        </w:rPr>
        <w:t>Forecast 2</w:t>
      </w:r>
    </w:p>
    <w:tbl>
      <w:tblPr>
        <w:tblW w:w="10260" w:type="dxa"/>
        <w:tblCellMar>
          <w:top w:w="15" w:type="dxa"/>
          <w:left w:w="15" w:type="dxa"/>
          <w:bottom w:w="15" w:type="dxa"/>
          <w:right w:w="15" w:type="dxa"/>
        </w:tblCellMar>
        <w:tblLook w:val="04A0" w:firstRow="1" w:lastRow="0" w:firstColumn="1" w:lastColumn="0" w:noHBand="0" w:noVBand="1"/>
      </w:tblPr>
      <w:tblGrid>
        <w:gridCol w:w="3420"/>
        <w:gridCol w:w="6840"/>
      </w:tblGrid>
      <w:tr w:rsidR="006977C4" w:rsidRPr="006977C4" w14:paraId="4DF14F29" w14:textId="77777777" w:rsidTr="006977C4">
        <w:tc>
          <w:tcPr>
            <w:tcW w:w="3420" w:type="dxa"/>
            <w:tcBorders>
              <w:top w:val="nil"/>
              <w:left w:val="nil"/>
              <w:bottom w:val="nil"/>
              <w:right w:val="nil"/>
            </w:tcBorders>
            <w:shd w:val="clear" w:color="auto" w:fill="FFFFFF"/>
            <w:hideMark/>
          </w:tcPr>
          <w:p w14:paraId="72802AA0"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Document Type:</w:t>
            </w:r>
          </w:p>
        </w:tc>
        <w:tc>
          <w:tcPr>
            <w:tcW w:w="6840" w:type="dxa"/>
            <w:tcBorders>
              <w:top w:val="nil"/>
              <w:left w:val="nil"/>
              <w:bottom w:val="nil"/>
              <w:right w:val="nil"/>
            </w:tcBorders>
            <w:shd w:val="clear" w:color="auto" w:fill="FFFFFF"/>
            <w:hideMark/>
          </w:tcPr>
          <w:p w14:paraId="39F02CBE"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Grants Notice</w:t>
            </w:r>
          </w:p>
        </w:tc>
      </w:tr>
      <w:tr w:rsidR="006977C4" w:rsidRPr="006977C4" w14:paraId="4AD8AEBA" w14:textId="77777777" w:rsidTr="006977C4">
        <w:tc>
          <w:tcPr>
            <w:tcW w:w="3420" w:type="dxa"/>
            <w:tcBorders>
              <w:top w:val="nil"/>
              <w:left w:val="nil"/>
              <w:bottom w:val="nil"/>
              <w:right w:val="nil"/>
            </w:tcBorders>
            <w:shd w:val="clear" w:color="auto" w:fill="FFFFFF"/>
            <w:hideMark/>
          </w:tcPr>
          <w:p w14:paraId="3D76C571"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Opportunity Number:</w:t>
            </w:r>
          </w:p>
        </w:tc>
        <w:tc>
          <w:tcPr>
            <w:tcW w:w="6840" w:type="dxa"/>
            <w:tcBorders>
              <w:top w:val="nil"/>
              <w:left w:val="nil"/>
              <w:bottom w:val="nil"/>
              <w:right w:val="nil"/>
            </w:tcBorders>
            <w:shd w:val="clear" w:color="auto" w:fill="FFFFFF"/>
            <w:hideMark/>
          </w:tcPr>
          <w:p w14:paraId="108148F6"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20250520-PR</w:t>
            </w:r>
          </w:p>
        </w:tc>
      </w:tr>
      <w:tr w:rsidR="006977C4" w:rsidRPr="006977C4" w14:paraId="599B4C72" w14:textId="77777777" w:rsidTr="006977C4">
        <w:tc>
          <w:tcPr>
            <w:tcW w:w="3420" w:type="dxa"/>
            <w:tcBorders>
              <w:top w:val="nil"/>
              <w:left w:val="nil"/>
              <w:bottom w:val="nil"/>
              <w:right w:val="nil"/>
            </w:tcBorders>
            <w:shd w:val="clear" w:color="auto" w:fill="FFFFFF"/>
            <w:hideMark/>
          </w:tcPr>
          <w:p w14:paraId="75B3F999"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Opportunity Title:</w:t>
            </w:r>
          </w:p>
        </w:tc>
        <w:tc>
          <w:tcPr>
            <w:tcW w:w="6840" w:type="dxa"/>
            <w:tcBorders>
              <w:top w:val="nil"/>
              <w:left w:val="nil"/>
              <w:bottom w:val="nil"/>
              <w:right w:val="nil"/>
            </w:tcBorders>
            <w:shd w:val="clear" w:color="auto" w:fill="FFFFFF"/>
            <w:hideMark/>
          </w:tcPr>
          <w:p w14:paraId="147B4F3B"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Research and Development</w:t>
            </w:r>
          </w:p>
        </w:tc>
      </w:tr>
      <w:tr w:rsidR="006977C4" w:rsidRPr="006977C4" w14:paraId="5173407D" w14:textId="77777777" w:rsidTr="006977C4">
        <w:tc>
          <w:tcPr>
            <w:tcW w:w="3420" w:type="dxa"/>
            <w:tcBorders>
              <w:top w:val="nil"/>
              <w:left w:val="nil"/>
              <w:bottom w:val="nil"/>
              <w:right w:val="nil"/>
            </w:tcBorders>
            <w:shd w:val="clear" w:color="auto" w:fill="FFFFFF"/>
            <w:hideMark/>
          </w:tcPr>
          <w:p w14:paraId="35D08C3A"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Opportunity Category:</w:t>
            </w:r>
          </w:p>
        </w:tc>
        <w:tc>
          <w:tcPr>
            <w:tcW w:w="6840" w:type="dxa"/>
            <w:tcBorders>
              <w:top w:val="nil"/>
              <w:left w:val="nil"/>
              <w:bottom w:val="nil"/>
              <w:right w:val="nil"/>
            </w:tcBorders>
            <w:shd w:val="clear" w:color="auto" w:fill="FFFFFF"/>
            <w:hideMark/>
          </w:tcPr>
          <w:p w14:paraId="1CA06C9B"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Discretionary</w:t>
            </w:r>
          </w:p>
        </w:tc>
      </w:tr>
      <w:tr w:rsidR="006977C4" w:rsidRPr="006977C4" w14:paraId="2A1001F7" w14:textId="77777777" w:rsidTr="006977C4">
        <w:tc>
          <w:tcPr>
            <w:tcW w:w="3420" w:type="dxa"/>
            <w:tcBorders>
              <w:top w:val="nil"/>
              <w:left w:val="nil"/>
              <w:bottom w:val="nil"/>
              <w:right w:val="nil"/>
            </w:tcBorders>
            <w:shd w:val="clear" w:color="auto" w:fill="FFFFFF"/>
            <w:hideMark/>
          </w:tcPr>
          <w:p w14:paraId="4D7DCE81"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Opportunity Category Explanation:</w:t>
            </w:r>
          </w:p>
        </w:tc>
        <w:tc>
          <w:tcPr>
            <w:tcW w:w="6840" w:type="dxa"/>
            <w:tcBorders>
              <w:top w:val="nil"/>
              <w:left w:val="nil"/>
              <w:bottom w:val="nil"/>
              <w:right w:val="nil"/>
            </w:tcBorders>
            <w:shd w:val="clear" w:color="auto" w:fill="FFFFFF"/>
            <w:hideMark/>
          </w:tcPr>
          <w:p w14:paraId="6E68158F" w14:textId="77777777" w:rsidR="006977C4" w:rsidRPr="006977C4" w:rsidRDefault="006977C4" w:rsidP="006977C4">
            <w:pPr>
              <w:pStyle w:val="NoSpacing"/>
              <w:rPr>
                <w:rFonts w:ascii="Helvetica" w:hAnsi="Helvetica" w:cs="Helvetica"/>
                <w:b/>
                <w:bCs/>
                <w:color w:val="222222"/>
              </w:rPr>
            </w:pPr>
          </w:p>
        </w:tc>
      </w:tr>
      <w:tr w:rsidR="006977C4" w:rsidRPr="006977C4" w14:paraId="2F484591" w14:textId="77777777" w:rsidTr="006977C4">
        <w:tc>
          <w:tcPr>
            <w:tcW w:w="3420" w:type="dxa"/>
            <w:tcBorders>
              <w:top w:val="nil"/>
              <w:left w:val="nil"/>
              <w:bottom w:val="nil"/>
              <w:right w:val="nil"/>
            </w:tcBorders>
            <w:shd w:val="clear" w:color="auto" w:fill="FFFFFF"/>
            <w:hideMark/>
          </w:tcPr>
          <w:p w14:paraId="432833AD"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Funding Instrument Type:</w:t>
            </w:r>
          </w:p>
        </w:tc>
        <w:tc>
          <w:tcPr>
            <w:tcW w:w="6840" w:type="dxa"/>
            <w:tcBorders>
              <w:top w:val="nil"/>
              <w:left w:val="nil"/>
              <w:bottom w:val="nil"/>
              <w:right w:val="nil"/>
            </w:tcBorders>
            <w:shd w:val="clear" w:color="auto" w:fill="FFFFFF"/>
            <w:hideMark/>
          </w:tcPr>
          <w:p w14:paraId="7853509B"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Grant</w:t>
            </w:r>
          </w:p>
        </w:tc>
      </w:tr>
      <w:tr w:rsidR="006977C4" w:rsidRPr="006977C4" w14:paraId="5F5FC4AB" w14:textId="77777777" w:rsidTr="006977C4">
        <w:tc>
          <w:tcPr>
            <w:tcW w:w="3420" w:type="dxa"/>
            <w:tcBorders>
              <w:top w:val="nil"/>
              <w:left w:val="nil"/>
              <w:bottom w:val="nil"/>
              <w:right w:val="nil"/>
            </w:tcBorders>
            <w:shd w:val="clear" w:color="auto" w:fill="FFFFFF"/>
            <w:hideMark/>
          </w:tcPr>
          <w:p w14:paraId="02A19DE0"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Category of Funding Activity:</w:t>
            </w:r>
          </w:p>
        </w:tc>
        <w:tc>
          <w:tcPr>
            <w:tcW w:w="6840" w:type="dxa"/>
            <w:tcBorders>
              <w:top w:val="nil"/>
              <w:left w:val="nil"/>
              <w:bottom w:val="nil"/>
              <w:right w:val="nil"/>
            </w:tcBorders>
            <w:shd w:val="clear" w:color="auto" w:fill="FFFFFF"/>
            <w:hideMark/>
          </w:tcPr>
          <w:p w14:paraId="0D3257D2"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Humanities (see "Cultural Affairs" in CFDA)</w:t>
            </w:r>
          </w:p>
        </w:tc>
      </w:tr>
      <w:tr w:rsidR="006977C4" w:rsidRPr="006977C4" w14:paraId="5E2F92FF" w14:textId="77777777" w:rsidTr="006977C4">
        <w:tc>
          <w:tcPr>
            <w:tcW w:w="3420" w:type="dxa"/>
            <w:tcBorders>
              <w:top w:val="nil"/>
              <w:left w:val="nil"/>
              <w:bottom w:val="nil"/>
              <w:right w:val="nil"/>
            </w:tcBorders>
            <w:shd w:val="clear" w:color="auto" w:fill="FFFFFF"/>
            <w:hideMark/>
          </w:tcPr>
          <w:p w14:paraId="7808B97D"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Category Explanation:</w:t>
            </w:r>
          </w:p>
        </w:tc>
        <w:tc>
          <w:tcPr>
            <w:tcW w:w="6840" w:type="dxa"/>
            <w:tcBorders>
              <w:top w:val="nil"/>
              <w:left w:val="nil"/>
              <w:bottom w:val="nil"/>
              <w:right w:val="nil"/>
            </w:tcBorders>
            <w:shd w:val="clear" w:color="auto" w:fill="FFFFFF"/>
            <w:hideMark/>
          </w:tcPr>
          <w:p w14:paraId="01C0D81D" w14:textId="77777777" w:rsidR="006977C4" w:rsidRPr="006977C4" w:rsidRDefault="006977C4" w:rsidP="006977C4">
            <w:pPr>
              <w:pStyle w:val="NoSpacing"/>
              <w:rPr>
                <w:rFonts w:ascii="Helvetica" w:hAnsi="Helvetica" w:cs="Helvetica"/>
                <w:b/>
                <w:bCs/>
                <w:color w:val="222222"/>
              </w:rPr>
            </w:pPr>
          </w:p>
        </w:tc>
      </w:tr>
      <w:tr w:rsidR="006977C4" w:rsidRPr="006977C4" w14:paraId="55C74882" w14:textId="77777777" w:rsidTr="006977C4">
        <w:tc>
          <w:tcPr>
            <w:tcW w:w="3420" w:type="dxa"/>
            <w:tcBorders>
              <w:top w:val="nil"/>
              <w:left w:val="nil"/>
              <w:bottom w:val="nil"/>
              <w:right w:val="nil"/>
            </w:tcBorders>
            <w:shd w:val="clear" w:color="auto" w:fill="FFFFFF"/>
            <w:hideMark/>
          </w:tcPr>
          <w:p w14:paraId="62271EE6"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Expected Number of Awards:</w:t>
            </w:r>
          </w:p>
        </w:tc>
        <w:tc>
          <w:tcPr>
            <w:tcW w:w="6840" w:type="dxa"/>
            <w:tcBorders>
              <w:top w:val="nil"/>
              <w:left w:val="nil"/>
              <w:bottom w:val="nil"/>
              <w:right w:val="nil"/>
            </w:tcBorders>
            <w:shd w:val="clear" w:color="auto" w:fill="FFFFFF"/>
            <w:hideMark/>
          </w:tcPr>
          <w:p w14:paraId="11D93B5E"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8</w:t>
            </w:r>
          </w:p>
        </w:tc>
      </w:tr>
      <w:tr w:rsidR="006977C4" w:rsidRPr="006977C4" w14:paraId="0E60C1B7" w14:textId="77777777" w:rsidTr="006977C4">
        <w:tc>
          <w:tcPr>
            <w:tcW w:w="3420" w:type="dxa"/>
            <w:tcBorders>
              <w:top w:val="nil"/>
              <w:left w:val="nil"/>
              <w:bottom w:val="nil"/>
              <w:right w:val="nil"/>
            </w:tcBorders>
            <w:shd w:val="clear" w:color="auto" w:fill="FFFFFF"/>
            <w:hideMark/>
          </w:tcPr>
          <w:p w14:paraId="59358861"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CFDA Number(s):</w:t>
            </w:r>
          </w:p>
        </w:tc>
        <w:tc>
          <w:tcPr>
            <w:tcW w:w="6840" w:type="dxa"/>
            <w:tcBorders>
              <w:top w:val="nil"/>
              <w:left w:val="nil"/>
              <w:bottom w:val="nil"/>
              <w:right w:val="nil"/>
            </w:tcBorders>
            <w:shd w:val="clear" w:color="auto" w:fill="FFFFFF"/>
            <w:hideMark/>
          </w:tcPr>
          <w:p w14:paraId="75BDD351"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45.149 -- Promotion of the Humanities Division of Preservation and Access</w:t>
            </w:r>
          </w:p>
        </w:tc>
      </w:tr>
      <w:tr w:rsidR="006977C4" w:rsidRPr="006977C4" w14:paraId="4298B09E" w14:textId="77777777" w:rsidTr="006977C4">
        <w:tc>
          <w:tcPr>
            <w:tcW w:w="3420" w:type="dxa"/>
            <w:tcBorders>
              <w:top w:val="nil"/>
              <w:left w:val="nil"/>
              <w:bottom w:val="nil"/>
              <w:right w:val="nil"/>
            </w:tcBorders>
            <w:shd w:val="clear" w:color="auto" w:fill="FFFFFF"/>
            <w:hideMark/>
          </w:tcPr>
          <w:p w14:paraId="30F4438D"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Cost Sharing or Matching Requirement:</w:t>
            </w:r>
          </w:p>
        </w:tc>
        <w:tc>
          <w:tcPr>
            <w:tcW w:w="6840" w:type="dxa"/>
            <w:tcBorders>
              <w:top w:val="nil"/>
              <w:left w:val="nil"/>
              <w:bottom w:val="nil"/>
              <w:right w:val="nil"/>
            </w:tcBorders>
            <w:shd w:val="clear" w:color="auto" w:fill="FFFFFF"/>
            <w:hideMark/>
          </w:tcPr>
          <w:p w14:paraId="25D0494C"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No</w:t>
            </w:r>
          </w:p>
        </w:tc>
      </w:tr>
      <w:tr w:rsidR="006977C4" w:rsidRPr="006977C4" w14:paraId="12E94FAA" w14:textId="77777777" w:rsidTr="006977C4">
        <w:tc>
          <w:tcPr>
            <w:tcW w:w="3420" w:type="dxa"/>
            <w:tcBorders>
              <w:top w:val="nil"/>
              <w:left w:val="nil"/>
              <w:bottom w:val="nil"/>
              <w:right w:val="nil"/>
            </w:tcBorders>
            <w:shd w:val="clear" w:color="auto" w:fill="FFFFFF"/>
            <w:hideMark/>
          </w:tcPr>
          <w:p w14:paraId="76BC663A"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lastRenderedPageBreak/>
              <w:t>Version:</w:t>
            </w:r>
          </w:p>
        </w:tc>
        <w:tc>
          <w:tcPr>
            <w:tcW w:w="6840" w:type="dxa"/>
            <w:tcBorders>
              <w:top w:val="nil"/>
              <w:left w:val="nil"/>
              <w:bottom w:val="nil"/>
              <w:right w:val="nil"/>
            </w:tcBorders>
            <w:shd w:val="clear" w:color="auto" w:fill="FFFFFF"/>
            <w:hideMark/>
          </w:tcPr>
          <w:p w14:paraId="34AAAE31"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Forecast 2</w:t>
            </w:r>
          </w:p>
        </w:tc>
      </w:tr>
      <w:tr w:rsidR="006977C4" w:rsidRPr="006977C4" w14:paraId="0A7C20EC" w14:textId="77777777" w:rsidTr="006977C4">
        <w:tc>
          <w:tcPr>
            <w:tcW w:w="3420" w:type="dxa"/>
            <w:tcBorders>
              <w:top w:val="nil"/>
              <w:left w:val="nil"/>
              <w:bottom w:val="nil"/>
              <w:right w:val="nil"/>
            </w:tcBorders>
            <w:shd w:val="clear" w:color="auto" w:fill="FFFFFF"/>
            <w:hideMark/>
          </w:tcPr>
          <w:p w14:paraId="1BA1F9A3"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Forecasted Date:</w:t>
            </w:r>
          </w:p>
        </w:tc>
        <w:tc>
          <w:tcPr>
            <w:tcW w:w="6840" w:type="dxa"/>
            <w:tcBorders>
              <w:top w:val="nil"/>
              <w:left w:val="nil"/>
              <w:bottom w:val="nil"/>
              <w:right w:val="nil"/>
            </w:tcBorders>
            <w:shd w:val="clear" w:color="auto" w:fill="FFFFFF"/>
            <w:hideMark/>
          </w:tcPr>
          <w:p w14:paraId="2FF2A3A1"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Jun 10, 2024</w:t>
            </w:r>
          </w:p>
        </w:tc>
      </w:tr>
      <w:tr w:rsidR="006977C4" w:rsidRPr="006977C4" w14:paraId="571735D5" w14:textId="77777777" w:rsidTr="006977C4">
        <w:tc>
          <w:tcPr>
            <w:tcW w:w="3420" w:type="dxa"/>
            <w:tcBorders>
              <w:top w:val="nil"/>
              <w:left w:val="nil"/>
              <w:bottom w:val="nil"/>
              <w:right w:val="nil"/>
            </w:tcBorders>
            <w:shd w:val="clear" w:color="auto" w:fill="FFFFFF"/>
            <w:hideMark/>
          </w:tcPr>
          <w:p w14:paraId="5707B182"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Last Updated Date:</w:t>
            </w:r>
          </w:p>
        </w:tc>
        <w:tc>
          <w:tcPr>
            <w:tcW w:w="6840" w:type="dxa"/>
            <w:tcBorders>
              <w:top w:val="nil"/>
              <w:left w:val="nil"/>
              <w:bottom w:val="nil"/>
              <w:right w:val="nil"/>
            </w:tcBorders>
            <w:shd w:val="clear" w:color="auto" w:fill="FFFFFF"/>
            <w:hideMark/>
          </w:tcPr>
          <w:p w14:paraId="5D31B5C5"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Jun 10, 2024</w:t>
            </w:r>
          </w:p>
        </w:tc>
      </w:tr>
      <w:tr w:rsidR="006977C4" w:rsidRPr="006977C4" w14:paraId="5FEBB79F" w14:textId="77777777" w:rsidTr="006977C4">
        <w:tc>
          <w:tcPr>
            <w:tcW w:w="3420" w:type="dxa"/>
            <w:tcBorders>
              <w:top w:val="nil"/>
              <w:left w:val="nil"/>
              <w:bottom w:val="nil"/>
              <w:right w:val="nil"/>
            </w:tcBorders>
            <w:shd w:val="clear" w:color="auto" w:fill="FFFFFF"/>
            <w:hideMark/>
          </w:tcPr>
          <w:p w14:paraId="30792278"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Post Date:</w:t>
            </w:r>
          </w:p>
        </w:tc>
        <w:tc>
          <w:tcPr>
            <w:tcW w:w="6840" w:type="dxa"/>
            <w:tcBorders>
              <w:top w:val="nil"/>
              <w:left w:val="nil"/>
              <w:bottom w:val="nil"/>
              <w:right w:val="nil"/>
            </w:tcBorders>
            <w:shd w:val="clear" w:color="auto" w:fill="FFFFFF"/>
            <w:hideMark/>
          </w:tcPr>
          <w:p w14:paraId="322C1343"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Feb 20, 2025</w:t>
            </w:r>
          </w:p>
        </w:tc>
      </w:tr>
      <w:tr w:rsidR="006977C4" w:rsidRPr="006977C4" w14:paraId="2EA05E94" w14:textId="77777777" w:rsidTr="006977C4">
        <w:tc>
          <w:tcPr>
            <w:tcW w:w="3420" w:type="dxa"/>
            <w:tcBorders>
              <w:top w:val="nil"/>
              <w:left w:val="nil"/>
              <w:bottom w:val="nil"/>
              <w:right w:val="nil"/>
            </w:tcBorders>
            <w:shd w:val="clear" w:color="auto" w:fill="FFFFFF"/>
            <w:hideMark/>
          </w:tcPr>
          <w:p w14:paraId="70F03722"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Application Due Date:</w:t>
            </w:r>
          </w:p>
        </w:tc>
        <w:tc>
          <w:tcPr>
            <w:tcW w:w="6840" w:type="dxa"/>
            <w:tcBorders>
              <w:top w:val="nil"/>
              <w:left w:val="nil"/>
              <w:bottom w:val="nil"/>
              <w:right w:val="nil"/>
            </w:tcBorders>
            <w:shd w:val="clear" w:color="auto" w:fill="FFFFFF"/>
            <w:hideMark/>
          </w:tcPr>
          <w:p w14:paraId="4A801487"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May 20, 2025 </w:t>
            </w:r>
          </w:p>
        </w:tc>
      </w:tr>
      <w:tr w:rsidR="006977C4" w:rsidRPr="006977C4" w14:paraId="59AD576C" w14:textId="77777777" w:rsidTr="006977C4">
        <w:tc>
          <w:tcPr>
            <w:tcW w:w="3420" w:type="dxa"/>
            <w:tcBorders>
              <w:top w:val="nil"/>
              <w:left w:val="nil"/>
              <w:bottom w:val="nil"/>
              <w:right w:val="nil"/>
            </w:tcBorders>
            <w:shd w:val="clear" w:color="auto" w:fill="FFFFFF"/>
            <w:hideMark/>
          </w:tcPr>
          <w:p w14:paraId="59591DF2"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Award Date:</w:t>
            </w:r>
          </w:p>
        </w:tc>
        <w:tc>
          <w:tcPr>
            <w:tcW w:w="6840" w:type="dxa"/>
            <w:tcBorders>
              <w:top w:val="nil"/>
              <w:left w:val="nil"/>
              <w:bottom w:val="nil"/>
              <w:right w:val="nil"/>
            </w:tcBorders>
            <w:shd w:val="clear" w:color="auto" w:fill="FFFFFF"/>
            <w:hideMark/>
          </w:tcPr>
          <w:p w14:paraId="4ADEA002"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Dec 31, 2025</w:t>
            </w:r>
          </w:p>
        </w:tc>
      </w:tr>
      <w:tr w:rsidR="006977C4" w:rsidRPr="006977C4" w14:paraId="5146620E" w14:textId="77777777" w:rsidTr="006977C4">
        <w:tc>
          <w:tcPr>
            <w:tcW w:w="3420" w:type="dxa"/>
            <w:tcBorders>
              <w:top w:val="nil"/>
              <w:left w:val="nil"/>
              <w:bottom w:val="nil"/>
              <w:right w:val="nil"/>
            </w:tcBorders>
            <w:shd w:val="clear" w:color="auto" w:fill="FFFFFF"/>
            <w:hideMark/>
          </w:tcPr>
          <w:p w14:paraId="69FFBD3F"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Project Start Date:</w:t>
            </w:r>
          </w:p>
        </w:tc>
        <w:tc>
          <w:tcPr>
            <w:tcW w:w="6840" w:type="dxa"/>
            <w:tcBorders>
              <w:top w:val="nil"/>
              <w:left w:val="nil"/>
              <w:bottom w:val="nil"/>
              <w:right w:val="nil"/>
            </w:tcBorders>
            <w:shd w:val="clear" w:color="auto" w:fill="FFFFFF"/>
            <w:hideMark/>
          </w:tcPr>
          <w:p w14:paraId="130C1320"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Mar 01, 2026</w:t>
            </w:r>
          </w:p>
        </w:tc>
      </w:tr>
      <w:tr w:rsidR="006977C4" w:rsidRPr="006977C4" w14:paraId="19A69F29" w14:textId="77777777" w:rsidTr="006977C4">
        <w:tc>
          <w:tcPr>
            <w:tcW w:w="3420" w:type="dxa"/>
            <w:tcBorders>
              <w:top w:val="nil"/>
              <w:left w:val="nil"/>
              <w:bottom w:val="nil"/>
              <w:right w:val="nil"/>
            </w:tcBorders>
            <w:shd w:val="clear" w:color="auto" w:fill="FFFFFF"/>
            <w:hideMark/>
          </w:tcPr>
          <w:p w14:paraId="142C8C1B"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Fiscal Year:</w:t>
            </w:r>
          </w:p>
        </w:tc>
        <w:tc>
          <w:tcPr>
            <w:tcW w:w="6840" w:type="dxa"/>
            <w:tcBorders>
              <w:top w:val="nil"/>
              <w:left w:val="nil"/>
              <w:bottom w:val="nil"/>
              <w:right w:val="nil"/>
            </w:tcBorders>
            <w:shd w:val="clear" w:color="auto" w:fill="FFFFFF"/>
            <w:hideMark/>
          </w:tcPr>
          <w:p w14:paraId="0C079332"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2026</w:t>
            </w:r>
          </w:p>
        </w:tc>
      </w:tr>
      <w:tr w:rsidR="006977C4" w:rsidRPr="006977C4" w14:paraId="1BC99872" w14:textId="77777777" w:rsidTr="006977C4">
        <w:tc>
          <w:tcPr>
            <w:tcW w:w="3420" w:type="dxa"/>
            <w:tcBorders>
              <w:top w:val="nil"/>
              <w:left w:val="nil"/>
              <w:bottom w:val="nil"/>
              <w:right w:val="nil"/>
            </w:tcBorders>
            <w:shd w:val="clear" w:color="auto" w:fill="FFFFFF"/>
            <w:hideMark/>
          </w:tcPr>
          <w:p w14:paraId="2834B200"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Archive Date:</w:t>
            </w:r>
          </w:p>
        </w:tc>
        <w:tc>
          <w:tcPr>
            <w:tcW w:w="6840" w:type="dxa"/>
            <w:tcBorders>
              <w:top w:val="nil"/>
              <w:left w:val="nil"/>
              <w:bottom w:val="nil"/>
              <w:right w:val="nil"/>
            </w:tcBorders>
            <w:shd w:val="clear" w:color="auto" w:fill="FFFFFF"/>
            <w:hideMark/>
          </w:tcPr>
          <w:p w14:paraId="089D7621" w14:textId="77777777" w:rsidR="006977C4" w:rsidRPr="006977C4" w:rsidRDefault="006977C4" w:rsidP="006977C4">
            <w:pPr>
              <w:pStyle w:val="NoSpacing"/>
              <w:rPr>
                <w:rFonts w:ascii="Helvetica" w:hAnsi="Helvetica" w:cs="Helvetica"/>
                <w:b/>
                <w:bCs/>
                <w:color w:val="222222"/>
              </w:rPr>
            </w:pPr>
          </w:p>
        </w:tc>
      </w:tr>
      <w:tr w:rsidR="006977C4" w:rsidRPr="006977C4" w14:paraId="5A5E7DB3" w14:textId="77777777" w:rsidTr="006977C4">
        <w:tc>
          <w:tcPr>
            <w:tcW w:w="3420" w:type="dxa"/>
            <w:tcBorders>
              <w:top w:val="nil"/>
              <w:left w:val="nil"/>
              <w:bottom w:val="nil"/>
              <w:right w:val="nil"/>
            </w:tcBorders>
            <w:shd w:val="clear" w:color="auto" w:fill="FFFFFF"/>
            <w:hideMark/>
          </w:tcPr>
          <w:p w14:paraId="1FEA19B1"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Estimated Total Program Funding:</w:t>
            </w:r>
          </w:p>
        </w:tc>
        <w:tc>
          <w:tcPr>
            <w:tcW w:w="6840" w:type="dxa"/>
            <w:tcBorders>
              <w:top w:val="nil"/>
              <w:left w:val="nil"/>
              <w:bottom w:val="nil"/>
              <w:right w:val="nil"/>
            </w:tcBorders>
            <w:shd w:val="clear" w:color="auto" w:fill="FFFFFF"/>
            <w:hideMark/>
          </w:tcPr>
          <w:p w14:paraId="72E871B1"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$ 1,500,000</w:t>
            </w:r>
          </w:p>
        </w:tc>
      </w:tr>
      <w:tr w:rsidR="006977C4" w:rsidRPr="006977C4" w14:paraId="5CD6BA1D" w14:textId="77777777" w:rsidTr="006977C4">
        <w:tc>
          <w:tcPr>
            <w:tcW w:w="3420" w:type="dxa"/>
            <w:tcBorders>
              <w:top w:val="nil"/>
              <w:left w:val="nil"/>
              <w:bottom w:val="nil"/>
              <w:right w:val="nil"/>
            </w:tcBorders>
            <w:shd w:val="clear" w:color="auto" w:fill="FFFFFF"/>
            <w:hideMark/>
          </w:tcPr>
          <w:p w14:paraId="7609132A"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Award Ceiling:</w:t>
            </w:r>
          </w:p>
        </w:tc>
        <w:tc>
          <w:tcPr>
            <w:tcW w:w="6840" w:type="dxa"/>
            <w:tcBorders>
              <w:top w:val="nil"/>
              <w:left w:val="nil"/>
              <w:bottom w:val="nil"/>
              <w:right w:val="nil"/>
            </w:tcBorders>
            <w:shd w:val="clear" w:color="auto" w:fill="FFFFFF"/>
            <w:hideMark/>
          </w:tcPr>
          <w:p w14:paraId="55313BFA"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$ 350,000</w:t>
            </w:r>
          </w:p>
        </w:tc>
      </w:tr>
      <w:tr w:rsidR="006977C4" w:rsidRPr="006977C4" w14:paraId="5C56D2E5" w14:textId="77777777" w:rsidTr="006977C4">
        <w:tc>
          <w:tcPr>
            <w:tcW w:w="3420" w:type="dxa"/>
            <w:tcBorders>
              <w:top w:val="nil"/>
              <w:left w:val="nil"/>
              <w:bottom w:val="nil"/>
              <w:right w:val="nil"/>
            </w:tcBorders>
            <w:shd w:val="clear" w:color="auto" w:fill="FFFFFF"/>
            <w:hideMark/>
          </w:tcPr>
          <w:p w14:paraId="34AED1A3"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Award Floor:</w:t>
            </w:r>
          </w:p>
        </w:tc>
        <w:tc>
          <w:tcPr>
            <w:tcW w:w="6840" w:type="dxa"/>
            <w:tcBorders>
              <w:top w:val="nil"/>
              <w:left w:val="nil"/>
              <w:bottom w:val="nil"/>
              <w:right w:val="nil"/>
            </w:tcBorders>
            <w:shd w:val="clear" w:color="auto" w:fill="FFFFFF"/>
            <w:hideMark/>
          </w:tcPr>
          <w:p w14:paraId="31AD31A8"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$ 1</w:t>
            </w:r>
          </w:p>
        </w:tc>
      </w:tr>
    </w:tbl>
    <w:p w14:paraId="09E5855E"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6977C4" w:rsidRPr="006977C4" w14:paraId="6FAB10F5" w14:textId="77777777" w:rsidTr="006977C4">
        <w:tc>
          <w:tcPr>
            <w:tcW w:w="1932" w:type="dxa"/>
            <w:tcBorders>
              <w:top w:val="nil"/>
              <w:left w:val="nil"/>
              <w:bottom w:val="nil"/>
              <w:right w:val="nil"/>
            </w:tcBorders>
            <w:shd w:val="clear" w:color="auto" w:fill="FFFFFF"/>
            <w:hideMark/>
          </w:tcPr>
          <w:p w14:paraId="453A2963"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3528451"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County governments</w:t>
            </w:r>
            <w:r w:rsidRPr="006977C4">
              <w:rPr>
                <w:rFonts w:ascii="Helvetica" w:hAnsi="Helvetica" w:cs="Helvetica"/>
                <w:color w:val="222222"/>
              </w:rPr>
              <w:br/>
              <w:t>State governments</w:t>
            </w:r>
            <w:r w:rsidRPr="006977C4">
              <w:rPr>
                <w:rFonts w:ascii="Helvetica" w:hAnsi="Helvetica" w:cs="Helvetica"/>
                <w:color w:val="222222"/>
              </w:rPr>
              <w:br/>
              <w:t>City or township governments</w:t>
            </w:r>
            <w:r w:rsidRPr="006977C4">
              <w:rPr>
                <w:rFonts w:ascii="Helvetica" w:hAnsi="Helvetica" w:cs="Helvetica"/>
                <w:color w:val="222222"/>
              </w:rPr>
              <w:br/>
              <w:t>Public and State controlled institutions of higher education</w:t>
            </w:r>
            <w:r w:rsidRPr="006977C4">
              <w:rPr>
                <w:rFonts w:ascii="Helvetica" w:hAnsi="Helvetica" w:cs="Helvetica"/>
                <w:color w:val="222222"/>
              </w:rPr>
              <w:br/>
              <w:t>Private institutions of higher education</w:t>
            </w:r>
            <w:r w:rsidRPr="006977C4">
              <w:rPr>
                <w:rFonts w:ascii="Helvetica" w:hAnsi="Helvetica" w:cs="Helvetica"/>
                <w:color w:val="222222"/>
              </w:rPr>
              <w:br/>
              <w:t>Nonprofits having a 501(c)(3) status with the IRS, other than institutions of higher education</w:t>
            </w:r>
            <w:r w:rsidRPr="006977C4">
              <w:rPr>
                <w:rFonts w:ascii="Helvetica" w:hAnsi="Helvetica" w:cs="Helvetica"/>
                <w:color w:val="222222"/>
              </w:rPr>
              <w:br/>
              <w:t>Special district governments</w:t>
            </w:r>
            <w:r w:rsidRPr="006977C4">
              <w:rPr>
                <w:rFonts w:ascii="Helvetica" w:hAnsi="Helvetica" w:cs="Helvetica"/>
                <w:color w:val="222222"/>
              </w:rPr>
              <w:br/>
              <w:t>Native American tribal governments (Federally recognized)</w:t>
            </w:r>
          </w:p>
        </w:tc>
      </w:tr>
      <w:tr w:rsidR="006977C4" w:rsidRPr="006977C4" w14:paraId="0F287793" w14:textId="77777777" w:rsidTr="006977C4">
        <w:tc>
          <w:tcPr>
            <w:tcW w:w="0" w:type="auto"/>
            <w:tcBorders>
              <w:top w:val="nil"/>
              <w:left w:val="nil"/>
              <w:bottom w:val="nil"/>
              <w:right w:val="nil"/>
            </w:tcBorders>
            <w:shd w:val="clear" w:color="auto" w:fill="FFFFFF"/>
            <w:hideMark/>
          </w:tcPr>
          <w:p w14:paraId="10B678AC"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3402717"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See C. Eligibility Information in the Notice of Funding Opportunity.</w:t>
            </w:r>
          </w:p>
        </w:tc>
      </w:tr>
    </w:tbl>
    <w:p w14:paraId="1E7FEA31"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6977C4" w:rsidRPr="006977C4" w14:paraId="18B6F15E" w14:textId="77777777" w:rsidTr="006977C4">
        <w:tc>
          <w:tcPr>
            <w:tcW w:w="1932" w:type="dxa"/>
            <w:tcBorders>
              <w:top w:val="nil"/>
              <w:left w:val="nil"/>
              <w:bottom w:val="nil"/>
              <w:right w:val="nil"/>
            </w:tcBorders>
            <w:shd w:val="clear" w:color="auto" w:fill="FFFFFF"/>
            <w:hideMark/>
          </w:tcPr>
          <w:p w14:paraId="2C481E96"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5CA3097"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National Endowment for the Humanities</w:t>
            </w:r>
          </w:p>
        </w:tc>
      </w:tr>
      <w:tr w:rsidR="006977C4" w:rsidRPr="006977C4" w14:paraId="2758C320" w14:textId="77777777" w:rsidTr="006977C4">
        <w:tc>
          <w:tcPr>
            <w:tcW w:w="0" w:type="auto"/>
            <w:tcBorders>
              <w:top w:val="nil"/>
              <w:left w:val="nil"/>
              <w:bottom w:val="nil"/>
              <w:right w:val="nil"/>
            </w:tcBorders>
            <w:shd w:val="clear" w:color="auto" w:fill="FFFFFF"/>
            <w:hideMark/>
          </w:tcPr>
          <w:p w14:paraId="3D5654D4"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4010CE7"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This program supports projects that address major challenges in preserving or providing access to humanities collections and resources. Research and Development offers two funding tiers to address projects at all stages of development and implementation.</w:t>
            </w:r>
          </w:p>
        </w:tc>
      </w:tr>
      <w:tr w:rsidR="006977C4" w:rsidRPr="006977C4" w14:paraId="45116160" w14:textId="77777777" w:rsidTr="006977C4">
        <w:tc>
          <w:tcPr>
            <w:tcW w:w="0" w:type="auto"/>
            <w:tcBorders>
              <w:top w:val="nil"/>
              <w:left w:val="nil"/>
              <w:bottom w:val="nil"/>
              <w:right w:val="nil"/>
            </w:tcBorders>
            <w:shd w:val="clear" w:color="auto" w:fill="FFFFFF"/>
            <w:hideMark/>
          </w:tcPr>
          <w:p w14:paraId="134267DD"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5973677" w14:textId="77777777" w:rsidR="006977C4" w:rsidRPr="006977C4" w:rsidRDefault="00000000" w:rsidP="006977C4">
            <w:pPr>
              <w:pStyle w:val="NoSpacing"/>
              <w:rPr>
                <w:rFonts w:ascii="Helvetica" w:hAnsi="Helvetica" w:cs="Helvetica"/>
                <w:color w:val="222222"/>
              </w:rPr>
            </w:pPr>
            <w:hyperlink r:id="rId499" w:tgtFrame="_blank" w:history="1">
              <w:r w:rsidR="006977C4" w:rsidRPr="006977C4">
                <w:rPr>
                  <w:rStyle w:val="Hyperlink"/>
                  <w:rFonts w:ascii="Helvetica" w:hAnsi="Helvetica" w:cs="Helvetica"/>
                </w:rPr>
                <w:t>https://www.neh.gov/grants/preservation/research-and-development</w:t>
              </w:r>
            </w:hyperlink>
          </w:p>
        </w:tc>
      </w:tr>
      <w:tr w:rsidR="006977C4" w:rsidRPr="006977C4" w14:paraId="1B793A30" w14:textId="77777777" w:rsidTr="006977C4">
        <w:tc>
          <w:tcPr>
            <w:tcW w:w="0" w:type="auto"/>
            <w:tcBorders>
              <w:top w:val="nil"/>
              <w:left w:val="nil"/>
              <w:bottom w:val="nil"/>
              <w:right w:val="nil"/>
            </w:tcBorders>
            <w:shd w:val="clear" w:color="auto" w:fill="FFFFFF"/>
            <w:hideMark/>
          </w:tcPr>
          <w:p w14:paraId="46D17A2A" w14:textId="77777777" w:rsidR="006977C4" w:rsidRPr="006977C4" w:rsidRDefault="006977C4" w:rsidP="006977C4">
            <w:pPr>
              <w:pStyle w:val="NoSpacing"/>
              <w:rPr>
                <w:rFonts w:ascii="Helvetica" w:hAnsi="Helvetica" w:cs="Helvetica"/>
                <w:b/>
                <w:bCs/>
                <w:color w:val="222222"/>
              </w:rPr>
            </w:pPr>
            <w:r w:rsidRPr="006977C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D487260"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Division of Preservation &amp; Access</w:t>
            </w:r>
            <w:r w:rsidRPr="006977C4">
              <w:rPr>
                <w:rFonts w:ascii="Helvetica" w:hAnsi="Helvetica" w:cs="Helvetica"/>
                <w:color w:val="222222"/>
              </w:rPr>
              <w:br/>
              <w:t>National Endowment for the Humanities 400 Seventh Street, SW Washington, DC 20506</w:t>
            </w:r>
          </w:p>
          <w:p w14:paraId="0F58B3E8"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t>202-606-8570</w:t>
            </w:r>
          </w:p>
          <w:p w14:paraId="58FA7577" w14:textId="77777777" w:rsidR="006977C4" w:rsidRPr="006977C4" w:rsidRDefault="006977C4" w:rsidP="006977C4">
            <w:pPr>
              <w:pStyle w:val="NoSpacing"/>
              <w:rPr>
                <w:rFonts w:ascii="Helvetica" w:hAnsi="Helvetica" w:cs="Helvetica"/>
                <w:color w:val="222222"/>
              </w:rPr>
            </w:pPr>
            <w:r w:rsidRPr="006977C4">
              <w:rPr>
                <w:rFonts w:ascii="Helvetica" w:hAnsi="Helvetica" w:cs="Helvetica"/>
                <w:color w:val="222222"/>
              </w:rPr>
              <w:br/>
            </w:r>
            <w:hyperlink r:id="rId500" w:tgtFrame="_blank" w:history="1">
              <w:r w:rsidRPr="006977C4">
                <w:rPr>
                  <w:rStyle w:val="Hyperlink"/>
                  <w:rFonts w:ascii="Helvetica" w:hAnsi="Helvetica" w:cs="Helvetica"/>
                </w:rPr>
                <w:t>preservation@neh.gov</w:t>
              </w:r>
            </w:hyperlink>
          </w:p>
        </w:tc>
      </w:tr>
    </w:tbl>
    <w:p w14:paraId="67DC0620" w14:textId="6EF1C27F" w:rsidR="008E7DA5" w:rsidRDefault="008E7DA5" w:rsidP="006977C4">
      <w:pPr>
        <w:pStyle w:val="NoSpacing"/>
        <w:rPr>
          <w:rFonts w:ascii="Helvetica" w:hAnsi="Helvetica" w:cs="Helvetica"/>
        </w:rPr>
      </w:pPr>
      <w:r w:rsidRPr="005A0A5D">
        <w:rPr>
          <w:rFonts w:ascii="Helvetica" w:hAnsi="Helvetica" w:cs="Helvetica"/>
          <w:color w:val="222222"/>
          <w:sz w:val="24"/>
          <w:szCs w:val="24"/>
        </w:rPr>
        <w:br/>
      </w:r>
      <w:hyperlink r:id="rId501" w:tgtFrame="_blank" w:history="1">
        <w:r w:rsidRPr="005A0A5D">
          <w:rPr>
            <w:rStyle w:val="Hyperlink"/>
            <w:rFonts w:ascii="Helvetica" w:hAnsi="Helvetica" w:cs="Helvetica"/>
            <w:color w:val="1155CC"/>
            <w:sz w:val="24"/>
            <w:szCs w:val="24"/>
            <w:shd w:val="clear" w:color="auto" w:fill="FFFFFF"/>
          </w:rPr>
          <w:t>https://www.grants.gov/search-results-detail/354837</w:t>
        </w:r>
      </w:hyperlink>
      <w:r w:rsidRPr="005A0A5D">
        <w:rPr>
          <w:rFonts w:ascii="Helvetica" w:hAnsi="Helvetica" w:cs="Helvetica"/>
          <w:color w:val="222222"/>
          <w:sz w:val="24"/>
          <w:szCs w:val="24"/>
        </w:rPr>
        <w:br/>
      </w:r>
      <w:r w:rsidRPr="005A0A5D">
        <w:rPr>
          <w:rFonts w:ascii="Helvetica" w:hAnsi="Helvetica" w:cs="Helvetica"/>
          <w:color w:val="222222"/>
          <w:sz w:val="24"/>
          <w:szCs w:val="24"/>
        </w:rPr>
        <w:br/>
      </w:r>
    </w:p>
    <w:p w14:paraId="5A0A9D8F" w14:textId="77777777" w:rsidR="00EA5CAF" w:rsidRDefault="00EA5CAF" w:rsidP="00EA5CAF">
      <w:pPr>
        <w:autoSpaceDE w:val="0"/>
        <w:autoSpaceDN w:val="0"/>
        <w:adjustRightInd w:val="0"/>
        <w:rPr>
          <w:rFonts w:ascii="Helvetica" w:hAnsi="Helvetica"/>
          <w:b/>
        </w:rPr>
      </w:pPr>
      <w:bookmarkStart w:id="800" w:name="NEHReminders"/>
      <w:bookmarkEnd w:id="800"/>
      <w:r w:rsidRPr="005D3F9C">
        <w:rPr>
          <w:rFonts w:ascii="Helvetica" w:hAnsi="Helvetica"/>
          <w:b/>
        </w:rPr>
        <w:t>Reminders:</w:t>
      </w:r>
    </w:p>
    <w:p w14:paraId="48A1460E" w14:textId="77777777" w:rsidR="00EA5CAF" w:rsidRDefault="00EA5CAF" w:rsidP="00565FD4">
      <w:pPr>
        <w:pStyle w:val="NoSpacing"/>
        <w:rPr>
          <w:rFonts w:ascii="Helvetica" w:hAnsi="Helvetica" w:cs="Helvetica"/>
          <w:color w:val="222222"/>
          <w:sz w:val="24"/>
          <w:szCs w:val="24"/>
        </w:rPr>
      </w:pPr>
    </w:p>
    <w:p w14:paraId="19AB5F9F" w14:textId="77777777" w:rsidR="008E439A" w:rsidRDefault="008E439A" w:rsidP="008E439A">
      <w:pPr>
        <w:pStyle w:val="NoSpacing"/>
        <w:rPr>
          <w:rFonts w:ascii="Helvetica" w:hAnsi="Helvetica" w:cs="Helvetica"/>
          <w:color w:val="222222"/>
          <w:sz w:val="24"/>
          <w:szCs w:val="24"/>
          <w:shd w:val="clear" w:color="auto" w:fill="FFFFFF"/>
        </w:rPr>
      </w:pPr>
      <w:bookmarkStart w:id="801" w:name="NEHClimateSmart"/>
      <w:bookmarkEnd w:id="801"/>
      <w:r w:rsidRPr="008E69BD">
        <w:rPr>
          <w:rFonts w:ascii="Helvetica" w:hAnsi="Helvetica" w:cs="Helvetica"/>
          <w:color w:val="222222"/>
          <w:sz w:val="24"/>
          <w:szCs w:val="24"/>
          <w:shd w:val="clear" w:color="auto" w:fill="FFFFFF"/>
        </w:rPr>
        <w:t>Climate Smart Humanities Organizations</w:t>
      </w:r>
      <w:r w:rsidRPr="008E69BD">
        <w:rPr>
          <w:rFonts w:ascii="Helvetica" w:hAnsi="Helvetica" w:cs="Helvetica"/>
          <w:color w:val="222222"/>
          <w:sz w:val="24"/>
          <w:szCs w:val="24"/>
        </w:rPr>
        <w:br/>
      </w:r>
      <w:r w:rsidRPr="008E69BD">
        <w:rPr>
          <w:rFonts w:ascii="Helvetica" w:hAnsi="Helvetica" w:cs="Helvetica"/>
          <w:color w:val="222222"/>
          <w:sz w:val="24"/>
          <w:szCs w:val="24"/>
          <w:shd w:val="clear" w:color="auto" w:fill="FFFFFF"/>
        </w:rPr>
        <w:t>Synopsis 1</w:t>
      </w:r>
    </w:p>
    <w:tbl>
      <w:tblPr>
        <w:tblW w:w="10620" w:type="dxa"/>
        <w:tblCellMar>
          <w:top w:w="15" w:type="dxa"/>
          <w:left w:w="15" w:type="dxa"/>
          <w:bottom w:w="15" w:type="dxa"/>
          <w:right w:w="15" w:type="dxa"/>
        </w:tblCellMar>
        <w:tblLook w:val="04A0" w:firstRow="1" w:lastRow="0" w:firstColumn="1" w:lastColumn="0" w:noHBand="0" w:noVBand="1"/>
      </w:tblPr>
      <w:tblGrid>
        <w:gridCol w:w="3540"/>
        <w:gridCol w:w="7080"/>
      </w:tblGrid>
      <w:tr w:rsidR="008E439A" w:rsidRPr="008E439A" w14:paraId="5217779B" w14:textId="77777777" w:rsidTr="008E439A">
        <w:tc>
          <w:tcPr>
            <w:tcW w:w="3540" w:type="dxa"/>
            <w:tcBorders>
              <w:top w:val="nil"/>
              <w:left w:val="nil"/>
              <w:bottom w:val="nil"/>
              <w:right w:val="nil"/>
            </w:tcBorders>
            <w:shd w:val="clear" w:color="auto" w:fill="FFFFFF"/>
            <w:hideMark/>
          </w:tcPr>
          <w:p w14:paraId="173AF2FD"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Document Type:</w:t>
            </w:r>
          </w:p>
        </w:tc>
        <w:tc>
          <w:tcPr>
            <w:tcW w:w="7080" w:type="dxa"/>
            <w:tcBorders>
              <w:top w:val="nil"/>
              <w:left w:val="nil"/>
              <w:bottom w:val="nil"/>
              <w:right w:val="nil"/>
            </w:tcBorders>
            <w:shd w:val="clear" w:color="auto" w:fill="FFFFFF"/>
            <w:hideMark/>
          </w:tcPr>
          <w:p w14:paraId="4B88970C"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Grants Notice</w:t>
            </w:r>
          </w:p>
        </w:tc>
      </w:tr>
      <w:tr w:rsidR="008E439A" w:rsidRPr="008E439A" w14:paraId="08737FA5" w14:textId="77777777" w:rsidTr="008E439A">
        <w:tc>
          <w:tcPr>
            <w:tcW w:w="3540" w:type="dxa"/>
            <w:tcBorders>
              <w:top w:val="nil"/>
              <w:left w:val="nil"/>
              <w:bottom w:val="nil"/>
              <w:right w:val="nil"/>
            </w:tcBorders>
            <w:shd w:val="clear" w:color="auto" w:fill="FFFFFF"/>
            <w:hideMark/>
          </w:tcPr>
          <w:p w14:paraId="695463C0"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Funding Opportunity Number:</w:t>
            </w:r>
          </w:p>
        </w:tc>
        <w:tc>
          <w:tcPr>
            <w:tcW w:w="7080" w:type="dxa"/>
            <w:tcBorders>
              <w:top w:val="nil"/>
              <w:left w:val="nil"/>
              <w:bottom w:val="nil"/>
              <w:right w:val="nil"/>
            </w:tcBorders>
            <w:shd w:val="clear" w:color="auto" w:fill="FFFFFF"/>
            <w:hideMark/>
          </w:tcPr>
          <w:p w14:paraId="6583B2E9"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20240912-CLI</w:t>
            </w:r>
          </w:p>
        </w:tc>
      </w:tr>
      <w:tr w:rsidR="008E439A" w:rsidRPr="008E439A" w14:paraId="02370276" w14:textId="77777777" w:rsidTr="008E439A">
        <w:tc>
          <w:tcPr>
            <w:tcW w:w="3540" w:type="dxa"/>
            <w:tcBorders>
              <w:top w:val="nil"/>
              <w:left w:val="nil"/>
              <w:bottom w:val="nil"/>
              <w:right w:val="nil"/>
            </w:tcBorders>
            <w:shd w:val="clear" w:color="auto" w:fill="FFFFFF"/>
            <w:hideMark/>
          </w:tcPr>
          <w:p w14:paraId="51F49F1A"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Funding Opportunity Title:</w:t>
            </w:r>
          </w:p>
        </w:tc>
        <w:tc>
          <w:tcPr>
            <w:tcW w:w="7080" w:type="dxa"/>
            <w:tcBorders>
              <w:top w:val="nil"/>
              <w:left w:val="nil"/>
              <w:bottom w:val="nil"/>
              <w:right w:val="nil"/>
            </w:tcBorders>
            <w:shd w:val="clear" w:color="auto" w:fill="FFFFFF"/>
            <w:hideMark/>
          </w:tcPr>
          <w:p w14:paraId="30889132"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Climate Smart Humanities Organizations</w:t>
            </w:r>
          </w:p>
        </w:tc>
      </w:tr>
      <w:tr w:rsidR="008E439A" w:rsidRPr="008E439A" w14:paraId="18D98CBB" w14:textId="77777777" w:rsidTr="008E439A">
        <w:tc>
          <w:tcPr>
            <w:tcW w:w="3540" w:type="dxa"/>
            <w:tcBorders>
              <w:top w:val="nil"/>
              <w:left w:val="nil"/>
              <w:bottom w:val="nil"/>
              <w:right w:val="nil"/>
            </w:tcBorders>
            <w:shd w:val="clear" w:color="auto" w:fill="FFFFFF"/>
            <w:hideMark/>
          </w:tcPr>
          <w:p w14:paraId="13660D6F"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Opportunity Category:</w:t>
            </w:r>
          </w:p>
        </w:tc>
        <w:tc>
          <w:tcPr>
            <w:tcW w:w="7080" w:type="dxa"/>
            <w:tcBorders>
              <w:top w:val="nil"/>
              <w:left w:val="nil"/>
              <w:bottom w:val="nil"/>
              <w:right w:val="nil"/>
            </w:tcBorders>
            <w:shd w:val="clear" w:color="auto" w:fill="FFFFFF"/>
            <w:hideMark/>
          </w:tcPr>
          <w:p w14:paraId="4D1E2761"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Discretionary</w:t>
            </w:r>
          </w:p>
        </w:tc>
      </w:tr>
      <w:tr w:rsidR="008E439A" w:rsidRPr="008E439A" w14:paraId="188AFE6B" w14:textId="77777777" w:rsidTr="008E439A">
        <w:tc>
          <w:tcPr>
            <w:tcW w:w="3540" w:type="dxa"/>
            <w:tcBorders>
              <w:top w:val="nil"/>
              <w:left w:val="nil"/>
              <w:bottom w:val="nil"/>
              <w:right w:val="nil"/>
            </w:tcBorders>
            <w:shd w:val="clear" w:color="auto" w:fill="FFFFFF"/>
            <w:hideMark/>
          </w:tcPr>
          <w:p w14:paraId="6CF8A943"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Opportunity Category Explanation:</w:t>
            </w:r>
          </w:p>
        </w:tc>
        <w:tc>
          <w:tcPr>
            <w:tcW w:w="7080" w:type="dxa"/>
            <w:tcBorders>
              <w:top w:val="nil"/>
              <w:left w:val="nil"/>
              <w:bottom w:val="nil"/>
              <w:right w:val="nil"/>
            </w:tcBorders>
            <w:shd w:val="clear" w:color="auto" w:fill="FFFFFF"/>
            <w:hideMark/>
          </w:tcPr>
          <w:p w14:paraId="1A826C8C" w14:textId="77777777" w:rsidR="008E439A" w:rsidRPr="008E439A" w:rsidRDefault="008E439A" w:rsidP="008E439A">
            <w:pPr>
              <w:pStyle w:val="NoSpacing"/>
              <w:rPr>
                <w:rFonts w:ascii="Helvetica" w:hAnsi="Helvetica" w:cs="Helvetica"/>
                <w:b/>
                <w:bCs/>
                <w:color w:val="222222"/>
              </w:rPr>
            </w:pPr>
          </w:p>
        </w:tc>
      </w:tr>
      <w:tr w:rsidR="008E439A" w:rsidRPr="008E439A" w14:paraId="78BCF59E" w14:textId="77777777" w:rsidTr="008E439A">
        <w:tc>
          <w:tcPr>
            <w:tcW w:w="3540" w:type="dxa"/>
            <w:tcBorders>
              <w:top w:val="nil"/>
              <w:left w:val="nil"/>
              <w:bottom w:val="nil"/>
              <w:right w:val="nil"/>
            </w:tcBorders>
            <w:shd w:val="clear" w:color="auto" w:fill="FFFFFF"/>
            <w:hideMark/>
          </w:tcPr>
          <w:p w14:paraId="274F1442"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lastRenderedPageBreak/>
              <w:t>Funding Instrument Type:</w:t>
            </w:r>
          </w:p>
        </w:tc>
        <w:tc>
          <w:tcPr>
            <w:tcW w:w="7080" w:type="dxa"/>
            <w:tcBorders>
              <w:top w:val="nil"/>
              <w:left w:val="nil"/>
              <w:bottom w:val="nil"/>
              <w:right w:val="nil"/>
            </w:tcBorders>
            <w:shd w:val="clear" w:color="auto" w:fill="FFFFFF"/>
            <w:hideMark/>
          </w:tcPr>
          <w:p w14:paraId="1FC8E319"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Grant</w:t>
            </w:r>
          </w:p>
        </w:tc>
      </w:tr>
      <w:tr w:rsidR="008E439A" w:rsidRPr="008E439A" w14:paraId="1033D3EA" w14:textId="77777777" w:rsidTr="008E439A">
        <w:tc>
          <w:tcPr>
            <w:tcW w:w="3540" w:type="dxa"/>
            <w:tcBorders>
              <w:top w:val="nil"/>
              <w:left w:val="nil"/>
              <w:bottom w:val="nil"/>
              <w:right w:val="nil"/>
            </w:tcBorders>
            <w:shd w:val="clear" w:color="auto" w:fill="FFFFFF"/>
            <w:hideMark/>
          </w:tcPr>
          <w:p w14:paraId="0427AFCE"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Category of Funding Activity:</w:t>
            </w:r>
          </w:p>
        </w:tc>
        <w:tc>
          <w:tcPr>
            <w:tcW w:w="7080" w:type="dxa"/>
            <w:tcBorders>
              <w:top w:val="nil"/>
              <w:left w:val="nil"/>
              <w:bottom w:val="nil"/>
              <w:right w:val="nil"/>
            </w:tcBorders>
            <w:shd w:val="clear" w:color="auto" w:fill="FFFFFF"/>
            <w:hideMark/>
          </w:tcPr>
          <w:p w14:paraId="019019A1"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Humanities (see "Cultural Affairs" in CFDA)</w:t>
            </w:r>
          </w:p>
        </w:tc>
      </w:tr>
      <w:tr w:rsidR="008E439A" w:rsidRPr="008E439A" w14:paraId="2FBBF399" w14:textId="77777777" w:rsidTr="008E439A">
        <w:tc>
          <w:tcPr>
            <w:tcW w:w="3540" w:type="dxa"/>
            <w:tcBorders>
              <w:top w:val="nil"/>
              <w:left w:val="nil"/>
              <w:bottom w:val="nil"/>
              <w:right w:val="nil"/>
            </w:tcBorders>
            <w:shd w:val="clear" w:color="auto" w:fill="FFFFFF"/>
            <w:hideMark/>
          </w:tcPr>
          <w:p w14:paraId="2F5561BF"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Category Explanation:</w:t>
            </w:r>
          </w:p>
        </w:tc>
        <w:tc>
          <w:tcPr>
            <w:tcW w:w="7080" w:type="dxa"/>
            <w:tcBorders>
              <w:top w:val="nil"/>
              <w:left w:val="nil"/>
              <w:bottom w:val="nil"/>
              <w:right w:val="nil"/>
            </w:tcBorders>
            <w:shd w:val="clear" w:color="auto" w:fill="FFFFFF"/>
            <w:hideMark/>
          </w:tcPr>
          <w:p w14:paraId="7993A208" w14:textId="77777777" w:rsidR="008E439A" w:rsidRPr="008E439A" w:rsidRDefault="008E439A" w:rsidP="008E439A">
            <w:pPr>
              <w:pStyle w:val="NoSpacing"/>
              <w:rPr>
                <w:rFonts w:ascii="Helvetica" w:hAnsi="Helvetica" w:cs="Helvetica"/>
                <w:b/>
                <w:bCs/>
                <w:color w:val="222222"/>
              </w:rPr>
            </w:pPr>
          </w:p>
        </w:tc>
      </w:tr>
      <w:tr w:rsidR="008E439A" w:rsidRPr="008E439A" w14:paraId="73077B28" w14:textId="77777777" w:rsidTr="008E439A">
        <w:tc>
          <w:tcPr>
            <w:tcW w:w="3540" w:type="dxa"/>
            <w:tcBorders>
              <w:top w:val="nil"/>
              <w:left w:val="nil"/>
              <w:bottom w:val="nil"/>
              <w:right w:val="nil"/>
            </w:tcBorders>
            <w:shd w:val="clear" w:color="auto" w:fill="FFFFFF"/>
            <w:hideMark/>
          </w:tcPr>
          <w:p w14:paraId="587CF8D7"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Expected Number of Awards:</w:t>
            </w:r>
          </w:p>
        </w:tc>
        <w:tc>
          <w:tcPr>
            <w:tcW w:w="7080" w:type="dxa"/>
            <w:tcBorders>
              <w:top w:val="nil"/>
              <w:left w:val="nil"/>
              <w:bottom w:val="nil"/>
              <w:right w:val="nil"/>
            </w:tcBorders>
            <w:shd w:val="clear" w:color="auto" w:fill="FFFFFF"/>
            <w:hideMark/>
          </w:tcPr>
          <w:p w14:paraId="4D633C27"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20</w:t>
            </w:r>
          </w:p>
        </w:tc>
      </w:tr>
      <w:tr w:rsidR="008E439A" w:rsidRPr="008E439A" w14:paraId="661659EF" w14:textId="77777777" w:rsidTr="008E439A">
        <w:tc>
          <w:tcPr>
            <w:tcW w:w="3540" w:type="dxa"/>
            <w:tcBorders>
              <w:top w:val="nil"/>
              <w:left w:val="nil"/>
              <w:bottom w:val="nil"/>
              <w:right w:val="nil"/>
            </w:tcBorders>
            <w:shd w:val="clear" w:color="auto" w:fill="FFFFFF"/>
            <w:hideMark/>
          </w:tcPr>
          <w:p w14:paraId="010CA951"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CFDA Number(s):</w:t>
            </w:r>
          </w:p>
        </w:tc>
        <w:tc>
          <w:tcPr>
            <w:tcW w:w="7080" w:type="dxa"/>
            <w:tcBorders>
              <w:top w:val="nil"/>
              <w:left w:val="nil"/>
              <w:bottom w:val="nil"/>
              <w:right w:val="nil"/>
            </w:tcBorders>
            <w:shd w:val="clear" w:color="auto" w:fill="FFFFFF"/>
            <w:hideMark/>
          </w:tcPr>
          <w:p w14:paraId="5DC83E99"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45.130 -- Promotion of the Humanities Challenge Grants</w:t>
            </w:r>
          </w:p>
        </w:tc>
      </w:tr>
      <w:tr w:rsidR="008E439A" w:rsidRPr="008E439A" w14:paraId="2FFAB9D9" w14:textId="77777777" w:rsidTr="008E439A">
        <w:tc>
          <w:tcPr>
            <w:tcW w:w="3540" w:type="dxa"/>
            <w:tcBorders>
              <w:top w:val="nil"/>
              <w:left w:val="nil"/>
              <w:bottom w:val="nil"/>
              <w:right w:val="nil"/>
            </w:tcBorders>
            <w:shd w:val="clear" w:color="auto" w:fill="FFFFFF"/>
            <w:hideMark/>
          </w:tcPr>
          <w:p w14:paraId="02850FC7"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Cost Sharing or Matching Requirement:</w:t>
            </w:r>
          </w:p>
        </w:tc>
        <w:tc>
          <w:tcPr>
            <w:tcW w:w="7080" w:type="dxa"/>
            <w:tcBorders>
              <w:top w:val="nil"/>
              <w:left w:val="nil"/>
              <w:bottom w:val="nil"/>
              <w:right w:val="nil"/>
            </w:tcBorders>
            <w:shd w:val="clear" w:color="auto" w:fill="FFFFFF"/>
            <w:hideMark/>
          </w:tcPr>
          <w:p w14:paraId="45BAF2A0"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Yes</w:t>
            </w:r>
          </w:p>
        </w:tc>
      </w:tr>
      <w:tr w:rsidR="008E439A" w:rsidRPr="008E439A" w14:paraId="5A1CAAB4" w14:textId="77777777" w:rsidTr="008E439A">
        <w:tc>
          <w:tcPr>
            <w:tcW w:w="3540" w:type="dxa"/>
            <w:tcBorders>
              <w:top w:val="nil"/>
              <w:left w:val="nil"/>
              <w:bottom w:val="nil"/>
              <w:right w:val="nil"/>
            </w:tcBorders>
            <w:shd w:val="clear" w:color="auto" w:fill="FFFFFF"/>
            <w:hideMark/>
          </w:tcPr>
          <w:p w14:paraId="40B87C85"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Version:</w:t>
            </w:r>
          </w:p>
        </w:tc>
        <w:tc>
          <w:tcPr>
            <w:tcW w:w="7080" w:type="dxa"/>
            <w:tcBorders>
              <w:top w:val="nil"/>
              <w:left w:val="nil"/>
              <w:bottom w:val="nil"/>
              <w:right w:val="nil"/>
            </w:tcBorders>
            <w:shd w:val="clear" w:color="auto" w:fill="FFFFFF"/>
            <w:hideMark/>
          </w:tcPr>
          <w:p w14:paraId="008DC71F"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Synopsis 1</w:t>
            </w:r>
          </w:p>
        </w:tc>
      </w:tr>
      <w:tr w:rsidR="008E439A" w:rsidRPr="008E439A" w14:paraId="7DE0055C" w14:textId="77777777" w:rsidTr="008E439A">
        <w:tc>
          <w:tcPr>
            <w:tcW w:w="3540" w:type="dxa"/>
            <w:tcBorders>
              <w:top w:val="nil"/>
              <w:left w:val="nil"/>
              <w:bottom w:val="nil"/>
              <w:right w:val="nil"/>
            </w:tcBorders>
            <w:shd w:val="clear" w:color="auto" w:fill="FFFFFF"/>
            <w:hideMark/>
          </w:tcPr>
          <w:p w14:paraId="18CDAF4F"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Posted Date:</w:t>
            </w:r>
          </w:p>
        </w:tc>
        <w:tc>
          <w:tcPr>
            <w:tcW w:w="7080" w:type="dxa"/>
            <w:tcBorders>
              <w:top w:val="nil"/>
              <w:left w:val="nil"/>
              <w:bottom w:val="nil"/>
              <w:right w:val="nil"/>
            </w:tcBorders>
            <w:shd w:val="clear" w:color="auto" w:fill="FFFFFF"/>
            <w:hideMark/>
          </w:tcPr>
          <w:p w14:paraId="25CB2891"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May 29, 2024</w:t>
            </w:r>
          </w:p>
        </w:tc>
      </w:tr>
      <w:tr w:rsidR="008E439A" w:rsidRPr="008E439A" w14:paraId="1786FB66" w14:textId="77777777" w:rsidTr="008E439A">
        <w:tc>
          <w:tcPr>
            <w:tcW w:w="3540" w:type="dxa"/>
            <w:tcBorders>
              <w:top w:val="nil"/>
              <w:left w:val="nil"/>
              <w:bottom w:val="nil"/>
              <w:right w:val="nil"/>
            </w:tcBorders>
            <w:shd w:val="clear" w:color="auto" w:fill="FFFFFF"/>
            <w:hideMark/>
          </w:tcPr>
          <w:p w14:paraId="163A8D97"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Last Updated Date:</w:t>
            </w:r>
          </w:p>
        </w:tc>
        <w:tc>
          <w:tcPr>
            <w:tcW w:w="7080" w:type="dxa"/>
            <w:tcBorders>
              <w:top w:val="nil"/>
              <w:left w:val="nil"/>
              <w:bottom w:val="nil"/>
              <w:right w:val="nil"/>
            </w:tcBorders>
            <w:shd w:val="clear" w:color="auto" w:fill="FFFFFF"/>
            <w:hideMark/>
          </w:tcPr>
          <w:p w14:paraId="5F56945F"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May 29, 2024</w:t>
            </w:r>
          </w:p>
        </w:tc>
      </w:tr>
      <w:tr w:rsidR="008E439A" w:rsidRPr="008E439A" w14:paraId="0509F8C8" w14:textId="77777777" w:rsidTr="008E439A">
        <w:tc>
          <w:tcPr>
            <w:tcW w:w="3540" w:type="dxa"/>
            <w:tcBorders>
              <w:top w:val="nil"/>
              <w:left w:val="nil"/>
              <w:bottom w:val="nil"/>
              <w:right w:val="nil"/>
            </w:tcBorders>
            <w:shd w:val="clear" w:color="auto" w:fill="FFFFFF"/>
            <w:hideMark/>
          </w:tcPr>
          <w:p w14:paraId="30672756"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Original Closing Date for Applications:</w:t>
            </w:r>
          </w:p>
        </w:tc>
        <w:tc>
          <w:tcPr>
            <w:tcW w:w="7080" w:type="dxa"/>
            <w:tcBorders>
              <w:top w:val="nil"/>
              <w:left w:val="nil"/>
              <w:bottom w:val="nil"/>
              <w:right w:val="nil"/>
            </w:tcBorders>
            <w:shd w:val="clear" w:color="auto" w:fill="FFFFFF"/>
            <w:hideMark/>
          </w:tcPr>
          <w:p w14:paraId="005CD953"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Sep 18, 2024 </w:t>
            </w:r>
          </w:p>
        </w:tc>
      </w:tr>
      <w:tr w:rsidR="008E439A" w:rsidRPr="008E439A" w14:paraId="3B0FDC61" w14:textId="77777777" w:rsidTr="008E439A">
        <w:tc>
          <w:tcPr>
            <w:tcW w:w="3540" w:type="dxa"/>
            <w:tcBorders>
              <w:top w:val="nil"/>
              <w:left w:val="nil"/>
              <w:bottom w:val="nil"/>
              <w:right w:val="nil"/>
            </w:tcBorders>
            <w:shd w:val="clear" w:color="auto" w:fill="FFFFFF"/>
            <w:hideMark/>
          </w:tcPr>
          <w:p w14:paraId="6A99C9E7"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Current Closing Date for Applications:</w:t>
            </w:r>
          </w:p>
        </w:tc>
        <w:tc>
          <w:tcPr>
            <w:tcW w:w="7080" w:type="dxa"/>
            <w:tcBorders>
              <w:top w:val="nil"/>
              <w:left w:val="nil"/>
              <w:bottom w:val="nil"/>
              <w:right w:val="nil"/>
            </w:tcBorders>
            <w:shd w:val="clear" w:color="auto" w:fill="FFFFFF"/>
            <w:hideMark/>
          </w:tcPr>
          <w:p w14:paraId="28E38270"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Sep 18, 2024 </w:t>
            </w:r>
          </w:p>
        </w:tc>
      </w:tr>
      <w:tr w:rsidR="008E439A" w:rsidRPr="008E439A" w14:paraId="727261D4" w14:textId="77777777" w:rsidTr="008E439A">
        <w:tc>
          <w:tcPr>
            <w:tcW w:w="3540" w:type="dxa"/>
            <w:tcBorders>
              <w:top w:val="nil"/>
              <w:left w:val="nil"/>
              <w:bottom w:val="nil"/>
              <w:right w:val="nil"/>
            </w:tcBorders>
            <w:shd w:val="clear" w:color="auto" w:fill="FFFFFF"/>
            <w:hideMark/>
          </w:tcPr>
          <w:p w14:paraId="6A8638F9"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Archive Date:</w:t>
            </w:r>
          </w:p>
        </w:tc>
        <w:tc>
          <w:tcPr>
            <w:tcW w:w="7080" w:type="dxa"/>
            <w:tcBorders>
              <w:top w:val="nil"/>
              <w:left w:val="nil"/>
              <w:bottom w:val="nil"/>
              <w:right w:val="nil"/>
            </w:tcBorders>
            <w:shd w:val="clear" w:color="auto" w:fill="FFFFFF"/>
            <w:hideMark/>
          </w:tcPr>
          <w:p w14:paraId="3A448A17" w14:textId="77777777" w:rsidR="008E439A" w:rsidRPr="008E439A" w:rsidRDefault="008E439A" w:rsidP="008E439A">
            <w:pPr>
              <w:pStyle w:val="NoSpacing"/>
              <w:rPr>
                <w:rFonts w:ascii="Helvetica" w:hAnsi="Helvetica" w:cs="Helvetica"/>
                <w:b/>
                <w:bCs/>
                <w:color w:val="222222"/>
              </w:rPr>
            </w:pPr>
          </w:p>
        </w:tc>
      </w:tr>
      <w:tr w:rsidR="008E439A" w:rsidRPr="008E439A" w14:paraId="0389A0FF" w14:textId="77777777" w:rsidTr="008E439A">
        <w:tc>
          <w:tcPr>
            <w:tcW w:w="3540" w:type="dxa"/>
            <w:tcBorders>
              <w:top w:val="nil"/>
              <w:left w:val="nil"/>
              <w:bottom w:val="nil"/>
              <w:right w:val="nil"/>
            </w:tcBorders>
            <w:shd w:val="clear" w:color="auto" w:fill="FFFFFF"/>
            <w:hideMark/>
          </w:tcPr>
          <w:p w14:paraId="291FFB2D"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Estimated Total Program Funding:</w:t>
            </w:r>
          </w:p>
        </w:tc>
        <w:tc>
          <w:tcPr>
            <w:tcW w:w="7080" w:type="dxa"/>
            <w:tcBorders>
              <w:top w:val="nil"/>
              <w:left w:val="nil"/>
              <w:bottom w:val="nil"/>
              <w:right w:val="nil"/>
            </w:tcBorders>
            <w:shd w:val="clear" w:color="auto" w:fill="FFFFFF"/>
            <w:hideMark/>
          </w:tcPr>
          <w:p w14:paraId="4AF3BC3F"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$ 2,500,000</w:t>
            </w:r>
          </w:p>
        </w:tc>
      </w:tr>
      <w:tr w:rsidR="008E439A" w:rsidRPr="008E439A" w14:paraId="1CC36904" w14:textId="77777777" w:rsidTr="008E439A">
        <w:tc>
          <w:tcPr>
            <w:tcW w:w="3540" w:type="dxa"/>
            <w:tcBorders>
              <w:top w:val="nil"/>
              <w:left w:val="nil"/>
              <w:bottom w:val="nil"/>
              <w:right w:val="nil"/>
            </w:tcBorders>
            <w:shd w:val="clear" w:color="auto" w:fill="FFFFFF"/>
            <w:hideMark/>
          </w:tcPr>
          <w:p w14:paraId="51F1FD86"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Award Ceiling:</w:t>
            </w:r>
          </w:p>
        </w:tc>
        <w:tc>
          <w:tcPr>
            <w:tcW w:w="7080" w:type="dxa"/>
            <w:tcBorders>
              <w:top w:val="nil"/>
              <w:left w:val="nil"/>
              <w:bottom w:val="nil"/>
              <w:right w:val="nil"/>
            </w:tcBorders>
            <w:shd w:val="clear" w:color="auto" w:fill="FFFFFF"/>
            <w:hideMark/>
          </w:tcPr>
          <w:p w14:paraId="4B97E1EF"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$300,000</w:t>
            </w:r>
          </w:p>
        </w:tc>
      </w:tr>
      <w:tr w:rsidR="008E439A" w:rsidRPr="008E439A" w14:paraId="3376B592" w14:textId="77777777" w:rsidTr="008E439A">
        <w:tc>
          <w:tcPr>
            <w:tcW w:w="3540" w:type="dxa"/>
            <w:tcBorders>
              <w:top w:val="nil"/>
              <w:left w:val="nil"/>
              <w:bottom w:val="nil"/>
              <w:right w:val="nil"/>
            </w:tcBorders>
            <w:shd w:val="clear" w:color="auto" w:fill="FFFFFF"/>
            <w:hideMark/>
          </w:tcPr>
          <w:p w14:paraId="0FA0741B"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Award Floor:</w:t>
            </w:r>
          </w:p>
        </w:tc>
        <w:tc>
          <w:tcPr>
            <w:tcW w:w="7080" w:type="dxa"/>
            <w:tcBorders>
              <w:top w:val="nil"/>
              <w:left w:val="nil"/>
              <w:bottom w:val="nil"/>
              <w:right w:val="nil"/>
            </w:tcBorders>
            <w:shd w:val="clear" w:color="auto" w:fill="FFFFFF"/>
            <w:hideMark/>
          </w:tcPr>
          <w:p w14:paraId="1992E563"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$1</w:t>
            </w:r>
          </w:p>
        </w:tc>
      </w:tr>
    </w:tbl>
    <w:p w14:paraId="6C207B20"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8E439A" w:rsidRPr="008E439A" w14:paraId="590F4CF7" w14:textId="77777777" w:rsidTr="008E439A">
        <w:tc>
          <w:tcPr>
            <w:tcW w:w="1971" w:type="dxa"/>
            <w:tcBorders>
              <w:top w:val="nil"/>
              <w:left w:val="nil"/>
              <w:bottom w:val="nil"/>
              <w:right w:val="nil"/>
            </w:tcBorders>
            <w:shd w:val="clear" w:color="auto" w:fill="FFFFFF"/>
            <w:hideMark/>
          </w:tcPr>
          <w:p w14:paraId="352079B4"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9E9CAA1"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Nonprofits having a 501(c)(3) status with the IRS, other than institutions of higher education</w:t>
            </w:r>
            <w:r w:rsidRPr="008E439A">
              <w:rPr>
                <w:rFonts w:ascii="Helvetica" w:hAnsi="Helvetica" w:cs="Helvetica"/>
                <w:color w:val="222222"/>
              </w:rPr>
              <w:br/>
              <w:t>Private institutions of higher education</w:t>
            </w:r>
            <w:r w:rsidRPr="008E439A">
              <w:rPr>
                <w:rFonts w:ascii="Helvetica" w:hAnsi="Helvetica" w:cs="Helvetica"/>
                <w:color w:val="222222"/>
              </w:rPr>
              <w:br/>
              <w:t>Native American tribal governments (Federally recognized)</w:t>
            </w:r>
            <w:r w:rsidRPr="008E439A">
              <w:rPr>
                <w:rFonts w:ascii="Helvetica" w:hAnsi="Helvetica" w:cs="Helvetica"/>
                <w:color w:val="222222"/>
              </w:rPr>
              <w:br/>
              <w:t>Special district governments</w:t>
            </w:r>
            <w:r w:rsidRPr="008E439A">
              <w:rPr>
                <w:rFonts w:ascii="Helvetica" w:hAnsi="Helvetica" w:cs="Helvetica"/>
                <w:color w:val="222222"/>
              </w:rPr>
              <w:br/>
              <w:t>State governments</w:t>
            </w:r>
            <w:r w:rsidRPr="008E439A">
              <w:rPr>
                <w:rFonts w:ascii="Helvetica" w:hAnsi="Helvetica" w:cs="Helvetica"/>
                <w:color w:val="222222"/>
              </w:rPr>
              <w:br/>
              <w:t>City or township governments</w:t>
            </w:r>
            <w:r w:rsidRPr="008E439A">
              <w:rPr>
                <w:rFonts w:ascii="Helvetica" w:hAnsi="Helvetica" w:cs="Helvetica"/>
                <w:color w:val="222222"/>
              </w:rPr>
              <w:br/>
              <w:t>Public and State controlled institutions of higher education</w:t>
            </w:r>
            <w:r w:rsidRPr="008E439A">
              <w:rPr>
                <w:rFonts w:ascii="Helvetica" w:hAnsi="Helvetica" w:cs="Helvetica"/>
                <w:color w:val="222222"/>
              </w:rPr>
              <w:br/>
              <w:t>County governments</w:t>
            </w:r>
          </w:p>
        </w:tc>
      </w:tr>
      <w:tr w:rsidR="008E439A" w:rsidRPr="008E439A" w14:paraId="78BB6FAC" w14:textId="77777777" w:rsidTr="008E439A">
        <w:tc>
          <w:tcPr>
            <w:tcW w:w="0" w:type="auto"/>
            <w:tcBorders>
              <w:top w:val="nil"/>
              <w:left w:val="nil"/>
              <w:bottom w:val="nil"/>
              <w:right w:val="nil"/>
            </w:tcBorders>
            <w:shd w:val="clear" w:color="auto" w:fill="FFFFFF"/>
            <w:hideMark/>
          </w:tcPr>
          <w:p w14:paraId="3B088EB3"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257433D"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See C. Eligibility Information in the Notice of Funding Opportunity</w:t>
            </w:r>
          </w:p>
        </w:tc>
      </w:tr>
    </w:tbl>
    <w:p w14:paraId="49B804A2"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8E439A" w:rsidRPr="008E439A" w14:paraId="6823330F" w14:textId="77777777" w:rsidTr="008E439A">
        <w:tc>
          <w:tcPr>
            <w:tcW w:w="1971" w:type="dxa"/>
            <w:tcBorders>
              <w:top w:val="nil"/>
              <w:left w:val="nil"/>
              <w:bottom w:val="nil"/>
              <w:right w:val="nil"/>
            </w:tcBorders>
            <w:shd w:val="clear" w:color="auto" w:fill="FFFFFF"/>
            <w:hideMark/>
          </w:tcPr>
          <w:p w14:paraId="33968AF3"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15D6CC9"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National Endowment for the Humanities</w:t>
            </w:r>
          </w:p>
        </w:tc>
      </w:tr>
      <w:tr w:rsidR="008E439A" w:rsidRPr="008E439A" w14:paraId="72559F07" w14:textId="77777777" w:rsidTr="008E439A">
        <w:tc>
          <w:tcPr>
            <w:tcW w:w="0" w:type="auto"/>
            <w:tcBorders>
              <w:top w:val="nil"/>
              <w:left w:val="nil"/>
              <w:bottom w:val="nil"/>
              <w:right w:val="nil"/>
            </w:tcBorders>
            <w:shd w:val="clear" w:color="auto" w:fill="FFFFFF"/>
            <w:hideMark/>
          </w:tcPr>
          <w:p w14:paraId="296AB0B3"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D098C3B"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The National Endowment for the Humanities (NEH) Office of Challenge Programs is accepting applications for the Climate Smart Humanities Organizations program. This program strengthens the institutional base of the humanities by funding operational assessments and strategic planning efforts to sustain and protect historical, cultural, educational, intellectual, and physical assets from the risks of climate change. Projects will result in a climate action, resilience, or adaptation plan including detailed assessments, measurable actions, and expected outcomes. Proposals must address how strategic planning for climate change will increase the organization’s resilience and support its work in the humanities over the long term. Projects are financed through a combination of federal matching funds and gifts raised from third-party, non-federal sources.</w:t>
            </w:r>
          </w:p>
        </w:tc>
      </w:tr>
      <w:tr w:rsidR="008E439A" w:rsidRPr="008E439A" w14:paraId="2E92CDE5" w14:textId="77777777" w:rsidTr="008E439A">
        <w:tc>
          <w:tcPr>
            <w:tcW w:w="0" w:type="auto"/>
            <w:tcBorders>
              <w:top w:val="nil"/>
              <w:left w:val="nil"/>
              <w:bottom w:val="nil"/>
              <w:right w:val="nil"/>
            </w:tcBorders>
            <w:shd w:val="clear" w:color="auto" w:fill="FFFFFF"/>
            <w:hideMark/>
          </w:tcPr>
          <w:p w14:paraId="59C2C973"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0B72F00" w14:textId="77777777" w:rsidR="008E439A" w:rsidRPr="008E439A" w:rsidRDefault="00000000" w:rsidP="008E439A">
            <w:pPr>
              <w:pStyle w:val="NoSpacing"/>
              <w:rPr>
                <w:rFonts w:ascii="Helvetica" w:hAnsi="Helvetica" w:cs="Helvetica"/>
                <w:color w:val="222222"/>
              </w:rPr>
            </w:pPr>
            <w:hyperlink r:id="rId502" w:tgtFrame="_blank" w:history="1">
              <w:r w:rsidR="008E439A" w:rsidRPr="008E439A">
                <w:rPr>
                  <w:rStyle w:val="Hyperlink"/>
                  <w:rFonts w:ascii="Helvetica" w:hAnsi="Helvetica" w:cs="Helvetica"/>
                </w:rPr>
                <w:t>https://www.neh.gov/program/climate-smart-humanities-organizations-0</w:t>
              </w:r>
            </w:hyperlink>
          </w:p>
        </w:tc>
      </w:tr>
      <w:tr w:rsidR="008E439A" w:rsidRPr="008E439A" w14:paraId="25772BB1" w14:textId="77777777" w:rsidTr="008E439A">
        <w:tc>
          <w:tcPr>
            <w:tcW w:w="0" w:type="auto"/>
            <w:tcBorders>
              <w:top w:val="nil"/>
              <w:left w:val="nil"/>
              <w:bottom w:val="nil"/>
              <w:right w:val="nil"/>
            </w:tcBorders>
            <w:shd w:val="clear" w:color="auto" w:fill="FFFFFF"/>
            <w:hideMark/>
          </w:tcPr>
          <w:p w14:paraId="50F19B30"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FDB67D6"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If you have difficulty accessing the full announcement electronically, please contact:</w:t>
            </w:r>
            <w:r w:rsidRPr="008E439A">
              <w:rPr>
                <w:rFonts w:ascii="Helvetica" w:hAnsi="Helvetica" w:cs="Helvetica"/>
                <w:color w:val="222222"/>
              </w:rPr>
              <w:br/>
            </w:r>
          </w:p>
          <w:p w14:paraId="7F2B700E"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Office of Challenge Programs</w:t>
            </w:r>
            <w:r w:rsidRPr="008E439A">
              <w:rPr>
                <w:rFonts w:ascii="Helvetica" w:hAnsi="Helvetica" w:cs="Helvetica"/>
                <w:color w:val="222222"/>
              </w:rPr>
              <w:br/>
              <w:t>National Endowment for the Humanities 400 Seventh Street, SW Washington, DC 20506 202-606-8309 challenge@neh.gov</w:t>
            </w:r>
          </w:p>
          <w:p w14:paraId="4076B7D5"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lastRenderedPageBreak/>
              <w:br/>
            </w:r>
            <w:hyperlink r:id="rId503" w:history="1">
              <w:r w:rsidRPr="008E439A">
                <w:rPr>
                  <w:rStyle w:val="Hyperlink"/>
                  <w:rFonts w:ascii="Helvetica" w:hAnsi="Helvetica" w:cs="Helvetica"/>
                </w:rPr>
                <w:t>challenge@neh.gov</w:t>
              </w:r>
            </w:hyperlink>
          </w:p>
        </w:tc>
      </w:tr>
    </w:tbl>
    <w:p w14:paraId="683BCCAB" w14:textId="04FA8420" w:rsidR="008E439A" w:rsidRDefault="008E439A" w:rsidP="008E439A">
      <w:pPr>
        <w:pStyle w:val="NoSpacing"/>
        <w:pBdr>
          <w:bottom w:val="single" w:sz="6" w:space="1" w:color="auto"/>
        </w:pBdr>
        <w:rPr>
          <w:rFonts w:ascii="Helvetica" w:hAnsi="Helvetica" w:cs="Helvetica"/>
          <w:color w:val="222222"/>
          <w:sz w:val="24"/>
          <w:szCs w:val="24"/>
          <w:shd w:val="clear" w:color="auto" w:fill="FFFFFF"/>
        </w:rPr>
      </w:pPr>
      <w:r w:rsidRPr="008E69BD">
        <w:rPr>
          <w:rFonts w:ascii="Helvetica" w:hAnsi="Helvetica" w:cs="Helvetica"/>
          <w:color w:val="222222"/>
          <w:sz w:val="24"/>
          <w:szCs w:val="24"/>
        </w:rPr>
        <w:lastRenderedPageBreak/>
        <w:br/>
      </w:r>
      <w:hyperlink r:id="rId504" w:tgtFrame="_blank" w:history="1">
        <w:r w:rsidRPr="008E69BD">
          <w:rPr>
            <w:rStyle w:val="Hyperlink"/>
            <w:rFonts w:ascii="Helvetica" w:hAnsi="Helvetica" w:cs="Helvetica"/>
            <w:color w:val="1155CC"/>
            <w:sz w:val="24"/>
            <w:szCs w:val="24"/>
            <w:shd w:val="clear" w:color="auto" w:fill="FFFFFF"/>
          </w:rPr>
          <w:t>https://www.grants.gov/search-results-detail/350428</w:t>
        </w:r>
      </w:hyperlink>
    </w:p>
    <w:p w14:paraId="5492D39C" w14:textId="77777777" w:rsidR="008E439A" w:rsidRDefault="008E439A" w:rsidP="008E439A">
      <w:pPr>
        <w:pStyle w:val="NoSpacing"/>
        <w:rPr>
          <w:rFonts w:ascii="Helvetica" w:hAnsi="Helvetica" w:cs="Helvetica"/>
          <w:sz w:val="24"/>
          <w:szCs w:val="24"/>
        </w:rPr>
      </w:pPr>
    </w:p>
    <w:p w14:paraId="15892702" w14:textId="77777777" w:rsidR="008E439A" w:rsidRDefault="008E439A" w:rsidP="008E439A">
      <w:pPr>
        <w:pStyle w:val="NoSpacing"/>
        <w:rPr>
          <w:rFonts w:ascii="Helvetica" w:hAnsi="Helvetica" w:cs="Helvetica"/>
          <w:color w:val="222222"/>
          <w:sz w:val="24"/>
          <w:szCs w:val="24"/>
          <w:shd w:val="clear" w:color="auto" w:fill="FFFFFF"/>
        </w:rPr>
      </w:pPr>
      <w:bookmarkStart w:id="802" w:name="NEHDialoguesExpeienceofWar"/>
      <w:bookmarkEnd w:id="802"/>
      <w:r w:rsidRPr="002C437C">
        <w:rPr>
          <w:rFonts w:ascii="Helvetica" w:hAnsi="Helvetica" w:cs="Helvetica"/>
          <w:color w:val="222222"/>
          <w:sz w:val="24"/>
          <w:szCs w:val="24"/>
          <w:shd w:val="clear" w:color="auto" w:fill="FFFFFF"/>
        </w:rPr>
        <w:t>Dialogues on the Experience of War</w:t>
      </w:r>
      <w:r w:rsidRPr="002C437C">
        <w:rPr>
          <w:rFonts w:ascii="Helvetica" w:hAnsi="Helvetica" w:cs="Helvetica"/>
          <w:color w:val="222222"/>
          <w:sz w:val="24"/>
          <w:szCs w:val="24"/>
        </w:rPr>
        <w:br/>
      </w:r>
      <w:r w:rsidRPr="002C437C">
        <w:rPr>
          <w:rFonts w:ascii="Helvetica" w:hAnsi="Helvetica" w:cs="Helvetica"/>
          <w:color w:val="222222"/>
          <w:sz w:val="24"/>
          <w:szCs w:val="24"/>
          <w:shd w:val="clear" w:color="auto" w:fill="FFFFFF"/>
        </w:rPr>
        <w:t>Synopsis 1</w:t>
      </w:r>
    </w:p>
    <w:tbl>
      <w:tblPr>
        <w:tblW w:w="11340" w:type="dxa"/>
        <w:tblCellMar>
          <w:top w:w="15" w:type="dxa"/>
          <w:left w:w="15" w:type="dxa"/>
          <w:bottom w:w="15" w:type="dxa"/>
          <w:right w:w="15" w:type="dxa"/>
        </w:tblCellMar>
        <w:tblLook w:val="04A0" w:firstRow="1" w:lastRow="0" w:firstColumn="1" w:lastColumn="0" w:noHBand="0" w:noVBand="1"/>
      </w:tblPr>
      <w:tblGrid>
        <w:gridCol w:w="3600"/>
        <w:gridCol w:w="7740"/>
      </w:tblGrid>
      <w:tr w:rsidR="008E439A" w:rsidRPr="008E439A" w14:paraId="34746D19" w14:textId="77777777" w:rsidTr="008E439A">
        <w:tc>
          <w:tcPr>
            <w:tcW w:w="3600" w:type="dxa"/>
            <w:tcBorders>
              <w:top w:val="nil"/>
              <w:left w:val="nil"/>
              <w:bottom w:val="nil"/>
              <w:right w:val="nil"/>
            </w:tcBorders>
            <w:shd w:val="clear" w:color="auto" w:fill="FFFFFF"/>
            <w:hideMark/>
          </w:tcPr>
          <w:p w14:paraId="1D8FFB47"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Document Type:</w:t>
            </w:r>
          </w:p>
        </w:tc>
        <w:tc>
          <w:tcPr>
            <w:tcW w:w="7740" w:type="dxa"/>
            <w:tcBorders>
              <w:top w:val="nil"/>
              <w:left w:val="nil"/>
              <w:bottom w:val="nil"/>
              <w:right w:val="nil"/>
            </w:tcBorders>
            <w:shd w:val="clear" w:color="auto" w:fill="FFFFFF"/>
            <w:hideMark/>
          </w:tcPr>
          <w:p w14:paraId="37A79E65"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Grants Notice</w:t>
            </w:r>
          </w:p>
        </w:tc>
      </w:tr>
      <w:tr w:rsidR="008E439A" w:rsidRPr="008E439A" w14:paraId="308D94D9" w14:textId="77777777" w:rsidTr="008E439A">
        <w:tc>
          <w:tcPr>
            <w:tcW w:w="3600" w:type="dxa"/>
            <w:tcBorders>
              <w:top w:val="nil"/>
              <w:left w:val="nil"/>
              <w:bottom w:val="nil"/>
              <w:right w:val="nil"/>
            </w:tcBorders>
            <w:shd w:val="clear" w:color="auto" w:fill="FFFFFF"/>
            <w:hideMark/>
          </w:tcPr>
          <w:p w14:paraId="718A1AD7"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Funding Opportunity Number:</w:t>
            </w:r>
          </w:p>
        </w:tc>
        <w:tc>
          <w:tcPr>
            <w:tcW w:w="7740" w:type="dxa"/>
            <w:tcBorders>
              <w:top w:val="nil"/>
              <w:left w:val="nil"/>
              <w:bottom w:val="nil"/>
              <w:right w:val="nil"/>
            </w:tcBorders>
            <w:shd w:val="clear" w:color="auto" w:fill="FFFFFF"/>
            <w:hideMark/>
          </w:tcPr>
          <w:p w14:paraId="5A34A43D"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20240905-AV</w:t>
            </w:r>
          </w:p>
        </w:tc>
      </w:tr>
      <w:tr w:rsidR="008E439A" w:rsidRPr="008E439A" w14:paraId="3654FD4E" w14:textId="77777777" w:rsidTr="008E439A">
        <w:tc>
          <w:tcPr>
            <w:tcW w:w="3600" w:type="dxa"/>
            <w:tcBorders>
              <w:top w:val="nil"/>
              <w:left w:val="nil"/>
              <w:bottom w:val="nil"/>
              <w:right w:val="nil"/>
            </w:tcBorders>
            <w:shd w:val="clear" w:color="auto" w:fill="FFFFFF"/>
            <w:hideMark/>
          </w:tcPr>
          <w:p w14:paraId="429416C2"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Funding Opportunity Title:</w:t>
            </w:r>
          </w:p>
        </w:tc>
        <w:tc>
          <w:tcPr>
            <w:tcW w:w="7740" w:type="dxa"/>
            <w:tcBorders>
              <w:top w:val="nil"/>
              <w:left w:val="nil"/>
              <w:bottom w:val="nil"/>
              <w:right w:val="nil"/>
            </w:tcBorders>
            <w:shd w:val="clear" w:color="auto" w:fill="FFFFFF"/>
            <w:hideMark/>
          </w:tcPr>
          <w:p w14:paraId="4639E6B8"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Dialogues on the Experience of War</w:t>
            </w:r>
          </w:p>
        </w:tc>
      </w:tr>
      <w:tr w:rsidR="008E439A" w:rsidRPr="008E439A" w14:paraId="0F5AD01E" w14:textId="77777777" w:rsidTr="008E439A">
        <w:tc>
          <w:tcPr>
            <w:tcW w:w="3600" w:type="dxa"/>
            <w:tcBorders>
              <w:top w:val="nil"/>
              <w:left w:val="nil"/>
              <w:bottom w:val="nil"/>
              <w:right w:val="nil"/>
            </w:tcBorders>
            <w:shd w:val="clear" w:color="auto" w:fill="FFFFFF"/>
            <w:hideMark/>
          </w:tcPr>
          <w:p w14:paraId="758678B7"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Opportunity Category:</w:t>
            </w:r>
          </w:p>
        </w:tc>
        <w:tc>
          <w:tcPr>
            <w:tcW w:w="7740" w:type="dxa"/>
            <w:tcBorders>
              <w:top w:val="nil"/>
              <w:left w:val="nil"/>
              <w:bottom w:val="nil"/>
              <w:right w:val="nil"/>
            </w:tcBorders>
            <w:shd w:val="clear" w:color="auto" w:fill="FFFFFF"/>
            <w:hideMark/>
          </w:tcPr>
          <w:p w14:paraId="42D20D73"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Discretionary</w:t>
            </w:r>
          </w:p>
        </w:tc>
      </w:tr>
      <w:tr w:rsidR="008E439A" w:rsidRPr="008E439A" w14:paraId="0A8EF8BF" w14:textId="77777777" w:rsidTr="008E439A">
        <w:tc>
          <w:tcPr>
            <w:tcW w:w="3600" w:type="dxa"/>
            <w:tcBorders>
              <w:top w:val="nil"/>
              <w:left w:val="nil"/>
              <w:bottom w:val="nil"/>
              <w:right w:val="nil"/>
            </w:tcBorders>
            <w:shd w:val="clear" w:color="auto" w:fill="FFFFFF"/>
            <w:hideMark/>
          </w:tcPr>
          <w:p w14:paraId="29EED27C"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Opportunity Category Explanation:</w:t>
            </w:r>
          </w:p>
        </w:tc>
        <w:tc>
          <w:tcPr>
            <w:tcW w:w="7740" w:type="dxa"/>
            <w:tcBorders>
              <w:top w:val="nil"/>
              <w:left w:val="nil"/>
              <w:bottom w:val="nil"/>
              <w:right w:val="nil"/>
            </w:tcBorders>
            <w:shd w:val="clear" w:color="auto" w:fill="FFFFFF"/>
            <w:hideMark/>
          </w:tcPr>
          <w:p w14:paraId="4A0DB2BE" w14:textId="77777777" w:rsidR="008E439A" w:rsidRPr="008E439A" w:rsidRDefault="008E439A" w:rsidP="008E439A">
            <w:pPr>
              <w:pStyle w:val="NoSpacing"/>
              <w:rPr>
                <w:rFonts w:ascii="Helvetica" w:hAnsi="Helvetica" w:cs="Helvetica"/>
                <w:b/>
                <w:bCs/>
                <w:color w:val="222222"/>
              </w:rPr>
            </w:pPr>
          </w:p>
        </w:tc>
      </w:tr>
      <w:tr w:rsidR="008E439A" w:rsidRPr="008E439A" w14:paraId="514698C3" w14:textId="77777777" w:rsidTr="008E439A">
        <w:tc>
          <w:tcPr>
            <w:tcW w:w="3600" w:type="dxa"/>
            <w:tcBorders>
              <w:top w:val="nil"/>
              <w:left w:val="nil"/>
              <w:bottom w:val="nil"/>
              <w:right w:val="nil"/>
            </w:tcBorders>
            <w:shd w:val="clear" w:color="auto" w:fill="FFFFFF"/>
            <w:hideMark/>
          </w:tcPr>
          <w:p w14:paraId="29E96312"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Funding Instrument Type:</w:t>
            </w:r>
          </w:p>
        </w:tc>
        <w:tc>
          <w:tcPr>
            <w:tcW w:w="7740" w:type="dxa"/>
            <w:tcBorders>
              <w:top w:val="nil"/>
              <w:left w:val="nil"/>
              <w:bottom w:val="nil"/>
              <w:right w:val="nil"/>
            </w:tcBorders>
            <w:shd w:val="clear" w:color="auto" w:fill="FFFFFF"/>
            <w:hideMark/>
          </w:tcPr>
          <w:p w14:paraId="798A7F67"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Grant</w:t>
            </w:r>
          </w:p>
        </w:tc>
      </w:tr>
      <w:tr w:rsidR="008E439A" w:rsidRPr="008E439A" w14:paraId="58DF6B39" w14:textId="77777777" w:rsidTr="008E439A">
        <w:tc>
          <w:tcPr>
            <w:tcW w:w="3600" w:type="dxa"/>
            <w:tcBorders>
              <w:top w:val="nil"/>
              <w:left w:val="nil"/>
              <w:bottom w:val="nil"/>
              <w:right w:val="nil"/>
            </w:tcBorders>
            <w:shd w:val="clear" w:color="auto" w:fill="FFFFFF"/>
            <w:hideMark/>
          </w:tcPr>
          <w:p w14:paraId="1C5F64E8"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Category of Funding Activity:</w:t>
            </w:r>
          </w:p>
        </w:tc>
        <w:tc>
          <w:tcPr>
            <w:tcW w:w="7740" w:type="dxa"/>
            <w:tcBorders>
              <w:top w:val="nil"/>
              <w:left w:val="nil"/>
              <w:bottom w:val="nil"/>
              <w:right w:val="nil"/>
            </w:tcBorders>
            <w:shd w:val="clear" w:color="auto" w:fill="FFFFFF"/>
            <w:hideMark/>
          </w:tcPr>
          <w:p w14:paraId="12AED99F"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Humanities (see "Cultural Affairs" in CFDA)</w:t>
            </w:r>
          </w:p>
        </w:tc>
      </w:tr>
      <w:tr w:rsidR="008E439A" w:rsidRPr="008E439A" w14:paraId="087F5959" w14:textId="77777777" w:rsidTr="008E439A">
        <w:tc>
          <w:tcPr>
            <w:tcW w:w="3600" w:type="dxa"/>
            <w:tcBorders>
              <w:top w:val="nil"/>
              <w:left w:val="nil"/>
              <w:bottom w:val="nil"/>
              <w:right w:val="nil"/>
            </w:tcBorders>
            <w:shd w:val="clear" w:color="auto" w:fill="FFFFFF"/>
            <w:hideMark/>
          </w:tcPr>
          <w:p w14:paraId="0E2147F8"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Category Explanation:</w:t>
            </w:r>
          </w:p>
        </w:tc>
        <w:tc>
          <w:tcPr>
            <w:tcW w:w="7740" w:type="dxa"/>
            <w:tcBorders>
              <w:top w:val="nil"/>
              <w:left w:val="nil"/>
              <w:bottom w:val="nil"/>
              <w:right w:val="nil"/>
            </w:tcBorders>
            <w:shd w:val="clear" w:color="auto" w:fill="FFFFFF"/>
            <w:hideMark/>
          </w:tcPr>
          <w:p w14:paraId="2DD2BBE7" w14:textId="77777777" w:rsidR="008E439A" w:rsidRPr="008E439A" w:rsidRDefault="008E439A" w:rsidP="008E439A">
            <w:pPr>
              <w:pStyle w:val="NoSpacing"/>
              <w:rPr>
                <w:rFonts w:ascii="Helvetica" w:hAnsi="Helvetica" w:cs="Helvetica"/>
                <w:b/>
                <w:bCs/>
                <w:color w:val="222222"/>
              </w:rPr>
            </w:pPr>
          </w:p>
        </w:tc>
      </w:tr>
      <w:tr w:rsidR="008E439A" w:rsidRPr="008E439A" w14:paraId="047BB919" w14:textId="77777777" w:rsidTr="008E439A">
        <w:tc>
          <w:tcPr>
            <w:tcW w:w="3600" w:type="dxa"/>
            <w:tcBorders>
              <w:top w:val="nil"/>
              <w:left w:val="nil"/>
              <w:bottom w:val="nil"/>
              <w:right w:val="nil"/>
            </w:tcBorders>
            <w:shd w:val="clear" w:color="auto" w:fill="FFFFFF"/>
            <w:hideMark/>
          </w:tcPr>
          <w:p w14:paraId="1893694D"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Expected Number of Awards:</w:t>
            </w:r>
          </w:p>
        </w:tc>
        <w:tc>
          <w:tcPr>
            <w:tcW w:w="7740" w:type="dxa"/>
            <w:tcBorders>
              <w:top w:val="nil"/>
              <w:left w:val="nil"/>
              <w:bottom w:val="nil"/>
              <w:right w:val="nil"/>
            </w:tcBorders>
            <w:shd w:val="clear" w:color="auto" w:fill="FFFFFF"/>
            <w:hideMark/>
          </w:tcPr>
          <w:p w14:paraId="6A3B6AC3"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10</w:t>
            </w:r>
          </w:p>
        </w:tc>
      </w:tr>
      <w:tr w:rsidR="008E439A" w:rsidRPr="008E439A" w14:paraId="6F09558A" w14:textId="77777777" w:rsidTr="008E439A">
        <w:tc>
          <w:tcPr>
            <w:tcW w:w="3600" w:type="dxa"/>
            <w:tcBorders>
              <w:top w:val="nil"/>
              <w:left w:val="nil"/>
              <w:bottom w:val="nil"/>
              <w:right w:val="nil"/>
            </w:tcBorders>
            <w:shd w:val="clear" w:color="auto" w:fill="FFFFFF"/>
            <w:hideMark/>
          </w:tcPr>
          <w:p w14:paraId="1978AA08"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CFDA Number(s):</w:t>
            </w:r>
          </w:p>
        </w:tc>
        <w:tc>
          <w:tcPr>
            <w:tcW w:w="7740" w:type="dxa"/>
            <w:tcBorders>
              <w:top w:val="nil"/>
              <w:left w:val="nil"/>
              <w:bottom w:val="nil"/>
              <w:right w:val="nil"/>
            </w:tcBorders>
            <w:shd w:val="clear" w:color="auto" w:fill="FFFFFF"/>
            <w:hideMark/>
          </w:tcPr>
          <w:p w14:paraId="451FC65A"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45.163 -- Promotion of the Humanities Professional Development</w:t>
            </w:r>
          </w:p>
        </w:tc>
      </w:tr>
      <w:tr w:rsidR="008E439A" w:rsidRPr="008E439A" w14:paraId="147F982D" w14:textId="77777777" w:rsidTr="008E439A">
        <w:tc>
          <w:tcPr>
            <w:tcW w:w="3600" w:type="dxa"/>
            <w:tcBorders>
              <w:top w:val="nil"/>
              <w:left w:val="nil"/>
              <w:bottom w:val="nil"/>
              <w:right w:val="nil"/>
            </w:tcBorders>
            <w:shd w:val="clear" w:color="auto" w:fill="FFFFFF"/>
            <w:hideMark/>
          </w:tcPr>
          <w:p w14:paraId="54239015"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Cost Sharing or Matching Requirement:</w:t>
            </w:r>
          </w:p>
        </w:tc>
        <w:tc>
          <w:tcPr>
            <w:tcW w:w="7740" w:type="dxa"/>
            <w:tcBorders>
              <w:top w:val="nil"/>
              <w:left w:val="nil"/>
              <w:bottom w:val="nil"/>
              <w:right w:val="nil"/>
            </w:tcBorders>
            <w:shd w:val="clear" w:color="auto" w:fill="FFFFFF"/>
            <w:hideMark/>
          </w:tcPr>
          <w:p w14:paraId="735B66B1"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No</w:t>
            </w:r>
          </w:p>
        </w:tc>
      </w:tr>
      <w:tr w:rsidR="008E439A" w:rsidRPr="008E439A" w14:paraId="7C9E440D" w14:textId="77777777" w:rsidTr="008E439A">
        <w:tc>
          <w:tcPr>
            <w:tcW w:w="3600" w:type="dxa"/>
            <w:tcBorders>
              <w:top w:val="nil"/>
              <w:left w:val="nil"/>
              <w:bottom w:val="nil"/>
              <w:right w:val="nil"/>
            </w:tcBorders>
            <w:shd w:val="clear" w:color="auto" w:fill="FFFFFF"/>
            <w:hideMark/>
          </w:tcPr>
          <w:p w14:paraId="7DFDC432"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Version:</w:t>
            </w:r>
          </w:p>
        </w:tc>
        <w:tc>
          <w:tcPr>
            <w:tcW w:w="7740" w:type="dxa"/>
            <w:tcBorders>
              <w:top w:val="nil"/>
              <w:left w:val="nil"/>
              <w:bottom w:val="nil"/>
              <w:right w:val="nil"/>
            </w:tcBorders>
            <w:shd w:val="clear" w:color="auto" w:fill="FFFFFF"/>
            <w:hideMark/>
          </w:tcPr>
          <w:p w14:paraId="0B5CA7CE"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Synopsis 1</w:t>
            </w:r>
          </w:p>
        </w:tc>
      </w:tr>
      <w:tr w:rsidR="008E439A" w:rsidRPr="008E439A" w14:paraId="56EF2069" w14:textId="77777777" w:rsidTr="008E439A">
        <w:tc>
          <w:tcPr>
            <w:tcW w:w="3600" w:type="dxa"/>
            <w:tcBorders>
              <w:top w:val="nil"/>
              <w:left w:val="nil"/>
              <w:bottom w:val="nil"/>
              <w:right w:val="nil"/>
            </w:tcBorders>
            <w:shd w:val="clear" w:color="auto" w:fill="FFFFFF"/>
            <w:hideMark/>
          </w:tcPr>
          <w:p w14:paraId="5EA5AC18"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Posted Date:</w:t>
            </w:r>
          </w:p>
        </w:tc>
        <w:tc>
          <w:tcPr>
            <w:tcW w:w="7740" w:type="dxa"/>
            <w:tcBorders>
              <w:top w:val="nil"/>
              <w:left w:val="nil"/>
              <w:bottom w:val="nil"/>
              <w:right w:val="nil"/>
            </w:tcBorders>
            <w:shd w:val="clear" w:color="auto" w:fill="FFFFFF"/>
            <w:hideMark/>
          </w:tcPr>
          <w:p w14:paraId="14C7FAD9"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May 30, 2024</w:t>
            </w:r>
          </w:p>
        </w:tc>
      </w:tr>
      <w:tr w:rsidR="008E439A" w:rsidRPr="008E439A" w14:paraId="48F392F5" w14:textId="77777777" w:rsidTr="008E439A">
        <w:tc>
          <w:tcPr>
            <w:tcW w:w="3600" w:type="dxa"/>
            <w:tcBorders>
              <w:top w:val="nil"/>
              <w:left w:val="nil"/>
              <w:bottom w:val="nil"/>
              <w:right w:val="nil"/>
            </w:tcBorders>
            <w:shd w:val="clear" w:color="auto" w:fill="FFFFFF"/>
            <w:hideMark/>
          </w:tcPr>
          <w:p w14:paraId="2EBB4439"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Last Updated Date:</w:t>
            </w:r>
          </w:p>
        </w:tc>
        <w:tc>
          <w:tcPr>
            <w:tcW w:w="7740" w:type="dxa"/>
            <w:tcBorders>
              <w:top w:val="nil"/>
              <w:left w:val="nil"/>
              <w:bottom w:val="nil"/>
              <w:right w:val="nil"/>
            </w:tcBorders>
            <w:shd w:val="clear" w:color="auto" w:fill="FFFFFF"/>
            <w:hideMark/>
          </w:tcPr>
          <w:p w14:paraId="6134FDA5"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May 30, 2024</w:t>
            </w:r>
          </w:p>
        </w:tc>
      </w:tr>
      <w:tr w:rsidR="008E439A" w:rsidRPr="008E439A" w14:paraId="057FA787" w14:textId="77777777" w:rsidTr="008E439A">
        <w:tc>
          <w:tcPr>
            <w:tcW w:w="3600" w:type="dxa"/>
            <w:tcBorders>
              <w:top w:val="nil"/>
              <w:left w:val="nil"/>
              <w:bottom w:val="nil"/>
              <w:right w:val="nil"/>
            </w:tcBorders>
            <w:shd w:val="clear" w:color="auto" w:fill="FFFFFF"/>
            <w:hideMark/>
          </w:tcPr>
          <w:p w14:paraId="4359B00C"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Original Closing Date for Applications:</w:t>
            </w:r>
          </w:p>
        </w:tc>
        <w:tc>
          <w:tcPr>
            <w:tcW w:w="7740" w:type="dxa"/>
            <w:tcBorders>
              <w:top w:val="nil"/>
              <w:left w:val="nil"/>
              <w:bottom w:val="nil"/>
              <w:right w:val="nil"/>
            </w:tcBorders>
            <w:shd w:val="clear" w:color="auto" w:fill="FFFFFF"/>
            <w:hideMark/>
          </w:tcPr>
          <w:p w14:paraId="62C39D8A"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Sep 17, 2024 </w:t>
            </w:r>
          </w:p>
        </w:tc>
      </w:tr>
      <w:tr w:rsidR="008E439A" w:rsidRPr="008E439A" w14:paraId="24E2E580" w14:textId="77777777" w:rsidTr="008E439A">
        <w:tc>
          <w:tcPr>
            <w:tcW w:w="3600" w:type="dxa"/>
            <w:tcBorders>
              <w:top w:val="nil"/>
              <w:left w:val="nil"/>
              <w:bottom w:val="nil"/>
              <w:right w:val="nil"/>
            </w:tcBorders>
            <w:shd w:val="clear" w:color="auto" w:fill="FFFFFF"/>
            <w:hideMark/>
          </w:tcPr>
          <w:p w14:paraId="0D4AAB35"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Current Closing Date for Applications:</w:t>
            </w:r>
          </w:p>
        </w:tc>
        <w:tc>
          <w:tcPr>
            <w:tcW w:w="7740" w:type="dxa"/>
            <w:tcBorders>
              <w:top w:val="nil"/>
              <w:left w:val="nil"/>
              <w:bottom w:val="nil"/>
              <w:right w:val="nil"/>
            </w:tcBorders>
            <w:shd w:val="clear" w:color="auto" w:fill="FFFFFF"/>
            <w:hideMark/>
          </w:tcPr>
          <w:p w14:paraId="0496B679"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Sep 17, 2024 </w:t>
            </w:r>
          </w:p>
        </w:tc>
      </w:tr>
      <w:tr w:rsidR="008E439A" w:rsidRPr="008E439A" w14:paraId="4FD56F0E" w14:textId="77777777" w:rsidTr="008E439A">
        <w:tc>
          <w:tcPr>
            <w:tcW w:w="3600" w:type="dxa"/>
            <w:tcBorders>
              <w:top w:val="nil"/>
              <w:left w:val="nil"/>
              <w:bottom w:val="nil"/>
              <w:right w:val="nil"/>
            </w:tcBorders>
            <w:shd w:val="clear" w:color="auto" w:fill="FFFFFF"/>
            <w:hideMark/>
          </w:tcPr>
          <w:p w14:paraId="2F8B130D"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Archive Date:</w:t>
            </w:r>
          </w:p>
        </w:tc>
        <w:tc>
          <w:tcPr>
            <w:tcW w:w="7740" w:type="dxa"/>
            <w:tcBorders>
              <w:top w:val="nil"/>
              <w:left w:val="nil"/>
              <w:bottom w:val="nil"/>
              <w:right w:val="nil"/>
            </w:tcBorders>
            <w:shd w:val="clear" w:color="auto" w:fill="FFFFFF"/>
            <w:hideMark/>
          </w:tcPr>
          <w:p w14:paraId="0566B25E" w14:textId="77777777" w:rsidR="008E439A" w:rsidRPr="008E439A" w:rsidRDefault="008E439A" w:rsidP="008E439A">
            <w:pPr>
              <w:pStyle w:val="NoSpacing"/>
              <w:rPr>
                <w:rFonts w:ascii="Helvetica" w:hAnsi="Helvetica" w:cs="Helvetica"/>
                <w:b/>
                <w:bCs/>
                <w:color w:val="222222"/>
              </w:rPr>
            </w:pPr>
          </w:p>
        </w:tc>
      </w:tr>
      <w:tr w:rsidR="008E439A" w:rsidRPr="008E439A" w14:paraId="2B5E615C" w14:textId="77777777" w:rsidTr="008E439A">
        <w:tc>
          <w:tcPr>
            <w:tcW w:w="3600" w:type="dxa"/>
            <w:tcBorders>
              <w:top w:val="nil"/>
              <w:left w:val="nil"/>
              <w:bottom w:val="nil"/>
              <w:right w:val="nil"/>
            </w:tcBorders>
            <w:shd w:val="clear" w:color="auto" w:fill="FFFFFF"/>
            <w:hideMark/>
          </w:tcPr>
          <w:p w14:paraId="4A123AAF"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Estimated Total Program Funding:</w:t>
            </w:r>
          </w:p>
        </w:tc>
        <w:tc>
          <w:tcPr>
            <w:tcW w:w="7740" w:type="dxa"/>
            <w:tcBorders>
              <w:top w:val="nil"/>
              <w:left w:val="nil"/>
              <w:bottom w:val="nil"/>
              <w:right w:val="nil"/>
            </w:tcBorders>
            <w:shd w:val="clear" w:color="auto" w:fill="FFFFFF"/>
            <w:hideMark/>
          </w:tcPr>
          <w:p w14:paraId="38623A2B"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$ 1,000,000</w:t>
            </w:r>
          </w:p>
        </w:tc>
      </w:tr>
      <w:tr w:rsidR="008E439A" w:rsidRPr="008E439A" w14:paraId="23CB8973" w14:textId="77777777" w:rsidTr="008E439A">
        <w:tc>
          <w:tcPr>
            <w:tcW w:w="3600" w:type="dxa"/>
            <w:tcBorders>
              <w:top w:val="nil"/>
              <w:left w:val="nil"/>
              <w:bottom w:val="nil"/>
              <w:right w:val="nil"/>
            </w:tcBorders>
            <w:shd w:val="clear" w:color="auto" w:fill="FFFFFF"/>
            <w:hideMark/>
          </w:tcPr>
          <w:p w14:paraId="5EC9C2D0"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Award Ceiling:</w:t>
            </w:r>
          </w:p>
        </w:tc>
        <w:tc>
          <w:tcPr>
            <w:tcW w:w="7740" w:type="dxa"/>
            <w:tcBorders>
              <w:top w:val="nil"/>
              <w:left w:val="nil"/>
              <w:bottom w:val="nil"/>
              <w:right w:val="nil"/>
            </w:tcBorders>
            <w:shd w:val="clear" w:color="auto" w:fill="FFFFFF"/>
            <w:hideMark/>
          </w:tcPr>
          <w:p w14:paraId="7D438ED5"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$100,000</w:t>
            </w:r>
          </w:p>
        </w:tc>
      </w:tr>
      <w:tr w:rsidR="008E439A" w:rsidRPr="008E439A" w14:paraId="2A7F10CD" w14:textId="77777777" w:rsidTr="008E439A">
        <w:tc>
          <w:tcPr>
            <w:tcW w:w="3600" w:type="dxa"/>
            <w:tcBorders>
              <w:top w:val="nil"/>
              <w:left w:val="nil"/>
              <w:bottom w:val="nil"/>
              <w:right w:val="nil"/>
            </w:tcBorders>
            <w:shd w:val="clear" w:color="auto" w:fill="FFFFFF"/>
            <w:hideMark/>
          </w:tcPr>
          <w:p w14:paraId="5264D539"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Award Floor:</w:t>
            </w:r>
          </w:p>
        </w:tc>
        <w:tc>
          <w:tcPr>
            <w:tcW w:w="7740" w:type="dxa"/>
            <w:tcBorders>
              <w:top w:val="nil"/>
              <w:left w:val="nil"/>
              <w:bottom w:val="nil"/>
              <w:right w:val="nil"/>
            </w:tcBorders>
            <w:shd w:val="clear" w:color="auto" w:fill="FFFFFF"/>
            <w:hideMark/>
          </w:tcPr>
          <w:p w14:paraId="0154BA63"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$1</w:t>
            </w:r>
          </w:p>
        </w:tc>
      </w:tr>
    </w:tbl>
    <w:p w14:paraId="67B46216"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8E439A" w:rsidRPr="008E439A" w14:paraId="26C6A4B5" w14:textId="77777777" w:rsidTr="008E439A">
        <w:tc>
          <w:tcPr>
            <w:tcW w:w="1971" w:type="dxa"/>
            <w:tcBorders>
              <w:top w:val="nil"/>
              <w:left w:val="nil"/>
              <w:bottom w:val="nil"/>
              <w:right w:val="nil"/>
            </w:tcBorders>
            <w:shd w:val="clear" w:color="auto" w:fill="FFFFFF"/>
            <w:hideMark/>
          </w:tcPr>
          <w:p w14:paraId="0E23D4A1"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FA0CC34"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Private institutions of higher education</w:t>
            </w:r>
            <w:r w:rsidRPr="008E439A">
              <w:rPr>
                <w:rFonts w:ascii="Helvetica" w:hAnsi="Helvetica" w:cs="Helvetica"/>
                <w:color w:val="222222"/>
              </w:rPr>
              <w:br/>
              <w:t>Public and State controlled institutions of higher education</w:t>
            </w:r>
            <w:r w:rsidRPr="008E439A">
              <w:rPr>
                <w:rFonts w:ascii="Helvetica" w:hAnsi="Helvetica" w:cs="Helvetica"/>
                <w:color w:val="222222"/>
              </w:rPr>
              <w:br/>
              <w:t>Nonprofits having a 501(c)(3) status with the IRS, other than institutions of higher education</w:t>
            </w:r>
            <w:r w:rsidRPr="008E439A">
              <w:rPr>
                <w:rFonts w:ascii="Helvetica" w:hAnsi="Helvetica" w:cs="Helvetica"/>
                <w:color w:val="222222"/>
              </w:rPr>
              <w:br/>
              <w:t>Native American tribal governments (Federally recognized)</w:t>
            </w:r>
            <w:r w:rsidRPr="008E439A">
              <w:rPr>
                <w:rFonts w:ascii="Helvetica" w:hAnsi="Helvetica" w:cs="Helvetica"/>
                <w:color w:val="222222"/>
              </w:rPr>
              <w:br/>
              <w:t>City or township governments</w:t>
            </w:r>
            <w:r w:rsidRPr="008E439A">
              <w:rPr>
                <w:rFonts w:ascii="Helvetica" w:hAnsi="Helvetica" w:cs="Helvetica"/>
                <w:color w:val="222222"/>
              </w:rPr>
              <w:br/>
              <w:t>County governments</w:t>
            </w:r>
            <w:r w:rsidRPr="008E439A">
              <w:rPr>
                <w:rFonts w:ascii="Helvetica" w:hAnsi="Helvetica" w:cs="Helvetica"/>
                <w:color w:val="222222"/>
              </w:rPr>
              <w:br/>
              <w:t>State governments</w:t>
            </w:r>
            <w:r w:rsidRPr="008E439A">
              <w:rPr>
                <w:rFonts w:ascii="Helvetica" w:hAnsi="Helvetica" w:cs="Helvetica"/>
                <w:color w:val="222222"/>
              </w:rPr>
              <w:br/>
              <w:t>Special district governments</w:t>
            </w:r>
          </w:p>
        </w:tc>
      </w:tr>
      <w:tr w:rsidR="008E439A" w:rsidRPr="008E439A" w14:paraId="2B44EB6B" w14:textId="77777777" w:rsidTr="008E439A">
        <w:tc>
          <w:tcPr>
            <w:tcW w:w="0" w:type="auto"/>
            <w:tcBorders>
              <w:top w:val="nil"/>
              <w:left w:val="nil"/>
              <w:bottom w:val="nil"/>
              <w:right w:val="nil"/>
            </w:tcBorders>
            <w:shd w:val="clear" w:color="auto" w:fill="FFFFFF"/>
            <w:hideMark/>
          </w:tcPr>
          <w:p w14:paraId="2DA987FA"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BD23B97"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See C. Eligibility Information in the Notice of Funding Opportunity.</w:t>
            </w:r>
          </w:p>
        </w:tc>
      </w:tr>
    </w:tbl>
    <w:p w14:paraId="0E08405D"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8E439A" w:rsidRPr="008E439A" w14:paraId="05511095" w14:textId="77777777" w:rsidTr="008E439A">
        <w:tc>
          <w:tcPr>
            <w:tcW w:w="1971" w:type="dxa"/>
            <w:tcBorders>
              <w:top w:val="nil"/>
              <w:left w:val="nil"/>
              <w:bottom w:val="nil"/>
              <w:right w:val="nil"/>
            </w:tcBorders>
            <w:shd w:val="clear" w:color="auto" w:fill="FFFFFF"/>
            <w:hideMark/>
          </w:tcPr>
          <w:p w14:paraId="6D99F71D"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6AA10BE"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National Endowment for the Humanities</w:t>
            </w:r>
          </w:p>
        </w:tc>
      </w:tr>
      <w:tr w:rsidR="008E439A" w:rsidRPr="008E439A" w14:paraId="476A2071" w14:textId="77777777" w:rsidTr="008E439A">
        <w:tc>
          <w:tcPr>
            <w:tcW w:w="0" w:type="auto"/>
            <w:tcBorders>
              <w:top w:val="nil"/>
              <w:left w:val="nil"/>
              <w:bottom w:val="nil"/>
              <w:right w:val="nil"/>
            </w:tcBorders>
            <w:shd w:val="clear" w:color="auto" w:fill="FFFFFF"/>
            <w:hideMark/>
          </w:tcPr>
          <w:p w14:paraId="11F5E984"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20C2813"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 xml:space="preserve">The National Endowment for the Humanities (NEH) Division of Education Programs is accepting applications for the Dialogues on the Experience of War program. This program supports the study and discussion of important humanities sources about war and military service, in the belief that these sources can help U.S. military veterans and others think deeply and in dialogue about the issues that they raise. Dialogues discussion groups may include exclusively veterans (including a subset of veterans such as students or residents of a group facility); nonveteran students or </w:t>
            </w:r>
            <w:r w:rsidRPr="008E439A">
              <w:rPr>
                <w:rFonts w:ascii="Helvetica" w:hAnsi="Helvetica" w:cs="Helvetica"/>
                <w:color w:val="222222"/>
              </w:rPr>
              <w:lastRenderedPageBreak/>
              <w:t>members of the public; military-affiliated persons; or any mix of these groups.</w:t>
            </w:r>
          </w:p>
        </w:tc>
      </w:tr>
      <w:tr w:rsidR="008E439A" w:rsidRPr="008E439A" w14:paraId="061CDA25" w14:textId="77777777" w:rsidTr="008E439A">
        <w:tc>
          <w:tcPr>
            <w:tcW w:w="0" w:type="auto"/>
            <w:tcBorders>
              <w:top w:val="nil"/>
              <w:left w:val="nil"/>
              <w:bottom w:val="nil"/>
              <w:right w:val="nil"/>
            </w:tcBorders>
            <w:shd w:val="clear" w:color="auto" w:fill="FFFFFF"/>
            <w:hideMark/>
          </w:tcPr>
          <w:p w14:paraId="4D6B6A17"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2CD1C26F" w14:textId="77777777" w:rsidR="008E439A" w:rsidRPr="008E439A" w:rsidRDefault="00000000" w:rsidP="008E439A">
            <w:pPr>
              <w:pStyle w:val="NoSpacing"/>
              <w:rPr>
                <w:rFonts w:ascii="Helvetica" w:hAnsi="Helvetica" w:cs="Helvetica"/>
                <w:color w:val="222222"/>
              </w:rPr>
            </w:pPr>
            <w:hyperlink r:id="rId505" w:tgtFrame="_blank" w:history="1">
              <w:r w:rsidR="008E439A" w:rsidRPr="008E439A">
                <w:rPr>
                  <w:rStyle w:val="Hyperlink"/>
                  <w:rFonts w:ascii="Helvetica" w:hAnsi="Helvetica" w:cs="Helvetica"/>
                </w:rPr>
                <w:t>https://www.neh.gov/grants/education/dialogues-the-experience-war</w:t>
              </w:r>
            </w:hyperlink>
          </w:p>
        </w:tc>
      </w:tr>
      <w:tr w:rsidR="008E439A" w:rsidRPr="008E439A" w14:paraId="0018F2E2" w14:textId="77777777" w:rsidTr="008E439A">
        <w:tc>
          <w:tcPr>
            <w:tcW w:w="0" w:type="auto"/>
            <w:tcBorders>
              <w:top w:val="nil"/>
              <w:left w:val="nil"/>
              <w:bottom w:val="nil"/>
              <w:right w:val="nil"/>
            </w:tcBorders>
            <w:shd w:val="clear" w:color="auto" w:fill="FFFFFF"/>
            <w:hideMark/>
          </w:tcPr>
          <w:p w14:paraId="1BE96B4D" w14:textId="77777777" w:rsidR="008E439A" w:rsidRPr="008E439A" w:rsidRDefault="008E439A" w:rsidP="008E439A">
            <w:pPr>
              <w:pStyle w:val="NoSpacing"/>
              <w:rPr>
                <w:rFonts w:ascii="Helvetica" w:hAnsi="Helvetica" w:cs="Helvetica"/>
                <w:b/>
                <w:bCs/>
                <w:color w:val="222222"/>
              </w:rPr>
            </w:pPr>
            <w:r w:rsidRPr="008E439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4C622BE"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If you have difficulty accessing the full announcement electronically, please contact:</w:t>
            </w:r>
            <w:r w:rsidRPr="008E439A">
              <w:rPr>
                <w:rFonts w:ascii="Helvetica" w:hAnsi="Helvetica" w:cs="Helvetica"/>
                <w:color w:val="222222"/>
              </w:rPr>
              <w:br/>
            </w:r>
          </w:p>
          <w:p w14:paraId="202FAE97"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t>Division of Education Programs</w:t>
            </w:r>
            <w:r w:rsidRPr="008E439A">
              <w:rPr>
                <w:rFonts w:ascii="Helvetica" w:hAnsi="Helvetica" w:cs="Helvetica"/>
                <w:color w:val="222222"/>
              </w:rPr>
              <w:br/>
              <w:t>National Endowment for the Humanities 400 Seventh Street, SW Washington, DC 20506 dew@neh.gov</w:t>
            </w:r>
          </w:p>
          <w:p w14:paraId="604988FB" w14:textId="77777777" w:rsidR="008E439A" w:rsidRPr="008E439A" w:rsidRDefault="008E439A" w:rsidP="008E439A">
            <w:pPr>
              <w:pStyle w:val="NoSpacing"/>
              <w:rPr>
                <w:rFonts w:ascii="Helvetica" w:hAnsi="Helvetica" w:cs="Helvetica"/>
                <w:color w:val="222222"/>
              </w:rPr>
            </w:pPr>
            <w:r w:rsidRPr="008E439A">
              <w:rPr>
                <w:rFonts w:ascii="Helvetica" w:hAnsi="Helvetica" w:cs="Helvetica"/>
                <w:color w:val="222222"/>
              </w:rPr>
              <w:br/>
            </w:r>
            <w:hyperlink r:id="rId506" w:history="1">
              <w:r w:rsidRPr="008E439A">
                <w:rPr>
                  <w:rStyle w:val="Hyperlink"/>
                  <w:rFonts w:ascii="Helvetica" w:hAnsi="Helvetica" w:cs="Helvetica"/>
                </w:rPr>
                <w:t>dew@neh.gov</w:t>
              </w:r>
            </w:hyperlink>
          </w:p>
        </w:tc>
      </w:tr>
    </w:tbl>
    <w:p w14:paraId="400DB093" w14:textId="1FCCF96A" w:rsidR="008E439A" w:rsidRDefault="008E439A" w:rsidP="008E439A">
      <w:pPr>
        <w:pStyle w:val="NoSpacing"/>
        <w:pBdr>
          <w:bottom w:val="single" w:sz="6" w:space="1" w:color="auto"/>
        </w:pBdr>
        <w:rPr>
          <w:rStyle w:val="Hyperlink"/>
          <w:rFonts w:ascii="Helvetica" w:hAnsi="Helvetica" w:cs="Helvetica"/>
          <w:color w:val="1155CC"/>
          <w:sz w:val="24"/>
          <w:szCs w:val="24"/>
          <w:shd w:val="clear" w:color="auto" w:fill="FFFFFF"/>
        </w:rPr>
      </w:pPr>
      <w:r w:rsidRPr="002C437C">
        <w:rPr>
          <w:rFonts w:ascii="Helvetica" w:hAnsi="Helvetica" w:cs="Helvetica"/>
          <w:color w:val="222222"/>
          <w:sz w:val="24"/>
          <w:szCs w:val="24"/>
        </w:rPr>
        <w:br/>
      </w:r>
      <w:hyperlink r:id="rId507" w:tgtFrame="_blank" w:history="1">
        <w:r w:rsidRPr="002C437C">
          <w:rPr>
            <w:rStyle w:val="Hyperlink"/>
            <w:rFonts w:ascii="Helvetica" w:hAnsi="Helvetica" w:cs="Helvetica"/>
            <w:color w:val="1155CC"/>
            <w:sz w:val="24"/>
            <w:szCs w:val="24"/>
            <w:shd w:val="clear" w:color="auto" w:fill="FFFFFF"/>
          </w:rPr>
          <w:t>https://www.grants.gov/search-results-detail/350233</w:t>
        </w:r>
      </w:hyperlink>
    </w:p>
    <w:p w14:paraId="7F8D038C" w14:textId="77777777" w:rsidR="008E439A" w:rsidRDefault="008E439A" w:rsidP="008E439A">
      <w:pPr>
        <w:pStyle w:val="NoSpacing"/>
        <w:rPr>
          <w:rFonts w:ascii="Helvetica" w:hAnsi="Helvetica" w:cs="Helvetica"/>
          <w:color w:val="222222"/>
          <w:sz w:val="24"/>
          <w:szCs w:val="24"/>
        </w:rPr>
      </w:pPr>
    </w:p>
    <w:p w14:paraId="5172FD14" w14:textId="77777777" w:rsidR="00ED7707" w:rsidRDefault="00ED7707" w:rsidP="00ED7707">
      <w:pPr>
        <w:pStyle w:val="NoSpacing"/>
        <w:rPr>
          <w:rFonts w:ascii="Helvetica" w:hAnsi="Helvetica" w:cs="Helvetica"/>
          <w:color w:val="222222"/>
          <w:sz w:val="24"/>
          <w:szCs w:val="24"/>
          <w:shd w:val="clear" w:color="auto" w:fill="FFFFFF"/>
        </w:rPr>
      </w:pPr>
      <w:bookmarkStart w:id="803" w:name="NEHMedia"/>
      <w:bookmarkEnd w:id="803"/>
      <w:r w:rsidRPr="00EA5CAF">
        <w:rPr>
          <w:rFonts w:ascii="Helvetica" w:hAnsi="Helvetica" w:cs="Helvetica"/>
          <w:color w:val="222222"/>
          <w:sz w:val="24"/>
          <w:szCs w:val="24"/>
          <w:highlight w:val="cyan"/>
          <w:shd w:val="clear" w:color="auto" w:fill="FFFFFF"/>
        </w:rPr>
        <w:t>Media Projects</w:t>
      </w:r>
      <w:r w:rsidRPr="00100E07">
        <w:rPr>
          <w:rFonts w:ascii="Helvetica" w:hAnsi="Helvetica" w:cs="Helvetica"/>
          <w:color w:val="222222"/>
          <w:sz w:val="24"/>
          <w:szCs w:val="24"/>
        </w:rPr>
        <w:br/>
      </w:r>
      <w:r w:rsidRPr="00100E07">
        <w:rPr>
          <w:rFonts w:ascii="Helvetica" w:hAnsi="Helvetica" w:cs="Helvetica"/>
          <w:color w:val="222222"/>
          <w:sz w:val="24"/>
          <w:szCs w:val="24"/>
          <w:shd w:val="clear" w:color="auto" w:fill="FFFFFF"/>
        </w:rPr>
        <w:t>Synopsis 1</w:t>
      </w:r>
    </w:p>
    <w:tbl>
      <w:tblPr>
        <w:tblW w:w="10530" w:type="dxa"/>
        <w:tblCellMar>
          <w:top w:w="15" w:type="dxa"/>
          <w:left w:w="15" w:type="dxa"/>
          <w:bottom w:w="15" w:type="dxa"/>
          <w:right w:w="15" w:type="dxa"/>
        </w:tblCellMar>
        <w:tblLook w:val="04A0" w:firstRow="1" w:lastRow="0" w:firstColumn="1" w:lastColumn="0" w:noHBand="0" w:noVBand="1"/>
      </w:tblPr>
      <w:tblGrid>
        <w:gridCol w:w="3510"/>
        <w:gridCol w:w="7020"/>
      </w:tblGrid>
      <w:tr w:rsidR="00ED7707" w:rsidRPr="00ED7707" w14:paraId="6F52F77E" w14:textId="77777777" w:rsidTr="00ED7707">
        <w:tc>
          <w:tcPr>
            <w:tcW w:w="3510" w:type="dxa"/>
            <w:tcBorders>
              <w:top w:val="nil"/>
              <w:left w:val="nil"/>
              <w:bottom w:val="nil"/>
              <w:right w:val="nil"/>
            </w:tcBorders>
            <w:shd w:val="clear" w:color="auto" w:fill="FFFFFF"/>
            <w:hideMark/>
          </w:tcPr>
          <w:p w14:paraId="6C7916CD"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Document Type:</w:t>
            </w:r>
          </w:p>
        </w:tc>
        <w:tc>
          <w:tcPr>
            <w:tcW w:w="7020" w:type="dxa"/>
            <w:tcBorders>
              <w:top w:val="nil"/>
              <w:left w:val="nil"/>
              <w:bottom w:val="nil"/>
              <w:right w:val="nil"/>
            </w:tcBorders>
            <w:shd w:val="clear" w:color="auto" w:fill="FFFFFF"/>
            <w:hideMark/>
          </w:tcPr>
          <w:p w14:paraId="7C6CA716"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Grants Notice</w:t>
            </w:r>
          </w:p>
        </w:tc>
      </w:tr>
      <w:tr w:rsidR="00ED7707" w:rsidRPr="00ED7707" w14:paraId="659BAA26" w14:textId="77777777" w:rsidTr="00ED7707">
        <w:tc>
          <w:tcPr>
            <w:tcW w:w="3510" w:type="dxa"/>
            <w:tcBorders>
              <w:top w:val="nil"/>
              <w:left w:val="nil"/>
              <w:bottom w:val="nil"/>
              <w:right w:val="nil"/>
            </w:tcBorders>
            <w:shd w:val="clear" w:color="auto" w:fill="FFFFFF"/>
            <w:hideMark/>
          </w:tcPr>
          <w:p w14:paraId="5CED8A64"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Funding Opportunity Number:</w:t>
            </w:r>
          </w:p>
        </w:tc>
        <w:tc>
          <w:tcPr>
            <w:tcW w:w="7020" w:type="dxa"/>
            <w:tcBorders>
              <w:top w:val="nil"/>
              <w:left w:val="nil"/>
              <w:bottom w:val="nil"/>
              <w:right w:val="nil"/>
            </w:tcBorders>
            <w:shd w:val="clear" w:color="auto" w:fill="FFFFFF"/>
            <w:hideMark/>
          </w:tcPr>
          <w:p w14:paraId="1FE314A4"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20240814-TD-TR</w:t>
            </w:r>
          </w:p>
        </w:tc>
      </w:tr>
      <w:tr w:rsidR="00ED7707" w:rsidRPr="00ED7707" w14:paraId="7419E705" w14:textId="77777777" w:rsidTr="00ED7707">
        <w:tc>
          <w:tcPr>
            <w:tcW w:w="3510" w:type="dxa"/>
            <w:tcBorders>
              <w:top w:val="nil"/>
              <w:left w:val="nil"/>
              <w:bottom w:val="nil"/>
              <w:right w:val="nil"/>
            </w:tcBorders>
            <w:shd w:val="clear" w:color="auto" w:fill="FFFFFF"/>
            <w:hideMark/>
          </w:tcPr>
          <w:p w14:paraId="1FDB5417"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Funding Opportunity Title:</w:t>
            </w:r>
          </w:p>
        </w:tc>
        <w:tc>
          <w:tcPr>
            <w:tcW w:w="7020" w:type="dxa"/>
            <w:tcBorders>
              <w:top w:val="nil"/>
              <w:left w:val="nil"/>
              <w:bottom w:val="nil"/>
              <w:right w:val="nil"/>
            </w:tcBorders>
            <w:shd w:val="clear" w:color="auto" w:fill="FFFFFF"/>
            <w:hideMark/>
          </w:tcPr>
          <w:p w14:paraId="3C35B97E"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Media Projects</w:t>
            </w:r>
          </w:p>
        </w:tc>
      </w:tr>
      <w:tr w:rsidR="00ED7707" w:rsidRPr="00ED7707" w14:paraId="65E87CB6" w14:textId="77777777" w:rsidTr="00ED7707">
        <w:tc>
          <w:tcPr>
            <w:tcW w:w="3510" w:type="dxa"/>
            <w:tcBorders>
              <w:top w:val="nil"/>
              <w:left w:val="nil"/>
              <w:bottom w:val="nil"/>
              <w:right w:val="nil"/>
            </w:tcBorders>
            <w:shd w:val="clear" w:color="auto" w:fill="FFFFFF"/>
            <w:hideMark/>
          </w:tcPr>
          <w:p w14:paraId="20C09943"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Opportunity Category:</w:t>
            </w:r>
          </w:p>
        </w:tc>
        <w:tc>
          <w:tcPr>
            <w:tcW w:w="7020" w:type="dxa"/>
            <w:tcBorders>
              <w:top w:val="nil"/>
              <w:left w:val="nil"/>
              <w:bottom w:val="nil"/>
              <w:right w:val="nil"/>
            </w:tcBorders>
            <w:shd w:val="clear" w:color="auto" w:fill="FFFFFF"/>
            <w:hideMark/>
          </w:tcPr>
          <w:p w14:paraId="17C46F24"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Discretionary</w:t>
            </w:r>
          </w:p>
        </w:tc>
      </w:tr>
      <w:tr w:rsidR="00ED7707" w:rsidRPr="00ED7707" w14:paraId="290C03CF" w14:textId="77777777" w:rsidTr="00ED7707">
        <w:tc>
          <w:tcPr>
            <w:tcW w:w="3510" w:type="dxa"/>
            <w:tcBorders>
              <w:top w:val="nil"/>
              <w:left w:val="nil"/>
              <w:bottom w:val="nil"/>
              <w:right w:val="nil"/>
            </w:tcBorders>
            <w:shd w:val="clear" w:color="auto" w:fill="FFFFFF"/>
            <w:hideMark/>
          </w:tcPr>
          <w:p w14:paraId="23053AA5"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Opportunity Category Explanation:</w:t>
            </w:r>
          </w:p>
        </w:tc>
        <w:tc>
          <w:tcPr>
            <w:tcW w:w="7020" w:type="dxa"/>
            <w:tcBorders>
              <w:top w:val="nil"/>
              <w:left w:val="nil"/>
              <w:bottom w:val="nil"/>
              <w:right w:val="nil"/>
            </w:tcBorders>
            <w:shd w:val="clear" w:color="auto" w:fill="FFFFFF"/>
            <w:hideMark/>
          </w:tcPr>
          <w:p w14:paraId="1AA78E55" w14:textId="77777777" w:rsidR="00ED7707" w:rsidRPr="00ED7707" w:rsidRDefault="00ED7707" w:rsidP="00ED7707">
            <w:pPr>
              <w:pStyle w:val="NoSpacing"/>
              <w:rPr>
                <w:rFonts w:ascii="Helvetica" w:hAnsi="Helvetica" w:cs="Helvetica"/>
                <w:b/>
                <w:bCs/>
                <w:color w:val="222222"/>
              </w:rPr>
            </w:pPr>
          </w:p>
        </w:tc>
      </w:tr>
      <w:tr w:rsidR="00ED7707" w:rsidRPr="00ED7707" w14:paraId="193ECC7C" w14:textId="77777777" w:rsidTr="00ED7707">
        <w:tc>
          <w:tcPr>
            <w:tcW w:w="3510" w:type="dxa"/>
            <w:tcBorders>
              <w:top w:val="nil"/>
              <w:left w:val="nil"/>
              <w:bottom w:val="nil"/>
              <w:right w:val="nil"/>
            </w:tcBorders>
            <w:shd w:val="clear" w:color="auto" w:fill="FFFFFF"/>
            <w:hideMark/>
          </w:tcPr>
          <w:p w14:paraId="4CFAE721"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Funding Instrument Type:</w:t>
            </w:r>
          </w:p>
        </w:tc>
        <w:tc>
          <w:tcPr>
            <w:tcW w:w="7020" w:type="dxa"/>
            <w:tcBorders>
              <w:top w:val="nil"/>
              <w:left w:val="nil"/>
              <w:bottom w:val="nil"/>
              <w:right w:val="nil"/>
            </w:tcBorders>
            <w:shd w:val="clear" w:color="auto" w:fill="FFFFFF"/>
            <w:hideMark/>
          </w:tcPr>
          <w:p w14:paraId="5081A90A"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Grant</w:t>
            </w:r>
          </w:p>
        </w:tc>
      </w:tr>
      <w:tr w:rsidR="00ED7707" w:rsidRPr="00ED7707" w14:paraId="6BAF11E1" w14:textId="77777777" w:rsidTr="00ED7707">
        <w:tc>
          <w:tcPr>
            <w:tcW w:w="3510" w:type="dxa"/>
            <w:tcBorders>
              <w:top w:val="nil"/>
              <w:left w:val="nil"/>
              <w:bottom w:val="nil"/>
              <w:right w:val="nil"/>
            </w:tcBorders>
            <w:shd w:val="clear" w:color="auto" w:fill="FFFFFF"/>
            <w:hideMark/>
          </w:tcPr>
          <w:p w14:paraId="19378173"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Category of Funding Activity:</w:t>
            </w:r>
          </w:p>
        </w:tc>
        <w:tc>
          <w:tcPr>
            <w:tcW w:w="7020" w:type="dxa"/>
            <w:tcBorders>
              <w:top w:val="nil"/>
              <w:left w:val="nil"/>
              <w:bottom w:val="nil"/>
              <w:right w:val="nil"/>
            </w:tcBorders>
            <w:shd w:val="clear" w:color="auto" w:fill="FFFFFF"/>
            <w:hideMark/>
          </w:tcPr>
          <w:p w14:paraId="016DC870"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Humanities (see "Cultural Affairs" in CFDA)</w:t>
            </w:r>
          </w:p>
        </w:tc>
      </w:tr>
      <w:tr w:rsidR="00ED7707" w:rsidRPr="00ED7707" w14:paraId="6875FB07" w14:textId="77777777" w:rsidTr="00ED7707">
        <w:tc>
          <w:tcPr>
            <w:tcW w:w="3510" w:type="dxa"/>
            <w:tcBorders>
              <w:top w:val="nil"/>
              <w:left w:val="nil"/>
              <w:bottom w:val="nil"/>
              <w:right w:val="nil"/>
            </w:tcBorders>
            <w:shd w:val="clear" w:color="auto" w:fill="FFFFFF"/>
            <w:hideMark/>
          </w:tcPr>
          <w:p w14:paraId="364DD07D"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Category Explanation:</w:t>
            </w:r>
          </w:p>
        </w:tc>
        <w:tc>
          <w:tcPr>
            <w:tcW w:w="7020" w:type="dxa"/>
            <w:tcBorders>
              <w:top w:val="nil"/>
              <w:left w:val="nil"/>
              <w:bottom w:val="nil"/>
              <w:right w:val="nil"/>
            </w:tcBorders>
            <w:shd w:val="clear" w:color="auto" w:fill="FFFFFF"/>
            <w:hideMark/>
          </w:tcPr>
          <w:p w14:paraId="62441211" w14:textId="77777777" w:rsidR="00ED7707" w:rsidRPr="00ED7707" w:rsidRDefault="00ED7707" w:rsidP="00ED7707">
            <w:pPr>
              <w:pStyle w:val="NoSpacing"/>
              <w:rPr>
                <w:rFonts w:ascii="Helvetica" w:hAnsi="Helvetica" w:cs="Helvetica"/>
                <w:b/>
                <w:bCs/>
                <w:color w:val="222222"/>
              </w:rPr>
            </w:pPr>
          </w:p>
        </w:tc>
      </w:tr>
      <w:tr w:rsidR="00ED7707" w:rsidRPr="00ED7707" w14:paraId="6C1C197C" w14:textId="77777777" w:rsidTr="00ED7707">
        <w:tc>
          <w:tcPr>
            <w:tcW w:w="3510" w:type="dxa"/>
            <w:tcBorders>
              <w:top w:val="nil"/>
              <w:left w:val="nil"/>
              <w:bottom w:val="nil"/>
              <w:right w:val="nil"/>
            </w:tcBorders>
            <w:shd w:val="clear" w:color="auto" w:fill="FFFFFF"/>
            <w:hideMark/>
          </w:tcPr>
          <w:p w14:paraId="112C281E"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Expected Number of Awards:</w:t>
            </w:r>
          </w:p>
        </w:tc>
        <w:tc>
          <w:tcPr>
            <w:tcW w:w="7020" w:type="dxa"/>
            <w:tcBorders>
              <w:top w:val="nil"/>
              <w:left w:val="nil"/>
              <w:bottom w:val="nil"/>
              <w:right w:val="nil"/>
            </w:tcBorders>
            <w:shd w:val="clear" w:color="auto" w:fill="FFFFFF"/>
            <w:hideMark/>
          </w:tcPr>
          <w:p w14:paraId="660BC1F1"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12</w:t>
            </w:r>
          </w:p>
        </w:tc>
      </w:tr>
      <w:tr w:rsidR="00ED7707" w:rsidRPr="00ED7707" w14:paraId="41590F57" w14:textId="77777777" w:rsidTr="00ED7707">
        <w:tc>
          <w:tcPr>
            <w:tcW w:w="3510" w:type="dxa"/>
            <w:tcBorders>
              <w:top w:val="nil"/>
              <w:left w:val="nil"/>
              <w:bottom w:val="nil"/>
              <w:right w:val="nil"/>
            </w:tcBorders>
            <w:shd w:val="clear" w:color="auto" w:fill="FFFFFF"/>
            <w:hideMark/>
          </w:tcPr>
          <w:p w14:paraId="0D0A8936"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CFDA Number(s):</w:t>
            </w:r>
          </w:p>
        </w:tc>
        <w:tc>
          <w:tcPr>
            <w:tcW w:w="7020" w:type="dxa"/>
            <w:tcBorders>
              <w:top w:val="nil"/>
              <w:left w:val="nil"/>
              <w:bottom w:val="nil"/>
              <w:right w:val="nil"/>
            </w:tcBorders>
            <w:shd w:val="clear" w:color="auto" w:fill="FFFFFF"/>
            <w:hideMark/>
          </w:tcPr>
          <w:p w14:paraId="683E83F4"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45.164 -- Promotion of the Humanities Public Programs</w:t>
            </w:r>
          </w:p>
        </w:tc>
      </w:tr>
      <w:tr w:rsidR="00ED7707" w:rsidRPr="00ED7707" w14:paraId="04995085" w14:textId="77777777" w:rsidTr="00ED7707">
        <w:tc>
          <w:tcPr>
            <w:tcW w:w="3510" w:type="dxa"/>
            <w:tcBorders>
              <w:top w:val="nil"/>
              <w:left w:val="nil"/>
              <w:bottom w:val="nil"/>
              <w:right w:val="nil"/>
            </w:tcBorders>
            <w:shd w:val="clear" w:color="auto" w:fill="FFFFFF"/>
            <w:hideMark/>
          </w:tcPr>
          <w:p w14:paraId="10AE656F"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Cost Sharing or Matching Requirement:</w:t>
            </w:r>
          </w:p>
        </w:tc>
        <w:tc>
          <w:tcPr>
            <w:tcW w:w="7020" w:type="dxa"/>
            <w:tcBorders>
              <w:top w:val="nil"/>
              <w:left w:val="nil"/>
              <w:bottom w:val="nil"/>
              <w:right w:val="nil"/>
            </w:tcBorders>
            <w:shd w:val="clear" w:color="auto" w:fill="FFFFFF"/>
            <w:hideMark/>
          </w:tcPr>
          <w:p w14:paraId="0D760B39"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No</w:t>
            </w:r>
          </w:p>
        </w:tc>
      </w:tr>
      <w:tr w:rsidR="00ED7707" w:rsidRPr="00ED7707" w14:paraId="199DF9D6" w14:textId="77777777" w:rsidTr="00ED7707">
        <w:tc>
          <w:tcPr>
            <w:tcW w:w="3510" w:type="dxa"/>
            <w:tcBorders>
              <w:top w:val="nil"/>
              <w:left w:val="nil"/>
              <w:bottom w:val="nil"/>
              <w:right w:val="nil"/>
            </w:tcBorders>
            <w:shd w:val="clear" w:color="auto" w:fill="FFFFFF"/>
            <w:hideMark/>
          </w:tcPr>
          <w:p w14:paraId="08B2A462"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Version:</w:t>
            </w:r>
          </w:p>
        </w:tc>
        <w:tc>
          <w:tcPr>
            <w:tcW w:w="7020" w:type="dxa"/>
            <w:tcBorders>
              <w:top w:val="nil"/>
              <w:left w:val="nil"/>
              <w:bottom w:val="nil"/>
              <w:right w:val="nil"/>
            </w:tcBorders>
            <w:shd w:val="clear" w:color="auto" w:fill="FFFFFF"/>
            <w:hideMark/>
          </w:tcPr>
          <w:p w14:paraId="48590191"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Synopsis 1</w:t>
            </w:r>
          </w:p>
        </w:tc>
      </w:tr>
      <w:tr w:rsidR="00ED7707" w:rsidRPr="00ED7707" w14:paraId="68D4D9AF" w14:textId="77777777" w:rsidTr="00ED7707">
        <w:tc>
          <w:tcPr>
            <w:tcW w:w="3510" w:type="dxa"/>
            <w:tcBorders>
              <w:top w:val="nil"/>
              <w:left w:val="nil"/>
              <w:bottom w:val="nil"/>
              <w:right w:val="nil"/>
            </w:tcBorders>
            <w:shd w:val="clear" w:color="auto" w:fill="FFFFFF"/>
            <w:hideMark/>
          </w:tcPr>
          <w:p w14:paraId="5C863845"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Posted Date:</w:t>
            </w:r>
          </w:p>
        </w:tc>
        <w:tc>
          <w:tcPr>
            <w:tcW w:w="7020" w:type="dxa"/>
            <w:tcBorders>
              <w:top w:val="nil"/>
              <w:left w:val="nil"/>
              <w:bottom w:val="nil"/>
              <w:right w:val="nil"/>
            </w:tcBorders>
            <w:shd w:val="clear" w:color="auto" w:fill="FFFFFF"/>
            <w:hideMark/>
          </w:tcPr>
          <w:p w14:paraId="24298B61"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May 15, 2024</w:t>
            </w:r>
          </w:p>
        </w:tc>
      </w:tr>
      <w:tr w:rsidR="00ED7707" w:rsidRPr="00ED7707" w14:paraId="080E2F49" w14:textId="77777777" w:rsidTr="00ED7707">
        <w:tc>
          <w:tcPr>
            <w:tcW w:w="3510" w:type="dxa"/>
            <w:tcBorders>
              <w:top w:val="nil"/>
              <w:left w:val="nil"/>
              <w:bottom w:val="nil"/>
              <w:right w:val="nil"/>
            </w:tcBorders>
            <w:shd w:val="clear" w:color="auto" w:fill="FFFFFF"/>
            <w:hideMark/>
          </w:tcPr>
          <w:p w14:paraId="48AFF96C"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Last Updated Date:</w:t>
            </w:r>
          </w:p>
        </w:tc>
        <w:tc>
          <w:tcPr>
            <w:tcW w:w="7020" w:type="dxa"/>
            <w:tcBorders>
              <w:top w:val="nil"/>
              <w:left w:val="nil"/>
              <w:bottom w:val="nil"/>
              <w:right w:val="nil"/>
            </w:tcBorders>
            <w:shd w:val="clear" w:color="auto" w:fill="FFFFFF"/>
            <w:hideMark/>
          </w:tcPr>
          <w:p w14:paraId="22007ED3"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May 15, 2024</w:t>
            </w:r>
          </w:p>
        </w:tc>
      </w:tr>
      <w:tr w:rsidR="00ED7707" w:rsidRPr="00ED7707" w14:paraId="6B9D4AE6" w14:textId="77777777" w:rsidTr="00ED7707">
        <w:tc>
          <w:tcPr>
            <w:tcW w:w="3510" w:type="dxa"/>
            <w:tcBorders>
              <w:top w:val="nil"/>
              <w:left w:val="nil"/>
              <w:bottom w:val="nil"/>
              <w:right w:val="nil"/>
            </w:tcBorders>
            <w:shd w:val="clear" w:color="auto" w:fill="FFFFFF"/>
            <w:hideMark/>
          </w:tcPr>
          <w:p w14:paraId="2338B3B3"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Original Closing Date for Applications:</w:t>
            </w:r>
          </w:p>
        </w:tc>
        <w:tc>
          <w:tcPr>
            <w:tcW w:w="7020" w:type="dxa"/>
            <w:tcBorders>
              <w:top w:val="nil"/>
              <w:left w:val="nil"/>
              <w:bottom w:val="nil"/>
              <w:right w:val="nil"/>
            </w:tcBorders>
            <w:shd w:val="clear" w:color="auto" w:fill="FFFFFF"/>
            <w:hideMark/>
          </w:tcPr>
          <w:p w14:paraId="5152AC00"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Aug 14, 2024 </w:t>
            </w:r>
          </w:p>
        </w:tc>
      </w:tr>
      <w:tr w:rsidR="00ED7707" w:rsidRPr="00ED7707" w14:paraId="4DFF2332" w14:textId="77777777" w:rsidTr="00ED7707">
        <w:tc>
          <w:tcPr>
            <w:tcW w:w="3510" w:type="dxa"/>
            <w:tcBorders>
              <w:top w:val="nil"/>
              <w:left w:val="nil"/>
              <w:bottom w:val="nil"/>
              <w:right w:val="nil"/>
            </w:tcBorders>
            <w:shd w:val="clear" w:color="auto" w:fill="FFFFFF"/>
            <w:hideMark/>
          </w:tcPr>
          <w:p w14:paraId="0C4F3DAA"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Current Closing Date for Applications:</w:t>
            </w:r>
          </w:p>
        </w:tc>
        <w:tc>
          <w:tcPr>
            <w:tcW w:w="7020" w:type="dxa"/>
            <w:tcBorders>
              <w:top w:val="nil"/>
              <w:left w:val="nil"/>
              <w:bottom w:val="nil"/>
              <w:right w:val="nil"/>
            </w:tcBorders>
            <w:shd w:val="clear" w:color="auto" w:fill="FFFFFF"/>
            <w:hideMark/>
          </w:tcPr>
          <w:p w14:paraId="56FD49A5"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Aug 14, 2024 </w:t>
            </w:r>
          </w:p>
        </w:tc>
      </w:tr>
      <w:tr w:rsidR="00ED7707" w:rsidRPr="00ED7707" w14:paraId="3ECC83B1" w14:textId="77777777" w:rsidTr="00ED7707">
        <w:tc>
          <w:tcPr>
            <w:tcW w:w="3510" w:type="dxa"/>
            <w:tcBorders>
              <w:top w:val="nil"/>
              <w:left w:val="nil"/>
              <w:bottom w:val="nil"/>
              <w:right w:val="nil"/>
            </w:tcBorders>
            <w:shd w:val="clear" w:color="auto" w:fill="FFFFFF"/>
            <w:hideMark/>
          </w:tcPr>
          <w:p w14:paraId="4FF6105A"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Archive Date:</w:t>
            </w:r>
          </w:p>
        </w:tc>
        <w:tc>
          <w:tcPr>
            <w:tcW w:w="7020" w:type="dxa"/>
            <w:tcBorders>
              <w:top w:val="nil"/>
              <w:left w:val="nil"/>
              <w:bottom w:val="nil"/>
              <w:right w:val="nil"/>
            </w:tcBorders>
            <w:shd w:val="clear" w:color="auto" w:fill="FFFFFF"/>
            <w:hideMark/>
          </w:tcPr>
          <w:p w14:paraId="2DDE28B5" w14:textId="77777777" w:rsidR="00ED7707" w:rsidRPr="00ED7707" w:rsidRDefault="00ED7707" w:rsidP="00ED7707">
            <w:pPr>
              <w:pStyle w:val="NoSpacing"/>
              <w:rPr>
                <w:rFonts w:ascii="Helvetica" w:hAnsi="Helvetica" w:cs="Helvetica"/>
                <w:b/>
                <w:bCs/>
                <w:color w:val="222222"/>
              </w:rPr>
            </w:pPr>
          </w:p>
        </w:tc>
      </w:tr>
      <w:tr w:rsidR="00ED7707" w:rsidRPr="00ED7707" w14:paraId="220B4940" w14:textId="77777777" w:rsidTr="00ED7707">
        <w:tc>
          <w:tcPr>
            <w:tcW w:w="3510" w:type="dxa"/>
            <w:tcBorders>
              <w:top w:val="nil"/>
              <w:left w:val="nil"/>
              <w:bottom w:val="nil"/>
              <w:right w:val="nil"/>
            </w:tcBorders>
            <w:shd w:val="clear" w:color="auto" w:fill="FFFFFF"/>
            <w:hideMark/>
          </w:tcPr>
          <w:p w14:paraId="46E4F245"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Estimated Total Program Funding:</w:t>
            </w:r>
          </w:p>
        </w:tc>
        <w:tc>
          <w:tcPr>
            <w:tcW w:w="7020" w:type="dxa"/>
            <w:tcBorders>
              <w:top w:val="nil"/>
              <w:left w:val="nil"/>
              <w:bottom w:val="nil"/>
              <w:right w:val="nil"/>
            </w:tcBorders>
            <w:shd w:val="clear" w:color="auto" w:fill="FFFFFF"/>
            <w:hideMark/>
          </w:tcPr>
          <w:p w14:paraId="582F1A28"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$ 3,500,000</w:t>
            </w:r>
          </w:p>
        </w:tc>
      </w:tr>
      <w:tr w:rsidR="00ED7707" w:rsidRPr="00ED7707" w14:paraId="6154346A" w14:textId="77777777" w:rsidTr="00ED7707">
        <w:tc>
          <w:tcPr>
            <w:tcW w:w="3510" w:type="dxa"/>
            <w:tcBorders>
              <w:top w:val="nil"/>
              <w:left w:val="nil"/>
              <w:bottom w:val="nil"/>
              <w:right w:val="nil"/>
            </w:tcBorders>
            <w:shd w:val="clear" w:color="auto" w:fill="FFFFFF"/>
            <w:hideMark/>
          </w:tcPr>
          <w:p w14:paraId="2605D220"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Award Ceiling:</w:t>
            </w:r>
          </w:p>
        </w:tc>
        <w:tc>
          <w:tcPr>
            <w:tcW w:w="7020" w:type="dxa"/>
            <w:tcBorders>
              <w:top w:val="nil"/>
              <w:left w:val="nil"/>
              <w:bottom w:val="nil"/>
              <w:right w:val="nil"/>
            </w:tcBorders>
            <w:shd w:val="clear" w:color="auto" w:fill="FFFFFF"/>
            <w:hideMark/>
          </w:tcPr>
          <w:p w14:paraId="485AE01B"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$1,000,000</w:t>
            </w:r>
          </w:p>
        </w:tc>
      </w:tr>
      <w:tr w:rsidR="00ED7707" w:rsidRPr="00ED7707" w14:paraId="4C7E3948" w14:textId="77777777" w:rsidTr="00ED7707">
        <w:tc>
          <w:tcPr>
            <w:tcW w:w="3510" w:type="dxa"/>
            <w:tcBorders>
              <w:top w:val="nil"/>
              <w:left w:val="nil"/>
              <w:bottom w:val="nil"/>
              <w:right w:val="nil"/>
            </w:tcBorders>
            <w:shd w:val="clear" w:color="auto" w:fill="FFFFFF"/>
            <w:hideMark/>
          </w:tcPr>
          <w:p w14:paraId="766BA0B8"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Award Floor:</w:t>
            </w:r>
          </w:p>
        </w:tc>
        <w:tc>
          <w:tcPr>
            <w:tcW w:w="7020" w:type="dxa"/>
            <w:tcBorders>
              <w:top w:val="nil"/>
              <w:left w:val="nil"/>
              <w:bottom w:val="nil"/>
              <w:right w:val="nil"/>
            </w:tcBorders>
            <w:shd w:val="clear" w:color="auto" w:fill="FFFFFF"/>
            <w:hideMark/>
          </w:tcPr>
          <w:p w14:paraId="1A01A75C"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$1</w:t>
            </w:r>
          </w:p>
        </w:tc>
      </w:tr>
    </w:tbl>
    <w:p w14:paraId="2168563A"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ED7707" w:rsidRPr="00ED7707" w14:paraId="56E39914" w14:textId="77777777" w:rsidTr="00ED7707">
        <w:tc>
          <w:tcPr>
            <w:tcW w:w="1932" w:type="dxa"/>
            <w:tcBorders>
              <w:top w:val="nil"/>
              <w:left w:val="nil"/>
              <w:bottom w:val="nil"/>
              <w:right w:val="nil"/>
            </w:tcBorders>
            <w:shd w:val="clear" w:color="auto" w:fill="FFFFFF"/>
            <w:hideMark/>
          </w:tcPr>
          <w:p w14:paraId="3AC0A518"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B8A6223"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County governments</w:t>
            </w:r>
            <w:r w:rsidRPr="00ED7707">
              <w:rPr>
                <w:rFonts w:ascii="Helvetica" w:hAnsi="Helvetica" w:cs="Helvetica"/>
                <w:color w:val="222222"/>
              </w:rPr>
              <w:br/>
              <w:t>Private institutions of higher education</w:t>
            </w:r>
            <w:r w:rsidRPr="00ED7707">
              <w:rPr>
                <w:rFonts w:ascii="Helvetica" w:hAnsi="Helvetica" w:cs="Helvetica"/>
                <w:color w:val="222222"/>
              </w:rPr>
              <w:br/>
              <w:t>Special district governments</w:t>
            </w:r>
            <w:r w:rsidRPr="00ED7707">
              <w:rPr>
                <w:rFonts w:ascii="Helvetica" w:hAnsi="Helvetica" w:cs="Helvetica"/>
                <w:color w:val="222222"/>
              </w:rPr>
              <w:br/>
              <w:t>City or township governments</w:t>
            </w:r>
            <w:r w:rsidRPr="00ED7707">
              <w:rPr>
                <w:rFonts w:ascii="Helvetica" w:hAnsi="Helvetica" w:cs="Helvetica"/>
                <w:color w:val="222222"/>
              </w:rPr>
              <w:br/>
              <w:t>State governments</w:t>
            </w:r>
            <w:r w:rsidRPr="00ED7707">
              <w:rPr>
                <w:rFonts w:ascii="Helvetica" w:hAnsi="Helvetica" w:cs="Helvetica"/>
                <w:color w:val="222222"/>
              </w:rPr>
              <w:br/>
              <w:t>Public and State controlled institutions of higher education</w:t>
            </w:r>
            <w:r w:rsidRPr="00ED7707">
              <w:rPr>
                <w:rFonts w:ascii="Helvetica" w:hAnsi="Helvetica" w:cs="Helvetica"/>
                <w:color w:val="222222"/>
              </w:rPr>
              <w:br/>
              <w:t>Nonprofits having a 501(c)(3) status with the IRS, other than institutions of higher education</w:t>
            </w:r>
            <w:r w:rsidRPr="00ED7707">
              <w:rPr>
                <w:rFonts w:ascii="Helvetica" w:hAnsi="Helvetica" w:cs="Helvetica"/>
                <w:color w:val="222222"/>
              </w:rPr>
              <w:br/>
              <w:t>Native American tribal governments (Federally recognized)</w:t>
            </w:r>
          </w:p>
        </w:tc>
      </w:tr>
      <w:tr w:rsidR="00ED7707" w:rsidRPr="00ED7707" w14:paraId="5DCE2382" w14:textId="77777777" w:rsidTr="00ED7707">
        <w:tc>
          <w:tcPr>
            <w:tcW w:w="0" w:type="auto"/>
            <w:tcBorders>
              <w:top w:val="nil"/>
              <w:left w:val="nil"/>
              <w:bottom w:val="nil"/>
              <w:right w:val="nil"/>
            </w:tcBorders>
            <w:shd w:val="clear" w:color="auto" w:fill="FFFFFF"/>
            <w:hideMark/>
          </w:tcPr>
          <w:p w14:paraId="74746F3A"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1DBF18B"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See C. Eligibility Information in the Notice of Funding Opportunity</w:t>
            </w:r>
          </w:p>
        </w:tc>
      </w:tr>
    </w:tbl>
    <w:p w14:paraId="48350D0A"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ED7707" w:rsidRPr="00ED7707" w14:paraId="1986D292" w14:textId="77777777" w:rsidTr="00ED7707">
        <w:tc>
          <w:tcPr>
            <w:tcW w:w="1932" w:type="dxa"/>
            <w:tcBorders>
              <w:top w:val="nil"/>
              <w:left w:val="nil"/>
              <w:bottom w:val="nil"/>
              <w:right w:val="nil"/>
            </w:tcBorders>
            <w:shd w:val="clear" w:color="auto" w:fill="FFFFFF"/>
            <w:hideMark/>
          </w:tcPr>
          <w:p w14:paraId="3642182B"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lastRenderedPageBreak/>
              <w:t>Agency Name:</w:t>
            </w:r>
          </w:p>
        </w:tc>
        <w:tc>
          <w:tcPr>
            <w:tcW w:w="0" w:type="auto"/>
            <w:tcBorders>
              <w:top w:val="nil"/>
              <w:left w:val="nil"/>
              <w:bottom w:val="nil"/>
              <w:right w:val="nil"/>
            </w:tcBorders>
            <w:shd w:val="clear" w:color="auto" w:fill="FFFFFF"/>
            <w:hideMark/>
          </w:tcPr>
          <w:p w14:paraId="20A5F3CD"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National Endowment for the Humanities</w:t>
            </w:r>
          </w:p>
        </w:tc>
      </w:tr>
      <w:tr w:rsidR="00ED7707" w:rsidRPr="00ED7707" w14:paraId="63B1C7E9" w14:textId="77777777" w:rsidTr="00ED7707">
        <w:tc>
          <w:tcPr>
            <w:tcW w:w="0" w:type="auto"/>
            <w:tcBorders>
              <w:top w:val="nil"/>
              <w:left w:val="nil"/>
              <w:bottom w:val="nil"/>
              <w:right w:val="nil"/>
            </w:tcBorders>
            <w:shd w:val="clear" w:color="auto" w:fill="FFFFFF"/>
            <w:hideMark/>
          </w:tcPr>
          <w:p w14:paraId="6448EF5F"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D140286"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The National Endowment for the Humanities (NEH) Division of Public Programs is accepting applications for the Media Projects program. This program supports collaboration between media producers and scholars to develop content grounded in humanities scholarship and prepare documentary films and television, radio programs, and podcasts that engage public audiences with humanities ideas in creative and appealing ways. NEH makes Media Projects awards at two levels: Development and Production.</w:t>
            </w:r>
          </w:p>
        </w:tc>
      </w:tr>
      <w:tr w:rsidR="00ED7707" w:rsidRPr="00ED7707" w14:paraId="1BD3B329" w14:textId="77777777" w:rsidTr="00ED7707">
        <w:tc>
          <w:tcPr>
            <w:tcW w:w="0" w:type="auto"/>
            <w:tcBorders>
              <w:top w:val="nil"/>
              <w:left w:val="nil"/>
              <w:bottom w:val="nil"/>
              <w:right w:val="nil"/>
            </w:tcBorders>
            <w:shd w:val="clear" w:color="auto" w:fill="FFFFFF"/>
            <w:hideMark/>
          </w:tcPr>
          <w:p w14:paraId="364F31CD"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7365E7E" w14:textId="77777777" w:rsidR="00ED7707" w:rsidRPr="00ED7707" w:rsidRDefault="00000000" w:rsidP="00ED7707">
            <w:pPr>
              <w:pStyle w:val="NoSpacing"/>
              <w:rPr>
                <w:rFonts w:ascii="Helvetica" w:hAnsi="Helvetica" w:cs="Helvetica"/>
                <w:color w:val="222222"/>
              </w:rPr>
            </w:pPr>
            <w:hyperlink r:id="rId508" w:tgtFrame="_blank" w:history="1">
              <w:r w:rsidR="00ED7707" w:rsidRPr="00ED7707">
                <w:rPr>
                  <w:rStyle w:val="Hyperlink"/>
                  <w:rFonts w:ascii="Helvetica" w:hAnsi="Helvetica" w:cs="Helvetica"/>
                </w:rPr>
                <w:t>https://www.neh.gov/program/media-projects</w:t>
              </w:r>
            </w:hyperlink>
          </w:p>
        </w:tc>
      </w:tr>
      <w:tr w:rsidR="00ED7707" w:rsidRPr="00ED7707" w14:paraId="183F155D" w14:textId="77777777" w:rsidTr="00ED7707">
        <w:tc>
          <w:tcPr>
            <w:tcW w:w="0" w:type="auto"/>
            <w:tcBorders>
              <w:top w:val="nil"/>
              <w:left w:val="nil"/>
              <w:bottom w:val="nil"/>
              <w:right w:val="nil"/>
            </w:tcBorders>
            <w:shd w:val="clear" w:color="auto" w:fill="FFFFFF"/>
            <w:hideMark/>
          </w:tcPr>
          <w:p w14:paraId="238CE5E4" w14:textId="77777777" w:rsidR="00ED7707" w:rsidRPr="00ED7707" w:rsidRDefault="00ED7707" w:rsidP="00ED7707">
            <w:pPr>
              <w:pStyle w:val="NoSpacing"/>
              <w:rPr>
                <w:rFonts w:ascii="Helvetica" w:hAnsi="Helvetica" w:cs="Helvetica"/>
                <w:b/>
                <w:bCs/>
                <w:color w:val="222222"/>
              </w:rPr>
            </w:pPr>
            <w:r w:rsidRPr="00ED770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F5C25EE"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If you have difficulty accessing the full announcement electronically, please contact:</w:t>
            </w:r>
            <w:r w:rsidRPr="00ED7707">
              <w:rPr>
                <w:rFonts w:ascii="Helvetica" w:hAnsi="Helvetica" w:cs="Helvetica"/>
                <w:color w:val="222222"/>
              </w:rPr>
              <w:br/>
            </w:r>
          </w:p>
          <w:p w14:paraId="3D280DF4"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t>Division of Public Programs</w:t>
            </w:r>
            <w:r w:rsidRPr="00ED7707">
              <w:rPr>
                <w:rFonts w:ascii="Helvetica" w:hAnsi="Helvetica" w:cs="Helvetica"/>
                <w:color w:val="222222"/>
              </w:rPr>
              <w:br/>
              <w:t>National Endowment for the Humanities 400 Seventh Street, SW Washington, DC 20506 publicpgms@neh.gov</w:t>
            </w:r>
          </w:p>
          <w:p w14:paraId="44AC1219" w14:textId="77777777" w:rsidR="00ED7707" w:rsidRPr="00ED7707" w:rsidRDefault="00ED7707" w:rsidP="00ED7707">
            <w:pPr>
              <w:pStyle w:val="NoSpacing"/>
              <w:rPr>
                <w:rFonts w:ascii="Helvetica" w:hAnsi="Helvetica" w:cs="Helvetica"/>
                <w:color w:val="222222"/>
              </w:rPr>
            </w:pPr>
            <w:r w:rsidRPr="00ED7707">
              <w:rPr>
                <w:rFonts w:ascii="Helvetica" w:hAnsi="Helvetica" w:cs="Helvetica"/>
                <w:color w:val="222222"/>
              </w:rPr>
              <w:br/>
            </w:r>
            <w:hyperlink r:id="rId509" w:history="1">
              <w:r w:rsidRPr="00ED7707">
                <w:rPr>
                  <w:rStyle w:val="Hyperlink"/>
                  <w:rFonts w:ascii="Helvetica" w:hAnsi="Helvetica" w:cs="Helvetica"/>
                </w:rPr>
                <w:t>publicpgms@neh.gov</w:t>
              </w:r>
            </w:hyperlink>
          </w:p>
        </w:tc>
      </w:tr>
    </w:tbl>
    <w:p w14:paraId="5E3DCBB3" w14:textId="77777777" w:rsidR="00ED7707" w:rsidRDefault="00ED7707" w:rsidP="00ED7707">
      <w:pPr>
        <w:pStyle w:val="NoSpacing"/>
        <w:pBdr>
          <w:bottom w:val="single" w:sz="6" w:space="1" w:color="auto"/>
        </w:pBdr>
        <w:rPr>
          <w:rStyle w:val="Hyperlink"/>
          <w:rFonts w:ascii="Helvetica" w:hAnsi="Helvetica" w:cs="Helvetica"/>
          <w:color w:val="1155CC"/>
          <w:sz w:val="24"/>
          <w:szCs w:val="24"/>
          <w:shd w:val="clear" w:color="auto" w:fill="FFFFFF"/>
        </w:rPr>
      </w:pPr>
      <w:r w:rsidRPr="00100E07">
        <w:rPr>
          <w:rFonts w:ascii="Helvetica" w:hAnsi="Helvetica" w:cs="Helvetica"/>
          <w:color w:val="222222"/>
          <w:sz w:val="24"/>
          <w:szCs w:val="24"/>
        </w:rPr>
        <w:br/>
      </w:r>
      <w:hyperlink r:id="rId510" w:tgtFrame="_blank" w:history="1">
        <w:r w:rsidRPr="00100E07">
          <w:rPr>
            <w:rStyle w:val="Hyperlink"/>
            <w:rFonts w:ascii="Helvetica" w:hAnsi="Helvetica" w:cs="Helvetica"/>
            <w:color w:val="1155CC"/>
            <w:sz w:val="24"/>
            <w:szCs w:val="24"/>
            <w:shd w:val="clear" w:color="auto" w:fill="FFFFFF"/>
          </w:rPr>
          <w:t>https://www.grants.gov/search-results-detail/351944</w:t>
        </w:r>
      </w:hyperlink>
    </w:p>
    <w:p w14:paraId="75235120" w14:textId="0EE1C324" w:rsidR="00ED7707" w:rsidRDefault="00ED7707" w:rsidP="00ED7707">
      <w:pPr>
        <w:pStyle w:val="NoSpacing"/>
        <w:rPr>
          <w:rFonts w:ascii="Helvetica" w:hAnsi="Helvetica" w:cs="Helvetica"/>
          <w:color w:val="222222"/>
          <w:sz w:val="24"/>
          <w:szCs w:val="24"/>
          <w:shd w:val="clear" w:color="auto" w:fill="FFFFFF"/>
        </w:rPr>
      </w:pPr>
    </w:p>
    <w:p w14:paraId="20B8608F" w14:textId="77777777" w:rsidR="00BE737E" w:rsidRDefault="00BE737E" w:rsidP="00BE737E">
      <w:pPr>
        <w:pStyle w:val="NoSpacing"/>
        <w:rPr>
          <w:rFonts w:ascii="Helvetica" w:hAnsi="Helvetica" w:cs="Helvetica"/>
          <w:color w:val="222222"/>
          <w:sz w:val="24"/>
          <w:szCs w:val="24"/>
          <w:shd w:val="clear" w:color="auto" w:fill="FFFFFF"/>
        </w:rPr>
      </w:pPr>
      <w:bookmarkStart w:id="804" w:name="NEHHunmanitiesInitiative"/>
      <w:bookmarkEnd w:id="804"/>
      <w:r w:rsidRPr="003035C5">
        <w:rPr>
          <w:rFonts w:ascii="Helvetica" w:hAnsi="Helvetica" w:cs="Helvetica"/>
          <w:color w:val="222222"/>
          <w:sz w:val="24"/>
          <w:szCs w:val="24"/>
          <w:shd w:val="clear" w:color="auto" w:fill="FFFFFF"/>
        </w:rPr>
        <w:t>Humanities Initiatives</w:t>
      </w:r>
      <w:r w:rsidRPr="003035C5">
        <w:rPr>
          <w:rFonts w:ascii="Helvetica" w:hAnsi="Helvetica" w:cs="Helvetica"/>
          <w:color w:val="222222"/>
          <w:sz w:val="24"/>
          <w:szCs w:val="24"/>
        </w:rPr>
        <w:br/>
      </w:r>
      <w:r w:rsidRPr="003035C5">
        <w:rPr>
          <w:rFonts w:ascii="Helvetica" w:hAnsi="Helvetica" w:cs="Helvetica"/>
          <w:color w:val="222222"/>
          <w:sz w:val="24"/>
          <w:szCs w:val="24"/>
          <w:shd w:val="clear" w:color="auto" w:fill="FFFFFF"/>
        </w:rPr>
        <w:t>Forecast 1</w:t>
      </w:r>
    </w:p>
    <w:tbl>
      <w:tblPr>
        <w:tblW w:w="10350" w:type="dxa"/>
        <w:tblCellMar>
          <w:top w:w="15" w:type="dxa"/>
          <w:left w:w="15" w:type="dxa"/>
          <w:bottom w:w="15" w:type="dxa"/>
          <w:right w:w="15" w:type="dxa"/>
        </w:tblCellMar>
        <w:tblLook w:val="04A0" w:firstRow="1" w:lastRow="0" w:firstColumn="1" w:lastColumn="0" w:noHBand="0" w:noVBand="1"/>
      </w:tblPr>
      <w:tblGrid>
        <w:gridCol w:w="3330"/>
        <w:gridCol w:w="7020"/>
      </w:tblGrid>
      <w:tr w:rsidR="00BE737E" w:rsidRPr="00BE737E" w14:paraId="6AE87F3C" w14:textId="77777777" w:rsidTr="00BE737E">
        <w:tc>
          <w:tcPr>
            <w:tcW w:w="3330" w:type="dxa"/>
            <w:tcBorders>
              <w:top w:val="nil"/>
              <w:left w:val="nil"/>
              <w:bottom w:val="nil"/>
              <w:right w:val="nil"/>
            </w:tcBorders>
            <w:shd w:val="clear" w:color="auto" w:fill="FFFFFF"/>
            <w:hideMark/>
          </w:tcPr>
          <w:p w14:paraId="2A3EF1E5"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Document Type:</w:t>
            </w:r>
          </w:p>
        </w:tc>
        <w:tc>
          <w:tcPr>
            <w:tcW w:w="7020" w:type="dxa"/>
            <w:tcBorders>
              <w:top w:val="nil"/>
              <w:left w:val="nil"/>
              <w:bottom w:val="nil"/>
              <w:right w:val="nil"/>
            </w:tcBorders>
            <w:shd w:val="clear" w:color="auto" w:fill="FFFFFF"/>
            <w:hideMark/>
          </w:tcPr>
          <w:p w14:paraId="4BD2A3F3"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Grants Notice</w:t>
            </w:r>
          </w:p>
        </w:tc>
      </w:tr>
      <w:tr w:rsidR="00BE737E" w:rsidRPr="00BE737E" w14:paraId="24092E49" w14:textId="77777777" w:rsidTr="00BE737E">
        <w:tc>
          <w:tcPr>
            <w:tcW w:w="3330" w:type="dxa"/>
            <w:tcBorders>
              <w:top w:val="nil"/>
              <w:left w:val="nil"/>
              <w:bottom w:val="nil"/>
              <w:right w:val="nil"/>
            </w:tcBorders>
            <w:shd w:val="clear" w:color="auto" w:fill="FFFFFF"/>
            <w:hideMark/>
          </w:tcPr>
          <w:p w14:paraId="74661874"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Opportunity Number:</w:t>
            </w:r>
          </w:p>
        </w:tc>
        <w:tc>
          <w:tcPr>
            <w:tcW w:w="7020" w:type="dxa"/>
            <w:tcBorders>
              <w:top w:val="nil"/>
              <w:left w:val="nil"/>
              <w:bottom w:val="nil"/>
              <w:right w:val="nil"/>
            </w:tcBorders>
            <w:shd w:val="clear" w:color="auto" w:fill="FFFFFF"/>
            <w:hideMark/>
          </w:tcPr>
          <w:p w14:paraId="0BC51D7E"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20250506-AA-AB-AC-AD-AE</w:t>
            </w:r>
          </w:p>
        </w:tc>
      </w:tr>
      <w:tr w:rsidR="00BE737E" w:rsidRPr="00BE737E" w14:paraId="5A87DE3E" w14:textId="77777777" w:rsidTr="00BE737E">
        <w:tc>
          <w:tcPr>
            <w:tcW w:w="3330" w:type="dxa"/>
            <w:tcBorders>
              <w:top w:val="nil"/>
              <w:left w:val="nil"/>
              <w:bottom w:val="nil"/>
              <w:right w:val="nil"/>
            </w:tcBorders>
            <w:shd w:val="clear" w:color="auto" w:fill="FFFFFF"/>
            <w:hideMark/>
          </w:tcPr>
          <w:p w14:paraId="0F417340"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Opportunity Title:</w:t>
            </w:r>
          </w:p>
        </w:tc>
        <w:tc>
          <w:tcPr>
            <w:tcW w:w="7020" w:type="dxa"/>
            <w:tcBorders>
              <w:top w:val="nil"/>
              <w:left w:val="nil"/>
              <w:bottom w:val="nil"/>
              <w:right w:val="nil"/>
            </w:tcBorders>
            <w:shd w:val="clear" w:color="auto" w:fill="FFFFFF"/>
            <w:hideMark/>
          </w:tcPr>
          <w:p w14:paraId="5CEF11B9"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Humanities Initiatives</w:t>
            </w:r>
          </w:p>
        </w:tc>
      </w:tr>
      <w:tr w:rsidR="00BE737E" w:rsidRPr="00BE737E" w14:paraId="33E39D8D" w14:textId="77777777" w:rsidTr="00BE737E">
        <w:tc>
          <w:tcPr>
            <w:tcW w:w="3330" w:type="dxa"/>
            <w:tcBorders>
              <w:top w:val="nil"/>
              <w:left w:val="nil"/>
              <w:bottom w:val="nil"/>
              <w:right w:val="nil"/>
            </w:tcBorders>
            <w:shd w:val="clear" w:color="auto" w:fill="FFFFFF"/>
            <w:hideMark/>
          </w:tcPr>
          <w:p w14:paraId="2965C9EA"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Opportunity Category:</w:t>
            </w:r>
          </w:p>
        </w:tc>
        <w:tc>
          <w:tcPr>
            <w:tcW w:w="7020" w:type="dxa"/>
            <w:tcBorders>
              <w:top w:val="nil"/>
              <w:left w:val="nil"/>
              <w:bottom w:val="nil"/>
              <w:right w:val="nil"/>
            </w:tcBorders>
            <w:shd w:val="clear" w:color="auto" w:fill="FFFFFF"/>
            <w:hideMark/>
          </w:tcPr>
          <w:p w14:paraId="40FFE43C"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Discretionary</w:t>
            </w:r>
          </w:p>
        </w:tc>
      </w:tr>
      <w:tr w:rsidR="00BE737E" w:rsidRPr="00BE737E" w14:paraId="670507A9" w14:textId="77777777" w:rsidTr="00BE737E">
        <w:tc>
          <w:tcPr>
            <w:tcW w:w="3330" w:type="dxa"/>
            <w:tcBorders>
              <w:top w:val="nil"/>
              <w:left w:val="nil"/>
              <w:bottom w:val="nil"/>
              <w:right w:val="nil"/>
            </w:tcBorders>
            <w:shd w:val="clear" w:color="auto" w:fill="FFFFFF"/>
            <w:hideMark/>
          </w:tcPr>
          <w:p w14:paraId="3E1FF633"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Opportunity Category Explanation:</w:t>
            </w:r>
          </w:p>
        </w:tc>
        <w:tc>
          <w:tcPr>
            <w:tcW w:w="7020" w:type="dxa"/>
            <w:tcBorders>
              <w:top w:val="nil"/>
              <w:left w:val="nil"/>
              <w:bottom w:val="nil"/>
              <w:right w:val="nil"/>
            </w:tcBorders>
            <w:shd w:val="clear" w:color="auto" w:fill="FFFFFF"/>
            <w:hideMark/>
          </w:tcPr>
          <w:p w14:paraId="6B34E368" w14:textId="77777777" w:rsidR="00BE737E" w:rsidRPr="00BE737E" w:rsidRDefault="00BE737E" w:rsidP="00BE737E">
            <w:pPr>
              <w:pStyle w:val="NoSpacing"/>
              <w:rPr>
                <w:rFonts w:ascii="Helvetica" w:hAnsi="Helvetica" w:cs="Helvetica"/>
                <w:b/>
                <w:bCs/>
                <w:color w:val="222222"/>
              </w:rPr>
            </w:pPr>
          </w:p>
        </w:tc>
      </w:tr>
      <w:tr w:rsidR="00BE737E" w:rsidRPr="00BE737E" w14:paraId="64F51E20" w14:textId="77777777" w:rsidTr="00BE737E">
        <w:tc>
          <w:tcPr>
            <w:tcW w:w="3330" w:type="dxa"/>
            <w:tcBorders>
              <w:top w:val="nil"/>
              <w:left w:val="nil"/>
              <w:bottom w:val="nil"/>
              <w:right w:val="nil"/>
            </w:tcBorders>
            <w:shd w:val="clear" w:color="auto" w:fill="FFFFFF"/>
            <w:hideMark/>
          </w:tcPr>
          <w:p w14:paraId="4703DA67"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Funding Instrument Type:</w:t>
            </w:r>
          </w:p>
        </w:tc>
        <w:tc>
          <w:tcPr>
            <w:tcW w:w="7020" w:type="dxa"/>
            <w:tcBorders>
              <w:top w:val="nil"/>
              <w:left w:val="nil"/>
              <w:bottom w:val="nil"/>
              <w:right w:val="nil"/>
            </w:tcBorders>
            <w:shd w:val="clear" w:color="auto" w:fill="FFFFFF"/>
            <w:hideMark/>
          </w:tcPr>
          <w:p w14:paraId="79DE6C7E"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Grant</w:t>
            </w:r>
          </w:p>
        </w:tc>
      </w:tr>
      <w:tr w:rsidR="00BE737E" w:rsidRPr="00BE737E" w14:paraId="304F2BC8" w14:textId="77777777" w:rsidTr="00BE737E">
        <w:tc>
          <w:tcPr>
            <w:tcW w:w="3330" w:type="dxa"/>
            <w:tcBorders>
              <w:top w:val="nil"/>
              <w:left w:val="nil"/>
              <w:bottom w:val="nil"/>
              <w:right w:val="nil"/>
            </w:tcBorders>
            <w:shd w:val="clear" w:color="auto" w:fill="FFFFFF"/>
            <w:hideMark/>
          </w:tcPr>
          <w:p w14:paraId="2A91914F"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Category of Funding Activity:</w:t>
            </w:r>
          </w:p>
        </w:tc>
        <w:tc>
          <w:tcPr>
            <w:tcW w:w="7020" w:type="dxa"/>
            <w:tcBorders>
              <w:top w:val="nil"/>
              <w:left w:val="nil"/>
              <w:bottom w:val="nil"/>
              <w:right w:val="nil"/>
            </w:tcBorders>
            <w:shd w:val="clear" w:color="auto" w:fill="FFFFFF"/>
            <w:hideMark/>
          </w:tcPr>
          <w:p w14:paraId="2D805BD1"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Humanities (see "Cultural Affairs" in CFDA)</w:t>
            </w:r>
          </w:p>
        </w:tc>
      </w:tr>
      <w:tr w:rsidR="00BE737E" w:rsidRPr="00BE737E" w14:paraId="398FD8E0" w14:textId="77777777" w:rsidTr="00BE737E">
        <w:tc>
          <w:tcPr>
            <w:tcW w:w="3330" w:type="dxa"/>
            <w:tcBorders>
              <w:top w:val="nil"/>
              <w:left w:val="nil"/>
              <w:bottom w:val="nil"/>
              <w:right w:val="nil"/>
            </w:tcBorders>
            <w:shd w:val="clear" w:color="auto" w:fill="FFFFFF"/>
            <w:hideMark/>
          </w:tcPr>
          <w:p w14:paraId="684F5CBD"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Category Explanation:</w:t>
            </w:r>
          </w:p>
        </w:tc>
        <w:tc>
          <w:tcPr>
            <w:tcW w:w="7020" w:type="dxa"/>
            <w:tcBorders>
              <w:top w:val="nil"/>
              <w:left w:val="nil"/>
              <w:bottom w:val="nil"/>
              <w:right w:val="nil"/>
            </w:tcBorders>
            <w:shd w:val="clear" w:color="auto" w:fill="FFFFFF"/>
            <w:hideMark/>
          </w:tcPr>
          <w:p w14:paraId="47A5AAA2" w14:textId="77777777" w:rsidR="00BE737E" w:rsidRPr="00BE737E" w:rsidRDefault="00BE737E" w:rsidP="00BE737E">
            <w:pPr>
              <w:pStyle w:val="NoSpacing"/>
              <w:rPr>
                <w:rFonts w:ascii="Helvetica" w:hAnsi="Helvetica" w:cs="Helvetica"/>
                <w:b/>
                <w:bCs/>
                <w:color w:val="222222"/>
              </w:rPr>
            </w:pPr>
          </w:p>
        </w:tc>
      </w:tr>
      <w:tr w:rsidR="00BE737E" w:rsidRPr="00BE737E" w14:paraId="52ECE67E" w14:textId="77777777" w:rsidTr="00BE737E">
        <w:tc>
          <w:tcPr>
            <w:tcW w:w="3330" w:type="dxa"/>
            <w:tcBorders>
              <w:top w:val="nil"/>
              <w:left w:val="nil"/>
              <w:bottom w:val="nil"/>
              <w:right w:val="nil"/>
            </w:tcBorders>
            <w:shd w:val="clear" w:color="auto" w:fill="FFFFFF"/>
            <w:hideMark/>
          </w:tcPr>
          <w:p w14:paraId="5E7FE2EA"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Expected Number of Awards:</w:t>
            </w:r>
          </w:p>
        </w:tc>
        <w:tc>
          <w:tcPr>
            <w:tcW w:w="7020" w:type="dxa"/>
            <w:tcBorders>
              <w:top w:val="nil"/>
              <w:left w:val="nil"/>
              <w:bottom w:val="nil"/>
              <w:right w:val="nil"/>
            </w:tcBorders>
            <w:shd w:val="clear" w:color="auto" w:fill="FFFFFF"/>
            <w:hideMark/>
          </w:tcPr>
          <w:p w14:paraId="6B31072B"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20</w:t>
            </w:r>
          </w:p>
        </w:tc>
      </w:tr>
      <w:tr w:rsidR="00BE737E" w:rsidRPr="00BE737E" w14:paraId="77AD112F" w14:textId="77777777" w:rsidTr="00BE737E">
        <w:tc>
          <w:tcPr>
            <w:tcW w:w="3330" w:type="dxa"/>
            <w:tcBorders>
              <w:top w:val="nil"/>
              <w:left w:val="nil"/>
              <w:bottom w:val="nil"/>
              <w:right w:val="nil"/>
            </w:tcBorders>
            <w:shd w:val="clear" w:color="auto" w:fill="FFFFFF"/>
            <w:hideMark/>
          </w:tcPr>
          <w:p w14:paraId="655362F0"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CFDA Number(s):</w:t>
            </w:r>
          </w:p>
        </w:tc>
        <w:tc>
          <w:tcPr>
            <w:tcW w:w="7020" w:type="dxa"/>
            <w:tcBorders>
              <w:top w:val="nil"/>
              <w:left w:val="nil"/>
              <w:bottom w:val="nil"/>
              <w:right w:val="nil"/>
            </w:tcBorders>
            <w:shd w:val="clear" w:color="auto" w:fill="FFFFFF"/>
            <w:hideMark/>
          </w:tcPr>
          <w:p w14:paraId="4B0771FF"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45.162 -- Promotion of the Humanities Teaching and Learning Resources and Curriculum Development</w:t>
            </w:r>
          </w:p>
        </w:tc>
      </w:tr>
      <w:tr w:rsidR="00BE737E" w:rsidRPr="00BE737E" w14:paraId="5240BDBA" w14:textId="77777777" w:rsidTr="00BE737E">
        <w:tc>
          <w:tcPr>
            <w:tcW w:w="3330" w:type="dxa"/>
            <w:tcBorders>
              <w:top w:val="nil"/>
              <w:left w:val="nil"/>
              <w:bottom w:val="nil"/>
              <w:right w:val="nil"/>
            </w:tcBorders>
            <w:shd w:val="clear" w:color="auto" w:fill="FFFFFF"/>
            <w:hideMark/>
          </w:tcPr>
          <w:p w14:paraId="45793834"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Cost Sharing or Matching Requirement:</w:t>
            </w:r>
          </w:p>
        </w:tc>
        <w:tc>
          <w:tcPr>
            <w:tcW w:w="7020" w:type="dxa"/>
            <w:tcBorders>
              <w:top w:val="nil"/>
              <w:left w:val="nil"/>
              <w:bottom w:val="nil"/>
              <w:right w:val="nil"/>
            </w:tcBorders>
            <w:shd w:val="clear" w:color="auto" w:fill="FFFFFF"/>
            <w:hideMark/>
          </w:tcPr>
          <w:p w14:paraId="566DED98"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No</w:t>
            </w:r>
          </w:p>
        </w:tc>
      </w:tr>
      <w:tr w:rsidR="00BE737E" w:rsidRPr="00BE737E" w14:paraId="32C4EFD4" w14:textId="77777777" w:rsidTr="00BE737E">
        <w:tc>
          <w:tcPr>
            <w:tcW w:w="3330" w:type="dxa"/>
            <w:tcBorders>
              <w:top w:val="nil"/>
              <w:left w:val="nil"/>
              <w:bottom w:val="nil"/>
              <w:right w:val="nil"/>
            </w:tcBorders>
            <w:shd w:val="clear" w:color="auto" w:fill="FFFFFF"/>
            <w:hideMark/>
          </w:tcPr>
          <w:p w14:paraId="18BB7CC9"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Version:</w:t>
            </w:r>
          </w:p>
        </w:tc>
        <w:tc>
          <w:tcPr>
            <w:tcW w:w="7020" w:type="dxa"/>
            <w:tcBorders>
              <w:top w:val="nil"/>
              <w:left w:val="nil"/>
              <w:bottom w:val="nil"/>
              <w:right w:val="nil"/>
            </w:tcBorders>
            <w:shd w:val="clear" w:color="auto" w:fill="FFFFFF"/>
            <w:hideMark/>
          </w:tcPr>
          <w:p w14:paraId="6BAEFA4B"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Forecast 1</w:t>
            </w:r>
          </w:p>
        </w:tc>
      </w:tr>
      <w:tr w:rsidR="00BE737E" w:rsidRPr="00BE737E" w14:paraId="665B952B" w14:textId="77777777" w:rsidTr="00BE737E">
        <w:tc>
          <w:tcPr>
            <w:tcW w:w="3330" w:type="dxa"/>
            <w:tcBorders>
              <w:top w:val="nil"/>
              <w:left w:val="nil"/>
              <w:bottom w:val="nil"/>
              <w:right w:val="nil"/>
            </w:tcBorders>
            <w:shd w:val="clear" w:color="auto" w:fill="FFFFFF"/>
            <w:hideMark/>
          </w:tcPr>
          <w:p w14:paraId="48317719"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Forecasted Date:</w:t>
            </w:r>
          </w:p>
        </w:tc>
        <w:tc>
          <w:tcPr>
            <w:tcW w:w="7020" w:type="dxa"/>
            <w:tcBorders>
              <w:top w:val="nil"/>
              <w:left w:val="nil"/>
              <w:bottom w:val="nil"/>
              <w:right w:val="nil"/>
            </w:tcBorders>
            <w:shd w:val="clear" w:color="auto" w:fill="FFFFFF"/>
            <w:hideMark/>
          </w:tcPr>
          <w:p w14:paraId="2CB2E72E"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May 20, 2024</w:t>
            </w:r>
          </w:p>
        </w:tc>
      </w:tr>
      <w:tr w:rsidR="00BE737E" w:rsidRPr="00BE737E" w14:paraId="4C8F7C33" w14:textId="77777777" w:rsidTr="00BE737E">
        <w:tc>
          <w:tcPr>
            <w:tcW w:w="3330" w:type="dxa"/>
            <w:tcBorders>
              <w:top w:val="nil"/>
              <w:left w:val="nil"/>
              <w:bottom w:val="nil"/>
              <w:right w:val="nil"/>
            </w:tcBorders>
            <w:shd w:val="clear" w:color="auto" w:fill="FFFFFF"/>
            <w:hideMark/>
          </w:tcPr>
          <w:p w14:paraId="62767B12"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Last Updated Date:</w:t>
            </w:r>
          </w:p>
        </w:tc>
        <w:tc>
          <w:tcPr>
            <w:tcW w:w="7020" w:type="dxa"/>
            <w:tcBorders>
              <w:top w:val="nil"/>
              <w:left w:val="nil"/>
              <w:bottom w:val="nil"/>
              <w:right w:val="nil"/>
            </w:tcBorders>
            <w:shd w:val="clear" w:color="auto" w:fill="FFFFFF"/>
            <w:hideMark/>
          </w:tcPr>
          <w:p w14:paraId="765C4351"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May 20, 2024</w:t>
            </w:r>
          </w:p>
        </w:tc>
      </w:tr>
      <w:tr w:rsidR="00BE737E" w:rsidRPr="00BE737E" w14:paraId="50BDFD01" w14:textId="77777777" w:rsidTr="00BE737E">
        <w:tc>
          <w:tcPr>
            <w:tcW w:w="3330" w:type="dxa"/>
            <w:tcBorders>
              <w:top w:val="nil"/>
              <w:left w:val="nil"/>
              <w:bottom w:val="nil"/>
              <w:right w:val="nil"/>
            </w:tcBorders>
            <w:shd w:val="clear" w:color="auto" w:fill="FFFFFF"/>
            <w:hideMark/>
          </w:tcPr>
          <w:p w14:paraId="379CA172"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Estimated Post Date:</w:t>
            </w:r>
          </w:p>
        </w:tc>
        <w:tc>
          <w:tcPr>
            <w:tcW w:w="7020" w:type="dxa"/>
            <w:tcBorders>
              <w:top w:val="nil"/>
              <w:left w:val="nil"/>
              <w:bottom w:val="nil"/>
              <w:right w:val="nil"/>
            </w:tcBorders>
            <w:shd w:val="clear" w:color="auto" w:fill="FFFFFF"/>
            <w:hideMark/>
          </w:tcPr>
          <w:p w14:paraId="0EEA61FE"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Feb 06, 2025</w:t>
            </w:r>
          </w:p>
        </w:tc>
      </w:tr>
      <w:tr w:rsidR="00BE737E" w:rsidRPr="00BE737E" w14:paraId="53D19536" w14:textId="77777777" w:rsidTr="00BE737E">
        <w:tc>
          <w:tcPr>
            <w:tcW w:w="3330" w:type="dxa"/>
            <w:tcBorders>
              <w:top w:val="nil"/>
              <w:left w:val="nil"/>
              <w:bottom w:val="nil"/>
              <w:right w:val="nil"/>
            </w:tcBorders>
            <w:shd w:val="clear" w:color="auto" w:fill="FFFFFF"/>
            <w:hideMark/>
          </w:tcPr>
          <w:p w14:paraId="239FDDE4"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Estimated Application Due Date:</w:t>
            </w:r>
          </w:p>
        </w:tc>
        <w:tc>
          <w:tcPr>
            <w:tcW w:w="7020" w:type="dxa"/>
            <w:tcBorders>
              <w:top w:val="nil"/>
              <w:left w:val="nil"/>
              <w:bottom w:val="nil"/>
              <w:right w:val="nil"/>
            </w:tcBorders>
            <w:shd w:val="clear" w:color="auto" w:fill="FFFFFF"/>
            <w:hideMark/>
          </w:tcPr>
          <w:p w14:paraId="47103517"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May 06, 2025 </w:t>
            </w:r>
          </w:p>
        </w:tc>
      </w:tr>
      <w:tr w:rsidR="00BE737E" w:rsidRPr="00BE737E" w14:paraId="48AF9346" w14:textId="77777777" w:rsidTr="00BE737E">
        <w:tc>
          <w:tcPr>
            <w:tcW w:w="3330" w:type="dxa"/>
            <w:tcBorders>
              <w:top w:val="nil"/>
              <w:left w:val="nil"/>
              <w:bottom w:val="nil"/>
              <w:right w:val="nil"/>
            </w:tcBorders>
            <w:shd w:val="clear" w:color="auto" w:fill="FFFFFF"/>
            <w:hideMark/>
          </w:tcPr>
          <w:p w14:paraId="2A561B00"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Estimated Award Date:</w:t>
            </w:r>
          </w:p>
        </w:tc>
        <w:tc>
          <w:tcPr>
            <w:tcW w:w="7020" w:type="dxa"/>
            <w:tcBorders>
              <w:top w:val="nil"/>
              <w:left w:val="nil"/>
              <w:bottom w:val="nil"/>
              <w:right w:val="nil"/>
            </w:tcBorders>
            <w:shd w:val="clear" w:color="auto" w:fill="FFFFFF"/>
            <w:hideMark/>
          </w:tcPr>
          <w:p w14:paraId="4456956F"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Dec 31, 2025</w:t>
            </w:r>
          </w:p>
        </w:tc>
      </w:tr>
      <w:tr w:rsidR="00BE737E" w:rsidRPr="00BE737E" w14:paraId="42A8C2A8" w14:textId="77777777" w:rsidTr="00BE737E">
        <w:tc>
          <w:tcPr>
            <w:tcW w:w="3330" w:type="dxa"/>
            <w:tcBorders>
              <w:top w:val="nil"/>
              <w:left w:val="nil"/>
              <w:bottom w:val="nil"/>
              <w:right w:val="nil"/>
            </w:tcBorders>
            <w:shd w:val="clear" w:color="auto" w:fill="FFFFFF"/>
            <w:hideMark/>
          </w:tcPr>
          <w:p w14:paraId="12B1B701"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Estimated Project Start Date:</w:t>
            </w:r>
          </w:p>
        </w:tc>
        <w:tc>
          <w:tcPr>
            <w:tcW w:w="7020" w:type="dxa"/>
            <w:tcBorders>
              <w:top w:val="nil"/>
              <w:left w:val="nil"/>
              <w:bottom w:val="nil"/>
              <w:right w:val="nil"/>
            </w:tcBorders>
            <w:shd w:val="clear" w:color="auto" w:fill="FFFFFF"/>
            <w:hideMark/>
          </w:tcPr>
          <w:p w14:paraId="46C65B48"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Feb 01, 2026</w:t>
            </w:r>
          </w:p>
        </w:tc>
      </w:tr>
      <w:tr w:rsidR="00BE737E" w:rsidRPr="00BE737E" w14:paraId="1CCA6CF6" w14:textId="77777777" w:rsidTr="00BE737E">
        <w:tc>
          <w:tcPr>
            <w:tcW w:w="3330" w:type="dxa"/>
            <w:tcBorders>
              <w:top w:val="nil"/>
              <w:left w:val="nil"/>
              <w:bottom w:val="nil"/>
              <w:right w:val="nil"/>
            </w:tcBorders>
            <w:shd w:val="clear" w:color="auto" w:fill="FFFFFF"/>
            <w:hideMark/>
          </w:tcPr>
          <w:p w14:paraId="5F407747"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Fiscal Year:</w:t>
            </w:r>
          </w:p>
        </w:tc>
        <w:tc>
          <w:tcPr>
            <w:tcW w:w="7020" w:type="dxa"/>
            <w:tcBorders>
              <w:top w:val="nil"/>
              <w:left w:val="nil"/>
              <w:bottom w:val="nil"/>
              <w:right w:val="nil"/>
            </w:tcBorders>
            <w:shd w:val="clear" w:color="auto" w:fill="FFFFFF"/>
            <w:hideMark/>
          </w:tcPr>
          <w:p w14:paraId="472CCD3D"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2026</w:t>
            </w:r>
          </w:p>
        </w:tc>
      </w:tr>
      <w:tr w:rsidR="00BE737E" w:rsidRPr="00BE737E" w14:paraId="6E27936D" w14:textId="77777777" w:rsidTr="00BE737E">
        <w:tc>
          <w:tcPr>
            <w:tcW w:w="3330" w:type="dxa"/>
            <w:tcBorders>
              <w:top w:val="nil"/>
              <w:left w:val="nil"/>
              <w:bottom w:val="nil"/>
              <w:right w:val="nil"/>
            </w:tcBorders>
            <w:shd w:val="clear" w:color="auto" w:fill="FFFFFF"/>
            <w:hideMark/>
          </w:tcPr>
          <w:p w14:paraId="1CC2DE01"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Archive Date:</w:t>
            </w:r>
          </w:p>
        </w:tc>
        <w:tc>
          <w:tcPr>
            <w:tcW w:w="7020" w:type="dxa"/>
            <w:tcBorders>
              <w:top w:val="nil"/>
              <w:left w:val="nil"/>
              <w:bottom w:val="nil"/>
              <w:right w:val="nil"/>
            </w:tcBorders>
            <w:shd w:val="clear" w:color="auto" w:fill="FFFFFF"/>
            <w:hideMark/>
          </w:tcPr>
          <w:p w14:paraId="7ACB8E86" w14:textId="77777777" w:rsidR="00BE737E" w:rsidRPr="00BE737E" w:rsidRDefault="00BE737E" w:rsidP="00BE737E">
            <w:pPr>
              <w:pStyle w:val="NoSpacing"/>
              <w:rPr>
                <w:rFonts w:ascii="Helvetica" w:hAnsi="Helvetica" w:cs="Helvetica"/>
                <w:b/>
                <w:bCs/>
                <w:color w:val="222222"/>
              </w:rPr>
            </w:pPr>
          </w:p>
        </w:tc>
      </w:tr>
      <w:tr w:rsidR="00BE737E" w:rsidRPr="00BE737E" w14:paraId="626EF27E" w14:textId="77777777" w:rsidTr="00BE737E">
        <w:tc>
          <w:tcPr>
            <w:tcW w:w="3330" w:type="dxa"/>
            <w:tcBorders>
              <w:top w:val="nil"/>
              <w:left w:val="nil"/>
              <w:bottom w:val="nil"/>
              <w:right w:val="nil"/>
            </w:tcBorders>
            <w:shd w:val="clear" w:color="auto" w:fill="FFFFFF"/>
            <w:hideMark/>
          </w:tcPr>
          <w:p w14:paraId="7F4FBA40"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Estimated Total Program Funding:</w:t>
            </w:r>
          </w:p>
        </w:tc>
        <w:tc>
          <w:tcPr>
            <w:tcW w:w="7020" w:type="dxa"/>
            <w:tcBorders>
              <w:top w:val="nil"/>
              <w:left w:val="nil"/>
              <w:bottom w:val="nil"/>
              <w:right w:val="nil"/>
            </w:tcBorders>
            <w:shd w:val="clear" w:color="auto" w:fill="FFFFFF"/>
            <w:hideMark/>
          </w:tcPr>
          <w:p w14:paraId="30A91A9E"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$ 3,000,000</w:t>
            </w:r>
          </w:p>
        </w:tc>
      </w:tr>
      <w:tr w:rsidR="00BE737E" w:rsidRPr="00BE737E" w14:paraId="15828F8C" w14:textId="77777777" w:rsidTr="00BE737E">
        <w:tc>
          <w:tcPr>
            <w:tcW w:w="3330" w:type="dxa"/>
            <w:tcBorders>
              <w:top w:val="nil"/>
              <w:left w:val="nil"/>
              <w:bottom w:val="nil"/>
              <w:right w:val="nil"/>
            </w:tcBorders>
            <w:shd w:val="clear" w:color="auto" w:fill="FFFFFF"/>
            <w:hideMark/>
          </w:tcPr>
          <w:p w14:paraId="5559B678"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Award Ceiling:</w:t>
            </w:r>
          </w:p>
        </w:tc>
        <w:tc>
          <w:tcPr>
            <w:tcW w:w="7020" w:type="dxa"/>
            <w:tcBorders>
              <w:top w:val="nil"/>
              <w:left w:val="nil"/>
              <w:bottom w:val="nil"/>
              <w:right w:val="nil"/>
            </w:tcBorders>
            <w:shd w:val="clear" w:color="auto" w:fill="FFFFFF"/>
            <w:hideMark/>
          </w:tcPr>
          <w:p w14:paraId="6DBA0C9B"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$ 150,000</w:t>
            </w:r>
          </w:p>
        </w:tc>
      </w:tr>
      <w:tr w:rsidR="00BE737E" w:rsidRPr="00BE737E" w14:paraId="4690614D" w14:textId="77777777" w:rsidTr="00BE737E">
        <w:tc>
          <w:tcPr>
            <w:tcW w:w="3330" w:type="dxa"/>
            <w:tcBorders>
              <w:top w:val="nil"/>
              <w:left w:val="nil"/>
              <w:bottom w:val="nil"/>
              <w:right w:val="nil"/>
            </w:tcBorders>
            <w:shd w:val="clear" w:color="auto" w:fill="FFFFFF"/>
            <w:hideMark/>
          </w:tcPr>
          <w:p w14:paraId="4CC99D4A"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Award Floor:</w:t>
            </w:r>
          </w:p>
        </w:tc>
        <w:tc>
          <w:tcPr>
            <w:tcW w:w="7020" w:type="dxa"/>
            <w:tcBorders>
              <w:top w:val="nil"/>
              <w:left w:val="nil"/>
              <w:bottom w:val="nil"/>
              <w:right w:val="nil"/>
            </w:tcBorders>
            <w:shd w:val="clear" w:color="auto" w:fill="FFFFFF"/>
            <w:hideMark/>
          </w:tcPr>
          <w:p w14:paraId="6DA3F8E5"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$ 1</w:t>
            </w:r>
          </w:p>
        </w:tc>
      </w:tr>
    </w:tbl>
    <w:p w14:paraId="2BF1A768"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BE737E" w:rsidRPr="00BE737E" w14:paraId="65337194" w14:textId="77777777" w:rsidTr="00BE737E">
        <w:tc>
          <w:tcPr>
            <w:tcW w:w="1971" w:type="dxa"/>
            <w:tcBorders>
              <w:top w:val="nil"/>
              <w:left w:val="nil"/>
              <w:bottom w:val="nil"/>
              <w:right w:val="nil"/>
            </w:tcBorders>
            <w:shd w:val="clear" w:color="auto" w:fill="FFFFFF"/>
            <w:hideMark/>
          </w:tcPr>
          <w:p w14:paraId="70B011DA"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2DA9C691"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Private institutions of higher education</w:t>
            </w:r>
            <w:r w:rsidRPr="00BE737E">
              <w:rPr>
                <w:rFonts w:ascii="Helvetica" w:hAnsi="Helvetica" w:cs="Helvetica"/>
                <w:color w:val="222222"/>
              </w:rPr>
              <w:br/>
              <w:t>Public and State controlled institutions of higher education</w:t>
            </w:r>
          </w:p>
        </w:tc>
      </w:tr>
      <w:tr w:rsidR="00BE737E" w:rsidRPr="00BE737E" w14:paraId="67931A5A" w14:textId="77777777" w:rsidTr="00BE737E">
        <w:tc>
          <w:tcPr>
            <w:tcW w:w="0" w:type="auto"/>
            <w:tcBorders>
              <w:top w:val="nil"/>
              <w:left w:val="nil"/>
              <w:bottom w:val="nil"/>
              <w:right w:val="nil"/>
            </w:tcBorders>
            <w:shd w:val="clear" w:color="auto" w:fill="FFFFFF"/>
            <w:hideMark/>
          </w:tcPr>
          <w:p w14:paraId="019930DB"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CF3FF39" w14:textId="77777777" w:rsidR="00BE737E" w:rsidRPr="00BE737E" w:rsidRDefault="00BE737E" w:rsidP="00BE737E">
            <w:pPr>
              <w:pStyle w:val="NoSpacing"/>
              <w:rPr>
                <w:rFonts w:ascii="Helvetica" w:hAnsi="Helvetica" w:cs="Helvetica"/>
                <w:b/>
                <w:bCs/>
                <w:color w:val="222222"/>
              </w:rPr>
            </w:pPr>
          </w:p>
        </w:tc>
      </w:tr>
    </w:tbl>
    <w:p w14:paraId="1166E29D"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BE737E" w:rsidRPr="00BE737E" w14:paraId="2A8234D7" w14:textId="77777777" w:rsidTr="00BE737E">
        <w:tc>
          <w:tcPr>
            <w:tcW w:w="1971" w:type="dxa"/>
            <w:tcBorders>
              <w:top w:val="nil"/>
              <w:left w:val="nil"/>
              <w:bottom w:val="nil"/>
              <w:right w:val="nil"/>
            </w:tcBorders>
            <w:shd w:val="clear" w:color="auto" w:fill="FFFFFF"/>
            <w:hideMark/>
          </w:tcPr>
          <w:p w14:paraId="33105470"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4841765"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National Endowment for the Humanities</w:t>
            </w:r>
          </w:p>
        </w:tc>
      </w:tr>
      <w:tr w:rsidR="00BE737E" w:rsidRPr="00BE737E" w14:paraId="0D2E2361" w14:textId="77777777" w:rsidTr="00BE737E">
        <w:tc>
          <w:tcPr>
            <w:tcW w:w="0" w:type="auto"/>
            <w:tcBorders>
              <w:top w:val="nil"/>
              <w:left w:val="nil"/>
              <w:bottom w:val="nil"/>
              <w:right w:val="nil"/>
            </w:tcBorders>
            <w:shd w:val="clear" w:color="auto" w:fill="FFFFFF"/>
            <w:hideMark/>
          </w:tcPr>
          <w:p w14:paraId="6031E9F4"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5E92B46"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These programs strengthen the teaching and study of the humanities at institutions of higher education by developing new or enhancing existing programs, resources (including those in digital format), or courses that explore, interpret, and preserve the diversity of human cultures, ideas, and practices, past and present.</w:t>
            </w:r>
          </w:p>
        </w:tc>
      </w:tr>
      <w:tr w:rsidR="00BE737E" w:rsidRPr="00BE737E" w14:paraId="6712F6E7" w14:textId="77777777" w:rsidTr="00BE737E">
        <w:tc>
          <w:tcPr>
            <w:tcW w:w="0" w:type="auto"/>
            <w:tcBorders>
              <w:top w:val="nil"/>
              <w:left w:val="nil"/>
              <w:bottom w:val="nil"/>
              <w:right w:val="nil"/>
            </w:tcBorders>
            <w:shd w:val="clear" w:color="auto" w:fill="FFFFFF"/>
            <w:hideMark/>
          </w:tcPr>
          <w:p w14:paraId="3E0FF8F6"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5CEBC1A" w14:textId="77777777" w:rsidR="00BE737E" w:rsidRPr="00BE737E" w:rsidRDefault="00000000" w:rsidP="00BE737E">
            <w:pPr>
              <w:pStyle w:val="NoSpacing"/>
              <w:rPr>
                <w:rFonts w:ascii="Helvetica" w:hAnsi="Helvetica" w:cs="Helvetica"/>
                <w:color w:val="222222"/>
              </w:rPr>
            </w:pPr>
            <w:hyperlink r:id="rId511" w:tgtFrame="_blank" w:history="1">
              <w:r w:rsidR="00BE737E" w:rsidRPr="00BE737E">
                <w:rPr>
                  <w:rStyle w:val="Hyperlink"/>
                  <w:rFonts w:ascii="Helvetica" w:hAnsi="Helvetica" w:cs="Helvetica"/>
                </w:rPr>
                <w:t>https://www.neh.gov/divisions/education</w:t>
              </w:r>
            </w:hyperlink>
          </w:p>
        </w:tc>
      </w:tr>
      <w:tr w:rsidR="00BE737E" w:rsidRPr="00BE737E" w14:paraId="0E3DF881" w14:textId="77777777" w:rsidTr="00BE737E">
        <w:tc>
          <w:tcPr>
            <w:tcW w:w="0" w:type="auto"/>
            <w:tcBorders>
              <w:top w:val="nil"/>
              <w:left w:val="nil"/>
              <w:bottom w:val="nil"/>
              <w:right w:val="nil"/>
            </w:tcBorders>
            <w:shd w:val="clear" w:color="auto" w:fill="FFFFFF"/>
            <w:hideMark/>
          </w:tcPr>
          <w:p w14:paraId="5D96E45E" w14:textId="77777777" w:rsidR="00BE737E" w:rsidRPr="00BE737E" w:rsidRDefault="00BE737E" w:rsidP="00BE737E">
            <w:pPr>
              <w:pStyle w:val="NoSpacing"/>
              <w:rPr>
                <w:rFonts w:ascii="Helvetica" w:hAnsi="Helvetica" w:cs="Helvetica"/>
                <w:b/>
                <w:bCs/>
                <w:color w:val="222222"/>
              </w:rPr>
            </w:pPr>
            <w:r w:rsidRPr="00BE737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0C3CBEF"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Division of Education Programs</w:t>
            </w:r>
            <w:r w:rsidRPr="00BE737E">
              <w:rPr>
                <w:rFonts w:ascii="Helvetica" w:hAnsi="Helvetica" w:cs="Helvetica"/>
                <w:color w:val="222222"/>
              </w:rPr>
              <w:br/>
              <w:t>National Endowment for the Humanities 400 Seventh Street, SW Washington, DC 20506</w:t>
            </w:r>
          </w:p>
          <w:p w14:paraId="727344DF"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t>202-606-2324</w:t>
            </w:r>
          </w:p>
          <w:p w14:paraId="4B260FEE" w14:textId="77777777" w:rsidR="00BE737E" w:rsidRPr="00BE737E" w:rsidRDefault="00BE737E" w:rsidP="00BE737E">
            <w:pPr>
              <w:pStyle w:val="NoSpacing"/>
              <w:rPr>
                <w:rFonts w:ascii="Helvetica" w:hAnsi="Helvetica" w:cs="Helvetica"/>
                <w:color w:val="222222"/>
              </w:rPr>
            </w:pPr>
            <w:r w:rsidRPr="00BE737E">
              <w:rPr>
                <w:rFonts w:ascii="Helvetica" w:hAnsi="Helvetica" w:cs="Helvetica"/>
                <w:color w:val="222222"/>
              </w:rPr>
              <w:br/>
            </w:r>
            <w:hyperlink r:id="rId512" w:tgtFrame="_blank" w:history="1">
              <w:r w:rsidRPr="00BE737E">
                <w:rPr>
                  <w:rStyle w:val="Hyperlink"/>
                  <w:rFonts w:ascii="Helvetica" w:hAnsi="Helvetica" w:cs="Helvetica"/>
                </w:rPr>
                <w:t>hi@neh.gov</w:t>
              </w:r>
            </w:hyperlink>
          </w:p>
        </w:tc>
      </w:tr>
    </w:tbl>
    <w:p w14:paraId="18E634DD" w14:textId="0258B8DB" w:rsidR="00BE737E" w:rsidRDefault="00BE737E" w:rsidP="00BE737E">
      <w:pPr>
        <w:pStyle w:val="NoSpacing"/>
        <w:pBdr>
          <w:bottom w:val="single" w:sz="6" w:space="1" w:color="auto"/>
        </w:pBdr>
        <w:rPr>
          <w:rFonts w:ascii="Helvetica" w:hAnsi="Helvetica" w:cs="Helvetica"/>
          <w:sz w:val="24"/>
          <w:szCs w:val="24"/>
        </w:rPr>
      </w:pPr>
      <w:r w:rsidRPr="003035C5">
        <w:rPr>
          <w:rFonts w:ascii="Helvetica" w:hAnsi="Helvetica" w:cs="Helvetica"/>
          <w:color w:val="222222"/>
          <w:sz w:val="24"/>
          <w:szCs w:val="24"/>
        </w:rPr>
        <w:br/>
      </w:r>
      <w:hyperlink r:id="rId513" w:tgtFrame="_blank" w:history="1">
        <w:r w:rsidRPr="003035C5">
          <w:rPr>
            <w:rStyle w:val="Hyperlink"/>
            <w:rFonts w:ascii="Helvetica" w:hAnsi="Helvetica" w:cs="Helvetica"/>
            <w:color w:val="1155CC"/>
            <w:sz w:val="24"/>
            <w:szCs w:val="24"/>
            <w:shd w:val="clear" w:color="auto" w:fill="FFFFFF"/>
          </w:rPr>
          <w:t>https://www.grants.gov/search-results-detail/354348</w:t>
        </w:r>
      </w:hyperlink>
    </w:p>
    <w:p w14:paraId="0225B12A" w14:textId="77777777" w:rsidR="002A6E70" w:rsidRDefault="002A6E70" w:rsidP="00BE737E">
      <w:pPr>
        <w:pStyle w:val="NoSpacing"/>
        <w:rPr>
          <w:rFonts w:ascii="Helvetica" w:hAnsi="Helvetica" w:cs="Helvetica"/>
          <w:sz w:val="24"/>
          <w:szCs w:val="24"/>
        </w:rPr>
      </w:pPr>
    </w:p>
    <w:p w14:paraId="589299D6" w14:textId="77777777" w:rsidR="002A6E70" w:rsidRDefault="002A6E70" w:rsidP="002A6E70">
      <w:pPr>
        <w:pStyle w:val="NoSpacing"/>
        <w:rPr>
          <w:rFonts w:ascii="Helvetica" w:hAnsi="Helvetica" w:cs="Helvetica"/>
          <w:color w:val="222222"/>
          <w:sz w:val="24"/>
          <w:szCs w:val="24"/>
          <w:shd w:val="clear" w:color="auto" w:fill="FFFFFF"/>
        </w:rPr>
      </w:pPr>
      <w:bookmarkStart w:id="805" w:name="NEHPublicScholars"/>
      <w:bookmarkEnd w:id="805"/>
      <w:r w:rsidRPr="006D07BF">
        <w:rPr>
          <w:rFonts w:ascii="Helvetica" w:hAnsi="Helvetica" w:cs="Helvetica"/>
          <w:color w:val="222222"/>
          <w:sz w:val="24"/>
          <w:szCs w:val="24"/>
          <w:shd w:val="clear" w:color="auto" w:fill="FFFFFF"/>
        </w:rPr>
        <w:t>Public Scholars</w:t>
      </w:r>
      <w:r w:rsidRPr="006D07BF">
        <w:rPr>
          <w:rFonts w:ascii="Helvetica" w:hAnsi="Helvetica" w:cs="Helvetica"/>
          <w:color w:val="222222"/>
          <w:sz w:val="24"/>
          <w:szCs w:val="24"/>
        </w:rPr>
        <w:br/>
      </w:r>
      <w:r w:rsidRPr="006D07BF">
        <w:rPr>
          <w:rFonts w:ascii="Helvetica" w:hAnsi="Helvetica" w:cs="Helvetica"/>
          <w:color w:val="222222"/>
          <w:sz w:val="24"/>
          <w:szCs w:val="24"/>
          <w:shd w:val="clear" w:color="auto" w:fill="FFFFFF"/>
        </w:rPr>
        <w:t>Synopsis 1</w:t>
      </w:r>
    </w:p>
    <w:tbl>
      <w:tblPr>
        <w:tblW w:w="10620" w:type="dxa"/>
        <w:tblCellMar>
          <w:top w:w="15" w:type="dxa"/>
          <w:left w:w="15" w:type="dxa"/>
          <w:bottom w:w="15" w:type="dxa"/>
          <w:right w:w="15" w:type="dxa"/>
        </w:tblCellMar>
        <w:tblLook w:val="04A0" w:firstRow="1" w:lastRow="0" w:firstColumn="1" w:lastColumn="0" w:noHBand="0" w:noVBand="1"/>
      </w:tblPr>
      <w:tblGrid>
        <w:gridCol w:w="3600"/>
        <w:gridCol w:w="7020"/>
      </w:tblGrid>
      <w:tr w:rsidR="002A6E70" w:rsidRPr="002A6E70" w14:paraId="4345F258" w14:textId="77777777" w:rsidTr="002A6E70">
        <w:tc>
          <w:tcPr>
            <w:tcW w:w="3600" w:type="dxa"/>
            <w:tcBorders>
              <w:top w:val="nil"/>
              <w:left w:val="nil"/>
              <w:bottom w:val="nil"/>
              <w:right w:val="nil"/>
            </w:tcBorders>
            <w:shd w:val="clear" w:color="auto" w:fill="FFFFFF"/>
            <w:hideMark/>
          </w:tcPr>
          <w:p w14:paraId="3B3760C5"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Document Type:</w:t>
            </w:r>
          </w:p>
        </w:tc>
        <w:tc>
          <w:tcPr>
            <w:tcW w:w="7020" w:type="dxa"/>
            <w:tcBorders>
              <w:top w:val="nil"/>
              <w:left w:val="nil"/>
              <w:bottom w:val="nil"/>
              <w:right w:val="nil"/>
            </w:tcBorders>
            <w:shd w:val="clear" w:color="auto" w:fill="FFFFFF"/>
            <w:hideMark/>
          </w:tcPr>
          <w:p w14:paraId="56883AD5"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Grants Notice</w:t>
            </w:r>
          </w:p>
        </w:tc>
      </w:tr>
      <w:tr w:rsidR="002A6E70" w:rsidRPr="002A6E70" w14:paraId="63BF992B" w14:textId="77777777" w:rsidTr="002A6E70">
        <w:tc>
          <w:tcPr>
            <w:tcW w:w="3600" w:type="dxa"/>
            <w:tcBorders>
              <w:top w:val="nil"/>
              <w:left w:val="nil"/>
              <w:bottom w:val="nil"/>
              <w:right w:val="nil"/>
            </w:tcBorders>
            <w:shd w:val="clear" w:color="auto" w:fill="FFFFFF"/>
            <w:hideMark/>
          </w:tcPr>
          <w:p w14:paraId="6D6EE232"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Opportunity Number:</w:t>
            </w:r>
          </w:p>
        </w:tc>
        <w:tc>
          <w:tcPr>
            <w:tcW w:w="7020" w:type="dxa"/>
            <w:tcBorders>
              <w:top w:val="nil"/>
              <w:left w:val="nil"/>
              <w:bottom w:val="nil"/>
              <w:right w:val="nil"/>
            </w:tcBorders>
            <w:shd w:val="clear" w:color="auto" w:fill="FFFFFF"/>
            <w:hideMark/>
          </w:tcPr>
          <w:p w14:paraId="51E89C43"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20241127-FZ</w:t>
            </w:r>
          </w:p>
        </w:tc>
      </w:tr>
      <w:tr w:rsidR="002A6E70" w:rsidRPr="002A6E70" w14:paraId="7B3E94D4" w14:textId="77777777" w:rsidTr="002A6E70">
        <w:tc>
          <w:tcPr>
            <w:tcW w:w="3600" w:type="dxa"/>
            <w:tcBorders>
              <w:top w:val="nil"/>
              <w:left w:val="nil"/>
              <w:bottom w:val="nil"/>
              <w:right w:val="nil"/>
            </w:tcBorders>
            <w:shd w:val="clear" w:color="auto" w:fill="FFFFFF"/>
            <w:hideMark/>
          </w:tcPr>
          <w:p w14:paraId="4863F6DD"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Opportunity Title:</w:t>
            </w:r>
          </w:p>
        </w:tc>
        <w:tc>
          <w:tcPr>
            <w:tcW w:w="7020" w:type="dxa"/>
            <w:tcBorders>
              <w:top w:val="nil"/>
              <w:left w:val="nil"/>
              <w:bottom w:val="nil"/>
              <w:right w:val="nil"/>
            </w:tcBorders>
            <w:shd w:val="clear" w:color="auto" w:fill="FFFFFF"/>
            <w:hideMark/>
          </w:tcPr>
          <w:p w14:paraId="3E0259DF"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Public Scholars</w:t>
            </w:r>
          </w:p>
        </w:tc>
      </w:tr>
      <w:tr w:rsidR="002A6E70" w:rsidRPr="002A6E70" w14:paraId="50506F25" w14:textId="77777777" w:rsidTr="002A6E70">
        <w:tc>
          <w:tcPr>
            <w:tcW w:w="3600" w:type="dxa"/>
            <w:tcBorders>
              <w:top w:val="nil"/>
              <w:left w:val="nil"/>
              <w:bottom w:val="nil"/>
              <w:right w:val="nil"/>
            </w:tcBorders>
            <w:shd w:val="clear" w:color="auto" w:fill="FFFFFF"/>
            <w:hideMark/>
          </w:tcPr>
          <w:p w14:paraId="2AE07A89"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Opportunity Category:</w:t>
            </w:r>
          </w:p>
        </w:tc>
        <w:tc>
          <w:tcPr>
            <w:tcW w:w="7020" w:type="dxa"/>
            <w:tcBorders>
              <w:top w:val="nil"/>
              <w:left w:val="nil"/>
              <w:bottom w:val="nil"/>
              <w:right w:val="nil"/>
            </w:tcBorders>
            <w:shd w:val="clear" w:color="auto" w:fill="FFFFFF"/>
            <w:hideMark/>
          </w:tcPr>
          <w:p w14:paraId="00C99471"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Discretionary</w:t>
            </w:r>
          </w:p>
        </w:tc>
      </w:tr>
      <w:tr w:rsidR="002A6E70" w:rsidRPr="002A6E70" w14:paraId="0A1D87C6" w14:textId="77777777" w:rsidTr="002A6E70">
        <w:tc>
          <w:tcPr>
            <w:tcW w:w="3600" w:type="dxa"/>
            <w:tcBorders>
              <w:top w:val="nil"/>
              <w:left w:val="nil"/>
              <w:bottom w:val="nil"/>
              <w:right w:val="nil"/>
            </w:tcBorders>
            <w:shd w:val="clear" w:color="auto" w:fill="FFFFFF"/>
            <w:hideMark/>
          </w:tcPr>
          <w:p w14:paraId="38C4ABD8"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Opportunity Category Explanation:</w:t>
            </w:r>
          </w:p>
        </w:tc>
        <w:tc>
          <w:tcPr>
            <w:tcW w:w="7020" w:type="dxa"/>
            <w:tcBorders>
              <w:top w:val="nil"/>
              <w:left w:val="nil"/>
              <w:bottom w:val="nil"/>
              <w:right w:val="nil"/>
            </w:tcBorders>
            <w:shd w:val="clear" w:color="auto" w:fill="FFFFFF"/>
            <w:hideMark/>
          </w:tcPr>
          <w:p w14:paraId="6C0154C2" w14:textId="77777777" w:rsidR="002A6E70" w:rsidRPr="002A6E70" w:rsidRDefault="002A6E70" w:rsidP="002A6E70">
            <w:pPr>
              <w:pStyle w:val="NoSpacing"/>
              <w:rPr>
                <w:rFonts w:ascii="Helvetica" w:hAnsi="Helvetica" w:cs="Helvetica"/>
                <w:b/>
                <w:bCs/>
                <w:color w:val="222222"/>
              </w:rPr>
            </w:pPr>
          </w:p>
        </w:tc>
      </w:tr>
      <w:tr w:rsidR="002A6E70" w:rsidRPr="002A6E70" w14:paraId="6F90C4A5" w14:textId="77777777" w:rsidTr="002A6E70">
        <w:tc>
          <w:tcPr>
            <w:tcW w:w="3600" w:type="dxa"/>
            <w:tcBorders>
              <w:top w:val="nil"/>
              <w:left w:val="nil"/>
              <w:bottom w:val="nil"/>
              <w:right w:val="nil"/>
            </w:tcBorders>
            <w:shd w:val="clear" w:color="auto" w:fill="FFFFFF"/>
            <w:hideMark/>
          </w:tcPr>
          <w:p w14:paraId="29EE5C9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Instrument Type:</w:t>
            </w:r>
          </w:p>
        </w:tc>
        <w:tc>
          <w:tcPr>
            <w:tcW w:w="7020" w:type="dxa"/>
            <w:tcBorders>
              <w:top w:val="nil"/>
              <w:left w:val="nil"/>
              <w:bottom w:val="nil"/>
              <w:right w:val="nil"/>
            </w:tcBorders>
            <w:shd w:val="clear" w:color="auto" w:fill="FFFFFF"/>
            <w:hideMark/>
          </w:tcPr>
          <w:p w14:paraId="38640140"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Grant</w:t>
            </w:r>
          </w:p>
        </w:tc>
      </w:tr>
      <w:tr w:rsidR="002A6E70" w:rsidRPr="002A6E70" w14:paraId="7668C07F" w14:textId="77777777" w:rsidTr="002A6E70">
        <w:tc>
          <w:tcPr>
            <w:tcW w:w="3600" w:type="dxa"/>
            <w:tcBorders>
              <w:top w:val="nil"/>
              <w:left w:val="nil"/>
              <w:bottom w:val="nil"/>
              <w:right w:val="nil"/>
            </w:tcBorders>
            <w:shd w:val="clear" w:color="auto" w:fill="FFFFFF"/>
            <w:hideMark/>
          </w:tcPr>
          <w:p w14:paraId="1FD4EA53"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Category of Funding Activity:</w:t>
            </w:r>
          </w:p>
        </w:tc>
        <w:tc>
          <w:tcPr>
            <w:tcW w:w="7020" w:type="dxa"/>
            <w:tcBorders>
              <w:top w:val="nil"/>
              <w:left w:val="nil"/>
              <w:bottom w:val="nil"/>
              <w:right w:val="nil"/>
            </w:tcBorders>
            <w:shd w:val="clear" w:color="auto" w:fill="FFFFFF"/>
            <w:hideMark/>
          </w:tcPr>
          <w:p w14:paraId="462E39B5"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Humanities (see "Cultural Affairs" in CFDA)</w:t>
            </w:r>
          </w:p>
        </w:tc>
      </w:tr>
      <w:tr w:rsidR="002A6E70" w:rsidRPr="002A6E70" w14:paraId="0A2924E8" w14:textId="77777777" w:rsidTr="002A6E70">
        <w:tc>
          <w:tcPr>
            <w:tcW w:w="3600" w:type="dxa"/>
            <w:tcBorders>
              <w:top w:val="nil"/>
              <w:left w:val="nil"/>
              <w:bottom w:val="nil"/>
              <w:right w:val="nil"/>
            </w:tcBorders>
            <w:shd w:val="clear" w:color="auto" w:fill="FFFFFF"/>
            <w:hideMark/>
          </w:tcPr>
          <w:p w14:paraId="2BADCFFC"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Category Explanation:</w:t>
            </w:r>
          </w:p>
        </w:tc>
        <w:tc>
          <w:tcPr>
            <w:tcW w:w="7020" w:type="dxa"/>
            <w:tcBorders>
              <w:top w:val="nil"/>
              <w:left w:val="nil"/>
              <w:bottom w:val="nil"/>
              <w:right w:val="nil"/>
            </w:tcBorders>
            <w:shd w:val="clear" w:color="auto" w:fill="FFFFFF"/>
            <w:hideMark/>
          </w:tcPr>
          <w:p w14:paraId="4610B629" w14:textId="77777777" w:rsidR="002A6E70" w:rsidRPr="002A6E70" w:rsidRDefault="002A6E70" w:rsidP="002A6E70">
            <w:pPr>
              <w:pStyle w:val="NoSpacing"/>
              <w:rPr>
                <w:rFonts w:ascii="Helvetica" w:hAnsi="Helvetica" w:cs="Helvetica"/>
                <w:b/>
                <w:bCs/>
                <w:color w:val="222222"/>
              </w:rPr>
            </w:pPr>
          </w:p>
        </w:tc>
      </w:tr>
      <w:tr w:rsidR="002A6E70" w:rsidRPr="002A6E70" w14:paraId="0DDFD160" w14:textId="77777777" w:rsidTr="002A6E70">
        <w:tc>
          <w:tcPr>
            <w:tcW w:w="3600" w:type="dxa"/>
            <w:tcBorders>
              <w:top w:val="nil"/>
              <w:left w:val="nil"/>
              <w:bottom w:val="nil"/>
              <w:right w:val="nil"/>
            </w:tcBorders>
            <w:shd w:val="clear" w:color="auto" w:fill="FFFFFF"/>
            <w:hideMark/>
          </w:tcPr>
          <w:p w14:paraId="67797BD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Expected Number of Awards:</w:t>
            </w:r>
          </w:p>
        </w:tc>
        <w:tc>
          <w:tcPr>
            <w:tcW w:w="7020" w:type="dxa"/>
            <w:tcBorders>
              <w:top w:val="nil"/>
              <w:left w:val="nil"/>
              <w:bottom w:val="nil"/>
              <w:right w:val="nil"/>
            </w:tcBorders>
            <w:shd w:val="clear" w:color="auto" w:fill="FFFFFF"/>
            <w:hideMark/>
          </w:tcPr>
          <w:p w14:paraId="3A91FE91"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25</w:t>
            </w:r>
          </w:p>
        </w:tc>
      </w:tr>
      <w:tr w:rsidR="002A6E70" w:rsidRPr="002A6E70" w14:paraId="36B16771" w14:textId="77777777" w:rsidTr="002A6E70">
        <w:tc>
          <w:tcPr>
            <w:tcW w:w="3600" w:type="dxa"/>
            <w:tcBorders>
              <w:top w:val="nil"/>
              <w:left w:val="nil"/>
              <w:bottom w:val="nil"/>
              <w:right w:val="nil"/>
            </w:tcBorders>
            <w:shd w:val="clear" w:color="auto" w:fill="FFFFFF"/>
            <w:hideMark/>
          </w:tcPr>
          <w:p w14:paraId="5E701B67"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CFDA Number(s):</w:t>
            </w:r>
          </w:p>
        </w:tc>
        <w:tc>
          <w:tcPr>
            <w:tcW w:w="7020" w:type="dxa"/>
            <w:tcBorders>
              <w:top w:val="nil"/>
              <w:left w:val="nil"/>
              <w:bottom w:val="nil"/>
              <w:right w:val="nil"/>
            </w:tcBorders>
            <w:shd w:val="clear" w:color="auto" w:fill="FFFFFF"/>
            <w:hideMark/>
          </w:tcPr>
          <w:p w14:paraId="0DD81BDB"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45.160 -- Promotion of the Humanities Fellowships and Stipends</w:t>
            </w:r>
          </w:p>
        </w:tc>
      </w:tr>
      <w:tr w:rsidR="002A6E70" w:rsidRPr="002A6E70" w14:paraId="76EB0C4A" w14:textId="77777777" w:rsidTr="002A6E70">
        <w:tc>
          <w:tcPr>
            <w:tcW w:w="3600" w:type="dxa"/>
            <w:tcBorders>
              <w:top w:val="nil"/>
              <w:left w:val="nil"/>
              <w:bottom w:val="nil"/>
              <w:right w:val="nil"/>
            </w:tcBorders>
            <w:shd w:val="clear" w:color="auto" w:fill="FFFFFF"/>
            <w:hideMark/>
          </w:tcPr>
          <w:p w14:paraId="4EDA2D72"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Cost Sharing or Matching Requirement:</w:t>
            </w:r>
          </w:p>
        </w:tc>
        <w:tc>
          <w:tcPr>
            <w:tcW w:w="7020" w:type="dxa"/>
            <w:tcBorders>
              <w:top w:val="nil"/>
              <w:left w:val="nil"/>
              <w:bottom w:val="nil"/>
              <w:right w:val="nil"/>
            </w:tcBorders>
            <w:shd w:val="clear" w:color="auto" w:fill="FFFFFF"/>
            <w:hideMark/>
          </w:tcPr>
          <w:p w14:paraId="230E4EA0"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No</w:t>
            </w:r>
          </w:p>
        </w:tc>
      </w:tr>
      <w:tr w:rsidR="002A6E70" w:rsidRPr="002A6E70" w14:paraId="7216F520" w14:textId="77777777" w:rsidTr="002A6E70">
        <w:tc>
          <w:tcPr>
            <w:tcW w:w="3600" w:type="dxa"/>
            <w:tcBorders>
              <w:top w:val="nil"/>
              <w:left w:val="nil"/>
              <w:bottom w:val="nil"/>
              <w:right w:val="nil"/>
            </w:tcBorders>
            <w:shd w:val="clear" w:color="auto" w:fill="FFFFFF"/>
            <w:hideMark/>
          </w:tcPr>
          <w:p w14:paraId="32436D9E"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Version:</w:t>
            </w:r>
          </w:p>
        </w:tc>
        <w:tc>
          <w:tcPr>
            <w:tcW w:w="7020" w:type="dxa"/>
            <w:tcBorders>
              <w:top w:val="nil"/>
              <w:left w:val="nil"/>
              <w:bottom w:val="nil"/>
              <w:right w:val="nil"/>
            </w:tcBorders>
            <w:shd w:val="clear" w:color="auto" w:fill="FFFFFF"/>
            <w:hideMark/>
          </w:tcPr>
          <w:p w14:paraId="5FD10E1A"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Synopsis 1</w:t>
            </w:r>
          </w:p>
        </w:tc>
      </w:tr>
      <w:tr w:rsidR="002A6E70" w:rsidRPr="002A6E70" w14:paraId="181F7426" w14:textId="77777777" w:rsidTr="002A6E70">
        <w:tc>
          <w:tcPr>
            <w:tcW w:w="3600" w:type="dxa"/>
            <w:tcBorders>
              <w:top w:val="nil"/>
              <w:left w:val="nil"/>
              <w:bottom w:val="nil"/>
              <w:right w:val="nil"/>
            </w:tcBorders>
            <w:shd w:val="clear" w:color="auto" w:fill="FFFFFF"/>
            <w:hideMark/>
          </w:tcPr>
          <w:p w14:paraId="75C6CC3A"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Posted Date:</w:t>
            </w:r>
          </w:p>
        </w:tc>
        <w:tc>
          <w:tcPr>
            <w:tcW w:w="7020" w:type="dxa"/>
            <w:tcBorders>
              <w:top w:val="nil"/>
              <w:left w:val="nil"/>
              <w:bottom w:val="nil"/>
              <w:right w:val="nil"/>
            </w:tcBorders>
            <w:shd w:val="clear" w:color="auto" w:fill="FFFFFF"/>
            <w:hideMark/>
          </w:tcPr>
          <w:p w14:paraId="6695B3CC"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Jun 03, 2024</w:t>
            </w:r>
          </w:p>
        </w:tc>
      </w:tr>
      <w:tr w:rsidR="002A6E70" w:rsidRPr="002A6E70" w14:paraId="37A65597" w14:textId="77777777" w:rsidTr="002A6E70">
        <w:tc>
          <w:tcPr>
            <w:tcW w:w="3600" w:type="dxa"/>
            <w:tcBorders>
              <w:top w:val="nil"/>
              <w:left w:val="nil"/>
              <w:bottom w:val="nil"/>
              <w:right w:val="nil"/>
            </w:tcBorders>
            <w:shd w:val="clear" w:color="auto" w:fill="FFFFFF"/>
            <w:hideMark/>
          </w:tcPr>
          <w:p w14:paraId="09B7A3E2"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Last Updated Date:</w:t>
            </w:r>
          </w:p>
        </w:tc>
        <w:tc>
          <w:tcPr>
            <w:tcW w:w="7020" w:type="dxa"/>
            <w:tcBorders>
              <w:top w:val="nil"/>
              <w:left w:val="nil"/>
              <w:bottom w:val="nil"/>
              <w:right w:val="nil"/>
            </w:tcBorders>
            <w:shd w:val="clear" w:color="auto" w:fill="FFFFFF"/>
            <w:hideMark/>
          </w:tcPr>
          <w:p w14:paraId="6516D2EA"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Jun 03, 2024</w:t>
            </w:r>
          </w:p>
        </w:tc>
      </w:tr>
      <w:tr w:rsidR="002A6E70" w:rsidRPr="002A6E70" w14:paraId="21D5B474" w14:textId="77777777" w:rsidTr="002A6E70">
        <w:tc>
          <w:tcPr>
            <w:tcW w:w="3600" w:type="dxa"/>
            <w:tcBorders>
              <w:top w:val="nil"/>
              <w:left w:val="nil"/>
              <w:bottom w:val="nil"/>
              <w:right w:val="nil"/>
            </w:tcBorders>
            <w:shd w:val="clear" w:color="auto" w:fill="FFFFFF"/>
            <w:hideMark/>
          </w:tcPr>
          <w:p w14:paraId="032E61FE"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Original Closing Date for Applications:</w:t>
            </w:r>
          </w:p>
        </w:tc>
        <w:tc>
          <w:tcPr>
            <w:tcW w:w="7020" w:type="dxa"/>
            <w:tcBorders>
              <w:top w:val="nil"/>
              <w:left w:val="nil"/>
              <w:bottom w:val="nil"/>
              <w:right w:val="nil"/>
            </w:tcBorders>
            <w:shd w:val="clear" w:color="auto" w:fill="FFFFFF"/>
            <w:hideMark/>
          </w:tcPr>
          <w:p w14:paraId="25720279"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Aug 28, 2024 </w:t>
            </w:r>
          </w:p>
        </w:tc>
      </w:tr>
      <w:tr w:rsidR="002A6E70" w:rsidRPr="002A6E70" w14:paraId="5F98815E" w14:textId="77777777" w:rsidTr="002A6E70">
        <w:tc>
          <w:tcPr>
            <w:tcW w:w="3600" w:type="dxa"/>
            <w:tcBorders>
              <w:top w:val="nil"/>
              <w:left w:val="nil"/>
              <w:bottom w:val="nil"/>
              <w:right w:val="nil"/>
            </w:tcBorders>
            <w:shd w:val="clear" w:color="auto" w:fill="FFFFFF"/>
            <w:hideMark/>
          </w:tcPr>
          <w:p w14:paraId="1E787E1D"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Current Closing Date for Applications:</w:t>
            </w:r>
          </w:p>
        </w:tc>
        <w:tc>
          <w:tcPr>
            <w:tcW w:w="7020" w:type="dxa"/>
            <w:tcBorders>
              <w:top w:val="nil"/>
              <w:left w:val="nil"/>
              <w:bottom w:val="nil"/>
              <w:right w:val="nil"/>
            </w:tcBorders>
            <w:shd w:val="clear" w:color="auto" w:fill="FFFFFF"/>
            <w:hideMark/>
          </w:tcPr>
          <w:p w14:paraId="0F8AEC50"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Aug 28, 2024 </w:t>
            </w:r>
          </w:p>
        </w:tc>
      </w:tr>
      <w:tr w:rsidR="002A6E70" w:rsidRPr="002A6E70" w14:paraId="4B9042BD" w14:textId="77777777" w:rsidTr="002A6E70">
        <w:tc>
          <w:tcPr>
            <w:tcW w:w="3600" w:type="dxa"/>
            <w:tcBorders>
              <w:top w:val="nil"/>
              <w:left w:val="nil"/>
              <w:bottom w:val="nil"/>
              <w:right w:val="nil"/>
            </w:tcBorders>
            <w:shd w:val="clear" w:color="auto" w:fill="FFFFFF"/>
            <w:hideMark/>
          </w:tcPr>
          <w:p w14:paraId="78A7D7D9"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Archive Date:</w:t>
            </w:r>
          </w:p>
        </w:tc>
        <w:tc>
          <w:tcPr>
            <w:tcW w:w="7020" w:type="dxa"/>
            <w:tcBorders>
              <w:top w:val="nil"/>
              <w:left w:val="nil"/>
              <w:bottom w:val="nil"/>
              <w:right w:val="nil"/>
            </w:tcBorders>
            <w:shd w:val="clear" w:color="auto" w:fill="FFFFFF"/>
            <w:hideMark/>
          </w:tcPr>
          <w:p w14:paraId="5A10A4D4" w14:textId="77777777" w:rsidR="002A6E70" w:rsidRPr="002A6E70" w:rsidRDefault="002A6E70" w:rsidP="002A6E70">
            <w:pPr>
              <w:pStyle w:val="NoSpacing"/>
              <w:rPr>
                <w:rFonts w:ascii="Helvetica" w:hAnsi="Helvetica" w:cs="Helvetica"/>
                <w:b/>
                <w:bCs/>
                <w:color w:val="222222"/>
              </w:rPr>
            </w:pPr>
          </w:p>
        </w:tc>
      </w:tr>
      <w:tr w:rsidR="002A6E70" w:rsidRPr="002A6E70" w14:paraId="616CBCF0" w14:textId="77777777" w:rsidTr="002A6E70">
        <w:tc>
          <w:tcPr>
            <w:tcW w:w="3600" w:type="dxa"/>
            <w:tcBorders>
              <w:top w:val="nil"/>
              <w:left w:val="nil"/>
              <w:bottom w:val="nil"/>
              <w:right w:val="nil"/>
            </w:tcBorders>
            <w:shd w:val="clear" w:color="auto" w:fill="FFFFFF"/>
            <w:hideMark/>
          </w:tcPr>
          <w:p w14:paraId="785D31C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Estimated Total Program Funding:</w:t>
            </w:r>
          </w:p>
        </w:tc>
        <w:tc>
          <w:tcPr>
            <w:tcW w:w="7020" w:type="dxa"/>
            <w:tcBorders>
              <w:top w:val="nil"/>
              <w:left w:val="nil"/>
              <w:bottom w:val="nil"/>
              <w:right w:val="nil"/>
            </w:tcBorders>
            <w:shd w:val="clear" w:color="auto" w:fill="FFFFFF"/>
            <w:hideMark/>
          </w:tcPr>
          <w:p w14:paraId="2A4CDAA5"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$ 1,500,000</w:t>
            </w:r>
          </w:p>
        </w:tc>
      </w:tr>
      <w:tr w:rsidR="002A6E70" w:rsidRPr="002A6E70" w14:paraId="167C6095" w14:textId="77777777" w:rsidTr="002A6E70">
        <w:tc>
          <w:tcPr>
            <w:tcW w:w="3600" w:type="dxa"/>
            <w:tcBorders>
              <w:top w:val="nil"/>
              <w:left w:val="nil"/>
              <w:bottom w:val="nil"/>
              <w:right w:val="nil"/>
            </w:tcBorders>
            <w:shd w:val="clear" w:color="auto" w:fill="FFFFFF"/>
            <w:hideMark/>
          </w:tcPr>
          <w:p w14:paraId="23992A97"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Award Ceiling:</w:t>
            </w:r>
          </w:p>
        </w:tc>
        <w:tc>
          <w:tcPr>
            <w:tcW w:w="7020" w:type="dxa"/>
            <w:tcBorders>
              <w:top w:val="nil"/>
              <w:left w:val="nil"/>
              <w:bottom w:val="nil"/>
              <w:right w:val="nil"/>
            </w:tcBorders>
            <w:shd w:val="clear" w:color="auto" w:fill="FFFFFF"/>
            <w:hideMark/>
          </w:tcPr>
          <w:p w14:paraId="4603AFCF"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$60,000</w:t>
            </w:r>
          </w:p>
        </w:tc>
      </w:tr>
      <w:tr w:rsidR="002A6E70" w:rsidRPr="002A6E70" w14:paraId="757C468C" w14:textId="77777777" w:rsidTr="002A6E70">
        <w:tc>
          <w:tcPr>
            <w:tcW w:w="3600" w:type="dxa"/>
            <w:tcBorders>
              <w:top w:val="nil"/>
              <w:left w:val="nil"/>
              <w:bottom w:val="nil"/>
              <w:right w:val="nil"/>
            </w:tcBorders>
            <w:shd w:val="clear" w:color="auto" w:fill="FFFFFF"/>
            <w:hideMark/>
          </w:tcPr>
          <w:p w14:paraId="3C91F970"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Award Floor:</w:t>
            </w:r>
          </w:p>
        </w:tc>
        <w:tc>
          <w:tcPr>
            <w:tcW w:w="7020" w:type="dxa"/>
            <w:tcBorders>
              <w:top w:val="nil"/>
              <w:left w:val="nil"/>
              <w:bottom w:val="nil"/>
              <w:right w:val="nil"/>
            </w:tcBorders>
            <w:shd w:val="clear" w:color="auto" w:fill="FFFFFF"/>
            <w:hideMark/>
          </w:tcPr>
          <w:p w14:paraId="471B1833"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$30,000</w:t>
            </w:r>
          </w:p>
        </w:tc>
      </w:tr>
    </w:tbl>
    <w:p w14:paraId="3BAB69E3"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2A6E70" w:rsidRPr="002A6E70" w14:paraId="67123B24" w14:textId="77777777" w:rsidTr="002A6E70">
        <w:tc>
          <w:tcPr>
            <w:tcW w:w="1971" w:type="dxa"/>
            <w:tcBorders>
              <w:top w:val="nil"/>
              <w:left w:val="nil"/>
              <w:bottom w:val="nil"/>
              <w:right w:val="nil"/>
            </w:tcBorders>
            <w:shd w:val="clear" w:color="auto" w:fill="FFFFFF"/>
            <w:hideMark/>
          </w:tcPr>
          <w:p w14:paraId="3A09FB10"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BF1673C"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Individuals</w:t>
            </w:r>
          </w:p>
        </w:tc>
      </w:tr>
      <w:tr w:rsidR="002A6E70" w:rsidRPr="002A6E70" w14:paraId="64218C81" w14:textId="77777777" w:rsidTr="002A6E70">
        <w:tc>
          <w:tcPr>
            <w:tcW w:w="0" w:type="auto"/>
            <w:tcBorders>
              <w:top w:val="nil"/>
              <w:left w:val="nil"/>
              <w:bottom w:val="nil"/>
              <w:right w:val="nil"/>
            </w:tcBorders>
            <w:shd w:val="clear" w:color="auto" w:fill="FFFFFF"/>
            <w:hideMark/>
          </w:tcPr>
          <w:p w14:paraId="4173C5D2"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178D8CB"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See C. Eligibility Information in the Notice of Funding Opportunity for more information.</w:t>
            </w:r>
          </w:p>
        </w:tc>
      </w:tr>
    </w:tbl>
    <w:p w14:paraId="761829D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2A6E70" w:rsidRPr="002A6E70" w14:paraId="0B606578" w14:textId="77777777" w:rsidTr="002A6E70">
        <w:tc>
          <w:tcPr>
            <w:tcW w:w="1971" w:type="dxa"/>
            <w:tcBorders>
              <w:top w:val="nil"/>
              <w:left w:val="nil"/>
              <w:bottom w:val="nil"/>
              <w:right w:val="nil"/>
            </w:tcBorders>
            <w:shd w:val="clear" w:color="auto" w:fill="FFFFFF"/>
            <w:hideMark/>
          </w:tcPr>
          <w:p w14:paraId="180B3744"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153EAB9"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National Endowment for the Humanities</w:t>
            </w:r>
          </w:p>
        </w:tc>
      </w:tr>
      <w:tr w:rsidR="002A6E70" w:rsidRPr="002A6E70" w14:paraId="3FD3D03A" w14:textId="77777777" w:rsidTr="002A6E70">
        <w:tc>
          <w:tcPr>
            <w:tcW w:w="0" w:type="auto"/>
            <w:tcBorders>
              <w:top w:val="nil"/>
              <w:left w:val="nil"/>
              <w:bottom w:val="nil"/>
              <w:right w:val="nil"/>
            </w:tcBorders>
            <w:shd w:val="clear" w:color="auto" w:fill="FFFFFF"/>
            <w:hideMark/>
          </w:tcPr>
          <w:p w14:paraId="0C217128"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lastRenderedPageBreak/>
              <w:t>Description:</w:t>
            </w:r>
          </w:p>
        </w:tc>
        <w:tc>
          <w:tcPr>
            <w:tcW w:w="0" w:type="auto"/>
            <w:tcBorders>
              <w:top w:val="nil"/>
              <w:left w:val="nil"/>
              <w:bottom w:val="nil"/>
              <w:right w:val="nil"/>
            </w:tcBorders>
            <w:shd w:val="clear" w:color="auto" w:fill="FFFFFF"/>
            <w:hideMark/>
          </w:tcPr>
          <w:p w14:paraId="79FED239"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The National Endowment for the Humanities (NEH) Division of Research Programs is accepting applications for the Public Scholars program. The program offers grants to individual authors for research, writing, travel, and other activities leading to the creation and publication of well-researched nonfiction books in the humanities written for the broad public. It encourages non-academic writers to deepen their engagement with the humanities by strengthening the research underlying their books, and it encourages academic writers in the humanities to communicate the significance of their research to the broadest possible range of readers.</w:t>
            </w:r>
          </w:p>
        </w:tc>
      </w:tr>
      <w:tr w:rsidR="002A6E70" w:rsidRPr="002A6E70" w14:paraId="366CA289" w14:textId="77777777" w:rsidTr="002A6E70">
        <w:tc>
          <w:tcPr>
            <w:tcW w:w="0" w:type="auto"/>
            <w:tcBorders>
              <w:top w:val="nil"/>
              <w:left w:val="nil"/>
              <w:bottom w:val="nil"/>
              <w:right w:val="nil"/>
            </w:tcBorders>
            <w:shd w:val="clear" w:color="auto" w:fill="FFFFFF"/>
            <w:hideMark/>
          </w:tcPr>
          <w:p w14:paraId="3BE8185D"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1FB72B6" w14:textId="77777777" w:rsidR="002A6E70" w:rsidRPr="002A6E70" w:rsidRDefault="00000000" w:rsidP="002A6E70">
            <w:pPr>
              <w:pStyle w:val="NoSpacing"/>
              <w:rPr>
                <w:rFonts w:ascii="Helvetica" w:hAnsi="Helvetica" w:cs="Helvetica"/>
                <w:color w:val="222222"/>
              </w:rPr>
            </w:pPr>
            <w:hyperlink r:id="rId514" w:tgtFrame="_blank" w:history="1">
              <w:r w:rsidR="002A6E70" w:rsidRPr="002A6E70">
                <w:rPr>
                  <w:rStyle w:val="Hyperlink"/>
                  <w:rFonts w:ascii="Helvetica" w:hAnsi="Helvetica" w:cs="Helvetica"/>
                </w:rPr>
                <w:t>https://www.neh.gov/grants/research/public-scholar-program</w:t>
              </w:r>
            </w:hyperlink>
          </w:p>
        </w:tc>
      </w:tr>
      <w:tr w:rsidR="002A6E70" w:rsidRPr="002A6E70" w14:paraId="336C8E48" w14:textId="77777777" w:rsidTr="002A6E70">
        <w:tc>
          <w:tcPr>
            <w:tcW w:w="0" w:type="auto"/>
            <w:tcBorders>
              <w:top w:val="nil"/>
              <w:left w:val="nil"/>
              <w:bottom w:val="nil"/>
              <w:right w:val="nil"/>
            </w:tcBorders>
            <w:shd w:val="clear" w:color="auto" w:fill="FFFFFF"/>
            <w:hideMark/>
          </w:tcPr>
          <w:p w14:paraId="00A42343"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3E96B60"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If you have difficulty accessing the full announcement electronically, please contact:</w:t>
            </w:r>
            <w:r w:rsidRPr="002A6E70">
              <w:rPr>
                <w:rFonts w:ascii="Helvetica" w:hAnsi="Helvetica" w:cs="Helvetica"/>
                <w:color w:val="222222"/>
              </w:rPr>
              <w:br/>
            </w:r>
          </w:p>
          <w:p w14:paraId="1CC917E5"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Division of Research Programs</w:t>
            </w:r>
            <w:r w:rsidRPr="002A6E70">
              <w:rPr>
                <w:rFonts w:ascii="Helvetica" w:hAnsi="Helvetica" w:cs="Helvetica"/>
                <w:color w:val="222222"/>
              </w:rPr>
              <w:br/>
              <w:t>National Endowment for the Humanities 400 Seventh Street, SW Washington, DC 20506 202-606-8200 publicscholar@neh.gov</w:t>
            </w:r>
          </w:p>
          <w:p w14:paraId="69A67F3F"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br/>
            </w:r>
            <w:hyperlink r:id="rId515" w:history="1">
              <w:r w:rsidRPr="002A6E70">
                <w:rPr>
                  <w:rStyle w:val="Hyperlink"/>
                  <w:rFonts w:ascii="Helvetica" w:hAnsi="Helvetica" w:cs="Helvetica"/>
                </w:rPr>
                <w:t>publicscholar@neh.gov</w:t>
              </w:r>
            </w:hyperlink>
          </w:p>
        </w:tc>
      </w:tr>
    </w:tbl>
    <w:p w14:paraId="7D5C09A0" w14:textId="6975D0E8" w:rsidR="00600530" w:rsidRDefault="002A6E70" w:rsidP="00EA5CAF">
      <w:pPr>
        <w:pStyle w:val="NoSpacing"/>
        <w:pBdr>
          <w:bottom w:val="single" w:sz="6" w:space="1" w:color="auto"/>
        </w:pBdr>
        <w:rPr>
          <w:rStyle w:val="Hyperlink"/>
          <w:rFonts w:ascii="Helvetica" w:hAnsi="Helvetica" w:cs="Helvetica"/>
          <w:color w:val="1155CC"/>
          <w:sz w:val="24"/>
          <w:szCs w:val="24"/>
          <w:shd w:val="clear" w:color="auto" w:fill="FFFFFF"/>
        </w:rPr>
      </w:pPr>
      <w:r w:rsidRPr="006D07BF">
        <w:rPr>
          <w:rFonts w:ascii="Helvetica" w:hAnsi="Helvetica" w:cs="Helvetica"/>
          <w:color w:val="222222"/>
          <w:sz w:val="24"/>
          <w:szCs w:val="24"/>
        </w:rPr>
        <w:br/>
      </w:r>
      <w:hyperlink r:id="rId516" w:tgtFrame="_blank" w:history="1">
        <w:r w:rsidRPr="006D07BF">
          <w:rPr>
            <w:rStyle w:val="Hyperlink"/>
            <w:rFonts w:ascii="Helvetica" w:hAnsi="Helvetica" w:cs="Helvetica"/>
            <w:color w:val="1155CC"/>
            <w:sz w:val="24"/>
            <w:szCs w:val="24"/>
            <w:shd w:val="clear" w:color="auto" w:fill="FFFFFF"/>
          </w:rPr>
          <w:t>https://www.grants.gov/search-results-detail/351490</w:t>
        </w:r>
      </w:hyperlink>
    </w:p>
    <w:p w14:paraId="4E8833BA" w14:textId="77777777" w:rsidR="00EA5CAF" w:rsidRPr="00EA5CAF" w:rsidRDefault="00EA5CAF" w:rsidP="00EA5CAF">
      <w:pPr>
        <w:pStyle w:val="NoSpacing"/>
        <w:rPr>
          <w:rFonts w:ascii="Helvetica" w:hAnsi="Helvetica" w:cs="Helvetica"/>
          <w:color w:val="1155CC"/>
          <w:sz w:val="24"/>
          <w:szCs w:val="24"/>
          <w:u w:val="single"/>
          <w:shd w:val="clear" w:color="auto" w:fill="FFFFFF"/>
        </w:rPr>
      </w:pPr>
    </w:p>
    <w:p w14:paraId="7BF596C3" w14:textId="77777777" w:rsidR="003E69EB" w:rsidRDefault="003E69EB" w:rsidP="003E69EB">
      <w:pPr>
        <w:pStyle w:val="NoSpacing"/>
        <w:rPr>
          <w:rFonts w:ascii="Helvetica" w:hAnsi="Helvetica" w:cs="Helvetica"/>
          <w:color w:val="222222"/>
          <w:sz w:val="24"/>
          <w:szCs w:val="24"/>
          <w:shd w:val="clear" w:color="auto" w:fill="FFFFFF"/>
        </w:rPr>
      </w:pPr>
      <w:bookmarkStart w:id="806" w:name="NEHAwardsforFaculty"/>
      <w:bookmarkEnd w:id="806"/>
      <w:r w:rsidRPr="003E6A22">
        <w:rPr>
          <w:rFonts w:ascii="Helvetica" w:hAnsi="Helvetica" w:cs="Helvetica"/>
          <w:color w:val="222222"/>
          <w:sz w:val="24"/>
          <w:szCs w:val="24"/>
          <w:shd w:val="clear" w:color="auto" w:fill="FFFFFF"/>
        </w:rPr>
        <w:t>Awards for Faculty</w:t>
      </w:r>
      <w:r w:rsidRPr="003E6A22">
        <w:rPr>
          <w:rFonts w:ascii="Helvetica" w:hAnsi="Helvetica" w:cs="Helvetica"/>
          <w:color w:val="222222"/>
          <w:sz w:val="24"/>
          <w:szCs w:val="24"/>
        </w:rPr>
        <w:br/>
      </w:r>
      <w:r w:rsidRPr="003E6A22">
        <w:rPr>
          <w:rFonts w:ascii="Helvetica" w:hAnsi="Helvetica" w:cs="Helvetica"/>
          <w:color w:val="222222"/>
          <w:sz w:val="24"/>
          <w:szCs w:val="24"/>
          <w:shd w:val="clear" w:color="auto" w:fill="FFFFFF"/>
        </w:rPr>
        <w:t>Forecast 1</w:t>
      </w:r>
    </w:p>
    <w:tbl>
      <w:tblPr>
        <w:tblW w:w="10530" w:type="dxa"/>
        <w:tblCellMar>
          <w:top w:w="15" w:type="dxa"/>
          <w:left w:w="15" w:type="dxa"/>
          <w:bottom w:w="15" w:type="dxa"/>
          <w:right w:w="15" w:type="dxa"/>
        </w:tblCellMar>
        <w:tblLook w:val="04A0" w:firstRow="1" w:lastRow="0" w:firstColumn="1" w:lastColumn="0" w:noHBand="0" w:noVBand="1"/>
      </w:tblPr>
      <w:tblGrid>
        <w:gridCol w:w="3510"/>
        <w:gridCol w:w="7020"/>
      </w:tblGrid>
      <w:tr w:rsidR="003E69EB" w:rsidRPr="0096543E" w14:paraId="3E40CCAB" w14:textId="77777777" w:rsidTr="003B633E">
        <w:tc>
          <w:tcPr>
            <w:tcW w:w="3510" w:type="dxa"/>
            <w:tcBorders>
              <w:top w:val="nil"/>
              <w:left w:val="nil"/>
              <w:bottom w:val="nil"/>
              <w:right w:val="nil"/>
            </w:tcBorders>
            <w:shd w:val="clear" w:color="auto" w:fill="FFFFFF"/>
            <w:hideMark/>
          </w:tcPr>
          <w:p w14:paraId="17A5BE63"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Document Type:</w:t>
            </w:r>
          </w:p>
        </w:tc>
        <w:tc>
          <w:tcPr>
            <w:tcW w:w="7020" w:type="dxa"/>
            <w:tcBorders>
              <w:top w:val="nil"/>
              <w:left w:val="nil"/>
              <w:bottom w:val="nil"/>
              <w:right w:val="nil"/>
            </w:tcBorders>
            <w:shd w:val="clear" w:color="auto" w:fill="FFFFFF"/>
            <w:hideMark/>
          </w:tcPr>
          <w:p w14:paraId="4C85A612"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Grants Notice</w:t>
            </w:r>
          </w:p>
        </w:tc>
      </w:tr>
      <w:tr w:rsidR="003E69EB" w:rsidRPr="0096543E" w14:paraId="6672F263" w14:textId="77777777" w:rsidTr="003B633E">
        <w:tc>
          <w:tcPr>
            <w:tcW w:w="3510" w:type="dxa"/>
            <w:tcBorders>
              <w:top w:val="nil"/>
              <w:left w:val="nil"/>
              <w:bottom w:val="nil"/>
              <w:right w:val="nil"/>
            </w:tcBorders>
            <w:shd w:val="clear" w:color="auto" w:fill="FFFFFF"/>
            <w:hideMark/>
          </w:tcPr>
          <w:p w14:paraId="56F88493"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Opportunity Number:</w:t>
            </w:r>
          </w:p>
        </w:tc>
        <w:tc>
          <w:tcPr>
            <w:tcW w:w="7020" w:type="dxa"/>
            <w:tcBorders>
              <w:top w:val="nil"/>
              <w:left w:val="nil"/>
              <w:bottom w:val="nil"/>
              <w:right w:val="nil"/>
            </w:tcBorders>
            <w:shd w:val="clear" w:color="auto" w:fill="FFFFFF"/>
            <w:hideMark/>
          </w:tcPr>
          <w:p w14:paraId="1702EE0C"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20250409-HB</w:t>
            </w:r>
          </w:p>
        </w:tc>
      </w:tr>
      <w:tr w:rsidR="003E69EB" w:rsidRPr="0096543E" w14:paraId="3626CF74" w14:textId="77777777" w:rsidTr="003B633E">
        <w:tc>
          <w:tcPr>
            <w:tcW w:w="3510" w:type="dxa"/>
            <w:tcBorders>
              <w:top w:val="nil"/>
              <w:left w:val="nil"/>
              <w:bottom w:val="nil"/>
              <w:right w:val="nil"/>
            </w:tcBorders>
            <w:shd w:val="clear" w:color="auto" w:fill="FFFFFF"/>
            <w:hideMark/>
          </w:tcPr>
          <w:p w14:paraId="62C9AA5C"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Opportunity Title:</w:t>
            </w:r>
          </w:p>
        </w:tc>
        <w:tc>
          <w:tcPr>
            <w:tcW w:w="7020" w:type="dxa"/>
            <w:tcBorders>
              <w:top w:val="nil"/>
              <w:left w:val="nil"/>
              <w:bottom w:val="nil"/>
              <w:right w:val="nil"/>
            </w:tcBorders>
            <w:shd w:val="clear" w:color="auto" w:fill="FFFFFF"/>
            <w:hideMark/>
          </w:tcPr>
          <w:p w14:paraId="6D9988ED"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Awards for Faculty</w:t>
            </w:r>
          </w:p>
        </w:tc>
      </w:tr>
      <w:tr w:rsidR="003E69EB" w:rsidRPr="0096543E" w14:paraId="373E630A" w14:textId="77777777" w:rsidTr="003B633E">
        <w:tc>
          <w:tcPr>
            <w:tcW w:w="3510" w:type="dxa"/>
            <w:tcBorders>
              <w:top w:val="nil"/>
              <w:left w:val="nil"/>
              <w:bottom w:val="nil"/>
              <w:right w:val="nil"/>
            </w:tcBorders>
            <w:shd w:val="clear" w:color="auto" w:fill="FFFFFF"/>
            <w:hideMark/>
          </w:tcPr>
          <w:p w14:paraId="09F16970"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Opportunity Category:</w:t>
            </w:r>
          </w:p>
        </w:tc>
        <w:tc>
          <w:tcPr>
            <w:tcW w:w="7020" w:type="dxa"/>
            <w:tcBorders>
              <w:top w:val="nil"/>
              <w:left w:val="nil"/>
              <w:bottom w:val="nil"/>
              <w:right w:val="nil"/>
            </w:tcBorders>
            <w:shd w:val="clear" w:color="auto" w:fill="FFFFFF"/>
            <w:hideMark/>
          </w:tcPr>
          <w:p w14:paraId="0D66AE6E"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Discretionary</w:t>
            </w:r>
          </w:p>
        </w:tc>
      </w:tr>
      <w:tr w:rsidR="003E69EB" w:rsidRPr="0096543E" w14:paraId="1B6AB060" w14:textId="77777777" w:rsidTr="003B633E">
        <w:tc>
          <w:tcPr>
            <w:tcW w:w="3510" w:type="dxa"/>
            <w:tcBorders>
              <w:top w:val="nil"/>
              <w:left w:val="nil"/>
              <w:bottom w:val="nil"/>
              <w:right w:val="nil"/>
            </w:tcBorders>
            <w:shd w:val="clear" w:color="auto" w:fill="FFFFFF"/>
            <w:hideMark/>
          </w:tcPr>
          <w:p w14:paraId="6F6A4F7F"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Opportunity Category Explanation:</w:t>
            </w:r>
          </w:p>
        </w:tc>
        <w:tc>
          <w:tcPr>
            <w:tcW w:w="7020" w:type="dxa"/>
            <w:tcBorders>
              <w:top w:val="nil"/>
              <w:left w:val="nil"/>
              <w:bottom w:val="nil"/>
              <w:right w:val="nil"/>
            </w:tcBorders>
            <w:shd w:val="clear" w:color="auto" w:fill="FFFFFF"/>
            <w:hideMark/>
          </w:tcPr>
          <w:p w14:paraId="5C78A54F" w14:textId="77777777" w:rsidR="003E69EB" w:rsidRPr="0096543E" w:rsidRDefault="003E69EB" w:rsidP="003B633E">
            <w:pPr>
              <w:pStyle w:val="NoSpacing"/>
              <w:rPr>
                <w:rFonts w:ascii="Helvetica" w:hAnsi="Helvetica" w:cs="Helvetica"/>
                <w:b/>
                <w:bCs/>
                <w:color w:val="222222"/>
              </w:rPr>
            </w:pPr>
          </w:p>
        </w:tc>
      </w:tr>
      <w:tr w:rsidR="003E69EB" w:rsidRPr="0096543E" w14:paraId="573A3B71" w14:textId="77777777" w:rsidTr="003B633E">
        <w:tc>
          <w:tcPr>
            <w:tcW w:w="3510" w:type="dxa"/>
            <w:tcBorders>
              <w:top w:val="nil"/>
              <w:left w:val="nil"/>
              <w:bottom w:val="nil"/>
              <w:right w:val="nil"/>
            </w:tcBorders>
            <w:shd w:val="clear" w:color="auto" w:fill="FFFFFF"/>
            <w:hideMark/>
          </w:tcPr>
          <w:p w14:paraId="66FD2332"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Funding Instrument Type:</w:t>
            </w:r>
          </w:p>
        </w:tc>
        <w:tc>
          <w:tcPr>
            <w:tcW w:w="7020" w:type="dxa"/>
            <w:tcBorders>
              <w:top w:val="nil"/>
              <w:left w:val="nil"/>
              <w:bottom w:val="nil"/>
              <w:right w:val="nil"/>
            </w:tcBorders>
            <w:shd w:val="clear" w:color="auto" w:fill="FFFFFF"/>
            <w:hideMark/>
          </w:tcPr>
          <w:p w14:paraId="183C2A94"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Grant</w:t>
            </w:r>
          </w:p>
        </w:tc>
      </w:tr>
      <w:tr w:rsidR="003E69EB" w:rsidRPr="0096543E" w14:paraId="133B8D4F" w14:textId="77777777" w:rsidTr="003B633E">
        <w:tc>
          <w:tcPr>
            <w:tcW w:w="3510" w:type="dxa"/>
            <w:tcBorders>
              <w:top w:val="nil"/>
              <w:left w:val="nil"/>
              <w:bottom w:val="nil"/>
              <w:right w:val="nil"/>
            </w:tcBorders>
            <w:shd w:val="clear" w:color="auto" w:fill="FFFFFF"/>
            <w:hideMark/>
          </w:tcPr>
          <w:p w14:paraId="7007496C"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Category of Funding Activity:</w:t>
            </w:r>
          </w:p>
        </w:tc>
        <w:tc>
          <w:tcPr>
            <w:tcW w:w="7020" w:type="dxa"/>
            <w:tcBorders>
              <w:top w:val="nil"/>
              <w:left w:val="nil"/>
              <w:bottom w:val="nil"/>
              <w:right w:val="nil"/>
            </w:tcBorders>
            <w:shd w:val="clear" w:color="auto" w:fill="FFFFFF"/>
            <w:hideMark/>
          </w:tcPr>
          <w:p w14:paraId="6298993C"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Humanities (see "Cultural Affairs" in CFDA)</w:t>
            </w:r>
          </w:p>
        </w:tc>
      </w:tr>
      <w:tr w:rsidR="003E69EB" w:rsidRPr="0096543E" w14:paraId="6F874B43" w14:textId="77777777" w:rsidTr="003B633E">
        <w:tc>
          <w:tcPr>
            <w:tcW w:w="3510" w:type="dxa"/>
            <w:tcBorders>
              <w:top w:val="nil"/>
              <w:left w:val="nil"/>
              <w:bottom w:val="nil"/>
              <w:right w:val="nil"/>
            </w:tcBorders>
            <w:shd w:val="clear" w:color="auto" w:fill="FFFFFF"/>
            <w:hideMark/>
          </w:tcPr>
          <w:p w14:paraId="6EA8C280"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Category Explanation:</w:t>
            </w:r>
          </w:p>
        </w:tc>
        <w:tc>
          <w:tcPr>
            <w:tcW w:w="7020" w:type="dxa"/>
            <w:tcBorders>
              <w:top w:val="nil"/>
              <w:left w:val="nil"/>
              <w:bottom w:val="nil"/>
              <w:right w:val="nil"/>
            </w:tcBorders>
            <w:shd w:val="clear" w:color="auto" w:fill="FFFFFF"/>
            <w:hideMark/>
          </w:tcPr>
          <w:p w14:paraId="5B3A882F" w14:textId="77777777" w:rsidR="003E69EB" w:rsidRPr="0096543E" w:rsidRDefault="003E69EB" w:rsidP="003B633E">
            <w:pPr>
              <w:pStyle w:val="NoSpacing"/>
              <w:rPr>
                <w:rFonts w:ascii="Helvetica" w:hAnsi="Helvetica" w:cs="Helvetica"/>
                <w:b/>
                <w:bCs/>
                <w:color w:val="222222"/>
              </w:rPr>
            </w:pPr>
          </w:p>
        </w:tc>
      </w:tr>
      <w:tr w:rsidR="003E69EB" w:rsidRPr="0096543E" w14:paraId="4C37A7B6" w14:textId="77777777" w:rsidTr="003B633E">
        <w:tc>
          <w:tcPr>
            <w:tcW w:w="3510" w:type="dxa"/>
            <w:tcBorders>
              <w:top w:val="nil"/>
              <w:left w:val="nil"/>
              <w:bottom w:val="nil"/>
              <w:right w:val="nil"/>
            </w:tcBorders>
            <w:shd w:val="clear" w:color="auto" w:fill="FFFFFF"/>
            <w:hideMark/>
          </w:tcPr>
          <w:p w14:paraId="345F4187"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Expected Number of Awards:</w:t>
            </w:r>
          </w:p>
        </w:tc>
        <w:tc>
          <w:tcPr>
            <w:tcW w:w="7020" w:type="dxa"/>
            <w:tcBorders>
              <w:top w:val="nil"/>
              <w:left w:val="nil"/>
              <w:bottom w:val="nil"/>
              <w:right w:val="nil"/>
            </w:tcBorders>
            <w:shd w:val="clear" w:color="auto" w:fill="FFFFFF"/>
            <w:hideMark/>
          </w:tcPr>
          <w:p w14:paraId="45619901"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22</w:t>
            </w:r>
          </w:p>
        </w:tc>
      </w:tr>
      <w:tr w:rsidR="003E69EB" w:rsidRPr="0096543E" w14:paraId="585127B3" w14:textId="77777777" w:rsidTr="003B633E">
        <w:tc>
          <w:tcPr>
            <w:tcW w:w="3510" w:type="dxa"/>
            <w:tcBorders>
              <w:top w:val="nil"/>
              <w:left w:val="nil"/>
              <w:bottom w:val="nil"/>
              <w:right w:val="nil"/>
            </w:tcBorders>
            <w:shd w:val="clear" w:color="auto" w:fill="FFFFFF"/>
            <w:hideMark/>
          </w:tcPr>
          <w:p w14:paraId="0E29BD9F"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CFDA Number(s):</w:t>
            </w:r>
          </w:p>
        </w:tc>
        <w:tc>
          <w:tcPr>
            <w:tcW w:w="7020" w:type="dxa"/>
            <w:tcBorders>
              <w:top w:val="nil"/>
              <w:left w:val="nil"/>
              <w:bottom w:val="nil"/>
              <w:right w:val="nil"/>
            </w:tcBorders>
            <w:shd w:val="clear" w:color="auto" w:fill="FFFFFF"/>
            <w:hideMark/>
          </w:tcPr>
          <w:p w14:paraId="725C41B1"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45.160 -- Promotion of the Humanities Fellowships and Stipends</w:t>
            </w:r>
          </w:p>
        </w:tc>
      </w:tr>
      <w:tr w:rsidR="003E69EB" w:rsidRPr="0096543E" w14:paraId="69CAAA5D" w14:textId="77777777" w:rsidTr="003B633E">
        <w:tc>
          <w:tcPr>
            <w:tcW w:w="3510" w:type="dxa"/>
            <w:tcBorders>
              <w:top w:val="nil"/>
              <w:left w:val="nil"/>
              <w:bottom w:val="nil"/>
              <w:right w:val="nil"/>
            </w:tcBorders>
            <w:shd w:val="clear" w:color="auto" w:fill="FFFFFF"/>
            <w:hideMark/>
          </w:tcPr>
          <w:p w14:paraId="3C6CD65E"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Cost Sharing or Matching Requirement:</w:t>
            </w:r>
          </w:p>
        </w:tc>
        <w:tc>
          <w:tcPr>
            <w:tcW w:w="7020" w:type="dxa"/>
            <w:tcBorders>
              <w:top w:val="nil"/>
              <w:left w:val="nil"/>
              <w:bottom w:val="nil"/>
              <w:right w:val="nil"/>
            </w:tcBorders>
            <w:shd w:val="clear" w:color="auto" w:fill="FFFFFF"/>
            <w:hideMark/>
          </w:tcPr>
          <w:p w14:paraId="3668B3E8"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No</w:t>
            </w:r>
          </w:p>
        </w:tc>
      </w:tr>
      <w:tr w:rsidR="003E69EB" w:rsidRPr="0096543E" w14:paraId="2B8D9B67" w14:textId="77777777" w:rsidTr="003B633E">
        <w:tc>
          <w:tcPr>
            <w:tcW w:w="3510" w:type="dxa"/>
            <w:tcBorders>
              <w:top w:val="nil"/>
              <w:left w:val="nil"/>
              <w:bottom w:val="nil"/>
              <w:right w:val="nil"/>
            </w:tcBorders>
            <w:shd w:val="clear" w:color="auto" w:fill="FFFFFF"/>
            <w:hideMark/>
          </w:tcPr>
          <w:p w14:paraId="1EF69EE2"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Version:</w:t>
            </w:r>
          </w:p>
        </w:tc>
        <w:tc>
          <w:tcPr>
            <w:tcW w:w="7020" w:type="dxa"/>
            <w:tcBorders>
              <w:top w:val="nil"/>
              <w:left w:val="nil"/>
              <w:bottom w:val="nil"/>
              <w:right w:val="nil"/>
            </w:tcBorders>
            <w:shd w:val="clear" w:color="auto" w:fill="FFFFFF"/>
            <w:hideMark/>
          </w:tcPr>
          <w:p w14:paraId="763A098F"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Forecast 1</w:t>
            </w:r>
          </w:p>
        </w:tc>
      </w:tr>
      <w:tr w:rsidR="003E69EB" w:rsidRPr="0096543E" w14:paraId="4B8DE316" w14:textId="77777777" w:rsidTr="003B633E">
        <w:tc>
          <w:tcPr>
            <w:tcW w:w="3510" w:type="dxa"/>
            <w:tcBorders>
              <w:top w:val="nil"/>
              <w:left w:val="nil"/>
              <w:bottom w:val="nil"/>
              <w:right w:val="nil"/>
            </w:tcBorders>
            <w:shd w:val="clear" w:color="auto" w:fill="FFFFFF"/>
            <w:hideMark/>
          </w:tcPr>
          <w:p w14:paraId="728F79D5"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Forecasted Date:</w:t>
            </w:r>
          </w:p>
        </w:tc>
        <w:tc>
          <w:tcPr>
            <w:tcW w:w="7020" w:type="dxa"/>
            <w:tcBorders>
              <w:top w:val="nil"/>
              <w:left w:val="nil"/>
              <w:bottom w:val="nil"/>
              <w:right w:val="nil"/>
            </w:tcBorders>
            <w:shd w:val="clear" w:color="auto" w:fill="FFFFFF"/>
            <w:hideMark/>
          </w:tcPr>
          <w:p w14:paraId="0541E229"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Apr 22, 2024</w:t>
            </w:r>
          </w:p>
        </w:tc>
      </w:tr>
      <w:tr w:rsidR="003E69EB" w:rsidRPr="0096543E" w14:paraId="4CCA4617" w14:textId="77777777" w:rsidTr="003B633E">
        <w:tc>
          <w:tcPr>
            <w:tcW w:w="3510" w:type="dxa"/>
            <w:tcBorders>
              <w:top w:val="nil"/>
              <w:left w:val="nil"/>
              <w:bottom w:val="nil"/>
              <w:right w:val="nil"/>
            </w:tcBorders>
            <w:shd w:val="clear" w:color="auto" w:fill="FFFFFF"/>
            <w:hideMark/>
          </w:tcPr>
          <w:p w14:paraId="1D4D9292"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Last Updated Date:</w:t>
            </w:r>
          </w:p>
        </w:tc>
        <w:tc>
          <w:tcPr>
            <w:tcW w:w="7020" w:type="dxa"/>
            <w:tcBorders>
              <w:top w:val="nil"/>
              <w:left w:val="nil"/>
              <w:bottom w:val="nil"/>
              <w:right w:val="nil"/>
            </w:tcBorders>
            <w:shd w:val="clear" w:color="auto" w:fill="FFFFFF"/>
            <w:hideMark/>
          </w:tcPr>
          <w:p w14:paraId="43FC9AC5"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Apr 22, 2024</w:t>
            </w:r>
          </w:p>
        </w:tc>
      </w:tr>
      <w:tr w:rsidR="003E69EB" w:rsidRPr="0096543E" w14:paraId="6C6EC403" w14:textId="77777777" w:rsidTr="003B633E">
        <w:tc>
          <w:tcPr>
            <w:tcW w:w="3510" w:type="dxa"/>
            <w:tcBorders>
              <w:top w:val="nil"/>
              <w:left w:val="nil"/>
              <w:bottom w:val="nil"/>
              <w:right w:val="nil"/>
            </w:tcBorders>
            <w:shd w:val="clear" w:color="auto" w:fill="FFFFFF"/>
            <w:hideMark/>
          </w:tcPr>
          <w:p w14:paraId="06EFC7FC"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Estimated Post Date:</w:t>
            </w:r>
          </w:p>
        </w:tc>
        <w:tc>
          <w:tcPr>
            <w:tcW w:w="7020" w:type="dxa"/>
            <w:tcBorders>
              <w:top w:val="nil"/>
              <w:left w:val="nil"/>
              <w:bottom w:val="nil"/>
              <w:right w:val="nil"/>
            </w:tcBorders>
            <w:shd w:val="clear" w:color="auto" w:fill="FFFFFF"/>
            <w:hideMark/>
          </w:tcPr>
          <w:p w14:paraId="37D7CA0A"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Jan 09, 2025</w:t>
            </w:r>
          </w:p>
        </w:tc>
      </w:tr>
      <w:tr w:rsidR="003E69EB" w:rsidRPr="0096543E" w14:paraId="1F842428" w14:textId="77777777" w:rsidTr="003B633E">
        <w:tc>
          <w:tcPr>
            <w:tcW w:w="3510" w:type="dxa"/>
            <w:tcBorders>
              <w:top w:val="nil"/>
              <w:left w:val="nil"/>
              <w:bottom w:val="nil"/>
              <w:right w:val="nil"/>
            </w:tcBorders>
            <w:shd w:val="clear" w:color="auto" w:fill="FFFFFF"/>
            <w:hideMark/>
          </w:tcPr>
          <w:p w14:paraId="706293E2"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Estimated Application Due Date:</w:t>
            </w:r>
          </w:p>
        </w:tc>
        <w:tc>
          <w:tcPr>
            <w:tcW w:w="7020" w:type="dxa"/>
            <w:tcBorders>
              <w:top w:val="nil"/>
              <w:left w:val="nil"/>
              <w:bottom w:val="nil"/>
              <w:right w:val="nil"/>
            </w:tcBorders>
            <w:shd w:val="clear" w:color="auto" w:fill="FFFFFF"/>
            <w:hideMark/>
          </w:tcPr>
          <w:p w14:paraId="10D03B6B"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Apr 09, 2025 </w:t>
            </w:r>
          </w:p>
        </w:tc>
      </w:tr>
      <w:tr w:rsidR="003E69EB" w:rsidRPr="0096543E" w14:paraId="5F5C88DF" w14:textId="77777777" w:rsidTr="003B633E">
        <w:tc>
          <w:tcPr>
            <w:tcW w:w="3510" w:type="dxa"/>
            <w:tcBorders>
              <w:top w:val="nil"/>
              <w:left w:val="nil"/>
              <w:bottom w:val="nil"/>
              <w:right w:val="nil"/>
            </w:tcBorders>
            <w:shd w:val="clear" w:color="auto" w:fill="FFFFFF"/>
            <w:hideMark/>
          </w:tcPr>
          <w:p w14:paraId="2B6BD36C"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Estimated Award Date:</w:t>
            </w:r>
          </w:p>
        </w:tc>
        <w:tc>
          <w:tcPr>
            <w:tcW w:w="7020" w:type="dxa"/>
            <w:tcBorders>
              <w:top w:val="nil"/>
              <w:left w:val="nil"/>
              <w:bottom w:val="nil"/>
              <w:right w:val="nil"/>
            </w:tcBorders>
            <w:shd w:val="clear" w:color="auto" w:fill="FFFFFF"/>
            <w:hideMark/>
          </w:tcPr>
          <w:p w14:paraId="629A953F"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Dec 20, 2025</w:t>
            </w:r>
          </w:p>
        </w:tc>
      </w:tr>
      <w:tr w:rsidR="003E69EB" w:rsidRPr="0096543E" w14:paraId="6C68851B" w14:textId="77777777" w:rsidTr="003B633E">
        <w:tc>
          <w:tcPr>
            <w:tcW w:w="3510" w:type="dxa"/>
            <w:tcBorders>
              <w:top w:val="nil"/>
              <w:left w:val="nil"/>
              <w:bottom w:val="nil"/>
              <w:right w:val="nil"/>
            </w:tcBorders>
            <w:shd w:val="clear" w:color="auto" w:fill="FFFFFF"/>
            <w:hideMark/>
          </w:tcPr>
          <w:p w14:paraId="7BFBBDEE"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Estimated Project Start Date:</w:t>
            </w:r>
          </w:p>
        </w:tc>
        <w:tc>
          <w:tcPr>
            <w:tcW w:w="7020" w:type="dxa"/>
            <w:tcBorders>
              <w:top w:val="nil"/>
              <w:left w:val="nil"/>
              <w:bottom w:val="nil"/>
              <w:right w:val="nil"/>
            </w:tcBorders>
            <w:shd w:val="clear" w:color="auto" w:fill="FFFFFF"/>
            <w:hideMark/>
          </w:tcPr>
          <w:p w14:paraId="03B25B63"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Jan 01, 2026</w:t>
            </w:r>
          </w:p>
        </w:tc>
      </w:tr>
      <w:tr w:rsidR="003E69EB" w:rsidRPr="0096543E" w14:paraId="498AA97F" w14:textId="77777777" w:rsidTr="003B633E">
        <w:tc>
          <w:tcPr>
            <w:tcW w:w="3510" w:type="dxa"/>
            <w:tcBorders>
              <w:top w:val="nil"/>
              <w:left w:val="nil"/>
              <w:bottom w:val="nil"/>
              <w:right w:val="nil"/>
            </w:tcBorders>
            <w:shd w:val="clear" w:color="auto" w:fill="FFFFFF"/>
            <w:hideMark/>
          </w:tcPr>
          <w:p w14:paraId="00C75A18"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Fiscal Year:</w:t>
            </w:r>
          </w:p>
        </w:tc>
        <w:tc>
          <w:tcPr>
            <w:tcW w:w="7020" w:type="dxa"/>
            <w:tcBorders>
              <w:top w:val="nil"/>
              <w:left w:val="nil"/>
              <w:bottom w:val="nil"/>
              <w:right w:val="nil"/>
            </w:tcBorders>
            <w:shd w:val="clear" w:color="auto" w:fill="FFFFFF"/>
            <w:hideMark/>
          </w:tcPr>
          <w:p w14:paraId="7AD7F2CD"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2026</w:t>
            </w:r>
          </w:p>
        </w:tc>
      </w:tr>
      <w:tr w:rsidR="003E69EB" w:rsidRPr="0096543E" w14:paraId="480CC698" w14:textId="77777777" w:rsidTr="003B633E">
        <w:tc>
          <w:tcPr>
            <w:tcW w:w="3510" w:type="dxa"/>
            <w:tcBorders>
              <w:top w:val="nil"/>
              <w:left w:val="nil"/>
              <w:bottom w:val="nil"/>
              <w:right w:val="nil"/>
            </w:tcBorders>
            <w:shd w:val="clear" w:color="auto" w:fill="FFFFFF"/>
            <w:hideMark/>
          </w:tcPr>
          <w:p w14:paraId="6795384A"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Archive Date:</w:t>
            </w:r>
          </w:p>
        </w:tc>
        <w:tc>
          <w:tcPr>
            <w:tcW w:w="7020" w:type="dxa"/>
            <w:tcBorders>
              <w:top w:val="nil"/>
              <w:left w:val="nil"/>
              <w:bottom w:val="nil"/>
              <w:right w:val="nil"/>
            </w:tcBorders>
            <w:shd w:val="clear" w:color="auto" w:fill="FFFFFF"/>
            <w:hideMark/>
          </w:tcPr>
          <w:p w14:paraId="629D4FD7" w14:textId="77777777" w:rsidR="003E69EB" w:rsidRPr="0096543E" w:rsidRDefault="003E69EB" w:rsidP="003B633E">
            <w:pPr>
              <w:pStyle w:val="NoSpacing"/>
              <w:rPr>
                <w:rFonts w:ascii="Helvetica" w:hAnsi="Helvetica" w:cs="Helvetica"/>
                <w:b/>
                <w:bCs/>
                <w:color w:val="222222"/>
              </w:rPr>
            </w:pPr>
          </w:p>
        </w:tc>
      </w:tr>
      <w:tr w:rsidR="003E69EB" w:rsidRPr="0096543E" w14:paraId="2C4F08CA" w14:textId="77777777" w:rsidTr="003B633E">
        <w:tc>
          <w:tcPr>
            <w:tcW w:w="3510" w:type="dxa"/>
            <w:tcBorders>
              <w:top w:val="nil"/>
              <w:left w:val="nil"/>
              <w:bottom w:val="nil"/>
              <w:right w:val="nil"/>
            </w:tcBorders>
            <w:shd w:val="clear" w:color="auto" w:fill="FFFFFF"/>
            <w:hideMark/>
          </w:tcPr>
          <w:p w14:paraId="2D2B86BE"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Estimated Total Program Funding:</w:t>
            </w:r>
          </w:p>
        </w:tc>
        <w:tc>
          <w:tcPr>
            <w:tcW w:w="7020" w:type="dxa"/>
            <w:tcBorders>
              <w:top w:val="nil"/>
              <w:left w:val="nil"/>
              <w:bottom w:val="nil"/>
              <w:right w:val="nil"/>
            </w:tcBorders>
            <w:shd w:val="clear" w:color="auto" w:fill="FFFFFF"/>
            <w:hideMark/>
          </w:tcPr>
          <w:p w14:paraId="79DCF279"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$ 1,200,000</w:t>
            </w:r>
          </w:p>
        </w:tc>
      </w:tr>
      <w:tr w:rsidR="003E69EB" w:rsidRPr="0096543E" w14:paraId="52996747" w14:textId="77777777" w:rsidTr="003B633E">
        <w:tc>
          <w:tcPr>
            <w:tcW w:w="3510" w:type="dxa"/>
            <w:tcBorders>
              <w:top w:val="nil"/>
              <w:left w:val="nil"/>
              <w:bottom w:val="nil"/>
              <w:right w:val="nil"/>
            </w:tcBorders>
            <w:shd w:val="clear" w:color="auto" w:fill="FFFFFF"/>
            <w:hideMark/>
          </w:tcPr>
          <w:p w14:paraId="6F10F862"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Award Ceiling:</w:t>
            </w:r>
          </w:p>
        </w:tc>
        <w:tc>
          <w:tcPr>
            <w:tcW w:w="7020" w:type="dxa"/>
            <w:tcBorders>
              <w:top w:val="nil"/>
              <w:left w:val="nil"/>
              <w:bottom w:val="nil"/>
              <w:right w:val="nil"/>
            </w:tcBorders>
            <w:shd w:val="clear" w:color="auto" w:fill="FFFFFF"/>
            <w:hideMark/>
          </w:tcPr>
          <w:p w14:paraId="7915C0FB"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$ 60,000</w:t>
            </w:r>
          </w:p>
        </w:tc>
      </w:tr>
      <w:tr w:rsidR="003E69EB" w:rsidRPr="0096543E" w14:paraId="025A2B32" w14:textId="77777777" w:rsidTr="003B633E">
        <w:tc>
          <w:tcPr>
            <w:tcW w:w="3510" w:type="dxa"/>
            <w:tcBorders>
              <w:top w:val="nil"/>
              <w:left w:val="nil"/>
              <w:bottom w:val="nil"/>
              <w:right w:val="nil"/>
            </w:tcBorders>
            <w:shd w:val="clear" w:color="auto" w:fill="FFFFFF"/>
            <w:hideMark/>
          </w:tcPr>
          <w:p w14:paraId="621BDFA4"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Award Floor:</w:t>
            </w:r>
          </w:p>
        </w:tc>
        <w:tc>
          <w:tcPr>
            <w:tcW w:w="7020" w:type="dxa"/>
            <w:tcBorders>
              <w:top w:val="nil"/>
              <w:left w:val="nil"/>
              <w:bottom w:val="nil"/>
              <w:right w:val="nil"/>
            </w:tcBorders>
            <w:shd w:val="clear" w:color="auto" w:fill="FFFFFF"/>
            <w:hideMark/>
          </w:tcPr>
          <w:p w14:paraId="625F700A"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$ 10,000</w:t>
            </w:r>
          </w:p>
        </w:tc>
      </w:tr>
    </w:tbl>
    <w:p w14:paraId="5837BE6E" w14:textId="77777777" w:rsidR="003E69EB" w:rsidRPr="0096543E" w:rsidRDefault="003E69EB" w:rsidP="003E69EB">
      <w:pPr>
        <w:pStyle w:val="NoSpacing"/>
        <w:rPr>
          <w:rFonts w:ascii="Helvetica" w:hAnsi="Helvetica" w:cs="Helvetica"/>
          <w:b/>
          <w:bCs/>
          <w:color w:val="222222"/>
        </w:rPr>
      </w:pPr>
      <w:r w:rsidRPr="0096543E">
        <w:rPr>
          <w:rFonts w:ascii="Helvetica" w:hAnsi="Helvetica" w:cs="Helvetica"/>
          <w:b/>
          <w:bCs/>
          <w:color w:val="222222"/>
        </w:rPr>
        <w:t>Eligibility</w:t>
      </w:r>
    </w:p>
    <w:tbl>
      <w:tblPr>
        <w:tblW w:w="10125" w:type="dxa"/>
        <w:tblCellMar>
          <w:top w:w="15" w:type="dxa"/>
          <w:left w:w="15" w:type="dxa"/>
          <w:bottom w:w="15" w:type="dxa"/>
          <w:right w:w="15" w:type="dxa"/>
        </w:tblCellMar>
        <w:tblLook w:val="04A0" w:firstRow="1" w:lastRow="0" w:firstColumn="1" w:lastColumn="0" w:noHBand="0" w:noVBand="1"/>
      </w:tblPr>
      <w:tblGrid>
        <w:gridCol w:w="3819"/>
        <w:gridCol w:w="6306"/>
      </w:tblGrid>
      <w:tr w:rsidR="003E69EB" w:rsidRPr="0096543E" w14:paraId="3372C5E7" w14:textId="77777777" w:rsidTr="003B633E">
        <w:tc>
          <w:tcPr>
            <w:tcW w:w="2025" w:type="dxa"/>
            <w:tcBorders>
              <w:top w:val="nil"/>
              <w:left w:val="nil"/>
              <w:bottom w:val="nil"/>
              <w:right w:val="nil"/>
            </w:tcBorders>
            <w:shd w:val="clear" w:color="auto" w:fill="FFFFFF"/>
            <w:hideMark/>
          </w:tcPr>
          <w:p w14:paraId="6D9174AD"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0360537"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Individuals</w:t>
            </w:r>
          </w:p>
        </w:tc>
      </w:tr>
      <w:tr w:rsidR="003E69EB" w:rsidRPr="0096543E" w14:paraId="5BA3C061" w14:textId="77777777" w:rsidTr="003B633E">
        <w:tc>
          <w:tcPr>
            <w:tcW w:w="0" w:type="auto"/>
            <w:tcBorders>
              <w:top w:val="nil"/>
              <w:left w:val="nil"/>
              <w:bottom w:val="nil"/>
              <w:right w:val="nil"/>
            </w:tcBorders>
            <w:shd w:val="clear" w:color="auto" w:fill="FFFFFF"/>
            <w:hideMark/>
          </w:tcPr>
          <w:p w14:paraId="551F0E3A"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371B119"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See C3. for more information.</w:t>
            </w:r>
          </w:p>
        </w:tc>
      </w:tr>
    </w:tbl>
    <w:p w14:paraId="34184133" w14:textId="77777777" w:rsidR="003E69EB" w:rsidRPr="0096543E" w:rsidRDefault="003E69EB" w:rsidP="003E69EB">
      <w:pPr>
        <w:pStyle w:val="NoSpacing"/>
        <w:rPr>
          <w:rFonts w:ascii="Helvetica" w:hAnsi="Helvetica" w:cs="Helvetica"/>
          <w:b/>
          <w:bCs/>
          <w:color w:val="222222"/>
        </w:rPr>
      </w:pPr>
      <w:r w:rsidRPr="0096543E">
        <w:rPr>
          <w:rFonts w:ascii="Helvetica" w:hAnsi="Helvetica" w:cs="Helvetica"/>
          <w:b/>
          <w:bCs/>
          <w:color w:val="222222"/>
        </w:rPr>
        <w:lastRenderedPageBreak/>
        <w:t>Additional Information</w:t>
      </w:r>
    </w:p>
    <w:tbl>
      <w:tblPr>
        <w:tblW w:w="10125" w:type="dxa"/>
        <w:tblCellMar>
          <w:top w:w="15" w:type="dxa"/>
          <w:left w:w="15" w:type="dxa"/>
          <w:bottom w:w="15" w:type="dxa"/>
          <w:right w:w="15" w:type="dxa"/>
        </w:tblCellMar>
        <w:tblLook w:val="04A0" w:firstRow="1" w:lastRow="0" w:firstColumn="1" w:lastColumn="0" w:noHBand="0" w:noVBand="1"/>
      </w:tblPr>
      <w:tblGrid>
        <w:gridCol w:w="3232"/>
        <w:gridCol w:w="6893"/>
      </w:tblGrid>
      <w:tr w:rsidR="003E69EB" w:rsidRPr="0096543E" w14:paraId="3D5F7C81" w14:textId="77777777" w:rsidTr="003B633E">
        <w:tc>
          <w:tcPr>
            <w:tcW w:w="2025" w:type="dxa"/>
            <w:tcBorders>
              <w:top w:val="nil"/>
              <w:left w:val="nil"/>
              <w:bottom w:val="nil"/>
              <w:right w:val="nil"/>
            </w:tcBorders>
            <w:shd w:val="clear" w:color="auto" w:fill="FFFFFF"/>
            <w:hideMark/>
          </w:tcPr>
          <w:p w14:paraId="218A13F3"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92C23A0"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National Endowment for the Humanities</w:t>
            </w:r>
          </w:p>
        </w:tc>
      </w:tr>
      <w:tr w:rsidR="003E69EB" w:rsidRPr="0096543E" w14:paraId="4EA8734A" w14:textId="77777777" w:rsidTr="003B633E">
        <w:tc>
          <w:tcPr>
            <w:tcW w:w="0" w:type="auto"/>
            <w:tcBorders>
              <w:top w:val="nil"/>
              <w:left w:val="nil"/>
              <w:bottom w:val="nil"/>
              <w:right w:val="nil"/>
            </w:tcBorders>
            <w:shd w:val="clear" w:color="auto" w:fill="FFFFFF"/>
            <w:hideMark/>
          </w:tcPr>
          <w:p w14:paraId="1338305E"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DA42EE8"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This program strengthens the humanities at Historically Black Colleges and Universities, Hispanic-Serving Institutions, and Tribal Colleges and Universities by encouraging and expanding humanities research opportunities for individual faculty and staff members. Awards support individuals pursuing scholarly research that is of value to humanities scholars, students, and/or general audiences.</w:t>
            </w:r>
          </w:p>
        </w:tc>
      </w:tr>
      <w:tr w:rsidR="003E69EB" w:rsidRPr="0096543E" w14:paraId="7504D672" w14:textId="77777777" w:rsidTr="003B633E">
        <w:tc>
          <w:tcPr>
            <w:tcW w:w="0" w:type="auto"/>
            <w:tcBorders>
              <w:top w:val="nil"/>
              <w:left w:val="nil"/>
              <w:bottom w:val="nil"/>
              <w:right w:val="nil"/>
            </w:tcBorders>
            <w:shd w:val="clear" w:color="auto" w:fill="FFFFFF"/>
            <w:hideMark/>
          </w:tcPr>
          <w:p w14:paraId="2F5BC536"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EA96E99" w14:textId="77777777" w:rsidR="003E69EB" w:rsidRPr="0096543E" w:rsidRDefault="00000000" w:rsidP="003B633E">
            <w:pPr>
              <w:pStyle w:val="NoSpacing"/>
              <w:rPr>
                <w:rFonts w:ascii="Helvetica" w:hAnsi="Helvetica" w:cs="Helvetica"/>
                <w:color w:val="222222"/>
              </w:rPr>
            </w:pPr>
            <w:hyperlink r:id="rId517" w:tgtFrame="_blank" w:history="1">
              <w:r w:rsidR="003E69EB" w:rsidRPr="0096543E">
                <w:rPr>
                  <w:rStyle w:val="Hyperlink"/>
                  <w:rFonts w:ascii="Helvetica" w:hAnsi="Helvetica" w:cs="Helvetica"/>
                </w:rPr>
                <w:t>https://www.neh.gov/divisions/research</w:t>
              </w:r>
            </w:hyperlink>
          </w:p>
        </w:tc>
      </w:tr>
      <w:tr w:rsidR="003E69EB" w:rsidRPr="0096543E" w14:paraId="589B1450" w14:textId="77777777" w:rsidTr="003B633E">
        <w:tc>
          <w:tcPr>
            <w:tcW w:w="0" w:type="auto"/>
            <w:tcBorders>
              <w:top w:val="nil"/>
              <w:left w:val="nil"/>
              <w:bottom w:val="nil"/>
              <w:right w:val="nil"/>
            </w:tcBorders>
            <w:shd w:val="clear" w:color="auto" w:fill="FFFFFF"/>
            <w:hideMark/>
          </w:tcPr>
          <w:p w14:paraId="55A3BEC9"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5DB0A1A"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Division of Research Programs</w:t>
            </w:r>
            <w:r w:rsidRPr="0096543E">
              <w:rPr>
                <w:rFonts w:ascii="Helvetica" w:hAnsi="Helvetica" w:cs="Helvetica"/>
                <w:color w:val="222222"/>
              </w:rPr>
              <w:br/>
              <w:t>National Endowment for the Humanities 400 Seventh Street, SW Washington, DC 20506</w:t>
            </w:r>
          </w:p>
          <w:p w14:paraId="3F1F3C32"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202-606-8200</w:t>
            </w:r>
          </w:p>
          <w:p w14:paraId="2C551F36"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br/>
            </w:r>
            <w:hyperlink r:id="rId518" w:tgtFrame="_blank" w:history="1">
              <w:r w:rsidRPr="0096543E">
                <w:rPr>
                  <w:rStyle w:val="Hyperlink"/>
                  <w:rFonts w:ascii="Helvetica" w:hAnsi="Helvetica" w:cs="Helvetica"/>
                </w:rPr>
                <w:t>FacultyAwards@neh.gov</w:t>
              </w:r>
            </w:hyperlink>
          </w:p>
        </w:tc>
      </w:tr>
    </w:tbl>
    <w:p w14:paraId="506715A8" w14:textId="77777777" w:rsidR="003E69EB" w:rsidRDefault="003E69EB" w:rsidP="003E69EB">
      <w:pPr>
        <w:pStyle w:val="NoSpacing"/>
        <w:pBdr>
          <w:bottom w:val="single" w:sz="6" w:space="1" w:color="auto"/>
        </w:pBdr>
        <w:rPr>
          <w:rFonts w:ascii="Helvetica" w:hAnsi="Helvetica" w:cs="Helvetica"/>
          <w:color w:val="222222"/>
          <w:sz w:val="24"/>
          <w:szCs w:val="24"/>
        </w:rPr>
      </w:pPr>
      <w:r w:rsidRPr="003E6A22">
        <w:rPr>
          <w:rFonts w:ascii="Helvetica" w:hAnsi="Helvetica" w:cs="Helvetica"/>
          <w:color w:val="222222"/>
          <w:sz w:val="24"/>
          <w:szCs w:val="24"/>
        </w:rPr>
        <w:br/>
      </w:r>
      <w:hyperlink r:id="rId519" w:tgtFrame="_blank" w:history="1">
        <w:r w:rsidRPr="003E6A22">
          <w:rPr>
            <w:rStyle w:val="Hyperlink"/>
            <w:rFonts w:ascii="Helvetica" w:hAnsi="Helvetica" w:cs="Helvetica"/>
            <w:color w:val="1155CC"/>
            <w:sz w:val="24"/>
            <w:szCs w:val="24"/>
            <w:shd w:val="clear" w:color="auto" w:fill="FFFFFF"/>
          </w:rPr>
          <w:t>https://www.grants.gov/search-results-detail/353676</w:t>
        </w:r>
      </w:hyperlink>
    </w:p>
    <w:p w14:paraId="1DB6AAA5" w14:textId="77777777" w:rsidR="003E69EB" w:rsidRDefault="003E69EB" w:rsidP="003E69EB">
      <w:pPr>
        <w:pStyle w:val="NoSpacing"/>
        <w:rPr>
          <w:rFonts w:ascii="Helvetica" w:hAnsi="Helvetica" w:cs="Helvetica"/>
          <w:color w:val="222222"/>
          <w:sz w:val="24"/>
          <w:szCs w:val="24"/>
        </w:rPr>
      </w:pPr>
    </w:p>
    <w:p w14:paraId="03BD42E7" w14:textId="77777777" w:rsidR="003E69EB" w:rsidRDefault="003E69EB" w:rsidP="003E69EB">
      <w:pPr>
        <w:pStyle w:val="NoSpacing"/>
        <w:rPr>
          <w:rFonts w:ascii="Helvetica" w:hAnsi="Helvetica" w:cs="Helvetica"/>
          <w:color w:val="222222"/>
          <w:sz w:val="24"/>
          <w:szCs w:val="24"/>
          <w:shd w:val="clear" w:color="auto" w:fill="FFFFFF"/>
        </w:rPr>
      </w:pPr>
      <w:bookmarkStart w:id="807" w:name="NEHFellowships"/>
      <w:bookmarkEnd w:id="807"/>
      <w:r w:rsidRPr="003E6A22">
        <w:rPr>
          <w:rFonts w:ascii="Helvetica" w:hAnsi="Helvetica" w:cs="Helvetica"/>
          <w:color w:val="222222"/>
          <w:sz w:val="24"/>
          <w:szCs w:val="24"/>
          <w:shd w:val="clear" w:color="auto" w:fill="FFFFFF"/>
        </w:rPr>
        <w:t>Fellowships</w:t>
      </w:r>
      <w:r w:rsidRPr="003E6A22">
        <w:rPr>
          <w:rFonts w:ascii="Helvetica" w:hAnsi="Helvetica" w:cs="Helvetica"/>
          <w:color w:val="222222"/>
          <w:sz w:val="24"/>
          <w:szCs w:val="24"/>
        </w:rPr>
        <w:br/>
      </w:r>
      <w:r w:rsidRPr="003E6A22">
        <w:rPr>
          <w:rFonts w:ascii="Helvetica" w:hAnsi="Helvetica" w:cs="Helvetica"/>
          <w:color w:val="222222"/>
          <w:sz w:val="24"/>
          <w:szCs w:val="24"/>
          <w:shd w:val="clear" w:color="auto" w:fill="FFFFFF"/>
        </w:rPr>
        <w:t>Forecast 1</w:t>
      </w:r>
    </w:p>
    <w:tbl>
      <w:tblPr>
        <w:tblW w:w="10800" w:type="dxa"/>
        <w:tblCellMar>
          <w:top w:w="15" w:type="dxa"/>
          <w:left w:w="15" w:type="dxa"/>
          <w:bottom w:w="15" w:type="dxa"/>
          <w:right w:w="15" w:type="dxa"/>
        </w:tblCellMar>
        <w:tblLook w:val="04A0" w:firstRow="1" w:lastRow="0" w:firstColumn="1" w:lastColumn="0" w:noHBand="0" w:noVBand="1"/>
      </w:tblPr>
      <w:tblGrid>
        <w:gridCol w:w="3747"/>
        <w:gridCol w:w="7053"/>
      </w:tblGrid>
      <w:tr w:rsidR="003E69EB" w:rsidRPr="0096543E" w14:paraId="289D3569" w14:textId="77777777" w:rsidTr="003B633E">
        <w:tc>
          <w:tcPr>
            <w:tcW w:w="3747" w:type="dxa"/>
            <w:tcBorders>
              <w:top w:val="nil"/>
              <w:left w:val="nil"/>
              <w:bottom w:val="nil"/>
              <w:right w:val="nil"/>
            </w:tcBorders>
            <w:shd w:val="clear" w:color="auto" w:fill="FFFFFF"/>
            <w:hideMark/>
          </w:tcPr>
          <w:p w14:paraId="0EBC4BEC"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Document Type:</w:t>
            </w:r>
          </w:p>
        </w:tc>
        <w:tc>
          <w:tcPr>
            <w:tcW w:w="7053" w:type="dxa"/>
            <w:tcBorders>
              <w:top w:val="nil"/>
              <w:left w:val="nil"/>
              <w:bottom w:val="nil"/>
              <w:right w:val="nil"/>
            </w:tcBorders>
            <w:shd w:val="clear" w:color="auto" w:fill="FFFFFF"/>
            <w:hideMark/>
          </w:tcPr>
          <w:p w14:paraId="68B95275"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Grants Notice</w:t>
            </w:r>
          </w:p>
        </w:tc>
      </w:tr>
      <w:tr w:rsidR="003E69EB" w:rsidRPr="0096543E" w14:paraId="277DC1DB" w14:textId="77777777" w:rsidTr="003B633E">
        <w:tc>
          <w:tcPr>
            <w:tcW w:w="3747" w:type="dxa"/>
            <w:tcBorders>
              <w:top w:val="nil"/>
              <w:left w:val="nil"/>
              <w:bottom w:val="nil"/>
              <w:right w:val="nil"/>
            </w:tcBorders>
            <w:shd w:val="clear" w:color="auto" w:fill="FFFFFF"/>
            <w:hideMark/>
          </w:tcPr>
          <w:p w14:paraId="3216CDFE"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Opportunity Number:</w:t>
            </w:r>
          </w:p>
        </w:tc>
        <w:tc>
          <w:tcPr>
            <w:tcW w:w="7053" w:type="dxa"/>
            <w:tcBorders>
              <w:top w:val="nil"/>
              <w:left w:val="nil"/>
              <w:bottom w:val="nil"/>
              <w:right w:val="nil"/>
            </w:tcBorders>
            <w:shd w:val="clear" w:color="auto" w:fill="FFFFFF"/>
            <w:hideMark/>
          </w:tcPr>
          <w:p w14:paraId="2FE962BD"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20250409-FEL</w:t>
            </w:r>
          </w:p>
        </w:tc>
      </w:tr>
      <w:tr w:rsidR="003E69EB" w:rsidRPr="0096543E" w14:paraId="2DBAAF88" w14:textId="77777777" w:rsidTr="003B633E">
        <w:tc>
          <w:tcPr>
            <w:tcW w:w="3747" w:type="dxa"/>
            <w:tcBorders>
              <w:top w:val="nil"/>
              <w:left w:val="nil"/>
              <w:bottom w:val="nil"/>
              <w:right w:val="nil"/>
            </w:tcBorders>
            <w:shd w:val="clear" w:color="auto" w:fill="FFFFFF"/>
            <w:hideMark/>
          </w:tcPr>
          <w:p w14:paraId="1E82B631"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Opportunity Title:</w:t>
            </w:r>
          </w:p>
        </w:tc>
        <w:tc>
          <w:tcPr>
            <w:tcW w:w="7053" w:type="dxa"/>
            <w:tcBorders>
              <w:top w:val="nil"/>
              <w:left w:val="nil"/>
              <w:bottom w:val="nil"/>
              <w:right w:val="nil"/>
            </w:tcBorders>
            <w:shd w:val="clear" w:color="auto" w:fill="FFFFFF"/>
            <w:hideMark/>
          </w:tcPr>
          <w:p w14:paraId="17944228"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Fellowships</w:t>
            </w:r>
          </w:p>
        </w:tc>
      </w:tr>
      <w:tr w:rsidR="003E69EB" w:rsidRPr="0096543E" w14:paraId="09DCE12C" w14:textId="77777777" w:rsidTr="003B633E">
        <w:tc>
          <w:tcPr>
            <w:tcW w:w="3747" w:type="dxa"/>
            <w:tcBorders>
              <w:top w:val="nil"/>
              <w:left w:val="nil"/>
              <w:bottom w:val="nil"/>
              <w:right w:val="nil"/>
            </w:tcBorders>
            <w:shd w:val="clear" w:color="auto" w:fill="FFFFFF"/>
            <w:hideMark/>
          </w:tcPr>
          <w:p w14:paraId="6DECB451"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Opportunity Category:</w:t>
            </w:r>
          </w:p>
        </w:tc>
        <w:tc>
          <w:tcPr>
            <w:tcW w:w="7053" w:type="dxa"/>
            <w:tcBorders>
              <w:top w:val="nil"/>
              <w:left w:val="nil"/>
              <w:bottom w:val="nil"/>
              <w:right w:val="nil"/>
            </w:tcBorders>
            <w:shd w:val="clear" w:color="auto" w:fill="FFFFFF"/>
            <w:hideMark/>
          </w:tcPr>
          <w:p w14:paraId="2CCE854F"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Discretionary</w:t>
            </w:r>
          </w:p>
        </w:tc>
      </w:tr>
      <w:tr w:rsidR="003E69EB" w:rsidRPr="0096543E" w14:paraId="5CA8BBC6" w14:textId="77777777" w:rsidTr="003B633E">
        <w:tc>
          <w:tcPr>
            <w:tcW w:w="3747" w:type="dxa"/>
            <w:tcBorders>
              <w:top w:val="nil"/>
              <w:left w:val="nil"/>
              <w:bottom w:val="nil"/>
              <w:right w:val="nil"/>
            </w:tcBorders>
            <w:shd w:val="clear" w:color="auto" w:fill="FFFFFF"/>
            <w:hideMark/>
          </w:tcPr>
          <w:p w14:paraId="79B714AC"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Opportunity Category Explanation:</w:t>
            </w:r>
          </w:p>
        </w:tc>
        <w:tc>
          <w:tcPr>
            <w:tcW w:w="7053" w:type="dxa"/>
            <w:tcBorders>
              <w:top w:val="nil"/>
              <w:left w:val="nil"/>
              <w:bottom w:val="nil"/>
              <w:right w:val="nil"/>
            </w:tcBorders>
            <w:shd w:val="clear" w:color="auto" w:fill="FFFFFF"/>
            <w:hideMark/>
          </w:tcPr>
          <w:p w14:paraId="7FA0F375" w14:textId="77777777" w:rsidR="003E69EB" w:rsidRPr="0096543E" w:rsidRDefault="003E69EB" w:rsidP="003B633E">
            <w:pPr>
              <w:pStyle w:val="NoSpacing"/>
              <w:rPr>
                <w:rFonts w:ascii="Helvetica" w:hAnsi="Helvetica" w:cs="Helvetica"/>
                <w:b/>
                <w:bCs/>
                <w:color w:val="222222"/>
              </w:rPr>
            </w:pPr>
          </w:p>
        </w:tc>
      </w:tr>
      <w:tr w:rsidR="003E69EB" w:rsidRPr="0096543E" w14:paraId="36E8C617" w14:textId="77777777" w:rsidTr="003B633E">
        <w:tc>
          <w:tcPr>
            <w:tcW w:w="3747" w:type="dxa"/>
            <w:tcBorders>
              <w:top w:val="nil"/>
              <w:left w:val="nil"/>
              <w:bottom w:val="nil"/>
              <w:right w:val="nil"/>
            </w:tcBorders>
            <w:shd w:val="clear" w:color="auto" w:fill="FFFFFF"/>
            <w:hideMark/>
          </w:tcPr>
          <w:p w14:paraId="503886E7"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Funding Instrument Type:</w:t>
            </w:r>
          </w:p>
        </w:tc>
        <w:tc>
          <w:tcPr>
            <w:tcW w:w="7053" w:type="dxa"/>
            <w:tcBorders>
              <w:top w:val="nil"/>
              <w:left w:val="nil"/>
              <w:bottom w:val="nil"/>
              <w:right w:val="nil"/>
            </w:tcBorders>
            <w:shd w:val="clear" w:color="auto" w:fill="FFFFFF"/>
            <w:hideMark/>
          </w:tcPr>
          <w:p w14:paraId="239C1BF2"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Grant</w:t>
            </w:r>
          </w:p>
        </w:tc>
      </w:tr>
      <w:tr w:rsidR="003E69EB" w:rsidRPr="0096543E" w14:paraId="6AF1FABD" w14:textId="77777777" w:rsidTr="003B633E">
        <w:tc>
          <w:tcPr>
            <w:tcW w:w="3747" w:type="dxa"/>
            <w:tcBorders>
              <w:top w:val="nil"/>
              <w:left w:val="nil"/>
              <w:bottom w:val="nil"/>
              <w:right w:val="nil"/>
            </w:tcBorders>
            <w:shd w:val="clear" w:color="auto" w:fill="FFFFFF"/>
            <w:hideMark/>
          </w:tcPr>
          <w:p w14:paraId="1B043C85"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Category of Funding Activity:</w:t>
            </w:r>
          </w:p>
        </w:tc>
        <w:tc>
          <w:tcPr>
            <w:tcW w:w="7053" w:type="dxa"/>
            <w:tcBorders>
              <w:top w:val="nil"/>
              <w:left w:val="nil"/>
              <w:bottom w:val="nil"/>
              <w:right w:val="nil"/>
            </w:tcBorders>
            <w:shd w:val="clear" w:color="auto" w:fill="FFFFFF"/>
            <w:hideMark/>
          </w:tcPr>
          <w:p w14:paraId="0C927DD5"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Humanities (see "Cultural Affairs" in CFDA)</w:t>
            </w:r>
          </w:p>
        </w:tc>
      </w:tr>
      <w:tr w:rsidR="003E69EB" w:rsidRPr="0096543E" w14:paraId="7F638743" w14:textId="77777777" w:rsidTr="003B633E">
        <w:tc>
          <w:tcPr>
            <w:tcW w:w="3747" w:type="dxa"/>
            <w:tcBorders>
              <w:top w:val="nil"/>
              <w:left w:val="nil"/>
              <w:bottom w:val="nil"/>
              <w:right w:val="nil"/>
            </w:tcBorders>
            <w:shd w:val="clear" w:color="auto" w:fill="FFFFFF"/>
            <w:hideMark/>
          </w:tcPr>
          <w:p w14:paraId="602D24DC"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Category Explanation:</w:t>
            </w:r>
          </w:p>
        </w:tc>
        <w:tc>
          <w:tcPr>
            <w:tcW w:w="7053" w:type="dxa"/>
            <w:tcBorders>
              <w:top w:val="nil"/>
              <w:left w:val="nil"/>
              <w:bottom w:val="nil"/>
              <w:right w:val="nil"/>
            </w:tcBorders>
            <w:shd w:val="clear" w:color="auto" w:fill="FFFFFF"/>
            <w:hideMark/>
          </w:tcPr>
          <w:p w14:paraId="3EEC0408" w14:textId="77777777" w:rsidR="003E69EB" w:rsidRPr="0096543E" w:rsidRDefault="003E69EB" w:rsidP="003B633E">
            <w:pPr>
              <w:pStyle w:val="NoSpacing"/>
              <w:rPr>
                <w:rFonts w:ascii="Helvetica" w:hAnsi="Helvetica" w:cs="Helvetica"/>
                <w:b/>
                <w:bCs/>
                <w:color w:val="222222"/>
              </w:rPr>
            </w:pPr>
          </w:p>
        </w:tc>
      </w:tr>
      <w:tr w:rsidR="003E69EB" w:rsidRPr="0096543E" w14:paraId="401318D8" w14:textId="77777777" w:rsidTr="003B633E">
        <w:tc>
          <w:tcPr>
            <w:tcW w:w="3747" w:type="dxa"/>
            <w:tcBorders>
              <w:top w:val="nil"/>
              <w:left w:val="nil"/>
              <w:bottom w:val="nil"/>
              <w:right w:val="nil"/>
            </w:tcBorders>
            <w:shd w:val="clear" w:color="auto" w:fill="FFFFFF"/>
            <w:hideMark/>
          </w:tcPr>
          <w:p w14:paraId="284905CF"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Expected Number of Awards:</w:t>
            </w:r>
          </w:p>
        </w:tc>
        <w:tc>
          <w:tcPr>
            <w:tcW w:w="7053" w:type="dxa"/>
            <w:tcBorders>
              <w:top w:val="nil"/>
              <w:left w:val="nil"/>
              <w:bottom w:val="nil"/>
              <w:right w:val="nil"/>
            </w:tcBorders>
            <w:shd w:val="clear" w:color="auto" w:fill="FFFFFF"/>
            <w:hideMark/>
          </w:tcPr>
          <w:p w14:paraId="1470A267"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80</w:t>
            </w:r>
          </w:p>
        </w:tc>
      </w:tr>
      <w:tr w:rsidR="003E69EB" w:rsidRPr="0096543E" w14:paraId="670EEFB4" w14:textId="77777777" w:rsidTr="003B633E">
        <w:tc>
          <w:tcPr>
            <w:tcW w:w="3747" w:type="dxa"/>
            <w:tcBorders>
              <w:top w:val="nil"/>
              <w:left w:val="nil"/>
              <w:bottom w:val="nil"/>
              <w:right w:val="nil"/>
            </w:tcBorders>
            <w:shd w:val="clear" w:color="auto" w:fill="FFFFFF"/>
            <w:hideMark/>
          </w:tcPr>
          <w:p w14:paraId="37ACDEA0"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CFDA Number(s):</w:t>
            </w:r>
          </w:p>
        </w:tc>
        <w:tc>
          <w:tcPr>
            <w:tcW w:w="7053" w:type="dxa"/>
            <w:tcBorders>
              <w:top w:val="nil"/>
              <w:left w:val="nil"/>
              <w:bottom w:val="nil"/>
              <w:right w:val="nil"/>
            </w:tcBorders>
            <w:shd w:val="clear" w:color="auto" w:fill="FFFFFF"/>
            <w:hideMark/>
          </w:tcPr>
          <w:p w14:paraId="7DE576E3"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45.160 -- Promotion of the Humanities Fellowships and Stipends</w:t>
            </w:r>
          </w:p>
        </w:tc>
      </w:tr>
      <w:tr w:rsidR="003E69EB" w:rsidRPr="0096543E" w14:paraId="7DA32E1C" w14:textId="77777777" w:rsidTr="003B633E">
        <w:tc>
          <w:tcPr>
            <w:tcW w:w="3747" w:type="dxa"/>
            <w:tcBorders>
              <w:top w:val="nil"/>
              <w:left w:val="nil"/>
              <w:bottom w:val="nil"/>
              <w:right w:val="nil"/>
            </w:tcBorders>
            <w:shd w:val="clear" w:color="auto" w:fill="FFFFFF"/>
            <w:hideMark/>
          </w:tcPr>
          <w:p w14:paraId="430EB55E"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Cost Sharing or Matching Requirement:</w:t>
            </w:r>
          </w:p>
        </w:tc>
        <w:tc>
          <w:tcPr>
            <w:tcW w:w="7053" w:type="dxa"/>
            <w:tcBorders>
              <w:top w:val="nil"/>
              <w:left w:val="nil"/>
              <w:bottom w:val="nil"/>
              <w:right w:val="nil"/>
            </w:tcBorders>
            <w:shd w:val="clear" w:color="auto" w:fill="FFFFFF"/>
            <w:hideMark/>
          </w:tcPr>
          <w:p w14:paraId="26509CFC"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No</w:t>
            </w:r>
          </w:p>
        </w:tc>
      </w:tr>
      <w:tr w:rsidR="003E69EB" w:rsidRPr="0096543E" w14:paraId="4BC9F8CD" w14:textId="77777777" w:rsidTr="003B633E">
        <w:tc>
          <w:tcPr>
            <w:tcW w:w="3747" w:type="dxa"/>
            <w:tcBorders>
              <w:top w:val="nil"/>
              <w:left w:val="nil"/>
              <w:bottom w:val="nil"/>
              <w:right w:val="nil"/>
            </w:tcBorders>
            <w:shd w:val="clear" w:color="auto" w:fill="FFFFFF"/>
            <w:hideMark/>
          </w:tcPr>
          <w:p w14:paraId="782CDBB5"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Version:</w:t>
            </w:r>
          </w:p>
        </w:tc>
        <w:tc>
          <w:tcPr>
            <w:tcW w:w="7053" w:type="dxa"/>
            <w:tcBorders>
              <w:top w:val="nil"/>
              <w:left w:val="nil"/>
              <w:bottom w:val="nil"/>
              <w:right w:val="nil"/>
            </w:tcBorders>
            <w:shd w:val="clear" w:color="auto" w:fill="FFFFFF"/>
            <w:hideMark/>
          </w:tcPr>
          <w:p w14:paraId="6BF5B267"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Forecast 1</w:t>
            </w:r>
          </w:p>
        </w:tc>
      </w:tr>
      <w:tr w:rsidR="003E69EB" w:rsidRPr="0096543E" w14:paraId="10E624CA" w14:textId="77777777" w:rsidTr="003B633E">
        <w:tc>
          <w:tcPr>
            <w:tcW w:w="3747" w:type="dxa"/>
            <w:tcBorders>
              <w:top w:val="nil"/>
              <w:left w:val="nil"/>
              <w:bottom w:val="nil"/>
              <w:right w:val="nil"/>
            </w:tcBorders>
            <w:shd w:val="clear" w:color="auto" w:fill="FFFFFF"/>
            <w:hideMark/>
          </w:tcPr>
          <w:p w14:paraId="1E5AB328"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Forecasted Date:</w:t>
            </w:r>
          </w:p>
        </w:tc>
        <w:tc>
          <w:tcPr>
            <w:tcW w:w="7053" w:type="dxa"/>
            <w:tcBorders>
              <w:top w:val="nil"/>
              <w:left w:val="nil"/>
              <w:bottom w:val="nil"/>
              <w:right w:val="nil"/>
            </w:tcBorders>
            <w:shd w:val="clear" w:color="auto" w:fill="FFFFFF"/>
            <w:hideMark/>
          </w:tcPr>
          <w:p w14:paraId="1897C17A"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Apr 22, 2024</w:t>
            </w:r>
          </w:p>
        </w:tc>
      </w:tr>
      <w:tr w:rsidR="003E69EB" w:rsidRPr="0096543E" w14:paraId="7DE13806" w14:textId="77777777" w:rsidTr="003B633E">
        <w:tc>
          <w:tcPr>
            <w:tcW w:w="3747" w:type="dxa"/>
            <w:tcBorders>
              <w:top w:val="nil"/>
              <w:left w:val="nil"/>
              <w:bottom w:val="nil"/>
              <w:right w:val="nil"/>
            </w:tcBorders>
            <w:shd w:val="clear" w:color="auto" w:fill="FFFFFF"/>
            <w:hideMark/>
          </w:tcPr>
          <w:p w14:paraId="681E0716"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Last Updated Date:</w:t>
            </w:r>
          </w:p>
        </w:tc>
        <w:tc>
          <w:tcPr>
            <w:tcW w:w="7053" w:type="dxa"/>
            <w:tcBorders>
              <w:top w:val="nil"/>
              <w:left w:val="nil"/>
              <w:bottom w:val="nil"/>
              <w:right w:val="nil"/>
            </w:tcBorders>
            <w:shd w:val="clear" w:color="auto" w:fill="FFFFFF"/>
            <w:hideMark/>
          </w:tcPr>
          <w:p w14:paraId="6302CF8D"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Apr 22, 2024</w:t>
            </w:r>
          </w:p>
        </w:tc>
      </w:tr>
      <w:tr w:rsidR="003E69EB" w:rsidRPr="0096543E" w14:paraId="25682CC1" w14:textId="77777777" w:rsidTr="003B633E">
        <w:tc>
          <w:tcPr>
            <w:tcW w:w="3747" w:type="dxa"/>
            <w:tcBorders>
              <w:top w:val="nil"/>
              <w:left w:val="nil"/>
              <w:bottom w:val="nil"/>
              <w:right w:val="nil"/>
            </w:tcBorders>
            <w:shd w:val="clear" w:color="auto" w:fill="FFFFFF"/>
            <w:hideMark/>
          </w:tcPr>
          <w:p w14:paraId="442F3C49"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Estimated Post Date:</w:t>
            </w:r>
          </w:p>
        </w:tc>
        <w:tc>
          <w:tcPr>
            <w:tcW w:w="7053" w:type="dxa"/>
            <w:tcBorders>
              <w:top w:val="nil"/>
              <w:left w:val="nil"/>
              <w:bottom w:val="nil"/>
              <w:right w:val="nil"/>
            </w:tcBorders>
            <w:shd w:val="clear" w:color="auto" w:fill="FFFFFF"/>
            <w:hideMark/>
          </w:tcPr>
          <w:p w14:paraId="63288AF8"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Jan 09, 2025</w:t>
            </w:r>
          </w:p>
        </w:tc>
      </w:tr>
      <w:tr w:rsidR="003E69EB" w:rsidRPr="0096543E" w14:paraId="12F633B9" w14:textId="77777777" w:rsidTr="003B633E">
        <w:tc>
          <w:tcPr>
            <w:tcW w:w="3747" w:type="dxa"/>
            <w:tcBorders>
              <w:top w:val="nil"/>
              <w:left w:val="nil"/>
              <w:bottom w:val="nil"/>
              <w:right w:val="nil"/>
            </w:tcBorders>
            <w:shd w:val="clear" w:color="auto" w:fill="FFFFFF"/>
            <w:hideMark/>
          </w:tcPr>
          <w:p w14:paraId="2889A7BB"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Estimated Application Due Date:</w:t>
            </w:r>
          </w:p>
        </w:tc>
        <w:tc>
          <w:tcPr>
            <w:tcW w:w="7053" w:type="dxa"/>
            <w:tcBorders>
              <w:top w:val="nil"/>
              <w:left w:val="nil"/>
              <w:bottom w:val="nil"/>
              <w:right w:val="nil"/>
            </w:tcBorders>
            <w:shd w:val="clear" w:color="auto" w:fill="FFFFFF"/>
            <w:hideMark/>
          </w:tcPr>
          <w:p w14:paraId="43F46C94"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Apr 09, 2025 </w:t>
            </w:r>
          </w:p>
        </w:tc>
      </w:tr>
      <w:tr w:rsidR="003E69EB" w:rsidRPr="0096543E" w14:paraId="5B5C3AA4" w14:textId="77777777" w:rsidTr="003B633E">
        <w:tc>
          <w:tcPr>
            <w:tcW w:w="3747" w:type="dxa"/>
            <w:tcBorders>
              <w:top w:val="nil"/>
              <w:left w:val="nil"/>
              <w:bottom w:val="nil"/>
              <w:right w:val="nil"/>
            </w:tcBorders>
            <w:shd w:val="clear" w:color="auto" w:fill="FFFFFF"/>
            <w:hideMark/>
          </w:tcPr>
          <w:p w14:paraId="0A2AFE67"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Estimated Award Date:</w:t>
            </w:r>
          </w:p>
        </w:tc>
        <w:tc>
          <w:tcPr>
            <w:tcW w:w="7053" w:type="dxa"/>
            <w:tcBorders>
              <w:top w:val="nil"/>
              <w:left w:val="nil"/>
              <w:bottom w:val="nil"/>
              <w:right w:val="nil"/>
            </w:tcBorders>
            <w:shd w:val="clear" w:color="auto" w:fill="FFFFFF"/>
            <w:hideMark/>
          </w:tcPr>
          <w:p w14:paraId="2E6E5FC1"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Dec 20, 2025</w:t>
            </w:r>
          </w:p>
        </w:tc>
      </w:tr>
      <w:tr w:rsidR="003E69EB" w:rsidRPr="0096543E" w14:paraId="532571A3" w14:textId="77777777" w:rsidTr="003B633E">
        <w:tc>
          <w:tcPr>
            <w:tcW w:w="3747" w:type="dxa"/>
            <w:tcBorders>
              <w:top w:val="nil"/>
              <w:left w:val="nil"/>
              <w:bottom w:val="nil"/>
              <w:right w:val="nil"/>
            </w:tcBorders>
            <w:shd w:val="clear" w:color="auto" w:fill="FFFFFF"/>
            <w:hideMark/>
          </w:tcPr>
          <w:p w14:paraId="7C428303"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Estimated Project Start Date:</w:t>
            </w:r>
          </w:p>
        </w:tc>
        <w:tc>
          <w:tcPr>
            <w:tcW w:w="7053" w:type="dxa"/>
            <w:tcBorders>
              <w:top w:val="nil"/>
              <w:left w:val="nil"/>
              <w:bottom w:val="nil"/>
              <w:right w:val="nil"/>
            </w:tcBorders>
            <w:shd w:val="clear" w:color="auto" w:fill="FFFFFF"/>
            <w:hideMark/>
          </w:tcPr>
          <w:p w14:paraId="1EA8F756"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Jan 01, 2026</w:t>
            </w:r>
          </w:p>
        </w:tc>
      </w:tr>
      <w:tr w:rsidR="003E69EB" w:rsidRPr="0096543E" w14:paraId="15650A93" w14:textId="77777777" w:rsidTr="003B633E">
        <w:tc>
          <w:tcPr>
            <w:tcW w:w="3747" w:type="dxa"/>
            <w:tcBorders>
              <w:top w:val="nil"/>
              <w:left w:val="nil"/>
              <w:bottom w:val="nil"/>
              <w:right w:val="nil"/>
            </w:tcBorders>
            <w:shd w:val="clear" w:color="auto" w:fill="FFFFFF"/>
            <w:hideMark/>
          </w:tcPr>
          <w:p w14:paraId="5E855A6C"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Fiscal Year:</w:t>
            </w:r>
          </w:p>
        </w:tc>
        <w:tc>
          <w:tcPr>
            <w:tcW w:w="7053" w:type="dxa"/>
            <w:tcBorders>
              <w:top w:val="nil"/>
              <w:left w:val="nil"/>
              <w:bottom w:val="nil"/>
              <w:right w:val="nil"/>
            </w:tcBorders>
            <w:shd w:val="clear" w:color="auto" w:fill="FFFFFF"/>
            <w:hideMark/>
          </w:tcPr>
          <w:p w14:paraId="3CEAC3C4"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2026</w:t>
            </w:r>
          </w:p>
        </w:tc>
      </w:tr>
      <w:tr w:rsidR="003E69EB" w:rsidRPr="0096543E" w14:paraId="01FD4504" w14:textId="77777777" w:rsidTr="003B633E">
        <w:tc>
          <w:tcPr>
            <w:tcW w:w="3747" w:type="dxa"/>
            <w:tcBorders>
              <w:top w:val="nil"/>
              <w:left w:val="nil"/>
              <w:bottom w:val="nil"/>
              <w:right w:val="nil"/>
            </w:tcBorders>
            <w:shd w:val="clear" w:color="auto" w:fill="FFFFFF"/>
            <w:hideMark/>
          </w:tcPr>
          <w:p w14:paraId="6053711B"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Archive Date:</w:t>
            </w:r>
          </w:p>
        </w:tc>
        <w:tc>
          <w:tcPr>
            <w:tcW w:w="7053" w:type="dxa"/>
            <w:tcBorders>
              <w:top w:val="nil"/>
              <w:left w:val="nil"/>
              <w:bottom w:val="nil"/>
              <w:right w:val="nil"/>
            </w:tcBorders>
            <w:shd w:val="clear" w:color="auto" w:fill="FFFFFF"/>
            <w:hideMark/>
          </w:tcPr>
          <w:p w14:paraId="7C27127D" w14:textId="77777777" w:rsidR="003E69EB" w:rsidRPr="0096543E" w:rsidRDefault="003E69EB" w:rsidP="003B633E">
            <w:pPr>
              <w:pStyle w:val="NoSpacing"/>
              <w:rPr>
                <w:rFonts w:ascii="Helvetica" w:hAnsi="Helvetica" w:cs="Helvetica"/>
                <w:b/>
                <w:bCs/>
                <w:color w:val="222222"/>
              </w:rPr>
            </w:pPr>
          </w:p>
        </w:tc>
      </w:tr>
      <w:tr w:rsidR="003E69EB" w:rsidRPr="0096543E" w14:paraId="4ECD3EDD" w14:textId="77777777" w:rsidTr="003B633E">
        <w:tc>
          <w:tcPr>
            <w:tcW w:w="3747" w:type="dxa"/>
            <w:tcBorders>
              <w:top w:val="nil"/>
              <w:left w:val="nil"/>
              <w:bottom w:val="nil"/>
              <w:right w:val="nil"/>
            </w:tcBorders>
            <w:shd w:val="clear" w:color="auto" w:fill="FFFFFF"/>
            <w:hideMark/>
          </w:tcPr>
          <w:p w14:paraId="6C4D6AD0"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Estimated Total Program Funding:</w:t>
            </w:r>
          </w:p>
        </w:tc>
        <w:tc>
          <w:tcPr>
            <w:tcW w:w="7053" w:type="dxa"/>
            <w:tcBorders>
              <w:top w:val="nil"/>
              <w:left w:val="nil"/>
              <w:bottom w:val="nil"/>
              <w:right w:val="nil"/>
            </w:tcBorders>
            <w:shd w:val="clear" w:color="auto" w:fill="FFFFFF"/>
            <w:hideMark/>
          </w:tcPr>
          <w:p w14:paraId="7107AEE3"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$ 4,800,000</w:t>
            </w:r>
          </w:p>
        </w:tc>
      </w:tr>
      <w:tr w:rsidR="003E69EB" w:rsidRPr="0096543E" w14:paraId="3BEDEE30" w14:textId="77777777" w:rsidTr="003B633E">
        <w:tc>
          <w:tcPr>
            <w:tcW w:w="3747" w:type="dxa"/>
            <w:tcBorders>
              <w:top w:val="nil"/>
              <w:left w:val="nil"/>
              <w:bottom w:val="nil"/>
              <w:right w:val="nil"/>
            </w:tcBorders>
            <w:shd w:val="clear" w:color="auto" w:fill="FFFFFF"/>
            <w:hideMark/>
          </w:tcPr>
          <w:p w14:paraId="32F17CA0"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Award Ceiling:</w:t>
            </w:r>
          </w:p>
        </w:tc>
        <w:tc>
          <w:tcPr>
            <w:tcW w:w="7053" w:type="dxa"/>
            <w:tcBorders>
              <w:top w:val="nil"/>
              <w:left w:val="nil"/>
              <w:bottom w:val="nil"/>
              <w:right w:val="nil"/>
            </w:tcBorders>
            <w:shd w:val="clear" w:color="auto" w:fill="FFFFFF"/>
            <w:hideMark/>
          </w:tcPr>
          <w:p w14:paraId="7546E5E1"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$ 60,000</w:t>
            </w:r>
          </w:p>
        </w:tc>
      </w:tr>
      <w:tr w:rsidR="003E69EB" w:rsidRPr="0096543E" w14:paraId="7F966863" w14:textId="77777777" w:rsidTr="003B633E">
        <w:tc>
          <w:tcPr>
            <w:tcW w:w="3747" w:type="dxa"/>
            <w:tcBorders>
              <w:top w:val="nil"/>
              <w:left w:val="nil"/>
              <w:bottom w:val="nil"/>
              <w:right w:val="nil"/>
            </w:tcBorders>
            <w:shd w:val="clear" w:color="auto" w:fill="FFFFFF"/>
            <w:hideMark/>
          </w:tcPr>
          <w:p w14:paraId="31D76E3F"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Award Floor:</w:t>
            </w:r>
          </w:p>
        </w:tc>
        <w:tc>
          <w:tcPr>
            <w:tcW w:w="7053" w:type="dxa"/>
            <w:tcBorders>
              <w:top w:val="nil"/>
              <w:left w:val="nil"/>
              <w:bottom w:val="nil"/>
              <w:right w:val="nil"/>
            </w:tcBorders>
            <w:shd w:val="clear" w:color="auto" w:fill="FFFFFF"/>
            <w:hideMark/>
          </w:tcPr>
          <w:p w14:paraId="30AD3351"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$ 30,000</w:t>
            </w:r>
          </w:p>
        </w:tc>
      </w:tr>
    </w:tbl>
    <w:p w14:paraId="482FA67C" w14:textId="77777777" w:rsidR="003E69EB" w:rsidRPr="0096543E" w:rsidRDefault="003E69EB" w:rsidP="003E69EB">
      <w:pPr>
        <w:pStyle w:val="NoSpacing"/>
        <w:rPr>
          <w:rFonts w:ascii="Helvetica" w:hAnsi="Helvetica" w:cs="Helvetica"/>
          <w:b/>
          <w:bCs/>
          <w:color w:val="222222"/>
        </w:rPr>
      </w:pPr>
      <w:r w:rsidRPr="0096543E">
        <w:rPr>
          <w:rFonts w:ascii="Helvetica" w:hAnsi="Helvetica" w:cs="Helvetica"/>
          <w:b/>
          <w:bCs/>
          <w:color w:val="222222"/>
        </w:rPr>
        <w:t>Eligibility</w:t>
      </w:r>
    </w:p>
    <w:tbl>
      <w:tblPr>
        <w:tblW w:w="10125" w:type="dxa"/>
        <w:tblCellMar>
          <w:top w:w="15" w:type="dxa"/>
          <w:left w:w="15" w:type="dxa"/>
          <w:bottom w:w="15" w:type="dxa"/>
          <w:right w:w="15" w:type="dxa"/>
        </w:tblCellMar>
        <w:tblLook w:val="04A0" w:firstRow="1" w:lastRow="0" w:firstColumn="1" w:lastColumn="0" w:noHBand="0" w:noVBand="1"/>
      </w:tblPr>
      <w:tblGrid>
        <w:gridCol w:w="3819"/>
        <w:gridCol w:w="6306"/>
      </w:tblGrid>
      <w:tr w:rsidR="003E69EB" w:rsidRPr="0096543E" w14:paraId="4234B0F2" w14:textId="77777777" w:rsidTr="003B633E">
        <w:tc>
          <w:tcPr>
            <w:tcW w:w="2025" w:type="dxa"/>
            <w:tcBorders>
              <w:top w:val="nil"/>
              <w:left w:val="nil"/>
              <w:bottom w:val="nil"/>
              <w:right w:val="nil"/>
            </w:tcBorders>
            <w:shd w:val="clear" w:color="auto" w:fill="FFFFFF"/>
            <w:hideMark/>
          </w:tcPr>
          <w:p w14:paraId="6712BAF0"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49A6580"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Individuals</w:t>
            </w:r>
          </w:p>
        </w:tc>
      </w:tr>
      <w:tr w:rsidR="003E69EB" w:rsidRPr="0096543E" w14:paraId="3752BBAA" w14:textId="77777777" w:rsidTr="003B633E">
        <w:tc>
          <w:tcPr>
            <w:tcW w:w="0" w:type="auto"/>
            <w:tcBorders>
              <w:top w:val="nil"/>
              <w:left w:val="nil"/>
              <w:bottom w:val="nil"/>
              <w:right w:val="nil"/>
            </w:tcBorders>
            <w:shd w:val="clear" w:color="auto" w:fill="FFFFFF"/>
            <w:hideMark/>
          </w:tcPr>
          <w:p w14:paraId="7A751EC2"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A29F96D" w14:textId="77777777" w:rsidR="003E69EB" w:rsidRPr="0096543E" w:rsidRDefault="003E69EB" w:rsidP="003B633E">
            <w:pPr>
              <w:pStyle w:val="NoSpacing"/>
              <w:rPr>
                <w:rFonts w:ascii="Helvetica" w:hAnsi="Helvetica" w:cs="Helvetica"/>
                <w:b/>
                <w:bCs/>
                <w:color w:val="222222"/>
              </w:rPr>
            </w:pPr>
          </w:p>
        </w:tc>
      </w:tr>
    </w:tbl>
    <w:p w14:paraId="7BF64657" w14:textId="77777777" w:rsidR="003E69EB" w:rsidRPr="0096543E" w:rsidRDefault="003E69EB" w:rsidP="003E69EB">
      <w:pPr>
        <w:pStyle w:val="NoSpacing"/>
        <w:rPr>
          <w:rFonts w:ascii="Helvetica" w:hAnsi="Helvetica" w:cs="Helvetica"/>
          <w:b/>
          <w:bCs/>
          <w:color w:val="222222"/>
        </w:rPr>
      </w:pPr>
      <w:r w:rsidRPr="0096543E">
        <w:rPr>
          <w:rFonts w:ascii="Helvetica" w:hAnsi="Helvetica" w:cs="Helvetica"/>
          <w:b/>
          <w:bCs/>
          <w:color w:val="222222"/>
        </w:rPr>
        <w:t>Additional Information</w:t>
      </w:r>
    </w:p>
    <w:tbl>
      <w:tblPr>
        <w:tblW w:w="10125" w:type="dxa"/>
        <w:tblCellMar>
          <w:top w:w="15" w:type="dxa"/>
          <w:left w:w="15" w:type="dxa"/>
          <w:bottom w:w="15" w:type="dxa"/>
          <w:right w:w="15" w:type="dxa"/>
        </w:tblCellMar>
        <w:tblLook w:val="04A0" w:firstRow="1" w:lastRow="0" w:firstColumn="1" w:lastColumn="0" w:noHBand="0" w:noVBand="1"/>
      </w:tblPr>
      <w:tblGrid>
        <w:gridCol w:w="3232"/>
        <w:gridCol w:w="6893"/>
      </w:tblGrid>
      <w:tr w:rsidR="003E69EB" w:rsidRPr="0096543E" w14:paraId="5B06BABA" w14:textId="77777777" w:rsidTr="003B633E">
        <w:tc>
          <w:tcPr>
            <w:tcW w:w="2025" w:type="dxa"/>
            <w:tcBorders>
              <w:top w:val="nil"/>
              <w:left w:val="nil"/>
              <w:bottom w:val="nil"/>
              <w:right w:val="nil"/>
            </w:tcBorders>
            <w:shd w:val="clear" w:color="auto" w:fill="FFFFFF"/>
            <w:hideMark/>
          </w:tcPr>
          <w:p w14:paraId="31F572CA"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0417A8A"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National Endowment for the Humanities</w:t>
            </w:r>
          </w:p>
        </w:tc>
      </w:tr>
      <w:tr w:rsidR="003E69EB" w:rsidRPr="0096543E" w14:paraId="6C8660E8" w14:textId="77777777" w:rsidTr="003B633E">
        <w:tc>
          <w:tcPr>
            <w:tcW w:w="0" w:type="auto"/>
            <w:tcBorders>
              <w:top w:val="nil"/>
              <w:left w:val="nil"/>
              <w:bottom w:val="nil"/>
              <w:right w:val="nil"/>
            </w:tcBorders>
            <w:shd w:val="clear" w:color="auto" w:fill="FFFFFF"/>
            <w:hideMark/>
          </w:tcPr>
          <w:p w14:paraId="2C364D0F"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A3709F9"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 xml:space="preserve">This program supports individual scholars pursuing projects that embody exceptional humanistic research, rigorous analysis, and clear writing. Fellowships provide recipients time to conduct research or to produce books, monographs, peer-reviewed articles, e-books, digital </w:t>
            </w:r>
            <w:r w:rsidRPr="0096543E">
              <w:rPr>
                <w:rFonts w:ascii="Helvetica" w:hAnsi="Helvetica" w:cs="Helvetica"/>
                <w:color w:val="222222"/>
              </w:rPr>
              <w:lastRenderedPageBreak/>
              <w:t>materials, translations with annotations or a critical apparatus, or critical editions resulting from previous research.</w:t>
            </w:r>
          </w:p>
        </w:tc>
      </w:tr>
      <w:tr w:rsidR="003E69EB" w:rsidRPr="0096543E" w14:paraId="4E28A13A" w14:textId="77777777" w:rsidTr="003B633E">
        <w:tc>
          <w:tcPr>
            <w:tcW w:w="0" w:type="auto"/>
            <w:tcBorders>
              <w:top w:val="nil"/>
              <w:left w:val="nil"/>
              <w:bottom w:val="nil"/>
              <w:right w:val="nil"/>
            </w:tcBorders>
            <w:shd w:val="clear" w:color="auto" w:fill="FFFFFF"/>
            <w:hideMark/>
          </w:tcPr>
          <w:p w14:paraId="7A40A11C"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C71A08A" w14:textId="77777777" w:rsidR="003E69EB" w:rsidRPr="0096543E" w:rsidRDefault="00000000" w:rsidP="003B633E">
            <w:pPr>
              <w:pStyle w:val="NoSpacing"/>
              <w:rPr>
                <w:rFonts w:ascii="Helvetica" w:hAnsi="Helvetica" w:cs="Helvetica"/>
                <w:color w:val="222222"/>
              </w:rPr>
            </w:pPr>
            <w:hyperlink r:id="rId520" w:tgtFrame="_blank" w:history="1">
              <w:r w:rsidR="003E69EB" w:rsidRPr="0096543E">
                <w:rPr>
                  <w:rStyle w:val="Hyperlink"/>
                  <w:rFonts w:ascii="Helvetica" w:hAnsi="Helvetica" w:cs="Helvetica"/>
                </w:rPr>
                <w:t>https://www.neh.gov/grants/research/fellowships</w:t>
              </w:r>
            </w:hyperlink>
          </w:p>
        </w:tc>
      </w:tr>
      <w:tr w:rsidR="003E69EB" w:rsidRPr="0096543E" w14:paraId="04A4CCF3" w14:textId="77777777" w:rsidTr="003B633E">
        <w:tc>
          <w:tcPr>
            <w:tcW w:w="0" w:type="auto"/>
            <w:tcBorders>
              <w:top w:val="nil"/>
              <w:left w:val="nil"/>
              <w:bottom w:val="nil"/>
              <w:right w:val="nil"/>
            </w:tcBorders>
            <w:shd w:val="clear" w:color="auto" w:fill="FFFFFF"/>
            <w:hideMark/>
          </w:tcPr>
          <w:p w14:paraId="07BE18C6"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2C90A38"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Division of Research Programs</w:t>
            </w:r>
            <w:r w:rsidRPr="0096543E">
              <w:rPr>
                <w:rFonts w:ascii="Helvetica" w:hAnsi="Helvetica" w:cs="Helvetica"/>
                <w:color w:val="222222"/>
              </w:rPr>
              <w:br/>
              <w:t>National Endowment for the Humanities 400 Seventh Street, SW Washington, DC 20506</w:t>
            </w:r>
          </w:p>
          <w:p w14:paraId="1599D938"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202-606-2324</w:t>
            </w:r>
          </w:p>
          <w:p w14:paraId="4A2EE8C6"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br/>
            </w:r>
            <w:hyperlink r:id="rId521" w:tgtFrame="_blank" w:history="1">
              <w:r w:rsidRPr="0096543E">
                <w:rPr>
                  <w:rStyle w:val="Hyperlink"/>
                  <w:rFonts w:ascii="Helvetica" w:hAnsi="Helvetica" w:cs="Helvetica"/>
                </w:rPr>
                <w:t>fellowships@neh.gov</w:t>
              </w:r>
            </w:hyperlink>
          </w:p>
        </w:tc>
      </w:tr>
    </w:tbl>
    <w:p w14:paraId="415731A9" w14:textId="77777777" w:rsidR="003E69EB" w:rsidRDefault="003E69EB" w:rsidP="003E69EB">
      <w:pPr>
        <w:pStyle w:val="NoSpacing"/>
        <w:pBdr>
          <w:bottom w:val="single" w:sz="6" w:space="1" w:color="auto"/>
        </w:pBdr>
        <w:rPr>
          <w:rStyle w:val="Hyperlink"/>
          <w:rFonts w:ascii="Helvetica" w:hAnsi="Helvetica" w:cs="Helvetica"/>
          <w:color w:val="1155CC"/>
          <w:sz w:val="24"/>
          <w:szCs w:val="24"/>
          <w:shd w:val="clear" w:color="auto" w:fill="FFFFFF"/>
        </w:rPr>
      </w:pPr>
      <w:r w:rsidRPr="003E6A22">
        <w:rPr>
          <w:rFonts w:ascii="Helvetica" w:hAnsi="Helvetica" w:cs="Helvetica"/>
          <w:color w:val="222222"/>
          <w:sz w:val="24"/>
          <w:szCs w:val="24"/>
        </w:rPr>
        <w:br/>
      </w:r>
      <w:hyperlink r:id="rId522" w:tgtFrame="_blank" w:history="1">
        <w:r w:rsidRPr="003E6A22">
          <w:rPr>
            <w:rStyle w:val="Hyperlink"/>
            <w:rFonts w:ascii="Helvetica" w:hAnsi="Helvetica" w:cs="Helvetica"/>
            <w:color w:val="1155CC"/>
            <w:sz w:val="24"/>
            <w:szCs w:val="24"/>
            <w:shd w:val="clear" w:color="auto" w:fill="FFFFFF"/>
          </w:rPr>
          <w:t>https://www.grants.gov/search-results-detail/353674</w:t>
        </w:r>
      </w:hyperlink>
      <w:bookmarkStart w:id="808" w:name="NEHFellowshipsOpenBook"/>
      <w:bookmarkStart w:id="809" w:name="NEHArchEthno"/>
      <w:bookmarkStart w:id="810" w:name="NEHAmerRescuePlanHumanities"/>
      <w:bookmarkEnd w:id="808"/>
      <w:bookmarkEnd w:id="809"/>
      <w:bookmarkEnd w:id="810"/>
    </w:p>
    <w:p w14:paraId="491900C1" w14:textId="77777777" w:rsidR="003E69EB" w:rsidRPr="003E69EB" w:rsidRDefault="003E69EB" w:rsidP="003E69EB">
      <w:pPr>
        <w:pStyle w:val="NoSpacing"/>
        <w:pBdr>
          <w:bottom w:val="single" w:sz="6" w:space="1" w:color="auto"/>
        </w:pBdr>
        <w:rPr>
          <w:rFonts w:ascii="Helvetica" w:hAnsi="Helvetica" w:cs="Helvetica"/>
          <w:color w:val="1155CC"/>
          <w:sz w:val="24"/>
          <w:szCs w:val="24"/>
          <w:u w:val="single"/>
          <w:shd w:val="clear" w:color="auto" w:fill="FFFFFF"/>
        </w:rPr>
      </w:pPr>
    </w:p>
    <w:p w14:paraId="5F3EB637" w14:textId="77777777" w:rsidR="003E69EB" w:rsidRDefault="003E69EB" w:rsidP="003E69EB">
      <w:pPr>
        <w:pStyle w:val="NoSpacing"/>
        <w:rPr>
          <w:rFonts w:ascii="Helvetica" w:hAnsi="Helvetica" w:cs="Helvetica"/>
          <w:color w:val="222222"/>
          <w:sz w:val="24"/>
          <w:szCs w:val="24"/>
          <w:shd w:val="clear" w:color="auto" w:fill="FFFFFF"/>
        </w:rPr>
      </w:pPr>
      <w:bookmarkStart w:id="811" w:name="NEHPublicHumanities"/>
      <w:bookmarkEnd w:id="811"/>
      <w:r w:rsidRPr="00D97AE8">
        <w:rPr>
          <w:rFonts w:ascii="Helvetica" w:hAnsi="Helvetica" w:cs="Helvetica"/>
          <w:color w:val="222222"/>
          <w:sz w:val="24"/>
          <w:szCs w:val="24"/>
          <w:shd w:val="clear" w:color="auto" w:fill="FFFFFF"/>
        </w:rPr>
        <w:t>Public Humanities Projects</w:t>
      </w:r>
      <w:r w:rsidRPr="00D97AE8">
        <w:rPr>
          <w:rFonts w:ascii="Helvetica" w:hAnsi="Helvetica" w:cs="Helvetica"/>
          <w:color w:val="222222"/>
          <w:sz w:val="24"/>
          <w:szCs w:val="24"/>
        </w:rPr>
        <w:br/>
      </w:r>
      <w:r w:rsidRPr="00D97AE8">
        <w:rPr>
          <w:rFonts w:ascii="Helvetica" w:hAnsi="Helvetica" w:cs="Helvetica"/>
          <w:color w:val="222222"/>
          <w:sz w:val="24"/>
          <w:szCs w:val="24"/>
          <w:shd w:val="clear" w:color="auto" w:fill="FFFFFF"/>
        </w:rPr>
        <w:t>Synopsis 3</w:t>
      </w:r>
    </w:p>
    <w:tbl>
      <w:tblPr>
        <w:tblW w:w="11700" w:type="dxa"/>
        <w:tblCellMar>
          <w:top w:w="15" w:type="dxa"/>
          <w:left w:w="15" w:type="dxa"/>
          <w:bottom w:w="15" w:type="dxa"/>
          <w:right w:w="15" w:type="dxa"/>
        </w:tblCellMar>
        <w:tblLook w:val="04A0" w:firstRow="1" w:lastRow="0" w:firstColumn="1" w:lastColumn="0" w:noHBand="0" w:noVBand="1"/>
      </w:tblPr>
      <w:tblGrid>
        <w:gridCol w:w="3747"/>
        <w:gridCol w:w="7953"/>
      </w:tblGrid>
      <w:tr w:rsidR="003E69EB" w:rsidRPr="0096543E" w14:paraId="208FEEC9" w14:textId="77777777" w:rsidTr="003B633E">
        <w:tc>
          <w:tcPr>
            <w:tcW w:w="3747" w:type="dxa"/>
            <w:tcBorders>
              <w:top w:val="nil"/>
              <w:left w:val="nil"/>
              <w:bottom w:val="nil"/>
              <w:right w:val="nil"/>
            </w:tcBorders>
            <w:shd w:val="clear" w:color="auto" w:fill="FFFFFF"/>
            <w:hideMark/>
          </w:tcPr>
          <w:p w14:paraId="03E14E7A"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Document Type:</w:t>
            </w:r>
          </w:p>
        </w:tc>
        <w:tc>
          <w:tcPr>
            <w:tcW w:w="7953" w:type="dxa"/>
            <w:tcBorders>
              <w:top w:val="nil"/>
              <w:left w:val="nil"/>
              <w:bottom w:val="nil"/>
              <w:right w:val="nil"/>
            </w:tcBorders>
            <w:shd w:val="clear" w:color="auto" w:fill="FFFFFF"/>
            <w:hideMark/>
          </w:tcPr>
          <w:p w14:paraId="758C4069"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Grants Notice</w:t>
            </w:r>
          </w:p>
        </w:tc>
      </w:tr>
      <w:tr w:rsidR="003E69EB" w:rsidRPr="0096543E" w14:paraId="4A88FCA3" w14:textId="77777777" w:rsidTr="003B633E">
        <w:tc>
          <w:tcPr>
            <w:tcW w:w="3747" w:type="dxa"/>
            <w:tcBorders>
              <w:top w:val="nil"/>
              <w:left w:val="nil"/>
              <w:bottom w:val="nil"/>
              <w:right w:val="nil"/>
            </w:tcBorders>
            <w:shd w:val="clear" w:color="auto" w:fill="FFFFFF"/>
            <w:hideMark/>
          </w:tcPr>
          <w:p w14:paraId="4CC86B69"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Funding Opportunity Number:</w:t>
            </w:r>
          </w:p>
        </w:tc>
        <w:tc>
          <w:tcPr>
            <w:tcW w:w="7953" w:type="dxa"/>
            <w:tcBorders>
              <w:top w:val="nil"/>
              <w:left w:val="nil"/>
              <w:bottom w:val="nil"/>
              <w:right w:val="nil"/>
            </w:tcBorders>
            <w:shd w:val="clear" w:color="auto" w:fill="FFFFFF"/>
            <w:hideMark/>
          </w:tcPr>
          <w:p w14:paraId="3FCD858B"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20240814-BP-BR-GE-GG-GI</w:t>
            </w:r>
          </w:p>
        </w:tc>
      </w:tr>
      <w:tr w:rsidR="003E69EB" w:rsidRPr="0096543E" w14:paraId="577C20FB" w14:textId="77777777" w:rsidTr="003B633E">
        <w:tc>
          <w:tcPr>
            <w:tcW w:w="3747" w:type="dxa"/>
            <w:tcBorders>
              <w:top w:val="nil"/>
              <w:left w:val="nil"/>
              <w:bottom w:val="nil"/>
              <w:right w:val="nil"/>
            </w:tcBorders>
            <w:shd w:val="clear" w:color="auto" w:fill="FFFFFF"/>
            <w:hideMark/>
          </w:tcPr>
          <w:p w14:paraId="0450DC93"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Funding Opportunity Title:</w:t>
            </w:r>
          </w:p>
        </w:tc>
        <w:tc>
          <w:tcPr>
            <w:tcW w:w="7953" w:type="dxa"/>
            <w:tcBorders>
              <w:top w:val="nil"/>
              <w:left w:val="nil"/>
              <w:bottom w:val="nil"/>
              <w:right w:val="nil"/>
            </w:tcBorders>
            <w:shd w:val="clear" w:color="auto" w:fill="FFFFFF"/>
            <w:hideMark/>
          </w:tcPr>
          <w:p w14:paraId="2D2AA156"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Public Humanities Projects</w:t>
            </w:r>
          </w:p>
        </w:tc>
      </w:tr>
      <w:tr w:rsidR="003E69EB" w:rsidRPr="0096543E" w14:paraId="236CD216" w14:textId="77777777" w:rsidTr="003B633E">
        <w:tc>
          <w:tcPr>
            <w:tcW w:w="3747" w:type="dxa"/>
            <w:tcBorders>
              <w:top w:val="nil"/>
              <w:left w:val="nil"/>
              <w:bottom w:val="nil"/>
              <w:right w:val="nil"/>
            </w:tcBorders>
            <w:shd w:val="clear" w:color="auto" w:fill="FFFFFF"/>
            <w:hideMark/>
          </w:tcPr>
          <w:p w14:paraId="500A14A0"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Opportunity Category:</w:t>
            </w:r>
          </w:p>
        </w:tc>
        <w:tc>
          <w:tcPr>
            <w:tcW w:w="7953" w:type="dxa"/>
            <w:tcBorders>
              <w:top w:val="nil"/>
              <w:left w:val="nil"/>
              <w:bottom w:val="nil"/>
              <w:right w:val="nil"/>
            </w:tcBorders>
            <w:shd w:val="clear" w:color="auto" w:fill="FFFFFF"/>
            <w:hideMark/>
          </w:tcPr>
          <w:p w14:paraId="2DC616FE"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Discretionary</w:t>
            </w:r>
          </w:p>
        </w:tc>
      </w:tr>
      <w:tr w:rsidR="003E69EB" w:rsidRPr="0096543E" w14:paraId="7EE7508D" w14:textId="77777777" w:rsidTr="003B633E">
        <w:tc>
          <w:tcPr>
            <w:tcW w:w="3747" w:type="dxa"/>
            <w:tcBorders>
              <w:top w:val="nil"/>
              <w:left w:val="nil"/>
              <w:bottom w:val="nil"/>
              <w:right w:val="nil"/>
            </w:tcBorders>
            <w:shd w:val="clear" w:color="auto" w:fill="FFFFFF"/>
            <w:hideMark/>
          </w:tcPr>
          <w:p w14:paraId="20C4583B"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Opportunity Category Explanation:</w:t>
            </w:r>
          </w:p>
        </w:tc>
        <w:tc>
          <w:tcPr>
            <w:tcW w:w="7953" w:type="dxa"/>
            <w:tcBorders>
              <w:top w:val="nil"/>
              <w:left w:val="nil"/>
              <w:bottom w:val="nil"/>
              <w:right w:val="nil"/>
            </w:tcBorders>
            <w:shd w:val="clear" w:color="auto" w:fill="FFFFFF"/>
            <w:hideMark/>
          </w:tcPr>
          <w:p w14:paraId="277998CA" w14:textId="77777777" w:rsidR="003E69EB" w:rsidRPr="0096543E" w:rsidRDefault="003E69EB" w:rsidP="003B633E">
            <w:pPr>
              <w:pStyle w:val="NoSpacing"/>
              <w:rPr>
                <w:rFonts w:ascii="Helvetica" w:hAnsi="Helvetica" w:cs="Helvetica"/>
                <w:b/>
                <w:bCs/>
                <w:color w:val="222222"/>
              </w:rPr>
            </w:pPr>
          </w:p>
        </w:tc>
      </w:tr>
      <w:tr w:rsidR="003E69EB" w:rsidRPr="0096543E" w14:paraId="774C7589" w14:textId="77777777" w:rsidTr="003B633E">
        <w:tc>
          <w:tcPr>
            <w:tcW w:w="3747" w:type="dxa"/>
            <w:tcBorders>
              <w:top w:val="nil"/>
              <w:left w:val="nil"/>
              <w:bottom w:val="nil"/>
              <w:right w:val="nil"/>
            </w:tcBorders>
            <w:shd w:val="clear" w:color="auto" w:fill="FFFFFF"/>
            <w:hideMark/>
          </w:tcPr>
          <w:p w14:paraId="0B0A22E4"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Funding Instrument Type:</w:t>
            </w:r>
          </w:p>
        </w:tc>
        <w:tc>
          <w:tcPr>
            <w:tcW w:w="7953" w:type="dxa"/>
            <w:tcBorders>
              <w:top w:val="nil"/>
              <w:left w:val="nil"/>
              <w:bottom w:val="nil"/>
              <w:right w:val="nil"/>
            </w:tcBorders>
            <w:shd w:val="clear" w:color="auto" w:fill="FFFFFF"/>
            <w:hideMark/>
          </w:tcPr>
          <w:p w14:paraId="1EE94D70"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Grant</w:t>
            </w:r>
          </w:p>
        </w:tc>
      </w:tr>
      <w:tr w:rsidR="003E69EB" w:rsidRPr="0096543E" w14:paraId="0052C64F" w14:textId="77777777" w:rsidTr="003B633E">
        <w:tc>
          <w:tcPr>
            <w:tcW w:w="3747" w:type="dxa"/>
            <w:tcBorders>
              <w:top w:val="nil"/>
              <w:left w:val="nil"/>
              <w:bottom w:val="nil"/>
              <w:right w:val="nil"/>
            </w:tcBorders>
            <w:shd w:val="clear" w:color="auto" w:fill="FFFFFF"/>
            <w:hideMark/>
          </w:tcPr>
          <w:p w14:paraId="4B45FD48"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Category of Funding Activity:</w:t>
            </w:r>
          </w:p>
        </w:tc>
        <w:tc>
          <w:tcPr>
            <w:tcW w:w="7953" w:type="dxa"/>
            <w:tcBorders>
              <w:top w:val="nil"/>
              <w:left w:val="nil"/>
              <w:bottom w:val="nil"/>
              <w:right w:val="nil"/>
            </w:tcBorders>
            <w:shd w:val="clear" w:color="auto" w:fill="FFFFFF"/>
            <w:hideMark/>
          </w:tcPr>
          <w:p w14:paraId="57129E61"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Humanities (see "Cultural Affairs" in CFDA)</w:t>
            </w:r>
          </w:p>
        </w:tc>
      </w:tr>
      <w:tr w:rsidR="003E69EB" w:rsidRPr="0096543E" w14:paraId="36573FDD" w14:textId="77777777" w:rsidTr="003B633E">
        <w:tc>
          <w:tcPr>
            <w:tcW w:w="3747" w:type="dxa"/>
            <w:tcBorders>
              <w:top w:val="nil"/>
              <w:left w:val="nil"/>
              <w:bottom w:val="nil"/>
              <w:right w:val="nil"/>
            </w:tcBorders>
            <w:shd w:val="clear" w:color="auto" w:fill="FFFFFF"/>
            <w:hideMark/>
          </w:tcPr>
          <w:p w14:paraId="028E7ABA"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Category Explanation:</w:t>
            </w:r>
          </w:p>
        </w:tc>
        <w:tc>
          <w:tcPr>
            <w:tcW w:w="7953" w:type="dxa"/>
            <w:tcBorders>
              <w:top w:val="nil"/>
              <w:left w:val="nil"/>
              <w:bottom w:val="nil"/>
              <w:right w:val="nil"/>
            </w:tcBorders>
            <w:shd w:val="clear" w:color="auto" w:fill="FFFFFF"/>
            <w:hideMark/>
          </w:tcPr>
          <w:p w14:paraId="2F06E3A0" w14:textId="77777777" w:rsidR="003E69EB" w:rsidRPr="0096543E" w:rsidRDefault="003E69EB" w:rsidP="003B633E">
            <w:pPr>
              <w:pStyle w:val="NoSpacing"/>
              <w:rPr>
                <w:rFonts w:ascii="Helvetica" w:hAnsi="Helvetica" w:cs="Helvetica"/>
                <w:b/>
                <w:bCs/>
                <w:color w:val="222222"/>
              </w:rPr>
            </w:pPr>
          </w:p>
        </w:tc>
      </w:tr>
      <w:tr w:rsidR="003E69EB" w:rsidRPr="0096543E" w14:paraId="0CD90322" w14:textId="77777777" w:rsidTr="003B633E">
        <w:tc>
          <w:tcPr>
            <w:tcW w:w="3747" w:type="dxa"/>
            <w:tcBorders>
              <w:top w:val="nil"/>
              <w:left w:val="nil"/>
              <w:bottom w:val="nil"/>
              <w:right w:val="nil"/>
            </w:tcBorders>
            <w:shd w:val="clear" w:color="auto" w:fill="FFFFFF"/>
            <w:hideMark/>
          </w:tcPr>
          <w:p w14:paraId="4C39D791"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Expected Number of Awards:</w:t>
            </w:r>
          </w:p>
        </w:tc>
        <w:tc>
          <w:tcPr>
            <w:tcW w:w="7953" w:type="dxa"/>
            <w:tcBorders>
              <w:top w:val="nil"/>
              <w:left w:val="nil"/>
              <w:bottom w:val="nil"/>
              <w:right w:val="nil"/>
            </w:tcBorders>
            <w:shd w:val="clear" w:color="auto" w:fill="FFFFFF"/>
            <w:hideMark/>
          </w:tcPr>
          <w:p w14:paraId="620FA27A"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20</w:t>
            </w:r>
          </w:p>
        </w:tc>
      </w:tr>
      <w:tr w:rsidR="003E69EB" w:rsidRPr="0096543E" w14:paraId="0FEE5343" w14:textId="77777777" w:rsidTr="003B633E">
        <w:tc>
          <w:tcPr>
            <w:tcW w:w="3747" w:type="dxa"/>
            <w:tcBorders>
              <w:top w:val="nil"/>
              <w:left w:val="nil"/>
              <w:bottom w:val="nil"/>
              <w:right w:val="nil"/>
            </w:tcBorders>
            <w:shd w:val="clear" w:color="auto" w:fill="FFFFFF"/>
            <w:hideMark/>
          </w:tcPr>
          <w:p w14:paraId="7C59D689"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CFDA Number(s):</w:t>
            </w:r>
          </w:p>
        </w:tc>
        <w:tc>
          <w:tcPr>
            <w:tcW w:w="7953" w:type="dxa"/>
            <w:tcBorders>
              <w:top w:val="nil"/>
              <w:left w:val="nil"/>
              <w:bottom w:val="nil"/>
              <w:right w:val="nil"/>
            </w:tcBorders>
            <w:shd w:val="clear" w:color="auto" w:fill="FFFFFF"/>
            <w:hideMark/>
          </w:tcPr>
          <w:p w14:paraId="1D8845E6"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45.164 -- Promotion of the Humanities Public Programs</w:t>
            </w:r>
          </w:p>
        </w:tc>
      </w:tr>
      <w:tr w:rsidR="003E69EB" w:rsidRPr="0096543E" w14:paraId="1DBBC69E" w14:textId="77777777" w:rsidTr="003B633E">
        <w:tc>
          <w:tcPr>
            <w:tcW w:w="3747" w:type="dxa"/>
            <w:tcBorders>
              <w:top w:val="nil"/>
              <w:left w:val="nil"/>
              <w:bottom w:val="nil"/>
              <w:right w:val="nil"/>
            </w:tcBorders>
            <w:shd w:val="clear" w:color="auto" w:fill="FFFFFF"/>
            <w:hideMark/>
          </w:tcPr>
          <w:p w14:paraId="44FCE87D"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Cost Sharing or Matching Requirement:</w:t>
            </w:r>
          </w:p>
        </w:tc>
        <w:tc>
          <w:tcPr>
            <w:tcW w:w="7953" w:type="dxa"/>
            <w:tcBorders>
              <w:top w:val="nil"/>
              <w:left w:val="nil"/>
              <w:bottom w:val="nil"/>
              <w:right w:val="nil"/>
            </w:tcBorders>
            <w:shd w:val="clear" w:color="auto" w:fill="FFFFFF"/>
            <w:hideMark/>
          </w:tcPr>
          <w:p w14:paraId="356FD143"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No</w:t>
            </w:r>
          </w:p>
        </w:tc>
      </w:tr>
      <w:tr w:rsidR="003E69EB" w:rsidRPr="0096543E" w14:paraId="662614E8" w14:textId="77777777" w:rsidTr="003B633E">
        <w:tc>
          <w:tcPr>
            <w:tcW w:w="3747" w:type="dxa"/>
            <w:tcBorders>
              <w:top w:val="nil"/>
              <w:left w:val="nil"/>
              <w:bottom w:val="nil"/>
              <w:right w:val="nil"/>
            </w:tcBorders>
            <w:shd w:val="clear" w:color="auto" w:fill="FFFFFF"/>
            <w:hideMark/>
          </w:tcPr>
          <w:p w14:paraId="47BF559E"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Version:</w:t>
            </w:r>
          </w:p>
        </w:tc>
        <w:tc>
          <w:tcPr>
            <w:tcW w:w="7953" w:type="dxa"/>
            <w:tcBorders>
              <w:top w:val="nil"/>
              <w:left w:val="nil"/>
              <w:bottom w:val="nil"/>
              <w:right w:val="nil"/>
            </w:tcBorders>
            <w:shd w:val="clear" w:color="auto" w:fill="FFFFFF"/>
            <w:hideMark/>
          </w:tcPr>
          <w:p w14:paraId="12446D69"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Synopsis 3</w:t>
            </w:r>
          </w:p>
        </w:tc>
      </w:tr>
      <w:tr w:rsidR="003E69EB" w:rsidRPr="0096543E" w14:paraId="3797FFF6" w14:textId="77777777" w:rsidTr="003B633E">
        <w:tc>
          <w:tcPr>
            <w:tcW w:w="3747" w:type="dxa"/>
            <w:tcBorders>
              <w:top w:val="nil"/>
              <w:left w:val="nil"/>
              <w:bottom w:val="nil"/>
              <w:right w:val="nil"/>
            </w:tcBorders>
            <w:shd w:val="clear" w:color="auto" w:fill="FFFFFF"/>
            <w:hideMark/>
          </w:tcPr>
          <w:p w14:paraId="5DFCF839"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Posted Date:</w:t>
            </w:r>
          </w:p>
        </w:tc>
        <w:tc>
          <w:tcPr>
            <w:tcW w:w="7953" w:type="dxa"/>
            <w:tcBorders>
              <w:top w:val="nil"/>
              <w:left w:val="nil"/>
              <w:bottom w:val="nil"/>
              <w:right w:val="nil"/>
            </w:tcBorders>
            <w:shd w:val="clear" w:color="auto" w:fill="FFFFFF"/>
            <w:hideMark/>
          </w:tcPr>
          <w:p w14:paraId="4CCB8AC8"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May 09, 2024</w:t>
            </w:r>
          </w:p>
        </w:tc>
      </w:tr>
      <w:tr w:rsidR="003E69EB" w:rsidRPr="0096543E" w14:paraId="1471291B" w14:textId="77777777" w:rsidTr="003B633E">
        <w:tc>
          <w:tcPr>
            <w:tcW w:w="3747" w:type="dxa"/>
            <w:tcBorders>
              <w:top w:val="nil"/>
              <w:left w:val="nil"/>
              <w:bottom w:val="nil"/>
              <w:right w:val="nil"/>
            </w:tcBorders>
            <w:shd w:val="clear" w:color="auto" w:fill="FFFFFF"/>
            <w:hideMark/>
          </w:tcPr>
          <w:p w14:paraId="5D434A05"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Last Updated Date:</w:t>
            </w:r>
          </w:p>
        </w:tc>
        <w:tc>
          <w:tcPr>
            <w:tcW w:w="7953" w:type="dxa"/>
            <w:tcBorders>
              <w:top w:val="nil"/>
              <w:left w:val="nil"/>
              <w:bottom w:val="nil"/>
              <w:right w:val="nil"/>
            </w:tcBorders>
            <w:shd w:val="clear" w:color="auto" w:fill="FFFFFF"/>
            <w:hideMark/>
          </w:tcPr>
          <w:p w14:paraId="797B90DB"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May 09, 2024</w:t>
            </w:r>
          </w:p>
        </w:tc>
      </w:tr>
      <w:tr w:rsidR="003E69EB" w:rsidRPr="0096543E" w14:paraId="47F95A2C" w14:textId="77777777" w:rsidTr="003B633E">
        <w:tc>
          <w:tcPr>
            <w:tcW w:w="3747" w:type="dxa"/>
            <w:tcBorders>
              <w:top w:val="nil"/>
              <w:left w:val="nil"/>
              <w:bottom w:val="nil"/>
              <w:right w:val="nil"/>
            </w:tcBorders>
            <w:shd w:val="clear" w:color="auto" w:fill="FFFFFF"/>
            <w:hideMark/>
          </w:tcPr>
          <w:p w14:paraId="5442BAE9"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Original Closing Date for Applications:</w:t>
            </w:r>
          </w:p>
        </w:tc>
        <w:tc>
          <w:tcPr>
            <w:tcW w:w="7953" w:type="dxa"/>
            <w:tcBorders>
              <w:top w:val="nil"/>
              <w:left w:val="nil"/>
              <w:bottom w:val="nil"/>
              <w:right w:val="nil"/>
            </w:tcBorders>
            <w:shd w:val="clear" w:color="auto" w:fill="FFFFFF"/>
            <w:hideMark/>
          </w:tcPr>
          <w:p w14:paraId="1F096F23"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Aug 14, 2024 </w:t>
            </w:r>
          </w:p>
        </w:tc>
      </w:tr>
      <w:tr w:rsidR="003E69EB" w:rsidRPr="0096543E" w14:paraId="6AF49654" w14:textId="77777777" w:rsidTr="003B633E">
        <w:tc>
          <w:tcPr>
            <w:tcW w:w="3747" w:type="dxa"/>
            <w:tcBorders>
              <w:top w:val="nil"/>
              <w:left w:val="nil"/>
              <w:bottom w:val="nil"/>
              <w:right w:val="nil"/>
            </w:tcBorders>
            <w:shd w:val="clear" w:color="auto" w:fill="FFFFFF"/>
            <w:hideMark/>
          </w:tcPr>
          <w:p w14:paraId="44051643"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Current Closing Date for Applications:</w:t>
            </w:r>
          </w:p>
        </w:tc>
        <w:tc>
          <w:tcPr>
            <w:tcW w:w="7953" w:type="dxa"/>
            <w:tcBorders>
              <w:top w:val="nil"/>
              <w:left w:val="nil"/>
              <w:bottom w:val="nil"/>
              <w:right w:val="nil"/>
            </w:tcBorders>
            <w:shd w:val="clear" w:color="auto" w:fill="FFFFFF"/>
            <w:hideMark/>
          </w:tcPr>
          <w:p w14:paraId="1233DEBC"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Aug 14, 2024 </w:t>
            </w:r>
          </w:p>
        </w:tc>
      </w:tr>
      <w:tr w:rsidR="003E69EB" w:rsidRPr="0096543E" w14:paraId="588CA526" w14:textId="77777777" w:rsidTr="003B633E">
        <w:tc>
          <w:tcPr>
            <w:tcW w:w="3747" w:type="dxa"/>
            <w:tcBorders>
              <w:top w:val="nil"/>
              <w:left w:val="nil"/>
              <w:bottom w:val="nil"/>
              <w:right w:val="nil"/>
            </w:tcBorders>
            <w:shd w:val="clear" w:color="auto" w:fill="FFFFFF"/>
            <w:hideMark/>
          </w:tcPr>
          <w:p w14:paraId="44381205"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Archive Date:</w:t>
            </w:r>
          </w:p>
        </w:tc>
        <w:tc>
          <w:tcPr>
            <w:tcW w:w="7953" w:type="dxa"/>
            <w:tcBorders>
              <w:top w:val="nil"/>
              <w:left w:val="nil"/>
              <w:bottom w:val="nil"/>
              <w:right w:val="nil"/>
            </w:tcBorders>
            <w:shd w:val="clear" w:color="auto" w:fill="FFFFFF"/>
            <w:hideMark/>
          </w:tcPr>
          <w:p w14:paraId="36182D3F" w14:textId="77777777" w:rsidR="003E69EB" w:rsidRPr="0096543E" w:rsidRDefault="003E69EB" w:rsidP="003B633E">
            <w:pPr>
              <w:pStyle w:val="NoSpacing"/>
              <w:rPr>
                <w:rFonts w:ascii="Helvetica" w:hAnsi="Helvetica" w:cs="Helvetica"/>
                <w:b/>
                <w:bCs/>
                <w:color w:val="222222"/>
              </w:rPr>
            </w:pPr>
          </w:p>
        </w:tc>
      </w:tr>
      <w:tr w:rsidR="003E69EB" w:rsidRPr="0096543E" w14:paraId="59CDB216" w14:textId="77777777" w:rsidTr="003B633E">
        <w:tc>
          <w:tcPr>
            <w:tcW w:w="3747" w:type="dxa"/>
            <w:tcBorders>
              <w:top w:val="nil"/>
              <w:left w:val="nil"/>
              <w:bottom w:val="nil"/>
              <w:right w:val="nil"/>
            </w:tcBorders>
            <w:shd w:val="clear" w:color="auto" w:fill="FFFFFF"/>
            <w:hideMark/>
          </w:tcPr>
          <w:p w14:paraId="26A885C9"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Estimated Total Program Funding:</w:t>
            </w:r>
          </w:p>
        </w:tc>
        <w:tc>
          <w:tcPr>
            <w:tcW w:w="7953" w:type="dxa"/>
            <w:tcBorders>
              <w:top w:val="nil"/>
              <w:left w:val="nil"/>
              <w:bottom w:val="nil"/>
              <w:right w:val="nil"/>
            </w:tcBorders>
            <w:shd w:val="clear" w:color="auto" w:fill="FFFFFF"/>
            <w:hideMark/>
          </w:tcPr>
          <w:p w14:paraId="2A2147D6"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$ 2,735,000</w:t>
            </w:r>
          </w:p>
        </w:tc>
      </w:tr>
      <w:tr w:rsidR="003E69EB" w:rsidRPr="0096543E" w14:paraId="00C26859" w14:textId="77777777" w:rsidTr="003B633E">
        <w:tc>
          <w:tcPr>
            <w:tcW w:w="3747" w:type="dxa"/>
            <w:tcBorders>
              <w:top w:val="nil"/>
              <w:left w:val="nil"/>
              <w:bottom w:val="nil"/>
              <w:right w:val="nil"/>
            </w:tcBorders>
            <w:shd w:val="clear" w:color="auto" w:fill="FFFFFF"/>
            <w:hideMark/>
          </w:tcPr>
          <w:p w14:paraId="4335CB8F"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Award Ceiling:</w:t>
            </w:r>
          </w:p>
        </w:tc>
        <w:tc>
          <w:tcPr>
            <w:tcW w:w="7953" w:type="dxa"/>
            <w:tcBorders>
              <w:top w:val="nil"/>
              <w:left w:val="nil"/>
              <w:bottom w:val="nil"/>
              <w:right w:val="nil"/>
            </w:tcBorders>
            <w:shd w:val="clear" w:color="auto" w:fill="FFFFFF"/>
            <w:hideMark/>
          </w:tcPr>
          <w:p w14:paraId="01CF176D"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$1,000,000</w:t>
            </w:r>
          </w:p>
        </w:tc>
      </w:tr>
      <w:tr w:rsidR="003E69EB" w:rsidRPr="0096543E" w14:paraId="5741225B" w14:textId="77777777" w:rsidTr="003B633E">
        <w:tc>
          <w:tcPr>
            <w:tcW w:w="3747" w:type="dxa"/>
            <w:tcBorders>
              <w:top w:val="nil"/>
              <w:left w:val="nil"/>
              <w:bottom w:val="nil"/>
              <w:right w:val="nil"/>
            </w:tcBorders>
            <w:shd w:val="clear" w:color="auto" w:fill="FFFFFF"/>
            <w:hideMark/>
          </w:tcPr>
          <w:p w14:paraId="3D29D735"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Award Floor:</w:t>
            </w:r>
          </w:p>
        </w:tc>
        <w:tc>
          <w:tcPr>
            <w:tcW w:w="7953" w:type="dxa"/>
            <w:tcBorders>
              <w:top w:val="nil"/>
              <w:left w:val="nil"/>
              <w:bottom w:val="nil"/>
              <w:right w:val="nil"/>
            </w:tcBorders>
            <w:shd w:val="clear" w:color="auto" w:fill="FFFFFF"/>
            <w:hideMark/>
          </w:tcPr>
          <w:p w14:paraId="0931D18F"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$1</w:t>
            </w:r>
          </w:p>
        </w:tc>
      </w:tr>
    </w:tbl>
    <w:p w14:paraId="78CFDADE" w14:textId="77777777" w:rsidR="003E69EB" w:rsidRPr="0096543E" w:rsidRDefault="003E69EB" w:rsidP="003E69EB">
      <w:pPr>
        <w:pStyle w:val="NoSpacing"/>
        <w:rPr>
          <w:rFonts w:ascii="Helvetica" w:hAnsi="Helvetica" w:cs="Helvetica"/>
          <w:b/>
          <w:bCs/>
          <w:color w:val="222222"/>
        </w:rPr>
      </w:pPr>
      <w:r w:rsidRPr="0096543E">
        <w:rPr>
          <w:rFonts w:ascii="Helvetica" w:hAnsi="Helvetica" w:cs="Helvetica"/>
          <w:b/>
          <w:bCs/>
          <w:color w:val="222222"/>
        </w:rPr>
        <w:t>Eligibility</w:t>
      </w:r>
    </w:p>
    <w:tbl>
      <w:tblPr>
        <w:tblW w:w="10125" w:type="dxa"/>
        <w:tblCellMar>
          <w:top w:w="15" w:type="dxa"/>
          <w:left w:w="15" w:type="dxa"/>
          <w:bottom w:w="15" w:type="dxa"/>
          <w:right w:w="15" w:type="dxa"/>
        </w:tblCellMar>
        <w:tblLook w:val="04A0" w:firstRow="1" w:lastRow="0" w:firstColumn="1" w:lastColumn="0" w:noHBand="0" w:noVBand="1"/>
      </w:tblPr>
      <w:tblGrid>
        <w:gridCol w:w="3819"/>
        <w:gridCol w:w="6306"/>
      </w:tblGrid>
      <w:tr w:rsidR="003E69EB" w:rsidRPr="0096543E" w14:paraId="288198B6" w14:textId="77777777" w:rsidTr="003B633E">
        <w:tc>
          <w:tcPr>
            <w:tcW w:w="2025" w:type="dxa"/>
            <w:tcBorders>
              <w:top w:val="nil"/>
              <w:left w:val="nil"/>
              <w:bottom w:val="nil"/>
              <w:right w:val="nil"/>
            </w:tcBorders>
            <w:shd w:val="clear" w:color="auto" w:fill="FFFFFF"/>
            <w:hideMark/>
          </w:tcPr>
          <w:p w14:paraId="590C605F"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ADA01BD"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State governments</w:t>
            </w:r>
            <w:r w:rsidRPr="0096543E">
              <w:rPr>
                <w:rFonts w:ascii="Helvetica" w:hAnsi="Helvetica" w:cs="Helvetica"/>
                <w:color w:val="222222"/>
              </w:rPr>
              <w:br/>
              <w:t>Nonprofits having a 501(c)(3) status with the IRS, other than institutions of higher education</w:t>
            </w:r>
            <w:r w:rsidRPr="0096543E">
              <w:rPr>
                <w:rFonts w:ascii="Helvetica" w:hAnsi="Helvetica" w:cs="Helvetica"/>
                <w:color w:val="222222"/>
              </w:rPr>
              <w:br/>
              <w:t>Private institutions of higher education</w:t>
            </w:r>
            <w:r w:rsidRPr="0096543E">
              <w:rPr>
                <w:rFonts w:ascii="Helvetica" w:hAnsi="Helvetica" w:cs="Helvetica"/>
                <w:color w:val="222222"/>
              </w:rPr>
              <w:br/>
              <w:t>County governments</w:t>
            </w:r>
            <w:r w:rsidRPr="0096543E">
              <w:rPr>
                <w:rFonts w:ascii="Helvetica" w:hAnsi="Helvetica" w:cs="Helvetica"/>
                <w:color w:val="222222"/>
              </w:rPr>
              <w:br/>
              <w:t>Special district governments</w:t>
            </w:r>
            <w:r w:rsidRPr="0096543E">
              <w:rPr>
                <w:rFonts w:ascii="Helvetica" w:hAnsi="Helvetica" w:cs="Helvetica"/>
                <w:color w:val="222222"/>
              </w:rPr>
              <w:br/>
              <w:t>City or township governments</w:t>
            </w:r>
            <w:r w:rsidRPr="0096543E">
              <w:rPr>
                <w:rFonts w:ascii="Helvetica" w:hAnsi="Helvetica" w:cs="Helvetica"/>
                <w:color w:val="222222"/>
              </w:rPr>
              <w:br/>
              <w:t>Native American tribal governments (Federally recognized)</w:t>
            </w:r>
            <w:r w:rsidRPr="0096543E">
              <w:rPr>
                <w:rFonts w:ascii="Helvetica" w:hAnsi="Helvetica" w:cs="Helvetica"/>
                <w:color w:val="222222"/>
              </w:rPr>
              <w:br/>
              <w:t>Public and State controlled institutions of higher education</w:t>
            </w:r>
          </w:p>
        </w:tc>
      </w:tr>
      <w:tr w:rsidR="003E69EB" w:rsidRPr="0096543E" w14:paraId="46248443" w14:textId="77777777" w:rsidTr="003B633E">
        <w:tc>
          <w:tcPr>
            <w:tcW w:w="0" w:type="auto"/>
            <w:tcBorders>
              <w:top w:val="nil"/>
              <w:left w:val="nil"/>
              <w:bottom w:val="nil"/>
              <w:right w:val="nil"/>
            </w:tcBorders>
            <w:shd w:val="clear" w:color="auto" w:fill="FFFFFF"/>
            <w:hideMark/>
          </w:tcPr>
          <w:p w14:paraId="0ECC4AEC"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E62FA2E"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See C. Eligibility Information in the Notice of Funding Opportunity for additional information.</w:t>
            </w:r>
          </w:p>
        </w:tc>
      </w:tr>
    </w:tbl>
    <w:p w14:paraId="01F2D81C" w14:textId="77777777" w:rsidR="003E69EB" w:rsidRPr="0096543E" w:rsidRDefault="003E69EB" w:rsidP="003E69EB">
      <w:pPr>
        <w:pStyle w:val="NoSpacing"/>
        <w:rPr>
          <w:rFonts w:ascii="Helvetica" w:hAnsi="Helvetica" w:cs="Helvetica"/>
          <w:b/>
          <w:bCs/>
          <w:color w:val="222222"/>
        </w:rPr>
      </w:pPr>
      <w:r w:rsidRPr="0096543E">
        <w:rPr>
          <w:rFonts w:ascii="Helvetica" w:hAnsi="Helvetica" w:cs="Helvetica"/>
          <w:b/>
          <w:bCs/>
          <w:color w:val="222222"/>
        </w:rPr>
        <w:t>Additional Information</w:t>
      </w:r>
    </w:p>
    <w:tbl>
      <w:tblPr>
        <w:tblW w:w="10125" w:type="dxa"/>
        <w:tblCellMar>
          <w:top w:w="15" w:type="dxa"/>
          <w:left w:w="15" w:type="dxa"/>
          <w:bottom w:w="15" w:type="dxa"/>
          <w:right w:w="15" w:type="dxa"/>
        </w:tblCellMar>
        <w:tblLook w:val="04A0" w:firstRow="1" w:lastRow="0" w:firstColumn="1" w:lastColumn="0" w:noHBand="0" w:noVBand="1"/>
      </w:tblPr>
      <w:tblGrid>
        <w:gridCol w:w="3232"/>
        <w:gridCol w:w="6893"/>
      </w:tblGrid>
      <w:tr w:rsidR="003E69EB" w:rsidRPr="0096543E" w14:paraId="6B6D2B4C" w14:textId="77777777" w:rsidTr="003B633E">
        <w:tc>
          <w:tcPr>
            <w:tcW w:w="2025" w:type="dxa"/>
            <w:tcBorders>
              <w:top w:val="nil"/>
              <w:left w:val="nil"/>
              <w:bottom w:val="nil"/>
              <w:right w:val="nil"/>
            </w:tcBorders>
            <w:shd w:val="clear" w:color="auto" w:fill="FFFFFF"/>
            <w:hideMark/>
          </w:tcPr>
          <w:p w14:paraId="5C594E83"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925D51A"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National Endowment for the Humanities</w:t>
            </w:r>
          </w:p>
        </w:tc>
      </w:tr>
      <w:tr w:rsidR="003E69EB" w:rsidRPr="0096543E" w14:paraId="1D87D2B5" w14:textId="77777777" w:rsidTr="003B633E">
        <w:tc>
          <w:tcPr>
            <w:tcW w:w="0" w:type="auto"/>
            <w:tcBorders>
              <w:top w:val="nil"/>
              <w:left w:val="nil"/>
              <w:bottom w:val="nil"/>
              <w:right w:val="nil"/>
            </w:tcBorders>
            <w:shd w:val="clear" w:color="auto" w:fill="FFFFFF"/>
            <w:hideMark/>
          </w:tcPr>
          <w:p w14:paraId="5622EF2E"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53E9932"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 xml:space="preserve">The National Endowment for the Humanities (NEH) Division of Public Programs is accepting applications for the Public Humanities Projects program. This program supports projects that bring the ideas and </w:t>
            </w:r>
            <w:r w:rsidRPr="0096543E">
              <w:rPr>
                <w:rFonts w:ascii="Helvetica" w:hAnsi="Helvetica" w:cs="Helvetica"/>
                <w:color w:val="222222"/>
              </w:rPr>
              <w:lastRenderedPageBreak/>
              <w:t>insights of the humanities to life for general audiences through in-person, hybrid, or virtual programming. Projects must engage humanities scholarship to analyze significant themes in disciplines such as history, literature, ethics, and art history.</w:t>
            </w:r>
          </w:p>
        </w:tc>
      </w:tr>
      <w:tr w:rsidR="003E69EB" w:rsidRPr="0096543E" w14:paraId="792EAD72" w14:textId="77777777" w:rsidTr="003B633E">
        <w:tc>
          <w:tcPr>
            <w:tcW w:w="0" w:type="auto"/>
            <w:tcBorders>
              <w:top w:val="nil"/>
              <w:left w:val="nil"/>
              <w:bottom w:val="nil"/>
              <w:right w:val="nil"/>
            </w:tcBorders>
            <w:shd w:val="clear" w:color="auto" w:fill="FFFFFF"/>
            <w:hideMark/>
          </w:tcPr>
          <w:p w14:paraId="7EAB1E6D"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05BB300A" w14:textId="77777777" w:rsidR="003E69EB" w:rsidRPr="0096543E" w:rsidRDefault="00000000" w:rsidP="003B633E">
            <w:pPr>
              <w:pStyle w:val="NoSpacing"/>
              <w:rPr>
                <w:rFonts w:ascii="Helvetica" w:hAnsi="Helvetica" w:cs="Helvetica"/>
                <w:color w:val="222222"/>
              </w:rPr>
            </w:pPr>
            <w:hyperlink r:id="rId523" w:tgtFrame="_blank" w:history="1">
              <w:r w:rsidR="003E69EB" w:rsidRPr="0096543E">
                <w:rPr>
                  <w:rStyle w:val="Hyperlink"/>
                  <w:rFonts w:ascii="Helvetica" w:hAnsi="Helvetica" w:cs="Helvetica"/>
                </w:rPr>
                <w:t>https://www.neh.gov/grants/public/public-humanities-projects</w:t>
              </w:r>
            </w:hyperlink>
          </w:p>
        </w:tc>
      </w:tr>
      <w:tr w:rsidR="003E69EB" w:rsidRPr="0096543E" w14:paraId="4D799704" w14:textId="77777777" w:rsidTr="003B633E">
        <w:tc>
          <w:tcPr>
            <w:tcW w:w="0" w:type="auto"/>
            <w:tcBorders>
              <w:top w:val="nil"/>
              <w:left w:val="nil"/>
              <w:bottom w:val="nil"/>
              <w:right w:val="nil"/>
            </w:tcBorders>
            <w:shd w:val="clear" w:color="auto" w:fill="FFFFFF"/>
            <w:hideMark/>
          </w:tcPr>
          <w:p w14:paraId="0EC0E900" w14:textId="77777777" w:rsidR="003E69EB" w:rsidRPr="0096543E" w:rsidRDefault="003E69EB" w:rsidP="003B633E">
            <w:pPr>
              <w:pStyle w:val="NoSpacing"/>
              <w:rPr>
                <w:rFonts w:ascii="Helvetica" w:hAnsi="Helvetica" w:cs="Helvetica"/>
                <w:b/>
                <w:bCs/>
                <w:color w:val="222222"/>
              </w:rPr>
            </w:pPr>
            <w:r w:rsidRPr="0096543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9B75EC6"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If you have difficulty accessing the full announcement electronically, please contact:</w:t>
            </w:r>
            <w:r w:rsidRPr="0096543E">
              <w:rPr>
                <w:rFonts w:ascii="Helvetica" w:hAnsi="Helvetica" w:cs="Helvetica"/>
                <w:color w:val="222222"/>
              </w:rPr>
              <w:br/>
            </w:r>
          </w:p>
          <w:p w14:paraId="2ABB8721"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t>Division of Public Programs</w:t>
            </w:r>
            <w:r w:rsidRPr="0096543E">
              <w:rPr>
                <w:rFonts w:ascii="Helvetica" w:hAnsi="Helvetica" w:cs="Helvetica"/>
                <w:color w:val="222222"/>
              </w:rPr>
              <w:br/>
              <w:t>National Endowment for the Humanities 400 Seventh Street, SW Washington, DC 20506 publicpgms@neh.gov</w:t>
            </w:r>
          </w:p>
          <w:p w14:paraId="773BD57A" w14:textId="77777777" w:rsidR="003E69EB" w:rsidRPr="0096543E" w:rsidRDefault="003E69EB" w:rsidP="003B633E">
            <w:pPr>
              <w:pStyle w:val="NoSpacing"/>
              <w:rPr>
                <w:rFonts w:ascii="Helvetica" w:hAnsi="Helvetica" w:cs="Helvetica"/>
                <w:color w:val="222222"/>
              </w:rPr>
            </w:pPr>
            <w:r w:rsidRPr="0096543E">
              <w:rPr>
                <w:rFonts w:ascii="Helvetica" w:hAnsi="Helvetica" w:cs="Helvetica"/>
                <w:color w:val="222222"/>
              </w:rPr>
              <w:br/>
            </w:r>
            <w:hyperlink r:id="rId524" w:history="1">
              <w:r w:rsidRPr="0096543E">
                <w:rPr>
                  <w:rStyle w:val="Hyperlink"/>
                  <w:rFonts w:ascii="Helvetica" w:hAnsi="Helvetica" w:cs="Helvetica"/>
                </w:rPr>
                <w:t>publicpgms@neh.gov</w:t>
              </w:r>
            </w:hyperlink>
          </w:p>
        </w:tc>
      </w:tr>
    </w:tbl>
    <w:p w14:paraId="7C0C390D" w14:textId="4CA34B4B" w:rsidR="003E69EB" w:rsidRDefault="003E69EB" w:rsidP="00B23316">
      <w:pPr>
        <w:pBdr>
          <w:bottom w:val="single" w:sz="6" w:space="1" w:color="auto"/>
        </w:pBdr>
        <w:autoSpaceDE w:val="0"/>
        <w:autoSpaceDN w:val="0"/>
        <w:adjustRightInd w:val="0"/>
        <w:rPr>
          <w:rStyle w:val="Hyperlink"/>
          <w:rFonts w:ascii="Helvetica" w:hAnsi="Helvetica" w:cs="Helvetica"/>
          <w:color w:val="1155CC"/>
          <w:shd w:val="clear" w:color="auto" w:fill="FFFFFF"/>
        </w:rPr>
      </w:pPr>
      <w:r w:rsidRPr="00D97AE8">
        <w:rPr>
          <w:rFonts w:ascii="Helvetica" w:hAnsi="Helvetica" w:cs="Helvetica"/>
          <w:color w:val="222222"/>
        </w:rPr>
        <w:br/>
      </w:r>
      <w:hyperlink r:id="rId525" w:tgtFrame="_blank" w:history="1">
        <w:r w:rsidRPr="00D97AE8">
          <w:rPr>
            <w:rStyle w:val="Hyperlink"/>
            <w:rFonts w:ascii="Helvetica" w:hAnsi="Helvetica" w:cs="Helvetica"/>
            <w:color w:val="1155CC"/>
            <w:shd w:val="clear" w:color="auto" w:fill="FFFFFF"/>
          </w:rPr>
          <w:t>https://www.grants.gov/search-results-detail/351945</w:t>
        </w:r>
      </w:hyperlink>
    </w:p>
    <w:p w14:paraId="3C910D4C" w14:textId="77777777" w:rsidR="00B519AF" w:rsidRDefault="00B519AF" w:rsidP="00B519AF">
      <w:pPr>
        <w:pStyle w:val="NoSpacing"/>
        <w:rPr>
          <w:rFonts w:ascii="Helvetica" w:hAnsi="Helvetica" w:cs="Helvetica"/>
          <w:color w:val="222222"/>
          <w:sz w:val="24"/>
          <w:szCs w:val="24"/>
          <w:shd w:val="clear" w:color="auto" w:fill="FFFFFF"/>
        </w:rPr>
      </w:pPr>
      <w:bookmarkStart w:id="812" w:name="NEHCulturalandCommunityResilience"/>
      <w:bookmarkStart w:id="813" w:name="NEHHumanitiesCollections"/>
      <w:bookmarkEnd w:id="812"/>
      <w:bookmarkEnd w:id="813"/>
    </w:p>
    <w:p w14:paraId="467B69D3" w14:textId="7A843278" w:rsidR="00B519AF" w:rsidRDefault="00B519AF" w:rsidP="00B519AF">
      <w:pPr>
        <w:pStyle w:val="NoSpacing"/>
        <w:rPr>
          <w:rFonts w:ascii="Helvetica" w:hAnsi="Helvetica" w:cs="Helvetica"/>
          <w:color w:val="222222"/>
          <w:sz w:val="24"/>
          <w:szCs w:val="24"/>
          <w:shd w:val="clear" w:color="auto" w:fill="FFFFFF"/>
        </w:rPr>
      </w:pPr>
      <w:r w:rsidRPr="003E69EB">
        <w:rPr>
          <w:rFonts w:ascii="Helvetica" w:hAnsi="Helvetica" w:cs="Helvetica"/>
          <w:color w:val="222222"/>
          <w:sz w:val="24"/>
          <w:szCs w:val="24"/>
          <w:highlight w:val="cyan"/>
          <w:shd w:val="clear" w:color="auto" w:fill="FFFFFF"/>
        </w:rPr>
        <w:t>Humanities Collections and Reference Resources</w:t>
      </w:r>
      <w:r w:rsidRPr="00A66176">
        <w:rPr>
          <w:rFonts w:ascii="Helvetica" w:hAnsi="Helvetica" w:cs="Helvetica"/>
          <w:color w:val="222222"/>
          <w:sz w:val="24"/>
          <w:szCs w:val="24"/>
        </w:rPr>
        <w:br/>
      </w:r>
      <w:r w:rsidRPr="00A66176">
        <w:rPr>
          <w:rFonts w:ascii="Helvetica" w:hAnsi="Helvetica" w:cs="Helvetica"/>
          <w:color w:val="222222"/>
          <w:sz w:val="24"/>
          <w:szCs w:val="24"/>
          <w:shd w:val="clear" w:color="auto" w:fill="FFFFFF"/>
        </w:rPr>
        <w:t>Synopsis 1</w:t>
      </w:r>
    </w:p>
    <w:tbl>
      <w:tblPr>
        <w:tblW w:w="10710" w:type="dxa"/>
        <w:tblCellMar>
          <w:top w:w="15" w:type="dxa"/>
          <w:left w:w="15" w:type="dxa"/>
          <w:bottom w:w="15" w:type="dxa"/>
          <w:right w:w="15" w:type="dxa"/>
        </w:tblCellMar>
        <w:tblLook w:val="04A0" w:firstRow="1" w:lastRow="0" w:firstColumn="1" w:lastColumn="0" w:noHBand="0" w:noVBand="1"/>
      </w:tblPr>
      <w:tblGrid>
        <w:gridCol w:w="4026"/>
        <w:gridCol w:w="6684"/>
      </w:tblGrid>
      <w:tr w:rsidR="00B519AF" w:rsidRPr="00765BA5" w14:paraId="6CCA6F1B" w14:textId="77777777" w:rsidTr="00A15D91">
        <w:tc>
          <w:tcPr>
            <w:tcW w:w="4026" w:type="dxa"/>
            <w:tcBorders>
              <w:top w:val="nil"/>
              <w:left w:val="nil"/>
              <w:bottom w:val="nil"/>
              <w:right w:val="nil"/>
            </w:tcBorders>
            <w:shd w:val="clear" w:color="auto" w:fill="FFFFFF"/>
            <w:hideMark/>
          </w:tcPr>
          <w:p w14:paraId="0797AF1A"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Document Type:</w:t>
            </w:r>
          </w:p>
        </w:tc>
        <w:tc>
          <w:tcPr>
            <w:tcW w:w="6684" w:type="dxa"/>
            <w:tcBorders>
              <w:top w:val="nil"/>
              <w:left w:val="nil"/>
              <w:bottom w:val="nil"/>
              <w:right w:val="nil"/>
            </w:tcBorders>
            <w:shd w:val="clear" w:color="auto" w:fill="FFFFFF"/>
            <w:hideMark/>
          </w:tcPr>
          <w:p w14:paraId="61253E0D"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Grants Notice</w:t>
            </w:r>
          </w:p>
        </w:tc>
      </w:tr>
      <w:tr w:rsidR="00B519AF" w:rsidRPr="00765BA5" w14:paraId="3BE7958A" w14:textId="77777777" w:rsidTr="00A15D91">
        <w:tc>
          <w:tcPr>
            <w:tcW w:w="4026" w:type="dxa"/>
            <w:tcBorders>
              <w:top w:val="nil"/>
              <w:left w:val="nil"/>
              <w:bottom w:val="nil"/>
              <w:right w:val="nil"/>
            </w:tcBorders>
            <w:shd w:val="clear" w:color="auto" w:fill="FFFFFF"/>
            <w:hideMark/>
          </w:tcPr>
          <w:p w14:paraId="2D155EB6"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Funding Opportunity Number:</w:t>
            </w:r>
          </w:p>
        </w:tc>
        <w:tc>
          <w:tcPr>
            <w:tcW w:w="6684" w:type="dxa"/>
            <w:tcBorders>
              <w:top w:val="nil"/>
              <w:left w:val="nil"/>
              <w:bottom w:val="nil"/>
              <w:right w:val="nil"/>
            </w:tcBorders>
            <w:shd w:val="clear" w:color="auto" w:fill="FFFFFF"/>
            <w:hideMark/>
          </w:tcPr>
          <w:p w14:paraId="27DF485B"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20240716-PW</w:t>
            </w:r>
          </w:p>
        </w:tc>
      </w:tr>
      <w:tr w:rsidR="00B519AF" w:rsidRPr="00765BA5" w14:paraId="07FCEA87" w14:textId="77777777" w:rsidTr="00A15D91">
        <w:tc>
          <w:tcPr>
            <w:tcW w:w="4026" w:type="dxa"/>
            <w:tcBorders>
              <w:top w:val="nil"/>
              <w:left w:val="nil"/>
              <w:bottom w:val="nil"/>
              <w:right w:val="nil"/>
            </w:tcBorders>
            <w:shd w:val="clear" w:color="auto" w:fill="FFFFFF"/>
            <w:hideMark/>
          </w:tcPr>
          <w:p w14:paraId="3E6097BD"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Funding Opportunity Title:</w:t>
            </w:r>
          </w:p>
        </w:tc>
        <w:tc>
          <w:tcPr>
            <w:tcW w:w="6684" w:type="dxa"/>
            <w:tcBorders>
              <w:top w:val="nil"/>
              <w:left w:val="nil"/>
              <w:bottom w:val="nil"/>
              <w:right w:val="nil"/>
            </w:tcBorders>
            <w:shd w:val="clear" w:color="auto" w:fill="FFFFFF"/>
            <w:hideMark/>
          </w:tcPr>
          <w:p w14:paraId="1AAA07E0"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Humanities Collections and Reference Resources</w:t>
            </w:r>
          </w:p>
        </w:tc>
      </w:tr>
      <w:tr w:rsidR="00B519AF" w:rsidRPr="00765BA5" w14:paraId="1F4D230C" w14:textId="77777777" w:rsidTr="00A15D91">
        <w:tc>
          <w:tcPr>
            <w:tcW w:w="4026" w:type="dxa"/>
            <w:tcBorders>
              <w:top w:val="nil"/>
              <w:left w:val="nil"/>
              <w:bottom w:val="nil"/>
              <w:right w:val="nil"/>
            </w:tcBorders>
            <w:shd w:val="clear" w:color="auto" w:fill="FFFFFF"/>
            <w:hideMark/>
          </w:tcPr>
          <w:p w14:paraId="0CBE01D5"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Opportunity Category:</w:t>
            </w:r>
          </w:p>
        </w:tc>
        <w:tc>
          <w:tcPr>
            <w:tcW w:w="6684" w:type="dxa"/>
            <w:tcBorders>
              <w:top w:val="nil"/>
              <w:left w:val="nil"/>
              <w:bottom w:val="nil"/>
              <w:right w:val="nil"/>
            </w:tcBorders>
            <w:shd w:val="clear" w:color="auto" w:fill="FFFFFF"/>
            <w:hideMark/>
          </w:tcPr>
          <w:p w14:paraId="7058F21D"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Discretionary</w:t>
            </w:r>
          </w:p>
        </w:tc>
      </w:tr>
      <w:tr w:rsidR="00B519AF" w:rsidRPr="00765BA5" w14:paraId="3981AB86" w14:textId="77777777" w:rsidTr="00A15D91">
        <w:tc>
          <w:tcPr>
            <w:tcW w:w="4026" w:type="dxa"/>
            <w:tcBorders>
              <w:top w:val="nil"/>
              <w:left w:val="nil"/>
              <w:bottom w:val="nil"/>
              <w:right w:val="nil"/>
            </w:tcBorders>
            <w:shd w:val="clear" w:color="auto" w:fill="FFFFFF"/>
            <w:hideMark/>
          </w:tcPr>
          <w:p w14:paraId="6D463509"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Opportunity Category Explanation:</w:t>
            </w:r>
          </w:p>
        </w:tc>
        <w:tc>
          <w:tcPr>
            <w:tcW w:w="6684" w:type="dxa"/>
            <w:tcBorders>
              <w:top w:val="nil"/>
              <w:left w:val="nil"/>
              <w:bottom w:val="nil"/>
              <w:right w:val="nil"/>
            </w:tcBorders>
            <w:shd w:val="clear" w:color="auto" w:fill="FFFFFF"/>
            <w:hideMark/>
          </w:tcPr>
          <w:p w14:paraId="396D8485" w14:textId="77777777" w:rsidR="00B519AF" w:rsidRPr="00765BA5" w:rsidRDefault="00B519AF" w:rsidP="00A15D91">
            <w:pPr>
              <w:pStyle w:val="NoSpacing"/>
              <w:rPr>
                <w:rFonts w:ascii="Helvetica" w:hAnsi="Helvetica" w:cs="Helvetica"/>
                <w:b/>
                <w:bCs/>
                <w:color w:val="222222"/>
              </w:rPr>
            </w:pPr>
          </w:p>
        </w:tc>
      </w:tr>
      <w:tr w:rsidR="00B519AF" w:rsidRPr="00765BA5" w14:paraId="697F9B5D" w14:textId="77777777" w:rsidTr="00A15D91">
        <w:tc>
          <w:tcPr>
            <w:tcW w:w="4026" w:type="dxa"/>
            <w:tcBorders>
              <w:top w:val="nil"/>
              <w:left w:val="nil"/>
              <w:bottom w:val="nil"/>
              <w:right w:val="nil"/>
            </w:tcBorders>
            <w:shd w:val="clear" w:color="auto" w:fill="FFFFFF"/>
            <w:hideMark/>
          </w:tcPr>
          <w:p w14:paraId="3E9DF8EA"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Funding Instrument Type:</w:t>
            </w:r>
          </w:p>
        </w:tc>
        <w:tc>
          <w:tcPr>
            <w:tcW w:w="6684" w:type="dxa"/>
            <w:tcBorders>
              <w:top w:val="nil"/>
              <w:left w:val="nil"/>
              <w:bottom w:val="nil"/>
              <w:right w:val="nil"/>
            </w:tcBorders>
            <w:shd w:val="clear" w:color="auto" w:fill="FFFFFF"/>
            <w:hideMark/>
          </w:tcPr>
          <w:p w14:paraId="4D62FC8D"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Grant</w:t>
            </w:r>
          </w:p>
        </w:tc>
      </w:tr>
      <w:tr w:rsidR="00B519AF" w:rsidRPr="00765BA5" w14:paraId="172845DD" w14:textId="77777777" w:rsidTr="00A15D91">
        <w:tc>
          <w:tcPr>
            <w:tcW w:w="4026" w:type="dxa"/>
            <w:tcBorders>
              <w:top w:val="nil"/>
              <w:left w:val="nil"/>
              <w:bottom w:val="nil"/>
              <w:right w:val="nil"/>
            </w:tcBorders>
            <w:shd w:val="clear" w:color="auto" w:fill="FFFFFF"/>
            <w:hideMark/>
          </w:tcPr>
          <w:p w14:paraId="5F783F6F"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Category of Funding Activity:</w:t>
            </w:r>
          </w:p>
        </w:tc>
        <w:tc>
          <w:tcPr>
            <w:tcW w:w="6684" w:type="dxa"/>
            <w:tcBorders>
              <w:top w:val="nil"/>
              <w:left w:val="nil"/>
              <w:bottom w:val="nil"/>
              <w:right w:val="nil"/>
            </w:tcBorders>
            <w:shd w:val="clear" w:color="auto" w:fill="FFFFFF"/>
            <w:hideMark/>
          </w:tcPr>
          <w:p w14:paraId="232680CF"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Humanities (see "Cultural Affairs" in CFDA)</w:t>
            </w:r>
          </w:p>
        </w:tc>
      </w:tr>
      <w:tr w:rsidR="00B519AF" w:rsidRPr="00765BA5" w14:paraId="4D4BA2BE" w14:textId="77777777" w:rsidTr="00A15D91">
        <w:tc>
          <w:tcPr>
            <w:tcW w:w="4026" w:type="dxa"/>
            <w:tcBorders>
              <w:top w:val="nil"/>
              <w:left w:val="nil"/>
              <w:bottom w:val="nil"/>
              <w:right w:val="nil"/>
            </w:tcBorders>
            <w:shd w:val="clear" w:color="auto" w:fill="FFFFFF"/>
            <w:hideMark/>
          </w:tcPr>
          <w:p w14:paraId="7F0CFFC1"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Category Explanation:</w:t>
            </w:r>
          </w:p>
        </w:tc>
        <w:tc>
          <w:tcPr>
            <w:tcW w:w="6684" w:type="dxa"/>
            <w:tcBorders>
              <w:top w:val="nil"/>
              <w:left w:val="nil"/>
              <w:bottom w:val="nil"/>
              <w:right w:val="nil"/>
            </w:tcBorders>
            <w:shd w:val="clear" w:color="auto" w:fill="FFFFFF"/>
            <w:hideMark/>
          </w:tcPr>
          <w:p w14:paraId="30BC9277" w14:textId="77777777" w:rsidR="00B519AF" w:rsidRPr="00765BA5" w:rsidRDefault="00B519AF" w:rsidP="00A15D91">
            <w:pPr>
              <w:pStyle w:val="NoSpacing"/>
              <w:rPr>
                <w:rFonts w:ascii="Helvetica" w:hAnsi="Helvetica" w:cs="Helvetica"/>
                <w:b/>
                <w:bCs/>
                <w:color w:val="222222"/>
              </w:rPr>
            </w:pPr>
          </w:p>
        </w:tc>
      </w:tr>
      <w:tr w:rsidR="00B519AF" w:rsidRPr="00765BA5" w14:paraId="0C3E8C88" w14:textId="77777777" w:rsidTr="00A15D91">
        <w:tc>
          <w:tcPr>
            <w:tcW w:w="4026" w:type="dxa"/>
            <w:tcBorders>
              <w:top w:val="nil"/>
              <w:left w:val="nil"/>
              <w:bottom w:val="nil"/>
              <w:right w:val="nil"/>
            </w:tcBorders>
            <w:shd w:val="clear" w:color="auto" w:fill="FFFFFF"/>
            <w:hideMark/>
          </w:tcPr>
          <w:p w14:paraId="69AF1FBF"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Expected Number of Awards:</w:t>
            </w:r>
          </w:p>
        </w:tc>
        <w:tc>
          <w:tcPr>
            <w:tcW w:w="6684" w:type="dxa"/>
            <w:tcBorders>
              <w:top w:val="nil"/>
              <w:left w:val="nil"/>
              <w:bottom w:val="nil"/>
              <w:right w:val="nil"/>
            </w:tcBorders>
            <w:shd w:val="clear" w:color="auto" w:fill="FFFFFF"/>
            <w:hideMark/>
          </w:tcPr>
          <w:p w14:paraId="7E61E296"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35</w:t>
            </w:r>
          </w:p>
        </w:tc>
      </w:tr>
      <w:tr w:rsidR="00B519AF" w:rsidRPr="00765BA5" w14:paraId="76C90CF9" w14:textId="77777777" w:rsidTr="00A15D91">
        <w:tc>
          <w:tcPr>
            <w:tcW w:w="4026" w:type="dxa"/>
            <w:tcBorders>
              <w:top w:val="nil"/>
              <w:left w:val="nil"/>
              <w:bottom w:val="nil"/>
              <w:right w:val="nil"/>
            </w:tcBorders>
            <w:shd w:val="clear" w:color="auto" w:fill="FFFFFF"/>
            <w:hideMark/>
          </w:tcPr>
          <w:p w14:paraId="56A1F06E"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CFDA Number(s):</w:t>
            </w:r>
          </w:p>
        </w:tc>
        <w:tc>
          <w:tcPr>
            <w:tcW w:w="6684" w:type="dxa"/>
            <w:tcBorders>
              <w:top w:val="nil"/>
              <w:left w:val="nil"/>
              <w:bottom w:val="nil"/>
              <w:right w:val="nil"/>
            </w:tcBorders>
            <w:shd w:val="clear" w:color="auto" w:fill="FFFFFF"/>
            <w:hideMark/>
          </w:tcPr>
          <w:p w14:paraId="1D91A08D"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45.149 -- Promotion of the Humanities Division of Preservation and Access</w:t>
            </w:r>
          </w:p>
        </w:tc>
      </w:tr>
      <w:tr w:rsidR="00B519AF" w:rsidRPr="00765BA5" w14:paraId="67645CCA" w14:textId="77777777" w:rsidTr="00A15D91">
        <w:tc>
          <w:tcPr>
            <w:tcW w:w="4026" w:type="dxa"/>
            <w:tcBorders>
              <w:top w:val="nil"/>
              <w:left w:val="nil"/>
              <w:bottom w:val="nil"/>
              <w:right w:val="nil"/>
            </w:tcBorders>
            <w:shd w:val="clear" w:color="auto" w:fill="FFFFFF"/>
            <w:hideMark/>
          </w:tcPr>
          <w:p w14:paraId="1A039ECD"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Cost Sharing or Matching Requirement:</w:t>
            </w:r>
          </w:p>
        </w:tc>
        <w:tc>
          <w:tcPr>
            <w:tcW w:w="6684" w:type="dxa"/>
            <w:tcBorders>
              <w:top w:val="nil"/>
              <w:left w:val="nil"/>
              <w:bottom w:val="nil"/>
              <w:right w:val="nil"/>
            </w:tcBorders>
            <w:shd w:val="clear" w:color="auto" w:fill="FFFFFF"/>
            <w:hideMark/>
          </w:tcPr>
          <w:p w14:paraId="17EFD8FF"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No</w:t>
            </w:r>
          </w:p>
        </w:tc>
      </w:tr>
      <w:tr w:rsidR="00B519AF" w:rsidRPr="00765BA5" w14:paraId="17868FC6" w14:textId="77777777" w:rsidTr="00A15D91">
        <w:tc>
          <w:tcPr>
            <w:tcW w:w="4026" w:type="dxa"/>
            <w:tcBorders>
              <w:top w:val="nil"/>
              <w:left w:val="nil"/>
              <w:bottom w:val="nil"/>
              <w:right w:val="nil"/>
            </w:tcBorders>
            <w:shd w:val="clear" w:color="auto" w:fill="FFFFFF"/>
            <w:hideMark/>
          </w:tcPr>
          <w:p w14:paraId="1048AD64"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Version:</w:t>
            </w:r>
          </w:p>
        </w:tc>
        <w:tc>
          <w:tcPr>
            <w:tcW w:w="6684" w:type="dxa"/>
            <w:tcBorders>
              <w:top w:val="nil"/>
              <w:left w:val="nil"/>
              <w:bottom w:val="nil"/>
              <w:right w:val="nil"/>
            </w:tcBorders>
            <w:shd w:val="clear" w:color="auto" w:fill="FFFFFF"/>
            <w:hideMark/>
          </w:tcPr>
          <w:p w14:paraId="4F30A068"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Synopsis 2</w:t>
            </w:r>
          </w:p>
        </w:tc>
      </w:tr>
      <w:tr w:rsidR="00B519AF" w:rsidRPr="00765BA5" w14:paraId="46A7E21C" w14:textId="77777777" w:rsidTr="00A15D91">
        <w:tc>
          <w:tcPr>
            <w:tcW w:w="4026" w:type="dxa"/>
            <w:tcBorders>
              <w:top w:val="nil"/>
              <w:left w:val="nil"/>
              <w:bottom w:val="nil"/>
              <w:right w:val="nil"/>
            </w:tcBorders>
            <w:shd w:val="clear" w:color="auto" w:fill="FFFFFF"/>
            <w:hideMark/>
          </w:tcPr>
          <w:p w14:paraId="2046582D"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Posted Date:</w:t>
            </w:r>
          </w:p>
        </w:tc>
        <w:tc>
          <w:tcPr>
            <w:tcW w:w="6684" w:type="dxa"/>
            <w:tcBorders>
              <w:top w:val="nil"/>
              <w:left w:val="nil"/>
              <w:bottom w:val="nil"/>
              <w:right w:val="nil"/>
            </w:tcBorders>
            <w:shd w:val="clear" w:color="auto" w:fill="FFFFFF"/>
            <w:hideMark/>
          </w:tcPr>
          <w:p w14:paraId="45B1877F"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Apr 01, 2024</w:t>
            </w:r>
          </w:p>
        </w:tc>
      </w:tr>
      <w:tr w:rsidR="00B519AF" w:rsidRPr="00765BA5" w14:paraId="146CBF16" w14:textId="77777777" w:rsidTr="00A15D91">
        <w:tc>
          <w:tcPr>
            <w:tcW w:w="4026" w:type="dxa"/>
            <w:tcBorders>
              <w:top w:val="nil"/>
              <w:left w:val="nil"/>
              <w:bottom w:val="nil"/>
              <w:right w:val="nil"/>
            </w:tcBorders>
            <w:shd w:val="clear" w:color="auto" w:fill="FFFFFF"/>
            <w:hideMark/>
          </w:tcPr>
          <w:p w14:paraId="319A373F"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Last Updated Date:</w:t>
            </w:r>
          </w:p>
        </w:tc>
        <w:tc>
          <w:tcPr>
            <w:tcW w:w="6684" w:type="dxa"/>
            <w:tcBorders>
              <w:top w:val="nil"/>
              <w:left w:val="nil"/>
              <w:bottom w:val="nil"/>
              <w:right w:val="nil"/>
            </w:tcBorders>
            <w:shd w:val="clear" w:color="auto" w:fill="FFFFFF"/>
            <w:hideMark/>
          </w:tcPr>
          <w:p w14:paraId="04463505"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Apr 02, 2024</w:t>
            </w:r>
          </w:p>
        </w:tc>
      </w:tr>
      <w:tr w:rsidR="00B519AF" w:rsidRPr="00765BA5" w14:paraId="21E57644" w14:textId="77777777" w:rsidTr="00A15D91">
        <w:tc>
          <w:tcPr>
            <w:tcW w:w="4026" w:type="dxa"/>
            <w:tcBorders>
              <w:top w:val="nil"/>
              <w:left w:val="nil"/>
              <w:bottom w:val="nil"/>
              <w:right w:val="nil"/>
            </w:tcBorders>
            <w:shd w:val="clear" w:color="auto" w:fill="FFFFFF"/>
            <w:hideMark/>
          </w:tcPr>
          <w:p w14:paraId="2AEB604C"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Original Closing Date for Applications:</w:t>
            </w:r>
          </w:p>
        </w:tc>
        <w:tc>
          <w:tcPr>
            <w:tcW w:w="6684" w:type="dxa"/>
            <w:tcBorders>
              <w:top w:val="nil"/>
              <w:left w:val="nil"/>
              <w:bottom w:val="nil"/>
              <w:right w:val="nil"/>
            </w:tcBorders>
            <w:shd w:val="clear" w:color="auto" w:fill="FFFFFF"/>
            <w:hideMark/>
          </w:tcPr>
          <w:p w14:paraId="22DA0B05"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Jul 16, 2024 </w:t>
            </w:r>
          </w:p>
        </w:tc>
      </w:tr>
      <w:tr w:rsidR="00B519AF" w:rsidRPr="00765BA5" w14:paraId="2790A9D0" w14:textId="77777777" w:rsidTr="00A15D91">
        <w:tc>
          <w:tcPr>
            <w:tcW w:w="4026" w:type="dxa"/>
            <w:tcBorders>
              <w:top w:val="nil"/>
              <w:left w:val="nil"/>
              <w:bottom w:val="nil"/>
              <w:right w:val="nil"/>
            </w:tcBorders>
            <w:shd w:val="clear" w:color="auto" w:fill="FFFFFF"/>
            <w:hideMark/>
          </w:tcPr>
          <w:p w14:paraId="7AF6D20F"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Current Closing Date for Applications:</w:t>
            </w:r>
          </w:p>
        </w:tc>
        <w:tc>
          <w:tcPr>
            <w:tcW w:w="6684" w:type="dxa"/>
            <w:tcBorders>
              <w:top w:val="nil"/>
              <w:left w:val="nil"/>
              <w:bottom w:val="nil"/>
              <w:right w:val="nil"/>
            </w:tcBorders>
            <w:shd w:val="clear" w:color="auto" w:fill="FFFFFF"/>
            <w:hideMark/>
          </w:tcPr>
          <w:p w14:paraId="69E594F7"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Jul 16, 2024 </w:t>
            </w:r>
          </w:p>
        </w:tc>
      </w:tr>
      <w:tr w:rsidR="00B519AF" w:rsidRPr="00765BA5" w14:paraId="085AE9D6" w14:textId="77777777" w:rsidTr="00A15D91">
        <w:tc>
          <w:tcPr>
            <w:tcW w:w="4026" w:type="dxa"/>
            <w:tcBorders>
              <w:top w:val="nil"/>
              <w:left w:val="nil"/>
              <w:bottom w:val="nil"/>
              <w:right w:val="nil"/>
            </w:tcBorders>
            <w:shd w:val="clear" w:color="auto" w:fill="FFFFFF"/>
            <w:hideMark/>
          </w:tcPr>
          <w:p w14:paraId="73CF617B"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Archive Date:</w:t>
            </w:r>
          </w:p>
        </w:tc>
        <w:tc>
          <w:tcPr>
            <w:tcW w:w="6684" w:type="dxa"/>
            <w:tcBorders>
              <w:top w:val="nil"/>
              <w:left w:val="nil"/>
              <w:bottom w:val="nil"/>
              <w:right w:val="nil"/>
            </w:tcBorders>
            <w:shd w:val="clear" w:color="auto" w:fill="FFFFFF"/>
            <w:hideMark/>
          </w:tcPr>
          <w:p w14:paraId="75DBB27A" w14:textId="77777777" w:rsidR="00B519AF" w:rsidRPr="00765BA5" w:rsidRDefault="00B519AF" w:rsidP="00A15D91">
            <w:pPr>
              <w:pStyle w:val="NoSpacing"/>
              <w:rPr>
                <w:rFonts w:ascii="Helvetica" w:hAnsi="Helvetica" w:cs="Helvetica"/>
                <w:b/>
                <w:bCs/>
                <w:color w:val="222222"/>
              </w:rPr>
            </w:pPr>
          </w:p>
        </w:tc>
      </w:tr>
      <w:tr w:rsidR="00B519AF" w:rsidRPr="00765BA5" w14:paraId="2990BA97" w14:textId="77777777" w:rsidTr="00A15D91">
        <w:tc>
          <w:tcPr>
            <w:tcW w:w="4026" w:type="dxa"/>
            <w:tcBorders>
              <w:top w:val="nil"/>
              <w:left w:val="nil"/>
              <w:bottom w:val="nil"/>
              <w:right w:val="nil"/>
            </w:tcBorders>
            <w:shd w:val="clear" w:color="auto" w:fill="FFFFFF"/>
            <w:hideMark/>
          </w:tcPr>
          <w:p w14:paraId="22C95F6E"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Estimated Total Program Funding:</w:t>
            </w:r>
          </w:p>
        </w:tc>
        <w:tc>
          <w:tcPr>
            <w:tcW w:w="6684" w:type="dxa"/>
            <w:tcBorders>
              <w:top w:val="nil"/>
              <w:left w:val="nil"/>
              <w:bottom w:val="nil"/>
              <w:right w:val="nil"/>
            </w:tcBorders>
            <w:shd w:val="clear" w:color="auto" w:fill="FFFFFF"/>
            <w:hideMark/>
          </w:tcPr>
          <w:p w14:paraId="225ECAA4"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$ 7,500,000</w:t>
            </w:r>
          </w:p>
        </w:tc>
      </w:tr>
      <w:tr w:rsidR="00B519AF" w:rsidRPr="00765BA5" w14:paraId="2C5EC853" w14:textId="77777777" w:rsidTr="00A15D91">
        <w:tc>
          <w:tcPr>
            <w:tcW w:w="4026" w:type="dxa"/>
            <w:tcBorders>
              <w:top w:val="nil"/>
              <w:left w:val="nil"/>
              <w:bottom w:val="nil"/>
              <w:right w:val="nil"/>
            </w:tcBorders>
            <w:shd w:val="clear" w:color="auto" w:fill="FFFFFF"/>
            <w:hideMark/>
          </w:tcPr>
          <w:p w14:paraId="3052F17F"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Award Ceiling:</w:t>
            </w:r>
          </w:p>
        </w:tc>
        <w:tc>
          <w:tcPr>
            <w:tcW w:w="6684" w:type="dxa"/>
            <w:tcBorders>
              <w:top w:val="nil"/>
              <w:left w:val="nil"/>
              <w:bottom w:val="nil"/>
              <w:right w:val="nil"/>
            </w:tcBorders>
            <w:shd w:val="clear" w:color="auto" w:fill="FFFFFF"/>
            <w:hideMark/>
          </w:tcPr>
          <w:p w14:paraId="79076947"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$350,000</w:t>
            </w:r>
          </w:p>
        </w:tc>
      </w:tr>
      <w:tr w:rsidR="00B519AF" w:rsidRPr="00765BA5" w14:paraId="418C8EC2" w14:textId="77777777" w:rsidTr="00A15D91">
        <w:tc>
          <w:tcPr>
            <w:tcW w:w="4026" w:type="dxa"/>
            <w:tcBorders>
              <w:top w:val="nil"/>
              <w:left w:val="nil"/>
              <w:bottom w:val="nil"/>
              <w:right w:val="nil"/>
            </w:tcBorders>
            <w:shd w:val="clear" w:color="auto" w:fill="FFFFFF"/>
            <w:hideMark/>
          </w:tcPr>
          <w:p w14:paraId="4B37D179"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Award Floor:</w:t>
            </w:r>
          </w:p>
        </w:tc>
        <w:tc>
          <w:tcPr>
            <w:tcW w:w="6684" w:type="dxa"/>
            <w:tcBorders>
              <w:top w:val="nil"/>
              <w:left w:val="nil"/>
              <w:bottom w:val="nil"/>
              <w:right w:val="nil"/>
            </w:tcBorders>
            <w:shd w:val="clear" w:color="auto" w:fill="FFFFFF"/>
            <w:hideMark/>
          </w:tcPr>
          <w:p w14:paraId="376BE713"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$1</w:t>
            </w:r>
          </w:p>
        </w:tc>
      </w:tr>
    </w:tbl>
    <w:p w14:paraId="484D6D8F" w14:textId="77777777" w:rsidR="00B519AF" w:rsidRPr="00765BA5" w:rsidRDefault="00B519AF" w:rsidP="00B519AF">
      <w:pPr>
        <w:pStyle w:val="NoSpacing"/>
        <w:rPr>
          <w:rFonts w:ascii="Helvetica" w:hAnsi="Helvetica" w:cs="Helvetica"/>
          <w:b/>
          <w:bCs/>
          <w:color w:val="222222"/>
        </w:rPr>
      </w:pPr>
      <w:r w:rsidRPr="00765BA5">
        <w:rPr>
          <w:rFonts w:ascii="Helvetica" w:hAnsi="Helvetica" w:cs="Helvetica"/>
          <w:b/>
          <w:bCs/>
          <w:color w:val="222222"/>
        </w:rPr>
        <w:t>Eligibility</w:t>
      </w:r>
    </w:p>
    <w:tbl>
      <w:tblPr>
        <w:tblW w:w="10680" w:type="dxa"/>
        <w:tblCellMar>
          <w:top w:w="15" w:type="dxa"/>
          <w:left w:w="15" w:type="dxa"/>
          <w:bottom w:w="15" w:type="dxa"/>
          <w:right w:w="15" w:type="dxa"/>
        </w:tblCellMar>
        <w:tblLook w:val="04A0" w:firstRow="1" w:lastRow="0" w:firstColumn="1" w:lastColumn="0" w:noHBand="0" w:noVBand="1"/>
      </w:tblPr>
      <w:tblGrid>
        <w:gridCol w:w="3819"/>
        <w:gridCol w:w="6861"/>
      </w:tblGrid>
      <w:tr w:rsidR="00B519AF" w:rsidRPr="00765BA5" w14:paraId="70B04703" w14:textId="77777777" w:rsidTr="00A15D91">
        <w:tc>
          <w:tcPr>
            <w:tcW w:w="2136" w:type="dxa"/>
            <w:tcBorders>
              <w:top w:val="nil"/>
              <w:left w:val="nil"/>
              <w:bottom w:val="nil"/>
              <w:right w:val="nil"/>
            </w:tcBorders>
            <w:shd w:val="clear" w:color="auto" w:fill="FFFFFF"/>
            <w:hideMark/>
          </w:tcPr>
          <w:p w14:paraId="5D70F2EB"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12417C2"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County governments</w:t>
            </w:r>
            <w:r w:rsidRPr="00765BA5">
              <w:rPr>
                <w:rFonts w:ascii="Helvetica" w:hAnsi="Helvetica" w:cs="Helvetica"/>
                <w:color w:val="222222"/>
              </w:rPr>
              <w:br/>
              <w:t>Native American tribal governments (Federally recognized)</w:t>
            </w:r>
            <w:r w:rsidRPr="00765BA5">
              <w:rPr>
                <w:rFonts w:ascii="Helvetica" w:hAnsi="Helvetica" w:cs="Helvetica"/>
                <w:color w:val="222222"/>
              </w:rPr>
              <w:br/>
              <w:t>City or township governments</w:t>
            </w:r>
            <w:r w:rsidRPr="00765BA5">
              <w:rPr>
                <w:rFonts w:ascii="Helvetica" w:hAnsi="Helvetica" w:cs="Helvetica"/>
                <w:color w:val="222222"/>
              </w:rPr>
              <w:br/>
              <w:t>Private institutions of higher education</w:t>
            </w:r>
            <w:r w:rsidRPr="00765BA5">
              <w:rPr>
                <w:rFonts w:ascii="Helvetica" w:hAnsi="Helvetica" w:cs="Helvetica"/>
                <w:color w:val="222222"/>
              </w:rPr>
              <w:br/>
              <w:t>Nonprofits having a 501(c)(3) status with the IRS, other than institutions of higher education</w:t>
            </w:r>
            <w:r w:rsidRPr="00765BA5">
              <w:rPr>
                <w:rFonts w:ascii="Helvetica" w:hAnsi="Helvetica" w:cs="Helvetica"/>
                <w:color w:val="222222"/>
              </w:rPr>
              <w:br/>
              <w:t>Special district governments</w:t>
            </w:r>
            <w:r w:rsidRPr="00765BA5">
              <w:rPr>
                <w:rFonts w:ascii="Helvetica" w:hAnsi="Helvetica" w:cs="Helvetica"/>
                <w:color w:val="222222"/>
              </w:rPr>
              <w:br/>
              <w:t>State governments</w:t>
            </w:r>
            <w:r w:rsidRPr="00765BA5">
              <w:rPr>
                <w:rFonts w:ascii="Helvetica" w:hAnsi="Helvetica" w:cs="Helvetica"/>
                <w:color w:val="222222"/>
              </w:rPr>
              <w:br/>
              <w:t>Public and State controlled institutions of higher education</w:t>
            </w:r>
          </w:p>
        </w:tc>
      </w:tr>
      <w:tr w:rsidR="00B519AF" w:rsidRPr="00765BA5" w14:paraId="47E7A75F" w14:textId="77777777" w:rsidTr="00A15D91">
        <w:tc>
          <w:tcPr>
            <w:tcW w:w="0" w:type="auto"/>
            <w:tcBorders>
              <w:top w:val="nil"/>
              <w:left w:val="nil"/>
              <w:bottom w:val="nil"/>
              <w:right w:val="nil"/>
            </w:tcBorders>
            <w:shd w:val="clear" w:color="auto" w:fill="FFFFFF"/>
            <w:hideMark/>
          </w:tcPr>
          <w:p w14:paraId="35A1409E"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638B0EA"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See C. Eligibility in the Notice of Funding Opportunities</w:t>
            </w:r>
          </w:p>
        </w:tc>
      </w:tr>
    </w:tbl>
    <w:p w14:paraId="1D0CC15A" w14:textId="77777777" w:rsidR="00B519AF" w:rsidRPr="00765BA5" w:rsidRDefault="00B519AF" w:rsidP="00B519AF">
      <w:pPr>
        <w:pStyle w:val="NoSpacing"/>
        <w:rPr>
          <w:rFonts w:ascii="Helvetica" w:hAnsi="Helvetica" w:cs="Helvetica"/>
          <w:b/>
          <w:bCs/>
          <w:color w:val="222222"/>
        </w:rPr>
      </w:pPr>
      <w:r w:rsidRPr="00765BA5">
        <w:rPr>
          <w:rFonts w:ascii="Helvetica" w:hAnsi="Helvetica" w:cs="Helvetica"/>
          <w:b/>
          <w:bCs/>
          <w:color w:val="222222"/>
        </w:rPr>
        <w:t>Additional Information</w:t>
      </w:r>
    </w:p>
    <w:tbl>
      <w:tblPr>
        <w:tblW w:w="10680" w:type="dxa"/>
        <w:tblCellMar>
          <w:top w:w="15" w:type="dxa"/>
          <w:left w:w="15" w:type="dxa"/>
          <w:bottom w:w="15" w:type="dxa"/>
          <w:right w:w="15" w:type="dxa"/>
        </w:tblCellMar>
        <w:tblLook w:val="04A0" w:firstRow="1" w:lastRow="0" w:firstColumn="1" w:lastColumn="0" w:noHBand="0" w:noVBand="1"/>
      </w:tblPr>
      <w:tblGrid>
        <w:gridCol w:w="3232"/>
        <w:gridCol w:w="7448"/>
      </w:tblGrid>
      <w:tr w:rsidR="00B519AF" w:rsidRPr="00765BA5" w14:paraId="73A9525B" w14:textId="77777777" w:rsidTr="00A15D91">
        <w:tc>
          <w:tcPr>
            <w:tcW w:w="2136" w:type="dxa"/>
            <w:tcBorders>
              <w:top w:val="nil"/>
              <w:left w:val="nil"/>
              <w:bottom w:val="nil"/>
              <w:right w:val="nil"/>
            </w:tcBorders>
            <w:shd w:val="clear" w:color="auto" w:fill="FFFFFF"/>
            <w:hideMark/>
          </w:tcPr>
          <w:p w14:paraId="0D626B5F"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3BDCE8A"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National Endowment for the Humanities</w:t>
            </w:r>
          </w:p>
        </w:tc>
      </w:tr>
      <w:tr w:rsidR="00B519AF" w:rsidRPr="00765BA5" w14:paraId="0AEFE9E9" w14:textId="77777777" w:rsidTr="00A15D91">
        <w:tc>
          <w:tcPr>
            <w:tcW w:w="0" w:type="auto"/>
            <w:tcBorders>
              <w:top w:val="nil"/>
              <w:left w:val="nil"/>
              <w:bottom w:val="nil"/>
              <w:right w:val="nil"/>
            </w:tcBorders>
            <w:shd w:val="clear" w:color="auto" w:fill="FFFFFF"/>
            <w:hideMark/>
          </w:tcPr>
          <w:p w14:paraId="41C95F2D"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lastRenderedPageBreak/>
              <w:t>Description:</w:t>
            </w:r>
          </w:p>
        </w:tc>
        <w:tc>
          <w:tcPr>
            <w:tcW w:w="0" w:type="auto"/>
            <w:tcBorders>
              <w:top w:val="nil"/>
              <w:left w:val="nil"/>
              <w:bottom w:val="nil"/>
              <w:right w:val="nil"/>
            </w:tcBorders>
            <w:shd w:val="clear" w:color="auto" w:fill="FFFFFF"/>
            <w:hideMark/>
          </w:tcPr>
          <w:p w14:paraId="65550D66"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The National Endowment for the Humanities (NEH) Division of Preservation and Access is accepting applications for the Humanities Collections and Reference Resources program. The program supports projects that facilitate the discovery and use of humanities collections for research, teaching, and public engagement. Primary activities include digitizing and describing collections, as well as creating reference resources to synthesize humanities information.</w:t>
            </w:r>
          </w:p>
        </w:tc>
      </w:tr>
      <w:tr w:rsidR="00B519AF" w:rsidRPr="00765BA5" w14:paraId="532504FD" w14:textId="77777777" w:rsidTr="00A15D91">
        <w:tc>
          <w:tcPr>
            <w:tcW w:w="0" w:type="auto"/>
            <w:tcBorders>
              <w:top w:val="nil"/>
              <w:left w:val="nil"/>
              <w:bottom w:val="nil"/>
              <w:right w:val="nil"/>
            </w:tcBorders>
            <w:shd w:val="clear" w:color="auto" w:fill="FFFFFF"/>
            <w:hideMark/>
          </w:tcPr>
          <w:p w14:paraId="30ED39AE"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7CA9E3B" w14:textId="77777777" w:rsidR="00B519AF" w:rsidRPr="00765BA5" w:rsidRDefault="00000000" w:rsidP="00A15D91">
            <w:pPr>
              <w:pStyle w:val="NoSpacing"/>
              <w:rPr>
                <w:rFonts w:ascii="Helvetica" w:hAnsi="Helvetica" w:cs="Helvetica"/>
                <w:color w:val="222222"/>
              </w:rPr>
            </w:pPr>
            <w:hyperlink r:id="rId526" w:tgtFrame="_blank" w:history="1">
              <w:r w:rsidR="00B519AF" w:rsidRPr="00765BA5">
                <w:rPr>
                  <w:rStyle w:val="Hyperlink"/>
                  <w:rFonts w:ascii="Helvetica" w:hAnsi="Helvetica" w:cs="Helvetica"/>
                </w:rPr>
                <w:t>https://www.neh.gov/grants/preservation/humanities-collections-and-reference-resources</w:t>
              </w:r>
            </w:hyperlink>
          </w:p>
        </w:tc>
      </w:tr>
      <w:tr w:rsidR="00B519AF" w:rsidRPr="00765BA5" w14:paraId="29E623A4" w14:textId="77777777" w:rsidTr="00A15D91">
        <w:tc>
          <w:tcPr>
            <w:tcW w:w="0" w:type="auto"/>
            <w:tcBorders>
              <w:top w:val="nil"/>
              <w:left w:val="nil"/>
              <w:bottom w:val="nil"/>
              <w:right w:val="nil"/>
            </w:tcBorders>
            <w:shd w:val="clear" w:color="auto" w:fill="FFFFFF"/>
            <w:hideMark/>
          </w:tcPr>
          <w:p w14:paraId="4E3D49A8" w14:textId="77777777" w:rsidR="00B519AF" w:rsidRPr="00765BA5" w:rsidRDefault="00B519AF" w:rsidP="00A15D91">
            <w:pPr>
              <w:pStyle w:val="NoSpacing"/>
              <w:rPr>
                <w:rFonts w:ascii="Helvetica" w:hAnsi="Helvetica" w:cs="Helvetica"/>
                <w:b/>
                <w:bCs/>
                <w:color w:val="222222"/>
              </w:rPr>
            </w:pPr>
            <w:r w:rsidRPr="00765BA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03F9384"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If you have difficulty accessing the full announcement electronically, please contact:</w:t>
            </w:r>
            <w:r w:rsidRPr="00765BA5">
              <w:rPr>
                <w:rFonts w:ascii="Helvetica" w:hAnsi="Helvetica" w:cs="Helvetica"/>
                <w:color w:val="222222"/>
              </w:rPr>
              <w:br/>
            </w:r>
          </w:p>
          <w:p w14:paraId="420AEE7E"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t>Division of Preservation and Access </w:t>
            </w:r>
            <w:r w:rsidRPr="00765BA5">
              <w:rPr>
                <w:rFonts w:ascii="Helvetica" w:hAnsi="Helvetica" w:cs="Helvetica"/>
                <w:color w:val="222222"/>
              </w:rPr>
              <w:br/>
              <w:t>National Endowment for the Humanities 400 Seventh Street, SW Washington, DC 20506 202-606-8570 preservation@neh.gov</w:t>
            </w:r>
          </w:p>
          <w:p w14:paraId="386C32D0" w14:textId="77777777" w:rsidR="00B519AF" w:rsidRPr="00765BA5" w:rsidRDefault="00B519AF" w:rsidP="00A15D91">
            <w:pPr>
              <w:pStyle w:val="NoSpacing"/>
              <w:rPr>
                <w:rFonts w:ascii="Helvetica" w:hAnsi="Helvetica" w:cs="Helvetica"/>
                <w:color w:val="222222"/>
              </w:rPr>
            </w:pPr>
            <w:r w:rsidRPr="00765BA5">
              <w:rPr>
                <w:rFonts w:ascii="Helvetica" w:hAnsi="Helvetica" w:cs="Helvetica"/>
                <w:color w:val="222222"/>
              </w:rPr>
              <w:br/>
            </w:r>
            <w:hyperlink r:id="rId527" w:history="1">
              <w:r w:rsidRPr="00765BA5">
                <w:rPr>
                  <w:rStyle w:val="Hyperlink"/>
                  <w:rFonts w:ascii="Helvetica" w:hAnsi="Helvetica" w:cs="Helvetica"/>
                </w:rPr>
                <w:t>preservation@neh.gov</w:t>
              </w:r>
            </w:hyperlink>
          </w:p>
        </w:tc>
      </w:tr>
    </w:tbl>
    <w:p w14:paraId="7CF20864" w14:textId="77777777" w:rsidR="00B519AF" w:rsidRDefault="00B519AF" w:rsidP="00B519AF">
      <w:pPr>
        <w:pStyle w:val="NoSpacing"/>
        <w:pBdr>
          <w:bottom w:val="single" w:sz="6" w:space="1" w:color="auto"/>
        </w:pBdr>
        <w:rPr>
          <w:rFonts w:ascii="Helvetica" w:hAnsi="Helvetica" w:cs="Helvetica"/>
          <w:sz w:val="24"/>
          <w:szCs w:val="24"/>
        </w:rPr>
      </w:pPr>
      <w:r w:rsidRPr="00A66176">
        <w:rPr>
          <w:rFonts w:ascii="Helvetica" w:hAnsi="Helvetica" w:cs="Helvetica"/>
          <w:color w:val="222222"/>
          <w:sz w:val="24"/>
          <w:szCs w:val="24"/>
        </w:rPr>
        <w:br/>
      </w:r>
      <w:hyperlink r:id="rId528" w:tgtFrame="_blank" w:history="1">
        <w:r w:rsidRPr="00A66176">
          <w:rPr>
            <w:rStyle w:val="Hyperlink"/>
            <w:rFonts w:ascii="Helvetica" w:hAnsi="Helvetica" w:cs="Helvetica"/>
            <w:color w:val="1155CC"/>
            <w:sz w:val="24"/>
            <w:szCs w:val="24"/>
            <w:shd w:val="clear" w:color="auto" w:fill="FFFFFF"/>
          </w:rPr>
          <w:t>https://www.grants.gov/search-results-detail/349625</w:t>
        </w:r>
      </w:hyperlink>
    </w:p>
    <w:p w14:paraId="535A206F" w14:textId="78DF7DD7" w:rsidR="00B519AF" w:rsidRDefault="00B519AF" w:rsidP="00B519AF">
      <w:pPr>
        <w:pBdr>
          <w:bottom w:val="single" w:sz="6" w:space="1" w:color="auto"/>
        </w:pBdr>
        <w:rPr>
          <w:rStyle w:val="Hyperlink"/>
          <w:rFonts w:ascii="Helvetica" w:hAnsi="Helvetica" w:cs="Helvetica"/>
          <w:color w:val="1155CC"/>
          <w:shd w:val="clear" w:color="auto" w:fill="FFFFFF"/>
        </w:rPr>
      </w:pPr>
    </w:p>
    <w:p w14:paraId="5F668188" w14:textId="77777777" w:rsidR="00B519AF" w:rsidRDefault="00B519AF" w:rsidP="00B23316">
      <w:pPr>
        <w:autoSpaceDE w:val="0"/>
        <w:autoSpaceDN w:val="0"/>
        <w:adjustRightInd w:val="0"/>
        <w:rPr>
          <w:rFonts w:ascii="Helvetica" w:hAnsi="Helvetica" w:cs="Helvetica"/>
          <w:color w:val="222222"/>
        </w:rPr>
      </w:pPr>
    </w:p>
    <w:p w14:paraId="1E02446F" w14:textId="77777777" w:rsidR="008D47D1" w:rsidRDefault="008D47D1" w:rsidP="008D47D1">
      <w:pPr>
        <w:pStyle w:val="NoSpacing"/>
        <w:rPr>
          <w:rFonts w:ascii="Helvetica" w:hAnsi="Helvetica" w:cs="Helvetica"/>
          <w:color w:val="222222"/>
          <w:sz w:val="24"/>
          <w:szCs w:val="24"/>
        </w:rPr>
      </w:pPr>
      <w:bookmarkStart w:id="814" w:name="NEHLandmarksAmerHistory"/>
      <w:bookmarkEnd w:id="814"/>
      <w:r w:rsidRPr="00BF50C9">
        <w:rPr>
          <w:rFonts w:ascii="Helvetica" w:hAnsi="Helvetica" w:cs="Helvetica"/>
          <w:color w:val="222222"/>
          <w:sz w:val="24"/>
          <w:szCs w:val="24"/>
        </w:rPr>
        <w:t>National Endowment for the Humanities</w:t>
      </w:r>
      <w:r w:rsidRPr="00BF50C9">
        <w:rPr>
          <w:rFonts w:ascii="Helvetica" w:hAnsi="Helvetica" w:cs="Helvetica"/>
          <w:color w:val="222222"/>
          <w:sz w:val="24"/>
          <w:szCs w:val="24"/>
        </w:rPr>
        <w:br/>
        <w:t>Landmarks of American History and Culture</w:t>
      </w:r>
      <w:r w:rsidRPr="00BF50C9">
        <w:rPr>
          <w:rFonts w:ascii="Helvetica" w:hAnsi="Helvetica" w:cs="Helvetica"/>
          <w:color w:val="222222"/>
          <w:sz w:val="24"/>
          <w:szCs w:val="24"/>
        </w:rPr>
        <w:br/>
        <w:t>Forecast 1</w:t>
      </w:r>
    </w:p>
    <w:tbl>
      <w:tblPr>
        <w:tblW w:w="10890" w:type="dxa"/>
        <w:tblCellMar>
          <w:top w:w="15" w:type="dxa"/>
          <w:left w:w="15" w:type="dxa"/>
          <w:bottom w:w="15" w:type="dxa"/>
          <w:right w:w="15" w:type="dxa"/>
        </w:tblCellMar>
        <w:tblLook w:val="04A0" w:firstRow="1" w:lastRow="0" w:firstColumn="1" w:lastColumn="0" w:noHBand="0" w:noVBand="1"/>
      </w:tblPr>
      <w:tblGrid>
        <w:gridCol w:w="3330"/>
        <w:gridCol w:w="7560"/>
      </w:tblGrid>
      <w:tr w:rsidR="008D47D1" w:rsidRPr="00BF50C9" w14:paraId="4B6482D0" w14:textId="77777777" w:rsidTr="00A15D91">
        <w:tc>
          <w:tcPr>
            <w:tcW w:w="3330" w:type="dxa"/>
            <w:tcBorders>
              <w:top w:val="nil"/>
              <w:left w:val="nil"/>
              <w:bottom w:val="nil"/>
              <w:right w:val="nil"/>
            </w:tcBorders>
            <w:shd w:val="clear" w:color="auto" w:fill="FFFFFF"/>
            <w:hideMark/>
          </w:tcPr>
          <w:p w14:paraId="5808206D"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Document Type:</w:t>
            </w:r>
          </w:p>
        </w:tc>
        <w:tc>
          <w:tcPr>
            <w:tcW w:w="7560" w:type="dxa"/>
            <w:tcBorders>
              <w:top w:val="nil"/>
              <w:left w:val="nil"/>
              <w:bottom w:val="nil"/>
              <w:right w:val="nil"/>
            </w:tcBorders>
            <w:shd w:val="clear" w:color="auto" w:fill="FFFFFF"/>
            <w:hideMark/>
          </w:tcPr>
          <w:p w14:paraId="4AD0E816"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Grants Notice</w:t>
            </w:r>
          </w:p>
        </w:tc>
      </w:tr>
      <w:tr w:rsidR="008D47D1" w:rsidRPr="00BF50C9" w14:paraId="62F88188" w14:textId="77777777" w:rsidTr="00A15D91">
        <w:tc>
          <w:tcPr>
            <w:tcW w:w="3330" w:type="dxa"/>
            <w:tcBorders>
              <w:top w:val="nil"/>
              <w:left w:val="nil"/>
              <w:bottom w:val="nil"/>
              <w:right w:val="nil"/>
            </w:tcBorders>
            <w:shd w:val="clear" w:color="auto" w:fill="FFFFFF"/>
            <w:hideMark/>
          </w:tcPr>
          <w:p w14:paraId="69FB31D6"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Opportunity Number:</w:t>
            </w:r>
          </w:p>
        </w:tc>
        <w:tc>
          <w:tcPr>
            <w:tcW w:w="7560" w:type="dxa"/>
            <w:tcBorders>
              <w:top w:val="nil"/>
              <w:left w:val="nil"/>
              <w:bottom w:val="nil"/>
              <w:right w:val="nil"/>
            </w:tcBorders>
            <w:shd w:val="clear" w:color="auto" w:fill="FFFFFF"/>
            <w:hideMark/>
          </w:tcPr>
          <w:p w14:paraId="64B3DB7F"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20250212-BH-BG</w:t>
            </w:r>
          </w:p>
        </w:tc>
      </w:tr>
      <w:tr w:rsidR="008D47D1" w:rsidRPr="00BF50C9" w14:paraId="0C39FD4C" w14:textId="77777777" w:rsidTr="00A15D91">
        <w:tc>
          <w:tcPr>
            <w:tcW w:w="3330" w:type="dxa"/>
            <w:tcBorders>
              <w:top w:val="nil"/>
              <w:left w:val="nil"/>
              <w:bottom w:val="nil"/>
              <w:right w:val="nil"/>
            </w:tcBorders>
            <w:shd w:val="clear" w:color="auto" w:fill="FFFFFF"/>
            <w:hideMark/>
          </w:tcPr>
          <w:p w14:paraId="728E3BE9"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Opportunity Title:</w:t>
            </w:r>
          </w:p>
        </w:tc>
        <w:tc>
          <w:tcPr>
            <w:tcW w:w="7560" w:type="dxa"/>
            <w:tcBorders>
              <w:top w:val="nil"/>
              <w:left w:val="nil"/>
              <w:bottom w:val="nil"/>
              <w:right w:val="nil"/>
            </w:tcBorders>
            <w:shd w:val="clear" w:color="auto" w:fill="FFFFFF"/>
            <w:hideMark/>
          </w:tcPr>
          <w:p w14:paraId="559D3D00"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Landmarks of American History and Culture</w:t>
            </w:r>
          </w:p>
        </w:tc>
      </w:tr>
      <w:tr w:rsidR="008D47D1" w:rsidRPr="00BF50C9" w14:paraId="5CAD12CB" w14:textId="77777777" w:rsidTr="00A15D91">
        <w:tc>
          <w:tcPr>
            <w:tcW w:w="3330" w:type="dxa"/>
            <w:tcBorders>
              <w:top w:val="nil"/>
              <w:left w:val="nil"/>
              <w:bottom w:val="nil"/>
              <w:right w:val="nil"/>
            </w:tcBorders>
            <w:shd w:val="clear" w:color="auto" w:fill="FFFFFF"/>
            <w:hideMark/>
          </w:tcPr>
          <w:p w14:paraId="27B70D59"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Opportunity Category:</w:t>
            </w:r>
          </w:p>
        </w:tc>
        <w:tc>
          <w:tcPr>
            <w:tcW w:w="7560" w:type="dxa"/>
            <w:tcBorders>
              <w:top w:val="nil"/>
              <w:left w:val="nil"/>
              <w:bottom w:val="nil"/>
              <w:right w:val="nil"/>
            </w:tcBorders>
            <w:shd w:val="clear" w:color="auto" w:fill="FFFFFF"/>
            <w:hideMark/>
          </w:tcPr>
          <w:p w14:paraId="3487E6C6"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Discretionary</w:t>
            </w:r>
          </w:p>
        </w:tc>
      </w:tr>
      <w:tr w:rsidR="008D47D1" w:rsidRPr="00BF50C9" w14:paraId="397F73D0" w14:textId="77777777" w:rsidTr="00A15D91">
        <w:tc>
          <w:tcPr>
            <w:tcW w:w="3330" w:type="dxa"/>
            <w:tcBorders>
              <w:top w:val="nil"/>
              <w:left w:val="nil"/>
              <w:bottom w:val="nil"/>
              <w:right w:val="nil"/>
            </w:tcBorders>
            <w:shd w:val="clear" w:color="auto" w:fill="FFFFFF"/>
            <w:hideMark/>
          </w:tcPr>
          <w:p w14:paraId="76B6DFEB"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Opportunity Category Explanation:</w:t>
            </w:r>
          </w:p>
        </w:tc>
        <w:tc>
          <w:tcPr>
            <w:tcW w:w="7560" w:type="dxa"/>
            <w:tcBorders>
              <w:top w:val="nil"/>
              <w:left w:val="nil"/>
              <w:bottom w:val="nil"/>
              <w:right w:val="nil"/>
            </w:tcBorders>
            <w:shd w:val="clear" w:color="auto" w:fill="FFFFFF"/>
            <w:hideMark/>
          </w:tcPr>
          <w:p w14:paraId="60B922F8" w14:textId="77777777" w:rsidR="008D47D1" w:rsidRPr="00BF50C9" w:rsidRDefault="008D47D1" w:rsidP="00A15D91">
            <w:pPr>
              <w:pStyle w:val="NoSpacing"/>
              <w:rPr>
                <w:rFonts w:ascii="Helvetica" w:hAnsi="Helvetica" w:cs="Helvetica"/>
                <w:b/>
                <w:bCs/>
                <w:color w:val="222222"/>
              </w:rPr>
            </w:pPr>
          </w:p>
        </w:tc>
      </w:tr>
      <w:tr w:rsidR="008D47D1" w:rsidRPr="00BF50C9" w14:paraId="5A15447A" w14:textId="77777777" w:rsidTr="00A15D91">
        <w:tc>
          <w:tcPr>
            <w:tcW w:w="3330" w:type="dxa"/>
            <w:tcBorders>
              <w:top w:val="nil"/>
              <w:left w:val="nil"/>
              <w:bottom w:val="nil"/>
              <w:right w:val="nil"/>
            </w:tcBorders>
            <w:shd w:val="clear" w:color="auto" w:fill="FFFFFF"/>
            <w:hideMark/>
          </w:tcPr>
          <w:p w14:paraId="698AC5BB"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Funding Instrument Type:</w:t>
            </w:r>
          </w:p>
        </w:tc>
        <w:tc>
          <w:tcPr>
            <w:tcW w:w="7560" w:type="dxa"/>
            <w:tcBorders>
              <w:top w:val="nil"/>
              <w:left w:val="nil"/>
              <w:bottom w:val="nil"/>
              <w:right w:val="nil"/>
            </w:tcBorders>
            <w:shd w:val="clear" w:color="auto" w:fill="FFFFFF"/>
            <w:hideMark/>
          </w:tcPr>
          <w:p w14:paraId="0BD0889A"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Grant</w:t>
            </w:r>
          </w:p>
        </w:tc>
      </w:tr>
      <w:tr w:rsidR="008D47D1" w:rsidRPr="00BF50C9" w14:paraId="6A6B91AF" w14:textId="77777777" w:rsidTr="00A15D91">
        <w:tc>
          <w:tcPr>
            <w:tcW w:w="3330" w:type="dxa"/>
            <w:tcBorders>
              <w:top w:val="nil"/>
              <w:left w:val="nil"/>
              <w:bottom w:val="nil"/>
              <w:right w:val="nil"/>
            </w:tcBorders>
            <w:shd w:val="clear" w:color="auto" w:fill="FFFFFF"/>
            <w:hideMark/>
          </w:tcPr>
          <w:p w14:paraId="7CF0CF90"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Category of Funding Activity:</w:t>
            </w:r>
          </w:p>
        </w:tc>
        <w:tc>
          <w:tcPr>
            <w:tcW w:w="7560" w:type="dxa"/>
            <w:tcBorders>
              <w:top w:val="nil"/>
              <w:left w:val="nil"/>
              <w:bottom w:val="nil"/>
              <w:right w:val="nil"/>
            </w:tcBorders>
            <w:shd w:val="clear" w:color="auto" w:fill="FFFFFF"/>
            <w:hideMark/>
          </w:tcPr>
          <w:p w14:paraId="3D57BFF3"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Humanities (see "Cultural Affairs" in CFDA)</w:t>
            </w:r>
          </w:p>
        </w:tc>
      </w:tr>
      <w:tr w:rsidR="008D47D1" w:rsidRPr="00BF50C9" w14:paraId="7B4F5531" w14:textId="77777777" w:rsidTr="00A15D91">
        <w:tc>
          <w:tcPr>
            <w:tcW w:w="3330" w:type="dxa"/>
            <w:tcBorders>
              <w:top w:val="nil"/>
              <w:left w:val="nil"/>
              <w:bottom w:val="nil"/>
              <w:right w:val="nil"/>
            </w:tcBorders>
            <w:shd w:val="clear" w:color="auto" w:fill="FFFFFF"/>
            <w:hideMark/>
          </w:tcPr>
          <w:p w14:paraId="3BC0E08F"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Category Explanation:</w:t>
            </w:r>
          </w:p>
        </w:tc>
        <w:tc>
          <w:tcPr>
            <w:tcW w:w="7560" w:type="dxa"/>
            <w:tcBorders>
              <w:top w:val="nil"/>
              <w:left w:val="nil"/>
              <w:bottom w:val="nil"/>
              <w:right w:val="nil"/>
            </w:tcBorders>
            <w:shd w:val="clear" w:color="auto" w:fill="FFFFFF"/>
            <w:hideMark/>
          </w:tcPr>
          <w:p w14:paraId="71739CB2" w14:textId="77777777" w:rsidR="008D47D1" w:rsidRPr="00BF50C9" w:rsidRDefault="008D47D1" w:rsidP="00A15D91">
            <w:pPr>
              <w:pStyle w:val="NoSpacing"/>
              <w:rPr>
                <w:rFonts w:ascii="Helvetica" w:hAnsi="Helvetica" w:cs="Helvetica"/>
                <w:b/>
                <w:bCs/>
                <w:color w:val="222222"/>
              </w:rPr>
            </w:pPr>
          </w:p>
        </w:tc>
      </w:tr>
      <w:tr w:rsidR="008D47D1" w:rsidRPr="00BF50C9" w14:paraId="4188EDDF" w14:textId="77777777" w:rsidTr="00A15D91">
        <w:tc>
          <w:tcPr>
            <w:tcW w:w="3330" w:type="dxa"/>
            <w:tcBorders>
              <w:top w:val="nil"/>
              <w:left w:val="nil"/>
              <w:bottom w:val="nil"/>
              <w:right w:val="nil"/>
            </w:tcBorders>
            <w:shd w:val="clear" w:color="auto" w:fill="FFFFFF"/>
            <w:hideMark/>
          </w:tcPr>
          <w:p w14:paraId="2D8434A9"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Expected Number of Awards:</w:t>
            </w:r>
          </w:p>
        </w:tc>
        <w:tc>
          <w:tcPr>
            <w:tcW w:w="7560" w:type="dxa"/>
            <w:tcBorders>
              <w:top w:val="nil"/>
              <w:left w:val="nil"/>
              <w:bottom w:val="nil"/>
              <w:right w:val="nil"/>
            </w:tcBorders>
            <w:shd w:val="clear" w:color="auto" w:fill="FFFFFF"/>
            <w:hideMark/>
          </w:tcPr>
          <w:p w14:paraId="43E4F49C"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14</w:t>
            </w:r>
          </w:p>
        </w:tc>
      </w:tr>
      <w:tr w:rsidR="008D47D1" w:rsidRPr="00BF50C9" w14:paraId="39C525BA" w14:textId="77777777" w:rsidTr="00A15D91">
        <w:tc>
          <w:tcPr>
            <w:tcW w:w="3330" w:type="dxa"/>
            <w:tcBorders>
              <w:top w:val="nil"/>
              <w:left w:val="nil"/>
              <w:bottom w:val="nil"/>
              <w:right w:val="nil"/>
            </w:tcBorders>
            <w:shd w:val="clear" w:color="auto" w:fill="FFFFFF"/>
            <w:hideMark/>
          </w:tcPr>
          <w:p w14:paraId="3D1A5EC0"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CFDA Number(s):</w:t>
            </w:r>
          </w:p>
        </w:tc>
        <w:tc>
          <w:tcPr>
            <w:tcW w:w="7560" w:type="dxa"/>
            <w:tcBorders>
              <w:top w:val="nil"/>
              <w:left w:val="nil"/>
              <w:bottom w:val="nil"/>
              <w:right w:val="nil"/>
            </w:tcBorders>
            <w:shd w:val="clear" w:color="auto" w:fill="FFFFFF"/>
            <w:hideMark/>
          </w:tcPr>
          <w:p w14:paraId="37B1C451"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45.163 -- Promotion of the Humanities Professional Development</w:t>
            </w:r>
          </w:p>
        </w:tc>
      </w:tr>
      <w:tr w:rsidR="008D47D1" w:rsidRPr="00BF50C9" w14:paraId="54A812B4" w14:textId="77777777" w:rsidTr="00A15D91">
        <w:tc>
          <w:tcPr>
            <w:tcW w:w="3330" w:type="dxa"/>
            <w:tcBorders>
              <w:top w:val="nil"/>
              <w:left w:val="nil"/>
              <w:bottom w:val="nil"/>
              <w:right w:val="nil"/>
            </w:tcBorders>
            <w:shd w:val="clear" w:color="auto" w:fill="FFFFFF"/>
            <w:hideMark/>
          </w:tcPr>
          <w:p w14:paraId="5B45234A"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Cost Sharing or Matching Requirement:</w:t>
            </w:r>
          </w:p>
        </w:tc>
        <w:tc>
          <w:tcPr>
            <w:tcW w:w="7560" w:type="dxa"/>
            <w:tcBorders>
              <w:top w:val="nil"/>
              <w:left w:val="nil"/>
              <w:bottom w:val="nil"/>
              <w:right w:val="nil"/>
            </w:tcBorders>
            <w:shd w:val="clear" w:color="auto" w:fill="FFFFFF"/>
            <w:hideMark/>
          </w:tcPr>
          <w:p w14:paraId="0667BC1B"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No</w:t>
            </w:r>
          </w:p>
        </w:tc>
      </w:tr>
      <w:tr w:rsidR="008D47D1" w:rsidRPr="00BF50C9" w14:paraId="45F4801A" w14:textId="77777777" w:rsidTr="00A15D91">
        <w:tc>
          <w:tcPr>
            <w:tcW w:w="3330" w:type="dxa"/>
            <w:tcBorders>
              <w:top w:val="nil"/>
              <w:left w:val="nil"/>
              <w:bottom w:val="nil"/>
              <w:right w:val="nil"/>
            </w:tcBorders>
            <w:shd w:val="clear" w:color="auto" w:fill="FFFFFF"/>
            <w:hideMark/>
          </w:tcPr>
          <w:p w14:paraId="4EE25463"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Version:</w:t>
            </w:r>
          </w:p>
        </w:tc>
        <w:tc>
          <w:tcPr>
            <w:tcW w:w="7560" w:type="dxa"/>
            <w:tcBorders>
              <w:top w:val="nil"/>
              <w:left w:val="nil"/>
              <w:bottom w:val="nil"/>
              <w:right w:val="nil"/>
            </w:tcBorders>
            <w:shd w:val="clear" w:color="auto" w:fill="FFFFFF"/>
            <w:hideMark/>
          </w:tcPr>
          <w:p w14:paraId="5BCC415D"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Forecast 1</w:t>
            </w:r>
          </w:p>
        </w:tc>
      </w:tr>
      <w:tr w:rsidR="008D47D1" w:rsidRPr="00BF50C9" w14:paraId="1B5AC1AB" w14:textId="77777777" w:rsidTr="00A15D91">
        <w:tc>
          <w:tcPr>
            <w:tcW w:w="3330" w:type="dxa"/>
            <w:tcBorders>
              <w:top w:val="nil"/>
              <w:left w:val="nil"/>
              <w:bottom w:val="nil"/>
              <w:right w:val="nil"/>
            </w:tcBorders>
            <w:shd w:val="clear" w:color="auto" w:fill="FFFFFF"/>
            <w:hideMark/>
          </w:tcPr>
          <w:p w14:paraId="4FE32DD3"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Forecasted Date:</w:t>
            </w:r>
          </w:p>
        </w:tc>
        <w:tc>
          <w:tcPr>
            <w:tcW w:w="7560" w:type="dxa"/>
            <w:tcBorders>
              <w:top w:val="nil"/>
              <w:left w:val="nil"/>
              <w:bottom w:val="nil"/>
              <w:right w:val="nil"/>
            </w:tcBorders>
            <w:shd w:val="clear" w:color="auto" w:fill="FFFFFF"/>
            <w:hideMark/>
          </w:tcPr>
          <w:p w14:paraId="5961E353"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Feb 26, 2024</w:t>
            </w:r>
          </w:p>
        </w:tc>
      </w:tr>
      <w:tr w:rsidR="008D47D1" w:rsidRPr="00BF50C9" w14:paraId="5CC24262" w14:textId="77777777" w:rsidTr="00A15D91">
        <w:tc>
          <w:tcPr>
            <w:tcW w:w="3330" w:type="dxa"/>
            <w:tcBorders>
              <w:top w:val="nil"/>
              <w:left w:val="nil"/>
              <w:bottom w:val="nil"/>
              <w:right w:val="nil"/>
            </w:tcBorders>
            <w:shd w:val="clear" w:color="auto" w:fill="FFFFFF"/>
            <w:hideMark/>
          </w:tcPr>
          <w:p w14:paraId="03C480C9"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Last Updated Date:</w:t>
            </w:r>
          </w:p>
        </w:tc>
        <w:tc>
          <w:tcPr>
            <w:tcW w:w="7560" w:type="dxa"/>
            <w:tcBorders>
              <w:top w:val="nil"/>
              <w:left w:val="nil"/>
              <w:bottom w:val="nil"/>
              <w:right w:val="nil"/>
            </w:tcBorders>
            <w:shd w:val="clear" w:color="auto" w:fill="FFFFFF"/>
            <w:hideMark/>
          </w:tcPr>
          <w:p w14:paraId="248D5352"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Feb 26, 2024</w:t>
            </w:r>
          </w:p>
        </w:tc>
      </w:tr>
      <w:tr w:rsidR="008D47D1" w:rsidRPr="00BF50C9" w14:paraId="142F0272" w14:textId="77777777" w:rsidTr="00A15D91">
        <w:tc>
          <w:tcPr>
            <w:tcW w:w="3330" w:type="dxa"/>
            <w:tcBorders>
              <w:top w:val="nil"/>
              <w:left w:val="nil"/>
              <w:bottom w:val="nil"/>
              <w:right w:val="nil"/>
            </w:tcBorders>
            <w:shd w:val="clear" w:color="auto" w:fill="FFFFFF"/>
            <w:hideMark/>
          </w:tcPr>
          <w:p w14:paraId="2379A263"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Estimated Post Date:</w:t>
            </w:r>
          </w:p>
        </w:tc>
        <w:tc>
          <w:tcPr>
            <w:tcW w:w="7560" w:type="dxa"/>
            <w:tcBorders>
              <w:top w:val="nil"/>
              <w:left w:val="nil"/>
              <w:bottom w:val="nil"/>
              <w:right w:val="nil"/>
            </w:tcBorders>
            <w:shd w:val="clear" w:color="auto" w:fill="FFFFFF"/>
            <w:hideMark/>
          </w:tcPr>
          <w:p w14:paraId="0C578251"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Nov 12, 2024</w:t>
            </w:r>
          </w:p>
        </w:tc>
      </w:tr>
      <w:tr w:rsidR="008D47D1" w:rsidRPr="00BF50C9" w14:paraId="462990FA" w14:textId="77777777" w:rsidTr="00A15D91">
        <w:tc>
          <w:tcPr>
            <w:tcW w:w="3330" w:type="dxa"/>
            <w:tcBorders>
              <w:top w:val="nil"/>
              <w:left w:val="nil"/>
              <w:bottom w:val="nil"/>
              <w:right w:val="nil"/>
            </w:tcBorders>
            <w:shd w:val="clear" w:color="auto" w:fill="FFFFFF"/>
            <w:hideMark/>
          </w:tcPr>
          <w:p w14:paraId="6A7D788C"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Estimated Application Due Date:</w:t>
            </w:r>
          </w:p>
        </w:tc>
        <w:tc>
          <w:tcPr>
            <w:tcW w:w="7560" w:type="dxa"/>
            <w:tcBorders>
              <w:top w:val="nil"/>
              <w:left w:val="nil"/>
              <w:bottom w:val="nil"/>
              <w:right w:val="nil"/>
            </w:tcBorders>
            <w:shd w:val="clear" w:color="auto" w:fill="FFFFFF"/>
            <w:hideMark/>
          </w:tcPr>
          <w:p w14:paraId="6A868858"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Feb 12, 2025 </w:t>
            </w:r>
          </w:p>
        </w:tc>
      </w:tr>
      <w:tr w:rsidR="008D47D1" w:rsidRPr="00BF50C9" w14:paraId="738580FE" w14:textId="77777777" w:rsidTr="00A15D91">
        <w:tc>
          <w:tcPr>
            <w:tcW w:w="3330" w:type="dxa"/>
            <w:tcBorders>
              <w:top w:val="nil"/>
              <w:left w:val="nil"/>
              <w:bottom w:val="nil"/>
              <w:right w:val="nil"/>
            </w:tcBorders>
            <w:shd w:val="clear" w:color="auto" w:fill="FFFFFF"/>
            <w:hideMark/>
          </w:tcPr>
          <w:p w14:paraId="43ABAE12"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Estimated Award Date:</w:t>
            </w:r>
          </w:p>
        </w:tc>
        <w:tc>
          <w:tcPr>
            <w:tcW w:w="7560" w:type="dxa"/>
            <w:tcBorders>
              <w:top w:val="nil"/>
              <w:left w:val="nil"/>
              <w:bottom w:val="nil"/>
              <w:right w:val="nil"/>
            </w:tcBorders>
            <w:shd w:val="clear" w:color="auto" w:fill="FFFFFF"/>
            <w:hideMark/>
          </w:tcPr>
          <w:p w14:paraId="2C41CDEB"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Aug 31, 2025</w:t>
            </w:r>
          </w:p>
        </w:tc>
      </w:tr>
      <w:tr w:rsidR="008D47D1" w:rsidRPr="00BF50C9" w14:paraId="489D7596" w14:textId="77777777" w:rsidTr="00A15D91">
        <w:tc>
          <w:tcPr>
            <w:tcW w:w="3330" w:type="dxa"/>
            <w:tcBorders>
              <w:top w:val="nil"/>
              <w:left w:val="nil"/>
              <w:bottom w:val="nil"/>
              <w:right w:val="nil"/>
            </w:tcBorders>
            <w:shd w:val="clear" w:color="auto" w:fill="FFFFFF"/>
            <w:hideMark/>
          </w:tcPr>
          <w:p w14:paraId="63B27B32"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Estimated Project Start Date:</w:t>
            </w:r>
          </w:p>
        </w:tc>
        <w:tc>
          <w:tcPr>
            <w:tcW w:w="7560" w:type="dxa"/>
            <w:tcBorders>
              <w:top w:val="nil"/>
              <w:left w:val="nil"/>
              <w:bottom w:val="nil"/>
              <w:right w:val="nil"/>
            </w:tcBorders>
            <w:shd w:val="clear" w:color="auto" w:fill="FFFFFF"/>
            <w:hideMark/>
          </w:tcPr>
          <w:p w14:paraId="512D0ECB"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Oct 01, 2025</w:t>
            </w:r>
          </w:p>
        </w:tc>
      </w:tr>
      <w:tr w:rsidR="008D47D1" w:rsidRPr="00BF50C9" w14:paraId="2DDFEBE4" w14:textId="77777777" w:rsidTr="00A15D91">
        <w:tc>
          <w:tcPr>
            <w:tcW w:w="3330" w:type="dxa"/>
            <w:tcBorders>
              <w:top w:val="nil"/>
              <w:left w:val="nil"/>
              <w:bottom w:val="nil"/>
              <w:right w:val="nil"/>
            </w:tcBorders>
            <w:shd w:val="clear" w:color="auto" w:fill="FFFFFF"/>
            <w:hideMark/>
          </w:tcPr>
          <w:p w14:paraId="5BB4CE49"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Fiscal Year:</w:t>
            </w:r>
          </w:p>
        </w:tc>
        <w:tc>
          <w:tcPr>
            <w:tcW w:w="7560" w:type="dxa"/>
            <w:tcBorders>
              <w:top w:val="nil"/>
              <w:left w:val="nil"/>
              <w:bottom w:val="nil"/>
              <w:right w:val="nil"/>
            </w:tcBorders>
            <w:shd w:val="clear" w:color="auto" w:fill="FFFFFF"/>
            <w:hideMark/>
          </w:tcPr>
          <w:p w14:paraId="425ABBB5"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2025</w:t>
            </w:r>
          </w:p>
        </w:tc>
      </w:tr>
      <w:tr w:rsidR="008D47D1" w:rsidRPr="00BF50C9" w14:paraId="0FA94F7F" w14:textId="77777777" w:rsidTr="00A15D91">
        <w:tc>
          <w:tcPr>
            <w:tcW w:w="3330" w:type="dxa"/>
            <w:tcBorders>
              <w:top w:val="nil"/>
              <w:left w:val="nil"/>
              <w:bottom w:val="nil"/>
              <w:right w:val="nil"/>
            </w:tcBorders>
            <w:shd w:val="clear" w:color="auto" w:fill="FFFFFF"/>
            <w:hideMark/>
          </w:tcPr>
          <w:p w14:paraId="02695B34"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Archive Date:</w:t>
            </w:r>
          </w:p>
        </w:tc>
        <w:tc>
          <w:tcPr>
            <w:tcW w:w="7560" w:type="dxa"/>
            <w:tcBorders>
              <w:top w:val="nil"/>
              <w:left w:val="nil"/>
              <w:bottom w:val="nil"/>
              <w:right w:val="nil"/>
            </w:tcBorders>
            <w:shd w:val="clear" w:color="auto" w:fill="FFFFFF"/>
            <w:hideMark/>
          </w:tcPr>
          <w:p w14:paraId="1EDC9769" w14:textId="77777777" w:rsidR="008D47D1" w:rsidRPr="00BF50C9" w:rsidRDefault="008D47D1" w:rsidP="00A15D91">
            <w:pPr>
              <w:pStyle w:val="NoSpacing"/>
              <w:rPr>
                <w:rFonts w:ascii="Helvetica" w:hAnsi="Helvetica" w:cs="Helvetica"/>
                <w:b/>
                <w:bCs/>
                <w:color w:val="222222"/>
              </w:rPr>
            </w:pPr>
          </w:p>
        </w:tc>
      </w:tr>
      <w:tr w:rsidR="008D47D1" w:rsidRPr="00BF50C9" w14:paraId="70A64264" w14:textId="77777777" w:rsidTr="00A15D91">
        <w:tc>
          <w:tcPr>
            <w:tcW w:w="3330" w:type="dxa"/>
            <w:tcBorders>
              <w:top w:val="nil"/>
              <w:left w:val="nil"/>
              <w:bottom w:val="nil"/>
              <w:right w:val="nil"/>
            </w:tcBorders>
            <w:shd w:val="clear" w:color="auto" w:fill="FFFFFF"/>
            <w:hideMark/>
          </w:tcPr>
          <w:p w14:paraId="6D5B7607"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Estimated Total Program Funding:</w:t>
            </w:r>
          </w:p>
        </w:tc>
        <w:tc>
          <w:tcPr>
            <w:tcW w:w="7560" w:type="dxa"/>
            <w:tcBorders>
              <w:top w:val="nil"/>
              <w:left w:val="nil"/>
              <w:bottom w:val="nil"/>
              <w:right w:val="nil"/>
            </w:tcBorders>
            <w:shd w:val="clear" w:color="auto" w:fill="FFFFFF"/>
            <w:hideMark/>
          </w:tcPr>
          <w:p w14:paraId="68CBE1E7"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$ 2,500,000</w:t>
            </w:r>
          </w:p>
        </w:tc>
      </w:tr>
      <w:tr w:rsidR="008D47D1" w:rsidRPr="00BF50C9" w14:paraId="4ECAD84B" w14:textId="77777777" w:rsidTr="00A15D91">
        <w:tc>
          <w:tcPr>
            <w:tcW w:w="3330" w:type="dxa"/>
            <w:tcBorders>
              <w:top w:val="nil"/>
              <w:left w:val="nil"/>
              <w:bottom w:val="nil"/>
              <w:right w:val="nil"/>
            </w:tcBorders>
            <w:shd w:val="clear" w:color="auto" w:fill="FFFFFF"/>
            <w:hideMark/>
          </w:tcPr>
          <w:p w14:paraId="354DF09D"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Award Ceiling:</w:t>
            </w:r>
          </w:p>
        </w:tc>
        <w:tc>
          <w:tcPr>
            <w:tcW w:w="7560" w:type="dxa"/>
            <w:tcBorders>
              <w:top w:val="nil"/>
              <w:left w:val="nil"/>
              <w:bottom w:val="nil"/>
              <w:right w:val="nil"/>
            </w:tcBorders>
            <w:shd w:val="clear" w:color="auto" w:fill="FFFFFF"/>
            <w:hideMark/>
          </w:tcPr>
          <w:p w14:paraId="0A147B4C"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$ 190,000</w:t>
            </w:r>
          </w:p>
        </w:tc>
      </w:tr>
      <w:tr w:rsidR="008D47D1" w:rsidRPr="00BF50C9" w14:paraId="38766B4E" w14:textId="77777777" w:rsidTr="00A15D91">
        <w:tc>
          <w:tcPr>
            <w:tcW w:w="3330" w:type="dxa"/>
            <w:tcBorders>
              <w:top w:val="nil"/>
              <w:left w:val="nil"/>
              <w:bottom w:val="nil"/>
              <w:right w:val="nil"/>
            </w:tcBorders>
            <w:shd w:val="clear" w:color="auto" w:fill="FFFFFF"/>
            <w:hideMark/>
          </w:tcPr>
          <w:p w14:paraId="56D88C3D"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Award Floor:</w:t>
            </w:r>
          </w:p>
        </w:tc>
        <w:tc>
          <w:tcPr>
            <w:tcW w:w="7560" w:type="dxa"/>
            <w:tcBorders>
              <w:top w:val="nil"/>
              <w:left w:val="nil"/>
              <w:bottom w:val="nil"/>
              <w:right w:val="nil"/>
            </w:tcBorders>
            <w:shd w:val="clear" w:color="auto" w:fill="FFFFFF"/>
            <w:hideMark/>
          </w:tcPr>
          <w:p w14:paraId="4C88D594"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$ 1</w:t>
            </w:r>
          </w:p>
        </w:tc>
      </w:tr>
    </w:tbl>
    <w:p w14:paraId="31FF4F53" w14:textId="77777777" w:rsidR="008D47D1" w:rsidRPr="00BF50C9" w:rsidRDefault="008D47D1" w:rsidP="008D47D1">
      <w:pPr>
        <w:pStyle w:val="NoSpacing"/>
        <w:rPr>
          <w:rFonts w:ascii="Helvetica" w:hAnsi="Helvetica" w:cs="Helvetica"/>
          <w:b/>
          <w:bCs/>
          <w:color w:val="222222"/>
        </w:rPr>
      </w:pPr>
      <w:r w:rsidRPr="00BF50C9">
        <w:rPr>
          <w:rFonts w:ascii="Helvetica" w:hAnsi="Helvetica" w:cs="Helvetica"/>
          <w:b/>
          <w:bCs/>
          <w:color w:val="222222"/>
        </w:rPr>
        <w:t>Eligibility</w:t>
      </w:r>
    </w:p>
    <w:tbl>
      <w:tblPr>
        <w:tblW w:w="10245" w:type="dxa"/>
        <w:tblCellMar>
          <w:top w:w="15" w:type="dxa"/>
          <w:left w:w="15" w:type="dxa"/>
          <w:bottom w:w="15" w:type="dxa"/>
          <w:right w:w="15" w:type="dxa"/>
        </w:tblCellMar>
        <w:tblLook w:val="04A0" w:firstRow="1" w:lastRow="0" w:firstColumn="1" w:lastColumn="0" w:noHBand="0" w:noVBand="1"/>
      </w:tblPr>
      <w:tblGrid>
        <w:gridCol w:w="3819"/>
        <w:gridCol w:w="6426"/>
      </w:tblGrid>
      <w:tr w:rsidR="008D47D1" w:rsidRPr="00BF50C9" w14:paraId="34945B87" w14:textId="77777777" w:rsidTr="00A15D91">
        <w:tc>
          <w:tcPr>
            <w:tcW w:w="2049" w:type="dxa"/>
            <w:tcBorders>
              <w:top w:val="nil"/>
              <w:left w:val="nil"/>
              <w:bottom w:val="nil"/>
              <w:right w:val="nil"/>
            </w:tcBorders>
            <w:shd w:val="clear" w:color="auto" w:fill="FFFFFF"/>
            <w:hideMark/>
          </w:tcPr>
          <w:p w14:paraId="2A9301A3"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4B2A5ED"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Nonprofits having a 501(c)(3) status with the IRS, other than institutions of higher education</w:t>
            </w:r>
            <w:r w:rsidRPr="00BF50C9">
              <w:rPr>
                <w:rFonts w:ascii="Helvetica" w:hAnsi="Helvetica" w:cs="Helvetica"/>
                <w:color w:val="222222"/>
              </w:rPr>
              <w:br/>
            </w:r>
            <w:r w:rsidRPr="00BF50C9">
              <w:rPr>
                <w:rFonts w:ascii="Helvetica" w:hAnsi="Helvetica" w:cs="Helvetica"/>
                <w:color w:val="222222"/>
              </w:rPr>
              <w:lastRenderedPageBreak/>
              <w:t>County governments</w:t>
            </w:r>
            <w:r w:rsidRPr="00BF50C9">
              <w:rPr>
                <w:rFonts w:ascii="Helvetica" w:hAnsi="Helvetica" w:cs="Helvetica"/>
                <w:color w:val="222222"/>
              </w:rPr>
              <w:br/>
              <w:t>City or township governments</w:t>
            </w:r>
            <w:r w:rsidRPr="00BF50C9">
              <w:rPr>
                <w:rFonts w:ascii="Helvetica" w:hAnsi="Helvetica" w:cs="Helvetica"/>
                <w:color w:val="222222"/>
              </w:rPr>
              <w:br/>
              <w:t>Special district governments</w:t>
            </w:r>
            <w:r w:rsidRPr="00BF50C9">
              <w:rPr>
                <w:rFonts w:ascii="Helvetica" w:hAnsi="Helvetica" w:cs="Helvetica"/>
                <w:color w:val="222222"/>
              </w:rPr>
              <w:br/>
              <w:t>Public and State controlled institutions of higher education</w:t>
            </w:r>
            <w:r w:rsidRPr="00BF50C9">
              <w:rPr>
                <w:rFonts w:ascii="Helvetica" w:hAnsi="Helvetica" w:cs="Helvetica"/>
                <w:color w:val="222222"/>
              </w:rPr>
              <w:br/>
              <w:t>Native American tribal governments (Federally recognized)</w:t>
            </w:r>
            <w:r w:rsidRPr="00BF50C9">
              <w:rPr>
                <w:rFonts w:ascii="Helvetica" w:hAnsi="Helvetica" w:cs="Helvetica"/>
                <w:color w:val="222222"/>
              </w:rPr>
              <w:br/>
              <w:t>Private institutions of higher education</w:t>
            </w:r>
            <w:r w:rsidRPr="00BF50C9">
              <w:rPr>
                <w:rFonts w:ascii="Helvetica" w:hAnsi="Helvetica" w:cs="Helvetica"/>
                <w:color w:val="222222"/>
              </w:rPr>
              <w:br/>
              <w:t>State governments</w:t>
            </w:r>
          </w:p>
        </w:tc>
      </w:tr>
      <w:tr w:rsidR="008D47D1" w:rsidRPr="00BF50C9" w14:paraId="34A2E85A" w14:textId="77777777" w:rsidTr="00A15D91">
        <w:tc>
          <w:tcPr>
            <w:tcW w:w="0" w:type="auto"/>
            <w:tcBorders>
              <w:top w:val="nil"/>
              <w:left w:val="nil"/>
              <w:bottom w:val="nil"/>
              <w:right w:val="nil"/>
            </w:tcBorders>
            <w:shd w:val="clear" w:color="auto" w:fill="FFFFFF"/>
            <w:hideMark/>
          </w:tcPr>
          <w:p w14:paraId="3A880922"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0FD334F2"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See C. Eligibility Information in the Notice of Funding Opportunity</w:t>
            </w:r>
          </w:p>
        </w:tc>
      </w:tr>
    </w:tbl>
    <w:p w14:paraId="68B8A6A0" w14:textId="77777777" w:rsidR="008D47D1" w:rsidRPr="00BF50C9" w:rsidRDefault="008D47D1" w:rsidP="008D47D1">
      <w:pPr>
        <w:pStyle w:val="NoSpacing"/>
        <w:rPr>
          <w:rFonts w:ascii="Helvetica" w:hAnsi="Helvetica" w:cs="Helvetica"/>
          <w:b/>
          <w:bCs/>
          <w:color w:val="222222"/>
        </w:rPr>
      </w:pPr>
      <w:r w:rsidRPr="00BF50C9">
        <w:rPr>
          <w:rFonts w:ascii="Helvetica" w:hAnsi="Helvetica" w:cs="Helvetica"/>
          <w:b/>
          <w:bCs/>
          <w:color w:val="222222"/>
        </w:rPr>
        <w:t>Additional Information</w:t>
      </w:r>
    </w:p>
    <w:tbl>
      <w:tblPr>
        <w:tblW w:w="10245" w:type="dxa"/>
        <w:tblCellMar>
          <w:top w:w="15" w:type="dxa"/>
          <w:left w:w="15" w:type="dxa"/>
          <w:bottom w:w="15" w:type="dxa"/>
          <w:right w:w="15" w:type="dxa"/>
        </w:tblCellMar>
        <w:tblLook w:val="04A0" w:firstRow="1" w:lastRow="0" w:firstColumn="1" w:lastColumn="0" w:noHBand="0" w:noVBand="1"/>
      </w:tblPr>
      <w:tblGrid>
        <w:gridCol w:w="3232"/>
        <w:gridCol w:w="7013"/>
      </w:tblGrid>
      <w:tr w:rsidR="008D47D1" w:rsidRPr="00BF50C9" w14:paraId="18C0322D" w14:textId="77777777" w:rsidTr="00A15D91">
        <w:tc>
          <w:tcPr>
            <w:tcW w:w="2049" w:type="dxa"/>
            <w:tcBorders>
              <w:top w:val="nil"/>
              <w:left w:val="nil"/>
              <w:bottom w:val="nil"/>
              <w:right w:val="nil"/>
            </w:tcBorders>
            <w:shd w:val="clear" w:color="auto" w:fill="FFFFFF"/>
            <w:hideMark/>
          </w:tcPr>
          <w:p w14:paraId="0EDD317A"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6BFD7A1"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National Endowment for the Humanities</w:t>
            </w:r>
          </w:p>
        </w:tc>
      </w:tr>
      <w:tr w:rsidR="008D47D1" w:rsidRPr="00BF50C9" w14:paraId="5C97E44E" w14:textId="77777777" w:rsidTr="00A15D91">
        <w:tc>
          <w:tcPr>
            <w:tcW w:w="0" w:type="auto"/>
            <w:tcBorders>
              <w:top w:val="nil"/>
              <w:left w:val="nil"/>
              <w:bottom w:val="nil"/>
              <w:right w:val="nil"/>
            </w:tcBorders>
            <w:shd w:val="clear" w:color="auto" w:fill="FFFFFF"/>
            <w:hideMark/>
          </w:tcPr>
          <w:p w14:paraId="2051B766"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9F58FBB"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The National Endowment for the Humanities (NEH) Division of Education Programs is accepting applications for the Landmarks of American History and Culture program. The program supports a series of one-week residential, virtual, and combined format workshops across the nation to enhance how K-12 educators and higher education faculty and humanities professionals incorporate place-based approaches to humanities teaching and scholarship.</w:t>
            </w:r>
          </w:p>
        </w:tc>
      </w:tr>
      <w:tr w:rsidR="008D47D1" w:rsidRPr="00BF50C9" w14:paraId="3508C2CE" w14:textId="77777777" w:rsidTr="00A15D91">
        <w:tc>
          <w:tcPr>
            <w:tcW w:w="0" w:type="auto"/>
            <w:tcBorders>
              <w:top w:val="nil"/>
              <w:left w:val="nil"/>
              <w:bottom w:val="nil"/>
              <w:right w:val="nil"/>
            </w:tcBorders>
            <w:shd w:val="clear" w:color="auto" w:fill="FFFFFF"/>
            <w:hideMark/>
          </w:tcPr>
          <w:p w14:paraId="4A1E696A"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BBEE2A0" w14:textId="77777777" w:rsidR="008D47D1" w:rsidRPr="00BF50C9" w:rsidRDefault="00000000" w:rsidP="00A15D91">
            <w:pPr>
              <w:pStyle w:val="NoSpacing"/>
              <w:rPr>
                <w:rFonts w:ascii="Helvetica" w:hAnsi="Helvetica" w:cs="Helvetica"/>
                <w:color w:val="222222"/>
              </w:rPr>
            </w:pPr>
            <w:hyperlink r:id="rId529" w:tgtFrame="_blank" w:history="1">
              <w:r w:rsidR="008D47D1" w:rsidRPr="00BF50C9">
                <w:rPr>
                  <w:rStyle w:val="Hyperlink"/>
                  <w:rFonts w:ascii="Helvetica" w:hAnsi="Helvetica" w:cs="Helvetica"/>
                </w:rPr>
                <w:t>https://www.neh.gov/divisions/education</w:t>
              </w:r>
            </w:hyperlink>
          </w:p>
        </w:tc>
      </w:tr>
      <w:tr w:rsidR="008D47D1" w:rsidRPr="00BF50C9" w14:paraId="142D1C91" w14:textId="77777777" w:rsidTr="00A15D91">
        <w:tc>
          <w:tcPr>
            <w:tcW w:w="0" w:type="auto"/>
            <w:tcBorders>
              <w:top w:val="nil"/>
              <w:left w:val="nil"/>
              <w:bottom w:val="nil"/>
              <w:right w:val="nil"/>
            </w:tcBorders>
            <w:shd w:val="clear" w:color="auto" w:fill="FFFFFF"/>
            <w:hideMark/>
          </w:tcPr>
          <w:p w14:paraId="2C2638E5" w14:textId="77777777" w:rsidR="008D47D1" w:rsidRPr="00BF50C9" w:rsidRDefault="008D47D1" w:rsidP="00A15D91">
            <w:pPr>
              <w:pStyle w:val="NoSpacing"/>
              <w:rPr>
                <w:rFonts w:ascii="Helvetica" w:hAnsi="Helvetica" w:cs="Helvetica"/>
                <w:b/>
                <w:bCs/>
                <w:color w:val="222222"/>
              </w:rPr>
            </w:pPr>
            <w:r w:rsidRPr="00BF50C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1617DC9"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Division of Education Programs</w:t>
            </w:r>
            <w:r w:rsidRPr="00BF50C9">
              <w:rPr>
                <w:rFonts w:ascii="Helvetica" w:hAnsi="Helvetica" w:cs="Helvetica"/>
                <w:color w:val="222222"/>
              </w:rPr>
              <w:br/>
              <w:t>National Endowment for the Humanities 400 Seventh Street, SW Washington, DC 20506</w:t>
            </w:r>
          </w:p>
          <w:p w14:paraId="242364A2"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t>202-606-8400</w:t>
            </w:r>
          </w:p>
          <w:p w14:paraId="7CD861CE" w14:textId="77777777" w:rsidR="008D47D1" w:rsidRPr="00BF50C9" w:rsidRDefault="008D47D1" w:rsidP="00A15D91">
            <w:pPr>
              <w:pStyle w:val="NoSpacing"/>
              <w:rPr>
                <w:rFonts w:ascii="Helvetica" w:hAnsi="Helvetica" w:cs="Helvetica"/>
                <w:color w:val="222222"/>
              </w:rPr>
            </w:pPr>
            <w:r w:rsidRPr="00BF50C9">
              <w:rPr>
                <w:rFonts w:ascii="Helvetica" w:hAnsi="Helvetica" w:cs="Helvetica"/>
                <w:color w:val="222222"/>
              </w:rPr>
              <w:br/>
            </w:r>
            <w:hyperlink r:id="rId530" w:tgtFrame="_blank" w:history="1">
              <w:r w:rsidRPr="00BF50C9">
                <w:rPr>
                  <w:rStyle w:val="Hyperlink"/>
                  <w:rFonts w:ascii="Helvetica" w:hAnsi="Helvetica" w:cs="Helvetica"/>
                </w:rPr>
                <w:t>landmarks@neh.gov</w:t>
              </w:r>
            </w:hyperlink>
          </w:p>
        </w:tc>
      </w:tr>
    </w:tbl>
    <w:p w14:paraId="21AD9C67" w14:textId="77777777" w:rsidR="008D47D1" w:rsidRDefault="008D47D1" w:rsidP="008D47D1">
      <w:pPr>
        <w:pStyle w:val="NoSpacing"/>
        <w:pBdr>
          <w:bottom w:val="single" w:sz="6" w:space="1" w:color="auto"/>
        </w:pBdr>
        <w:rPr>
          <w:rFonts w:ascii="Helvetica" w:hAnsi="Helvetica" w:cs="Helvetica"/>
          <w:color w:val="222222"/>
          <w:sz w:val="24"/>
          <w:szCs w:val="24"/>
        </w:rPr>
      </w:pPr>
      <w:r w:rsidRPr="00BF50C9">
        <w:rPr>
          <w:rFonts w:ascii="Helvetica" w:hAnsi="Helvetica" w:cs="Helvetica"/>
          <w:color w:val="222222"/>
          <w:sz w:val="24"/>
          <w:szCs w:val="24"/>
        </w:rPr>
        <w:br/>
      </w:r>
      <w:hyperlink r:id="rId531" w:history="1">
        <w:r w:rsidRPr="00BF50C9">
          <w:rPr>
            <w:rStyle w:val="Hyperlink"/>
            <w:rFonts w:ascii="Helvetica" w:hAnsi="Helvetica" w:cs="Helvetica"/>
            <w:sz w:val="24"/>
            <w:szCs w:val="24"/>
          </w:rPr>
          <w:t>https://www.grants.gov/search-results-detail/352640</w:t>
        </w:r>
      </w:hyperlink>
    </w:p>
    <w:p w14:paraId="1C55D7F6" w14:textId="77777777" w:rsidR="008D47D1" w:rsidRDefault="008D47D1" w:rsidP="008D47D1">
      <w:pPr>
        <w:pStyle w:val="NoSpacing"/>
        <w:rPr>
          <w:rFonts w:ascii="Helvetica" w:hAnsi="Helvetica" w:cs="Helvetica"/>
          <w:color w:val="222222"/>
          <w:sz w:val="24"/>
          <w:szCs w:val="24"/>
        </w:rPr>
      </w:pPr>
    </w:p>
    <w:p w14:paraId="244AC938" w14:textId="77777777" w:rsidR="008D47D1" w:rsidRDefault="008D47D1" w:rsidP="008D47D1">
      <w:pPr>
        <w:pStyle w:val="NoSpacing"/>
        <w:rPr>
          <w:rFonts w:ascii="Helvetica" w:hAnsi="Helvetica" w:cs="Helvetica"/>
          <w:color w:val="222222"/>
          <w:sz w:val="24"/>
          <w:szCs w:val="24"/>
          <w:shd w:val="clear" w:color="auto" w:fill="FFFFFF"/>
        </w:rPr>
      </w:pPr>
      <w:bookmarkStart w:id="815" w:name="NEHAdvancedDigitalHumanities"/>
      <w:bookmarkEnd w:id="815"/>
      <w:r w:rsidRPr="00C759F1">
        <w:rPr>
          <w:rFonts w:ascii="Helvetica" w:hAnsi="Helvetica" w:cs="Helvetica"/>
          <w:color w:val="222222"/>
          <w:sz w:val="24"/>
          <w:szCs w:val="24"/>
          <w:shd w:val="clear" w:color="auto" w:fill="FFFFFF"/>
        </w:rPr>
        <w:t>Institutes for Advanced Topics in the Digital Humanities</w:t>
      </w:r>
      <w:r w:rsidRPr="00C759F1">
        <w:rPr>
          <w:rFonts w:ascii="Helvetica" w:hAnsi="Helvetica" w:cs="Helvetica"/>
          <w:color w:val="222222"/>
          <w:sz w:val="24"/>
          <w:szCs w:val="24"/>
        </w:rPr>
        <w:br/>
      </w:r>
      <w:r w:rsidRPr="00C759F1">
        <w:rPr>
          <w:rFonts w:ascii="Helvetica" w:hAnsi="Helvetica" w:cs="Helvetica"/>
          <w:color w:val="222222"/>
          <w:sz w:val="24"/>
          <w:szCs w:val="24"/>
          <w:shd w:val="clear" w:color="auto" w:fill="FFFFFF"/>
        </w:rPr>
        <w:t>Forecast 1</w:t>
      </w:r>
    </w:p>
    <w:tbl>
      <w:tblPr>
        <w:tblW w:w="10710" w:type="dxa"/>
        <w:tblCellMar>
          <w:top w:w="15" w:type="dxa"/>
          <w:left w:w="15" w:type="dxa"/>
          <w:bottom w:w="15" w:type="dxa"/>
          <w:right w:w="15" w:type="dxa"/>
        </w:tblCellMar>
        <w:tblLook w:val="04A0" w:firstRow="1" w:lastRow="0" w:firstColumn="1" w:lastColumn="0" w:noHBand="0" w:noVBand="1"/>
      </w:tblPr>
      <w:tblGrid>
        <w:gridCol w:w="3420"/>
        <w:gridCol w:w="7290"/>
      </w:tblGrid>
      <w:tr w:rsidR="008D47D1" w:rsidRPr="00384481" w14:paraId="31C6264E" w14:textId="77777777" w:rsidTr="00A15D91">
        <w:tc>
          <w:tcPr>
            <w:tcW w:w="3420" w:type="dxa"/>
            <w:tcBorders>
              <w:top w:val="nil"/>
              <w:left w:val="nil"/>
              <w:bottom w:val="nil"/>
              <w:right w:val="nil"/>
            </w:tcBorders>
            <w:shd w:val="clear" w:color="auto" w:fill="FFFFFF"/>
            <w:hideMark/>
          </w:tcPr>
          <w:p w14:paraId="64161C71"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Document Type:</w:t>
            </w:r>
          </w:p>
        </w:tc>
        <w:tc>
          <w:tcPr>
            <w:tcW w:w="7290" w:type="dxa"/>
            <w:tcBorders>
              <w:top w:val="nil"/>
              <w:left w:val="nil"/>
              <w:bottom w:val="nil"/>
              <w:right w:val="nil"/>
            </w:tcBorders>
            <w:shd w:val="clear" w:color="auto" w:fill="FFFFFF"/>
            <w:hideMark/>
          </w:tcPr>
          <w:p w14:paraId="3F4E169C"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Grants Notice</w:t>
            </w:r>
          </w:p>
        </w:tc>
      </w:tr>
      <w:tr w:rsidR="008D47D1" w:rsidRPr="00384481" w14:paraId="41BB8CE3" w14:textId="77777777" w:rsidTr="00A15D91">
        <w:tc>
          <w:tcPr>
            <w:tcW w:w="3420" w:type="dxa"/>
            <w:tcBorders>
              <w:top w:val="nil"/>
              <w:left w:val="nil"/>
              <w:bottom w:val="nil"/>
              <w:right w:val="nil"/>
            </w:tcBorders>
            <w:shd w:val="clear" w:color="auto" w:fill="FFFFFF"/>
            <w:hideMark/>
          </w:tcPr>
          <w:p w14:paraId="19B84AB1"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Opportunity Number:</w:t>
            </w:r>
          </w:p>
        </w:tc>
        <w:tc>
          <w:tcPr>
            <w:tcW w:w="7290" w:type="dxa"/>
            <w:tcBorders>
              <w:top w:val="nil"/>
              <w:left w:val="nil"/>
              <w:bottom w:val="nil"/>
              <w:right w:val="nil"/>
            </w:tcBorders>
            <w:shd w:val="clear" w:color="auto" w:fill="FFFFFF"/>
            <w:hideMark/>
          </w:tcPr>
          <w:p w14:paraId="4E161F4C"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20250213-HT</w:t>
            </w:r>
          </w:p>
        </w:tc>
      </w:tr>
      <w:tr w:rsidR="008D47D1" w:rsidRPr="00384481" w14:paraId="01759782" w14:textId="77777777" w:rsidTr="00A15D91">
        <w:tc>
          <w:tcPr>
            <w:tcW w:w="3420" w:type="dxa"/>
            <w:tcBorders>
              <w:top w:val="nil"/>
              <w:left w:val="nil"/>
              <w:bottom w:val="nil"/>
              <w:right w:val="nil"/>
            </w:tcBorders>
            <w:shd w:val="clear" w:color="auto" w:fill="FFFFFF"/>
            <w:hideMark/>
          </w:tcPr>
          <w:p w14:paraId="5318B7FB"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Opportunity Title:</w:t>
            </w:r>
          </w:p>
        </w:tc>
        <w:tc>
          <w:tcPr>
            <w:tcW w:w="7290" w:type="dxa"/>
            <w:tcBorders>
              <w:top w:val="nil"/>
              <w:left w:val="nil"/>
              <w:bottom w:val="nil"/>
              <w:right w:val="nil"/>
            </w:tcBorders>
            <w:shd w:val="clear" w:color="auto" w:fill="FFFFFF"/>
            <w:hideMark/>
          </w:tcPr>
          <w:p w14:paraId="7656F804"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Institutes for Advanced Topics in the Digital Humanities</w:t>
            </w:r>
          </w:p>
        </w:tc>
      </w:tr>
      <w:tr w:rsidR="008D47D1" w:rsidRPr="00384481" w14:paraId="1EB3A89F" w14:textId="77777777" w:rsidTr="00A15D91">
        <w:tc>
          <w:tcPr>
            <w:tcW w:w="3420" w:type="dxa"/>
            <w:tcBorders>
              <w:top w:val="nil"/>
              <w:left w:val="nil"/>
              <w:bottom w:val="nil"/>
              <w:right w:val="nil"/>
            </w:tcBorders>
            <w:shd w:val="clear" w:color="auto" w:fill="FFFFFF"/>
            <w:hideMark/>
          </w:tcPr>
          <w:p w14:paraId="174218D7"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Opportunity Category:</w:t>
            </w:r>
          </w:p>
        </w:tc>
        <w:tc>
          <w:tcPr>
            <w:tcW w:w="7290" w:type="dxa"/>
            <w:tcBorders>
              <w:top w:val="nil"/>
              <w:left w:val="nil"/>
              <w:bottom w:val="nil"/>
              <w:right w:val="nil"/>
            </w:tcBorders>
            <w:shd w:val="clear" w:color="auto" w:fill="FFFFFF"/>
            <w:hideMark/>
          </w:tcPr>
          <w:p w14:paraId="5DBFB5F0"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Discretionary</w:t>
            </w:r>
          </w:p>
        </w:tc>
      </w:tr>
      <w:tr w:rsidR="008D47D1" w:rsidRPr="00384481" w14:paraId="430D37E4" w14:textId="77777777" w:rsidTr="00A15D91">
        <w:tc>
          <w:tcPr>
            <w:tcW w:w="3420" w:type="dxa"/>
            <w:tcBorders>
              <w:top w:val="nil"/>
              <w:left w:val="nil"/>
              <w:bottom w:val="nil"/>
              <w:right w:val="nil"/>
            </w:tcBorders>
            <w:shd w:val="clear" w:color="auto" w:fill="FFFFFF"/>
            <w:hideMark/>
          </w:tcPr>
          <w:p w14:paraId="6D589142"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Opportunity Category Explanation:</w:t>
            </w:r>
          </w:p>
        </w:tc>
        <w:tc>
          <w:tcPr>
            <w:tcW w:w="7290" w:type="dxa"/>
            <w:tcBorders>
              <w:top w:val="nil"/>
              <w:left w:val="nil"/>
              <w:bottom w:val="nil"/>
              <w:right w:val="nil"/>
            </w:tcBorders>
            <w:shd w:val="clear" w:color="auto" w:fill="FFFFFF"/>
            <w:hideMark/>
          </w:tcPr>
          <w:p w14:paraId="79C98556" w14:textId="77777777" w:rsidR="008D47D1" w:rsidRPr="00384481" w:rsidRDefault="008D47D1" w:rsidP="00A15D91">
            <w:pPr>
              <w:pStyle w:val="NoSpacing"/>
              <w:rPr>
                <w:rFonts w:ascii="Helvetica" w:hAnsi="Helvetica" w:cs="Helvetica"/>
                <w:b/>
                <w:bCs/>
                <w:color w:val="222222"/>
              </w:rPr>
            </w:pPr>
          </w:p>
        </w:tc>
      </w:tr>
      <w:tr w:rsidR="008D47D1" w:rsidRPr="00384481" w14:paraId="0E5B250C" w14:textId="77777777" w:rsidTr="00A15D91">
        <w:tc>
          <w:tcPr>
            <w:tcW w:w="3420" w:type="dxa"/>
            <w:tcBorders>
              <w:top w:val="nil"/>
              <w:left w:val="nil"/>
              <w:bottom w:val="nil"/>
              <w:right w:val="nil"/>
            </w:tcBorders>
            <w:shd w:val="clear" w:color="auto" w:fill="FFFFFF"/>
            <w:hideMark/>
          </w:tcPr>
          <w:p w14:paraId="6D260536"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Funding Instrument Type:</w:t>
            </w:r>
          </w:p>
        </w:tc>
        <w:tc>
          <w:tcPr>
            <w:tcW w:w="7290" w:type="dxa"/>
            <w:tcBorders>
              <w:top w:val="nil"/>
              <w:left w:val="nil"/>
              <w:bottom w:val="nil"/>
              <w:right w:val="nil"/>
            </w:tcBorders>
            <w:shd w:val="clear" w:color="auto" w:fill="FFFFFF"/>
            <w:hideMark/>
          </w:tcPr>
          <w:p w14:paraId="66A2CB39"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Grant</w:t>
            </w:r>
          </w:p>
        </w:tc>
      </w:tr>
      <w:tr w:rsidR="008D47D1" w:rsidRPr="00384481" w14:paraId="70149163" w14:textId="77777777" w:rsidTr="00A15D91">
        <w:tc>
          <w:tcPr>
            <w:tcW w:w="3420" w:type="dxa"/>
            <w:tcBorders>
              <w:top w:val="nil"/>
              <w:left w:val="nil"/>
              <w:bottom w:val="nil"/>
              <w:right w:val="nil"/>
            </w:tcBorders>
            <w:shd w:val="clear" w:color="auto" w:fill="FFFFFF"/>
            <w:hideMark/>
          </w:tcPr>
          <w:p w14:paraId="59A900F2"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Category of Funding Activity:</w:t>
            </w:r>
          </w:p>
        </w:tc>
        <w:tc>
          <w:tcPr>
            <w:tcW w:w="7290" w:type="dxa"/>
            <w:tcBorders>
              <w:top w:val="nil"/>
              <w:left w:val="nil"/>
              <w:bottom w:val="nil"/>
              <w:right w:val="nil"/>
            </w:tcBorders>
            <w:shd w:val="clear" w:color="auto" w:fill="FFFFFF"/>
            <w:hideMark/>
          </w:tcPr>
          <w:p w14:paraId="4396179C"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Humanities (see "Cultural Affairs" in CFDA)</w:t>
            </w:r>
          </w:p>
        </w:tc>
      </w:tr>
      <w:tr w:rsidR="008D47D1" w:rsidRPr="00384481" w14:paraId="44F923E1" w14:textId="77777777" w:rsidTr="00A15D91">
        <w:tc>
          <w:tcPr>
            <w:tcW w:w="3420" w:type="dxa"/>
            <w:tcBorders>
              <w:top w:val="nil"/>
              <w:left w:val="nil"/>
              <w:bottom w:val="nil"/>
              <w:right w:val="nil"/>
            </w:tcBorders>
            <w:shd w:val="clear" w:color="auto" w:fill="FFFFFF"/>
            <w:hideMark/>
          </w:tcPr>
          <w:p w14:paraId="601A7B5F"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Category Explanation:</w:t>
            </w:r>
          </w:p>
        </w:tc>
        <w:tc>
          <w:tcPr>
            <w:tcW w:w="7290" w:type="dxa"/>
            <w:tcBorders>
              <w:top w:val="nil"/>
              <w:left w:val="nil"/>
              <w:bottom w:val="nil"/>
              <w:right w:val="nil"/>
            </w:tcBorders>
            <w:shd w:val="clear" w:color="auto" w:fill="FFFFFF"/>
            <w:hideMark/>
          </w:tcPr>
          <w:p w14:paraId="72FBE7D1" w14:textId="77777777" w:rsidR="008D47D1" w:rsidRPr="00384481" w:rsidRDefault="008D47D1" w:rsidP="00A15D91">
            <w:pPr>
              <w:pStyle w:val="NoSpacing"/>
              <w:rPr>
                <w:rFonts w:ascii="Helvetica" w:hAnsi="Helvetica" w:cs="Helvetica"/>
                <w:b/>
                <w:bCs/>
                <w:color w:val="222222"/>
              </w:rPr>
            </w:pPr>
          </w:p>
        </w:tc>
      </w:tr>
      <w:tr w:rsidR="008D47D1" w:rsidRPr="00384481" w14:paraId="7D8AA0E9" w14:textId="77777777" w:rsidTr="00A15D91">
        <w:tc>
          <w:tcPr>
            <w:tcW w:w="3420" w:type="dxa"/>
            <w:tcBorders>
              <w:top w:val="nil"/>
              <w:left w:val="nil"/>
              <w:bottom w:val="nil"/>
              <w:right w:val="nil"/>
            </w:tcBorders>
            <w:shd w:val="clear" w:color="auto" w:fill="FFFFFF"/>
            <w:hideMark/>
          </w:tcPr>
          <w:p w14:paraId="24E2383F"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Expected Number of Awards:</w:t>
            </w:r>
          </w:p>
        </w:tc>
        <w:tc>
          <w:tcPr>
            <w:tcW w:w="7290" w:type="dxa"/>
            <w:tcBorders>
              <w:top w:val="nil"/>
              <w:left w:val="nil"/>
              <w:bottom w:val="nil"/>
              <w:right w:val="nil"/>
            </w:tcBorders>
            <w:shd w:val="clear" w:color="auto" w:fill="FFFFFF"/>
            <w:hideMark/>
          </w:tcPr>
          <w:p w14:paraId="159483A2"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5</w:t>
            </w:r>
          </w:p>
        </w:tc>
      </w:tr>
      <w:tr w:rsidR="008D47D1" w:rsidRPr="00384481" w14:paraId="71A8DC6A" w14:textId="77777777" w:rsidTr="00A15D91">
        <w:tc>
          <w:tcPr>
            <w:tcW w:w="3420" w:type="dxa"/>
            <w:tcBorders>
              <w:top w:val="nil"/>
              <w:left w:val="nil"/>
              <w:bottom w:val="nil"/>
              <w:right w:val="nil"/>
            </w:tcBorders>
            <w:shd w:val="clear" w:color="auto" w:fill="FFFFFF"/>
            <w:hideMark/>
          </w:tcPr>
          <w:p w14:paraId="4A4BFA4A"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CFDA Number(s):</w:t>
            </w:r>
          </w:p>
        </w:tc>
        <w:tc>
          <w:tcPr>
            <w:tcW w:w="7290" w:type="dxa"/>
            <w:tcBorders>
              <w:top w:val="nil"/>
              <w:left w:val="nil"/>
              <w:bottom w:val="nil"/>
              <w:right w:val="nil"/>
            </w:tcBorders>
            <w:shd w:val="clear" w:color="auto" w:fill="FFFFFF"/>
            <w:hideMark/>
          </w:tcPr>
          <w:p w14:paraId="5FCDB515"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45.169 -- Promotion of the Humanities Office of Digital Humanities</w:t>
            </w:r>
          </w:p>
        </w:tc>
      </w:tr>
      <w:tr w:rsidR="008D47D1" w:rsidRPr="00384481" w14:paraId="75F27985" w14:textId="77777777" w:rsidTr="00A15D91">
        <w:tc>
          <w:tcPr>
            <w:tcW w:w="3420" w:type="dxa"/>
            <w:tcBorders>
              <w:top w:val="nil"/>
              <w:left w:val="nil"/>
              <w:bottom w:val="nil"/>
              <w:right w:val="nil"/>
            </w:tcBorders>
            <w:shd w:val="clear" w:color="auto" w:fill="FFFFFF"/>
            <w:hideMark/>
          </w:tcPr>
          <w:p w14:paraId="761CBD06"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Cost Sharing or Matching Requirement:</w:t>
            </w:r>
          </w:p>
        </w:tc>
        <w:tc>
          <w:tcPr>
            <w:tcW w:w="7290" w:type="dxa"/>
            <w:tcBorders>
              <w:top w:val="nil"/>
              <w:left w:val="nil"/>
              <w:bottom w:val="nil"/>
              <w:right w:val="nil"/>
            </w:tcBorders>
            <w:shd w:val="clear" w:color="auto" w:fill="FFFFFF"/>
            <w:hideMark/>
          </w:tcPr>
          <w:p w14:paraId="478C8C62"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No</w:t>
            </w:r>
          </w:p>
        </w:tc>
      </w:tr>
      <w:tr w:rsidR="008D47D1" w:rsidRPr="00384481" w14:paraId="5F307539" w14:textId="77777777" w:rsidTr="00A15D91">
        <w:tc>
          <w:tcPr>
            <w:tcW w:w="3420" w:type="dxa"/>
            <w:tcBorders>
              <w:top w:val="nil"/>
              <w:left w:val="nil"/>
              <w:bottom w:val="nil"/>
              <w:right w:val="nil"/>
            </w:tcBorders>
            <w:shd w:val="clear" w:color="auto" w:fill="FFFFFF"/>
            <w:hideMark/>
          </w:tcPr>
          <w:p w14:paraId="722CCF10"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Version:</w:t>
            </w:r>
          </w:p>
        </w:tc>
        <w:tc>
          <w:tcPr>
            <w:tcW w:w="7290" w:type="dxa"/>
            <w:tcBorders>
              <w:top w:val="nil"/>
              <w:left w:val="nil"/>
              <w:bottom w:val="nil"/>
              <w:right w:val="nil"/>
            </w:tcBorders>
            <w:shd w:val="clear" w:color="auto" w:fill="FFFFFF"/>
            <w:hideMark/>
          </w:tcPr>
          <w:p w14:paraId="3C107A4B"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Forecast 1</w:t>
            </w:r>
          </w:p>
        </w:tc>
      </w:tr>
      <w:tr w:rsidR="008D47D1" w:rsidRPr="00384481" w14:paraId="3FA539E1" w14:textId="77777777" w:rsidTr="00A15D91">
        <w:tc>
          <w:tcPr>
            <w:tcW w:w="3420" w:type="dxa"/>
            <w:tcBorders>
              <w:top w:val="nil"/>
              <w:left w:val="nil"/>
              <w:bottom w:val="nil"/>
              <w:right w:val="nil"/>
            </w:tcBorders>
            <w:shd w:val="clear" w:color="auto" w:fill="FFFFFF"/>
            <w:hideMark/>
          </w:tcPr>
          <w:p w14:paraId="610DEDB6"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Forecasted Date:</w:t>
            </w:r>
          </w:p>
        </w:tc>
        <w:tc>
          <w:tcPr>
            <w:tcW w:w="7290" w:type="dxa"/>
            <w:tcBorders>
              <w:top w:val="nil"/>
              <w:left w:val="nil"/>
              <w:bottom w:val="nil"/>
              <w:right w:val="nil"/>
            </w:tcBorders>
            <w:shd w:val="clear" w:color="auto" w:fill="FFFFFF"/>
            <w:hideMark/>
          </w:tcPr>
          <w:p w14:paraId="6E654F6F"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Feb 27, 2024</w:t>
            </w:r>
          </w:p>
        </w:tc>
      </w:tr>
      <w:tr w:rsidR="008D47D1" w:rsidRPr="00384481" w14:paraId="507EC46A" w14:textId="77777777" w:rsidTr="00A15D91">
        <w:tc>
          <w:tcPr>
            <w:tcW w:w="3420" w:type="dxa"/>
            <w:tcBorders>
              <w:top w:val="nil"/>
              <w:left w:val="nil"/>
              <w:bottom w:val="nil"/>
              <w:right w:val="nil"/>
            </w:tcBorders>
            <w:shd w:val="clear" w:color="auto" w:fill="FFFFFF"/>
            <w:hideMark/>
          </w:tcPr>
          <w:p w14:paraId="40AA3D70"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Last Updated Date:</w:t>
            </w:r>
          </w:p>
        </w:tc>
        <w:tc>
          <w:tcPr>
            <w:tcW w:w="7290" w:type="dxa"/>
            <w:tcBorders>
              <w:top w:val="nil"/>
              <w:left w:val="nil"/>
              <w:bottom w:val="nil"/>
              <w:right w:val="nil"/>
            </w:tcBorders>
            <w:shd w:val="clear" w:color="auto" w:fill="FFFFFF"/>
            <w:hideMark/>
          </w:tcPr>
          <w:p w14:paraId="5E03BD37"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Feb 27, 2024</w:t>
            </w:r>
          </w:p>
        </w:tc>
      </w:tr>
      <w:tr w:rsidR="008D47D1" w:rsidRPr="00384481" w14:paraId="52B0196F" w14:textId="77777777" w:rsidTr="00A15D91">
        <w:tc>
          <w:tcPr>
            <w:tcW w:w="3420" w:type="dxa"/>
            <w:tcBorders>
              <w:top w:val="nil"/>
              <w:left w:val="nil"/>
              <w:bottom w:val="nil"/>
              <w:right w:val="nil"/>
            </w:tcBorders>
            <w:shd w:val="clear" w:color="auto" w:fill="FFFFFF"/>
            <w:hideMark/>
          </w:tcPr>
          <w:p w14:paraId="2A4203C1"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Estimated Post Date:</w:t>
            </w:r>
          </w:p>
        </w:tc>
        <w:tc>
          <w:tcPr>
            <w:tcW w:w="7290" w:type="dxa"/>
            <w:tcBorders>
              <w:top w:val="nil"/>
              <w:left w:val="nil"/>
              <w:bottom w:val="nil"/>
              <w:right w:val="nil"/>
            </w:tcBorders>
            <w:shd w:val="clear" w:color="auto" w:fill="FFFFFF"/>
            <w:hideMark/>
          </w:tcPr>
          <w:p w14:paraId="4196D682"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Nov 15, 2024</w:t>
            </w:r>
          </w:p>
        </w:tc>
      </w:tr>
      <w:tr w:rsidR="008D47D1" w:rsidRPr="00384481" w14:paraId="1DDC842B" w14:textId="77777777" w:rsidTr="00A15D91">
        <w:tc>
          <w:tcPr>
            <w:tcW w:w="3420" w:type="dxa"/>
            <w:tcBorders>
              <w:top w:val="nil"/>
              <w:left w:val="nil"/>
              <w:bottom w:val="nil"/>
              <w:right w:val="nil"/>
            </w:tcBorders>
            <w:shd w:val="clear" w:color="auto" w:fill="FFFFFF"/>
            <w:hideMark/>
          </w:tcPr>
          <w:p w14:paraId="48CC99DB"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Estimated Application Due Date:</w:t>
            </w:r>
          </w:p>
        </w:tc>
        <w:tc>
          <w:tcPr>
            <w:tcW w:w="7290" w:type="dxa"/>
            <w:tcBorders>
              <w:top w:val="nil"/>
              <w:left w:val="nil"/>
              <w:bottom w:val="nil"/>
              <w:right w:val="nil"/>
            </w:tcBorders>
            <w:shd w:val="clear" w:color="auto" w:fill="FFFFFF"/>
            <w:hideMark/>
          </w:tcPr>
          <w:p w14:paraId="6C373AED"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Feb 13, 2025 </w:t>
            </w:r>
          </w:p>
        </w:tc>
      </w:tr>
      <w:tr w:rsidR="008D47D1" w:rsidRPr="00384481" w14:paraId="0E81EBEE" w14:textId="77777777" w:rsidTr="00A15D91">
        <w:tc>
          <w:tcPr>
            <w:tcW w:w="3420" w:type="dxa"/>
            <w:tcBorders>
              <w:top w:val="nil"/>
              <w:left w:val="nil"/>
              <w:bottom w:val="nil"/>
              <w:right w:val="nil"/>
            </w:tcBorders>
            <w:shd w:val="clear" w:color="auto" w:fill="FFFFFF"/>
            <w:hideMark/>
          </w:tcPr>
          <w:p w14:paraId="2FC73905"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Estimated Award Date:</w:t>
            </w:r>
          </w:p>
        </w:tc>
        <w:tc>
          <w:tcPr>
            <w:tcW w:w="7290" w:type="dxa"/>
            <w:tcBorders>
              <w:top w:val="nil"/>
              <w:left w:val="nil"/>
              <w:bottom w:val="nil"/>
              <w:right w:val="nil"/>
            </w:tcBorders>
            <w:shd w:val="clear" w:color="auto" w:fill="FFFFFF"/>
            <w:hideMark/>
          </w:tcPr>
          <w:p w14:paraId="08E32EAA"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Aug 01, 2025</w:t>
            </w:r>
          </w:p>
        </w:tc>
      </w:tr>
      <w:tr w:rsidR="008D47D1" w:rsidRPr="00384481" w14:paraId="3145E34B" w14:textId="77777777" w:rsidTr="00A15D91">
        <w:tc>
          <w:tcPr>
            <w:tcW w:w="3420" w:type="dxa"/>
            <w:tcBorders>
              <w:top w:val="nil"/>
              <w:left w:val="nil"/>
              <w:bottom w:val="nil"/>
              <w:right w:val="nil"/>
            </w:tcBorders>
            <w:shd w:val="clear" w:color="auto" w:fill="FFFFFF"/>
            <w:hideMark/>
          </w:tcPr>
          <w:p w14:paraId="2944B778"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Estimated Project Start Date:</w:t>
            </w:r>
          </w:p>
        </w:tc>
        <w:tc>
          <w:tcPr>
            <w:tcW w:w="7290" w:type="dxa"/>
            <w:tcBorders>
              <w:top w:val="nil"/>
              <w:left w:val="nil"/>
              <w:bottom w:val="nil"/>
              <w:right w:val="nil"/>
            </w:tcBorders>
            <w:shd w:val="clear" w:color="auto" w:fill="FFFFFF"/>
            <w:hideMark/>
          </w:tcPr>
          <w:p w14:paraId="4C3F3E4D"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Sep 01, 2025</w:t>
            </w:r>
          </w:p>
        </w:tc>
      </w:tr>
      <w:tr w:rsidR="008D47D1" w:rsidRPr="00384481" w14:paraId="42B60B06" w14:textId="77777777" w:rsidTr="00A15D91">
        <w:tc>
          <w:tcPr>
            <w:tcW w:w="3420" w:type="dxa"/>
            <w:tcBorders>
              <w:top w:val="nil"/>
              <w:left w:val="nil"/>
              <w:bottom w:val="nil"/>
              <w:right w:val="nil"/>
            </w:tcBorders>
            <w:shd w:val="clear" w:color="auto" w:fill="FFFFFF"/>
            <w:hideMark/>
          </w:tcPr>
          <w:p w14:paraId="612D8D7C"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Fiscal Year:</w:t>
            </w:r>
          </w:p>
        </w:tc>
        <w:tc>
          <w:tcPr>
            <w:tcW w:w="7290" w:type="dxa"/>
            <w:tcBorders>
              <w:top w:val="nil"/>
              <w:left w:val="nil"/>
              <w:bottom w:val="nil"/>
              <w:right w:val="nil"/>
            </w:tcBorders>
            <w:shd w:val="clear" w:color="auto" w:fill="FFFFFF"/>
            <w:hideMark/>
          </w:tcPr>
          <w:p w14:paraId="2B99B4B3"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2025</w:t>
            </w:r>
          </w:p>
        </w:tc>
      </w:tr>
      <w:tr w:rsidR="008D47D1" w:rsidRPr="00384481" w14:paraId="2EA2901F" w14:textId="77777777" w:rsidTr="00A15D91">
        <w:tc>
          <w:tcPr>
            <w:tcW w:w="3420" w:type="dxa"/>
            <w:tcBorders>
              <w:top w:val="nil"/>
              <w:left w:val="nil"/>
              <w:bottom w:val="nil"/>
              <w:right w:val="nil"/>
            </w:tcBorders>
            <w:shd w:val="clear" w:color="auto" w:fill="FFFFFF"/>
            <w:hideMark/>
          </w:tcPr>
          <w:p w14:paraId="5CD1B068"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Archive Date:</w:t>
            </w:r>
          </w:p>
        </w:tc>
        <w:tc>
          <w:tcPr>
            <w:tcW w:w="7290" w:type="dxa"/>
            <w:tcBorders>
              <w:top w:val="nil"/>
              <w:left w:val="nil"/>
              <w:bottom w:val="nil"/>
              <w:right w:val="nil"/>
            </w:tcBorders>
            <w:shd w:val="clear" w:color="auto" w:fill="FFFFFF"/>
            <w:hideMark/>
          </w:tcPr>
          <w:p w14:paraId="73696DB4" w14:textId="77777777" w:rsidR="008D47D1" w:rsidRPr="00384481" w:rsidRDefault="008D47D1" w:rsidP="00A15D91">
            <w:pPr>
              <w:pStyle w:val="NoSpacing"/>
              <w:rPr>
                <w:rFonts w:ascii="Helvetica" w:hAnsi="Helvetica" w:cs="Helvetica"/>
                <w:b/>
                <w:bCs/>
                <w:color w:val="222222"/>
              </w:rPr>
            </w:pPr>
          </w:p>
        </w:tc>
      </w:tr>
      <w:tr w:rsidR="008D47D1" w:rsidRPr="00384481" w14:paraId="485281E1" w14:textId="77777777" w:rsidTr="00A15D91">
        <w:tc>
          <w:tcPr>
            <w:tcW w:w="3420" w:type="dxa"/>
            <w:tcBorders>
              <w:top w:val="nil"/>
              <w:left w:val="nil"/>
              <w:bottom w:val="nil"/>
              <w:right w:val="nil"/>
            </w:tcBorders>
            <w:shd w:val="clear" w:color="auto" w:fill="FFFFFF"/>
            <w:hideMark/>
          </w:tcPr>
          <w:p w14:paraId="2D7FC729"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Estimated Total Program Funding:</w:t>
            </w:r>
          </w:p>
        </w:tc>
        <w:tc>
          <w:tcPr>
            <w:tcW w:w="7290" w:type="dxa"/>
            <w:tcBorders>
              <w:top w:val="nil"/>
              <w:left w:val="nil"/>
              <w:bottom w:val="nil"/>
              <w:right w:val="nil"/>
            </w:tcBorders>
            <w:shd w:val="clear" w:color="auto" w:fill="FFFFFF"/>
            <w:hideMark/>
          </w:tcPr>
          <w:p w14:paraId="1A0837D4"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$ 850,000</w:t>
            </w:r>
          </w:p>
        </w:tc>
      </w:tr>
      <w:tr w:rsidR="008D47D1" w:rsidRPr="00384481" w14:paraId="3C1A13FE" w14:textId="77777777" w:rsidTr="00A15D91">
        <w:tc>
          <w:tcPr>
            <w:tcW w:w="3420" w:type="dxa"/>
            <w:tcBorders>
              <w:top w:val="nil"/>
              <w:left w:val="nil"/>
              <w:bottom w:val="nil"/>
              <w:right w:val="nil"/>
            </w:tcBorders>
            <w:shd w:val="clear" w:color="auto" w:fill="FFFFFF"/>
            <w:hideMark/>
          </w:tcPr>
          <w:p w14:paraId="204D619E"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lastRenderedPageBreak/>
              <w:t>Award Ceiling:</w:t>
            </w:r>
          </w:p>
        </w:tc>
        <w:tc>
          <w:tcPr>
            <w:tcW w:w="7290" w:type="dxa"/>
            <w:tcBorders>
              <w:top w:val="nil"/>
              <w:left w:val="nil"/>
              <w:bottom w:val="nil"/>
              <w:right w:val="nil"/>
            </w:tcBorders>
            <w:shd w:val="clear" w:color="auto" w:fill="FFFFFF"/>
            <w:hideMark/>
          </w:tcPr>
          <w:p w14:paraId="53A6ABCF"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$ 250,000</w:t>
            </w:r>
          </w:p>
        </w:tc>
      </w:tr>
      <w:tr w:rsidR="008D47D1" w:rsidRPr="00384481" w14:paraId="71BCCD34" w14:textId="77777777" w:rsidTr="00A15D91">
        <w:tc>
          <w:tcPr>
            <w:tcW w:w="3420" w:type="dxa"/>
            <w:tcBorders>
              <w:top w:val="nil"/>
              <w:left w:val="nil"/>
              <w:bottom w:val="nil"/>
              <w:right w:val="nil"/>
            </w:tcBorders>
            <w:shd w:val="clear" w:color="auto" w:fill="FFFFFF"/>
            <w:hideMark/>
          </w:tcPr>
          <w:p w14:paraId="4F7DD169"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Award Floor:</w:t>
            </w:r>
          </w:p>
        </w:tc>
        <w:tc>
          <w:tcPr>
            <w:tcW w:w="7290" w:type="dxa"/>
            <w:tcBorders>
              <w:top w:val="nil"/>
              <w:left w:val="nil"/>
              <w:bottom w:val="nil"/>
              <w:right w:val="nil"/>
            </w:tcBorders>
            <w:shd w:val="clear" w:color="auto" w:fill="FFFFFF"/>
            <w:hideMark/>
          </w:tcPr>
          <w:p w14:paraId="28D796B1"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$ 1</w:t>
            </w:r>
          </w:p>
        </w:tc>
      </w:tr>
    </w:tbl>
    <w:p w14:paraId="731939FA" w14:textId="77777777" w:rsidR="008D47D1" w:rsidRPr="00384481" w:rsidRDefault="008D47D1" w:rsidP="008D47D1">
      <w:pPr>
        <w:pStyle w:val="NoSpacing"/>
        <w:rPr>
          <w:rFonts w:ascii="Helvetica" w:hAnsi="Helvetica" w:cs="Helvetica"/>
          <w:b/>
          <w:bCs/>
          <w:color w:val="222222"/>
        </w:rPr>
      </w:pPr>
      <w:r w:rsidRPr="00384481">
        <w:rPr>
          <w:rFonts w:ascii="Helvetica" w:hAnsi="Helvetica" w:cs="Helvetica"/>
          <w:b/>
          <w:bCs/>
          <w:color w:val="222222"/>
        </w:rPr>
        <w:t>Eligibility</w:t>
      </w:r>
    </w:p>
    <w:tbl>
      <w:tblPr>
        <w:tblW w:w="9540" w:type="dxa"/>
        <w:tblCellMar>
          <w:top w:w="15" w:type="dxa"/>
          <w:left w:w="15" w:type="dxa"/>
          <w:bottom w:w="15" w:type="dxa"/>
          <w:right w:w="15" w:type="dxa"/>
        </w:tblCellMar>
        <w:tblLook w:val="04A0" w:firstRow="1" w:lastRow="0" w:firstColumn="1" w:lastColumn="0" w:noHBand="0" w:noVBand="1"/>
      </w:tblPr>
      <w:tblGrid>
        <w:gridCol w:w="3819"/>
        <w:gridCol w:w="5721"/>
      </w:tblGrid>
      <w:tr w:rsidR="008D47D1" w:rsidRPr="00384481" w14:paraId="556AE491" w14:textId="77777777" w:rsidTr="00A15D91">
        <w:tc>
          <w:tcPr>
            <w:tcW w:w="1908" w:type="dxa"/>
            <w:tcBorders>
              <w:top w:val="nil"/>
              <w:left w:val="nil"/>
              <w:bottom w:val="nil"/>
              <w:right w:val="nil"/>
            </w:tcBorders>
            <w:shd w:val="clear" w:color="auto" w:fill="FFFFFF"/>
            <w:hideMark/>
          </w:tcPr>
          <w:p w14:paraId="29D20FDA"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AB6E48D"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Special district governments</w:t>
            </w:r>
            <w:r w:rsidRPr="00384481">
              <w:rPr>
                <w:rFonts w:ascii="Helvetica" w:hAnsi="Helvetica" w:cs="Helvetica"/>
                <w:color w:val="222222"/>
              </w:rPr>
              <w:br/>
              <w:t>Public and State controlled institutions of higher education</w:t>
            </w:r>
            <w:r w:rsidRPr="00384481">
              <w:rPr>
                <w:rFonts w:ascii="Helvetica" w:hAnsi="Helvetica" w:cs="Helvetica"/>
                <w:color w:val="222222"/>
              </w:rPr>
              <w:br/>
              <w:t>State governments</w:t>
            </w:r>
            <w:r w:rsidRPr="00384481">
              <w:rPr>
                <w:rFonts w:ascii="Helvetica" w:hAnsi="Helvetica" w:cs="Helvetica"/>
                <w:color w:val="222222"/>
              </w:rPr>
              <w:br/>
              <w:t>City or township governments</w:t>
            </w:r>
            <w:r w:rsidRPr="00384481">
              <w:rPr>
                <w:rFonts w:ascii="Helvetica" w:hAnsi="Helvetica" w:cs="Helvetica"/>
                <w:color w:val="222222"/>
              </w:rPr>
              <w:br/>
              <w:t>Native American tribal governments (Federally recognized)</w:t>
            </w:r>
            <w:r w:rsidRPr="00384481">
              <w:rPr>
                <w:rFonts w:ascii="Helvetica" w:hAnsi="Helvetica" w:cs="Helvetica"/>
                <w:color w:val="222222"/>
              </w:rPr>
              <w:br/>
              <w:t>Nonprofits having a 501(c)(3) status with the IRS, other than institutions of higher education</w:t>
            </w:r>
            <w:r w:rsidRPr="00384481">
              <w:rPr>
                <w:rFonts w:ascii="Helvetica" w:hAnsi="Helvetica" w:cs="Helvetica"/>
                <w:color w:val="222222"/>
              </w:rPr>
              <w:br/>
              <w:t>County governments</w:t>
            </w:r>
            <w:r w:rsidRPr="00384481">
              <w:rPr>
                <w:rFonts w:ascii="Helvetica" w:hAnsi="Helvetica" w:cs="Helvetica"/>
                <w:color w:val="222222"/>
              </w:rPr>
              <w:br/>
              <w:t>Private institutions of higher education</w:t>
            </w:r>
          </w:p>
        </w:tc>
      </w:tr>
      <w:tr w:rsidR="008D47D1" w:rsidRPr="00384481" w14:paraId="0FC5B11C" w14:textId="77777777" w:rsidTr="00A15D91">
        <w:tc>
          <w:tcPr>
            <w:tcW w:w="0" w:type="auto"/>
            <w:tcBorders>
              <w:top w:val="nil"/>
              <w:left w:val="nil"/>
              <w:bottom w:val="nil"/>
              <w:right w:val="nil"/>
            </w:tcBorders>
            <w:shd w:val="clear" w:color="auto" w:fill="FFFFFF"/>
            <w:hideMark/>
          </w:tcPr>
          <w:p w14:paraId="00CF655F"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F70A70F" w14:textId="77777777" w:rsidR="008D47D1" w:rsidRPr="00384481" w:rsidRDefault="008D47D1" w:rsidP="00A15D91">
            <w:pPr>
              <w:pStyle w:val="NoSpacing"/>
              <w:rPr>
                <w:rFonts w:ascii="Helvetica" w:hAnsi="Helvetica" w:cs="Helvetica"/>
                <w:b/>
                <w:bCs/>
                <w:color w:val="222222"/>
              </w:rPr>
            </w:pPr>
          </w:p>
        </w:tc>
      </w:tr>
    </w:tbl>
    <w:p w14:paraId="2E28492A" w14:textId="77777777" w:rsidR="008D47D1" w:rsidRPr="00384481" w:rsidRDefault="008D47D1" w:rsidP="008D47D1">
      <w:pPr>
        <w:pStyle w:val="NoSpacing"/>
        <w:rPr>
          <w:rFonts w:ascii="Helvetica" w:hAnsi="Helvetica" w:cs="Helvetica"/>
          <w:b/>
          <w:bCs/>
          <w:color w:val="222222"/>
        </w:rPr>
      </w:pPr>
      <w:r w:rsidRPr="00384481">
        <w:rPr>
          <w:rFonts w:ascii="Helvetica" w:hAnsi="Helvetica" w:cs="Helvetica"/>
          <w:b/>
          <w:bCs/>
          <w:color w:val="222222"/>
        </w:rPr>
        <w:t>Additional Information</w:t>
      </w:r>
    </w:p>
    <w:tbl>
      <w:tblPr>
        <w:tblW w:w="9540" w:type="dxa"/>
        <w:tblCellMar>
          <w:top w:w="15" w:type="dxa"/>
          <w:left w:w="15" w:type="dxa"/>
          <w:bottom w:w="15" w:type="dxa"/>
          <w:right w:w="15" w:type="dxa"/>
        </w:tblCellMar>
        <w:tblLook w:val="04A0" w:firstRow="1" w:lastRow="0" w:firstColumn="1" w:lastColumn="0" w:noHBand="0" w:noVBand="1"/>
      </w:tblPr>
      <w:tblGrid>
        <w:gridCol w:w="3232"/>
        <w:gridCol w:w="6308"/>
      </w:tblGrid>
      <w:tr w:rsidR="008D47D1" w:rsidRPr="00384481" w14:paraId="4A6E0DD0" w14:textId="77777777" w:rsidTr="00A15D91">
        <w:tc>
          <w:tcPr>
            <w:tcW w:w="1908" w:type="dxa"/>
            <w:tcBorders>
              <w:top w:val="nil"/>
              <w:left w:val="nil"/>
              <w:bottom w:val="nil"/>
              <w:right w:val="nil"/>
            </w:tcBorders>
            <w:shd w:val="clear" w:color="auto" w:fill="FFFFFF"/>
            <w:hideMark/>
          </w:tcPr>
          <w:p w14:paraId="5A8BA51D"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A4A2B5B"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National Endowment for the Humanities</w:t>
            </w:r>
          </w:p>
        </w:tc>
      </w:tr>
      <w:tr w:rsidR="008D47D1" w:rsidRPr="00384481" w14:paraId="2AA6910C" w14:textId="77777777" w:rsidTr="00A15D91">
        <w:tc>
          <w:tcPr>
            <w:tcW w:w="0" w:type="auto"/>
            <w:tcBorders>
              <w:top w:val="nil"/>
              <w:left w:val="nil"/>
              <w:bottom w:val="nil"/>
              <w:right w:val="nil"/>
            </w:tcBorders>
            <w:shd w:val="clear" w:color="auto" w:fill="FFFFFF"/>
            <w:hideMark/>
          </w:tcPr>
          <w:p w14:paraId="7B14B089"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3C57F03"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The Institutes for Advanced Topics in the Digital Humanities program supports national or regional (multistate) training programs for scholars, humanities professionals, and advanced graduate students to broaden and extend their knowledge of digital humanities.</w:t>
            </w:r>
          </w:p>
        </w:tc>
      </w:tr>
      <w:tr w:rsidR="008D47D1" w:rsidRPr="00384481" w14:paraId="4DCBD4DF" w14:textId="77777777" w:rsidTr="00A15D91">
        <w:tc>
          <w:tcPr>
            <w:tcW w:w="0" w:type="auto"/>
            <w:tcBorders>
              <w:top w:val="nil"/>
              <w:left w:val="nil"/>
              <w:bottom w:val="nil"/>
              <w:right w:val="nil"/>
            </w:tcBorders>
            <w:shd w:val="clear" w:color="auto" w:fill="FFFFFF"/>
            <w:hideMark/>
          </w:tcPr>
          <w:p w14:paraId="531755F8"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149F86A" w14:textId="77777777" w:rsidR="008D47D1" w:rsidRPr="00384481" w:rsidRDefault="00000000" w:rsidP="00A15D91">
            <w:pPr>
              <w:pStyle w:val="NoSpacing"/>
              <w:rPr>
                <w:rFonts w:ascii="Helvetica" w:hAnsi="Helvetica" w:cs="Helvetica"/>
                <w:color w:val="222222"/>
              </w:rPr>
            </w:pPr>
            <w:hyperlink r:id="rId532" w:tgtFrame="_blank" w:history="1">
              <w:r w:rsidR="008D47D1" w:rsidRPr="00384481">
                <w:rPr>
                  <w:rStyle w:val="Hyperlink"/>
                  <w:rFonts w:ascii="Helvetica" w:hAnsi="Helvetica" w:cs="Helvetica"/>
                </w:rPr>
                <w:t>https://www.neh.gov/grants/odh/institutes-advanced-topics-in-the-digital-humanities</w:t>
              </w:r>
            </w:hyperlink>
          </w:p>
        </w:tc>
      </w:tr>
      <w:tr w:rsidR="008D47D1" w:rsidRPr="00384481" w14:paraId="7B4ABBBE" w14:textId="77777777" w:rsidTr="00A15D91">
        <w:tc>
          <w:tcPr>
            <w:tcW w:w="0" w:type="auto"/>
            <w:tcBorders>
              <w:top w:val="nil"/>
              <w:left w:val="nil"/>
              <w:bottom w:val="nil"/>
              <w:right w:val="nil"/>
            </w:tcBorders>
            <w:shd w:val="clear" w:color="auto" w:fill="FFFFFF"/>
            <w:hideMark/>
          </w:tcPr>
          <w:p w14:paraId="1FB24B1A" w14:textId="77777777" w:rsidR="008D47D1" w:rsidRPr="00384481" w:rsidRDefault="008D47D1" w:rsidP="00A15D91">
            <w:pPr>
              <w:pStyle w:val="NoSpacing"/>
              <w:rPr>
                <w:rFonts w:ascii="Helvetica" w:hAnsi="Helvetica" w:cs="Helvetica"/>
                <w:b/>
                <w:bCs/>
                <w:color w:val="222222"/>
              </w:rPr>
            </w:pPr>
            <w:r w:rsidRPr="0038448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5F7E0FE"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Office of Digital Humanities</w:t>
            </w:r>
            <w:r w:rsidRPr="00384481">
              <w:rPr>
                <w:rFonts w:ascii="Helvetica" w:hAnsi="Helvetica" w:cs="Helvetica"/>
                <w:color w:val="222222"/>
              </w:rPr>
              <w:br/>
              <w:t>National Endowment for the Humanities 400 Seventh Street, SW Washington, DC 20506</w:t>
            </w:r>
          </w:p>
          <w:p w14:paraId="617F1AC2"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t>202-606-8400</w:t>
            </w:r>
          </w:p>
          <w:p w14:paraId="64325DF0" w14:textId="77777777" w:rsidR="008D47D1" w:rsidRPr="00384481" w:rsidRDefault="008D47D1" w:rsidP="00A15D91">
            <w:pPr>
              <w:pStyle w:val="NoSpacing"/>
              <w:rPr>
                <w:rFonts w:ascii="Helvetica" w:hAnsi="Helvetica" w:cs="Helvetica"/>
                <w:color w:val="222222"/>
              </w:rPr>
            </w:pPr>
            <w:r w:rsidRPr="00384481">
              <w:rPr>
                <w:rFonts w:ascii="Helvetica" w:hAnsi="Helvetica" w:cs="Helvetica"/>
                <w:color w:val="222222"/>
              </w:rPr>
              <w:br/>
            </w:r>
            <w:hyperlink r:id="rId533" w:tgtFrame="_blank" w:history="1">
              <w:r w:rsidRPr="00384481">
                <w:rPr>
                  <w:rStyle w:val="Hyperlink"/>
                  <w:rFonts w:ascii="Helvetica" w:hAnsi="Helvetica" w:cs="Helvetica"/>
                </w:rPr>
                <w:t>odh@neh.gov</w:t>
              </w:r>
            </w:hyperlink>
          </w:p>
        </w:tc>
      </w:tr>
    </w:tbl>
    <w:p w14:paraId="7D115604" w14:textId="77777777" w:rsidR="008D47D1" w:rsidRDefault="008D47D1" w:rsidP="008D47D1">
      <w:pPr>
        <w:pStyle w:val="NoSpacing"/>
        <w:pBdr>
          <w:bottom w:val="single" w:sz="6" w:space="1" w:color="auto"/>
        </w:pBdr>
        <w:rPr>
          <w:rStyle w:val="Hyperlink"/>
          <w:rFonts w:ascii="Helvetica" w:hAnsi="Helvetica" w:cs="Helvetica"/>
          <w:color w:val="1155CC"/>
          <w:sz w:val="24"/>
          <w:szCs w:val="24"/>
          <w:shd w:val="clear" w:color="auto" w:fill="FFFFFF"/>
        </w:rPr>
      </w:pPr>
      <w:r w:rsidRPr="00C759F1">
        <w:rPr>
          <w:rFonts w:ascii="Helvetica" w:hAnsi="Helvetica" w:cs="Helvetica"/>
          <w:color w:val="222222"/>
          <w:sz w:val="24"/>
          <w:szCs w:val="24"/>
        </w:rPr>
        <w:br/>
      </w:r>
      <w:hyperlink r:id="rId534" w:tgtFrame="_blank" w:history="1">
        <w:r w:rsidRPr="00C759F1">
          <w:rPr>
            <w:rStyle w:val="Hyperlink"/>
            <w:rFonts w:ascii="Helvetica" w:hAnsi="Helvetica" w:cs="Helvetica"/>
            <w:color w:val="1155CC"/>
            <w:sz w:val="24"/>
            <w:szCs w:val="24"/>
            <w:shd w:val="clear" w:color="auto" w:fill="FFFFFF"/>
          </w:rPr>
          <w:t>https://www.grants.gov/search-results-detail/352650</w:t>
        </w:r>
      </w:hyperlink>
    </w:p>
    <w:p w14:paraId="023751F2" w14:textId="77777777" w:rsidR="008D47D1" w:rsidRDefault="008D47D1" w:rsidP="00B23316">
      <w:pPr>
        <w:autoSpaceDE w:val="0"/>
        <w:autoSpaceDN w:val="0"/>
        <w:adjustRightInd w:val="0"/>
        <w:rPr>
          <w:rFonts w:ascii="Helvetica" w:hAnsi="Helvetica" w:cs="Helvetica"/>
          <w:color w:val="222222"/>
        </w:rPr>
      </w:pPr>
      <w:bookmarkStart w:id="816" w:name="NEHHumanitiesInitiatives"/>
      <w:bookmarkEnd w:id="816"/>
    </w:p>
    <w:p w14:paraId="7A5131C3" w14:textId="77777777" w:rsidR="008D47D1" w:rsidRDefault="008D47D1" w:rsidP="008D47D1">
      <w:pPr>
        <w:autoSpaceDE w:val="0"/>
        <w:autoSpaceDN w:val="0"/>
        <w:adjustRightInd w:val="0"/>
        <w:rPr>
          <w:rFonts w:ascii="Helvetica" w:hAnsi="Helvetica" w:cs="Helvetica"/>
          <w:color w:val="222222"/>
          <w:shd w:val="clear" w:color="auto" w:fill="FFFFFF"/>
        </w:rPr>
      </w:pPr>
      <w:bookmarkStart w:id="817" w:name="NEHInstHigherEdFacultyK12"/>
      <w:bookmarkEnd w:id="817"/>
      <w:r w:rsidRPr="00C759F1">
        <w:rPr>
          <w:rFonts w:ascii="Helvetica" w:hAnsi="Helvetica" w:cs="Helvetica"/>
          <w:color w:val="222222"/>
          <w:shd w:val="clear" w:color="auto" w:fill="FFFFFF"/>
        </w:rPr>
        <w:t>Institutes for Higher Education Faculty and K-12 Educators</w:t>
      </w:r>
      <w:r w:rsidRPr="00C759F1">
        <w:rPr>
          <w:rFonts w:ascii="Helvetica" w:hAnsi="Helvetica" w:cs="Helvetica"/>
          <w:color w:val="222222"/>
        </w:rPr>
        <w:br/>
      </w:r>
      <w:r w:rsidRPr="00C759F1">
        <w:rPr>
          <w:rFonts w:ascii="Helvetica" w:hAnsi="Helvetica" w:cs="Helvetica"/>
          <w:color w:val="222222"/>
          <w:shd w:val="clear" w:color="auto" w:fill="FFFFFF"/>
        </w:rPr>
        <w:t>Forecast 2</w:t>
      </w:r>
    </w:p>
    <w:tbl>
      <w:tblPr>
        <w:tblW w:w="10440" w:type="dxa"/>
        <w:tblCellMar>
          <w:top w:w="15" w:type="dxa"/>
          <w:left w:w="15" w:type="dxa"/>
          <w:bottom w:w="15" w:type="dxa"/>
          <w:right w:w="15" w:type="dxa"/>
        </w:tblCellMar>
        <w:tblLook w:val="04A0" w:firstRow="1" w:lastRow="0" w:firstColumn="1" w:lastColumn="0" w:noHBand="0" w:noVBand="1"/>
      </w:tblPr>
      <w:tblGrid>
        <w:gridCol w:w="3324"/>
        <w:gridCol w:w="7116"/>
      </w:tblGrid>
      <w:tr w:rsidR="008D47D1" w:rsidRPr="00384481" w14:paraId="4FC3DABF" w14:textId="77777777" w:rsidTr="00A15D91">
        <w:tc>
          <w:tcPr>
            <w:tcW w:w="3324" w:type="dxa"/>
            <w:tcBorders>
              <w:top w:val="nil"/>
              <w:left w:val="nil"/>
              <w:bottom w:val="nil"/>
              <w:right w:val="nil"/>
            </w:tcBorders>
            <w:shd w:val="clear" w:color="auto" w:fill="FFFFFF"/>
            <w:hideMark/>
          </w:tcPr>
          <w:p w14:paraId="17EEEFDE"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Document Type:</w:t>
            </w:r>
          </w:p>
        </w:tc>
        <w:tc>
          <w:tcPr>
            <w:tcW w:w="7116" w:type="dxa"/>
            <w:tcBorders>
              <w:top w:val="nil"/>
              <w:left w:val="nil"/>
              <w:bottom w:val="nil"/>
              <w:right w:val="nil"/>
            </w:tcBorders>
            <w:shd w:val="clear" w:color="auto" w:fill="FFFFFF"/>
            <w:hideMark/>
          </w:tcPr>
          <w:p w14:paraId="4474CC06"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Grants Notice</w:t>
            </w:r>
          </w:p>
        </w:tc>
      </w:tr>
      <w:tr w:rsidR="008D47D1" w:rsidRPr="00384481" w14:paraId="44F21C40" w14:textId="77777777" w:rsidTr="00A15D91">
        <w:tc>
          <w:tcPr>
            <w:tcW w:w="3324" w:type="dxa"/>
            <w:tcBorders>
              <w:top w:val="nil"/>
              <w:left w:val="nil"/>
              <w:bottom w:val="nil"/>
              <w:right w:val="nil"/>
            </w:tcBorders>
            <w:shd w:val="clear" w:color="auto" w:fill="FFFFFF"/>
            <w:hideMark/>
          </w:tcPr>
          <w:p w14:paraId="27AB9FB0"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Opportunity Number:</w:t>
            </w:r>
          </w:p>
        </w:tc>
        <w:tc>
          <w:tcPr>
            <w:tcW w:w="7116" w:type="dxa"/>
            <w:tcBorders>
              <w:top w:val="nil"/>
              <w:left w:val="nil"/>
              <w:bottom w:val="nil"/>
              <w:right w:val="nil"/>
            </w:tcBorders>
            <w:shd w:val="clear" w:color="auto" w:fill="FFFFFF"/>
            <w:hideMark/>
          </w:tcPr>
          <w:p w14:paraId="7E19F5A8"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20250212-EH-ES</w:t>
            </w:r>
          </w:p>
        </w:tc>
      </w:tr>
      <w:tr w:rsidR="008D47D1" w:rsidRPr="00384481" w14:paraId="25363C00" w14:textId="77777777" w:rsidTr="00A15D91">
        <w:tc>
          <w:tcPr>
            <w:tcW w:w="3324" w:type="dxa"/>
            <w:tcBorders>
              <w:top w:val="nil"/>
              <w:left w:val="nil"/>
              <w:bottom w:val="nil"/>
              <w:right w:val="nil"/>
            </w:tcBorders>
            <w:shd w:val="clear" w:color="auto" w:fill="FFFFFF"/>
            <w:hideMark/>
          </w:tcPr>
          <w:p w14:paraId="1732A496"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Opportunity Title:</w:t>
            </w:r>
          </w:p>
        </w:tc>
        <w:tc>
          <w:tcPr>
            <w:tcW w:w="7116" w:type="dxa"/>
            <w:tcBorders>
              <w:top w:val="nil"/>
              <w:left w:val="nil"/>
              <w:bottom w:val="nil"/>
              <w:right w:val="nil"/>
            </w:tcBorders>
            <w:shd w:val="clear" w:color="auto" w:fill="FFFFFF"/>
            <w:hideMark/>
          </w:tcPr>
          <w:p w14:paraId="0CE0C019"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Institutes for Higher Education Faculty and K-12 Educators</w:t>
            </w:r>
          </w:p>
        </w:tc>
      </w:tr>
      <w:tr w:rsidR="008D47D1" w:rsidRPr="00384481" w14:paraId="672869F1" w14:textId="77777777" w:rsidTr="00A15D91">
        <w:tc>
          <w:tcPr>
            <w:tcW w:w="3324" w:type="dxa"/>
            <w:tcBorders>
              <w:top w:val="nil"/>
              <w:left w:val="nil"/>
              <w:bottom w:val="nil"/>
              <w:right w:val="nil"/>
            </w:tcBorders>
            <w:shd w:val="clear" w:color="auto" w:fill="FFFFFF"/>
            <w:hideMark/>
          </w:tcPr>
          <w:p w14:paraId="2CA89954"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Opportunity Category:</w:t>
            </w:r>
          </w:p>
        </w:tc>
        <w:tc>
          <w:tcPr>
            <w:tcW w:w="7116" w:type="dxa"/>
            <w:tcBorders>
              <w:top w:val="nil"/>
              <w:left w:val="nil"/>
              <w:bottom w:val="nil"/>
              <w:right w:val="nil"/>
            </w:tcBorders>
            <w:shd w:val="clear" w:color="auto" w:fill="FFFFFF"/>
            <w:hideMark/>
          </w:tcPr>
          <w:p w14:paraId="5B0EF060"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Discretionary</w:t>
            </w:r>
          </w:p>
        </w:tc>
      </w:tr>
      <w:tr w:rsidR="008D47D1" w:rsidRPr="00384481" w14:paraId="23B3BBAD" w14:textId="77777777" w:rsidTr="00A15D91">
        <w:tc>
          <w:tcPr>
            <w:tcW w:w="3324" w:type="dxa"/>
            <w:tcBorders>
              <w:top w:val="nil"/>
              <w:left w:val="nil"/>
              <w:bottom w:val="nil"/>
              <w:right w:val="nil"/>
            </w:tcBorders>
            <w:shd w:val="clear" w:color="auto" w:fill="FFFFFF"/>
            <w:hideMark/>
          </w:tcPr>
          <w:p w14:paraId="14751EF1"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Opportunity Category Explanation:</w:t>
            </w:r>
          </w:p>
        </w:tc>
        <w:tc>
          <w:tcPr>
            <w:tcW w:w="7116" w:type="dxa"/>
            <w:tcBorders>
              <w:top w:val="nil"/>
              <w:left w:val="nil"/>
              <w:bottom w:val="nil"/>
              <w:right w:val="nil"/>
            </w:tcBorders>
            <w:shd w:val="clear" w:color="auto" w:fill="FFFFFF"/>
            <w:hideMark/>
          </w:tcPr>
          <w:p w14:paraId="6C30B59A" w14:textId="77777777" w:rsidR="008D47D1" w:rsidRPr="00384481" w:rsidRDefault="008D47D1" w:rsidP="00A15D91">
            <w:pPr>
              <w:autoSpaceDE w:val="0"/>
              <w:autoSpaceDN w:val="0"/>
              <w:adjustRightInd w:val="0"/>
              <w:rPr>
                <w:rFonts w:ascii="Helvetica" w:hAnsi="Helvetica" w:cs="Helvetica"/>
                <w:b/>
                <w:bCs/>
                <w:color w:val="222222"/>
              </w:rPr>
            </w:pPr>
          </w:p>
        </w:tc>
      </w:tr>
      <w:tr w:rsidR="008D47D1" w:rsidRPr="00384481" w14:paraId="0A73FA4C" w14:textId="77777777" w:rsidTr="00A15D91">
        <w:tc>
          <w:tcPr>
            <w:tcW w:w="3324" w:type="dxa"/>
            <w:tcBorders>
              <w:top w:val="nil"/>
              <w:left w:val="nil"/>
              <w:bottom w:val="nil"/>
              <w:right w:val="nil"/>
            </w:tcBorders>
            <w:shd w:val="clear" w:color="auto" w:fill="FFFFFF"/>
            <w:hideMark/>
          </w:tcPr>
          <w:p w14:paraId="41339086"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Funding Instrument Type:</w:t>
            </w:r>
          </w:p>
        </w:tc>
        <w:tc>
          <w:tcPr>
            <w:tcW w:w="7116" w:type="dxa"/>
            <w:tcBorders>
              <w:top w:val="nil"/>
              <w:left w:val="nil"/>
              <w:bottom w:val="nil"/>
              <w:right w:val="nil"/>
            </w:tcBorders>
            <w:shd w:val="clear" w:color="auto" w:fill="FFFFFF"/>
            <w:hideMark/>
          </w:tcPr>
          <w:p w14:paraId="723C32C1"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Grant</w:t>
            </w:r>
          </w:p>
        </w:tc>
      </w:tr>
      <w:tr w:rsidR="008D47D1" w:rsidRPr="00384481" w14:paraId="096D313E" w14:textId="77777777" w:rsidTr="00A15D91">
        <w:tc>
          <w:tcPr>
            <w:tcW w:w="3324" w:type="dxa"/>
            <w:tcBorders>
              <w:top w:val="nil"/>
              <w:left w:val="nil"/>
              <w:bottom w:val="nil"/>
              <w:right w:val="nil"/>
            </w:tcBorders>
            <w:shd w:val="clear" w:color="auto" w:fill="FFFFFF"/>
            <w:hideMark/>
          </w:tcPr>
          <w:p w14:paraId="1E55E38B"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Category of Funding Activity:</w:t>
            </w:r>
          </w:p>
        </w:tc>
        <w:tc>
          <w:tcPr>
            <w:tcW w:w="7116" w:type="dxa"/>
            <w:tcBorders>
              <w:top w:val="nil"/>
              <w:left w:val="nil"/>
              <w:bottom w:val="nil"/>
              <w:right w:val="nil"/>
            </w:tcBorders>
            <w:shd w:val="clear" w:color="auto" w:fill="FFFFFF"/>
            <w:hideMark/>
          </w:tcPr>
          <w:p w14:paraId="60070C3C"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Humanities (see "Cultural Affairs" in CFDA)</w:t>
            </w:r>
          </w:p>
        </w:tc>
      </w:tr>
      <w:tr w:rsidR="008D47D1" w:rsidRPr="00384481" w14:paraId="1F758F4C" w14:textId="77777777" w:rsidTr="00A15D91">
        <w:tc>
          <w:tcPr>
            <w:tcW w:w="3324" w:type="dxa"/>
            <w:tcBorders>
              <w:top w:val="nil"/>
              <w:left w:val="nil"/>
              <w:bottom w:val="nil"/>
              <w:right w:val="nil"/>
            </w:tcBorders>
            <w:shd w:val="clear" w:color="auto" w:fill="FFFFFF"/>
            <w:hideMark/>
          </w:tcPr>
          <w:p w14:paraId="3D06CA07"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Category Explanation:</w:t>
            </w:r>
          </w:p>
        </w:tc>
        <w:tc>
          <w:tcPr>
            <w:tcW w:w="7116" w:type="dxa"/>
            <w:tcBorders>
              <w:top w:val="nil"/>
              <w:left w:val="nil"/>
              <w:bottom w:val="nil"/>
              <w:right w:val="nil"/>
            </w:tcBorders>
            <w:shd w:val="clear" w:color="auto" w:fill="FFFFFF"/>
            <w:hideMark/>
          </w:tcPr>
          <w:p w14:paraId="4881325A" w14:textId="77777777" w:rsidR="008D47D1" w:rsidRPr="00384481" w:rsidRDefault="008D47D1" w:rsidP="00A15D91">
            <w:pPr>
              <w:autoSpaceDE w:val="0"/>
              <w:autoSpaceDN w:val="0"/>
              <w:adjustRightInd w:val="0"/>
              <w:rPr>
                <w:rFonts w:ascii="Helvetica" w:hAnsi="Helvetica" w:cs="Helvetica"/>
                <w:b/>
                <w:bCs/>
                <w:color w:val="222222"/>
              </w:rPr>
            </w:pPr>
          </w:p>
        </w:tc>
      </w:tr>
      <w:tr w:rsidR="008D47D1" w:rsidRPr="00384481" w14:paraId="26887E39" w14:textId="77777777" w:rsidTr="00A15D91">
        <w:tc>
          <w:tcPr>
            <w:tcW w:w="3324" w:type="dxa"/>
            <w:tcBorders>
              <w:top w:val="nil"/>
              <w:left w:val="nil"/>
              <w:bottom w:val="nil"/>
              <w:right w:val="nil"/>
            </w:tcBorders>
            <w:shd w:val="clear" w:color="auto" w:fill="FFFFFF"/>
            <w:hideMark/>
          </w:tcPr>
          <w:p w14:paraId="7C071FF6"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Expected Number of Awards:</w:t>
            </w:r>
          </w:p>
        </w:tc>
        <w:tc>
          <w:tcPr>
            <w:tcW w:w="7116" w:type="dxa"/>
            <w:tcBorders>
              <w:top w:val="nil"/>
              <w:left w:val="nil"/>
              <w:bottom w:val="nil"/>
              <w:right w:val="nil"/>
            </w:tcBorders>
            <w:shd w:val="clear" w:color="auto" w:fill="FFFFFF"/>
            <w:hideMark/>
          </w:tcPr>
          <w:p w14:paraId="386219E7"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18</w:t>
            </w:r>
          </w:p>
        </w:tc>
      </w:tr>
      <w:tr w:rsidR="008D47D1" w:rsidRPr="00384481" w14:paraId="60E0C40D" w14:textId="77777777" w:rsidTr="00A15D91">
        <w:tc>
          <w:tcPr>
            <w:tcW w:w="3324" w:type="dxa"/>
            <w:tcBorders>
              <w:top w:val="nil"/>
              <w:left w:val="nil"/>
              <w:bottom w:val="nil"/>
              <w:right w:val="nil"/>
            </w:tcBorders>
            <w:shd w:val="clear" w:color="auto" w:fill="FFFFFF"/>
            <w:hideMark/>
          </w:tcPr>
          <w:p w14:paraId="5D5F193C"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CFDA Number(s):</w:t>
            </w:r>
          </w:p>
        </w:tc>
        <w:tc>
          <w:tcPr>
            <w:tcW w:w="7116" w:type="dxa"/>
            <w:tcBorders>
              <w:top w:val="nil"/>
              <w:left w:val="nil"/>
              <w:bottom w:val="nil"/>
              <w:right w:val="nil"/>
            </w:tcBorders>
            <w:shd w:val="clear" w:color="auto" w:fill="FFFFFF"/>
            <w:hideMark/>
          </w:tcPr>
          <w:p w14:paraId="24580C68"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45.163 -- Promotion of the Humanities Professional Development</w:t>
            </w:r>
          </w:p>
        </w:tc>
      </w:tr>
      <w:tr w:rsidR="008D47D1" w:rsidRPr="00384481" w14:paraId="5496C93A" w14:textId="77777777" w:rsidTr="00A15D91">
        <w:tc>
          <w:tcPr>
            <w:tcW w:w="3324" w:type="dxa"/>
            <w:tcBorders>
              <w:top w:val="nil"/>
              <w:left w:val="nil"/>
              <w:bottom w:val="nil"/>
              <w:right w:val="nil"/>
            </w:tcBorders>
            <w:shd w:val="clear" w:color="auto" w:fill="FFFFFF"/>
            <w:hideMark/>
          </w:tcPr>
          <w:p w14:paraId="29CE117F"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Cost Sharing or Matching Requirement:</w:t>
            </w:r>
          </w:p>
        </w:tc>
        <w:tc>
          <w:tcPr>
            <w:tcW w:w="7116" w:type="dxa"/>
            <w:tcBorders>
              <w:top w:val="nil"/>
              <w:left w:val="nil"/>
              <w:bottom w:val="nil"/>
              <w:right w:val="nil"/>
            </w:tcBorders>
            <w:shd w:val="clear" w:color="auto" w:fill="FFFFFF"/>
            <w:hideMark/>
          </w:tcPr>
          <w:p w14:paraId="618208C1"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No</w:t>
            </w:r>
          </w:p>
        </w:tc>
      </w:tr>
      <w:tr w:rsidR="008D47D1" w:rsidRPr="00384481" w14:paraId="35A34B2C" w14:textId="77777777" w:rsidTr="00A15D91">
        <w:tc>
          <w:tcPr>
            <w:tcW w:w="3324" w:type="dxa"/>
            <w:tcBorders>
              <w:top w:val="nil"/>
              <w:left w:val="nil"/>
              <w:bottom w:val="nil"/>
              <w:right w:val="nil"/>
            </w:tcBorders>
            <w:shd w:val="clear" w:color="auto" w:fill="FFFFFF"/>
            <w:hideMark/>
          </w:tcPr>
          <w:p w14:paraId="37B28C3D"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Version:</w:t>
            </w:r>
          </w:p>
        </w:tc>
        <w:tc>
          <w:tcPr>
            <w:tcW w:w="7116" w:type="dxa"/>
            <w:tcBorders>
              <w:top w:val="nil"/>
              <w:left w:val="nil"/>
              <w:bottom w:val="nil"/>
              <w:right w:val="nil"/>
            </w:tcBorders>
            <w:shd w:val="clear" w:color="auto" w:fill="FFFFFF"/>
            <w:hideMark/>
          </w:tcPr>
          <w:p w14:paraId="57BAD5A7"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Forecast 2</w:t>
            </w:r>
          </w:p>
        </w:tc>
      </w:tr>
      <w:tr w:rsidR="008D47D1" w:rsidRPr="00384481" w14:paraId="2D257D4C" w14:textId="77777777" w:rsidTr="00A15D91">
        <w:tc>
          <w:tcPr>
            <w:tcW w:w="3324" w:type="dxa"/>
            <w:tcBorders>
              <w:top w:val="nil"/>
              <w:left w:val="nil"/>
              <w:bottom w:val="nil"/>
              <w:right w:val="nil"/>
            </w:tcBorders>
            <w:shd w:val="clear" w:color="auto" w:fill="FFFFFF"/>
            <w:hideMark/>
          </w:tcPr>
          <w:p w14:paraId="5487B937"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Forecasted Date:</w:t>
            </w:r>
          </w:p>
        </w:tc>
        <w:tc>
          <w:tcPr>
            <w:tcW w:w="7116" w:type="dxa"/>
            <w:tcBorders>
              <w:top w:val="nil"/>
              <w:left w:val="nil"/>
              <w:bottom w:val="nil"/>
              <w:right w:val="nil"/>
            </w:tcBorders>
            <w:shd w:val="clear" w:color="auto" w:fill="FFFFFF"/>
            <w:hideMark/>
          </w:tcPr>
          <w:p w14:paraId="75D951D6"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Feb 27, 2024</w:t>
            </w:r>
          </w:p>
        </w:tc>
      </w:tr>
      <w:tr w:rsidR="008D47D1" w:rsidRPr="00384481" w14:paraId="22434BC2" w14:textId="77777777" w:rsidTr="00A15D91">
        <w:tc>
          <w:tcPr>
            <w:tcW w:w="3324" w:type="dxa"/>
            <w:tcBorders>
              <w:top w:val="nil"/>
              <w:left w:val="nil"/>
              <w:bottom w:val="nil"/>
              <w:right w:val="nil"/>
            </w:tcBorders>
            <w:shd w:val="clear" w:color="auto" w:fill="FFFFFF"/>
            <w:hideMark/>
          </w:tcPr>
          <w:p w14:paraId="12449E82"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Last Updated Date:</w:t>
            </w:r>
          </w:p>
        </w:tc>
        <w:tc>
          <w:tcPr>
            <w:tcW w:w="7116" w:type="dxa"/>
            <w:tcBorders>
              <w:top w:val="nil"/>
              <w:left w:val="nil"/>
              <w:bottom w:val="nil"/>
              <w:right w:val="nil"/>
            </w:tcBorders>
            <w:shd w:val="clear" w:color="auto" w:fill="FFFFFF"/>
            <w:hideMark/>
          </w:tcPr>
          <w:p w14:paraId="6D81A928"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Feb 27, 2024</w:t>
            </w:r>
          </w:p>
        </w:tc>
      </w:tr>
      <w:tr w:rsidR="008D47D1" w:rsidRPr="00384481" w14:paraId="7A3F3746" w14:textId="77777777" w:rsidTr="00A15D91">
        <w:tc>
          <w:tcPr>
            <w:tcW w:w="3324" w:type="dxa"/>
            <w:tcBorders>
              <w:top w:val="nil"/>
              <w:left w:val="nil"/>
              <w:bottom w:val="nil"/>
              <w:right w:val="nil"/>
            </w:tcBorders>
            <w:shd w:val="clear" w:color="auto" w:fill="FFFFFF"/>
            <w:hideMark/>
          </w:tcPr>
          <w:p w14:paraId="0ABE1E6E"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Estimated Post Date:</w:t>
            </w:r>
          </w:p>
        </w:tc>
        <w:tc>
          <w:tcPr>
            <w:tcW w:w="7116" w:type="dxa"/>
            <w:tcBorders>
              <w:top w:val="nil"/>
              <w:left w:val="nil"/>
              <w:bottom w:val="nil"/>
              <w:right w:val="nil"/>
            </w:tcBorders>
            <w:shd w:val="clear" w:color="auto" w:fill="FFFFFF"/>
            <w:hideMark/>
          </w:tcPr>
          <w:p w14:paraId="3AA22A58"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Nov 14, 2024</w:t>
            </w:r>
          </w:p>
        </w:tc>
      </w:tr>
      <w:tr w:rsidR="008D47D1" w:rsidRPr="00384481" w14:paraId="54929716" w14:textId="77777777" w:rsidTr="00A15D91">
        <w:tc>
          <w:tcPr>
            <w:tcW w:w="3324" w:type="dxa"/>
            <w:tcBorders>
              <w:top w:val="nil"/>
              <w:left w:val="nil"/>
              <w:bottom w:val="nil"/>
              <w:right w:val="nil"/>
            </w:tcBorders>
            <w:shd w:val="clear" w:color="auto" w:fill="FFFFFF"/>
            <w:hideMark/>
          </w:tcPr>
          <w:p w14:paraId="6638794E"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lastRenderedPageBreak/>
              <w:t>Estimated Application Due Date:</w:t>
            </w:r>
          </w:p>
        </w:tc>
        <w:tc>
          <w:tcPr>
            <w:tcW w:w="7116" w:type="dxa"/>
            <w:tcBorders>
              <w:top w:val="nil"/>
              <w:left w:val="nil"/>
              <w:bottom w:val="nil"/>
              <w:right w:val="nil"/>
            </w:tcBorders>
            <w:shd w:val="clear" w:color="auto" w:fill="FFFFFF"/>
            <w:hideMark/>
          </w:tcPr>
          <w:p w14:paraId="1F928F5D"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Feb 12, 2025 </w:t>
            </w:r>
          </w:p>
        </w:tc>
      </w:tr>
      <w:tr w:rsidR="008D47D1" w:rsidRPr="00384481" w14:paraId="23EEF524" w14:textId="77777777" w:rsidTr="00A15D91">
        <w:tc>
          <w:tcPr>
            <w:tcW w:w="3324" w:type="dxa"/>
            <w:tcBorders>
              <w:top w:val="nil"/>
              <w:left w:val="nil"/>
              <w:bottom w:val="nil"/>
              <w:right w:val="nil"/>
            </w:tcBorders>
            <w:shd w:val="clear" w:color="auto" w:fill="FFFFFF"/>
            <w:hideMark/>
          </w:tcPr>
          <w:p w14:paraId="16BAF898"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Estimated Award Date:</w:t>
            </w:r>
          </w:p>
        </w:tc>
        <w:tc>
          <w:tcPr>
            <w:tcW w:w="7116" w:type="dxa"/>
            <w:tcBorders>
              <w:top w:val="nil"/>
              <w:left w:val="nil"/>
              <w:bottom w:val="nil"/>
              <w:right w:val="nil"/>
            </w:tcBorders>
            <w:shd w:val="clear" w:color="auto" w:fill="FFFFFF"/>
            <w:hideMark/>
          </w:tcPr>
          <w:p w14:paraId="1DDF8B47"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Aug 01, 2025</w:t>
            </w:r>
          </w:p>
        </w:tc>
      </w:tr>
      <w:tr w:rsidR="008D47D1" w:rsidRPr="00384481" w14:paraId="46ED667D" w14:textId="77777777" w:rsidTr="00A15D91">
        <w:tc>
          <w:tcPr>
            <w:tcW w:w="3324" w:type="dxa"/>
            <w:tcBorders>
              <w:top w:val="nil"/>
              <w:left w:val="nil"/>
              <w:bottom w:val="nil"/>
              <w:right w:val="nil"/>
            </w:tcBorders>
            <w:shd w:val="clear" w:color="auto" w:fill="FFFFFF"/>
            <w:hideMark/>
          </w:tcPr>
          <w:p w14:paraId="213F3175"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Estimated Project Start Date:</w:t>
            </w:r>
          </w:p>
        </w:tc>
        <w:tc>
          <w:tcPr>
            <w:tcW w:w="7116" w:type="dxa"/>
            <w:tcBorders>
              <w:top w:val="nil"/>
              <w:left w:val="nil"/>
              <w:bottom w:val="nil"/>
              <w:right w:val="nil"/>
            </w:tcBorders>
            <w:shd w:val="clear" w:color="auto" w:fill="FFFFFF"/>
            <w:hideMark/>
          </w:tcPr>
          <w:p w14:paraId="10592502"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Oct 01, 2025</w:t>
            </w:r>
          </w:p>
        </w:tc>
      </w:tr>
      <w:tr w:rsidR="008D47D1" w:rsidRPr="00384481" w14:paraId="1F7C449F" w14:textId="77777777" w:rsidTr="00A15D91">
        <w:tc>
          <w:tcPr>
            <w:tcW w:w="3324" w:type="dxa"/>
            <w:tcBorders>
              <w:top w:val="nil"/>
              <w:left w:val="nil"/>
              <w:bottom w:val="nil"/>
              <w:right w:val="nil"/>
            </w:tcBorders>
            <w:shd w:val="clear" w:color="auto" w:fill="FFFFFF"/>
            <w:hideMark/>
          </w:tcPr>
          <w:p w14:paraId="1C819C0F"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Fiscal Year:</w:t>
            </w:r>
          </w:p>
        </w:tc>
        <w:tc>
          <w:tcPr>
            <w:tcW w:w="7116" w:type="dxa"/>
            <w:tcBorders>
              <w:top w:val="nil"/>
              <w:left w:val="nil"/>
              <w:bottom w:val="nil"/>
              <w:right w:val="nil"/>
            </w:tcBorders>
            <w:shd w:val="clear" w:color="auto" w:fill="FFFFFF"/>
            <w:hideMark/>
          </w:tcPr>
          <w:p w14:paraId="334CAC57"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2025</w:t>
            </w:r>
          </w:p>
        </w:tc>
      </w:tr>
      <w:tr w:rsidR="008D47D1" w:rsidRPr="00384481" w14:paraId="046A0051" w14:textId="77777777" w:rsidTr="00A15D91">
        <w:tc>
          <w:tcPr>
            <w:tcW w:w="3324" w:type="dxa"/>
            <w:tcBorders>
              <w:top w:val="nil"/>
              <w:left w:val="nil"/>
              <w:bottom w:val="nil"/>
              <w:right w:val="nil"/>
            </w:tcBorders>
            <w:shd w:val="clear" w:color="auto" w:fill="FFFFFF"/>
            <w:hideMark/>
          </w:tcPr>
          <w:p w14:paraId="7D615862"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Archive Date:</w:t>
            </w:r>
          </w:p>
        </w:tc>
        <w:tc>
          <w:tcPr>
            <w:tcW w:w="7116" w:type="dxa"/>
            <w:tcBorders>
              <w:top w:val="nil"/>
              <w:left w:val="nil"/>
              <w:bottom w:val="nil"/>
              <w:right w:val="nil"/>
            </w:tcBorders>
            <w:shd w:val="clear" w:color="auto" w:fill="FFFFFF"/>
            <w:hideMark/>
          </w:tcPr>
          <w:p w14:paraId="1A889287" w14:textId="77777777" w:rsidR="008D47D1" w:rsidRPr="00384481" w:rsidRDefault="008D47D1" w:rsidP="00A15D91">
            <w:pPr>
              <w:autoSpaceDE w:val="0"/>
              <w:autoSpaceDN w:val="0"/>
              <w:adjustRightInd w:val="0"/>
              <w:rPr>
                <w:rFonts w:ascii="Helvetica" w:hAnsi="Helvetica" w:cs="Helvetica"/>
                <w:b/>
                <w:bCs/>
                <w:color w:val="222222"/>
              </w:rPr>
            </w:pPr>
          </w:p>
        </w:tc>
      </w:tr>
      <w:tr w:rsidR="008D47D1" w:rsidRPr="00384481" w14:paraId="1F06935D" w14:textId="77777777" w:rsidTr="00A15D91">
        <w:tc>
          <w:tcPr>
            <w:tcW w:w="3324" w:type="dxa"/>
            <w:tcBorders>
              <w:top w:val="nil"/>
              <w:left w:val="nil"/>
              <w:bottom w:val="nil"/>
              <w:right w:val="nil"/>
            </w:tcBorders>
            <w:shd w:val="clear" w:color="auto" w:fill="FFFFFF"/>
            <w:hideMark/>
          </w:tcPr>
          <w:p w14:paraId="719ACA89"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Estimated Total Program Funding:</w:t>
            </w:r>
          </w:p>
        </w:tc>
        <w:tc>
          <w:tcPr>
            <w:tcW w:w="7116" w:type="dxa"/>
            <w:tcBorders>
              <w:top w:val="nil"/>
              <w:left w:val="nil"/>
              <w:bottom w:val="nil"/>
              <w:right w:val="nil"/>
            </w:tcBorders>
            <w:shd w:val="clear" w:color="auto" w:fill="FFFFFF"/>
            <w:hideMark/>
          </w:tcPr>
          <w:p w14:paraId="5A58E2ED"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$ 3,000,000</w:t>
            </w:r>
          </w:p>
        </w:tc>
      </w:tr>
      <w:tr w:rsidR="008D47D1" w:rsidRPr="00384481" w14:paraId="50EBBD80" w14:textId="77777777" w:rsidTr="00A15D91">
        <w:tc>
          <w:tcPr>
            <w:tcW w:w="3324" w:type="dxa"/>
            <w:tcBorders>
              <w:top w:val="nil"/>
              <w:left w:val="nil"/>
              <w:bottom w:val="nil"/>
              <w:right w:val="nil"/>
            </w:tcBorders>
            <w:shd w:val="clear" w:color="auto" w:fill="FFFFFF"/>
            <w:hideMark/>
          </w:tcPr>
          <w:p w14:paraId="5A501486"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Award Ceiling:</w:t>
            </w:r>
          </w:p>
        </w:tc>
        <w:tc>
          <w:tcPr>
            <w:tcW w:w="7116" w:type="dxa"/>
            <w:tcBorders>
              <w:top w:val="nil"/>
              <w:left w:val="nil"/>
              <w:bottom w:val="nil"/>
              <w:right w:val="nil"/>
            </w:tcBorders>
            <w:shd w:val="clear" w:color="auto" w:fill="FFFFFF"/>
            <w:hideMark/>
          </w:tcPr>
          <w:p w14:paraId="4D304C4B"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$ 220,000</w:t>
            </w:r>
          </w:p>
        </w:tc>
      </w:tr>
      <w:tr w:rsidR="008D47D1" w:rsidRPr="00384481" w14:paraId="7C427736" w14:textId="77777777" w:rsidTr="00A15D91">
        <w:tc>
          <w:tcPr>
            <w:tcW w:w="3324" w:type="dxa"/>
            <w:tcBorders>
              <w:top w:val="nil"/>
              <w:left w:val="nil"/>
              <w:bottom w:val="nil"/>
              <w:right w:val="nil"/>
            </w:tcBorders>
            <w:shd w:val="clear" w:color="auto" w:fill="FFFFFF"/>
            <w:hideMark/>
          </w:tcPr>
          <w:p w14:paraId="7ED1B2AF"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Award Floor:</w:t>
            </w:r>
          </w:p>
        </w:tc>
        <w:tc>
          <w:tcPr>
            <w:tcW w:w="7116" w:type="dxa"/>
            <w:tcBorders>
              <w:top w:val="nil"/>
              <w:left w:val="nil"/>
              <w:bottom w:val="nil"/>
              <w:right w:val="nil"/>
            </w:tcBorders>
            <w:shd w:val="clear" w:color="auto" w:fill="FFFFFF"/>
            <w:hideMark/>
          </w:tcPr>
          <w:p w14:paraId="4DC0E5F3"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$ 1</w:t>
            </w:r>
          </w:p>
        </w:tc>
      </w:tr>
    </w:tbl>
    <w:p w14:paraId="1CE44DF4" w14:textId="77777777" w:rsidR="008D47D1" w:rsidRPr="00384481" w:rsidRDefault="008D47D1" w:rsidP="008D47D1">
      <w:pPr>
        <w:autoSpaceDE w:val="0"/>
        <w:autoSpaceDN w:val="0"/>
        <w:adjustRightInd w:val="0"/>
        <w:rPr>
          <w:rFonts w:ascii="Helvetica" w:hAnsi="Helvetica" w:cs="Helvetica"/>
          <w:b/>
          <w:bCs/>
          <w:color w:val="222222"/>
        </w:rPr>
      </w:pPr>
      <w:r w:rsidRPr="00384481">
        <w:rPr>
          <w:rFonts w:ascii="Helvetica" w:hAnsi="Helvetica" w:cs="Helvetica"/>
          <w:b/>
          <w:bCs/>
          <w:color w:val="222222"/>
        </w:rPr>
        <w:t>Eligibility</w:t>
      </w:r>
    </w:p>
    <w:tbl>
      <w:tblPr>
        <w:tblW w:w="9540" w:type="dxa"/>
        <w:tblCellMar>
          <w:top w:w="15" w:type="dxa"/>
          <w:left w:w="15" w:type="dxa"/>
          <w:bottom w:w="15" w:type="dxa"/>
          <w:right w:w="15" w:type="dxa"/>
        </w:tblCellMar>
        <w:tblLook w:val="04A0" w:firstRow="1" w:lastRow="0" w:firstColumn="1" w:lastColumn="0" w:noHBand="0" w:noVBand="1"/>
      </w:tblPr>
      <w:tblGrid>
        <w:gridCol w:w="4163"/>
        <w:gridCol w:w="5377"/>
      </w:tblGrid>
      <w:tr w:rsidR="008D47D1" w:rsidRPr="00384481" w14:paraId="0C0C8C86" w14:textId="77777777" w:rsidTr="00A15D91">
        <w:tc>
          <w:tcPr>
            <w:tcW w:w="1908" w:type="dxa"/>
            <w:tcBorders>
              <w:top w:val="nil"/>
              <w:left w:val="nil"/>
              <w:bottom w:val="nil"/>
              <w:right w:val="nil"/>
            </w:tcBorders>
            <w:shd w:val="clear" w:color="auto" w:fill="FFFFFF"/>
            <w:hideMark/>
          </w:tcPr>
          <w:p w14:paraId="7D8F3C5D"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B0BBADC"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Public and State controlled institutions of higher education</w:t>
            </w:r>
            <w:r w:rsidRPr="00384481">
              <w:rPr>
                <w:rFonts w:ascii="Helvetica" w:hAnsi="Helvetica" w:cs="Helvetica"/>
                <w:color w:val="222222"/>
              </w:rPr>
              <w:br/>
              <w:t>County governments</w:t>
            </w:r>
            <w:r w:rsidRPr="00384481">
              <w:rPr>
                <w:rFonts w:ascii="Helvetica" w:hAnsi="Helvetica" w:cs="Helvetica"/>
                <w:color w:val="222222"/>
              </w:rPr>
              <w:br/>
              <w:t>Nonprofits having a 501(c)(3) status with the IRS, other than institutions of higher education</w:t>
            </w:r>
            <w:r w:rsidRPr="00384481">
              <w:rPr>
                <w:rFonts w:ascii="Helvetica" w:hAnsi="Helvetica" w:cs="Helvetica"/>
                <w:color w:val="222222"/>
              </w:rPr>
              <w:br/>
              <w:t>Special district governments</w:t>
            </w:r>
            <w:r w:rsidRPr="00384481">
              <w:rPr>
                <w:rFonts w:ascii="Helvetica" w:hAnsi="Helvetica" w:cs="Helvetica"/>
                <w:color w:val="222222"/>
              </w:rPr>
              <w:br/>
              <w:t>Private institutions of higher education</w:t>
            </w:r>
            <w:r w:rsidRPr="00384481">
              <w:rPr>
                <w:rFonts w:ascii="Helvetica" w:hAnsi="Helvetica" w:cs="Helvetica"/>
                <w:color w:val="222222"/>
              </w:rPr>
              <w:br/>
              <w:t>State governments</w:t>
            </w:r>
            <w:r w:rsidRPr="00384481">
              <w:rPr>
                <w:rFonts w:ascii="Helvetica" w:hAnsi="Helvetica" w:cs="Helvetica"/>
                <w:color w:val="222222"/>
              </w:rPr>
              <w:br/>
              <w:t>City or township governments</w:t>
            </w:r>
            <w:r w:rsidRPr="00384481">
              <w:rPr>
                <w:rFonts w:ascii="Helvetica" w:hAnsi="Helvetica" w:cs="Helvetica"/>
                <w:color w:val="222222"/>
              </w:rPr>
              <w:br/>
              <w:t>Native American tribal governments (Federally recognized)</w:t>
            </w:r>
          </w:p>
        </w:tc>
      </w:tr>
      <w:tr w:rsidR="008D47D1" w:rsidRPr="00384481" w14:paraId="0E855E9C" w14:textId="77777777" w:rsidTr="00A15D91">
        <w:tc>
          <w:tcPr>
            <w:tcW w:w="0" w:type="auto"/>
            <w:tcBorders>
              <w:top w:val="nil"/>
              <w:left w:val="nil"/>
              <w:bottom w:val="nil"/>
              <w:right w:val="nil"/>
            </w:tcBorders>
            <w:shd w:val="clear" w:color="auto" w:fill="FFFFFF"/>
            <w:hideMark/>
          </w:tcPr>
          <w:p w14:paraId="5877BB3B"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456BC60" w14:textId="77777777" w:rsidR="008D47D1" w:rsidRPr="00384481" w:rsidRDefault="008D47D1" w:rsidP="00A15D91">
            <w:pPr>
              <w:autoSpaceDE w:val="0"/>
              <w:autoSpaceDN w:val="0"/>
              <w:adjustRightInd w:val="0"/>
              <w:rPr>
                <w:rFonts w:ascii="Helvetica" w:hAnsi="Helvetica" w:cs="Helvetica"/>
                <w:b/>
                <w:bCs/>
                <w:color w:val="222222"/>
              </w:rPr>
            </w:pPr>
          </w:p>
        </w:tc>
      </w:tr>
    </w:tbl>
    <w:p w14:paraId="2D8B2ED6" w14:textId="77777777" w:rsidR="008D47D1" w:rsidRPr="00384481" w:rsidRDefault="008D47D1" w:rsidP="008D47D1">
      <w:pPr>
        <w:autoSpaceDE w:val="0"/>
        <w:autoSpaceDN w:val="0"/>
        <w:adjustRightInd w:val="0"/>
        <w:rPr>
          <w:rFonts w:ascii="Helvetica" w:hAnsi="Helvetica" w:cs="Helvetica"/>
          <w:b/>
          <w:bCs/>
          <w:color w:val="222222"/>
        </w:rPr>
      </w:pPr>
      <w:r w:rsidRPr="00384481">
        <w:rPr>
          <w:rFonts w:ascii="Helvetica" w:hAnsi="Helvetica" w:cs="Helvetica"/>
          <w:b/>
          <w:bCs/>
          <w:color w:val="222222"/>
        </w:rPr>
        <w:t>Additional Information</w:t>
      </w:r>
    </w:p>
    <w:tbl>
      <w:tblPr>
        <w:tblW w:w="9540" w:type="dxa"/>
        <w:tblCellMar>
          <w:top w:w="15" w:type="dxa"/>
          <w:left w:w="15" w:type="dxa"/>
          <w:bottom w:w="15" w:type="dxa"/>
          <w:right w:w="15" w:type="dxa"/>
        </w:tblCellMar>
        <w:tblLook w:val="04A0" w:firstRow="1" w:lastRow="0" w:firstColumn="1" w:lastColumn="0" w:noHBand="0" w:noVBand="1"/>
      </w:tblPr>
      <w:tblGrid>
        <w:gridCol w:w="3523"/>
        <w:gridCol w:w="6017"/>
      </w:tblGrid>
      <w:tr w:rsidR="008D47D1" w:rsidRPr="00384481" w14:paraId="42A1BFBA" w14:textId="77777777" w:rsidTr="00A15D91">
        <w:tc>
          <w:tcPr>
            <w:tcW w:w="1908" w:type="dxa"/>
            <w:tcBorders>
              <w:top w:val="nil"/>
              <w:left w:val="nil"/>
              <w:bottom w:val="nil"/>
              <w:right w:val="nil"/>
            </w:tcBorders>
            <w:shd w:val="clear" w:color="auto" w:fill="FFFFFF"/>
            <w:hideMark/>
          </w:tcPr>
          <w:p w14:paraId="4F908901"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6E4CD37"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National Endowment for the Humanities</w:t>
            </w:r>
          </w:p>
        </w:tc>
      </w:tr>
      <w:tr w:rsidR="008D47D1" w:rsidRPr="00384481" w14:paraId="1071A887" w14:textId="77777777" w:rsidTr="00A15D91">
        <w:tc>
          <w:tcPr>
            <w:tcW w:w="0" w:type="auto"/>
            <w:tcBorders>
              <w:top w:val="nil"/>
              <w:left w:val="nil"/>
              <w:bottom w:val="nil"/>
              <w:right w:val="nil"/>
            </w:tcBorders>
            <w:shd w:val="clear" w:color="auto" w:fill="FFFFFF"/>
            <w:hideMark/>
          </w:tcPr>
          <w:p w14:paraId="52450914"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D7A1B2F"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The Institutes for Higher Education Faculty and Institutes for K-12 Educators programs are professional development programs that convene higher education faculty or K-12 educators from across the nation to deepen and enrich their understanding of significant topics in the humanities and enrich their capacity for effective scholarship and teaching.</w:t>
            </w:r>
          </w:p>
        </w:tc>
      </w:tr>
      <w:tr w:rsidR="008D47D1" w:rsidRPr="00384481" w14:paraId="4982F06D" w14:textId="77777777" w:rsidTr="00A15D91">
        <w:tc>
          <w:tcPr>
            <w:tcW w:w="0" w:type="auto"/>
            <w:tcBorders>
              <w:top w:val="nil"/>
              <w:left w:val="nil"/>
              <w:bottom w:val="nil"/>
              <w:right w:val="nil"/>
            </w:tcBorders>
            <w:shd w:val="clear" w:color="auto" w:fill="FFFFFF"/>
            <w:hideMark/>
          </w:tcPr>
          <w:p w14:paraId="735AFD56"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4B5B239" w14:textId="77777777" w:rsidR="008D47D1" w:rsidRPr="00384481" w:rsidRDefault="00000000" w:rsidP="00A15D91">
            <w:pPr>
              <w:autoSpaceDE w:val="0"/>
              <w:autoSpaceDN w:val="0"/>
              <w:adjustRightInd w:val="0"/>
              <w:rPr>
                <w:rFonts w:ascii="Helvetica" w:hAnsi="Helvetica" w:cs="Helvetica"/>
                <w:color w:val="222222"/>
              </w:rPr>
            </w:pPr>
            <w:hyperlink r:id="rId535" w:tgtFrame="_blank" w:history="1">
              <w:r w:rsidR="008D47D1" w:rsidRPr="00384481">
                <w:rPr>
                  <w:rStyle w:val="Hyperlink"/>
                  <w:rFonts w:ascii="Helvetica" w:hAnsi="Helvetica" w:cs="Helvetica"/>
                </w:rPr>
                <w:t>https://www.neh.gov/divisions/education</w:t>
              </w:r>
            </w:hyperlink>
          </w:p>
        </w:tc>
      </w:tr>
      <w:tr w:rsidR="008D47D1" w:rsidRPr="00384481" w14:paraId="68F22C39" w14:textId="77777777" w:rsidTr="00A15D91">
        <w:tc>
          <w:tcPr>
            <w:tcW w:w="0" w:type="auto"/>
            <w:tcBorders>
              <w:top w:val="nil"/>
              <w:left w:val="nil"/>
              <w:bottom w:val="nil"/>
              <w:right w:val="nil"/>
            </w:tcBorders>
            <w:shd w:val="clear" w:color="auto" w:fill="FFFFFF"/>
            <w:hideMark/>
          </w:tcPr>
          <w:p w14:paraId="3F4E5685" w14:textId="77777777" w:rsidR="008D47D1" w:rsidRPr="00384481" w:rsidRDefault="008D47D1" w:rsidP="00A15D91">
            <w:pPr>
              <w:autoSpaceDE w:val="0"/>
              <w:autoSpaceDN w:val="0"/>
              <w:adjustRightInd w:val="0"/>
              <w:rPr>
                <w:rFonts w:ascii="Helvetica" w:hAnsi="Helvetica" w:cs="Helvetica"/>
                <w:b/>
                <w:bCs/>
                <w:color w:val="222222"/>
              </w:rPr>
            </w:pPr>
            <w:r w:rsidRPr="0038448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B5A0CC0"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Division of Education Programs </w:t>
            </w:r>
            <w:r w:rsidRPr="00384481">
              <w:rPr>
                <w:rFonts w:ascii="Helvetica" w:hAnsi="Helvetica" w:cs="Helvetica"/>
                <w:color w:val="222222"/>
              </w:rPr>
              <w:br/>
              <w:t>National Endowment for the Humanities 400 Seventh Street, SW Washington, DC 20506</w:t>
            </w:r>
          </w:p>
          <w:p w14:paraId="08A7F2D3"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t>202-606-2324</w:t>
            </w:r>
          </w:p>
          <w:p w14:paraId="2E1B50A9" w14:textId="77777777" w:rsidR="008D47D1" w:rsidRPr="00384481" w:rsidRDefault="008D47D1" w:rsidP="00A15D91">
            <w:pPr>
              <w:autoSpaceDE w:val="0"/>
              <w:autoSpaceDN w:val="0"/>
              <w:adjustRightInd w:val="0"/>
              <w:rPr>
                <w:rFonts w:ascii="Helvetica" w:hAnsi="Helvetica" w:cs="Helvetica"/>
                <w:color w:val="222222"/>
              </w:rPr>
            </w:pPr>
            <w:r w:rsidRPr="00384481">
              <w:rPr>
                <w:rFonts w:ascii="Helvetica" w:hAnsi="Helvetica" w:cs="Helvetica"/>
                <w:color w:val="222222"/>
              </w:rPr>
              <w:br/>
            </w:r>
            <w:hyperlink r:id="rId536" w:tgtFrame="_blank" w:history="1">
              <w:r w:rsidRPr="00384481">
                <w:rPr>
                  <w:rStyle w:val="Hyperlink"/>
                  <w:rFonts w:ascii="Helvetica" w:hAnsi="Helvetica" w:cs="Helvetica"/>
                </w:rPr>
                <w:t>institutes@neh.gov</w:t>
              </w:r>
            </w:hyperlink>
          </w:p>
        </w:tc>
      </w:tr>
    </w:tbl>
    <w:p w14:paraId="2D9775D4" w14:textId="77777777" w:rsidR="008D47D1" w:rsidRDefault="008D47D1" w:rsidP="008D47D1">
      <w:pPr>
        <w:pBdr>
          <w:bottom w:val="single" w:sz="6" w:space="1" w:color="auto"/>
        </w:pBdr>
        <w:autoSpaceDE w:val="0"/>
        <w:autoSpaceDN w:val="0"/>
        <w:adjustRightInd w:val="0"/>
        <w:rPr>
          <w:rStyle w:val="Hyperlink"/>
          <w:rFonts w:ascii="Helvetica" w:hAnsi="Helvetica" w:cs="Helvetica"/>
          <w:color w:val="1155CC"/>
          <w:shd w:val="clear" w:color="auto" w:fill="FFFFFF"/>
        </w:rPr>
      </w:pPr>
      <w:r w:rsidRPr="00C759F1">
        <w:rPr>
          <w:rFonts w:ascii="Helvetica" w:hAnsi="Helvetica" w:cs="Helvetica"/>
          <w:color w:val="222222"/>
        </w:rPr>
        <w:br/>
      </w:r>
      <w:hyperlink r:id="rId537" w:tgtFrame="_blank" w:history="1">
        <w:r w:rsidRPr="00C759F1">
          <w:rPr>
            <w:rStyle w:val="Hyperlink"/>
            <w:rFonts w:ascii="Helvetica" w:hAnsi="Helvetica" w:cs="Helvetica"/>
            <w:color w:val="1155CC"/>
            <w:shd w:val="clear" w:color="auto" w:fill="FFFFFF"/>
          </w:rPr>
          <w:t>https://www.grants.gov/search-results-detail/352653</w:t>
        </w:r>
      </w:hyperlink>
    </w:p>
    <w:p w14:paraId="38557719" w14:textId="77777777" w:rsidR="00CB73FE" w:rsidRDefault="00CB73FE" w:rsidP="00CB73FE">
      <w:pPr>
        <w:pStyle w:val="NoSpacing"/>
        <w:rPr>
          <w:rFonts w:ascii="Helvetica" w:hAnsi="Helvetica" w:cs="Helvetica"/>
          <w:color w:val="222222"/>
          <w:sz w:val="24"/>
          <w:szCs w:val="24"/>
          <w:shd w:val="clear" w:color="auto" w:fill="FFFFFF"/>
        </w:rPr>
      </w:pPr>
    </w:p>
    <w:p w14:paraId="41C6CFF3" w14:textId="77777777" w:rsidR="00CB73FE" w:rsidRDefault="00CB73FE" w:rsidP="00CB73FE">
      <w:pPr>
        <w:pStyle w:val="NoSpacing"/>
        <w:rPr>
          <w:rFonts w:ascii="Helvetica" w:hAnsi="Helvetica" w:cs="Helvetica"/>
          <w:color w:val="222222"/>
          <w:sz w:val="24"/>
          <w:szCs w:val="24"/>
          <w:shd w:val="clear" w:color="auto" w:fill="FFFFFF"/>
        </w:rPr>
      </w:pPr>
      <w:bookmarkStart w:id="818" w:name="NEHPreservationSmallInst"/>
      <w:bookmarkEnd w:id="818"/>
      <w:r w:rsidRPr="002F017B">
        <w:rPr>
          <w:rFonts w:ascii="Helvetica" w:hAnsi="Helvetica" w:cs="Helvetica"/>
          <w:color w:val="222222"/>
          <w:sz w:val="24"/>
          <w:szCs w:val="24"/>
          <w:shd w:val="clear" w:color="auto" w:fill="FFFFFF"/>
        </w:rPr>
        <w:t>Preservation Assistance Grants for Smaller Institutions</w:t>
      </w:r>
      <w:r w:rsidRPr="002F017B">
        <w:rPr>
          <w:rFonts w:ascii="Helvetica" w:hAnsi="Helvetica" w:cs="Helvetica"/>
          <w:color w:val="222222"/>
          <w:sz w:val="24"/>
          <w:szCs w:val="24"/>
        </w:rPr>
        <w:br/>
      </w:r>
      <w:r w:rsidRPr="002F017B">
        <w:rPr>
          <w:rFonts w:ascii="Helvetica" w:hAnsi="Helvetica" w:cs="Helvetica"/>
          <w:color w:val="222222"/>
          <w:sz w:val="24"/>
          <w:szCs w:val="24"/>
          <w:shd w:val="clear" w:color="auto" w:fill="FFFFFF"/>
        </w:rPr>
        <w:t>Forecast 1</w:t>
      </w:r>
    </w:p>
    <w:tbl>
      <w:tblPr>
        <w:tblW w:w="11070" w:type="dxa"/>
        <w:tblCellMar>
          <w:top w:w="15" w:type="dxa"/>
          <w:left w:w="15" w:type="dxa"/>
          <w:bottom w:w="15" w:type="dxa"/>
          <w:right w:w="15" w:type="dxa"/>
        </w:tblCellMar>
        <w:tblLook w:val="04A0" w:firstRow="1" w:lastRow="0" w:firstColumn="1" w:lastColumn="0" w:noHBand="0" w:noVBand="1"/>
      </w:tblPr>
      <w:tblGrid>
        <w:gridCol w:w="3387"/>
        <w:gridCol w:w="7683"/>
      </w:tblGrid>
      <w:tr w:rsidR="00CB73FE" w:rsidRPr="007B6E57" w14:paraId="01572478" w14:textId="77777777">
        <w:tc>
          <w:tcPr>
            <w:tcW w:w="3387" w:type="dxa"/>
            <w:tcBorders>
              <w:top w:val="nil"/>
              <w:left w:val="nil"/>
              <w:bottom w:val="nil"/>
              <w:right w:val="nil"/>
            </w:tcBorders>
            <w:shd w:val="clear" w:color="auto" w:fill="FFFFFF"/>
            <w:hideMark/>
          </w:tcPr>
          <w:p w14:paraId="03247D44"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Document Type:</w:t>
            </w:r>
          </w:p>
        </w:tc>
        <w:tc>
          <w:tcPr>
            <w:tcW w:w="7683" w:type="dxa"/>
            <w:tcBorders>
              <w:top w:val="nil"/>
              <w:left w:val="nil"/>
              <w:bottom w:val="nil"/>
              <w:right w:val="nil"/>
            </w:tcBorders>
            <w:shd w:val="clear" w:color="auto" w:fill="FFFFFF"/>
            <w:hideMark/>
          </w:tcPr>
          <w:p w14:paraId="29E640F8"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Grants Notice</w:t>
            </w:r>
          </w:p>
        </w:tc>
      </w:tr>
      <w:tr w:rsidR="00CB73FE" w:rsidRPr="007B6E57" w14:paraId="112EBA0B" w14:textId="77777777">
        <w:tc>
          <w:tcPr>
            <w:tcW w:w="3387" w:type="dxa"/>
            <w:tcBorders>
              <w:top w:val="nil"/>
              <w:left w:val="nil"/>
              <w:bottom w:val="nil"/>
              <w:right w:val="nil"/>
            </w:tcBorders>
            <w:shd w:val="clear" w:color="auto" w:fill="FFFFFF"/>
            <w:hideMark/>
          </w:tcPr>
          <w:p w14:paraId="071EC6D2"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Opportunity Number:</w:t>
            </w:r>
          </w:p>
        </w:tc>
        <w:tc>
          <w:tcPr>
            <w:tcW w:w="7683" w:type="dxa"/>
            <w:tcBorders>
              <w:top w:val="nil"/>
              <w:left w:val="nil"/>
              <w:bottom w:val="nil"/>
              <w:right w:val="nil"/>
            </w:tcBorders>
            <w:shd w:val="clear" w:color="auto" w:fill="FFFFFF"/>
            <w:hideMark/>
          </w:tcPr>
          <w:p w14:paraId="42BE14BF"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20250109-PG</w:t>
            </w:r>
          </w:p>
        </w:tc>
      </w:tr>
      <w:tr w:rsidR="00CB73FE" w:rsidRPr="007B6E57" w14:paraId="49B2220F" w14:textId="77777777">
        <w:tc>
          <w:tcPr>
            <w:tcW w:w="3387" w:type="dxa"/>
            <w:tcBorders>
              <w:top w:val="nil"/>
              <w:left w:val="nil"/>
              <w:bottom w:val="nil"/>
              <w:right w:val="nil"/>
            </w:tcBorders>
            <w:shd w:val="clear" w:color="auto" w:fill="FFFFFF"/>
            <w:hideMark/>
          </w:tcPr>
          <w:p w14:paraId="48A40147"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Opportunity Title:</w:t>
            </w:r>
          </w:p>
        </w:tc>
        <w:tc>
          <w:tcPr>
            <w:tcW w:w="7683" w:type="dxa"/>
            <w:tcBorders>
              <w:top w:val="nil"/>
              <w:left w:val="nil"/>
              <w:bottom w:val="nil"/>
              <w:right w:val="nil"/>
            </w:tcBorders>
            <w:shd w:val="clear" w:color="auto" w:fill="FFFFFF"/>
            <w:hideMark/>
          </w:tcPr>
          <w:p w14:paraId="56D1CCFE"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Preservation Assistance Grants for Smaller Institutions</w:t>
            </w:r>
          </w:p>
        </w:tc>
      </w:tr>
      <w:tr w:rsidR="00CB73FE" w:rsidRPr="007B6E57" w14:paraId="0F85DDCD" w14:textId="77777777">
        <w:tc>
          <w:tcPr>
            <w:tcW w:w="3387" w:type="dxa"/>
            <w:tcBorders>
              <w:top w:val="nil"/>
              <w:left w:val="nil"/>
              <w:bottom w:val="nil"/>
              <w:right w:val="nil"/>
            </w:tcBorders>
            <w:shd w:val="clear" w:color="auto" w:fill="FFFFFF"/>
            <w:hideMark/>
          </w:tcPr>
          <w:p w14:paraId="51D187F8"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Opportunity Category:</w:t>
            </w:r>
          </w:p>
        </w:tc>
        <w:tc>
          <w:tcPr>
            <w:tcW w:w="7683" w:type="dxa"/>
            <w:tcBorders>
              <w:top w:val="nil"/>
              <w:left w:val="nil"/>
              <w:bottom w:val="nil"/>
              <w:right w:val="nil"/>
            </w:tcBorders>
            <w:shd w:val="clear" w:color="auto" w:fill="FFFFFF"/>
            <w:hideMark/>
          </w:tcPr>
          <w:p w14:paraId="6E5A0BDC"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Discretionary</w:t>
            </w:r>
          </w:p>
        </w:tc>
      </w:tr>
      <w:tr w:rsidR="00CB73FE" w:rsidRPr="007B6E57" w14:paraId="0FC09496" w14:textId="77777777">
        <w:tc>
          <w:tcPr>
            <w:tcW w:w="3387" w:type="dxa"/>
            <w:tcBorders>
              <w:top w:val="nil"/>
              <w:left w:val="nil"/>
              <w:bottom w:val="nil"/>
              <w:right w:val="nil"/>
            </w:tcBorders>
            <w:shd w:val="clear" w:color="auto" w:fill="FFFFFF"/>
            <w:hideMark/>
          </w:tcPr>
          <w:p w14:paraId="1D9AC416"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Opportunity Category Explanation:</w:t>
            </w:r>
          </w:p>
        </w:tc>
        <w:tc>
          <w:tcPr>
            <w:tcW w:w="7683" w:type="dxa"/>
            <w:tcBorders>
              <w:top w:val="nil"/>
              <w:left w:val="nil"/>
              <w:bottom w:val="nil"/>
              <w:right w:val="nil"/>
            </w:tcBorders>
            <w:shd w:val="clear" w:color="auto" w:fill="FFFFFF"/>
            <w:hideMark/>
          </w:tcPr>
          <w:p w14:paraId="556145D3" w14:textId="77777777" w:rsidR="00CB73FE" w:rsidRPr="007B6E57" w:rsidRDefault="00CB73FE">
            <w:pPr>
              <w:pStyle w:val="NoSpacing"/>
              <w:rPr>
                <w:rFonts w:ascii="Helvetica" w:hAnsi="Helvetica" w:cs="Helvetica"/>
                <w:b/>
                <w:bCs/>
                <w:color w:val="222222"/>
              </w:rPr>
            </w:pPr>
          </w:p>
        </w:tc>
      </w:tr>
      <w:tr w:rsidR="00CB73FE" w:rsidRPr="007B6E57" w14:paraId="3352B912" w14:textId="77777777">
        <w:tc>
          <w:tcPr>
            <w:tcW w:w="3387" w:type="dxa"/>
            <w:tcBorders>
              <w:top w:val="nil"/>
              <w:left w:val="nil"/>
              <w:bottom w:val="nil"/>
              <w:right w:val="nil"/>
            </w:tcBorders>
            <w:shd w:val="clear" w:color="auto" w:fill="FFFFFF"/>
            <w:hideMark/>
          </w:tcPr>
          <w:p w14:paraId="6A10E54E"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Funding Instrument Type:</w:t>
            </w:r>
          </w:p>
        </w:tc>
        <w:tc>
          <w:tcPr>
            <w:tcW w:w="7683" w:type="dxa"/>
            <w:tcBorders>
              <w:top w:val="nil"/>
              <w:left w:val="nil"/>
              <w:bottom w:val="nil"/>
              <w:right w:val="nil"/>
            </w:tcBorders>
            <w:shd w:val="clear" w:color="auto" w:fill="FFFFFF"/>
            <w:hideMark/>
          </w:tcPr>
          <w:p w14:paraId="2539BEA0"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Grant</w:t>
            </w:r>
          </w:p>
        </w:tc>
      </w:tr>
      <w:tr w:rsidR="00CB73FE" w:rsidRPr="007B6E57" w14:paraId="23CBEC69" w14:textId="77777777">
        <w:tc>
          <w:tcPr>
            <w:tcW w:w="3387" w:type="dxa"/>
            <w:tcBorders>
              <w:top w:val="nil"/>
              <w:left w:val="nil"/>
              <w:bottom w:val="nil"/>
              <w:right w:val="nil"/>
            </w:tcBorders>
            <w:shd w:val="clear" w:color="auto" w:fill="FFFFFF"/>
            <w:hideMark/>
          </w:tcPr>
          <w:p w14:paraId="0792C32E"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lastRenderedPageBreak/>
              <w:t>Category of Funding Activity:</w:t>
            </w:r>
          </w:p>
        </w:tc>
        <w:tc>
          <w:tcPr>
            <w:tcW w:w="7683" w:type="dxa"/>
            <w:tcBorders>
              <w:top w:val="nil"/>
              <w:left w:val="nil"/>
              <w:bottom w:val="nil"/>
              <w:right w:val="nil"/>
            </w:tcBorders>
            <w:shd w:val="clear" w:color="auto" w:fill="FFFFFF"/>
            <w:hideMark/>
          </w:tcPr>
          <w:p w14:paraId="245674CF"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Humanities (see "Cultural Affairs" in CFDA)</w:t>
            </w:r>
          </w:p>
        </w:tc>
      </w:tr>
      <w:tr w:rsidR="00CB73FE" w:rsidRPr="007B6E57" w14:paraId="00C07D90" w14:textId="77777777">
        <w:tc>
          <w:tcPr>
            <w:tcW w:w="3387" w:type="dxa"/>
            <w:tcBorders>
              <w:top w:val="nil"/>
              <w:left w:val="nil"/>
              <w:bottom w:val="nil"/>
              <w:right w:val="nil"/>
            </w:tcBorders>
            <w:shd w:val="clear" w:color="auto" w:fill="FFFFFF"/>
            <w:hideMark/>
          </w:tcPr>
          <w:p w14:paraId="61394F5C"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Category Explanation:</w:t>
            </w:r>
          </w:p>
        </w:tc>
        <w:tc>
          <w:tcPr>
            <w:tcW w:w="7683" w:type="dxa"/>
            <w:tcBorders>
              <w:top w:val="nil"/>
              <w:left w:val="nil"/>
              <w:bottom w:val="nil"/>
              <w:right w:val="nil"/>
            </w:tcBorders>
            <w:shd w:val="clear" w:color="auto" w:fill="FFFFFF"/>
            <w:hideMark/>
          </w:tcPr>
          <w:p w14:paraId="6EA666BE" w14:textId="77777777" w:rsidR="00CB73FE" w:rsidRPr="007B6E57" w:rsidRDefault="00CB73FE">
            <w:pPr>
              <w:pStyle w:val="NoSpacing"/>
              <w:rPr>
                <w:rFonts w:ascii="Helvetica" w:hAnsi="Helvetica" w:cs="Helvetica"/>
                <w:b/>
                <w:bCs/>
                <w:color w:val="222222"/>
              </w:rPr>
            </w:pPr>
          </w:p>
        </w:tc>
      </w:tr>
      <w:tr w:rsidR="00CB73FE" w:rsidRPr="007B6E57" w14:paraId="46EED11D" w14:textId="77777777">
        <w:tc>
          <w:tcPr>
            <w:tcW w:w="3387" w:type="dxa"/>
            <w:tcBorders>
              <w:top w:val="nil"/>
              <w:left w:val="nil"/>
              <w:bottom w:val="nil"/>
              <w:right w:val="nil"/>
            </w:tcBorders>
            <w:shd w:val="clear" w:color="auto" w:fill="FFFFFF"/>
            <w:hideMark/>
          </w:tcPr>
          <w:p w14:paraId="739DBE6C"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Expected Number of Awards:</w:t>
            </w:r>
          </w:p>
        </w:tc>
        <w:tc>
          <w:tcPr>
            <w:tcW w:w="7683" w:type="dxa"/>
            <w:tcBorders>
              <w:top w:val="nil"/>
              <w:left w:val="nil"/>
              <w:bottom w:val="nil"/>
              <w:right w:val="nil"/>
            </w:tcBorders>
            <w:shd w:val="clear" w:color="auto" w:fill="FFFFFF"/>
            <w:hideMark/>
          </w:tcPr>
          <w:p w14:paraId="059F2F86"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65</w:t>
            </w:r>
          </w:p>
        </w:tc>
      </w:tr>
      <w:tr w:rsidR="00CB73FE" w:rsidRPr="007B6E57" w14:paraId="1C14C837" w14:textId="77777777">
        <w:tc>
          <w:tcPr>
            <w:tcW w:w="3387" w:type="dxa"/>
            <w:tcBorders>
              <w:top w:val="nil"/>
              <w:left w:val="nil"/>
              <w:bottom w:val="nil"/>
              <w:right w:val="nil"/>
            </w:tcBorders>
            <w:shd w:val="clear" w:color="auto" w:fill="FFFFFF"/>
            <w:hideMark/>
          </w:tcPr>
          <w:p w14:paraId="52D93088"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CFDA Number(s):</w:t>
            </w:r>
          </w:p>
        </w:tc>
        <w:tc>
          <w:tcPr>
            <w:tcW w:w="7683" w:type="dxa"/>
            <w:tcBorders>
              <w:top w:val="nil"/>
              <w:left w:val="nil"/>
              <w:bottom w:val="nil"/>
              <w:right w:val="nil"/>
            </w:tcBorders>
            <w:shd w:val="clear" w:color="auto" w:fill="FFFFFF"/>
            <w:hideMark/>
          </w:tcPr>
          <w:p w14:paraId="7127B9EE"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45.149 -- Promotion of the Humanities Division of Preservation and Access</w:t>
            </w:r>
          </w:p>
        </w:tc>
      </w:tr>
      <w:tr w:rsidR="00CB73FE" w:rsidRPr="007B6E57" w14:paraId="7A225A74" w14:textId="77777777">
        <w:tc>
          <w:tcPr>
            <w:tcW w:w="3387" w:type="dxa"/>
            <w:tcBorders>
              <w:top w:val="nil"/>
              <w:left w:val="nil"/>
              <w:bottom w:val="nil"/>
              <w:right w:val="nil"/>
            </w:tcBorders>
            <w:shd w:val="clear" w:color="auto" w:fill="FFFFFF"/>
            <w:hideMark/>
          </w:tcPr>
          <w:p w14:paraId="645196E8"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Cost Sharing or Matching Requirement:</w:t>
            </w:r>
          </w:p>
        </w:tc>
        <w:tc>
          <w:tcPr>
            <w:tcW w:w="7683" w:type="dxa"/>
            <w:tcBorders>
              <w:top w:val="nil"/>
              <w:left w:val="nil"/>
              <w:bottom w:val="nil"/>
              <w:right w:val="nil"/>
            </w:tcBorders>
            <w:shd w:val="clear" w:color="auto" w:fill="FFFFFF"/>
            <w:hideMark/>
          </w:tcPr>
          <w:p w14:paraId="29173393"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No</w:t>
            </w:r>
          </w:p>
        </w:tc>
      </w:tr>
      <w:tr w:rsidR="00CB73FE" w:rsidRPr="007B6E57" w14:paraId="0E8A0F81" w14:textId="77777777">
        <w:tc>
          <w:tcPr>
            <w:tcW w:w="3387" w:type="dxa"/>
            <w:tcBorders>
              <w:top w:val="nil"/>
              <w:left w:val="nil"/>
              <w:bottom w:val="nil"/>
              <w:right w:val="nil"/>
            </w:tcBorders>
            <w:shd w:val="clear" w:color="auto" w:fill="FFFFFF"/>
            <w:hideMark/>
          </w:tcPr>
          <w:p w14:paraId="12F4FBFF"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Version:</w:t>
            </w:r>
          </w:p>
        </w:tc>
        <w:tc>
          <w:tcPr>
            <w:tcW w:w="7683" w:type="dxa"/>
            <w:tcBorders>
              <w:top w:val="nil"/>
              <w:left w:val="nil"/>
              <w:bottom w:val="nil"/>
              <w:right w:val="nil"/>
            </w:tcBorders>
            <w:shd w:val="clear" w:color="auto" w:fill="FFFFFF"/>
            <w:hideMark/>
          </w:tcPr>
          <w:p w14:paraId="5B740FAC"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Forecast 1</w:t>
            </w:r>
          </w:p>
        </w:tc>
      </w:tr>
      <w:tr w:rsidR="00CB73FE" w:rsidRPr="007B6E57" w14:paraId="272D79E2" w14:textId="77777777">
        <w:tc>
          <w:tcPr>
            <w:tcW w:w="3387" w:type="dxa"/>
            <w:tcBorders>
              <w:top w:val="nil"/>
              <w:left w:val="nil"/>
              <w:bottom w:val="nil"/>
              <w:right w:val="nil"/>
            </w:tcBorders>
            <w:shd w:val="clear" w:color="auto" w:fill="FFFFFF"/>
            <w:hideMark/>
          </w:tcPr>
          <w:p w14:paraId="61818F6B"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Forecasted Date:</w:t>
            </w:r>
          </w:p>
        </w:tc>
        <w:tc>
          <w:tcPr>
            <w:tcW w:w="7683" w:type="dxa"/>
            <w:tcBorders>
              <w:top w:val="nil"/>
              <w:left w:val="nil"/>
              <w:bottom w:val="nil"/>
              <w:right w:val="nil"/>
            </w:tcBorders>
            <w:shd w:val="clear" w:color="auto" w:fill="FFFFFF"/>
            <w:hideMark/>
          </w:tcPr>
          <w:p w14:paraId="4267E79E"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Jan 23, 2024</w:t>
            </w:r>
          </w:p>
        </w:tc>
      </w:tr>
      <w:tr w:rsidR="00CB73FE" w:rsidRPr="007B6E57" w14:paraId="6FFF1379" w14:textId="77777777">
        <w:tc>
          <w:tcPr>
            <w:tcW w:w="3387" w:type="dxa"/>
            <w:tcBorders>
              <w:top w:val="nil"/>
              <w:left w:val="nil"/>
              <w:bottom w:val="nil"/>
              <w:right w:val="nil"/>
            </w:tcBorders>
            <w:shd w:val="clear" w:color="auto" w:fill="FFFFFF"/>
            <w:hideMark/>
          </w:tcPr>
          <w:p w14:paraId="16A992A5"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Last Updated Date:</w:t>
            </w:r>
          </w:p>
        </w:tc>
        <w:tc>
          <w:tcPr>
            <w:tcW w:w="7683" w:type="dxa"/>
            <w:tcBorders>
              <w:top w:val="nil"/>
              <w:left w:val="nil"/>
              <w:bottom w:val="nil"/>
              <w:right w:val="nil"/>
            </w:tcBorders>
            <w:shd w:val="clear" w:color="auto" w:fill="FFFFFF"/>
            <w:hideMark/>
          </w:tcPr>
          <w:p w14:paraId="026B789F"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Jan 23, 2024</w:t>
            </w:r>
          </w:p>
        </w:tc>
      </w:tr>
      <w:tr w:rsidR="00CB73FE" w:rsidRPr="007B6E57" w14:paraId="6F7CC840" w14:textId="77777777">
        <w:tc>
          <w:tcPr>
            <w:tcW w:w="3387" w:type="dxa"/>
            <w:tcBorders>
              <w:top w:val="nil"/>
              <w:left w:val="nil"/>
              <w:bottom w:val="nil"/>
              <w:right w:val="nil"/>
            </w:tcBorders>
            <w:shd w:val="clear" w:color="auto" w:fill="FFFFFF"/>
            <w:hideMark/>
          </w:tcPr>
          <w:p w14:paraId="279AED24"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Post Date:</w:t>
            </w:r>
          </w:p>
        </w:tc>
        <w:tc>
          <w:tcPr>
            <w:tcW w:w="7683" w:type="dxa"/>
            <w:tcBorders>
              <w:top w:val="nil"/>
              <w:left w:val="nil"/>
              <w:bottom w:val="nil"/>
              <w:right w:val="nil"/>
            </w:tcBorders>
            <w:shd w:val="clear" w:color="auto" w:fill="FFFFFF"/>
            <w:hideMark/>
          </w:tcPr>
          <w:p w14:paraId="7D8842EF"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Oct 09, 2024</w:t>
            </w:r>
          </w:p>
        </w:tc>
      </w:tr>
      <w:tr w:rsidR="00CB73FE" w:rsidRPr="007B6E57" w14:paraId="32FAF31B" w14:textId="77777777">
        <w:tc>
          <w:tcPr>
            <w:tcW w:w="3387" w:type="dxa"/>
            <w:tcBorders>
              <w:top w:val="nil"/>
              <w:left w:val="nil"/>
              <w:bottom w:val="nil"/>
              <w:right w:val="nil"/>
            </w:tcBorders>
            <w:shd w:val="clear" w:color="auto" w:fill="FFFFFF"/>
            <w:hideMark/>
          </w:tcPr>
          <w:p w14:paraId="211B4201"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Application Due Date:</w:t>
            </w:r>
          </w:p>
        </w:tc>
        <w:tc>
          <w:tcPr>
            <w:tcW w:w="7683" w:type="dxa"/>
            <w:tcBorders>
              <w:top w:val="nil"/>
              <w:left w:val="nil"/>
              <w:bottom w:val="nil"/>
              <w:right w:val="nil"/>
            </w:tcBorders>
            <w:shd w:val="clear" w:color="auto" w:fill="FFFFFF"/>
            <w:hideMark/>
          </w:tcPr>
          <w:p w14:paraId="2DBFD27E"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Jan 09, 2025 </w:t>
            </w:r>
          </w:p>
        </w:tc>
      </w:tr>
      <w:tr w:rsidR="00CB73FE" w:rsidRPr="007B6E57" w14:paraId="3F3C9D95" w14:textId="77777777">
        <w:tc>
          <w:tcPr>
            <w:tcW w:w="3387" w:type="dxa"/>
            <w:tcBorders>
              <w:top w:val="nil"/>
              <w:left w:val="nil"/>
              <w:bottom w:val="nil"/>
              <w:right w:val="nil"/>
            </w:tcBorders>
            <w:shd w:val="clear" w:color="auto" w:fill="FFFFFF"/>
            <w:hideMark/>
          </w:tcPr>
          <w:p w14:paraId="604D29A6"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Award Date:</w:t>
            </w:r>
          </w:p>
        </w:tc>
        <w:tc>
          <w:tcPr>
            <w:tcW w:w="7683" w:type="dxa"/>
            <w:tcBorders>
              <w:top w:val="nil"/>
              <w:left w:val="nil"/>
              <w:bottom w:val="nil"/>
              <w:right w:val="nil"/>
            </w:tcBorders>
            <w:shd w:val="clear" w:color="auto" w:fill="FFFFFF"/>
            <w:hideMark/>
          </w:tcPr>
          <w:p w14:paraId="0B43B327"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Aug 31, 2025</w:t>
            </w:r>
          </w:p>
        </w:tc>
      </w:tr>
      <w:tr w:rsidR="00CB73FE" w:rsidRPr="007B6E57" w14:paraId="6071BE6D" w14:textId="77777777">
        <w:tc>
          <w:tcPr>
            <w:tcW w:w="3387" w:type="dxa"/>
            <w:tcBorders>
              <w:top w:val="nil"/>
              <w:left w:val="nil"/>
              <w:bottom w:val="nil"/>
              <w:right w:val="nil"/>
            </w:tcBorders>
            <w:shd w:val="clear" w:color="auto" w:fill="FFFFFF"/>
            <w:hideMark/>
          </w:tcPr>
          <w:p w14:paraId="137642BC"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Project Start Date:</w:t>
            </w:r>
          </w:p>
        </w:tc>
        <w:tc>
          <w:tcPr>
            <w:tcW w:w="7683" w:type="dxa"/>
            <w:tcBorders>
              <w:top w:val="nil"/>
              <w:left w:val="nil"/>
              <w:bottom w:val="nil"/>
              <w:right w:val="nil"/>
            </w:tcBorders>
            <w:shd w:val="clear" w:color="auto" w:fill="FFFFFF"/>
            <w:hideMark/>
          </w:tcPr>
          <w:p w14:paraId="3AEAE576"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Sep 01, 2025</w:t>
            </w:r>
          </w:p>
        </w:tc>
      </w:tr>
      <w:tr w:rsidR="00CB73FE" w:rsidRPr="007B6E57" w14:paraId="6D7200E8" w14:textId="77777777">
        <w:tc>
          <w:tcPr>
            <w:tcW w:w="3387" w:type="dxa"/>
            <w:tcBorders>
              <w:top w:val="nil"/>
              <w:left w:val="nil"/>
              <w:bottom w:val="nil"/>
              <w:right w:val="nil"/>
            </w:tcBorders>
            <w:shd w:val="clear" w:color="auto" w:fill="FFFFFF"/>
            <w:hideMark/>
          </w:tcPr>
          <w:p w14:paraId="06A33E48"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Fiscal Year:</w:t>
            </w:r>
          </w:p>
        </w:tc>
        <w:tc>
          <w:tcPr>
            <w:tcW w:w="7683" w:type="dxa"/>
            <w:tcBorders>
              <w:top w:val="nil"/>
              <w:left w:val="nil"/>
              <w:bottom w:val="nil"/>
              <w:right w:val="nil"/>
            </w:tcBorders>
            <w:shd w:val="clear" w:color="auto" w:fill="FFFFFF"/>
            <w:hideMark/>
          </w:tcPr>
          <w:p w14:paraId="3F990C19"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2025</w:t>
            </w:r>
          </w:p>
        </w:tc>
      </w:tr>
      <w:tr w:rsidR="00CB73FE" w:rsidRPr="007B6E57" w14:paraId="7EF584A6" w14:textId="77777777">
        <w:tc>
          <w:tcPr>
            <w:tcW w:w="3387" w:type="dxa"/>
            <w:tcBorders>
              <w:top w:val="nil"/>
              <w:left w:val="nil"/>
              <w:bottom w:val="nil"/>
              <w:right w:val="nil"/>
            </w:tcBorders>
            <w:shd w:val="clear" w:color="auto" w:fill="FFFFFF"/>
            <w:hideMark/>
          </w:tcPr>
          <w:p w14:paraId="4999BEB7"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Archive Date:</w:t>
            </w:r>
          </w:p>
        </w:tc>
        <w:tc>
          <w:tcPr>
            <w:tcW w:w="7683" w:type="dxa"/>
            <w:tcBorders>
              <w:top w:val="nil"/>
              <w:left w:val="nil"/>
              <w:bottom w:val="nil"/>
              <w:right w:val="nil"/>
            </w:tcBorders>
            <w:shd w:val="clear" w:color="auto" w:fill="FFFFFF"/>
            <w:hideMark/>
          </w:tcPr>
          <w:p w14:paraId="2A3644AE" w14:textId="77777777" w:rsidR="00CB73FE" w:rsidRPr="007B6E57" w:rsidRDefault="00CB73FE">
            <w:pPr>
              <w:pStyle w:val="NoSpacing"/>
              <w:rPr>
                <w:rFonts w:ascii="Helvetica" w:hAnsi="Helvetica" w:cs="Helvetica"/>
                <w:b/>
                <w:bCs/>
                <w:color w:val="222222"/>
              </w:rPr>
            </w:pPr>
          </w:p>
        </w:tc>
      </w:tr>
      <w:tr w:rsidR="00CB73FE" w:rsidRPr="007B6E57" w14:paraId="2E8AABE1" w14:textId="77777777">
        <w:tc>
          <w:tcPr>
            <w:tcW w:w="3387" w:type="dxa"/>
            <w:tcBorders>
              <w:top w:val="nil"/>
              <w:left w:val="nil"/>
              <w:bottom w:val="nil"/>
              <w:right w:val="nil"/>
            </w:tcBorders>
            <w:shd w:val="clear" w:color="auto" w:fill="FFFFFF"/>
            <w:hideMark/>
          </w:tcPr>
          <w:p w14:paraId="2BEED269"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Total Program Funding:</w:t>
            </w:r>
          </w:p>
        </w:tc>
        <w:tc>
          <w:tcPr>
            <w:tcW w:w="7683" w:type="dxa"/>
            <w:tcBorders>
              <w:top w:val="nil"/>
              <w:left w:val="nil"/>
              <w:bottom w:val="nil"/>
              <w:right w:val="nil"/>
            </w:tcBorders>
            <w:shd w:val="clear" w:color="auto" w:fill="FFFFFF"/>
            <w:hideMark/>
          </w:tcPr>
          <w:p w14:paraId="040AD499"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$ 650,000</w:t>
            </w:r>
          </w:p>
        </w:tc>
      </w:tr>
      <w:tr w:rsidR="00CB73FE" w:rsidRPr="007B6E57" w14:paraId="7B53AF57" w14:textId="77777777">
        <w:tc>
          <w:tcPr>
            <w:tcW w:w="3387" w:type="dxa"/>
            <w:tcBorders>
              <w:top w:val="nil"/>
              <w:left w:val="nil"/>
              <w:bottom w:val="nil"/>
              <w:right w:val="nil"/>
            </w:tcBorders>
            <w:shd w:val="clear" w:color="auto" w:fill="FFFFFF"/>
            <w:hideMark/>
          </w:tcPr>
          <w:p w14:paraId="18F0965B"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Award Ceiling:</w:t>
            </w:r>
          </w:p>
        </w:tc>
        <w:tc>
          <w:tcPr>
            <w:tcW w:w="7683" w:type="dxa"/>
            <w:tcBorders>
              <w:top w:val="nil"/>
              <w:left w:val="nil"/>
              <w:bottom w:val="nil"/>
              <w:right w:val="nil"/>
            </w:tcBorders>
            <w:shd w:val="clear" w:color="auto" w:fill="FFFFFF"/>
            <w:hideMark/>
          </w:tcPr>
          <w:p w14:paraId="60C4DCB3"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$ 10,000</w:t>
            </w:r>
          </w:p>
        </w:tc>
      </w:tr>
      <w:tr w:rsidR="00CB73FE" w:rsidRPr="007B6E57" w14:paraId="52A4A4C4" w14:textId="77777777">
        <w:tc>
          <w:tcPr>
            <w:tcW w:w="3387" w:type="dxa"/>
            <w:tcBorders>
              <w:top w:val="nil"/>
              <w:left w:val="nil"/>
              <w:bottom w:val="nil"/>
              <w:right w:val="nil"/>
            </w:tcBorders>
            <w:shd w:val="clear" w:color="auto" w:fill="FFFFFF"/>
            <w:hideMark/>
          </w:tcPr>
          <w:p w14:paraId="547AA786"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Award Floor:</w:t>
            </w:r>
          </w:p>
        </w:tc>
        <w:tc>
          <w:tcPr>
            <w:tcW w:w="7683" w:type="dxa"/>
            <w:tcBorders>
              <w:top w:val="nil"/>
              <w:left w:val="nil"/>
              <w:bottom w:val="nil"/>
              <w:right w:val="nil"/>
            </w:tcBorders>
            <w:shd w:val="clear" w:color="auto" w:fill="FFFFFF"/>
            <w:hideMark/>
          </w:tcPr>
          <w:p w14:paraId="00799062"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$ 1</w:t>
            </w:r>
          </w:p>
        </w:tc>
      </w:tr>
    </w:tbl>
    <w:p w14:paraId="1151D0A5" w14:textId="77777777" w:rsidR="00CB73FE" w:rsidRPr="007B6E57" w:rsidRDefault="00CB73FE" w:rsidP="00CB73FE">
      <w:pPr>
        <w:pStyle w:val="NoSpacing"/>
        <w:rPr>
          <w:rFonts w:ascii="Helvetica" w:hAnsi="Helvetica" w:cs="Helvetica"/>
          <w:b/>
          <w:bCs/>
          <w:color w:val="222222"/>
        </w:rPr>
      </w:pPr>
      <w:r w:rsidRPr="007B6E57">
        <w:rPr>
          <w:rFonts w:ascii="Helvetica" w:hAnsi="Helvetica" w:cs="Helvetica"/>
          <w:b/>
          <w:bCs/>
          <w:color w:val="222222"/>
        </w:rPr>
        <w:t>Eligibility</w:t>
      </w:r>
    </w:p>
    <w:tbl>
      <w:tblPr>
        <w:tblW w:w="9405" w:type="dxa"/>
        <w:tblCellMar>
          <w:top w:w="15" w:type="dxa"/>
          <w:left w:w="15" w:type="dxa"/>
          <w:bottom w:w="15" w:type="dxa"/>
          <w:right w:w="15" w:type="dxa"/>
        </w:tblCellMar>
        <w:tblLook w:val="04A0" w:firstRow="1" w:lastRow="0" w:firstColumn="1" w:lastColumn="0" w:noHBand="0" w:noVBand="1"/>
      </w:tblPr>
      <w:tblGrid>
        <w:gridCol w:w="3819"/>
        <w:gridCol w:w="5586"/>
      </w:tblGrid>
      <w:tr w:rsidR="00CB73FE" w:rsidRPr="007B6E57" w14:paraId="1F6C27D2" w14:textId="77777777">
        <w:tc>
          <w:tcPr>
            <w:tcW w:w="1881" w:type="dxa"/>
            <w:tcBorders>
              <w:top w:val="nil"/>
              <w:left w:val="nil"/>
              <w:bottom w:val="nil"/>
              <w:right w:val="nil"/>
            </w:tcBorders>
            <w:shd w:val="clear" w:color="auto" w:fill="FFFFFF"/>
            <w:hideMark/>
          </w:tcPr>
          <w:p w14:paraId="0ABDF5EE"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490507A"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Special district governments</w:t>
            </w:r>
            <w:r w:rsidRPr="007B6E57">
              <w:rPr>
                <w:rFonts w:ascii="Helvetica" w:hAnsi="Helvetica" w:cs="Helvetica"/>
                <w:color w:val="222222"/>
              </w:rPr>
              <w:br/>
              <w:t>County governments</w:t>
            </w:r>
            <w:r w:rsidRPr="007B6E57">
              <w:rPr>
                <w:rFonts w:ascii="Helvetica" w:hAnsi="Helvetica" w:cs="Helvetica"/>
                <w:color w:val="222222"/>
              </w:rPr>
              <w:br/>
              <w:t>Native American tribal governments (Federally recognized)</w:t>
            </w:r>
            <w:r w:rsidRPr="007B6E57">
              <w:rPr>
                <w:rFonts w:ascii="Helvetica" w:hAnsi="Helvetica" w:cs="Helvetica"/>
                <w:color w:val="222222"/>
              </w:rPr>
              <w:br/>
              <w:t>State governments</w:t>
            </w:r>
            <w:r w:rsidRPr="007B6E57">
              <w:rPr>
                <w:rFonts w:ascii="Helvetica" w:hAnsi="Helvetica" w:cs="Helvetica"/>
                <w:color w:val="222222"/>
              </w:rPr>
              <w:br/>
              <w:t>City or township governments</w:t>
            </w:r>
            <w:r w:rsidRPr="007B6E57">
              <w:rPr>
                <w:rFonts w:ascii="Helvetica" w:hAnsi="Helvetica" w:cs="Helvetica"/>
                <w:color w:val="222222"/>
              </w:rPr>
              <w:br/>
              <w:t>Public and State controlled institutions of higher education</w:t>
            </w:r>
            <w:r w:rsidRPr="007B6E57">
              <w:rPr>
                <w:rFonts w:ascii="Helvetica" w:hAnsi="Helvetica" w:cs="Helvetica"/>
                <w:color w:val="222222"/>
              </w:rPr>
              <w:br/>
              <w:t>Private institutions of higher education</w:t>
            </w:r>
            <w:r w:rsidRPr="007B6E57">
              <w:rPr>
                <w:rFonts w:ascii="Helvetica" w:hAnsi="Helvetica" w:cs="Helvetica"/>
                <w:color w:val="222222"/>
              </w:rPr>
              <w:br/>
              <w:t>Nonprofits having a 501(c)(3) status with the IRS, other than institutions of higher education</w:t>
            </w:r>
          </w:p>
        </w:tc>
      </w:tr>
      <w:tr w:rsidR="00CB73FE" w:rsidRPr="007B6E57" w14:paraId="7722026B" w14:textId="77777777">
        <w:tc>
          <w:tcPr>
            <w:tcW w:w="0" w:type="auto"/>
            <w:tcBorders>
              <w:top w:val="nil"/>
              <w:left w:val="nil"/>
              <w:bottom w:val="nil"/>
              <w:right w:val="nil"/>
            </w:tcBorders>
            <w:shd w:val="clear" w:color="auto" w:fill="FFFFFF"/>
            <w:hideMark/>
          </w:tcPr>
          <w:p w14:paraId="1340726B"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A721F28"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See C. Eligibility Information in the Notice of Funding Opportunity</w:t>
            </w:r>
          </w:p>
        </w:tc>
      </w:tr>
    </w:tbl>
    <w:p w14:paraId="6EC3A83F" w14:textId="77777777" w:rsidR="00CB73FE" w:rsidRPr="007B6E57" w:rsidRDefault="00CB73FE" w:rsidP="00CB73FE">
      <w:pPr>
        <w:pStyle w:val="NoSpacing"/>
        <w:rPr>
          <w:rFonts w:ascii="Helvetica" w:hAnsi="Helvetica" w:cs="Helvetica"/>
          <w:b/>
          <w:bCs/>
          <w:color w:val="222222"/>
        </w:rPr>
      </w:pPr>
      <w:r w:rsidRPr="007B6E57">
        <w:rPr>
          <w:rFonts w:ascii="Helvetica" w:hAnsi="Helvetica" w:cs="Helvetica"/>
          <w:b/>
          <w:bCs/>
          <w:color w:val="222222"/>
        </w:rPr>
        <w:t>Additional Information</w:t>
      </w:r>
    </w:p>
    <w:tbl>
      <w:tblPr>
        <w:tblW w:w="9405" w:type="dxa"/>
        <w:tblCellMar>
          <w:top w:w="15" w:type="dxa"/>
          <w:left w:w="15" w:type="dxa"/>
          <w:bottom w:w="15" w:type="dxa"/>
          <w:right w:w="15" w:type="dxa"/>
        </w:tblCellMar>
        <w:tblLook w:val="04A0" w:firstRow="1" w:lastRow="0" w:firstColumn="1" w:lastColumn="0" w:noHBand="0" w:noVBand="1"/>
      </w:tblPr>
      <w:tblGrid>
        <w:gridCol w:w="3232"/>
        <w:gridCol w:w="6173"/>
      </w:tblGrid>
      <w:tr w:rsidR="00CB73FE" w:rsidRPr="007B6E57" w14:paraId="6EA10424" w14:textId="77777777">
        <w:tc>
          <w:tcPr>
            <w:tcW w:w="1881" w:type="dxa"/>
            <w:tcBorders>
              <w:top w:val="nil"/>
              <w:left w:val="nil"/>
              <w:bottom w:val="nil"/>
              <w:right w:val="nil"/>
            </w:tcBorders>
            <w:shd w:val="clear" w:color="auto" w:fill="FFFFFF"/>
            <w:hideMark/>
          </w:tcPr>
          <w:p w14:paraId="631A6FF2"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84588E2"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National Endowment for the Humanities</w:t>
            </w:r>
          </w:p>
        </w:tc>
      </w:tr>
      <w:tr w:rsidR="00CB73FE" w:rsidRPr="007B6E57" w14:paraId="3854C7F4" w14:textId="77777777">
        <w:tc>
          <w:tcPr>
            <w:tcW w:w="0" w:type="auto"/>
            <w:tcBorders>
              <w:top w:val="nil"/>
              <w:left w:val="nil"/>
              <w:bottom w:val="nil"/>
              <w:right w:val="nil"/>
            </w:tcBorders>
            <w:shd w:val="clear" w:color="auto" w:fill="FFFFFF"/>
            <w:hideMark/>
          </w:tcPr>
          <w:p w14:paraId="3228C234"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0AF18BC"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The purpose of this program is to help small and mid-sized institutions improve their ability to preserve and care for their humanities collections. The program encourages applications from small and mid-sized institutions that have never received an NEH grant.</w:t>
            </w:r>
          </w:p>
        </w:tc>
      </w:tr>
      <w:tr w:rsidR="00CB73FE" w:rsidRPr="007B6E57" w14:paraId="2F4654D9" w14:textId="77777777">
        <w:tc>
          <w:tcPr>
            <w:tcW w:w="0" w:type="auto"/>
            <w:tcBorders>
              <w:top w:val="nil"/>
              <w:left w:val="nil"/>
              <w:bottom w:val="nil"/>
              <w:right w:val="nil"/>
            </w:tcBorders>
            <w:shd w:val="clear" w:color="auto" w:fill="FFFFFF"/>
            <w:hideMark/>
          </w:tcPr>
          <w:p w14:paraId="2787A572"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9E2DD09" w14:textId="77777777" w:rsidR="00CB73FE" w:rsidRPr="007B6E57" w:rsidRDefault="00000000">
            <w:pPr>
              <w:pStyle w:val="NoSpacing"/>
              <w:rPr>
                <w:rFonts w:ascii="Helvetica" w:hAnsi="Helvetica" w:cs="Helvetica"/>
                <w:color w:val="222222"/>
              </w:rPr>
            </w:pPr>
            <w:hyperlink r:id="rId538" w:tgtFrame="_blank" w:history="1">
              <w:r w:rsidR="00CB73FE" w:rsidRPr="007B6E57">
                <w:rPr>
                  <w:rStyle w:val="Hyperlink"/>
                  <w:rFonts w:ascii="Helvetica" w:hAnsi="Helvetica" w:cs="Helvetica"/>
                </w:rPr>
                <w:t>https://www.neh.gov/grants/preservation/preservation-assistance-grants-smaller-institutions</w:t>
              </w:r>
            </w:hyperlink>
          </w:p>
        </w:tc>
      </w:tr>
      <w:tr w:rsidR="00CB73FE" w:rsidRPr="007B6E57" w14:paraId="2A7877F4" w14:textId="77777777">
        <w:tc>
          <w:tcPr>
            <w:tcW w:w="0" w:type="auto"/>
            <w:tcBorders>
              <w:top w:val="nil"/>
              <w:left w:val="nil"/>
              <w:bottom w:val="nil"/>
              <w:right w:val="nil"/>
            </w:tcBorders>
            <w:shd w:val="clear" w:color="auto" w:fill="FFFFFF"/>
            <w:hideMark/>
          </w:tcPr>
          <w:p w14:paraId="3831D39C"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A8FEC26"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Division of Preservation and Access</w:t>
            </w:r>
            <w:r w:rsidRPr="007B6E57">
              <w:rPr>
                <w:rFonts w:ascii="Helvetica" w:hAnsi="Helvetica" w:cs="Helvetica"/>
                <w:color w:val="222222"/>
              </w:rPr>
              <w:br/>
              <w:t>National Endowment for the Humanities 400 Seventh Street, SW Washington, DC 20506</w:t>
            </w:r>
          </w:p>
          <w:p w14:paraId="2E635DE6"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202-606-8570</w:t>
            </w:r>
          </w:p>
          <w:p w14:paraId="35161034"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br/>
            </w:r>
            <w:hyperlink r:id="rId539" w:tgtFrame="_blank" w:history="1">
              <w:r w:rsidRPr="007B6E57">
                <w:rPr>
                  <w:rStyle w:val="Hyperlink"/>
                  <w:rFonts w:ascii="Helvetica" w:hAnsi="Helvetica" w:cs="Helvetica"/>
                </w:rPr>
                <w:t>preservation@neh.gov</w:t>
              </w:r>
            </w:hyperlink>
          </w:p>
        </w:tc>
      </w:tr>
    </w:tbl>
    <w:p w14:paraId="6A9E960B" w14:textId="77777777" w:rsidR="00CB73FE" w:rsidRDefault="00CB73FE" w:rsidP="00CB73FE">
      <w:pPr>
        <w:pStyle w:val="NoSpacing"/>
        <w:pBdr>
          <w:bottom w:val="single" w:sz="6" w:space="1" w:color="auto"/>
        </w:pBdr>
        <w:rPr>
          <w:rFonts w:ascii="Helvetica" w:hAnsi="Helvetica" w:cs="Helvetica"/>
          <w:sz w:val="24"/>
          <w:szCs w:val="24"/>
        </w:rPr>
      </w:pPr>
      <w:r w:rsidRPr="002F017B">
        <w:rPr>
          <w:rFonts w:ascii="Helvetica" w:hAnsi="Helvetica" w:cs="Helvetica"/>
          <w:color w:val="222222"/>
          <w:sz w:val="24"/>
          <w:szCs w:val="24"/>
        </w:rPr>
        <w:br/>
      </w:r>
      <w:hyperlink r:id="rId540" w:tgtFrame="_blank" w:history="1">
        <w:r w:rsidRPr="002F017B">
          <w:rPr>
            <w:rStyle w:val="Hyperlink"/>
            <w:rFonts w:ascii="Helvetica" w:hAnsi="Helvetica" w:cs="Helvetica"/>
            <w:color w:val="1155CC"/>
            <w:sz w:val="24"/>
            <w:szCs w:val="24"/>
            <w:shd w:val="clear" w:color="auto" w:fill="FFFFFF"/>
          </w:rPr>
          <w:t>https://www.grants.gov/search-results-detail/351936</w:t>
        </w:r>
      </w:hyperlink>
    </w:p>
    <w:p w14:paraId="60EF0BFF" w14:textId="77777777" w:rsidR="00CB73FE" w:rsidRDefault="00CB73FE" w:rsidP="00CB73FE">
      <w:pPr>
        <w:pStyle w:val="NoSpacing"/>
        <w:rPr>
          <w:rFonts w:ascii="Helvetica" w:hAnsi="Helvetica" w:cs="Helvetica"/>
          <w:sz w:val="24"/>
          <w:szCs w:val="24"/>
        </w:rPr>
      </w:pPr>
    </w:p>
    <w:p w14:paraId="4DAC13F9" w14:textId="77777777" w:rsidR="00CB73FE" w:rsidRDefault="00CB73FE" w:rsidP="00CB73FE">
      <w:pPr>
        <w:pStyle w:val="NoSpacing"/>
        <w:rPr>
          <w:rFonts w:ascii="Helvetica" w:hAnsi="Helvetica" w:cs="Helvetica"/>
          <w:color w:val="222222"/>
          <w:sz w:val="24"/>
          <w:szCs w:val="24"/>
          <w:shd w:val="clear" w:color="auto" w:fill="FFFFFF"/>
        </w:rPr>
      </w:pPr>
      <w:r w:rsidRPr="00EA5CAF">
        <w:rPr>
          <w:rFonts w:ascii="Helvetica" w:hAnsi="Helvetica" w:cs="Helvetica"/>
          <w:color w:val="222222"/>
          <w:sz w:val="24"/>
          <w:szCs w:val="24"/>
          <w:highlight w:val="cyan"/>
          <w:shd w:val="clear" w:color="auto" w:fill="FFFFFF"/>
        </w:rPr>
        <w:t>Public Humanities Projects</w:t>
      </w:r>
      <w:r w:rsidRPr="002F017B">
        <w:rPr>
          <w:rFonts w:ascii="Helvetica" w:hAnsi="Helvetica" w:cs="Helvetica"/>
          <w:color w:val="222222"/>
          <w:sz w:val="24"/>
          <w:szCs w:val="24"/>
        </w:rPr>
        <w:br/>
      </w:r>
      <w:r w:rsidRPr="002F017B">
        <w:rPr>
          <w:rFonts w:ascii="Helvetica" w:hAnsi="Helvetica" w:cs="Helvetica"/>
          <w:color w:val="222222"/>
          <w:sz w:val="24"/>
          <w:szCs w:val="24"/>
          <w:shd w:val="clear" w:color="auto" w:fill="FFFFFF"/>
        </w:rPr>
        <w:t>Forecast 1</w:t>
      </w:r>
    </w:p>
    <w:tbl>
      <w:tblPr>
        <w:tblW w:w="10710" w:type="dxa"/>
        <w:tblCellMar>
          <w:top w:w="15" w:type="dxa"/>
          <w:left w:w="15" w:type="dxa"/>
          <w:bottom w:w="15" w:type="dxa"/>
          <w:right w:w="15" w:type="dxa"/>
        </w:tblCellMar>
        <w:tblLook w:val="04A0" w:firstRow="1" w:lastRow="0" w:firstColumn="1" w:lastColumn="0" w:noHBand="0" w:noVBand="1"/>
      </w:tblPr>
      <w:tblGrid>
        <w:gridCol w:w="3387"/>
        <w:gridCol w:w="7323"/>
      </w:tblGrid>
      <w:tr w:rsidR="00CB73FE" w:rsidRPr="007B6E57" w14:paraId="0611A527" w14:textId="77777777">
        <w:tc>
          <w:tcPr>
            <w:tcW w:w="3387" w:type="dxa"/>
            <w:tcBorders>
              <w:top w:val="nil"/>
              <w:left w:val="nil"/>
              <w:bottom w:val="nil"/>
              <w:right w:val="nil"/>
            </w:tcBorders>
            <w:shd w:val="clear" w:color="auto" w:fill="FFFFFF"/>
            <w:hideMark/>
          </w:tcPr>
          <w:p w14:paraId="5D87053B"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Document Type:</w:t>
            </w:r>
          </w:p>
        </w:tc>
        <w:tc>
          <w:tcPr>
            <w:tcW w:w="7323" w:type="dxa"/>
            <w:tcBorders>
              <w:top w:val="nil"/>
              <w:left w:val="nil"/>
              <w:bottom w:val="nil"/>
              <w:right w:val="nil"/>
            </w:tcBorders>
            <w:shd w:val="clear" w:color="auto" w:fill="FFFFFF"/>
            <w:hideMark/>
          </w:tcPr>
          <w:p w14:paraId="1FE0971B"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Grants Notice</w:t>
            </w:r>
          </w:p>
        </w:tc>
      </w:tr>
      <w:tr w:rsidR="00CB73FE" w:rsidRPr="007B6E57" w14:paraId="2972B46E" w14:textId="77777777">
        <w:tc>
          <w:tcPr>
            <w:tcW w:w="3387" w:type="dxa"/>
            <w:tcBorders>
              <w:top w:val="nil"/>
              <w:left w:val="nil"/>
              <w:bottom w:val="nil"/>
              <w:right w:val="nil"/>
            </w:tcBorders>
            <w:shd w:val="clear" w:color="auto" w:fill="FFFFFF"/>
            <w:hideMark/>
          </w:tcPr>
          <w:p w14:paraId="6DF98170"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lastRenderedPageBreak/>
              <w:t>Opportunity Number:</w:t>
            </w:r>
          </w:p>
        </w:tc>
        <w:tc>
          <w:tcPr>
            <w:tcW w:w="7323" w:type="dxa"/>
            <w:tcBorders>
              <w:top w:val="nil"/>
              <w:left w:val="nil"/>
              <w:bottom w:val="nil"/>
              <w:right w:val="nil"/>
            </w:tcBorders>
            <w:shd w:val="clear" w:color="auto" w:fill="FFFFFF"/>
            <w:hideMark/>
          </w:tcPr>
          <w:p w14:paraId="17E78F57"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20240814-BP-BR-GE-GG-GI</w:t>
            </w:r>
          </w:p>
        </w:tc>
      </w:tr>
      <w:tr w:rsidR="00CB73FE" w:rsidRPr="007B6E57" w14:paraId="1B943FC6" w14:textId="77777777">
        <w:tc>
          <w:tcPr>
            <w:tcW w:w="3387" w:type="dxa"/>
            <w:tcBorders>
              <w:top w:val="nil"/>
              <w:left w:val="nil"/>
              <w:bottom w:val="nil"/>
              <w:right w:val="nil"/>
            </w:tcBorders>
            <w:shd w:val="clear" w:color="auto" w:fill="FFFFFF"/>
            <w:hideMark/>
          </w:tcPr>
          <w:p w14:paraId="30809FCD"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Opportunity Title:</w:t>
            </w:r>
          </w:p>
        </w:tc>
        <w:tc>
          <w:tcPr>
            <w:tcW w:w="7323" w:type="dxa"/>
            <w:tcBorders>
              <w:top w:val="nil"/>
              <w:left w:val="nil"/>
              <w:bottom w:val="nil"/>
              <w:right w:val="nil"/>
            </w:tcBorders>
            <w:shd w:val="clear" w:color="auto" w:fill="FFFFFF"/>
            <w:hideMark/>
          </w:tcPr>
          <w:p w14:paraId="517F4C05"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Public Humanities Projects</w:t>
            </w:r>
          </w:p>
        </w:tc>
      </w:tr>
      <w:tr w:rsidR="00CB73FE" w:rsidRPr="007B6E57" w14:paraId="00B3D342" w14:textId="77777777">
        <w:tc>
          <w:tcPr>
            <w:tcW w:w="3387" w:type="dxa"/>
            <w:tcBorders>
              <w:top w:val="nil"/>
              <w:left w:val="nil"/>
              <w:bottom w:val="nil"/>
              <w:right w:val="nil"/>
            </w:tcBorders>
            <w:shd w:val="clear" w:color="auto" w:fill="FFFFFF"/>
            <w:hideMark/>
          </w:tcPr>
          <w:p w14:paraId="215F4E3F"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Opportunity Category:</w:t>
            </w:r>
          </w:p>
        </w:tc>
        <w:tc>
          <w:tcPr>
            <w:tcW w:w="7323" w:type="dxa"/>
            <w:tcBorders>
              <w:top w:val="nil"/>
              <w:left w:val="nil"/>
              <w:bottom w:val="nil"/>
              <w:right w:val="nil"/>
            </w:tcBorders>
            <w:shd w:val="clear" w:color="auto" w:fill="FFFFFF"/>
            <w:hideMark/>
          </w:tcPr>
          <w:p w14:paraId="60498D05"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Discretionary</w:t>
            </w:r>
          </w:p>
        </w:tc>
      </w:tr>
      <w:tr w:rsidR="00CB73FE" w:rsidRPr="007B6E57" w14:paraId="711E2601" w14:textId="77777777">
        <w:tc>
          <w:tcPr>
            <w:tcW w:w="3387" w:type="dxa"/>
            <w:tcBorders>
              <w:top w:val="nil"/>
              <w:left w:val="nil"/>
              <w:bottom w:val="nil"/>
              <w:right w:val="nil"/>
            </w:tcBorders>
            <w:shd w:val="clear" w:color="auto" w:fill="FFFFFF"/>
            <w:hideMark/>
          </w:tcPr>
          <w:p w14:paraId="0DBC47AC"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Opportunity Category Explanation:</w:t>
            </w:r>
          </w:p>
        </w:tc>
        <w:tc>
          <w:tcPr>
            <w:tcW w:w="7323" w:type="dxa"/>
            <w:tcBorders>
              <w:top w:val="nil"/>
              <w:left w:val="nil"/>
              <w:bottom w:val="nil"/>
              <w:right w:val="nil"/>
            </w:tcBorders>
            <w:shd w:val="clear" w:color="auto" w:fill="FFFFFF"/>
            <w:hideMark/>
          </w:tcPr>
          <w:p w14:paraId="0B1649E9" w14:textId="77777777" w:rsidR="00CB73FE" w:rsidRPr="007B6E57" w:rsidRDefault="00CB73FE">
            <w:pPr>
              <w:pStyle w:val="NoSpacing"/>
              <w:rPr>
                <w:rFonts w:ascii="Helvetica" w:hAnsi="Helvetica" w:cs="Helvetica"/>
                <w:b/>
                <w:bCs/>
                <w:color w:val="222222"/>
              </w:rPr>
            </w:pPr>
          </w:p>
        </w:tc>
      </w:tr>
      <w:tr w:rsidR="00CB73FE" w:rsidRPr="007B6E57" w14:paraId="3CB9C314" w14:textId="77777777">
        <w:tc>
          <w:tcPr>
            <w:tcW w:w="3387" w:type="dxa"/>
            <w:tcBorders>
              <w:top w:val="nil"/>
              <w:left w:val="nil"/>
              <w:bottom w:val="nil"/>
              <w:right w:val="nil"/>
            </w:tcBorders>
            <w:shd w:val="clear" w:color="auto" w:fill="FFFFFF"/>
            <w:hideMark/>
          </w:tcPr>
          <w:p w14:paraId="2CA4D8F5"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Funding Instrument Type:</w:t>
            </w:r>
          </w:p>
        </w:tc>
        <w:tc>
          <w:tcPr>
            <w:tcW w:w="7323" w:type="dxa"/>
            <w:tcBorders>
              <w:top w:val="nil"/>
              <w:left w:val="nil"/>
              <w:bottom w:val="nil"/>
              <w:right w:val="nil"/>
            </w:tcBorders>
            <w:shd w:val="clear" w:color="auto" w:fill="FFFFFF"/>
            <w:hideMark/>
          </w:tcPr>
          <w:p w14:paraId="4B23EFF7"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Grant</w:t>
            </w:r>
          </w:p>
        </w:tc>
      </w:tr>
      <w:tr w:rsidR="00CB73FE" w:rsidRPr="007B6E57" w14:paraId="26B72089" w14:textId="77777777">
        <w:tc>
          <w:tcPr>
            <w:tcW w:w="3387" w:type="dxa"/>
            <w:tcBorders>
              <w:top w:val="nil"/>
              <w:left w:val="nil"/>
              <w:bottom w:val="nil"/>
              <w:right w:val="nil"/>
            </w:tcBorders>
            <w:shd w:val="clear" w:color="auto" w:fill="FFFFFF"/>
            <w:hideMark/>
          </w:tcPr>
          <w:p w14:paraId="3D7DA2C5"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Category of Funding Activity:</w:t>
            </w:r>
          </w:p>
        </w:tc>
        <w:tc>
          <w:tcPr>
            <w:tcW w:w="7323" w:type="dxa"/>
            <w:tcBorders>
              <w:top w:val="nil"/>
              <w:left w:val="nil"/>
              <w:bottom w:val="nil"/>
              <w:right w:val="nil"/>
            </w:tcBorders>
            <w:shd w:val="clear" w:color="auto" w:fill="FFFFFF"/>
            <w:hideMark/>
          </w:tcPr>
          <w:p w14:paraId="17DA2481"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Humanities (see "Cultural Affairs" in CFDA)</w:t>
            </w:r>
          </w:p>
        </w:tc>
      </w:tr>
      <w:tr w:rsidR="00CB73FE" w:rsidRPr="007B6E57" w14:paraId="4E4B4CA7" w14:textId="77777777">
        <w:tc>
          <w:tcPr>
            <w:tcW w:w="3387" w:type="dxa"/>
            <w:tcBorders>
              <w:top w:val="nil"/>
              <w:left w:val="nil"/>
              <w:bottom w:val="nil"/>
              <w:right w:val="nil"/>
            </w:tcBorders>
            <w:shd w:val="clear" w:color="auto" w:fill="FFFFFF"/>
            <w:hideMark/>
          </w:tcPr>
          <w:p w14:paraId="5A680009"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Category Explanation:</w:t>
            </w:r>
          </w:p>
        </w:tc>
        <w:tc>
          <w:tcPr>
            <w:tcW w:w="7323" w:type="dxa"/>
            <w:tcBorders>
              <w:top w:val="nil"/>
              <w:left w:val="nil"/>
              <w:bottom w:val="nil"/>
              <w:right w:val="nil"/>
            </w:tcBorders>
            <w:shd w:val="clear" w:color="auto" w:fill="FFFFFF"/>
            <w:hideMark/>
          </w:tcPr>
          <w:p w14:paraId="62D6320F" w14:textId="77777777" w:rsidR="00CB73FE" w:rsidRPr="007B6E57" w:rsidRDefault="00CB73FE">
            <w:pPr>
              <w:pStyle w:val="NoSpacing"/>
              <w:rPr>
                <w:rFonts w:ascii="Helvetica" w:hAnsi="Helvetica" w:cs="Helvetica"/>
                <w:b/>
                <w:bCs/>
                <w:color w:val="222222"/>
              </w:rPr>
            </w:pPr>
          </w:p>
        </w:tc>
      </w:tr>
      <w:tr w:rsidR="00CB73FE" w:rsidRPr="007B6E57" w14:paraId="34788564" w14:textId="77777777">
        <w:tc>
          <w:tcPr>
            <w:tcW w:w="3387" w:type="dxa"/>
            <w:tcBorders>
              <w:top w:val="nil"/>
              <w:left w:val="nil"/>
              <w:bottom w:val="nil"/>
              <w:right w:val="nil"/>
            </w:tcBorders>
            <w:shd w:val="clear" w:color="auto" w:fill="FFFFFF"/>
            <w:hideMark/>
          </w:tcPr>
          <w:p w14:paraId="39C88F64"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Expected Number of Awards:</w:t>
            </w:r>
          </w:p>
        </w:tc>
        <w:tc>
          <w:tcPr>
            <w:tcW w:w="7323" w:type="dxa"/>
            <w:tcBorders>
              <w:top w:val="nil"/>
              <w:left w:val="nil"/>
              <w:bottom w:val="nil"/>
              <w:right w:val="nil"/>
            </w:tcBorders>
            <w:shd w:val="clear" w:color="auto" w:fill="FFFFFF"/>
            <w:hideMark/>
          </w:tcPr>
          <w:p w14:paraId="5E31B84F"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20</w:t>
            </w:r>
          </w:p>
        </w:tc>
      </w:tr>
      <w:tr w:rsidR="00CB73FE" w:rsidRPr="007B6E57" w14:paraId="7E6C8DC7" w14:textId="77777777">
        <w:tc>
          <w:tcPr>
            <w:tcW w:w="3387" w:type="dxa"/>
            <w:tcBorders>
              <w:top w:val="nil"/>
              <w:left w:val="nil"/>
              <w:bottom w:val="nil"/>
              <w:right w:val="nil"/>
            </w:tcBorders>
            <w:shd w:val="clear" w:color="auto" w:fill="FFFFFF"/>
            <w:hideMark/>
          </w:tcPr>
          <w:p w14:paraId="0EA22D3D"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CFDA Number(s):</w:t>
            </w:r>
          </w:p>
        </w:tc>
        <w:tc>
          <w:tcPr>
            <w:tcW w:w="7323" w:type="dxa"/>
            <w:tcBorders>
              <w:top w:val="nil"/>
              <w:left w:val="nil"/>
              <w:bottom w:val="nil"/>
              <w:right w:val="nil"/>
            </w:tcBorders>
            <w:shd w:val="clear" w:color="auto" w:fill="FFFFFF"/>
            <w:hideMark/>
          </w:tcPr>
          <w:p w14:paraId="7EAE43D0"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45.164 -- Promotion of the Humanities Public Programs</w:t>
            </w:r>
          </w:p>
        </w:tc>
      </w:tr>
      <w:tr w:rsidR="00CB73FE" w:rsidRPr="007B6E57" w14:paraId="70D5D71A" w14:textId="77777777">
        <w:tc>
          <w:tcPr>
            <w:tcW w:w="3387" w:type="dxa"/>
            <w:tcBorders>
              <w:top w:val="nil"/>
              <w:left w:val="nil"/>
              <w:bottom w:val="nil"/>
              <w:right w:val="nil"/>
            </w:tcBorders>
            <w:shd w:val="clear" w:color="auto" w:fill="FFFFFF"/>
            <w:hideMark/>
          </w:tcPr>
          <w:p w14:paraId="2587F7DE"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Cost Sharing or Matching Requirement:</w:t>
            </w:r>
          </w:p>
        </w:tc>
        <w:tc>
          <w:tcPr>
            <w:tcW w:w="7323" w:type="dxa"/>
            <w:tcBorders>
              <w:top w:val="nil"/>
              <w:left w:val="nil"/>
              <w:bottom w:val="nil"/>
              <w:right w:val="nil"/>
            </w:tcBorders>
            <w:shd w:val="clear" w:color="auto" w:fill="FFFFFF"/>
            <w:hideMark/>
          </w:tcPr>
          <w:p w14:paraId="6C3CBAC4"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No</w:t>
            </w:r>
          </w:p>
        </w:tc>
      </w:tr>
      <w:tr w:rsidR="00CB73FE" w:rsidRPr="007B6E57" w14:paraId="020D1B56" w14:textId="77777777">
        <w:tc>
          <w:tcPr>
            <w:tcW w:w="3387" w:type="dxa"/>
            <w:tcBorders>
              <w:top w:val="nil"/>
              <w:left w:val="nil"/>
              <w:bottom w:val="nil"/>
              <w:right w:val="nil"/>
            </w:tcBorders>
            <w:shd w:val="clear" w:color="auto" w:fill="FFFFFF"/>
            <w:hideMark/>
          </w:tcPr>
          <w:p w14:paraId="56AA01D8"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Version:</w:t>
            </w:r>
          </w:p>
        </w:tc>
        <w:tc>
          <w:tcPr>
            <w:tcW w:w="7323" w:type="dxa"/>
            <w:tcBorders>
              <w:top w:val="nil"/>
              <w:left w:val="nil"/>
              <w:bottom w:val="nil"/>
              <w:right w:val="nil"/>
            </w:tcBorders>
            <w:shd w:val="clear" w:color="auto" w:fill="FFFFFF"/>
            <w:hideMark/>
          </w:tcPr>
          <w:p w14:paraId="5315AFFB"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Forecast 1</w:t>
            </w:r>
          </w:p>
        </w:tc>
      </w:tr>
      <w:tr w:rsidR="00CB73FE" w:rsidRPr="007B6E57" w14:paraId="15119390" w14:textId="77777777">
        <w:tc>
          <w:tcPr>
            <w:tcW w:w="3387" w:type="dxa"/>
            <w:tcBorders>
              <w:top w:val="nil"/>
              <w:left w:val="nil"/>
              <w:bottom w:val="nil"/>
              <w:right w:val="nil"/>
            </w:tcBorders>
            <w:shd w:val="clear" w:color="auto" w:fill="FFFFFF"/>
            <w:hideMark/>
          </w:tcPr>
          <w:p w14:paraId="4BDE5BFA"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Forecasted Date:</w:t>
            </w:r>
          </w:p>
        </w:tc>
        <w:tc>
          <w:tcPr>
            <w:tcW w:w="7323" w:type="dxa"/>
            <w:tcBorders>
              <w:top w:val="nil"/>
              <w:left w:val="nil"/>
              <w:bottom w:val="nil"/>
              <w:right w:val="nil"/>
            </w:tcBorders>
            <w:shd w:val="clear" w:color="auto" w:fill="FFFFFF"/>
            <w:hideMark/>
          </w:tcPr>
          <w:p w14:paraId="2C7B6655"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Jan 23, 2024</w:t>
            </w:r>
          </w:p>
        </w:tc>
      </w:tr>
      <w:tr w:rsidR="00CB73FE" w:rsidRPr="007B6E57" w14:paraId="789974C2" w14:textId="77777777">
        <w:tc>
          <w:tcPr>
            <w:tcW w:w="3387" w:type="dxa"/>
            <w:tcBorders>
              <w:top w:val="nil"/>
              <w:left w:val="nil"/>
              <w:bottom w:val="nil"/>
              <w:right w:val="nil"/>
            </w:tcBorders>
            <w:shd w:val="clear" w:color="auto" w:fill="FFFFFF"/>
            <w:hideMark/>
          </w:tcPr>
          <w:p w14:paraId="5E56B621"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Last Updated Date:</w:t>
            </w:r>
          </w:p>
        </w:tc>
        <w:tc>
          <w:tcPr>
            <w:tcW w:w="7323" w:type="dxa"/>
            <w:tcBorders>
              <w:top w:val="nil"/>
              <w:left w:val="nil"/>
              <w:bottom w:val="nil"/>
              <w:right w:val="nil"/>
            </w:tcBorders>
            <w:shd w:val="clear" w:color="auto" w:fill="FFFFFF"/>
            <w:hideMark/>
          </w:tcPr>
          <w:p w14:paraId="3F960062"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Jan 23, 2024</w:t>
            </w:r>
          </w:p>
        </w:tc>
      </w:tr>
      <w:tr w:rsidR="00CB73FE" w:rsidRPr="007B6E57" w14:paraId="2A69BAD8" w14:textId="77777777">
        <w:tc>
          <w:tcPr>
            <w:tcW w:w="3387" w:type="dxa"/>
            <w:tcBorders>
              <w:top w:val="nil"/>
              <w:left w:val="nil"/>
              <w:bottom w:val="nil"/>
              <w:right w:val="nil"/>
            </w:tcBorders>
            <w:shd w:val="clear" w:color="auto" w:fill="FFFFFF"/>
            <w:hideMark/>
          </w:tcPr>
          <w:p w14:paraId="3221296B"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Post Date:</w:t>
            </w:r>
          </w:p>
        </w:tc>
        <w:tc>
          <w:tcPr>
            <w:tcW w:w="7323" w:type="dxa"/>
            <w:tcBorders>
              <w:top w:val="nil"/>
              <w:left w:val="nil"/>
              <w:bottom w:val="nil"/>
              <w:right w:val="nil"/>
            </w:tcBorders>
            <w:shd w:val="clear" w:color="auto" w:fill="FFFFFF"/>
            <w:hideMark/>
          </w:tcPr>
          <w:p w14:paraId="3D3EB9C6"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May 14, 2024</w:t>
            </w:r>
          </w:p>
        </w:tc>
      </w:tr>
      <w:tr w:rsidR="00CB73FE" w:rsidRPr="007B6E57" w14:paraId="73D319A6" w14:textId="77777777">
        <w:tc>
          <w:tcPr>
            <w:tcW w:w="3387" w:type="dxa"/>
            <w:tcBorders>
              <w:top w:val="nil"/>
              <w:left w:val="nil"/>
              <w:bottom w:val="nil"/>
              <w:right w:val="nil"/>
            </w:tcBorders>
            <w:shd w:val="clear" w:color="auto" w:fill="FFFFFF"/>
            <w:hideMark/>
          </w:tcPr>
          <w:p w14:paraId="3531C91C"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Application Due Date:</w:t>
            </w:r>
          </w:p>
        </w:tc>
        <w:tc>
          <w:tcPr>
            <w:tcW w:w="7323" w:type="dxa"/>
            <w:tcBorders>
              <w:top w:val="nil"/>
              <w:left w:val="nil"/>
              <w:bottom w:val="nil"/>
              <w:right w:val="nil"/>
            </w:tcBorders>
            <w:shd w:val="clear" w:color="auto" w:fill="FFFFFF"/>
            <w:hideMark/>
          </w:tcPr>
          <w:p w14:paraId="51FD0C71"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Aug 14, 2024 </w:t>
            </w:r>
          </w:p>
        </w:tc>
      </w:tr>
      <w:tr w:rsidR="00CB73FE" w:rsidRPr="007B6E57" w14:paraId="375415A4" w14:textId="77777777">
        <w:tc>
          <w:tcPr>
            <w:tcW w:w="3387" w:type="dxa"/>
            <w:tcBorders>
              <w:top w:val="nil"/>
              <w:left w:val="nil"/>
              <w:bottom w:val="nil"/>
              <w:right w:val="nil"/>
            </w:tcBorders>
            <w:shd w:val="clear" w:color="auto" w:fill="FFFFFF"/>
            <w:hideMark/>
          </w:tcPr>
          <w:p w14:paraId="048BE3E7"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Award Date:</w:t>
            </w:r>
          </w:p>
        </w:tc>
        <w:tc>
          <w:tcPr>
            <w:tcW w:w="7323" w:type="dxa"/>
            <w:tcBorders>
              <w:top w:val="nil"/>
              <w:left w:val="nil"/>
              <w:bottom w:val="nil"/>
              <w:right w:val="nil"/>
            </w:tcBorders>
            <w:shd w:val="clear" w:color="auto" w:fill="FFFFFF"/>
            <w:hideMark/>
          </w:tcPr>
          <w:p w14:paraId="05B2CC4B"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Apr 30, 2025</w:t>
            </w:r>
          </w:p>
        </w:tc>
      </w:tr>
      <w:tr w:rsidR="00CB73FE" w:rsidRPr="007B6E57" w14:paraId="45B64B58" w14:textId="77777777">
        <w:tc>
          <w:tcPr>
            <w:tcW w:w="3387" w:type="dxa"/>
            <w:tcBorders>
              <w:top w:val="nil"/>
              <w:left w:val="nil"/>
              <w:bottom w:val="nil"/>
              <w:right w:val="nil"/>
            </w:tcBorders>
            <w:shd w:val="clear" w:color="auto" w:fill="FFFFFF"/>
            <w:hideMark/>
          </w:tcPr>
          <w:p w14:paraId="2FCEF77E"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Project Start Date:</w:t>
            </w:r>
          </w:p>
        </w:tc>
        <w:tc>
          <w:tcPr>
            <w:tcW w:w="7323" w:type="dxa"/>
            <w:tcBorders>
              <w:top w:val="nil"/>
              <w:left w:val="nil"/>
              <w:bottom w:val="nil"/>
              <w:right w:val="nil"/>
            </w:tcBorders>
            <w:shd w:val="clear" w:color="auto" w:fill="FFFFFF"/>
            <w:hideMark/>
          </w:tcPr>
          <w:p w14:paraId="31F9581E"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May 01, 2025</w:t>
            </w:r>
          </w:p>
        </w:tc>
      </w:tr>
      <w:tr w:rsidR="00CB73FE" w:rsidRPr="007B6E57" w14:paraId="1C20E8C5" w14:textId="77777777">
        <w:tc>
          <w:tcPr>
            <w:tcW w:w="3387" w:type="dxa"/>
            <w:tcBorders>
              <w:top w:val="nil"/>
              <w:left w:val="nil"/>
              <w:bottom w:val="nil"/>
              <w:right w:val="nil"/>
            </w:tcBorders>
            <w:shd w:val="clear" w:color="auto" w:fill="FFFFFF"/>
            <w:hideMark/>
          </w:tcPr>
          <w:p w14:paraId="7D753DA4"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Fiscal Year:</w:t>
            </w:r>
          </w:p>
        </w:tc>
        <w:tc>
          <w:tcPr>
            <w:tcW w:w="7323" w:type="dxa"/>
            <w:tcBorders>
              <w:top w:val="nil"/>
              <w:left w:val="nil"/>
              <w:bottom w:val="nil"/>
              <w:right w:val="nil"/>
            </w:tcBorders>
            <w:shd w:val="clear" w:color="auto" w:fill="FFFFFF"/>
            <w:hideMark/>
          </w:tcPr>
          <w:p w14:paraId="15CAB225"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2025</w:t>
            </w:r>
          </w:p>
        </w:tc>
      </w:tr>
      <w:tr w:rsidR="00CB73FE" w:rsidRPr="007B6E57" w14:paraId="0FE1BFCA" w14:textId="77777777">
        <w:tc>
          <w:tcPr>
            <w:tcW w:w="3387" w:type="dxa"/>
            <w:tcBorders>
              <w:top w:val="nil"/>
              <w:left w:val="nil"/>
              <w:bottom w:val="nil"/>
              <w:right w:val="nil"/>
            </w:tcBorders>
            <w:shd w:val="clear" w:color="auto" w:fill="FFFFFF"/>
            <w:hideMark/>
          </w:tcPr>
          <w:p w14:paraId="358E914D"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Archive Date:</w:t>
            </w:r>
          </w:p>
        </w:tc>
        <w:tc>
          <w:tcPr>
            <w:tcW w:w="7323" w:type="dxa"/>
            <w:tcBorders>
              <w:top w:val="nil"/>
              <w:left w:val="nil"/>
              <w:bottom w:val="nil"/>
              <w:right w:val="nil"/>
            </w:tcBorders>
            <w:shd w:val="clear" w:color="auto" w:fill="FFFFFF"/>
            <w:hideMark/>
          </w:tcPr>
          <w:p w14:paraId="3969189B" w14:textId="77777777" w:rsidR="00CB73FE" w:rsidRPr="007B6E57" w:rsidRDefault="00CB73FE">
            <w:pPr>
              <w:pStyle w:val="NoSpacing"/>
              <w:rPr>
                <w:rFonts w:ascii="Helvetica" w:hAnsi="Helvetica" w:cs="Helvetica"/>
                <w:b/>
                <w:bCs/>
                <w:color w:val="222222"/>
              </w:rPr>
            </w:pPr>
          </w:p>
        </w:tc>
      </w:tr>
      <w:tr w:rsidR="00CB73FE" w:rsidRPr="007B6E57" w14:paraId="783636E2" w14:textId="77777777">
        <w:tc>
          <w:tcPr>
            <w:tcW w:w="3387" w:type="dxa"/>
            <w:tcBorders>
              <w:top w:val="nil"/>
              <w:left w:val="nil"/>
              <w:bottom w:val="nil"/>
              <w:right w:val="nil"/>
            </w:tcBorders>
            <w:shd w:val="clear" w:color="auto" w:fill="FFFFFF"/>
            <w:hideMark/>
          </w:tcPr>
          <w:p w14:paraId="628754D0"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Total Program Funding:</w:t>
            </w:r>
          </w:p>
        </w:tc>
        <w:tc>
          <w:tcPr>
            <w:tcW w:w="7323" w:type="dxa"/>
            <w:tcBorders>
              <w:top w:val="nil"/>
              <w:left w:val="nil"/>
              <w:bottom w:val="nil"/>
              <w:right w:val="nil"/>
            </w:tcBorders>
            <w:shd w:val="clear" w:color="auto" w:fill="FFFFFF"/>
            <w:hideMark/>
          </w:tcPr>
          <w:p w14:paraId="7CCDA4BF"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$ 2,735,000</w:t>
            </w:r>
          </w:p>
        </w:tc>
      </w:tr>
      <w:tr w:rsidR="00CB73FE" w:rsidRPr="007B6E57" w14:paraId="2066483C" w14:textId="77777777">
        <w:tc>
          <w:tcPr>
            <w:tcW w:w="3387" w:type="dxa"/>
            <w:tcBorders>
              <w:top w:val="nil"/>
              <w:left w:val="nil"/>
              <w:bottom w:val="nil"/>
              <w:right w:val="nil"/>
            </w:tcBorders>
            <w:shd w:val="clear" w:color="auto" w:fill="FFFFFF"/>
            <w:hideMark/>
          </w:tcPr>
          <w:p w14:paraId="52E473E9"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Award Ceiling:</w:t>
            </w:r>
          </w:p>
        </w:tc>
        <w:tc>
          <w:tcPr>
            <w:tcW w:w="7323" w:type="dxa"/>
            <w:tcBorders>
              <w:top w:val="nil"/>
              <w:left w:val="nil"/>
              <w:bottom w:val="nil"/>
              <w:right w:val="nil"/>
            </w:tcBorders>
            <w:shd w:val="clear" w:color="auto" w:fill="FFFFFF"/>
            <w:hideMark/>
          </w:tcPr>
          <w:p w14:paraId="213F9C92"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$ 1,000,000</w:t>
            </w:r>
          </w:p>
        </w:tc>
      </w:tr>
      <w:tr w:rsidR="00CB73FE" w:rsidRPr="007B6E57" w14:paraId="0B13E311" w14:textId="77777777">
        <w:tc>
          <w:tcPr>
            <w:tcW w:w="3387" w:type="dxa"/>
            <w:tcBorders>
              <w:top w:val="nil"/>
              <w:left w:val="nil"/>
              <w:bottom w:val="nil"/>
              <w:right w:val="nil"/>
            </w:tcBorders>
            <w:shd w:val="clear" w:color="auto" w:fill="FFFFFF"/>
            <w:hideMark/>
          </w:tcPr>
          <w:p w14:paraId="0EEDEC4F"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Award Floor:</w:t>
            </w:r>
          </w:p>
        </w:tc>
        <w:tc>
          <w:tcPr>
            <w:tcW w:w="7323" w:type="dxa"/>
            <w:tcBorders>
              <w:top w:val="nil"/>
              <w:left w:val="nil"/>
              <w:bottom w:val="nil"/>
              <w:right w:val="nil"/>
            </w:tcBorders>
            <w:shd w:val="clear" w:color="auto" w:fill="FFFFFF"/>
            <w:hideMark/>
          </w:tcPr>
          <w:p w14:paraId="588F4340"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$ 1</w:t>
            </w:r>
          </w:p>
        </w:tc>
      </w:tr>
    </w:tbl>
    <w:p w14:paraId="14FABD79" w14:textId="77777777" w:rsidR="00CB73FE" w:rsidRPr="007B6E57" w:rsidRDefault="00CB73FE" w:rsidP="00CB73FE">
      <w:pPr>
        <w:pStyle w:val="NoSpacing"/>
        <w:rPr>
          <w:rFonts w:ascii="Helvetica" w:hAnsi="Helvetica" w:cs="Helvetica"/>
          <w:b/>
          <w:bCs/>
          <w:color w:val="222222"/>
        </w:rPr>
      </w:pPr>
      <w:r w:rsidRPr="007B6E57">
        <w:rPr>
          <w:rFonts w:ascii="Helvetica" w:hAnsi="Helvetica" w:cs="Helvetica"/>
          <w:b/>
          <w:bCs/>
          <w:color w:val="222222"/>
        </w:rPr>
        <w:t>Eligibility</w:t>
      </w:r>
    </w:p>
    <w:tbl>
      <w:tblPr>
        <w:tblW w:w="9405" w:type="dxa"/>
        <w:tblCellMar>
          <w:top w:w="15" w:type="dxa"/>
          <w:left w:w="15" w:type="dxa"/>
          <w:bottom w:w="15" w:type="dxa"/>
          <w:right w:w="15" w:type="dxa"/>
        </w:tblCellMar>
        <w:tblLook w:val="04A0" w:firstRow="1" w:lastRow="0" w:firstColumn="1" w:lastColumn="0" w:noHBand="0" w:noVBand="1"/>
      </w:tblPr>
      <w:tblGrid>
        <w:gridCol w:w="3819"/>
        <w:gridCol w:w="5586"/>
      </w:tblGrid>
      <w:tr w:rsidR="00CB73FE" w:rsidRPr="007B6E57" w14:paraId="298AC751" w14:textId="77777777">
        <w:tc>
          <w:tcPr>
            <w:tcW w:w="1881" w:type="dxa"/>
            <w:tcBorders>
              <w:top w:val="nil"/>
              <w:left w:val="nil"/>
              <w:bottom w:val="nil"/>
              <w:right w:val="nil"/>
            </w:tcBorders>
            <w:shd w:val="clear" w:color="auto" w:fill="FFFFFF"/>
            <w:hideMark/>
          </w:tcPr>
          <w:p w14:paraId="72438A92"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427E50C"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Private institutions of higher education</w:t>
            </w:r>
            <w:r w:rsidRPr="007B6E57">
              <w:rPr>
                <w:rFonts w:ascii="Helvetica" w:hAnsi="Helvetica" w:cs="Helvetica"/>
                <w:color w:val="222222"/>
              </w:rPr>
              <w:br/>
              <w:t>City or township governments</w:t>
            </w:r>
            <w:r w:rsidRPr="007B6E57">
              <w:rPr>
                <w:rFonts w:ascii="Helvetica" w:hAnsi="Helvetica" w:cs="Helvetica"/>
                <w:color w:val="222222"/>
              </w:rPr>
              <w:br/>
              <w:t>Nonprofits having a 501(c)(3) status with the IRS, other than institutions of higher education</w:t>
            </w:r>
            <w:r w:rsidRPr="007B6E57">
              <w:rPr>
                <w:rFonts w:ascii="Helvetica" w:hAnsi="Helvetica" w:cs="Helvetica"/>
                <w:color w:val="222222"/>
              </w:rPr>
              <w:br/>
              <w:t>State governments</w:t>
            </w:r>
            <w:r w:rsidRPr="007B6E57">
              <w:rPr>
                <w:rFonts w:ascii="Helvetica" w:hAnsi="Helvetica" w:cs="Helvetica"/>
                <w:color w:val="222222"/>
              </w:rPr>
              <w:br/>
              <w:t>Special district governments</w:t>
            </w:r>
            <w:r w:rsidRPr="007B6E57">
              <w:rPr>
                <w:rFonts w:ascii="Helvetica" w:hAnsi="Helvetica" w:cs="Helvetica"/>
                <w:color w:val="222222"/>
              </w:rPr>
              <w:br/>
              <w:t>County governments</w:t>
            </w:r>
            <w:r w:rsidRPr="007B6E57">
              <w:rPr>
                <w:rFonts w:ascii="Helvetica" w:hAnsi="Helvetica" w:cs="Helvetica"/>
                <w:color w:val="222222"/>
              </w:rPr>
              <w:br/>
              <w:t>Native American tribal governments (Federally recognized)</w:t>
            </w:r>
            <w:r w:rsidRPr="007B6E57">
              <w:rPr>
                <w:rFonts w:ascii="Helvetica" w:hAnsi="Helvetica" w:cs="Helvetica"/>
                <w:color w:val="222222"/>
              </w:rPr>
              <w:br/>
              <w:t>Public and State controlled institutions of higher education</w:t>
            </w:r>
          </w:p>
        </w:tc>
      </w:tr>
      <w:tr w:rsidR="00CB73FE" w:rsidRPr="007B6E57" w14:paraId="25D9DC9D" w14:textId="77777777">
        <w:tc>
          <w:tcPr>
            <w:tcW w:w="0" w:type="auto"/>
            <w:tcBorders>
              <w:top w:val="nil"/>
              <w:left w:val="nil"/>
              <w:bottom w:val="nil"/>
              <w:right w:val="nil"/>
            </w:tcBorders>
            <w:shd w:val="clear" w:color="auto" w:fill="FFFFFF"/>
            <w:hideMark/>
          </w:tcPr>
          <w:p w14:paraId="4C0D2C9E"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0757A19" w14:textId="77777777" w:rsidR="00CB73FE" w:rsidRPr="007B6E57" w:rsidRDefault="00CB73FE">
            <w:pPr>
              <w:pStyle w:val="NoSpacing"/>
              <w:rPr>
                <w:rFonts w:ascii="Helvetica" w:hAnsi="Helvetica" w:cs="Helvetica"/>
                <w:b/>
                <w:bCs/>
                <w:color w:val="222222"/>
              </w:rPr>
            </w:pPr>
          </w:p>
        </w:tc>
      </w:tr>
    </w:tbl>
    <w:p w14:paraId="31F12A1C" w14:textId="77777777" w:rsidR="00CB73FE" w:rsidRPr="007B6E57" w:rsidRDefault="00CB73FE" w:rsidP="00CB73FE">
      <w:pPr>
        <w:pStyle w:val="NoSpacing"/>
        <w:rPr>
          <w:rFonts w:ascii="Helvetica" w:hAnsi="Helvetica" w:cs="Helvetica"/>
          <w:b/>
          <w:bCs/>
          <w:color w:val="222222"/>
        </w:rPr>
      </w:pPr>
      <w:r w:rsidRPr="007B6E57">
        <w:rPr>
          <w:rFonts w:ascii="Helvetica" w:hAnsi="Helvetica" w:cs="Helvetica"/>
          <w:b/>
          <w:bCs/>
          <w:color w:val="222222"/>
        </w:rPr>
        <w:t>Additional Information</w:t>
      </w:r>
    </w:p>
    <w:tbl>
      <w:tblPr>
        <w:tblW w:w="9405" w:type="dxa"/>
        <w:tblCellMar>
          <w:top w:w="15" w:type="dxa"/>
          <w:left w:w="15" w:type="dxa"/>
          <w:bottom w:w="15" w:type="dxa"/>
          <w:right w:w="15" w:type="dxa"/>
        </w:tblCellMar>
        <w:tblLook w:val="04A0" w:firstRow="1" w:lastRow="0" w:firstColumn="1" w:lastColumn="0" w:noHBand="0" w:noVBand="1"/>
      </w:tblPr>
      <w:tblGrid>
        <w:gridCol w:w="3232"/>
        <w:gridCol w:w="6173"/>
      </w:tblGrid>
      <w:tr w:rsidR="00CB73FE" w:rsidRPr="007B6E57" w14:paraId="36415DE4" w14:textId="77777777">
        <w:tc>
          <w:tcPr>
            <w:tcW w:w="1881" w:type="dxa"/>
            <w:tcBorders>
              <w:top w:val="nil"/>
              <w:left w:val="nil"/>
              <w:bottom w:val="nil"/>
              <w:right w:val="nil"/>
            </w:tcBorders>
            <w:shd w:val="clear" w:color="auto" w:fill="FFFFFF"/>
            <w:hideMark/>
          </w:tcPr>
          <w:p w14:paraId="0BE93B0F"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D8B5B7C"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National Endowment for the Humanities</w:t>
            </w:r>
          </w:p>
        </w:tc>
      </w:tr>
      <w:tr w:rsidR="00CB73FE" w:rsidRPr="007B6E57" w14:paraId="759D4273" w14:textId="77777777">
        <w:tc>
          <w:tcPr>
            <w:tcW w:w="0" w:type="auto"/>
            <w:tcBorders>
              <w:top w:val="nil"/>
              <w:left w:val="nil"/>
              <w:bottom w:val="nil"/>
              <w:right w:val="nil"/>
            </w:tcBorders>
            <w:shd w:val="clear" w:color="auto" w:fill="FFFFFF"/>
            <w:hideMark/>
          </w:tcPr>
          <w:p w14:paraId="04BBD65D"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51B5BCB"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The Public Humanities Projects program supports projects that bring the ideas and insights of the humanities to life for general audiences through in-person, hybrid, or virtual programming. Projects must engage humanities scholarship to analyze significant themes in disciplines such as history, literature, ethics, and art history.</w:t>
            </w:r>
          </w:p>
        </w:tc>
      </w:tr>
      <w:tr w:rsidR="00CB73FE" w:rsidRPr="007B6E57" w14:paraId="2DD34176" w14:textId="77777777">
        <w:tc>
          <w:tcPr>
            <w:tcW w:w="0" w:type="auto"/>
            <w:tcBorders>
              <w:top w:val="nil"/>
              <w:left w:val="nil"/>
              <w:bottom w:val="nil"/>
              <w:right w:val="nil"/>
            </w:tcBorders>
            <w:shd w:val="clear" w:color="auto" w:fill="FFFFFF"/>
            <w:hideMark/>
          </w:tcPr>
          <w:p w14:paraId="2D0B2F76"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1289B1C" w14:textId="77777777" w:rsidR="00CB73FE" w:rsidRPr="007B6E57" w:rsidRDefault="00000000">
            <w:pPr>
              <w:pStyle w:val="NoSpacing"/>
              <w:rPr>
                <w:rFonts w:ascii="Helvetica" w:hAnsi="Helvetica" w:cs="Helvetica"/>
                <w:color w:val="222222"/>
              </w:rPr>
            </w:pPr>
            <w:hyperlink r:id="rId541" w:tgtFrame="_blank" w:history="1">
              <w:r w:rsidR="00CB73FE" w:rsidRPr="007B6E57">
                <w:rPr>
                  <w:rStyle w:val="Hyperlink"/>
                  <w:rFonts w:ascii="Helvetica" w:hAnsi="Helvetica" w:cs="Helvetica"/>
                </w:rPr>
                <w:t>https://www.neh.gov/grants/public/public-humanities-projects</w:t>
              </w:r>
            </w:hyperlink>
          </w:p>
        </w:tc>
      </w:tr>
      <w:tr w:rsidR="00CB73FE" w:rsidRPr="007B6E57" w14:paraId="2FB32B8F" w14:textId="77777777">
        <w:tc>
          <w:tcPr>
            <w:tcW w:w="0" w:type="auto"/>
            <w:tcBorders>
              <w:top w:val="nil"/>
              <w:left w:val="nil"/>
              <w:bottom w:val="nil"/>
              <w:right w:val="nil"/>
            </w:tcBorders>
            <w:shd w:val="clear" w:color="auto" w:fill="FFFFFF"/>
            <w:hideMark/>
          </w:tcPr>
          <w:p w14:paraId="1C831FDD"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D6A2C83"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Division of Public Programs</w:t>
            </w:r>
            <w:r w:rsidRPr="007B6E57">
              <w:rPr>
                <w:rFonts w:ascii="Helvetica" w:hAnsi="Helvetica" w:cs="Helvetica"/>
                <w:color w:val="222222"/>
              </w:rPr>
              <w:br/>
              <w:t>National Endowment for the Humanities 400 Seventh Street, SW Washington, DC 20506</w:t>
            </w:r>
          </w:p>
          <w:p w14:paraId="1D3A8585"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202-606-8400</w:t>
            </w:r>
          </w:p>
          <w:p w14:paraId="6920F064"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br/>
            </w:r>
            <w:hyperlink r:id="rId542" w:tgtFrame="_blank" w:history="1">
              <w:r w:rsidRPr="007B6E57">
                <w:rPr>
                  <w:rStyle w:val="Hyperlink"/>
                  <w:rFonts w:ascii="Helvetica" w:hAnsi="Helvetica" w:cs="Helvetica"/>
                </w:rPr>
                <w:t>publicpgms@neh.gov</w:t>
              </w:r>
            </w:hyperlink>
          </w:p>
        </w:tc>
      </w:tr>
    </w:tbl>
    <w:p w14:paraId="079AD0C3" w14:textId="77777777" w:rsidR="00CB73FE" w:rsidRDefault="00CB73FE" w:rsidP="00CB73FE">
      <w:pPr>
        <w:pStyle w:val="NoSpacing"/>
        <w:pBdr>
          <w:bottom w:val="single" w:sz="6" w:space="1" w:color="auto"/>
        </w:pBdr>
        <w:rPr>
          <w:rStyle w:val="Hyperlink"/>
          <w:rFonts w:ascii="Helvetica" w:hAnsi="Helvetica" w:cs="Helvetica"/>
          <w:color w:val="1155CC"/>
          <w:sz w:val="24"/>
          <w:szCs w:val="24"/>
          <w:shd w:val="clear" w:color="auto" w:fill="FFFFFF"/>
        </w:rPr>
      </w:pPr>
      <w:r w:rsidRPr="002F017B">
        <w:rPr>
          <w:rFonts w:ascii="Helvetica" w:hAnsi="Helvetica" w:cs="Helvetica"/>
          <w:color w:val="222222"/>
          <w:sz w:val="24"/>
          <w:szCs w:val="24"/>
        </w:rPr>
        <w:lastRenderedPageBreak/>
        <w:br/>
      </w:r>
      <w:hyperlink r:id="rId543" w:tgtFrame="_blank" w:history="1">
        <w:r w:rsidRPr="002F017B">
          <w:rPr>
            <w:rStyle w:val="Hyperlink"/>
            <w:rFonts w:ascii="Helvetica" w:hAnsi="Helvetica" w:cs="Helvetica"/>
            <w:color w:val="1155CC"/>
            <w:sz w:val="24"/>
            <w:szCs w:val="24"/>
            <w:shd w:val="clear" w:color="auto" w:fill="FFFFFF"/>
          </w:rPr>
          <w:t>https://www.grants.gov/search-results-detail/351945</w:t>
        </w:r>
      </w:hyperlink>
    </w:p>
    <w:p w14:paraId="59478B13" w14:textId="77777777" w:rsidR="00CB73FE" w:rsidRDefault="00CB73FE" w:rsidP="00CB73FE">
      <w:pPr>
        <w:pStyle w:val="NoSpacing"/>
        <w:rPr>
          <w:rFonts w:ascii="Helvetica" w:hAnsi="Helvetica" w:cs="Helvetica"/>
          <w:color w:val="222222"/>
          <w:sz w:val="24"/>
          <w:szCs w:val="24"/>
          <w:shd w:val="clear" w:color="auto" w:fill="FFFFFF"/>
        </w:rPr>
      </w:pPr>
      <w:r w:rsidRPr="002F017B">
        <w:rPr>
          <w:rFonts w:ascii="Helvetica" w:hAnsi="Helvetica" w:cs="Helvetica"/>
          <w:color w:val="222222"/>
          <w:sz w:val="24"/>
          <w:szCs w:val="24"/>
        </w:rPr>
        <w:br/>
      </w:r>
      <w:bookmarkStart w:id="819" w:name="NEHSustainingCulturalHeritage"/>
      <w:bookmarkEnd w:id="819"/>
      <w:r w:rsidRPr="002F017B">
        <w:rPr>
          <w:rFonts w:ascii="Helvetica" w:hAnsi="Helvetica" w:cs="Helvetica"/>
          <w:color w:val="222222"/>
          <w:sz w:val="24"/>
          <w:szCs w:val="24"/>
          <w:shd w:val="clear" w:color="auto" w:fill="FFFFFF"/>
        </w:rPr>
        <w:t>Sustaining Cultural Heritage Collections</w:t>
      </w:r>
      <w:r w:rsidRPr="002F017B">
        <w:rPr>
          <w:rFonts w:ascii="Helvetica" w:hAnsi="Helvetica" w:cs="Helvetica"/>
          <w:color w:val="222222"/>
          <w:sz w:val="24"/>
          <w:szCs w:val="24"/>
        </w:rPr>
        <w:br/>
      </w:r>
      <w:r w:rsidRPr="002F017B">
        <w:rPr>
          <w:rFonts w:ascii="Helvetica" w:hAnsi="Helvetica" w:cs="Helvetica"/>
          <w:color w:val="222222"/>
          <w:sz w:val="24"/>
          <w:szCs w:val="24"/>
          <w:shd w:val="clear" w:color="auto" w:fill="FFFFFF"/>
        </w:rPr>
        <w:t>Forecast 1</w:t>
      </w:r>
    </w:p>
    <w:tbl>
      <w:tblPr>
        <w:tblW w:w="10890" w:type="dxa"/>
        <w:tblCellMar>
          <w:top w:w="15" w:type="dxa"/>
          <w:left w:w="15" w:type="dxa"/>
          <w:bottom w:w="15" w:type="dxa"/>
          <w:right w:w="15" w:type="dxa"/>
        </w:tblCellMar>
        <w:tblLook w:val="04A0" w:firstRow="1" w:lastRow="0" w:firstColumn="1" w:lastColumn="0" w:noHBand="0" w:noVBand="1"/>
      </w:tblPr>
      <w:tblGrid>
        <w:gridCol w:w="3387"/>
        <w:gridCol w:w="7503"/>
      </w:tblGrid>
      <w:tr w:rsidR="00CB73FE" w:rsidRPr="007B6E57" w14:paraId="3A2EA921" w14:textId="77777777">
        <w:tc>
          <w:tcPr>
            <w:tcW w:w="3387" w:type="dxa"/>
            <w:tcBorders>
              <w:top w:val="nil"/>
              <w:left w:val="nil"/>
              <w:bottom w:val="nil"/>
              <w:right w:val="nil"/>
            </w:tcBorders>
            <w:shd w:val="clear" w:color="auto" w:fill="FFFFFF"/>
            <w:hideMark/>
          </w:tcPr>
          <w:p w14:paraId="28AF479F"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Document Type:</w:t>
            </w:r>
          </w:p>
        </w:tc>
        <w:tc>
          <w:tcPr>
            <w:tcW w:w="7503" w:type="dxa"/>
            <w:tcBorders>
              <w:top w:val="nil"/>
              <w:left w:val="nil"/>
              <w:bottom w:val="nil"/>
              <w:right w:val="nil"/>
            </w:tcBorders>
            <w:shd w:val="clear" w:color="auto" w:fill="FFFFFF"/>
            <w:hideMark/>
          </w:tcPr>
          <w:p w14:paraId="675B71EE"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Grants Notice</w:t>
            </w:r>
          </w:p>
        </w:tc>
      </w:tr>
      <w:tr w:rsidR="00CB73FE" w:rsidRPr="007B6E57" w14:paraId="51DCDA95" w14:textId="77777777">
        <w:tc>
          <w:tcPr>
            <w:tcW w:w="3387" w:type="dxa"/>
            <w:tcBorders>
              <w:top w:val="nil"/>
              <w:left w:val="nil"/>
              <w:bottom w:val="nil"/>
              <w:right w:val="nil"/>
            </w:tcBorders>
            <w:shd w:val="clear" w:color="auto" w:fill="FFFFFF"/>
            <w:hideMark/>
          </w:tcPr>
          <w:p w14:paraId="2B1B1F85"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Opportunity Number:</w:t>
            </w:r>
          </w:p>
        </w:tc>
        <w:tc>
          <w:tcPr>
            <w:tcW w:w="7503" w:type="dxa"/>
            <w:tcBorders>
              <w:top w:val="nil"/>
              <w:left w:val="nil"/>
              <w:bottom w:val="nil"/>
              <w:right w:val="nil"/>
            </w:tcBorders>
            <w:shd w:val="clear" w:color="auto" w:fill="FFFFFF"/>
            <w:hideMark/>
          </w:tcPr>
          <w:p w14:paraId="4A950490"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20250110-PF</w:t>
            </w:r>
          </w:p>
        </w:tc>
      </w:tr>
      <w:tr w:rsidR="00CB73FE" w:rsidRPr="007B6E57" w14:paraId="6D3579E1" w14:textId="77777777">
        <w:tc>
          <w:tcPr>
            <w:tcW w:w="3387" w:type="dxa"/>
            <w:tcBorders>
              <w:top w:val="nil"/>
              <w:left w:val="nil"/>
              <w:bottom w:val="nil"/>
              <w:right w:val="nil"/>
            </w:tcBorders>
            <w:shd w:val="clear" w:color="auto" w:fill="FFFFFF"/>
            <w:hideMark/>
          </w:tcPr>
          <w:p w14:paraId="20BA70E7"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Opportunity Title:</w:t>
            </w:r>
          </w:p>
        </w:tc>
        <w:tc>
          <w:tcPr>
            <w:tcW w:w="7503" w:type="dxa"/>
            <w:tcBorders>
              <w:top w:val="nil"/>
              <w:left w:val="nil"/>
              <w:bottom w:val="nil"/>
              <w:right w:val="nil"/>
            </w:tcBorders>
            <w:shd w:val="clear" w:color="auto" w:fill="FFFFFF"/>
            <w:hideMark/>
          </w:tcPr>
          <w:p w14:paraId="2B8A218A"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Sustaining Cultural Heritage Collections</w:t>
            </w:r>
          </w:p>
        </w:tc>
      </w:tr>
      <w:tr w:rsidR="00CB73FE" w:rsidRPr="007B6E57" w14:paraId="2537FE75" w14:textId="77777777">
        <w:tc>
          <w:tcPr>
            <w:tcW w:w="3387" w:type="dxa"/>
            <w:tcBorders>
              <w:top w:val="nil"/>
              <w:left w:val="nil"/>
              <w:bottom w:val="nil"/>
              <w:right w:val="nil"/>
            </w:tcBorders>
            <w:shd w:val="clear" w:color="auto" w:fill="FFFFFF"/>
            <w:hideMark/>
          </w:tcPr>
          <w:p w14:paraId="3791A945"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Opportunity Category:</w:t>
            </w:r>
          </w:p>
        </w:tc>
        <w:tc>
          <w:tcPr>
            <w:tcW w:w="7503" w:type="dxa"/>
            <w:tcBorders>
              <w:top w:val="nil"/>
              <w:left w:val="nil"/>
              <w:bottom w:val="nil"/>
              <w:right w:val="nil"/>
            </w:tcBorders>
            <w:shd w:val="clear" w:color="auto" w:fill="FFFFFF"/>
            <w:hideMark/>
          </w:tcPr>
          <w:p w14:paraId="6A17918F"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Discretionary</w:t>
            </w:r>
          </w:p>
        </w:tc>
      </w:tr>
      <w:tr w:rsidR="00CB73FE" w:rsidRPr="007B6E57" w14:paraId="2B753DB4" w14:textId="77777777">
        <w:tc>
          <w:tcPr>
            <w:tcW w:w="3387" w:type="dxa"/>
            <w:tcBorders>
              <w:top w:val="nil"/>
              <w:left w:val="nil"/>
              <w:bottom w:val="nil"/>
              <w:right w:val="nil"/>
            </w:tcBorders>
            <w:shd w:val="clear" w:color="auto" w:fill="FFFFFF"/>
            <w:hideMark/>
          </w:tcPr>
          <w:p w14:paraId="70298A5E"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Opportunity Category Explanation:</w:t>
            </w:r>
          </w:p>
        </w:tc>
        <w:tc>
          <w:tcPr>
            <w:tcW w:w="7503" w:type="dxa"/>
            <w:tcBorders>
              <w:top w:val="nil"/>
              <w:left w:val="nil"/>
              <w:bottom w:val="nil"/>
              <w:right w:val="nil"/>
            </w:tcBorders>
            <w:shd w:val="clear" w:color="auto" w:fill="FFFFFF"/>
            <w:hideMark/>
          </w:tcPr>
          <w:p w14:paraId="04AE3D60" w14:textId="77777777" w:rsidR="00CB73FE" w:rsidRPr="007B6E57" w:rsidRDefault="00CB73FE">
            <w:pPr>
              <w:pStyle w:val="NoSpacing"/>
              <w:rPr>
                <w:rFonts w:ascii="Helvetica" w:hAnsi="Helvetica" w:cs="Helvetica"/>
                <w:b/>
                <w:bCs/>
                <w:color w:val="222222"/>
              </w:rPr>
            </w:pPr>
          </w:p>
        </w:tc>
      </w:tr>
      <w:tr w:rsidR="00CB73FE" w:rsidRPr="007B6E57" w14:paraId="6F94E3E5" w14:textId="77777777">
        <w:tc>
          <w:tcPr>
            <w:tcW w:w="3387" w:type="dxa"/>
            <w:tcBorders>
              <w:top w:val="nil"/>
              <w:left w:val="nil"/>
              <w:bottom w:val="nil"/>
              <w:right w:val="nil"/>
            </w:tcBorders>
            <w:shd w:val="clear" w:color="auto" w:fill="FFFFFF"/>
            <w:hideMark/>
          </w:tcPr>
          <w:p w14:paraId="4BCCF436"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Funding Instrument Type:</w:t>
            </w:r>
          </w:p>
        </w:tc>
        <w:tc>
          <w:tcPr>
            <w:tcW w:w="7503" w:type="dxa"/>
            <w:tcBorders>
              <w:top w:val="nil"/>
              <w:left w:val="nil"/>
              <w:bottom w:val="nil"/>
              <w:right w:val="nil"/>
            </w:tcBorders>
            <w:shd w:val="clear" w:color="auto" w:fill="FFFFFF"/>
            <w:hideMark/>
          </w:tcPr>
          <w:p w14:paraId="10C1A2F2"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Grant</w:t>
            </w:r>
          </w:p>
        </w:tc>
      </w:tr>
      <w:tr w:rsidR="00CB73FE" w:rsidRPr="007B6E57" w14:paraId="3BBBB482" w14:textId="77777777">
        <w:tc>
          <w:tcPr>
            <w:tcW w:w="3387" w:type="dxa"/>
            <w:tcBorders>
              <w:top w:val="nil"/>
              <w:left w:val="nil"/>
              <w:bottom w:val="nil"/>
              <w:right w:val="nil"/>
            </w:tcBorders>
            <w:shd w:val="clear" w:color="auto" w:fill="FFFFFF"/>
            <w:hideMark/>
          </w:tcPr>
          <w:p w14:paraId="3DF7BB0F"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Category of Funding Activity:</w:t>
            </w:r>
          </w:p>
        </w:tc>
        <w:tc>
          <w:tcPr>
            <w:tcW w:w="7503" w:type="dxa"/>
            <w:tcBorders>
              <w:top w:val="nil"/>
              <w:left w:val="nil"/>
              <w:bottom w:val="nil"/>
              <w:right w:val="nil"/>
            </w:tcBorders>
            <w:shd w:val="clear" w:color="auto" w:fill="FFFFFF"/>
            <w:hideMark/>
          </w:tcPr>
          <w:p w14:paraId="63CFF375"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Humanities (see "Cultural Affairs" in CFDA)</w:t>
            </w:r>
          </w:p>
        </w:tc>
      </w:tr>
      <w:tr w:rsidR="00CB73FE" w:rsidRPr="007B6E57" w14:paraId="3C16F888" w14:textId="77777777">
        <w:tc>
          <w:tcPr>
            <w:tcW w:w="3387" w:type="dxa"/>
            <w:tcBorders>
              <w:top w:val="nil"/>
              <w:left w:val="nil"/>
              <w:bottom w:val="nil"/>
              <w:right w:val="nil"/>
            </w:tcBorders>
            <w:shd w:val="clear" w:color="auto" w:fill="FFFFFF"/>
            <w:hideMark/>
          </w:tcPr>
          <w:p w14:paraId="2B08B35F"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Category Explanation:</w:t>
            </w:r>
          </w:p>
        </w:tc>
        <w:tc>
          <w:tcPr>
            <w:tcW w:w="7503" w:type="dxa"/>
            <w:tcBorders>
              <w:top w:val="nil"/>
              <w:left w:val="nil"/>
              <w:bottom w:val="nil"/>
              <w:right w:val="nil"/>
            </w:tcBorders>
            <w:shd w:val="clear" w:color="auto" w:fill="FFFFFF"/>
            <w:hideMark/>
          </w:tcPr>
          <w:p w14:paraId="07D61CAE" w14:textId="77777777" w:rsidR="00CB73FE" w:rsidRPr="007B6E57" w:rsidRDefault="00CB73FE">
            <w:pPr>
              <w:pStyle w:val="NoSpacing"/>
              <w:rPr>
                <w:rFonts w:ascii="Helvetica" w:hAnsi="Helvetica" w:cs="Helvetica"/>
                <w:b/>
                <w:bCs/>
                <w:color w:val="222222"/>
              </w:rPr>
            </w:pPr>
          </w:p>
        </w:tc>
      </w:tr>
      <w:tr w:rsidR="00CB73FE" w:rsidRPr="007B6E57" w14:paraId="3889E8DB" w14:textId="77777777">
        <w:tc>
          <w:tcPr>
            <w:tcW w:w="3387" w:type="dxa"/>
            <w:tcBorders>
              <w:top w:val="nil"/>
              <w:left w:val="nil"/>
              <w:bottom w:val="nil"/>
              <w:right w:val="nil"/>
            </w:tcBorders>
            <w:shd w:val="clear" w:color="auto" w:fill="FFFFFF"/>
            <w:hideMark/>
          </w:tcPr>
          <w:p w14:paraId="58495185"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Expected Number of Awards:</w:t>
            </w:r>
          </w:p>
        </w:tc>
        <w:tc>
          <w:tcPr>
            <w:tcW w:w="7503" w:type="dxa"/>
            <w:tcBorders>
              <w:top w:val="nil"/>
              <w:left w:val="nil"/>
              <w:bottom w:val="nil"/>
              <w:right w:val="nil"/>
            </w:tcBorders>
            <w:shd w:val="clear" w:color="auto" w:fill="FFFFFF"/>
            <w:hideMark/>
          </w:tcPr>
          <w:p w14:paraId="0FC94C89"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15</w:t>
            </w:r>
          </w:p>
        </w:tc>
      </w:tr>
      <w:tr w:rsidR="00CB73FE" w:rsidRPr="007B6E57" w14:paraId="0502477C" w14:textId="77777777">
        <w:tc>
          <w:tcPr>
            <w:tcW w:w="3387" w:type="dxa"/>
            <w:tcBorders>
              <w:top w:val="nil"/>
              <w:left w:val="nil"/>
              <w:bottom w:val="nil"/>
              <w:right w:val="nil"/>
            </w:tcBorders>
            <w:shd w:val="clear" w:color="auto" w:fill="FFFFFF"/>
            <w:hideMark/>
          </w:tcPr>
          <w:p w14:paraId="1DB6DF2B"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CFDA Number(s):</w:t>
            </w:r>
          </w:p>
        </w:tc>
        <w:tc>
          <w:tcPr>
            <w:tcW w:w="7503" w:type="dxa"/>
            <w:tcBorders>
              <w:top w:val="nil"/>
              <w:left w:val="nil"/>
              <w:bottom w:val="nil"/>
              <w:right w:val="nil"/>
            </w:tcBorders>
            <w:shd w:val="clear" w:color="auto" w:fill="FFFFFF"/>
            <w:hideMark/>
          </w:tcPr>
          <w:p w14:paraId="0B9C44A6"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45.149 -- Promotion of the Humanities Division of Preservation and Access</w:t>
            </w:r>
          </w:p>
        </w:tc>
      </w:tr>
      <w:tr w:rsidR="00CB73FE" w:rsidRPr="007B6E57" w14:paraId="33F3A1B2" w14:textId="77777777">
        <w:tc>
          <w:tcPr>
            <w:tcW w:w="3387" w:type="dxa"/>
            <w:tcBorders>
              <w:top w:val="nil"/>
              <w:left w:val="nil"/>
              <w:bottom w:val="nil"/>
              <w:right w:val="nil"/>
            </w:tcBorders>
            <w:shd w:val="clear" w:color="auto" w:fill="FFFFFF"/>
            <w:hideMark/>
          </w:tcPr>
          <w:p w14:paraId="437D15D8"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Cost Sharing or Matching Requirement:</w:t>
            </w:r>
          </w:p>
        </w:tc>
        <w:tc>
          <w:tcPr>
            <w:tcW w:w="7503" w:type="dxa"/>
            <w:tcBorders>
              <w:top w:val="nil"/>
              <w:left w:val="nil"/>
              <w:bottom w:val="nil"/>
              <w:right w:val="nil"/>
            </w:tcBorders>
            <w:shd w:val="clear" w:color="auto" w:fill="FFFFFF"/>
            <w:hideMark/>
          </w:tcPr>
          <w:p w14:paraId="30BBE958"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No</w:t>
            </w:r>
          </w:p>
        </w:tc>
      </w:tr>
      <w:tr w:rsidR="00CB73FE" w:rsidRPr="007B6E57" w14:paraId="41F38A29" w14:textId="77777777">
        <w:tc>
          <w:tcPr>
            <w:tcW w:w="3387" w:type="dxa"/>
            <w:tcBorders>
              <w:top w:val="nil"/>
              <w:left w:val="nil"/>
              <w:bottom w:val="nil"/>
              <w:right w:val="nil"/>
            </w:tcBorders>
            <w:shd w:val="clear" w:color="auto" w:fill="FFFFFF"/>
            <w:hideMark/>
          </w:tcPr>
          <w:p w14:paraId="248F0381"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Version:</w:t>
            </w:r>
          </w:p>
        </w:tc>
        <w:tc>
          <w:tcPr>
            <w:tcW w:w="7503" w:type="dxa"/>
            <w:tcBorders>
              <w:top w:val="nil"/>
              <w:left w:val="nil"/>
              <w:bottom w:val="nil"/>
              <w:right w:val="nil"/>
            </w:tcBorders>
            <w:shd w:val="clear" w:color="auto" w:fill="FFFFFF"/>
            <w:hideMark/>
          </w:tcPr>
          <w:p w14:paraId="1D863D8A"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Forecast 1</w:t>
            </w:r>
          </w:p>
        </w:tc>
      </w:tr>
      <w:tr w:rsidR="00CB73FE" w:rsidRPr="007B6E57" w14:paraId="5F02EF6E" w14:textId="77777777">
        <w:tc>
          <w:tcPr>
            <w:tcW w:w="3387" w:type="dxa"/>
            <w:tcBorders>
              <w:top w:val="nil"/>
              <w:left w:val="nil"/>
              <w:bottom w:val="nil"/>
              <w:right w:val="nil"/>
            </w:tcBorders>
            <w:shd w:val="clear" w:color="auto" w:fill="FFFFFF"/>
            <w:hideMark/>
          </w:tcPr>
          <w:p w14:paraId="3708151F"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Forecasted Date:</w:t>
            </w:r>
          </w:p>
        </w:tc>
        <w:tc>
          <w:tcPr>
            <w:tcW w:w="7503" w:type="dxa"/>
            <w:tcBorders>
              <w:top w:val="nil"/>
              <w:left w:val="nil"/>
              <w:bottom w:val="nil"/>
              <w:right w:val="nil"/>
            </w:tcBorders>
            <w:shd w:val="clear" w:color="auto" w:fill="FFFFFF"/>
            <w:hideMark/>
          </w:tcPr>
          <w:p w14:paraId="4C1F1204"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Jan 23, 2024</w:t>
            </w:r>
          </w:p>
        </w:tc>
      </w:tr>
      <w:tr w:rsidR="00CB73FE" w:rsidRPr="007B6E57" w14:paraId="6DC9D08D" w14:textId="77777777">
        <w:tc>
          <w:tcPr>
            <w:tcW w:w="3387" w:type="dxa"/>
            <w:tcBorders>
              <w:top w:val="nil"/>
              <w:left w:val="nil"/>
              <w:bottom w:val="nil"/>
              <w:right w:val="nil"/>
            </w:tcBorders>
            <w:shd w:val="clear" w:color="auto" w:fill="FFFFFF"/>
            <w:hideMark/>
          </w:tcPr>
          <w:p w14:paraId="0EA82FD9"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Last Updated Date:</w:t>
            </w:r>
          </w:p>
        </w:tc>
        <w:tc>
          <w:tcPr>
            <w:tcW w:w="7503" w:type="dxa"/>
            <w:tcBorders>
              <w:top w:val="nil"/>
              <w:left w:val="nil"/>
              <w:bottom w:val="nil"/>
              <w:right w:val="nil"/>
            </w:tcBorders>
            <w:shd w:val="clear" w:color="auto" w:fill="FFFFFF"/>
            <w:hideMark/>
          </w:tcPr>
          <w:p w14:paraId="654045FC"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Jan 23, 2024</w:t>
            </w:r>
          </w:p>
        </w:tc>
      </w:tr>
      <w:tr w:rsidR="00CB73FE" w:rsidRPr="007B6E57" w14:paraId="4AE2D812" w14:textId="77777777">
        <w:tc>
          <w:tcPr>
            <w:tcW w:w="3387" w:type="dxa"/>
            <w:tcBorders>
              <w:top w:val="nil"/>
              <w:left w:val="nil"/>
              <w:bottom w:val="nil"/>
              <w:right w:val="nil"/>
            </w:tcBorders>
            <w:shd w:val="clear" w:color="auto" w:fill="FFFFFF"/>
            <w:hideMark/>
          </w:tcPr>
          <w:p w14:paraId="7252A2A9"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Post Date:</w:t>
            </w:r>
          </w:p>
        </w:tc>
        <w:tc>
          <w:tcPr>
            <w:tcW w:w="7503" w:type="dxa"/>
            <w:tcBorders>
              <w:top w:val="nil"/>
              <w:left w:val="nil"/>
              <w:bottom w:val="nil"/>
              <w:right w:val="nil"/>
            </w:tcBorders>
            <w:shd w:val="clear" w:color="auto" w:fill="FFFFFF"/>
            <w:hideMark/>
          </w:tcPr>
          <w:p w14:paraId="67372DBF"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Oct 10, 2024</w:t>
            </w:r>
          </w:p>
        </w:tc>
      </w:tr>
      <w:tr w:rsidR="00CB73FE" w:rsidRPr="007B6E57" w14:paraId="7FE7169F" w14:textId="77777777">
        <w:tc>
          <w:tcPr>
            <w:tcW w:w="3387" w:type="dxa"/>
            <w:tcBorders>
              <w:top w:val="nil"/>
              <w:left w:val="nil"/>
              <w:bottom w:val="nil"/>
              <w:right w:val="nil"/>
            </w:tcBorders>
            <w:shd w:val="clear" w:color="auto" w:fill="FFFFFF"/>
            <w:hideMark/>
          </w:tcPr>
          <w:p w14:paraId="7B8802A7"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Application Due Date:</w:t>
            </w:r>
          </w:p>
        </w:tc>
        <w:tc>
          <w:tcPr>
            <w:tcW w:w="7503" w:type="dxa"/>
            <w:tcBorders>
              <w:top w:val="nil"/>
              <w:left w:val="nil"/>
              <w:bottom w:val="nil"/>
              <w:right w:val="nil"/>
            </w:tcBorders>
            <w:shd w:val="clear" w:color="auto" w:fill="FFFFFF"/>
            <w:hideMark/>
          </w:tcPr>
          <w:p w14:paraId="2BDAB1E3"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Jan 10, 2025 </w:t>
            </w:r>
          </w:p>
        </w:tc>
      </w:tr>
      <w:tr w:rsidR="00CB73FE" w:rsidRPr="007B6E57" w14:paraId="3A898C29" w14:textId="77777777">
        <w:tc>
          <w:tcPr>
            <w:tcW w:w="3387" w:type="dxa"/>
            <w:tcBorders>
              <w:top w:val="nil"/>
              <w:left w:val="nil"/>
              <w:bottom w:val="nil"/>
              <w:right w:val="nil"/>
            </w:tcBorders>
            <w:shd w:val="clear" w:color="auto" w:fill="FFFFFF"/>
            <w:hideMark/>
          </w:tcPr>
          <w:p w14:paraId="5F5BC4B3"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Award Date:</w:t>
            </w:r>
          </w:p>
        </w:tc>
        <w:tc>
          <w:tcPr>
            <w:tcW w:w="7503" w:type="dxa"/>
            <w:tcBorders>
              <w:top w:val="nil"/>
              <w:left w:val="nil"/>
              <w:bottom w:val="nil"/>
              <w:right w:val="nil"/>
            </w:tcBorders>
            <w:shd w:val="clear" w:color="auto" w:fill="FFFFFF"/>
            <w:hideMark/>
          </w:tcPr>
          <w:p w14:paraId="5E95F94B"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Aug 31, 2025</w:t>
            </w:r>
          </w:p>
        </w:tc>
      </w:tr>
      <w:tr w:rsidR="00CB73FE" w:rsidRPr="007B6E57" w14:paraId="71BC783B" w14:textId="77777777">
        <w:tc>
          <w:tcPr>
            <w:tcW w:w="3387" w:type="dxa"/>
            <w:tcBorders>
              <w:top w:val="nil"/>
              <w:left w:val="nil"/>
              <w:bottom w:val="nil"/>
              <w:right w:val="nil"/>
            </w:tcBorders>
            <w:shd w:val="clear" w:color="auto" w:fill="FFFFFF"/>
            <w:hideMark/>
          </w:tcPr>
          <w:p w14:paraId="49D2D989"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Project Start Date:</w:t>
            </w:r>
          </w:p>
        </w:tc>
        <w:tc>
          <w:tcPr>
            <w:tcW w:w="7503" w:type="dxa"/>
            <w:tcBorders>
              <w:top w:val="nil"/>
              <w:left w:val="nil"/>
              <w:bottom w:val="nil"/>
              <w:right w:val="nil"/>
            </w:tcBorders>
            <w:shd w:val="clear" w:color="auto" w:fill="FFFFFF"/>
            <w:hideMark/>
          </w:tcPr>
          <w:p w14:paraId="38F0320A"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Oct 01, 2025</w:t>
            </w:r>
          </w:p>
        </w:tc>
      </w:tr>
      <w:tr w:rsidR="00CB73FE" w:rsidRPr="007B6E57" w14:paraId="6F96568C" w14:textId="77777777">
        <w:tc>
          <w:tcPr>
            <w:tcW w:w="3387" w:type="dxa"/>
            <w:tcBorders>
              <w:top w:val="nil"/>
              <w:left w:val="nil"/>
              <w:bottom w:val="nil"/>
              <w:right w:val="nil"/>
            </w:tcBorders>
            <w:shd w:val="clear" w:color="auto" w:fill="FFFFFF"/>
            <w:hideMark/>
          </w:tcPr>
          <w:p w14:paraId="665D5E07"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Fiscal Year:</w:t>
            </w:r>
          </w:p>
        </w:tc>
        <w:tc>
          <w:tcPr>
            <w:tcW w:w="7503" w:type="dxa"/>
            <w:tcBorders>
              <w:top w:val="nil"/>
              <w:left w:val="nil"/>
              <w:bottom w:val="nil"/>
              <w:right w:val="nil"/>
            </w:tcBorders>
            <w:shd w:val="clear" w:color="auto" w:fill="FFFFFF"/>
            <w:hideMark/>
          </w:tcPr>
          <w:p w14:paraId="26ED1048"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2025</w:t>
            </w:r>
          </w:p>
        </w:tc>
      </w:tr>
      <w:tr w:rsidR="00CB73FE" w:rsidRPr="007B6E57" w14:paraId="0DC577D8" w14:textId="77777777">
        <w:tc>
          <w:tcPr>
            <w:tcW w:w="3387" w:type="dxa"/>
            <w:tcBorders>
              <w:top w:val="nil"/>
              <w:left w:val="nil"/>
              <w:bottom w:val="nil"/>
              <w:right w:val="nil"/>
            </w:tcBorders>
            <w:shd w:val="clear" w:color="auto" w:fill="FFFFFF"/>
            <w:hideMark/>
          </w:tcPr>
          <w:p w14:paraId="75832221"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Archive Date:</w:t>
            </w:r>
          </w:p>
        </w:tc>
        <w:tc>
          <w:tcPr>
            <w:tcW w:w="7503" w:type="dxa"/>
            <w:tcBorders>
              <w:top w:val="nil"/>
              <w:left w:val="nil"/>
              <w:bottom w:val="nil"/>
              <w:right w:val="nil"/>
            </w:tcBorders>
            <w:shd w:val="clear" w:color="auto" w:fill="FFFFFF"/>
            <w:hideMark/>
          </w:tcPr>
          <w:p w14:paraId="42C15422" w14:textId="77777777" w:rsidR="00CB73FE" w:rsidRPr="007B6E57" w:rsidRDefault="00CB73FE">
            <w:pPr>
              <w:pStyle w:val="NoSpacing"/>
              <w:rPr>
                <w:rFonts w:ascii="Helvetica" w:hAnsi="Helvetica" w:cs="Helvetica"/>
                <w:b/>
                <w:bCs/>
                <w:color w:val="222222"/>
              </w:rPr>
            </w:pPr>
          </w:p>
        </w:tc>
      </w:tr>
      <w:tr w:rsidR="00CB73FE" w:rsidRPr="007B6E57" w14:paraId="5E50B717" w14:textId="77777777">
        <w:tc>
          <w:tcPr>
            <w:tcW w:w="3387" w:type="dxa"/>
            <w:tcBorders>
              <w:top w:val="nil"/>
              <w:left w:val="nil"/>
              <w:bottom w:val="nil"/>
              <w:right w:val="nil"/>
            </w:tcBorders>
            <w:shd w:val="clear" w:color="auto" w:fill="FFFFFF"/>
            <w:hideMark/>
          </w:tcPr>
          <w:p w14:paraId="6B9344A0"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Total Program Funding:</w:t>
            </w:r>
          </w:p>
        </w:tc>
        <w:tc>
          <w:tcPr>
            <w:tcW w:w="7503" w:type="dxa"/>
            <w:tcBorders>
              <w:top w:val="nil"/>
              <w:left w:val="nil"/>
              <w:bottom w:val="nil"/>
              <w:right w:val="nil"/>
            </w:tcBorders>
            <w:shd w:val="clear" w:color="auto" w:fill="FFFFFF"/>
            <w:hideMark/>
          </w:tcPr>
          <w:p w14:paraId="0BBC9FF2"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$ 2,000,000</w:t>
            </w:r>
          </w:p>
        </w:tc>
      </w:tr>
      <w:tr w:rsidR="00CB73FE" w:rsidRPr="007B6E57" w14:paraId="7EAD36A1" w14:textId="77777777">
        <w:tc>
          <w:tcPr>
            <w:tcW w:w="3387" w:type="dxa"/>
            <w:tcBorders>
              <w:top w:val="nil"/>
              <w:left w:val="nil"/>
              <w:bottom w:val="nil"/>
              <w:right w:val="nil"/>
            </w:tcBorders>
            <w:shd w:val="clear" w:color="auto" w:fill="FFFFFF"/>
            <w:hideMark/>
          </w:tcPr>
          <w:p w14:paraId="598CE5B0"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Award Ceiling:</w:t>
            </w:r>
          </w:p>
        </w:tc>
        <w:tc>
          <w:tcPr>
            <w:tcW w:w="7503" w:type="dxa"/>
            <w:tcBorders>
              <w:top w:val="nil"/>
              <w:left w:val="nil"/>
              <w:bottom w:val="nil"/>
              <w:right w:val="nil"/>
            </w:tcBorders>
            <w:shd w:val="clear" w:color="auto" w:fill="FFFFFF"/>
            <w:hideMark/>
          </w:tcPr>
          <w:p w14:paraId="0D548634"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$ 350,000</w:t>
            </w:r>
          </w:p>
        </w:tc>
      </w:tr>
      <w:tr w:rsidR="00CB73FE" w:rsidRPr="007B6E57" w14:paraId="578C5516" w14:textId="77777777">
        <w:tc>
          <w:tcPr>
            <w:tcW w:w="3387" w:type="dxa"/>
            <w:tcBorders>
              <w:top w:val="nil"/>
              <w:left w:val="nil"/>
              <w:bottom w:val="nil"/>
              <w:right w:val="nil"/>
            </w:tcBorders>
            <w:shd w:val="clear" w:color="auto" w:fill="FFFFFF"/>
            <w:hideMark/>
          </w:tcPr>
          <w:p w14:paraId="5615B21A"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Award Floor:</w:t>
            </w:r>
          </w:p>
        </w:tc>
        <w:tc>
          <w:tcPr>
            <w:tcW w:w="7503" w:type="dxa"/>
            <w:tcBorders>
              <w:top w:val="nil"/>
              <w:left w:val="nil"/>
              <w:bottom w:val="nil"/>
              <w:right w:val="nil"/>
            </w:tcBorders>
            <w:shd w:val="clear" w:color="auto" w:fill="FFFFFF"/>
            <w:hideMark/>
          </w:tcPr>
          <w:p w14:paraId="195E73C7"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$ 1</w:t>
            </w:r>
          </w:p>
        </w:tc>
      </w:tr>
    </w:tbl>
    <w:p w14:paraId="3DA904E2" w14:textId="77777777" w:rsidR="00CB73FE" w:rsidRPr="007B6E57" w:rsidRDefault="00CB73FE" w:rsidP="00CB73FE">
      <w:pPr>
        <w:pStyle w:val="NoSpacing"/>
        <w:rPr>
          <w:rFonts w:ascii="Helvetica" w:hAnsi="Helvetica" w:cs="Helvetica"/>
          <w:b/>
          <w:bCs/>
          <w:color w:val="222222"/>
        </w:rPr>
      </w:pPr>
      <w:r w:rsidRPr="007B6E57">
        <w:rPr>
          <w:rFonts w:ascii="Helvetica" w:hAnsi="Helvetica" w:cs="Helvetica"/>
          <w:b/>
          <w:bCs/>
          <w:color w:val="222222"/>
        </w:rPr>
        <w:t>Eligibility</w:t>
      </w:r>
    </w:p>
    <w:tbl>
      <w:tblPr>
        <w:tblW w:w="9405" w:type="dxa"/>
        <w:tblCellMar>
          <w:top w:w="15" w:type="dxa"/>
          <w:left w:w="15" w:type="dxa"/>
          <w:bottom w:w="15" w:type="dxa"/>
          <w:right w:w="15" w:type="dxa"/>
        </w:tblCellMar>
        <w:tblLook w:val="04A0" w:firstRow="1" w:lastRow="0" w:firstColumn="1" w:lastColumn="0" w:noHBand="0" w:noVBand="1"/>
      </w:tblPr>
      <w:tblGrid>
        <w:gridCol w:w="3819"/>
        <w:gridCol w:w="5586"/>
      </w:tblGrid>
      <w:tr w:rsidR="00CB73FE" w:rsidRPr="007B6E57" w14:paraId="5F9FA07D" w14:textId="77777777">
        <w:tc>
          <w:tcPr>
            <w:tcW w:w="1881" w:type="dxa"/>
            <w:tcBorders>
              <w:top w:val="nil"/>
              <w:left w:val="nil"/>
              <w:bottom w:val="nil"/>
              <w:right w:val="nil"/>
            </w:tcBorders>
            <w:shd w:val="clear" w:color="auto" w:fill="FFFFFF"/>
            <w:hideMark/>
          </w:tcPr>
          <w:p w14:paraId="182D2E6A"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85A69F5"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County governments</w:t>
            </w:r>
            <w:r w:rsidRPr="007B6E57">
              <w:rPr>
                <w:rFonts w:ascii="Helvetica" w:hAnsi="Helvetica" w:cs="Helvetica"/>
                <w:color w:val="222222"/>
              </w:rPr>
              <w:br/>
              <w:t>Nonprofits having a 501(c)(3) status with the IRS, other than institutions of higher education</w:t>
            </w:r>
            <w:r w:rsidRPr="007B6E57">
              <w:rPr>
                <w:rFonts w:ascii="Helvetica" w:hAnsi="Helvetica" w:cs="Helvetica"/>
                <w:color w:val="222222"/>
              </w:rPr>
              <w:br/>
              <w:t>Public and State controlled institutions of higher education</w:t>
            </w:r>
            <w:r w:rsidRPr="007B6E57">
              <w:rPr>
                <w:rFonts w:ascii="Helvetica" w:hAnsi="Helvetica" w:cs="Helvetica"/>
                <w:color w:val="222222"/>
              </w:rPr>
              <w:br/>
              <w:t>City or township governments</w:t>
            </w:r>
            <w:r w:rsidRPr="007B6E57">
              <w:rPr>
                <w:rFonts w:ascii="Helvetica" w:hAnsi="Helvetica" w:cs="Helvetica"/>
                <w:color w:val="222222"/>
              </w:rPr>
              <w:br/>
              <w:t>Special district governments</w:t>
            </w:r>
            <w:r w:rsidRPr="007B6E57">
              <w:rPr>
                <w:rFonts w:ascii="Helvetica" w:hAnsi="Helvetica" w:cs="Helvetica"/>
                <w:color w:val="222222"/>
              </w:rPr>
              <w:br/>
              <w:t>Native American tribal governments (Federally recognized)</w:t>
            </w:r>
            <w:r w:rsidRPr="007B6E57">
              <w:rPr>
                <w:rFonts w:ascii="Helvetica" w:hAnsi="Helvetica" w:cs="Helvetica"/>
                <w:color w:val="222222"/>
              </w:rPr>
              <w:br/>
              <w:t>Private institutions of higher education</w:t>
            </w:r>
            <w:r w:rsidRPr="007B6E57">
              <w:rPr>
                <w:rFonts w:ascii="Helvetica" w:hAnsi="Helvetica" w:cs="Helvetica"/>
                <w:color w:val="222222"/>
              </w:rPr>
              <w:br/>
              <w:t>State governments</w:t>
            </w:r>
          </w:p>
        </w:tc>
      </w:tr>
      <w:tr w:rsidR="00CB73FE" w:rsidRPr="007B6E57" w14:paraId="4F6F3F08" w14:textId="77777777">
        <w:tc>
          <w:tcPr>
            <w:tcW w:w="0" w:type="auto"/>
            <w:tcBorders>
              <w:top w:val="nil"/>
              <w:left w:val="nil"/>
              <w:bottom w:val="nil"/>
              <w:right w:val="nil"/>
            </w:tcBorders>
            <w:shd w:val="clear" w:color="auto" w:fill="FFFFFF"/>
            <w:hideMark/>
          </w:tcPr>
          <w:p w14:paraId="09DCB601"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33EE8A0" w14:textId="77777777" w:rsidR="00CB73FE" w:rsidRPr="007B6E57" w:rsidRDefault="00CB73FE">
            <w:pPr>
              <w:pStyle w:val="NoSpacing"/>
              <w:rPr>
                <w:rFonts w:ascii="Helvetica" w:hAnsi="Helvetica" w:cs="Helvetica"/>
                <w:b/>
                <w:bCs/>
                <w:color w:val="222222"/>
              </w:rPr>
            </w:pPr>
          </w:p>
        </w:tc>
      </w:tr>
    </w:tbl>
    <w:p w14:paraId="79D1E7F3" w14:textId="77777777" w:rsidR="00CB73FE" w:rsidRPr="007B6E57" w:rsidRDefault="00CB73FE" w:rsidP="00CB73FE">
      <w:pPr>
        <w:pStyle w:val="NoSpacing"/>
        <w:rPr>
          <w:rFonts w:ascii="Helvetica" w:hAnsi="Helvetica" w:cs="Helvetica"/>
          <w:b/>
          <w:bCs/>
          <w:color w:val="222222"/>
        </w:rPr>
      </w:pPr>
      <w:r w:rsidRPr="007B6E57">
        <w:rPr>
          <w:rFonts w:ascii="Helvetica" w:hAnsi="Helvetica" w:cs="Helvetica"/>
          <w:b/>
          <w:bCs/>
          <w:color w:val="222222"/>
        </w:rPr>
        <w:t>Additional Information</w:t>
      </w:r>
    </w:p>
    <w:tbl>
      <w:tblPr>
        <w:tblW w:w="9405" w:type="dxa"/>
        <w:tblCellMar>
          <w:top w:w="15" w:type="dxa"/>
          <w:left w:w="15" w:type="dxa"/>
          <w:bottom w:w="15" w:type="dxa"/>
          <w:right w:w="15" w:type="dxa"/>
        </w:tblCellMar>
        <w:tblLook w:val="04A0" w:firstRow="1" w:lastRow="0" w:firstColumn="1" w:lastColumn="0" w:noHBand="0" w:noVBand="1"/>
      </w:tblPr>
      <w:tblGrid>
        <w:gridCol w:w="3232"/>
        <w:gridCol w:w="6173"/>
      </w:tblGrid>
      <w:tr w:rsidR="00CB73FE" w:rsidRPr="007B6E57" w14:paraId="72008D3D" w14:textId="77777777">
        <w:tc>
          <w:tcPr>
            <w:tcW w:w="1881" w:type="dxa"/>
            <w:tcBorders>
              <w:top w:val="nil"/>
              <w:left w:val="nil"/>
              <w:bottom w:val="nil"/>
              <w:right w:val="nil"/>
            </w:tcBorders>
            <w:shd w:val="clear" w:color="auto" w:fill="FFFFFF"/>
            <w:hideMark/>
          </w:tcPr>
          <w:p w14:paraId="04BC5183"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78FC836"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National Endowment for the Humanities</w:t>
            </w:r>
          </w:p>
        </w:tc>
      </w:tr>
      <w:tr w:rsidR="00CB73FE" w:rsidRPr="007B6E57" w14:paraId="65EE71B4" w14:textId="77777777">
        <w:tc>
          <w:tcPr>
            <w:tcW w:w="0" w:type="auto"/>
            <w:tcBorders>
              <w:top w:val="nil"/>
              <w:left w:val="nil"/>
              <w:bottom w:val="nil"/>
              <w:right w:val="nil"/>
            </w:tcBorders>
            <w:shd w:val="clear" w:color="auto" w:fill="FFFFFF"/>
            <w:hideMark/>
          </w:tcPr>
          <w:p w14:paraId="1A376442"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A0DFEA2"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This program helps cultural institutions meet the complex challenge of preserving large and diverse holdings of humanities materials for future generations by supporting environmentally sustainable preventive care measures that mitigate deterioration, prolong the useful life of collections, reduce energy consumption, and strengthen institutions’ ability to anticipate and respond to disasters.</w:t>
            </w:r>
          </w:p>
        </w:tc>
      </w:tr>
      <w:tr w:rsidR="00CB73FE" w:rsidRPr="007B6E57" w14:paraId="68C492DD" w14:textId="77777777">
        <w:tc>
          <w:tcPr>
            <w:tcW w:w="0" w:type="auto"/>
            <w:tcBorders>
              <w:top w:val="nil"/>
              <w:left w:val="nil"/>
              <w:bottom w:val="nil"/>
              <w:right w:val="nil"/>
            </w:tcBorders>
            <w:shd w:val="clear" w:color="auto" w:fill="FFFFFF"/>
            <w:hideMark/>
          </w:tcPr>
          <w:p w14:paraId="078CF2F7"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4551A8C6" w14:textId="77777777" w:rsidR="00CB73FE" w:rsidRPr="007B6E57" w:rsidRDefault="00000000">
            <w:pPr>
              <w:pStyle w:val="NoSpacing"/>
              <w:rPr>
                <w:rFonts w:ascii="Helvetica" w:hAnsi="Helvetica" w:cs="Helvetica"/>
                <w:color w:val="222222"/>
              </w:rPr>
            </w:pPr>
            <w:hyperlink r:id="rId544" w:tgtFrame="_blank" w:history="1">
              <w:r w:rsidR="00CB73FE" w:rsidRPr="007B6E57">
                <w:rPr>
                  <w:rStyle w:val="Hyperlink"/>
                  <w:rFonts w:ascii="Helvetica" w:hAnsi="Helvetica" w:cs="Helvetica"/>
                </w:rPr>
                <w:t>https://www.neh.gov/grants/preservation/sustaining-cultural-heritage-collections</w:t>
              </w:r>
            </w:hyperlink>
          </w:p>
        </w:tc>
      </w:tr>
      <w:tr w:rsidR="00CB73FE" w:rsidRPr="007B6E57" w14:paraId="4F7FA605" w14:textId="77777777">
        <w:tc>
          <w:tcPr>
            <w:tcW w:w="0" w:type="auto"/>
            <w:tcBorders>
              <w:top w:val="nil"/>
              <w:left w:val="nil"/>
              <w:bottom w:val="nil"/>
              <w:right w:val="nil"/>
            </w:tcBorders>
            <w:shd w:val="clear" w:color="auto" w:fill="FFFFFF"/>
            <w:hideMark/>
          </w:tcPr>
          <w:p w14:paraId="58430771"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E816E1E"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Division of Preservation and Access</w:t>
            </w:r>
            <w:r w:rsidRPr="007B6E57">
              <w:rPr>
                <w:rFonts w:ascii="Helvetica" w:hAnsi="Helvetica" w:cs="Helvetica"/>
                <w:color w:val="222222"/>
              </w:rPr>
              <w:br/>
              <w:t>National Endowment for the Humanities 400 Seventh Street, SW Washington, DC 20506</w:t>
            </w:r>
          </w:p>
          <w:p w14:paraId="666A363C"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202-606-8570</w:t>
            </w:r>
          </w:p>
          <w:p w14:paraId="13AF84A0"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br/>
            </w:r>
            <w:hyperlink r:id="rId545" w:tgtFrame="_blank" w:history="1">
              <w:r w:rsidRPr="007B6E57">
                <w:rPr>
                  <w:rStyle w:val="Hyperlink"/>
                  <w:rFonts w:ascii="Helvetica" w:hAnsi="Helvetica" w:cs="Helvetica"/>
                </w:rPr>
                <w:t>preservation@neh.gov</w:t>
              </w:r>
            </w:hyperlink>
          </w:p>
        </w:tc>
      </w:tr>
    </w:tbl>
    <w:p w14:paraId="6F10FAFC" w14:textId="77777777" w:rsidR="00CB73FE" w:rsidRDefault="00CB73FE" w:rsidP="00CB73FE">
      <w:pPr>
        <w:pStyle w:val="NoSpacing"/>
        <w:pBdr>
          <w:bottom w:val="single" w:sz="6" w:space="1" w:color="auto"/>
        </w:pBdr>
        <w:rPr>
          <w:rFonts w:ascii="Helvetica" w:hAnsi="Helvetica" w:cs="Helvetica"/>
          <w:color w:val="222222"/>
          <w:sz w:val="24"/>
          <w:szCs w:val="24"/>
        </w:rPr>
      </w:pPr>
      <w:r w:rsidRPr="002F017B">
        <w:rPr>
          <w:rFonts w:ascii="Helvetica" w:hAnsi="Helvetica" w:cs="Helvetica"/>
          <w:color w:val="222222"/>
          <w:sz w:val="24"/>
          <w:szCs w:val="24"/>
        </w:rPr>
        <w:br/>
      </w:r>
      <w:hyperlink r:id="rId546" w:tgtFrame="_blank" w:history="1">
        <w:r w:rsidRPr="002F017B">
          <w:rPr>
            <w:rStyle w:val="Hyperlink"/>
            <w:rFonts w:ascii="Helvetica" w:hAnsi="Helvetica" w:cs="Helvetica"/>
            <w:color w:val="1155CC"/>
            <w:sz w:val="24"/>
            <w:szCs w:val="24"/>
            <w:shd w:val="clear" w:color="auto" w:fill="FFFFFF"/>
          </w:rPr>
          <w:t>https://www.grants.gov/search-results-detail/351939</w:t>
        </w:r>
      </w:hyperlink>
    </w:p>
    <w:p w14:paraId="79798855" w14:textId="77777777" w:rsidR="00CB73FE" w:rsidRDefault="00CB73FE" w:rsidP="00CB73FE">
      <w:pPr>
        <w:autoSpaceDE w:val="0"/>
        <w:autoSpaceDN w:val="0"/>
        <w:adjustRightInd w:val="0"/>
        <w:rPr>
          <w:rFonts w:ascii="Helvetica" w:hAnsi="Helvetica" w:cs="Helvetica"/>
        </w:rPr>
      </w:pPr>
    </w:p>
    <w:p w14:paraId="46702F92" w14:textId="77777777" w:rsidR="00CB73FE" w:rsidRDefault="00CB73FE" w:rsidP="00CB73FE">
      <w:pPr>
        <w:pStyle w:val="NoSpacing"/>
        <w:rPr>
          <w:rFonts w:ascii="Helvetica" w:hAnsi="Helvetica" w:cs="Helvetica"/>
          <w:color w:val="222222"/>
          <w:sz w:val="24"/>
          <w:szCs w:val="24"/>
          <w:shd w:val="clear" w:color="auto" w:fill="FFFFFF"/>
        </w:rPr>
      </w:pPr>
      <w:bookmarkStart w:id="820" w:name="NEHNatlDigitalNewspaper"/>
      <w:bookmarkEnd w:id="820"/>
      <w:r w:rsidRPr="002F017B">
        <w:rPr>
          <w:rFonts w:ascii="Helvetica" w:hAnsi="Helvetica" w:cs="Helvetica"/>
          <w:color w:val="222222"/>
          <w:sz w:val="24"/>
          <w:szCs w:val="24"/>
          <w:shd w:val="clear" w:color="auto" w:fill="FFFFFF"/>
        </w:rPr>
        <w:t>National Digital Newspaper Program</w:t>
      </w:r>
      <w:r w:rsidRPr="002F017B">
        <w:rPr>
          <w:rFonts w:ascii="Helvetica" w:hAnsi="Helvetica" w:cs="Helvetica"/>
          <w:color w:val="222222"/>
          <w:sz w:val="24"/>
          <w:szCs w:val="24"/>
        </w:rPr>
        <w:br/>
      </w:r>
      <w:r w:rsidRPr="002F017B">
        <w:rPr>
          <w:rFonts w:ascii="Helvetica" w:hAnsi="Helvetica" w:cs="Helvetica"/>
          <w:color w:val="222222"/>
          <w:sz w:val="24"/>
          <w:szCs w:val="24"/>
          <w:shd w:val="clear" w:color="auto" w:fill="FFFFFF"/>
        </w:rPr>
        <w:t>Forecast 2</w:t>
      </w:r>
    </w:p>
    <w:tbl>
      <w:tblPr>
        <w:tblW w:w="11430" w:type="dxa"/>
        <w:tblCellMar>
          <w:top w:w="15" w:type="dxa"/>
          <w:left w:w="15" w:type="dxa"/>
          <w:bottom w:w="15" w:type="dxa"/>
          <w:right w:w="15" w:type="dxa"/>
        </w:tblCellMar>
        <w:tblLook w:val="04A0" w:firstRow="1" w:lastRow="0" w:firstColumn="1" w:lastColumn="0" w:noHBand="0" w:noVBand="1"/>
      </w:tblPr>
      <w:tblGrid>
        <w:gridCol w:w="3387"/>
        <w:gridCol w:w="8043"/>
      </w:tblGrid>
      <w:tr w:rsidR="00CB73FE" w:rsidRPr="007B6E57" w14:paraId="1BA7A34A" w14:textId="77777777">
        <w:tc>
          <w:tcPr>
            <w:tcW w:w="3387" w:type="dxa"/>
            <w:tcBorders>
              <w:top w:val="nil"/>
              <w:left w:val="nil"/>
              <w:bottom w:val="nil"/>
              <w:right w:val="nil"/>
            </w:tcBorders>
            <w:shd w:val="clear" w:color="auto" w:fill="FFFFFF"/>
            <w:hideMark/>
          </w:tcPr>
          <w:p w14:paraId="58DDD645"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Document Type:</w:t>
            </w:r>
          </w:p>
        </w:tc>
        <w:tc>
          <w:tcPr>
            <w:tcW w:w="8043" w:type="dxa"/>
            <w:tcBorders>
              <w:top w:val="nil"/>
              <w:left w:val="nil"/>
              <w:bottom w:val="nil"/>
              <w:right w:val="nil"/>
            </w:tcBorders>
            <w:shd w:val="clear" w:color="auto" w:fill="FFFFFF"/>
            <w:hideMark/>
          </w:tcPr>
          <w:p w14:paraId="5171F3ED"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Grants Notice</w:t>
            </w:r>
          </w:p>
        </w:tc>
      </w:tr>
      <w:tr w:rsidR="00CB73FE" w:rsidRPr="007B6E57" w14:paraId="42900FD4" w14:textId="77777777">
        <w:tc>
          <w:tcPr>
            <w:tcW w:w="3387" w:type="dxa"/>
            <w:tcBorders>
              <w:top w:val="nil"/>
              <w:left w:val="nil"/>
              <w:bottom w:val="nil"/>
              <w:right w:val="nil"/>
            </w:tcBorders>
            <w:shd w:val="clear" w:color="auto" w:fill="FFFFFF"/>
            <w:hideMark/>
          </w:tcPr>
          <w:p w14:paraId="09301FB5"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Opportunity Number:</w:t>
            </w:r>
          </w:p>
        </w:tc>
        <w:tc>
          <w:tcPr>
            <w:tcW w:w="8043" w:type="dxa"/>
            <w:tcBorders>
              <w:top w:val="nil"/>
              <w:left w:val="nil"/>
              <w:bottom w:val="nil"/>
              <w:right w:val="nil"/>
            </w:tcBorders>
            <w:shd w:val="clear" w:color="auto" w:fill="FFFFFF"/>
            <w:hideMark/>
          </w:tcPr>
          <w:p w14:paraId="163D23B8"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20250110-PJ</w:t>
            </w:r>
          </w:p>
        </w:tc>
      </w:tr>
      <w:tr w:rsidR="00CB73FE" w:rsidRPr="007B6E57" w14:paraId="721CA048" w14:textId="77777777">
        <w:tc>
          <w:tcPr>
            <w:tcW w:w="3387" w:type="dxa"/>
            <w:tcBorders>
              <w:top w:val="nil"/>
              <w:left w:val="nil"/>
              <w:bottom w:val="nil"/>
              <w:right w:val="nil"/>
            </w:tcBorders>
            <w:shd w:val="clear" w:color="auto" w:fill="FFFFFF"/>
            <w:hideMark/>
          </w:tcPr>
          <w:p w14:paraId="2BBC0485"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Opportunity Title:</w:t>
            </w:r>
          </w:p>
        </w:tc>
        <w:tc>
          <w:tcPr>
            <w:tcW w:w="8043" w:type="dxa"/>
            <w:tcBorders>
              <w:top w:val="nil"/>
              <w:left w:val="nil"/>
              <w:bottom w:val="nil"/>
              <w:right w:val="nil"/>
            </w:tcBorders>
            <w:shd w:val="clear" w:color="auto" w:fill="FFFFFF"/>
            <w:hideMark/>
          </w:tcPr>
          <w:p w14:paraId="67062740"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National Digital Newspaper Program</w:t>
            </w:r>
          </w:p>
        </w:tc>
      </w:tr>
      <w:tr w:rsidR="00CB73FE" w:rsidRPr="007B6E57" w14:paraId="5E54CB67" w14:textId="77777777">
        <w:tc>
          <w:tcPr>
            <w:tcW w:w="3387" w:type="dxa"/>
            <w:tcBorders>
              <w:top w:val="nil"/>
              <w:left w:val="nil"/>
              <w:bottom w:val="nil"/>
              <w:right w:val="nil"/>
            </w:tcBorders>
            <w:shd w:val="clear" w:color="auto" w:fill="FFFFFF"/>
            <w:hideMark/>
          </w:tcPr>
          <w:p w14:paraId="4F3DE8C9"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Opportunity Category:</w:t>
            </w:r>
          </w:p>
        </w:tc>
        <w:tc>
          <w:tcPr>
            <w:tcW w:w="8043" w:type="dxa"/>
            <w:tcBorders>
              <w:top w:val="nil"/>
              <w:left w:val="nil"/>
              <w:bottom w:val="nil"/>
              <w:right w:val="nil"/>
            </w:tcBorders>
            <w:shd w:val="clear" w:color="auto" w:fill="FFFFFF"/>
            <w:hideMark/>
          </w:tcPr>
          <w:p w14:paraId="15183FD0"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Discretionary</w:t>
            </w:r>
          </w:p>
        </w:tc>
      </w:tr>
      <w:tr w:rsidR="00CB73FE" w:rsidRPr="007B6E57" w14:paraId="67EDFF24" w14:textId="77777777">
        <w:tc>
          <w:tcPr>
            <w:tcW w:w="3387" w:type="dxa"/>
            <w:tcBorders>
              <w:top w:val="nil"/>
              <w:left w:val="nil"/>
              <w:bottom w:val="nil"/>
              <w:right w:val="nil"/>
            </w:tcBorders>
            <w:shd w:val="clear" w:color="auto" w:fill="FFFFFF"/>
            <w:hideMark/>
          </w:tcPr>
          <w:p w14:paraId="760C1B23"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Opportunity Category Explanation:</w:t>
            </w:r>
          </w:p>
        </w:tc>
        <w:tc>
          <w:tcPr>
            <w:tcW w:w="8043" w:type="dxa"/>
            <w:tcBorders>
              <w:top w:val="nil"/>
              <w:left w:val="nil"/>
              <w:bottom w:val="nil"/>
              <w:right w:val="nil"/>
            </w:tcBorders>
            <w:shd w:val="clear" w:color="auto" w:fill="FFFFFF"/>
            <w:hideMark/>
          </w:tcPr>
          <w:p w14:paraId="4979FD0F" w14:textId="77777777" w:rsidR="00CB73FE" w:rsidRPr="007B6E57" w:rsidRDefault="00CB73FE">
            <w:pPr>
              <w:pStyle w:val="NoSpacing"/>
              <w:rPr>
                <w:rFonts w:ascii="Helvetica" w:hAnsi="Helvetica" w:cs="Helvetica"/>
                <w:b/>
                <w:bCs/>
                <w:color w:val="222222"/>
              </w:rPr>
            </w:pPr>
          </w:p>
        </w:tc>
      </w:tr>
      <w:tr w:rsidR="00CB73FE" w:rsidRPr="007B6E57" w14:paraId="2015EE88" w14:textId="77777777">
        <w:tc>
          <w:tcPr>
            <w:tcW w:w="3387" w:type="dxa"/>
            <w:tcBorders>
              <w:top w:val="nil"/>
              <w:left w:val="nil"/>
              <w:bottom w:val="nil"/>
              <w:right w:val="nil"/>
            </w:tcBorders>
            <w:shd w:val="clear" w:color="auto" w:fill="FFFFFF"/>
            <w:hideMark/>
          </w:tcPr>
          <w:p w14:paraId="3061E7FD"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Funding Instrument Type:</w:t>
            </w:r>
          </w:p>
        </w:tc>
        <w:tc>
          <w:tcPr>
            <w:tcW w:w="8043" w:type="dxa"/>
            <w:tcBorders>
              <w:top w:val="nil"/>
              <w:left w:val="nil"/>
              <w:bottom w:val="nil"/>
              <w:right w:val="nil"/>
            </w:tcBorders>
            <w:shd w:val="clear" w:color="auto" w:fill="FFFFFF"/>
            <w:hideMark/>
          </w:tcPr>
          <w:p w14:paraId="370D9B92"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Cooperative Agreement</w:t>
            </w:r>
          </w:p>
        </w:tc>
      </w:tr>
      <w:tr w:rsidR="00CB73FE" w:rsidRPr="007B6E57" w14:paraId="2AF7DAFD" w14:textId="77777777">
        <w:tc>
          <w:tcPr>
            <w:tcW w:w="3387" w:type="dxa"/>
            <w:tcBorders>
              <w:top w:val="nil"/>
              <w:left w:val="nil"/>
              <w:bottom w:val="nil"/>
              <w:right w:val="nil"/>
            </w:tcBorders>
            <w:shd w:val="clear" w:color="auto" w:fill="FFFFFF"/>
            <w:hideMark/>
          </w:tcPr>
          <w:p w14:paraId="046C9D9E"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Category of Funding Activity:</w:t>
            </w:r>
          </w:p>
        </w:tc>
        <w:tc>
          <w:tcPr>
            <w:tcW w:w="8043" w:type="dxa"/>
            <w:tcBorders>
              <w:top w:val="nil"/>
              <w:left w:val="nil"/>
              <w:bottom w:val="nil"/>
              <w:right w:val="nil"/>
            </w:tcBorders>
            <w:shd w:val="clear" w:color="auto" w:fill="FFFFFF"/>
            <w:hideMark/>
          </w:tcPr>
          <w:p w14:paraId="55E77171"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Humanities (see "Cultural Affairs" in CFDA)</w:t>
            </w:r>
          </w:p>
        </w:tc>
      </w:tr>
      <w:tr w:rsidR="00CB73FE" w:rsidRPr="007B6E57" w14:paraId="274FD6D8" w14:textId="77777777">
        <w:tc>
          <w:tcPr>
            <w:tcW w:w="3387" w:type="dxa"/>
            <w:tcBorders>
              <w:top w:val="nil"/>
              <w:left w:val="nil"/>
              <w:bottom w:val="nil"/>
              <w:right w:val="nil"/>
            </w:tcBorders>
            <w:shd w:val="clear" w:color="auto" w:fill="FFFFFF"/>
            <w:hideMark/>
          </w:tcPr>
          <w:p w14:paraId="0198D4B6"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Category Explanation:</w:t>
            </w:r>
          </w:p>
        </w:tc>
        <w:tc>
          <w:tcPr>
            <w:tcW w:w="8043" w:type="dxa"/>
            <w:tcBorders>
              <w:top w:val="nil"/>
              <w:left w:val="nil"/>
              <w:bottom w:val="nil"/>
              <w:right w:val="nil"/>
            </w:tcBorders>
            <w:shd w:val="clear" w:color="auto" w:fill="FFFFFF"/>
            <w:hideMark/>
          </w:tcPr>
          <w:p w14:paraId="5F24F174" w14:textId="77777777" w:rsidR="00CB73FE" w:rsidRPr="007B6E57" w:rsidRDefault="00CB73FE">
            <w:pPr>
              <w:pStyle w:val="NoSpacing"/>
              <w:rPr>
                <w:rFonts w:ascii="Helvetica" w:hAnsi="Helvetica" w:cs="Helvetica"/>
                <w:b/>
                <w:bCs/>
                <w:color w:val="222222"/>
              </w:rPr>
            </w:pPr>
          </w:p>
        </w:tc>
      </w:tr>
      <w:tr w:rsidR="00CB73FE" w:rsidRPr="007B6E57" w14:paraId="24DC7F4A" w14:textId="77777777">
        <w:tc>
          <w:tcPr>
            <w:tcW w:w="3387" w:type="dxa"/>
            <w:tcBorders>
              <w:top w:val="nil"/>
              <w:left w:val="nil"/>
              <w:bottom w:val="nil"/>
              <w:right w:val="nil"/>
            </w:tcBorders>
            <w:shd w:val="clear" w:color="auto" w:fill="FFFFFF"/>
            <w:hideMark/>
          </w:tcPr>
          <w:p w14:paraId="3CF1EA65"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Expected Number of Awards:</w:t>
            </w:r>
          </w:p>
        </w:tc>
        <w:tc>
          <w:tcPr>
            <w:tcW w:w="8043" w:type="dxa"/>
            <w:tcBorders>
              <w:top w:val="nil"/>
              <w:left w:val="nil"/>
              <w:bottom w:val="nil"/>
              <w:right w:val="nil"/>
            </w:tcBorders>
            <w:shd w:val="clear" w:color="auto" w:fill="FFFFFF"/>
            <w:hideMark/>
          </w:tcPr>
          <w:p w14:paraId="27B9FAF0"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10</w:t>
            </w:r>
          </w:p>
        </w:tc>
      </w:tr>
      <w:tr w:rsidR="00CB73FE" w:rsidRPr="007B6E57" w14:paraId="7B6D7204" w14:textId="77777777">
        <w:tc>
          <w:tcPr>
            <w:tcW w:w="3387" w:type="dxa"/>
            <w:tcBorders>
              <w:top w:val="nil"/>
              <w:left w:val="nil"/>
              <w:bottom w:val="nil"/>
              <w:right w:val="nil"/>
            </w:tcBorders>
            <w:shd w:val="clear" w:color="auto" w:fill="FFFFFF"/>
            <w:hideMark/>
          </w:tcPr>
          <w:p w14:paraId="3A0BF2E7"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CFDA Number(s):</w:t>
            </w:r>
          </w:p>
        </w:tc>
        <w:tc>
          <w:tcPr>
            <w:tcW w:w="8043" w:type="dxa"/>
            <w:tcBorders>
              <w:top w:val="nil"/>
              <w:left w:val="nil"/>
              <w:bottom w:val="nil"/>
              <w:right w:val="nil"/>
            </w:tcBorders>
            <w:shd w:val="clear" w:color="auto" w:fill="FFFFFF"/>
            <w:hideMark/>
          </w:tcPr>
          <w:p w14:paraId="77726A85"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45.149 -- Promotion of the Humanities Division of Preservation and Access</w:t>
            </w:r>
          </w:p>
        </w:tc>
      </w:tr>
      <w:tr w:rsidR="00CB73FE" w:rsidRPr="007B6E57" w14:paraId="6916E403" w14:textId="77777777">
        <w:tc>
          <w:tcPr>
            <w:tcW w:w="3387" w:type="dxa"/>
            <w:tcBorders>
              <w:top w:val="nil"/>
              <w:left w:val="nil"/>
              <w:bottom w:val="nil"/>
              <w:right w:val="nil"/>
            </w:tcBorders>
            <w:shd w:val="clear" w:color="auto" w:fill="FFFFFF"/>
            <w:hideMark/>
          </w:tcPr>
          <w:p w14:paraId="30BBED7A"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Cost Sharing or Matching Requirement:</w:t>
            </w:r>
          </w:p>
        </w:tc>
        <w:tc>
          <w:tcPr>
            <w:tcW w:w="8043" w:type="dxa"/>
            <w:tcBorders>
              <w:top w:val="nil"/>
              <w:left w:val="nil"/>
              <w:bottom w:val="nil"/>
              <w:right w:val="nil"/>
            </w:tcBorders>
            <w:shd w:val="clear" w:color="auto" w:fill="FFFFFF"/>
            <w:hideMark/>
          </w:tcPr>
          <w:p w14:paraId="34923C0F"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No</w:t>
            </w:r>
          </w:p>
        </w:tc>
      </w:tr>
      <w:tr w:rsidR="00CB73FE" w:rsidRPr="007B6E57" w14:paraId="02AE329A" w14:textId="77777777">
        <w:tc>
          <w:tcPr>
            <w:tcW w:w="3387" w:type="dxa"/>
            <w:tcBorders>
              <w:top w:val="nil"/>
              <w:left w:val="nil"/>
              <w:bottom w:val="nil"/>
              <w:right w:val="nil"/>
            </w:tcBorders>
            <w:shd w:val="clear" w:color="auto" w:fill="FFFFFF"/>
            <w:hideMark/>
          </w:tcPr>
          <w:p w14:paraId="2E363BC1"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Version:</w:t>
            </w:r>
          </w:p>
        </w:tc>
        <w:tc>
          <w:tcPr>
            <w:tcW w:w="8043" w:type="dxa"/>
            <w:tcBorders>
              <w:top w:val="nil"/>
              <w:left w:val="nil"/>
              <w:bottom w:val="nil"/>
              <w:right w:val="nil"/>
            </w:tcBorders>
            <w:shd w:val="clear" w:color="auto" w:fill="FFFFFF"/>
            <w:hideMark/>
          </w:tcPr>
          <w:p w14:paraId="719F2DD5"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Forecast 2</w:t>
            </w:r>
          </w:p>
        </w:tc>
      </w:tr>
      <w:tr w:rsidR="00CB73FE" w:rsidRPr="007B6E57" w14:paraId="62B34AAA" w14:textId="77777777">
        <w:tc>
          <w:tcPr>
            <w:tcW w:w="3387" w:type="dxa"/>
            <w:tcBorders>
              <w:top w:val="nil"/>
              <w:left w:val="nil"/>
              <w:bottom w:val="nil"/>
              <w:right w:val="nil"/>
            </w:tcBorders>
            <w:shd w:val="clear" w:color="auto" w:fill="FFFFFF"/>
            <w:hideMark/>
          </w:tcPr>
          <w:p w14:paraId="6FD7F8E9"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Forecasted Date:</w:t>
            </w:r>
          </w:p>
        </w:tc>
        <w:tc>
          <w:tcPr>
            <w:tcW w:w="8043" w:type="dxa"/>
            <w:tcBorders>
              <w:top w:val="nil"/>
              <w:left w:val="nil"/>
              <w:bottom w:val="nil"/>
              <w:right w:val="nil"/>
            </w:tcBorders>
            <w:shd w:val="clear" w:color="auto" w:fill="FFFFFF"/>
            <w:hideMark/>
          </w:tcPr>
          <w:p w14:paraId="4B7500FA"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Jan 23, 2024</w:t>
            </w:r>
          </w:p>
        </w:tc>
      </w:tr>
      <w:tr w:rsidR="00CB73FE" w:rsidRPr="007B6E57" w14:paraId="3A23C6AE" w14:textId="77777777">
        <w:tc>
          <w:tcPr>
            <w:tcW w:w="3387" w:type="dxa"/>
            <w:tcBorders>
              <w:top w:val="nil"/>
              <w:left w:val="nil"/>
              <w:bottom w:val="nil"/>
              <w:right w:val="nil"/>
            </w:tcBorders>
            <w:shd w:val="clear" w:color="auto" w:fill="FFFFFF"/>
            <w:hideMark/>
          </w:tcPr>
          <w:p w14:paraId="13443F6A"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Last Updated Date:</w:t>
            </w:r>
          </w:p>
        </w:tc>
        <w:tc>
          <w:tcPr>
            <w:tcW w:w="8043" w:type="dxa"/>
            <w:tcBorders>
              <w:top w:val="nil"/>
              <w:left w:val="nil"/>
              <w:bottom w:val="nil"/>
              <w:right w:val="nil"/>
            </w:tcBorders>
            <w:shd w:val="clear" w:color="auto" w:fill="FFFFFF"/>
            <w:hideMark/>
          </w:tcPr>
          <w:p w14:paraId="3C418F50"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Jan 23, 2024</w:t>
            </w:r>
          </w:p>
        </w:tc>
      </w:tr>
      <w:tr w:rsidR="00CB73FE" w:rsidRPr="007B6E57" w14:paraId="1E302C65" w14:textId="77777777">
        <w:tc>
          <w:tcPr>
            <w:tcW w:w="3387" w:type="dxa"/>
            <w:tcBorders>
              <w:top w:val="nil"/>
              <w:left w:val="nil"/>
              <w:bottom w:val="nil"/>
              <w:right w:val="nil"/>
            </w:tcBorders>
            <w:shd w:val="clear" w:color="auto" w:fill="FFFFFF"/>
            <w:hideMark/>
          </w:tcPr>
          <w:p w14:paraId="0989DA28"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Post Date:</w:t>
            </w:r>
          </w:p>
        </w:tc>
        <w:tc>
          <w:tcPr>
            <w:tcW w:w="8043" w:type="dxa"/>
            <w:tcBorders>
              <w:top w:val="nil"/>
              <w:left w:val="nil"/>
              <w:bottom w:val="nil"/>
              <w:right w:val="nil"/>
            </w:tcBorders>
            <w:shd w:val="clear" w:color="auto" w:fill="FFFFFF"/>
            <w:hideMark/>
          </w:tcPr>
          <w:p w14:paraId="0882D4F3"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Oct 12, 2024</w:t>
            </w:r>
          </w:p>
        </w:tc>
      </w:tr>
      <w:tr w:rsidR="00CB73FE" w:rsidRPr="007B6E57" w14:paraId="39E4292A" w14:textId="77777777">
        <w:tc>
          <w:tcPr>
            <w:tcW w:w="3387" w:type="dxa"/>
            <w:tcBorders>
              <w:top w:val="nil"/>
              <w:left w:val="nil"/>
              <w:bottom w:val="nil"/>
              <w:right w:val="nil"/>
            </w:tcBorders>
            <w:shd w:val="clear" w:color="auto" w:fill="FFFFFF"/>
            <w:hideMark/>
          </w:tcPr>
          <w:p w14:paraId="3923E86C"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Application Due Date:</w:t>
            </w:r>
          </w:p>
        </w:tc>
        <w:tc>
          <w:tcPr>
            <w:tcW w:w="8043" w:type="dxa"/>
            <w:tcBorders>
              <w:top w:val="nil"/>
              <w:left w:val="nil"/>
              <w:bottom w:val="nil"/>
              <w:right w:val="nil"/>
            </w:tcBorders>
            <w:shd w:val="clear" w:color="auto" w:fill="FFFFFF"/>
            <w:hideMark/>
          </w:tcPr>
          <w:p w14:paraId="319846E2"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Jan 10, 2025 </w:t>
            </w:r>
          </w:p>
        </w:tc>
      </w:tr>
      <w:tr w:rsidR="00CB73FE" w:rsidRPr="007B6E57" w14:paraId="54BABA07" w14:textId="77777777">
        <w:tc>
          <w:tcPr>
            <w:tcW w:w="3387" w:type="dxa"/>
            <w:tcBorders>
              <w:top w:val="nil"/>
              <w:left w:val="nil"/>
              <w:bottom w:val="nil"/>
              <w:right w:val="nil"/>
            </w:tcBorders>
            <w:shd w:val="clear" w:color="auto" w:fill="FFFFFF"/>
            <w:hideMark/>
          </w:tcPr>
          <w:p w14:paraId="010BFAAA"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Award Date:</w:t>
            </w:r>
          </w:p>
        </w:tc>
        <w:tc>
          <w:tcPr>
            <w:tcW w:w="8043" w:type="dxa"/>
            <w:tcBorders>
              <w:top w:val="nil"/>
              <w:left w:val="nil"/>
              <w:bottom w:val="nil"/>
              <w:right w:val="nil"/>
            </w:tcBorders>
            <w:shd w:val="clear" w:color="auto" w:fill="FFFFFF"/>
            <w:hideMark/>
          </w:tcPr>
          <w:p w14:paraId="439C0D65"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Aug 31, 2025</w:t>
            </w:r>
          </w:p>
        </w:tc>
      </w:tr>
      <w:tr w:rsidR="00CB73FE" w:rsidRPr="007B6E57" w14:paraId="08B51CB3" w14:textId="77777777">
        <w:tc>
          <w:tcPr>
            <w:tcW w:w="3387" w:type="dxa"/>
            <w:tcBorders>
              <w:top w:val="nil"/>
              <w:left w:val="nil"/>
              <w:bottom w:val="nil"/>
              <w:right w:val="nil"/>
            </w:tcBorders>
            <w:shd w:val="clear" w:color="auto" w:fill="FFFFFF"/>
            <w:hideMark/>
          </w:tcPr>
          <w:p w14:paraId="1A7F77C9"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Project Start Date:</w:t>
            </w:r>
          </w:p>
        </w:tc>
        <w:tc>
          <w:tcPr>
            <w:tcW w:w="8043" w:type="dxa"/>
            <w:tcBorders>
              <w:top w:val="nil"/>
              <w:left w:val="nil"/>
              <w:bottom w:val="nil"/>
              <w:right w:val="nil"/>
            </w:tcBorders>
            <w:shd w:val="clear" w:color="auto" w:fill="FFFFFF"/>
            <w:hideMark/>
          </w:tcPr>
          <w:p w14:paraId="27231A4F"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Sep 01, 2025</w:t>
            </w:r>
          </w:p>
        </w:tc>
      </w:tr>
      <w:tr w:rsidR="00CB73FE" w:rsidRPr="007B6E57" w14:paraId="7330487A" w14:textId="77777777">
        <w:tc>
          <w:tcPr>
            <w:tcW w:w="3387" w:type="dxa"/>
            <w:tcBorders>
              <w:top w:val="nil"/>
              <w:left w:val="nil"/>
              <w:bottom w:val="nil"/>
              <w:right w:val="nil"/>
            </w:tcBorders>
            <w:shd w:val="clear" w:color="auto" w:fill="FFFFFF"/>
            <w:hideMark/>
          </w:tcPr>
          <w:p w14:paraId="271AA3E5"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Fiscal Year:</w:t>
            </w:r>
          </w:p>
        </w:tc>
        <w:tc>
          <w:tcPr>
            <w:tcW w:w="8043" w:type="dxa"/>
            <w:tcBorders>
              <w:top w:val="nil"/>
              <w:left w:val="nil"/>
              <w:bottom w:val="nil"/>
              <w:right w:val="nil"/>
            </w:tcBorders>
            <w:shd w:val="clear" w:color="auto" w:fill="FFFFFF"/>
            <w:hideMark/>
          </w:tcPr>
          <w:p w14:paraId="440E49C1"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2025</w:t>
            </w:r>
          </w:p>
        </w:tc>
      </w:tr>
      <w:tr w:rsidR="00CB73FE" w:rsidRPr="007B6E57" w14:paraId="1AF5DB8C" w14:textId="77777777">
        <w:tc>
          <w:tcPr>
            <w:tcW w:w="3387" w:type="dxa"/>
            <w:tcBorders>
              <w:top w:val="nil"/>
              <w:left w:val="nil"/>
              <w:bottom w:val="nil"/>
              <w:right w:val="nil"/>
            </w:tcBorders>
            <w:shd w:val="clear" w:color="auto" w:fill="FFFFFF"/>
            <w:hideMark/>
          </w:tcPr>
          <w:p w14:paraId="1E596895"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Archive Date:</w:t>
            </w:r>
          </w:p>
        </w:tc>
        <w:tc>
          <w:tcPr>
            <w:tcW w:w="8043" w:type="dxa"/>
            <w:tcBorders>
              <w:top w:val="nil"/>
              <w:left w:val="nil"/>
              <w:bottom w:val="nil"/>
              <w:right w:val="nil"/>
            </w:tcBorders>
            <w:shd w:val="clear" w:color="auto" w:fill="FFFFFF"/>
            <w:hideMark/>
          </w:tcPr>
          <w:p w14:paraId="670DE422" w14:textId="77777777" w:rsidR="00CB73FE" w:rsidRPr="007B6E57" w:rsidRDefault="00CB73FE">
            <w:pPr>
              <w:pStyle w:val="NoSpacing"/>
              <w:rPr>
                <w:rFonts w:ascii="Helvetica" w:hAnsi="Helvetica" w:cs="Helvetica"/>
                <w:b/>
                <w:bCs/>
                <w:color w:val="222222"/>
              </w:rPr>
            </w:pPr>
          </w:p>
        </w:tc>
      </w:tr>
      <w:tr w:rsidR="00CB73FE" w:rsidRPr="007B6E57" w14:paraId="3228AC59" w14:textId="77777777">
        <w:tc>
          <w:tcPr>
            <w:tcW w:w="3387" w:type="dxa"/>
            <w:tcBorders>
              <w:top w:val="nil"/>
              <w:left w:val="nil"/>
              <w:bottom w:val="nil"/>
              <w:right w:val="nil"/>
            </w:tcBorders>
            <w:shd w:val="clear" w:color="auto" w:fill="FFFFFF"/>
            <w:hideMark/>
          </w:tcPr>
          <w:p w14:paraId="64F4529D"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Estimated Total Program Funding:</w:t>
            </w:r>
          </w:p>
        </w:tc>
        <w:tc>
          <w:tcPr>
            <w:tcW w:w="8043" w:type="dxa"/>
            <w:tcBorders>
              <w:top w:val="nil"/>
              <w:left w:val="nil"/>
              <w:bottom w:val="nil"/>
              <w:right w:val="nil"/>
            </w:tcBorders>
            <w:shd w:val="clear" w:color="auto" w:fill="FFFFFF"/>
            <w:hideMark/>
          </w:tcPr>
          <w:p w14:paraId="0C123930"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$ 2,500,000</w:t>
            </w:r>
          </w:p>
        </w:tc>
      </w:tr>
      <w:tr w:rsidR="00CB73FE" w:rsidRPr="007B6E57" w14:paraId="086A1F0E" w14:textId="77777777">
        <w:tc>
          <w:tcPr>
            <w:tcW w:w="3387" w:type="dxa"/>
            <w:tcBorders>
              <w:top w:val="nil"/>
              <w:left w:val="nil"/>
              <w:bottom w:val="nil"/>
              <w:right w:val="nil"/>
            </w:tcBorders>
            <w:shd w:val="clear" w:color="auto" w:fill="FFFFFF"/>
            <w:hideMark/>
          </w:tcPr>
          <w:p w14:paraId="5D6897DD"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Award Ceiling:</w:t>
            </w:r>
          </w:p>
        </w:tc>
        <w:tc>
          <w:tcPr>
            <w:tcW w:w="8043" w:type="dxa"/>
            <w:tcBorders>
              <w:top w:val="nil"/>
              <w:left w:val="nil"/>
              <w:bottom w:val="nil"/>
              <w:right w:val="nil"/>
            </w:tcBorders>
            <w:shd w:val="clear" w:color="auto" w:fill="FFFFFF"/>
            <w:hideMark/>
          </w:tcPr>
          <w:p w14:paraId="1096E8B5"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$ 325,000</w:t>
            </w:r>
          </w:p>
        </w:tc>
      </w:tr>
      <w:tr w:rsidR="00CB73FE" w:rsidRPr="007B6E57" w14:paraId="435AD618" w14:textId="77777777">
        <w:tc>
          <w:tcPr>
            <w:tcW w:w="3387" w:type="dxa"/>
            <w:tcBorders>
              <w:top w:val="nil"/>
              <w:left w:val="nil"/>
              <w:bottom w:val="nil"/>
              <w:right w:val="nil"/>
            </w:tcBorders>
            <w:shd w:val="clear" w:color="auto" w:fill="FFFFFF"/>
            <w:hideMark/>
          </w:tcPr>
          <w:p w14:paraId="6A361182"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Award Floor:</w:t>
            </w:r>
          </w:p>
        </w:tc>
        <w:tc>
          <w:tcPr>
            <w:tcW w:w="8043" w:type="dxa"/>
            <w:tcBorders>
              <w:top w:val="nil"/>
              <w:left w:val="nil"/>
              <w:bottom w:val="nil"/>
              <w:right w:val="nil"/>
            </w:tcBorders>
            <w:shd w:val="clear" w:color="auto" w:fill="FFFFFF"/>
            <w:hideMark/>
          </w:tcPr>
          <w:p w14:paraId="374A959F"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$ 1</w:t>
            </w:r>
          </w:p>
        </w:tc>
      </w:tr>
    </w:tbl>
    <w:p w14:paraId="0ED42EB0" w14:textId="77777777" w:rsidR="00CB73FE" w:rsidRPr="007B6E57" w:rsidRDefault="00CB73FE" w:rsidP="00CB73FE">
      <w:pPr>
        <w:pStyle w:val="NoSpacing"/>
        <w:rPr>
          <w:rFonts w:ascii="Helvetica" w:hAnsi="Helvetica" w:cs="Helvetica"/>
          <w:b/>
          <w:bCs/>
          <w:color w:val="222222"/>
        </w:rPr>
      </w:pPr>
      <w:r w:rsidRPr="007B6E57">
        <w:rPr>
          <w:rFonts w:ascii="Helvetica" w:hAnsi="Helvetica" w:cs="Helvetica"/>
          <w:b/>
          <w:bCs/>
          <w:color w:val="222222"/>
        </w:rPr>
        <w:t>Eligibility</w:t>
      </w:r>
    </w:p>
    <w:tbl>
      <w:tblPr>
        <w:tblW w:w="9405" w:type="dxa"/>
        <w:tblCellMar>
          <w:top w:w="15" w:type="dxa"/>
          <w:left w:w="15" w:type="dxa"/>
          <w:bottom w:w="15" w:type="dxa"/>
          <w:right w:w="15" w:type="dxa"/>
        </w:tblCellMar>
        <w:tblLook w:val="04A0" w:firstRow="1" w:lastRow="0" w:firstColumn="1" w:lastColumn="0" w:noHBand="0" w:noVBand="1"/>
      </w:tblPr>
      <w:tblGrid>
        <w:gridCol w:w="3819"/>
        <w:gridCol w:w="5586"/>
      </w:tblGrid>
      <w:tr w:rsidR="00CB73FE" w:rsidRPr="007B6E57" w14:paraId="4DAB1153" w14:textId="77777777">
        <w:tc>
          <w:tcPr>
            <w:tcW w:w="1881" w:type="dxa"/>
            <w:tcBorders>
              <w:top w:val="nil"/>
              <w:left w:val="nil"/>
              <w:bottom w:val="nil"/>
              <w:right w:val="nil"/>
            </w:tcBorders>
            <w:shd w:val="clear" w:color="auto" w:fill="FFFFFF"/>
            <w:hideMark/>
          </w:tcPr>
          <w:p w14:paraId="7D0FD2DA"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318E8E2"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Public and State controlled institutions of higher education</w:t>
            </w:r>
            <w:r w:rsidRPr="007B6E57">
              <w:rPr>
                <w:rFonts w:ascii="Helvetica" w:hAnsi="Helvetica" w:cs="Helvetica"/>
                <w:color w:val="222222"/>
              </w:rPr>
              <w:br/>
              <w:t>City or township governments</w:t>
            </w:r>
            <w:r w:rsidRPr="007B6E57">
              <w:rPr>
                <w:rFonts w:ascii="Helvetica" w:hAnsi="Helvetica" w:cs="Helvetica"/>
                <w:color w:val="222222"/>
              </w:rPr>
              <w:br/>
              <w:t>Nonprofits having a 501(c)(3) status with the IRS, other than institutions of higher education</w:t>
            </w:r>
            <w:r w:rsidRPr="007B6E57">
              <w:rPr>
                <w:rFonts w:ascii="Helvetica" w:hAnsi="Helvetica" w:cs="Helvetica"/>
                <w:color w:val="222222"/>
              </w:rPr>
              <w:br/>
              <w:t>County governments</w:t>
            </w:r>
            <w:r w:rsidRPr="007B6E57">
              <w:rPr>
                <w:rFonts w:ascii="Helvetica" w:hAnsi="Helvetica" w:cs="Helvetica"/>
                <w:color w:val="222222"/>
              </w:rPr>
              <w:br/>
              <w:t>Native American tribal governments (Federally recognized)</w:t>
            </w:r>
            <w:r w:rsidRPr="007B6E57">
              <w:rPr>
                <w:rFonts w:ascii="Helvetica" w:hAnsi="Helvetica" w:cs="Helvetica"/>
                <w:color w:val="222222"/>
              </w:rPr>
              <w:br/>
              <w:t>State governments</w:t>
            </w:r>
            <w:r w:rsidRPr="007B6E57">
              <w:rPr>
                <w:rFonts w:ascii="Helvetica" w:hAnsi="Helvetica" w:cs="Helvetica"/>
                <w:color w:val="222222"/>
              </w:rPr>
              <w:br/>
              <w:t>Special district governments</w:t>
            </w:r>
            <w:r w:rsidRPr="007B6E57">
              <w:rPr>
                <w:rFonts w:ascii="Helvetica" w:hAnsi="Helvetica" w:cs="Helvetica"/>
                <w:color w:val="222222"/>
              </w:rPr>
              <w:br/>
              <w:t>Private institutions of higher education</w:t>
            </w:r>
          </w:p>
        </w:tc>
      </w:tr>
      <w:tr w:rsidR="00CB73FE" w:rsidRPr="007B6E57" w14:paraId="2F44325A" w14:textId="77777777">
        <w:tc>
          <w:tcPr>
            <w:tcW w:w="0" w:type="auto"/>
            <w:tcBorders>
              <w:top w:val="nil"/>
              <w:left w:val="nil"/>
              <w:bottom w:val="nil"/>
              <w:right w:val="nil"/>
            </w:tcBorders>
            <w:shd w:val="clear" w:color="auto" w:fill="FFFFFF"/>
            <w:hideMark/>
          </w:tcPr>
          <w:p w14:paraId="36C47438"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9AB64BB" w14:textId="77777777" w:rsidR="00CB73FE" w:rsidRPr="007B6E57" w:rsidRDefault="00CB73FE">
            <w:pPr>
              <w:pStyle w:val="NoSpacing"/>
              <w:rPr>
                <w:rFonts w:ascii="Helvetica" w:hAnsi="Helvetica" w:cs="Helvetica"/>
                <w:b/>
                <w:bCs/>
                <w:color w:val="222222"/>
              </w:rPr>
            </w:pPr>
          </w:p>
        </w:tc>
      </w:tr>
    </w:tbl>
    <w:p w14:paraId="664C670F" w14:textId="77777777" w:rsidR="00CB73FE" w:rsidRPr="007B6E57" w:rsidRDefault="00CB73FE" w:rsidP="00CB73FE">
      <w:pPr>
        <w:pStyle w:val="NoSpacing"/>
        <w:rPr>
          <w:rFonts w:ascii="Helvetica" w:hAnsi="Helvetica" w:cs="Helvetica"/>
          <w:b/>
          <w:bCs/>
          <w:color w:val="222222"/>
        </w:rPr>
      </w:pPr>
      <w:r w:rsidRPr="007B6E57">
        <w:rPr>
          <w:rFonts w:ascii="Helvetica" w:hAnsi="Helvetica" w:cs="Helvetica"/>
          <w:b/>
          <w:bCs/>
          <w:color w:val="222222"/>
        </w:rPr>
        <w:t>Additional Information</w:t>
      </w:r>
    </w:p>
    <w:tbl>
      <w:tblPr>
        <w:tblW w:w="9405" w:type="dxa"/>
        <w:tblCellMar>
          <w:top w:w="15" w:type="dxa"/>
          <w:left w:w="15" w:type="dxa"/>
          <w:bottom w:w="15" w:type="dxa"/>
          <w:right w:w="15" w:type="dxa"/>
        </w:tblCellMar>
        <w:tblLook w:val="04A0" w:firstRow="1" w:lastRow="0" w:firstColumn="1" w:lastColumn="0" w:noHBand="0" w:noVBand="1"/>
      </w:tblPr>
      <w:tblGrid>
        <w:gridCol w:w="3232"/>
        <w:gridCol w:w="6173"/>
      </w:tblGrid>
      <w:tr w:rsidR="00CB73FE" w:rsidRPr="007B6E57" w14:paraId="15A74157" w14:textId="77777777">
        <w:tc>
          <w:tcPr>
            <w:tcW w:w="1881" w:type="dxa"/>
            <w:tcBorders>
              <w:top w:val="nil"/>
              <w:left w:val="nil"/>
              <w:bottom w:val="nil"/>
              <w:right w:val="nil"/>
            </w:tcBorders>
            <w:shd w:val="clear" w:color="auto" w:fill="FFFFFF"/>
            <w:hideMark/>
          </w:tcPr>
          <w:p w14:paraId="1C1A856A"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lastRenderedPageBreak/>
              <w:t>Agency Name:</w:t>
            </w:r>
          </w:p>
        </w:tc>
        <w:tc>
          <w:tcPr>
            <w:tcW w:w="0" w:type="auto"/>
            <w:tcBorders>
              <w:top w:val="nil"/>
              <w:left w:val="nil"/>
              <w:bottom w:val="nil"/>
              <w:right w:val="nil"/>
            </w:tcBorders>
            <w:shd w:val="clear" w:color="auto" w:fill="FFFFFF"/>
            <w:hideMark/>
          </w:tcPr>
          <w:p w14:paraId="407CFA9D"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National Endowment for the Humanities</w:t>
            </w:r>
          </w:p>
        </w:tc>
      </w:tr>
      <w:tr w:rsidR="00CB73FE" w:rsidRPr="007B6E57" w14:paraId="4D58B11C" w14:textId="77777777">
        <w:tc>
          <w:tcPr>
            <w:tcW w:w="0" w:type="auto"/>
            <w:tcBorders>
              <w:top w:val="nil"/>
              <w:left w:val="nil"/>
              <w:bottom w:val="nil"/>
              <w:right w:val="nil"/>
            </w:tcBorders>
            <w:shd w:val="clear" w:color="auto" w:fill="FFFFFF"/>
            <w:hideMark/>
          </w:tcPr>
          <w:p w14:paraId="4C825416"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EE0B3A6"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This program creates a national digital resource of historically significant newspapers published between 1690 and 1963 from all 56 states and U.S. jurisdictions. The Library of Congress (LOC) maintains this freely accessible, searchable online database.</w:t>
            </w:r>
          </w:p>
        </w:tc>
      </w:tr>
      <w:tr w:rsidR="00CB73FE" w:rsidRPr="007B6E57" w14:paraId="5B81DDEE" w14:textId="77777777">
        <w:tc>
          <w:tcPr>
            <w:tcW w:w="0" w:type="auto"/>
            <w:tcBorders>
              <w:top w:val="nil"/>
              <w:left w:val="nil"/>
              <w:bottom w:val="nil"/>
              <w:right w:val="nil"/>
            </w:tcBorders>
            <w:shd w:val="clear" w:color="auto" w:fill="FFFFFF"/>
            <w:hideMark/>
          </w:tcPr>
          <w:p w14:paraId="5E8F55CA"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BDAFF53" w14:textId="77777777" w:rsidR="00CB73FE" w:rsidRPr="007B6E57" w:rsidRDefault="00000000">
            <w:pPr>
              <w:pStyle w:val="NoSpacing"/>
              <w:rPr>
                <w:rFonts w:ascii="Helvetica" w:hAnsi="Helvetica" w:cs="Helvetica"/>
                <w:color w:val="222222"/>
              </w:rPr>
            </w:pPr>
            <w:hyperlink r:id="rId547" w:tgtFrame="_blank" w:history="1">
              <w:r w:rsidR="00CB73FE" w:rsidRPr="007B6E57">
                <w:rPr>
                  <w:rStyle w:val="Hyperlink"/>
                  <w:rFonts w:ascii="Helvetica" w:hAnsi="Helvetica" w:cs="Helvetica"/>
                </w:rPr>
                <w:t>https://www.neh.gov/grants/preservation/national-digital-newspaper-program</w:t>
              </w:r>
            </w:hyperlink>
          </w:p>
        </w:tc>
      </w:tr>
      <w:tr w:rsidR="00CB73FE" w:rsidRPr="007B6E57" w14:paraId="39085BF6" w14:textId="77777777">
        <w:tc>
          <w:tcPr>
            <w:tcW w:w="0" w:type="auto"/>
            <w:tcBorders>
              <w:top w:val="nil"/>
              <w:left w:val="nil"/>
              <w:bottom w:val="nil"/>
              <w:right w:val="nil"/>
            </w:tcBorders>
            <w:shd w:val="clear" w:color="auto" w:fill="FFFFFF"/>
            <w:hideMark/>
          </w:tcPr>
          <w:p w14:paraId="202BD7F1" w14:textId="77777777" w:rsidR="00CB73FE" w:rsidRPr="007B6E57" w:rsidRDefault="00CB73FE">
            <w:pPr>
              <w:pStyle w:val="NoSpacing"/>
              <w:rPr>
                <w:rFonts w:ascii="Helvetica" w:hAnsi="Helvetica" w:cs="Helvetica"/>
                <w:b/>
                <w:bCs/>
                <w:color w:val="222222"/>
              </w:rPr>
            </w:pPr>
            <w:r w:rsidRPr="007B6E5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D080248"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Division of Preservation and Access</w:t>
            </w:r>
            <w:r w:rsidRPr="007B6E57">
              <w:rPr>
                <w:rFonts w:ascii="Helvetica" w:hAnsi="Helvetica" w:cs="Helvetica"/>
                <w:color w:val="222222"/>
              </w:rPr>
              <w:br/>
              <w:t>National Endowment for the Humanities 400 Seventh Street, SW Washington, DC 20506</w:t>
            </w:r>
          </w:p>
          <w:p w14:paraId="474C53CE"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t>202-606-8570</w:t>
            </w:r>
          </w:p>
          <w:p w14:paraId="5637E2E5" w14:textId="77777777" w:rsidR="00CB73FE" w:rsidRPr="007B6E57" w:rsidRDefault="00CB73FE">
            <w:pPr>
              <w:pStyle w:val="NoSpacing"/>
              <w:rPr>
                <w:rFonts w:ascii="Helvetica" w:hAnsi="Helvetica" w:cs="Helvetica"/>
                <w:color w:val="222222"/>
              </w:rPr>
            </w:pPr>
            <w:r w:rsidRPr="007B6E57">
              <w:rPr>
                <w:rFonts w:ascii="Helvetica" w:hAnsi="Helvetica" w:cs="Helvetica"/>
                <w:color w:val="222222"/>
              </w:rPr>
              <w:br/>
            </w:r>
            <w:hyperlink r:id="rId548" w:tgtFrame="_blank" w:history="1">
              <w:r w:rsidRPr="007B6E57">
                <w:rPr>
                  <w:rStyle w:val="Hyperlink"/>
                  <w:rFonts w:ascii="Helvetica" w:hAnsi="Helvetica" w:cs="Helvetica"/>
                </w:rPr>
                <w:t>preservation@neh.gov</w:t>
              </w:r>
            </w:hyperlink>
          </w:p>
        </w:tc>
      </w:tr>
    </w:tbl>
    <w:p w14:paraId="10BCAE02" w14:textId="77777777" w:rsidR="00CB73FE" w:rsidRDefault="00CB73FE" w:rsidP="00CB73FE">
      <w:pPr>
        <w:pStyle w:val="NoSpacing"/>
        <w:pBdr>
          <w:bottom w:val="single" w:sz="6" w:space="1" w:color="auto"/>
        </w:pBdr>
        <w:rPr>
          <w:rStyle w:val="Hyperlink"/>
          <w:rFonts w:ascii="Helvetica" w:hAnsi="Helvetica" w:cs="Helvetica"/>
          <w:color w:val="1155CC"/>
          <w:sz w:val="24"/>
          <w:szCs w:val="24"/>
          <w:shd w:val="clear" w:color="auto" w:fill="FFFFFF"/>
        </w:rPr>
      </w:pPr>
      <w:r w:rsidRPr="002F017B">
        <w:rPr>
          <w:rFonts w:ascii="Helvetica" w:hAnsi="Helvetica" w:cs="Helvetica"/>
          <w:color w:val="222222"/>
          <w:sz w:val="24"/>
          <w:szCs w:val="24"/>
        </w:rPr>
        <w:br/>
      </w:r>
      <w:hyperlink r:id="rId549" w:tgtFrame="_blank" w:history="1">
        <w:r w:rsidRPr="002F017B">
          <w:rPr>
            <w:rStyle w:val="Hyperlink"/>
            <w:rFonts w:ascii="Helvetica" w:hAnsi="Helvetica" w:cs="Helvetica"/>
            <w:color w:val="1155CC"/>
            <w:sz w:val="24"/>
            <w:szCs w:val="24"/>
            <w:shd w:val="clear" w:color="auto" w:fill="FFFFFF"/>
          </w:rPr>
          <w:t>https://www.grants.gov/search-results-detail/351940</w:t>
        </w:r>
      </w:hyperlink>
    </w:p>
    <w:p w14:paraId="02C040FC" w14:textId="2FDDC966" w:rsidR="00600530" w:rsidRDefault="00600530" w:rsidP="00600530">
      <w:pPr>
        <w:pStyle w:val="NoSpacing"/>
        <w:pBdr>
          <w:bottom w:val="single" w:sz="6" w:space="1" w:color="auto"/>
        </w:pBdr>
        <w:rPr>
          <w:rStyle w:val="Hyperlink"/>
          <w:rFonts w:ascii="Helvetica" w:hAnsi="Helvetica" w:cs="Helvetica"/>
          <w:color w:val="1155CC"/>
          <w:sz w:val="24"/>
          <w:szCs w:val="24"/>
          <w:shd w:val="clear" w:color="auto" w:fill="FFFFFF"/>
        </w:rPr>
      </w:pPr>
    </w:p>
    <w:p w14:paraId="2489AC03" w14:textId="77777777" w:rsidR="00600530" w:rsidRDefault="00600530" w:rsidP="00600530">
      <w:pPr>
        <w:pStyle w:val="NoSpacing"/>
        <w:rPr>
          <w:rFonts w:ascii="Helvetica" w:hAnsi="Helvetica" w:cs="Helvetica"/>
          <w:color w:val="222222"/>
          <w:sz w:val="24"/>
          <w:szCs w:val="24"/>
        </w:rPr>
      </w:pPr>
    </w:p>
    <w:p w14:paraId="5098A5DD" w14:textId="77777777" w:rsidR="00600530" w:rsidRDefault="00600530" w:rsidP="00600530">
      <w:pPr>
        <w:pStyle w:val="NoSpacing"/>
        <w:rPr>
          <w:rFonts w:ascii="Helvetica" w:hAnsi="Helvetica" w:cs="Helvetica"/>
          <w:color w:val="222222"/>
          <w:sz w:val="24"/>
          <w:szCs w:val="24"/>
          <w:shd w:val="clear" w:color="auto" w:fill="FFFFFF"/>
        </w:rPr>
      </w:pPr>
      <w:bookmarkStart w:id="821" w:name="NEHCollaborattiveResearch"/>
      <w:bookmarkEnd w:id="821"/>
      <w:r w:rsidRPr="00901D37">
        <w:rPr>
          <w:rFonts w:ascii="Helvetica" w:hAnsi="Helvetica" w:cs="Helvetica"/>
          <w:color w:val="222222"/>
          <w:sz w:val="24"/>
          <w:szCs w:val="24"/>
          <w:shd w:val="clear" w:color="auto" w:fill="FFFFFF"/>
        </w:rPr>
        <w:t>Collaborative Research</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Forecast 1</w:t>
      </w:r>
    </w:p>
    <w:tbl>
      <w:tblPr>
        <w:tblW w:w="9630" w:type="dxa"/>
        <w:tblCellMar>
          <w:top w:w="15" w:type="dxa"/>
          <w:left w:w="15" w:type="dxa"/>
          <w:bottom w:w="15" w:type="dxa"/>
          <w:right w:w="15" w:type="dxa"/>
        </w:tblCellMar>
        <w:tblLook w:val="04A0" w:firstRow="1" w:lastRow="0" w:firstColumn="1" w:lastColumn="0" w:noHBand="0" w:noVBand="1"/>
      </w:tblPr>
      <w:tblGrid>
        <w:gridCol w:w="4050"/>
        <w:gridCol w:w="5580"/>
      </w:tblGrid>
      <w:tr w:rsidR="00600530" w:rsidRPr="00216EEA" w14:paraId="413B75CA" w14:textId="77777777" w:rsidTr="00815D9C">
        <w:tc>
          <w:tcPr>
            <w:tcW w:w="4050" w:type="dxa"/>
            <w:tcBorders>
              <w:top w:val="nil"/>
              <w:left w:val="nil"/>
              <w:bottom w:val="nil"/>
              <w:right w:val="nil"/>
            </w:tcBorders>
            <w:shd w:val="clear" w:color="auto" w:fill="FFFFFF"/>
            <w:hideMark/>
          </w:tcPr>
          <w:p w14:paraId="0B1FF7AA"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Document Type:</w:t>
            </w:r>
          </w:p>
        </w:tc>
        <w:tc>
          <w:tcPr>
            <w:tcW w:w="5580" w:type="dxa"/>
            <w:tcBorders>
              <w:top w:val="nil"/>
              <w:left w:val="nil"/>
              <w:bottom w:val="nil"/>
              <w:right w:val="nil"/>
            </w:tcBorders>
            <w:shd w:val="clear" w:color="auto" w:fill="FFFFFF"/>
            <w:hideMark/>
          </w:tcPr>
          <w:p w14:paraId="646CE935"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Grants Notice</w:t>
            </w:r>
          </w:p>
        </w:tc>
      </w:tr>
      <w:tr w:rsidR="00600530" w:rsidRPr="00216EEA" w14:paraId="0A58FB7C" w14:textId="77777777" w:rsidTr="00815D9C">
        <w:tc>
          <w:tcPr>
            <w:tcW w:w="4050" w:type="dxa"/>
            <w:tcBorders>
              <w:top w:val="nil"/>
              <w:left w:val="nil"/>
              <w:bottom w:val="nil"/>
              <w:right w:val="nil"/>
            </w:tcBorders>
            <w:shd w:val="clear" w:color="auto" w:fill="FFFFFF"/>
            <w:hideMark/>
          </w:tcPr>
          <w:p w14:paraId="21229090"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Opportunity Number:</w:t>
            </w:r>
          </w:p>
        </w:tc>
        <w:tc>
          <w:tcPr>
            <w:tcW w:w="5580" w:type="dxa"/>
            <w:tcBorders>
              <w:top w:val="nil"/>
              <w:left w:val="nil"/>
              <w:bottom w:val="nil"/>
              <w:right w:val="nil"/>
            </w:tcBorders>
            <w:shd w:val="clear" w:color="auto" w:fill="FFFFFF"/>
            <w:hideMark/>
          </w:tcPr>
          <w:p w14:paraId="4610B768"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20241127-RZ</w:t>
            </w:r>
          </w:p>
        </w:tc>
      </w:tr>
      <w:tr w:rsidR="00600530" w:rsidRPr="00216EEA" w14:paraId="3C558654" w14:textId="77777777" w:rsidTr="00815D9C">
        <w:tc>
          <w:tcPr>
            <w:tcW w:w="4050" w:type="dxa"/>
            <w:tcBorders>
              <w:top w:val="nil"/>
              <w:left w:val="nil"/>
              <w:bottom w:val="nil"/>
              <w:right w:val="nil"/>
            </w:tcBorders>
            <w:shd w:val="clear" w:color="auto" w:fill="FFFFFF"/>
            <w:hideMark/>
          </w:tcPr>
          <w:p w14:paraId="12B46A57"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Opportunity Title:</w:t>
            </w:r>
          </w:p>
        </w:tc>
        <w:tc>
          <w:tcPr>
            <w:tcW w:w="5580" w:type="dxa"/>
            <w:tcBorders>
              <w:top w:val="nil"/>
              <w:left w:val="nil"/>
              <w:bottom w:val="nil"/>
              <w:right w:val="nil"/>
            </w:tcBorders>
            <w:shd w:val="clear" w:color="auto" w:fill="FFFFFF"/>
            <w:hideMark/>
          </w:tcPr>
          <w:p w14:paraId="2E60381D"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Collaborative Research</w:t>
            </w:r>
          </w:p>
        </w:tc>
      </w:tr>
      <w:tr w:rsidR="00600530" w:rsidRPr="00216EEA" w14:paraId="32FB0487" w14:textId="77777777" w:rsidTr="00815D9C">
        <w:tc>
          <w:tcPr>
            <w:tcW w:w="4050" w:type="dxa"/>
            <w:tcBorders>
              <w:top w:val="nil"/>
              <w:left w:val="nil"/>
              <w:bottom w:val="nil"/>
              <w:right w:val="nil"/>
            </w:tcBorders>
            <w:shd w:val="clear" w:color="auto" w:fill="FFFFFF"/>
            <w:hideMark/>
          </w:tcPr>
          <w:p w14:paraId="380F1D88"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Opportunity Category:</w:t>
            </w:r>
          </w:p>
        </w:tc>
        <w:tc>
          <w:tcPr>
            <w:tcW w:w="5580" w:type="dxa"/>
            <w:tcBorders>
              <w:top w:val="nil"/>
              <w:left w:val="nil"/>
              <w:bottom w:val="nil"/>
              <w:right w:val="nil"/>
            </w:tcBorders>
            <w:shd w:val="clear" w:color="auto" w:fill="FFFFFF"/>
            <w:hideMark/>
          </w:tcPr>
          <w:p w14:paraId="36ECBC27"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Discretionary</w:t>
            </w:r>
          </w:p>
        </w:tc>
      </w:tr>
      <w:tr w:rsidR="00600530" w:rsidRPr="00216EEA" w14:paraId="7E1B0347" w14:textId="77777777" w:rsidTr="00815D9C">
        <w:tc>
          <w:tcPr>
            <w:tcW w:w="4050" w:type="dxa"/>
            <w:tcBorders>
              <w:top w:val="nil"/>
              <w:left w:val="nil"/>
              <w:bottom w:val="nil"/>
              <w:right w:val="nil"/>
            </w:tcBorders>
            <w:shd w:val="clear" w:color="auto" w:fill="FFFFFF"/>
            <w:hideMark/>
          </w:tcPr>
          <w:p w14:paraId="62E97925"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Opportunity Category Explanation:</w:t>
            </w:r>
          </w:p>
        </w:tc>
        <w:tc>
          <w:tcPr>
            <w:tcW w:w="5580" w:type="dxa"/>
            <w:tcBorders>
              <w:top w:val="nil"/>
              <w:left w:val="nil"/>
              <w:bottom w:val="nil"/>
              <w:right w:val="nil"/>
            </w:tcBorders>
            <w:shd w:val="clear" w:color="auto" w:fill="FFFFFF"/>
            <w:hideMark/>
          </w:tcPr>
          <w:p w14:paraId="31D972EF" w14:textId="77777777" w:rsidR="00600530" w:rsidRPr="00216EEA" w:rsidRDefault="00600530" w:rsidP="00815D9C">
            <w:pPr>
              <w:pStyle w:val="NoSpacing"/>
              <w:rPr>
                <w:rFonts w:ascii="Helvetica" w:hAnsi="Helvetica" w:cs="Helvetica"/>
                <w:b/>
                <w:bCs/>
                <w:color w:val="222222"/>
              </w:rPr>
            </w:pPr>
          </w:p>
        </w:tc>
      </w:tr>
      <w:tr w:rsidR="00600530" w:rsidRPr="00216EEA" w14:paraId="77D483B1" w14:textId="77777777" w:rsidTr="00815D9C">
        <w:tc>
          <w:tcPr>
            <w:tcW w:w="4050" w:type="dxa"/>
            <w:tcBorders>
              <w:top w:val="nil"/>
              <w:left w:val="nil"/>
              <w:bottom w:val="nil"/>
              <w:right w:val="nil"/>
            </w:tcBorders>
            <w:shd w:val="clear" w:color="auto" w:fill="FFFFFF"/>
            <w:hideMark/>
          </w:tcPr>
          <w:p w14:paraId="6D59AD6E"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Funding Instrument Type:</w:t>
            </w:r>
          </w:p>
        </w:tc>
        <w:tc>
          <w:tcPr>
            <w:tcW w:w="5580" w:type="dxa"/>
            <w:tcBorders>
              <w:top w:val="nil"/>
              <w:left w:val="nil"/>
              <w:bottom w:val="nil"/>
              <w:right w:val="nil"/>
            </w:tcBorders>
            <w:shd w:val="clear" w:color="auto" w:fill="FFFFFF"/>
            <w:hideMark/>
          </w:tcPr>
          <w:p w14:paraId="245F51DE"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Grant</w:t>
            </w:r>
          </w:p>
        </w:tc>
      </w:tr>
      <w:tr w:rsidR="00600530" w:rsidRPr="00216EEA" w14:paraId="3759C7B2" w14:textId="77777777" w:rsidTr="00815D9C">
        <w:tc>
          <w:tcPr>
            <w:tcW w:w="4050" w:type="dxa"/>
            <w:tcBorders>
              <w:top w:val="nil"/>
              <w:left w:val="nil"/>
              <w:bottom w:val="nil"/>
              <w:right w:val="nil"/>
            </w:tcBorders>
            <w:shd w:val="clear" w:color="auto" w:fill="FFFFFF"/>
            <w:hideMark/>
          </w:tcPr>
          <w:p w14:paraId="2ECD1989"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Category of Funding Activity:</w:t>
            </w:r>
          </w:p>
        </w:tc>
        <w:tc>
          <w:tcPr>
            <w:tcW w:w="5580" w:type="dxa"/>
            <w:tcBorders>
              <w:top w:val="nil"/>
              <w:left w:val="nil"/>
              <w:bottom w:val="nil"/>
              <w:right w:val="nil"/>
            </w:tcBorders>
            <w:shd w:val="clear" w:color="auto" w:fill="FFFFFF"/>
            <w:hideMark/>
          </w:tcPr>
          <w:p w14:paraId="0D59568B"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Humanities (see "Cultural Affairs" in CFDA)</w:t>
            </w:r>
          </w:p>
        </w:tc>
      </w:tr>
      <w:tr w:rsidR="00600530" w:rsidRPr="00216EEA" w14:paraId="31AED621" w14:textId="77777777" w:rsidTr="00815D9C">
        <w:tc>
          <w:tcPr>
            <w:tcW w:w="4050" w:type="dxa"/>
            <w:tcBorders>
              <w:top w:val="nil"/>
              <w:left w:val="nil"/>
              <w:bottom w:val="nil"/>
              <w:right w:val="nil"/>
            </w:tcBorders>
            <w:shd w:val="clear" w:color="auto" w:fill="FFFFFF"/>
            <w:hideMark/>
          </w:tcPr>
          <w:p w14:paraId="0A4ED028"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Category Explanation:</w:t>
            </w:r>
          </w:p>
        </w:tc>
        <w:tc>
          <w:tcPr>
            <w:tcW w:w="5580" w:type="dxa"/>
            <w:tcBorders>
              <w:top w:val="nil"/>
              <w:left w:val="nil"/>
              <w:bottom w:val="nil"/>
              <w:right w:val="nil"/>
            </w:tcBorders>
            <w:shd w:val="clear" w:color="auto" w:fill="FFFFFF"/>
            <w:hideMark/>
          </w:tcPr>
          <w:p w14:paraId="0C9455DE" w14:textId="77777777" w:rsidR="00600530" w:rsidRPr="00216EEA" w:rsidRDefault="00600530" w:rsidP="00815D9C">
            <w:pPr>
              <w:pStyle w:val="NoSpacing"/>
              <w:rPr>
                <w:rFonts w:ascii="Helvetica" w:hAnsi="Helvetica" w:cs="Helvetica"/>
                <w:b/>
                <w:bCs/>
                <w:color w:val="222222"/>
              </w:rPr>
            </w:pPr>
          </w:p>
        </w:tc>
      </w:tr>
      <w:tr w:rsidR="00600530" w:rsidRPr="00216EEA" w14:paraId="59ABF11D" w14:textId="77777777" w:rsidTr="00815D9C">
        <w:tc>
          <w:tcPr>
            <w:tcW w:w="4050" w:type="dxa"/>
            <w:tcBorders>
              <w:top w:val="nil"/>
              <w:left w:val="nil"/>
              <w:bottom w:val="nil"/>
              <w:right w:val="nil"/>
            </w:tcBorders>
            <w:shd w:val="clear" w:color="auto" w:fill="FFFFFF"/>
            <w:hideMark/>
          </w:tcPr>
          <w:p w14:paraId="1B597779"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Expected Number of Awards:</w:t>
            </w:r>
          </w:p>
        </w:tc>
        <w:tc>
          <w:tcPr>
            <w:tcW w:w="5580" w:type="dxa"/>
            <w:tcBorders>
              <w:top w:val="nil"/>
              <w:left w:val="nil"/>
              <w:bottom w:val="nil"/>
              <w:right w:val="nil"/>
            </w:tcBorders>
            <w:shd w:val="clear" w:color="auto" w:fill="FFFFFF"/>
            <w:hideMark/>
          </w:tcPr>
          <w:p w14:paraId="52491B5F"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15</w:t>
            </w:r>
          </w:p>
        </w:tc>
      </w:tr>
      <w:tr w:rsidR="00600530" w:rsidRPr="00216EEA" w14:paraId="28B23632" w14:textId="77777777" w:rsidTr="00815D9C">
        <w:tc>
          <w:tcPr>
            <w:tcW w:w="4050" w:type="dxa"/>
            <w:tcBorders>
              <w:top w:val="nil"/>
              <w:left w:val="nil"/>
              <w:bottom w:val="nil"/>
              <w:right w:val="nil"/>
            </w:tcBorders>
            <w:shd w:val="clear" w:color="auto" w:fill="FFFFFF"/>
            <w:hideMark/>
          </w:tcPr>
          <w:p w14:paraId="344DCB10"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CFDA Number(s):</w:t>
            </w:r>
          </w:p>
        </w:tc>
        <w:tc>
          <w:tcPr>
            <w:tcW w:w="5580" w:type="dxa"/>
            <w:tcBorders>
              <w:top w:val="nil"/>
              <w:left w:val="nil"/>
              <w:bottom w:val="nil"/>
              <w:right w:val="nil"/>
            </w:tcBorders>
            <w:shd w:val="clear" w:color="auto" w:fill="FFFFFF"/>
            <w:hideMark/>
          </w:tcPr>
          <w:p w14:paraId="27740360"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45.161 -- Promotion of the Humanities Research</w:t>
            </w:r>
          </w:p>
        </w:tc>
      </w:tr>
      <w:tr w:rsidR="00600530" w:rsidRPr="00216EEA" w14:paraId="73716648" w14:textId="77777777" w:rsidTr="00815D9C">
        <w:tc>
          <w:tcPr>
            <w:tcW w:w="4050" w:type="dxa"/>
            <w:tcBorders>
              <w:top w:val="nil"/>
              <w:left w:val="nil"/>
              <w:bottom w:val="nil"/>
              <w:right w:val="nil"/>
            </w:tcBorders>
            <w:shd w:val="clear" w:color="auto" w:fill="FFFFFF"/>
            <w:hideMark/>
          </w:tcPr>
          <w:p w14:paraId="57D5D81B"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Cost Sharing or Matching Requirement:</w:t>
            </w:r>
          </w:p>
        </w:tc>
        <w:tc>
          <w:tcPr>
            <w:tcW w:w="5580" w:type="dxa"/>
            <w:tcBorders>
              <w:top w:val="nil"/>
              <w:left w:val="nil"/>
              <w:bottom w:val="nil"/>
              <w:right w:val="nil"/>
            </w:tcBorders>
            <w:shd w:val="clear" w:color="auto" w:fill="FFFFFF"/>
            <w:hideMark/>
          </w:tcPr>
          <w:p w14:paraId="41D069A3"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No</w:t>
            </w:r>
          </w:p>
        </w:tc>
      </w:tr>
      <w:tr w:rsidR="00600530" w:rsidRPr="00216EEA" w14:paraId="6D680821" w14:textId="77777777" w:rsidTr="00815D9C">
        <w:tc>
          <w:tcPr>
            <w:tcW w:w="4050" w:type="dxa"/>
            <w:tcBorders>
              <w:top w:val="nil"/>
              <w:left w:val="nil"/>
              <w:bottom w:val="nil"/>
              <w:right w:val="nil"/>
            </w:tcBorders>
            <w:shd w:val="clear" w:color="auto" w:fill="FFFFFF"/>
            <w:hideMark/>
          </w:tcPr>
          <w:p w14:paraId="606DD0B7"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Version:</w:t>
            </w:r>
          </w:p>
        </w:tc>
        <w:tc>
          <w:tcPr>
            <w:tcW w:w="5580" w:type="dxa"/>
            <w:tcBorders>
              <w:top w:val="nil"/>
              <w:left w:val="nil"/>
              <w:bottom w:val="nil"/>
              <w:right w:val="nil"/>
            </w:tcBorders>
            <w:shd w:val="clear" w:color="auto" w:fill="FFFFFF"/>
            <w:hideMark/>
          </w:tcPr>
          <w:p w14:paraId="6FECE05B"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Forecast 1</w:t>
            </w:r>
          </w:p>
        </w:tc>
      </w:tr>
      <w:tr w:rsidR="00600530" w:rsidRPr="00216EEA" w14:paraId="665DE0F5" w14:textId="77777777" w:rsidTr="00815D9C">
        <w:tc>
          <w:tcPr>
            <w:tcW w:w="4050" w:type="dxa"/>
            <w:tcBorders>
              <w:top w:val="nil"/>
              <w:left w:val="nil"/>
              <w:bottom w:val="nil"/>
              <w:right w:val="nil"/>
            </w:tcBorders>
            <w:shd w:val="clear" w:color="auto" w:fill="FFFFFF"/>
            <w:hideMark/>
          </w:tcPr>
          <w:p w14:paraId="4B0CCA9B"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Forecasted Date:</w:t>
            </w:r>
          </w:p>
        </w:tc>
        <w:tc>
          <w:tcPr>
            <w:tcW w:w="5580" w:type="dxa"/>
            <w:tcBorders>
              <w:top w:val="nil"/>
              <w:left w:val="nil"/>
              <w:bottom w:val="nil"/>
              <w:right w:val="nil"/>
            </w:tcBorders>
            <w:shd w:val="clear" w:color="auto" w:fill="FFFFFF"/>
            <w:hideMark/>
          </w:tcPr>
          <w:p w14:paraId="44C57673"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Dec 14, 2023</w:t>
            </w:r>
          </w:p>
        </w:tc>
      </w:tr>
      <w:tr w:rsidR="00600530" w:rsidRPr="00216EEA" w14:paraId="3A566B33" w14:textId="77777777" w:rsidTr="00815D9C">
        <w:tc>
          <w:tcPr>
            <w:tcW w:w="4050" w:type="dxa"/>
            <w:tcBorders>
              <w:top w:val="nil"/>
              <w:left w:val="nil"/>
              <w:bottom w:val="nil"/>
              <w:right w:val="nil"/>
            </w:tcBorders>
            <w:shd w:val="clear" w:color="auto" w:fill="FFFFFF"/>
            <w:hideMark/>
          </w:tcPr>
          <w:p w14:paraId="3A8C0646"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Last Updated Date:</w:t>
            </w:r>
          </w:p>
        </w:tc>
        <w:tc>
          <w:tcPr>
            <w:tcW w:w="5580" w:type="dxa"/>
            <w:tcBorders>
              <w:top w:val="nil"/>
              <w:left w:val="nil"/>
              <w:bottom w:val="nil"/>
              <w:right w:val="nil"/>
            </w:tcBorders>
            <w:shd w:val="clear" w:color="auto" w:fill="FFFFFF"/>
            <w:hideMark/>
          </w:tcPr>
          <w:p w14:paraId="28D97B28"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Dec 14, 2023</w:t>
            </w:r>
          </w:p>
        </w:tc>
      </w:tr>
      <w:tr w:rsidR="00600530" w:rsidRPr="00216EEA" w14:paraId="42D74C37" w14:textId="77777777" w:rsidTr="00815D9C">
        <w:tc>
          <w:tcPr>
            <w:tcW w:w="4050" w:type="dxa"/>
            <w:tcBorders>
              <w:top w:val="nil"/>
              <w:left w:val="nil"/>
              <w:bottom w:val="nil"/>
              <w:right w:val="nil"/>
            </w:tcBorders>
            <w:shd w:val="clear" w:color="auto" w:fill="FFFFFF"/>
            <w:hideMark/>
          </w:tcPr>
          <w:p w14:paraId="205B49D0"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Estimated Post Date:</w:t>
            </w:r>
          </w:p>
        </w:tc>
        <w:tc>
          <w:tcPr>
            <w:tcW w:w="5580" w:type="dxa"/>
            <w:tcBorders>
              <w:top w:val="nil"/>
              <w:left w:val="nil"/>
              <w:bottom w:val="nil"/>
              <w:right w:val="nil"/>
            </w:tcBorders>
            <w:shd w:val="clear" w:color="auto" w:fill="FFFFFF"/>
            <w:hideMark/>
          </w:tcPr>
          <w:p w14:paraId="692B7292"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Aug 27, 2024</w:t>
            </w:r>
          </w:p>
        </w:tc>
      </w:tr>
      <w:tr w:rsidR="00600530" w:rsidRPr="00216EEA" w14:paraId="6E243672" w14:textId="77777777" w:rsidTr="00815D9C">
        <w:tc>
          <w:tcPr>
            <w:tcW w:w="4050" w:type="dxa"/>
            <w:tcBorders>
              <w:top w:val="nil"/>
              <w:left w:val="nil"/>
              <w:bottom w:val="nil"/>
              <w:right w:val="nil"/>
            </w:tcBorders>
            <w:shd w:val="clear" w:color="auto" w:fill="FFFFFF"/>
            <w:hideMark/>
          </w:tcPr>
          <w:p w14:paraId="5893B983"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Estimated Application Due Date:</w:t>
            </w:r>
          </w:p>
        </w:tc>
        <w:tc>
          <w:tcPr>
            <w:tcW w:w="5580" w:type="dxa"/>
            <w:tcBorders>
              <w:top w:val="nil"/>
              <w:left w:val="nil"/>
              <w:bottom w:val="nil"/>
              <w:right w:val="nil"/>
            </w:tcBorders>
            <w:shd w:val="clear" w:color="auto" w:fill="FFFFFF"/>
            <w:hideMark/>
          </w:tcPr>
          <w:p w14:paraId="3640C722"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Nov 27, 2024 </w:t>
            </w:r>
          </w:p>
        </w:tc>
      </w:tr>
      <w:tr w:rsidR="00600530" w:rsidRPr="00216EEA" w14:paraId="5F3F8362" w14:textId="77777777" w:rsidTr="00815D9C">
        <w:tc>
          <w:tcPr>
            <w:tcW w:w="4050" w:type="dxa"/>
            <w:tcBorders>
              <w:top w:val="nil"/>
              <w:left w:val="nil"/>
              <w:bottom w:val="nil"/>
              <w:right w:val="nil"/>
            </w:tcBorders>
            <w:shd w:val="clear" w:color="auto" w:fill="FFFFFF"/>
            <w:hideMark/>
          </w:tcPr>
          <w:p w14:paraId="7E499E1C"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Estimated Award Date:</w:t>
            </w:r>
          </w:p>
        </w:tc>
        <w:tc>
          <w:tcPr>
            <w:tcW w:w="5580" w:type="dxa"/>
            <w:tcBorders>
              <w:top w:val="nil"/>
              <w:left w:val="nil"/>
              <w:bottom w:val="nil"/>
              <w:right w:val="nil"/>
            </w:tcBorders>
            <w:shd w:val="clear" w:color="auto" w:fill="FFFFFF"/>
            <w:hideMark/>
          </w:tcPr>
          <w:p w14:paraId="69438B2F"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Aug 31, 2025</w:t>
            </w:r>
          </w:p>
        </w:tc>
      </w:tr>
      <w:tr w:rsidR="00600530" w:rsidRPr="00216EEA" w14:paraId="738A9454" w14:textId="77777777" w:rsidTr="00815D9C">
        <w:tc>
          <w:tcPr>
            <w:tcW w:w="4050" w:type="dxa"/>
            <w:tcBorders>
              <w:top w:val="nil"/>
              <w:left w:val="nil"/>
              <w:bottom w:val="nil"/>
              <w:right w:val="nil"/>
            </w:tcBorders>
            <w:shd w:val="clear" w:color="auto" w:fill="FFFFFF"/>
            <w:hideMark/>
          </w:tcPr>
          <w:p w14:paraId="22A0235D"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Estimated Project Start Date:</w:t>
            </w:r>
          </w:p>
        </w:tc>
        <w:tc>
          <w:tcPr>
            <w:tcW w:w="5580" w:type="dxa"/>
            <w:tcBorders>
              <w:top w:val="nil"/>
              <w:left w:val="nil"/>
              <w:bottom w:val="nil"/>
              <w:right w:val="nil"/>
            </w:tcBorders>
            <w:shd w:val="clear" w:color="auto" w:fill="FFFFFF"/>
            <w:hideMark/>
          </w:tcPr>
          <w:p w14:paraId="74797BAD"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Oct 01, 2025</w:t>
            </w:r>
          </w:p>
        </w:tc>
      </w:tr>
      <w:tr w:rsidR="00600530" w:rsidRPr="00216EEA" w14:paraId="48D20AD7" w14:textId="77777777" w:rsidTr="00815D9C">
        <w:tc>
          <w:tcPr>
            <w:tcW w:w="4050" w:type="dxa"/>
            <w:tcBorders>
              <w:top w:val="nil"/>
              <w:left w:val="nil"/>
              <w:bottom w:val="nil"/>
              <w:right w:val="nil"/>
            </w:tcBorders>
            <w:shd w:val="clear" w:color="auto" w:fill="FFFFFF"/>
            <w:hideMark/>
          </w:tcPr>
          <w:p w14:paraId="26695DB8"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Fiscal Year:</w:t>
            </w:r>
          </w:p>
        </w:tc>
        <w:tc>
          <w:tcPr>
            <w:tcW w:w="5580" w:type="dxa"/>
            <w:tcBorders>
              <w:top w:val="nil"/>
              <w:left w:val="nil"/>
              <w:bottom w:val="nil"/>
              <w:right w:val="nil"/>
            </w:tcBorders>
            <w:shd w:val="clear" w:color="auto" w:fill="FFFFFF"/>
            <w:hideMark/>
          </w:tcPr>
          <w:p w14:paraId="333D116B"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2025</w:t>
            </w:r>
          </w:p>
        </w:tc>
      </w:tr>
      <w:tr w:rsidR="00600530" w:rsidRPr="00216EEA" w14:paraId="032F5CFB" w14:textId="77777777" w:rsidTr="00815D9C">
        <w:tc>
          <w:tcPr>
            <w:tcW w:w="4050" w:type="dxa"/>
            <w:tcBorders>
              <w:top w:val="nil"/>
              <w:left w:val="nil"/>
              <w:bottom w:val="nil"/>
              <w:right w:val="nil"/>
            </w:tcBorders>
            <w:shd w:val="clear" w:color="auto" w:fill="FFFFFF"/>
            <w:hideMark/>
          </w:tcPr>
          <w:p w14:paraId="3CF6B332"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Archive Date:</w:t>
            </w:r>
          </w:p>
        </w:tc>
        <w:tc>
          <w:tcPr>
            <w:tcW w:w="5580" w:type="dxa"/>
            <w:tcBorders>
              <w:top w:val="nil"/>
              <w:left w:val="nil"/>
              <w:bottom w:val="nil"/>
              <w:right w:val="nil"/>
            </w:tcBorders>
            <w:shd w:val="clear" w:color="auto" w:fill="FFFFFF"/>
            <w:hideMark/>
          </w:tcPr>
          <w:p w14:paraId="5F455DE1" w14:textId="77777777" w:rsidR="00600530" w:rsidRPr="00216EEA" w:rsidRDefault="00600530" w:rsidP="00815D9C">
            <w:pPr>
              <w:pStyle w:val="NoSpacing"/>
              <w:rPr>
                <w:rFonts w:ascii="Helvetica" w:hAnsi="Helvetica" w:cs="Helvetica"/>
                <w:b/>
                <w:bCs/>
                <w:color w:val="222222"/>
              </w:rPr>
            </w:pPr>
          </w:p>
        </w:tc>
      </w:tr>
      <w:tr w:rsidR="00600530" w:rsidRPr="00216EEA" w14:paraId="6663BDFB" w14:textId="77777777" w:rsidTr="00815D9C">
        <w:tc>
          <w:tcPr>
            <w:tcW w:w="4050" w:type="dxa"/>
            <w:tcBorders>
              <w:top w:val="nil"/>
              <w:left w:val="nil"/>
              <w:bottom w:val="nil"/>
              <w:right w:val="nil"/>
            </w:tcBorders>
            <w:shd w:val="clear" w:color="auto" w:fill="FFFFFF"/>
            <w:hideMark/>
          </w:tcPr>
          <w:p w14:paraId="4B0EAD4C"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Estimated Total Program Funding:</w:t>
            </w:r>
          </w:p>
        </w:tc>
        <w:tc>
          <w:tcPr>
            <w:tcW w:w="5580" w:type="dxa"/>
            <w:tcBorders>
              <w:top w:val="nil"/>
              <w:left w:val="nil"/>
              <w:bottom w:val="nil"/>
              <w:right w:val="nil"/>
            </w:tcBorders>
            <w:shd w:val="clear" w:color="auto" w:fill="FFFFFF"/>
            <w:hideMark/>
          </w:tcPr>
          <w:p w14:paraId="0D1B2B95"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$ 2,500,000</w:t>
            </w:r>
          </w:p>
        </w:tc>
      </w:tr>
      <w:tr w:rsidR="00600530" w:rsidRPr="00216EEA" w14:paraId="4B0B53E4" w14:textId="77777777" w:rsidTr="00815D9C">
        <w:tc>
          <w:tcPr>
            <w:tcW w:w="4050" w:type="dxa"/>
            <w:tcBorders>
              <w:top w:val="nil"/>
              <w:left w:val="nil"/>
              <w:bottom w:val="nil"/>
              <w:right w:val="nil"/>
            </w:tcBorders>
            <w:shd w:val="clear" w:color="auto" w:fill="FFFFFF"/>
            <w:hideMark/>
          </w:tcPr>
          <w:p w14:paraId="1B7C31A2"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Award Ceiling:</w:t>
            </w:r>
          </w:p>
        </w:tc>
        <w:tc>
          <w:tcPr>
            <w:tcW w:w="5580" w:type="dxa"/>
            <w:tcBorders>
              <w:top w:val="nil"/>
              <w:left w:val="nil"/>
              <w:bottom w:val="nil"/>
              <w:right w:val="nil"/>
            </w:tcBorders>
            <w:shd w:val="clear" w:color="auto" w:fill="FFFFFF"/>
            <w:hideMark/>
          </w:tcPr>
          <w:p w14:paraId="0688D977"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$ 300,000</w:t>
            </w:r>
          </w:p>
        </w:tc>
      </w:tr>
      <w:tr w:rsidR="00600530" w:rsidRPr="00216EEA" w14:paraId="36BD6D93" w14:textId="77777777" w:rsidTr="00815D9C">
        <w:tc>
          <w:tcPr>
            <w:tcW w:w="4050" w:type="dxa"/>
            <w:tcBorders>
              <w:top w:val="nil"/>
              <w:left w:val="nil"/>
              <w:bottom w:val="nil"/>
              <w:right w:val="nil"/>
            </w:tcBorders>
            <w:shd w:val="clear" w:color="auto" w:fill="FFFFFF"/>
            <w:hideMark/>
          </w:tcPr>
          <w:p w14:paraId="0C9E2B5F"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Award Floor:</w:t>
            </w:r>
          </w:p>
        </w:tc>
        <w:tc>
          <w:tcPr>
            <w:tcW w:w="5580" w:type="dxa"/>
            <w:tcBorders>
              <w:top w:val="nil"/>
              <w:left w:val="nil"/>
              <w:bottom w:val="nil"/>
              <w:right w:val="nil"/>
            </w:tcBorders>
            <w:shd w:val="clear" w:color="auto" w:fill="FFFFFF"/>
            <w:hideMark/>
          </w:tcPr>
          <w:p w14:paraId="2AF29150"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$ 1</w:t>
            </w:r>
          </w:p>
        </w:tc>
      </w:tr>
    </w:tbl>
    <w:p w14:paraId="1C216D22" w14:textId="77777777" w:rsidR="00600530" w:rsidRPr="00216EEA" w:rsidRDefault="00600530" w:rsidP="00600530">
      <w:pPr>
        <w:pStyle w:val="NoSpacing"/>
        <w:rPr>
          <w:rFonts w:ascii="Helvetica" w:hAnsi="Helvetica" w:cs="Helvetica"/>
          <w:b/>
          <w:bCs/>
          <w:color w:val="222222"/>
        </w:rPr>
      </w:pPr>
      <w:r w:rsidRPr="00216EEA">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600530" w:rsidRPr="00216EEA" w14:paraId="72443B53" w14:textId="77777777" w:rsidTr="00815D9C">
        <w:tc>
          <w:tcPr>
            <w:tcW w:w="2112" w:type="dxa"/>
            <w:tcBorders>
              <w:top w:val="nil"/>
              <w:left w:val="nil"/>
              <w:bottom w:val="nil"/>
              <w:right w:val="nil"/>
            </w:tcBorders>
            <w:shd w:val="clear" w:color="auto" w:fill="FFFFFF"/>
            <w:hideMark/>
          </w:tcPr>
          <w:p w14:paraId="496464D4"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B7CEAB0"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Native American tribal governments (Federally recognized)</w:t>
            </w:r>
            <w:r w:rsidRPr="00216EEA">
              <w:rPr>
                <w:rFonts w:ascii="Helvetica" w:hAnsi="Helvetica" w:cs="Helvetica"/>
                <w:color w:val="222222"/>
              </w:rPr>
              <w:br/>
              <w:t>County governments</w:t>
            </w:r>
            <w:r w:rsidRPr="00216EEA">
              <w:rPr>
                <w:rFonts w:ascii="Helvetica" w:hAnsi="Helvetica" w:cs="Helvetica"/>
                <w:color w:val="222222"/>
              </w:rPr>
              <w:br/>
              <w:t>Nonprofits having a 501(c)(3) status with the IRS, other than institutions of higher education</w:t>
            </w:r>
            <w:r w:rsidRPr="00216EEA">
              <w:rPr>
                <w:rFonts w:ascii="Helvetica" w:hAnsi="Helvetica" w:cs="Helvetica"/>
                <w:color w:val="222222"/>
              </w:rPr>
              <w:br/>
              <w:t>Special district governments</w:t>
            </w:r>
            <w:r w:rsidRPr="00216EEA">
              <w:rPr>
                <w:rFonts w:ascii="Helvetica" w:hAnsi="Helvetica" w:cs="Helvetica"/>
                <w:color w:val="222222"/>
              </w:rPr>
              <w:br/>
              <w:t>Public and State controlled institutions of higher education</w:t>
            </w:r>
            <w:r w:rsidRPr="00216EEA">
              <w:rPr>
                <w:rFonts w:ascii="Helvetica" w:hAnsi="Helvetica" w:cs="Helvetica"/>
                <w:color w:val="222222"/>
              </w:rPr>
              <w:br/>
              <w:t>Private institutions of higher education</w:t>
            </w:r>
            <w:r w:rsidRPr="00216EEA">
              <w:rPr>
                <w:rFonts w:ascii="Helvetica" w:hAnsi="Helvetica" w:cs="Helvetica"/>
                <w:color w:val="222222"/>
              </w:rPr>
              <w:br/>
              <w:t>State governments</w:t>
            </w:r>
            <w:r w:rsidRPr="00216EEA">
              <w:rPr>
                <w:rFonts w:ascii="Helvetica" w:hAnsi="Helvetica" w:cs="Helvetica"/>
                <w:color w:val="222222"/>
              </w:rPr>
              <w:br/>
              <w:t>City or township governments</w:t>
            </w:r>
          </w:p>
        </w:tc>
      </w:tr>
      <w:tr w:rsidR="00600530" w:rsidRPr="00216EEA" w14:paraId="6570FD45" w14:textId="77777777" w:rsidTr="00815D9C">
        <w:tc>
          <w:tcPr>
            <w:tcW w:w="0" w:type="auto"/>
            <w:tcBorders>
              <w:top w:val="nil"/>
              <w:left w:val="nil"/>
              <w:bottom w:val="nil"/>
              <w:right w:val="nil"/>
            </w:tcBorders>
            <w:shd w:val="clear" w:color="auto" w:fill="FFFFFF"/>
            <w:hideMark/>
          </w:tcPr>
          <w:p w14:paraId="3EA4D3BE"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545BEBC6" w14:textId="77777777" w:rsidR="00600530" w:rsidRPr="00216EEA" w:rsidRDefault="00600530" w:rsidP="00815D9C">
            <w:pPr>
              <w:pStyle w:val="NoSpacing"/>
              <w:rPr>
                <w:rFonts w:ascii="Helvetica" w:hAnsi="Helvetica" w:cs="Helvetica"/>
                <w:b/>
                <w:bCs/>
                <w:color w:val="222222"/>
              </w:rPr>
            </w:pPr>
          </w:p>
        </w:tc>
      </w:tr>
    </w:tbl>
    <w:p w14:paraId="3AB120F3" w14:textId="77777777" w:rsidR="00600530" w:rsidRPr="00216EEA" w:rsidRDefault="00600530" w:rsidP="00600530">
      <w:pPr>
        <w:pStyle w:val="NoSpacing"/>
        <w:rPr>
          <w:rFonts w:ascii="Helvetica" w:hAnsi="Helvetica" w:cs="Helvetica"/>
          <w:b/>
          <w:bCs/>
          <w:color w:val="222222"/>
        </w:rPr>
      </w:pPr>
      <w:r w:rsidRPr="00216EEA">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600530" w:rsidRPr="00216EEA" w14:paraId="481D7031" w14:textId="77777777" w:rsidTr="00815D9C">
        <w:tc>
          <w:tcPr>
            <w:tcW w:w="2112" w:type="dxa"/>
            <w:tcBorders>
              <w:top w:val="nil"/>
              <w:left w:val="nil"/>
              <w:bottom w:val="nil"/>
              <w:right w:val="nil"/>
            </w:tcBorders>
            <w:shd w:val="clear" w:color="auto" w:fill="FFFFFF"/>
            <w:hideMark/>
          </w:tcPr>
          <w:p w14:paraId="3849DECC"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4F50DC2"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National Endowment for the Humanities</w:t>
            </w:r>
          </w:p>
        </w:tc>
      </w:tr>
      <w:tr w:rsidR="00600530" w:rsidRPr="00216EEA" w14:paraId="53519E6C" w14:textId="77777777" w:rsidTr="00815D9C">
        <w:tc>
          <w:tcPr>
            <w:tcW w:w="0" w:type="auto"/>
            <w:tcBorders>
              <w:top w:val="nil"/>
              <w:left w:val="nil"/>
              <w:bottom w:val="nil"/>
              <w:right w:val="nil"/>
            </w:tcBorders>
            <w:shd w:val="clear" w:color="auto" w:fill="FFFFFF"/>
            <w:hideMark/>
          </w:tcPr>
          <w:p w14:paraId="2C65E1CB"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B93E1FD"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This program supports groups of two or more scholars seeking to increase humanistic knowledge through convenings, manuscript preparation for collaborative publications, the creation of scholarly digital projects, or the planning of an international collaboration.</w:t>
            </w:r>
          </w:p>
        </w:tc>
      </w:tr>
      <w:tr w:rsidR="00600530" w:rsidRPr="00216EEA" w14:paraId="5BA6CFB8" w14:textId="77777777" w:rsidTr="00815D9C">
        <w:tc>
          <w:tcPr>
            <w:tcW w:w="0" w:type="auto"/>
            <w:tcBorders>
              <w:top w:val="nil"/>
              <w:left w:val="nil"/>
              <w:bottom w:val="nil"/>
              <w:right w:val="nil"/>
            </w:tcBorders>
            <w:shd w:val="clear" w:color="auto" w:fill="FFFFFF"/>
            <w:hideMark/>
          </w:tcPr>
          <w:p w14:paraId="7D376435"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10C3053" w14:textId="77777777" w:rsidR="00600530" w:rsidRPr="00216EEA" w:rsidRDefault="00000000" w:rsidP="00815D9C">
            <w:pPr>
              <w:pStyle w:val="NoSpacing"/>
              <w:rPr>
                <w:rFonts w:ascii="Helvetica" w:hAnsi="Helvetica" w:cs="Helvetica"/>
                <w:color w:val="222222"/>
              </w:rPr>
            </w:pPr>
            <w:hyperlink r:id="rId550" w:tgtFrame="_blank" w:history="1">
              <w:r w:rsidR="00600530" w:rsidRPr="00216EEA">
                <w:rPr>
                  <w:rStyle w:val="Hyperlink"/>
                  <w:rFonts w:ascii="Helvetica" w:hAnsi="Helvetica" w:cs="Helvetica"/>
                </w:rPr>
                <w:t>https://www.neh.gov/grants/research/collaborative-research-grants</w:t>
              </w:r>
            </w:hyperlink>
          </w:p>
        </w:tc>
      </w:tr>
      <w:tr w:rsidR="00600530" w:rsidRPr="00216EEA" w14:paraId="13C87806" w14:textId="77777777" w:rsidTr="00815D9C">
        <w:tc>
          <w:tcPr>
            <w:tcW w:w="0" w:type="auto"/>
            <w:tcBorders>
              <w:top w:val="nil"/>
              <w:left w:val="nil"/>
              <w:bottom w:val="nil"/>
              <w:right w:val="nil"/>
            </w:tcBorders>
            <w:shd w:val="clear" w:color="auto" w:fill="FFFFFF"/>
            <w:hideMark/>
          </w:tcPr>
          <w:p w14:paraId="297BB171"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9530F99"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Division of Research Programs </w:t>
            </w:r>
            <w:r w:rsidRPr="00216EEA">
              <w:rPr>
                <w:rFonts w:ascii="Helvetica" w:hAnsi="Helvetica" w:cs="Helvetica"/>
                <w:color w:val="222222"/>
              </w:rPr>
              <w:br/>
              <w:t>National Endowment for the Humanities 400 Seventh Street, SW Washington, DC 20506</w:t>
            </w:r>
          </w:p>
          <w:p w14:paraId="528A285D"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202-606-8200</w:t>
            </w:r>
          </w:p>
          <w:p w14:paraId="193B5214"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br/>
            </w:r>
            <w:hyperlink r:id="rId551" w:tgtFrame="_blank" w:history="1">
              <w:r w:rsidRPr="00216EEA">
                <w:rPr>
                  <w:rStyle w:val="Hyperlink"/>
                  <w:rFonts w:ascii="Helvetica" w:hAnsi="Helvetica" w:cs="Helvetica"/>
                </w:rPr>
                <w:t>collaborative@neh.gov</w:t>
              </w:r>
            </w:hyperlink>
          </w:p>
        </w:tc>
      </w:tr>
    </w:tbl>
    <w:p w14:paraId="0CB13ED9" w14:textId="77777777" w:rsidR="00600530" w:rsidRDefault="00600530" w:rsidP="00600530">
      <w:pPr>
        <w:pStyle w:val="NoSpacing"/>
        <w:pBdr>
          <w:bottom w:val="single" w:sz="6" w:space="1" w:color="auto"/>
        </w:pBdr>
        <w:rPr>
          <w:rStyle w:val="Hyperlink"/>
          <w:rFonts w:ascii="Helvetica" w:hAnsi="Helvetica" w:cs="Helvetica"/>
          <w:color w:val="1155CC"/>
          <w:sz w:val="24"/>
          <w:szCs w:val="24"/>
          <w:shd w:val="clear" w:color="auto" w:fill="FFFFFF"/>
        </w:rPr>
      </w:pPr>
      <w:r w:rsidRPr="00901D37">
        <w:rPr>
          <w:rFonts w:ascii="Helvetica" w:hAnsi="Helvetica" w:cs="Helvetica"/>
          <w:color w:val="222222"/>
          <w:sz w:val="24"/>
          <w:szCs w:val="24"/>
        </w:rPr>
        <w:br/>
      </w:r>
      <w:hyperlink r:id="rId552" w:tgtFrame="_blank" w:history="1">
        <w:r w:rsidRPr="00901D37">
          <w:rPr>
            <w:rStyle w:val="Hyperlink"/>
            <w:rFonts w:ascii="Helvetica" w:hAnsi="Helvetica" w:cs="Helvetica"/>
            <w:color w:val="1155CC"/>
            <w:sz w:val="24"/>
            <w:szCs w:val="24"/>
            <w:shd w:val="clear" w:color="auto" w:fill="FFFFFF"/>
          </w:rPr>
          <w:t>https://www.grants.gov/search-results-detail/351497</w:t>
        </w:r>
      </w:hyperlink>
    </w:p>
    <w:p w14:paraId="261B8ACD" w14:textId="77777777" w:rsidR="00600530" w:rsidRDefault="00600530" w:rsidP="00600530">
      <w:pPr>
        <w:pStyle w:val="NoSpacing"/>
        <w:rPr>
          <w:rFonts w:ascii="Helvetica" w:hAnsi="Helvetica" w:cs="Helvetica"/>
          <w:color w:val="222222"/>
          <w:sz w:val="24"/>
          <w:szCs w:val="24"/>
          <w:shd w:val="clear" w:color="auto" w:fill="FFFFFF"/>
        </w:rPr>
      </w:pPr>
      <w:bookmarkStart w:id="822" w:name="NEHDigitalPublication"/>
      <w:bookmarkEnd w:id="822"/>
      <w:r w:rsidRPr="00901D37">
        <w:rPr>
          <w:rFonts w:ascii="Helvetica" w:hAnsi="Helvetica" w:cs="Helvetica"/>
          <w:color w:val="222222"/>
          <w:sz w:val="24"/>
          <w:szCs w:val="24"/>
        </w:rPr>
        <w:br/>
      </w:r>
      <w:bookmarkStart w:id="823" w:name="NEHScholarlyEditions"/>
      <w:bookmarkEnd w:id="823"/>
      <w:r w:rsidRPr="00901D37">
        <w:rPr>
          <w:rFonts w:ascii="Helvetica" w:hAnsi="Helvetica" w:cs="Helvetica"/>
          <w:color w:val="222222"/>
          <w:sz w:val="24"/>
          <w:szCs w:val="24"/>
          <w:shd w:val="clear" w:color="auto" w:fill="FFFFFF"/>
        </w:rPr>
        <w:t>Scholarly Editions and Translations</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Forecast 1</w:t>
      </w:r>
    </w:p>
    <w:tbl>
      <w:tblPr>
        <w:tblW w:w="11610" w:type="dxa"/>
        <w:tblCellMar>
          <w:top w:w="15" w:type="dxa"/>
          <w:left w:w="15" w:type="dxa"/>
          <w:bottom w:w="15" w:type="dxa"/>
          <w:right w:w="15" w:type="dxa"/>
        </w:tblCellMar>
        <w:tblLook w:val="04A0" w:firstRow="1" w:lastRow="0" w:firstColumn="1" w:lastColumn="0" w:noHBand="0" w:noVBand="1"/>
      </w:tblPr>
      <w:tblGrid>
        <w:gridCol w:w="3870"/>
        <w:gridCol w:w="7740"/>
      </w:tblGrid>
      <w:tr w:rsidR="00600530" w:rsidRPr="00216EEA" w14:paraId="29CBAD60" w14:textId="77777777" w:rsidTr="00815D9C">
        <w:tc>
          <w:tcPr>
            <w:tcW w:w="3870" w:type="dxa"/>
            <w:tcBorders>
              <w:top w:val="nil"/>
              <w:left w:val="nil"/>
              <w:bottom w:val="nil"/>
              <w:right w:val="nil"/>
            </w:tcBorders>
            <w:shd w:val="clear" w:color="auto" w:fill="FFFFFF"/>
            <w:hideMark/>
          </w:tcPr>
          <w:p w14:paraId="09A8B06B"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Document Type:</w:t>
            </w:r>
          </w:p>
        </w:tc>
        <w:tc>
          <w:tcPr>
            <w:tcW w:w="7740" w:type="dxa"/>
            <w:tcBorders>
              <w:top w:val="nil"/>
              <w:left w:val="nil"/>
              <w:bottom w:val="nil"/>
              <w:right w:val="nil"/>
            </w:tcBorders>
            <w:shd w:val="clear" w:color="auto" w:fill="FFFFFF"/>
            <w:hideMark/>
          </w:tcPr>
          <w:p w14:paraId="2784B976"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Grants Notice</w:t>
            </w:r>
          </w:p>
        </w:tc>
      </w:tr>
      <w:tr w:rsidR="00600530" w:rsidRPr="00216EEA" w14:paraId="5C900BEE" w14:textId="77777777" w:rsidTr="00815D9C">
        <w:tc>
          <w:tcPr>
            <w:tcW w:w="3870" w:type="dxa"/>
            <w:tcBorders>
              <w:top w:val="nil"/>
              <w:left w:val="nil"/>
              <w:bottom w:val="nil"/>
              <w:right w:val="nil"/>
            </w:tcBorders>
            <w:shd w:val="clear" w:color="auto" w:fill="FFFFFF"/>
            <w:hideMark/>
          </w:tcPr>
          <w:p w14:paraId="05C6F69F"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Opportunity Number:</w:t>
            </w:r>
          </w:p>
        </w:tc>
        <w:tc>
          <w:tcPr>
            <w:tcW w:w="7740" w:type="dxa"/>
            <w:tcBorders>
              <w:top w:val="nil"/>
              <w:left w:val="nil"/>
              <w:bottom w:val="nil"/>
              <w:right w:val="nil"/>
            </w:tcBorders>
            <w:shd w:val="clear" w:color="auto" w:fill="FFFFFF"/>
            <w:hideMark/>
          </w:tcPr>
          <w:p w14:paraId="3CEFF4D3"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20241127-RQ</w:t>
            </w:r>
          </w:p>
        </w:tc>
      </w:tr>
      <w:tr w:rsidR="00600530" w:rsidRPr="00216EEA" w14:paraId="4638FD40" w14:textId="77777777" w:rsidTr="00815D9C">
        <w:tc>
          <w:tcPr>
            <w:tcW w:w="3870" w:type="dxa"/>
            <w:tcBorders>
              <w:top w:val="nil"/>
              <w:left w:val="nil"/>
              <w:bottom w:val="nil"/>
              <w:right w:val="nil"/>
            </w:tcBorders>
            <w:shd w:val="clear" w:color="auto" w:fill="FFFFFF"/>
            <w:hideMark/>
          </w:tcPr>
          <w:p w14:paraId="1D269C07"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Opportunity Title:</w:t>
            </w:r>
          </w:p>
        </w:tc>
        <w:tc>
          <w:tcPr>
            <w:tcW w:w="7740" w:type="dxa"/>
            <w:tcBorders>
              <w:top w:val="nil"/>
              <w:left w:val="nil"/>
              <w:bottom w:val="nil"/>
              <w:right w:val="nil"/>
            </w:tcBorders>
            <w:shd w:val="clear" w:color="auto" w:fill="FFFFFF"/>
            <w:hideMark/>
          </w:tcPr>
          <w:p w14:paraId="6D3C87F7"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Scholarly Editions and Translations</w:t>
            </w:r>
          </w:p>
        </w:tc>
      </w:tr>
      <w:tr w:rsidR="00600530" w:rsidRPr="00216EEA" w14:paraId="2FDEB84F" w14:textId="77777777" w:rsidTr="00815D9C">
        <w:tc>
          <w:tcPr>
            <w:tcW w:w="3870" w:type="dxa"/>
            <w:tcBorders>
              <w:top w:val="nil"/>
              <w:left w:val="nil"/>
              <w:bottom w:val="nil"/>
              <w:right w:val="nil"/>
            </w:tcBorders>
            <w:shd w:val="clear" w:color="auto" w:fill="FFFFFF"/>
            <w:hideMark/>
          </w:tcPr>
          <w:p w14:paraId="13585718"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Opportunity Category:</w:t>
            </w:r>
          </w:p>
        </w:tc>
        <w:tc>
          <w:tcPr>
            <w:tcW w:w="7740" w:type="dxa"/>
            <w:tcBorders>
              <w:top w:val="nil"/>
              <w:left w:val="nil"/>
              <w:bottom w:val="nil"/>
              <w:right w:val="nil"/>
            </w:tcBorders>
            <w:shd w:val="clear" w:color="auto" w:fill="FFFFFF"/>
            <w:hideMark/>
          </w:tcPr>
          <w:p w14:paraId="3F11FB33"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Discretionary</w:t>
            </w:r>
          </w:p>
        </w:tc>
      </w:tr>
      <w:tr w:rsidR="00600530" w:rsidRPr="00216EEA" w14:paraId="6AF7CC0A" w14:textId="77777777" w:rsidTr="00815D9C">
        <w:tc>
          <w:tcPr>
            <w:tcW w:w="3870" w:type="dxa"/>
            <w:tcBorders>
              <w:top w:val="nil"/>
              <w:left w:val="nil"/>
              <w:bottom w:val="nil"/>
              <w:right w:val="nil"/>
            </w:tcBorders>
            <w:shd w:val="clear" w:color="auto" w:fill="FFFFFF"/>
            <w:hideMark/>
          </w:tcPr>
          <w:p w14:paraId="0E516DF1"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Opportunity Category Explanation:</w:t>
            </w:r>
          </w:p>
        </w:tc>
        <w:tc>
          <w:tcPr>
            <w:tcW w:w="7740" w:type="dxa"/>
            <w:tcBorders>
              <w:top w:val="nil"/>
              <w:left w:val="nil"/>
              <w:bottom w:val="nil"/>
              <w:right w:val="nil"/>
            </w:tcBorders>
            <w:shd w:val="clear" w:color="auto" w:fill="FFFFFF"/>
            <w:hideMark/>
          </w:tcPr>
          <w:p w14:paraId="64F375B7" w14:textId="77777777" w:rsidR="00600530" w:rsidRPr="00216EEA" w:rsidRDefault="00600530" w:rsidP="00815D9C">
            <w:pPr>
              <w:pStyle w:val="NoSpacing"/>
              <w:rPr>
                <w:rFonts w:ascii="Helvetica" w:hAnsi="Helvetica" w:cs="Helvetica"/>
                <w:b/>
                <w:bCs/>
                <w:color w:val="222222"/>
              </w:rPr>
            </w:pPr>
          </w:p>
        </w:tc>
      </w:tr>
      <w:tr w:rsidR="00600530" w:rsidRPr="00216EEA" w14:paraId="711CCCD8" w14:textId="77777777" w:rsidTr="00815D9C">
        <w:tc>
          <w:tcPr>
            <w:tcW w:w="3870" w:type="dxa"/>
            <w:tcBorders>
              <w:top w:val="nil"/>
              <w:left w:val="nil"/>
              <w:bottom w:val="nil"/>
              <w:right w:val="nil"/>
            </w:tcBorders>
            <w:shd w:val="clear" w:color="auto" w:fill="FFFFFF"/>
            <w:hideMark/>
          </w:tcPr>
          <w:p w14:paraId="3F5B7E50"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Funding Instrument Type:</w:t>
            </w:r>
          </w:p>
        </w:tc>
        <w:tc>
          <w:tcPr>
            <w:tcW w:w="7740" w:type="dxa"/>
            <w:tcBorders>
              <w:top w:val="nil"/>
              <w:left w:val="nil"/>
              <w:bottom w:val="nil"/>
              <w:right w:val="nil"/>
            </w:tcBorders>
            <w:shd w:val="clear" w:color="auto" w:fill="FFFFFF"/>
            <w:hideMark/>
          </w:tcPr>
          <w:p w14:paraId="3409A572"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Grant</w:t>
            </w:r>
          </w:p>
        </w:tc>
      </w:tr>
      <w:tr w:rsidR="00600530" w:rsidRPr="00216EEA" w14:paraId="2651204D" w14:textId="77777777" w:rsidTr="00815D9C">
        <w:tc>
          <w:tcPr>
            <w:tcW w:w="3870" w:type="dxa"/>
            <w:tcBorders>
              <w:top w:val="nil"/>
              <w:left w:val="nil"/>
              <w:bottom w:val="nil"/>
              <w:right w:val="nil"/>
            </w:tcBorders>
            <w:shd w:val="clear" w:color="auto" w:fill="FFFFFF"/>
            <w:hideMark/>
          </w:tcPr>
          <w:p w14:paraId="78EB70C7"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Category of Funding Activity:</w:t>
            </w:r>
          </w:p>
        </w:tc>
        <w:tc>
          <w:tcPr>
            <w:tcW w:w="7740" w:type="dxa"/>
            <w:tcBorders>
              <w:top w:val="nil"/>
              <w:left w:val="nil"/>
              <w:bottom w:val="nil"/>
              <w:right w:val="nil"/>
            </w:tcBorders>
            <w:shd w:val="clear" w:color="auto" w:fill="FFFFFF"/>
            <w:hideMark/>
          </w:tcPr>
          <w:p w14:paraId="7B527B4D"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Humanities (see "Cultural Affairs" in CFDA)</w:t>
            </w:r>
          </w:p>
        </w:tc>
      </w:tr>
      <w:tr w:rsidR="00600530" w:rsidRPr="00216EEA" w14:paraId="6DD3E80C" w14:textId="77777777" w:rsidTr="00815D9C">
        <w:tc>
          <w:tcPr>
            <w:tcW w:w="3870" w:type="dxa"/>
            <w:tcBorders>
              <w:top w:val="nil"/>
              <w:left w:val="nil"/>
              <w:bottom w:val="nil"/>
              <w:right w:val="nil"/>
            </w:tcBorders>
            <w:shd w:val="clear" w:color="auto" w:fill="FFFFFF"/>
            <w:hideMark/>
          </w:tcPr>
          <w:p w14:paraId="1150F009"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Category Explanation:</w:t>
            </w:r>
          </w:p>
        </w:tc>
        <w:tc>
          <w:tcPr>
            <w:tcW w:w="7740" w:type="dxa"/>
            <w:tcBorders>
              <w:top w:val="nil"/>
              <w:left w:val="nil"/>
              <w:bottom w:val="nil"/>
              <w:right w:val="nil"/>
            </w:tcBorders>
            <w:shd w:val="clear" w:color="auto" w:fill="FFFFFF"/>
            <w:hideMark/>
          </w:tcPr>
          <w:p w14:paraId="69153660" w14:textId="77777777" w:rsidR="00600530" w:rsidRPr="00216EEA" w:rsidRDefault="00600530" w:rsidP="00815D9C">
            <w:pPr>
              <w:pStyle w:val="NoSpacing"/>
              <w:rPr>
                <w:rFonts w:ascii="Helvetica" w:hAnsi="Helvetica" w:cs="Helvetica"/>
                <w:b/>
                <w:bCs/>
                <w:color w:val="222222"/>
              </w:rPr>
            </w:pPr>
          </w:p>
        </w:tc>
      </w:tr>
      <w:tr w:rsidR="00600530" w:rsidRPr="00216EEA" w14:paraId="22143D58" w14:textId="77777777" w:rsidTr="00815D9C">
        <w:tc>
          <w:tcPr>
            <w:tcW w:w="3870" w:type="dxa"/>
            <w:tcBorders>
              <w:top w:val="nil"/>
              <w:left w:val="nil"/>
              <w:bottom w:val="nil"/>
              <w:right w:val="nil"/>
            </w:tcBorders>
            <w:shd w:val="clear" w:color="auto" w:fill="FFFFFF"/>
            <w:hideMark/>
          </w:tcPr>
          <w:p w14:paraId="757A1921"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Expected Number of Awards:</w:t>
            </w:r>
          </w:p>
        </w:tc>
        <w:tc>
          <w:tcPr>
            <w:tcW w:w="7740" w:type="dxa"/>
            <w:tcBorders>
              <w:top w:val="nil"/>
              <w:left w:val="nil"/>
              <w:bottom w:val="nil"/>
              <w:right w:val="nil"/>
            </w:tcBorders>
            <w:shd w:val="clear" w:color="auto" w:fill="FFFFFF"/>
            <w:hideMark/>
          </w:tcPr>
          <w:p w14:paraId="68230218"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20</w:t>
            </w:r>
          </w:p>
        </w:tc>
      </w:tr>
      <w:tr w:rsidR="00600530" w:rsidRPr="00216EEA" w14:paraId="1404FFE4" w14:textId="77777777" w:rsidTr="00815D9C">
        <w:tc>
          <w:tcPr>
            <w:tcW w:w="3870" w:type="dxa"/>
            <w:tcBorders>
              <w:top w:val="nil"/>
              <w:left w:val="nil"/>
              <w:bottom w:val="nil"/>
              <w:right w:val="nil"/>
            </w:tcBorders>
            <w:shd w:val="clear" w:color="auto" w:fill="FFFFFF"/>
            <w:hideMark/>
          </w:tcPr>
          <w:p w14:paraId="7D821EA6"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CFDA Number(s):</w:t>
            </w:r>
          </w:p>
        </w:tc>
        <w:tc>
          <w:tcPr>
            <w:tcW w:w="7740" w:type="dxa"/>
            <w:tcBorders>
              <w:top w:val="nil"/>
              <w:left w:val="nil"/>
              <w:bottom w:val="nil"/>
              <w:right w:val="nil"/>
            </w:tcBorders>
            <w:shd w:val="clear" w:color="auto" w:fill="FFFFFF"/>
            <w:hideMark/>
          </w:tcPr>
          <w:p w14:paraId="03DEC3AA"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45.161 -- Promotion of the Humanities Research</w:t>
            </w:r>
          </w:p>
        </w:tc>
      </w:tr>
      <w:tr w:rsidR="00600530" w:rsidRPr="00216EEA" w14:paraId="33BF0503" w14:textId="77777777" w:rsidTr="00815D9C">
        <w:tc>
          <w:tcPr>
            <w:tcW w:w="3870" w:type="dxa"/>
            <w:tcBorders>
              <w:top w:val="nil"/>
              <w:left w:val="nil"/>
              <w:bottom w:val="nil"/>
              <w:right w:val="nil"/>
            </w:tcBorders>
            <w:shd w:val="clear" w:color="auto" w:fill="FFFFFF"/>
            <w:hideMark/>
          </w:tcPr>
          <w:p w14:paraId="1ED98AF9"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Cost Sharing or Matching Requirement:</w:t>
            </w:r>
          </w:p>
        </w:tc>
        <w:tc>
          <w:tcPr>
            <w:tcW w:w="7740" w:type="dxa"/>
            <w:tcBorders>
              <w:top w:val="nil"/>
              <w:left w:val="nil"/>
              <w:bottom w:val="nil"/>
              <w:right w:val="nil"/>
            </w:tcBorders>
            <w:shd w:val="clear" w:color="auto" w:fill="FFFFFF"/>
            <w:hideMark/>
          </w:tcPr>
          <w:p w14:paraId="1AB52E54"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No</w:t>
            </w:r>
          </w:p>
        </w:tc>
      </w:tr>
      <w:tr w:rsidR="00600530" w:rsidRPr="00216EEA" w14:paraId="5439A925" w14:textId="77777777" w:rsidTr="00815D9C">
        <w:tc>
          <w:tcPr>
            <w:tcW w:w="3870" w:type="dxa"/>
            <w:tcBorders>
              <w:top w:val="nil"/>
              <w:left w:val="nil"/>
              <w:bottom w:val="nil"/>
              <w:right w:val="nil"/>
            </w:tcBorders>
            <w:shd w:val="clear" w:color="auto" w:fill="FFFFFF"/>
            <w:hideMark/>
          </w:tcPr>
          <w:p w14:paraId="42301C48"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Version:</w:t>
            </w:r>
          </w:p>
        </w:tc>
        <w:tc>
          <w:tcPr>
            <w:tcW w:w="7740" w:type="dxa"/>
            <w:tcBorders>
              <w:top w:val="nil"/>
              <w:left w:val="nil"/>
              <w:bottom w:val="nil"/>
              <w:right w:val="nil"/>
            </w:tcBorders>
            <w:shd w:val="clear" w:color="auto" w:fill="FFFFFF"/>
            <w:hideMark/>
          </w:tcPr>
          <w:p w14:paraId="4AB9C7FA"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Forecast 1</w:t>
            </w:r>
          </w:p>
        </w:tc>
      </w:tr>
      <w:tr w:rsidR="00600530" w:rsidRPr="00216EEA" w14:paraId="06DCB267" w14:textId="77777777" w:rsidTr="00815D9C">
        <w:tc>
          <w:tcPr>
            <w:tcW w:w="3870" w:type="dxa"/>
            <w:tcBorders>
              <w:top w:val="nil"/>
              <w:left w:val="nil"/>
              <w:bottom w:val="nil"/>
              <w:right w:val="nil"/>
            </w:tcBorders>
            <w:shd w:val="clear" w:color="auto" w:fill="FFFFFF"/>
            <w:hideMark/>
          </w:tcPr>
          <w:p w14:paraId="431ADCCA"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Forecasted Date:</w:t>
            </w:r>
          </w:p>
        </w:tc>
        <w:tc>
          <w:tcPr>
            <w:tcW w:w="7740" w:type="dxa"/>
            <w:tcBorders>
              <w:top w:val="nil"/>
              <w:left w:val="nil"/>
              <w:bottom w:val="nil"/>
              <w:right w:val="nil"/>
            </w:tcBorders>
            <w:shd w:val="clear" w:color="auto" w:fill="FFFFFF"/>
            <w:hideMark/>
          </w:tcPr>
          <w:p w14:paraId="7894FDE2"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Dec 14, 2023</w:t>
            </w:r>
          </w:p>
        </w:tc>
      </w:tr>
      <w:tr w:rsidR="00600530" w:rsidRPr="00216EEA" w14:paraId="4950A78D" w14:textId="77777777" w:rsidTr="00815D9C">
        <w:tc>
          <w:tcPr>
            <w:tcW w:w="3870" w:type="dxa"/>
            <w:tcBorders>
              <w:top w:val="nil"/>
              <w:left w:val="nil"/>
              <w:bottom w:val="nil"/>
              <w:right w:val="nil"/>
            </w:tcBorders>
            <w:shd w:val="clear" w:color="auto" w:fill="FFFFFF"/>
            <w:hideMark/>
          </w:tcPr>
          <w:p w14:paraId="5BB4D117"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Last Updated Date:</w:t>
            </w:r>
          </w:p>
        </w:tc>
        <w:tc>
          <w:tcPr>
            <w:tcW w:w="7740" w:type="dxa"/>
            <w:tcBorders>
              <w:top w:val="nil"/>
              <w:left w:val="nil"/>
              <w:bottom w:val="nil"/>
              <w:right w:val="nil"/>
            </w:tcBorders>
            <w:shd w:val="clear" w:color="auto" w:fill="FFFFFF"/>
            <w:hideMark/>
          </w:tcPr>
          <w:p w14:paraId="42C6379F"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Dec 14, 2023</w:t>
            </w:r>
          </w:p>
        </w:tc>
      </w:tr>
      <w:tr w:rsidR="00600530" w:rsidRPr="00216EEA" w14:paraId="493A73C5" w14:textId="77777777" w:rsidTr="00815D9C">
        <w:tc>
          <w:tcPr>
            <w:tcW w:w="3870" w:type="dxa"/>
            <w:tcBorders>
              <w:top w:val="nil"/>
              <w:left w:val="nil"/>
              <w:bottom w:val="nil"/>
              <w:right w:val="nil"/>
            </w:tcBorders>
            <w:shd w:val="clear" w:color="auto" w:fill="FFFFFF"/>
            <w:hideMark/>
          </w:tcPr>
          <w:p w14:paraId="3638AF6E"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Estimated Post Date:</w:t>
            </w:r>
          </w:p>
        </w:tc>
        <w:tc>
          <w:tcPr>
            <w:tcW w:w="7740" w:type="dxa"/>
            <w:tcBorders>
              <w:top w:val="nil"/>
              <w:left w:val="nil"/>
              <w:bottom w:val="nil"/>
              <w:right w:val="nil"/>
            </w:tcBorders>
            <w:shd w:val="clear" w:color="auto" w:fill="FFFFFF"/>
            <w:hideMark/>
          </w:tcPr>
          <w:p w14:paraId="37AED552"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Aug 27, 2024</w:t>
            </w:r>
          </w:p>
        </w:tc>
      </w:tr>
      <w:tr w:rsidR="00600530" w:rsidRPr="00216EEA" w14:paraId="72901D1F" w14:textId="77777777" w:rsidTr="00815D9C">
        <w:tc>
          <w:tcPr>
            <w:tcW w:w="3870" w:type="dxa"/>
            <w:tcBorders>
              <w:top w:val="nil"/>
              <w:left w:val="nil"/>
              <w:bottom w:val="nil"/>
              <w:right w:val="nil"/>
            </w:tcBorders>
            <w:shd w:val="clear" w:color="auto" w:fill="FFFFFF"/>
            <w:hideMark/>
          </w:tcPr>
          <w:p w14:paraId="62782342"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Estimated Application Due Date:</w:t>
            </w:r>
          </w:p>
        </w:tc>
        <w:tc>
          <w:tcPr>
            <w:tcW w:w="7740" w:type="dxa"/>
            <w:tcBorders>
              <w:top w:val="nil"/>
              <w:left w:val="nil"/>
              <w:bottom w:val="nil"/>
              <w:right w:val="nil"/>
            </w:tcBorders>
            <w:shd w:val="clear" w:color="auto" w:fill="FFFFFF"/>
            <w:hideMark/>
          </w:tcPr>
          <w:p w14:paraId="35ED7AE3"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Nov 27, 2024 </w:t>
            </w:r>
          </w:p>
        </w:tc>
      </w:tr>
      <w:tr w:rsidR="00600530" w:rsidRPr="00216EEA" w14:paraId="64BAA8F4" w14:textId="77777777" w:rsidTr="00815D9C">
        <w:tc>
          <w:tcPr>
            <w:tcW w:w="3870" w:type="dxa"/>
            <w:tcBorders>
              <w:top w:val="nil"/>
              <w:left w:val="nil"/>
              <w:bottom w:val="nil"/>
              <w:right w:val="nil"/>
            </w:tcBorders>
            <w:shd w:val="clear" w:color="auto" w:fill="FFFFFF"/>
            <w:hideMark/>
          </w:tcPr>
          <w:p w14:paraId="1DBA131E"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Estimated Award Date:</w:t>
            </w:r>
          </w:p>
        </w:tc>
        <w:tc>
          <w:tcPr>
            <w:tcW w:w="7740" w:type="dxa"/>
            <w:tcBorders>
              <w:top w:val="nil"/>
              <w:left w:val="nil"/>
              <w:bottom w:val="nil"/>
              <w:right w:val="nil"/>
            </w:tcBorders>
            <w:shd w:val="clear" w:color="auto" w:fill="FFFFFF"/>
            <w:hideMark/>
          </w:tcPr>
          <w:p w14:paraId="067C2C43"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Aug 31, 2025</w:t>
            </w:r>
          </w:p>
        </w:tc>
      </w:tr>
      <w:tr w:rsidR="00600530" w:rsidRPr="00216EEA" w14:paraId="3C2EA70F" w14:textId="77777777" w:rsidTr="00815D9C">
        <w:tc>
          <w:tcPr>
            <w:tcW w:w="3870" w:type="dxa"/>
            <w:tcBorders>
              <w:top w:val="nil"/>
              <w:left w:val="nil"/>
              <w:bottom w:val="nil"/>
              <w:right w:val="nil"/>
            </w:tcBorders>
            <w:shd w:val="clear" w:color="auto" w:fill="FFFFFF"/>
            <w:hideMark/>
          </w:tcPr>
          <w:p w14:paraId="67F095B2"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Estimated Project Start Date:</w:t>
            </w:r>
          </w:p>
        </w:tc>
        <w:tc>
          <w:tcPr>
            <w:tcW w:w="7740" w:type="dxa"/>
            <w:tcBorders>
              <w:top w:val="nil"/>
              <w:left w:val="nil"/>
              <w:bottom w:val="nil"/>
              <w:right w:val="nil"/>
            </w:tcBorders>
            <w:shd w:val="clear" w:color="auto" w:fill="FFFFFF"/>
            <w:hideMark/>
          </w:tcPr>
          <w:p w14:paraId="13ABAD93"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Oct 01, 2025</w:t>
            </w:r>
          </w:p>
        </w:tc>
      </w:tr>
      <w:tr w:rsidR="00600530" w:rsidRPr="00216EEA" w14:paraId="21611AE8" w14:textId="77777777" w:rsidTr="00815D9C">
        <w:tc>
          <w:tcPr>
            <w:tcW w:w="3870" w:type="dxa"/>
            <w:tcBorders>
              <w:top w:val="nil"/>
              <w:left w:val="nil"/>
              <w:bottom w:val="nil"/>
              <w:right w:val="nil"/>
            </w:tcBorders>
            <w:shd w:val="clear" w:color="auto" w:fill="FFFFFF"/>
            <w:hideMark/>
          </w:tcPr>
          <w:p w14:paraId="64CBCF4D"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Fiscal Year:</w:t>
            </w:r>
          </w:p>
        </w:tc>
        <w:tc>
          <w:tcPr>
            <w:tcW w:w="7740" w:type="dxa"/>
            <w:tcBorders>
              <w:top w:val="nil"/>
              <w:left w:val="nil"/>
              <w:bottom w:val="nil"/>
              <w:right w:val="nil"/>
            </w:tcBorders>
            <w:shd w:val="clear" w:color="auto" w:fill="FFFFFF"/>
            <w:hideMark/>
          </w:tcPr>
          <w:p w14:paraId="79DCA98A"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2025</w:t>
            </w:r>
          </w:p>
        </w:tc>
      </w:tr>
      <w:tr w:rsidR="00600530" w:rsidRPr="00216EEA" w14:paraId="192B70C3" w14:textId="77777777" w:rsidTr="00815D9C">
        <w:tc>
          <w:tcPr>
            <w:tcW w:w="3870" w:type="dxa"/>
            <w:tcBorders>
              <w:top w:val="nil"/>
              <w:left w:val="nil"/>
              <w:bottom w:val="nil"/>
              <w:right w:val="nil"/>
            </w:tcBorders>
            <w:shd w:val="clear" w:color="auto" w:fill="FFFFFF"/>
            <w:hideMark/>
          </w:tcPr>
          <w:p w14:paraId="2551EEDB"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Archive Date:</w:t>
            </w:r>
          </w:p>
        </w:tc>
        <w:tc>
          <w:tcPr>
            <w:tcW w:w="7740" w:type="dxa"/>
            <w:tcBorders>
              <w:top w:val="nil"/>
              <w:left w:val="nil"/>
              <w:bottom w:val="nil"/>
              <w:right w:val="nil"/>
            </w:tcBorders>
            <w:shd w:val="clear" w:color="auto" w:fill="FFFFFF"/>
            <w:hideMark/>
          </w:tcPr>
          <w:p w14:paraId="5345005A" w14:textId="77777777" w:rsidR="00600530" w:rsidRPr="00216EEA" w:rsidRDefault="00600530" w:rsidP="00815D9C">
            <w:pPr>
              <w:pStyle w:val="NoSpacing"/>
              <w:rPr>
                <w:rFonts w:ascii="Helvetica" w:hAnsi="Helvetica" w:cs="Helvetica"/>
                <w:b/>
                <w:bCs/>
                <w:color w:val="222222"/>
              </w:rPr>
            </w:pPr>
          </w:p>
        </w:tc>
      </w:tr>
      <w:tr w:rsidR="00600530" w:rsidRPr="00216EEA" w14:paraId="70E19B3E" w14:textId="77777777" w:rsidTr="00815D9C">
        <w:tc>
          <w:tcPr>
            <w:tcW w:w="3870" w:type="dxa"/>
            <w:tcBorders>
              <w:top w:val="nil"/>
              <w:left w:val="nil"/>
              <w:bottom w:val="nil"/>
              <w:right w:val="nil"/>
            </w:tcBorders>
            <w:shd w:val="clear" w:color="auto" w:fill="FFFFFF"/>
            <w:hideMark/>
          </w:tcPr>
          <w:p w14:paraId="3291AA2E"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Estimated Total Program Funding:</w:t>
            </w:r>
          </w:p>
        </w:tc>
        <w:tc>
          <w:tcPr>
            <w:tcW w:w="7740" w:type="dxa"/>
            <w:tcBorders>
              <w:top w:val="nil"/>
              <w:left w:val="nil"/>
              <w:bottom w:val="nil"/>
              <w:right w:val="nil"/>
            </w:tcBorders>
            <w:shd w:val="clear" w:color="auto" w:fill="FFFFFF"/>
            <w:hideMark/>
          </w:tcPr>
          <w:p w14:paraId="193A692D"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$ 4,000,000</w:t>
            </w:r>
          </w:p>
        </w:tc>
      </w:tr>
      <w:tr w:rsidR="00600530" w:rsidRPr="00216EEA" w14:paraId="3EEC618E" w14:textId="77777777" w:rsidTr="00815D9C">
        <w:tc>
          <w:tcPr>
            <w:tcW w:w="3870" w:type="dxa"/>
            <w:tcBorders>
              <w:top w:val="nil"/>
              <w:left w:val="nil"/>
              <w:bottom w:val="nil"/>
              <w:right w:val="nil"/>
            </w:tcBorders>
            <w:shd w:val="clear" w:color="auto" w:fill="FFFFFF"/>
            <w:hideMark/>
          </w:tcPr>
          <w:p w14:paraId="1A0D86B2"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Award Ceiling:</w:t>
            </w:r>
          </w:p>
        </w:tc>
        <w:tc>
          <w:tcPr>
            <w:tcW w:w="7740" w:type="dxa"/>
            <w:tcBorders>
              <w:top w:val="nil"/>
              <w:left w:val="nil"/>
              <w:bottom w:val="nil"/>
              <w:right w:val="nil"/>
            </w:tcBorders>
            <w:shd w:val="clear" w:color="auto" w:fill="FFFFFF"/>
            <w:hideMark/>
          </w:tcPr>
          <w:p w14:paraId="13F5272B"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$ 450,000</w:t>
            </w:r>
          </w:p>
        </w:tc>
      </w:tr>
      <w:tr w:rsidR="00600530" w:rsidRPr="00216EEA" w14:paraId="606E5355" w14:textId="77777777" w:rsidTr="00815D9C">
        <w:tc>
          <w:tcPr>
            <w:tcW w:w="3870" w:type="dxa"/>
            <w:tcBorders>
              <w:top w:val="nil"/>
              <w:left w:val="nil"/>
              <w:bottom w:val="nil"/>
              <w:right w:val="nil"/>
            </w:tcBorders>
            <w:shd w:val="clear" w:color="auto" w:fill="FFFFFF"/>
            <w:hideMark/>
          </w:tcPr>
          <w:p w14:paraId="0D6762A0"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Award Floor:</w:t>
            </w:r>
          </w:p>
        </w:tc>
        <w:tc>
          <w:tcPr>
            <w:tcW w:w="7740" w:type="dxa"/>
            <w:tcBorders>
              <w:top w:val="nil"/>
              <w:left w:val="nil"/>
              <w:bottom w:val="nil"/>
              <w:right w:val="nil"/>
            </w:tcBorders>
            <w:shd w:val="clear" w:color="auto" w:fill="FFFFFF"/>
            <w:hideMark/>
          </w:tcPr>
          <w:p w14:paraId="523F4607"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$ 1</w:t>
            </w:r>
          </w:p>
        </w:tc>
      </w:tr>
    </w:tbl>
    <w:p w14:paraId="037FC717" w14:textId="77777777" w:rsidR="00600530" w:rsidRPr="00216EEA" w:rsidRDefault="00600530" w:rsidP="00600530">
      <w:pPr>
        <w:pStyle w:val="NoSpacing"/>
        <w:rPr>
          <w:rFonts w:ascii="Helvetica" w:hAnsi="Helvetica" w:cs="Helvetica"/>
          <w:b/>
          <w:bCs/>
          <w:color w:val="222222"/>
        </w:rPr>
      </w:pPr>
      <w:r w:rsidRPr="00216EEA">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600530" w:rsidRPr="00216EEA" w14:paraId="4ECED98A" w14:textId="77777777" w:rsidTr="00815D9C">
        <w:tc>
          <w:tcPr>
            <w:tcW w:w="2112" w:type="dxa"/>
            <w:tcBorders>
              <w:top w:val="nil"/>
              <w:left w:val="nil"/>
              <w:bottom w:val="nil"/>
              <w:right w:val="nil"/>
            </w:tcBorders>
            <w:shd w:val="clear" w:color="auto" w:fill="FFFFFF"/>
            <w:hideMark/>
          </w:tcPr>
          <w:p w14:paraId="58055D59"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0DB0EAC"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Special district governments</w:t>
            </w:r>
            <w:r w:rsidRPr="00216EEA">
              <w:rPr>
                <w:rFonts w:ascii="Helvetica" w:hAnsi="Helvetica" w:cs="Helvetica"/>
                <w:color w:val="222222"/>
              </w:rPr>
              <w:br/>
              <w:t>Private institutions of higher education</w:t>
            </w:r>
            <w:r w:rsidRPr="00216EEA">
              <w:rPr>
                <w:rFonts w:ascii="Helvetica" w:hAnsi="Helvetica" w:cs="Helvetica"/>
                <w:color w:val="222222"/>
              </w:rPr>
              <w:br/>
              <w:t>Public and State controlled institutions of higher education</w:t>
            </w:r>
            <w:r w:rsidRPr="00216EEA">
              <w:rPr>
                <w:rFonts w:ascii="Helvetica" w:hAnsi="Helvetica" w:cs="Helvetica"/>
                <w:color w:val="222222"/>
              </w:rPr>
              <w:br/>
              <w:t>Native American tribal governments (Federally recognized)</w:t>
            </w:r>
            <w:r w:rsidRPr="00216EEA">
              <w:rPr>
                <w:rFonts w:ascii="Helvetica" w:hAnsi="Helvetica" w:cs="Helvetica"/>
                <w:color w:val="222222"/>
              </w:rPr>
              <w:br/>
              <w:t>County governments</w:t>
            </w:r>
            <w:r w:rsidRPr="00216EEA">
              <w:rPr>
                <w:rFonts w:ascii="Helvetica" w:hAnsi="Helvetica" w:cs="Helvetica"/>
                <w:color w:val="222222"/>
              </w:rPr>
              <w:br/>
              <w:t>City or township governments</w:t>
            </w:r>
            <w:r w:rsidRPr="00216EEA">
              <w:rPr>
                <w:rFonts w:ascii="Helvetica" w:hAnsi="Helvetica" w:cs="Helvetica"/>
                <w:color w:val="222222"/>
              </w:rPr>
              <w:br/>
              <w:t>State governments</w:t>
            </w:r>
            <w:r w:rsidRPr="00216EEA">
              <w:rPr>
                <w:rFonts w:ascii="Helvetica" w:hAnsi="Helvetica" w:cs="Helvetica"/>
                <w:color w:val="222222"/>
              </w:rPr>
              <w:br/>
              <w:t>Nonprofits having a 501(c)(3) status with the IRS, other than institutions of higher education</w:t>
            </w:r>
          </w:p>
        </w:tc>
      </w:tr>
      <w:tr w:rsidR="00600530" w:rsidRPr="00216EEA" w14:paraId="172BE299" w14:textId="77777777" w:rsidTr="00815D9C">
        <w:tc>
          <w:tcPr>
            <w:tcW w:w="0" w:type="auto"/>
            <w:tcBorders>
              <w:top w:val="nil"/>
              <w:left w:val="nil"/>
              <w:bottom w:val="nil"/>
              <w:right w:val="nil"/>
            </w:tcBorders>
            <w:shd w:val="clear" w:color="auto" w:fill="FFFFFF"/>
            <w:hideMark/>
          </w:tcPr>
          <w:p w14:paraId="707C630A"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EF063A7" w14:textId="77777777" w:rsidR="00600530" w:rsidRPr="00216EEA" w:rsidRDefault="00600530" w:rsidP="00815D9C">
            <w:pPr>
              <w:pStyle w:val="NoSpacing"/>
              <w:rPr>
                <w:rFonts w:ascii="Helvetica" w:hAnsi="Helvetica" w:cs="Helvetica"/>
                <w:b/>
                <w:bCs/>
                <w:color w:val="222222"/>
              </w:rPr>
            </w:pPr>
          </w:p>
        </w:tc>
      </w:tr>
    </w:tbl>
    <w:p w14:paraId="09A0D4D6" w14:textId="77777777" w:rsidR="00600530" w:rsidRPr="00216EEA" w:rsidRDefault="00600530" w:rsidP="00600530">
      <w:pPr>
        <w:pStyle w:val="NoSpacing"/>
        <w:rPr>
          <w:rFonts w:ascii="Helvetica" w:hAnsi="Helvetica" w:cs="Helvetica"/>
          <w:b/>
          <w:bCs/>
          <w:color w:val="222222"/>
        </w:rPr>
      </w:pPr>
      <w:r w:rsidRPr="00216EEA">
        <w:rPr>
          <w:rFonts w:ascii="Helvetica" w:hAnsi="Helvetica" w:cs="Helvetica"/>
          <w:b/>
          <w:bCs/>
          <w:color w:val="222222"/>
        </w:rPr>
        <w:lastRenderedPageBreak/>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600530" w:rsidRPr="00216EEA" w14:paraId="685D60B8" w14:textId="77777777" w:rsidTr="00815D9C">
        <w:tc>
          <w:tcPr>
            <w:tcW w:w="2112" w:type="dxa"/>
            <w:tcBorders>
              <w:top w:val="nil"/>
              <w:left w:val="nil"/>
              <w:bottom w:val="nil"/>
              <w:right w:val="nil"/>
            </w:tcBorders>
            <w:shd w:val="clear" w:color="auto" w:fill="FFFFFF"/>
            <w:hideMark/>
          </w:tcPr>
          <w:p w14:paraId="7A11D3A1"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8F0C90B"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National Endowment for the Humanities</w:t>
            </w:r>
          </w:p>
        </w:tc>
      </w:tr>
      <w:tr w:rsidR="00600530" w:rsidRPr="00216EEA" w14:paraId="3E7B020C" w14:textId="77777777" w:rsidTr="00815D9C">
        <w:tc>
          <w:tcPr>
            <w:tcW w:w="0" w:type="auto"/>
            <w:tcBorders>
              <w:top w:val="nil"/>
              <w:left w:val="nil"/>
              <w:bottom w:val="nil"/>
              <w:right w:val="nil"/>
            </w:tcBorders>
            <w:shd w:val="clear" w:color="auto" w:fill="FFFFFF"/>
            <w:hideMark/>
          </w:tcPr>
          <w:p w14:paraId="615455BF"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B6A7798"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This program supports collaborative teams who are editing, annotating, and translating foundational humanities texts that are vital to scholarship but are currently inaccessible or only available in inadequate editions or translations.</w:t>
            </w:r>
          </w:p>
        </w:tc>
      </w:tr>
      <w:tr w:rsidR="00600530" w:rsidRPr="00216EEA" w14:paraId="038BEA7B" w14:textId="77777777" w:rsidTr="00815D9C">
        <w:tc>
          <w:tcPr>
            <w:tcW w:w="0" w:type="auto"/>
            <w:tcBorders>
              <w:top w:val="nil"/>
              <w:left w:val="nil"/>
              <w:bottom w:val="nil"/>
              <w:right w:val="nil"/>
            </w:tcBorders>
            <w:shd w:val="clear" w:color="auto" w:fill="FFFFFF"/>
            <w:hideMark/>
          </w:tcPr>
          <w:p w14:paraId="100A5BB5"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86CDDF5" w14:textId="77777777" w:rsidR="00600530" w:rsidRPr="00216EEA" w:rsidRDefault="00000000" w:rsidP="00815D9C">
            <w:pPr>
              <w:pStyle w:val="NoSpacing"/>
              <w:rPr>
                <w:rFonts w:ascii="Helvetica" w:hAnsi="Helvetica" w:cs="Helvetica"/>
                <w:color w:val="222222"/>
              </w:rPr>
            </w:pPr>
            <w:hyperlink r:id="rId553" w:tgtFrame="_blank" w:history="1">
              <w:r w:rsidR="00600530" w:rsidRPr="00216EEA">
                <w:rPr>
                  <w:rStyle w:val="Hyperlink"/>
                  <w:rFonts w:ascii="Helvetica" w:hAnsi="Helvetica" w:cs="Helvetica"/>
                </w:rPr>
                <w:t>https://www.neh.gov/grants/research/scholarly-editions-and-translations-grants</w:t>
              </w:r>
            </w:hyperlink>
          </w:p>
        </w:tc>
      </w:tr>
      <w:tr w:rsidR="00600530" w:rsidRPr="00216EEA" w14:paraId="11EE1E93" w14:textId="77777777" w:rsidTr="00815D9C">
        <w:tc>
          <w:tcPr>
            <w:tcW w:w="0" w:type="auto"/>
            <w:tcBorders>
              <w:top w:val="nil"/>
              <w:left w:val="nil"/>
              <w:bottom w:val="nil"/>
              <w:right w:val="nil"/>
            </w:tcBorders>
            <w:shd w:val="clear" w:color="auto" w:fill="FFFFFF"/>
            <w:hideMark/>
          </w:tcPr>
          <w:p w14:paraId="29AF2882" w14:textId="77777777" w:rsidR="00600530" w:rsidRPr="00216EEA" w:rsidRDefault="00600530" w:rsidP="00815D9C">
            <w:pPr>
              <w:pStyle w:val="NoSpacing"/>
              <w:rPr>
                <w:rFonts w:ascii="Helvetica" w:hAnsi="Helvetica" w:cs="Helvetica"/>
                <w:b/>
                <w:bCs/>
                <w:color w:val="222222"/>
              </w:rPr>
            </w:pPr>
            <w:r w:rsidRPr="00216EE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FB1C311"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Division of Research Programs</w:t>
            </w:r>
            <w:r w:rsidRPr="00216EEA">
              <w:rPr>
                <w:rFonts w:ascii="Helvetica" w:hAnsi="Helvetica" w:cs="Helvetica"/>
                <w:color w:val="222222"/>
              </w:rPr>
              <w:br/>
              <w:t>National Endowment for the Humanities 400 Seventh Street, SW Washington, DC 20506</w:t>
            </w:r>
          </w:p>
          <w:p w14:paraId="219533BA"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t>202-606-8200</w:t>
            </w:r>
          </w:p>
          <w:p w14:paraId="73EE2429" w14:textId="77777777" w:rsidR="00600530" w:rsidRPr="00216EEA" w:rsidRDefault="00600530" w:rsidP="00815D9C">
            <w:pPr>
              <w:pStyle w:val="NoSpacing"/>
              <w:rPr>
                <w:rFonts w:ascii="Helvetica" w:hAnsi="Helvetica" w:cs="Helvetica"/>
                <w:color w:val="222222"/>
              </w:rPr>
            </w:pPr>
            <w:r w:rsidRPr="00216EEA">
              <w:rPr>
                <w:rFonts w:ascii="Helvetica" w:hAnsi="Helvetica" w:cs="Helvetica"/>
                <w:color w:val="222222"/>
              </w:rPr>
              <w:br/>
            </w:r>
            <w:hyperlink r:id="rId554" w:tgtFrame="_blank" w:history="1">
              <w:r w:rsidRPr="00216EEA">
                <w:rPr>
                  <w:rStyle w:val="Hyperlink"/>
                  <w:rFonts w:ascii="Helvetica" w:hAnsi="Helvetica" w:cs="Helvetica"/>
                </w:rPr>
                <w:t>editions@neh.gov</w:t>
              </w:r>
            </w:hyperlink>
          </w:p>
        </w:tc>
      </w:tr>
    </w:tbl>
    <w:p w14:paraId="7826018E" w14:textId="3BBE89C8" w:rsidR="0046612D" w:rsidRPr="0046612D" w:rsidRDefault="00600530" w:rsidP="0046612D">
      <w:pPr>
        <w:pStyle w:val="NoSpacing"/>
        <w:pBdr>
          <w:bottom w:val="single" w:sz="6" w:space="1" w:color="auto"/>
        </w:pBdr>
        <w:rPr>
          <w:rStyle w:val="Hyperlink"/>
          <w:rFonts w:ascii="Helvetica" w:hAnsi="Helvetica" w:cs="Helvetica"/>
          <w:color w:val="1155CC"/>
          <w:sz w:val="24"/>
          <w:szCs w:val="24"/>
          <w:shd w:val="clear" w:color="auto" w:fill="FFFFFF"/>
        </w:rPr>
      </w:pPr>
      <w:r w:rsidRPr="00901D37">
        <w:rPr>
          <w:rFonts w:ascii="Helvetica" w:hAnsi="Helvetica" w:cs="Helvetica"/>
          <w:color w:val="222222"/>
          <w:sz w:val="24"/>
          <w:szCs w:val="24"/>
        </w:rPr>
        <w:br/>
      </w:r>
      <w:hyperlink r:id="rId555" w:tgtFrame="_blank" w:history="1">
        <w:r w:rsidRPr="00901D37">
          <w:rPr>
            <w:rStyle w:val="Hyperlink"/>
            <w:rFonts w:ascii="Helvetica" w:hAnsi="Helvetica" w:cs="Helvetica"/>
            <w:color w:val="1155CC"/>
            <w:sz w:val="24"/>
            <w:szCs w:val="24"/>
            <w:shd w:val="clear" w:color="auto" w:fill="FFFFFF"/>
          </w:rPr>
          <w:t>https://www.grants.gov/search-results-detail/351491</w:t>
        </w:r>
      </w:hyperlink>
    </w:p>
    <w:p w14:paraId="1E044AFE" w14:textId="2357C3BB" w:rsidR="00B23316" w:rsidRDefault="00B23316" w:rsidP="00B23316">
      <w:pPr>
        <w:pBdr>
          <w:bottom w:val="single" w:sz="6" w:space="1" w:color="auto"/>
        </w:pBdr>
        <w:autoSpaceDE w:val="0"/>
        <w:autoSpaceDN w:val="0"/>
        <w:adjustRightInd w:val="0"/>
        <w:rPr>
          <w:rStyle w:val="Hyperlink"/>
          <w:rFonts w:ascii="Helvetica" w:hAnsi="Helvetica" w:cs="Helvetica"/>
          <w:color w:val="1155CC"/>
          <w:shd w:val="clear" w:color="auto" w:fill="FFFFFF"/>
        </w:rPr>
      </w:pPr>
    </w:p>
    <w:p w14:paraId="2A761A04" w14:textId="77777777" w:rsidR="001B1D14" w:rsidRDefault="001B1D14" w:rsidP="001B1D14">
      <w:pPr>
        <w:pStyle w:val="NoSpacing"/>
        <w:rPr>
          <w:rFonts w:ascii="Helvetica" w:hAnsi="Helvetica" w:cs="Helvetica"/>
          <w:sz w:val="24"/>
          <w:szCs w:val="24"/>
        </w:rPr>
      </w:pPr>
      <w:bookmarkStart w:id="824" w:name="NEHArchEthnographic"/>
      <w:bookmarkEnd w:id="824"/>
    </w:p>
    <w:p w14:paraId="0FD0E61F" w14:textId="77777777" w:rsidR="001B1D14" w:rsidRDefault="001B1D14" w:rsidP="001B1D14">
      <w:pPr>
        <w:pStyle w:val="NoSpacing"/>
        <w:rPr>
          <w:rFonts w:ascii="Helvetica" w:hAnsi="Helvetica" w:cs="Helvetica"/>
          <w:color w:val="222222"/>
          <w:sz w:val="24"/>
          <w:szCs w:val="24"/>
          <w:shd w:val="clear" w:color="auto" w:fill="FFFFFF"/>
        </w:rPr>
      </w:pPr>
      <w:bookmarkStart w:id="825" w:name="NEHSpotlightHumanitiesHigherEd"/>
      <w:bookmarkEnd w:id="825"/>
      <w:r w:rsidRPr="00F16A99">
        <w:rPr>
          <w:rFonts w:ascii="Helvetica" w:hAnsi="Helvetica" w:cs="Helvetica"/>
          <w:color w:val="222222"/>
          <w:sz w:val="24"/>
          <w:szCs w:val="24"/>
          <w:shd w:val="clear" w:color="auto" w:fill="FFFFFF"/>
        </w:rPr>
        <w:t>Spotlight on Humanities in Higher Education</w:t>
      </w:r>
      <w:r w:rsidRPr="00F16A99">
        <w:rPr>
          <w:rFonts w:ascii="Helvetica" w:hAnsi="Helvetica" w:cs="Helvetica"/>
          <w:color w:val="222222"/>
          <w:sz w:val="24"/>
          <w:szCs w:val="24"/>
        </w:rPr>
        <w:br/>
      </w:r>
      <w:r w:rsidRPr="00F16A99">
        <w:rPr>
          <w:rFonts w:ascii="Helvetica" w:hAnsi="Helvetica" w:cs="Helvetica"/>
          <w:color w:val="222222"/>
          <w:sz w:val="24"/>
          <w:szCs w:val="24"/>
          <w:shd w:val="clear" w:color="auto" w:fill="FFFFFF"/>
        </w:rPr>
        <w:t>Forecast 1</w:t>
      </w:r>
    </w:p>
    <w:tbl>
      <w:tblPr>
        <w:tblW w:w="9720" w:type="dxa"/>
        <w:tblCellMar>
          <w:top w:w="15" w:type="dxa"/>
          <w:left w:w="15" w:type="dxa"/>
          <w:bottom w:w="15" w:type="dxa"/>
          <w:right w:w="15" w:type="dxa"/>
        </w:tblCellMar>
        <w:tblLook w:val="04A0" w:firstRow="1" w:lastRow="0" w:firstColumn="1" w:lastColumn="0" w:noHBand="0" w:noVBand="1"/>
      </w:tblPr>
      <w:tblGrid>
        <w:gridCol w:w="3150"/>
        <w:gridCol w:w="6570"/>
      </w:tblGrid>
      <w:tr w:rsidR="001B1D14" w:rsidRPr="00325ECB" w14:paraId="7D7CC04B" w14:textId="77777777" w:rsidTr="001A5E4B">
        <w:tc>
          <w:tcPr>
            <w:tcW w:w="3150" w:type="dxa"/>
            <w:tcBorders>
              <w:top w:val="nil"/>
              <w:left w:val="nil"/>
              <w:bottom w:val="nil"/>
              <w:right w:val="nil"/>
            </w:tcBorders>
            <w:shd w:val="clear" w:color="auto" w:fill="FFFFFF"/>
            <w:hideMark/>
          </w:tcPr>
          <w:p w14:paraId="5C18DE7E"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Document Type:</w:t>
            </w:r>
          </w:p>
        </w:tc>
        <w:tc>
          <w:tcPr>
            <w:tcW w:w="6570" w:type="dxa"/>
            <w:tcBorders>
              <w:top w:val="nil"/>
              <w:left w:val="nil"/>
              <w:bottom w:val="nil"/>
              <w:right w:val="nil"/>
            </w:tcBorders>
            <w:shd w:val="clear" w:color="auto" w:fill="FFFFFF"/>
            <w:hideMark/>
          </w:tcPr>
          <w:p w14:paraId="411C808F"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Grants Notice</w:t>
            </w:r>
          </w:p>
        </w:tc>
      </w:tr>
      <w:tr w:rsidR="001B1D14" w:rsidRPr="00325ECB" w14:paraId="1F675E03" w14:textId="77777777" w:rsidTr="001A5E4B">
        <w:tc>
          <w:tcPr>
            <w:tcW w:w="3150" w:type="dxa"/>
            <w:tcBorders>
              <w:top w:val="nil"/>
              <w:left w:val="nil"/>
              <w:bottom w:val="nil"/>
              <w:right w:val="nil"/>
            </w:tcBorders>
            <w:shd w:val="clear" w:color="auto" w:fill="FFFFFF"/>
            <w:hideMark/>
          </w:tcPr>
          <w:p w14:paraId="35E9EEFD"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Opportunity Number:</w:t>
            </w:r>
          </w:p>
        </w:tc>
        <w:tc>
          <w:tcPr>
            <w:tcW w:w="6570" w:type="dxa"/>
            <w:tcBorders>
              <w:top w:val="nil"/>
              <w:left w:val="nil"/>
              <w:bottom w:val="nil"/>
              <w:right w:val="nil"/>
            </w:tcBorders>
            <w:shd w:val="clear" w:color="auto" w:fill="FFFFFF"/>
            <w:hideMark/>
          </w:tcPr>
          <w:p w14:paraId="6A822F8F"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20241001-ASA-ASB</w:t>
            </w:r>
          </w:p>
        </w:tc>
      </w:tr>
      <w:tr w:rsidR="001B1D14" w:rsidRPr="00325ECB" w14:paraId="0C6F4A45" w14:textId="77777777" w:rsidTr="001A5E4B">
        <w:tc>
          <w:tcPr>
            <w:tcW w:w="3150" w:type="dxa"/>
            <w:tcBorders>
              <w:top w:val="nil"/>
              <w:left w:val="nil"/>
              <w:bottom w:val="nil"/>
              <w:right w:val="nil"/>
            </w:tcBorders>
            <w:shd w:val="clear" w:color="auto" w:fill="FFFFFF"/>
            <w:hideMark/>
          </w:tcPr>
          <w:p w14:paraId="5B8E637E"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Opportunity Title:</w:t>
            </w:r>
          </w:p>
        </w:tc>
        <w:tc>
          <w:tcPr>
            <w:tcW w:w="6570" w:type="dxa"/>
            <w:tcBorders>
              <w:top w:val="nil"/>
              <w:left w:val="nil"/>
              <w:bottom w:val="nil"/>
              <w:right w:val="nil"/>
            </w:tcBorders>
            <w:shd w:val="clear" w:color="auto" w:fill="FFFFFF"/>
            <w:hideMark/>
          </w:tcPr>
          <w:p w14:paraId="008BC0C7"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Spotlight on Humanities in Higher Education</w:t>
            </w:r>
          </w:p>
        </w:tc>
      </w:tr>
      <w:tr w:rsidR="001B1D14" w:rsidRPr="00325ECB" w14:paraId="07D688C4" w14:textId="77777777" w:rsidTr="001A5E4B">
        <w:tc>
          <w:tcPr>
            <w:tcW w:w="3150" w:type="dxa"/>
            <w:tcBorders>
              <w:top w:val="nil"/>
              <w:left w:val="nil"/>
              <w:bottom w:val="nil"/>
              <w:right w:val="nil"/>
            </w:tcBorders>
            <w:shd w:val="clear" w:color="auto" w:fill="FFFFFF"/>
            <w:hideMark/>
          </w:tcPr>
          <w:p w14:paraId="2480E07B"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Opportunity Category:</w:t>
            </w:r>
          </w:p>
        </w:tc>
        <w:tc>
          <w:tcPr>
            <w:tcW w:w="6570" w:type="dxa"/>
            <w:tcBorders>
              <w:top w:val="nil"/>
              <w:left w:val="nil"/>
              <w:bottom w:val="nil"/>
              <w:right w:val="nil"/>
            </w:tcBorders>
            <w:shd w:val="clear" w:color="auto" w:fill="FFFFFF"/>
            <w:hideMark/>
          </w:tcPr>
          <w:p w14:paraId="7F30A27D"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Discretionary</w:t>
            </w:r>
          </w:p>
        </w:tc>
      </w:tr>
      <w:tr w:rsidR="001B1D14" w:rsidRPr="00325ECB" w14:paraId="102B49D7" w14:textId="77777777" w:rsidTr="001A5E4B">
        <w:tc>
          <w:tcPr>
            <w:tcW w:w="3150" w:type="dxa"/>
            <w:tcBorders>
              <w:top w:val="nil"/>
              <w:left w:val="nil"/>
              <w:bottom w:val="nil"/>
              <w:right w:val="nil"/>
            </w:tcBorders>
            <w:shd w:val="clear" w:color="auto" w:fill="FFFFFF"/>
            <w:hideMark/>
          </w:tcPr>
          <w:p w14:paraId="4C497FEC"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Opportunity Category Explanation:</w:t>
            </w:r>
          </w:p>
        </w:tc>
        <w:tc>
          <w:tcPr>
            <w:tcW w:w="6570" w:type="dxa"/>
            <w:tcBorders>
              <w:top w:val="nil"/>
              <w:left w:val="nil"/>
              <w:bottom w:val="nil"/>
              <w:right w:val="nil"/>
            </w:tcBorders>
            <w:shd w:val="clear" w:color="auto" w:fill="FFFFFF"/>
            <w:hideMark/>
          </w:tcPr>
          <w:p w14:paraId="3ABD6DD5" w14:textId="77777777" w:rsidR="001B1D14" w:rsidRPr="00325ECB" w:rsidRDefault="001B1D14" w:rsidP="001A5E4B">
            <w:pPr>
              <w:pStyle w:val="NoSpacing"/>
              <w:rPr>
                <w:rFonts w:ascii="Helvetica" w:hAnsi="Helvetica" w:cs="Helvetica"/>
                <w:b/>
                <w:bCs/>
                <w:color w:val="222222"/>
              </w:rPr>
            </w:pPr>
          </w:p>
        </w:tc>
      </w:tr>
      <w:tr w:rsidR="001B1D14" w:rsidRPr="00325ECB" w14:paraId="4FB49B8A" w14:textId="77777777" w:rsidTr="001A5E4B">
        <w:tc>
          <w:tcPr>
            <w:tcW w:w="3150" w:type="dxa"/>
            <w:tcBorders>
              <w:top w:val="nil"/>
              <w:left w:val="nil"/>
              <w:bottom w:val="nil"/>
              <w:right w:val="nil"/>
            </w:tcBorders>
            <w:shd w:val="clear" w:color="auto" w:fill="FFFFFF"/>
            <w:hideMark/>
          </w:tcPr>
          <w:p w14:paraId="67BC7F31"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Funding Instrument Type:</w:t>
            </w:r>
          </w:p>
        </w:tc>
        <w:tc>
          <w:tcPr>
            <w:tcW w:w="6570" w:type="dxa"/>
            <w:tcBorders>
              <w:top w:val="nil"/>
              <w:left w:val="nil"/>
              <w:bottom w:val="nil"/>
              <w:right w:val="nil"/>
            </w:tcBorders>
            <w:shd w:val="clear" w:color="auto" w:fill="FFFFFF"/>
            <w:hideMark/>
          </w:tcPr>
          <w:p w14:paraId="45685C95"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Grant</w:t>
            </w:r>
          </w:p>
        </w:tc>
      </w:tr>
      <w:tr w:rsidR="001B1D14" w:rsidRPr="00325ECB" w14:paraId="49A891B4" w14:textId="77777777" w:rsidTr="001A5E4B">
        <w:tc>
          <w:tcPr>
            <w:tcW w:w="3150" w:type="dxa"/>
            <w:tcBorders>
              <w:top w:val="nil"/>
              <w:left w:val="nil"/>
              <w:bottom w:val="nil"/>
              <w:right w:val="nil"/>
            </w:tcBorders>
            <w:shd w:val="clear" w:color="auto" w:fill="FFFFFF"/>
            <w:hideMark/>
          </w:tcPr>
          <w:p w14:paraId="5EBFEE0C"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Category of Funding Activity:</w:t>
            </w:r>
          </w:p>
        </w:tc>
        <w:tc>
          <w:tcPr>
            <w:tcW w:w="6570" w:type="dxa"/>
            <w:tcBorders>
              <w:top w:val="nil"/>
              <w:left w:val="nil"/>
              <w:bottom w:val="nil"/>
              <w:right w:val="nil"/>
            </w:tcBorders>
            <w:shd w:val="clear" w:color="auto" w:fill="FFFFFF"/>
            <w:hideMark/>
          </w:tcPr>
          <w:p w14:paraId="041C384D"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Humanities (see "Cultural Affairs" in CFDA)</w:t>
            </w:r>
          </w:p>
        </w:tc>
      </w:tr>
      <w:tr w:rsidR="001B1D14" w:rsidRPr="00325ECB" w14:paraId="681B54B5" w14:textId="77777777" w:rsidTr="001A5E4B">
        <w:tc>
          <w:tcPr>
            <w:tcW w:w="3150" w:type="dxa"/>
            <w:tcBorders>
              <w:top w:val="nil"/>
              <w:left w:val="nil"/>
              <w:bottom w:val="nil"/>
              <w:right w:val="nil"/>
            </w:tcBorders>
            <w:shd w:val="clear" w:color="auto" w:fill="FFFFFF"/>
            <w:hideMark/>
          </w:tcPr>
          <w:p w14:paraId="62EA74EA"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Category Explanation:</w:t>
            </w:r>
          </w:p>
        </w:tc>
        <w:tc>
          <w:tcPr>
            <w:tcW w:w="6570" w:type="dxa"/>
            <w:tcBorders>
              <w:top w:val="nil"/>
              <w:left w:val="nil"/>
              <w:bottom w:val="nil"/>
              <w:right w:val="nil"/>
            </w:tcBorders>
            <w:shd w:val="clear" w:color="auto" w:fill="FFFFFF"/>
            <w:hideMark/>
          </w:tcPr>
          <w:p w14:paraId="57941CA2" w14:textId="77777777" w:rsidR="001B1D14" w:rsidRPr="00325ECB" w:rsidRDefault="001B1D14" w:rsidP="001A5E4B">
            <w:pPr>
              <w:pStyle w:val="NoSpacing"/>
              <w:rPr>
                <w:rFonts w:ascii="Helvetica" w:hAnsi="Helvetica" w:cs="Helvetica"/>
                <w:b/>
                <w:bCs/>
                <w:color w:val="222222"/>
              </w:rPr>
            </w:pPr>
          </w:p>
        </w:tc>
      </w:tr>
      <w:tr w:rsidR="001B1D14" w:rsidRPr="00325ECB" w14:paraId="156888C2" w14:textId="77777777" w:rsidTr="001A5E4B">
        <w:tc>
          <w:tcPr>
            <w:tcW w:w="3150" w:type="dxa"/>
            <w:tcBorders>
              <w:top w:val="nil"/>
              <w:left w:val="nil"/>
              <w:bottom w:val="nil"/>
              <w:right w:val="nil"/>
            </w:tcBorders>
            <w:shd w:val="clear" w:color="auto" w:fill="FFFFFF"/>
            <w:hideMark/>
          </w:tcPr>
          <w:p w14:paraId="7B8D8622"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Expected Number of Awards:</w:t>
            </w:r>
          </w:p>
        </w:tc>
        <w:tc>
          <w:tcPr>
            <w:tcW w:w="6570" w:type="dxa"/>
            <w:tcBorders>
              <w:top w:val="nil"/>
              <w:left w:val="nil"/>
              <w:bottom w:val="nil"/>
              <w:right w:val="nil"/>
            </w:tcBorders>
            <w:shd w:val="clear" w:color="auto" w:fill="FFFFFF"/>
            <w:hideMark/>
          </w:tcPr>
          <w:p w14:paraId="7F5FB325"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25</w:t>
            </w:r>
          </w:p>
        </w:tc>
      </w:tr>
      <w:tr w:rsidR="001B1D14" w:rsidRPr="00325ECB" w14:paraId="48B50FF3" w14:textId="77777777" w:rsidTr="001A5E4B">
        <w:tc>
          <w:tcPr>
            <w:tcW w:w="3150" w:type="dxa"/>
            <w:tcBorders>
              <w:top w:val="nil"/>
              <w:left w:val="nil"/>
              <w:bottom w:val="nil"/>
              <w:right w:val="nil"/>
            </w:tcBorders>
            <w:shd w:val="clear" w:color="auto" w:fill="FFFFFF"/>
            <w:hideMark/>
          </w:tcPr>
          <w:p w14:paraId="665326C2"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CFDA Number(s):</w:t>
            </w:r>
          </w:p>
        </w:tc>
        <w:tc>
          <w:tcPr>
            <w:tcW w:w="6570" w:type="dxa"/>
            <w:tcBorders>
              <w:top w:val="nil"/>
              <w:left w:val="nil"/>
              <w:bottom w:val="nil"/>
              <w:right w:val="nil"/>
            </w:tcBorders>
            <w:shd w:val="clear" w:color="auto" w:fill="FFFFFF"/>
            <w:hideMark/>
          </w:tcPr>
          <w:p w14:paraId="1F02C7BB"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45.162 -- Promotion of the Humanities Teaching and Learning Resources and Curriculum Development</w:t>
            </w:r>
          </w:p>
        </w:tc>
      </w:tr>
      <w:tr w:rsidR="001B1D14" w:rsidRPr="00325ECB" w14:paraId="379B98E1" w14:textId="77777777" w:rsidTr="001A5E4B">
        <w:tc>
          <w:tcPr>
            <w:tcW w:w="3150" w:type="dxa"/>
            <w:tcBorders>
              <w:top w:val="nil"/>
              <w:left w:val="nil"/>
              <w:bottom w:val="nil"/>
              <w:right w:val="nil"/>
            </w:tcBorders>
            <w:shd w:val="clear" w:color="auto" w:fill="FFFFFF"/>
            <w:hideMark/>
          </w:tcPr>
          <w:p w14:paraId="6531ADE6"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Cost Sharing or Matching Requirement:</w:t>
            </w:r>
          </w:p>
        </w:tc>
        <w:tc>
          <w:tcPr>
            <w:tcW w:w="6570" w:type="dxa"/>
            <w:tcBorders>
              <w:top w:val="nil"/>
              <w:left w:val="nil"/>
              <w:bottom w:val="nil"/>
              <w:right w:val="nil"/>
            </w:tcBorders>
            <w:shd w:val="clear" w:color="auto" w:fill="FFFFFF"/>
            <w:hideMark/>
          </w:tcPr>
          <w:p w14:paraId="3DE93B7A"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No</w:t>
            </w:r>
          </w:p>
        </w:tc>
      </w:tr>
      <w:tr w:rsidR="001B1D14" w:rsidRPr="00325ECB" w14:paraId="5A1E5E49" w14:textId="77777777" w:rsidTr="001A5E4B">
        <w:tc>
          <w:tcPr>
            <w:tcW w:w="3150" w:type="dxa"/>
            <w:tcBorders>
              <w:top w:val="nil"/>
              <w:left w:val="nil"/>
              <w:bottom w:val="nil"/>
              <w:right w:val="nil"/>
            </w:tcBorders>
            <w:shd w:val="clear" w:color="auto" w:fill="FFFFFF"/>
            <w:hideMark/>
          </w:tcPr>
          <w:p w14:paraId="6744B63E"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Version:</w:t>
            </w:r>
          </w:p>
        </w:tc>
        <w:tc>
          <w:tcPr>
            <w:tcW w:w="6570" w:type="dxa"/>
            <w:tcBorders>
              <w:top w:val="nil"/>
              <w:left w:val="nil"/>
              <w:bottom w:val="nil"/>
              <w:right w:val="nil"/>
            </w:tcBorders>
            <w:shd w:val="clear" w:color="auto" w:fill="FFFFFF"/>
            <w:hideMark/>
          </w:tcPr>
          <w:p w14:paraId="521065CE"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Forecast 1</w:t>
            </w:r>
          </w:p>
        </w:tc>
      </w:tr>
      <w:tr w:rsidR="001B1D14" w:rsidRPr="00325ECB" w14:paraId="1B9BD529" w14:textId="77777777" w:rsidTr="001A5E4B">
        <w:tc>
          <w:tcPr>
            <w:tcW w:w="3150" w:type="dxa"/>
            <w:tcBorders>
              <w:top w:val="nil"/>
              <w:left w:val="nil"/>
              <w:bottom w:val="nil"/>
              <w:right w:val="nil"/>
            </w:tcBorders>
            <w:shd w:val="clear" w:color="auto" w:fill="FFFFFF"/>
            <w:hideMark/>
          </w:tcPr>
          <w:p w14:paraId="5A13F72D"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Forecasted Date:</w:t>
            </w:r>
          </w:p>
        </w:tc>
        <w:tc>
          <w:tcPr>
            <w:tcW w:w="6570" w:type="dxa"/>
            <w:tcBorders>
              <w:top w:val="nil"/>
              <w:left w:val="nil"/>
              <w:bottom w:val="nil"/>
              <w:right w:val="nil"/>
            </w:tcBorders>
            <w:shd w:val="clear" w:color="auto" w:fill="FFFFFF"/>
            <w:hideMark/>
          </w:tcPr>
          <w:p w14:paraId="4AFE5F53"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Oct 31, 2023</w:t>
            </w:r>
          </w:p>
        </w:tc>
      </w:tr>
      <w:tr w:rsidR="001B1D14" w:rsidRPr="00325ECB" w14:paraId="5D36D2A9" w14:textId="77777777" w:rsidTr="001A5E4B">
        <w:tc>
          <w:tcPr>
            <w:tcW w:w="3150" w:type="dxa"/>
            <w:tcBorders>
              <w:top w:val="nil"/>
              <w:left w:val="nil"/>
              <w:bottom w:val="nil"/>
              <w:right w:val="nil"/>
            </w:tcBorders>
            <w:shd w:val="clear" w:color="auto" w:fill="FFFFFF"/>
            <w:hideMark/>
          </w:tcPr>
          <w:p w14:paraId="444D4FD9"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Last Updated Date:</w:t>
            </w:r>
          </w:p>
        </w:tc>
        <w:tc>
          <w:tcPr>
            <w:tcW w:w="6570" w:type="dxa"/>
            <w:tcBorders>
              <w:top w:val="nil"/>
              <w:left w:val="nil"/>
              <w:bottom w:val="nil"/>
              <w:right w:val="nil"/>
            </w:tcBorders>
            <w:shd w:val="clear" w:color="auto" w:fill="FFFFFF"/>
            <w:hideMark/>
          </w:tcPr>
          <w:p w14:paraId="64FD1C62"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Oct 31, 2023</w:t>
            </w:r>
          </w:p>
        </w:tc>
      </w:tr>
      <w:tr w:rsidR="001B1D14" w:rsidRPr="00325ECB" w14:paraId="44643DE3" w14:textId="77777777" w:rsidTr="001A5E4B">
        <w:tc>
          <w:tcPr>
            <w:tcW w:w="3150" w:type="dxa"/>
            <w:tcBorders>
              <w:top w:val="nil"/>
              <w:left w:val="nil"/>
              <w:bottom w:val="nil"/>
              <w:right w:val="nil"/>
            </w:tcBorders>
            <w:shd w:val="clear" w:color="auto" w:fill="FFFFFF"/>
            <w:hideMark/>
          </w:tcPr>
          <w:p w14:paraId="1B3C8F4A"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Estimated Post Date:</w:t>
            </w:r>
          </w:p>
        </w:tc>
        <w:tc>
          <w:tcPr>
            <w:tcW w:w="6570" w:type="dxa"/>
            <w:tcBorders>
              <w:top w:val="nil"/>
              <w:left w:val="nil"/>
              <w:bottom w:val="nil"/>
              <w:right w:val="nil"/>
            </w:tcBorders>
            <w:shd w:val="clear" w:color="auto" w:fill="FFFFFF"/>
            <w:hideMark/>
          </w:tcPr>
          <w:p w14:paraId="7D51C0F4"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Jul 01, 2024</w:t>
            </w:r>
          </w:p>
        </w:tc>
      </w:tr>
      <w:tr w:rsidR="001B1D14" w:rsidRPr="00325ECB" w14:paraId="6775204C" w14:textId="77777777" w:rsidTr="001A5E4B">
        <w:tc>
          <w:tcPr>
            <w:tcW w:w="3150" w:type="dxa"/>
            <w:tcBorders>
              <w:top w:val="nil"/>
              <w:left w:val="nil"/>
              <w:bottom w:val="nil"/>
              <w:right w:val="nil"/>
            </w:tcBorders>
            <w:shd w:val="clear" w:color="auto" w:fill="FFFFFF"/>
            <w:hideMark/>
          </w:tcPr>
          <w:p w14:paraId="54A70102"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Estimated Application Due Date:</w:t>
            </w:r>
          </w:p>
        </w:tc>
        <w:tc>
          <w:tcPr>
            <w:tcW w:w="6570" w:type="dxa"/>
            <w:tcBorders>
              <w:top w:val="nil"/>
              <w:left w:val="nil"/>
              <w:bottom w:val="nil"/>
              <w:right w:val="nil"/>
            </w:tcBorders>
            <w:shd w:val="clear" w:color="auto" w:fill="FFFFFF"/>
            <w:hideMark/>
          </w:tcPr>
          <w:p w14:paraId="25DE97E0"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Oct 01, 2024 </w:t>
            </w:r>
          </w:p>
        </w:tc>
      </w:tr>
      <w:tr w:rsidR="001B1D14" w:rsidRPr="00325ECB" w14:paraId="68D10C13" w14:textId="77777777" w:rsidTr="001A5E4B">
        <w:tc>
          <w:tcPr>
            <w:tcW w:w="3150" w:type="dxa"/>
            <w:tcBorders>
              <w:top w:val="nil"/>
              <w:left w:val="nil"/>
              <w:bottom w:val="nil"/>
              <w:right w:val="nil"/>
            </w:tcBorders>
            <w:shd w:val="clear" w:color="auto" w:fill="FFFFFF"/>
            <w:hideMark/>
          </w:tcPr>
          <w:p w14:paraId="1364FF18"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Estimated Award Date:</w:t>
            </w:r>
          </w:p>
        </w:tc>
        <w:tc>
          <w:tcPr>
            <w:tcW w:w="6570" w:type="dxa"/>
            <w:tcBorders>
              <w:top w:val="nil"/>
              <w:left w:val="nil"/>
              <w:bottom w:val="nil"/>
              <w:right w:val="nil"/>
            </w:tcBorders>
            <w:shd w:val="clear" w:color="auto" w:fill="FFFFFF"/>
            <w:hideMark/>
          </w:tcPr>
          <w:p w14:paraId="249AFC62"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Apr 30, 2025</w:t>
            </w:r>
          </w:p>
        </w:tc>
      </w:tr>
      <w:tr w:rsidR="001B1D14" w:rsidRPr="00325ECB" w14:paraId="16E2C577" w14:textId="77777777" w:rsidTr="001A5E4B">
        <w:tc>
          <w:tcPr>
            <w:tcW w:w="3150" w:type="dxa"/>
            <w:tcBorders>
              <w:top w:val="nil"/>
              <w:left w:val="nil"/>
              <w:bottom w:val="nil"/>
              <w:right w:val="nil"/>
            </w:tcBorders>
            <w:shd w:val="clear" w:color="auto" w:fill="FFFFFF"/>
            <w:hideMark/>
          </w:tcPr>
          <w:p w14:paraId="36C911E4"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Estimated Project Start Date:</w:t>
            </w:r>
          </w:p>
        </w:tc>
        <w:tc>
          <w:tcPr>
            <w:tcW w:w="6570" w:type="dxa"/>
            <w:tcBorders>
              <w:top w:val="nil"/>
              <w:left w:val="nil"/>
              <w:bottom w:val="nil"/>
              <w:right w:val="nil"/>
            </w:tcBorders>
            <w:shd w:val="clear" w:color="auto" w:fill="FFFFFF"/>
            <w:hideMark/>
          </w:tcPr>
          <w:p w14:paraId="5AC01B43"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Jun 01, 2025</w:t>
            </w:r>
          </w:p>
        </w:tc>
      </w:tr>
      <w:tr w:rsidR="001B1D14" w:rsidRPr="00325ECB" w14:paraId="603D1CF9" w14:textId="77777777" w:rsidTr="001A5E4B">
        <w:tc>
          <w:tcPr>
            <w:tcW w:w="3150" w:type="dxa"/>
            <w:tcBorders>
              <w:top w:val="nil"/>
              <w:left w:val="nil"/>
              <w:bottom w:val="nil"/>
              <w:right w:val="nil"/>
            </w:tcBorders>
            <w:shd w:val="clear" w:color="auto" w:fill="FFFFFF"/>
            <w:hideMark/>
          </w:tcPr>
          <w:p w14:paraId="14BE1DD5"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Fiscal Year:</w:t>
            </w:r>
          </w:p>
        </w:tc>
        <w:tc>
          <w:tcPr>
            <w:tcW w:w="6570" w:type="dxa"/>
            <w:tcBorders>
              <w:top w:val="nil"/>
              <w:left w:val="nil"/>
              <w:bottom w:val="nil"/>
              <w:right w:val="nil"/>
            </w:tcBorders>
            <w:shd w:val="clear" w:color="auto" w:fill="FFFFFF"/>
            <w:hideMark/>
          </w:tcPr>
          <w:p w14:paraId="5C8B1F50"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2025</w:t>
            </w:r>
          </w:p>
        </w:tc>
      </w:tr>
      <w:tr w:rsidR="001B1D14" w:rsidRPr="00325ECB" w14:paraId="28390D6D" w14:textId="77777777" w:rsidTr="001A5E4B">
        <w:tc>
          <w:tcPr>
            <w:tcW w:w="3150" w:type="dxa"/>
            <w:tcBorders>
              <w:top w:val="nil"/>
              <w:left w:val="nil"/>
              <w:bottom w:val="nil"/>
              <w:right w:val="nil"/>
            </w:tcBorders>
            <w:shd w:val="clear" w:color="auto" w:fill="FFFFFF"/>
            <w:hideMark/>
          </w:tcPr>
          <w:p w14:paraId="238D5F4A"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Archive Date:</w:t>
            </w:r>
          </w:p>
        </w:tc>
        <w:tc>
          <w:tcPr>
            <w:tcW w:w="6570" w:type="dxa"/>
            <w:tcBorders>
              <w:top w:val="nil"/>
              <w:left w:val="nil"/>
              <w:bottom w:val="nil"/>
              <w:right w:val="nil"/>
            </w:tcBorders>
            <w:shd w:val="clear" w:color="auto" w:fill="FFFFFF"/>
            <w:hideMark/>
          </w:tcPr>
          <w:p w14:paraId="018D63C4" w14:textId="77777777" w:rsidR="001B1D14" w:rsidRPr="00325ECB" w:rsidRDefault="001B1D14" w:rsidP="001A5E4B">
            <w:pPr>
              <w:pStyle w:val="NoSpacing"/>
              <w:rPr>
                <w:rFonts w:ascii="Helvetica" w:hAnsi="Helvetica" w:cs="Helvetica"/>
                <w:b/>
                <w:bCs/>
                <w:color w:val="222222"/>
              </w:rPr>
            </w:pPr>
          </w:p>
        </w:tc>
      </w:tr>
      <w:tr w:rsidR="001B1D14" w:rsidRPr="00325ECB" w14:paraId="77E54248" w14:textId="77777777" w:rsidTr="001A5E4B">
        <w:tc>
          <w:tcPr>
            <w:tcW w:w="3150" w:type="dxa"/>
            <w:tcBorders>
              <w:top w:val="nil"/>
              <w:left w:val="nil"/>
              <w:bottom w:val="nil"/>
              <w:right w:val="nil"/>
            </w:tcBorders>
            <w:shd w:val="clear" w:color="auto" w:fill="FFFFFF"/>
            <w:hideMark/>
          </w:tcPr>
          <w:p w14:paraId="2FC4E36B"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Estimated Total Program Funding:</w:t>
            </w:r>
          </w:p>
        </w:tc>
        <w:tc>
          <w:tcPr>
            <w:tcW w:w="6570" w:type="dxa"/>
            <w:tcBorders>
              <w:top w:val="nil"/>
              <w:left w:val="nil"/>
              <w:bottom w:val="nil"/>
              <w:right w:val="nil"/>
            </w:tcBorders>
            <w:shd w:val="clear" w:color="auto" w:fill="FFFFFF"/>
            <w:hideMark/>
          </w:tcPr>
          <w:p w14:paraId="2F555687"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$ 1,000,000</w:t>
            </w:r>
          </w:p>
        </w:tc>
      </w:tr>
      <w:tr w:rsidR="001B1D14" w:rsidRPr="00325ECB" w14:paraId="242B54E9" w14:textId="77777777" w:rsidTr="001A5E4B">
        <w:tc>
          <w:tcPr>
            <w:tcW w:w="3150" w:type="dxa"/>
            <w:tcBorders>
              <w:top w:val="nil"/>
              <w:left w:val="nil"/>
              <w:bottom w:val="nil"/>
              <w:right w:val="nil"/>
            </w:tcBorders>
            <w:shd w:val="clear" w:color="auto" w:fill="FFFFFF"/>
            <w:hideMark/>
          </w:tcPr>
          <w:p w14:paraId="312CC66C"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Award Ceiling:</w:t>
            </w:r>
          </w:p>
        </w:tc>
        <w:tc>
          <w:tcPr>
            <w:tcW w:w="6570" w:type="dxa"/>
            <w:tcBorders>
              <w:top w:val="nil"/>
              <w:left w:val="nil"/>
              <w:bottom w:val="nil"/>
              <w:right w:val="nil"/>
            </w:tcBorders>
            <w:shd w:val="clear" w:color="auto" w:fill="FFFFFF"/>
            <w:hideMark/>
          </w:tcPr>
          <w:p w14:paraId="1DC4DBA7"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$ 60,000</w:t>
            </w:r>
          </w:p>
        </w:tc>
      </w:tr>
      <w:tr w:rsidR="001B1D14" w:rsidRPr="00325ECB" w14:paraId="6776C128" w14:textId="77777777" w:rsidTr="001A5E4B">
        <w:tc>
          <w:tcPr>
            <w:tcW w:w="3150" w:type="dxa"/>
            <w:tcBorders>
              <w:top w:val="nil"/>
              <w:left w:val="nil"/>
              <w:bottom w:val="nil"/>
              <w:right w:val="nil"/>
            </w:tcBorders>
            <w:shd w:val="clear" w:color="auto" w:fill="FFFFFF"/>
            <w:hideMark/>
          </w:tcPr>
          <w:p w14:paraId="2D652DCF"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Award Floor:</w:t>
            </w:r>
          </w:p>
        </w:tc>
        <w:tc>
          <w:tcPr>
            <w:tcW w:w="6570" w:type="dxa"/>
            <w:tcBorders>
              <w:top w:val="nil"/>
              <w:left w:val="nil"/>
              <w:bottom w:val="nil"/>
              <w:right w:val="nil"/>
            </w:tcBorders>
            <w:shd w:val="clear" w:color="auto" w:fill="FFFFFF"/>
            <w:hideMark/>
          </w:tcPr>
          <w:p w14:paraId="1D9B3CC3"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$ 1</w:t>
            </w:r>
          </w:p>
        </w:tc>
      </w:tr>
    </w:tbl>
    <w:p w14:paraId="51DCFDD6" w14:textId="77777777" w:rsidR="001B1D14" w:rsidRPr="00325ECB" w:rsidRDefault="001B1D14" w:rsidP="001B1D14">
      <w:pPr>
        <w:pStyle w:val="NoSpacing"/>
        <w:rPr>
          <w:rFonts w:ascii="Helvetica" w:hAnsi="Helvetica" w:cs="Helvetica"/>
          <w:b/>
          <w:bCs/>
          <w:color w:val="222222"/>
        </w:rPr>
      </w:pPr>
      <w:r w:rsidRPr="00325ECB">
        <w:rPr>
          <w:rFonts w:ascii="Helvetica" w:hAnsi="Helvetica" w:cs="Helvetica"/>
          <w:b/>
          <w:bCs/>
          <w:color w:val="222222"/>
        </w:rPr>
        <w:t>Eligibility</w:t>
      </w:r>
    </w:p>
    <w:tbl>
      <w:tblPr>
        <w:tblW w:w="10710" w:type="dxa"/>
        <w:tblCellMar>
          <w:top w:w="15" w:type="dxa"/>
          <w:left w:w="15" w:type="dxa"/>
          <w:bottom w:w="15" w:type="dxa"/>
          <w:right w:w="15" w:type="dxa"/>
        </w:tblCellMar>
        <w:tblLook w:val="04A0" w:firstRow="1" w:lastRow="0" w:firstColumn="1" w:lastColumn="0" w:noHBand="0" w:noVBand="1"/>
      </w:tblPr>
      <w:tblGrid>
        <w:gridCol w:w="3819"/>
        <w:gridCol w:w="6891"/>
      </w:tblGrid>
      <w:tr w:rsidR="001B1D14" w:rsidRPr="00325ECB" w14:paraId="352CA55F" w14:textId="77777777" w:rsidTr="001A5E4B">
        <w:tc>
          <w:tcPr>
            <w:tcW w:w="3819" w:type="dxa"/>
            <w:tcBorders>
              <w:top w:val="nil"/>
              <w:left w:val="nil"/>
              <w:bottom w:val="nil"/>
              <w:right w:val="nil"/>
            </w:tcBorders>
            <w:shd w:val="clear" w:color="auto" w:fill="FFFFFF"/>
            <w:hideMark/>
          </w:tcPr>
          <w:p w14:paraId="2602E092"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Eligible Applicants:</w:t>
            </w:r>
          </w:p>
        </w:tc>
        <w:tc>
          <w:tcPr>
            <w:tcW w:w="6891" w:type="dxa"/>
            <w:tcBorders>
              <w:top w:val="nil"/>
              <w:left w:val="nil"/>
              <w:bottom w:val="nil"/>
              <w:right w:val="nil"/>
            </w:tcBorders>
            <w:shd w:val="clear" w:color="auto" w:fill="FFFFFF"/>
            <w:hideMark/>
          </w:tcPr>
          <w:p w14:paraId="576E151C"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State governments</w:t>
            </w:r>
            <w:r w:rsidRPr="00325ECB">
              <w:rPr>
                <w:rFonts w:ascii="Helvetica" w:hAnsi="Helvetica" w:cs="Helvetica"/>
                <w:color w:val="222222"/>
              </w:rPr>
              <w:br/>
              <w:t>Native American tribal governments (Federally recognized)</w:t>
            </w:r>
            <w:r w:rsidRPr="00325ECB">
              <w:rPr>
                <w:rFonts w:ascii="Helvetica" w:hAnsi="Helvetica" w:cs="Helvetica"/>
                <w:color w:val="222222"/>
              </w:rPr>
              <w:br/>
              <w:t>County governments</w:t>
            </w:r>
            <w:r w:rsidRPr="00325ECB">
              <w:rPr>
                <w:rFonts w:ascii="Helvetica" w:hAnsi="Helvetica" w:cs="Helvetica"/>
                <w:color w:val="222222"/>
              </w:rPr>
              <w:br/>
              <w:t>Special district governments</w:t>
            </w:r>
            <w:r w:rsidRPr="00325ECB">
              <w:rPr>
                <w:rFonts w:ascii="Helvetica" w:hAnsi="Helvetica" w:cs="Helvetica"/>
                <w:color w:val="222222"/>
              </w:rPr>
              <w:br/>
              <w:t>Private institutions of higher education</w:t>
            </w:r>
            <w:r w:rsidRPr="00325ECB">
              <w:rPr>
                <w:rFonts w:ascii="Helvetica" w:hAnsi="Helvetica" w:cs="Helvetica"/>
                <w:color w:val="222222"/>
              </w:rPr>
              <w:br/>
            </w:r>
            <w:r w:rsidRPr="00325ECB">
              <w:rPr>
                <w:rFonts w:ascii="Helvetica" w:hAnsi="Helvetica" w:cs="Helvetica"/>
                <w:color w:val="222222"/>
              </w:rPr>
              <w:lastRenderedPageBreak/>
              <w:t>Public and State controlled institutions of higher education</w:t>
            </w:r>
            <w:r w:rsidRPr="00325ECB">
              <w:rPr>
                <w:rFonts w:ascii="Helvetica" w:hAnsi="Helvetica" w:cs="Helvetica"/>
                <w:color w:val="222222"/>
              </w:rPr>
              <w:br/>
              <w:t>City or township governments</w:t>
            </w:r>
            <w:r w:rsidRPr="00325ECB">
              <w:rPr>
                <w:rFonts w:ascii="Helvetica" w:hAnsi="Helvetica" w:cs="Helvetica"/>
                <w:color w:val="222222"/>
              </w:rPr>
              <w:br/>
              <w:t>Nonprofits having a 501(c)(3) status with the IRS, other than institutions of higher education</w:t>
            </w:r>
          </w:p>
        </w:tc>
      </w:tr>
      <w:tr w:rsidR="001B1D14" w:rsidRPr="00325ECB" w14:paraId="3447FFFA" w14:textId="77777777" w:rsidTr="001A5E4B">
        <w:tc>
          <w:tcPr>
            <w:tcW w:w="0" w:type="auto"/>
            <w:tcBorders>
              <w:top w:val="nil"/>
              <w:left w:val="nil"/>
              <w:bottom w:val="nil"/>
              <w:right w:val="nil"/>
            </w:tcBorders>
            <w:shd w:val="clear" w:color="auto" w:fill="FFFFFF"/>
            <w:hideMark/>
          </w:tcPr>
          <w:p w14:paraId="0CD0EAF5"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lastRenderedPageBreak/>
              <w:t>Additional Information on Eligibility:</w:t>
            </w:r>
          </w:p>
        </w:tc>
        <w:tc>
          <w:tcPr>
            <w:tcW w:w="6891" w:type="dxa"/>
            <w:tcBorders>
              <w:top w:val="nil"/>
              <w:left w:val="nil"/>
              <w:bottom w:val="nil"/>
              <w:right w:val="nil"/>
            </w:tcBorders>
            <w:shd w:val="clear" w:color="auto" w:fill="FFFFFF"/>
            <w:hideMark/>
          </w:tcPr>
          <w:p w14:paraId="45D26A62"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See C. in the Notice of Funding Opportunity for more information.</w:t>
            </w:r>
          </w:p>
        </w:tc>
      </w:tr>
    </w:tbl>
    <w:p w14:paraId="4933F382" w14:textId="77777777" w:rsidR="001B1D14" w:rsidRPr="00325ECB" w:rsidRDefault="001B1D14" w:rsidP="001B1D14">
      <w:pPr>
        <w:pStyle w:val="NoSpacing"/>
        <w:rPr>
          <w:rFonts w:ascii="Helvetica" w:hAnsi="Helvetica" w:cs="Helvetica"/>
          <w:b/>
          <w:bCs/>
          <w:color w:val="222222"/>
        </w:rPr>
      </w:pPr>
      <w:r w:rsidRPr="00325ECB">
        <w:rPr>
          <w:rFonts w:ascii="Helvetica" w:hAnsi="Helvetica" w:cs="Helvetica"/>
          <w:b/>
          <w:bCs/>
          <w:color w:val="222222"/>
        </w:rPr>
        <w:t>Additional Information</w:t>
      </w:r>
    </w:p>
    <w:tbl>
      <w:tblPr>
        <w:tblW w:w="10170" w:type="dxa"/>
        <w:tblCellMar>
          <w:top w:w="15" w:type="dxa"/>
          <w:left w:w="15" w:type="dxa"/>
          <w:bottom w:w="15" w:type="dxa"/>
          <w:right w:w="15" w:type="dxa"/>
        </w:tblCellMar>
        <w:tblLook w:val="04A0" w:firstRow="1" w:lastRow="0" w:firstColumn="1" w:lastColumn="0" w:noHBand="0" w:noVBand="1"/>
      </w:tblPr>
      <w:tblGrid>
        <w:gridCol w:w="3232"/>
        <w:gridCol w:w="6938"/>
      </w:tblGrid>
      <w:tr w:rsidR="001B1D14" w:rsidRPr="00325ECB" w14:paraId="143F6580" w14:textId="77777777" w:rsidTr="001A5E4B">
        <w:tc>
          <w:tcPr>
            <w:tcW w:w="3232" w:type="dxa"/>
            <w:tcBorders>
              <w:top w:val="nil"/>
              <w:left w:val="nil"/>
              <w:bottom w:val="nil"/>
              <w:right w:val="nil"/>
            </w:tcBorders>
            <w:shd w:val="clear" w:color="auto" w:fill="FFFFFF"/>
            <w:hideMark/>
          </w:tcPr>
          <w:p w14:paraId="6911AC53"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Agency Name:</w:t>
            </w:r>
          </w:p>
        </w:tc>
        <w:tc>
          <w:tcPr>
            <w:tcW w:w="6938" w:type="dxa"/>
            <w:tcBorders>
              <w:top w:val="nil"/>
              <w:left w:val="nil"/>
              <w:bottom w:val="nil"/>
              <w:right w:val="nil"/>
            </w:tcBorders>
            <w:shd w:val="clear" w:color="auto" w:fill="FFFFFF"/>
            <w:hideMark/>
          </w:tcPr>
          <w:p w14:paraId="660CCDC8"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National Endowment for the Humanities</w:t>
            </w:r>
          </w:p>
        </w:tc>
      </w:tr>
      <w:tr w:rsidR="001B1D14" w:rsidRPr="00325ECB" w14:paraId="5482A371" w14:textId="77777777" w:rsidTr="001A5E4B">
        <w:tc>
          <w:tcPr>
            <w:tcW w:w="0" w:type="auto"/>
            <w:tcBorders>
              <w:top w:val="nil"/>
              <w:left w:val="nil"/>
              <w:bottom w:val="nil"/>
              <w:right w:val="nil"/>
            </w:tcBorders>
            <w:shd w:val="clear" w:color="auto" w:fill="FFFFFF"/>
            <w:hideMark/>
          </w:tcPr>
          <w:p w14:paraId="5F258BEE"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Description:</w:t>
            </w:r>
          </w:p>
        </w:tc>
        <w:tc>
          <w:tcPr>
            <w:tcW w:w="6938" w:type="dxa"/>
            <w:tcBorders>
              <w:top w:val="nil"/>
              <w:left w:val="nil"/>
              <w:bottom w:val="nil"/>
              <w:right w:val="nil"/>
            </w:tcBorders>
            <w:shd w:val="clear" w:color="auto" w:fill="FFFFFF"/>
            <w:hideMark/>
          </w:tcPr>
          <w:p w14:paraId="3E761EA6"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This program supports the exploration and development of small projects that would benefit underserved populations through the teaching and study of the humanities at small and medium-sized colleges and universities.</w:t>
            </w:r>
          </w:p>
        </w:tc>
      </w:tr>
      <w:tr w:rsidR="001B1D14" w:rsidRPr="00325ECB" w14:paraId="55740D3E" w14:textId="77777777" w:rsidTr="001A5E4B">
        <w:tc>
          <w:tcPr>
            <w:tcW w:w="0" w:type="auto"/>
            <w:tcBorders>
              <w:top w:val="nil"/>
              <w:left w:val="nil"/>
              <w:bottom w:val="nil"/>
              <w:right w:val="nil"/>
            </w:tcBorders>
            <w:shd w:val="clear" w:color="auto" w:fill="FFFFFF"/>
            <w:hideMark/>
          </w:tcPr>
          <w:p w14:paraId="32C4F76D"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Link to Additional Information:</w:t>
            </w:r>
          </w:p>
        </w:tc>
        <w:tc>
          <w:tcPr>
            <w:tcW w:w="6938" w:type="dxa"/>
            <w:tcBorders>
              <w:top w:val="nil"/>
              <w:left w:val="nil"/>
              <w:bottom w:val="nil"/>
              <w:right w:val="nil"/>
            </w:tcBorders>
            <w:shd w:val="clear" w:color="auto" w:fill="FFFFFF"/>
            <w:hideMark/>
          </w:tcPr>
          <w:p w14:paraId="4954CE1D" w14:textId="77777777" w:rsidR="001B1D14" w:rsidRPr="00325ECB" w:rsidRDefault="00000000" w:rsidP="001A5E4B">
            <w:pPr>
              <w:pStyle w:val="NoSpacing"/>
              <w:rPr>
                <w:rFonts w:ascii="Helvetica" w:hAnsi="Helvetica" w:cs="Helvetica"/>
                <w:color w:val="222222"/>
              </w:rPr>
            </w:pPr>
            <w:hyperlink r:id="rId556" w:tgtFrame="_blank" w:history="1">
              <w:r w:rsidR="001B1D14" w:rsidRPr="00325ECB">
                <w:rPr>
                  <w:rStyle w:val="Hyperlink"/>
                  <w:rFonts w:ascii="Helvetica" w:hAnsi="Helvetica" w:cs="Helvetica"/>
                </w:rPr>
                <w:t>https://www.neh.gov/program/spotlight-humanities-higher-education</w:t>
              </w:r>
            </w:hyperlink>
          </w:p>
        </w:tc>
      </w:tr>
      <w:tr w:rsidR="001B1D14" w:rsidRPr="00325ECB" w14:paraId="232532CD" w14:textId="77777777" w:rsidTr="001A5E4B">
        <w:tc>
          <w:tcPr>
            <w:tcW w:w="0" w:type="auto"/>
            <w:tcBorders>
              <w:top w:val="nil"/>
              <w:left w:val="nil"/>
              <w:bottom w:val="nil"/>
              <w:right w:val="nil"/>
            </w:tcBorders>
            <w:shd w:val="clear" w:color="auto" w:fill="FFFFFF"/>
            <w:hideMark/>
          </w:tcPr>
          <w:p w14:paraId="602CF424" w14:textId="77777777" w:rsidR="001B1D14" w:rsidRPr="00325ECB" w:rsidRDefault="001B1D14" w:rsidP="001A5E4B">
            <w:pPr>
              <w:pStyle w:val="NoSpacing"/>
              <w:rPr>
                <w:rFonts w:ascii="Helvetica" w:hAnsi="Helvetica" w:cs="Helvetica"/>
                <w:b/>
                <w:bCs/>
                <w:color w:val="222222"/>
              </w:rPr>
            </w:pPr>
            <w:r w:rsidRPr="00325ECB">
              <w:rPr>
                <w:rFonts w:ascii="Helvetica" w:hAnsi="Helvetica" w:cs="Helvetica"/>
                <w:b/>
                <w:bCs/>
                <w:color w:val="222222"/>
              </w:rPr>
              <w:t>Grantor Contact Information:</w:t>
            </w:r>
          </w:p>
        </w:tc>
        <w:tc>
          <w:tcPr>
            <w:tcW w:w="6938" w:type="dxa"/>
            <w:tcBorders>
              <w:top w:val="nil"/>
              <w:left w:val="nil"/>
              <w:bottom w:val="nil"/>
              <w:right w:val="nil"/>
            </w:tcBorders>
            <w:shd w:val="clear" w:color="auto" w:fill="FFFFFF"/>
            <w:hideMark/>
          </w:tcPr>
          <w:p w14:paraId="379EE325"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Division of Education</w:t>
            </w:r>
            <w:r w:rsidRPr="00325ECB">
              <w:rPr>
                <w:rFonts w:ascii="Helvetica" w:hAnsi="Helvetica" w:cs="Helvetica"/>
                <w:color w:val="222222"/>
              </w:rPr>
              <w:br/>
              <w:t>National Endowment for the Humanities 400 Seventh Street, SW Washington, DC 20506</w:t>
            </w:r>
          </w:p>
          <w:p w14:paraId="657CC2A7"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t>202-606-2324</w:t>
            </w:r>
          </w:p>
          <w:p w14:paraId="7E44740E" w14:textId="77777777" w:rsidR="001B1D14" w:rsidRPr="00325ECB" w:rsidRDefault="001B1D14" w:rsidP="001A5E4B">
            <w:pPr>
              <w:pStyle w:val="NoSpacing"/>
              <w:rPr>
                <w:rFonts w:ascii="Helvetica" w:hAnsi="Helvetica" w:cs="Helvetica"/>
                <w:color w:val="222222"/>
              </w:rPr>
            </w:pPr>
            <w:r w:rsidRPr="00325ECB">
              <w:rPr>
                <w:rFonts w:ascii="Helvetica" w:hAnsi="Helvetica" w:cs="Helvetica"/>
                <w:color w:val="222222"/>
              </w:rPr>
              <w:br/>
            </w:r>
            <w:hyperlink r:id="rId557" w:tgtFrame="_blank" w:history="1">
              <w:r w:rsidRPr="00325ECB">
                <w:rPr>
                  <w:rStyle w:val="Hyperlink"/>
                  <w:rFonts w:ascii="Helvetica" w:hAnsi="Helvetica" w:cs="Helvetica"/>
                </w:rPr>
                <w:t>spotlight@neh.gov</w:t>
              </w:r>
            </w:hyperlink>
          </w:p>
        </w:tc>
      </w:tr>
    </w:tbl>
    <w:p w14:paraId="651AA3BC" w14:textId="77777777" w:rsidR="001B1D14" w:rsidRDefault="001B1D14" w:rsidP="001B1D14">
      <w:pPr>
        <w:pStyle w:val="NoSpacing"/>
        <w:pBdr>
          <w:bottom w:val="single" w:sz="6" w:space="1" w:color="auto"/>
        </w:pBdr>
        <w:rPr>
          <w:rStyle w:val="Hyperlink"/>
          <w:rFonts w:ascii="Helvetica" w:hAnsi="Helvetica" w:cs="Helvetica"/>
          <w:color w:val="1155CC"/>
          <w:sz w:val="24"/>
          <w:szCs w:val="24"/>
          <w:shd w:val="clear" w:color="auto" w:fill="FFFFFF"/>
        </w:rPr>
      </w:pPr>
      <w:r w:rsidRPr="00F16A99">
        <w:rPr>
          <w:rFonts w:ascii="Helvetica" w:hAnsi="Helvetica" w:cs="Helvetica"/>
          <w:color w:val="222222"/>
          <w:sz w:val="24"/>
          <w:szCs w:val="24"/>
        </w:rPr>
        <w:br/>
      </w:r>
      <w:hyperlink r:id="rId558" w:tgtFrame="_blank" w:history="1">
        <w:r w:rsidRPr="00F16A99">
          <w:rPr>
            <w:rStyle w:val="Hyperlink"/>
            <w:rFonts w:ascii="Helvetica" w:hAnsi="Helvetica" w:cs="Helvetica"/>
            <w:color w:val="1155CC"/>
            <w:sz w:val="24"/>
            <w:szCs w:val="24"/>
            <w:shd w:val="clear" w:color="auto" w:fill="FFFFFF"/>
          </w:rPr>
          <w:t>https://www.grants.gov/search-results-detail/350805</w:t>
        </w:r>
      </w:hyperlink>
    </w:p>
    <w:p w14:paraId="4A084527" w14:textId="77777777" w:rsidR="001B1D14" w:rsidRDefault="001B1D14" w:rsidP="001B1D14">
      <w:pPr>
        <w:pStyle w:val="NoSpacing"/>
        <w:rPr>
          <w:rFonts w:ascii="Helvetica" w:hAnsi="Helvetica" w:cs="Helvetica"/>
          <w:sz w:val="24"/>
          <w:szCs w:val="24"/>
        </w:rPr>
      </w:pPr>
    </w:p>
    <w:p w14:paraId="108BE548" w14:textId="77777777" w:rsidR="00610DB1" w:rsidRDefault="00610DB1" w:rsidP="00610DB1">
      <w:pPr>
        <w:pStyle w:val="NoSpacing"/>
        <w:rPr>
          <w:rFonts w:ascii="Helvetica" w:hAnsi="Helvetica" w:cs="Helvetica"/>
          <w:color w:val="222222"/>
          <w:sz w:val="24"/>
          <w:szCs w:val="24"/>
          <w:shd w:val="clear" w:color="auto" w:fill="FFFFFF"/>
        </w:rPr>
      </w:pPr>
      <w:bookmarkStart w:id="826" w:name="NEHDynamicLanguage"/>
      <w:bookmarkStart w:id="827" w:name="NEHDialoguesExperienceWar"/>
      <w:bookmarkEnd w:id="826"/>
      <w:bookmarkEnd w:id="827"/>
      <w:r w:rsidRPr="00AD4EF9">
        <w:rPr>
          <w:rFonts w:ascii="Helvetica" w:hAnsi="Helvetica" w:cs="Helvetica"/>
          <w:color w:val="222222"/>
          <w:sz w:val="24"/>
          <w:szCs w:val="24"/>
          <w:shd w:val="clear" w:color="auto" w:fill="FFFFFF"/>
        </w:rPr>
        <w:t>Dialogues on the Experience of War</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565FD4" w14:paraId="35AC50BD" w14:textId="77777777" w:rsidTr="001A5E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610DB1" w:rsidRPr="00565FD4" w14:paraId="7CACD6B8" w14:textId="77777777" w:rsidTr="001A5E4B">
              <w:trPr>
                <w:tblCellSpacing w:w="0" w:type="dxa"/>
              </w:trPr>
              <w:tc>
                <w:tcPr>
                  <w:tcW w:w="1880" w:type="dxa"/>
                  <w:noWrap/>
                  <w:hideMark/>
                </w:tcPr>
                <w:p w14:paraId="61E7A497"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Document Type:</w:t>
                  </w:r>
                </w:p>
              </w:tc>
              <w:tc>
                <w:tcPr>
                  <w:tcW w:w="3365" w:type="dxa"/>
                  <w:vAlign w:val="center"/>
                  <w:hideMark/>
                </w:tcPr>
                <w:p w14:paraId="0EA21FDB"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Grants Notice</w:t>
                  </w:r>
                </w:p>
              </w:tc>
            </w:tr>
            <w:tr w:rsidR="00610DB1" w:rsidRPr="00565FD4" w14:paraId="13B25343" w14:textId="77777777" w:rsidTr="001A5E4B">
              <w:trPr>
                <w:tblCellSpacing w:w="0" w:type="dxa"/>
              </w:trPr>
              <w:tc>
                <w:tcPr>
                  <w:tcW w:w="1880" w:type="dxa"/>
                  <w:noWrap/>
                  <w:hideMark/>
                </w:tcPr>
                <w:p w14:paraId="0DB63999"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Opportunity Number:</w:t>
                  </w:r>
                </w:p>
              </w:tc>
              <w:tc>
                <w:tcPr>
                  <w:tcW w:w="3365" w:type="dxa"/>
                  <w:vAlign w:val="center"/>
                  <w:hideMark/>
                </w:tcPr>
                <w:p w14:paraId="22CC53AA"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20240905-AV</w:t>
                  </w:r>
                </w:p>
              </w:tc>
            </w:tr>
            <w:tr w:rsidR="00610DB1" w:rsidRPr="00565FD4" w14:paraId="1D0BAE23" w14:textId="77777777" w:rsidTr="001A5E4B">
              <w:trPr>
                <w:tblCellSpacing w:w="0" w:type="dxa"/>
              </w:trPr>
              <w:tc>
                <w:tcPr>
                  <w:tcW w:w="1880" w:type="dxa"/>
                  <w:noWrap/>
                  <w:hideMark/>
                </w:tcPr>
                <w:p w14:paraId="3B30F527"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Opportunity Title:</w:t>
                  </w:r>
                </w:p>
              </w:tc>
              <w:tc>
                <w:tcPr>
                  <w:tcW w:w="3365" w:type="dxa"/>
                  <w:vAlign w:val="center"/>
                  <w:hideMark/>
                </w:tcPr>
                <w:p w14:paraId="60399B67"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Dialogues on the Experience of War</w:t>
                  </w:r>
                </w:p>
              </w:tc>
            </w:tr>
            <w:tr w:rsidR="00610DB1" w:rsidRPr="00565FD4" w14:paraId="4FCC4019" w14:textId="77777777" w:rsidTr="001A5E4B">
              <w:trPr>
                <w:tblCellSpacing w:w="0" w:type="dxa"/>
              </w:trPr>
              <w:tc>
                <w:tcPr>
                  <w:tcW w:w="1880" w:type="dxa"/>
                  <w:noWrap/>
                  <w:hideMark/>
                </w:tcPr>
                <w:p w14:paraId="642447E2"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Opportunity Category:</w:t>
                  </w:r>
                </w:p>
              </w:tc>
              <w:tc>
                <w:tcPr>
                  <w:tcW w:w="3365" w:type="dxa"/>
                  <w:vAlign w:val="center"/>
                  <w:hideMark/>
                </w:tcPr>
                <w:p w14:paraId="5EE69AC4"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Discretionary</w:t>
                  </w:r>
                </w:p>
              </w:tc>
            </w:tr>
            <w:tr w:rsidR="00610DB1" w:rsidRPr="00565FD4" w14:paraId="039FB3CC" w14:textId="77777777" w:rsidTr="001A5E4B">
              <w:trPr>
                <w:tblCellSpacing w:w="0" w:type="dxa"/>
              </w:trPr>
              <w:tc>
                <w:tcPr>
                  <w:tcW w:w="1880" w:type="dxa"/>
                  <w:noWrap/>
                  <w:hideMark/>
                </w:tcPr>
                <w:p w14:paraId="69C3D253"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Opportunity Category Explanation:</w:t>
                  </w:r>
                </w:p>
              </w:tc>
              <w:tc>
                <w:tcPr>
                  <w:tcW w:w="3365" w:type="dxa"/>
                  <w:vAlign w:val="center"/>
                  <w:hideMark/>
                </w:tcPr>
                <w:p w14:paraId="1868B2CA"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143A17BA" w14:textId="77777777" w:rsidTr="001A5E4B">
              <w:trPr>
                <w:tblCellSpacing w:w="0" w:type="dxa"/>
              </w:trPr>
              <w:tc>
                <w:tcPr>
                  <w:tcW w:w="1880" w:type="dxa"/>
                  <w:noWrap/>
                  <w:hideMark/>
                </w:tcPr>
                <w:p w14:paraId="20C1465E"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Funding Instrument Type:</w:t>
                  </w:r>
                </w:p>
              </w:tc>
              <w:tc>
                <w:tcPr>
                  <w:tcW w:w="3365" w:type="dxa"/>
                  <w:vAlign w:val="center"/>
                  <w:hideMark/>
                </w:tcPr>
                <w:p w14:paraId="31B552E6"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Grant</w:t>
                  </w:r>
                </w:p>
              </w:tc>
            </w:tr>
            <w:tr w:rsidR="00610DB1" w:rsidRPr="00565FD4" w14:paraId="4F5A52A3" w14:textId="77777777" w:rsidTr="001A5E4B">
              <w:trPr>
                <w:tblCellSpacing w:w="0" w:type="dxa"/>
              </w:trPr>
              <w:tc>
                <w:tcPr>
                  <w:tcW w:w="1880" w:type="dxa"/>
                  <w:noWrap/>
                  <w:hideMark/>
                </w:tcPr>
                <w:p w14:paraId="13ACE9B4"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Category of Funding Activity:</w:t>
                  </w:r>
                </w:p>
              </w:tc>
              <w:tc>
                <w:tcPr>
                  <w:tcW w:w="3365" w:type="dxa"/>
                  <w:vAlign w:val="center"/>
                  <w:hideMark/>
                </w:tcPr>
                <w:p w14:paraId="6B8E5B88"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Humanities (see "Cultural Affairs" in CFDA)</w:t>
                  </w:r>
                </w:p>
              </w:tc>
            </w:tr>
            <w:tr w:rsidR="00610DB1" w:rsidRPr="00565FD4" w14:paraId="7288676E" w14:textId="77777777" w:rsidTr="001A5E4B">
              <w:trPr>
                <w:tblCellSpacing w:w="0" w:type="dxa"/>
              </w:trPr>
              <w:tc>
                <w:tcPr>
                  <w:tcW w:w="1880" w:type="dxa"/>
                  <w:noWrap/>
                  <w:hideMark/>
                </w:tcPr>
                <w:p w14:paraId="57211626"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Category Explanation:</w:t>
                  </w:r>
                </w:p>
              </w:tc>
              <w:tc>
                <w:tcPr>
                  <w:tcW w:w="3365" w:type="dxa"/>
                  <w:vAlign w:val="center"/>
                  <w:hideMark/>
                </w:tcPr>
                <w:p w14:paraId="2B5B8EF7"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302CCCAE" w14:textId="77777777" w:rsidTr="001A5E4B">
              <w:trPr>
                <w:tblCellSpacing w:w="0" w:type="dxa"/>
              </w:trPr>
              <w:tc>
                <w:tcPr>
                  <w:tcW w:w="1880" w:type="dxa"/>
                  <w:noWrap/>
                  <w:hideMark/>
                </w:tcPr>
                <w:p w14:paraId="75F4CEA9"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Expected Number of Awards:</w:t>
                  </w:r>
                </w:p>
              </w:tc>
              <w:tc>
                <w:tcPr>
                  <w:tcW w:w="3365" w:type="dxa"/>
                  <w:vAlign w:val="center"/>
                  <w:hideMark/>
                </w:tcPr>
                <w:p w14:paraId="4BA91238"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10</w:t>
                  </w:r>
                </w:p>
              </w:tc>
            </w:tr>
            <w:tr w:rsidR="00610DB1" w:rsidRPr="00565FD4" w14:paraId="3C11A8AF" w14:textId="77777777" w:rsidTr="001A5E4B">
              <w:trPr>
                <w:tblCellSpacing w:w="0" w:type="dxa"/>
              </w:trPr>
              <w:tc>
                <w:tcPr>
                  <w:tcW w:w="1880" w:type="dxa"/>
                  <w:noWrap/>
                  <w:hideMark/>
                </w:tcPr>
                <w:p w14:paraId="41B4FCFD"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CFDA Number(s):</w:t>
                  </w:r>
                </w:p>
              </w:tc>
              <w:tc>
                <w:tcPr>
                  <w:tcW w:w="3365" w:type="dxa"/>
                  <w:vAlign w:val="center"/>
                  <w:hideMark/>
                </w:tcPr>
                <w:p w14:paraId="575A3E37"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45.163 -- Promotion of the Humanities Professional Development</w:t>
                  </w:r>
                </w:p>
              </w:tc>
            </w:tr>
            <w:tr w:rsidR="00610DB1" w:rsidRPr="00565FD4" w14:paraId="1020CE1B" w14:textId="77777777" w:rsidTr="001A5E4B">
              <w:trPr>
                <w:tblCellSpacing w:w="0" w:type="dxa"/>
              </w:trPr>
              <w:tc>
                <w:tcPr>
                  <w:tcW w:w="1880" w:type="dxa"/>
                  <w:noWrap/>
                  <w:hideMark/>
                </w:tcPr>
                <w:p w14:paraId="0C812036"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lastRenderedPageBreak/>
                    <w:t>Cost Sharing or Matching Requirement:</w:t>
                  </w:r>
                </w:p>
              </w:tc>
              <w:tc>
                <w:tcPr>
                  <w:tcW w:w="3365" w:type="dxa"/>
                  <w:vAlign w:val="center"/>
                  <w:hideMark/>
                </w:tcPr>
                <w:p w14:paraId="50BD7AE7"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No</w:t>
                  </w:r>
                </w:p>
              </w:tc>
            </w:tr>
          </w:tbl>
          <w:p w14:paraId="558FA1A6" w14:textId="77777777" w:rsidR="00610DB1" w:rsidRPr="00565FD4" w:rsidRDefault="00610DB1" w:rsidP="001A5E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600"/>
            </w:tblGrid>
            <w:tr w:rsidR="00610DB1" w:rsidRPr="00565FD4" w14:paraId="45F6DF7C" w14:textId="77777777" w:rsidTr="001A5E4B">
              <w:trPr>
                <w:tblCellSpacing w:w="0" w:type="dxa"/>
              </w:trPr>
              <w:tc>
                <w:tcPr>
                  <w:tcW w:w="2290" w:type="dxa"/>
                  <w:noWrap/>
                  <w:hideMark/>
                </w:tcPr>
                <w:p w14:paraId="02392DDB"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lastRenderedPageBreak/>
                    <w:t>Version:</w:t>
                  </w:r>
                </w:p>
              </w:tc>
              <w:tc>
                <w:tcPr>
                  <w:tcW w:w="2600" w:type="dxa"/>
                  <w:vAlign w:val="center"/>
                  <w:hideMark/>
                </w:tcPr>
                <w:p w14:paraId="66A0E826"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Forecast 1</w:t>
                  </w:r>
                </w:p>
              </w:tc>
            </w:tr>
            <w:tr w:rsidR="00610DB1" w:rsidRPr="00565FD4" w14:paraId="7DE1C24A" w14:textId="77777777" w:rsidTr="001A5E4B">
              <w:trPr>
                <w:tblCellSpacing w:w="0" w:type="dxa"/>
              </w:trPr>
              <w:tc>
                <w:tcPr>
                  <w:tcW w:w="2290" w:type="dxa"/>
                  <w:noWrap/>
                  <w:hideMark/>
                </w:tcPr>
                <w:p w14:paraId="2AE8752F"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Forecasted Date:</w:t>
                  </w:r>
                </w:p>
              </w:tc>
              <w:tc>
                <w:tcPr>
                  <w:tcW w:w="2600" w:type="dxa"/>
                  <w:vAlign w:val="center"/>
                  <w:hideMark/>
                </w:tcPr>
                <w:p w14:paraId="32E45D73"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Sep 18, 2023</w:t>
                  </w:r>
                </w:p>
              </w:tc>
            </w:tr>
            <w:tr w:rsidR="00610DB1" w:rsidRPr="00565FD4" w14:paraId="470D980A" w14:textId="77777777" w:rsidTr="001A5E4B">
              <w:trPr>
                <w:tblCellSpacing w:w="0" w:type="dxa"/>
              </w:trPr>
              <w:tc>
                <w:tcPr>
                  <w:tcW w:w="2290" w:type="dxa"/>
                  <w:noWrap/>
                  <w:hideMark/>
                </w:tcPr>
                <w:p w14:paraId="58E795F4"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Last Updated Date:</w:t>
                  </w:r>
                </w:p>
              </w:tc>
              <w:tc>
                <w:tcPr>
                  <w:tcW w:w="2600" w:type="dxa"/>
                  <w:vAlign w:val="center"/>
                  <w:hideMark/>
                </w:tcPr>
                <w:p w14:paraId="4770A242"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Sep 18, 2023</w:t>
                  </w:r>
                </w:p>
              </w:tc>
            </w:tr>
            <w:tr w:rsidR="00610DB1" w:rsidRPr="00565FD4" w14:paraId="4F346B4A" w14:textId="77777777" w:rsidTr="001A5E4B">
              <w:trPr>
                <w:tblCellSpacing w:w="0" w:type="dxa"/>
              </w:trPr>
              <w:tc>
                <w:tcPr>
                  <w:tcW w:w="2290" w:type="dxa"/>
                  <w:noWrap/>
                  <w:hideMark/>
                </w:tcPr>
                <w:p w14:paraId="6F8E9E35"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Estimated Post Date:</w:t>
                  </w:r>
                </w:p>
              </w:tc>
              <w:tc>
                <w:tcPr>
                  <w:tcW w:w="2600" w:type="dxa"/>
                  <w:vAlign w:val="center"/>
                  <w:hideMark/>
                </w:tcPr>
                <w:p w14:paraId="4D584AA5"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Jun 05, 2024</w:t>
                  </w:r>
                </w:p>
              </w:tc>
            </w:tr>
            <w:tr w:rsidR="00610DB1" w:rsidRPr="00565FD4" w14:paraId="0453EC20" w14:textId="77777777" w:rsidTr="001A5E4B">
              <w:trPr>
                <w:tblCellSpacing w:w="0" w:type="dxa"/>
              </w:trPr>
              <w:tc>
                <w:tcPr>
                  <w:tcW w:w="2290" w:type="dxa"/>
                  <w:noWrap/>
                  <w:hideMark/>
                </w:tcPr>
                <w:p w14:paraId="2904DD6F"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Estimated Application Due Date:</w:t>
                  </w:r>
                </w:p>
              </w:tc>
              <w:tc>
                <w:tcPr>
                  <w:tcW w:w="2600" w:type="dxa"/>
                  <w:vAlign w:val="center"/>
                  <w:hideMark/>
                </w:tcPr>
                <w:p w14:paraId="3AAFC636"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Sep 05, 2024  </w:t>
                  </w:r>
                </w:p>
              </w:tc>
            </w:tr>
            <w:tr w:rsidR="00610DB1" w:rsidRPr="00565FD4" w14:paraId="4933F327" w14:textId="77777777" w:rsidTr="001A5E4B">
              <w:trPr>
                <w:tblCellSpacing w:w="0" w:type="dxa"/>
              </w:trPr>
              <w:tc>
                <w:tcPr>
                  <w:tcW w:w="2290" w:type="dxa"/>
                  <w:noWrap/>
                  <w:hideMark/>
                </w:tcPr>
                <w:p w14:paraId="22962752"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Estimated Award Date:</w:t>
                  </w:r>
                </w:p>
              </w:tc>
              <w:tc>
                <w:tcPr>
                  <w:tcW w:w="2600" w:type="dxa"/>
                  <w:vAlign w:val="center"/>
                  <w:hideMark/>
                </w:tcPr>
                <w:p w14:paraId="756F4842"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Mar 31, 2025</w:t>
                  </w:r>
                </w:p>
              </w:tc>
            </w:tr>
            <w:tr w:rsidR="00610DB1" w:rsidRPr="00565FD4" w14:paraId="40552EAA" w14:textId="77777777" w:rsidTr="001A5E4B">
              <w:trPr>
                <w:tblCellSpacing w:w="0" w:type="dxa"/>
              </w:trPr>
              <w:tc>
                <w:tcPr>
                  <w:tcW w:w="2290" w:type="dxa"/>
                  <w:noWrap/>
                  <w:hideMark/>
                </w:tcPr>
                <w:p w14:paraId="6903FDA6"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Estimated Project Start Date:</w:t>
                  </w:r>
                </w:p>
              </w:tc>
              <w:tc>
                <w:tcPr>
                  <w:tcW w:w="2600" w:type="dxa"/>
                  <w:vAlign w:val="center"/>
                  <w:hideMark/>
                </w:tcPr>
                <w:p w14:paraId="5926CB61"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May 01, 2025</w:t>
                  </w:r>
                </w:p>
              </w:tc>
            </w:tr>
            <w:tr w:rsidR="00610DB1" w:rsidRPr="00565FD4" w14:paraId="4B07280E" w14:textId="77777777" w:rsidTr="001A5E4B">
              <w:trPr>
                <w:tblCellSpacing w:w="0" w:type="dxa"/>
              </w:trPr>
              <w:tc>
                <w:tcPr>
                  <w:tcW w:w="2290" w:type="dxa"/>
                  <w:noWrap/>
                  <w:hideMark/>
                </w:tcPr>
                <w:p w14:paraId="1EEC1537"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Fiscal Year:</w:t>
                  </w:r>
                </w:p>
              </w:tc>
              <w:tc>
                <w:tcPr>
                  <w:tcW w:w="2600" w:type="dxa"/>
                  <w:vAlign w:val="center"/>
                  <w:hideMark/>
                </w:tcPr>
                <w:p w14:paraId="61F69035"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2025</w:t>
                  </w:r>
                </w:p>
              </w:tc>
            </w:tr>
            <w:tr w:rsidR="00610DB1" w:rsidRPr="00565FD4" w14:paraId="09D5B64D" w14:textId="77777777" w:rsidTr="001A5E4B">
              <w:trPr>
                <w:tblCellSpacing w:w="0" w:type="dxa"/>
              </w:trPr>
              <w:tc>
                <w:tcPr>
                  <w:tcW w:w="2290" w:type="dxa"/>
                  <w:noWrap/>
                  <w:hideMark/>
                </w:tcPr>
                <w:p w14:paraId="6C988304"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Archive Date:</w:t>
                  </w:r>
                </w:p>
              </w:tc>
              <w:tc>
                <w:tcPr>
                  <w:tcW w:w="2600" w:type="dxa"/>
                  <w:vAlign w:val="center"/>
                  <w:hideMark/>
                </w:tcPr>
                <w:p w14:paraId="31E719CE"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2C9EA8B8" w14:textId="77777777" w:rsidTr="001A5E4B">
              <w:trPr>
                <w:tblCellSpacing w:w="0" w:type="dxa"/>
              </w:trPr>
              <w:tc>
                <w:tcPr>
                  <w:tcW w:w="2290" w:type="dxa"/>
                  <w:noWrap/>
                  <w:hideMark/>
                </w:tcPr>
                <w:p w14:paraId="66BF5FDE"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Estimated Total Program Funding:</w:t>
                  </w:r>
                </w:p>
              </w:tc>
              <w:tc>
                <w:tcPr>
                  <w:tcW w:w="2600" w:type="dxa"/>
                  <w:vAlign w:val="center"/>
                  <w:hideMark/>
                </w:tcPr>
                <w:p w14:paraId="56CDB4D1"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$1,000,000</w:t>
                  </w:r>
                </w:p>
              </w:tc>
            </w:tr>
            <w:tr w:rsidR="00610DB1" w:rsidRPr="00565FD4" w14:paraId="0E677DF4" w14:textId="77777777" w:rsidTr="001A5E4B">
              <w:trPr>
                <w:tblCellSpacing w:w="0" w:type="dxa"/>
              </w:trPr>
              <w:tc>
                <w:tcPr>
                  <w:tcW w:w="2290" w:type="dxa"/>
                  <w:noWrap/>
                  <w:hideMark/>
                </w:tcPr>
                <w:p w14:paraId="5DBB58CF"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Award Ceiling:</w:t>
                  </w:r>
                </w:p>
              </w:tc>
              <w:tc>
                <w:tcPr>
                  <w:tcW w:w="2600" w:type="dxa"/>
                  <w:vAlign w:val="center"/>
                  <w:hideMark/>
                </w:tcPr>
                <w:p w14:paraId="774ADF5A"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$100,000</w:t>
                  </w:r>
                </w:p>
              </w:tc>
            </w:tr>
            <w:tr w:rsidR="00610DB1" w:rsidRPr="00565FD4" w14:paraId="4536AFB6" w14:textId="77777777" w:rsidTr="001A5E4B">
              <w:trPr>
                <w:tblCellSpacing w:w="0" w:type="dxa"/>
              </w:trPr>
              <w:tc>
                <w:tcPr>
                  <w:tcW w:w="2290" w:type="dxa"/>
                  <w:noWrap/>
                  <w:hideMark/>
                </w:tcPr>
                <w:p w14:paraId="3357AFAA"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Award Floor:</w:t>
                  </w:r>
                </w:p>
              </w:tc>
              <w:tc>
                <w:tcPr>
                  <w:tcW w:w="2600" w:type="dxa"/>
                  <w:vAlign w:val="center"/>
                  <w:hideMark/>
                </w:tcPr>
                <w:p w14:paraId="45FAE52C"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$1</w:t>
                  </w:r>
                </w:p>
              </w:tc>
            </w:tr>
          </w:tbl>
          <w:p w14:paraId="5DFFB414" w14:textId="77777777" w:rsidR="00610DB1" w:rsidRPr="00565FD4" w:rsidRDefault="00610DB1" w:rsidP="001A5E4B">
            <w:pPr>
              <w:pStyle w:val="NoSpacing"/>
              <w:rPr>
                <w:rFonts w:ascii="Helvetica" w:hAnsi="Helvetica" w:cs="Helvetica"/>
                <w:color w:val="222222"/>
              </w:rPr>
            </w:pPr>
          </w:p>
        </w:tc>
      </w:tr>
    </w:tbl>
    <w:p w14:paraId="2EA22499" w14:textId="77777777" w:rsidR="00610DB1" w:rsidRPr="00565FD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565FD4" w14:paraId="4004796B" w14:textId="77777777" w:rsidTr="001A5E4B">
        <w:trPr>
          <w:tblCellSpacing w:w="0" w:type="dxa"/>
        </w:trPr>
        <w:tc>
          <w:tcPr>
            <w:tcW w:w="0" w:type="auto"/>
            <w:noWrap/>
            <w:hideMark/>
          </w:tcPr>
          <w:p w14:paraId="1D62D56E"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Eligible Applicants:</w:t>
            </w:r>
          </w:p>
        </w:tc>
        <w:tc>
          <w:tcPr>
            <w:tcW w:w="5000" w:type="pct"/>
            <w:vAlign w:val="center"/>
            <w:hideMark/>
          </w:tcPr>
          <w:p w14:paraId="73A29A40"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County governments</w:t>
            </w:r>
            <w:r w:rsidRPr="00565FD4">
              <w:rPr>
                <w:rFonts w:ascii="Helvetica" w:hAnsi="Helvetica" w:cs="Helvetica"/>
                <w:color w:val="222222"/>
              </w:rPr>
              <w:br/>
              <w:t>City or township governments</w:t>
            </w:r>
            <w:r w:rsidRPr="00565FD4">
              <w:rPr>
                <w:rFonts w:ascii="Helvetica" w:hAnsi="Helvetica" w:cs="Helvetica"/>
                <w:color w:val="222222"/>
              </w:rPr>
              <w:br/>
              <w:t>Special district governments</w:t>
            </w:r>
            <w:r w:rsidRPr="00565FD4">
              <w:rPr>
                <w:rFonts w:ascii="Helvetica" w:hAnsi="Helvetica" w:cs="Helvetica"/>
                <w:color w:val="222222"/>
              </w:rPr>
              <w:br/>
              <w:t>Native American tribal governments (Federally recognized)</w:t>
            </w:r>
            <w:r w:rsidRPr="00565FD4">
              <w:rPr>
                <w:rFonts w:ascii="Helvetica" w:hAnsi="Helvetica" w:cs="Helvetica"/>
                <w:color w:val="222222"/>
              </w:rPr>
              <w:br/>
              <w:t>Nonprofits having a 501(c)(3) status with the IRS, other than institutions of higher education</w:t>
            </w:r>
            <w:r w:rsidRPr="00565FD4">
              <w:rPr>
                <w:rFonts w:ascii="Helvetica" w:hAnsi="Helvetica" w:cs="Helvetica"/>
                <w:color w:val="222222"/>
              </w:rPr>
              <w:br/>
              <w:t>State governments</w:t>
            </w:r>
            <w:r w:rsidRPr="00565FD4">
              <w:rPr>
                <w:rFonts w:ascii="Helvetica" w:hAnsi="Helvetica" w:cs="Helvetica"/>
                <w:color w:val="222222"/>
              </w:rPr>
              <w:br/>
              <w:t>Private institutions of higher education</w:t>
            </w:r>
            <w:r w:rsidRPr="00565FD4">
              <w:rPr>
                <w:rFonts w:ascii="Helvetica" w:hAnsi="Helvetica" w:cs="Helvetica"/>
                <w:color w:val="222222"/>
              </w:rPr>
              <w:br/>
              <w:t>Public and State controlled institutions of higher education</w:t>
            </w:r>
          </w:p>
        </w:tc>
      </w:tr>
      <w:tr w:rsidR="00610DB1" w:rsidRPr="00565FD4" w14:paraId="08BDE95E" w14:textId="77777777" w:rsidTr="001A5E4B">
        <w:trPr>
          <w:tblCellSpacing w:w="0" w:type="dxa"/>
        </w:trPr>
        <w:tc>
          <w:tcPr>
            <w:tcW w:w="0" w:type="auto"/>
            <w:noWrap/>
            <w:hideMark/>
          </w:tcPr>
          <w:p w14:paraId="06B2D491"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Additional Information on Eligibility:</w:t>
            </w:r>
          </w:p>
        </w:tc>
        <w:tc>
          <w:tcPr>
            <w:tcW w:w="5000" w:type="pct"/>
            <w:vAlign w:val="center"/>
            <w:hideMark/>
          </w:tcPr>
          <w:p w14:paraId="15917839"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 </w:t>
            </w:r>
          </w:p>
        </w:tc>
      </w:tr>
    </w:tbl>
    <w:p w14:paraId="78AE79A3" w14:textId="77777777" w:rsidR="00610DB1" w:rsidRPr="00565FD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565FD4" w14:paraId="0AB75268" w14:textId="77777777" w:rsidTr="001A5E4B">
        <w:trPr>
          <w:tblCellSpacing w:w="0" w:type="dxa"/>
        </w:trPr>
        <w:tc>
          <w:tcPr>
            <w:tcW w:w="0" w:type="auto"/>
            <w:noWrap/>
            <w:hideMark/>
          </w:tcPr>
          <w:p w14:paraId="587D4EC9"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Agency Name:</w:t>
            </w:r>
          </w:p>
        </w:tc>
        <w:tc>
          <w:tcPr>
            <w:tcW w:w="5000" w:type="pct"/>
            <w:vAlign w:val="center"/>
            <w:hideMark/>
          </w:tcPr>
          <w:p w14:paraId="5A445680"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National Endowment for the Humanities</w:t>
            </w:r>
          </w:p>
        </w:tc>
      </w:tr>
      <w:tr w:rsidR="00610DB1" w:rsidRPr="00565FD4" w14:paraId="5B6903F2" w14:textId="77777777" w:rsidTr="001A5E4B">
        <w:trPr>
          <w:tblCellSpacing w:w="0" w:type="dxa"/>
        </w:trPr>
        <w:tc>
          <w:tcPr>
            <w:tcW w:w="0" w:type="auto"/>
            <w:noWrap/>
            <w:hideMark/>
          </w:tcPr>
          <w:p w14:paraId="35E11475"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Description:</w:t>
            </w:r>
          </w:p>
        </w:tc>
        <w:tc>
          <w:tcPr>
            <w:tcW w:w="5000" w:type="pct"/>
            <w:vAlign w:val="center"/>
            <w:hideMark/>
          </w:tcPr>
          <w:p w14:paraId="16DA9A95"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This program supports the study and discussion of important humanities sources about war and military service, in the belief that these sources can help U.S. military veterans and others think more deeply about the issues that they raise.</w:t>
            </w:r>
          </w:p>
        </w:tc>
      </w:tr>
      <w:tr w:rsidR="00610DB1" w:rsidRPr="00565FD4" w14:paraId="681F6F9B" w14:textId="77777777" w:rsidTr="001A5E4B">
        <w:trPr>
          <w:tblCellSpacing w:w="0" w:type="dxa"/>
        </w:trPr>
        <w:tc>
          <w:tcPr>
            <w:tcW w:w="0" w:type="auto"/>
            <w:noWrap/>
            <w:hideMark/>
          </w:tcPr>
          <w:p w14:paraId="66C92F22"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Link to Additional Information:</w:t>
            </w:r>
          </w:p>
        </w:tc>
        <w:tc>
          <w:tcPr>
            <w:tcW w:w="5000" w:type="pct"/>
            <w:vAlign w:val="center"/>
            <w:hideMark/>
          </w:tcPr>
          <w:p w14:paraId="4F220B7C" w14:textId="77777777" w:rsidR="00610DB1" w:rsidRPr="00565FD4" w:rsidRDefault="00000000" w:rsidP="001A5E4B">
            <w:pPr>
              <w:pStyle w:val="NoSpacing"/>
              <w:rPr>
                <w:rFonts w:ascii="Helvetica" w:hAnsi="Helvetica" w:cs="Helvetica"/>
                <w:color w:val="222222"/>
              </w:rPr>
            </w:pPr>
            <w:hyperlink r:id="rId559" w:tgtFrame="_blank" w:tooltip="Link to Additional Information" w:history="1">
              <w:r w:rsidR="00610DB1" w:rsidRPr="00565FD4">
                <w:rPr>
                  <w:rStyle w:val="Hyperlink"/>
                  <w:rFonts w:ascii="Helvetica" w:hAnsi="Helvetica" w:cs="Helvetica"/>
                </w:rPr>
                <w:t>https://www.neh.gov/grants/education/dialogues-the-experience-war</w:t>
              </w:r>
            </w:hyperlink>
          </w:p>
        </w:tc>
      </w:tr>
      <w:tr w:rsidR="00610DB1" w:rsidRPr="00565FD4" w14:paraId="6E97EDB2" w14:textId="77777777" w:rsidTr="001A5E4B">
        <w:trPr>
          <w:tblCellSpacing w:w="0" w:type="dxa"/>
        </w:trPr>
        <w:tc>
          <w:tcPr>
            <w:tcW w:w="0" w:type="auto"/>
            <w:noWrap/>
            <w:hideMark/>
          </w:tcPr>
          <w:p w14:paraId="19098C2A" w14:textId="77777777" w:rsidR="00610DB1" w:rsidRPr="00565FD4" w:rsidRDefault="00610DB1" w:rsidP="001A5E4B">
            <w:pPr>
              <w:pStyle w:val="NoSpacing"/>
              <w:rPr>
                <w:rFonts w:ascii="Helvetica" w:hAnsi="Helvetica" w:cs="Helvetica"/>
                <w:b/>
                <w:bCs/>
                <w:color w:val="222222"/>
              </w:rPr>
            </w:pPr>
            <w:r w:rsidRPr="00565FD4">
              <w:rPr>
                <w:rFonts w:ascii="Helvetica" w:hAnsi="Helvetica" w:cs="Helvetica"/>
                <w:b/>
                <w:bCs/>
                <w:color w:val="222222"/>
              </w:rPr>
              <w:t>Grantor Contact Information:</w:t>
            </w:r>
          </w:p>
        </w:tc>
        <w:tc>
          <w:tcPr>
            <w:tcW w:w="5000" w:type="pct"/>
            <w:vAlign w:val="center"/>
            <w:hideMark/>
          </w:tcPr>
          <w:p w14:paraId="1E52EE98" w14:textId="77777777" w:rsidR="00610DB1" w:rsidRPr="00565FD4" w:rsidRDefault="00610DB1" w:rsidP="001A5E4B">
            <w:pPr>
              <w:pStyle w:val="NoSpacing"/>
              <w:rPr>
                <w:rFonts w:ascii="Helvetica" w:hAnsi="Helvetica" w:cs="Helvetica"/>
                <w:color w:val="222222"/>
              </w:rPr>
            </w:pPr>
            <w:r w:rsidRPr="00565FD4">
              <w:rPr>
                <w:rFonts w:ascii="Helvetica" w:hAnsi="Helvetica" w:cs="Helvetica"/>
                <w:color w:val="222222"/>
              </w:rPr>
              <w:t>Division of Education Programs National Endowment for the Humanities 400 Seventh Street, SW Washington, DC 20506</w:t>
            </w:r>
            <w:r w:rsidRPr="00565FD4">
              <w:rPr>
                <w:rFonts w:ascii="Helvetica" w:hAnsi="Helvetica" w:cs="Helvetica"/>
                <w:color w:val="222222"/>
              </w:rPr>
              <w:br/>
              <w:t>(202) 606-8500</w:t>
            </w:r>
            <w:r w:rsidRPr="00565FD4">
              <w:rPr>
                <w:rFonts w:ascii="Helvetica" w:hAnsi="Helvetica" w:cs="Helvetica"/>
                <w:color w:val="222222"/>
              </w:rPr>
              <w:br/>
            </w:r>
            <w:r w:rsidRPr="00565FD4">
              <w:rPr>
                <w:rFonts w:ascii="Helvetica" w:hAnsi="Helvetica" w:cs="Helvetica"/>
                <w:color w:val="222222"/>
              </w:rPr>
              <w:br/>
            </w:r>
            <w:hyperlink r:id="rId560" w:history="1">
              <w:r w:rsidRPr="00565FD4">
                <w:rPr>
                  <w:rStyle w:val="Hyperlink"/>
                  <w:rFonts w:ascii="Helvetica" w:hAnsi="Helvetica" w:cs="Helvetica"/>
                </w:rPr>
                <w:t>dew@neh.gov</w:t>
              </w:r>
            </w:hyperlink>
          </w:p>
        </w:tc>
      </w:tr>
    </w:tbl>
    <w:p w14:paraId="5586B382"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AD4EF9">
        <w:rPr>
          <w:rFonts w:ascii="Helvetica" w:hAnsi="Helvetica" w:cs="Helvetica"/>
          <w:color w:val="222222"/>
          <w:sz w:val="24"/>
          <w:szCs w:val="24"/>
        </w:rPr>
        <w:br/>
      </w:r>
      <w:hyperlink r:id="rId561" w:tgtFrame="_blank" w:history="1">
        <w:r w:rsidRPr="00AD4EF9">
          <w:rPr>
            <w:rStyle w:val="Hyperlink"/>
            <w:rFonts w:ascii="Helvetica" w:hAnsi="Helvetica" w:cs="Helvetica"/>
            <w:color w:val="1155CC"/>
            <w:sz w:val="24"/>
            <w:szCs w:val="24"/>
            <w:shd w:val="clear" w:color="auto" w:fill="FFFFFF"/>
          </w:rPr>
          <w:t>https://www.grants.gov/web/grants/view-opportunity.html?oppId=350233</w:t>
        </w:r>
      </w:hyperlink>
    </w:p>
    <w:p w14:paraId="2BA16728" w14:textId="77777777" w:rsidR="00610DB1" w:rsidRDefault="00610DB1" w:rsidP="00610DB1">
      <w:pPr>
        <w:pStyle w:val="NoSpacing"/>
        <w:rPr>
          <w:rFonts w:ascii="Helvetica" w:hAnsi="Helvetica" w:cs="Helvetica"/>
          <w:color w:val="222222"/>
          <w:sz w:val="24"/>
          <w:szCs w:val="24"/>
          <w:shd w:val="clear" w:color="auto" w:fill="FFFFFF"/>
        </w:rPr>
      </w:pP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Humanities Connections</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06184B" w14:paraId="76FFE4B6" w14:textId="77777777" w:rsidTr="001A5E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610DB1" w:rsidRPr="0006184B" w14:paraId="5662ADF1" w14:textId="77777777" w:rsidTr="001A5E4B">
              <w:trPr>
                <w:tblCellSpacing w:w="0" w:type="dxa"/>
              </w:trPr>
              <w:tc>
                <w:tcPr>
                  <w:tcW w:w="1700" w:type="dxa"/>
                  <w:noWrap/>
                  <w:hideMark/>
                </w:tcPr>
                <w:p w14:paraId="69FF36B5"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Document Type:</w:t>
                  </w:r>
                </w:p>
              </w:tc>
              <w:tc>
                <w:tcPr>
                  <w:tcW w:w="3545" w:type="dxa"/>
                  <w:vAlign w:val="center"/>
                  <w:hideMark/>
                </w:tcPr>
                <w:p w14:paraId="7EE29B09"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Grants Notice</w:t>
                  </w:r>
                </w:p>
              </w:tc>
            </w:tr>
            <w:tr w:rsidR="00610DB1" w:rsidRPr="0006184B" w14:paraId="1236ECC5" w14:textId="77777777" w:rsidTr="001A5E4B">
              <w:trPr>
                <w:tblCellSpacing w:w="0" w:type="dxa"/>
              </w:trPr>
              <w:tc>
                <w:tcPr>
                  <w:tcW w:w="1700" w:type="dxa"/>
                  <w:noWrap/>
                  <w:hideMark/>
                </w:tcPr>
                <w:p w14:paraId="22B7D231"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Opportunity Number:</w:t>
                  </w:r>
                </w:p>
              </w:tc>
              <w:tc>
                <w:tcPr>
                  <w:tcW w:w="3545" w:type="dxa"/>
                  <w:vAlign w:val="center"/>
                  <w:hideMark/>
                </w:tcPr>
                <w:p w14:paraId="01075AE6"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20240905-AKA-AKB</w:t>
                  </w:r>
                </w:p>
              </w:tc>
            </w:tr>
            <w:tr w:rsidR="00610DB1" w:rsidRPr="0006184B" w14:paraId="51D8D386" w14:textId="77777777" w:rsidTr="001A5E4B">
              <w:trPr>
                <w:tblCellSpacing w:w="0" w:type="dxa"/>
              </w:trPr>
              <w:tc>
                <w:tcPr>
                  <w:tcW w:w="1700" w:type="dxa"/>
                  <w:noWrap/>
                  <w:hideMark/>
                </w:tcPr>
                <w:p w14:paraId="6025F26B"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Opportunity Title:</w:t>
                  </w:r>
                </w:p>
              </w:tc>
              <w:tc>
                <w:tcPr>
                  <w:tcW w:w="3545" w:type="dxa"/>
                  <w:vAlign w:val="center"/>
                  <w:hideMark/>
                </w:tcPr>
                <w:p w14:paraId="2AD1E8B3"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Humanities Connections</w:t>
                  </w:r>
                </w:p>
              </w:tc>
            </w:tr>
            <w:tr w:rsidR="00610DB1" w:rsidRPr="0006184B" w14:paraId="6E0A09B4" w14:textId="77777777" w:rsidTr="001A5E4B">
              <w:trPr>
                <w:tblCellSpacing w:w="0" w:type="dxa"/>
              </w:trPr>
              <w:tc>
                <w:tcPr>
                  <w:tcW w:w="1700" w:type="dxa"/>
                  <w:noWrap/>
                  <w:hideMark/>
                </w:tcPr>
                <w:p w14:paraId="063793E0"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Opportunity Category:</w:t>
                  </w:r>
                </w:p>
              </w:tc>
              <w:tc>
                <w:tcPr>
                  <w:tcW w:w="3545" w:type="dxa"/>
                  <w:vAlign w:val="center"/>
                  <w:hideMark/>
                </w:tcPr>
                <w:p w14:paraId="1D30A3D6"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Discretionary</w:t>
                  </w:r>
                </w:p>
              </w:tc>
            </w:tr>
            <w:tr w:rsidR="00610DB1" w:rsidRPr="0006184B" w14:paraId="1D410CF0" w14:textId="77777777" w:rsidTr="001A5E4B">
              <w:trPr>
                <w:tblCellSpacing w:w="0" w:type="dxa"/>
              </w:trPr>
              <w:tc>
                <w:tcPr>
                  <w:tcW w:w="1700" w:type="dxa"/>
                  <w:noWrap/>
                  <w:hideMark/>
                </w:tcPr>
                <w:p w14:paraId="12232ABD"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Opportunity Category Explanation:</w:t>
                  </w:r>
                </w:p>
              </w:tc>
              <w:tc>
                <w:tcPr>
                  <w:tcW w:w="3545" w:type="dxa"/>
                  <w:vAlign w:val="center"/>
                  <w:hideMark/>
                </w:tcPr>
                <w:p w14:paraId="6A2B614F"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48AAF441" w14:textId="77777777" w:rsidTr="001A5E4B">
              <w:trPr>
                <w:tblCellSpacing w:w="0" w:type="dxa"/>
              </w:trPr>
              <w:tc>
                <w:tcPr>
                  <w:tcW w:w="1700" w:type="dxa"/>
                  <w:noWrap/>
                  <w:hideMark/>
                </w:tcPr>
                <w:p w14:paraId="639A029E"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Funding Instrument Type:</w:t>
                  </w:r>
                </w:p>
              </w:tc>
              <w:tc>
                <w:tcPr>
                  <w:tcW w:w="3545" w:type="dxa"/>
                  <w:vAlign w:val="center"/>
                  <w:hideMark/>
                </w:tcPr>
                <w:p w14:paraId="2663406A"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Grant</w:t>
                  </w:r>
                </w:p>
              </w:tc>
            </w:tr>
            <w:tr w:rsidR="00610DB1" w:rsidRPr="0006184B" w14:paraId="1BD2DB71" w14:textId="77777777" w:rsidTr="001A5E4B">
              <w:trPr>
                <w:tblCellSpacing w:w="0" w:type="dxa"/>
              </w:trPr>
              <w:tc>
                <w:tcPr>
                  <w:tcW w:w="1700" w:type="dxa"/>
                  <w:noWrap/>
                  <w:hideMark/>
                </w:tcPr>
                <w:p w14:paraId="616941F8"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lastRenderedPageBreak/>
                    <w:t>Category of Funding Activity:</w:t>
                  </w:r>
                </w:p>
              </w:tc>
              <w:tc>
                <w:tcPr>
                  <w:tcW w:w="3545" w:type="dxa"/>
                  <w:vAlign w:val="center"/>
                  <w:hideMark/>
                </w:tcPr>
                <w:p w14:paraId="1E14B790"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Humanities (see "Cultural Affairs" in CFDA)</w:t>
                  </w:r>
                </w:p>
              </w:tc>
            </w:tr>
            <w:tr w:rsidR="00610DB1" w:rsidRPr="0006184B" w14:paraId="4B09EC42" w14:textId="77777777" w:rsidTr="001A5E4B">
              <w:trPr>
                <w:tblCellSpacing w:w="0" w:type="dxa"/>
              </w:trPr>
              <w:tc>
                <w:tcPr>
                  <w:tcW w:w="1700" w:type="dxa"/>
                  <w:noWrap/>
                  <w:hideMark/>
                </w:tcPr>
                <w:p w14:paraId="03394683"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Category Explanation:</w:t>
                  </w:r>
                </w:p>
              </w:tc>
              <w:tc>
                <w:tcPr>
                  <w:tcW w:w="3545" w:type="dxa"/>
                  <w:vAlign w:val="center"/>
                  <w:hideMark/>
                </w:tcPr>
                <w:p w14:paraId="4752B581"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38BA1D39" w14:textId="77777777" w:rsidTr="001A5E4B">
              <w:trPr>
                <w:tblCellSpacing w:w="0" w:type="dxa"/>
              </w:trPr>
              <w:tc>
                <w:tcPr>
                  <w:tcW w:w="1700" w:type="dxa"/>
                  <w:noWrap/>
                  <w:hideMark/>
                </w:tcPr>
                <w:p w14:paraId="56B97B03"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Expected Number of Awards:</w:t>
                  </w:r>
                </w:p>
              </w:tc>
              <w:tc>
                <w:tcPr>
                  <w:tcW w:w="3545" w:type="dxa"/>
                  <w:vAlign w:val="center"/>
                  <w:hideMark/>
                </w:tcPr>
                <w:p w14:paraId="24B11688"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20</w:t>
                  </w:r>
                </w:p>
              </w:tc>
            </w:tr>
            <w:tr w:rsidR="00610DB1" w:rsidRPr="0006184B" w14:paraId="3FF965FF" w14:textId="77777777" w:rsidTr="001A5E4B">
              <w:trPr>
                <w:tblCellSpacing w:w="0" w:type="dxa"/>
              </w:trPr>
              <w:tc>
                <w:tcPr>
                  <w:tcW w:w="1700" w:type="dxa"/>
                  <w:noWrap/>
                  <w:hideMark/>
                </w:tcPr>
                <w:p w14:paraId="56FFE7ED"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CFDA Number(s):</w:t>
                  </w:r>
                </w:p>
              </w:tc>
              <w:tc>
                <w:tcPr>
                  <w:tcW w:w="3545" w:type="dxa"/>
                  <w:vAlign w:val="center"/>
                  <w:hideMark/>
                </w:tcPr>
                <w:p w14:paraId="32714F3B"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45.162 -- Promotion of the Humanities Teaching and Learning Resources and Curriculum Development</w:t>
                  </w:r>
                </w:p>
              </w:tc>
            </w:tr>
            <w:tr w:rsidR="00610DB1" w:rsidRPr="0006184B" w14:paraId="25F015A2" w14:textId="77777777" w:rsidTr="001A5E4B">
              <w:trPr>
                <w:tblCellSpacing w:w="0" w:type="dxa"/>
              </w:trPr>
              <w:tc>
                <w:tcPr>
                  <w:tcW w:w="1700" w:type="dxa"/>
                  <w:noWrap/>
                  <w:hideMark/>
                </w:tcPr>
                <w:p w14:paraId="5DCAC020"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Cost Sharing or Matching Requirement:</w:t>
                  </w:r>
                </w:p>
              </w:tc>
              <w:tc>
                <w:tcPr>
                  <w:tcW w:w="3545" w:type="dxa"/>
                  <w:vAlign w:val="center"/>
                  <w:hideMark/>
                </w:tcPr>
                <w:p w14:paraId="46397952"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No</w:t>
                  </w:r>
                </w:p>
              </w:tc>
            </w:tr>
          </w:tbl>
          <w:p w14:paraId="067AAF56" w14:textId="77777777" w:rsidR="00610DB1" w:rsidRPr="0006184B" w:rsidRDefault="00610DB1" w:rsidP="001A5E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600"/>
            </w:tblGrid>
            <w:tr w:rsidR="00610DB1" w:rsidRPr="0006184B" w14:paraId="26BF8A62" w14:textId="77777777" w:rsidTr="001A5E4B">
              <w:trPr>
                <w:tblCellSpacing w:w="0" w:type="dxa"/>
              </w:trPr>
              <w:tc>
                <w:tcPr>
                  <w:tcW w:w="2290" w:type="dxa"/>
                  <w:noWrap/>
                  <w:hideMark/>
                </w:tcPr>
                <w:p w14:paraId="2BA534A9"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lastRenderedPageBreak/>
                    <w:t>Version:</w:t>
                  </w:r>
                </w:p>
              </w:tc>
              <w:tc>
                <w:tcPr>
                  <w:tcW w:w="2600" w:type="dxa"/>
                  <w:vAlign w:val="center"/>
                  <w:hideMark/>
                </w:tcPr>
                <w:p w14:paraId="7BE1F6A1"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Forecast 1</w:t>
                  </w:r>
                </w:p>
              </w:tc>
            </w:tr>
            <w:tr w:rsidR="00610DB1" w:rsidRPr="0006184B" w14:paraId="5B8F4694" w14:textId="77777777" w:rsidTr="001A5E4B">
              <w:trPr>
                <w:tblCellSpacing w:w="0" w:type="dxa"/>
              </w:trPr>
              <w:tc>
                <w:tcPr>
                  <w:tcW w:w="2290" w:type="dxa"/>
                  <w:noWrap/>
                  <w:hideMark/>
                </w:tcPr>
                <w:p w14:paraId="1D2C89E0"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Forecasted Date:</w:t>
                  </w:r>
                </w:p>
              </w:tc>
              <w:tc>
                <w:tcPr>
                  <w:tcW w:w="2600" w:type="dxa"/>
                  <w:vAlign w:val="center"/>
                  <w:hideMark/>
                </w:tcPr>
                <w:p w14:paraId="50B219A9"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Sep 18, 2023</w:t>
                  </w:r>
                </w:p>
              </w:tc>
            </w:tr>
            <w:tr w:rsidR="00610DB1" w:rsidRPr="0006184B" w14:paraId="32769289" w14:textId="77777777" w:rsidTr="001A5E4B">
              <w:trPr>
                <w:tblCellSpacing w:w="0" w:type="dxa"/>
              </w:trPr>
              <w:tc>
                <w:tcPr>
                  <w:tcW w:w="2290" w:type="dxa"/>
                  <w:noWrap/>
                  <w:hideMark/>
                </w:tcPr>
                <w:p w14:paraId="229381F8"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Last Updated Date:</w:t>
                  </w:r>
                </w:p>
              </w:tc>
              <w:tc>
                <w:tcPr>
                  <w:tcW w:w="2600" w:type="dxa"/>
                  <w:vAlign w:val="center"/>
                  <w:hideMark/>
                </w:tcPr>
                <w:p w14:paraId="0FEDD7A5"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Sep 18, 2023</w:t>
                  </w:r>
                </w:p>
              </w:tc>
            </w:tr>
            <w:tr w:rsidR="00610DB1" w:rsidRPr="0006184B" w14:paraId="1E80C911" w14:textId="77777777" w:rsidTr="001A5E4B">
              <w:trPr>
                <w:tblCellSpacing w:w="0" w:type="dxa"/>
              </w:trPr>
              <w:tc>
                <w:tcPr>
                  <w:tcW w:w="2290" w:type="dxa"/>
                  <w:noWrap/>
                  <w:hideMark/>
                </w:tcPr>
                <w:p w14:paraId="09E05116"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Estimated Post Date:</w:t>
                  </w:r>
                </w:p>
              </w:tc>
              <w:tc>
                <w:tcPr>
                  <w:tcW w:w="2600" w:type="dxa"/>
                  <w:vAlign w:val="center"/>
                  <w:hideMark/>
                </w:tcPr>
                <w:p w14:paraId="7D937F1F"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Jun 05, 2024</w:t>
                  </w:r>
                </w:p>
              </w:tc>
            </w:tr>
            <w:tr w:rsidR="00610DB1" w:rsidRPr="0006184B" w14:paraId="620C096F" w14:textId="77777777" w:rsidTr="001A5E4B">
              <w:trPr>
                <w:tblCellSpacing w:w="0" w:type="dxa"/>
              </w:trPr>
              <w:tc>
                <w:tcPr>
                  <w:tcW w:w="2290" w:type="dxa"/>
                  <w:noWrap/>
                  <w:hideMark/>
                </w:tcPr>
                <w:p w14:paraId="4DAE4DF1"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Estimated Application Due Date:</w:t>
                  </w:r>
                </w:p>
              </w:tc>
              <w:tc>
                <w:tcPr>
                  <w:tcW w:w="2600" w:type="dxa"/>
                  <w:vAlign w:val="center"/>
                  <w:hideMark/>
                </w:tcPr>
                <w:p w14:paraId="32F0FC4E"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Sep 05, 2024  </w:t>
                  </w:r>
                </w:p>
              </w:tc>
            </w:tr>
            <w:tr w:rsidR="00610DB1" w:rsidRPr="0006184B" w14:paraId="64269002" w14:textId="77777777" w:rsidTr="001A5E4B">
              <w:trPr>
                <w:tblCellSpacing w:w="0" w:type="dxa"/>
              </w:trPr>
              <w:tc>
                <w:tcPr>
                  <w:tcW w:w="2290" w:type="dxa"/>
                  <w:noWrap/>
                  <w:hideMark/>
                </w:tcPr>
                <w:p w14:paraId="02D2E402"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Estimated Award Date:</w:t>
                  </w:r>
                </w:p>
              </w:tc>
              <w:tc>
                <w:tcPr>
                  <w:tcW w:w="2600" w:type="dxa"/>
                  <w:vAlign w:val="center"/>
                  <w:hideMark/>
                </w:tcPr>
                <w:p w14:paraId="6F81DDCA"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Mar 31, 2025</w:t>
                  </w:r>
                </w:p>
              </w:tc>
            </w:tr>
            <w:tr w:rsidR="00610DB1" w:rsidRPr="0006184B" w14:paraId="63568EB4" w14:textId="77777777" w:rsidTr="001A5E4B">
              <w:trPr>
                <w:tblCellSpacing w:w="0" w:type="dxa"/>
              </w:trPr>
              <w:tc>
                <w:tcPr>
                  <w:tcW w:w="2290" w:type="dxa"/>
                  <w:noWrap/>
                  <w:hideMark/>
                </w:tcPr>
                <w:p w14:paraId="366F96C9"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Estimated Project Start Date:</w:t>
                  </w:r>
                </w:p>
              </w:tc>
              <w:tc>
                <w:tcPr>
                  <w:tcW w:w="2600" w:type="dxa"/>
                  <w:vAlign w:val="center"/>
                  <w:hideMark/>
                </w:tcPr>
                <w:p w14:paraId="71F872BC"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Jun 01, 2025</w:t>
                  </w:r>
                </w:p>
              </w:tc>
            </w:tr>
            <w:tr w:rsidR="00610DB1" w:rsidRPr="0006184B" w14:paraId="0F3800E8" w14:textId="77777777" w:rsidTr="001A5E4B">
              <w:trPr>
                <w:tblCellSpacing w:w="0" w:type="dxa"/>
              </w:trPr>
              <w:tc>
                <w:tcPr>
                  <w:tcW w:w="2290" w:type="dxa"/>
                  <w:noWrap/>
                  <w:hideMark/>
                </w:tcPr>
                <w:p w14:paraId="0AAD8BB3"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Fiscal Year:</w:t>
                  </w:r>
                </w:p>
              </w:tc>
              <w:tc>
                <w:tcPr>
                  <w:tcW w:w="2600" w:type="dxa"/>
                  <w:vAlign w:val="center"/>
                  <w:hideMark/>
                </w:tcPr>
                <w:p w14:paraId="3ED5129E"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2025</w:t>
                  </w:r>
                </w:p>
              </w:tc>
            </w:tr>
            <w:tr w:rsidR="00610DB1" w:rsidRPr="0006184B" w14:paraId="3207EDAA" w14:textId="77777777" w:rsidTr="001A5E4B">
              <w:trPr>
                <w:tblCellSpacing w:w="0" w:type="dxa"/>
              </w:trPr>
              <w:tc>
                <w:tcPr>
                  <w:tcW w:w="2290" w:type="dxa"/>
                  <w:noWrap/>
                  <w:hideMark/>
                </w:tcPr>
                <w:p w14:paraId="72877F06"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lastRenderedPageBreak/>
                    <w:t>Archive Date:</w:t>
                  </w:r>
                </w:p>
              </w:tc>
              <w:tc>
                <w:tcPr>
                  <w:tcW w:w="2600" w:type="dxa"/>
                  <w:vAlign w:val="center"/>
                  <w:hideMark/>
                </w:tcPr>
                <w:p w14:paraId="5320F29A"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7A9FF5CE" w14:textId="77777777" w:rsidTr="001A5E4B">
              <w:trPr>
                <w:tblCellSpacing w:w="0" w:type="dxa"/>
              </w:trPr>
              <w:tc>
                <w:tcPr>
                  <w:tcW w:w="2290" w:type="dxa"/>
                  <w:noWrap/>
                  <w:hideMark/>
                </w:tcPr>
                <w:p w14:paraId="753565ED"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Estimated Total Program Funding:</w:t>
                  </w:r>
                </w:p>
              </w:tc>
              <w:tc>
                <w:tcPr>
                  <w:tcW w:w="2600" w:type="dxa"/>
                  <w:vAlign w:val="center"/>
                  <w:hideMark/>
                </w:tcPr>
                <w:p w14:paraId="1C9426C4"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$1,500,000</w:t>
                  </w:r>
                </w:p>
              </w:tc>
            </w:tr>
            <w:tr w:rsidR="00610DB1" w:rsidRPr="0006184B" w14:paraId="1C4EE82E" w14:textId="77777777" w:rsidTr="001A5E4B">
              <w:trPr>
                <w:tblCellSpacing w:w="0" w:type="dxa"/>
              </w:trPr>
              <w:tc>
                <w:tcPr>
                  <w:tcW w:w="2290" w:type="dxa"/>
                  <w:noWrap/>
                  <w:hideMark/>
                </w:tcPr>
                <w:p w14:paraId="65A5E069"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Award Ceiling:</w:t>
                  </w:r>
                </w:p>
              </w:tc>
              <w:tc>
                <w:tcPr>
                  <w:tcW w:w="2600" w:type="dxa"/>
                  <w:vAlign w:val="center"/>
                  <w:hideMark/>
                </w:tcPr>
                <w:p w14:paraId="279F10A9"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$150,000</w:t>
                  </w:r>
                </w:p>
              </w:tc>
            </w:tr>
            <w:tr w:rsidR="00610DB1" w:rsidRPr="0006184B" w14:paraId="033F04CC" w14:textId="77777777" w:rsidTr="001A5E4B">
              <w:trPr>
                <w:tblCellSpacing w:w="0" w:type="dxa"/>
              </w:trPr>
              <w:tc>
                <w:tcPr>
                  <w:tcW w:w="2290" w:type="dxa"/>
                  <w:noWrap/>
                  <w:hideMark/>
                </w:tcPr>
                <w:p w14:paraId="1A2DFCD0"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Award Floor:</w:t>
                  </w:r>
                </w:p>
              </w:tc>
              <w:tc>
                <w:tcPr>
                  <w:tcW w:w="2600" w:type="dxa"/>
                  <w:vAlign w:val="center"/>
                  <w:hideMark/>
                </w:tcPr>
                <w:p w14:paraId="714871B4"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$1</w:t>
                  </w:r>
                </w:p>
              </w:tc>
            </w:tr>
          </w:tbl>
          <w:p w14:paraId="23A7CA12" w14:textId="77777777" w:rsidR="00610DB1" w:rsidRPr="0006184B" w:rsidRDefault="00610DB1" w:rsidP="001A5E4B">
            <w:pPr>
              <w:pStyle w:val="NoSpacing"/>
              <w:rPr>
                <w:rFonts w:ascii="Helvetica" w:hAnsi="Helvetica" w:cs="Helvetica"/>
                <w:color w:val="222222"/>
              </w:rPr>
            </w:pPr>
          </w:p>
        </w:tc>
      </w:tr>
    </w:tbl>
    <w:p w14:paraId="51F61898" w14:textId="77777777" w:rsidR="00610DB1" w:rsidRPr="0006184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06184B" w14:paraId="72469A89" w14:textId="77777777" w:rsidTr="001A5E4B">
        <w:trPr>
          <w:tblCellSpacing w:w="0" w:type="dxa"/>
        </w:trPr>
        <w:tc>
          <w:tcPr>
            <w:tcW w:w="0" w:type="auto"/>
            <w:noWrap/>
            <w:hideMark/>
          </w:tcPr>
          <w:p w14:paraId="691A706F"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Eligible Applicants:</w:t>
            </w:r>
          </w:p>
        </w:tc>
        <w:tc>
          <w:tcPr>
            <w:tcW w:w="5000" w:type="pct"/>
            <w:vAlign w:val="center"/>
            <w:hideMark/>
          </w:tcPr>
          <w:p w14:paraId="36583DC6"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Private institutions of higher education</w:t>
            </w:r>
            <w:r w:rsidRPr="0006184B">
              <w:rPr>
                <w:rFonts w:ascii="Helvetica" w:hAnsi="Helvetica" w:cs="Helvetica"/>
                <w:color w:val="222222"/>
              </w:rPr>
              <w:br/>
              <w:t>Public and State controlled institutions of higher education</w:t>
            </w:r>
          </w:p>
        </w:tc>
      </w:tr>
      <w:tr w:rsidR="00610DB1" w:rsidRPr="0006184B" w14:paraId="17FAF6B4" w14:textId="77777777" w:rsidTr="001A5E4B">
        <w:trPr>
          <w:tblCellSpacing w:w="0" w:type="dxa"/>
        </w:trPr>
        <w:tc>
          <w:tcPr>
            <w:tcW w:w="0" w:type="auto"/>
            <w:noWrap/>
            <w:hideMark/>
          </w:tcPr>
          <w:p w14:paraId="19A37029"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Additional Information on Eligibility:</w:t>
            </w:r>
          </w:p>
        </w:tc>
        <w:tc>
          <w:tcPr>
            <w:tcW w:w="5000" w:type="pct"/>
            <w:vAlign w:val="center"/>
            <w:hideMark/>
          </w:tcPr>
          <w:p w14:paraId="2E128812"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 </w:t>
            </w:r>
          </w:p>
        </w:tc>
      </w:tr>
    </w:tbl>
    <w:p w14:paraId="11D71AE7" w14:textId="77777777" w:rsidR="00610DB1" w:rsidRPr="0006184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06184B" w14:paraId="4EA2ED54" w14:textId="77777777" w:rsidTr="001A5E4B">
        <w:trPr>
          <w:tblCellSpacing w:w="0" w:type="dxa"/>
        </w:trPr>
        <w:tc>
          <w:tcPr>
            <w:tcW w:w="0" w:type="auto"/>
            <w:noWrap/>
            <w:hideMark/>
          </w:tcPr>
          <w:p w14:paraId="042FDCA6"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Agency Name:</w:t>
            </w:r>
          </w:p>
        </w:tc>
        <w:tc>
          <w:tcPr>
            <w:tcW w:w="5000" w:type="pct"/>
            <w:vAlign w:val="center"/>
            <w:hideMark/>
          </w:tcPr>
          <w:p w14:paraId="3B307FC8"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National Endowment for the Humanities</w:t>
            </w:r>
          </w:p>
        </w:tc>
      </w:tr>
      <w:tr w:rsidR="00610DB1" w:rsidRPr="0006184B" w14:paraId="135618FB" w14:textId="77777777" w:rsidTr="001A5E4B">
        <w:trPr>
          <w:tblCellSpacing w:w="0" w:type="dxa"/>
        </w:trPr>
        <w:tc>
          <w:tcPr>
            <w:tcW w:w="0" w:type="auto"/>
            <w:noWrap/>
            <w:hideMark/>
          </w:tcPr>
          <w:p w14:paraId="5B7788E7"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Description:</w:t>
            </w:r>
          </w:p>
        </w:tc>
        <w:tc>
          <w:tcPr>
            <w:tcW w:w="5000" w:type="pct"/>
            <w:vAlign w:val="center"/>
            <w:hideMark/>
          </w:tcPr>
          <w:p w14:paraId="13CBFA82"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This program seeks to expand the role of the humanities in undergraduate education at two- and four-year institutions by encouraging partnerships between humanities faculty and their counterparts in other areas of study.</w:t>
            </w:r>
          </w:p>
        </w:tc>
      </w:tr>
      <w:tr w:rsidR="00610DB1" w:rsidRPr="0006184B" w14:paraId="185960D1" w14:textId="77777777" w:rsidTr="001A5E4B">
        <w:trPr>
          <w:tblCellSpacing w:w="0" w:type="dxa"/>
        </w:trPr>
        <w:tc>
          <w:tcPr>
            <w:tcW w:w="0" w:type="auto"/>
            <w:noWrap/>
            <w:hideMark/>
          </w:tcPr>
          <w:p w14:paraId="69092129"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Link to Additional Information:</w:t>
            </w:r>
          </w:p>
        </w:tc>
        <w:tc>
          <w:tcPr>
            <w:tcW w:w="5000" w:type="pct"/>
            <w:vAlign w:val="center"/>
            <w:hideMark/>
          </w:tcPr>
          <w:p w14:paraId="1E4A02C7" w14:textId="77777777" w:rsidR="00610DB1" w:rsidRPr="0006184B" w:rsidRDefault="00000000" w:rsidP="001A5E4B">
            <w:pPr>
              <w:pStyle w:val="NoSpacing"/>
              <w:rPr>
                <w:rFonts w:ascii="Helvetica" w:hAnsi="Helvetica" w:cs="Helvetica"/>
                <w:color w:val="222222"/>
              </w:rPr>
            </w:pPr>
            <w:hyperlink r:id="rId562" w:tgtFrame="_blank" w:tooltip="Link to Additional Information" w:history="1">
              <w:r w:rsidR="00610DB1" w:rsidRPr="0006184B">
                <w:rPr>
                  <w:rStyle w:val="Hyperlink"/>
                  <w:rFonts w:ascii="Helvetica" w:hAnsi="Helvetica" w:cs="Helvetica"/>
                </w:rPr>
                <w:t>https://www.neh.gov/grants/education/humanities-connections</w:t>
              </w:r>
            </w:hyperlink>
          </w:p>
        </w:tc>
      </w:tr>
      <w:tr w:rsidR="00610DB1" w:rsidRPr="0006184B" w14:paraId="03928BDF" w14:textId="77777777" w:rsidTr="001A5E4B">
        <w:trPr>
          <w:tblCellSpacing w:w="0" w:type="dxa"/>
        </w:trPr>
        <w:tc>
          <w:tcPr>
            <w:tcW w:w="0" w:type="auto"/>
            <w:noWrap/>
            <w:hideMark/>
          </w:tcPr>
          <w:p w14:paraId="37E3E135" w14:textId="77777777" w:rsidR="00610DB1" w:rsidRPr="0006184B" w:rsidRDefault="00610DB1" w:rsidP="001A5E4B">
            <w:pPr>
              <w:pStyle w:val="NoSpacing"/>
              <w:rPr>
                <w:rFonts w:ascii="Helvetica" w:hAnsi="Helvetica" w:cs="Helvetica"/>
                <w:b/>
                <w:bCs/>
                <w:color w:val="222222"/>
              </w:rPr>
            </w:pPr>
            <w:r w:rsidRPr="0006184B">
              <w:rPr>
                <w:rFonts w:ascii="Helvetica" w:hAnsi="Helvetica" w:cs="Helvetica"/>
                <w:b/>
                <w:bCs/>
                <w:color w:val="222222"/>
              </w:rPr>
              <w:t>Grantor Contact Information:</w:t>
            </w:r>
          </w:p>
        </w:tc>
        <w:tc>
          <w:tcPr>
            <w:tcW w:w="5000" w:type="pct"/>
            <w:vAlign w:val="center"/>
            <w:hideMark/>
          </w:tcPr>
          <w:p w14:paraId="3C437955" w14:textId="77777777" w:rsidR="00610DB1" w:rsidRPr="0006184B" w:rsidRDefault="00610DB1" w:rsidP="001A5E4B">
            <w:pPr>
              <w:pStyle w:val="NoSpacing"/>
              <w:rPr>
                <w:rFonts w:ascii="Helvetica" w:hAnsi="Helvetica" w:cs="Helvetica"/>
                <w:color w:val="222222"/>
              </w:rPr>
            </w:pPr>
            <w:r w:rsidRPr="0006184B">
              <w:rPr>
                <w:rFonts w:ascii="Helvetica" w:hAnsi="Helvetica" w:cs="Helvetica"/>
                <w:color w:val="222222"/>
              </w:rPr>
              <w:t>Division of Education Programs National Endowment for the Humanities 400 Seventh Street, SW Washington, DC 20506</w:t>
            </w:r>
            <w:r w:rsidRPr="0006184B">
              <w:rPr>
                <w:rFonts w:ascii="Helvetica" w:hAnsi="Helvetica" w:cs="Helvetica"/>
                <w:color w:val="222222"/>
              </w:rPr>
              <w:br/>
              <w:t>202-606-8337</w:t>
            </w:r>
            <w:r w:rsidRPr="0006184B">
              <w:rPr>
                <w:rFonts w:ascii="Helvetica" w:hAnsi="Helvetica" w:cs="Helvetica"/>
                <w:color w:val="222222"/>
              </w:rPr>
              <w:br/>
            </w:r>
            <w:r w:rsidRPr="0006184B">
              <w:rPr>
                <w:rFonts w:ascii="Helvetica" w:hAnsi="Helvetica" w:cs="Helvetica"/>
                <w:color w:val="222222"/>
              </w:rPr>
              <w:br/>
            </w:r>
            <w:hyperlink r:id="rId563" w:history="1">
              <w:r w:rsidRPr="0006184B">
                <w:rPr>
                  <w:rStyle w:val="Hyperlink"/>
                  <w:rFonts w:ascii="Helvetica" w:hAnsi="Helvetica" w:cs="Helvetica"/>
                </w:rPr>
                <w:t>hc@neh.gov</w:t>
              </w:r>
            </w:hyperlink>
          </w:p>
        </w:tc>
      </w:tr>
    </w:tbl>
    <w:p w14:paraId="280CA342" w14:textId="77777777" w:rsidR="00610DB1" w:rsidRDefault="00610DB1" w:rsidP="00610DB1">
      <w:pPr>
        <w:pStyle w:val="NoSpacing"/>
        <w:pBdr>
          <w:bottom w:val="single" w:sz="6" w:space="1" w:color="auto"/>
        </w:pBdr>
        <w:rPr>
          <w:rFonts w:ascii="Helvetica" w:hAnsi="Helvetica" w:cs="Helvetica"/>
          <w:sz w:val="24"/>
          <w:szCs w:val="24"/>
        </w:rPr>
      </w:pPr>
      <w:r w:rsidRPr="00AD4EF9">
        <w:rPr>
          <w:rFonts w:ascii="Helvetica" w:hAnsi="Helvetica" w:cs="Helvetica"/>
          <w:color w:val="222222"/>
          <w:sz w:val="24"/>
          <w:szCs w:val="24"/>
        </w:rPr>
        <w:br/>
      </w:r>
      <w:hyperlink r:id="rId564" w:tgtFrame="_blank" w:history="1">
        <w:r w:rsidRPr="00AD4EF9">
          <w:rPr>
            <w:rStyle w:val="Hyperlink"/>
            <w:rFonts w:ascii="Helvetica" w:hAnsi="Helvetica" w:cs="Helvetica"/>
            <w:color w:val="1155CC"/>
            <w:sz w:val="24"/>
            <w:szCs w:val="24"/>
            <w:shd w:val="clear" w:color="auto" w:fill="FFFFFF"/>
          </w:rPr>
          <w:t>https://www.grants.gov/web/grants/view-opportunity.html?oppId=350234</w:t>
        </w:r>
      </w:hyperlink>
    </w:p>
    <w:p w14:paraId="07DFEC21" w14:textId="77777777" w:rsidR="00610DB1" w:rsidRDefault="00610DB1" w:rsidP="00610DB1">
      <w:pPr>
        <w:pStyle w:val="NoSpacing"/>
        <w:rPr>
          <w:rFonts w:ascii="Helvetica" w:hAnsi="Helvetica" w:cs="Helvetica"/>
          <w:sz w:val="24"/>
          <w:szCs w:val="24"/>
        </w:rPr>
      </w:pPr>
    </w:p>
    <w:p w14:paraId="3472569A" w14:textId="77777777" w:rsidR="00610DB1" w:rsidRDefault="00610DB1" w:rsidP="00610DB1">
      <w:pPr>
        <w:pStyle w:val="NoSpacing"/>
        <w:rPr>
          <w:rFonts w:ascii="Helvetica" w:hAnsi="Helvetica" w:cs="Helvetica"/>
          <w:color w:val="222222"/>
          <w:sz w:val="24"/>
          <w:szCs w:val="24"/>
          <w:shd w:val="clear" w:color="auto" w:fill="FFFFFF"/>
        </w:rPr>
      </w:pPr>
      <w:bookmarkStart w:id="828" w:name="NEHClimateSmartHumanitiesOrgs"/>
      <w:bookmarkEnd w:id="828"/>
      <w:r w:rsidRPr="00113F12">
        <w:rPr>
          <w:rFonts w:ascii="Helvetica" w:hAnsi="Helvetica" w:cs="Helvetica"/>
          <w:color w:val="222222"/>
          <w:sz w:val="24"/>
          <w:szCs w:val="24"/>
          <w:shd w:val="clear" w:color="auto" w:fill="FFFFFF"/>
        </w:rPr>
        <w:t>Climate Smart Humanities Organizations</w:t>
      </w:r>
      <w:r w:rsidRPr="00113F12">
        <w:rPr>
          <w:rFonts w:ascii="Helvetica" w:hAnsi="Helvetica" w:cs="Helvetica"/>
          <w:color w:val="222222"/>
          <w:sz w:val="24"/>
          <w:szCs w:val="24"/>
        </w:rPr>
        <w:br/>
      </w:r>
      <w:r w:rsidRPr="00113F1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085C31" w14:paraId="5E53B814" w14:textId="77777777" w:rsidTr="001A5E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3009"/>
            </w:tblGrid>
            <w:tr w:rsidR="00610DB1" w:rsidRPr="00085C31" w14:paraId="4369AD86" w14:textId="77777777" w:rsidTr="001A5E4B">
              <w:trPr>
                <w:tblCellSpacing w:w="0" w:type="dxa"/>
              </w:trPr>
              <w:tc>
                <w:tcPr>
                  <w:tcW w:w="2236" w:type="dxa"/>
                  <w:noWrap/>
                  <w:hideMark/>
                </w:tcPr>
                <w:p w14:paraId="217116A8"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Document Type:</w:t>
                  </w:r>
                </w:p>
              </w:tc>
              <w:tc>
                <w:tcPr>
                  <w:tcW w:w="3009" w:type="dxa"/>
                  <w:vAlign w:val="center"/>
                  <w:hideMark/>
                </w:tcPr>
                <w:p w14:paraId="0A7EF42A"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Grants Notice</w:t>
                  </w:r>
                </w:p>
              </w:tc>
            </w:tr>
            <w:tr w:rsidR="00610DB1" w:rsidRPr="00085C31" w14:paraId="7A416678" w14:textId="77777777" w:rsidTr="001A5E4B">
              <w:trPr>
                <w:tblCellSpacing w:w="0" w:type="dxa"/>
              </w:trPr>
              <w:tc>
                <w:tcPr>
                  <w:tcW w:w="2236" w:type="dxa"/>
                  <w:noWrap/>
                  <w:hideMark/>
                </w:tcPr>
                <w:p w14:paraId="4832C558"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Opportunity Number:</w:t>
                  </w:r>
                </w:p>
              </w:tc>
              <w:tc>
                <w:tcPr>
                  <w:tcW w:w="3009" w:type="dxa"/>
                  <w:vAlign w:val="center"/>
                  <w:hideMark/>
                </w:tcPr>
                <w:p w14:paraId="5EC9AEBD"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20240912-CLI</w:t>
                  </w:r>
                </w:p>
              </w:tc>
            </w:tr>
            <w:tr w:rsidR="00610DB1" w:rsidRPr="00085C31" w14:paraId="2CB7A2B8" w14:textId="77777777" w:rsidTr="001A5E4B">
              <w:trPr>
                <w:tblCellSpacing w:w="0" w:type="dxa"/>
              </w:trPr>
              <w:tc>
                <w:tcPr>
                  <w:tcW w:w="2236" w:type="dxa"/>
                  <w:noWrap/>
                  <w:hideMark/>
                </w:tcPr>
                <w:p w14:paraId="3A04F351"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Opportunity Title:</w:t>
                  </w:r>
                </w:p>
              </w:tc>
              <w:tc>
                <w:tcPr>
                  <w:tcW w:w="3009" w:type="dxa"/>
                  <w:vAlign w:val="center"/>
                  <w:hideMark/>
                </w:tcPr>
                <w:p w14:paraId="6AF74FA7"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Climate Smart Humanities Organizations</w:t>
                  </w:r>
                </w:p>
              </w:tc>
            </w:tr>
            <w:tr w:rsidR="00610DB1" w:rsidRPr="00085C31" w14:paraId="47371A15" w14:textId="77777777" w:rsidTr="001A5E4B">
              <w:trPr>
                <w:tblCellSpacing w:w="0" w:type="dxa"/>
              </w:trPr>
              <w:tc>
                <w:tcPr>
                  <w:tcW w:w="2236" w:type="dxa"/>
                  <w:noWrap/>
                  <w:hideMark/>
                </w:tcPr>
                <w:p w14:paraId="1BEA39CC"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Opportunity Category:</w:t>
                  </w:r>
                </w:p>
              </w:tc>
              <w:tc>
                <w:tcPr>
                  <w:tcW w:w="3009" w:type="dxa"/>
                  <w:vAlign w:val="center"/>
                  <w:hideMark/>
                </w:tcPr>
                <w:p w14:paraId="03B80F7E"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Discretionary</w:t>
                  </w:r>
                </w:p>
              </w:tc>
            </w:tr>
            <w:tr w:rsidR="00610DB1" w:rsidRPr="00085C31" w14:paraId="1664F51D" w14:textId="77777777" w:rsidTr="001A5E4B">
              <w:trPr>
                <w:tblCellSpacing w:w="0" w:type="dxa"/>
              </w:trPr>
              <w:tc>
                <w:tcPr>
                  <w:tcW w:w="2236" w:type="dxa"/>
                  <w:noWrap/>
                  <w:hideMark/>
                </w:tcPr>
                <w:p w14:paraId="27F07225"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lastRenderedPageBreak/>
                    <w:t>Opportunity Category Explanation:</w:t>
                  </w:r>
                </w:p>
              </w:tc>
              <w:tc>
                <w:tcPr>
                  <w:tcW w:w="3009" w:type="dxa"/>
                  <w:vAlign w:val="center"/>
                  <w:hideMark/>
                </w:tcPr>
                <w:p w14:paraId="4E57B91A"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0D717B42" w14:textId="77777777" w:rsidTr="001A5E4B">
              <w:trPr>
                <w:tblCellSpacing w:w="0" w:type="dxa"/>
              </w:trPr>
              <w:tc>
                <w:tcPr>
                  <w:tcW w:w="2236" w:type="dxa"/>
                  <w:noWrap/>
                  <w:hideMark/>
                </w:tcPr>
                <w:p w14:paraId="3A1C04C5"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Funding Instrument Type:</w:t>
                  </w:r>
                </w:p>
              </w:tc>
              <w:tc>
                <w:tcPr>
                  <w:tcW w:w="3009" w:type="dxa"/>
                  <w:vAlign w:val="center"/>
                  <w:hideMark/>
                </w:tcPr>
                <w:p w14:paraId="5FEFCBFC"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Grant</w:t>
                  </w:r>
                </w:p>
              </w:tc>
            </w:tr>
            <w:tr w:rsidR="00610DB1" w:rsidRPr="00085C31" w14:paraId="41FB7513" w14:textId="77777777" w:rsidTr="001A5E4B">
              <w:trPr>
                <w:tblCellSpacing w:w="0" w:type="dxa"/>
              </w:trPr>
              <w:tc>
                <w:tcPr>
                  <w:tcW w:w="2236" w:type="dxa"/>
                  <w:noWrap/>
                  <w:hideMark/>
                </w:tcPr>
                <w:p w14:paraId="55925E5A"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Category of Funding Activity:</w:t>
                  </w:r>
                </w:p>
              </w:tc>
              <w:tc>
                <w:tcPr>
                  <w:tcW w:w="3009" w:type="dxa"/>
                  <w:vAlign w:val="center"/>
                  <w:hideMark/>
                </w:tcPr>
                <w:p w14:paraId="6B3A988E"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Humanities (see "Cultural Affairs" in CFDA)</w:t>
                  </w:r>
                </w:p>
              </w:tc>
            </w:tr>
            <w:tr w:rsidR="00610DB1" w:rsidRPr="00085C31" w14:paraId="0FC9BD8E" w14:textId="77777777" w:rsidTr="001A5E4B">
              <w:trPr>
                <w:tblCellSpacing w:w="0" w:type="dxa"/>
              </w:trPr>
              <w:tc>
                <w:tcPr>
                  <w:tcW w:w="2236" w:type="dxa"/>
                  <w:noWrap/>
                  <w:hideMark/>
                </w:tcPr>
                <w:p w14:paraId="66C72C8C"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Category Explanation:</w:t>
                  </w:r>
                </w:p>
              </w:tc>
              <w:tc>
                <w:tcPr>
                  <w:tcW w:w="3009" w:type="dxa"/>
                  <w:vAlign w:val="center"/>
                  <w:hideMark/>
                </w:tcPr>
                <w:p w14:paraId="0204DE1D"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1403C52F" w14:textId="77777777" w:rsidTr="001A5E4B">
              <w:trPr>
                <w:tblCellSpacing w:w="0" w:type="dxa"/>
              </w:trPr>
              <w:tc>
                <w:tcPr>
                  <w:tcW w:w="2236" w:type="dxa"/>
                  <w:noWrap/>
                  <w:hideMark/>
                </w:tcPr>
                <w:p w14:paraId="49799AD9"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Expected Number of Awards:</w:t>
                  </w:r>
                </w:p>
              </w:tc>
              <w:tc>
                <w:tcPr>
                  <w:tcW w:w="3009" w:type="dxa"/>
                  <w:vAlign w:val="center"/>
                  <w:hideMark/>
                </w:tcPr>
                <w:p w14:paraId="59365265"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25</w:t>
                  </w:r>
                </w:p>
              </w:tc>
            </w:tr>
            <w:tr w:rsidR="00610DB1" w:rsidRPr="00085C31" w14:paraId="7414B8AE" w14:textId="77777777" w:rsidTr="001A5E4B">
              <w:trPr>
                <w:tblCellSpacing w:w="0" w:type="dxa"/>
              </w:trPr>
              <w:tc>
                <w:tcPr>
                  <w:tcW w:w="2236" w:type="dxa"/>
                  <w:noWrap/>
                  <w:hideMark/>
                </w:tcPr>
                <w:p w14:paraId="6FB06367"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CFDA Number(s):</w:t>
                  </w:r>
                </w:p>
              </w:tc>
              <w:tc>
                <w:tcPr>
                  <w:tcW w:w="3009" w:type="dxa"/>
                  <w:vAlign w:val="center"/>
                  <w:hideMark/>
                </w:tcPr>
                <w:p w14:paraId="5CE2639F"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45.130 -- Promotion of the Humanities Challenge Grants</w:t>
                  </w:r>
                </w:p>
              </w:tc>
            </w:tr>
            <w:tr w:rsidR="00610DB1" w:rsidRPr="00085C31" w14:paraId="120478B2" w14:textId="77777777" w:rsidTr="001A5E4B">
              <w:trPr>
                <w:tblCellSpacing w:w="0" w:type="dxa"/>
              </w:trPr>
              <w:tc>
                <w:tcPr>
                  <w:tcW w:w="2236" w:type="dxa"/>
                  <w:noWrap/>
                  <w:hideMark/>
                </w:tcPr>
                <w:p w14:paraId="59FDD6F5"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Cost Sharing or Matching Requirement:</w:t>
                  </w:r>
                </w:p>
              </w:tc>
              <w:tc>
                <w:tcPr>
                  <w:tcW w:w="3009" w:type="dxa"/>
                  <w:vAlign w:val="center"/>
                  <w:hideMark/>
                </w:tcPr>
                <w:p w14:paraId="7A2C56A2"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Yes</w:t>
                  </w:r>
                </w:p>
              </w:tc>
            </w:tr>
          </w:tbl>
          <w:p w14:paraId="5096F13F" w14:textId="77777777" w:rsidR="00610DB1" w:rsidRPr="00085C31" w:rsidRDefault="00610DB1" w:rsidP="001A5E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89"/>
              <w:gridCol w:w="2674"/>
            </w:tblGrid>
            <w:tr w:rsidR="00610DB1" w:rsidRPr="00085C31" w14:paraId="613B61A6" w14:textId="77777777" w:rsidTr="001A5E4B">
              <w:trPr>
                <w:tblCellSpacing w:w="0" w:type="dxa"/>
              </w:trPr>
              <w:tc>
                <w:tcPr>
                  <w:tcW w:w="2189" w:type="dxa"/>
                  <w:noWrap/>
                  <w:hideMark/>
                </w:tcPr>
                <w:p w14:paraId="49B1DAA6"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lastRenderedPageBreak/>
                    <w:t>Version:</w:t>
                  </w:r>
                </w:p>
              </w:tc>
              <w:tc>
                <w:tcPr>
                  <w:tcW w:w="2674" w:type="dxa"/>
                  <w:vAlign w:val="center"/>
                  <w:hideMark/>
                </w:tcPr>
                <w:p w14:paraId="471DE733"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Forecast 1</w:t>
                  </w:r>
                </w:p>
              </w:tc>
            </w:tr>
            <w:tr w:rsidR="00610DB1" w:rsidRPr="00085C31" w14:paraId="136D758E" w14:textId="77777777" w:rsidTr="001A5E4B">
              <w:trPr>
                <w:tblCellSpacing w:w="0" w:type="dxa"/>
              </w:trPr>
              <w:tc>
                <w:tcPr>
                  <w:tcW w:w="2189" w:type="dxa"/>
                  <w:noWrap/>
                  <w:hideMark/>
                </w:tcPr>
                <w:p w14:paraId="3E1DFA24"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Forecasted Date:</w:t>
                  </w:r>
                </w:p>
              </w:tc>
              <w:tc>
                <w:tcPr>
                  <w:tcW w:w="2674" w:type="dxa"/>
                  <w:vAlign w:val="center"/>
                  <w:hideMark/>
                </w:tcPr>
                <w:p w14:paraId="1F1212F1"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10B96285" w14:textId="77777777" w:rsidTr="001A5E4B">
              <w:trPr>
                <w:tblCellSpacing w:w="0" w:type="dxa"/>
              </w:trPr>
              <w:tc>
                <w:tcPr>
                  <w:tcW w:w="2189" w:type="dxa"/>
                  <w:noWrap/>
                  <w:hideMark/>
                </w:tcPr>
                <w:p w14:paraId="69437F6E"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Last Updated Date:</w:t>
                  </w:r>
                </w:p>
              </w:tc>
              <w:tc>
                <w:tcPr>
                  <w:tcW w:w="2674" w:type="dxa"/>
                  <w:vAlign w:val="center"/>
                  <w:hideMark/>
                </w:tcPr>
                <w:p w14:paraId="5D7C9DAA"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7CCB529B" w14:textId="77777777" w:rsidTr="001A5E4B">
              <w:trPr>
                <w:tblCellSpacing w:w="0" w:type="dxa"/>
              </w:trPr>
              <w:tc>
                <w:tcPr>
                  <w:tcW w:w="2189" w:type="dxa"/>
                  <w:noWrap/>
                  <w:hideMark/>
                </w:tcPr>
                <w:p w14:paraId="3305410A"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Estimated Post Date:</w:t>
                  </w:r>
                </w:p>
              </w:tc>
              <w:tc>
                <w:tcPr>
                  <w:tcW w:w="2674" w:type="dxa"/>
                  <w:vAlign w:val="center"/>
                  <w:hideMark/>
                </w:tcPr>
                <w:p w14:paraId="6B9CE35D"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Jun 12, 2024</w:t>
                  </w:r>
                </w:p>
              </w:tc>
            </w:tr>
            <w:tr w:rsidR="00610DB1" w:rsidRPr="00085C31" w14:paraId="5A56F926" w14:textId="77777777" w:rsidTr="001A5E4B">
              <w:trPr>
                <w:tblCellSpacing w:w="0" w:type="dxa"/>
              </w:trPr>
              <w:tc>
                <w:tcPr>
                  <w:tcW w:w="2189" w:type="dxa"/>
                  <w:noWrap/>
                  <w:hideMark/>
                </w:tcPr>
                <w:p w14:paraId="1F2CECD6"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Estimated Application Due Date:</w:t>
                  </w:r>
                </w:p>
              </w:tc>
              <w:tc>
                <w:tcPr>
                  <w:tcW w:w="2674" w:type="dxa"/>
                  <w:vAlign w:val="center"/>
                  <w:hideMark/>
                </w:tcPr>
                <w:p w14:paraId="19869035"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Sep 12, 2024  </w:t>
                  </w:r>
                </w:p>
              </w:tc>
            </w:tr>
            <w:tr w:rsidR="00610DB1" w:rsidRPr="00085C31" w14:paraId="45C99737" w14:textId="77777777" w:rsidTr="001A5E4B">
              <w:trPr>
                <w:tblCellSpacing w:w="0" w:type="dxa"/>
              </w:trPr>
              <w:tc>
                <w:tcPr>
                  <w:tcW w:w="2189" w:type="dxa"/>
                  <w:noWrap/>
                  <w:hideMark/>
                </w:tcPr>
                <w:p w14:paraId="55A113F9"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lastRenderedPageBreak/>
                    <w:t>Estimated Award Date:</w:t>
                  </w:r>
                </w:p>
              </w:tc>
              <w:tc>
                <w:tcPr>
                  <w:tcW w:w="2674" w:type="dxa"/>
                  <w:vAlign w:val="center"/>
                  <w:hideMark/>
                </w:tcPr>
                <w:p w14:paraId="1F882A40"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Apr 30, 2025</w:t>
                  </w:r>
                </w:p>
              </w:tc>
            </w:tr>
            <w:tr w:rsidR="00610DB1" w:rsidRPr="00085C31" w14:paraId="2C18279F" w14:textId="77777777" w:rsidTr="001A5E4B">
              <w:trPr>
                <w:tblCellSpacing w:w="0" w:type="dxa"/>
              </w:trPr>
              <w:tc>
                <w:tcPr>
                  <w:tcW w:w="2189" w:type="dxa"/>
                  <w:noWrap/>
                  <w:hideMark/>
                </w:tcPr>
                <w:p w14:paraId="61BAFB23"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Estimated Project Start Date:</w:t>
                  </w:r>
                </w:p>
              </w:tc>
              <w:tc>
                <w:tcPr>
                  <w:tcW w:w="2674" w:type="dxa"/>
                  <w:vAlign w:val="center"/>
                  <w:hideMark/>
                </w:tcPr>
                <w:p w14:paraId="5D41459B"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May 01, 2025</w:t>
                  </w:r>
                </w:p>
              </w:tc>
            </w:tr>
            <w:tr w:rsidR="00610DB1" w:rsidRPr="00085C31" w14:paraId="62D3FC08" w14:textId="77777777" w:rsidTr="001A5E4B">
              <w:trPr>
                <w:tblCellSpacing w:w="0" w:type="dxa"/>
              </w:trPr>
              <w:tc>
                <w:tcPr>
                  <w:tcW w:w="2189" w:type="dxa"/>
                  <w:noWrap/>
                  <w:hideMark/>
                </w:tcPr>
                <w:p w14:paraId="35B4D036"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Fiscal Year:</w:t>
                  </w:r>
                </w:p>
              </w:tc>
              <w:tc>
                <w:tcPr>
                  <w:tcW w:w="2674" w:type="dxa"/>
                  <w:vAlign w:val="center"/>
                  <w:hideMark/>
                </w:tcPr>
                <w:p w14:paraId="74A46C19"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2025</w:t>
                  </w:r>
                </w:p>
              </w:tc>
            </w:tr>
            <w:tr w:rsidR="00610DB1" w:rsidRPr="00085C31" w14:paraId="790EB7F1" w14:textId="77777777" w:rsidTr="001A5E4B">
              <w:trPr>
                <w:tblCellSpacing w:w="0" w:type="dxa"/>
              </w:trPr>
              <w:tc>
                <w:tcPr>
                  <w:tcW w:w="2189" w:type="dxa"/>
                  <w:noWrap/>
                  <w:hideMark/>
                </w:tcPr>
                <w:p w14:paraId="7978AFF8"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Archive Date:</w:t>
                  </w:r>
                </w:p>
              </w:tc>
              <w:tc>
                <w:tcPr>
                  <w:tcW w:w="2674" w:type="dxa"/>
                  <w:vAlign w:val="center"/>
                  <w:hideMark/>
                </w:tcPr>
                <w:p w14:paraId="2603C0F8"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5EDA6691" w14:textId="77777777" w:rsidTr="001A5E4B">
              <w:trPr>
                <w:tblCellSpacing w:w="0" w:type="dxa"/>
              </w:trPr>
              <w:tc>
                <w:tcPr>
                  <w:tcW w:w="2189" w:type="dxa"/>
                  <w:noWrap/>
                  <w:hideMark/>
                </w:tcPr>
                <w:p w14:paraId="44B38E30"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Estimated Total Program Funding:</w:t>
                  </w:r>
                </w:p>
              </w:tc>
              <w:tc>
                <w:tcPr>
                  <w:tcW w:w="2674" w:type="dxa"/>
                  <w:vAlign w:val="center"/>
                  <w:hideMark/>
                </w:tcPr>
                <w:p w14:paraId="3762A82C"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$6,000,000</w:t>
                  </w:r>
                </w:p>
              </w:tc>
            </w:tr>
            <w:tr w:rsidR="00610DB1" w:rsidRPr="00085C31" w14:paraId="5CEAF09C" w14:textId="77777777" w:rsidTr="001A5E4B">
              <w:trPr>
                <w:tblCellSpacing w:w="0" w:type="dxa"/>
              </w:trPr>
              <w:tc>
                <w:tcPr>
                  <w:tcW w:w="2189" w:type="dxa"/>
                  <w:noWrap/>
                  <w:hideMark/>
                </w:tcPr>
                <w:p w14:paraId="7B9DA68F"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Award Ceiling:</w:t>
                  </w:r>
                </w:p>
              </w:tc>
              <w:tc>
                <w:tcPr>
                  <w:tcW w:w="2674" w:type="dxa"/>
                  <w:vAlign w:val="center"/>
                  <w:hideMark/>
                </w:tcPr>
                <w:p w14:paraId="6A0BACA4"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$300,000</w:t>
                  </w:r>
                </w:p>
              </w:tc>
            </w:tr>
            <w:tr w:rsidR="00610DB1" w:rsidRPr="00085C31" w14:paraId="50EE7628" w14:textId="77777777" w:rsidTr="001A5E4B">
              <w:trPr>
                <w:tblCellSpacing w:w="0" w:type="dxa"/>
              </w:trPr>
              <w:tc>
                <w:tcPr>
                  <w:tcW w:w="2189" w:type="dxa"/>
                  <w:noWrap/>
                  <w:hideMark/>
                </w:tcPr>
                <w:p w14:paraId="3C1D7321"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Award Floor:</w:t>
                  </w:r>
                </w:p>
              </w:tc>
              <w:tc>
                <w:tcPr>
                  <w:tcW w:w="2674" w:type="dxa"/>
                  <w:vAlign w:val="center"/>
                  <w:hideMark/>
                </w:tcPr>
                <w:p w14:paraId="50D68663"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$1</w:t>
                  </w:r>
                </w:p>
              </w:tc>
            </w:tr>
          </w:tbl>
          <w:p w14:paraId="6737AF7A" w14:textId="77777777" w:rsidR="00610DB1" w:rsidRPr="00085C31" w:rsidRDefault="00610DB1" w:rsidP="001A5E4B">
            <w:pPr>
              <w:pStyle w:val="NoSpacing"/>
              <w:rPr>
                <w:rFonts w:ascii="Helvetica" w:hAnsi="Helvetica" w:cs="Helvetica"/>
                <w:color w:val="222222"/>
              </w:rPr>
            </w:pPr>
          </w:p>
        </w:tc>
      </w:tr>
    </w:tbl>
    <w:p w14:paraId="4CC9D286"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085C31" w14:paraId="64AF83A2" w14:textId="77777777" w:rsidTr="001A5E4B">
        <w:trPr>
          <w:tblCellSpacing w:w="0" w:type="dxa"/>
        </w:trPr>
        <w:tc>
          <w:tcPr>
            <w:tcW w:w="0" w:type="auto"/>
            <w:noWrap/>
            <w:hideMark/>
          </w:tcPr>
          <w:p w14:paraId="759E30CC"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Eligible Applicants:</w:t>
            </w:r>
          </w:p>
        </w:tc>
        <w:tc>
          <w:tcPr>
            <w:tcW w:w="5000" w:type="pct"/>
            <w:vAlign w:val="center"/>
            <w:hideMark/>
          </w:tcPr>
          <w:p w14:paraId="50C3054F"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State governments</w:t>
            </w:r>
            <w:r w:rsidRPr="00085C31">
              <w:rPr>
                <w:rFonts w:ascii="Helvetica" w:hAnsi="Helvetica" w:cs="Helvetica"/>
                <w:color w:val="222222"/>
              </w:rPr>
              <w:br/>
              <w:t>Special district governments</w:t>
            </w:r>
            <w:r w:rsidRPr="00085C31">
              <w:rPr>
                <w:rFonts w:ascii="Helvetica" w:hAnsi="Helvetica" w:cs="Helvetica"/>
                <w:color w:val="222222"/>
              </w:rPr>
              <w:br/>
              <w:t>Native American tribal governments (Federally recognized)</w:t>
            </w:r>
            <w:r w:rsidRPr="00085C31">
              <w:rPr>
                <w:rFonts w:ascii="Helvetica" w:hAnsi="Helvetica" w:cs="Helvetica"/>
                <w:color w:val="222222"/>
              </w:rPr>
              <w:br/>
              <w:t>County governments</w:t>
            </w:r>
            <w:r w:rsidRPr="00085C31">
              <w:rPr>
                <w:rFonts w:ascii="Helvetica" w:hAnsi="Helvetica" w:cs="Helvetica"/>
                <w:color w:val="222222"/>
              </w:rPr>
              <w:br/>
              <w:t>Nonprofits having a 501(c)(3) status with the IRS, other than institutions of higher education</w:t>
            </w:r>
            <w:r w:rsidRPr="00085C31">
              <w:rPr>
                <w:rFonts w:ascii="Helvetica" w:hAnsi="Helvetica" w:cs="Helvetica"/>
                <w:color w:val="222222"/>
              </w:rPr>
              <w:br/>
              <w:t>Private institutions of higher education</w:t>
            </w:r>
            <w:r w:rsidRPr="00085C31">
              <w:rPr>
                <w:rFonts w:ascii="Helvetica" w:hAnsi="Helvetica" w:cs="Helvetica"/>
                <w:color w:val="222222"/>
              </w:rPr>
              <w:br/>
              <w:t>Public and State controlled institutions of higher education</w:t>
            </w:r>
            <w:r w:rsidRPr="00085C31">
              <w:rPr>
                <w:rFonts w:ascii="Helvetica" w:hAnsi="Helvetica" w:cs="Helvetica"/>
                <w:color w:val="222222"/>
              </w:rPr>
              <w:br/>
              <w:t>City or township governments</w:t>
            </w:r>
          </w:p>
        </w:tc>
      </w:tr>
      <w:tr w:rsidR="00610DB1" w:rsidRPr="00085C31" w14:paraId="03E558FA" w14:textId="77777777" w:rsidTr="001A5E4B">
        <w:trPr>
          <w:tblCellSpacing w:w="0" w:type="dxa"/>
        </w:trPr>
        <w:tc>
          <w:tcPr>
            <w:tcW w:w="0" w:type="auto"/>
            <w:noWrap/>
            <w:hideMark/>
          </w:tcPr>
          <w:p w14:paraId="3C59D92F"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Additional Information on Eligibility:</w:t>
            </w:r>
          </w:p>
        </w:tc>
        <w:tc>
          <w:tcPr>
            <w:tcW w:w="5000" w:type="pct"/>
            <w:vAlign w:val="center"/>
            <w:hideMark/>
          </w:tcPr>
          <w:p w14:paraId="5DEDB92A"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 </w:t>
            </w:r>
          </w:p>
        </w:tc>
      </w:tr>
    </w:tbl>
    <w:p w14:paraId="109324B2"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085C31" w14:paraId="5A064DA6" w14:textId="77777777" w:rsidTr="001A5E4B">
        <w:trPr>
          <w:tblCellSpacing w:w="0" w:type="dxa"/>
        </w:trPr>
        <w:tc>
          <w:tcPr>
            <w:tcW w:w="0" w:type="auto"/>
            <w:noWrap/>
            <w:hideMark/>
          </w:tcPr>
          <w:p w14:paraId="77F38B24"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Agency Name:</w:t>
            </w:r>
          </w:p>
        </w:tc>
        <w:tc>
          <w:tcPr>
            <w:tcW w:w="5000" w:type="pct"/>
            <w:vAlign w:val="center"/>
            <w:hideMark/>
          </w:tcPr>
          <w:p w14:paraId="552DD30C"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National Endowment for the Humanities</w:t>
            </w:r>
          </w:p>
        </w:tc>
      </w:tr>
      <w:tr w:rsidR="00610DB1" w:rsidRPr="00085C31" w14:paraId="1D6F76D1" w14:textId="77777777" w:rsidTr="001A5E4B">
        <w:trPr>
          <w:tblCellSpacing w:w="0" w:type="dxa"/>
        </w:trPr>
        <w:tc>
          <w:tcPr>
            <w:tcW w:w="0" w:type="auto"/>
            <w:noWrap/>
            <w:hideMark/>
          </w:tcPr>
          <w:p w14:paraId="3EDDAE6C"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Description:</w:t>
            </w:r>
          </w:p>
        </w:tc>
        <w:tc>
          <w:tcPr>
            <w:tcW w:w="5000" w:type="pct"/>
            <w:vAlign w:val="center"/>
            <w:hideMark/>
          </w:tcPr>
          <w:p w14:paraId="59794C42"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The Climate Smart Humanities Organizations program supports comprehensive assessment and strategic planning efforts by humanities organizations to mitigate physical and operational environmental impacts and adapt to a changing climate. Projects will result in climate action and adaptation planning documents or similar detailed assessments including prioritized, measurable actions and their expected outcomes.</w:t>
            </w:r>
          </w:p>
        </w:tc>
      </w:tr>
      <w:tr w:rsidR="00610DB1" w:rsidRPr="00085C31" w14:paraId="37258327" w14:textId="77777777" w:rsidTr="001A5E4B">
        <w:trPr>
          <w:tblCellSpacing w:w="0" w:type="dxa"/>
        </w:trPr>
        <w:tc>
          <w:tcPr>
            <w:tcW w:w="0" w:type="auto"/>
            <w:noWrap/>
            <w:hideMark/>
          </w:tcPr>
          <w:p w14:paraId="582DE68C"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Link to Additional Information:</w:t>
            </w:r>
          </w:p>
        </w:tc>
        <w:tc>
          <w:tcPr>
            <w:tcW w:w="5000" w:type="pct"/>
            <w:vAlign w:val="center"/>
            <w:hideMark/>
          </w:tcPr>
          <w:p w14:paraId="73F272A8" w14:textId="77777777" w:rsidR="00610DB1" w:rsidRPr="00085C31" w:rsidRDefault="00000000" w:rsidP="001A5E4B">
            <w:pPr>
              <w:pStyle w:val="NoSpacing"/>
              <w:rPr>
                <w:rFonts w:ascii="Helvetica" w:hAnsi="Helvetica" w:cs="Helvetica"/>
                <w:color w:val="222222"/>
              </w:rPr>
            </w:pPr>
            <w:hyperlink r:id="rId565" w:tgtFrame="_blank" w:tooltip="Link to Additional Information" w:history="1">
              <w:r w:rsidR="00610DB1" w:rsidRPr="00085C31">
                <w:rPr>
                  <w:rStyle w:val="Hyperlink"/>
                  <w:rFonts w:ascii="Helvetica" w:hAnsi="Helvetica" w:cs="Helvetica"/>
                </w:rPr>
                <w:t>https://www.neh.gov/program/climate-smart-humanities-organizations-0</w:t>
              </w:r>
            </w:hyperlink>
          </w:p>
        </w:tc>
      </w:tr>
      <w:tr w:rsidR="00610DB1" w:rsidRPr="00085C31" w14:paraId="38E68352" w14:textId="77777777" w:rsidTr="001A5E4B">
        <w:trPr>
          <w:tblCellSpacing w:w="0" w:type="dxa"/>
        </w:trPr>
        <w:tc>
          <w:tcPr>
            <w:tcW w:w="0" w:type="auto"/>
            <w:noWrap/>
            <w:hideMark/>
          </w:tcPr>
          <w:p w14:paraId="35254D34" w14:textId="77777777" w:rsidR="00610DB1" w:rsidRPr="00085C31" w:rsidRDefault="00610DB1" w:rsidP="001A5E4B">
            <w:pPr>
              <w:pStyle w:val="NoSpacing"/>
              <w:rPr>
                <w:rFonts w:ascii="Helvetica" w:hAnsi="Helvetica" w:cs="Helvetica"/>
                <w:b/>
                <w:bCs/>
                <w:color w:val="222222"/>
              </w:rPr>
            </w:pPr>
            <w:r w:rsidRPr="00085C31">
              <w:rPr>
                <w:rFonts w:ascii="Helvetica" w:hAnsi="Helvetica" w:cs="Helvetica"/>
                <w:b/>
                <w:bCs/>
                <w:color w:val="222222"/>
              </w:rPr>
              <w:t>Grantor Contact Information:</w:t>
            </w:r>
          </w:p>
        </w:tc>
        <w:tc>
          <w:tcPr>
            <w:tcW w:w="5000" w:type="pct"/>
            <w:vAlign w:val="center"/>
            <w:hideMark/>
          </w:tcPr>
          <w:p w14:paraId="730F9C27" w14:textId="77777777" w:rsidR="00610DB1" w:rsidRPr="00085C31" w:rsidRDefault="00610DB1" w:rsidP="001A5E4B">
            <w:pPr>
              <w:pStyle w:val="NoSpacing"/>
              <w:rPr>
                <w:rFonts w:ascii="Helvetica" w:hAnsi="Helvetica" w:cs="Helvetica"/>
                <w:color w:val="222222"/>
              </w:rPr>
            </w:pPr>
            <w:r w:rsidRPr="00085C31">
              <w:rPr>
                <w:rFonts w:ascii="Helvetica" w:hAnsi="Helvetica" w:cs="Helvetica"/>
                <w:color w:val="222222"/>
              </w:rPr>
              <w:t>Office of Challenge Programs National Endowment for the Humanities 400 Seventh Street, SW Washington, DC 20506</w:t>
            </w:r>
            <w:r w:rsidRPr="00085C31">
              <w:rPr>
                <w:rFonts w:ascii="Helvetica" w:hAnsi="Helvetica" w:cs="Helvetica"/>
                <w:color w:val="222222"/>
              </w:rPr>
              <w:br/>
              <w:t>202-606-8309</w:t>
            </w:r>
            <w:r w:rsidRPr="00085C31">
              <w:rPr>
                <w:rFonts w:ascii="Helvetica" w:hAnsi="Helvetica" w:cs="Helvetica"/>
                <w:color w:val="222222"/>
              </w:rPr>
              <w:br/>
            </w:r>
            <w:r w:rsidRPr="00085C31">
              <w:rPr>
                <w:rFonts w:ascii="Helvetica" w:hAnsi="Helvetica" w:cs="Helvetica"/>
                <w:color w:val="222222"/>
              </w:rPr>
              <w:br/>
            </w:r>
            <w:hyperlink r:id="rId566" w:history="1">
              <w:r w:rsidRPr="00085C31">
                <w:rPr>
                  <w:rStyle w:val="Hyperlink"/>
                  <w:rFonts w:ascii="Helvetica" w:hAnsi="Helvetica" w:cs="Helvetica"/>
                </w:rPr>
                <w:t>challenge@neh.gov</w:t>
              </w:r>
            </w:hyperlink>
          </w:p>
        </w:tc>
      </w:tr>
    </w:tbl>
    <w:p w14:paraId="0DCD1ADA" w14:textId="683AA5C1" w:rsidR="00610DB1" w:rsidRDefault="00610DB1" w:rsidP="006977C4">
      <w:pPr>
        <w:pStyle w:val="NoSpacing"/>
        <w:pBdr>
          <w:bottom w:val="single" w:sz="6" w:space="1" w:color="auto"/>
        </w:pBdr>
        <w:rPr>
          <w:rStyle w:val="Hyperlink"/>
          <w:rFonts w:ascii="Helvetica" w:hAnsi="Helvetica" w:cs="Helvetica"/>
          <w:color w:val="1155CC"/>
          <w:sz w:val="24"/>
          <w:szCs w:val="24"/>
          <w:shd w:val="clear" w:color="auto" w:fill="FFFFFF"/>
        </w:rPr>
      </w:pPr>
      <w:r w:rsidRPr="00113F12">
        <w:rPr>
          <w:rFonts w:ascii="Helvetica" w:hAnsi="Helvetica" w:cs="Helvetica"/>
          <w:color w:val="222222"/>
          <w:sz w:val="24"/>
          <w:szCs w:val="24"/>
        </w:rPr>
        <w:br/>
      </w:r>
      <w:hyperlink r:id="rId567" w:tgtFrame="_blank" w:history="1">
        <w:r w:rsidRPr="00113F12">
          <w:rPr>
            <w:rStyle w:val="Hyperlink"/>
            <w:rFonts w:ascii="Helvetica" w:hAnsi="Helvetica" w:cs="Helvetica"/>
            <w:color w:val="1155CC"/>
            <w:sz w:val="24"/>
            <w:szCs w:val="24"/>
            <w:shd w:val="clear" w:color="auto" w:fill="FFFFFF"/>
          </w:rPr>
          <w:t>https://www.grants.gov/web/grants/view-opportunity.html?oppId=350428</w:t>
        </w:r>
      </w:hyperlink>
    </w:p>
    <w:p w14:paraId="2F3E212A" w14:textId="392AA062" w:rsidR="00696E9F" w:rsidRDefault="00696E9F" w:rsidP="00EF72FD">
      <w:pPr>
        <w:pStyle w:val="NoSpacing"/>
        <w:rPr>
          <w:rStyle w:val="Hyperlink"/>
          <w:rFonts w:ascii="Helvetica" w:hAnsi="Helvetica" w:cs="Helvetica"/>
          <w:color w:val="1155CC"/>
          <w:sz w:val="24"/>
          <w:szCs w:val="24"/>
          <w:shd w:val="clear" w:color="auto" w:fill="FFFFFF"/>
        </w:rPr>
      </w:pPr>
      <w:bookmarkStart w:id="829" w:name="NEHDangersOppsTech"/>
      <w:bookmarkStart w:id="830" w:name="NEHDigitalProductsPublic"/>
      <w:bookmarkEnd w:id="829"/>
      <w:bookmarkEnd w:id="830"/>
    </w:p>
    <w:p w14:paraId="7D8B26E4" w14:textId="77777777" w:rsidR="00696E9F" w:rsidRDefault="00696E9F" w:rsidP="00696E9F">
      <w:pPr>
        <w:pStyle w:val="NoSpacing"/>
        <w:rPr>
          <w:rFonts w:ascii="Helvetica" w:hAnsi="Helvetica" w:cs="Helvetica"/>
          <w:color w:val="222222"/>
          <w:sz w:val="24"/>
          <w:szCs w:val="24"/>
          <w:shd w:val="clear" w:color="auto" w:fill="FFFFFF"/>
        </w:rPr>
      </w:pPr>
      <w:bookmarkStart w:id="831" w:name="NEHHumanitiesCollectRefeResource"/>
      <w:bookmarkEnd w:id="831"/>
      <w:r w:rsidRPr="003E69EB">
        <w:rPr>
          <w:rFonts w:ascii="Helvetica" w:hAnsi="Helvetica" w:cs="Helvetica"/>
          <w:color w:val="222222"/>
          <w:sz w:val="24"/>
          <w:szCs w:val="24"/>
          <w:highlight w:val="cyan"/>
          <w:shd w:val="clear" w:color="auto" w:fill="FFFFFF"/>
        </w:rPr>
        <w:t>Humanities Collections and Reference Resources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4974D37" w14:textId="77777777" w:rsidTr="001A5E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163D3ACF" w14:textId="77777777" w:rsidTr="001A5E4B">
              <w:trPr>
                <w:tblCellSpacing w:w="0" w:type="dxa"/>
              </w:trPr>
              <w:tc>
                <w:tcPr>
                  <w:tcW w:w="2420" w:type="dxa"/>
                  <w:noWrap/>
                  <w:hideMark/>
                </w:tcPr>
                <w:p w14:paraId="5E5FE27A"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lastRenderedPageBreak/>
                    <w:t>Document Type:</w:t>
                  </w:r>
                </w:p>
              </w:tc>
              <w:tc>
                <w:tcPr>
                  <w:tcW w:w="2825" w:type="dxa"/>
                  <w:vAlign w:val="center"/>
                  <w:hideMark/>
                </w:tcPr>
                <w:p w14:paraId="1F8040A8"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6F8C654F" w14:textId="77777777" w:rsidTr="001A5E4B">
              <w:trPr>
                <w:tblCellSpacing w:w="0" w:type="dxa"/>
              </w:trPr>
              <w:tc>
                <w:tcPr>
                  <w:tcW w:w="2420" w:type="dxa"/>
                  <w:noWrap/>
                  <w:hideMark/>
                </w:tcPr>
                <w:p w14:paraId="4605DF81"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6A5C3C91"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20240716-PW</w:t>
                  </w:r>
                </w:p>
              </w:tc>
            </w:tr>
            <w:tr w:rsidR="00696E9F" w:rsidRPr="00B235C8" w14:paraId="3F380AF9" w14:textId="77777777" w:rsidTr="001A5E4B">
              <w:trPr>
                <w:tblCellSpacing w:w="0" w:type="dxa"/>
              </w:trPr>
              <w:tc>
                <w:tcPr>
                  <w:tcW w:w="2420" w:type="dxa"/>
                  <w:noWrap/>
                  <w:hideMark/>
                </w:tcPr>
                <w:p w14:paraId="78177158"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366441AB"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Humanities Collections and Reference Resources</w:t>
                  </w:r>
                </w:p>
              </w:tc>
            </w:tr>
            <w:tr w:rsidR="00696E9F" w:rsidRPr="00B235C8" w14:paraId="4945BDF6" w14:textId="77777777" w:rsidTr="001A5E4B">
              <w:trPr>
                <w:tblCellSpacing w:w="0" w:type="dxa"/>
              </w:trPr>
              <w:tc>
                <w:tcPr>
                  <w:tcW w:w="2420" w:type="dxa"/>
                  <w:noWrap/>
                  <w:hideMark/>
                </w:tcPr>
                <w:p w14:paraId="6409C1BB"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655A0384"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73CB0D8E" w14:textId="77777777" w:rsidTr="001A5E4B">
              <w:trPr>
                <w:tblCellSpacing w:w="0" w:type="dxa"/>
              </w:trPr>
              <w:tc>
                <w:tcPr>
                  <w:tcW w:w="2420" w:type="dxa"/>
                  <w:noWrap/>
                  <w:hideMark/>
                </w:tcPr>
                <w:p w14:paraId="13956C7F"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66700DB7"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BD5CEBA" w14:textId="77777777" w:rsidTr="001A5E4B">
              <w:trPr>
                <w:tblCellSpacing w:w="0" w:type="dxa"/>
              </w:trPr>
              <w:tc>
                <w:tcPr>
                  <w:tcW w:w="2420" w:type="dxa"/>
                  <w:noWrap/>
                  <w:hideMark/>
                </w:tcPr>
                <w:p w14:paraId="4FD3E5E3"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0F27257C"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411C1479" w14:textId="77777777" w:rsidTr="001A5E4B">
              <w:trPr>
                <w:tblCellSpacing w:w="0" w:type="dxa"/>
              </w:trPr>
              <w:tc>
                <w:tcPr>
                  <w:tcW w:w="2420" w:type="dxa"/>
                  <w:noWrap/>
                  <w:hideMark/>
                </w:tcPr>
                <w:p w14:paraId="046896C2"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3B6C3438"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B9E4990" w14:textId="77777777" w:rsidTr="001A5E4B">
              <w:trPr>
                <w:tblCellSpacing w:w="0" w:type="dxa"/>
              </w:trPr>
              <w:tc>
                <w:tcPr>
                  <w:tcW w:w="2420" w:type="dxa"/>
                  <w:noWrap/>
                  <w:hideMark/>
                </w:tcPr>
                <w:p w14:paraId="6D4A2E69"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51E364C9"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2486D2FA" w14:textId="77777777" w:rsidTr="001A5E4B">
              <w:trPr>
                <w:tblCellSpacing w:w="0" w:type="dxa"/>
              </w:trPr>
              <w:tc>
                <w:tcPr>
                  <w:tcW w:w="2420" w:type="dxa"/>
                  <w:noWrap/>
                  <w:hideMark/>
                </w:tcPr>
                <w:p w14:paraId="2278EB49"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13E71E6C"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35</w:t>
                  </w:r>
                </w:p>
              </w:tc>
            </w:tr>
            <w:tr w:rsidR="00696E9F" w:rsidRPr="00B235C8" w14:paraId="137642F0" w14:textId="77777777" w:rsidTr="001A5E4B">
              <w:trPr>
                <w:tblCellSpacing w:w="0" w:type="dxa"/>
              </w:trPr>
              <w:tc>
                <w:tcPr>
                  <w:tcW w:w="2420" w:type="dxa"/>
                  <w:noWrap/>
                  <w:hideMark/>
                </w:tcPr>
                <w:p w14:paraId="63588E12"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574F2CCB"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45.149 -- Promotion of the Humanities Division of Preservation and Access</w:t>
                  </w:r>
                </w:p>
              </w:tc>
            </w:tr>
            <w:tr w:rsidR="00696E9F" w:rsidRPr="00B235C8" w14:paraId="6CB9572D" w14:textId="77777777" w:rsidTr="001A5E4B">
              <w:trPr>
                <w:tblCellSpacing w:w="0" w:type="dxa"/>
              </w:trPr>
              <w:tc>
                <w:tcPr>
                  <w:tcW w:w="2420" w:type="dxa"/>
                  <w:noWrap/>
                  <w:hideMark/>
                </w:tcPr>
                <w:p w14:paraId="3AF2A6D6"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09F73BAF"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No</w:t>
                  </w:r>
                </w:p>
              </w:tc>
            </w:tr>
          </w:tbl>
          <w:p w14:paraId="1D5258CE" w14:textId="77777777" w:rsidR="00696E9F" w:rsidRPr="00B235C8" w:rsidRDefault="00696E9F" w:rsidP="001A5E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31"/>
            </w:tblGrid>
            <w:tr w:rsidR="00696E9F" w:rsidRPr="00B235C8" w14:paraId="77416B37" w14:textId="77777777" w:rsidTr="001A5E4B">
              <w:trPr>
                <w:tblCellSpacing w:w="0" w:type="dxa"/>
              </w:trPr>
              <w:tc>
                <w:tcPr>
                  <w:tcW w:w="2465" w:type="dxa"/>
                  <w:noWrap/>
                  <w:hideMark/>
                </w:tcPr>
                <w:p w14:paraId="7B258942"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Version:</w:t>
                  </w:r>
                </w:p>
              </w:tc>
              <w:tc>
                <w:tcPr>
                  <w:tcW w:w="2431" w:type="dxa"/>
                  <w:vAlign w:val="center"/>
                  <w:hideMark/>
                </w:tcPr>
                <w:p w14:paraId="6A0FB28B"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4D7DD81E" w14:textId="77777777" w:rsidTr="001A5E4B">
              <w:trPr>
                <w:tblCellSpacing w:w="0" w:type="dxa"/>
              </w:trPr>
              <w:tc>
                <w:tcPr>
                  <w:tcW w:w="2465" w:type="dxa"/>
                  <w:noWrap/>
                  <w:hideMark/>
                </w:tcPr>
                <w:p w14:paraId="23BB0C53"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Forecasted Date:</w:t>
                  </w:r>
                </w:p>
              </w:tc>
              <w:tc>
                <w:tcPr>
                  <w:tcW w:w="2431" w:type="dxa"/>
                  <w:vAlign w:val="center"/>
                  <w:hideMark/>
                </w:tcPr>
                <w:p w14:paraId="59D4A2FE"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0B575E4F" w14:textId="77777777" w:rsidTr="001A5E4B">
              <w:trPr>
                <w:tblCellSpacing w:w="0" w:type="dxa"/>
              </w:trPr>
              <w:tc>
                <w:tcPr>
                  <w:tcW w:w="2465" w:type="dxa"/>
                  <w:noWrap/>
                  <w:hideMark/>
                </w:tcPr>
                <w:p w14:paraId="6FD8DBAD"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31" w:type="dxa"/>
                  <w:vAlign w:val="center"/>
                  <w:hideMark/>
                </w:tcPr>
                <w:p w14:paraId="6D706173"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386E9236" w14:textId="77777777" w:rsidTr="001A5E4B">
              <w:trPr>
                <w:tblCellSpacing w:w="0" w:type="dxa"/>
              </w:trPr>
              <w:tc>
                <w:tcPr>
                  <w:tcW w:w="2465" w:type="dxa"/>
                  <w:noWrap/>
                  <w:hideMark/>
                </w:tcPr>
                <w:p w14:paraId="31C9B4F9"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431" w:type="dxa"/>
                  <w:vAlign w:val="center"/>
                  <w:hideMark/>
                </w:tcPr>
                <w:p w14:paraId="223077BF"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Apr 16, 2024</w:t>
                  </w:r>
                </w:p>
              </w:tc>
            </w:tr>
            <w:tr w:rsidR="00696E9F" w:rsidRPr="00B235C8" w14:paraId="579BD4AD" w14:textId="77777777" w:rsidTr="001A5E4B">
              <w:trPr>
                <w:tblCellSpacing w:w="0" w:type="dxa"/>
              </w:trPr>
              <w:tc>
                <w:tcPr>
                  <w:tcW w:w="2465" w:type="dxa"/>
                  <w:noWrap/>
                  <w:hideMark/>
                </w:tcPr>
                <w:p w14:paraId="04EBE176"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431" w:type="dxa"/>
                  <w:vAlign w:val="center"/>
                  <w:hideMark/>
                </w:tcPr>
                <w:p w14:paraId="6835160D"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Jul 16, 2024  </w:t>
                  </w:r>
                </w:p>
              </w:tc>
            </w:tr>
            <w:tr w:rsidR="00696E9F" w:rsidRPr="00B235C8" w14:paraId="3466FBCA" w14:textId="77777777" w:rsidTr="001A5E4B">
              <w:trPr>
                <w:tblCellSpacing w:w="0" w:type="dxa"/>
              </w:trPr>
              <w:tc>
                <w:tcPr>
                  <w:tcW w:w="2465" w:type="dxa"/>
                  <w:noWrap/>
                  <w:hideMark/>
                </w:tcPr>
                <w:p w14:paraId="103AD687"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431" w:type="dxa"/>
                  <w:vAlign w:val="center"/>
                  <w:hideMark/>
                </w:tcPr>
                <w:p w14:paraId="3C44BF2D"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Apr 30, 2025</w:t>
                  </w:r>
                </w:p>
              </w:tc>
            </w:tr>
            <w:tr w:rsidR="00696E9F" w:rsidRPr="00B235C8" w14:paraId="3360253C" w14:textId="77777777" w:rsidTr="001A5E4B">
              <w:trPr>
                <w:tblCellSpacing w:w="0" w:type="dxa"/>
              </w:trPr>
              <w:tc>
                <w:tcPr>
                  <w:tcW w:w="2465" w:type="dxa"/>
                  <w:noWrap/>
                  <w:hideMark/>
                </w:tcPr>
                <w:p w14:paraId="6DD63112"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431" w:type="dxa"/>
                  <w:vAlign w:val="center"/>
                  <w:hideMark/>
                </w:tcPr>
                <w:p w14:paraId="4D2584B0"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Jun 01, 2025</w:t>
                  </w:r>
                </w:p>
              </w:tc>
            </w:tr>
            <w:tr w:rsidR="00696E9F" w:rsidRPr="00B235C8" w14:paraId="11DAE160" w14:textId="77777777" w:rsidTr="001A5E4B">
              <w:trPr>
                <w:tblCellSpacing w:w="0" w:type="dxa"/>
              </w:trPr>
              <w:tc>
                <w:tcPr>
                  <w:tcW w:w="2465" w:type="dxa"/>
                  <w:noWrap/>
                  <w:hideMark/>
                </w:tcPr>
                <w:p w14:paraId="0A814BB6"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Fiscal Year:</w:t>
                  </w:r>
                </w:p>
              </w:tc>
              <w:tc>
                <w:tcPr>
                  <w:tcW w:w="2431" w:type="dxa"/>
                  <w:vAlign w:val="center"/>
                  <w:hideMark/>
                </w:tcPr>
                <w:p w14:paraId="1D424196"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628E9F12" w14:textId="77777777" w:rsidTr="001A5E4B">
              <w:trPr>
                <w:tblCellSpacing w:w="0" w:type="dxa"/>
              </w:trPr>
              <w:tc>
                <w:tcPr>
                  <w:tcW w:w="2465" w:type="dxa"/>
                  <w:noWrap/>
                  <w:hideMark/>
                </w:tcPr>
                <w:p w14:paraId="1504D71A"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Archive Date:</w:t>
                  </w:r>
                </w:p>
              </w:tc>
              <w:tc>
                <w:tcPr>
                  <w:tcW w:w="2431" w:type="dxa"/>
                  <w:vAlign w:val="center"/>
                  <w:hideMark/>
                </w:tcPr>
                <w:p w14:paraId="75BCAEE6"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1753289" w14:textId="77777777" w:rsidTr="001A5E4B">
              <w:trPr>
                <w:tblCellSpacing w:w="0" w:type="dxa"/>
              </w:trPr>
              <w:tc>
                <w:tcPr>
                  <w:tcW w:w="2465" w:type="dxa"/>
                  <w:noWrap/>
                  <w:hideMark/>
                </w:tcPr>
                <w:p w14:paraId="14795693"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31" w:type="dxa"/>
                  <w:vAlign w:val="center"/>
                  <w:hideMark/>
                </w:tcPr>
                <w:p w14:paraId="0DFB0180"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$7,500,000</w:t>
                  </w:r>
                </w:p>
              </w:tc>
            </w:tr>
            <w:tr w:rsidR="00696E9F" w:rsidRPr="00B235C8" w14:paraId="233CC4D3" w14:textId="77777777" w:rsidTr="001A5E4B">
              <w:trPr>
                <w:tblCellSpacing w:w="0" w:type="dxa"/>
              </w:trPr>
              <w:tc>
                <w:tcPr>
                  <w:tcW w:w="2465" w:type="dxa"/>
                  <w:noWrap/>
                  <w:hideMark/>
                </w:tcPr>
                <w:p w14:paraId="3820A3F6"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Award Ceiling:</w:t>
                  </w:r>
                </w:p>
              </w:tc>
              <w:tc>
                <w:tcPr>
                  <w:tcW w:w="2431" w:type="dxa"/>
                  <w:vAlign w:val="center"/>
                  <w:hideMark/>
                </w:tcPr>
                <w:p w14:paraId="573EE750"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$350,000</w:t>
                  </w:r>
                </w:p>
              </w:tc>
            </w:tr>
            <w:tr w:rsidR="00696E9F" w:rsidRPr="00B235C8" w14:paraId="23DEB506" w14:textId="77777777" w:rsidTr="001A5E4B">
              <w:trPr>
                <w:tblCellSpacing w:w="0" w:type="dxa"/>
              </w:trPr>
              <w:tc>
                <w:tcPr>
                  <w:tcW w:w="2465" w:type="dxa"/>
                  <w:noWrap/>
                  <w:hideMark/>
                </w:tcPr>
                <w:p w14:paraId="6D57A78B"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Award Floor:</w:t>
                  </w:r>
                </w:p>
              </w:tc>
              <w:tc>
                <w:tcPr>
                  <w:tcW w:w="2431" w:type="dxa"/>
                  <w:vAlign w:val="center"/>
                  <w:hideMark/>
                </w:tcPr>
                <w:p w14:paraId="56C377FB"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$1</w:t>
                  </w:r>
                </w:p>
              </w:tc>
            </w:tr>
          </w:tbl>
          <w:p w14:paraId="31D35CAE" w14:textId="77777777" w:rsidR="00696E9F" w:rsidRPr="00B235C8" w:rsidRDefault="00696E9F" w:rsidP="001A5E4B">
            <w:pPr>
              <w:pStyle w:val="NoSpacing"/>
              <w:rPr>
                <w:rFonts w:ascii="Helvetica" w:hAnsi="Helvetica" w:cs="Helvetica"/>
                <w:color w:val="222222"/>
              </w:rPr>
            </w:pPr>
          </w:p>
        </w:tc>
      </w:tr>
    </w:tbl>
    <w:p w14:paraId="0B79EDD5"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1D935103" w14:textId="77777777" w:rsidTr="001A5E4B">
        <w:trPr>
          <w:tblCellSpacing w:w="0" w:type="dxa"/>
        </w:trPr>
        <w:tc>
          <w:tcPr>
            <w:tcW w:w="0" w:type="auto"/>
            <w:noWrap/>
            <w:hideMark/>
          </w:tcPr>
          <w:p w14:paraId="5FA5B65B"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7351A0D0"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Private institutions of higher education</w:t>
            </w:r>
            <w:r w:rsidRPr="00B235C8">
              <w:rPr>
                <w:rFonts w:ascii="Helvetica" w:hAnsi="Helvetica" w:cs="Helvetica"/>
                <w:color w:val="222222"/>
              </w:rPr>
              <w:br/>
              <w:t>County governments</w:t>
            </w:r>
            <w:r w:rsidRPr="00B235C8">
              <w:rPr>
                <w:rFonts w:ascii="Helvetica" w:hAnsi="Helvetica" w:cs="Helvetica"/>
                <w:color w:val="222222"/>
              </w:rPr>
              <w:br/>
              <w:t>Special district governments</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State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City or township governments</w:t>
            </w:r>
          </w:p>
        </w:tc>
      </w:tr>
      <w:tr w:rsidR="00696E9F" w:rsidRPr="00B235C8" w14:paraId="74EF2E82" w14:textId="77777777" w:rsidTr="001A5E4B">
        <w:trPr>
          <w:tblCellSpacing w:w="0" w:type="dxa"/>
        </w:trPr>
        <w:tc>
          <w:tcPr>
            <w:tcW w:w="0" w:type="auto"/>
            <w:noWrap/>
            <w:hideMark/>
          </w:tcPr>
          <w:p w14:paraId="3797A6E6"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4FEA91FB"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See C. Eligibility Information in the Notice of Funding Opportunity.</w:t>
            </w:r>
          </w:p>
        </w:tc>
      </w:tr>
    </w:tbl>
    <w:p w14:paraId="16D839C0"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5F51BD09" w14:textId="77777777" w:rsidTr="001A5E4B">
        <w:trPr>
          <w:tblCellSpacing w:w="0" w:type="dxa"/>
        </w:trPr>
        <w:tc>
          <w:tcPr>
            <w:tcW w:w="0" w:type="auto"/>
            <w:noWrap/>
            <w:hideMark/>
          </w:tcPr>
          <w:p w14:paraId="002C2C6F"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39B13BD9"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08DA7DF5" w14:textId="77777777" w:rsidTr="001A5E4B">
        <w:trPr>
          <w:tblCellSpacing w:w="0" w:type="dxa"/>
        </w:trPr>
        <w:tc>
          <w:tcPr>
            <w:tcW w:w="0" w:type="auto"/>
            <w:noWrap/>
            <w:hideMark/>
          </w:tcPr>
          <w:p w14:paraId="5DCDFC40"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4253185D"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The Humanities Collections and Reference Resource program supports projects that provide an essential underpinning for scholarship, education, and public engagement in the humanities. It strengthens efforts to extend the reach of humanities collections and make their intellectual content widely accessible.</w:t>
            </w:r>
          </w:p>
        </w:tc>
      </w:tr>
      <w:tr w:rsidR="00696E9F" w:rsidRPr="00B235C8" w14:paraId="6CFB69CA" w14:textId="77777777" w:rsidTr="001A5E4B">
        <w:trPr>
          <w:tblCellSpacing w:w="0" w:type="dxa"/>
        </w:trPr>
        <w:tc>
          <w:tcPr>
            <w:tcW w:w="0" w:type="auto"/>
            <w:noWrap/>
            <w:hideMark/>
          </w:tcPr>
          <w:p w14:paraId="411ECF22"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5FD2EDB" w14:textId="77777777" w:rsidR="00696E9F" w:rsidRPr="00B235C8" w:rsidRDefault="00000000" w:rsidP="001A5E4B">
            <w:pPr>
              <w:pStyle w:val="NoSpacing"/>
              <w:rPr>
                <w:rFonts w:ascii="Helvetica" w:hAnsi="Helvetica" w:cs="Helvetica"/>
                <w:color w:val="222222"/>
              </w:rPr>
            </w:pPr>
            <w:hyperlink r:id="rId568" w:tgtFrame="_blank" w:tooltip="Link to Additional Information" w:history="1">
              <w:r w:rsidR="00696E9F" w:rsidRPr="00B235C8">
                <w:rPr>
                  <w:rStyle w:val="Hyperlink"/>
                  <w:rFonts w:ascii="Helvetica" w:hAnsi="Helvetica" w:cs="Helvetica"/>
                </w:rPr>
                <w:t>https://www.neh.gov/grants/preservation/humanities-collections-and-reference-resources</w:t>
              </w:r>
            </w:hyperlink>
          </w:p>
        </w:tc>
      </w:tr>
      <w:tr w:rsidR="00696E9F" w:rsidRPr="00B235C8" w14:paraId="5BA8A90B" w14:textId="77777777" w:rsidTr="001A5E4B">
        <w:trPr>
          <w:tblCellSpacing w:w="0" w:type="dxa"/>
        </w:trPr>
        <w:tc>
          <w:tcPr>
            <w:tcW w:w="0" w:type="auto"/>
            <w:noWrap/>
            <w:hideMark/>
          </w:tcPr>
          <w:p w14:paraId="0416493F" w14:textId="77777777" w:rsidR="00696E9F" w:rsidRPr="00B235C8" w:rsidRDefault="00696E9F" w:rsidP="001A5E4B">
            <w:pPr>
              <w:pStyle w:val="NoSpacing"/>
              <w:rPr>
                <w:rFonts w:ascii="Helvetica" w:hAnsi="Helvetica" w:cs="Helvetica"/>
                <w:b/>
                <w:bCs/>
                <w:color w:val="222222"/>
              </w:rPr>
            </w:pPr>
            <w:r w:rsidRPr="00B235C8">
              <w:rPr>
                <w:rFonts w:ascii="Helvetica" w:hAnsi="Helvetica" w:cs="Helvetica"/>
                <w:b/>
                <w:bCs/>
                <w:color w:val="222222"/>
              </w:rPr>
              <w:lastRenderedPageBreak/>
              <w:t>Grantor Contact Information:</w:t>
            </w:r>
          </w:p>
        </w:tc>
        <w:tc>
          <w:tcPr>
            <w:tcW w:w="5000" w:type="pct"/>
            <w:vAlign w:val="center"/>
            <w:hideMark/>
          </w:tcPr>
          <w:p w14:paraId="6604A7DD" w14:textId="77777777" w:rsidR="00696E9F" w:rsidRPr="00B235C8" w:rsidRDefault="00696E9F" w:rsidP="001A5E4B">
            <w:pPr>
              <w:pStyle w:val="NoSpacing"/>
              <w:rPr>
                <w:rFonts w:ascii="Helvetica" w:hAnsi="Helvetica" w:cs="Helvetica"/>
                <w:color w:val="222222"/>
              </w:rPr>
            </w:pPr>
            <w:r w:rsidRPr="00B235C8">
              <w:rPr>
                <w:rFonts w:ascii="Helvetica" w:hAnsi="Helvetica" w:cs="Helvetica"/>
                <w:color w:val="222222"/>
              </w:rPr>
              <w:t>Division of Preservation and Access National Endowment for the Humanities 400 Seventh Street, SW Washington, DC 20506</w:t>
            </w:r>
            <w:r w:rsidRPr="00B235C8">
              <w:rPr>
                <w:rFonts w:ascii="Helvetica" w:hAnsi="Helvetica" w:cs="Helvetica"/>
                <w:color w:val="222222"/>
              </w:rPr>
              <w:br/>
              <w:t>202-606-8570</w:t>
            </w:r>
            <w:r w:rsidRPr="00B235C8">
              <w:rPr>
                <w:rFonts w:ascii="Helvetica" w:hAnsi="Helvetica" w:cs="Helvetica"/>
                <w:color w:val="222222"/>
              </w:rPr>
              <w:br/>
            </w:r>
            <w:r w:rsidRPr="00B235C8">
              <w:rPr>
                <w:rFonts w:ascii="Helvetica" w:hAnsi="Helvetica" w:cs="Helvetica"/>
                <w:color w:val="222222"/>
              </w:rPr>
              <w:br/>
            </w:r>
            <w:hyperlink r:id="rId569" w:history="1">
              <w:r w:rsidRPr="00B235C8">
                <w:rPr>
                  <w:rStyle w:val="Hyperlink"/>
                  <w:rFonts w:ascii="Helvetica" w:hAnsi="Helvetica" w:cs="Helvetica"/>
                </w:rPr>
                <w:t>preservation@neh.gov</w:t>
              </w:r>
            </w:hyperlink>
          </w:p>
        </w:tc>
      </w:tr>
    </w:tbl>
    <w:p w14:paraId="0CAB6F84" w14:textId="6F5CB21E" w:rsidR="00696E9F" w:rsidRDefault="00696E9F" w:rsidP="00EF72FD">
      <w:pPr>
        <w:pStyle w:val="NoSpacing"/>
        <w:pBdr>
          <w:bottom w:val="single" w:sz="6" w:space="1" w:color="auto"/>
        </w:pBdr>
        <w:rPr>
          <w:rFonts w:ascii="Helvetica" w:hAnsi="Helvetica" w:cs="Helvetica"/>
          <w:color w:val="222222"/>
          <w:sz w:val="24"/>
          <w:szCs w:val="24"/>
          <w:shd w:val="clear" w:color="auto" w:fill="FFFFFF"/>
        </w:rPr>
      </w:pPr>
      <w:r w:rsidRPr="00160D76">
        <w:rPr>
          <w:rFonts w:ascii="Helvetica" w:hAnsi="Helvetica" w:cs="Helvetica"/>
          <w:color w:val="222222"/>
          <w:sz w:val="24"/>
          <w:szCs w:val="24"/>
        </w:rPr>
        <w:br/>
      </w:r>
      <w:hyperlink r:id="rId570" w:tgtFrame="_blank" w:history="1">
        <w:r w:rsidRPr="00160D76">
          <w:rPr>
            <w:rStyle w:val="Hyperlink"/>
            <w:rFonts w:ascii="Helvetica" w:hAnsi="Helvetica" w:cs="Helvetica"/>
            <w:color w:val="1155CC"/>
            <w:sz w:val="24"/>
            <w:szCs w:val="24"/>
            <w:shd w:val="clear" w:color="auto" w:fill="FFFFFF"/>
          </w:rPr>
          <w:t>https://www.grants.gov/web/grants/view-opportunity.html?oppId=349625</w:t>
        </w:r>
      </w:hyperlink>
    </w:p>
    <w:p w14:paraId="0E66264C" w14:textId="77777777" w:rsidR="00CF6391" w:rsidRDefault="00CF6391" w:rsidP="00CF6391">
      <w:pPr>
        <w:pStyle w:val="NoSpacing"/>
        <w:rPr>
          <w:rFonts w:ascii="Helvetica" w:hAnsi="Helvetica" w:cs="Helvetica"/>
          <w:color w:val="222222"/>
          <w:sz w:val="24"/>
          <w:szCs w:val="24"/>
        </w:rPr>
      </w:pPr>
      <w:bookmarkStart w:id="832" w:name="NEHPublicImpactSmallOrg"/>
      <w:bookmarkStart w:id="833" w:name="NEHInstHigherEdK12"/>
      <w:bookmarkStart w:id="834" w:name="NEHInstDigitalHumanities"/>
      <w:bookmarkEnd w:id="832"/>
      <w:bookmarkEnd w:id="833"/>
      <w:bookmarkEnd w:id="834"/>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835" w:name="NEHPreservationSmallerInst"/>
      <w:bookmarkStart w:id="836" w:name="NEHFellowshipOpenBook"/>
      <w:bookmarkStart w:id="837" w:name="NEHInstAdvancedTopicsDigital"/>
      <w:bookmarkStart w:id="838" w:name="NEHFellowJapan"/>
      <w:bookmarkEnd w:id="835"/>
      <w:bookmarkEnd w:id="836"/>
      <w:bookmarkEnd w:id="837"/>
      <w:bookmarkEnd w:id="838"/>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839" w:name="NSF"/>
      <w:bookmarkStart w:id="840" w:name="NSFSummaries"/>
      <w:bookmarkEnd w:id="839"/>
      <w:bookmarkEnd w:id="840"/>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3581A41C" w14:textId="3204DC85" w:rsidR="00011EA4" w:rsidRDefault="00CA47D4" w:rsidP="00011EA4">
      <w:pPr>
        <w:autoSpaceDE w:val="0"/>
        <w:autoSpaceDN w:val="0"/>
        <w:adjustRightInd w:val="0"/>
        <w:outlineLvl w:val="0"/>
        <w:rPr>
          <w:rFonts w:ascii="Helvetica" w:hAnsi="Helvetica"/>
          <w:b/>
        </w:rPr>
      </w:pPr>
      <w:bookmarkStart w:id="841" w:name="NSFGO"/>
      <w:bookmarkStart w:id="842" w:name="NSFPrograms"/>
      <w:bookmarkEnd w:id="841"/>
      <w:bookmarkEnd w:id="842"/>
      <w:r>
        <w:rPr>
          <w:rFonts w:ascii="Helvetica" w:hAnsi="Helvetica"/>
          <w:b/>
        </w:rPr>
        <w:t>Programs</w:t>
      </w:r>
      <w:r w:rsidR="00756CF1">
        <w:rPr>
          <w:rFonts w:ascii="Helvetica" w:hAnsi="Helvetica"/>
          <w:b/>
        </w:rPr>
        <w:t>:</w:t>
      </w:r>
      <w:r w:rsidR="00011EA4" w:rsidRPr="002C437C">
        <w:rPr>
          <w:rFonts w:ascii="Helvetica" w:hAnsi="Helvetica" w:cs="Helvetica"/>
          <w:color w:val="222222"/>
        </w:rPr>
        <w:br/>
      </w:r>
    </w:p>
    <w:p w14:paraId="27457DF3" w14:textId="77777777" w:rsidR="00C41536" w:rsidRDefault="00C41536" w:rsidP="00C41536">
      <w:pPr>
        <w:pStyle w:val="NoSpacing"/>
        <w:rPr>
          <w:rFonts w:ascii="Helvetica" w:hAnsi="Helvetica" w:cs="Helvetica"/>
          <w:sz w:val="24"/>
          <w:szCs w:val="24"/>
        </w:rPr>
      </w:pPr>
      <w:r w:rsidRPr="00351AA5">
        <w:rPr>
          <w:rFonts w:ascii="Helvetica" w:hAnsi="Helvetica" w:cs="Helvetica"/>
          <w:color w:val="222222"/>
          <w:sz w:val="24"/>
          <w:szCs w:val="24"/>
          <w:shd w:val="clear" w:color="auto" w:fill="FFFFFF"/>
        </w:rPr>
        <w:t>Advanced Technological Education</w:t>
      </w:r>
      <w:r w:rsidRPr="00351AA5">
        <w:rPr>
          <w:rFonts w:ascii="Helvetica" w:hAnsi="Helvetica" w:cs="Helvetica"/>
          <w:color w:val="222222"/>
          <w:sz w:val="24"/>
          <w:szCs w:val="24"/>
        </w:rPr>
        <w:br/>
      </w:r>
      <w:r w:rsidRPr="00351AA5">
        <w:rPr>
          <w:rFonts w:ascii="Helvetica" w:hAnsi="Helvetica" w:cs="Helvetica"/>
          <w:color w:val="222222"/>
          <w:sz w:val="24"/>
          <w:szCs w:val="24"/>
          <w:shd w:val="clear" w:color="auto" w:fill="FFFFFF"/>
        </w:rPr>
        <w:t>Synopsis 1</w:t>
      </w:r>
      <w:r w:rsidRPr="00351AA5">
        <w:rPr>
          <w:rFonts w:ascii="Helvetica" w:hAnsi="Helvetica" w:cs="Helvetica"/>
          <w:color w:val="222222"/>
          <w:sz w:val="24"/>
          <w:szCs w:val="24"/>
        </w:rPr>
        <w:br/>
      </w:r>
      <w:hyperlink r:id="rId571" w:tgtFrame="_blank" w:history="1">
        <w:r w:rsidRPr="00351AA5">
          <w:rPr>
            <w:rStyle w:val="Hyperlink"/>
            <w:rFonts w:ascii="Helvetica" w:hAnsi="Helvetica" w:cs="Helvetica"/>
            <w:color w:val="1155CC"/>
            <w:sz w:val="24"/>
            <w:szCs w:val="24"/>
            <w:shd w:val="clear" w:color="auto" w:fill="FFFFFF"/>
          </w:rPr>
          <w:t>https://www.grants.gov/search-results-detail/355100</w:t>
        </w:r>
      </w:hyperlink>
    </w:p>
    <w:p w14:paraId="2FFD89AD" w14:textId="77777777" w:rsidR="00C41536" w:rsidRDefault="00C41536" w:rsidP="00C41536">
      <w:pPr>
        <w:pStyle w:val="NoSpacing"/>
        <w:rPr>
          <w:rFonts w:ascii="Helvetica" w:hAnsi="Helvetica" w:cs="Helvetica"/>
          <w:sz w:val="24"/>
          <w:szCs w:val="24"/>
        </w:rPr>
      </w:pPr>
    </w:p>
    <w:p w14:paraId="2C9786BE" w14:textId="77777777" w:rsidR="00C41536" w:rsidRDefault="00C41536" w:rsidP="00C41536">
      <w:pPr>
        <w:pStyle w:val="NoSpacing"/>
        <w:rPr>
          <w:rFonts w:ascii="Helvetica" w:hAnsi="Helvetica" w:cs="Helvetica"/>
          <w:sz w:val="24"/>
          <w:szCs w:val="24"/>
        </w:rPr>
      </w:pPr>
      <w:r w:rsidRPr="00B219DA">
        <w:rPr>
          <w:rFonts w:ascii="Helvetica" w:hAnsi="Helvetica" w:cs="Helvetica"/>
          <w:color w:val="222222"/>
          <w:sz w:val="24"/>
          <w:szCs w:val="24"/>
          <w:shd w:val="clear" w:color="auto" w:fill="FFFFFF"/>
        </w:rPr>
        <w:t>NSF EPSCoR Graduate Fellowship Program</w:t>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Synopsis 1</w:t>
      </w:r>
      <w:r w:rsidRPr="00B219DA">
        <w:rPr>
          <w:rFonts w:ascii="Helvetica" w:hAnsi="Helvetica" w:cs="Helvetica"/>
          <w:color w:val="222222"/>
          <w:sz w:val="24"/>
          <w:szCs w:val="24"/>
        </w:rPr>
        <w:br/>
      </w:r>
      <w:hyperlink r:id="rId572" w:tgtFrame="_blank" w:history="1">
        <w:r w:rsidRPr="00B219DA">
          <w:rPr>
            <w:rStyle w:val="Hyperlink"/>
            <w:rFonts w:ascii="Helvetica" w:hAnsi="Helvetica" w:cs="Helvetica"/>
            <w:color w:val="1155CC"/>
            <w:sz w:val="24"/>
            <w:szCs w:val="24"/>
            <w:shd w:val="clear" w:color="auto" w:fill="FFFFFF"/>
          </w:rPr>
          <w:t>https://www.grants.gov/search-results-detail/355270</w:t>
        </w:r>
      </w:hyperlink>
      <w:r w:rsidRPr="00B219DA">
        <w:rPr>
          <w:rFonts w:ascii="Helvetica" w:hAnsi="Helvetica" w:cs="Helvetica"/>
          <w:color w:val="222222"/>
          <w:sz w:val="24"/>
          <w:szCs w:val="24"/>
        </w:rPr>
        <w:br/>
      </w:r>
    </w:p>
    <w:p w14:paraId="4C18F925" w14:textId="77777777" w:rsidR="00C41536" w:rsidRDefault="00C41536" w:rsidP="00C41536">
      <w:pPr>
        <w:pStyle w:val="NoSpacing"/>
        <w:rPr>
          <w:rStyle w:val="Hyperlink"/>
          <w:rFonts w:ascii="Helvetica" w:hAnsi="Helvetica" w:cs="Helvetica"/>
          <w:color w:val="1155CC"/>
          <w:sz w:val="24"/>
          <w:szCs w:val="24"/>
          <w:shd w:val="clear" w:color="auto" w:fill="FFFFFF"/>
        </w:rPr>
      </w:pPr>
      <w:r w:rsidRPr="00B92D78">
        <w:rPr>
          <w:rFonts w:ascii="Helvetica" w:hAnsi="Helvetica" w:cs="Helvetica"/>
          <w:color w:val="222222"/>
          <w:sz w:val="24"/>
          <w:szCs w:val="24"/>
          <w:shd w:val="clear" w:color="auto" w:fill="FFFFFF"/>
        </w:rPr>
        <w:t>NSF National Quantum Virtual Laboratory - Quantum Testbeds</w:t>
      </w:r>
      <w:r w:rsidRPr="00B92D78">
        <w:rPr>
          <w:rFonts w:ascii="Helvetica" w:hAnsi="Helvetica" w:cs="Helvetica"/>
          <w:color w:val="222222"/>
          <w:sz w:val="24"/>
          <w:szCs w:val="24"/>
        </w:rPr>
        <w:br/>
      </w:r>
      <w:r w:rsidRPr="00B92D78">
        <w:rPr>
          <w:rFonts w:ascii="Helvetica" w:hAnsi="Helvetica" w:cs="Helvetica"/>
          <w:color w:val="222222"/>
          <w:sz w:val="24"/>
          <w:szCs w:val="24"/>
          <w:shd w:val="clear" w:color="auto" w:fill="FFFFFF"/>
        </w:rPr>
        <w:t>Synopsis 1</w:t>
      </w:r>
      <w:r w:rsidRPr="00B92D78">
        <w:rPr>
          <w:rFonts w:ascii="Helvetica" w:hAnsi="Helvetica" w:cs="Helvetica"/>
          <w:color w:val="222222"/>
          <w:sz w:val="24"/>
          <w:szCs w:val="24"/>
        </w:rPr>
        <w:br/>
      </w:r>
      <w:hyperlink r:id="rId573" w:tgtFrame="_blank" w:history="1">
        <w:r w:rsidRPr="00B92D78">
          <w:rPr>
            <w:rStyle w:val="Hyperlink"/>
            <w:rFonts w:ascii="Helvetica" w:hAnsi="Helvetica" w:cs="Helvetica"/>
            <w:color w:val="1155CC"/>
            <w:sz w:val="24"/>
            <w:szCs w:val="24"/>
            <w:shd w:val="clear" w:color="auto" w:fill="FFFFFF"/>
          </w:rPr>
          <w:t>https://www.grants.gov/search-results-detail/355196</w:t>
        </w:r>
      </w:hyperlink>
    </w:p>
    <w:p w14:paraId="751ADD46" w14:textId="77777777" w:rsidR="00C41536" w:rsidRDefault="00C41536" w:rsidP="00C41536">
      <w:pPr>
        <w:pStyle w:val="NoSpacing"/>
        <w:rPr>
          <w:rFonts w:ascii="Helvetica" w:hAnsi="Helvetica" w:cs="Helvetica"/>
          <w:sz w:val="24"/>
          <w:szCs w:val="24"/>
        </w:rPr>
      </w:pPr>
    </w:p>
    <w:p w14:paraId="22A7C8A8" w14:textId="77777777" w:rsidR="00C41536" w:rsidRDefault="00C41536" w:rsidP="00C41536">
      <w:pPr>
        <w:pStyle w:val="NoSpacing"/>
        <w:rPr>
          <w:rFonts w:ascii="Helvetica" w:hAnsi="Helvetica" w:cs="Helvetica"/>
          <w:sz w:val="24"/>
          <w:szCs w:val="24"/>
        </w:rPr>
      </w:pPr>
      <w:r w:rsidRPr="00EA3950">
        <w:rPr>
          <w:rFonts w:ascii="Helvetica" w:hAnsi="Helvetica" w:cs="Helvetica"/>
          <w:color w:val="222222"/>
          <w:sz w:val="24"/>
          <w:szCs w:val="24"/>
          <w:shd w:val="clear" w:color="auto" w:fill="FFFFFF"/>
        </w:rPr>
        <w:t>Research on the Science and Technology Enterprise: Indicators, Statistics, and Methods (NCSES S&amp;T)</w:t>
      </w:r>
      <w:r w:rsidRPr="00EA3950">
        <w:rPr>
          <w:rFonts w:ascii="Helvetica" w:hAnsi="Helvetica" w:cs="Helvetica"/>
          <w:color w:val="222222"/>
          <w:sz w:val="24"/>
          <w:szCs w:val="24"/>
        </w:rPr>
        <w:br/>
      </w:r>
      <w:r w:rsidRPr="00EA3950">
        <w:rPr>
          <w:rFonts w:ascii="Helvetica" w:hAnsi="Helvetica" w:cs="Helvetica"/>
          <w:color w:val="222222"/>
          <w:sz w:val="24"/>
          <w:szCs w:val="24"/>
          <w:shd w:val="clear" w:color="auto" w:fill="FFFFFF"/>
        </w:rPr>
        <w:t>Synopsis 1</w:t>
      </w:r>
      <w:r w:rsidRPr="00EA3950">
        <w:rPr>
          <w:rFonts w:ascii="Helvetica" w:hAnsi="Helvetica" w:cs="Helvetica"/>
          <w:color w:val="222222"/>
          <w:sz w:val="24"/>
          <w:szCs w:val="24"/>
        </w:rPr>
        <w:br/>
      </w:r>
      <w:hyperlink r:id="rId574" w:tgtFrame="_blank" w:history="1">
        <w:r w:rsidRPr="00EA3950">
          <w:rPr>
            <w:rStyle w:val="Hyperlink"/>
            <w:rFonts w:ascii="Helvetica" w:hAnsi="Helvetica" w:cs="Helvetica"/>
            <w:color w:val="1155CC"/>
            <w:sz w:val="24"/>
            <w:szCs w:val="24"/>
            <w:shd w:val="clear" w:color="auto" w:fill="FFFFFF"/>
          </w:rPr>
          <w:t>https://www.grants.gov/search-results-detail/355219</w:t>
        </w:r>
      </w:hyperlink>
      <w:r w:rsidRPr="00EA3950">
        <w:rPr>
          <w:rFonts w:ascii="Helvetica" w:hAnsi="Helvetica" w:cs="Helvetica"/>
          <w:color w:val="222222"/>
          <w:sz w:val="24"/>
          <w:szCs w:val="24"/>
        </w:rPr>
        <w:br/>
      </w:r>
    </w:p>
    <w:p w14:paraId="19C9A309" w14:textId="77777777" w:rsidR="00C41536" w:rsidRDefault="00C41536" w:rsidP="00C41536">
      <w:pPr>
        <w:pStyle w:val="NoSpacing"/>
        <w:rPr>
          <w:rStyle w:val="Hyperlink"/>
          <w:rFonts w:ascii="Helvetica" w:hAnsi="Helvetica" w:cs="Helvetica"/>
          <w:color w:val="1155CC"/>
          <w:sz w:val="24"/>
          <w:szCs w:val="24"/>
          <w:shd w:val="clear" w:color="auto" w:fill="FFFFFF"/>
        </w:rPr>
      </w:pPr>
      <w:r w:rsidRPr="00240174">
        <w:rPr>
          <w:rFonts w:ascii="Helvetica" w:hAnsi="Helvetica" w:cs="Helvetica"/>
          <w:color w:val="222222"/>
          <w:sz w:val="24"/>
          <w:szCs w:val="24"/>
          <w:shd w:val="clear" w:color="auto" w:fill="FFFFFF"/>
        </w:rPr>
        <w:t>NSF Small Business Innovation Research / Small Business Technology Transfer Fast-Track Pilot Programs</w:t>
      </w:r>
      <w:r w:rsidRPr="00240174">
        <w:rPr>
          <w:rFonts w:ascii="Helvetica" w:hAnsi="Helvetica" w:cs="Helvetica"/>
          <w:color w:val="222222"/>
          <w:sz w:val="24"/>
          <w:szCs w:val="24"/>
        </w:rPr>
        <w:br/>
      </w:r>
      <w:r w:rsidRPr="00240174">
        <w:rPr>
          <w:rFonts w:ascii="Helvetica" w:hAnsi="Helvetica" w:cs="Helvetica"/>
          <w:color w:val="222222"/>
          <w:sz w:val="24"/>
          <w:szCs w:val="24"/>
          <w:shd w:val="clear" w:color="auto" w:fill="FFFFFF"/>
        </w:rPr>
        <w:t>Synopsis 1</w:t>
      </w:r>
      <w:r w:rsidRPr="00240174">
        <w:rPr>
          <w:rFonts w:ascii="Helvetica" w:hAnsi="Helvetica" w:cs="Helvetica"/>
          <w:color w:val="222222"/>
          <w:sz w:val="24"/>
          <w:szCs w:val="24"/>
        </w:rPr>
        <w:br/>
      </w:r>
      <w:hyperlink r:id="rId575" w:tgtFrame="_blank" w:history="1">
        <w:r w:rsidRPr="00240174">
          <w:rPr>
            <w:rStyle w:val="Hyperlink"/>
            <w:rFonts w:ascii="Helvetica" w:hAnsi="Helvetica" w:cs="Helvetica"/>
            <w:color w:val="1155CC"/>
            <w:sz w:val="24"/>
            <w:szCs w:val="24"/>
            <w:shd w:val="clear" w:color="auto" w:fill="FFFFFF"/>
          </w:rPr>
          <w:t>https://www.grants.gov/search-results-detail/355009</w:t>
        </w:r>
      </w:hyperlink>
    </w:p>
    <w:p w14:paraId="6780471D" w14:textId="77777777" w:rsidR="00C41536" w:rsidRDefault="00C41536" w:rsidP="00C41536">
      <w:pPr>
        <w:pStyle w:val="NoSpacing"/>
        <w:rPr>
          <w:rFonts w:ascii="Helvetica" w:hAnsi="Helvetica" w:cs="Helvetica"/>
          <w:sz w:val="24"/>
          <w:szCs w:val="24"/>
        </w:rPr>
      </w:pPr>
    </w:p>
    <w:p w14:paraId="68DAA6FF" w14:textId="3F35223D" w:rsidR="00C41536" w:rsidRDefault="00C41536" w:rsidP="00C41536">
      <w:pPr>
        <w:autoSpaceDE w:val="0"/>
        <w:autoSpaceDN w:val="0"/>
        <w:adjustRightInd w:val="0"/>
        <w:outlineLvl w:val="0"/>
        <w:rPr>
          <w:rStyle w:val="Hyperlink"/>
          <w:rFonts w:ascii="Helvetica" w:hAnsi="Helvetica" w:cs="Helvetica"/>
          <w:color w:val="1155CC"/>
          <w:shd w:val="clear" w:color="auto" w:fill="FFFFFF"/>
        </w:rPr>
      </w:pPr>
      <w:r w:rsidRPr="001B522D">
        <w:rPr>
          <w:rFonts w:ascii="Helvetica" w:hAnsi="Helvetica" w:cs="Helvetica"/>
          <w:color w:val="222222"/>
          <w:shd w:val="clear" w:color="auto" w:fill="FFFFFF"/>
        </w:rPr>
        <w:t>Privacy-Preserving Data Sharing in Practice</w:t>
      </w:r>
      <w:r w:rsidRPr="001B522D">
        <w:rPr>
          <w:rFonts w:ascii="Helvetica" w:hAnsi="Helvetica" w:cs="Helvetica"/>
          <w:color w:val="222222"/>
        </w:rPr>
        <w:br/>
      </w:r>
      <w:r w:rsidRPr="001B522D">
        <w:rPr>
          <w:rFonts w:ascii="Helvetica" w:hAnsi="Helvetica" w:cs="Helvetica"/>
          <w:color w:val="222222"/>
          <w:shd w:val="clear" w:color="auto" w:fill="FFFFFF"/>
        </w:rPr>
        <w:t>Synopsis 1</w:t>
      </w:r>
      <w:r w:rsidRPr="001B522D">
        <w:rPr>
          <w:rFonts w:ascii="Helvetica" w:hAnsi="Helvetica" w:cs="Helvetica"/>
          <w:color w:val="222222"/>
        </w:rPr>
        <w:br/>
      </w:r>
      <w:hyperlink r:id="rId576" w:tgtFrame="_blank" w:history="1">
        <w:r w:rsidRPr="001B522D">
          <w:rPr>
            <w:rStyle w:val="Hyperlink"/>
            <w:rFonts w:ascii="Helvetica" w:hAnsi="Helvetica" w:cs="Helvetica"/>
            <w:color w:val="1155CC"/>
            <w:shd w:val="clear" w:color="auto" w:fill="FFFFFF"/>
          </w:rPr>
          <w:t>https://www.grants.gov/search-results-detail/355164</w:t>
        </w:r>
      </w:hyperlink>
    </w:p>
    <w:p w14:paraId="3434E46F" w14:textId="77777777" w:rsidR="00C41536" w:rsidRDefault="00C41536" w:rsidP="00C41536">
      <w:pPr>
        <w:autoSpaceDE w:val="0"/>
        <w:autoSpaceDN w:val="0"/>
        <w:adjustRightInd w:val="0"/>
        <w:outlineLvl w:val="0"/>
        <w:rPr>
          <w:rFonts w:ascii="Helvetica" w:hAnsi="Helvetica"/>
          <w:b/>
        </w:rPr>
      </w:pPr>
    </w:p>
    <w:p w14:paraId="3693E170" w14:textId="4510E5A6" w:rsidR="0077741F" w:rsidRPr="00CA47D4" w:rsidRDefault="0077741F" w:rsidP="0077741F">
      <w:pPr>
        <w:rPr>
          <w:rFonts w:ascii="Helvetica" w:hAnsi="Helvetica"/>
          <w:b/>
          <w:bCs/>
        </w:rPr>
      </w:pPr>
      <w:bookmarkStart w:id="843" w:name="NSFModif"/>
      <w:bookmarkEnd w:id="843"/>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3B3854C6" w:rsidR="0077741F" w:rsidRDefault="0077741F" w:rsidP="00CA47D4">
      <w:pPr>
        <w:widowControl w:val="0"/>
        <w:autoSpaceDE w:val="0"/>
        <w:autoSpaceDN w:val="0"/>
        <w:adjustRightInd w:val="0"/>
        <w:rPr>
          <w:rFonts w:ascii="Helvetica" w:hAnsi="Helvetica" w:cs="Helvetica"/>
          <w:b/>
          <w:bCs/>
        </w:rPr>
      </w:pPr>
      <w:bookmarkStart w:id="844" w:name="NSFReminders"/>
      <w:bookmarkEnd w:id="844"/>
      <w:r w:rsidRPr="00CA47D4">
        <w:rPr>
          <w:rFonts w:ascii="Helvetica" w:hAnsi="Helvetica" w:cs="Helvetica"/>
          <w:b/>
          <w:bCs/>
        </w:rPr>
        <w:t>Reminders:</w:t>
      </w:r>
      <w:bookmarkStart w:id="845" w:name="NSFSTEM"/>
      <w:bookmarkStart w:id="846" w:name="NSFDeleted"/>
      <w:bookmarkStart w:id="847" w:name="ONDCP"/>
      <w:bookmarkEnd w:id="845"/>
      <w:bookmarkEnd w:id="846"/>
      <w:bookmarkEnd w:id="847"/>
    </w:p>
    <w:p w14:paraId="481AF09C" w14:textId="7698E970" w:rsidR="00356C60" w:rsidRDefault="00356C60" w:rsidP="00304915">
      <w:pPr>
        <w:pStyle w:val="NoSpacing"/>
        <w:rPr>
          <w:rFonts w:ascii="Arial" w:hAnsi="Arial" w:cs="Arial"/>
          <w:color w:val="222222"/>
        </w:rPr>
      </w:pPr>
      <w:bookmarkStart w:id="848" w:name="NSFCISE"/>
      <w:bookmarkEnd w:id="848"/>
    </w:p>
    <w:p w14:paraId="071D698F" w14:textId="77777777" w:rsidR="00C813C0" w:rsidRDefault="00C813C0" w:rsidP="00C813C0">
      <w:pPr>
        <w:pBdr>
          <w:bottom w:val="double" w:sz="6" w:space="1" w:color="auto"/>
        </w:pBdr>
        <w:autoSpaceDE w:val="0"/>
        <w:autoSpaceDN w:val="0"/>
        <w:adjustRightInd w:val="0"/>
        <w:rPr>
          <w:rFonts w:ascii="Helvetica" w:hAnsi="Helvetica"/>
          <w:b/>
        </w:rPr>
      </w:pPr>
      <w:bookmarkStart w:id="849" w:name="NSFResearchExperiencesUndergraduates"/>
      <w:bookmarkStart w:id="850" w:name="OMB"/>
      <w:bookmarkEnd w:id="849"/>
      <w:bookmarkEnd w:id="850"/>
    </w:p>
    <w:p w14:paraId="0E6750C5" w14:textId="77777777" w:rsidR="00C813C0" w:rsidRDefault="00C813C0" w:rsidP="00C813C0">
      <w:pPr>
        <w:autoSpaceDE w:val="0"/>
        <w:autoSpaceDN w:val="0"/>
        <w:adjustRightInd w:val="0"/>
        <w:rPr>
          <w:rFonts w:ascii="Helvetica" w:hAnsi="Helvetica"/>
          <w:b/>
          <w:u w:val="single"/>
        </w:rPr>
      </w:pPr>
    </w:p>
    <w:p w14:paraId="177FDB5A" w14:textId="200BA9E6" w:rsidR="00DE0733" w:rsidRDefault="00DE0733" w:rsidP="00DE0733">
      <w:pPr>
        <w:pStyle w:val="NoSpacing"/>
        <w:rPr>
          <w:rFonts w:ascii="Helvetica" w:hAnsi="Helvetica" w:cs="Helvetica"/>
          <w:b/>
          <w:bCs/>
          <w:sz w:val="28"/>
          <w:szCs w:val="28"/>
        </w:rPr>
      </w:pPr>
      <w:bookmarkStart w:id="851" w:name="NRC"/>
      <w:bookmarkEnd w:id="851"/>
      <w:r w:rsidRPr="00DE0733">
        <w:rPr>
          <w:rFonts w:ascii="Helvetica" w:hAnsi="Helvetica" w:cs="Helvetica"/>
          <w:b/>
          <w:bCs/>
          <w:sz w:val="28"/>
          <w:szCs w:val="28"/>
        </w:rPr>
        <w:t>N</w:t>
      </w:r>
      <w:r>
        <w:rPr>
          <w:rFonts w:ascii="Helvetica" w:hAnsi="Helvetica" w:cs="Helvetica"/>
          <w:b/>
          <w:bCs/>
          <w:sz w:val="28"/>
          <w:szCs w:val="28"/>
        </w:rPr>
        <w:t xml:space="preserve">uclear </w:t>
      </w:r>
      <w:r w:rsidRPr="00DE0733">
        <w:rPr>
          <w:rFonts w:ascii="Helvetica" w:hAnsi="Helvetica" w:cs="Helvetica"/>
          <w:b/>
          <w:bCs/>
          <w:sz w:val="28"/>
          <w:szCs w:val="28"/>
        </w:rPr>
        <w:t>R</w:t>
      </w:r>
      <w:r>
        <w:rPr>
          <w:rFonts w:ascii="Helvetica" w:hAnsi="Helvetica" w:cs="Helvetica"/>
          <w:b/>
          <w:bCs/>
          <w:sz w:val="28"/>
          <w:szCs w:val="28"/>
        </w:rPr>
        <w:t xml:space="preserve">egulatory </w:t>
      </w:r>
      <w:r w:rsidRPr="00DE0733">
        <w:rPr>
          <w:rFonts w:ascii="Helvetica" w:hAnsi="Helvetica" w:cs="Helvetica"/>
          <w:b/>
          <w:bCs/>
          <w:sz w:val="28"/>
          <w:szCs w:val="28"/>
        </w:rPr>
        <w:t>C</w:t>
      </w:r>
      <w:r>
        <w:rPr>
          <w:rFonts w:ascii="Helvetica" w:hAnsi="Helvetica" w:cs="Helvetica"/>
          <w:b/>
          <w:bCs/>
          <w:sz w:val="28"/>
          <w:szCs w:val="28"/>
        </w:rPr>
        <w:t>ommission</w:t>
      </w:r>
    </w:p>
    <w:p w14:paraId="32D2BE97" w14:textId="77777777" w:rsidR="00DE0733" w:rsidRDefault="00DE0733" w:rsidP="00DE0733">
      <w:pPr>
        <w:pStyle w:val="NoSpacing"/>
        <w:rPr>
          <w:rFonts w:ascii="Helvetica" w:hAnsi="Helvetica" w:cs="Helvetica"/>
          <w:b/>
          <w:bCs/>
          <w:sz w:val="28"/>
          <w:szCs w:val="28"/>
        </w:rPr>
      </w:pPr>
    </w:p>
    <w:p w14:paraId="77072AD2" w14:textId="54B7F406" w:rsidR="00DE0733" w:rsidRPr="00DE0733" w:rsidRDefault="00DE0733" w:rsidP="00DE0733">
      <w:pPr>
        <w:pStyle w:val="NoSpacing"/>
        <w:rPr>
          <w:rFonts w:ascii="Helvetica" w:hAnsi="Helvetica" w:cs="Helvetica"/>
          <w:b/>
          <w:bCs/>
          <w:sz w:val="24"/>
          <w:szCs w:val="24"/>
        </w:rPr>
      </w:pPr>
      <w:bookmarkStart w:id="852" w:name="NRCResearch"/>
      <w:bookmarkEnd w:id="852"/>
      <w:r w:rsidRPr="00DE0733">
        <w:rPr>
          <w:rFonts w:ascii="Helvetica" w:hAnsi="Helvetica" w:cs="Helvetica"/>
          <w:b/>
          <w:bCs/>
          <w:sz w:val="24"/>
          <w:szCs w:val="24"/>
        </w:rPr>
        <w:t>Research:</w:t>
      </w:r>
    </w:p>
    <w:p w14:paraId="1F0EB761" w14:textId="77777777" w:rsidR="00DE0733" w:rsidRDefault="00DE0733" w:rsidP="00DE0733">
      <w:pPr>
        <w:pStyle w:val="NoSpacing"/>
        <w:rPr>
          <w:rFonts w:ascii="Helvetica" w:hAnsi="Helvetica" w:cs="Helvetica"/>
          <w:sz w:val="24"/>
          <w:szCs w:val="24"/>
        </w:rPr>
      </w:pPr>
    </w:p>
    <w:p w14:paraId="36533E21" w14:textId="77777777" w:rsidR="00DE0733" w:rsidRDefault="00DE0733" w:rsidP="00DE0733">
      <w:pPr>
        <w:pBdr>
          <w:bottom w:val="double" w:sz="6" w:space="1" w:color="auto"/>
        </w:pBdr>
        <w:autoSpaceDE w:val="0"/>
        <w:autoSpaceDN w:val="0"/>
        <w:adjustRightInd w:val="0"/>
        <w:rPr>
          <w:rFonts w:ascii="Helvetica" w:hAnsi="Helvetica"/>
          <w:b/>
        </w:rPr>
      </w:pPr>
    </w:p>
    <w:p w14:paraId="32834EFB" w14:textId="77777777" w:rsidR="00DE0733" w:rsidRDefault="00DE0733" w:rsidP="00DE0733">
      <w:pPr>
        <w:autoSpaceDE w:val="0"/>
        <w:autoSpaceDN w:val="0"/>
        <w:adjustRightInd w:val="0"/>
        <w:rPr>
          <w:rFonts w:ascii="Helvetica" w:hAnsi="Helvetica"/>
          <w:b/>
          <w:u w:val="single"/>
        </w:rPr>
      </w:pPr>
    </w:p>
    <w:p w14:paraId="3E8CB046" w14:textId="77777777" w:rsidR="00DE0733" w:rsidRDefault="00DE0733" w:rsidP="00DE0733">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853" w:name="SBA"/>
      <w:bookmarkEnd w:id="853"/>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854" w:name="SBAGO"/>
      <w:bookmarkEnd w:id="854"/>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855" w:name="SBAPrograms"/>
      <w:bookmarkEnd w:id="855"/>
      <w:r w:rsidRPr="00CA47D4">
        <w:rPr>
          <w:rFonts w:ascii="Helvetica" w:hAnsi="Helvetica" w:cs="Arial"/>
          <w:b/>
          <w:bCs/>
          <w:color w:val="1A1A1A"/>
        </w:rPr>
        <w:t>Programs:</w:t>
      </w:r>
    </w:p>
    <w:p w14:paraId="778686B2" w14:textId="3C1AB054" w:rsidR="000C1237" w:rsidRDefault="000C1237" w:rsidP="0077741F">
      <w:pPr>
        <w:pStyle w:val="NoSpacing"/>
        <w:rPr>
          <w:rFonts w:ascii="Helvetica" w:hAnsi="Helvetica" w:cs="Helvetica"/>
          <w:color w:val="222222"/>
          <w:sz w:val="24"/>
          <w:szCs w:val="24"/>
          <w:shd w:val="clear" w:color="auto" w:fill="FFFFFF"/>
        </w:rPr>
      </w:pPr>
    </w:p>
    <w:p w14:paraId="43BBB35F" w14:textId="77777777" w:rsidR="00D15989" w:rsidRDefault="00D15989" w:rsidP="00D15989">
      <w:pPr>
        <w:pStyle w:val="NoSpacing"/>
        <w:rPr>
          <w:rFonts w:ascii="Helvetica" w:hAnsi="Helvetica" w:cs="Helvetica"/>
          <w:color w:val="222222"/>
          <w:sz w:val="24"/>
          <w:szCs w:val="24"/>
          <w:shd w:val="clear" w:color="auto" w:fill="FFFFFF"/>
        </w:rPr>
      </w:pPr>
      <w:bookmarkStart w:id="856" w:name="SBAWomenWVETP"/>
      <w:bookmarkStart w:id="857" w:name="SBAPRIME2024Synopsis2"/>
      <w:bookmarkStart w:id="858" w:name="SBAOITSTEP1"/>
      <w:bookmarkStart w:id="859" w:name="SBAFAST"/>
      <w:bookmarkEnd w:id="856"/>
      <w:bookmarkEnd w:id="857"/>
      <w:bookmarkEnd w:id="858"/>
      <w:bookmarkEnd w:id="859"/>
    </w:p>
    <w:p w14:paraId="12DD20E0" w14:textId="77777777" w:rsidR="00D15989" w:rsidRPr="00CA47D4" w:rsidRDefault="00D15989" w:rsidP="00D15989">
      <w:pPr>
        <w:widowControl w:val="0"/>
        <w:autoSpaceDE w:val="0"/>
        <w:autoSpaceDN w:val="0"/>
        <w:adjustRightInd w:val="0"/>
        <w:rPr>
          <w:rFonts w:ascii="Helvetica" w:hAnsi="Helvetica" w:cs="Arial"/>
          <w:b/>
          <w:bCs/>
          <w:color w:val="1A1A1A"/>
        </w:rPr>
      </w:pPr>
      <w:bookmarkStart w:id="860" w:name="SBAPrime202201"/>
      <w:bookmarkStart w:id="861" w:name="SBASDVETP"/>
      <w:bookmarkStart w:id="862" w:name="SBAOSBDC"/>
      <w:bookmarkStart w:id="863" w:name="SBAModifications"/>
      <w:bookmarkEnd w:id="860"/>
      <w:bookmarkEnd w:id="861"/>
      <w:bookmarkEnd w:id="862"/>
      <w:bookmarkEnd w:id="863"/>
      <w:r w:rsidRPr="00CA47D4">
        <w:rPr>
          <w:rFonts w:ascii="Helvetica" w:hAnsi="Helvetica" w:cs="Arial"/>
          <w:b/>
          <w:bCs/>
          <w:color w:val="1A1A1A"/>
        </w:rPr>
        <w:t>Modifications:</w:t>
      </w:r>
    </w:p>
    <w:p w14:paraId="444274E8" w14:textId="77777777" w:rsidR="002A6E70" w:rsidRDefault="002A6E70" w:rsidP="0077741F">
      <w:pPr>
        <w:pStyle w:val="NoSpacing"/>
        <w:rPr>
          <w:rFonts w:ascii="Helvetica" w:hAnsi="Helvetica" w:cs="Helvetica"/>
          <w:color w:val="222222"/>
          <w:sz w:val="24"/>
          <w:szCs w:val="24"/>
          <w:shd w:val="clear" w:color="auto" w:fill="FFFFFF"/>
        </w:rPr>
      </w:pPr>
    </w:p>
    <w:p w14:paraId="0105FB0D" w14:textId="77777777" w:rsidR="00D15989" w:rsidRDefault="00D15989" w:rsidP="00D15989">
      <w:pPr>
        <w:widowControl w:val="0"/>
        <w:autoSpaceDE w:val="0"/>
        <w:autoSpaceDN w:val="0"/>
        <w:adjustRightInd w:val="0"/>
        <w:rPr>
          <w:rFonts w:ascii="Helvetica" w:hAnsi="Helvetica" w:cs="Helvetica"/>
          <w:b/>
          <w:bCs/>
        </w:rPr>
      </w:pPr>
      <w:bookmarkStart w:id="864" w:name="SBAReminder"/>
      <w:bookmarkEnd w:id="864"/>
      <w:r w:rsidRPr="00CA47D4">
        <w:rPr>
          <w:rFonts w:ascii="Helvetica" w:hAnsi="Helvetica" w:cs="Helvetica"/>
          <w:b/>
          <w:bCs/>
        </w:rPr>
        <w:t>Reminders</w:t>
      </w:r>
      <w:bookmarkStart w:id="865" w:name="SBAWBCInitial"/>
      <w:bookmarkStart w:id="866" w:name="SBADeleted"/>
      <w:bookmarkEnd w:id="865"/>
      <w:bookmarkEnd w:id="866"/>
      <w:r>
        <w:rPr>
          <w:rFonts w:ascii="Helvetica" w:hAnsi="Helvetica" w:cs="Helvetica"/>
          <w:b/>
          <w:bCs/>
        </w:rPr>
        <w:t>:</w:t>
      </w:r>
      <w:bookmarkStart w:id="867" w:name="SBASBDC2"/>
      <w:bookmarkStart w:id="868" w:name="SBAServiceDisabledVeteran"/>
      <w:bookmarkStart w:id="869" w:name="SBAPrime"/>
      <w:bookmarkStart w:id="870" w:name="SBASBDC"/>
      <w:bookmarkEnd w:id="867"/>
      <w:bookmarkEnd w:id="868"/>
      <w:bookmarkEnd w:id="869"/>
      <w:bookmarkEnd w:id="870"/>
    </w:p>
    <w:p w14:paraId="3BD54D5F" w14:textId="77777777" w:rsidR="00D15989" w:rsidRDefault="00D15989" w:rsidP="0077741F">
      <w:pPr>
        <w:pStyle w:val="NoSpacing"/>
        <w:rPr>
          <w:rFonts w:ascii="Helvetica" w:hAnsi="Helvetica" w:cs="Helvetica"/>
          <w:color w:val="222222"/>
          <w:sz w:val="24"/>
          <w:szCs w:val="24"/>
          <w:shd w:val="clear" w:color="auto" w:fill="FFFFFF"/>
        </w:rPr>
      </w:pPr>
    </w:p>
    <w:p w14:paraId="51D7AA7E" w14:textId="77777777" w:rsidR="002A6E70" w:rsidRDefault="002A6E70" w:rsidP="002A6E70">
      <w:pPr>
        <w:pStyle w:val="NoSpacing"/>
        <w:rPr>
          <w:rFonts w:ascii="Helvetica" w:hAnsi="Helvetica" w:cs="Helvetica"/>
          <w:color w:val="222222"/>
          <w:sz w:val="24"/>
          <w:szCs w:val="24"/>
          <w:shd w:val="clear" w:color="auto" w:fill="FFFFFF"/>
        </w:rPr>
      </w:pPr>
      <w:bookmarkStart w:id="871" w:name="SBAWBCAppReadiness"/>
      <w:bookmarkEnd w:id="871"/>
      <w:r w:rsidRPr="00EF72FD">
        <w:rPr>
          <w:rFonts w:ascii="Helvetica" w:hAnsi="Helvetica" w:cs="Helvetica"/>
          <w:color w:val="222222"/>
          <w:sz w:val="24"/>
          <w:szCs w:val="24"/>
          <w:highlight w:val="cyan"/>
          <w:shd w:val="clear" w:color="auto" w:fill="FFFFFF"/>
        </w:rPr>
        <w:t>Women's Business Center Application Readiness and Procurement Assistance</w:t>
      </w:r>
      <w:r w:rsidRPr="00EF72FD">
        <w:rPr>
          <w:rFonts w:ascii="Helvetica" w:hAnsi="Helvetica" w:cs="Helvetica"/>
          <w:color w:val="222222"/>
          <w:sz w:val="24"/>
          <w:szCs w:val="24"/>
          <w:highlight w:val="cyan"/>
        </w:rPr>
        <w:br/>
      </w:r>
      <w:r w:rsidRPr="00EF72FD">
        <w:rPr>
          <w:rFonts w:ascii="Helvetica" w:hAnsi="Helvetica" w:cs="Helvetica"/>
          <w:color w:val="222222"/>
          <w:sz w:val="24"/>
          <w:szCs w:val="24"/>
          <w:highlight w:val="cyan"/>
          <w:shd w:val="clear" w:color="auto" w:fill="FFFFFF"/>
        </w:rPr>
        <w:t>Synopsis 1</w:t>
      </w:r>
    </w:p>
    <w:tbl>
      <w:tblPr>
        <w:tblW w:w="10710" w:type="dxa"/>
        <w:tblCellMar>
          <w:top w:w="15" w:type="dxa"/>
          <w:left w:w="15" w:type="dxa"/>
          <w:bottom w:w="15" w:type="dxa"/>
          <w:right w:w="15" w:type="dxa"/>
        </w:tblCellMar>
        <w:tblLook w:val="04A0" w:firstRow="1" w:lastRow="0" w:firstColumn="1" w:lastColumn="0" w:noHBand="0" w:noVBand="1"/>
      </w:tblPr>
      <w:tblGrid>
        <w:gridCol w:w="3614"/>
        <w:gridCol w:w="7096"/>
      </w:tblGrid>
      <w:tr w:rsidR="002A6E70" w:rsidRPr="002A6E70" w14:paraId="0084E1C5" w14:textId="77777777" w:rsidTr="002A6E70">
        <w:tc>
          <w:tcPr>
            <w:tcW w:w="3614" w:type="dxa"/>
            <w:tcBorders>
              <w:top w:val="nil"/>
              <w:left w:val="nil"/>
              <w:bottom w:val="nil"/>
              <w:right w:val="nil"/>
            </w:tcBorders>
            <w:shd w:val="clear" w:color="auto" w:fill="FFFFFF"/>
            <w:hideMark/>
          </w:tcPr>
          <w:p w14:paraId="2FD04806"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Document Type:</w:t>
            </w:r>
          </w:p>
        </w:tc>
        <w:tc>
          <w:tcPr>
            <w:tcW w:w="7096" w:type="dxa"/>
            <w:tcBorders>
              <w:top w:val="nil"/>
              <w:left w:val="nil"/>
              <w:bottom w:val="nil"/>
              <w:right w:val="nil"/>
            </w:tcBorders>
            <w:shd w:val="clear" w:color="auto" w:fill="FFFFFF"/>
            <w:hideMark/>
          </w:tcPr>
          <w:p w14:paraId="6467E339"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Grants Notice</w:t>
            </w:r>
          </w:p>
        </w:tc>
      </w:tr>
      <w:tr w:rsidR="002A6E70" w:rsidRPr="002A6E70" w14:paraId="3A6CF1AB" w14:textId="77777777" w:rsidTr="002A6E70">
        <w:tc>
          <w:tcPr>
            <w:tcW w:w="3614" w:type="dxa"/>
            <w:tcBorders>
              <w:top w:val="nil"/>
              <w:left w:val="nil"/>
              <w:bottom w:val="nil"/>
              <w:right w:val="nil"/>
            </w:tcBorders>
            <w:shd w:val="clear" w:color="auto" w:fill="FFFFFF"/>
            <w:hideMark/>
          </w:tcPr>
          <w:p w14:paraId="04D5F0CD"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Opportunity Number:</w:t>
            </w:r>
          </w:p>
        </w:tc>
        <w:tc>
          <w:tcPr>
            <w:tcW w:w="7096" w:type="dxa"/>
            <w:tcBorders>
              <w:top w:val="nil"/>
              <w:left w:val="nil"/>
              <w:bottom w:val="nil"/>
              <w:right w:val="nil"/>
            </w:tcBorders>
            <w:shd w:val="clear" w:color="auto" w:fill="FFFFFF"/>
            <w:hideMark/>
          </w:tcPr>
          <w:p w14:paraId="1E839EB9"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SB-OEDWB-24-003</w:t>
            </w:r>
          </w:p>
        </w:tc>
      </w:tr>
      <w:tr w:rsidR="002A6E70" w:rsidRPr="002A6E70" w14:paraId="6CE80CCC" w14:textId="77777777" w:rsidTr="002A6E70">
        <w:tc>
          <w:tcPr>
            <w:tcW w:w="3614" w:type="dxa"/>
            <w:tcBorders>
              <w:top w:val="nil"/>
              <w:left w:val="nil"/>
              <w:bottom w:val="nil"/>
              <w:right w:val="nil"/>
            </w:tcBorders>
            <w:shd w:val="clear" w:color="auto" w:fill="FFFFFF"/>
            <w:hideMark/>
          </w:tcPr>
          <w:p w14:paraId="007FEFC6"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Opportunity Title:</w:t>
            </w:r>
          </w:p>
        </w:tc>
        <w:tc>
          <w:tcPr>
            <w:tcW w:w="7096" w:type="dxa"/>
            <w:tcBorders>
              <w:top w:val="nil"/>
              <w:left w:val="nil"/>
              <w:bottom w:val="nil"/>
              <w:right w:val="nil"/>
            </w:tcBorders>
            <w:shd w:val="clear" w:color="auto" w:fill="FFFFFF"/>
            <w:hideMark/>
          </w:tcPr>
          <w:p w14:paraId="471E351A"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Women's Business Center Application Readiness and Procurement Assistance</w:t>
            </w:r>
          </w:p>
        </w:tc>
      </w:tr>
      <w:tr w:rsidR="002A6E70" w:rsidRPr="002A6E70" w14:paraId="6DF6E028" w14:textId="77777777" w:rsidTr="002A6E70">
        <w:tc>
          <w:tcPr>
            <w:tcW w:w="3614" w:type="dxa"/>
            <w:tcBorders>
              <w:top w:val="nil"/>
              <w:left w:val="nil"/>
              <w:bottom w:val="nil"/>
              <w:right w:val="nil"/>
            </w:tcBorders>
            <w:shd w:val="clear" w:color="auto" w:fill="FFFFFF"/>
            <w:hideMark/>
          </w:tcPr>
          <w:p w14:paraId="1D3FD80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Opportunity Category:</w:t>
            </w:r>
          </w:p>
        </w:tc>
        <w:tc>
          <w:tcPr>
            <w:tcW w:w="7096" w:type="dxa"/>
            <w:tcBorders>
              <w:top w:val="nil"/>
              <w:left w:val="nil"/>
              <w:bottom w:val="nil"/>
              <w:right w:val="nil"/>
            </w:tcBorders>
            <w:shd w:val="clear" w:color="auto" w:fill="FFFFFF"/>
            <w:hideMark/>
          </w:tcPr>
          <w:p w14:paraId="35508B25"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Discretionary</w:t>
            </w:r>
          </w:p>
        </w:tc>
      </w:tr>
      <w:tr w:rsidR="002A6E70" w:rsidRPr="002A6E70" w14:paraId="304D95BA" w14:textId="77777777" w:rsidTr="002A6E70">
        <w:tc>
          <w:tcPr>
            <w:tcW w:w="3614" w:type="dxa"/>
            <w:tcBorders>
              <w:top w:val="nil"/>
              <w:left w:val="nil"/>
              <w:bottom w:val="nil"/>
              <w:right w:val="nil"/>
            </w:tcBorders>
            <w:shd w:val="clear" w:color="auto" w:fill="FFFFFF"/>
            <w:hideMark/>
          </w:tcPr>
          <w:p w14:paraId="330256F1"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Opportunity Category Explanation:</w:t>
            </w:r>
          </w:p>
        </w:tc>
        <w:tc>
          <w:tcPr>
            <w:tcW w:w="7096" w:type="dxa"/>
            <w:tcBorders>
              <w:top w:val="nil"/>
              <w:left w:val="nil"/>
              <w:bottom w:val="nil"/>
              <w:right w:val="nil"/>
            </w:tcBorders>
            <w:shd w:val="clear" w:color="auto" w:fill="FFFFFF"/>
            <w:hideMark/>
          </w:tcPr>
          <w:p w14:paraId="7BCE317D" w14:textId="77777777" w:rsidR="002A6E70" w:rsidRPr="002A6E70" w:rsidRDefault="002A6E70" w:rsidP="002A6E70">
            <w:pPr>
              <w:pStyle w:val="NoSpacing"/>
              <w:rPr>
                <w:rFonts w:ascii="Helvetica" w:hAnsi="Helvetica" w:cs="Helvetica"/>
                <w:b/>
                <w:bCs/>
                <w:color w:val="222222"/>
              </w:rPr>
            </w:pPr>
          </w:p>
        </w:tc>
      </w:tr>
      <w:tr w:rsidR="002A6E70" w:rsidRPr="002A6E70" w14:paraId="10FD6227" w14:textId="77777777" w:rsidTr="002A6E70">
        <w:tc>
          <w:tcPr>
            <w:tcW w:w="3614" w:type="dxa"/>
            <w:tcBorders>
              <w:top w:val="nil"/>
              <w:left w:val="nil"/>
              <w:bottom w:val="nil"/>
              <w:right w:val="nil"/>
            </w:tcBorders>
            <w:shd w:val="clear" w:color="auto" w:fill="FFFFFF"/>
            <w:hideMark/>
          </w:tcPr>
          <w:p w14:paraId="2B75CA14"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Instrument Type:</w:t>
            </w:r>
          </w:p>
        </w:tc>
        <w:tc>
          <w:tcPr>
            <w:tcW w:w="7096" w:type="dxa"/>
            <w:tcBorders>
              <w:top w:val="nil"/>
              <w:left w:val="nil"/>
              <w:bottom w:val="nil"/>
              <w:right w:val="nil"/>
            </w:tcBorders>
            <w:shd w:val="clear" w:color="auto" w:fill="FFFFFF"/>
            <w:hideMark/>
          </w:tcPr>
          <w:p w14:paraId="60D61C02"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Cooperative Agreement</w:t>
            </w:r>
          </w:p>
        </w:tc>
      </w:tr>
      <w:tr w:rsidR="002A6E70" w:rsidRPr="002A6E70" w14:paraId="1B254A9C" w14:textId="77777777" w:rsidTr="002A6E70">
        <w:tc>
          <w:tcPr>
            <w:tcW w:w="3614" w:type="dxa"/>
            <w:tcBorders>
              <w:top w:val="nil"/>
              <w:left w:val="nil"/>
              <w:bottom w:val="nil"/>
              <w:right w:val="nil"/>
            </w:tcBorders>
            <w:shd w:val="clear" w:color="auto" w:fill="FFFFFF"/>
            <w:hideMark/>
          </w:tcPr>
          <w:p w14:paraId="63AB3B72"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Category of Funding Activity:</w:t>
            </w:r>
          </w:p>
        </w:tc>
        <w:tc>
          <w:tcPr>
            <w:tcW w:w="7096" w:type="dxa"/>
            <w:tcBorders>
              <w:top w:val="nil"/>
              <w:left w:val="nil"/>
              <w:bottom w:val="nil"/>
              <w:right w:val="nil"/>
            </w:tcBorders>
            <w:shd w:val="clear" w:color="auto" w:fill="FFFFFF"/>
            <w:hideMark/>
          </w:tcPr>
          <w:p w14:paraId="3B1476FB"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Business and Commerce</w:t>
            </w:r>
          </w:p>
        </w:tc>
      </w:tr>
      <w:tr w:rsidR="002A6E70" w:rsidRPr="002A6E70" w14:paraId="19D70889" w14:textId="77777777" w:rsidTr="002A6E70">
        <w:tc>
          <w:tcPr>
            <w:tcW w:w="3614" w:type="dxa"/>
            <w:tcBorders>
              <w:top w:val="nil"/>
              <w:left w:val="nil"/>
              <w:bottom w:val="nil"/>
              <w:right w:val="nil"/>
            </w:tcBorders>
            <w:shd w:val="clear" w:color="auto" w:fill="FFFFFF"/>
            <w:hideMark/>
          </w:tcPr>
          <w:p w14:paraId="00AC0AD5"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Category Explanation:</w:t>
            </w:r>
          </w:p>
        </w:tc>
        <w:tc>
          <w:tcPr>
            <w:tcW w:w="7096" w:type="dxa"/>
            <w:tcBorders>
              <w:top w:val="nil"/>
              <w:left w:val="nil"/>
              <w:bottom w:val="nil"/>
              <w:right w:val="nil"/>
            </w:tcBorders>
            <w:shd w:val="clear" w:color="auto" w:fill="FFFFFF"/>
            <w:hideMark/>
          </w:tcPr>
          <w:p w14:paraId="63283DC8" w14:textId="77777777" w:rsidR="002A6E70" w:rsidRPr="002A6E70" w:rsidRDefault="002A6E70" w:rsidP="002A6E70">
            <w:pPr>
              <w:pStyle w:val="NoSpacing"/>
              <w:rPr>
                <w:rFonts w:ascii="Helvetica" w:hAnsi="Helvetica" w:cs="Helvetica"/>
                <w:b/>
                <w:bCs/>
                <w:color w:val="222222"/>
              </w:rPr>
            </w:pPr>
          </w:p>
        </w:tc>
      </w:tr>
      <w:tr w:rsidR="002A6E70" w:rsidRPr="002A6E70" w14:paraId="2F7C29A3" w14:textId="77777777" w:rsidTr="002A6E70">
        <w:tc>
          <w:tcPr>
            <w:tcW w:w="3614" w:type="dxa"/>
            <w:tcBorders>
              <w:top w:val="nil"/>
              <w:left w:val="nil"/>
              <w:bottom w:val="nil"/>
              <w:right w:val="nil"/>
            </w:tcBorders>
            <w:shd w:val="clear" w:color="auto" w:fill="FFFFFF"/>
            <w:hideMark/>
          </w:tcPr>
          <w:p w14:paraId="696F3DC5"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Expected Number of Awards:</w:t>
            </w:r>
          </w:p>
        </w:tc>
        <w:tc>
          <w:tcPr>
            <w:tcW w:w="7096" w:type="dxa"/>
            <w:tcBorders>
              <w:top w:val="nil"/>
              <w:left w:val="nil"/>
              <w:bottom w:val="nil"/>
              <w:right w:val="nil"/>
            </w:tcBorders>
            <w:shd w:val="clear" w:color="auto" w:fill="FFFFFF"/>
            <w:hideMark/>
          </w:tcPr>
          <w:p w14:paraId="6BA18BC6"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8</w:t>
            </w:r>
          </w:p>
        </w:tc>
      </w:tr>
      <w:tr w:rsidR="002A6E70" w:rsidRPr="002A6E70" w14:paraId="16A2C91A" w14:textId="77777777" w:rsidTr="002A6E70">
        <w:tc>
          <w:tcPr>
            <w:tcW w:w="3614" w:type="dxa"/>
            <w:tcBorders>
              <w:top w:val="nil"/>
              <w:left w:val="nil"/>
              <w:bottom w:val="nil"/>
              <w:right w:val="nil"/>
            </w:tcBorders>
            <w:shd w:val="clear" w:color="auto" w:fill="FFFFFF"/>
            <w:hideMark/>
          </w:tcPr>
          <w:p w14:paraId="49560BA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CFDA Number(s):</w:t>
            </w:r>
          </w:p>
        </w:tc>
        <w:tc>
          <w:tcPr>
            <w:tcW w:w="7096" w:type="dxa"/>
            <w:tcBorders>
              <w:top w:val="nil"/>
              <w:left w:val="nil"/>
              <w:bottom w:val="nil"/>
              <w:right w:val="nil"/>
            </w:tcBorders>
            <w:shd w:val="clear" w:color="auto" w:fill="FFFFFF"/>
            <w:hideMark/>
          </w:tcPr>
          <w:p w14:paraId="050B1EA1"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59.043 -- Women's Business Ownership Assistance</w:t>
            </w:r>
          </w:p>
        </w:tc>
      </w:tr>
      <w:tr w:rsidR="002A6E70" w:rsidRPr="002A6E70" w14:paraId="5D701E75" w14:textId="77777777" w:rsidTr="002A6E70">
        <w:tc>
          <w:tcPr>
            <w:tcW w:w="3614" w:type="dxa"/>
            <w:tcBorders>
              <w:top w:val="nil"/>
              <w:left w:val="nil"/>
              <w:bottom w:val="nil"/>
              <w:right w:val="nil"/>
            </w:tcBorders>
            <w:shd w:val="clear" w:color="auto" w:fill="FFFFFF"/>
            <w:hideMark/>
          </w:tcPr>
          <w:p w14:paraId="7E09B046"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Cost Sharing or Matching Requirement:</w:t>
            </w:r>
          </w:p>
        </w:tc>
        <w:tc>
          <w:tcPr>
            <w:tcW w:w="7096" w:type="dxa"/>
            <w:tcBorders>
              <w:top w:val="nil"/>
              <w:left w:val="nil"/>
              <w:bottom w:val="nil"/>
              <w:right w:val="nil"/>
            </w:tcBorders>
            <w:shd w:val="clear" w:color="auto" w:fill="FFFFFF"/>
            <w:hideMark/>
          </w:tcPr>
          <w:p w14:paraId="54BC78B8"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Yes</w:t>
            </w:r>
          </w:p>
        </w:tc>
      </w:tr>
      <w:tr w:rsidR="002A6E70" w:rsidRPr="002A6E70" w14:paraId="2BCED0C5" w14:textId="77777777" w:rsidTr="002A6E70">
        <w:tc>
          <w:tcPr>
            <w:tcW w:w="3614" w:type="dxa"/>
            <w:tcBorders>
              <w:top w:val="nil"/>
              <w:left w:val="nil"/>
              <w:bottom w:val="nil"/>
              <w:right w:val="nil"/>
            </w:tcBorders>
            <w:shd w:val="clear" w:color="auto" w:fill="FFFFFF"/>
            <w:hideMark/>
          </w:tcPr>
          <w:p w14:paraId="314D52C2"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Version:</w:t>
            </w:r>
          </w:p>
        </w:tc>
        <w:tc>
          <w:tcPr>
            <w:tcW w:w="7096" w:type="dxa"/>
            <w:tcBorders>
              <w:top w:val="nil"/>
              <w:left w:val="nil"/>
              <w:bottom w:val="nil"/>
              <w:right w:val="nil"/>
            </w:tcBorders>
            <w:shd w:val="clear" w:color="auto" w:fill="FFFFFF"/>
            <w:hideMark/>
          </w:tcPr>
          <w:p w14:paraId="7E6CB7A9"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Synopsis 1</w:t>
            </w:r>
          </w:p>
        </w:tc>
      </w:tr>
      <w:tr w:rsidR="002A6E70" w:rsidRPr="002A6E70" w14:paraId="165EE279" w14:textId="77777777" w:rsidTr="002A6E70">
        <w:tc>
          <w:tcPr>
            <w:tcW w:w="3614" w:type="dxa"/>
            <w:tcBorders>
              <w:top w:val="nil"/>
              <w:left w:val="nil"/>
              <w:bottom w:val="nil"/>
              <w:right w:val="nil"/>
            </w:tcBorders>
            <w:shd w:val="clear" w:color="auto" w:fill="FFFFFF"/>
            <w:hideMark/>
          </w:tcPr>
          <w:p w14:paraId="382BF181"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Posted Date:</w:t>
            </w:r>
          </w:p>
        </w:tc>
        <w:tc>
          <w:tcPr>
            <w:tcW w:w="7096" w:type="dxa"/>
            <w:tcBorders>
              <w:top w:val="nil"/>
              <w:left w:val="nil"/>
              <w:bottom w:val="nil"/>
              <w:right w:val="nil"/>
            </w:tcBorders>
            <w:shd w:val="clear" w:color="auto" w:fill="FFFFFF"/>
            <w:hideMark/>
          </w:tcPr>
          <w:p w14:paraId="08DCB6D6"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Jun 06, 2024</w:t>
            </w:r>
          </w:p>
        </w:tc>
      </w:tr>
      <w:tr w:rsidR="002A6E70" w:rsidRPr="002A6E70" w14:paraId="2DB849AB" w14:textId="77777777" w:rsidTr="002A6E70">
        <w:tc>
          <w:tcPr>
            <w:tcW w:w="3614" w:type="dxa"/>
            <w:tcBorders>
              <w:top w:val="nil"/>
              <w:left w:val="nil"/>
              <w:bottom w:val="nil"/>
              <w:right w:val="nil"/>
            </w:tcBorders>
            <w:shd w:val="clear" w:color="auto" w:fill="FFFFFF"/>
            <w:hideMark/>
          </w:tcPr>
          <w:p w14:paraId="5122EE4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Last Updated Date:</w:t>
            </w:r>
          </w:p>
        </w:tc>
        <w:tc>
          <w:tcPr>
            <w:tcW w:w="7096" w:type="dxa"/>
            <w:tcBorders>
              <w:top w:val="nil"/>
              <w:left w:val="nil"/>
              <w:bottom w:val="nil"/>
              <w:right w:val="nil"/>
            </w:tcBorders>
            <w:shd w:val="clear" w:color="auto" w:fill="FFFFFF"/>
            <w:hideMark/>
          </w:tcPr>
          <w:p w14:paraId="441D28F0"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Jun 06, 2024</w:t>
            </w:r>
          </w:p>
        </w:tc>
      </w:tr>
      <w:tr w:rsidR="002A6E70" w:rsidRPr="002A6E70" w14:paraId="50FD372B" w14:textId="77777777" w:rsidTr="002A6E70">
        <w:tc>
          <w:tcPr>
            <w:tcW w:w="3614" w:type="dxa"/>
            <w:tcBorders>
              <w:top w:val="nil"/>
              <w:left w:val="nil"/>
              <w:bottom w:val="nil"/>
              <w:right w:val="nil"/>
            </w:tcBorders>
            <w:shd w:val="clear" w:color="auto" w:fill="FFFFFF"/>
            <w:hideMark/>
          </w:tcPr>
          <w:p w14:paraId="11EEEDBB"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Original Closing Date for Applications:</w:t>
            </w:r>
          </w:p>
        </w:tc>
        <w:tc>
          <w:tcPr>
            <w:tcW w:w="7096" w:type="dxa"/>
            <w:tcBorders>
              <w:top w:val="nil"/>
              <w:left w:val="nil"/>
              <w:bottom w:val="nil"/>
              <w:right w:val="nil"/>
            </w:tcBorders>
            <w:shd w:val="clear" w:color="auto" w:fill="FFFFFF"/>
            <w:hideMark/>
          </w:tcPr>
          <w:p w14:paraId="1622D2C9"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Aug 07, 2024 No Explanation</w:t>
            </w:r>
          </w:p>
        </w:tc>
      </w:tr>
      <w:tr w:rsidR="002A6E70" w:rsidRPr="002A6E70" w14:paraId="302E8A44" w14:textId="77777777" w:rsidTr="002A6E70">
        <w:tc>
          <w:tcPr>
            <w:tcW w:w="3614" w:type="dxa"/>
            <w:tcBorders>
              <w:top w:val="nil"/>
              <w:left w:val="nil"/>
              <w:bottom w:val="nil"/>
              <w:right w:val="nil"/>
            </w:tcBorders>
            <w:shd w:val="clear" w:color="auto" w:fill="FFFFFF"/>
            <w:hideMark/>
          </w:tcPr>
          <w:p w14:paraId="1D3A57C5"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Current Closing Date for Applications:</w:t>
            </w:r>
          </w:p>
        </w:tc>
        <w:tc>
          <w:tcPr>
            <w:tcW w:w="7096" w:type="dxa"/>
            <w:tcBorders>
              <w:top w:val="nil"/>
              <w:left w:val="nil"/>
              <w:bottom w:val="nil"/>
              <w:right w:val="nil"/>
            </w:tcBorders>
            <w:shd w:val="clear" w:color="auto" w:fill="FFFFFF"/>
            <w:hideMark/>
          </w:tcPr>
          <w:p w14:paraId="6245F0AA"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Aug 07, 2024 No Explanation</w:t>
            </w:r>
          </w:p>
        </w:tc>
      </w:tr>
      <w:tr w:rsidR="002A6E70" w:rsidRPr="002A6E70" w14:paraId="668837A2" w14:textId="77777777" w:rsidTr="002A6E70">
        <w:tc>
          <w:tcPr>
            <w:tcW w:w="3614" w:type="dxa"/>
            <w:tcBorders>
              <w:top w:val="nil"/>
              <w:left w:val="nil"/>
              <w:bottom w:val="nil"/>
              <w:right w:val="nil"/>
            </w:tcBorders>
            <w:shd w:val="clear" w:color="auto" w:fill="FFFFFF"/>
            <w:hideMark/>
          </w:tcPr>
          <w:p w14:paraId="047B2AB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Archive Date:</w:t>
            </w:r>
          </w:p>
        </w:tc>
        <w:tc>
          <w:tcPr>
            <w:tcW w:w="7096" w:type="dxa"/>
            <w:tcBorders>
              <w:top w:val="nil"/>
              <w:left w:val="nil"/>
              <w:bottom w:val="nil"/>
              <w:right w:val="nil"/>
            </w:tcBorders>
            <w:shd w:val="clear" w:color="auto" w:fill="FFFFFF"/>
            <w:hideMark/>
          </w:tcPr>
          <w:p w14:paraId="0423A547"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Sep 06, 2024</w:t>
            </w:r>
          </w:p>
        </w:tc>
      </w:tr>
      <w:tr w:rsidR="002A6E70" w:rsidRPr="002A6E70" w14:paraId="3FFDFFEF" w14:textId="77777777" w:rsidTr="002A6E70">
        <w:tc>
          <w:tcPr>
            <w:tcW w:w="3614" w:type="dxa"/>
            <w:tcBorders>
              <w:top w:val="nil"/>
              <w:left w:val="nil"/>
              <w:bottom w:val="nil"/>
              <w:right w:val="nil"/>
            </w:tcBorders>
            <w:shd w:val="clear" w:color="auto" w:fill="FFFFFF"/>
            <w:hideMark/>
          </w:tcPr>
          <w:p w14:paraId="12CB2D74"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Estimated Total Program Funding:</w:t>
            </w:r>
          </w:p>
        </w:tc>
        <w:tc>
          <w:tcPr>
            <w:tcW w:w="7096" w:type="dxa"/>
            <w:tcBorders>
              <w:top w:val="nil"/>
              <w:left w:val="nil"/>
              <w:bottom w:val="nil"/>
              <w:right w:val="nil"/>
            </w:tcBorders>
            <w:shd w:val="clear" w:color="auto" w:fill="FFFFFF"/>
            <w:hideMark/>
          </w:tcPr>
          <w:p w14:paraId="179B6853" w14:textId="77777777" w:rsidR="002A6E70" w:rsidRPr="002A6E70" w:rsidRDefault="002A6E70" w:rsidP="002A6E70">
            <w:pPr>
              <w:pStyle w:val="NoSpacing"/>
              <w:rPr>
                <w:rFonts w:ascii="Helvetica" w:hAnsi="Helvetica" w:cs="Helvetica"/>
                <w:b/>
                <w:bCs/>
                <w:color w:val="222222"/>
              </w:rPr>
            </w:pPr>
          </w:p>
        </w:tc>
      </w:tr>
      <w:tr w:rsidR="002A6E70" w:rsidRPr="002A6E70" w14:paraId="35B484B2" w14:textId="77777777" w:rsidTr="002A6E70">
        <w:tc>
          <w:tcPr>
            <w:tcW w:w="3614" w:type="dxa"/>
            <w:tcBorders>
              <w:top w:val="nil"/>
              <w:left w:val="nil"/>
              <w:bottom w:val="nil"/>
              <w:right w:val="nil"/>
            </w:tcBorders>
            <w:shd w:val="clear" w:color="auto" w:fill="FFFFFF"/>
            <w:hideMark/>
          </w:tcPr>
          <w:p w14:paraId="0E504E1E"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Award Ceiling:</w:t>
            </w:r>
          </w:p>
        </w:tc>
        <w:tc>
          <w:tcPr>
            <w:tcW w:w="7096" w:type="dxa"/>
            <w:tcBorders>
              <w:top w:val="nil"/>
              <w:left w:val="nil"/>
              <w:bottom w:val="nil"/>
              <w:right w:val="nil"/>
            </w:tcBorders>
            <w:shd w:val="clear" w:color="auto" w:fill="FFFFFF"/>
            <w:hideMark/>
          </w:tcPr>
          <w:p w14:paraId="39D183A8"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$150,000</w:t>
            </w:r>
          </w:p>
        </w:tc>
      </w:tr>
      <w:tr w:rsidR="002A6E70" w:rsidRPr="002A6E70" w14:paraId="3CAE44D4" w14:textId="77777777" w:rsidTr="002A6E70">
        <w:tc>
          <w:tcPr>
            <w:tcW w:w="3614" w:type="dxa"/>
            <w:tcBorders>
              <w:top w:val="nil"/>
              <w:left w:val="nil"/>
              <w:bottom w:val="nil"/>
              <w:right w:val="nil"/>
            </w:tcBorders>
            <w:shd w:val="clear" w:color="auto" w:fill="FFFFFF"/>
            <w:hideMark/>
          </w:tcPr>
          <w:p w14:paraId="69537123"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Award Floor:</w:t>
            </w:r>
          </w:p>
        </w:tc>
        <w:tc>
          <w:tcPr>
            <w:tcW w:w="7096" w:type="dxa"/>
            <w:tcBorders>
              <w:top w:val="nil"/>
              <w:left w:val="nil"/>
              <w:bottom w:val="nil"/>
              <w:right w:val="nil"/>
            </w:tcBorders>
            <w:shd w:val="clear" w:color="auto" w:fill="FFFFFF"/>
            <w:hideMark/>
          </w:tcPr>
          <w:p w14:paraId="412828B3"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$75,000</w:t>
            </w:r>
          </w:p>
        </w:tc>
      </w:tr>
    </w:tbl>
    <w:p w14:paraId="04933EC7"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2A6E70" w:rsidRPr="002A6E70" w14:paraId="2065FB8A" w14:textId="77777777" w:rsidTr="002A6E70">
        <w:tc>
          <w:tcPr>
            <w:tcW w:w="1971" w:type="dxa"/>
            <w:tcBorders>
              <w:top w:val="nil"/>
              <w:left w:val="nil"/>
              <w:bottom w:val="nil"/>
              <w:right w:val="nil"/>
            </w:tcBorders>
            <w:shd w:val="clear" w:color="auto" w:fill="FFFFFF"/>
            <w:hideMark/>
          </w:tcPr>
          <w:p w14:paraId="1FDC0FE4"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85A6F20"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Nonprofits having a 501(c)(3) status with the IRS, other than institutions of higher education</w:t>
            </w:r>
          </w:p>
        </w:tc>
      </w:tr>
      <w:tr w:rsidR="002A6E70" w:rsidRPr="002A6E70" w14:paraId="0795E63E" w14:textId="77777777" w:rsidTr="002A6E70">
        <w:tc>
          <w:tcPr>
            <w:tcW w:w="0" w:type="auto"/>
            <w:tcBorders>
              <w:top w:val="nil"/>
              <w:left w:val="nil"/>
              <w:bottom w:val="nil"/>
              <w:right w:val="nil"/>
            </w:tcBorders>
            <w:shd w:val="clear" w:color="auto" w:fill="FFFFFF"/>
            <w:hideMark/>
          </w:tcPr>
          <w:p w14:paraId="036F999B"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B6472D3" w14:textId="77777777" w:rsidR="002A6E70" w:rsidRPr="002A6E70" w:rsidRDefault="002A6E70" w:rsidP="002A6E70">
            <w:pPr>
              <w:pStyle w:val="NoSpacing"/>
              <w:rPr>
                <w:rFonts w:ascii="Helvetica" w:hAnsi="Helvetica" w:cs="Helvetica"/>
                <w:b/>
                <w:bCs/>
                <w:color w:val="222222"/>
              </w:rPr>
            </w:pPr>
          </w:p>
        </w:tc>
      </w:tr>
    </w:tbl>
    <w:p w14:paraId="1CAE870E"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2A6E70" w:rsidRPr="002A6E70" w14:paraId="4D494A4B" w14:textId="77777777" w:rsidTr="002A6E70">
        <w:tc>
          <w:tcPr>
            <w:tcW w:w="1971" w:type="dxa"/>
            <w:tcBorders>
              <w:top w:val="nil"/>
              <w:left w:val="nil"/>
              <w:bottom w:val="nil"/>
              <w:right w:val="nil"/>
            </w:tcBorders>
            <w:shd w:val="clear" w:color="auto" w:fill="FFFFFF"/>
            <w:hideMark/>
          </w:tcPr>
          <w:p w14:paraId="6E7FF634"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E152C17"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Small Business Administration</w:t>
            </w:r>
          </w:p>
        </w:tc>
      </w:tr>
      <w:tr w:rsidR="002A6E70" w:rsidRPr="002A6E70" w14:paraId="4E917A41" w14:textId="77777777" w:rsidTr="002A6E70">
        <w:tc>
          <w:tcPr>
            <w:tcW w:w="0" w:type="auto"/>
            <w:tcBorders>
              <w:top w:val="nil"/>
              <w:left w:val="nil"/>
              <w:bottom w:val="nil"/>
              <w:right w:val="nil"/>
            </w:tcBorders>
            <w:shd w:val="clear" w:color="auto" w:fill="FFFFFF"/>
            <w:hideMark/>
          </w:tcPr>
          <w:p w14:paraId="0FB3F438"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5ACBB13"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The purpose of this Funding Opportunity Announcement (FOA) is to provide grant funding for organizations to establish Women’s Business Centers (WBCs) to assist women entrepreneurs with application readiness for certification in the Women-Owned Small Business (WOSB) and Economically Disadvantaged Women-Owned Small Business (EDWOSB) Programs, procurement assistance, and entrepreneurial development.</w:t>
            </w:r>
          </w:p>
        </w:tc>
      </w:tr>
      <w:tr w:rsidR="002A6E70" w:rsidRPr="002A6E70" w14:paraId="12E2B975" w14:textId="77777777" w:rsidTr="002A6E70">
        <w:tc>
          <w:tcPr>
            <w:tcW w:w="0" w:type="auto"/>
            <w:tcBorders>
              <w:top w:val="nil"/>
              <w:left w:val="nil"/>
              <w:bottom w:val="nil"/>
              <w:right w:val="nil"/>
            </w:tcBorders>
            <w:shd w:val="clear" w:color="auto" w:fill="FFFFFF"/>
            <w:hideMark/>
          </w:tcPr>
          <w:p w14:paraId="3E0BEBDA"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A63D4AC" w14:textId="77777777" w:rsidR="002A6E70" w:rsidRPr="002A6E70" w:rsidRDefault="00000000" w:rsidP="002A6E70">
            <w:pPr>
              <w:pStyle w:val="NoSpacing"/>
              <w:rPr>
                <w:rFonts w:ascii="Helvetica" w:hAnsi="Helvetica" w:cs="Helvetica"/>
                <w:color w:val="222222"/>
              </w:rPr>
            </w:pPr>
            <w:hyperlink r:id="rId577" w:tgtFrame="_blank" w:history="1">
              <w:r w:rsidR="002A6E70" w:rsidRPr="002A6E70">
                <w:rPr>
                  <w:rStyle w:val="Hyperlink"/>
                  <w:rFonts w:ascii="Helvetica" w:hAnsi="Helvetica" w:cs="Helvetica"/>
                </w:rPr>
                <w:t>Women's Business Center Application Readiness and Procurement Assistance</w:t>
              </w:r>
            </w:hyperlink>
          </w:p>
        </w:tc>
      </w:tr>
      <w:tr w:rsidR="002A6E70" w:rsidRPr="002A6E70" w14:paraId="4DEABD76" w14:textId="77777777" w:rsidTr="002A6E70">
        <w:tc>
          <w:tcPr>
            <w:tcW w:w="0" w:type="auto"/>
            <w:tcBorders>
              <w:top w:val="nil"/>
              <w:left w:val="nil"/>
              <w:bottom w:val="nil"/>
              <w:right w:val="nil"/>
            </w:tcBorders>
            <w:shd w:val="clear" w:color="auto" w:fill="FFFFFF"/>
            <w:hideMark/>
          </w:tcPr>
          <w:p w14:paraId="1EF1715B"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lastRenderedPageBreak/>
              <w:t>Grantor Contact Information:</w:t>
            </w:r>
          </w:p>
        </w:tc>
        <w:tc>
          <w:tcPr>
            <w:tcW w:w="0" w:type="auto"/>
            <w:tcBorders>
              <w:top w:val="nil"/>
              <w:left w:val="nil"/>
              <w:bottom w:val="nil"/>
              <w:right w:val="nil"/>
            </w:tcBorders>
            <w:shd w:val="clear" w:color="auto" w:fill="FFFFFF"/>
            <w:hideMark/>
          </w:tcPr>
          <w:p w14:paraId="2F967E36"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If you have difficulty accessing the full announcement electronically, please contact:</w:t>
            </w:r>
            <w:r w:rsidRPr="002A6E70">
              <w:rPr>
                <w:rFonts w:ascii="Helvetica" w:hAnsi="Helvetica" w:cs="Helvetica"/>
                <w:color w:val="222222"/>
              </w:rPr>
              <w:br/>
            </w:r>
          </w:p>
          <w:p w14:paraId="3B74A267"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Grants.gov Contact Center</w:t>
            </w:r>
            <w:r w:rsidRPr="002A6E70">
              <w:rPr>
                <w:rFonts w:ascii="Helvetica" w:hAnsi="Helvetica" w:cs="Helvetica"/>
                <w:color w:val="222222"/>
              </w:rPr>
              <w:br/>
              <w:t>Phone Number: 1-800-518-4726 Hours of operation are 24 hours a day, 7 days a week. The contact center is closed on federal holidays. support@grants.gov</w:t>
            </w:r>
          </w:p>
          <w:p w14:paraId="04871985"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br/>
            </w:r>
            <w:hyperlink r:id="rId578" w:history="1">
              <w:r w:rsidRPr="002A6E70">
                <w:rPr>
                  <w:rStyle w:val="Hyperlink"/>
                  <w:rFonts w:ascii="Helvetica" w:hAnsi="Helvetica" w:cs="Helvetica"/>
                </w:rPr>
                <w:t>Grants.gov Customer Support</w:t>
              </w:r>
            </w:hyperlink>
          </w:p>
        </w:tc>
      </w:tr>
    </w:tbl>
    <w:p w14:paraId="1D61374E" w14:textId="77777777" w:rsidR="002A6E70" w:rsidRDefault="002A6E70" w:rsidP="002A6E70">
      <w:pPr>
        <w:pStyle w:val="NoSpacing"/>
        <w:pBdr>
          <w:bottom w:val="single" w:sz="6" w:space="1" w:color="auto"/>
        </w:pBdr>
        <w:rPr>
          <w:rStyle w:val="Hyperlink"/>
          <w:rFonts w:ascii="Helvetica" w:hAnsi="Helvetica" w:cs="Helvetica"/>
          <w:color w:val="1155CC"/>
          <w:sz w:val="24"/>
          <w:szCs w:val="24"/>
          <w:shd w:val="clear" w:color="auto" w:fill="FFFFFF"/>
        </w:rPr>
      </w:pPr>
      <w:r w:rsidRPr="00922ED6">
        <w:rPr>
          <w:rFonts w:ascii="Helvetica" w:hAnsi="Helvetica" w:cs="Helvetica"/>
          <w:color w:val="222222"/>
          <w:sz w:val="24"/>
          <w:szCs w:val="24"/>
        </w:rPr>
        <w:br/>
      </w:r>
      <w:hyperlink r:id="rId579" w:tgtFrame="_blank" w:history="1">
        <w:r w:rsidRPr="00922ED6">
          <w:rPr>
            <w:rStyle w:val="Hyperlink"/>
            <w:rFonts w:ascii="Helvetica" w:hAnsi="Helvetica" w:cs="Helvetica"/>
            <w:color w:val="1155CC"/>
            <w:sz w:val="24"/>
            <w:szCs w:val="24"/>
            <w:shd w:val="clear" w:color="auto" w:fill="FFFFFF"/>
          </w:rPr>
          <w:t>https://www.grants.gov/search-results-detail/354747</w:t>
        </w:r>
      </w:hyperlink>
    </w:p>
    <w:p w14:paraId="36F3A796" w14:textId="54B0066A" w:rsidR="002A6E70" w:rsidRDefault="002A6E70" w:rsidP="002A6E70">
      <w:pPr>
        <w:pStyle w:val="NoSpacing"/>
        <w:rPr>
          <w:rFonts w:ascii="Helvetica" w:hAnsi="Helvetica" w:cs="Helvetica"/>
          <w:color w:val="222222"/>
          <w:sz w:val="24"/>
          <w:szCs w:val="24"/>
          <w:shd w:val="clear" w:color="auto" w:fill="FFFFFF"/>
        </w:rPr>
      </w:pPr>
    </w:p>
    <w:p w14:paraId="252F08D8" w14:textId="77777777" w:rsidR="002A6E70" w:rsidRDefault="002A6E70" w:rsidP="002A6E70">
      <w:pPr>
        <w:pStyle w:val="NoSpacing"/>
        <w:rPr>
          <w:rFonts w:ascii="Helvetica" w:hAnsi="Helvetica" w:cs="Helvetica"/>
          <w:color w:val="222222"/>
          <w:sz w:val="24"/>
          <w:szCs w:val="24"/>
          <w:shd w:val="clear" w:color="auto" w:fill="FFFFFF"/>
        </w:rPr>
      </w:pPr>
      <w:bookmarkStart w:id="872" w:name="SBAWBCSupportingChildcare"/>
      <w:bookmarkEnd w:id="872"/>
      <w:r w:rsidRPr="00D15989">
        <w:rPr>
          <w:rFonts w:ascii="Helvetica" w:hAnsi="Helvetica" w:cs="Helvetica"/>
          <w:color w:val="222222"/>
          <w:sz w:val="24"/>
          <w:szCs w:val="24"/>
          <w:highlight w:val="cyan"/>
          <w:shd w:val="clear" w:color="auto" w:fill="FFFFFF"/>
        </w:rPr>
        <w:t>Women’s Business Center – Supporting Childcare Small Businesses Grant</w:t>
      </w:r>
      <w:r w:rsidRPr="00922ED6">
        <w:rPr>
          <w:rFonts w:ascii="Helvetica" w:hAnsi="Helvetica" w:cs="Helvetica"/>
          <w:color w:val="222222"/>
          <w:sz w:val="24"/>
          <w:szCs w:val="24"/>
        </w:rPr>
        <w:br/>
      </w:r>
      <w:r w:rsidRPr="00922ED6">
        <w:rPr>
          <w:rFonts w:ascii="Helvetica" w:hAnsi="Helvetica" w:cs="Helvetica"/>
          <w:color w:val="222222"/>
          <w:sz w:val="24"/>
          <w:szCs w:val="24"/>
          <w:shd w:val="clear" w:color="auto" w:fill="FFFFFF"/>
        </w:rPr>
        <w:t>Synopsis 1</w:t>
      </w:r>
    </w:p>
    <w:tbl>
      <w:tblPr>
        <w:tblW w:w="10620" w:type="dxa"/>
        <w:tblCellMar>
          <w:top w:w="15" w:type="dxa"/>
          <w:left w:w="15" w:type="dxa"/>
          <w:bottom w:w="15" w:type="dxa"/>
          <w:right w:w="15" w:type="dxa"/>
        </w:tblCellMar>
        <w:tblLook w:val="04A0" w:firstRow="1" w:lastRow="0" w:firstColumn="1" w:lastColumn="0" w:noHBand="0" w:noVBand="1"/>
      </w:tblPr>
      <w:tblGrid>
        <w:gridCol w:w="2970"/>
        <w:gridCol w:w="7650"/>
      </w:tblGrid>
      <w:tr w:rsidR="002A6E70" w:rsidRPr="002A6E70" w14:paraId="53658ADA" w14:textId="77777777" w:rsidTr="002A6E70">
        <w:tc>
          <w:tcPr>
            <w:tcW w:w="2970" w:type="dxa"/>
            <w:tcBorders>
              <w:top w:val="nil"/>
              <w:left w:val="nil"/>
              <w:bottom w:val="nil"/>
              <w:right w:val="nil"/>
            </w:tcBorders>
            <w:shd w:val="clear" w:color="auto" w:fill="FFFFFF"/>
            <w:hideMark/>
          </w:tcPr>
          <w:p w14:paraId="4A0E5A1A"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Document Type:</w:t>
            </w:r>
          </w:p>
        </w:tc>
        <w:tc>
          <w:tcPr>
            <w:tcW w:w="7650" w:type="dxa"/>
            <w:tcBorders>
              <w:top w:val="nil"/>
              <w:left w:val="nil"/>
              <w:bottom w:val="nil"/>
              <w:right w:val="nil"/>
            </w:tcBorders>
            <w:shd w:val="clear" w:color="auto" w:fill="FFFFFF"/>
            <w:hideMark/>
          </w:tcPr>
          <w:p w14:paraId="23A38657"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Grants Notice</w:t>
            </w:r>
          </w:p>
        </w:tc>
      </w:tr>
      <w:tr w:rsidR="002A6E70" w:rsidRPr="002A6E70" w14:paraId="6784910E" w14:textId="77777777" w:rsidTr="002A6E70">
        <w:tc>
          <w:tcPr>
            <w:tcW w:w="2970" w:type="dxa"/>
            <w:tcBorders>
              <w:top w:val="nil"/>
              <w:left w:val="nil"/>
              <w:bottom w:val="nil"/>
              <w:right w:val="nil"/>
            </w:tcBorders>
            <w:shd w:val="clear" w:color="auto" w:fill="FFFFFF"/>
            <w:hideMark/>
          </w:tcPr>
          <w:p w14:paraId="798C9F77"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Opportunity Number:</w:t>
            </w:r>
          </w:p>
        </w:tc>
        <w:tc>
          <w:tcPr>
            <w:tcW w:w="7650" w:type="dxa"/>
            <w:tcBorders>
              <w:top w:val="nil"/>
              <w:left w:val="nil"/>
              <w:bottom w:val="nil"/>
              <w:right w:val="nil"/>
            </w:tcBorders>
            <w:shd w:val="clear" w:color="auto" w:fill="FFFFFF"/>
            <w:hideMark/>
          </w:tcPr>
          <w:p w14:paraId="22CE8301"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SB-OEDWB-24-004</w:t>
            </w:r>
          </w:p>
        </w:tc>
      </w:tr>
      <w:tr w:rsidR="002A6E70" w:rsidRPr="002A6E70" w14:paraId="734F1EFC" w14:textId="77777777" w:rsidTr="002A6E70">
        <w:tc>
          <w:tcPr>
            <w:tcW w:w="2970" w:type="dxa"/>
            <w:tcBorders>
              <w:top w:val="nil"/>
              <w:left w:val="nil"/>
              <w:bottom w:val="nil"/>
              <w:right w:val="nil"/>
            </w:tcBorders>
            <w:shd w:val="clear" w:color="auto" w:fill="FFFFFF"/>
            <w:hideMark/>
          </w:tcPr>
          <w:p w14:paraId="63BDC22A"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Opportunity Title:</w:t>
            </w:r>
          </w:p>
        </w:tc>
        <w:tc>
          <w:tcPr>
            <w:tcW w:w="7650" w:type="dxa"/>
            <w:tcBorders>
              <w:top w:val="nil"/>
              <w:left w:val="nil"/>
              <w:bottom w:val="nil"/>
              <w:right w:val="nil"/>
            </w:tcBorders>
            <w:shd w:val="clear" w:color="auto" w:fill="FFFFFF"/>
            <w:hideMark/>
          </w:tcPr>
          <w:p w14:paraId="01CEBDAC"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Women’s Business Center – Supporting Childcare Small Businesses Grant</w:t>
            </w:r>
          </w:p>
        </w:tc>
      </w:tr>
      <w:tr w:rsidR="002A6E70" w:rsidRPr="002A6E70" w14:paraId="1770F7F5" w14:textId="77777777" w:rsidTr="002A6E70">
        <w:tc>
          <w:tcPr>
            <w:tcW w:w="2970" w:type="dxa"/>
            <w:tcBorders>
              <w:top w:val="nil"/>
              <w:left w:val="nil"/>
              <w:bottom w:val="nil"/>
              <w:right w:val="nil"/>
            </w:tcBorders>
            <w:shd w:val="clear" w:color="auto" w:fill="FFFFFF"/>
            <w:hideMark/>
          </w:tcPr>
          <w:p w14:paraId="3D64AFE5"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Opportunity Category:</w:t>
            </w:r>
          </w:p>
        </w:tc>
        <w:tc>
          <w:tcPr>
            <w:tcW w:w="7650" w:type="dxa"/>
            <w:tcBorders>
              <w:top w:val="nil"/>
              <w:left w:val="nil"/>
              <w:bottom w:val="nil"/>
              <w:right w:val="nil"/>
            </w:tcBorders>
            <w:shd w:val="clear" w:color="auto" w:fill="FFFFFF"/>
            <w:hideMark/>
          </w:tcPr>
          <w:p w14:paraId="5ABCC8D2"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Discretionary</w:t>
            </w:r>
          </w:p>
        </w:tc>
      </w:tr>
      <w:tr w:rsidR="002A6E70" w:rsidRPr="002A6E70" w14:paraId="6459D05D" w14:textId="77777777" w:rsidTr="002A6E70">
        <w:tc>
          <w:tcPr>
            <w:tcW w:w="2970" w:type="dxa"/>
            <w:tcBorders>
              <w:top w:val="nil"/>
              <w:left w:val="nil"/>
              <w:bottom w:val="nil"/>
              <w:right w:val="nil"/>
            </w:tcBorders>
            <w:shd w:val="clear" w:color="auto" w:fill="FFFFFF"/>
            <w:hideMark/>
          </w:tcPr>
          <w:p w14:paraId="63E53969"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Opportunity Category Explanation:</w:t>
            </w:r>
          </w:p>
        </w:tc>
        <w:tc>
          <w:tcPr>
            <w:tcW w:w="7650" w:type="dxa"/>
            <w:tcBorders>
              <w:top w:val="nil"/>
              <w:left w:val="nil"/>
              <w:bottom w:val="nil"/>
              <w:right w:val="nil"/>
            </w:tcBorders>
            <w:shd w:val="clear" w:color="auto" w:fill="FFFFFF"/>
            <w:hideMark/>
          </w:tcPr>
          <w:p w14:paraId="6BD84EF4" w14:textId="77777777" w:rsidR="002A6E70" w:rsidRPr="002A6E70" w:rsidRDefault="002A6E70" w:rsidP="002A6E70">
            <w:pPr>
              <w:pStyle w:val="NoSpacing"/>
              <w:rPr>
                <w:rFonts w:ascii="Helvetica" w:hAnsi="Helvetica" w:cs="Helvetica"/>
                <w:b/>
                <w:bCs/>
                <w:color w:val="222222"/>
              </w:rPr>
            </w:pPr>
          </w:p>
        </w:tc>
      </w:tr>
      <w:tr w:rsidR="002A6E70" w:rsidRPr="002A6E70" w14:paraId="7D27EAE0" w14:textId="77777777" w:rsidTr="002A6E70">
        <w:tc>
          <w:tcPr>
            <w:tcW w:w="2970" w:type="dxa"/>
            <w:tcBorders>
              <w:top w:val="nil"/>
              <w:left w:val="nil"/>
              <w:bottom w:val="nil"/>
              <w:right w:val="nil"/>
            </w:tcBorders>
            <w:shd w:val="clear" w:color="auto" w:fill="FFFFFF"/>
            <w:hideMark/>
          </w:tcPr>
          <w:p w14:paraId="649B6503"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Instrument Type:</w:t>
            </w:r>
          </w:p>
        </w:tc>
        <w:tc>
          <w:tcPr>
            <w:tcW w:w="7650" w:type="dxa"/>
            <w:tcBorders>
              <w:top w:val="nil"/>
              <w:left w:val="nil"/>
              <w:bottom w:val="nil"/>
              <w:right w:val="nil"/>
            </w:tcBorders>
            <w:shd w:val="clear" w:color="auto" w:fill="FFFFFF"/>
            <w:hideMark/>
          </w:tcPr>
          <w:p w14:paraId="387F0D24"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Cooperative Agreement</w:t>
            </w:r>
          </w:p>
        </w:tc>
      </w:tr>
      <w:tr w:rsidR="002A6E70" w:rsidRPr="002A6E70" w14:paraId="1E7727FC" w14:textId="77777777" w:rsidTr="002A6E70">
        <w:tc>
          <w:tcPr>
            <w:tcW w:w="2970" w:type="dxa"/>
            <w:tcBorders>
              <w:top w:val="nil"/>
              <w:left w:val="nil"/>
              <w:bottom w:val="nil"/>
              <w:right w:val="nil"/>
            </w:tcBorders>
            <w:shd w:val="clear" w:color="auto" w:fill="FFFFFF"/>
            <w:hideMark/>
          </w:tcPr>
          <w:p w14:paraId="7F6A9A8B"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Category of Funding Activity:</w:t>
            </w:r>
          </w:p>
        </w:tc>
        <w:tc>
          <w:tcPr>
            <w:tcW w:w="7650" w:type="dxa"/>
            <w:tcBorders>
              <w:top w:val="nil"/>
              <w:left w:val="nil"/>
              <w:bottom w:val="nil"/>
              <w:right w:val="nil"/>
            </w:tcBorders>
            <w:shd w:val="clear" w:color="auto" w:fill="FFFFFF"/>
            <w:hideMark/>
          </w:tcPr>
          <w:p w14:paraId="37B7BA69"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Business and Commerce</w:t>
            </w:r>
          </w:p>
        </w:tc>
      </w:tr>
      <w:tr w:rsidR="002A6E70" w:rsidRPr="002A6E70" w14:paraId="4A71E386" w14:textId="77777777" w:rsidTr="002A6E70">
        <w:tc>
          <w:tcPr>
            <w:tcW w:w="2970" w:type="dxa"/>
            <w:tcBorders>
              <w:top w:val="nil"/>
              <w:left w:val="nil"/>
              <w:bottom w:val="nil"/>
              <w:right w:val="nil"/>
            </w:tcBorders>
            <w:shd w:val="clear" w:color="auto" w:fill="FFFFFF"/>
            <w:hideMark/>
          </w:tcPr>
          <w:p w14:paraId="5C45C038"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Category Explanation:</w:t>
            </w:r>
          </w:p>
        </w:tc>
        <w:tc>
          <w:tcPr>
            <w:tcW w:w="7650" w:type="dxa"/>
            <w:tcBorders>
              <w:top w:val="nil"/>
              <w:left w:val="nil"/>
              <w:bottom w:val="nil"/>
              <w:right w:val="nil"/>
            </w:tcBorders>
            <w:shd w:val="clear" w:color="auto" w:fill="FFFFFF"/>
            <w:hideMark/>
          </w:tcPr>
          <w:p w14:paraId="7AEBFDBB" w14:textId="77777777" w:rsidR="002A6E70" w:rsidRPr="002A6E70" w:rsidRDefault="002A6E70" w:rsidP="002A6E70">
            <w:pPr>
              <w:pStyle w:val="NoSpacing"/>
              <w:rPr>
                <w:rFonts w:ascii="Helvetica" w:hAnsi="Helvetica" w:cs="Helvetica"/>
                <w:b/>
                <w:bCs/>
                <w:color w:val="222222"/>
              </w:rPr>
            </w:pPr>
          </w:p>
        </w:tc>
      </w:tr>
      <w:tr w:rsidR="002A6E70" w:rsidRPr="002A6E70" w14:paraId="0BDEAFDC" w14:textId="77777777" w:rsidTr="002A6E70">
        <w:tc>
          <w:tcPr>
            <w:tcW w:w="2970" w:type="dxa"/>
            <w:tcBorders>
              <w:top w:val="nil"/>
              <w:left w:val="nil"/>
              <w:bottom w:val="nil"/>
              <w:right w:val="nil"/>
            </w:tcBorders>
            <w:shd w:val="clear" w:color="auto" w:fill="FFFFFF"/>
            <w:hideMark/>
          </w:tcPr>
          <w:p w14:paraId="0E325770"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Expected Number of Awards:</w:t>
            </w:r>
          </w:p>
        </w:tc>
        <w:tc>
          <w:tcPr>
            <w:tcW w:w="7650" w:type="dxa"/>
            <w:tcBorders>
              <w:top w:val="nil"/>
              <w:left w:val="nil"/>
              <w:bottom w:val="nil"/>
              <w:right w:val="nil"/>
            </w:tcBorders>
            <w:shd w:val="clear" w:color="auto" w:fill="FFFFFF"/>
            <w:hideMark/>
          </w:tcPr>
          <w:p w14:paraId="3C51094D"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8</w:t>
            </w:r>
          </w:p>
        </w:tc>
      </w:tr>
      <w:tr w:rsidR="002A6E70" w:rsidRPr="002A6E70" w14:paraId="1EDE7ACD" w14:textId="77777777" w:rsidTr="002A6E70">
        <w:tc>
          <w:tcPr>
            <w:tcW w:w="2970" w:type="dxa"/>
            <w:tcBorders>
              <w:top w:val="nil"/>
              <w:left w:val="nil"/>
              <w:bottom w:val="nil"/>
              <w:right w:val="nil"/>
            </w:tcBorders>
            <w:shd w:val="clear" w:color="auto" w:fill="FFFFFF"/>
            <w:hideMark/>
          </w:tcPr>
          <w:p w14:paraId="790D3913"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CFDA Number(s):</w:t>
            </w:r>
          </w:p>
        </w:tc>
        <w:tc>
          <w:tcPr>
            <w:tcW w:w="7650" w:type="dxa"/>
            <w:tcBorders>
              <w:top w:val="nil"/>
              <w:left w:val="nil"/>
              <w:bottom w:val="nil"/>
              <w:right w:val="nil"/>
            </w:tcBorders>
            <w:shd w:val="clear" w:color="auto" w:fill="FFFFFF"/>
            <w:hideMark/>
          </w:tcPr>
          <w:p w14:paraId="0B5389EA"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59.043 -- Women's Business Ownership Assistance</w:t>
            </w:r>
          </w:p>
        </w:tc>
      </w:tr>
      <w:tr w:rsidR="002A6E70" w:rsidRPr="002A6E70" w14:paraId="66B56347" w14:textId="77777777" w:rsidTr="002A6E70">
        <w:tc>
          <w:tcPr>
            <w:tcW w:w="2970" w:type="dxa"/>
            <w:tcBorders>
              <w:top w:val="nil"/>
              <w:left w:val="nil"/>
              <w:bottom w:val="nil"/>
              <w:right w:val="nil"/>
            </w:tcBorders>
            <w:shd w:val="clear" w:color="auto" w:fill="FFFFFF"/>
            <w:hideMark/>
          </w:tcPr>
          <w:p w14:paraId="5819C511"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Cost Sharing or Matching Requirement:</w:t>
            </w:r>
          </w:p>
        </w:tc>
        <w:tc>
          <w:tcPr>
            <w:tcW w:w="7650" w:type="dxa"/>
            <w:tcBorders>
              <w:top w:val="nil"/>
              <w:left w:val="nil"/>
              <w:bottom w:val="nil"/>
              <w:right w:val="nil"/>
            </w:tcBorders>
            <w:shd w:val="clear" w:color="auto" w:fill="FFFFFF"/>
            <w:hideMark/>
          </w:tcPr>
          <w:p w14:paraId="6FA9F8A9"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Yes</w:t>
            </w:r>
          </w:p>
        </w:tc>
      </w:tr>
      <w:tr w:rsidR="002A6E70" w:rsidRPr="002A6E70" w14:paraId="00CC1716" w14:textId="77777777" w:rsidTr="002A6E70">
        <w:tc>
          <w:tcPr>
            <w:tcW w:w="2970" w:type="dxa"/>
            <w:tcBorders>
              <w:top w:val="nil"/>
              <w:left w:val="nil"/>
              <w:bottom w:val="nil"/>
              <w:right w:val="nil"/>
            </w:tcBorders>
            <w:shd w:val="clear" w:color="auto" w:fill="FFFFFF"/>
            <w:hideMark/>
          </w:tcPr>
          <w:p w14:paraId="57AE8C9C"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Version:</w:t>
            </w:r>
          </w:p>
        </w:tc>
        <w:tc>
          <w:tcPr>
            <w:tcW w:w="7650" w:type="dxa"/>
            <w:tcBorders>
              <w:top w:val="nil"/>
              <w:left w:val="nil"/>
              <w:bottom w:val="nil"/>
              <w:right w:val="nil"/>
            </w:tcBorders>
            <w:shd w:val="clear" w:color="auto" w:fill="FFFFFF"/>
            <w:hideMark/>
          </w:tcPr>
          <w:p w14:paraId="5E551323"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Synopsis 1</w:t>
            </w:r>
          </w:p>
        </w:tc>
      </w:tr>
      <w:tr w:rsidR="002A6E70" w:rsidRPr="002A6E70" w14:paraId="0F74948C" w14:textId="77777777" w:rsidTr="002A6E70">
        <w:tc>
          <w:tcPr>
            <w:tcW w:w="2970" w:type="dxa"/>
            <w:tcBorders>
              <w:top w:val="nil"/>
              <w:left w:val="nil"/>
              <w:bottom w:val="nil"/>
              <w:right w:val="nil"/>
            </w:tcBorders>
            <w:shd w:val="clear" w:color="auto" w:fill="FFFFFF"/>
            <w:hideMark/>
          </w:tcPr>
          <w:p w14:paraId="309E53A7"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Posted Date:</w:t>
            </w:r>
          </w:p>
        </w:tc>
        <w:tc>
          <w:tcPr>
            <w:tcW w:w="7650" w:type="dxa"/>
            <w:tcBorders>
              <w:top w:val="nil"/>
              <w:left w:val="nil"/>
              <w:bottom w:val="nil"/>
              <w:right w:val="nil"/>
            </w:tcBorders>
            <w:shd w:val="clear" w:color="auto" w:fill="FFFFFF"/>
            <w:hideMark/>
          </w:tcPr>
          <w:p w14:paraId="44FBEB09"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Jun 06, 2024</w:t>
            </w:r>
          </w:p>
        </w:tc>
      </w:tr>
      <w:tr w:rsidR="002A6E70" w:rsidRPr="002A6E70" w14:paraId="550159AE" w14:textId="77777777" w:rsidTr="002A6E70">
        <w:tc>
          <w:tcPr>
            <w:tcW w:w="2970" w:type="dxa"/>
            <w:tcBorders>
              <w:top w:val="nil"/>
              <w:left w:val="nil"/>
              <w:bottom w:val="nil"/>
              <w:right w:val="nil"/>
            </w:tcBorders>
            <w:shd w:val="clear" w:color="auto" w:fill="FFFFFF"/>
            <w:hideMark/>
          </w:tcPr>
          <w:p w14:paraId="067379A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Last Updated Date:</w:t>
            </w:r>
          </w:p>
        </w:tc>
        <w:tc>
          <w:tcPr>
            <w:tcW w:w="7650" w:type="dxa"/>
            <w:tcBorders>
              <w:top w:val="nil"/>
              <w:left w:val="nil"/>
              <w:bottom w:val="nil"/>
              <w:right w:val="nil"/>
            </w:tcBorders>
            <w:shd w:val="clear" w:color="auto" w:fill="FFFFFF"/>
            <w:hideMark/>
          </w:tcPr>
          <w:p w14:paraId="170FD23E"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Jun 06, 2024</w:t>
            </w:r>
          </w:p>
        </w:tc>
      </w:tr>
      <w:tr w:rsidR="002A6E70" w:rsidRPr="002A6E70" w14:paraId="61CD9374" w14:textId="77777777" w:rsidTr="002A6E70">
        <w:tc>
          <w:tcPr>
            <w:tcW w:w="2970" w:type="dxa"/>
            <w:tcBorders>
              <w:top w:val="nil"/>
              <w:left w:val="nil"/>
              <w:bottom w:val="nil"/>
              <w:right w:val="nil"/>
            </w:tcBorders>
            <w:shd w:val="clear" w:color="auto" w:fill="FFFFFF"/>
            <w:hideMark/>
          </w:tcPr>
          <w:p w14:paraId="2FDA5B27"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Original Closing Date for Applications:</w:t>
            </w:r>
          </w:p>
        </w:tc>
        <w:tc>
          <w:tcPr>
            <w:tcW w:w="7650" w:type="dxa"/>
            <w:tcBorders>
              <w:top w:val="nil"/>
              <w:left w:val="nil"/>
              <w:bottom w:val="nil"/>
              <w:right w:val="nil"/>
            </w:tcBorders>
            <w:shd w:val="clear" w:color="auto" w:fill="FFFFFF"/>
            <w:hideMark/>
          </w:tcPr>
          <w:p w14:paraId="66E7B311"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Aug 07, 2024 No Explanation</w:t>
            </w:r>
          </w:p>
        </w:tc>
      </w:tr>
      <w:tr w:rsidR="002A6E70" w:rsidRPr="002A6E70" w14:paraId="629434B2" w14:textId="77777777" w:rsidTr="002A6E70">
        <w:tc>
          <w:tcPr>
            <w:tcW w:w="2970" w:type="dxa"/>
            <w:tcBorders>
              <w:top w:val="nil"/>
              <w:left w:val="nil"/>
              <w:bottom w:val="nil"/>
              <w:right w:val="nil"/>
            </w:tcBorders>
            <w:shd w:val="clear" w:color="auto" w:fill="FFFFFF"/>
            <w:hideMark/>
          </w:tcPr>
          <w:p w14:paraId="269EA1C8"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Current Closing Date for Applications:</w:t>
            </w:r>
          </w:p>
        </w:tc>
        <w:tc>
          <w:tcPr>
            <w:tcW w:w="7650" w:type="dxa"/>
            <w:tcBorders>
              <w:top w:val="nil"/>
              <w:left w:val="nil"/>
              <w:bottom w:val="nil"/>
              <w:right w:val="nil"/>
            </w:tcBorders>
            <w:shd w:val="clear" w:color="auto" w:fill="FFFFFF"/>
            <w:hideMark/>
          </w:tcPr>
          <w:p w14:paraId="2EB14AED"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Aug 07, 2024 No Explanation</w:t>
            </w:r>
          </w:p>
        </w:tc>
      </w:tr>
      <w:tr w:rsidR="002A6E70" w:rsidRPr="002A6E70" w14:paraId="191EFCE0" w14:textId="77777777" w:rsidTr="002A6E70">
        <w:tc>
          <w:tcPr>
            <w:tcW w:w="2970" w:type="dxa"/>
            <w:tcBorders>
              <w:top w:val="nil"/>
              <w:left w:val="nil"/>
              <w:bottom w:val="nil"/>
              <w:right w:val="nil"/>
            </w:tcBorders>
            <w:shd w:val="clear" w:color="auto" w:fill="FFFFFF"/>
            <w:hideMark/>
          </w:tcPr>
          <w:p w14:paraId="6AB67F42"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Archive Date:</w:t>
            </w:r>
          </w:p>
        </w:tc>
        <w:tc>
          <w:tcPr>
            <w:tcW w:w="7650" w:type="dxa"/>
            <w:tcBorders>
              <w:top w:val="nil"/>
              <w:left w:val="nil"/>
              <w:bottom w:val="nil"/>
              <w:right w:val="nil"/>
            </w:tcBorders>
            <w:shd w:val="clear" w:color="auto" w:fill="FFFFFF"/>
            <w:hideMark/>
          </w:tcPr>
          <w:p w14:paraId="763CE4B5"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Sep 06, 2024</w:t>
            </w:r>
          </w:p>
        </w:tc>
      </w:tr>
      <w:tr w:rsidR="002A6E70" w:rsidRPr="002A6E70" w14:paraId="19C7AF84" w14:textId="77777777" w:rsidTr="002A6E70">
        <w:tc>
          <w:tcPr>
            <w:tcW w:w="2970" w:type="dxa"/>
            <w:tcBorders>
              <w:top w:val="nil"/>
              <w:left w:val="nil"/>
              <w:bottom w:val="nil"/>
              <w:right w:val="nil"/>
            </w:tcBorders>
            <w:shd w:val="clear" w:color="auto" w:fill="FFFFFF"/>
            <w:hideMark/>
          </w:tcPr>
          <w:p w14:paraId="54D7E049"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Estimated Total Program Funding:</w:t>
            </w:r>
          </w:p>
        </w:tc>
        <w:tc>
          <w:tcPr>
            <w:tcW w:w="7650" w:type="dxa"/>
            <w:tcBorders>
              <w:top w:val="nil"/>
              <w:left w:val="nil"/>
              <w:bottom w:val="nil"/>
              <w:right w:val="nil"/>
            </w:tcBorders>
            <w:shd w:val="clear" w:color="auto" w:fill="FFFFFF"/>
            <w:hideMark/>
          </w:tcPr>
          <w:p w14:paraId="78C43239" w14:textId="77777777" w:rsidR="002A6E70" w:rsidRPr="002A6E70" w:rsidRDefault="002A6E70" w:rsidP="002A6E70">
            <w:pPr>
              <w:pStyle w:val="NoSpacing"/>
              <w:rPr>
                <w:rFonts w:ascii="Helvetica" w:hAnsi="Helvetica" w:cs="Helvetica"/>
                <w:b/>
                <w:bCs/>
                <w:color w:val="222222"/>
              </w:rPr>
            </w:pPr>
          </w:p>
        </w:tc>
      </w:tr>
      <w:tr w:rsidR="002A6E70" w:rsidRPr="002A6E70" w14:paraId="6544A771" w14:textId="77777777" w:rsidTr="002A6E70">
        <w:tc>
          <w:tcPr>
            <w:tcW w:w="2970" w:type="dxa"/>
            <w:tcBorders>
              <w:top w:val="nil"/>
              <w:left w:val="nil"/>
              <w:bottom w:val="nil"/>
              <w:right w:val="nil"/>
            </w:tcBorders>
            <w:shd w:val="clear" w:color="auto" w:fill="FFFFFF"/>
            <w:hideMark/>
          </w:tcPr>
          <w:p w14:paraId="1CA529B5"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Award Ceiling:</w:t>
            </w:r>
          </w:p>
        </w:tc>
        <w:tc>
          <w:tcPr>
            <w:tcW w:w="7650" w:type="dxa"/>
            <w:tcBorders>
              <w:top w:val="nil"/>
              <w:left w:val="nil"/>
              <w:bottom w:val="nil"/>
              <w:right w:val="nil"/>
            </w:tcBorders>
            <w:shd w:val="clear" w:color="auto" w:fill="FFFFFF"/>
            <w:hideMark/>
          </w:tcPr>
          <w:p w14:paraId="073DB490"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$150,000</w:t>
            </w:r>
          </w:p>
        </w:tc>
      </w:tr>
      <w:tr w:rsidR="002A6E70" w:rsidRPr="002A6E70" w14:paraId="46EE3AC9" w14:textId="77777777" w:rsidTr="002A6E70">
        <w:tc>
          <w:tcPr>
            <w:tcW w:w="2970" w:type="dxa"/>
            <w:tcBorders>
              <w:top w:val="nil"/>
              <w:left w:val="nil"/>
              <w:bottom w:val="nil"/>
              <w:right w:val="nil"/>
            </w:tcBorders>
            <w:shd w:val="clear" w:color="auto" w:fill="FFFFFF"/>
            <w:hideMark/>
          </w:tcPr>
          <w:p w14:paraId="15D87D8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Award Floor:</w:t>
            </w:r>
          </w:p>
        </w:tc>
        <w:tc>
          <w:tcPr>
            <w:tcW w:w="7650" w:type="dxa"/>
            <w:tcBorders>
              <w:top w:val="nil"/>
              <w:left w:val="nil"/>
              <w:bottom w:val="nil"/>
              <w:right w:val="nil"/>
            </w:tcBorders>
            <w:shd w:val="clear" w:color="auto" w:fill="FFFFFF"/>
            <w:hideMark/>
          </w:tcPr>
          <w:p w14:paraId="2D5592D2"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$75,000</w:t>
            </w:r>
          </w:p>
        </w:tc>
      </w:tr>
    </w:tbl>
    <w:p w14:paraId="3C520936"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2A6E70" w:rsidRPr="002A6E70" w14:paraId="17086D70" w14:textId="77777777" w:rsidTr="002A6E70">
        <w:tc>
          <w:tcPr>
            <w:tcW w:w="1971" w:type="dxa"/>
            <w:tcBorders>
              <w:top w:val="nil"/>
              <w:left w:val="nil"/>
              <w:bottom w:val="nil"/>
              <w:right w:val="nil"/>
            </w:tcBorders>
            <w:shd w:val="clear" w:color="auto" w:fill="FFFFFF"/>
            <w:hideMark/>
          </w:tcPr>
          <w:p w14:paraId="32382E71"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05A6604"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Nonprofits having a 501(c)(3) status with the IRS, other than institutions of higher education</w:t>
            </w:r>
          </w:p>
        </w:tc>
      </w:tr>
      <w:tr w:rsidR="002A6E70" w:rsidRPr="002A6E70" w14:paraId="192C5456" w14:textId="77777777" w:rsidTr="002A6E70">
        <w:tc>
          <w:tcPr>
            <w:tcW w:w="0" w:type="auto"/>
            <w:tcBorders>
              <w:top w:val="nil"/>
              <w:left w:val="nil"/>
              <w:bottom w:val="nil"/>
              <w:right w:val="nil"/>
            </w:tcBorders>
            <w:shd w:val="clear" w:color="auto" w:fill="FFFFFF"/>
            <w:hideMark/>
          </w:tcPr>
          <w:p w14:paraId="395B2E31"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A07D2BB" w14:textId="77777777" w:rsidR="002A6E70" w:rsidRPr="002A6E70" w:rsidRDefault="002A6E70" w:rsidP="002A6E70">
            <w:pPr>
              <w:pStyle w:val="NoSpacing"/>
              <w:rPr>
                <w:rFonts w:ascii="Helvetica" w:hAnsi="Helvetica" w:cs="Helvetica"/>
                <w:b/>
                <w:bCs/>
                <w:color w:val="222222"/>
              </w:rPr>
            </w:pPr>
          </w:p>
        </w:tc>
      </w:tr>
    </w:tbl>
    <w:p w14:paraId="54AC1938"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2A6E70" w:rsidRPr="002A6E70" w14:paraId="561B3D23" w14:textId="77777777" w:rsidTr="002A6E70">
        <w:tc>
          <w:tcPr>
            <w:tcW w:w="1971" w:type="dxa"/>
            <w:tcBorders>
              <w:top w:val="nil"/>
              <w:left w:val="nil"/>
              <w:bottom w:val="nil"/>
              <w:right w:val="nil"/>
            </w:tcBorders>
            <w:shd w:val="clear" w:color="auto" w:fill="FFFFFF"/>
            <w:hideMark/>
          </w:tcPr>
          <w:p w14:paraId="6950591A"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A771987"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Small Business Administration</w:t>
            </w:r>
          </w:p>
        </w:tc>
      </w:tr>
      <w:tr w:rsidR="002A6E70" w:rsidRPr="002A6E70" w14:paraId="2A502120" w14:textId="77777777" w:rsidTr="002A6E70">
        <w:tc>
          <w:tcPr>
            <w:tcW w:w="0" w:type="auto"/>
            <w:tcBorders>
              <w:top w:val="nil"/>
              <w:left w:val="nil"/>
              <w:bottom w:val="nil"/>
              <w:right w:val="nil"/>
            </w:tcBorders>
            <w:shd w:val="clear" w:color="auto" w:fill="FFFFFF"/>
            <w:hideMark/>
          </w:tcPr>
          <w:p w14:paraId="6E055389"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D629738"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 xml:space="preserve">The purpose of this Notice of Funding Opportunity (NOFO) is to invite proposals for funding from private, non-profit organizations that will provide entrepreneurial development services to women owned childcare small businesses, as well as to women owned childcare businesses and entrepreneurs in socially and economically disadvantaged in locations that are outside of the </w:t>
            </w:r>
            <w:r w:rsidRPr="002A6E70">
              <w:rPr>
                <w:rFonts w:ascii="Helvetica" w:hAnsi="Helvetica" w:cs="Helvetica"/>
                <w:color w:val="222222"/>
              </w:rPr>
              <w:lastRenderedPageBreak/>
              <w:t>geographical areas of existing WBCs. There will be one or more awards issued in the United States and its territories.</w:t>
            </w:r>
          </w:p>
        </w:tc>
      </w:tr>
      <w:tr w:rsidR="002A6E70" w:rsidRPr="002A6E70" w14:paraId="10C0A704" w14:textId="77777777" w:rsidTr="002A6E70">
        <w:tc>
          <w:tcPr>
            <w:tcW w:w="0" w:type="auto"/>
            <w:tcBorders>
              <w:top w:val="nil"/>
              <w:left w:val="nil"/>
              <w:bottom w:val="nil"/>
              <w:right w:val="nil"/>
            </w:tcBorders>
            <w:shd w:val="clear" w:color="auto" w:fill="FFFFFF"/>
            <w:hideMark/>
          </w:tcPr>
          <w:p w14:paraId="5F13A409"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0F88DE31" w14:textId="77777777" w:rsidR="002A6E70" w:rsidRPr="002A6E70" w:rsidRDefault="00000000" w:rsidP="002A6E70">
            <w:pPr>
              <w:pStyle w:val="NoSpacing"/>
              <w:rPr>
                <w:rFonts w:ascii="Helvetica" w:hAnsi="Helvetica" w:cs="Helvetica"/>
                <w:color w:val="222222"/>
              </w:rPr>
            </w:pPr>
            <w:hyperlink r:id="rId580" w:tgtFrame="_blank" w:history="1">
              <w:r w:rsidR="002A6E70" w:rsidRPr="002A6E70">
                <w:rPr>
                  <w:rStyle w:val="Hyperlink"/>
                  <w:rFonts w:ascii="Helvetica" w:hAnsi="Helvetica" w:cs="Helvetica"/>
                </w:rPr>
                <w:t>Women’s Business Center – Supporting Childcare Small Businesses Grant</w:t>
              </w:r>
            </w:hyperlink>
          </w:p>
        </w:tc>
      </w:tr>
      <w:tr w:rsidR="002A6E70" w:rsidRPr="002A6E70" w14:paraId="2878698E" w14:textId="77777777" w:rsidTr="002A6E70">
        <w:tc>
          <w:tcPr>
            <w:tcW w:w="0" w:type="auto"/>
            <w:tcBorders>
              <w:top w:val="nil"/>
              <w:left w:val="nil"/>
              <w:bottom w:val="nil"/>
              <w:right w:val="nil"/>
            </w:tcBorders>
            <w:shd w:val="clear" w:color="auto" w:fill="FFFFFF"/>
            <w:hideMark/>
          </w:tcPr>
          <w:p w14:paraId="49D3F42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34B7D99"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If you have difficulty accessing the full announcement electronically, please contact:</w:t>
            </w:r>
            <w:r w:rsidRPr="002A6E70">
              <w:rPr>
                <w:rFonts w:ascii="Helvetica" w:hAnsi="Helvetica" w:cs="Helvetica"/>
                <w:color w:val="222222"/>
              </w:rPr>
              <w:br/>
            </w:r>
          </w:p>
          <w:p w14:paraId="621E3E35"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Grants.gov Contact Center</w:t>
            </w:r>
            <w:r w:rsidRPr="002A6E70">
              <w:rPr>
                <w:rFonts w:ascii="Helvetica" w:hAnsi="Helvetica" w:cs="Helvetica"/>
                <w:color w:val="222222"/>
              </w:rPr>
              <w:br/>
              <w:t>Phone Number: 1-800-518-4726 Hours of operation are 24 hours a day, 7 days a week. The contact center is closed on federal holidays. support@grants.gov</w:t>
            </w:r>
          </w:p>
          <w:p w14:paraId="3D45591C"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br/>
            </w:r>
            <w:hyperlink r:id="rId581" w:history="1">
              <w:r w:rsidRPr="002A6E70">
                <w:rPr>
                  <w:rStyle w:val="Hyperlink"/>
                  <w:rFonts w:ascii="Helvetica" w:hAnsi="Helvetica" w:cs="Helvetica"/>
                </w:rPr>
                <w:t>Grants.gov Customer Support</w:t>
              </w:r>
            </w:hyperlink>
          </w:p>
        </w:tc>
      </w:tr>
    </w:tbl>
    <w:p w14:paraId="14BF9A8F" w14:textId="7FF2EB05" w:rsidR="002A6E70" w:rsidRDefault="002A6E70" w:rsidP="002A6E70">
      <w:pPr>
        <w:pStyle w:val="NoSpacing"/>
        <w:pBdr>
          <w:bottom w:val="single" w:sz="6" w:space="1" w:color="auto"/>
        </w:pBdr>
        <w:rPr>
          <w:rStyle w:val="Hyperlink"/>
          <w:rFonts w:ascii="Helvetica" w:hAnsi="Helvetica" w:cs="Helvetica"/>
          <w:color w:val="1155CC"/>
          <w:sz w:val="24"/>
          <w:szCs w:val="24"/>
          <w:shd w:val="clear" w:color="auto" w:fill="FFFFFF"/>
        </w:rPr>
      </w:pPr>
      <w:r w:rsidRPr="00922ED6">
        <w:rPr>
          <w:rFonts w:ascii="Helvetica" w:hAnsi="Helvetica" w:cs="Helvetica"/>
          <w:color w:val="222222"/>
          <w:sz w:val="24"/>
          <w:szCs w:val="24"/>
        </w:rPr>
        <w:br/>
      </w:r>
      <w:hyperlink r:id="rId582" w:tgtFrame="_blank" w:history="1">
        <w:r w:rsidRPr="00922ED6">
          <w:rPr>
            <w:rStyle w:val="Hyperlink"/>
            <w:rFonts w:ascii="Helvetica" w:hAnsi="Helvetica" w:cs="Helvetica"/>
            <w:color w:val="1155CC"/>
            <w:sz w:val="24"/>
            <w:szCs w:val="24"/>
            <w:shd w:val="clear" w:color="auto" w:fill="FFFFFF"/>
          </w:rPr>
          <w:t>https://www.grants.gov/search-results-detail/354760</w:t>
        </w:r>
      </w:hyperlink>
    </w:p>
    <w:p w14:paraId="6E3ADE29" w14:textId="77777777" w:rsidR="00D039E0" w:rsidRDefault="00D039E0" w:rsidP="00F2775D">
      <w:pPr>
        <w:pStyle w:val="NoSpacing"/>
        <w:rPr>
          <w:rFonts w:ascii="Helvetica" w:hAnsi="Helvetica" w:cs="Helvetica"/>
          <w:color w:val="222222"/>
          <w:sz w:val="24"/>
          <w:szCs w:val="24"/>
        </w:rPr>
      </w:pPr>
      <w:bookmarkStart w:id="873" w:name="SBAWomensBusiness"/>
      <w:bookmarkStart w:id="874" w:name="SBARenewalWBC"/>
      <w:bookmarkEnd w:id="873"/>
      <w:bookmarkEnd w:id="874"/>
    </w:p>
    <w:p w14:paraId="603EF841" w14:textId="77777777" w:rsidR="002A6E70" w:rsidRDefault="002A6E70" w:rsidP="002A6E70">
      <w:pPr>
        <w:pStyle w:val="NoSpacing"/>
        <w:rPr>
          <w:rFonts w:ascii="Helvetica" w:hAnsi="Helvetica" w:cs="Helvetica"/>
          <w:color w:val="222222"/>
          <w:sz w:val="24"/>
          <w:szCs w:val="24"/>
          <w:shd w:val="clear" w:color="auto" w:fill="FFFFFF"/>
        </w:rPr>
      </w:pPr>
      <w:bookmarkStart w:id="875" w:name="SBAWBCInitialPhase"/>
      <w:bookmarkEnd w:id="875"/>
      <w:r w:rsidRPr="00123EB3">
        <w:rPr>
          <w:rFonts w:ascii="Helvetica" w:hAnsi="Helvetica" w:cs="Helvetica"/>
          <w:color w:val="222222"/>
          <w:sz w:val="24"/>
          <w:szCs w:val="24"/>
          <w:highlight w:val="cyan"/>
          <w:shd w:val="clear" w:color="auto" w:fill="FFFFFF"/>
        </w:rPr>
        <w:t>Women’s Business Center (WBC) - Initial Phase Grants</w:t>
      </w:r>
      <w:r w:rsidRPr="00123EB3">
        <w:rPr>
          <w:rFonts w:ascii="Helvetica" w:hAnsi="Helvetica" w:cs="Helvetica"/>
          <w:color w:val="222222"/>
          <w:sz w:val="24"/>
          <w:szCs w:val="24"/>
          <w:highlight w:val="cyan"/>
        </w:rPr>
        <w:br/>
      </w:r>
      <w:r w:rsidRPr="00123EB3">
        <w:rPr>
          <w:rFonts w:ascii="Helvetica" w:hAnsi="Helvetica" w:cs="Helvetica"/>
          <w:color w:val="222222"/>
          <w:sz w:val="24"/>
          <w:szCs w:val="24"/>
          <w:highlight w:val="cyan"/>
          <w:shd w:val="clear" w:color="auto" w:fill="FFFFFF"/>
        </w:rPr>
        <w:t>Synopsis 2</w:t>
      </w:r>
    </w:p>
    <w:tbl>
      <w:tblPr>
        <w:tblW w:w="9810" w:type="dxa"/>
        <w:tblCellMar>
          <w:top w:w="15" w:type="dxa"/>
          <w:left w:w="15" w:type="dxa"/>
          <w:bottom w:w="15" w:type="dxa"/>
          <w:right w:w="15" w:type="dxa"/>
        </w:tblCellMar>
        <w:tblLook w:val="04A0" w:firstRow="1" w:lastRow="0" w:firstColumn="1" w:lastColumn="0" w:noHBand="0" w:noVBand="1"/>
      </w:tblPr>
      <w:tblGrid>
        <w:gridCol w:w="3614"/>
        <w:gridCol w:w="6196"/>
      </w:tblGrid>
      <w:tr w:rsidR="002A6E70" w:rsidRPr="002A6E70" w14:paraId="41D4596F" w14:textId="77777777" w:rsidTr="002A6E70">
        <w:tc>
          <w:tcPr>
            <w:tcW w:w="3614" w:type="dxa"/>
            <w:tcBorders>
              <w:top w:val="nil"/>
              <w:left w:val="nil"/>
              <w:bottom w:val="nil"/>
              <w:right w:val="nil"/>
            </w:tcBorders>
            <w:shd w:val="clear" w:color="auto" w:fill="FFFFFF"/>
            <w:hideMark/>
          </w:tcPr>
          <w:p w14:paraId="3901C806"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Document Type:</w:t>
            </w:r>
          </w:p>
        </w:tc>
        <w:tc>
          <w:tcPr>
            <w:tcW w:w="6196" w:type="dxa"/>
            <w:tcBorders>
              <w:top w:val="nil"/>
              <w:left w:val="nil"/>
              <w:bottom w:val="nil"/>
              <w:right w:val="nil"/>
            </w:tcBorders>
            <w:shd w:val="clear" w:color="auto" w:fill="FFFFFF"/>
            <w:hideMark/>
          </w:tcPr>
          <w:p w14:paraId="14635584"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Grants Notice</w:t>
            </w:r>
          </w:p>
        </w:tc>
      </w:tr>
      <w:tr w:rsidR="002A6E70" w:rsidRPr="002A6E70" w14:paraId="5A4671A3" w14:textId="77777777" w:rsidTr="002A6E70">
        <w:tc>
          <w:tcPr>
            <w:tcW w:w="3614" w:type="dxa"/>
            <w:tcBorders>
              <w:top w:val="nil"/>
              <w:left w:val="nil"/>
              <w:bottom w:val="nil"/>
              <w:right w:val="nil"/>
            </w:tcBorders>
            <w:shd w:val="clear" w:color="auto" w:fill="FFFFFF"/>
            <w:hideMark/>
          </w:tcPr>
          <w:p w14:paraId="0A77BEC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Opportunity Number:</w:t>
            </w:r>
          </w:p>
        </w:tc>
        <w:tc>
          <w:tcPr>
            <w:tcW w:w="6196" w:type="dxa"/>
            <w:tcBorders>
              <w:top w:val="nil"/>
              <w:left w:val="nil"/>
              <w:bottom w:val="nil"/>
              <w:right w:val="nil"/>
            </w:tcBorders>
            <w:shd w:val="clear" w:color="auto" w:fill="FFFFFF"/>
            <w:hideMark/>
          </w:tcPr>
          <w:p w14:paraId="2EDFC99E"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SB-OEDWB-24-006</w:t>
            </w:r>
          </w:p>
        </w:tc>
      </w:tr>
      <w:tr w:rsidR="002A6E70" w:rsidRPr="002A6E70" w14:paraId="169168D0" w14:textId="77777777" w:rsidTr="002A6E70">
        <w:tc>
          <w:tcPr>
            <w:tcW w:w="3614" w:type="dxa"/>
            <w:tcBorders>
              <w:top w:val="nil"/>
              <w:left w:val="nil"/>
              <w:bottom w:val="nil"/>
              <w:right w:val="nil"/>
            </w:tcBorders>
            <w:shd w:val="clear" w:color="auto" w:fill="FFFFFF"/>
            <w:hideMark/>
          </w:tcPr>
          <w:p w14:paraId="5B825FBE"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Opportunity Title:</w:t>
            </w:r>
          </w:p>
        </w:tc>
        <w:tc>
          <w:tcPr>
            <w:tcW w:w="6196" w:type="dxa"/>
            <w:tcBorders>
              <w:top w:val="nil"/>
              <w:left w:val="nil"/>
              <w:bottom w:val="nil"/>
              <w:right w:val="nil"/>
            </w:tcBorders>
            <w:shd w:val="clear" w:color="auto" w:fill="FFFFFF"/>
            <w:hideMark/>
          </w:tcPr>
          <w:p w14:paraId="339FDA96"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WOMEN’S BUSINESS CENTER (WBC) - INITIAL PHASE GRANTS</w:t>
            </w:r>
          </w:p>
        </w:tc>
      </w:tr>
      <w:tr w:rsidR="002A6E70" w:rsidRPr="002A6E70" w14:paraId="1892D360" w14:textId="77777777" w:rsidTr="002A6E70">
        <w:tc>
          <w:tcPr>
            <w:tcW w:w="3614" w:type="dxa"/>
            <w:tcBorders>
              <w:top w:val="nil"/>
              <w:left w:val="nil"/>
              <w:bottom w:val="nil"/>
              <w:right w:val="nil"/>
            </w:tcBorders>
            <w:shd w:val="clear" w:color="auto" w:fill="FFFFFF"/>
            <w:hideMark/>
          </w:tcPr>
          <w:p w14:paraId="636EAF81"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Opportunity Category:</w:t>
            </w:r>
          </w:p>
        </w:tc>
        <w:tc>
          <w:tcPr>
            <w:tcW w:w="6196" w:type="dxa"/>
            <w:tcBorders>
              <w:top w:val="nil"/>
              <w:left w:val="nil"/>
              <w:bottom w:val="nil"/>
              <w:right w:val="nil"/>
            </w:tcBorders>
            <w:shd w:val="clear" w:color="auto" w:fill="FFFFFF"/>
            <w:hideMark/>
          </w:tcPr>
          <w:p w14:paraId="284FCDB1"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Discretionary</w:t>
            </w:r>
          </w:p>
        </w:tc>
      </w:tr>
      <w:tr w:rsidR="002A6E70" w:rsidRPr="002A6E70" w14:paraId="356779B1" w14:textId="77777777" w:rsidTr="002A6E70">
        <w:tc>
          <w:tcPr>
            <w:tcW w:w="3614" w:type="dxa"/>
            <w:tcBorders>
              <w:top w:val="nil"/>
              <w:left w:val="nil"/>
              <w:bottom w:val="nil"/>
              <w:right w:val="nil"/>
            </w:tcBorders>
            <w:shd w:val="clear" w:color="auto" w:fill="FFFFFF"/>
            <w:hideMark/>
          </w:tcPr>
          <w:p w14:paraId="53C3B5B5"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Opportunity Category Explanation:</w:t>
            </w:r>
          </w:p>
        </w:tc>
        <w:tc>
          <w:tcPr>
            <w:tcW w:w="6196" w:type="dxa"/>
            <w:tcBorders>
              <w:top w:val="nil"/>
              <w:left w:val="nil"/>
              <w:bottom w:val="nil"/>
              <w:right w:val="nil"/>
            </w:tcBorders>
            <w:shd w:val="clear" w:color="auto" w:fill="FFFFFF"/>
            <w:hideMark/>
          </w:tcPr>
          <w:p w14:paraId="161EC490" w14:textId="77777777" w:rsidR="002A6E70" w:rsidRPr="002A6E70" w:rsidRDefault="002A6E70" w:rsidP="002A6E70">
            <w:pPr>
              <w:pStyle w:val="NoSpacing"/>
              <w:rPr>
                <w:rFonts w:ascii="Helvetica" w:hAnsi="Helvetica" w:cs="Helvetica"/>
                <w:b/>
                <w:bCs/>
                <w:color w:val="222222"/>
              </w:rPr>
            </w:pPr>
          </w:p>
        </w:tc>
      </w:tr>
      <w:tr w:rsidR="002A6E70" w:rsidRPr="002A6E70" w14:paraId="5D0DB0DE" w14:textId="77777777" w:rsidTr="002A6E70">
        <w:tc>
          <w:tcPr>
            <w:tcW w:w="3614" w:type="dxa"/>
            <w:tcBorders>
              <w:top w:val="nil"/>
              <w:left w:val="nil"/>
              <w:bottom w:val="nil"/>
              <w:right w:val="nil"/>
            </w:tcBorders>
            <w:shd w:val="clear" w:color="auto" w:fill="FFFFFF"/>
            <w:hideMark/>
          </w:tcPr>
          <w:p w14:paraId="5DB449AD"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Instrument Type:</w:t>
            </w:r>
          </w:p>
        </w:tc>
        <w:tc>
          <w:tcPr>
            <w:tcW w:w="6196" w:type="dxa"/>
            <w:tcBorders>
              <w:top w:val="nil"/>
              <w:left w:val="nil"/>
              <w:bottom w:val="nil"/>
              <w:right w:val="nil"/>
            </w:tcBorders>
            <w:shd w:val="clear" w:color="auto" w:fill="FFFFFF"/>
            <w:hideMark/>
          </w:tcPr>
          <w:p w14:paraId="687B4B89"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Cooperative Agreement</w:t>
            </w:r>
          </w:p>
        </w:tc>
      </w:tr>
      <w:tr w:rsidR="002A6E70" w:rsidRPr="002A6E70" w14:paraId="492F3AA6" w14:textId="77777777" w:rsidTr="002A6E70">
        <w:tc>
          <w:tcPr>
            <w:tcW w:w="3614" w:type="dxa"/>
            <w:tcBorders>
              <w:top w:val="nil"/>
              <w:left w:val="nil"/>
              <w:bottom w:val="nil"/>
              <w:right w:val="nil"/>
            </w:tcBorders>
            <w:shd w:val="clear" w:color="auto" w:fill="FFFFFF"/>
            <w:hideMark/>
          </w:tcPr>
          <w:p w14:paraId="71471647"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Category of Funding Activity:</w:t>
            </w:r>
          </w:p>
        </w:tc>
        <w:tc>
          <w:tcPr>
            <w:tcW w:w="6196" w:type="dxa"/>
            <w:tcBorders>
              <w:top w:val="nil"/>
              <w:left w:val="nil"/>
              <w:bottom w:val="nil"/>
              <w:right w:val="nil"/>
            </w:tcBorders>
            <w:shd w:val="clear" w:color="auto" w:fill="FFFFFF"/>
            <w:hideMark/>
          </w:tcPr>
          <w:p w14:paraId="4F2E95A2"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Business and Commerce</w:t>
            </w:r>
          </w:p>
        </w:tc>
      </w:tr>
      <w:tr w:rsidR="002A6E70" w:rsidRPr="002A6E70" w14:paraId="6A4958FF" w14:textId="77777777" w:rsidTr="002A6E70">
        <w:tc>
          <w:tcPr>
            <w:tcW w:w="3614" w:type="dxa"/>
            <w:tcBorders>
              <w:top w:val="nil"/>
              <w:left w:val="nil"/>
              <w:bottom w:val="nil"/>
              <w:right w:val="nil"/>
            </w:tcBorders>
            <w:shd w:val="clear" w:color="auto" w:fill="FFFFFF"/>
            <w:hideMark/>
          </w:tcPr>
          <w:p w14:paraId="33E9C121"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Category Explanation:</w:t>
            </w:r>
          </w:p>
        </w:tc>
        <w:tc>
          <w:tcPr>
            <w:tcW w:w="6196" w:type="dxa"/>
            <w:tcBorders>
              <w:top w:val="nil"/>
              <w:left w:val="nil"/>
              <w:bottom w:val="nil"/>
              <w:right w:val="nil"/>
            </w:tcBorders>
            <w:shd w:val="clear" w:color="auto" w:fill="FFFFFF"/>
            <w:hideMark/>
          </w:tcPr>
          <w:p w14:paraId="29A2EC20" w14:textId="77777777" w:rsidR="002A6E70" w:rsidRPr="002A6E70" w:rsidRDefault="002A6E70" w:rsidP="002A6E70">
            <w:pPr>
              <w:pStyle w:val="NoSpacing"/>
              <w:rPr>
                <w:rFonts w:ascii="Helvetica" w:hAnsi="Helvetica" w:cs="Helvetica"/>
                <w:b/>
                <w:bCs/>
                <w:color w:val="222222"/>
              </w:rPr>
            </w:pPr>
          </w:p>
        </w:tc>
      </w:tr>
      <w:tr w:rsidR="002A6E70" w:rsidRPr="002A6E70" w14:paraId="3226B403" w14:textId="77777777" w:rsidTr="002A6E70">
        <w:tc>
          <w:tcPr>
            <w:tcW w:w="3614" w:type="dxa"/>
            <w:tcBorders>
              <w:top w:val="nil"/>
              <w:left w:val="nil"/>
              <w:bottom w:val="nil"/>
              <w:right w:val="nil"/>
            </w:tcBorders>
            <w:shd w:val="clear" w:color="auto" w:fill="FFFFFF"/>
            <w:hideMark/>
          </w:tcPr>
          <w:p w14:paraId="1AE81285"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Expected Number of Awards:</w:t>
            </w:r>
          </w:p>
        </w:tc>
        <w:tc>
          <w:tcPr>
            <w:tcW w:w="6196" w:type="dxa"/>
            <w:tcBorders>
              <w:top w:val="nil"/>
              <w:left w:val="nil"/>
              <w:bottom w:val="nil"/>
              <w:right w:val="nil"/>
            </w:tcBorders>
            <w:shd w:val="clear" w:color="auto" w:fill="FFFFFF"/>
            <w:hideMark/>
          </w:tcPr>
          <w:p w14:paraId="541B30A9"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10</w:t>
            </w:r>
          </w:p>
        </w:tc>
      </w:tr>
      <w:tr w:rsidR="002A6E70" w:rsidRPr="002A6E70" w14:paraId="4ED86B6A" w14:textId="77777777" w:rsidTr="002A6E70">
        <w:tc>
          <w:tcPr>
            <w:tcW w:w="3614" w:type="dxa"/>
            <w:tcBorders>
              <w:top w:val="nil"/>
              <w:left w:val="nil"/>
              <w:bottom w:val="nil"/>
              <w:right w:val="nil"/>
            </w:tcBorders>
            <w:shd w:val="clear" w:color="auto" w:fill="FFFFFF"/>
            <w:hideMark/>
          </w:tcPr>
          <w:p w14:paraId="11D4B128"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CFDA Number(s):</w:t>
            </w:r>
          </w:p>
        </w:tc>
        <w:tc>
          <w:tcPr>
            <w:tcW w:w="6196" w:type="dxa"/>
            <w:tcBorders>
              <w:top w:val="nil"/>
              <w:left w:val="nil"/>
              <w:bottom w:val="nil"/>
              <w:right w:val="nil"/>
            </w:tcBorders>
            <w:shd w:val="clear" w:color="auto" w:fill="FFFFFF"/>
            <w:hideMark/>
          </w:tcPr>
          <w:p w14:paraId="279D0BBF"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59.043 -- Women's Business Ownership Assistance</w:t>
            </w:r>
          </w:p>
        </w:tc>
      </w:tr>
      <w:tr w:rsidR="002A6E70" w:rsidRPr="002A6E70" w14:paraId="1A295210" w14:textId="77777777" w:rsidTr="002A6E70">
        <w:tc>
          <w:tcPr>
            <w:tcW w:w="3614" w:type="dxa"/>
            <w:tcBorders>
              <w:top w:val="nil"/>
              <w:left w:val="nil"/>
              <w:bottom w:val="nil"/>
              <w:right w:val="nil"/>
            </w:tcBorders>
            <w:shd w:val="clear" w:color="auto" w:fill="FFFFFF"/>
            <w:hideMark/>
          </w:tcPr>
          <w:p w14:paraId="5F9D90DB"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Cost Sharing or Matching Requirement:</w:t>
            </w:r>
          </w:p>
        </w:tc>
        <w:tc>
          <w:tcPr>
            <w:tcW w:w="6196" w:type="dxa"/>
            <w:tcBorders>
              <w:top w:val="nil"/>
              <w:left w:val="nil"/>
              <w:bottom w:val="nil"/>
              <w:right w:val="nil"/>
            </w:tcBorders>
            <w:shd w:val="clear" w:color="auto" w:fill="FFFFFF"/>
            <w:hideMark/>
          </w:tcPr>
          <w:p w14:paraId="3ACB091C"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Yes</w:t>
            </w:r>
          </w:p>
        </w:tc>
      </w:tr>
      <w:tr w:rsidR="002A6E70" w:rsidRPr="002A6E70" w14:paraId="37EB8B80" w14:textId="77777777" w:rsidTr="002A6E70">
        <w:tc>
          <w:tcPr>
            <w:tcW w:w="3614" w:type="dxa"/>
            <w:tcBorders>
              <w:top w:val="nil"/>
              <w:left w:val="nil"/>
              <w:bottom w:val="nil"/>
              <w:right w:val="nil"/>
            </w:tcBorders>
            <w:shd w:val="clear" w:color="auto" w:fill="FFFFFF"/>
            <w:hideMark/>
          </w:tcPr>
          <w:p w14:paraId="3E3DEFF4"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Version:</w:t>
            </w:r>
          </w:p>
        </w:tc>
        <w:tc>
          <w:tcPr>
            <w:tcW w:w="6196" w:type="dxa"/>
            <w:tcBorders>
              <w:top w:val="nil"/>
              <w:left w:val="nil"/>
              <w:bottom w:val="nil"/>
              <w:right w:val="nil"/>
            </w:tcBorders>
            <w:shd w:val="clear" w:color="auto" w:fill="FFFFFF"/>
            <w:hideMark/>
          </w:tcPr>
          <w:p w14:paraId="692B29B2"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Synopsis 2</w:t>
            </w:r>
          </w:p>
        </w:tc>
      </w:tr>
      <w:tr w:rsidR="002A6E70" w:rsidRPr="002A6E70" w14:paraId="015FE3B5" w14:textId="77777777" w:rsidTr="002A6E70">
        <w:tc>
          <w:tcPr>
            <w:tcW w:w="3614" w:type="dxa"/>
            <w:tcBorders>
              <w:top w:val="nil"/>
              <w:left w:val="nil"/>
              <w:bottom w:val="nil"/>
              <w:right w:val="nil"/>
            </w:tcBorders>
            <w:shd w:val="clear" w:color="auto" w:fill="FFFFFF"/>
            <w:hideMark/>
          </w:tcPr>
          <w:p w14:paraId="62536E50"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Posted Date:</w:t>
            </w:r>
          </w:p>
        </w:tc>
        <w:tc>
          <w:tcPr>
            <w:tcW w:w="6196" w:type="dxa"/>
            <w:tcBorders>
              <w:top w:val="nil"/>
              <w:left w:val="nil"/>
              <w:bottom w:val="nil"/>
              <w:right w:val="nil"/>
            </w:tcBorders>
            <w:shd w:val="clear" w:color="auto" w:fill="FFFFFF"/>
            <w:hideMark/>
          </w:tcPr>
          <w:p w14:paraId="35BBD179"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Jun 07, 2024</w:t>
            </w:r>
          </w:p>
        </w:tc>
      </w:tr>
      <w:tr w:rsidR="002A6E70" w:rsidRPr="002A6E70" w14:paraId="5ACAE542" w14:textId="77777777" w:rsidTr="002A6E70">
        <w:tc>
          <w:tcPr>
            <w:tcW w:w="3614" w:type="dxa"/>
            <w:tcBorders>
              <w:top w:val="nil"/>
              <w:left w:val="nil"/>
              <w:bottom w:val="nil"/>
              <w:right w:val="nil"/>
            </w:tcBorders>
            <w:shd w:val="clear" w:color="auto" w:fill="FFFFFF"/>
            <w:hideMark/>
          </w:tcPr>
          <w:p w14:paraId="56AF3493"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Last Updated Date:</w:t>
            </w:r>
          </w:p>
        </w:tc>
        <w:tc>
          <w:tcPr>
            <w:tcW w:w="6196" w:type="dxa"/>
            <w:tcBorders>
              <w:top w:val="nil"/>
              <w:left w:val="nil"/>
              <w:bottom w:val="nil"/>
              <w:right w:val="nil"/>
            </w:tcBorders>
            <w:shd w:val="clear" w:color="auto" w:fill="FFFFFF"/>
            <w:hideMark/>
          </w:tcPr>
          <w:p w14:paraId="1A80D07C"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Jun 07, 2024</w:t>
            </w:r>
          </w:p>
        </w:tc>
      </w:tr>
      <w:tr w:rsidR="002A6E70" w:rsidRPr="002A6E70" w14:paraId="046B68B1" w14:textId="77777777" w:rsidTr="002A6E70">
        <w:tc>
          <w:tcPr>
            <w:tcW w:w="3614" w:type="dxa"/>
            <w:tcBorders>
              <w:top w:val="nil"/>
              <w:left w:val="nil"/>
              <w:bottom w:val="nil"/>
              <w:right w:val="nil"/>
            </w:tcBorders>
            <w:shd w:val="clear" w:color="auto" w:fill="FFFFFF"/>
            <w:hideMark/>
          </w:tcPr>
          <w:p w14:paraId="34CA085E"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Original Closing Date for Applications:</w:t>
            </w:r>
          </w:p>
        </w:tc>
        <w:tc>
          <w:tcPr>
            <w:tcW w:w="6196" w:type="dxa"/>
            <w:tcBorders>
              <w:top w:val="nil"/>
              <w:left w:val="nil"/>
              <w:bottom w:val="nil"/>
              <w:right w:val="nil"/>
            </w:tcBorders>
            <w:shd w:val="clear" w:color="auto" w:fill="FFFFFF"/>
            <w:hideMark/>
          </w:tcPr>
          <w:p w14:paraId="45AFCD7F"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Jul 15, 2024 No Explanation</w:t>
            </w:r>
          </w:p>
        </w:tc>
      </w:tr>
      <w:tr w:rsidR="002A6E70" w:rsidRPr="002A6E70" w14:paraId="5AF4A796" w14:textId="77777777" w:rsidTr="002A6E70">
        <w:tc>
          <w:tcPr>
            <w:tcW w:w="3614" w:type="dxa"/>
            <w:tcBorders>
              <w:top w:val="nil"/>
              <w:left w:val="nil"/>
              <w:bottom w:val="nil"/>
              <w:right w:val="nil"/>
            </w:tcBorders>
            <w:shd w:val="clear" w:color="auto" w:fill="FFFFFF"/>
            <w:hideMark/>
          </w:tcPr>
          <w:p w14:paraId="279C02D4"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Current Closing Date for Applications:</w:t>
            </w:r>
          </w:p>
        </w:tc>
        <w:tc>
          <w:tcPr>
            <w:tcW w:w="6196" w:type="dxa"/>
            <w:tcBorders>
              <w:top w:val="nil"/>
              <w:left w:val="nil"/>
              <w:bottom w:val="nil"/>
              <w:right w:val="nil"/>
            </w:tcBorders>
            <w:shd w:val="clear" w:color="auto" w:fill="FFFFFF"/>
            <w:hideMark/>
          </w:tcPr>
          <w:p w14:paraId="27253F28"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Jul 15, 2024 No Explanation</w:t>
            </w:r>
          </w:p>
        </w:tc>
      </w:tr>
      <w:tr w:rsidR="002A6E70" w:rsidRPr="002A6E70" w14:paraId="4BF16700" w14:textId="77777777" w:rsidTr="002A6E70">
        <w:tc>
          <w:tcPr>
            <w:tcW w:w="3614" w:type="dxa"/>
            <w:tcBorders>
              <w:top w:val="nil"/>
              <w:left w:val="nil"/>
              <w:bottom w:val="nil"/>
              <w:right w:val="nil"/>
            </w:tcBorders>
            <w:shd w:val="clear" w:color="auto" w:fill="FFFFFF"/>
            <w:hideMark/>
          </w:tcPr>
          <w:p w14:paraId="76CE1F53"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Archive Date:</w:t>
            </w:r>
          </w:p>
        </w:tc>
        <w:tc>
          <w:tcPr>
            <w:tcW w:w="6196" w:type="dxa"/>
            <w:tcBorders>
              <w:top w:val="nil"/>
              <w:left w:val="nil"/>
              <w:bottom w:val="nil"/>
              <w:right w:val="nil"/>
            </w:tcBorders>
            <w:shd w:val="clear" w:color="auto" w:fill="FFFFFF"/>
            <w:hideMark/>
          </w:tcPr>
          <w:p w14:paraId="5C949A54"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Aug 14, 2024</w:t>
            </w:r>
          </w:p>
        </w:tc>
      </w:tr>
      <w:tr w:rsidR="002A6E70" w:rsidRPr="002A6E70" w14:paraId="0837ABF4" w14:textId="77777777" w:rsidTr="002A6E70">
        <w:tc>
          <w:tcPr>
            <w:tcW w:w="3614" w:type="dxa"/>
            <w:tcBorders>
              <w:top w:val="nil"/>
              <w:left w:val="nil"/>
              <w:bottom w:val="nil"/>
              <w:right w:val="nil"/>
            </w:tcBorders>
            <w:shd w:val="clear" w:color="auto" w:fill="FFFFFF"/>
            <w:hideMark/>
          </w:tcPr>
          <w:p w14:paraId="070946B7"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Estimated Total Program Funding:</w:t>
            </w:r>
          </w:p>
        </w:tc>
        <w:tc>
          <w:tcPr>
            <w:tcW w:w="6196" w:type="dxa"/>
            <w:tcBorders>
              <w:top w:val="nil"/>
              <w:left w:val="nil"/>
              <w:bottom w:val="nil"/>
              <w:right w:val="nil"/>
            </w:tcBorders>
            <w:shd w:val="clear" w:color="auto" w:fill="FFFFFF"/>
            <w:hideMark/>
          </w:tcPr>
          <w:p w14:paraId="09EA9A8C" w14:textId="77777777" w:rsidR="002A6E70" w:rsidRPr="002A6E70" w:rsidRDefault="002A6E70" w:rsidP="002A6E70">
            <w:pPr>
              <w:pStyle w:val="NoSpacing"/>
              <w:rPr>
                <w:rFonts w:ascii="Helvetica" w:hAnsi="Helvetica" w:cs="Helvetica"/>
                <w:b/>
                <w:bCs/>
                <w:color w:val="222222"/>
              </w:rPr>
            </w:pPr>
          </w:p>
        </w:tc>
      </w:tr>
      <w:tr w:rsidR="002A6E70" w:rsidRPr="002A6E70" w14:paraId="229D1CB6" w14:textId="77777777" w:rsidTr="002A6E70">
        <w:tc>
          <w:tcPr>
            <w:tcW w:w="3614" w:type="dxa"/>
            <w:tcBorders>
              <w:top w:val="nil"/>
              <w:left w:val="nil"/>
              <w:bottom w:val="nil"/>
              <w:right w:val="nil"/>
            </w:tcBorders>
            <w:shd w:val="clear" w:color="auto" w:fill="FFFFFF"/>
            <w:hideMark/>
          </w:tcPr>
          <w:p w14:paraId="5ACC60DE"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Award Ceiling:</w:t>
            </w:r>
          </w:p>
        </w:tc>
        <w:tc>
          <w:tcPr>
            <w:tcW w:w="6196" w:type="dxa"/>
            <w:tcBorders>
              <w:top w:val="nil"/>
              <w:left w:val="nil"/>
              <w:bottom w:val="nil"/>
              <w:right w:val="nil"/>
            </w:tcBorders>
            <w:shd w:val="clear" w:color="auto" w:fill="FFFFFF"/>
            <w:hideMark/>
          </w:tcPr>
          <w:p w14:paraId="6DAD0B73"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$150,000</w:t>
            </w:r>
          </w:p>
        </w:tc>
      </w:tr>
      <w:tr w:rsidR="002A6E70" w:rsidRPr="002A6E70" w14:paraId="740C5279" w14:textId="77777777" w:rsidTr="002A6E70">
        <w:tc>
          <w:tcPr>
            <w:tcW w:w="3614" w:type="dxa"/>
            <w:tcBorders>
              <w:top w:val="nil"/>
              <w:left w:val="nil"/>
              <w:bottom w:val="nil"/>
              <w:right w:val="nil"/>
            </w:tcBorders>
            <w:shd w:val="clear" w:color="auto" w:fill="FFFFFF"/>
            <w:hideMark/>
          </w:tcPr>
          <w:p w14:paraId="0063352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Award Floor:</w:t>
            </w:r>
          </w:p>
        </w:tc>
        <w:tc>
          <w:tcPr>
            <w:tcW w:w="6196" w:type="dxa"/>
            <w:tcBorders>
              <w:top w:val="nil"/>
              <w:left w:val="nil"/>
              <w:bottom w:val="nil"/>
              <w:right w:val="nil"/>
            </w:tcBorders>
            <w:shd w:val="clear" w:color="auto" w:fill="FFFFFF"/>
            <w:hideMark/>
          </w:tcPr>
          <w:p w14:paraId="78FBEEFD"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$75,000</w:t>
            </w:r>
          </w:p>
        </w:tc>
      </w:tr>
    </w:tbl>
    <w:p w14:paraId="17C4F00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2A6E70" w:rsidRPr="002A6E70" w14:paraId="511794D6" w14:textId="77777777" w:rsidTr="002A6E70">
        <w:tc>
          <w:tcPr>
            <w:tcW w:w="1971" w:type="dxa"/>
            <w:tcBorders>
              <w:top w:val="nil"/>
              <w:left w:val="nil"/>
              <w:bottom w:val="nil"/>
              <w:right w:val="nil"/>
            </w:tcBorders>
            <w:shd w:val="clear" w:color="auto" w:fill="FFFFFF"/>
            <w:hideMark/>
          </w:tcPr>
          <w:p w14:paraId="793A2BEA"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7B3A040"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Nonprofits having a 501(c)(3) status with the IRS, other than institutions of higher education</w:t>
            </w:r>
          </w:p>
        </w:tc>
      </w:tr>
      <w:tr w:rsidR="002A6E70" w:rsidRPr="002A6E70" w14:paraId="23D9B331" w14:textId="77777777" w:rsidTr="002A6E70">
        <w:tc>
          <w:tcPr>
            <w:tcW w:w="0" w:type="auto"/>
            <w:tcBorders>
              <w:top w:val="nil"/>
              <w:left w:val="nil"/>
              <w:bottom w:val="nil"/>
              <w:right w:val="nil"/>
            </w:tcBorders>
            <w:shd w:val="clear" w:color="auto" w:fill="FFFFFF"/>
            <w:hideMark/>
          </w:tcPr>
          <w:p w14:paraId="10B5AA90"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45D2178" w14:textId="77777777" w:rsidR="002A6E70" w:rsidRPr="002A6E70" w:rsidRDefault="002A6E70" w:rsidP="002A6E70">
            <w:pPr>
              <w:pStyle w:val="NoSpacing"/>
              <w:rPr>
                <w:rFonts w:ascii="Helvetica" w:hAnsi="Helvetica" w:cs="Helvetica"/>
                <w:b/>
                <w:bCs/>
                <w:color w:val="222222"/>
              </w:rPr>
            </w:pPr>
          </w:p>
        </w:tc>
      </w:tr>
    </w:tbl>
    <w:p w14:paraId="71BC13EC"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2A6E70" w:rsidRPr="002A6E70" w14:paraId="2A34F373" w14:textId="77777777" w:rsidTr="002A6E70">
        <w:tc>
          <w:tcPr>
            <w:tcW w:w="1971" w:type="dxa"/>
            <w:tcBorders>
              <w:top w:val="nil"/>
              <w:left w:val="nil"/>
              <w:bottom w:val="nil"/>
              <w:right w:val="nil"/>
            </w:tcBorders>
            <w:shd w:val="clear" w:color="auto" w:fill="FFFFFF"/>
            <w:hideMark/>
          </w:tcPr>
          <w:p w14:paraId="57553C9E"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C036B36"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Small Business Administration</w:t>
            </w:r>
          </w:p>
        </w:tc>
      </w:tr>
      <w:tr w:rsidR="002A6E70" w:rsidRPr="002A6E70" w14:paraId="3CB60494" w14:textId="77777777" w:rsidTr="002A6E70">
        <w:tc>
          <w:tcPr>
            <w:tcW w:w="0" w:type="auto"/>
            <w:tcBorders>
              <w:top w:val="nil"/>
              <w:left w:val="nil"/>
              <w:bottom w:val="nil"/>
              <w:right w:val="nil"/>
            </w:tcBorders>
            <w:shd w:val="clear" w:color="auto" w:fill="FFFFFF"/>
            <w:hideMark/>
          </w:tcPr>
          <w:p w14:paraId="4C6C4DC8"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1F0C4AD"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 xml:space="preserve">The purpose of this Notice of Funding Opportunity (NOFO) is to provide grant funding for non-profit organizations to establish Women Business Centers (WBCs) that will provide entrepreneurial development services to women, with an emphasis on socially and </w:t>
            </w:r>
            <w:r w:rsidRPr="002A6E70">
              <w:rPr>
                <w:rFonts w:ascii="Helvetica" w:hAnsi="Helvetica" w:cs="Helvetica"/>
                <w:color w:val="222222"/>
              </w:rPr>
              <w:lastRenderedPageBreak/>
              <w:t>economically disadvantaged entrepreneurs in locations that are outside of the geographical areas of existing WBCs within the United States and its territories.</w:t>
            </w:r>
          </w:p>
        </w:tc>
      </w:tr>
      <w:tr w:rsidR="002A6E70" w:rsidRPr="002A6E70" w14:paraId="324465B2" w14:textId="77777777" w:rsidTr="002A6E70">
        <w:tc>
          <w:tcPr>
            <w:tcW w:w="0" w:type="auto"/>
            <w:tcBorders>
              <w:top w:val="nil"/>
              <w:left w:val="nil"/>
              <w:bottom w:val="nil"/>
              <w:right w:val="nil"/>
            </w:tcBorders>
            <w:shd w:val="clear" w:color="auto" w:fill="FFFFFF"/>
            <w:hideMark/>
          </w:tcPr>
          <w:p w14:paraId="2DDA729D"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06BCA80" w14:textId="77777777" w:rsidR="002A6E70" w:rsidRPr="002A6E70" w:rsidRDefault="00000000" w:rsidP="002A6E70">
            <w:pPr>
              <w:pStyle w:val="NoSpacing"/>
              <w:rPr>
                <w:rFonts w:ascii="Helvetica" w:hAnsi="Helvetica" w:cs="Helvetica"/>
                <w:color w:val="222222"/>
              </w:rPr>
            </w:pPr>
            <w:hyperlink r:id="rId583" w:tgtFrame="_blank" w:history="1">
              <w:r w:rsidR="002A6E70" w:rsidRPr="002A6E70">
                <w:rPr>
                  <w:rStyle w:val="Hyperlink"/>
                  <w:rFonts w:ascii="Helvetica" w:hAnsi="Helvetica" w:cs="Helvetica"/>
                </w:rPr>
                <w:t>WOMEN’S BUSINESS CENTER (WBC) - INITIAL PHASE GRANTS</w:t>
              </w:r>
            </w:hyperlink>
          </w:p>
        </w:tc>
      </w:tr>
      <w:tr w:rsidR="002A6E70" w:rsidRPr="002A6E70" w14:paraId="7A281758" w14:textId="77777777" w:rsidTr="002A6E70">
        <w:tc>
          <w:tcPr>
            <w:tcW w:w="0" w:type="auto"/>
            <w:tcBorders>
              <w:top w:val="nil"/>
              <w:left w:val="nil"/>
              <w:bottom w:val="nil"/>
              <w:right w:val="nil"/>
            </w:tcBorders>
            <w:shd w:val="clear" w:color="auto" w:fill="FFFFFF"/>
            <w:hideMark/>
          </w:tcPr>
          <w:p w14:paraId="04FE254D"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4E9A0F7"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If you have difficulty accessing the full announcement electronically, please contact:</w:t>
            </w:r>
            <w:r w:rsidRPr="002A6E70">
              <w:rPr>
                <w:rFonts w:ascii="Helvetica" w:hAnsi="Helvetica" w:cs="Helvetica"/>
                <w:color w:val="222222"/>
              </w:rPr>
              <w:br/>
            </w:r>
          </w:p>
          <w:p w14:paraId="31D0DABB"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Grants.gov Contact Center</w:t>
            </w:r>
            <w:r w:rsidRPr="002A6E70">
              <w:rPr>
                <w:rFonts w:ascii="Helvetica" w:hAnsi="Helvetica" w:cs="Helvetica"/>
                <w:color w:val="222222"/>
              </w:rPr>
              <w:br/>
              <w:t>Phone Number: 1-800-518-4726 Hours of operation are 24 hours a day, 7 days a week. The contact center is closed on federal holidays. support@grants.gov</w:t>
            </w:r>
          </w:p>
          <w:p w14:paraId="3463F7D9"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br/>
            </w:r>
            <w:hyperlink r:id="rId584" w:history="1">
              <w:r w:rsidRPr="002A6E70">
                <w:rPr>
                  <w:rStyle w:val="Hyperlink"/>
                  <w:rFonts w:ascii="Helvetica" w:hAnsi="Helvetica" w:cs="Helvetica"/>
                </w:rPr>
                <w:t>Grants.gov Customer Support</w:t>
              </w:r>
            </w:hyperlink>
          </w:p>
        </w:tc>
      </w:tr>
    </w:tbl>
    <w:p w14:paraId="089552C4" w14:textId="6394D868" w:rsidR="002A6E70" w:rsidRDefault="002A6E70" w:rsidP="002A6E70">
      <w:pPr>
        <w:pStyle w:val="NoSpacing"/>
        <w:rPr>
          <w:rFonts w:ascii="Helvetica" w:hAnsi="Helvetica" w:cs="Helvetica"/>
          <w:sz w:val="24"/>
          <w:szCs w:val="24"/>
        </w:rPr>
      </w:pPr>
      <w:r w:rsidRPr="00361E42">
        <w:rPr>
          <w:rFonts w:ascii="Helvetica" w:hAnsi="Helvetica" w:cs="Helvetica"/>
          <w:color w:val="222222"/>
          <w:sz w:val="24"/>
          <w:szCs w:val="24"/>
        </w:rPr>
        <w:br/>
      </w:r>
      <w:hyperlink r:id="rId585" w:tgtFrame="_blank" w:history="1">
        <w:r w:rsidRPr="00361E42">
          <w:rPr>
            <w:rStyle w:val="Hyperlink"/>
            <w:rFonts w:ascii="Helvetica" w:hAnsi="Helvetica" w:cs="Helvetica"/>
            <w:color w:val="1155CC"/>
            <w:sz w:val="24"/>
            <w:szCs w:val="24"/>
            <w:shd w:val="clear" w:color="auto" w:fill="FFFFFF"/>
          </w:rPr>
          <w:t>https://www.grants.gov/search-results-detail/354808</w:t>
        </w:r>
      </w:hyperlink>
    </w:p>
    <w:p w14:paraId="13F06668" w14:textId="77777777" w:rsidR="002A6E70" w:rsidRDefault="002A6E70" w:rsidP="00F2775D">
      <w:pPr>
        <w:pStyle w:val="NoSpacing"/>
        <w:rPr>
          <w:rFonts w:ascii="Helvetica" w:hAnsi="Helvetica" w:cs="Helvetica"/>
          <w:color w:val="222222"/>
          <w:sz w:val="24"/>
          <w:szCs w:val="24"/>
        </w:rPr>
      </w:pPr>
    </w:p>
    <w:p w14:paraId="7E0A4574" w14:textId="77777777" w:rsidR="00654974" w:rsidRDefault="00654974" w:rsidP="00A068EA">
      <w:pPr>
        <w:widowControl w:val="0"/>
        <w:autoSpaceDE w:val="0"/>
        <w:autoSpaceDN w:val="0"/>
        <w:adjustRightInd w:val="0"/>
        <w:rPr>
          <w:rFonts w:ascii="Helvetica" w:hAnsi="Helvetica" w:cs="Helvetica"/>
          <w:b/>
          <w:bCs/>
        </w:rPr>
      </w:pPr>
      <w:bookmarkStart w:id="876" w:name="SBAOptionYearWBCs"/>
      <w:bookmarkStart w:id="877" w:name="SBAPrime2017"/>
      <w:bookmarkStart w:id="878" w:name="SBABootstoBusiness"/>
      <w:bookmarkStart w:id="879" w:name="SBAUpcomingBootstoBusiness"/>
      <w:bookmarkStart w:id="880" w:name="SBASBDMod"/>
      <w:bookmarkStart w:id="881" w:name="SBAVetBus"/>
      <w:bookmarkStart w:id="882" w:name="SBACommunityNavigatorPilot"/>
      <w:bookmarkStart w:id="883" w:name="SBAOSBDCFunding"/>
      <w:bookmarkStart w:id="884" w:name="SBAVetBusOutreach23"/>
      <w:bookmarkEnd w:id="876"/>
      <w:bookmarkEnd w:id="877"/>
      <w:bookmarkEnd w:id="878"/>
      <w:bookmarkEnd w:id="879"/>
      <w:bookmarkEnd w:id="880"/>
      <w:bookmarkEnd w:id="881"/>
      <w:bookmarkEnd w:id="882"/>
      <w:bookmarkEnd w:id="883"/>
      <w:bookmarkEnd w:id="884"/>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85" w:name="SBAMSI22001"/>
      <w:bookmarkStart w:id="886" w:name="SBARestaurantRevitalizationFund"/>
      <w:bookmarkEnd w:id="885"/>
      <w:bookmarkEnd w:id="886"/>
    </w:p>
    <w:p w14:paraId="1D2360D8" w14:textId="77777777" w:rsidR="0077741F" w:rsidRPr="005D3F9C" w:rsidRDefault="0077741F" w:rsidP="0077741F">
      <w:pPr>
        <w:rPr>
          <w:rFonts w:ascii="Helvetica" w:hAnsi="Helvetica"/>
        </w:rPr>
      </w:pPr>
      <w:bookmarkStart w:id="887" w:name="SBANoticewebinars"/>
      <w:bookmarkEnd w:id="887"/>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888" w:name="State"/>
      <w:bookmarkEnd w:id="888"/>
      <w:r w:rsidRPr="002D325A">
        <w:rPr>
          <w:rFonts w:ascii="Helvetica" w:hAnsi="Helvetica"/>
          <w:b/>
          <w:sz w:val="28"/>
          <w:szCs w:val="28"/>
        </w:rPr>
        <w:t>State Department</w:t>
      </w:r>
      <w:bookmarkStart w:id="889" w:name="StateGO"/>
      <w:bookmarkEnd w:id="889"/>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16ACE147" w14:textId="77777777" w:rsidR="00DA7F16" w:rsidRDefault="0077741F" w:rsidP="00111013">
      <w:pPr>
        <w:pStyle w:val="NoSpacing"/>
        <w:rPr>
          <w:rFonts w:ascii="Helvetica" w:hAnsi="Helvetica"/>
          <w:b/>
          <w:sz w:val="24"/>
          <w:szCs w:val="24"/>
        </w:rPr>
      </w:pPr>
      <w:bookmarkStart w:id="890" w:name="StateProg"/>
      <w:bookmarkEnd w:id="890"/>
      <w:r w:rsidRPr="00E03CD3">
        <w:rPr>
          <w:rFonts w:ascii="Helvetica" w:hAnsi="Helvetica"/>
          <w:b/>
          <w:sz w:val="24"/>
          <w:szCs w:val="24"/>
        </w:rPr>
        <w:t>Program Grants:</w:t>
      </w:r>
    </w:p>
    <w:p w14:paraId="4FD771B8" w14:textId="77777777" w:rsidR="00765BA5" w:rsidRDefault="00765BA5" w:rsidP="00111013">
      <w:pPr>
        <w:pStyle w:val="NoSpacing"/>
        <w:rPr>
          <w:rFonts w:ascii="Helvetica" w:hAnsi="Helvetica"/>
          <w:b/>
          <w:sz w:val="24"/>
          <w:szCs w:val="24"/>
        </w:rPr>
      </w:pPr>
    </w:p>
    <w:p w14:paraId="73AF4F3E" w14:textId="77777777" w:rsidR="00C41536" w:rsidRDefault="00C41536" w:rsidP="00C41536">
      <w:pPr>
        <w:pStyle w:val="NoSpacing"/>
        <w:rPr>
          <w:rStyle w:val="Hyperlink"/>
          <w:rFonts w:ascii="Helvetica" w:hAnsi="Helvetica" w:cs="Helvetica"/>
          <w:color w:val="1155CC"/>
          <w:sz w:val="24"/>
          <w:szCs w:val="24"/>
          <w:shd w:val="clear" w:color="auto" w:fill="FFFFFF"/>
        </w:rPr>
      </w:pPr>
      <w:r w:rsidRPr="00E060F0">
        <w:rPr>
          <w:rFonts w:ascii="Helvetica" w:hAnsi="Helvetica" w:cs="Helvetica"/>
          <w:color w:val="222222"/>
          <w:sz w:val="24"/>
          <w:szCs w:val="24"/>
          <w:highlight w:val="cyan"/>
          <w:shd w:val="clear" w:color="auto" w:fill="FFFFFF"/>
        </w:rPr>
        <w:t>U.S. Mission to Cote d Ivoire</w:t>
      </w:r>
      <w:r w:rsidRPr="00E060F0">
        <w:rPr>
          <w:rFonts w:ascii="Helvetica" w:hAnsi="Helvetica" w:cs="Helvetica"/>
          <w:color w:val="222222"/>
          <w:sz w:val="24"/>
          <w:szCs w:val="24"/>
          <w:highlight w:val="cyan"/>
        </w:rPr>
        <w:br/>
      </w:r>
      <w:r w:rsidRPr="00E060F0">
        <w:rPr>
          <w:rFonts w:ascii="Helvetica" w:hAnsi="Helvetica" w:cs="Helvetica"/>
          <w:color w:val="222222"/>
          <w:sz w:val="24"/>
          <w:szCs w:val="24"/>
          <w:highlight w:val="cyan"/>
          <w:shd w:val="clear" w:color="auto" w:fill="FFFFFF"/>
        </w:rPr>
        <w:t>U.S. Embassy Abidjan PDS Annual Program Statement</w:t>
      </w:r>
      <w:r w:rsidRPr="00E060F0">
        <w:rPr>
          <w:rFonts w:ascii="Helvetica" w:hAnsi="Helvetica" w:cs="Helvetica"/>
          <w:color w:val="222222"/>
          <w:sz w:val="24"/>
          <w:szCs w:val="24"/>
          <w:highlight w:val="cyan"/>
        </w:rPr>
        <w:br/>
      </w:r>
      <w:r w:rsidRPr="00E060F0">
        <w:rPr>
          <w:rFonts w:ascii="Helvetica" w:hAnsi="Helvetica" w:cs="Helvetica"/>
          <w:color w:val="222222"/>
          <w:sz w:val="24"/>
          <w:szCs w:val="24"/>
          <w:highlight w:val="cyan"/>
          <w:shd w:val="clear" w:color="auto" w:fill="FFFFFF"/>
        </w:rPr>
        <w:t>Synopsis 1</w:t>
      </w:r>
      <w:r w:rsidRPr="00CB0CF9">
        <w:rPr>
          <w:rFonts w:ascii="Helvetica" w:hAnsi="Helvetica" w:cs="Helvetica"/>
          <w:color w:val="222222"/>
          <w:sz w:val="24"/>
          <w:szCs w:val="24"/>
        </w:rPr>
        <w:br/>
      </w:r>
      <w:hyperlink r:id="rId586" w:tgtFrame="_blank" w:history="1">
        <w:r w:rsidRPr="00CB0CF9">
          <w:rPr>
            <w:rStyle w:val="Hyperlink"/>
            <w:rFonts w:ascii="Helvetica" w:hAnsi="Helvetica" w:cs="Helvetica"/>
            <w:color w:val="1155CC"/>
            <w:sz w:val="24"/>
            <w:szCs w:val="24"/>
            <w:shd w:val="clear" w:color="auto" w:fill="FFFFFF"/>
          </w:rPr>
          <w:t>https://www.grants.gov/search-results-detail/355033</w:t>
        </w:r>
      </w:hyperlink>
    </w:p>
    <w:p w14:paraId="277FF27D" w14:textId="77777777" w:rsidR="00C41536" w:rsidRDefault="00C41536" w:rsidP="00C41536">
      <w:pPr>
        <w:pStyle w:val="NoSpacing"/>
        <w:rPr>
          <w:rStyle w:val="Hyperlink"/>
          <w:rFonts w:ascii="Helvetica" w:hAnsi="Helvetica" w:cs="Helvetica"/>
          <w:color w:val="1155CC"/>
          <w:sz w:val="24"/>
          <w:szCs w:val="24"/>
          <w:shd w:val="clear" w:color="auto" w:fill="FFFFFF"/>
        </w:rPr>
      </w:pPr>
    </w:p>
    <w:p w14:paraId="72866DB7" w14:textId="77777777" w:rsidR="00C41536" w:rsidRDefault="00C41536" w:rsidP="00C41536">
      <w:pPr>
        <w:pStyle w:val="NoSpacing"/>
        <w:rPr>
          <w:rStyle w:val="Hyperlink"/>
          <w:rFonts w:ascii="Helvetica" w:hAnsi="Helvetica" w:cs="Helvetica"/>
          <w:color w:val="1155CC"/>
          <w:sz w:val="24"/>
          <w:szCs w:val="24"/>
          <w:shd w:val="clear" w:color="auto" w:fill="FFFFFF"/>
        </w:rPr>
      </w:pPr>
      <w:r w:rsidRPr="00C9530C">
        <w:rPr>
          <w:rFonts w:ascii="Helvetica" w:hAnsi="Helvetica" w:cs="Helvetica"/>
          <w:color w:val="222222"/>
          <w:sz w:val="24"/>
          <w:szCs w:val="24"/>
          <w:highlight w:val="cyan"/>
          <w:shd w:val="clear" w:color="auto" w:fill="FFFFFF"/>
        </w:rPr>
        <w:t>U.S. Mission to Georgia</w:t>
      </w:r>
      <w:r w:rsidRPr="00C9530C">
        <w:rPr>
          <w:rFonts w:ascii="Helvetica" w:hAnsi="Helvetica" w:cs="Helvetica"/>
          <w:color w:val="222222"/>
          <w:sz w:val="24"/>
          <w:szCs w:val="24"/>
          <w:highlight w:val="cyan"/>
        </w:rPr>
        <w:br/>
      </w:r>
      <w:r w:rsidRPr="00C9530C">
        <w:rPr>
          <w:rFonts w:ascii="Helvetica" w:hAnsi="Helvetica" w:cs="Helvetica"/>
          <w:color w:val="222222"/>
          <w:sz w:val="24"/>
          <w:szCs w:val="24"/>
          <w:highlight w:val="cyan"/>
          <w:shd w:val="clear" w:color="auto" w:fill="FFFFFF"/>
        </w:rPr>
        <w:t>University Research Program (University Capacity Building Program, UCBP)</w:t>
      </w:r>
      <w:r w:rsidRPr="00C9530C">
        <w:rPr>
          <w:rFonts w:ascii="Helvetica" w:hAnsi="Helvetica" w:cs="Helvetica"/>
          <w:color w:val="222222"/>
          <w:sz w:val="24"/>
          <w:szCs w:val="24"/>
          <w:highlight w:val="cyan"/>
        </w:rPr>
        <w:br/>
      </w:r>
      <w:r w:rsidRPr="00C9530C">
        <w:rPr>
          <w:rFonts w:ascii="Helvetica" w:hAnsi="Helvetica" w:cs="Helvetica"/>
          <w:color w:val="222222"/>
          <w:sz w:val="24"/>
          <w:szCs w:val="24"/>
          <w:highlight w:val="cyan"/>
          <w:shd w:val="clear" w:color="auto" w:fill="FFFFFF"/>
        </w:rPr>
        <w:t>Synopsis 1</w:t>
      </w:r>
      <w:r w:rsidRPr="00205E50">
        <w:rPr>
          <w:rFonts w:ascii="Helvetica" w:hAnsi="Helvetica" w:cs="Helvetica"/>
          <w:color w:val="222222"/>
          <w:sz w:val="24"/>
          <w:szCs w:val="24"/>
        </w:rPr>
        <w:br/>
      </w:r>
      <w:hyperlink r:id="rId587" w:tgtFrame="_blank" w:history="1">
        <w:r w:rsidRPr="00205E50">
          <w:rPr>
            <w:rStyle w:val="Hyperlink"/>
            <w:rFonts w:ascii="Helvetica" w:hAnsi="Helvetica" w:cs="Helvetica"/>
            <w:color w:val="1155CC"/>
            <w:sz w:val="24"/>
            <w:szCs w:val="24"/>
            <w:shd w:val="clear" w:color="auto" w:fill="FFFFFF"/>
          </w:rPr>
          <w:t>https://www.grants.gov/search-results-detail/355221</w:t>
        </w:r>
      </w:hyperlink>
      <w:r w:rsidRPr="00205E50">
        <w:rPr>
          <w:rFonts w:ascii="Helvetica" w:hAnsi="Helvetica" w:cs="Helvetica"/>
          <w:color w:val="222222"/>
          <w:sz w:val="24"/>
          <w:szCs w:val="24"/>
        </w:rPr>
        <w:br/>
      </w:r>
    </w:p>
    <w:p w14:paraId="2A2BEA30" w14:textId="77777777" w:rsidR="00C41536" w:rsidRDefault="00C41536" w:rsidP="00C41536">
      <w:pPr>
        <w:pStyle w:val="NoSpacing"/>
        <w:rPr>
          <w:rFonts w:ascii="Helvetica" w:hAnsi="Helvetica" w:cs="Helvetica"/>
          <w:sz w:val="24"/>
          <w:szCs w:val="24"/>
        </w:rPr>
      </w:pPr>
      <w:r w:rsidRPr="00320029">
        <w:rPr>
          <w:rFonts w:ascii="Helvetica" w:hAnsi="Helvetica" w:cs="Helvetica"/>
          <w:color w:val="222222"/>
          <w:sz w:val="24"/>
          <w:szCs w:val="24"/>
          <w:highlight w:val="cyan"/>
          <w:shd w:val="clear" w:color="auto" w:fill="FFFFFF"/>
        </w:rPr>
        <w:t>U.S. Mission to Greece</w:t>
      </w:r>
      <w:r w:rsidRPr="00320029">
        <w:rPr>
          <w:rFonts w:ascii="Helvetica" w:hAnsi="Helvetica" w:cs="Helvetica"/>
          <w:color w:val="222222"/>
          <w:sz w:val="24"/>
          <w:szCs w:val="24"/>
          <w:highlight w:val="cyan"/>
        </w:rPr>
        <w:br/>
      </w:r>
      <w:r w:rsidRPr="00320029">
        <w:rPr>
          <w:rFonts w:ascii="Helvetica" w:hAnsi="Helvetica" w:cs="Helvetica"/>
          <w:color w:val="222222"/>
          <w:sz w:val="24"/>
          <w:szCs w:val="24"/>
          <w:highlight w:val="cyan"/>
          <w:shd w:val="clear" w:color="auto" w:fill="FFFFFF"/>
        </w:rPr>
        <w:t>Study Tour in the United States on Security Research (R&amp;D) and IP Protection for Greek Researchers</w:t>
      </w:r>
      <w:r w:rsidRPr="00320029">
        <w:rPr>
          <w:rFonts w:ascii="Helvetica" w:hAnsi="Helvetica" w:cs="Helvetica"/>
          <w:color w:val="222222"/>
          <w:sz w:val="24"/>
          <w:szCs w:val="24"/>
          <w:highlight w:val="cyan"/>
        </w:rPr>
        <w:br/>
      </w:r>
      <w:r w:rsidRPr="00320029">
        <w:rPr>
          <w:rFonts w:ascii="Helvetica" w:hAnsi="Helvetica" w:cs="Helvetica"/>
          <w:color w:val="222222"/>
          <w:sz w:val="24"/>
          <w:szCs w:val="24"/>
          <w:highlight w:val="cyan"/>
          <w:shd w:val="clear" w:color="auto" w:fill="FFFFFF"/>
        </w:rPr>
        <w:t>Synopsis 9</w:t>
      </w:r>
      <w:r w:rsidRPr="00AB4C40">
        <w:rPr>
          <w:rFonts w:ascii="Helvetica" w:hAnsi="Helvetica" w:cs="Helvetica"/>
          <w:color w:val="222222"/>
          <w:sz w:val="24"/>
          <w:szCs w:val="24"/>
        </w:rPr>
        <w:br/>
      </w:r>
      <w:hyperlink r:id="rId588" w:tgtFrame="_blank" w:history="1">
        <w:r w:rsidRPr="00AB4C40">
          <w:rPr>
            <w:rStyle w:val="Hyperlink"/>
            <w:rFonts w:ascii="Helvetica" w:hAnsi="Helvetica" w:cs="Helvetica"/>
            <w:color w:val="1155CC"/>
            <w:sz w:val="24"/>
            <w:szCs w:val="24"/>
            <w:shd w:val="clear" w:color="auto" w:fill="FFFFFF"/>
          </w:rPr>
          <w:t>https://www.grants.gov/search-results-detail/355200</w:t>
        </w:r>
      </w:hyperlink>
    </w:p>
    <w:p w14:paraId="71C3EBB5" w14:textId="77777777" w:rsidR="00C41536" w:rsidRDefault="00C41536" w:rsidP="00C41536">
      <w:pPr>
        <w:pStyle w:val="NoSpacing"/>
        <w:rPr>
          <w:rStyle w:val="Hyperlink"/>
          <w:rFonts w:ascii="Helvetica" w:hAnsi="Helvetica" w:cs="Helvetica"/>
          <w:color w:val="1155CC"/>
          <w:sz w:val="24"/>
          <w:szCs w:val="24"/>
          <w:shd w:val="clear" w:color="auto" w:fill="FFFFFF"/>
        </w:rPr>
      </w:pPr>
    </w:p>
    <w:p w14:paraId="04366868" w14:textId="77777777" w:rsidR="00C41536" w:rsidRDefault="00C41536" w:rsidP="00C41536">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highlight w:val="cyan"/>
          <w:shd w:val="clear" w:color="auto" w:fill="FFFFFF"/>
        </w:rPr>
        <w:t>U</w:t>
      </w:r>
      <w:r w:rsidRPr="0097263A">
        <w:rPr>
          <w:rFonts w:ascii="Helvetica" w:hAnsi="Helvetica" w:cs="Helvetica"/>
          <w:color w:val="222222"/>
          <w:sz w:val="24"/>
          <w:szCs w:val="24"/>
          <w:highlight w:val="cyan"/>
          <w:shd w:val="clear" w:color="auto" w:fill="FFFFFF"/>
        </w:rPr>
        <w:t>.S. Mission to Guinea</w:t>
      </w:r>
      <w:r w:rsidRPr="0097263A">
        <w:rPr>
          <w:rFonts w:ascii="Helvetica" w:hAnsi="Helvetica" w:cs="Helvetica"/>
          <w:color w:val="222222"/>
          <w:sz w:val="24"/>
          <w:szCs w:val="24"/>
          <w:highlight w:val="cyan"/>
        </w:rPr>
        <w:br/>
      </w:r>
      <w:r w:rsidRPr="0097263A">
        <w:rPr>
          <w:rFonts w:ascii="Helvetica" w:hAnsi="Helvetica" w:cs="Helvetica"/>
          <w:color w:val="222222"/>
          <w:sz w:val="24"/>
          <w:szCs w:val="24"/>
          <w:highlight w:val="cyan"/>
          <w:shd w:val="clear" w:color="auto" w:fill="FFFFFF"/>
        </w:rPr>
        <w:t>U.S. Embassy Conakry Ambassador’s Resilience Fund</w:t>
      </w:r>
      <w:r w:rsidRPr="0097263A">
        <w:rPr>
          <w:rFonts w:ascii="Helvetica" w:hAnsi="Helvetica" w:cs="Helvetica"/>
          <w:color w:val="222222"/>
          <w:sz w:val="24"/>
          <w:szCs w:val="24"/>
          <w:highlight w:val="cyan"/>
        </w:rPr>
        <w:br/>
      </w:r>
      <w:r w:rsidRPr="0097263A">
        <w:rPr>
          <w:rFonts w:ascii="Helvetica" w:hAnsi="Helvetica" w:cs="Helvetica"/>
          <w:color w:val="222222"/>
          <w:sz w:val="24"/>
          <w:szCs w:val="24"/>
          <w:highlight w:val="cyan"/>
          <w:shd w:val="clear" w:color="auto" w:fill="FFFFFF"/>
        </w:rPr>
        <w:t>Synopsis 1</w:t>
      </w:r>
      <w:r w:rsidRPr="003B12E0">
        <w:rPr>
          <w:rFonts w:ascii="Helvetica" w:hAnsi="Helvetica" w:cs="Helvetica"/>
          <w:color w:val="222222"/>
          <w:sz w:val="24"/>
          <w:szCs w:val="24"/>
        </w:rPr>
        <w:br/>
      </w:r>
      <w:hyperlink r:id="rId589" w:tgtFrame="_blank" w:history="1">
        <w:r w:rsidRPr="003B12E0">
          <w:rPr>
            <w:rStyle w:val="Hyperlink"/>
            <w:rFonts w:ascii="Helvetica" w:hAnsi="Helvetica" w:cs="Helvetica"/>
            <w:color w:val="1155CC"/>
            <w:sz w:val="24"/>
            <w:szCs w:val="24"/>
            <w:shd w:val="clear" w:color="auto" w:fill="FFFFFF"/>
          </w:rPr>
          <w:t>https://www.grants.gov/search-results-detail/354971</w:t>
        </w:r>
      </w:hyperlink>
      <w:r w:rsidRPr="003B12E0">
        <w:rPr>
          <w:rFonts w:ascii="Helvetica" w:hAnsi="Helvetica" w:cs="Helvetica"/>
          <w:color w:val="222222"/>
          <w:sz w:val="24"/>
          <w:szCs w:val="24"/>
        </w:rPr>
        <w:br/>
      </w:r>
    </w:p>
    <w:p w14:paraId="3650159B" w14:textId="77777777" w:rsidR="00C41536" w:rsidRPr="002833A4" w:rsidRDefault="00C41536" w:rsidP="00C41536">
      <w:pPr>
        <w:pStyle w:val="NoSpacing"/>
        <w:rPr>
          <w:rStyle w:val="Hyperlink"/>
          <w:rFonts w:ascii="Helvetica" w:hAnsi="Helvetica" w:cs="Helvetica"/>
          <w:color w:val="222222"/>
          <w:sz w:val="24"/>
          <w:szCs w:val="24"/>
          <w:u w:val="none"/>
        </w:rPr>
      </w:pPr>
      <w:r w:rsidRPr="000437FB">
        <w:rPr>
          <w:rFonts w:ascii="Helvetica" w:hAnsi="Helvetica" w:cs="Helvetica"/>
          <w:color w:val="222222"/>
          <w:sz w:val="24"/>
          <w:szCs w:val="24"/>
          <w:highlight w:val="cyan"/>
          <w:shd w:val="clear" w:color="auto" w:fill="FFFFFF"/>
        </w:rPr>
        <w:t>U.S. Mission to NATO</w:t>
      </w:r>
      <w:r w:rsidRPr="000437FB">
        <w:rPr>
          <w:rFonts w:ascii="Helvetica" w:hAnsi="Helvetica" w:cs="Helvetica"/>
          <w:color w:val="222222"/>
          <w:sz w:val="24"/>
          <w:szCs w:val="24"/>
          <w:highlight w:val="cyan"/>
        </w:rPr>
        <w:br/>
      </w:r>
      <w:r w:rsidRPr="000437FB">
        <w:rPr>
          <w:rFonts w:ascii="Helvetica" w:hAnsi="Helvetica" w:cs="Helvetica"/>
          <w:color w:val="222222"/>
          <w:sz w:val="24"/>
          <w:szCs w:val="24"/>
          <w:highlight w:val="cyan"/>
          <w:shd w:val="clear" w:color="auto" w:fill="FFFFFF"/>
        </w:rPr>
        <w:t>U.S. Mission to NATO Public Affairs Annual Program Statement</w:t>
      </w:r>
      <w:r w:rsidRPr="000437FB">
        <w:rPr>
          <w:rFonts w:ascii="Helvetica" w:hAnsi="Helvetica" w:cs="Helvetica"/>
          <w:color w:val="222222"/>
          <w:sz w:val="24"/>
          <w:szCs w:val="24"/>
          <w:highlight w:val="cyan"/>
        </w:rPr>
        <w:br/>
      </w:r>
      <w:r w:rsidRPr="000437FB">
        <w:rPr>
          <w:rFonts w:ascii="Helvetica" w:hAnsi="Helvetica" w:cs="Helvetica"/>
          <w:color w:val="222222"/>
          <w:sz w:val="24"/>
          <w:szCs w:val="24"/>
          <w:highlight w:val="cyan"/>
          <w:shd w:val="clear" w:color="auto" w:fill="FFFFFF"/>
        </w:rPr>
        <w:t>Synopsis 1</w:t>
      </w:r>
      <w:r w:rsidRPr="001B522D">
        <w:rPr>
          <w:rFonts w:ascii="Helvetica" w:hAnsi="Helvetica" w:cs="Helvetica"/>
          <w:color w:val="222222"/>
          <w:sz w:val="24"/>
          <w:szCs w:val="24"/>
        </w:rPr>
        <w:br/>
      </w:r>
      <w:hyperlink r:id="rId590" w:tgtFrame="_blank" w:history="1">
        <w:r w:rsidRPr="001B522D">
          <w:rPr>
            <w:rStyle w:val="Hyperlink"/>
            <w:rFonts w:ascii="Helvetica" w:hAnsi="Helvetica" w:cs="Helvetica"/>
            <w:color w:val="1155CC"/>
            <w:sz w:val="24"/>
            <w:szCs w:val="24"/>
            <w:shd w:val="clear" w:color="auto" w:fill="FFFFFF"/>
          </w:rPr>
          <w:t>https://www.grants.gov/search-results-detail/355135</w:t>
        </w:r>
      </w:hyperlink>
      <w:r w:rsidRPr="001B522D">
        <w:rPr>
          <w:rFonts w:ascii="Helvetica" w:hAnsi="Helvetica" w:cs="Helvetica"/>
          <w:color w:val="222222"/>
          <w:sz w:val="24"/>
          <w:szCs w:val="24"/>
        </w:rPr>
        <w:br/>
      </w:r>
    </w:p>
    <w:p w14:paraId="39599B26" w14:textId="77777777" w:rsidR="00C41536" w:rsidRDefault="00C41536" w:rsidP="00C41536">
      <w:pPr>
        <w:pStyle w:val="NoSpacing"/>
        <w:rPr>
          <w:rFonts w:ascii="Helvetica" w:hAnsi="Helvetica" w:cs="Helvetica"/>
          <w:color w:val="222222"/>
          <w:sz w:val="24"/>
          <w:szCs w:val="24"/>
        </w:rPr>
      </w:pPr>
      <w:r w:rsidRPr="0047153A">
        <w:rPr>
          <w:rFonts w:ascii="Helvetica" w:hAnsi="Helvetica" w:cs="Helvetica"/>
          <w:color w:val="222222"/>
          <w:sz w:val="24"/>
          <w:szCs w:val="24"/>
          <w:highlight w:val="cyan"/>
          <w:shd w:val="clear" w:color="auto" w:fill="FFFFFF"/>
        </w:rPr>
        <w:t>U.S. Mission to South Korea</w:t>
      </w:r>
      <w:r w:rsidRPr="0047153A">
        <w:rPr>
          <w:rFonts w:ascii="Helvetica" w:hAnsi="Helvetica" w:cs="Helvetica"/>
          <w:color w:val="222222"/>
          <w:sz w:val="24"/>
          <w:szCs w:val="24"/>
          <w:highlight w:val="cyan"/>
        </w:rPr>
        <w:br/>
      </w:r>
      <w:r w:rsidRPr="0047153A">
        <w:rPr>
          <w:rFonts w:ascii="Helvetica" w:hAnsi="Helvetica" w:cs="Helvetica"/>
          <w:color w:val="222222"/>
          <w:sz w:val="24"/>
          <w:szCs w:val="24"/>
          <w:highlight w:val="cyan"/>
          <w:shd w:val="clear" w:color="auto" w:fill="FFFFFF"/>
        </w:rPr>
        <w:t>Promoting Economic Security and Responsible Usage of Emerging Technologies</w:t>
      </w:r>
      <w:r w:rsidRPr="0047153A">
        <w:rPr>
          <w:rFonts w:ascii="Helvetica" w:hAnsi="Helvetica" w:cs="Helvetica"/>
          <w:color w:val="222222"/>
          <w:sz w:val="24"/>
          <w:szCs w:val="24"/>
          <w:highlight w:val="cyan"/>
        </w:rPr>
        <w:br/>
      </w:r>
      <w:r w:rsidRPr="0047153A">
        <w:rPr>
          <w:rFonts w:ascii="Helvetica" w:hAnsi="Helvetica" w:cs="Helvetica"/>
          <w:color w:val="222222"/>
          <w:sz w:val="24"/>
          <w:szCs w:val="24"/>
          <w:highlight w:val="cyan"/>
          <w:shd w:val="clear" w:color="auto" w:fill="FFFFFF"/>
        </w:rPr>
        <w:t>Synopsis 3</w:t>
      </w:r>
      <w:r w:rsidRPr="00A248D0">
        <w:rPr>
          <w:rFonts w:ascii="Helvetica" w:hAnsi="Helvetica" w:cs="Helvetica"/>
          <w:color w:val="222222"/>
          <w:sz w:val="24"/>
          <w:szCs w:val="24"/>
        </w:rPr>
        <w:br/>
      </w:r>
      <w:hyperlink r:id="rId591" w:tgtFrame="_blank" w:history="1">
        <w:r w:rsidRPr="00A248D0">
          <w:rPr>
            <w:rStyle w:val="Hyperlink"/>
            <w:rFonts w:ascii="Helvetica" w:hAnsi="Helvetica" w:cs="Helvetica"/>
            <w:color w:val="1155CC"/>
            <w:sz w:val="24"/>
            <w:szCs w:val="24"/>
            <w:shd w:val="clear" w:color="auto" w:fill="FFFFFF"/>
          </w:rPr>
          <w:t>https://www.grants.gov/search-results-detail/355050</w:t>
        </w:r>
      </w:hyperlink>
      <w:r w:rsidRPr="00A248D0">
        <w:rPr>
          <w:rFonts w:ascii="Helvetica" w:hAnsi="Helvetica" w:cs="Helvetica"/>
          <w:color w:val="222222"/>
          <w:sz w:val="24"/>
          <w:szCs w:val="24"/>
        </w:rPr>
        <w:br/>
      </w:r>
    </w:p>
    <w:p w14:paraId="3DA1D15A" w14:textId="77777777" w:rsidR="00C41536" w:rsidRDefault="00C41536" w:rsidP="00C41536">
      <w:pPr>
        <w:pStyle w:val="NoSpacing"/>
        <w:rPr>
          <w:rFonts w:ascii="Helvetica" w:hAnsi="Helvetica" w:cs="Helvetica"/>
          <w:sz w:val="24"/>
          <w:szCs w:val="24"/>
        </w:rPr>
      </w:pPr>
      <w:r w:rsidRPr="009B7854">
        <w:rPr>
          <w:rFonts w:ascii="Helvetica" w:hAnsi="Helvetica" w:cs="Helvetica"/>
          <w:color w:val="222222"/>
          <w:sz w:val="24"/>
          <w:szCs w:val="24"/>
          <w:shd w:val="clear" w:color="auto" w:fill="FFFFFF"/>
        </w:rPr>
        <w:t>U.S. Mission to Switzerland</w:t>
      </w:r>
      <w:r w:rsidRPr="009B7854">
        <w:rPr>
          <w:rFonts w:ascii="Helvetica" w:hAnsi="Helvetica" w:cs="Helvetica"/>
          <w:color w:val="222222"/>
          <w:sz w:val="24"/>
          <w:szCs w:val="24"/>
        </w:rPr>
        <w:br/>
      </w:r>
      <w:r w:rsidRPr="009B7854">
        <w:rPr>
          <w:rFonts w:ascii="Helvetica" w:hAnsi="Helvetica" w:cs="Helvetica"/>
          <w:color w:val="222222"/>
          <w:sz w:val="24"/>
          <w:szCs w:val="24"/>
          <w:shd w:val="clear" w:color="auto" w:fill="FFFFFF"/>
        </w:rPr>
        <w:t>U.S. Embassy To Switzerland And Liechtenstein Public Diplomacy Section Annual Program Statement</w:t>
      </w:r>
      <w:r w:rsidRPr="009B7854">
        <w:rPr>
          <w:rFonts w:ascii="Helvetica" w:hAnsi="Helvetica" w:cs="Helvetica"/>
          <w:color w:val="222222"/>
          <w:sz w:val="24"/>
          <w:szCs w:val="24"/>
        </w:rPr>
        <w:br/>
      </w:r>
      <w:r w:rsidRPr="009B7854">
        <w:rPr>
          <w:rFonts w:ascii="Helvetica" w:hAnsi="Helvetica" w:cs="Helvetica"/>
          <w:color w:val="222222"/>
          <w:sz w:val="24"/>
          <w:szCs w:val="24"/>
          <w:shd w:val="clear" w:color="auto" w:fill="FFFFFF"/>
        </w:rPr>
        <w:t>Synopsis 1</w:t>
      </w:r>
      <w:r w:rsidRPr="009B7854">
        <w:rPr>
          <w:rFonts w:ascii="Helvetica" w:hAnsi="Helvetica" w:cs="Helvetica"/>
          <w:color w:val="222222"/>
          <w:sz w:val="24"/>
          <w:szCs w:val="24"/>
        </w:rPr>
        <w:br/>
      </w:r>
      <w:hyperlink r:id="rId592" w:tgtFrame="_blank" w:history="1">
        <w:r w:rsidRPr="009B7854">
          <w:rPr>
            <w:rStyle w:val="Hyperlink"/>
            <w:rFonts w:ascii="Helvetica" w:hAnsi="Helvetica" w:cs="Helvetica"/>
            <w:color w:val="1155CC"/>
            <w:sz w:val="24"/>
            <w:szCs w:val="24"/>
            <w:shd w:val="clear" w:color="auto" w:fill="FFFFFF"/>
          </w:rPr>
          <w:t>https://www.grants.gov/search-results-detail/355278</w:t>
        </w:r>
      </w:hyperlink>
      <w:r w:rsidRPr="00A248D0">
        <w:rPr>
          <w:rFonts w:ascii="Helvetica" w:hAnsi="Helvetica" w:cs="Helvetica"/>
          <w:color w:val="222222"/>
          <w:sz w:val="24"/>
          <w:szCs w:val="24"/>
        </w:rPr>
        <w:br/>
      </w:r>
    </w:p>
    <w:p w14:paraId="03E94DA7" w14:textId="77777777" w:rsidR="00C41536" w:rsidRDefault="00C41536" w:rsidP="00C41536">
      <w:pPr>
        <w:pStyle w:val="NoSpacing"/>
        <w:rPr>
          <w:rFonts w:ascii="Helvetica" w:hAnsi="Helvetica" w:cs="Helvetica"/>
          <w:sz w:val="24"/>
          <w:szCs w:val="24"/>
        </w:rPr>
      </w:pPr>
      <w:r w:rsidRPr="00B41D60">
        <w:rPr>
          <w:rFonts w:ascii="Helvetica" w:hAnsi="Helvetica" w:cs="Helvetica"/>
          <w:color w:val="222222"/>
          <w:sz w:val="24"/>
          <w:szCs w:val="24"/>
          <w:highlight w:val="cyan"/>
          <w:shd w:val="clear" w:color="auto" w:fill="FFFFFF"/>
        </w:rPr>
        <w:t>U.S. Mission to Ukraine</w:t>
      </w:r>
      <w:r w:rsidRPr="00B41D60">
        <w:rPr>
          <w:rFonts w:ascii="Helvetica" w:hAnsi="Helvetica" w:cs="Helvetica"/>
          <w:color w:val="222222"/>
          <w:sz w:val="24"/>
          <w:szCs w:val="24"/>
          <w:highlight w:val="cyan"/>
        </w:rPr>
        <w:br/>
      </w:r>
      <w:r w:rsidRPr="00B41D60">
        <w:rPr>
          <w:rFonts w:ascii="Helvetica" w:hAnsi="Helvetica" w:cs="Helvetica"/>
          <w:color w:val="222222"/>
          <w:sz w:val="24"/>
          <w:szCs w:val="24"/>
          <w:highlight w:val="cyan"/>
          <w:shd w:val="clear" w:color="auto" w:fill="FFFFFF"/>
        </w:rPr>
        <w:t>Entrepreneurship in Creative Industries</w:t>
      </w:r>
      <w:r w:rsidRPr="00B41D60">
        <w:rPr>
          <w:rFonts w:ascii="Helvetica" w:hAnsi="Helvetica" w:cs="Helvetica"/>
          <w:color w:val="222222"/>
          <w:sz w:val="24"/>
          <w:szCs w:val="24"/>
          <w:highlight w:val="cyan"/>
        </w:rPr>
        <w:br/>
      </w:r>
      <w:r w:rsidRPr="00B41D60">
        <w:rPr>
          <w:rFonts w:ascii="Helvetica" w:hAnsi="Helvetica" w:cs="Helvetica"/>
          <w:color w:val="222222"/>
          <w:sz w:val="24"/>
          <w:szCs w:val="24"/>
          <w:highlight w:val="cyan"/>
          <w:shd w:val="clear" w:color="auto" w:fill="FFFFFF"/>
        </w:rPr>
        <w:t>Synopsis 1</w:t>
      </w:r>
      <w:r w:rsidRPr="00220499">
        <w:rPr>
          <w:rFonts w:ascii="Helvetica" w:hAnsi="Helvetica" w:cs="Helvetica"/>
          <w:color w:val="222222"/>
          <w:sz w:val="24"/>
          <w:szCs w:val="24"/>
        </w:rPr>
        <w:br/>
      </w:r>
      <w:hyperlink r:id="rId593" w:tgtFrame="_blank" w:history="1">
        <w:r w:rsidRPr="00220499">
          <w:rPr>
            <w:rStyle w:val="Hyperlink"/>
            <w:rFonts w:ascii="Helvetica" w:hAnsi="Helvetica" w:cs="Helvetica"/>
            <w:color w:val="1155CC"/>
            <w:sz w:val="24"/>
            <w:szCs w:val="24"/>
            <w:shd w:val="clear" w:color="auto" w:fill="FFFFFF"/>
          </w:rPr>
          <w:t>https://www.grants.gov/search-results-detail/355014</w:t>
        </w:r>
      </w:hyperlink>
    </w:p>
    <w:p w14:paraId="2854BEFC" w14:textId="77777777" w:rsidR="00C41536" w:rsidRPr="0097263A" w:rsidRDefault="00C41536" w:rsidP="00C41536">
      <w:pPr>
        <w:pStyle w:val="NoSpacing"/>
        <w:rPr>
          <w:rFonts w:ascii="Helvetica" w:hAnsi="Helvetica" w:cs="Helvetica"/>
          <w:color w:val="222222"/>
          <w:sz w:val="24"/>
          <w:szCs w:val="24"/>
          <w:shd w:val="clear" w:color="auto" w:fill="FFFFFF"/>
        </w:rPr>
      </w:pPr>
      <w:r w:rsidRPr="00220499">
        <w:rPr>
          <w:rFonts w:ascii="Helvetica" w:hAnsi="Helvetica" w:cs="Helvetica"/>
          <w:color w:val="222222"/>
          <w:sz w:val="24"/>
          <w:szCs w:val="24"/>
        </w:rPr>
        <w:br/>
      </w:r>
      <w:r w:rsidRPr="004B6628">
        <w:rPr>
          <w:rFonts w:ascii="Helvetica" w:hAnsi="Helvetica" w:cs="Helvetica"/>
          <w:color w:val="222222"/>
          <w:sz w:val="24"/>
          <w:szCs w:val="24"/>
          <w:highlight w:val="cyan"/>
          <w:shd w:val="clear" w:color="auto" w:fill="FFFFFF"/>
        </w:rPr>
        <w:t>U.S. Mission to Thailand</w:t>
      </w:r>
      <w:r w:rsidRPr="004B6628">
        <w:rPr>
          <w:rFonts w:ascii="Helvetica" w:hAnsi="Helvetica" w:cs="Helvetica"/>
          <w:color w:val="222222"/>
          <w:sz w:val="24"/>
          <w:szCs w:val="24"/>
          <w:highlight w:val="cyan"/>
        </w:rPr>
        <w:br/>
      </w:r>
      <w:r w:rsidRPr="004B6628">
        <w:rPr>
          <w:rFonts w:ascii="Helvetica" w:hAnsi="Helvetica" w:cs="Helvetica"/>
          <w:color w:val="222222"/>
          <w:sz w:val="24"/>
          <w:szCs w:val="24"/>
          <w:highlight w:val="cyan"/>
          <w:shd w:val="clear" w:color="auto" w:fill="FFFFFF"/>
        </w:rPr>
        <w:t>YSEALI AI Future</w:t>
      </w:r>
      <w:r>
        <w:rPr>
          <w:rFonts w:ascii="Helvetica" w:hAnsi="Helvetica" w:cs="Helvetica"/>
          <w:color w:val="222222"/>
          <w:sz w:val="24"/>
          <w:szCs w:val="24"/>
          <w:highlight w:val="cyan"/>
          <w:shd w:val="clear" w:color="auto" w:fill="FFFFFF"/>
        </w:rPr>
        <w:t xml:space="preserve"> </w:t>
      </w:r>
      <w:r w:rsidRPr="004B6628">
        <w:rPr>
          <w:rFonts w:ascii="Helvetica" w:hAnsi="Helvetica" w:cs="Helvetica"/>
          <w:color w:val="222222"/>
          <w:sz w:val="24"/>
          <w:szCs w:val="24"/>
          <w:highlight w:val="cyan"/>
          <w:shd w:val="clear" w:color="auto" w:fill="FFFFFF"/>
        </w:rPr>
        <w:t>Makers Regional Workshop (AI Innovation for Social Impact)</w:t>
      </w:r>
      <w:r w:rsidRPr="004B6628">
        <w:rPr>
          <w:rFonts w:ascii="Helvetica" w:hAnsi="Helvetica" w:cs="Helvetica"/>
          <w:color w:val="222222"/>
          <w:sz w:val="24"/>
          <w:szCs w:val="24"/>
          <w:highlight w:val="cyan"/>
        </w:rPr>
        <w:br/>
      </w:r>
      <w:r w:rsidRPr="004B6628">
        <w:rPr>
          <w:rFonts w:ascii="Helvetica" w:hAnsi="Helvetica" w:cs="Helvetica"/>
          <w:color w:val="222222"/>
          <w:sz w:val="24"/>
          <w:szCs w:val="24"/>
          <w:highlight w:val="cyan"/>
          <w:shd w:val="clear" w:color="auto" w:fill="FFFFFF"/>
        </w:rPr>
        <w:t>Synopsis 13</w:t>
      </w:r>
      <w:r w:rsidRPr="00220499">
        <w:rPr>
          <w:rFonts w:ascii="Helvetica" w:hAnsi="Helvetica" w:cs="Helvetica"/>
          <w:color w:val="222222"/>
          <w:sz w:val="24"/>
          <w:szCs w:val="24"/>
        </w:rPr>
        <w:br/>
      </w:r>
      <w:hyperlink r:id="rId594" w:tgtFrame="_blank" w:history="1">
        <w:r w:rsidRPr="00220499">
          <w:rPr>
            <w:rStyle w:val="Hyperlink"/>
            <w:rFonts w:ascii="Helvetica" w:hAnsi="Helvetica" w:cs="Helvetica"/>
            <w:color w:val="1155CC"/>
            <w:sz w:val="24"/>
            <w:szCs w:val="24"/>
            <w:shd w:val="clear" w:color="auto" w:fill="FFFFFF"/>
          </w:rPr>
          <w:t>https://www.grants.gov/search-results-detail/355007</w:t>
        </w:r>
      </w:hyperlink>
      <w:r w:rsidRPr="00220499">
        <w:rPr>
          <w:rFonts w:ascii="Helvetica" w:hAnsi="Helvetica" w:cs="Helvetica"/>
          <w:color w:val="222222"/>
          <w:sz w:val="24"/>
          <w:szCs w:val="24"/>
        </w:rPr>
        <w:br/>
      </w:r>
    </w:p>
    <w:p w14:paraId="3FD2354B" w14:textId="77777777" w:rsidR="00CC0637" w:rsidRDefault="00CC0637" w:rsidP="00111013">
      <w:pPr>
        <w:pStyle w:val="NoSpacing"/>
        <w:rPr>
          <w:rFonts w:ascii="Helvetica" w:hAnsi="Helvetica"/>
          <w:b/>
          <w:sz w:val="24"/>
          <w:szCs w:val="24"/>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891" w:name="StateRemind"/>
      <w:bookmarkEnd w:id="891"/>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892" w:name="DOT"/>
      <w:bookmarkEnd w:id="892"/>
      <w:r w:rsidRPr="00AB0B9C">
        <w:rPr>
          <w:rFonts w:ascii="Helvetica" w:hAnsi="Helvetica"/>
          <w:b/>
          <w:sz w:val="28"/>
          <w:szCs w:val="28"/>
        </w:rPr>
        <w:t xml:space="preserve">Department of Transportation </w:t>
      </w:r>
    </w:p>
    <w:p w14:paraId="044FB184" w14:textId="3B9DC027" w:rsidR="00ED7707" w:rsidRPr="009B1F9B" w:rsidRDefault="0077741F" w:rsidP="009B1F9B">
      <w:pPr>
        <w:pStyle w:val="NoSpacing"/>
        <w:rPr>
          <w:rFonts w:ascii="Helvetica" w:hAnsi="Helvetica" w:cs="Helvetica"/>
          <w:color w:val="222222"/>
          <w:sz w:val="24"/>
          <w:szCs w:val="24"/>
          <w:highlight w:val="cyan"/>
          <w:shd w:val="clear" w:color="auto" w:fill="FFFFFF"/>
        </w:rPr>
      </w:pPr>
      <w:bookmarkStart w:id="893" w:name="DOTPrograms"/>
      <w:bookmarkEnd w:id="893"/>
      <w:r w:rsidRPr="005D3F9C">
        <w:rPr>
          <w:rFonts w:ascii="Helvetica" w:hAnsi="Helvetica"/>
          <w:b/>
        </w:rPr>
        <w:t>Programs</w:t>
      </w:r>
      <w:bookmarkStart w:id="894" w:name="DOTFMCSAHighPRiority"/>
      <w:bookmarkStart w:id="895" w:name="DOTFY17HighPriority"/>
      <w:bookmarkStart w:id="896" w:name="DOTPHMSAHazmat"/>
      <w:bookmarkStart w:id="897" w:name="DOTSmallBusTransResource"/>
      <w:bookmarkStart w:id="898" w:name="DOTFTA21CompEnhancingMobility"/>
      <w:bookmarkStart w:id="899" w:name="DOTFAA22AirportImproveSupp"/>
      <w:bookmarkStart w:id="900" w:name="DOTPipelineALERT"/>
      <w:bookmarkEnd w:id="894"/>
      <w:bookmarkEnd w:id="895"/>
      <w:bookmarkEnd w:id="896"/>
      <w:bookmarkEnd w:id="897"/>
      <w:bookmarkEnd w:id="898"/>
      <w:bookmarkEnd w:id="899"/>
      <w:bookmarkEnd w:id="900"/>
      <w:r w:rsidR="000C1237">
        <w:rPr>
          <w:rFonts w:ascii="Helvetica" w:hAnsi="Helvetica"/>
          <w:b/>
        </w:rPr>
        <w:t>:</w:t>
      </w:r>
      <w:r w:rsidR="000C1237" w:rsidRPr="0028432D">
        <w:rPr>
          <w:rFonts w:ascii="Helvetica" w:hAnsi="Helvetica" w:cs="Helvetica"/>
          <w:color w:val="222222"/>
        </w:rPr>
        <w:br/>
      </w:r>
      <w:bookmarkStart w:id="901" w:name="DOTFHAExploratoryRes"/>
      <w:bookmarkEnd w:id="901"/>
    </w:p>
    <w:p w14:paraId="7EF9F0CC" w14:textId="77777777" w:rsidR="009B1F9B" w:rsidRDefault="009B1F9B" w:rsidP="009B1F9B">
      <w:pPr>
        <w:widowControl w:val="0"/>
        <w:autoSpaceDE w:val="0"/>
        <w:autoSpaceDN w:val="0"/>
        <w:adjustRightInd w:val="0"/>
        <w:rPr>
          <w:rFonts w:ascii="Helvetica" w:hAnsi="Helvetica" w:cs="Helvetica"/>
          <w:b/>
        </w:rPr>
      </w:pPr>
      <w:bookmarkStart w:id="902" w:name="DOT69A345RegionalInfrastructure"/>
      <w:bookmarkStart w:id="903" w:name="DOTFAAFCT2023"/>
      <w:bookmarkStart w:id="904" w:name="DOTMaritimeIIJA"/>
      <w:bookmarkStart w:id="905" w:name="DOTMaritimeMarineHwy"/>
      <w:bookmarkStart w:id="906" w:name="DOTResearch"/>
      <w:bookmarkStart w:id="907" w:name="DOTModifications"/>
      <w:bookmarkEnd w:id="902"/>
      <w:bookmarkEnd w:id="903"/>
      <w:bookmarkEnd w:id="904"/>
      <w:bookmarkEnd w:id="905"/>
      <w:bookmarkEnd w:id="906"/>
      <w:bookmarkEnd w:id="907"/>
      <w:r>
        <w:rPr>
          <w:rFonts w:ascii="Helvetica" w:hAnsi="Helvetica" w:cs="Helvetica"/>
          <w:b/>
        </w:rPr>
        <w:t>Modifications</w:t>
      </w:r>
      <w:r w:rsidRPr="005D3F9C">
        <w:rPr>
          <w:rFonts w:ascii="Helvetica" w:hAnsi="Helvetica" w:cs="Helvetica"/>
          <w:b/>
        </w:rPr>
        <w:t>:</w:t>
      </w:r>
    </w:p>
    <w:p w14:paraId="6C8DF8E9" w14:textId="77777777" w:rsidR="00DB3D9E" w:rsidRDefault="00DB3D9E" w:rsidP="009B1F9B">
      <w:pPr>
        <w:widowControl w:val="0"/>
        <w:autoSpaceDE w:val="0"/>
        <w:autoSpaceDN w:val="0"/>
        <w:adjustRightInd w:val="0"/>
        <w:rPr>
          <w:rFonts w:ascii="Helvetica" w:hAnsi="Helvetica" w:cs="Helvetica"/>
          <w:b/>
        </w:rPr>
      </w:pPr>
    </w:p>
    <w:p w14:paraId="4A3E85B5" w14:textId="77777777" w:rsidR="006F38A2" w:rsidRDefault="00DB3D9E" w:rsidP="00DB3D9E">
      <w:pPr>
        <w:pStyle w:val="NoSpacing"/>
        <w:rPr>
          <w:rFonts w:ascii="Helvetica" w:hAnsi="Helvetica" w:cs="Helvetica"/>
          <w:color w:val="222222"/>
          <w:sz w:val="24"/>
          <w:szCs w:val="24"/>
          <w:shd w:val="clear" w:color="auto" w:fill="FFFFFF"/>
        </w:rPr>
      </w:pPr>
      <w:bookmarkStart w:id="908" w:name="DOT25AirportImprovBILAirportTerminal"/>
      <w:bookmarkEnd w:id="908"/>
      <w:r w:rsidRPr="000510D6">
        <w:rPr>
          <w:rFonts w:ascii="Helvetica" w:hAnsi="Helvetica" w:cs="Helvetica"/>
          <w:color w:val="222222"/>
          <w:sz w:val="24"/>
          <w:szCs w:val="24"/>
          <w:highlight w:val="cyan"/>
          <w:shd w:val="clear" w:color="auto" w:fill="FFFFFF"/>
        </w:rPr>
        <w:t>Airport Improvement Program Discretionary Grants</w:t>
      </w:r>
      <w:r w:rsidRPr="000510D6">
        <w:rPr>
          <w:rFonts w:ascii="Helvetica" w:hAnsi="Helvetica" w:cs="Helvetica"/>
          <w:color w:val="222222"/>
          <w:sz w:val="24"/>
          <w:szCs w:val="24"/>
          <w:highlight w:val="cyan"/>
        </w:rPr>
        <w:br/>
      </w:r>
      <w:r w:rsidRPr="000510D6">
        <w:rPr>
          <w:rFonts w:ascii="Helvetica" w:hAnsi="Helvetica" w:cs="Helvetica"/>
          <w:color w:val="222222"/>
          <w:sz w:val="24"/>
          <w:szCs w:val="24"/>
          <w:highlight w:val="cyan"/>
          <w:shd w:val="clear" w:color="auto" w:fill="FFFFFF"/>
        </w:rPr>
        <w:t>FY 2025 Notice of Funding Opportunity: Bipartisan Infrastructure Law (BIL) Airport Terminal Program (ATP) Grants</w:t>
      </w:r>
      <w:r w:rsidRPr="000510D6">
        <w:rPr>
          <w:rFonts w:ascii="Helvetica" w:hAnsi="Helvetica" w:cs="Helvetica"/>
          <w:color w:val="222222"/>
          <w:sz w:val="24"/>
          <w:szCs w:val="24"/>
          <w:highlight w:val="cyan"/>
        </w:rPr>
        <w:br/>
      </w:r>
      <w:r w:rsidRPr="000510D6">
        <w:rPr>
          <w:rFonts w:ascii="Helvetica" w:hAnsi="Helvetica" w:cs="Helvetica"/>
          <w:color w:val="222222"/>
          <w:sz w:val="24"/>
          <w:szCs w:val="24"/>
          <w:highlight w:val="cyan"/>
          <w:shd w:val="clear" w:color="auto" w:fill="FFFFFF"/>
        </w:rPr>
        <w:t>Synopsis 13</w:t>
      </w:r>
    </w:p>
    <w:tbl>
      <w:tblPr>
        <w:tblW w:w="10620" w:type="dxa"/>
        <w:tblCellMar>
          <w:top w:w="15" w:type="dxa"/>
          <w:left w:w="15" w:type="dxa"/>
          <w:bottom w:w="15" w:type="dxa"/>
          <w:right w:w="15" w:type="dxa"/>
        </w:tblCellMar>
        <w:tblLook w:val="04A0" w:firstRow="1" w:lastRow="0" w:firstColumn="1" w:lastColumn="0" w:noHBand="0" w:noVBand="1"/>
      </w:tblPr>
      <w:tblGrid>
        <w:gridCol w:w="3150"/>
        <w:gridCol w:w="7470"/>
      </w:tblGrid>
      <w:tr w:rsidR="006F38A2" w:rsidRPr="006F38A2" w14:paraId="4BF1751E" w14:textId="77777777" w:rsidTr="006F38A2">
        <w:tc>
          <w:tcPr>
            <w:tcW w:w="3150" w:type="dxa"/>
            <w:tcBorders>
              <w:top w:val="nil"/>
              <w:left w:val="nil"/>
              <w:bottom w:val="nil"/>
              <w:right w:val="nil"/>
            </w:tcBorders>
            <w:shd w:val="clear" w:color="auto" w:fill="FFFFFF"/>
            <w:hideMark/>
          </w:tcPr>
          <w:p w14:paraId="05808E67"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Document Type:</w:t>
            </w:r>
          </w:p>
        </w:tc>
        <w:tc>
          <w:tcPr>
            <w:tcW w:w="7470" w:type="dxa"/>
            <w:tcBorders>
              <w:top w:val="nil"/>
              <w:left w:val="nil"/>
              <w:bottom w:val="nil"/>
              <w:right w:val="nil"/>
            </w:tcBorders>
            <w:shd w:val="clear" w:color="auto" w:fill="FFFFFF"/>
            <w:hideMark/>
          </w:tcPr>
          <w:p w14:paraId="2FE3A9AF"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Grants Notice</w:t>
            </w:r>
          </w:p>
        </w:tc>
      </w:tr>
      <w:tr w:rsidR="006F38A2" w:rsidRPr="006F38A2" w14:paraId="1E379CC0" w14:textId="77777777" w:rsidTr="006F38A2">
        <w:tc>
          <w:tcPr>
            <w:tcW w:w="3150" w:type="dxa"/>
            <w:tcBorders>
              <w:top w:val="nil"/>
              <w:left w:val="nil"/>
              <w:bottom w:val="nil"/>
              <w:right w:val="nil"/>
            </w:tcBorders>
            <w:shd w:val="clear" w:color="auto" w:fill="FFFFFF"/>
            <w:hideMark/>
          </w:tcPr>
          <w:p w14:paraId="0926D1E0"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Funding Opportunity Number:</w:t>
            </w:r>
          </w:p>
        </w:tc>
        <w:tc>
          <w:tcPr>
            <w:tcW w:w="7470" w:type="dxa"/>
            <w:tcBorders>
              <w:top w:val="nil"/>
              <w:left w:val="nil"/>
              <w:bottom w:val="nil"/>
              <w:right w:val="nil"/>
            </w:tcBorders>
            <w:shd w:val="clear" w:color="auto" w:fill="FFFFFF"/>
            <w:hideMark/>
          </w:tcPr>
          <w:p w14:paraId="314E26EA"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FAA-ARP-BIL-G-24-002</w:t>
            </w:r>
          </w:p>
        </w:tc>
      </w:tr>
      <w:tr w:rsidR="006F38A2" w:rsidRPr="006F38A2" w14:paraId="27BEE3CE" w14:textId="77777777" w:rsidTr="006F38A2">
        <w:tc>
          <w:tcPr>
            <w:tcW w:w="3150" w:type="dxa"/>
            <w:tcBorders>
              <w:top w:val="nil"/>
              <w:left w:val="nil"/>
              <w:bottom w:val="nil"/>
              <w:right w:val="nil"/>
            </w:tcBorders>
            <w:shd w:val="clear" w:color="auto" w:fill="FFFFFF"/>
            <w:hideMark/>
          </w:tcPr>
          <w:p w14:paraId="56853F00"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Funding Opportunity Title:</w:t>
            </w:r>
          </w:p>
        </w:tc>
        <w:tc>
          <w:tcPr>
            <w:tcW w:w="7470" w:type="dxa"/>
            <w:tcBorders>
              <w:top w:val="nil"/>
              <w:left w:val="nil"/>
              <w:bottom w:val="nil"/>
              <w:right w:val="nil"/>
            </w:tcBorders>
            <w:shd w:val="clear" w:color="auto" w:fill="FFFFFF"/>
            <w:hideMark/>
          </w:tcPr>
          <w:p w14:paraId="50CEC741"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FY 2025 Notice of Funding Opportunity: Bipartisan Infrastructure Law (BIL) Airport Terminal Program (ATP) Grants</w:t>
            </w:r>
          </w:p>
        </w:tc>
      </w:tr>
      <w:tr w:rsidR="006F38A2" w:rsidRPr="006F38A2" w14:paraId="0ECBEB85" w14:textId="77777777" w:rsidTr="006F38A2">
        <w:tc>
          <w:tcPr>
            <w:tcW w:w="3150" w:type="dxa"/>
            <w:tcBorders>
              <w:top w:val="nil"/>
              <w:left w:val="nil"/>
              <w:bottom w:val="nil"/>
              <w:right w:val="nil"/>
            </w:tcBorders>
            <w:shd w:val="clear" w:color="auto" w:fill="FFFFFF"/>
            <w:hideMark/>
          </w:tcPr>
          <w:p w14:paraId="61360B7C"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Opportunity Category:</w:t>
            </w:r>
          </w:p>
        </w:tc>
        <w:tc>
          <w:tcPr>
            <w:tcW w:w="7470" w:type="dxa"/>
            <w:tcBorders>
              <w:top w:val="nil"/>
              <w:left w:val="nil"/>
              <w:bottom w:val="nil"/>
              <w:right w:val="nil"/>
            </w:tcBorders>
            <w:shd w:val="clear" w:color="auto" w:fill="FFFFFF"/>
            <w:hideMark/>
          </w:tcPr>
          <w:p w14:paraId="71636FFB"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Discretionary</w:t>
            </w:r>
          </w:p>
        </w:tc>
      </w:tr>
      <w:tr w:rsidR="006F38A2" w:rsidRPr="006F38A2" w14:paraId="632EE85A" w14:textId="77777777" w:rsidTr="006F38A2">
        <w:tc>
          <w:tcPr>
            <w:tcW w:w="3150" w:type="dxa"/>
            <w:tcBorders>
              <w:top w:val="nil"/>
              <w:left w:val="nil"/>
              <w:bottom w:val="nil"/>
              <w:right w:val="nil"/>
            </w:tcBorders>
            <w:shd w:val="clear" w:color="auto" w:fill="FFFFFF"/>
            <w:hideMark/>
          </w:tcPr>
          <w:p w14:paraId="4017000B"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Opportunity Category Explanation:</w:t>
            </w:r>
          </w:p>
        </w:tc>
        <w:tc>
          <w:tcPr>
            <w:tcW w:w="7470" w:type="dxa"/>
            <w:tcBorders>
              <w:top w:val="nil"/>
              <w:left w:val="nil"/>
              <w:bottom w:val="nil"/>
              <w:right w:val="nil"/>
            </w:tcBorders>
            <w:shd w:val="clear" w:color="auto" w:fill="FFFFFF"/>
            <w:hideMark/>
          </w:tcPr>
          <w:p w14:paraId="4D697EB6" w14:textId="77777777" w:rsidR="006F38A2" w:rsidRPr="006F38A2" w:rsidRDefault="006F38A2" w:rsidP="006F38A2">
            <w:pPr>
              <w:pStyle w:val="NoSpacing"/>
              <w:rPr>
                <w:rFonts w:ascii="Helvetica" w:hAnsi="Helvetica" w:cs="Helvetica"/>
                <w:b/>
                <w:bCs/>
                <w:color w:val="222222"/>
              </w:rPr>
            </w:pPr>
          </w:p>
        </w:tc>
      </w:tr>
      <w:tr w:rsidR="006F38A2" w:rsidRPr="006F38A2" w14:paraId="583827DF" w14:textId="77777777" w:rsidTr="006F38A2">
        <w:tc>
          <w:tcPr>
            <w:tcW w:w="3150" w:type="dxa"/>
            <w:tcBorders>
              <w:top w:val="nil"/>
              <w:left w:val="nil"/>
              <w:bottom w:val="nil"/>
              <w:right w:val="nil"/>
            </w:tcBorders>
            <w:shd w:val="clear" w:color="auto" w:fill="FFFFFF"/>
            <w:hideMark/>
          </w:tcPr>
          <w:p w14:paraId="1994B58A"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Funding Instrument Type:</w:t>
            </w:r>
          </w:p>
        </w:tc>
        <w:tc>
          <w:tcPr>
            <w:tcW w:w="7470" w:type="dxa"/>
            <w:tcBorders>
              <w:top w:val="nil"/>
              <w:left w:val="nil"/>
              <w:bottom w:val="nil"/>
              <w:right w:val="nil"/>
            </w:tcBorders>
            <w:shd w:val="clear" w:color="auto" w:fill="FFFFFF"/>
            <w:hideMark/>
          </w:tcPr>
          <w:p w14:paraId="790537BC"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Grant</w:t>
            </w:r>
          </w:p>
        </w:tc>
      </w:tr>
      <w:tr w:rsidR="006F38A2" w:rsidRPr="006F38A2" w14:paraId="0D1F921E" w14:textId="77777777" w:rsidTr="006F38A2">
        <w:tc>
          <w:tcPr>
            <w:tcW w:w="3150" w:type="dxa"/>
            <w:tcBorders>
              <w:top w:val="nil"/>
              <w:left w:val="nil"/>
              <w:bottom w:val="nil"/>
              <w:right w:val="nil"/>
            </w:tcBorders>
            <w:shd w:val="clear" w:color="auto" w:fill="FFFFFF"/>
            <w:hideMark/>
          </w:tcPr>
          <w:p w14:paraId="7D5E8A86"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Category of Funding Activity:</w:t>
            </w:r>
          </w:p>
        </w:tc>
        <w:tc>
          <w:tcPr>
            <w:tcW w:w="7470" w:type="dxa"/>
            <w:tcBorders>
              <w:top w:val="nil"/>
              <w:left w:val="nil"/>
              <w:bottom w:val="nil"/>
              <w:right w:val="nil"/>
            </w:tcBorders>
            <w:shd w:val="clear" w:color="auto" w:fill="FFFFFF"/>
            <w:hideMark/>
          </w:tcPr>
          <w:p w14:paraId="2EF521D4"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Transportation</w:t>
            </w:r>
          </w:p>
        </w:tc>
      </w:tr>
      <w:tr w:rsidR="006F38A2" w:rsidRPr="006F38A2" w14:paraId="564EA484" w14:textId="77777777" w:rsidTr="006F38A2">
        <w:tc>
          <w:tcPr>
            <w:tcW w:w="3150" w:type="dxa"/>
            <w:tcBorders>
              <w:top w:val="nil"/>
              <w:left w:val="nil"/>
              <w:bottom w:val="nil"/>
              <w:right w:val="nil"/>
            </w:tcBorders>
            <w:shd w:val="clear" w:color="auto" w:fill="FFFFFF"/>
            <w:hideMark/>
          </w:tcPr>
          <w:p w14:paraId="0F35430C"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Category Explanation:</w:t>
            </w:r>
          </w:p>
        </w:tc>
        <w:tc>
          <w:tcPr>
            <w:tcW w:w="7470" w:type="dxa"/>
            <w:tcBorders>
              <w:top w:val="nil"/>
              <w:left w:val="nil"/>
              <w:bottom w:val="nil"/>
              <w:right w:val="nil"/>
            </w:tcBorders>
            <w:shd w:val="clear" w:color="auto" w:fill="FFFFFF"/>
            <w:hideMark/>
          </w:tcPr>
          <w:p w14:paraId="0959D50A" w14:textId="77777777" w:rsidR="006F38A2" w:rsidRPr="006F38A2" w:rsidRDefault="006F38A2" w:rsidP="006F38A2">
            <w:pPr>
              <w:pStyle w:val="NoSpacing"/>
              <w:rPr>
                <w:rFonts w:ascii="Helvetica" w:hAnsi="Helvetica" w:cs="Helvetica"/>
                <w:b/>
                <w:bCs/>
                <w:color w:val="222222"/>
              </w:rPr>
            </w:pPr>
          </w:p>
        </w:tc>
      </w:tr>
      <w:tr w:rsidR="006F38A2" w:rsidRPr="006F38A2" w14:paraId="1EC89C8E" w14:textId="77777777" w:rsidTr="006F38A2">
        <w:tc>
          <w:tcPr>
            <w:tcW w:w="3150" w:type="dxa"/>
            <w:tcBorders>
              <w:top w:val="nil"/>
              <w:left w:val="nil"/>
              <w:bottom w:val="nil"/>
              <w:right w:val="nil"/>
            </w:tcBorders>
            <w:shd w:val="clear" w:color="auto" w:fill="FFFFFF"/>
            <w:hideMark/>
          </w:tcPr>
          <w:p w14:paraId="220A4B86"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Expected Number of Awards:</w:t>
            </w:r>
          </w:p>
        </w:tc>
        <w:tc>
          <w:tcPr>
            <w:tcW w:w="7470" w:type="dxa"/>
            <w:tcBorders>
              <w:top w:val="nil"/>
              <w:left w:val="nil"/>
              <w:bottom w:val="nil"/>
              <w:right w:val="nil"/>
            </w:tcBorders>
            <w:shd w:val="clear" w:color="auto" w:fill="FFFFFF"/>
            <w:hideMark/>
          </w:tcPr>
          <w:p w14:paraId="000018EB" w14:textId="77777777" w:rsidR="006F38A2" w:rsidRPr="006F38A2" w:rsidRDefault="006F38A2" w:rsidP="006F38A2">
            <w:pPr>
              <w:pStyle w:val="NoSpacing"/>
              <w:rPr>
                <w:rFonts w:ascii="Helvetica" w:hAnsi="Helvetica" w:cs="Helvetica"/>
                <w:b/>
                <w:bCs/>
                <w:color w:val="222222"/>
              </w:rPr>
            </w:pPr>
          </w:p>
        </w:tc>
      </w:tr>
      <w:tr w:rsidR="006F38A2" w:rsidRPr="006F38A2" w14:paraId="01338904" w14:textId="77777777" w:rsidTr="006F38A2">
        <w:tc>
          <w:tcPr>
            <w:tcW w:w="3150" w:type="dxa"/>
            <w:tcBorders>
              <w:top w:val="nil"/>
              <w:left w:val="nil"/>
              <w:bottom w:val="nil"/>
              <w:right w:val="nil"/>
            </w:tcBorders>
            <w:shd w:val="clear" w:color="auto" w:fill="FFFFFF"/>
            <w:hideMark/>
          </w:tcPr>
          <w:p w14:paraId="112ABB5F"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CFDA Number(s):</w:t>
            </w:r>
          </w:p>
        </w:tc>
        <w:tc>
          <w:tcPr>
            <w:tcW w:w="7470" w:type="dxa"/>
            <w:tcBorders>
              <w:top w:val="nil"/>
              <w:left w:val="nil"/>
              <w:bottom w:val="nil"/>
              <w:right w:val="nil"/>
            </w:tcBorders>
            <w:shd w:val="clear" w:color="auto" w:fill="FFFFFF"/>
            <w:hideMark/>
          </w:tcPr>
          <w:p w14:paraId="2F62ED3A"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20.106 -- Airport Improvement Program, COVID-19 Airports Programs, and Infrastructure Investment and Jobs Act Programs</w:t>
            </w:r>
          </w:p>
        </w:tc>
      </w:tr>
      <w:tr w:rsidR="006F38A2" w:rsidRPr="006F38A2" w14:paraId="194409DD" w14:textId="77777777" w:rsidTr="006F38A2">
        <w:tc>
          <w:tcPr>
            <w:tcW w:w="3150" w:type="dxa"/>
            <w:tcBorders>
              <w:top w:val="nil"/>
              <w:left w:val="nil"/>
              <w:bottom w:val="nil"/>
              <w:right w:val="nil"/>
            </w:tcBorders>
            <w:shd w:val="clear" w:color="auto" w:fill="FFFFFF"/>
            <w:hideMark/>
          </w:tcPr>
          <w:p w14:paraId="311C01BF"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Cost Sharing or Matching Requirement:</w:t>
            </w:r>
          </w:p>
        </w:tc>
        <w:tc>
          <w:tcPr>
            <w:tcW w:w="7470" w:type="dxa"/>
            <w:tcBorders>
              <w:top w:val="nil"/>
              <w:left w:val="nil"/>
              <w:bottom w:val="nil"/>
              <w:right w:val="nil"/>
            </w:tcBorders>
            <w:shd w:val="clear" w:color="auto" w:fill="FFFFFF"/>
            <w:hideMark/>
          </w:tcPr>
          <w:p w14:paraId="1A7BC512"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Yes</w:t>
            </w:r>
          </w:p>
        </w:tc>
      </w:tr>
      <w:tr w:rsidR="006F38A2" w:rsidRPr="006F38A2" w14:paraId="3340F9B6" w14:textId="77777777" w:rsidTr="006F38A2">
        <w:tc>
          <w:tcPr>
            <w:tcW w:w="3150" w:type="dxa"/>
            <w:tcBorders>
              <w:top w:val="nil"/>
              <w:left w:val="nil"/>
              <w:bottom w:val="nil"/>
              <w:right w:val="nil"/>
            </w:tcBorders>
            <w:shd w:val="clear" w:color="auto" w:fill="FFFFFF"/>
            <w:hideMark/>
          </w:tcPr>
          <w:p w14:paraId="623B1599"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Version:</w:t>
            </w:r>
          </w:p>
        </w:tc>
        <w:tc>
          <w:tcPr>
            <w:tcW w:w="7470" w:type="dxa"/>
            <w:tcBorders>
              <w:top w:val="nil"/>
              <w:left w:val="nil"/>
              <w:bottom w:val="nil"/>
              <w:right w:val="nil"/>
            </w:tcBorders>
            <w:shd w:val="clear" w:color="auto" w:fill="FFFFFF"/>
            <w:hideMark/>
          </w:tcPr>
          <w:p w14:paraId="0FB87A85"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Synopsis 13</w:t>
            </w:r>
          </w:p>
        </w:tc>
      </w:tr>
      <w:tr w:rsidR="006F38A2" w:rsidRPr="006F38A2" w14:paraId="0DC65696" w14:textId="77777777" w:rsidTr="006F38A2">
        <w:tc>
          <w:tcPr>
            <w:tcW w:w="3150" w:type="dxa"/>
            <w:tcBorders>
              <w:top w:val="nil"/>
              <w:left w:val="nil"/>
              <w:bottom w:val="nil"/>
              <w:right w:val="nil"/>
            </w:tcBorders>
            <w:shd w:val="clear" w:color="auto" w:fill="FFFFFF"/>
            <w:hideMark/>
          </w:tcPr>
          <w:p w14:paraId="5EB89A33"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Posted Date:</w:t>
            </w:r>
          </w:p>
        </w:tc>
        <w:tc>
          <w:tcPr>
            <w:tcW w:w="7470" w:type="dxa"/>
            <w:tcBorders>
              <w:top w:val="nil"/>
              <w:left w:val="nil"/>
              <w:bottom w:val="nil"/>
              <w:right w:val="nil"/>
            </w:tcBorders>
            <w:shd w:val="clear" w:color="auto" w:fill="FFFFFF"/>
            <w:hideMark/>
          </w:tcPr>
          <w:p w14:paraId="6B00839F"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Jul 08, 2024</w:t>
            </w:r>
          </w:p>
        </w:tc>
      </w:tr>
      <w:tr w:rsidR="006F38A2" w:rsidRPr="006F38A2" w14:paraId="49647D2A" w14:textId="77777777" w:rsidTr="006F38A2">
        <w:tc>
          <w:tcPr>
            <w:tcW w:w="3150" w:type="dxa"/>
            <w:tcBorders>
              <w:top w:val="nil"/>
              <w:left w:val="nil"/>
              <w:bottom w:val="nil"/>
              <w:right w:val="nil"/>
            </w:tcBorders>
            <w:shd w:val="clear" w:color="auto" w:fill="FFFFFF"/>
            <w:hideMark/>
          </w:tcPr>
          <w:p w14:paraId="0CF47AA8"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Last Updated Date:</w:t>
            </w:r>
          </w:p>
        </w:tc>
        <w:tc>
          <w:tcPr>
            <w:tcW w:w="7470" w:type="dxa"/>
            <w:tcBorders>
              <w:top w:val="nil"/>
              <w:left w:val="nil"/>
              <w:bottom w:val="nil"/>
              <w:right w:val="nil"/>
            </w:tcBorders>
            <w:shd w:val="clear" w:color="auto" w:fill="FFFFFF"/>
            <w:hideMark/>
          </w:tcPr>
          <w:p w14:paraId="1A12416C"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Jul 08, 2024</w:t>
            </w:r>
          </w:p>
        </w:tc>
      </w:tr>
      <w:tr w:rsidR="006F38A2" w:rsidRPr="006F38A2" w14:paraId="23C94343" w14:textId="77777777" w:rsidTr="006F38A2">
        <w:tc>
          <w:tcPr>
            <w:tcW w:w="3150" w:type="dxa"/>
            <w:tcBorders>
              <w:top w:val="nil"/>
              <w:left w:val="nil"/>
              <w:bottom w:val="nil"/>
              <w:right w:val="nil"/>
            </w:tcBorders>
            <w:shd w:val="clear" w:color="auto" w:fill="FFFFFF"/>
            <w:hideMark/>
          </w:tcPr>
          <w:p w14:paraId="2F227F30"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Original Closing Date for Applications:</w:t>
            </w:r>
          </w:p>
        </w:tc>
        <w:tc>
          <w:tcPr>
            <w:tcW w:w="7470" w:type="dxa"/>
            <w:tcBorders>
              <w:top w:val="nil"/>
              <w:left w:val="nil"/>
              <w:bottom w:val="nil"/>
              <w:right w:val="nil"/>
            </w:tcBorders>
            <w:shd w:val="clear" w:color="auto" w:fill="FFFFFF"/>
            <w:hideMark/>
          </w:tcPr>
          <w:p w14:paraId="5976207D"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 xml:space="preserve">Jul 31, 2024 Airport sponsors that wish to be considered for FY 2025 ATP discretionary funding should submit an application that meets the </w:t>
            </w:r>
            <w:r w:rsidRPr="006F38A2">
              <w:rPr>
                <w:rFonts w:ascii="Helvetica" w:hAnsi="Helvetica" w:cs="Helvetica"/>
                <w:color w:val="222222"/>
              </w:rPr>
              <w:lastRenderedPageBreak/>
              <w:t>requirements within the FY25 ATP Notice of Funding Opportunity (NOFO) as soon as possible, but no later than 5:00 pm Eastern time, July 31, 2024.</w:t>
            </w:r>
          </w:p>
        </w:tc>
      </w:tr>
      <w:tr w:rsidR="006F38A2" w:rsidRPr="006F38A2" w14:paraId="0733DBC5" w14:textId="77777777" w:rsidTr="006F38A2">
        <w:tc>
          <w:tcPr>
            <w:tcW w:w="3150" w:type="dxa"/>
            <w:tcBorders>
              <w:top w:val="nil"/>
              <w:left w:val="nil"/>
              <w:bottom w:val="nil"/>
              <w:right w:val="nil"/>
            </w:tcBorders>
            <w:shd w:val="clear" w:color="auto" w:fill="FFFFFF"/>
            <w:hideMark/>
          </w:tcPr>
          <w:p w14:paraId="7B2631BC"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lastRenderedPageBreak/>
              <w:t>Current Closing Date for Applications:</w:t>
            </w:r>
          </w:p>
        </w:tc>
        <w:tc>
          <w:tcPr>
            <w:tcW w:w="7470" w:type="dxa"/>
            <w:tcBorders>
              <w:top w:val="nil"/>
              <w:left w:val="nil"/>
              <w:bottom w:val="nil"/>
              <w:right w:val="nil"/>
            </w:tcBorders>
            <w:shd w:val="clear" w:color="auto" w:fill="FFFFFF"/>
            <w:hideMark/>
          </w:tcPr>
          <w:p w14:paraId="034EF5AF"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Jul 31, 2024 Airport sponsors that wish to be considered for FY 2025 ATP discretionary funding should submit an application that meets the requirements within the FY25 ATP Notice of Funding Opportunity (NOFO) as soon as possible, but no later than 5:00 pm Eastern time, July 31, 2024.</w:t>
            </w:r>
          </w:p>
        </w:tc>
      </w:tr>
      <w:tr w:rsidR="006F38A2" w:rsidRPr="006F38A2" w14:paraId="3B97B4AA" w14:textId="77777777" w:rsidTr="006F38A2">
        <w:tc>
          <w:tcPr>
            <w:tcW w:w="3150" w:type="dxa"/>
            <w:tcBorders>
              <w:top w:val="nil"/>
              <w:left w:val="nil"/>
              <w:bottom w:val="nil"/>
              <w:right w:val="nil"/>
            </w:tcBorders>
            <w:shd w:val="clear" w:color="auto" w:fill="FFFFFF"/>
            <w:hideMark/>
          </w:tcPr>
          <w:p w14:paraId="6B82D9F3"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Archive Date:</w:t>
            </w:r>
          </w:p>
        </w:tc>
        <w:tc>
          <w:tcPr>
            <w:tcW w:w="7470" w:type="dxa"/>
            <w:tcBorders>
              <w:top w:val="nil"/>
              <w:left w:val="nil"/>
              <w:bottom w:val="nil"/>
              <w:right w:val="nil"/>
            </w:tcBorders>
            <w:shd w:val="clear" w:color="auto" w:fill="FFFFFF"/>
            <w:hideMark/>
          </w:tcPr>
          <w:p w14:paraId="15F037C1"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Aug 30, 2024</w:t>
            </w:r>
          </w:p>
        </w:tc>
      </w:tr>
      <w:tr w:rsidR="006F38A2" w:rsidRPr="006F38A2" w14:paraId="6B1B3F1C" w14:textId="77777777" w:rsidTr="006F38A2">
        <w:tc>
          <w:tcPr>
            <w:tcW w:w="3150" w:type="dxa"/>
            <w:tcBorders>
              <w:top w:val="nil"/>
              <w:left w:val="nil"/>
              <w:bottom w:val="nil"/>
              <w:right w:val="nil"/>
            </w:tcBorders>
            <w:shd w:val="clear" w:color="auto" w:fill="FFFFFF"/>
            <w:hideMark/>
          </w:tcPr>
          <w:p w14:paraId="45FAB786"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Estimated Total Program Funding:</w:t>
            </w:r>
          </w:p>
        </w:tc>
        <w:tc>
          <w:tcPr>
            <w:tcW w:w="7470" w:type="dxa"/>
            <w:tcBorders>
              <w:top w:val="nil"/>
              <w:left w:val="nil"/>
              <w:bottom w:val="nil"/>
              <w:right w:val="nil"/>
            </w:tcBorders>
            <w:shd w:val="clear" w:color="auto" w:fill="FFFFFF"/>
            <w:hideMark/>
          </w:tcPr>
          <w:p w14:paraId="3E5F5A62"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$ 970,000,000</w:t>
            </w:r>
          </w:p>
        </w:tc>
      </w:tr>
      <w:tr w:rsidR="006F38A2" w:rsidRPr="006F38A2" w14:paraId="1FE6E69E" w14:textId="77777777" w:rsidTr="006F38A2">
        <w:tc>
          <w:tcPr>
            <w:tcW w:w="3150" w:type="dxa"/>
            <w:tcBorders>
              <w:top w:val="nil"/>
              <w:left w:val="nil"/>
              <w:bottom w:val="nil"/>
              <w:right w:val="nil"/>
            </w:tcBorders>
            <w:shd w:val="clear" w:color="auto" w:fill="FFFFFF"/>
            <w:hideMark/>
          </w:tcPr>
          <w:p w14:paraId="0F510964"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Award Ceiling:</w:t>
            </w:r>
          </w:p>
        </w:tc>
        <w:tc>
          <w:tcPr>
            <w:tcW w:w="7470" w:type="dxa"/>
            <w:tcBorders>
              <w:top w:val="nil"/>
              <w:left w:val="nil"/>
              <w:bottom w:val="nil"/>
              <w:right w:val="nil"/>
            </w:tcBorders>
            <w:shd w:val="clear" w:color="auto" w:fill="FFFFFF"/>
            <w:hideMark/>
          </w:tcPr>
          <w:p w14:paraId="32E1EA51"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$970,000,000</w:t>
            </w:r>
          </w:p>
        </w:tc>
      </w:tr>
      <w:tr w:rsidR="006F38A2" w:rsidRPr="006F38A2" w14:paraId="45164538" w14:textId="77777777" w:rsidTr="006F38A2">
        <w:tc>
          <w:tcPr>
            <w:tcW w:w="3150" w:type="dxa"/>
            <w:tcBorders>
              <w:top w:val="nil"/>
              <w:left w:val="nil"/>
              <w:bottom w:val="nil"/>
              <w:right w:val="nil"/>
            </w:tcBorders>
            <w:shd w:val="clear" w:color="auto" w:fill="FFFFFF"/>
            <w:hideMark/>
          </w:tcPr>
          <w:p w14:paraId="7829EFEC"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Award Floor:</w:t>
            </w:r>
          </w:p>
        </w:tc>
        <w:tc>
          <w:tcPr>
            <w:tcW w:w="7470" w:type="dxa"/>
            <w:tcBorders>
              <w:top w:val="nil"/>
              <w:left w:val="nil"/>
              <w:bottom w:val="nil"/>
              <w:right w:val="nil"/>
            </w:tcBorders>
            <w:shd w:val="clear" w:color="auto" w:fill="FFFFFF"/>
            <w:hideMark/>
          </w:tcPr>
          <w:p w14:paraId="7BE6173C"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$25,000</w:t>
            </w:r>
          </w:p>
        </w:tc>
      </w:tr>
    </w:tbl>
    <w:p w14:paraId="026A48E5"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6F38A2" w:rsidRPr="006F38A2" w14:paraId="52D0457D" w14:textId="77777777" w:rsidTr="006F38A2">
        <w:tc>
          <w:tcPr>
            <w:tcW w:w="1932" w:type="dxa"/>
            <w:tcBorders>
              <w:top w:val="nil"/>
              <w:left w:val="nil"/>
              <w:bottom w:val="nil"/>
              <w:right w:val="nil"/>
            </w:tcBorders>
            <w:shd w:val="clear" w:color="auto" w:fill="FFFFFF"/>
            <w:hideMark/>
          </w:tcPr>
          <w:p w14:paraId="427B1A9C"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7B8ACF7"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County governments</w:t>
            </w:r>
            <w:r w:rsidRPr="006F38A2">
              <w:rPr>
                <w:rFonts w:ascii="Helvetica" w:hAnsi="Helvetica" w:cs="Helvetica"/>
                <w:color w:val="222222"/>
              </w:rPr>
              <w:br/>
              <w:t>State governments</w:t>
            </w:r>
            <w:r w:rsidRPr="006F38A2">
              <w:rPr>
                <w:rFonts w:ascii="Helvetica" w:hAnsi="Helvetica" w:cs="Helvetica"/>
                <w:color w:val="222222"/>
              </w:rPr>
              <w:br/>
              <w:t>Others (see text field entitled "Additional Information on Eligibility" for clarification)</w:t>
            </w:r>
            <w:r w:rsidRPr="006F38A2">
              <w:rPr>
                <w:rFonts w:ascii="Helvetica" w:hAnsi="Helvetica" w:cs="Helvetica"/>
                <w:color w:val="222222"/>
              </w:rPr>
              <w:br/>
              <w:t>City or township governments</w:t>
            </w:r>
            <w:r w:rsidRPr="006F38A2">
              <w:rPr>
                <w:rFonts w:ascii="Helvetica" w:hAnsi="Helvetica" w:cs="Helvetica"/>
                <w:color w:val="222222"/>
              </w:rPr>
              <w:br/>
              <w:t>Special district governments</w:t>
            </w:r>
          </w:p>
        </w:tc>
      </w:tr>
      <w:tr w:rsidR="006F38A2" w:rsidRPr="006F38A2" w14:paraId="71AB151C" w14:textId="77777777" w:rsidTr="006F38A2">
        <w:tc>
          <w:tcPr>
            <w:tcW w:w="0" w:type="auto"/>
            <w:tcBorders>
              <w:top w:val="nil"/>
              <w:left w:val="nil"/>
              <w:bottom w:val="nil"/>
              <w:right w:val="nil"/>
            </w:tcBorders>
            <w:shd w:val="clear" w:color="auto" w:fill="FFFFFF"/>
            <w:hideMark/>
          </w:tcPr>
          <w:p w14:paraId="1B06AA5F"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9C2CFCF"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See the link to the FY 2025 NOFO for eligibility information. Eligible applicants are those airport sponsors normally eligible for Airport Improvement Program (AIP) discretionary grants as defined in 49 U.S.C. §47115. This includes a public agency, private entity, state agency, Indian Tribe or Pueblo owning a public-use National Plan of Integrated Airport Systems (NPIAS) airport, the Secretary of the Interior for Midway Island airport, the Republic of the Marshall Islands, the Federated States of Micronesia, and the Republic of Palau. For additional eligibility categories and further details on each eligible applicant category, see AIP Handbook Table 2-1 in the following weblink: https://www.faa.gov/airports/aip/aip_handbook/media/AIP-Handbook-Order-5100-38D-Chg1.pdf. For more information on the National Plan of Integrated Airport Systems (NPIAS), visit : https://www.faa.gov/airports/planning_capacity/npias/</w:t>
            </w:r>
          </w:p>
        </w:tc>
      </w:tr>
    </w:tbl>
    <w:p w14:paraId="4B55B600"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Additional Information</w:t>
      </w:r>
    </w:p>
    <w:tbl>
      <w:tblPr>
        <w:tblW w:w="11506" w:type="dxa"/>
        <w:tblCellMar>
          <w:top w:w="15" w:type="dxa"/>
          <w:left w:w="15" w:type="dxa"/>
          <w:bottom w:w="15" w:type="dxa"/>
          <w:right w:w="15" w:type="dxa"/>
        </w:tblCellMar>
        <w:tblLook w:val="04A0" w:firstRow="1" w:lastRow="0" w:firstColumn="1" w:lastColumn="0" w:noHBand="0" w:noVBand="1"/>
      </w:tblPr>
      <w:tblGrid>
        <w:gridCol w:w="1800"/>
        <w:gridCol w:w="9706"/>
      </w:tblGrid>
      <w:tr w:rsidR="006F38A2" w:rsidRPr="006F38A2" w14:paraId="7588F6E1" w14:textId="77777777" w:rsidTr="006F38A2">
        <w:tc>
          <w:tcPr>
            <w:tcW w:w="1800" w:type="dxa"/>
            <w:tcBorders>
              <w:top w:val="nil"/>
              <w:left w:val="nil"/>
              <w:bottom w:val="nil"/>
              <w:right w:val="nil"/>
            </w:tcBorders>
            <w:shd w:val="clear" w:color="auto" w:fill="FFFFFF"/>
            <w:hideMark/>
          </w:tcPr>
          <w:p w14:paraId="32340E52"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Agency Name:</w:t>
            </w:r>
          </w:p>
        </w:tc>
        <w:tc>
          <w:tcPr>
            <w:tcW w:w="9706" w:type="dxa"/>
            <w:tcBorders>
              <w:top w:val="nil"/>
              <w:left w:val="nil"/>
              <w:bottom w:val="nil"/>
              <w:right w:val="nil"/>
            </w:tcBorders>
            <w:shd w:val="clear" w:color="auto" w:fill="FFFFFF"/>
            <w:hideMark/>
          </w:tcPr>
          <w:p w14:paraId="12161DFC"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Airport Improvement Program Discretionary Grants</w:t>
            </w:r>
          </w:p>
        </w:tc>
      </w:tr>
      <w:tr w:rsidR="006F38A2" w:rsidRPr="006F38A2" w14:paraId="6472B2FA" w14:textId="77777777" w:rsidTr="006F38A2">
        <w:tc>
          <w:tcPr>
            <w:tcW w:w="1800" w:type="dxa"/>
            <w:tcBorders>
              <w:top w:val="nil"/>
              <w:left w:val="nil"/>
              <w:bottom w:val="nil"/>
              <w:right w:val="nil"/>
            </w:tcBorders>
            <w:shd w:val="clear" w:color="auto" w:fill="FFFFFF"/>
            <w:hideMark/>
          </w:tcPr>
          <w:p w14:paraId="227407A2"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Description:</w:t>
            </w:r>
          </w:p>
        </w:tc>
        <w:tc>
          <w:tcPr>
            <w:tcW w:w="9706" w:type="dxa"/>
            <w:tcBorders>
              <w:top w:val="nil"/>
              <w:left w:val="nil"/>
              <w:bottom w:val="nil"/>
              <w:right w:val="nil"/>
            </w:tcBorders>
            <w:shd w:val="clear" w:color="auto" w:fill="FFFFFF"/>
            <w:hideMark/>
          </w:tcPr>
          <w:p w14:paraId="585588EC"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The Department of Transportation (DOT), Federal Aviation Administration (FAA) announces the opportunity to apply for approximately $1 billion in FY 2025 discretionary funds for the Airport Terminal Program (ATP), made available under the Infrastructure Investment and Jobs Act of 2021 (IIJA), Pub. L. 117-58, herein referred to as the Bipartisan Infrastructure Law (BIL). The purpose of the ATP is to make annual grants available to eligible airports for airport terminal and airport-owned Airport Traffic Control Towers development projects that address the aging infrastructure of our nation’s airports. In addition, ATP grants will align with DOT’s Strategic Framework FY2022-2026 at </w:t>
            </w:r>
            <w:hyperlink r:id="rId595" w:tgtFrame="_blank" w:history="1">
              <w:r w:rsidRPr="006F38A2">
                <w:rPr>
                  <w:rStyle w:val="Hyperlink"/>
                  <w:rFonts w:ascii="Helvetica" w:hAnsi="Helvetica" w:cs="Helvetica"/>
                  <w:i/>
                  <w:iCs/>
                </w:rPr>
                <w:t>https://www.transportation.gov/administrations/office-policy/fy2022-2026-strategic-framework</w:t>
              </w:r>
            </w:hyperlink>
            <w:r w:rsidRPr="006F38A2">
              <w:rPr>
                <w:rFonts w:ascii="Helvetica" w:hAnsi="Helvetica" w:cs="Helvetica"/>
                <w:color w:val="222222"/>
              </w:rPr>
              <w:t>. The FY 2025 ATP will be implemented consistent with law and in alignment with the priorities in Executive Order 14052, </w:t>
            </w:r>
            <w:r w:rsidRPr="006F38A2">
              <w:rPr>
                <w:rFonts w:ascii="Helvetica" w:hAnsi="Helvetica" w:cs="Helvetica"/>
                <w:i/>
                <w:iCs/>
                <w:color w:val="222222"/>
              </w:rPr>
              <w:t>Implementation of the Infrastructure Investments and Jobs Act</w:t>
            </w:r>
            <w:r w:rsidRPr="006F38A2">
              <w:rPr>
                <w:rFonts w:ascii="Helvetica" w:hAnsi="Helvetica" w:cs="Helvetica"/>
                <w:color w:val="222222"/>
              </w:rPr>
              <w:t> (</w:t>
            </w:r>
            <w:hyperlink r:id="rId596" w:tgtFrame="_blank" w:history="1">
              <w:r w:rsidRPr="006F38A2">
                <w:rPr>
                  <w:rStyle w:val="Hyperlink"/>
                  <w:rFonts w:ascii="Helvetica" w:hAnsi="Helvetica" w:cs="Helvetica"/>
                </w:rPr>
                <w:t>89 FR 55670</w:t>
              </w:r>
            </w:hyperlink>
            <w:r w:rsidRPr="006F38A2">
              <w:rPr>
                <w:rFonts w:ascii="Helvetica" w:hAnsi="Helvetica" w:cs="Helvetica"/>
                <w:color w:val="222222"/>
              </w:rPr>
              <w:t>), which are to invest efficiently and equitably; promote the competitiveness of the U.S. economy; improve job opportunities by focusing on high labor standards; strengthen infrastructure resilience to all hazards including climate change; and to effectively coordinate with State, local, Tribal, and territorial government partners. </w:t>
            </w:r>
          </w:p>
        </w:tc>
      </w:tr>
      <w:tr w:rsidR="006F38A2" w:rsidRPr="006F38A2" w14:paraId="197355FE" w14:textId="77777777" w:rsidTr="006F38A2">
        <w:tc>
          <w:tcPr>
            <w:tcW w:w="1800" w:type="dxa"/>
            <w:tcBorders>
              <w:top w:val="nil"/>
              <w:left w:val="nil"/>
              <w:bottom w:val="nil"/>
              <w:right w:val="nil"/>
            </w:tcBorders>
            <w:shd w:val="clear" w:color="auto" w:fill="FFFFFF"/>
            <w:hideMark/>
          </w:tcPr>
          <w:p w14:paraId="1F491A95"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Link to Additional Information:</w:t>
            </w:r>
          </w:p>
        </w:tc>
        <w:tc>
          <w:tcPr>
            <w:tcW w:w="9706" w:type="dxa"/>
            <w:tcBorders>
              <w:top w:val="nil"/>
              <w:left w:val="nil"/>
              <w:bottom w:val="nil"/>
              <w:right w:val="nil"/>
            </w:tcBorders>
            <w:shd w:val="clear" w:color="auto" w:fill="FFFFFF"/>
            <w:hideMark/>
          </w:tcPr>
          <w:p w14:paraId="528D7FF9" w14:textId="77777777" w:rsidR="006F38A2" w:rsidRPr="006F38A2" w:rsidRDefault="00000000" w:rsidP="006F38A2">
            <w:pPr>
              <w:pStyle w:val="NoSpacing"/>
              <w:rPr>
                <w:rFonts w:ascii="Helvetica" w:hAnsi="Helvetica" w:cs="Helvetica"/>
                <w:color w:val="222222"/>
              </w:rPr>
            </w:pPr>
            <w:hyperlink r:id="rId597" w:tgtFrame="_blank" w:history="1">
              <w:r w:rsidR="006F38A2" w:rsidRPr="006F38A2">
                <w:rPr>
                  <w:rStyle w:val="Hyperlink"/>
                  <w:rFonts w:ascii="Helvetica" w:hAnsi="Helvetica" w:cs="Helvetica"/>
                </w:rPr>
                <w:t>FY 2025 Notice of Funding Opportunity: Bipartisan Infrastructure Law Airport Terminal Program (ATP) Grants</w:t>
              </w:r>
            </w:hyperlink>
          </w:p>
        </w:tc>
      </w:tr>
      <w:tr w:rsidR="006F38A2" w:rsidRPr="006F38A2" w14:paraId="2C230F67" w14:textId="77777777" w:rsidTr="006F38A2">
        <w:tc>
          <w:tcPr>
            <w:tcW w:w="1800" w:type="dxa"/>
            <w:tcBorders>
              <w:top w:val="nil"/>
              <w:left w:val="nil"/>
              <w:bottom w:val="nil"/>
              <w:right w:val="nil"/>
            </w:tcBorders>
            <w:shd w:val="clear" w:color="auto" w:fill="FFFFFF"/>
            <w:hideMark/>
          </w:tcPr>
          <w:p w14:paraId="78B69F47"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Grantor Contact Information:</w:t>
            </w:r>
          </w:p>
        </w:tc>
        <w:tc>
          <w:tcPr>
            <w:tcW w:w="9706" w:type="dxa"/>
            <w:tcBorders>
              <w:top w:val="nil"/>
              <w:left w:val="nil"/>
              <w:bottom w:val="nil"/>
              <w:right w:val="nil"/>
            </w:tcBorders>
            <w:shd w:val="clear" w:color="auto" w:fill="FFFFFF"/>
            <w:hideMark/>
          </w:tcPr>
          <w:p w14:paraId="110954DE"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If you have difficulty accessing the full announcement electronically, please contact:</w:t>
            </w:r>
            <w:r w:rsidRPr="006F38A2">
              <w:rPr>
                <w:rFonts w:ascii="Helvetica" w:hAnsi="Helvetica" w:cs="Helvetica"/>
                <w:color w:val="222222"/>
              </w:rPr>
              <w:br/>
            </w:r>
          </w:p>
          <w:p w14:paraId="2E0975AF"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lastRenderedPageBreak/>
              <w:t>Direct all inquiries regarding applications to the appropriate Regional Office (RO), Airports District Office (ADO) at https://www.faa.gov/about/office_org/headquarters_offices/arp/offices/regional_offices or State Agency for Airports covered under the FAA State Block Grant Program (SBGP)). Sponsors may also contact Jesse Carriger, Manager, BIL Branch APP-540, FAA Office of Airports, at (202)267-3263 or our FAA BIL email address: 9-ARP-BILAirports@faa.gov.</w:t>
            </w:r>
          </w:p>
          <w:p w14:paraId="3BF4746B"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br/>
            </w:r>
            <w:hyperlink r:id="rId598" w:history="1">
              <w:r w:rsidRPr="006F38A2">
                <w:rPr>
                  <w:rStyle w:val="Hyperlink"/>
                  <w:rFonts w:ascii="Helvetica" w:hAnsi="Helvetica" w:cs="Helvetica"/>
                </w:rPr>
                <w:t>The FAA website sited lists contacts for FAA Office of Airports Regional Offices and Airports District</w:t>
              </w:r>
            </w:hyperlink>
          </w:p>
        </w:tc>
      </w:tr>
    </w:tbl>
    <w:p w14:paraId="1F30D0A4" w14:textId="3166A7C2" w:rsidR="00DB3D9E" w:rsidRDefault="00DB3D9E" w:rsidP="00DB3D9E">
      <w:pPr>
        <w:pStyle w:val="NoSpacing"/>
        <w:pBdr>
          <w:bottom w:val="single" w:sz="6" w:space="1" w:color="auto"/>
        </w:pBdr>
        <w:rPr>
          <w:rFonts w:ascii="Helvetica" w:hAnsi="Helvetica" w:cs="Helvetica"/>
          <w:color w:val="222222"/>
          <w:sz w:val="24"/>
          <w:szCs w:val="24"/>
        </w:rPr>
      </w:pPr>
      <w:r w:rsidRPr="009B7854">
        <w:rPr>
          <w:rFonts w:ascii="Helvetica" w:hAnsi="Helvetica" w:cs="Helvetica"/>
          <w:color w:val="222222"/>
          <w:sz w:val="24"/>
          <w:szCs w:val="24"/>
        </w:rPr>
        <w:lastRenderedPageBreak/>
        <w:br/>
      </w:r>
      <w:hyperlink r:id="rId599" w:tgtFrame="_blank" w:history="1">
        <w:r w:rsidRPr="009B7854">
          <w:rPr>
            <w:rStyle w:val="Hyperlink"/>
            <w:rFonts w:ascii="Helvetica" w:hAnsi="Helvetica" w:cs="Helvetica"/>
            <w:color w:val="1155CC"/>
            <w:sz w:val="24"/>
            <w:szCs w:val="24"/>
            <w:shd w:val="clear" w:color="auto" w:fill="FFFFFF"/>
          </w:rPr>
          <w:t>https://www.grants.gov/search-results-detail/355214</w:t>
        </w:r>
      </w:hyperlink>
    </w:p>
    <w:p w14:paraId="245ABC96" w14:textId="77777777" w:rsidR="006F38A2" w:rsidRDefault="00DB3D9E" w:rsidP="00DB3D9E">
      <w:pPr>
        <w:pStyle w:val="NoSpacing"/>
        <w:rPr>
          <w:rFonts w:ascii="Helvetica" w:hAnsi="Helvetica" w:cs="Helvetica"/>
          <w:color w:val="222222"/>
          <w:sz w:val="24"/>
          <w:szCs w:val="24"/>
          <w:shd w:val="clear" w:color="auto" w:fill="FFFFFF"/>
        </w:rPr>
      </w:pPr>
      <w:r w:rsidRPr="00B219DA">
        <w:rPr>
          <w:rFonts w:ascii="Helvetica" w:hAnsi="Helvetica" w:cs="Helvetica"/>
          <w:color w:val="222222"/>
          <w:sz w:val="24"/>
          <w:szCs w:val="24"/>
        </w:rPr>
        <w:br/>
      </w:r>
      <w:bookmarkStart w:id="909" w:name="DOT69A345RCP"/>
      <w:bookmarkEnd w:id="909"/>
      <w:r w:rsidRPr="00B219DA">
        <w:rPr>
          <w:rFonts w:ascii="Helvetica" w:hAnsi="Helvetica" w:cs="Helvetica"/>
          <w:color w:val="222222"/>
          <w:sz w:val="24"/>
          <w:szCs w:val="24"/>
          <w:shd w:val="clear" w:color="auto" w:fill="FFFFFF"/>
        </w:rPr>
        <w:t>69A345 Office of the Under Secretary for Policy</w:t>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Reconnecting Communities Pilot (RCP) Program</w:t>
      </w:r>
      <w:r w:rsidRPr="00B219DA">
        <w:rPr>
          <w:rFonts w:ascii="Helvetica" w:hAnsi="Helvetica" w:cs="Helvetica"/>
          <w:color w:val="222222"/>
          <w:sz w:val="24"/>
          <w:szCs w:val="24"/>
        </w:rPr>
        <w:br/>
      </w:r>
      <w:r w:rsidRPr="00B219DA">
        <w:rPr>
          <w:rFonts w:ascii="Helvetica" w:hAnsi="Helvetica" w:cs="Helvetica"/>
          <w:color w:val="222222"/>
          <w:sz w:val="24"/>
          <w:szCs w:val="24"/>
          <w:shd w:val="clear" w:color="auto" w:fill="FFFFFF"/>
        </w:rPr>
        <w:t>Synopsis 12</w:t>
      </w:r>
    </w:p>
    <w:tbl>
      <w:tblPr>
        <w:tblW w:w="10260" w:type="dxa"/>
        <w:tblCellMar>
          <w:top w:w="15" w:type="dxa"/>
          <w:left w:w="15" w:type="dxa"/>
          <w:bottom w:w="15" w:type="dxa"/>
          <w:right w:w="15" w:type="dxa"/>
        </w:tblCellMar>
        <w:tblLook w:val="04A0" w:firstRow="1" w:lastRow="0" w:firstColumn="1" w:lastColumn="0" w:noHBand="0" w:noVBand="1"/>
      </w:tblPr>
      <w:tblGrid>
        <w:gridCol w:w="3454"/>
        <w:gridCol w:w="6806"/>
      </w:tblGrid>
      <w:tr w:rsidR="006F38A2" w:rsidRPr="006F38A2" w14:paraId="67137E27" w14:textId="77777777" w:rsidTr="006F38A2">
        <w:tc>
          <w:tcPr>
            <w:tcW w:w="3454" w:type="dxa"/>
            <w:tcBorders>
              <w:top w:val="nil"/>
              <w:left w:val="nil"/>
              <w:bottom w:val="nil"/>
              <w:right w:val="nil"/>
            </w:tcBorders>
            <w:shd w:val="clear" w:color="auto" w:fill="FFFFFF"/>
            <w:hideMark/>
          </w:tcPr>
          <w:p w14:paraId="39A8C14C"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Document Type:</w:t>
            </w:r>
          </w:p>
        </w:tc>
        <w:tc>
          <w:tcPr>
            <w:tcW w:w="6806" w:type="dxa"/>
            <w:tcBorders>
              <w:top w:val="nil"/>
              <w:left w:val="nil"/>
              <w:bottom w:val="nil"/>
              <w:right w:val="nil"/>
            </w:tcBorders>
            <w:shd w:val="clear" w:color="auto" w:fill="FFFFFF"/>
            <w:hideMark/>
          </w:tcPr>
          <w:p w14:paraId="1A0C5B33"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Grants Notice</w:t>
            </w:r>
          </w:p>
        </w:tc>
      </w:tr>
      <w:tr w:rsidR="006F38A2" w:rsidRPr="006F38A2" w14:paraId="6EF6D546" w14:textId="77777777" w:rsidTr="006F38A2">
        <w:tc>
          <w:tcPr>
            <w:tcW w:w="3454" w:type="dxa"/>
            <w:tcBorders>
              <w:top w:val="nil"/>
              <w:left w:val="nil"/>
              <w:bottom w:val="nil"/>
              <w:right w:val="nil"/>
            </w:tcBorders>
            <w:shd w:val="clear" w:color="auto" w:fill="FFFFFF"/>
            <w:hideMark/>
          </w:tcPr>
          <w:p w14:paraId="71DB9B12"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Funding Opportunity Number:</w:t>
            </w:r>
          </w:p>
        </w:tc>
        <w:tc>
          <w:tcPr>
            <w:tcW w:w="6806" w:type="dxa"/>
            <w:tcBorders>
              <w:top w:val="nil"/>
              <w:left w:val="nil"/>
              <w:bottom w:val="nil"/>
              <w:right w:val="nil"/>
            </w:tcBorders>
            <w:shd w:val="clear" w:color="auto" w:fill="FFFFFF"/>
            <w:hideMark/>
          </w:tcPr>
          <w:p w14:paraId="10D8F9E1"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DOT-RCP-FY24-01</w:t>
            </w:r>
          </w:p>
        </w:tc>
      </w:tr>
      <w:tr w:rsidR="006F38A2" w:rsidRPr="006F38A2" w14:paraId="5FF9D712" w14:textId="77777777" w:rsidTr="006F38A2">
        <w:tc>
          <w:tcPr>
            <w:tcW w:w="3454" w:type="dxa"/>
            <w:tcBorders>
              <w:top w:val="nil"/>
              <w:left w:val="nil"/>
              <w:bottom w:val="nil"/>
              <w:right w:val="nil"/>
            </w:tcBorders>
            <w:shd w:val="clear" w:color="auto" w:fill="FFFFFF"/>
            <w:hideMark/>
          </w:tcPr>
          <w:p w14:paraId="0E60C28A"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Funding Opportunity Title:</w:t>
            </w:r>
          </w:p>
        </w:tc>
        <w:tc>
          <w:tcPr>
            <w:tcW w:w="6806" w:type="dxa"/>
            <w:tcBorders>
              <w:top w:val="nil"/>
              <w:left w:val="nil"/>
              <w:bottom w:val="nil"/>
              <w:right w:val="nil"/>
            </w:tcBorders>
            <w:shd w:val="clear" w:color="auto" w:fill="FFFFFF"/>
            <w:hideMark/>
          </w:tcPr>
          <w:p w14:paraId="3113CF06"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Reconnecting Communities Pilot (RCP) Program</w:t>
            </w:r>
          </w:p>
        </w:tc>
      </w:tr>
      <w:tr w:rsidR="006F38A2" w:rsidRPr="006F38A2" w14:paraId="36D90711" w14:textId="77777777" w:rsidTr="006F38A2">
        <w:tc>
          <w:tcPr>
            <w:tcW w:w="3454" w:type="dxa"/>
            <w:tcBorders>
              <w:top w:val="nil"/>
              <w:left w:val="nil"/>
              <w:bottom w:val="nil"/>
              <w:right w:val="nil"/>
            </w:tcBorders>
            <w:shd w:val="clear" w:color="auto" w:fill="FFFFFF"/>
            <w:hideMark/>
          </w:tcPr>
          <w:p w14:paraId="0EBCA8BB"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Opportunity Category:</w:t>
            </w:r>
          </w:p>
        </w:tc>
        <w:tc>
          <w:tcPr>
            <w:tcW w:w="6806" w:type="dxa"/>
            <w:tcBorders>
              <w:top w:val="nil"/>
              <w:left w:val="nil"/>
              <w:bottom w:val="nil"/>
              <w:right w:val="nil"/>
            </w:tcBorders>
            <w:shd w:val="clear" w:color="auto" w:fill="FFFFFF"/>
            <w:hideMark/>
          </w:tcPr>
          <w:p w14:paraId="76A1C394"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Discretionary</w:t>
            </w:r>
          </w:p>
        </w:tc>
      </w:tr>
      <w:tr w:rsidR="006F38A2" w:rsidRPr="006F38A2" w14:paraId="77534402" w14:textId="77777777" w:rsidTr="006F38A2">
        <w:tc>
          <w:tcPr>
            <w:tcW w:w="3454" w:type="dxa"/>
            <w:tcBorders>
              <w:top w:val="nil"/>
              <w:left w:val="nil"/>
              <w:bottom w:val="nil"/>
              <w:right w:val="nil"/>
            </w:tcBorders>
            <w:shd w:val="clear" w:color="auto" w:fill="FFFFFF"/>
            <w:hideMark/>
          </w:tcPr>
          <w:p w14:paraId="3EF0EC38"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Opportunity Category Explanation:</w:t>
            </w:r>
          </w:p>
        </w:tc>
        <w:tc>
          <w:tcPr>
            <w:tcW w:w="6806" w:type="dxa"/>
            <w:tcBorders>
              <w:top w:val="nil"/>
              <w:left w:val="nil"/>
              <w:bottom w:val="nil"/>
              <w:right w:val="nil"/>
            </w:tcBorders>
            <w:shd w:val="clear" w:color="auto" w:fill="FFFFFF"/>
            <w:hideMark/>
          </w:tcPr>
          <w:p w14:paraId="3BA30067" w14:textId="77777777" w:rsidR="006F38A2" w:rsidRPr="006F38A2" w:rsidRDefault="006F38A2" w:rsidP="006F38A2">
            <w:pPr>
              <w:pStyle w:val="NoSpacing"/>
              <w:rPr>
                <w:rFonts w:ascii="Helvetica" w:hAnsi="Helvetica" w:cs="Helvetica"/>
                <w:b/>
                <w:bCs/>
                <w:color w:val="222222"/>
              </w:rPr>
            </w:pPr>
          </w:p>
        </w:tc>
      </w:tr>
      <w:tr w:rsidR="006F38A2" w:rsidRPr="006F38A2" w14:paraId="4E914BB2" w14:textId="77777777" w:rsidTr="006F38A2">
        <w:tc>
          <w:tcPr>
            <w:tcW w:w="3454" w:type="dxa"/>
            <w:tcBorders>
              <w:top w:val="nil"/>
              <w:left w:val="nil"/>
              <w:bottom w:val="nil"/>
              <w:right w:val="nil"/>
            </w:tcBorders>
            <w:shd w:val="clear" w:color="auto" w:fill="FFFFFF"/>
            <w:hideMark/>
          </w:tcPr>
          <w:p w14:paraId="506503B3"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Funding Instrument Type:</w:t>
            </w:r>
          </w:p>
        </w:tc>
        <w:tc>
          <w:tcPr>
            <w:tcW w:w="6806" w:type="dxa"/>
            <w:tcBorders>
              <w:top w:val="nil"/>
              <w:left w:val="nil"/>
              <w:bottom w:val="nil"/>
              <w:right w:val="nil"/>
            </w:tcBorders>
            <w:shd w:val="clear" w:color="auto" w:fill="FFFFFF"/>
            <w:hideMark/>
          </w:tcPr>
          <w:p w14:paraId="4E4BD759"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Grant</w:t>
            </w:r>
          </w:p>
        </w:tc>
      </w:tr>
      <w:tr w:rsidR="006F38A2" w:rsidRPr="006F38A2" w14:paraId="7E1844E0" w14:textId="77777777" w:rsidTr="006F38A2">
        <w:tc>
          <w:tcPr>
            <w:tcW w:w="3454" w:type="dxa"/>
            <w:tcBorders>
              <w:top w:val="nil"/>
              <w:left w:val="nil"/>
              <w:bottom w:val="nil"/>
              <w:right w:val="nil"/>
            </w:tcBorders>
            <w:shd w:val="clear" w:color="auto" w:fill="FFFFFF"/>
            <w:hideMark/>
          </w:tcPr>
          <w:p w14:paraId="3711C7C0"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Category of Funding Activity:</w:t>
            </w:r>
          </w:p>
        </w:tc>
        <w:tc>
          <w:tcPr>
            <w:tcW w:w="6806" w:type="dxa"/>
            <w:tcBorders>
              <w:top w:val="nil"/>
              <w:left w:val="nil"/>
              <w:bottom w:val="nil"/>
              <w:right w:val="nil"/>
            </w:tcBorders>
            <w:shd w:val="clear" w:color="auto" w:fill="FFFFFF"/>
            <w:hideMark/>
          </w:tcPr>
          <w:p w14:paraId="4028F3A8"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Infrastructure Investment and Jobs Act (IIJA)</w:t>
            </w:r>
          </w:p>
        </w:tc>
      </w:tr>
      <w:tr w:rsidR="006F38A2" w:rsidRPr="006F38A2" w14:paraId="6084609F" w14:textId="77777777" w:rsidTr="006F38A2">
        <w:tc>
          <w:tcPr>
            <w:tcW w:w="3454" w:type="dxa"/>
            <w:tcBorders>
              <w:top w:val="nil"/>
              <w:left w:val="nil"/>
              <w:bottom w:val="nil"/>
              <w:right w:val="nil"/>
            </w:tcBorders>
            <w:shd w:val="clear" w:color="auto" w:fill="FFFFFF"/>
            <w:hideMark/>
          </w:tcPr>
          <w:p w14:paraId="04174535"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Category Explanation:</w:t>
            </w:r>
          </w:p>
        </w:tc>
        <w:tc>
          <w:tcPr>
            <w:tcW w:w="6806" w:type="dxa"/>
            <w:tcBorders>
              <w:top w:val="nil"/>
              <w:left w:val="nil"/>
              <w:bottom w:val="nil"/>
              <w:right w:val="nil"/>
            </w:tcBorders>
            <w:shd w:val="clear" w:color="auto" w:fill="FFFFFF"/>
            <w:hideMark/>
          </w:tcPr>
          <w:p w14:paraId="0BC6B116" w14:textId="77777777" w:rsidR="006F38A2" w:rsidRPr="006F38A2" w:rsidRDefault="006F38A2" w:rsidP="006F38A2">
            <w:pPr>
              <w:pStyle w:val="NoSpacing"/>
              <w:rPr>
                <w:rFonts w:ascii="Helvetica" w:hAnsi="Helvetica" w:cs="Helvetica"/>
                <w:b/>
                <w:bCs/>
                <w:color w:val="222222"/>
              </w:rPr>
            </w:pPr>
          </w:p>
        </w:tc>
      </w:tr>
      <w:tr w:rsidR="006F38A2" w:rsidRPr="006F38A2" w14:paraId="3298C07D" w14:textId="77777777" w:rsidTr="006F38A2">
        <w:tc>
          <w:tcPr>
            <w:tcW w:w="3454" w:type="dxa"/>
            <w:tcBorders>
              <w:top w:val="nil"/>
              <w:left w:val="nil"/>
              <w:bottom w:val="nil"/>
              <w:right w:val="nil"/>
            </w:tcBorders>
            <w:shd w:val="clear" w:color="auto" w:fill="FFFFFF"/>
            <w:hideMark/>
          </w:tcPr>
          <w:p w14:paraId="517BA67A"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Expected Number of Awards:</w:t>
            </w:r>
          </w:p>
        </w:tc>
        <w:tc>
          <w:tcPr>
            <w:tcW w:w="6806" w:type="dxa"/>
            <w:tcBorders>
              <w:top w:val="nil"/>
              <w:left w:val="nil"/>
              <w:bottom w:val="nil"/>
              <w:right w:val="nil"/>
            </w:tcBorders>
            <w:shd w:val="clear" w:color="auto" w:fill="FFFFFF"/>
            <w:hideMark/>
          </w:tcPr>
          <w:p w14:paraId="0FAE73AF"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100</w:t>
            </w:r>
          </w:p>
        </w:tc>
      </w:tr>
      <w:tr w:rsidR="006F38A2" w:rsidRPr="006F38A2" w14:paraId="4605E983" w14:textId="77777777" w:rsidTr="006F38A2">
        <w:tc>
          <w:tcPr>
            <w:tcW w:w="3454" w:type="dxa"/>
            <w:tcBorders>
              <w:top w:val="nil"/>
              <w:left w:val="nil"/>
              <w:bottom w:val="nil"/>
              <w:right w:val="nil"/>
            </w:tcBorders>
            <w:shd w:val="clear" w:color="auto" w:fill="FFFFFF"/>
            <w:hideMark/>
          </w:tcPr>
          <w:p w14:paraId="291D52EE"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CFDA Number(s):</w:t>
            </w:r>
          </w:p>
        </w:tc>
        <w:tc>
          <w:tcPr>
            <w:tcW w:w="6806" w:type="dxa"/>
            <w:tcBorders>
              <w:top w:val="nil"/>
              <w:left w:val="nil"/>
              <w:bottom w:val="nil"/>
              <w:right w:val="nil"/>
            </w:tcBorders>
            <w:shd w:val="clear" w:color="auto" w:fill="FFFFFF"/>
            <w:hideMark/>
          </w:tcPr>
          <w:p w14:paraId="65032DEE"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20.940 -- Reconnecting Communities Pilot (RCP) Discretionary Grant Program</w:t>
            </w:r>
          </w:p>
        </w:tc>
      </w:tr>
      <w:tr w:rsidR="006F38A2" w:rsidRPr="006F38A2" w14:paraId="653CC727" w14:textId="77777777" w:rsidTr="006F38A2">
        <w:tc>
          <w:tcPr>
            <w:tcW w:w="3454" w:type="dxa"/>
            <w:tcBorders>
              <w:top w:val="nil"/>
              <w:left w:val="nil"/>
              <w:bottom w:val="nil"/>
              <w:right w:val="nil"/>
            </w:tcBorders>
            <w:shd w:val="clear" w:color="auto" w:fill="FFFFFF"/>
            <w:hideMark/>
          </w:tcPr>
          <w:p w14:paraId="6BDC2F90"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Cost Sharing or Matching Requirement:</w:t>
            </w:r>
          </w:p>
        </w:tc>
        <w:tc>
          <w:tcPr>
            <w:tcW w:w="6806" w:type="dxa"/>
            <w:tcBorders>
              <w:top w:val="nil"/>
              <w:left w:val="nil"/>
              <w:bottom w:val="nil"/>
              <w:right w:val="nil"/>
            </w:tcBorders>
            <w:shd w:val="clear" w:color="auto" w:fill="FFFFFF"/>
            <w:hideMark/>
          </w:tcPr>
          <w:p w14:paraId="79199381"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Yes</w:t>
            </w:r>
          </w:p>
        </w:tc>
      </w:tr>
      <w:tr w:rsidR="006F38A2" w:rsidRPr="006F38A2" w14:paraId="67B1F7D5" w14:textId="77777777" w:rsidTr="006F38A2">
        <w:tc>
          <w:tcPr>
            <w:tcW w:w="3454" w:type="dxa"/>
            <w:tcBorders>
              <w:top w:val="nil"/>
              <w:left w:val="nil"/>
              <w:bottom w:val="nil"/>
              <w:right w:val="nil"/>
            </w:tcBorders>
            <w:shd w:val="clear" w:color="auto" w:fill="FFFFFF"/>
            <w:hideMark/>
          </w:tcPr>
          <w:p w14:paraId="67B116C8"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Version:</w:t>
            </w:r>
          </w:p>
        </w:tc>
        <w:tc>
          <w:tcPr>
            <w:tcW w:w="6806" w:type="dxa"/>
            <w:tcBorders>
              <w:top w:val="nil"/>
              <w:left w:val="nil"/>
              <w:bottom w:val="nil"/>
              <w:right w:val="nil"/>
            </w:tcBorders>
            <w:shd w:val="clear" w:color="auto" w:fill="FFFFFF"/>
            <w:hideMark/>
          </w:tcPr>
          <w:p w14:paraId="0FC3DAEA"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Synopsis 12</w:t>
            </w:r>
          </w:p>
        </w:tc>
      </w:tr>
      <w:tr w:rsidR="006F38A2" w:rsidRPr="006F38A2" w14:paraId="18C98FAD" w14:textId="77777777" w:rsidTr="006F38A2">
        <w:tc>
          <w:tcPr>
            <w:tcW w:w="3454" w:type="dxa"/>
            <w:tcBorders>
              <w:top w:val="nil"/>
              <w:left w:val="nil"/>
              <w:bottom w:val="nil"/>
              <w:right w:val="nil"/>
            </w:tcBorders>
            <w:shd w:val="clear" w:color="auto" w:fill="FFFFFF"/>
            <w:hideMark/>
          </w:tcPr>
          <w:p w14:paraId="317D8264"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Posted Date:</w:t>
            </w:r>
          </w:p>
        </w:tc>
        <w:tc>
          <w:tcPr>
            <w:tcW w:w="6806" w:type="dxa"/>
            <w:tcBorders>
              <w:top w:val="nil"/>
              <w:left w:val="nil"/>
              <w:bottom w:val="nil"/>
              <w:right w:val="nil"/>
            </w:tcBorders>
            <w:shd w:val="clear" w:color="auto" w:fill="FFFFFF"/>
            <w:hideMark/>
          </w:tcPr>
          <w:p w14:paraId="37001244"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Jul 03, 2024</w:t>
            </w:r>
          </w:p>
        </w:tc>
      </w:tr>
      <w:tr w:rsidR="006F38A2" w:rsidRPr="006F38A2" w14:paraId="6A5A5D22" w14:textId="77777777" w:rsidTr="006F38A2">
        <w:tc>
          <w:tcPr>
            <w:tcW w:w="3454" w:type="dxa"/>
            <w:tcBorders>
              <w:top w:val="nil"/>
              <w:left w:val="nil"/>
              <w:bottom w:val="nil"/>
              <w:right w:val="nil"/>
            </w:tcBorders>
            <w:shd w:val="clear" w:color="auto" w:fill="FFFFFF"/>
            <w:hideMark/>
          </w:tcPr>
          <w:p w14:paraId="07999294"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Last Updated Date:</w:t>
            </w:r>
          </w:p>
        </w:tc>
        <w:tc>
          <w:tcPr>
            <w:tcW w:w="6806" w:type="dxa"/>
            <w:tcBorders>
              <w:top w:val="nil"/>
              <w:left w:val="nil"/>
              <w:bottom w:val="nil"/>
              <w:right w:val="nil"/>
            </w:tcBorders>
            <w:shd w:val="clear" w:color="auto" w:fill="FFFFFF"/>
            <w:hideMark/>
          </w:tcPr>
          <w:p w14:paraId="2998EA1E"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Jul 03, 2024</w:t>
            </w:r>
          </w:p>
        </w:tc>
      </w:tr>
      <w:tr w:rsidR="006F38A2" w:rsidRPr="006F38A2" w14:paraId="1025AFC9" w14:textId="77777777" w:rsidTr="006F38A2">
        <w:tc>
          <w:tcPr>
            <w:tcW w:w="3454" w:type="dxa"/>
            <w:tcBorders>
              <w:top w:val="nil"/>
              <w:left w:val="nil"/>
              <w:bottom w:val="nil"/>
              <w:right w:val="nil"/>
            </w:tcBorders>
            <w:shd w:val="clear" w:color="auto" w:fill="FFFFFF"/>
            <w:hideMark/>
          </w:tcPr>
          <w:p w14:paraId="27B3D232"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Original Closing Date for Applications:</w:t>
            </w:r>
          </w:p>
        </w:tc>
        <w:tc>
          <w:tcPr>
            <w:tcW w:w="6806" w:type="dxa"/>
            <w:tcBorders>
              <w:top w:val="nil"/>
              <w:left w:val="nil"/>
              <w:bottom w:val="nil"/>
              <w:right w:val="nil"/>
            </w:tcBorders>
            <w:shd w:val="clear" w:color="auto" w:fill="FFFFFF"/>
            <w:hideMark/>
          </w:tcPr>
          <w:p w14:paraId="389390C5"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Sep 30, 2024 </w:t>
            </w:r>
          </w:p>
        </w:tc>
      </w:tr>
      <w:tr w:rsidR="006F38A2" w:rsidRPr="006F38A2" w14:paraId="1B2879A6" w14:textId="77777777" w:rsidTr="006F38A2">
        <w:tc>
          <w:tcPr>
            <w:tcW w:w="3454" w:type="dxa"/>
            <w:tcBorders>
              <w:top w:val="nil"/>
              <w:left w:val="nil"/>
              <w:bottom w:val="nil"/>
              <w:right w:val="nil"/>
            </w:tcBorders>
            <w:shd w:val="clear" w:color="auto" w:fill="FFFFFF"/>
            <w:hideMark/>
          </w:tcPr>
          <w:p w14:paraId="10D559CF"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Current Closing Date for Applications:</w:t>
            </w:r>
          </w:p>
        </w:tc>
        <w:tc>
          <w:tcPr>
            <w:tcW w:w="6806" w:type="dxa"/>
            <w:tcBorders>
              <w:top w:val="nil"/>
              <w:left w:val="nil"/>
              <w:bottom w:val="nil"/>
              <w:right w:val="nil"/>
            </w:tcBorders>
            <w:shd w:val="clear" w:color="auto" w:fill="FFFFFF"/>
            <w:hideMark/>
          </w:tcPr>
          <w:p w14:paraId="63E31EFB"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Sep 30, 2024 </w:t>
            </w:r>
          </w:p>
        </w:tc>
      </w:tr>
      <w:tr w:rsidR="006F38A2" w:rsidRPr="006F38A2" w14:paraId="46756A40" w14:textId="77777777" w:rsidTr="006F38A2">
        <w:tc>
          <w:tcPr>
            <w:tcW w:w="3454" w:type="dxa"/>
            <w:tcBorders>
              <w:top w:val="nil"/>
              <w:left w:val="nil"/>
              <w:bottom w:val="nil"/>
              <w:right w:val="nil"/>
            </w:tcBorders>
            <w:shd w:val="clear" w:color="auto" w:fill="FFFFFF"/>
            <w:hideMark/>
          </w:tcPr>
          <w:p w14:paraId="7ACF8F72"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Archive Date:</w:t>
            </w:r>
          </w:p>
        </w:tc>
        <w:tc>
          <w:tcPr>
            <w:tcW w:w="6806" w:type="dxa"/>
            <w:tcBorders>
              <w:top w:val="nil"/>
              <w:left w:val="nil"/>
              <w:bottom w:val="nil"/>
              <w:right w:val="nil"/>
            </w:tcBorders>
            <w:shd w:val="clear" w:color="auto" w:fill="FFFFFF"/>
            <w:hideMark/>
          </w:tcPr>
          <w:p w14:paraId="07BF06D2"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Oct 30, 2024</w:t>
            </w:r>
          </w:p>
        </w:tc>
      </w:tr>
      <w:tr w:rsidR="006F38A2" w:rsidRPr="006F38A2" w14:paraId="66BA0909" w14:textId="77777777" w:rsidTr="006F38A2">
        <w:tc>
          <w:tcPr>
            <w:tcW w:w="3454" w:type="dxa"/>
            <w:tcBorders>
              <w:top w:val="nil"/>
              <w:left w:val="nil"/>
              <w:bottom w:val="nil"/>
              <w:right w:val="nil"/>
            </w:tcBorders>
            <w:shd w:val="clear" w:color="auto" w:fill="FFFFFF"/>
            <w:hideMark/>
          </w:tcPr>
          <w:p w14:paraId="2179E96D"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Estimated Total Program Funding:</w:t>
            </w:r>
          </w:p>
        </w:tc>
        <w:tc>
          <w:tcPr>
            <w:tcW w:w="6806" w:type="dxa"/>
            <w:tcBorders>
              <w:top w:val="nil"/>
              <w:left w:val="nil"/>
              <w:bottom w:val="nil"/>
              <w:right w:val="nil"/>
            </w:tcBorders>
            <w:shd w:val="clear" w:color="auto" w:fill="FFFFFF"/>
            <w:hideMark/>
          </w:tcPr>
          <w:p w14:paraId="5CFCBBB5"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$ 607,000,000</w:t>
            </w:r>
          </w:p>
        </w:tc>
      </w:tr>
      <w:tr w:rsidR="006F38A2" w:rsidRPr="006F38A2" w14:paraId="7EE12E5D" w14:textId="77777777" w:rsidTr="006F38A2">
        <w:tc>
          <w:tcPr>
            <w:tcW w:w="3454" w:type="dxa"/>
            <w:tcBorders>
              <w:top w:val="nil"/>
              <w:left w:val="nil"/>
              <w:bottom w:val="nil"/>
              <w:right w:val="nil"/>
            </w:tcBorders>
            <w:shd w:val="clear" w:color="auto" w:fill="FFFFFF"/>
            <w:hideMark/>
          </w:tcPr>
          <w:p w14:paraId="09F988E5"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Award Ceiling:</w:t>
            </w:r>
          </w:p>
        </w:tc>
        <w:tc>
          <w:tcPr>
            <w:tcW w:w="6806" w:type="dxa"/>
            <w:tcBorders>
              <w:top w:val="nil"/>
              <w:left w:val="nil"/>
              <w:bottom w:val="nil"/>
              <w:right w:val="nil"/>
            </w:tcBorders>
            <w:shd w:val="clear" w:color="auto" w:fill="FFFFFF"/>
            <w:hideMark/>
          </w:tcPr>
          <w:p w14:paraId="45057EE0"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$100,000,000</w:t>
            </w:r>
          </w:p>
        </w:tc>
      </w:tr>
      <w:tr w:rsidR="006F38A2" w:rsidRPr="006F38A2" w14:paraId="660741F8" w14:textId="77777777" w:rsidTr="006F38A2">
        <w:tc>
          <w:tcPr>
            <w:tcW w:w="3454" w:type="dxa"/>
            <w:tcBorders>
              <w:top w:val="nil"/>
              <w:left w:val="nil"/>
              <w:bottom w:val="nil"/>
              <w:right w:val="nil"/>
            </w:tcBorders>
            <w:shd w:val="clear" w:color="auto" w:fill="FFFFFF"/>
            <w:hideMark/>
          </w:tcPr>
          <w:p w14:paraId="1FBCA192"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Award Floor:</w:t>
            </w:r>
          </w:p>
        </w:tc>
        <w:tc>
          <w:tcPr>
            <w:tcW w:w="6806" w:type="dxa"/>
            <w:tcBorders>
              <w:top w:val="nil"/>
              <w:left w:val="nil"/>
              <w:bottom w:val="nil"/>
              <w:right w:val="nil"/>
            </w:tcBorders>
            <w:shd w:val="clear" w:color="auto" w:fill="FFFFFF"/>
            <w:hideMark/>
          </w:tcPr>
          <w:p w14:paraId="228F1437"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w:t>
            </w:r>
          </w:p>
        </w:tc>
      </w:tr>
    </w:tbl>
    <w:p w14:paraId="3F7AA594"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6F38A2" w:rsidRPr="006F38A2" w14:paraId="06C584D8" w14:textId="77777777" w:rsidTr="006F38A2">
        <w:tc>
          <w:tcPr>
            <w:tcW w:w="1932" w:type="dxa"/>
            <w:tcBorders>
              <w:top w:val="nil"/>
              <w:left w:val="nil"/>
              <w:bottom w:val="nil"/>
              <w:right w:val="nil"/>
            </w:tcBorders>
            <w:shd w:val="clear" w:color="auto" w:fill="FFFFFF"/>
            <w:hideMark/>
          </w:tcPr>
          <w:p w14:paraId="5F2EFA7A"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84C00C0"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City or township governments</w:t>
            </w:r>
            <w:r w:rsidRPr="006F38A2">
              <w:rPr>
                <w:rFonts w:ascii="Helvetica" w:hAnsi="Helvetica" w:cs="Helvetica"/>
                <w:color w:val="222222"/>
              </w:rPr>
              <w:br/>
              <w:t>Native American tribal organizations (other than Federally recognized tribal governments)</w:t>
            </w:r>
            <w:r w:rsidRPr="006F38A2">
              <w:rPr>
                <w:rFonts w:ascii="Helvetica" w:hAnsi="Helvetica" w:cs="Helvetica"/>
                <w:color w:val="222222"/>
              </w:rPr>
              <w:br/>
              <w:t>State governments</w:t>
            </w:r>
            <w:r w:rsidRPr="006F38A2">
              <w:rPr>
                <w:rFonts w:ascii="Helvetica" w:hAnsi="Helvetica" w:cs="Helvetica"/>
                <w:color w:val="222222"/>
              </w:rPr>
              <w:br/>
              <w:t>County governments</w:t>
            </w:r>
            <w:r w:rsidRPr="006F38A2">
              <w:rPr>
                <w:rFonts w:ascii="Helvetica" w:hAnsi="Helvetica" w:cs="Helvetica"/>
                <w:color w:val="222222"/>
              </w:rPr>
              <w:br/>
              <w:t>Nonprofits having a 501(c)(3) status with the IRS, other than institutions of higher education</w:t>
            </w:r>
            <w:r w:rsidRPr="006F38A2">
              <w:rPr>
                <w:rFonts w:ascii="Helvetica" w:hAnsi="Helvetica" w:cs="Helvetica"/>
                <w:color w:val="222222"/>
              </w:rPr>
              <w:br/>
              <w:t>Public and State controlled institutions of higher education</w:t>
            </w:r>
            <w:r w:rsidRPr="006F38A2">
              <w:rPr>
                <w:rFonts w:ascii="Helvetica" w:hAnsi="Helvetica" w:cs="Helvetica"/>
                <w:color w:val="222222"/>
              </w:rPr>
              <w:br/>
              <w:t>Native American tribal governments (Federally recognized)</w:t>
            </w:r>
          </w:p>
        </w:tc>
      </w:tr>
      <w:tr w:rsidR="006F38A2" w:rsidRPr="006F38A2" w14:paraId="60C07929" w14:textId="77777777" w:rsidTr="006F38A2">
        <w:tc>
          <w:tcPr>
            <w:tcW w:w="0" w:type="auto"/>
            <w:tcBorders>
              <w:top w:val="nil"/>
              <w:left w:val="nil"/>
              <w:bottom w:val="nil"/>
              <w:right w:val="nil"/>
            </w:tcBorders>
            <w:shd w:val="clear" w:color="auto" w:fill="FFFFFF"/>
            <w:hideMark/>
          </w:tcPr>
          <w:p w14:paraId="628603B2"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A48AA77" w14:textId="77777777" w:rsidR="006F38A2" w:rsidRPr="006F38A2" w:rsidRDefault="006F38A2" w:rsidP="006F38A2">
            <w:pPr>
              <w:pStyle w:val="NoSpacing"/>
              <w:rPr>
                <w:rFonts w:ascii="Helvetica" w:hAnsi="Helvetica" w:cs="Helvetica"/>
                <w:b/>
                <w:bCs/>
                <w:color w:val="222222"/>
              </w:rPr>
            </w:pPr>
          </w:p>
        </w:tc>
      </w:tr>
    </w:tbl>
    <w:p w14:paraId="52F5033E"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6F38A2" w:rsidRPr="006F38A2" w14:paraId="3209B83F" w14:textId="77777777" w:rsidTr="006F38A2">
        <w:tc>
          <w:tcPr>
            <w:tcW w:w="1932" w:type="dxa"/>
            <w:tcBorders>
              <w:top w:val="nil"/>
              <w:left w:val="nil"/>
              <w:bottom w:val="nil"/>
              <w:right w:val="nil"/>
            </w:tcBorders>
            <w:shd w:val="clear" w:color="auto" w:fill="FFFFFF"/>
            <w:hideMark/>
          </w:tcPr>
          <w:p w14:paraId="1C8A4A33"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04D56DB"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69A345 Office of the Under Secretary for Policy</w:t>
            </w:r>
          </w:p>
        </w:tc>
      </w:tr>
      <w:tr w:rsidR="006F38A2" w:rsidRPr="006F38A2" w14:paraId="36515DE7" w14:textId="77777777" w:rsidTr="006F38A2">
        <w:tc>
          <w:tcPr>
            <w:tcW w:w="0" w:type="auto"/>
            <w:tcBorders>
              <w:top w:val="nil"/>
              <w:left w:val="nil"/>
              <w:bottom w:val="nil"/>
              <w:right w:val="nil"/>
            </w:tcBorders>
            <w:shd w:val="clear" w:color="auto" w:fill="FFFFFF"/>
            <w:hideMark/>
          </w:tcPr>
          <w:p w14:paraId="39EE1491"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lastRenderedPageBreak/>
              <w:t>Description:</w:t>
            </w:r>
          </w:p>
        </w:tc>
        <w:tc>
          <w:tcPr>
            <w:tcW w:w="0" w:type="auto"/>
            <w:tcBorders>
              <w:top w:val="nil"/>
              <w:left w:val="nil"/>
              <w:bottom w:val="nil"/>
              <w:right w:val="nil"/>
            </w:tcBorders>
            <w:shd w:val="clear" w:color="auto" w:fill="FFFFFF"/>
            <w:hideMark/>
          </w:tcPr>
          <w:p w14:paraId="7D97D211"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The United Stated States Department of Transportation (USDOT) is requesting applications for the Reconnecting Communities Pilot (RCP) discretionary grant program through the Notice of Funding Opportunity (NOFO). </w:t>
            </w:r>
          </w:p>
          <w:p w14:paraId="4462DCBF" w14:textId="77777777" w:rsidR="006F38A2" w:rsidRPr="006F38A2" w:rsidRDefault="006F38A2" w:rsidP="006F38A2">
            <w:pPr>
              <w:pStyle w:val="NoSpacing"/>
              <w:rPr>
                <w:rFonts w:ascii="Helvetica" w:hAnsi="Helvetica" w:cs="Helvetica"/>
                <w:color w:val="222222"/>
              </w:rPr>
            </w:pPr>
          </w:p>
          <w:p w14:paraId="1FBB6DEB"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The RCP Program aims to advance and support reconnection of communities divided by transportation infrastructure – with a priority on helping disadvantaged communities improve access to daily needs (jobs, schools, healthcare, grocery stores, and recreation). Funds for the fiscal years (FY) 2024, 2025, and 2026 RCP grant program are to be awarded on a competitive basis to support planning and capital construction activities that aim to restore community connectivity through the removal, retrofit, mitigation or replacement of highways, roadways, or other infrastructure facilities that create barriers to mobility, access or economic development. </w:t>
            </w:r>
          </w:p>
          <w:p w14:paraId="7474A4BD"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 </w:t>
            </w:r>
          </w:p>
          <w:p w14:paraId="39E0D4BB"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Bipartisan Infrastructure Law specifies that the maximum Community Planning Grant award funded with RCP funds is $2 million and that the minimum Capital Construction Grant award funded with RCP funds is $5 million. </w:t>
            </w:r>
          </w:p>
          <w:p w14:paraId="014DDD55" w14:textId="77777777" w:rsidR="006F38A2" w:rsidRPr="006F38A2" w:rsidRDefault="006F38A2" w:rsidP="006F38A2">
            <w:pPr>
              <w:pStyle w:val="NoSpacing"/>
              <w:rPr>
                <w:rFonts w:ascii="Helvetica" w:hAnsi="Helvetica" w:cs="Helvetica"/>
                <w:color w:val="222222"/>
              </w:rPr>
            </w:pPr>
          </w:p>
          <w:p w14:paraId="2330BFBA"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Applications will be submitted through </w:t>
            </w:r>
            <w:hyperlink r:id="rId600" w:tgtFrame="_blank" w:history="1">
              <w:r w:rsidRPr="006F38A2">
                <w:rPr>
                  <w:rStyle w:val="Hyperlink"/>
                  <w:rFonts w:ascii="Helvetica" w:hAnsi="Helvetica" w:cs="Helvetica"/>
                </w:rPr>
                <w:t>Valid Eval</w:t>
              </w:r>
            </w:hyperlink>
            <w:r w:rsidRPr="006F38A2">
              <w:rPr>
                <w:rFonts w:ascii="Helvetica" w:hAnsi="Helvetica" w:cs="Helvetica"/>
                <w:color w:val="222222"/>
              </w:rPr>
              <w:t>, but the signup links are not yet available. We expect this to be a brief delay. Please check the "How to Apply page" regularly at the </w:t>
            </w:r>
            <w:hyperlink r:id="rId601" w:tgtFrame="_blank" w:history="1">
              <w:r w:rsidRPr="006F38A2">
                <w:rPr>
                  <w:rStyle w:val="Hyperlink"/>
                  <w:rFonts w:ascii="Helvetica" w:hAnsi="Helvetica" w:cs="Helvetica"/>
                </w:rPr>
                <w:t>Reconnecting Communities Website</w:t>
              </w:r>
            </w:hyperlink>
            <w:r w:rsidRPr="006F38A2">
              <w:rPr>
                <w:rFonts w:ascii="Helvetica" w:hAnsi="Helvetica" w:cs="Helvetica"/>
                <w:color w:val="222222"/>
              </w:rPr>
              <w:t> and sign up for email updates. Once the links are live, they will be located on Valid Eval at:</w:t>
            </w:r>
          </w:p>
          <w:p w14:paraId="2037FEBE" w14:textId="77777777" w:rsidR="006F38A2" w:rsidRPr="006F38A2" w:rsidRDefault="006F38A2" w:rsidP="006F38A2">
            <w:pPr>
              <w:pStyle w:val="NoSpacing"/>
              <w:rPr>
                <w:rFonts w:ascii="Helvetica" w:hAnsi="Helvetica" w:cs="Helvetica"/>
                <w:color w:val="222222"/>
              </w:rPr>
            </w:pPr>
          </w:p>
          <w:p w14:paraId="1F347889" w14:textId="77777777" w:rsidR="006F38A2" w:rsidRPr="006F38A2" w:rsidRDefault="00000000" w:rsidP="00E4541C">
            <w:pPr>
              <w:pStyle w:val="NoSpacing"/>
              <w:numPr>
                <w:ilvl w:val="0"/>
                <w:numId w:val="91"/>
              </w:numPr>
              <w:rPr>
                <w:rFonts w:ascii="Helvetica" w:hAnsi="Helvetica" w:cs="Helvetica"/>
                <w:color w:val="222222"/>
              </w:rPr>
            </w:pPr>
            <w:hyperlink r:id="rId602" w:tgtFrame="_blank" w:history="1">
              <w:r w:rsidR="006F38A2" w:rsidRPr="006F38A2">
                <w:rPr>
                  <w:rStyle w:val="Hyperlink"/>
                  <w:rFonts w:ascii="Helvetica" w:hAnsi="Helvetica" w:cs="Helvetica"/>
                </w:rPr>
                <w:t>Capital Construction</w:t>
              </w:r>
            </w:hyperlink>
            <w:r w:rsidR="006F38A2" w:rsidRPr="006F38A2">
              <w:rPr>
                <w:rFonts w:ascii="Helvetica" w:hAnsi="Helvetica" w:cs="Helvetica"/>
                <w:color w:val="222222"/>
              </w:rPr>
              <w:t> Application Portal </w:t>
            </w:r>
          </w:p>
          <w:p w14:paraId="3B00CFC3" w14:textId="77777777" w:rsidR="006F38A2" w:rsidRPr="006F38A2" w:rsidRDefault="00000000" w:rsidP="00E4541C">
            <w:pPr>
              <w:pStyle w:val="NoSpacing"/>
              <w:numPr>
                <w:ilvl w:val="0"/>
                <w:numId w:val="91"/>
              </w:numPr>
              <w:rPr>
                <w:rFonts w:ascii="Helvetica" w:hAnsi="Helvetica" w:cs="Helvetica"/>
                <w:color w:val="222222"/>
              </w:rPr>
            </w:pPr>
            <w:hyperlink r:id="rId603" w:tgtFrame="_blank" w:history="1">
              <w:r w:rsidR="006F38A2" w:rsidRPr="006F38A2">
                <w:rPr>
                  <w:rStyle w:val="Hyperlink"/>
                  <w:rFonts w:ascii="Helvetica" w:hAnsi="Helvetica" w:cs="Helvetica"/>
                </w:rPr>
                <w:t>Community Planning</w:t>
              </w:r>
            </w:hyperlink>
            <w:r w:rsidR="006F38A2" w:rsidRPr="006F38A2">
              <w:rPr>
                <w:rFonts w:ascii="Helvetica" w:hAnsi="Helvetica" w:cs="Helvetica"/>
                <w:color w:val="222222"/>
              </w:rPr>
              <w:t> Application Portal</w:t>
            </w:r>
          </w:p>
          <w:p w14:paraId="292F3F93" w14:textId="77777777" w:rsidR="006F38A2" w:rsidRPr="006F38A2" w:rsidRDefault="006F38A2" w:rsidP="006F38A2">
            <w:pPr>
              <w:pStyle w:val="NoSpacing"/>
              <w:rPr>
                <w:rFonts w:ascii="Helvetica" w:hAnsi="Helvetica" w:cs="Helvetica"/>
                <w:color w:val="222222"/>
              </w:rPr>
            </w:pPr>
          </w:p>
          <w:p w14:paraId="14A6B077"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b/>
                <w:bCs/>
                <w:color w:val="222222"/>
                <w:u w:val="single"/>
              </w:rPr>
              <w:t>DO NOT SUBMIT APPLICATIONS THROUGH GRANTS.GOV</w:t>
            </w:r>
          </w:p>
          <w:p w14:paraId="59CC7256" w14:textId="77777777" w:rsidR="006F38A2" w:rsidRPr="006F38A2" w:rsidRDefault="006F38A2" w:rsidP="006F38A2">
            <w:pPr>
              <w:pStyle w:val="NoSpacing"/>
              <w:rPr>
                <w:rFonts w:ascii="Helvetica" w:hAnsi="Helvetica" w:cs="Helvetica"/>
                <w:color w:val="222222"/>
              </w:rPr>
            </w:pPr>
          </w:p>
          <w:p w14:paraId="134B346C"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Applications must be submitted by 11:59 PM Eastern Time on Monday, September 30, 2024. Late applications will not be accepted. </w:t>
            </w:r>
          </w:p>
          <w:p w14:paraId="4726CB48" w14:textId="77777777" w:rsidR="006F38A2" w:rsidRPr="006F38A2" w:rsidRDefault="006F38A2" w:rsidP="006F38A2">
            <w:pPr>
              <w:pStyle w:val="NoSpacing"/>
              <w:rPr>
                <w:rFonts w:ascii="Helvetica" w:hAnsi="Helvetica" w:cs="Helvetica"/>
                <w:color w:val="222222"/>
              </w:rPr>
            </w:pPr>
          </w:p>
        </w:tc>
      </w:tr>
      <w:tr w:rsidR="006F38A2" w:rsidRPr="006F38A2" w14:paraId="270314CB" w14:textId="77777777" w:rsidTr="006F38A2">
        <w:tc>
          <w:tcPr>
            <w:tcW w:w="0" w:type="auto"/>
            <w:tcBorders>
              <w:top w:val="nil"/>
              <w:left w:val="nil"/>
              <w:bottom w:val="nil"/>
              <w:right w:val="nil"/>
            </w:tcBorders>
            <w:shd w:val="clear" w:color="auto" w:fill="FFFFFF"/>
            <w:hideMark/>
          </w:tcPr>
          <w:p w14:paraId="6A8C2B1A"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E5E6987" w14:textId="77777777" w:rsidR="006F38A2" w:rsidRPr="006F38A2" w:rsidRDefault="00000000" w:rsidP="006F38A2">
            <w:pPr>
              <w:pStyle w:val="NoSpacing"/>
              <w:rPr>
                <w:rFonts w:ascii="Helvetica" w:hAnsi="Helvetica" w:cs="Helvetica"/>
                <w:color w:val="222222"/>
              </w:rPr>
            </w:pPr>
            <w:hyperlink r:id="rId604" w:tgtFrame="_blank" w:history="1">
              <w:r w:rsidR="006F38A2" w:rsidRPr="006F38A2">
                <w:rPr>
                  <w:rStyle w:val="Hyperlink"/>
                  <w:rFonts w:ascii="Helvetica" w:hAnsi="Helvetica" w:cs="Helvetica"/>
                </w:rPr>
                <w:t>Reconnecting Communities Pilot (RCP) Program Website</w:t>
              </w:r>
            </w:hyperlink>
          </w:p>
        </w:tc>
      </w:tr>
      <w:tr w:rsidR="006F38A2" w:rsidRPr="006F38A2" w14:paraId="15BB248C" w14:textId="77777777" w:rsidTr="006F38A2">
        <w:tc>
          <w:tcPr>
            <w:tcW w:w="0" w:type="auto"/>
            <w:tcBorders>
              <w:top w:val="nil"/>
              <w:left w:val="nil"/>
              <w:bottom w:val="nil"/>
              <w:right w:val="nil"/>
            </w:tcBorders>
            <w:shd w:val="clear" w:color="auto" w:fill="FFFFFF"/>
            <w:hideMark/>
          </w:tcPr>
          <w:p w14:paraId="3C4184CA"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8901971"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If you have difficulty accessing the full announcement electronically, please contact:</w:t>
            </w:r>
            <w:r w:rsidRPr="006F38A2">
              <w:rPr>
                <w:rFonts w:ascii="Helvetica" w:hAnsi="Helvetica" w:cs="Helvetica"/>
                <w:color w:val="222222"/>
              </w:rPr>
              <w:br/>
            </w:r>
          </w:p>
          <w:p w14:paraId="0B2CD8A6"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Andrew Emanuele</w:t>
            </w:r>
            <w:r w:rsidRPr="006F38A2">
              <w:rPr>
                <w:rFonts w:ascii="Helvetica" w:hAnsi="Helvetica" w:cs="Helvetica"/>
                <w:color w:val="222222"/>
              </w:rPr>
              <w:br/>
              <w:t>Grantor Phone: 202-948-3466</w:t>
            </w:r>
          </w:p>
          <w:p w14:paraId="52800E8D"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br/>
            </w:r>
            <w:hyperlink r:id="rId605" w:history="1">
              <w:r w:rsidRPr="006F38A2">
                <w:rPr>
                  <w:rStyle w:val="Hyperlink"/>
                  <w:rFonts w:ascii="Helvetica" w:hAnsi="Helvetica" w:cs="Helvetica"/>
                </w:rPr>
                <w:t>Grantor Email Address</w:t>
              </w:r>
            </w:hyperlink>
          </w:p>
        </w:tc>
      </w:tr>
    </w:tbl>
    <w:p w14:paraId="1B85D66F" w14:textId="77777777" w:rsidR="006F38A2" w:rsidRDefault="00DB3D9E" w:rsidP="00DB3D9E">
      <w:pPr>
        <w:pStyle w:val="NoSpacing"/>
        <w:pBdr>
          <w:bottom w:val="single" w:sz="6" w:space="1" w:color="auto"/>
        </w:pBdr>
        <w:rPr>
          <w:rStyle w:val="Hyperlink"/>
          <w:rFonts w:ascii="Helvetica" w:hAnsi="Helvetica" w:cs="Helvetica"/>
          <w:color w:val="1155CC"/>
          <w:sz w:val="24"/>
          <w:szCs w:val="24"/>
          <w:shd w:val="clear" w:color="auto" w:fill="FFFFFF"/>
        </w:rPr>
      </w:pPr>
      <w:r w:rsidRPr="00B219DA">
        <w:rPr>
          <w:rFonts w:ascii="Helvetica" w:hAnsi="Helvetica" w:cs="Helvetica"/>
          <w:color w:val="222222"/>
          <w:sz w:val="24"/>
          <w:szCs w:val="24"/>
        </w:rPr>
        <w:br/>
      </w:r>
      <w:hyperlink r:id="rId606" w:tgtFrame="_blank" w:history="1">
        <w:r w:rsidRPr="00B219DA">
          <w:rPr>
            <w:rStyle w:val="Hyperlink"/>
            <w:rFonts w:ascii="Helvetica" w:hAnsi="Helvetica" w:cs="Helvetica"/>
            <w:color w:val="1155CC"/>
            <w:sz w:val="24"/>
            <w:szCs w:val="24"/>
            <w:shd w:val="clear" w:color="auto" w:fill="FFFFFF"/>
          </w:rPr>
          <w:t>https://www.grants.gov/search-results-detail/355098</w:t>
        </w:r>
      </w:hyperlink>
    </w:p>
    <w:p w14:paraId="45957E7B" w14:textId="194C9264" w:rsidR="006F38A2" w:rsidRDefault="006F38A2" w:rsidP="00DB3D9E">
      <w:pPr>
        <w:pStyle w:val="NoSpacing"/>
        <w:rPr>
          <w:rFonts w:ascii="Helvetica" w:hAnsi="Helvetica" w:cs="Helvetica"/>
          <w:sz w:val="24"/>
          <w:szCs w:val="24"/>
        </w:rPr>
      </w:pPr>
    </w:p>
    <w:p w14:paraId="63A3FF6D" w14:textId="77777777" w:rsidR="006F38A2" w:rsidRDefault="00DB3D9E" w:rsidP="00DB3D9E">
      <w:pPr>
        <w:pStyle w:val="NoSpacing"/>
        <w:rPr>
          <w:rFonts w:ascii="Helvetica" w:hAnsi="Helvetica" w:cs="Helvetica"/>
          <w:color w:val="222222"/>
          <w:sz w:val="24"/>
          <w:szCs w:val="24"/>
          <w:shd w:val="clear" w:color="auto" w:fill="FFFFFF"/>
        </w:rPr>
      </w:pPr>
      <w:bookmarkStart w:id="910" w:name="DOTFHANatlCulvertRemoval"/>
      <w:bookmarkEnd w:id="910"/>
      <w:r w:rsidRPr="00C84BC4">
        <w:rPr>
          <w:rFonts w:ascii="Helvetica" w:hAnsi="Helvetica" w:cs="Helvetica"/>
          <w:color w:val="222222"/>
          <w:sz w:val="24"/>
          <w:szCs w:val="24"/>
          <w:shd w:val="clear" w:color="auto" w:fill="FFFFFF"/>
        </w:rPr>
        <w:t>DOT Federal Highway Administration</w:t>
      </w:r>
      <w:r w:rsidRPr="00C84BC4">
        <w:rPr>
          <w:rFonts w:ascii="Helvetica" w:hAnsi="Helvetica" w:cs="Helvetica"/>
          <w:color w:val="222222"/>
          <w:sz w:val="24"/>
          <w:szCs w:val="24"/>
        </w:rPr>
        <w:br/>
      </w:r>
      <w:r w:rsidRPr="00C84BC4">
        <w:rPr>
          <w:rFonts w:ascii="Helvetica" w:hAnsi="Helvetica" w:cs="Helvetica"/>
          <w:color w:val="222222"/>
          <w:sz w:val="24"/>
          <w:szCs w:val="24"/>
          <w:shd w:val="clear" w:color="auto" w:fill="FFFFFF"/>
        </w:rPr>
        <w:t>FYs 2023 through 2026 (Year Two through Year Five) National Culvert Removal, Replacement and Restoration Grant Program (Culvert Aquatic Organism Passage (Culvert AOP) Program)</w:t>
      </w:r>
      <w:r w:rsidRPr="00C84BC4">
        <w:rPr>
          <w:rFonts w:ascii="Helvetica" w:hAnsi="Helvetica" w:cs="Helvetica"/>
          <w:color w:val="222222"/>
          <w:sz w:val="24"/>
          <w:szCs w:val="24"/>
        </w:rPr>
        <w:br/>
      </w:r>
      <w:r w:rsidRPr="00C84BC4">
        <w:rPr>
          <w:rFonts w:ascii="Helvetica" w:hAnsi="Helvetica" w:cs="Helvetica"/>
          <w:color w:val="222222"/>
          <w:sz w:val="24"/>
          <w:szCs w:val="24"/>
          <w:shd w:val="clear" w:color="auto" w:fill="FFFFFF"/>
        </w:rPr>
        <w:t>Synopsis 4</w:t>
      </w:r>
    </w:p>
    <w:tbl>
      <w:tblPr>
        <w:tblW w:w="10260" w:type="dxa"/>
        <w:tblCellMar>
          <w:top w:w="15" w:type="dxa"/>
          <w:left w:w="15" w:type="dxa"/>
          <w:bottom w:w="15" w:type="dxa"/>
          <w:right w:w="15" w:type="dxa"/>
        </w:tblCellMar>
        <w:tblLook w:val="04A0" w:firstRow="1" w:lastRow="0" w:firstColumn="1" w:lastColumn="0" w:noHBand="0" w:noVBand="1"/>
      </w:tblPr>
      <w:tblGrid>
        <w:gridCol w:w="2940"/>
        <w:gridCol w:w="7320"/>
      </w:tblGrid>
      <w:tr w:rsidR="006F38A2" w:rsidRPr="006F38A2" w14:paraId="4F8AEFED" w14:textId="77777777" w:rsidTr="006F38A2">
        <w:tc>
          <w:tcPr>
            <w:tcW w:w="2940" w:type="dxa"/>
            <w:tcBorders>
              <w:top w:val="nil"/>
              <w:left w:val="nil"/>
              <w:bottom w:val="nil"/>
              <w:right w:val="nil"/>
            </w:tcBorders>
            <w:shd w:val="clear" w:color="auto" w:fill="FFFFFF"/>
            <w:hideMark/>
          </w:tcPr>
          <w:p w14:paraId="5C0F44BA"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Document Type:</w:t>
            </w:r>
          </w:p>
        </w:tc>
        <w:tc>
          <w:tcPr>
            <w:tcW w:w="7320" w:type="dxa"/>
            <w:tcBorders>
              <w:top w:val="nil"/>
              <w:left w:val="nil"/>
              <w:bottom w:val="nil"/>
              <w:right w:val="nil"/>
            </w:tcBorders>
            <w:shd w:val="clear" w:color="auto" w:fill="FFFFFF"/>
            <w:hideMark/>
          </w:tcPr>
          <w:p w14:paraId="50CC7AAC"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Grants Notice</w:t>
            </w:r>
          </w:p>
        </w:tc>
      </w:tr>
      <w:tr w:rsidR="006F38A2" w:rsidRPr="006F38A2" w14:paraId="2613C8BC" w14:textId="77777777" w:rsidTr="006F38A2">
        <w:tc>
          <w:tcPr>
            <w:tcW w:w="2940" w:type="dxa"/>
            <w:tcBorders>
              <w:top w:val="nil"/>
              <w:left w:val="nil"/>
              <w:bottom w:val="nil"/>
              <w:right w:val="nil"/>
            </w:tcBorders>
            <w:shd w:val="clear" w:color="auto" w:fill="FFFFFF"/>
            <w:hideMark/>
          </w:tcPr>
          <w:p w14:paraId="20232FF7"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Funding Opportunity Number:</w:t>
            </w:r>
          </w:p>
        </w:tc>
        <w:tc>
          <w:tcPr>
            <w:tcW w:w="7320" w:type="dxa"/>
            <w:tcBorders>
              <w:top w:val="nil"/>
              <w:left w:val="nil"/>
              <w:bottom w:val="nil"/>
              <w:right w:val="nil"/>
            </w:tcBorders>
            <w:shd w:val="clear" w:color="auto" w:fill="FFFFFF"/>
            <w:hideMark/>
          </w:tcPr>
          <w:p w14:paraId="00F3DA8B"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693JJ324NF00025</w:t>
            </w:r>
          </w:p>
        </w:tc>
      </w:tr>
      <w:tr w:rsidR="006F38A2" w:rsidRPr="006F38A2" w14:paraId="7D885997" w14:textId="77777777" w:rsidTr="006F38A2">
        <w:tc>
          <w:tcPr>
            <w:tcW w:w="2940" w:type="dxa"/>
            <w:tcBorders>
              <w:top w:val="nil"/>
              <w:left w:val="nil"/>
              <w:bottom w:val="nil"/>
              <w:right w:val="nil"/>
            </w:tcBorders>
            <w:shd w:val="clear" w:color="auto" w:fill="FFFFFF"/>
            <w:hideMark/>
          </w:tcPr>
          <w:p w14:paraId="60089DA7"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lastRenderedPageBreak/>
              <w:t>Funding Opportunity Title:</w:t>
            </w:r>
          </w:p>
        </w:tc>
        <w:tc>
          <w:tcPr>
            <w:tcW w:w="7320" w:type="dxa"/>
            <w:tcBorders>
              <w:top w:val="nil"/>
              <w:left w:val="nil"/>
              <w:bottom w:val="nil"/>
              <w:right w:val="nil"/>
            </w:tcBorders>
            <w:shd w:val="clear" w:color="auto" w:fill="FFFFFF"/>
            <w:hideMark/>
          </w:tcPr>
          <w:p w14:paraId="4594EE57"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FYs 2023 through 2026 (Year Two through Year Five) National Culvert Removal, Replacement and Restoration Grant Program (Culvert Aquatic Organism Passage (Culvert AOP) Program)</w:t>
            </w:r>
          </w:p>
        </w:tc>
      </w:tr>
      <w:tr w:rsidR="006F38A2" w:rsidRPr="006F38A2" w14:paraId="6746AB4E" w14:textId="77777777" w:rsidTr="006F38A2">
        <w:tc>
          <w:tcPr>
            <w:tcW w:w="2940" w:type="dxa"/>
            <w:tcBorders>
              <w:top w:val="nil"/>
              <w:left w:val="nil"/>
              <w:bottom w:val="nil"/>
              <w:right w:val="nil"/>
            </w:tcBorders>
            <w:shd w:val="clear" w:color="auto" w:fill="FFFFFF"/>
            <w:hideMark/>
          </w:tcPr>
          <w:p w14:paraId="72E1FBD3"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Opportunity Category:</w:t>
            </w:r>
          </w:p>
        </w:tc>
        <w:tc>
          <w:tcPr>
            <w:tcW w:w="7320" w:type="dxa"/>
            <w:tcBorders>
              <w:top w:val="nil"/>
              <w:left w:val="nil"/>
              <w:bottom w:val="nil"/>
              <w:right w:val="nil"/>
            </w:tcBorders>
            <w:shd w:val="clear" w:color="auto" w:fill="FFFFFF"/>
            <w:hideMark/>
          </w:tcPr>
          <w:p w14:paraId="6286C529"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Discretionary</w:t>
            </w:r>
          </w:p>
        </w:tc>
      </w:tr>
      <w:tr w:rsidR="006F38A2" w:rsidRPr="006F38A2" w14:paraId="008034E5" w14:textId="77777777" w:rsidTr="006F38A2">
        <w:tc>
          <w:tcPr>
            <w:tcW w:w="2940" w:type="dxa"/>
            <w:tcBorders>
              <w:top w:val="nil"/>
              <w:left w:val="nil"/>
              <w:bottom w:val="nil"/>
              <w:right w:val="nil"/>
            </w:tcBorders>
            <w:shd w:val="clear" w:color="auto" w:fill="FFFFFF"/>
            <w:hideMark/>
          </w:tcPr>
          <w:p w14:paraId="1D26C161"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Opportunity Category Explanation:</w:t>
            </w:r>
          </w:p>
        </w:tc>
        <w:tc>
          <w:tcPr>
            <w:tcW w:w="7320" w:type="dxa"/>
            <w:tcBorders>
              <w:top w:val="nil"/>
              <w:left w:val="nil"/>
              <w:bottom w:val="nil"/>
              <w:right w:val="nil"/>
            </w:tcBorders>
            <w:shd w:val="clear" w:color="auto" w:fill="FFFFFF"/>
            <w:hideMark/>
          </w:tcPr>
          <w:p w14:paraId="72D56B3F" w14:textId="77777777" w:rsidR="006F38A2" w:rsidRPr="006F38A2" w:rsidRDefault="006F38A2" w:rsidP="006F38A2">
            <w:pPr>
              <w:pStyle w:val="NoSpacing"/>
              <w:rPr>
                <w:rFonts w:ascii="Helvetica" w:hAnsi="Helvetica" w:cs="Helvetica"/>
                <w:b/>
                <w:bCs/>
                <w:color w:val="222222"/>
              </w:rPr>
            </w:pPr>
          </w:p>
        </w:tc>
      </w:tr>
      <w:tr w:rsidR="006F38A2" w:rsidRPr="006F38A2" w14:paraId="010015EA" w14:textId="77777777" w:rsidTr="006F38A2">
        <w:tc>
          <w:tcPr>
            <w:tcW w:w="2940" w:type="dxa"/>
            <w:tcBorders>
              <w:top w:val="nil"/>
              <w:left w:val="nil"/>
              <w:bottom w:val="nil"/>
              <w:right w:val="nil"/>
            </w:tcBorders>
            <w:shd w:val="clear" w:color="auto" w:fill="FFFFFF"/>
            <w:hideMark/>
          </w:tcPr>
          <w:p w14:paraId="5179E2F9"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Funding Instrument Type:</w:t>
            </w:r>
          </w:p>
        </w:tc>
        <w:tc>
          <w:tcPr>
            <w:tcW w:w="7320" w:type="dxa"/>
            <w:tcBorders>
              <w:top w:val="nil"/>
              <w:left w:val="nil"/>
              <w:bottom w:val="nil"/>
              <w:right w:val="nil"/>
            </w:tcBorders>
            <w:shd w:val="clear" w:color="auto" w:fill="FFFFFF"/>
            <w:hideMark/>
          </w:tcPr>
          <w:p w14:paraId="4C05439F"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Grant</w:t>
            </w:r>
          </w:p>
        </w:tc>
      </w:tr>
      <w:tr w:rsidR="006F38A2" w:rsidRPr="006F38A2" w14:paraId="5B900CFC" w14:textId="77777777" w:rsidTr="006F38A2">
        <w:tc>
          <w:tcPr>
            <w:tcW w:w="2940" w:type="dxa"/>
            <w:tcBorders>
              <w:top w:val="nil"/>
              <w:left w:val="nil"/>
              <w:bottom w:val="nil"/>
              <w:right w:val="nil"/>
            </w:tcBorders>
            <w:shd w:val="clear" w:color="auto" w:fill="FFFFFF"/>
            <w:hideMark/>
          </w:tcPr>
          <w:p w14:paraId="7B555BBD"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Category of Funding Activity:</w:t>
            </w:r>
          </w:p>
        </w:tc>
        <w:tc>
          <w:tcPr>
            <w:tcW w:w="7320" w:type="dxa"/>
            <w:tcBorders>
              <w:top w:val="nil"/>
              <w:left w:val="nil"/>
              <w:bottom w:val="nil"/>
              <w:right w:val="nil"/>
            </w:tcBorders>
            <w:shd w:val="clear" w:color="auto" w:fill="FFFFFF"/>
            <w:hideMark/>
          </w:tcPr>
          <w:p w14:paraId="14AD6889"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Transportation</w:t>
            </w:r>
          </w:p>
        </w:tc>
      </w:tr>
      <w:tr w:rsidR="006F38A2" w:rsidRPr="006F38A2" w14:paraId="70343E30" w14:textId="77777777" w:rsidTr="006F38A2">
        <w:tc>
          <w:tcPr>
            <w:tcW w:w="2940" w:type="dxa"/>
            <w:tcBorders>
              <w:top w:val="nil"/>
              <w:left w:val="nil"/>
              <w:bottom w:val="nil"/>
              <w:right w:val="nil"/>
            </w:tcBorders>
            <w:shd w:val="clear" w:color="auto" w:fill="FFFFFF"/>
            <w:hideMark/>
          </w:tcPr>
          <w:p w14:paraId="404F08BF"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Category Explanation:</w:t>
            </w:r>
          </w:p>
        </w:tc>
        <w:tc>
          <w:tcPr>
            <w:tcW w:w="7320" w:type="dxa"/>
            <w:tcBorders>
              <w:top w:val="nil"/>
              <w:left w:val="nil"/>
              <w:bottom w:val="nil"/>
              <w:right w:val="nil"/>
            </w:tcBorders>
            <w:shd w:val="clear" w:color="auto" w:fill="FFFFFF"/>
            <w:hideMark/>
          </w:tcPr>
          <w:p w14:paraId="330F6220" w14:textId="77777777" w:rsidR="006F38A2" w:rsidRPr="006F38A2" w:rsidRDefault="006F38A2" w:rsidP="006F38A2">
            <w:pPr>
              <w:pStyle w:val="NoSpacing"/>
              <w:rPr>
                <w:rFonts w:ascii="Helvetica" w:hAnsi="Helvetica" w:cs="Helvetica"/>
                <w:b/>
                <w:bCs/>
                <w:color w:val="222222"/>
              </w:rPr>
            </w:pPr>
          </w:p>
        </w:tc>
      </w:tr>
      <w:tr w:rsidR="006F38A2" w:rsidRPr="006F38A2" w14:paraId="03CDFD5A" w14:textId="77777777" w:rsidTr="006F38A2">
        <w:tc>
          <w:tcPr>
            <w:tcW w:w="2940" w:type="dxa"/>
            <w:tcBorders>
              <w:top w:val="nil"/>
              <w:left w:val="nil"/>
              <w:bottom w:val="nil"/>
              <w:right w:val="nil"/>
            </w:tcBorders>
            <w:shd w:val="clear" w:color="auto" w:fill="FFFFFF"/>
            <w:hideMark/>
          </w:tcPr>
          <w:p w14:paraId="1F42AC1A"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Expected Number of Awards:</w:t>
            </w:r>
          </w:p>
        </w:tc>
        <w:tc>
          <w:tcPr>
            <w:tcW w:w="7320" w:type="dxa"/>
            <w:tcBorders>
              <w:top w:val="nil"/>
              <w:left w:val="nil"/>
              <w:bottom w:val="nil"/>
              <w:right w:val="nil"/>
            </w:tcBorders>
            <w:shd w:val="clear" w:color="auto" w:fill="FFFFFF"/>
            <w:hideMark/>
          </w:tcPr>
          <w:p w14:paraId="5BD1343D"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60</w:t>
            </w:r>
          </w:p>
        </w:tc>
      </w:tr>
      <w:tr w:rsidR="006F38A2" w:rsidRPr="006F38A2" w14:paraId="3B90FF9C" w14:textId="77777777" w:rsidTr="006F38A2">
        <w:tc>
          <w:tcPr>
            <w:tcW w:w="2940" w:type="dxa"/>
            <w:tcBorders>
              <w:top w:val="nil"/>
              <w:left w:val="nil"/>
              <w:bottom w:val="nil"/>
              <w:right w:val="nil"/>
            </w:tcBorders>
            <w:shd w:val="clear" w:color="auto" w:fill="FFFFFF"/>
            <w:hideMark/>
          </w:tcPr>
          <w:p w14:paraId="107D1C79"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CFDA Number(s):</w:t>
            </w:r>
          </w:p>
        </w:tc>
        <w:tc>
          <w:tcPr>
            <w:tcW w:w="7320" w:type="dxa"/>
            <w:tcBorders>
              <w:top w:val="nil"/>
              <w:left w:val="nil"/>
              <w:bottom w:val="nil"/>
              <w:right w:val="nil"/>
            </w:tcBorders>
            <w:shd w:val="clear" w:color="auto" w:fill="FFFFFF"/>
            <w:hideMark/>
          </w:tcPr>
          <w:p w14:paraId="2AB9F8F8"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20.205 -- Highway Planning and Construction</w:t>
            </w:r>
          </w:p>
        </w:tc>
      </w:tr>
      <w:tr w:rsidR="006F38A2" w:rsidRPr="006F38A2" w14:paraId="392412A0" w14:textId="77777777" w:rsidTr="006F38A2">
        <w:tc>
          <w:tcPr>
            <w:tcW w:w="2940" w:type="dxa"/>
            <w:tcBorders>
              <w:top w:val="nil"/>
              <w:left w:val="nil"/>
              <w:bottom w:val="nil"/>
              <w:right w:val="nil"/>
            </w:tcBorders>
            <w:shd w:val="clear" w:color="auto" w:fill="FFFFFF"/>
            <w:hideMark/>
          </w:tcPr>
          <w:p w14:paraId="44AAE262"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Cost Sharing or Matching Requirement:</w:t>
            </w:r>
          </w:p>
        </w:tc>
        <w:tc>
          <w:tcPr>
            <w:tcW w:w="7320" w:type="dxa"/>
            <w:tcBorders>
              <w:top w:val="nil"/>
              <w:left w:val="nil"/>
              <w:bottom w:val="nil"/>
              <w:right w:val="nil"/>
            </w:tcBorders>
            <w:shd w:val="clear" w:color="auto" w:fill="FFFFFF"/>
            <w:hideMark/>
          </w:tcPr>
          <w:p w14:paraId="6ABB93DA"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Yes</w:t>
            </w:r>
          </w:p>
        </w:tc>
      </w:tr>
      <w:tr w:rsidR="006F38A2" w:rsidRPr="006F38A2" w14:paraId="1E383834" w14:textId="77777777" w:rsidTr="006F38A2">
        <w:tc>
          <w:tcPr>
            <w:tcW w:w="2940" w:type="dxa"/>
            <w:tcBorders>
              <w:top w:val="nil"/>
              <w:left w:val="nil"/>
              <w:bottom w:val="nil"/>
              <w:right w:val="nil"/>
            </w:tcBorders>
            <w:shd w:val="clear" w:color="auto" w:fill="FFFFFF"/>
            <w:hideMark/>
          </w:tcPr>
          <w:p w14:paraId="37EB4457"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Version:</w:t>
            </w:r>
          </w:p>
        </w:tc>
        <w:tc>
          <w:tcPr>
            <w:tcW w:w="7320" w:type="dxa"/>
            <w:tcBorders>
              <w:top w:val="nil"/>
              <w:left w:val="nil"/>
              <w:bottom w:val="nil"/>
              <w:right w:val="nil"/>
            </w:tcBorders>
            <w:shd w:val="clear" w:color="auto" w:fill="FFFFFF"/>
            <w:hideMark/>
          </w:tcPr>
          <w:p w14:paraId="57A98AA1"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Synopsis 4</w:t>
            </w:r>
          </w:p>
        </w:tc>
      </w:tr>
      <w:tr w:rsidR="006F38A2" w:rsidRPr="006F38A2" w14:paraId="5787F4BE" w14:textId="77777777" w:rsidTr="006F38A2">
        <w:tc>
          <w:tcPr>
            <w:tcW w:w="2940" w:type="dxa"/>
            <w:tcBorders>
              <w:top w:val="nil"/>
              <w:left w:val="nil"/>
              <w:bottom w:val="nil"/>
              <w:right w:val="nil"/>
            </w:tcBorders>
            <w:shd w:val="clear" w:color="auto" w:fill="FFFFFF"/>
            <w:hideMark/>
          </w:tcPr>
          <w:p w14:paraId="6DD0E413"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Posted Date:</w:t>
            </w:r>
          </w:p>
        </w:tc>
        <w:tc>
          <w:tcPr>
            <w:tcW w:w="7320" w:type="dxa"/>
            <w:tcBorders>
              <w:top w:val="nil"/>
              <w:left w:val="nil"/>
              <w:bottom w:val="nil"/>
              <w:right w:val="nil"/>
            </w:tcBorders>
            <w:shd w:val="clear" w:color="auto" w:fill="FFFFFF"/>
            <w:hideMark/>
          </w:tcPr>
          <w:p w14:paraId="01CAAE28"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Jun 25, 2024</w:t>
            </w:r>
          </w:p>
        </w:tc>
      </w:tr>
      <w:tr w:rsidR="006F38A2" w:rsidRPr="006F38A2" w14:paraId="3EDC0E68" w14:textId="77777777" w:rsidTr="006F38A2">
        <w:tc>
          <w:tcPr>
            <w:tcW w:w="2940" w:type="dxa"/>
            <w:tcBorders>
              <w:top w:val="nil"/>
              <w:left w:val="nil"/>
              <w:bottom w:val="nil"/>
              <w:right w:val="nil"/>
            </w:tcBorders>
            <w:shd w:val="clear" w:color="auto" w:fill="FFFFFF"/>
            <w:hideMark/>
          </w:tcPr>
          <w:p w14:paraId="15C5106B"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Last Updated Date:</w:t>
            </w:r>
          </w:p>
        </w:tc>
        <w:tc>
          <w:tcPr>
            <w:tcW w:w="7320" w:type="dxa"/>
            <w:tcBorders>
              <w:top w:val="nil"/>
              <w:left w:val="nil"/>
              <w:bottom w:val="nil"/>
              <w:right w:val="nil"/>
            </w:tcBorders>
            <w:shd w:val="clear" w:color="auto" w:fill="FFFFFF"/>
            <w:hideMark/>
          </w:tcPr>
          <w:p w14:paraId="441398DC"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Jun 25, 2024</w:t>
            </w:r>
          </w:p>
        </w:tc>
      </w:tr>
      <w:tr w:rsidR="006F38A2" w:rsidRPr="006F38A2" w14:paraId="744E30FA" w14:textId="77777777" w:rsidTr="006F38A2">
        <w:tc>
          <w:tcPr>
            <w:tcW w:w="2940" w:type="dxa"/>
            <w:tcBorders>
              <w:top w:val="nil"/>
              <w:left w:val="nil"/>
              <w:bottom w:val="nil"/>
              <w:right w:val="nil"/>
            </w:tcBorders>
            <w:shd w:val="clear" w:color="auto" w:fill="FFFFFF"/>
            <w:hideMark/>
          </w:tcPr>
          <w:p w14:paraId="1B21877F"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Original Closing Date for Applications:</w:t>
            </w:r>
          </w:p>
        </w:tc>
        <w:tc>
          <w:tcPr>
            <w:tcW w:w="7320" w:type="dxa"/>
            <w:tcBorders>
              <w:top w:val="nil"/>
              <w:left w:val="nil"/>
              <w:bottom w:val="nil"/>
              <w:right w:val="nil"/>
            </w:tcBorders>
            <w:shd w:val="clear" w:color="auto" w:fill="FFFFFF"/>
            <w:hideMark/>
          </w:tcPr>
          <w:p w14:paraId="7057D333"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Sep 23, 2024 </w:t>
            </w:r>
          </w:p>
        </w:tc>
      </w:tr>
      <w:tr w:rsidR="006F38A2" w:rsidRPr="006F38A2" w14:paraId="5C96D5CF" w14:textId="77777777" w:rsidTr="006F38A2">
        <w:tc>
          <w:tcPr>
            <w:tcW w:w="2940" w:type="dxa"/>
            <w:tcBorders>
              <w:top w:val="nil"/>
              <w:left w:val="nil"/>
              <w:bottom w:val="nil"/>
              <w:right w:val="nil"/>
            </w:tcBorders>
            <w:shd w:val="clear" w:color="auto" w:fill="FFFFFF"/>
            <w:hideMark/>
          </w:tcPr>
          <w:p w14:paraId="76B9E4C6"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Current Closing Date for Applications:</w:t>
            </w:r>
          </w:p>
        </w:tc>
        <w:tc>
          <w:tcPr>
            <w:tcW w:w="7320" w:type="dxa"/>
            <w:tcBorders>
              <w:top w:val="nil"/>
              <w:left w:val="nil"/>
              <w:bottom w:val="nil"/>
              <w:right w:val="nil"/>
            </w:tcBorders>
            <w:shd w:val="clear" w:color="auto" w:fill="FFFFFF"/>
            <w:hideMark/>
          </w:tcPr>
          <w:p w14:paraId="548A66CE"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Sep 23, 2024 </w:t>
            </w:r>
          </w:p>
        </w:tc>
      </w:tr>
      <w:tr w:rsidR="006F38A2" w:rsidRPr="006F38A2" w14:paraId="67248DF0" w14:textId="77777777" w:rsidTr="006F38A2">
        <w:tc>
          <w:tcPr>
            <w:tcW w:w="2940" w:type="dxa"/>
            <w:tcBorders>
              <w:top w:val="nil"/>
              <w:left w:val="nil"/>
              <w:bottom w:val="nil"/>
              <w:right w:val="nil"/>
            </w:tcBorders>
            <w:shd w:val="clear" w:color="auto" w:fill="FFFFFF"/>
            <w:hideMark/>
          </w:tcPr>
          <w:p w14:paraId="21955266"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Archive Date:</w:t>
            </w:r>
          </w:p>
        </w:tc>
        <w:tc>
          <w:tcPr>
            <w:tcW w:w="7320" w:type="dxa"/>
            <w:tcBorders>
              <w:top w:val="nil"/>
              <w:left w:val="nil"/>
              <w:bottom w:val="nil"/>
              <w:right w:val="nil"/>
            </w:tcBorders>
            <w:shd w:val="clear" w:color="auto" w:fill="FFFFFF"/>
            <w:hideMark/>
          </w:tcPr>
          <w:p w14:paraId="7886D19E"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Oct 23, 2024</w:t>
            </w:r>
          </w:p>
        </w:tc>
      </w:tr>
      <w:tr w:rsidR="006F38A2" w:rsidRPr="006F38A2" w14:paraId="6A399E57" w14:textId="77777777" w:rsidTr="006F38A2">
        <w:tc>
          <w:tcPr>
            <w:tcW w:w="2940" w:type="dxa"/>
            <w:tcBorders>
              <w:top w:val="nil"/>
              <w:left w:val="nil"/>
              <w:bottom w:val="nil"/>
              <w:right w:val="nil"/>
            </w:tcBorders>
            <w:shd w:val="clear" w:color="auto" w:fill="FFFFFF"/>
            <w:hideMark/>
          </w:tcPr>
          <w:p w14:paraId="00660D7A"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Estimated Total Program Funding:</w:t>
            </w:r>
          </w:p>
        </w:tc>
        <w:tc>
          <w:tcPr>
            <w:tcW w:w="7320" w:type="dxa"/>
            <w:tcBorders>
              <w:top w:val="nil"/>
              <w:left w:val="nil"/>
              <w:bottom w:val="nil"/>
              <w:right w:val="nil"/>
            </w:tcBorders>
            <w:shd w:val="clear" w:color="auto" w:fill="FFFFFF"/>
            <w:hideMark/>
          </w:tcPr>
          <w:p w14:paraId="661FBA44"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$ 196,000,000</w:t>
            </w:r>
          </w:p>
        </w:tc>
      </w:tr>
      <w:tr w:rsidR="006F38A2" w:rsidRPr="006F38A2" w14:paraId="7A21D22F" w14:textId="77777777" w:rsidTr="006F38A2">
        <w:tc>
          <w:tcPr>
            <w:tcW w:w="2940" w:type="dxa"/>
            <w:tcBorders>
              <w:top w:val="nil"/>
              <w:left w:val="nil"/>
              <w:bottom w:val="nil"/>
              <w:right w:val="nil"/>
            </w:tcBorders>
            <w:shd w:val="clear" w:color="auto" w:fill="FFFFFF"/>
            <w:hideMark/>
          </w:tcPr>
          <w:p w14:paraId="3F7C5D73"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Award Ceiling:</w:t>
            </w:r>
          </w:p>
        </w:tc>
        <w:tc>
          <w:tcPr>
            <w:tcW w:w="7320" w:type="dxa"/>
            <w:tcBorders>
              <w:top w:val="nil"/>
              <w:left w:val="nil"/>
              <w:bottom w:val="nil"/>
              <w:right w:val="nil"/>
            </w:tcBorders>
            <w:shd w:val="clear" w:color="auto" w:fill="FFFFFF"/>
            <w:hideMark/>
          </w:tcPr>
          <w:p w14:paraId="2119E98F"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$196,000,000</w:t>
            </w:r>
          </w:p>
        </w:tc>
      </w:tr>
      <w:tr w:rsidR="006F38A2" w:rsidRPr="006F38A2" w14:paraId="49825382" w14:textId="77777777" w:rsidTr="006F38A2">
        <w:tc>
          <w:tcPr>
            <w:tcW w:w="2940" w:type="dxa"/>
            <w:tcBorders>
              <w:top w:val="nil"/>
              <w:left w:val="nil"/>
              <w:bottom w:val="nil"/>
              <w:right w:val="nil"/>
            </w:tcBorders>
            <w:shd w:val="clear" w:color="auto" w:fill="FFFFFF"/>
            <w:hideMark/>
          </w:tcPr>
          <w:p w14:paraId="7E8960F6"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Award Floor:</w:t>
            </w:r>
          </w:p>
        </w:tc>
        <w:tc>
          <w:tcPr>
            <w:tcW w:w="7320" w:type="dxa"/>
            <w:tcBorders>
              <w:top w:val="nil"/>
              <w:left w:val="nil"/>
              <w:bottom w:val="nil"/>
              <w:right w:val="nil"/>
            </w:tcBorders>
            <w:shd w:val="clear" w:color="auto" w:fill="FFFFFF"/>
            <w:hideMark/>
          </w:tcPr>
          <w:p w14:paraId="7759C25D"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$0</w:t>
            </w:r>
          </w:p>
        </w:tc>
      </w:tr>
    </w:tbl>
    <w:p w14:paraId="27CA8775"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6F38A2" w:rsidRPr="006F38A2" w14:paraId="51618EC0" w14:textId="77777777" w:rsidTr="006F38A2">
        <w:tc>
          <w:tcPr>
            <w:tcW w:w="1932" w:type="dxa"/>
            <w:tcBorders>
              <w:top w:val="nil"/>
              <w:left w:val="nil"/>
              <w:bottom w:val="nil"/>
              <w:right w:val="nil"/>
            </w:tcBorders>
            <w:shd w:val="clear" w:color="auto" w:fill="FFFFFF"/>
            <w:hideMark/>
          </w:tcPr>
          <w:p w14:paraId="1FBB5631"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0E6629A"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Others (see text field entitled "Additional Information on Eligibility" for clarification)</w:t>
            </w:r>
          </w:p>
        </w:tc>
      </w:tr>
      <w:tr w:rsidR="006F38A2" w:rsidRPr="006F38A2" w14:paraId="288E0D63" w14:textId="77777777" w:rsidTr="006F38A2">
        <w:tc>
          <w:tcPr>
            <w:tcW w:w="0" w:type="auto"/>
            <w:tcBorders>
              <w:top w:val="nil"/>
              <w:left w:val="nil"/>
              <w:bottom w:val="nil"/>
              <w:right w:val="nil"/>
            </w:tcBorders>
            <w:shd w:val="clear" w:color="auto" w:fill="FFFFFF"/>
            <w:hideMark/>
          </w:tcPr>
          <w:p w14:paraId="26AE4FAA"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8330687"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Eligible Applicants are: (1) States; (2) units of local government; and (3) Indian Tribes (49 U.S.C. 6703(c)). For the purpose of this program and as defined in Section 4 of the Indian Self-Determination and Education Assistance Act (25 U.S.C. 5304), Indian Tribe means any Indian Tribe, band, nation, or other organized group or community, including any Alaska Native village or regional or village corporation as defined in or established pursuant to the Alaska Native Claims Settlement Act (85 Stat. 688) [43 U.S.C. 1601 et seq.], which is recognized as eligible for the special programs and services provided by the United States to Indians because of their status as Indians (49 U.S.C. 6703(a)(2)). Multiple Eligible Applicants may submit a joint application. Such applications should identify a Lead Applicant as the primary point of contact and identify the primary recipient of the award. The requirements applicable to the Lead Applicant will apply to a joint application that receives Culvert AOP Program funding. Joint applications should include a description of the roles and responsibilities of each applicant. Although not required, applicants without experience with DOT funding requirements may consider jointly applying with another Eligible Applicant with an established financial relationship with DOT and knowledge of Federal grant administration requirements, which may minimize delays in establishing and implementing funding agreements.</w:t>
            </w:r>
          </w:p>
        </w:tc>
      </w:tr>
    </w:tbl>
    <w:p w14:paraId="6CA4461C"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lastRenderedPageBreak/>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6F38A2" w:rsidRPr="006F38A2" w14:paraId="7A0C09AF" w14:textId="77777777" w:rsidTr="006F38A2">
        <w:tc>
          <w:tcPr>
            <w:tcW w:w="1932" w:type="dxa"/>
            <w:tcBorders>
              <w:top w:val="nil"/>
              <w:left w:val="nil"/>
              <w:bottom w:val="nil"/>
              <w:right w:val="nil"/>
            </w:tcBorders>
            <w:shd w:val="clear" w:color="auto" w:fill="FFFFFF"/>
            <w:hideMark/>
          </w:tcPr>
          <w:p w14:paraId="75229462"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AA36950"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DOT Federal Highway Administration </w:t>
            </w:r>
          </w:p>
        </w:tc>
      </w:tr>
      <w:tr w:rsidR="006F38A2" w:rsidRPr="006F38A2" w14:paraId="1AC0F26E" w14:textId="77777777" w:rsidTr="006F38A2">
        <w:tc>
          <w:tcPr>
            <w:tcW w:w="0" w:type="auto"/>
            <w:tcBorders>
              <w:top w:val="nil"/>
              <w:left w:val="nil"/>
              <w:bottom w:val="nil"/>
              <w:right w:val="nil"/>
            </w:tcBorders>
            <w:shd w:val="clear" w:color="auto" w:fill="FFFFFF"/>
            <w:hideMark/>
          </w:tcPr>
          <w:p w14:paraId="3ADC86CB"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92BFC21"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b/>
                <w:bCs/>
                <w:color w:val="222222"/>
              </w:rPr>
              <w:t>NOTE</w:t>
            </w:r>
            <w:r w:rsidRPr="006F38A2">
              <w:rPr>
                <w:rFonts w:ascii="Helvetica" w:hAnsi="Helvetica" w:cs="Helvetica"/>
                <w:color w:val="222222"/>
              </w:rPr>
              <w:t>: Please refer to the "Related documents" tab for the full text of the NOFO. The information below summarizes key facts for this opportunity, but it is incumbent on interested applicants to fully review the NOFO document and understand program and submission requirements.</w:t>
            </w:r>
          </w:p>
          <w:p w14:paraId="6774446B" w14:textId="77777777" w:rsidR="006F38A2" w:rsidRPr="006F38A2" w:rsidRDefault="006F38A2" w:rsidP="006F38A2">
            <w:pPr>
              <w:pStyle w:val="NoSpacing"/>
              <w:rPr>
                <w:rFonts w:ascii="Helvetica" w:hAnsi="Helvetica" w:cs="Helvetica"/>
                <w:color w:val="222222"/>
              </w:rPr>
            </w:pPr>
          </w:p>
          <w:p w14:paraId="7271B32E"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b/>
                <w:bCs/>
                <w:color w:val="222222"/>
              </w:rPr>
              <w:t>SUMMARY OVERVIEW OF KEY INFORMATION: </w:t>
            </w:r>
          </w:p>
          <w:p w14:paraId="0EF3E4A6"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The purpose of this NOFO is to solicit applications for the National Culvert Removal, Replacement, and Restoration Grant Program. The program is referred to in this NOFO as the Culvert Aquatic Organism Passage (AOP) Program. </w:t>
            </w:r>
            <w:r w:rsidRPr="006F38A2">
              <w:rPr>
                <w:rFonts w:ascii="Helvetica" w:hAnsi="Helvetica" w:cs="Helvetica"/>
                <w:b/>
                <w:bCs/>
                <w:color w:val="222222"/>
              </w:rPr>
              <w:t>This NOFO establishes a multi-year funding opportunity for applicants to submit projects for the remaining available amount of funds provided to the Culvert AOP Program in division J of Title VIII of the Infrastructure Investment and Jobs Act (also known as the “Bipartisan Infrastructure Law” or BIL), covering funds available for FY 2023 through FY 2026</w:t>
            </w:r>
            <w:r w:rsidRPr="006F38A2">
              <w:rPr>
                <w:rFonts w:ascii="Helvetica" w:hAnsi="Helvetica" w:cs="Helvetica"/>
                <w:color w:val="222222"/>
              </w:rPr>
              <w:t>. </w:t>
            </w:r>
            <w:r w:rsidRPr="006F38A2">
              <w:rPr>
                <w:rFonts w:ascii="Helvetica" w:hAnsi="Helvetica" w:cs="Helvetica"/>
                <w:b/>
                <w:bCs/>
                <w:color w:val="222222"/>
              </w:rPr>
              <w:t>Please refer below and to the full text of the NOFO for information about the opening dates and deadlines for each fiscal year of Culvert AOP funding</w:t>
            </w:r>
            <w:r w:rsidRPr="006F38A2">
              <w:rPr>
                <w:rFonts w:ascii="Helvetica" w:hAnsi="Helvetica" w:cs="Helvetica"/>
                <w:color w:val="222222"/>
              </w:rPr>
              <w:t>. This NOFO will result in the distribution of up to $784 million along with any unobligated funds from FY 2022, with at least $196 million distributed for each of FYs 2023 through 2026. The actual amount available to be awarded under this NOFO will be subject to the availability of funds.  </w:t>
            </w:r>
          </w:p>
          <w:p w14:paraId="3D976E3A" w14:textId="77777777" w:rsidR="006F38A2" w:rsidRPr="006F38A2" w:rsidRDefault="006F38A2" w:rsidP="006F38A2">
            <w:pPr>
              <w:pStyle w:val="NoSpacing"/>
              <w:rPr>
                <w:rFonts w:ascii="Helvetica" w:hAnsi="Helvetica" w:cs="Helvetica"/>
                <w:color w:val="222222"/>
              </w:rPr>
            </w:pPr>
          </w:p>
          <w:p w14:paraId="756C6A34"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b/>
                <w:bCs/>
                <w:color w:val="222222"/>
              </w:rPr>
              <w:t>Issuing Agency</w:t>
            </w:r>
          </w:p>
          <w:p w14:paraId="5B334380"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Federal Highway Administration, U.S. Department of Transportation</w:t>
            </w:r>
          </w:p>
          <w:p w14:paraId="58B17405" w14:textId="77777777" w:rsidR="006F38A2" w:rsidRPr="006F38A2" w:rsidRDefault="006F38A2" w:rsidP="006F38A2">
            <w:pPr>
              <w:pStyle w:val="NoSpacing"/>
              <w:rPr>
                <w:rFonts w:ascii="Helvetica" w:hAnsi="Helvetica" w:cs="Helvetica"/>
                <w:color w:val="222222"/>
              </w:rPr>
            </w:pPr>
          </w:p>
          <w:p w14:paraId="2ABCBA96"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b/>
                <w:bCs/>
                <w:color w:val="222222"/>
              </w:rPr>
              <w:t>Program Overview</w:t>
            </w:r>
          </w:p>
          <w:p w14:paraId="254ECD02"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Awards grants to eligible applicants for projects for the replacement, removal, and repair of culverts or weirs that would meaningfully improve or restore fish passage for anadromous fish. </w:t>
            </w:r>
          </w:p>
          <w:p w14:paraId="5B1B8843" w14:textId="77777777" w:rsidR="006F38A2" w:rsidRPr="006F38A2" w:rsidRDefault="006F38A2" w:rsidP="006F38A2">
            <w:pPr>
              <w:pStyle w:val="NoSpacing"/>
              <w:rPr>
                <w:rFonts w:ascii="Helvetica" w:hAnsi="Helvetica" w:cs="Helvetica"/>
                <w:color w:val="222222"/>
              </w:rPr>
            </w:pPr>
          </w:p>
          <w:p w14:paraId="4A475791"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b/>
                <w:bCs/>
                <w:color w:val="222222"/>
              </w:rPr>
              <w:t>Goals and Objective</w:t>
            </w:r>
          </w:p>
          <w:p w14:paraId="2DF73EBA"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The primary objective of the Culvert AOP Program is to meaningfully improve or restore anadromous fish passage through the replacement, removal, or repair of culverts or weirs, which may include infrastructure to facilitate fish passage around or over the weir and weir improvements. </w:t>
            </w:r>
          </w:p>
          <w:p w14:paraId="012E3260" w14:textId="77777777" w:rsidR="006F38A2" w:rsidRPr="006F38A2" w:rsidRDefault="006F38A2" w:rsidP="006F38A2">
            <w:pPr>
              <w:pStyle w:val="NoSpacing"/>
              <w:rPr>
                <w:rFonts w:ascii="Helvetica" w:hAnsi="Helvetica" w:cs="Helvetica"/>
                <w:color w:val="222222"/>
              </w:rPr>
            </w:pPr>
          </w:p>
          <w:p w14:paraId="644F4751"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b/>
                <w:bCs/>
                <w:color w:val="222222"/>
              </w:rPr>
              <w:t>Eligible Applicants</w:t>
            </w:r>
          </w:p>
          <w:p w14:paraId="506FE257"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States, units of local government, and Indian Tribes. </w:t>
            </w:r>
          </w:p>
          <w:p w14:paraId="6F4B08D5" w14:textId="77777777" w:rsidR="006F38A2" w:rsidRPr="006F38A2" w:rsidRDefault="006F38A2" w:rsidP="006F38A2">
            <w:pPr>
              <w:pStyle w:val="NoSpacing"/>
              <w:rPr>
                <w:rFonts w:ascii="Helvetica" w:hAnsi="Helvetica" w:cs="Helvetica"/>
                <w:color w:val="222222"/>
              </w:rPr>
            </w:pPr>
          </w:p>
          <w:p w14:paraId="2C9EBC6E"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b/>
                <w:bCs/>
                <w:color w:val="222222"/>
              </w:rPr>
              <w:t>Eligible Project Types</w:t>
            </w:r>
          </w:p>
          <w:p w14:paraId="60AF94C3"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Culverts and Weirs having a transportation nexus and posing barriers to anadromous fish. With respect to weirs, projects may include infrastructure to facilitate fish passage around or over the weir and weir improvements. </w:t>
            </w:r>
          </w:p>
          <w:p w14:paraId="4AEADDA6"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A weir is a constructed barrier on a stream channel designed to provide hydraulic control without completely stopping flow or creating a large storage impoundment. A dam is not a weir for the purposes of this program. </w:t>
            </w:r>
          </w:p>
          <w:p w14:paraId="2F45F6DB" w14:textId="77777777" w:rsidR="006F38A2" w:rsidRPr="006F38A2" w:rsidRDefault="006F38A2" w:rsidP="006F38A2">
            <w:pPr>
              <w:pStyle w:val="NoSpacing"/>
              <w:rPr>
                <w:rFonts w:ascii="Helvetica" w:hAnsi="Helvetica" w:cs="Helvetica"/>
                <w:color w:val="222222"/>
              </w:rPr>
            </w:pPr>
          </w:p>
          <w:p w14:paraId="2A1C0953"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b/>
                <w:bCs/>
                <w:color w:val="222222"/>
              </w:rPr>
              <w:lastRenderedPageBreak/>
              <w:t>Funding</w:t>
            </w:r>
          </w:p>
          <w:p w14:paraId="109E7FDC"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Infrastructure Investment and Jobs Act (Pub. L. 117-58, November 15, 2021), also known as the “Bipartisan Infrastructure Law,” provides $200 million annually for FY 2022-2026. </w:t>
            </w:r>
          </w:p>
          <w:p w14:paraId="2B9BD212"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DOT intends to use $4 million annually to pay the administrative expenses necessary to carry out the program, in accordance with 49 U.S.C. 6703(h), leaving $196 million available annually, along with any unused funds from previous FYs, including FY 2022. </w:t>
            </w:r>
          </w:p>
          <w:p w14:paraId="13D6CA65" w14:textId="77777777" w:rsidR="006F38A2" w:rsidRPr="006F38A2" w:rsidRDefault="006F38A2" w:rsidP="006F38A2">
            <w:pPr>
              <w:pStyle w:val="NoSpacing"/>
              <w:rPr>
                <w:rFonts w:ascii="Helvetica" w:hAnsi="Helvetica" w:cs="Helvetica"/>
                <w:color w:val="222222"/>
              </w:rPr>
            </w:pPr>
          </w:p>
          <w:p w14:paraId="321F2D9A"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b/>
                <w:bCs/>
                <w:color w:val="222222"/>
              </w:rPr>
              <w:t>Cost-Share</w:t>
            </w:r>
          </w:p>
          <w:p w14:paraId="71254D86"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80 percent Federal share for grants to States or units of local government (requiring a 20 percent match). </w:t>
            </w:r>
          </w:p>
          <w:p w14:paraId="3F1C130D"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100 percent Federal share for grants to Indian Tribes (requiring no match). </w:t>
            </w:r>
          </w:p>
          <w:p w14:paraId="3313BFDA" w14:textId="77777777" w:rsidR="006F38A2" w:rsidRPr="006F38A2" w:rsidRDefault="006F38A2" w:rsidP="006F38A2">
            <w:pPr>
              <w:pStyle w:val="NoSpacing"/>
              <w:rPr>
                <w:rFonts w:ascii="Helvetica" w:hAnsi="Helvetica" w:cs="Helvetica"/>
                <w:color w:val="222222"/>
              </w:rPr>
            </w:pPr>
          </w:p>
          <w:p w14:paraId="17B3D7C7"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b/>
                <w:bCs/>
                <w:color w:val="222222"/>
              </w:rPr>
              <w:t>Opening Dates:</w:t>
            </w:r>
            <w:r w:rsidRPr="006F38A2">
              <w:rPr>
                <w:rFonts w:ascii="Helvetica" w:hAnsi="Helvetica" w:cs="Helvetica"/>
                <w:b/>
                <w:bCs/>
                <w:color w:val="222222"/>
                <w:u w:val="single"/>
              </w:rPr>
              <w:t> </w:t>
            </w:r>
          </w:p>
          <w:p w14:paraId="6969AF01"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b/>
                <w:bCs/>
                <w:color w:val="222222"/>
              </w:rPr>
              <w:t>·      FY 2023 Opening: Tuesday, June 25, 2024</w:t>
            </w:r>
          </w:p>
          <w:p w14:paraId="166B9EAB"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      FY 2024 Opening: Monday, June 23, 2025</w:t>
            </w:r>
          </w:p>
          <w:p w14:paraId="39B2CFC7"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      FY 2025 Opening: Monday, June 22, 2026</w:t>
            </w:r>
          </w:p>
          <w:p w14:paraId="1BD9CDFA"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      FY 2026 Opening: Monday, June 21, 2027</w:t>
            </w:r>
          </w:p>
          <w:p w14:paraId="0DBFAAA4" w14:textId="77777777" w:rsidR="006F38A2" w:rsidRPr="006F38A2" w:rsidRDefault="006F38A2" w:rsidP="006F38A2">
            <w:pPr>
              <w:pStyle w:val="NoSpacing"/>
              <w:rPr>
                <w:rFonts w:ascii="Helvetica" w:hAnsi="Helvetica" w:cs="Helvetica"/>
                <w:color w:val="222222"/>
              </w:rPr>
            </w:pPr>
          </w:p>
          <w:p w14:paraId="0D021F9C"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b/>
                <w:bCs/>
                <w:color w:val="222222"/>
              </w:rPr>
              <w:t>Deadline/Closing Dates:</w:t>
            </w:r>
          </w:p>
          <w:p w14:paraId="258368D5"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b/>
                <w:bCs/>
                <w:color w:val="222222"/>
              </w:rPr>
              <w:t>·      FY 2023 Deadline: Monday, September 23, 2024</w:t>
            </w:r>
          </w:p>
          <w:p w14:paraId="3D597FF5"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      FY 2024 Deadline: Monday, August 25, 2025</w:t>
            </w:r>
          </w:p>
          <w:p w14:paraId="2D8EA5E8"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      FY 2025 Deadline: Monday, August 24, 2026</w:t>
            </w:r>
          </w:p>
          <w:p w14:paraId="547F8F32"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      FY 2026 Deadline: Monday, August 23, 2027</w:t>
            </w:r>
          </w:p>
          <w:p w14:paraId="3CA549CE" w14:textId="77777777" w:rsidR="006F38A2" w:rsidRPr="006F38A2" w:rsidRDefault="006F38A2" w:rsidP="006F38A2">
            <w:pPr>
              <w:pStyle w:val="NoSpacing"/>
              <w:rPr>
                <w:rFonts w:ascii="Helvetica" w:hAnsi="Helvetica" w:cs="Helvetica"/>
                <w:color w:val="222222"/>
              </w:rPr>
            </w:pPr>
          </w:p>
          <w:p w14:paraId="2C0D391B"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b/>
                <w:bCs/>
                <w:color w:val="222222"/>
              </w:rPr>
              <w:t>NOFO Informational Webinar</w:t>
            </w:r>
            <w:r w:rsidRPr="006F38A2">
              <w:rPr>
                <w:rFonts w:ascii="Helvetica" w:hAnsi="Helvetica" w:cs="Helvetica"/>
                <w:color w:val="222222"/>
              </w:rPr>
              <w:t>: The U.S. Department of Transportation (DOT) will host a webinar on Monday, July 15, 2024 at 1:00PM (Eastern) to assist applicants with applying to the National Culvert Removal, Replacement, and Restoration Grant Program (also referred to as the Culvert Aquatic Organism Passage (AOP) program).</w:t>
            </w:r>
          </w:p>
          <w:p w14:paraId="12548F69" w14:textId="77777777" w:rsidR="006F38A2" w:rsidRPr="006F38A2" w:rsidRDefault="006F38A2" w:rsidP="006F38A2">
            <w:pPr>
              <w:pStyle w:val="NoSpacing"/>
              <w:rPr>
                <w:rFonts w:ascii="Helvetica" w:hAnsi="Helvetica" w:cs="Helvetica"/>
                <w:color w:val="222222"/>
              </w:rPr>
            </w:pPr>
          </w:p>
          <w:p w14:paraId="510E7760"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Interested attendees may register for the NOFO Informational Webinar at the following link: </w:t>
            </w:r>
            <w:hyperlink r:id="rId607" w:anchor="/registration" w:tgtFrame="_blank" w:history="1">
              <w:r w:rsidRPr="006F38A2">
                <w:rPr>
                  <w:rStyle w:val="Hyperlink"/>
                  <w:rFonts w:ascii="Helvetica" w:hAnsi="Helvetica" w:cs="Helvetica"/>
                </w:rPr>
                <w:t>Webinar Registration - Zoom (zoomgov.com)</w:t>
              </w:r>
            </w:hyperlink>
          </w:p>
          <w:p w14:paraId="33067B9D" w14:textId="77777777" w:rsidR="006F38A2" w:rsidRPr="006F38A2" w:rsidRDefault="006F38A2" w:rsidP="006F38A2">
            <w:pPr>
              <w:pStyle w:val="NoSpacing"/>
              <w:rPr>
                <w:rFonts w:ascii="Helvetica" w:hAnsi="Helvetica" w:cs="Helvetica"/>
                <w:color w:val="222222"/>
              </w:rPr>
            </w:pPr>
          </w:p>
        </w:tc>
      </w:tr>
      <w:tr w:rsidR="006F38A2" w:rsidRPr="006F38A2" w14:paraId="35D26B4A" w14:textId="77777777" w:rsidTr="006F38A2">
        <w:tc>
          <w:tcPr>
            <w:tcW w:w="0" w:type="auto"/>
            <w:tcBorders>
              <w:top w:val="nil"/>
              <w:left w:val="nil"/>
              <w:bottom w:val="nil"/>
              <w:right w:val="nil"/>
            </w:tcBorders>
            <w:shd w:val="clear" w:color="auto" w:fill="FFFFFF"/>
            <w:hideMark/>
          </w:tcPr>
          <w:p w14:paraId="772128DE"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E29D4B8" w14:textId="77777777" w:rsidR="006F38A2" w:rsidRPr="006F38A2" w:rsidRDefault="00000000" w:rsidP="006F38A2">
            <w:pPr>
              <w:pStyle w:val="NoSpacing"/>
              <w:rPr>
                <w:rFonts w:ascii="Helvetica" w:hAnsi="Helvetica" w:cs="Helvetica"/>
                <w:color w:val="222222"/>
              </w:rPr>
            </w:pPr>
            <w:hyperlink r:id="rId608" w:tgtFrame="_blank" w:history="1">
              <w:r w:rsidR="006F38A2" w:rsidRPr="006F38A2">
                <w:rPr>
                  <w:rStyle w:val="Hyperlink"/>
                  <w:rFonts w:ascii="Helvetica" w:hAnsi="Helvetica" w:cs="Helvetica"/>
                </w:rPr>
                <w:t>National Culvert Removal, Replacement &amp; Restoration Grants Program Webpage</w:t>
              </w:r>
            </w:hyperlink>
          </w:p>
        </w:tc>
      </w:tr>
      <w:tr w:rsidR="006F38A2" w:rsidRPr="006F38A2" w14:paraId="651DF9D3" w14:textId="77777777" w:rsidTr="006F38A2">
        <w:tc>
          <w:tcPr>
            <w:tcW w:w="0" w:type="auto"/>
            <w:tcBorders>
              <w:top w:val="nil"/>
              <w:left w:val="nil"/>
              <w:bottom w:val="nil"/>
              <w:right w:val="nil"/>
            </w:tcBorders>
            <w:shd w:val="clear" w:color="auto" w:fill="FFFFFF"/>
            <w:hideMark/>
          </w:tcPr>
          <w:p w14:paraId="646AC48E"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F037125"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If you have difficulty accessing the full announcement electronically, please contact:</w:t>
            </w:r>
            <w:r w:rsidRPr="006F38A2">
              <w:rPr>
                <w:rFonts w:ascii="Helvetica" w:hAnsi="Helvetica" w:cs="Helvetica"/>
                <w:color w:val="222222"/>
              </w:rPr>
              <w:br/>
            </w:r>
          </w:p>
          <w:p w14:paraId="7218986B"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Ryan J Buck</w:t>
            </w:r>
            <w:r w:rsidRPr="006F38A2">
              <w:rPr>
                <w:rFonts w:ascii="Helvetica" w:hAnsi="Helvetica" w:cs="Helvetica"/>
                <w:color w:val="222222"/>
              </w:rPr>
              <w:br/>
              <w:t>Agreement Officer</w:t>
            </w:r>
          </w:p>
          <w:p w14:paraId="349C2401"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br/>
            </w:r>
            <w:hyperlink r:id="rId609" w:history="1">
              <w:r w:rsidRPr="006F38A2">
                <w:rPr>
                  <w:rStyle w:val="Hyperlink"/>
                  <w:rFonts w:ascii="Helvetica" w:hAnsi="Helvetica" w:cs="Helvetica"/>
                </w:rPr>
                <w:t>Culvert AOP Program Inbox</w:t>
              </w:r>
            </w:hyperlink>
          </w:p>
        </w:tc>
      </w:tr>
    </w:tbl>
    <w:p w14:paraId="3837B80D" w14:textId="2998BD54" w:rsidR="00DB3D9E" w:rsidRDefault="00DB3D9E" w:rsidP="00DB3D9E">
      <w:pPr>
        <w:pStyle w:val="NoSpacing"/>
        <w:pBdr>
          <w:bottom w:val="single" w:sz="6" w:space="1" w:color="auto"/>
        </w:pBdr>
        <w:rPr>
          <w:rFonts w:ascii="Helvetica" w:hAnsi="Helvetica" w:cs="Helvetica"/>
          <w:sz w:val="24"/>
          <w:szCs w:val="24"/>
        </w:rPr>
      </w:pPr>
      <w:r w:rsidRPr="00C84BC4">
        <w:rPr>
          <w:rFonts w:ascii="Helvetica" w:hAnsi="Helvetica" w:cs="Helvetica"/>
          <w:color w:val="222222"/>
          <w:sz w:val="24"/>
          <w:szCs w:val="24"/>
        </w:rPr>
        <w:br/>
      </w:r>
      <w:hyperlink r:id="rId610" w:tgtFrame="_blank" w:history="1">
        <w:r w:rsidRPr="00C84BC4">
          <w:rPr>
            <w:rStyle w:val="Hyperlink"/>
            <w:rFonts w:ascii="Helvetica" w:hAnsi="Helvetica" w:cs="Helvetica"/>
            <w:color w:val="1155CC"/>
            <w:sz w:val="24"/>
            <w:szCs w:val="24"/>
            <w:shd w:val="clear" w:color="auto" w:fill="FFFFFF"/>
          </w:rPr>
          <w:t>https://www.grants.gov/search-results-detail/355106</w:t>
        </w:r>
      </w:hyperlink>
    </w:p>
    <w:p w14:paraId="48FDB9D8" w14:textId="77777777" w:rsidR="006F38A2" w:rsidRDefault="006F38A2" w:rsidP="00DB3D9E">
      <w:pPr>
        <w:pStyle w:val="NoSpacing"/>
        <w:rPr>
          <w:rFonts w:ascii="Helvetica" w:hAnsi="Helvetica" w:cs="Helvetica"/>
          <w:sz w:val="24"/>
          <w:szCs w:val="24"/>
        </w:rPr>
      </w:pPr>
    </w:p>
    <w:p w14:paraId="5B72C0E9" w14:textId="77777777" w:rsidR="006F38A2" w:rsidRDefault="00DB3D9E" w:rsidP="00DB3D9E">
      <w:pPr>
        <w:pStyle w:val="NoSpacing"/>
        <w:rPr>
          <w:rFonts w:ascii="Helvetica" w:hAnsi="Helvetica" w:cs="Helvetica"/>
          <w:color w:val="222222"/>
          <w:sz w:val="24"/>
          <w:szCs w:val="24"/>
          <w:shd w:val="clear" w:color="auto" w:fill="FFFFFF"/>
        </w:rPr>
      </w:pPr>
      <w:bookmarkStart w:id="911" w:name="DOT69A345SmallCommAirService"/>
      <w:bookmarkEnd w:id="911"/>
      <w:r w:rsidRPr="00AE77A9">
        <w:rPr>
          <w:rFonts w:ascii="Helvetica" w:hAnsi="Helvetica" w:cs="Helvetica"/>
          <w:color w:val="222222"/>
          <w:sz w:val="24"/>
          <w:szCs w:val="24"/>
          <w:highlight w:val="cyan"/>
          <w:shd w:val="clear" w:color="auto" w:fill="FFFFFF"/>
        </w:rPr>
        <w:t>69A345 Office of the Under Secretary for Policy</w:t>
      </w:r>
      <w:r w:rsidRPr="00AE77A9">
        <w:rPr>
          <w:rFonts w:ascii="Helvetica" w:hAnsi="Helvetica" w:cs="Helvetica"/>
          <w:color w:val="222222"/>
          <w:sz w:val="24"/>
          <w:szCs w:val="24"/>
          <w:highlight w:val="cyan"/>
        </w:rPr>
        <w:br/>
      </w:r>
      <w:r w:rsidRPr="00AE77A9">
        <w:rPr>
          <w:rFonts w:ascii="Helvetica" w:hAnsi="Helvetica" w:cs="Helvetica"/>
          <w:color w:val="222222"/>
          <w:sz w:val="24"/>
          <w:szCs w:val="24"/>
          <w:highlight w:val="cyan"/>
          <w:shd w:val="clear" w:color="auto" w:fill="FFFFFF"/>
        </w:rPr>
        <w:t>Small Community Air Service Development Program</w:t>
      </w:r>
      <w:r w:rsidRPr="00AE77A9">
        <w:rPr>
          <w:rFonts w:ascii="Helvetica" w:hAnsi="Helvetica" w:cs="Helvetica"/>
          <w:color w:val="222222"/>
          <w:sz w:val="24"/>
          <w:szCs w:val="24"/>
          <w:highlight w:val="cyan"/>
        </w:rPr>
        <w:br/>
      </w:r>
      <w:r w:rsidRPr="00AE77A9">
        <w:rPr>
          <w:rFonts w:ascii="Helvetica" w:hAnsi="Helvetica" w:cs="Helvetica"/>
          <w:color w:val="222222"/>
          <w:sz w:val="24"/>
          <w:szCs w:val="24"/>
          <w:highlight w:val="cyan"/>
          <w:shd w:val="clear" w:color="auto" w:fill="FFFFFF"/>
        </w:rPr>
        <w:t>Synopsis 4</w:t>
      </w:r>
    </w:p>
    <w:tbl>
      <w:tblPr>
        <w:tblW w:w="10620" w:type="dxa"/>
        <w:tblCellMar>
          <w:top w:w="15" w:type="dxa"/>
          <w:left w:w="15" w:type="dxa"/>
          <w:bottom w:w="15" w:type="dxa"/>
          <w:right w:w="15" w:type="dxa"/>
        </w:tblCellMar>
        <w:tblLook w:val="04A0" w:firstRow="1" w:lastRow="0" w:firstColumn="1" w:lastColumn="0" w:noHBand="0" w:noVBand="1"/>
      </w:tblPr>
      <w:tblGrid>
        <w:gridCol w:w="3234"/>
        <w:gridCol w:w="7386"/>
      </w:tblGrid>
      <w:tr w:rsidR="006F38A2" w:rsidRPr="006F38A2" w14:paraId="777BDD9F" w14:textId="77777777" w:rsidTr="006F38A2">
        <w:tc>
          <w:tcPr>
            <w:tcW w:w="3234" w:type="dxa"/>
            <w:tcBorders>
              <w:top w:val="nil"/>
              <w:left w:val="nil"/>
              <w:bottom w:val="nil"/>
              <w:right w:val="nil"/>
            </w:tcBorders>
            <w:shd w:val="clear" w:color="auto" w:fill="FFFFFF"/>
            <w:hideMark/>
          </w:tcPr>
          <w:p w14:paraId="62866856"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Document Type:</w:t>
            </w:r>
          </w:p>
        </w:tc>
        <w:tc>
          <w:tcPr>
            <w:tcW w:w="7386" w:type="dxa"/>
            <w:tcBorders>
              <w:top w:val="nil"/>
              <w:left w:val="nil"/>
              <w:bottom w:val="nil"/>
              <w:right w:val="nil"/>
            </w:tcBorders>
            <w:shd w:val="clear" w:color="auto" w:fill="FFFFFF"/>
            <w:hideMark/>
          </w:tcPr>
          <w:p w14:paraId="595D9DCE"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Grants Notice</w:t>
            </w:r>
          </w:p>
        </w:tc>
      </w:tr>
      <w:tr w:rsidR="006F38A2" w:rsidRPr="006F38A2" w14:paraId="66B1E77B" w14:textId="77777777" w:rsidTr="006F38A2">
        <w:tc>
          <w:tcPr>
            <w:tcW w:w="3234" w:type="dxa"/>
            <w:tcBorders>
              <w:top w:val="nil"/>
              <w:left w:val="nil"/>
              <w:bottom w:val="nil"/>
              <w:right w:val="nil"/>
            </w:tcBorders>
            <w:shd w:val="clear" w:color="auto" w:fill="FFFFFF"/>
            <w:hideMark/>
          </w:tcPr>
          <w:p w14:paraId="65F20B47"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Funding Opportunity Number:</w:t>
            </w:r>
          </w:p>
        </w:tc>
        <w:tc>
          <w:tcPr>
            <w:tcW w:w="7386" w:type="dxa"/>
            <w:tcBorders>
              <w:top w:val="nil"/>
              <w:left w:val="nil"/>
              <w:bottom w:val="nil"/>
              <w:right w:val="nil"/>
            </w:tcBorders>
            <w:shd w:val="clear" w:color="auto" w:fill="FFFFFF"/>
            <w:hideMark/>
          </w:tcPr>
          <w:p w14:paraId="11A7A000"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DOT-OST-2024-0066</w:t>
            </w:r>
          </w:p>
        </w:tc>
      </w:tr>
      <w:tr w:rsidR="006F38A2" w:rsidRPr="006F38A2" w14:paraId="3B03531F" w14:textId="77777777" w:rsidTr="006F38A2">
        <w:tc>
          <w:tcPr>
            <w:tcW w:w="3234" w:type="dxa"/>
            <w:tcBorders>
              <w:top w:val="nil"/>
              <w:left w:val="nil"/>
              <w:bottom w:val="nil"/>
              <w:right w:val="nil"/>
            </w:tcBorders>
            <w:shd w:val="clear" w:color="auto" w:fill="FFFFFF"/>
            <w:hideMark/>
          </w:tcPr>
          <w:p w14:paraId="520A3E76"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Funding Opportunity Title:</w:t>
            </w:r>
          </w:p>
        </w:tc>
        <w:tc>
          <w:tcPr>
            <w:tcW w:w="7386" w:type="dxa"/>
            <w:tcBorders>
              <w:top w:val="nil"/>
              <w:left w:val="nil"/>
              <w:bottom w:val="nil"/>
              <w:right w:val="nil"/>
            </w:tcBorders>
            <w:shd w:val="clear" w:color="auto" w:fill="FFFFFF"/>
            <w:hideMark/>
          </w:tcPr>
          <w:p w14:paraId="6E0B1A78"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Small Community Air Service Development Program</w:t>
            </w:r>
          </w:p>
        </w:tc>
      </w:tr>
      <w:tr w:rsidR="006F38A2" w:rsidRPr="006F38A2" w14:paraId="1250A24B" w14:textId="77777777" w:rsidTr="006F38A2">
        <w:tc>
          <w:tcPr>
            <w:tcW w:w="3234" w:type="dxa"/>
            <w:tcBorders>
              <w:top w:val="nil"/>
              <w:left w:val="nil"/>
              <w:bottom w:val="nil"/>
              <w:right w:val="nil"/>
            </w:tcBorders>
            <w:shd w:val="clear" w:color="auto" w:fill="FFFFFF"/>
            <w:hideMark/>
          </w:tcPr>
          <w:p w14:paraId="0998AAE6"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Opportunity Category:</w:t>
            </w:r>
          </w:p>
        </w:tc>
        <w:tc>
          <w:tcPr>
            <w:tcW w:w="7386" w:type="dxa"/>
            <w:tcBorders>
              <w:top w:val="nil"/>
              <w:left w:val="nil"/>
              <w:bottom w:val="nil"/>
              <w:right w:val="nil"/>
            </w:tcBorders>
            <w:shd w:val="clear" w:color="auto" w:fill="FFFFFF"/>
            <w:hideMark/>
          </w:tcPr>
          <w:p w14:paraId="40E0FCD7"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Discretionary</w:t>
            </w:r>
          </w:p>
        </w:tc>
      </w:tr>
      <w:tr w:rsidR="006F38A2" w:rsidRPr="006F38A2" w14:paraId="72E58D16" w14:textId="77777777" w:rsidTr="006F38A2">
        <w:tc>
          <w:tcPr>
            <w:tcW w:w="3234" w:type="dxa"/>
            <w:tcBorders>
              <w:top w:val="nil"/>
              <w:left w:val="nil"/>
              <w:bottom w:val="nil"/>
              <w:right w:val="nil"/>
            </w:tcBorders>
            <w:shd w:val="clear" w:color="auto" w:fill="FFFFFF"/>
            <w:hideMark/>
          </w:tcPr>
          <w:p w14:paraId="3A6ED716"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lastRenderedPageBreak/>
              <w:t>Opportunity Category Explanation:</w:t>
            </w:r>
          </w:p>
        </w:tc>
        <w:tc>
          <w:tcPr>
            <w:tcW w:w="7386" w:type="dxa"/>
            <w:tcBorders>
              <w:top w:val="nil"/>
              <w:left w:val="nil"/>
              <w:bottom w:val="nil"/>
              <w:right w:val="nil"/>
            </w:tcBorders>
            <w:shd w:val="clear" w:color="auto" w:fill="FFFFFF"/>
            <w:hideMark/>
          </w:tcPr>
          <w:p w14:paraId="493E378A" w14:textId="77777777" w:rsidR="006F38A2" w:rsidRPr="006F38A2" w:rsidRDefault="006F38A2" w:rsidP="006F38A2">
            <w:pPr>
              <w:pStyle w:val="NoSpacing"/>
              <w:rPr>
                <w:rFonts w:ascii="Helvetica" w:hAnsi="Helvetica" w:cs="Helvetica"/>
                <w:b/>
                <w:bCs/>
                <w:color w:val="222222"/>
              </w:rPr>
            </w:pPr>
          </w:p>
        </w:tc>
      </w:tr>
      <w:tr w:rsidR="006F38A2" w:rsidRPr="006F38A2" w14:paraId="3F777DC8" w14:textId="77777777" w:rsidTr="006F38A2">
        <w:tc>
          <w:tcPr>
            <w:tcW w:w="3234" w:type="dxa"/>
            <w:tcBorders>
              <w:top w:val="nil"/>
              <w:left w:val="nil"/>
              <w:bottom w:val="nil"/>
              <w:right w:val="nil"/>
            </w:tcBorders>
            <w:shd w:val="clear" w:color="auto" w:fill="FFFFFF"/>
            <w:hideMark/>
          </w:tcPr>
          <w:p w14:paraId="6B626AAB"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Funding Instrument Type:</w:t>
            </w:r>
          </w:p>
        </w:tc>
        <w:tc>
          <w:tcPr>
            <w:tcW w:w="7386" w:type="dxa"/>
            <w:tcBorders>
              <w:top w:val="nil"/>
              <w:left w:val="nil"/>
              <w:bottom w:val="nil"/>
              <w:right w:val="nil"/>
            </w:tcBorders>
            <w:shd w:val="clear" w:color="auto" w:fill="FFFFFF"/>
            <w:hideMark/>
          </w:tcPr>
          <w:p w14:paraId="39A30EB1"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Grant</w:t>
            </w:r>
          </w:p>
        </w:tc>
      </w:tr>
      <w:tr w:rsidR="006F38A2" w:rsidRPr="006F38A2" w14:paraId="47E29EFC" w14:textId="77777777" w:rsidTr="006F38A2">
        <w:tc>
          <w:tcPr>
            <w:tcW w:w="3234" w:type="dxa"/>
            <w:tcBorders>
              <w:top w:val="nil"/>
              <w:left w:val="nil"/>
              <w:bottom w:val="nil"/>
              <w:right w:val="nil"/>
            </w:tcBorders>
            <w:shd w:val="clear" w:color="auto" w:fill="FFFFFF"/>
            <w:hideMark/>
          </w:tcPr>
          <w:p w14:paraId="6621478F"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Category of Funding Activity:</w:t>
            </w:r>
          </w:p>
        </w:tc>
        <w:tc>
          <w:tcPr>
            <w:tcW w:w="7386" w:type="dxa"/>
            <w:tcBorders>
              <w:top w:val="nil"/>
              <w:left w:val="nil"/>
              <w:bottom w:val="nil"/>
              <w:right w:val="nil"/>
            </w:tcBorders>
            <w:shd w:val="clear" w:color="auto" w:fill="FFFFFF"/>
            <w:hideMark/>
          </w:tcPr>
          <w:p w14:paraId="25C313FD"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Transportation</w:t>
            </w:r>
          </w:p>
        </w:tc>
      </w:tr>
      <w:tr w:rsidR="006F38A2" w:rsidRPr="006F38A2" w14:paraId="09736185" w14:textId="77777777" w:rsidTr="006F38A2">
        <w:tc>
          <w:tcPr>
            <w:tcW w:w="3234" w:type="dxa"/>
            <w:tcBorders>
              <w:top w:val="nil"/>
              <w:left w:val="nil"/>
              <w:bottom w:val="nil"/>
              <w:right w:val="nil"/>
            </w:tcBorders>
            <w:shd w:val="clear" w:color="auto" w:fill="FFFFFF"/>
            <w:hideMark/>
          </w:tcPr>
          <w:p w14:paraId="5BFA0DBA"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Category Explanation:</w:t>
            </w:r>
          </w:p>
        </w:tc>
        <w:tc>
          <w:tcPr>
            <w:tcW w:w="7386" w:type="dxa"/>
            <w:tcBorders>
              <w:top w:val="nil"/>
              <w:left w:val="nil"/>
              <w:bottom w:val="nil"/>
              <w:right w:val="nil"/>
            </w:tcBorders>
            <w:shd w:val="clear" w:color="auto" w:fill="FFFFFF"/>
            <w:hideMark/>
          </w:tcPr>
          <w:p w14:paraId="22ED6CCB" w14:textId="77777777" w:rsidR="006F38A2" w:rsidRPr="006F38A2" w:rsidRDefault="006F38A2" w:rsidP="006F38A2">
            <w:pPr>
              <w:pStyle w:val="NoSpacing"/>
              <w:rPr>
                <w:rFonts w:ascii="Helvetica" w:hAnsi="Helvetica" w:cs="Helvetica"/>
                <w:b/>
                <w:bCs/>
                <w:color w:val="222222"/>
              </w:rPr>
            </w:pPr>
          </w:p>
        </w:tc>
      </w:tr>
      <w:tr w:rsidR="006F38A2" w:rsidRPr="006F38A2" w14:paraId="15B7DCC0" w14:textId="77777777" w:rsidTr="006F38A2">
        <w:tc>
          <w:tcPr>
            <w:tcW w:w="3234" w:type="dxa"/>
            <w:tcBorders>
              <w:top w:val="nil"/>
              <w:left w:val="nil"/>
              <w:bottom w:val="nil"/>
              <w:right w:val="nil"/>
            </w:tcBorders>
            <w:shd w:val="clear" w:color="auto" w:fill="FFFFFF"/>
            <w:hideMark/>
          </w:tcPr>
          <w:p w14:paraId="2A70E084"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Expected Number of Awards:</w:t>
            </w:r>
          </w:p>
        </w:tc>
        <w:tc>
          <w:tcPr>
            <w:tcW w:w="7386" w:type="dxa"/>
            <w:tcBorders>
              <w:top w:val="nil"/>
              <w:left w:val="nil"/>
              <w:bottom w:val="nil"/>
              <w:right w:val="nil"/>
            </w:tcBorders>
            <w:shd w:val="clear" w:color="auto" w:fill="FFFFFF"/>
            <w:hideMark/>
          </w:tcPr>
          <w:p w14:paraId="47620071"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40</w:t>
            </w:r>
          </w:p>
        </w:tc>
      </w:tr>
      <w:tr w:rsidR="006F38A2" w:rsidRPr="006F38A2" w14:paraId="05A14DCA" w14:textId="77777777" w:rsidTr="006F38A2">
        <w:tc>
          <w:tcPr>
            <w:tcW w:w="3234" w:type="dxa"/>
            <w:tcBorders>
              <w:top w:val="nil"/>
              <w:left w:val="nil"/>
              <w:bottom w:val="nil"/>
              <w:right w:val="nil"/>
            </w:tcBorders>
            <w:shd w:val="clear" w:color="auto" w:fill="FFFFFF"/>
            <w:hideMark/>
          </w:tcPr>
          <w:p w14:paraId="499C623A"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CFDA Number(s):</w:t>
            </w:r>
          </w:p>
        </w:tc>
        <w:tc>
          <w:tcPr>
            <w:tcW w:w="7386" w:type="dxa"/>
            <w:tcBorders>
              <w:top w:val="nil"/>
              <w:left w:val="nil"/>
              <w:bottom w:val="nil"/>
              <w:right w:val="nil"/>
            </w:tcBorders>
            <w:shd w:val="clear" w:color="auto" w:fill="FFFFFF"/>
            <w:hideMark/>
          </w:tcPr>
          <w:p w14:paraId="0F7138EB"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20.930 -- Payments for Small Community Air Service Development</w:t>
            </w:r>
          </w:p>
        </w:tc>
      </w:tr>
      <w:tr w:rsidR="006F38A2" w:rsidRPr="006F38A2" w14:paraId="14EDCF72" w14:textId="77777777" w:rsidTr="006F38A2">
        <w:tc>
          <w:tcPr>
            <w:tcW w:w="3234" w:type="dxa"/>
            <w:tcBorders>
              <w:top w:val="nil"/>
              <w:left w:val="nil"/>
              <w:bottom w:val="nil"/>
              <w:right w:val="nil"/>
            </w:tcBorders>
            <w:shd w:val="clear" w:color="auto" w:fill="FFFFFF"/>
            <w:hideMark/>
          </w:tcPr>
          <w:p w14:paraId="1831FDA0"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Cost Sharing or Matching Requirement:</w:t>
            </w:r>
          </w:p>
        </w:tc>
        <w:tc>
          <w:tcPr>
            <w:tcW w:w="7386" w:type="dxa"/>
            <w:tcBorders>
              <w:top w:val="nil"/>
              <w:left w:val="nil"/>
              <w:bottom w:val="nil"/>
              <w:right w:val="nil"/>
            </w:tcBorders>
            <w:shd w:val="clear" w:color="auto" w:fill="FFFFFF"/>
            <w:hideMark/>
          </w:tcPr>
          <w:p w14:paraId="50DBA24A"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No</w:t>
            </w:r>
          </w:p>
        </w:tc>
      </w:tr>
      <w:tr w:rsidR="006F38A2" w:rsidRPr="006F38A2" w14:paraId="177575FE" w14:textId="77777777" w:rsidTr="006F38A2">
        <w:tc>
          <w:tcPr>
            <w:tcW w:w="3234" w:type="dxa"/>
            <w:tcBorders>
              <w:top w:val="nil"/>
              <w:left w:val="nil"/>
              <w:bottom w:val="nil"/>
              <w:right w:val="nil"/>
            </w:tcBorders>
            <w:shd w:val="clear" w:color="auto" w:fill="FFFFFF"/>
            <w:hideMark/>
          </w:tcPr>
          <w:p w14:paraId="023C04BC"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Version:</w:t>
            </w:r>
          </w:p>
        </w:tc>
        <w:tc>
          <w:tcPr>
            <w:tcW w:w="7386" w:type="dxa"/>
            <w:tcBorders>
              <w:top w:val="nil"/>
              <w:left w:val="nil"/>
              <w:bottom w:val="nil"/>
              <w:right w:val="nil"/>
            </w:tcBorders>
            <w:shd w:val="clear" w:color="auto" w:fill="FFFFFF"/>
            <w:hideMark/>
          </w:tcPr>
          <w:p w14:paraId="538E5C3D"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Synopsis 4</w:t>
            </w:r>
          </w:p>
        </w:tc>
      </w:tr>
      <w:tr w:rsidR="006F38A2" w:rsidRPr="006F38A2" w14:paraId="326B6A7A" w14:textId="77777777" w:rsidTr="006F38A2">
        <w:tc>
          <w:tcPr>
            <w:tcW w:w="3234" w:type="dxa"/>
            <w:tcBorders>
              <w:top w:val="nil"/>
              <w:left w:val="nil"/>
              <w:bottom w:val="nil"/>
              <w:right w:val="nil"/>
            </w:tcBorders>
            <w:shd w:val="clear" w:color="auto" w:fill="FFFFFF"/>
            <w:hideMark/>
          </w:tcPr>
          <w:p w14:paraId="103C55FC"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Posted Date:</w:t>
            </w:r>
          </w:p>
        </w:tc>
        <w:tc>
          <w:tcPr>
            <w:tcW w:w="7386" w:type="dxa"/>
            <w:tcBorders>
              <w:top w:val="nil"/>
              <w:left w:val="nil"/>
              <w:bottom w:val="nil"/>
              <w:right w:val="nil"/>
            </w:tcBorders>
            <w:shd w:val="clear" w:color="auto" w:fill="FFFFFF"/>
            <w:hideMark/>
          </w:tcPr>
          <w:p w14:paraId="75BB6DAD"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Jun 10, 2024</w:t>
            </w:r>
          </w:p>
        </w:tc>
      </w:tr>
      <w:tr w:rsidR="006F38A2" w:rsidRPr="006F38A2" w14:paraId="1C4B2121" w14:textId="77777777" w:rsidTr="006F38A2">
        <w:tc>
          <w:tcPr>
            <w:tcW w:w="3234" w:type="dxa"/>
            <w:tcBorders>
              <w:top w:val="nil"/>
              <w:left w:val="nil"/>
              <w:bottom w:val="nil"/>
              <w:right w:val="nil"/>
            </w:tcBorders>
            <w:shd w:val="clear" w:color="auto" w:fill="FFFFFF"/>
            <w:hideMark/>
          </w:tcPr>
          <w:p w14:paraId="5DE0A20F"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Last Updated Date:</w:t>
            </w:r>
          </w:p>
        </w:tc>
        <w:tc>
          <w:tcPr>
            <w:tcW w:w="7386" w:type="dxa"/>
            <w:tcBorders>
              <w:top w:val="nil"/>
              <w:left w:val="nil"/>
              <w:bottom w:val="nil"/>
              <w:right w:val="nil"/>
            </w:tcBorders>
            <w:shd w:val="clear" w:color="auto" w:fill="FFFFFF"/>
            <w:hideMark/>
          </w:tcPr>
          <w:p w14:paraId="0DB60E31"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Jun 07, 2024</w:t>
            </w:r>
          </w:p>
        </w:tc>
      </w:tr>
      <w:tr w:rsidR="006F38A2" w:rsidRPr="006F38A2" w14:paraId="5090B995" w14:textId="77777777" w:rsidTr="006F38A2">
        <w:tc>
          <w:tcPr>
            <w:tcW w:w="3234" w:type="dxa"/>
            <w:tcBorders>
              <w:top w:val="nil"/>
              <w:left w:val="nil"/>
              <w:bottom w:val="nil"/>
              <w:right w:val="nil"/>
            </w:tcBorders>
            <w:shd w:val="clear" w:color="auto" w:fill="FFFFFF"/>
            <w:hideMark/>
          </w:tcPr>
          <w:p w14:paraId="0942B2BA"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Original Closing Date for Applications:</w:t>
            </w:r>
          </w:p>
        </w:tc>
        <w:tc>
          <w:tcPr>
            <w:tcW w:w="7386" w:type="dxa"/>
            <w:tcBorders>
              <w:top w:val="nil"/>
              <w:left w:val="nil"/>
              <w:bottom w:val="nil"/>
              <w:right w:val="nil"/>
            </w:tcBorders>
            <w:shd w:val="clear" w:color="auto" w:fill="FFFFFF"/>
            <w:hideMark/>
          </w:tcPr>
          <w:p w14:paraId="5ECF44D6"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Jul 25, 2024 To participate in this proceeding, interested communities, or consortia of communities, must submit applications of no more than 20 one-sided pages each (excluding the completed Application for Federal Domestic Assistance (SF424), Summary Information schedule, and any letters from the community or an air carrier showing support for the application). These applications, including all required information, must be submitted to www.grants.gov no later than 4:00 PM EDT on July 25, 2024. Applicants are strongly encouraged to submit applications in advance of the deadline. Please be aware that applicants must complete the grants.gov registration process before submitting an application, and that this process usually takes two to four weeks to complete. The Department will not accept late-filed applications except under limited circumstances related to technical difficulties. Additional information on applying through grants.gov is in Appendix A, including a notice regarding late-filed applications.</w:t>
            </w:r>
          </w:p>
        </w:tc>
      </w:tr>
      <w:tr w:rsidR="006F38A2" w:rsidRPr="006F38A2" w14:paraId="61EC77DE" w14:textId="77777777" w:rsidTr="006F38A2">
        <w:tc>
          <w:tcPr>
            <w:tcW w:w="3234" w:type="dxa"/>
            <w:tcBorders>
              <w:top w:val="nil"/>
              <w:left w:val="nil"/>
              <w:bottom w:val="nil"/>
              <w:right w:val="nil"/>
            </w:tcBorders>
            <w:shd w:val="clear" w:color="auto" w:fill="FFFFFF"/>
            <w:hideMark/>
          </w:tcPr>
          <w:p w14:paraId="5B2C5BEC"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Current Closing Date for Applications:</w:t>
            </w:r>
          </w:p>
        </w:tc>
        <w:tc>
          <w:tcPr>
            <w:tcW w:w="7386" w:type="dxa"/>
            <w:tcBorders>
              <w:top w:val="nil"/>
              <w:left w:val="nil"/>
              <w:bottom w:val="nil"/>
              <w:right w:val="nil"/>
            </w:tcBorders>
            <w:shd w:val="clear" w:color="auto" w:fill="FFFFFF"/>
            <w:hideMark/>
          </w:tcPr>
          <w:p w14:paraId="4FCF61EC"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Jul 25, 2024 To participate in this proceeding, interested communities, or consortia of communities, must submit applications of no more than 20 one-sided pages each (excluding the completed Application for Federal Domestic Assistance (SF424), Summary Information schedule, and any letters from the community or an air carrier showing support for the application). These applications, including all required information, must be submitted to www.grants.gov no later than 4:00 PM EDT on July 25, 2024. Applicants are strongly encouraged to submit applications in advance of the deadline. Please be aware that applicants must complete the grants.gov registration process before submitting an application, and that this process usually takes two to four weeks to complete. The Department will not accept late-filed applications except under limited circumstances related to technical difficulties. Additional information on applying through grants.gov is in Appendix A, including a notice regarding late-filed applications.</w:t>
            </w:r>
          </w:p>
        </w:tc>
      </w:tr>
      <w:tr w:rsidR="006F38A2" w:rsidRPr="006F38A2" w14:paraId="05252366" w14:textId="77777777" w:rsidTr="006F38A2">
        <w:tc>
          <w:tcPr>
            <w:tcW w:w="3234" w:type="dxa"/>
            <w:tcBorders>
              <w:top w:val="nil"/>
              <w:left w:val="nil"/>
              <w:bottom w:val="nil"/>
              <w:right w:val="nil"/>
            </w:tcBorders>
            <w:shd w:val="clear" w:color="auto" w:fill="FFFFFF"/>
            <w:hideMark/>
          </w:tcPr>
          <w:p w14:paraId="47BF7762"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Archive Date:</w:t>
            </w:r>
          </w:p>
        </w:tc>
        <w:tc>
          <w:tcPr>
            <w:tcW w:w="7386" w:type="dxa"/>
            <w:tcBorders>
              <w:top w:val="nil"/>
              <w:left w:val="nil"/>
              <w:bottom w:val="nil"/>
              <w:right w:val="nil"/>
            </w:tcBorders>
            <w:shd w:val="clear" w:color="auto" w:fill="FFFFFF"/>
            <w:hideMark/>
          </w:tcPr>
          <w:p w14:paraId="1753CE7C"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Aug 24, 2024</w:t>
            </w:r>
          </w:p>
        </w:tc>
      </w:tr>
      <w:tr w:rsidR="006F38A2" w:rsidRPr="006F38A2" w14:paraId="3691E166" w14:textId="77777777" w:rsidTr="006F38A2">
        <w:tc>
          <w:tcPr>
            <w:tcW w:w="3234" w:type="dxa"/>
            <w:tcBorders>
              <w:top w:val="nil"/>
              <w:left w:val="nil"/>
              <w:bottom w:val="nil"/>
              <w:right w:val="nil"/>
            </w:tcBorders>
            <w:shd w:val="clear" w:color="auto" w:fill="FFFFFF"/>
            <w:hideMark/>
          </w:tcPr>
          <w:p w14:paraId="7CCBA3F1"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Estimated Total Program Funding:</w:t>
            </w:r>
          </w:p>
        </w:tc>
        <w:tc>
          <w:tcPr>
            <w:tcW w:w="7386" w:type="dxa"/>
            <w:tcBorders>
              <w:top w:val="nil"/>
              <w:left w:val="nil"/>
              <w:bottom w:val="nil"/>
              <w:right w:val="nil"/>
            </w:tcBorders>
            <w:shd w:val="clear" w:color="auto" w:fill="FFFFFF"/>
            <w:hideMark/>
          </w:tcPr>
          <w:p w14:paraId="2B5D54FB"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$ 12,000,000</w:t>
            </w:r>
          </w:p>
        </w:tc>
      </w:tr>
      <w:tr w:rsidR="006F38A2" w:rsidRPr="006F38A2" w14:paraId="3922AD5F" w14:textId="77777777" w:rsidTr="006F38A2">
        <w:tc>
          <w:tcPr>
            <w:tcW w:w="3234" w:type="dxa"/>
            <w:tcBorders>
              <w:top w:val="nil"/>
              <w:left w:val="nil"/>
              <w:bottom w:val="nil"/>
              <w:right w:val="nil"/>
            </w:tcBorders>
            <w:shd w:val="clear" w:color="auto" w:fill="FFFFFF"/>
            <w:hideMark/>
          </w:tcPr>
          <w:p w14:paraId="1580D315"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Award Ceiling:</w:t>
            </w:r>
          </w:p>
        </w:tc>
        <w:tc>
          <w:tcPr>
            <w:tcW w:w="7386" w:type="dxa"/>
            <w:tcBorders>
              <w:top w:val="nil"/>
              <w:left w:val="nil"/>
              <w:bottom w:val="nil"/>
              <w:right w:val="nil"/>
            </w:tcBorders>
            <w:shd w:val="clear" w:color="auto" w:fill="FFFFFF"/>
            <w:hideMark/>
          </w:tcPr>
          <w:p w14:paraId="0A2E9BFB"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$12,000,000</w:t>
            </w:r>
          </w:p>
        </w:tc>
      </w:tr>
      <w:tr w:rsidR="006F38A2" w:rsidRPr="006F38A2" w14:paraId="606EB702" w14:textId="77777777" w:rsidTr="006F38A2">
        <w:tc>
          <w:tcPr>
            <w:tcW w:w="3234" w:type="dxa"/>
            <w:tcBorders>
              <w:top w:val="nil"/>
              <w:left w:val="nil"/>
              <w:bottom w:val="nil"/>
              <w:right w:val="nil"/>
            </w:tcBorders>
            <w:shd w:val="clear" w:color="auto" w:fill="FFFFFF"/>
            <w:hideMark/>
          </w:tcPr>
          <w:p w14:paraId="0261F067"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Award Floor:</w:t>
            </w:r>
          </w:p>
        </w:tc>
        <w:tc>
          <w:tcPr>
            <w:tcW w:w="7386" w:type="dxa"/>
            <w:tcBorders>
              <w:top w:val="nil"/>
              <w:left w:val="nil"/>
              <w:bottom w:val="nil"/>
              <w:right w:val="nil"/>
            </w:tcBorders>
            <w:shd w:val="clear" w:color="auto" w:fill="FFFFFF"/>
            <w:hideMark/>
          </w:tcPr>
          <w:p w14:paraId="02505F90"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$0</w:t>
            </w:r>
          </w:p>
        </w:tc>
      </w:tr>
    </w:tbl>
    <w:p w14:paraId="126FB233"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6F38A2" w:rsidRPr="006F38A2" w14:paraId="3E633F94" w14:textId="77777777" w:rsidTr="006F38A2">
        <w:tc>
          <w:tcPr>
            <w:tcW w:w="1932" w:type="dxa"/>
            <w:tcBorders>
              <w:top w:val="nil"/>
              <w:left w:val="nil"/>
              <w:bottom w:val="nil"/>
              <w:right w:val="nil"/>
            </w:tcBorders>
            <w:shd w:val="clear" w:color="auto" w:fill="FFFFFF"/>
            <w:hideMark/>
          </w:tcPr>
          <w:p w14:paraId="6213FEA1"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41C57DB"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Others (see text field entitled "Additional Information on Eligibility" for clarification)</w:t>
            </w:r>
          </w:p>
        </w:tc>
      </w:tr>
      <w:tr w:rsidR="006F38A2" w:rsidRPr="006F38A2" w14:paraId="3F0EC924" w14:textId="77777777" w:rsidTr="006F38A2">
        <w:tc>
          <w:tcPr>
            <w:tcW w:w="0" w:type="auto"/>
            <w:tcBorders>
              <w:top w:val="nil"/>
              <w:left w:val="nil"/>
              <w:bottom w:val="nil"/>
              <w:right w:val="nil"/>
            </w:tcBorders>
            <w:shd w:val="clear" w:color="auto" w:fill="FFFFFF"/>
            <w:hideMark/>
          </w:tcPr>
          <w:p w14:paraId="008AF480"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DD27CE8"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 xml:space="preserve">The Department determines application eligibility as part of the Eligibility Review stage. Applicants and applications deemed ineligible at this stage will be disqualified. The Department will apply the criteria under Section C.1 as part of the Eligibility Review stage. Only public entities may apply for and serve as the legal sponsor of a grant under </w:t>
            </w:r>
            <w:r w:rsidRPr="006F38A2">
              <w:rPr>
                <w:rFonts w:ascii="Helvetica" w:hAnsi="Helvetica" w:cs="Helvetica"/>
                <w:color w:val="222222"/>
              </w:rPr>
              <w:lastRenderedPageBreak/>
              <w:t xml:space="preserve">the Small Community Program. Private organizations cannot be the lead applicant. A community may file only one application for a grant, either individually or as part of a consortium. Consortium Applications: Both individual communities and consortia of communities are eligible for SCASDP funds. An application from a consortium of communities must be one that seeks to facilitate the efforts of the communities working together toward one joint grant project, with one joint objective, including the establishment of one entity to ensure that the joint objective is accomplished. Communities Without Existing Air Service: Communities that do not currently have commercial air service are eligible for SCASDP funds. Eligible Projects: The Department is authorized to award grants under 49 U.S.C. § 41743(d) to communities that seek to provide assistance to: • A U.S. air carrier to subsidize service to and from an underserved airport for a period not to exceed 3 years; • An underserved airport, or an airport where air service has been terminated or substantially reduced, to obtain service to and from the underserved airport; and/or • An underserved airport to implement such other measures as the Secretary, in consultation with such airport, considers appropriate to improve air service both in terms of the cost of such service to consumers and the availability of such service, including improving air service through marketing and promotion of air service and enhanced utilization of airport facilities. Eligibility Limitations: Hub Size: In order to satisfy the hub size requirement set forth in 49 U.S.C. § 41743(c)(1)(A), the airport serving the community or consortium may not be larger than a small hub airport, as determined using the FAA’s most recently published classification effective on the Department’s set application deadline (due date). Same Project Limitation: Under 49 U.S.C. § 41743(c)(4)(B), as amended by FAA 2024, a community or consortium may not receive a new grant to support the same project more than once in a five-year period. In assessing whether a previous recipient’s current application represents a new project, the Department will compare the goals and objectives of the previous grant, including the key components of the means by which those goals and objectives were to be achieved, to the current application. For example, if a community received an earlier grant to support a revenue guarantee for service to a particular destination or direction, a new application by that community for another revenue guarantee for service to the same destination or in the same direction would be subject to the five-year restriction, even if the revenue guarantee were structured differently or the type of carrier were different. However, a new application by such a previous recipient for service to a new destination or direction using a revenue guarantee, or for general marketing and promotion (including advertising and public relations) of the airport and the various services it offers, would be eligible. The Department recognizes that not all revenue guarantees, marketing agreements, studies, or other activities are of the same nature, and that if a subsequent application incorporates different goals or significantly different components, it may be sufficiently </w:t>
            </w:r>
            <w:r w:rsidRPr="006F38A2">
              <w:rPr>
                <w:rFonts w:ascii="Helvetica" w:hAnsi="Helvetica" w:cs="Helvetica"/>
                <w:color w:val="222222"/>
              </w:rPr>
              <w:lastRenderedPageBreak/>
              <w:t xml:space="preserve">different to constitute a new project under 49 U.S.C. § 41743(c). Beginning in FAA 2018, Congress authorized limited waivers of the Five-Year Same Project Limitation. Under Section 41743(c)(4)(C), as amended by FAA 2024, the Secretary may waive the limitation, and thus make additional grants to a community or consortium of communities to participate in support of the same project within a five-year period, if the Secretary determines that communities “spent little or no money on [their] previous project or encountered industry or environmental challenges, due to circumstances that were reasonably beyond [their] control….” The Department will consider such waivers as part of complete and timely applications submitted in response to this Order. Communities seeking a waiver are asked to include in their application a discussion of the facts and circumstances that the Secretary should consider in applying the statutory test to their request, e.g., a full history of the previous grant and a documented and well-supported description of any industry or environmental challenges encountered in the communities. Concurrent Grant Limitation: A community or consortium may have only one SCASDP grant at any time. If a community or consortium applies for a subsequent SCASDP grant when its current grant has not yet expired, that community/consortium must notify the Department of its intent to terminate the current SCASDP grant, and if the community/consortium is selected for a new grant, such termination must take place prior to entering into the new grant agreement. Each beneficiary of a grant agreement under SCASDP is subject to this limitation; in other words, each airport or other government entity, including a State department of transportation, that receives a benefit from an active SCASDP grant, whether individually or part of a consortium, may not receive another SCASDP grant until the active grant is terminated. In addition, for consortium member applicants, permission must be granted from both the grant sponsor and the Department to withdraw from the current SCASDP grant before that consortium member will be deemed eligible to receive a subsequent SCASDP grant. No Direct Benefits to Air Carriers: SCASDP provides financial assistance to eligible communities and is not intended to benefit any specific air carrier (other than through a revenue guarantee agreement or carrier-implemented marketing program). To that end, projects seeking funds to support the purchase of aircraft, the establishment of a new air carrier, or other similar direct benefits to an air carrier or a company seeking to become an air carrier are not eligible under the Small Community Program. Airport Capital Improvement Projects: Airport capital improvement projects, including, but not limited to, runway expansions and enhancements, the construction of additional aircraft gates, and other airport terminal expansions and reconfigurations are ineligible for funding under the Small Community Program. Airports seeking funding for airport capital improvement projects may want to consult with their local FAA Regional Office to discuss potential eligibility for grants under the Airport Improvement Program. Essential Air Service Communities: Small </w:t>
            </w:r>
            <w:r w:rsidRPr="006F38A2">
              <w:rPr>
                <w:rFonts w:ascii="Helvetica" w:hAnsi="Helvetica" w:cs="Helvetica"/>
                <w:color w:val="222222"/>
              </w:rPr>
              <w:lastRenderedPageBreak/>
              <w:t>communities that currently receive subsidized air service under the Essential Air Service (EAS) or Alternate Essential Air Service (AEAS) program will not be considered eligible for SCASDP funds. Specifically, the Department will not deem eligible for consideration a project that includes service to a subsidized EAS point (or a point receiving AEAS funding), whether it is a point of origin, an intermediate point (for example, on a one-stop service), or a destination point on the proposed service. Finally, the EAS statute (49 U.S.C. § 41733(c)(1)(E)) requires that the Department consider whether an air carrier has included a marketing plan in its proposal to provide subsidized EAS as part of the carrier selection criteria. In light of this and the scarcity of SCASDP funds, the Department will not consider awarding additional Federal support under SCASDP for the marketing of subsidized EAS air service.</w:t>
            </w:r>
            <w:r w:rsidRPr="006F38A2">
              <w:rPr>
                <w:rFonts w:ascii="Helvetica" w:hAnsi="Helvetica" w:cs="Helvetica"/>
                <w:color w:val="222222"/>
              </w:rPr>
              <w:t> </w:t>
            </w:r>
            <w:r w:rsidRPr="006F38A2">
              <w:rPr>
                <w:rFonts w:ascii="Helvetica" w:hAnsi="Helvetica" w:cs="Helvetica"/>
                <w:color w:val="222222"/>
              </w:rPr>
              <w:t xml:space="preserve"> 2. Cost Sharing or Matching Cost sharing or matching is not required for applications. However, applications that provide multiple levels of contributions (State, local, cash, and in-kind contributions) will be viewed more favorably. See Section D.9 (“Local Contributions”).</w:t>
            </w:r>
          </w:p>
        </w:tc>
      </w:tr>
    </w:tbl>
    <w:p w14:paraId="35474EDC"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lastRenderedPageBreak/>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6F38A2" w:rsidRPr="006F38A2" w14:paraId="6DD7E4CB" w14:textId="77777777" w:rsidTr="006F38A2">
        <w:tc>
          <w:tcPr>
            <w:tcW w:w="1932" w:type="dxa"/>
            <w:tcBorders>
              <w:top w:val="nil"/>
              <w:left w:val="nil"/>
              <w:bottom w:val="nil"/>
              <w:right w:val="nil"/>
            </w:tcBorders>
            <w:shd w:val="clear" w:color="auto" w:fill="FFFFFF"/>
            <w:hideMark/>
          </w:tcPr>
          <w:p w14:paraId="0BA90D2A"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F6AC36B"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69A345 Office of the Under Secretary for Policy</w:t>
            </w:r>
          </w:p>
        </w:tc>
      </w:tr>
      <w:tr w:rsidR="006F38A2" w:rsidRPr="006F38A2" w14:paraId="1BAA1F40" w14:textId="77777777" w:rsidTr="006F38A2">
        <w:tc>
          <w:tcPr>
            <w:tcW w:w="0" w:type="auto"/>
            <w:tcBorders>
              <w:top w:val="nil"/>
              <w:left w:val="nil"/>
              <w:bottom w:val="nil"/>
              <w:right w:val="nil"/>
            </w:tcBorders>
            <w:shd w:val="clear" w:color="auto" w:fill="FFFFFF"/>
            <w:hideMark/>
          </w:tcPr>
          <w:p w14:paraId="0E71226E"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54291FB"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The Small Community Program was established by the Wendell H. Ford Aviation Investment and Reform Act for the 21st Century (Pub. L. No. 106-181), reauthorized by the Vision 100-Century of Aviation Reauthorization Act (Pub. L. No. 108-176), and subsequently reauthorized by the FAA Modernization and Reform Act of 2012 (Pub. L. No. 112-95) as amended, the Disaster Tax Relief and Airport and Airway Extension Act of 2017 (Pub. L. No. 115-63), the FAA Reauthorization Act of 2018 (Pub. L. No. 115-254) (FAA 2018), and the FAA Reauthorization Act of 2024, Pub L. No. 118-63, May 16, 2024 (FAA 2024). The program is codified at 49 U.S.C. § 41743. The program is designed to provide financial assistance to small communities to help them enhance their air service. The Department seeks to fund projects that advance the Departmental priorities of safety, equity, climate and sustainability, and workforce development, job quality, and wealth creation as described in the USDOT Strategic Plan, Research, Development and Technology Strategic Plan, and in executive orders.[1]</w:t>
            </w:r>
          </w:p>
          <w:p w14:paraId="05E7109F"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 </w:t>
            </w:r>
          </w:p>
          <w:p w14:paraId="0C754D5A"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The Department provides this assistance in the form of grants that are disbursed on a reimbursable basis.</w:t>
            </w:r>
          </w:p>
          <w:p w14:paraId="0B2521E8" w14:textId="77777777" w:rsidR="006F38A2" w:rsidRPr="006F38A2" w:rsidRDefault="006F38A2" w:rsidP="006F38A2">
            <w:pPr>
              <w:pStyle w:val="NoSpacing"/>
              <w:rPr>
                <w:rFonts w:ascii="Helvetica" w:hAnsi="Helvetica" w:cs="Helvetica"/>
                <w:color w:val="222222"/>
              </w:rPr>
            </w:pPr>
          </w:p>
          <w:p w14:paraId="2A927B34"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The Small Community Program is authorized to receive appropriations under 49 U.S.C. § 41743(e)(2). Appropriations are provided for this program for award selection in FY 2023 pursuant to the Consolidated Appropriations Act, 2023 (Pub. L. No. 117-328).[2]</w:t>
            </w:r>
          </w:p>
          <w:p w14:paraId="508D3D07" w14:textId="77777777" w:rsidR="006F38A2" w:rsidRPr="006F38A2" w:rsidRDefault="006F38A2" w:rsidP="006F38A2">
            <w:pPr>
              <w:pStyle w:val="NoSpacing"/>
              <w:rPr>
                <w:rFonts w:ascii="Helvetica" w:hAnsi="Helvetica" w:cs="Helvetica"/>
                <w:color w:val="222222"/>
              </w:rPr>
            </w:pPr>
          </w:p>
          <w:p w14:paraId="556B05CA"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b/>
                <w:bCs/>
                <w:color w:val="222222"/>
              </w:rPr>
              <w:t>B.       FEDERAL AWARD INFORMATION</w:t>
            </w:r>
          </w:p>
          <w:p w14:paraId="05CA04D5" w14:textId="77777777" w:rsidR="006F38A2" w:rsidRPr="006F38A2" w:rsidRDefault="006F38A2" w:rsidP="006F38A2">
            <w:pPr>
              <w:pStyle w:val="NoSpacing"/>
              <w:rPr>
                <w:rFonts w:ascii="Helvetica" w:hAnsi="Helvetica" w:cs="Helvetica"/>
                <w:color w:val="222222"/>
              </w:rPr>
            </w:pPr>
          </w:p>
          <w:p w14:paraId="322808D1"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 xml:space="preserve">No more than four communities or consortia of communities, or a combination thereof, from the same State may be selected to participate in the program in any fiscal year. No more than 40 communities or consortia of communities, or a combination thereof, may be selected to participate in the program in each </w:t>
            </w:r>
            <w:r w:rsidRPr="006F38A2">
              <w:rPr>
                <w:rFonts w:ascii="Helvetica" w:hAnsi="Helvetica" w:cs="Helvetica"/>
                <w:color w:val="222222"/>
              </w:rPr>
              <w:lastRenderedPageBreak/>
              <w:t>year for which the funds are appropriated. Applications for renewal or supplementation of existing projects are not eligible to compete.</w:t>
            </w:r>
          </w:p>
          <w:p w14:paraId="44E6FE8F" w14:textId="77777777" w:rsidR="006F38A2" w:rsidRPr="006F38A2" w:rsidRDefault="006F38A2" w:rsidP="006F38A2">
            <w:pPr>
              <w:pStyle w:val="NoSpacing"/>
              <w:rPr>
                <w:rFonts w:ascii="Helvetica" w:hAnsi="Helvetica" w:cs="Helvetica"/>
                <w:color w:val="222222"/>
              </w:rPr>
            </w:pPr>
          </w:p>
          <w:p w14:paraId="6CC09C79"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Pursuant to the authorities described above, the Department will make up to $12 million available for FY 2023 grant awards to carry out this program. There is no minimum or maximum individual award amount, and the amounts awarded will vary depending upon the features and merits of the selected applications. In past years, the Department’s individual grant sizes have ranged from $20,000 to nearly $1.6 million. Funding amounts made available for reimbursement may be impacted by future limitations placed on the spending authority and appropriations enacted for the Department. The Department may, at its discretion, issue partial funding awards up to the level authorized and provided that the above conditions are met. Additional information on the budget process may be found in OMB A-11: </w:t>
            </w:r>
            <w:hyperlink r:id="rId611" w:tgtFrame="_blank" w:history="1">
              <w:r w:rsidRPr="006F38A2">
                <w:rPr>
                  <w:rStyle w:val="Hyperlink"/>
                  <w:rFonts w:ascii="Helvetica" w:hAnsi="Helvetica" w:cs="Helvetica"/>
                </w:rPr>
                <w:t>https://www.whitehouse.gov/omb/information-for-agencies/circulars/</w:t>
              </w:r>
            </w:hyperlink>
            <w:r w:rsidRPr="006F38A2">
              <w:rPr>
                <w:rFonts w:ascii="Helvetica" w:hAnsi="Helvetica" w:cs="Helvetica"/>
                <w:color w:val="222222"/>
              </w:rPr>
              <w:t>.</w:t>
            </w:r>
          </w:p>
          <w:p w14:paraId="343FB6B5" w14:textId="77777777" w:rsidR="006F38A2" w:rsidRPr="006F38A2" w:rsidRDefault="006F38A2" w:rsidP="006F38A2">
            <w:pPr>
              <w:pStyle w:val="NoSpacing"/>
              <w:rPr>
                <w:rFonts w:ascii="Helvetica" w:hAnsi="Helvetica" w:cs="Helvetica"/>
                <w:color w:val="222222"/>
              </w:rPr>
            </w:pPr>
          </w:p>
          <w:p w14:paraId="0B51150D"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Finally, as more fully discussed in Section E.1.a below, the Department intends to award FY 2023 grants for durations of three years to complete studies, four years for marketing and promotion (including advertising and public relations) of the airport, community, carrier, or destination, and five years for projects that target a revenue guarantee, subsidy, or other financial incentives.</w:t>
            </w:r>
          </w:p>
          <w:p w14:paraId="40A1384A"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 </w:t>
            </w:r>
          </w:p>
          <w:p w14:paraId="03F93AF0" w14:textId="77777777" w:rsidR="006F38A2" w:rsidRPr="006F38A2" w:rsidRDefault="006F38A2" w:rsidP="006F38A2">
            <w:pPr>
              <w:pStyle w:val="NoSpacing"/>
              <w:rPr>
                <w:rFonts w:ascii="Helvetica" w:hAnsi="Helvetica" w:cs="Helvetica"/>
                <w:color w:val="222222"/>
              </w:rPr>
            </w:pPr>
          </w:p>
          <w:p w14:paraId="0B56CAAE"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w:t>
            </w:r>
          </w:p>
        </w:tc>
      </w:tr>
      <w:tr w:rsidR="006F38A2" w:rsidRPr="006F38A2" w14:paraId="79CA0D7C" w14:textId="77777777" w:rsidTr="006F38A2">
        <w:tc>
          <w:tcPr>
            <w:tcW w:w="0" w:type="auto"/>
            <w:tcBorders>
              <w:top w:val="nil"/>
              <w:left w:val="nil"/>
              <w:bottom w:val="nil"/>
              <w:right w:val="nil"/>
            </w:tcBorders>
            <w:shd w:val="clear" w:color="auto" w:fill="FFFFFF"/>
            <w:hideMark/>
          </w:tcPr>
          <w:p w14:paraId="687D89E7"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32050D7" w14:textId="77777777" w:rsidR="006F38A2" w:rsidRPr="006F38A2" w:rsidRDefault="00000000" w:rsidP="006F38A2">
            <w:pPr>
              <w:pStyle w:val="NoSpacing"/>
              <w:rPr>
                <w:rFonts w:ascii="Helvetica" w:hAnsi="Helvetica" w:cs="Helvetica"/>
                <w:color w:val="222222"/>
              </w:rPr>
            </w:pPr>
            <w:hyperlink r:id="rId612" w:tgtFrame="_blank" w:history="1">
              <w:r w:rsidR="006F38A2" w:rsidRPr="006F38A2">
                <w:rPr>
                  <w:rStyle w:val="Hyperlink"/>
                  <w:rFonts w:ascii="Helvetica" w:hAnsi="Helvetica" w:cs="Helvetica"/>
                </w:rPr>
                <w:t>SCASDP Website</w:t>
              </w:r>
            </w:hyperlink>
          </w:p>
        </w:tc>
      </w:tr>
      <w:tr w:rsidR="006F38A2" w:rsidRPr="006F38A2" w14:paraId="612610DD" w14:textId="77777777" w:rsidTr="006F38A2">
        <w:tc>
          <w:tcPr>
            <w:tcW w:w="0" w:type="auto"/>
            <w:tcBorders>
              <w:top w:val="nil"/>
              <w:left w:val="nil"/>
              <w:bottom w:val="nil"/>
              <w:right w:val="nil"/>
            </w:tcBorders>
            <w:shd w:val="clear" w:color="auto" w:fill="FFFFFF"/>
            <w:hideMark/>
          </w:tcPr>
          <w:p w14:paraId="577455E4" w14:textId="77777777" w:rsidR="006F38A2" w:rsidRPr="006F38A2" w:rsidRDefault="006F38A2" w:rsidP="006F38A2">
            <w:pPr>
              <w:pStyle w:val="NoSpacing"/>
              <w:rPr>
                <w:rFonts w:ascii="Helvetica" w:hAnsi="Helvetica" w:cs="Helvetica"/>
                <w:b/>
                <w:bCs/>
                <w:color w:val="222222"/>
              </w:rPr>
            </w:pPr>
            <w:r w:rsidRPr="006F38A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50FF1CF"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If you have difficulty accessing the full announcement electronically, please contact:</w:t>
            </w:r>
            <w:r w:rsidRPr="006F38A2">
              <w:rPr>
                <w:rFonts w:ascii="Helvetica" w:hAnsi="Helvetica" w:cs="Helvetica"/>
                <w:color w:val="222222"/>
              </w:rPr>
              <w:br/>
            </w:r>
          </w:p>
          <w:p w14:paraId="6FBC4DD7"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t>Vince Corsaro</w:t>
            </w:r>
            <w:r w:rsidRPr="006F38A2">
              <w:rPr>
                <w:rFonts w:ascii="Helvetica" w:hAnsi="Helvetica" w:cs="Helvetica"/>
                <w:color w:val="222222"/>
              </w:rPr>
              <w:br/>
              <w:t>Transportation Analyst Phone 202-366-1842</w:t>
            </w:r>
          </w:p>
          <w:p w14:paraId="2603216D" w14:textId="77777777" w:rsidR="006F38A2" w:rsidRPr="006F38A2" w:rsidRDefault="006F38A2" w:rsidP="006F38A2">
            <w:pPr>
              <w:pStyle w:val="NoSpacing"/>
              <w:rPr>
                <w:rFonts w:ascii="Helvetica" w:hAnsi="Helvetica" w:cs="Helvetica"/>
                <w:color w:val="222222"/>
              </w:rPr>
            </w:pPr>
            <w:r w:rsidRPr="006F38A2">
              <w:rPr>
                <w:rFonts w:ascii="Helvetica" w:hAnsi="Helvetica" w:cs="Helvetica"/>
                <w:color w:val="222222"/>
              </w:rPr>
              <w:br/>
            </w:r>
            <w:hyperlink r:id="rId613" w:history="1">
              <w:r w:rsidRPr="006F38A2">
                <w:rPr>
                  <w:rStyle w:val="Hyperlink"/>
                  <w:rFonts w:ascii="Helvetica" w:hAnsi="Helvetica" w:cs="Helvetica"/>
                </w:rPr>
                <w:t>vince.corsarp@dot.gov</w:t>
              </w:r>
            </w:hyperlink>
          </w:p>
        </w:tc>
      </w:tr>
    </w:tbl>
    <w:p w14:paraId="3DC058FB" w14:textId="48CF801D" w:rsidR="005235A8" w:rsidRDefault="00DB3D9E" w:rsidP="00DB3D9E">
      <w:pPr>
        <w:pStyle w:val="NoSpacing"/>
        <w:rPr>
          <w:rFonts w:ascii="Helvetica" w:hAnsi="Helvetica" w:cs="Helvetica"/>
          <w:color w:val="222222"/>
          <w:sz w:val="24"/>
          <w:szCs w:val="24"/>
          <w:highlight w:val="cyan"/>
          <w:shd w:val="clear" w:color="auto" w:fill="FFFFFF"/>
        </w:rPr>
      </w:pPr>
      <w:r w:rsidRPr="005A0A5D">
        <w:rPr>
          <w:rFonts w:ascii="Helvetica" w:hAnsi="Helvetica" w:cs="Helvetica"/>
          <w:color w:val="222222"/>
          <w:sz w:val="24"/>
          <w:szCs w:val="24"/>
        </w:rPr>
        <w:br/>
      </w:r>
      <w:hyperlink r:id="rId614" w:tgtFrame="_blank" w:history="1">
        <w:r w:rsidRPr="005A0A5D">
          <w:rPr>
            <w:rStyle w:val="Hyperlink"/>
            <w:rFonts w:ascii="Helvetica" w:hAnsi="Helvetica" w:cs="Helvetica"/>
            <w:color w:val="1155CC"/>
            <w:sz w:val="24"/>
            <w:szCs w:val="24"/>
            <w:shd w:val="clear" w:color="auto" w:fill="FFFFFF"/>
          </w:rPr>
          <w:t>https://www.grants.gov/search-results-detail/354439</w:t>
        </w:r>
      </w:hyperlink>
      <w:r w:rsidRPr="005A0A5D">
        <w:rPr>
          <w:rFonts w:ascii="Helvetica" w:hAnsi="Helvetica" w:cs="Helvetica"/>
          <w:color w:val="222222"/>
          <w:sz w:val="24"/>
          <w:szCs w:val="24"/>
        </w:rPr>
        <w:br/>
      </w:r>
    </w:p>
    <w:p w14:paraId="172278EA" w14:textId="77777777" w:rsidR="005235A8" w:rsidRDefault="005235A8" w:rsidP="005235A8">
      <w:pPr>
        <w:widowControl w:val="0"/>
        <w:autoSpaceDE w:val="0"/>
        <w:autoSpaceDN w:val="0"/>
        <w:adjustRightInd w:val="0"/>
        <w:rPr>
          <w:rFonts w:ascii="Helvetica" w:hAnsi="Helvetica" w:cs="Helvetica"/>
          <w:b/>
        </w:rPr>
      </w:pPr>
      <w:bookmarkStart w:id="912" w:name="DOTReminders"/>
      <w:bookmarkEnd w:id="912"/>
      <w:r w:rsidRPr="005D3F9C">
        <w:rPr>
          <w:rFonts w:ascii="Helvetica" w:hAnsi="Helvetica" w:cs="Helvetica"/>
          <w:b/>
        </w:rPr>
        <w:t>Reminders:</w:t>
      </w:r>
      <w:bookmarkStart w:id="913" w:name="DOT5339Bus"/>
      <w:bookmarkStart w:id="914" w:name="DOTCommercialDrivers"/>
      <w:bookmarkStart w:id="915" w:name="DOTPostivieTrainControls"/>
      <w:bookmarkStart w:id="916" w:name="DOTMotorSafetyHighPriority"/>
      <w:bookmarkStart w:id="917" w:name="DOTHazmatHMIT"/>
      <w:bookmarkStart w:id="918" w:name="DOTLowNoEmission"/>
      <w:bookmarkStart w:id="919" w:name="DOTLawEnforce"/>
      <w:bookmarkStart w:id="920" w:name="DOTIntegratedMobility"/>
      <w:bookmarkStart w:id="921" w:name="DOTLoworNoEmission"/>
      <w:bookmarkStart w:id="922" w:name="DOTCRISI"/>
      <w:bookmarkStart w:id="923" w:name="DOT5339b"/>
      <w:bookmarkStart w:id="924" w:name="DOTFAAAviationResearch"/>
      <w:bookmarkStart w:id="925" w:name="DOTPipelineLocalEmergency"/>
      <w:bookmarkStart w:id="926" w:name="DOTFTA21CompLoworNoEmissionVehicle"/>
      <w:bookmarkStart w:id="927" w:name="DOTFRASuicide"/>
      <w:bookmarkStart w:id="928" w:name="DOTAdvancedTransCongestion"/>
      <w:bookmarkStart w:id="929" w:name="DOTFHAAdvancedTransCongestion"/>
      <w:bookmarkStart w:id="930" w:name="DOTFTAGrantsforBuses"/>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p>
    <w:p w14:paraId="2FAA926E" w14:textId="77777777" w:rsidR="005235A8" w:rsidRDefault="005235A8" w:rsidP="00346307">
      <w:pPr>
        <w:pStyle w:val="NoSpacing"/>
        <w:rPr>
          <w:rFonts w:ascii="Helvetica" w:hAnsi="Helvetica" w:cs="Helvetica"/>
          <w:color w:val="222222"/>
          <w:sz w:val="24"/>
          <w:szCs w:val="24"/>
          <w:highlight w:val="cyan"/>
          <w:shd w:val="clear" w:color="auto" w:fill="FFFFFF"/>
        </w:rPr>
      </w:pPr>
      <w:bookmarkStart w:id="931" w:name="DOTFHASIRC"/>
      <w:bookmarkStart w:id="932" w:name="DOTFMCSACDLPI"/>
      <w:bookmarkStart w:id="933" w:name="DOTFRA2324ConsolidatedRailSafety"/>
      <w:bookmarkStart w:id="934" w:name="DOTMaritimeSmallShipyard"/>
      <w:bookmarkStart w:id="935" w:name="DOT24BILFAAContractTower"/>
      <w:bookmarkStart w:id="936" w:name="DOTPathwaystoremovinghousing"/>
      <w:bookmarkStart w:id="937" w:name="DOTFTAGrantsforPublicTransportation"/>
      <w:bookmarkStart w:id="938" w:name="DOTTMaritimePortInfrastructure"/>
      <w:bookmarkEnd w:id="931"/>
      <w:bookmarkEnd w:id="932"/>
      <w:bookmarkEnd w:id="933"/>
      <w:bookmarkEnd w:id="934"/>
      <w:bookmarkEnd w:id="935"/>
      <w:bookmarkEnd w:id="936"/>
      <w:bookmarkEnd w:id="937"/>
      <w:bookmarkEnd w:id="938"/>
    </w:p>
    <w:p w14:paraId="4E5A3B6E" w14:textId="77777777" w:rsidR="00A65861" w:rsidRDefault="00A65861" w:rsidP="00A65861">
      <w:pPr>
        <w:pStyle w:val="NoSpacing"/>
        <w:rPr>
          <w:rFonts w:ascii="Helvetica" w:hAnsi="Helvetica" w:cs="Helvetica"/>
          <w:color w:val="222222"/>
          <w:sz w:val="24"/>
          <w:szCs w:val="24"/>
          <w:shd w:val="clear" w:color="auto" w:fill="FFFFFF"/>
        </w:rPr>
      </w:pPr>
      <w:r w:rsidRPr="00547ECC">
        <w:rPr>
          <w:rFonts w:ascii="Helvetica" w:hAnsi="Helvetica" w:cs="Helvetica"/>
          <w:color w:val="222222"/>
          <w:sz w:val="24"/>
          <w:szCs w:val="24"/>
          <w:highlight w:val="cyan"/>
          <w:shd w:val="clear" w:color="auto" w:fill="FFFFFF"/>
        </w:rPr>
        <w:t>69A345 Office of the Under Secretary for Policy</w:t>
      </w:r>
      <w:r w:rsidRPr="00547ECC">
        <w:rPr>
          <w:rFonts w:ascii="Helvetica" w:hAnsi="Helvetica" w:cs="Helvetica"/>
          <w:color w:val="222222"/>
          <w:sz w:val="24"/>
          <w:szCs w:val="24"/>
          <w:highlight w:val="cyan"/>
        </w:rPr>
        <w:br/>
      </w:r>
      <w:r w:rsidRPr="00547ECC">
        <w:rPr>
          <w:rFonts w:ascii="Helvetica" w:hAnsi="Helvetica" w:cs="Helvetica"/>
          <w:color w:val="222222"/>
          <w:sz w:val="24"/>
          <w:szCs w:val="24"/>
          <w:highlight w:val="cyan"/>
          <w:shd w:val="clear" w:color="auto" w:fill="FFFFFF"/>
        </w:rPr>
        <w:t>Small Community Air Service Development Program</w:t>
      </w:r>
      <w:r w:rsidRPr="00547ECC">
        <w:rPr>
          <w:rFonts w:ascii="Helvetica" w:hAnsi="Helvetica" w:cs="Helvetica"/>
          <w:color w:val="222222"/>
          <w:sz w:val="24"/>
          <w:szCs w:val="24"/>
          <w:highlight w:val="cyan"/>
        </w:rPr>
        <w:br/>
      </w:r>
      <w:r w:rsidRPr="00547ECC">
        <w:rPr>
          <w:rFonts w:ascii="Helvetica" w:hAnsi="Helvetica" w:cs="Helvetica"/>
          <w:color w:val="222222"/>
          <w:sz w:val="24"/>
          <w:szCs w:val="24"/>
          <w:highlight w:val="cyan"/>
          <w:shd w:val="clear" w:color="auto" w:fill="FFFFFF"/>
        </w:rPr>
        <w:t>Synopsis 4</w:t>
      </w:r>
    </w:p>
    <w:tbl>
      <w:tblPr>
        <w:tblW w:w="10710" w:type="dxa"/>
        <w:tblCellMar>
          <w:top w:w="15" w:type="dxa"/>
          <w:left w:w="15" w:type="dxa"/>
          <w:bottom w:w="15" w:type="dxa"/>
          <w:right w:w="15" w:type="dxa"/>
        </w:tblCellMar>
        <w:tblLook w:val="04A0" w:firstRow="1" w:lastRow="0" w:firstColumn="1" w:lastColumn="0" w:noHBand="0" w:noVBand="1"/>
      </w:tblPr>
      <w:tblGrid>
        <w:gridCol w:w="3240"/>
        <w:gridCol w:w="1688"/>
        <w:gridCol w:w="5692"/>
        <w:gridCol w:w="90"/>
      </w:tblGrid>
      <w:tr w:rsidR="00A65861" w:rsidRPr="00EA38FE" w14:paraId="7FAAFD6D" w14:textId="77777777" w:rsidTr="003B633E">
        <w:trPr>
          <w:gridAfter w:val="2"/>
          <w:wAfter w:w="5782" w:type="dxa"/>
        </w:trPr>
        <w:tc>
          <w:tcPr>
            <w:tcW w:w="3240" w:type="dxa"/>
            <w:tcBorders>
              <w:top w:val="nil"/>
              <w:left w:val="nil"/>
              <w:bottom w:val="nil"/>
              <w:right w:val="nil"/>
            </w:tcBorders>
            <w:shd w:val="clear" w:color="auto" w:fill="FFFFFF"/>
            <w:hideMark/>
          </w:tcPr>
          <w:p w14:paraId="76A6CB3E"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Document Type:</w:t>
            </w:r>
          </w:p>
        </w:tc>
        <w:tc>
          <w:tcPr>
            <w:tcW w:w="1688" w:type="dxa"/>
            <w:tcBorders>
              <w:top w:val="nil"/>
              <w:left w:val="nil"/>
              <w:bottom w:val="nil"/>
              <w:right w:val="nil"/>
            </w:tcBorders>
            <w:shd w:val="clear" w:color="auto" w:fill="FFFFFF"/>
            <w:hideMark/>
          </w:tcPr>
          <w:p w14:paraId="77CFF305"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Grants Notice</w:t>
            </w:r>
          </w:p>
        </w:tc>
      </w:tr>
      <w:tr w:rsidR="00A65861" w:rsidRPr="00EA38FE" w14:paraId="3F407681" w14:textId="77777777" w:rsidTr="003B633E">
        <w:trPr>
          <w:gridAfter w:val="1"/>
          <w:wAfter w:w="90" w:type="dxa"/>
        </w:trPr>
        <w:tc>
          <w:tcPr>
            <w:tcW w:w="3240" w:type="dxa"/>
            <w:tcBorders>
              <w:top w:val="nil"/>
              <w:left w:val="nil"/>
              <w:bottom w:val="nil"/>
              <w:right w:val="nil"/>
            </w:tcBorders>
            <w:shd w:val="clear" w:color="auto" w:fill="FFFFFF"/>
            <w:hideMark/>
          </w:tcPr>
          <w:p w14:paraId="5DC92D1E"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Funding Opportunity Number:</w:t>
            </w:r>
          </w:p>
        </w:tc>
        <w:tc>
          <w:tcPr>
            <w:tcW w:w="7380" w:type="dxa"/>
            <w:gridSpan w:val="2"/>
            <w:tcBorders>
              <w:top w:val="nil"/>
              <w:left w:val="nil"/>
              <w:bottom w:val="nil"/>
              <w:right w:val="nil"/>
            </w:tcBorders>
            <w:shd w:val="clear" w:color="auto" w:fill="FFFFFF"/>
            <w:hideMark/>
          </w:tcPr>
          <w:p w14:paraId="09D4AEBE"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DOT-OST-2024-0066</w:t>
            </w:r>
          </w:p>
        </w:tc>
      </w:tr>
      <w:tr w:rsidR="00A65861" w:rsidRPr="00EA38FE" w14:paraId="7F7ACE3C" w14:textId="77777777" w:rsidTr="003B633E">
        <w:tc>
          <w:tcPr>
            <w:tcW w:w="3240" w:type="dxa"/>
            <w:tcBorders>
              <w:top w:val="nil"/>
              <w:left w:val="nil"/>
              <w:bottom w:val="nil"/>
              <w:right w:val="nil"/>
            </w:tcBorders>
            <w:shd w:val="clear" w:color="auto" w:fill="FFFFFF"/>
            <w:hideMark/>
          </w:tcPr>
          <w:p w14:paraId="270F17A5"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Funding Opportunity Title:</w:t>
            </w:r>
          </w:p>
        </w:tc>
        <w:tc>
          <w:tcPr>
            <w:tcW w:w="7470" w:type="dxa"/>
            <w:gridSpan w:val="3"/>
            <w:tcBorders>
              <w:top w:val="nil"/>
              <w:left w:val="nil"/>
              <w:bottom w:val="nil"/>
              <w:right w:val="nil"/>
            </w:tcBorders>
            <w:shd w:val="clear" w:color="auto" w:fill="FFFFFF"/>
            <w:hideMark/>
          </w:tcPr>
          <w:p w14:paraId="090AD42F"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Small Community Air Service Development Program</w:t>
            </w:r>
          </w:p>
        </w:tc>
      </w:tr>
      <w:tr w:rsidR="00A65861" w:rsidRPr="00EA38FE" w14:paraId="34490FFD" w14:textId="77777777" w:rsidTr="003B633E">
        <w:tc>
          <w:tcPr>
            <w:tcW w:w="3240" w:type="dxa"/>
            <w:tcBorders>
              <w:top w:val="nil"/>
              <w:left w:val="nil"/>
              <w:bottom w:val="nil"/>
              <w:right w:val="nil"/>
            </w:tcBorders>
            <w:shd w:val="clear" w:color="auto" w:fill="FFFFFF"/>
            <w:hideMark/>
          </w:tcPr>
          <w:p w14:paraId="2546D8B9"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Opportunity Category:</w:t>
            </w:r>
          </w:p>
        </w:tc>
        <w:tc>
          <w:tcPr>
            <w:tcW w:w="7470" w:type="dxa"/>
            <w:gridSpan w:val="3"/>
            <w:tcBorders>
              <w:top w:val="nil"/>
              <w:left w:val="nil"/>
              <w:bottom w:val="nil"/>
              <w:right w:val="nil"/>
            </w:tcBorders>
            <w:shd w:val="clear" w:color="auto" w:fill="FFFFFF"/>
            <w:hideMark/>
          </w:tcPr>
          <w:p w14:paraId="29F4ED87"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Discretionary</w:t>
            </w:r>
          </w:p>
        </w:tc>
      </w:tr>
      <w:tr w:rsidR="00A65861" w:rsidRPr="00EA38FE" w14:paraId="4CC8B01C" w14:textId="77777777" w:rsidTr="003B633E">
        <w:tc>
          <w:tcPr>
            <w:tcW w:w="3240" w:type="dxa"/>
            <w:tcBorders>
              <w:top w:val="nil"/>
              <w:left w:val="nil"/>
              <w:bottom w:val="nil"/>
              <w:right w:val="nil"/>
            </w:tcBorders>
            <w:shd w:val="clear" w:color="auto" w:fill="FFFFFF"/>
            <w:hideMark/>
          </w:tcPr>
          <w:p w14:paraId="71F71C5F"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Opportunity Category Explanation:</w:t>
            </w:r>
          </w:p>
        </w:tc>
        <w:tc>
          <w:tcPr>
            <w:tcW w:w="7470" w:type="dxa"/>
            <w:gridSpan w:val="3"/>
            <w:tcBorders>
              <w:top w:val="nil"/>
              <w:left w:val="nil"/>
              <w:bottom w:val="nil"/>
              <w:right w:val="nil"/>
            </w:tcBorders>
            <w:shd w:val="clear" w:color="auto" w:fill="FFFFFF"/>
            <w:hideMark/>
          </w:tcPr>
          <w:p w14:paraId="300862F2" w14:textId="77777777" w:rsidR="00A65861" w:rsidRPr="00EA38FE" w:rsidRDefault="00A65861" w:rsidP="003B633E">
            <w:pPr>
              <w:pStyle w:val="NoSpacing"/>
              <w:rPr>
                <w:rFonts w:ascii="Helvetica" w:hAnsi="Helvetica" w:cs="Helvetica"/>
                <w:b/>
                <w:bCs/>
                <w:color w:val="222222"/>
              </w:rPr>
            </w:pPr>
          </w:p>
        </w:tc>
      </w:tr>
      <w:tr w:rsidR="00A65861" w:rsidRPr="00EA38FE" w14:paraId="5552A5B0" w14:textId="77777777" w:rsidTr="003B633E">
        <w:tc>
          <w:tcPr>
            <w:tcW w:w="3240" w:type="dxa"/>
            <w:tcBorders>
              <w:top w:val="nil"/>
              <w:left w:val="nil"/>
              <w:bottom w:val="nil"/>
              <w:right w:val="nil"/>
            </w:tcBorders>
            <w:shd w:val="clear" w:color="auto" w:fill="FFFFFF"/>
            <w:hideMark/>
          </w:tcPr>
          <w:p w14:paraId="4A1905FA"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Funding Instrument Type:</w:t>
            </w:r>
          </w:p>
        </w:tc>
        <w:tc>
          <w:tcPr>
            <w:tcW w:w="7470" w:type="dxa"/>
            <w:gridSpan w:val="3"/>
            <w:tcBorders>
              <w:top w:val="nil"/>
              <w:left w:val="nil"/>
              <w:bottom w:val="nil"/>
              <w:right w:val="nil"/>
            </w:tcBorders>
            <w:shd w:val="clear" w:color="auto" w:fill="FFFFFF"/>
            <w:hideMark/>
          </w:tcPr>
          <w:p w14:paraId="3D071F90"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Grant</w:t>
            </w:r>
          </w:p>
        </w:tc>
      </w:tr>
      <w:tr w:rsidR="00A65861" w:rsidRPr="00EA38FE" w14:paraId="79BA3A56" w14:textId="77777777" w:rsidTr="003B633E">
        <w:tc>
          <w:tcPr>
            <w:tcW w:w="3240" w:type="dxa"/>
            <w:tcBorders>
              <w:top w:val="nil"/>
              <w:left w:val="nil"/>
              <w:bottom w:val="nil"/>
              <w:right w:val="nil"/>
            </w:tcBorders>
            <w:shd w:val="clear" w:color="auto" w:fill="FFFFFF"/>
            <w:hideMark/>
          </w:tcPr>
          <w:p w14:paraId="5EAB2AA0"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Category of Funding Activity:</w:t>
            </w:r>
          </w:p>
        </w:tc>
        <w:tc>
          <w:tcPr>
            <w:tcW w:w="7470" w:type="dxa"/>
            <w:gridSpan w:val="3"/>
            <w:tcBorders>
              <w:top w:val="nil"/>
              <w:left w:val="nil"/>
              <w:bottom w:val="nil"/>
              <w:right w:val="nil"/>
            </w:tcBorders>
            <w:shd w:val="clear" w:color="auto" w:fill="FFFFFF"/>
            <w:hideMark/>
          </w:tcPr>
          <w:p w14:paraId="678F2639"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Transportation</w:t>
            </w:r>
          </w:p>
        </w:tc>
      </w:tr>
      <w:tr w:rsidR="00A65861" w:rsidRPr="00EA38FE" w14:paraId="3EB22D7F" w14:textId="77777777" w:rsidTr="003B633E">
        <w:tc>
          <w:tcPr>
            <w:tcW w:w="3240" w:type="dxa"/>
            <w:tcBorders>
              <w:top w:val="nil"/>
              <w:left w:val="nil"/>
              <w:bottom w:val="nil"/>
              <w:right w:val="nil"/>
            </w:tcBorders>
            <w:shd w:val="clear" w:color="auto" w:fill="FFFFFF"/>
            <w:hideMark/>
          </w:tcPr>
          <w:p w14:paraId="785CE914"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Category Explanation:</w:t>
            </w:r>
          </w:p>
        </w:tc>
        <w:tc>
          <w:tcPr>
            <w:tcW w:w="7470" w:type="dxa"/>
            <w:gridSpan w:val="3"/>
            <w:tcBorders>
              <w:top w:val="nil"/>
              <w:left w:val="nil"/>
              <w:bottom w:val="nil"/>
              <w:right w:val="nil"/>
            </w:tcBorders>
            <w:shd w:val="clear" w:color="auto" w:fill="FFFFFF"/>
            <w:hideMark/>
          </w:tcPr>
          <w:p w14:paraId="1F669D6D" w14:textId="77777777" w:rsidR="00A65861" w:rsidRPr="00EA38FE" w:rsidRDefault="00A65861" w:rsidP="003B633E">
            <w:pPr>
              <w:pStyle w:val="NoSpacing"/>
              <w:rPr>
                <w:rFonts w:ascii="Helvetica" w:hAnsi="Helvetica" w:cs="Helvetica"/>
                <w:b/>
                <w:bCs/>
                <w:color w:val="222222"/>
              </w:rPr>
            </w:pPr>
          </w:p>
        </w:tc>
      </w:tr>
      <w:tr w:rsidR="00A65861" w:rsidRPr="00EA38FE" w14:paraId="2E8A182F" w14:textId="77777777" w:rsidTr="003B633E">
        <w:tc>
          <w:tcPr>
            <w:tcW w:w="3240" w:type="dxa"/>
            <w:tcBorders>
              <w:top w:val="nil"/>
              <w:left w:val="nil"/>
              <w:bottom w:val="nil"/>
              <w:right w:val="nil"/>
            </w:tcBorders>
            <w:shd w:val="clear" w:color="auto" w:fill="FFFFFF"/>
            <w:hideMark/>
          </w:tcPr>
          <w:p w14:paraId="5488453D"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Expected Number of Awards:</w:t>
            </w:r>
          </w:p>
        </w:tc>
        <w:tc>
          <w:tcPr>
            <w:tcW w:w="7470" w:type="dxa"/>
            <w:gridSpan w:val="3"/>
            <w:tcBorders>
              <w:top w:val="nil"/>
              <w:left w:val="nil"/>
              <w:bottom w:val="nil"/>
              <w:right w:val="nil"/>
            </w:tcBorders>
            <w:shd w:val="clear" w:color="auto" w:fill="FFFFFF"/>
            <w:hideMark/>
          </w:tcPr>
          <w:p w14:paraId="0AD528C7"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40</w:t>
            </w:r>
          </w:p>
        </w:tc>
      </w:tr>
      <w:tr w:rsidR="00A65861" w:rsidRPr="00EA38FE" w14:paraId="796FF4A2" w14:textId="77777777" w:rsidTr="003B633E">
        <w:tc>
          <w:tcPr>
            <w:tcW w:w="3240" w:type="dxa"/>
            <w:tcBorders>
              <w:top w:val="nil"/>
              <w:left w:val="nil"/>
              <w:bottom w:val="nil"/>
              <w:right w:val="nil"/>
            </w:tcBorders>
            <w:shd w:val="clear" w:color="auto" w:fill="FFFFFF"/>
            <w:hideMark/>
          </w:tcPr>
          <w:p w14:paraId="02CE9E44"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lastRenderedPageBreak/>
              <w:t>CFDA Number(s):</w:t>
            </w:r>
          </w:p>
        </w:tc>
        <w:tc>
          <w:tcPr>
            <w:tcW w:w="7470" w:type="dxa"/>
            <w:gridSpan w:val="3"/>
            <w:tcBorders>
              <w:top w:val="nil"/>
              <w:left w:val="nil"/>
              <w:bottom w:val="nil"/>
              <w:right w:val="nil"/>
            </w:tcBorders>
            <w:shd w:val="clear" w:color="auto" w:fill="FFFFFF"/>
            <w:hideMark/>
          </w:tcPr>
          <w:p w14:paraId="4B9A4C5A"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20.930 -- Payments for Small Community Air Service Development</w:t>
            </w:r>
          </w:p>
        </w:tc>
      </w:tr>
      <w:tr w:rsidR="00A65861" w:rsidRPr="00EA38FE" w14:paraId="188FA243" w14:textId="77777777" w:rsidTr="003B633E">
        <w:tc>
          <w:tcPr>
            <w:tcW w:w="3240" w:type="dxa"/>
            <w:tcBorders>
              <w:top w:val="nil"/>
              <w:left w:val="nil"/>
              <w:bottom w:val="nil"/>
              <w:right w:val="nil"/>
            </w:tcBorders>
            <w:shd w:val="clear" w:color="auto" w:fill="FFFFFF"/>
            <w:hideMark/>
          </w:tcPr>
          <w:p w14:paraId="5708D6D2"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Cost Sharing or Matching Requirement:</w:t>
            </w:r>
          </w:p>
        </w:tc>
        <w:tc>
          <w:tcPr>
            <w:tcW w:w="7470" w:type="dxa"/>
            <w:gridSpan w:val="3"/>
            <w:tcBorders>
              <w:top w:val="nil"/>
              <w:left w:val="nil"/>
              <w:bottom w:val="nil"/>
              <w:right w:val="nil"/>
            </w:tcBorders>
            <w:shd w:val="clear" w:color="auto" w:fill="FFFFFF"/>
            <w:hideMark/>
          </w:tcPr>
          <w:p w14:paraId="09262CC1"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No</w:t>
            </w:r>
          </w:p>
        </w:tc>
      </w:tr>
      <w:tr w:rsidR="00A65861" w:rsidRPr="00EA38FE" w14:paraId="79861F98" w14:textId="77777777" w:rsidTr="003B633E">
        <w:tc>
          <w:tcPr>
            <w:tcW w:w="3240" w:type="dxa"/>
            <w:tcBorders>
              <w:top w:val="nil"/>
              <w:left w:val="nil"/>
              <w:bottom w:val="nil"/>
              <w:right w:val="nil"/>
            </w:tcBorders>
            <w:shd w:val="clear" w:color="auto" w:fill="FFFFFF"/>
            <w:hideMark/>
          </w:tcPr>
          <w:p w14:paraId="59509604"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Version:</w:t>
            </w:r>
          </w:p>
        </w:tc>
        <w:tc>
          <w:tcPr>
            <w:tcW w:w="7470" w:type="dxa"/>
            <w:gridSpan w:val="3"/>
            <w:tcBorders>
              <w:top w:val="nil"/>
              <w:left w:val="nil"/>
              <w:bottom w:val="nil"/>
              <w:right w:val="nil"/>
            </w:tcBorders>
            <w:shd w:val="clear" w:color="auto" w:fill="FFFFFF"/>
            <w:hideMark/>
          </w:tcPr>
          <w:p w14:paraId="039801B5"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Synopsis 4</w:t>
            </w:r>
          </w:p>
        </w:tc>
      </w:tr>
      <w:tr w:rsidR="00A65861" w:rsidRPr="00EA38FE" w14:paraId="33EDB7BD" w14:textId="77777777" w:rsidTr="003B633E">
        <w:tc>
          <w:tcPr>
            <w:tcW w:w="3240" w:type="dxa"/>
            <w:tcBorders>
              <w:top w:val="nil"/>
              <w:left w:val="nil"/>
              <w:bottom w:val="nil"/>
              <w:right w:val="nil"/>
            </w:tcBorders>
            <w:shd w:val="clear" w:color="auto" w:fill="FFFFFF"/>
            <w:hideMark/>
          </w:tcPr>
          <w:p w14:paraId="2976F5D1"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Posted Date:</w:t>
            </w:r>
          </w:p>
        </w:tc>
        <w:tc>
          <w:tcPr>
            <w:tcW w:w="7470" w:type="dxa"/>
            <w:gridSpan w:val="3"/>
            <w:tcBorders>
              <w:top w:val="nil"/>
              <w:left w:val="nil"/>
              <w:bottom w:val="nil"/>
              <w:right w:val="nil"/>
            </w:tcBorders>
            <w:shd w:val="clear" w:color="auto" w:fill="FFFFFF"/>
            <w:hideMark/>
          </w:tcPr>
          <w:p w14:paraId="53C12678"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Jun 10, 2024</w:t>
            </w:r>
          </w:p>
        </w:tc>
      </w:tr>
      <w:tr w:rsidR="00A65861" w:rsidRPr="00EA38FE" w14:paraId="67C60BB7" w14:textId="77777777" w:rsidTr="003B633E">
        <w:tc>
          <w:tcPr>
            <w:tcW w:w="3240" w:type="dxa"/>
            <w:tcBorders>
              <w:top w:val="nil"/>
              <w:left w:val="nil"/>
              <w:bottom w:val="nil"/>
              <w:right w:val="nil"/>
            </w:tcBorders>
            <w:shd w:val="clear" w:color="auto" w:fill="FFFFFF"/>
            <w:hideMark/>
          </w:tcPr>
          <w:p w14:paraId="41AEA7F3"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Last Updated Date:</w:t>
            </w:r>
          </w:p>
        </w:tc>
        <w:tc>
          <w:tcPr>
            <w:tcW w:w="7470" w:type="dxa"/>
            <w:gridSpan w:val="3"/>
            <w:tcBorders>
              <w:top w:val="nil"/>
              <w:left w:val="nil"/>
              <w:bottom w:val="nil"/>
              <w:right w:val="nil"/>
            </w:tcBorders>
            <w:shd w:val="clear" w:color="auto" w:fill="FFFFFF"/>
            <w:hideMark/>
          </w:tcPr>
          <w:p w14:paraId="646DEA65"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Jun 07, 2024</w:t>
            </w:r>
          </w:p>
        </w:tc>
      </w:tr>
      <w:tr w:rsidR="00A65861" w:rsidRPr="00EA38FE" w14:paraId="7A7497F1" w14:textId="77777777" w:rsidTr="003B633E">
        <w:tc>
          <w:tcPr>
            <w:tcW w:w="3240" w:type="dxa"/>
            <w:tcBorders>
              <w:top w:val="nil"/>
              <w:left w:val="nil"/>
              <w:bottom w:val="nil"/>
              <w:right w:val="nil"/>
            </w:tcBorders>
            <w:shd w:val="clear" w:color="auto" w:fill="FFFFFF"/>
            <w:hideMark/>
          </w:tcPr>
          <w:p w14:paraId="33BC6251"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Original Closing Date for Applications:</w:t>
            </w:r>
          </w:p>
        </w:tc>
        <w:tc>
          <w:tcPr>
            <w:tcW w:w="7470" w:type="dxa"/>
            <w:gridSpan w:val="3"/>
            <w:tcBorders>
              <w:top w:val="nil"/>
              <w:left w:val="nil"/>
              <w:bottom w:val="nil"/>
              <w:right w:val="nil"/>
            </w:tcBorders>
            <w:shd w:val="clear" w:color="auto" w:fill="FFFFFF"/>
            <w:hideMark/>
          </w:tcPr>
          <w:p w14:paraId="5D149A69"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Jul 25, 2024 To participate in this proceeding, interested communities, or consortia of communities, must submit applications of no more than 20 one-sided pages each (excluding the completed Application for Federal Domestic Assistance (SF424), Summary Information schedule, and any letters from the community or an air carrier showing support for the application). These applications, including all required information, must be submitted to www.grants.gov no later than 4:00 PM EDT on July 25, 2024. Applicants are strongly encouraged to submit applications in advance of the deadline. Please be aware that applicants must complete the grants.gov registration process before submitting an application, and that this process usually takes two to four weeks to complete. The Department will not accept late-filed applications except under limited circumstances related to technical difficulties. Additional information on applying through grants.gov is in Appendix A, including a notice regarding late-filed applications.</w:t>
            </w:r>
          </w:p>
        </w:tc>
      </w:tr>
      <w:tr w:rsidR="00A65861" w:rsidRPr="00EA38FE" w14:paraId="67E65E94" w14:textId="77777777" w:rsidTr="003B633E">
        <w:tc>
          <w:tcPr>
            <w:tcW w:w="3240" w:type="dxa"/>
            <w:tcBorders>
              <w:top w:val="nil"/>
              <w:left w:val="nil"/>
              <w:bottom w:val="nil"/>
              <w:right w:val="nil"/>
            </w:tcBorders>
            <w:shd w:val="clear" w:color="auto" w:fill="FFFFFF"/>
            <w:hideMark/>
          </w:tcPr>
          <w:p w14:paraId="65F5E4AC"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Current Closing Date for Applications:</w:t>
            </w:r>
          </w:p>
        </w:tc>
        <w:tc>
          <w:tcPr>
            <w:tcW w:w="7470" w:type="dxa"/>
            <w:gridSpan w:val="3"/>
            <w:tcBorders>
              <w:top w:val="nil"/>
              <w:left w:val="nil"/>
              <w:bottom w:val="nil"/>
              <w:right w:val="nil"/>
            </w:tcBorders>
            <w:shd w:val="clear" w:color="auto" w:fill="FFFFFF"/>
            <w:hideMark/>
          </w:tcPr>
          <w:p w14:paraId="25527885"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Jul 25, 2024 To participate in this proceeding, interested communities, or consortia of communities, must submit applications of no more than 20 one-sided pages each (excluding the completed Application for Federal Domestic Assistance (SF424), Summary Information schedule, and any letters from the community or an air carrier showing support for the application). These applications, including all required information, must be submitted to www.grants.gov no later than 4:00 PM EDT on July 25, 2024. Applicants are strongly encouraged to submit applications in advance of the deadline. Please be aware that applicants must complete the grants.gov registration process before submitting an application, and that this process usually takes two to four weeks to complete. The Department will not accept late-filed applications except under limited circumstances related to technical difficulties. Additional information on applying through grants.gov is in Appendix A, including a notice regarding late-filed applications.</w:t>
            </w:r>
          </w:p>
        </w:tc>
      </w:tr>
      <w:tr w:rsidR="00A65861" w:rsidRPr="00EA38FE" w14:paraId="3481C820" w14:textId="77777777" w:rsidTr="003B633E">
        <w:tc>
          <w:tcPr>
            <w:tcW w:w="3240" w:type="dxa"/>
            <w:tcBorders>
              <w:top w:val="nil"/>
              <w:left w:val="nil"/>
              <w:bottom w:val="nil"/>
              <w:right w:val="nil"/>
            </w:tcBorders>
            <w:shd w:val="clear" w:color="auto" w:fill="FFFFFF"/>
            <w:hideMark/>
          </w:tcPr>
          <w:p w14:paraId="0BC752EC"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Archive Date:</w:t>
            </w:r>
          </w:p>
        </w:tc>
        <w:tc>
          <w:tcPr>
            <w:tcW w:w="7470" w:type="dxa"/>
            <w:gridSpan w:val="3"/>
            <w:tcBorders>
              <w:top w:val="nil"/>
              <w:left w:val="nil"/>
              <w:bottom w:val="nil"/>
              <w:right w:val="nil"/>
            </w:tcBorders>
            <w:shd w:val="clear" w:color="auto" w:fill="FFFFFF"/>
            <w:hideMark/>
          </w:tcPr>
          <w:p w14:paraId="78C4E493"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Aug 24, 2024</w:t>
            </w:r>
          </w:p>
        </w:tc>
      </w:tr>
      <w:tr w:rsidR="00A65861" w:rsidRPr="00EA38FE" w14:paraId="29CD92CD" w14:textId="77777777" w:rsidTr="003B633E">
        <w:tc>
          <w:tcPr>
            <w:tcW w:w="3240" w:type="dxa"/>
            <w:tcBorders>
              <w:top w:val="nil"/>
              <w:left w:val="nil"/>
              <w:bottom w:val="nil"/>
              <w:right w:val="nil"/>
            </w:tcBorders>
            <w:shd w:val="clear" w:color="auto" w:fill="FFFFFF"/>
            <w:hideMark/>
          </w:tcPr>
          <w:p w14:paraId="71E73CAD"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Estimated Total Program Funding:</w:t>
            </w:r>
          </w:p>
        </w:tc>
        <w:tc>
          <w:tcPr>
            <w:tcW w:w="7470" w:type="dxa"/>
            <w:gridSpan w:val="3"/>
            <w:tcBorders>
              <w:top w:val="nil"/>
              <w:left w:val="nil"/>
              <w:bottom w:val="nil"/>
              <w:right w:val="nil"/>
            </w:tcBorders>
            <w:shd w:val="clear" w:color="auto" w:fill="FFFFFF"/>
            <w:hideMark/>
          </w:tcPr>
          <w:p w14:paraId="4F0FBCDF"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$ 12,000,000</w:t>
            </w:r>
          </w:p>
        </w:tc>
      </w:tr>
      <w:tr w:rsidR="00A65861" w:rsidRPr="00EA38FE" w14:paraId="31C98522" w14:textId="77777777" w:rsidTr="003B633E">
        <w:tc>
          <w:tcPr>
            <w:tcW w:w="3240" w:type="dxa"/>
            <w:tcBorders>
              <w:top w:val="nil"/>
              <w:left w:val="nil"/>
              <w:bottom w:val="nil"/>
              <w:right w:val="nil"/>
            </w:tcBorders>
            <w:shd w:val="clear" w:color="auto" w:fill="FFFFFF"/>
            <w:hideMark/>
          </w:tcPr>
          <w:p w14:paraId="4E858981"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Award Ceiling:</w:t>
            </w:r>
          </w:p>
        </w:tc>
        <w:tc>
          <w:tcPr>
            <w:tcW w:w="7470" w:type="dxa"/>
            <w:gridSpan w:val="3"/>
            <w:tcBorders>
              <w:top w:val="nil"/>
              <w:left w:val="nil"/>
              <w:bottom w:val="nil"/>
              <w:right w:val="nil"/>
            </w:tcBorders>
            <w:shd w:val="clear" w:color="auto" w:fill="FFFFFF"/>
            <w:hideMark/>
          </w:tcPr>
          <w:p w14:paraId="73F8FB31"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$12,000,000</w:t>
            </w:r>
          </w:p>
        </w:tc>
      </w:tr>
      <w:tr w:rsidR="00A65861" w:rsidRPr="00EA38FE" w14:paraId="3FF4D18D" w14:textId="77777777" w:rsidTr="003B633E">
        <w:tc>
          <w:tcPr>
            <w:tcW w:w="3240" w:type="dxa"/>
            <w:tcBorders>
              <w:top w:val="nil"/>
              <w:left w:val="nil"/>
              <w:bottom w:val="nil"/>
              <w:right w:val="nil"/>
            </w:tcBorders>
            <w:shd w:val="clear" w:color="auto" w:fill="FFFFFF"/>
            <w:hideMark/>
          </w:tcPr>
          <w:p w14:paraId="1B052645"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Award Floor:</w:t>
            </w:r>
          </w:p>
        </w:tc>
        <w:tc>
          <w:tcPr>
            <w:tcW w:w="7470" w:type="dxa"/>
            <w:gridSpan w:val="3"/>
            <w:tcBorders>
              <w:top w:val="nil"/>
              <w:left w:val="nil"/>
              <w:bottom w:val="nil"/>
              <w:right w:val="nil"/>
            </w:tcBorders>
            <w:shd w:val="clear" w:color="auto" w:fill="FFFFFF"/>
            <w:hideMark/>
          </w:tcPr>
          <w:p w14:paraId="2F99F265"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$0</w:t>
            </w:r>
          </w:p>
        </w:tc>
      </w:tr>
    </w:tbl>
    <w:p w14:paraId="2E17E54A" w14:textId="77777777" w:rsidR="00A65861" w:rsidRPr="00EA38FE" w:rsidRDefault="00A65861" w:rsidP="00A65861">
      <w:pPr>
        <w:pStyle w:val="NoSpacing"/>
        <w:rPr>
          <w:rFonts w:ascii="Helvetica" w:hAnsi="Helvetica" w:cs="Helvetica"/>
          <w:b/>
          <w:bCs/>
          <w:color w:val="222222"/>
        </w:rPr>
      </w:pPr>
      <w:r w:rsidRPr="00EA38FE">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2520"/>
        <w:gridCol w:w="7335"/>
      </w:tblGrid>
      <w:tr w:rsidR="00A65861" w:rsidRPr="00EA38FE" w14:paraId="7519AC68" w14:textId="77777777" w:rsidTr="003B633E">
        <w:tc>
          <w:tcPr>
            <w:tcW w:w="2520" w:type="dxa"/>
            <w:tcBorders>
              <w:top w:val="nil"/>
              <w:left w:val="nil"/>
              <w:bottom w:val="nil"/>
              <w:right w:val="nil"/>
            </w:tcBorders>
            <w:shd w:val="clear" w:color="auto" w:fill="FFFFFF"/>
            <w:hideMark/>
          </w:tcPr>
          <w:p w14:paraId="65C42444"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Eligible Applicants:</w:t>
            </w:r>
          </w:p>
        </w:tc>
        <w:tc>
          <w:tcPr>
            <w:tcW w:w="7335" w:type="dxa"/>
            <w:tcBorders>
              <w:top w:val="nil"/>
              <w:left w:val="nil"/>
              <w:bottom w:val="nil"/>
              <w:right w:val="nil"/>
            </w:tcBorders>
            <w:shd w:val="clear" w:color="auto" w:fill="FFFFFF"/>
            <w:hideMark/>
          </w:tcPr>
          <w:p w14:paraId="30B0437C"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Others (see text field entitled "Additional Information on Eligibility" for clarification)</w:t>
            </w:r>
          </w:p>
        </w:tc>
      </w:tr>
      <w:tr w:rsidR="00A65861" w:rsidRPr="00EA38FE" w14:paraId="1F05EC2C" w14:textId="77777777" w:rsidTr="003B633E">
        <w:tc>
          <w:tcPr>
            <w:tcW w:w="2520" w:type="dxa"/>
            <w:tcBorders>
              <w:top w:val="nil"/>
              <w:left w:val="nil"/>
              <w:bottom w:val="nil"/>
              <w:right w:val="nil"/>
            </w:tcBorders>
            <w:shd w:val="clear" w:color="auto" w:fill="FFFFFF"/>
            <w:hideMark/>
          </w:tcPr>
          <w:p w14:paraId="74F8131B"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Additional Information on Eligibility:</w:t>
            </w:r>
          </w:p>
        </w:tc>
        <w:tc>
          <w:tcPr>
            <w:tcW w:w="7335" w:type="dxa"/>
            <w:tcBorders>
              <w:top w:val="nil"/>
              <w:left w:val="nil"/>
              <w:bottom w:val="nil"/>
              <w:right w:val="nil"/>
            </w:tcBorders>
            <w:shd w:val="clear" w:color="auto" w:fill="FFFFFF"/>
            <w:hideMark/>
          </w:tcPr>
          <w:p w14:paraId="6C01E047"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 xml:space="preserve">The Department determines application eligibility as part of the Eligibility Review stage. Applicants and applications deemed ineligible at this stage will be disqualified. The Department will apply the criteria under Section C.1 as part of the Eligibility Review stage. Only public entities may apply for and serve as the legal sponsor of a grant under the Small Community Program. Private organizations cannot be the lead applicant. A community may file only one application for a grant, either individually or as part of a consortium. Consortium Applications: Both individual communities and consortia of communities are eligible for SCASDP funds. An application from a consortium of communities must be one that seeks to facilitate the efforts of the communities working together toward one joint grant project, with one joint objective, including the establishment of one entity to ensure that the joint objective is accomplished. Communities Without Existing Air Service: Communities that do not currently have commercial air service are eligible for SCASDP funds. Eligible Projects: The Department is </w:t>
            </w:r>
            <w:r w:rsidRPr="00EA38FE">
              <w:rPr>
                <w:rFonts w:ascii="Helvetica" w:hAnsi="Helvetica" w:cs="Helvetica"/>
                <w:color w:val="222222"/>
              </w:rPr>
              <w:lastRenderedPageBreak/>
              <w:t xml:space="preserve">authorized to award grants under 49 U.S.C. § 41743(d) to communities that seek to provide assistance to: • A U.S. air carrier to subsidize service to and from an underserved airport for a period not to exceed 3 years; • An underserved airport, or an airport where air service has been terminated or substantially reduced, to obtain service to and from the underserved airport; and/or • An underserved airport to implement such other measures as the Secretary, in consultation with such airport, considers appropriate to improve air service both in terms of the cost of such service to consumers and the availability of such service, including improving air service through marketing and promotion of air service and enhanced utilization of airport facilities. Eligibility Limitations: Hub Size: In order to satisfy the hub size requirement set forth in 49 U.S.C. § 41743(c)(1)(A), the airport serving the community or consortium may not be larger than a small hub airport, as determined using the FAA’s most recently published classification effective on the Department’s set application deadline (due date). Same Project Limitation: Under 49 U.S.C. § 41743(c)(4)(B), as amended by FAA 2024, a community or consortium may not receive a new grant to support the same project more than once in a five-year period. In assessing whether a previous recipient’s current application represents a new project, the Department will compare the goals and objectives of the previous grant, including the key components of the means by which those goals and objectives were to be achieved, to the current application. For example, if a community received an earlier grant to support a revenue guarantee for service to a particular destination or direction, a new application by that community for another revenue guarantee for service to the same destination or in the same direction would be subject to the five-year restriction, even if the revenue guarantee were structured differently or the type of carrier were different. However, a new application by such a previous recipient for service to a new destination or direction using a revenue guarantee, or for general marketing and promotion (including advertising and public relations) of the airport and the various services it offers, would be eligible. The Department recognizes that not all revenue guarantees, marketing agreements, studies, or other activities are of the same nature, and that if a subsequent application incorporates different goals or significantly different components, it may be sufficiently different to constitute a new project under 49 U.S.C. § 41743(c). Beginning in FAA 2018, Congress authorized limited waivers of the Five-Year Same Project Limitation. Under Section 41743(c)(4)(C), as amended by FAA 2024, the Secretary may waive the limitation, and thus make additional grants to a community or consortium of communities to participate in support of the same project within a five-year period, if the Secretary determines that communities “spent little or no money on [their] previous project or encountered industry or environmental challenges, due to circumstances that were reasonably beyond [their] control….” The Department will consider such waivers as part of complete and timely applications submitted in response to this Order. Communities seeking a waiver are asked to include in their application a discussion of the facts and circumstances that the Secretary should consider in applying the statutory test to their request, e.g., a full history of the previous grant and a documented and well-supported description of any industry or environmental challenges encountered in the communities. Concurrent Grant Limitation: A community or consortium may have only one SCASDP grant at any time. If a community or consortium applies for a subsequent SCASDP grant when its current grant has not yet expired, that community/consortium must notify the Department of its intent to terminate the current SCASDP grant, and if the community/consortium is selected for a new grant, such termination must take place prior to entering into the new grant agreement. Each beneficiary of a grant agreement under </w:t>
            </w:r>
            <w:r w:rsidRPr="00EA38FE">
              <w:rPr>
                <w:rFonts w:ascii="Helvetica" w:hAnsi="Helvetica" w:cs="Helvetica"/>
                <w:color w:val="222222"/>
              </w:rPr>
              <w:lastRenderedPageBreak/>
              <w:t>SCASDP is subject to this limitation; in other words, each airport or other government entity, including a State department of transportation, that receives a benefit from an active SCASDP grant, whether individually or part of a consortium, may not receive another SCASDP grant until the active grant is terminated. In addition, for consortium member applicants, permission must be granted from both the grant sponsor and the Department to withdraw from the current SCASDP grant before that consortium member will be deemed eligible to receive a subsequent SCASDP grant. No Direct Benefits to Air Carriers: SCASDP provides financial assistance to eligible communities and is not intended to benefit any specific air carrier (other than through a revenue guarantee agreement or carrier-implemented marketing program). To that end, projects seeking funds to support the purchase of aircraft, the establishment of a new air carrier, or other similar direct benefits to an air carrier or a company seeking to become an air carrier are not eligible under the Small Community Program. Airport Capital Improvement Projects: Airport capital improvement projects, including, but not limited to, runway expansions and enhancements, the construction of additional aircraft gates, and other airport terminal expansions and reconfigurations are ineligible for funding under the Small Community Program. Airports seeking funding for airport capital improvement projects may want to consult with their local FAA Regional Office to discuss potential eligibility for grants under the Airport Improvement Program. Essential Air Service Communities: Small communities that currently receive subsidized air service under the Essential Air Service (EAS) or Alternate Essential Air Service (AEAS) program will not be considered eligible for SCASDP funds. Specifically, the Department will not deem eligible for consideration a project that includes service to a subsidized EAS point (or a point receiving AEAS funding), whether it is a point of origin, an intermediate point (for example, on a one-stop service), or a destination point on the proposed service. Finally, the EAS statute (49 U.S.C. § 41733(c)(1)(E)) requires that the Department consider whether an air carrier has included a marketing plan in its proposal to provide subsidized EAS as part of the carrier selection criteria. In light of this and the scarcity of SCASDP funds, the Department will not consider awarding additional Federal support under SCASDP for the marketing of subsidized EAS air service.</w:t>
            </w:r>
            <w:r w:rsidRPr="00EA38FE">
              <w:rPr>
                <w:rFonts w:ascii="Helvetica" w:hAnsi="Helvetica" w:cs="Helvetica"/>
                <w:color w:val="222222"/>
              </w:rPr>
              <w:t> </w:t>
            </w:r>
            <w:r w:rsidRPr="00EA38FE">
              <w:rPr>
                <w:rFonts w:ascii="Helvetica" w:hAnsi="Helvetica" w:cs="Helvetica"/>
                <w:color w:val="222222"/>
              </w:rPr>
              <w:t xml:space="preserve"> 2. Cost Sharing or Matching Cost sharing or matching is not required for applications. However, applications that provide multiple levels of contributions (State, local, cash, and in-kind contributions) will be viewed more favorably. See Section D.9 (“Local Contributions”).</w:t>
            </w:r>
          </w:p>
        </w:tc>
      </w:tr>
    </w:tbl>
    <w:p w14:paraId="41420882" w14:textId="77777777" w:rsidR="00A65861" w:rsidRPr="00EA38FE" w:rsidRDefault="00A65861" w:rsidP="00A65861">
      <w:pPr>
        <w:pStyle w:val="NoSpacing"/>
        <w:rPr>
          <w:rFonts w:ascii="Helvetica" w:hAnsi="Helvetica" w:cs="Helvetica"/>
          <w:b/>
          <w:bCs/>
          <w:color w:val="222222"/>
        </w:rPr>
      </w:pPr>
      <w:r w:rsidRPr="00EA38FE">
        <w:rPr>
          <w:rFonts w:ascii="Helvetica" w:hAnsi="Helvetica" w:cs="Helvetica"/>
          <w:b/>
          <w:bCs/>
          <w:color w:val="222222"/>
        </w:rPr>
        <w:lastRenderedPageBreak/>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A65861" w:rsidRPr="00EA38FE" w14:paraId="0EB9F3BF" w14:textId="77777777" w:rsidTr="003B633E">
        <w:tc>
          <w:tcPr>
            <w:tcW w:w="1971" w:type="dxa"/>
            <w:tcBorders>
              <w:top w:val="nil"/>
              <w:left w:val="nil"/>
              <w:bottom w:val="nil"/>
              <w:right w:val="nil"/>
            </w:tcBorders>
            <w:shd w:val="clear" w:color="auto" w:fill="FFFFFF"/>
            <w:hideMark/>
          </w:tcPr>
          <w:p w14:paraId="1D4D49BB"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91250FE"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69A345 Office of the Under Secretary for Policy</w:t>
            </w:r>
          </w:p>
        </w:tc>
      </w:tr>
      <w:tr w:rsidR="00A65861" w:rsidRPr="00EA38FE" w14:paraId="6D9E8AF9" w14:textId="77777777" w:rsidTr="003B633E">
        <w:tc>
          <w:tcPr>
            <w:tcW w:w="0" w:type="auto"/>
            <w:tcBorders>
              <w:top w:val="nil"/>
              <w:left w:val="nil"/>
              <w:bottom w:val="nil"/>
              <w:right w:val="nil"/>
            </w:tcBorders>
            <w:shd w:val="clear" w:color="auto" w:fill="FFFFFF"/>
            <w:hideMark/>
          </w:tcPr>
          <w:p w14:paraId="0EC8A734"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2C32DF0"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 xml:space="preserve">The Small Community Program was established by the Wendell H. Ford Aviation Investment and Reform Act for the 21st Century (Pub. L. No. 106-181), reauthorized by the Vision 100-Century of Aviation Reauthorization Act (Pub. L. No. 108-176), and subsequently reauthorized by the FAA Modernization and Reform Act of 2012 (Pub. L. No. 112-95) as amended, the Disaster Tax Relief and Airport and Airway Extension Act of 2017 (Pub. L. No. 115-63), the FAA Reauthorization Act of 2018 (Pub. L. No. 115-254) (FAA 2018), and the FAA Reauthorization Act of 2024, Pub L. No. 118-63, May 16, 2024 (FAA 2024). The program is codified at 49 U.S.C. § 41743. The program is designed to provide financial assistance to small communities to help them enhance their air service. The Department seeks to fund projects that advance the Departmental priorities of safety, equity, climate and sustainability, and workforce development, job quality, and wealth creation as </w:t>
            </w:r>
            <w:r w:rsidRPr="00EA38FE">
              <w:rPr>
                <w:rFonts w:ascii="Helvetica" w:hAnsi="Helvetica" w:cs="Helvetica"/>
                <w:color w:val="222222"/>
              </w:rPr>
              <w:lastRenderedPageBreak/>
              <w:t>described in the USDOT Strategic Plan, Research, Development and Technology Strategic Plan, and in executive orders.[1]</w:t>
            </w:r>
          </w:p>
          <w:p w14:paraId="54C624EE"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 </w:t>
            </w:r>
          </w:p>
          <w:p w14:paraId="5083A902"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The Department provides this assistance in the form of grants that are disbursed on a reimbursable basis.</w:t>
            </w:r>
          </w:p>
          <w:p w14:paraId="65F796CE" w14:textId="77777777" w:rsidR="00A65861" w:rsidRPr="00EA38FE" w:rsidRDefault="00A65861" w:rsidP="003B633E">
            <w:pPr>
              <w:pStyle w:val="NoSpacing"/>
              <w:rPr>
                <w:rFonts w:ascii="Helvetica" w:hAnsi="Helvetica" w:cs="Helvetica"/>
                <w:color w:val="222222"/>
              </w:rPr>
            </w:pPr>
          </w:p>
          <w:p w14:paraId="666137F2"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The Small Community Program is authorized to receive appropriations under 49 U.S.C. § 41743(e)(2). Appropriations are provided for this program for award selection in FY 2023 pursuant to the Consolidated Appropriations Act, 2023 (Pub. L. No. 117-328).[2]</w:t>
            </w:r>
          </w:p>
          <w:p w14:paraId="3AAC3A52" w14:textId="77777777" w:rsidR="00A65861" w:rsidRPr="00EA38FE" w:rsidRDefault="00A65861" w:rsidP="003B633E">
            <w:pPr>
              <w:pStyle w:val="NoSpacing"/>
              <w:rPr>
                <w:rFonts w:ascii="Helvetica" w:hAnsi="Helvetica" w:cs="Helvetica"/>
                <w:color w:val="222222"/>
              </w:rPr>
            </w:pPr>
          </w:p>
          <w:p w14:paraId="7C463BD8"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b/>
                <w:bCs/>
                <w:color w:val="222222"/>
              </w:rPr>
              <w:t>B.       FEDERAL AWARD INFORMATION</w:t>
            </w:r>
          </w:p>
          <w:p w14:paraId="2D72C86D" w14:textId="77777777" w:rsidR="00A65861" w:rsidRPr="00EA38FE" w:rsidRDefault="00A65861" w:rsidP="003B633E">
            <w:pPr>
              <w:pStyle w:val="NoSpacing"/>
              <w:rPr>
                <w:rFonts w:ascii="Helvetica" w:hAnsi="Helvetica" w:cs="Helvetica"/>
                <w:color w:val="222222"/>
              </w:rPr>
            </w:pPr>
          </w:p>
          <w:p w14:paraId="277FDA49"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No more than four communities or consortia of communities, or a combination thereof, from the same State may be selected to participate in the program in any fiscal year. No more than 40 communities or consortia of communities, or a combination thereof, may be selected to participate in the program in each year for which the funds are appropriated. Applications for renewal or supplementation of existing projects are not eligible to compete.</w:t>
            </w:r>
          </w:p>
          <w:p w14:paraId="6EE5F071" w14:textId="77777777" w:rsidR="00A65861" w:rsidRPr="00EA38FE" w:rsidRDefault="00A65861" w:rsidP="003B633E">
            <w:pPr>
              <w:pStyle w:val="NoSpacing"/>
              <w:rPr>
                <w:rFonts w:ascii="Helvetica" w:hAnsi="Helvetica" w:cs="Helvetica"/>
                <w:color w:val="222222"/>
              </w:rPr>
            </w:pPr>
          </w:p>
          <w:p w14:paraId="06461BA9"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Pursuant to the authorities described above, the Department will make up to $12 million available for FY 2023 grant awards to carry out this program. There is no minimum or maximum individual award amount, and the amounts awarded will vary depending upon the features and merits of the selected applications. In past years, the Department’s individual grant sizes have ranged from $20,000 to nearly $1.6 million. Funding amounts made available for reimbursement may be impacted by future limitations placed on the spending authority and appropriations enacted for the Department. The Department may, at its discretion, issue partial funding awards up to the level authorized and provided that the above conditions are met. Additional information on the budget process may be found in OMB A-11: </w:t>
            </w:r>
            <w:hyperlink r:id="rId615" w:tgtFrame="_blank" w:history="1">
              <w:r w:rsidRPr="00EA38FE">
                <w:rPr>
                  <w:rStyle w:val="Hyperlink"/>
                  <w:rFonts w:ascii="Helvetica" w:hAnsi="Helvetica" w:cs="Helvetica"/>
                </w:rPr>
                <w:t>https://www.whitehouse.gov/omb/information-for-agencies/circulars/</w:t>
              </w:r>
            </w:hyperlink>
            <w:r w:rsidRPr="00EA38FE">
              <w:rPr>
                <w:rFonts w:ascii="Helvetica" w:hAnsi="Helvetica" w:cs="Helvetica"/>
                <w:color w:val="222222"/>
              </w:rPr>
              <w:t>.</w:t>
            </w:r>
          </w:p>
          <w:p w14:paraId="4A9FD891" w14:textId="77777777" w:rsidR="00A65861" w:rsidRPr="00EA38FE" w:rsidRDefault="00A65861" w:rsidP="003B633E">
            <w:pPr>
              <w:pStyle w:val="NoSpacing"/>
              <w:rPr>
                <w:rFonts w:ascii="Helvetica" w:hAnsi="Helvetica" w:cs="Helvetica"/>
                <w:color w:val="222222"/>
              </w:rPr>
            </w:pPr>
          </w:p>
          <w:p w14:paraId="71441906"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Finally, as more fully discussed in Section E.1.a below, the Department intends to award FY 2023 grants for durations of three years to complete studies, four years for marketing and promotion (including advertising and public relations) of the airport, community, carrier, or destination, and five years for projects that target a revenue guarantee, subsidy, or other financial incentives.</w:t>
            </w:r>
          </w:p>
          <w:p w14:paraId="5C810007"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 </w:t>
            </w:r>
          </w:p>
          <w:p w14:paraId="5BEAE854" w14:textId="77777777" w:rsidR="00A65861" w:rsidRPr="00EA38FE" w:rsidRDefault="00A65861" w:rsidP="003B633E">
            <w:pPr>
              <w:pStyle w:val="NoSpacing"/>
              <w:rPr>
                <w:rFonts w:ascii="Helvetica" w:hAnsi="Helvetica" w:cs="Helvetica"/>
                <w:color w:val="222222"/>
              </w:rPr>
            </w:pPr>
          </w:p>
          <w:p w14:paraId="5DDFCBE9"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w:t>
            </w:r>
          </w:p>
        </w:tc>
      </w:tr>
      <w:tr w:rsidR="00A65861" w:rsidRPr="00EA38FE" w14:paraId="4A020160" w14:textId="77777777" w:rsidTr="003B633E">
        <w:tc>
          <w:tcPr>
            <w:tcW w:w="0" w:type="auto"/>
            <w:tcBorders>
              <w:top w:val="nil"/>
              <w:left w:val="nil"/>
              <w:bottom w:val="nil"/>
              <w:right w:val="nil"/>
            </w:tcBorders>
            <w:shd w:val="clear" w:color="auto" w:fill="FFFFFF"/>
            <w:hideMark/>
          </w:tcPr>
          <w:p w14:paraId="764670C8"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761B24E" w14:textId="77777777" w:rsidR="00A65861" w:rsidRPr="00EA38FE" w:rsidRDefault="00000000" w:rsidP="003B633E">
            <w:pPr>
              <w:pStyle w:val="NoSpacing"/>
              <w:rPr>
                <w:rFonts w:ascii="Helvetica" w:hAnsi="Helvetica" w:cs="Helvetica"/>
                <w:color w:val="222222"/>
              </w:rPr>
            </w:pPr>
            <w:hyperlink r:id="rId616" w:tgtFrame="_blank" w:history="1">
              <w:r w:rsidR="00A65861" w:rsidRPr="00EA38FE">
                <w:rPr>
                  <w:rStyle w:val="Hyperlink"/>
                  <w:rFonts w:ascii="Helvetica" w:hAnsi="Helvetica" w:cs="Helvetica"/>
                </w:rPr>
                <w:t>SCASDP Website</w:t>
              </w:r>
            </w:hyperlink>
          </w:p>
        </w:tc>
      </w:tr>
      <w:tr w:rsidR="00A65861" w:rsidRPr="00EA38FE" w14:paraId="24781C1A" w14:textId="77777777" w:rsidTr="003B633E">
        <w:tc>
          <w:tcPr>
            <w:tcW w:w="0" w:type="auto"/>
            <w:tcBorders>
              <w:top w:val="nil"/>
              <w:left w:val="nil"/>
              <w:bottom w:val="nil"/>
              <w:right w:val="nil"/>
            </w:tcBorders>
            <w:shd w:val="clear" w:color="auto" w:fill="FFFFFF"/>
            <w:hideMark/>
          </w:tcPr>
          <w:p w14:paraId="49FB8BB4" w14:textId="77777777" w:rsidR="00A65861" w:rsidRPr="00EA38FE" w:rsidRDefault="00A65861" w:rsidP="003B633E">
            <w:pPr>
              <w:pStyle w:val="NoSpacing"/>
              <w:rPr>
                <w:rFonts w:ascii="Helvetica" w:hAnsi="Helvetica" w:cs="Helvetica"/>
                <w:b/>
                <w:bCs/>
                <w:color w:val="222222"/>
              </w:rPr>
            </w:pPr>
            <w:r w:rsidRPr="00EA38F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22B4B56"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If you have difficulty accessing the full announcement electronically, please contact:</w:t>
            </w:r>
            <w:r w:rsidRPr="00EA38FE">
              <w:rPr>
                <w:rFonts w:ascii="Helvetica" w:hAnsi="Helvetica" w:cs="Helvetica"/>
                <w:color w:val="222222"/>
              </w:rPr>
              <w:br/>
            </w:r>
          </w:p>
          <w:p w14:paraId="61F5FF00"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t>Vince Corsaro</w:t>
            </w:r>
            <w:r w:rsidRPr="00EA38FE">
              <w:rPr>
                <w:rFonts w:ascii="Helvetica" w:hAnsi="Helvetica" w:cs="Helvetica"/>
                <w:color w:val="222222"/>
              </w:rPr>
              <w:br/>
              <w:t>Transportation Analyst Phone 202-366-1842</w:t>
            </w:r>
          </w:p>
          <w:p w14:paraId="35449E42" w14:textId="77777777" w:rsidR="00A65861" w:rsidRPr="00EA38FE" w:rsidRDefault="00A65861" w:rsidP="003B633E">
            <w:pPr>
              <w:pStyle w:val="NoSpacing"/>
              <w:rPr>
                <w:rFonts w:ascii="Helvetica" w:hAnsi="Helvetica" w:cs="Helvetica"/>
                <w:color w:val="222222"/>
              </w:rPr>
            </w:pPr>
            <w:r w:rsidRPr="00EA38FE">
              <w:rPr>
                <w:rFonts w:ascii="Helvetica" w:hAnsi="Helvetica" w:cs="Helvetica"/>
                <w:color w:val="222222"/>
              </w:rPr>
              <w:br/>
            </w:r>
            <w:hyperlink r:id="rId617" w:history="1">
              <w:r w:rsidRPr="00EA38FE">
                <w:rPr>
                  <w:rStyle w:val="Hyperlink"/>
                  <w:rFonts w:ascii="Helvetica" w:hAnsi="Helvetica" w:cs="Helvetica"/>
                </w:rPr>
                <w:t>vince.corsarp@dot.gov</w:t>
              </w:r>
            </w:hyperlink>
          </w:p>
        </w:tc>
      </w:tr>
    </w:tbl>
    <w:p w14:paraId="69F7468B" w14:textId="2EDAC7EB" w:rsidR="00A65861" w:rsidRDefault="00A65861" w:rsidP="00346307">
      <w:pPr>
        <w:pStyle w:val="NoSpacing"/>
        <w:pBdr>
          <w:bottom w:val="single" w:sz="6" w:space="1" w:color="auto"/>
        </w:pBdr>
        <w:rPr>
          <w:rStyle w:val="Hyperlink"/>
          <w:rFonts w:ascii="Helvetica" w:hAnsi="Helvetica" w:cs="Helvetica"/>
          <w:color w:val="1155CC"/>
          <w:sz w:val="24"/>
          <w:szCs w:val="24"/>
          <w:shd w:val="clear" w:color="auto" w:fill="FFFFFF"/>
        </w:rPr>
      </w:pPr>
      <w:r w:rsidRPr="00341DEA">
        <w:rPr>
          <w:rFonts w:ascii="Helvetica" w:hAnsi="Helvetica" w:cs="Helvetica"/>
          <w:color w:val="222222"/>
          <w:sz w:val="24"/>
          <w:szCs w:val="24"/>
        </w:rPr>
        <w:br/>
      </w:r>
      <w:hyperlink r:id="rId618" w:tgtFrame="_blank" w:history="1">
        <w:r w:rsidRPr="00341DEA">
          <w:rPr>
            <w:rStyle w:val="Hyperlink"/>
            <w:rFonts w:ascii="Helvetica" w:hAnsi="Helvetica" w:cs="Helvetica"/>
            <w:color w:val="1155CC"/>
            <w:sz w:val="24"/>
            <w:szCs w:val="24"/>
            <w:shd w:val="clear" w:color="auto" w:fill="FFFFFF"/>
          </w:rPr>
          <w:t>https://www.grants.gov/search-results-detail/354439</w:t>
        </w:r>
      </w:hyperlink>
    </w:p>
    <w:p w14:paraId="3120FA05" w14:textId="77777777" w:rsidR="00E86A81" w:rsidRDefault="00E86A81" w:rsidP="00346307">
      <w:pPr>
        <w:pStyle w:val="NoSpacing"/>
        <w:rPr>
          <w:rFonts w:ascii="Helvetica" w:hAnsi="Helvetica" w:cs="Helvetica"/>
          <w:color w:val="222222"/>
          <w:sz w:val="24"/>
          <w:szCs w:val="24"/>
          <w:highlight w:val="cyan"/>
          <w:shd w:val="clear" w:color="auto" w:fill="FFFFFF"/>
        </w:rPr>
      </w:pPr>
      <w:bookmarkStart w:id="939" w:name="DOT2469A345SMARTStage1"/>
      <w:bookmarkEnd w:id="939"/>
    </w:p>
    <w:p w14:paraId="3B015BC5" w14:textId="77777777" w:rsidR="00E86A81" w:rsidRDefault="00E86A81" w:rsidP="00346307">
      <w:pPr>
        <w:pStyle w:val="NoSpacing"/>
        <w:rPr>
          <w:rFonts w:ascii="Helvetica" w:hAnsi="Helvetica" w:cs="Helvetica"/>
          <w:color w:val="222222"/>
          <w:sz w:val="24"/>
          <w:szCs w:val="24"/>
          <w:shd w:val="clear" w:color="auto" w:fill="FFFFFF"/>
        </w:rPr>
      </w:pPr>
      <w:bookmarkStart w:id="940" w:name="DOTFHACFIRound2"/>
      <w:bookmarkEnd w:id="940"/>
      <w:r w:rsidRPr="002C437C">
        <w:rPr>
          <w:rFonts w:ascii="Helvetica" w:hAnsi="Helvetica" w:cs="Helvetica"/>
          <w:color w:val="222222"/>
          <w:sz w:val="24"/>
          <w:szCs w:val="24"/>
          <w:shd w:val="clear" w:color="auto" w:fill="FFFFFF"/>
        </w:rPr>
        <w:t>DOT Federal Highway Administration</w:t>
      </w:r>
      <w:r w:rsidRPr="002C437C">
        <w:rPr>
          <w:rFonts w:ascii="Helvetica" w:hAnsi="Helvetica" w:cs="Helvetica"/>
          <w:color w:val="222222"/>
          <w:sz w:val="24"/>
          <w:szCs w:val="24"/>
        </w:rPr>
        <w:br/>
      </w:r>
      <w:r w:rsidRPr="002C437C">
        <w:rPr>
          <w:rFonts w:ascii="Helvetica" w:hAnsi="Helvetica" w:cs="Helvetica"/>
          <w:color w:val="222222"/>
          <w:sz w:val="24"/>
          <w:szCs w:val="24"/>
          <w:shd w:val="clear" w:color="auto" w:fill="FFFFFF"/>
        </w:rPr>
        <w:t>Charging and Fueling Infrastructure (CFI) Discretionary Grant Program ROUND 2</w:t>
      </w:r>
      <w:r w:rsidRPr="002C437C">
        <w:rPr>
          <w:rFonts w:ascii="Helvetica" w:hAnsi="Helvetica" w:cs="Helvetica"/>
          <w:color w:val="222222"/>
          <w:sz w:val="24"/>
          <w:szCs w:val="24"/>
        </w:rPr>
        <w:br/>
      </w:r>
      <w:r w:rsidRPr="002C437C">
        <w:rPr>
          <w:rFonts w:ascii="Helvetica" w:hAnsi="Helvetica" w:cs="Helvetica"/>
          <w:color w:val="222222"/>
          <w:sz w:val="24"/>
          <w:szCs w:val="24"/>
          <w:shd w:val="clear" w:color="auto" w:fill="FFFFFF"/>
        </w:rPr>
        <w:t>Synopsis 2</w:t>
      </w:r>
    </w:p>
    <w:tbl>
      <w:tblPr>
        <w:tblW w:w="10710" w:type="dxa"/>
        <w:tblCellMar>
          <w:top w:w="15" w:type="dxa"/>
          <w:left w:w="15" w:type="dxa"/>
          <w:bottom w:w="15" w:type="dxa"/>
          <w:right w:w="15" w:type="dxa"/>
        </w:tblCellMar>
        <w:tblLook w:val="04A0" w:firstRow="1" w:lastRow="0" w:firstColumn="1" w:lastColumn="0" w:noHBand="0" w:noVBand="1"/>
      </w:tblPr>
      <w:tblGrid>
        <w:gridCol w:w="3038"/>
        <w:gridCol w:w="1890"/>
        <w:gridCol w:w="5782"/>
      </w:tblGrid>
      <w:tr w:rsidR="00E86A81" w:rsidRPr="00E86A81" w14:paraId="65894CFD" w14:textId="77777777" w:rsidTr="00E86A81">
        <w:trPr>
          <w:gridAfter w:val="1"/>
          <w:wAfter w:w="5782" w:type="dxa"/>
        </w:trPr>
        <w:tc>
          <w:tcPr>
            <w:tcW w:w="3038" w:type="dxa"/>
            <w:tcBorders>
              <w:top w:val="nil"/>
              <w:left w:val="nil"/>
              <w:bottom w:val="nil"/>
              <w:right w:val="nil"/>
            </w:tcBorders>
            <w:shd w:val="clear" w:color="auto" w:fill="FFFFFF"/>
            <w:hideMark/>
          </w:tcPr>
          <w:p w14:paraId="6141A096"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Document Type:</w:t>
            </w:r>
          </w:p>
        </w:tc>
        <w:tc>
          <w:tcPr>
            <w:tcW w:w="1890" w:type="dxa"/>
            <w:tcBorders>
              <w:top w:val="nil"/>
              <w:left w:val="nil"/>
              <w:bottom w:val="nil"/>
              <w:right w:val="nil"/>
            </w:tcBorders>
            <w:shd w:val="clear" w:color="auto" w:fill="FFFFFF"/>
            <w:hideMark/>
          </w:tcPr>
          <w:p w14:paraId="2DBA778E"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Grants Notice</w:t>
            </w:r>
          </w:p>
        </w:tc>
      </w:tr>
      <w:tr w:rsidR="00E86A81" w:rsidRPr="00E86A81" w14:paraId="447FA7F6" w14:textId="77777777" w:rsidTr="00E86A81">
        <w:tc>
          <w:tcPr>
            <w:tcW w:w="3038" w:type="dxa"/>
            <w:tcBorders>
              <w:top w:val="nil"/>
              <w:left w:val="nil"/>
              <w:bottom w:val="nil"/>
              <w:right w:val="nil"/>
            </w:tcBorders>
            <w:shd w:val="clear" w:color="auto" w:fill="FFFFFF"/>
            <w:hideMark/>
          </w:tcPr>
          <w:p w14:paraId="5F5B6DE9"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Funding Opportunity Number:</w:t>
            </w:r>
          </w:p>
        </w:tc>
        <w:tc>
          <w:tcPr>
            <w:tcW w:w="7672" w:type="dxa"/>
            <w:gridSpan w:val="2"/>
            <w:tcBorders>
              <w:top w:val="nil"/>
              <w:left w:val="nil"/>
              <w:bottom w:val="nil"/>
              <w:right w:val="nil"/>
            </w:tcBorders>
            <w:shd w:val="clear" w:color="auto" w:fill="FFFFFF"/>
            <w:hideMark/>
          </w:tcPr>
          <w:p w14:paraId="519461FA"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693JJ324NF00017</w:t>
            </w:r>
          </w:p>
        </w:tc>
      </w:tr>
      <w:tr w:rsidR="00E86A81" w:rsidRPr="00E86A81" w14:paraId="0743FF13" w14:textId="77777777" w:rsidTr="00E86A81">
        <w:tc>
          <w:tcPr>
            <w:tcW w:w="3038" w:type="dxa"/>
            <w:tcBorders>
              <w:top w:val="nil"/>
              <w:left w:val="nil"/>
              <w:bottom w:val="nil"/>
              <w:right w:val="nil"/>
            </w:tcBorders>
            <w:shd w:val="clear" w:color="auto" w:fill="FFFFFF"/>
            <w:hideMark/>
          </w:tcPr>
          <w:p w14:paraId="705B50AC"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Funding Opportunity Title:</w:t>
            </w:r>
          </w:p>
        </w:tc>
        <w:tc>
          <w:tcPr>
            <w:tcW w:w="7672" w:type="dxa"/>
            <w:gridSpan w:val="2"/>
            <w:tcBorders>
              <w:top w:val="nil"/>
              <w:left w:val="nil"/>
              <w:bottom w:val="nil"/>
              <w:right w:val="nil"/>
            </w:tcBorders>
            <w:shd w:val="clear" w:color="auto" w:fill="FFFFFF"/>
            <w:hideMark/>
          </w:tcPr>
          <w:p w14:paraId="7A32BB2F"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Charging and Fueling Infrastructure (CFI) Discretionary Grant Program ROUND 2</w:t>
            </w:r>
          </w:p>
        </w:tc>
      </w:tr>
      <w:tr w:rsidR="00E86A81" w:rsidRPr="00E86A81" w14:paraId="73E80DDA" w14:textId="77777777" w:rsidTr="00E86A81">
        <w:trPr>
          <w:gridAfter w:val="1"/>
          <w:wAfter w:w="5782" w:type="dxa"/>
        </w:trPr>
        <w:tc>
          <w:tcPr>
            <w:tcW w:w="3038" w:type="dxa"/>
            <w:tcBorders>
              <w:top w:val="nil"/>
              <w:left w:val="nil"/>
              <w:bottom w:val="nil"/>
              <w:right w:val="nil"/>
            </w:tcBorders>
            <w:shd w:val="clear" w:color="auto" w:fill="FFFFFF"/>
            <w:hideMark/>
          </w:tcPr>
          <w:p w14:paraId="569D3F43"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Opportunity Category:</w:t>
            </w:r>
          </w:p>
        </w:tc>
        <w:tc>
          <w:tcPr>
            <w:tcW w:w="1890" w:type="dxa"/>
            <w:tcBorders>
              <w:top w:val="nil"/>
              <w:left w:val="nil"/>
              <w:bottom w:val="nil"/>
              <w:right w:val="nil"/>
            </w:tcBorders>
            <w:shd w:val="clear" w:color="auto" w:fill="FFFFFF"/>
            <w:hideMark/>
          </w:tcPr>
          <w:p w14:paraId="6990D27E"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Discretionary</w:t>
            </w:r>
          </w:p>
        </w:tc>
      </w:tr>
      <w:tr w:rsidR="00E86A81" w:rsidRPr="00E86A81" w14:paraId="454975F9" w14:textId="77777777" w:rsidTr="00E86A81">
        <w:trPr>
          <w:gridAfter w:val="1"/>
          <w:wAfter w:w="5782" w:type="dxa"/>
        </w:trPr>
        <w:tc>
          <w:tcPr>
            <w:tcW w:w="3038" w:type="dxa"/>
            <w:tcBorders>
              <w:top w:val="nil"/>
              <w:left w:val="nil"/>
              <w:bottom w:val="nil"/>
              <w:right w:val="nil"/>
            </w:tcBorders>
            <w:shd w:val="clear" w:color="auto" w:fill="FFFFFF"/>
            <w:hideMark/>
          </w:tcPr>
          <w:p w14:paraId="28685B7C"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Opportunity Category Explanation:</w:t>
            </w:r>
          </w:p>
        </w:tc>
        <w:tc>
          <w:tcPr>
            <w:tcW w:w="1890" w:type="dxa"/>
            <w:tcBorders>
              <w:top w:val="nil"/>
              <w:left w:val="nil"/>
              <w:bottom w:val="nil"/>
              <w:right w:val="nil"/>
            </w:tcBorders>
            <w:shd w:val="clear" w:color="auto" w:fill="FFFFFF"/>
            <w:hideMark/>
          </w:tcPr>
          <w:p w14:paraId="468A5E1E" w14:textId="77777777" w:rsidR="00E86A81" w:rsidRPr="00E86A81" w:rsidRDefault="00E86A81" w:rsidP="00E86A81">
            <w:pPr>
              <w:pStyle w:val="NoSpacing"/>
              <w:rPr>
                <w:rFonts w:ascii="Helvetica" w:hAnsi="Helvetica" w:cs="Helvetica"/>
                <w:b/>
                <w:bCs/>
                <w:color w:val="222222"/>
              </w:rPr>
            </w:pPr>
          </w:p>
        </w:tc>
      </w:tr>
      <w:tr w:rsidR="00E86A81" w:rsidRPr="00E86A81" w14:paraId="6B86B591" w14:textId="77777777" w:rsidTr="00E86A81">
        <w:trPr>
          <w:gridAfter w:val="1"/>
          <w:wAfter w:w="5782" w:type="dxa"/>
        </w:trPr>
        <w:tc>
          <w:tcPr>
            <w:tcW w:w="3038" w:type="dxa"/>
            <w:tcBorders>
              <w:top w:val="nil"/>
              <w:left w:val="nil"/>
              <w:bottom w:val="nil"/>
              <w:right w:val="nil"/>
            </w:tcBorders>
            <w:shd w:val="clear" w:color="auto" w:fill="FFFFFF"/>
            <w:hideMark/>
          </w:tcPr>
          <w:p w14:paraId="2E3F9977"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Funding Instrument Type:</w:t>
            </w:r>
          </w:p>
        </w:tc>
        <w:tc>
          <w:tcPr>
            <w:tcW w:w="1890" w:type="dxa"/>
            <w:tcBorders>
              <w:top w:val="nil"/>
              <w:left w:val="nil"/>
              <w:bottom w:val="nil"/>
              <w:right w:val="nil"/>
            </w:tcBorders>
            <w:shd w:val="clear" w:color="auto" w:fill="FFFFFF"/>
            <w:hideMark/>
          </w:tcPr>
          <w:p w14:paraId="58EF330F"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Grant</w:t>
            </w:r>
          </w:p>
        </w:tc>
      </w:tr>
      <w:tr w:rsidR="00E86A81" w:rsidRPr="00E86A81" w14:paraId="5AAF26A1" w14:textId="77777777" w:rsidTr="00E86A81">
        <w:trPr>
          <w:gridAfter w:val="1"/>
          <w:wAfter w:w="5782" w:type="dxa"/>
        </w:trPr>
        <w:tc>
          <w:tcPr>
            <w:tcW w:w="3038" w:type="dxa"/>
            <w:tcBorders>
              <w:top w:val="nil"/>
              <w:left w:val="nil"/>
              <w:bottom w:val="nil"/>
              <w:right w:val="nil"/>
            </w:tcBorders>
            <w:shd w:val="clear" w:color="auto" w:fill="FFFFFF"/>
            <w:hideMark/>
          </w:tcPr>
          <w:p w14:paraId="29F063D4"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Category of Funding Activity:</w:t>
            </w:r>
          </w:p>
        </w:tc>
        <w:tc>
          <w:tcPr>
            <w:tcW w:w="1890" w:type="dxa"/>
            <w:tcBorders>
              <w:top w:val="nil"/>
              <w:left w:val="nil"/>
              <w:bottom w:val="nil"/>
              <w:right w:val="nil"/>
            </w:tcBorders>
            <w:shd w:val="clear" w:color="auto" w:fill="FFFFFF"/>
            <w:hideMark/>
          </w:tcPr>
          <w:p w14:paraId="063281ED"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Infrastructure Investment and Jobs Act (IIJA)</w:t>
            </w:r>
          </w:p>
        </w:tc>
      </w:tr>
      <w:tr w:rsidR="00E86A81" w:rsidRPr="00E86A81" w14:paraId="57ABFB56" w14:textId="77777777" w:rsidTr="00E86A81">
        <w:trPr>
          <w:gridAfter w:val="1"/>
          <w:wAfter w:w="5782" w:type="dxa"/>
        </w:trPr>
        <w:tc>
          <w:tcPr>
            <w:tcW w:w="3038" w:type="dxa"/>
            <w:tcBorders>
              <w:top w:val="nil"/>
              <w:left w:val="nil"/>
              <w:bottom w:val="nil"/>
              <w:right w:val="nil"/>
            </w:tcBorders>
            <w:shd w:val="clear" w:color="auto" w:fill="FFFFFF"/>
            <w:hideMark/>
          </w:tcPr>
          <w:p w14:paraId="0C69DDE9"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Category Explanation:</w:t>
            </w:r>
          </w:p>
        </w:tc>
        <w:tc>
          <w:tcPr>
            <w:tcW w:w="1890" w:type="dxa"/>
            <w:tcBorders>
              <w:top w:val="nil"/>
              <w:left w:val="nil"/>
              <w:bottom w:val="nil"/>
              <w:right w:val="nil"/>
            </w:tcBorders>
            <w:shd w:val="clear" w:color="auto" w:fill="FFFFFF"/>
            <w:hideMark/>
          </w:tcPr>
          <w:p w14:paraId="5472EAF1" w14:textId="77777777" w:rsidR="00E86A81" w:rsidRPr="00E86A81" w:rsidRDefault="00E86A81" w:rsidP="00E86A81">
            <w:pPr>
              <w:pStyle w:val="NoSpacing"/>
              <w:rPr>
                <w:rFonts w:ascii="Helvetica" w:hAnsi="Helvetica" w:cs="Helvetica"/>
                <w:b/>
                <w:bCs/>
                <w:color w:val="222222"/>
              </w:rPr>
            </w:pPr>
          </w:p>
        </w:tc>
      </w:tr>
      <w:tr w:rsidR="00E86A81" w:rsidRPr="00E86A81" w14:paraId="7A8B5FE6" w14:textId="77777777" w:rsidTr="00E86A81">
        <w:trPr>
          <w:gridAfter w:val="1"/>
          <w:wAfter w:w="5782" w:type="dxa"/>
        </w:trPr>
        <w:tc>
          <w:tcPr>
            <w:tcW w:w="3038" w:type="dxa"/>
            <w:tcBorders>
              <w:top w:val="nil"/>
              <w:left w:val="nil"/>
              <w:bottom w:val="nil"/>
              <w:right w:val="nil"/>
            </w:tcBorders>
            <w:shd w:val="clear" w:color="auto" w:fill="FFFFFF"/>
            <w:hideMark/>
          </w:tcPr>
          <w:p w14:paraId="7BD5FFA2"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Expected Number of Awards:</w:t>
            </w:r>
          </w:p>
        </w:tc>
        <w:tc>
          <w:tcPr>
            <w:tcW w:w="1890" w:type="dxa"/>
            <w:tcBorders>
              <w:top w:val="nil"/>
              <w:left w:val="nil"/>
              <w:bottom w:val="nil"/>
              <w:right w:val="nil"/>
            </w:tcBorders>
            <w:shd w:val="clear" w:color="auto" w:fill="FFFFFF"/>
            <w:hideMark/>
          </w:tcPr>
          <w:p w14:paraId="5BBCF18C" w14:textId="77777777" w:rsidR="00E86A81" w:rsidRPr="00E86A81" w:rsidRDefault="00E86A81" w:rsidP="00E86A81">
            <w:pPr>
              <w:pStyle w:val="NoSpacing"/>
              <w:rPr>
                <w:rFonts w:ascii="Helvetica" w:hAnsi="Helvetica" w:cs="Helvetica"/>
                <w:b/>
                <w:bCs/>
                <w:color w:val="222222"/>
              </w:rPr>
            </w:pPr>
          </w:p>
        </w:tc>
      </w:tr>
      <w:tr w:rsidR="00E86A81" w:rsidRPr="00E86A81" w14:paraId="3A9B773B" w14:textId="77777777" w:rsidTr="00E86A81">
        <w:trPr>
          <w:gridAfter w:val="1"/>
          <w:wAfter w:w="5782" w:type="dxa"/>
        </w:trPr>
        <w:tc>
          <w:tcPr>
            <w:tcW w:w="3038" w:type="dxa"/>
            <w:tcBorders>
              <w:top w:val="nil"/>
              <w:left w:val="nil"/>
              <w:bottom w:val="nil"/>
              <w:right w:val="nil"/>
            </w:tcBorders>
            <w:shd w:val="clear" w:color="auto" w:fill="FFFFFF"/>
            <w:hideMark/>
          </w:tcPr>
          <w:p w14:paraId="4FEAE4CD"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CFDA Number(s):</w:t>
            </w:r>
          </w:p>
        </w:tc>
        <w:tc>
          <w:tcPr>
            <w:tcW w:w="1890" w:type="dxa"/>
            <w:tcBorders>
              <w:top w:val="nil"/>
              <w:left w:val="nil"/>
              <w:bottom w:val="nil"/>
              <w:right w:val="nil"/>
            </w:tcBorders>
            <w:shd w:val="clear" w:color="auto" w:fill="FFFFFF"/>
            <w:hideMark/>
          </w:tcPr>
          <w:p w14:paraId="01587C0C"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20.205 -- Highway Planning and Construction</w:t>
            </w:r>
          </w:p>
        </w:tc>
      </w:tr>
      <w:tr w:rsidR="00E86A81" w:rsidRPr="00E86A81" w14:paraId="4095CB4F" w14:textId="77777777" w:rsidTr="00E86A81">
        <w:trPr>
          <w:gridAfter w:val="1"/>
          <w:wAfter w:w="5782" w:type="dxa"/>
        </w:trPr>
        <w:tc>
          <w:tcPr>
            <w:tcW w:w="3038" w:type="dxa"/>
            <w:tcBorders>
              <w:top w:val="nil"/>
              <w:left w:val="nil"/>
              <w:bottom w:val="nil"/>
              <w:right w:val="nil"/>
            </w:tcBorders>
            <w:shd w:val="clear" w:color="auto" w:fill="FFFFFF"/>
            <w:hideMark/>
          </w:tcPr>
          <w:p w14:paraId="7939E5FA"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Cost Sharing or Matching Requirement:</w:t>
            </w:r>
          </w:p>
        </w:tc>
        <w:tc>
          <w:tcPr>
            <w:tcW w:w="1890" w:type="dxa"/>
            <w:tcBorders>
              <w:top w:val="nil"/>
              <w:left w:val="nil"/>
              <w:bottom w:val="nil"/>
              <w:right w:val="nil"/>
            </w:tcBorders>
            <w:shd w:val="clear" w:color="auto" w:fill="FFFFFF"/>
            <w:hideMark/>
          </w:tcPr>
          <w:p w14:paraId="3D38A16E"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Yes</w:t>
            </w:r>
          </w:p>
        </w:tc>
      </w:tr>
      <w:tr w:rsidR="00E86A81" w:rsidRPr="00E86A81" w14:paraId="36F22D54" w14:textId="77777777" w:rsidTr="00E86A81">
        <w:trPr>
          <w:gridAfter w:val="1"/>
          <w:wAfter w:w="5782" w:type="dxa"/>
        </w:trPr>
        <w:tc>
          <w:tcPr>
            <w:tcW w:w="3038" w:type="dxa"/>
            <w:tcBorders>
              <w:top w:val="nil"/>
              <w:left w:val="nil"/>
              <w:bottom w:val="nil"/>
              <w:right w:val="nil"/>
            </w:tcBorders>
            <w:shd w:val="clear" w:color="auto" w:fill="FFFFFF"/>
            <w:hideMark/>
          </w:tcPr>
          <w:p w14:paraId="4DA56114"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Version:</w:t>
            </w:r>
          </w:p>
        </w:tc>
        <w:tc>
          <w:tcPr>
            <w:tcW w:w="1890" w:type="dxa"/>
            <w:tcBorders>
              <w:top w:val="nil"/>
              <w:left w:val="nil"/>
              <w:bottom w:val="nil"/>
              <w:right w:val="nil"/>
            </w:tcBorders>
            <w:shd w:val="clear" w:color="auto" w:fill="FFFFFF"/>
            <w:hideMark/>
          </w:tcPr>
          <w:p w14:paraId="5C8A0BC3"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Synopsis 2</w:t>
            </w:r>
          </w:p>
        </w:tc>
      </w:tr>
      <w:tr w:rsidR="00E86A81" w:rsidRPr="00E86A81" w14:paraId="02211ED3" w14:textId="77777777" w:rsidTr="00E86A81">
        <w:trPr>
          <w:gridAfter w:val="1"/>
          <w:wAfter w:w="5782" w:type="dxa"/>
        </w:trPr>
        <w:tc>
          <w:tcPr>
            <w:tcW w:w="3038" w:type="dxa"/>
            <w:tcBorders>
              <w:top w:val="nil"/>
              <w:left w:val="nil"/>
              <w:bottom w:val="nil"/>
              <w:right w:val="nil"/>
            </w:tcBorders>
            <w:shd w:val="clear" w:color="auto" w:fill="FFFFFF"/>
            <w:hideMark/>
          </w:tcPr>
          <w:p w14:paraId="03C1C22A"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Posted Date:</w:t>
            </w:r>
          </w:p>
        </w:tc>
        <w:tc>
          <w:tcPr>
            <w:tcW w:w="1890" w:type="dxa"/>
            <w:tcBorders>
              <w:top w:val="nil"/>
              <w:left w:val="nil"/>
              <w:bottom w:val="nil"/>
              <w:right w:val="nil"/>
            </w:tcBorders>
            <w:shd w:val="clear" w:color="auto" w:fill="FFFFFF"/>
            <w:hideMark/>
          </w:tcPr>
          <w:p w14:paraId="3B428625"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May 30, 2024</w:t>
            </w:r>
          </w:p>
        </w:tc>
      </w:tr>
      <w:tr w:rsidR="00E86A81" w:rsidRPr="00E86A81" w14:paraId="7823323B" w14:textId="77777777" w:rsidTr="00E86A81">
        <w:trPr>
          <w:gridAfter w:val="1"/>
          <w:wAfter w:w="5782" w:type="dxa"/>
        </w:trPr>
        <w:tc>
          <w:tcPr>
            <w:tcW w:w="3038" w:type="dxa"/>
            <w:tcBorders>
              <w:top w:val="nil"/>
              <w:left w:val="nil"/>
              <w:bottom w:val="nil"/>
              <w:right w:val="nil"/>
            </w:tcBorders>
            <w:shd w:val="clear" w:color="auto" w:fill="FFFFFF"/>
            <w:hideMark/>
          </w:tcPr>
          <w:p w14:paraId="4BA82EE9"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Last Updated Date:</w:t>
            </w:r>
          </w:p>
        </w:tc>
        <w:tc>
          <w:tcPr>
            <w:tcW w:w="1890" w:type="dxa"/>
            <w:tcBorders>
              <w:top w:val="nil"/>
              <w:left w:val="nil"/>
              <w:bottom w:val="nil"/>
              <w:right w:val="nil"/>
            </w:tcBorders>
            <w:shd w:val="clear" w:color="auto" w:fill="FFFFFF"/>
            <w:hideMark/>
          </w:tcPr>
          <w:p w14:paraId="0E1C8B93"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May 30, 2024</w:t>
            </w:r>
          </w:p>
        </w:tc>
      </w:tr>
      <w:tr w:rsidR="00E86A81" w:rsidRPr="00E86A81" w14:paraId="24203064" w14:textId="77777777" w:rsidTr="00E86A81">
        <w:trPr>
          <w:gridAfter w:val="1"/>
          <w:wAfter w:w="5782" w:type="dxa"/>
        </w:trPr>
        <w:tc>
          <w:tcPr>
            <w:tcW w:w="3038" w:type="dxa"/>
            <w:tcBorders>
              <w:top w:val="nil"/>
              <w:left w:val="nil"/>
              <w:bottom w:val="nil"/>
              <w:right w:val="nil"/>
            </w:tcBorders>
            <w:shd w:val="clear" w:color="auto" w:fill="FFFFFF"/>
            <w:hideMark/>
          </w:tcPr>
          <w:p w14:paraId="794B0B99"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Original Closing Date for Applications:</w:t>
            </w:r>
          </w:p>
        </w:tc>
        <w:tc>
          <w:tcPr>
            <w:tcW w:w="1890" w:type="dxa"/>
            <w:tcBorders>
              <w:top w:val="nil"/>
              <w:left w:val="nil"/>
              <w:bottom w:val="nil"/>
              <w:right w:val="nil"/>
            </w:tcBorders>
            <w:shd w:val="clear" w:color="auto" w:fill="FFFFFF"/>
            <w:hideMark/>
          </w:tcPr>
          <w:p w14:paraId="4F08EAB0"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Aug 28, 2024 </w:t>
            </w:r>
          </w:p>
        </w:tc>
      </w:tr>
      <w:tr w:rsidR="00E86A81" w:rsidRPr="00E86A81" w14:paraId="5D373FAB" w14:textId="77777777" w:rsidTr="00E86A81">
        <w:trPr>
          <w:gridAfter w:val="1"/>
          <w:wAfter w:w="5782" w:type="dxa"/>
        </w:trPr>
        <w:tc>
          <w:tcPr>
            <w:tcW w:w="3038" w:type="dxa"/>
            <w:tcBorders>
              <w:top w:val="nil"/>
              <w:left w:val="nil"/>
              <w:bottom w:val="nil"/>
              <w:right w:val="nil"/>
            </w:tcBorders>
            <w:shd w:val="clear" w:color="auto" w:fill="FFFFFF"/>
            <w:hideMark/>
          </w:tcPr>
          <w:p w14:paraId="01ED26A0"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Current Closing Date for Applications:</w:t>
            </w:r>
          </w:p>
        </w:tc>
        <w:tc>
          <w:tcPr>
            <w:tcW w:w="1890" w:type="dxa"/>
            <w:tcBorders>
              <w:top w:val="nil"/>
              <w:left w:val="nil"/>
              <w:bottom w:val="nil"/>
              <w:right w:val="nil"/>
            </w:tcBorders>
            <w:shd w:val="clear" w:color="auto" w:fill="FFFFFF"/>
            <w:hideMark/>
          </w:tcPr>
          <w:p w14:paraId="01EF87BE"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Aug 28, 2024 </w:t>
            </w:r>
          </w:p>
        </w:tc>
      </w:tr>
      <w:tr w:rsidR="00E86A81" w:rsidRPr="00E86A81" w14:paraId="2927830B" w14:textId="77777777" w:rsidTr="00E86A81">
        <w:trPr>
          <w:gridAfter w:val="1"/>
          <w:wAfter w:w="5782" w:type="dxa"/>
        </w:trPr>
        <w:tc>
          <w:tcPr>
            <w:tcW w:w="3038" w:type="dxa"/>
            <w:tcBorders>
              <w:top w:val="nil"/>
              <w:left w:val="nil"/>
              <w:bottom w:val="nil"/>
              <w:right w:val="nil"/>
            </w:tcBorders>
            <w:shd w:val="clear" w:color="auto" w:fill="FFFFFF"/>
            <w:hideMark/>
          </w:tcPr>
          <w:p w14:paraId="2B926413"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Archive Date:</w:t>
            </w:r>
          </w:p>
        </w:tc>
        <w:tc>
          <w:tcPr>
            <w:tcW w:w="1890" w:type="dxa"/>
            <w:tcBorders>
              <w:top w:val="nil"/>
              <w:left w:val="nil"/>
              <w:bottom w:val="nil"/>
              <w:right w:val="nil"/>
            </w:tcBorders>
            <w:shd w:val="clear" w:color="auto" w:fill="FFFFFF"/>
            <w:hideMark/>
          </w:tcPr>
          <w:p w14:paraId="2A1600C0"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Sep 27, 2024</w:t>
            </w:r>
          </w:p>
        </w:tc>
      </w:tr>
      <w:tr w:rsidR="00E86A81" w:rsidRPr="00E86A81" w14:paraId="4D82F44B" w14:textId="77777777" w:rsidTr="00E86A81">
        <w:trPr>
          <w:gridAfter w:val="1"/>
          <w:wAfter w:w="5782" w:type="dxa"/>
        </w:trPr>
        <w:tc>
          <w:tcPr>
            <w:tcW w:w="3038" w:type="dxa"/>
            <w:tcBorders>
              <w:top w:val="nil"/>
              <w:left w:val="nil"/>
              <w:bottom w:val="nil"/>
              <w:right w:val="nil"/>
            </w:tcBorders>
            <w:shd w:val="clear" w:color="auto" w:fill="FFFFFF"/>
            <w:hideMark/>
          </w:tcPr>
          <w:p w14:paraId="6BDB06CC"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Estimated Total Program Funding:</w:t>
            </w:r>
          </w:p>
        </w:tc>
        <w:tc>
          <w:tcPr>
            <w:tcW w:w="1890" w:type="dxa"/>
            <w:tcBorders>
              <w:top w:val="nil"/>
              <w:left w:val="nil"/>
              <w:bottom w:val="nil"/>
              <w:right w:val="nil"/>
            </w:tcBorders>
            <w:shd w:val="clear" w:color="auto" w:fill="FFFFFF"/>
            <w:hideMark/>
          </w:tcPr>
          <w:p w14:paraId="4CA0BD17"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$ 1,321,200,000</w:t>
            </w:r>
          </w:p>
        </w:tc>
      </w:tr>
      <w:tr w:rsidR="00E86A81" w:rsidRPr="00E86A81" w14:paraId="71ED5324" w14:textId="77777777" w:rsidTr="00E86A81">
        <w:trPr>
          <w:gridAfter w:val="1"/>
          <w:wAfter w:w="5782" w:type="dxa"/>
        </w:trPr>
        <w:tc>
          <w:tcPr>
            <w:tcW w:w="3038" w:type="dxa"/>
            <w:tcBorders>
              <w:top w:val="nil"/>
              <w:left w:val="nil"/>
              <w:bottom w:val="nil"/>
              <w:right w:val="nil"/>
            </w:tcBorders>
            <w:shd w:val="clear" w:color="auto" w:fill="FFFFFF"/>
            <w:hideMark/>
          </w:tcPr>
          <w:p w14:paraId="33E2D264"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Award Ceiling:</w:t>
            </w:r>
          </w:p>
        </w:tc>
        <w:tc>
          <w:tcPr>
            <w:tcW w:w="1890" w:type="dxa"/>
            <w:tcBorders>
              <w:top w:val="nil"/>
              <w:left w:val="nil"/>
              <w:bottom w:val="nil"/>
              <w:right w:val="nil"/>
            </w:tcBorders>
            <w:shd w:val="clear" w:color="auto" w:fill="FFFFFF"/>
            <w:hideMark/>
          </w:tcPr>
          <w:p w14:paraId="1FAE0472"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w:t>
            </w:r>
          </w:p>
        </w:tc>
      </w:tr>
      <w:tr w:rsidR="00E86A81" w:rsidRPr="00E86A81" w14:paraId="1AD97826" w14:textId="77777777" w:rsidTr="00E86A81">
        <w:trPr>
          <w:gridAfter w:val="1"/>
          <w:wAfter w:w="5782" w:type="dxa"/>
        </w:trPr>
        <w:tc>
          <w:tcPr>
            <w:tcW w:w="3038" w:type="dxa"/>
            <w:tcBorders>
              <w:top w:val="nil"/>
              <w:left w:val="nil"/>
              <w:bottom w:val="nil"/>
              <w:right w:val="nil"/>
            </w:tcBorders>
            <w:shd w:val="clear" w:color="auto" w:fill="FFFFFF"/>
            <w:hideMark/>
          </w:tcPr>
          <w:p w14:paraId="389B8217"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Award Floor:</w:t>
            </w:r>
          </w:p>
        </w:tc>
        <w:tc>
          <w:tcPr>
            <w:tcW w:w="1890" w:type="dxa"/>
            <w:tcBorders>
              <w:top w:val="nil"/>
              <w:left w:val="nil"/>
              <w:bottom w:val="nil"/>
              <w:right w:val="nil"/>
            </w:tcBorders>
            <w:shd w:val="clear" w:color="auto" w:fill="FFFFFF"/>
            <w:hideMark/>
          </w:tcPr>
          <w:p w14:paraId="40DA897E"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$500,000</w:t>
            </w:r>
          </w:p>
        </w:tc>
      </w:tr>
    </w:tbl>
    <w:p w14:paraId="23E30753"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E86A81" w:rsidRPr="00E86A81" w14:paraId="3BC6692D" w14:textId="77777777" w:rsidTr="00E86A81">
        <w:tc>
          <w:tcPr>
            <w:tcW w:w="1971" w:type="dxa"/>
            <w:tcBorders>
              <w:top w:val="nil"/>
              <w:left w:val="nil"/>
              <w:bottom w:val="nil"/>
              <w:right w:val="nil"/>
            </w:tcBorders>
            <w:shd w:val="clear" w:color="auto" w:fill="FFFFFF"/>
            <w:hideMark/>
          </w:tcPr>
          <w:p w14:paraId="579CB37F"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19EFFC1"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Public and State controlled institutions of higher education</w:t>
            </w:r>
            <w:r w:rsidRPr="00E86A81">
              <w:rPr>
                <w:rFonts w:ascii="Helvetica" w:hAnsi="Helvetica" w:cs="Helvetica"/>
                <w:color w:val="222222"/>
              </w:rPr>
              <w:br/>
              <w:t>State governments</w:t>
            </w:r>
            <w:r w:rsidRPr="00E86A81">
              <w:rPr>
                <w:rFonts w:ascii="Helvetica" w:hAnsi="Helvetica" w:cs="Helvetica"/>
                <w:color w:val="222222"/>
              </w:rPr>
              <w:br/>
              <w:t>City or township governments</w:t>
            </w:r>
            <w:r w:rsidRPr="00E86A81">
              <w:rPr>
                <w:rFonts w:ascii="Helvetica" w:hAnsi="Helvetica" w:cs="Helvetica"/>
                <w:color w:val="222222"/>
              </w:rPr>
              <w:br/>
              <w:t>Public housing authorities/Indian housing authorities</w:t>
            </w:r>
            <w:r w:rsidRPr="00E86A81">
              <w:rPr>
                <w:rFonts w:ascii="Helvetica" w:hAnsi="Helvetica" w:cs="Helvetica"/>
                <w:color w:val="222222"/>
              </w:rPr>
              <w:br/>
              <w:t>Special district governments</w:t>
            </w:r>
            <w:r w:rsidRPr="00E86A81">
              <w:rPr>
                <w:rFonts w:ascii="Helvetica" w:hAnsi="Helvetica" w:cs="Helvetica"/>
                <w:color w:val="222222"/>
              </w:rPr>
              <w:br/>
              <w:t>Native American tribal governments (Federally recognized)</w:t>
            </w:r>
            <w:r w:rsidRPr="00E86A81">
              <w:rPr>
                <w:rFonts w:ascii="Helvetica" w:hAnsi="Helvetica" w:cs="Helvetica"/>
                <w:color w:val="222222"/>
              </w:rPr>
              <w:br/>
              <w:t>Others (see text field entitled "Additional Information on Eligibility" for clarification)</w:t>
            </w:r>
            <w:r w:rsidRPr="00E86A81">
              <w:rPr>
                <w:rFonts w:ascii="Helvetica" w:hAnsi="Helvetica" w:cs="Helvetica"/>
                <w:color w:val="222222"/>
              </w:rPr>
              <w:br/>
              <w:t>County governments</w:t>
            </w:r>
          </w:p>
        </w:tc>
      </w:tr>
      <w:tr w:rsidR="00E86A81" w:rsidRPr="00E86A81" w14:paraId="7E0CD8F8" w14:textId="77777777" w:rsidTr="00E86A81">
        <w:tc>
          <w:tcPr>
            <w:tcW w:w="0" w:type="auto"/>
            <w:tcBorders>
              <w:top w:val="nil"/>
              <w:left w:val="nil"/>
              <w:bottom w:val="nil"/>
              <w:right w:val="nil"/>
            </w:tcBorders>
            <w:shd w:val="clear" w:color="auto" w:fill="FFFFFF"/>
            <w:hideMark/>
          </w:tcPr>
          <w:p w14:paraId="45BDC9ED"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CF85620"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 xml:space="preserve">Eligible Applicants are:• a State or political subdivision of a State as defined by 23 U.S.C. 101;• a metropolitan planning organization;• a unit of local government;• a special purpose district or public authority with a transportation function, including a port authority;• an Indian tribe (as defined in section 4 of the Indian Self-Determination and Education Assistance Act (25 U.S.C. 5304));• a territory of the United States;• an authority, agency, or instrumentality of, or an entity owned by, 1 or more entities described above; or• a </w:t>
            </w:r>
            <w:r w:rsidRPr="00E86A81">
              <w:rPr>
                <w:rFonts w:ascii="Helvetica" w:hAnsi="Helvetica" w:cs="Helvetica"/>
                <w:color w:val="222222"/>
              </w:rPr>
              <w:lastRenderedPageBreak/>
              <w:t>group of entities described above. [§ 11401(5); 23 U.S.C. 151(f)(3)]• For Community Grants only, a State or local authority with ownership of publicly accessible transportation facilities is also eligible. [§ 11401(5); 23 U.S.C. 151(f)(8)(C)]</w:t>
            </w:r>
          </w:p>
        </w:tc>
      </w:tr>
    </w:tbl>
    <w:p w14:paraId="4DECB002"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Additional Information</w:t>
      </w:r>
    </w:p>
    <w:tbl>
      <w:tblPr>
        <w:tblW w:w="12084" w:type="dxa"/>
        <w:tblCellMar>
          <w:top w:w="15" w:type="dxa"/>
          <w:left w:w="15" w:type="dxa"/>
          <w:bottom w:w="15" w:type="dxa"/>
          <w:right w:w="15" w:type="dxa"/>
        </w:tblCellMar>
        <w:tblLook w:val="04A0" w:firstRow="1" w:lastRow="0" w:firstColumn="1" w:lastColumn="0" w:noHBand="0" w:noVBand="1"/>
      </w:tblPr>
      <w:tblGrid>
        <w:gridCol w:w="3232"/>
        <w:gridCol w:w="8852"/>
      </w:tblGrid>
      <w:tr w:rsidR="00E86A81" w:rsidRPr="00E86A81" w14:paraId="6AC91C30" w14:textId="77777777" w:rsidTr="00E86A81">
        <w:tc>
          <w:tcPr>
            <w:tcW w:w="1787" w:type="dxa"/>
            <w:tcBorders>
              <w:top w:val="nil"/>
              <w:left w:val="nil"/>
              <w:bottom w:val="nil"/>
              <w:right w:val="nil"/>
            </w:tcBorders>
            <w:shd w:val="clear" w:color="auto" w:fill="FFFFFF"/>
            <w:hideMark/>
          </w:tcPr>
          <w:p w14:paraId="0C29179E"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F7BC88A"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DOT Federal Highway Administration </w:t>
            </w:r>
          </w:p>
        </w:tc>
      </w:tr>
      <w:tr w:rsidR="00E86A81" w:rsidRPr="00E86A81" w14:paraId="39F1C557" w14:textId="77777777" w:rsidTr="00E86A81">
        <w:tc>
          <w:tcPr>
            <w:tcW w:w="0" w:type="auto"/>
            <w:tcBorders>
              <w:top w:val="nil"/>
              <w:left w:val="nil"/>
              <w:bottom w:val="nil"/>
              <w:right w:val="nil"/>
            </w:tcBorders>
            <w:shd w:val="clear" w:color="auto" w:fill="FFFFFF"/>
            <w:hideMark/>
          </w:tcPr>
          <w:p w14:paraId="404B5745"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1DC1B50" w14:textId="77777777" w:rsidR="00E86A81" w:rsidRDefault="00E86A81" w:rsidP="00E86A81">
            <w:pPr>
              <w:pStyle w:val="NoSpacing"/>
              <w:rPr>
                <w:rFonts w:ascii="Helvetica" w:hAnsi="Helvetica" w:cs="Helvetica"/>
                <w:color w:val="222222"/>
              </w:rPr>
            </w:pPr>
            <w:r w:rsidRPr="00E86A81">
              <w:rPr>
                <w:rFonts w:ascii="Helvetica" w:hAnsi="Helvetica" w:cs="Helvetica"/>
                <w:color w:val="222222"/>
              </w:rPr>
              <w:t xml:space="preserve">Full NOFO will be posted under Related Documents Tab at 10 am Eastern </w:t>
            </w:r>
          </w:p>
          <w:p w14:paraId="255FD93F" w14:textId="7058986A"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on 5/30/2024.</w:t>
            </w:r>
          </w:p>
          <w:p w14:paraId="691DFDEE" w14:textId="77777777" w:rsidR="00E86A81" w:rsidRPr="00E86A81" w:rsidRDefault="00E86A81" w:rsidP="00E86A81">
            <w:pPr>
              <w:pStyle w:val="NoSpacing"/>
              <w:rPr>
                <w:rFonts w:ascii="Helvetica" w:hAnsi="Helvetica" w:cs="Helvetica"/>
                <w:color w:val="222222"/>
              </w:rPr>
            </w:pPr>
          </w:p>
          <w:p w14:paraId="3CF6E074" w14:textId="77777777" w:rsidR="00E86A81" w:rsidRDefault="00E86A81" w:rsidP="00E86A81">
            <w:pPr>
              <w:pStyle w:val="NoSpacing"/>
              <w:rPr>
                <w:rFonts w:ascii="Helvetica" w:hAnsi="Helvetica" w:cs="Helvetica"/>
                <w:color w:val="222222"/>
              </w:rPr>
            </w:pPr>
            <w:r w:rsidRPr="00E86A81">
              <w:rPr>
                <w:rFonts w:ascii="Helvetica" w:hAnsi="Helvetica" w:cs="Helvetica"/>
                <w:color w:val="222222"/>
              </w:rPr>
              <w:t xml:space="preserve">The purpose of this NOFO is to solicit applications for the Charging and Fueling </w:t>
            </w:r>
          </w:p>
          <w:p w14:paraId="3256C72B" w14:textId="77777777" w:rsidR="00E86A81" w:rsidRDefault="00E86A81" w:rsidP="00E86A81">
            <w:pPr>
              <w:pStyle w:val="NoSpacing"/>
              <w:rPr>
                <w:rFonts w:ascii="Helvetica" w:hAnsi="Helvetica" w:cs="Helvetica"/>
                <w:color w:val="222222"/>
              </w:rPr>
            </w:pPr>
            <w:r w:rsidRPr="00E86A81">
              <w:rPr>
                <w:rFonts w:ascii="Helvetica" w:hAnsi="Helvetica" w:cs="Helvetica"/>
                <w:color w:val="222222"/>
              </w:rPr>
              <w:t xml:space="preserve">Infrastructure Discretionary Grant Program (CFI Program) established under the </w:t>
            </w:r>
          </w:p>
          <w:p w14:paraId="5CB7D0E7" w14:textId="77777777" w:rsidR="00E86A81" w:rsidRDefault="00E86A81" w:rsidP="00E86A81">
            <w:pPr>
              <w:pStyle w:val="NoSpacing"/>
              <w:rPr>
                <w:rFonts w:ascii="Helvetica" w:hAnsi="Helvetica" w:cs="Helvetica"/>
                <w:color w:val="222222"/>
              </w:rPr>
            </w:pPr>
            <w:r w:rsidRPr="00E86A81">
              <w:rPr>
                <w:rFonts w:ascii="Helvetica" w:hAnsi="Helvetica" w:cs="Helvetica"/>
                <w:color w:val="222222"/>
              </w:rPr>
              <w:t>Infrastructure Investment and Jobs Act (“Bipartisan Infrastructure Law” or “BIL”).</w:t>
            </w:r>
          </w:p>
          <w:p w14:paraId="3958DF1D" w14:textId="77777777" w:rsidR="00E86A81" w:rsidRDefault="00E86A81" w:rsidP="00E86A81">
            <w:pPr>
              <w:pStyle w:val="NoSpacing"/>
              <w:rPr>
                <w:rFonts w:ascii="Helvetica" w:hAnsi="Helvetica" w:cs="Helvetica"/>
                <w:color w:val="222222"/>
              </w:rPr>
            </w:pPr>
            <w:r w:rsidRPr="00E86A81">
              <w:rPr>
                <w:rFonts w:ascii="Helvetica" w:hAnsi="Helvetica" w:cs="Helvetica"/>
                <w:color w:val="222222"/>
              </w:rPr>
              <w:t xml:space="preserve"> In addition, funds under the National Electric Vehicle Infrastructure (NEVI) Formula </w:t>
            </w:r>
          </w:p>
          <w:p w14:paraId="495E12C5" w14:textId="77777777" w:rsidR="00E86A81" w:rsidRDefault="00E86A81" w:rsidP="00E86A81">
            <w:pPr>
              <w:pStyle w:val="NoSpacing"/>
              <w:rPr>
                <w:rFonts w:ascii="Helvetica" w:hAnsi="Helvetica" w:cs="Helvetica"/>
                <w:color w:val="222222"/>
              </w:rPr>
            </w:pPr>
            <w:r w:rsidRPr="00E86A81">
              <w:rPr>
                <w:rFonts w:ascii="Helvetica" w:hAnsi="Helvetica" w:cs="Helvetica"/>
                <w:color w:val="222222"/>
              </w:rPr>
              <w:t xml:space="preserve">Program 10 percent set-aside (NEVI 10), also established by BIL, will also be </w:t>
            </w:r>
          </w:p>
          <w:p w14:paraId="3145461E" w14:textId="77777777" w:rsidR="00E86A81" w:rsidRDefault="00E86A81" w:rsidP="00E86A81">
            <w:pPr>
              <w:pStyle w:val="NoSpacing"/>
              <w:rPr>
                <w:rFonts w:ascii="Helvetica" w:hAnsi="Helvetica" w:cs="Helvetica"/>
                <w:color w:val="222222"/>
              </w:rPr>
            </w:pPr>
            <w:r w:rsidRPr="00E86A81">
              <w:rPr>
                <w:rFonts w:ascii="Helvetica" w:hAnsi="Helvetica" w:cs="Helvetica"/>
                <w:color w:val="222222"/>
              </w:rPr>
              <w:t xml:space="preserve">awarded under this NOFO. Funding program sources, Fiscal Years (FY), and </w:t>
            </w:r>
          </w:p>
          <w:p w14:paraId="413DFC31" w14:textId="77777777" w:rsidR="00E86A81" w:rsidRDefault="00E86A81" w:rsidP="00E86A81">
            <w:pPr>
              <w:pStyle w:val="NoSpacing"/>
              <w:rPr>
                <w:rFonts w:ascii="Helvetica" w:hAnsi="Helvetica" w:cs="Helvetica"/>
                <w:color w:val="222222"/>
              </w:rPr>
            </w:pPr>
            <w:r w:rsidRPr="00E86A81">
              <w:rPr>
                <w:rFonts w:ascii="Helvetica" w:hAnsi="Helvetica" w:cs="Helvetica"/>
                <w:color w:val="222222"/>
              </w:rPr>
              <w:t xml:space="preserve">amounts available for award under this NOFO can be found in the NOFO. This </w:t>
            </w:r>
          </w:p>
          <w:p w14:paraId="134143E2" w14:textId="77777777" w:rsidR="00E86A81" w:rsidRDefault="00E86A81" w:rsidP="00E86A81">
            <w:pPr>
              <w:pStyle w:val="NoSpacing"/>
              <w:rPr>
                <w:rFonts w:ascii="Helvetica" w:hAnsi="Helvetica" w:cs="Helvetica"/>
                <w:color w:val="222222"/>
              </w:rPr>
            </w:pPr>
            <w:r w:rsidRPr="00E86A81">
              <w:rPr>
                <w:rFonts w:ascii="Helvetica" w:hAnsi="Helvetica" w:cs="Helvetica"/>
                <w:color w:val="222222"/>
              </w:rPr>
              <w:t xml:space="preserve">NOFO also announces FHWA’s intention to make additional awards for applications submitted under FY 2022/2023 CFI Round 1 NOFO (693JJ323NF00004) issued </w:t>
            </w:r>
          </w:p>
          <w:p w14:paraId="3EA38E92" w14:textId="6B7C1BBE"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March 14, 2023.</w:t>
            </w:r>
          </w:p>
          <w:p w14:paraId="23A13B3A" w14:textId="77777777" w:rsidR="00E86A81" w:rsidRPr="00E86A81" w:rsidRDefault="00E86A81" w:rsidP="00E86A81">
            <w:pPr>
              <w:pStyle w:val="NoSpacing"/>
              <w:rPr>
                <w:rFonts w:ascii="Helvetica" w:hAnsi="Helvetica" w:cs="Helvetica"/>
                <w:color w:val="222222"/>
              </w:rPr>
            </w:pPr>
          </w:p>
          <w:p w14:paraId="36097C18" w14:textId="77777777" w:rsidR="00E86A81" w:rsidRDefault="00E86A81" w:rsidP="00E86A81">
            <w:pPr>
              <w:pStyle w:val="NoSpacing"/>
              <w:rPr>
                <w:rFonts w:ascii="Helvetica" w:hAnsi="Helvetica" w:cs="Helvetica"/>
                <w:color w:val="222222"/>
              </w:rPr>
            </w:pPr>
            <w:r w:rsidRPr="00E86A81">
              <w:rPr>
                <w:rFonts w:ascii="Helvetica" w:hAnsi="Helvetica" w:cs="Helvetica"/>
                <w:color w:val="222222"/>
              </w:rPr>
              <w:t>Webinars to share information about the Notice of Funding Opportunity (NOFO)</w:t>
            </w:r>
          </w:p>
          <w:p w14:paraId="52200FF7" w14:textId="77777777" w:rsidR="00E86A81" w:rsidRDefault="00E86A81" w:rsidP="00E86A81">
            <w:pPr>
              <w:pStyle w:val="NoSpacing"/>
              <w:rPr>
                <w:rFonts w:ascii="Helvetica" w:hAnsi="Helvetica" w:cs="Helvetica"/>
                <w:color w:val="222222"/>
              </w:rPr>
            </w:pPr>
            <w:r w:rsidRPr="00E86A81">
              <w:rPr>
                <w:rFonts w:ascii="Helvetica" w:hAnsi="Helvetica" w:cs="Helvetica"/>
                <w:color w:val="222222"/>
              </w:rPr>
              <w:t xml:space="preserve"> for the CFI Program will be held on the following dates. Webinars are open</w:t>
            </w:r>
          </w:p>
          <w:p w14:paraId="2F958958" w14:textId="6B715E28" w:rsidR="00E86A81" w:rsidRPr="00E86A81" w:rsidRDefault="00E86A81" w:rsidP="00E86A81">
            <w:pPr>
              <w:pStyle w:val="NoSpacing"/>
              <w:rPr>
                <w:rFonts w:ascii="Helvetica" w:hAnsi="Helvetica" w:cs="Helvetica"/>
                <w:color w:val="222222"/>
                <w:sz w:val="20"/>
                <w:szCs w:val="20"/>
              </w:rPr>
            </w:pPr>
            <w:r w:rsidRPr="00E86A81">
              <w:rPr>
                <w:rFonts w:ascii="Helvetica" w:hAnsi="Helvetica" w:cs="Helvetica"/>
                <w:color w:val="222222"/>
              </w:rPr>
              <w:t xml:space="preserve"> to the public and registration is required.</w:t>
            </w:r>
            <w:r w:rsidRPr="00E86A81">
              <w:rPr>
                <w:rFonts w:ascii="Helvetica" w:hAnsi="Helvetica" w:cs="Helvetica"/>
                <w:color w:val="222222"/>
                <w:sz w:val="20"/>
                <w:szCs w:val="20"/>
              </w:rPr>
              <w:t xml:space="preserve"> </w:t>
            </w:r>
          </w:p>
          <w:p w14:paraId="16C2D195" w14:textId="77777777" w:rsidR="00E86A81" w:rsidRPr="00E86A81" w:rsidRDefault="00E86A81" w:rsidP="00E86A81">
            <w:pPr>
              <w:pStyle w:val="NoSpacing"/>
              <w:rPr>
                <w:rFonts w:ascii="Helvetica" w:hAnsi="Helvetica" w:cs="Helvetica"/>
                <w:color w:val="222222"/>
                <w:sz w:val="20"/>
                <w:szCs w:val="20"/>
              </w:rPr>
            </w:pPr>
            <w:r w:rsidRPr="00E86A81">
              <w:rPr>
                <w:rFonts w:ascii="Helvetica" w:hAnsi="Helvetica" w:cs="Helvetica"/>
                <w:b/>
                <w:bCs/>
                <w:color w:val="222222"/>
                <w:sz w:val="20"/>
                <w:szCs w:val="20"/>
              </w:rPr>
              <w:t> </w:t>
            </w:r>
          </w:p>
          <w:p w14:paraId="4AEF0816"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b/>
                <w:bCs/>
                <w:color w:val="222222"/>
              </w:rPr>
              <w:t>Webinar 2:</w:t>
            </w:r>
            <w:r w:rsidRPr="00E86A81">
              <w:rPr>
                <w:rFonts w:ascii="Helvetica" w:hAnsi="Helvetica" w:cs="Helvetica"/>
                <w:color w:val="222222"/>
              </w:rPr>
              <w:t> </w:t>
            </w:r>
            <w:hyperlink r:id="rId619" w:tgtFrame="_blank" w:history="1">
              <w:r w:rsidRPr="00E86A81">
                <w:rPr>
                  <w:rStyle w:val="Hyperlink"/>
                  <w:rFonts w:ascii="Helvetica" w:hAnsi="Helvetica" w:cs="Helvetica"/>
                </w:rPr>
                <w:t>CFI NOFO Overview: Reconsideration of Round 1 Applications</w:t>
              </w:r>
            </w:hyperlink>
          </w:p>
          <w:p w14:paraId="4F160E5B"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Tuesday, June 11, 2024, at 1:00- 1:30pm ET</w:t>
            </w:r>
          </w:p>
          <w:p w14:paraId="1C319526" w14:textId="77777777" w:rsidR="00E86A81" w:rsidRPr="00E86A81" w:rsidRDefault="00E86A81" w:rsidP="00E86A81">
            <w:pPr>
              <w:pStyle w:val="NoSpacing"/>
              <w:rPr>
                <w:rFonts w:ascii="Helvetica" w:hAnsi="Helvetica" w:cs="Helvetica"/>
                <w:color w:val="222222"/>
                <w:sz w:val="20"/>
                <w:szCs w:val="20"/>
              </w:rPr>
            </w:pPr>
            <w:r w:rsidRPr="00E86A81">
              <w:rPr>
                <w:rFonts w:ascii="Helvetica" w:hAnsi="Helvetica" w:cs="Helvetica"/>
                <w:color w:val="222222"/>
              </w:rPr>
              <w:t>Link to REGISTER:</w:t>
            </w:r>
          </w:p>
          <w:p w14:paraId="35338F59" w14:textId="77777777" w:rsidR="00E86A81" w:rsidRPr="00E86A81" w:rsidRDefault="00000000" w:rsidP="00E86A81">
            <w:pPr>
              <w:pStyle w:val="NoSpacing"/>
              <w:rPr>
                <w:rFonts w:ascii="Helvetica" w:hAnsi="Helvetica" w:cs="Helvetica"/>
                <w:color w:val="222222"/>
                <w:sz w:val="20"/>
                <w:szCs w:val="20"/>
              </w:rPr>
            </w:pPr>
            <w:hyperlink r:id="rId620" w:anchor="/registration" w:tgtFrame="_blank" w:history="1">
              <w:r w:rsidR="00E86A81" w:rsidRPr="00E86A81">
                <w:rPr>
                  <w:rStyle w:val="Hyperlink"/>
                  <w:rFonts w:ascii="Helvetica" w:hAnsi="Helvetica" w:cs="Helvetica"/>
                  <w:sz w:val="20"/>
                  <w:szCs w:val="20"/>
                </w:rPr>
                <w:t>https://usdot.zoomgov.com/webinar/register/WN_V3EBs_qJTpGfNGd60MsDug#/registration</w:t>
              </w:r>
            </w:hyperlink>
          </w:p>
          <w:p w14:paraId="160F1A2F" w14:textId="77777777" w:rsidR="00E86A81" w:rsidRPr="00E86A81" w:rsidRDefault="00E86A81" w:rsidP="00E86A81">
            <w:pPr>
              <w:pStyle w:val="NoSpacing"/>
              <w:rPr>
                <w:rFonts w:ascii="Helvetica" w:hAnsi="Helvetica" w:cs="Helvetica"/>
                <w:color w:val="222222"/>
                <w:sz w:val="20"/>
                <w:szCs w:val="20"/>
              </w:rPr>
            </w:pPr>
          </w:p>
          <w:p w14:paraId="3D81038B" w14:textId="77777777" w:rsidR="00E86A81" w:rsidRPr="00E86A81" w:rsidRDefault="00E86A81" w:rsidP="00E86A81">
            <w:pPr>
              <w:pStyle w:val="NoSpacing"/>
              <w:rPr>
                <w:rFonts w:ascii="Helvetica" w:hAnsi="Helvetica" w:cs="Helvetica"/>
                <w:color w:val="222222"/>
              </w:rPr>
            </w:pPr>
          </w:p>
          <w:p w14:paraId="1971B321" w14:textId="77777777" w:rsidR="00E86A81" w:rsidRPr="00E86A81" w:rsidRDefault="00E86A81" w:rsidP="00E86A81">
            <w:pPr>
              <w:pStyle w:val="NoSpacing"/>
              <w:rPr>
                <w:rFonts w:ascii="Helvetica" w:hAnsi="Helvetica" w:cs="Helvetica"/>
                <w:color w:val="222222"/>
              </w:rPr>
            </w:pPr>
          </w:p>
        </w:tc>
      </w:tr>
      <w:tr w:rsidR="00E86A81" w:rsidRPr="00E86A81" w14:paraId="47AF953E" w14:textId="77777777" w:rsidTr="00E86A81">
        <w:tc>
          <w:tcPr>
            <w:tcW w:w="0" w:type="auto"/>
            <w:tcBorders>
              <w:top w:val="nil"/>
              <w:left w:val="nil"/>
              <w:bottom w:val="nil"/>
              <w:right w:val="nil"/>
            </w:tcBorders>
            <w:shd w:val="clear" w:color="auto" w:fill="FFFFFF"/>
            <w:hideMark/>
          </w:tcPr>
          <w:p w14:paraId="0B2C77F8"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4032502" w14:textId="77777777" w:rsidR="00E86A81" w:rsidRPr="00E86A81" w:rsidRDefault="00000000" w:rsidP="00E86A81">
            <w:pPr>
              <w:pStyle w:val="NoSpacing"/>
              <w:rPr>
                <w:rFonts w:ascii="Helvetica" w:hAnsi="Helvetica" w:cs="Helvetica"/>
                <w:color w:val="222222"/>
              </w:rPr>
            </w:pPr>
            <w:hyperlink r:id="rId621" w:tgtFrame="_blank" w:history="1">
              <w:r w:rsidR="00E86A81" w:rsidRPr="00E86A81">
                <w:rPr>
                  <w:rStyle w:val="Hyperlink"/>
                  <w:rFonts w:ascii="Helvetica" w:hAnsi="Helvetica" w:cs="Helvetica"/>
                </w:rPr>
                <w:t>CFI Program Website</w:t>
              </w:r>
            </w:hyperlink>
          </w:p>
        </w:tc>
      </w:tr>
      <w:tr w:rsidR="00E86A81" w:rsidRPr="00E86A81" w14:paraId="3F65A825" w14:textId="77777777" w:rsidTr="00E86A81">
        <w:tc>
          <w:tcPr>
            <w:tcW w:w="0" w:type="auto"/>
            <w:tcBorders>
              <w:top w:val="nil"/>
              <w:left w:val="nil"/>
              <w:bottom w:val="nil"/>
              <w:right w:val="nil"/>
            </w:tcBorders>
            <w:shd w:val="clear" w:color="auto" w:fill="FFFFFF"/>
            <w:hideMark/>
          </w:tcPr>
          <w:p w14:paraId="35FD4B5C" w14:textId="77777777" w:rsidR="00E86A81" w:rsidRPr="00E86A81" w:rsidRDefault="00E86A81" w:rsidP="00E86A81">
            <w:pPr>
              <w:pStyle w:val="NoSpacing"/>
              <w:rPr>
                <w:rFonts w:ascii="Helvetica" w:hAnsi="Helvetica" w:cs="Helvetica"/>
                <w:b/>
                <w:bCs/>
                <w:color w:val="222222"/>
              </w:rPr>
            </w:pPr>
            <w:r w:rsidRPr="00E86A8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140C81C"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If you have difficulty accessing the full announcement electronically, please contact:</w:t>
            </w:r>
            <w:r w:rsidRPr="00E86A81">
              <w:rPr>
                <w:rFonts w:ascii="Helvetica" w:hAnsi="Helvetica" w:cs="Helvetica"/>
                <w:color w:val="222222"/>
              </w:rPr>
              <w:br/>
            </w:r>
          </w:p>
          <w:p w14:paraId="3D49C326"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t>CFIGrants@dot.gov</w:t>
            </w:r>
          </w:p>
          <w:p w14:paraId="51D04EA3" w14:textId="77777777" w:rsidR="00E86A81" w:rsidRPr="00E86A81" w:rsidRDefault="00E86A81" w:rsidP="00E86A81">
            <w:pPr>
              <w:pStyle w:val="NoSpacing"/>
              <w:rPr>
                <w:rFonts w:ascii="Helvetica" w:hAnsi="Helvetica" w:cs="Helvetica"/>
                <w:color w:val="222222"/>
              </w:rPr>
            </w:pPr>
            <w:r w:rsidRPr="00E86A81">
              <w:rPr>
                <w:rFonts w:ascii="Helvetica" w:hAnsi="Helvetica" w:cs="Helvetica"/>
                <w:color w:val="222222"/>
              </w:rPr>
              <w:br/>
            </w:r>
            <w:hyperlink r:id="rId622" w:history="1">
              <w:r w:rsidRPr="00E86A81">
                <w:rPr>
                  <w:rStyle w:val="Hyperlink"/>
                  <w:rFonts w:ascii="Helvetica" w:hAnsi="Helvetica" w:cs="Helvetica"/>
                </w:rPr>
                <w:t>CFIGrants@dot.gov</w:t>
              </w:r>
            </w:hyperlink>
          </w:p>
        </w:tc>
      </w:tr>
    </w:tbl>
    <w:p w14:paraId="61C7C5CB" w14:textId="4B7DFA8A" w:rsidR="00E86A81" w:rsidRDefault="00E86A81" w:rsidP="00346307">
      <w:pPr>
        <w:pStyle w:val="NoSpacing"/>
        <w:pBdr>
          <w:bottom w:val="single" w:sz="6" w:space="1" w:color="auto"/>
        </w:pBdr>
        <w:rPr>
          <w:rStyle w:val="Hyperlink"/>
          <w:rFonts w:ascii="Helvetica" w:hAnsi="Helvetica" w:cs="Helvetica"/>
          <w:color w:val="1155CC"/>
          <w:sz w:val="24"/>
          <w:szCs w:val="24"/>
          <w:shd w:val="clear" w:color="auto" w:fill="FFFFFF"/>
        </w:rPr>
      </w:pPr>
      <w:r w:rsidRPr="002C437C">
        <w:rPr>
          <w:rFonts w:ascii="Helvetica" w:hAnsi="Helvetica" w:cs="Helvetica"/>
          <w:color w:val="222222"/>
          <w:sz w:val="24"/>
          <w:szCs w:val="24"/>
        </w:rPr>
        <w:br/>
      </w:r>
      <w:hyperlink r:id="rId623" w:tgtFrame="_blank" w:history="1">
        <w:r w:rsidRPr="002C437C">
          <w:rPr>
            <w:rStyle w:val="Hyperlink"/>
            <w:rFonts w:ascii="Helvetica" w:hAnsi="Helvetica" w:cs="Helvetica"/>
            <w:color w:val="1155CC"/>
            <w:sz w:val="24"/>
            <w:szCs w:val="24"/>
            <w:shd w:val="clear" w:color="auto" w:fill="FFFFFF"/>
          </w:rPr>
          <w:t>https://www.grants.gov/search-results-detail/354602</w:t>
        </w:r>
      </w:hyperlink>
    </w:p>
    <w:p w14:paraId="68F5B5D8" w14:textId="77777777" w:rsidR="002A6E70" w:rsidRDefault="002A6E70" w:rsidP="00346307">
      <w:pPr>
        <w:pStyle w:val="NoSpacing"/>
        <w:rPr>
          <w:rFonts w:ascii="Helvetica" w:hAnsi="Helvetica" w:cs="Helvetica"/>
          <w:color w:val="222222"/>
          <w:sz w:val="24"/>
          <w:szCs w:val="24"/>
          <w:highlight w:val="cyan"/>
          <w:shd w:val="clear" w:color="auto" w:fill="FFFFFF"/>
        </w:rPr>
      </w:pPr>
    </w:p>
    <w:p w14:paraId="3C7CE352" w14:textId="77777777" w:rsidR="002A6E70" w:rsidRDefault="002A6E70" w:rsidP="00346307">
      <w:pPr>
        <w:pStyle w:val="NoSpacing"/>
        <w:rPr>
          <w:rFonts w:ascii="Helvetica" w:hAnsi="Helvetica" w:cs="Helvetica"/>
          <w:color w:val="222222"/>
          <w:sz w:val="24"/>
          <w:szCs w:val="24"/>
          <w:shd w:val="clear" w:color="auto" w:fill="FFFFFF"/>
        </w:rPr>
      </w:pPr>
      <w:bookmarkStart w:id="941" w:name="DOTFHA24WildlifeCrossingPilot"/>
      <w:bookmarkEnd w:id="941"/>
      <w:r w:rsidRPr="00922ED6">
        <w:rPr>
          <w:rFonts w:ascii="Helvetica" w:hAnsi="Helvetica" w:cs="Helvetica"/>
          <w:color w:val="222222"/>
          <w:sz w:val="24"/>
          <w:szCs w:val="24"/>
          <w:shd w:val="clear" w:color="auto" w:fill="FFFFFF"/>
        </w:rPr>
        <w:t>DOT Federal Highway Administration</w:t>
      </w:r>
      <w:r w:rsidRPr="00922ED6">
        <w:rPr>
          <w:rFonts w:ascii="Helvetica" w:hAnsi="Helvetica" w:cs="Helvetica"/>
          <w:color w:val="222222"/>
          <w:sz w:val="24"/>
          <w:szCs w:val="24"/>
        </w:rPr>
        <w:br/>
      </w:r>
      <w:r w:rsidRPr="00922ED6">
        <w:rPr>
          <w:rFonts w:ascii="Helvetica" w:hAnsi="Helvetica" w:cs="Helvetica"/>
          <w:color w:val="222222"/>
          <w:sz w:val="24"/>
          <w:szCs w:val="24"/>
          <w:shd w:val="clear" w:color="auto" w:fill="FFFFFF"/>
        </w:rPr>
        <w:t>FY 2024-2026 Wildlife Crossings Pilot Program</w:t>
      </w:r>
      <w:r w:rsidRPr="00922ED6">
        <w:rPr>
          <w:rFonts w:ascii="Helvetica" w:hAnsi="Helvetica" w:cs="Helvetica"/>
          <w:color w:val="222222"/>
          <w:sz w:val="24"/>
          <w:szCs w:val="24"/>
        </w:rPr>
        <w:br/>
      </w:r>
      <w:r w:rsidRPr="00922ED6">
        <w:rPr>
          <w:rFonts w:ascii="Helvetica" w:hAnsi="Helvetica" w:cs="Helvetica"/>
          <w:color w:val="222222"/>
          <w:sz w:val="24"/>
          <w:szCs w:val="24"/>
          <w:shd w:val="clear" w:color="auto" w:fill="FFFFFF"/>
        </w:rPr>
        <w:t>Synopsis 2</w:t>
      </w:r>
    </w:p>
    <w:tbl>
      <w:tblPr>
        <w:tblW w:w="10800" w:type="dxa"/>
        <w:tblCellMar>
          <w:top w:w="15" w:type="dxa"/>
          <w:left w:w="15" w:type="dxa"/>
          <w:bottom w:w="15" w:type="dxa"/>
          <w:right w:w="15" w:type="dxa"/>
        </w:tblCellMar>
        <w:tblLook w:val="04A0" w:firstRow="1" w:lastRow="0" w:firstColumn="1" w:lastColumn="0" w:noHBand="0" w:noVBand="1"/>
      </w:tblPr>
      <w:tblGrid>
        <w:gridCol w:w="3038"/>
        <w:gridCol w:w="7762"/>
      </w:tblGrid>
      <w:tr w:rsidR="002A6E70" w:rsidRPr="002A6E70" w14:paraId="3F0BD89D" w14:textId="77777777" w:rsidTr="002A6E70">
        <w:tc>
          <w:tcPr>
            <w:tcW w:w="3038" w:type="dxa"/>
            <w:tcBorders>
              <w:top w:val="nil"/>
              <w:left w:val="nil"/>
              <w:bottom w:val="nil"/>
              <w:right w:val="nil"/>
            </w:tcBorders>
            <w:shd w:val="clear" w:color="auto" w:fill="FFFFFF"/>
            <w:hideMark/>
          </w:tcPr>
          <w:p w14:paraId="3EFC5242"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Document Type:</w:t>
            </w:r>
          </w:p>
        </w:tc>
        <w:tc>
          <w:tcPr>
            <w:tcW w:w="7762" w:type="dxa"/>
            <w:tcBorders>
              <w:top w:val="nil"/>
              <w:left w:val="nil"/>
              <w:bottom w:val="nil"/>
              <w:right w:val="nil"/>
            </w:tcBorders>
            <w:shd w:val="clear" w:color="auto" w:fill="FFFFFF"/>
            <w:hideMark/>
          </w:tcPr>
          <w:p w14:paraId="70EC948D"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Grants Notice</w:t>
            </w:r>
          </w:p>
        </w:tc>
      </w:tr>
      <w:tr w:rsidR="002A6E70" w:rsidRPr="002A6E70" w14:paraId="5D834C0E" w14:textId="77777777" w:rsidTr="002A6E70">
        <w:tc>
          <w:tcPr>
            <w:tcW w:w="3038" w:type="dxa"/>
            <w:tcBorders>
              <w:top w:val="nil"/>
              <w:left w:val="nil"/>
              <w:bottom w:val="nil"/>
              <w:right w:val="nil"/>
            </w:tcBorders>
            <w:shd w:val="clear" w:color="auto" w:fill="FFFFFF"/>
            <w:hideMark/>
          </w:tcPr>
          <w:p w14:paraId="4481CE62"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Opportunity Number:</w:t>
            </w:r>
          </w:p>
        </w:tc>
        <w:tc>
          <w:tcPr>
            <w:tcW w:w="7762" w:type="dxa"/>
            <w:tcBorders>
              <w:top w:val="nil"/>
              <w:left w:val="nil"/>
              <w:bottom w:val="nil"/>
              <w:right w:val="nil"/>
            </w:tcBorders>
            <w:shd w:val="clear" w:color="auto" w:fill="FFFFFF"/>
            <w:hideMark/>
          </w:tcPr>
          <w:p w14:paraId="42D76D27"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693JJ324NF00023</w:t>
            </w:r>
          </w:p>
        </w:tc>
      </w:tr>
      <w:tr w:rsidR="002A6E70" w:rsidRPr="002A6E70" w14:paraId="5529A57A" w14:textId="77777777" w:rsidTr="002A6E70">
        <w:tc>
          <w:tcPr>
            <w:tcW w:w="3038" w:type="dxa"/>
            <w:tcBorders>
              <w:top w:val="nil"/>
              <w:left w:val="nil"/>
              <w:bottom w:val="nil"/>
              <w:right w:val="nil"/>
            </w:tcBorders>
            <w:shd w:val="clear" w:color="auto" w:fill="FFFFFF"/>
            <w:hideMark/>
          </w:tcPr>
          <w:p w14:paraId="11099B97"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Opportunity Title:</w:t>
            </w:r>
          </w:p>
        </w:tc>
        <w:tc>
          <w:tcPr>
            <w:tcW w:w="7762" w:type="dxa"/>
            <w:tcBorders>
              <w:top w:val="nil"/>
              <w:left w:val="nil"/>
              <w:bottom w:val="nil"/>
              <w:right w:val="nil"/>
            </w:tcBorders>
            <w:shd w:val="clear" w:color="auto" w:fill="FFFFFF"/>
            <w:hideMark/>
          </w:tcPr>
          <w:p w14:paraId="38A2B5EA"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FY 2024-2026 Wildlife Crossings Pilot Program</w:t>
            </w:r>
          </w:p>
        </w:tc>
      </w:tr>
      <w:tr w:rsidR="002A6E70" w:rsidRPr="002A6E70" w14:paraId="45C37D9A" w14:textId="77777777" w:rsidTr="002A6E70">
        <w:tc>
          <w:tcPr>
            <w:tcW w:w="3038" w:type="dxa"/>
            <w:tcBorders>
              <w:top w:val="nil"/>
              <w:left w:val="nil"/>
              <w:bottom w:val="nil"/>
              <w:right w:val="nil"/>
            </w:tcBorders>
            <w:shd w:val="clear" w:color="auto" w:fill="FFFFFF"/>
            <w:hideMark/>
          </w:tcPr>
          <w:p w14:paraId="39BE207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Opportunity Category:</w:t>
            </w:r>
          </w:p>
        </w:tc>
        <w:tc>
          <w:tcPr>
            <w:tcW w:w="7762" w:type="dxa"/>
            <w:tcBorders>
              <w:top w:val="nil"/>
              <w:left w:val="nil"/>
              <w:bottom w:val="nil"/>
              <w:right w:val="nil"/>
            </w:tcBorders>
            <w:shd w:val="clear" w:color="auto" w:fill="FFFFFF"/>
            <w:hideMark/>
          </w:tcPr>
          <w:p w14:paraId="4DF1868C"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Discretionary</w:t>
            </w:r>
          </w:p>
        </w:tc>
      </w:tr>
      <w:tr w:rsidR="002A6E70" w:rsidRPr="002A6E70" w14:paraId="2E5E5362" w14:textId="77777777" w:rsidTr="002A6E70">
        <w:tc>
          <w:tcPr>
            <w:tcW w:w="3038" w:type="dxa"/>
            <w:tcBorders>
              <w:top w:val="nil"/>
              <w:left w:val="nil"/>
              <w:bottom w:val="nil"/>
              <w:right w:val="nil"/>
            </w:tcBorders>
            <w:shd w:val="clear" w:color="auto" w:fill="FFFFFF"/>
            <w:hideMark/>
          </w:tcPr>
          <w:p w14:paraId="77B6677E"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Opportunity Category Explanation:</w:t>
            </w:r>
          </w:p>
        </w:tc>
        <w:tc>
          <w:tcPr>
            <w:tcW w:w="7762" w:type="dxa"/>
            <w:tcBorders>
              <w:top w:val="nil"/>
              <w:left w:val="nil"/>
              <w:bottom w:val="nil"/>
              <w:right w:val="nil"/>
            </w:tcBorders>
            <w:shd w:val="clear" w:color="auto" w:fill="FFFFFF"/>
            <w:hideMark/>
          </w:tcPr>
          <w:p w14:paraId="2BAD31DA" w14:textId="77777777" w:rsidR="002A6E70" w:rsidRPr="002A6E70" w:rsidRDefault="002A6E70" w:rsidP="002A6E70">
            <w:pPr>
              <w:pStyle w:val="NoSpacing"/>
              <w:rPr>
                <w:rFonts w:ascii="Helvetica" w:hAnsi="Helvetica" w:cs="Helvetica"/>
                <w:b/>
                <w:bCs/>
                <w:color w:val="222222"/>
              </w:rPr>
            </w:pPr>
          </w:p>
        </w:tc>
      </w:tr>
      <w:tr w:rsidR="002A6E70" w:rsidRPr="002A6E70" w14:paraId="32E48180" w14:textId="77777777" w:rsidTr="002A6E70">
        <w:tc>
          <w:tcPr>
            <w:tcW w:w="3038" w:type="dxa"/>
            <w:tcBorders>
              <w:top w:val="nil"/>
              <w:left w:val="nil"/>
              <w:bottom w:val="nil"/>
              <w:right w:val="nil"/>
            </w:tcBorders>
            <w:shd w:val="clear" w:color="auto" w:fill="FFFFFF"/>
            <w:hideMark/>
          </w:tcPr>
          <w:p w14:paraId="73B1B29C"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Funding Instrument Type:</w:t>
            </w:r>
          </w:p>
        </w:tc>
        <w:tc>
          <w:tcPr>
            <w:tcW w:w="7762" w:type="dxa"/>
            <w:tcBorders>
              <w:top w:val="nil"/>
              <w:left w:val="nil"/>
              <w:bottom w:val="nil"/>
              <w:right w:val="nil"/>
            </w:tcBorders>
            <w:shd w:val="clear" w:color="auto" w:fill="FFFFFF"/>
            <w:hideMark/>
          </w:tcPr>
          <w:p w14:paraId="031E0CFA"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Grant</w:t>
            </w:r>
          </w:p>
        </w:tc>
      </w:tr>
      <w:tr w:rsidR="002A6E70" w:rsidRPr="002A6E70" w14:paraId="4E91A668" w14:textId="77777777" w:rsidTr="002A6E70">
        <w:tc>
          <w:tcPr>
            <w:tcW w:w="3038" w:type="dxa"/>
            <w:tcBorders>
              <w:top w:val="nil"/>
              <w:left w:val="nil"/>
              <w:bottom w:val="nil"/>
              <w:right w:val="nil"/>
            </w:tcBorders>
            <w:shd w:val="clear" w:color="auto" w:fill="FFFFFF"/>
            <w:hideMark/>
          </w:tcPr>
          <w:p w14:paraId="0348EB90"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Category of Funding Activity:</w:t>
            </w:r>
          </w:p>
        </w:tc>
        <w:tc>
          <w:tcPr>
            <w:tcW w:w="7762" w:type="dxa"/>
            <w:tcBorders>
              <w:top w:val="nil"/>
              <w:left w:val="nil"/>
              <w:bottom w:val="nil"/>
              <w:right w:val="nil"/>
            </w:tcBorders>
            <w:shd w:val="clear" w:color="auto" w:fill="FFFFFF"/>
            <w:hideMark/>
          </w:tcPr>
          <w:p w14:paraId="1F81B88C"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Transportation</w:t>
            </w:r>
          </w:p>
        </w:tc>
      </w:tr>
      <w:tr w:rsidR="002A6E70" w:rsidRPr="002A6E70" w14:paraId="12E11E80" w14:textId="77777777" w:rsidTr="002A6E70">
        <w:tc>
          <w:tcPr>
            <w:tcW w:w="3038" w:type="dxa"/>
            <w:tcBorders>
              <w:top w:val="nil"/>
              <w:left w:val="nil"/>
              <w:bottom w:val="nil"/>
              <w:right w:val="nil"/>
            </w:tcBorders>
            <w:shd w:val="clear" w:color="auto" w:fill="FFFFFF"/>
            <w:hideMark/>
          </w:tcPr>
          <w:p w14:paraId="44A9C291"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Category Explanation:</w:t>
            </w:r>
          </w:p>
        </w:tc>
        <w:tc>
          <w:tcPr>
            <w:tcW w:w="7762" w:type="dxa"/>
            <w:tcBorders>
              <w:top w:val="nil"/>
              <w:left w:val="nil"/>
              <w:bottom w:val="nil"/>
              <w:right w:val="nil"/>
            </w:tcBorders>
            <w:shd w:val="clear" w:color="auto" w:fill="FFFFFF"/>
            <w:hideMark/>
          </w:tcPr>
          <w:p w14:paraId="3F9A05E6" w14:textId="77777777" w:rsidR="002A6E70" w:rsidRPr="002A6E70" w:rsidRDefault="002A6E70" w:rsidP="002A6E70">
            <w:pPr>
              <w:pStyle w:val="NoSpacing"/>
              <w:rPr>
                <w:rFonts w:ascii="Helvetica" w:hAnsi="Helvetica" w:cs="Helvetica"/>
                <w:b/>
                <w:bCs/>
                <w:color w:val="222222"/>
              </w:rPr>
            </w:pPr>
          </w:p>
        </w:tc>
      </w:tr>
      <w:tr w:rsidR="002A6E70" w:rsidRPr="002A6E70" w14:paraId="01308508" w14:textId="77777777" w:rsidTr="002A6E70">
        <w:tc>
          <w:tcPr>
            <w:tcW w:w="3038" w:type="dxa"/>
            <w:tcBorders>
              <w:top w:val="nil"/>
              <w:left w:val="nil"/>
              <w:bottom w:val="nil"/>
              <w:right w:val="nil"/>
            </w:tcBorders>
            <w:shd w:val="clear" w:color="auto" w:fill="FFFFFF"/>
            <w:hideMark/>
          </w:tcPr>
          <w:p w14:paraId="615BD516"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Expected Number of Awards:</w:t>
            </w:r>
          </w:p>
        </w:tc>
        <w:tc>
          <w:tcPr>
            <w:tcW w:w="7762" w:type="dxa"/>
            <w:tcBorders>
              <w:top w:val="nil"/>
              <w:left w:val="nil"/>
              <w:bottom w:val="nil"/>
              <w:right w:val="nil"/>
            </w:tcBorders>
            <w:shd w:val="clear" w:color="auto" w:fill="FFFFFF"/>
            <w:hideMark/>
          </w:tcPr>
          <w:p w14:paraId="1B0A9CDD"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40</w:t>
            </w:r>
          </w:p>
        </w:tc>
      </w:tr>
      <w:tr w:rsidR="002A6E70" w:rsidRPr="002A6E70" w14:paraId="4A03778A" w14:textId="77777777" w:rsidTr="002A6E70">
        <w:tc>
          <w:tcPr>
            <w:tcW w:w="3038" w:type="dxa"/>
            <w:tcBorders>
              <w:top w:val="nil"/>
              <w:left w:val="nil"/>
              <w:bottom w:val="nil"/>
              <w:right w:val="nil"/>
            </w:tcBorders>
            <w:shd w:val="clear" w:color="auto" w:fill="FFFFFF"/>
            <w:hideMark/>
          </w:tcPr>
          <w:p w14:paraId="3D6C46F8"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CFDA Number(s):</w:t>
            </w:r>
          </w:p>
        </w:tc>
        <w:tc>
          <w:tcPr>
            <w:tcW w:w="7762" w:type="dxa"/>
            <w:tcBorders>
              <w:top w:val="nil"/>
              <w:left w:val="nil"/>
              <w:bottom w:val="nil"/>
              <w:right w:val="nil"/>
            </w:tcBorders>
            <w:shd w:val="clear" w:color="auto" w:fill="FFFFFF"/>
            <w:hideMark/>
          </w:tcPr>
          <w:p w14:paraId="7DEB615F"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20.205 -- Highway Planning and Construction</w:t>
            </w:r>
          </w:p>
        </w:tc>
      </w:tr>
      <w:tr w:rsidR="002A6E70" w:rsidRPr="002A6E70" w14:paraId="05857E4D" w14:textId="77777777" w:rsidTr="002A6E70">
        <w:tc>
          <w:tcPr>
            <w:tcW w:w="3038" w:type="dxa"/>
            <w:tcBorders>
              <w:top w:val="nil"/>
              <w:left w:val="nil"/>
              <w:bottom w:val="nil"/>
              <w:right w:val="nil"/>
            </w:tcBorders>
            <w:shd w:val="clear" w:color="auto" w:fill="FFFFFF"/>
            <w:hideMark/>
          </w:tcPr>
          <w:p w14:paraId="020DD6E8"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lastRenderedPageBreak/>
              <w:t>Cost Sharing or Matching Requirement:</w:t>
            </w:r>
          </w:p>
        </w:tc>
        <w:tc>
          <w:tcPr>
            <w:tcW w:w="7762" w:type="dxa"/>
            <w:tcBorders>
              <w:top w:val="nil"/>
              <w:left w:val="nil"/>
              <w:bottom w:val="nil"/>
              <w:right w:val="nil"/>
            </w:tcBorders>
            <w:shd w:val="clear" w:color="auto" w:fill="FFFFFF"/>
            <w:hideMark/>
          </w:tcPr>
          <w:p w14:paraId="67FA39BA"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Yes</w:t>
            </w:r>
          </w:p>
        </w:tc>
      </w:tr>
      <w:tr w:rsidR="002A6E70" w:rsidRPr="002A6E70" w14:paraId="1638D313" w14:textId="77777777" w:rsidTr="002A6E70">
        <w:tc>
          <w:tcPr>
            <w:tcW w:w="3038" w:type="dxa"/>
            <w:tcBorders>
              <w:top w:val="nil"/>
              <w:left w:val="nil"/>
              <w:bottom w:val="nil"/>
              <w:right w:val="nil"/>
            </w:tcBorders>
            <w:shd w:val="clear" w:color="auto" w:fill="FFFFFF"/>
            <w:hideMark/>
          </w:tcPr>
          <w:p w14:paraId="6D4AFF66"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Version:</w:t>
            </w:r>
          </w:p>
        </w:tc>
        <w:tc>
          <w:tcPr>
            <w:tcW w:w="7762" w:type="dxa"/>
            <w:tcBorders>
              <w:top w:val="nil"/>
              <w:left w:val="nil"/>
              <w:bottom w:val="nil"/>
              <w:right w:val="nil"/>
            </w:tcBorders>
            <w:shd w:val="clear" w:color="auto" w:fill="FFFFFF"/>
            <w:hideMark/>
          </w:tcPr>
          <w:p w14:paraId="7134EB6E"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Synopsis 2</w:t>
            </w:r>
          </w:p>
        </w:tc>
      </w:tr>
      <w:tr w:rsidR="002A6E70" w:rsidRPr="002A6E70" w14:paraId="5634E769" w14:textId="77777777" w:rsidTr="002A6E70">
        <w:tc>
          <w:tcPr>
            <w:tcW w:w="3038" w:type="dxa"/>
            <w:tcBorders>
              <w:top w:val="nil"/>
              <w:left w:val="nil"/>
              <w:bottom w:val="nil"/>
              <w:right w:val="nil"/>
            </w:tcBorders>
            <w:shd w:val="clear" w:color="auto" w:fill="FFFFFF"/>
            <w:hideMark/>
          </w:tcPr>
          <w:p w14:paraId="1D0639F9"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Posted Date:</w:t>
            </w:r>
          </w:p>
        </w:tc>
        <w:tc>
          <w:tcPr>
            <w:tcW w:w="7762" w:type="dxa"/>
            <w:tcBorders>
              <w:top w:val="nil"/>
              <w:left w:val="nil"/>
              <w:bottom w:val="nil"/>
              <w:right w:val="nil"/>
            </w:tcBorders>
            <w:shd w:val="clear" w:color="auto" w:fill="FFFFFF"/>
            <w:hideMark/>
          </w:tcPr>
          <w:p w14:paraId="12EAD688"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Jun 06, 2024</w:t>
            </w:r>
          </w:p>
        </w:tc>
      </w:tr>
      <w:tr w:rsidR="002A6E70" w:rsidRPr="002A6E70" w14:paraId="39E9C193" w14:textId="77777777" w:rsidTr="002A6E70">
        <w:tc>
          <w:tcPr>
            <w:tcW w:w="3038" w:type="dxa"/>
            <w:tcBorders>
              <w:top w:val="nil"/>
              <w:left w:val="nil"/>
              <w:bottom w:val="nil"/>
              <w:right w:val="nil"/>
            </w:tcBorders>
            <w:shd w:val="clear" w:color="auto" w:fill="FFFFFF"/>
            <w:hideMark/>
          </w:tcPr>
          <w:p w14:paraId="469E9657"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Last Updated Date:</w:t>
            </w:r>
          </w:p>
        </w:tc>
        <w:tc>
          <w:tcPr>
            <w:tcW w:w="7762" w:type="dxa"/>
            <w:tcBorders>
              <w:top w:val="nil"/>
              <w:left w:val="nil"/>
              <w:bottom w:val="nil"/>
              <w:right w:val="nil"/>
            </w:tcBorders>
            <w:shd w:val="clear" w:color="auto" w:fill="FFFFFF"/>
            <w:hideMark/>
          </w:tcPr>
          <w:p w14:paraId="4CFA505C"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Jun 06, 2024</w:t>
            </w:r>
          </w:p>
        </w:tc>
      </w:tr>
      <w:tr w:rsidR="002A6E70" w:rsidRPr="002A6E70" w14:paraId="65F2EAA3" w14:textId="77777777" w:rsidTr="002A6E70">
        <w:tc>
          <w:tcPr>
            <w:tcW w:w="3038" w:type="dxa"/>
            <w:tcBorders>
              <w:top w:val="nil"/>
              <w:left w:val="nil"/>
              <w:bottom w:val="nil"/>
              <w:right w:val="nil"/>
            </w:tcBorders>
            <w:shd w:val="clear" w:color="auto" w:fill="FFFFFF"/>
            <w:hideMark/>
          </w:tcPr>
          <w:p w14:paraId="57B3EA4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Original Closing Date for Applications:</w:t>
            </w:r>
          </w:p>
        </w:tc>
        <w:tc>
          <w:tcPr>
            <w:tcW w:w="7762" w:type="dxa"/>
            <w:tcBorders>
              <w:top w:val="nil"/>
              <w:left w:val="nil"/>
              <w:bottom w:val="nil"/>
              <w:right w:val="nil"/>
            </w:tcBorders>
            <w:shd w:val="clear" w:color="auto" w:fill="FFFFFF"/>
            <w:hideMark/>
          </w:tcPr>
          <w:p w14:paraId="2C30C499"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Sep 04, 2024 FY 2024 and FY 2025 Application Opens June 6, 2024; closes September 4, 2024, 11:59 p.m. ET. FY 2026 Application Period Opens May 1, 2025; closes August 1, 2025, 11:59 p.m. ET.</w:t>
            </w:r>
          </w:p>
        </w:tc>
      </w:tr>
      <w:tr w:rsidR="002A6E70" w:rsidRPr="002A6E70" w14:paraId="0F96574B" w14:textId="77777777" w:rsidTr="002A6E70">
        <w:tc>
          <w:tcPr>
            <w:tcW w:w="3038" w:type="dxa"/>
            <w:tcBorders>
              <w:top w:val="nil"/>
              <w:left w:val="nil"/>
              <w:bottom w:val="nil"/>
              <w:right w:val="nil"/>
            </w:tcBorders>
            <w:shd w:val="clear" w:color="auto" w:fill="FFFFFF"/>
            <w:hideMark/>
          </w:tcPr>
          <w:p w14:paraId="33204CE0"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Current Closing Date for Applications:</w:t>
            </w:r>
          </w:p>
        </w:tc>
        <w:tc>
          <w:tcPr>
            <w:tcW w:w="7762" w:type="dxa"/>
            <w:tcBorders>
              <w:top w:val="nil"/>
              <w:left w:val="nil"/>
              <w:bottom w:val="nil"/>
              <w:right w:val="nil"/>
            </w:tcBorders>
            <w:shd w:val="clear" w:color="auto" w:fill="FFFFFF"/>
            <w:hideMark/>
          </w:tcPr>
          <w:p w14:paraId="79320929"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Sep 04, 2024 FY 2024 and FY 2025 Application Opens June 6, 2024; closes September 4, 2024, 11:59 p.m. ET. FY 2026 Application Period Opens May 1, 2025; closes August 1, 2025, 11:59 p.m. ET.</w:t>
            </w:r>
          </w:p>
        </w:tc>
      </w:tr>
      <w:tr w:rsidR="002A6E70" w:rsidRPr="002A6E70" w14:paraId="09C93333" w14:textId="77777777" w:rsidTr="002A6E70">
        <w:tc>
          <w:tcPr>
            <w:tcW w:w="3038" w:type="dxa"/>
            <w:tcBorders>
              <w:top w:val="nil"/>
              <w:left w:val="nil"/>
              <w:bottom w:val="nil"/>
              <w:right w:val="nil"/>
            </w:tcBorders>
            <w:shd w:val="clear" w:color="auto" w:fill="FFFFFF"/>
            <w:hideMark/>
          </w:tcPr>
          <w:p w14:paraId="159F9338"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Archive Date:</w:t>
            </w:r>
          </w:p>
        </w:tc>
        <w:tc>
          <w:tcPr>
            <w:tcW w:w="7762" w:type="dxa"/>
            <w:tcBorders>
              <w:top w:val="nil"/>
              <w:left w:val="nil"/>
              <w:bottom w:val="nil"/>
              <w:right w:val="nil"/>
            </w:tcBorders>
            <w:shd w:val="clear" w:color="auto" w:fill="FFFFFF"/>
            <w:hideMark/>
          </w:tcPr>
          <w:p w14:paraId="25DF7CF3" w14:textId="77777777" w:rsidR="002A6E70" w:rsidRPr="002A6E70" w:rsidRDefault="002A6E70" w:rsidP="002A6E70">
            <w:pPr>
              <w:pStyle w:val="NoSpacing"/>
              <w:rPr>
                <w:rFonts w:ascii="Helvetica" w:hAnsi="Helvetica" w:cs="Helvetica"/>
                <w:b/>
                <w:bCs/>
                <w:color w:val="222222"/>
              </w:rPr>
            </w:pPr>
          </w:p>
        </w:tc>
      </w:tr>
      <w:tr w:rsidR="002A6E70" w:rsidRPr="002A6E70" w14:paraId="455C4DEB" w14:textId="77777777" w:rsidTr="002A6E70">
        <w:tc>
          <w:tcPr>
            <w:tcW w:w="3038" w:type="dxa"/>
            <w:tcBorders>
              <w:top w:val="nil"/>
              <w:left w:val="nil"/>
              <w:bottom w:val="nil"/>
              <w:right w:val="nil"/>
            </w:tcBorders>
            <w:shd w:val="clear" w:color="auto" w:fill="FFFFFF"/>
            <w:hideMark/>
          </w:tcPr>
          <w:p w14:paraId="06BDD27E"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Estimated Total Program Funding:</w:t>
            </w:r>
          </w:p>
        </w:tc>
        <w:tc>
          <w:tcPr>
            <w:tcW w:w="7762" w:type="dxa"/>
            <w:tcBorders>
              <w:top w:val="nil"/>
              <w:left w:val="nil"/>
              <w:bottom w:val="nil"/>
              <w:right w:val="nil"/>
            </w:tcBorders>
            <w:shd w:val="clear" w:color="auto" w:fill="FFFFFF"/>
            <w:hideMark/>
          </w:tcPr>
          <w:p w14:paraId="3B40F0A2" w14:textId="77777777" w:rsidR="002A6E70" w:rsidRPr="002A6E70" w:rsidRDefault="002A6E70" w:rsidP="002A6E70">
            <w:pPr>
              <w:pStyle w:val="NoSpacing"/>
              <w:rPr>
                <w:rFonts w:ascii="Helvetica" w:hAnsi="Helvetica" w:cs="Helvetica"/>
                <w:b/>
                <w:bCs/>
                <w:color w:val="222222"/>
              </w:rPr>
            </w:pPr>
          </w:p>
        </w:tc>
      </w:tr>
      <w:tr w:rsidR="002A6E70" w:rsidRPr="002A6E70" w14:paraId="23E07F8F" w14:textId="77777777" w:rsidTr="002A6E70">
        <w:tc>
          <w:tcPr>
            <w:tcW w:w="3038" w:type="dxa"/>
            <w:tcBorders>
              <w:top w:val="nil"/>
              <w:left w:val="nil"/>
              <w:bottom w:val="nil"/>
              <w:right w:val="nil"/>
            </w:tcBorders>
            <w:shd w:val="clear" w:color="auto" w:fill="FFFFFF"/>
            <w:hideMark/>
          </w:tcPr>
          <w:p w14:paraId="01260CC3"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Award Ceiling:</w:t>
            </w:r>
          </w:p>
        </w:tc>
        <w:tc>
          <w:tcPr>
            <w:tcW w:w="7762" w:type="dxa"/>
            <w:tcBorders>
              <w:top w:val="nil"/>
              <w:left w:val="nil"/>
              <w:bottom w:val="nil"/>
              <w:right w:val="nil"/>
            </w:tcBorders>
            <w:shd w:val="clear" w:color="auto" w:fill="FFFFFF"/>
            <w:hideMark/>
          </w:tcPr>
          <w:p w14:paraId="2BC446E5"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$100,000,000</w:t>
            </w:r>
          </w:p>
        </w:tc>
      </w:tr>
      <w:tr w:rsidR="002A6E70" w:rsidRPr="002A6E70" w14:paraId="409471FF" w14:textId="77777777" w:rsidTr="002A6E70">
        <w:tc>
          <w:tcPr>
            <w:tcW w:w="3038" w:type="dxa"/>
            <w:tcBorders>
              <w:top w:val="nil"/>
              <w:left w:val="nil"/>
              <w:bottom w:val="nil"/>
              <w:right w:val="nil"/>
            </w:tcBorders>
            <w:shd w:val="clear" w:color="auto" w:fill="FFFFFF"/>
            <w:hideMark/>
          </w:tcPr>
          <w:p w14:paraId="768A510C"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Award Floor:</w:t>
            </w:r>
          </w:p>
        </w:tc>
        <w:tc>
          <w:tcPr>
            <w:tcW w:w="7762" w:type="dxa"/>
            <w:tcBorders>
              <w:top w:val="nil"/>
              <w:left w:val="nil"/>
              <w:bottom w:val="nil"/>
              <w:right w:val="nil"/>
            </w:tcBorders>
            <w:shd w:val="clear" w:color="auto" w:fill="FFFFFF"/>
            <w:hideMark/>
          </w:tcPr>
          <w:p w14:paraId="3354357B"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$0</w:t>
            </w:r>
          </w:p>
        </w:tc>
      </w:tr>
    </w:tbl>
    <w:p w14:paraId="19E613F6"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2A6E70" w:rsidRPr="002A6E70" w14:paraId="7F65553A" w14:textId="77777777" w:rsidTr="002A6E70">
        <w:tc>
          <w:tcPr>
            <w:tcW w:w="1971" w:type="dxa"/>
            <w:tcBorders>
              <w:top w:val="nil"/>
              <w:left w:val="nil"/>
              <w:bottom w:val="nil"/>
              <w:right w:val="nil"/>
            </w:tcBorders>
            <w:shd w:val="clear" w:color="auto" w:fill="FFFFFF"/>
            <w:hideMark/>
          </w:tcPr>
          <w:p w14:paraId="2A98936B"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A5C3B8D"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Others (see text field entitled "Additional Information on Eligibility" for clarification)</w:t>
            </w:r>
          </w:p>
        </w:tc>
      </w:tr>
      <w:tr w:rsidR="002A6E70" w:rsidRPr="002A6E70" w14:paraId="2455B59F" w14:textId="77777777" w:rsidTr="002A6E70">
        <w:tc>
          <w:tcPr>
            <w:tcW w:w="0" w:type="auto"/>
            <w:tcBorders>
              <w:top w:val="nil"/>
              <w:left w:val="nil"/>
              <w:bottom w:val="nil"/>
              <w:right w:val="nil"/>
            </w:tcBorders>
            <w:shd w:val="clear" w:color="auto" w:fill="FFFFFF"/>
            <w:hideMark/>
          </w:tcPr>
          <w:p w14:paraId="6D839D6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D3BA5D4"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Eligible Applicants for the WCPP are the following individual entities or a group of such eligible entities (23 U.S.C. 171(c)):1) A State Department of Transportation;2) An Metropolitan Planning Organization;3) A unit of local government;4) A regional transportation authority;5) A special purpose district or public authority with a transportation function;6) An Indian Tribe; or7) An Federal Land Management Agency</w:t>
            </w:r>
          </w:p>
        </w:tc>
      </w:tr>
    </w:tbl>
    <w:p w14:paraId="07255521"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2A6E70" w:rsidRPr="002A6E70" w14:paraId="37E42FAB" w14:textId="77777777" w:rsidTr="002A6E70">
        <w:tc>
          <w:tcPr>
            <w:tcW w:w="1971" w:type="dxa"/>
            <w:tcBorders>
              <w:top w:val="nil"/>
              <w:left w:val="nil"/>
              <w:bottom w:val="nil"/>
              <w:right w:val="nil"/>
            </w:tcBorders>
            <w:shd w:val="clear" w:color="auto" w:fill="FFFFFF"/>
            <w:hideMark/>
          </w:tcPr>
          <w:p w14:paraId="3E3F8797"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64172F7"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DOT Federal Highway Administration </w:t>
            </w:r>
          </w:p>
        </w:tc>
      </w:tr>
      <w:tr w:rsidR="002A6E70" w:rsidRPr="002A6E70" w14:paraId="7ECAC0C4" w14:textId="77777777" w:rsidTr="002A6E70">
        <w:tc>
          <w:tcPr>
            <w:tcW w:w="0" w:type="auto"/>
            <w:tcBorders>
              <w:top w:val="nil"/>
              <w:left w:val="nil"/>
              <w:bottom w:val="nil"/>
              <w:right w:val="nil"/>
            </w:tcBorders>
            <w:shd w:val="clear" w:color="auto" w:fill="FFFFFF"/>
            <w:hideMark/>
          </w:tcPr>
          <w:p w14:paraId="480586F7"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7179563"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The purpose of this NOFO is to provide grants on a competitive basis for projects that seek to achieve a reduction in the number of wildlife-vehicle collisions; and improve habitat connectivity for terrestrial and aquatic species (Title 23, United States Code (U.S.C.), Section 171).</w:t>
            </w:r>
          </w:p>
        </w:tc>
      </w:tr>
      <w:tr w:rsidR="002A6E70" w:rsidRPr="002A6E70" w14:paraId="4343343B" w14:textId="77777777" w:rsidTr="002A6E70">
        <w:tc>
          <w:tcPr>
            <w:tcW w:w="0" w:type="auto"/>
            <w:tcBorders>
              <w:top w:val="nil"/>
              <w:left w:val="nil"/>
              <w:bottom w:val="nil"/>
              <w:right w:val="nil"/>
            </w:tcBorders>
            <w:shd w:val="clear" w:color="auto" w:fill="FFFFFF"/>
            <w:hideMark/>
          </w:tcPr>
          <w:p w14:paraId="43521C2F"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0101004" w14:textId="77777777" w:rsidR="002A6E70" w:rsidRPr="002A6E70" w:rsidRDefault="002A6E70" w:rsidP="002A6E70">
            <w:pPr>
              <w:pStyle w:val="NoSpacing"/>
              <w:rPr>
                <w:rFonts w:ascii="Helvetica" w:hAnsi="Helvetica" w:cs="Helvetica"/>
                <w:b/>
                <w:bCs/>
                <w:color w:val="222222"/>
              </w:rPr>
            </w:pPr>
          </w:p>
        </w:tc>
      </w:tr>
      <w:tr w:rsidR="002A6E70" w:rsidRPr="002A6E70" w14:paraId="77BBCD3E" w14:textId="77777777" w:rsidTr="002A6E70">
        <w:tc>
          <w:tcPr>
            <w:tcW w:w="0" w:type="auto"/>
            <w:tcBorders>
              <w:top w:val="nil"/>
              <w:left w:val="nil"/>
              <w:bottom w:val="nil"/>
              <w:right w:val="nil"/>
            </w:tcBorders>
            <w:shd w:val="clear" w:color="auto" w:fill="FFFFFF"/>
            <w:hideMark/>
          </w:tcPr>
          <w:p w14:paraId="04379FEB" w14:textId="77777777" w:rsidR="002A6E70" w:rsidRPr="002A6E70" w:rsidRDefault="002A6E70" w:rsidP="002A6E70">
            <w:pPr>
              <w:pStyle w:val="NoSpacing"/>
              <w:rPr>
                <w:rFonts w:ascii="Helvetica" w:hAnsi="Helvetica" w:cs="Helvetica"/>
                <w:b/>
                <w:bCs/>
                <w:color w:val="222222"/>
              </w:rPr>
            </w:pPr>
            <w:r w:rsidRPr="002A6E70">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4FE9DBC"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If you have difficulty accessing the full announcement electronically, please contact:</w:t>
            </w:r>
            <w:r w:rsidRPr="002A6E70">
              <w:rPr>
                <w:rFonts w:ascii="Helvetica" w:hAnsi="Helvetica" w:cs="Helvetica"/>
                <w:color w:val="222222"/>
              </w:rPr>
              <w:br/>
            </w:r>
          </w:p>
          <w:p w14:paraId="16F62B50"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t>Freida Byrd</w:t>
            </w:r>
            <w:r w:rsidRPr="002A6E70">
              <w:rPr>
                <w:rFonts w:ascii="Helvetica" w:hAnsi="Helvetica" w:cs="Helvetica"/>
                <w:color w:val="222222"/>
              </w:rPr>
              <w:br/>
              <w:t>Contract Specialist</w:t>
            </w:r>
          </w:p>
          <w:p w14:paraId="7CE852C2" w14:textId="77777777" w:rsidR="002A6E70" w:rsidRPr="002A6E70" w:rsidRDefault="002A6E70" w:rsidP="002A6E70">
            <w:pPr>
              <w:pStyle w:val="NoSpacing"/>
              <w:rPr>
                <w:rFonts w:ascii="Helvetica" w:hAnsi="Helvetica" w:cs="Helvetica"/>
                <w:color w:val="222222"/>
              </w:rPr>
            </w:pPr>
            <w:r w:rsidRPr="002A6E70">
              <w:rPr>
                <w:rFonts w:ascii="Helvetica" w:hAnsi="Helvetica" w:cs="Helvetica"/>
                <w:color w:val="222222"/>
              </w:rPr>
              <w:br/>
            </w:r>
            <w:hyperlink r:id="rId624" w:history="1">
              <w:r w:rsidRPr="002A6E70">
                <w:rPr>
                  <w:rStyle w:val="Hyperlink"/>
                  <w:rFonts w:ascii="Helvetica" w:hAnsi="Helvetica" w:cs="Helvetica"/>
                </w:rPr>
                <w:t>Agency Point of Contact</w:t>
              </w:r>
            </w:hyperlink>
          </w:p>
        </w:tc>
      </w:tr>
    </w:tbl>
    <w:p w14:paraId="102206AB" w14:textId="26EBBB4B" w:rsidR="002A6E70" w:rsidRDefault="002A6E70" w:rsidP="00346307">
      <w:pPr>
        <w:pStyle w:val="NoSpacing"/>
        <w:pBdr>
          <w:bottom w:val="single" w:sz="6" w:space="1" w:color="auto"/>
        </w:pBdr>
        <w:rPr>
          <w:rStyle w:val="Hyperlink"/>
          <w:rFonts w:ascii="Helvetica" w:hAnsi="Helvetica" w:cs="Helvetica"/>
          <w:color w:val="1155CC"/>
          <w:sz w:val="24"/>
          <w:szCs w:val="24"/>
          <w:shd w:val="clear" w:color="auto" w:fill="FFFFFF"/>
        </w:rPr>
      </w:pPr>
      <w:r w:rsidRPr="00922ED6">
        <w:rPr>
          <w:rFonts w:ascii="Helvetica" w:hAnsi="Helvetica" w:cs="Helvetica"/>
          <w:color w:val="222222"/>
          <w:sz w:val="24"/>
          <w:szCs w:val="24"/>
        </w:rPr>
        <w:br/>
      </w:r>
      <w:hyperlink r:id="rId625" w:tgtFrame="_blank" w:history="1">
        <w:r w:rsidRPr="00922ED6">
          <w:rPr>
            <w:rStyle w:val="Hyperlink"/>
            <w:rFonts w:ascii="Helvetica" w:hAnsi="Helvetica" w:cs="Helvetica"/>
            <w:color w:val="1155CC"/>
            <w:sz w:val="24"/>
            <w:szCs w:val="24"/>
            <w:shd w:val="clear" w:color="auto" w:fill="FFFFFF"/>
          </w:rPr>
          <w:t>https://www.grants.gov/search-results-detail/354738</w:t>
        </w:r>
      </w:hyperlink>
    </w:p>
    <w:p w14:paraId="03899CFB" w14:textId="77777777" w:rsidR="008F75F4" w:rsidRDefault="008F75F4" w:rsidP="002F2F6B">
      <w:pPr>
        <w:widowControl w:val="0"/>
        <w:autoSpaceDE w:val="0"/>
        <w:autoSpaceDN w:val="0"/>
        <w:adjustRightInd w:val="0"/>
        <w:rPr>
          <w:rFonts w:ascii="Helvetica" w:hAnsi="Helvetica" w:cs="Helvetica"/>
          <w:b/>
        </w:rPr>
      </w:pPr>
      <w:bookmarkStart w:id="942" w:name="DOTFTAZero"/>
      <w:bookmarkStart w:id="943" w:name="DOTFHAChargingCFI"/>
      <w:bookmarkStart w:id="944" w:name="DOTFMCSA24CommMotorVehOperatorSafety"/>
      <w:bookmarkStart w:id="945" w:name="DOT69A345INFRA"/>
      <w:bookmarkStart w:id="946" w:name="DOT69A345MegaGrants"/>
      <w:bookmarkEnd w:id="942"/>
      <w:bookmarkEnd w:id="943"/>
      <w:bookmarkEnd w:id="944"/>
      <w:bookmarkEnd w:id="945"/>
      <w:bookmarkEnd w:id="946"/>
    </w:p>
    <w:p w14:paraId="2829FDEB" w14:textId="77777777" w:rsidR="00A567F7" w:rsidRDefault="00A567F7" w:rsidP="00A567F7">
      <w:pPr>
        <w:pStyle w:val="NoSpacing"/>
        <w:rPr>
          <w:rFonts w:ascii="Helvetica" w:hAnsi="Helvetica" w:cs="Helvetica"/>
          <w:color w:val="222222"/>
          <w:sz w:val="24"/>
          <w:szCs w:val="24"/>
          <w:shd w:val="clear" w:color="auto" w:fill="FFFFFF"/>
        </w:rPr>
      </w:pPr>
      <w:bookmarkStart w:id="947" w:name="DOT69A345SafeStreets"/>
      <w:bookmarkEnd w:id="947"/>
      <w:r w:rsidRPr="00A567F7">
        <w:rPr>
          <w:rFonts w:ascii="Helvetica" w:hAnsi="Helvetica" w:cs="Helvetica"/>
          <w:color w:val="222222"/>
          <w:sz w:val="24"/>
          <w:szCs w:val="24"/>
          <w:highlight w:val="cyan"/>
          <w:shd w:val="clear" w:color="auto" w:fill="FFFFFF"/>
        </w:rPr>
        <w:t>69A345 Office of the Under Secretary for Policy</w:t>
      </w:r>
      <w:r w:rsidRPr="00A567F7">
        <w:rPr>
          <w:rFonts w:ascii="Helvetica" w:hAnsi="Helvetica" w:cs="Helvetica"/>
          <w:color w:val="222222"/>
          <w:sz w:val="24"/>
          <w:szCs w:val="24"/>
          <w:highlight w:val="cyan"/>
        </w:rPr>
        <w:br/>
      </w:r>
      <w:r w:rsidRPr="00A567F7">
        <w:rPr>
          <w:rFonts w:ascii="Helvetica" w:hAnsi="Helvetica" w:cs="Helvetica"/>
          <w:color w:val="222222"/>
          <w:sz w:val="24"/>
          <w:szCs w:val="24"/>
          <w:highlight w:val="cyan"/>
          <w:shd w:val="clear" w:color="auto" w:fill="FFFFFF"/>
        </w:rPr>
        <w:t>Safe Streets and Roads for All Funding Opportunity</w:t>
      </w:r>
      <w:r w:rsidRPr="00A567F7">
        <w:rPr>
          <w:rFonts w:ascii="Helvetica" w:hAnsi="Helvetica" w:cs="Helvetica"/>
          <w:color w:val="222222"/>
          <w:sz w:val="24"/>
          <w:szCs w:val="24"/>
          <w:highlight w:val="cyan"/>
        </w:rPr>
        <w:br/>
      </w:r>
      <w:r w:rsidRPr="00A567F7">
        <w:rPr>
          <w:rFonts w:ascii="Helvetica" w:hAnsi="Helvetica" w:cs="Helvetica"/>
          <w:color w:val="222222"/>
          <w:sz w:val="24"/>
          <w:szCs w:val="24"/>
          <w:highlight w:val="cyan"/>
          <w:shd w:val="clear" w:color="auto" w:fill="FFFFFF"/>
        </w:rPr>
        <w:t>Synopsis 5</w:t>
      </w:r>
    </w:p>
    <w:tbl>
      <w:tblPr>
        <w:tblW w:w="10980" w:type="dxa"/>
        <w:tblCellMar>
          <w:top w:w="15" w:type="dxa"/>
          <w:left w:w="15" w:type="dxa"/>
          <w:bottom w:w="15" w:type="dxa"/>
          <w:right w:w="15" w:type="dxa"/>
        </w:tblCellMar>
        <w:tblLook w:val="04A0" w:firstRow="1" w:lastRow="0" w:firstColumn="1" w:lastColumn="0" w:noHBand="0" w:noVBand="1"/>
      </w:tblPr>
      <w:tblGrid>
        <w:gridCol w:w="3286"/>
        <w:gridCol w:w="7694"/>
      </w:tblGrid>
      <w:tr w:rsidR="00A567F7" w:rsidRPr="00346307" w14:paraId="67A0FB43" w14:textId="77777777" w:rsidTr="00A15D91">
        <w:tc>
          <w:tcPr>
            <w:tcW w:w="3286" w:type="dxa"/>
            <w:tcBorders>
              <w:top w:val="nil"/>
              <w:left w:val="nil"/>
              <w:bottom w:val="nil"/>
              <w:right w:val="nil"/>
            </w:tcBorders>
            <w:shd w:val="clear" w:color="auto" w:fill="FFFFFF"/>
            <w:hideMark/>
          </w:tcPr>
          <w:p w14:paraId="6DFEE707"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Document Type:</w:t>
            </w:r>
          </w:p>
        </w:tc>
        <w:tc>
          <w:tcPr>
            <w:tcW w:w="7694" w:type="dxa"/>
            <w:tcBorders>
              <w:top w:val="nil"/>
              <w:left w:val="nil"/>
              <w:bottom w:val="nil"/>
              <w:right w:val="nil"/>
            </w:tcBorders>
            <w:shd w:val="clear" w:color="auto" w:fill="FFFFFF"/>
            <w:hideMark/>
          </w:tcPr>
          <w:p w14:paraId="66F1DC65"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Grants Notice</w:t>
            </w:r>
          </w:p>
        </w:tc>
      </w:tr>
      <w:tr w:rsidR="00A567F7" w:rsidRPr="00346307" w14:paraId="529A58F2" w14:textId="77777777" w:rsidTr="00A15D91">
        <w:tc>
          <w:tcPr>
            <w:tcW w:w="3286" w:type="dxa"/>
            <w:tcBorders>
              <w:top w:val="nil"/>
              <w:left w:val="nil"/>
              <w:bottom w:val="nil"/>
              <w:right w:val="nil"/>
            </w:tcBorders>
            <w:shd w:val="clear" w:color="auto" w:fill="FFFFFF"/>
            <w:hideMark/>
          </w:tcPr>
          <w:p w14:paraId="25D41AC0"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Funding Opportunity Number:</w:t>
            </w:r>
          </w:p>
        </w:tc>
        <w:tc>
          <w:tcPr>
            <w:tcW w:w="7694" w:type="dxa"/>
            <w:tcBorders>
              <w:top w:val="nil"/>
              <w:left w:val="nil"/>
              <w:bottom w:val="nil"/>
              <w:right w:val="nil"/>
            </w:tcBorders>
            <w:shd w:val="clear" w:color="auto" w:fill="FFFFFF"/>
            <w:hideMark/>
          </w:tcPr>
          <w:p w14:paraId="5512F052"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DOT-SS4A-FY24-01</w:t>
            </w:r>
          </w:p>
        </w:tc>
      </w:tr>
      <w:tr w:rsidR="00A567F7" w:rsidRPr="00346307" w14:paraId="6863E424" w14:textId="77777777" w:rsidTr="00A15D91">
        <w:tc>
          <w:tcPr>
            <w:tcW w:w="3286" w:type="dxa"/>
            <w:tcBorders>
              <w:top w:val="nil"/>
              <w:left w:val="nil"/>
              <w:bottom w:val="nil"/>
              <w:right w:val="nil"/>
            </w:tcBorders>
            <w:shd w:val="clear" w:color="auto" w:fill="FFFFFF"/>
            <w:hideMark/>
          </w:tcPr>
          <w:p w14:paraId="06532FFB"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Funding Opportunity Title:</w:t>
            </w:r>
          </w:p>
        </w:tc>
        <w:tc>
          <w:tcPr>
            <w:tcW w:w="7694" w:type="dxa"/>
            <w:tcBorders>
              <w:top w:val="nil"/>
              <w:left w:val="nil"/>
              <w:bottom w:val="nil"/>
              <w:right w:val="nil"/>
            </w:tcBorders>
            <w:shd w:val="clear" w:color="auto" w:fill="FFFFFF"/>
            <w:hideMark/>
          </w:tcPr>
          <w:p w14:paraId="40647185"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Safe Streets and Roads for All Funding Opportunity</w:t>
            </w:r>
          </w:p>
        </w:tc>
      </w:tr>
      <w:tr w:rsidR="00A567F7" w:rsidRPr="00346307" w14:paraId="023E4DF0" w14:textId="77777777" w:rsidTr="00A15D91">
        <w:tc>
          <w:tcPr>
            <w:tcW w:w="3286" w:type="dxa"/>
            <w:tcBorders>
              <w:top w:val="nil"/>
              <w:left w:val="nil"/>
              <w:bottom w:val="nil"/>
              <w:right w:val="nil"/>
            </w:tcBorders>
            <w:shd w:val="clear" w:color="auto" w:fill="FFFFFF"/>
            <w:hideMark/>
          </w:tcPr>
          <w:p w14:paraId="5B341756"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Opportunity Category:</w:t>
            </w:r>
          </w:p>
        </w:tc>
        <w:tc>
          <w:tcPr>
            <w:tcW w:w="7694" w:type="dxa"/>
            <w:tcBorders>
              <w:top w:val="nil"/>
              <w:left w:val="nil"/>
              <w:bottom w:val="nil"/>
              <w:right w:val="nil"/>
            </w:tcBorders>
            <w:shd w:val="clear" w:color="auto" w:fill="FFFFFF"/>
            <w:hideMark/>
          </w:tcPr>
          <w:p w14:paraId="78702B69"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Discretionary</w:t>
            </w:r>
          </w:p>
        </w:tc>
      </w:tr>
      <w:tr w:rsidR="00A567F7" w:rsidRPr="00346307" w14:paraId="40C18F0C" w14:textId="77777777" w:rsidTr="00A15D91">
        <w:tc>
          <w:tcPr>
            <w:tcW w:w="3286" w:type="dxa"/>
            <w:tcBorders>
              <w:top w:val="nil"/>
              <w:left w:val="nil"/>
              <w:bottom w:val="nil"/>
              <w:right w:val="nil"/>
            </w:tcBorders>
            <w:shd w:val="clear" w:color="auto" w:fill="FFFFFF"/>
            <w:hideMark/>
          </w:tcPr>
          <w:p w14:paraId="2B40AE28"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Opportunity Category Explanation:</w:t>
            </w:r>
          </w:p>
        </w:tc>
        <w:tc>
          <w:tcPr>
            <w:tcW w:w="7694" w:type="dxa"/>
            <w:tcBorders>
              <w:top w:val="nil"/>
              <w:left w:val="nil"/>
              <w:bottom w:val="nil"/>
              <w:right w:val="nil"/>
            </w:tcBorders>
            <w:shd w:val="clear" w:color="auto" w:fill="FFFFFF"/>
            <w:hideMark/>
          </w:tcPr>
          <w:p w14:paraId="6B65F053" w14:textId="77777777" w:rsidR="00A567F7" w:rsidRPr="00346307" w:rsidRDefault="00A567F7" w:rsidP="00A15D91">
            <w:pPr>
              <w:pStyle w:val="NoSpacing"/>
              <w:rPr>
                <w:rFonts w:ascii="Helvetica" w:hAnsi="Helvetica" w:cs="Helvetica"/>
                <w:b/>
                <w:bCs/>
                <w:color w:val="222222"/>
              </w:rPr>
            </w:pPr>
          </w:p>
        </w:tc>
      </w:tr>
      <w:tr w:rsidR="00A567F7" w:rsidRPr="00346307" w14:paraId="5461168A" w14:textId="77777777" w:rsidTr="00A15D91">
        <w:tc>
          <w:tcPr>
            <w:tcW w:w="3286" w:type="dxa"/>
            <w:tcBorders>
              <w:top w:val="nil"/>
              <w:left w:val="nil"/>
              <w:bottom w:val="nil"/>
              <w:right w:val="nil"/>
            </w:tcBorders>
            <w:shd w:val="clear" w:color="auto" w:fill="FFFFFF"/>
            <w:hideMark/>
          </w:tcPr>
          <w:p w14:paraId="5C99929A"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Funding Instrument Type:</w:t>
            </w:r>
          </w:p>
        </w:tc>
        <w:tc>
          <w:tcPr>
            <w:tcW w:w="7694" w:type="dxa"/>
            <w:tcBorders>
              <w:top w:val="nil"/>
              <w:left w:val="nil"/>
              <w:bottom w:val="nil"/>
              <w:right w:val="nil"/>
            </w:tcBorders>
            <w:shd w:val="clear" w:color="auto" w:fill="FFFFFF"/>
            <w:hideMark/>
          </w:tcPr>
          <w:p w14:paraId="0A9A1695"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Grant</w:t>
            </w:r>
          </w:p>
        </w:tc>
      </w:tr>
      <w:tr w:rsidR="00A567F7" w:rsidRPr="00346307" w14:paraId="14933D75" w14:textId="77777777" w:rsidTr="00A15D91">
        <w:tc>
          <w:tcPr>
            <w:tcW w:w="3286" w:type="dxa"/>
            <w:tcBorders>
              <w:top w:val="nil"/>
              <w:left w:val="nil"/>
              <w:bottom w:val="nil"/>
              <w:right w:val="nil"/>
            </w:tcBorders>
            <w:shd w:val="clear" w:color="auto" w:fill="FFFFFF"/>
            <w:hideMark/>
          </w:tcPr>
          <w:p w14:paraId="2BAA7FC1"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lastRenderedPageBreak/>
              <w:t>Category of Funding Activity:</w:t>
            </w:r>
          </w:p>
        </w:tc>
        <w:tc>
          <w:tcPr>
            <w:tcW w:w="7694" w:type="dxa"/>
            <w:tcBorders>
              <w:top w:val="nil"/>
              <w:left w:val="nil"/>
              <w:bottom w:val="nil"/>
              <w:right w:val="nil"/>
            </w:tcBorders>
            <w:shd w:val="clear" w:color="auto" w:fill="FFFFFF"/>
            <w:hideMark/>
          </w:tcPr>
          <w:p w14:paraId="46F3DDDD"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Infrastructure Investment and Jobs Act (IIJA)</w:t>
            </w:r>
          </w:p>
        </w:tc>
      </w:tr>
      <w:tr w:rsidR="00A567F7" w:rsidRPr="00346307" w14:paraId="53B3274A" w14:textId="77777777" w:rsidTr="00A15D91">
        <w:tc>
          <w:tcPr>
            <w:tcW w:w="3286" w:type="dxa"/>
            <w:tcBorders>
              <w:top w:val="nil"/>
              <w:left w:val="nil"/>
              <w:bottom w:val="nil"/>
              <w:right w:val="nil"/>
            </w:tcBorders>
            <w:shd w:val="clear" w:color="auto" w:fill="FFFFFF"/>
            <w:hideMark/>
          </w:tcPr>
          <w:p w14:paraId="6FA960A2"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Category Explanation:</w:t>
            </w:r>
          </w:p>
        </w:tc>
        <w:tc>
          <w:tcPr>
            <w:tcW w:w="7694" w:type="dxa"/>
            <w:tcBorders>
              <w:top w:val="nil"/>
              <w:left w:val="nil"/>
              <w:bottom w:val="nil"/>
              <w:right w:val="nil"/>
            </w:tcBorders>
            <w:shd w:val="clear" w:color="auto" w:fill="FFFFFF"/>
            <w:hideMark/>
          </w:tcPr>
          <w:p w14:paraId="4FED0A5B" w14:textId="77777777" w:rsidR="00A567F7" w:rsidRPr="00346307" w:rsidRDefault="00A567F7" w:rsidP="00A15D91">
            <w:pPr>
              <w:pStyle w:val="NoSpacing"/>
              <w:rPr>
                <w:rFonts w:ascii="Helvetica" w:hAnsi="Helvetica" w:cs="Helvetica"/>
                <w:b/>
                <w:bCs/>
                <w:color w:val="222222"/>
              </w:rPr>
            </w:pPr>
          </w:p>
        </w:tc>
      </w:tr>
      <w:tr w:rsidR="00A567F7" w:rsidRPr="00346307" w14:paraId="19C59CCE" w14:textId="77777777" w:rsidTr="00A15D91">
        <w:tc>
          <w:tcPr>
            <w:tcW w:w="3286" w:type="dxa"/>
            <w:tcBorders>
              <w:top w:val="nil"/>
              <w:left w:val="nil"/>
              <w:bottom w:val="nil"/>
              <w:right w:val="nil"/>
            </w:tcBorders>
            <w:shd w:val="clear" w:color="auto" w:fill="FFFFFF"/>
            <w:hideMark/>
          </w:tcPr>
          <w:p w14:paraId="1AF720BF"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Expected Number of Awards:</w:t>
            </w:r>
          </w:p>
        </w:tc>
        <w:tc>
          <w:tcPr>
            <w:tcW w:w="7694" w:type="dxa"/>
            <w:tcBorders>
              <w:top w:val="nil"/>
              <w:left w:val="nil"/>
              <w:bottom w:val="nil"/>
              <w:right w:val="nil"/>
            </w:tcBorders>
            <w:shd w:val="clear" w:color="auto" w:fill="FFFFFF"/>
            <w:hideMark/>
          </w:tcPr>
          <w:p w14:paraId="15AFF138"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500</w:t>
            </w:r>
          </w:p>
        </w:tc>
      </w:tr>
      <w:tr w:rsidR="00A567F7" w:rsidRPr="00346307" w14:paraId="0FFDFE02" w14:textId="77777777" w:rsidTr="00A15D91">
        <w:tc>
          <w:tcPr>
            <w:tcW w:w="3286" w:type="dxa"/>
            <w:tcBorders>
              <w:top w:val="nil"/>
              <w:left w:val="nil"/>
              <w:bottom w:val="nil"/>
              <w:right w:val="nil"/>
            </w:tcBorders>
            <w:shd w:val="clear" w:color="auto" w:fill="FFFFFF"/>
            <w:hideMark/>
          </w:tcPr>
          <w:p w14:paraId="4D1D4BCC"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CFDA Number(s):</w:t>
            </w:r>
          </w:p>
        </w:tc>
        <w:tc>
          <w:tcPr>
            <w:tcW w:w="7694" w:type="dxa"/>
            <w:tcBorders>
              <w:top w:val="nil"/>
              <w:left w:val="nil"/>
              <w:bottom w:val="nil"/>
              <w:right w:val="nil"/>
            </w:tcBorders>
            <w:shd w:val="clear" w:color="auto" w:fill="FFFFFF"/>
            <w:hideMark/>
          </w:tcPr>
          <w:p w14:paraId="77F1BD74"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20.939 -- Safe Streets and Roads for All</w:t>
            </w:r>
          </w:p>
        </w:tc>
      </w:tr>
      <w:tr w:rsidR="00A567F7" w:rsidRPr="00346307" w14:paraId="3BBEDA1E" w14:textId="77777777" w:rsidTr="00A15D91">
        <w:tc>
          <w:tcPr>
            <w:tcW w:w="3286" w:type="dxa"/>
            <w:tcBorders>
              <w:top w:val="nil"/>
              <w:left w:val="nil"/>
              <w:bottom w:val="nil"/>
              <w:right w:val="nil"/>
            </w:tcBorders>
            <w:shd w:val="clear" w:color="auto" w:fill="FFFFFF"/>
            <w:hideMark/>
          </w:tcPr>
          <w:p w14:paraId="1E0657BD"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Cost Sharing or Matching Requirement:</w:t>
            </w:r>
          </w:p>
        </w:tc>
        <w:tc>
          <w:tcPr>
            <w:tcW w:w="7694" w:type="dxa"/>
            <w:tcBorders>
              <w:top w:val="nil"/>
              <w:left w:val="nil"/>
              <w:bottom w:val="nil"/>
              <w:right w:val="nil"/>
            </w:tcBorders>
            <w:shd w:val="clear" w:color="auto" w:fill="FFFFFF"/>
            <w:hideMark/>
          </w:tcPr>
          <w:p w14:paraId="7460AC4C"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Yes</w:t>
            </w:r>
          </w:p>
        </w:tc>
      </w:tr>
      <w:tr w:rsidR="00A567F7" w:rsidRPr="00346307" w14:paraId="4BD0B525" w14:textId="77777777" w:rsidTr="00A15D91">
        <w:tc>
          <w:tcPr>
            <w:tcW w:w="3286" w:type="dxa"/>
            <w:tcBorders>
              <w:top w:val="nil"/>
              <w:left w:val="nil"/>
              <w:bottom w:val="nil"/>
              <w:right w:val="nil"/>
            </w:tcBorders>
            <w:shd w:val="clear" w:color="auto" w:fill="FFFFFF"/>
            <w:hideMark/>
          </w:tcPr>
          <w:p w14:paraId="23C28A24"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Version:</w:t>
            </w:r>
          </w:p>
        </w:tc>
        <w:tc>
          <w:tcPr>
            <w:tcW w:w="7694" w:type="dxa"/>
            <w:tcBorders>
              <w:top w:val="nil"/>
              <w:left w:val="nil"/>
              <w:bottom w:val="nil"/>
              <w:right w:val="nil"/>
            </w:tcBorders>
            <w:shd w:val="clear" w:color="auto" w:fill="FFFFFF"/>
            <w:hideMark/>
          </w:tcPr>
          <w:p w14:paraId="793A475D"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Synopsis 5</w:t>
            </w:r>
          </w:p>
        </w:tc>
      </w:tr>
      <w:tr w:rsidR="00A567F7" w:rsidRPr="00346307" w14:paraId="4AE3849E" w14:textId="77777777" w:rsidTr="00A15D91">
        <w:tc>
          <w:tcPr>
            <w:tcW w:w="3286" w:type="dxa"/>
            <w:tcBorders>
              <w:top w:val="nil"/>
              <w:left w:val="nil"/>
              <w:bottom w:val="nil"/>
              <w:right w:val="nil"/>
            </w:tcBorders>
            <w:shd w:val="clear" w:color="auto" w:fill="FFFFFF"/>
            <w:hideMark/>
          </w:tcPr>
          <w:p w14:paraId="20C217BF"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Posted Date:</w:t>
            </w:r>
          </w:p>
        </w:tc>
        <w:tc>
          <w:tcPr>
            <w:tcW w:w="7694" w:type="dxa"/>
            <w:tcBorders>
              <w:top w:val="nil"/>
              <w:left w:val="nil"/>
              <w:bottom w:val="nil"/>
              <w:right w:val="nil"/>
            </w:tcBorders>
            <w:shd w:val="clear" w:color="auto" w:fill="FFFFFF"/>
            <w:hideMark/>
          </w:tcPr>
          <w:p w14:paraId="5115C2EB"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Feb 21, 2024</w:t>
            </w:r>
          </w:p>
        </w:tc>
      </w:tr>
      <w:tr w:rsidR="00A567F7" w:rsidRPr="00346307" w14:paraId="34A791D0" w14:textId="77777777" w:rsidTr="00A15D91">
        <w:tc>
          <w:tcPr>
            <w:tcW w:w="3286" w:type="dxa"/>
            <w:tcBorders>
              <w:top w:val="nil"/>
              <w:left w:val="nil"/>
              <w:bottom w:val="nil"/>
              <w:right w:val="nil"/>
            </w:tcBorders>
            <w:shd w:val="clear" w:color="auto" w:fill="FFFFFF"/>
            <w:hideMark/>
          </w:tcPr>
          <w:p w14:paraId="156373AC"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Last Updated Date:</w:t>
            </w:r>
          </w:p>
        </w:tc>
        <w:tc>
          <w:tcPr>
            <w:tcW w:w="7694" w:type="dxa"/>
            <w:tcBorders>
              <w:top w:val="nil"/>
              <w:left w:val="nil"/>
              <w:bottom w:val="nil"/>
              <w:right w:val="nil"/>
            </w:tcBorders>
            <w:shd w:val="clear" w:color="auto" w:fill="FFFFFF"/>
            <w:hideMark/>
          </w:tcPr>
          <w:p w14:paraId="235951E5"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Feb 20, 2024</w:t>
            </w:r>
          </w:p>
        </w:tc>
      </w:tr>
      <w:tr w:rsidR="00A567F7" w:rsidRPr="00346307" w14:paraId="691372ED" w14:textId="77777777" w:rsidTr="00A15D91">
        <w:tc>
          <w:tcPr>
            <w:tcW w:w="3286" w:type="dxa"/>
            <w:tcBorders>
              <w:top w:val="nil"/>
              <w:left w:val="nil"/>
              <w:bottom w:val="nil"/>
              <w:right w:val="nil"/>
            </w:tcBorders>
            <w:shd w:val="clear" w:color="auto" w:fill="FFFFFF"/>
            <w:hideMark/>
          </w:tcPr>
          <w:p w14:paraId="1B91A751"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Original Closing Date for Applications:</w:t>
            </w:r>
          </w:p>
        </w:tc>
        <w:tc>
          <w:tcPr>
            <w:tcW w:w="7694" w:type="dxa"/>
            <w:tcBorders>
              <w:top w:val="nil"/>
              <w:left w:val="nil"/>
              <w:bottom w:val="nil"/>
              <w:right w:val="nil"/>
            </w:tcBorders>
            <w:shd w:val="clear" w:color="auto" w:fill="FFFFFF"/>
            <w:hideMark/>
          </w:tcPr>
          <w:p w14:paraId="3DCC7E3B"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Aug 29, 2024 Planning and Demonstration Grant applicants have three deadlines: •</w:t>
            </w:r>
            <w:r w:rsidRPr="008D5CB4">
              <w:rPr>
                <w:rFonts w:ascii="Helvetica" w:hAnsi="Helvetica" w:cs="Helvetica"/>
                <w:color w:val="222222"/>
              </w:rPr>
              <w:t>Thursday, April 4, 2024, 5:00 PM (EDT)•</w:t>
            </w:r>
            <w:r w:rsidRPr="008D5CB4">
              <w:rPr>
                <w:rFonts w:ascii="Helvetica" w:hAnsi="Helvetica" w:cs="Helvetica"/>
                <w:color w:val="222222"/>
                <w:highlight w:val="cyan"/>
              </w:rPr>
              <w:t>Thursday, May 16, 2024</w:t>
            </w:r>
            <w:r w:rsidRPr="00346307">
              <w:rPr>
                <w:rFonts w:ascii="Helvetica" w:hAnsi="Helvetica" w:cs="Helvetica"/>
                <w:color w:val="222222"/>
              </w:rPr>
              <w:t>, 5:00 PM (EDT)•Thursday, August 29, 2024, 5:00 PM (EDT) Implementation Grant applications must be submitted by 5:00 PM (EDT) on Thursday, May 16, 2024.</w:t>
            </w:r>
          </w:p>
        </w:tc>
      </w:tr>
      <w:tr w:rsidR="00A567F7" w:rsidRPr="00346307" w14:paraId="70251434" w14:textId="77777777" w:rsidTr="00A15D91">
        <w:tc>
          <w:tcPr>
            <w:tcW w:w="3286" w:type="dxa"/>
            <w:tcBorders>
              <w:top w:val="nil"/>
              <w:left w:val="nil"/>
              <w:bottom w:val="nil"/>
              <w:right w:val="nil"/>
            </w:tcBorders>
            <w:shd w:val="clear" w:color="auto" w:fill="FFFFFF"/>
            <w:hideMark/>
          </w:tcPr>
          <w:p w14:paraId="2A2CD19B"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Current Closing Date for Applications:</w:t>
            </w:r>
          </w:p>
        </w:tc>
        <w:tc>
          <w:tcPr>
            <w:tcW w:w="7694" w:type="dxa"/>
            <w:tcBorders>
              <w:top w:val="nil"/>
              <w:left w:val="nil"/>
              <w:bottom w:val="nil"/>
              <w:right w:val="nil"/>
            </w:tcBorders>
            <w:shd w:val="clear" w:color="auto" w:fill="FFFFFF"/>
            <w:hideMark/>
          </w:tcPr>
          <w:p w14:paraId="1471E32E"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Aug 29, 2024 Planning and Demonstration Grant applicants have three deadlines: •Thursday, April 4, 2024, 5:00 PM (EDT)•Thursday, May 16, 2024, 5:00 PM (EDT)•Thursday, August 29, 2024, 5:00 PM (EDT) Implementation Grant applications must be submitted by 5:00 PM (EDT) on Thursday, May 16, 2024.</w:t>
            </w:r>
          </w:p>
        </w:tc>
      </w:tr>
      <w:tr w:rsidR="00A567F7" w:rsidRPr="00346307" w14:paraId="1C4FE4FF" w14:textId="77777777" w:rsidTr="00A15D91">
        <w:tc>
          <w:tcPr>
            <w:tcW w:w="3286" w:type="dxa"/>
            <w:tcBorders>
              <w:top w:val="nil"/>
              <w:left w:val="nil"/>
              <w:bottom w:val="nil"/>
              <w:right w:val="nil"/>
            </w:tcBorders>
            <w:shd w:val="clear" w:color="auto" w:fill="FFFFFF"/>
            <w:hideMark/>
          </w:tcPr>
          <w:p w14:paraId="59850D71"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Archive Date:</w:t>
            </w:r>
          </w:p>
        </w:tc>
        <w:tc>
          <w:tcPr>
            <w:tcW w:w="7694" w:type="dxa"/>
            <w:tcBorders>
              <w:top w:val="nil"/>
              <w:left w:val="nil"/>
              <w:bottom w:val="nil"/>
              <w:right w:val="nil"/>
            </w:tcBorders>
            <w:shd w:val="clear" w:color="auto" w:fill="FFFFFF"/>
            <w:hideMark/>
          </w:tcPr>
          <w:p w14:paraId="6061A04F"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Sep 28, 2024</w:t>
            </w:r>
          </w:p>
        </w:tc>
      </w:tr>
      <w:tr w:rsidR="00A567F7" w:rsidRPr="00346307" w14:paraId="1CC7A5A7" w14:textId="77777777" w:rsidTr="00A15D91">
        <w:tc>
          <w:tcPr>
            <w:tcW w:w="3286" w:type="dxa"/>
            <w:tcBorders>
              <w:top w:val="nil"/>
              <w:left w:val="nil"/>
              <w:bottom w:val="nil"/>
              <w:right w:val="nil"/>
            </w:tcBorders>
            <w:shd w:val="clear" w:color="auto" w:fill="FFFFFF"/>
            <w:hideMark/>
          </w:tcPr>
          <w:p w14:paraId="4010CC80"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Estimated Total Program Funding:</w:t>
            </w:r>
          </w:p>
        </w:tc>
        <w:tc>
          <w:tcPr>
            <w:tcW w:w="7694" w:type="dxa"/>
            <w:tcBorders>
              <w:top w:val="nil"/>
              <w:left w:val="nil"/>
              <w:bottom w:val="nil"/>
              <w:right w:val="nil"/>
            </w:tcBorders>
            <w:shd w:val="clear" w:color="auto" w:fill="FFFFFF"/>
            <w:hideMark/>
          </w:tcPr>
          <w:p w14:paraId="5F821760"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$ 1,256,687,000</w:t>
            </w:r>
          </w:p>
        </w:tc>
      </w:tr>
      <w:tr w:rsidR="00A567F7" w:rsidRPr="00346307" w14:paraId="59E16FE3" w14:textId="77777777" w:rsidTr="00A15D91">
        <w:tc>
          <w:tcPr>
            <w:tcW w:w="3286" w:type="dxa"/>
            <w:tcBorders>
              <w:top w:val="nil"/>
              <w:left w:val="nil"/>
              <w:bottom w:val="nil"/>
              <w:right w:val="nil"/>
            </w:tcBorders>
            <w:shd w:val="clear" w:color="auto" w:fill="FFFFFF"/>
            <w:hideMark/>
          </w:tcPr>
          <w:p w14:paraId="322AC119"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Award Ceiling:</w:t>
            </w:r>
          </w:p>
        </w:tc>
        <w:tc>
          <w:tcPr>
            <w:tcW w:w="7694" w:type="dxa"/>
            <w:tcBorders>
              <w:top w:val="nil"/>
              <w:left w:val="nil"/>
              <w:bottom w:val="nil"/>
              <w:right w:val="nil"/>
            </w:tcBorders>
            <w:shd w:val="clear" w:color="auto" w:fill="FFFFFF"/>
            <w:hideMark/>
          </w:tcPr>
          <w:p w14:paraId="2D3EB639"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$25,000,000</w:t>
            </w:r>
          </w:p>
        </w:tc>
      </w:tr>
      <w:tr w:rsidR="00A567F7" w:rsidRPr="00346307" w14:paraId="39BC25D9" w14:textId="77777777" w:rsidTr="00A15D91">
        <w:tc>
          <w:tcPr>
            <w:tcW w:w="3286" w:type="dxa"/>
            <w:tcBorders>
              <w:top w:val="nil"/>
              <w:left w:val="nil"/>
              <w:bottom w:val="nil"/>
              <w:right w:val="nil"/>
            </w:tcBorders>
            <w:shd w:val="clear" w:color="auto" w:fill="FFFFFF"/>
            <w:hideMark/>
          </w:tcPr>
          <w:p w14:paraId="388E46BC"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Award Floor:</w:t>
            </w:r>
          </w:p>
        </w:tc>
        <w:tc>
          <w:tcPr>
            <w:tcW w:w="7694" w:type="dxa"/>
            <w:tcBorders>
              <w:top w:val="nil"/>
              <w:left w:val="nil"/>
              <w:bottom w:val="nil"/>
              <w:right w:val="nil"/>
            </w:tcBorders>
            <w:shd w:val="clear" w:color="auto" w:fill="FFFFFF"/>
            <w:hideMark/>
          </w:tcPr>
          <w:p w14:paraId="453C6A05"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$100,000</w:t>
            </w:r>
          </w:p>
        </w:tc>
      </w:tr>
    </w:tbl>
    <w:p w14:paraId="0204BC1E" w14:textId="77777777" w:rsidR="00A567F7" w:rsidRPr="00346307" w:rsidRDefault="00A567F7" w:rsidP="00A567F7">
      <w:pPr>
        <w:pStyle w:val="NoSpacing"/>
        <w:rPr>
          <w:rFonts w:ascii="Helvetica" w:hAnsi="Helvetica" w:cs="Helvetica"/>
          <w:b/>
          <w:bCs/>
          <w:color w:val="222222"/>
        </w:rPr>
      </w:pPr>
      <w:r w:rsidRPr="00346307">
        <w:rPr>
          <w:rFonts w:ascii="Helvetica" w:hAnsi="Helvetica" w:cs="Helvetica"/>
          <w:b/>
          <w:bCs/>
          <w:color w:val="222222"/>
        </w:rPr>
        <w:t>Eligibility</w:t>
      </w:r>
    </w:p>
    <w:tbl>
      <w:tblPr>
        <w:tblW w:w="9915" w:type="dxa"/>
        <w:tblCellMar>
          <w:top w:w="15" w:type="dxa"/>
          <w:left w:w="15" w:type="dxa"/>
          <w:bottom w:w="15" w:type="dxa"/>
          <w:right w:w="15" w:type="dxa"/>
        </w:tblCellMar>
        <w:tblLook w:val="04A0" w:firstRow="1" w:lastRow="0" w:firstColumn="1" w:lastColumn="0" w:noHBand="0" w:noVBand="1"/>
      </w:tblPr>
      <w:tblGrid>
        <w:gridCol w:w="3819"/>
        <w:gridCol w:w="6096"/>
      </w:tblGrid>
      <w:tr w:rsidR="00A567F7" w:rsidRPr="00346307" w14:paraId="0079FC09" w14:textId="77777777" w:rsidTr="00A15D91">
        <w:tc>
          <w:tcPr>
            <w:tcW w:w="1983" w:type="dxa"/>
            <w:tcBorders>
              <w:top w:val="nil"/>
              <w:left w:val="nil"/>
              <w:bottom w:val="nil"/>
              <w:right w:val="nil"/>
            </w:tcBorders>
            <w:shd w:val="clear" w:color="auto" w:fill="FFFFFF"/>
            <w:hideMark/>
          </w:tcPr>
          <w:p w14:paraId="0AB18CEA"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877A175"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Special district governments</w:t>
            </w:r>
            <w:r w:rsidRPr="00346307">
              <w:rPr>
                <w:rFonts w:ascii="Helvetica" w:hAnsi="Helvetica" w:cs="Helvetica"/>
                <w:color w:val="222222"/>
              </w:rPr>
              <w:br/>
              <w:t>City or township governments</w:t>
            </w:r>
            <w:r w:rsidRPr="00346307">
              <w:rPr>
                <w:rFonts w:ascii="Helvetica" w:hAnsi="Helvetica" w:cs="Helvetica"/>
                <w:color w:val="222222"/>
              </w:rPr>
              <w:br/>
              <w:t>Native American tribal governments (Federally recognized)</w:t>
            </w:r>
            <w:r w:rsidRPr="00346307">
              <w:rPr>
                <w:rFonts w:ascii="Helvetica" w:hAnsi="Helvetica" w:cs="Helvetica"/>
                <w:color w:val="222222"/>
              </w:rPr>
              <w:br/>
              <w:t>Independent school districts</w:t>
            </w:r>
            <w:r w:rsidRPr="00346307">
              <w:rPr>
                <w:rFonts w:ascii="Helvetica" w:hAnsi="Helvetica" w:cs="Helvetica"/>
                <w:color w:val="222222"/>
              </w:rPr>
              <w:br/>
              <w:t>Public and State controlled institutions of higher education</w:t>
            </w:r>
            <w:r w:rsidRPr="00346307">
              <w:rPr>
                <w:rFonts w:ascii="Helvetica" w:hAnsi="Helvetica" w:cs="Helvetica"/>
                <w:color w:val="222222"/>
              </w:rPr>
              <w:br/>
              <w:t>County governments</w:t>
            </w:r>
          </w:p>
        </w:tc>
      </w:tr>
      <w:tr w:rsidR="00A567F7" w:rsidRPr="00346307" w14:paraId="39FB6FB5" w14:textId="77777777" w:rsidTr="00A15D91">
        <w:tc>
          <w:tcPr>
            <w:tcW w:w="0" w:type="auto"/>
            <w:tcBorders>
              <w:top w:val="nil"/>
              <w:left w:val="nil"/>
              <w:bottom w:val="nil"/>
              <w:right w:val="nil"/>
            </w:tcBorders>
            <w:shd w:val="clear" w:color="auto" w:fill="FFFFFF"/>
            <w:hideMark/>
          </w:tcPr>
          <w:p w14:paraId="62C69718"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79F6BE7"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Eligible applicants include a metropolitan planning organization (MPO); a political subdivision of a State or territory; a federally recognized Tribal government; and a multijurisdictional group of entities described in any of the aforementioned three types of entities.</w:t>
            </w:r>
          </w:p>
        </w:tc>
      </w:tr>
    </w:tbl>
    <w:p w14:paraId="7DF95714" w14:textId="77777777" w:rsidR="00A567F7" w:rsidRPr="00346307" w:rsidRDefault="00A567F7" w:rsidP="00A567F7">
      <w:pPr>
        <w:pStyle w:val="NoSpacing"/>
        <w:rPr>
          <w:rFonts w:ascii="Helvetica" w:hAnsi="Helvetica" w:cs="Helvetica"/>
          <w:b/>
          <w:bCs/>
          <w:color w:val="222222"/>
        </w:rPr>
      </w:pPr>
      <w:r w:rsidRPr="00346307">
        <w:rPr>
          <w:rFonts w:ascii="Helvetica" w:hAnsi="Helvetica" w:cs="Helvetica"/>
          <w:b/>
          <w:bCs/>
          <w:color w:val="222222"/>
        </w:rPr>
        <w:t>Additional Information</w:t>
      </w:r>
    </w:p>
    <w:tbl>
      <w:tblPr>
        <w:tblW w:w="10915" w:type="dxa"/>
        <w:tblCellMar>
          <w:top w:w="15" w:type="dxa"/>
          <w:left w:w="15" w:type="dxa"/>
          <w:bottom w:w="15" w:type="dxa"/>
          <w:right w:w="15" w:type="dxa"/>
        </w:tblCellMar>
        <w:tblLook w:val="04A0" w:firstRow="1" w:lastRow="0" w:firstColumn="1" w:lastColumn="0" w:noHBand="0" w:noVBand="1"/>
      </w:tblPr>
      <w:tblGrid>
        <w:gridCol w:w="2935"/>
        <w:gridCol w:w="7980"/>
      </w:tblGrid>
      <w:tr w:rsidR="00A567F7" w:rsidRPr="00346307" w14:paraId="1EE656F5" w14:textId="77777777" w:rsidTr="00A15D91">
        <w:tc>
          <w:tcPr>
            <w:tcW w:w="1787" w:type="dxa"/>
            <w:tcBorders>
              <w:top w:val="nil"/>
              <w:left w:val="nil"/>
              <w:bottom w:val="nil"/>
              <w:right w:val="nil"/>
            </w:tcBorders>
            <w:shd w:val="clear" w:color="auto" w:fill="FFFFFF"/>
            <w:hideMark/>
          </w:tcPr>
          <w:p w14:paraId="618EA2C9"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807D0E9"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69A345 Office of the Under Secretary for Policy</w:t>
            </w:r>
          </w:p>
        </w:tc>
      </w:tr>
      <w:tr w:rsidR="00A567F7" w:rsidRPr="00346307" w14:paraId="406890E9" w14:textId="77777777" w:rsidTr="00A15D91">
        <w:tc>
          <w:tcPr>
            <w:tcW w:w="0" w:type="auto"/>
            <w:tcBorders>
              <w:top w:val="nil"/>
              <w:left w:val="nil"/>
              <w:bottom w:val="nil"/>
              <w:right w:val="nil"/>
            </w:tcBorders>
            <w:shd w:val="clear" w:color="auto" w:fill="FFFFFF"/>
            <w:hideMark/>
          </w:tcPr>
          <w:p w14:paraId="05A2C674"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0A414A0"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The purpose of this notice is to solicit applications for Safe Streets and Roads for All (SS4A) grants. Funds for the fiscal year (FY) 2024 SS4A grant program are to be awarded on a competitive basis to support planning and demonstration activities, as well as projects and strategies to prevent death and serious injury on roads and streets involving all roadway users, including pedestrians; bicyclists; public transportation, personal conveyance, and micromobility users; motorists; and commercial vehicle operators.</w:t>
            </w:r>
          </w:p>
          <w:p w14:paraId="41B818B7"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Applicants must submit their applications via Valid Eval at </w:t>
            </w:r>
            <w:hyperlink r:id="rId626" w:tgtFrame="_blank" w:history="1">
              <w:r w:rsidRPr="00346307">
                <w:rPr>
                  <w:rStyle w:val="Hyperlink"/>
                  <w:rFonts w:ascii="Helvetica" w:hAnsi="Helvetica" w:cs="Helvetica"/>
                </w:rPr>
                <w:t>https://usg.valideval.com/teams/usdot_ss4a_2024_implementation/signup</w:t>
              </w:r>
            </w:hyperlink>
            <w:r w:rsidRPr="00346307">
              <w:rPr>
                <w:rFonts w:ascii="Helvetica" w:hAnsi="Helvetica" w:cs="Helvetica"/>
                <w:color w:val="222222"/>
              </w:rPr>
              <w:t> for Implementation Grant applicants, and </w:t>
            </w:r>
            <w:hyperlink r:id="rId627" w:tgtFrame="_blank" w:history="1">
              <w:r w:rsidRPr="00346307">
                <w:rPr>
                  <w:rStyle w:val="Hyperlink"/>
                  <w:rFonts w:ascii="Helvetica" w:hAnsi="Helvetica" w:cs="Helvetica"/>
                </w:rPr>
                <w:t>https://usg.valideval.com/teams/usdot_ss4a_2024_planning_demo/signup</w:t>
              </w:r>
            </w:hyperlink>
            <w:r w:rsidRPr="00346307">
              <w:rPr>
                <w:rFonts w:ascii="Helvetica" w:hAnsi="Helvetica" w:cs="Helvetica"/>
                <w:color w:val="222222"/>
              </w:rPr>
              <w:t> for Planning and Demonstration Grants. </w:t>
            </w:r>
            <w:r w:rsidRPr="00346307">
              <w:rPr>
                <w:rFonts w:ascii="Helvetica" w:hAnsi="Helvetica" w:cs="Helvetica"/>
                <w:b/>
                <w:bCs/>
                <w:color w:val="222222"/>
              </w:rPr>
              <w:t>Do not submit your applications through Grants.Gov</w:t>
            </w:r>
            <w:r w:rsidRPr="00346307">
              <w:rPr>
                <w:rFonts w:ascii="Helvetica" w:hAnsi="Helvetica" w:cs="Helvetica"/>
                <w:color w:val="222222"/>
              </w:rPr>
              <w:t>. </w:t>
            </w:r>
          </w:p>
          <w:p w14:paraId="4E98EF1C"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Planning and Demonstration Grant applicants have three deadlines: </w:t>
            </w:r>
          </w:p>
          <w:p w14:paraId="5C19DBB6"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•Thursday, April 4, 2024, 5:00 PM (EDT)</w:t>
            </w:r>
          </w:p>
          <w:p w14:paraId="670ECD73"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•Thursday, May 16, 2024, 5:00 PM (EDT)</w:t>
            </w:r>
          </w:p>
          <w:p w14:paraId="3DECAA0A"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•Thursday, August 29, 2024, 5:00 PM (EDT) </w:t>
            </w:r>
          </w:p>
          <w:p w14:paraId="3B4425BD"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lastRenderedPageBreak/>
              <w:t>Implementation Grant applications must be submitted by 5:00 PM (EDT) on Thursday, May 16, 2024. Late applications will not be accepted unless there is a technical issue directly caused by the online submission proposal system Valid Eval.</w:t>
            </w:r>
          </w:p>
        </w:tc>
      </w:tr>
      <w:tr w:rsidR="00A567F7" w:rsidRPr="00346307" w14:paraId="79AFAD08" w14:textId="77777777" w:rsidTr="00A15D91">
        <w:tc>
          <w:tcPr>
            <w:tcW w:w="0" w:type="auto"/>
            <w:tcBorders>
              <w:top w:val="nil"/>
              <w:left w:val="nil"/>
              <w:bottom w:val="nil"/>
              <w:right w:val="nil"/>
            </w:tcBorders>
            <w:shd w:val="clear" w:color="auto" w:fill="FFFFFF"/>
            <w:hideMark/>
          </w:tcPr>
          <w:p w14:paraId="068C1EE7"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88A38BE" w14:textId="77777777" w:rsidR="00A567F7" w:rsidRPr="00346307" w:rsidRDefault="00000000" w:rsidP="00A15D91">
            <w:pPr>
              <w:pStyle w:val="NoSpacing"/>
              <w:rPr>
                <w:rFonts w:ascii="Helvetica" w:hAnsi="Helvetica" w:cs="Helvetica"/>
                <w:color w:val="222222"/>
              </w:rPr>
            </w:pPr>
            <w:hyperlink r:id="rId628" w:tgtFrame="_blank" w:history="1">
              <w:r w:rsidR="00A567F7" w:rsidRPr="00346307">
                <w:rPr>
                  <w:rStyle w:val="Hyperlink"/>
                  <w:rFonts w:ascii="Helvetica" w:hAnsi="Helvetica" w:cs="Helvetica"/>
                </w:rPr>
                <w:t>Safe Streets and Roads for All Website</w:t>
              </w:r>
            </w:hyperlink>
          </w:p>
        </w:tc>
      </w:tr>
      <w:tr w:rsidR="00A567F7" w:rsidRPr="00346307" w14:paraId="7C8F5417" w14:textId="77777777" w:rsidTr="00A15D91">
        <w:tc>
          <w:tcPr>
            <w:tcW w:w="0" w:type="auto"/>
            <w:tcBorders>
              <w:top w:val="nil"/>
              <w:left w:val="nil"/>
              <w:bottom w:val="nil"/>
              <w:right w:val="nil"/>
            </w:tcBorders>
            <w:shd w:val="clear" w:color="auto" w:fill="FFFFFF"/>
            <w:hideMark/>
          </w:tcPr>
          <w:p w14:paraId="638E0E34" w14:textId="77777777" w:rsidR="00A567F7" w:rsidRPr="00346307" w:rsidRDefault="00A567F7" w:rsidP="00A15D91">
            <w:pPr>
              <w:pStyle w:val="NoSpacing"/>
              <w:rPr>
                <w:rFonts w:ascii="Helvetica" w:hAnsi="Helvetica" w:cs="Helvetica"/>
                <w:b/>
                <w:bCs/>
                <w:color w:val="222222"/>
              </w:rPr>
            </w:pPr>
            <w:r w:rsidRPr="0034630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BC3DC4C"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If you have difficulty accessing the full announcement electronically, please contact:</w:t>
            </w:r>
            <w:r w:rsidRPr="00346307">
              <w:rPr>
                <w:rFonts w:ascii="Helvetica" w:hAnsi="Helvetica" w:cs="Helvetica"/>
                <w:color w:val="222222"/>
              </w:rPr>
              <w:br/>
            </w:r>
          </w:p>
          <w:p w14:paraId="03E72FAC"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t>Paul D Teicher</w:t>
            </w:r>
            <w:r w:rsidRPr="00346307">
              <w:rPr>
                <w:rFonts w:ascii="Helvetica" w:hAnsi="Helvetica" w:cs="Helvetica"/>
                <w:color w:val="222222"/>
              </w:rPr>
              <w:br/>
              <w:t>Grantor Phone 202-366-4114</w:t>
            </w:r>
          </w:p>
          <w:p w14:paraId="571C87B7" w14:textId="77777777" w:rsidR="00A567F7" w:rsidRPr="00346307" w:rsidRDefault="00A567F7" w:rsidP="00A15D91">
            <w:pPr>
              <w:pStyle w:val="NoSpacing"/>
              <w:rPr>
                <w:rFonts w:ascii="Helvetica" w:hAnsi="Helvetica" w:cs="Helvetica"/>
                <w:color w:val="222222"/>
              </w:rPr>
            </w:pPr>
            <w:r w:rsidRPr="00346307">
              <w:rPr>
                <w:rFonts w:ascii="Helvetica" w:hAnsi="Helvetica" w:cs="Helvetica"/>
                <w:color w:val="222222"/>
              </w:rPr>
              <w:br/>
            </w:r>
            <w:hyperlink r:id="rId629" w:history="1">
              <w:r w:rsidRPr="00346307">
                <w:rPr>
                  <w:rStyle w:val="Hyperlink"/>
                  <w:rFonts w:ascii="Helvetica" w:hAnsi="Helvetica" w:cs="Helvetica"/>
                </w:rPr>
                <w:t>SS4A Inbox</w:t>
              </w:r>
            </w:hyperlink>
          </w:p>
        </w:tc>
      </w:tr>
    </w:tbl>
    <w:p w14:paraId="2199E3AE" w14:textId="77777777" w:rsidR="00A567F7" w:rsidRDefault="00A567F7" w:rsidP="00A567F7">
      <w:pPr>
        <w:pStyle w:val="NoSpacing"/>
        <w:pBdr>
          <w:bottom w:val="single" w:sz="6" w:space="1" w:color="auto"/>
        </w:pBdr>
        <w:rPr>
          <w:rFonts w:ascii="Helvetica" w:hAnsi="Helvetica" w:cs="Helvetica"/>
          <w:sz w:val="24"/>
          <w:szCs w:val="24"/>
        </w:rPr>
      </w:pPr>
      <w:r w:rsidRPr="00C73DF7">
        <w:rPr>
          <w:rFonts w:ascii="Helvetica" w:hAnsi="Helvetica" w:cs="Helvetica"/>
          <w:color w:val="222222"/>
          <w:sz w:val="24"/>
          <w:szCs w:val="24"/>
        </w:rPr>
        <w:br/>
      </w:r>
      <w:hyperlink r:id="rId630" w:tgtFrame="_blank" w:history="1">
        <w:r w:rsidRPr="00C73DF7">
          <w:rPr>
            <w:rStyle w:val="Hyperlink"/>
            <w:rFonts w:ascii="Helvetica" w:hAnsi="Helvetica" w:cs="Helvetica"/>
            <w:color w:val="1155CC"/>
            <w:sz w:val="24"/>
            <w:szCs w:val="24"/>
            <w:shd w:val="clear" w:color="auto" w:fill="FFFFFF"/>
          </w:rPr>
          <w:t>https://www.grants.gov/search-results-detail/352510</w:t>
        </w:r>
      </w:hyperlink>
    </w:p>
    <w:p w14:paraId="15A09520" w14:textId="3068A688" w:rsidR="000F702B" w:rsidRDefault="000F702B" w:rsidP="00A403F7">
      <w:pPr>
        <w:pStyle w:val="NoSpacing"/>
        <w:rPr>
          <w:rFonts w:ascii="Helvetica" w:hAnsi="Helvetica" w:cs="Helvetica"/>
          <w:color w:val="222222"/>
          <w:sz w:val="24"/>
          <w:szCs w:val="24"/>
        </w:rPr>
      </w:pPr>
      <w:bookmarkStart w:id="948" w:name="DOTFTA24LoNoEmission"/>
      <w:bookmarkStart w:id="949" w:name="DOTPHMSA24PERG"/>
      <w:bookmarkStart w:id="950" w:name="DOTFHA222324PriorProcessPilot"/>
      <w:bookmarkStart w:id="951" w:name="DOTFHA2326BridgeInvestment"/>
      <w:bookmarkStart w:id="952" w:name="DOTFHA2324ATTAIN"/>
      <w:bookmarkStart w:id="953" w:name="DOT69A345NatInfrasttructure24"/>
      <w:bookmarkEnd w:id="948"/>
      <w:bookmarkEnd w:id="949"/>
      <w:bookmarkEnd w:id="950"/>
      <w:bookmarkEnd w:id="951"/>
      <w:bookmarkEnd w:id="952"/>
      <w:bookmarkEnd w:id="953"/>
    </w:p>
    <w:p w14:paraId="0213798A" w14:textId="77777777" w:rsidR="000F702B" w:rsidRDefault="00A403F7" w:rsidP="00A403F7">
      <w:pPr>
        <w:pStyle w:val="NoSpacing"/>
        <w:rPr>
          <w:rFonts w:ascii="Helvetica" w:hAnsi="Helvetica" w:cs="Helvetica"/>
          <w:color w:val="222222"/>
          <w:sz w:val="24"/>
          <w:szCs w:val="24"/>
          <w:shd w:val="clear" w:color="auto" w:fill="FFFFFF"/>
        </w:rPr>
      </w:pPr>
      <w:bookmarkStart w:id="954" w:name="DOTFAACOEAJFE"/>
      <w:bookmarkEnd w:id="954"/>
      <w:r w:rsidRPr="009972AF">
        <w:rPr>
          <w:rFonts w:ascii="Helvetica" w:hAnsi="Helvetica" w:cs="Helvetica"/>
          <w:color w:val="222222"/>
          <w:sz w:val="24"/>
          <w:szCs w:val="24"/>
          <w:shd w:val="clear" w:color="auto" w:fill="FFFFFF"/>
        </w:rPr>
        <w:t>FAA-COE-AJFE</w:t>
      </w:r>
      <w:r w:rsidRPr="009972AF">
        <w:rPr>
          <w:rFonts w:ascii="Helvetica" w:hAnsi="Helvetica" w:cs="Helvetica"/>
          <w:color w:val="222222"/>
          <w:sz w:val="24"/>
          <w:szCs w:val="24"/>
        </w:rPr>
        <w:br/>
      </w:r>
      <w:r w:rsidRPr="009972AF">
        <w:rPr>
          <w:rFonts w:ascii="Helvetica" w:hAnsi="Helvetica" w:cs="Helvetica"/>
          <w:color w:val="222222"/>
          <w:sz w:val="24"/>
          <w:szCs w:val="24"/>
          <w:shd w:val="clear" w:color="auto" w:fill="FFFFFF"/>
        </w:rPr>
        <w:t>Center of Excellence for Alternative Jet Fuels and Environment</w:t>
      </w:r>
      <w:r w:rsidRPr="009972AF">
        <w:rPr>
          <w:rFonts w:ascii="Helvetica" w:hAnsi="Helvetica" w:cs="Helvetica"/>
          <w:color w:val="222222"/>
          <w:sz w:val="24"/>
          <w:szCs w:val="24"/>
        </w:rPr>
        <w:br/>
      </w:r>
      <w:r w:rsidRPr="009972AF">
        <w:rPr>
          <w:rFonts w:ascii="Helvetica" w:hAnsi="Helvetica" w:cs="Helvetica"/>
          <w:color w:val="222222"/>
          <w:sz w:val="24"/>
          <w:szCs w:val="24"/>
          <w:shd w:val="clear" w:color="auto" w:fill="FFFFFF"/>
        </w:rPr>
        <w:t>Synopsis 2</w:t>
      </w:r>
    </w:p>
    <w:tbl>
      <w:tblPr>
        <w:tblW w:w="7110" w:type="dxa"/>
        <w:tblCellMar>
          <w:top w:w="15" w:type="dxa"/>
          <w:left w:w="15" w:type="dxa"/>
          <w:bottom w:w="15" w:type="dxa"/>
          <w:right w:w="15" w:type="dxa"/>
        </w:tblCellMar>
        <w:tblLook w:val="04A0" w:firstRow="1" w:lastRow="0" w:firstColumn="1" w:lastColumn="0" w:noHBand="0" w:noVBand="1"/>
      </w:tblPr>
      <w:tblGrid>
        <w:gridCol w:w="2369"/>
        <w:gridCol w:w="4741"/>
      </w:tblGrid>
      <w:tr w:rsidR="000F702B" w:rsidRPr="000F702B" w14:paraId="20224C42" w14:textId="77777777" w:rsidTr="000F702B">
        <w:tc>
          <w:tcPr>
            <w:tcW w:w="0" w:type="auto"/>
            <w:tcBorders>
              <w:top w:val="nil"/>
              <w:left w:val="nil"/>
              <w:bottom w:val="nil"/>
              <w:right w:val="nil"/>
            </w:tcBorders>
            <w:shd w:val="clear" w:color="auto" w:fill="FFFFFF"/>
            <w:hideMark/>
          </w:tcPr>
          <w:p w14:paraId="6014B00B"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Document Type:</w:t>
            </w:r>
          </w:p>
        </w:tc>
        <w:tc>
          <w:tcPr>
            <w:tcW w:w="4741" w:type="dxa"/>
            <w:tcBorders>
              <w:top w:val="nil"/>
              <w:left w:val="nil"/>
              <w:bottom w:val="nil"/>
              <w:right w:val="nil"/>
            </w:tcBorders>
            <w:shd w:val="clear" w:color="auto" w:fill="FFFFFF"/>
            <w:hideMark/>
          </w:tcPr>
          <w:p w14:paraId="14B2884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Grants Notice</w:t>
            </w:r>
          </w:p>
        </w:tc>
      </w:tr>
      <w:tr w:rsidR="000F702B" w:rsidRPr="000F702B" w14:paraId="3792F8B4" w14:textId="77777777" w:rsidTr="000F702B">
        <w:tc>
          <w:tcPr>
            <w:tcW w:w="0" w:type="auto"/>
            <w:tcBorders>
              <w:top w:val="nil"/>
              <w:left w:val="nil"/>
              <w:bottom w:val="nil"/>
              <w:right w:val="nil"/>
            </w:tcBorders>
            <w:shd w:val="clear" w:color="auto" w:fill="FFFFFF"/>
            <w:hideMark/>
          </w:tcPr>
          <w:p w14:paraId="5ED4324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Opportunity Number:</w:t>
            </w:r>
          </w:p>
        </w:tc>
        <w:tc>
          <w:tcPr>
            <w:tcW w:w="4741" w:type="dxa"/>
            <w:tcBorders>
              <w:top w:val="nil"/>
              <w:left w:val="nil"/>
              <w:bottom w:val="nil"/>
              <w:right w:val="nil"/>
            </w:tcBorders>
            <w:shd w:val="clear" w:color="auto" w:fill="FFFFFF"/>
            <w:hideMark/>
          </w:tcPr>
          <w:p w14:paraId="0D98BCE3"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FAA-COE-AJFE</w:t>
            </w:r>
          </w:p>
        </w:tc>
      </w:tr>
      <w:tr w:rsidR="000F702B" w:rsidRPr="000F702B" w14:paraId="640C98E4" w14:textId="77777777" w:rsidTr="000F702B">
        <w:tc>
          <w:tcPr>
            <w:tcW w:w="0" w:type="auto"/>
            <w:tcBorders>
              <w:top w:val="nil"/>
              <w:left w:val="nil"/>
              <w:bottom w:val="nil"/>
              <w:right w:val="nil"/>
            </w:tcBorders>
            <w:shd w:val="clear" w:color="auto" w:fill="FFFFFF"/>
            <w:hideMark/>
          </w:tcPr>
          <w:p w14:paraId="1C5BD9A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Opportunity Title:</w:t>
            </w:r>
          </w:p>
        </w:tc>
        <w:tc>
          <w:tcPr>
            <w:tcW w:w="4741" w:type="dxa"/>
            <w:tcBorders>
              <w:top w:val="nil"/>
              <w:left w:val="nil"/>
              <w:bottom w:val="nil"/>
              <w:right w:val="nil"/>
            </w:tcBorders>
            <w:shd w:val="clear" w:color="auto" w:fill="FFFFFF"/>
            <w:hideMark/>
          </w:tcPr>
          <w:p w14:paraId="0AB88680"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Center of Excellence for Alternative Jet Fuels and Environment </w:t>
            </w:r>
          </w:p>
        </w:tc>
      </w:tr>
      <w:tr w:rsidR="000F702B" w:rsidRPr="000F702B" w14:paraId="066EA39E" w14:textId="77777777" w:rsidTr="000F702B">
        <w:tc>
          <w:tcPr>
            <w:tcW w:w="0" w:type="auto"/>
            <w:tcBorders>
              <w:top w:val="nil"/>
              <w:left w:val="nil"/>
              <w:bottom w:val="nil"/>
              <w:right w:val="nil"/>
            </w:tcBorders>
            <w:shd w:val="clear" w:color="auto" w:fill="FFFFFF"/>
            <w:hideMark/>
          </w:tcPr>
          <w:p w14:paraId="52524C1A"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Opportunity Category:</w:t>
            </w:r>
          </w:p>
        </w:tc>
        <w:tc>
          <w:tcPr>
            <w:tcW w:w="4741" w:type="dxa"/>
            <w:tcBorders>
              <w:top w:val="nil"/>
              <w:left w:val="nil"/>
              <w:bottom w:val="nil"/>
              <w:right w:val="nil"/>
            </w:tcBorders>
            <w:shd w:val="clear" w:color="auto" w:fill="FFFFFF"/>
            <w:hideMark/>
          </w:tcPr>
          <w:p w14:paraId="3A3E6327"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Discretionary</w:t>
            </w:r>
          </w:p>
        </w:tc>
      </w:tr>
      <w:tr w:rsidR="000F702B" w:rsidRPr="000F702B" w14:paraId="618F8A0A" w14:textId="77777777" w:rsidTr="000F702B">
        <w:tc>
          <w:tcPr>
            <w:tcW w:w="0" w:type="auto"/>
            <w:tcBorders>
              <w:top w:val="nil"/>
              <w:left w:val="nil"/>
              <w:bottom w:val="nil"/>
              <w:right w:val="nil"/>
            </w:tcBorders>
            <w:shd w:val="clear" w:color="auto" w:fill="FFFFFF"/>
            <w:hideMark/>
          </w:tcPr>
          <w:p w14:paraId="5D878CB5"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Opportunity Category Explanation:</w:t>
            </w:r>
          </w:p>
        </w:tc>
        <w:tc>
          <w:tcPr>
            <w:tcW w:w="4741" w:type="dxa"/>
            <w:tcBorders>
              <w:top w:val="nil"/>
              <w:left w:val="nil"/>
              <w:bottom w:val="nil"/>
              <w:right w:val="nil"/>
            </w:tcBorders>
            <w:shd w:val="clear" w:color="auto" w:fill="FFFFFF"/>
            <w:hideMark/>
          </w:tcPr>
          <w:p w14:paraId="342DF151" w14:textId="77777777" w:rsidR="000F702B" w:rsidRPr="000F702B" w:rsidRDefault="000F702B" w:rsidP="000F702B">
            <w:pPr>
              <w:pStyle w:val="NoSpacing"/>
              <w:rPr>
                <w:rFonts w:ascii="Helvetica" w:hAnsi="Helvetica" w:cs="Helvetica"/>
                <w:b/>
                <w:bCs/>
                <w:color w:val="222222"/>
              </w:rPr>
            </w:pPr>
          </w:p>
        </w:tc>
      </w:tr>
      <w:tr w:rsidR="000F702B" w:rsidRPr="000F702B" w14:paraId="7E271E51" w14:textId="77777777" w:rsidTr="000F702B">
        <w:tc>
          <w:tcPr>
            <w:tcW w:w="0" w:type="auto"/>
            <w:tcBorders>
              <w:top w:val="nil"/>
              <w:left w:val="nil"/>
              <w:bottom w:val="nil"/>
              <w:right w:val="nil"/>
            </w:tcBorders>
            <w:shd w:val="clear" w:color="auto" w:fill="FFFFFF"/>
            <w:hideMark/>
          </w:tcPr>
          <w:p w14:paraId="5AAF84C3"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Instrument Type:</w:t>
            </w:r>
          </w:p>
        </w:tc>
        <w:tc>
          <w:tcPr>
            <w:tcW w:w="4741" w:type="dxa"/>
            <w:tcBorders>
              <w:top w:val="nil"/>
              <w:left w:val="nil"/>
              <w:bottom w:val="nil"/>
              <w:right w:val="nil"/>
            </w:tcBorders>
            <w:shd w:val="clear" w:color="auto" w:fill="FFFFFF"/>
            <w:hideMark/>
          </w:tcPr>
          <w:p w14:paraId="1A851298"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Cooperative Agreement</w:t>
            </w:r>
          </w:p>
        </w:tc>
      </w:tr>
      <w:tr w:rsidR="000F702B" w:rsidRPr="000F702B" w14:paraId="6744886C" w14:textId="77777777" w:rsidTr="000F702B">
        <w:tc>
          <w:tcPr>
            <w:tcW w:w="0" w:type="auto"/>
            <w:tcBorders>
              <w:top w:val="nil"/>
              <w:left w:val="nil"/>
              <w:bottom w:val="nil"/>
              <w:right w:val="nil"/>
            </w:tcBorders>
            <w:shd w:val="clear" w:color="auto" w:fill="FFFFFF"/>
            <w:hideMark/>
          </w:tcPr>
          <w:p w14:paraId="3DC3061B"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Category of Funding Activity:</w:t>
            </w:r>
          </w:p>
        </w:tc>
        <w:tc>
          <w:tcPr>
            <w:tcW w:w="4741" w:type="dxa"/>
            <w:tcBorders>
              <w:top w:val="nil"/>
              <w:left w:val="nil"/>
              <w:bottom w:val="nil"/>
              <w:right w:val="nil"/>
            </w:tcBorders>
            <w:shd w:val="clear" w:color="auto" w:fill="FFFFFF"/>
            <w:hideMark/>
          </w:tcPr>
          <w:p w14:paraId="7DCE1D3C"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Energy</w:t>
            </w:r>
            <w:r w:rsidRPr="000F702B">
              <w:rPr>
                <w:rFonts w:ascii="Helvetica" w:hAnsi="Helvetica" w:cs="Helvetica"/>
                <w:color w:val="222222"/>
              </w:rPr>
              <w:br/>
              <w:t>Environment</w:t>
            </w:r>
            <w:r w:rsidRPr="000F702B">
              <w:rPr>
                <w:rFonts w:ascii="Helvetica" w:hAnsi="Helvetica" w:cs="Helvetica"/>
                <w:color w:val="222222"/>
              </w:rPr>
              <w:br/>
              <w:t>Science and Technology and other Research and Development</w:t>
            </w:r>
          </w:p>
        </w:tc>
      </w:tr>
      <w:tr w:rsidR="000F702B" w:rsidRPr="000F702B" w14:paraId="4432A63C" w14:textId="77777777" w:rsidTr="000F702B">
        <w:tc>
          <w:tcPr>
            <w:tcW w:w="0" w:type="auto"/>
            <w:tcBorders>
              <w:top w:val="nil"/>
              <w:left w:val="nil"/>
              <w:bottom w:val="nil"/>
              <w:right w:val="nil"/>
            </w:tcBorders>
            <w:shd w:val="clear" w:color="auto" w:fill="FFFFFF"/>
            <w:hideMark/>
          </w:tcPr>
          <w:p w14:paraId="4B327A5D"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Category Explanation:</w:t>
            </w:r>
          </w:p>
        </w:tc>
        <w:tc>
          <w:tcPr>
            <w:tcW w:w="4741" w:type="dxa"/>
            <w:tcBorders>
              <w:top w:val="nil"/>
              <w:left w:val="nil"/>
              <w:bottom w:val="nil"/>
              <w:right w:val="nil"/>
            </w:tcBorders>
            <w:shd w:val="clear" w:color="auto" w:fill="FFFFFF"/>
            <w:hideMark/>
          </w:tcPr>
          <w:p w14:paraId="6A8D2789" w14:textId="77777777" w:rsidR="000F702B" w:rsidRPr="000F702B" w:rsidRDefault="000F702B" w:rsidP="000F702B">
            <w:pPr>
              <w:pStyle w:val="NoSpacing"/>
              <w:rPr>
                <w:rFonts w:ascii="Helvetica" w:hAnsi="Helvetica" w:cs="Helvetica"/>
                <w:b/>
                <w:bCs/>
                <w:color w:val="222222"/>
              </w:rPr>
            </w:pPr>
          </w:p>
        </w:tc>
      </w:tr>
      <w:tr w:rsidR="000F702B" w:rsidRPr="000F702B" w14:paraId="458AFFFE" w14:textId="77777777" w:rsidTr="000F702B">
        <w:tc>
          <w:tcPr>
            <w:tcW w:w="0" w:type="auto"/>
            <w:tcBorders>
              <w:top w:val="nil"/>
              <w:left w:val="nil"/>
              <w:bottom w:val="nil"/>
              <w:right w:val="nil"/>
            </w:tcBorders>
            <w:shd w:val="clear" w:color="auto" w:fill="FFFFFF"/>
            <w:hideMark/>
          </w:tcPr>
          <w:p w14:paraId="6620221D"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Expected Number of Awards:</w:t>
            </w:r>
          </w:p>
        </w:tc>
        <w:tc>
          <w:tcPr>
            <w:tcW w:w="4741" w:type="dxa"/>
            <w:tcBorders>
              <w:top w:val="nil"/>
              <w:left w:val="nil"/>
              <w:bottom w:val="nil"/>
              <w:right w:val="nil"/>
            </w:tcBorders>
            <w:shd w:val="clear" w:color="auto" w:fill="FFFFFF"/>
            <w:hideMark/>
          </w:tcPr>
          <w:p w14:paraId="79C995F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200</w:t>
            </w:r>
          </w:p>
        </w:tc>
      </w:tr>
      <w:tr w:rsidR="000F702B" w:rsidRPr="000F702B" w14:paraId="0E530C17" w14:textId="77777777" w:rsidTr="000F702B">
        <w:tc>
          <w:tcPr>
            <w:tcW w:w="0" w:type="auto"/>
            <w:tcBorders>
              <w:top w:val="nil"/>
              <w:left w:val="nil"/>
              <w:bottom w:val="nil"/>
              <w:right w:val="nil"/>
            </w:tcBorders>
            <w:shd w:val="clear" w:color="auto" w:fill="FFFFFF"/>
            <w:hideMark/>
          </w:tcPr>
          <w:p w14:paraId="008B9668"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CFDA Number(s):</w:t>
            </w:r>
          </w:p>
        </w:tc>
        <w:tc>
          <w:tcPr>
            <w:tcW w:w="4741" w:type="dxa"/>
            <w:tcBorders>
              <w:top w:val="nil"/>
              <w:left w:val="nil"/>
              <w:bottom w:val="nil"/>
              <w:right w:val="nil"/>
            </w:tcBorders>
            <w:shd w:val="clear" w:color="auto" w:fill="FFFFFF"/>
            <w:hideMark/>
          </w:tcPr>
          <w:p w14:paraId="0615D32D"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20.109 -- Air Transportation Centers of Excellence</w:t>
            </w:r>
          </w:p>
        </w:tc>
      </w:tr>
      <w:tr w:rsidR="000F702B" w:rsidRPr="000F702B" w14:paraId="4AC192DC" w14:textId="77777777" w:rsidTr="000F702B">
        <w:tc>
          <w:tcPr>
            <w:tcW w:w="0" w:type="auto"/>
            <w:tcBorders>
              <w:top w:val="nil"/>
              <w:left w:val="nil"/>
              <w:bottom w:val="nil"/>
              <w:right w:val="nil"/>
            </w:tcBorders>
            <w:shd w:val="clear" w:color="auto" w:fill="FFFFFF"/>
            <w:hideMark/>
          </w:tcPr>
          <w:p w14:paraId="230389CF"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Cost Sharing or Matching Requirement:</w:t>
            </w:r>
          </w:p>
        </w:tc>
        <w:tc>
          <w:tcPr>
            <w:tcW w:w="4741" w:type="dxa"/>
            <w:tcBorders>
              <w:top w:val="nil"/>
              <w:left w:val="nil"/>
              <w:bottom w:val="nil"/>
              <w:right w:val="nil"/>
            </w:tcBorders>
            <w:shd w:val="clear" w:color="auto" w:fill="FFFFFF"/>
            <w:hideMark/>
          </w:tcPr>
          <w:p w14:paraId="59CA8E4A"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Yes</w:t>
            </w:r>
          </w:p>
        </w:tc>
      </w:tr>
      <w:tr w:rsidR="000F702B" w:rsidRPr="000F702B" w14:paraId="49FB2623" w14:textId="77777777" w:rsidTr="000F702B">
        <w:tc>
          <w:tcPr>
            <w:tcW w:w="0" w:type="auto"/>
            <w:tcBorders>
              <w:top w:val="nil"/>
              <w:left w:val="nil"/>
              <w:bottom w:val="nil"/>
              <w:right w:val="nil"/>
            </w:tcBorders>
            <w:shd w:val="clear" w:color="auto" w:fill="FFFFFF"/>
            <w:hideMark/>
          </w:tcPr>
          <w:p w14:paraId="7F2BE3ED"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Version:</w:t>
            </w:r>
          </w:p>
        </w:tc>
        <w:tc>
          <w:tcPr>
            <w:tcW w:w="4741" w:type="dxa"/>
            <w:tcBorders>
              <w:top w:val="nil"/>
              <w:left w:val="nil"/>
              <w:bottom w:val="nil"/>
              <w:right w:val="nil"/>
            </w:tcBorders>
            <w:shd w:val="clear" w:color="auto" w:fill="FFFFFF"/>
            <w:hideMark/>
          </w:tcPr>
          <w:p w14:paraId="51D3EB6A"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Synopsis 2</w:t>
            </w:r>
          </w:p>
        </w:tc>
      </w:tr>
      <w:tr w:rsidR="000F702B" w:rsidRPr="000F702B" w14:paraId="06BA698A" w14:textId="77777777" w:rsidTr="000F702B">
        <w:tc>
          <w:tcPr>
            <w:tcW w:w="0" w:type="auto"/>
            <w:tcBorders>
              <w:top w:val="nil"/>
              <w:left w:val="nil"/>
              <w:bottom w:val="nil"/>
              <w:right w:val="nil"/>
            </w:tcBorders>
            <w:shd w:val="clear" w:color="auto" w:fill="FFFFFF"/>
            <w:hideMark/>
          </w:tcPr>
          <w:p w14:paraId="42F2E462"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Posted Date:</w:t>
            </w:r>
          </w:p>
        </w:tc>
        <w:tc>
          <w:tcPr>
            <w:tcW w:w="4741" w:type="dxa"/>
            <w:tcBorders>
              <w:top w:val="nil"/>
              <w:left w:val="nil"/>
              <w:bottom w:val="nil"/>
              <w:right w:val="nil"/>
            </w:tcBorders>
            <w:shd w:val="clear" w:color="auto" w:fill="FFFFFF"/>
            <w:hideMark/>
          </w:tcPr>
          <w:p w14:paraId="7B304B01"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Nov 13, 2023</w:t>
            </w:r>
          </w:p>
        </w:tc>
      </w:tr>
      <w:tr w:rsidR="000F702B" w:rsidRPr="000F702B" w14:paraId="487A1A2E" w14:textId="77777777" w:rsidTr="000F702B">
        <w:tc>
          <w:tcPr>
            <w:tcW w:w="0" w:type="auto"/>
            <w:tcBorders>
              <w:top w:val="nil"/>
              <w:left w:val="nil"/>
              <w:bottom w:val="nil"/>
              <w:right w:val="nil"/>
            </w:tcBorders>
            <w:shd w:val="clear" w:color="auto" w:fill="FFFFFF"/>
            <w:hideMark/>
          </w:tcPr>
          <w:p w14:paraId="386F967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Last Updated Date:</w:t>
            </w:r>
          </w:p>
        </w:tc>
        <w:tc>
          <w:tcPr>
            <w:tcW w:w="4741" w:type="dxa"/>
            <w:tcBorders>
              <w:top w:val="nil"/>
              <w:left w:val="nil"/>
              <w:bottom w:val="nil"/>
              <w:right w:val="nil"/>
            </w:tcBorders>
            <w:shd w:val="clear" w:color="auto" w:fill="FFFFFF"/>
            <w:hideMark/>
          </w:tcPr>
          <w:p w14:paraId="2BED44EE"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Nov 13, 2023</w:t>
            </w:r>
          </w:p>
        </w:tc>
      </w:tr>
      <w:tr w:rsidR="000F702B" w:rsidRPr="000F702B" w14:paraId="122D8B98" w14:textId="77777777" w:rsidTr="000F702B">
        <w:tc>
          <w:tcPr>
            <w:tcW w:w="0" w:type="auto"/>
            <w:tcBorders>
              <w:top w:val="nil"/>
              <w:left w:val="nil"/>
              <w:bottom w:val="nil"/>
              <w:right w:val="nil"/>
            </w:tcBorders>
            <w:shd w:val="clear" w:color="auto" w:fill="FFFFFF"/>
            <w:hideMark/>
          </w:tcPr>
          <w:p w14:paraId="0F4B27A3"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Original Closing Date for Applications:</w:t>
            </w:r>
          </w:p>
        </w:tc>
        <w:tc>
          <w:tcPr>
            <w:tcW w:w="4741" w:type="dxa"/>
            <w:tcBorders>
              <w:top w:val="nil"/>
              <w:left w:val="nil"/>
              <w:bottom w:val="nil"/>
              <w:right w:val="nil"/>
            </w:tcBorders>
            <w:shd w:val="clear" w:color="auto" w:fill="FFFFFF"/>
            <w:hideMark/>
          </w:tcPr>
          <w:p w14:paraId="513C5249"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Sep 30, 2024 </w:t>
            </w:r>
          </w:p>
        </w:tc>
      </w:tr>
      <w:tr w:rsidR="000F702B" w:rsidRPr="000F702B" w14:paraId="62EC59AC" w14:textId="77777777" w:rsidTr="000F702B">
        <w:tc>
          <w:tcPr>
            <w:tcW w:w="0" w:type="auto"/>
            <w:tcBorders>
              <w:top w:val="nil"/>
              <w:left w:val="nil"/>
              <w:bottom w:val="nil"/>
              <w:right w:val="nil"/>
            </w:tcBorders>
            <w:shd w:val="clear" w:color="auto" w:fill="FFFFFF"/>
            <w:hideMark/>
          </w:tcPr>
          <w:p w14:paraId="78510E39"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Current Closing Date for Applications:</w:t>
            </w:r>
          </w:p>
        </w:tc>
        <w:tc>
          <w:tcPr>
            <w:tcW w:w="4741" w:type="dxa"/>
            <w:tcBorders>
              <w:top w:val="nil"/>
              <w:left w:val="nil"/>
              <w:bottom w:val="nil"/>
              <w:right w:val="nil"/>
            </w:tcBorders>
            <w:shd w:val="clear" w:color="auto" w:fill="FFFFFF"/>
            <w:hideMark/>
          </w:tcPr>
          <w:p w14:paraId="589B8FE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Sep 30, 2024 </w:t>
            </w:r>
          </w:p>
        </w:tc>
      </w:tr>
      <w:tr w:rsidR="000F702B" w:rsidRPr="000F702B" w14:paraId="1E217329" w14:textId="77777777" w:rsidTr="000F702B">
        <w:tc>
          <w:tcPr>
            <w:tcW w:w="0" w:type="auto"/>
            <w:tcBorders>
              <w:top w:val="nil"/>
              <w:left w:val="nil"/>
              <w:bottom w:val="nil"/>
              <w:right w:val="nil"/>
            </w:tcBorders>
            <w:shd w:val="clear" w:color="auto" w:fill="FFFFFF"/>
            <w:hideMark/>
          </w:tcPr>
          <w:p w14:paraId="203903A3"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Archive Date:</w:t>
            </w:r>
          </w:p>
        </w:tc>
        <w:tc>
          <w:tcPr>
            <w:tcW w:w="4741" w:type="dxa"/>
            <w:tcBorders>
              <w:top w:val="nil"/>
              <w:left w:val="nil"/>
              <w:bottom w:val="nil"/>
              <w:right w:val="nil"/>
            </w:tcBorders>
            <w:shd w:val="clear" w:color="auto" w:fill="FFFFFF"/>
            <w:hideMark/>
          </w:tcPr>
          <w:p w14:paraId="464D4A1F"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Oct 30, 2024</w:t>
            </w:r>
          </w:p>
        </w:tc>
      </w:tr>
      <w:tr w:rsidR="000F702B" w:rsidRPr="000F702B" w14:paraId="5BF5F1F9" w14:textId="77777777" w:rsidTr="000F702B">
        <w:tc>
          <w:tcPr>
            <w:tcW w:w="0" w:type="auto"/>
            <w:tcBorders>
              <w:top w:val="nil"/>
              <w:left w:val="nil"/>
              <w:bottom w:val="nil"/>
              <w:right w:val="nil"/>
            </w:tcBorders>
            <w:shd w:val="clear" w:color="auto" w:fill="FFFFFF"/>
            <w:hideMark/>
          </w:tcPr>
          <w:p w14:paraId="044BB4F4"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Estimated Total Program Funding:</w:t>
            </w:r>
          </w:p>
        </w:tc>
        <w:tc>
          <w:tcPr>
            <w:tcW w:w="4741" w:type="dxa"/>
            <w:tcBorders>
              <w:top w:val="nil"/>
              <w:left w:val="nil"/>
              <w:bottom w:val="nil"/>
              <w:right w:val="nil"/>
            </w:tcBorders>
            <w:shd w:val="clear" w:color="auto" w:fill="FFFFFF"/>
            <w:hideMark/>
          </w:tcPr>
          <w:p w14:paraId="6769ABF0" w14:textId="77777777" w:rsidR="000F702B" w:rsidRPr="000F702B" w:rsidRDefault="000F702B" w:rsidP="000F702B">
            <w:pPr>
              <w:pStyle w:val="NoSpacing"/>
              <w:rPr>
                <w:rFonts w:ascii="Helvetica" w:hAnsi="Helvetica" w:cs="Helvetica"/>
                <w:b/>
                <w:bCs/>
                <w:color w:val="222222"/>
              </w:rPr>
            </w:pPr>
          </w:p>
        </w:tc>
      </w:tr>
      <w:tr w:rsidR="000F702B" w:rsidRPr="000F702B" w14:paraId="45058902" w14:textId="77777777" w:rsidTr="000F702B">
        <w:tc>
          <w:tcPr>
            <w:tcW w:w="0" w:type="auto"/>
            <w:tcBorders>
              <w:top w:val="nil"/>
              <w:left w:val="nil"/>
              <w:bottom w:val="nil"/>
              <w:right w:val="nil"/>
            </w:tcBorders>
            <w:shd w:val="clear" w:color="auto" w:fill="FFFFFF"/>
            <w:hideMark/>
          </w:tcPr>
          <w:p w14:paraId="0550CADB"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Award Ceiling:</w:t>
            </w:r>
          </w:p>
        </w:tc>
        <w:tc>
          <w:tcPr>
            <w:tcW w:w="4741" w:type="dxa"/>
            <w:tcBorders>
              <w:top w:val="nil"/>
              <w:left w:val="nil"/>
              <w:bottom w:val="nil"/>
              <w:right w:val="nil"/>
            </w:tcBorders>
            <w:shd w:val="clear" w:color="auto" w:fill="FFFFFF"/>
            <w:hideMark/>
          </w:tcPr>
          <w:p w14:paraId="0782EE88"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$20,000,000</w:t>
            </w:r>
          </w:p>
        </w:tc>
      </w:tr>
      <w:tr w:rsidR="000F702B" w:rsidRPr="000F702B" w14:paraId="419BACF2" w14:textId="77777777" w:rsidTr="000F702B">
        <w:tc>
          <w:tcPr>
            <w:tcW w:w="0" w:type="auto"/>
            <w:tcBorders>
              <w:top w:val="nil"/>
              <w:left w:val="nil"/>
              <w:bottom w:val="nil"/>
              <w:right w:val="nil"/>
            </w:tcBorders>
            <w:shd w:val="clear" w:color="auto" w:fill="FFFFFF"/>
            <w:hideMark/>
          </w:tcPr>
          <w:p w14:paraId="0065F503"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Award Floor:</w:t>
            </w:r>
          </w:p>
        </w:tc>
        <w:tc>
          <w:tcPr>
            <w:tcW w:w="4741" w:type="dxa"/>
            <w:tcBorders>
              <w:top w:val="nil"/>
              <w:left w:val="nil"/>
              <w:bottom w:val="nil"/>
              <w:right w:val="nil"/>
            </w:tcBorders>
            <w:shd w:val="clear" w:color="auto" w:fill="FFFFFF"/>
            <w:hideMark/>
          </w:tcPr>
          <w:p w14:paraId="62751B0D"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$1</w:t>
            </w:r>
          </w:p>
        </w:tc>
      </w:tr>
    </w:tbl>
    <w:p w14:paraId="0C46A55F"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Eligibility</w:t>
      </w:r>
    </w:p>
    <w:tbl>
      <w:tblPr>
        <w:tblW w:w="10845" w:type="dxa"/>
        <w:tblCellMar>
          <w:top w:w="15" w:type="dxa"/>
          <w:left w:w="15" w:type="dxa"/>
          <w:bottom w:w="15" w:type="dxa"/>
          <w:right w:w="15" w:type="dxa"/>
        </w:tblCellMar>
        <w:tblLook w:val="04A0" w:firstRow="1" w:lastRow="0" w:firstColumn="1" w:lastColumn="0" w:noHBand="0" w:noVBand="1"/>
      </w:tblPr>
      <w:tblGrid>
        <w:gridCol w:w="3819"/>
        <w:gridCol w:w="7026"/>
      </w:tblGrid>
      <w:tr w:rsidR="000F702B" w:rsidRPr="000F702B" w14:paraId="00F493CD" w14:textId="77777777" w:rsidTr="000F702B">
        <w:tc>
          <w:tcPr>
            <w:tcW w:w="2169" w:type="dxa"/>
            <w:tcBorders>
              <w:top w:val="nil"/>
              <w:left w:val="nil"/>
              <w:bottom w:val="nil"/>
              <w:right w:val="nil"/>
            </w:tcBorders>
            <w:shd w:val="clear" w:color="auto" w:fill="FFFFFF"/>
            <w:hideMark/>
          </w:tcPr>
          <w:p w14:paraId="0D42DEB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5967DF7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Private institutions of higher education</w:t>
            </w:r>
          </w:p>
        </w:tc>
      </w:tr>
      <w:tr w:rsidR="000F702B" w:rsidRPr="000F702B" w14:paraId="6E7A3F7F" w14:textId="77777777" w:rsidTr="000F702B">
        <w:tc>
          <w:tcPr>
            <w:tcW w:w="0" w:type="auto"/>
            <w:tcBorders>
              <w:top w:val="nil"/>
              <w:left w:val="nil"/>
              <w:bottom w:val="nil"/>
              <w:right w:val="nil"/>
            </w:tcBorders>
            <w:shd w:val="clear" w:color="auto" w:fill="FFFFFF"/>
            <w:hideMark/>
          </w:tcPr>
          <w:p w14:paraId="41D6E275"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BBA8B2D" w14:textId="77777777" w:rsidR="000F702B" w:rsidRPr="000F702B" w:rsidRDefault="000F702B" w:rsidP="000F702B">
            <w:pPr>
              <w:pStyle w:val="NoSpacing"/>
              <w:rPr>
                <w:rFonts w:ascii="Helvetica" w:hAnsi="Helvetica" w:cs="Helvetica"/>
                <w:b/>
                <w:bCs/>
                <w:color w:val="222222"/>
              </w:rPr>
            </w:pPr>
          </w:p>
        </w:tc>
      </w:tr>
    </w:tbl>
    <w:p w14:paraId="62E2D89B"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Additional Information</w:t>
      </w:r>
    </w:p>
    <w:tbl>
      <w:tblPr>
        <w:tblW w:w="10845" w:type="dxa"/>
        <w:tblCellMar>
          <w:top w:w="15" w:type="dxa"/>
          <w:left w:w="15" w:type="dxa"/>
          <w:bottom w:w="15" w:type="dxa"/>
          <w:right w:w="15" w:type="dxa"/>
        </w:tblCellMar>
        <w:tblLook w:val="04A0" w:firstRow="1" w:lastRow="0" w:firstColumn="1" w:lastColumn="0" w:noHBand="0" w:noVBand="1"/>
      </w:tblPr>
      <w:tblGrid>
        <w:gridCol w:w="3232"/>
        <w:gridCol w:w="7613"/>
      </w:tblGrid>
      <w:tr w:rsidR="000F702B" w:rsidRPr="000F702B" w14:paraId="4EECE37F" w14:textId="77777777" w:rsidTr="000F702B">
        <w:tc>
          <w:tcPr>
            <w:tcW w:w="2169" w:type="dxa"/>
            <w:tcBorders>
              <w:top w:val="nil"/>
              <w:left w:val="nil"/>
              <w:bottom w:val="nil"/>
              <w:right w:val="nil"/>
            </w:tcBorders>
            <w:shd w:val="clear" w:color="auto" w:fill="FFFFFF"/>
            <w:hideMark/>
          </w:tcPr>
          <w:p w14:paraId="339C9AAF"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9E7066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FAA-COE-AJFE</w:t>
            </w:r>
          </w:p>
        </w:tc>
      </w:tr>
      <w:tr w:rsidR="000F702B" w:rsidRPr="000F702B" w14:paraId="6188501B" w14:textId="77777777" w:rsidTr="000F702B">
        <w:tc>
          <w:tcPr>
            <w:tcW w:w="0" w:type="auto"/>
            <w:tcBorders>
              <w:top w:val="nil"/>
              <w:left w:val="nil"/>
              <w:bottom w:val="nil"/>
              <w:right w:val="nil"/>
            </w:tcBorders>
            <w:shd w:val="clear" w:color="auto" w:fill="FFFFFF"/>
            <w:hideMark/>
          </w:tcPr>
          <w:p w14:paraId="70E06FAD"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D29394E"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Alternative Jet Fuels Environment Grants with Universities</w:t>
            </w:r>
          </w:p>
        </w:tc>
      </w:tr>
      <w:tr w:rsidR="000F702B" w:rsidRPr="000F702B" w14:paraId="34EDD732" w14:textId="77777777" w:rsidTr="000F702B">
        <w:tc>
          <w:tcPr>
            <w:tcW w:w="0" w:type="auto"/>
            <w:tcBorders>
              <w:top w:val="nil"/>
              <w:left w:val="nil"/>
              <w:bottom w:val="nil"/>
              <w:right w:val="nil"/>
            </w:tcBorders>
            <w:shd w:val="clear" w:color="auto" w:fill="FFFFFF"/>
            <w:hideMark/>
          </w:tcPr>
          <w:p w14:paraId="457615D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E31BB5D" w14:textId="77777777" w:rsidR="000F702B" w:rsidRPr="000F702B" w:rsidRDefault="000F702B" w:rsidP="000F702B">
            <w:pPr>
              <w:pStyle w:val="NoSpacing"/>
              <w:rPr>
                <w:rFonts w:ascii="Helvetica" w:hAnsi="Helvetica" w:cs="Helvetica"/>
                <w:b/>
                <w:bCs/>
                <w:color w:val="222222"/>
              </w:rPr>
            </w:pPr>
          </w:p>
        </w:tc>
      </w:tr>
      <w:tr w:rsidR="000F702B" w:rsidRPr="000F702B" w14:paraId="70C002F4" w14:textId="77777777" w:rsidTr="000F702B">
        <w:tc>
          <w:tcPr>
            <w:tcW w:w="0" w:type="auto"/>
            <w:tcBorders>
              <w:top w:val="nil"/>
              <w:left w:val="nil"/>
              <w:bottom w:val="nil"/>
              <w:right w:val="nil"/>
            </w:tcBorders>
            <w:shd w:val="clear" w:color="auto" w:fill="FFFFFF"/>
            <w:hideMark/>
          </w:tcPr>
          <w:p w14:paraId="23656F09"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56165E5"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If you have difficulty accessing the full announcement electronically, please contact:</w:t>
            </w:r>
            <w:r w:rsidRPr="000F702B">
              <w:rPr>
                <w:rFonts w:ascii="Helvetica" w:hAnsi="Helvetica" w:cs="Helvetica"/>
                <w:color w:val="222222"/>
              </w:rPr>
              <w:br/>
            </w:r>
          </w:p>
          <w:p w14:paraId="048EA975"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Oliva Bastiampillai</w:t>
            </w:r>
            <w:r w:rsidRPr="000F702B">
              <w:rPr>
                <w:rFonts w:ascii="Helvetica" w:hAnsi="Helvetica" w:cs="Helvetica"/>
                <w:color w:val="222222"/>
              </w:rPr>
              <w:br/>
              <w:t>Management Program Analyst Phone 202-267-3546</w:t>
            </w:r>
          </w:p>
          <w:p w14:paraId="7007A7DF"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br/>
            </w:r>
            <w:hyperlink r:id="rId631" w:history="1">
              <w:r w:rsidRPr="000F702B">
                <w:rPr>
                  <w:rStyle w:val="Hyperlink"/>
                  <w:rFonts w:ascii="Helvetica" w:hAnsi="Helvetica" w:cs="Helvetica"/>
                </w:rPr>
                <w:t>AJFE -POC Oliva.Bastiampillai@faa.gov</w:t>
              </w:r>
            </w:hyperlink>
          </w:p>
        </w:tc>
      </w:tr>
    </w:tbl>
    <w:p w14:paraId="240296BD" w14:textId="39C97ED5" w:rsidR="00A403F7" w:rsidRDefault="00A403F7" w:rsidP="00A403F7">
      <w:pPr>
        <w:pStyle w:val="NoSpacing"/>
        <w:rPr>
          <w:rFonts w:ascii="Helvetica" w:hAnsi="Helvetica" w:cs="Helvetica"/>
          <w:color w:val="222222"/>
          <w:sz w:val="24"/>
          <w:szCs w:val="24"/>
        </w:rPr>
      </w:pPr>
      <w:r w:rsidRPr="009972AF">
        <w:rPr>
          <w:rFonts w:ascii="Helvetica" w:hAnsi="Helvetica" w:cs="Helvetica"/>
          <w:color w:val="222222"/>
          <w:sz w:val="24"/>
          <w:szCs w:val="24"/>
        </w:rPr>
        <w:br/>
      </w:r>
      <w:hyperlink r:id="rId632" w:tgtFrame="_blank" w:history="1">
        <w:r w:rsidRPr="009972AF">
          <w:rPr>
            <w:rStyle w:val="Hyperlink"/>
            <w:rFonts w:ascii="Helvetica" w:hAnsi="Helvetica" w:cs="Helvetica"/>
            <w:color w:val="1155CC"/>
            <w:sz w:val="24"/>
            <w:szCs w:val="24"/>
            <w:shd w:val="clear" w:color="auto" w:fill="FFFFFF"/>
          </w:rPr>
          <w:t>https://www.grants.gov/search-results-detail/243973</w:t>
        </w:r>
      </w:hyperlink>
    </w:p>
    <w:p w14:paraId="125D9D51" w14:textId="77777777" w:rsidR="00A403F7" w:rsidRDefault="00A403F7" w:rsidP="00A403F7">
      <w:pPr>
        <w:pStyle w:val="NoSpacing"/>
        <w:ind w:left="-180"/>
        <w:rPr>
          <w:rFonts w:ascii="Helvetica" w:hAnsi="Helvetica" w:cs="Helvetica"/>
          <w:color w:val="222222"/>
          <w:sz w:val="24"/>
          <w:szCs w:val="24"/>
        </w:rPr>
      </w:pPr>
    </w:p>
    <w:p w14:paraId="16F59E4C" w14:textId="77777777" w:rsidR="009952C2" w:rsidRPr="005D3F9C" w:rsidRDefault="009952C2" w:rsidP="00AE5488">
      <w:pPr>
        <w:pBdr>
          <w:bottom w:val="double" w:sz="6" w:space="1" w:color="auto"/>
        </w:pBdr>
        <w:autoSpaceDE w:val="0"/>
        <w:autoSpaceDN w:val="0"/>
        <w:adjustRightInd w:val="0"/>
        <w:rPr>
          <w:rFonts w:ascii="Helvetica" w:hAnsi="Helvetica"/>
          <w:b/>
        </w:rPr>
      </w:pPr>
      <w:bookmarkStart w:id="955" w:name="DOTFHAPROTECT"/>
      <w:bookmarkEnd w:id="955"/>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40DD9B0D" w14:textId="76D69F5A" w:rsidR="00451D3C" w:rsidRPr="003E69EB" w:rsidRDefault="0077741F" w:rsidP="003E69EB">
      <w:pPr>
        <w:widowControl w:val="0"/>
        <w:autoSpaceDE w:val="0"/>
        <w:autoSpaceDN w:val="0"/>
        <w:adjustRightInd w:val="0"/>
        <w:rPr>
          <w:rStyle w:val="Hyperlink"/>
          <w:rFonts w:ascii="Helvetica" w:hAnsi="Helvetica"/>
          <w:b/>
          <w:bCs/>
          <w:color w:val="auto"/>
          <w:u w:val="none"/>
        </w:rPr>
      </w:pPr>
      <w:bookmarkStart w:id="956" w:name="TreasPrograms"/>
      <w:bookmarkEnd w:id="956"/>
      <w:r w:rsidRPr="002D325A">
        <w:rPr>
          <w:rFonts w:ascii="Helvetica" w:hAnsi="Helvetica"/>
          <w:b/>
          <w:bCs/>
        </w:rPr>
        <w:t>Programs:</w:t>
      </w:r>
      <w:bookmarkStart w:id="957" w:name="TreasTaxCounseling"/>
      <w:bookmarkStart w:id="958" w:name="TREASCapitalMagnetFund"/>
      <w:bookmarkStart w:id="959" w:name="TREASCDCapitlMagnet"/>
      <w:bookmarkStart w:id="960" w:name="TreasCounselingfortheElderly"/>
      <w:bookmarkStart w:id="961" w:name="TreasCommDev21CapitalMagnet"/>
      <w:bookmarkStart w:id="962" w:name="TreasCommDevFinancialInst"/>
      <w:bookmarkStart w:id="963" w:name="TreasCommDev22CDFI"/>
      <w:bookmarkStart w:id="964" w:name="TreasVITA3"/>
      <w:bookmarkStart w:id="965" w:name="Treas24CDFIBAnkEnterprise"/>
      <w:bookmarkEnd w:id="957"/>
      <w:bookmarkEnd w:id="958"/>
      <w:bookmarkEnd w:id="959"/>
      <w:bookmarkEnd w:id="960"/>
      <w:bookmarkEnd w:id="961"/>
      <w:bookmarkEnd w:id="962"/>
      <w:bookmarkEnd w:id="963"/>
      <w:bookmarkEnd w:id="964"/>
      <w:bookmarkEnd w:id="965"/>
      <w:r w:rsidR="00451D3C" w:rsidRPr="00A57E07">
        <w:rPr>
          <w:rFonts w:ascii="Helvetica" w:hAnsi="Helvetica" w:cs="Helvetica"/>
          <w:color w:val="222222"/>
        </w:rPr>
        <w:br/>
      </w:r>
    </w:p>
    <w:p w14:paraId="56F29428" w14:textId="456EA5DB" w:rsidR="00B23642" w:rsidRDefault="00253294" w:rsidP="00451D3C">
      <w:pPr>
        <w:pStyle w:val="NoSpacing"/>
        <w:tabs>
          <w:tab w:val="left" w:pos="2752"/>
        </w:tabs>
        <w:rPr>
          <w:rFonts w:ascii="Helvetica" w:hAnsi="Helvetica"/>
        </w:rPr>
      </w:pPr>
      <w:r>
        <w:rPr>
          <w:rFonts w:ascii="Helvetica" w:hAnsi="Helvetica"/>
        </w:rPr>
        <w:tab/>
      </w:r>
      <w:bookmarkStart w:id="966" w:name="TreasLowIncomeTaxpayerClinic"/>
      <w:bookmarkEnd w:id="966"/>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967" w:name="TreasCapitalMagnet2023"/>
      <w:bookmarkStart w:id="968" w:name="TreasCDFI21RapidResponse"/>
      <w:bookmarkStart w:id="969" w:name="TREASCDFI"/>
      <w:bookmarkStart w:id="970" w:name="TreasModification"/>
      <w:bookmarkEnd w:id="967"/>
      <w:bookmarkEnd w:id="968"/>
      <w:bookmarkEnd w:id="969"/>
      <w:bookmarkEnd w:id="970"/>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971" w:name="TreasIRSVITA"/>
      <w:bookmarkEnd w:id="971"/>
    </w:p>
    <w:p w14:paraId="5CD07744" w14:textId="77777777" w:rsidR="003E69EB" w:rsidRDefault="003E69EB" w:rsidP="003E69EB">
      <w:pPr>
        <w:widowControl w:val="0"/>
        <w:autoSpaceDE w:val="0"/>
        <w:autoSpaceDN w:val="0"/>
        <w:adjustRightInd w:val="0"/>
        <w:rPr>
          <w:rFonts w:ascii="Helvetica" w:hAnsi="Helvetica"/>
        </w:rPr>
      </w:pPr>
      <w:bookmarkStart w:id="972" w:name="TreasReminder"/>
      <w:bookmarkEnd w:id="972"/>
      <w:r w:rsidRPr="002D325A">
        <w:rPr>
          <w:rFonts w:ascii="Helvetica" w:hAnsi="Helvetica" w:cs="Helvetica"/>
          <w:b/>
          <w:bCs/>
        </w:rPr>
        <w:t>Reminders:</w:t>
      </w:r>
    </w:p>
    <w:p w14:paraId="069D54F2" w14:textId="77777777" w:rsidR="003E69EB" w:rsidRDefault="003E69EB" w:rsidP="0077741F">
      <w:pPr>
        <w:widowControl w:val="0"/>
        <w:autoSpaceDE w:val="0"/>
        <w:autoSpaceDN w:val="0"/>
        <w:adjustRightInd w:val="0"/>
        <w:rPr>
          <w:rFonts w:ascii="Helvetica" w:hAnsi="Helvetica" w:cs="Helvetica"/>
        </w:rPr>
      </w:pPr>
    </w:p>
    <w:p w14:paraId="4624D6D2" w14:textId="77777777" w:rsidR="00451D3C" w:rsidRDefault="00451D3C" w:rsidP="00451D3C">
      <w:pPr>
        <w:pStyle w:val="NoSpacing"/>
        <w:rPr>
          <w:rFonts w:ascii="Helvetica" w:hAnsi="Helvetica" w:cs="Helvetica"/>
          <w:color w:val="222222"/>
          <w:sz w:val="24"/>
          <w:szCs w:val="24"/>
          <w:shd w:val="clear" w:color="auto" w:fill="FFFFFF"/>
        </w:rPr>
      </w:pPr>
      <w:bookmarkStart w:id="973" w:name="TreasLowIncomeTaxClinic25"/>
      <w:bookmarkEnd w:id="973"/>
      <w:r w:rsidRPr="00FE5546">
        <w:rPr>
          <w:rFonts w:ascii="Helvetica" w:hAnsi="Helvetica" w:cs="Helvetica"/>
          <w:color w:val="222222"/>
          <w:sz w:val="24"/>
          <w:szCs w:val="24"/>
          <w:highlight w:val="cyan"/>
          <w:shd w:val="clear" w:color="auto" w:fill="FFFFFF"/>
        </w:rPr>
        <w:t>Low Income Taxpayer Clinic</w:t>
      </w:r>
      <w:r w:rsidRPr="00FE5546">
        <w:rPr>
          <w:rFonts w:ascii="Helvetica" w:hAnsi="Helvetica" w:cs="Helvetica"/>
          <w:color w:val="222222"/>
          <w:sz w:val="24"/>
          <w:szCs w:val="24"/>
          <w:highlight w:val="cyan"/>
        </w:rPr>
        <w:br/>
      </w:r>
      <w:r w:rsidRPr="00FE5546">
        <w:rPr>
          <w:rFonts w:ascii="Helvetica" w:hAnsi="Helvetica" w:cs="Helvetica"/>
          <w:color w:val="222222"/>
          <w:sz w:val="24"/>
          <w:szCs w:val="24"/>
          <w:highlight w:val="cyan"/>
          <w:shd w:val="clear" w:color="auto" w:fill="FFFFFF"/>
        </w:rPr>
        <w:t>2025 Low Income Taxpayer Clinic</w:t>
      </w:r>
      <w:r w:rsidRPr="00FE5546">
        <w:rPr>
          <w:rFonts w:ascii="Helvetica" w:hAnsi="Helvetica" w:cs="Helvetica"/>
          <w:color w:val="222222"/>
          <w:sz w:val="24"/>
          <w:szCs w:val="24"/>
          <w:highlight w:val="cyan"/>
        </w:rPr>
        <w:br/>
      </w:r>
      <w:r w:rsidRPr="00FE5546">
        <w:rPr>
          <w:rFonts w:ascii="Helvetica" w:hAnsi="Helvetica" w:cs="Helvetica"/>
          <w:color w:val="222222"/>
          <w:sz w:val="24"/>
          <w:szCs w:val="24"/>
          <w:highlight w:val="cyan"/>
          <w:shd w:val="clear" w:color="auto" w:fill="FFFFFF"/>
        </w:rPr>
        <w:t>Synopsis 3</w:t>
      </w:r>
    </w:p>
    <w:tbl>
      <w:tblPr>
        <w:tblW w:w="12240" w:type="dxa"/>
        <w:tblCellMar>
          <w:top w:w="15" w:type="dxa"/>
          <w:left w:w="15" w:type="dxa"/>
          <w:bottom w:w="15" w:type="dxa"/>
          <w:right w:w="15" w:type="dxa"/>
        </w:tblCellMar>
        <w:tblLook w:val="04A0" w:firstRow="1" w:lastRow="0" w:firstColumn="1" w:lastColumn="0" w:noHBand="0" w:noVBand="1"/>
      </w:tblPr>
      <w:tblGrid>
        <w:gridCol w:w="3749"/>
        <w:gridCol w:w="8491"/>
      </w:tblGrid>
      <w:tr w:rsidR="00451D3C" w:rsidRPr="00451D3C" w14:paraId="05E45231" w14:textId="77777777" w:rsidTr="00451D3C">
        <w:tc>
          <w:tcPr>
            <w:tcW w:w="3749" w:type="dxa"/>
            <w:tcBorders>
              <w:top w:val="nil"/>
              <w:left w:val="nil"/>
              <w:bottom w:val="nil"/>
              <w:right w:val="nil"/>
            </w:tcBorders>
            <w:shd w:val="clear" w:color="auto" w:fill="FFFFFF"/>
            <w:hideMark/>
          </w:tcPr>
          <w:p w14:paraId="15879B44"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Document Type:</w:t>
            </w:r>
          </w:p>
        </w:tc>
        <w:tc>
          <w:tcPr>
            <w:tcW w:w="8491" w:type="dxa"/>
            <w:tcBorders>
              <w:top w:val="nil"/>
              <w:left w:val="nil"/>
              <w:bottom w:val="nil"/>
              <w:right w:val="nil"/>
            </w:tcBorders>
            <w:shd w:val="clear" w:color="auto" w:fill="FFFFFF"/>
            <w:hideMark/>
          </w:tcPr>
          <w:p w14:paraId="0E5C4C35"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Grants Notice</w:t>
            </w:r>
          </w:p>
        </w:tc>
      </w:tr>
      <w:tr w:rsidR="00451D3C" w:rsidRPr="00451D3C" w14:paraId="64CA967F" w14:textId="77777777" w:rsidTr="00451D3C">
        <w:tc>
          <w:tcPr>
            <w:tcW w:w="3749" w:type="dxa"/>
            <w:tcBorders>
              <w:top w:val="nil"/>
              <w:left w:val="nil"/>
              <w:bottom w:val="nil"/>
              <w:right w:val="nil"/>
            </w:tcBorders>
            <w:shd w:val="clear" w:color="auto" w:fill="FFFFFF"/>
            <w:hideMark/>
          </w:tcPr>
          <w:p w14:paraId="2331D979"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Funding Opportunity Number:</w:t>
            </w:r>
          </w:p>
        </w:tc>
        <w:tc>
          <w:tcPr>
            <w:tcW w:w="8491" w:type="dxa"/>
            <w:tcBorders>
              <w:top w:val="nil"/>
              <w:left w:val="nil"/>
              <w:bottom w:val="nil"/>
              <w:right w:val="nil"/>
            </w:tcBorders>
            <w:shd w:val="clear" w:color="auto" w:fill="FFFFFF"/>
            <w:hideMark/>
          </w:tcPr>
          <w:p w14:paraId="4A70CF39"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TREAS-GRANTS-042025-001</w:t>
            </w:r>
          </w:p>
        </w:tc>
      </w:tr>
      <w:tr w:rsidR="00451D3C" w:rsidRPr="00451D3C" w14:paraId="5EBF2E7F" w14:textId="77777777" w:rsidTr="00451D3C">
        <w:tc>
          <w:tcPr>
            <w:tcW w:w="3749" w:type="dxa"/>
            <w:tcBorders>
              <w:top w:val="nil"/>
              <w:left w:val="nil"/>
              <w:bottom w:val="nil"/>
              <w:right w:val="nil"/>
            </w:tcBorders>
            <w:shd w:val="clear" w:color="auto" w:fill="FFFFFF"/>
            <w:hideMark/>
          </w:tcPr>
          <w:p w14:paraId="4AFC6957"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Funding Opportunity Title:</w:t>
            </w:r>
          </w:p>
        </w:tc>
        <w:tc>
          <w:tcPr>
            <w:tcW w:w="8491" w:type="dxa"/>
            <w:tcBorders>
              <w:top w:val="nil"/>
              <w:left w:val="nil"/>
              <w:bottom w:val="nil"/>
              <w:right w:val="nil"/>
            </w:tcBorders>
            <w:shd w:val="clear" w:color="auto" w:fill="FFFFFF"/>
            <w:hideMark/>
          </w:tcPr>
          <w:p w14:paraId="50621B53"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2025 Low Income Taxpayer Clinic</w:t>
            </w:r>
          </w:p>
        </w:tc>
      </w:tr>
      <w:tr w:rsidR="00451D3C" w:rsidRPr="00451D3C" w14:paraId="2F5712C2" w14:textId="77777777" w:rsidTr="00451D3C">
        <w:tc>
          <w:tcPr>
            <w:tcW w:w="3749" w:type="dxa"/>
            <w:tcBorders>
              <w:top w:val="nil"/>
              <w:left w:val="nil"/>
              <w:bottom w:val="nil"/>
              <w:right w:val="nil"/>
            </w:tcBorders>
            <w:shd w:val="clear" w:color="auto" w:fill="FFFFFF"/>
            <w:hideMark/>
          </w:tcPr>
          <w:p w14:paraId="676794D4"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Opportunity Category:</w:t>
            </w:r>
          </w:p>
        </w:tc>
        <w:tc>
          <w:tcPr>
            <w:tcW w:w="8491" w:type="dxa"/>
            <w:tcBorders>
              <w:top w:val="nil"/>
              <w:left w:val="nil"/>
              <w:bottom w:val="nil"/>
              <w:right w:val="nil"/>
            </w:tcBorders>
            <w:shd w:val="clear" w:color="auto" w:fill="FFFFFF"/>
            <w:hideMark/>
          </w:tcPr>
          <w:p w14:paraId="0BC568ED"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Discretionary</w:t>
            </w:r>
          </w:p>
        </w:tc>
      </w:tr>
      <w:tr w:rsidR="00451D3C" w:rsidRPr="00451D3C" w14:paraId="11044562" w14:textId="77777777" w:rsidTr="00451D3C">
        <w:tc>
          <w:tcPr>
            <w:tcW w:w="3749" w:type="dxa"/>
            <w:tcBorders>
              <w:top w:val="nil"/>
              <w:left w:val="nil"/>
              <w:bottom w:val="nil"/>
              <w:right w:val="nil"/>
            </w:tcBorders>
            <w:shd w:val="clear" w:color="auto" w:fill="FFFFFF"/>
            <w:hideMark/>
          </w:tcPr>
          <w:p w14:paraId="3A775AF8"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Opportunity Category Explanation:</w:t>
            </w:r>
          </w:p>
        </w:tc>
        <w:tc>
          <w:tcPr>
            <w:tcW w:w="8491" w:type="dxa"/>
            <w:tcBorders>
              <w:top w:val="nil"/>
              <w:left w:val="nil"/>
              <w:bottom w:val="nil"/>
              <w:right w:val="nil"/>
            </w:tcBorders>
            <w:shd w:val="clear" w:color="auto" w:fill="FFFFFF"/>
            <w:hideMark/>
          </w:tcPr>
          <w:p w14:paraId="0FE9A24E" w14:textId="77777777" w:rsidR="00451D3C" w:rsidRPr="00451D3C" w:rsidRDefault="00451D3C" w:rsidP="00451D3C">
            <w:pPr>
              <w:pStyle w:val="NoSpacing"/>
              <w:rPr>
                <w:rFonts w:ascii="Helvetica" w:hAnsi="Helvetica" w:cs="Helvetica"/>
                <w:b/>
                <w:bCs/>
                <w:color w:val="222222"/>
              </w:rPr>
            </w:pPr>
          </w:p>
        </w:tc>
      </w:tr>
      <w:tr w:rsidR="00451D3C" w:rsidRPr="00451D3C" w14:paraId="7B189524" w14:textId="77777777" w:rsidTr="00451D3C">
        <w:tc>
          <w:tcPr>
            <w:tcW w:w="3749" w:type="dxa"/>
            <w:tcBorders>
              <w:top w:val="nil"/>
              <w:left w:val="nil"/>
              <w:bottom w:val="nil"/>
              <w:right w:val="nil"/>
            </w:tcBorders>
            <w:shd w:val="clear" w:color="auto" w:fill="FFFFFF"/>
            <w:hideMark/>
          </w:tcPr>
          <w:p w14:paraId="6BE6792C"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Funding Instrument Type:</w:t>
            </w:r>
          </w:p>
        </w:tc>
        <w:tc>
          <w:tcPr>
            <w:tcW w:w="8491" w:type="dxa"/>
            <w:tcBorders>
              <w:top w:val="nil"/>
              <w:left w:val="nil"/>
              <w:bottom w:val="nil"/>
              <w:right w:val="nil"/>
            </w:tcBorders>
            <w:shd w:val="clear" w:color="auto" w:fill="FFFFFF"/>
            <w:hideMark/>
          </w:tcPr>
          <w:p w14:paraId="03C36C26"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Grant</w:t>
            </w:r>
          </w:p>
        </w:tc>
      </w:tr>
      <w:tr w:rsidR="00451D3C" w:rsidRPr="00451D3C" w14:paraId="33B5E13C" w14:textId="77777777" w:rsidTr="00451D3C">
        <w:tc>
          <w:tcPr>
            <w:tcW w:w="3749" w:type="dxa"/>
            <w:tcBorders>
              <w:top w:val="nil"/>
              <w:left w:val="nil"/>
              <w:bottom w:val="nil"/>
              <w:right w:val="nil"/>
            </w:tcBorders>
            <w:shd w:val="clear" w:color="auto" w:fill="FFFFFF"/>
            <w:hideMark/>
          </w:tcPr>
          <w:p w14:paraId="791E6DC7"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Category of Funding Activity:</w:t>
            </w:r>
          </w:p>
        </w:tc>
        <w:tc>
          <w:tcPr>
            <w:tcW w:w="8491" w:type="dxa"/>
            <w:tcBorders>
              <w:top w:val="nil"/>
              <w:left w:val="nil"/>
              <w:bottom w:val="nil"/>
              <w:right w:val="nil"/>
            </w:tcBorders>
            <w:shd w:val="clear" w:color="auto" w:fill="FFFFFF"/>
            <w:hideMark/>
          </w:tcPr>
          <w:p w14:paraId="1F66541F"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Law, Justice and Legal Services</w:t>
            </w:r>
          </w:p>
        </w:tc>
      </w:tr>
      <w:tr w:rsidR="00451D3C" w:rsidRPr="00451D3C" w14:paraId="7ED7FF74" w14:textId="77777777" w:rsidTr="00451D3C">
        <w:tc>
          <w:tcPr>
            <w:tcW w:w="3749" w:type="dxa"/>
            <w:tcBorders>
              <w:top w:val="nil"/>
              <w:left w:val="nil"/>
              <w:bottom w:val="nil"/>
              <w:right w:val="nil"/>
            </w:tcBorders>
            <w:shd w:val="clear" w:color="auto" w:fill="FFFFFF"/>
            <w:hideMark/>
          </w:tcPr>
          <w:p w14:paraId="638E8892"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Category Explanation:</w:t>
            </w:r>
          </w:p>
        </w:tc>
        <w:tc>
          <w:tcPr>
            <w:tcW w:w="8491" w:type="dxa"/>
            <w:tcBorders>
              <w:top w:val="nil"/>
              <w:left w:val="nil"/>
              <w:bottom w:val="nil"/>
              <w:right w:val="nil"/>
            </w:tcBorders>
            <w:shd w:val="clear" w:color="auto" w:fill="FFFFFF"/>
            <w:hideMark/>
          </w:tcPr>
          <w:p w14:paraId="6E1A37B5" w14:textId="77777777" w:rsidR="00451D3C" w:rsidRPr="00451D3C" w:rsidRDefault="00451D3C" w:rsidP="00451D3C">
            <w:pPr>
              <w:pStyle w:val="NoSpacing"/>
              <w:rPr>
                <w:rFonts w:ascii="Helvetica" w:hAnsi="Helvetica" w:cs="Helvetica"/>
                <w:b/>
                <w:bCs/>
                <w:color w:val="222222"/>
              </w:rPr>
            </w:pPr>
          </w:p>
        </w:tc>
      </w:tr>
      <w:tr w:rsidR="00451D3C" w:rsidRPr="00451D3C" w14:paraId="1F000FD8" w14:textId="77777777" w:rsidTr="00451D3C">
        <w:tc>
          <w:tcPr>
            <w:tcW w:w="3749" w:type="dxa"/>
            <w:tcBorders>
              <w:top w:val="nil"/>
              <w:left w:val="nil"/>
              <w:bottom w:val="nil"/>
              <w:right w:val="nil"/>
            </w:tcBorders>
            <w:shd w:val="clear" w:color="auto" w:fill="FFFFFF"/>
            <w:hideMark/>
          </w:tcPr>
          <w:p w14:paraId="3F700A24"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Expected Number of Awards:</w:t>
            </w:r>
          </w:p>
        </w:tc>
        <w:tc>
          <w:tcPr>
            <w:tcW w:w="8491" w:type="dxa"/>
            <w:tcBorders>
              <w:top w:val="nil"/>
              <w:left w:val="nil"/>
              <w:bottom w:val="nil"/>
              <w:right w:val="nil"/>
            </w:tcBorders>
            <w:shd w:val="clear" w:color="auto" w:fill="FFFFFF"/>
            <w:hideMark/>
          </w:tcPr>
          <w:p w14:paraId="4841CA70"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150</w:t>
            </w:r>
          </w:p>
        </w:tc>
      </w:tr>
      <w:tr w:rsidR="00451D3C" w:rsidRPr="00451D3C" w14:paraId="75FF18DA" w14:textId="77777777" w:rsidTr="00451D3C">
        <w:tc>
          <w:tcPr>
            <w:tcW w:w="3749" w:type="dxa"/>
            <w:tcBorders>
              <w:top w:val="nil"/>
              <w:left w:val="nil"/>
              <w:bottom w:val="nil"/>
              <w:right w:val="nil"/>
            </w:tcBorders>
            <w:shd w:val="clear" w:color="auto" w:fill="FFFFFF"/>
            <w:hideMark/>
          </w:tcPr>
          <w:p w14:paraId="606C8D2F"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CFDA Number(s):</w:t>
            </w:r>
          </w:p>
        </w:tc>
        <w:tc>
          <w:tcPr>
            <w:tcW w:w="8491" w:type="dxa"/>
            <w:tcBorders>
              <w:top w:val="nil"/>
              <w:left w:val="nil"/>
              <w:bottom w:val="nil"/>
              <w:right w:val="nil"/>
            </w:tcBorders>
            <w:shd w:val="clear" w:color="auto" w:fill="FFFFFF"/>
            <w:hideMark/>
          </w:tcPr>
          <w:p w14:paraId="3F713B5C"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21.008 -- Low Income Taxpayer Clinics</w:t>
            </w:r>
          </w:p>
        </w:tc>
      </w:tr>
      <w:tr w:rsidR="00451D3C" w:rsidRPr="00451D3C" w14:paraId="3DE180C1" w14:textId="77777777" w:rsidTr="00451D3C">
        <w:tc>
          <w:tcPr>
            <w:tcW w:w="3749" w:type="dxa"/>
            <w:tcBorders>
              <w:top w:val="nil"/>
              <w:left w:val="nil"/>
              <w:bottom w:val="nil"/>
              <w:right w:val="nil"/>
            </w:tcBorders>
            <w:shd w:val="clear" w:color="auto" w:fill="FFFFFF"/>
            <w:hideMark/>
          </w:tcPr>
          <w:p w14:paraId="56695AA1"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Cost Sharing or Matching Requirement:</w:t>
            </w:r>
          </w:p>
        </w:tc>
        <w:tc>
          <w:tcPr>
            <w:tcW w:w="8491" w:type="dxa"/>
            <w:tcBorders>
              <w:top w:val="nil"/>
              <w:left w:val="nil"/>
              <w:bottom w:val="nil"/>
              <w:right w:val="nil"/>
            </w:tcBorders>
            <w:shd w:val="clear" w:color="auto" w:fill="FFFFFF"/>
            <w:hideMark/>
          </w:tcPr>
          <w:p w14:paraId="22C6C0DC"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Yes</w:t>
            </w:r>
          </w:p>
        </w:tc>
      </w:tr>
      <w:tr w:rsidR="00451D3C" w:rsidRPr="00451D3C" w14:paraId="20834E62" w14:textId="77777777" w:rsidTr="00451D3C">
        <w:tc>
          <w:tcPr>
            <w:tcW w:w="3749" w:type="dxa"/>
            <w:tcBorders>
              <w:top w:val="nil"/>
              <w:left w:val="nil"/>
              <w:bottom w:val="nil"/>
              <w:right w:val="nil"/>
            </w:tcBorders>
            <w:shd w:val="clear" w:color="auto" w:fill="FFFFFF"/>
            <w:hideMark/>
          </w:tcPr>
          <w:p w14:paraId="0F1534DF"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Version:</w:t>
            </w:r>
          </w:p>
        </w:tc>
        <w:tc>
          <w:tcPr>
            <w:tcW w:w="8491" w:type="dxa"/>
            <w:tcBorders>
              <w:top w:val="nil"/>
              <w:left w:val="nil"/>
              <w:bottom w:val="nil"/>
              <w:right w:val="nil"/>
            </w:tcBorders>
            <w:shd w:val="clear" w:color="auto" w:fill="FFFFFF"/>
            <w:hideMark/>
          </w:tcPr>
          <w:p w14:paraId="3B9A10CD"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Synopsis 3</w:t>
            </w:r>
          </w:p>
        </w:tc>
      </w:tr>
      <w:tr w:rsidR="00451D3C" w:rsidRPr="00451D3C" w14:paraId="78315139" w14:textId="77777777" w:rsidTr="00451D3C">
        <w:tc>
          <w:tcPr>
            <w:tcW w:w="3749" w:type="dxa"/>
            <w:tcBorders>
              <w:top w:val="nil"/>
              <w:left w:val="nil"/>
              <w:bottom w:val="nil"/>
              <w:right w:val="nil"/>
            </w:tcBorders>
            <w:shd w:val="clear" w:color="auto" w:fill="FFFFFF"/>
            <w:hideMark/>
          </w:tcPr>
          <w:p w14:paraId="6862CB22"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Posted Date:</w:t>
            </w:r>
          </w:p>
        </w:tc>
        <w:tc>
          <w:tcPr>
            <w:tcW w:w="8491" w:type="dxa"/>
            <w:tcBorders>
              <w:top w:val="nil"/>
              <w:left w:val="nil"/>
              <w:bottom w:val="nil"/>
              <w:right w:val="nil"/>
            </w:tcBorders>
            <w:shd w:val="clear" w:color="auto" w:fill="FFFFFF"/>
            <w:hideMark/>
          </w:tcPr>
          <w:p w14:paraId="3117C6C5"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Apr 22, 2024</w:t>
            </w:r>
          </w:p>
        </w:tc>
      </w:tr>
      <w:tr w:rsidR="00451D3C" w:rsidRPr="00451D3C" w14:paraId="088BD8D9" w14:textId="77777777" w:rsidTr="00451D3C">
        <w:tc>
          <w:tcPr>
            <w:tcW w:w="3749" w:type="dxa"/>
            <w:tcBorders>
              <w:top w:val="nil"/>
              <w:left w:val="nil"/>
              <w:bottom w:val="nil"/>
              <w:right w:val="nil"/>
            </w:tcBorders>
            <w:shd w:val="clear" w:color="auto" w:fill="FFFFFF"/>
            <w:hideMark/>
          </w:tcPr>
          <w:p w14:paraId="1705F9DC"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Last Updated Date:</w:t>
            </w:r>
          </w:p>
        </w:tc>
        <w:tc>
          <w:tcPr>
            <w:tcW w:w="8491" w:type="dxa"/>
            <w:tcBorders>
              <w:top w:val="nil"/>
              <w:left w:val="nil"/>
              <w:bottom w:val="nil"/>
              <w:right w:val="nil"/>
            </w:tcBorders>
            <w:shd w:val="clear" w:color="auto" w:fill="FFFFFF"/>
            <w:hideMark/>
          </w:tcPr>
          <w:p w14:paraId="5B4F3407"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Apr 22, 2024</w:t>
            </w:r>
          </w:p>
        </w:tc>
      </w:tr>
      <w:tr w:rsidR="00451D3C" w:rsidRPr="00451D3C" w14:paraId="1A5336A7" w14:textId="77777777" w:rsidTr="00451D3C">
        <w:tc>
          <w:tcPr>
            <w:tcW w:w="3749" w:type="dxa"/>
            <w:tcBorders>
              <w:top w:val="nil"/>
              <w:left w:val="nil"/>
              <w:bottom w:val="nil"/>
              <w:right w:val="nil"/>
            </w:tcBorders>
            <w:shd w:val="clear" w:color="auto" w:fill="FFFFFF"/>
            <w:hideMark/>
          </w:tcPr>
          <w:p w14:paraId="780AAA4F"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Original Closing Date for Applications:</w:t>
            </w:r>
          </w:p>
        </w:tc>
        <w:tc>
          <w:tcPr>
            <w:tcW w:w="8491" w:type="dxa"/>
            <w:tcBorders>
              <w:top w:val="nil"/>
              <w:left w:val="nil"/>
              <w:bottom w:val="nil"/>
              <w:right w:val="nil"/>
            </w:tcBorders>
            <w:shd w:val="clear" w:color="auto" w:fill="FFFFFF"/>
            <w:hideMark/>
          </w:tcPr>
          <w:p w14:paraId="4C34A2B7"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Jun 12, 2024 No Explanation</w:t>
            </w:r>
          </w:p>
        </w:tc>
      </w:tr>
      <w:tr w:rsidR="00451D3C" w:rsidRPr="00451D3C" w14:paraId="1D7849A1" w14:textId="77777777" w:rsidTr="00451D3C">
        <w:tc>
          <w:tcPr>
            <w:tcW w:w="3749" w:type="dxa"/>
            <w:tcBorders>
              <w:top w:val="nil"/>
              <w:left w:val="nil"/>
              <w:bottom w:val="nil"/>
              <w:right w:val="nil"/>
            </w:tcBorders>
            <w:shd w:val="clear" w:color="auto" w:fill="FFFFFF"/>
            <w:hideMark/>
          </w:tcPr>
          <w:p w14:paraId="056454ED"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Current Closing Date for Applications:</w:t>
            </w:r>
          </w:p>
        </w:tc>
        <w:tc>
          <w:tcPr>
            <w:tcW w:w="8491" w:type="dxa"/>
            <w:tcBorders>
              <w:top w:val="nil"/>
              <w:left w:val="nil"/>
              <w:bottom w:val="nil"/>
              <w:right w:val="nil"/>
            </w:tcBorders>
            <w:shd w:val="clear" w:color="auto" w:fill="FFFFFF"/>
            <w:hideMark/>
          </w:tcPr>
          <w:p w14:paraId="751ABAAC"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Jun 12, 2024 No Explanation</w:t>
            </w:r>
          </w:p>
        </w:tc>
      </w:tr>
      <w:tr w:rsidR="00451D3C" w:rsidRPr="00451D3C" w14:paraId="30F57E48" w14:textId="77777777" w:rsidTr="00451D3C">
        <w:tc>
          <w:tcPr>
            <w:tcW w:w="3749" w:type="dxa"/>
            <w:tcBorders>
              <w:top w:val="nil"/>
              <w:left w:val="nil"/>
              <w:bottom w:val="nil"/>
              <w:right w:val="nil"/>
            </w:tcBorders>
            <w:shd w:val="clear" w:color="auto" w:fill="FFFFFF"/>
            <w:hideMark/>
          </w:tcPr>
          <w:p w14:paraId="2AAD639B"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Archive Date:</w:t>
            </w:r>
          </w:p>
        </w:tc>
        <w:tc>
          <w:tcPr>
            <w:tcW w:w="8491" w:type="dxa"/>
            <w:tcBorders>
              <w:top w:val="nil"/>
              <w:left w:val="nil"/>
              <w:bottom w:val="nil"/>
              <w:right w:val="nil"/>
            </w:tcBorders>
            <w:shd w:val="clear" w:color="auto" w:fill="FFFFFF"/>
            <w:hideMark/>
          </w:tcPr>
          <w:p w14:paraId="58D2FB09"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Jul 12, 2024</w:t>
            </w:r>
          </w:p>
        </w:tc>
      </w:tr>
      <w:tr w:rsidR="00451D3C" w:rsidRPr="00451D3C" w14:paraId="04C7D264" w14:textId="77777777" w:rsidTr="00451D3C">
        <w:tc>
          <w:tcPr>
            <w:tcW w:w="3749" w:type="dxa"/>
            <w:tcBorders>
              <w:top w:val="nil"/>
              <w:left w:val="nil"/>
              <w:bottom w:val="nil"/>
              <w:right w:val="nil"/>
            </w:tcBorders>
            <w:shd w:val="clear" w:color="auto" w:fill="FFFFFF"/>
            <w:hideMark/>
          </w:tcPr>
          <w:p w14:paraId="54FA6D37"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Estimated Total Program Funding:</w:t>
            </w:r>
          </w:p>
        </w:tc>
        <w:tc>
          <w:tcPr>
            <w:tcW w:w="8491" w:type="dxa"/>
            <w:tcBorders>
              <w:top w:val="nil"/>
              <w:left w:val="nil"/>
              <w:bottom w:val="nil"/>
              <w:right w:val="nil"/>
            </w:tcBorders>
            <w:shd w:val="clear" w:color="auto" w:fill="FFFFFF"/>
            <w:hideMark/>
          </w:tcPr>
          <w:p w14:paraId="263CC7C0" w14:textId="77777777" w:rsidR="00451D3C" w:rsidRPr="00451D3C" w:rsidRDefault="00451D3C" w:rsidP="00451D3C">
            <w:pPr>
              <w:pStyle w:val="NoSpacing"/>
              <w:rPr>
                <w:rFonts w:ascii="Helvetica" w:hAnsi="Helvetica" w:cs="Helvetica"/>
                <w:b/>
                <w:bCs/>
                <w:color w:val="222222"/>
              </w:rPr>
            </w:pPr>
          </w:p>
        </w:tc>
      </w:tr>
      <w:tr w:rsidR="00451D3C" w:rsidRPr="00451D3C" w14:paraId="6286970E" w14:textId="77777777" w:rsidTr="00451D3C">
        <w:tc>
          <w:tcPr>
            <w:tcW w:w="3749" w:type="dxa"/>
            <w:tcBorders>
              <w:top w:val="nil"/>
              <w:left w:val="nil"/>
              <w:bottom w:val="nil"/>
              <w:right w:val="nil"/>
            </w:tcBorders>
            <w:shd w:val="clear" w:color="auto" w:fill="FFFFFF"/>
            <w:hideMark/>
          </w:tcPr>
          <w:p w14:paraId="00DEFE4E"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Award Ceiling:</w:t>
            </w:r>
          </w:p>
        </w:tc>
        <w:tc>
          <w:tcPr>
            <w:tcW w:w="8491" w:type="dxa"/>
            <w:tcBorders>
              <w:top w:val="nil"/>
              <w:left w:val="nil"/>
              <w:bottom w:val="nil"/>
              <w:right w:val="nil"/>
            </w:tcBorders>
            <w:shd w:val="clear" w:color="auto" w:fill="FFFFFF"/>
            <w:hideMark/>
          </w:tcPr>
          <w:p w14:paraId="05CE9DC1"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$200,000</w:t>
            </w:r>
          </w:p>
        </w:tc>
      </w:tr>
      <w:tr w:rsidR="00451D3C" w:rsidRPr="00451D3C" w14:paraId="1A721D42" w14:textId="77777777" w:rsidTr="00451D3C">
        <w:tc>
          <w:tcPr>
            <w:tcW w:w="3749" w:type="dxa"/>
            <w:tcBorders>
              <w:top w:val="nil"/>
              <w:left w:val="nil"/>
              <w:bottom w:val="nil"/>
              <w:right w:val="nil"/>
            </w:tcBorders>
            <w:shd w:val="clear" w:color="auto" w:fill="FFFFFF"/>
            <w:hideMark/>
          </w:tcPr>
          <w:p w14:paraId="605DE44A"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Award Floor:</w:t>
            </w:r>
          </w:p>
        </w:tc>
        <w:tc>
          <w:tcPr>
            <w:tcW w:w="8491" w:type="dxa"/>
            <w:tcBorders>
              <w:top w:val="nil"/>
              <w:left w:val="nil"/>
              <w:bottom w:val="nil"/>
              <w:right w:val="nil"/>
            </w:tcBorders>
            <w:shd w:val="clear" w:color="auto" w:fill="FFFFFF"/>
            <w:hideMark/>
          </w:tcPr>
          <w:p w14:paraId="0D0BD835"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$0</w:t>
            </w:r>
          </w:p>
        </w:tc>
      </w:tr>
    </w:tbl>
    <w:p w14:paraId="26D922B4"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lastRenderedPageBreak/>
        <w:t>Eligibility</w:t>
      </w:r>
    </w:p>
    <w:tbl>
      <w:tblPr>
        <w:tblW w:w="10125" w:type="dxa"/>
        <w:tblCellMar>
          <w:top w:w="15" w:type="dxa"/>
          <w:left w:w="15" w:type="dxa"/>
          <w:bottom w:w="15" w:type="dxa"/>
          <w:right w:w="15" w:type="dxa"/>
        </w:tblCellMar>
        <w:tblLook w:val="04A0" w:firstRow="1" w:lastRow="0" w:firstColumn="1" w:lastColumn="0" w:noHBand="0" w:noVBand="1"/>
      </w:tblPr>
      <w:tblGrid>
        <w:gridCol w:w="3819"/>
        <w:gridCol w:w="6306"/>
      </w:tblGrid>
      <w:tr w:rsidR="00451D3C" w:rsidRPr="00451D3C" w14:paraId="4C52E406" w14:textId="77777777" w:rsidTr="00451D3C">
        <w:tc>
          <w:tcPr>
            <w:tcW w:w="2025" w:type="dxa"/>
            <w:tcBorders>
              <w:top w:val="nil"/>
              <w:left w:val="nil"/>
              <w:bottom w:val="nil"/>
              <w:right w:val="nil"/>
            </w:tcBorders>
            <w:shd w:val="clear" w:color="auto" w:fill="FFFFFF"/>
            <w:hideMark/>
          </w:tcPr>
          <w:p w14:paraId="73150FEE"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A1114AD"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Nonprofits having a 501(c)(3) status with the IRS, other than institutions of higher education</w:t>
            </w:r>
            <w:r w:rsidRPr="00451D3C">
              <w:rPr>
                <w:rFonts w:ascii="Helvetica" w:hAnsi="Helvetica" w:cs="Helvetica"/>
                <w:color w:val="222222"/>
              </w:rPr>
              <w:br/>
              <w:t>Private institutions of higher education</w:t>
            </w:r>
            <w:r w:rsidRPr="00451D3C">
              <w:rPr>
                <w:rFonts w:ascii="Helvetica" w:hAnsi="Helvetica" w:cs="Helvetica"/>
                <w:color w:val="222222"/>
              </w:rPr>
              <w:br/>
              <w:t>Public and State controlled institutions of higher education</w:t>
            </w:r>
          </w:p>
        </w:tc>
      </w:tr>
      <w:tr w:rsidR="00451D3C" w:rsidRPr="00451D3C" w14:paraId="1D64486A" w14:textId="77777777" w:rsidTr="00451D3C">
        <w:tc>
          <w:tcPr>
            <w:tcW w:w="0" w:type="auto"/>
            <w:tcBorders>
              <w:top w:val="nil"/>
              <w:left w:val="nil"/>
              <w:bottom w:val="nil"/>
              <w:right w:val="nil"/>
            </w:tcBorders>
            <w:shd w:val="clear" w:color="auto" w:fill="FFFFFF"/>
            <w:hideMark/>
          </w:tcPr>
          <w:p w14:paraId="23029658"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54E717B" w14:textId="77777777" w:rsidR="00451D3C" w:rsidRPr="00451D3C" w:rsidRDefault="00451D3C" w:rsidP="00451D3C">
            <w:pPr>
              <w:pStyle w:val="NoSpacing"/>
              <w:rPr>
                <w:rFonts w:ascii="Helvetica" w:hAnsi="Helvetica" w:cs="Helvetica"/>
                <w:b/>
                <w:bCs/>
                <w:color w:val="222222"/>
              </w:rPr>
            </w:pPr>
          </w:p>
        </w:tc>
      </w:tr>
    </w:tbl>
    <w:p w14:paraId="2B3ABDFC"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Additional Information</w:t>
      </w:r>
    </w:p>
    <w:tbl>
      <w:tblPr>
        <w:tblW w:w="10125" w:type="dxa"/>
        <w:tblCellMar>
          <w:top w:w="15" w:type="dxa"/>
          <w:left w:w="15" w:type="dxa"/>
          <w:bottom w:w="15" w:type="dxa"/>
          <w:right w:w="15" w:type="dxa"/>
        </w:tblCellMar>
        <w:tblLook w:val="04A0" w:firstRow="1" w:lastRow="0" w:firstColumn="1" w:lastColumn="0" w:noHBand="0" w:noVBand="1"/>
      </w:tblPr>
      <w:tblGrid>
        <w:gridCol w:w="3232"/>
        <w:gridCol w:w="6893"/>
      </w:tblGrid>
      <w:tr w:rsidR="00451D3C" w:rsidRPr="00451D3C" w14:paraId="7973D185" w14:textId="77777777" w:rsidTr="00451D3C">
        <w:tc>
          <w:tcPr>
            <w:tcW w:w="2025" w:type="dxa"/>
            <w:tcBorders>
              <w:top w:val="nil"/>
              <w:left w:val="nil"/>
              <w:bottom w:val="nil"/>
              <w:right w:val="nil"/>
            </w:tcBorders>
            <w:shd w:val="clear" w:color="auto" w:fill="FFFFFF"/>
            <w:hideMark/>
          </w:tcPr>
          <w:p w14:paraId="07973E39"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03AC3BC"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Low Income Taxpayer Clinic </w:t>
            </w:r>
          </w:p>
        </w:tc>
      </w:tr>
      <w:tr w:rsidR="00451D3C" w:rsidRPr="00451D3C" w14:paraId="22DB35CD" w14:textId="77777777" w:rsidTr="00451D3C">
        <w:tc>
          <w:tcPr>
            <w:tcW w:w="0" w:type="auto"/>
            <w:tcBorders>
              <w:top w:val="nil"/>
              <w:left w:val="nil"/>
              <w:bottom w:val="nil"/>
              <w:right w:val="nil"/>
            </w:tcBorders>
            <w:shd w:val="clear" w:color="auto" w:fill="FFFFFF"/>
            <w:hideMark/>
          </w:tcPr>
          <w:p w14:paraId="6B39CD6E"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38AE761"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Provide representation, education and advocacy for low income and English as a second language taxpayer.</w:t>
            </w:r>
          </w:p>
        </w:tc>
      </w:tr>
      <w:tr w:rsidR="00451D3C" w:rsidRPr="00451D3C" w14:paraId="775BE04B" w14:textId="77777777" w:rsidTr="00451D3C">
        <w:tc>
          <w:tcPr>
            <w:tcW w:w="0" w:type="auto"/>
            <w:tcBorders>
              <w:top w:val="nil"/>
              <w:left w:val="nil"/>
              <w:bottom w:val="nil"/>
              <w:right w:val="nil"/>
            </w:tcBorders>
            <w:shd w:val="clear" w:color="auto" w:fill="FFFFFF"/>
            <w:hideMark/>
          </w:tcPr>
          <w:p w14:paraId="4EABD0D7"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0779A01" w14:textId="77777777" w:rsidR="00451D3C" w:rsidRPr="00451D3C" w:rsidRDefault="00000000" w:rsidP="00451D3C">
            <w:pPr>
              <w:pStyle w:val="NoSpacing"/>
              <w:rPr>
                <w:rFonts w:ascii="Helvetica" w:hAnsi="Helvetica" w:cs="Helvetica"/>
                <w:color w:val="222222"/>
              </w:rPr>
            </w:pPr>
            <w:hyperlink r:id="rId633" w:tgtFrame="_blank" w:history="1">
              <w:r w:rsidR="00451D3C" w:rsidRPr="00451D3C">
                <w:rPr>
                  <w:rStyle w:val="Hyperlink"/>
                  <w:rFonts w:ascii="Helvetica" w:hAnsi="Helvetica" w:cs="Helvetica"/>
                </w:rPr>
                <w:t>2025 Low Income Taxpayer Clinic</w:t>
              </w:r>
            </w:hyperlink>
          </w:p>
        </w:tc>
      </w:tr>
      <w:tr w:rsidR="00451D3C" w:rsidRPr="00451D3C" w14:paraId="228538C9" w14:textId="77777777" w:rsidTr="00451D3C">
        <w:tc>
          <w:tcPr>
            <w:tcW w:w="0" w:type="auto"/>
            <w:tcBorders>
              <w:top w:val="nil"/>
              <w:left w:val="nil"/>
              <w:bottom w:val="nil"/>
              <w:right w:val="nil"/>
            </w:tcBorders>
            <w:shd w:val="clear" w:color="auto" w:fill="FFFFFF"/>
            <w:hideMark/>
          </w:tcPr>
          <w:p w14:paraId="1AB88579" w14:textId="77777777" w:rsidR="00451D3C" w:rsidRPr="00451D3C" w:rsidRDefault="00451D3C" w:rsidP="00451D3C">
            <w:pPr>
              <w:pStyle w:val="NoSpacing"/>
              <w:rPr>
                <w:rFonts w:ascii="Helvetica" w:hAnsi="Helvetica" w:cs="Helvetica"/>
                <w:b/>
                <w:bCs/>
                <w:color w:val="222222"/>
              </w:rPr>
            </w:pPr>
            <w:r w:rsidRPr="00451D3C">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3E53FE9"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If you have difficulty accessing the full announcement electronically, please contact:</w:t>
            </w:r>
            <w:r w:rsidRPr="00451D3C">
              <w:rPr>
                <w:rFonts w:ascii="Helvetica" w:hAnsi="Helvetica" w:cs="Helvetica"/>
                <w:color w:val="222222"/>
              </w:rPr>
              <w:br/>
            </w:r>
          </w:p>
          <w:p w14:paraId="7CD19606"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t>Grants.gov Contact Center</w:t>
            </w:r>
            <w:r w:rsidRPr="00451D3C">
              <w:rPr>
                <w:rFonts w:ascii="Helvetica" w:hAnsi="Helvetica" w:cs="Helvetica"/>
                <w:color w:val="222222"/>
              </w:rPr>
              <w:br/>
              <w:t>Phone Number: 1-800-518-4726 Hours of operation are 24 hours a day, 7 days a week. The contact center is closed on federal holidays. support@grants.gov</w:t>
            </w:r>
          </w:p>
          <w:p w14:paraId="0F754FDB" w14:textId="77777777" w:rsidR="00451D3C" w:rsidRPr="00451D3C" w:rsidRDefault="00451D3C" w:rsidP="00451D3C">
            <w:pPr>
              <w:pStyle w:val="NoSpacing"/>
              <w:rPr>
                <w:rFonts w:ascii="Helvetica" w:hAnsi="Helvetica" w:cs="Helvetica"/>
                <w:color w:val="222222"/>
              </w:rPr>
            </w:pPr>
            <w:r w:rsidRPr="00451D3C">
              <w:rPr>
                <w:rFonts w:ascii="Helvetica" w:hAnsi="Helvetica" w:cs="Helvetica"/>
                <w:color w:val="222222"/>
              </w:rPr>
              <w:br/>
            </w:r>
            <w:hyperlink r:id="rId634" w:history="1">
              <w:r w:rsidRPr="00451D3C">
                <w:rPr>
                  <w:rStyle w:val="Hyperlink"/>
                  <w:rFonts w:ascii="Helvetica" w:hAnsi="Helvetica" w:cs="Helvetica"/>
                </w:rPr>
                <w:t>Grants.gov Customer Support</w:t>
              </w:r>
            </w:hyperlink>
          </w:p>
        </w:tc>
      </w:tr>
    </w:tbl>
    <w:p w14:paraId="09DE2621" w14:textId="6BE9B96C" w:rsidR="00451D3C" w:rsidRDefault="00451D3C" w:rsidP="003E69EB">
      <w:pPr>
        <w:pBdr>
          <w:bottom w:val="single" w:sz="6" w:space="1" w:color="auto"/>
        </w:pBdr>
        <w:rPr>
          <w:rStyle w:val="Hyperlink"/>
          <w:rFonts w:ascii="Helvetica" w:hAnsi="Helvetica" w:cs="Helvetica"/>
          <w:color w:val="1155CC"/>
          <w:shd w:val="clear" w:color="auto" w:fill="FFFFFF"/>
        </w:rPr>
      </w:pPr>
      <w:r w:rsidRPr="003E6A22">
        <w:rPr>
          <w:rFonts w:ascii="Helvetica" w:hAnsi="Helvetica" w:cs="Helvetica"/>
          <w:color w:val="222222"/>
        </w:rPr>
        <w:br/>
      </w:r>
      <w:hyperlink r:id="rId635" w:tgtFrame="_blank" w:history="1">
        <w:r w:rsidRPr="003E6A22">
          <w:rPr>
            <w:rStyle w:val="Hyperlink"/>
            <w:rFonts w:ascii="Helvetica" w:hAnsi="Helvetica" w:cs="Helvetica"/>
            <w:color w:val="1155CC"/>
            <w:shd w:val="clear" w:color="auto" w:fill="FFFFFF"/>
          </w:rPr>
          <w:t>https://www.grants.gov/search-results-detail/353671</w:t>
        </w:r>
      </w:hyperlink>
      <w:bookmarkStart w:id="974" w:name="TREASVITA"/>
      <w:bookmarkEnd w:id="974"/>
    </w:p>
    <w:p w14:paraId="1F2E2DAC" w14:textId="77777777" w:rsidR="003E69EB" w:rsidRPr="003E69EB" w:rsidRDefault="003E69EB" w:rsidP="003E69EB"/>
    <w:p w14:paraId="7915D1CD" w14:textId="77777777" w:rsidR="007E7596" w:rsidRPr="003E69EB" w:rsidRDefault="007E7596" w:rsidP="003E69EB">
      <w:bookmarkStart w:id="975" w:name="TREAS23BankEnterprise"/>
      <w:bookmarkStart w:id="976" w:name="TeasVITAMatching"/>
      <w:bookmarkEnd w:id="975"/>
      <w:bookmarkEnd w:id="976"/>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977" w:name="TreasLowIncomeTaxClinic"/>
      <w:bookmarkStart w:id="978" w:name="TreasLowIncomeTaxClinic24"/>
      <w:bookmarkStart w:id="979" w:name="TreasLowIncomeTaxpayerClinic23"/>
      <w:bookmarkStart w:id="980" w:name="TreasSmallDollarLoan24"/>
      <w:bookmarkStart w:id="981" w:name="TreasLowIncomeClinic"/>
      <w:bookmarkStart w:id="982" w:name="TreasLowIncomeTaxpayer"/>
      <w:bookmarkStart w:id="983" w:name="TreasLITC"/>
      <w:bookmarkStart w:id="984" w:name="TrreasCDFI"/>
      <w:bookmarkStart w:id="985" w:name="TreasSocialImpact"/>
      <w:bookmarkEnd w:id="977"/>
      <w:bookmarkEnd w:id="978"/>
      <w:bookmarkEnd w:id="979"/>
      <w:bookmarkEnd w:id="980"/>
      <w:bookmarkEnd w:id="981"/>
      <w:bookmarkEnd w:id="982"/>
      <w:bookmarkEnd w:id="983"/>
      <w:bookmarkEnd w:id="984"/>
      <w:bookmarkEnd w:id="985"/>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986" w:name="USAIDSustainable"/>
      <w:bookmarkStart w:id="987" w:name="USAIDPRograms"/>
      <w:bookmarkEnd w:id="986"/>
      <w:bookmarkEnd w:id="987"/>
      <w:r w:rsidRPr="002D325A">
        <w:rPr>
          <w:rFonts w:ascii="Helvetica" w:hAnsi="Helvetica" w:cs="Helvetica"/>
          <w:b/>
          <w:bCs/>
        </w:rPr>
        <w:t>Programs:</w:t>
      </w:r>
      <w:bookmarkStart w:id="988" w:name="USAIDmodif"/>
      <w:bookmarkEnd w:id="988"/>
    </w:p>
    <w:p w14:paraId="4EB8BA2E" w14:textId="77777777" w:rsidR="00023F3A" w:rsidRDefault="00023F3A" w:rsidP="008C5C3F">
      <w:pPr>
        <w:pStyle w:val="NoSpacing"/>
        <w:rPr>
          <w:rFonts w:ascii="Helvetica" w:hAnsi="Helvetica" w:cs="Helvetica"/>
          <w:color w:val="222222"/>
          <w:sz w:val="24"/>
          <w:szCs w:val="24"/>
          <w:shd w:val="clear" w:color="auto" w:fill="FFFFFF"/>
        </w:rPr>
      </w:pPr>
    </w:p>
    <w:p w14:paraId="4AAEB5C1" w14:textId="77777777" w:rsidR="00C41536" w:rsidRDefault="00C41536" w:rsidP="00C41536">
      <w:pPr>
        <w:pStyle w:val="NoSpacing"/>
        <w:rPr>
          <w:rFonts w:ascii="Helvetica" w:hAnsi="Helvetica" w:cs="Helvetica"/>
          <w:sz w:val="24"/>
          <w:szCs w:val="24"/>
        </w:rPr>
      </w:pPr>
      <w:r w:rsidRPr="0060154A">
        <w:rPr>
          <w:rFonts w:ascii="Helvetica" w:hAnsi="Helvetica" w:cs="Helvetica"/>
          <w:color w:val="222222"/>
          <w:sz w:val="24"/>
          <w:szCs w:val="24"/>
          <w:shd w:val="clear" w:color="auto" w:fill="FFFFFF"/>
        </w:rPr>
        <w:t>USAID/Egypt APS Addendum - Private Sector Collaboration Pathway (PSCP) Annual Program Statement (APS)</w:t>
      </w:r>
      <w:r w:rsidRPr="0060154A">
        <w:rPr>
          <w:rFonts w:ascii="Helvetica" w:hAnsi="Helvetica" w:cs="Helvetica"/>
          <w:color w:val="222222"/>
          <w:sz w:val="24"/>
          <w:szCs w:val="24"/>
        </w:rPr>
        <w:br/>
      </w:r>
      <w:r w:rsidRPr="0060154A">
        <w:rPr>
          <w:rFonts w:ascii="Helvetica" w:hAnsi="Helvetica" w:cs="Helvetica"/>
          <w:color w:val="222222"/>
          <w:sz w:val="24"/>
          <w:szCs w:val="24"/>
          <w:shd w:val="clear" w:color="auto" w:fill="FFFFFF"/>
        </w:rPr>
        <w:t>Synopsis 1</w:t>
      </w:r>
      <w:r w:rsidRPr="0060154A">
        <w:rPr>
          <w:rFonts w:ascii="Helvetica" w:hAnsi="Helvetica" w:cs="Helvetica"/>
          <w:color w:val="222222"/>
          <w:sz w:val="24"/>
          <w:szCs w:val="24"/>
        </w:rPr>
        <w:br/>
      </w:r>
      <w:hyperlink r:id="rId636" w:tgtFrame="_blank" w:history="1">
        <w:r w:rsidRPr="0060154A">
          <w:rPr>
            <w:rStyle w:val="Hyperlink"/>
            <w:rFonts w:ascii="Helvetica" w:hAnsi="Helvetica" w:cs="Helvetica"/>
            <w:color w:val="1155CC"/>
            <w:sz w:val="24"/>
            <w:szCs w:val="24"/>
            <w:shd w:val="clear" w:color="auto" w:fill="FFFFFF"/>
          </w:rPr>
          <w:t>https://www.grants.gov/search-results-detail/354400</w:t>
        </w:r>
      </w:hyperlink>
      <w:r w:rsidRPr="0060154A">
        <w:rPr>
          <w:rFonts w:ascii="Helvetica" w:hAnsi="Helvetica" w:cs="Helvetica"/>
          <w:color w:val="222222"/>
          <w:sz w:val="24"/>
          <w:szCs w:val="24"/>
        </w:rPr>
        <w:br/>
      </w:r>
      <w:r w:rsidRPr="0060154A">
        <w:rPr>
          <w:rFonts w:ascii="Helvetica" w:hAnsi="Helvetica" w:cs="Helvetica"/>
          <w:color w:val="222222"/>
          <w:sz w:val="24"/>
          <w:szCs w:val="24"/>
        </w:rPr>
        <w:br/>
      </w:r>
    </w:p>
    <w:p w14:paraId="2195C572" w14:textId="77777777" w:rsidR="003E69EB" w:rsidRDefault="003E69EB" w:rsidP="008C5C3F">
      <w:pPr>
        <w:pStyle w:val="NoSpacing"/>
        <w:rPr>
          <w:rFonts w:ascii="Helvetica" w:hAnsi="Helvetica" w:cs="Helvetica"/>
          <w:color w:val="222222"/>
          <w:sz w:val="24"/>
          <w:szCs w:val="24"/>
          <w:shd w:val="clear" w:color="auto" w:fill="FFFFFF"/>
        </w:rPr>
      </w:pPr>
    </w:p>
    <w:p w14:paraId="4EA1FB84" w14:textId="77777777" w:rsidR="003E69EB" w:rsidRDefault="003E69EB" w:rsidP="008C5C3F">
      <w:pPr>
        <w:pStyle w:val="NoSpacing"/>
        <w:rPr>
          <w:rFonts w:ascii="Helvetica" w:hAnsi="Helvetica"/>
          <w:sz w:val="24"/>
          <w:szCs w:val="24"/>
        </w:rPr>
      </w:pP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7" cstate="screen">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989" w:name="VETSAdaptiveSports"/>
      <w:bookmarkStart w:id="990" w:name="VA"/>
      <w:bookmarkEnd w:id="989"/>
      <w:bookmarkEnd w:id="990"/>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991" w:name="VARuralAreas"/>
      <w:bookmarkEnd w:id="991"/>
    </w:p>
    <w:p w14:paraId="479E508A" w14:textId="7F976ED7" w:rsidR="008E439A" w:rsidRDefault="0077741F" w:rsidP="007E7596">
      <w:pPr>
        <w:pStyle w:val="NoSpacing"/>
        <w:rPr>
          <w:rFonts w:ascii="Helvetica" w:hAnsi="Helvetica" w:cs="Helvetica"/>
          <w:b/>
          <w:bCs/>
          <w:sz w:val="24"/>
          <w:szCs w:val="24"/>
        </w:rPr>
      </w:pPr>
      <w:bookmarkStart w:id="992" w:name="VAPrograms"/>
      <w:bookmarkEnd w:id="992"/>
      <w:r w:rsidRPr="005C6F01">
        <w:rPr>
          <w:rFonts w:ascii="Helvetica" w:hAnsi="Helvetica" w:cs="Helvetica"/>
          <w:b/>
          <w:bCs/>
          <w:sz w:val="24"/>
          <w:szCs w:val="24"/>
        </w:rPr>
        <w:t>Programs:</w:t>
      </w:r>
    </w:p>
    <w:p w14:paraId="0043A328" w14:textId="77777777" w:rsidR="005235A8" w:rsidRDefault="005235A8" w:rsidP="005235A8">
      <w:pPr>
        <w:pStyle w:val="NoSpacing"/>
        <w:rPr>
          <w:rFonts w:ascii="Helvetica" w:hAnsi="Helvetica" w:cs="Helvetica"/>
          <w:b/>
          <w:bCs/>
          <w:sz w:val="24"/>
          <w:szCs w:val="24"/>
        </w:rPr>
      </w:pPr>
    </w:p>
    <w:p w14:paraId="3DD6DD78" w14:textId="77777777" w:rsidR="005235A8" w:rsidRDefault="005235A8" w:rsidP="005235A8">
      <w:pPr>
        <w:pStyle w:val="NoSpacing"/>
        <w:rPr>
          <w:rFonts w:ascii="Helvetica" w:hAnsi="Helvetica" w:cs="Helvetica"/>
          <w:b/>
          <w:bCs/>
          <w:sz w:val="24"/>
          <w:szCs w:val="24"/>
        </w:rPr>
      </w:pPr>
      <w:bookmarkStart w:id="993" w:name="VALoanGuarantySAHAT"/>
      <w:bookmarkStart w:id="994" w:name="VAReminders"/>
      <w:bookmarkEnd w:id="993"/>
      <w:bookmarkEnd w:id="994"/>
      <w:r>
        <w:rPr>
          <w:rFonts w:ascii="Helvetica" w:hAnsi="Helvetica" w:cs="Helvetica"/>
          <w:b/>
          <w:bCs/>
          <w:sz w:val="24"/>
          <w:szCs w:val="24"/>
        </w:rPr>
        <w:t>Reminders:</w:t>
      </w:r>
    </w:p>
    <w:p w14:paraId="5A295F8E" w14:textId="77777777" w:rsidR="005235A8" w:rsidRDefault="005235A8" w:rsidP="007E7596">
      <w:pPr>
        <w:pStyle w:val="NoSpacing"/>
        <w:rPr>
          <w:rFonts w:ascii="Helvetica" w:hAnsi="Helvetica" w:cs="Helvetica"/>
          <w:b/>
          <w:bCs/>
          <w:sz w:val="24"/>
          <w:szCs w:val="24"/>
        </w:rPr>
      </w:pPr>
    </w:p>
    <w:p w14:paraId="06E10F3E" w14:textId="77777777" w:rsidR="008E439A" w:rsidRDefault="008E439A" w:rsidP="008E439A">
      <w:pPr>
        <w:pStyle w:val="NoSpacing"/>
        <w:rPr>
          <w:rFonts w:ascii="Helvetica" w:hAnsi="Helvetica" w:cs="Helvetica"/>
          <w:color w:val="222222"/>
          <w:sz w:val="24"/>
          <w:szCs w:val="24"/>
          <w:shd w:val="clear" w:color="auto" w:fill="FFFFFF"/>
        </w:rPr>
      </w:pPr>
      <w:bookmarkStart w:id="995" w:name="VAMemberServTransHighlyRural"/>
      <w:bookmarkEnd w:id="995"/>
      <w:r w:rsidRPr="005235A8">
        <w:rPr>
          <w:rFonts w:ascii="Helvetica" w:hAnsi="Helvetica" w:cs="Helvetica"/>
          <w:color w:val="222222"/>
          <w:sz w:val="24"/>
          <w:szCs w:val="24"/>
          <w:highlight w:val="cyan"/>
          <w:shd w:val="clear" w:color="auto" w:fill="FFFFFF"/>
        </w:rPr>
        <w:lastRenderedPageBreak/>
        <w:t>VHA Member Services-Veterans Transportation</w:t>
      </w:r>
      <w:r w:rsidRPr="005235A8">
        <w:rPr>
          <w:rFonts w:ascii="Helvetica" w:hAnsi="Helvetica" w:cs="Helvetica"/>
          <w:color w:val="222222"/>
          <w:sz w:val="24"/>
          <w:szCs w:val="24"/>
          <w:highlight w:val="cyan"/>
        </w:rPr>
        <w:br/>
      </w:r>
      <w:r w:rsidRPr="005235A8">
        <w:rPr>
          <w:rFonts w:ascii="Helvetica" w:hAnsi="Helvetica" w:cs="Helvetica"/>
          <w:color w:val="222222"/>
          <w:sz w:val="24"/>
          <w:szCs w:val="24"/>
          <w:highlight w:val="cyan"/>
          <w:shd w:val="clear" w:color="auto" w:fill="FFFFFF"/>
        </w:rPr>
        <w:t>Grants for Transportation in Highly Rural Areas</w:t>
      </w:r>
      <w:r w:rsidRPr="00D831DD">
        <w:rPr>
          <w:rFonts w:ascii="Helvetica" w:hAnsi="Helvetica" w:cs="Helvetica"/>
          <w:color w:val="222222"/>
          <w:sz w:val="24"/>
          <w:szCs w:val="24"/>
        </w:rPr>
        <w:br/>
      </w:r>
      <w:r w:rsidRPr="00D831DD">
        <w:rPr>
          <w:rFonts w:ascii="Helvetica" w:hAnsi="Helvetica" w:cs="Helvetica"/>
          <w:color w:val="222222"/>
          <w:sz w:val="24"/>
          <w:szCs w:val="24"/>
          <w:shd w:val="clear" w:color="auto" w:fill="FFFFFF"/>
        </w:rPr>
        <w:t>Synopsis 1</w:t>
      </w:r>
    </w:p>
    <w:tbl>
      <w:tblPr>
        <w:tblW w:w="10260" w:type="dxa"/>
        <w:tblCellMar>
          <w:top w:w="15" w:type="dxa"/>
          <w:left w:w="15" w:type="dxa"/>
          <w:bottom w:w="15" w:type="dxa"/>
          <w:right w:w="15" w:type="dxa"/>
        </w:tblCellMar>
        <w:tblLook w:val="04A0" w:firstRow="1" w:lastRow="0" w:firstColumn="1" w:lastColumn="0" w:noHBand="0" w:noVBand="1"/>
      </w:tblPr>
      <w:tblGrid>
        <w:gridCol w:w="3479"/>
        <w:gridCol w:w="6781"/>
      </w:tblGrid>
      <w:tr w:rsidR="008E439A" w:rsidRPr="008E439A" w14:paraId="5DB4D4AC" w14:textId="77777777" w:rsidTr="008E439A">
        <w:tc>
          <w:tcPr>
            <w:tcW w:w="3479" w:type="dxa"/>
            <w:tcBorders>
              <w:top w:val="nil"/>
              <w:left w:val="nil"/>
              <w:bottom w:val="nil"/>
              <w:right w:val="nil"/>
            </w:tcBorders>
            <w:shd w:val="clear" w:color="auto" w:fill="FFFFFF"/>
            <w:hideMark/>
          </w:tcPr>
          <w:p w14:paraId="74A342FC"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Document Type:</w:t>
            </w:r>
          </w:p>
        </w:tc>
        <w:tc>
          <w:tcPr>
            <w:tcW w:w="6781" w:type="dxa"/>
            <w:tcBorders>
              <w:top w:val="nil"/>
              <w:left w:val="nil"/>
              <w:bottom w:val="nil"/>
              <w:right w:val="nil"/>
            </w:tcBorders>
            <w:shd w:val="clear" w:color="auto" w:fill="FFFFFF"/>
            <w:hideMark/>
          </w:tcPr>
          <w:p w14:paraId="364DB210"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Grants Notice</w:t>
            </w:r>
          </w:p>
        </w:tc>
      </w:tr>
      <w:tr w:rsidR="008E439A" w:rsidRPr="008E439A" w14:paraId="4E6D8B29" w14:textId="77777777" w:rsidTr="008E439A">
        <w:tc>
          <w:tcPr>
            <w:tcW w:w="3479" w:type="dxa"/>
            <w:tcBorders>
              <w:top w:val="nil"/>
              <w:left w:val="nil"/>
              <w:bottom w:val="nil"/>
              <w:right w:val="nil"/>
            </w:tcBorders>
            <w:shd w:val="clear" w:color="auto" w:fill="FFFFFF"/>
            <w:hideMark/>
          </w:tcPr>
          <w:p w14:paraId="7D4FA18C"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Funding Opportunity Number:</w:t>
            </w:r>
          </w:p>
        </w:tc>
        <w:tc>
          <w:tcPr>
            <w:tcW w:w="6781" w:type="dxa"/>
            <w:tcBorders>
              <w:top w:val="nil"/>
              <w:left w:val="nil"/>
              <w:bottom w:val="nil"/>
              <w:right w:val="nil"/>
            </w:tcBorders>
            <w:shd w:val="clear" w:color="auto" w:fill="FFFFFF"/>
            <w:hideMark/>
          </w:tcPr>
          <w:p w14:paraId="72F57A9B"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VA-HRTG-NEW-2024</w:t>
            </w:r>
          </w:p>
        </w:tc>
      </w:tr>
      <w:tr w:rsidR="008E439A" w:rsidRPr="008E439A" w14:paraId="1AF91867" w14:textId="77777777" w:rsidTr="008E439A">
        <w:tc>
          <w:tcPr>
            <w:tcW w:w="3479" w:type="dxa"/>
            <w:tcBorders>
              <w:top w:val="nil"/>
              <w:left w:val="nil"/>
              <w:bottom w:val="nil"/>
              <w:right w:val="nil"/>
            </w:tcBorders>
            <w:shd w:val="clear" w:color="auto" w:fill="FFFFFF"/>
            <w:hideMark/>
          </w:tcPr>
          <w:p w14:paraId="5B8091AA"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Funding Opportunity Title:</w:t>
            </w:r>
          </w:p>
        </w:tc>
        <w:tc>
          <w:tcPr>
            <w:tcW w:w="6781" w:type="dxa"/>
            <w:tcBorders>
              <w:top w:val="nil"/>
              <w:left w:val="nil"/>
              <w:bottom w:val="nil"/>
              <w:right w:val="nil"/>
            </w:tcBorders>
            <w:shd w:val="clear" w:color="auto" w:fill="FFFFFF"/>
            <w:hideMark/>
          </w:tcPr>
          <w:p w14:paraId="6E610491"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Grants for Transportation in Highly Rural Areas</w:t>
            </w:r>
          </w:p>
        </w:tc>
      </w:tr>
      <w:tr w:rsidR="008E439A" w:rsidRPr="008E439A" w14:paraId="49F65B0E" w14:textId="77777777" w:rsidTr="008E439A">
        <w:tc>
          <w:tcPr>
            <w:tcW w:w="3479" w:type="dxa"/>
            <w:tcBorders>
              <w:top w:val="nil"/>
              <w:left w:val="nil"/>
              <w:bottom w:val="nil"/>
              <w:right w:val="nil"/>
            </w:tcBorders>
            <w:shd w:val="clear" w:color="auto" w:fill="FFFFFF"/>
            <w:hideMark/>
          </w:tcPr>
          <w:p w14:paraId="6129E648"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Opportunity Category:</w:t>
            </w:r>
          </w:p>
        </w:tc>
        <w:tc>
          <w:tcPr>
            <w:tcW w:w="6781" w:type="dxa"/>
            <w:tcBorders>
              <w:top w:val="nil"/>
              <w:left w:val="nil"/>
              <w:bottom w:val="nil"/>
              <w:right w:val="nil"/>
            </w:tcBorders>
            <w:shd w:val="clear" w:color="auto" w:fill="FFFFFF"/>
            <w:hideMark/>
          </w:tcPr>
          <w:p w14:paraId="1F744135"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Discretionary</w:t>
            </w:r>
          </w:p>
        </w:tc>
      </w:tr>
      <w:tr w:rsidR="008E439A" w:rsidRPr="008E439A" w14:paraId="773980C9" w14:textId="77777777" w:rsidTr="008E439A">
        <w:tc>
          <w:tcPr>
            <w:tcW w:w="3479" w:type="dxa"/>
            <w:tcBorders>
              <w:top w:val="nil"/>
              <w:left w:val="nil"/>
              <w:bottom w:val="nil"/>
              <w:right w:val="nil"/>
            </w:tcBorders>
            <w:shd w:val="clear" w:color="auto" w:fill="FFFFFF"/>
            <w:hideMark/>
          </w:tcPr>
          <w:p w14:paraId="0B1008E6"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Opportunity Category Explanation:</w:t>
            </w:r>
          </w:p>
        </w:tc>
        <w:tc>
          <w:tcPr>
            <w:tcW w:w="6781" w:type="dxa"/>
            <w:tcBorders>
              <w:top w:val="nil"/>
              <w:left w:val="nil"/>
              <w:bottom w:val="nil"/>
              <w:right w:val="nil"/>
            </w:tcBorders>
            <w:shd w:val="clear" w:color="auto" w:fill="FFFFFF"/>
            <w:hideMark/>
          </w:tcPr>
          <w:p w14:paraId="013206BF" w14:textId="77777777" w:rsidR="008E439A" w:rsidRPr="008E439A" w:rsidRDefault="008E439A" w:rsidP="008E439A">
            <w:pPr>
              <w:pStyle w:val="NoSpacing"/>
              <w:rPr>
                <w:rFonts w:ascii="Helvetica" w:hAnsi="Helvetica" w:cs="Helvetica"/>
                <w:b/>
                <w:bCs/>
                <w:color w:val="222222"/>
                <w:shd w:val="clear" w:color="auto" w:fill="FFFFFF"/>
              </w:rPr>
            </w:pPr>
          </w:p>
        </w:tc>
      </w:tr>
      <w:tr w:rsidR="008E439A" w:rsidRPr="008E439A" w14:paraId="278BE401" w14:textId="77777777" w:rsidTr="008E439A">
        <w:tc>
          <w:tcPr>
            <w:tcW w:w="3479" w:type="dxa"/>
            <w:tcBorders>
              <w:top w:val="nil"/>
              <w:left w:val="nil"/>
              <w:bottom w:val="nil"/>
              <w:right w:val="nil"/>
            </w:tcBorders>
            <w:shd w:val="clear" w:color="auto" w:fill="FFFFFF"/>
            <w:hideMark/>
          </w:tcPr>
          <w:p w14:paraId="740E9016"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Funding Instrument Type:</w:t>
            </w:r>
          </w:p>
        </w:tc>
        <w:tc>
          <w:tcPr>
            <w:tcW w:w="6781" w:type="dxa"/>
            <w:tcBorders>
              <w:top w:val="nil"/>
              <w:left w:val="nil"/>
              <w:bottom w:val="nil"/>
              <w:right w:val="nil"/>
            </w:tcBorders>
            <w:shd w:val="clear" w:color="auto" w:fill="FFFFFF"/>
            <w:hideMark/>
          </w:tcPr>
          <w:p w14:paraId="6DBA84F7"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Grant</w:t>
            </w:r>
          </w:p>
        </w:tc>
      </w:tr>
      <w:tr w:rsidR="008E439A" w:rsidRPr="008E439A" w14:paraId="0493DF3A" w14:textId="77777777" w:rsidTr="008E439A">
        <w:tc>
          <w:tcPr>
            <w:tcW w:w="3479" w:type="dxa"/>
            <w:tcBorders>
              <w:top w:val="nil"/>
              <w:left w:val="nil"/>
              <w:bottom w:val="nil"/>
              <w:right w:val="nil"/>
            </w:tcBorders>
            <w:shd w:val="clear" w:color="auto" w:fill="FFFFFF"/>
            <w:hideMark/>
          </w:tcPr>
          <w:p w14:paraId="3CB6BFF9"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Category of Funding Activity:</w:t>
            </w:r>
          </w:p>
        </w:tc>
        <w:tc>
          <w:tcPr>
            <w:tcW w:w="6781" w:type="dxa"/>
            <w:tcBorders>
              <w:top w:val="nil"/>
              <w:left w:val="nil"/>
              <w:bottom w:val="nil"/>
              <w:right w:val="nil"/>
            </w:tcBorders>
            <w:shd w:val="clear" w:color="auto" w:fill="FFFFFF"/>
            <w:hideMark/>
          </w:tcPr>
          <w:p w14:paraId="49EF837B"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Transportation</w:t>
            </w:r>
          </w:p>
        </w:tc>
      </w:tr>
      <w:tr w:rsidR="008E439A" w:rsidRPr="008E439A" w14:paraId="69F20867" w14:textId="77777777" w:rsidTr="008E439A">
        <w:tc>
          <w:tcPr>
            <w:tcW w:w="3479" w:type="dxa"/>
            <w:tcBorders>
              <w:top w:val="nil"/>
              <w:left w:val="nil"/>
              <w:bottom w:val="nil"/>
              <w:right w:val="nil"/>
            </w:tcBorders>
            <w:shd w:val="clear" w:color="auto" w:fill="FFFFFF"/>
            <w:hideMark/>
          </w:tcPr>
          <w:p w14:paraId="37E769DF"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Category Explanation:</w:t>
            </w:r>
          </w:p>
        </w:tc>
        <w:tc>
          <w:tcPr>
            <w:tcW w:w="6781" w:type="dxa"/>
            <w:tcBorders>
              <w:top w:val="nil"/>
              <w:left w:val="nil"/>
              <w:bottom w:val="nil"/>
              <w:right w:val="nil"/>
            </w:tcBorders>
            <w:shd w:val="clear" w:color="auto" w:fill="FFFFFF"/>
            <w:hideMark/>
          </w:tcPr>
          <w:p w14:paraId="43D55386" w14:textId="77777777" w:rsidR="008E439A" w:rsidRPr="008E439A" w:rsidRDefault="008E439A" w:rsidP="008E439A">
            <w:pPr>
              <w:pStyle w:val="NoSpacing"/>
              <w:rPr>
                <w:rFonts w:ascii="Helvetica" w:hAnsi="Helvetica" w:cs="Helvetica"/>
                <w:b/>
                <w:bCs/>
                <w:color w:val="222222"/>
                <w:shd w:val="clear" w:color="auto" w:fill="FFFFFF"/>
              </w:rPr>
            </w:pPr>
          </w:p>
        </w:tc>
      </w:tr>
      <w:tr w:rsidR="008E439A" w:rsidRPr="008E439A" w14:paraId="402BBBB7" w14:textId="77777777" w:rsidTr="008E439A">
        <w:tc>
          <w:tcPr>
            <w:tcW w:w="3479" w:type="dxa"/>
            <w:tcBorders>
              <w:top w:val="nil"/>
              <w:left w:val="nil"/>
              <w:bottom w:val="nil"/>
              <w:right w:val="nil"/>
            </w:tcBorders>
            <w:shd w:val="clear" w:color="auto" w:fill="FFFFFF"/>
            <w:hideMark/>
          </w:tcPr>
          <w:p w14:paraId="053957A0"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Expected Number of Awards:</w:t>
            </w:r>
          </w:p>
        </w:tc>
        <w:tc>
          <w:tcPr>
            <w:tcW w:w="6781" w:type="dxa"/>
            <w:tcBorders>
              <w:top w:val="nil"/>
              <w:left w:val="nil"/>
              <w:bottom w:val="nil"/>
              <w:right w:val="nil"/>
            </w:tcBorders>
            <w:shd w:val="clear" w:color="auto" w:fill="FFFFFF"/>
            <w:hideMark/>
          </w:tcPr>
          <w:p w14:paraId="03E34070"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15</w:t>
            </w:r>
          </w:p>
        </w:tc>
      </w:tr>
      <w:tr w:rsidR="008E439A" w:rsidRPr="008E439A" w14:paraId="3CDCD734" w14:textId="77777777" w:rsidTr="008E439A">
        <w:tc>
          <w:tcPr>
            <w:tcW w:w="3479" w:type="dxa"/>
            <w:tcBorders>
              <w:top w:val="nil"/>
              <w:left w:val="nil"/>
              <w:bottom w:val="nil"/>
              <w:right w:val="nil"/>
            </w:tcBorders>
            <w:shd w:val="clear" w:color="auto" w:fill="FFFFFF"/>
            <w:hideMark/>
          </w:tcPr>
          <w:p w14:paraId="68CD29B4"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CFDA Number(s):</w:t>
            </w:r>
          </w:p>
        </w:tc>
        <w:tc>
          <w:tcPr>
            <w:tcW w:w="6781" w:type="dxa"/>
            <w:tcBorders>
              <w:top w:val="nil"/>
              <w:left w:val="nil"/>
              <w:bottom w:val="nil"/>
              <w:right w:val="nil"/>
            </w:tcBorders>
            <w:shd w:val="clear" w:color="auto" w:fill="FFFFFF"/>
            <w:hideMark/>
          </w:tcPr>
          <w:p w14:paraId="21C5D082"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64.035 -- Veterans Transportation Program</w:t>
            </w:r>
          </w:p>
        </w:tc>
      </w:tr>
      <w:tr w:rsidR="008E439A" w:rsidRPr="008E439A" w14:paraId="5050076B" w14:textId="77777777" w:rsidTr="008E439A">
        <w:tc>
          <w:tcPr>
            <w:tcW w:w="3479" w:type="dxa"/>
            <w:tcBorders>
              <w:top w:val="nil"/>
              <w:left w:val="nil"/>
              <w:bottom w:val="nil"/>
              <w:right w:val="nil"/>
            </w:tcBorders>
            <w:shd w:val="clear" w:color="auto" w:fill="FFFFFF"/>
            <w:hideMark/>
          </w:tcPr>
          <w:p w14:paraId="7F38C6C5"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Cost Sharing or Matching Requirement:</w:t>
            </w:r>
          </w:p>
        </w:tc>
        <w:tc>
          <w:tcPr>
            <w:tcW w:w="6781" w:type="dxa"/>
            <w:tcBorders>
              <w:top w:val="nil"/>
              <w:left w:val="nil"/>
              <w:bottom w:val="nil"/>
              <w:right w:val="nil"/>
            </w:tcBorders>
            <w:shd w:val="clear" w:color="auto" w:fill="FFFFFF"/>
            <w:hideMark/>
          </w:tcPr>
          <w:p w14:paraId="402E6E73"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No</w:t>
            </w:r>
          </w:p>
        </w:tc>
      </w:tr>
      <w:tr w:rsidR="008E439A" w:rsidRPr="008E439A" w14:paraId="33595A55" w14:textId="77777777" w:rsidTr="008E439A">
        <w:tc>
          <w:tcPr>
            <w:tcW w:w="3479" w:type="dxa"/>
            <w:tcBorders>
              <w:top w:val="nil"/>
              <w:left w:val="nil"/>
              <w:bottom w:val="nil"/>
              <w:right w:val="nil"/>
            </w:tcBorders>
            <w:shd w:val="clear" w:color="auto" w:fill="FFFFFF"/>
            <w:hideMark/>
          </w:tcPr>
          <w:p w14:paraId="29398550"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Version:</w:t>
            </w:r>
          </w:p>
        </w:tc>
        <w:tc>
          <w:tcPr>
            <w:tcW w:w="6781" w:type="dxa"/>
            <w:tcBorders>
              <w:top w:val="nil"/>
              <w:left w:val="nil"/>
              <w:bottom w:val="nil"/>
              <w:right w:val="nil"/>
            </w:tcBorders>
            <w:shd w:val="clear" w:color="auto" w:fill="FFFFFF"/>
            <w:hideMark/>
          </w:tcPr>
          <w:p w14:paraId="1EBC280E"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Synopsis 1</w:t>
            </w:r>
          </w:p>
        </w:tc>
      </w:tr>
      <w:tr w:rsidR="008E439A" w:rsidRPr="008E439A" w14:paraId="11A08207" w14:textId="77777777" w:rsidTr="008E439A">
        <w:tc>
          <w:tcPr>
            <w:tcW w:w="3479" w:type="dxa"/>
            <w:tcBorders>
              <w:top w:val="nil"/>
              <w:left w:val="nil"/>
              <w:bottom w:val="nil"/>
              <w:right w:val="nil"/>
            </w:tcBorders>
            <w:shd w:val="clear" w:color="auto" w:fill="FFFFFF"/>
            <w:hideMark/>
          </w:tcPr>
          <w:p w14:paraId="05EB4008"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Posted Date:</w:t>
            </w:r>
          </w:p>
        </w:tc>
        <w:tc>
          <w:tcPr>
            <w:tcW w:w="6781" w:type="dxa"/>
            <w:tcBorders>
              <w:top w:val="nil"/>
              <w:left w:val="nil"/>
              <w:bottom w:val="nil"/>
              <w:right w:val="nil"/>
            </w:tcBorders>
            <w:shd w:val="clear" w:color="auto" w:fill="FFFFFF"/>
            <w:hideMark/>
          </w:tcPr>
          <w:p w14:paraId="2D041B85"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May 24, 2024</w:t>
            </w:r>
          </w:p>
        </w:tc>
      </w:tr>
      <w:tr w:rsidR="008E439A" w:rsidRPr="008E439A" w14:paraId="784F1633" w14:textId="77777777" w:rsidTr="008E439A">
        <w:tc>
          <w:tcPr>
            <w:tcW w:w="3479" w:type="dxa"/>
            <w:tcBorders>
              <w:top w:val="nil"/>
              <w:left w:val="nil"/>
              <w:bottom w:val="nil"/>
              <w:right w:val="nil"/>
            </w:tcBorders>
            <w:shd w:val="clear" w:color="auto" w:fill="FFFFFF"/>
            <w:hideMark/>
          </w:tcPr>
          <w:p w14:paraId="55A90FAC"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Last Updated Date:</w:t>
            </w:r>
          </w:p>
        </w:tc>
        <w:tc>
          <w:tcPr>
            <w:tcW w:w="6781" w:type="dxa"/>
            <w:tcBorders>
              <w:top w:val="nil"/>
              <w:left w:val="nil"/>
              <w:bottom w:val="nil"/>
              <w:right w:val="nil"/>
            </w:tcBorders>
            <w:shd w:val="clear" w:color="auto" w:fill="FFFFFF"/>
            <w:hideMark/>
          </w:tcPr>
          <w:p w14:paraId="51CB1E1D"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May 24, 2024</w:t>
            </w:r>
          </w:p>
        </w:tc>
      </w:tr>
      <w:tr w:rsidR="008E439A" w:rsidRPr="008E439A" w14:paraId="32417F77" w14:textId="77777777" w:rsidTr="008E439A">
        <w:tc>
          <w:tcPr>
            <w:tcW w:w="3479" w:type="dxa"/>
            <w:tcBorders>
              <w:top w:val="nil"/>
              <w:left w:val="nil"/>
              <w:bottom w:val="nil"/>
              <w:right w:val="nil"/>
            </w:tcBorders>
            <w:shd w:val="clear" w:color="auto" w:fill="FFFFFF"/>
            <w:hideMark/>
          </w:tcPr>
          <w:p w14:paraId="0D13904D"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Original Closing Date for Applications:</w:t>
            </w:r>
          </w:p>
        </w:tc>
        <w:tc>
          <w:tcPr>
            <w:tcW w:w="6781" w:type="dxa"/>
            <w:tcBorders>
              <w:top w:val="nil"/>
              <w:left w:val="nil"/>
              <w:bottom w:val="nil"/>
              <w:right w:val="nil"/>
            </w:tcBorders>
            <w:shd w:val="clear" w:color="auto" w:fill="FFFFFF"/>
            <w:hideMark/>
          </w:tcPr>
          <w:p w14:paraId="4293917F"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Jul 31, 2024 </w:t>
            </w:r>
          </w:p>
        </w:tc>
      </w:tr>
      <w:tr w:rsidR="008E439A" w:rsidRPr="008E439A" w14:paraId="6E817C82" w14:textId="77777777" w:rsidTr="008E439A">
        <w:tc>
          <w:tcPr>
            <w:tcW w:w="3479" w:type="dxa"/>
            <w:tcBorders>
              <w:top w:val="nil"/>
              <w:left w:val="nil"/>
              <w:bottom w:val="nil"/>
              <w:right w:val="nil"/>
            </w:tcBorders>
            <w:shd w:val="clear" w:color="auto" w:fill="FFFFFF"/>
            <w:hideMark/>
          </w:tcPr>
          <w:p w14:paraId="15C3D944"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Current Closing Date for Applications:</w:t>
            </w:r>
          </w:p>
        </w:tc>
        <w:tc>
          <w:tcPr>
            <w:tcW w:w="6781" w:type="dxa"/>
            <w:tcBorders>
              <w:top w:val="nil"/>
              <w:left w:val="nil"/>
              <w:bottom w:val="nil"/>
              <w:right w:val="nil"/>
            </w:tcBorders>
            <w:shd w:val="clear" w:color="auto" w:fill="FFFFFF"/>
            <w:hideMark/>
          </w:tcPr>
          <w:p w14:paraId="1572C1CC"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Jul 31, 2024 </w:t>
            </w:r>
          </w:p>
        </w:tc>
      </w:tr>
      <w:tr w:rsidR="008E439A" w:rsidRPr="008E439A" w14:paraId="527FBEC3" w14:textId="77777777" w:rsidTr="008E439A">
        <w:tc>
          <w:tcPr>
            <w:tcW w:w="3479" w:type="dxa"/>
            <w:tcBorders>
              <w:top w:val="nil"/>
              <w:left w:val="nil"/>
              <w:bottom w:val="nil"/>
              <w:right w:val="nil"/>
            </w:tcBorders>
            <w:shd w:val="clear" w:color="auto" w:fill="FFFFFF"/>
            <w:hideMark/>
          </w:tcPr>
          <w:p w14:paraId="7892796A"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Archive Date:</w:t>
            </w:r>
          </w:p>
        </w:tc>
        <w:tc>
          <w:tcPr>
            <w:tcW w:w="6781" w:type="dxa"/>
            <w:tcBorders>
              <w:top w:val="nil"/>
              <w:left w:val="nil"/>
              <w:bottom w:val="nil"/>
              <w:right w:val="nil"/>
            </w:tcBorders>
            <w:shd w:val="clear" w:color="auto" w:fill="FFFFFF"/>
            <w:hideMark/>
          </w:tcPr>
          <w:p w14:paraId="2648D0D2"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Dec 31, 2024</w:t>
            </w:r>
          </w:p>
        </w:tc>
      </w:tr>
      <w:tr w:rsidR="008E439A" w:rsidRPr="008E439A" w14:paraId="33D58E8A" w14:textId="77777777" w:rsidTr="008E439A">
        <w:tc>
          <w:tcPr>
            <w:tcW w:w="3479" w:type="dxa"/>
            <w:tcBorders>
              <w:top w:val="nil"/>
              <w:left w:val="nil"/>
              <w:bottom w:val="nil"/>
              <w:right w:val="nil"/>
            </w:tcBorders>
            <w:shd w:val="clear" w:color="auto" w:fill="FFFFFF"/>
            <w:hideMark/>
          </w:tcPr>
          <w:p w14:paraId="09C61AB5"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Estimated Total Program Funding:</w:t>
            </w:r>
          </w:p>
        </w:tc>
        <w:tc>
          <w:tcPr>
            <w:tcW w:w="6781" w:type="dxa"/>
            <w:tcBorders>
              <w:top w:val="nil"/>
              <w:left w:val="nil"/>
              <w:bottom w:val="nil"/>
              <w:right w:val="nil"/>
            </w:tcBorders>
            <w:shd w:val="clear" w:color="auto" w:fill="FFFFFF"/>
            <w:hideMark/>
          </w:tcPr>
          <w:p w14:paraId="0FFB3965"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$ 8,000,000</w:t>
            </w:r>
          </w:p>
        </w:tc>
      </w:tr>
      <w:tr w:rsidR="008E439A" w:rsidRPr="008E439A" w14:paraId="7AEDA490" w14:textId="77777777" w:rsidTr="008E439A">
        <w:tc>
          <w:tcPr>
            <w:tcW w:w="3479" w:type="dxa"/>
            <w:tcBorders>
              <w:top w:val="nil"/>
              <w:left w:val="nil"/>
              <w:bottom w:val="nil"/>
              <w:right w:val="nil"/>
            </w:tcBorders>
            <w:shd w:val="clear" w:color="auto" w:fill="FFFFFF"/>
            <w:hideMark/>
          </w:tcPr>
          <w:p w14:paraId="22CA1C7A"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Award Ceiling:</w:t>
            </w:r>
          </w:p>
        </w:tc>
        <w:tc>
          <w:tcPr>
            <w:tcW w:w="6781" w:type="dxa"/>
            <w:tcBorders>
              <w:top w:val="nil"/>
              <w:left w:val="nil"/>
              <w:bottom w:val="nil"/>
              <w:right w:val="nil"/>
            </w:tcBorders>
            <w:shd w:val="clear" w:color="auto" w:fill="FFFFFF"/>
            <w:hideMark/>
          </w:tcPr>
          <w:p w14:paraId="3EB32DB7"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$50,000</w:t>
            </w:r>
          </w:p>
        </w:tc>
      </w:tr>
      <w:tr w:rsidR="008E439A" w:rsidRPr="008E439A" w14:paraId="70BD5665" w14:textId="77777777" w:rsidTr="008E439A">
        <w:tc>
          <w:tcPr>
            <w:tcW w:w="3479" w:type="dxa"/>
            <w:tcBorders>
              <w:top w:val="nil"/>
              <w:left w:val="nil"/>
              <w:bottom w:val="nil"/>
              <w:right w:val="nil"/>
            </w:tcBorders>
            <w:shd w:val="clear" w:color="auto" w:fill="FFFFFF"/>
            <w:hideMark/>
          </w:tcPr>
          <w:p w14:paraId="09CF1569"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Award Floor:</w:t>
            </w:r>
          </w:p>
        </w:tc>
        <w:tc>
          <w:tcPr>
            <w:tcW w:w="6781" w:type="dxa"/>
            <w:tcBorders>
              <w:top w:val="nil"/>
              <w:left w:val="nil"/>
              <w:bottom w:val="nil"/>
              <w:right w:val="nil"/>
            </w:tcBorders>
            <w:shd w:val="clear" w:color="auto" w:fill="FFFFFF"/>
            <w:hideMark/>
          </w:tcPr>
          <w:p w14:paraId="6875229A"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$0</w:t>
            </w:r>
          </w:p>
        </w:tc>
      </w:tr>
    </w:tbl>
    <w:p w14:paraId="2AA84279"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Eligibility</w:t>
      </w:r>
    </w:p>
    <w:tbl>
      <w:tblPr>
        <w:tblW w:w="9855" w:type="dxa"/>
        <w:tblCellMar>
          <w:top w:w="15" w:type="dxa"/>
          <w:left w:w="15" w:type="dxa"/>
          <w:bottom w:w="15" w:type="dxa"/>
          <w:right w:w="15" w:type="dxa"/>
        </w:tblCellMar>
        <w:tblLook w:val="04A0" w:firstRow="1" w:lastRow="0" w:firstColumn="1" w:lastColumn="0" w:noHBand="0" w:noVBand="1"/>
      </w:tblPr>
      <w:tblGrid>
        <w:gridCol w:w="3819"/>
        <w:gridCol w:w="6036"/>
      </w:tblGrid>
      <w:tr w:rsidR="008E439A" w:rsidRPr="008E439A" w14:paraId="03283FA5" w14:textId="77777777" w:rsidTr="008E439A">
        <w:tc>
          <w:tcPr>
            <w:tcW w:w="1971" w:type="dxa"/>
            <w:tcBorders>
              <w:top w:val="nil"/>
              <w:left w:val="nil"/>
              <w:bottom w:val="nil"/>
              <w:right w:val="nil"/>
            </w:tcBorders>
            <w:shd w:val="clear" w:color="auto" w:fill="FFFFFF"/>
            <w:hideMark/>
          </w:tcPr>
          <w:p w14:paraId="140AF773"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Eligible Applicants:</w:t>
            </w:r>
          </w:p>
        </w:tc>
        <w:tc>
          <w:tcPr>
            <w:tcW w:w="0" w:type="auto"/>
            <w:tcBorders>
              <w:top w:val="nil"/>
              <w:left w:val="nil"/>
              <w:bottom w:val="nil"/>
              <w:right w:val="nil"/>
            </w:tcBorders>
            <w:shd w:val="clear" w:color="auto" w:fill="FFFFFF"/>
            <w:hideMark/>
          </w:tcPr>
          <w:p w14:paraId="03C3A1F1"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Others (see text field entitled "Additional Information on Eligibility" for clarification)</w:t>
            </w:r>
          </w:p>
        </w:tc>
      </w:tr>
      <w:tr w:rsidR="008E439A" w:rsidRPr="008E439A" w14:paraId="0D7529D0" w14:textId="77777777" w:rsidTr="008E439A">
        <w:tc>
          <w:tcPr>
            <w:tcW w:w="0" w:type="auto"/>
            <w:tcBorders>
              <w:top w:val="nil"/>
              <w:left w:val="nil"/>
              <w:bottom w:val="nil"/>
              <w:right w:val="nil"/>
            </w:tcBorders>
            <w:shd w:val="clear" w:color="auto" w:fill="FFFFFF"/>
            <w:hideMark/>
          </w:tcPr>
          <w:p w14:paraId="3A1E4D0C"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Additional Information on Eligibility:</w:t>
            </w:r>
          </w:p>
        </w:tc>
        <w:tc>
          <w:tcPr>
            <w:tcW w:w="0" w:type="auto"/>
            <w:tcBorders>
              <w:top w:val="nil"/>
              <w:left w:val="nil"/>
              <w:bottom w:val="nil"/>
              <w:right w:val="nil"/>
            </w:tcBorders>
            <w:shd w:val="clear" w:color="auto" w:fill="FFFFFF"/>
            <w:hideMark/>
          </w:tcPr>
          <w:p w14:paraId="377E905E"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Only a VA accredited Veterans Service Organization (VSO) or a State Veterans Service Agency is eligible to apply.</w:t>
            </w:r>
          </w:p>
        </w:tc>
      </w:tr>
    </w:tbl>
    <w:p w14:paraId="62D1C4DC"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Additional Information</w:t>
      </w:r>
    </w:p>
    <w:tbl>
      <w:tblPr>
        <w:tblW w:w="9855" w:type="dxa"/>
        <w:tblCellMar>
          <w:top w:w="15" w:type="dxa"/>
          <w:left w:w="15" w:type="dxa"/>
          <w:bottom w:w="15" w:type="dxa"/>
          <w:right w:w="15" w:type="dxa"/>
        </w:tblCellMar>
        <w:tblLook w:val="04A0" w:firstRow="1" w:lastRow="0" w:firstColumn="1" w:lastColumn="0" w:noHBand="0" w:noVBand="1"/>
      </w:tblPr>
      <w:tblGrid>
        <w:gridCol w:w="3232"/>
        <w:gridCol w:w="6623"/>
      </w:tblGrid>
      <w:tr w:rsidR="008E439A" w:rsidRPr="008E439A" w14:paraId="55F35206" w14:textId="77777777" w:rsidTr="008E439A">
        <w:tc>
          <w:tcPr>
            <w:tcW w:w="1971" w:type="dxa"/>
            <w:tcBorders>
              <w:top w:val="nil"/>
              <w:left w:val="nil"/>
              <w:bottom w:val="nil"/>
              <w:right w:val="nil"/>
            </w:tcBorders>
            <w:shd w:val="clear" w:color="auto" w:fill="FFFFFF"/>
            <w:hideMark/>
          </w:tcPr>
          <w:p w14:paraId="247A23E2"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Agency Name:</w:t>
            </w:r>
          </w:p>
        </w:tc>
        <w:tc>
          <w:tcPr>
            <w:tcW w:w="0" w:type="auto"/>
            <w:tcBorders>
              <w:top w:val="nil"/>
              <w:left w:val="nil"/>
              <w:bottom w:val="nil"/>
              <w:right w:val="nil"/>
            </w:tcBorders>
            <w:shd w:val="clear" w:color="auto" w:fill="FFFFFF"/>
            <w:hideMark/>
          </w:tcPr>
          <w:p w14:paraId="7CBF6785"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VHA Member Services-Veterans Transportation </w:t>
            </w:r>
          </w:p>
        </w:tc>
      </w:tr>
      <w:tr w:rsidR="008E439A" w:rsidRPr="008E439A" w14:paraId="4AF3F8D0" w14:textId="77777777" w:rsidTr="008E439A">
        <w:tc>
          <w:tcPr>
            <w:tcW w:w="0" w:type="auto"/>
            <w:tcBorders>
              <w:top w:val="nil"/>
              <w:left w:val="nil"/>
              <w:bottom w:val="nil"/>
              <w:right w:val="nil"/>
            </w:tcBorders>
            <w:shd w:val="clear" w:color="auto" w:fill="FFFFFF"/>
            <w:hideMark/>
          </w:tcPr>
          <w:p w14:paraId="729EA1FE"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Description:</w:t>
            </w:r>
          </w:p>
        </w:tc>
        <w:tc>
          <w:tcPr>
            <w:tcW w:w="0" w:type="auto"/>
            <w:tcBorders>
              <w:top w:val="nil"/>
              <w:left w:val="nil"/>
              <w:bottom w:val="nil"/>
              <w:right w:val="nil"/>
            </w:tcBorders>
            <w:shd w:val="clear" w:color="auto" w:fill="FFFFFF"/>
            <w:hideMark/>
          </w:tcPr>
          <w:p w14:paraId="4AB98A1B"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This Notice of Funding Opportunity (NOFO) is for</w:t>
            </w:r>
            <w:r w:rsidRPr="008E439A">
              <w:rPr>
                <w:rFonts w:ascii="Helvetica" w:hAnsi="Helvetica" w:cs="Helvetica"/>
                <w:b/>
                <w:bCs/>
                <w:color w:val="222222"/>
                <w:u w:val="single"/>
                <w:shd w:val="clear" w:color="auto" w:fill="FFFFFF"/>
              </w:rPr>
              <w:t> </w:t>
            </w:r>
            <w:r w:rsidRPr="008E439A">
              <w:rPr>
                <w:rFonts w:ascii="Helvetica" w:hAnsi="Helvetica" w:cs="Helvetica"/>
                <w:b/>
                <w:bCs/>
                <w:color w:val="222222"/>
                <w:highlight w:val="yellow"/>
                <w:shd w:val="clear" w:color="auto" w:fill="FFFFFF"/>
              </w:rPr>
              <w:t>new</w:t>
            </w:r>
            <w:r w:rsidRPr="008E439A">
              <w:rPr>
                <w:rFonts w:ascii="Helvetica" w:hAnsi="Helvetica" w:cs="Helvetica"/>
                <w:b/>
                <w:bCs/>
                <w:color w:val="222222"/>
                <w:u w:val="single"/>
                <w:shd w:val="clear" w:color="auto" w:fill="FFFFFF"/>
              </w:rPr>
              <w:t> </w:t>
            </w:r>
            <w:r w:rsidRPr="008E439A">
              <w:rPr>
                <w:rFonts w:ascii="Helvetica" w:hAnsi="Helvetica" w:cs="Helvetica"/>
                <w:color w:val="222222"/>
                <w:shd w:val="clear" w:color="auto" w:fill="FFFFFF"/>
              </w:rPr>
              <w:t>grantees for the Grants for Transportation of Veterans in Highly Rural Areas for the fiscal year 2024. Approximately $8.0 million is authorized to be appropriated for this fiscal year. ***This notice only applies to </w:t>
            </w:r>
            <w:r w:rsidRPr="008E439A">
              <w:rPr>
                <w:rFonts w:ascii="Helvetica" w:hAnsi="Helvetica" w:cs="Helvetica"/>
                <w:b/>
                <w:bCs/>
                <w:color w:val="222222"/>
                <w:shd w:val="clear" w:color="auto" w:fill="FFFFFF"/>
              </w:rPr>
              <w:t>new</w:t>
            </w:r>
            <w:r w:rsidRPr="008E439A">
              <w:rPr>
                <w:rFonts w:ascii="Helvetica" w:hAnsi="Helvetica" w:cs="Helvetica"/>
                <w:color w:val="222222"/>
                <w:shd w:val="clear" w:color="auto" w:fill="FFFFFF"/>
              </w:rPr>
              <w:t> HRTG recipients. ***</w:t>
            </w:r>
          </w:p>
        </w:tc>
      </w:tr>
      <w:tr w:rsidR="008E439A" w:rsidRPr="008E439A" w14:paraId="7BB709B1" w14:textId="77777777" w:rsidTr="008E439A">
        <w:tc>
          <w:tcPr>
            <w:tcW w:w="0" w:type="auto"/>
            <w:tcBorders>
              <w:top w:val="nil"/>
              <w:left w:val="nil"/>
              <w:bottom w:val="nil"/>
              <w:right w:val="nil"/>
            </w:tcBorders>
            <w:shd w:val="clear" w:color="auto" w:fill="FFFFFF"/>
            <w:hideMark/>
          </w:tcPr>
          <w:p w14:paraId="0C9D1696"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Link to Additional Information:</w:t>
            </w:r>
          </w:p>
        </w:tc>
        <w:tc>
          <w:tcPr>
            <w:tcW w:w="0" w:type="auto"/>
            <w:tcBorders>
              <w:top w:val="nil"/>
              <w:left w:val="nil"/>
              <w:bottom w:val="nil"/>
              <w:right w:val="nil"/>
            </w:tcBorders>
            <w:shd w:val="clear" w:color="auto" w:fill="FFFFFF"/>
            <w:hideMark/>
          </w:tcPr>
          <w:p w14:paraId="017835DD" w14:textId="77777777" w:rsidR="008E439A" w:rsidRPr="008E439A" w:rsidRDefault="008E439A" w:rsidP="008E439A">
            <w:pPr>
              <w:pStyle w:val="NoSpacing"/>
              <w:rPr>
                <w:rFonts w:ascii="Helvetica" w:hAnsi="Helvetica" w:cs="Helvetica"/>
                <w:b/>
                <w:bCs/>
                <w:color w:val="222222"/>
                <w:shd w:val="clear" w:color="auto" w:fill="FFFFFF"/>
              </w:rPr>
            </w:pPr>
          </w:p>
        </w:tc>
      </w:tr>
      <w:tr w:rsidR="008E439A" w:rsidRPr="008E439A" w14:paraId="5B6FD6E0" w14:textId="77777777" w:rsidTr="008E439A">
        <w:tc>
          <w:tcPr>
            <w:tcW w:w="0" w:type="auto"/>
            <w:tcBorders>
              <w:top w:val="nil"/>
              <w:left w:val="nil"/>
              <w:bottom w:val="nil"/>
              <w:right w:val="nil"/>
            </w:tcBorders>
            <w:shd w:val="clear" w:color="auto" w:fill="FFFFFF"/>
            <w:hideMark/>
          </w:tcPr>
          <w:p w14:paraId="37FBC429" w14:textId="77777777" w:rsidR="008E439A" w:rsidRPr="008E439A" w:rsidRDefault="008E439A" w:rsidP="008E439A">
            <w:pPr>
              <w:pStyle w:val="NoSpacing"/>
              <w:rPr>
                <w:rFonts w:ascii="Helvetica" w:hAnsi="Helvetica" w:cs="Helvetica"/>
                <w:b/>
                <w:bCs/>
                <w:color w:val="222222"/>
                <w:shd w:val="clear" w:color="auto" w:fill="FFFFFF"/>
              </w:rPr>
            </w:pPr>
            <w:r w:rsidRPr="008E439A">
              <w:rPr>
                <w:rFonts w:ascii="Helvetica" w:hAnsi="Helvetica" w:cs="Helvetica"/>
                <w:b/>
                <w:bCs/>
                <w:color w:val="222222"/>
                <w:shd w:val="clear" w:color="auto" w:fill="FFFFFF"/>
              </w:rPr>
              <w:t>Grantor Contact Information:</w:t>
            </w:r>
          </w:p>
        </w:tc>
        <w:tc>
          <w:tcPr>
            <w:tcW w:w="0" w:type="auto"/>
            <w:tcBorders>
              <w:top w:val="nil"/>
              <w:left w:val="nil"/>
              <w:bottom w:val="nil"/>
              <w:right w:val="nil"/>
            </w:tcBorders>
            <w:shd w:val="clear" w:color="auto" w:fill="FFFFFF"/>
            <w:hideMark/>
          </w:tcPr>
          <w:p w14:paraId="50A13DAC"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If you have difficulty accessing the full announcement electronically, please contact:</w:t>
            </w:r>
            <w:r w:rsidRPr="008E439A">
              <w:rPr>
                <w:rFonts w:ascii="Helvetica" w:hAnsi="Helvetica" w:cs="Helvetica"/>
                <w:color w:val="222222"/>
                <w:shd w:val="clear" w:color="auto" w:fill="FFFFFF"/>
              </w:rPr>
              <w:br/>
            </w:r>
          </w:p>
          <w:p w14:paraId="54C7D516"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t>HRTG Coordinator</w:t>
            </w:r>
          </w:p>
          <w:p w14:paraId="11469286" w14:textId="77777777" w:rsidR="008E439A" w:rsidRPr="008E439A" w:rsidRDefault="008E439A" w:rsidP="008E439A">
            <w:pPr>
              <w:pStyle w:val="NoSpacing"/>
              <w:rPr>
                <w:rFonts w:ascii="Helvetica" w:hAnsi="Helvetica" w:cs="Helvetica"/>
                <w:color w:val="222222"/>
                <w:shd w:val="clear" w:color="auto" w:fill="FFFFFF"/>
              </w:rPr>
            </w:pPr>
            <w:r w:rsidRPr="008E439A">
              <w:rPr>
                <w:rFonts w:ascii="Helvetica" w:hAnsi="Helvetica" w:cs="Helvetica"/>
                <w:color w:val="222222"/>
                <w:shd w:val="clear" w:color="auto" w:fill="FFFFFF"/>
              </w:rPr>
              <w:br/>
            </w:r>
            <w:hyperlink r:id="rId638" w:history="1">
              <w:r w:rsidRPr="008E439A">
                <w:rPr>
                  <w:rStyle w:val="Hyperlink"/>
                  <w:rFonts w:ascii="Helvetica" w:hAnsi="Helvetica" w:cs="Helvetica"/>
                  <w:shd w:val="clear" w:color="auto" w:fill="FFFFFF"/>
                </w:rPr>
                <w:t>HRTG@va.gov</w:t>
              </w:r>
            </w:hyperlink>
          </w:p>
        </w:tc>
      </w:tr>
    </w:tbl>
    <w:p w14:paraId="76719410" w14:textId="77777777" w:rsidR="008E439A" w:rsidRDefault="008E439A" w:rsidP="008E439A">
      <w:pPr>
        <w:pStyle w:val="NoSpacing"/>
        <w:rPr>
          <w:rFonts w:ascii="Helvetica" w:hAnsi="Helvetica" w:cs="Helvetica"/>
          <w:color w:val="222222"/>
          <w:sz w:val="24"/>
          <w:szCs w:val="24"/>
          <w:shd w:val="clear" w:color="auto" w:fill="FFFFFF"/>
        </w:rPr>
      </w:pPr>
    </w:p>
    <w:p w14:paraId="575B4927" w14:textId="77777777" w:rsidR="008E439A" w:rsidRDefault="008E439A" w:rsidP="008E439A">
      <w:pPr>
        <w:pStyle w:val="NoSpacing"/>
        <w:pBdr>
          <w:bottom w:val="single" w:sz="6" w:space="1" w:color="auto"/>
        </w:pBdr>
        <w:rPr>
          <w:rStyle w:val="Hyperlink"/>
          <w:rFonts w:ascii="Helvetica" w:hAnsi="Helvetica" w:cs="Helvetica"/>
          <w:color w:val="1155CC"/>
          <w:sz w:val="24"/>
          <w:szCs w:val="24"/>
          <w:shd w:val="clear" w:color="auto" w:fill="FFFFFF"/>
        </w:rPr>
      </w:pPr>
      <w:r w:rsidRPr="00D831DD">
        <w:rPr>
          <w:rFonts w:ascii="Helvetica" w:hAnsi="Helvetica" w:cs="Helvetica"/>
          <w:color w:val="222222"/>
          <w:sz w:val="24"/>
          <w:szCs w:val="24"/>
        </w:rPr>
        <w:br/>
      </w:r>
      <w:hyperlink r:id="rId639" w:tgtFrame="_blank" w:history="1">
        <w:r w:rsidRPr="00D831DD">
          <w:rPr>
            <w:rStyle w:val="Hyperlink"/>
            <w:rFonts w:ascii="Helvetica" w:hAnsi="Helvetica" w:cs="Helvetica"/>
            <w:color w:val="1155CC"/>
            <w:sz w:val="24"/>
            <w:szCs w:val="24"/>
            <w:shd w:val="clear" w:color="auto" w:fill="FFFFFF"/>
          </w:rPr>
          <w:t>https://www.grants.gov/search-results-detail/354414</w:t>
        </w:r>
      </w:hyperlink>
    </w:p>
    <w:p w14:paraId="31C75A1C" w14:textId="54125B4E" w:rsidR="008E439A" w:rsidRDefault="008E439A" w:rsidP="008E439A">
      <w:pPr>
        <w:pStyle w:val="NoSpacing"/>
        <w:rPr>
          <w:rFonts w:ascii="Helvetica" w:hAnsi="Helvetica" w:cs="Helvetica"/>
          <w:color w:val="222222"/>
          <w:sz w:val="24"/>
          <w:szCs w:val="24"/>
          <w:highlight w:val="cyan"/>
          <w:shd w:val="clear" w:color="auto" w:fill="FFFFFF"/>
        </w:rPr>
      </w:pPr>
    </w:p>
    <w:p w14:paraId="486C121F" w14:textId="77777777" w:rsidR="007B495B" w:rsidRDefault="007B495B" w:rsidP="007B495B">
      <w:pPr>
        <w:pStyle w:val="NoSpacing"/>
        <w:rPr>
          <w:rFonts w:ascii="Helvetica" w:hAnsi="Helvetica" w:cs="Helvetica"/>
          <w:sz w:val="24"/>
          <w:szCs w:val="24"/>
        </w:rPr>
      </w:pPr>
      <w:bookmarkStart w:id="996" w:name="VAMemberServTransHighlyRuralCurrent"/>
      <w:bookmarkStart w:id="997" w:name="VANatlVeteransSportsDisabledVetsEquine"/>
      <w:bookmarkEnd w:id="996"/>
      <w:bookmarkEnd w:id="997"/>
    </w:p>
    <w:p w14:paraId="28298528" w14:textId="373AC64E" w:rsidR="00D91C2F" w:rsidRDefault="00D91C2F" w:rsidP="00D91C2F">
      <w:pPr>
        <w:pStyle w:val="NoSpacing"/>
        <w:rPr>
          <w:rFonts w:ascii="Helvetica" w:hAnsi="Helvetica" w:cs="Helvetica"/>
          <w:color w:val="222222"/>
          <w:sz w:val="24"/>
          <w:szCs w:val="24"/>
        </w:rPr>
      </w:pPr>
      <w:bookmarkStart w:id="998" w:name="VAOffMentalHealthFoxSuicide"/>
      <w:bookmarkStart w:id="999" w:name="VALegalServicesAtRiskHome"/>
      <w:bookmarkStart w:id="1000" w:name="VAMentalHealthSuicideFox"/>
      <w:bookmarkStart w:id="1001" w:name="VAHomelessProvidersTIP"/>
      <w:bookmarkStart w:id="1002" w:name="VAHomelessProvidersGrantPerDiem"/>
      <w:bookmarkStart w:id="1003" w:name="VASportsProgDisabledEquine"/>
      <w:bookmarkStart w:id="1004" w:name="VASuppServicesVetFamilies"/>
      <w:bookmarkStart w:id="1005" w:name="VALegacyGrants"/>
      <w:bookmarkEnd w:id="998"/>
      <w:bookmarkEnd w:id="999"/>
      <w:bookmarkEnd w:id="1000"/>
      <w:bookmarkEnd w:id="1001"/>
      <w:bookmarkEnd w:id="1002"/>
      <w:bookmarkEnd w:id="1003"/>
      <w:bookmarkEnd w:id="1004"/>
      <w:bookmarkEnd w:id="1005"/>
      <w:r w:rsidRPr="00BC255A">
        <w:rPr>
          <w:rFonts w:ascii="Helvetica" w:hAnsi="Helvetica" w:cs="Helvetica"/>
          <w:color w:val="222222"/>
          <w:sz w:val="24"/>
          <w:szCs w:val="24"/>
        </w:rPr>
        <w:br/>
      </w:r>
    </w:p>
    <w:p w14:paraId="3D17BB2D" w14:textId="207481B8" w:rsidR="005A6C1B" w:rsidRDefault="005A6C1B" w:rsidP="003774AC">
      <w:pPr>
        <w:pStyle w:val="NoSpacing"/>
        <w:pBdr>
          <w:bottom w:val="single" w:sz="6" w:space="1" w:color="auto"/>
        </w:pBdr>
        <w:rPr>
          <w:rStyle w:val="Hyperlink"/>
          <w:rFonts w:ascii="Helvetica" w:hAnsi="Helvetica" w:cs="Helvetica"/>
          <w:color w:val="1155CC"/>
          <w:sz w:val="24"/>
          <w:szCs w:val="24"/>
          <w:shd w:val="clear" w:color="auto" w:fill="FFFFFF"/>
        </w:rPr>
      </w:pPr>
    </w:p>
    <w:p w14:paraId="08E3DDE6" w14:textId="77777777" w:rsidR="00D91C2F" w:rsidRDefault="00D91C2F" w:rsidP="003774AC">
      <w:pPr>
        <w:pStyle w:val="NoSpacing"/>
        <w:pBdr>
          <w:bottom w:val="single" w:sz="6" w:space="1" w:color="auto"/>
        </w:pBdr>
        <w:rPr>
          <w:rStyle w:val="Hyperlink"/>
          <w:rFonts w:ascii="Helvetica" w:hAnsi="Helvetica" w:cs="Helvetica"/>
          <w:color w:val="1155CC"/>
          <w:sz w:val="24"/>
          <w:szCs w:val="24"/>
          <w:shd w:val="clear" w:color="auto" w:fill="FFFFFF"/>
        </w:rPr>
      </w:pPr>
    </w:p>
    <w:p w14:paraId="3A2BC0B2" w14:textId="77777777" w:rsidR="0091765E" w:rsidRDefault="0091765E"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640"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641"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642"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1006" w:name="VANCAContracting"/>
      <w:bookmarkStart w:id="1007" w:name="VATransRuralAreas"/>
      <w:bookmarkStart w:id="1008" w:name="VAHomelessProvidersGrant"/>
      <w:bookmarkEnd w:id="1006"/>
      <w:bookmarkEnd w:id="1007"/>
      <w:bookmarkEnd w:id="1008"/>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3A8ABDE3"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1009" w:name="Part3"/>
      <w:bookmarkStart w:id="1010" w:name="PART2"/>
      <w:bookmarkEnd w:id="1009"/>
      <w:bookmarkEnd w:id="1010"/>
      <w:r>
        <w:rPr>
          <w:rFonts w:ascii="Helvetica" w:hAnsi="Helvetica"/>
          <w:b/>
          <w:smallCaps/>
          <w:sz w:val="32"/>
          <w:szCs w:val="32"/>
        </w:rPr>
        <w:t xml:space="preserve">PART </w:t>
      </w:r>
      <w:r w:rsidR="00D81164">
        <w:rPr>
          <w:rFonts w:ascii="Helvetica" w:hAnsi="Helvetica"/>
          <w:b/>
          <w:smallCaps/>
          <w:sz w:val="32"/>
          <w:szCs w:val="32"/>
        </w:rPr>
        <w:t>2</w:t>
      </w:r>
      <w:r>
        <w:rPr>
          <w:rFonts w:ascii="Helvetica" w:hAnsi="Helvetica"/>
          <w:b/>
          <w:smallCaps/>
          <w:sz w:val="32"/>
          <w:szCs w:val="32"/>
        </w:rPr>
        <w:t xml:space="preserve"> – GENERAL FEDERAL AGENCY GRANTS INFORMATION</w:t>
      </w:r>
    </w:p>
    <w:p w14:paraId="01D1A9BF" w14:textId="18611FEA" w:rsidR="00625238" w:rsidRPr="0011481D" w:rsidRDefault="003178CF"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JU</w:t>
      </w:r>
      <w:r w:rsidR="00CB6265">
        <w:rPr>
          <w:rFonts w:ascii="Helvetica" w:hAnsi="Helvetica"/>
          <w:b/>
          <w:smallCaps/>
          <w:sz w:val="32"/>
          <w:szCs w:val="32"/>
        </w:rPr>
        <w:t>LY</w:t>
      </w:r>
      <w:r w:rsidR="007F4432">
        <w:rPr>
          <w:rFonts w:ascii="Helvetica" w:hAnsi="Helvetica"/>
          <w:b/>
          <w:smallCaps/>
          <w:sz w:val="32"/>
          <w:szCs w:val="32"/>
        </w:rPr>
        <w:t xml:space="preserve"> 2024</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18B6C81C"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 xml:space="preserve">See Part </w:t>
      </w:r>
      <w:r w:rsidR="00D81164">
        <w:rPr>
          <w:rFonts w:ascii="Helvetica" w:hAnsi="Helvetica"/>
          <w:b/>
          <w:bCs/>
          <w:i/>
          <w:iCs/>
        </w:rPr>
        <w:t>1</w:t>
      </w:r>
      <w:r w:rsidRPr="006E0635">
        <w:rPr>
          <w:rFonts w:ascii="Helvetica" w:hAnsi="Helvetica"/>
          <w:b/>
          <w:bCs/>
          <w:i/>
          <w:iCs/>
        </w:rPr>
        <w:t xml:space="preserve">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0C7BE8E4" w:rsidR="00625238" w:rsidRPr="0011481D" w:rsidRDefault="00000000" w:rsidP="00625238">
      <w:pPr>
        <w:autoSpaceDE w:val="0"/>
        <w:autoSpaceDN w:val="0"/>
        <w:adjustRightInd w:val="0"/>
        <w:rPr>
          <w:rFonts w:ascii="Helvetica" w:hAnsi="Helvetica"/>
          <w:b/>
          <w:sz w:val="28"/>
          <w:szCs w:val="28"/>
        </w:rPr>
      </w:pPr>
      <w:hyperlink w:anchor="PART2FedAgencyDiscretionary" w:history="1">
        <w:r w:rsidR="00625238" w:rsidRPr="005F0244">
          <w:rPr>
            <w:rStyle w:val="Hyperlink"/>
            <w:rFonts w:ascii="Helvetica" w:hAnsi="Helvetica"/>
            <w:b/>
            <w:sz w:val="28"/>
            <w:szCs w:val="28"/>
          </w:rPr>
          <w:t>Federal Agencies Discretionary Grants and Contract Website Links</w:t>
        </w:r>
      </w:hyperlink>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2F5CDDA3" w:rsidR="00625238" w:rsidRDefault="00000000"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 xml:space="preserve">Native </w:t>
        </w:r>
        <w:r w:rsidR="00F5143C">
          <w:rPr>
            <w:rStyle w:val="Hyperlink"/>
            <w:rFonts w:ascii="Helvetica" w:hAnsi="Helvetica"/>
            <w:b/>
            <w:sz w:val="28"/>
            <w:szCs w:val="28"/>
          </w:rPr>
          <w:t>Hawai’i</w:t>
        </w:r>
        <w:r w:rsidR="00625238" w:rsidRPr="000C3D38">
          <w:rPr>
            <w:rStyle w:val="Hyperlink"/>
            <w:rFonts w:ascii="Helvetica" w:hAnsi="Helvetica"/>
            <w:b/>
            <w:sz w:val="28"/>
            <w:szCs w:val="28"/>
          </w:rPr>
          <w:t>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000000"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000000"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DFD6B63" w:rsidR="00625238" w:rsidRDefault="00000000"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w:t>
        </w:r>
        <w:r w:rsidR="00F5143C">
          <w:rPr>
            <w:rStyle w:val="Hyperlink"/>
            <w:rFonts w:ascii="Helvetica" w:hAnsi="Helvetica" w:cs="Helvetica"/>
          </w:rPr>
          <w:t>Hawai’i</w:t>
        </w:r>
        <w:r w:rsidR="00625238" w:rsidRPr="005641B0">
          <w:rPr>
            <w:rStyle w:val="Hyperlink"/>
            <w:rFonts w:ascii="Helvetica" w:hAnsi="Helvetica" w:cs="Helvetica"/>
          </w:rPr>
          <w:t xml:space="preserve">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000000"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000000"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059A2FA3" w:rsidR="00625238" w:rsidRPr="0011481D" w:rsidRDefault="00000000" w:rsidP="00625238">
      <w:pPr>
        <w:rPr>
          <w:rStyle w:val="Hyperlink"/>
          <w:rFonts w:ascii="Helvetica" w:hAnsi="Helvetica"/>
        </w:rPr>
      </w:pPr>
      <w:hyperlink w:anchor="CNCSHawaii" w:history="1">
        <w:r w:rsidR="00625238" w:rsidRPr="0011481D">
          <w:rPr>
            <w:rStyle w:val="Hyperlink"/>
            <w:rFonts w:ascii="Helvetica" w:hAnsi="Helvetica"/>
          </w:rPr>
          <w:t xml:space="preserve">National Service in </w:t>
        </w:r>
        <w:r w:rsidR="00F5143C">
          <w:rPr>
            <w:rStyle w:val="Hyperlink"/>
            <w:rFonts w:ascii="Helvetica" w:hAnsi="Helvetica"/>
          </w:rPr>
          <w:t>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000000"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000000"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000000"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000000"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000000"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000000"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000000"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000000"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000000"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000000"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000000"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000000"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000000"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000000"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000000"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000000"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000000"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000000"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000000"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000000"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47005525" w:rsidR="00625238" w:rsidRPr="0011481D" w:rsidRDefault="00000000" w:rsidP="00625238">
      <w:pPr>
        <w:widowControl w:val="0"/>
        <w:autoSpaceDE w:val="0"/>
        <w:autoSpaceDN w:val="0"/>
        <w:adjustRightInd w:val="0"/>
        <w:rPr>
          <w:rFonts w:ascii="Helvetica" w:hAnsi="Helvetica" w:cs="Helvetica"/>
        </w:rPr>
      </w:pPr>
      <w:hyperlink w:anchor="HISAADOJ" w:history="1">
        <w:r w:rsidR="00F5143C">
          <w:rPr>
            <w:rStyle w:val="Hyperlink"/>
            <w:rFonts w:ascii="Helvetica" w:hAnsi="Helvetica" w:cs="Helvetica"/>
            <w:shd w:val="clear" w:color="auto" w:fill="FFFFFF"/>
          </w:rPr>
          <w:t>Hawai’i</w:t>
        </w:r>
        <w:r w:rsidR="00625238" w:rsidRPr="00912A48">
          <w:rPr>
            <w:rStyle w:val="Hyperlink"/>
            <w:rFonts w:ascii="Helvetica" w:hAnsi="Helvetica" w:cs="Helvetica"/>
            <w:shd w:val="clear" w:color="auto" w:fill="FFFFFF"/>
          </w:rPr>
          <w:t xml:space="preserve">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000000"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000000"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000000"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_______________________________________________________________</w:t>
      </w:r>
      <w:r w:rsidRPr="0011481D">
        <w:rPr>
          <w:rFonts w:ascii="Helvetica" w:hAnsi="Helvetica"/>
        </w:rPr>
        <w:br/>
      </w:r>
    </w:p>
    <w:p w14:paraId="6374E462" w14:textId="3305F724" w:rsidR="00625238" w:rsidRPr="0011481D" w:rsidRDefault="00000000"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000000"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000000"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000000"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000000"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000000"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000000"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000000"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000000"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13C55578" w:rsidR="00625238" w:rsidRPr="0011481D" w:rsidRDefault="00000000"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 xml:space="preserve">Links Specific to </w:t>
        </w:r>
        <w:r w:rsidR="00F5143C">
          <w:rPr>
            <w:rStyle w:val="Hyperlink"/>
            <w:rFonts w:ascii="Helvetica" w:hAnsi="Helvetica"/>
          </w:rPr>
          <w:t>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000000"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000000"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000000"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000000"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000000"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000000"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000000"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000000"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000000"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000000"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000000"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1011" w:name="SAM"/>
      <w:bookmarkEnd w:id="1011"/>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40636423" w14:textId="18C32BCE" w:rsidR="001A2E81" w:rsidRDefault="00625238" w:rsidP="001A2E81">
      <w:pPr>
        <w:autoSpaceDE w:val="0"/>
        <w:autoSpaceDN w:val="0"/>
        <w:adjustRightInd w:val="0"/>
        <w:outlineLvl w:val="0"/>
        <w:rPr>
          <w:rFonts w:ascii="Helvetica" w:hAnsi="Helvetica"/>
          <w:b/>
          <w:sz w:val="28"/>
          <w:szCs w:val="28"/>
        </w:rPr>
      </w:pPr>
      <w:bookmarkStart w:id="1012" w:name="PART2FedAgencyDiscretionary"/>
      <w:bookmarkEnd w:id="1012"/>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bookmarkStart w:id="1013" w:name="PART2HI"/>
      <w:bookmarkEnd w:id="1013"/>
    </w:p>
    <w:p w14:paraId="0F9FEFB6" w14:textId="77777777" w:rsidR="001A2E81" w:rsidRPr="001A2E81" w:rsidRDefault="001A2E81" w:rsidP="001A2E81">
      <w:pPr>
        <w:autoSpaceDE w:val="0"/>
        <w:autoSpaceDN w:val="0"/>
        <w:adjustRightInd w:val="0"/>
        <w:outlineLvl w:val="0"/>
        <w:rPr>
          <w:rFonts w:ascii="Helvetica" w:hAnsi="Helvetica"/>
          <w:b/>
          <w:sz w:val="28"/>
          <w:szCs w:val="28"/>
        </w:rPr>
      </w:pPr>
    </w:p>
    <w:p w14:paraId="40055853" w14:textId="77777777" w:rsidR="001A2E81" w:rsidRPr="00E85828" w:rsidRDefault="001A2E81" w:rsidP="001A2E81">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281A382D" w14:textId="77777777" w:rsidR="001A2E81" w:rsidRDefault="001A2E81" w:rsidP="001A2E81"/>
    <w:p w14:paraId="10E9EFE4" w14:textId="77777777" w:rsidR="001A2E81" w:rsidRPr="006E0635" w:rsidRDefault="001A2E81" w:rsidP="001A2E81">
      <w:pPr>
        <w:rPr>
          <w:rFonts w:ascii="Helvetica" w:hAnsi="Helvetica"/>
          <w:b/>
          <w:bCs/>
          <w:i/>
          <w:iCs/>
        </w:rPr>
      </w:pPr>
      <w:r>
        <w:rPr>
          <w:rFonts w:ascii="Helvetica" w:hAnsi="Helvetica"/>
          <w:b/>
          <w:bCs/>
          <w:i/>
          <w:iCs/>
        </w:rPr>
        <w:t>(</w:t>
      </w:r>
      <w:r w:rsidRPr="006E0635">
        <w:rPr>
          <w:rFonts w:ascii="Helvetica" w:hAnsi="Helvetica"/>
          <w:b/>
          <w:bCs/>
          <w:i/>
          <w:iCs/>
        </w:rPr>
        <w:t xml:space="preserve">See Part </w:t>
      </w:r>
      <w:r>
        <w:rPr>
          <w:rFonts w:ascii="Helvetica" w:hAnsi="Helvetica"/>
          <w:b/>
          <w:bCs/>
          <w:i/>
          <w:iCs/>
        </w:rPr>
        <w:t>2</w:t>
      </w:r>
      <w:r w:rsidRPr="006E0635">
        <w:rPr>
          <w:rFonts w:ascii="Helvetica" w:hAnsi="Helvetica"/>
          <w:b/>
          <w:bCs/>
          <w:i/>
          <w:iCs/>
        </w:rPr>
        <w:t xml:space="preserve"> for current grant opportunity notices</w:t>
      </w:r>
      <w:r>
        <w:rPr>
          <w:rFonts w:ascii="Helvetica" w:hAnsi="Helvetica"/>
          <w:b/>
          <w:bCs/>
          <w:i/>
          <w:iCs/>
        </w:rPr>
        <w:t>)</w:t>
      </w:r>
    </w:p>
    <w:p w14:paraId="79A4B3A0"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3E8BEB00" w14:textId="77777777" w:rsidR="001A2E81" w:rsidRDefault="001A2E81" w:rsidP="001A2E81">
      <w:pPr>
        <w:autoSpaceDE w:val="0"/>
        <w:autoSpaceDN w:val="0"/>
        <w:adjustRightInd w:val="0"/>
        <w:rPr>
          <w:rFonts w:ascii="Helvetica" w:hAnsi="Helvetica"/>
          <w:b/>
          <w:u w:val="single"/>
        </w:rPr>
      </w:pPr>
    </w:p>
    <w:p w14:paraId="0091CC3D" w14:textId="6AF05BB9" w:rsidR="00C9551C" w:rsidRPr="00C9551C" w:rsidRDefault="00C9551C" w:rsidP="00C9551C">
      <w:pPr>
        <w:spacing w:before="288" w:after="96" w:line="405" w:lineRule="atLeast"/>
        <w:outlineLvl w:val="1"/>
        <w:rPr>
          <w:rFonts w:ascii="Helvetica" w:hAnsi="Helvetica"/>
          <w:b/>
          <w:bCs/>
          <w:color w:val="333333"/>
        </w:rPr>
      </w:pPr>
      <w:r w:rsidRPr="00C9551C">
        <w:rPr>
          <w:rFonts w:ascii="Helvetica" w:hAnsi="Helvetica"/>
          <w:b/>
          <w:bCs/>
          <w:color w:val="333333"/>
        </w:rPr>
        <w:t xml:space="preserve">Federal Offices of Likely Interest to Native </w:t>
      </w:r>
      <w:r w:rsidR="00F5143C">
        <w:rPr>
          <w:rFonts w:ascii="Helvetica" w:hAnsi="Helvetica"/>
          <w:b/>
          <w:bCs/>
          <w:color w:val="333333"/>
        </w:rPr>
        <w:t>Hawai’i</w:t>
      </w:r>
      <w:r w:rsidRPr="00C9551C">
        <w:rPr>
          <w:rFonts w:ascii="Helvetica" w:hAnsi="Helvetica"/>
          <w:b/>
          <w:bCs/>
          <w:color w:val="333333"/>
        </w:rPr>
        <w:t>ans</w:t>
      </w:r>
    </w:p>
    <w:p w14:paraId="7454DD9B" w14:textId="3B6B6FE1"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643" w:history="1">
        <w:r w:rsidR="007F4432" w:rsidRPr="007F4432">
          <w:rPr>
            <w:rStyle w:val="Hyperlink"/>
            <w:rFonts w:ascii="Helvetica" w:hAnsi="Helvetica"/>
          </w:rPr>
          <w:t>Native Hawaiian Education</w:t>
        </w:r>
      </w:hyperlink>
    </w:p>
    <w:p w14:paraId="76C66BE8" w14:textId="3BE219D4"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644"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Health Care Systems</w:t>
        </w:r>
      </w:hyperlink>
      <w:r w:rsidRPr="00C9551C">
        <w:rPr>
          <w:rFonts w:ascii="Helvetica" w:hAnsi="Helvetica"/>
          <w:color w:val="333333"/>
        </w:rPr>
        <w:br/>
      </w:r>
      <w:r w:rsidRPr="00C9551C">
        <w:rPr>
          <w:rFonts w:ascii="Helvetica" w:hAnsi="Helvetica"/>
          <w:color w:val="545454"/>
          <w:u w:val="single"/>
        </w:rPr>
        <w:t>Office of Regional Operations Region 9 Office</w:t>
      </w:r>
    </w:p>
    <w:p w14:paraId="35269E8A" w14:textId="79D6FACE"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645"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Housing</w:t>
        </w:r>
      </w:hyperlink>
      <w:r w:rsidRPr="00C9551C">
        <w:rPr>
          <w:rFonts w:ascii="Helvetica" w:hAnsi="Helvetica"/>
          <w:color w:val="333333"/>
        </w:rPr>
        <w:br/>
      </w:r>
      <w:hyperlink r:id="rId646" w:history="1">
        <w:r w:rsidRPr="00C9551C">
          <w:rPr>
            <w:rFonts w:ascii="Helvetica" w:hAnsi="Helvetica"/>
            <w:b/>
            <w:bCs/>
            <w:color w:val="545454"/>
            <w:u w:val="single"/>
          </w:rPr>
          <w:t>Hawai‘i State Home Page</w:t>
        </w:r>
      </w:hyperlink>
    </w:p>
    <w:p w14:paraId="259CE655" w14:textId="783C1F4E"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647" w:history="1">
        <w:r w:rsidRPr="00C9551C">
          <w:rPr>
            <w:rFonts w:ascii="Helvetica" w:hAnsi="Helvetica"/>
            <w:color w:val="545454"/>
            <w:u w:val="single"/>
          </w:rPr>
          <w:t>Hawai‘i Parks</w:t>
        </w:r>
      </w:hyperlink>
      <w:r w:rsidRPr="00C9551C">
        <w:rPr>
          <w:rFonts w:ascii="Helvetica" w:hAnsi="Helvetica"/>
          <w:color w:val="333333"/>
        </w:rPr>
        <w:br/>
      </w:r>
      <w:hyperlink r:id="rId648"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649" w:history="1">
        <w:r w:rsidRPr="00C9551C">
          <w:rPr>
            <w:rFonts w:ascii="Helvetica" w:hAnsi="Helvetica"/>
            <w:color w:val="545454"/>
            <w:u w:val="single"/>
          </w:rPr>
          <w:t>Pacific Islands Fish and Wildlife Office</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650" w:history="1">
        <w:r w:rsidRPr="00C9551C">
          <w:rPr>
            <w:rFonts w:ascii="Helvetica" w:hAnsi="Helvetica"/>
            <w:color w:val="545454"/>
            <w:u w:val="single"/>
          </w:rPr>
          <w:t>Hawai‘i</w:t>
        </w:r>
      </w:hyperlink>
    </w:p>
    <w:p w14:paraId="0F3D0853" w14:textId="79667BDC"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651"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652"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653" w:history="1">
        <w:r w:rsidRPr="00A418BE">
          <w:rPr>
            <w:rStyle w:val="Hyperlink"/>
            <w:rFonts w:ascii="Helvetica" w:hAnsi="Helvetica"/>
          </w:rPr>
          <w:t>Pacific Islands Area</w:t>
        </w:r>
        <w:r w:rsidRPr="00A418BE">
          <w:rPr>
            <w:rStyle w:val="Hyperlink"/>
            <w:rFonts w:ascii="Helvetica" w:hAnsi="Helvetica"/>
          </w:rPr>
          <w:br/>
        </w:r>
      </w:hyperlink>
      <w:r w:rsidRPr="00C9551C">
        <w:rPr>
          <w:rFonts w:ascii="Helvetica" w:hAnsi="Helvetica"/>
          <w:color w:val="333333"/>
        </w:rPr>
        <w:t>Rural Development - </w:t>
      </w:r>
      <w:hyperlink r:id="rId654" w:history="1">
        <w:r w:rsidRPr="00C9551C">
          <w:rPr>
            <w:rFonts w:ascii="Helvetica" w:hAnsi="Helvetica"/>
            <w:color w:val="545454"/>
            <w:u w:val="single"/>
          </w:rPr>
          <w:t>Hawai‘i</w:t>
        </w:r>
      </w:hyperlink>
    </w:p>
    <w:p w14:paraId="33750988" w14:textId="0D2AC4C1"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655"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lastRenderedPageBreak/>
        <w:t>Advisory Council on Historic Preservation</w:t>
      </w:r>
      <w:r w:rsidRPr="00C9551C">
        <w:rPr>
          <w:rFonts w:ascii="Helvetica" w:hAnsi="Helvetica"/>
          <w:color w:val="333333"/>
        </w:rPr>
        <w:br/>
      </w:r>
      <w:hyperlink r:id="rId656" w:history="1">
        <w:r w:rsidRPr="00C9551C">
          <w:rPr>
            <w:rFonts w:ascii="Helvetica" w:hAnsi="Helvetica"/>
            <w:color w:val="545454"/>
            <w:u w:val="single"/>
          </w:rPr>
          <w:t>Office of Native American Affairs</w:t>
        </w:r>
      </w:hyperlink>
    </w:p>
    <w:p w14:paraId="68BBF658" w14:textId="1D1FDABF"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657"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658"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659" w:anchor="contact-info" w:history="1">
        <w:r w:rsidRPr="00C9551C">
          <w:rPr>
            <w:rFonts w:ascii="Helvetica" w:hAnsi="Helvetica"/>
            <w:color w:val="545454"/>
            <w:u w:val="single"/>
          </w:rPr>
          <w:t xml:space="preserve">Representative covering the State of </w:t>
        </w:r>
        <w:r w:rsidR="00F5143C">
          <w:rPr>
            <w:rFonts w:ascii="Helvetica" w:hAnsi="Helvetica"/>
            <w:color w:val="545454"/>
            <w:u w:val="single"/>
          </w:rPr>
          <w:t>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660" w:history="1">
        <w:r w:rsidRPr="00C9551C">
          <w:rPr>
            <w:rFonts w:ascii="Helvetica" w:hAnsi="Helvetica"/>
            <w:color w:val="545454"/>
            <w:u w:val="single"/>
          </w:rPr>
          <w:t>Hawai‘i</w:t>
        </w:r>
      </w:hyperlink>
    </w:p>
    <w:p w14:paraId="0DE67812" w14:textId="1548FFEE"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661" w:history="1">
        <w:r w:rsidRPr="00C9551C">
          <w:rPr>
            <w:rFonts w:ascii="Helvetica" w:hAnsi="Helvetica"/>
            <w:color w:val="545454"/>
            <w:u w:val="single"/>
          </w:rPr>
          <w:t>Hawai‘i District Office</w:t>
        </w:r>
      </w:hyperlink>
      <w:r w:rsidRPr="00C9551C">
        <w:rPr>
          <w:rFonts w:ascii="Helvetica" w:hAnsi="Helvetica"/>
          <w:color w:val="333333"/>
        </w:rPr>
        <w:br/>
      </w:r>
      <w:hyperlink r:id="rId662" w:history="1">
        <w:r w:rsidRPr="00C9551C">
          <w:rPr>
            <w:rFonts w:ascii="Helvetica" w:hAnsi="Helvetica"/>
            <w:color w:val="545454"/>
            <w:u w:val="single"/>
          </w:rPr>
          <w:t>8(a) Business Development Program</w:t>
        </w:r>
      </w:hyperlink>
      <w:r w:rsidRPr="00C9551C">
        <w:rPr>
          <w:rFonts w:ascii="Helvetica" w:hAnsi="Helvetica"/>
          <w:color w:val="333333"/>
        </w:rPr>
        <w:t xml:space="preserve"> (open to qualified Native </w:t>
      </w:r>
      <w:r w:rsidR="00F5143C">
        <w:rPr>
          <w:rFonts w:ascii="Helvetica" w:hAnsi="Helvetica"/>
          <w:color w:val="333333"/>
        </w:rPr>
        <w:t>Hawai’i</w:t>
      </w:r>
      <w:r w:rsidRPr="00C9551C">
        <w:rPr>
          <w:rFonts w:ascii="Helvetica" w:hAnsi="Helvetica"/>
          <w:color w:val="333333"/>
        </w:rPr>
        <w:t>an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663"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664" w:history="1">
        <w:r w:rsidRPr="00C9551C">
          <w:rPr>
            <w:rFonts w:ascii="Helvetica" w:hAnsi="Helvetica"/>
            <w:color w:val="545454"/>
            <w:u w:val="single"/>
          </w:rPr>
          <w:t>Center for Minority Veterans</w:t>
        </w:r>
      </w:hyperlink>
      <w:r w:rsidRPr="00C9551C">
        <w:rPr>
          <w:rFonts w:ascii="Helvetica" w:hAnsi="Helvetica"/>
          <w:color w:val="333333"/>
        </w:rPr>
        <w:br/>
      </w:r>
      <w:hyperlink r:id="rId665"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54377388" w14:textId="249A3839" w:rsidR="001C6925" w:rsidRPr="00126C84" w:rsidRDefault="001C6925" w:rsidP="001C6925">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666"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046664CA" w14:textId="77777777" w:rsidR="00CB6265" w:rsidRDefault="00CB6265" w:rsidP="00E4541C">
      <w:pPr>
        <w:pStyle w:val="grid-col-6"/>
        <w:numPr>
          <w:ilvl w:val="0"/>
          <w:numId w:val="92"/>
        </w:numPr>
        <w:shd w:val="clear" w:color="auto" w:fill="F5F5F5"/>
        <w:rPr>
          <w:rStyle w:val="Hyperlink"/>
          <w:rFonts w:ascii="Segoe UI" w:hAnsi="Segoe UI" w:cs="Segoe UI"/>
          <w:color w:val="003255"/>
          <w:u w:val="none"/>
        </w:rPr>
      </w:pPr>
      <w:r>
        <w:rPr>
          <w:rFonts w:ascii="Segoe UI" w:hAnsi="Segoe UI" w:cs="Segoe UI"/>
          <w:color w:val="1B1B1B"/>
        </w:rPr>
        <w:fldChar w:fldCharType="begin"/>
      </w:r>
      <w:r>
        <w:rPr>
          <w:rFonts w:ascii="Segoe UI" w:hAnsi="Segoe UI" w:cs="Segoe UI"/>
          <w:color w:val="1B1B1B"/>
        </w:rPr>
        <w:instrText>HYPERLINK "https://www.doi.gov/hawaiian/grants"</w:instrText>
      </w:r>
      <w:r>
        <w:rPr>
          <w:rFonts w:ascii="Segoe UI" w:hAnsi="Segoe UI" w:cs="Segoe UI"/>
          <w:color w:val="1B1B1B"/>
        </w:rPr>
      </w:r>
      <w:r>
        <w:rPr>
          <w:rFonts w:ascii="Segoe UI" w:hAnsi="Segoe UI" w:cs="Segoe UI"/>
          <w:color w:val="1B1B1B"/>
        </w:rPr>
        <w:fldChar w:fldCharType="separate"/>
      </w:r>
    </w:p>
    <w:p w14:paraId="6735583F" w14:textId="1CD10B8E" w:rsidR="00CB6265" w:rsidRDefault="00CB6265" w:rsidP="00CB6265">
      <w:pPr>
        <w:pStyle w:val="grid-col-6"/>
        <w:shd w:val="clear" w:color="auto" w:fill="F5F5F5"/>
        <w:ind w:left="720"/>
      </w:pPr>
      <w:r>
        <w:rPr>
          <w:rFonts w:ascii="Segoe UI" w:hAnsi="Segoe UI" w:cs="Segoe UI"/>
          <w:color w:val="003255"/>
        </w:rPr>
        <w:fldChar w:fldCharType="begin"/>
      </w:r>
      <w:r>
        <w:rPr>
          <w:rFonts w:ascii="Segoe UI" w:hAnsi="Segoe UI" w:cs="Segoe UI"/>
          <w:color w:val="003255"/>
        </w:rPr>
        <w:instrText xml:space="preserve"> INCLUDEPICTURE "/Users/susanturnbull/Library/Group Containers/UBF8T346G9.ms/WebArchiveCopyPasteTempFiles/com.microsoft.Word/paf-waikalua_7.png?itok=gmQkY-TQ" \* MERGEFORMATINET </w:instrText>
      </w:r>
      <w:r>
        <w:rPr>
          <w:rFonts w:ascii="Segoe UI" w:hAnsi="Segoe UI" w:cs="Segoe UI"/>
          <w:color w:val="003255"/>
        </w:rPr>
        <w:fldChar w:fldCharType="separate"/>
      </w:r>
      <w:r>
        <w:rPr>
          <w:rFonts w:ascii="Segoe UI" w:hAnsi="Segoe UI" w:cs="Segoe UI"/>
          <w:noProof/>
          <w:color w:val="003255"/>
        </w:rPr>
        <w:drawing>
          <wp:inline distT="0" distB="0" distL="0" distR="0" wp14:anchorId="62CD98A9" wp14:editId="72009E97">
            <wp:extent cx="6915150" cy="5199380"/>
            <wp:effectExtent l="0" t="0" r="6350" b="0"/>
            <wp:docPr id="2014409035" name="Picture 1" descr="Waikalua Fishpond">
              <a:hlinkClick xmlns:a="http://schemas.openxmlformats.org/drawingml/2006/main" r:id="rId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aikalua Fishpond">
                      <a:hlinkClick r:id="rId667"/>
                    </pic:cNvPr>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6915150" cy="5199380"/>
                    </a:xfrm>
                    <a:prstGeom prst="rect">
                      <a:avLst/>
                    </a:prstGeom>
                    <a:noFill/>
                    <a:ln>
                      <a:noFill/>
                    </a:ln>
                  </pic:spPr>
                </pic:pic>
              </a:graphicData>
            </a:graphic>
          </wp:inline>
        </w:drawing>
      </w:r>
      <w:r>
        <w:rPr>
          <w:rFonts w:ascii="Segoe UI" w:hAnsi="Segoe UI" w:cs="Segoe UI"/>
          <w:color w:val="003255"/>
        </w:rPr>
        <w:fldChar w:fldCharType="end"/>
      </w:r>
    </w:p>
    <w:p w14:paraId="048751F1" w14:textId="77777777" w:rsidR="00CB6265" w:rsidRDefault="00CB6265" w:rsidP="00CB6265">
      <w:pPr>
        <w:pStyle w:val="grid-col-6"/>
        <w:shd w:val="clear" w:color="auto" w:fill="F5F5F5"/>
        <w:ind w:left="720"/>
        <w:rPr>
          <w:rFonts w:ascii="Segoe UI" w:hAnsi="Segoe UI" w:cs="Segoe UI"/>
          <w:color w:val="1B1B1B"/>
        </w:rPr>
      </w:pPr>
      <w:r>
        <w:rPr>
          <w:rFonts w:ascii="Segoe UI" w:hAnsi="Segoe UI" w:cs="Segoe UI"/>
          <w:color w:val="1B1B1B"/>
        </w:rPr>
        <w:lastRenderedPageBreak/>
        <w:fldChar w:fldCharType="end"/>
      </w:r>
    </w:p>
    <w:p w14:paraId="565F30FD" w14:textId="77777777" w:rsidR="00CB6265" w:rsidRDefault="00000000" w:rsidP="00CB6265">
      <w:pPr>
        <w:pStyle w:val="Heading2"/>
        <w:shd w:val="clear" w:color="auto" w:fill="FFFFFF"/>
        <w:spacing w:before="0" w:after="0"/>
        <w:ind w:left="720"/>
        <w:rPr>
          <w:rFonts w:ascii="Segoe UI" w:hAnsi="Segoe UI" w:cs="Segoe UI"/>
          <w:color w:val="1B1B1B"/>
        </w:rPr>
      </w:pPr>
      <w:hyperlink r:id="rId669" w:tooltip="Grants" w:history="1">
        <w:r w:rsidR="00CB6265">
          <w:rPr>
            <w:rStyle w:val="Hyperlink"/>
            <w:rFonts w:ascii="Segoe UI" w:hAnsi="Segoe UI" w:cs="Segoe UI"/>
            <w:color w:val="003255"/>
          </w:rPr>
          <w:t>Grants</w:t>
        </w:r>
      </w:hyperlink>
    </w:p>
    <w:p w14:paraId="1CE73AB8" w14:textId="77777777" w:rsidR="00CB6265" w:rsidRDefault="00CB6265" w:rsidP="00CB6265">
      <w:pPr>
        <w:pStyle w:val="grid-col-6"/>
        <w:shd w:val="clear" w:color="auto" w:fill="FFFFFF"/>
        <w:spacing w:before="0" w:after="0"/>
        <w:ind w:left="720"/>
        <w:rPr>
          <w:rFonts w:ascii="Segoe UI" w:hAnsi="Segoe UI" w:cs="Segoe UI"/>
          <w:color w:val="1B1B1B"/>
        </w:rPr>
      </w:pPr>
      <w:r>
        <w:rPr>
          <w:rFonts w:ascii="Segoe UI" w:hAnsi="Segoe UI" w:cs="Segoe UI"/>
          <w:color w:val="1B1B1B"/>
        </w:rPr>
        <w:t>The Office of Native Hawaiian Relations administers grants for the Native Hawaiian Community and connects the community with other relevant Grant opportunities</w:t>
      </w:r>
    </w:p>
    <w:p w14:paraId="6DC47264" w14:textId="77777777" w:rsidR="00CB6265" w:rsidRDefault="00000000" w:rsidP="00CB6265">
      <w:pPr>
        <w:pStyle w:val="grid-col-6"/>
        <w:shd w:val="clear" w:color="auto" w:fill="FFFFFF"/>
        <w:spacing w:before="0" w:after="0"/>
        <w:ind w:left="720"/>
        <w:rPr>
          <w:rFonts w:ascii="Segoe UI" w:hAnsi="Segoe UI" w:cs="Segoe UI"/>
          <w:color w:val="1B1B1B"/>
        </w:rPr>
      </w:pPr>
      <w:hyperlink r:id="rId670" w:history="1">
        <w:r w:rsidR="00CB6265">
          <w:rPr>
            <w:rStyle w:val="Hyperlink"/>
            <w:rFonts w:ascii="Segoe UI" w:hAnsi="Segoe UI" w:cs="Segoe UI"/>
            <w:b/>
            <w:bCs/>
            <w:color w:val="FFFFFF"/>
            <w:bdr w:val="none" w:sz="0" w:space="0" w:color="auto" w:frame="1"/>
            <w:shd w:val="clear" w:color="auto" w:fill="01406E"/>
          </w:rPr>
          <w:t>Read More</w:t>
        </w:r>
      </w:hyperlink>
    </w:p>
    <w:p w14:paraId="470DA19E" w14:textId="611211D2" w:rsidR="001C6925" w:rsidRDefault="001C6925" w:rsidP="001C6925">
      <w:pPr>
        <w:tabs>
          <w:tab w:val="left" w:pos="4253"/>
          <w:tab w:val="left" w:pos="4500"/>
        </w:tabs>
        <w:rPr>
          <w:rFonts w:ascii="Arial" w:hAnsi="Arial" w:cs="Arial"/>
          <w:b/>
          <w:bCs/>
          <w:color w:val="222222"/>
          <w:sz w:val="23"/>
          <w:szCs w:val="23"/>
        </w:rPr>
      </w:pPr>
    </w:p>
    <w:p w14:paraId="007F1B04" w14:textId="77777777" w:rsidR="00CB6265" w:rsidRDefault="00CB6265" w:rsidP="00E4541C">
      <w:pPr>
        <w:pStyle w:val="grid-col-6"/>
        <w:numPr>
          <w:ilvl w:val="0"/>
          <w:numId w:val="93"/>
        </w:numPr>
        <w:shd w:val="clear" w:color="auto" w:fill="F5F5F5"/>
        <w:rPr>
          <w:rStyle w:val="Hyperlink"/>
          <w:rFonts w:ascii="Segoe UI" w:hAnsi="Segoe UI" w:cs="Segoe UI"/>
          <w:color w:val="003255"/>
          <w:u w:val="none"/>
        </w:rPr>
      </w:pPr>
      <w:r>
        <w:rPr>
          <w:rFonts w:ascii="Segoe UI" w:hAnsi="Segoe UI" w:cs="Segoe UI"/>
          <w:color w:val="1B1B1B"/>
        </w:rPr>
        <w:fldChar w:fldCharType="begin"/>
      </w:r>
      <w:r>
        <w:rPr>
          <w:rFonts w:ascii="Segoe UI" w:hAnsi="Segoe UI" w:cs="Segoe UI"/>
          <w:color w:val="1B1B1B"/>
        </w:rPr>
        <w:instrText>HYPERLINK "https://www.doi.gov/hawaiian/programs"</w:instrText>
      </w:r>
      <w:r>
        <w:rPr>
          <w:rFonts w:ascii="Segoe UI" w:hAnsi="Segoe UI" w:cs="Segoe UI"/>
          <w:color w:val="1B1B1B"/>
        </w:rPr>
      </w:r>
      <w:r>
        <w:rPr>
          <w:rFonts w:ascii="Segoe UI" w:hAnsi="Segoe UI" w:cs="Segoe UI"/>
          <w:color w:val="1B1B1B"/>
        </w:rPr>
        <w:fldChar w:fldCharType="separate"/>
      </w:r>
    </w:p>
    <w:p w14:paraId="273C21DA" w14:textId="201B0489" w:rsidR="00CB6265" w:rsidRDefault="00CB6265" w:rsidP="00CB6265">
      <w:pPr>
        <w:pStyle w:val="grid-col-6"/>
        <w:shd w:val="clear" w:color="auto" w:fill="F5F5F5"/>
        <w:ind w:left="720"/>
      </w:pPr>
      <w:r>
        <w:rPr>
          <w:rFonts w:ascii="Segoe UI" w:hAnsi="Segoe UI" w:cs="Segoe UI"/>
          <w:color w:val="003255"/>
        </w:rPr>
        <w:fldChar w:fldCharType="begin"/>
      </w:r>
      <w:r>
        <w:rPr>
          <w:rFonts w:ascii="Segoe UI" w:hAnsi="Segoe UI" w:cs="Segoe UI"/>
          <w:color w:val="003255"/>
        </w:rPr>
        <w:instrText xml:space="preserve"> INCLUDEPICTURE "/Users/susanturnbull/Library/Group Containers/UBF8T346G9.ms/WebArchiveCopyPasteTempFiles/com.microsoft.Word/KMKauai2008%20terraced%20kalo%20loi_0.JPG?itok=otFm7SKQ" \* MERGEFORMATINET </w:instrText>
      </w:r>
      <w:r>
        <w:rPr>
          <w:rFonts w:ascii="Segoe UI" w:hAnsi="Segoe UI" w:cs="Segoe UI"/>
          <w:color w:val="003255"/>
        </w:rPr>
        <w:fldChar w:fldCharType="separate"/>
      </w:r>
      <w:r>
        <w:rPr>
          <w:rFonts w:ascii="Segoe UI" w:hAnsi="Segoe UI" w:cs="Segoe UI"/>
          <w:noProof/>
          <w:color w:val="003255"/>
        </w:rPr>
        <w:drawing>
          <wp:inline distT="0" distB="0" distL="0" distR="0" wp14:anchorId="17144A9D" wp14:editId="074463F0">
            <wp:extent cx="6915150" cy="5199380"/>
            <wp:effectExtent l="0" t="0" r="6350" b="0"/>
            <wp:docPr id="122615508" name="Picture 2" descr="A stone wall in a garden with Guayabo National Monument in the background&#10;&#10;Description automatically generated">
              <a:hlinkClick xmlns:a="http://schemas.openxmlformats.org/drawingml/2006/main" r:id="rId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15508" name="Picture 2" descr="A stone wall in a garden with Guayabo National Monument in the background&#10;&#10;Description automatically generated">
                      <a:hlinkClick r:id="rId671"/>
                    </pic:cNvPr>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6915150" cy="5199380"/>
                    </a:xfrm>
                    <a:prstGeom prst="rect">
                      <a:avLst/>
                    </a:prstGeom>
                    <a:noFill/>
                    <a:ln>
                      <a:noFill/>
                    </a:ln>
                  </pic:spPr>
                </pic:pic>
              </a:graphicData>
            </a:graphic>
          </wp:inline>
        </w:drawing>
      </w:r>
      <w:r>
        <w:rPr>
          <w:rFonts w:ascii="Segoe UI" w:hAnsi="Segoe UI" w:cs="Segoe UI"/>
          <w:color w:val="003255"/>
        </w:rPr>
        <w:fldChar w:fldCharType="end"/>
      </w:r>
    </w:p>
    <w:p w14:paraId="48EB60EB" w14:textId="77777777" w:rsidR="00CB6265" w:rsidRDefault="00CB6265" w:rsidP="00CB6265">
      <w:pPr>
        <w:pStyle w:val="grid-col-6"/>
        <w:shd w:val="clear" w:color="auto" w:fill="F5F5F5"/>
        <w:ind w:left="720"/>
        <w:rPr>
          <w:rFonts w:ascii="Segoe UI" w:hAnsi="Segoe UI" w:cs="Segoe UI"/>
          <w:color w:val="1B1B1B"/>
        </w:rPr>
      </w:pPr>
      <w:r>
        <w:rPr>
          <w:rFonts w:ascii="Segoe UI" w:hAnsi="Segoe UI" w:cs="Segoe UI"/>
          <w:color w:val="1B1B1B"/>
        </w:rPr>
        <w:fldChar w:fldCharType="end"/>
      </w:r>
    </w:p>
    <w:p w14:paraId="08F1E99C" w14:textId="77777777" w:rsidR="00CB6265" w:rsidRDefault="00000000" w:rsidP="00CB6265">
      <w:pPr>
        <w:pStyle w:val="Heading2"/>
        <w:shd w:val="clear" w:color="auto" w:fill="FFFFFF"/>
        <w:spacing w:before="0" w:after="0"/>
        <w:ind w:left="720"/>
        <w:rPr>
          <w:rFonts w:ascii="Segoe UI" w:hAnsi="Segoe UI" w:cs="Segoe UI"/>
          <w:color w:val="1B1B1B"/>
        </w:rPr>
      </w:pPr>
      <w:hyperlink r:id="rId673" w:tooltip="Guide to Federal Programs and Services" w:history="1">
        <w:r w:rsidR="00CB6265">
          <w:rPr>
            <w:rStyle w:val="Hyperlink"/>
            <w:rFonts w:ascii="Segoe UI" w:hAnsi="Segoe UI" w:cs="Segoe UI"/>
            <w:color w:val="003255"/>
          </w:rPr>
          <w:t>Guide to Federal Programs and Services</w:t>
        </w:r>
      </w:hyperlink>
    </w:p>
    <w:p w14:paraId="439BB374" w14:textId="77777777" w:rsidR="00CB6265" w:rsidRDefault="00CB6265" w:rsidP="00CB6265">
      <w:pPr>
        <w:pStyle w:val="grid-col-6"/>
        <w:shd w:val="clear" w:color="auto" w:fill="FFFFFF"/>
        <w:spacing w:before="0" w:after="0"/>
        <w:ind w:left="720"/>
        <w:rPr>
          <w:rFonts w:ascii="Segoe UI" w:hAnsi="Segoe UI" w:cs="Segoe UI"/>
          <w:color w:val="1B1B1B"/>
        </w:rPr>
      </w:pPr>
      <w:r>
        <w:rPr>
          <w:rFonts w:ascii="Segoe UI" w:hAnsi="Segoe UI" w:cs="Segoe UI"/>
          <w:color w:val="1B1B1B"/>
        </w:rPr>
        <w:t>The guide identifies Federal program and grant opportunities in health, housing, education, and labor for which members of the Native Hawaiian Community and Native Hawaiian organizations may apply.</w:t>
      </w:r>
    </w:p>
    <w:p w14:paraId="4740424E" w14:textId="77777777" w:rsidR="00CB6265" w:rsidRDefault="00000000" w:rsidP="00CB6265">
      <w:pPr>
        <w:pStyle w:val="grid-col-6"/>
        <w:shd w:val="clear" w:color="auto" w:fill="FFFFFF"/>
        <w:spacing w:before="0" w:after="0"/>
        <w:ind w:left="720"/>
        <w:rPr>
          <w:rFonts w:ascii="Segoe UI" w:hAnsi="Segoe UI" w:cs="Segoe UI"/>
          <w:color w:val="1B1B1B"/>
        </w:rPr>
      </w:pPr>
      <w:hyperlink r:id="rId674" w:tooltip="Federal Programs and Services webpage" w:history="1">
        <w:r w:rsidR="00CB6265">
          <w:rPr>
            <w:rStyle w:val="Hyperlink"/>
            <w:rFonts w:ascii="Segoe UI" w:hAnsi="Segoe UI" w:cs="Segoe UI"/>
            <w:b/>
            <w:bCs/>
            <w:color w:val="FFFFFF"/>
            <w:bdr w:val="none" w:sz="0" w:space="0" w:color="auto" w:frame="1"/>
            <w:shd w:val="clear" w:color="auto" w:fill="01406E"/>
          </w:rPr>
          <w:t>Read more</w:t>
        </w:r>
      </w:hyperlink>
    </w:p>
    <w:p w14:paraId="0209C772" w14:textId="77777777" w:rsidR="00CB6265" w:rsidRDefault="00CB6265" w:rsidP="001C6925">
      <w:pPr>
        <w:tabs>
          <w:tab w:val="left" w:pos="4253"/>
          <w:tab w:val="left" w:pos="4500"/>
        </w:tabs>
        <w:rPr>
          <w:rFonts w:ascii="Arial" w:hAnsi="Arial" w:cs="Arial"/>
          <w:b/>
          <w:bCs/>
          <w:color w:val="222222"/>
          <w:sz w:val="23"/>
          <w:szCs w:val="23"/>
        </w:rPr>
      </w:pPr>
    </w:p>
    <w:p w14:paraId="130CD356" w14:textId="77777777" w:rsidR="00CB6265" w:rsidRDefault="00CB6265" w:rsidP="00E4541C">
      <w:pPr>
        <w:pStyle w:val="grid-col-6"/>
        <w:numPr>
          <w:ilvl w:val="0"/>
          <w:numId w:val="94"/>
        </w:numPr>
        <w:shd w:val="clear" w:color="auto" w:fill="F5F5F5"/>
        <w:rPr>
          <w:rStyle w:val="Hyperlink"/>
          <w:rFonts w:ascii="Segoe UI" w:hAnsi="Segoe UI" w:cs="Segoe UI"/>
          <w:color w:val="003255"/>
          <w:u w:val="none"/>
        </w:rPr>
      </w:pPr>
      <w:r>
        <w:rPr>
          <w:rFonts w:ascii="Segoe UI" w:hAnsi="Segoe UI" w:cs="Segoe UI"/>
          <w:color w:val="1B1B1B"/>
        </w:rPr>
        <w:fldChar w:fldCharType="begin"/>
      </w:r>
      <w:r>
        <w:rPr>
          <w:rFonts w:ascii="Segoe UI" w:hAnsi="Segoe UI" w:cs="Segoe UI"/>
          <w:color w:val="1B1B1B"/>
        </w:rPr>
        <w:instrText>HYPERLINK "https://www.doi.gov/hawaiian/about"</w:instrText>
      </w:r>
      <w:r>
        <w:rPr>
          <w:rFonts w:ascii="Segoe UI" w:hAnsi="Segoe UI" w:cs="Segoe UI"/>
          <w:color w:val="1B1B1B"/>
        </w:rPr>
      </w:r>
      <w:r>
        <w:rPr>
          <w:rFonts w:ascii="Segoe UI" w:hAnsi="Segoe UI" w:cs="Segoe UI"/>
          <w:color w:val="1B1B1B"/>
        </w:rPr>
        <w:fldChar w:fldCharType="separate"/>
      </w:r>
    </w:p>
    <w:p w14:paraId="6E1446A2" w14:textId="54C42F61" w:rsidR="00CB6265" w:rsidRDefault="00CB6265" w:rsidP="00CB6265">
      <w:pPr>
        <w:pStyle w:val="grid-col-6"/>
        <w:shd w:val="clear" w:color="auto" w:fill="F5F5F5"/>
        <w:ind w:left="720"/>
      </w:pPr>
      <w:r>
        <w:rPr>
          <w:rFonts w:ascii="Segoe UI" w:hAnsi="Segoe UI" w:cs="Segoe UI"/>
          <w:color w:val="003255"/>
        </w:rPr>
        <w:fldChar w:fldCharType="begin"/>
      </w:r>
      <w:r>
        <w:rPr>
          <w:rFonts w:ascii="Segoe UI" w:hAnsi="Segoe UI" w:cs="Segoe UI"/>
          <w:color w:val="003255"/>
        </w:rPr>
        <w:instrText xml:space="preserve"> INCLUDEPICTURE "/Users/susanturnbull/Library/Group Containers/UBF8T346G9.ms/WebArchiveCopyPasteTempFiles/com.microsoft.Word/800x600_onhr.png?itok=0hGVwZEa" \* MERGEFORMATINET </w:instrText>
      </w:r>
      <w:r>
        <w:rPr>
          <w:rFonts w:ascii="Segoe UI" w:hAnsi="Segoe UI" w:cs="Segoe UI"/>
          <w:color w:val="003255"/>
        </w:rPr>
        <w:fldChar w:fldCharType="separate"/>
      </w:r>
      <w:r>
        <w:rPr>
          <w:rFonts w:ascii="Segoe UI" w:hAnsi="Segoe UI" w:cs="Segoe UI"/>
          <w:noProof/>
          <w:color w:val="003255"/>
        </w:rPr>
        <w:drawing>
          <wp:inline distT="0" distB="0" distL="0" distR="0" wp14:anchorId="4574206D" wp14:editId="03D31B1F">
            <wp:extent cx="6915150" cy="5199380"/>
            <wp:effectExtent l="0" t="0" r="6350" b="0"/>
            <wp:docPr id="283810462" name="Picture 3" descr="ONHR Logo">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ONHR Logo">
                      <a:hlinkClick r:id="rId675"/>
                    </pic:cNvPr>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6915150" cy="5199380"/>
                    </a:xfrm>
                    <a:prstGeom prst="rect">
                      <a:avLst/>
                    </a:prstGeom>
                    <a:noFill/>
                    <a:ln>
                      <a:noFill/>
                    </a:ln>
                  </pic:spPr>
                </pic:pic>
              </a:graphicData>
            </a:graphic>
          </wp:inline>
        </w:drawing>
      </w:r>
      <w:r>
        <w:rPr>
          <w:rFonts w:ascii="Segoe UI" w:hAnsi="Segoe UI" w:cs="Segoe UI"/>
          <w:color w:val="003255"/>
        </w:rPr>
        <w:fldChar w:fldCharType="end"/>
      </w:r>
    </w:p>
    <w:p w14:paraId="1AE69E21" w14:textId="77777777" w:rsidR="00CB6265" w:rsidRDefault="00CB6265" w:rsidP="00CB6265">
      <w:pPr>
        <w:pStyle w:val="grid-col-6"/>
        <w:shd w:val="clear" w:color="auto" w:fill="F5F5F5"/>
        <w:ind w:left="720"/>
        <w:rPr>
          <w:rFonts w:ascii="Segoe UI" w:hAnsi="Segoe UI" w:cs="Segoe UI"/>
          <w:color w:val="1B1B1B"/>
        </w:rPr>
      </w:pPr>
      <w:r>
        <w:rPr>
          <w:rFonts w:ascii="Segoe UI" w:hAnsi="Segoe UI" w:cs="Segoe UI"/>
          <w:color w:val="1B1B1B"/>
        </w:rPr>
        <w:fldChar w:fldCharType="end"/>
      </w:r>
    </w:p>
    <w:p w14:paraId="1C4D1369" w14:textId="77777777" w:rsidR="00CB6265" w:rsidRDefault="00000000" w:rsidP="00CB6265">
      <w:pPr>
        <w:pStyle w:val="Heading2"/>
        <w:shd w:val="clear" w:color="auto" w:fill="FFFFFF"/>
        <w:spacing w:before="0" w:after="0"/>
        <w:ind w:left="720"/>
        <w:rPr>
          <w:rFonts w:ascii="Segoe UI" w:hAnsi="Segoe UI" w:cs="Segoe UI"/>
          <w:color w:val="1B1B1B"/>
        </w:rPr>
      </w:pPr>
      <w:hyperlink r:id="rId677" w:tooltip="Welcome to the Office of Native Hawaiian Relations" w:history="1">
        <w:r w:rsidR="00CB6265">
          <w:rPr>
            <w:rStyle w:val="Hyperlink"/>
            <w:rFonts w:ascii="Segoe UI" w:hAnsi="Segoe UI" w:cs="Segoe UI"/>
            <w:color w:val="003255"/>
          </w:rPr>
          <w:t>Welcome to the Office of Native Hawaiian Relations</w:t>
        </w:r>
      </w:hyperlink>
    </w:p>
    <w:p w14:paraId="53EE5831" w14:textId="77777777" w:rsidR="00CB6265" w:rsidRDefault="00CB6265" w:rsidP="00CB6265">
      <w:pPr>
        <w:pStyle w:val="grid-col-6"/>
        <w:shd w:val="clear" w:color="auto" w:fill="FFFFFF"/>
        <w:spacing w:before="0" w:after="0"/>
        <w:ind w:left="720"/>
        <w:rPr>
          <w:rFonts w:ascii="Segoe UI" w:hAnsi="Segoe UI" w:cs="Segoe UI"/>
          <w:color w:val="1B1B1B"/>
        </w:rPr>
      </w:pPr>
      <w:r>
        <w:rPr>
          <w:rFonts w:ascii="Segoe UI" w:hAnsi="Segoe UI" w:cs="Segoe UI"/>
          <w:color w:val="1B1B1B"/>
        </w:rPr>
        <w:t>ONHR’s mission is to serve as a liaison with the Native Hawaiian Community—and the Department and its bureaus and offices—on issues affecting Hawaiʻi.</w:t>
      </w:r>
      <w:r>
        <w:rPr>
          <w:rStyle w:val="apple-converted-space"/>
          <w:rFonts w:ascii="Segoe UI" w:hAnsi="Segoe UI" w:cs="Segoe UI"/>
          <w:color w:val="1B1B1B"/>
        </w:rPr>
        <w:t> </w:t>
      </w:r>
    </w:p>
    <w:p w14:paraId="79BA40B7" w14:textId="77777777" w:rsidR="00CB6265" w:rsidRDefault="00000000" w:rsidP="00CB6265">
      <w:pPr>
        <w:pStyle w:val="grid-col-6"/>
        <w:shd w:val="clear" w:color="auto" w:fill="FFFFFF"/>
        <w:spacing w:before="0" w:after="0"/>
        <w:ind w:left="720"/>
        <w:rPr>
          <w:rFonts w:ascii="Segoe UI" w:hAnsi="Segoe UI" w:cs="Segoe UI"/>
          <w:color w:val="1B1B1B"/>
        </w:rPr>
      </w:pPr>
      <w:hyperlink r:id="rId678" w:history="1">
        <w:r w:rsidR="00CB6265">
          <w:rPr>
            <w:rStyle w:val="Hyperlink"/>
            <w:rFonts w:ascii="Segoe UI" w:hAnsi="Segoe UI" w:cs="Segoe UI"/>
            <w:b/>
            <w:bCs/>
            <w:color w:val="FFFFFF"/>
            <w:bdr w:val="none" w:sz="0" w:space="0" w:color="auto" w:frame="1"/>
            <w:shd w:val="clear" w:color="auto" w:fill="01406E"/>
          </w:rPr>
          <w:t>About Us</w:t>
        </w:r>
      </w:hyperlink>
    </w:p>
    <w:p w14:paraId="1B36E03E" w14:textId="0D429FE0" w:rsidR="00943227" w:rsidRDefault="00943227" w:rsidP="001C6925">
      <w:pPr>
        <w:tabs>
          <w:tab w:val="left" w:pos="4253"/>
          <w:tab w:val="left" w:pos="4500"/>
        </w:tabs>
        <w:rPr>
          <w:rFonts w:ascii="Arial" w:hAnsi="Arial" w:cs="Arial"/>
          <w:b/>
          <w:bCs/>
          <w:color w:val="222222"/>
          <w:sz w:val="23"/>
          <w:szCs w:val="23"/>
        </w:rPr>
      </w:pPr>
    </w:p>
    <w:p w14:paraId="3B3C6E48" w14:textId="65BAACC0" w:rsidR="00943227" w:rsidRDefault="00943227" w:rsidP="001C6925">
      <w:pPr>
        <w:tabs>
          <w:tab w:val="left" w:pos="4253"/>
          <w:tab w:val="left" w:pos="4500"/>
        </w:tabs>
        <w:rPr>
          <w:rFonts w:ascii="Arial" w:hAnsi="Arial" w:cs="Arial"/>
          <w:b/>
          <w:bCs/>
          <w:color w:val="222222"/>
          <w:sz w:val="23"/>
          <w:szCs w:val="23"/>
        </w:rPr>
      </w:pPr>
    </w:p>
    <w:p w14:paraId="139EEF2F" w14:textId="19C087D8" w:rsidR="001560A4" w:rsidRDefault="00000000" w:rsidP="001560A4">
      <w:pPr>
        <w:tabs>
          <w:tab w:val="left" w:pos="4253"/>
          <w:tab w:val="left" w:pos="4500"/>
        </w:tabs>
        <w:rPr>
          <w:rFonts w:ascii="Helvetica" w:hAnsi="Helvetica"/>
          <w:b/>
        </w:rPr>
      </w:pPr>
      <w:hyperlink r:id="rId679" w:history="1">
        <w:r w:rsidR="001560A4" w:rsidRPr="00D97E32">
          <w:rPr>
            <w:rStyle w:val="Hyperlink"/>
            <w:rFonts w:ascii="Helvetica" w:hAnsi="Helvetica"/>
            <w:b/>
          </w:rPr>
          <w:t>https://www.doi.gov/</w:t>
        </w:r>
        <w:r w:rsidR="00F5143C">
          <w:rPr>
            <w:rStyle w:val="Hyperlink"/>
            <w:rFonts w:ascii="Helvetica" w:hAnsi="Helvetica"/>
            <w:b/>
          </w:rPr>
          <w:t>Hawai’i</w:t>
        </w:r>
        <w:r w:rsidR="001560A4" w:rsidRPr="00D97E32">
          <w:rPr>
            <w:rStyle w:val="Hyperlink"/>
            <w:rFonts w:ascii="Helvetica" w:hAnsi="Helvetica"/>
            <w:b/>
          </w:rPr>
          <w:t>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24DAD979" w14:textId="77777777" w:rsidR="00563052" w:rsidRDefault="00563052"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425545C8"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 xml:space="preserve">Office of </w:t>
      </w:r>
      <w:r w:rsidR="00F5143C">
        <w:rPr>
          <w:rFonts w:ascii="Arial" w:hAnsi="Arial" w:cs="Arial"/>
          <w:b/>
          <w:bCs/>
          <w:color w:val="222222"/>
          <w:sz w:val="23"/>
          <w:szCs w:val="23"/>
        </w:rPr>
        <w:t>Hawai’i</w:t>
      </w:r>
      <w:r w:rsidRPr="00D85C7C">
        <w:rPr>
          <w:rFonts w:ascii="Arial" w:hAnsi="Arial" w:cs="Arial"/>
          <w:b/>
          <w:bCs/>
          <w:color w:val="222222"/>
          <w:sz w:val="23"/>
          <w:szCs w:val="23"/>
        </w:rPr>
        <w:t>an Affairs Community Grants Program</w:t>
      </w:r>
    </w:p>
    <w:p w14:paraId="06881461" w14:textId="582037EC" w:rsidR="003E0C70" w:rsidRDefault="00000000" w:rsidP="003E0C70">
      <w:pPr>
        <w:pStyle w:val="NormalWeb"/>
        <w:shd w:val="clear" w:color="auto" w:fill="FFFFFF"/>
        <w:spacing w:after="300" w:afterAutospacing="0" w:line="336" w:lineRule="atLeast"/>
        <w:rPr>
          <w:rFonts w:ascii="Arial" w:hAnsi="Arial" w:cs="Arial"/>
          <w:color w:val="222222"/>
          <w:sz w:val="23"/>
          <w:szCs w:val="23"/>
        </w:rPr>
      </w:pPr>
      <w:hyperlink r:id="rId680"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 xml:space="preserve">The purpose of the Office of </w:t>
      </w:r>
      <w:r w:rsidR="00F5143C">
        <w:rPr>
          <w:rFonts w:ascii="Arial" w:hAnsi="Arial" w:cs="Arial"/>
          <w:color w:val="222222"/>
          <w:sz w:val="23"/>
          <w:szCs w:val="23"/>
        </w:rPr>
        <w:t>Hawai’i</w:t>
      </w:r>
      <w:r w:rsidR="003E0C70">
        <w:rPr>
          <w:rFonts w:ascii="Arial" w:hAnsi="Arial" w:cs="Arial"/>
          <w:color w:val="222222"/>
          <w:sz w:val="23"/>
          <w:szCs w:val="23"/>
        </w:rPr>
        <w:t>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555375B9"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 xml:space="preserve">Provide services to Native </w:t>
      </w:r>
      <w:r w:rsidR="00F5143C">
        <w:rPr>
          <w:rFonts w:ascii="Arial" w:hAnsi="Arial" w:cs="Arial"/>
          <w:color w:val="222222"/>
          <w:sz w:val="23"/>
          <w:szCs w:val="23"/>
        </w:rPr>
        <w:t>Hawai’i</w:t>
      </w:r>
      <w:r>
        <w:rPr>
          <w:rFonts w:ascii="Arial" w:hAnsi="Arial" w:cs="Arial"/>
          <w:color w:val="222222"/>
          <w:sz w:val="23"/>
          <w:szCs w:val="23"/>
        </w:rPr>
        <w:t xml:space="preserve">ans and/or Native </w:t>
      </w:r>
      <w:r w:rsidR="00F5143C">
        <w:rPr>
          <w:rFonts w:ascii="Arial" w:hAnsi="Arial" w:cs="Arial"/>
          <w:color w:val="222222"/>
          <w:sz w:val="23"/>
          <w:szCs w:val="23"/>
        </w:rPr>
        <w:t>Hawai’i</w:t>
      </w:r>
      <w:r>
        <w:rPr>
          <w:rFonts w:ascii="Arial" w:hAnsi="Arial" w:cs="Arial"/>
          <w:color w:val="222222"/>
          <w:sz w:val="23"/>
          <w:szCs w:val="23"/>
        </w:rPr>
        <w:t>an community(ies)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79709D42" w:rsidR="001C6925" w:rsidRDefault="00000000" w:rsidP="003E0C70">
      <w:pPr>
        <w:shd w:val="clear" w:color="auto" w:fill="FFFFFF"/>
        <w:spacing w:before="100" w:beforeAutospacing="1" w:after="100" w:afterAutospacing="1"/>
        <w:rPr>
          <w:rFonts w:ascii="Helvetica" w:hAnsi="Helvetica"/>
          <w:b/>
        </w:rPr>
      </w:pPr>
      <w:hyperlink r:id="rId681" w:history="1">
        <w:r w:rsidR="001C6925" w:rsidRPr="00BA1F39">
          <w:rPr>
            <w:rStyle w:val="Hyperlink"/>
            <w:rFonts w:ascii="Helvetica" w:hAnsi="Helvetica"/>
            <w:b/>
          </w:rPr>
          <w:t>https://www.oha.org/resources/</w:t>
        </w:r>
      </w:hyperlink>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6862EC84"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 xml:space="preserve">Providing resources is among the key ways that the Office of </w:t>
      </w:r>
      <w:r w:rsidR="00F5143C">
        <w:rPr>
          <w:rFonts w:ascii="Arial" w:hAnsi="Arial" w:cs="Arial"/>
          <w:color w:val="222222"/>
          <w:sz w:val="23"/>
          <w:szCs w:val="23"/>
        </w:rPr>
        <w:t>Hawai’i</w:t>
      </w:r>
      <w:r w:rsidRPr="003E0C70">
        <w:rPr>
          <w:rFonts w:ascii="Arial" w:hAnsi="Arial" w:cs="Arial"/>
          <w:color w:val="222222"/>
          <w:sz w:val="23"/>
          <w:szCs w:val="23"/>
        </w:rPr>
        <w:t>an Affairs fulfills its purpose.</w:t>
      </w:r>
    </w:p>
    <w:p w14:paraId="6D721637" w14:textId="31AA233A"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 xml:space="preserve">The best possible Native </w:t>
      </w:r>
      <w:r w:rsidR="00F5143C">
        <w:rPr>
          <w:rFonts w:ascii="Arial" w:hAnsi="Arial" w:cs="Arial"/>
          <w:color w:val="222222"/>
          <w:sz w:val="23"/>
          <w:szCs w:val="23"/>
        </w:rPr>
        <w:t>Hawai’i</w:t>
      </w:r>
      <w:r w:rsidRPr="003E0C70">
        <w:rPr>
          <w:rFonts w:ascii="Arial" w:hAnsi="Arial" w:cs="Arial"/>
          <w:color w:val="222222"/>
          <w:sz w:val="23"/>
          <w:szCs w:val="23"/>
        </w:rPr>
        <w:t>an historical and cultural information has been just a click away since the launch in April 2013 of the </w:t>
      </w:r>
      <w:hyperlink r:id="rId682"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683" w:tooltip="Native Hawaiian Data Book" w:history="1">
        <w:r w:rsidRPr="003E0C70">
          <w:rPr>
            <w:rFonts w:ascii="Arial" w:hAnsi="Arial" w:cs="Arial"/>
            <w:color w:val="428BCA"/>
            <w:sz w:val="23"/>
            <w:szCs w:val="23"/>
            <w:u w:val="single"/>
          </w:rPr>
          <w:t xml:space="preserve">Native </w:t>
        </w:r>
        <w:r w:rsidR="00F5143C">
          <w:rPr>
            <w:rFonts w:ascii="Arial" w:hAnsi="Arial" w:cs="Arial"/>
            <w:color w:val="428BCA"/>
            <w:sz w:val="23"/>
            <w:szCs w:val="23"/>
            <w:u w:val="single"/>
          </w:rPr>
          <w:t>Hawai’i</w:t>
        </w:r>
        <w:r w:rsidRPr="003E0C70">
          <w:rPr>
            <w:rFonts w:ascii="Arial" w:hAnsi="Arial" w:cs="Arial"/>
            <w:color w:val="428BCA"/>
            <w:sz w:val="23"/>
            <w:szCs w:val="23"/>
            <w:u w:val="single"/>
          </w:rPr>
          <w:t>an Data Book</w:t>
        </w:r>
      </w:hyperlink>
      <w:r w:rsidRPr="003E0C70">
        <w:rPr>
          <w:rFonts w:ascii="Arial" w:hAnsi="Arial" w:cs="Arial"/>
          <w:color w:val="222222"/>
          <w:sz w:val="23"/>
          <w:szCs w:val="23"/>
        </w:rPr>
        <w:t> and the </w:t>
      </w:r>
      <w:hyperlink r:id="rId684"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xml:space="preserve"> which is a digital library for Native </w:t>
      </w:r>
      <w:r w:rsidR="00F5143C">
        <w:rPr>
          <w:rFonts w:ascii="Arial" w:hAnsi="Arial" w:cs="Arial"/>
          <w:color w:val="222222"/>
          <w:sz w:val="23"/>
          <w:szCs w:val="23"/>
        </w:rPr>
        <w:t>Hawai’i</w:t>
      </w:r>
      <w:r w:rsidRPr="003E0C70">
        <w:rPr>
          <w:rFonts w:ascii="Arial" w:hAnsi="Arial" w:cs="Arial"/>
          <w:color w:val="222222"/>
          <w:sz w:val="23"/>
          <w:szCs w:val="23"/>
        </w:rPr>
        <w:t>an historical and cultural information.</w:t>
      </w:r>
    </w:p>
    <w:p w14:paraId="4CCB258E" w14:textId="5BA65C6B"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685"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xml:space="preserve"> an issues-based digital media tool that has been years in the making. The cutting-edge website provides a platform to quickly engage key audiences and inspire action on policy matters important to the Native </w:t>
      </w:r>
      <w:r w:rsidR="00F5143C">
        <w:rPr>
          <w:rFonts w:ascii="Arial" w:hAnsi="Arial" w:cs="Arial"/>
          <w:color w:val="222222"/>
          <w:sz w:val="23"/>
          <w:szCs w:val="23"/>
        </w:rPr>
        <w:t>Hawai’i</w:t>
      </w:r>
      <w:r w:rsidRPr="003E0C70">
        <w:rPr>
          <w:rFonts w:ascii="Arial" w:hAnsi="Arial" w:cs="Arial"/>
          <w:color w:val="222222"/>
          <w:sz w:val="23"/>
          <w:szCs w:val="23"/>
        </w:rPr>
        <w:t>an community.</w:t>
      </w:r>
    </w:p>
    <w:p w14:paraId="286C8FE1" w14:textId="77777777" w:rsidR="003E0C70" w:rsidRPr="003E0C70" w:rsidRDefault="00175BE1" w:rsidP="003E0C70">
      <w:r>
        <w:rPr>
          <w:noProof/>
        </w:rPr>
        <w:pict w14:anchorId="61ADDCC0">
          <v:rect id="_x0000_i1041"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2CFE0849"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86"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xml:space="preserve"> – The purpose of the Office of </w:t>
      </w:r>
      <w:r w:rsidR="00F5143C">
        <w:rPr>
          <w:rFonts w:ascii="Arial" w:hAnsi="Arial" w:cs="Arial"/>
          <w:color w:val="222222"/>
          <w:sz w:val="23"/>
          <w:szCs w:val="23"/>
        </w:rPr>
        <w:t>Hawai’i</w:t>
      </w:r>
      <w:r w:rsidR="003E0C70" w:rsidRPr="003E0C70">
        <w:rPr>
          <w:rFonts w:ascii="Arial" w:hAnsi="Arial" w:cs="Arial"/>
          <w:color w:val="222222"/>
          <w:sz w:val="23"/>
          <w:szCs w:val="23"/>
        </w:rPr>
        <w:t>an Affairs Community Grants Program is to support projects, programs and initiatives that address OHA’s six Strategic Priorities and accompanying Strategic Results contained in OHA’s 2010-2018 Strategic Plan.</w:t>
      </w:r>
    </w:p>
    <w:p w14:paraId="4E6598D6" w14:textId="5125CFF5"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87"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xml:space="preserve"> tool that leverages technology to engage, inform, activate and rally the Hawaiʻi community around voices on the cutting edge of community issues. It is produced and maintained by the Office of </w:t>
      </w:r>
      <w:r w:rsidR="00F5143C">
        <w:rPr>
          <w:rFonts w:ascii="Arial" w:hAnsi="Arial" w:cs="Arial"/>
          <w:color w:val="222222"/>
          <w:sz w:val="23"/>
          <w:szCs w:val="23"/>
        </w:rPr>
        <w:t>Hawai’i</w:t>
      </w:r>
      <w:r w:rsidR="003E0C70" w:rsidRPr="003E0C70">
        <w:rPr>
          <w:rFonts w:ascii="Arial" w:hAnsi="Arial" w:cs="Arial"/>
          <w:color w:val="222222"/>
          <w:sz w:val="23"/>
          <w:szCs w:val="23"/>
        </w:rPr>
        <w:t>an Affairs.</w:t>
      </w:r>
    </w:p>
    <w:p w14:paraId="1AEE6CD7" w14:textId="0346B00A"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88"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xml:space="preserve"> – A geographical information system (GIS) that utilizes the latest mapping technologies to provide a window into native </w:t>
      </w:r>
      <w:r w:rsidR="00F5143C">
        <w:rPr>
          <w:rFonts w:ascii="Arial" w:hAnsi="Arial" w:cs="Arial"/>
          <w:color w:val="222222"/>
          <w:sz w:val="23"/>
          <w:szCs w:val="23"/>
        </w:rPr>
        <w:t>Hawai’i</w:t>
      </w:r>
      <w:r w:rsidR="003E0C70" w:rsidRPr="003E0C70">
        <w:rPr>
          <w:rFonts w:ascii="Arial" w:hAnsi="Arial" w:cs="Arial"/>
          <w:color w:val="222222"/>
          <w:sz w:val="23"/>
          <w:szCs w:val="23"/>
        </w:rPr>
        <w:t>an land, culture and history.</w:t>
      </w:r>
    </w:p>
    <w:p w14:paraId="47D2336B" w14:textId="10F36BF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89"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xml:space="preserve"> – The Office of </w:t>
      </w:r>
      <w:r w:rsidR="00F5143C">
        <w:rPr>
          <w:rFonts w:ascii="Arial" w:hAnsi="Arial" w:cs="Arial"/>
          <w:color w:val="222222"/>
          <w:sz w:val="23"/>
          <w:szCs w:val="23"/>
        </w:rPr>
        <w:t>Hawai’i</w:t>
      </w:r>
      <w:r w:rsidR="003E0C70" w:rsidRPr="003E0C70">
        <w:rPr>
          <w:rFonts w:ascii="Arial" w:hAnsi="Arial" w:cs="Arial"/>
          <w:color w:val="222222"/>
          <w:sz w:val="23"/>
          <w:szCs w:val="23"/>
        </w:rPr>
        <w:t xml:space="preserve">ans Affairs is committed to ensuring Native </w:t>
      </w:r>
      <w:r w:rsidR="00F5143C">
        <w:rPr>
          <w:rFonts w:ascii="Arial" w:hAnsi="Arial" w:cs="Arial"/>
          <w:color w:val="222222"/>
          <w:sz w:val="23"/>
          <w:szCs w:val="23"/>
        </w:rPr>
        <w:t>Hawai’i</w:t>
      </w:r>
      <w:r w:rsidR="003E0C70" w:rsidRPr="003E0C70">
        <w:rPr>
          <w:rFonts w:ascii="Arial" w:hAnsi="Arial" w:cs="Arial"/>
          <w:color w:val="222222"/>
          <w:sz w:val="23"/>
          <w:szCs w:val="23"/>
        </w:rPr>
        <w:t>ans and their ‘ohana have access to resources to assist them in pursuing their financial goals.</w:t>
      </w:r>
    </w:p>
    <w:p w14:paraId="660B7C5E" w14:textId="05094DC1"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90" w:history="1">
        <w:r w:rsidR="003E0C70" w:rsidRPr="003E0C70">
          <w:rPr>
            <w:rFonts w:ascii="Arial" w:hAnsi="Arial" w:cs="Arial"/>
            <w:color w:val="428BCA"/>
            <w:sz w:val="23"/>
            <w:szCs w:val="23"/>
            <w:u w:val="single"/>
          </w:rPr>
          <w:t xml:space="preserve">OHA Native </w:t>
        </w:r>
        <w:r w:rsidR="00F5143C">
          <w:rPr>
            <w:rFonts w:ascii="Arial" w:hAnsi="Arial" w:cs="Arial"/>
            <w:color w:val="428BCA"/>
            <w:sz w:val="23"/>
            <w:szCs w:val="23"/>
            <w:u w:val="single"/>
          </w:rPr>
          <w:t>Hawai’i</w:t>
        </w:r>
        <w:r w:rsidR="003E0C70" w:rsidRPr="003E0C70">
          <w:rPr>
            <w:rFonts w:ascii="Arial" w:hAnsi="Arial" w:cs="Arial"/>
            <w:color w:val="428BCA"/>
            <w:sz w:val="23"/>
            <w:szCs w:val="23"/>
            <w:u w:val="single"/>
          </w:rPr>
          <w:t>an Data Book</w:t>
        </w:r>
      </w:hyperlink>
      <w:r w:rsidR="003E0C70" w:rsidRPr="003E0C70">
        <w:rPr>
          <w:rFonts w:ascii="Arial" w:hAnsi="Arial" w:cs="Arial"/>
          <w:color w:val="222222"/>
          <w:sz w:val="23"/>
          <w:szCs w:val="23"/>
        </w:rPr>
        <w:t xml:space="preserve"> – A compilation of basic demographic data on </w:t>
      </w:r>
      <w:r w:rsidR="00F5143C">
        <w:rPr>
          <w:rFonts w:ascii="Arial" w:hAnsi="Arial" w:cs="Arial"/>
          <w:color w:val="222222"/>
          <w:sz w:val="23"/>
          <w:szCs w:val="23"/>
        </w:rPr>
        <w:t>Hawai’i</w:t>
      </w:r>
      <w:r w:rsidR="003E0C70" w:rsidRPr="003E0C70">
        <w:rPr>
          <w:rFonts w:ascii="Arial" w:hAnsi="Arial" w:cs="Arial"/>
          <w:color w:val="222222"/>
          <w:sz w:val="23"/>
          <w:szCs w:val="23"/>
        </w:rPr>
        <w:t>ans and data to identify gaps and important issues to ensure OHA’s actions and initiatives are based on the best information available.</w:t>
      </w:r>
    </w:p>
    <w:p w14:paraId="61AEFC9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91"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92"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93"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1014" w:name="AG2"/>
      <w:bookmarkEnd w:id="1014"/>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1015" w:name="AG2Overview"/>
      <w:bookmarkEnd w:id="1015"/>
    </w:p>
    <w:p w14:paraId="6B9C23D3" w14:textId="58B7BF5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694"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0DDBD58A" w14:textId="0ACEDC3B" w:rsidR="00625238" w:rsidRPr="00847108" w:rsidRDefault="00625238" w:rsidP="00625238">
      <w:pPr>
        <w:widowControl w:val="0"/>
        <w:autoSpaceDE w:val="0"/>
        <w:autoSpaceDN w:val="0"/>
        <w:adjustRightInd w:val="0"/>
        <w:rPr>
          <w:rFonts w:ascii="Helvetica" w:hAnsi="Helvetica" w:cs="Helvetica"/>
        </w:rPr>
      </w:pPr>
    </w:p>
    <w:p w14:paraId="459BB51F" w14:textId="23DF156A"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018043A0" w14:textId="4827B99E" w:rsidR="00625238"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702551FE">
            <wp:extent cx="5928855" cy="2790701"/>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695" cstate="email">
                      <a:extLst>
                        <a:ext uri="{28A0092B-C50C-407E-A947-70E740481C1C}">
                          <a14:useLocalDpi xmlns:a14="http://schemas.microsoft.com/office/drawing/2010/main"/>
                        </a:ext>
                      </a:extLst>
                    </a:blip>
                    <a:stretch>
                      <a:fillRect/>
                    </a:stretch>
                  </pic:blipFill>
                  <pic:spPr>
                    <a:xfrm>
                      <a:off x="0" y="0"/>
                      <a:ext cx="5939144" cy="2795544"/>
                    </a:xfrm>
                    <a:prstGeom prst="rect">
                      <a:avLst/>
                    </a:prstGeom>
                  </pic:spPr>
                </pic:pic>
              </a:graphicData>
            </a:graphic>
          </wp:inline>
        </w:drawing>
      </w:r>
      <w:r w:rsidR="00AF048B" w:rsidRPr="0011481D">
        <w:rPr>
          <w:rFonts w:ascii="Helvetica" w:hAnsi="Helvetica" w:cs="Helvetica"/>
          <w:noProof/>
        </w:rPr>
        <w:lastRenderedPageBreak/>
        <w:drawing>
          <wp:inline distT="0" distB="0" distL="0" distR="0" wp14:anchorId="3708B053" wp14:editId="7CA92213">
            <wp:extent cx="5652655" cy="3411602"/>
            <wp:effectExtent l="0" t="0" r="0" b="5080"/>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696" cstate="email">
                      <a:extLst>
                        <a:ext uri="{28A0092B-C50C-407E-A947-70E740481C1C}">
                          <a14:useLocalDpi xmlns:a14="http://schemas.microsoft.com/office/drawing/2010/main"/>
                        </a:ext>
                      </a:extLst>
                    </a:blip>
                    <a:stretch>
                      <a:fillRect/>
                    </a:stretch>
                  </pic:blipFill>
                  <pic:spPr>
                    <a:xfrm>
                      <a:off x="0" y="0"/>
                      <a:ext cx="5667990" cy="3420857"/>
                    </a:xfrm>
                    <a:prstGeom prst="rect">
                      <a:avLst/>
                    </a:prstGeom>
                  </pic:spPr>
                </pic:pic>
              </a:graphicData>
            </a:graphic>
          </wp:inline>
        </w:drawing>
      </w:r>
    </w:p>
    <w:p w14:paraId="137EB1DA" w14:textId="77777777" w:rsidR="00BA2E61" w:rsidRPr="0011481D" w:rsidRDefault="00BA2E61" w:rsidP="00625238">
      <w:pPr>
        <w:widowControl w:val="0"/>
        <w:pBdr>
          <w:bottom w:val="single" w:sz="6" w:space="1" w:color="auto"/>
        </w:pBdr>
        <w:autoSpaceDE w:val="0"/>
        <w:autoSpaceDN w:val="0"/>
        <w:adjustRightInd w:val="0"/>
        <w:rPr>
          <w:rFonts w:ascii="Helvetica" w:hAnsi="Helvetica" w:cs="Helvetica"/>
        </w:rPr>
      </w:pPr>
    </w:p>
    <w:p w14:paraId="4735802B" w14:textId="3A504DCD" w:rsidR="00625238" w:rsidRPr="00AF048B" w:rsidRDefault="00000000" w:rsidP="00AF048B">
      <w:pPr>
        <w:widowControl w:val="0"/>
        <w:pBdr>
          <w:bottom w:val="single" w:sz="6" w:space="1" w:color="auto"/>
        </w:pBdr>
        <w:autoSpaceDE w:val="0"/>
        <w:autoSpaceDN w:val="0"/>
        <w:adjustRightInd w:val="0"/>
        <w:rPr>
          <w:rFonts w:ascii="Helvetica" w:hAnsi="Helvetica" w:cs="Helvetica"/>
        </w:rPr>
      </w:pPr>
      <w:hyperlink r:id="rId697" w:history="1">
        <w:r w:rsidR="00625238" w:rsidRPr="0011481D">
          <w:rPr>
            <w:rStyle w:val="Hyperlink"/>
            <w:rFonts w:ascii="Helvetica" w:hAnsi="Helvetica" w:cs="Helvetica"/>
          </w:rPr>
          <w:t>https://www.usda.gov/topics/farming/grants-and-loans</w:t>
        </w:r>
      </w:hyperlink>
    </w:p>
    <w:p w14:paraId="1D820973" w14:textId="77777777" w:rsidR="00BA2E61" w:rsidRDefault="00AF048B" w:rsidP="00AF048B">
      <w:pPr>
        <w:pBdr>
          <w:bottom w:val="single" w:sz="6" w:space="1" w:color="auto"/>
        </w:pBdr>
      </w:pPr>
      <w:r w:rsidRPr="00AF048B">
        <w:rPr>
          <w:rFonts w:ascii="Helvetica" w:hAnsi="Helvetica"/>
          <w:b/>
          <w:noProof/>
        </w:rPr>
        <w:drawing>
          <wp:inline distT="0" distB="0" distL="0" distR="0" wp14:anchorId="186FBC82" wp14:editId="15A3B781">
            <wp:extent cx="4631377" cy="2708654"/>
            <wp:effectExtent l="0" t="0" r="4445"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698" cstate="email">
                      <a:extLst>
                        <a:ext uri="{28A0092B-C50C-407E-A947-70E740481C1C}">
                          <a14:useLocalDpi xmlns:a14="http://schemas.microsoft.com/office/drawing/2010/main"/>
                        </a:ext>
                      </a:extLst>
                    </a:blip>
                    <a:stretch>
                      <a:fillRect/>
                    </a:stretch>
                  </pic:blipFill>
                  <pic:spPr>
                    <a:xfrm>
                      <a:off x="0" y="0"/>
                      <a:ext cx="4670589" cy="2731587"/>
                    </a:xfrm>
                    <a:prstGeom prst="rect">
                      <a:avLst/>
                    </a:prstGeom>
                  </pic:spPr>
                </pic:pic>
              </a:graphicData>
            </a:graphic>
          </wp:inline>
        </w:drawing>
      </w:r>
    </w:p>
    <w:p w14:paraId="1559B902" w14:textId="77777777" w:rsidR="00BA2E61" w:rsidRDefault="00BA2E61" w:rsidP="00BA2E61">
      <w:pPr>
        <w:pStyle w:val="Heading2"/>
        <w:jc w:val="center"/>
        <w:rPr>
          <w:rFonts w:ascii="Merriweather" w:hAnsi="Merriweather"/>
          <w:color w:val="333333"/>
        </w:rPr>
      </w:pPr>
      <w:r>
        <w:rPr>
          <w:rFonts w:ascii="Merriweather" w:hAnsi="Merriweather"/>
          <w:color w:val="333333"/>
        </w:rPr>
        <w:t>Detailed Resources</w:t>
      </w:r>
    </w:p>
    <w:p w14:paraId="2E1B4936" w14:textId="0148F629" w:rsidR="00BA2E61" w:rsidRDefault="00000000" w:rsidP="00E4541C">
      <w:pPr>
        <w:pStyle w:val="icon-groupiconlist-item"/>
        <w:numPr>
          <w:ilvl w:val="0"/>
          <w:numId w:val="21"/>
        </w:numPr>
        <w:rPr>
          <w:rFonts w:ascii="Source Sans Pro" w:hAnsi="Source Sans Pro"/>
          <w:color w:val="333333"/>
        </w:rPr>
      </w:pPr>
      <w:hyperlink r:id="rId699" w:history="1">
        <w:r w:rsidR="00BA2E61">
          <w:rPr>
            <w:rFonts w:ascii="Source Sans Pro" w:hAnsi="Source Sans Pro"/>
            <w:color w:val="562B97"/>
          </w:rPr>
          <w:fldChar w:fldCharType="begin"/>
        </w:r>
        <w:r w:rsidR="00BA2E61">
          <w:rPr>
            <w:rFonts w:ascii="Source Sans Pro" w:hAnsi="Source Sans Pro"/>
            <w:color w:val="562B97"/>
          </w:rPr>
          <w:instrText xml:space="preserve"> INCLUDEPICTURE "/Users/susanturnbull/Library/Group Containers/UBF8T346G9.ms/WebArchiveCopyPasteTempFiles/com.microsoft.Word/RIC_doj_native_american_grandmother_and_grandchildren_at_dawn_0.jpg?h=53f45f9d&amp;itok=MxrBHDQr" \* MERGEFORMATINET </w:instrText>
        </w:r>
        <w:r w:rsidR="00BA2E61">
          <w:rPr>
            <w:rFonts w:ascii="Source Sans Pro" w:hAnsi="Source Sans Pro"/>
            <w:color w:val="562B97"/>
          </w:rPr>
          <w:fldChar w:fldCharType="separate"/>
        </w:r>
        <w:r w:rsidR="00BA2E61">
          <w:rPr>
            <w:rFonts w:ascii="Source Sans Pro" w:hAnsi="Source Sans Pro"/>
            <w:noProof/>
            <w:color w:val="562B97"/>
          </w:rPr>
          <w:drawing>
            <wp:inline distT="0" distB="0" distL="0" distR="0" wp14:anchorId="52DE8B24" wp14:editId="64C0B2AC">
              <wp:extent cx="1527175" cy="1527175"/>
              <wp:effectExtent l="0" t="0" r="0" b="0"/>
              <wp:docPr id="1771220116" name="Picture 5" descr="A person and a child in the desert&#10;&#10;Description automatically generated">
                <a:hlinkClick xmlns:a="http://schemas.openxmlformats.org/drawingml/2006/main" r:id="rId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220116" name="Picture 5" descr="A person and a child in the desert&#10;&#10;Description automatically generated">
                        <a:hlinkClick r:id="rId699"/>
                      </pic:cNvPr>
                      <pic:cNvPicPr>
                        <a:picLocks noChangeAspect="1" noChangeArrowheads="1"/>
                      </pic:cNvPicPr>
                    </pic:nvPicPr>
                    <pic:blipFill>
                      <a:blip r:embed="rId700">
                        <a:extLst>
                          <a:ext uri="{28A0092B-C50C-407E-A947-70E740481C1C}">
                            <a14:useLocalDpi xmlns:a14="http://schemas.microsoft.com/office/drawing/2010/main"/>
                          </a:ext>
                        </a:extLst>
                      </a:blip>
                      <a:srcRect/>
                      <a:stretch>
                        <a:fillRect/>
                      </a:stretch>
                    </pic:blipFill>
                    <pic:spPr bwMode="auto">
                      <a:xfrm>
                        <a:off x="0" y="0"/>
                        <a:ext cx="1527175" cy="1527175"/>
                      </a:xfrm>
                      <a:prstGeom prst="rect">
                        <a:avLst/>
                      </a:prstGeom>
                      <a:noFill/>
                      <a:ln>
                        <a:noFill/>
                      </a:ln>
                    </pic:spPr>
                  </pic:pic>
                </a:graphicData>
              </a:graphic>
            </wp:inline>
          </w:drawing>
        </w:r>
        <w:r w:rsidR="00BA2E61">
          <w:rPr>
            <w:rFonts w:ascii="Source Sans Pro" w:hAnsi="Source Sans Pro"/>
            <w:color w:val="562B97"/>
          </w:rPr>
          <w:fldChar w:fldCharType="end"/>
        </w:r>
        <w:r w:rsidR="00BA2E61">
          <w:rPr>
            <w:rStyle w:val="media--icontitle"/>
            <w:rFonts w:ascii="Source Sans Pro" w:hAnsi="Source Sans Pro"/>
            <w:b/>
            <w:bCs/>
            <w:color w:val="562B97"/>
          </w:rPr>
          <w:t>Tribal Communities</w:t>
        </w:r>
      </w:hyperlink>
    </w:p>
    <w:p w14:paraId="67D45B08" w14:textId="7C303074" w:rsidR="00BA2E61" w:rsidRDefault="00000000" w:rsidP="00E4541C">
      <w:pPr>
        <w:pStyle w:val="icon-groupiconlist-item"/>
        <w:numPr>
          <w:ilvl w:val="0"/>
          <w:numId w:val="21"/>
        </w:numPr>
        <w:rPr>
          <w:rFonts w:ascii="Source Sans Pro" w:hAnsi="Source Sans Pro"/>
          <w:color w:val="333333"/>
        </w:rPr>
      </w:pPr>
      <w:hyperlink r:id="rId701" w:history="1">
        <w:r w:rsidR="00BA2E61">
          <w:rPr>
            <w:rFonts w:ascii="Source Sans Pro" w:hAnsi="Source Sans Pro"/>
            <w:color w:val="562B97"/>
          </w:rPr>
          <w:fldChar w:fldCharType="begin"/>
        </w:r>
        <w:r w:rsidR="00BA2E61">
          <w:rPr>
            <w:rFonts w:ascii="Source Sans Pro" w:hAnsi="Source Sans Pro"/>
            <w:color w:val="562B97"/>
          </w:rPr>
          <w:instrText xml:space="preserve"> INCLUDEPICTURE "/Users/susanturnbull/Library/Group Containers/UBF8T346G9.ms/WebArchiveCopyPasteTempFiles/com.microsoft.Word/USDA%20RD%20Coast%20Guard%20overflight%20of%20South%20Carolina%20flooding%20Photo%20S%20Lehmann.jpg?h=3ec75680&amp;itok=W-y_1cgg" \* MERGEFORMATINET </w:instrText>
        </w:r>
        <w:r w:rsidR="00BA2E61">
          <w:rPr>
            <w:rFonts w:ascii="Source Sans Pro" w:hAnsi="Source Sans Pro"/>
            <w:color w:val="562B97"/>
          </w:rPr>
          <w:fldChar w:fldCharType="separate"/>
        </w:r>
        <w:r w:rsidR="00BA2E61">
          <w:rPr>
            <w:rFonts w:ascii="Source Sans Pro" w:hAnsi="Source Sans Pro"/>
            <w:noProof/>
            <w:color w:val="562B97"/>
          </w:rPr>
          <w:drawing>
            <wp:inline distT="0" distB="0" distL="0" distR="0" wp14:anchorId="3E8CD3B9" wp14:editId="48725200">
              <wp:extent cx="1527175" cy="1527175"/>
              <wp:effectExtent l="0" t="0" r="0" b="0"/>
              <wp:docPr id="534055887" name="Picture 4" descr="A flooded area with houses and trees&#10;&#10;Description automatically generated">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55887" name="Picture 4" descr="A flooded area with houses and trees&#10;&#10;Description automatically generated">
                        <a:hlinkClick r:id="rId701"/>
                      </pic:cNvPr>
                      <pic:cNvPicPr>
                        <a:picLocks noChangeAspect="1" noChangeArrowheads="1"/>
                      </pic:cNvPicPr>
                    </pic:nvPicPr>
                    <pic:blipFill>
                      <a:blip r:embed="rId702">
                        <a:extLst>
                          <a:ext uri="{28A0092B-C50C-407E-A947-70E740481C1C}">
                            <a14:useLocalDpi xmlns:a14="http://schemas.microsoft.com/office/drawing/2010/main"/>
                          </a:ext>
                        </a:extLst>
                      </a:blip>
                      <a:srcRect/>
                      <a:stretch>
                        <a:fillRect/>
                      </a:stretch>
                    </pic:blipFill>
                    <pic:spPr bwMode="auto">
                      <a:xfrm>
                        <a:off x="0" y="0"/>
                        <a:ext cx="1527175" cy="1527175"/>
                      </a:xfrm>
                      <a:prstGeom prst="rect">
                        <a:avLst/>
                      </a:prstGeom>
                      <a:noFill/>
                      <a:ln>
                        <a:noFill/>
                      </a:ln>
                    </pic:spPr>
                  </pic:pic>
                </a:graphicData>
              </a:graphic>
            </wp:inline>
          </w:drawing>
        </w:r>
        <w:r w:rsidR="00BA2E61">
          <w:rPr>
            <w:rFonts w:ascii="Source Sans Pro" w:hAnsi="Source Sans Pro"/>
            <w:color w:val="562B97"/>
          </w:rPr>
          <w:fldChar w:fldCharType="end"/>
        </w:r>
        <w:r w:rsidR="00BA2E61">
          <w:rPr>
            <w:rStyle w:val="media--icontitle"/>
            <w:rFonts w:ascii="Source Sans Pro" w:hAnsi="Source Sans Pro"/>
            <w:b/>
            <w:bCs/>
            <w:color w:val="562B97"/>
          </w:rPr>
          <w:t>Rural Emergency Response</w:t>
        </w:r>
      </w:hyperlink>
    </w:p>
    <w:p w14:paraId="58B52782" w14:textId="00BF9C3A" w:rsidR="00BA2E61" w:rsidRDefault="00000000" w:rsidP="00E4541C">
      <w:pPr>
        <w:pStyle w:val="icon-groupiconlist-item"/>
        <w:numPr>
          <w:ilvl w:val="0"/>
          <w:numId w:val="21"/>
        </w:numPr>
        <w:rPr>
          <w:rFonts w:ascii="Source Sans Pro" w:hAnsi="Source Sans Pro"/>
          <w:color w:val="333333"/>
        </w:rPr>
      </w:pPr>
      <w:hyperlink r:id="rId703" w:history="1">
        <w:r w:rsidR="00BA2E61">
          <w:rPr>
            <w:rFonts w:ascii="Source Sans Pro" w:hAnsi="Source Sans Pro"/>
            <w:color w:val="562B97"/>
          </w:rPr>
          <w:fldChar w:fldCharType="begin"/>
        </w:r>
        <w:r w:rsidR="00BA2E61">
          <w:rPr>
            <w:rFonts w:ascii="Source Sans Pro" w:hAnsi="Source Sans Pro"/>
            <w:color w:val="562B97"/>
          </w:rPr>
          <w:instrText xml:space="preserve"> INCLUDEPICTURE "/Users/susanturnbull/Library/Group Containers/UBF8T346G9.ms/WebArchiveCopyPasteTempFiles/com.microsoft.Word/Rural%20Homeowner%20Ronald%20Vought%20II%20Everson%20PA%20USDA%20Lance%20Cheung%2043822680464_4ddc1a4c3c_o.jpg?h=223cfe12&amp;itok=VC1h6cT9" \* MERGEFORMATINET </w:instrText>
        </w:r>
        <w:r w:rsidR="00BA2E61">
          <w:rPr>
            <w:rFonts w:ascii="Source Sans Pro" w:hAnsi="Source Sans Pro"/>
            <w:color w:val="562B97"/>
          </w:rPr>
          <w:fldChar w:fldCharType="separate"/>
        </w:r>
        <w:r w:rsidR="00BA2E61">
          <w:rPr>
            <w:rFonts w:ascii="Source Sans Pro" w:hAnsi="Source Sans Pro"/>
            <w:noProof/>
            <w:color w:val="562B97"/>
          </w:rPr>
          <w:drawing>
            <wp:inline distT="0" distB="0" distL="0" distR="0" wp14:anchorId="3BA32C69" wp14:editId="1D2C52D4">
              <wp:extent cx="1527175" cy="1527175"/>
              <wp:effectExtent l="0" t="0" r="0" b="0"/>
              <wp:docPr id="1773956493" name="Picture 3" descr="A person standing in front of a house&#10;&#10;Description automatically generated">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56493" name="Picture 3" descr="A person standing in front of a house&#10;&#10;Description automatically generated">
                        <a:hlinkClick r:id="rId703"/>
                      </pic:cNvPr>
                      <pic:cNvPicPr>
                        <a:picLocks noChangeAspect="1" noChangeArrowheads="1"/>
                      </pic:cNvPicPr>
                    </pic:nvPicPr>
                    <pic:blipFill>
                      <a:blip r:embed="rId704">
                        <a:extLst>
                          <a:ext uri="{28A0092B-C50C-407E-A947-70E740481C1C}">
                            <a14:useLocalDpi xmlns:a14="http://schemas.microsoft.com/office/drawing/2010/main"/>
                          </a:ext>
                        </a:extLst>
                      </a:blip>
                      <a:srcRect/>
                      <a:stretch>
                        <a:fillRect/>
                      </a:stretch>
                    </pic:blipFill>
                    <pic:spPr bwMode="auto">
                      <a:xfrm>
                        <a:off x="0" y="0"/>
                        <a:ext cx="1527175" cy="1527175"/>
                      </a:xfrm>
                      <a:prstGeom prst="rect">
                        <a:avLst/>
                      </a:prstGeom>
                      <a:noFill/>
                      <a:ln>
                        <a:noFill/>
                      </a:ln>
                    </pic:spPr>
                  </pic:pic>
                </a:graphicData>
              </a:graphic>
            </wp:inline>
          </w:drawing>
        </w:r>
        <w:r w:rsidR="00BA2E61">
          <w:rPr>
            <w:rFonts w:ascii="Source Sans Pro" w:hAnsi="Source Sans Pro"/>
            <w:color w:val="562B97"/>
          </w:rPr>
          <w:fldChar w:fldCharType="end"/>
        </w:r>
        <w:r w:rsidR="00BA2E61">
          <w:rPr>
            <w:rStyle w:val="media--icontitle"/>
            <w:rFonts w:ascii="Source Sans Pro" w:hAnsi="Source Sans Pro"/>
            <w:b/>
            <w:bCs/>
            <w:color w:val="562B97"/>
          </w:rPr>
          <w:t>Rural Housing</w:t>
        </w:r>
      </w:hyperlink>
    </w:p>
    <w:p w14:paraId="38B98BC1" w14:textId="0CCE9E0D" w:rsidR="00BA2E61" w:rsidRDefault="00000000" w:rsidP="00E4541C">
      <w:pPr>
        <w:pStyle w:val="icon-groupiconlist-item"/>
        <w:numPr>
          <w:ilvl w:val="0"/>
          <w:numId w:val="21"/>
        </w:numPr>
        <w:rPr>
          <w:rFonts w:ascii="Source Sans Pro" w:hAnsi="Source Sans Pro"/>
          <w:color w:val="333333"/>
        </w:rPr>
      </w:pPr>
      <w:hyperlink r:id="rId705" w:history="1">
        <w:r w:rsidR="00BA2E61">
          <w:rPr>
            <w:rFonts w:ascii="Source Sans Pro" w:hAnsi="Source Sans Pro"/>
            <w:color w:val="562B97"/>
          </w:rPr>
          <w:fldChar w:fldCharType="begin"/>
        </w:r>
        <w:r w:rsidR="00BA2E61">
          <w:rPr>
            <w:rFonts w:ascii="Source Sans Pro" w:hAnsi="Source Sans Pro"/>
            <w:color w:val="562B97"/>
          </w:rPr>
          <w:instrText xml:space="preserve"> INCLUDEPICTURE "/Users/susanturnbull/Library/Group Containers/UBF8T346G9.ms/WebArchiveCopyPasteTempFiles/com.microsoft.Word/Rural%20downtown%20Aledo%20IL%20USDA%20Preston%20Reyes%2036445453493_26ebf34d48_o.jpg?h=ccc31ea4&amp;itok=lVjkphw9" \* MERGEFORMATINET </w:instrText>
        </w:r>
        <w:r w:rsidR="00BA2E61">
          <w:rPr>
            <w:rFonts w:ascii="Source Sans Pro" w:hAnsi="Source Sans Pro"/>
            <w:color w:val="562B97"/>
          </w:rPr>
          <w:fldChar w:fldCharType="separate"/>
        </w:r>
        <w:r w:rsidR="00BA2E61">
          <w:rPr>
            <w:rFonts w:ascii="Source Sans Pro" w:hAnsi="Source Sans Pro"/>
            <w:noProof/>
            <w:color w:val="562B97"/>
          </w:rPr>
          <w:drawing>
            <wp:inline distT="0" distB="0" distL="0" distR="0" wp14:anchorId="7DEB8791" wp14:editId="24D1BC2A">
              <wp:extent cx="1527175" cy="1527175"/>
              <wp:effectExtent l="0" t="0" r="0" b="0"/>
              <wp:docPr id="425807225" name="Picture 2" descr="Flags from a building&#10;&#10;Description automatically generated">
                <a:hlinkClick xmlns:a="http://schemas.openxmlformats.org/drawingml/2006/main" r:id="rId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07225" name="Picture 2" descr="Flags from a building&#10;&#10;Description automatically generated">
                        <a:hlinkClick r:id="rId705"/>
                      </pic:cNvPr>
                      <pic:cNvPicPr>
                        <a:picLocks noChangeAspect="1" noChangeArrowheads="1"/>
                      </pic:cNvPicPr>
                    </pic:nvPicPr>
                    <pic:blipFill>
                      <a:blip r:embed="rId706">
                        <a:extLst>
                          <a:ext uri="{28A0092B-C50C-407E-A947-70E740481C1C}">
                            <a14:useLocalDpi xmlns:a14="http://schemas.microsoft.com/office/drawing/2010/main"/>
                          </a:ext>
                        </a:extLst>
                      </a:blip>
                      <a:srcRect/>
                      <a:stretch>
                        <a:fillRect/>
                      </a:stretch>
                    </pic:blipFill>
                    <pic:spPr bwMode="auto">
                      <a:xfrm>
                        <a:off x="0" y="0"/>
                        <a:ext cx="1527175" cy="1527175"/>
                      </a:xfrm>
                      <a:prstGeom prst="rect">
                        <a:avLst/>
                      </a:prstGeom>
                      <a:noFill/>
                      <a:ln>
                        <a:noFill/>
                      </a:ln>
                    </pic:spPr>
                  </pic:pic>
                </a:graphicData>
              </a:graphic>
            </wp:inline>
          </w:drawing>
        </w:r>
        <w:r w:rsidR="00BA2E61">
          <w:rPr>
            <w:rFonts w:ascii="Source Sans Pro" w:hAnsi="Source Sans Pro"/>
            <w:color w:val="562B97"/>
          </w:rPr>
          <w:fldChar w:fldCharType="end"/>
        </w:r>
        <w:r w:rsidR="00BA2E61">
          <w:rPr>
            <w:rStyle w:val="media--icontitle"/>
            <w:rFonts w:ascii="Source Sans Pro" w:hAnsi="Source Sans Pro"/>
            <w:b/>
            <w:bCs/>
            <w:color w:val="562B97"/>
          </w:rPr>
          <w:t>Downtown Revitalization</w:t>
        </w:r>
      </w:hyperlink>
    </w:p>
    <w:p w14:paraId="413349AC" w14:textId="16FB13E8" w:rsidR="00BA2E61" w:rsidRDefault="00000000" w:rsidP="00E4541C">
      <w:pPr>
        <w:pStyle w:val="icon-groupiconlist-item"/>
        <w:numPr>
          <w:ilvl w:val="0"/>
          <w:numId w:val="21"/>
        </w:numPr>
        <w:rPr>
          <w:rFonts w:ascii="Source Sans Pro" w:hAnsi="Source Sans Pro"/>
          <w:color w:val="333333"/>
        </w:rPr>
      </w:pPr>
      <w:hyperlink r:id="rId707" w:history="1">
        <w:r w:rsidR="00BA2E61">
          <w:rPr>
            <w:rFonts w:ascii="Source Sans Pro" w:hAnsi="Source Sans Pro"/>
            <w:color w:val="562B97"/>
          </w:rPr>
          <w:fldChar w:fldCharType="begin"/>
        </w:r>
        <w:r w:rsidR="00BA2E61">
          <w:rPr>
            <w:rFonts w:ascii="Source Sans Pro" w:hAnsi="Source Sans Pro"/>
            <w:color w:val="562B97"/>
          </w:rPr>
          <w:instrText xml:space="preserve"> INCLUDEPICTURE "/Users/susanturnbull/Library/Group Containers/UBF8T346G9.ms/WebArchiveCopyPasteTempFiles/com.microsoft.Word/RIC_Rural_Housing_330w_istock_2_0.jpg?h=53f45f9d&amp;itok=0rneP8ld" \* MERGEFORMATINET </w:instrText>
        </w:r>
        <w:r w:rsidR="00BA2E61">
          <w:rPr>
            <w:rFonts w:ascii="Source Sans Pro" w:hAnsi="Source Sans Pro"/>
            <w:color w:val="562B97"/>
          </w:rPr>
          <w:fldChar w:fldCharType="separate"/>
        </w:r>
        <w:r w:rsidR="00BA2E61">
          <w:rPr>
            <w:rFonts w:ascii="Source Sans Pro" w:hAnsi="Source Sans Pro"/>
            <w:noProof/>
            <w:color w:val="562B97"/>
          </w:rPr>
          <w:drawing>
            <wp:inline distT="0" distB="0" distL="0" distR="0" wp14:anchorId="4FBCB432" wp14:editId="7C42AC1D">
              <wp:extent cx="1527175" cy="1527175"/>
              <wp:effectExtent l="0" t="0" r="0" b="0"/>
              <wp:docPr id="2138122851" name="Picture 1" descr="A family standing on a porch&#10;&#10;Description automatically generated">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22851" name="Picture 1" descr="A family standing on a porch&#10;&#10;Description automatically generated">
                        <a:hlinkClick r:id="rId707"/>
                      </pic:cNvPr>
                      <pic:cNvPicPr>
                        <a:picLocks noChangeAspect="1" noChangeArrowheads="1"/>
                      </pic:cNvPicPr>
                    </pic:nvPicPr>
                    <pic:blipFill>
                      <a:blip r:embed="rId708">
                        <a:extLst>
                          <a:ext uri="{28A0092B-C50C-407E-A947-70E740481C1C}">
                            <a14:useLocalDpi xmlns:a14="http://schemas.microsoft.com/office/drawing/2010/main"/>
                          </a:ext>
                        </a:extLst>
                      </a:blip>
                      <a:srcRect/>
                      <a:stretch>
                        <a:fillRect/>
                      </a:stretch>
                    </pic:blipFill>
                    <pic:spPr bwMode="auto">
                      <a:xfrm>
                        <a:off x="0" y="0"/>
                        <a:ext cx="1527175" cy="1527175"/>
                      </a:xfrm>
                      <a:prstGeom prst="rect">
                        <a:avLst/>
                      </a:prstGeom>
                      <a:noFill/>
                      <a:ln>
                        <a:noFill/>
                      </a:ln>
                    </pic:spPr>
                  </pic:pic>
                </a:graphicData>
              </a:graphic>
            </wp:inline>
          </w:drawing>
        </w:r>
        <w:r w:rsidR="00BA2E61">
          <w:rPr>
            <w:rFonts w:ascii="Source Sans Pro" w:hAnsi="Source Sans Pro"/>
            <w:color w:val="562B97"/>
          </w:rPr>
          <w:fldChar w:fldCharType="end"/>
        </w:r>
        <w:r w:rsidR="00BA2E61">
          <w:rPr>
            <w:rStyle w:val="media--icontitle"/>
            <w:rFonts w:ascii="Source Sans Pro" w:hAnsi="Source Sans Pro"/>
            <w:b/>
            <w:bCs/>
            <w:color w:val="562B97"/>
          </w:rPr>
          <w:t>What is Rural?</w:t>
        </w:r>
      </w:hyperlink>
    </w:p>
    <w:p w14:paraId="642EC71F" w14:textId="77777777" w:rsidR="00BA2E61" w:rsidRDefault="00BA2E61" w:rsidP="00AF048B">
      <w:pPr>
        <w:pBdr>
          <w:bottom w:val="single" w:sz="6" w:space="1" w:color="auto"/>
        </w:pBdr>
      </w:pPr>
    </w:p>
    <w:p w14:paraId="4B05DE13" w14:textId="77777777" w:rsidR="00BA2E61" w:rsidRDefault="00BA2E61" w:rsidP="00AF048B">
      <w:pPr>
        <w:pBdr>
          <w:bottom w:val="single" w:sz="6" w:space="1" w:color="auto"/>
        </w:pBdr>
      </w:pPr>
    </w:p>
    <w:p w14:paraId="301295DA" w14:textId="77777777" w:rsidR="00BA2E61" w:rsidRDefault="00BA2E61" w:rsidP="00BA2E61">
      <w:pPr>
        <w:pStyle w:val="Heading2"/>
        <w:jc w:val="center"/>
        <w:rPr>
          <w:rFonts w:ascii="Merriweather" w:hAnsi="Merriweather"/>
          <w:color w:val="333333"/>
        </w:rPr>
      </w:pPr>
      <w:r>
        <w:rPr>
          <w:rFonts w:ascii="Merriweather" w:hAnsi="Merriweather"/>
          <w:color w:val="333333"/>
        </w:rPr>
        <w:t>Important Links</w:t>
      </w:r>
    </w:p>
    <w:p w14:paraId="540B8FEE" w14:textId="77777777" w:rsidR="00BA2E61" w:rsidRDefault="00000000" w:rsidP="00E4541C">
      <w:pPr>
        <w:pStyle w:val="important-linkslist-item"/>
        <w:numPr>
          <w:ilvl w:val="0"/>
          <w:numId w:val="20"/>
        </w:numPr>
        <w:rPr>
          <w:rFonts w:ascii="Source Sans Pro" w:hAnsi="Source Sans Pro"/>
          <w:color w:val="333333"/>
        </w:rPr>
      </w:pPr>
      <w:hyperlink r:id="rId709" w:history="1">
        <w:r w:rsidR="00BA2E61">
          <w:rPr>
            <w:rStyle w:val="Hyperlink"/>
            <w:rFonts w:ascii="Source Sans Pro" w:hAnsi="Source Sans Pro"/>
            <w:b/>
            <w:bCs/>
            <w:color w:val="562B97"/>
            <w:bdr w:val="single" w:sz="12" w:space="11" w:color="AACDEC" w:frame="1"/>
            <w:shd w:val="clear" w:color="auto" w:fill="EFF6FB"/>
          </w:rPr>
          <w:t>USDA. Rural Development</w:t>
        </w:r>
      </w:hyperlink>
    </w:p>
    <w:p w14:paraId="5A9D7F17" w14:textId="77777777" w:rsidR="00BA2E61" w:rsidRDefault="00000000" w:rsidP="00E4541C">
      <w:pPr>
        <w:pStyle w:val="important-linkslist-item"/>
        <w:numPr>
          <w:ilvl w:val="0"/>
          <w:numId w:val="20"/>
        </w:numPr>
        <w:rPr>
          <w:rFonts w:ascii="Source Sans Pro" w:hAnsi="Source Sans Pro"/>
          <w:color w:val="333333"/>
        </w:rPr>
      </w:pPr>
      <w:hyperlink r:id="rId710" w:history="1">
        <w:r w:rsidR="00BA2E61">
          <w:rPr>
            <w:rStyle w:val="Hyperlink"/>
            <w:rFonts w:ascii="Source Sans Pro" w:hAnsi="Source Sans Pro"/>
            <w:b/>
            <w:bCs/>
            <w:color w:val="562B97"/>
            <w:bdr w:val="single" w:sz="12" w:space="11" w:color="AACDEC" w:frame="1"/>
            <w:shd w:val="clear" w:color="auto" w:fill="EFF6FB"/>
          </w:rPr>
          <w:t>USDA. Office of Tribal Relations</w:t>
        </w:r>
      </w:hyperlink>
    </w:p>
    <w:p w14:paraId="67218931" w14:textId="77777777" w:rsidR="00BA2E61" w:rsidRDefault="00000000" w:rsidP="00E4541C">
      <w:pPr>
        <w:pStyle w:val="important-linkslist-item"/>
        <w:numPr>
          <w:ilvl w:val="0"/>
          <w:numId w:val="20"/>
        </w:numPr>
        <w:rPr>
          <w:rFonts w:ascii="Source Sans Pro" w:hAnsi="Source Sans Pro"/>
          <w:color w:val="333333"/>
        </w:rPr>
      </w:pPr>
      <w:hyperlink r:id="rId711" w:history="1">
        <w:r w:rsidR="00BA2E61">
          <w:rPr>
            <w:rStyle w:val="Hyperlink"/>
            <w:rFonts w:ascii="Source Sans Pro" w:hAnsi="Source Sans Pro"/>
            <w:b/>
            <w:bCs/>
            <w:color w:val="562B97"/>
            <w:bdr w:val="single" w:sz="12" w:space="11" w:color="AACDEC" w:frame="1"/>
            <w:shd w:val="clear" w:color="auto" w:fill="EFF6FB"/>
          </w:rPr>
          <w:t>USDA. Economic Research Service. Atlas of Rural and Small-town America</w:t>
        </w:r>
      </w:hyperlink>
    </w:p>
    <w:p w14:paraId="45EFD89B" w14:textId="20B1408B" w:rsidR="00AF048B" w:rsidRPr="0011481D" w:rsidRDefault="00000000" w:rsidP="00AF048B">
      <w:pPr>
        <w:pBdr>
          <w:bottom w:val="single" w:sz="6" w:space="1" w:color="auto"/>
        </w:pBdr>
        <w:rPr>
          <w:rFonts w:ascii="Helvetica" w:hAnsi="Helvetica"/>
        </w:rPr>
      </w:pPr>
      <w:hyperlink r:id="rId712" w:history="1">
        <w:r w:rsidR="00AF048B" w:rsidRPr="0011481D">
          <w:rPr>
            <w:rStyle w:val="Hyperlink"/>
            <w:rFonts w:ascii="Helvetica" w:hAnsi="Helvetica"/>
          </w:rPr>
          <w:t>https://www.nal.usda.gov/ric/community-development-resources</w:t>
        </w:r>
      </w:hyperlink>
    </w:p>
    <w:p w14:paraId="0E642A91" w14:textId="1D559BA9" w:rsidR="00625238" w:rsidRDefault="00625238" w:rsidP="00625238">
      <w:pPr>
        <w:pBdr>
          <w:bottom w:val="double" w:sz="6" w:space="1" w:color="auto"/>
        </w:pBdr>
        <w:autoSpaceDE w:val="0"/>
        <w:autoSpaceDN w:val="0"/>
        <w:adjustRightInd w:val="0"/>
        <w:rPr>
          <w:rFonts w:ascii="Helvetica" w:hAnsi="Helvetica"/>
          <w:b/>
        </w:rPr>
      </w:pPr>
    </w:p>
    <w:p w14:paraId="2E7EBE42" w14:textId="1BFE48D0" w:rsidR="00956316" w:rsidRDefault="00956316" w:rsidP="00625238">
      <w:pPr>
        <w:pBdr>
          <w:bottom w:val="double" w:sz="6" w:space="1" w:color="auto"/>
        </w:pBdr>
        <w:autoSpaceDE w:val="0"/>
        <w:autoSpaceDN w:val="0"/>
        <w:adjustRightInd w:val="0"/>
        <w:rPr>
          <w:rFonts w:ascii="Helvetica" w:hAnsi="Helvetica"/>
          <w:b/>
        </w:rPr>
      </w:pP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1016" w:name="DOC2"/>
      <w:bookmarkEnd w:id="1016"/>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1017" w:name="DOCGrantsandOpportunities"/>
      <w:bookmarkStart w:id="1018" w:name="_HINativeAmNativeHawaiian"/>
      <w:bookmarkStart w:id="1019" w:name="_AGSBIR21"/>
      <w:bookmarkStart w:id="1020" w:name="_AGNRCRCPP"/>
      <w:bookmarkStart w:id="1021" w:name="_AGFoodResearchInitiative"/>
      <w:bookmarkStart w:id="1022" w:name="_DHSBlueCampaign"/>
      <w:bookmarkStart w:id="1023" w:name="_SBAOSBDC"/>
      <w:bookmarkStart w:id="1024" w:name="_HUDJobsPlusInitiatve"/>
      <w:bookmarkStart w:id="1025" w:name="_DOCNERRS"/>
      <w:bookmarkStart w:id="1026" w:name="_DOCNOAASBIR2021"/>
      <w:bookmarkStart w:id="1027" w:name="_DOCMultipleStressorsShellfish"/>
      <w:bookmarkStart w:id="1028" w:name="_EPAEarlyCareerWildlandFIre"/>
      <w:bookmarkStart w:id="1029" w:name="_EPAViralPathogen"/>
      <w:bookmarkStart w:id="1030" w:name="_DOICoopResUnits21"/>
      <w:bookmarkStart w:id="1031" w:name="_DOIGeologicalEdComponent"/>
      <w:bookmarkStart w:id="1032" w:name="_DOLETAJobCorpsScholars"/>
      <w:bookmarkStart w:id="1033" w:name="_NEHInstAdvancedTopicsDigital"/>
      <w:bookmarkStart w:id="1034" w:name="_ED84305T"/>
      <w:bookmarkStart w:id="1035" w:name="_DHSRecBoatingSafety"/>
      <w:bookmarkStart w:id="1036" w:name="_DHSCoastGuardNatlNonProfitRBS"/>
      <w:bookmarkStart w:id="1037" w:name="_DHSReminders"/>
      <w:bookmarkStart w:id="1038" w:name="_DOIBureauOceanEnergyManagement"/>
      <w:bookmarkStart w:id="1039" w:name="_DOJOVWJusticeforFamilies"/>
      <w:bookmarkStart w:id="1040" w:name="_AGSmithLever"/>
      <w:bookmarkStart w:id="1041" w:name="_ED84066A"/>
      <w:bookmarkStart w:id="1042" w:name="_HUDSection202Housing"/>
      <w:bookmarkStart w:id="1043" w:name="_DOLNatDislocatedWorker"/>
      <w:bookmarkStart w:id="1044" w:name="_NEALitFellowships22"/>
      <w:bookmarkStart w:id="1045" w:name="_DOTPipelineHMIT"/>
      <w:bookmarkStart w:id="1046" w:name="_DOTPipelineTA"/>
      <w:bookmarkStart w:id="1047" w:name="_DOC2021BREP"/>
      <w:bookmarkStart w:id="1048" w:name="_AGUtilityCommFacilTech"/>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r w:rsidRPr="0011481D">
        <w:rPr>
          <w:rFonts w:ascii="Helvetica" w:hAnsi="Helvetica"/>
          <w:sz w:val="24"/>
          <w:szCs w:val="24"/>
        </w:rPr>
        <w:t>Grants, Contracting, and Trade Opportunities at Commerce</w:t>
      </w:r>
    </w:p>
    <w:p w14:paraId="46A27D7B" w14:textId="628C942B" w:rsidR="00DF6F9D" w:rsidRDefault="00625238" w:rsidP="00D44B06">
      <w:pPr>
        <w:pStyle w:val="NormalWeb"/>
        <w:spacing w:before="2" w:after="2"/>
        <w:rPr>
          <w:rFonts w:ascii="Helvetica" w:hAnsi="Helvetica"/>
        </w:rPr>
      </w:pPr>
      <w:bookmarkStart w:id="1049" w:name="top"/>
      <w:bookmarkEnd w:id="1049"/>
      <w:r w:rsidRPr="0011481D">
        <w:rPr>
          <w:rFonts w:ascii="Helvetica" w:hAnsi="Helvetica"/>
        </w:rPr>
        <w:t>Learn more information about grants, contracting and trade opportunities at the Department of Commerce using the information below</w:t>
      </w:r>
    </w:p>
    <w:p w14:paraId="461D26FD" w14:textId="0912D467" w:rsidR="00DF6F9D" w:rsidRDefault="00000000" w:rsidP="00D44B06">
      <w:pPr>
        <w:pStyle w:val="NormalWeb"/>
        <w:spacing w:before="2" w:after="2"/>
        <w:rPr>
          <w:rStyle w:val="Hyperlink"/>
          <w:rFonts w:ascii="Helvetica" w:hAnsi="Helvetica"/>
        </w:rPr>
      </w:pPr>
      <w:hyperlink r:id="rId713" w:history="1">
        <w:r w:rsidR="00DF6F9D" w:rsidRPr="001B0047">
          <w:rPr>
            <w:rStyle w:val="Hyperlink"/>
            <w:rFonts w:ascii="Helvetica" w:hAnsi="Helvetica"/>
          </w:rPr>
          <w:t>https://www.commerce.gov/work-with-us/grants-and-contract-opportunities</w:t>
        </w:r>
      </w:hyperlink>
    </w:p>
    <w:p w14:paraId="33D906B6" w14:textId="77777777" w:rsidR="00BA2E61" w:rsidRDefault="00BA2E61" w:rsidP="00BA2E61">
      <w:pPr>
        <w:pStyle w:val="Heading1"/>
        <w:spacing w:before="150" w:after="161"/>
        <w:rPr>
          <w:rFonts w:ascii="Georgia" w:hAnsi="Georgia"/>
          <w:color w:val="1B1B1B"/>
          <w:sz w:val="50"/>
          <w:szCs w:val="50"/>
        </w:rPr>
      </w:pPr>
      <w:r>
        <w:rPr>
          <w:rStyle w:val="field"/>
          <w:rFonts w:ascii="Georgia" w:hAnsi="Georgia"/>
          <w:color w:val="1B1B1B"/>
          <w:sz w:val="50"/>
          <w:szCs w:val="50"/>
        </w:rPr>
        <w:t>Grants and contract opportunities</w:t>
      </w:r>
    </w:p>
    <w:p w14:paraId="27E34C29" w14:textId="77777777" w:rsidR="00BA2E61" w:rsidRDefault="00BA2E61" w:rsidP="00BA2E61">
      <w:pPr>
        <w:pStyle w:val="usa-font-lead"/>
        <w:rPr>
          <w:rFonts w:ascii="Georgia" w:hAnsi="Georgia" w:cs="Arial"/>
          <w:color w:val="1B1B1B"/>
          <w:sz w:val="25"/>
          <w:szCs w:val="25"/>
        </w:rPr>
      </w:pPr>
      <w:r>
        <w:rPr>
          <w:rFonts w:ascii="Georgia" w:hAnsi="Georgia" w:cs="Arial"/>
          <w:color w:val="1B1B1B"/>
          <w:sz w:val="25"/>
          <w:szCs w:val="25"/>
        </w:rPr>
        <w:t>Learn more about grants and contracting opportunities at the Department of Commerce and its bureaus.</w:t>
      </w:r>
    </w:p>
    <w:p w14:paraId="55ED84C7" w14:textId="77777777" w:rsidR="00BA2E61" w:rsidRDefault="00BA2E61" w:rsidP="00BA2E61">
      <w:pPr>
        <w:pStyle w:val="Heading2"/>
        <w:spacing w:before="360" w:after="120"/>
        <w:rPr>
          <w:rFonts w:ascii="Georgia" w:hAnsi="Georgia" w:cs="Arial"/>
          <w:color w:val="1B1B1B"/>
          <w:sz w:val="36"/>
          <w:szCs w:val="36"/>
        </w:rPr>
      </w:pPr>
      <w:r>
        <w:rPr>
          <w:rFonts w:ascii="Georgia" w:hAnsi="Georgia" w:cs="Arial"/>
          <w:color w:val="1B1B1B"/>
        </w:rPr>
        <w:t>Grants</w:t>
      </w:r>
    </w:p>
    <w:p w14:paraId="140BB5DD" w14:textId="77777777" w:rsidR="00BA2E61" w:rsidRDefault="00BA2E61" w:rsidP="00E4541C">
      <w:pPr>
        <w:numPr>
          <w:ilvl w:val="0"/>
          <w:numId w:val="22"/>
        </w:numPr>
        <w:spacing w:before="100" w:beforeAutospacing="1" w:after="100" w:afterAutospacing="1"/>
        <w:rPr>
          <w:rFonts w:ascii="Arial" w:hAnsi="Arial" w:cs="Arial"/>
          <w:color w:val="1B1B1B"/>
          <w:sz w:val="25"/>
          <w:szCs w:val="25"/>
        </w:rPr>
      </w:pPr>
      <w:r>
        <w:rPr>
          <w:rFonts w:ascii="Arial" w:hAnsi="Arial" w:cs="Arial"/>
          <w:color w:val="1B1B1B"/>
          <w:sz w:val="25"/>
          <w:szCs w:val="25"/>
        </w:rPr>
        <w:t>Search</w:t>
      </w:r>
      <w:r>
        <w:rPr>
          <w:rStyle w:val="apple-converted-space"/>
          <w:rFonts w:ascii="Arial" w:hAnsi="Arial" w:cs="Arial"/>
          <w:color w:val="1B1B1B"/>
          <w:sz w:val="25"/>
          <w:szCs w:val="25"/>
        </w:rPr>
        <w:t> </w:t>
      </w:r>
      <w:hyperlink r:id="rId714" w:tgtFrame="_blank" w:history="1">
        <w:r>
          <w:rPr>
            <w:rStyle w:val="Hyperlink"/>
            <w:rFonts w:ascii="Arial" w:hAnsi="Arial" w:cs="Arial"/>
            <w:color w:val="6666B7"/>
            <w:sz w:val="25"/>
            <w:szCs w:val="25"/>
          </w:rPr>
          <w:t>Grants.gov</w:t>
        </w:r>
      </w:hyperlink>
      <w:r>
        <w:rPr>
          <w:rStyle w:val="apple-converted-space"/>
          <w:rFonts w:ascii="Arial" w:hAnsi="Arial" w:cs="Arial"/>
          <w:color w:val="1B1B1B"/>
          <w:sz w:val="25"/>
          <w:szCs w:val="25"/>
        </w:rPr>
        <w:t> </w:t>
      </w:r>
      <w:r>
        <w:rPr>
          <w:rFonts w:ascii="Arial" w:hAnsi="Arial" w:cs="Arial"/>
          <w:color w:val="1B1B1B"/>
          <w:sz w:val="25"/>
          <w:szCs w:val="25"/>
        </w:rPr>
        <w:t>for all open Department of Commerce grants.</w:t>
      </w:r>
    </w:p>
    <w:p w14:paraId="204CA485" w14:textId="77777777"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t>Minority Business looking for assistance?</w:t>
      </w:r>
      <w:r>
        <w:rPr>
          <w:rStyle w:val="apple-converted-space"/>
          <w:rFonts w:ascii="Arial" w:hAnsi="Arial" w:cs="Arial"/>
          <w:color w:val="1B1B1B"/>
          <w:sz w:val="25"/>
          <w:szCs w:val="25"/>
        </w:rPr>
        <w:t> </w:t>
      </w:r>
      <w:r>
        <w:rPr>
          <w:rFonts w:ascii="Arial" w:hAnsi="Arial" w:cs="Arial"/>
          <w:color w:val="1B1B1B"/>
          <w:sz w:val="25"/>
          <w:szCs w:val="25"/>
        </w:rPr>
        <w:t>The Minority Business Development Agency (MBDA) delivers additional financial assistance to a national network of MBDA Business Centers and Specialty Centers. The funding provides resources for education, training, and advising small and minority business enterprises in their recovery from the effects of the COVID-19 crisis. </w:t>
      </w:r>
    </w:p>
    <w:p w14:paraId="375055DD"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715" w:history="1">
        <w:r>
          <w:rPr>
            <w:rStyle w:val="Hyperlink"/>
            <w:rFonts w:ascii="Arial" w:hAnsi="Arial" w:cs="Arial"/>
            <w:color w:val="6666B7"/>
            <w:sz w:val="25"/>
            <w:szCs w:val="25"/>
          </w:rPr>
          <w:t>Minority Business Development Agency Awards $10M in Federal Funding under the CARES Act</w:t>
        </w:r>
      </w:hyperlink>
    </w:p>
    <w:p w14:paraId="1FFAC712"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716" w:history="1">
        <w:r>
          <w:rPr>
            <w:rStyle w:val="Hyperlink"/>
            <w:rFonts w:ascii="Arial" w:hAnsi="Arial" w:cs="Arial"/>
            <w:color w:val="6666B7"/>
            <w:sz w:val="25"/>
            <w:szCs w:val="25"/>
          </w:rPr>
          <w:t>MBDA Grants</w:t>
        </w:r>
      </w:hyperlink>
    </w:p>
    <w:p w14:paraId="72B3B176" w14:textId="77777777"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t>Need assistance with Economic Development?</w:t>
      </w:r>
      <w:r>
        <w:rPr>
          <w:rStyle w:val="apple-converted-space"/>
          <w:rFonts w:ascii="Arial" w:hAnsi="Arial" w:cs="Arial"/>
          <w:color w:val="1B1B1B"/>
          <w:sz w:val="25"/>
          <w:szCs w:val="25"/>
        </w:rPr>
        <w:t> </w:t>
      </w:r>
      <w:r>
        <w:rPr>
          <w:rFonts w:ascii="Arial" w:hAnsi="Arial" w:cs="Arial"/>
          <w:color w:val="1B1B1B"/>
          <w:sz w:val="25"/>
          <w:szCs w:val="25"/>
        </w:rPr>
        <w:t>The Economic Development Administration (EDA) provides economic development assistance programs to help communities prevent, prepare for, and respond to coronavirus.</w:t>
      </w:r>
    </w:p>
    <w:p w14:paraId="72ABF759"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717" w:history="1">
        <w:r>
          <w:rPr>
            <w:rStyle w:val="Hyperlink"/>
            <w:rFonts w:ascii="Arial" w:hAnsi="Arial" w:cs="Arial"/>
            <w:color w:val="6666B7"/>
            <w:sz w:val="25"/>
            <w:szCs w:val="25"/>
          </w:rPr>
          <w:t>EDA CARES Act Recovery Assistance</w:t>
        </w:r>
      </w:hyperlink>
    </w:p>
    <w:p w14:paraId="4A3CF85C"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718" w:history="1">
        <w:r>
          <w:rPr>
            <w:rStyle w:val="Hyperlink"/>
            <w:rFonts w:ascii="Arial" w:hAnsi="Arial" w:cs="Arial"/>
            <w:color w:val="6666B7"/>
            <w:sz w:val="25"/>
            <w:szCs w:val="25"/>
          </w:rPr>
          <w:t>Apply for an EDA Funding Opportunity</w:t>
        </w:r>
      </w:hyperlink>
    </w:p>
    <w:p w14:paraId="2010B1F9" w14:textId="77777777"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t>Need assistance with Broadband Grants?</w:t>
      </w:r>
      <w:r>
        <w:rPr>
          <w:rStyle w:val="apple-converted-space"/>
          <w:rFonts w:ascii="Arial" w:hAnsi="Arial" w:cs="Arial"/>
          <w:color w:val="1B1B1B"/>
          <w:sz w:val="25"/>
          <w:szCs w:val="25"/>
        </w:rPr>
        <w:t> </w:t>
      </w:r>
      <w:r>
        <w:rPr>
          <w:rFonts w:ascii="Arial" w:hAnsi="Arial" w:cs="Arial"/>
          <w:color w:val="1B1B1B"/>
          <w:sz w:val="25"/>
          <w:szCs w:val="25"/>
        </w:rPr>
        <w:t>The National Telecommunications and Information Administration (NTIA) has three new broadband grant programs:</w:t>
      </w:r>
    </w:p>
    <w:p w14:paraId="3B885B0C" w14:textId="77777777" w:rsidR="00BA2E61" w:rsidRDefault="00BA2E61" w:rsidP="00E4541C">
      <w:pPr>
        <w:numPr>
          <w:ilvl w:val="0"/>
          <w:numId w:val="23"/>
        </w:numPr>
        <w:spacing w:before="100" w:beforeAutospacing="1" w:after="100" w:afterAutospacing="1"/>
        <w:rPr>
          <w:rFonts w:ascii="Arial" w:hAnsi="Arial" w:cs="Arial"/>
          <w:color w:val="1B1B1B"/>
          <w:sz w:val="25"/>
          <w:szCs w:val="25"/>
        </w:rPr>
      </w:pPr>
      <w:r>
        <w:rPr>
          <w:rFonts w:ascii="Arial" w:hAnsi="Arial" w:cs="Arial"/>
          <w:color w:val="1B1B1B"/>
          <w:sz w:val="25"/>
          <w:szCs w:val="25"/>
        </w:rPr>
        <w:t>The Broadband Infrastructure Program;</w:t>
      </w:r>
    </w:p>
    <w:p w14:paraId="7919C109" w14:textId="77777777" w:rsidR="00BA2E61" w:rsidRDefault="00BA2E61" w:rsidP="00E4541C">
      <w:pPr>
        <w:numPr>
          <w:ilvl w:val="0"/>
          <w:numId w:val="23"/>
        </w:numPr>
        <w:spacing w:before="100" w:beforeAutospacing="1" w:after="100" w:afterAutospacing="1"/>
        <w:rPr>
          <w:rFonts w:ascii="Arial" w:hAnsi="Arial" w:cs="Arial"/>
          <w:color w:val="1B1B1B"/>
          <w:sz w:val="25"/>
          <w:szCs w:val="25"/>
        </w:rPr>
      </w:pPr>
      <w:r>
        <w:rPr>
          <w:rFonts w:ascii="Arial" w:hAnsi="Arial" w:cs="Arial"/>
          <w:color w:val="1B1B1B"/>
          <w:sz w:val="25"/>
          <w:szCs w:val="25"/>
        </w:rPr>
        <w:t>The Tribal Broadband Connectivity Program; and</w:t>
      </w:r>
    </w:p>
    <w:p w14:paraId="6C0F62C3" w14:textId="77777777" w:rsidR="00BA2E61" w:rsidRDefault="00BA2E61" w:rsidP="00E4541C">
      <w:pPr>
        <w:numPr>
          <w:ilvl w:val="0"/>
          <w:numId w:val="23"/>
        </w:numPr>
        <w:spacing w:before="100" w:beforeAutospacing="1" w:after="100" w:afterAutospacing="1"/>
        <w:rPr>
          <w:rFonts w:ascii="Arial" w:hAnsi="Arial" w:cs="Arial"/>
          <w:color w:val="1B1B1B"/>
          <w:sz w:val="25"/>
          <w:szCs w:val="25"/>
        </w:rPr>
      </w:pPr>
      <w:r>
        <w:rPr>
          <w:rFonts w:ascii="Arial" w:hAnsi="Arial" w:cs="Arial"/>
          <w:color w:val="1B1B1B"/>
          <w:sz w:val="25"/>
          <w:szCs w:val="25"/>
        </w:rPr>
        <w:t>The Connecting Minority Communities Program.</w:t>
      </w:r>
    </w:p>
    <w:p w14:paraId="254CD3A5"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719" w:history="1">
        <w:r>
          <w:rPr>
            <w:rStyle w:val="Hyperlink"/>
            <w:rFonts w:ascii="Arial" w:hAnsi="Arial" w:cs="Arial"/>
            <w:color w:val="6666B7"/>
            <w:sz w:val="25"/>
            <w:szCs w:val="25"/>
          </w:rPr>
          <w:t>Overview of NTIA Funding</w:t>
        </w:r>
      </w:hyperlink>
    </w:p>
    <w:p w14:paraId="0F601DB6"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720" w:tgtFrame="_blank" w:history="1">
        <w:r>
          <w:rPr>
            <w:rStyle w:val="Hyperlink"/>
            <w:rFonts w:ascii="Arial" w:hAnsi="Arial" w:cs="Arial"/>
            <w:color w:val="6666B7"/>
            <w:sz w:val="25"/>
            <w:szCs w:val="25"/>
          </w:rPr>
          <w:t>NTIA Telecommunications Grants</w:t>
        </w:r>
      </w:hyperlink>
    </w:p>
    <w:p w14:paraId="75608E81" w14:textId="77777777"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lastRenderedPageBreak/>
        <w:t>Advanced Manufacturing Grants:</w:t>
      </w:r>
      <w:r>
        <w:rPr>
          <w:rStyle w:val="apple-converted-space"/>
          <w:rFonts w:ascii="Arial" w:hAnsi="Arial" w:cs="Arial"/>
          <w:b/>
          <w:bCs/>
          <w:color w:val="1B1B1B"/>
          <w:sz w:val="25"/>
          <w:szCs w:val="25"/>
        </w:rPr>
        <w:t> </w:t>
      </w:r>
      <w:r>
        <w:rPr>
          <w:rFonts w:ascii="Arial" w:hAnsi="Arial" w:cs="Arial"/>
          <w:color w:val="1B1B1B"/>
          <w:sz w:val="25"/>
          <w:szCs w:val="25"/>
        </w:rPr>
        <w:t>The National Institute of Standards and Technology (NIST) Notices of Funding Opportunity (NOFO) are posted to grants.gov when the application period opens.</w:t>
      </w:r>
      <w:r>
        <w:rPr>
          <w:rStyle w:val="apple-converted-space"/>
          <w:rFonts w:ascii="Arial" w:hAnsi="Arial" w:cs="Arial"/>
          <w:color w:val="1B1B1B"/>
          <w:sz w:val="25"/>
          <w:szCs w:val="25"/>
        </w:rPr>
        <w:t> </w:t>
      </w:r>
      <w:hyperlink r:id="rId721" w:history="1">
        <w:r>
          <w:rPr>
            <w:rStyle w:val="Hyperlink"/>
            <w:rFonts w:ascii="Arial" w:hAnsi="Arial" w:cs="Arial"/>
            <w:color w:val="6666B7"/>
            <w:sz w:val="25"/>
            <w:szCs w:val="25"/>
          </w:rPr>
          <w:t>List of NIST NOFOs</w:t>
        </w:r>
      </w:hyperlink>
      <w:r>
        <w:rPr>
          <w:rFonts w:ascii="Arial" w:hAnsi="Arial" w:cs="Arial"/>
          <w:color w:val="1B1B1B"/>
          <w:sz w:val="25"/>
          <w:szCs w:val="25"/>
        </w:rPr>
        <w:t>, which may include programs related to advanced manufacturing.</w:t>
      </w:r>
    </w:p>
    <w:p w14:paraId="1447DE55" w14:textId="77777777"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t>Trade for Non-Profits:</w:t>
      </w:r>
      <w:r>
        <w:rPr>
          <w:rStyle w:val="apple-converted-space"/>
          <w:rFonts w:ascii="Arial" w:hAnsi="Arial" w:cs="Arial"/>
          <w:b/>
          <w:bCs/>
          <w:color w:val="1B1B1B"/>
          <w:sz w:val="25"/>
          <w:szCs w:val="25"/>
        </w:rPr>
        <w:t> </w:t>
      </w:r>
      <w:r>
        <w:rPr>
          <w:rFonts w:ascii="Arial" w:hAnsi="Arial" w:cs="Arial"/>
          <w:color w:val="1B1B1B"/>
          <w:sz w:val="25"/>
          <w:szCs w:val="25"/>
        </w:rPr>
        <w:t>The International Trade Administration (ITA) offers the</w:t>
      </w:r>
      <w:r>
        <w:rPr>
          <w:rStyle w:val="apple-converted-space"/>
          <w:rFonts w:ascii="Arial" w:hAnsi="Arial" w:cs="Arial"/>
          <w:color w:val="1B1B1B"/>
          <w:sz w:val="25"/>
          <w:szCs w:val="25"/>
        </w:rPr>
        <w:t> </w:t>
      </w:r>
      <w:hyperlink r:id="rId722" w:history="1">
        <w:r>
          <w:rPr>
            <w:rStyle w:val="Hyperlink"/>
            <w:rFonts w:ascii="Arial" w:hAnsi="Arial" w:cs="Arial"/>
            <w:color w:val="6666B7"/>
            <w:sz w:val="25"/>
            <w:szCs w:val="25"/>
          </w:rPr>
          <w:t>Market Development Cooperator Program</w:t>
        </w:r>
      </w:hyperlink>
      <w:r>
        <w:rPr>
          <w:rStyle w:val="apple-converted-space"/>
          <w:rFonts w:ascii="Arial" w:hAnsi="Arial" w:cs="Arial"/>
          <w:color w:val="1B1B1B"/>
          <w:sz w:val="25"/>
          <w:szCs w:val="25"/>
        </w:rPr>
        <w:t> </w:t>
      </w:r>
      <w:r>
        <w:rPr>
          <w:rFonts w:ascii="Arial" w:hAnsi="Arial" w:cs="Arial"/>
          <w:color w:val="1B1B1B"/>
          <w:sz w:val="25"/>
          <w:szCs w:val="25"/>
        </w:rPr>
        <w:t>(MDCP). Non-profit groups compete for MDCP awards by proposing innovative projects that address trade barriers, enhance industry competitiveness, and generate exports that create or sustain U.S. jobs. </w:t>
      </w:r>
    </w:p>
    <w:p w14:paraId="56C738AE" w14:textId="0D6ABEF8"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t>Fishery Funds:</w:t>
      </w:r>
      <w:r>
        <w:rPr>
          <w:rStyle w:val="apple-converted-space"/>
          <w:rFonts w:ascii="Arial" w:hAnsi="Arial" w:cs="Arial"/>
          <w:b/>
          <w:bCs/>
          <w:color w:val="1B1B1B"/>
          <w:sz w:val="25"/>
          <w:szCs w:val="25"/>
        </w:rPr>
        <w:t> </w:t>
      </w:r>
      <w:r>
        <w:rPr>
          <w:rFonts w:ascii="Arial" w:hAnsi="Arial" w:cs="Arial"/>
          <w:color w:val="1B1B1B"/>
          <w:sz w:val="25"/>
          <w:szCs w:val="25"/>
        </w:rPr>
        <w:t>The National Oceanic and Atmospheric Administration (NOAA) has funds for grants, fishery financing loans, and coastal economic development to assist communities affected by COVID-19.</w:t>
      </w:r>
      <w:r w:rsidR="00815D9C">
        <w:rPr>
          <w:rFonts w:ascii="Arial" w:hAnsi="Arial" w:cs="Arial"/>
          <w:color w:val="1B1B1B"/>
          <w:sz w:val="25"/>
          <w:szCs w:val="25"/>
        </w:rPr>
        <w:t xml:space="preserve"> </w:t>
      </w:r>
    </w:p>
    <w:p w14:paraId="33D6425B"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Fonts w:ascii="Arial" w:hAnsi="Arial" w:cs="Arial"/>
          <w:color w:val="1B1B1B"/>
          <w:sz w:val="25"/>
          <w:szCs w:val="25"/>
        </w:rPr>
        <w:t xml:space="preserve"> Additional NOAA Grant opportunities: </w:t>
      </w:r>
    </w:p>
    <w:p w14:paraId="3DBC5A0D" w14:textId="77777777" w:rsidR="00BA2E61" w:rsidRDefault="00000000" w:rsidP="00E4541C">
      <w:pPr>
        <w:numPr>
          <w:ilvl w:val="0"/>
          <w:numId w:val="24"/>
        </w:numPr>
        <w:spacing w:before="100" w:beforeAutospacing="1" w:after="100" w:afterAutospacing="1"/>
        <w:rPr>
          <w:rFonts w:ascii="Arial" w:hAnsi="Arial" w:cs="Arial"/>
          <w:color w:val="1B1B1B"/>
          <w:sz w:val="25"/>
          <w:szCs w:val="25"/>
        </w:rPr>
      </w:pPr>
      <w:hyperlink r:id="rId723" w:tgtFrame="_blank" w:history="1">
        <w:r w:rsidR="00BA2E61">
          <w:rPr>
            <w:rStyle w:val="Hyperlink"/>
            <w:rFonts w:ascii="Arial" w:hAnsi="Arial" w:cs="Arial"/>
            <w:color w:val="6666B7"/>
            <w:sz w:val="25"/>
            <w:szCs w:val="25"/>
          </w:rPr>
          <w:t>Coastal Ocean Program Grant Information</w:t>
        </w:r>
      </w:hyperlink>
    </w:p>
    <w:p w14:paraId="7DD77903" w14:textId="77777777" w:rsidR="00BA2E61" w:rsidRDefault="00000000" w:rsidP="00E4541C">
      <w:pPr>
        <w:numPr>
          <w:ilvl w:val="0"/>
          <w:numId w:val="24"/>
        </w:numPr>
        <w:spacing w:before="100" w:beforeAutospacing="1" w:after="100" w:afterAutospacing="1"/>
        <w:rPr>
          <w:rFonts w:ascii="Arial" w:hAnsi="Arial" w:cs="Arial"/>
          <w:color w:val="1B1B1B"/>
          <w:sz w:val="25"/>
          <w:szCs w:val="25"/>
        </w:rPr>
      </w:pPr>
      <w:hyperlink r:id="rId724" w:tgtFrame="_blank" w:history="1">
        <w:r w:rsidR="00BA2E61">
          <w:rPr>
            <w:rStyle w:val="Hyperlink"/>
            <w:rFonts w:ascii="Arial" w:hAnsi="Arial" w:cs="Arial"/>
            <w:color w:val="6666B7"/>
            <w:sz w:val="25"/>
            <w:szCs w:val="25"/>
          </w:rPr>
          <w:t>Fisheries Saltonstall-Kennedy Grant Competition</w:t>
        </w:r>
      </w:hyperlink>
    </w:p>
    <w:p w14:paraId="4E4A758E" w14:textId="77777777" w:rsidR="00BA2E61" w:rsidRDefault="00000000" w:rsidP="00E4541C">
      <w:pPr>
        <w:numPr>
          <w:ilvl w:val="0"/>
          <w:numId w:val="24"/>
        </w:numPr>
        <w:spacing w:before="100" w:beforeAutospacing="1" w:after="100" w:afterAutospacing="1"/>
        <w:rPr>
          <w:rFonts w:ascii="Arial" w:hAnsi="Arial" w:cs="Arial"/>
          <w:color w:val="1B1B1B"/>
          <w:sz w:val="25"/>
          <w:szCs w:val="25"/>
        </w:rPr>
      </w:pPr>
      <w:hyperlink r:id="rId725" w:tgtFrame="_blank" w:history="1">
        <w:r w:rsidR="00BA2E61">
          <w:rPr>
            <w:rStyle w:val="Hyperlink"/>
            <w:rFonts w:ascii="Arial" w:hAnsi="Arial" w:cs="Arial"/>
            <w:color w:val="6666B7"/>
            <w:sz w:val="25"/>
            <w:szCs w:val="25"/>
          </w:rPr>
          <w:t>Grants Management Division</w:t>
        </w:r>
      </w:hyperlink>
    </w:p>
    <w:p w14:paraId="198CA008" w14:textId="77777777" w:rsidR="00BA2E61" w:rsidRDefault="00000000" w:rsidP="00E4541C">
      <w:pPr>
        <w:numPr>
          <w:ilvl w:val="0"/>
          <w:numId w:val="24"/>
        </w:numPr>
        <w:spacing w:before="100" w:beforeAutospacing="1" w:after="100" w:afterAutospacing="1"/>
        <w:rPr>
          <w:rFonts w:ascii="Arial" w:hAnsi="Arial" w:cs="Arial"/>
          <w:color w:val="1B1B1B"/>
          <w:sz w:val="25"/>
          <w:szCs w:val="25"/>
        </w:rPr>
      </w:pPr>
      <w:hyperlink r:id="rId726" w:tgtFrame="_blank" w:history="1">
        <w:r w:rsidR="00BA2E61">
          <w:rPr>
            <w:rStyle w:val="Hyperlink"/>
            <w:rFonts w:ascii="Arial" w:hAnsi="Arial" w:cs="Arial"/>
            <w:color w:val="6666B7"/>
            <w:sz w:val="25"/>
            <w:szCs w:val="25"/>
          </w:rPr>
          <w:t>Fisheries Funding Opportunities</w:t>
        </w:r>
      </w:hyperlink>
    </w:p>
    <w:p w14:paraId="42E40568" w14:textId="77777777" w:rsidR="00BA2E61" w:rsidRDefault="00000000" w:rsidP="00E4541C">
      <w:pPr>
        <w:numPr>
          <w:ilvl w:val="0"/>
          <w:numId w:val="24"/>
        </w:numPr>
        <w:spacing w:before="100" w:beforeAutospacing="1" w:after="100" w:afterAutospacing="1"/>
        <w:rPr>
          <w:rFonts w:ascii="Arial" w:hAnsi="Arial" w:cs="Arial"/>
          <w:color w:val="1B1B1B"/>
          <w:sz w:val="25"/>
          <w:szCs w:val="25"/>
        </w:rPr>
      </w:pPr>
      <w:hyperlink r:id="rId727" w:tgtFrame="_blank" w:history="1">
        <w:r w:rsidR="00BA2E61">
          <w:rPr>
            <w:rStyle w:val="Hyperlink"/>
            <w:rFonts w:ascii="Arial" w:hAnsi="Arial" w:cs="Arial"/>
            <w:color w:val="6666B7"/>
            <w:sz w:val="25"/>
            <w:szCs w:val="25"/>
          </w:rPr>
          <w:t>National Sea Grant Program</w:t>
        </w:r>
      </w:hyperlink>
    </w:p>
    <w:p w14:paraId="40B050F4" w14:textId="77777777" w:rsidR="00BA2E61" w:rsidRDefault="00000000" w:rsidP="00E4541C">
      <w:pPr>
        <w:numPr>
          <w:ilvl w:val="0"/>
          <w:numId w:val="24"/>
        </w:numPr>
        <w:spacing w:before="100" w:beforeAutospacing="1" w:after="100" w:afterAutospacing="1"/>
        <w:rPr>
          <w:rFonts w:ascii="Arial" w:hAnsi="Arial" w:cs="Arial"/>
          <w:color w:val="1B1B1B"/>
          <w:sz w:val="25"/>
          <w:szCs w:val="25"/>
        </w:rPr>
      </w:pPr>
      <w:hyperlink r:id="rId728" w:tgtFrame="_blank" w:history="1">
        <w:r w:rsidR="00BA2E61">
          <w:rPr>
            <w:rStyle w:val="Hyperlink"/>
            <w:rFonts w:ascii="Arial" w:hAnsi="Arial" w:cs="Arial"/>
            <w:color w:val="6666B7"/>
            <w:sz w:val="25"/>
            <w:szCs w:val="25"/>
          </w:rPr>
          <w:t>Office of Global Programs</w:t>
        </w:r>
      </w:hyperlink>
    </w:p>
    <w:p w14:paraId="471E893E" w14:textId="77777777" w:rsidR="00BA2E61" w:rsidRDefault="00BA2E61" w:rsidP="00BA2E61">
      <w:pPr>
        <w:pStyle w:val="Heading2"/>
        <w:spacing w:before="360" w:after="120"/>
        <w:rPr>
          <w:rFonts w:ascii="Georgia" w:hAnsi="Georgia" w:cs="Arial"/>
          <w:color w:val="1B1B1B"/>
          <w:sz w:val="36"/>
          <w:szCs w:val="36"/>
        </w:rPr>
      </w:pPr>
      <w:r>
        <w:rPr>
          <w:rFonts w:ascii="Georgia" w:hAnsi="Georgia" w:cs="Arial"/>
          <w:color w:val="1B1B1B"/>
        </w:rPr>
        <w:t>Contract opportunities</w:t>
      </w:r>
    </w:p>
    <w:p w14:paraId="7983D8E0" w14:textId="77777777" w:rsidR="00BA2E61" w:rsidRDefault="00BA2E61" w:rsidP="00E4541C">
      <w:pPr>
        <w:numPr>
          <w:ilvl w:val="0"/>
          <w:numId w:val="25"/>
        </w:numPr>
        <w:spacing w:before="100" w:beforeAutospacing="1" w:after="100" w:afterAutospacing="1"/>
        <w:rPr>
          <w:rFonts w:ascii="Arial" w:hAnsi="Arial" w:cs="Arial"/>
          <w:color w:val="1B1B1B"/>
          <w:sz w:val="25"/>
          <w:szCs w:val="25"/>
        </w:rPr>
      </w:pPr>
      <w:r>
        <w:rPr>
          <w:rFonts w:ascii="Arial" w:hAnsi="Arial" w:cs="Arial"/>
          <w:color w:val="1B1B1B"/>
          <w:sz w:val="25"/>
          <w:szCs w:val="25"/>
        </w:rPr>
        <w:t>Search</w:t>
      </w:r>
      <w:r>
        <w:rPr>
          <w:rStyle w:val="apple-converted-space"/>
          <w:rFonts w:ascii="Arial" w:hAnsi="Arial" w:cs="Arial"/>
          <w:color w:val="1B1B1B"/>
          <w:sz w:val="25"/>
          <w:szCs w:val="25"/>
        </w:rPr>
        <w:t> </w:t>
      </w:r>
      <w:hyperlink r:id="rId729" w:history="1">
        <w:r>
          <w:rPr>
            <w:rStyle w:val="Hyperlink"/>
            <w:rFonts w:ascii="Arial" w:hAnsi="Arial" w:cs="Arial"/>
            <w:color w:val="6666B7"/>
            <w:sz w:val="25"/>
            <w:szCs w:val="25"/>
          </w:rPr>
          <w:t>Opportunities</w:t>
        </w:r>
      </w:hyperlink>
      <w:r>
        <w:rPr>
          <w:rStyle w:val="apple-converted-space"/>
          <w:rFonts w:ascii="Arial" w:hAnsi="Arial" w:cs="Arial"/>
          <w:color w:val="1B1B1B"/>
          <w:sz w:val="25"/>
          <w:szCs w:val="25"/>
        </w:rPr>
        <w:t> </w:t>
      </w:r>
      <w:r>
        <w:rPr>
          <w:rFonts w:ascii="Arial" w:hAnsi="Arial" w:cs="Arial"/>
          <w:color w:val="1B1B1B"/>
          <w:sz w:val="25"/>
          <w:szCs w:val="25"/>
        </w:rPr>
        <w:t>for open Department of Commerce procurements.</w:t>
      </w:r>
    </w:p>
    <w:p w14:paraId="522402E8" w14:textId="77777777" w:rsidR="00BA2E61" w:rsidRDefault="00BA2E61" w:rsidP="00BA2E61">
      <w:pPr>
        <w:pStyle w:val="Heading3"/>
        <w:spacing w:before="360" w:after="120"/>
        <w:rPr>
          <w:rFonts w:ascii="Georgia" w:hAnsi="Georgia" w:cs="Arial"/>
          <w:color w:val="1B1B1B"/>
          <w:sz w:val="27"/>
          <w:szCs w:val="27"/>
        </w:rPr>
      </w:pPr>
      <w:r>
        <w:rPr>
          <w:rFonts w:ascii="Georgia" w:hAnsi="Georgia" w:cs="Arial"/>
          <w:color w:val="1B1B1B"/>
        </w:rPr>
        <w:t>Resources for contractors</w:t>
      </w:r>
    </w:p>
    <w:p w14:paraId="4A907019" w14:textId="77777777" w:rsidR="00BA2E61" w:rsidRDefault="00000000" w:rsidP="00E4541C">
      <w:pPr>
        <w:numPr>
          <w:ilvl w:val="0"/>
          <w:numId w:val="26"/>
        </w:numPr>
        <w:spacing w:before="100" w:beforeAutospacing="1" w:after="100" w:afterAutospacing="1"/>
        <w:rPr>
          <w:rFonts w:ascii="Arial" w:hAnsi="Arial" w:cs="Arial"/>
          <w:color w:val="1B1B1B"/>
          <w:sz w:val="25"/>
          <w:szCs w:val="25"/>
        </w:rPr>
      </w:pPr>
      <w:hyperlink r:id="rId730" w:history="1">
        <w:r w:rsidR="00BA2E61">
          <w:rPr>
            <w:rStyle w:val="Hyperlink"/>
            <w:rFonts w:ascii="Arial" w:hAnsi="Arial" w:cs="Arial"/>
            <w:color w:val="6666B7"/>
            <w:sz w:val="25"/>
            <w:szCs w:val="25"/>
          </w:rPr>
          <w:t>Department of Commerce Procurement Forecasts</w:t>
        </w:r>
      </w:hyperlink>
      <w:r w:rsidR="00BA2E61">
        <w:rPr>
          <w:rStyle w:val="apple-converted-space"/>
          <w:rFonts w:ascii="Arial" w:hAnsi="Arial" w:cs="Arial"/>
          <w:b/>
          <w:bCs/>
          <w:color w:val="1B1B1B"/>
          <w:sz w:val="25"/>
          <w:szCs w:val="25"/>
        </w:rPr>
        <w:t> </w:t>
      </w:r>
      <w:r w:rsidR="00BA2E61">
        <w:rPr>
          <w:rStyle w:val="Strong"/>
          <w:rFonts w:ascii="Arial" w:hAnsi="Arial" w:cs="Arial"/>
          <w:color w:val="1B1B1B"/>
          <w:sz w:val="25"/>
          <w:szCs w:val="25"/>
        </w:rPr>
        <w:t>-</w:t>
      </w:r>
      <w:r w:rsidR="00BA2E61">
        <w:rPr>
          <w:rStyle w:val="apple-converted-space"/>
          <w:rFonts w:ascii="Arial" w:hAnsi="Arial" w:cs="Arial"/>
          <w:b/>
          <w:bCs/>
          <w:color w:val="1B1B1B"/>
          <w:sz w:val="25"/>
          <w:szCs w:val="25"/>
        </w:rPr>
        <w:t> </w:t>
      </w:r>
      <w:r w:rsidR="00BA2E61">
        <w:rPr>
          <w:rFonts w:ascii="Arial" w:hAnsi="Arial" w:cs="Arial"/>
          <w:color w:val="1B1B1B"/>
          <w:sz w:val="25"/>
          <w:szCs w:val="25"/>
        </w:rPr>
        <w:t>These files are made available for all businesses on planned Department of Commerce contracting opportunities.  The information provided assists with acquisition planning by helping vendors learn about potential contracting opportunities early in the procurement process.</w:t>
      </w:r>
    </w:p>
    <w:p w14:paraId="2229458D" w14:textId="5CE5739B" w:rsidR="00BA2E61" w:rsidRDefault="00000000" w:rsidP="00E4541C">
      <w:pPr>
        <w:numPr>
          <w:ilvl w:val="0"/>
          <w:numId w:val="26"/>
        </w:numPr>
        <w:spacing w:before="100" w:beforeAutospacing="1" w:after="100" w:afterAutospacing="1"/>
        <w:rPr>
          <w:rFonts w:ascii="Arial" w:hAnsi="Arial" w:cs="Arial"/>
          <w:color w:val="1B1B1B"/>
          <w:sz w:val="25"/>
          <w:szCs w:val="25"/>
        </w:rPr>
      </w:pPr>
      <w:hyperlink r:id="rId731" w:history="1">
        <w:r w:rsidR="00BA2E61" w:rsidRPr="00815D9C">
          <w:rPr>
            <w:rStyle w:val="Hyperlink"/>
            <w:rFonts w:ascii="Arial" w:hAnsi="Arial" w:cs="Arial"/>
            <w:sz w:val="25"/>
            <w:szCs w:val="25"/>
          </w:rPr>
          <w:t>Office of Small and Disadvantaged Business Utilization (OSDBU) </w:t>
        </w:r>
      </w:hyperlink>
      <w:r w:rsidR="00BA2E61">
        <w:rPr>
          <w:rFonts w:ascii="Arial" w:hAnsi="Arial" w:cs="Arial"/>
          <w:color w:val="1B1B1B"/>
          <w:sz w:val="25"/>
          <w:szCs w:val="25"/>
        </w:rPr>
        <w:t>– The Office of Small and Disadvantaged Business Utilization (OSDBU) is an advocacy and advisory office responsible for promoting the use of small, small disadvantaged, 8(a), women-owned, veteran-owned, service-disabled veteran-owned and HUBZone small businesses within the Department of Commerce's acquisition process.</w:t>
      </w:r>
    </w:p>
    <w:p w14:paraId="245DFD3A" w14:textId="77777777" w:rsidR="00BA2E61" w:rsidRDefault="00BA2E61" w:rsidP="00E4541C">
      <w:pPr>
        <w:numPr>
          <w:ilvl w:val="0"/>
          <w:numId w:val="26"/>
        </w:numPr>
        <w:spacing w:before="100" w:beforeAutospacing="1" w:after="100" w:afterAutospacing="1"/>
        <w:rPr>
          <w:rFonts w:ascii="Arial" w:hAnsi="Arial" w:cs="Arial"/>
          <w:color w:val="1B1B1B"/>
          <w:sz w:val="25"/>
          <w:szCs w:val="25"/>
        </w:rPr>
      </w:pPr>
      <w:r>
        <w:rPr>
          <w:rFonts w:ascii="Arial" w:hAnsi="Arial" w:cs="Arial"/>
          <w:color w:val="1B1B1B"/>
          <w:sz w:val="25"/>
          <w:szCs w:val="25"/>
        </w:rPr>
        <w:t>Small Business Administration's</w:t>
      </w:r>
      <w:r>
        <w:rPr>
          <w:rStyle w:val="apple-converted-space"/>
          <w:rFonts w:ascii="Arial" w:hAnsi="Arial" w:cs="Arial"/>
          <w:color w:val="1B1B1B"/>
          <w:sz w:val="25"/>
          <w:szCs w:val="25"/>
        </w:rPr>
        <w:t> </w:t>
      </w:r>
      <w:hyperlink r:id="rId732" w:tgtFrame="_blank" w:history="1">
        <w:r>
          <w:rPr>
            <w:rStyle w:val="Hyperlink"/>
            <w:rFonts w:ascii="Arial" w:hAnsi="Arial" w:cs="Arial"/>
            <w:color w:val="6666B7"/>
            <w:sz w:val="25"/>
            <w:szCs w:val="25"/>
          </w:rPr>
          <w:t>Contracting section</w:t>
        </w:r>
        <w:r>
          <w:rPr>
            <w:rStyle w:val="apple-converted-space"/>
            <w:rFonts w:ascii="Arial" w:hAnsi="Arial" w:cs="Arial"/>
            <w:color w:val="6666B7"/>
            <w:sz w:val="25"/>
            <w:szCs w:val="25"/>
          </w:rPr>
          <w:t> </w:t>
        </w:r>
      </w:hyperlink>
      <w:r>
        <w:rPr>
          <w:rFonts w:ascii="Arial" w:hAnsi="Arial" w:cs="Arial"/>
          <w:color w:val="1B1B1B"/>
          <w:sz w:val="25"/>
          <w:szCs w:val="25"/>
        </w:rPr>
        <w:t>of their website where you can learn about how to "Get Started" and "Contracting Support for Small Business"</w:t>
      </w:r>
    </w:p>
    <w:p w14:paraId="44C86D17" w14:textId="77777777" w:rsidR="00BA2E61" w:rsidRDefault="00BA2E61" w:rsidP="00E4541C">
      <w:pPr>
        <w:numPr>
          <w:ilvl w:val="0"/>
          <w:numId w:val="26"/>
        </w:numPr>
        <w:spacing w:before="100" w:beforeAutospacing="1" w:after="100" w:afterAutospacing="1"/>
        <w:rPr>
          <w:rFonts w:ascii="Arial" w:hAnsi="Arial" w:cs="Arial"/>
          <w:color w:val="1B1B1B"/>
          <w:sz w:val="25"/>
          <w:szCs w:val="25"/>
        </w:rPr>
      </w:pPr>
      <w:r>
        <w:rPr>
          <w:rFonts w:ascii="Arial" w:hAnsi="Arial" w:cs="Arial"/>
          <w:color w:val="1B1B1B"/>
          <w:sz w:val="25"/>
          <w:szCs w:val="25"/>
        </w:rPr>
        <w:t>The General Services Administration has implemented a system for vendors doing business with the federal government to manage their entity information in one central location. This database is the</w:t>
      </w:r>
      <w:r>
        <w:rPr>
          <w:rStyle w:val="apple-converted-space"/>
          <w:rFonts w:ascii="Arial" w:hAnsi="Arial" w:cs="Arial"/>
          <w:color w:val="1B1B1B"/>
          <w:sz w:val="25"/>
          <w:szCs w:val="25"/>
        </w:rPr>
        <w:t> </w:t>
      </w:r>
      <w:hyperlink r:id="rId733" w:tgtFrame="_blank" w:history="1">
        <w:r>
          <w:rPr>
            <w:rStyle w:val="Hyperlink"/>
            <w:rFonts w:ascii="Arial" w:hAnsi="Arial" w:cs="Arial"/>
            <w:color w:val="6666B7"/>
            <w:sz w:val="25"/>
            <w:szCs w:val="25"/>
          </w:rPr>
          <w:t>System for Award Management (SAM)</w:t>
        </w:r>
      </w:hyperlink>
      <w:r>
        <w:rPr>
          <w:rFonts w:ascii="Arial" w:hAnsi="Arial" w:cs="Arial"/>
          <w:color w:val="1B1B1B"/>
          <w:sz w:val="25"/>
          <w:szCs w:val="25"/>
        </w:rPr>
        <w:t>.</w:t>
      </w:r>
    </w:p>
    <w:p w14:paraId="580DEF15" w14:textId="77777777" w:rsidR="00BA2E61" w:rsidRDefault="00BA2E61" w:rsidP="00BA2E61">
      <w:pPr>
        <w:pStyle w:val="Heading3"/>
        <w:spacing w:before="360" w:after="120"/>
        <w:rPr>
          <w:rFonts w:ascii="Georgia" w:hAnsi="Georgia" w:cs="Arial"/>
          <w:color w:val="1B1B1B"/>
          <w:sz w:val="27"/>
          <w:szCs w:val="27"/>
        </w:rPr>
      </w:pPr>
      <w:r>
        <w:rPr>
          <w:rFonts w:ascii="Georgia" w:hAnsi="Georgia" w:cs="Arial"/>
          <w:color w:val="1B1B1B"/>
        </w:rPr>
        <w:t>Contracting offices at our bureaus</w:t>
      </w:r>
    </w:p>
    <w:p w14:paraId="2999EFC4" w14:textId="77777777" w:rsidR="00BA2E61" w:rsidRDefault="00BA2E61" w:rsidP="00E4541C">
      <w:pPr>
        <w:numPr>
          <w:ilvl w:val="0"/>
          <w:numId w:val="27"/>
        </w:numPr>
        <w:spacing w:before="100" w:beforeAutospacing="1" w:after="100" w:afterAutospacing="1"/>
        <w:rPr>
          <w:rFonts w:ascii="Arial" w:hAnsi="Arial" w:cs="Arial"/>
          <w:color w:val="1B1B1B"/>
          <w:sz w:val="25"/>
          <w:szCs w:val="25"/>
        </w:rPr>
      </w:pPr>
      <w:r>
        <w:rPr>
          <w:rFonts w:ascii="Arial" w:hAnsi="Arial" w:cs="Arial"/>
          <w:color w:val="1B1B1B"/>
          <w:sz w:val="25"/>
          <w:szCs w:val="25"/>
        </w:rPr>
        <w:t>National Institute of Standards &amp; Technology (NIST) –</w:t>
      </w:r>
      <w:r>
        <w:rPr>
          <w:rStyle w:val="apple-converted-space"/>
          <w:rFonts w:ascii="Arial" w:hAnsi="Arial" w:cs="Arial"/>
          <w:color w:val="1B1B1B"/>
          <w:sz w:val="25"/>
          <w:szCs w:val="25"/>
        </w:rPr>
        <w:t> </w:t>
      </w:r>
      <w:hyperlink r:id="rId734" w:tgtFrame="_blank" w:history="1">
        <w:r>
          <w:rPr>
            <w:rStyle w:val="Hyperlink"/>
            <w:rFonts w:ascii="Arial" w:hAnsi="Arial" w:cs="Arial"/>
            <w:color w:val="6666B7"/>
            <w:sz w:val="25"/>
            <w:szCs w:val="25"/>
          </w:rPr>
          <w:t>NIST Acquisition Management Group</w:t>
        </w:r>
      </w:hyperlink>
    </w:p>
    <w:p w14:paraId="119004B4" w14:textId="77777777" w:rsidR="00BA2E61" w:rsidRDefault="00BA2E61" w:rsidP="00E4541C">
      <w:pPr>
        <w:numPr>
          <w:ilvl w:val="0"/>
          <w:numId w:val="27"/>
        </w:numPr>
        <w:spacing w:before="100" w:beforeAutospacing="1" w:after="100" w:afterAutospacing="1"/>
        <w:rPr>
          <w:rFonts w:ascii="Arial" w:hAnsi="Arial" w:cs="Arial"/>
          <w:color w:val="1B1B1B"/>
          <w:sz w:val="25"/>
          <w:szCs w:val="25"/>
        </w:rPr>
      </w:pPr>
      <w:r>
        <w:rPr>
          <w:rFonts w:ascii="Arial" w:hAnsi="Arial" w:cs="Arial"/>
          <w:color w:val="1B1B1B"/>
          <w:sz w:val="25"/>
          <w:szCs w:val="25"/>
        </w:rPr>
        <w:t>U.S. Patent and Trademark Office (USPTO) –</w:t>
      </w:r>
      <w:r>
        <w:rPr>
          <w:rStyle w:val="apple-converted-space"/>
          <w:rFonts w:ascii="Arial" w:hAnsi="Arial" w:cs="Arial"/>
          <w:color w:val="1B1B1B"/>
          <w:sz w:val="25"/>
          <w:szCs w:val="25"/>
        </w:rPr>
        <w:t> </w:t>
      </w:r>
      <w:hyperlink r:id="rId735" w:tgtFrame="_blank" w:history="1">
        <w:r>
          <w:rPr>
            <w:rStyle w:val="Hyperlink"/>
            <w:rFonts w:ascii="Arial" w:hAnsi="Arial" w:cs="Arial"/>
            <w:color w:val="6666B7"/>
            <w:sz w:val="25"/>
            <w:szCs w:val="25"/>
          </w:rPr>
          <w:t>Office of Procurement</w:t>
        </w:r>
      </w:hyperlink>
    </w:p>
    <w:p w14:paraId="19966B43" w14:textId="77777777" w:rsidR="00BA2E61" w:rsidRDefault="00BA2E61" w:rsidP="00D44B06">
      <w:pPr>
        <w:pStyle w:val="NormalWeb"/>
        <w:spacing w:before="2" w:after="2"/>
        <w:rPr>
          <w:rFonts w:ascii="Helvetica" w:hAnsi="Helvetica"/>
          <w:color w:val="0000FF"/>
          <w:u w:val="single"/>
        </w:rPr>
      </w:pPr>
    </w:p>
    <w:p w14:paraId="63EA3E9F" w14:textId="74F9FE85" w:rsidR="00DF6F9D" w:rsidRPr="00DF6F9D" w:rsidRDefault="00625238" w:rsidP="00625238">
      <w:pPr>
        <w:pStyle w:val="NormalWeb"/>
        <w:spacing w:before="2" w:after="2"/>
        <w:rPr>
          <w:rFonts w:ascii="Helvetica" w:hAnsi="Helvetica"/>
          <w:b/>
          <w:bCs/>
          <w:sz w:val="28"/>
          <w:szCs w:val="28"/>
        </w:rPr>
      </w:pPr>
      <w:r w:rsidRPr="00DF6F9D">
        <w:rPr>
          <w:rFonts w:ascii="Helvetica" w:hAnsi="Helvetica"/>
          <w:b/>
          <w:bCs/>
          <w:sz w:val="28"/>
          <w:szCs w:val="28"/>
        </w:rPr>
        <w:t>DOC Grant Making Bureau</w:t>
      </w:r>
      <w:r w:rsidR="00DF6F9D">
        <w:rPr>
          <w:rFonts w:ascii="Helvetica" w:hAnsi="Helvetica"/>
          <w:b/>
          <w:bCs/>
          <w:sz w:val="28"/>
          <w:szCs w:val="28"/>
        </w:rPr>
        <w:t>s</w:t>
      </w:r>
    </w:p>
    <w:p w14:paraId="3ABCB806" w14:textId="49F0241A" w:rsidR="00625238" w:rsidRPr="0011481D" w:rsidRDefault="00000000" w:rsidP="00625238">
      <w:pPr>
        <w:pStyle w:val="NormalWeb"/>
        <w:spacing w:before="2" w:after="2"/>
        <w:rPr>
          <w:rFonts w:ascii="Helvetica" w:hAnsi="Helvetica"/>
        </w:rPr>
      </w:pPr>
      <w:hyperlink r:id="rId736"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5CD6B881" w:rsidR="00625238" w:rsidRDefault="00774822" w:rsidP="00625238">
      <w:pPr>
        <w:pStyle w:val="NormalWeb"/>
        <w:spacing w:before="2" w:after="2"/>
        <w:rPr>
          <w:rFonts w:ascii="Helvetica" w:hAnsi="Helvetica"/>
        </w:rPr>
      </w:pPr>
      <w:r w:rsidRPr="00774822">
        <w:rPr>
          <w:rFonts w:ascii="Helvetica" w:hAnsi="Helvetica"/>
          <w:noProof/>
        </w:rPr>
        <w:drawing>
          <wp:inline distT="0" distB="0" distL="0" distR="0" wp14:anchorId="34711D1B" wp14:editId="20D98130">
            <wp:extent cx="3563816" cy="2357551"/>
            <wp:effectExtent l="0" t="0" r="5080" b="5080"/>
            <wp:docPr id="207121894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18941" name="Picture 1" descr="A screenshot of a website&#10;&#10;Description automatically generated"/>
                    <pic:cNvPicPr/>
                  </pic:nvPicPr>
                  <pic:blipFill>
                    <a:blip r:embed="rId737" cstate="screen">
                      <a:extLst>
                        <a:ext uri="{28A0092B-C50C-407E-A947-70E740481C1C}">
                          <a14:useLocalDpi xmlns:a14="http://schemas.microsoft.com/office/drawing/2010/main"/>
                        </a:ext>
                      </a:extLst>
                    </a:blip>
                    <a:stretch>
                      <a:fillRect/>
                    </a:stretch>
                  </pic:blipFill>
                  <pic:spPr>
                    <a:xfrm>
                      <a:off x="0" y="0"/>
                      <a:ext cx="3571423" cy="2362583"/>
                    </a:xfrm>
                    <a:prstGeom prst="rect">
                      <a:avLst/>
                    </a:prstGeom>
                  </pic:spPr>
                </pic:pic>
              </a:graphicData>
            </a:graphic>
          </wp:inline>
        </w:drawing>
      </w:r>
    </w:p>
    <w:p w14:paraId="3EC963CB" w14:textId="77777777" w:rsidR="00CB6265" w:rsidRDefault="00CB6265" w:rsidP="00CB6265">
      <w:pPr>
        <w:pStyle w:val="Heading2"/>
        <w:spacing w:before="0"/>
        <w:rPr>
          <w:rFonts w:ascii="Segoe UI" w:hAnsi="Segoe UI" w:cs="Segoe UI"/>
          <w:color w:val="003150"/>
        </w:rPr>
      </w:pPr>
      <w:r>
        <w:rPr>
          <w:rFonts w:ascii="Segoe UI" w:hAnsi="Segoe UI" w:cs="Segoe UI"/>
          <w:color w:val="003150"/>
        </w:rPr>
        <w:t>EDA's Impact</w:t>
      </w:r>
    </w:p>
    <w:p w14:paraId="4F064607" w14:textId="77777777" w:rsidR="00CB6265" w:rsidRDefault="00000000" w:rsidP="00CB6265">
      <w:pPr>
        <w:jc w:val="right"/>
      </w:pPr>
      <w:hyperlink r:id="rId738" w:history="1">
        <w:r w:rsidR="00CB6265">
          <w:rPr>
            <w:rStyle w:val="Hyperlink"/>
            <w:rFonts w:ascii="Segoe UI" w:hAnsi="Segoe UI" w:cs="Segoe UI"/>
            <w:b/>
            <w:bCs/>
            <w:color w:val="FFFFFF"/>
            <w:bdr w:val="none" w:sz="0" w:space="0" w:color="auto" w:frame="1"/>
            <w:shd w:val="clear" w:color="auto" w:fill="005EA2"/>
          </w:rPr>
          <w:t>Read More About EDA's Impact</w:t>
        </w:r>
      </w:hyperlink>
    </w:p>
    <w:p w14:paraId="3EB947DF" w14:textId="77777777" w:rsidR="00CB6265" w:rsidRDefault="00CB6265" w:rsidP="00CB6265">
      <w:pPr>
        <w:rPr>
          <w:rFonts w:ascii="Segoe UI" w:hAnsi="Segoe UI" w:cs="Segoe UI"/>
        </w:rPr>
      </w:pPr>
      <w:r>
        <w:rPr>
          <w:rFonts w:ascii="Segoe UI" w:hAnsi="Segoe UI" w:cs="Segoe UI"/>
        </w:rPr>
        <w:t>Impact that starts locally and spans nationally (Data for June 2024)</w:t>
      </w:r>
    </w:p>
    <w:p w14:paraId="6506FADE" w14:textId="77777777" w:rsidR="00CB6265" w:rsidRDefault="00CB6265" w:rsidP="00CB6265">
      <w:pPr>
        <w:shd w:val="clear" w:color="auto" w:fill="FFBE2E"/>
      </w:pPr>
      <w:r>
        <w:rPr>
          <w:rStyle w:val="facttitle"/>
          <w:rFonts w:ascii="Segoe UI" w:hAnsi="Segoe UI" w:cs="Segoe UI"/>
          <w:b/>
          <w:bCs/>
          <w:color w:val="112F4E"/>
        </w:rPr>
        <w:t>48</w:t>
      </w:r>
    </w:p>
    <w:p w14:paraId="57D31414" w14:textId="77777777" w:rsidR="00CB6265" w:rsidRDefault="00CB6265" w:rsidP="00CB6265">
      <w:pPr>
        <w:rPr>
          <w:rFonts w:ascii="Segoe UI" w:hAnsi="Segoe UI" w:cs="Segoe UI"/>
        </w:rPr>
      </w:pPr>
      <w:r>
        <w:rPr>
          <w:rFonts w:ascii="Segoe UI" w:hAnsi="Segoe UI" w:cs="Segoe UI"/>
        </w:rPr>
        <w:t>Grants Awarded</w:t>
      </w:r>
    </w:p>
    <w:p w14:paraId="57B61FA7" w14:textId="77777777" w:rsidR="00CB6265" w:rsidRDefault="00CB6265" w:rsidP="00CB6265">
      <w:pPr>
        <w:shd w:val="clear" w:color="auto" w:fill="FFBE2E"/>
      </w:pPr>
      <w:r>
        <w:rPr>
          <w:rStyle w:val="facttitle"/>
          <w:rFonts w:ascii="Segoe UI" w:hAnsi="Segoe UI" w:cs="Segoe UI"/>
          <w:b/>
          <w:bCs/>
          <w:color w:val="112F4E"/>
        </w:rPr>
        <w:t>$67.6M</w:t>
      </w:r>
    </w:p>
    <w:p w14:paraId="00E92216" w14:textId="77777777" w:rsidR="00CB6265" w:rsidRDefault="00CB6265" w:rsidP="00CB6265">
      <w:pPr>
        <w:rPr>
          <w:rFonts w:ascii="Segoe UI" w:hAnsi="Segoe UI" w:cs="Segoe UI"/>
        </w:rPr>
      </w:pPr>
      <w:r>
        <w:rPr>
          <w:rFonts w:ascii="Segoe UI" w:hAnsi="Segoe UI" w:cs="Segoe UI"/>
        </w:rPr>
        <w:t>Amount Awarded</w:t>
      </w:r>
    </w:p>
    <w:p w14:paraId="0ACD665C" w14:textId="77777777" w:rsidR="00CB6265" w:rsidRDefault="00CB6265" w:rsidP="00CB6265">
      <w:pPr>
        <w:shd w:val="clear" w:color="auto" w:fill="FFBE2E"/>
      </w:pPr>
      <w:r>
        <w:rPr>
          <w:rStyle w:val="facttitle"/>
          <w:rFonts w:ascii="Segoe UI" w:hAnsi="Segoe UI" w:cs="Segoe UI"/>
          <w:b/>
          <w:bCs/>
          <w:color w:val="112F4E"/>
        </w:rPr>
        <w:t>5,776</w:t>
      </w:r>
    </w:p>
    <w:p w14:paraId="04DC8C07" w14:textId="77777777" w:rsidR="00CB6265" w:rsidRDefault="00CB6265" w:rsidP="00CB6265">
      <w:pPr>
        <w:rPr>
          <w:rFonts w:ascii="Segoe UI" w:hAnsi="Segoe UI" w:cs="Segoe UI"/>
        </w:rPr>
      </w:pPr>
      <w:r>
        <w:rPr>
          <w:rFonts w:ascii="Segoe UI" w:hAnsi="Segoe UI" w:cs="Segoe UI"/>
        </w:rPr>
        <w:t>Jobs Created or Saved</w:t>
      </w:r>
    </w:p>
    <w:p w14:paraId="6129D728" w14:textId="77777777" w:rsidR="00F17A56" w:rsidRDefault="00F17A56" w:rsidP="00BA2E61">
      <w:pPr>
        <w:pStyle w:val="Heading2"/>
        <w:spacing w:before="0"/>
        <w:rPr>
          <w:rFonts w:ascii="Segoe UI" w:hAnsi="Segoe UI" w:cs="Segoe UI"/>
          <w:color w:val="003150"/>
        </w:rPr>
      </w:pPr>
    </w:p>
    <w:p w14:paraId="2EB0FA09" w14:textId="51BD2B10" w:rsidR="00BA2E61" w:rsidRDefault="00BA2E61" w:rsidP="00BA2E61">
      <w:pPr>
        <w:pStyle w:val="Heading2"/>
        <w:spacing w:before="0"/>
        <w:rPr>
          <w:rFonts w:ascii="Segoe UI" w:hAnsi="Segoe UI" w:cs="Segoe UI"/>
          <w:color w:val="003150"/>
        </w:rPr>
      </w:pPr>
      <w:r>
        <w:rPr>
          <w:rFonts w:ascii="Segoe UI" w:hAnsi="Segoe UI" w:cs="Segoe UI"/>
          <w:color w:val="003150"/>
        </w:rPr>
        <w:t>Explore Topics</w:t>
      </w:r>
    </w:p>
    <w:p w14:paraId="5674F5F9" w14:textId="77777777" w:rsidR="00BA2E61" w:rsidRDefault="00BA2E61" w:rsidP="00BA2E61">
      <w:pPr>
        <w:rPr>
          <w:rStyle w:val="Hyperlink"/>
          <w:rFonts w:ascii="Georgia" w:hAnsi="Georgia"/>
          <w:color w:val="0E4F5C"/>
          <w:u w:val="none"/>
          <w:bdr w:val="single" w:sz="12" w:space="0" w:color="E6E6E2" w:frame="1"/>
          <w:shd w:val="clear" w:color="auto" w:fill="FFFFFF"/>
        </w:rPr>
      </w:pPr>
      <w:r>
        <w:rPr>
          <w:rFonts w:ascii="Georgia" w:hAnsi="Georgia"/>
          <w:color w:val="171716"/>
        </w:rPr>
        <w:fldChar w:fldCharType="begin"/>
      </w:r>
      <w:r>
        <w:rPr>
          <w:rFonts w:ascii="Georgia" w:hAnsi="Georgia"/>
          <w:color w:val="171716"/>
        </w:rPr>
        <w:instrText>HYPERLINK "https://www.eda.gov/funding/funding-opportunities/all-opportunities"</w:instrText>
      </w:r>
      <w:r>
        <w:rPr>
          <w:rFonts w:ascii="Georgia" w:hAnsi="Georgia"/>
          <w:color w:val="171716"/>
        </w:rPr>
      </w:r>
      <w:r>
        <w:rPr>
          <w:rFonts w:ascii="Georgia" w:hAnsi="Georgia"/>
          <w:color w:val="171716"/>
        </w:rPr>
        <w:fldChar w:fldCharType="separate"/>
      </w:r>
    </w:p>
    <w:p w14:paraId="600D2EF7"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t>Open Funding Opportunities</w:t>
      </w:r>
    </w:p>
    <w:p w14:paraId="74CFADF1"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Open competitive and non-competitive grant program opportunities</w:t>
      </w:r>
    </w:p>
    <w:p w14:paraId="5E50EC30" w14:textId="244ECBB7"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t xml:space="preserve">Find </w:t>
      </w:r>
      <w:r w:rsidR="008713C9">
        <w:rPr>
          <w:rFonts w:ascii="Segoe UI" w:hAnsi="Segoe UI" w:cs="Segoe UI"/>
          <w:b/>
          <w:bCs/>
          <w:color w:val="FFFFFF"/>
          <w:bdr w:val="single" w:sz="12" w:space="0" w:color="E6E6E2" w:frame="1"/>
          <w:shd w:val="clear" w:color="auto" w:fill="FFFFFF"/>
        </w:rPr>
        <w:t>Funding</w:t>
      </w:r>
      <w:r w:rsidR="008713C9">
        <w:rPr>
          <w:rStyle w:val="usa-sr-only"/>
          <w:rFonts w:ascii="Segoe UI" w:hAnsi="Segoe UI" w:cs="Segoe UI"/>
          <w:b/>
          <w:bCs/>
          <w:color w:val="FFFFFF"/>
          <w:bdr w:val="single" w:sz="12" w:space="0" w:color="E6E6E2" w:frame="1"/>
          <w:shd w:val="clear" w:color="auto" w:fill="FFFFFF"/>
        </w:rPr>
        <w:t xml:space="preserve"> about</w:t>
      </w:r>
      <w:r>
        <w:rPr>
          <w:rStyle w:val="usa-sr-only"/>
          <w:rFonts w:ascii="Segoe UI" w:hAnsi="Segoe UI" w:cs="Segoe UI"/>
          <w:b/>
          <w:bCs/>
          <w:color w:val="FFFFFF"/>
          <w:bdr w:val="single" w:sz="12" w:space="0" w:color="E6E6E2" w:frame="1"/>
          <w:shd w:val="clear" w:color="auto" w:fill="FFFFFF"/>
        </w:rPr>
        <w:t xml:space="preserve"> Open Funding Opportunities</w:t>
      </w:r>
    </w:p>
    <w:p w14:paraId="6181CE2B" w14:textId="77777777" w:rsidR="00BA2E61" w:rsidRDefault="00BA2E61" w:rsidP="00BA2E61">
      <w:pPr>
        <w:rPr>
          <w:rStyle w:val="Hyperlink"/>
          <w:rFonts w:ascii="Georgia" w:hAnsi="Georgia"/>
          <w:color w:val="0E4F5C"/>
          <w:u w:val="none"/>
        </w:rPr>
      </w:pPr>
      <w:r>
        <w:rPr>
          <w:rFonts w:ascii="Georgia" w:hAnsi="Georgia"/>
          <w:color w:val="171716"/>
        </w:rPr>
        <w:fldChar w:fldCharType="end"/>
      </w:r>
      <w:r>
        <w:rPr>
          <w:rFonts w:ascii="Georgia" w:hAnsi="Georgia"/>
          <w:color w:val="171716"/>
        </w:rPr>
        <w:fldChar w:fldCharType="begin"/>
      </w:r>
      <w:r>
        <w:rPr>
          <w:rFonts w:ascii="Georgia" w:hAnsi="Georgia"/>
          <w:color w:val="171716"/>
        </w:rPr>
        <w:instrText>HYPERLINK "https://www.eda.gov/news?f%5B0%5D=type%3ABlog"</w:instrText>
      </w:r>
      <w:r>
        <w:rPr>
          <w:rFonts w:ascii="Georgia" w:hAnsi="Georgia"/>
          <w:color w:val="171716"/>
        </w:rPr>
      </w:r>
      <w:r>
        <w:rPr>
          <w:rFonts w:ascii="Georgia" w:hAnsi="Georgia"/>
          <w:color w:val="171716"/>
        </w:rPr>
        <w:fldChar w:fldCharType="separate"/>
      </w:r>
    </w:p>
    <w:p w14:paraId="4BCF3491"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t>EDA Blog</w:t>
      </w:r>
      <w:r w:rsidRPr="00BA2E61">
        <w:rPr>
          <w:rStyle w:val="apple-converted-space"/>
          <w:rFonts w:ascii="Segoe UI" w:hAnsi="Segoe UI" w:cs="Segoe UI"/>
          <w:color w:val="4472C4" w:themeColor="accent1"/>
          <w:bdr w:val="single" w:sz="12" w:space="0" w:color="E6E6E2" w:frame="1"/>
          <w:shd w:val="clear" w:color="auto" w:fill="FFFFFF"/>
        </w:rPr>
        <w:t> </w:t>
      </w:r>
    </w:p>
    <w:p w14:paraId="67207C8F"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Explore deep dives into topics of economic development and community growth</w:t>
      </w:r>
    </w:p>
    <w:p w14:paraId="64576AA4" w14:textId="0CC7498F"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t xml:space="preserve">Read </w:t>
      </w:r>
      <w:r w:rsidR="008713C9">
        <w:rPr>
          <w:rFonts w:ascii="Segoe UI" w:hAnsi="Segoe UI" w:cs="Segoe UI"/>
          <w:b/>
          <w:bCs/>
          <w:color w:val="FFFFFF"/>
          <w:bdr w:val="single" w:sz="12" w:space="0" w:color="E6E6E2" w:frame="1"/>
          <w:shd w:val="clear" w:color="auto" w:fill="FFFFFF"/>
        </w:rPr>
        <w:t>More</w:t>
      </w:r>
      <w:r w:rsidR="008713C9">
        <w:rPr>
          <w:rStyle w:val="usa-sr-only"/>
          <w:rFonts w:ascii="Segoe UI" w:hAnsi="Segoe UI" w:cs="Segoe UI"/>
          <w:b/>
          <w:bCs/>
          <w:color w:val="FFFFFF"/>
          <w:bdr w:val="single" w:sz="12" w:space="0" w:color="E6E6E2" w:frame="1"/>
          <w:shd w:val="clear" w:color="auto" w:fill="FFFFFF"/>
        </w:rPr>
        <w:t xml:space="preserve"> about</w:t>
      </w:r>
      <w:r>
        <w:rPr>
          <w:rStyle w:val="usa-sr-only"/>
          <w:rFonts w:ascii="Segoe UI" w:hAnsi="Segoe UI" w:cs="Segoe UI"/>
          <w:b/>
          <w:bCs/>
          <w:color w:val="FFFFFF"/>
          <w:bdr w:val="single" w:sz="12" w:space="0" w:color="E6E6E2" w:frame="1"/>
          <w:shd w:val="clear" w:color="auto" w:fill="FFFFFF"/>
        </w:rPr>
        <w:t xml:space="preserve"> EDA Blog</w:t>
      </w:r>
    </w:p>
    <w:p w14:paraId="08A2F69D" w14:textId="77777777" w:rsidR="00BA2E61" w:rsidRDefault="00BA2E61" w:rsidP="00BA2E61">
      <w:pPr>
        <w:rPr>
          <w:rStyle w:val="Hyperlink"/>
          <w:rFonts w:ascii="Georgia" w:hAnsi="Georgia"/>
          <w:color w:val="0E4F5C"/>
          <w:u w:val="none"/>
        </w:rPr>
      </w:pPr>
      <w:r>
        <w:rPr>
          <w:rFonts w:ascii="Georgia" w:hAnsi="Georgia"/>
          <w:color w:val="171716"/>
        </w:rPr>
        <w:fldChar w:fldCharType="end"/>
      </w:r>
      <w:r>
        <w:rPr>
          <w:rFonts w:ascii="Georgia" w:hAnsi="Georgia"/>
          <w:color w:val="171716"/>
        </w:rPr>
        <w:fldChar w:fldCharType="begin"/>
      </w:r>
      <w:r>
        <w:rPr>
          <w:rFonts w:ascii="Georgia" w:hAnsi="Georgia"/>
          <w:color w:val="171716"/>
        </w:rPr>
        <w:instrText>HYPERLINK "https://www.eda.gov/resources/find-grant-resources"</w:instrText>
      </w:r>
      <w:r>
        <w:rPr>
          <w:rFonts w:ascii="Georgia" w:hAnsi="Georgia"/>
          <w:color w:val="171716"/>
        </w:rPr>
      </w:r>
      <w:r>
        <w:rPr>
          <w:rFonts w:ascii="Georgia" w:hAnsi="Georgia"/>
          <w:color w:val="171716"/>
        </w:rPr>
        <w:fldChar w:fldCharType="separate"/>
      </w:r>
    </w:p>
    <w:p w14:paraId="6EDBA120"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t>Grant Resources</w:t>
      </w:r>
      <w:r w:rsidRPr="00BA2E61">
        <w:rPr>
          <w:rStyle w:val="apple-converted-space"/>
          <w:rFonts w:ascii="Segoe UI" w:hAnsi="Segoe UI" w:cs="Segoe UI"/>
          <w:color w:val="4472C4" w:themeColor="accent1"/>
          <w:bdr w:val="single" w:sz="12" w:space="0" w:color="E6E6E2" w:frame="1"/>
          <w:shd w:val="clear" w:color="auto" w:fill="FFFFFF"/>
        </w:rPr>
        <w:t> </w:t>
      </w:r>
    </w:p>
    <w:p w14:paraId="7AC13C63"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Find more information for both current and potential grantees</w:t>
      </w:r>
    </w:p>
    <w:p w14:paraId="6236943B" w14:textId="434FEC88"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t xml:space="preserve">Explore </w:t>
      </w:r>
      <w:r w:rsidRPr="00CF5FB2">
        <w:rPr>
          <w:rFonts w:ascii="Segoe UI" w:hAnsi="Segoe UI" w:cs="Segoe UI"/>
          <w:b/>
          <w:bCs/>
          <w:color w:val="000000" w:themeColor="text1"/>
          <w:bdr w:val="single" w:sz="12" w:space="0" w:color="E6E6E2" w:frame="1"/>
          <w:shd w:val="clear" w:color="auto" w:fill="FFFFFF"/>
        </w:rPr>
        <w:t>Resources</w:t>
      </w:r>
      <w:r w:rsidR="00CF5FB2">
        <w:rPr>
          <w:rFonts w:ascii="Segoe UI" w:hAnsi="Segoe UI" w:cs="Segoe UI"/>
          <w:b/>
          <w:bCs/>
          <w:color w:val="000000" w:themeColor="text1"/>
          <w:bdr w:val="single" w:sz="12" w:space="0" w:color="E6E6E2" w:frame="1"/>
          <w:shd w:val="clear" w:color="auto" w:fill="FFFFFF"/>
        </w:rPr>
        <w:t xml:space="preserve"> </w:t>
      </w:r>
      <w:r w:rsidRPr="00CF5FB2">
        <w:rPr>
          <w:rStyle w:val="usa-sr-only"/>
          <w:rFonts w:ascii="Segoe UI" w:hAnsi="Segoe UI" w:cs="Segoe UI"/>
          <w:b/>
          <w:bCs/>
          <w:color w:val="000000" w:themeColor="text1"/>
          <w:bdr w:val="single" w:sz="12" w:space="0" w:color="E6E6E2" w:frame="1"/>
          <w:shd w:val="clear" w:color="auto" w:fill="FFFFFF"/>
        </w:rPr>
        <w:t>about</w:t>
      </w:r>
      <w:r>
        <w:rPr>
          <w:rStyle w:val="usa-sr-only"/>
          <w:rFonts w:ascii="Segoe UI" w:hAnsi="Segoe UI" w:cs="Segoe UI"/>
          <w:b/>
          <w:bCs/>
          <w:color w:val="FFFFFF"/>
          <w:bdr w:val="single" w:sz="12" w:space="0" w:color="E6E6E2" w:frame="1"/>
          <w:shd w:val="clear" w:color="auto" w:fill="FFFFFF"/>
        </w:rPr>
        <w:t xml:space="preserve"> Grant Resources</w:t>
      </w:r>
    </w:p>
    <w:p w14:paraId="62E1756C" w14:textId="77777777" w:rsidR="00BA2E61" w:rsidRDefault="00BA2E61" w:rsidP="00BA2E61">
      <w:pPr>
        <w:rPr>
          <w:rStyle w:val="Hyperlink"/>
          <w:rFonts w:ascii="Georgia" w:hAnsi="Georgia"/>
          <w:color w:val="0E4F5C"/>
          <w:u w:val="none"/>
        </w:rPr>
      </w:pPr>
      <w:r>
        <w:rPr>
          <w:rFonts w:ascii="Georgia" w:hAnsi="Georgia"/>
          <w:color w:val="171716"/>
        </w:rPr>
        <w:fldChar w:fldCharType="end"/>
      </w:r>
      <w:r>
        <w:rPr>
          <w:rFonts w:ascii="Georgia" w:hAnsi="Georgia"/>
          <w:color w:val="171716"/>
        </w:rPr>
        <w:fldChar w:fldCharType="begin"/>
      </w:r>
      <w:r>
        <w:rPr>
          <w:rFonts w:ascii="Georgia" w:hAnsi="Georgia"/>
          <w:color w:val="171716"/>
        </w:rPr>
        <w:instrText>HYPERLINK "https://www.eda.gov/strategic-initiatives/disaster-recovery"</w:instrText>
      </w:r>
      <w:r>
        <w:rPr>
          <w:rFonts w:ascii="Georgia" w:hAnsi="Georgia"/>
          <w:color w:val="171716"/>
        </w:rPr>
      </w:r>
      <w:r>
        <w:rPr>
          <w:rFonts w:ascii="Georgia" w:hAnsi="Georgia"/>
          <w:color w:val="171716"/>
        </w:rPr>
        <w:fldChar w:fldCharType="separate"/>
      </w:r>
    </w:p>
    <w:p w14:paraId="7E628FD7"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t>Disaster Recovery</w:t>
      </w:r>
      <w:r w:rsidRPr="00BA2E61">
        <w:rPr>
          <w:rStyle w:val="apple-converted-space"/>
          <w:rFonts w:ascii="Segoe UI" w:hAnsi="Segoe UI" w:cs="Segoe UI"/>
          <w:color w:val="4472C4" w:themeColor="accent1"/>
          <w:bdr w:val="single" w:sz="12" w:space="0" w:color="E6E6E2" w:frame="1"/>
          <w:shd w:val="clear" w:color="auto" w:fill="FFFFFF"/>
        </w:rPr>
        <w:t> </w:t>
      </w:r>
    </w:p>
    <w:p w14:paraId="2635229E"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Federal economic support for regional disaster recovery efforts</w:t>
      </w:r>
    </w:p>
    <w:p w14:paraId="5F7DD672" w14:textId="5F6B2186"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t xml:space="preserve">Read About Our </w:t>
      </w:r>
      <w:r w:rsidR="00CF5FB2">
        <w:rPr>
          <w:rFonts w:ascii="Segoe UI" w:hAnsi="Segoe UI" w:cs="Segoe UI"/>
          <w:b/>
          <w:bCs/>
          <w:color w:val="FFFFFF"/>
          <w:bdr w:val="single" w:sz="12" w:space="0" w:color="E6E6E2" w:frame="1"/>
          <w:shd w:val="clear" w:color="auto" w:fill="FFFFFF"/>
        </w:rPr>
        <w:t>Efforts</w:t>
      </w:r>
      <w:r w:rsidR="00CF5FB2">
        <w:rPr>
          <w:rStyle w:val="usa-sr-only"/>
          <w:rFonts w:ascii="Segoe UI" w:hAnsi="Segoe UI" w:cs="Segoe UI"/>
          <w:b/>
          <w:bCs/>
          <w:color w:val="FFFFFF"/>
          <w:bdr w:val="single" w:sz="12" w:space="0" w:color="E6E6E2" w:frame="1"/>
          <w:shd w:val="clear" w:color="auto" w:fill="FFFFFF"/>
        </w:rPr>
        <w:t xml:space="preserve"> about</w:t>
      </w:r>
      <w:r>
        <w:rPr>
          <w:rStyle w:val="usa-sr-only"/>
          <w:rFonts w:ascii="Segoe UI" w:hAnsi="Segoe UI" w:cs="Segoe UI"/>
          <w:b/>
          <w:bCs/>
          <w:color w:val="FFFFFF"/>
          <w:bdr w:val="single" w:sz="12" w:space="0" w:color="E6E6E2" w:frame="1"/>
          <w:shd w:val="clear" w:color="auto" w:fill="FFFFFF"/>
        </w:rPr>
        <w:t xml:space="preserve"> Disaster Recovery</w:t>
      </w:r>
    </w:p>
    <w:p w14:paraId="7998C574" w14:textId="77777777" w:rsidR="00BA2E61" w:rsidRDefault="00BA2E61" w:rsidP="00BA2E61">
      <w:pPr>
        <w:rPr>
          <w:rStyle w:val="Hyperlink"/>
          <w:rFonts w:ascii="Georgia" w:hAnsi="Georgia"/>
          <w:color w:val="0E4F5C"/>
          <w:u w:val="none"/>
        </w:rPr>
      </w:pPr>
      <w:r>
        <w:rPr>
          <w:rFonts w:ascii="Georgia" w:hAnsi="Georgia"/>
          <w:color w:val="171716"/>
        </w:rPr>
        <w:fldChar w:fldCharType="end"/>
      </w:r>
      <w:r>
        <w:rPr>
          <w:rFonts w:ascii="Georgia" w:hAnsi="Georgia"/>
          <w:color w:val="171716"/>
        </w:rPr>
        <w:fldChar w:fldCharType="begin"/>
      </w:r>
      <w:r>
        <w:rPr>
          <w:rFonts w:ascii="Georgia" w:hAnsi="Georgia"/>
          <w:color w:val="171716"/>
        </w:rPr>
        <w:instrText>HYPERLINK "https://www.eda.gov/grants"</w:instrText>
      </w:r>
      <w:r>
        <w:rPr>
          <w:rFonts w:ascii="Georgia" w:hAnsi="Georgia"/>
          <w:color w:val="171716"/>
        </w:rPr>
      </w:r>
      <w:r>
        <w:rPr>
          <w:rFonts w:ascii="Georgia" w:hAnsi="Georgia"/>
          <w:color w:val="171716"/>
        </w:rPr>
        <w:fldChar w:fldCharType="separate"/>
      </w:r>
    </w:p>
    <w:p w14:paraId="74DBDE83"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t>Latest EDA Grants</w:t>
      </w:r>
      <w:r w:rsidRPr="00BA2E61">
        <w:rPr>
          <w:rStyle w:val="apple-converted-space"/>
          <w:rFonts w:ascii="Segoe UI" w:hAnsi="Segoe UI" w:cs="Segoe UI"/>
          <w:color w:val="4472C4" w:themeColor="accent1"/>
          <w:bdr w:val="single" w:sz="12" w:space="0" w:color="E6E6E2" w:frame="1"/>
          <w:shd w:val="clear" w:color="auto" w:fill="FFFFFF"/>
        </w:rPr>
        <w:t> </w:t>
      </w:r>
    </w:p>
    <w:p w14:paraId="31F42CAB"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View the latest grant awards separated by program</w:t>
      </w:r>
    </w:p>
    <w:p w14:paraId="7F62774E" w14:textId="3500DFB6"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lastRenderedPageBreak/>
        <w:t xml:space="preserve">View </w:t>
      </w:r>
      <w:r w:rsidR="008713C9">
        <w:rPr>
          <w:rFonts w:ascii="Segoe UI" w:hAnsi="Segoe UI" w:cs="Segoe UI"/>
          <w:b/>
          <w:bCs/>
          <w:color w:val="FFFFFF"/>
          <w:bdr w:val="single" w:sz="12" w:space="0" w:color="E6E6E2" w:frame="1"/>
          <w:shd w:val="clear" w:color="auto" w:fill="FFFFFF"/>
        </w:rPr>
        <w:t>More</w:t>
      </w:r>
      <w:r w:rsidR="008713C9">
        <w:rPr>
          <w:rStyle w:val="usa-sr-only"/>
          <w:rFonts w:ascii="Segoe UI" w:hAnsi="Segoe UI" w:cs="Segoe UI"/>
          <w:b/>
          <w:bCs/>
          <w:color w:val="FFFFFF"/>
          <w:bdr w:val="single" w:sz="12" w:space="0" w:color="E6E6E2" w:frame="1"/>
          <w:shd w:val="clear" w:color="auto" w:fill="FFFFFF"/>
        </w:rPr>
        <w:t xml:space="preserve"> about</w:t>
      </w:r>
      <w:r>
        <w:rPr>
          <w:rStyle w:val="usa-sr-only"/>
          <w:rFonts w:ascii="Segoe UI" w:hAnsi="Segoe UI" w:cs="Segoe UI"/>
          <w:b/>
          <w:bCs/>
          <w:color w:val="FFFFFF"/>
          <w:bdr w:val="single" w:sz="12" w:space="0" w:color="E6E6E2" w:frame="1"/>
          <w:shd w:val="clear" w:color="auto" w:fill="FFFFFF"/>
        </w:rPr>
        <w:t xml:space="preserve"> Latest EDA Grants</w:t>
      </w:r>
    </w:p>
    <w:p w14:paraId="7F87EDB5" w14:textId="77777777" w:rsidR="00BA2E61" w:rsidRDefault="00BA2E61" w:rsidP="00BA2E61">
      <w:pPr>
        <w:rPr>
          <w:rStyle w:val="Hyperlink"/>
          <w:rFonts w:ascii="Georgia" w:hAnsi="Georgia"/>
          <w:color w:val="0E4F5C"/>
          <w:u w:val="none"/>
        </w:rPr>
      </w:pPr>
      <w:r>
        <w:rPr>
          <w:rFonts w:ascii="Georgia" w:hAnsi="Georgia"/>
          <w:color w:val="171716"/>
        </w:rPr>
        <w:fldChar w:fldCharType="end"/>
      </w:r>
      <w:r>
        <w:rPr>
          <w:rFonts w:ascii="Georgia" w:hAnsi="Georgia"/>
          <w:color w:val="171716"/>
        </w:rPr>
        <w:fldChar w:fldCharType="begin"/>
      </w:r>
      <w:r>
        <w:rPr>
          <w:rFonts w:ascii="Georgia" w:hAnsi="Georgia"/>
          <w:color w:val="171716"/>
        </w:rPr>
        <w:instrText>HYPERLINK "https://www.eda.gov/funding/programs"</w:instrText>
      </w:r>
      <w:r>
        <w:rPr>
          <w:rFonts w:ascii="Georgia" w:hAnsi="Georgia"/>
          <w:color w:val="171716"/>
        </w:rPr>
      </w:r>
      <w:r>
        <w:rPr>
          <w:rFonts w:ascii="Georgia" w:hAnsi="Georgia"/>
          <w:color w:val="171716"/>
        </w:rPr>
        <w:fldChar w:fldCharType="separate"/>
      </w:r>
    </w:p>
    <w:p w14:paraId="1CB73B0F"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t>EDA Programs</w:t>
      </w:r>
    </w:p>
    <w:p w14:paraId="3C615D21"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Information about EDA’s competitive and non-competitive grant programs</w:t>
      </w:r>
    </w:p>
    <w:p w14:paraId="7E3E9B0B" w14:textId="548C0EE2"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t xml:space="preserve">View </w:t>
      </w:r>
      <w:r w:rsidR="008713C9">
        <w:rPr>
          <w:rFonts w:ascii="Segoe UI" w:hAnsi="Segoe UI" w:cs="Segoe UI"/>
          <w:b/>
          <w:bCs/>
          <w:color w:val="FFFFFF"/>
          <w:bdr w:val="single" w:sz="12" w:space="0" w:color="E6E6E2" w:frame="1"/>
          <w:shd w:val="clear" w:color="auto" w:fill="FFFFFF"/>
        </w:rPr>
        <w:t>Programs</w:t>
      </w:r>
      <w:r w:rsidR="008713C9">
        <w:rPr>
          <w:rStyle w:val="usa-sr-only"/>
          <w:rFonts w:ascii="Segoe UI" w:hAnsi="Segoe UI" w:cs="Segoe UI"/>
          <w:b/>
          <w:bCs/>
          <w:color w:val="FFFFFF"/>
          <w:bdr w:val="single" w:sz="12" w:space="0" w:color="E6E6E2" w:frame="1"/>
          <w:shd w:val="clear" w:color="auto" w:fill="FFFFFF"/>
        </w:rPr>
        <w:t xml:space="preserve"> about</w:t>
      </w:r>
      <w:r>
        <w:rPr>
          <w:rStyle w:val="usa-sr-only"/>
          <w:rFonts w:ascii="Segoe UI" w:hAnsi="Segoe UI" w:cs="Segoe UI"/>
          <w:b/>
          <w:bCs/>
          <w:color w:val="FFFFFF"/>
          <w:bdr w:val="single" w:sz="12" w:space="0" w:color="E6E6E2" w:frame="1"/>
          <w:shd w:val="clear" w:color="auto" w:fill="FFFFFF"/>
        </w:rPr>
        <w:t xml:space="preserve"> EDA Programs</w:t>
      </w:r>
    </w:p>
    <w:p w14:paraId="42CEEFF4" w14:textId="77777777" w:rsidR="00BA2E61" w:rsidRDefault="00BA2E61" w:rsidP="00BA2E61">
      <w:pPr>
        <w:rPr>
          <w:rFonts w:ascii="Georgia" w:hAnsi="Georgia"/>
          <w:color w:val="171716"/>
        </w:rPr>
      </w:pPr>
      <w:r>
        <w:rPr>
          <w:rFonts w:ascii="Georgia" w:hAnsi="Georgia"/>
          <w:color w:val="171716"/>
        </w:rPr>
        <w:fldChar w:fldCharType="end"/>
      </w: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5833A5D" w14:textId="77777777" w:rsidR="00BA2E61" w:rsidRDefault="00BA2E61" w:rsidP="00BA2E61">
      <w:pPr>
        <w:pStyle w:val="Heading2"/>
        <w:spacing w:before="0"/>
        <w:rPr>
          <w:rFonts w:ascii="Segoe UI" w:hAnsi="Segoe UI" w:cs="Segoe UI"/>
          <w:color w:val="003150"/>
        </w:rPr>
      </w:pPr>
      <w:r>
        <w:rPr>
          <w:rFonts w:ascii="Segoe UI" w:hAnsi="Segoe UI" w:cs="Segoe UI"/>
          <w:color w:val="003150"/>
        </w:rPr>
        <w:t>Explore Grant Resources</w:t>
      </w:r>
    </w:p>
    <w:p w14:paraId="6662BAA7" w14:textId="02C809D9" w:rsidR="00BA2E61" w:rsidRDefault="00BA2E61" w:rsidP="00BA2E61">
      <w:pPr>
        <w:rPr>
          <w:rFonts w:ascii="Georgia" w:hAnsi="Georgia"/>
          <w:color w:val="171716"/>
        </w:rPr>
      </w:pPr>
      <w:r>
        <w:rPr>
          <w:rFonts w:ascii="Georgia" w:hAnsi="Georgia"/>
          <w:color w:val="171716"/>
        </w:rPr>
        <w:fldChar w:fldCharType="begin"/>
      </w:r>
      <w:r>
        <w:rPr>
          <w:rFonts w:ascii="Georgia" w:hAnsi="Georgia"/>
          <w:color w:val="171716"/>
        </w:rPr>
        <w:instrText xml:space="preserve"> INCLUDEPICTURE "https://www.eda.gov/sites/default/files/styles/content_medium/public/2022-03/Directory-Keyboard.jpeg?itok=h4XKqjhl" \* MERGEFORMATINET </w:instrText>
      </w:r>
      <w:r>
        <w:rPr>
          <w:rFonts w:ascii="Georgia" w:hAnsi="Georgia"/>
          <w:color w:val="171716"/>
        </w:rPr>
        <w:fldChar w:fldCharType="separate"/>
      </w:r>
      <w:r>
        <w:rPr>
          <w:rFonts w:ascii="Georgia" w:hAnsi="Georgia"/>
          <w:noProof/>
          <w:color w:val="171716"/>
        </w:rPr>
        <w:drawing>
          <wp:inline distT="0" distB="0" distL="0" distR="0" wp14:anchorId="6ED5A762" wp14:editId="793B8AA4">
            <wp:extent cx="2426590" cy="1731146"/>
            <wp:effectExtent l="0" t="0" r="0" b="0"/>
            <wp:docPr id="1614601782" name="Picture 6" descr="A to Z Dire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to Z Directory"/>
                    <pic:cNvPicPr>
                      <a:picLocks noChangeAspect="1" noChangeArrowheads="1"/>
                    </pic:cNvPicPr>
                  </pic:nvPicPr>
                  <pic:blipFill>
                    <a:blip r:embed="rId739" cstate="screen">
                      <a:extLst>
                        <a:ext uri="{28A0092B-C50C-407E-A947-70E740481C1C}">
                          <a14:useLocalDpi xmlns:a14="http://schemas.microsoft.com/office/drawing/2010/main"/>
                        </a:ext>
                      </a:extLst>
                    </a:blip>
                    <a:srcRect/>
                    <a:stretch>
                      <a:fillRect/>
                    </a:stretch>
                  </pic:blipFill>
                  <pic:spPr bwMode="auto">
                    <a:xfrm>
                      <a:off x="0" y="0"/>
                      <a:ext cx="2463382" cy="1757394"/>
                    </a:xfrm>
                    <a:prstGeom prst="rect">
                      <a:avLst/>
                    </a:prstGeom>
                    <a:noFill/>
                    <a:ln>
                      <a:noFill/>
                    </a:ln>
                  </pic:spPr>
                </pic:pic>
              </a:graphicData>
            </a:graphic>
          </wp:inline>
        </w:drawing>
      </w:r>
      <w:r>
        <w:rPr>
          <w:rFonts w:ascii="Georgia" w:hAnsi="Georgia"/>
          <w:color w:val="171716"/>
        </w:rPr>
        <w:fldChar w:fldCharType="end"/>
      </w:r>
    </w:p>
    <w:p w14:paraId="749F93B3" w14:textId="77777777" w:rsidR="00BA2E61" w:rsidRDefault="00BA2E61" w:rsidP="00BA2E61"/>
    <w:p w14:paraId="1B68EFEB" w14:textId="77777777" w:rsidR="00BA2E61" w:rsidRDefault="00BA2E61" w:rsidP="00625238">
      <w:pPr>
        <w:rPr>
          <w:rFonts w:ascii="Helvetica" w:hAnsi="Helvetica" w:cs="Helvetica"/>
        </w:rPr>
      </w:pPr>
    </w:p>
    <w:p w14:paraId="7CBAC162" w14:textId="77777777" w:rsidR="00246E37" w:rsidRDefault="00246E37" w:rsidP="00246E37">
      <w:pPr>
        <w:pStyle w:val="Heading2"/>
        <w:rPr>
          <w:rFonts w:ascii="Segoe UI" w:hAnsi="Segoe UI" w:cs="Segoe UI"/>
          <w:color w:val="003150"/>
        </w:rPr>
      </w:pPr>
      <w:r>
        <w:rPr>
          <w:rFonts w:ascii="Segoe UI" w:hAnsi="Segoe UI" w:cs="Segoe UI"/>
          <w:color w:val="003150"/>
        </w:rPr>
        <w:t>Economic Development Directory</w:t>
      </w:r>
    </w:p>
    <w:p w14:paraId="2399D51F" w14:textId="77777777" w:rsidR="00246E37" w:rsidRDefault="00246E37" w:rsidP="00246E37">
      <w:pPr>
        <w:rPr>
          <w:rFonts w:ascii="Georgia" w:hAnsi="Georgia"/>
          <w:color w:val="171716"/>
        </w:rPr>
      </w:pPr>
      <w:r>
        <w:rPr>
          <w:rFonts w:ascii="Georgia" w:hAnsi="Georgia"/>
          <w:color w:val="171716"/>
        </w:rPr>
        <w:t>This directory provides links to critical local resources including EDA regional office contacts and state government contacts, as well as EDD, TAAC, RLF, University Centers, and Tribal planning organization sites.</w:t>
      </w:r>
    </w:p>
    <w:p w14:paraId="5F91DE4D" w14:textId="77777777" w:rsidR="00246E37" w:rsidRDefault="00000000" w:rsidP="00246E37">
      <w:pPr>
        <w:rPr>
          <w:rFonts w:ascii="Georgia" w:hAnsi="Georgia"/>
          <w:color w:val="171716"/>
        </w:rPr>
      </w:pPr>
      <w:hyperlink r:id="rId740" w:history="1">
        <w:r w:rsidR="00246E37">
          <w:rPr>
            <w:rStyle w:val="Hyperlink"/>
            <w:rFonts w:ascii="Segoe UI" w:hAnsi="Segoe UI" w:cs="Segoe UI"/>
            <w:b/>
            <w:bCs/>
            <w:color w:val="FFFFFF"/>
            <w:bdr w:val="none" w:sz="0" w:space="0" w:color="auto" w:frame="1"/>
            <w:shd w:val="clear" w:color="auto" w:fill="005EA2"/>
          </w:rPr>
          <w:t>View more</w:t>
        </w:r>
      </w:hyperlink>
    </w:p>
    <w:p w14:paraId="7A0A1A38" w14:textId="286EE280" w:rsidR="00246E37" w:rsidRDefault="00246E37" w:rsidP="00246E37">
      <w:pPr>
        <w:rPr>
          <w:rFonts w:ascii="Georgia" w:hAnsi="Georgia"/>
          <w:color w:val="171716"/>
        </w:rPr>
      </w:pPr>
      <w:r>
        <w:rPr>
          <w:rFonts w:ascii="Georgia" w:hAnsi="Georgia"/>
          <w:color w:val="171716"/>
        </w:rPr>
        <w:fldChar w:fldCharType="begin"/>
      </w:r>
      <w:r>
        <w:rPr>
          <w:rFonts w:ascii="Georgia" w:hAnsi="Georgia"/>
          <w:color w:val="171716"/>
        </w:rPr>
        <w:instrText xml:space="preserve"> INCLUDEPICTURE "https://www.eda.gov/sites/default/files/styles/content_medium/public/2022-03/Resources-bulb.jpeg?itok=oiGEtbBd" \* MERGEFORMATINET </w:instrText>
      </w:r>
      <w:r>
        <w:rPr>
          <w:rFonts w:ascii="Georgia" w:hAnsi="Georgia"/>
          <w:color w:val="171716"/>
        </w:rPr>
        <w:fldChar w:fldCharType="separate"/>
      </w:r>
      <w:r>
        <w:rPr>
          <w:rFonts w:ascii="Georgia" w:hAnsi="Georgia"/>
          <w:noProof/>
          <w:color w:val="171716"/>
        </w:rPr>
        <w:drawing>
          <wp:inline distT="0" distB="0" distL="0" distR="0" wp14:anchorId="79CCA1D6" wp14:editId="6118387A">
            <wp:extent cx="1967862" cy="1313896"/>
            <wp:effectExtent l="0" t="0" r="1270" b="0"/>
            <wp:docPr id="766164387" name="Picture 8" descr="Grant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ant Resources"/>
                    <pic:cNvPicPr>
                      <a:picLocks noChangeAspect="1" noChangeArrowheads="1"/>
                    </pic:cNvPicPr>
                  </pic:nvPicPr>
                  <pic:blipFill>
                    <a:blip r:embed="rId741" cstate="screen">
                      <a:extLst>
                        <a:ext uri="{28A0092B-C50C-407E-A947-70E740481C1C}">
                          <a14:useLocalDpi xmlns:a14="http://schemas.microsoft.com/office/drawing/2010/main"/>
                        </a:ext>
                      </a:extLst>
                    </a:blip>
                    <a:srcRect/>
                    <a:stretch>
                      <a:fillRect/>
                    </a:stretch>
                  </pic:blipFill>
                  <pic:spPr bwMode="auto">
                    <a:xfrm>
                      <a:off x="0" y="0"/>
                      <a:ext cx="2016655" cy="1346474"/>
                    </a:xfrm>
                    <a:prstGeom prst="rect">
                      <a:avLst/>
                    </a:prstGeom>
                    <a:noFill/>
                    <a:ln>
                      <a:noFill/>
                    </a:ln>
                  </pic:spPr>
                </pic:pic>
              </a:graphicData>
            </a:graphic>
          </wp:inline>
        </w:drawing>
      </w:r>
      <w:r>
        <w:rPr>
          <w:rFonts w:ascii="Georgia" w:hAnsi="Georgia"/>
          <w:color w:val="171716"/>
        </w:rPr>
        <w:fldChar w:fldCharType="end"/>
      </w:r>
    </w:p>
    <w:p w14:paraId="709CC5E9" w14:textId="77777777" w:rsidR="00246E37" w:rsidRDefault="00246E37" w:rsidP="00246E37">
      <w:pPr>
        <w:pStyle w:val="Heading2"/>
        <w:rPr>
          <w:rFonts w:ascii="Segoe UI" w:hAnsi="Segoe UI" w:cs="Segoe UI"/>
          <w:color w:val="003150"/>
        </w:rPr>
      </w:pPr>
      <w:r>
        <w:rPr>
          <w:rFonts w:ascii="Segoe UI" w:hAnsi="Segoe UI" w:cs="Segoe UI"/>
          <w:color w:val="003150"/>
        </w:rPr>
        <w:t>Managing Your EDA Grant</w:t>
      </w:r>
    </w:p>
    <w:p w14:paraId="49616751" w14:textId="77777777" w:rsidR="00246E37" w:rsidRDefault="00246E37" w:rsidP="00246E37">
      <w:pPr>
        <w:rPr>
          <w:rFonts w:ascii="Georgia" w:hAnsi="Georgia"/>
          <w:color w:val="171716"/>
        </w:rPr>
      </w:pPr>
      <w:r>
        <w:rPr>
          <w:rFonts w:ascii="Georgia" w:hAnsi="Georgia"/>
          <w:color w:val="171716"/>
        </w:rPr>
        <w:t>Review a detailed list of forms, links, and other helpful resources available for grantees.</w:t>
      </w:r>
      <w:r>
        <w:rPr>
          <w:rStyle w:val="apple-converted-space"/>
          <w:rFonts w:ascii="Georgia" w:hAnsi="Georgia"/>
          <w:color w:val="171716"/>
        </w:rPr>
        <w:t> </w:t>
      </w:r>
    </w:p>
    <w:p w14:paraId="38C56904" w14:textId="77777777" w:rsidR="00246E37" w:rsidRDefault="00000000" w:rsidP="00246E37">
      <w:pPr>
        <w:rPr>
          <w:rFonts w:ascii="Georgia" w:hAnsi="Georgia"/>
          <w:color w:val="171716"/>
        </w:rPr>
      </w:pPr>
      <w:hyperlink r:id="rId742" w:history="1">
        <w:r w:rsidR="00246E37">
          <w:rPr>
            <w:rStyle w:val="Hyperlink"/>
            <w:rFonts w:ascii="Segoe UI" w:hAnsi="Segoe UI" w:cs="Segoe UI"/>
            <w:b/>
            <w:bCs/>
            <w:color w:val="FFFFFF"/>
            <w:bdr w:val="none" w:sz="0" w:space="0" w:color="auto" w:frame="1"/>
            <w:shd w:val="clear" w:color="auto" w:fill="005EA2"/>
          </w:rPr>
          <w:t>View more</w:t>
        </w:r>
      </w:hyperlink>
    </w:p>
    <w:p w14:paraId="085A8916" w14:textId="23F31AAF" w:rsidR="00246E37" w:rsidRDefault="00246E37" w:rsidP="00246E37">
      <w:pPr>
        <w:rPr>
          <w:rFonts w:ascii="Georgia" w:hAnsi="Georgia"/>
          <w:color w:val="171716"/>
        </w:rPr>
      </w:pPr>
      <w:r>
        <w:rPr>
          <w:rFonts w:ascii="Georgia" w:hAnsi="Georgia"/>
          <w:color w:val="171716"/>
        </w:rPr>
        <w:fldChar w:fldCharType="begin"/>
      </w:r>
      <w:r>
        <w:rPr>
          <w:rFonts w:ascii="Georgia" w:hAnsi="Georgia"/>
          <w:color w:val="171716"/>
        </w:rPr>
        <w:instrText xml:space="preserve"> INCLUDEPICTURE "https://www.eda.gov/sites/default/files/styles/content_medium/public/2022-03/grant-written-on-table.jpeg?itok=aVD34KPf" \* MERGEFORMATINET </w:instrText>
      </w:r>
      <w:r>
        <w:rPr>
          <w:rFonts w:ascii="Georgia" w:hAnsi="Georgia"/>
          <w:color w:val="171716"/>
        </w:rPr>
        <w:fldChar w:fldCharType="separate"/>
      </w:r>
      <w:r>
        <w:rPr>
          <w:rFonts w:ascii="Georgia" w:hAnsi="Georgia"/>
          <w:noProof/>
          <w:color w:val="171716"/>
        </w:rPr>
        <w:drawing>
          <wp:inline distT="0" distB="0" distL="0" distR="0" wp14:anchorId="3A69825B" wp14:editId="6D93FB2F">
            <wp:extent cx="2286975" cy="1526960"/>
            <wp:effectExtent l="0" t="0" r="0" b="0"/>
            <wp:docPr id="1376074121" name="Picture 7" descr="Grants written o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ants written on table"/>
                    <pic:cNvPicPr>
                      <a:picLocks noChangeAspect="1" noChangeArrowheads="1"/>
                    </pic:cNvPicPr>
                  </pic:nvPicPr>
                  <pic:blipFill>
                    <a:blip r:embed="rId743" cstate="screen">
                      <a:extLst>
                        <a:ext uri="{28A0092B-C50C-407E-A947-70E740481C1C}">
                          <a14:useLocalDpi xmlns:a14="http://schemas.microsoft.com/office/drawing/2010/main"/>
                        </a:ext>
                      </a:extLst>
                    </a:blip>
                    <a:srcRect/>
                    <a:stretch>
                      <a:fillRect/>
                    </a:stretch>
                  </pic:blipFill>
                  <pic:spPr bwMode="auto">
                    <a:xfrm>
                      <a:off x="0" y="0"/>
                      <a:ext cx="2305455" cy="1539298"/>
                    </a:xfrm>
                    <a:prstGeom prst="rect">
                      <a:avLst/>
                    </a:prstGeom>
                    <a:noFill/>
                    <a:ln>
                      <a:noFill/>
                    </a:ln>
                  </pic:spPr>
                </pic:pic>
              </a:graphicData>
            </a:graphic>
          </wp:inline>
        </w:drawing>
      </w:r>
      <w:r>
        <w:rPr>
          <w:rFonts w:ascii="Georgia" w:hAnsi="Georgia"/>
          <w:color w:val="171716"/>
        </w:rPr>
        <w:fldChar w:fldCharType="end"/>
      </w:r>
    </w:p>
    <w:p w14:paraId="1449C12D" w14:textId="77777777" w:rsidR="00246E37" w:rsidRDefault="00246E37" w:rsidP="00246E37">
      <w:pPr>
        <w:pStyle w:val="Heading2"/>
        <w:rPr>
          <w:rFonts w:ascii="Segoe UI" w:hAnsi="Segoe UI" w:cs="Segoe UI"/>
          <w:color w:val="003150"/>
        </w:rPr>
      </w:pPr>
      <w:r>
        <w:rPr>
          <w:rFonts w:ascii="Segoe UI" w:hAnsi="Segoe UI" w:cs="Segoe UI"/>
          <w:color w:val="003150"/>
        </w:rPr>
        <w:t>Latest EDA Grants</w:t>
      </w:r>
    </w:p>
    <w:p w14:paraId="6C8486F4" w14:textId="77777777" w:rsidR="00246E37" w:rsidRDefault="00246E37" w:rsidP="00246E37">
      <w:pPr>
        <w:rPr>
          <w:rFonts w:ascii="Georgia" w:hAnsi="Georgia"/>
          <w:color w:val="171716"/>
        </w:rPr>
      </w:pPr>
      <w:r>
        <w:rPr>
          <w:rFonts w:ascii="Georgia" w:hAnsi="Georgia"/>
          <w:color w:val="171716"/>
        </w:rPr>
        <w:t>View grants that EDA has awarded over the last several years, and read more about how EDA has helped communities across America through its various programs.</w:t>
      </w:r>
    </w:p>
    <w:p w14:paraId="333A33E8" w14:textId="77777777" w:rsidR="00246E37" w:rsidRDefault="00000000" w:rsidP="00246E37">
      <w:pPr>
        <w:rPr>
          <w:rFonts w:ascii="Georgia" w:hAnsi="Georgia"/>
          <w:color w:val="171716"/>
        </w:rPr>
      </w:pPr>
      <w:hyperlink r:id="rId744" w:history="1">
        <w:r w:rsidR="00246E37">
          <w:rPr>
            <w:rStyle w:val="Hyperlink"/>
            <w:rFonts w:ascii="Segoe UI" w:hAnsi="Segoe UI" w:cs="Segoe UI"/>
            <w:b/>
            <w:bCs/>
            <w:color w:val="FFFFFF"/>
            <w:bdr w:val="none" w:sz="0" w:space="0" w:color="auto" w:frame="1"/>
            <w:shd w:val="clear" w:color="auto" w:fill="005EA2"/>
          </w:rPr>
          <w:t>View more</w:t>
        </w:r>
      </w:hyperlink>
    </w:p>
    <w:p w14:paraId="4CCEEF63" w14:textId="77777777" w:rsidR="000A1FB0" w:rsidRDefault="000A1FB0" w:rsidP="00625238">
      <w:pPr>
        <w:rPr>
          <w:rFonts w:ascii="Helvetica" w:hAnsi="Helvetica" w:cs="Helvetica"/>
        </w:rPr>
      </w:pPr>
    </w:p>
    <w:p w14:paraId="797983F7" w14:textId="05B39C0A" w:rsidR="000A1FB0" w:rsidRDefault="00000000" w:rsidP="00625238">
      <w:pPr>
        <w:rPr>
          <w:rFonts w:ascii="Helvetica" w:hAnsi="Helvetica" w:cs="Helvetica"/>
        </w:rPr>
      </w:pPr>
      <w:hyperlink r:id="rId745" w:history="1">
        <w:r w:rsidR="000A1FB0" w:rsidRPr="00D80282">
          <w:rPr>
            <w:rStyle w:val="Hyperlink"/>
            <w:rFonts w:ascii="Helvetica" w:hAnsi="Helvetica" w:cs="Helvetica"/>
          </w:rPr>
          <w:t>https://www.eda.gov/grant-resources</w:t>
        </w:r>
      </w:hyperlink>
    </w:p>
    <w:p w14:paraId="19D2A1BA" w14:textId="77777777" w:rsidR="000A1FB0" w:rsidRDefault="000A1FB0" w:rsidP="00625238">
      <w:pPr>
        <w:rPr>
          <w:rFonts w:ascii="Helvetica" w:hAnsi="Helvetica" w:cs="Helvetica"/>
        </w:rPr>
      </w:pPr>
    </w:p>
    <w:p w14:paraId="403853EB" w14:textId="318AF43C" w:rsidR="00625238" w:rsidRDefault="00625238" w:rsidP="00625238">
      <w:pPr>
        <w:rPr>
          <w:rFonts w:ascii="Helvetica" w:hAnsi="Helvetica" w:cs="Helvetica"/>
        </w:rPr>
      </w:pPr>
      <w:bookmarkStart w:id="1050" w:name="HIEDAContacts"/>
      <w:bookmarkEnd w:id="1050"/>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w:t>
      </w:r>
      <w:r w:rsidR="00F5143C">
        <w:rPr>
          <w:rFonts w:ascii="Helvetica" w:hAnsi="Helvetica" w:cs="Helvetica"/>
        </w:rPr>
        <w:t>Hawai’i</w:t>
      </w:r>
      <w:r>
        <w:rPr>
          <w:rFonts w:ascii="Helvetica" w:hAnsi="Helvetica" w:cs="Helvetica"/>
        </w:rPr>
        <w:t xml:space="preserve"> Contacts</w:t>
      </w: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74DE4C67">
            <wp:extent cx="5941866" cy="3444536"/>
            <wp:effectExtent l="0" t="0" r="1905" b="0"/>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cstate="email">
                      <a:extLst>
                        <a:ext uri="{28A0092B-C50C-407E-A947-70E740481C1C}">
                          <a14:useLocalDpi xmlns:a14="http://schemas.microsoft.com/office/drawing/2010/main"/>
                        </a:ext>
                      </a:extLst>
                    </a:blip>
                    <a:stretch>
                      <a:fillRect/>
                    </a:stretch>
                  </pic:blipFill>
                  <pic:spPr>
                    <a:xfrm>
                      <a:off x="0" y="0"/>
                      <a:ext cx="5950442" cy="3449507"/>
                    </a:xfrm>
                    <a:prstGeom prst="rect">
                      <a:avLst/>
                    </a:prstGeom>
                  </pic:spPr>
                </pic:pic>
              </a:graphicData>
            </a:graphic>
          </wp:inline>
        </w:drawing>
      </w:r>
    </w:p>
    <w:p w14:paraId="0CAB2021" w14:textId="76A99C6D" w:rsidR="00625238" w:rsidRDefault="00000000" w:rsidP="00625238">
      <w:pPr>
        <w:rPr>
          <w:rFonts w:ascii="Helvetica" w:hAnsi="Helvetica" w:cs="Helvetica"/>
        </w:rPr>
      </w:pPr>
      <w:hyperlink r:id="rId747" w:history="1">
        <w:r w:rsidR="00BA1F39" w:rsidRPr="00EE5E65">
          <w:rPr>
            <w:rStyle w:val="Hyperlink"/>
            <w:rFonts w:ascii="Helvetica" w:hAnsi="Helvetica" w:cs="Helvetica"/>
          </w:rPr>
          <w:t>https://www.eda.gov/archives/2016/resources/economic-development-directory/states/hi.htm</w:t>
        </w:r>
      </w:hyperlink>
    </w:p>
    <w:p w14:paraId="68EC8A74" w14:textId="77777777" w:rsidR="00BA1F39" w:rsidRDefault="00BA1F39" w:rsidP="00625238">
      <w:pPr>
        <w:rPr>
          <w:rFonts w:ascii="Helvetica" w:hAnsi="Helvetica" w:cs="Helvetica"/>
        </w:rPr>
      </w:pP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1D38F427"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International Trade </w:t>
      </w:r>
      <w:r>
        <w:rPr>
          <w:rFonts w:ascii="Helvetica" w:hAnsi="Helvetica"/>
        </w:rPr>
        <w:t>Administration</w:t>
      </w:r>
      <w:r w:rsidRPr="0011481D">
        <w:rPr>
          <w:rFonts w:ascii="Helvetica" w:hAnsi="Helvetica"/>
        </w:rPr>
        <w:t xml:space="preserve"> (ITA)</w:t>
      </w:r>
    </w:p>
    <w:p w14:paraId="2CFB4034" w14:textId="77777777" w:rsidR="00774822" w:rsidRPr="0011481D" w:rsidRDefault="00000000" w:rsidP="00774822">
      <w:pPr>
        <w:pStyle w:val="NormalWeb"/>
        <w:numPr>
          <w:ilvl w:val="0"/>
          <w:numId w:val="5"/>
        </w:numPr>
        <w:spacing w:before="2" w:after="2"/>
        <w:rPr>
          <w:rFonts w:ascii="Helvetica" w:hAnsi="Helvetica"/>
        </w:rPr>
      </w:pPr>
      <w:hyperlink r:id="rId748" w:history="1">
        <w:r w:rsidR="00774822" w:rsidRPr="0011481D">
          <w:rPr>
            <w:rStyle w:val="Hyperlink"/>
            <w:rFonts w:ascii="Helvetica" w:hAnsi="Helvetica"/>
          </w:rPr>
          <w:t>Market Development Cooperator Program</w:t>
        </w:r>
      </w:hyperlink>
    </w:p>
    <w:p w14:paraId="3DDAE208" w14:textId="77777777" w:rsidR="00774822" w:rsidRPr="0011481D" w:rsidRDefault="00000000" w:rsidP="00774822">
      <w:pPr>
        <w:pStyle w:val="NormalWeb"/>
        <w:numPr>
          <w:ilvl w:val="0"/>
          <w:numId w:val="5"/>
        </w:numPr>
        <w:spacing w:before="2" w:after="2"/>
        <w:rPr>
          <w:rFonts w:ascii="Helvetica" w:hAnsi="Helvetica"/>
        </w:rPr>
      </w:pPr>
      <w:hyperlink r:id="rId749" w:history="1">
        <w:r w:rsidR="00774822" w:rsidRPr="0011481D">
          <w:rPr>
            <w:rStyle w:val="Hyperlink"/>
            <w:rFonts w:ascii="Helvetica" w:hAnsi="Helvetica"/>
          </w:rPr>
          <w:t>Special American Business Internship Training Program (SABIT)</w:t>
        </w:r>
      </w:hyperlink>
      <w:r w:rsidR="00774822" w:rsidRPr="0011481D">
        <w:rPr>
          <w:rFonts w:ascii="Helvetica" w:hAnsi="Helvetica"/>
        </w:rPr>
        <w:t xml:space="preserve">.  A technical assistance initiative of the International Trade </w:t>
      </w:r>
      <w:r w:rsidR="00774822">
        <w:rPr>
          <w:rFonts w:ascii="Helvetica" w:hAnsi="Helvetica"/>
        </w:rPr>
        <w:t>Administration</w:t>
      </w:r>
      <w:r w:rsidR="00774822"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111E3044" w14:textId="77777777" w:rsidR="00774822" w:rsidRPr="0011481D" w:rsidRDefault="00774822" w:rsidP="00774822">
      <w:pPr>
        <w:pStyle w:val="NormalWeb"/>
        <w:spacing w:before="2" w:after="2"/>
        <w:rPr>
          <w:rFonts w:ascii="Helvetica" w:hAnsi="Helvetica"/>
        </w:rPr>
      </w:pPr>
      <w:r w:rsidRPr="0011481D">
        <w:rPr>
          <w:rFonts w:ascii="Helvetica" w:hAnsi="Helvetica"/>
        </w:rPr>
        <w:t>National Institute of Standards &amp; Technology (NIST)</w:t>
      </w:r>
    </w:p>
    <w:p w14:paraId="4E2E4EA2" w14:textId="77777777" w:rsidR="00774822" w:rsidRPr="0011481D" w:rsidRDefault="00000000" w:rsidP="00774822">
      <w:pPr>
        <w:pStyle w:val="NormalWeb"/>
        <w:numPr>
          <w:ilvl w:val="0"/>
          <w:numId w:val="6"/>
        </w:numPr>
        <w:spacing w:before="2" w:after="2"/>
        <w:rPr>
          <w:rFonts w:ascii="Helvetica" w:hAnsi="Helvetica"/>
        </w:rPr>
      </w:pPr>
      <w:hyperlink r:id="rId750" w:history="1">
        <w:r w:rsidR="00774822" w:rsidRPr="0011481D">
          <w:rPr>
            <w:rStyle w:val="Hyperlink"/>
            <w:rFonts w:ascii="Helvetica" w:hAnsi="Helvetica"/>
          </w:rPr>
          <w:t>Funding Opportunities</w:t>
        </w:r>
      </w:hyperlink>
    </w:p>
    <w:p w14:paraId="618B83F3"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Telecommunications &amp; Information </w:t>
      </w:r>
      <w:r>
        <w:rPr>
          <w:rFonts w:ascii="Helvetica" w:hAnsi="Helvetica"/>
        </w:rPr>
        <w:t>Administration</w:t>
      </w:r>
      <w:r w:rsidRPr="0011481D">
        <w:rPr>
          <w:rFonts w:ascii="Helvetica" w:hAnsi="Helvetica"/>
        </w:rPr>
        <w:t xml:space="preserve"> (NTIA)</w:t>
      </w:r>
    </w:p>
    <w:p w14:paraId="4051FF15" w14:textId="77777777" w:rsidR="00774822" w:rsidRPr="0011481D" w:rsidRDefault="00000000" w:rsidP="00774822">
      <w:pPr>
        <w:pStyle w:val="NormalWeb"/>
        <w:numPr>
          <w:ilvl w:val="0"/>
          <w:numId w:val="7"/>
        </w:numPr>
        <w:spacing w:before="2" w:after="2"/>
        <w:rPr>
          <w:rFonts w:ascii="Helvetica" w:hAnsi="Helvetica"/>
        </w:rPr>
      </w:pPr>
      <w:hyperlink r:id="rId751" w:history="1">
        <w:r w:rsidR="00774822" w:rsidRPr="0011481D">
          <w:rPr>
            <w:rStyle w:val="Hyperlink"/>
            <w:rFonts w:ascii="Helvetica" w:hAnsi="Helvetica"/>
          </w:rPr>
          <w:t>Telecommunications Grants</w:t>
        </w:r>
      </w:hyperlink>
    </w:p>
    <w:p w14:paraId="24B3A17F"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Oceanic &amp; Atmospheric </w:t>
      </w:r>
      <w:r>
        <w:rPr>
          <w:rFonts w:ascii="Helvetica" w:hAnsi="Helvetica"/>
        </w:rPr>
        <w:t>Administration</w:t>
      </w:r>
      <w:r w:rsidRPr="0011481D">
        <w:rPr>
          <w:rFonts w:ascii="Helvetica" w:hAnsi="Helvetica"/>
        </w:rPr>
        <w:t xml:space="preserve"> (NOAA)</w:t>
      </w:r>
    </w:p>
    <w:p w14:paraId="42A5154F" w14:textId="50FDF9EE" w:rsidR="00774822" w:rsidRPr="00246E37" w:rsidRDefault="00000000" w:rsidP="00246E37">
      <w:pPr>
        <w:pStyle w:val="NormalWeb"/>
        <w:numPr>
          <w:ilvl w:val="0"/>
          <w:numId w:val="8"/>
        </w:numPr>
        <w:spacing w:before="2" w:after="2"/>
        <w:rPr>
          <w:rFonts w:ascii="Helvetica" w:hAnsi="Helvetica"/>
        </w:rPr>
      </w:pPr>
      <w:hyperlink r:id="rId752" w:history="1">
        <w:r w:rsidR="00774822" w:rsidRPr="0011481D">
          <w:rPr>
            <w:rStyle w:val="Hyperlink"/>
            <w:rFonts w:ascii="Helvetica" w:hAnsi="Helvetica"/>
          </w:rPr>
          <w:t>Fisheries Saltonstall Kennedy Grant Program</w:t>
        </w:r>
      </w:hyperlink>
    </w:p>
    <w:p w14:paraId="522F4ADE" w14:textId="77777777" w:rsidR="00774822" w:rsidRPr="0011481D" w:rsidRDefault="00000000" w:rsidP="00774822">
      <w:pPr>
        <w:pStyle w:val="NormalWeb"/>
        <w:numPr>
          <w:ilvl w:val="0"/>
          <w:numId w:val="8"/>
        </w:numPr>
        <w:spacing w:before="2" w:after="2"/>
        <w:rPr>
          <w:rFonts w:ascii="Helvetica" w:hAnsi="Helvetica"/>
        </w:rPr>
      </w:pPr>
      <w:hyperlink r:id="rId753" w:history="1">
        <w:r w:rsidR="00774822" w:rsidRPr="0011481D">
          <w:rPr>
            <w:rStyle w:val="Hyperlink"/>
            <w:rFonts w:ascii="Helvetica" w:hAnsi="Helvetica"/>
          </w:rPr>
          <w:t>Grants Management Division</w:t>
        </w:r>
      </w:hyperlink>
    </w:p>
    <w:p w14:paraId="7DA9A3F4" w14:textId="77777777" w:rsidR="00774822" w:rsidRPr="0011481D" w:rsidRDefault="00000000" w:rsidP="00774822">
      <w:pPr>
        <w:pStyle w:val="NormalWeb"/>
        <w:numPr>
          <w:ilvl w:val="0"/>
          <w:numId w:val="8"/>
        </w:numPr>
        <w:spacing w:before="2" w:after="2"/>
        <w:rPr>
          <w:rFonts w:ascii="Helvetica" w:hAnsi="Helvetica"/>
        </w:rPr>
      </w:pPr>
      <w:hyperlink r:id="rId754" w:history="1">
        <w:r w:rsidR="00774822" w:rsidRPr="0011481D">
          <w:rPr>
            <w:rStyle w:val="Hyperlink"/>
            <w:rFonts w:ascii="Helvetica" w:hAnsi="Helvetica"/>
          </w:rPr>
          <w:t>National Sea Grant</w:t>
        </w:r>
      </w:hyperlink>
    </w:p>
    <w:p w14:paraId="7003C13F" w14:textId="77777777" w:rsidR="00774822" w:rsidRPr="0011481D" w:rsidRDefault="00000000" w:rsidP="00774822">
      <w:pPr>
        <w:pStyle w:val="NormalWeb"/>
        <w:numPr>
          <w:ilvl w:val="0"/>
          <w:numId w:val="8"/>
        </w:numPr>
        <w:spacing w:before="2" w:after="2"/>
        <w:rPr>
          <w:rFonts w:ascii="Helvetica" w:hAnsi="Helvetica"/>
        </w:rPr>
      </w:pPr>
      <w:hyperlink r:id="rId755" w:history="1">
        <w:r w:rsidR="00774822" w:rsidRPr="0011481D">
          <w:rPr>
            <w:rStyle w:val="Hyperlink"/>
            <w:rFonts w:ascii="Helvetica" w:hAnsi="Helvetica"/>
          </w:rPr>
          <w:t>Office of Global Programs</w:t>
        </w:r>
      </w:hyperlink>
    </w:p>
    <w:p w14:paraId="5B198698" w14:textId="77777777" w:rsidR="00774822" w:rsidRPr="0011481D" w:rsidRDefault="00774822" w:rsidP="00774822">
      <w:pPr>
        <w:pStyle w:val="NormalWeb"/>
        <w:spacing w:before="2" w:after="2"/>
        <w:rPr>
          <w:rFonts w:ascii="Helvetica" w:hAnsi="Helvetica"/>
          <w:b/>
          <w:bCs/>
        </w:rPr>
      </w:pPr>
      <w:r w:rsidRPr="0011481D">
        <w:rPr>
          <w:rFonts w:ascii="Helvetica" w:hAnsi="Helvetica"/>
          <w:b/>
          <w:bCs/>
        </w:rPr>
        <w:t>Contracting Resources for Contractors</w:t>
      </w:r>
    </w:p>
    <w:p w14:paraId="7D4D6708" w14:textId="77777777" w:rsidR="00774822" w:rsidRPr="0011481D" w:rsidRDefault="00000000" w:rsidP="00774822">
      <w:pPr>
        <w:pStyle w:val="NormalWeb"/>
        <w:numPr>
          <w:ilvl w:val="0"/>
          <w:numId w:val="5"/>
        </w:numPr>
        <w:spacing w:before="2" w:after="2"/>
        <w:rPr>
          <w:rFonts w:ascii="Helvetica" w:hAnsi="Helvetica"/>
        </w:rPr>
      </w:pPr>
      <w:hyperlink r:id="rId756" w:history="1">
        <w:r w:rsidR="00774822" w:rsidRPr="0011481D">
          <w:rPr>
            <w:rStyle w:val="Hyperlink"/>
            <w:rFonts w:ascii="Helvetica" w:hAnsi="Helvetica"/>
          </w:rPr>
          <w:t>Office of Small and Disadvantaged Business Utilization (OSDBU)</w:t>
        </w:r>
      </w:hyperlink>
      <w:r w:rsidR="00774822"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2B3A7F85" w14:textId="77777777" w:rsidR="00774822" w:rsidRPr="0011481D" w:rsidRDefault="00774822" w:rsidP="00774822">
      <w:pPr>
        <w:pStyle w:val="NormalWeb"/>
        <w:numPr>
          <w:ilvl w:val="0"/>
          <w:numId w:val="5"/>
        </w:numPr>
        <w:spacing w:before="2" w:after="2"/>
        <w:rPr>
          <w:rFonts w:ascii="Helvetica" w:hAnsi="Helvetica"/>
        </w:rPr>
      </w:pPr>
      <w:r w:rsidRPr="0011481D">
        <w:rPr>
          <w:rFonts w:ascii="Helvetica" w:hAnsi="Helvetica"/>
        </w:rPr>
        <w:t xml:space="preserve">Small Business </w:t>
      </w:r>
      <w:r>
        <w:rPr>
          <w:rFonts w:ascii="Helvetica" w:hAnsi="Helvetica"/>
        </w:rPr>
        <w:t>Administration</w:t>
      </w:r>
      <w:r w:rsidRPr="0011481D">
        <w:rPr>
          <w:rFonts w:ascii="Helvetica" w:hAnsi="Helvetica"/>
        </w:rPr>
        <w:t xml:space="preserve">'s </w:t>
      </w:r>
      <w:hyperlink r:id="rId757"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3AECCD" w14:textId="77777777" w:rsidR="00774822" w:rsidRPr="00AC6031" w:rsidRDefault="00774822" w:rsidP="00774822">
      <w:pPr>
        <w:pStyle w:val="NormalWeb"/>
        <w:numPr>
          <w:ilvl w:val="0"/>
          <w:numId w:val="5"/>
        </w:numPr>
        <w:spacing w:before="2" w:after="2"/>
        <w:rPr>
          <w:rFonts w:ascii="Helvetica" w:hAnsi="Helvetica"/>
        </w:rPr>
      </w:pPr>
      <w:r w:rsidRPr="0011481D">
        <w:rPr>
          <w:rFonts w:ascii="Helvetica" w:hAnsi="Helvetica"/>
        </w:rPr>
        <w:t xml:space="preserve">The General Services </w:t>
      </w:r>
      <w:r>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758" w:anchor="%2311" w:history="1">
        <w:r w:rsidRPr="0011481D">
          <w:rPr>
            <w:rStyle w:val="Hyperlink"/>
            <w:rFonts w:ascii="Helvetica" w:hAnsi="Helvetica"/>
          </w:rPr>
          <w:t>System for Award Management (SAM)</w:t>
        </w:r>
      </w:hyperlink>
      <w:r w:rsidRPr="0011481D">
        <w:rPr>
          <w:rFonts w:ascii="Helvetica" w:hAnsi="Helvetica"/>
        </w:rPr>
        <w:t>.</w:t>
      </w:r>
    </w:p>
    <w:p w14:paraId="359B6C5C" w14:textId="77777777" w:rsidR="00774822" w:rsidRPr="0011481D" w:rsidRDefault="00774822" w:rsidP="00774822">
      <w:pPr>
        <w:pStyle w:val="NormalWeb"/>
        <w:spacing w:before="2" w:after="2"/>
        <w:rPr>
          <w:rFonts w:ascii="Helvetica" w:hAnsi="Helvetica"/>
        </w:rPr>
      </w:pPr>
      <w:r w:rsidRPr="0011481D">
        <w:rPr>
          <w:rFonts w:ascii="Helvetica" w:hAnsi="Helvetica"/>
        </w:rPr>
        <w:t>DOC Contracting Offices </w:t>
      </w:r>
    </w:p>
    <w:p w14:paraId="2698D0E0" w14:textId="77777777" w:rsidR="00774822" w:rsidRPr="0011481D" w:rsidRDefault="00774822" w:rsidP="00774822">
      <w:pPr>
        <w:pStyle w:val="NormalWeb"/>
        <w:numPr>
          <w:ilvl w:val="0"/>
          <w:numId w:val="6"/>
        </w:numPr>
        <w:spacing w:before="2" w:after="2"/>
        <w:rPr>
          <w:rFonts w:ascii="Helvetica" w:hAnsi="Helvetica"/>
        </w:rPr>
      </w:pPr>
      <w:r w:rsidRPr="0011481D">
        <w:rPr>
          <w:rFonts w:ascii="Helvetica" w:hAnsi="Helvetica"/>
        </w:rPr>
        <w:t>Patent and Trademark Office (PTO)</w:t>
      </w:r>
    </w:p>
    <w:p w14:paraId="4F91F7D7" w14:textId="77777777" w:rsidR="00774822" w:rsidRDefault="00000000" w:rsidP="00774822">
      <w:pPr>
        <w:pStyle w:val="NormalWeb"/>
        <w:numPr>
          <w:ilvl w:val="1"/>
          <w:numId w:val="6"/>
        </w:numPr>
        <w:spacing w:before="2" w:after="2"/>
        <w:rPr>
          <w:rFonts w:ascii="Helvetica" w:hAnsi="Helvetica"/>
        </w:rPr>
      </w:pPr>
      <w:hyperlink r:id="rId759" w:history="1">
        <w:r w:rsidR="00774822" w:rsidRPr="0011481D">
          <w:rPr>
            <w:rStyle w:val="Hyperlink"/>
            <w:rFonts w:ascii="Helvetica" w:hAnsi="Helvetica"/>
          </w:rPr>
          <w:t>Office of Procurement</w:t>
        </w:r>
      </w:hyperlink>
      <w:r w:rsidR="00774822" w:rsidRPr="0011481D">
        <w:rPr>
          <w:rFonts w:ascii="Helvetica" w:hAnsi="Helvetica"/>
        </w:rPr>
        <w:t> </w:t>
      </w:r>
    </w:p>
    <w:p w14:paraId="2DDDE479" w14:textId="77777777" w:rsidR="00774822" w:rsidRPr="0011481D" w:rsidRDefault="00774822" w:rsidP="00774822">
      <w:pPr>
        <w:pStyle w:val="NormalWeb"/>
        <w:numPr>
          <w:ilvl w:val="1"/>
          <w:numId w:val="6"/>
        </w:numPr>
        <w:spacing w:before="2" w:after="2"/>
        <w:rPr>
          <w:rFonts w:ascii="Helvetica" w:hAnsi="Helvetica"/>
        </w:rPr>
      </w:pPr>
    </w:p>
    <w:p w14:paraId="3492C8FB" w14:textId="77777777" w:rsidR="00774822" w:rsidRPr="000A1FB0" w:rsidRDefault="00774822" w:rsidP="00774822">
      <w:pPr>
        <w:pStyle w:val="NormalWeb"/>
        <w:numPr>
          <w:ilvl w:val="0"/>
          <w:numId w:val="6"/>
        </w:numPr>
        <w:spacing w:before="2" w:after="2"/>
        <w:rPr>
          <w:rStyle w:val="Hyperlink"/>
          <w:rFonts w:ascii="Helvetica" w:hAnsi="Helvetica"/>
          <w:color w:val="auto"/>
          <w:u w:val="none"/>
        </w:rPr>
      </w:pPr>
      <w:r w:rsidRPr="0011481D">
        <w:rPr>
          <w:rFonts w:ascii="Helvetica" w:hAnsi="Helvetica"/>
        </w:rPr>
        <w:t>National Institute of Standards &amp; Technology (NIST)</w:t>
      </w:r>
    </w:p>
    <w:p w14:paraId="7E35028C" w14:textId="46674AEF" w:rsidR="00774822" w:rsidRPr="0011481D" w:rsidRDefault="00000000" w:rsidP="00774822">
      <w:pPr>
        <w:pStyle w:val="NormalWeb"/>
        <w:spacing w:before="2" w:after="2"/>
        <w:rPr>
          <w:rFonts w:ascii="Helvetica" w:hAnsi="Helvetica"/>
        </w:rPr>
      </w:pPr>
      <w:hyperlink r:id="rId760" w:anchor="trade" w:history="1">
        <w:r w:rsidR="00815D9C">
          <w:rPr>
            <w:rStyle w:val="Hyperlink"/>
            <w:rFonts w:ascii="Helvetica" w:hAnsi="Helvetica"/>
          </w:rPr>
          <w:t xml:space="preserve">Grant </w:t>
        </w:r>
        <w:r w:rsidR="00774822" w:rsidRPr="0011481D">
          <w:rPr>
            <w:rStyle w:val="Hyperlink"/>
            <w:rFonts w:ascii="Helvetica" w:hAnsi="Helvetica"/>
          </w:rPr>
          <w:t>Opportunities through Commerce</w:t>
        </w:r>
      </w:hyperlink>
    </w:p>
    <w:p w14:paraId="52AFABFF" w14:textId="77777777" w:rsidR="00774822" w:rsidRDefault="00000000" w:rsidP="00774822">
      <w:pPr>
        <w:widowControl w:val="0"/>
        <w:pBdr>
          <w:bottom w:val="single" w:sz="6" w:space="1" w:color="auto"/>
        </w:pBdr>
        <w:autoSpaceDE w:val="0"/>
        <w:autoSpaceDN w:val="0"/>
        <w:adjustRightInd w:val="0"/>
        <w:rPr>
          <w:rStyle w:val="Hyperlink"/>
          <w:rFonts w:ascii="Helvetica" w:hAnsi="Helvetica" w:cs="Helvetica"/>
        </w:rPr>
      </w:pPr>
      <w:hyperlink r:id="rId761" w:history="1">
        <w:r w:rsidR="00774822" w:rsidRPr="00265EEB">
          <w:rPr>
            <w:rStyle w:val="Hyperlink"/>
            <w:rFonts w:ascii="Helvetica" w:hAnsi="Helvetica" w:cs="Helvetica"/>
          </w:rPr>
          <w:t>http://www.commerce.gov</w:t>
        </w:r>
      </w:hyperlink>
    </w:p>
    <w:p w14:paraId="5F06837B"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45D8FD1F"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57DD6E90"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385878D9" w14:textId="3520DDCC" w:rsidR="000A1FB0" w:rsidRDefault="000A1FB0">
      <w:pPr>
        <w:rPr>
          <w:rFonts w:ascii="Helvetica" w:hAnsi="Helvetica" w:cs="Helvetica"/>
        </w:rPr>
      </w:pPr>
      <w:r>
        <w:rPr>
          <w:rFonts w:ascii="Helvetica" w:hAnsi="Helvetica" w:cs="Helvetica"/>
        </w:rPr>
        <w:br w:type="page"/>
      </w:r>
    </w:p>
    <w:p w14:paraId="48E9A118" w14:textId="77777777" w:rsidR="000A1FB0" w:rsidRDefault="000A1FB0"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051" w:name="CNCS2"/>
      <w:bookmarkEnd w:id="1051"/>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3">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1052" w:name="CNCSOverview"/>
      <w:bookmarkEnd w:id="1052"/>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764"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25FBEC14" w14:textId="4784CD10" w:rsidR="00246E37" w:rsidRPr="00246E37" w:rsidRDefault="00853ECC" w:rsidP="00246E37">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765"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r w:rsidR="00246E37">
        <w:rPr>
          <w:rFonts w:ascii="Arial" w:hAnsi="Arial" w:cs="Arial"/>
          <w:color w:val="FFFFFF"/>
        </w:rPr>
        <w:t>han 200,000 individuals with nonprofit, faith-based, and community organizations.</w:t>
      </w:r>
    </w:p>
    <w:p w14:paraId="4C9C8BE3" w14:textId="77777777" w:rsidR="00246E37" w:rsidRDefault="00246E37" w:rsidP="00246E37">
      <w:pPr>
        <w:shd w:val="clear" w:color="auto" w:fill="1550ED"/>
        <w:rPr>
          <w:rFonts w:ascii="Arial" w:hAnsi="Arial" w:cs="Arial"/>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1FEE32B0" w14:textId="77777777" w:rsidR="00246E37" w:rsidRDefault="00246E37" w:rsidP="00625238">
      <w:pPr>
        <w:widowControl w:val="0"/>
        <w:autoSpaceDE w:val="0"/>
        <w:autoSpaceDN w:val="0"/>
        <w:adjustRightInd w:val="0"/>
        <w:rPr>
          <w:rFonts w:ascii="Helvetica" w:hAnsi="Helvetica" w:cs="Helvetica"/>
        </w:rPr>
      </w:pPr>
    </w:p>
    <w:p w14:paraId="0CD09BB2" w14:textId="6D5797F1" w:rsidR="00625238" w:rsidRDefault="00625238" w:rsidP="00625238">
      <w:pPr>
        <w:widowControl w:val="0"/>
        <w:autoSpaceDE w:val="0"/>
        <w:autoSpaceDN w:val="0"/>
        <w:adjustRightInd w:val="0"/>
      </w:pPr>
      <w:r w:rsidRPr="0011481D">
        <w:rPr>
          <w:rFonts w:ascii="Helvetica" w:hAnsi="Helvetica" w:cs="Helvetica"/>
        </w:rPr>
        <w:lastRenderedPageBreak/>
        <w:t xml:space="preserve">For access to further funding information: </w:t>
      </w:r>
      <w:hyperlink r:id="rId766" w:history="1">
        <w:r w:rsidR="008655A5" w:rsidRPr="00E05695">
          <w:rPr>
            <w:rStyle w:val="Hyperlink"/>
          </w:rPr>
          <w:t>https://americorps.gov/partner/funding-opportunities</w:t>
        </w:r>
      </w:hyperlink>
    </w:p>
    <w:p w14:paraId="6475A1BF" w14:textId="405DE644" w:rsidR="008655A5" w:rsidRDefault="008655A5" w:rsidP="00625238">
      <w:pPr>
        <w:widowControl w:val="0"/>
        <w:autoSpaceDE w:val="0"/>
        <w:autoSpaceDN w:val="0"/>
        <w:adjustRightInd w:val="0"/>
        <w:rPr>
          <w:rFonts w:ascii="Helvetica" w:hAnsi="Helvetica" w:cs="Helvetica"/>
        </w:rPr>
      </w:pPr>
    </w:p>
    <w:p w14:paraId="514FB1CC" w14:textId="101B3BC5" w:rsidR="00783F3D" w:rsidRPr="0011481D" w:rsidRDefault="00783F3D" w:rsidP="00625238">
      <w:pPr>
        <w:widowControl w:val="0"/>
        <w:autoSpaceDE w:val="0"/>
        <w:autoSpaceDN w:val="0"/>
        <w:adjustRightInd w:val="0"/>
        <w:rPr>
          <w:rFonts w:ascii="Helvetica" w:hAnsi="Helvetica" w:cs="Helvetica"/>
        </w:rPr>
      </w:pPr>
    </w:p>
    <w:p w14:paraId="7D00E997" w14:textId="77777777" w:rsidR="00246E37" w:rsidRDefault="00000000" w:rsidP="00246E37">
      <w:pPr>
        <w:pStyle w:val="Heading3"/>
        <w:shd w:val="clear" w:color="auto" w:fill="F3F4E9"/>
        <w:spacing w:before="0" w:line="399" w:lineRule="atLeast"/>
        <w:rPr>
          <w:rFonts w:ascii="Arial" w:hAnsi="Arial" w:cs="Arial"/>
          <w:color w:val="112542"/>
        </w:rPr>
      </w:pPr>
      <w:hyperlink r:id="rId767" w:history="1">
        <w:r w:rsidR="00246E37">
          <w:rPr>
            <w:rStyle w:val="Hyperlink"/>
            <w:rFonts w:ascii="Arial" w:hAnsi="Arial" w:cs="Arial"/>
            <w:color w:val="112542"/>
          </w:rPr>
          <w:t>AmeriCorps NCCC Traditional</w:t>
        </w:r>
      </w:hyperlink>
    </w:p>
    <w:p w14:paraId="39C6DC17" w14:textId="77777777" w:rsidR="005F2339" w:rsidRDefault="005F2339" w:rsidP="00246E37">
      <w:pPr>
        <w:pStyle w:val="info"/>
        <w:shd w:val="clear" w:color="auto" w:fill="F3F4E9"/>
        <w:spacing w:before="0" w:beforeAutospacing="0" w:after="0" w:afterAutospacing="0" w:line="360" w:lineRule="atLeast"/>
        <w:rPr>
          <w:rStyle w:val="sr-only"/>
          <w:rFonts w:ascii="Arial" w:hAnsi="Arial" w:cs="Arial"/>
          <w:i/>
          <w:iCs/>
          <w:color w:val="849324"/>
          <w:bdr w:val="none" w:sz="0" w:space="0" w:color="auto" w:frame="1"/>
        </w:rPr>
      </w:pPr>
    </w:p>
    <w:p w14:paraId="270E4DDA" w14:textId="395DB650" w:rsidR="00246E37" w:rsidRDefault="00246E37" w:rsidP="00246E37">
      <w:pPr>
        <w:pStyle w:val="info"/>
        <w:shd w:val="clear" w:color="auto" w:fill="F3F4E9"/>
        <w:spacing w:before="0" w:beforeAutospacing="0" w:after="0" w:afterAutospacing="0" w:line="360" w:lineRule="atLeast"/>
        <w:rPr>
          <w:rFonts w:ascii="Arial" w:hAnsi="Arial" w:cs="Arial"/>
          <w:color w:val="112542"/>
        </w:rPr>
      </w:pPr>
      <w:r>
        <w:rPr>
          <w:rStyle w:val="label1"/>
          <w:rFonts w:ascii="Arial" w:hAnsi="Arial" w:cs="Arial"/>
          <w:b/>
          <w:bCs/>
          <w:caps/>
          <w:color w:val="112542"/>
          <w:spacing w:val="12"/>
        </w:rPr>
        <w:t>STATUS: OPEN</w:t>
      </w:r>
      <w:r w:rsidR="005F2339">
        <w:rPr>
          <w:rStyle w:val="label1"/>
          <w:rFonts w:ascii="Arial" w:hAnsi="Arial" w:cs="Arial"/>
          <w:b/>
          <w:bCs/>
          <w:caps/>
          <w:color w:val="112542"/>
          <w:spacing w:val="12"/>
        </w:rPr>
        <w:t xml:space="preserve"> </w:t>
      </w:r>
      <w:r>
        <w:rPr>
          <w:rStyle w:val="label1"/>
          <w:rFonts w:ascii="Arial" w:hAnsi="Arial" w:cs="Arial"/>
          <w:b/>
          <w:bCs/>
          <w:caps/>
          <w:color w:val="112542"/>
          <w:spacing w:val="12"/>
        </w:rPr>
        <w:t>DEADLINE: DECEMBER 31, 2024</w:t>
      </w:r>
    </w:p>
    <w:p w14:paraId="6ACD71BE" w14:textId="77777777" w:rsidR="00246E37" w:rsidRDefault="00000000" w:rsidP="00246E37">
      <w:pPr>
        <w:shd w:val="clear" w:color="auto" w:fill="F3F4E9"/>
        <w:rPr>
          <w:rFonts w:ascii="Arial" w:hAnsi="Arial" w:cs="Arial"/>
          <w:color w:val="112542"/>
        </w:rPr>
      </w:pPr>
      <w:hyperlink r:id="rId768" w:history="1">
        <w:r w:rsidR="00246E37">
          <w:rPr>
            <w:rStyle w:val="Hyperlink"/>
            <w:rFonts w:ascii="Arial" w:hAnsi="Arial" w:cs="Arial"/>
            <w:b/>
            <w:bCs/>
            <w:color w:val="112542"/>
          </w:rPr>
          <w:t>Read more</w:t>
        </w:r>
      </w:hyperlink>
    </w:p>
    <w:p w14:paraId="66918626" w14:textId="77777777" w:rsidR="00246E37" w:rsidRDefault="00000000" w:rsidP="00246E37">
      <w:pPr>
        <w:pStyle w:val="Heading3"/>
        <w:shd w:val="clear" w:color="auto" w:fill="F3F4E9"/>
        <w:spacing w:before="0" w:line="399" w:lineRule="atLeast"/>
        <w:rPr>
          <w:rFonts w:ascii="Arial" w:hAnsi="Arial" w:cs="Arial"/>
          <w:color w:val="112542"/>
        </w:rPr>
      </w:pPr>
      <w:hyperlink r:id="rId769" w:history="1">
        <w:r w:rsidR="00246E37">
          <w:rPr>
            <w:rStyle w:val="Hyperlink"/>
            <w:rFonts w:ascii="Arial" w:hAnsi="Arial" w:cs="Arial"/>
            <w:color w:val="112542"/>
          </w:rPr>
          <w:t>AmeriCorps NCCC Traditional Disaster Response</w:t>
        </w:r>
      </w:hyperlink>
    </w:p>
    <w:p w14:paraId="77D45105" w14:textId="3F4446D2" w:rsidR="00246E37" w:rsidRDefault="00246E37" w:rsidP="00246E37">
      <w:pPr>
        <w:pStyle w:val="info"/>
        <w:shd w:val="clear" w:color="auto" w:fill="F3F4E9"/>
        <w:spacing w:before="0" w:beforeAutospacing="0" w:after="0" w:afterAutospacing="0" w:line="360" w:lineRule="atLeast"/>
        <w:rPr>
          <w:rFonts w:ascii="Arial" w:hAnsi="Arial" w:cs="Arial"/>
          <w:color w:val="112542"/>
        </w:rPr>
      </w:pPr>
      <w:r>
        <w:rPr>
          <w:rStyle w:val="label1"/>
          <w:rFonts w:ascii="Arial" w:hAnsi="Arial" w:cs="Arial"/>
          <w:b/>
          <w:bCs/>
          <w:caps/>
          <w:color w:val="112542"/>
          <w:spacing w:val="12"/>
        </w:rPr>
        <w:t>STATUS: OPEN</w:t>
      </w:r>
      <w:r w:rsidR="005F2339">
        <w:rPr>
          <w:rStyle w:val="label1"/>
          <w:rFonts w:ascii="Arial" w:hAnsi="Arial" w:cs="Arial"/>
          <w:b/>
          <w:bCs/>
          <w:caps/>
          <w:color w:val="112542"/>
          <w:spacing w:val="12"/>
        </w:rPr>
        <w:t xml:space="preserve"> </w:t>
      </w:r>
      <w:r>
        <w:rPr>
          <w:rStyle w:val="label1"/>
          <w:rFonts w:ascii="Arial" w:hAnsi="Arial" w:cs="Arial"/>
          <w:b/>
          <w:bCs/>
          <w:caps/>
          <w:color w:val="112542"/>
          <w:spacing w:val="12"/>
        </w:rPr>
        <w:t>DEADLINE: DECEMBER 31, 2024</w:t>
      </w:r>
    </w:p>
    <w:p w14:paraId="27351844" w14:textId="77777777" w:rsidR="00246E37" w:rsidRDefault="00000000" w:rsidP="00246E37">
      <w:pPr>
        <w:shd w:val="clear" w:color="auto" w:fill="F3F4E9"/>
        <w:rPr>
          <w:rFonts w:ascii="Arial" w:hAnsi="Arial" w:cs="Arial"/>
          <w:color w:val="112542"/>
        </w:rPr>
      </w:pPr>
      <w:hyperlink r:id="rId770" w:history="1">
        <w:r w:rsidR="00246E37">
          <w:rPr>
            <w:rStyle w:val="Hyperlink"/>
            <w:rFonts w:ascii="Arial" w:hAnsi="Arial" w:cs="Arial"/>
            <w:b/>
            <w:bCs/>
            <w:color w:val="112542"/>
          </w:rPr>
          <w:t>Read more</w:t>
        </w:r>
      </w:hyperlink>
    </w:p>
    <w:p w14:paraId="3042205D" w14:textId="77777777" w:rsidR="005F2339" w:rsidRDefault="005F2339" w:rsidP="00246E37">
      <w:pPr>
        <w:shd w:val="clear" w:color="auto" w:fill="F3F4E9"/>
        <w:rPr>
          <w:rFonts w:ascii="Arial" w:hAnsi="Arial" w:cs="Arial"/>
          <w:color w:val="112542"/>
        </w:rPr>
      </w:pPr>
    </w:p>
    <w:p w14:paraId="3AF0AE76" w14:textId="77777777" w:rsidR="00246E37" w:rsidRDefault="00000000" w:rsidP="00246E37">
      <w:pPr>
        <w:pStyle w:val="Heading3"/>
        <w:shd w:val="clear" w:color="auto" w:fill="F3F4E9"/>
        <w:spacing w:before="0" w:line="399" w:lineRule="atLeast"/>
        <w:rPr>
          <w:rFonts w:ascii="Arial" w:hAnsi="Arial" w:cs="Arial"/>
          <w:color w:val="112542"/>
        </w:rPr>
      </w:pPr>
      <w:hyperlink r:id="rId771" w:history="1">
        <w:r w:rsidR="00246E37">
          <w:rPr>
            <w:rStyle w:val="Hyperlink"/>
            <w:rFonts w:ascii="Arial" w:hAnsi="Arial" w:cs="Arial"/>
            <w:color w:val="112542"/>
          </w:rPr>
          <w:t>AmeriCorps NCCC FEMA Corps</w:t>
        </w:r>
      </w:hyperlink>
    </w:p>
    <w:p w14:paraId="3E61C2D4" w14:textId="262046AE" w:rsidR="00246E37" w:rsidRDefault="00246E37" w:rsidP="00246E37">
      <w:pPr>
        <w:pStyle w:val="info"/>
        <w:shd w:val="clear" w:color="auto" w:fill="F3F4E9"/>
        <w:spacing w:before="0" w:beforeAutospacing="0" w:after="0" w:afterAutospacing="0" w:line="360" w:lineRule="atLeast"/>
        <w:rPr>
          <w:rFonts w:ascii="Arial" w:hAnsi="Arial" w:cs="Arial"/>
          <w:color w:val="112542"/>
        </w:rPr>
      </w:pPr>
      <w:r>
        <w:rPr>
          <w:rStyle w:val="label1"/>
          <w:rFonts w:ascii="Arial" w:hAnsi="Arial" w:cs="Arial"/>
          <w:b/>
          <w:bCs/>
          <w:caps/>
          <w:color w:val="112542"/>
          <w:spacing w:val="12"/>
        </w:rPr>
        <w:t>STATUS: OPEN</w:t>
      </w:r>
      <w:r w:rsidR="005F2339">
        <w:rPr>
          <w:rStyle w:val="label1"/>
          <w:rFonts w:ascii="Arial" w:hAnsi="Arial" w:cs="Arial"/>
          <w:b/>
          <w:bCs/>
          <w:caps/>
          <w:color w:val="112542"/>
          <w:spacing w:val="12"/>
        </w:rPr>
        <w:t xml:space="preserve"> </w:t>
      </w:r>
      <w:r>
        <w:rPr>
          <w:rStyle w:val="label1"/>
          <w:rFonts w:ascii="Arial" w:hAnsi="Arial" w:cs="Arial"/>
          <w:b/>
          <w:bCs/>
          <w:caps/>
          <w:color w:val="112542"/>
          <w:spacing w:val="12"/>
        </w:rPr>
        <w:t>DEADLINE: DECEMBER 31, 2024</w:t>
      </w:r>
    </w:p>
    <w:p w14:paraId="3F3FAD5C" w14:textId="7FD0A005" w:rsidR="00F65B79" w:rsidRDefault="00F65B79" w:rsidP="00625238">
      <w:pPr>
        <w:widowControl w:val="0"/>
        <w:autoSpaceDE w:val="0"/>
        <w:autoSpaceDN w:val="0"/>
        <w:adjustRightInd w:val="0"/>
        <w:rPr>
          <w:rFonts w:ascii="Helvetica" w:hAnsi="Helvetica" w:cs="Helvetica"/>
        </w:rPr>
      </w:pPr>
    </w:p>
    <w:p w14:paraId="28C5659E" w14:textId="201D6A57" w:rsidR="00A02267" w:rsidRDefault="00000000" w:rsidP="005F2339">
      <w:pPr>
        <w:shd w:val="clear" w:color="auto" w:fill="F3F4E9"/>
        <w:rPr>
          <w:rFonts w:ascii="Arial" w:hAnsi="Arial" w:cs="Arial"/>
        </w:rPr>
      </w:pPr>
      <w:hyperlink r:id="rId772" w:history="1">
        <w:r w:rsidR="00A02267">
          <w:rPr>
            <w:rFonts w:ascii="Arial" w:hAnsi="Arial" w:cs="Arial"/>
            <w:b/>
            <w:bCs/>
            <w:color w:val="112542"/>
            <w:u w:val="single"/>
          </w:rPr>
          <w:br/>
        </w:r>
        <w:r w:rsidR="00A02267">
          <w:rPr>
            <w:rStyle w:val="Hyperlink"/>
            <w:rFonts w:ascii="Arial" w:hAnsi="Arial" w:cs="Arial"/>
            <w:b/>
            <w:bCs/>
            <w:color w:val="112542"/>
          </w:rPr>
          <w:t>Read more</w:t>
        </w:r>
      </w:hyperlink>
    </w:p>
    <w:p w14:paraId="35D4EE98" w14:textId="77777777" w:rsidR="00A02267" w:rsidRDefault="00A02267" w:rsidP="00625238">
      <w:pPr>
        <w:widowControl w:val="0"/>
        <w:autoSpaceDE w:val="0"/>
        <w:autoSpaceDN w:val="0"/>
        <w:adjustRightInd w:val="0"/>
        <w:rPr>
          <w:rFonts w:ascii="Helvetica" w:hAnsi="Helvetica" w:cs="Helvetica"/>
        </w:rPr>
      </w:pPr>
    </w:p>
    <w:p w14:paraId="018987D2" w14:textId="77777777" w:rsidR="00CB6265" w:rsidRDefault="00CB6265" w:rsidP="00CB6265">
      <w:pPr>
        <w:pStyle w:val="Heading2"/>
        <w:shd w:val="clear" w:color="auto" w:fill="F3F4E9"/>
        <w:spacing w:before="0" w:line="656" w:lineRule="atLeast"/>
        <w:rPr>
          <w:rFonts w:ascii="Arial" w:hAnsi="Arial" w:cs="Arial"/>
          <w:color w:val="112542"/>
        </w:rPr>
      </w:pPr>
      <w:r>
        <w:rPr>
          <w:rFonts w:ascii="Arial" w:hAnsi="Arial" w:cs="Arial"/>
          <w:color w:val="112542"/>
        </w:rPr>
        <w:t>Coming Soon</w:t>
      </w:r>
    </w:p>
    <w:p w14:paraId="142C2336" w14:textId="77777777" w:rsidR="00CB6265" w:rsidRDefault="00CB6265" w:rsidP="00CB6265">
      <w:pPr>
        <w:pStyle w:val="label"/>
        <w:shd w:val="clear" w:color="auto" w:fill="F3F4E9"/>
        <w:spacing w:before="300" w:beforeAutospacing="0" w:line="239" w:lineRule="atLeast"/>
        <w:rPr>
          <w:rFonts w:ascii="Arial" w:hAnsi="Arial" w:cs="Arial"/>
          <w:b/>
          <w:bCs/>
          <w:caps/>
          <w:color w:val="112542"/>
          <w:spacing w:val="12"/>
        </w:rPr>
      </w:pPr>
      <w:r>
        <w:rPr>
          <w:rFonts w:ascii="Arial" w:hAnsi="Arial" w:cs="Arial"/>
          <w:b/>
          <w:bCs/>
          <w:caps/>
          <w:color w:val="112542"/>
          <w:spacing w:val="12"/>
        </w:rPr>
        <w:t>JULY 2024</w:t>
      </w:r>
    </w:p>
    <w:p w14:paraId="7C4F90A0" w14:textId="77777777" w:rsidR="00CB6265" w:rsidRDefault="00CB6265" w:rsidP="00CB6265">
      <w:pPr>
        <w:pStyle w:val="Heading3"/>
        <w:shd w:val="clear" w:color="auto" w:fill="F3F4E9"/>
        <w:spacing w:before="510" w:line="399" w:lineRule="atLeast"/>
        <w:rPr>
          <w:rFonts w:ascii="Arial" w:hAnsi="Arial" w:cs="Arial"/>
          <w:color w:val="112542"/>
        </w:rPr>
      </w:pPr>
      <w:r>
        <w:rPr>
          <w:rFonts w:ascii="Arial" w:hAnsi="Arial" w:cs="Arial"/>
          <w:color w:val="112542"/>
        </w:rPr>
        <w:t>AmeriCorps Seniors Notice of Funding Opportunity</w:t>
      </w:r>
    </w:p>
    <w:p w14:paraId="136C56CE" w14:textId="77777777" w:rsidR="00CB6265" w:rsidRDefault="00CB6265" w:rsidP="00CB6265">
      <w:pPr>
        <w:pStyle w:val="NormalWeb"/>
        <w:shd w:val="clear" w:color="auto" w:fill="F3F4E9"/>
        <w:spacing w:before="300" w:beforeAutospacing="0" w:line="360" w:lineRule="atLeast"/>
        <w:rPr>
          <w:rFonts w:ascii="Arial" w:hAnsi="Arial" w:cs="Arial"/>
          <w:color w:val="112542"/>
        </w:rPr>
      </w:pPr>
      <w:r>
        <w:rPr>
          <w:rFonts w:ascii="Arial" w:hAnsi="Arial" w:cs="Arial"/>
          <w:color w:val="112542"/>
        </w:rPr>
        <w:t>AmeriCorps Seniors seeks organizations interested in sponsoring local RSVP projects.</w:t>
      </w:r>
    </w:p>
    <w:p w14:paraId="6FBBA208" w14:textId="77777777" w:rsidR="00815D9C" w:rsidRDefault="00815D9C" w:rsidP="00625238">
      <w:pPr>
        <w:widowControl w:val="0"/>
        <w:autoSpaceDE w:val="0"/>
        <w:autoSpaceDN w:val="0"/>
        <w:adjustRightInd w:val="0"/>
        <w:rPr>
          <w:rFonts w:ascii="Helvetica" w:hAnsi="Helvetica" w:cs="Helvetica"/>
        </w:rPr>
      </w:pPr>
    </w:p>
    <w:p w14:paraId="0D019BDA" w14:textId="0C260D2E" w:rsidR="00815D9C" w:rsidRPr="00815D9C" w:rsidRDefault="00000000" w:rsidP="00815D9C">
      <w:pPr>
        <w:shd w:val="clear" w:color="auto" w:fill="FFFFFF"/>
        <w:spacing w:after="100" w:afterAutospacing="1" w:line="399" w:lineRule="atLeast"/>
        <w:outlineLvl w:val="2"/>
        <w:rPr>
          <w:rFonts w:ascii="Arial" w:hAnsi="Arial" w:cs="Arial"/>
          <w:b/>
          <w:bCs/>
          <w:sz w:val="27"/>
          <w:szCs w:val="27"/>
        </w:rPr>
      </w:pPr>
      <w:hyperlink r:id="rId773" w:history="1">
        <w:r w:rsidR="00815D9C" w:rsidRPr="00815D9C">
          <w:rPr>
            <w:rStyle w:val="Hyperlink"/>
            <w:rFonts w:ascii="Arial" w:hAnsi="Arial" w:cs="Arial"/>
            <w:b/>
            <w:bCs/>
            <w:sz w:val="27"/>
            <w:szCs w:val="27"/>
          </w:rPr>
          <w:t>Closed Funding Opportunities</w:t>
        </w:r>
      </w:hyperlink>
    </w:p>
    <w:p w14:paraId="11C4B53E" w14:textId="77777777" w:rsidR="00815D9C" w:rsidRPr="00815D9C" w:rsidRDefault="00815D9C" w:rsidP="00815D9C">
      <w:pPr>
        <w:shd w:val="clear" w:color="auto" w:fill="FFFFFF"/>
        <w:spacing w:before="300" w:after="100" w:afterAutospacing="1" w:line="360" w:lineRule="atLeast"/>
        <w:rPr>
          <w:rFonts w:ascii="Arial" w:hAnsi="Arial" w:cs="Arial"/>
        </w:rPr>
      </w:pPr>
      <w:r w:rsidRPr="00815D9C">
        <w:rPr>
          <w:rFonts w:ascii="Arial" w:hAnsi="Arial" w:cs="Arial"/>
        </w:rPr>
        <w:t>Past funding opportunities, archived for public record.</w:t>
      </w:r>
    </w:p>
    <w:p w14:paraId="4269C418" w14:textId="26A42473" w:rsidR="00815D9C" w:rsidRPr="00815D9C" w:rsidRDefault="00000000" w:rsidP="00815D9C">
      <w:pPr>
        <w:shd w:val="clear" w:color="auto" w:fill="FFFFFF"/>
        <w:spacing w:after="100" w:afterAutospacing="1" w:line="399" w:lineRule="atLeast"/>
        <w:outlineLvl w:val="2"/>
        <w:rPr>
          <w:rFonts w:ascii="Arial" w:hAnsi="Arial" w:cs="Arial"/>
          <w:b/>
          <w:bCs/>
          <w:sz w:val="27"/>
          <w:szCs w:val="27"/>
        </w:rPr>
      </w:pPr>
      <w:hyperlink r:id="rId774" w:history="1">
        <w:r w:rsidR="00815D9C" w:rsidRPr="00815D9C">
          <w:rPr>
            <w:rStyle w:val="Hyperlink"/>
            <w:rFonts w:ascii="Arial" w:hAnsi="Arial" w:cs="Arial"/>
            <w:b/>
            <w:bCs/>
            <w:sz w:val="27"/>
            <w:szCs w:val="27"/>
          </w:rPr>
          <w:t>Funded Grants</w:t>
        </w:r>
      </w:hyperlink>
    </w:p>
    <w:p w14:paraId="6E94ABE0" w14:textId="77777777" w:rsidR="00815D9C" w:rsidRPr="00815D9C" w:rsidRDefault="00815D9C" w:rsidP="00815D9C">
      <w:pPr>
        <w:shd w:val="clear" w:color="auto" w:fill="FFFFFF"/>
        <w:spacing w:before="300" w:after="100" w:afterAutospacing="1" w:line="360" w:lineRule="atLeast"/>
        <w:rPr>
          <w:rFonts w:ascii="Arial" w:hAnsi="Arial" w:cs="Arial"/>
        </w:rPr>
      </w:pPr>
      <w:r w:rsidRPr="00815D9C">
        <w:rPr>
          <w:rFonts w:ascii="Arial" w:hAnsi="Arial" w:cs="Arial"/>
        </w:rPr>
        <w:t>AmeriCorps, AmeriCorps Seniors, and Day of Service awards.</w:t>
      </w:r>
    </w:p>
    <w:p w14:paraId="5892A470" w14:textId="77777777" w:rsidR="00815D9C" w:rsidRPr="00815D9C" w:rsidRDefault="00815D9C" w:rsidP="00815D9C">
      <w:pPr>
        <w:shd w:val="clear" w:color="auto" w:fill="FFFFFF"/>
        <w:rPr>
          <w:rFonts w:ascii="Arial" w:hAnsi="Arial" w:cs="Arial"/>
          <w:color w:val="FFFFFF"/>
        </w:rPr>
      </w:pPr>
    </w:p>
    <w:p w14:paraId="299DDE29" w14:textId="77777777" w:rsidR="00815D9C" w:rsidRPr="0011481D" w:rsidRDefault="00815D9C" w:rsidP="00625238">
      <w:pPr>
        <w:widowControl w:val="0"/>
        <w:autoSpaceDE w:val="0"/>
        <w:autoSpaceDN w:val="0"/>
        <w:adjustRightInd w:val="0"/>
        <w:rPr>
          <w:rFonts w:ascii="Helvetica" w:hAnsi="Helvetica" w:cs="Helvetica"/>
        </w:rPr>
      </w:pPr>
    </w:p>
    <w:p w14:paraId="71428CD4" w14:textId="232073B1" w:rsidR="00625238" w:rsidRPr="00F17A56" w:rsidRDefault="00000000" w:rsidP="00625238">
      <w:pPr>
        <w:widowControl w:val="0"/>
        <w:pBdr>
          <w:bottom w:val="single" w:sz="6" w:space="1" w:color="auto"/>
        </w:pBdr>
        <w:autoSpaceDE w:val="0"/>
        <w:autoSpaceDN w:val="0"/>
        <w:adjustRightInd w:val="0"/>
        <w:rPr>
          <w:rFonts w:ascii="Helvetica" w:hAnsi="Helvetica"/>
        </w:rPr>
      </w:pPr>
      <w:hyperlink r:id="rId775" w:history="1">
        <w:r w:rsidR="00265EEB" w:rsidRPr="00F17A56">
          <w:rPr>
            <w:rStyle w:val="Hyperlink"/>
            <w:rFonts w:ascii="Helvetica" w:hAnsi="Helvetica"/>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37C6C2A1" w14:textId="5E3D83A3" w:rsidR="003E0C70" w:rsidRDefault="003E0C70"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1053" w:name="CNCSGeorgia"/>
      <w:bookmarkStart w:id="1054" w:name="CNCSHawaii"/>
      <w:bookmarkEnd w:id="1053"/>
      <w:bookmarkEnd w:id="1054"/>
    </w:p>
    <w:p w14:paraId="3C5F5B81" w14:textId="78EFFCEC" w:rsidR="003E0C70" w:rsidRDefault="003E0C70" w:rsidP="003E0C70">
      <w:pPr>
        <w:widowControl w:val="0"/>
        <w:autoSpaceDE w:val="0"/>
        <w:autoSpaceDN w:val="0"/>
        <w:adjustRightInd w:val="0"/>
        <w:spacing w:after="400"/>
        <w:rPr>
          <w:rFonts w:ascii="Helvetica" w:hAnsi="Helvetica" w:cs="Arial"/>
          <w:color w:val="333333"/>
        </w:rPr>
      </w:pPr>
    </w:p>
    <w:p w14:paraId="3C3DFB5E" w14:textId="10C57A42" w:rsidR="001619BA" w:rsidRDefault="001619BA" w:rsidP="001619BA">
      <w:pPr>
        <w:pStyle w:val="NormalWeb"/>
        <w:spacing w:before="0" w:beforeAutospacing="0" w:line="360" w:lineRule="atLeast"/>
        <w:rPr>
          <w:rFonts w:ascii="Arial" w:hAnsi="Arial" w:cs="Arial"/>
          <w:color w:val="112542"/>
        </w:rPr>
      </w:pPr>
      <w:r>
        <w:rPr>
          <w:rFonts w:ascii="Arial" w:hAnsi="Arial" w:cs="Arial"/>
          <w:color w:val="112542"/>
        </w:rPr>
        <w:lastRenderedPageBreak/>
        <w:fldChar w:fldCharType="begin"/>
      </w:r>
      <w:r>
        <w:rPr>
          <w:rFonts w:ascii="Arial" w:hAnsi="Arial" w:cs="Arial"/>
          <w:color w:val="112542"/>
        </w:rPr>
        <w:instrText xml:space="preserve"> INCLUDEPICTURE "/Users/susanturnbull/Library/Group Containers/UBF8T346G9.ms/WebArchiveCopyPasteTempFiles/com.microsoft.Word/Hawaii-NSR-2023.jpg" \* MERGEFORMATINET </w:instrText>
      </w:r>
      <w:r>
        <w:rPr>
          <w:rFonts w:ascii="Arial" w:hAnsi="Arial" w:cs="Arial"/>
          <w:color w:val="112542"/>
        </w:rPr>
        <w:fldChar w:fldCharType="separate"/>
      </w:r>
      <w:r>
        <w:rPr>
          <w:rFonts w:ascii="Arial" w:hAnsi="Arial" w:cs="Arial"/>
          <w:noProof/>
          <w:color w:val="112542"/>
        </w:rPr>
        <w:drawing>
          <wp:inline distT="0" distB="0" distL="0" distR="0" wp14:anchorId="40208FEB" wp14:editId="5131DCE7">
            <wp:extent cx="6915150" cy="3887470"/>
            <wp:effectExtent l="0" t="0" r="6350" b="0"/>
            <wp:docPr id="1229227184" name="Picture 1" descr="Summary of national service in Hawaii in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ummary of national service in Hawaii in 2023"/>
                    <pic:cNvPicPr>
                      <a:picLocks noChangeAspect="1" noChangeArrowheads="1"/>
                    </pic:cNvPicPr>
                  </pic:nvPicPr>
                  <pic:blipFill>
                    <a:blip r:embed="rId776">
                      <a:extLst>
                        <a:ext uri="{28A0092B-C50C-407E-A947-70E740481C1C}">
                          <a14:useLocalDpi xmlns:a14="http://schemas.microsoft.com/office/drawing/2010/main"/>
                        </a:ext>
                      </a:extLst>
                    </a:blip>
                    <a:srcRect/>
                    <a:stretch>
                      <a:fillRect/>
                    </a:stretch>
                  </pic:blipFill>
                  <pic:spPr bwMode="auto">
                    <a:xfrm>
                      <a:off x="0" y="0"/>
                      <a:ext cx="6915150" cy="3887470"/>
                    </a:xfrm>
                    <a:prstGeom prst="rect">
                      <a:avLst/>
                    </a:prstGeom>
                    <a:noFill/>
                    <a:ln>
                      <a:noFill/>
                    </a:ln>
                  </pic:spPr>
                </pic:pic>
              </a:graphicData>
            </a:graphic>
          </wp:inline>
        </w:drawing>
      </w:r>
      <w:r>
        <w:rPr>
          <w:rFonts w:ascii="Arial" w:hAnsi="Arial" w:cs="Arial"/>
          <w:color w:val="112542"/>
        </w:rPr>
        <w:fldChar w:fldCharType="end"/>
      </w:r>
    </w:p>
    <w:p w14:paraId="30E12C8D" w14:textId="77777777" w:rsidR="001619BA" w:rsidRDefault="001619BA" w:rsidP="001619BA">
      <w:pPr>
        <w:pStyle w:val="Heading3"/>
        <w:spacing w:before="510" w:line="399" w:lineRule="atLeast"/>
        <w:rPr>
          <w:rFonts w:ascii="Arial" w:hAnsi="Arial" w:cs="Arial"/>
          <w:color w:val="112542"/>
        </w:rPr>
      </w:pPr>
      <w:r>
        <w:rPr>
          <w:rFonts w:ascii="Arial" w:hAnsi="Arial" w:cs="Arial"/>
          <w:color w:val="112542"/>
        </w:rPr>
        <w:t>Meeting Needs in Hawaii</w:t>
      </w:r>
    </w:p>
    <w:p w14:paraId="4976EA2C" w14:textId="77777777" w:rsidR="001619BA" w:rsidRDefault="001619BA" w:rsidP="001619BA">
      <w:pPr>
        <w:pStyle w:val="NormalWeb"/>
        <w:spacing w:before="300" w:beforeAutospacing="0" w:line="360" w:lineRule="atLeast"/>
        <w:rPr>
          <w:rFonts w:ascii="Arial" w:hAnsi="Arial" w:cs="Arial"/>
          <w:color w:val="112542"/>
        </w:rPr>
      </w:pPr>
      <w:r>
        <w:rPr>
          <w:rFonts w:ascii="Arial" w:hAnsi="Arial" w:cs="Arial"/>
          <w:color w:val="112542"/>
        </w:rPr>
        <w:t>Last year more than</w:t>
      </w:r>
      <w:r>
        <w:rPr>
          <w:rStyle w:val="apple-converted-space"/>
          <w:rFonts w:ascii="Arial" w:hAnsi="Arial" w:cs="Arial"/>
          <w:color w:val="112542"/>
        </w:rPr>
        <w:t> </w:t>
      </w:r>
      <w:r>
        <w:rPr>
          <w:rStyle w:val="Strong"/>
          <w:rFonts w:ascii="Arial" w:hAnsi="Arial" w:cs="Arial"/>
          <w:color w:val="112542"/>
        </w:rPr>
        <w:t>2,700</w:t>
      </w:r>
      <w:r>
        <w:rPr>
          <w:rStyle w:val="apple-converted-space"/>
          <w:rFonts w:ascii="Arial" w:hAnsi="Arial" w:cs="Arial"/>
          <w:color w:val="112542"/>
        </w:rPr>
        <w:t> </w:t>
      </w:r>
      <w:r>
        <w:rPr>
          <w:rFonts w:ascii="Arial" w:hAnsi="Arial" w:cs="Arial"/>
          <w:color w:val="112542"/>
        </w:rPr>
        <w:t>Americans of all ages and backgrounds united to meet local needs, strengthen communities, and expand opportunity through national service in Hawaii. AmeriCorps invested more than</w:t>
      </w:r>
      <w:r>
        <w:rPr>
          <w:rStyle w:val="apple-converted-space"/>
          <w:rFonts w:ascii="Arial" w:hAnsi="Arial" w:cs="Arial"/>
          <w:color w:val="112542"/>
        </w:rPr>
        <w:t> </w:t>
      </w:r>
      <w:r>
        <w:rPr>
          <w:rStyle w:val="Strong"/>
          <w:rFonts w:ascii="Arial" w:hAnsi="Arial" w:cs="Arial"/>
          <w:color w:val="112542"/>
        </w:rPr>
        <w:t>$8.5 million</w:t>
      </w:r>
      <w:r>
        <w:rPr>
          <w:rStyle w:val="apple-converted-space"/>
          <w:rFonts w:ascii="Arial" w:hAnsi="Arial" w:cs="Arial"/>
          <w:color w:val="112542"/>
        </w:rPr>
        <w:t> </w:t>
      </w:r>
      <w:r>
        <w:rPr>
          <w:rFonts w:ascii="Arial" w:hAnsi="Arial" w:cs="Arial"/>
          <w:color w:val="112542"/>
        </w:rPr>
        <w:t>in federal funding to support cost-effective community solutions, working hand in hand with local partners to empower individuals to help communities tackle their toughest challenges.</w:t>
      </w:r>
    </w:p>
    <w:p w14:paraId="720288BA" w14:textId="77777777" w:rsidR="001619BA" w:rsidRDefault="001619BA" w:rsidP="001619BA">
      <w:pPr>
        <w:pStyle w:val="NormalWeb"/>
        <w:spacing w:before="0" w:beforeAutospacing="0" w:line="360" w:lineRule="atLeast"/>
        <w:rPr>
          <w:rFonts w:ascii="Arial" w:hAnsi="Arial" w:cs="Arial"/>
          <w:color w:val="112542"/>
        </w:rPr>
      </w:pPr>
      <w:r>
        <w:rPr>
          <w:rFonts w:ascii="Arial" w:hAnsi="Arial" w:cs="Arial"/>
          <w:color w:val="112542"/>
        </w:rPr>
        <w:t>AmeriCorps members and AmeriCorps Seniors volunteers are preparing today’s students for tomorrow’s jobs, helping communities and families impacted by the COVID-19 pandemic, connecting veterans to services, fighting the opioid epidemic, helping seniors live independently, rebuilding communities after disasters, and leading conservation and climate change efforts.</w:t>
      </w:r>
    </w:p>
    <w:p w14:paraId="6644333E" w14:textId="77777777" w:rsidR="001619BA" w:rsidRDefault="001619BA" w:rsidP="001619BA">
      <w:pPr>
        <w:pStyle w:val="NormalWeb"/>
        <w:spacing w:before="0" w:beforeAutospacing="0" w:line="360" w:lineRule="atLeast"/>
        <w:rPr>
          <w:rFonts w:ascii="Arial" w:hAnsi="Arial" w:cs="Arial"/>
          <w:color w:val="112542"/>
        </w:rPr>
      </w:pPr>
      <w:r>
        <w:rPr>
          <w:rFonts w:ascii="Arial" w:hAnsi="Arial" w:cs="Arial"/>
          <w:color w:val="112542"/>
        </w:rPr>
        <w:t>AmeriCorps members and AmeriCorps Seniors volunteers served at more than</w:t>
      </w:r>
      <w:r>
        <w:rPr>
          <w:rStyle w:val="apple-converted-space"/>
          <w:rFonts w:ascii="Arial" w:hAnsi="Arial" w:cs="Arial"/>
          <w:color w:val="112542"/>
        </w:rPr>
        <w:t> </w:t>
      </w:r>
      <w:r>
        <w:rPr>
          <w:rStyle w:val="Strong"/>
          <w:rFonts w:ascii="Arial" w:hAnsi="Arial" w:cs="Arial"/>
          <w:color w:val="112542"/>
        </w:rPr>
        <w:t>200</w:t>
      </w:r>
      <w:r>
        <w:rPr>
          <w:rFonts w:ascii="Arial" w:hAnsi="Arial" w:cs="Arial"/>
          <w:color w:val="112542"/>
        </w:rPr>
        <w:t>locations across Hawaii, including schools, food banks, homeless shelters, health clinics, youth centers, veterans facilities, and other nonprofit and faith-based organizations. Through a unique public-private partnership, AmeriCorps and its partners generated more than</w:t>
      </w:r>
      <w:r>
        <w:rPr>
          <w:rStyle w:val="apple-converted-space"/>
          <w:rFonts w:ascii="Arial" w:hAnsi="Arial" w:cs="Arial"/>
          <w:color w:val="112542"/>
        </w:rPr>
        <w:t> </w:t>
      </w:r>
      <w:r>
        <w:rPr>
          <w:rStyle w:val="Strong"/>
          <w:rFonts w:ascii="Arial" w:hAnsi="Arial" w:cs="Arial"/>
          <w:color w:val="112542"/>
        </w:rPr>
        <w:t>$2.1 million</w:t>
      </w:r>
      <w:r>
        <w:rPr>
          <w:rStyle w:val="apple-converted-space"/>
          <w:rFonts w:ascii="Arial" w:hAnsi="Arial" w:cs="Arial"/>
          <w:color w:val="112542"/>
        </w:rPr>
        <w:t> </w:t>
      </w:r>
      <w:r>
        <w:rPr>
          <w:rFonts w:ascii="Arial" w:hAnsi="Arial" w:cs="Arial"/>
          <w:color w:val="112542"/>
        </w:rPr>
        <w:t>in outside resources from businesses, foundations, public agencies, and other sources in Hawaii last year. This local support strengthened community impact and increased the return on taxpayer dollars.</w:t>
      </w:r>
    </w:p>
    <w:p w14:paraId="25CAA1B5" w14:textId="47270CBD" w:rsidR="005F2339" w:rsidRDefault="005F2339" w:rsidP="005F2339">
      <w:pPr>
        <w:pStyle w:val="NormalWeb"/>
        <w:spacing w:before="0" w:beforeAutospacing="0" w:line="360" w:lineRule="atLeast"/>
        <w:rPr>
          <w:rFonts w:ascii="Arial" w:hAnsi="Arial" w:cs="Arial"/>
          <w:color w:val="112542"/>
        </w:rPr>
      </w:pPr>
      <w:r>
        <w:rPr>
          <w:rFonts w:ascii="Arial" w:hAnsi="Arial" w:cs="Arial"/>
          <w:color w:val="112542"/>
        </w:rPr>
        <w:t>community impact and increased the return on taxpayer dollars.</w:t>
      </w:r>
    </w:p>
    <w:p w14:paraId="69AA7325" w14:textId="77777777" w:rsidR="005F2339" w:rsidRDefault="005F2339" w:rsidP="005F2339">
      <w:pPr>
        <w:pStyle w:val="Heading3"/>
        <w:spacing w:before="510" w:line="399" w:lineRule="atLeast"/>
        <w:rPr>
          <w:rFonts w:ascii="Arial" w:hAnsi="Arial" w:cs="Arial"/>
          <w:color w:val="112542"/>
        </w:rPr>
      </w:pPr>
      <w:r>
        <w:rPr>
          <w:rFonts w:ascii="Arial" w:hAnsi="Arial" w:cs="Arial"/>
          <w:color w:val="112542"/>
        </w:rPr>
        <w:lastRenderedPageBreak/>
        <w:t>Our Programs and Initiatives</w:t>
      </w:r>
    </w:p>
    <w:p w14:paraId="4B103CD7" w14:textId="77777777" w:rsidR="005F2339" w:rsidRDefault="005F2339" w:rsidP="005F2339">
      <w:pPr>
        <w:pStyle w:val="NormalWeb"/>
        <w:spacing w:before="300" w:beforeAutospacing="0" w:line="360" w:lineRule="atLeast"/>
        <w:rPr>
          <w:rFonts w:ascii="Arial" w:hAnsi="Arial" w:cs="Arial"/>
          <w:color w:val="112542"/>
        </w:rPr>
      </w:pPr>
      <w:r>
        <w:rPr>
          <w:rStyle w:val="Strong"/>
          <w:rFonts w:ascii="Arial" w:hAnsi="Arial" w:cs="Arial"/>
          <w:color w:val="112542"/>
        </w:rPr>
        <w:t>AmeriCorps State and National</w:t>
      </w:r>
      <w:r>
        <w:rPr>
          <w:rStyle w:val="apple-converted-space"/>
          <w:rFonts w:ascii="Arial" w:hAnsi="Arial" w:cs="Arial"/>
          <w:color w:val="112542"/>
        </w:rPr>
        <w:t> </w:t>
      </w:r>
      <w:r>
        <w:rPr>
          <w:rFonts w:ascii="Arial" w:hAnsi="Arial" w:cs="Arial"/>
          <w:color w:val="112542"/>
        </w:rPr>
        <w:t>awards grants to organizations to engage individuals in sustained service to address local, regional, and national challenges. Thousands of opportunities exist in locations across the country to serve with nonprofits, schools, public agencies, tribes, and community and faith-based groups. Most AmeriCorps grant funding goes to Hawai'i Commission on National and Community Service, the Governor-appointed State Service Commission, which in turn awards grants to organizations to respond to local needs.</w:t>
      </w:r>
    </w:p>
    <w:p w14:paraId="46289EDD" w14:textId="77777777" w:rsidR="001619BA" w:rsidRDefault="001619BA" w:rsidP="005F2339">
      <w:pPr>
        <w:pStyle w:val="NormalWeb"/>
        <w:spacing w:before="0" w:beforeAutospacing="0" w:line="360" w:lineRule="atLeast"/>
        <w:rPr>
          <w:rFonts w:ascii="Arial" w:hAnsi="Arial" w:cs="Arial"/>
          <w:color w:val="112542"/>
          <w:shd w:val="clear" w:color="auto" w:fill="FFFFFF"/>
        </w:rPr>
      </w:pPr>
      <w:r>
        <w:rPr>
          <w:rStyle w:val="Strong"/>
          <w:rFonts w:ascii="Arial" w:hAnsi="Arial" w:cs="Arial"/>
          <w:color w:val="112542"/>
        </w:rPr>
        <w:t>Public Health AmeriCorps</w:t>
      </w:r>
      <w:r>
        <w:rPr>
          <w:rStyle w:val="apple-converted-space"/>
          <w:rFonts w:ascii="Arial" w:hAnsi="Arial" w:cs="Arial"/>
          <w:color w:val="112542"/>
          <w:shd w:val="clear" w:color="auto" w:fill="FFFFFF"/>
        </w:rPr>
        <w:t> </w:t>
      </w:r>
      <w:r>
        <w:rPr>
          <w:rFonts w:ascii="Arial" w:hAnsi="Arial" w:cs="Arial"/>
          <w:color w:val="112542"/>
          <w:shd w:val="clear" w:color="auto" w:fill="FFFFFF"/>
        </w:rPr>
        <w:t>supports the recruitment, training, and development of the next generation of public health leaders who will be ready to respond to the nation’s health needs. In partnership with the Centers for Disease Control, Public Health AmeriCorps advances more equitable health outcomes, creates pathways to quality careers, and recruits members who reflect the communities they serve.</w:t>
      </w:r>
    </w:p>
    <w:p w14:paraId="48FADB3F" w14:textId="14957EA8"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AmeriCorps VISTA</w:t>
      </w:r>
      <w:r>
        <w:rPr>
          <w:rStyle w:val="apple-converted-space"/>
          <w:rFonts w:ascii="Arial" w:hAnsi="Arial" w:cs="Arial"/>
          <w:color w:val="112542"/>
        </w:rPr>
        <w:t> </w:t>
      </w:r>
      <w:r>
        <w:rPr>
          <w:rFonts w:ascii="Arial" w:hAnsi="Arial" w:cs="Arial"/>
          <w:color w:val="112542"/>
        </w:rPr>
        <w:t>places individuals with nonprofit organizations, public agencies, and tribal governments to expand reach and deepen impact in making sustainable change that alleviates the impact of poverty. Through fundraising, volunteer recruitment, program development, and more, AmeriCorps members gain experience and leadership skills that put them on track for a life of service in the public, private, or nonprofit sector.</w:t>
      </w:r>
    </w:p>
    <w:p w14:paraId="5AB9E33E"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AmeriCorps NCCC</w:t>
      </w:r>
      <w:r>
        <w:rPr>
          <w:rStyle w:val="apple-converted-space"/>
          <w:rFonts w:ascii="Arial" w:hAnsi="Arial" w:cs="Arial"/>
          <w:color w:val="112542"/>
        </w:rPr>
        <w:t> </w:t>
      </w:r>
      <w:r>
        <w:rPr>
          <w:rFonts w:ascii="Arial" w:hAnsi="Arial" w:cs="Arial"/>
          <w:color w:val="112542"/>
        </w:rPr>
        <w:t>is a full-time, team-based, residential program for 18–26-year-olds. Whether building homes for families in need or accelerating our nation’s capacity to respond to a crisis, AmeriCorps NCCC members engage in a variety of community identified projects during their service term, while developing leadership, teamwork, and professional skills. AmeriCorps NCCC FEMA Corps serves communities, in coordination with FEMA, through disaster preparedness, response, and recovery.</w:t>
      </w:r>
    </w:p>
    <w:p w14:paraId="284F95D2"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AmeriCorps Seniors Foster Grandparents</w:t>
      </w:r>
      <w:r>
        <w:rPr>
          <w:rStyle w:val="apple-converted-space"/>
          <w:rFonts w:ascii="Arial" w:hAnsi="Arial" w:cs="Arial"/>
          <w:color w:val="112542"/>
        </w:rPr>
        <w:t> </w:t>
      </w:r>
      <w:r>
        <w:rPr>
          <w:rFonts w:ascii="Arial" w:hAnsi="Arial" w:cs="Arial"/>
          <w:color w:val="112542"/>
        </w:rPr>
        <w:t>provides grants to organizations to engage low-income Americans aged 55 and older in providing one-on-one mentoring and academic support to children with special or exceptional needs. In 2021, Foster Grandparents in Hawai'i served more than 20 young people with special needs.</w:t>
      </w:r>
    </w:p>
    <w:p w14:paraId="10335A08"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AmeriCorps Seniors Senior Companions</w:t>
      </w:r>
      <w:r>
        <w:rPr>
          <w:rStyle w:val="apple-converted-space"/>
          <w:rFonts w:ascii="Arial" w:hAnsi="Arial" w:cs="Arial"/>
          <w:color w:val="112542"/>
        </w:rPr>
        <w:t> </w:t>
      </w:r>
      <w:r>
        <w:rPr>
          <w:rFonts w:ascii="Arial" w:hAnsi="Arial" w:cs="Arial"/>
          <w:color w:val="112542"/>
        </w:rPr>
        <w:t>provides grants to organizations to engage low-income Americans aged 55 and older in providing supportive, individualized services to help homebound seniors and other adults maintain their dignity and independence.</w:t>
      </w:r>
    </w:p>
    <w:p w14:paraId="1D1195FD"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AmeriCorps Seniors RSVP</w:t>
      </w:r>
      <w:r>
        <w:rPr>
          <w:rStyle w:val="apple-converted-space"/>
          <w:rFonts w:ascii="Arial" w:hAnsi="Arial" w:cs="Arial"/>
          <w:color w:val="112542"/>
        </w:rPr>
        <w:t> </w:t>
      </w:r>
      <w:r>
        <w:rPr>
          <w:rFonts w:ascii="Arial" w:hAnsi="Arial" w:cs="Arial"/>
          <w:color w:val="112542"/>
        </w:rPr>
        <w:t>provides grants to organizations to engage Americans aged 55 and older in tutoring and mentoring youth, responding to natural disasters, supporting veterans and their families, and meeting other critical needs.</w:t>
      </w:r>
    </w:p>
    <w:p w14:paraId="46B3BD69"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Volunteer Generation Fund</w:t>
      </w:r>
      <w:r>
        <w:rPr>
          <w:rStyle w:val="apple-converted-space"/>
          <w:rFonts w:ascii="Arial" w:hAnsi="Arial" w:cs="Arial"/>
          <w:color w:val="112542"/>
        </w:rPr>
        <w:t> </w:t>
      </w:r>
      <w:r>
        <w:rPr>
          <w:rFonts w:ascii="Arial" w:hAnsi="Arial" w:cs="Arial"/>
          <w:color w:val="112542"/>
        </w:rPr>
        <w:t>supports voluntary organizations and state service commissions in boosting the impact of volunteers in addressing critical community needs.</w:t>
      </w:r>
    </w:p>
    <w:p w14:paraId="78764F51"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lastRenderedPageBreak/>
        <w:t>MLK Day of Service</w:t>
      </w:r>
      <w:r>
        <w:rPr>
          <w:rStyle w:val="apple-converted-space"/>
          <w:rFonts w:ascii="Arial" w:hAnsi="Arial" w:cs="Arial"/>
          <w:color w:val="112542"/>
        </w:rPr>
        <w:t> </w:t>
      </w:r>
      <w:r>
        <w:rPr>
          <w:rFonts w:ascii="Arial" w:hAnsi="Arial" w:cs="Arial"/>
          <w:color w:val="112542"/>
        </w:rPr>
        <w:t>is observed each year on the third Monday in January. It is the only federal holiday designated as a national day of service to encourage all Americans to volunteer to deepen ties to communities, expand racial equity, and solidify service to others as a national commitment.</w:t>
      </w:r>
    </w:p>
    <w:p w14:paraId="6DCDBF06"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9/11 National Day of Service and Remembrance</w:t>
      </w:r>
      <w:r>
        <w:rPr>
          <w:rStyle w:val="apple-converted-space"/>
          <w:rFonts w:ascii="Arial" w:hAnsi="Arial" w:cs="Arial"/>
          <w:color w:val="112542"/>
        </w:rPr>
        <w:t> </w:t>
      </w:r>
      <w:r>
        <w:rPr>
          <w:rFonts w:ascii="Arial" w:hAnsi="Arial" w:cs="Arial"/>
          <w:color w:val="112542"/>
        </w:rPr>
        <w:t>calls Americans across the country to volunteer in their local communities in tribute to the individuals lost and injured in the attacks, first responders, and the many who have risen in service to defend freedom since Sept. 11, 2001.</w:t>
      </w:r>
    </w:p>
    <w:p w14:paraId="33653C5D" w14:textId="77777777" w:rsidR="00F17A56" w:rsidRDefault="00F17A56" w:rsidP="00F17A56">
      <w:pPr>
        <w:pStyle w:val="Heading4"/>
        <w:shd w:val="clear" w:color="auto" w:fill="F2F2F3"/>
        <w:spacing w:before="0" w:beforeAutospacing="0" w:line="332" w:lineRule="atLeast"/>
        <w:rPr>
          <w:rFonts w:ascii="Arial" w:hAnsi="Arial" w:cs="Arial"/>
          <w:color w:val="112542"/>
          <w:sz w:val="27"/>
          <w:szCs w:val="27"/>
        </w:rPr>
      </w:pPr>
      <w:r>
        <w:rPr>
          <w:rFonts w:ascii="Arial" w:hAnsi="Arial" w:cs="Arial"/>
          <w:color w:val="112542"/>
          <w:sz w:val="27"/>
          <w:szCs w:val="27"/>
        </w:rPr>
        <w:t>Activity completed between January 2023 and January 2024</w:t>
      </w:r>
    </w:p>
    <w:p w14:paraId="4DC99061" w14:textId="77777777" w:rsidR="00F17A56" w:rsidRDefault="00000000" w:rsidP="00F17A56">
      <w:pPr>
        <w:shd w:val="clear" w:color="auto" w:fill="F2F2F3"/>
        <w:rPr>
          <w:rFonts w:ascii="Arial" w:hAnsi="Arial" w:cs="Arial"/>
          <w:color w:val="112542"/>
        </w:rPr>
      </w:pPr>
      <w:hyperlink r:id="rId777" w:tgtFrame="_blank" w:history="1">
        <w:r w:rsidR="00F17A56">
          <w:rPr>
            <w:rStyle w:val="Hyperlink"/>
            <w:rFonts w:ascii="Arial" w:hAnsi="Arial" w:cs="Arial"/>
            <w:color w:val="112542"/>
          </w:rPr>
          <w:t>Hawaii Year in Review Full Report</w:t>
        </w:r>
      </w:hyperlink>
    </w:p>
    <w:p w14:paraId="48B4B5D9" w14:textId="77777777" w:rsidR="00F17A56" w:rsidRDefault="00000000" w:rsidP="00F17A56">
      <w:pPr>
        <w:shd w:val="clear" w:color="auto" w:fill="F2F2F3"/>
        <w:rPr>
          <w:rFonts w:ascii="Arial" w:hAnsi="Arial" w:cs="Arial"/>
          <w:color w:val="112542"/>
        </w:rPr>
      </w:pPr>
      <w:hyperlink r:id="rId778" w:tgtFrame="_blank" w:history="1">
        <w:r w:rsidR="00F17A56">
          <w:rPr>
            <w:rStyle w:val="Hyperlink"/>
            <w:rFonts w:ascii="Arial" w:hAnsi="Arial" w:cs="Arial"/>
            <w:color w:val="112542"/>
          </w:rPr>
          <w:t>Hawaii Overview Page</w:t>
        </w:r>
      </w:hyperlink>
    </w:p>
    <w:p w14:paraId="57B13327" w14:textId="77777777" w:rsidR="00F17A56" w:rsidRDefault="00000000" w:rsidP="00F17A56">
      <w:pPr>
        <w:shd w:val="clear" w:color="auto" w:fill="F2F2F3"/>
        <w:rPr>
          <w:rFonts w:ascii="Arial" w:hAnsi="Arial" w:cs="Arial"/>
          <w:color w:val="112542"/>
        </w:rPr>
      </w:pPr>
      <w:hyperlink r:id="rId779" w:tgtFrame="_blank" w:history="1">
        <w:r w:rsidR="00F17A56">
          <w:rPr>
            <w:rStyle w:val="Hyperlink"/>
            <w:rFonts w:ascii="Arial" w:hAnsi="Arial" w:cs="Arial"/>
            <w:color w:val="112542"/>
          </w:rPr>
          <w:t>Hawaii At a Glance</w:t>
        </w:r>
      </w:hyperlink>
    </w:p>
    <w:p w14:paraId="44043988" w14:textId="77777777" w:rsidR="00F17A56" w:rsidRDefault="00000000" w:rsidP="00F17A56">
      <w:pPr>
        <w:shd w:val="clear" w:color="auto" w:fill="F2F2F3"/>
        <w:rPr>
          <w:rFonts w:ascii="Arial" w:hAnsi="Arial" w:cs="Arial"/>
          <w:color w:val="112542"/>
        </w:rPr>
      </w:pPr>
      <w:hyperlink r:id="rId780" w:tgtFrame="_blank" w:history="1">
        <w:r w:rsidR="00F17A56">
          <w:rPr>
            <w:rStyle w:val="Hyperlink"/>
            <w:rFonts w:ascii="Arial" w:hAnsi="Arial" w:cs="Arial"/>
            <w:color w:val="112542"/>
          </w:rPr>
          <w:t>Project Report</w:t>
        </w:r>
      </w:hyperlink>
    </w:p>
    <w:p w14:paraId="711FF27E" w14:textId="77777777" w:rsidR="00F17A56" w:rsidRDefault="00000000" w:rsidP="00F17A56">
      <w:pPr>
        <w:shd w:val="clear" w:color="auto" w:fill="F2F2F3"/>
        <w:rPr>
          <w:rFonts w:ascii="Arial" w:hAnsi="Arial" w:cs="Arial"/>
          <w:color w:val="112542"/>
        </w:rPr>
      </w:pPr>
      <w:hyperlink r:id="rId781" w:tgtFrame="_blank" w:history="1">
        <w:r w:rsidR="00F17A56">
          <w:rPr>
            <w:rStyle w:val="Hyperlink"/>
            <w:rFonts w:ascii="Arial" w:hAnsi="Arial" w:cs="Arial"/>
            <w:color w:val="112542"/>
          </w:rPr>
          <w:t>Hawaii Service Locations</w:t>
        </w:r>
      </w:hyperlink>
    </w:p>
    <w:p w14:paraId="092638E7" w14:textId="77777777" w:rsidR="005F2339" w:rsidRDefault="005F2339" w:rsidP="005F2339"/>
    <w:p w14:paraId="5BCA965A" w14:textId="77777777" w:rsidR="005F2339" w:rsidRDefault="005F2339" w:rsidP="005F2339">
      <w:pPr>
        <w:pStyle w:val="Heading4"/>
        <w:shd w:val="clear" w:color="auto" w:fill="F2F2F3"/>
        <w:spacing w:before="0" w:beforeAutospacing="0" w:line="332" w:lineRule="atLeast"/>
        <w:rPr>
          <w:rFonts w:ascii="Arial" w:hAnsi="Arial" w:cs="Arial"/>
          <w:color w:val="112542"/>
          <w:sz w:val="27"/>
          <w:szCs w:val="27"/>
        </w:rPr>
      </w:pPr>
      <w:r>
        <w:rPr>
          <w:rFonts w:ascii="Arial" w:hAnsi="Arial" w:cs="Arial"/>
          <w:color w:val="112542"/>
          <w:sz w:val="27"/>
          <w:szCs w:val="27"/>
        </w:rPr>
        <w:t>Resources awarded between March 2022 and March 2023</w:t>
      </w:r>
    </w:p>
    <w:p w14:paraId="05F6EE63" w14:textId="77777777" w:rsidR="005F2339" w:rsidRDefault="00000000" w:rsidP="005F2339">
      <w:pPr>
        <w:shd w:val="clear" w:color="auto" w:fill="F2F2F3"/>
        <w:rPr>
          <w:rFonts w:ascii="Arial" w:hAnsi="Arial" w:cs="Arial"/>
          <w:color w:val="112542"/>
        </w:rPr>
      </w:pPr>
      <w:hyperlink r:id="rId782" w:tgtFrame="_blank" w:history="1">
        <w:r w:rsidR="005F2339">
          <w:rPr>
            <w:rStyle w:val="Hyperlink"/>
            <w:rFonts w:ascii="Arial" w:hAnsi="Arial" w:cs="Arial"/>
            <w:color w:val="112542"/>
          </w:rPr>
          <w:t>Hawaii Investment Full Report</w:t>
        </w:r>
      </w:hyperlink>
    </w:p>
    <w:p w14:paraId="58270095" w14:textId="77777777" w:rsidR="005F2339" w:rsidRPr="0011481D" w:rsidRDefault="005F2339" w:rsidP="003E0C70">
      <w:pPr>
        <w:widowControl w:val="0"/>
        <w:autoSpaceDE w:val="0"/>
        <w:autoSpaceDN w:val="0"/>
        <w:adjustRightInd w:val="0"/>
        <w:spacing w:after="400"/>
        <w:rPr>
          <w:rFonts w:ascii="Helvetica" w:hAnsi="Helvetica" w:cs="Arial"/>
          <w:color w:val="333333"/>
        </w:rPr>
      </w:pP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783" w:history="1">
        <w:r w:rsidR="003E0C70" w:rsidRPr="00C9551C">
          <w:rPr>
            <w:rStyle w:val="Hyperlink"/>
            <w:rFonts w:ascii="Helvetica" w:hAnsi="Helvetica" w:cs="Arial"/>
            <w:spacing w:val="15"/>
          </w:rPr>
          <w:t>https://americorps.gov/national-service-report/hi</w:t>
        </w:r>
      </w:hyperlink>
    </w:p>
    <w:p w14:paraId="2C2EFDBE" w14:textId="126997F4"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 xml:space="preserve">To see other reports about national service in </w:t>
      </w:r>
      <w:r w:rsidR="00F5143C">
        <w:rPr>
          <w:rFonts w:ascii="Helvetica" w:hAnsi="Helvetica" w:cs="Arial"/>
          <w:color w:val="333333"/>
        </w:rPr>
        <w:t>Hawai’i</w:t>
      </w:r>
      <w:r w:rsidRPr="0011481D">
        <w:rPr>
          <w:rFonts w:ascii="Helvetica" w:hAnsi="Helvetica" w:cs="Arial"/>
          <w:color w:val="333333"/>
        </w:rPr>
        <w:t>, please contact </w:t>
      </w:r>
      <w:hyperlink r:id="rId784"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785"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0230ECDF" w:rsidR="00625238" w:rsidRDefault="00625238" w:rsidP="00625238">
      <w:pPr>
        <w:rPr>
          <w:rFonts w:ascii="Helvetica" w:hAnsi="Helvetica"/>
          <w:b/>
        </w:rPr>
      </w:pP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1055" w:name="DOD2"/>
      <w:bookmarkEnd w:id="1055"/>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6">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1056" w:name="DODdoingbusiness"/>
      <w:bookmarkEnd w:id="1056"/>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28133487" w:rsidR="00625238" w:rsidRPr="0011481D" w:rsidRDefault="008A08C0" w:rsidP="00625238">
      <w:pPr>
        <w:autoSpaceDE w:val="0"/>
        <w:autoSpaceDN w:val="0"/>
        <w:adjustRightInd w:val="0"/>
        <w:rPr>
          <w:rFonts w:ascii="Helvetica" w:hAnsi="Helvetica"/>
        </w:rPr>
      </w:pPr>
      <w:r w:rsidRPr="008A08C0">
        <w:rPr>
          <w:rFonts w:ascii="Helvetica" w:hAnsi="Helvetica"/>
          <w:noProof/>
        </w:rPr>
        <w:lastRenderedPageBreak/>
        <w:drawing>
          <wp:inline distT="0" distB="0" distL="0" distR="0" wp14:anchorId="03D2F5F7" wp14:editId="6FC4E163">
            <wp:extent cx="7981366" cy="4982307"/>
            <wp:effectExtent l="0" t="0" r="0" b="0"/>
            <wp:docPr id="1514021539" name="Picture 1" descr="A person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21539" name="Picture 1" descr="A person holding a microphone&#10;&#10;Description automatically generated"/>
                    <pic:cNvPicPr/>
                  </pic:nvPicPr>
                  <pic:blipFill>
                    <a:blip r:embed="rId787" cstate="screen">
                      <a:extLst>
                        <a:ext uri="{28A0092B-C50C-407E-A947-70E740481C1C}">
                          <a14:useLocalDpi xmlns:a14="http://schemas.microsoft.com/office/drawing/2010/main"/>
                        </a:ext>
                      </a:extLst>
                    </a:blip>
                    <a:stretch>
                      <a:fillRect/>
                    </a:stretch>
                  </pic:blipFill>
                  <pic:spPr>
                    <a:xfrm>
                      <a:off x="0" y="0"/>
                      <a:ext cx="7988485" cy="4986751"/>
                    </a:xfrm>
                    <a:prstGeom prst="rect">
                      <a:avLst/>
                    </a:prstGeom>
                  </pic:spPr>
                </pic:pic>
              </a:graphicData>
            </a:graphic>
          </wp:inline>
        </w:drawing>
      </w:r>
    </w:p>
    <w:p w14:paraId="37C77329" w14:textId="2E6A734B" w:rsidR="00625238" w:rsidRPr="0011481D" w:rsidRDefault="00625238" w:rsidP="00625238">
      <w:pPr>
        <w:autoSpaceDE w:val="0"/>
        <w:autoSpaceDN w:val="0"/>
        <w:adjustRightInd w:val="0"/>
        <w:ind w:left="-270"/>
        <w:rPr>
          <w:rFonts w:ascii="Helvetica" w:hAnsi="Helvetica"/>
        </w:rPr>
      </w:pPr>
    </w:p>
    <w:p w14:paraId="7999CD73" w14:textId="77777777" w:rsidR="00625238" w:rsidRPr="0011481D" w:rsidRDefault="00625238" w:rsidP="00625238">
      <w:pPr>
        <w:autoSpaceDE w:val="0"/>
        <w:autoSpaceDN w:val="0"/>
        <w:adjustRightInd w:val="0"/>
        <w:rPr>
          <w:rFonts w:ascii="Helvetica" w:hAnsi="Helvetica"/>
        </w:rPr>
      </w:pPr>
    </w:p>
    <w:p w14:paraId="1C6BA1A7" w14:textId="58A1068D" w:rsidR="00625238" w:rsidRPr="0011481D" w:rsidRDefault="008A08C0" w:rsidP="00625238">
      <w:pPr>
        <w:autoSpaceDE w:val="0"/>
        <w:autoSpaceDN w:val="0"/>
        <w:adjustRightInd w:val="0"/>
        <w:rPr>
          <w:rFonts w:ascii="Helvetica" w:hAnsi="Helvetica"/>
        </w:rPr>
      </w:pPr>
      <w:r w:rsidRPr="008A08C0">
        <w:rPr>
          <w:rFonts w:ascii="Helvetica" w:hAnsi="Helvetica"/>
          <w:noProof/>
        </w:rPr>
        <w:drawing>
          <wp:inline distT="0" distB="0" distL="0" distR="0" wp14:anchorId="34852398" wp14:editId="1DF1A320">
            <wp:extent cx="7807939" cy="2039815"/>
            <wp:effectExtent l="0" t="0" r="3175" b="5080"/>
            <wp:docPr id="14057864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786487" name="Picture 1" descr="A screenshot of a computer&#10;&#10;Description automatically generated"/>
                    <pic:cNvPicPr/>
                  </pic:nvPicPr>
                  <pic:blipFill>
                    <a:blip r:embed="rId788" cstate="screen">
                      <a:extLst>
                        <a:ext uri="{28A0092B-C50C-407E-A947-70E740481C1C}">
                          <a14:useLocalDpi xmlns:a14="http://schemas.microsoft.com/office/drawing/2010/main"/>
                        </a:ext>
                      </a:extLst>
                    </a:blip>
                    <a:stretch>
                      <a:fillRect/>
                    </a:stretch>
                  </pic:blipFill>
                  <pic:spPr>
                    <a:xfrm>
                      <a:off x="0" y="0"/>
                      <a:ext cx="7842132" cy="2048748"/>
                    </a:xfrm>
                    <a:prstGeom prst="rect">
                      <a:avLst/>
                    </a:prstGeom>
                  </pic:spPr>
                </pic:pic>
              </a:graphicData>
            </a:graphic>
          </wp:inline>
        </w:drawing>
      </w:r>
    </w:p>
    <w:p w14:paraId="6825344B" w14:textId="5729980A" w:rsidR="00625238" w:rsidRDefault="00625238" w:rsidP="00625238">
      <w:pPr>
        <w:autoSpaceDE w:val="0"/>
        <w:autoSpaceDN w:val="0"/>
        <w:adjustRightInd w:val="0"/>
        <w:rPr>
          <w:rFonts w:ascii="Helvetica" w:hAnsi="Helvetica"/>
        </w:rPr>
      </w:pPr>
    </w:p>
    <w:p w14:paraId="757AD591" w14:textId="77777777" w:rsidR="005F2339" w:rsidRDefault="005F2339" w:rsidP="005F2339">
      <w:pPr>
        <w:pStyle w:val="Heading3"/>
        <w:spacing w:before="0" w:after="0"/>
        <w:textAlignment w:val="baseline"/>
        <w:rPr>
          <w:rFonts w:ascii="Helvetica" w:hAnsi="Helvetica"/>
          <w:b w:val="0"/>
          <w:bCs w:val="0"/>
          <w:color w:val="444444"/>
          <w:sz w:val="36"/>
          <w:szCs w:val="36"/>
        </w:rPr>
      </w:pPr>
      <w:r>
        <w:rPr>
          <w:rStyle w:val="Strong"/>
          <w:rFonts w:ascii="Inherit" w:hAnsi="Inherit"/>
          <w:b/>
          <w:bCs/>
          <w:i/>
          <w:iCs/>
          <w:color w:val="355E93"/>
          <w:sz w:val="48"/>
          <w:szCs w:val="48"/>
          <w:bdr w:val="none" w:sz="0" w:space="0" w:color="auto" w:frame="1"/>
        </w:rPr>
        <w:lastRenderedPageBreak/>
        <w:t>WELCOME TO THE</w:t>
      </w:r>
      <w:r>
        <w:rPr>
          <w:rFonts w:ascii="Helvetica" w:hAnsi="Helvetica"/>
          <w:b w:val="0"/>
          <w:bCs w:val="0"/>
          <w:color w:val="444444"/>
          <w:sz w:val="36"/>
          <w:szCs w:val="36"/>
        </w:rPr>
        <w:br/>
      </w:r>
      <w:r>
        <w:rPr>
          <w:rStyle w:val="Strong"/>
          <w:rFonts w:ascii="Inherit" w:hAnsi="Inherit"/>
          <w:b/>
          <w:bCs/>
          <w:color w:val="17375E"/>
          <w:sz w:val="83"/>
          <w:szCs w:val="83"/>
          <w:bdr w:val="none" w:sz="0" w:space="0" w:color="auto" w:frame="1"/>
        </w:rPr>
        <w:t>Common Entry Point for Small Businesses</w:t>
      </w:r>
    </w:p>
    <w:p w14:paraId="04601883" w14:textId="77777777" w:rsidR="005F2339" w:rsidRDefault="005F2339" w:rsidP="005F2339">
      <w:pPr>
        <w:pStyle w:val="Heading3"/>
        <w:spacing w:before="300" w:after="150"/>
        <w:textAlignment w:val="baseline"/>
        <w:rPr>
          <w:rFonts w:ascii="Helvetica" w:hAnsi="Helvetica"/>
          <w:b w:val="0"/>
          <w:bCs w:val="0"/>
          <w:color w:val="444444"/>
          <w:sz w:val="36"/>
          <w:szCs w:val="36"/>
        </w:rPr>
      </w:pPr>
      <w:r>
        <w:rPr>
          <w:rFonts w:ascii="Helvetica" w:hAnsi="Helvetica"/>
          <w:b w:val="0"/>
          <w:bCs w:val="0"/>
          <w:color w:val="444444"/>
          <w:sz w:val="36"/>
          <w:szCs w:val="36"/>
        </w:rPr>
        <w:t> </w:t>
      </w:r>
    </w:p>
    <w:p w14:paraId="0963B033" w14:textId="46446693" w:rsidR="005F2339" w:rsidRDefault="005F2339" w:rsidP="005F2339">
      <w:pPr>
        <w:shd w:val="clear" w:color="auto" w:fill="EEF1F8"/>
        <w:textAlignment w:val="baseline"/>
        <w:rPr>
          <w:rFonts w:ascii="Inherit" w:hAnsi="Inherit"/>
        </w:rPr>
      </w:pPr>
      <w:bookmarkStart w:id="1057" w:name="44298"/>
      <w:bookmarkEnd w:id="1057"/>
      <w:r>
        <w:rPr>
          <w:rFonts w:ascii="Inherit" w:hAnsi="Inherit"/>
          <w:noProof/>
          <w:color w:val="084476"/>
          <w:bdr w:val="none" w:sz="0" w:space="0" w:color="auto" w:frame="1"/>
          <w:shd w:val="clear" w:color="auto" w:fill="FFFFFF"/>
        </w:rPr>
        <w:drawing>
          <wp:inline distT="0" distB="0" distL="0" distR="0" wp14:anchorId="0448FED1" wp14:editId="123E4752">
            <wp:extent cx="3187816" cy="1794427"/>
            <wp:effectExtent l="0" t="0" r="0" b="0"/>
            <wp:docPr id="176584834" name="Picture 23" descr="Mr. Farooq Mitha, Director, Office of Small Business Programs, published a year-end message reflecting on the progress made this year, milestones achieved, and sharing gratitude for the collaboration toward the shared mission.">
              <a:hlinkClick xmlns:a="http://schemas.openxmlformats.org/drawingml/2006/main" r:id="rId789" tgtFrame="&quot;_self&quot;" tooltip="&quot;OSBP Director Year-End Mess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r. Farooq Mitha, Director, Office of Small Business Programs, published a year-end message reflecting on the progress made this year, milestones achieved, and sharing gratitude for the collaboration toward the shared mission.">
                      <a:hlinkClick r:id="rId789" tgtFrame="&quot;_self&quot;" tooltip="&quot;OSBP Director Year-End Message&quot;"/>
                    </pic:cNvPr>
                    <pic:cNvPicPr>
                      <a:picLocks noChangeAspect="1" noChangeArrowheads="1"/>
                    </pic:cNvPicPr>
                  </pic:nvPicPr>
                  <pic:blipFill>
                    <a:blip r:embed="rId790" cstate="screen">
                      <a:extLst>
                        <a:ext uri="{28A0092B-C50C-407E-A947-70E740481C1C}">
                          <a14:useLocalDpi xmlns:a14="http://schemas.microsoft.com/office/drawing/2010/main"/>
                        </a:ext>
                      </a:extLst>
                    </a:blip>
                    <a:srcRect/>
                    <a:stretch>
                      <a:fillRect/>
                    </a:stretch>
                  </pic:blipFill>
                  <pic:spPr bwMode="auto">
                    <a:xfrm>
                      <a:off x="0" y="0"/>
                      <a:ext cx="3193933" cy="1797870"/>
                    </a:xfrm>
                    <a:prstGeom prst="rect">
                      <a:avLst/>
                    </a:prstGeom>
                    <a:noFill/>
                    <a:ln>
                      <a:noFill/>
                    </a:ln>
                  </pic:spPr>
                </pic:pic>
              </a:graphicData>
            </a:graphic>
          </wp:inline>
        </w:drawing>
      </w:r>
    </w:p>
    <w:p w14:paraId="506B49CD" w14:textId="333B03E9" w:rsidR="005F2339" w:rsidRDefault="005F2339" w:rsidP="005F2339">
      <w:pPr>
        <w:shd w:val="clear" w:color="auto" w:fill="EEF1F8"/>
        <w:textAlignment w:val="baseline"/>
        <w:rPr>
          <w:rFonts w:ascii="Inherit" w:hAnsi="Inherit"/>
        </w:rPr>
      </w:pPr>
      <w:r>
        <w:rPr>
          <w:rFonts w:ascii="Inherit" w:hAnsi="Inherit"/>
          <w:noProof/>
          <w:color w:val="084476"/>
          <w:bdr w:val="none" w:sz="0" w:space="0" w:color="auto" w:frame="1"/>
          <w:shd w:val="clear" w:color="auto" w:fill="FFFFFF"/>
        </w:rPr>
        <w:drawing>
          <wp:inline distT="0" distB="0" distL="0" distR="0" wp14:anchorId="7F6439B7" wp14:editId="7E6F6338">
            <wp:extent cx="3189267" cy="1795244"/>
            <wp:effectExtent l="0" t="0" r="0" b="0"/>
            <wp:docPr id="966261653" name="Picture 22" descr="Mr. Farooq Mitha, Director, Office of Small Business Programs, published a year-end message reflecting on the progress made this year, milestones achieved, and sharing gratitude for the collaboration toward the shared mission.">
              <a:hlinkClick xmlns:a="http://schemas.openxmlformats.org/drawingml/2006/main" r:id="rId789" tgtFrame="&quot;_self&quot;" tooltip="&quot;OSBP Director Year-End Mess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r. Farooq Mitha, Director, Office of Small Business Programs, published a year-end message reflecting on the progress made this year, milestones achieved, and sharing gratitude for the collaboration toward the shared mission.">
                      <a:hlinkClick r:id="rId789" tgtFrame="&quot;_self&quot;" tooltip="&quot;OSBP Director Year-End Message&quot;"/>
                    </pic:cNvPr>
                    <pic:cNvPicPr>
                      <a:picLocks noChangeAspect="1" noChangeArrowheads="1"/>
                    </pic:cNvPicPr>
                  </pic:nvPicPr>
                  <pic:blipFill>
                    <a:blip r:embed="rId791" cstate="screen">
                      <a:extLst>
                        <a:ext uri="{28A0092B-C50C-407E-A947-70E740481C1C}">
                          <a14:useLocalDpi xmlns:a14="http://schemas.microsoft.com/office/drawing/2010/main"/>
                        </a:ext>
                      </a:extLst>
                    </a:blip>
                    <a:srcRect/>
                    <a:stretch>
                      <a:fillRect/>
                    </a:stretch>
                  </pic:blipFill>
                  <pic:spPr bwMode="auto">
                    <a:xfrm>
                      <a:off x="0" y="0"/>
                      <a:ext cx="3203481" cy="1803245"/>
                    </a:xfrm>
                    <a:prstGeom prst="rect">
                      <a:avLst/>
                    </a:prstGeom>
                    <a:noFill/>
                    <a:ln>
                      <a:noFill/>
                    </a:ln>
                  </pic:spPr>
                </pic:pic>
              </a:graphicData>
            </a:graphic>
          </wp:inline>
        </w:drawing>
      </w:r>
    </w:p>
    <w:p w14:paraId="14D29FC3" w14:textId="76369C8B" w:rsidR="005F2339" w:rsidRDefault="005F2339" w:rsidP="005F2339">
      <w:pPr>
        <w:shd w:val="clear" w:color="auto" w:fill="EEF1F8"/>
        <w:textAlignment w:val="baseline"/>
        <w:rPr>
          <w:rFonts w:ascii="Inherit" w:hAnsi="Inherit"/>
        </w:rPr>
      </w:pPr>
      <w:r>
        <w:rPr>
          <w:rFonts w:ascii="Inherit" w:hAnsi="Inherit"/>
          <w:noProof/>
          <w:color w:val="084476"/>
          <w:bdr w:val="none" w:sz="0" w:space="0" w:color="auto" w:frame="1"/>
          <w:shd w:val="clear" w:color="auto" w:fill="FFFFFF"/>
        </w:rPr>
        <w:drawing>
          <wp:inline distT="0" distB="0" distL="0" distR="0" wp14:anchorId="032E2DB4" wp14:editId="7961708B">
            <wp:extent cx="3976381" cy="2238312"/>
            <wp:effectExtent l="0" t="0" r="0" b="0"/>
            <wp:docPr id="684816921" name="Picture 20" descr="On Dec. 26, 2023, the DoD published the much-anticipated proposed rule change for the Cybersecurity Maturity Model Certification (CMMC) program.">
              <a:hlinkClick xmlns:a="http://schemas.openxmlformats.org/drawingml/2006/main" r:id="rId792" tgtFrame="&quot;_self&quot;" tooltip="&quot;CMMC 2.0 Details and Links to Key Resourc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n Dec. 26, 2023, the DoD published the much-anticipated proposed rule change for the Cybersecurity Maturity Model Certification (CMMC) program.">
                      <a:hlinkClick r:id="rId792" tgtFrame="&quot;_self&quot;" tooltip="&quot;CMMC 2.0 Details and Links to Key Resources&quot;"/>
                    </pic:cNvPr>
                    <pic:cNvPicPr>
                      <a:picLocks noChangeAspect="1" noChangeArrowheads="1"/>
                    </pic:cNvPicPr>
                  </pic:nvPicPr>
                  <pic:blipFill>
                    <a:blip r:embed="rId793" cstate="screen">
                      <a:extLst>
                        <a:ext uri="{28A0092B-C50C-407E-A947-70E740481C1C}">
                          <a14:useLocalDpi xmlns:a14="http://schemas.microsoft.com/office/drawing/2010/main"/>
                        </a:ext>
                      </a:extLst>
                    </a:blip>
                    <a:srcRect/>
                    <a:stretch>
                      <a:fillRect/>
                    </a:stretch>
                  </pic:blipFill>
                  <pic:spPr bwMode="auto">
                    <a:xfrm>
                      <a:off x="0" y="0"/>
                      <a:ext cx="4034749" cy="2271167"/>
                    </a:xfrm>
                    <a:prstGeom prst="rect">
                      <a:avLst/>
                    </a:prstGeom>
                    <a:noFill/>
                    <a:ln>
                      <a:noFill/>
                    </a:ln>
                  </pic:spPr>
                </pic:pic>
              </a:graphicData>
            </a:graphic>
          </wp:inline>
        </w:drawing>
      </w:r>
    </w:p>
    <w:p w14:paraId="6F47C3EB" w14:textId="432F2B7C" w:rsidR="005F2339" w:rsidRDefault="005F2339" w:rsidP="005F2339">
      <w:pPr>
        <w:shd w:val="clear" w:color="auto" w:fill="EEF1F8"/>
        <w:textAlignment w:val="baseline"/>
        <w:rPr>
          <w:rFonts w:ascii="Inherit" w:hAnsi="Inherit"/>
        </w:rPr>
      </w:pPr>
      <w:r>
        <w:rPr>
          <w:rFonts w:ascii="Inherit" w:hAnsi="Inherit"/>
          <w:noProof/>
          <w:color w:val="084476"/>
          <w:bdr w:val="none" w:sz="0" w:space="0" w:color="auto" w:frame="1"/>
          <w:shd w:val="clear" w:color="auto" w:fill="FFFFFF"/>
        </w:rPr>
        <w:lastRenderedPageBreak/>
        <w:drawing>
          <wp:inline distT="0" distB="0" distL="0" distR="0" wp14:anchorId="1D9BFC81" wp14:editId="55B7427D">
            <wp:extent cx="4053205" cy="2281556"/>
            <wp:effectExtent l="0" t="0" r="0" b="4445"/>
            <wp:docPr id="1374286236" name="Picture 19" descr="Be Aware of Government Imposter Scams">
              <a:hlinkClick xmlns:a="http://schemas.openxmlformats.org/drawingml/2006/main" r:id="rId794" tgtFrame="&quot;_self&quot;" tooltip="&quot;Be Aware of Government Imposter Scam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e Aware of Government Imposter Scams">
                      <a:hlinkClick r:id="rId794" tgtFrame="&quot;_self&quot;" tooltip="&quot;Be Aware of Government Imposter Scams&quot;"/>
                    </pic:cNvPr>
                    <pic:cNvPicPr>
                      <a:picLocks noChangeAspect="1" noChangeArrowheads="1"/>
                    </pic:cNvPicPr>
                  </pic:nvPicPr>
                  <pic:blipFill>
                    <a:blip r:embed="rId795" cstate="screen">
                      <a:extLst>
                        <a:ext uri="{28A0092B-C50C-407E-A947-70E740481C1C}">
                          <a14:useLocalDpi xmlns:a14="http://schemas.microsoft.com/office/drawing/2010/main"/>
                        </a:ext>
                      </a:extLst>
                    </a:blip>
                    <a:srcRect/>
                    <a:stretch>
                      <a:fillRect/>
                    </a:stretch>
                  </pic:blipFill>
                  <pic:spPr bwMode="auto">
                    <a:xfrm>
                      <a:off x="0" y="0"/>
                      <a:ext cx="4064040" cy="2287655"/>
                    </a:xfrm>
                    <a:prstGeom prst="rect">
                      <a:avLst/>
                    </a:prstGeom>
                    <a:noFill/>
                    <a:ln>
                      <a:noFill/>
                    </a:ln>
                  </pic:spPr>
                </pic:pic>
              </a:graphicData>
            </a:graphic>
          </wp:inline>
        </w:drawing>
      </w:r>
    </w:p>
    <w:p w14:paraId="799EC07A" w14:textId="59365CFF" w:rsidR="005F2339" w:rsidRDefault="005F2339" w:rsidP="005F2339">
      <w:pPr>
        <w:shd w:val="clear" w:color="auto" w:fill="EEF1F8"/>
        <w:textAlignment w:val="baseline"/>
      </w:pPr>
      <w:r>
        <w:rPr>
          <w:rFonts w:ascii="Inherit" w:hAnsi="Inherit"/>
          <w:noProof/>
          <w:color w:val="084476"/>
          <w:bdr w:val="none" w:sz="0" w:space="0" w:color="auto" w:frame="1"/>
          <w:shd w:val="clear" w:color="auto" w:fill="FFFFFF"/>
        </w:rPr>
        <w:drawing>
          <wp:inline distT="0" distB="0" distL="0" distR="0" wp14:anchorId="0432977E" wp14:editId="4279CCEC">
            <wp:extent cx="4053647" cy="2281805"/>
            <wp:effectExtent l="0" t="0" r="0" b="4445"/>
            <wp:docPr id="1983413253" name="Picture 18" descr="10 Steps to Winning Your First DoD Contract">
              <a:hlinkClick xmlns:a="http://schemas.openxmlformats.org/drawingml/2006/main" r:id="rId796" tgtFrame="&quot;_self&quot;" tooltip="&quot;10 Steps to Winning Your First DoD Contrac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0 Steps to Winning Your First DoD Contract">
                      <a:hlinkClick r:id="rId796" tgtFrame="&quot;_self&quot;" tooltip="&quot;10 Steps to Winning Your First DoD Contract&quot;"/>
                    </pic:cNvPr>
                    <pic:cNvPicPr>
                      <a:picLocks noChangeAspect="1" noChangeArrowheads="1"/>
                    </pic:cNvPicPr>
                  </pic:nvPicPr>
                  <pic:blipFill>
                    <a:blip r:embed="rId797" cstate="screen">
                      <a:extLst>
                        <a:ext uri="{28A0092B-C50C-407E-A947-70E740481C1C}">
                          <a14:useLocalDpi xmlns:a14="http://schemas.microsoft.com/office/drawing/2010/main"/>
                        </a:ext>
                      </a:extLst>
                    </a:blip>
                    <a:srcRect/>
                    <a:stretch>
                      <a:fillRect/>
                    </a:stretch>
                  </pic:blipFill>
                  <pic:spPr bwMode="auto">
                    <a:xfrm>
                      <a:off x="0" y="0"/>
                      <a:ext cx="4069309" cy="2290621"/>
                    </a:xfrm>
                    <a:prstGeom prst="rect">
                      <a:avLst/>
                    </a:prstGeom>
                    <a:noFill/>
                    <a:ln>
                      <a:noFill/>
                    </a:ln>
                  </pic:spPr>
                </pic:pic>
              </a:graphicData>
            </a:graphic>
          </wp:inline>
        </w:drawing>
      </w:r>
    </w:p>
    <w:p w14:paraId="5A4AF7D0" w14:textId="102EB1EC" w:rsidR="005F2339" w:rsidRDefault="005F2339" w:rsidP="005F2339">
      <w:pPr>
        <w:shd w:val="clear" w:color="auto" w:fill="EEF1F8"/>
        <w:textAlignment w:val="baseline"/>
      </w:pPr>
    </w:p>
    <w:p w14:paraId="0911CB32" w14:textId="09C3977D" w:rsidR="005F2339" w:rsidRDefault="005F2339" w:rsidP="005F2339">
      <w:pPr>
        <w:shd w:val="clear" w:color="auto" w:fill="EEF1F8"/>
        <w:textAlignment w:val="baseline"/>
        <w:rPr>
          <w:rFonts w:ascii="Inherit" w:hAnsi="Inherit"/>
        </w:rPr>
      </w:pPr>
      <w:r>
        <w:rPr>
          <w:rFonts w:ascii="Inherit" w:hAnsi="Inherit"/>
          <w:noProof/>
          <w:color w:val="084476"/>
          <w:bdr w:val="none" w:sz="0" w:space="0" w:color="auto" w:frame="1"/>
          <w:shd w:val="clear" w:color="auto" w:fill="FFFFFF"/>
        </w:rPr>
        <w:drawing>
          <wp:inline distT="0" distB="0" distL="0" distR="0" wp14:anchorId="73F817E2" wp14:editId="6513C502">
            <wp:extent cx="4043493" cy="2276089"/>
            <wp:effectExtent l="0" t="0" r="0" b="0"/>
            <wp:docPr id="1892491706" name="Picture 16" descr="Project Spectrum">
              <a:hlinkClick xmlns:a="http://schemas.openxmlformats.org/drawingml/2006/main" r:id="rId798" tgtFrame="&quot;_blank&quot;" tooltip="&quot;Project Spectru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roject Spectrum">
                      <a:hlinkClick r:id="rId798" tgtFrame="&quot;_blank&quot;" tooltip="&quot;Project Spectrum&quot;"/>
                    </pic:cNvPr>
                    <pic:cNvPicPr>
                      <a:picLocks noChangeAspect="1" noChangeArrowheads="1"/>
                    </pic:cNvPicPr>
                  </pic:nvPicPr>
                  <pic:blipFill>
                    <a:blip r:embed="rId799" cstate="screen">
                      <a:extLst>
                        <a:ext uri="{28A0092B-C50C-407E-A947-70E740481C1C}">
                          <a14:useLocalDpi xmlns:a14="http://schemas.microsoft.com/office/drawing/2010/main"/>
                        </a:ext>
                      </a:extLst>
                    </a:blip>
                    <a:srcRect/>
                    <a:stretch>
                      <a:fillRect/>
                    </a:stretch>
                  </pic:blipFill>
                  <pic:spPr bwMode="auto">
                    <a:xfrm>
                      <a:off x="0" y="0"/>
                      <a:ext cx="4052588" cy="2281209"/>
                    </a:xfrm>
                    <a:prstGeom prst="rect">
                      <a:avLst/>
                    </a:prstGeom>
                    <a:noFill/>
                    <a:ln>
                      <a:noFill/>
                    </a:ln>
                  </pic:spPr>
                </pic:pic>
              </a:graphicData>
            </a:graphic>
          </wp:inline>
        </w:drawing>
      </w:r>
    </w:p>
    <w:p w14:paraId="0AACEE78" w14:textId="77777777" w:rsidR="005F2339" w:rsidRDefault="005F2339" w:rsidP="005F2339">
      <w:pPr>
        <w:pStyle w:val="Heading3"/>
        <w:spacing w:before="300" w:after="150"/>
        <w:textAlignment w:val="baseline"/>
        <w:rPr>
          <w:rFonts w:ascii="Helvetica" w:hAnsi="Helvetica"/>
          <w:b w:val="0"/>
          <w:bCs w:val="0"/>
          <w:color w:val="444444"/>
          <w:sz w:val="36"/>
          <w:szCs w:val="36"/>
        </w:rPr>
      </w:pPr>
      <w:bookmarkStart w:id="1058" w:name="44417"/>
      <w:bookmarkEnd w:id="1058"/>
      <w:r>
        <w:rPr>
          <w:rFonts w:ascii="Helvetica" w:hAnsi="Helvetica"/>
          <w:b w:val="0"/>
          <w:bCs w:val="0"/>
          <w:color w:val="444444"/>
          <w:sz w:val="36"/>
          <w:szCs w:val="36"/>
        </w:rPr>
        <w:t> </w:t>
      </w:r>
    </w:p>
    <w:p w14:paraId="25A892D0" w14:textId="183A7399" w:rsidR="005F2339" w:rsidRPr="005F2339" w:rsidRDefault="005F2339" w:rsidP="005F2339">
      <w:pPr>
        <w:pStyle w:val="Heading3"/>
        <w:spacing w:before="300" w:after="150"/>
        <w:textAlignment w:val="baseline"/>
        <w:rPr>
          <w:rFonts w:ascii="Helvetica" w:hAnsi="Helvetica"/>
          <w:b w:val="0"/>
          <w:bCs w:val="0"/>
          <w:color w:val="444444"/>
          <w:sz w:val="36"/>
          <w:szCs w:val="36"/>
        </w:rPr>
      </w:pPr>
      <w:r>
        <w:rPr>
          <w:rFonts w:ascii="Helvetica" w:hAnsi="Helvetica"/>
          <w:b w:val="0"/>
          <w:bCs w:val="0"/>
          <w:color w:val="444444"/>
          <w:sz w:val="36"/>
          <w:szCs w:val="36"/>
        </w:rPr>
        <w:fldChar w:fldCharType="begin"/>
      </w:r>
      <w:r>
        <w:rPr>
          <w:rFonts w:ascii="Helvetica" w:hAnsi="Helvetica"/>
          <w:b w:val="0"/>
          <w:bCs w:val="0"/>
          <w:color w:val="444444"/>
          <w:sz w:val="36"/>
          <w:szCs w:val="36"/>
        </w:rPr>
        <w:instrText xml:space="preserve"> INCLUDEPICTURE "/Users/susanturnbull/Library/Group Containers/UBF8T346G9.ms/WebArchiveCopyPasteTempFiles/com.microsoft.Word/Committed%20to%20Inclusion%20slim.png?ver=ubiI-J0AZGK6Kfade7HPGw%3d%3d" \* MERGEFORMATINET </w:instrText>
      </w:r>
      <w:r>
        <w:rPr>
          <w:rFonts w:ascii="Helvetica" w:hAnsi="Helvetica"/>
          <w:b w:val="0"/>
          <w:bCs w:val="0"/>
          <w:color w:val="444444"/>
          <w:sz w:val="36"/>
          <w:szCs w:val="36"/>
        </w:rPr>
        <w:fldChar w:fldCharType="separate"/>
      </w:r>
      <w:r>
        <w:rPr>
          <w:rFonts w:ascii="Helvetica" w:hAnsi="Helvetica"/>
          <w:b w:val="0"/>
          <w:bCs w:val="0"/>
          <w:noProof/>
          <w:color w:val="444444"/>
          <w:sz w:val="36"/>
          <w:szCs w:val="36"/>
        </w:rPr>
        <w:drawing>
          <wp:inline distT="0" distB="0" distL="0" distR="0" wp14:anchorId="0FB93E41" wp14:editId="11FAFEF5">
            <wp:extent cx="6915150" cy="323850"/>
            <wp:effectExtent l="0" t="0" r="6350" b="6350"/>
            <wp:docPr id="1879093623" name="Picture 15" descr="Committed to In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ommitted to Inclusion"/>
                    <pic:cNvPicPr>
                      <a:picLocks noChangeAspect="1" noChangeArrowheads="1"/>
                    </pic:cNvPicPr>
                  </pic:nvPicPr>
                  <pic:blipFill>
                    <a:blip r:embed="rId800" cstate="screen">
                      <a:extLst>
                        <a:ext uri="{28A0092B-C50C-407E-A947-70E740481C1C}">
                          <a14:useLocalDpi xmlns:a14="http://schemas.microsoft.com/office/drawing/2010/main"/>
                        </a:ext>
                      </a:extLst>
                    </a:blip>
                    <a:srcRect/>
                    <a:stretch>
                      <a:fillRect/>
                    </a:stretch>
                  </pic:blipFill>
                  <pic:spPr bwMode="auto">
                    <a:xfrm>
                      <a:off x="0" y="0"/>
                      <a:ext cx="6915150" cy="323850"/>
                    </a:xfrm>
                    <a:prstGeom prst="rect">
                      <a:avLst/>
                    </a:prstGeom>
                    <a:noFill/>
                    <a:ln>
                      <a:noFill/>
                    </a:ln>
                  </pic:spPr>
                </pic:pic>
              </a:graphicData>
            </a:graphic>
          </wp:inline>
        </w:drawing>
      </w:r>
      <w:r>
        <w:rPr>
          <w:rFonts w:ascii="Helvetica" w:hAnsi="Helvetica"/>
          <w:b w:val="0"/>
          <w:bCs w:val="0"/>
          <w:color w:val="444444"/>
          <w:sz w:val="36"/>
          <w:szCs w:val="36"/>
        </w:rPr>
        <w:fldChar w:fldCharType="end"/>
      </w:r>
    </w:p>
    <w:p w14:paraId="729E5AE3" w14:textId="55F0A321" w:rsidR="005F2339" w:rsidRPr="005F2339" w:rsidRDefault="005F2339" w:rsidP="005F2339">
      <w:pPr>
        <w:pStyle w:val="Heading3"/>
        <w:spacing w:before="0" w:after="0"/>
        <w:textAlignment w:val="baseline"/>
        <w:rPr>
          <w:rFonts w:ascii="Helvetica" w:hAnsi="Helvetica"/>
          <w:b w:val="0"/>
          <w:bCs w:val="0"/>
          <w:color w:val="444444"/>
          <w:sz w:val="36"/>
          <w:szCs w:val="36"/>
        </w:rPr>
      </w:pPr>
      <w:r>
        <w:rPr>
          <w:rStyle w:val="Strong"/>
          <w:rFonts w:ascii="Inherit" w:hAnsi="Inherit"/>
          <w:b/>
          <w:bCs/>
          <w:color w:val="355E93"/>
          <w:sz w:val="36"/>
          <w:szCs w:val="36"/>
          <w:bdr w:val="none" w:sz="0" w:space="0" w:color="auto" w:frame="1"/>
        </w:rPr>
        <w:t>Explore the programs you may be eligible for</w:t>
      </w:r>
      <w:r>
        <w:rPr>
          <w:rFonts w:ascii="Inherit" w:hAnsi="Inherit"/>
          <w:color w:val="355E93"/>
          <w:sz w:val="36"/>
          <w:szCs w:val="36"/>
          <w:bdr w:val="none" w:sz="0" w:space="0" w:color="auto" w:frame="1"/>
        </w:rPr>
        <w:br/>
      </w:r>
      <w:r>
        <w:rPr>
          <w:rStyle w:val="Strong"/>
          <w:rFonts w:ascii="Inherit" w:hAnsi="Inherit"/>
          <w:b/>
          <w:bCs/>
          <w:color w:val="355E93"/>
          <w:sz w:val="36"/>
          <w:szCs w:val="36"/>
          <w:bdr w:val="none" w:sz="0" w:space="0" w:color="auto" w:frame="1"/>
        </w:rPr>
        <w:t>to support your federal contracting goals:</w:t>
      </w:r>
    </w:p>
    <w:p w14:paraId="7DBC7866" w14:textId="057ADBC1" w:rsidR="005F2339" w:rsidRDefault="005F2339" w:rsidP="005F2339">
      <w:pPr>
        <w:pStyle w:val="Heading4"/>
        <w:spacing w:before="0" w:beforeAutospacing="0" w:after="0" w:afterAutospacing="0"/>
        <w:textAlignment w:val="baseline"/>
        <w:rPr>
          <w:rFonts w:ascii="Helvetica" w:hAnsi="Helvetica"/>
          <w:b w:val="0"/>
          <w:bCs w:val="0"/>
          <w:color w:val="444444"/>
          <w:sz w:val="27"/>
          <w:szCs w:val="27"/>
        </w:rPr>
      </w:pPr>
      <w:r>
        <w:rPr>
          <w:rStyle w:val="Strong"/>
          <w:rFonts w:ascii="Arial" w:hAnsi="Arial" w:cs="Arial"/>
          <w:b/>
          <w:bCs/>
          <w:color w:val="444444"/>
          <w:sz w:val="27"/>
          <w:szCs w:val="27"/>
          <w:bdr w:val="none" w:sz="0" w:space="0" w:color="auto" w:frame="1"/>
        </w:rPr>
        <w:t>(WOSB) Woman-Owned Small Business</w:t>
      </w:r>
    </w:p>
    <w:p w14:paraId="4263E980" w14:textId="77777777" w:rsidR="005F2339" w:rsidRDefault="005F2339" w:rsidP="005F2339">
      <w:pPr>
        <w:pStyle w:val="NormalWeb"/>
        <w:spacing w:before="0" w:beforeAutospacing="0" w:after="0" w:afterAutospacing="0"/>
        <w:textAlignment w:val="baseline"/>
        <w:rPr>
          <w:rFonts w:ascii="Helvetica" w:hAnsi="Helvetica"/>
          <w:color w:val="444444"/>
          <w:sz w:val="21"/>
          <w:szCs w:val="21"/>
        </w:rPr>
      </w:pPr>
      <w:r>
        <w:rPr>
          <w:rFonts w:ascii="Inherit" w:hAnsi="Inherit"/>
          <w:color w:val="444444"/>
          <w:bdr w:val="none" w:sz="0" w:space="0" w:color="auto" w:frame="1"/>
        </w:rPr>
        <w:t>The Women-Owned Small Business (WOSB) program authorizes</w:t>
      </w:r>
      <w:r>
        <w:rPr>
          <w:rFonts w:ascii="Inherit" w:hAnsi="Inherit"/>
          <w:color w:val="444444"/>
          <w:bdr w:val="none" w:sz="0" w:space="0" w:color="auto" w:frame="1"/>
        </w:rPr>
        <w:br/>
        <w:t>Contracting Officers to award sole-source contracts to WOSBs. </w:t>
      </w:r>
    </w:p>
    <w:p w14:paraId="59299E72" w14:textId="77777777" w:rsidR="005F2339" w:rsidRDefault="00000000" w:rsidP="005F2339">
      <w:pPr>
        <w:pStyle w:val="NormalWeb"/>
        <w:spacing w:before="0" w:beforeAutospacing="0" w:after="0" w:afterAutospacing="0"/>
        <w:textAlignment w:val="baseline"/>
        <w:rPr>
          <w:rStyle w:val="Strong"/>
          <w:rFonts w:ascii="Inherit" w:hAnsi="Inherit"/>
          <w:color w:val="444444"/>
          <w:bdr w:val="none" w:sz="0" w:space="0" w:color="auto" w:frame="1"/>
        </w:rPr>
      </w:pPr>
      <w:hyperlink r:id="rId801" w:tgtFrame="_blank" w:history="1">
        <w:r w:rsidR="005F2339">
          <w:rPr>
            <w:rStyle w:val="Hyperlink"/>
            <w:rFonts w:ascii="Inherit" w:hAnsi="Inherit"/>
            <w:b/>
            <w:bCs/>
            <w:color w:val="084476"/>
            <w:bdr w:val="none" w:sz="0" w:space="0" w:color="auto" w:frame="1"/>
          </w:rPr>
          <w:t>Additional Resources&gt;&gt;</w:t>
        </w:r>
      </w:hyperlink>
    </w:p>
    <w:p w14:paraId="4011988C" w14:textId="44931216" w:rsidR="005F2339" w:rsidRPr="005F2339" w:rsidRDefault="005F2339" w:rsidP="005F2339">
      <w:pPr>
        <w:pStyle w:val="NormalWeb"/>
        <w:spacing w:before="0" w:beforeAutospacing="0" w:after="0" w:afterAutospacing="0"/>
        <w:textAlignment w:val="baseline"/>
        <w:rPr>
          <w:rFonts w:ascii="Helvetica" w:hAnsi="Helvetica"/>
          <w:color w:val="444444"/>
          <w:sz w:val="21"/>
          <w:szCs w:val="21"/>
        </w:rPr>
      </w:pPr>
      <w:r>
        <w:rPr>
          <w:rFonts w:ascii="Helvetica" w:hAnsi="Helvetica"/>
          <w:b/>
          <w:bCs/>
          <w:color w:val="444444"/>
          <w:sz w:val="27"/>
          <w:szCs w:val="27"/>
        </w:rPr>
        <w:t> </w:t>
      </w:r>
    </w:p>
    <w:p w14:paraId="53E2C3AE" w14:textId="77777777" w:rsidR="005F2339" w:rsidRDefault="005F2339" w:rsidP="005F2339">
      <w:pPr>
        <w:pStyle w:val="Heading4"/>
        <w:spacing w:before="0" w:beforeAutospacing="0" w:after="0" w:afterAutospacing="0"/>
        <w:textAlignment w:val="baseline"/>
        <w:rPr>
          <w:rFonts w:ascii="Helvetica" w:hAnsi="Helvetica"/>
          <w:b w:val="0"/>
          <w:bCs w:val="0"/>
          <w:color w:val="444444"/>
          <w:sz w:val="27"/>
          <w:szCs w:val="27"/>
        </w:rPr>
      </w:pPr>
      <w:r>
        <w:rPr>
          <w:rStyle w:val="Strong"/>
          <w:rFonts w:ascii="Inherit" w:hAnsi="Inherit"/>
          <w:b/>
          <w:bCs/>
          <w:color w:val="444444"/>
          <w:sz w:val="27"/>
          <w:szCs w:val="27"/>
          <w:bdr w:val="none" w:sz="0" w:space="0" w:color="auto" w:frame="1"/>
        </w:rPr>
        <w:t>Service-Disabled Veteran-Owned Small Business (SDVOSB)</w:t>
      </w:r>
    </w:p>
    <w:p w14:paraId="37BAE416" w14:textId="416325CE" w:rsidR="005F2339" w:rsidRDefault="005F2339" w:rsidP="005F2339">
      <w:pPr>
        <w:pStyle w:val="NormalWeb"/>
        <w:spacing w:before="0" w:beforeAutospacing="0" w:after="0" w:afterAutospacing="0"/>
        <w:textAlignment w:val="baseline"/>
        <w:rPr>
          <w:rFonts w:ascii="Helvetica" w:hAnsi="Helvetica"/>
          <w:color w:val="444444"/>
          <w:sz w:val="21"/>
          <w:szCs w:val="21"/>
        </w:rPr>
      </w:pPr>
      <w:r>
        <w:rPr>
          <w:rFonts w:ascii="Inherit" w:hAnsi="Inherit"/>
          <w:color w:val="444444"/>
          <w:bdr w:val="none" w:sz="0" w:space="0" w:color="auto" w:frame="1"/>
        </w:rPr>
        <w:lastRenderedPageBreak/>
        <w:t>The qualities developed in the military- discipline, tenacity,</w:t>
      </w:r>
      <w:r>
        <w:rPr>
          <w:rFonts w:ascii="Inherit" w:hAnsi="Inherit"/>
          <w:color w:val="444444"/>
          <w:bdr w:val="none" w:sz="0" w:space="0" w:color="auto" w:frame="1"/>
        </w:rPr>
        <w:br/>
        <w:t>and adaptability-  make Service-Disabled Veteran-Owned</w:t>
      </w:r>
      <w:r>
        <w:rPr>
          <w:rFonts w:ascii="Inherit" w:hAnsi="Inherit"/>
          <w:color w:val="444444"/>
          <w:bdr w:val="none" w:sz="0" w:space="0" w:color="auto" w:frame="1"/>
        </w:rPr>
        <w:br/>
        <w:t>Small Businesses (SDVOSB) excellent entrepreneurs. </w:t>
      </w:r>
      <w:r>
        <w:rPr>
          <w:rFonts w:ascii="Inherit" w:hAnsi="Inherit"/>
          <w:color w:val="444444"/>
          <w:bdr w:val="none" w:sz="0" w:space="0" w:color="auto" w:frame="1"/>
        </w:rPr>
        <w:br/>
      </w:r>
      <w:hyperlink r:id="rId802" w:tgtFrame="_blank" w:history="1">
        <w:r>
          <w:rPr>
            <w:rStyle w:val="Hyperlink"/>
            <w:rFonts w:ascii="Inherit" w:hAnsi="Inherit"/>
            <w:b/>
            <w:bCs/>
            <w:color w:val="084476"/>
            <w:bdr w:val="none" w:sz="0" w:space="0" w:color="auto" w:frame="1"/>
          </w:rPr>
          <w:t>Additional Resources&gt;&gt;</w:t>
        </w:r>
      </w:hyperlink>
    </w:p>
    <w:p w14:paraId="1DC92945" w14:textId="77777777" w:rsidR="005F2339" w:rsidRPr="005F2339" w:rsidRDefault="005F2339" w:rsidP="005F2339">
      <w:pPr>
        <w:pStyle w:val="NormalWeb"/>
        <w:spacing w:before="0" w:beforeAutospacing="0" w:after="0" w:afterAutospacing="0"/>
        <w:textAlignment w:val="baseline"/>
        <w:rPr>
          <w:rStyle w:val="Strong"/>
          <w:rFonts w:ascii="Helvetica" w:hAnsi="Helvetica"/>
          <w:b w:val="0"/>
          <w:bCs w:val="0"/>
          <w:color w:val="444444"/>
          <w:sz w:val="21"/>
          <w:szCs w:val="21"/>
        </w:rPr>
      </w:pPr>
    </w:p>
    <w:p w14:paraId="365371EF" w14:textId="7DE0E4EA" w:rsidR="005F2339" w:rsidRDefault="005F2339" w:rsidP="005F2339">
      <w:pPr>
        <w:pStyle w:val="Heading4"/>
        <w:spacing w:before="0" w:beforeAutospacing="0" w:after="0" w:afterAutospacing="0"/>
        <w:textAlignment w:val="baseline"/>
        <w:rPr>
          <w:rFonts w:ascii="Helvetica" w:hAnsi="Helvetica"/>
          <w:b w:val="0"/>
          <w:bCs w:val="0"/>
          <w:color w:val="444444"/>
          <w:sz w:val="27"/>
          <w:szCs w:val="27"/>
        </w:rPr>
      </w:pPr>
      <w:r>
        <w:rPr>
          <w:rStyle w:val="Strong"/>
          <w:rFonts w:ascii="Inherit" w:hAnsi="Inherit"/>
          <w:b/>
          <w:bCs/>
          <w:color w:val="444444"/>
          <w:sz w:val="27"/>
          <w:szCs w:val="27"/>
          <w:bdr w:val="none" w:sz="0" w:space="0" w:color="auto" w:frame="1"/>
        </w:rPr>
        <w:t>Historically Underutilized Business Zones (HUBZones)</w:t>
      </w:r>
    </w:p>
    <w:p w14:paraId="40112E0A" w14:textId="77777777" w:rsidR="005F2339" w:rsidRDefault="005F2339" w:rsidP="005F2339">
      <w:pPr>
        <w:pStyle w:val="NormalWeb"/>
        <w:spacing w:before="0" w:beforeAutospacing="0" w:after="0" w:afterAutospacing="0"/>
        <w:textAlignment w:val="baseline"/>
        <w:rPr>
          <w:rStyle w:val="Strong"/>
          <w:rFonts w:ascii="Inherit" w:hAnsi="Inherit"/>
          <w:color w:val="444444"/>
          <w:bdr w:val="none" w:sz="0" w:space="0" w:color="auto" w:frame="1"/>
        </w:rPr>
      </w:pPr>
      <w:r>
        <w:rPr>
          <w:rFonts w:ascii="Inherit" w:hAnsi="Inherit"/>
          <w:color w:val="444444"/>
          <w:bdr w:val="none" w:sz="0" w:space="0" w:color="auto" w:frame="1"/>
        </w:rPr>
        <w:t>In full and open competition, a HUBZone-certified</w:t>
      </w:r>
      <w:r>
        <w:rPr>
          <w:rFonts w:ascii="Inherit" w:hAnsi="Inherit"/>
          <w:color w:val="444444"/>
          <w:bdr w:val="none" w:sz="0" w:space="0" w:color="auto" w:frame="1"/>
        </w:rPr>
        <w:br/>
        <w:t>company bid is given a 10 percent price-evaluation</w:t>
      </w:r>
      <w:r>
        <w:rPr>
          <w:rFonts w:ascii="Inherit" w:hAnsi="Inherit"/>
          <w:color w:val="444444"/>
          <w:bdr w:val="none" w:sz="0" w:space="0" w:color="auto" w:frame="1"/>
        </w:rPr>
        <w:br/>
        <w:t>preference. </w:t>
      </w:r>
      <w:hyperlink r:id="rId803" w:tgtFrame="_blank" w:history="1">
        <w:r>
          <w:rPr>
            <w:rStyle w:val="Hyperlink"/>
            <w:rFonts w:ascii="Inherit" w:hAnsi="Inherit"/>
            <w:b/>
            <w:bCs/>
            <w:color w:val="084476"/>
            <w:bdr w:val="none" w:sz="0" w:space="0" w:color="auto" w:frame="1"/>
          </w:rPr>
          <w:t>Additional Resources&gt;&gt;</w:t>
        </w:r>
      </w:hyperlink>
    </w:p>
    <w:p w14:paraId="60D5D16B" w14:textId="77777777" w:rsidR="005F2339" w:rsidRDefault="005F2339" w:rsidP="005F2339">
      <w:pPr>
        <w:pStyle w:val="NormalWeb"/>
        <w:spacing w:before="0" w:beforeAutospacing="0" w:after="0" w:afterAutospacing="0"/>
        <w:textAlignment w:val="baseline"/>
        <w:rPr>
          <w:rStyle w:val="Strong"/>
          <w:rFonts w:ascii="Inherit" w:hAnsi="Inherit"/>
          <w:color w:val="444444"/>
          <w:bdr w:val="none" w:sz="0" w:space="0" w:color="auto" w:frame="1"/>
        </w:rPr>
      </w:pPr>
    </w:p>
    <w:p w14:paraId="05CFDE1A" w14:textId="77777777" w:rsidR="005F2339" w:rsidRDefault="005F2339" w:rsidP="005F2339">
      <w:pPr>
        <w:pStyle w:val="Heading4"/>
        <w:spacing w:before="0" w:beforeAutospacing="0" w:after="0" w:afterAutospacing="0"/>
        <w:textAlignment w:val="baseline"/>
        <w:rPr>
          <w:rFonts w:ascii="Helvetica" w:hAnsi="Helvetica"/>
          <w:b w:val="0"/>
          <w:bCs w:val="0"/>
          <w:color w:val="444444"/>
          <w:sz w:val="27"/>
          <w:szCs w:val="27"/>
        </w:rPr>
      </w:pPr>
      <w:r>
        <w:rPr>
          <w:rStyle w:val="Strong"/>
          <w:rFonts w:ascii="Inherit" w:hAnsi="Inherit"/>
          <w:b/>
          <w:bCs/>
          <w:color w:val="444444"/>
          <w:sz w:val="27"/>
          <w:szCs w:val="27"/>
          <w:bdr w:val="none" w:sz="0" w:space="0" w:color="auto" w:frame="1"/>
        </w:rPr>
        <w:t>Small Disadvantaged Business (SDB)</w:t>
      </w:r>
    </w:p>
    <w:p w14:paraId="128831F6" w14:textId="77777777" w:rsidR="005F2339" w:rsidRDefault="005F2339" w:rsidP="005F2339">
      <w:pPr>
        <w:pStyle w:val="NormalWeb"/>
        <w:spacing w:before="0" w:beforeAutospacing="0" w:after="0" w:afterAutospacing="0"/>
        <w:textAlignment w:val="baseline"/>
        <w:rPr>
          <w:rFonts w:ascii="Helvetica" w:hAnsi="Helvetica"/>
          <w:color w:val="444444"/>
          <w:sz w:val="21"/>
          <w:szCs w:val="21"/>
        </w:rPr>
      </w:pPr>
      <w:r>
        <w:rPr>
          <w:rFonts w:ascii="Inherit" w:hAnsi="Inherit"/>
          <w:color w:val="444444"/>
          <w:bdr w:val="none" w:sz="0" w:space="0" w:color="auto" w:frame="1"/>
        </w:rPr>
        <w:t>Each year, the Federal Government awards about 10%</w:t>
      </w:r>
      <w:r>
        <w:rPr>
          <w:rFonts w:ascii="Inherit" w:hAnsi="Inherit"/>
          <w:color w:val="444444"/>
          <w:bdr w:val="none" w:sz="0" w:space="0" w:color="auto" w:frame="1"/>
        </w:rPr>
        <w:br/>
        <w:t>of all Federal contract dollars, or roughly $50 billion in </w:t>
      </w:r>
      <w:r>
        <w:rPr>
          <w:rFonts w:ascii="Inherit" w:hAnsi="Inherit"/>
          <w:color w:val="444444"/>
          <w:bdr w:val="none" w:sz="0" w:space="0" w:color="auto" w:frame="1"/>
        </w:rPr>
        <w:br/>
        <w:t>contracts, to Small Disadvantaged Businesses.</w:t>
      </w:r>
      <w:r>
        <w:rPr>
          <w:rFonts w:ascii="Inherit" w:hAnsi="Inherit"/>
          <w:color w:val="444444"/>
          <w:bdr w:val="none" w:sz="0" w:space="0" w:color="auto" w:frame="1"/>
        </w:rPr>
        <w:br/>
        <w:t>                                </w:t>
      </w:r>
      <w:hyperlink r:id="rId804" w:tgtFrame="_blank" w:history="1">
        <w:r>
          <w:rPr>
            <w:rStyle w:val="Hyperlink"/>
            <w:rFonts w:ascii="Inherit" w:hAnsi="Inherit"/>
            <w:b/>
            <w:bCs/>
            <w:color w:val="084476"/>
            <w:bdr w:val="none" w:sz="0" w:space="0" w:color="auto" w:frame="1"/>
          </w:rPr>
          <w:t>Additional Resources</w:t>
        </w:r>
      </w:hyperlink>
      <w:r>
        <w:rPr>
          <w:rStyle w:val="Strong"/>
          <w:rFonts w:ascii="Inherit" w:hAnsi="Inherit"/>
          <w:color w:val="444444"/>
          <w:bdr w:val="none" w:sz="0" w:space="0" w:color="auto" w:frame="1"/>
        </w:rPr>
        <w:t>&gt;&gt;</w:t>
      </w:r>
    </w:p>
    <w:p w14:paraId="20FF6BDD" w14:textId="3D3B20EA" w:rsidR="005F2339" w:rsidRPr="005F2339" w:rsidRDefault="00175BE1" w:rsidP="005F2339">
      <w:pPr>
        <w:pStyle w:val="NormalWeb"/>
        <w:spacing w:before="0" w:beforeAutospacing="0" w:after="150" w:afterAutospacing="0"/>
        <w:textAlignment w:val="baseline"/>
        <w:rPr>
          <w:rFonts w:ascii="Helvetica" w:hAnsi="Helvetica"/>
          <w:color w:val="444444"/>
          <w:sz w:val="21"/>
          <w:szCs w:val="21"/>
        </w:rPr>
      </w:pPr>
      <w:r>
        <w:rPr>
          <w:rFonts w:ascii="Inherit" w:hAnsi="Inherit"/>
          <w:noProof/>
          <w:color w:val="444444"/>
          <w:sz w:val="21"/>
          <w:szCs w:val="21"/>
        </w:rPr>
        <w:pict w14:anchorId="40833FFB">
          <v:rect id="_x0000_i1040" alt="" style="width:468pt;height:.05pt;mso-width-percent:0;mso-height-percent:0;mso-width-percent:0;mso-height-percent:0" o:hralign="center" o:hrstd="t" o:hr="t" fillcolor="#a0a0a0" stroked="f"/>
        </w:pict>
      </w:r>
    </w:p>
    <w:p w14:paraId="76541D06" w14:textId="77777777" w:rsidR="00625238" w:rsidRDefault="00000000" w:rsidP="00625238">
      <w:pPr>
        <w:autoSpaceDE w:val="0"/>
        <w:autoSpaceDN w:val="0"/>
        <w:adjustRightInd w:val="0"/>
        <w:rPr>
          <w:rStyle w:val="Hyperlink"/>
          <w:rFonts w:ascii="Helvetica" w:hAnsi="Helvetica"/>
        </w:rPr>
      </w:pPr>
      <w:hyperlink r:id="rId805"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1059" w:name="DED2"/>
      <w:bookmarkEnd w:id="1059"/>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6">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1060" w:name="DEDGrantsOverview"/>
      <w:bookmarkEnd w:id="1060"/>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70DCA383" w14:textId="77777777" w:rsidR="00D15CE7" w:rsidRPr="0011481D" w:rsidRDefault="00D15CE7" w:rsidP="00D15CE7">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5B79BD5E" w14:textId="77777777" w:rsidR="00D15CE7" w:rsidRDefault="00D15CE7" w:rsidP="00D15CE7">
      <w:pPr>
        <w:autoSpaceDE w:val="0"/>
        <w:autoSpaceDN w:val="0"/>
        <w:adjustRightInd w:val="0"/>
        <w:rPr>
          <w:rFonts w:ascii="Helvetica" w:hAnsi="Helvetica"/>
          <w:b/>
        </w:rPr>
      </w:pPr>
    </w:p>
    <w:p w14:paraId="253096F0" w14:textId="77777777" w:rsidR="00625238" w:rsidRDefault="00625238" w:rsidP="00625238">
      <w:pPr>
        <w:autoSpaceDE w:val="0"/>
        <w:autoSpaceDN w:val="0"/>
        <w:adjustRightInd w:val="0"/>
        <w:rPr>
          <w:rFonts w:ascii="Helvetica" w:hAnsi="Helvetica"/>
        </w:rPr>
      </w:pPr>
    </w:p>
    <w:p w14:paraId="63A9F8B0" w14:textId="77777777" w:rsidR="00D15CE7" w:rsidRDefault="00D15CE7" w:rsidP="00D15CE7">
      <w:r>
        <w:rPr>
          <w:rStyle w:val="headerslevel1"/>
          <w:rFonts w:ascii="Georgia" w:hAnsi="Georgia"/>
          <w:color w:val="004285"/>
          <w:sz w:val="45"/>
          <w:szCs w:val="45"/>
        </w:rPr>
        <w:t>Grants</w:t>
      </w:r>
      <w:r>
        <w:br/>
      </w:r>
    </w:p>
    <w:p w14:paraId="0AB65C1F" w14:textId="77777777" w:rsidR="00D15CE7" w:rsidRDefault="00D15CE7" w:rsidP="00D15CE7">
      <w:pPr>
        <w:pStyle w:val="Heading3"/>
        <w:shd w:val="clear" w:color="auto" w:fill="D9EDF7"/>
        <w:spacing w:before="300" w:after="150"/>
        <w:rPr>
          <w:rFonts w:ascii="Georgia" w:hAnsi="Georgia"/>
          <w:b w:val="0"/>
          <w:bCs w:val="0"/>
          <w:color w:val="256E00"/>
        </w:rPr>
      </w:pPr>
      <w:r>
        <w:rPr>
          <w:rFonts w:ascii="Georgia" w:hAnsi="Georgia"/>
          <w:b w:val="0"/>
          <w:bCs w:val="0"/>
          <w:color w:val="256E00"/>
        </w:rPr>
        <w:t>Most Popular Content</w:t>
      </w:r>
    </w:p>
    <w:p w14:paraId="10F8BF1F" w14:textId="77777777" w:rsidR="00D15CE7" w:rsidRDefault="00000000" w:rsidP="00E4541C">
      <w:pPr>
        <w:numPr>
          <w:ilvl w:val="0"/>
          <w:numId w:val="28"/>
        </w:numPr>
        <w:shd w:val="clear" w:color="auto" w:fill="D9EDF7"/>
        <w:spacing w:before="100" w:beforeAutospacing="1" w:after="100" w:afterAutospacing="1"/>
        <w:rPr>
          <w:color w:val="31708F"/>
        </w:rPr>
      </w:pPr>
      <w:hyperlink r:id="rId807" w:history="1">
        <w:r w:rsidR="00D15CE7">
          <w:rPr>
            <w:rStyle w:val="Hyperlink"/>
            <w:b/>
            <w:bCs/>
            <w:color w:val="7E5D8E"/>
          </w:rPr>
          <w:t>Apply</w:t>
        </w:r>
      </w:hyperlink>
      <w:r w:rsidR="00D15CE7">
        <w:rPr>
          <w:rStyle w:val="Strong"/>
          <w:color w:val="31708F"/>
        </w:rPr>
        <w:t>:</w:t>
      </w:r>
      <w:r w:rsidR="00D15CE7">
        <w:rPr>
          <w:rStyle w:val="apple-converted-space"/>
          <w:color w:val="31708F"/>
        </w:rPr>
        <w:t> </w:t>
      </w:r>
      <w:r w:rsidR="00D15CE7">
        <w:rPr>
          <w:color w:val="31708F"/>
        </w:rPr>
        <w:t>Deadlines, amounts, applications</w:t>
      </w:r>
      <w:r w:rsidR="00D15CE7">
        <w:rPr>
          <w:rStyle w:val="apple-converted-space"/>
          <w:color w:val="31708F"/>
        </w:rPr>
        <w:t> </w:t>
      </w:r>
    </w:p>
    <w:p w14:paraId="31C8C208" w14:textId="77777777" w:rsidR="00D15CE7" w:rsidRDefault="00000000" w:rsidP="00E4541C">
      <w:pPr>
        <w:numPr>
          <w:ilvl w:val="0"/>
          <w:numId w:val="28"/>
        </w:numPr>
        <w:shd w:val="clear" w:color="auto" w:fill="D9EDF7"/>
        <w:spacing w:before="100" w:beforeAutospacing="1" w:after="100" w:afterAutospacing="1"/>
        <w:rPr>
          <w:color w:val="31708F"/>
        </w:rPr>
      </w:pPr>
      <w:hyperlink r:id="rId808" w:anchor="grants?src=banner" w:history="1">
        <w:r w:rsidR="00D15CE7">
          <w:rPr>
            <w:rStyle w:val="Hyperlink"/>
            <w:b/>
            <w:bCs/>
            <w:color w:val="7E5D8E"/>
          </w:rPr>
          <w:t>Grants and Scholarships</w:t>
        </w:r>
      </w:hyperlink>
      <w:r w:rsidR="00D15CE7">
        <w:rPr>
          <w:rStyle w:val="Strong"/>
          <w:color w:val="31708F"/>
        </w:rPr>
        <w:t>:</w:t>
      </w:r>
      <w:r w:rsidR="00D15CE7">
        <w:rPr>
          <w:rStyle w:val="apple-converted-space"/>
          <w:color w:val="31708F"/>
        </w:rPr>
        <w:t> </w:t>
      </w:r>
      <w:r w:rsidR="00D15CE7">
        <w:rPr>
          <w:color w:val="31708F"/>
        </w:rPr>
        <w:t>Money for college or career</w:t>
      </w:r>
    </w:p>
    <w:p w14:paraId="7DC88877" w14:textId="77777777" w:rsidR="00D15CE7" w:rsidRDefault="00D15CE7" w:rsidP="00D15CE7">
      <w:pPr>
        <w:pStyle w:val="Heading2"/>
        <w:spacing w:before="300" w:after="150"/>
        <w:rPr>
          <w:rFonts w:ascii="Georgia" w:hAnsi="Georgia"/>
          <w:b w:val="0"/>
          <w:bCs w:val="0"/>
          <w:color w:val="004285"/>
        </w:rPr>
      </w:pPr>
      <w:r>
        <w:rPr>
          <w:rFonts w:ascii="Georgia" w:hAnsi="Georgia"/>
          <w:b w:val="0"/>
          <w:bCs w:val="0"/>
          <w:color w:val="004285"/>
        </w:rPr>
        <w:t>Overview</w:t>
      </w:r>
    </w:p>
    <w:p w14:paraId="11283C16" w14:textId="77777777" w:rsidR="00D15CE7" w:rsidRDefault="00D15CE7" w:rsidP="00D15CE7">
      <w:pPr>
        <w:pStyle w:val="NormalWeb"/>
        <w:spacing w:before="0" w:beforeAutospacing="0" w:after="150" w:afterAutospacing="0"/>
      </w:pPr>
      <w:r>
        <w:t>ED offers three kinds of grants:</w:t>
      </w:r>
    </w:p>
    <w:p w14:paraId="4F95DF66" w14:textId="77777777" w:rsidR="00D15CE7" w:rsidRDefault="00D15CE7" w:rsidP="00E4541C">
      <w:pPr>
        <w:numPr>
          <w:ilvl w:val="0"/>
          <w:numId w:val="29"/>
        </w:numPr>
        <w:spacing w:before="100" w:beforeAutospacing="1" w:after="100" w:afterAutospacing="1"/>
      </w:pPr>
      <w:r>
        <w:rPr>
          <w:rStyle w:val="Strong"/>
        </w:rPr>
        <w:t>Discretionary grants:</w:t>
      </w:r>
      <w:r>
        <w:rPr>
          <w:rStyle w:val="apple-converted-space"/>
        </w:rPr>
        <w:t> </w:t>
      </w:r>
      <w:r>
        <w:t>awarded using a competitive process.</w:t>
      </w:r>
    </w:p>
    <w:p w14:paraId="43A829DD" w14:textId="77777777" w:rsidR="00D15CE7" w:rsidRDefault="00D15CE7" w:rsidP="00E4541C">
      <w:pPr>
        <w:numPr>
          <w:ilvl w:val="0"/>
          <w:numId w:val="29"/>
        </w:numPr>
        <w:spacing w:before="100" w:beforeAutospacing="1" w:after="100" w:afterAutospacing="1"/>
      </w:pPr>
      <w:r>
        <w:rPr>
          <w:rStyle w:val="Strong"/>
        </w:rPr>
        <w:t>Student loans or grants:</w:t>
      </w:r>
      <w:r>
        <w:rPr>
          <w:rStyle w:val="apple-converted-space"/>
        </w:rPr>
        <w:t> </w:t>
      </w:r>
      <w:r>
        <w:t>to help students attend college.</w:t>
      </w:r>
    </w:p>
    <w:p w14:paraId="255AED03" w14:textId="77777777" w:rsidR="00D15CE7" w:rsidRDefault="00D15CE7" w:rsidP="00E4541C">
      <w:pPr>
        <w:numPr>
          <w:ilvl w:val="0"/>
          <w:numId w:val="29"/>
        </w:numPr>
        <w:spacing w:before="100" w:beforeAutospacing="1" w:after="100" w:afterAutospacing="1"/>
      </w:pPr>
      <w:r>
        <w:rPr>
          <w:rStyle w:val="Strong"/>
        </w:rPr>
        <w:t>Formula grants:</w:t>
      </w:r>
      <w:r>
        <w:rPr>
          <w:rStyle w:val="apple-converted-space"/>
        </w:rPr>
        <w:t> </w:t>
      </w:r>
      <w:r>
        <w:t>uses formulas determined by Congress and has no application process.</w:t>
      </w:r>
    </w:p>
    <w:p w14:paraId="2C434AE2" w14:textId="77777777" w:rsidR="00D15CE7" w:rsidRDefault="00175BE1" w:rsidP="00D15CE7">
      <w:pPr>
        <w:spacing w:before="300" w:after="300"/>
      </w:pPr>
      <w:r>
        <w:rPr>
          <w:noProof/>
        </w:rPr>
        <w:pict w14:anchorId="71B25A2D">
          <v:rect id="_x0000_i1039" alt="" style="width:468pt;height:.05pt;mso-width-percent:0;mso-height-percent:0;mso-width-percent:0;mso-height-percent:0" o:hralign="center" o:hrstd="t" o:hr="t" fillcolor="#a0a0a0" stroked="f"/>
        </w:pict>
      </w:r>
    </w:p>
    <w:p w14:paraId="2C9C7BD2" w14:textId="77777777" w:rsidR="00D15CE7" w:rsidRDefault="00D15CE7" w:rsidP="00D15CE7">
      <w:pPr>
        <w:pStyle w:val="Heading2"/>
        <w:spacing w:before="300" w:after="150"/>
        <w:rPr>
          <w:rFonts w:ascii="Georgia" w:hAnsi="Georgia"/>
          <w:b w:val="0"/>
          <w:bCs w:val="0"/>
          <w:color w:val="004285"/>
        </w:rPr>
      </w:pPr>
      <w:r>
        <w:rPr>
          <w:rFonts w:ascii="Georgia" w:hAnsi="Georgia"/>
          <w:b w:val="0"/>
          <w:bCs w:val="0"/>
          <w:color w:val="004285"/>
        </w:rPr>
        <w:t>Discretionary Grants Information</w:t>
      </w:r>
    </w:p>
    <w:p w14:paraId="0A46F837" w14:textId="77777777" w:rsidR="00D15CE7" w:rsidRDefault="00000000" w:rsidP="00E4541C">
      <w:pPr>
        <w:pStyle w:val="NormalWeb"/>
        <w:numPr>
          <w:ilvl w:val="0"/>
          <w:numId w:val="30"/>
        </w:numPr>
        <w:spacing w:before="0" w:beforeAutospacing="0" w:after="150" w:afterAutospacing="0"/>
      </w:pPr>
      <w:hyperlink r:id="rId809" w:history="1">
        <w:r w:rsidR="00D15CE7">
          <w:rPr>
            <w:rStyle w:val="Hyperlink"/>
            <w:b/>
            <w:bCs/>
            <w:color w:val="7E5D8E"/>
          </w:rPr>
          <w:t>Getting Started with Discretionary Grants</w:t>
        </w:r>
      </w:hyperlink>
    </w:p>
    <w:p w14:paraId="5FAD100C" w14:textId="2B266748" w:rsidR="00D15CE7" w:rsidRDefault="00225380" w:rsidP="00E4541C">
      <w:pPr>
        <w:pStyle w:val="NormalWeb"/>
        <w:numPr>
          <w:ilvl w:val="0"/>
          <w:numId w:val="30"/>
        </w:numPr>
        <w:spacing w:before="0" w:beforeAutospacing="0" w:after="150" w:afterAutospacing="0"/>
      </w:pPr>
      <w:r>
        <w:t>forecast: competitions</w:t>
      </w:r>
      <w:r w:rsidR="00D15CE7">
        <w:t xml:space="preserve"> opening soon</w:t>
      </w:r>
    </w:p>
    <w:p w14:paraId="0D4D93CC" w14:textId="77777777" w:rsidR="00D15CE7" w:rsidRDefault="00D15CE7" w:rsidP="00D15CE7">
      <w:pPr>
        <w:pStyle w:val="Heading3"/>
        <w:spacing w:before="300" w:after="150"/>
        <w:rPr>
          <w:rFonts w:ascii="Georgia" w:hAnsi="Georgia"/>
          <w:b w:val="0"/>
          <w:bCs w:val="0"/>
          <w:color w:val="2D8700"/>
        </w:rPr>
      </w:pPr>
      <w:r>
        <w:rPr>
          <w:rFonts w:ascii="Georgia" w:hAnsi="Georgia"/>
          <w:b w:val="0"/>
          <w:bCs w:val="0"/>
          <w:color w:val="2D8700"/>
        </w:rPr>
        <w:t>Application Information</w:t>
      </w:r>
    </w:p>
    <w:p w14:paraId="742BC11D" w14:textId="7A06F80A" w:rsidR="00D15CE7" w:rsidRDefault="00225380" w:rsidP="00E4541C">
      <w:pPr>
        <w:pStyle w:val="NormalWeb"/>
        <w:numPr>
          <w:ilvl w:val="0"/>
          <w:numId w:val="31"/>
        </w:numPr>
        <w:spacing w:before="0" w:beforeAutospacing="0" w:after="150" w:afterAutospacing="0"/>
      </w:pPr>
      <w:r>
        <w:t>Notices: competitions</w:t>
      </w:r>
      <w:r w:rsidR="00D15CE7">
        <w:t xml:space="preserve"> and other announcements</w:t>
      </w:r>
    </w:p>
    <w:p w14:paraId="4D9C64BA" w14:textId="77777777" w:rsidR="00D15CE7" w:rsidRDefault="00000000" w:rsidP="00E4541C">
      <w:pPr>
        <w:pStyle w:val="NormalWeb"/>
        <w:numPr>
          <w:ilvl w:val="0"/>
          <w:numId w:val="31"/>
        </w:numPr>
        <w:spacing w:before="0" w:beforeAutospacing="0" w:after="150" w:afterAutospacing="0"/>
      </w:pPr>
      <w:hyperlink r:id="rId810" w:history="1">
        <w:r w:rsidR="00D15CE7">
          <w:rPr>
            <w:rStyle w:val="Hyperlink"/>
            <w:b/>
            <w:bCs/>
            <w:color w:val="7E5D8E"/>
          </w:rPr>
          <w:t>Apply</w:t>
        </w:r>
      </w:hyperlink>
      <w:r w:rsidR="00D15CE7">
        <w:rPr>
          <w:rStyle w:val="Strong"/>
        </w:rPr>
        <w:t>:</w:t>
      </w:r>
      <w:r w:rsidR="00D15CE7">
        <w:rPr>
          <w:rStyle w:val="apple-converted-space"/>
        </w:rPr>
        <w:t> </w:t>
      </w:r>
      <w:r w:rsidR="00D15CE7">
        <w:t>Deadlines, amounts, applications, more</w:t>
      </w:r>
    </w:p>
    <w:p w14:paraId="03D122B1" w14:textId="77777777" w:rsidR="00D15CE7" w:rsidRDefault="00000000" w:rsidP="00E4541C">
      <w:pPr>
        <w:pStyle w:val="NormalWeb"/>
        <w:numPr>
          <w:ilvl w:val="0"/>
          <w:numId w:val="31"/>
        </w:numPr>
        <w:spacing w:before="0" w:beforeAutospacing="0" w:after="150" w:afterAutospacing="0"/>
      </w:pPr>
      <w:hyperlink r:id="rId811" w:history="1">
        <w:r w:rsidR="00D15CE7">
          <w:rPr>
            <w:rStyle w:val="Strong"/>
            <w:color w:val="7E5D8E"/>
          </w:rPr>
          <w:t>Forms</w:t>
        </w:r>
      </w:hyperlink>
    </w:p>
    <w:p w14:paraId="092CA217" w14:textId="77777777" w:rsidR="00D15CE7" w:rsidRDefault="00D15CE7" w:rsidP="00D15CE7">
      <w:pPr>
        <w:pStyle w:val="Heading3"/>
        <w:spacing w:before="300" w:after="150"/>
        <w:rPr>
          <w:rFonts w:ascii="Georgia" w:hAnsi="Georgia"/>
          <w:b w:val="0"/>
          <w:bCs w:val="0"/>
          <w:color w:val="2D8700"/>
        </w:rPr>
      </w:pPr>
      <w:r>
        <w:rPr>
          <w:rFonts w:ascii="Georgia" w:hAnsi="Georgia"/>
          <w:b w:val="0"/>
          <w:bCs w:val="0"/>
          <w:color w:val="2D8700"/>
        </w:rPr>
        <w:t>Online Applications</w:t>
      </w:r>
    </w:p>
    <w:p w14:paraId="10531244" w14:textId="77777777" w:rsidR="00D15CE7" w:rsidRDefault="00000000" w:rsidP="00E4541C">
      <w:pPr>
        <w:pStyle w:val="NormalWeb"/>
        <w:numPr>
          <w:ilvl w:val="0"/>
          <w:numId w:val="32"/>
        </w:numPr>
        <w:spacing w:before="0" w:beforeAutospacing="0" w:after="150" w:afterAutospacing="0"/>
      </w:pPr>
      <w:hyperlink r:id="rId812" w:history="1">
        <w:r w:rsidR="00D15CE7">
          <w:rPr>
            <w:rStyle w:val="Strong"/>
            <w:color w:val="7E5D8E"/>
          </w:rPr>
          <w:t>Grants.gov:</w:t>
        </w:r>
      </w:hyperlink>
      <w:r w:rsidR="00D15CE7">
        <w:rPr>
          <w:rStyle w:val="apple-converted-space"/>
        </w:rPr>
        <w:t> </w:t>
      </w:r>
      <w:r w:rsidR="00D15CE7">
        <w:t>Application packages for ED programs</w:t>
      </w:r>
    </w:p>
    <w:p w14:paraId="5DF0803C" w14:textId="77777777" w:rsidR="00D15CE7" w:rsidRDefault="00000000" w:rsidP="00E4541C">
      <w:pPr>
        <w:pStyle w:val="NormalWeb"/>
        <w:numPr>
          <w:ilvl w:val="0"/>
          <w:numId w:val="32"/>
        </w:numPr>
        <w:spacing w:before="0" w:beforeAutospacing="0" w:after="150" w:afterAutospacing="0"/>
      </w:pPr>
      <w:hyperlink r:id="rId813" w:history="1">
        <w:r w:rsidR="00D15CE7">
          <w:rPr>
            <w:rStyle w:val="Strong"/>
            <w:color w:val="7E5D8E"/>
          </w:rPr>
          <w:t>G5</w:t>
        </w:r>
      </w:hyperlink>
      <w:r w:rsidR="00D15CE7">
        <w:t>: Application packages on ED's online grants system</w:t>
      </w:r>
    </w:p>
    <w:p w14:paraId="6E746D36" w14:textId="77777777" w:rsidR="00D15CE7" w:rsidRDefault="00D15CE7" w:rsidP="00D15CE7">
      <w:pPr>
        <w:pStyle w:val="Heading2"/>
        <w:spacing w:before="300" w:after="150"/>
        <w:rPr>
          <w:rFonts w:ascii="Georgia" w:hAnsi="Georgia"/>
          <w:b w:val="0"/>
          <w:bCs w:val="0"/>
          <w:color w:val="004285"/>
        </w:rPr>
      </w:pPr>
      <w:r>
        <w:rPr>
          <w:rFonts w:ascii="Georgia" w:hAnsi="Georgia"/>
          <w:b w:val="0"/>
          <w:bCs w:val="0"/>
          <w:color w:val="004285"/>
        </w:rPr>
        <w:t>Pell Grants and Other Student Aid</w:t>
      </w:r>
    </w:p>
    <w:p w14:paraId="038EB4A5" w14:textId="77777777" w:rsidR="00D15CE7" w:rsidRDefault="00D15CE7" w:rsidP="00D15CE7">
      <w:pPr>
        <w:pStyle w:val="NormalWeb"/>
        <w:spacing w:before="0" w:beforeAutospacing="0" w:after="150" w:afterAutospacing="0"/>
      </w:pPr>
      <w:r>
        <w:t>To get a</w:t>
      </w:r>
      <w:r>
        <w:rPr>
          <w:rStyle w:val="apple-converted-space"/>
        </w:rPr>
        <w:t> </w:t>
      </w:r>
      <w:hyperlink r:id="rId814" w:history="1">
        <w:r>
          <w:rPr>
            <w:rStyle w:val="Strong"/>
            <w:color w:val="7E5D8E"/>
          </w:rPr>
          <w:t>Pell grant</w:t>
        </w:r>
      </w:hyperlink>
      <w:r>
        <w:t>, or other federal aid for college, you must complete the...</w:t>
      </w:r>
    </w:p>
    <w:p w14:paraId="14B4D385" w14:textId="77777777" w:rsidR="00D15CE7" w:rsidRDefault="00000000" w:rsidP="00E4541C">
      <w:pPr>
        <w:pStyle w:val="NormalWeb"/>
        <w:numPr>
          <w:ilvl w:val="0"/>
          <w:numId w:val="33"/>
        </w:numPr>
        <w:spacing w:before="0" w:beforeAutospacing="0" w:after="150" w:afterAutospacing="0"/>
      </w:pPr>
      <w:hyperlink r:id="rId815" w:history="1">
        <w:r w:rsidR="00D15CE7">
          <w:rPr>
            <w:rStyle w:val="Hyperlink"/>
            <w:color w:val="7E5D8E"/>
          </w:rPr>
          <w:t>Free Application for Federal Student Aid (</w:t>
        </w:r>
        <w:r w:rsidR="00D15CE7">
          <w:rPr>
            <w:rStyle w:val="Strong"/>
            <w:color w:val="7E5D8E"/>
          </w:rPr>
          <w:t>FAFSA</w:t>
        </w:r>
        <w:r w:rsidR="00D15CE7">
          <w:rPr>
            <w:rStyle w:val="Hyperlink"/>
            <w:color w:val="7E5D8E"/>
          </w:rPr>
          <w:t>)</w:t>
        </w:r>
      </w:hyperlink>
    </w:p>
    <w:p w14:paraId="782343EB" w14:textId="77777777" w:rsidR="00D15CE7" w:rsidRDefault="00D15CE7" w:rsidP="00D15CE7">
      <w:pPr>
        <w:pStyle w:val="NormalWeb"/>
        <w:spacing w:before="0" w:beforeAutospacing="0" w:after="150" w:afterAutospacing="0"/>
      </w:pPr>
      <w:r>
        <w:t>Then explore...</w:t>
      </w:r>
    </w:p>
    <w:p w14:paraId="7BF18DD2" w14:textId="77777777" w:rsidR="00D15CE7" w:rsidRDefault="00000000" w:rsidP="00E4541C">
      <w:pPr>
        <w:pStyle w:val="NormalWeb"/>
        <w:numPr>
          <w:ilvl w:val="0"/>
          <w:numId w:val="34"/>
        </w:numPr>
        <w:spacing w:before="0" w:beforeAutospacing="0" w:after="150" w:afterAutospacing="0"/>
      </w:pPr>
      <w:hyperlink r:id="rId816" w:history="1">
        <w:r w:rsidR="00D15CE7">
          <w:rPr>
            <w:rStyle w:val="Strong"/>
            <w:color w:val="7E5D8E"/>
          </w:rPr>
          <w:t>Funding</w:t>
        </w:r>
        <w:r w:rsidR="00D15CE7">
          <w:rPr>
            <w:rStyle w:val="apple-converted-space"/>
            <w:color w:val="7E5D8E"/>
          </w:rPr>
          <w:t> </w:t>
        </w:r>
        <w:r w:rsidR="00D15CE7">
          <w:rPr>
            <w:rStyle w:val="Hyperlink"/>
            <w:color w:val="7E5D8E"/>
          </w:rPr>
          <w:t>your education</w:t>
        </w:r>
      </w:hyperlink>
      <w:r w:rsidR="00D15CE7">
        <w:t>, or</w:t>
      </w:r>
    </w:p>
    <w:p w14:paraId="7CDAB070" w14:textId="77777777" w:rsidR="00D15CE7" w:rsidRDefault="00000000" w:rsidP="00E4541C">
      <w:pPr>
        <w:pStyle w:val="NormalWeb"/>
        <w:numPr>
          <w:ilvl w:val="0"/>
          <w:numId w:val="34"/>
        </w:numPr>
        <w:spacing w:before="0" w:beforeAutospacing="0" w:after="150" w:afterAutospacing="0"/>
      </w:pPr>
      <w:hyperlink r:id="rId817" w:anchor="grants" w:history="1">
        <w:r w:rsidR="00D15CE7">
          <w:rPr>
            <w:rStyle w:val="Strong"/>
            <w:color w:val="7E5D8E"/>
          </w:rPr>
          <w:t>Grants and Scholarships</w:t>
        </w:r>
      </w:hyperlink>
    </w:p>
    <w:p w14:paraId="6CAFC254" w14:textId="77777777" w:rsidR="00D15CE7" w:rsidRDefault="00D15CE7" w:rsidP="00D15CE7">
      <w:pPr>
        <w:pStyle w:val="Heading2"/>
        <w:spacing w:before="300" w:after="150"/>
        <w:rPr>
          <w:rFonts w:ascii="Georgia" w:hAnsi="Georgia"/>
          <w:b w:val="0"/>
          <w:bCs w:val="0"/>
          <w:color w:val="004285"/>
        </w:rPr>
      </w:pPr>
      <w:r>
        <w:rPr>
          <w:rFonts w:ascii="Georgia" w:hAnsi="Georgia"/>
          <w:b w:val="0"/>
          <w:bCs w:val="0"/>
          <w:color w:val="004285"/>
        </w:rPr>
        <w:t>Other Grant Information</w:t>
      </w:r>
    </w:p>
    <w:p w14:paraId="2DBF0448" w14:textId="77777777" w:rsidR="00D15CE7" w:rsidRDefault="00000000" w:rsidP="00E4541C">
      <w:pPr>
        <w:numPr>
          <w:ilvl w:val="0"/>
          <w:numId w:val="35"/>
        </w:numPr>
        <w:spacing w:before="100" w:beforeAutospacing="1" w:after="100" w:afterAutospacing="1"/>
      </w:pPr>
      <w:hyperlink r:id="rId818" w:history="1">
        <w:r w:rsidR="00D15CE7">
          <w:rPr>
            <w:rStyle w:val="Strong"/>
            <w:color w:val="7E5D8E"/>
          </w:rPr>
          <w:t>IES funding:</w:t>
        </w:r>
      </w:hyperlink>
      <w:r w:rsidR="00D15CE7">
        <w:rPr>
          <w:rStyle w:val="apple-converted-space"/>
        </w:rPr>
        <w:t> </w:t>
      </w:r>
      <w:r w:rsidR="00D15CE7">
        <w:t>funding opportunities from ED's Institute for Education Sciences</w:t>
      </w:r>
    </w:p>
    <w:p w14:paraId="14140A10" w14:textId="77777777" w:rsidR="00D15CE7" w:rsidRDefault="00000000" w:rsidP="00E4541C">
      <w:pPr>
        <w:numPr>
          <w:ilvl w:val="0"/>
          <w:numId w:val="35"/>
        </w:numPr>
        <w:spacing w:before="100" w:beforeAutospacing="1" w:after="100" w:afterAutospacing="1"/>
      </w:pPr>
      <w:hyperlink r:id="rId819" w:history="1">
        <w:r w:rsidR="00D15CE7">
          <w:rPr>
            <w:rStyle w:val="Strong"/>
            <w:color w:val="7E5D8E"/>
          </w:rPr>
          <w:t>Grants.gov:</w:t>
        </w:r>
      </w:hyperlink>
      <w:r w:rsidR="00D15CE7">
        <w:rPr>
          <w:rStyle w:val="apple-converted-space"/>
        </w:rPr>
        <w:t> </w:t>
      </w:r>
      <w:r w:rsidR="00D15CE7">
        <w:t>federal government grant competitions</w:t>
      </w:r>
    </w:p>
    <w:p w14:paraId="5FD2BB5D" w14:textId="77777777" w:rsidR="00D15CE7" w:rsidRDefault="00000000" w:rsidP="00E4541C">
      <w:pPr>
        <w:numPr>
          <w:ilvl w:val="0"/>
          <w:numId w:val="35"/>
        </w:numPr>
        <w:spacing w:before="100" w:beforeAutospacing="1" w:after="100" w:afterAutospacing="1"/>
      </w:pPr>
      <w:hyperlink r:id="rId820" w:history="1">
        <w:r w:rsidR="00D15CE7">
          <w:rPr>
            <w:rStyle w:val="Strong"/>
            <w:color w:val="7E5D8E"/>
          </w:rPr>
          <w:t>A-Z list of all programs</w:t>
        </w:r>
      </w:hyperlink>
    </w:p>
    <w:p w14:paraId="326AB76D" w14:textId="77777777" w:rsidR="00D15CE7" w:rsidRDefault="00000000" w:rsidP="00E4541C">
      <w:pPr>
        <w:numPr>
          <w:ilvl w:val="0"/>
          <w:numId w:val="35"/>
        </w:numPr>
        <w:spacing w:before="100" w:beforeAutospacing="1" w:after="100" w:afterAutospacing="1"/>
      </w:pPr>
      <w:hyperlink r:id="rId821" w:history="1">
        <w:r w:rsidR="00D15CE7">
          <w:rPr>
            <w:rStyle w:val="Strong"/>
            <w:color w:val="7E5D8E"/>
          </w:rPr>
          <w:t>Grantmaking at ED</w:t>
        </w:r>
      </w:hyperlink>
      <w:r w:rsidR="00D15CE7">
        <w:t>: a summary of ED's discretionary grant process</w:t>
      </w:r>
    </w:p>
    <w:p w14:paraId="430BA5DE" w14:textId="77777777" w:rsidR="00D15CE7" w:rsidRDefault="00000000" w:rsidP="00E4541C">
      <w:pPr>
        <w:numPr>
          <w:ilvl w:val="0"/>
          <w:numId w:val="35"/>
        </w:numPr>
        <w:spacing w:before="100" w:beforeAutospacing="1" w:after="100" w:afterAutospacing="1"/>
      </w:pPr>
      <w:hyperlink r:id="rId822" w:history="1">
        <w:r w:rsidR="00D15CE7">
          <w:rPr>
            <w:rStyle w:val="Strong"/>
            <w:color w:val="7E5D8E"/>
          </w:rPr>
          <w:t>Training and Risk Management Tools</w:t>
        </w:r>
      </w:hyperlink>
    </w:p>
    <w:p w14:paraId="30E70440" w14:textId="77777777" w:rsidR="00D15CE7" w:rsidRDefault="00175BE1" w:rsidP="00D15CE7">
      <w:pPr>
        <w:spacing w:before="300" w:after="300"/>
      </w:pPr>
      <w:r>
        <w:rPr>
          <w:noProof/>
        </w:rPr>
        <w:pict w14:anchorId="12A827FD">
          <v:rect id="_x0000_i1038" alt="" style="width:468pt;height:.05pt;mso-width-percent:0;mso-height-percent:0;mso-width-percent:0;mso-height-percent:0" o:hralign="center" o:hrstd="t" o:hr="t" fillcolor="#a0a0a0" stroked="f"/>
        </w:pict>
      </w:r>
    </w:p>
    <w:p w14:paraId="299AD37C" w14:textId="77777777" w:rsidR="00D15CE7" w:rsidRDefault="00D15CE7" w:rsidP="00D15CE7">
      <w:pPr>
        <w:pStyle w:val="Heading2"/>
        <w:spacing w:before="300" w:after="150"/>
        <w:rPr>
          <w:rFonts w:ascii="Georgia" w:hAnsi="Georgia"/>
          <w:b w:val="0"/>
          <w:bCs w:val="0"/>
          <w:color w:val="004285"/>
        </w:rPr>
      </w:pPr>
      <w:r>
        <w:rPr>
          <w:rFonts w:ascii="Georgia" w:hAnsi="Georgia"/>
          <w:b w:val="0"/>
          <w:bCs w:val="0"/>
          <w:color w:val="004285"/>
        </w:rPr>
        <w:t>Grant Policy Documents</w:t>
      </w:r>
    </w:p>
    <w:p w14:paraId="33AFF36C" w14:textId="77777777" w:rsidR="00D15CE7" w:rsidRDefault="00000000" w:rsidP="00E4541C">
      <w:pPr>
        <w:numPr>
          <w:ilvl w:val="0"/>
          <w:numId w:val="36"/>
        </w:numPr>
        <w:spacing w:before="100" w:beforeAutospacing="1" w:after="100" w:afterAutospacing="1"/>
      </w:pPr>
      <w:hyperlink r:id="rId823" w:history="1">
        <w:r w:rsidR="00D15CE7">
          <w:rPr>
            <w:rStyle w:val="Strong"/>
            <w:color w:val="7E5D8E"/>
          </w:rPr>
          <w:t>Non-Regulatory Guidance: Using Evidence to Strengthen Education Investments</w:t>
        </w:r>
      </w:hyperlink>
      <w:r w:rsidR="00D15CE7">
        <w:rPr>
          <w:rStyle w:val="apple-converted-space"/>
        </w:rPr>
        <w:t> </w:t>
      </w:r>
      <w:r w:rsidR="00D15CE7">
        <w:t>[</w:t>
      </w:r>
      <w:r w:rsidR="00D15CE7">
        <w:rPr>
          <w:rStyle w:val="Strong"/>
        </w:rPr>
        <w:t>PDF,</w:t>
      </w:r>
      <w:r w:rsidR="00D15CE7">
        <w:rPr>
          <w:rStyle w:val="apple-converted-space"/>
        </w:rPr>
        <w:t> </w:t>
      </w:r>
      <w:r w:rsidR="00D15CE7">
        <w:t>335KB]</w:t>
      </w:r>
    </w:p>
    <w:p w14:paraId="001A32A1" w14:textId="77777777" w:rsidR="00D15CE7" w:rsidRDefault="00000000" w:rsidP="00E4541C">
      <w:pPr>
        <w:numPr>
          <w:ilvl w:val="0"/>
          <w:numId w:val="36"/>
        </w:numPr>
        <w:spacing w:before="100" w:beforeAutospacing="1" w:after="100" w:afterAutospacing="1"/>
      </w:pPr>
      <w:hyperlink r:id="rId824" w:history="1">
        <w:r w:rsidR="00D15CE7">
          <w:rPr>
            <w:rStyle w:val="Hyperlink"/>
            <w:color w:val="7E5D8E"/>
          </w:rPr>
          <w:t>Build America Buy America Waivers</w:t>
        </w:r>
      </w:hyperlink>
    </w:p>
    <w:p w14:paraId="08150D67" w14:textId="77777777" w:rsidR="00D15CE7" w:rsidRDefault="00000000" w:rsidP="00E4541C">
      <w:pPr>
        <w:numPr>
          <w:ilvl w:val="0"/>
          <w:numId w:val="36"/>
        </w:numPr>
        <w:spacing w:before="100" w:beforeAutospacing="1" w:after="100" w:afterAutospacing="1"/>
      </w:pPr>
      <w:hyperlink r:id="rId825" w:history="1">
        <w:r w:rsidR="00D15CE7">
          <w:rPr>
            <w:rStyle w:val="Hyperlink"/>
            <w:color w:val="7E5D8E"/>
          </w:rPr>
          <w:t>Use of Department of Education Funds as Matching Funds for AmeriCorps Programs</w:t>
        </w:r>
      </w:hyperlink>
      <w:r w:rsidR="00D15CE7">
        <w:rPr>
          <w:rStyle w:val="apple-converted-space"/>
        </w:rPr>
        <w:t> </w:t>
      </w:r>
      <w:r w:rsidR="00D15CE7">
        <w:t>[</w:t>
      </w:r>
      <w:r w:rsidR="00D15CE7">
        <w:rPr>
          <w:rStyle w:val="Strong"/>
        </w:rPr>
        <w:t>PDF,</w:t>
      </w:r>
      <w:r w:rsidR="00D15CE7">
        <w:rPr>
          <w:rStyle w:val="apple-converted-space"/>
        </w:rPr>
        <w:t> </w:t>
      </w:r>
      <w:r w:rsidR="00D15CE7">
        <w:t>221KB]</w:t>
      </w:r>
    </w:p>
    <w:p w14:paraId="2AAFE3C4" w14:textId="77777777" w:rsidR="00D15CE7" w:rsidRDefault="00000000" w:rsidP="00E4541C">
      <w:pPr>
        <w:numPr>
          <w:ilvl w:val="0"/>
          <w:numId w:val="36"/>
        </w:numPr>
        <w:spacing w:before="100" w:beforeAutospacing="1" w:after="100" w:afterAutospacing="1"/>
      </w:pPr>
      <w:hyperlink r:id="rId826" w:history="1">
        <w:r w:rsidR="00D15CE7">
          <w:rPr>
            <w:rStyle w:val="Hyperlink"/>
            <w:color w:val="7E5D8E"/>
          </w:rPr>
          <w:t>Requesting Reconsideration of Denial of Continuation Award</w:t>
        </w:r>
      </w:hyperlink>
    </w:p>
    <w:p w14:paraId="38C192A9" w14:textId="77777777" w:rsidR="00D15CE7" w:rsidRDefault="00000000" w:rsidP="00E4541C">
      <w:pPr>
        <w:numPr>
          <w:ilvl w:val="0"/>
          <w:numId w:val="36"/>
        </w:numPr>
        <w:spacing w:before="100" w:beforeAutospacing="1" w:after="100" w:afterAutospacing="1"/>
      </w:pPr>
      <w:hyperlink r:id="rId827" w:history="1">
        <w:r w:rsidR="00D15CE7">
          <w:rPr>
            <w:rStyle w:val="Hyperlink"/>
            <w:color w:val="7E5D8E"/>
          </w:rPr>
          <w:t>Opportunities for Peer Reviewers at the U.S. Department of Education</w:t>
        </w:r>
      </w:hyperlink>
    </w:p>
    <w:p w14:paraId="75243E63" w14:textId="77777777" w:rsidR="00D15CE7" w:rsidRDefault="00000000" w:rsidP="00E4541C">
      <w:pPr>
        <w:numPr>
          <w:ilvl w:val="0"/>
          <w:numId w:val="36"/>
        </w:numPr>
        <w:spacing w:before="100" w:beforeAutospacing="1" w:after="100" w:afterAutospacing="1"/>
      </w:pPr>
      <w:hyperlink r:id="rId828" w:history="1">
        <w:r w:rsidR="00D15CE7">
          <w:rPr>
            <w:rStyle w:val="Hyperlink"/>
            <w:color w:val="7E5D8E"/>
          </w:rPr>
          <w:t>How to Be Considered as a Peer Reviewer</w:t>
        </w:r>
      </w:hyperlink>
      <w:r w:rsidR="00D15CE7">
        <w:rPr>
          <w:rStyle w:val="apple-converted-space"/>
        </w:rPr>
        <w:t> </w:t>
      </w:r>
      <w:r w:rsidR="00D15CE7">
        <w:t>[</w:t>
      </w:r>
      <w:r w:rsidR="00D15CE7">
        <w:rPr>
          <w:rStyle w:val="Strong"/>
        </w:rPr>
        <w:t>PowerPoint,</w:t>
      </w:r>
      <w:r w:rsidR="00D15CE7">
        <w:rPr>
          <w:rStyle w:val="apple-converted-space"/>
        </w:rPr>
        <w:t> </w:t>
      </w:r>
      <w:r w:rsidR="00D15CE7">
        <w:t>936KB]</w:t>
      </w:r>
    </w:p>
    <w:p w14:paraId="0A7A4E29" w14:textId="77777777" w:rsidR="00D15CE7" w:rsidRDefault="00000000" w:rsidP="00E4541C">
      <w:pPr>
        <w:numPr>
          <w:ilvl w:val="0"/>
          <w:numId w:val="36"/>
        </w:numPr>
        <w:spacing w:before="100" w:beforeAutospacing="1" w:after="100" w:afterAutospacing="1"/>
      </w:pPr>
      <w:hyperlink r:id="rId829" w:history="1">
        <w:r w:rsidR="00D15CE7">
          <w:rPr>
            <w:rStyle w:val="Hyperlink"/>
            <w:color w:val="7E5D8E"/>
          </w:rPr>
          <w:t>Returning Interest – G5 Events Page</w:t>
        </w:r>
      </w:hyperlink>
      <w:r w:rsidR="00D15CE7">
        <w:rPr>
          <w:rStyle w:val="apple-converted-space"/>
        </w:rPr>
        <w:t> </w:t>
      </w:r>
      <w:r w:rsidR="00D15CE7">
        <w:t>[</w:t>
      </w:r>
      <w:r w:rsidR="00D15CE7">
        <w:rPr>
          <w:rStyle w:val="Strong"/>
        </w:rPr>
        <w:t>PDF,</w:t>
      </w:r>
      <w:r w:rsidR="00D15CE7">
        <w:rPr>
          <w:rStyle w:val="apple-converted-space"/>
        </w:rPr>
        <w:t> </w:t>
      </w:r>
      <w:r w:rsidR="00D15CE7">
        <w:t>81KB]</w:t>
      </w:r>
    </w:p>
    <w:p w14:paraId="1115277B" w14:textId="151E94A1" w:rsidR="00D15CE7" w:rsidRPr="00F17A56" w:rsidRDefault="00D15CE7" w:rsidP="00D15CE7">
      <w:pPr>
        <w:rPr>
          <w:rFonts w:ascii="Helvetica" w:hAnsi="Helvetica"/>
        </w:rPr>
      </w:pPr>
      <w:r>
        <w:br w:type="textWrapping" w:clear="all"/>
      </w:r>
      <w:hyperlink r:id="rId830" w:history="1">
        <w:r w:rsidRPr="00F17A56">
          <w:rPr>
            <w:rStyle w:val="Hyperlink"/>
            <w:rFonts w:ascii="Helvetica" w:hAnsi="Helvetica"/>
          </w:rPr>
          <w:t>https://www2.ed.gov/fund/grants-apply.html?src=pn</w:t>
        </w:r>
      </w:hyperlink>
    </w:p>
    <w:p w14:paraId="65406094" w14:textId="77777777" w:rsidR="00D15CE7" w:rsidRDefault="00D15CE7" w:rsidP="00D15CE7"/>
    <w:p w14:paraId="73985014" w14:textId="77777777" w:rsidR="00D15CE7" w:rsidRDefault="00175BE1" w:rsidP="00D15CE7">
      <w:pPr>
        <w:spacing w:before="300" w:after="300"/>
      </w:pPr>
      <w:r>
        <w:rPr>
          <w:noProof/>
        </w:rPr>
        <w:pict w14:anchorId="364476BE">
          <v:rect id="_x0000_i1037" alt="" style="width:468pt;height:.05pt;mso-width-percent:0;mso-height-percent:0;mso-width-percent:0;mso-height-percent:0" o:hralign="center" o:hrstd="t" o:hr="t" fillcolor="#a0a0a0" stroked="f"/>
        </w:pict>
      </w:r>
    </w:p>
    <w:p w14:paraId="35450A86" w14:textId="77777777" w:rsidR="00D15CE7" w:rsidRDefault="00D15CE7" w:rsidP="00D15CE7">
      <w:pPr>
        <w:spacing w:before="300" w:after="300"/>
      </w:pPr>
    </w:p>
    <w:p w14:paraId="6C7071A9" w14:textId="77777777" w:rsidR="00D15CE7" w:rsidRDefault="00D15CE7" w:rsidP="00625238">
      <w:pPr>
        <w:autoSpaceDE w:val="0"/>
        <w:autoSpaceDN w:val="0"/>
        <w:adjustRightInd w:val="0"/>
        <w:rPr>
          <w:rFonts w:ascii="Helvetica" w:hAnsi="Helvetica"/>
        </w:rPr>
      </w:pPr>
    </w:p>
    <w:p w14:paraId="16BC3877" w14:textId="77777777" w:rsidR="00625238" w:rsidRDefault="00625238" w:rsidP="00625238">
      <w:pPr>
        <w:autoSpaceDE w:val="0"/>
        <w:autoSpaceDN w:val="0"/>
        <w:adjustRightInd w:val="0"/>
        <w:rPr>
          <w:rFonts w:ascii="Helvetica" w:hAnsi="Helvetica"/>
          <w:b/>
        </w:rPr>
      </w:pPr>
    </w:p>
    <w:p w14:paraId="39690C97" w14:textId="2605EBE4" w:rsidR="00D15CE7" w:rsidRDefault="00D15CE7" w:rsidP="00D15CE7">
      <w:pPr>
        <w:rPr>
          <w:rFonts w:ascii="Helvetica Neue" w:hAnsi="Helvetica Neue"/>
          <w:color w:val="030A13"/>
          <w:sz w:val="21"/>
          <w:szCs w:val="21"/>
        </w:rPr>
      </w:pPr>
      <w:r>
        <w:rPr>
          <w:rFonts w:ascii="Helvetica Neue" w:hAnsi="Helvetica Neue"/>
          <w:noProof/>
          <w:color w:val="7E5D8E"/>
          <w:sz w:val="21"/>
          <w:szCs w:val="21"/>
        </w:rPr>
        <w:drawing>
          <wp:inline distT="0" distB="0" distL="0" distR="0" wp14:anchorId="7B605350" wp14:editId="0930034B">
            <wp:extent cx="948055" cy="948055"/>
            <wp:effectExtent l="0" t="0" r="4445" b="4445"/>
            <wp:docPr id="2080469403" name="Picture 25" descr="US Department of Education">
              <a:hlinkClick xmlns:a="http://schemas.openxmlformats.org/drawingml/2006/main" r:id="rId831" tooltip="&quot;US Department of Edu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US Department of Education">
                      <a:hlinkClick r:id="rId831" tooltip="&quot;US Department of Education&quot;"/>
                    </pic:cNvPr>
                    <pic:cNvPicPr>
                      <a:picLocks noChangeAspect="1" noChangeArrowheads="1"/>
                    </pic:cNvPicPr>
                  </pic:nvPicPr>
                  <pic:blipFill>
                    <a:blip r:embed="rId832">
                      <a:extLst>
                        <a:ext uri="{28A0092B-C50C-407E-A947-70E740481C1C}">
                          <a14:useLocalDpi xmlns:a14="http://schemas.microsoft.com/office/drawing/2010/main"/>
                        </a:ext>
                      </a:extLst>
                    </a:blip>
                    <a:srcRect/>
                    <a:stretch>
                      <a:fillRect/>
                    </a:stretch>
                  </pic:blipFill>
                  <pic:spPr bwMode="auto">
                    <a:xfrm>
                      <a:off x="0" y="0"/>
                      <a:ext cx="948055" cy="948055"/>
                    </a:xfrm>
                    <a:prstGeom prst="rect">
                      <a:avLst/>
                    </a:prstGeom>
                    <a:noFill/>
                    <a:ln>
                      <a:noFill/>
                    </a:ln>
                  </pic:spPr>
                </pic:pic>
              </a:graphicData>
            </a:graphic>
          </wp:inline>
        </w:drawing>
      </w:r>
    </w:p>
    <w:p w14:paraId="0E14BF52" w14:textId="77777777" w:rsidR="00D15CE7" w:rsidRDefault="00D15CE7" w:rsidP="00D15CE7">
      <w:pPr>
        <w:pStyle w:val="NormalWeb"/>
        <w:spacing w:before="0" w:beforeAutospacing="0" w:after="150" w:afterAutospacing="0"/>
        <w:rPr>
          <w:rFonts w:ascii="Georgia" w:hAnsi="Georgia"/>
          <w:color w:val="004285"/>
          <w:sz w:val="27"/>
          <w:szCs w:val="27"/>
        </w:rPr>
      </w:pPr>
      <w:r>
        <w:rPr>
          <w:rFonts w:ascii="Georgia" w:hAnsi="Georgia"/>
          <w:color w:val="004285"/>
          <w:sz w:val="27"/>
          <w:szCs w:val="27"/>
        </w:rPr>
        <w:t>U.S. Department of Education</w:t>
      </w:r>
    </w:p>
    <w:p w14:paraId="4CFC64AF" w14:textId="77777777" w:rsidR="00D15CE7" w:rsidRDefault="00D15CE7" w:rsidP="00D15CE7">
      <w:pPr>
        <w:pStyle w:val="Heading1"/>
        <w:spacing w:before="300" w:after="150"/>
        <w:rPr>
          <w:rFonts w:ascii="Georgia" w:hAnsi="Georgia"/>
          <w:b w:val="0"/>
          <w:bCs w:val="0"/>
          <w:color w:val="004285"/>
          <w:sz w:val="45"/>
          <w:szCs w:val="45"/>
        </w:rPr>
      </w:pPr>
      <w:r>
        <w:rPr>
          <w:rFonts w:ascii="Georgia" w:hAnsi="Georgia"/>
          <w:b w:val="0"/>
          <w:bCs w:val="0"/>
          <w:color w:val="004285"/>
          <w:sz w:val="45"/>
          <w:szCs w:val="45"/>
        </w:rPr>
        <w:t>Forecast of Funding Opportunities under the Department of Education Discretionary Grant Programs for Fiscal Year (FY) 2024</w:t>
      </w:r>
    </w:p>
    <w:p w14:paraId="09AF7AC0"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This document lists virtually all programs and competitions under which the Department (we) has invited or expects to invite applications for new awards and provides actual or estimated deadline dates for the transmittal of applications under these programs. The lists are in the form of charts -- organized according to the Department's principal program offices -- and include programs and competitions we have previously announced, as well as those we plan to announce at a later date.</w:t>
      </w:r>
      <w:r>
        <w:rPr>
          <w:rStyle w:val="apple-converted-space"/>
          <w:rFonts w:ascii="Helvetica Neue" w:hAnsi="Helvetica Neue"/>
          <w:color w:val="030A13"/>
          <w:sz w:val="21"/>
          <w:szCs w:val="21"/>
        </w:rPr>
        <w:t> </w:t>
      </w:r>
      <w:r>
        <w:rPr>
          <w:rStyle w:val="Strong"/>
          <w:rFonts w:ascii="Helvetica Neue" w:hAnsi="Helvetica Neue"/>
          <w:color w:val="030A13"/>
          <w:sz w:val="21"/>
          <w:szCs w:val="21"/>
        </w:rPr>
        <w:t xml:space="preserve">If you are interested in applying for any upcoming grants with the </w:t>
      </w:r>
      <w:r>
        <w:rPr>
          <w:rStyle w:val="Strong"/>
          <w:rFonts w:ascii="Helvetica Neue" w:hAnsi="Helvetica Neue"/>
          <w:color w:val="030A13"/>
          <w:sz w:val="21"/>
          <w:szCs w:val="21"/>
        </w:rPr>
        <w:lastRenderedPageBreak/>
        <w:t>Department of Education, please take the time to register with SAM at www.SAM.gov, as you must have an active account in order to submit a grant application with our agency. We recommend you register now even as you are looking for eligible grant programs so that your SAM registration is active by the time the application is published. This will allow you to focus on writing the application during the period the application is available and you are not spending a portion of that time obtaining SAM registration. Please click</w:t>
      </w:r>
      <w:r>
        <w:rPr>
          <w:rStyle w:val="apple-converted-space"/>
          <w:rFonts w:ascii="Helvetica Neue" w:hAnsi="Helvetica Neue"/>
          <w:b/>
          <w:bCs/>
          <w:color w:val="030A13"/>
          <w:sz w:val="21"/>
          <w:szCs w:val="21"/>
        </w:rPr>
        <w:t> </w:t>
      </w:r>
      <w:hyperlink r:id="rId833" w:history="1">
        <w:r>
          <w:rPr>
            <w:rStyle w:val="Hyperlink"/>
            <w:rFonts w:ascii="Helvetica Neue" w:hAnsi="Helvetica Neue"/>
            <w:b/>
            <w:bCs/>
            <w:color w:val="7E5D8E"/>
            <w:sz w:val="21"/>
            <w:szCs w:val="21"/>
          </w:rPr>
          <w:t>here</w:t>
        </w:r>
      </w:hyperlink>
      <w:r>
        <w:rPr>
          <w:rStyle w:val="apple-converted-space"/>
          <w:rFonts w:ascii="Helvetica Neue" w:hAnsi="Helvetica Neue"/>
          <w:b/>
          <w:bCs/>
          <w:color w:val="030A13"/>
          <w:sz w:val="21"/>
          <w:szCs w:val="21"/>
        </w:rPr>
        <w:t> </w:t>
      </w:r>
      <w:r>
        <w:rPr>
          <w:rStyle w:val="Strong"/>
          <w:rFonts w:ascii="Helvetica Neue" w:hAnsi="Helvetica Neue"/>
          <w:color w:val="030A13"/>
          <w:sz w:val="21"/>
          <w:szCs w:val="21"/>
        </w:rPr>
        <w:t>to refer to the SAM tip sheet for additional information.</w:t>
      </w:r>
    </w:p>
    <w:p w14:paraId="2C04BDD1" w14:textId="447BED16"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i/>
          <w:iCs/>
          <w:color w:val="030A13"/>
          <w:sz w:val="21"/>
          <w:szCs w:val="21"/>
        </w:rPr>
        <w:t>Note:</w:t>
      </w:r>
      <w:r>
        <w:rPr>
          <w:rStyle w:val="apple-converted-space"/>
          <w:rFonts w:ascii="Helvetica Neue" w:hAnsi="Helvetica Neue"/>
          <w:b/>
          <w:bCs/>
          <w:i/>
          <w:iCs/>
          <w:color w:val="030A13"/>
          <w:sz w:val="21"/>
          <w:szCs w:val="21"/>
        </w:rPr>
        <w:t> </w:t>
      </w:r>
      <w:r>
        <w:rPr>
          <w:rFonts w:ascii="Helvetica Neue" w:hAnsi="Helvetica Neue"/>
          <w:color w:val="030A13"/>
          <w:sz w:val="21"/>
          <w:szCs w:val="21"/>
        </w:rPr>
        <w:t>This document is advisory only and is not an official application notice of the Department of Education. We expect to provide updates to this document starting in the first week of June in a fiscal year and continuing through the following August. Please keep in mind that the dates recorded in this document are</w:t>
      </w:r>
      <w:r>
        <w:rPr>
          <w:rStyle w:val="apple-converted-space"/>
          <w:rFonts w:ascii="Helvetica Neue" w:hAnsi="Helvetica Neue"/>
          <w:color w:val="030A13"/>
          <w:sz w:val="21"/>
          <w:szCs w:val="21"/>
        </w:rPr>
        <w:t> </w:t>
      </w:r>
      <w:r>
        <w:rPr>
          <w:rStyle w:val="Strong"/>
          <w:rFonts w:ascii="Helvetica Neue" w:hAnsi="Helvetica Neue"/>
          <w:color w:val="030A13"/>
          <w:sz w:val="21"/>
          <w:szCs w:val="21"/>
        </w:rPr>
        <w:t xml:space="preserve">SUBJECT TO </w:t>
      </w:r>
      <w:r w:rsidR="00225380">
        <w:rPr>
          <w:rStyle w:val="Strong"/>
          <w:rFonts w:ascii="Helvetica Neue" w:hAnsi="Helvetica Neue"/>
          <w:color w:val="030A13"/>
          <w:sz w:val="21"/>
          <w:szCs w:val="21"/>
        </w:rPr>
        <w:t>CHANGE</w:t>
      </w:r>
      <w:r w:rsidR="00225380">
        <w:rPr>
          <w:rFonts w:ascii="Helvetica Neue" w:hAnsi="Helvetica Neue"/>
          <w:color w:val="030A13"/>
          <w:sz w:val="21"/>
          <w:szCs w:val="21"/>
        </w:rPr>
        <w:t xml:space="preserve"> and</w:t>
      </w:r>
      <w:r>
        <w:rPr>
          <w:rFonts w:ascii="Helvetica Neue" w:hAnsi="Helvetica Neue"/>
          <w:color w:val="030A13"/>
          <w:sz w:val="21"/>
          <w:szCs w:val="21"/>
        </w:rPr>
        <w:t xml:space="preserve"> that the average size/number of awards are</w:t>
      </w:r>
      <w:r>
        <w:rPr>
          <w:rStyle w:val="apple-converted-space"/>
          <w:rFonts w:ascii="Helvetica Neue" w:hAnsi="Helvetica Neue"/>
          <w:color w:val="030A13"/>
          <w:sz w:val="21"/>
          <w:szCs w:val="21"/>
        </w:rPr>
        <w:t> </w:t>
      </w:r>
      <w:r>
        <w:rPr>
          <w:rStyle w:val="Strong"/>
          <w:rFonts w:ascii="Helvetica Neue" w:hAnsi="Helvetica Neue"/>
          <w:color w:val="030A13"/>
          <w:sz w:val="21"/>
          <w:szCs w:val="21"/>
        </w:rPr>
        <w:t>ESTIMATES.</w:t>
      </w:r>
    </w:p>
    <w:p w14:paraId="4CF2B8E4"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Emphasis"/>
          <w:rFonts w:ascii="Helvetica Neue" w:hAnsi="Helvetica Neue"/>
          <w:b/>
          <w:bCs/>
          <w:color w:val="030A13"/>
          <w:sz w:val="21"/>
          <w:szCs w:val="21"/>
        </w:rPr>
        <w:t>Note on printing:</w:t>
      </w:r>
      <w:r>
        <w:rPr>
          <w:rStyle w:val="apple-converted-space"/>
          <w:rFonts w:ascii="Helvetica Neue" w:hAnsi="Helvetica Neue"/>
          <w:color w:val="030A13"/>
          <w:sz w:val="21"/>
          <w:szCs w:val="21"/>
        </w:rPr>
        <w:t> </w:t>
      </w:r>
      <w:r>
        <w:rPr>
          <w:rFonts w:ascii="Helvetica Neue" w:hAnsi="Helvetica Neue"/>
          <w:color w:val="030A13"/>
          <w:sz w:val="21"/>
          <w:szCs w:val="21"/>
        </w:rPr>
        <w:t>For best results, print this document in landscape orientation.</w:t>
      </w:r>
    </w:p>
    <w:p w14:paraId="16ABE4FD" w14:textId="77777777" w:rsidR="00D15CE7" w:rsidRDefault="00D15CE7" w:rsidP="00D15CE7">
      <w:pPr>
        <w:pStyle w:val="Heading2"/>
        <w:spacing w:before="300" w:after="150"/>
        <w:rPr>
          <w:rFonts w:ascii="Georgia" w:hAnsi="Georgia"/>
          <w:b w:val="0"/>
          <w:bCs w:val="0"/>
          <w:color w:val="004285"/>
          <w:sz w:val="36"/>
          <w:szCs w:val="36"/>
        </w:rPr>
      </w:pPr>
      <w:r>
        <w:rPr>
          <w:rFonts w:ascii="Georgia" w:hAnsi="Georgia"/>
          <w:b w:val="0"/>
          <w:bCs w:val="0"/>
          <w:color w:val="004285"/>
        </w:rPr>
        <w:t>Organization of this Document</w:t>
      </w:r>
    </w:p>
    <w:p w14:paraId="5B7C6F70"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We have assigned to each principal office a separate chart as follows:</w:t>
      </w:r>
    </w:p>
    <w:p w14:paraId="4FCBF800" w14:textId="77777777" w:rsidR="00D15CE7" w:rsidRDefault="00000000" w:rsidP="00D15CE7">
      <w:pPr>
        <w:pStyle w:val="NormalWeb"/>
        <w:spacing w:before="0" w:beforeAutospacing="0" w:after="150" w:afterAutospacing="0"/>
        <w:rPr>
          <w:rFonts w:ascii="Helvetica Neue" w:hAnsi="Helvetica Neue"/>
          <w:color w:val="030A13"/>
          <w:sz w:val="21"/>
          <w:szCs w:val="21"/>
        </w:rPr>
      </w:pPr>
      <w:hyperlink r:id="rId834" w:anchor="chart1" w:history="1">
        <w:r w:rsidR="00D15CE7">
          <w:rPr>
            <w:rStyle w:val="Hyperlink"/>
            <w:rFonts w:ascii="Helvetica Neue" w:hAnsi="Helvetica Neue"/>
            <w:color w:val="7E5D8E"/>
            <w:sz w:val="21"/>
            <w:szCs w:val="21"/>
          </w:rPr>
          <w:t>Chart 1 - Institute of Education Sciences.</w:t>
        </w:r>
      </w:hyperlink>
    </w:p>
    <w:p w14:paraId="5EF5E972" w14:textId="77777777" w:rsidR="00D15CE7" w:rsidRDefault="00000000" w:rsidP="00D15CE7">
      <w:pPr>
        <w:pStyle w:val="NormalWeb"/>
        <w:spacing w:before="0" w:beforeAutospacing="0" w:after="150" w:afterAutospacing="0"/>
        <w:rPr>
          <w:rFonts w:ascii="Helvetica Neue" w:hAnsi="Helvetica Neue"/>
          <w:color w:val="030A13"/>
          <w:sz w:val="21"/>
          <w:szCs w:val="21"/>
        </w:rPr>
      </w:pPr>
      <w:hyperlink r:id="rId835" w:anchor="chart2" w:history="1">
        <w:r w:rsidR="00D15CE7">
          <w:rPr>
            <w:rStyle w:val="Hyperlink"/>
            <w:rFonts w:ascii="Helvetica Neue" w:hAnsi="Helvetica Neue"/>
            <w:color w:val="7E5D8E"/>
            <w:sz w:val="21"/>
            <w:szCs w:val="21"/>
          </w:rPr>
          <w:t>Chart 2 - Office of Elementary and Secondary Education.</w:t>
        </w:r>
      </w:hyperlink>
    </w:p>
    <w:p w14:paraId="1B09A544" w14:textId="77777777" w:rsidR="00D15CE7" w:rsidRDefault="00000000" w:rsidP="00D15CE7">
      <w:pPr>
        <w:pStyle w:val="NormalWeb"/>
        <w:spacing w:before="0" w:beforeAutospacing="0" w:after="150" w:afterAutospacing="0"/>
        <w:rPr>
          <w:rFonts w:ascii="Helvetica Neue" w:hAnsi="Helvetica Neue"/>
          <w:color w:val="030A13"/>
          <w:sz w:val="21"/>
          <w:szCs w:val="21"/>
        </w:rPr>
      </w:pPr>
      <w:hyperlink r:id="rId836" w:anchor="chart3" w:history="1">
        <w:r w:rsidR="00D15CE7">
          <w:rPr>
            <w:rStyle w:val="Hyperlink"/>
            <w:rFonts w:ascii="Helvetica Neue" w:hAnsi="Helvetica Neue"/>
            <w:color w:val="7E5D8E"/>
            <w:sz w:val="21"/>
            <w:szCs w:val="21"/>
          </w:rPr>
          <w:t>Chart 3 - Office of Postsecondary Education</w:t>
        </w:r>
      </w:hyperlink>
      <w:r w:rsidR="00D15CE7">
        <w:rPr>
          <w:rStyle w:val="apple-converted-space"/>
          <w:rFonts w:ascii="Helvetica Neue" w:hAnsi="Helvetica Neue"/>
          <w:color w:val="030A13"/>
          <w:sz w:val="21"/>
          <w:szCs w:val="21"/>
        </w:rPr>
        <w:t> </w:t>
      </w:r>
      <w:r w:rsidR="00D15CE7">
        <w:rPr>
          <w:rFonts w:ascii="Helvetica Neue" w:hAnsi="Helvetica Neue"/>
          <w:color w:val="030A13"/>
          <w:sz w:val="21"/>
          <w:szCs w:val="21"/>
        </w:rPr>
        <w:t>(Link to</w:t>
      </w:r>
      <w:r w:rsidR="00D15CE7">
        <w:rPr>
          <w:rStyle w:val="apple-converted-space"/>
          <w:rFonts w:ascii="Helvetica Neue" w:hAnsi="Helvetica Neue"/>
          <w:color w:val="030A13"/>
          <w:sz w:val="21"/>
          <w:szCs w:val="21"/>
        </w:rPr>
        <w:t> </w:t>
      </w:r>
      <w:hyperlink r:id="rId837" w:anchor="chart3a" w:history="1">
        <w:r w:rsidR="00D15CE7">
          <w:rPr>
            <w:rStyle w:val="Hyperlink"/>
            <w:rFonts w:ascii="Helvetica Neue" w:hAnsi="Helvetica Neue"/>
            <w:color w:val="7E5D8E"/>
            <w:sz w:val="21"/>
            <w:szCs w:val="21"/>
          </w:rPr>
          <w:t>HEP</w:t>
        </w:r>
      </w:hyperlink>
      <w:r w:rsidR="00D15CE7">
        <w:rPr>
          <w:rStyle w:val="apple-converted-space"/>
          <w:rFonts w:ascii="Helvetica Neue" w:hAnsi="Helvetica Neue"/>
          <w:color w:val="030A13"/>
          <w:sz w:val="21"/>
          <w:szCs w:val="21"/>
        </w:rPr>
        <w:t> </w:t>
      </w:r>
      <w:r w:rsidR="00D15CE7">
        <w:rPr>
          <w:rFonts w:ascii="Helvetica Neue" w:hAnsi="Helvetica Neue"/>
          <w:color w:val="030A13"/>
          <w:sz w:val="21"/>
          <w:szCs w:val="21"/>
        </w:rPr>
        <w:t>Chart)</w:t>
      </w:r>
    </w:p>
    <w:p w14:paraId="5C15D5ED" w14:textId="77777777" w:rsidR="00D15CE7" w:rsidRDefault="00000000" w:rsidP="00D15CE7">
      <w:pPr>
        <w:pStyle w:val="NormalWeb"/>
        <w:spacing w:before="0" w:beforeAutospacing="0" w:after="150" w:afterAutospacing="0"/>
        <w:rPr>
          <w:rFonts w:ascii="Helvetica Neue" w:hAnsi="Helvetica Neue"/>
          <w:color w:val="030A13"/>
          <w:sz w:val="21"/>
          <w:szCs w:val="21"/>
        </w:rPr>
      </w:pPr>
      <w:hyperlink r:id="rId838" w:anchor="chart4" w:history="1">
        <w:r w:rsidR="00D15CE7">
          <w:rPr>
            <w:rStyle w:val="Hyperlink"/>
            <w:rFonts w:ascii="Helvetica Neue" w:hAnsi="Helvetica Neue"/>
            <w:color w:val="7E5D8E"/>
            <w:sz w:val="21"/>
            <w:szCs w:val="21"/>
          </w:rPr>
          <w:t>Chart 4 - Office of Special Education and Rehabilitative Services</w:t>
        </w:r>
      </w:hyperlink>
    </w:p>
    <w:p w14:paraId="4CBCD617" w14:textId="77777777" w:rsidR="00D15CE7" w:rsidRDefault="00000000" w:rsidP="00D15CE7">
      <w:pPr>
        <w:pStyle w:val="NormalWeb"/>
        <w:spacing w:before="0" w:beforeAutospacing="0" w:after="150" w:afterAutospacing="0"/>
        <w:rPr>
          <w:rFonts w:ascii="Helvetica Neue" w:hAnsi="Helvetica Neue"/>
          <w:color w:val="030A13"/>
          <w:sz w:val="21"/>
          <w:szCs w:val="21"/>
        </w:rPr>
      </w:pPr>
      <w:hyperlink r:id="rId839" w:anchor="chart5" w:history="1">
        <w:r w:rsidR="00D15CE7">
          <w:rPr>
            <w:rStyle w:val="Hyperlink"/>
            <w:rFonts w:ascii="Helvetica Neue" w:hAnsi="Helvetica Neue"/>
            <w:color w:val="7E5D8E"/>
            <w:sz w:val="21"/>
            <w:szCs w:val="21"/>
          </w:rPr>
          <w:t>Chart 5- Office of Career, Technical and Adult Education</w:t>
        </w:r>
        <w:r w:rsidR="00D15CE7">
          <w:rPr>
            <w:rStyle w:val="apple-converted-space"/>
            <w:rFonts w:ascii="Helvetica Neue" w:hAnsi="Helvetica Neue"/>
            <w:color w:val="7E5D8E"/>
            <w:sz w:val="21"/>
            <w:szCs w:val="21"/>
          </w:rPr>
          <w:t> </w:t>
        </w:r>
      </w:hyperlink>
    </w:p>
    <w:p w14:paraId="036E06E7" w14:textId="77777777" w:rsidR="00D15CE7" w:rsidRDefault="00000000" w:rsidP="00D15CE7">
      <w:pPr>
        <w:pStyle w:val="NormalWeb"/>
        <w:spacing w:before="0" w:beforeAutospacing="0" w:after="150" w:afterAutospacing="0"/>
        <w:rPr>
          <w:rFonts w:ascii="Helvetica Neue" w:hAnsi="Helvetica Neue"/>
          <w:color w:val="030A13"/>
          <w:sz w:val="21"/>
          <w:szCs w:val="21"/>
        </w:rPr>
      </w:pPr>
      <w:hyperlink r:id="rId840" w:anchor="chart6" w:history="1">
        <w:r w:rsidR="00D15CE7">
          <w:rPr>
            <w:rStyle w:val="Hyperlink"/>
            <w:rFonts w:ascii="Helvetica Neue" w:hAnsi="Helvetica Neue"/>
            <w:color w:val="7E5D8E"/>
            <w:sz w:val="21"/>
            <w:szCs w:val="21"/>
          </w:rPr>
          <w:t>Chart 6 - Office of English Language Acquisition</w:t>
        </w:r>
      </w:hyperlink>
    </w:p>
    <w:p w14:paraId="2F0B7787" w14:textId="77777777" w:rsidR="00D15CE7" w:rsidRDefault="00D15CE7" w:rsidP="00D15CE7">
      <w:pPr>
        <w:pStyle w:val="Heading2"/>
        <w:spacing w:before="300" w:after="150"/>
        <w:rPr>
          <w:rFonts w:ascii="Georgia" w:hAnsi="Georgia"/>
          <w:b w:val="0"/>
          <w:bCs w:val="0"/>
          <w:color w:val="004285"/>
          <w:sz w:val="36"/>
          <w:szCs w:val="36"/>
        </w:rPr>
      </w:pPr>
      <w:r>
        <w:rPr>
          <w:rFonts w:ascii="Georgia" w:hAnsi="Georgia"/>
          <w:b w:val="0"/>
          <w:bCs w:val="0"/>
          <w:color w:val="004285"/>
        </w:rPr>
        <w:t>Grant Application Information</w:t>
      </w:r>
    </w:p>
    <w:p w14:paraId="65F544F1"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Here's how you can tell whether we've already published an application notice for a particular program or competition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Style w:val="apple-converted-space"/>
          <w:rFonts w:ascii="Helvetica Neue" w:hAnsi="Helvetica Neue"/>
          <w:color w:val="030A13"/>
          <w:sz w:val="21"/>
          <w:szCs w:val="21"/>
        </w:rPr>
        <w:t> </w:t>
      </w:r>
      <w:r>
        <w:rPr>
          <w:rFonts w:ascii="Helvetica Neue" w:hAnsi="Helvetica Neue"/>
          <w:color w:val="030A13"/>
          <w:sz w:val="21"/>
          <w:szCs w:val="21"/>
        </w:rPr>
        <w:t>and whether the dates we list in this Forecast of Funding Opportunities are actual or estimates:</w:t>
      </w:r>
    </w:p>
    <w:p w14:paraId="0D62B5A9"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If we have published the application notice, we will list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Style w:val="apple-converted-space"/>
          <w:rFonts w:ascii="Helvetica Neue" w:hAnsi="Helvetica Neue"/>
          <w:color w:val="030A13"/>
          <w:sz w:val="21"/>
          <w:szCs w:val="21"/>
        </w:rPr>
        <w:t> </w:t>
      </w:r>
      <w:r>
        <w:rPr>
          <w:rFonts w:ascii="Helvetica Neue" w:hAnsi="Helvetica Neue"/>
          <w:color w:val="030A13"/>
          <w:sz w:val="21"/>
          <w:szCs w:val="21"/>
        </w:rPr>
        <w:t>(FR) volume and page number (e.g., 65 FR 53402) after the date in column two. The other dates for that program or competition (columns four and five) are actual (as opposed to estimated) dates.</w:t>
      </w:r>
    </w:p>
    <w:p w14:paraId="1EDFBB49"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If we do not follow the date in column two with an FR citation, it means that we have yet to publish the application notice, and the dates (columns, two, four, and five) are estimates only. The actual dates will appear in the official application notice for that program or competition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Fonts w:ascii="Helvetica Neue" w:hAnsi="Helvetica Neue"/>
          <w:color w:val="030A13"/>
          <w:sz w:val="21"/>
          <w:szCs w:val="21"/>
        </w:rPr>
        <w:t>.</w:t>
      </w:r>
    </w:p>
    <w:p w14:paraId="08209D6A"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Date of Application Notice.</w:t>
      </w:r>
      <w:r>
        <w:rPr>
          <w:rStyle w:val="apple-converted-space"/>
          <w:rFonts w:ascii="Helvetica Neue" w:hAnsi="Helvetica Neue"/>
          <w:color w:val="030A13"/>
          <w:sz w:val="21"/>
          <w:szCs w:val="21"/>
        </w:rPr>
        <w:t> </w:t>
      </w:r>
      <w:r>
        <w:rPr>
          <w:rFonts w:ascii="Helvetica Neue" w:hAnsi="Helvetica Neue"/>
          <w:color w:val="030A13"/>
          <w:sz w:val="21"/>
          <w:szCs w:val="21"/>
        </w:rPr>
        <w:t>In column two of the charts, we lists the actual or estimated date for publication of the application notice for a given program or competition.</w:t>
      </w:r>
    </w:p>
    <w:p w14:paraId="6643A055"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Link to Notice.</w:t>
      </w:r>
      <w:r>
        <w:rPr>
          <w:rStyle w:val="apple-converted-space"/>
          <w:rFonts w:ascii="Helvetica Neue" w:hAnsi="Helvetica Neue"/>
          <w:color w:val="030A13"/>
          <w:sz w:val="21"/>
          <w:szCs w:val="21"/>
        </w:rPr>
        <w:t> </w:t>
      </w:r>
      <w:r>
        <w:rPr>
          <w:rFonts w:ascii="Helvetica Neue" w:hAnsi="Helvetica Neue"/>
          <w:color w:val="030A13"/>
          <w:sz w:val="21"/>
          <w:szCs w:val="21"/>
        </w:rPr>
        <w:t>In column three of the charts, after its publication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Fonts w:ascii="Helvetica Neue" w:hAnsi="Helvetica Neue"/>
          <w:color w:val="030A13"/>
          <w:sz w:val="21"/>
          <w:szCs w:val="21"/>
        </w:rPr>
        <w:t>, we will provide a link to the application notice for a given program or competition.</w:t>
      </w:r>
    </w:p>
    <w:p w14:paraId="4B6AB8E4"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Electronic Grant Applications.</w:t>
      </w:r>
      <w:r>
        <w:rPr>
          <w:rStyle w:val="apple-converted-space"/>
          <w:rFonts w:ascii="Helvetica Neue" w:hAnsi="Helvetica Neue"/>
          <w:color w:val="030A13"/>
          <w:sz w:val="21"/>
          <w:szCs w:val="21"/>
        </w:rPr>
        <w:t> </w:t>
      </w:r>
      <w:r>
        <w:rPr>
          <w:rFonts w:ascii="Helvetica Neue" w:hAnsi="Helvetica Neue"/>
          <w:color w:val="030A13"/>
          <w:sz w:val="21"/>
          <w:szCs w:val="21"/>
        </w:rPr>
        <w:t>Applications may be submitted electronically, for certain programs listed in the Forecast, through the Grants Management System (G5:</w:t>
      </w:r>
      <w:r>
        <w:rPr>
          <w:rStyle w:val="apple-converted-space"/>
          <w:rFonts w:ascii="Helvetica Neue" w:hAnsi="Helvetica Neue"/>
          <w:color w:val="030A13"/>
          <w:sz w:val="21"/>
          <w:szCs w:val="21"/>
        </w:rPr>
        <w:t> </w:t>
      </w:r>
      <w:hyperlink r:id="rId841" w:history="1">
        <w:r>
          <w:rPr>
            <w:rStyle w:val="Hyperlink"/>
            <w:rFonts w:ascii="Helvetica Neue" w:hAnsi="Helvetica Neue"/>
            <w:color w:val="7E5D8E"/>
            <w:sz w:val="21"/>
            <w:szCs w:val="21"/>
          </w:rPr>
          <w:t>www.g5.gov</w:t>
        </w:r>
      </w:hyperlink>
      <w:r>
        <w:rPr>
          <w:rFonts w:ascii="Helvetica Neue" w:hAnsi="Helvetica Neue"/>
          <w:color w:val="030A13"/>
          <w:sz w:val="21"/>
          <w:szCs w:val="21"/>
        </w:rPr>
        <w:t>) or through Grants.gov. The requirements and instructions for submitting applications electronically under the program identified will appear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Style w:val="apple-converted-space"/>
          <w:rFonts w:ascii="Helvetica Neue" w:hAnsi="Helvetica Neue"/>
          <w:color w:val="030A13"/>
          <w:sz w:val="21"/>
          <w:szCs w:val="21"/>
        </w:rPr>
        <w:t> </w:t>
      </w:r>
      <w:r>
        <w:rPr>
          <w:rFonts w:ascii="Helvetica Neue" w:hAnsi="Helvetica Neue"/>
          <w:color w:val="030A13"/>
          <w:sz w:val="21"/>
          <w:szCs w:val="21"/>
        </w:rPr>
        <w:t>in the application notice for these programs or competitions. It is important to note that, if a competition is using Grants.gov, it will not be using G5 and vice versa. As part of doing business with the Federal Government, applicants must have an active registration with SAM (</w:t>
      </w:r>
      <w:hyperlink r:id="rId842" w:history="1">
        <w:r>
          <w:rPr>
            <w:rStyle w:val="Hyperlink"/>
            <w:rFonts w:ascii="Helvetica Neue" w:hAnsi="Helvetica Neue"/>
            <w:color w:val="7E5D8E"/>
            <w:sz w:val="21"/>
            <w:szCs w:val="21"/>
          </w:rPr>
          <w:t>www.SAM.gov</w:t>
        </w:r>
      </w:hyperlink>
      <w:r>
        <w:rPr>
          <w:rFonts w:ascii="Helvetica Neue" w:hAnsi="Helvetica Neue"/>
          <w:color w:val="030A13"/>
          <w:sz w:val="21"/>
          <w:szCs w:val="21"/>
        </w:rPr>
        <w:t>). Therefore, we strongly recommend that you create a SAM account now (or update your account if you already have an existing one) before the application package becomes available so that once the package is posted, your registration will be complete.</w:t>
      </w:r>
    </w:p>
    <w:p w14:paraId="5843DEC4" w14:textId="77777777" w:rsidR="00D15CE7" w:rsidRDefault="00D15CE7" w:rsidP="00D15CE7">
      <w:pPr>
        <w:pStyle w:val="Heading2"/>
        <w:spacing w:before="300" w:after="150"/>
        <w:rPr>
          <w:rFonts w:ascii="Georgia" w:hAnsi="Georgia"/>
          <w:b w:val="0"/>
          <w:bCs w:val="0"/>
          <w:color w:val="004285"/>
          <w:sz w:val="36"/>
          <w:szCs w:val="36"/>
        </w:rPr>
      </w:pPr>
      <w:r>
        <w:rPr>
          <w:rFonts w:ascii="Georgia" w:hAnsi="Georgia"/>
          <w:b w:val="0"/>
          <w:bCs w:val="0"/>
          <w:color w:val="004285"/>
        </w:rPr>
        <w:t>Contact Information</w:t>
      </w:r>
    </w:p>
    <w:p w14:paraId="3EC5DA2C"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Program Contact Person.</w:t>
      </w:r>
      <w:r>
        <w:rPr>
          <w:rStyle w:val="apple-converted-space"/>
          <w:rFonts w:ascii="Helvetica Neue" w:hAnsi="Helvetica Neue"/>
          <w:color w:val="030A13"/>
          <w:sz w:val="21"/>
          <w:szCs w:val="21"/>
        </w:rPr>
        <w:t> </w:t>
      </w:r>
      <w:r>
        <w:rPr>
          <w:rFonts w:ascii="Helvetica Neue" w:hAnsi="Helvetica Neue"/>
          <w:color w:val="030A13"/>
          <w:sz w:val="21"/>
          <w:szCs w:val="21"/>
        </w:rPr>
        <w:t>In column seven of the charts, we list the name, e-mail address, fax, and telephone numbers of the person or persons to contact for obtaining an application or further information about the programs listed. We also include this information in the actual application notice for that program.</w:t>
      </w:r>
    </w:p>
    <w:p w14:paraId="474FA313"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lastRenderedPageBreak/>
        <w:t>For Users of TDD or FIRS.</w:t>
      </w:r>
      <w:r>
        <w:rPr>
          <w:rStyle w:val="apple-converted-space"/>
          <w:rFonts w:ascii="Helvetica Neue" w:hAnsi="Helvetica Neue"/>
          <w:color w:val="030A13"/>
          <w:sz w:val="21"/>
          <w:szCs w:val="21"/>
        </w:rPr>
        <w:t> </w:t>
      </w:r>
      <w:r>
        <w:rPr>
          <w:rFonts w:ascii="Helvetica Neue" w:hAnsi="Helvetica Neue"/>
          <w:color w:val="030A13"/>
          <w:sz w:val="21"/>
          <w:szCs w:val="21"/>
        </w:rPr>
        <w:t>If you use a telecommunications device for the deaf (TDD), you may call the TDD number, if any, listed in the individual application notice. If a TDD number is not listed for a given program, individuals who use a TDD may call the Federal Information Relay Service (FIRS) at 1-800-877-8339.</w:t>
      </w:r>
    </w:p>
    <w:p w14:paraId="552FE89E" w14:textId="77777777" w:rsidR="00D15CE7" w:rsidRDefault="00D15CE7" w:rsidP="00D15CE7">
      <w:pPr>
        <w:pStyle w:val="Heading2"/>
        <w:spacing w:before="300" w:after="150"/>
        <w:rPr>
          <w:rFonts w:ascii="Georgia" w:hAnsi="Georgia"/>
          <w:b w:val="0"/>
          <w:bCs w:val="0"/>
          <w:color w:val="004285"/>
          <w:sz w:val="36"/>
          <w:szCs w:val="36"/>
        </w:rPr>
      </w:pPr>
      <w:r>
        <w:rPr>
          <w:rFonts w:ascii="Georgia" w:hAnsi="Georgia"/>
          <w:b w:val="0"/>
          <w:bCs w:val="0"/>
          <w:color w:val="004285"/>
        </w:rPr>
        <w:t>Fiscal Information</w:t>
      </w:r>
    </w:p>
    <w:p w14:paraId="29FBD1A3"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Available Funds.</w:t>
      </w:r>
      <w:r>
        <w:rPr>
          <w:rStyle w:val="apple-converted-space"/>
          <w:rFonts w:ascii="Helvetica Neue" w:hAnsi="Helvetica Neue"/>
          <w:color w:val="030A13"/>
          <w:sz w:val="21"/>
          <w:szCs w:val="21"/>
        </w:rPr>
        <w:t> </w:t>
      </w:r>
      <w:r>
        <w:rPr>
          <w:rFonts w:ascii="Helvetica Neue" w:hAnsi="Helvetica Neue"/>
          <w:color w:val="030A13"/>
          <w:sz w:val="21"/>
          <w:szCs w:val="21"/>
        </w:rPr>
        <w:t>The programs and funding amounts listed in this document are based on the Secretary's best estimates at this time. The Secretary is providing this document in order to give potential applicants adequate time to prepare applications. Potential applicants should note, however, that the Department may cancel some of the competitions listed in this document and may announce some new competitions not listed in this document.</w:t>
      </w:r>
    </w:p>
    <w:p w14:paraId="3CA624B2"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Estimated Average Size of Awards and Number of Awards.</w:t>
      </w:r>
      <w:r>
        <w:rPr>
          <w:rStyle w:val="apple-converted-space"/>
          <w:rFonts w:ascii="Helvetica Neue" w:hAnsi="Helvetica Neue"/>
          <w:color w:val="030A13"/>
          <w:sz w:val="21"/>
          <w:szCs w:val="21"/>
        </w:rPr>
        <w:t> </w:t>
      </w:r>
      <w:r>
        <w:rPr>
          <w:rFonts w:ascii="Helvetica Neue" w:hAnsi="Helvetica Neue"/>
          <w:color w:val="030A13"/>
          <w:sz w:val="21"/>
          <w:szCs w:val="21"/>
        </w:rPr>
        <w:t>Except for programs and competitions administered by the Office of Special Education and Rehabilitative Services (OSERS), column six lists estimated average size and number of awards. The amounts and numbers referenced in this column are advisory and represent the Secretary's best estimates at this time. The average size of an award is the estimate for a single-year project or for the first budget period of a multi-year project. In the application package for an individual program or competition, applicants will receive information about the amount the Secretary intends to make available for each year of a multi-year project.</w:t>
      </w:r>
    </w:p>
    <w:p w14:paraId="4CDA8945"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In the case of programs and competitions administered by the principal components of OSERS, the charts differ with regard to the average size of awards. For programs and competitions of this office, column six of the charts lists the average or estimated maximum size of the awards per year. Applicants will receive further information about funding amounts in the application packages for the individual programs.</w:t>
      </w:r>
    </w:p>
    <w:p w14:paraId="76D0F647"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Note: The Department is not bound by any of the estimates in this document. We advise you to read the actual individual application notices for these programs or competitions published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Fonts w:ascii="Helvetica Neue" w:hAnsi="Helvetica Neue"/>
          <w:color w:val="030A13"/>
          <w:sz w:val="21"/>
          <w:szCs w:val="21"/>
        </w:rPr>
        <w:t>.</w:t>
      </w:r>
    </w:p>
    <w:p w14:paraId="4984F64E"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115CA7"/>
          <w:sz w:val="21"/>
          <w:szCs w:val="21"/>
        </w:rPr>
        <w:t>-</w:t>
      </w:r>
    </w:p>
    <w:p w14:paraId="0CE9F990" w14:textId="70C4FD19"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18"/>
          <w:szCs w:val="18"/>
        </w:rPr>
        <w:t xml:space="preserve">(As of </w:t>
      </w:r>
      <w:r w:rsidR="001619BA">
        <w:rPr>
          <w:rFonts w:ascii="Helvetica Neue" w:hAnsi="Helvetica Neue"/>
          <w:color w:val="030A13"/>
          <w:sz w:val="18"/>
          <w:szCs w:val="18"/>
        </w:rPr>
        <w:t>April 4</w:t>
      </w:r>
      <w:r w:rsidR="00815D9C">
        <w:rPr>
          <w:rFonts w:ascii="Helvetica Neue" w:hAnsi="Helvetica Neue"/>
          <w:color w:val="030A13"/>
          <w:sz w:val="18"/>
          <w:szCs w:val="18"/>
        </w:rPr>
        <w:t>, 2024)</w:t>
      </w:r>
      <w:r>
        <w:rPr>
          <w:rFonts w:ascii="Helvetica Neue" w:hAnsi="Helvetica Neue"/>
          <w:color w:val="030A13"/>
          <w:sz w:val="18"/>
          <w:szCs w:val="18"/>
        </w:rPr>
        <w:t>)</w:t>
      </w:r>
    </w:p>
    <w:p w14:paraId="69329141" w14:textId="77777777" w:rsidR="00815D9C" w:rsidRDefault="00000000" w:rsidP="00815D9C">
      <w:pPr>
        <w:widowControl w:val="0"/>
        <w:autoSpaceDE w:val="0"/>
        <w:autoSpaceDN w:val="0"/>
        <w:adjustRightInd w:val="0"/>
        <w:rPr>
          <w:rFonts w:ascii="Helvetica" w:hAnsi="Helvetica"/>
        </w:rPr>
      </w:pPr>
      <w:hyperlink r:id="rId843" w:history="1">
        <w:r w:rsidR="00815D9C" w:rsidRPr="0011481D">
          <w:rPr>
            <w:rStyle w:val="Hyperlink"/>
            <w:rFonts w:ascii="Helvetica" w:hAnsi="Helvetica"/>
          </w:rPr>
          <w:t>https://www2.ed.gov/fund/grant/find/edlite-forecast.html</w:t>
        </w:r>
      </w:hyperlink>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844"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845"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846"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505E2F61" w14:textId="53FB493F" w:rsidR="00815D9C" w:rsidRDefault="00815D9C">
      <w:pPr>
        <w:rPr>
          <w:rFonts w:ascii="Helvetica" w:hAnsi="Helvetica"/>
        </w:rPr>
      </w:pPr>
      <w:r>
        <w:rPr>
          <w:rFonts w:ascii="Helvetica" w:hAnsi="Helvetica"/>
        </w:rPr>
        <w:br w:type="page"/>
      </w:r>
    </w:p>
    <w:p w14:paraId="6A35DF89" w14:textId="77777777" w:rsidR="00625238" w:rsidRPr="0011481D" w:rsidRDefault="00625238" w:rsidP="00625238">
      <w:pPr>
        <w:widowControl w:val="0"/>
        <w:autoSpaceDE w:val="0"/>
        <w:autoSpaceDN w:val="0"/>
        <w:adjustRightInd w:val="0"/>
        <w:rPr>
          <w:rFonts w:ascii="Helvetica" w:hAnsi="Helvetica"/>
        </w:rPr>
      </w:pPr>
    </w:p>
    <w:p w14:paraId="5EA1EED3" w14:textId="77777777" w:rsidR="00815D9C" w:rsidRDefault="00815D9C" w:rsidP="00625238">
      <w:pPr>
        <w:widowControl w:val="0"/>
        <w:autoSpaceDE w:val="0"/>
        <w:autoSpaceDN w:val="0"/>
        <w:adjustRightInd w:val="0"/>
        <w:rPr>
          <w:rFonts w:ascii="Helvetica" w:hAnsi="Helvetica"/>
        </w:rPr>
      </w:pPr>
    </w:p>
    <w:p w14:paraId="01F3B24D" w14:textId="77777777" w:rsidR="00815D9C" w:rsidRDefault="00815D9C" w:rsidP="00625238">
      <w:pPr>
        <w:widowControl w:val="0"/>
        <w:autoSpaceDE w:val="0"/>
        <w:autoSpaceDN w:val="0"/>
        <w:adjustRightInd w:val="0"/>
        <w:rPr>
          <w:rFonts w:ascii="Helvetica" w:hAnsi="Helvetica"/>
        </w:rPr>
      </w:pPr>
    </w:p>
    <w:p w14:paraId="4B59685C" w14:textId="77777777" w:rsidR="00815D9C" w:rsidRDefault="00815D9C" w:rsidP="00625238">
      <w:pPr>
        <w:widowControl w:val="0"/>
        <w:autoSpaceDE w:val="0"/>
        <w:autoSpaceDN w:val="0"/>
        <w:adjustRightInd w:val="0"/>
        <w:rPr>
          <w:rFonts w:ascii="Helvetica" w:hAnsi="Helvetica"/>
        </w:rPr>
      </w:pPr>
    </w:p>
    <w:p w14:paraId="29CB8834" w14:textId="77777777" w:rsidR="00815D9C" w:rsidRPr="0011481D" w:rsidRDefault="00815D9C"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1061" w:name="DOE2"/>
      <w:bookmarkEnd w:id="1061"/>
      <w:r w:rsidRPr="00E100DC">
        <w:rPr>
          <w:rFonts w:ascii="Helvetica" w:hAnsi="Helvetica"/>
          <w:b/>
          <w:sz w:val="28"/>
          <w:szCs w:val="28"/>
        </w:rPr>
        <w:t>U.S. Department of Energy</w:t>
      </w:r>
    </w:p>
    <w:p w14:paraId="700961E6" w14:textId="282B25BE" w:rsidR="00625238" w:rsidRDefault="00625238" w:rsidP="007C4FAA">
      <w:pPr>
        <w:widowControl w:val="0"/>
        <w:autoSpaceDE w:val="0"/>
        <w:autoSpaceDN w:val="0"/>
        <w:adjustRightInd w:val="0"/>
        <w:rPr>
          <w:rFonts w:ascii="Helvetica" w:hAnsi="Helvetica" w:cs="Helvetica"/>
        </w:rPr>
      </w:pPr>
      <w:bookmarkStart w:id="1062" w:name="ED84215F"/>
      <w:bookmarkStart w:id="1063" w:name="DED84044A"/>
      <w:bookmarkStart w:id="1064" w:name="DED84133G2"/>
      <w:bookmarkStart w:id="1065" w:name="DED84133S1"/>
      <w:bookmarkStart w:id="1066" w:name="DED84133G1"/>
      <w:bookmarkStart w:id="1067" w:name="EDOSERS"/>
      <w:bookmarkStart w:id="1068" w:name="DOE"/>
      <w:bookmarkEnd w:id="1062"/>
      <w:bookmarkEnd w:id="1063"/>
      <w:bookmarkEnd w:id="1064"/>
      <w:bookmarkEnd w:id="1065"/>
      <w:bookmarkEnd w:id="1066"/>
      <w:bookmarkEnd w:id="1067"/>
      <w:bookmarkEnd w:id="1068"/>
    </w:p>
    <w:p w14:paraId="6B605D98" w14:textId="77777777" w:rsidR="00D15CE7" w:rsidRDefault="00D15CE7" w:rsidP="00D15CE7">
      <w:pPr>
        <w:pStyle w:val="NormalWeb"/>
        <w:shd w:val="clear" w:color="auto" w:fill="FFFFFF"/>
        <w:rPr>
          <w:rFonts w:ascii="Karla" w:hAnsi="Karla"/>
          <w:color w:val="292929"/>
        </w:rPr>
      </w:pPr>
      <w:r>
        <w:rPr>
          <w:rFonts w:ascii="Karla" w:hAnsi="Karla"/>
          <w:color w:val="292929"/>
        </w:rPr>
        <w:t>The U.S. Department of Energy supports a number of grant, loan and financing programs. Learn more about these programs and how they can help you -- whether you are a startup energy business looking to launch a pilot project, a company with proven technology that needs help reaching commercial scale, or a state, local or tribal government looking for funding resources for energy projects.</w:t>
      </w:r>
    </w:p>
    <w:p w14:paraId="75CE587B" w14:textId="77777777" w:rsidR="00D15CE7" w:rsidRDefault="00D15CE7" w:rsidP="00D15CE7">
      <w:pPr>
        <w:pStyle w:val="Heading1"/>
        <w:jc w:val="center"/>
        <w:rPr>
          <w:rFonts w:ascii="Karla" w:hAnsi="Karla"/>
          <w:color w:val="FFFFFF"/>
        </w:rPr>
      </w:pPr>
      <w:r>
        <w:rPr>
          <w:rFonts w:ascii="Karla" w:hAnsi="Karla"/>
          <w:color w:val="FFFFFF"/>
        </w:rPr>
        <w:t>Funding &amp; Financing</w:t>
      </w:r>
    </w:p>
    <w:p w14:paraId="0825514F" w14:textId="77777777" w:rsidR="00D15CE7" w:rsidRDefault="00D15CE7" w:rsidP="00D15CE7">
      <w:pPr>
        <w:jc w:val="center"/>
        <w:rPr>
          <w:color w:val="FFFFFF"/>
        </w:rPr>
      </w:pPr>
      <w:r>
        <w:rPr>
          <w:rStyle w:val="office-title-main"/>
          <w:color w:val="FFFFFF"/>
        </w:rPr>
        <w:t>Department of Energy</w:t>
      </w:r>
    </w:p>
    <w:p w14:paraId="35B16638" w14:textId="77777777" w:rsidR="00D15CE7" w:rsidRDefault="00000000" w:rsidP="00D15CE7">
      <w:pPr>
        <w:shd w:val="clear" w:color="auto" w:fill="292929"/>
        <w:rPr>
          <w:rFonts w:ascii="Karla" w:hAnsi="Karla"/>
          <w:color w:val="FFFFFF"/>
          <w:sz w:val="27"/>
          <w:szCs w:val="27"/>
        </w:rPr>
      </w:pPr>
      <w:hyperlink r:id="rId847" w:tooltip="Read more about 'Energy Efficiency and Renewables'" w:history="1">
        <w:r w:rsidR="00D15CE7">
          <w:rPr>
            <w:rStyle w:val="Hyperlink"/>
            <w:rFonts w:ascii="Karla" w:hAnsi="Karla"/>
            <w:color w:val="FFFFFF"/>
            <w:sz w:val="27"/>
            <w:szCs w:val="27"/>
          </w:rPr>
          <w:t>Energy Efficiency and Renewables</w:t>
        </w:r>
      </w:hyperlink>
    </w:p>
    <w:p w14:paraId="71AB51A6" w14:textId="77777777" w:rsidR="00D15CE7" w:rsidRDefault="00D15CE7" w:rsidP="00D15CE7">
      <w:pPr>
        <w:shd w:val="clear" w:color="auto" w:fill="292929"/>
        <w:rPr>
          <w:rFonts w:ascii="Karla" w:hAnsi="Karla"/>
          <w:color w:val="FFFFFF"/>
          <w:sz w:val="27"/>
          <w:szCs w:val="27"/>
        </w:rPr>
      </w:pPr>
      <w:r>
        <w:rPr>
          <w:rFonts w:ascii="Karla" w:hAnsi="Karla"/>
          <w:color w:val="FFFFFF"/>
          <w:sz w:val="27"/>
          <w:szCs w:val="27"/>
        </w:rPr>
        <w:t>Explore current funding opportunity announcements, requests for information, and notices of intent from EERE.</w:t>
      </w:r>
    </w:p>
    <w:p w14:paraId="725604B9" w14:textId="77777777" w:rsidR="00D15CE7" w:rsidRDefault="00D15CE7" w:rsidP="00D15CE7">
      <w:pPr>
        <w:pStyle w:val="NormalWeb"/>
        <w:shd w:val="clear" w:color="auto" w:fill="FFFFFF"/>
        <w:rPr>
          <w:rFonts w:ascii="Karla" w:hAnsi="Karla"/>
          <w:color w:val="292929"/>
        </w:rPr>
      </w:pPr>
      <w:r>
        <w:rPr>
          <w:rFonts w:ascii="Karla" w:hAnsi="Karla"/>
          <w:color w:val="292929"/>
        </w:rPr>
        <w:t>The U.S. Department of Energy supports a number of grant, loan and financing programs. Learn more about these programs and how they can help you -- whether you are a startup energy business looking to launch a pilot project, a company with proven technology that needs help reaching commercial scale, or a state, local or tribal government looking for funding resources for energy projects.</w:t>
      </w:r>
    </w:p>
    <w:p w14:paraId="122B96C9" w14:textId="77777777" w:rsidR="00D15CE7" w:rsidRDefault="00D15CE7" w:rsidP="00D15CE7">
      <w:pPr>
        <w:pStyle w:val="NormalWeb"/>
      </w:pPr>
      <w:r>
        <w:t>Investments in energy technologies create jobs and grow the national economy. From </w:t>
      </w:r>
      <w:hyperlink r:id="rId848" w:history="1">
        <w:r>
          <w:rPr>
            <w:rStyle w:val="Hyperlink"/>
            <w:b/>
            <w:bCs/>
            <w:color w:val="127EA8"/>
          </w:rPr>
          <w:t>funding and financing</w:t>
        </w:r>
      </w:hyperlink>
      <w:r>
        <w:t> opportunities to </w:t>
      </w:r>
      <w:hyperlink r:id="rId849" w:history="1">
        <w:r>
          <w:rPr>
            <w:rStyle w:val="Hyperlink"/>
            <w:b/>
            <w:bCs/>
            <w:color w:val="127EA8"/>
          </w:rPr>
          <w:t>helping small businesses work with the Energy Department</w:t>
        </w:r>
      </w:hyperlink>
      <w:r>
        <w:t>, we're leading the charge to create more energy jobs by building partnerships across a variety of proven and next-era technologies.</w:t>
      </w:r>
    </w:p>
    <w:p w14:paraId="2D44493B" w14:textId="77777777" w:rsidR="00D15CE7" w:rsidRDefault="00D15CE7" w:rsidP="00D15CE7">
      <w:pPr>
        <w:pStyle w:val="Heading2"/>
        <w:rPr>
          <w:rFonts w:ascii="Karla" w:hAnsi="Karla"/>
        </w:rPr>
      </w:pPr>
      <w:r>
        <w:rPr>
          <w:rFonts w:ascii="Karla" w:hAnsi="Karla"/>
        </w:rPr>
        <w:t>Resources for Small Businesses</w:t>
      </w:r>
    </w:p>
    <w:p w14:paraId="2FBA165B" w14:textId="77777777" w:rsidR="00D15CE7" w:rsidRDefault="00000000" w:rsidP="00E4541C">
      <w:pPr>
        <w:numPr>
          <w:ilvl w:val="0"/>
          <w:numId w:val="37"/>
        </w:numPr>
        <w:spacing w:before="100" w:beforeAutospacing="1" w:after="100" w:afterAutospacing="1"/>
      </w:pPr>
      <w:hyperlink r:id="rId850" w:history="1">
        <w:r w:rsidR="00D15CE7">
          <w:rPr>
            <w:rStyle w:val="Hyperlink"/>
            <w:b/>
            <w:bCs/>
            <w:color w:val="127EA8"/>
          </w:rPr>
          <w:t>Small Business Innovation Research and Small Business Technology Transfer program</w:t>
        </w:r>
      </w:hyperlink>
    </w:p>
    <w:p w14:paraId="10F86433" w14:textId="77777777" w:rsidR="00D15CE7" w:rsidRDefault="00000000" w:rsidP="00E4541C">
      <w:pPr>
        <w:numPr>
          <w:ilvl w:val="0"/>
          <w:numId w:val="37"/>
        </w:numPr>
        <w:spacing w:before="100" w:beforeAutospacing="1" w:after="100" w:afterAutospacing="1"/>
      </w:pPr>
      <w:hyperlink r:id="rId851" w:history="1">
        <w:r w:rsidR="00D15CE7">
          <w:rPr>
            <w:rStyle w:val="Hyperlink"/>
            <w:b/>
            <w:bCs/>
            <w:color w:val="127EA8"/>
          </w:rPr>
          <w:t>Small Business Voucher Pilot</w:t>
        </w:r>
      </w:hyperlink>
    </w:p>
    <w:p w14:paraId="2428A26A" w14:textId="77777777" w:rsidR="00D15CE7" w:rsidRDefault="00000000" w:rsidP="00E4541C">
      <w:pPr>
        <w:numPr>
          <w:ilvl w:val="0"/>
          <w:numId w:val="37"/>
        </w:numPr>
        <w:spacing w:before="100" w:beforeAutospacing="1" w:after="100" w:afterAutospacing="1"/>
      </w:pPr>
      <w:hyperlink r:id="rId852" w:history="1">
        <w:r w:rsidR="00D15CE7">
          <w:rPr>
            <w:rStyle w:val="Hyperlink"/>
            <w:b/>
            <w:bCs/>
            <w:color w:val="127EA8"/>
          </w:rPr>
          <w:t>Energy Department User Facilities</w:t>
        </w:r>
      </w:hyperlink>
    </w:p>
    <w:p w14:paraId="45EB8497" w14:textId="77777777" w:rsidR="00D15CE7" w:rsidRDefault="00000000" w:rsidP="00E4541C">
      <w:pPr>
        <w:numPr>
          <w:ilvl w:val="0"/>
          <w:numId w:val="37"/>
        </w:numPr>
        <w:spacing w:before="100" w:beforeAutospacing="1" w:after="100" w:afterAutospacing="1"/>
      </w:pPr>
      <w:hyperlink r:id="rId853" w:history="1">
        <w:r w:rsidR="00D15CE7">
          <w:rPr>
            <w:rStyle w:val="Hyperlink"/>
            <w:b/>
            <w:bCs/>
            <w:color w:val="127EA8"/>
          </w:rPr>
          <w:t>Contract with the Energy Department</w:t>
        </w:r>
      </w:hyperlink>
    </w:p>
    <w:p w14:paraId="774A64A7" w14:textId="77777777" w:rsidR="00D15CE7" w:rsidRDefault="00D15CE7" w:rsidP="00D15CE7">
      <w:pPr>
        <w:pStyle w:val="Heading2"/>
        <w:rPr>
          <w:rFonts w:ascii="Karla" w:hAnsi="Karla"/>
        </w:rPr>
      </w:pPr>
      <w:r>
        <w:rPr>
          <w:rFonts w:ascii="Karla" w:hAnsi="Karla"/>
        </w:rPr>
        <w:t>Energy Economy Data</w:t>
      </w:r>
    </w:p>
    <w:p w14:paraId="7C0445AA" w14:textId="77777777" w:rsidR="00D15CE7" w:rsidRDefault="00000000" w:rsidP="00E4541C">
      <w:pPr>
        <w:numPr>
          <w:ilvl w:val="0"/>
          <w:numId w:val="38"/>
        </w:numPr>
        <w:spacing w:before="100" w:beforeAutospacing="1" w:after="100" w:afterAutospacing="1"/>
      </w:pPr>
      <w:hyperlink r:id="rId854" w:history="1">
        <w:r w:rsidR="00D15CE7">
          <w:rPr>
            <w:rStyle w:val="Hyperlink"/>
            <w:b/>
            <w:bCs/>
            <w:color w:val="127EA8"/>
          </w:rPr>
          <w:t>This Week in Petroleum</w:t>
        </w:r>
      </w:hyperlink>
    </w:p>
    <w:p w14:paraId="4AF17348" w14:textId="77777777" w:rsidR="00D15CE7" w:rsidRDefault="00000000" w:rsidP="00E4541C">
      <w:pPr>
        <w:numPr>
          <w:ilvl w:val="0"/>
          <w:numId w:val="38"/>
        </w:numPr>
        <w:spacing w:before="100" w:beforeAutospacing="1" w:after="100" w:afterAutospacing="1"/>
      </w:pPr>
      <w:hyperlink r:id="rId855" w:history="1">
        <w:r w:rsidR="00D15CE7">
          <w:rPr>
            <w:rStyle w:val="Hyperlink"/>
            <w:b/>
            <w:bCs/>
            <w:color w:val="127EA8"/>
          </w:rPr>
          <w:t>Natural Gas Weekly Update</w:t>
        </w:r>
      </w:hyperlink>
      <w:r w:rsidR="00D15CE7">
        <w:t> </w:t>
      </w:r>
    </w:p>
    <w:p w14:paraId="2BE079FC" w14:textId="77777777" w:rsidR="00D15CE7" w:rsidRDefault="00000000" w:rsidP="00E4541C">
      <w:pPr>
        <w:numPr>
          <w:ilvl w:val="0"/>
          <w:numId w:val="38"/>
        </w:numPr>
        <w:spacing w:before="100" w:beforeAutospacing="1" w:after="100" w:afterAutospacing="1"/>
      </w:pPr>
      <w:hyperlink r:id="rId856" w:history="1">
        <w:r w:rsidR="00D15CE7">
          <w:rPr>
            <w:rStyle w:val="Hyperlink"/>
            <w:b/>
            <w:bCs/>
            <w:color w:val="127EA8"/>
          </w:rPr>
          <w:t>Electric Power Monthly </w:t>
        </w:r>
      </w:hyperlink>
    </w:p>
    <w:p w14:paraId="5DB47071" w14:textId="77777777" w:rsidR="00D15CE7" w:rsidRDefault="00000000" w:rsidP="00E4541C">
      <w:pPr>
        <w:numPr>
          <w:ilvl w:val="0"/>
          <w:numId w:val="38"/>
        </w:numPr>
        <w:spacing w:before="100" w:beforeAutospacing="1" w:after="100" w:afterAutospacing="1"/>
      </w:pPr>
      <w:hyperlink r:id="rId857" w:history="1">
        <w:r w:rsidR="00D15CE7">
          <w:rPr>
            <w:rStyle w:val="Hyperlink"/>
            <w:b/>
            <w:bCs/>
            <w:color w:val="127EA8"/>
          </w:rPr>
          <w:t>Quarterly Coal Report</w:t>
        </w:r>
      </w:hyperlink>
      <w:r w:rsidR="00D15CE7">
        <w:t> </w:t>
      </w:r>
    </w:p>
    <w:p w14:paraId="6E4A8C38" w14:textId="77777777" w:rsidR="00D15CE7" w:rsidRDefault="00000000" w:rsidP="00E4541C">
      <w:pPr>
        <w:numPr>
          <w:ilvl w:val="0"/>
          <w:numId w:val="38"/>
        </w:numPr>
        <w:spacing w:before="100" w:beforeAutospacing="1" w:after="100" w:afterAutospacing="1"/>
      </w:pPr>
      <w:hyperlink r:id="rId858" w:history="1">
        <w:r w:rsidR="00D15CE7">
          <w:rPr>
            <w:rStyle w:val="Hyperlink"/>
            <w:b/>
            <w:bCs/>
            <w:color w:val="127EA8"/>
          </w:rPr>
          <w:t>Monthly Energy Review</w:t>
        </w:r>
      </w:hyperlink>
    </w:p>
    <w:p w14:paraId="3CF23322" w14:textId="77777777" w:rsidR="00D15CE7" w:rsidRDefault="00000000" w:rsidP="00E4541C">
      <w:pPr>
        <w:numPr>
          <w:ilvl w:val="0"/>
          <w:numId w:val="38"/>
        </w:numPr>
        <w:spacing w:before="100" w:beforeAutospacing="1" w:after="100" w:afterAutospacing="1"/>
      </w:pPr>
      <w:hyperlink r:id="rId859" w:history="1">
        <w:r w:rsidR="00D15CE7">
          <w:rPr>
            <w:rStyle w:val="Hyperlink"/>
            <w:b/>
            <w:bCs/>
            <w:color w:val="127EA8"/>
          </w:rPr>
          <w:t>Short-Term Energy Outlook</w:t>
        </w:r>
      </w:hyperlink>
      <w:r w:rsidR="00D15CE7">
        <w:t> </w:t>
      </w:r>
    </w:p>
    <w:p w14:paraId="32A083AF" w14:textId="77777777" w:rsidR="00D15CE7" w:rsidRDefault="00000000" w:rsidP="00E4541C">
      <w:pPr>
        <w:numPr>
          <w:ilvl w:val="0"/>
          <w:numId w:val="38"/>
        </w:numPr>
        <w:spacing w:before="100" w:beforeAutospacing="1" w:after="100" w:afterAutospacing="1"/>
      </w:pPr>
      <w:hyperlink r:id="rId860" w:history="1">
        <w:r w:rsidR="00D15CE7">
          <w:rPr>
            <w:rStyle w:val="Hyperlink"/>
            <w:b/>
            <w:bCs/>
            <w:color w:val="127EA8"/>
          </w:rPr>
          <w:t>Annual Energy Outlook</w:t>
        </w:r>
      </w:hyperlink>
      <w:r w:rsidR="00D15CE7">
        <w:t> </w:t>
      </w:r>
    </w:p>
    <w:p w14:paraId="52E88C5E" w14:textId="77777777" w:rsidR="00D15CE7" w:rsidRDefault="00000000" w:rsidP="00E4541C">
      <w:pPr>
        <w:numPr>
          <w:ilvl w:val="0"/>
          <w:numId w:val="38"/>
        </w:numPr>
        <w:spacing w:before="100" w:beforeAutospacing="1" w:after="100" w:afterAutospacing="1"/>
      </w:pPr>
      <w:hyperlink r:id="rId861" w:history="1">
        <w:r w:rsidR="00D15CE7">
          <w:rPr>
            <w:rStyle w:val="Hyperlink"/>
            <w:b/>
            <w:bCs/>
            <w:color w:val="127EA8"/>
          </w:rPr>
          <w:t>International Energy Outlook</w:t>
        </w:r>
      </w:hyperlink>
      <w:r w:rsidR="00D15CE7">
        <w:t> </w:t>
      </w:r>
    </w:p>
    <w:p w14:paraId="3E5DCA0A" w14:textId="77777777" w:rsidR="00D15CE7" w:rsidRDefault="00D15CE7" w:rsidP="00D15CE7">
      <w:pPr>
        <w:pStyle w:val="Heading2"/>
        <w:rPr>
          <w:rFonts w:ascii="Karla" w:hAnsi="Karla"/>
        </w:rPr>
      </w:pPr>
      <w:r>
        <w:rPr>
          <w:rFonts w:ascii="Karla" w:hAnsi="Karla"/>
        </w:rPr>
        <w:t>Workforce Training</w:t>
      </w:r>
    </w:p>
    <w:p w14:paraId="2F1CBDF2" w14:textId="77777777" w:rsidR="00D15CE7" w:rsidRDefault="00000000" w:rsidP="00E4541C">
      <w:pPr>
        <w:numPr>
          <w:ilvl w:val="0"/>
          <w:numId w:val="39"/>
        </w:numPr>
        <w:spacing w:before="100" w:beforeAutospacing="1" w:after="100" w:afterAutospacing="1"/>
      </w:pPr>
      <w:hyperlink r:id="rId862" w:history="1">
        <w:r w:rsidR="00D15CE7">
          <w:rPr>
            <w:rStyle w:val="Hyperlink"/>
            <w:b/>
            <w:bCs/>
            <w:color w:val="127EA8"/>
          </w:rPr>
          <w:t>Energy Management Training and Courses</w:t>
        </w:r>
      </w:hyperlink>
    </w:p>
    <w:p w14:paraId="7CAFBE5C" w14:textId="77777777" w:rsidR="00D15CE7" w:rsidRDefault="00000000" w:rsidP="00E4541C">
      <w:pPr>
        <w:numPr>
          <w:ilvl w:val="0"/>
          <w:numId w:val="39"/>
        </w:numPr>
        <w:spacing w:before="100" w:beforeAutospacing="1" w:after="100" w:afterAutospacing="1"/>
      </w:pPr>
      <w:hyperlink r:id="rId863" w:history="1">
        <w:r w:rsidR="00D15CE7">
          <w:rPr>
            <w:rStyle w:val="Hyperlink"/>
            <w:b/>
            <w:bCs/>
            <w:color w:val="127EA8"/>
          </w:rPr>
          <w:t>Manufacturing Training</w:t>
        </w:r>
      </w:hyperlink>
      <w:r w:rsidR="00D15CE7">
        <w:t> </w:t>
      </w:r>
    </w:p>
    <w:p w14:paraId="7D26BA44" w14:textId="77777777" w:rsidR="00D15CE7" w:rsidRDefault="00000000" w:rsidP="00E4541C">
      <w:pPr>
        <w:numPr>
          <w:ilvl w:val="0"/>
          <w:numId w:val="39"/>
        </w:numPr>
        <w:spacing w:before="100" w:beforeAutospacing="1" w:after="100" w:afterAutospacing="1"/>
      </w:pPr>
      <w:hyperlink r:id="rId864" w:history="1">
        <w:r w:rsidR="00D15CE7">
          <w:rPr>
            <w:rStyle w:val="Hyperlink"/>
            <w:b/>
            <w:bCs/>
            <w:color w:val="127EA8"/>
          </w:rPr>
          <w:t>Resources for Tribes</w:t>
        </w:r>
      </w:hyperlink>
    </w:p>
    <w:p w14:paraId="51C4C3CE" w14:textId="77777777" w:rsidR="00D15CE7" w:rsidRDefault="00000000" w:rsidP="00E4541C">
      <w:pPr>
        <w:numPr>
          <w:ilvl w:val="0"/>
          <w:numId w:val="39"/>
        </w:numPr>
        <w:spacing w:before="100" w:beforeAutospacing="1" w:after="100" w:afterAutospacing="1"/>
      </w:pPr>
      <w:hyperlink r:id="rId865" w:history="1">
        <w:r w:rsidR="00D15CE7">
          <w:rPr>
            <w:rStyle w:val="Hyperlink"/>
            <w:b/>
            <w:bCs/>
            <w:color w:val="127EA8"/>
          </w:rPr>
          <w:t>Energy Jobs and Career Planning</w:t>
        </w:r>
      </w:hyperlink>
      <w:r w:rsidR="00D15CE7">
        <w:t> </w:t>
      </w:r>
    </w:p>
    <w:p w14:paraId="04988E7B" w14:textId="77777777" w:rsidR="00D15CE7" w:rsidRDefault="00D15CE7" w:rsidP="00D15CE7"/>
    <w:p w14:paraId="3AD0B4F5" w14:textId="77777777" w:rsidR="00F555B7" w:rsidRPr="0011481D" w:rsidRDefault="00000000" w:rsidP="00F555B7">
      <w:pPr>
        <w:widowControl w:val="0"/>
        <w:autoSpaceDE w:val="0"/>
        <w:autoSpaceDN w:val="0"/>
        <w:adjustRightInd w:val="0"/>
        <w:ind w:left="-720" w:firstLine="720"/>
        <w:rPr>
          <w:rFonts w:ascii="Helvetica" w:hAnsi="Helvetica"/>
        </w:rPr>
      </w:pPr>
      <w:hyperlink r:id="rId866" w:history="1">
        <w:r w:rsidR="00F555B7" w:rsidRPr="0011481D">
          <w:rPr>
            <w:rStyle w:val="Hyperlink"/>
            <w:rFonts w:ascii="Helvetica" w:hAnsi="Helvetica"/>
          </w:rPr>
          <w:t>https://www.energy.gov/energy-economy/funding-financing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1069" w:name="EPA2"/>
      <w:bookmarkEnd w:id="1069"/>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2F3A4C93" w14:textId="77777777" w:rsidR="007405D0" w:rsidRDefault="007405D0" w:rsidP="007405D0">
      <w:pPr>
        <w:pStyle w:val="Heading3"/>
        <w:spacing w:before="0"/>
        <w:rPr>
          <w:rFonts w:ascii="Georgia" w:hAnsi="Georgia"/>
          <w:color w:val="1B1B1B"/>
        </w:rPr>
      </w:pPr>
      <w:r>
        <w:rPr>
          <w:rFonts w:ascii="Georgia" w:hAnsi="Georgia"/>
          <w:color w:val="1B1B1B"/>
        </w:rPr>
        <w:t>Grant Opportunities</w:t>
      </w:r>
    </w:p>
    <w:p w14:paraId="6A986569" w14:textId="636FC24D" w:rsidR="007405D0" w:rsidRDefault="007405D0" w:rsidP="007405D0">
      <w:pPr>
        <w:rPr>
          <w:rFonts w:ascii="Helvetica Neue" w:hAnsi="Helvetica Neue"/>
          <w:color w:val="1B1B1B"/>
          <w:sz w:val="25"/>
          <w:szCs w:val="25"/>
        </w:rPr>
      </w:pPr>
      <w:r>
        <w:rPr>
          <w:rFonts w:ascii="Helvetica Neue" w:hAnsi="Helvetica Neue"/>
          <w:noProof/>
          <w:color w:val="54278F"/>
          <w:sz w:val="25"/>
          <w:szCs w:val="25"/>
        </w:rPr>
        <w:drawing>
          <wp:inline distT="0" distB="0" distL="0" distR="0" wp14:anchorId="218966D2" wp14:editId="22EFAFA7">
            <wp:extent cx="5713095" cy="2541905"/>
            <wp:effectExtent l="0" t="0" r="1905" b="0"/>
            <wp:docPr id="1309931458" name="Picture 26" descr="Find EPA Grant Opportunities">
              <a:hlinkClick xmlns:a="http://schemas.openxmlformats.org/drawingml/2006/main" r:id="rId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ind EPA Grant Opportunities">
                      <a:hlinkClick r:id="rId867"/>
                    </pic:cNvPr>
                    <pic:cNvPicPr>
                      <a:picLocks noChangeAspect="1" noChangeArrowheads="1"/>
                    </pic:cNvPicPr>
                  </pic:nvPicPr>
                  <pic:blipFill>
                    <a:blip r:embed="rId868">
                      <a:extLst>
                        <a:ext uri="{28A0092B-C50C-407E-A947-70E740481C1C}">
                          <a14:useLocalDpi xmlns:a14="http://schemas.microsoft.com/office/drawing/2010/main"/>
                        </a:ext>
                      </a:extLst>
                    </a:blip>
                    <a:srcRect/>
                    <a:stretch>
                      <a:fillRect/>
                    </a:stretch>
                  </pic:blipFill>
                  <pic:spPr bwMode="auto">
                    <a:xfrm>
                      <a:off x="0" y="0"/>
                      <a:ext cx="5713095" cy="2541905"/>
                    </a:xfrm>
                    <a:prstGeom prst="rect">
                      <a:avLst/>
                    </a:prstGeom>
                    <a:noFill/>
                    <a:ln>
                      <a:noFill/>
                    </a:ln>
                  </pic:spPr>
                </pic:pic>
              </a:graphicData>
            </a:graphic>
          </wp:inline>
        </w:drawing>
      </w:r>
    </w:p>
    <w:p w14:paraId="73776E51" w14:textId="77777777" w:rsidR="007405D0" w:rsidRDefault="00000000" w:rsidP="00E4541C">
      <w:pPr>
        <w:numPr>
          <w:ilvl w:val="0"/>
          <w:numId w:val="40"/>
        </w:numPr>
        <w:spacing w:before="100" w:beforeAutospacing="1" w:after="60"/>
        <w:rPr>
          <w:rFonts w:ascii="Helvetica Neue" w:hAnsi="Helvetica Neue"/>
          <w:color w:val="1B1B1B"/>
          <w:sz w:val="25"/>
          <w:szCs w:val="25"/>
        </w:rPr>
      </w:pPr>
      <w:hyperlink r:id="rId869" w:history="1">
        <w:r w:rsidR="007405D0">
          <w:rPr>
            <w:rStyle w:val="Hyperlink"/>
            <w:rFonts w:ascii="Helvetica Neue" w:hAnsi="Helvetica Neue"/>
            <w:color w:val="54278F"/>
            <w:sz w:val="25"/>
            <w:szCs w:val="25"/>
          </w:rPr>
          <w:t>Search Grants.gov</w:t>
        </w:r>
      </w:hyperlink>
    </w:p>
    <w:p w14:paraId="47D01F53" w14:textId="77777777" w:rsidR="007405D0" w:rsidRDefault="00000000" w:rsidP="00E4541C">
      <w:pPr>
        <w:numPr>
          <w:ilvl w:val="0"/>
          <w:numId w:val="40"/>
        </w:numPr>
        <w:spacing w:before="100" w:beforeAutospacing="1" w:after="60"/>
        <w:rPr>
          <w:rFonts w:ascii="Helvetica Neue" w:hAnsi="Helvetica Neue"/>
          <w:color w:val="1B1B1B"/>
          <w:sz w:val="25"/>
          <w:szCs w:val="25"/>
        </w:rPr>
      </w:pPr>
      <w:hyperlink r:id="rId870" w:history="1">
        <w:r w:rsidR="007405D0">
          <w:rPr>
            <w:rStyle w:val="Hyperlink"/>
            <w:rFonts w:ascii="Helvetica Neue" w:hAnsi="Helvetica Neue"/>
            <w:color w:val="54278F"/>
            <w:sz w:val="25"/>
            <w:szCs w:val="25"/>
          </w:rPr>
          <w:t>Regional Grants Information</w:t>
        </w:r>
      </w:hyperlink>
    </w:p>
    <w:p w14:paraId="164E7D69" w14:textId="77777777" w:rsidR="007405D0" w:rsidRDefault="00000000" w:rsidP="00E4541C">
      <w:pPr>
        <w:numPr>
          <w:ilvl w:val="0"/>
          <w:numId w:val="40"/>
        </w:numPr>
        <w:spacing w:before="100" w:beforeAutospacing="1" w:after="60"/>
        <w:rPr>
          <w:rFonts w:ascii="Helvetica Neue" w:hAnsi="Helvetica Neue"/>
          <w:color w:val="1B1B1B"/>
          <w:sz w:val="25"/>
          <w:szCs w:val="25"/>
        </w:rPr>
      </w:pPr>
      <w:hyperlink r:id="rId871" w:history="1">
        <w:r w:rsidR="007405D0">
          <w:rPr>
            <w:rStyle w:val="Hyperlink"/>
            <w:rFonts w:ascii="Helvetica Neue" w:hAnsi="Helvetica Neue"/>
            <w:color w:val="54278F"/>
            <w:sz w:val="25"/>
            <w:szCs w:val="25"/>
          </w:rPr>
          <w:t>Specific EPA Grant Programs</w:t>
        </w:r>
      </w:hyperlink>
    </w:p>
    <w:p w14:paraId="5C2DD8D8" w14:textId="77777777" w:rsidR="007405D0" w:rsidRDefault="00000000" w:rsidP="00E4541C">
      <w:pPr>
        <w:numPr>
          <w:ilvl w:val="0"/>
          <w:numId w:val="40"/>
        </w:numPr>
        <w:spacing w:before="100" w:beforeAutospacing="1" w:after="60"/>
        <w:rPr>
          <w:rFonts w:ascii="Helvetica Neue" w:hAnsi="Helvetica Neue"/>
          <w:color w:val="1B1B1B"/>
          <w:sz w:val="25"/>
          <w:szCs w:val="25"/>
        </w:rPr>
      </w:pPr>
      <w:hyperlink r:id="rId872" w:history="1">
        <w:r w:rsidR="007405D0">
          <w:rPr>
            <w:rStyle w:val="Hyperlink"/>
            <w:rFonts w:ascii="Helvetica Neue" w:hAnsi="Helvetica Neue"/>
            <w:color w:val="54278F"/>
            <w:sz w:val="25"/>
            <w:szCs w:val="25"/>
          </w:rPr>
          <w:t>Special Appropriation Act Projects</w:t>
        </w:r>
      </w:hyperlink>
    </w:p>
    <w:p w14:paraId="65E4BD0B" w14:textId="77777777" w:rsidR="007405D0" w:rsidRDefault="00000000" w:rsidP="00E4541C">
      <w:pPr>
        <w:numPr>
          <w:ilvl w:val="0"/>
          <w:numId w:val="40"/>
        </w:numPr>
        <w:spacing w:before="100" w:beforeAutospacing="1"/>
        <w:rPr>
          <w:rFonts w:ascii="Helvetica Neue" w:hAnsi="Helvetica Neue"/>
          <w:color w:val="1B1B1B"/>
          <w:sz w:val="25"/>
          <w:szCs w:val="25"/>
        </w:rPr>
      </w:pPr>
      <w:hyperlink r:id="rId873" w:history="1">
        <w:r w:rsidR="007405D0">
          <w:rPr>
            <w:rStyle w:val="Hyperlink"/>
            <w:rFonts w:ascii="Helvetica Neue" w:hAnsi="Helvetica Neue"/>
            <w:color w:val="54278F"/>
            <w:sz w:val="25"/>
            <w:szCs w:val="25"/>
          </w:rPr>
          <w:t>EPA Programs in Assistance Listings (CFDA)</w:t>
        </w:r>
      </w:hyperlink>
    </w:p>
    <w:p w14:paraId="177C3C24" w14:textId="77777777" w:rsidR="007405D0" w:rsidRDefault="007405D0" w:rsidP="00D15CE7">
      <w:pPr>
        <w:pStyle w:val="Heading1"/>
        <w:rPr>
          <w:rFonts w:ascii="Georgia" w:hAnsi="Georgia"/>
          <w:color w:val="1B1B1B"/>
        </w:rPr>
      </w:pPr>
    </w:p>
    <w:p w14:paraId="7E12ECC7" w14:textId="77777777" w:rsidR="007405D0" w:rsidRDefault="007405D0" w:rsidP="007405D0">
      <w:pPr>
        <w:pStyle w:val="Heading3"/>
        <w:spacing w:before="0"/>
        <w:rPr>
          <w:rFonts w:ascii="Georgia" w:hAnsi="Georgia"/>
          <w:color w:val="1B1B1B"/>
        </w:rPr>
      </w:pPr>
      <w:r>
        <w:rPr>
          <w:rFonts w:ascii="Georgia" w:hAnsi="Georgia"/>
          <w:color w:val="1B1B1B"/>
        </w:rPr>
        <w:t>Available Training</w:t>
      </w:r>
    </w:p>
    <w:p w14:paraId="3712971D" w14:textId="541338B2" w:rsidR="007405D0" w:rsidRDefault="007405D0" w:rsidP="007405D0">
      <w:pPr>
        <w:rPr>
          <w:rFonts w:ascii="Helvetica Neue" w:hAnsi="Helvetica Neue"/>
          <w:color w:val="1B1B1B"/>
          <w:sz w:val="25"/>
          <w:szCs w:val="25"/>
        </w:rPr>
      </w:pPr>
      <w:r>
        <w:rPr>
          <w:rFonts w:ascii="Helvetica Neue" w:hAnsi="Helvetica Neue"/>
          <w:noProof/>
          <w:color w:val="54278F"/>
          <w:sz w:val="25"/>
          <w:szCs w:val="25"/>
        </w:rPr>
        <w:drawing>
          <wp:inline distT="0" distB="0" distL="0" distR="0" wp14:anchorId="10ADFEC1" wp14:editId="5AD7C6BA">
            <wp:extent cx="5713095" cy="2541905"/>
            <wp:effectExtent l="0" t="0" r="1905" b="0"/>
            <wp:docPr id="1428473711" name="Picture 27" descr="Get training">
              <a:hlinkClick xmlns:a="http://schemas.openxmlformats.org/drawingml/2006/main" r:id="rId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et training">
                      <a:hlinkClick r:id="rId874"/>
                    </pic:cNvPr>
                    <pic:cNvPicPr>
                      <a:picLocks noChangeAspect="1" noChangeArrowheads="1"/>
                    </pic:cNvPicPr>
                  </pic:nvPicPr>
                  <pic:blipFill>
                    <a:blip r:embed="rId875">
                      <a:extLst>
                        <a:ext uri="{28A0092B-C50C-407E-A947-70E740481C1C}">
                          <a14:useLocalDpi xmlns:a14="http://schemas.microsoft.com/office/drawing/2010/main"/>
                        </a:ext>
                      </a:extLst>
                    </a:blip>
                    <a:srcRect/>
                    <a:stretch>
                      <a:fillRect/>
                    </a:stretch>
                  </pic:blipFill>
                  <pic:spPr bwMode="auto">
                    <a:xfrm>
                      <a:off x="0" y="0"/>
                      <a:ext cx="5713095" cy="2541905"/>
                    </a:xfrm>
                    <a:prstGeom prst="rect">
                      <a:avLst/>
                    </a:prstGeom>
                    <a:noFill/>
                    <a:ln>
                      <a:noFill/>
                    </a:ln>
                  </pic:spPr>
                </pic:pic>
              </a:graphicData>
            </a:graphic>
          </wp:inline>
        </w:drawing>
      </w:r>
    </w:p>
    <w:p w14:paraId="5F3C0116" w14:textId="77777777" w:rsidR="007405D0" w:rsidRDefault="00000000" w:rsidP="00E4541C">
      <w:pPr>
        <w:numPr>
          <w:ilvl w:val="0"/>
          <w:numId w:val="41"/>
        </w:numPr>
        <w:spacing w:before="100" w:beforeAutospacing="1" w:after="60"/>
        <w:rPr>
          <w:rFonts w:ascii="Helvetica Neue" w:hAnsi="Helvetica Neue"/>
          <w:color w:val="1B1B1B"/>
          <w:sz w:val="25"/>
          <w:szCs w:val="25"/>
        </w:rPr>
      </w:pPr>
      <w:hyperlink r:id="rId876" w:history="1">
        <w:r w:rsidR="007405D0">
          <w:rPr>
            <w:rStyle w:val="Hyperlink"/>
            <w:rFonts w:ascii="Helvetica Neue" w:hAnsi="Helvetica Neue"/>
            <w:color w:val="54278F"/>
            <w:sz w:val="25"/>
            <w:szCs w:val="25"/>
          </w:rPr>
          <w:t>Training Opportunities</w:t>
        </w:r>
      </w:hyperlink>
    </w:p>
    <w:p w14:paraId="1C0282C2" w14:textId="77777777" w:rsidR="007405D0" w:rsidRDefault="007405D0" w:rsidP="00E4541C">
      <w:pPr>
        <w:numPr>
          <w:ilvl w:val="0"/>
          <w:numId w:val="41"/>
        </w:numPr>
        <w:spacing w:before="100" w:beforeAutospacing="1" w:after="60"/>
        <w:rPr>
          <w:rFonts w:ascii="Helvetica Neue" w:hAnsi="Helvetica Neue"/>
          <w:color w:val="1B1B1B"/>
          <w:sz w:val="25"/>
          <w:szCs w:val="25"/>
        </w:rPr>
      </w:pPr>
      <w:ins w:id="1070" w:author="Unknown">
        <w:r>
          <w:rPr>
            <w:rFonts w:ascii="Helvetica Neue" w:hAnsi="Helvetica Neue"/>
            <w:color w:val="1B1B1B"/>
            <w:sz w:val="25"/>
            <w:szCs w:val="25"/>
          </w:rPr>
          <w:fldChar w:fldCharType="begin"/>
        </w:r>
        <w:r>
          <w:rPr>
            <w:rFonts w:ascii="Helvetica Neue" w:hAnsi="Helvetica Neue"/>
            <w:color w:val="1B1B1B"/>
            <w:sz w:val="25"/>
            <w:szCs w:val="25"/>
          </w:rPr>
          <w:instrText>HYPERLINK "https://www.epa.gov/grants/how-develop-budget"</w:instrText>
        </w:r>
        <w:r>
          <w:rPr>
            <w:rFonts w:ascii="Helvetica Neue" w:hAnsi="Helvetica Neue"/>
            <w:color w:val="1B1B1B"/>
            <w:sz w:val="25"/>
            <w:szCs w:val="25"/>
          </w:rPr>
        </w:r>
        <w:r>
          <w:rPr>
            <w:rFonts w:ascii="Helvetica Neue" w:hAnsi="Helvetica Neue"/>
            <w:color w:val="1B1B1B"/>
            <w:sz w:val="25"/>
            <w:szCs w:val="25"/>
          </w:rPr>
          <w:fldChar w:fldCharType="separate"/>
        </w:r>
        <w:r>
          <w:rPr>
            <w:rStyle w:val="Hyperlink"/>
            <w:rFonts w:ascii="Helvetica Neue" w:hAnsi="Helvetica Neue"/>
            <w:color w:val="54278F"/>
            <w:sz w:val="25"/>
            <w:szCs w:val="25"/>
          </w:rPr>
          <w:t>How to Develop a Budget</w:t>
        </w:r>
        <w:r>
          <w:rPr>
            <w:rFonts w:ascii="Helvetica Neue" w:hAnsi="Helvetica Neue"/>
            <w:color w:val="1B1B1B"/>
            <w:sz w:val="25"/>
            <w:szCs w:val="25"/>
          </w:rPr>
          <w:fldChar w:fldCharType="end"/>
        </w:r>
      </w:ins>
    </w:p>
    <w:p w14:paraId="275F172F" w14:textId="77777777" w:rsidR="007405D0" w:rsidRDefault="007405D0" w:rsidP="00E4541C">
      <w:pPr>
        <w:numPr>
          <w:ilvl w:val="0"/>
          <w:numId w:val="41"/>
        </w:numPr>
        <w:spacing w:before="100" w:beforeAutospacing="1" w:after="60"/>
        <w:rPr>
          <w:rFonts w:ascii="Helvetica Neue" w:hAnsi="Helvetica Neue"/>
          <w:color w:val="1B1B1B"/>
          <w:sz w:val="25"/>
          <w:szCs w:val="25"/>
        </w:rPr>
      </w:pPr>
      <w:ins w:id="1071" w:author="Unknown">
        <w:r>
          <w:rPr>
            <w:rFonts w:ascii="Helvetica Neue" w:hAnsi="Helvetica Neue"/>
            <w:color w:val="1B1B1B"/>
            <w:sz w:val="25"/>
            <w:szCs w:val="25"/>
          </w:rPr>
          <w:fldChar w:fldCharType="begin"/>
        </w:r>
        <w:r>
          <w:rPr>
            <w:rFonts w:ascii="Helvetica Neue" w:hAnsi="Helvetica Neue"/>
            <w:color w:val="1B1B1B"/>
            <w:sz w:val="25"/>
            <w:szCs w:val="25"/>
          </w:rPr>
          <w:instrText>HYPERLINK "https://www.epa.gov/grants/epa-grants-management-training-applicants-and-recipients"</w:instrText>
        </w:r>
        <w:r>
          <w:rPr>
            <w:rFonts w:ascii="Helvetica Neue" w:hAnsi="Helvetica Neue"/>
            <w:color w:val="1B1B1B"/>
            <w:sz w:val="25"/>
            <w:szCs w:val="25"/>
          </w:rPr>
        </w:r>
        <w:r>
          <w:rPr>
            <w:rFonts w:ascii="Helvetica Neue" w:hAnsi="Helvetica Neue"/>
            <w:color w:val="1B1B1B"/>
            <w:sz w:val="25"/>
            <w:szCs w:val="25"/>
          </w:rPr>
          <w:fldChar w:fldCharType="separate"/>
        </w:r>
        <w:r>
          <w:rPr>
            <w:rStyle w:val="Hyperlink"/>
            <w:rFonts w:ascii="Helvetica Neue" w:hAnsi="Helvetica Neue"/>
            <w:color w:val="54278F"/>
            <w:sz w:val="25"/>
            <w:szCs w:val="25"/>
          </w:rPr>
          <w:t>EPA Grants Management Training for Applicants and Recipients</w:t>
        </w:r>
        <w:r>
          <w:rPr>
            <w:rFonts w:ascii="Helvetica Neue" w:hAnsi="Helvetica Neue"/>
            <w:color w:val="1B1B1B"/>
            <w:sz w:val="25"/>
            <w:szCs w:val="25"/>
          </w:rPr>
          <w:fldChar w:fldCharType="end"/>
        </w:r>
      </w:ins>
    </w:p>
    <w:p w14:paraId="06091D3A" w14:textId="77777777" w:rsidR="007405D0" w:rsidRDefault="007405D0" w:rsidP="00E4541C">
      <w:pPr>
        <w:numPr>
          <w:ilvl w:val="0"/>
          <w:numId w:val="41"/>
        </w:numPr>
        <w:spacing w:before="100" w:beforeAutospacing="1" w:after="60"/>
        <w:rPr>
          <w:rFonts w:ascii="Helvetica Neue" w:hAnsi="Helvetica Neue"/>
          <w:color w:val="1B1B1B"/>
          <w:sz w:val="25"/>
          <w:szCs w:val="25"/>
        </w:rPr>
      </w:pPr>
      <w:ins w:id="1072" w:author="Unknown">
        <w:r>
          <w:rPr>
            <w:rFonts w:ascii="Helvetica Neue" w:hAnsi="Helvetica Neue"/>
            <w:color w:val="1B1B1B"/>
            <w:sz w:val="25"/>
            <w:szCs w:val="25"/>
          </w:rPr>
          <w:lastRenderedPageBreak/>
          <w:fldChar w:fldCharType="begin"/>
        </w:r>
        <w:r>
          <w:rPr>
            <w:rFonts w:ascii="Helvetica Neue" w:hAnsi="Helvetica Neue"/>
            <w:color w:val="1B1B1B"/>
            <w:sz w:val="25"/>
            <w:szCs w:val="25"/>
          </w:rPr>
          <w:instrText>HYPERLINK "https://www.epa.gov/grants/epa-grants-webinars"</w:instrText>
        </w:r>
        <w:r>
          <w:rPr>
            <w:rFonts w:ascii="Helvetica Neue" w:hAnsi="Helvetica Neue"/>
            <w:color w:val="1B1B1B"/>
            <w:sz w:val="25"/>
            <w:szCs w:val="25"/>
          </w:rPr>
        </w:r>
        <w:r>
          <w:rPr>
            <w:rFonts w:ascii="Helvetica Neue" w:hAnsi="Helvetica Neue"/>
            <w:color w:val="1B1B1B"/>
            <w:sz w:val="25"/>
            <w:szCs w:val="25"/>
          </w:rPr>
          <w:fldChar w:fldCharType="separate"/>
        </w:r>
        <w:r>
          <w:rPr>
            <w:rStyle w:val="Hyperlink"/>
            <w:rFonts w:ascii="Helvetica Neue" w:hAnsi="Helvetica Neue"/>
            <w:color w:val="54278F"/>
            <w:sz w:val="25"/>
            <w:szCs w:val="25"/>
          </w:rPr>
          <w:t>EPA Grants Webinars</w:t>
        </w:r>
        <w:r>
          <w:rPr>
            <w:rFonts w:ascii="Helvetica Neue" w:hAnsi="Helvetica Neue"/>
            <w:color w:val="1B1B1B"/>
            <w:sz w:val="25"/>
            <w:szCs w:val="25"/>
          </w:rPr>
          <w:fldChar w:fldCharType="end"/>
        </w:r>
      </w:ins>
    </w:p>
    <w:p w14:paraId="26B2E18F" w14:textId="77777777" w:rsidR="007405D0" w:rsidRDefault="00000000" w:rsidP="00E4541C">
      <w:pPr>
        <w:numPr>
          <w:ilvl w:val="0"/>
          <w:numId w:val="41"/>
        </w:numPr>
        <w:spacing w:before="100" w:beforeAutospacing="1"/>
        <w:rPr>
          <w:rFonts w:ascii="Helvetica Neue" w:hAnsi="Helvetica Neue"/>
          <w:color w:val="1B1B1B"/>
          <w:sz w:val="25"/>
          <w:szCs w:val="25"/>
        </w:rPr>
      </w:pPr>
      <w:hyperlink r:id="rId877" w:history="1">
        <w:r w:rsidR="007405D0">
          <w:rPr>
            <w:rStyle w:val="Hyperlink"/>
            <w:rFonts w:ascii="Helvetica Neue" w:hAnsi="Helvetica Neue"/>
            <w:color w:val="54278F"/>
            <w:sz w:val="25"/>
            <w:szCs w:val="25"/>
          </w:rPr>
          <w:t>Accurately Completing EPA Form 5700-52A and Other Collateral Disadvantaged Business Enterprise (DBE) Program Requirements</w:t>
        </w:r>
      </w:hyperlink>
    </w:p>
    <w:p w14:paraId="367AF8C9" w14:textId="77777777" w:rsidR="007405D0" w:rsidRPr="007405D0" w:rsidRDefault="007405D0" w:rsidP="007405D0"/>
    <w:p w14:paraId="0DBFC5E4" w14:textId="77777777" w:rsidR="007405D0" w:rsidRDefault="007405D0" w:rsidP="00D15CE7">
      <w:pPr>
        <w:pStyle w:val="Heading1"/>
        <w:rPr>
          <w:rFonts w:ascii="Georgia" w:hAnsi="Georgia"/>
          <w:color w:val="1B1B1B"/>
        </w:rPr>
      </w:pPr>
    </w:p>
    <w:p w14:paraId="035A23F0" w14:textId="141BE8D4" w:rsidR="00D15CE7" w:rsidRDefault="00D15CE7" w:rsidP="00D15CE7">
      <w:pPr>
        <w:pStyle w:val="Heading1"/>
        <w:rPr>
          <w:rFonts w:ascii="Georgia" w:hAnsi="Georgia"/>
          <w:color w:val="1B1B1B"/>
        </w:rPr>
      </w:pPr>
      <w:r>
        <w:rPr>
          <w:rFonts w:ascii="Georgia" w:hAnsi="Georgia"/>
          <w:color w:val="1B1B1B"/>
        </w:rPr>
        <w:t>EPA Grants Webinars</w:t>
      </w:r>
    </w:p>
    <w:p w14:paraId="1E518180" w14:textId="77777777" w:rsidR="007405D0" w:rsidRDefault="007405D0" w:rsidP="007405D0"/>
    <w:p w14:paraId="78C6F2C1" w14:textId="77777777" w:rsidR="007405D0" w:rsidRDefault="007405D0" w:rsidP="00E4541C">
      <w:pPr>
        <w:pStyle w:val="Heading2"/>
        <w:numPr>
          <w:ilvl w:val="0"/>
          <w:numId w:val="42"/>
        </w:numPr>
        <w:shd w:val="clear" w:color="auto" w:fill="162E51"/>
        <w:spacing w:before="0" w:after="0"/>
        <w:textAlignment w:val="top"/>
        <w:rPr>
          <w:rFonts w:ascii="Georgia" w:hAnsi="Georgia"/>
          <w:color w:val="00BDE3"/>
        </w:rPr>
      </w:pPr>
      <w:r>
        <w:rPr>
          <w:rFonts w:ascii="Georgia" w:hAnsi="Georgia"/>
          <w:color w:val="00BDE3"/>
        </w:rPr>
        <w:t>EPA Grants Webinars</w:t>
      </w:r>
    </w:p>
    <w:p w14:paraId="035BD1AD" w14:textId="77777777" w:rsidR="007405D0" w:rsidRDefault="007405D0" w:rsidP="007405D0">
      <w:pPr>
        <w:pStyle w:val="NormalWeb"/>
        <w:shd w:val="clear" w:color="auto" w:fill="162E51"/>
        <w:spacing w:before="240" w:beforeAutospacing="0"/>
        <w:ind w:left="720"/>
        <w:textAlignment w:val="top"/>
        <w:rPr>
          <w:rFonts w:ascii="Helvetica Neue" w:hAnsi="Helvetica Neue"/>
          <w:color w:val="FFFFFF"/>
          <w:sz w:val="25"/>
          <w:szCs w:val="25"/>
        </w:rPr>
      </w:pPr>
      <w:r>
        <w:rPr>
          <w:rFonts w:ascii="Helvetica Neue" w:hAnsi="Helvetica Neue"/>
          <w:color w:val="FFFFFF"/>
          <w:sz w:val="25"/>
          <w:szCs w:val="25"/>
        </w:rPr>
        <w:t>EPA’s Office of Grants and Debarment hosts webinars to help applicants and recipients, including:</w:t>
      </w:r>
    </w:p>
    <w:p w14:paraId="74877B30" w14:textId="77777777" w:rsidR="007405D0" w:rsidRDefault="007405D0" w:rsidP="00E4541C">
      <w:pPr>
        <w:pStyle w:val="hero-slideshowitem"/>
        <w:numPr>
          <w:ilvl w:val="1"/>
          <w:numId w:val="42"/>
        </w:numPr>
        <w:shd w:val="clear" w:color="auto" w:fill="162E51"/>
        <w:spacing w:before="0" w:beforeAutospacing="0" w:after="0" w:afterAutospacing="0"/>
        <w:textAlignment w:val="top"/>
        <w:rPr>
          <w:rFonts w:ascii="Helvetica Neue" w:hAnsi="Helvetica Neue"/>
          <w:color w:val="FFFFFF"/>
          <w:sz w:val="25"/>
          <w:szCs w:val="25"/>
        </w:rPr>
      </w:pPr>
      <w:r>
        <w:rPr>
          <w:rFonts w:ascii="Helvetica Neue" w:hAnsi="Helvetica Neue"/>
          <w:color w:val="FFFFFF"/>
          <w:sz w:val="25"/>
          <w:szCs w:val="25"/>
        </w:rPr>
        <w:t>What to Expect When You're Expecting ... a Grant</w:t>
      </w:r>
    </w:p>
    <w:p w14:paraId="0C8DDA20" w14:textId="77777777" w:rsidR="007405D0" w:rsidRDefault="007405D0" w:rsidP="00E4541C">
      <w:pPr>
        <w:pStyle w:val="hero-slideshowitem"/>
        <w:numPr>
          <w:ilvl w:val="1"/>
          <w:numId w:val="42"/>
        </w:numPr>
        <w:shd w:val="clear" w:color="auto" w:fill="162E51"/>
        <w:spacing w:before="0" w:beforeAutospacing="0" w:after="0" w:afterAutospacing="0"/>
        <w:textAlignment w:val="top"/>
        <w:rPr>
          <w:rFonts w:ascii="Helvetica Neue" w:hAnsi="Helvetica Neue"/>
          <w:color w:val="FFFFFF"/>
          <w:sz w:val="25"/>
          <w:szCs w:val="25"/>
        </w:rPr>
      </w:pPr>
      <w:r>
        <w:rPr>
          <w:rFonts w:ascii="Helvetica Neue" w:hAnsi="Helvetica Neue"/>
          <w:color w:val="FFFFFF"/>
          <w:sz w:val="25"/>
          <w:szCs w:val="25"/>
        </w:rPr>
        <w:t>Competition Process</w:t>
      </w:r>
    </w:p>
    <w:p w14:paraId="38F5B081" w14:textId="77777777" w:rsidR="007405D0" w:rsidRDefault="007405D0" w:rsidP="00E4541C">
      <w:pPr>
        <w:pStyle w:val="hero-slideshowitem"/>
        <w:numPr>
          <w:ilvl w:val="1"/>
          <w:numId w:val="42"/>
        </w:numPr>
        <w:shd w:val="clear" w:color="auto" w:fill="162E51"/>
        <w:spacing w:before="0" w:beforeAutospacing="0" w:after="0" w:afterAutospacing="0"/>
        <w:textAlignment w:val="top"/>
        <w:rPr>
          <w:rFonts w:ascii="Helvetica Neue" w:hAnsi="Helvetica Neue"/>
          <w:color w:val="FFFFFF"/>
          <w:sz w:val="25"/>
          <w:szCs w:val="25"/>
        </w:rPr>
      </w:pPr>
      <w:r>
        <w:rPr>
          <w:rFonts w:ascii="Helvetica Neue" w:hAnsi="Helvetica Neue"/>
          <w:color w:val="FFFFFF"/>
          <w:sz w:val="25"/>
          <w:szCs w:val="25"/>
        </w:rPr>
        <w:t>Developing a Budget</w:t>
      </w:r>
    </w:p>
    <w:p w14:paraId="44810527" w14:textId="77777777" w:rsidR="007405D0" w:rsidRDefault="007405D0" w:rsidP="00E4541C">
      <w:pPr>
        <w:pStyle w:val="hero-slideshowitem"/>
        <w:numPr>
          <w:ilvl w:val="1"/>
          <w:numId w:val="42"/>
        </w:numPr>
        <w:shd w:val="clear" w:color="auto" w:fill="162E51"/>
        <w:spacing w:before="0" w:beforeAutospacing="0" w:after="0" w:afterAutospacing="0"/>
        <w:textAlignment w:val="top"/>
        <w:rPr>
          <w:rFonts w:ascii="Helvetica Neue" w:hAnsi="Helvetica Neue"/>
          <w:color w:val="FFFFFF"/>
          <w:sz w:val="25"/>
          <w:szCs w:val="25"/>
        </w:rPr>
      </w:pPr>
      <w:r>
        <w:rPr>
          <w:rFonts w:ascii="Helvetica Neue" w:hAnsi="Helvetica Neue"/>
          <w:color w:val="FFFFFF"/>
          <w:sz w:val="25"/>
          <w:szCs w:val="25"/>
        </w:rPr>
        <w:t>Financial Management</w:t>
      </w:r>
    </w:p>
    <w:p w14:paraId="24AF7D2A" w14:textId="77777777" w:rsidR="007405D0" w:rsidRDefault="00000000" w:rsidP="007405D0">
      <w:pPr>
        <w:pStyle w:val="NormalWeb"/>
        <w:shd w:val="clear" w:color="auto" w:fill="162E51"/>
        <w:spacing w:after="0" w:afterAutospacing="0"/>
        <w:ind w:left="720"/>
        <w:textAlignment w:val="top"/>
        <w:rPr>
          <w:rFonts w:ascii="Helvetica Neue" w:hAnsi="Helvetica Neue"/>
          <w:color w:val="FFFFFF"/>
          <w:sz w:val="25"/>
          <w:szCs w:val="25"/>
        </w:rPr>
      </w:pPr>
      <w:hyperlink r:id="rId878" w:history="1">
        <w:r w:rsidR="007405D0">
          <w:rPr>
            <w:rStyle w:val="Hyperlink"/>
            <w:rFonts w:ascii="Helvetica Neue" w:hAnsi="Helvetica Neue"/>
            <w:color w:val="DFE1E2"/>
            <w:sz w:val="25"/>
            <w:szCs w:val="25"/>
          </w:rPr>
          <w:t>Learn more</w:t>
        </w:r>
      </w:hyperlink>
    </w:p>
    <w:p w14:paraId="6A5FAEE1" w14:textId="77777777" w:rsidR="007405D0" w:rsidRDefault="007405D0" w:rsidP="007405D0"/>
    <w:p w14:paraId="38783053" w14:textId="77777777" w:rsidR="0072531B" w:rsidRDefault="0072531B" w:rsidP="007405D0"/>
    <w:p w14:paraId="5B3D0328" w14:textId="77777777" w:rsidR="00CB6265" w:rsidRDefault="00CB6265" w:rsidP="00CB6265">
      <w:pPr>
        <w:pStyle w:val="Heading2"/>
        <w:rPr>
          <w:rFonts w:ascii="Georgia" w:hAnsi="Georgia"/>
          <w:color w:val="1B1B1B"/>
        </w:rPr>
      </w:pPr>
      <w:r>
        <w:rPr>
          <w:rFonts w:ascii="Georgia" w:hAnsi="Georgia"/>
          <w:color w:val="1B1B1B"/>
        </w:rPr>
        <w:t>Past Webinars</w:t>
      </w:r>
    </w:p>
    <w:p w14:paraId="4EAF0CF7" w14:textId="77777777" w:rsidR="00CB6265" w:rsidRDefault="00000000" w:rsidP="00CB6265">
      <w:pPr>
        <w:pStyle w:val="NormalWeb"/>
        <w:rPr>
          <w:rFonts w:ascii="Helvetica Neue" w:hAnsi="Helvetica Neue"/>
          <w:color w:val="1B1B1B"/>
          <w:sz w:val="25"/>
          <w:szCs w:val="25"/>
        </w:rPr>
      </w:pPr>
      <w:hyperlink r:id="rId879" w:history="1">
        <w:r w:rsidR="00CB6265">
          <w:rPr>
            <w:rStyle w:val="Strong"/>
            <w:rFonts w:ascii="Helvetica Neue" w:hAnsi="Helvetica Neue"/>
            <w:color w:val="1A4480"/>
            <w:sz w:val="25"/>
            <w:szCs w:val="25"/>
          </w:rPr>
          <w:t>Training for EPA Pass-Through Grant Applicants, Recipients, and Subrecipients</w:t>
        </w:r>
      </w:hyperlink>
      <w:r w:rsidR="00CB6265">
        <w:rPr>
          <w:rFonts w:ascii="Helvetica Neue" w:hAnsi="Helvetica Neue"/>
          <w:color w:val="1B1B1B"/>
          <w:sz w:val="25"/>
          <w:szCs w:val="25"/>
        </w:rPr>
        <w:br/>
        <w:t>June 27, 2024</w:t>
      </w:r>
      <w:r w:rsidR="00CB6265">
        <w:rPr>
          <w:rFonts w:ascii="Helvetica Neue" w:hAnsi="Helvetica Neue"/>
          <w:color w:val="1B1B1B"/>
          <w:sz w:val="25"/>
          <w:szCs w:val="25"/>
        </w:rPr>
        <w:br/>
        <w:t>This training was intended for EPA grant applicants and recipients that plan to use EPA funding to provide grants to other entities through “subawards.” This type of EPA grant recipient is considered a pass-through entity because the goal of the grant is to further award EPA funds. This training focused on:</w:t>
      </w:r>
    </w:p>
    <w:p w14:paraId="2C914E1A" w14:textId="77777777" w:rsidR="00CB6265" w:rsidRDefault="00CB6265" w:rsidP="00E4541C">
      <w:pPr>
        <w:numPr>
          <w:ilvl w:val="0"/>
          <w:numId w:val="95"/>
        </w:numPr>
        <w:spacing w:before="100" w:beforeAutospacing="1" w:after="60"/>
        <w:rPr>
          <w:rFonts w:ascii="Helvetica Neue" w:hAnsi="Helvetica Neue"/>
          <w:color w:val="1B1B1B"/>
          <w:sz w:val="25"/>
          <w:szCs w:val="25"/>
        </w:rPr>
      </w:pPr>
      <w:r>
        <w:rPr>
          <w:rFonts w:ascii="Helvetica Neue" w:hAnsi="Helvetica Neue"/>
          <w:color w:val="1B1B1B"/>
          <w:sz w:val="25"/>
          <w:szCs w:val="25"/>
        </w:rPr>
        <w:t>Oversight responsibilities of EPA pass-through entities </w:t>
      </w:r>
    </w:p>
    <w:p w14:paraId="5D6E0446" w14:textId="77777777" w:rsidR="00CB6265" w:rsidRDefault="00CB6265" w:rsidP="00E4541C">
      <w:pPr>
        <w:numPr>
          <w:ilvl w:val="0"/>
          <w:numId w:val="95"/>
        </w:numPr>
        <w:spacing w:before="100" w:beforeAutospacing="1" w:after="60"/>
        <w:rPr>
          <w:rFonts w:ascii="Helvetica Neue" w:hAnsi="Helvetica Neue"/>
          <w:color w:val="1B1B1B"/>
          <w:sz w:val="25"/>
          <w:szCs w:val="25"/>
        </w:rPr>
      </w:pPr>
      <w:r>
        <w:rPr>
          <w:rFonts w:ascii="Helvetica Neue" w:hAnsi="Helvetica Neue"/>
          <w:color w:val="1B1B1B"/>
          <w:sz w:val="25"/>
          <w:szCs w:val="25"/>
        </w:rPr>
        <w:t>Federal regulations that govern pass-through entities and the recipients of subawards (subrecipients) </w:t>
      </w:r>
    </w:p>
    <w:p w14:paraId="60A6E08C" w14:textId="77777777" w:rsidR="00CB6265" w:rsidRDefault="00CB6265" w:rsidP="00E4541C">
      <w:pPr>
        <w:numPr>
          <w:ilvl w:val="0"/>
          <w:numId w:val="95"/>
        </w:numPr>
        <w:spacing w:before="100" w:beforeAutospacing="1"/>
        <w:rPr>
          <w:rFonts w:ascii="Helvetica Neue" w:hAnsi="Helvetica Neue"/>
          <w:color w:val="1B1B1B"/>
          <w:sz w:val="25"/>
          <w:szCs w:val="25"/>
        </w:rPr>
      </w:pPr>
      <w:r>
        <w:rPr>
          <w:rFonts w:ascii="Helvetica Neue" w:hAnsi="Helvetica Neue"/>
          <w:color w:val="1B1B1B"/>
          <w:sz w:val="25"/>
          <w:szCs w:val="25"/>
        </w:rPr>
        <w:t>EPA’s specific requirements for subrecipients </w:t>
      </w:r>
    </w:p>
    <w:p w14:paraId="7D014302" w14:textId="77777777" w:rsidR="00CB6265" w:rsidRDefault="00CB6265" w:rsidP="00CB6265">
      <w:pPr>
        <w:pStyle w:val="NormalWeb"/>
        <w:rPr>
          <w:rFonts w:ascii="Helvetica Neue" w:hAnsi="Helvetica Neue"/>
          <w:color w:val="1B1B1B"/>
          <w:sz w:val="25"/>
          <w:szCs w:val="25"/>
        </w:rPr>
      </w:pPr>
      <w:r>
        <w:rPr>
          <w:rFonts w:ascii="Helvetica Neue" w:hAnsi="Helvetica Neue"/>
          <w:color w:val="1B1B1B"/>
          <w:sz w:val="25"/>
          <w:szCs w:val="25"/>
        </w:rPr>
        <w:t>EPA pass-through entities are encouraged to share this training information with their subrecipients.</w:t>
      </w:r>
    </w:p>
    <w:p w14:paraId="34749000" w14:textId="77777777" w:rsidR="00CB6265" w:rsidRDefault="00000000" w:rsidP="00CB6265">
      <w:pPr>
        <w:pStyle w:val="NormalWeb"/>
        <w:rPr>
          <w:rFonts w:ascii="Helvetica Neue" w:hAnsi="Helvetica Neue"/>
          <w:color w:val="1B1B1B"/>
          <w:sz w:val="25"/>
          <w:szCs w:val="25"/>
        </w:rPr>
      </w:pPr>
      <w:hyperlink r:id="rId880" w:history="1">
        <w:r w:rsidR="00CB6265">
          <w:rPr>
            <w:rStyle w:val="Strong"/>
            <w:rFonts w:ascii="Helvetica Neue" w:hAnsi="Helvetica Neue"/>
            <w:color w:val="54278F"/>
            <w:sz w:val="25"/>
            <w:szCs w:val="25"/>
          </w:rPr>
          <w:t>Fraud Awareness and Prevention</w:t>
        </w:r>
      </w:hyperlink>
      <w:r w:rsidR="00CB6265">
        <w:rPr>
          <w:rFonts w:ascii="Helvetica Neue" w:hAnsi="Helvetica Neue"/>
          <w:color w:val="1B1B1B"/>
          <w:sz w:val="25"/>
          <w:szCs w:val="25"/>
        </w:rPr>
        <w:br/>
        <w:t>June 20, 2024</w:t>
      </w:r>
      <w:r w:rsidR="00CB6265">
        <w:rPr>
          <w:rFonts w:ascii="Helvetica Neue" w:hAnsi="Helvetica Neue"/>
          <w:color w:val="1B1B1B"/>
          <w:sz w:val="25"/>
          <w:szCs w:val="25"/>
        </w:rPr>
        <w:br/>
        <w:t>The EPA Office of Inspector General's (OIG) Office of Investigations presented a Fraud Awareness Briefing. During the briefing, EPA OIG’s Office of Investigations provided a background of the OIG’s responsibilities, investigative priorities, fraud, updated EPA grant general terms and conditions, mandatory disclosures, updated uniform guidance, and whistleblower protection.</w:t>
      </w:r>
    </w:p>
    <w:p w14:paraId="76C5159B" w14:textId="77777777" w:rsidR="00CB6265" w:rsidRDefault="00000000" w:rsidP="00CB6265">
      <w:pPr>
        <w:pStyle w:val="NormalWeb"/>
        <w:rPr>
          <w:rFonts w:ascii="Helvetica Neue" w:hAnsi="Helvetica Neue"/>
          <w:color w:val="1B1B1B"/>
          <w:sz w:val="25"/>
          <w:szCs w:val="25"/>
        </w:rPr>
      </w:pPr>
      <w:hyperlink r:id="rId881" w:history="1">
        <w:r w:rsidR="00CB6265">
          <w:rPr>
            <w:rStyle w:val="Strong"/>
            <w:rFonts w:ascii="Helvetica Neue" w:hAnsi="Helvetica Neue"/>
            <w:color w:val="54278F"/>
            <w:sz w:val="25"/>
            <w:szCs w:val="25"/>
          </w:rPr>
          <w:t>Competition Process Webinar</w:t>
        </w:r>
      </w:hyperlink>
      <w:r w:rsidR="00CB6265">
        <w:rPr>
          <w:rFonts w:ascii="Helvetica Neue" w:hAnsi="Helvetica Neue"/>
          <w:color w:val="1B1B1B"/>
          <w:sz w:val="25"/>
          <w:szCs w:val="25"/>
        </w:rPr>
        <w:br/>
        <w:t>June 18, 2024</w:t>
      </w:r>
      <w:r w:rsidR="00CB6265">
        <w:rPr>
          <w:rFonts w:ascii="Helvetica Neue" w:hAnsi="Helvetica Neue"/>
          <w:color w:val="1B1B1B"/>
          <w:sz w:val="25"/>
          <w:szCs w:val="25"/>
        </w:rPr>
        <w:br/>
        <w:t xml:space="preserve">This webinar was intended to help grant applicants learn how to find and successfully apply for </w:t>
      </w:r>
      <w:r w:rsidR="00CB6265">
        <w:rPr>
          <w:rFonts w:ascii="Helvetica Neue" w:hAnsi="Helvetica Neue"/>
          <w:color w:val="1B1B1B"/>
          <w:sz w:val="25"/>
          <w:szCs w:val="25"/>
        </w:rPr>
        <w:lastRenderedPageBreak/>
        <w:t>competitive EPA grants. EPA also provided an overview of the competition process from application through evaluation and selection.</w:t>
      </w:r>
    </w:p>
    <w:p w14:paraId="01DAD1B3" w14:textId="77777777" w:rsidR="00CB6265" w:rsidRDefault="00000000" w:rsidP="00CB6265">
      <w:pPr>
        <w:pStyle w:val="NormalWeb"/>
        <w:rPr>
          <w:rFonts w:ascii="Helvetica Neue" w:hAnsi="Helvetica Neue"/>
          <w:color w:val="1B1B1B"/>
          <w:sz w:val="25"/>
          <w:szCs w:val="25"/>
        </w:rPr>
      </w:pPr>
      <w:hyperlink r:id="rId882" w:history="1">
        <w:r w:rsidR="00CB6265">
          <w:rPr>
            <w:rStyle w:val="Strong"/>
            <w:rFonts w:ascii="Helvetica Neue" w:hAnsi="Helvetica Neue"/>
            <w:color w:val="54278F"/>
            <w:sz w:val="25"/>
            <w:szCs w:val="25"/>
          </w:rPr>
          <w:t>Fair Share Objectives</w:t>
        </w:r>
      </w:hyperlink>
      <w:r w:rsidR="00CB6265">
        <w:rPr>
          <w:rFonts w:ascii="Helvetica Neue" w:hAnsi="Helvetica Neue"/>
          <w:color w:val="1B1B1B"/>
          <w:sz w:val="25"/>
          <w:szCs w:val="25"/>
        </w:rPr>
        <w:br/>
        <w:t>April 30, 2024</w:t>
      </w:r>
      <w:r w:rsidR="00CB6265">
        <w:rPr>
          <w:rFonts w:ascii="Helvetica Neue" w:hAnsi="Helvetica Neue"/>
          <w:color w:val="1B1B1B"/>
          <w:sz w:val="25"/>
          <w:szCs w:val="25"/>
        </w:rPr>
        <w:br/>
        <w:t>This training gave an overview of Fair Share negotiations, guidance, and process.</w:t>
      </w:r>
    </w:p>
    <w:p w14:paraId="42AB7334" w14:textId="77777777" w:rsidR="00CB6265" w:rsidRDefault="00000000" w:rsidP="00CB6265">
      <w:pPr>
        <w:pStyle w:val="NormalWeb"/>
        <w:rPr>
          <w:rFonts w:ascii="Helvetica Neue" w:hAnsi="Helvetica Neue"/>
          <w:color w:val="1B1B1B"/>
          <w:sz w:val="25"/>
          <w:szCs w:val="25"/>
        </w:rPr>
      </w:pPr>
      <w:hyperlink r:id="rId883" w:history="1">
        <w:r w:rsidR="00CB6265">
          <w:rPr>
            <w:rStyle w:val="Strong"/>
            <w:rFonts w:ascii="Helvetica Neue" w:hAnsi="Helvetica Neue"/>
            <w:color w:val="54278F"/>
            <w:sz w:val="25"/>
            <w:szCs w:val="25"/>
          </w:rPr>
          <w:t>New EPA Davis-Bacon Grant Term and Condition Webinar</w:t>
        </w:r>
      </w:hyperlink>
      <w:r w:rsidR="00CB6265">
        <w:rPr>
          <w:rFonts w:ascii="Helvetica Neue" w:hAnsi="Helvetica Neue"/>
          <w:color w:val="1B1B1B"/>
          <w:sz w:val="25"/>
          <w:szCs w:val="25"/>
        </w:rPr>
        <w:br/>
        <w:t>March 28, 2024</w:t>
      </w:r>
      <w:r w:rsidR="00CB6265">
        <w:rPr>
          <w:rFonts w:ascii="Helvetica Neue" w:hAnsi="Helvetica Neue"/>
          <w:color w:val="1B1B1B"/>
          <w:sz w:val="25"/>
          <w:szCs w:val="25"/>
        </w:rPr>
        <w:br/>
        <w:t>This training discussed EPA’s new Davis-Bacon Term and Condition that is required for certain programs that involve construction activities.   </w:t>
      </w:r>
    </w:p>
    <w:p w14:paraId="466F6E0E" w14:textId="77777777" w:rsidR="00CB6265" w:rsidRDefault="00000000" w:rsidP="00CB6265">
      <w:pPr>
        <w:pStyle w:val="NormalWeb"/>
        <w:rPr>
          <w:rFonts w:ascii="Helvetica Neue" w:hAnsi="Helvetica Neue"/>
          <w:color w:val="1B1B1B"/>
          <w:sz w:val="25"/>
          <w:szCs w:val="25"/>
        </w:rPr>
      </w:pPr>
      <w:hyperlink r:id="rId884" w:history="1">
        <w:r w:rsidR="00CB6265">
          <w:rPr>
            <w:rStyle w:val="Strong"/>
            <w:rFonts w:ascii="Helvetica Neue" w:hAnsi="Helvetica Neue"/>
            <w:color w:val="54278F"/>
            <w:sz w:val="25"/>
            <w:szCs w:val="25"/>
          </w:rPr>
          <w:t>Procurement, Subawards, and Participant Support Costs Webinar</w:t>
        </w:r>
      </w:hyperlink>
      <w:r w:rsidR="00CB6265">
        <w:rPr>
          <w:rFonts w:ascii="Helvetica Neue" w:hAnsi="Helvetica Neue"/>
          <w:color w:val="1B1B1B"/>
          <w:sz w:val="25"/>
          <w:szCs w:val="25"/>
        </w:rPr>
        <w:br/>
        <w:t>March 27, 2024</w:t>
      </w:r>
      <w:r w:rsidR="00CB6265">
        <w:rPr>
          <w:rFonts w:ascii="Helvetica Neue" w:hAnsi="Helvetica Neue"/>
          <w:color w:val="1B1B1B"/>
          <w:sz w:val="25"/>
          <w:szCs w:val="25"/>
        </w:rPr>
        <w:br/>
        <w:t>This training covered procurement regulations and requirements. Specific topics included: best practices for contracts, consultants, equipment, and supply purchases; review of subawards (grant awards provided by a pass-through entity to a subrecipient); and participant support costs (payments to individuals who participate in grant activities but are not employees of the grant recipient).</w:t>
      </w:r>
    </w:p>
    <w:p w14:paraId="3BDDE99A" w14:textId="77777777" w:rsidR="00CB6265" w:rsidRDefault="00000000" w:rsidP="00CB6265">
      <w:pPr>
        <w:pStyle w:val="NormalWeb"/>
        <w:rPr>
          <w:rFonts w:ascii="Helvetica Neue" w:hAnsi="Helvetica Neue"/>
          <w:color w:val="1B1B1B"/>
          <w:sz w:val="25"/>
          <w:szCs w:val="25"/>
        </w:rPr>
      </w:pPr>
      <w:hyperlink r:id="rId885" w:history="1">
        <w:r w:rsidR="00CB6265">
          <w:rPr>
            <w:rStyle w:val="Strong"/>
            <w:rFonts w:ascii="Helvetica Neue" w:hAnsi="Helvetica Neue"/>
            <w:color w:val="54278F"/>
            <w:sz w:val="25"/>
            <w:szCs w:val="25"/>
          </w:rPr>
          <w:t>Competition Process Webinar</w:t>
        </w:r>
      </w:hyperlink>
      <w:r w:rsidR="00CB6265">
        <w:rPr>
          <w:rFonts w:ascii="Helvetica Neue" w:hAnsi="Helvetica Neue"/>
          <w:color w:val="1B1B1B"/>
          <w:sz w:val="25"/>
          <w:szCs w:val="25"/>
        </w:rPr>
        <w:br/>
        <w:t>March 26, 2024</w:t>
      </w:r>
      <w:r w:rsidR="00CB6265">
        <w:rPr>
          <w:rFonts w:ascii="Helvetica Neue" w:hAnsi="Helvetica Neue"/>
          <w:color w:val="1B1B1B"/>
          <w:sz w:val="25"/>
          <w:szCs w:val="25"/>
        </w:rPr>
        <w:br/>
        <w:t>This webinar intended to help grant applicants learn how to find and successfully apply for competitive EPA grants. EPA also provided an overview of the competition process from application through evaluation and selection.</w:t>
      </w:r>
    </w:p>
    <w:p w14:paraId="4B577C9B" w14:textId="77777777" w:rsidR="00CB6265" w:rsidRDefault="00CB6265" w:rsidP="00CB6265"/>
    <w:p w14:paraId="6B704237" w14:textId="77777777" w:rsidR="0072531B" w:rsidRDefault="0072531B" w:rsidP="0072531B"/>
    <w:p w14:paraId="175C278F" w14:textId="77777777" w:rsidR="0072531B" w:rsidRPr="007405D0" w:rsidRDefault="0072531B" w:rsidP="007405D0"/>
    <w:p w14:paraId="34214E8F" w14:textId="77777777" w:rsidR="00D15CE7" w:rsidRDefault="00D15CE7" w:rsidP="00D15CE7">
      <w:pPr>
        <w:pStyle w:val="Heading2"/>
        <w:pBdr>
          <w:top w:val="single" w:sz="6" w:space="0" w:color="4D8055"/>
          <w:left w:val="single" w:sz="6" w:space="0" w:color="4D8055"/>
          <w:bottom w:val="single" w:sz="6" w:space="0" w:color="4D8055"/>
          <w:right w:val="single" w:sz="6" w:space="0" w:color="4D8055"/>
        </w:pBdr>
        <w:shd w:val="clear" w:color="auto" w:fill="4D8055"/>
        <w:spacing w:before="0" w:after="0"/>
        <w:jc w:val="center"/>
        <w:rPr>
          <w:rFonts w:ascii="Georgia" w:hAnsi="Georgia"/>
          <w:color w:val="FFFFFF"/>
        </w:rPr>
      </w:pPr>
      <w:r>
        <w:rPr>
          <w:rFonts w:ascii="Georgia" w:hAnsi="Georgia"/>
          <w:color w:val="FFFFFF"/>
        </w:rPr>
        <w:t>Tips &amp; Tools</w:t>
      </w:r>
    </w:p>
    <w:p w14:paraId="7CCF8968" w14:textId="77777777" w:rsidR="00D15CE7" w:rsidRDefault="00D15CE7" w:rsidP="00D15CE7">
      <w:pPr>
        <w:pStyle w:val="NormalWeb"/>
        <w:spacing w:before="0" w:beforeAutospacing="0"/>
        <w:rPr>
          <w:rFonts w:ascii="Helvetica Neue" w:hAnsi="Helvetica Neue"/>
          <w:color w:val="1B1B1B"/>
          <w:sz w:val="25"/>
          <w:szCs w:val="25"/>
        </w:rPr>
      </w:pPr>
      <w:r>
        <w:rPr>
          <w:rFonts w:ascii="Helvetica Neue" w:hAnsi="Helvetica Neue"/>
          <w:color w:val="1B1B1B"/>
          <w:sz w:val="25"/>
          <w:szCs w:val="25"/>
        </w:rPr>
        <w:t>Visit our</w:t>
      </w:r>
      <w:r>
        <w:rPr>
          <w:rStyle w:val="apple-converted-space"/>
          <w:rFonts w:ascii="Helvetica Neue" w:hAnsi="Helvetica Neue"/>
          <w:color w:val="1B1B1B"/>
          <w:sz w:val="25"/>
          <w:szCs w:val="25"/>
        </w:rPr>
        <w:t> </w:t>
      </w:r>
      <w:hyperlink r:id="rId886" w:history="1">
        <w:r>
          <w:rPr>
            <w:rStyle w:val="Hyperlink"/>
            <w:rFonts w:ascii="Helvetica Neue" w:hAnsi="Helvetica Neue"/>
            <w:color w:val="54278F"/>
            <w:sz w:val="25"/>
            <w:szCs w:val="25"/>
          </w:rPr>
          <w:t>Tips for Attending Grants Webinars</w:t>
        </w:r>
      </w:hyperlink>
      <w:r>
        <w:rPr>
          <w:rStyle w:val="apple-converted-space"/>
          <w:rFonts w:ascii="Helvetica Neue" w:hAnsi="Helvetica Neue"/>
          <w:color w:val="1B1B1B"/>
          <w:sz w:val="25"/>
          <w:szCs w:val="25"/>
        </w:rPr>
        <w:t> </w:t>
      </w:r>
      <w:r>
        <w:rPr>
          <w:rFonts w:ascii="Helvetica Neue" w:hAnsi="Helvetica Neue"/>
          <w:color w:val="1B1B1B"/>
          <w:sz w:val="25"/>
          <w:szCs w:val="25"/>
        </w:rPr>
        <w:t>to get the most out of your participation.</w:t>
      </w:r>
    </w:p>
    <w:p w14:paraId="40D7433B" w14:textId="77777777" w:rsidR="00D15CE7" w:rsidRDefault="00D15CE7" w:rsidP="00D15CE7">
      <w:pPr>
        <w:pStyle w:val="NormalWeb"/>
        <w:spacing w:after="0" w:afterAutospacing="0"/>
        <w:rPr>
          <w:rFonts w:ascii="Helvetica Neue" w:hAnsi="Helvetica Neue"/>
          <w:color w:val="1B1B1B"/>
          <w:sz w:val="25"/>
          <w:szCs w:val="25"/>
        </w:rPr>
      </w:pPr>
      <w:r>
        <w:rPr>
          <w:rFonts w:ascii="Helvetica Neue" w:hAnsi="Helvetica Neue"/>
          <w:color w:val="1B1B1B"/>
          <w:sz w:val="25"/>
          <w:szCs w:val="25"/>
        </w:rPr>
        <w:t>Use the</w:t>
      </w:r>
      <w:r>
        <w:rPr>
          <w:rStyle w:val="apple-converted-space"/>
          <w:rFonts w:ascii="Helvetica Neue" w:hAnsi="Helvetica Neue"/>
          <w:color w:val="1B1B1B"/>
          <w:sz w:val="25"/>
          <w:szCs w:val="25"/>
        </w:rPr>
        <w:t> </w:t>
      </w:r>
      <w:hyperlink r:id="rId887" w:history="1">
        <w:r>
          <w:rPr>
            <w:rStyle w:val="Hyperlink"/>
            <w:rFonts w:ascii="Helvetica Neue" w:hAnsi="Helvetica Neue"/>
            <w:color w:val="54278F"/>
            <w:sz w:val="25"/>
            <w:szCs w:val="25"/>
          </w:rPr>
          <w:t>Community Library of Frequently Asked Questions</w:t>
        </w:r>
      </w:hyperlink>
      <w:r>
        <w:rPr>
          <w:rFonts w:ascii="Helvetica Neue" w:hAnsi="Helvetica Neue"/>
          <w:color w:val="1B1B1B"/>
          <w:sz w:val="25"/>
          <w:szCs w:val="25"/>
        </w:rPr>
        <w:t> tool to find answers to questions about EPA grants that were asked by previous webinar participants.</w:t>
      </w:r>
    </w:p>
    <w:p w14:paraId="08DFF705" w14:textId="1DBE4942" w:rsidR="00C124BF" w:rsidRPr="007405D0" w:rsidRDefault="00D15CE7" w:rsidP="007405D0">
      <w:pPr>
        <w:pStyle w:val="NormalWeb"/>
        <w:rPr>
          <w:rFonts w:ascii="Helvetica Neue" w:hAnsi="Helvetica Neue"/>
          <w:color w:val="1B1B1B"/>
          <w:sz w:val="25"/>
          <w:szCs w:val="25"/>
        </w:rPr>
      </w:pPr>
      <w:r>
        <w:rPr>
          <w:rFonts w:ascii="Helvetica Neue" w:hAnsi="Helvetica Neue"/>
          <w:color w:val="1B1B1B"/>
          <w:sz w:val="25"/>
          <w:szCs w:val="25"/>
        </w:rPr>
        <w:t>EPA's Office of Grants and Debarment periodically hosts webinars for the EPA grants community. If you are interested in applying for EPA grants or are currently managing an EPA grant, please consider attending one of these webinars.  </w:t>
      </w:r>
      <w:hyperlink r:id="rId888" w:history="1">
        <w:r>
          <w:rPr>
            <w:rStyle w:val="Hyperlink"/>
            <w:rFonts w:ascii="Helvetica Neue" w:hAnsi="Helvetica Neue"/>
            <w:color w:val="54278F"/>
            <w:sz w:val="25"/>
            <w:szCs w:val="25"/>
          </w:rPr>
          <w:t>Subscribe to the EPA Grants Update Listserv</w:t>
        </w:r>
      </w:hyperlink>
      <w:r>
        <w:rPr>
          <w:rStyle w:val="apple-converted-space"/>
          <w:rFonts w:ascii="Helvetica Neue" w:hAnsi="Helvetica Neue"/>
          <w:color w:val="1B1B1B"/>
          <w:sz w:val="25"/>
          <w:szCs w:val="25"/>
        </w:rPr>
        <w:t> </w:t>
      </w:r>
      <w:r>
        <w:rPr>
          <w:rFonts w:ascii="Helvetica Neue" w:hAnsi="Helvetica Neue"/>
          <w:color w:val="1B1B1B"/>
          <w:sz w:val="25"/>
          <w:szCs w:val="25"/>
        </w:rPr>
        <w:t>to receive updates about these webinars.</w:t>
      </w:r>
    </w:p>
    <w:p w14:paraId="521F12C2" w14:textId="0D1F798A" w:rsidR="00C124BF" w:rsidRDefault="00C124BF" w:rsidP="00625238">
      <w:pPr>
        <w:rPr>
          <w:rFonts w:ascii="Helvetica" w:hAnsi="Helvetica"/>
        </w:rPr>
      </w:pPr>
    </w:p>
    <w:p w14:paraId="3B447F23" w14:textId="77777777" w:rsidR="00A02267" w:rsidRDefault="00A02267" w:rsidP="00A02267">
      <w:pPr>
        <w:pStyle w:val="Heading3"/>
        <w:pBdr>
          <w:top w:val="single" w:sz="6" w:space="0" w:color="565C65"/>
          <w:left w:val="single" w:sz="6" w:space="0" w:color="565C65"/>
          <w:bottom w:val="single" w:sz="6" w:space="0" w:color="565C65"/>
          <w:right w:val="single" w:sz="6" w:space="0" w:color="565C65"/>
        </w:pBdr>
        <w:shd w:val="clear" w:color="auto" w:fill="565C65"/>
        <w:spacing w:before="0" w:after="0"/>
        <w:jc w:val="center"/>
        <w:rPr>
          <w:rFonts w:ascii="Georgia" w:hAnsi="Georgia"/>
          <w:color w:val="FFFFFF"/>
        </w:rPr>
      </w:pPr>
      <w:r>
        <w:rPr>
          <w:rFonts w:ascii="Georgia" w:hAnsi="Georgia"/>
          <w:color w:val="FFFFFF"/>
        </w:rPr>
        <w:t>Quick Links</w:t>
      </w:r>
    </w:p>
    <w:p w14:paraId="4DCE47D7" w14:textId="77777777" w:rsidR="00A02267" w:rsidRDefault="00A02267" w:rsidP="00A02267">
      <w:pPr>
        <w:pStyle w:val="Heading4"/>
        <w:spacing w:before="0" w:beforeAutospacing="0"/>
        <w:rPr>
          <w:rFonts w:ascii="Georgia" w:hAnsi="Georgia"/>
          <w:color w:val="1B1B1B"/>
        </w:rPr>
      </w:pPr>
      <w:r>
        <w:rPr>
          <w:rFonts w:ascii="Georgia" w:hAnsi="Georgia"/>
          <w:color w:val="1B1B1B"/>
        </w:rPr>
        <w:br/>
        <w:t>EPA References</w:t>
      </w:r>
    </w:p>
    <w:p w14:paraId="7DA6F30B" w14:textId="77777777" w:rsidR="00A02267" w:rsidRDefault="00000000" w:rsidP="00FC5EEC">
      <w:pPr>
        <w:numPr>
          <w:ilvl w:val="0"/>
          <w:numId w:val="18"/>
        </w:numPr>
        <w:spacing w:before="100" w:beforeAutospacing="1" w:after="60"/>
        <w:rPr>
          <w:rFonts w:ascii="Helvetica Neue" w:hAnsi="Helvetica Neue"/>
          <w:color w:val="1B1B1B"/>
          <w:sz w:val="25"/>
          <w:szCs w:val="25"/>
        </w:rPr>
      </w:pPr>
      <w:hyperlink r:id="rId889" w:history="1">
        <w:r w:rsidR="00A02267">
          <w:rPr>
            <w:rStyle w:val="Hyperlink"/>
            <w:rFonts w:ascii="Helvetica Neue" w:hAnsi="Helvetica Neue"/>
            <w:color w:val="54278F"/>
            <w:sz w:val="25"/>
            <w:szCs w:val="25"/>
          </w:rPr>
          <w:t>EPA’s Grants Management Plan</w:t>
        </w:r>
      </w:hyperlink>
    </w:p>
    <w:p w14:paraId="08C6FB70" w14:textId="77777777" w:rsidR="00A02267" w:rsidRDefault="00000000" w:rsidP="00FC5EEC">
      <w:pPr>
        <w:numPr>
          <w:ilvl w:val="0"/>
          <w:numId w:val="18"/>
        </w:numPr>
        <w:spacing w:before="100" w:beforeAutospacing="1" w:after="60"/>
        <w:rPr>
          <w:rFonts w:ascii="Helvetica Neue" w:hAnsi="Helvetica Neue"/>
          <w:color w:val="1B1B1B"/>
          <w:sz w:val="25"/>
          <w:szCs w:val="25"/>
        </w:rPr>
      </w:pPr>
      <w:hyperlink r:id="rId890" w:history="1">
        <w:r w:rsidR="00A02267">
          <w:rPr>
            <w:rStyle w:val="Hyperlink"/>
            <w:rFonts w:ascii="Helvetica Neue" w:hAnsi="Helvetica Neue"/>
            <w:color w:val="54278F"/>
            <w:sz w:val="25"/>
            <w:szCs w:val="25"/>
          </w:rPr>
          <w:t>EPA Financial Services (Receive a Payment)</w:t>
        </w:r>
      </w:hyperlink>
    </w:p>
    <w:p w14:paraId="54A8B6B4" w14:textId="77777777" w:rsidR="00A02267" w:rsidRDefault="00000000" w:rsidP="00FC5EEC">
      <w:pPr>
        <w:numPr>
          <w:ilvl w:val="0"/>
          <w:numId w:val="18"/>
        </w:numPr>
        <w:spacing w:before="100" w:beforeAutospacing="1" w:after="60"/>
        <w:rPr>
          <w:rFonts w:ascii="Helvetica Neue" w:hAnsi="Helvetica Neue"/>
          <w:color w:val="1B1B1B"/>
          <w:sz w:val="25"/>
          <w:szCs w:val="25"/>
        </w:rPr>
      </w:pPr>
      <w:hyperlink r:id="rId891" w:history="1">
        <w:r w:rsidR="00A02267">
          <w:rPr>
            <w:rStyle w:val="Hyperlink"/>
            <w:rFonts w:ascii="Helvetica Neue" w:hAnsi="Helvetica Neue"/>
            <w:color w:val="54278F"/>
            <w:sz w:val="25"/>
            <w:szCs w:val="25"/>
          </w:rPr>
          <w:t>Disadvantaged Business Enterprises (DBE)</w:t>
        </w:r>
      </w:hyperlink>
    </w:p>
    <w:p w14:paraId="6775E803" w14:textId="77777777" w:rsidR="00A02267" w:rsidRDefault="00000000" w:rsidP="00FC5EEC">
      <w:pPr>
        <w:numPr>
          <w:ilvl w:val="0"/>
          <w:numId w:val="18"/>
        </w:numPr>
        <w:spacing w:before="100" w:beforeAutospacing="1" w:after="60"/>
        <w:rPr>
          <w:rFonts w:ascii="Helvetica Neue" w:hAnsi="Helvetica Neue"/>
          <w:color w:val="1B1B1B"/>
          <w:sz w:val="25"/>
          <w:szCs w:val="25"/>
        </w:rPr>
      </w:pPr>
      <w:hyperlink r:id="rId892" w:history="1">
        <w:r w:rsidR="00A02267">
          <w:rPr>
            <w:rStyle w:val="Hyperlink"/>
            <w:rFonts w:ascii="Helvetica Neue" w:hAnsi="Helvetica Neue"/>
            <w:color w:val="54278F"/>
            <w:sz w:val="25"/>
            <w:szCs w:val="25"/>
          </w:rPr>
          <w:t>Financial Assistance Infrastructure Programs Subject to BABAA</w:t>
        </w:r>
      </w:hyperlink>
    </w:p>
    <w:p w14:paraId="3152A604" w14:textId="77777777" w:rsidR="00A02267" w:rsidRDefault="00000000" w:rsidP="00FC5EEC">
      <w:pPr>
        <w:numPr>
          <w:ilvl w:val="0"/>
          <w:numId w:val="18"/>
        </w:numPr>
        <w:spacing w:before="100" w:beforeAutospacing="1"/>
        <w:rPr>
          <w:rFonts w:ascii="Helvetica Neue" w:hAnsi="Helvetica Neue"/>
          <w:color w:val="1B1B1B"/>
          <w:sz w:val="25"/>
          <w:szCs w:val="25"/>
        </w:rPr>
      </w:pPr>
      <w:hyperlink r:id="rId893" w:history="1">
        <w:r w:rsidR="00A02267">
          <w:rPr>
            <w:rStyle w:val="Hyperlink"/>
            <w:rFonts w:ascii="Helvetica Neue" w:hAnsi="Helvetica Neue"/>
            <w:color w:val="54278F"/>
            <w:sz w:val="25"/>
            <w:szCs w:val="25"/>
          </w:rPr>
          <w:t>Financial Assistance Programs subject to Executive Order 12372 (Intergovernmental Review)</w:t>
        </w:r>
      </w:hyperlink>
    </w:p>
    <w:p w14:paraId="4AB7A2A5" w14:textId="77777777" w:rsidR="00A02267" w:rsidRDefault="00A02267" w:rsidP="00A02267">
      <w:pPr>
        <w:pStyle w:val="Heading4"/>
        <w:spacing w:before="240" w:beforeAutospacing="0"/>
        <w:rPr>
          <w:rFonts w:ascii="Georgia" w:hAnsi="Georgia"/>
          <w:color w:val="1B1B1B"/>
        </w:rPr>
      </w:pPr>
      <w:r>
        <w:rPr>
          <w:rFonts w:ascii="Georgia" w:hAnsi="Georgia"/>
          <w:color w:val="1B1B1B"/>
        </w:rPr>
        <w:lastRenderedPageBreak/>
        <w:t>Federal Grants Websites</w:t>
      </w:r>
    </w:p>
    <w:p w14:paraId="01E780D1" w14:textId="77777777" w:rsidR="00A02267" w:rsidRDefault="00000000" w:rsidP="00FC5EEC">
      <w:pPr>
        <w:numPr>
          <w:ilvl w:val="0"/>
          <w:numId w:val="19"/>
        </w:numPr>
        <w:spacing w:before="100" w:beforeAutospacing="1" w:after="60"/>
        <w:rPr>
          <w:rFonts w:ascii="Helvetica Neue" w:hAnsi="Helvetica Neue"/>
          <w:color w:val="1B1B1B"/>
          <w:sz w:val="25"/>
          <w:szCs w:val="25"/>
        </w:rPr>
      </w:pPr>
      <w:hyperlink r:id="rId894" w:history="1">
        <w:r w:rsidR="00A02267">
          <w:rPr>
            <w:rStyle w:val="Hyperlink"/>
            <w:rFonts w:ascii="Helvetica Neue" w:hAnsi="Helvetica Neue"/>
            <w:color w:val="54278F"/>
            <w:sz w:val="25"/>
            <w:szCs w:val="25"/>
          </w:rPr>
          <w:t>Grants.gov</w:t>
        </w:r>
      </w:hyperlink>
    </w:p>
    <w:p w14:paraId="2945827B" w14:textId="77777777" w:rsidR="00A02267" w:rsidRDefault="00000000" w:rsidP="00FC5EEC">
      <w:pPr>
        <w:numPr>
          <w:ilvl w:val="0"/>
          <w:numId w:val="19"/>
        </w:numPr>
        <w:spacing w:before="100" w:beforeAutospacing="1" w:after="60"/>
        <w:rPr>
          <w:rFonts w:ascii="Helvetica Neue" w:hAnsi="Helvetica Neue"/>
          <w:color w:val="1B1B1B"/>
          <w:sz w:val="25"/>
          <w:szCs w:val="25"/>
        </w:rPr>
      </w:pPr>
      <w:hyperlink r:id="rId895" w:history="1">
        <w:r w:rsidR="00A02267">
          <w:rPr>
            <w:rStyle w:val="Hyperlink"/>
            <w:rFonts w:ascii="Helvetica Neue" w:hAnsi="Helvetica Neue"/>
            <w:color w:val="54278F"/>
            <w:sz w:val="25"/>
            <w:szCs w:val="25"/>
          </w:rPr>
          <w:t>System for Award Management (SAM)</w:t>
        </w:r>
      </w:hyperlink>
    </w:p>
    <w:p w14:paraId="6AAB7722" w14:textId="77777777" w:rsidR="00A02267" w:rsidRDefault="00000000" w:rsidP="00FC5EEC">
      <w:pPr>
        <w:numPr>
          <w:ilvl w:val="0"/>
          <w:numId w:val="19"/>
        </w:numPr>
        <w:spacing w:before="100" w:beforeAutospacing="1" w:after="60"/>
        <w:rPr>
          <w:rFonts w:ascii="Helvetica Neue" w:hAnsi="Helvetica Neue"/>
          <w:color w:val="1B1B1B"/>
          <w:sz w:val="25"/>
          <w:szCs w:val="25"/>
        </w:rPr>
      </w:pPr>
      <w:hyperlink r:id="rId896" w:history="1">
        <w:r w:rsidR="00A02267">
          <w:rPr>
            <w:rStyle w:val="Hyperlink"/>
            <w:rFonts w:ascii="Helvetica Neue" w:hAnsi="Helvetica Neue"/>
            <w:color w:val="54278F"/>
            <w:sz w:val="25"/>
            <w:szCs w:val="25"/>
          </w:rPr>
          <w:t>EPA Assistance Listings</w:t>
        </w:r>
      </w:hyperlink>
    </w:p>
    <w:p w14:paraId="4F064B03" w14:textId="77777777" w:rsidR="00A02267" w:rsidRDefault="00000000" w:rsidP="00FC5EEC">
      <w:pPr>
        <w:numPr>
          <w:ilvl w:val="0"/>
          <w:numId w:val="19"/>
        </w:numPr>
        <w:spacing w:before="100" w:beforeAutospacing="1"/>
        <w:rPr>
          <w:rFonts w:ascii="Helvetica Neue" w:hAnsi="Helvetica Neue"/>
          <w:color w:val="1B1B1B"/>
          <w:sz w:val="25"/>
          <w:szCs w:val="25"/>
        </w:rPr>
      </w:pPr>
      <w:hyperlink r:id="rId897" w:history="1">
        <w:r w:rsidR="00A02267">
          <w:rPr>
            <w:rStyle w:val="Hyperlink"/>
            <w:rFonts w:ascii="Helvetica Neue" w:hAnsi="Helvetica Neue"/>
            <w:color w:val="54278F"/>
            <w:sz w:val="25"/>
            <w:szCs w:val="25"/>
          </w:rPr>
          <w:t>USASpending.gov</w:t>
        </w:r>
      </w:hyperlink>
    </w:p>
    <w:p w14:paraId="11EB89B4" w14:textId="77777777" w:rsidR="00A02267" w:rsidRDefault="00A02267" w:rsidP="00625238">
      <w:pPr>
        <w:rPr>
          <w:rFonts w:ascii="Helvetica" w:hAnsi="Helvetica"/>
        </w:rPr>
      </w:pPr>
    </w:p>
    <w:p w14:paraId="0B866D8A" w14:textId="33A14685" w:rsidR="00C124BF" w:rsidRDefault="00000000" w:rsidP="00625238">
      <w:pPr>
        <w:rPr>
          <w:rFonts w:ascii="Helvetica" w:hAnsi="Helvetica"/>
        </w:rPr>
      </w:pPr>
      <w:hyperlink r:id="rId898" w:history="1">
        <w:r w:rsidR="00C124BF" w:rsidRPr="00690F4D">
          <w:rPr>
            <w:rStyle w:val="Hyperlink"/>
            <w:rFonts w:ascii="Helvetica" w:hAnsi="Helvetica"/>
          </w:rPr>
          <w:t>https://www.epa.gov/grants/epa-grants-webinars</w:t>
        </w:r>
      </w:hyperlink>
    </w:p>
    <w:p w14:paraId="3498ACCC" w14:textId="77777777" w:rsidR="00C124BF" w:rsidRPr="0011481D" w:rsidRDefault="00C124BF" w:rsidP="00625238">
      <w:pPr>
        <w:rPr>
          <w:rFonts w:ascii="Helvetica" w:hAnsi="Helvetica"/>
        </w:rPr>
      </w:pPr>
    </w:p>
    <w:p w14:paraId="4E9696D5" w14:textId="6D6C1C10" w:rsidR="00A02267" w:rsidRPr="00A02267" w:rsidRDefault="00000000" w:rsidP="00625238">
      <w:pPr>
        <w:rPr>
          <w:rFonts w:ascii="Helvetica" w:hAnsi="Helvetica"/>
          <w:color w:val="0000FF"/>
          <w:u w:val="single"/>
        </w:rPr>
      </w:pPr>
      <w:hyperlink r:id="rId899" w:history="1">
        <w:r w:rsidR="00625238" w:rsidRPr="0011481D">
          <w:rPr>
            <w:rStyle w:val="Hyperlink"/>
            <w:rFonts w:ascii="Helvetica" w:hAnsi="Helvetica"/>
          </w:rPr>
          <w:t>https://www.epa.gov/grants</w:t>
        </w:r>
      </w:hyperlink>
      <w:bookmarkStart w:id="1073" w:name="FMCS2"/>
      <w:bookmarkEnd w:id="1073"/>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1074" w:name="HHS2"/>
      <w:bookmarkEnd w:id="1074"/>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0"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0C0E7BFD" w14:textId="77777777" w:rsidR="007405D0" w:rsidRDefault="007405D0" w:rsidP="007405D0">
      <w:pPr>
        <w:pStyle w:val="NormalWeb"/>
        <w:spacing w:before="0" w:beforeAutospacing="0" w:after="0" w:afterAutospacing="0"/>
        <w:rPr>
          <w:rFonts w:ascii="Helvetica Neue" w:hAnsi="Helvetica Neue"/>
        </w:rPr>
      </w:pPr>
      <w:r>
        <w:rPr>
          <w:rFonts w:ascii="Helvetica Neue" w:hAnsi="Helvetica Neue"/>
        </w:rPr>
        <w:t>HHS is the largest grant-making agency in the US. Most HHS grants are provided directly to states, territories, tribes, and educational and community organizations, then given to people and organizations who are eligible to receive funding.</w:t>
      </w:r>
    </w:p>
    <w:p w14:paraId="22B746EC" w14:textId="77777777" w:rsidR="007405D0" w:rsidRDefault="007405D0" w:rsidP="007405D0">
      <w:pPr>
        <w:pStyle w:val="NormalWeb"/>
        <w:spacing w:before="240" w:beforeAutospacing="0" w:after="0" w:afterAutospacing="0"/>
        <w:rPr>
          <w:rFonts w:ascii="Helvetica Neue" w:hAnsi="Helvetica Neue"/>
        </w:rPr>
      </w:pPr>
      <w:r>
        <w:rPr>
          <w:rFonts w:ascii="Helvetica Neue" w:hAnsi="Helvetica Neue"/>
        </w:rPr>
        <w:t>On this site you will find information for prospective and current grantees about HHS grant programs, the grant application processes, and grant management.</w:t>
      </w:r>
    </w:p>
    <w:p w14:paraId="6C288412" w14:textId="77777777" w:rsidR="007405D0" w:rsidRDefault="00000000" w:rsidP="007405D0">
      <w:pPr>
        <w:pStyle w:val="Heading2"/>
        <w:shd w:val="clear" w:color="auto" w:fill="F7F9FA"/>
        <w:rPr>
          <w:rFonts w:ascii="Helvetica Neue" w:hAnsi="Helvetica Neue"/>
          <w:color w:val="1B1B1B"/>
        </w:rPr>
      </w:pPr>
      <w:hyperlink r:id="rId901" w:history="1">
        <w:r w:rsidR="007405D0">
          <w:rPr>
            <w:rStyle w:val="Hyperlink"/>
            <w:rFonts w:ascii="Helvetica Neue" w:hAnsi="Helvetica Neue"/>
            <w:color w:val="54278F"/>
          </w:rPr>
          <w:t>Get Ready for Grants Management</w:t>
        </w:r>
      </w:hyperlink>
    </w:p>
    <w:p w14:paraId="695F87E8" w14:textId="77777777" w:rsidR="007405D0" w:rsidRDefault="007405D0" w:rsidP="007405D0">
      <w:pPr>
        <w:pStyle w:val="NormalWeb"/>
        <w:shd w:val="clear" w:color="auto" w:fill="F7F9FA"/>
        <w:spacing w:before="0" w:beforeAutospacing="0" w:after="0" w:afterAutospacing="0"/>
        <w:rPr>
          <w:rFonts w:ascii="Helvetica Neue" w:hAnsi="Helvetica Neue"/>
          <w:color w:val="1B1B1B"/>
        </w:rPr>
      </w:pPr>
      <w:r>
        <w:rPr>
          <w:rFonts w:ascii="Helvetica Neue" w:hAnsi="Helvetica Neue"/>
          <w:color w:val="1B1B1B"/>
        </w:rPr>
        <w:t>Learn how to register with the government, find and apply for grants, and manage grants.</w:t>
      </w:r>
    </w:p>
    <w:p w14:paraId="10EDBDF4" w14:textId="77777777" w:rsidR="007405D0" w:rsidRDefault="00000000" w:rsidP="007405D0">
      <w:pPr>
        <w:pStyle w:val="Heading2"/>
        <w:shd w:val="clear" w:color="auto" w:fill="F7F9FA"/>
        <w:rPr>
          <w:rFonts w:ascii="Helvetica Neue" w:hAnsi="Helvetica Neue"/>
          <w:color w:val="1B1B1B"/>
        </w:rPr>
      </w:pPr>
      <w:hyperlink r:id="rId902" w:history="1">
        <w:r w:rsidR="007405D0">
          <w:rPr>
            <w:rStyle w:val="Hyperlink"/>
            <w:rFonts w:ascii="Helvetica Neue" w:hAnsi="Helvetica Neue"/>
            <w:color w:val="54278F"/>
          </w:rPr>
          <w:t>Grants Policies &amp; Regulations</w:t>
        </w:r>
      </w:hyperlink>
    </w:p>
    <w:p w14:paraId="0B9CF7FC" w14:textId="77777777" w:rsidR="007405D0" w:rsidRDefault="007405D0" w:rsidP="007405D0">
      <w:pPr>
        <w:pStyle w:val="NormalWeb"/>
        <w:shd w:val="clear" w:color="auto" w:fill="F7F9FA"/>
        <w:spacing w:before="0" w:beforeAutospacing="0" w:after="0" w:afterAutospacing="0"/>
        <w:rPr>
          <w:rFonts w:ascii="Helvetica Neue" w:hAnsi="Helvetica Neue"/>
          <w:color w:val="1B1B1B"/>
        </w:rPr>
      </w:pPr>
      <w:r>
        <w:rPr>
          <w:rFonts w:ascii="Helvetica Neue" w:hAnsi="Helvetica Neue"/>
          <w:color w:val="1B1B1B"/>
        </w:rPr>
        <w:t>Review the latest information about audits, efficient spending policy, laws and regulations that apply to federal grants.</w:t>
      </w:r>
    </w:p>
    <w:p w14:paraId="1FE236D2" w14:textId="77777777" w:rsidR="007405D0" w:rsidRDefault="007405D0" w:rsidP="007405D0"/>
    <w:p w14:paraId="02F50005" w14:textId="77777777" w:rsidR="007405D0" w:rsidRPr="007405D0" w:rsidRDefault="007405D0" w:rsidP="007405D0"/>
    <w:p w14:paraId="783B95D9" w14:textId="77777777" w:rsidR="00625238" w:rsidRPr="0011481D" w:rsidRDefault="00625238" w:rsidP="00625238">
      <w:pPr>
        <w:pStyle w:val="Heading1"/>
        <w:spacing w:before="2" w:after="2"/>
        <w:rPr>
          <w:rFonts w:ascii="Helvetica" w:hAnsi="Helvetica"/>
          <w:b w:val="0"/>
          <w:sz w:val="24"/>
          <w:szCs w:val="24"/>
        </w:rPr>
      </w:pPr>
      <w:bookmarkStart w:id="1075" w:name="HHSOverview"/>
      <w:bookmarkEnd w:id="1075"/>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903"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1076" w:name="HHSGrants"/>
      <w:bookmarkEnd w:id="1076"/>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Default="00000000" w:rsidP="00625238">
      <w:pPr>
        <w:rPr>
          <w:rStyle w:val="Hyperlink"/>
          <w:rFonts w:ascii="Helvetica" w:hAnsi="Helvetica"/>
        </w:rPr>
      </w:pPr>
      <w:hyperlink r:id="rId904" w:history="1">
        <w:r w:rsidR="00625238" w:rsidRPr="0011481D">
          <w:rPr>
            <w:rStyle w:val="Hyperlink"/>
            <w:rFonts w:ascii="Helvetica" w:hAnsi="Helvetica"/>
          </w:rPr>
          <w:t>https://www.hhs.gov/grants/grants/index.html</w:t>
        </w:r>
      </w:hyperlink>
    </w:p>
    <w:p w14:paraId="4AAEB1A5" w14:textId="77777777" w:rsidR="00625238" w:rsidRPr="0011481D" w:rsidRDefault="00625238" w:rsidP="00625238">
      <w:pPr>
        <w:rPr>
          <w:rFonts w:ascii="Helvetica" w:hAnsi="Helvetica"/>
        </w:rPr>
      </w:pPr>
    </w:p>
    <w:p w14:paraId="2AE1EC2C" w14:textId="5F70BA96" w:rsidR="00625238" w:rsidRPr="0011481D" w:rsidRDefault="00625238" w:rsidP="00625238">
      <w:pPr>
        <w:rPr>
          <w:rFonts w:ascii="Helvetica" w:hAnsi="Helvetica"/>
        </w:rPr>
      </w:pP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1077" w:name="DHS2"/>
      <w:bookmarkEnd w:id="1077"/>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5"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Default="00625238" w:rsidP="00625238">
      <w:pPr>
        <w:autoSpaceDE w:val="0"/>
        <w:autoSpaceDN w:val="0"/>
        <w:adjustRightInd w:val="0"/>
        <w:outlineLvl w:val="0"/>
        <w:rPr>
          <w:rFonts w:ascii="Helvetica" w:hAnsi="Helvetica"/>
        </w:rPr>
      </w:pPr>
      <w:bookmarkStart w:id="1078" w:name="DHSOVerview"/>
      <w:bookmarkEnd w:id="1078"/>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6156737" w14:textId="77777777" w:rsidR="007405D0" w:rsidRDefault="007405D0" w:rsidP="00625238">
      <w:pPr>
        <w:autoSpaceDE w:val="0"/>
        <w:autoSpaceDN w:val="0"/>
        <w:adjustRightInd w:val="0"/>
        <w:outlineLvl w:val="0"/>
        <w:rPr>
          <w:rFonts w:ascii="Helvetica" w:hAnsi="Helvetica"/>
        </w:rPr>
      </w:pPr>
    </w:p>
    <w:p w14:paraId="5D880F6E" w14:textId="77777777" w:rsidR="007405D0" w:rsidRDefault="007405D0" w:rsidP="007405D0">
      <w:pPr>
        <w:pStyle w:val="Heading1"/>
        <w:rPr>
          <w:rFonts w:ascii="Georgia" w:hAnsi="Georgia"/>
          <w:color w:val="080808"/>
        </w:rPr>
      </w:pPr>
      <w:r>
        <w:rPr>
          <w:rFonts w:ascii="Georgia" w:hAnsi="Georgia"/>
          <w:color w:val="080808"/>
        </w:rPr>
        <w:t>Financial Assistance</w:t>
      </w:r>
    </w:p>
    <w:p w14:paraId="47C4E1AD" w14:textId="77777777" w:rsidR="007405D0" w:rsidRDefault="007405D0" w:rsidP="007405D0">
      <w:pPr>
        <w:pStyle w:val="NormalWeb"/>
      </w:pPr>
      <w:r>
        <w:t>Most DHS components have authority to execute and manage financial assistance to support the DHS mission. Financial assistance is the transfer to a non-federal recipient anything of value for a public purpose, and at DHS includes grants, cooperative agreements, training, loans, direct payments, and flood insurance.</w:t>
      </w:r>
    </w:p>
    <w:p w14:paraId="4CD9E288" w14:textId="77777777" w:rsidR="007405D0" w:rsidRDefault="007405D0" w:rsidP="007405D0">
      <w:pPr>
        <w:pStyle w:val="Heading2"/>
        <w:spacing w:before="0" w:after="0" w:line="0" w:lineRule="auto"/>
        <w:rPr>
          <w:rFonts w:ascii="Helvetica Neue" w:hAnsi="Helvetica Neue"/>
          <w:color w:val="080808"/>
        </w:rPr>
      </w:pPr>
      <w:r>
        <w:rPr>
          <w:rFonts w:ascii="Helvetica Neue" w:hAnsi="Helvetica Neue"/>
          <w:color w:val="080808"/>
        </w:rPr>
        <w:t>Financial Assistance Overview</w:t>
      </w:r>
    </w:p>
    <w:p w14:paraId="5DD452EC" w14:textId="77777777" w:rsidR="007405D0" w:rsidRDefault="007405D0" w:rsidP="007405D0">
      <w:pPr>
        <w:pStyle w:val="Heading2"/>
        <w:spacing w:before="0" w:after="0" w:line="0" w:lineRule="auto"/>
        <w:rPr>
          <w:rFonts w:ascii="Helvetica Neue" w:hAnsi="Helvetica Neue"/>
          <w:color w:val="080808"/>
        </w:rPr>
      </w:pPr>
      <w:r>
        <w:rPr>
          <w:rFonts w:ascii="Helvetica Neue" w:hAnsi="Helvetica Neue"/>
          <w:color w:val="080808"/>
        </w:rPr>
        <w:t>Other Financial Assistance Policy and Oversight (FAPO)</w:t>
      </w:r>
    </w:p>
    <w:p w14:paraId="357E0792" w14:textId="77777777" w:rsidR="007405D0" w:rsidRDefault="007405D0" w:rsidP="007405D0">
      <w:pPr>
        <w:pStyle w:val="Heading2"/>
        <w:spacing w:before="0" w:after="0" w:line="0" w:lineRule="auto"/>
        <w:rPr>
          <w:rFonts w:ascii="Helvetica Neue" w:hAnsi="Helvetica Neue"/>
          <w:color w:val="080808"/>
        </w:rPr>
      </w:pPr>
      <w:r>
        <w:rPr>
          <w:rFonts w:ascii="Helvetica Neue" w:hAnsi="Helvetica Neue"/>
          <w:color w:val="080808"/>
        </w:rPr>
        <w:t>Find and Apply for Financial Assistance</w:t>
      </w:r>
    </w:p>
    <w:p w14:paraId="3EF52BBA" w14:textId="77777777" w:rsidR="007405D0" w:rsidRDefault="007405D0" w:rsidP="007405D0">
      <w:pPr>
        <w:pStyle w:val="Heading2"/>
        <w:spacing w:before="0" w:after="0" w:line="0" w:lineRule="auto"/>
        <w:rPr>
          <w:rFonts w:ascii="Helvetica Neue" w:hAnsi="Helvetica Neue"/>
          <w:color w:val="080808"/>
        </w:rPr>
      </w:pPr>
      <w:r>
        <w:rPr>
          <w:rFonts w:ascii="Helvetica Neue" w:hAnsi="Helvetica Neue"/>
          <w:color w:val="080808"/>
        </w:rPr>
        <w:t>Financial Assistance Resources</w:t>
      </w:r>
    </w:p>
    <w:p w14:paraId="5E9B678B" w14:textId="77777777" w:rsidR="007405D0" w:rsidRDefault="007405D0" w:rsidP="007405D0">
      <w:pPr>
        <w:pStyle w:val="Heading2"/>
        <w:spacing w:before="0" w:after="0" w:line="0" w:lineRule="auto"/>
        <w:rPr>
          <w:rFonts w:ascii="Helvetica Neue" w:hAnsi="Helvetica Neue"/>
          <w:color w:val="080808"/>
        </w:rPr>
      </w:pPr>
      <w:r>
        <w:rPr>
          <w:rFonts w:ascii="Helvetica Neue" w:hAnsi="Helvetica Neue"/>
          <w:color w:val="080808"/>
        </w:rPr>
        <w:t>Other Financial Assistance Resources</w:t>
      </w:r>
    </w:p>
    <w:p w14:paraId="32444EB9" w14:textId="77777777" w:rsidR="00952EDD" w:rsidRDefault="00000000" w:rsidP="00E4541C">
      <w:pPr>
        <w:pStyle w:val="usa-sidenavitem"/>
        <w:numPr>
          <w:ilvl w:val="0"/>
          <w:numId w:val="80"/>
        </w:numPr>
        <w:pBdr>
          <w:top w:val="single" w:sz="6" w:space="0" w:color="EDEEEE"/>
          <w:bottom w:val="single" w:sz="6" w:space="0" w:color="EDEEEE"/>
        </w:pBdr>
        <w:spacing w:after="0" w:afterAutospacing="0"/>
        <w:rPr>
          <w:rFonts w:ascii="Helvetica Neue" w:hAnsi="Helvetica Neue"/>
        </w:rPr>
      </w:pPr>
      <w:hyperlink r:id="rId906" w:history="1">
        <w:r w:rsidR="00952EDD">
          <w:rPr>
            <w:rFonts w:ascii="Helvetica Neue" w:hAnsi="Helvetica Neue"/>
            <w:b/>
            <w:bCs/>
            <w:color w:val="5A5B5D"/>
          </w:rPr>
          <w:br/>
        </w:r>
        <w:r w:rsidR="00952EDD">
          <w:rPr>
            <w:rStyle w:val="Hyperlink"/>
            <w:rFonts w:ascii="Helvetica Neue" w:hAnsi="Helvetica Neue"/>
            <w:b/>
            <w:bCs/>
            <w:color w:val="5A5B5D"/>
          </w:rPr>
          <w:t>Homeland Security Enterprise</w:t>
        </w:r>
      </w:hyperlink>
    </w:p>
    <w:p w14:paraId="018CD15F"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07" w:history="1">
        <w:r w:rsidR="00952EDD">
          <w:rPr>
            <w:rStyle w:val="Hyperlink"/>
            <w:rFonts w:ascii="Helvetica Neue" w:hAnsi="Helvetica Neue"/>
            <w:color w:val="5A5B5D"/>
          </w:rPr>
          <w:t>Academic Engagement</w:t>
        </w:r>
      </w:hyperlink>
    </w:p>
    <w:p w14:paraId="1248EBE7"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08" w:history="1">
        <w:r w:rsidR="00952EDD">
          <w:rPr>
            <w:rStyle w:val="Hyperlink"/>
            <w:rFonts w:ascii="Helvetica Neue" w:hAnsi="Helvetica Neue"/>
            <w:color w:val="5A5B5D"/>
          </w:rPr>
          <w:t>Civil Rights and Civil Liberties</w:t>
        </w:r>
      </w:hyperlink>
    </w:p>
    <w:p w14:paraId="128EADDA"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09" w:history="1">
        <w:r w:rsidR="00952EDD">
          <w:rPr>
            <w:rStyle w:val="Hyperlink"/>
            <w:rFonts w:ascii="Helvetica Neue" w:hAnsi="Helvetica Neue"/>
            <w:color w:val="5A5B5D"/>
          </w:rPr>
          <w:t>Combating Gender-Based Violence</w:t>
        </w:r>
      </w:hyperlink>
    </w:p>
    <w:p w14:paraId="06B03444"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10" w:tooltip="Customer Experience (CX) at DHS" w:history="1">
        <w:r w:rsidR="00952EDD">
          <w:rPr>
            <w:rStyle w:val="Hyperlink"/>
            <w:rFonts w:ascii="Helvetica Neue" w:hAnsi="Helvetica Neue"/>
            <w:color w:val="5A5B5D"/>
          </w:rPr>
          <w:t>Customer Experience (CX) at DHS</w:t>
        </w:r>
      </w:hyperlink>
    </w:p>
    <w:p w14:paraId="30D1C90B"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11" w:history="1">
        <w:r w:rsidR="00952EDD">
          <w:rPr>
            <w:rStyle w:val="Hyperlink"/>
            <w:rFonts w:ascii="Helvetica Neue" w:hAnsi="Helvetica Neue"/>
            <w:color w:val="5A5B5D"/>
          </w:rPr>
          <w:t>DHS Center for Faith-Based and Neighborhood Partnerships</w:t>
        </w:r>
      </w:hyperlink>
    </w:p>
    <w:p w14:paraId="7B1A6CE4"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12" w:history="1">
        <w:r w:rsidR="00952EDD">
          <w:rPr>
            <w:rStyle w:val="Hyperlink"/>
            <w:rFonts w:ascii="Helvetica Neue" w:hAnsi="Helvetica Neue"/>
            <w:color w:val="5A5B5D"/>
          </w:rPr>
          <w:t>Do Business with DHS</w:t>
        </w:r>
      </w:hyperlink>
    </w:p>
    <w:p w14:paraId="3FD070BC"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13" w:tooltip="Federal Protective Service" w:history="1">
        <w:r w:rsidR="00952EDD">
          <w:rPr>
            <w:rStyle w:val="Hyperlink"/>
            <w:rFonts w:ascii="Helvetica Neue" w:hAnsi="Helvetica Neue"/>
            <w:color w:val="5A5B5D"/>
          </w:rPr>
          <w:t>Federal Protective Service</w:t>
        </w:r>
      </w:hyperlink>
    </w:p>
    <w:p w14:paraId="3A81AECB"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14" w:history="1">
        <w:r w:rsidR="00952EDD">
          <w:rPr>
            <w:rStyle w:val="Hyperlink"/>
            <w:rFonts w:ascii="Helvetica Neue" w:hAnsi="Helvetica Neue"/>
            <w:b/>
            <w:bCs/>
            <w:color w:val="5A5B5D"/>
          </w:rPr>
          <w:t>Financial Assistance</w:t>
        </w:r>
      </w:hyperlink>
    </w:p>
    <w:p w14:paraId="1C1B7B10"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15" w:tooltip="Information Sharing" w:history="1">
        <w:r w:rsidR="00952EDD">
          <w:rPr>
            <w:rStyle w:val="Hyperlink"/>
            <w:rFonts w:ascii="Helvetica Neue" w:hAnsi="Helvetica Neue"/>
            <w:color w:val="5A5B5D"/>
          </w:rPr>
          <w:t>Information Sharing</w:t>
        </w:r>
      </w:hyperlink>
    </w:p>
    <w:p w14:paraId="654CDC11"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16" w:history="1">
        <w:r w:rsidR="00952EDD">
          <w:rPr>
            <w:rStyle w:val="Hyperlink"/>
            <w:rFonts w:ascii="Helvetica Neue" w:hAnsi="Helvetica Neue"/>
            <w:color w:val="5A5B5D"/>
          </w:rPr>
          <w:t>Intelligence and Analysis</w:t>
        </w:r>
      </w:hyperlink>
    </w:p>
    <w:p w14:paraId="50A36E69"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17" w:history="1">
        <w:r w:rsidR="00952EDD">
          <w:rPr>
            <w:rStyle w:val="Hyperlink"/>
            <w:rFonts w:ascii="Helvetica Neue" w:hAnsi="Helvetica Neue"/>
            <w:color w:val="5A5B5D"/>
          </w:rPr>
          <w:t>International Engagement</w:t>
        </w:r>
      </w:hyperlink>
    </w:p>
    <w:p w14:paraId="28CFA41D"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18" w:history="1">
        <w:r w:rsidR="00952EDD">
          <w:rPr>
            <w:rStyle w:val="Hyperlink"/>
            <w:rFonts w:ascii="Helvetica Neue" w:hAnsi="Helvetica Neue"/>
            <w:color w:val="5A5B5D"/>
          </w:rPr>
          <w:t>LGBTQI+ Community Safety</w:t>
        </w:r>
      </w:hyperlink>
    </w:p>
    <w:p w14:paraId="40D7AA93"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19" w:history="1">
        <w:r w:rsidR="00952EDD">
          <w:rPr>
            <w:rStyle w:val="Hyperlink"/>
            <w:rFonts w:ascii="Helvetica Neue" w:hAnsi="Helvetica Neue"/>
            <w:color w:val="5A5B5D"/>
          </w:rPr>
          <w:t>Law Enforcement</w:t>
        </w:r>
      </w:hyperlink>
    </w:p>
    <w:p w14:paraId="2CB7B287"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20" w:history="1">
        <w:r w:rsidR="00952EDD">
          <w:rPr>
            <w:rStyle w:val="Hyperlink"/>
            <w:rFonts w:ascii="Helvetica Neue" w:hAnsi="Helvetica Neue"/>
            <w:color w:val="5A5B5D"/>
          </w:rPr>
          <w:t>Office of Homeland Security Statistics</w:t>
        </w:r>
      </w:hyperlink>
    </w:p>
    <w:p w14:paraId="1E48B8D1"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21" w:history="1">
        <w:r w:rsidR="00952EDD">
          <w:rPr>
            <w:rStyle w:val="Hyperlink"/>
            <w:rFonts w:ascii="Helvetica Neue" w:hAnsi="Helvetica Neue"/>
            <w:color w:val="5A5B5D"/>
          </w:rPr>
          <w:t>Ombudsman Offices</w:t>
        </w:r>
      </w:hyperlink>
    </w:p>
    <w:p w14:paraId="66E6E03F"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22" w:history="1">
        <w:r w:rsidR="00952EDD">
          <w:rPr>
            <w:rStyle w:val="Hyperlink"/>
            <w:rFonts w:ascii="Helvetica Neue" w:hAnsi="Helvetica Neue"/>
            <w:color w:val="5A5B5D"/>
          </w:rPr>
          <w:t>Privacy</w:t>
        </w:r>
      </w:hyperlink>
    </w:p>
    <w:p w14:paraId="4235C52D"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23" w:history="1">
        <w:r w:rsidR="00952EDD">
          <w:rPr>
            <w:rStyle w:val="Hyperlink"/>
            <w:rFonts w:ascii="Helvetica Neue" w:hAnsi="Helvetica Neue"/>
            <w:color w:val="5A5B5D"/>
          </w:rPr>
          <w:t>U.S. Strategy on Women, Peace, and Security</w:t>
        </w:r>
      </w:hyperlink>
    </w:p>
    <w:p w14:paraId="23DA2598" w14:textId="77777777" w:rsidR="00952EDD" w:rsidRDefault="00000000" w:rsidP="00E4541C">
      <w:pPr>
        <w:pStyle w:val="usa-sidenavitem"/>
        <w:numPr>
          <w:ilvl w:val="1"/>
          <w:numId w:val="80"/>
        </w:numPr>
        <w:pBdr>
          <w:top w:val="single" w:sz="6" w:space="0" w:color="EDEEEE"/>
          <w:bottom w:val="single" w:sz="6" w:space="0" w:color="EDEEEE"/>
        </w:pBdr>
        <w:spacing w:after="0" w:afterAutospacing="0"/>
        <w:rPr>
          <w:rFonts w:ascii="Helvetica Neue" w:hAnsi="Helvetica Neue"/>
        </w:rPr>
      </w:pPr>
      <w:hyperlink r:id="rId924" w:history="1">
        <w:r w:rsidR="00952EDD">
          <w:rPr>
            <w:rStyle w:val="Hyperlink"/>
            <w:rFonts w:ascii="Helvetica Neue" w:hAnsi="Helvetica Neue"/>
            <w:color w:val="5A5B5D"/>
          </w:rPr>
          <w:t>Veterans and Homeland Security</w:t>
        </w:r>
      </w:hyperlink>
    </w:p>
    <w:p w14:paraId="3F799F14" w14:textId="77777777" w:rsidR="00625238" w:rsidRDefault="00625238" w:rsidP="00625238">
      <w:pPr>
        <w:widowControl w:val="0"/>
        <w:autoSpaceDE w:val="0"/>
        <w:autoSpaceDN w:val="0"/>
        <w:adjustRightInd w:val="0"/>
        <w:rPr>
          <w:rFonts w:ascii="Helvetica" w:hAnsi="Helvetica" w:cs="Helvetica"/>
        </w:rPr>
      </w:pPr>
    </w:p>
    <w:p w14:paraId="56993257" w14:textId="77777777" w:rsidR="003748FE" w:rsidRDefault="003748FE" w:rsidP="00625238">
      <w:pPr>
        <w:widowControl w:val="0"/>
        <w:autoSpaceDE w:val="0"/>
        <w:autoSpaceDN w:val="0"/>
        <w:adjustRightInd w:val="0"/>
        <w:rPr>
          <w:rFonts w:ascii="Helvetica" w:hAnsi="Helvetica" w:cs="Helvetica"/>
        </w:rPr>
      </w:pPr>
    </w:p>
    <w:p w14:paraId="50DBBEA9" w14:textId="77777777" w:rsidR="003748FE" w:rsidRDefault="003748FE" w:rsidP="003748FE">
      <w:r>
        <w:t>Close all          Open all</w:t>
      </w:r>
    </w:p>
    <w:p w14:paraId="192E455E" w14:textId="77777777" w:rsidR="003748FE" w:rsidRDefault="003748FE" w:rsidP="003748FE">
      <w:pPr>
        <w:pStyle w:val="Heading2"/>
        <w:spacing w:before="0" w:after="0" w:line="0" w:lineRule="auto"/>
        <w:rPr>
          <w:rFonts w:ascii="Helvetica Neue" w:hAnsi="Helvetica Neue"/>
          <w:color w:val="080808"/>
        </w:rPr>
      </w:pPr>
      <w:r>
        <w:rPr>
          <w:rFonts w:ascii="Helvetica Neue" w:hAnsi="Helvetica Neue"/>
          <w:color w:val="080808"/>
        </w:rPr>
        <w:t>DHS Components and Directorates Issuing Financial Assistance</w:t>
      </w:r>
    </w:p>
    <w:p w14:paraId="1F27F72D" w14:textId="77777777" w:rsidR="003748FE" w:rsidRDefault="003748FE" w:rsidP="003748FE">
      <w:pPr>
        <w:pStyle w:val="Heading2"/>
        <w:spacing w:before="0" w:after="0" w:line="0" w:lineRule="auto"/>
        <w:rPr>
          <w:rFonts w:ascii="Helvetica Neue" w:hAnsi="Helvetica Neue"/>
          <w:color w:val="080808"/>
        </w:rPr>
      </w:pPr>
      <w:r>
        <w:rPr>
          <w:rFonts w:ascii="Helvetica Neue" w:hAnsi="Helvetica Neue"/>
          <w:color w:val="080808"/>
        </w:rPr>
        <w:t>Financial Assistance Policy and Oversight (FAPO)</w:t>
      </w:r>
    </w:p>
    <w:p w14:paraId="5B422C86" w14:textId="77777777" w:rsidR="003748FE" w:rsidRDefault="003748FE" w:rsidP="003748FE">
      <w:pPr>
        <w:pStyle w:val="Heading2"/>
        <w:spacing w:before="0" w:after="0" w:line="0" w:lineRule="auto"/>
        <w:rPr>
          <w:rFonts w:ascii="Helvetica Neue" w:hAnsi="Helvetica Neue"/>
          <w:color w:val="080808"/>
        </w:rPr>
      </w:pPr>
      <w:r>
        <w:rPr>
          <w:rFonts w:ascii="Helvetica Neue" w:hAnsi="Helvetica Neue"/>
          <w:color w:val="080808"/>
        </w:rPr>
        <w:t>Apply for Financial Assistance on Grants.gov</w:t>
      </w:r>
    </w:p>
    <w:p w14:paraId="14B2ECD8" w14:textId="77777777" w:rsidR="003748FE" w:rsidRDefault="003748FE" w:rsidP="003748FE">
      <w:pPr>
        <w:pStyle w:val="Heading2"/>
        <w:spacing w:before="0" w:after="0" w:line="0" w:lineRule="auto"/>
        <w:rPr>
          <w:rFonts w:ascii="Helvetica Neue" w:hAnsi="Helvetica Neue"/>
          <w:color w:val="080808"/>
        </w:rPr>
      </w:pPr>
      <w:r>
        <w:rPr>
          <w:rFonts w:ascii="Helvetica Neue" w:hAnsi="Helvetica Neue"/>
          <w:color w:val="080808"/>
        </w:rPr>
        <w:t>Financial Assistance Resources</w:t>
      </w:r>
    </w:p>
    <w:p w14:paraId="2F34DDFB" w14:textId="77777777" w:rsidR="003748FE" w:rsidRDefault="003748FE" w:rsidP="003748FE">
      <w:pPr>
        <w:pStyle w:val="Heading2"/>
        <w:spacing w:after="120"/>
        <w:ind w:left="720"/>
        <w:rPr>
          <w:rFonts w:ascii="Helvetica Neue" w:hAnsi="Helvetica Neue"/>
          <w:color w:val="5A5B5D"/>
        </w:rPr>
      </w:pPr>
      <w:r>
        <w:rPr>
          <w:rFonts w:ascii="Helvetica Neue" w:hAnsi="Helvetica Neue"/>
          <w:color w:val="5A5B5D"/>
        </w:rPr>
        <w:t>Keywords</w:t>
      </w:r>
    </w:p>
    <w:p w14:paraId="1A34B2EA" w14:textId="77777777" w:rsidR="003748FE" w:rsidRDefault="00000000" w:rsidP="00E4541C">
      <w:pPr>
        <w:pStyle w:val="usa-collectionmeta-item"/>
        <w:numPr>
          <w:ilvl w:val="0"/>
          <w:numId w:val="96"/>
        </w:numPr>
        <w:shd w:val="clear" w:color="auto" w:fill="EDEEEE"/>
        <w:spacing w:after="0" w:afterAutospacing="0" w:line="0" w:lineRule="auto"/>
        <w:rPr>
          <w:rFonts w:ascii="Helvetica Neue" w:hAnsi="Helvetica Neue"/>
          <w:caps/>
          <w:color w:val="080808"/>
        </w:rPr>
      </w:pPr>
      <w:hyperlink r:id="rId925" w:history="1">
        <w:r w:rsidR="003748FE">
          <w:rPr>
            <w:rStyle w:val="Hyperlink"/>
            <w:rFonts w:ascii="Helvetica Neue" w:hAnsi="Helvetica Neue"/>
            <w:caps/>
            <w:color w:val="005288"/>
          </w:rPr>
          <w:t>GRANT</w:t>
        </w:r>
      </w:hyperlink>
    </w:p>
    <w:p w14:paraId="72C06E7B" w14:textId="77777777" w:rsidR="003748FE" w:rsidRDefault="003748FE" w:rsidP="003748FE">
      <w:pPr>
        <w:ind w:left="720"/>
      </w:pPr>
      <w:r>
        <w:rPr>
          <w:rStyle w:val="apple-converted-space"/>
        </w:rPr>
        <w:t> </w:t>
      </w:r>
    </w:p>
    <w:p w14:paraId="5B5B5CB8" w14:textId="77777777" w:rsidR="003748FE" w:rsidRDefault="00000000" w:rsidP="00E4541C">
      <w:pPr>
        <w:pStyle w:val="usa-collectionmeta-item"/>
        <w:numPr>
          <w:ilvl w:val="0"/>
          <w:numId w:val="96"/>
        </w:numPr>
        <w:shd w:val="clear" w:color="auto" w:fill="EDEEEE"/>
        <w:spacing w:after="0" w:afterAutospacing="0" w:line="0" w:lineRule="auto"/>
        <w:rPr>
          <w:rFonts w:ascii="Helvetica Neue" w:hAnsi="Helvetica Neue"/>
          <w:caps/>
          <w:color w:val="080808"/>
        </w:rPr>
      </w:pPr>
      <w:hyperlink r:id="rId926" w:history="1">
        <w:r w:rsidR="003748FE">
          <w:rPr>
            <w:rStyle w:val="Hyperlink"/>
            <w:rFonts w:ascii="Helvetica Neue" w:hAnsi="Helvetica Neue"/>
            <w:caps/>
            <w:color w:val="005288"/>
          </w:rPr>
          <w:t>GRANT FUNDING</w:t>
        </w:r>
      </w:hyperlink>
    </w:p>
    <w:p w14:paraId="5B00D83B" w14:textId="77777777" w:rsidR="003748FE" w:rsidRDefault="003748FE" w:rsidP="003748FE">
      <w:pPr>
        <w:ind w:left="720"/>
      </w:pPr>
      <w:r>
        <w:rPr>
          <w:rStyle w:val="apple-converted-space"/>
        </w:rPr>
        <w:lastRenderedPageBreak/>
        <w:t> </w:t>
      </w:r>
    </w:p>
    <w:p w14:paraId="4A744406" w14:textId="77777777" w:rsidR="003748FE" w:rsidRDefault="00000000" w:rsidP="00E4541C">
      <w:pPr>
        <w:pStyle w:val="usa-collectionmeta-item"/>
        <w:numPr>
          <w:ilvl w:val="0"/>
          <w:numId w:val="96"/>
        </w:numPr>
        <w:shd w:val="clear" w:color="auto" w:fill="EDEEEE"/>
        <w:spacing w:after="0" w:afterAutospacing="0" w:line="0" w:lineRule="auto"/>
        <w:rPr>
          <w:rFonts w:ascii="Helvetica Neue" w:hAnsi="Helvetica Neue"/>
          <w:caps/>
          <w:color w:val="080808"/>
        </w:rPr>
      </w:pPr>
      <w:hyperlink r:id="rId927" w:history="1">
        <w:r w:rsidR="003748FE">
          <w:rPr>
            <w:rStyle w:val="Hyperlink"/>
            <w:rFonts w:ascii="Helvetica Neue" w:hAnsi="Helvetica Neue"/>
            <w:caps/>
            <w:color w:val="005288"/>
          </w:rPr>
          <w:t>PREPAREDNESS GRANT</w:t>
        </w:r>
      </w:hyperlink>
    </w:p>
    <w:p w14:paraId="696265EE" w14:textId="77777777" w:rsidR="003748FE" w:rsidRDefault="003748FE" w:rsidP="003748FE">
      <w:pPr>
        <w:ind w:left="720"/>
      </w:pPr>
      <w:r>
        <w:rPr>
          <w:rStyle w:val="apple-converted-space"/>
        </w:rPr>
        <w:t> </w:t>
      </w:r>
    </w:p>
    <w:p w14:paraId="7EED4DCC" w14:textId="77777777" w:rsidR="003748FE" w:rsidRDefault="00000000" w:rsidP="00E4541C">
      <w:pPr>
        <w:pStyle w:val="usa-collectionmeta-item"/>
        <w:numPr>
          <w:ilvl w:val="0"/>
          <w:numId w:val="96"/>
        </w:numPr>
        <w:shd w:val="clear" w:color="auto" w:fill="EDEEEE"/>
        <w:spacing w:after="0" w:afterAutospacing="0" w:line="0" w:lineRule="auto"/>
        <w:rPr>
          <w:rFonts w:ascii="Helvetica Neue" w:hAnsi="Helvetica Neue"/>
          <w:caps/>
          <w:color w:val="080808"/>
        </w:rPr>
      </w:pPr>
      <w:hyperlink r:id="rId928" w:history="1">
        <w:r w:rsidR="003748FE">
          <w:rPr>
            <w:rStyle w:val="Hyperlink"/>
            <w:rFonts w:ascii="Helvetica Neue" w:hAnsi="Helvetica Neue"/>
            <w:caps/>
            <w:color w:val="005288"/>
          </w:rPr>
          <w:t>TRIBAL GRANT</w:t>
        </w:r>
      </w:hyperlink>
    </w:p>
    <w:p w14:paraId="138EB47A" w14:textId="77777777" w:rsidR="003748FE" w:rsidRDefault="003748FE" w:rsidP="003748FE">
      <w:pPr>
        <w:pStyle w:val="ListParagraph"/>
        <w:rPr>
          <w:rFonts w:ascii="Helvetica Neue" w:hAnsi="Helvetica Neue"/>
          <w:caps/>
          <w:color w:val="080808"/>
        </w:rPr>
      </w:pPr>
    </w:p>
    <w:p w14:paraId="6DD806ED" w14:textId="77777777" w:rsidR="003748FE" w:rsidRDefault="003748FE" w:rsidP="003748FE">
      <w:pPr>
        <w:pStyle w:val="usa-collectionmeta-item"/>
        <w:shd w:val="clear" w:color="auto" w:fill="EDEEEE"/>
        <w:spacing w:after="0" w:afterAutospacing="0" w:line="0" w:lineRule="auto"/>
        <w:ind w:left="720"/>
        <w:rPr>
          <w:rFonts w:ascii="Helvetica Neue" w:hAnsi="Helvetica Neue"/>
          <w:caps/>
          <w:color w:val="080808"/>
        </w:rPr>
      </w:pPr>
    </w:p>
    <w:p w14:paraId="70CE925A" w14:textId="77777777" w:rsidR="003748FE" w:rsidRDefault="003748FE" w:rsidP="003748FE">
      <w:r>
        <w:t>Last Updated:</w:t>
      </w:r>
      <w:r>
        <w:rPr>
          <w:rStyle w:val="apple-converted-space"/>
        </w:rPr>
        <w:t> </w:t>
      </w:r>
      <w:r>
        <w:t>06/18/2024</w:t>
      </w:r>
    </w:p>
    <w:p w14:paraId="3FD181A7" w14:textId="77777777" w:rsidR="003748FE" w:rsidRDefault="003748FE" w:rsidP="003748FE">
      <w:pPr>
        <w:pStyle w:val="z-TopofForm"/>
      </w:pPr>
      <w:r>
        <w:t>Top of Form</w:t>
      </w:r>
    </w:p>
    <w:p w14:paraId="6367C05A" w14:textId="77777777" w:rsidR="003748FE" w:rsidRDefault="003748FE" w:rsidP="003748FE">
      <w:pPr>
        <w:pStyle w:val="z-BottomofForm"/>
      </w:pPr>
      <w:r>
        <w:t>Bottom of Form</w:t>
      </w:r>
    </w:p>
    <w:p w14:paraId="1E4B30FD" w14:textId="77777777" w:rsidR="003748FE" w:rsidRDefault="003748FE" w:rsidP="003748FE">
      <w:pPr>
        <w:rPr>
          <w:rFonts w:ascii="Helvetica Neue" w:hAnsi="Helvetica Neue"/>
        </w:rPr>
      </w:pPr>
    </w:p>
    <w:p w14:paraId="33D68427" w14:textId="77777777" w:rsidR="003748FE" w:rsidRPr="0011481D" w:rsidRDefault="003748FE"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929"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066166B9" w:rsidR="00625238" w:rsidRDefault="00625238" w:rsidP="00625238">
      <w:pPr>
        <w:widowControl w:val="0"/>
        <w:autoSpaceDE w:val="0"/>
        <w:autoSpaceDN w:val="0"/>
        <w:adjustRightInd w:val="0"/>
        <w:rPr>
          <w:rFonts w:ascii="Helvetica" w:hAnsi="Helvetica" w:cs="OpenSans-Semibold"/>
          <w:b/>
          <w:bCs/>
        </w:rPr>
      </w:pPr>
    </w:p>
    <w:p w14:paraId="1D943C22" w14:textId="5592A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64698DF" wp14:editId="5485C6CF">
            <wp:extent cx="6915150" cy="2926715"/>
            <wp:effectExtent l="0" t="0" r="6350" b="0"/>
            <wp:docPr id="111019165"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9165" name="Picture 1" descr="Graphical user interface, text, application, email&#10;&#10;Description automatically generated"/>
                    <pic:cNvPicPr/>
                  </pic:nvPicPr>
                  <pic:blipFill>
                    <a:blip r:embed="rId930" cstate="email">
                      <a:extLst>
                        <a:ext uri="{28A0092B-C50C-407E-A947-70E740481C1C}">
                          <a14:useLocalDpi xmlns:a14="http://schemas.microsoft.com/office/drawing/2010/main"/>
                        </a:ext>
                      </a:extLst>
                    </a:blip>
                    <a:stretch>
                      <a:fillRect/>
                    </a:stretch>
                  </pic:blipFill>
                  <pic:spPr>
                    <a:xfrm>
                      <a:off x="0" y="0"/>
                      <a:ext cx="6915150" cy="2926715"/>
                    </a:xfrm>
                    <a:prstGeom prst="rect">
                      <a:avLst/>
                    </a:prstGeom>
                  </pic:spPr>
                </pic:pic>
              </a:graphicData>
            </a:graphic>
          </wp:inline>
        </w:drawing>
      </w:r>
    </w:p>
    <w:p w14:paraId="0681E2F7" w14:textId="0660890A"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4075E7A0" wp14:editId="36BE0C61">
            <wp:extent cx="6915150" cy="2156460"/>
            <wp:effectExtent l="0" t="0" r="6350" b="2540"/>
            <wp:docPr id="394878029"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78029" name="Picture 1" descr="Graphical user interface, text, application, email&#10;&#10;Description automatically generated"/>
                    <pic:cNvPicPr/>
                  </pic:nvPicPr>
                  <pic:blipFill>
                    <a:blip r:embed="rId931" cstate="email">
                      <a:extLst>
                        <a:ext uri="{28A0092B-C50C-407E-A947-70E740481C1C}">
                          <a14:useLocalDpi xmlns:a14="http://schemas.microsoft.com/office/drawing/2010/main"/>
                        </a:ext>
                      </a:extLst>
                    </a:blip>
                    <a:stretch>
                      <a:fillRect/>
                    </a:stretch>
                  </pic:blipFill>
                  <pic:spPr>
                    <a:xfrm>
                      <a:off x="0" y="0"/>
                      <a:ext cx="6915150" cy="2156460"/>
                    </a:xfrm>
                    <a:prstGeom prst="rect">
                      <a:avLst/>
                    </a:prstGeom>
                  </pic:spPr>
                </pic:pic>
              </a:graphicData>
            </a:graphic>
          </wp:inline>
        </w:drawing>
      </w:r>
    </w:p>
    <w:p w14:paraId="7CCC1CC8" w14:textId="197B8B08" w:rsidR="00D03158" w:rsidRDefault="00D03158" w:rsidP="00625238">
      <w:pPr>
        <w:widowControl w:val="0"/>
        <w:autoSpaceDE w:val="0"/>
        <w:autoSpaceDN w:val="0"/>
        <w:adjustRightInd w:val="0"/>
        <w:rPr>
          <w:rFonts w:ascii="Helvetica" w:hAnsi="Helvetica" w:cs="OpenSans-Semibold"/>
          <w:b/>
          <w:bCs/>
        </w:rPr>
      </w:pP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05CCD56E"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lastRenderedPageBreak/>
        <w:drawing>
          <wp:inline distT="0" distB="0" distL="0" distR="0" wp14:anchorId="1E24887F" wp14:editId="79B4FCE4">
            <wp:extent cx="6915150" cy="3955415"/>
            <wp:effectExtent l="0" t="0" r="6350" b="0"/>
            <wp:docPr id="14899989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9890" name="Picture 1" descr="Graphical user interface, text, application, email&#10;&#10;Description automatically generated"/>
                    <pic:cNvPicPr/>
                  </pic:nvPicPr>
                  <pic:blipFill>
                    <a:blip r:embed="rId932" cstate="email">
                      <a:extLst>
                        <a:ext uri="{28A0092B-C50C-407E-A947-70E740481C1C}">
                          <a14:useLocalDpi xmlns:a14="http://schemas.microsoft.com/office/drawing/2010/main"/>
                        </a:ext>
                      </a:extLst>
                    </a:blip>
                    <a:stretch>
                      <a:fillRect/>
                    </a:stretch>
                  </pic:blipFill>
                  <pic:spPr>
                    <a:xfrm>
                      <a:off x="0" y="0"/>
                      <a:ext cx="6915150" cy="3955415"/>
                    </a:xfrm>
                    <a:prstGeom prst="rect">
                      <a:avLst/>
                    </a:prstGeom>
                  </pic:spPr>
                </pic:pic>
              </a:graphicData>
            </a:graphic>
          </wp:inline>
        </w:drawing>
      </w:r>
    </w:p>
    <w:p w14:paraId="6928C9F0" w14:textId="324E1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8FE2FEB" wp14:editId="66CDE70B">
            <wp:extent cx="6915150" cy="2470150"/>
            <wp:effectExtent l="0" t="0" r="6350" b="6350"/>
            <wp:docPr id="800577067" name="Picture 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77067" name="Picture 1" descr="Graphical user interface, application, Teams&#10;&#10;Description automatically generated"/>
                    <pic:cNvPicPr/>
                  </pic:nvPicPr>
                  <pic:blipFill>
                    <a:blip r:embed="rId933" cstate="email">
                      <a:extLst>
                        <a:ext uri="{28A0092B-C50C-407E-A947-70E740481C1C}">
                          <a14:useLocalDpi xmlns:a14="http://schemas.microsoft.com/office/drawing/2010/main"/>
                        </a:ext>
                      </a:extLst>
                    </a:blip>
                    <a:stretch>
                      <a:fillRect/>
                    </a:stretch>
                  </pic:blipFill>
                  <pic:spPr>
                    <a:xfrm>
                      <a:off x="0" y="0"/>
                      <a:ext cx="6915150" cy="2470150"/>
                    </a:xfrm>
                    <a:prstGeom prst="rect">
                      <a:avLst/>
                    </a:prstGeom>
                  </pic:spPr>
                </pic:pic>
              </a:graphicData>
            </a:graphic>
          </wp:inline>
        </w:drawing>
      </w:r>
    </w:p>
    <w:p w14:paraId="63C3E7F7" w14:textId="64AE61E4" w:rsidR="00D03158" w:rsidRPr="00C75326" w:rsidRDefault="00C75326" w:rsidP="00C75326">
      <w:pPr>
        <w:widowControl w:val="0"/>
        <w:autoSpaceDE w:val="0"/>
        <w:autoSpaceDN w:val="0"/>
        <w:adjustRightInd w:val="0"/>
        <w:ind w:firstLine="720"/>
        <w:rPr>
          <w:rFonts w:ascii="Helvetica" w:hAnsi="Helvetica" w:cs="OpenSans-Semibold"/>
        </w:rPr>
      </w:pPr>
      <w:r w:rsidRPr="00C75326">
        <w:rPr>
          <w:rFonts w:ascii="Helvetica" w:hAnsi="Helvetica" w:cs="OpenSans-Semibold"/>
        </w:rPr>
        <w:t>(</w:t>
      </w:r>
      <w:r>
        <w:rPr>
          <w:rFonts w:ascii="Helvetica" w:hAnsi="Helvetica" w:cs="OpenSans-Semibold"/>
        </w:rPr>
        <w:t xml:space="preserve">Most recent update as of </w:t>
      </w:r>
    </w:p>
    <w:p w14:paraId="19CA8E87" w14:textId="723FF535" w:rsidR="00625238" w:rsidRDefault="00000000" w:rsidP="00625238">
      <w:pPr>
        <w:widowControl w:val="0"/>
        <w:autoSpaceDE w:val="0"/>
        <w:autoSpaceDN w:val="0"/>
        <w:adjustRightInd w:val="0"/>
        <w:rPr>
          <w:rFonts w:ascii="Helvetica" w:hAnsi="Helvetica" w:cs="OpenSans-Semibold"/>
          <w:b/>
          <w:bCs/>
        </w:rPr>
      </w:pPr>
      <w:hyperlink r:id="rId934" w:anchor="awards" w:history="1">
        <w:r w:rsidR="00952EDD" w:rsidRPr="00B9788A">
          <w:rPr>
            <w:rStyle w:val="Hyperlink"/>
            <w:rFonts w:ascii="Helvetica" w:hAnsi="Helvetica" w:cs="OpenSans-Semibold"/>
            <w:b/>
            <w:bCs/>
          </w:rPr>
          <w:t>https://www.fema.gov/grants/preparedness/firefighters/assistance-grants#awards</w:t>
        </w:r>
      </w:hyperlink>
    </w:p>
    <w:p w14:paraId="1E6563BF" w14:textId="77777777" w:rsidR="00952EDD" w:rsidRDefault="00952EDD" w:rsidP="00625238">
      <w:pPr>
        <w:widowControl w:val="0"/>
        <w:autoSpaceDE w:val="0"/>
        <w:autoSpaceDN w:val="0"/>
        <w:adjustRightInd w:val="0"/>
        <w:rPr>
          <w:rFonts w:ascii="Helvetica" w:eastAsiaTheme="minorEastAsia" w:hAnsi="Helvetica" w:cs="OpenSans-Semibold"/>
          <w:b/>
          <w:bCs/>
        </w:rPr>
      </w:pPr>
    </w:p>
    <w:p w14:paraId="245EF4FC" w14:textId="77777777" w:rsidR="003748FE" w:rsidRDefault="003748FE" w:rsidP="00625238">
      <w:pPr>
        <w:widowControl w:val="0"/>
        <w:autoSpaceDE w:val="0"/>
        <w:autoSpaceDN w:val="0"/>
        <w:adjustRightInd w:val="0"/>
        <w:rPr>
          <w:rFonts w:ascii="Helvetica" w:eastAsiaTheme="minorEastAsia" w:hAnsi="Helvetica" w:cs="OpenSans-Semibold"/>
          <w:b/>
          <w:bCs/>
        </w:rPr>
      </w:pPr>
    </w:p>
    <w:p w14:paraId="41F34965" w14:textId="77777777" w:rsidR="003748FE" w:rsidRDefault="003748FE" w:rsidP="003748FE">
      <w:pPr>
        <w:pStyle w:val="NormalWeb"/>
        <w:spacing w:before="0" w:beforeAutospacing="0" w:after="300" w:afterAutospacing="0"/>
      </w:pPr>
      <w:r>
        <w:t>The primary goal of the Assistance to Firefighters Grant (AFG) is to meet the firefighting and emergency response needs of fire departments and non-affiliated emergency medical service organizations.</w:t>
      </w:r>
      <w:r>
        <w:rPr>
          <w:rStyle w:val="apple-converted-space"/>
        </w:rPr>
        <w:t> </w:t>
      </w:r>
    </w:p>
    <w:p w14:paraId="2D537E03" w14:textId="77777777" w:rsidR="003748FE" w:rsidRDefault="003748FE" w:rsidP="003748FE">
      <w:pPr>
        <w:pStyle w:val="NormalWeb"/>
        <w:spacing w:before="0" w:beforeAutospacing="0" w:after="300" w:afterAutospacing="0"/>
      </w:pPr>
      <w:r>
        <w:t>Since 2001, AFG has helped firefighters and other first responders obtain critically needed equipment, protective gear, emergency vehicles, training and other resources necessary for protecting the public and emergency personnel from fire and related hazards.</w:t>
      </w:r>
    </w:p>
    <w:p w14:paraId="7715F627" w14:textId="77777777" w:rsidR="003748FE" w:rsidRDefault="003748FE" w:rsidP="003748FE">
      <w:pPr>
        <w:shd w:val="clear" w:color="auto" w:fill="F5F8FA"/>
      </w:pPr>
      <w:r>
        <w:t>Graphic</w:t>
      </w:r>
    </w:p>
    <w:p w14:paraId="209137CC" w14:textId="25AE3CF1" w:rsidR="003748FE" w:rsidRDefault="003748FE" w:rsidP="003748FE">
      <w:pPr>
        <w:shd w:val="clear" w:color="auto" w:fill="F5F8FA"/>
      </w:pPr>
      <w:r>
        <w:lastRenderedPageBreak/>
        <w:fldChar w:fldCharType="begin"/>
      </w:r>
      <w:r>
        <w:instrText xml:space="preserve"> INCLUDEPICTURE "/Users/susanturnbull/Library/Group Containers/UBF8T346G9.ms/WebArchiveCopyPasteTempFiles/com.microsoft.Word/illustration_featured_awareness.png" \* MERGEFORMATINET </w:instrText>
      </w:r>
      <w:r>
        <w:fldChar w:fldCharType="separate"/>
      </w:r>
      <w:r>
        <w:rPr>
          <w:noProof/>
        </w:rPr>
        <w:drawing>
          <wp:inline distT="0" distB="0" distL="0" distR="0" wp14:anchorId="4C7914B5" wp14:editId="2EA25BF3">
            <wp:extent cx="6915150" cy="5073650"/>
            <wp:effectExtent l="0" t="0" r="0" b="0"/>
            <wp:docPr id="1439449580" name="Picture 7" descr="Bullhor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ullhorn icon"/>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6915150" cy="5073650"/>
                    </a:xfrm>
                    <a:prstGeom prst="rect">
                      <a:avLst/>
                    </a:prstGeom>
                    <a:noFill/>
                    <a:ln>
                      <a:noFill/>
                    </a:ln>
                  </pic:spPr>
                </pic:pic>
              </a:graphicData>
            </a:graphic>
          </wp:inline>
        </w:drawing>
      </w:r>
      <w:r>
        <w:fldChar w:fldCharType="end"/>
      </w:r>
    </w:p>
    <w:p w14:paraId="7E1649B9" w14:textId="77777777" w:rsidR="003748FE" w:rsidRDefault="003748FE" w:rsidP="003748FE">
      <w:pPr>
        <w:pStyle w:val="Heading3"/>
        <w:shd w:val="clear" w:color="auto" w:fill="F5F8FA"/>
        <w:spacing w:before="0" w:after="0"/>
        <w:rPr>
          <w:rFonts w:ascii="Source Sans Pro" w:hAnsi="Source Sans Pro"/>
          <w:sz w:val="29"/>
          <w:szCs w:val="29"/>
        </w:rPr>
      </w:pPr>
      <w:r>
        <w:rPr>
          <w:rFonts w:ascii="Source Sans Pro" w:hAnsi="Source Sans Pro"/>
          <w:sz w:val="29"/>
          <w:szCs w:val="29"/>
        </w:rPr>
        <w:t>FY 2023 AFG Update</w:t>
      </w:r>
    </w:p>
    <w:p w14:paraId="38173C63" w14:textId="77777777" w:rsidR="003748FE" w:rsidRDefault="003748FE" w:rsidP="003748FE">
      <w:pPr>
        <w:pStyle w:val="NormalWeb"/>
        <w:shd w:val="clear" w:color="auto" w:fill="F5F8FA"/>
      </w:pPr>
      <w:r>
        <w:t>The FY 2023 AFG application period closed March 8, 2024. </w:t>
      </w:r>
    </w:p>
    <w:p w14:paraId="6E74774E" w14:textId="77777777" w:rsidR="003748FE" w:rsidRDefault="003748FE" w:rsidP="003748FE">
      <w:pPr>
        <w:pStyle w:val="NormalWeb"/>
        <w:shd w:val="clear" w:color="auto" w:fill="F5F8FA"/>
      </w:pPr>
      <w:r>
        <w:t>Award notifications are anticipated to begin summer 2024 and will continue until all awards are issued (but no later than Sept. 30, 2024). </w:t>
      </w:r>
    </w:p>
    <w:p w14:paraId="0511E745" w14:textId="150EBD9F" w:rsidR="003748FE" w:rsidRDefault="003748FE" w:rsidP="003748FE">
      <w:pPr>
        <w:pStyle w:val="NormalWeb"/>
        <w:shd w:val="clear" w:color="auto" w:fill="F5F8FA"/>
      </w:pPr>
      <w:r>
        <w:t>See the</w:t>
      </w:r>
      <w:r>
        <w:rPr>
          <w:rStyle w:val="apple-converted-space"/>
        </w:rPr>
        <w:t> </w:t>
      </w:r>
      <w:r w:rsidR="0080257E">
        <w:t>Opportunity and</w:t>
      </w:r>
      <w:r>
        <w:t xml:space="preserve"> subscribe to our</w:t>
      </w:r>
      <w:r>
        <w:rPr>
          <w:rStyle w:val="apple-converted-space"/>
        </w:rPr>
        <w:t> </w:t>
      </w:r>
      <w:hyperlink r:id="rId936" w:tgtFrame="_blank" w:history="1">
        <w:r>
          <w:rPr>
            <w:rStyle w:val="Hyperlink"/>
            <w:color w:val="005288"/>
          </w:rPr>
          <w:t>newsletter</w:t>
        </w:r>
      </w:hyperlink>
      <w:r>
        <w:rPr>
          <w:rStyle w:val="apple-converted-space"/>
        </w:rPr>
        <w:t> </w:t>
      </w:r>
      <w:r>
        <w:t>for more information.</w:t>
      </w:r>
    </w:p>
    <w:p w14:paraId="1AE2062E" w14:textId="77777777" w:rsidR="003748FE" w:rsidRDefault="003748FE" w:rsidP="003748FE">
      <w:r>
        <w:t>Graphic</w:t>
      </w:r>
    </w:p>
    <w:p w14:paraId="6C13CA75" w14:textId="32C603B0" w:rsidR="003748FE" w:rsidRDefault="003748FE" w:rsidP="003748FE">
      <w:r>
        <w:fldChar w:fldCharType="begin"/>
      </w:r>
      <w:r>
        <w:instrText xml:space="preserve"> INCLUDEPICTURE "/Users/susanturnbull/Library/Group Containers/UBF8T346G9.ms/WebArchiveCopyPasteTempFiles/com.microsoft.Word/fema_grant_icon_graphic_1.png" \* MERGEFORMATINET </w:instrText>
      </w:r>
      <w:r>
        <w:fldChar w:fldCharType="separate"/>
      </w:r>
      <w:r>
        <w:rPr>
          <w:noProof/>
        </w:rPr>
        <w:drawing>
          <wp:inline distT="0" distB="0" distL="0" distR="0" wp14:anchorId="5C1C32F4" wp14:editId="69E935E8">
            <wp:extent cx="1908175" cy="2233295"/>
            <wp:effectExtent l="0" t="0" r="0" b="1905"/>
            <wp:docPr id="614221647" name="Picture 6" descr="fema gra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ema grant icon"/>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1908175" cy="2233295"/>
                    </a:xfrm>
                    <a:prstGeom prst="rect">
                      <a:avLst/>
                    </a:prstGeom>
                    <a:noFill/>
                    <a:ln>
                      <a:noFill/>
                    </a:ln>
                  </pic:spPr>
                </pic:pic>
              </a:graphicData>
            </a:graphic>
          </wp:inline>
        </w:drawing>
      </w:r>
      <w:r>
        <w:fldChar w:fldCharType="end"/>
      </w:r>
    </w:p>
    <w:p w14:paraId="4E4AC9BD" w14:textId="77777777" w:rsidR="003748FE" w:rsidRDefault="003748FE" w:rsidP="003748FE">
      <w:pPr>
        <w:pStyle w:val="Heading3"/>
        <w:spacing w:before="0" w:after="0"/>
        <w:rPr>
          <w:rFonts w:ascii="Source Sans Pro" w:hAnsi="Source Sans Pro"/>
          <w:sz w:val="29"/>
          <w:szCs w:val="29"/>
        </w:rPr>
      </w:pPr>
      <w:r>
        <w:rPr>
          <w:rFonts w:ascii="Source Sans Pro" w:hAnsi="Source Sans Pro"/>
          <w:sz w:val="29"/>
          <w:szCs w:val="29"/>
        </w:rPr>
        <w:t>FY 2022 Assistance to Firefighters Grant Funding</w:t>
      </w:r>
    </w:p>
    <w:p w14:paraId="262A2C68" w14:textId="77777777" w:rsidR="003748FE" w:rsidRDefault="003748FE" w:rsidP="003748FE">
      <w:pPr>
        <w:pStyle w:val="NormalWeb"/>
        <w:spacing w:before="0" w:beforeAutospacing="0" w:after="0" w:afterAutospacing="0"/>
      </w:pPr>
      <w:r>
        <w:t>As of Sept. 20, 2023, FEMA has made 1,708 awards totaling $324 million.</w:t>
      </w:r>
    </w:p>
    <w:p w14:paraId="3AF655F7" w14:textId="77777777" w:rsidR="003748FE" w:rsidRDefault="003748FE" w:rsidP="003748FE">
      <w:pPr>
        <w:pStyle w:val="Heading2"/>
        <w:spacing w:before="1050" w:after="300"/>
        <w:rPr>
          <w:rFonts w:ascii="Source Sans Pro" w:hAnsi="Source Sans Pro"/>
          <w:sz w:val="41"/>
          <w:szCs w:val="41"/>
        </w:rPr>
      </w:pPr>
      <w:r>
        <w:rPr>
          <w:rFonts w:ascii="Source Sans Pro" w:hAnsi="Source Sans Pro"/>
          <w:sz w:val="41"/>
          <w:szCs w:val="41"/>
        </w:rPr>
        <w:lastRenderedPageBreak/>
        <w:t>Applying</w:t>
      </w:r>
    </w:p>
    <w:p w14:paraId="174CC9D0" w14:textId="77777777" w:rsidR="003748FE" w:rsidRDefault="00175BE1" w:rsidP="003748FE">
      <w:pPr>
        <w:pStyle w:val="Heading2"/>
        <w:spacing w:before="75" w:after="0"/>
        <w:rPr>
          <w:rFonts w:ascii="Source Sans Pro" w:hAnsi="Source Sans Pro"/>
          <w:sz w:val="41"/>
          <w:szCs w:val="41"/>
        </w:rPr>
      </w:pPr>
      <w:r>
        <w:rPr>
          <w:rFonts w:ascii="Source Sans Pro" w:hAnsi="Source Sans Pro"/>
          <w:noProof/>
          <w:sz w:val="41"/>
          <w:szCs w:val="41"/>
        </w:rPr>
        <w:pict w14:anchorId="38D2A76E">
          <v:rect id="_x0000_i1036" alt="" style="width:468pt;height:.05pt;mso-width-percent:0;mso-height-percent:0;mso-width-percent:0;mso-height-percent:0" o:hralign="center" o:hrstd="t" o:hr="t" fillcolor="#a0a0a0" stroked="f"/>
        </w:pict>
      </w:r>
    </w:p>
    <w:p w14:paraId="77E6E54F" w14:textId="5B1BE25D" w:rsidR="003748FE" w:rsidRDefault="003748FE" w:rsidP="003748FE">
      <w:pPr>
        <w:shd w:val="clear" w:color="auto" w:fill="FAFBF7"/>
      </w:pPr>
      <w:r>
        <w:fldChar w:fldCharType="begin"/>
      </w:r>
      <w:r>
        <w:instrText xml:space="preserve"> INCLUDEPICTURE "/Users/susanturnbull/Library/Group Containers/UBF8T346G9.ms/WebArchiveCopyPasteTempFiles/com.microsoft.Word/arrow.svg" \* MERGEFORMATINET </w:instrText>
      </w:r>
      <w:r>
        <w:fldChar w:fldCharType="separate"/>
      </w:r>
      <w:r>
        <w:rPr>
          <w:noProof/>
        </w:rPr>
        <mc:AlternateContent>
          <mc:Choice Requires="wps">
            <w:drawing>
              <wp:inline distT="0" distB="0" distL="0" distR="0" wp14:anchorId="42D364BE" wp14:editId="17B37854">
                <wp:extent cx="307975" cy="307975"/>
                <wp:effectExtent l="0" t="0" r="0" b="0"/>
                <wp:docPr id="268644530" name="Rectangle 5" descr="alert - inf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C9054A" id="Rectangle 5" o:spid="_x0000_s1026" alt="alert - info"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" filled="f" stroked="f">
                <o:lock v:ext="edit" aspectratio="t"/>
                <w10:anchorlock/>
              </v:rect>
            </w:pict>
          </mc:Fallback>
        </mc:AlternateContent>
      </w:r>
      <w:r>
        <w:fldChar w:fldCharType="end"/>
      </w:r>
    </w:p>
    <w:p w14:paraId="6FF8031B" w14:textId="77777777" w:rsidR="003748FE" w:rsidRDefault="003748FE" w:rsidP="003748FE">
      <w:pPr>
        <w:pStyle w:val="NormalWeb"/>
        <w:shd w:val="clear" w:color="auto" w:fill="FAFBF7"/>
        <w:spacing w:before="0" w:beforeAutospacing="0" w:after="0" w:afterAutospacing="0"/>
        <w:rPr>
          <w:color w:val="477326"/>
        </w:rPr>
      </w:pPr>
      <w:r>
        <w:rPr>
          <w:color w:val="477326"/>
        </w:rPr>
        <w:t>Submit, approve and manage FEMA grants on our platform, </w:t>
      </w:r>
      <w:hyperlink r:id="rId938" w:tgtFrame="_blank" w:history="1">
        <w:r>
          <w:rPr>
            <w:rStyle w:val="Hyperlink"/>
          </w:rPr>
          <w:t>FEMA GO</w:t>
        </w:r>
      </w:hyperlink>
      <w:r>
        <w:rPr>
          <w:color w:val="477326"/>
        </w:rPr>
        <w:t>, or view our </w:t>
      </w:r>
      <w:hyperlink r:id="rId939" w:history="1">
        <w:r>
          <w:rPr>
            <w:rStyle w:val="Hyperlink"/>
          </w:rPr>
          <w:t>FEMA GO user guides</w:t>
        </w:r>
      </w:hyperlink>
      <w:r>
        <w:rPr>
          <w:color w:val="477326"/>
        </w:rPr>
        <w:t> to learn more.</w:t>
      </w:r>
    </w:p>
    <w:p w14:paraId="189C02F2" w14:textId="77777777" w:rsidR="003748FE" w:rsidRDefault="003748FE" w:rsidP="003748FE">
      <w:pPr>
        <w:pStyle w:val="Heading3"/>
        <w:spacing w:before="600" w:after="300"/>
        <w:rPr>
          <w:rFonts w:ascii="Source Sans Pro" w:hAnsi="Source Sans Pro"/>
          <w:sz w:val="29"/>
          <w:szCs w:val="29"/>
        </w:rPr>
      </w:pPr>
      <w:r>
        <w:rPr>
          <w:rFonts w:ascii="Source Sans Pro" w:hAnsi="Source Sans Pro"/>
          <w:sz w:val="29"/>
          <w:szCs w:val="29"/>
        </w:rPr>
        <w:t>Get Tools and Resources</w:t>
      </w:r>
    </w:p>
    <w:p w14:paraId="3429B330" w14:textId="77777777" w:rsidR="003748FE" w:rsidRDefault="003748FE" w:rsidP="003748FE">
      <w:pPr>
        <w:rPr>
          <w:rStyle w:val="Hyperlink"/>
          <w:color w:val="005288"/>
          <w:shd w:val="clear" w:color="auto" w:fill="3C7CA5"/>
        </w:rPr>
      </w:pPr>
      <w:r>
        <w:fldChar w:fldCharType="begin"/>
      </w:r>
      <w:r>
        <w:instrText>HYPERLINK "https://www.fema.gov/grants/preparedness/firefighters/assistance-grants" \l "awards"</w:instrText>
      </w:r>
      <w:r>
        <w:fldChar w:fldCharType="separate"/>
      </w:r>
    </w:p>
    <w:p w14:paraId="3ECC17E6" w14:textId="77777777" w:rsidR="003748FE" w:rsidRDefault="003748FE" w:rsidP="003748FE">
      <w:pPr>
        <w:pStyle w:val="NormalWeb"/>
        <w:spacing w:before="0" w:beforeAutospacing="0" w:after="0" w:afterAutospacing="0"/>
        <w:rPr>
          <w:color w:val="FFFFFF"/>
        </w:rPr>
      </w:pPr>
      <w:r>
        <w:rPr>
          <w:rFonts w:ascii="Source Sans Pro" w:hAnsi="Source Sans Pro"/>
          <w:color w:val="FFFFFF"/>
          <w:shd w:val="clear" w:color="auto" w:fill="3C7CA5"/>
        </w:rPr>
        <w:t>Awards</w:t>
      </w:r>
    </w:p>
    <w:p w14:paraId="36BD95C4" w14:textId="77777777" w:rsidR="003748FE" w:rsidRDefault="003748FE" w:rsidP="003748FE">
      <w:pPr>
        <w:rPr>
          <w:rStyle w:val="Hyperlink"/>
          <w:color w:val="005288"/>
        </w:rPr>
      </w:pPr>
      <w:r>
        <w:fldChar w:fldCharType="end"/>
      </w:r>
      <w:r>
        <w:fldChar w:fldCharType="begin"/>
      </w:r>
      <w:r>
        <w:instrText>HYPERLINK "https://www.fema.gov/grants/preparedness/firefighters/assistance-grants/documents"</w:instrText>
      </w:r>
      <w:r>
        <w:fldChar w:fldCharType="separate"/>
      </w:r>
    </w:p>
    <w:p w14:paraId="2227576C" w14:textId="77777777" w:rsidR="003748FE" w:rsidRDefault="003748FE" w:rsidP="003748FE">
      <w:pPr>
        <w:pStyle w:val="NormalWeb"/>
        <w:spacing w:before="0" w:beforeAutospacing="0" w:after="0" w:afterAutospacing="0"/>
        <w:rPr>
          <w:color w:val="FFFFFF"/>
        </w:rPr>
      </w:pPr>
      <w:r>
        <w:rPr>
          <w:rFonts w:ascii="Source Sans Pro" w:hAnsi="Source Sans Pro"/>
          <w:color w:val="FFFFFF"/>
          <w:shd w:val="clear" w:color="auto" w:fill="3C7CA5"/>
        </w:rPr>
        <w:t>AFG Guidance and Documents</w:t>
      </w:r>
    </w:p>
    <w:p w14:paraId="5A518E31" w14:textId="77777777" w:rsidR="003748FE" w:rsidRDefault="003748FE" w:rsidP="003748FE">
      <w:pPr>
        <w:rPr>
          <w:rStyle w:val="Hyperlink"/>
          <w:color w:val="005288"/>
        </w:rPr>
      </w:pPr>
      <w:r>
        <w:fldChar w:fldCharType="end"/>
      </w:r>
      <w:r>
        <w:fldChar w:fldCharType="begin"/>
      </w:r>
      <w:r>
        <w:instrText>HYPERLINK "https://www.fema.gov/grants/preparedness/firefighters/rules-tools"</w:instrText>
      </w:r>
      <w:r>
        <w:fldChar w:fldCharType="separate"/>
      </w:r>
    </w:p>
    <w:p w14:paraId="05C8E457" w14:textId="77777777" w:rsidR="003748FE" w:rsidRDefault="003748FE" w:rsidP="003748FE">
      <w:pPr>
        <w:pStyle w:val="NormalWeb"/>
        <w:spacing w:before="0" w:beforeAutospacing="0" w:after="0" w:afterAutospacing="0"/>
        <w:rPr>
          <w:color w:val="FFFFFF"/>
        </w:rPr>
      </w:pPr>
      <w:r>
        <w:rPr>
          <w:rFonts w:ascii="Source Sans Pro" w:hAnsi="Source Sans Pro"/>
          <w:color w:val="FFFFFF"/>
          <w:shd w:val="clear" w:color="auto" w:fill="3C7CA5"/>
        </w:rPr>
        <w:t>Rules and Tools</w:t>
      </w:r>
    </w:p>
    <w:p w14:paraId="06EC9EB9" w14:textId="77777777" w:rsidR="003748FE" w:rsidRDefault="003748FE" w:rsidP="003748FE">
      <w:pPr>
        <w:rPr>
          <w:rStyle w:val="Hyperlink"/>
          <w:color w:val="005288"/>
        </w:rPr>
      </w:pPr>
      <w:r>
        <w:fldChar w:fldCharType="end"/>
      </w:r>
      <w:r>
        <w:fldChar w:fldCharType="begin"/>
      </w:r>
      <w:r>
        <w:instrText>HYPERLINK "https://www.fema.gov/grants/preparedness/firefighters/workshops"</w:instrText>
      </w:r>
      <w:r>
        <w:fldChar w:fldCharType="separate"/>
      </w:r>
    </w:p>
    <w:p w14:paraId="3E91CCC4" w14:textId="77777777" w:rsidR="003748FE" w:rsidRDefault="003748FE" w:rsidP="003748FE">
      <w:pPr>
        <w:pStyle w:val="NormalWeb"/>
        <w:spacing w:before="0" w:beforeAutospacing="0" w:after="0" w:afterAutospacing="0"/>
        <w:rPr>
          <w:color w:val="FFFFFF"/>
        </w:rPr>
      </w:pPr>
      <w:r>
        <w:rPr>
          <w:rFonts w:ascii="Source Sans Pro" w:hAnsi="Source Sans Pro"/>
          <w:color w:val="FFFFFF"/>
          <w:shd w:val="clear" w:color="auto" w:fill="3C7CA5"/>
        </w:rPr>
        <w:t>Join an Upcoming Workshop</w:t>
      </w:r>
    </w:p>
    <w:p w14:paraId="7A693F76" w14:textId="77777777" w:rsidR="003748FE" w:rsidRDefault="003748FE" w:rsidP="003748FE">
      <w:pPr>
        <w:rPr>
          <w:rStyle w:val="Hyperlink"/>
          <w:color w:val="005288"/>
        </w:rPr>
      </w:pPr>
      <w:r>
        <w:fldChar w:fldCharType="end"/>
      </w:r>
      <w:r>
        <w:fldChar w:fldCharType="begin"/>
      </w:r>
      <w:r>
        <w:instrText>HYPERLINK "https://www.youtube.com/playlist?list=PL720Kw_OojlLP7XTVPx5Bdvo2HkCS1nZp" \t "_blank"</w:instrText>
      </w:r>
      <w:r>
        <w:fldChar w:fldCharType="separate"/>
      </w:r>
    </w:p>
    <w:p w14:paraId="32B47DEA" w14:textId="77777777" w:rsidR="003748FE" w:rsidRDefault="003748FE" w:rsidP="003748FE">
      <w:pPr>
        <w:pStyle w:val="NormalWeb"/>
        <w:spacing w:before="0" w:beforeAutospacing="0" w:after="0" w:afterAutospacing="0"/>
        <w:rPr>
          <w:color w:val="FFFFFF"/>
        </w:rPr>
      </w:pPr>
      <w:r>
        <w:rPr>
          <w:rFonts w:ascii="Source Sans Pro" w:hAnsi="Source Sans Pro"/>
          <w:color w:val="FFFFFF"/>
          <w:shd w:val="clear" w:color="auto" w:fill="3C7CA5"/>
        </w:rPr>
        <w:t>AFG Videos</w:t>
      </w:r>
    </w:p>
    <w:p w14:paraId="514F5100" w14:textId="7678E1D1" w:rsidR="003748FE" w:rsidRDefault="003748FE" w:rsidP="003748FE">
      <w:r>
        <w:rPr>
          <w:rFonts w:ascii="Source Sans Pro" w:hAnsi="Source Sans Pro"/>
          <w:color w:val="005288"/>
          <w:shd w:val="clear" w:color="auto" w:fill="3C7CA5"/>
        </w:rPr>
        <w:fldChar w:fldCharType="begin"/>
      </w:r>
      <w:r>
        <w:rPr>
          <w:rFonts w:ascii="Source Sans Pro" w:hAnsi="Source Sans Pro"/>
          <w:color w:val="005288"/>
          <w:shd w:val="clear" w:color="auto" w:fill="3C7CA5"/>
        </w:rPr>
        <w:instrText xml:space="preserve"> INCLUDEPICTURE "/Users/susanturnbull/Library/Group Containers/UBF8T346G9.ms/WebArchiveCopyPasteTempFiles/com.microsoft.Word/icon_external.png" \* MERGEFORMATINET </w:instrText>
      </w:r>
      <w:r>
        <w:rPr>
          <w:rFonts w:ascii="Source Sans Pro" w:hAnsi="Source Sans Pro"/>
          <w:color w:val="005288"/>
          <w:shd w:val="clear" w:color="auto" w:fill="3C7CA5"/>
        </w:rPr>
        <w:fldChar w:fldCharType="separate"/>
      </w:r>
      <w:r>
        <w:rPr>
          <w:rFonts w:ascii="Source Sans Pro" w:hAnsi="Source Sans Pro"/>
          <w:noProof/>
          <w:color w:val="005288"/>
          <w:shd w:val="clear" w:color="auto" w:fill="3C7CA5"/>
        </w:rPr>
        <w:drawing>
          <wp:inline distT="0" distB="0" distL="0" distR="0" wp14:anchorId="42CCB2C7" wp14:editId="1216243D">
            <wp:extent cx="518795" cy="518795"/>
            <wp:effectExtent l="0" t="0" r="0" b="0"/>
            <wp:docPr id="577918105" name="Picture 4" descr="External Link Arrow">
              <a:hlinkClick xmlns:a="http://schemas.openxmlformats.org/drawingml/2006/main" r:id="rId9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xternal Link Arrow">
                      <a:hlinkClick r:id="rId940" tgtFrame="&quot;_blank&quot;"/>
                    </pic:cNvPr>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518795" cy="518795"/>
                    </a:xfrm>
                    <a:prstGeom prst="rect">
                      <a:avLst/>
                    </a:prstGeom>
                    <a:noFill/>
                    <a:ln>
                      <a:noFill/>
                    </a:ln>
                  </pic:spPr>
                </pic:pic>
              </a:graphicData>
            </a:graphic>
          </wp:inline>
        </w:drawing>
      </w:r>
      <w:r>
        <w:rPr>
          <w:rFonts w:ascii="Source Sans Pro" w:hAnsi="Source Sans Pro"/>
          <w:color w:val="005288"/>
          <w:shd w:val="clear" w:color="auto" w:fill="3C7CA5"/>
        </w:rPr>
        <w:fldChar w:fldCharType="end"/>
      </w:r>
      <w:r>
        <w:fldChar w:fldCharType="end"/>
      </w:r>
    </w:p>
    <w:p w14:paraId="6AE3426A" w14:textId="77777777" w:rsidR="003748FE" w:rsidRDefault="003748FE" w:rsidP="003748FE">
      <w:pPr>
        <w:pStyle w:val="Heading3"/>
        <w:spacing w:before="600" w:after="300"/>
        <w:rPr>
          <w:rFonts w:ascii="Source Sans Pro" w:hAnsi="Source Sans Pro"/>
          <w:sz w:val="29"/>
          <w:szCs w:val="29"/>
        </w:rPr>
      </w:pPr>
      <w:r>
        <w:rPr>
          <w:rFonts w:ascii="Source Sans Pro" w:hAnsi="Source Sans Pro"/>
          <w:sz w:val="29"/>
          <w:szCs w:val="29"/>
        </w:rPr>
        <w:t>Connect With Us</w:t>
      </w:r>
    </w:p>
    <w:p w14:paraId="2B77DF69" w14:textId="77777777" w:rsidR="003748FE" w:rsidRDefault="003748FE" w:rsidP="003748FE">
      <w:pPr>
        <w:pStyle w:val="NormalWeb"/>
        <w:spacing w:before="0" w:beforeAutospacing="0" w:after="300" w:afterAutospacing="0"/>
      </w:pPr>
      <w:r>
        <w:t>Contact the AFG Program Help Desk toll-free at 866-274-0960 or</w:t>
      </w:r>
      <w:r>
        <w:rPr>
          <w:rStyle w:val="apple-converted-space"/>
        </w:rPr>
        <w:t> </w:t>
      </w:r>
      <w:hyperlink r:id="rId942" w:history="1">
        <w:r>
          <w:rPr>
            <w:rStyle w:val="Hyperlink"/>
            <w:color w:val="005288"/>
          </w:rPr>
          <w:t>send an email</w:t>
        </w:r>
      </w:hyperlink>
      <w:r>
        <w:t>.</w:t>
      </w:r>
    </w:p>
    <w:p w14:paraId="30C27F36" w14:textId="77777777" w:rsidR="003748FE" w:rsidRDefault="003748FE" w:rsidP="003748FE">
      <w:pPr>
        <w:pStyle w:val="NormalWeb"/>
        <w:spacing w:before="0" w:beforeAutospacing="0" w:after="300" w:afterAutospacing="0"/>
      </w:pPr>
      <w:r>
        <w:t>Fire Program Specialists in FEMA’s regions respond to questions about the program and conduct grant monitoring activities.</w:t>
      </w:r>
      <w:r>
        <w:rPr>
          <w:rStyle w:val="apple-converted-space"/>
        </w:rPr>
        <w:t> </w:t>
      </w:r>
      <w:hyperlink r:id="rId943" w:history="1">
        <w:r>
          <w:rPr>
            <w:rStyle w:val="Hyperlink"/>
            <w:color w:val="005288"/>
          </w:rPr>
          <w:t>View regional contacts</w:t>
        </w:r>
      </w:hyperlink>
      <w:r>
        <w:t>.</w:t>
      </w:r>
    </w:p>
    <w:p w14:paraId="3096F9B5" w14:textId="77777777" w:rsidR="003748FE" w:rsidRDefault="003748FE" w:rsidP="003748FE">
      <w:pPr>
        <w:pStyle w:val="NormalWeb"/>
        <w:spacing w:before="0" w:beforeAutospacing="0" w:after="300" w:afterAutospacing="0"/>
      </w:pPr>
      <w:r>
        <w:t>Sign up to receive bi-weekly</w:t>
      </w:r>
      <w:r>
        <w:rPr>
          <w:rStyle w:val="apple-converted-space"/>
        </w:rPr>
        <w:t> </w:t>
      </w:r>
      <w:hyperlink r:id="rId944" w:tgtFrame="_blank" w:history="1">
        <w:r>
          <w:rPr>
            <w:rStyle w:val="Hyperlink"/>
            <w:color w:val="005288"/>
          </w:rPr>
          <w:t>email alerts</w:t>
        </w:r>
      </w:hyperlink>
      <w:r>
        <w:t>.</w:t>
      </w:r>
    </w:p>
    <w:p w14:paraId="2AF66C59" w14:textId="77777777" w:rsidR="003748FE" w:rsidRDefault="003748FE" w:rsidP="003748FE"/>
    <w:p w14:paraId="34532694" w14:textId="77777777" w:rsidR="003748FE" w:rsidRPr="0011481D" w:rsidRDefault="003748FE"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945"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946"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947"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t>Popular AFG links</w:t>
      </w:r>
    </w:p>
    <w:p w14:paraId="1362131A" w14:textId="77777777" w:rsidR="00625238" w:rsidRPr="0011481D" w:rsidRDefault="00000000" w:rsidP="00625238">
      <w:pPr>
        <w:numPr>
          <w:ilvl w:val="0"/>
          <w:numId w:val="5"/>
        </w:numPr>
        <w:spacing w:beforeLines="1" w:before="2" w:afterLines="1" w:after="2"/>
        <w:rPr>
          <w:rFonts w:ascii="Helvetica" w:hAnsi="Helvetica"/>
        </w:rPr>
      </w:pPr>
      <w:hyperlink r:id="rId948" w:history="1">
        <w:r w:rsidR="00625238" w:rsidRPr="0011481D">
          <w:rPr>
            <w:rStyle w:val="Hyperlink"/>
            <w:rFonts w:ascii="Helvetica" w:hAnsi="Helvetica"/>
          </w:rPr>
          <w:t>Assistance to Firefighters Grants (AFG)</w:t>
        </w:r>
      </w:hyperlink>
    </w:p>
    <w:p w14:paraId="3483931B" w14:textId="77777777" w:rsidR="00625238" w:rsidRPr="0011481D" w:rsidRDefault="00000000" w:rsidP="00625238">
      <w:pPr>
        <w:numPr>
          <w:ilvl w:val="0"/>
          <w:numId w:val="5"/>
        </w:numPr>
        <w:spacing w:beforeLines="1" w:before="2" w:afterLines="1" w:after="2"/>
        <w:rPr>
          <w:rFonts w:ascii="Helvetica" w:hAnsi="Helvetica"/>
        </w:rPr>
      </w:pPr>
      <w:hyperlink r:id="rId949" w:history="1">
        <w:r w:rsidR="00625238" w:rsidRPr="0011481D">
          <w:rPr>
            <w:rStyle w:val="Hyperlink"/>
            <w:rFonts w:ascii="Helvetica" w:hAnsi="Helvetica"/>
          </w:rPr>
          <w:t>AFG Awards List</w:t>
        </w:r>
      </w:hyperlink>
    </w:p>
    <w:p w14:paraId="36AF314D" w14:textId="77777777" w:rsidR="00625238" w:rsidRPr="0011481D" w:rsidRDefault="00000000" w:rsidP="00625238">
      <w:pPr>
        <w:numPr>
          <w:ilvl w:val="0"/>
          <w:numId w:val="5"/>
        </w:numPr>
        <w:spacing w:beforeLines="1" w:before="2" w:afterLines="1" w:after="2"/>
        <w:rPr>
          <w:rFonts w:ascii="Helvetica" w:hAnsi="Helvetica"/>
        </w:rPr>
      </w:pPr>
      <w:hyperlink r:id="rId950"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000000" w:rsidP="00625238">
      <w:pPr>
        <w:numPr>
          <w:ilvl w:val="0"/>
          <w:numId w:val="5"/>
        </w:numPr>
        <w:spacing w:beforeLines="1" w:before="2" w:afterLines="1" w:after="2"/>
        <w:rPr>
          <w:rFonts w:ascii="Helvetica" w:hAnsi="Helvetica"/>
        </w:rPr>
      </w:pPr>
      <w:hyperlink r:id="rId951" w:history="1">
        <w:r w:rsidR="00625238" w:rsidRPr="0011481D">
          <w:rPr>
            <w:rStyle w:val="Hyperlink"/>
            <w:rFonts w:ascii="Helvetica" w:hAnsi="Helvetica"/>
          </w:rPr>
          <w:t>SAFER Awards List</w:t>
        </w:r>
      </w:hyperlink>
    </w:p>
    <w:p w14:paraId="64834F1E" w14:textId="77777777" w:rsidR="00625238" w:rsidRPr="0011481D" w:rsidRDefault="00000000" w:rsidP="00625238">
      <w:pPr>
        <w:numPr>
          <w:ilvl w:val="0"/>
          <w:numId w:val="5"/>
        </w:numPr>
        <w:spacing w:beforeLines="1" w:before="2" w:afterLines="1" w:after="2"/>
        <w:rPr>
          <w:rFonts w:ascii="Helvetica" w:hAnsi="Helvetica"/>
        </w:rPr>
      </w:pPr>
      <w:hyperlink r:id="rId952" w:history="1">
        <w:r w:rsidR="00625238" w:rsidRPr="0011481D">
          <w:rPr>
            <w:rStyle w:val="Hyperlink"/>
            <w:rFonts w:ascii="Helvetica" w:hAnsi="Helvetica"/>
          </w:rPr>
          <w:t>SAFER Success Stories</w:t>
        </w:r>
      </w:hyperlink>
    </w:p>
    <w:p w14:paraId="1C7F10D6" w14:textId="77777777" w:rsidR="00625238" w:rsidRPr="0011481D" w:rsidRDefault="00000000" w:rsidP="00625238">
      <w:pPr>
        <w:numPr>
          <w:ilvl w:val="0"/>
          <w:numId w:val="5"/>
        </w:numPr>
        <w:spacing w:beforeLines="1" w:before="2" w:afterLines="1" w:after="2"/>
        <w:rPr>
          <w:rFonts w:ascii="Helvetica" w:hAnsi="Helvetica"/>
        </w:rPr>
      </w:pPr>
      <w:hyperlink r:id="rId953" w:history="1">
        <w:r w:rsidR="00625238" w:rsidRPr="0011481D">
          <w:rPr>
            <w:rStyle w:val="Hyperlink"/>
            <w:rFonts w:ascii="Helvetica" w:hAnsi="Helvetica"/>
          </w:rPr>
          <w:t>Fire Prevention &amp; Safety (FP&amp;S) Grants</w:t>
        </w:r>
      </w:hyperlink>
    </w:p>
    <w:p w14:paraId="51B59A89" w14:textId="77777777" w:rsidR="00625238" w:rsidRPr="0011481D" w:rsidRDefault="00000000" w:rsidP="00625238">
      <w:pPr>
        <w:numPr>
          <w:ilvl w:val="0"/>
          <w:numId w:val="5"/>
        </w:numPr>
        <w:spacing w:beforeLines="1" w:before="2" w:afterLines="1" w:after="2"/>
        <w:rPr>
          <w:rFonts w:ascii="Helvetica" w:hAnsi="Helvetica"/>
        </w:rPr>
      </w:pPr>
      <w:hyperlink r:id="rId954" w:history="1">
        <w:r w:rsidR="00625238" w:rsidRPr="0011481D">
          <w:rPr>
            <w:rStyle w:val="Hyperlink"/>
            <w:rFonts w:ascii="Helvetica" w:hAnsi="Helvetica"/>
          </w:rPr>
          <w:t>FP&amp;S Awards List</w:t>
        </w:r>
      </w:hyperlink>
    </w:p>
    <w:p w14:paraId="3EF66DD5" w14:textId="77777777" w:rsidR="00625238" w:rsidRPr="0011481D" w:rsidRDefault="00000000" w:rsidP="00625238">
      <w:pPr>
        <w:numPr>
          <w:ilvl w:val="0"/>
          <w:numId w:val="5"/>
        </w:numPr>
        <w:spacing w:beforeLines="1" w:before="2" w:afterLines="1" w:after="2"/>
        <w:rPr>
          <w:rFonts w:ascii="Helvetica" w:hAnsi="Helvetica"/>
        </w:rPr>
      </w:pPr>
      <w:hyperlink r:id="rId955" w:history="1">
        <w:r w:rsidR="00625238" w:rsidRPr="0011481D">
          <w:rPr>
            <w:rStyle w:val="Hyperlink"/>
            <w:rFonts w:ascii="Helvetica" w:hAnsi="Helvetica"/>
          </w:rPr>
          <w:t>FP&amp;S Success Stories</w:t>
        </w:r>
      </w:hyperlink>
    </w:p>
    <w:p w14:paraId="0EE06C15" w14:textId="77777777" w:rsidR="00625238" w:rsidRPr="0011481D" w:rsidRDefault="00000000" w:rsidP="00625238">
      <w:pPr>
        <w:numPr>
          <w:ilvl w:val="0"/>
          <w:numId w:val="5"/>
        </w:numPr>
        <w:spacing w:beforeLines="1" w:before="2" w:afterLines="1" w:after="2"/>
        <w:rPr>
          <w:rFonts w:ascii="Helvetica" w:hAnsi="Helvetica"/>
        </w:rPr>
      </w:pPr>
      <w:hyperlink r:id="rId956" w:history="1">
        <w:r w:rsidR="00625238" w:rsidRPr="0011481D">
          <w:rPr>
            <w:rStyle w:val="Hyperlink"/>
            <w:rFonts w:ascii="Helvetica" w:hAnsi="Helvetica"/>
          </w:rPr>
          <w:t>Grant Closeout Tutorial</w:t>
        </w:r>
      </w:hyperlink>
    </w:p>
    <w:p w14:paraId="529F2417" w14:textId="77777777" w:rsidR="00625238" w:rsidRPr="0011481D" w:rsidRDefault="00000000" w:rsidP="00625238">
      <w:pPr>
        <w:numPr>
          <w:ilvl w:val="0"/>
          <w:numId w:val="5"/>
        </w:numPr>
        <w:spacing w:beforeLines="1" w:before="2" w:afterLines="1" w:after="2"/>
        <w:rPr>
          <w:rFonts w:ascii="Helvetica" w:hAnsi="Helvetica"/>
        </w:rPr>
      </w:pPr>
      <w:hyperlink r:id="rId957"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000000" w:rsidP="00625238">
      <w:pPr>
        <w:numPr>
          <w:ilvl w:val="0"/>
          <w:numId w:val="5"/>
        </w:numPr>
        <w:spacing w:beforeLines="1" w:before="2" w:afterLines="1" w:after="2"/>
        <w:rPr>
          <w:rFonts w:ascii="Helvetica" w:hAnsi="Helvetica"/>
        </w:rPr>
      </w:pPr>
      <w:hyperlink r:id="rId958" w:history="1">
        <w:r w:rsidR="00625238" w:rsidRPr="0011481D">
          <w:rPr>
            <w:rStyle w:val="Hyperlink"/>
            <w:rFonts w:ascii="Helvetica" w:hAnsi="Helvetica"/>
          </w:rPr>
          <w:t>Frequently Asked Questions</w:t>
        </w:r>
      </w:hyperlink>
    </w:p>
    <w:p w14:paraId="1478C835" w14:textId="77777777" w:rsidR="00625238" w:rsidRPr="0011481D" w:rsidRDefault="00000000" w:rsidP="00625238">
      <w:pPr>
        <w:spacing w:beforeLines="1" w:before="2" w:afterLines="1" w:after="2"/>
        <w:rPr>
          <w:rFonts w:ascii="Helvetica" w:hAnsi="Helvetica"/>
        </w:rPr>
      </w:pPr>
      <w:hyperlink r:id="rId959"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1079" w:name="HUD2"/>
      <w:bookmarkEnd w:id="1079"/>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Default="00625238" w:rsidP="00625238">
      <w:pPr>
        <w:widowControl w:val="0"/>
        <w:autoSpaceDE w:val="0"/>
        <w:autoSpaceDN w:val="0"/>
        <w:adjustRightInd w:val="0"/>
        <w:outlineLvl w:val="0"/>
        <w:rPr>
          <w:rFonts w:ascii="Helvetica" w:hAnsi="Helvetica" w:cs="Helvetica"/>
          <w:b/>
        </w:rPr>
      </w:pPr>
      <w:bookmarkStart w:id="1080" w:name="HUDOverview"/>
      <w:bookmarkEnd w:id="1080"/>
    </w:p>
    <w:p w14:paraId="4A87682F" w14:textId="77777777" w:rsidR="007405D0" w:rsidRDefault="007405D0" w:rsidP="007405D0">
      <w:pPr>
        <w:rPr>
          <w:rFonts w:ascii="IBM Plex Serif" w:hAnsi="IBM Plex Serif"/>
          <w:b/>
          <w:bCs/>
          <w:caps/>
          <w:color w:val="000000"/>
          <w:sz w:val="39"/>
          <w:szCs w:val="39"/>
        </w:rPr>
      </w:pPr>
      <w:r>
        <w:rPr>
          <w:rFonts w:ascii="IBM Plex Serif" w:hAnsi="IBM Plex Serif"/>
          <w:b/>
          <w:bCs/>
          <w:caps/>
          <w:color w:val="000000"/>
          <w:sz w:val="39"/>
          <w:szCs w:val="39"/>
        </w:rPr>
        <w:t>GRANTS INFORMATION</w:t>
      </w:r>
    </w:p>
    <w:p w14:paraId="47B4ABCA" w14:textId="6A591E4F" w:rsidR="007405D0" w:rsidRDefault="007405D0" w:rsidP="007405D0">
      <w:pPr>
        <w:rPr>
          <w:rFonts w:ascii="IBM Plex Serif" w:hAnsi="IBM Plex Serif"/>
          <w:color w:val="000000"/>
        </w:rPr>
      </w:pPr>
      <w:r>
        <w:rPr>
          <w:rFonts w:ascii="IBM Plex Serif" w:hAnsi="IBM Plex Serif"/>
          <w:color w:val="000000"/>
        </w:rPr>
        <w:fldChar w:fldCharType="begin"/>
      </w:r>
      <w:r>
        <w:rPr>
          <w:rFonts w:ascii="IBM Plex Serif" w:hAnsi="IBM Plex Serif"/>
          <w:color w:val="000000"/>
        </w:rPr>
        <w:instrText xml:space="preserve"> INCLUDEPICTURE "https://www.hud.gov/program_offices/cfo/gmomgmt/%20/sites/dfiles/images/grants_18.jpg" \* MERGEFORMATINET </w:instrText>
      </w:r>
      <w:r>
        <w:rPr>
          <w:rFonts w:ascii="IBM Plex Serif" w:hAnsi="IBM Plex Serif"/>
          <w:color w:val="000000"/>
        </w:rPr>
        <w:fldChar w:fldCharType="separate"/>
      </w:r>
      <w:r>
        <w:rPr>
          <w:rFonts w:ascii="IBM Plex Serif" w:hAnsi="IBM Plex Serif"/>
          <w:noProof/>
          <w:color w:val="000000"/>
        </w:rPr>
        <mc:AlternateContent>
          <mc:Choice Requires="wps">
            <w:drawing>
              <wp:inline distT="0" distB="0" distL="0" distR="0" wp14:anchorId="05899CC5" wp14:editId="43BAA502">
                <wp:extent cx="302260" cy="302260"/>
                <wp:effectExtent l="0" t="0" r="0" b="0"/>
                <wp:docPr id="1967202605" name="Rectangle 28" descr="Grants Informati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BC0A4F" id="Rectangle 28" o:spid="_x0000_s1026" alt="Grants Information"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" filled="f" stroked="f">
                <o:lock v:ext="edit" aspectratio="t"/>
                <w10:anchorlock/>
              </v:rect>
            </w:pict>
          </mc:Fallback>
        </mc:AlternateContent>
      </w:r>
      <w:r>
        <w:rPr>
          <w:rFonts w:ascii="IBM Plex Serif" w:hAnsi="IBM Plex Serif"/>
          <w:color w:val="000000"/>
        </w:rPr>
        <w:fldChar w:fldCharType="end"/>
      </w:r>
    </w:p>
    <w:p w14:paraId="792F409E" w14:textId="77777777" w:rsidR="007405D0" w:rsidRDefault="007405D0" w:rsidP="007405D0">
      <w:pPr>
        <w:pStyle w:val="NormalWeb"/>
        <w:spacing w:before="0" w:beforeAutospacing="0" w:after="150" w:afterAutospacing="0"/>
        <w:rPr>
          <w:rFonts w:ascii="IBM Plex Serif" w:hAnsi="IBM Plex Serif"/>
          <w:color w:val="000000"/>
        </w:rPr>
      </w:pPr>
      <w:r>
        <w:rPr>
          <w:rFonts w:ascii="IBM Plex Serif" w:hAnsi="IBM Plex Serif"/>
          <w:color w:val="000000"/>
        </w:rPr>
        <w:t> </w:t>
      </w:r>
    </w:p>
    <w:p w14:paraId="24CEDE3E" w14:textId="77777777" w:rsidR="007405D0" w:rsidRDefault="007405D0" w:rsidP="007405D0">
      <w:pPr>
        <w:rPr>
          <w:rFonts w:ascii="IBM Plex Serif" w:hAnsi="IBM Plex Serif"/>
          <w:color w:val="000000"/>
        </w:rPr>
      </w:pPr>
      <w:r>
        <w:rPr>
          <w:rFonts w:ascii="IBM Plex Serif" w:hAnsi="IBM Plex Serif"/>
          <w:color w:val="000000"/>
        </w:rPr>
        <w:t>Finding &amp; Applying for Grants</w:t>
      </w:r>
    </w:p>
    <w:p w14:paraId="2F30B948" w14:textId="77777777" w:rsidR="007405D0" w:rsidRDefault="007405D0" w:rsidP="007405D0">
      <w:pPr>
        <w:rPr>
          <w:rFonts w:ascii="IBM Plex Serif" w:hAnsi="IBM Plex Serif"/>
          <w:color w:val="000000"/>
        </w:rPr>
      </w:pPr>
      <w:r>
        <w:rPr>
          <w:rFonts w:ascii="IBM Plex Serif" w:hAnsi="IBM Plex Serif"/>
          <w:color w:val="000000"/>
        </w:rPr>
        <w:t> </w:t>
      </w:r>
    </w:p>
    <w:p w14:paraId="7B40C0F1" w14:textId="77777777" w:rsidR="007405D0" w:rsidRDefault="00000000" w:rsidP="007405D0">
      <w:pPr>
        <w:pStyle w:val="NormalWeb"/>
        <w:spacing w:before="0" w:beforeAutospacing="0" w:after="150" w:afterAutospacing="0"/>
        <w:rPr>
          <w:rFonts w:ascii="IBM Plex Serif" w:hAnsi="IBM Plex Serif"/>
          <w:color w:val="000000"/>
        </w:rPr>
      </w:pPr>
      <w:hyperlink r:id="rId960" w:history="1">
        <w:r w:rsidR="007405D0">
          <w:rPr>
            <w:rStyle w:val="Hyperlink"/>
            <w:rFonts w:ascii="IBM Plex Serif" w:hAnsi="IBM Plex Serif"/>
            <w:color w:val="005EBD"/>
          </w:rPr>
          <w:t>Search for HUD grants on Grants.gov</w:t>
        </w:r>
      </w:hyperlink>
      <w:r w:rsidR="007405D0">
        <w:rPr>
          <w:rStyle w:val="apple-converted-space"/>
          <w:rFonts w:ascii="IBM Plex Serif" w:hAnsi="IBM Plex Serif"/>
          <w:color w:val="000000"/>
        </w:rPr>
        <w:t> </w:t>
      </w:r>
      <w:r w:rsidR="007405D0">
        <w:rPr>
          <w:rFonts w:ascii="IBM Plex Serif" w:hAnsi="IBM Plex Serif"/>
          <w:color w:val="000000"/>
        </w:rPr>
        <w:t>– Here you may search for discretionary HUD Grants, eligibility, and category. You will also find a Forecast for upcoming HUD grants.</w:t>
      </w:r>
    </w:p>
    <w:p w14:paraId="7E36C9D2" w14:textId="77777777" w:rsidR="007405D0" w:rsidRDefault="00000000" w:rsidP="007405D0">
      <w:pPr>
        <w:pStyle w:val="NormalWeb"/>
        <w:spacing w:before="0" w:beforeAutospacing="0" w:after="150" w:afterAutospacing="0"/>
        <w:rPr>
          <w:rFonts w:ascii="IBM Plex Serif" w:hAnsi="IBM Plex Serif"/>
          <w:color w:val="000000"/>
        </w:rPr>
      </w:pPr>
      <w:hyperlink r:id="rId961" w:history="1">
        <w:r w:rsidR="007405D0">
          <w:rPr>
            <w:rStyle w:val="Hyperlink"/>
            <w:rFonts w:ascii="IBM Plex Serif" w:hAnsi="IBM Plex Serif"/>
            <w:color w:val="23527C"/>
          </w:rPr>
          <w:t>Browse Funding Opportunities Page</w:t>
        </w:r>
      </w:hyperlink>
      <w:r w:rsidR="007405D0">
        <w:rPr>
          <w:rStyle w:val="apple-converted-space"/>
          <w:rFonts w:ascii="IBM Plex Serif" w:hAnsi="IBM Plex Serif"/>
          <w:color w:val="000000"/>
        </w:rPr>
        <w:t> </w:t>
      </w:r>
      <w:r w:rsidR="007405D0">
        <w:rPr>
          <w:rFonts w:ascii="IBM Plex Serif" w:hAnsi="IBM Plex Serif"/>
          <w:color w:val="000000"/>
        </w:rPr>
        <w:t>– HUD’s Funding Opportunities page lists funding opportunities for competitive applicants and existing recipients.</w:t>
      </w:r>
    </w:p>
    <w:p w14:paraId="16E96943" w14:textId="77777777" w:rsidR="007405D0" w:rsidRDefault="00000000" w:rsidP="007405D0">
      <w:pPr>
        <w:pStyle w:val="NormalWeb"/>
        <w:spacing w:before="0" w:beforeAutospacing="0" w:after="150" w:afterAutospacing="0"/>
        <w:rPr>
          <w:rFonts w:ascii="IBM Plex Serif" w:hAnsi="IBM Plex Serif"/>
          <w:color w:val="000000"/>
        </w:rPr>
      </w:pPr>
      <w:hyperlink r:id="rId962" w:history="1">
        <w:r w:rsidR="007405D0">
          <w:rPr>
            <w:rStyle w:val="Hyperlink"/>
            <w:rFonts w:ascii="IBM Plex Serif" w:hAnsi="IBM Plex Serif"/>
            <w:color w:val="005EBD"/>
          </w:rPr>
          <w:t>Award Announcements</w:t>
        </w:r>
      </w:hyperlink>
      <w:r w:rsidR="007405D0">
        <w:rPr>
          <w:rStyle w:val="apple-converted-space"/>
          <w:rFonts w:ascii="IBM Plex Serif" w:hAnsi="IBM Plex Serif"/>
          <w:color w:val="000000"/>
        </w:rPr>
        <w:t> </w:t>
      </w:r>
      <w:r w:rsidR="007405D0">
        <w:rPr>
          <w:rFonts w:ascii="IBM Plex Serif" w:hAnsi="IBM Plex Serif"/>
          <w:color w:val="000000"/>
        </w:rPr>
        <w:t>– Lists HUD’s discretionary grants awarded, starting with the most current year.</w:t>
      </w:r>
    </w:p>
    <w:p w14:paraId="1377FF71" w14:textId="77777777" w:rsidR="007405D0" w:rsidRDefault="00175BE1" w:rsidP="007405D0">
      <w:pPr>
        <w:spacing w:before="300" w:after="300"/>
        <w:rPr>
          <w:rFonts w:ascii="IBM Plex Serif" w:hAnsi="IBM Plex Serif"/>
          <w:color w:val="000000"/>
        </w:rPr>
      </w:pPr>
      <w:r>
        <w:rPr>
          <w:rFonts w:ascii="IBM Plex Serif" w:hAnsi="IBM Plex Serif"/>
          <w:noProof/>
          <w:color w:val="000000"/>
        </w:rPr>
        <w:pict w14:anchorId="0EC89B68">
          <v:rect id="_x0000_i1035" alt="" style="width:468pt;height:.05pt;mso-width-percent:0;mso-height-percent:0;mso-width-percent:0;mso-height-percent:0" o:hralign="center" o:hrstd="t" o:hr="t" fillcolor="#a0a0a0" stroked="f"/>
        </w:pict>
      </w:r>
    </w:p>
    <w:p w14:paraId="7D8F4C31" w14:textId="77777777" w:rsidR="007405D0" w:rsidRDefault="007405D0" w:rsidP="007405D0">
      <w:pPr>
        <w:pStyle w:val="NormalWeb"/>
        <w:spacing w:before="0" w:beforeAutospacing="0" w:after="150" w:afterAutospacing="0"/>
        <w:rPr>
          <w:rFonts w:ascii="IBM Plex Serif" w:hAnsi="IBM Plex Serif"/>
          <w:color w:val="000000"/>
        </w:rPr>
      </w:pPr>
      <w:r>
        <w:rPr>
          <w:rStyle w:val="Strong"/>
          <w:rFonts w:ascii="IBM Plex Serif" w:hAnsi="IBM Plex Serif"/>
          <w:color w:val="000000"/>
        </w:rPr>
        <w:t>Registering for Grants</w:t>
      </w:r>
    </w:p>
    <w:p w14:paraId="7D6AF234" w14:textId="77777777" w:rsidR="007405D0" w:rsidRDefault="007405D0" w:rsidP="007405D0">
      <w:pPr>
        <w:pStyle w:val="NormalWeb"/>
        <w:spacing w:before="0" w:beforeAutospacing="0" w:after="150" w:afterAutospacing="0"/>
        <w:rPr>
          <w:rFonts w:ascii="IBM Plex Serif" w:hAnsi="IBM Plex Serif"/>
          <w:color w:val="000000"/>
        </w:rPr>
      </w:pPr>
      <w:r>
        <w:rPr>
          <w:rFonts w:ascii="IBM Plex Serif" w:hAnsi="IBM Plex Serif"/>
          <w:color w:val="000000"/>
        </w:rPr>
        <w:t>Obtain a DUNS Number - The federal government uses DUNS (Data Universal Number System) numbers as the number to uniquely identify each organization, based on their physical location. The unique nine-digit number is used to track how federal funds are awarded and expended.</w:t>
      </w:r>
    </w:p>
    <w:p w14:paraId="0ADA9F38" w14:textId="77777777" w:rsidR="007405D0" w:rsidRDefault="007405D0" w:rsidP="007405D0">
      <w:pPr>
        <w:pStyle w:val="NormalWeb"/>
        <w:spacing w:before="0" w:beforeAutospacing="0" w:after="150" w:afterAutospacing="0"/>
        <w:rPr>
          <w:rFonts w:ascii="IBM Plex Serif" w:hAnsi="IBM Plex Serif"/>
          <w:color w:val="000000"/>
        </w:rPr>
      </w:pPr>
      <w:r>
        <w:rPr>
          <w:rFonts w:ascii="IBM Plex Serif" w:hAnsi="IBM Plex Serif"/>
          <w:color w:val="000000"/>
        </w:rPr>
        <w:t>To apply for any of HUD’s grants programs, your organization must have a DUNS number issued through</w:t>
      </w:r>
      <w:r>
        <w:rPr>
          <w:rStyle w:val="apple-converted-space"/>
          <w:rFonts w:ascii="IBM Plex Serif" w:hAnsi="IBM Plex Serif"/>
          <w:color w:val="000000"/>
        </w:rPr>
        <w:t> </w:t>
      </w:r>
      <w:hyperlink r:id="rId963" w:history="1">
        <w:r>
          <w:rPr>
            <w:rStyle w:val="Hyperlink"/>
            <w:rFonts w:ascii="IBM Plex Serif" w:hAnsi="IBM Plex Serif"/>
            <w:color w:val="005EBD"/>
          </w:rPr>
          <w:t>Dun &amp; Bradstreet</w:t>
        </w:r>
      </w:hyperlink>
      <w:r>
        <w:rPr>
          <w:rStyle w:val="apple-converted-space"/>
          <w:rFonts w:ascii="IBM Plex Serif" w:hAnsi="IBM Plex Serif"/>
          <w:color w:val="000000"/>
        </w:rPr>
        <w:t> </w:t>
      </w:r>
      <w:r>
        <w:rPr>
          <w:rFonts w:ascii="IBM Plex Serif" w:hAnsi="IBM Plex Serif"/>
          <w:color w:val="000000"/>
        </w:rPr>
        <w:t>and must have an active registration with</w:t>
      </w:r>
      <w:r>
        <w:rPr>
          <w:rStyle w:val="apple-converted-space"/>
          <w:rFonts w:ascii="IBM Plex Serif" w:hAnsi="IBM Plex Serif"/>
          <w:color w:val="000000"/>
        </w:rPr>
        <w:t> </w:t>
      </w:r>
      <w:hyperlink r:id="rId964" w:history="1">
        <w:r>
          <w:rPr>
            <w:rStyle w:val="Hyperlink"/>
            <w:rFonts w:ascii="IBM Plex Serif" w:hAnsi="IBM Plex Serif"/>
            <w:color w:val="005EBD"/>
          </w:rPr>
          <w:t>SAM.gov</w:t>
        </w:r>
      </w:hyperlink>
      <w:r>
        <w:rPr>
          <w:rFonts w:ascii="IBM Plex Serif" w:hAnsi="IBM Plex Serif"/>
          <w:color w:val="000000"/>
        </w:rPr>
        <w:t>.</w:t>
      </w:r>
    </w:p>
    <w:p w14:paraId="001AD13C" w14:textId="77777777" w:rsidR="007405D0" w:rsidRDefault="00175BE1" w:rsidP="007405D0">
      <w:pPr>
        <w:spacing w:before="300" w:after="300"/>
        <w:rPr>
          <w:rFonts w:ascii="IBM Plex Serif" w:hAnsi="IBM Plex Serif"/>
          <w:color w:val="000000"/>
        </w:rPr>
      </w:pPr>
      <w:r>
        <w:rPr>
          <w:rFonts w:ascii="IBM Plex Serif" w:hAnsi="IBM Plex Serif"/>
          <w:noProof/>
          <w:color w:val="000000"/>
        </w:rPr>
        <w:pict w14:anchorId="14EF7841">
          <v:rect id="_x0000_i1034" alt="" style="width:468pt;height:.05pt;mso-width-percent:0;mso-height-percent:0;mso-width-percent:0;mso-height-percent:0" o:hralign="center" o:hrstd="t" o:hr="t" fillcolor="#a0a0a0" stroked="f"/>
        </w:pict>
      </w:r>
    </w:p>
    <w:p w14:paraId="1FD98C84" w14:textId="77777777" w:rsidR="007405D0" w:rsidRDefault="007405D0" w:rsidP="007405D0">
      <w:pPr>
        <w:pStyle w:val="NormalWeb"/>
        <w:spacing w:before="0" w:beforeAutospacing="0" w:after="150" w:afterAutospacing="0"/>
        <w:rPr>
          <w:rFonts w:ascii="IBM Plex Serif" w:hAnsi="IBM Plex Serif"/>
          <w:color w:val="000000"/>
        </w:rPr>
      </w:pPr>
      <w:r>
        <w:rPr>
          <w:rStyle w:val="Strong"/>
          <w:rFonts w:ascii="IBM Plex Serif" w:hAnsi="IBM Plex Serif"/>
          <w:color w:val="000000"/>
        </w:rPr>
        <w:t>Register through Sam.gov</w:t>
      </w:r>
      <w:r>
        <w:rPr>
          <w:rStyle w:val="apple-converted-space"/>
          <w:rFonts w:ascii="IBM Plex Serif" w:hAnsi="IBM Plex Serif"/>
          <w:color w:val="000000"/>
        </w:rPr>
        <w:t> </w:t>
      </w:r>
      <w:r>
        <w:rPr>
          <w:rFonts w:ascii="IBM Plex Serif" w:hAnsi="IBM Plex Serif"/>
          <w:color w:val="000000"/>
        </w:rPr>
        <w:t>- All applicants and recipients must maintain an active registration with the</w:t>
      </w:r>
      <w:r>
        <w:rPr>
          <w:rStyle w:val="apple-converted-space"/>
          <w:rFonts w:ascii="IBM Plex Serif" w:hAnsi="IBM Plex Serif"/>
          <w:color w:val="000000"/>
        </w:rPr>
        <w:t> </w:t>
      </w:r>
      <w:hyperlink r:id="rId965" w:history="1">
        <w:r>
          <w:rPr>
            <w:rStyle w:val="Hyperlink"/>
            <w:rFonts w:ascii="IBM Plex Serif" w:hAnsi="IBM Plex Serif"/>
            <w:color w:val="005EBD"/>
          </w:rPr>
          <w:t>System for Award Management (SAM)</w:t>
        </w:r>
      </w:hyperlink>
      <w:r>
        <w:rPr>
          <w:rFonts w:ascii="IBM Plex Serif" w:hAnsi="IBM Plex Serif"/>
          <w:color w:val="000000"/>
        </w:rPr>
        <w:t>. SAM consolidated the capabilities of Central Contractor Registry (CCR), Online Representations and Certifications Application (ORCA), and Excluded Parties List System (EPLS).</w:t>
      </w:r>
    </w:p>
    <w:p w14:paraId="77F073C0" w14:textId="77777777" w:rsidR="007405D0" w:rsidRDefault="007405D0" w:rsidP="007405D0">
      <w:pPr>
        <w:pStyle w:val="NormalWeb"/>
        <w:spacing w:before="0" w:beforeAutospacing="0" w:after="150" w:afterAutospacing="0"/>
        <w:rPr>
          <w:rFonts w:ascii="IBM Plex Serif" w:hAnsi="IBM Plex Serif"/>
          <w:color w:val="000000"/>
        </w:rPr>
      </w:pPr>
      <w:r>
        <w:rPr>
          <w:rFonts w:ascii="IBM Plex Serif" w:hAnsi="IBM Plex Serif"/>
          <w:color w:val="000000"/>
        </w:rPr>
        <w:t>All organizations must designate an E-Business Point of Contact (E-Biz POC) and Authorized Organization Representative (AOR) in SAM. Please visit</w:t>
      </w:r>
      <w:r>
        <w:rPr>
          <w:rStyle w:val="apple-converted-space"/>
          <w:rFonts w:ascii="IBM Plex Serif" w:hAnsi="IBM Plex Serif"/>
          <w:color w:val="000000"/>
        </w:rPr>
        <w:t> </w:t>
      </w:r>
      <w:hyperlink r:id="rId966" w:history="1">
        <w:r>
          <w:rPr>
            <w:rStyle w:val="Hyperlink"/>
            <w:rFonts w:ascii="IBM Plex Serif" w:hAnsi="IBM Plex Serif"/>
            <w:color w:val="005EBD"/>
          </w:rPr>
          <w:t>SAM.gov</w:t>
        </w:r>
      </w:hyperlink>
      <w:r>
        <w:rPr>
          <w:rStyle w:val="apple-converted-space"/>
          <w:rFonts w:ascii="IBM Plex Serif" w:hAnsi="IBM Plex Serif"/>
          <w:color w:val="000000"/>
        </w:rPr>
        <w:t> </w:t>
      </w:r>
      <w:r>
        <w:rPr>
          <w:rFonts w:ascii="IBM Plex Serif" w:hAnsi="IBM Plex Serif"/>
          <w:color w:val="000000"/>
        </w:rPr>
        <w:t>for more information or to register.</w:t>
      </w:r>
    </w:p>
    <w:p w14:paraId="5E958622" w14:textId="77777777" w:rsidR="007405D0" w:rsidRDefault="00175BE1" w:rsidP="007405D0">
      <w:pPr>
        <w:spacing w:before="300" w:after="300"/>
        <w:rPr>
          <w:rFonts w:ascii="IBM Plex Serif" w:hAnsi="IBM Plex Serif"/>
          <w:color w:val="000000"/>
        </w:rPr>
      </w:pPr>
      <w:r>
        <w:rPr>
          <w:rFonts w:ascii="IBM Plex Serif" w:hAnsi="IBM Plex Serif"/>
          <w:noProof/>
          <w:color w:val="000000"/>
        </w:rPr>
        <w:pict w14:anchorId="48F460DD">
          <v:rect id="_x0000_i1033" alt="" style="width:468pt;height:.05pt;mso-width-percent:0;mso-height-percent:0;mso-width-percent:0;mso-height-percent:0" o:hralign="center" o:hrstd="t" o:hr="t" fillcolor="#a0a0a0" stroked="f"/>
        </w:pict>
      </w:r>
    </w:p>
    <w:p w14:paraId="2947AA15" w14:textId="77777777" w:rsidR="007405D0" w:rsidRDefault="007405D0" w:rsidP="007405D0">
      <w:pPr>
        <w:pStyle w:val="NormalWeb"/>
        <w:spacing w:before="0" w:beforeAutospacing="0" w:after="150" w:afterAutospacing="0"/>
        <w:rPr>
          <w:rFonts w:ascii="IBM Plex Serif" w:hAnsi="IBM Plex Serif"/>
          <w:color w:val="000000"/>
        </w:rPr>
      </w:pPr>
      <w:r>
        <w:rPr>
          <w:rStyle w:val="Strong"/>
          <w:rFonts w:ascii="IBM Plex Serif" w:hAnsi="IBM Plex Serif"/>
          <w:color w:val="000000"/>
        </w:rPr>
        <w:t>Register through Grants.Gov</w:t>
      </w:r>
      <w:r>
        <w:rPr>
          <w:rStyle w:val="apple-converted-space"/>
          <w:rFonts w:ascii="IBM Plex Serif" w:hAnsi="IBM Plex Serif"/>
          <w:color w:val="000000"/>
        </w:rPr>
        <w:t> </w:t>
      </w:r>
      <w:r>
        <w:rPr>
          <w:rFonts w:ascii="IBM Plex Serif" w:hAnsi="IBM Plex Serif"/>
          <w:color w:val="000000"/>
        </w:rPr>
        <w:t>- Most of HUD’s discretionary grants are only available through</w:t>
      </w:r>
      <w:r>
        <w:rPr>
          <w:rStyle w:val="apple-converted-space"/>
          <w:rFonts w:ascii="IBM Plex Serif" w:hAnsi="IBM Plex Serif"/>
          <w:color w:val="000000"/>
        </w:rPr>
        <w:t> </w:t>
      </w:r>
      <w:hyperlink r:id="rId967" w:history="1">
        <w:r>
          <w:rPr>
            <w:rStyle w:val="Hyperlink"/>
            <w:rFonts w:ascii="IBM Plex Serif" w:hAnsi="IBM Plex Serif"/>
            <w:color w:val="005EBD"/>
          </w:rPr>
          <w:t>Grants.gov</w:t>
        </w:r>
      </w:hyperlink>
      <w:r>
        <w:rPr>
          <w:rFonts w:ascii="IBM Plex Serif" w:hAnsi="IBM Plex Serif"/>
          <w:color w:val="000000"/>
        </w:rPr>
        <w:t>. Applicants interested in applying for HUD funds, must register with</w:t>
      </w:r>
      <w:r>
        <w:rPr>
          <w:rStyle w:val="apple-converted-space"/>
          <w:rFonts w:ascii="IBM Plex Serif" w:hAnsi="IBM Plex Serif"/>
          <w:color w:val="000000"/>
        </w:rPr>
        <w:t> </w:t>
      </w:r>
      <w:hyperlink r:id="rId968" w:history="1">
        <w:r>
          <w:rPr>
            <w:rStyle w:val="Hyperlink"/>
            <w:rFonts w:ascii="IBM Plex Serif" w:hAnsi="IBM Plex Serif"/>
            <w:color w:val="005EBD"/>
          </w:rPr>
          <w:t>Grants.gov</w:t>
        </w:r>
      </w:hyperlink>
      <w:r>
        <w:rPr>
          <w:rStyle w:val="apple-converted-space"/>
          <w:rFonts w:ascii="IBM Plex Serif" w:hAnsi="IBM Plex Serif"/>
          <w:color w:val="000000"/>
        </w:rPr>
        <w:t> </w:t>
      </w:r>
      <w:r>
        <w:rPr>
          <w:rFonts w:ascii="IBM Plex Serif" w:hAnsi="IBM Plex Serif"/>
          <w:color w:val="000000"/>
        </w:rPr>
        <w:t>and, create a profile.</w:t>
      </w:r>
    </w:p>
    <w:p w14:paraId="3D54B867" w14:textId="77777777" w:rsidR="007405D0" w:rsidRDefault="00175BE1" w:rsidP="007405D0">
      <w:pPr>
        <w:spacing w:before="300" w:after="300"/>
        <w:rPr>
          <w:rFonts w:ascii="IBM Plex Serif" w:hAnsi="IBM Plex Serif"/>
          <w:color w:val="000000"/>
        </w:rPr>
      </w:pPr>
      <w:r>
        <w:rPr>
          <w:rFonts w:ascii="IBM Plex Serif" w:hAnsi="IBM Plex Serif"/>
          <w:noProof/>
          <w:color w:val="000000"/>
        </w:rPr>
        <w:pict w14:anchorId="3C5E7CDF">
          <v:rect id="_x0000_i1032" alt="" style="width:468pt;height:.05pt;mso-width-percent:0;mso-height-percent:0;mso-width-percent:0;mso-height-percent:0" o:hralign="center" o:hrstd="t" o:hr="t" fillcolor="#a0a0a0" stroked="f"/>
        </w:pict>
      </w:r>
    </w:p>
    <w:p w14:paraId="763319E9" w14:textId="77777777" w:rsidR="007405D0" w:rsidRDefault="007405D0" w:rsidP="007405D0">
      <w:pPr>
        <w:pStyle w:val="NormalWeb"/>
        <w:spacing w:before="0" w:beforeAutospacing="0" w:after="150" w:afterAutospacing="0"/>
        <w:rPr>
          <w:rFonts w:ascii="IBM Plex Serif" w:hAnsi="IBM Plex Serif"/>
          <w:color w:val="000000"/>
        </w:rPr>
      </w:pPr>
      <w:r>
        <w:rPr>
          <w:rStyle w:val="Strong"/>
          <w:rFonts w:ascii="IBM Plex Serif" w:hAnsi="IBM Plex Serif"/>
          <w:color w:val="000000"/>
        </w:rPr>
        <w:lastRenderedPageBreak/>
        <w:t>Grants Management Resources</w:t>
      </w:r>
    </w:p>
    <w:p w14:paraId="2175FF53" w14:textId="77777777" w:rsidR="007405D0" w:rsidRDefault="00000000" w:rsidP="007405D0">
      <w:pPr>
        <w:pStyle w:val="NormalWeb"/>
        <w:spacing w:before="0" w:beforeAutospacing="0" w:after="150" w:afterAutospacing="0"/>
        <w:rPr>
          <w:rFonts w:ascii="IBM Plex Serif" w:hAnsi="IBM Plex Serif"/>
          <w:color w:val="000000"/>
        </w:rPr>
      </w:pPr>
      <w:hyperlink r:id="rId969" w:history="1">
        <w:r w:rsidR="007405D0">
          <w:rPr>
            <w:rStyle w:val="Hyperlink"/>
            <w:rFonts w:ascii="IBM Plex Serif" w:hAnsi="IBM Plex Serif"/>
            <w:color w:val="005EBD"/>
          </w:rPr>
          <w:t>The Grants Management &amp; Oversight Division (GMO)</w:t>
        </w:r>
      </w:hyperlink>
      <w:r w:rsidR="007405D0">
        <w:rPr>
          <w:rStyle w:val="apple-converted-space"/>
          <w:rFonts w:ascii="IBM Plex Serif" w:hAnsi="IBM Plex Serif"/>
          <w:color w:val="000000"/>
        </w:rPr>
        <w:t> </w:t>
      </w:r>
      <w:r w:rsidR="007405D0">
        <w:rPr>
          <w:rFonts w:ascii="IBM Plex Serif" w:hAnsi="IBM Plex Serif"/>
          <w:color w:val="000000"/>
        </w:rPr>
        <w:t>establishes and implements agency-wide policies and procedures for HUD’s grant programs, provides oversight and assistance to grant programs to assure timely execution consistent with guidance, and reports to leadership on the status and outcomes of grant programs.</w:t>
      </w:r>
    </w:p>
    <w:p w14:paraId="46D0DA69" w14:textId="77777777" w:rsidR="007405D0" w:rsidRDefault="00000000" w:rsidP="007405D0">
      <w:pPr>
        <w:pStyle w:val="NormalWeb"/>
        <w:spacing w:before="0" w:beforeAutospacing="0" w:after="150" w:afterAutospacing="0"/>
        <w:rPr>
          <w:rFonts w:ascii="IBM Plex Serif" w:hAnsi="IBM Plex Serif"/>
          <w:color w:val="000000"/>
        </w:rPr>
      </w:pPr>
      <w:hyperlink r:id="rId970" w:history="1">
        <w:r w:rsidR="007405D0">
          <w:rPr>
            <w:rStyle w:val="Hyperlink"/>
            <w:rFonts w:ascii="IBM Plex Serif" w:hAnsi="IBM Plex Serif"/>
            <w:color w:val="005EBD"/>
          </w:rPr>
          <w:t>Grants Training</w:t>
        </w:r>
      </w:hyperlink>
      <w:r w:rsidR="007405D0">
        <w:rPr>
          <w:rStyle w:val="apple-converted-space"/>
          <w:rFonts w:ascii="IBM Plex Serif" w:hAnsi="IBM Plex Serif"/>
          <w:color w:val="000000"/>
        </w:rPr>
        <w:t> </w:t>
      </w:r>
      <w:r w:rsidR="007405D0">
        <w:rPr>
          <w:rFonts w:ascii="IBM Plex Serif" w:hAnsi="IBM Plex Serif"/>
          <w:color w:val="000000"/>
        </w:rPr>
        <w:t>– Portal to HUD grants related trainings.</w:t>
      </w:r>
    </w:p>
    <w:p w14:paraId="5557BE04" w14:textId="77777777" w:rsidR="007405D0" w:rsidRDefault="00000000" w:rsidP="007405D0">
      <w:pPr>
        <w:pStyle w:val="NormalWeb"/>
        <w:spacing w:before="0" w:beforeAutospacing="0" w:after="150" w:afterAutospacing="0"/>
        <w:rPr>
          <w:rFonts w:ascii="IBM Plex Serif" w:hAnsi="IBM Plex Serif"/>
          <w:color w:val="000000"/>
        </w:rPr>
      </w:pPr>
      <w:hyperlink r:id="rId971" w:history="1">
        <w:r w:rsidR="007405D0">
          <w:rPr>
            <w:rStyle w:val="Hyperlink"/>
            <w:rFonts w:ascii="IBM Plex Serif" w:hAnsi="IBM Plex Serif"/>
            <w:color w:val="005EBD"/>
          </w:rPr>
          <w:t>The FFATA Subaward Reporting System (FSRS)</w:t>
        </w:r>
      </w:hyperlink>
      <w:r w:rsidR="007405D0">
        <w:rPr>
          <w:rStyle w:val="apple-converted-space"/>
          <w:rFonts w:ascii="IBM Plex Serif" w:hAnsi="IBM Plex Serif"/>
          <w:color w:val="000000"/>
        </w:rPr>
        <w:t> </w:t>
      </w:r>
      <w:r w:rsidR="007405D0">
        <w:rPr>
          <w:rFonts w:ascii="IBM Plex Serif" w:hAnsi="IBM Plex Serif"/>
          <w:color w:val="000000"/>
        </w:rPr>
        <w:t>– The reporting tool Federal prime awardees (i.e. prime contractors and prime grants recipients) use to capture and report subaward and executive compensation data.</w:t>
      </w:r>
    </w:p>
    <w:p w14:paraId="2221916C" w14:textId="77777777" w:rsidR="007405D0" w:rsidRDefault="007405D0" w:rsidP="007405D0">
      <w:pPr>
        <w:pStyle w:val="NormalWeb"/>
        <w:spacing w:before="0" w:beforeAutospacing="0" w:after="150" w:afterAutospacing="0"/>
        <w:rPr>
          <w:rFonts w:ascii="IBM Plex Serif" w:hAnsi="IBM Plex Serif"/>
          <w:color w:val="000000"/>
        </w:rPr>
      </w:pPr>
      <w:r>
        <w:rPr>
          <w:rFonts w:ascii="IBM Plex Serif" w:hAnsi="IBM Plex Serif"/>
          <w:color w:val="000000"/>
        </w:rPr>
        <w:t>To find information about successfully navigating every phase of the grant management process visit</w:t>
      </w:r>
      <w:r>
        <w:rPr>
          <w:rStyle w:val="apple-converted-space"/>
          <w:rFonts w:ascii="IBM Plex Serif" w:hAnsi="IBM Plex Serif"/>
          <w:color w:val="000000"/>
        </w:rPr>
        <w:t> </w:t>
      </w:r>
      <w:hyperlink r:id="rId972" w:history="1">
        <w:r>
          <w:rPr>
            <w:rStyle w:val="Hyperlink"/>
            <w:rFonts w:ascii="IBM Plex Serif" w:hAnsi="IBM Plex Serif"/>
            <w:color w:val="005EBD"/>
          </w:rPr>
          <w:t>Learn Grants</w:t>
        </w:r>
      </w:hyperlink>
      <w:r>
        <w:rPr>
          <w:rStyle w:val="apple-converted-space"/>
          <w:rFonts w:ascii="IBM Plex Serif" w:hAnsi="IBM Plex Serif"/>
          <w:color w:val="000000"/>
        </w:rPr>
        <w:t> </w:t>
      </w:r>
      <w:r>
        <w:rPr>
          <w:rFonts w:ascii="IBM Plex Serif" w:hAnsi="IBM Plex Serif"/>
          <w:color w:val="000000"/>
        </w:rPr>
        <w:t>on</w:t>
      </w:r>
      <w:r>
        <w:rPr>
          <w:rStyle w:val="apple-converted-space"/>
          <w:rFonts w:ascii="IBM Plex Serif" w:hAnsi="IBM Plex Serif"/>
          <w:color w:val="000000"/>
        </w:rPr>
        <w:t> </w:t>
      </w:r>
      <w:hyperlink r:id="rId973" w:history="1">
        <w:r>
          <w:rPr>
            <w:rStyle w:val="Hyperlink"/>
            <w:rFonts w:ascii="IBM Plex Serif" w:hAnsi="IBM Plex Serif"/>
            <w:color w:val="005EBD"/>
          </w:rPr>
          <w:t>Grants.gov</w:t>
        </w:r>
      </w:hyperlink>
      <w:r>
        <w:rPr>
          <w:rFonts w:ascii="IBM Plex Serif" w:hAnsi="IBM Plex Serif"/>
          <w:color w:val="000000"/>
        </w:rPr>
        <w:t>.</w:t>
      </w:r>
    </w:p>
    <w:p w14:paraId="7CD49A46" w14:textId="77777777" w:rsidR="007405D0" w:rsidRDefault="00175BE1" w:rsidP="007405D0">
      <w:pPr>
        <w:spacing w:before="300" w:after="300"/>
        <w:rPr>
          <w:rFonts w:ascii="IBM Plex Serif" w:hAnsi="IBM Plex Serif"/>
          <w:color w:val="000000"/>
        </w:rPr>
      </w:pPr>
      <w:r>
        <w:rPr>
          <w:rFonts w:ascii="IBM Plex Serif" w:hAnsi="IBM Plex Serif"/>
          <w:noProof/>
          <w:color w:val="000000"/>
        </w:rPr>
        <w:pict w14:anchorId="0232A55D">
          <v:rect id="_x0000_i1031" alt="" style="width:468pt;height:.05pt;mso-width-percent:0;mso-height-percent:0;mso-width-percent:0;mso-height-percent:0" o:hralign="center" o:hrstd="t" o:hr="t" fillcolor="#a0a0a0" stroked="f"/>
        </w:pict>
      </w:r>
    </w:p>
    <w:p w14:paraId="032F588F" w14:textId="77777777" w:rsidR="007405D0" w:rsidRDefault="007405D0" w:rsidP="007405D0">
      <w:pPr>
        <w:pStyle w:val="NormalWeb"/>
        <w:spacing w:before="0" w:beforeAutospacing="0" w:after="150" w:afterAutospacing="0"/>
        <w:rPr>
          <w:rFonts w:ascii="IBM Plex Serif" w:hAnsi="IBM Plex Serif"/>
          <w:color w:val="000000"/>
        </w:rPr>
      </w:pPr>
      <w:r>
        <w:rPr>
          <w:rStyle w:val="Strong"/>
          <w:rFonts w:ascii="IBM Plex Serif" w:hAnsi="IBM Plex Serif"/>
          <w:color w:val="000000"/>
        </w:rPr>
        <w:t>Grants Regulations &amp; Policies</w:t>
      </w:r>
    </w:p>
    <w:p w14:paraId="4A65136E" w14:textId="77777777" w:rsidR="007405D0" w:rsidRDefault="00000000" w:rsidP="007405D0">
      <w:pPr>
        <w:pStyle w:val="NormalWeb"/>
        <w:spacing w:before="0" w:beforeAutospacing="0" w:after="150" w:afterAutospacing="0"/>
        <w:rPr>
          <w:rFonts w:ascii="IBM Plex Serif" w:hAnsi="IBM Plex Serif"/>
          <w:color w:val="000000"/>
        </w:rPr>
      </w:pPr>
      <w:hyperlink r:id="rId974" w:history="1">
        <w:r w:rsidR="007405D0">
          <w:rPr>
            <w:rStyle w:val="Hyperlink"/>
            <w:rFonts w:ascii="IBM Plex Serif" w:hAnsi="IBM Plex Serif"/>
            <w:color w:val="005EBD"/>
          </w:rPr>
          <w:t>HUD Final Information Quality Guidelines (IQG)</w:t>
        </w:r>
      </w:hyperlink>
    </w:p>
    <w:p w14:paraId="22A7469F" w14:textId="77777777" w:rsidR="007405D0" w:rsidRDefault="00000000" w:rsidP="007405D0">
      <w:pPr>
        <w:pStyle w:val="NormalWeb"/>
        <w:spacing w:before="0" w:beforeAutospacing="0" w:after="150" w:afterAutospacing="0"/>
        <w:rPr>
          <w:rFonts w:ascii="IBM Plex Serif" w:hAnsi="IBM Plex Serif"/>
          <w:color w:val="000000"/>
        </w:rPr>
      </w:pPr>
      <w:hyperlink r:id="rId975" w:history="1">
        <w:r w:rsidR="007405D0">
          <w:rPr>
            <w:rStyle w:val="Hyperlink"/>
            <w:rFonts w:ascii="IBM Plex Serif" w:hAnsi="IBM Plex Serif"/>
            <w:color w:val="005EBD"/>
          </w:rPr>
          <w:t>OMB implements higher limits on Micro-Purchase and Simplified Acquisition Thresholds</w:t>
        </w:r>
      </w:hyperlink>
    </w:p>
    <w:p w14:paraId="064CFC36" w14:textId="77777777" w:rsidR="007405D0" w:rsidRDefault="00000000" w:rsidP="007405D0">
      <w:pPr>
        <w:pStyle w:val="NormalWeb"/>
        <w:spacing w:before="0" w:beforeAutospacing="0" w:after="150" w:afterAutospacing="0"/>
        <w:rPr>
          <w:rFonts w:ascii="IBM Plex Serif" w:hAnsi="IBM Plex Serif"/>
          <w:color w:val="000000"/>
        </w:rPr>
      </w:pPr>
      <w:hyperlink r:id="rId976" w:history="1">
        <w:r w:rsidR="007405D0">
          <w:rPr>
            <w:rStyle w:val="Hyperlink"/>
            <w:rFonts w:ascii="IBM Plex Serif" w:hAnsi="IBM Plex Serif"/>
            <w:color w:val="005EBD"/>
          </w:rPr>
          <w:t>Uniform Administrative Requirements, Cost Principles, and Audit Requirements for Federal Awards</w:t>
        </w:r>
      </w:hyperlink>
      <w:r w:rsidR="007405D0">
        <w:rPr>
          <w:rStyle w:val="apple-converted-space"/>
          <w:rFonts w:ascii="IBM Plex Serif" w:hAnsi="IBM Plex Serif"/>
          <w:color w:val="000000"/>
        </w:rPr>
        <w:t> </w:t>
      </w:r>
      <w:r w:rsidR="007405D0">
        <w:rPr>
          <w:rFonts w:ascii="IBM Plex Serif" w:hAnsi="IBM Plex Serif"/>
          <w:color w:val="000000"/>
        </w:rPr>
        <w:t>– Final revised rule streamlining grant management requirements. This guidance supersedes requirements from OMB Circulars A-21, A-87, A-110, and A-122; Circulars A-89, A-102, and A-133; and the guidance in Circular A-50 on Single Audit Act follow-up. (12/26/2013)</w:t>
      </w:r>
    </w:p>
    <w:p w14:paraId="52744ACE" w14:textId="77777777" w:rsidR="007405D0" w:rsidRDefault="00000000" w:rsidP="007405D0">
      <w:pPr>
        <w:pStyle w:val="NormalWeb"/>
        <w:spacing w:before="0" w:beforeAutospacing="0" w:after="150" w:afterAutospacing="0"/>
        <w:rPr>
          <w:rFonts w:ascii="IBM Plex Serif" w:hAnsi="IBM Plex Serif"/>
          <w:color w:val="000000"/>
        </w:rPr>
      </w:pPr>
      <w:hyperlink r:id="rId977" w:history="1">
        <w:r w:rsidR="007405D0">
          <w:rPr>
            <w:rStyle w:val="Hyperlink"/>
            <w:rFonts w:ascii="IBM Plex Serif" w:hAnsi="IBM Plex Serif"/>
            <w:color w:val="005EBD"/>
          </w:rPr>
          <w:t>HUD Deputy Secretary Notice 2015-1: Transition to 2 CFR Part 200, Uniform Administrative Requirements, Cost Principles, and Audit Requirements for Federal Awards</w:t>
        </w:r>
      </w:hyperlink>
      <w:r w:rsidR="007405D0">
        <w:rPr>
          <w:rStyle w:val="apple-converted-space"/>
          <w:rFonts w:ascii="IBM Plex Serif" w:hAnsi="IBM Plex Serif"/>
          <w:color w:val="000000"/>
        </w:rPr>
        <w:t> </w:t>
      </w:r>
      <w:r w:rsidR="007405D0">
        <w:rPr>
          <w:rFonts w:ascii="IBM Plex Serif" w:hAnsi="IBM Plex Serif"/>
          <w:color w:val="000000"/>
        </w:rPr>
        <w:t>- Final Guidance, February 26, 2015</w:t>
      </w:r>
    </w:p>
    <w:p w14:paraId="52669A99" w14:textId="77777777" w:rsidR="007405D0" w:rsidRDefault="00000000" w:rsidP="007405D0">
      <w:pPr>
        <w:pStyle w:val="NormalWeb"/>
        <w:spacing w:before="0" w:beforeAutospacing="0" w:after="150" w:afterAutospacing="0"/>
        <w:rPr>
          <w:rFonts w:ascii="IBM Plex Serif" w:hAnsi="IBM Plex Serif"/>
          <w:color w:val="000000"/>
        </w:rPr>
      </w:pPr>
      <w:hyperlink r:id="rId978" w:history="1">
        <w:r w:rsidR="007405D0">
          <w:rPr>
            <w:rStyle w:val="Hyperlink"/>
            <w:rFonts w:ascii="IBM Plex Serif" w:hAnsi="IBM Plex Serif"/>
            <w:color w:val="005EBD"/>
          </w:rPr>
          <w:t>HUD Conforming Regulation to 2 CFR 200</w:t>
        </w:r>
      </w:hyperlink>
      <w:r w:rsidR="007405D0">
        <w:rPr>
          <w:rStyle w:val="apple-converted-space"/>
          <w:rFonts w:ascii="IBM Plex Serif" w:hAnsi="IBM Plex Serif"/>
          <w:color w:val="000000"/>
        </w:rPr>
        <w:t> </w:t>
      </w:r>
      <w:r w:rsidR="007405D0">
        <w:rPr>
          <w:rFonts w:ascii="IBM Plex Serif" w:hAnsi="IBM Plex Serif"/>
          <w:color w:val="000000"/>
        </w:rPr>
        <w:t>– Correction to a final rule that was published in the Federal Register on December 7, 2015 (80 FR 75931).</w:t>
      </w:r>
    </w:p>
    <w:p w14:paraId="4545D0A6" w14:textId="77777777" w:rsidR="007405D0" w:rsidRDefault="00000000" w:rsidP="007405D0">
      <w:pPr>
        <w:pStyle w:val="NormalWeb"/>
        <w:spacing w:before="0" w:beforeAutospacing="0" w:after="150" w:afterAutospacing="0"/>
        <w:rPr>
          <w:rFonts w:ascii="IBM Plex Serif" w:hAnsi="IBM Plex Serif"/>
          <w:color w:val="000000"/>
        </w:rPr>
      </w:pPr>
      <w:hyperlink r:id="rId979" w:history="1">
        <w:r w:rsidR="007405D0">
          <w:rPr>
            <w:rStyle w:val="Hyperlink"/>
            <w:rFonts w:ascii="IBM Plex Serif" w:hAnsi="IBM Plex Serif"/>
            <w:color w:val="005EBD"/>
          </w:rPr>
          <w:t>Regulations implementing the HUD Reform Act (24 CFR Part 4)</w:t>
        </w:r>
      </w:hyperlink>
      <w:r w:rsidR="007405D0">
        <w:rPr>
          <w:rStyle w:val="apple-converted-space"/>
          <w:rFonts w:ascii="IBM Plex Serif" w:hAnsi="IBM Plex Serif"/>
          <w:color w:val="000000"/>
        </w:rPr>
        <w:t> </w:t>
      </w:r>
      <w:r w:rsidR="007405D0">
        <w:rPr>
          <w:rFonts w:ascii="IBM Plex Serif" w:hAnsi="IBM Plex Serif"/>
          <w:color w:val="000000"/>
        </w:rPr>
        <w:t>- The HUD Reform Act was enacted to ensure accountability, transparency, and a level playing field in the grants process at the Department. This was primarily accomplished through Sections 102 &amp; 103 of the Act.</w:t>
      </w:r>
    </w:p>
    <w:p w14:paraId="22624DD1" w14:textId="77777777" w:rsidR="007405D0" w:rsidRDefault="00000000" w:rsidP="007405D0">
      <w:pPr>
        <w:pStyle w:val="NormalWeb"/>
        <w:spacing w:before="0" w:beforeAutospacing="0" w:after="150" w:afterAutospacing="0"/>
        <w:rPr>
          <w:rFonts w:ascii="IBM Plex Serif" w:hAnsi="IBM Plex Serif"/>
          <w:color w:val="000000"/>
        </w:rPr>
      </w:pPr>
      <w:hyperlink r:id="rId980" w:history="1">
        <w:r w:rsidR="007405D0">
          <w:rPr>
            <w:rStyle w:val="Hyperlink"/>
            <w:rFonts w:ascii="IBM Plex Serif" w:hAnsi="IBM Plex Serif"/>
            <w:color w:val="23527C"/>
          </w:rPr>
          <w:t>Grants Oversight and New Efficiency (GONE Act)</w:t>
        </w:r>
      </w:hyperlink>
      <w:r w:rsidR="007405D0">
        <w:rPr>
          <w:rStyle w:val="apple-converted-space"/>
          <w:rFonts w:ascii="IBM Plex Serif" w:hAnsi="IBM Plex Serif"/>
          <w:color w:val="000000"/>
        </w:rPr>
        <w:t> </w:t>
      </w:r>
      <w:r w:rsidR="007405D0">
        <w:rPr>
          <w:rFonts w:ascii="IBM Plex Serif" w:hAnsi="IBM Plex Serif"/>
          <w:color w:val="000000"/>
        </w:rPr>
        <w:t>- The goal of the Grants Oversight and New Efficiency (GONE) Act is to close out expired grants.</w:t>
      </w:r>
    </w:p>
    <w:p w14:paraId="305018C7" w14:textId="77777777" w:rsidR="007405D0" w:rsidRDefault="00000000" w:rsidP="007405D0">
      <w:pPr>
        <w:pStyle w:val="NormalWeb"/>
        <w:spacing w:before="0" w:beforeAutospacing="0" w:after="0" w:afterAutospacing="0"/>
        <w:rPr>
          <w:rFonts w:ascii="IBM Plex Serif" w:hAnsi="IBM Plex Serif"/>
          <w:color w:val="000000"/>
        </w:rPr>
      </w:pPr>
      <w:hyperlink r:id="rId981" w:history="1">
        <w:r w:rsidR="007405D0">
          <w:rPr>
            <w:rStyle w:val="Hyperlink"/>
            <w:rFonts w:ascii="IBM Plex Serif" w:hAnsi="IBM Plex Serif"/>
            <w:color w:val="005EBD"/>
          </w:rPr>
          <w:t>The Digital Accountability and Transparency Act of 2014 (DATA Act)</w:t>
        </w:r>
      </w:hyperlink>
      <w:r w:rsidR="007405D0">
        <w:rPr>
          <w:rStyle w:val="apple-converted-space"/>
          <w:rFonts w:ascii="IBM Plex Serif" w:hAnsi="IBM Plex Serif"/>
          <w:color w:val="000000"/>
        </w:rPr>
        <w:t> </w:t>
      </w:r>
      <w:r w:rsidR="007405D0">
        <w:rPr>
          <w:rFonts w:ascii="IBM Plex Serif" w:hAnsi="IBM Plex Serif"/>
          <w:color w:val="000000"/>
        </w:rPr>
        <w:t>- To expand the Federal Funding Accountability and Transparency Act of 2006 to increase accountability and transparency in Federal spending, and for other purposes.</w:t>
      </w:r>
    </w:p>
    <w:p w14:paraId="2F86B03F" w14:textId="0525E907" w:rsidR="00625238" w:rsidRDefault="00625238" w:rsidP="00625238">
      <w:pPr>
        <w:widowControl w:val="0"/>
        <w:autoSpaceDE w:val="0"/>
        <w:autoSpaceDN w:val="0"/>
        <w:adjustRightInd w:val="0"/>
        <w:rPr>
          <w:rFonts w:ascii="Helvetica" w:hAnsi="Helvetica"/>
        </w:rPr>
      </w:pP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000000" w:rsidP="00625238">
      <w:pPr>
        <w:widowControl w:val="0"/>
        <w:autoSpaceDE w:val="0"/>
        <w:autoSpaceDN w:val="0"/>
        <w:adjustRightInd w:val="0"/>
        <w:rPr>
          <w:rFonts w:ascii="Helvetica" w:hAnsi="Helvetica"/>
        </w:rPr>
      </w:pPr>
      <w:hyperlink r:id="rId982"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1081" w:name="HUD2016NOFA"/>
      <w:bookmarkEnd w:id="1081"/>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983"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2636DF66" w14:textId="14910418" w:rsidR="00625238" w:rsidRDefault="00625238" w:rsidP="00625238">
      <w:pPr>
        <w:widowControl w:val="0"/>
        <w:autoSpaceDE w:val="0"/>
        <w:autoSpaceDN w:val="0"/>
        <w:adjustRightInd w:val="0"/>
        <w:rPr>
          <w:rFonts w:ascii="Helvetica" w:hAnsi="Helvetica" w:cs="Helvetica"/>
        </w:rPr>
      </w:pPr>
    </w:p>
    <w:p w14:paraId="4A52FD6D" w14:textId="77777777" w:rsidR="007405D0" w:rsidRDefault="00000000" w:rsidP="007405D0">
      <w:hyperlink r:id="rId984" w:history="1">
        <w:r w:rsidR="007405D0">
          <w:rPr>
            <w:rStyle w:val="Hyperlink"/>
            <w:color w:val="005EBD"/>
          </w:rPr>
          <w:t>Home</w:t>
        </w:r>
      </w:hyperlink>
      <w:r w:rsidR="007405D0">
        <w:rPr>
          <w:rStyle w:val="apple-converted-space"/>
        </w:rPr>
        <w:t> </w:t>
      </w:r>
      <w:r w:rsidR="007405D0">
        <w:t xml:space="preserve"> </w:t>
      </w:r>
      <w:r w:rsidR="007405D0">
        <w:rPr>
          <w:rStyle w:val="easy-breadcrumbsegment-separator"/>
        </w:rPr>
        <w:t>/</w:t>
      </w:r>
      <w:r w:rsidR="007405D0">
        <w:rPr>
          <w:rStyle w:val="apple-converted-space"/>
        </w:rPr>
        <w:t> </w:t>
      </w:r>
      <w:hyperlink r:id="rId985" w:history="1">
        <w:r w:rsidR="007405D0">
          <w:rPr>
            <w:rStyle w:val="Hyperlink"/>
            <w:color w:val="005EBD"/>
          </w:rPr>
          <w:t>Program Offices</w:t>
        </w:r>
      </w:hyperlink>
      <w:r w:rsidR="007405D0">
        <w:rPr>
          <w:rStyle w:val="apple-converted-space"/>
        </w:rPr>
        <w:t> </w:t>
      </w:r>
      <w:r w:rsidR="007405D0">
        <w:t xml:space="preserve"> </w:t>
      </w:r>
      <w:r w:rsidR="007405D0">
        <w:rPr>
          <w:rStyle w:val="easy-breadcrumbsegment-separator"/>
        </w:rPr>
        <w:t>/</w:t>
      </w:r>
      <w:r w:rsidR="007405D0">
        <w:rPr>
          <w:rStyle w:val="apple-converted-space"/>
        </w:rPr>
        <w:t> </w:t>
      </w:r>
      <w:hyperlink r:id="rId986" w:history="1">
        <w:r w:rsidR="007405D0">
          <w:rPr>
            <w:rStyle w:val="Hyperlink"/>
            <w:color w:val="005EBD"/>
          </w:rPr>
          <w:t>Chief Financial Officer</w:t>
        </w:r>
      </w:hyperlink>
      <w:r w:rsidR="007405D0">
        <w:rPr>
          <w:rStyle w:val="apple-converted-space"/>
        </w:rPr>
        <w:t> </w:t>
      </w:r>
      <w:r w:rsidR="007405D0">
        <w:t xml:space="preserve"> </w:t>
      </w:r>
      <w:r w:rsidR="007405D0">
        <w:rPr>
          <w:rStyle w:val="easy-breadcrumbsegment-separator"/>
        </w:rPr>
        <w:t>/</w:t>
      </w:r>
      <w:r w:rsidR="007405D0">
        <w:rPr>
          <w:rStyle w:val="apple-converted-space"/>
        </w:rPr>
        <w:t> </w:t>
      </w:r>
      <w:hyperlink r:id="rId987" w:history="1">
        <w:r w:rsidR="007405D0">
          <w:rPr>
            <w:rStyle w:val="Hyperlink"/>
            <w:color w:val="005EBD"/>
          </w:rPr>
          <w:t>Grants Management and Oversight Division</w:t>
        </w:r>
      </w:hyperlink>
      <w:r w:rsidR="007405D0">
        <w:rPr>
          <w:rStyle w:val="apple-converted-space"/>
        </w:rPr>
        <w:t> </w:t>
      </w:r>
      <w:r w:rsidR="007405D0">
        <w:t xml:space="preserve"> </w:t>
      </w:r>
      <w:r w:rsidR="007405D0">
        <w:rPr>
          <w:rStyle w:val="easy-breadcrumbsegment-separator"/>
        </w:rPr>
        <w:t>/</w:t>
      </w:r>
      <w:hyperlink r:id="rId988" w:history="1">
        <w:r w:rsidR="007405D0">
          <w:rPr>
            <w:rStyle w:val="Hyperlink"/>
            <w:color w:val="005EBD"/>
          </w:rPr>
          <w:t>Grants Information</w:t>
        </w:r>
      </w:hyperlink>
      <w:r w:rsidR="007405D0">
        <w:rPr>
          <w:rStyle w:val="apple-converted-space"/>
        </w:rPr>
        <w:t> </w:t>
      </w:r>
      <w:r w:rsidR="007405D0">
        <w:t xml:space="preserve"> </w:t>
      </w:r>
      <w:r w:rsidR="007405D0">
        <w:rPr>
          <w:rStyle w:val="easy-breadcrumbsegment-separator"/>
        </w:rPr>
        <w:t>/</w:t>
      </w:r>
      <w:r w:rsidR="007405D0">
        <w:rPr>
          <w:rStyle w:val="apple-converted-space"/>
        </w:rPr>
        <w:t> </w:t>
      </w:r>
      <w:r w:rsidR="007405D0">
        <w:rPr>
          <w:rStyle w:val="easy-breadcrumbsegment"/>
        </w:rPr>
        <w:t>Funding Opportunities</w:t>
      </w:r>
    </w:p>
    <w:p w14:paraId="6CD123F9" w14:textId="77777777" w:rsidR="007405D0" w:rsidRDefault="007405D0" w:rsidP="007405D0">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sz w:val="36"/>
          <w:szCs w:val="36"/>
        </w:rPr>
        <w:t>Fiscal Year 2024 Funding Opportunities</w:t>
      </w:r>
    </w:p>
    <w:p w14:paraId="2E5DFE72" w14:textId="77777777" w:rsidR="007405D0" w:rsidRDefault="007405D0" w:rsidP="007405D0">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HUD awards discretionary funding through over 20 Grant programs that support HUD initiatives, including Affordable Housing Development and Preservation, Community and Economic Development, Environment and Energy, Fair Housing, Homelessness, Homeownership, Rental Assistance, Supportive Housing and Services.</w:t>
      </w:r>
    </w:p>
    <w:p w14:paraId="66F71FF9" w14:textId="77777777" w:rsidR="007405D0" w:rsidRDefault="007405D0" w:rsidP="007405D0">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Notice of Funding Opportunity (NOFO) – The Notice of Funding Opportunities (NOFO) is a published each year on Grants.gov for HUD’s Discretionary Funding Programs.  These NOFOs describe the type of funding available on a competitive basis and provides information on submission of an application, typically up to 30 to 90 days from the date of the NOFO publication on grants.gov. </w:t>
      </w:r>
    </w:p>
    <w:p w14:paraId="31927504" w14:textId="77777777" w:rsidR="007405D0" w:rsidRDefault="007405D0" w:rsidP="007405D0">
      <w:pPr>
        <w:pStyle w:val="Heading3"/>
        <w:spacing w:before="300" w:after="150"/>
        <w:ind w:left="600"/>
        <w:rPr>
          <w:rFonts w:ascii="Poppins" w:hAnsi="Poppins" w:cs="Poppins"/>
          <w:b w:val="0"/>
          <w:bCs w:val="0"/>
          <w:color w:val="000000"/>
        </w:rPr>
      </w:pPr>
      <w:r>
        <w:rPr>
          <w:rFonts w:ascii="Poppins" w:hAnsi="Poppins" w:cs="Poppins"/>
          <w:b w:val="0"/>
          <w:bCs w:val="0"/>
          <w:color w:val="000000"/>
        </w:rPr>
        <w:t>  Additional Information Related to HUD's Funding Opportunities</w:t>
      </w:r>
    </w:p>
    <w:p w14:paraId="5A9FE0F6" w14:textId="77777777" w:rsidR="007405D0" w:rsidRDefault="007405D0" w:rsidP="00E4541C">
      <w:pPr>
        <w:pStyle w:val="rteindent1"/>
        <w:numPr>
          <w:ilvl w:val="0"/>
          <w:numId w:val="43"/>
        </w:numPr>
        <w:spacing w:before="0" w:beforeAutospacing="0" w:after="150" w:afterAutospacing="0"/>
        <w:ind w:left="1320"/>
        <w:rPr>
          <w:rFonts w:ascii="IBM Plex Serif" w:hAnsi="IBM Plex Serif"/>
          <w:color w:val="000000"/>
        </w:rPr>
      </w:pPr>
      <w:r>
        <w:rPr>
          <w:rFonts w:ascii="IBM Plex Serif" w:hAnsi="IBM Plex Serif"/>
          <w:b/>
          <w:bCs/>
          <w:color w:val="000000"/>
        </w:rPr>
        <w:t>2 CFR Crosswalk</w:t>
      </w:r>
      <w:r>
        <w:rPr>
          <w:rFonts w:ascii="IBM Plex Serif" w:hAnsi="IBM Plex Serif"/>
          <w:color w:val="000000"/>
        </w:rPr>
        <w:t> - On August 13, 2020, the Office of Management and Budget (OMB) revised Federal Guidance for Grants and Agreements, to include 2 CFR 25, 2 CFR 170, 2 CFR 183, and 2 CFR 200. A index of those changes were consolidated in a document for reference. Here is the link to the document: </w:t>
      </w:r>
      <w:hyperlink r:id="rId989" w:history="1">
        <w:r>
          <w:rPr>
            <w:rStyle w:val="Hyperlink"/>
            <w:rFonts w:ascii="IBM Plex Serif" w:hAnsi="IBM Plex Serif"/>
            <w:color w:val="005EBD"/>
          </w:rPr>
          <w:t>https://www.cfo.gov/wp-content/uploads/2020/12/2-CFR-Crosswalk_20201106.xlsx</w:t>
        </w:r>
      </w:hyperlink>
    </w:p>
    <w:p w14:paraId="42861449" w14:textId="77777777" w:rsidR="007405D0" w:rsidRDefault="00000000" w:rsidP="00E4541C">
      <w:pPr>
        <w:pStyle w:val="rteindent1"/>
        <w:numPr>
          <w:ilvl w:val="0"/>
          <w:numId w:val="43"/>
        </w:numPr>
        <w:spacing w:before="0" w:beforeAutospacing="0" w:after="150" w:afterAutospacing="0"/>
        <w:ind w:left="1320"/>
        <w:rPr>
          <w:rFonts w:ascii="IBM Plex Serif" w:hAnsi="IBM Plex Serif"/>
          <w:color w:val="000000"/>
        </w:rPr>
      </w:pPr>
      <w:hyperlink r:id="rId990" w:history="1">
        <w:r w:rsidR="007405D0">
          <w:rPr>
            <w:rStyle w:val="Hyperlink"/>
            <w:rFonts w:ascii="IBM Plex Serif" w:hAnsi="IBM Plex Serif"/>
            <w:color w:val="005EBD"/>
          </w:rPr>
          <w:t>Part 200 of Title 2 of the Code of Federal Regulations (2 CFR Part 200)</w:t>
        </w:r>
      </w:hyperlink>
    </w:p>
    <w:p w14:paraId="2CC502F9" w14:textId="77777777" w:rsidR="007405D0" w:rsidRDefault="00000000" w:rsidP="00E4541C">
      <w:pPr>
        <w:pStyle w:val="rteindent1"/>
        <w:numPr>
          <w:ilvl w:val="0"/>
          <w:numId w:val="43"/>
        </w:numPr>
        <w:spacing w:before="0" w:beforeAutospacing="0" w:after="150" w:afterAutospacing="0"/>
        <w:ind w:left="1320"/>
        <w:rPr>
          <w:rFonts w:ascii="IBM Plex Serif" w:hAnsi="IBM Plex Serif"/>
          <w:color w:val="000000"/>
        </w:rPr>
      </w:pPr>
      <w:hyperlink r:id="rId991" w:history="1">
        <w:r w:rsidR="007405D0">
          <w:rPr>
            <w:rStyle w:val="Hyperlink"/>
            <w:rFonts w:ascii="IBM Plex Serif" w:hAnsi="IBM Plex Serif"/>
            <w:color w:val="005EBD"/>
          </w:rPr>
          <w:t>Eligibility Requirements for Applicants of HUD's Grants Programs - 2023</w:t>
        </w:r>
      </w:hyperlink>
    </w:p>
    <w:p w14:paraId="1D0FC4C1" w14:textId="77777777" w:rsidR="007405D0" w:rsidRDefault="00000000" w:rsidP="00E4541C">
      <w:pPr>
        <w:pStyle w:val="rteindent1"/>
        <w:numPr>
          <w:ilvl w:val="0"/>
          <w:numId w:val="43"/>
        </w:numPr>
        <w:spacing w:before="0" w:beforeAutospacing="0" w:after="150" w:afterAutospacing="0"/>
        <w:ind w:left="1320"/>
        <w:rPr>
          <w:rFonts w:ascii="IBM Plex Serif" w:hAnsi="IBM Plex Serif"/>
          <w:color w:val="000000"/>
        </w:rPr>
      </w:pPr>
      <w:hyperlink r:id="rId992" w:history="1">
        <w:r w:rsidR="007405D0">
          <w:rPr>
            <w:rStyle w:val="Hyperlink"/>
            <w:rFonts w:ascii="IBM Plex Serif" w:hAnsi="IBM Plex Serif"/>
            <w:color w:val="005EBD"/>
          </w:rPr>
          <w:t>Eligibility Requirements for Applicants of HUD's Grants Programs - 2022</w:t>
        </w:r>
      </w:hyperlink>
    </w:p>
    <w:p w14:paraId="00FBDFBB" w14:textId="77777777" w:rsidR="007405D0" w:rsidRDefault="00000000" w:rsidP="00E4541C">
      <w:pPr>
        <w:pStyle w:val="rteindent1"/>
        <w:numPr>
          <w:ilvl w:val="0"/>
          <w:numId w:val="43"/>
        </w:numPr>
        <w:spacing w:before="0" w:beforeAutospacing="0" w:after="150" w:afterAutospacing="0"/>
        <w:ind w:left="1320"/>
        <w:rPr>
          <w:rFonts w:ascii="IBM Plex Serif" w:hAnsi="IBM Plex Serif"/>
          <w:color w:val="000000"/>
        </w:rPr>
      </w:pPr>
      <w:hyperlink r:id="rId993" w:history="1">
        <w:r w:rsidR="007405D0">
          <w:rPr>
            <w:rStyle w:val="Hyperlink"/>
            <w:rFonts w:ascii="IBM Plex Serif" w:hAnsi="IBM Plex Serif"/>
            <w:color w:val="005EBD"/>
          </w:rPr>
          <w:t>Administrative, National &amp; Departmental Policy Requirements and Terms for HUDs Financial Assistance - 2023</w:t>
        </w:r>
      </w:hyperlink>
    </w:p>
    <w:p w14:paraId="59C2C493" w14:textId="77777777" w:rsidR="007405D0" w:rsidRDefault="00000000" w:rsidP="00E4541C">
      <w:pPr>
        <w:pStyle w:val="rteindent1"/>
        <w:numPr>
          <w:ilvl w:val="0"/>
          <w:numId w:val="43"/>
        </w:numPr>
        <w:spacing w:before="0" w:beforeAutospacing="0" w:after="150" w:afterAutospacing="0"/>
        <w:ind w:left="1320"/>
        <w:rPr>
          <w:rFonts w:ascii="IBM Plex Serif" w:hAnsi="IBM Plex Serif"/>
          <w:color w:val="000000"/>
        </w:rPr>
      </w:pPr>
      <w:hyperlink r:id="rId994" w:history="1">
        <w:r w:rsidR="007405D0">
          <w:rPr>
            <w:rStyle w:val="Hyperlink"/>
            <w:rFonts w:ascii="IBM Plex Serif" w:hAnsi="IBM Plex Serif"/>
            <w:color w:val="005EBD"/>
          </w:rPr>
          <w:t>Administrative, National &amp; Departmental Policy Requirements and Terms for HUDs Financial Assistance - 2022</w:t>
        </w:r>
      </w:hyperlink>
    </w:p>
    <w:p w14:paraId="1FFC2BB9" w14:textId="77777777" w:rsidR="007405D0" w:rsidRDefault="007405D0" w:rsidP="00E4541C">
      <w:pPr>
        <w:pStyle w:val="rteindent1"/>
        <w:numPr>
          <w:ilvl w:val="0"/>
          <w:numId w:val="43"/>
        </w:numPr>
        <w:spacing w:before="0" w:beforeAutospacing="0" w:after="150" w:afterAutospacing="0"/>
        <w:ind w:left="1320"/>
        <w:rPr>
          <w:rFonts w:ascii="IBM Plex Serif" w:hAnsi="IBM Plex Serif"/>
          <w:color w:val="000000"/>
        </w:rPr>
      </w:pPr>
      <w:r>
        <w:rPr>
          <w:rFonts w:ascii="IBM Plex Serif" w:hAnsi="IBM Plex Serif"/>
          <w:color w:val="000000"/>
        </w:rPr>
        <w:t>Build American, Buy America Act (BABA)</w:t>
      </w:r>
    </w:p>
    <w:p w14:paraId="282621DD" w14:textId="77777777" w:rsidR="007405D0" w:rsidRDefault="007405D0" w:rsidP="00E4541C">
      <w:pPr>
        <w:pStyle w:val="rteindent1"/>
        <w:numPr>
          <w:ilvl w:val="1"/>
          <w:numId w:val="43"/>
        </w:numPr>
        <w:spacing w:before="0" w:beforeAutospacing="0" w:after="150" w:afterAutospacing="0"/>
        <w:ind w:left="2040"/>
        <w:rPr>
          <w:rFonts w:ascii="IBM Plex Serif" w:hAnsi="IBM Plex Serif"/>
          <w:color w:val="000000"/>
        </w:rPr>
      </w:pPr>
      <w:r>
        <w:rPr>
          <w:rFonts w:ascii="IBM Plex Serif" w:hAnsi="IBM Plex Serif"/>
          <w:color w:val="000000"/>
        </w:rPr>
        <w:t>This site provides a comprehensive collection of proposed, currently effective, and expired waivers (as they become available) of the</w:t>
      </w:r>
      <w:r>
        <w:rPr>
          <w:rStyle w:val="apple-converted-space"/>
          <w:rFonts w:ascii="IBM Plex Serif" w:hAnsi="IBM Plex Serif"/>
          <w:color w:val="000000"/>
        </w:rPr>
        <w:t> </w:t>
      </w:r>
      <w:hyperlink r:id="rId995" w:history="1">
        <w:r>
          <w:rPr>
            <w:rStyle w:val="Hyperlink"/>
            <w:rFonts w:ascii="IBM Plex Serif" w:hAnsi="IBM Plex Serif"/>
            <w:color w:val="005EBD"/>
          </w:rPr>
          <w:t>Build America, Buy America Act (BABA)</w:t>
        </w:r>
      </w:hyperlink>
      <w:r>
        <w:rPr>
          <w:rStyle w:val="apple-converted-space"/>
          <w:rFonts w:ascii="IBM Plex Serif" w:hAnsi="IBM Plex Serif"/>
          <w:color w:val="000000"/>
        </w:rPr>
        <w:t> </w:t>
      </w:r>
      <w:r>
        <w:rPr>
          <w:rFonts w:ascii="IBM Plex Serif" w:hAnsi="IBM Plex Serif"/>
          <w:color w:val="000000"/>
        </w:rPr>
        <w:t>domestic content procurement preference as applied to HUD’s Federal Financial Assistance programs</w:t>
      </w:r>
    </w:p>
    <w:p w14:paraId="59EDE3F7" w14:textId="77777777" w:rsidR="007405D0" w:rsidRDefault="007405D0" w:rsidP="00E4541C">
      <w:pPr>
        <w:pStyle w:val="rteindent1"/>
        <w:numPr>
          <w:ilvl w:val="0"/>
          <w:numId w:val="43"/>
        </w:numPr>
        <w:spacing w:before="0" w:beforeAutospacing="0" w:after="150" w:afterAutospacing="0"/>
        <w:ind w:left="1320"/>
        <w:rPr>
          <w:rFonts w:ascii="IBM Plex Serif" w:hAnsi="IBM Plex Serif"/>
          <w:color w:val="000000"/>
        </w:rPr>
      </w:pPr>
      <w:r>
        <w:rPr>
          <w:rFonts w:ascii="IBM Plex Serif" w:hAnsi="IBM Plex Serif"/>
          <w:color w:val="000000"/>
        </w:rPr>
        <w:t>Environmental Requirements</w:t>
      </w:r>
    </w:p>
    <w:p w14:paraId="164F5BEA" w14:textId="77777777" w:rsidR="007405D0" w:rsidRDefault="00000000" w:rsidP="00E4541C">
      <w:pPr>
        <w:pStyle w:val="rteindent1"/>
        <w:numPr>
          <w:ilvl w:val="1"/>
          <w:numId w:val="43"/>
        </w:numPr>
        <w:spacing w:before="0" w:beforeAutospacing="0" w:after="150" w:afterAutospacing="0"/>
        <w:ind w:left="2040"/>
        <w:rPr>
          <w:rFonts w:ascii="IBM Plex Serif" w:hAnsi="IBM Plex Serif"/>
          <w:color w:val="000000"/>
        </w:rPr>
      </w:pPr>
      <w:hyperlink r:id="rId996" w:history="1">
        <w:r w:rsidR="007405D0">
          <w:rPr>
            <w:rStyle w:val="Hyperlink"/>
            <w:rFonts w:ascii="IBM Plex Serif" w:hAnsi="IBM Plex Serif"/>
            <w:color w:val="005EBD"/>
          </w:rPr>
          <w:t>E.O. 12898 Federal Actions to Address Environmental Justice</w:t>
        </w:r>
      </w:hyperlink>
    </w:p>
    <w:p w14:paraId="7D85EA09" w14:textId="77777777" w:rsidR="007405D0" w:rsidRDefault="00000000" w:rsidP="00E4541C">
      <w:pPr>
        <w:pStyle w:val="rteindent1"/>
        <w:numPr>
          <w:ilvl w:val="1"/>
          <w:numId w:val="43"/>
        </w:numPr>
        <w:spacing w:before="0" w:beforeAutospacing="0" w:after="150" w:afterAutospacing="0"/>
        <w:ind w:left="2040"/>
        <w:rPr>
          <w:rFonts w:ascii="IBM Plex Serif" w:hAnsi="IBM Plex Serif"/>
          <w:color w:val="000000"/>
        </w:rPr>
      </w:pPr>
      <w:hyperlink r:id="rId997" w:history="1">
        <w:r w:rsidR="007405D0">
          <w:rPr>
            <w:rStyle w:val="Hyperlink"/>
            <w:rFonts w:ascii="IBM Plex Serif" w:hAnsi="IBM Plex Serif"/>
            <w:color w:val="005EBD"/>
          </w:rPr>
          <w:t>E.O. 14008 Tackling the Climate Crisis</w:t>
        </w:r>
      </w:hyperlink>
    </w:p>
    <w:p w14:paraId="157046CB" w14:textId="77777777" w:rsidR="007405D0" w:rsidRDefault="00000000" w:rsidP="00E4541C">
      <w:pPr>
        <w:pStyle w:val="rteindent1"/>
        <w:numPr>
          <w:ilvl w:val="0"/>
          <w:numId w:val="43"/>
        </w:numPr>
        <w:spacing w:before="0" w:beforeAutospacing="0" w:after="150" w:afterAutospacing="0"/>
        <w:ind w:left="1320"/>
        <w:rPr>
          <w:rFonts w:ascii="IBM Plex Serif" w:hAnsi="IBM Plex Serif"/>
          <w:color w:val="000000"/>
        </w:rPr>
      </w:pPr>
      <w:hyperlink r:id="rId998" w:history="1">
        <w:r w:rsidR="007405D0">
          <w:rPr>
            <w:rStyle w:val="Hyperlink"/>
            <w:rFonts w:ascii="IBM Plex Serif" w:hAnsi="IBM Plex Serif"/>
            <w:color w:val="005EBD"/>
          </w:rPr>
          <w:t>Code of Conducts Page</w:t>
        </w:r>
      </w:hyperlink>
    </w:p>
    <w:p w14:paraId="0F58A667" w14:textId="77777777" w:rsidR="007405D0" w:rsidRDefault="007405D0" w:rsidP="007405D0">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w:t>
      </w:r>
    </w:p>
    <w:p w14:paraId="56F469ED" w14:textId="77777777" w:rsidR="007405D0" w:rsidRDefault="007405D0" w:rsidP="007405D0">
      <w:pPr>
        <w:pStyle w:val="NormalWeb"/>
        <w:spacing w:before="0" w:beforeAutospacing="0" w:after="150" w:afterAutospacing="0"/>
        <w:ind w:left="750" w:right="150"/>
        <w:rPr>
          <w:rFonts w:ascii="IBM Plex Serif" w:hAnsi="IBM Plex Serif"/>
          <w:b/>
          <w:bCs/>
          <w:color w:val="000000"/>
        </w:rPr>
      </w:pPr>
      <w:r>
        <w:rPr>
          <w:rFonts w:ascii="IBM Plex Serif" w:hAnsi="IBM Plex Serif"/>
          <w:b/>
          <w:bCs/>
          <w:color w:val="000000"/>
        </w:rPr>
        <w:t>Fiscal Year 2024 Funding Opportunities</w:t>
      </w:r>
    </w:p>
    <w:tbl>
      <w:tblPr>
        <w:tblW w:w="9090" w:type="dxa"/>
        <w:tblInd w:w="600" w:type="dxa"/>
        <w:tblBorders>
          <w:top w:val="single" w:sz="6" w:space="0" w:color="000000"/>
          <w:left w:val="single" w:sz="6" w:space="0" w:color="000000"/>
          <w:bottom w:val="single" w:sz="6" w:space="0" w:color="000000"/>
          <w:right w:val="single" w:sz="6" w:space="0" w:color="000000"/>
        </w:tblBorders>
        <w:tblCellMar>
          <w:top w:w="200" w:type="dxa"/>
          <w:left w:w="200" w:type="dxa"/>
          <w:bottom w:w="200" w:type="dxa"/>
          <w:right w:w="200" w:type="dxa"/>
        </w:tblCellMar>
        <w:tblLook w:val="04A0" w:firstRow="1" w:lastRow="0" w:firstColumn="1" w:lastColumn="0" w:noHBand="0" w:noVBand="1"/>
      </w:tblPr>
      <w:tblGrid>
        <w:gridCol w:w="4545"/>
        <w:gridCol w:w="4545"/>
      </w:tblGrid>
      <w:tr w:rsidR="00DB332F" w14:paraId="60EF292B" w14:textId="77777777" w:rsidTr="003178CF">
        <w:trPr>
          <w:trHeight w:val="1365"/>
        </w:trPr>
        <w:tc>
          <w:tcPr>
            <w:tcW w:w="45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21FEC244" w14:textId="77777777" w:rsidR="00DB332F" w:rsidRDefault="00000000">
            <w:pPr>
              <w:rPr>
                <w:rFonts w:ascii="IBM Plex Serif" w:hAnsi="IBM Plex Serif"/>
                <w:color w:val="000000"/>
              </w:rPr>
            </w:pPr>
            <w:hyperlink r:id="rId999" w:history="1">
              <w:r w:rsidR="00DB332F">
                <w:rPr>
                  <w:rStyle w:val="Hyperlink"/>
                  <w:rFonts w:ascii="IBM Plex Serif" w:hAnsi="IBM Plex Serif"/>
                  <w:color w:val="005EBD"/>
                </w:rPr>
                <w:t>Service Coordinators in Multifamily Housing (SCMF) Discretionary FY24 </w:t>
              </w:r>
            </w:hyperlink>
          </w:p>
        </w:tc>
        <w:tc>
          <w:tcPr>
            <w:tcW w:w="45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456F7BDA" w14:textId="77777777" w:rsidR="00DB332F" w:rsidRDefault="00000000">
            <w:pPr>
              <w:rPr>
                <w:rFonts w:ascii="IBM Plex Serif" w:hAnsi="IBM Plex Serif"/>
                <w:color w:val="000000"/>
              </w:rPr>
            </w:pPr>
            <w:hyperlink r:id="rId1000" w:history="1">
              <w:r w:rsidR="00DB332F">
                <w:rPr>
                  <w:rStyle w:val="Hyperlink"/>
                  <w:rFonts w:ascii="IBM Plex Serif" w:hAnsi="IBM Plex Serif"/>
                  <w:color w:val="005EBD"/>
                </w:rPr>
                <w:t>FY 2023 and FY 2024 Rural Capacity Building for Community Development and Affordable Housing Grants (RCB)</w:t>
              </w:r>
            </w:hyperlink>
          </w:p>
        </w:tc>
      </w:tr>
      <w:tr w:rsidR="003178CF" w:rsidRPr="003178CF" w14:paraId="3ACDED56" w14:textId="77777777" w:rsidTr="003178CF">
        <w:tc>
          <w:tcPr>
            <w:tcW w:w="45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2E3198B" w14:textId="77777777" w:rsidR="003178CF" w:rsidRPr="003178CF" w:rsidRDefault="00000000" w:rsidP="003178CF">
            <w:hyperlink r:id="rId1001" w:history="1">
              <w:r w:rsidR="003178CF" w:rsidRPr="003178CF">
                <w:rPr>
                  <w:rStyle w:val="Hyperlink"/>
                </w:rPr>
                <w:t>Choice Neighborhoods Planning (CNP) Grant</w:t>
              </w:r>
            </w:hyperlink>
          </w:p>
        </w:tc>
        <w:tc>
          <w:tcPr>
            <w:tcW w:w="45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4D57C283" w14:textId="77777777" w:rsidR="003178CF" w:rsidRPr="003178CF" w:rsidRDefault="00000000" w:rsidP="003178CF">
            <w:hyperlink r:id="rId1002" w:history="1">
              <w:r w:rsidR="003178CF" w:rsidRPr="003178CF">
                <w:rPr>
                  <w:rStyle w:val="Hyperlink"/>
                </w:rPr>
                <w:t>HUDRD - HBCU Research Center of Excellence FY24</w:t>
              </w:r>
            </w:hyperlink>
          </w:p>
        </w:tc>
      </w:tr>
      <w:tr w:rsidR="003178CF" w:rsidRPr="003178CF" w14:paraId="716920D9" w14:textId="77777777" w:rsidTr="003178CF">
        <w:tc>
          <w:tcPr>
            <w:tcW w:w="45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0916DC9B" w14:textId="77777777" w:rsidR="003178CF" w:rsidRPr="003178CF" w:rsidRDefault="00000000" w:rsidP="003178CF">
            <w:hyperlink r:id="rId1003" w:history="1">
              <w:r w:rsidR="003178CF" w:rsidRPr="003178CF">
                <w:rPr>
                  <w:rStyle w:val="Hyperlink"/>
                </w:rPr>
                <w:t>Foster Youth to Independence (FYI) Competitive NOFO - Fiscal Year 2024</w:t>
              </w:r>
            </w:hyperlink>
          </w:p>
        </w:tc>
        <w:tc>
          <w:tcPr>
            <w:tcW w:w="45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4D19CA0D" w14:textId="77777777" w:rsidR="003178CF" w:rsidRPr="003178CF" w:rsidRDefault="00000000" w:rsidP="003178CF">
            <w:hyperlink r:id="rId1004" w:history="1">
              <w:r w:rsidR="003178CF" w:rsidRPr="003178CF">
                <w:rPr>
                  <w:rStyle w:val="Hyperlink"/>
                </w:rPr>
                <w:t>Capital Fund High Risk/Receivership/Substandard/Troubled Program</w:t>
              </w:r>
            </w:hyperlink>
          </w:p>
        </w:tc>
      </w:tr>
      <w:tr w:rsidR="003178CF" w:rsidRPr="003178CF" w14:paraId="7EC12F2C" w14:textId="77777777" w:rsidTr="003178CF">
        <w:tc>
          <w:tcPr>
            <w:tcW w:w="45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691E13A6" w14:textId="77777777" w:rsidR="003178CF" w:rsidRPr="003178CF" w:rsidRDefault="00000000" w:rsidP="003178CF">
            <w:hyperlink r:id="rId1005" w:history="1">
              <w:r w:rsidR="003178CF" w:rsidRPr="003178CF">
                <w:rPr>
                  <w:rStyle w:val="Hyperlink"/>
                </w:rPr>
                <w:t>Housing-Related Hazards &amp; Lead-Based Paint Capital Fund Program</w:t>
              </w:r>
            </w:hyperlink>
          </w:p>
        </w:tc>
        <w:tc>
          <w:tcPr>
            <w:tcW w:w="45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41E4BA05" w14:textId="77777777" w:rsidR="003178CF" w:rsidRPr="003178CF" w:rsidRDefault="00000000" w:rsidP="003178CF">
            <w:hyperlink r:id="rId1006" w:history="1">
              <w:r w:rsidR="003178CF" w:rsidRPr="003178CF">
                <w:rPr>
                  <w:rStyle w:val="Hyperlink"/>
                </w:rPr>
                <w:t>FY 2024 and FY 2025 Community Compass Technical Assistance and Capacity Building Program </w:t>
              </w:r>
            </w:hyperlink>
          </w:p>
        </w:tc>
      </w:tr>
      <w:tr w:rsidR="003178CF" w:rsidRPr="003178CF" w14:paraId="308BEF49" w14:textId="77777777" w:rsidTr="003178CF">
        <w:tc>
          <w:tcPr>
            <w:tcW w:w="45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543BB7A0" w14:textId="77777777" w:rsidR="003178CF" w:rsidRPr="003178CF" w:rsidRDefault="00000000" w:rsidP="003178CF">
            <w:hyperlink r:id="rId1007" w:history="1">
              <w:r w:rsidR="003178CF" w:rsidRPr="003178CF">
                <w:rPr>
                  <w:rStyle w:val="Hyperlink"/>
                </w:rPr>
                <w:t>Community Development Block Grant Program for Indian Tribes and Alaska Native Villages</w:t>
              </w:r>
            </w:hyperlink>
          </w:p>
        </w:tc>
        <w:tc>
          <w:tcPr>
            <w:tcW w:w="45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12004CB8" w14:textId="77777777" w:rsidR="003178CF" w:rsidRPr="003178CF" w:rsidRDefault="00000000" w:rsidP="003178CF">
            <w:hyperlink r:id="rId1008" w:history="1">
              <w:r w:rsidR="003178CF" w:rsidRPr="003178CF">
                <w:rPr>
                  <w:rStyle w:val="Hyperlink"/>
                </w:rPr>
                <w:t>Youth Homeless Demonstration Program</w:t>
              </w:r>
            </w:hyperlink>
          </w:p>
        </w:tc>
      </w:tr>
    </w:tbl>
    <w:p w14:paraId="498BA1B8" w14:textId="77777777" w:rsidR="00DB332F" w:rsidRDefault="00DB332F" w:rsidP="007405D0">
      <w:pPr>
        <w:pStyle w:val="NormalWeb"/>
        <w:spacing w:before="0" w:beforeAutospacing="0" w:after="150" w:afterAutospacing="0"/>
        <w:ind w:left="750" w:right="150"/>
        <w:rPr>
          <w:rFonts w:ascii="IBM Plex Serif" w:hAnsi="IBM Plex Serif"/>
          <w:b/>
          <w:bCs/>
          <w:color w:val="000000"/>
        </w:rPr>
      </w:pPr>
    </w:p>
    <w:p w14:paraId="6AECC0CC" w14:textId="77777777" w:rsidR="00DB332F" w:rsidRDefault="00DB332F" w:rsidP="007405D0">
      <w:pPr>
        <w:pStyle w:val="NormalWeb"/>
        <w:spacing w:before="0" w:beforeAutospacing="0" w:after="150" w:afterAutospacing="0"/>
        <w:ind w:left="750" w:right="150"/>
        <w:rPr>
          <w:rFonts w:ascii="IBM Plex Serif" w:hAnsi="IBM Plex Serif"/>
          <w:color w:val="000000"/>
        </w:rPr>
      </w:pPr>
    </w:p>
    <w:p w14:paraId="6EE0E8CF" w14:textId="77777777" w:rsidR="007405D0" w:rsidRDefault="007405D0" w:rsidP="007405D0">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rPr>
        <w:t>Fiscal Year 2023 Funding Opportunities</w:t>
      </w:r>
    </w:p>
    <w:tbl>
      <w:tblPr>
        <w:tblW w:w="9090" w:type="dxa"/>
        <w:tblInd w:w="600" w:type="dxa"/>
        <w:tblBorders>
          <w:top w:val="single" w:sz="6" w:space="0" w:color="000000"/>
          <w:left w:val="single" w:sz="6" w:space="0" w:color="000000"/>
          <w:bottom w:val="single" w:sz="6" w:space="0" w:color="000000"/>
          <w:right w:val="single" w:sz="6" w:space="0" w:color="000000"/>
        </w:tblBorders>
        <w:tblCellMar>
          <w:top w:w="200" w:type="dxa"/>
          <w:left w:w="200" w:type="dxa"/>
          <w:bottom w:w="200" w:type="dxa"/>
          <w:right w:w="200" w:type="dxa"/>
        </w:tblCellMar>
        <w:tblLook w:val="04A0" w:firstRow="1" w:lastRow="0" w:firstColumn="1" w:lastColumn="0" w:noHBand="0" w:noVBand="1"/>
      </w:tblPr>
      <w:tblGrid>
        <w:gridCol w:w="4037"/>
        <w:gridCol w:w="5053"/>
      </w:tblGrid>
      <w:tr w:rsidR="007405D0" w14:paraId="51B005BE" w14:textId="77777777" w:rsidTr="007405D0">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455052CC" w14:textId="77777777" w:rsidR="007405D0" w:rsidRDefault="00000000">
            <w:pPr>
              <w:rPr>
                <w:rFonts w:ascii="IBM Plex Serif" w:hAnsi="IBM Plex Serif"/>
                <w:color w:val="000000"/>
              </w:rPr>
            </w:pPr>
            <w:hyperlink r:id="rId1009" w:history="1">
              <w:r w:rsidR="007405D0">
                <w:rPr>
                  <w:rStyle w:val="Hyperlink"/>
                  <w:rFonts w:ascii="IBM Plex Serif" w:hAnsi="IBM Plex Serif"/>
                  <w:color w:val="005EBD"/>
                </w:rPr>
                <w:t>Fiscal Year 2023 Comprehensive Housing Counseling Grant Program</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58530DB" w14:textId="77777777" w:rsidR="007405D0" w:rsidRDefault="007405D0">
            <w:pPr>
              <w:rPr>
                <w:rFonts w:ascii="IBM Plex Serif" w:hAnsi="IBM Plex Serif"/>
                <w:color w:val="000000"/>
              </w:rPr>
            </w:pPr>
            <w:r>
              <w:rPr>
                <w:rFonts w:ascii="IBM Plex Serif" w:hAnsi="IBM Plex Serif"/>
                <w:color w:val="000000"/>
              </w:rPr>
              <w:t> </w:t>
            </w:r>
          </w:p>
        </w:tc>
      </w:tr>
      <w:tr w:rsidR="007405D0" w14:paraId="27F0E9FF" w14:textId="77777777" w:rsidTr="007405D0">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68D92F19" w14:textId="77777777" w:rsidR="007405D0" w:rsidRDefault="00000000">
            <w:pPr>
              <w:rPr>
                <w:rFonts w:ascii="IBM Plex Serif" w:hAnsi="IBM Plex Serif"/>
                <w:color w:val="000000"/>
              </w:rPr>
            </w:pPr>
            <w:hyperlink r:id="rId1010" w:history="1">
              <w:r w:rsidR="007405D0">
                <w:rPr>
                  <w:rStyle w:val="Hyperlink"/>
                  <w:rFonts w:ascii="IBM Plex Serif" w:hAnsi="IBM Plex Serif"/>
                  <w:color w:val="23527C"/>
                </w:rPr>
                <w:t>Fiscal Year (FY) 2023 Housing Opportunities for Persons With AIDS (HOPWA) Competitive Grant: Housing Interventions (HINT) to End the HIV Epidemic Purpose</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6EF0D38E" w14:textId="77777777" w:rsidR="007405D0" w:rsidRDefault="00000000">
            <w:pPr>
              <w:rPr>
                <w:rFonts w:ascii="IBM Plex Serif" w:hAnsi="IBM Plex Serif"/>
                <w:color w:val="000000"/>
              </w:rPr>
            </w:pPr>
            <w:hyperlink r:id="rId1011" w:history="1">
              <w:r w:rsidR="007405D0">
                <w:rPr>
                  <w:rStyle w:val="Hyperlink"/>
                  <w:rFonts w:ascii="IBM Plex Serif" w:hAnsi="IBM Plex Serif"/>
                  <w:color w:val="005EBD"/>
                </w:rPr>
                <w:t>HUDRD - Exploring Office to Residential Conversions (HUDRD-EORC) NOFO</w:t>
              </w:r>
            </w:hyperlink>
          </w:p>
        </w:tc>
      </w:tr>
      <w:tr w:rsidR="007405D0" w14:paraId="3C201276" w14:textId="77777777" w:rsidTr="007405D0">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604D9568" w14:textId="77777777" w:rsidR="007405D0" w:rsidRDefault="00000000">
            <w:pPr>
              <w:rPr>
                <w:rFonts w:ascii="IBM Plex Serif" w:hAnsi="IBM Plex Serif"/>
                <w:color w:val="000000"/>
              </w:rPr>
            </w:pPr>
            <w:hyperlink r:id="rId1012" w:history="1">
              <w:r w:rsidR="007405D0">
                <w:rPr>
                  <w:rStyle w:val="Hyperlink"/>
                  <w:rFonts w:ascii="IBM Plex Serif" w:hAnsi="IBM Plex Serif"/>
                  <w:color w:val="005EBD"/>
                </w:rPr>
                <w:t>Notice of Funding Opportunity (NOFO) for Fiscal Year (FY) 2023 Continuum of Care Competition and Renewal or Replacement of Youth Homeless Demonstration Program Grants</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1B699259" w14:textId="77777777" w:rsidR="007405D0" w:rsidRDefault="00000000">
            <w:pPr>
              <w:rPr>
                <w:rFonts w:ascii="IBM Plex Serif" w:hAnsi="IBM Plex Serif"/>
                <w:color w:val="000000"/>
              </w:rPr>
            </w:pPr>
            <w:hyperlink r:id="rId1013" w:history="1">
              <w:r w:rsidR="007405D0">
                <w:rPr>
                  <w:rStyle w:val="Hyperlink"/>
                  <w:rFonts w:ascii="IBM Plex Serif" w:hAnsi="IBM Plex Serif"/>
                  <w:color w:val="005EBD"/>
                </w:rPr>
                <w:t>FY2023 and FY2024 Radon Testing and Mitigation Demonstration for Public Housing NOFO</w:t>
              </w:r>
            </w:hyperlink>
          </w:p>
        </w:tc>
      </w:tr>
      <w:tr w:rsidR="007405D0" w14:paraId="5E86B2FE" w14:textId="77777777" w:rsidTr="007405D0">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5710033" w14:textId="77777777" w:rsidR="007405D0" w:rsidRDefault="00000000">
            <w:pPr>
              <w:rPr>
                <w:rFonts w:ascii="IBM Plex Serif" w:hAnsi="IBM Plex Serif"/>
                <w:color w:val="000000"/>
              </w:rPr>
            </w:pPr>
            <w:hyperlink r:id="rId1014" w:history="1">
              <w:r w:rsidR="007405D0">
                <w:rPr>
                  <w:rStyle w:val="Hyperlink"/>
                  <w:rFonts w:ascii="IBM Plex Serif" w:hAnsi="IBM Plex Serif"/>
                  <w:color w:val="005EBD"/>
                </w:rPr>
                <w:t>FY2023 and FY2024 Authority to Accept Unsolicited Proposals for Research Partnerships</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4B217B5E" w14:textId="77777777" w:rsidR="007405D0" w:rsidRDefault="00000000">
            <w:pPr>
              <w:rPr>
                <w:rFonts w:ascii="IBM Plex Serif" w:hAnsi="IBM Plex Serif"/>
                <w:color w:val="000000"/>
              </w:rPr>
            </w:pPr>
            <w:hyperlink r:id="rId1015" w:history="1">
              <w:r w:rsidR="007405D0">
                <w:rPr>
                  <w:rStyle w:val="Hyperlink"/>
                  <w:rFonts w:ascii="IBM Plex Serif" w:hAnsi="IBM Plex Serif"/>
                  <w:color w:val="005EBD"/>
                </w:rPr>
                <w:t>FY 2023 University-Nonprofit Partnerships Engaged in Community-Based Research Designed to Address Homelessness NOFO</w:t>
              </w:r>
            </w:hyperlink>
          </w:p>
        </w:tc>
      </w:tr>
      <w:tr w:rsidR="007405D0" w14:paraId="3222A4AE"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708D9F0D" w14:textId="77777777" w:rsidR="007405D0" w:rsidRDefault="00000000">
            <w:pPr>
              <w:rPr>
                <w:rFonts w:ascii="IBM Plex Serif" w:hAnsi="IBM Plex Serif"/>
                <w:color w:val="000000"/>
              </w:rPr>
            </w:pPr>
            <w:hyperlink r:id="rId1016" w:history="1">
              <w:r w:rsidR="007405D0">
                <w:rPr>
                  <w:rStyle w:val="Hyperlink"/>
                  <w:rFonts w:ascii="IBM Plex Serif" w:hAnsi="IBM Plex Serif"/>
                  <w:color w:val="005EBD"/>
                </w:rPr>
                <w:t>FY 2023 Youth Homeless Demonstration Program (YHDP)</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041B9B54" w14:textId="77777777" w:rsidR="007405D0" w:rsidRDefault="00000000">
            <w:pPr>
              <w:rPr>
                <w:rFonts w:ascii="IBM Plex Serif" w:hAnsi="IBM Plex Serif"/>
                <w:color w:val="000000"/>
              </w:rPr>
            </w:pPr>
            <w:hyperlink r:id="rId1017" w:history="1">
              <w:r w:rsidR="007405D0">
                <w:rPr>
                  <w:rStyle w:val="Hyperlink"/>
                  <w:rFonts w:ascii="IBM Plex Serif" w:hAnsi="IBM Plex Serif"/>
                  <w:color w:val="005EBD"/>
                </w:rPr>
                <w:t>FY 2023 Choice Neighborhoods Planning Grant</w:t>
              </w:r>
            </w:hyperlink>
          </w:p>
        </w:tc>
      </w:tr>
      <w:tr w:rsidR="007405D0" w14:paraId="5C3B8844"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761485C4" w14:textId="77777777" w:rsidR="007405D0" w:rsidRDefault="00000000">
            <w:pPr>
              <w:rPr>
                <w:rFonts w:ascii="IBM Plex Serif" w:hAnsi="IBM Plex Serif"/>
                <w:color w:val="000000"/>
              </w:rPr>
            </w:pPr>
            <w:hyperlink r:id="rId1018" w:history="1">
              <w:r w:rsidR="007405D0">
                <w:rPr>
                  <w:rStyle w:val="Hyperlink"/>
                  <w:rFonts w:ascii="IBM Plex Serif" w:hAnsi="IBM Plex Serif"/>
                  <w:color w:val="005EBD"/>
                </w:rPr>
                <w:t>Fair Housing Initiatives Program - Education and Outreach Initiative for the American Rescue Plan</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0C5CB940" w14:textId="77777777" w:rsidR="007405D0" w:rsidRDefault="00000000">
            <w:pPr>
              <w:rPr>
                <w:rFonts w:ascii="IBM Plex Serif" w:hAnsi="IBM Plex Serif"/>
                <w:color w:val="000000"/>
              </w:rPr>
            </w:pPr>
            <w:hyperlink r:id="rId1019" w:history="1">
              <w:r w:rsidR="007405D0">
                <w:rPr>
                  <w:rStyle w:val="Hyperlink"/>
                  <w:rFonts w:ascii="IBM Plex Serif" w:hAnsi="IBM Plex Serif"/>
                  <w:color w:val="005EBD"/>
                </w:rPr>
                <w:t>FY 2022 Veterans Housing Rehabilitation and Modification Pilot Program (VHRMP)</w:t>
              </w:r>
            </w:hyperlink>
          </w:p>
        </w:tc>
      </w:tr>
      <w:tr w:rsidR="007405D0" w14:paraId="1569C16D"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72E7857F" w14:textId="77777777" w:rsidR="007405D0" w:rsidRDefault="00000000">
            <w:pPr>
              <w:rPr>
                <w:rFonts w:ascii="IBM Plex Serif" w:hAnsi="IBM Plex Serif"/>
                <w:color w:val="000000"/>
              </w:rPr>
            </w:pPr>
            <w:hyperlink r:id="rId1020" w:history="1">
              <w:r w:rsidR="007405D0">
                <w:rPr>
                  <w:rStyle w:val="Hyperlink"/>
                  <w:rFonts w:ascii="IBM Plex Serif" w:hAnsi="IBM Plex Serif"/>
                  <w:color w:val="005EBD"/>
                </w:rPr>
                <w:t>FY 2023 Green and Resilient Retrofit Program (GRRP) Leading Edge</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6F94F73" w14:textId="77777777" w:rsidR="007405D0" w:rsidRDefault="00000000">
            <w:pPr>
              <w:rPr>
                <w:rFonts w:ascii="IBM Plex Serif" w:hAnsi="IBM Plex Serif"/>
                <w:color w:val="000000"/>
              </w:rPr>
            </w:pPr>
            <w:hyperlink r:id="rId1021" w:history="1">
              <w:r w:rsidR="007405D0">
                <w:rPr>
                  <w:rStyle w:val="Hyperlink"/>
                  <w:rFonts w:ascii="IBM Plex Serif" w:hAnsi="IBM Plex Serif"/>
                  <w:color w:val="005EBD"/>
                </w:rPr>
                <w:t>FY 2023 Green and Resilient Retrofit Program (GRRP) Elements</w:t>
              </w:r>
            </w:hyperlink>
          </w:p>
        </w:tc>
      </w:tr>
      <w:tr w:rsidR="007405D0" w14:paraId="6B958338"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152E337D" w14:textId="77777777" w:rsidR="007405D0" w:rsidRDefault="00000000">
            <w:pPr>
              <w:rPr>
                <w:rFonts w:ascii="IBM Plex Serif" w:hAnsi="IBM Plex Serif"/>
                <w:color w:val="000000"/>
              </w:rPr>
            </w:pPr>
            <w:hyperlink r:id="rId1022" w:history="1">
              <w:r w:rsidR="007405D0">
                <w:rPr>
                  <w:rStyle w:val="Hyperlink"/>
                  <w:rFonts w:ascii="IBM Plex Serif" w:hAnsi="IBM Plex Serif"/>
                  <w:color w:val="005EBD"/>
                </w:rPr>
                <w:t>FY 2023 Green and Resilient Retrofit Program (GRRP) Comprehensive</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287A016D" w14:textId="77777777" w:rsidR="007405D0" w:rsidRDefault="00000000">
            <w:pPr>
              <w:rPr>
                <w:rFonts w:ascii="IBM Plex Serif" w:hAnsi="IBM Plex Serif"/>
                <w:color w:val="000000"/>
              </w:rPr>
            </w:pPr>
            <w:hyperlink r:id="rId1023" w:history="1">
              <w:r w:rsidR="007405D0">
                <w:rPr>
                  <w:rStyle w:val="Hyperlink"/>
                  <w:rFonts w:ascii="IBM Plex Serif" w:hAnsi="IBM Plex Serif"/>
                  <w:color w:val="005EBD"/>
                </w:rPr>
                <w:t>FY 2023 Capital Fund at Risk/Receivership/Substandard/Troubled Program</w:t>
              </w:r>
            </w:hyperlink>
          </w:p>
        </w:tc>
      </w:tr>
      <w:tr w:rsidR="007405D0" w14:paraId="3078D0B8"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61D7E644" w14:textId="77777777" w:rsidR="007405D0" w:rsidRDefault="00000000">
            <w:pPr>
              <w:rPr>
                <w:rFonts w:ascii="IBM Plex Serif" w:hAnsi="IBM Plex Serif"/>
                <w:color w:val="000000"/>
              </w:rPr>
            </w:pPr>
            <w:hyperlink r:id="rId1024" w:history="1">
              <w:r w:rsidR="007405D0">
                <w:rPr>
                  <w:rStyle w:val="Hyperlink"/>
                  <w:rFonts w:ascii="IBM Plex Serif" w:hAnsi="IBM Plex Serif"/>
                  <w:color w:val="005EBD"/>
                </w:rPr>
                <w:t>FY 2023 HUDRD - Closing the Homeownership Gap and Preserving Homeownership During Economic Decline</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2A9A056" w14:textId="77777777" w:rsidR="007405D0" w:rsidRDefault="00000000">
            <w:pPr>
              <w:rPr>
                <w:rFonts w:ascii="IBM Plex Serif" w:hAnsi="IBM Plex Serif"/>
                <w:color w:val="000000"/>
              </w:rPr>
            </w:pPr>
            <w:hyperlink r:id="rId1025" w:history="1">
              <w:r w:rsidR="007405D0">
                <w:rPr>
                  <w:rStyle w:val="Hyperlink"/>
                  <w:rFonts w:ascii="IBM Plex Serif" w:hAnsi="IBM Plex Serif"/>
                  <w:color w:val="005EBD"/>
                </w:rPr>
                <w:t>FY 2023 Housing Mobility-Related Services</w:t>
              </w:r>
            </w:hyperlink>
          </w:p>
        </w:tc>
      </w:tr>
      <w:tr w:rsidR="007405D0" w14:paraId="4961438E"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25EBF5A4" w14:textId="77777777" w:rsidR="007405D0" w:rsidRDefault="00000000">
            <w:pPr>
              <w:rPr>
                <w:rFonts w:ascii="IBM Plex Serif" w:hAnsi="IBM Plex Serif"/>
                <w:color w:val="000000"/>
              </w:rPr>
            </w:pPr>
            <w:hyperlink r:id="rId1026" w:history="1">
              <w:r w:rsidR="007405D0">
                <w:rPr>
                  <w:rStyle w:val="Hyperlink"/>
                  <w:rFonts w:ascii="IBM Plex Serif" w:hAnsi="IBM Plex Serif"/>
                  <w:color w:val="005EBD"/>
                </w:rPr>
                <w:t>FY 2023 Jobs Plus NOFO</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683B6367" w14:textId="77777777" w:rsidR="007405D0" w:rsidRDefault="00000000">
            <w:pPr>
              <w:rPr>
                <w:rFonts w:ascii="IBM Plex Serif" w:hAnsi="IBM Plex Serif"/>
                <w:color w:val="000000"/>
              </w:rPr>
            </w:pPr>
            <w:hyperlink r:id="rId1027" w:history="1">
              <w:r w:rsidR="007405D0">
                <w:rPr>
                  <w:rStyle w:val="Hyperlink"/>
                  <w:rFonts w:ascii="IBM Plex Serif" w:hAnsi="IBM Plex Serif"/>
                  <w:color w:val="005EBD"/>
                </w:rPr>
                <w:t>FY 2023 HOPE VI Main Street NOFO</w:t>
              </w:r>
            </w:hyperlink>
          </w:p>
        </w:tc>
      </w:tr>
      <w:tr w:rsidR="007405D0" w14:paraId="5ECAD5CF"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3696FF6" w14:textId="77777777" w:rsidR="007405D0" w:rsidRDefault="00000000">
            <w:pPr>
              <w:rPr>
                <w:rFonts w:ascii="IBM Plex Serif" w:hAnsi="IBM Plex Serif"/>
                <w:color w:val="000000"/>
              </w:rPr>
            </w:pPr>
            <w:hyperlink r:id="rId1028" w:history="1">
              <w:r w:rsidR="007405D0">
                <w:rPr>
                  <w:rStyle w:val="Hyperlink"/>
                  <w:rFonts w:ascii="IBM Plex Serif" w:hAnsi="IBM Plex Serif"/>
                  <w:color w:val="005EBD"/>
                </w:rPr>
                <w:t>FY 2023 Increasing the Supply of Affordable Housing through Off-Site Construction and Pro-Housing Reforms Research Grant Program Pre and Full Application NOFO</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6EF8EDE1" w14:textId="77777777" w:rsidR="007405D0" w:rsidRDefault="00000000">
            <w:pPr>
              <w:rPr>
                <w:rFonts w:ascii="IBM Plex Serif" w:hAnsi="IBM Plex Serif"/>
                <w:color w:val="000000"/>
              </w:rPr>
            </w:pPr>
            <w:hyperlink r:id="rId1029" w:history="1">
              <w:r w:rsidR="007405D0">
                <w:rPr>
                  <w:rStyle w:val="Hyperlink"/>
                  <w:rFonts w:ascii="IBM Plex Serif" w:hAnsi="IBM Plex Serif"/>
                  <w:color w:val="005EBD"/>
                </w:rPr>
                <w:t>FY 2023 Community Development Block Grant Program for Indian Tribes and Alaska Native Villages NOFO</w:t>
              </w:r>
            </w:hyperlink>
          </w:p>
        </w:tc>
      </w:tr>
      <w:tr w:rsidR="007405D0" w14:paraId="7C62F57C"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267956D1" w14:textId="77777777" w:rsidR="007405D0" w:rsidRDefault="00000000">
            <w:pPr>
              <w:rPr>
                <w:rFonts w:ascii="IBM Plex Serif" w:hAnsi="IBM Plex Serif"/>
                <w:color w:val="000000"/>
              </w:rPr>
            </w:pPr>
            <w:hyperlink r:id="rId1030" w:history="1">
              <w:r w:rsidR="007405D0">
                <w:rPr>
                  <w:rStyle w:val="Hyperlink"/>
                  <w:rFonts w:ascii="IBM Plex Serif" w:hAnsi="IBM Plex Serif"/>
                  <w:color w:val="005EBD"/>
                </w:rPr>
                <w:t>PREVIEW Pathways to Removing Obstacles to Housing (Pro Housing)</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180469FE" w14:textId="77777777" w:rsidR="007405D0" w:rsidRDefault="00000000">
            <w:pPr>
              <w:rPr>
                <w:rFonts w:ascii="IBM Plex Serif" w:hAnsi="IBM Plex Serif"/>
                <w:color w:val="000000"/>
              </w:rPr>
            </w:pPr>
            <w:hyperlink r:id="rId1031" w:history="1">
              <w:r w:rsidR="007405D0">
                <w:rPr>
                  <w:rStyle w:val="Hyperlink"/>
                  <w:rFonts w:ascii="IBM Plex Serif" w:hAnsi="IBM Plex Serif"/>
                  <w:color w:val="005EBD"/>
                </w:rPr>
                <w:t>Tenant Education and Outreach</w:t>
              </w:r>
            </w:hyperlink>
          </w:p>
        </w:tc>
      </w:tr>
      <w:tr w:rsidR="007405D0" w14:paraId="10DF09E6"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7B70896F" w14:textId="77777777" w:rsidR="007405D0" w:rsidRDefault="00000000">
            <w:pPr>
              <w:rPr>
                <w:rFonts w:ascii="IBM Plex Serif" w:hAnsi="IBM Plex Serif"/>
                <w:color w:val="000000"/>
              </w:rPr>
            </w:pPr>
            <w:hyperlink r:id="rId1032" w:history="1">
              <w:r w:rsidR="007405D0">
                <w:rPr>
                  <w:rStyle w:val="Hyperlink"/>
                  <w:rFonts w:ascii="IBM Plex Serif" w:hAnsi="IBM Plex Serif"/>
                  <w:color w:val="005EBD"/>
                </w:rPr>
                <w:t>FY 2023 Choice Neighborhoods Implementation Grants</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27555D0A" w14:textId="77777777" w:rsidR="007405D0" w:rsidRDefault="00000000">
            <w:pPr>
              <w:rPr>
                <w:rFonts w:ascii="IBM Plex Serif" w:hAnsi="IBM Plex Serif"/>
                <w:color w:val="000000"/>
              </w:rPr>
            </w:pPr>
            <w:hyperlink r:id="rId1033" w:history="1">
              <w:r w:rsidR="007405D0">
                <w:rPr>
                  <w:rStyle w:val="Hyperlink"/>
                  <w:rFonts w:ascii="IBM Plex Serif" w:hAnsi="IBM Plex Serif"/>
                  <w:color w:val="23527C"/>
                </w:rPr>
                <w:t>PREVIEW Fiscal Year 2023 Homeownership Initiative Notice of Funding Opportunity</w:t>
              </w:r>
            </w:hyperlink>
          </w:p>
        </w:tc>
      </w:tr>
      <w:tr w:rsidR="007405D0" w14:paraId="596BAD74"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578B780C" w14:textId="77777777" w:rsidR="007405D0" w:rsidRDefault="00000000">
            <w:pPr>
              <w:rPr>
                <w:rFonts w:ascii="IBM Plex Serif" w:hAnsi="IBM Plex Serif"/>
                <w:color w:val="000000"/>
              </w:rPr>
            </w:pPr>
            <w:hyperlink r:id="rId1034" w:history="1">
              <w:r w:rsidR="007405D0">
                <w:rPr>
                  <w:rStyle w:val="Hyperlink"/>
                  <w:rFonts w:ascii="IBM Plex Serif" w:hAnsi="IBM Plex Serif"/>
                  <w:color w:val="005EBD"/>
                </w:rPr>
                <w:t>FY 2023 Section 4 Capacity Building for Community Development and Affordable Housing</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1C8946BE" w14:textId="77777777" w:rsidR="007405D0" w:rsidRDefault="00000000">
            <w:pPr>
              <w:rPr>
                <w:rFonts w:ascii="IBM Plex Serif" w:hAnsi="IBM Plex Serif"/>
                <w:color w:val="000000"/>
              </w:rPr>
            </w:pPr>
            <w:hyperlink r:id="rId1035" w:history="1">
              <w:r w:rsidR="007405D0">
                <w:rPr>
                  <w:rStyle w:val="Hyperlink"/>
                  <w:rFonts w:ascii="IBM Plex Serif" w:hAnsi="IBM Plex Serif"/>
                  <w:color w:val="005EBD"/>
                </w:rPr>
                <w:t>FY 2023 Pathways to Removing Obstacles to Housing (PRO Housing)</w:t>
              </w:r>
            </w:hyperlink>
          </w:p>
        </w:tc>
      </w:tr>
      <w:tr w:rsidR="007405D0" w14:paraId="3FE68366"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12EA3175" w14:textId="77777777" w:rsidR="007405D0" w:rsidRDefault="00000000">
            <w:pPr>
              <w:rPr>
                <w:rFonts w:ascii="IBM Plex Serif" w:hAnsi="IBM Plex Serif"/>
                <w:color w:val="000000"/>
              </w:rPr>
            </w:pPr>
            <w:hyperlink r:id="rId1036" w:history="1">
              <w:r w:rsidR="007405D0">
                <w:rPr>
                  <w:rStyle w:val="Hyperlink"/>
                  <w:rFonts w:ascii="IBM Plex Serif" w:hAnsi="IBM Plex Serif"/>
                  <w:color w:val="005EBD"/>
                </w:rPr>
                <w:t>FY 2023 Older Adult Home Modification Grant Program</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D7801B6" w14:textId="77777777" w:rsidR="007405D0" w:rsidRDefault="00000000">
            <w:pPr>
              <w:rPr>
                <w:rFonts w:ascii="IBM Plex Serif" w:hAnsi="IBM Plex Serif"/>
                <w:color w:val="000000"/>
              </w:rPr>
            </w:pPr>
            <w:hyperlink r:id="rId1037" w:history="1">
              <w:r w:rsidR="007405D0">
                <w:rPr>
                  <w:rStyle w:val="Hyperlink"/>
                  <w:rFonts w:ascii="IBM Plex Serif" w:hAnsi="IBM Plex Serif"/>
                  <w:color w:val="005EBD"/>
                </w:rPr>
                <w:t>FY 2023 Healthy Homes Production Block Grant Program</w:t>
              </w:r>
            </w:hyperlink>
          </w:p>
        </w:tc>
      </w:tr>
      <w:tr w:rsidR="007405D0" w14:paraId="3CDF05D3"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094BC98F" w14:textId="77777777" w:rsidR="007405D0" w:rsidRDefault="00000000">
            <w:pPr>
              <w:rPr>
                <w:rFonts w:ascii="IBM Plex Serif" w:hAnsi="IBM Plex Serif"/>
                <w:color w:val="000000"/>
              </w:rPr>
            </w:pPr>
            <w:hyperlink r:id="rId1038" w:history="1">
              <w:r w:rsidR="007405D0">
                <w:rPr>
                  <w:rStyle w:val="Hyperlink"/>
                  <w:rFonts w:ascii="IBM Plex Serif" w:hAnsi="IBM Plex Serif"/>
                  <w:color w:val="005EBD"/>
                </w:rPr>
                <w:t>FY 2023 Lead and Health Homes Technical Studies</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B801CD6" w14:textId="77777777" w:rsidR="007405D0" w:rsidRDefault="00000000">
            <w:pPr>
              <w:rPr>
                <w:rFonts w:ascii="IBM Plex Serif" w:hAnsi="IBM Plex Serif"/>
                <w:color w:val="000000"/>
              </w:rPr>
            </w:pPr>
            <w:hyperlink r:id="rId1039" w:history="1">
              <w:r w:rsidR="007405D0">
                <w:rPr>
                  <w:rStyle w:val="Hyperlink"/>
                  <w:rFonts w:ascii="IBM Plex Serif" w:hAnsi="IBM Plex Serif"/>
                  <w:color w:val="23527C"/>
                </w:rPr>
                <w:t>FY 2023 Healthy Homes and Weatherization Cooperation Demonstration</w:t>
              </w:r>
            </w:hyperlink>
          </w:p>
        </w:tc>
      </w:tr>
      <w:tr w:rsidR="007405D0" w14:paraId="2F1DD975"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52EF3F73" w14:textId="77777777" w:rsidR="007405D0" w:rsidRDefault="00000000">
            <w:pPr>
              <w:rPr>
                <w:rFonts w:ascii="IBM Plex Serif" w:hAnsi="IBM Plex Serif"/>
                <w:color w:val="000000"/>
              </w:rPr>
            </w:pPr>
            <w:hyperlink r:id="rId1040" w:history="1">
              <w:r w:rsidR="007405D0">
                <w:rPr>
                  <w:rStyle w:val="Hyperlink"/>
                  <w:rFonts w:ascii="IBM Plex Serif" w:hAnsi="IBM Plex Serif"/>
                  <w:color w:val="005EBD"/>
                </w:rPr>
                <w:t>FY2023 Fair Housing Initiative Program - Education and Outreach Initiative NOFO</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F6209C6" w14:textId="77777777" w:rsidR="007405D0" w:rsidRDefault="00000000" w:rsidP="007405D0">
            <w:pPr>
              <w:rPr>
                <w:rFonts w:ascii="IBM Plex Serif" w:hAnsi="IBM Plex Serif"/>
                <w:color w:val="000000"/>
              </w:rPr>
            </w:pPr>
            <w:hyperlink r:id="rId1041" w:history="1">
              <w:r w:rsidR="007405D0">
                <w:rPr>
                  <w:rStyle w:val="Hyperlink"/>
                  <w:rFonts w:ascii="IBM Plex Serif" w:hAnsi="IBM Plex Serif"/>
                  <w:color w:val="005EBD"/>
                </w:rPr>
                <w:t>FY 2023 Fair Housing Initiative Program - Fair Housing Organizations Initiative NOFO</w:t>
              </w:r>
            </w:hyperlink>
          </w:p>
        </w:tc>
      </w:tr>
      <w:tr w:rsidR="007405D0" w14:paraId="6AF88130"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272C1FE4" w14:textId="77777777" w:rsidR="007405D0" w:rsidRDefault="00000000">
            <w:pPr>
              <w:rPr>
                <w:rFonts w:ascii="IBM Plex Serif" w:hAnsi="IBM Plex Serif"/>
                <w:color w:val="000000"/>
              </w:rPr>
            </w:pPr>
            <w:hyperlink r:id="rId1042" w:history="1">
              <w:r w:rsidR="007405D0">
                <w:rPr>
                  <w:rStyle w:val="Hyperlink"/>
                  <w:rFonts w:ascii="IBM Plex Serif" w:hAnsi="IBM Plex Serif"/>
                  <w:color w:val="005EBD"/>
                </w:rPr>
                <w:t>FY 2023 Fair Housing Initiatives Program - Private Enforcement Initiative NOFO</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62D0451E" w14:textId="77777777" w:rsidR="007405D0" w:rsidRDefault="00000000">
            <w:pPr>
              <w:rPr>
                <w:rFonts w:ascii="IBM Plex Serif" w:hAnsi="IBM Plex Serif"/>
                <w:color w:val="000000"/>
              </w:rPr>
            </w:pPr>
            <w:hyperlink r:id="rId1043" w:history="1">
              <w:r w:rsidR="007405D0">
                <w:rPr>
                  <w:rStyle w:val="Hyperlink"/>
                  <w:rFonts w:ascii="IBM Plex Serif" w:hAnsi="IBM Plex Serif"/>
                  <w:color w:val="005EBD"/>
                </w:rPr>
                <w:t>FY 2023 Fair Housing Initiatives Program - Education and Outreach Initiative - Test Coordinator Training NOFO</w:t>
              </w:r>
            </w:hyperlink>
          </w:p>
        </w:tc>
      </w:tr>
      <w:tr w:rsidR="007405D0" w14:paraId="0ABAE3A2"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5A8100DA" w14:textId="77777777" w:rsidR="007405D0" w:rsidRDefault="00000000">
            <w:pPr>
              <w:rPr>
                <w:rFonts w:ascii="IBM Plex Serif" w:hAnsi="IBM Plex Serif"/>
                <w:color w:val="000000"/>
              </w:rPr>
            </w:pPr>
            <w:hyperlink r:id="rId1044" w:history="1">
              <w:r w:rsidR="007405D0">
                <w:rPr>
                  <w:rStyle w:val="Hyperlink"/>
                  <w:rFonts w:ascii="IBM Plex Serif" w:hAnsi="IBM Plex Serif"/>
                  <w:color w:val="005EBD"/>
                </w:rPr>
                <w:t>FY 2023 Section 811 Supportive Housing for Persons with Disabilities (Capital Advance)</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220A931F" w14:textId="77777777" w:rsidR="007405D0" w:rsidRDefault="00000000">
            <w:pPr>
              <w:rPr>
                <w:rFonts w:ascii="IBM Plex Serif" w:hAnsi="IBM Plex Serif"/>
                <w:color w:val="000000"/>
              </w:rPr>
            </w:pPr>
            <w:hyperlink r:id="rId1045" w:history="1">
              <w:r w:rsidR="007405D0">
                <w:rPr>
                  <w:rStyle w:val="Hyperlink"/>
                  <w:rFonts w:ascii="IBM Plex Serif" w:hAnsi="IBM Plex Serif"/>
                  <w:color w:val="005EBD"/>
                </w:rPr>
                <w:t>ROSS (Resident Opportunity and Self-Sufficiency) Service Coordinator Program - FY2023</w:t>
              </w:r>
            </w:hyperlink>
          </w:p>
        </w:tc>
      </w:tr>
      <w:tr w:rsidR="007405D0" w14:paraId="022FB36C"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EBB6963" w14:textId="77777777" w:rsidR="007405D0" w:rsidRDefault="00000000">
            <w:pPr>
              <w:rPr>
                <w:rFonts w:ascii="IBM Plex Serif" w:hAnsi="IBM Plex Serif"/>
                <w:color w:val="000000"/>
              </w:rPr>
            </w:pPr>
            <w:hyperlink r:id="rId1046" w:history="1">
              <w:r w:rsidR="007405D0">
                <w:rPr>
                  <w:rStyle w:val="Hyperlink"/>
                  <w:rFonts w:ascii="IBM Plex Serif" w:hAnsi="IBM Plex Serif"/>
                  <w:color w:val="005EBD"/>
                </w:rPr>
                <w:t>FY 2023 Section 811 Project Rental Assistance for Persons with Disabilities</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6C6C2E6" w14:textId="77777777" w:rsidR="007405D0" w:rsidRDefault="00000000">
            <w:pPr>
              <w:rPr>
                <w:rFonts w:ascii="IBM Plex Serif" w:hAnsi="IBM Plex Serif"/>
                <w:color w:val="000000"/>
              </w:rPr>
            </w:pPr>
            <w:hyperlink r:id="rId1047" w:history="1">
              <w:r w:rsidR="007405D0">
                <w:rPr>
                  <w:rStyle w:val="Hyperlink"/>
                  <w:rFonts w:ascii="IBM Plex Serif" w:hAnsi="IBM Plex Serif"/>
                  <w:color w:val="23527C"/>
                </w:rPr>
                <w:t>FY 23 Housing Counseling Training Grant Program</w:t>
              </w:r>
            </w:hyperlink>
          </w:p>
        </w:tc>
      </w:tr>
      <w:tr w:rsidR="007405D0" w14:paraId="78DDF2B0"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7B02DCBF" w14:textId="77777777" w:rsidR="007405D0" w:rsidRDefault="00000000">
            <w:pPr>
              <w:rPr>
                <w:rFonts w:ascii="IBM Plex Serif" w:hAnsi="IBM Plex Serif"/>
                <w:color w:val="000000"/>
              </w:rPr>
            </w:pPr>
            <w:hyperlink r:id="rId1048" w:history="1">
              <w:r w:rsidR="007405D0">
                <w:rPr>
                  <w:rStyle w:val="Hyperlink"/>
                  <w:rFonts w:ascii="IBM Plex Serif" w:hAnsi="IBM Plex Serif"/>
                  <w:color w:val="005EBD"/>
                </w:rPr>
                <w:t>FY 23 The Self-Help Homeownership Opportunity Program (SHOP)</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7DB732A" w14:textId="77777777" w:rsidR="007405D0" w:rsidRDefault="00000000">
            <w:pPr>
              <w:rPr>
                <w:rFonts w:ascii="IBM Plex Serif" w:hAnsi="IBM Plex Serif"/>
                <w:color w:val="000000"/>
              </w:rPr>
            </w:pPr>
            <w:hyperlink r:id="rId1049" w:history="1">
              <w:r w:rsidR="007405D0">
                <w:rPr>
                  <w:rStyle w:val="Hyperlink"/>
                  <w:rFonts w:ascii="IBM Plex Serif" w:hAnsi="IBM Plex Serif"/>
                  <w:color w:val="23527C"/>
                </w:rPr>
                <w:t>Fiscal Year 2023 Youth Homelessness System Improvement (YHSI) Grant Program NOFO.</w:t>
              </w:r>
            </w:hyperlink>
          </w:p>
        </w:tc>
      </w:tr>
    </w:tbl>
    <w:p w14:paraId="75B4415F" w14:textId="77777777" w:rsidR="007405D0" w:rsidRDefault="007405D0" w:rsidP="007405D0"/>
    <w:p w14:paraId="5874E111" w14:textId="77777777" w:rsidR="007405D0" w:rsidRPr="0011481D" w:rsidRDefault="007405D0" w:rsidP="00625238">
      <w:pPr>
        <w:widowControl w:val="0"/>
        <w:autoSpaceDE w:val="0"/>
        <w:autoSpaceDN w:val="0"/>
        <w:adjustRightInd w:val="0"/>
        <w:rPr>
          <w:rFonts w:ascii="Helvetica" w:hAnsi="Helvetica" w:cs="Helvetica"/>
        </w:rPr>
      </w:pPr>
    </w:p>
    <w:p w14:paraId="61DA9CA3" w14:textId="77777777" w:rsidR="0032057E" w:rsidRDefault="0032057E" w:rsidP="0032057E">
      <w:pPr>
        <w:pStyle w:val="Heading3"/>
        <w:spacing w:before="300" w:after="150"/>
        <w:ind w:left="600"/>
        <w:rPr>
          <w:rFonts w:ascii="Poppins" w:hAnsi="Poppins" w:cs="Poppins"/>
          <w:b w:val="0"/>
          <w:bCs w:val="0"/>
          <w:color w:val="000000"/>
        </w:rPr>
      </w:pPr>
      <w:r>
        <w:rPr>
          <w:rFonts w:ascii="Poppins" w:hAnsi="Poppins" w:cs="Poppins"/>
          <w:b w:val="0"/>
          <w:bCs w:val="0"/>
          <w:color w:val="000000"/>
        </w:rPr>
        <w:t>  Additional Information Related to HUD's Funding Opportunities</w:t>
      </w:r>
    </w:p>
    <w:p w14:paraId="1AB80950" w14:textId="1A4FF6E9"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b/>
          <w:bCs/>
          <w:color w:val="000000"/>
        </w:rPr>
        <w:t>2 CFR Crosswalk</w:t>
      </w:r>
      <w:r>
        <w:rPr>
          <w:rFonts w:ascii="IBM Plex Serif" w:hAnsi="IBM Plex Serif"/>
          <w:color w:val="000000"/>
        </w:rPr>
        <w:t xml:space="preserve"> - On August 13, 2020, the Office of Management and Budget (OMB) revised Federal Guidance for Grants and Agreements, to include 2 CFR 25, 2 CFR 170, 2 CFR 183, and 2 CFR 200. </w:t>
      </w:r>
      <w:r w:rsidR="00AD67B6">
        <w:rPr>
          <w:rFonts w:ascii="IBM Plex Serif" w:hAnsi="IBM Plex Serif"/>
          <w:color w:val="000000"/>
        </w:rPr>
        <w:t>An</w:t>
      </w:r>
      <w:r>
        <w:rPr>
          <w:rFonts w:ascii="IBM Plex Serif" w:hAnsi="IBM Plex Serif"/>
          <w:color w:val="000000"/>
        </w:rPr>
        <w:t xml:space="preserve"> index of those changes </w:t>
      </w:r>
      <w:r w:rsidR="00AD67B6">
        <w:rPr>
          <w:rFonts w:ascii="IBM Plex Serif" w:hAnsi="IBM Plex Serif"/>
          <w:color w:val="000000"/>
        </w:rPr>
        <w:t>was</w:t>
      </w:r>
      <w:r>
        <w:rPr>
          <w:rFonts w:ascii="IBM Plex Serif" w:hAnsi="IBM Plex Serif"/>
          <w:color w:val="000000"/>
        </w:rPr>
        <w:t xml:space="preserve"> consolidated in a document for reference. Here is the link to the document: </w:t>
      </w:r>
      <w:hyperlink r:id="rId1050" w:history="1">
        <w:r>
          <w:rPr>
            <w:rStyle w:val="Hyperlink"/>
            <w:rFonts w:ascii="IBM Plex Serif" w:hAnsi="IBM Plex Serif"/>
            <w:color w:val="005EBD"/>
          </w:rPr>
          <w:t>https://www.cfo.gov/wp-content/uploads/2020/12/2-CFR-Crosswalk_20201106.xlsx</w:t>
        </w:r>
      </w:hyperlink>
    </w:p>
    <w:p w14:paraId="214A025A" w14:textId="77777777" w:rsidR="0032057E" w:rsidRDefault="00000000" w:rsidP="00AB6F58">
      <w:pPr>
        <w:pStyle w:val="rteindent1"/>
        <w:numPr>
          <w:ilvl w:val="0"/>
          <w:numId w:val="15"/>
        </w:numPr>
        <w:spacing w:before="0" w:beforeAutospacing="0" w:after="150" w:afterAutospacing="0"/>
        <w:ind w:left="1320"/>
        <w:rPr>
          <w:rFonts w:ascii="IBM Plex Serif" w:hAnsi="IBM Plex Serif"/>
          <w:color w:val="000000"/>
        </w:rPr>
      </w:pPr>
      <w:hyperlink r:id="rId1051" w:history="1">
        <w:r w:rsidR="0032057E">
          <w:rPr>
            <w:rStyle w:val="Hyperlink"/>
            <w:rFonts w:ascii="IBM Plex Serif" w:hAnsi="IBM Plex Serif"/>
            <w:color w:val="005EBD"/>
          </w:rPr>
          <w:t>Part 200 of Title 2 of the Code of Federal Regulations (2 CFR Part 200)</w:t>
        </w:r>
      </w:hyperlink>
    </w:p>
    <w:p w14:paraId="2F490AB1" w14:textId="77777777" w:rsidR="0032057E" w:rsidRDefault="00000000" w:rsidP="00AB6F58">
      <w:pPr>
        <w:pStyle w:val="rteindent1"/>
        <w:numPr>
          <w:ilvl w:val="0"/>
          <w:numId w:val="15"/>
        </w:numPr>
        <w:spacing w:before="0" w:beforeAutospacing="0" w:after="150" w:afterAutospacing="0"/>
        <w:ind w:left="1320"/>
        <w:rPr>
          <w:rFonts w:ascii="IBM Plex Serif" w:hAnsi="IBM Plex Serif"/>
          <w:color w:val="000000"/>
        </w:rPr>
      </w:pPr>
      <w:hyperlink r:id="rId1052" w:history="1">
        <w:r w:rsidR="0032057E">
          <w:rPr>
            <w:rStyle w:val="Hyperlink"/>
            <w:rFonts w:ascii="IBM Plex Serif" w:hAnsi="IBM Plex Serif"/>
            <w:color w:val="005EBD"/>
          </w:rPr>
          <w:t>Eligibility Requirements for Applicants of HUD's Grants Programs - 2023</w:t>
        </w:r>
      </w:hyperlink>
    </w:p>
    <w:p w14:paraId="512A69F8" w14:textId="77777777" w:rsidR="0032057E" w:rsidRDefault="00000000" w:rsidP="00AB6F58">
      <w:pPr>
        <w:pStyle w:val="rteindent1"/>
        <w:numPr>
          <w:ilvl w:val="0"/>
          <w:numId w:val="15"/>
        </w:numPr>
        <w:spacing w:before="0" w:beforeAutospacing="0" w:after="150" w:afterAutospacing="0"/>
        <w:ind w:left="1320"/>
        <w:rPr>
          <w:rFonts w:ascii="IBM Plex Serif" w:hAnsi="IBM Plex Serif"/>
          <w:color w:val="000000"/>
        </w:rPr>
      </w:pPr>
      <w:hyperlink r:id="rId1053" w:history="1">
        <w:r w:rsidR="0032057E">
          <w:rPr>
            <w:rStyle w:val="Hyperlink"/>
            <w:rFonts w:ascii="IBM Plex Serif" w:hAnsi="IBM Plex Serif"/>
            <w:color w:val="005EBD"/>
          </w:rPr>
          <w:t>Administrative, National &amp; Departmental Policy Requirements and Terms for HUDs Financial Assistance - 2023</w:t>
        </w:r>
      </w:hyperlink>
    </w:p>
    <w:p w14:paraId="49404EC3" w14:textId="77777777"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color w:val="000000"/>
        </w:rPr>
        <w:t>Build American, Buy America Act (BABA)</w:t>
      </w:r>
    </w:p>
    <w:p w14:paraId="431A7D22" w14:textId="77777777" w:rsidR="0032057E" w:rsidRDefault="0032057E" w:rsidP="00AB6F58">
      <w:pPr>
        <w:pStyle w:val="rteindent1"/>
        <w:numPr>
          <w:ilvl w:val="1"/>
          <w:numId w:val="15"/>
        </w:numPr>
        <w:spacing w:before="0" w:beforeAutospacing="0" w:after="150" w:afterAutospacing="0"/>
        <w:ind w:left="2040"/>
        <w:rPr>
          <w:rFonts w:ascii="IBM Plex Serif" w:hAnsi="IBM Plex Serif"/>
          <w:color w:val="000000"/>
        </w:rPr>
      </w:pPr>
      <w:r>
        <w:rPr>
          <w:rFonts w:ascii="IBM Plex Serif" w:hAnsi="IBM Plex Serif"/>
          <w:color w:val="000000"/>
        </w:rPr>
        <w:t>This site provides a comprehensive collection of proposed, currently effective, and expired waivers (as they become available) of the</w:t>
      </w:r>
      <w:r>
        <w:rPr>
          <w:rStyle w:val="apple-converted-space"/>
          <w:rFonts w:ascii="IBM Plex Serif" w:hAnsi="IBM Plex Serif"/>
          <w:color w:val="000000"/>
        </w:rPr>
        <w:t> </w:t>
      </w:r>
      <w:hyperlink r:id="rId1054" w:history="1">
        <w:r>
          <w:rPr>
            <w:rStyle w:val="Hyperlink"/>
            <w:rFonts w:ascii="IBM Plex Serif" w:hAnsi="IBM Plex Serif"/>
            <w:color w:val="005EBD"/>
          </w:rPr>
          <w:t>Build America, Buy America Act (BABA)</w:t>
        </w:r>
      </w:hyperlink>
      <w:r>
        <w:rPr>
          <w:rStyle w:val="apple-converted-space"/>
          <w:rFonts w:ascii="IBM Plex Serif" w:hAnsi="IBM Plex Serif"/>
          <w:color w:val="000000"/>
        </w:rPr>
        <w:t> </w:t>
      </w:r>
      <w:r>
        <w:rPr>
          <w:rFonts w:ascii="IBM Plex Serif" w:hAnsi="IBM Plex Serif"/>
          <w:color w:val="000000"/>
        </w:rPr>
        <w:t>domestic content procurement preference as applied to HUD’s Federal Financial Assistance programs</w:t>
      </w:r>
    </w:p>
    <w:p w14:paraId="6A3F6993" w14:textId="77777777"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color w:val="000000"/>
        </w:rPr>
        <w:t>Environmental Requirements</w:t>
      </w:r>
    </w:p>
    <w:p w14:paraId="1DC21FA5" w14:textId="77777777" w:rsidR="0032057E" w:rsidRDefault="00000000" w:rsidP="00AB6F58">
      <w:pPr>
        <w:pStyle w:val="rteindent1"/>
        <w:numPr>
          <w:ilvl w:val="1"/>
          <w:numId w:val="15"/>
        </w:numPr>
        <w:spacing w:before="0" w:beforeAutospacing="0" w:after="150" w:afterAutospacing="0"/>
        <w:ind w:left="2040"/>
        <w:rPr>
          <w:rFonts w:ascii="IBM Plex Serif" w:hAnsi="IBM Plex Serif"/>
          <w:color w:val="000000"/>
        </w:rPr>
      </w:pPr>
      <w:hyperlink r:id="rId1055" w:history="1">
        <w:r w:rsidR="0032057E">
          <w:rPr>
            <w:rStyle w:val="Hyperlink"/>
            <w:rFonts w:ascii="IBM Plex Serif" w:hAnsi="IBM Plex Serif"/>
            <w:color w:val="005EBD"/>
          </w:rPr>
          <w:t>E.O. 12898 Federal Actions to Address Environmental Justice</w:t>
        </w:r>
      </w:hyperlink>
    </w:p>
    <w:p w14:paraId="3B44BE5B" w14:textId="77777777" w:rsidR="0032057E" w:rsidRDefault="00000000" w:rsidP="00AB6F58">
      <w:pPr>
        <w:pStyle w:val="rteindent1"/>
        <w:numPr>
          <w:ilvl w:val="1"/>
          <w:numId w:val="15"/>
        </w:numPr>
        <w:spacing w:before="0" w:beforeAutospacing="0" w:after="150" w:afterAutospacing="0"/>
        <w:ind w:left="2040"/>
        <w:rPr>
          <w:rFonts w:ascii="IBM Plex Serif" w:hAnsi="IBM Plex Serif"/>
          <w:color w:val="000000"/>
        </w:rPr>
      </w:pPr>
      <w:hyperlink r:id="rId1056" w:history="1">
        <w:r w:rsidR="0032057E">
          <w:rPr>
            <w:rStyle w:val="Hyperlink"/>
            <w:rFonts w:ascii="IBM Plex Serif" w:hAnsi="IBM Plex Serif"/>
            <w:color w:val="005EBD"/>
          </w:rPr>
          <w:t>E.O. 14008 Tackling the Climate Crisis</w:t>
        </w:r>
      </w:hyperlink>
    </w:p>
    <w:p w14:paraId="022F9081" w14:textId="567C52C6" w:rsidR="00CF2315" w:rsidRPr="007405D0" w:rsidRDefault="00000000" w:rsidP="007405D0">
      <w:pPr>
        <w:pStyle w:val="rteindent1"/>
        <w:numPr>
          <w:ilvl w:val="0"/>
          <w:numId w:val="15"/>
        </w:numPr>
        <w:spacing w:before="0" w:beforeAutospacing="0" w:after="150" w:afterAutospacing="0"/>
        <w:ind w:left="1320"/>
        <w:rPr>
          <w:rFonts w:ascii="IBM Plex Serif" w:hAnsi="IBM Plex Serif"/>
          <w:color w:val="000000"/>
        </w:rPr>
      </w:pPr>
      <w:hyperlink r:id="rId1057" w:history="1">
        <w:r w:rsidR="0032057E">
          <w:rPr>
            <w:rStyle w:val="Hyperlink"/>
            <w:rFonts w:ascii="IBM Plex Serif" w:hAnsi="IBM Plex Serif"/>
            <w:color w:val="005EBD"/>
          </w:rPr>
          <w:t>Code of Conducts Page</w:t>
        </w:r>
      </w:hyperlink>
    </w:p>
    <w:p w14:paraId="38B7A301"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w:t>
      </w:r>
    </w:p>
    <w:p w14:paraId="22251317" w14:textId="2700F9AA" w:rsidR="00625238" w:rsidRDefault="0032057E" w:rsidP="00625238">
      <w:pPr>
        <w:widowControl w:val="0"/>
        <w:autoSpaceDE w:val="0"/>
        <w:autoSpaceDN w:val="0"/>
        <w:adjustRightInd w:val="0"/>
        <w:rPr>
          <w:rFonts w:ascii="Helvetica" w:hAnsi="Helvetica" w:cs="Helvetica"/>
        </w:rPr>
      </w:pPr>
      <w:r>
        <w:rPr>
          <w:rFonts w:ascii="Helvetica" w:hAnsi="Helvetica" w:cs="Helvetica"/>
        </w:rPr>
        <w:t xml:space="preserve">Updated </w:t>
      </w:r>
      <w:r w:rsidR="003748FE">
        <w:rPr>
          <w:rFonts w:ascii="Helvetica" w:hAnsi="Helvetica" w:cs="Helvetica"/>
        </w:rPr>
        <w:t>7</w:t>
      </w:r>
      <w:r w:rsidR="007405D0">
        <w:rPr>
          <w:rFonts w:ascii="Helvetica" w:hAnsi="Helvetica" w:cs="Helvetica"/>
        </w:rPr>
        <w:t>/</w:t>
      </w:r>
      <w:r w:rsidR="003178CF">
        <w:rPr>
          <w:rFonts w:ascii="Helvetica" w:hAnsi="Helvetica" w:cs="Helvetica"/>
        </w:rPr>
        <w:t>10</w:t>
      </w:r>
      <w:r w:rsidR="007405D0">
        <w:rPr>
          <w:rFonts w:ascii="Helvetica" w:hAnsi="Helvetica" w:cs="Helvetica"/>
        </w:rPr>
        <w:t>/2024</w:t>
      </w:r>
    </w:p>
    <w:p w14:paraId="6EC9296D" w14:textId="77777777" w:rsidR="00DD4D31" w:rsidRDefault="00DD4D31" w:rsidP="00625238">
      <w:pPr>
        <w:widowControl w:val="0"/>
        <w:autoSpaceDE w:val="0"/>
        <w:autoSpaceDN w:val="0"/>
        <w:adjustRightInd w:val="0"/>
      </w:pPr>
    </w:p>
    <w:p w14:paraId="035A1454" w14:textId="4525BAAA" w:rsidR="00625238" w:rsidRPr="0011481D" w:rsidRDefault="00000000" w:rsidP="00625238">
      <w:pPr>
        <w:widowControl w:val="0"/>
        <w:autoSpaceDE w:val="0"/>
        <w:autoSpaceDN w:val="0"/>
        <w:adjustRightInd w:val="0"/>
        <w:rPr>
          <w:rFonts w:ascii="Helvetica" w:hAnsi="Helvetica" w:cs="Helvetica"/>
        </w:rPr>
      </w:pPr>
      <w:hyperlink r:id="rId1058" w:history="1">
        <w:r w:rsidR="00DD4D31" w:rsidRPr="007614D3">
          <w:rPr>
            <w:rStyle w:val="Hyperlink"/>
            <w:rFonts w:ascii="Helvetica" w:hAnsi="Helvetica" w:cs="Helvetica"/>
          </w:rPr>
          <w:t>http://portal.hud.gov/hudportal/HUD?src=/program_offices/Administration/grants/fundsavail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Default="00625238" w:rsidP="00625238">
      <w:pPr>
        <w:autoSpaceDE w:val="0"/>
        <w:autoSpaceDN w:val="0"/>
        <w:adjustRightInd w:val="0"/>
        <w:outlineLvl w:val="0"/>
        <w:rPr>
          <w:rFonts w:ascii="Helvetica" w:hAnsi="Helvetica"/>
          <w:b/>
          <w:sz w:val="28"/>
          <w:szCs w:val="28"/>
        </w:rPr>
      </w:pPr>
      <w:bookmarkStart w:id="1082" w:name="IMLS2"/>
      <w:bookmarkEnd w:id="1082"/>
      <w:r w:rsidRPr="00E100DC">
        <w:rPr>
          <w:rFonts w:ascii="Helvetica" w:hAnsi="Helvetica"/>
          <w:b/>
          <w:sz w:val="28"/>
          <w:szCs w:val="28"/>
        </w:rPr>
        <w:t>Institute of Museum and Library Services</w:t>
      </w:r>
    </w:p>
    <w:p w14:paraId="64E993A2" w14:textId="77777777" w:rsidR="00497213" w:rsidRDefault="00497213" w:rsidP="00625238">
      <w:pPr>
        <w:autoSpaceDE w:val="0"/>
        <w:autoSpaceDN w:val="0"/>
        <w:adjustRightInd w:val="0"/>
        <w:outlineLvl w:val="0"/>
        <w:rPr>
          <w:rFonts w:ascii="Helvetica" w:hAnsi="Helvetica"/>
          <w:b/>
          <w:sz w:val="28"/>
          <w:szCs w:val="28"/>
        </w:rPr>
      </w:pPr>
    </w:p>
    <w:p w14:paraId="2C341254" w14:textId="77777777" w:rsidR="007405D0" w:rsidRDefault="007405D0" w:rsidP="007405D0">
      <w:pPr>
        <w:pStyle w:val="Heading1"/>
        <w:pBdr>
          <w:bottom w:val="single" w:sz="36" w:space="5" w:color="CCCCCC"/>
        </w:pBdr>
        <w:spacing w:before="36" w:after="240"/>
        <w:rPr>
          <w:rFonts w:ascii="Open Sans" w:hAnsi="Open Sans" w:cs="Open Sans"/>
          <w:b w:val="0"/>
          <w:bCs w:val="0"/>
          <w:color w:val="343A40"/>
        </w:rPr>
      </w:pPr>
      <w:bookmarkStart w:id="1083" w:name="IMLSAvailable"/>
      <w:bookmarkEnd w:id="1083"/>
      <w:r>
        <w:rPr>
          <w:rFonts w:ascii="Open Sans" w:hAnsi="Open Sans" w:cs="Open Sans"/>
          <w:b w:val="0"/>
          <w:bCs w:val="0"/>
          <w:color w:val="343A40"/>
        </w:rPr>
        <w:t>Available Grants</w:t>
      </w:r>
    </w:p>
    <w:p w14:paraId="398CA752" w14:textId="77777777" w:rsidR="007405D0" w:rsidRDefault="00000000" w:rsidP="00E4541C">
      <w:pPr>
        <w:pStyle w:val="nav-item"/>
        <w:numPr>
          <w:ilvl w:val="0"/>
          <w:numId w:val="44"/>
        </w:numPr>
        <w:pBdr>
          <w:bottom w:val="single" w:sz="6" w:space="0" w:color="CEC9C9"/>
        </w:pBdr>
        <w:shd w:val="clear" w:color="auto" w:fill="ECECEC"/>
        <w:rPr>
          <w:rFonts w:ascii="Open Sans" w:hAnsi="Open Sans" w:cs="Open Sans"/>
          <w:color w:val="343A40"/>
        </w:rPr>
      </w:pPr>
      <w:hyperlink r:id="rId1059" w:history="1">
        <w:r w:rsidR="007405D0">
          <w:rPr>
            <w:rStyle w:val="Hyperlink"/>
            <w:rFonts w:ascii="Open Sans" w:hAnsi="Open Sans" w:cs="Open Sans"/>
            <w:color w:val="3C3C3C"/>
          </w:rPr>
          <w:t>Grant Programs</w:t>
        </w:r>
      </w:hyperlink>
    </w:p>
    <w:p w14:paraId="63FBB740" w14:textId="77777777" w:rsidR="007405D0" w:rsidRDefault="00000000" w:rsidP="00E4541C">
      <w:pPr>
        <w:pStyle w:val="nav-item"/>
        <w:numPr>
          <w:ilvl w:val="0"/>
          <w:numId w:val="44"/>
        </w:numPr>
        <w:pBdr>
          <w:bottom w:val="single" w:sz="6" w:space="0" w:color="CEC9C9"/>
        </w:pBdr>
        <w:shd w:val="clear" w:color="auto" w:fill="ECECEC"/>
        <w:rPr>
          <w:rFonts w:ascii="Open Sans" w:hAnsi="Open Sans" w:cs="Open Sans"/>
          <w:color w:val="343A40"/>
        </w:rPr>
      </w:pPr>
      <w:hyperlink r:id="rId1060" w:history="1">
        <w:r w:rsidR="007405D0">
          <w:rPr>
            <w:rStyle w:val="Hyperlink"/>
            <w:rFonts w:ascii="Open Sans" w:hAnsi="Open Sans" w:cs="Open Sans"/>
            <w:b/>
            <w:bCs/>
            <w:color w:val="3C3C3C"/>
          </w:rPr>
          <w:t>Apply for a Grant</w:t>
        </w:r>
      </w:hyperlink>
    </w:p>
    <w:p w14:paraId="4AB1F082" w14:textId="77777777" w:rsidR="007405D0" w:rsidRDefault="00000000" w:rsidP="00E4541C">
      <w:pPr>
        <w:pStyle w:val="dropdown-item"/>
        <w:numPr>
          <w:ilvl w:val="1"/>
          <w:numId w:val="44"/>
        </w:numPr>
        <w:pBdr>
          <w:bottom w:val="single" w:sz="6" w:space="0" w:color="auto"/>
        </w:pBdr>
        <w:spacing w:line="300" w:lineRule="atLeast"/>
        <w:rPr>
          <w:rFonts w:ascii="Open Sans" w:hAnsi="Open Sans" w:cs="Open Sans"/>
          <w:color w:val="212529"/>
          <w:sz w:val="21"/>
          <w:szCs w:val="21"/>
        </w:rPr>
      </w:pPr>
      <w:hyperlink r:id="rId1061" w:history="1">
        <w:r w:rsidR="007405D0">
          <w:rPr>
            <w:rStyle w:val="Hyperlink"/>
            <w:rFonts w:ascii="Open Sans" w:hAnsi="Open Sans" w:cs="Open Sans"/>
            <w:color w:val="3C3C3C"/>
            <w:sz w:val="21"/>
            <w:szCs w:val="21"/>
          </w:rPr>
          <w:t>Eligibility Criteria</w:t>
        </w:r>
      </w:hyperlink>
    </w:p>
    <w:p w14:paraId="27649866" w14:textId="77777777" w:rsidR="007405D0" w:rsidRDefault="00000000" w:rsidP="00E4541C">
      <w:pPr>
        <w:pStyle w:val="dropdown-item"/>
        <w:numPr>
          <w:ilvl w:val="1"/>
          <w:numId w:val="44"/>
        </w:numPr>
        <w:pBdr>
          <w:bottom w:val="single" w:sz="6" w:space="0" w:color="auto"/>
        </w:pBdr>
        <w:spacing w:line="300" w:lineRule="atLeast"/>
        <w:rPr>
          <w:rFonts w:ascii="Open Sans" w:hAnsi="Open Sans" w:cs="Open Sans"/>
          <w:color w:val="212529"/>
          <w:sz w:val="21"/>
          <w:szCs w:val="21"/>
        </w:rPr>
      </w:pPr>
      <w:hyperlink r:id="rId1062" w:history="1">
        <w:r w:rsidR="007405D0">
          <w:rPr>
            <w:rStyle w:val="Hyperlink"/>
            <w:rFonts w:ascii="Open Sans" w:hAnsi="Open Sans" w:cs="Open Sans"/>
            <w:color w:val="3C3C3C"/>
            <w:sz w:val="21"/>
            <w:szCs w:val="21"/>
          </w:rPr>
          <w:t>Sample Applications</w:t>
        </w:r>
      </w:hyperlink>
    </w:p>
    <w:p w14:paraId="59374D7B" w14:textId="77777777" w:rsidR="007405D0" w:rsidRDefault="00000000" w:rsidP="00E4541C">
      <w:pPr>
        <w:pStyle w:val="dropdown-item"/>
        <w:numPr>
          <w:ilvl w:val="1"/>
          <w:numId w:val="44"/>
        </w:numPr>
        <w:pBdr>
          <w:bottom w:val="single" w:sz="6" w:space="0" w:color="auto"/>
        </w:pBdr>
        <w:spacing w:line="300" w:lineRule="atLeast"/>
        <w:rPr>
          <w:rFonts w:ascii="Open Sans" w:hAnsi="Open Sans" w:cs="Open Sans"/>
          <w:color w:val="212529"/>
          <w:sz w:val="21"/>
          <w:szCs w:val="21"/>
        </w:rPr>
      </w:pPr>
      <w:hyperlink r:id="rId1063" w:history="1">
        <w:r w:rsidR="007405D0">
          <w:rPr>
            <w:rStyle w:val="Hyperlink"/>
            <w:rFonts w:ascii="Open Sans" w:hAnsi="Open Sans" w:cs="Open Sans"/>
            <w:color w:val="3C3C3C"/>
            <w:sz w:val="21"/>
            <w:szCs w:val="21"/>
          </w:rPr>
          <w:t>Notices of Funding Opportunities</w:t>
        </w:r>
      </w:hyperlink>
    </w:p>
    <w:p w14:paraId="39A44C03" w14:textId="77777777" w:rsidR="007405D0" w:rsidRDefault="00000000" w:rsidP="00E4541C">
      <w:pPr>
        <w:pStyle w:val="dropdown-item"/>
        <w:numPr>
          <w:ilvl w:val="1"/>
          <w:numId w:val="44"/>
        </w:numPr>
        <w:spacing w:line="300" w:lineRule="atLeast"/>
        <w:rPr>
          <w:rFonts w:ascii="Open Sans" w:hAnsi="Open Sans" w:cs="Open Sans"/>
          <w:color w:val="212529"/>
          <w:sz w:val="21"/>
          <w:szCs w:val="21"/>
        </w:rPr>
      </w:pPr>
      <w:hyperlink r:id="rId1064" w:history="1">
        <w:r w:rsidR="007405D0">
          <w:rPr>
            <w:rStyle w:val="Hyperlink"/>
            <w:rFonts w:ascii="Open Sans" w:hAnsi="Open Sans" w:cs="Open Sans"/>
            <w:color w:val="3C3C3C"/>
            <w:sz w:val="21"/>
            <w:szCs w:val="21"/>
          </w:rPr>
          <w:t>Outcome Based Evaluations</w:t>
        </w:r>
      </w:hyperlink>
    </w:p>
    <w:p w14:paraId="6F04F13E" w14:textId="77777777" w:rsidR="007405D0" w:rsidRDefault="00000000" w:rsidP="00E4541C">
      <w:pPr>
        <w:pStyle w:val="nav-item"/>
        <w:numPr>
          <w:ilvl w:val="0"/>
          <w:numId w:val="44"/>
        </w:numPr>
        <w:pBdr>
          <w:bottom w:val="single" w:sz="6" w:space="0" w:color="CEC9C9"/>
        </w:pBdr>
        <w:shd w:val="clear" w:color="auto" w:fill="ECECEC"/>
        <w:rPr>
          <w:rFonts w:ascii="Open Sans" w:hAnsi="Open Sans" w:cs="Open Sans"/>
          <w:color w:val="343A40"/>
        </w:rPr>
      </w:pPr>
      <w:hyperlink r:id="rId1065" w:history="1">
        <w:r w:rsidR="007405D0">
          <w:rPr>
            <w:rStyle w:val="Hyperlink"/>
            <w:rFonts w:ascii="Open Sans" w:hAnsi="Open Sans" w:cs="Open Sans"/>
            <w:color w:val="3C3C3C"/>
          </w:rPr>
          <w:t>Manage Your Award</w:t>
        </w:r>
      </w:hyperlink>
    </w:p>
    <w:p w14:paraId="2BA7D5C7" w14:textId="77777777" w:rsidR="007405D0" w:rsidRDefault="00000000" w:rsidP="00E4541C">
      <w:pPr>
        <w:pStyle w:val="nav-item"/>
        <w:numPr>
          <w:ilvl w:val="0"/>
          <w:numId w:val="44"/>
        </w:numPr>
        <w:pBdr>
          <w:bottom w:val="single" w:sz="6" w:space="0" w:color="CEC9C9"/>
        </w:pBdr>
        <w:shd w:val="clear" w:color="auto" w:fill="ECECEC"/>
        <w:rPr>
          <w:rFonts w:ascii="Open Sans" w:hAnsi="Open Sans" w:cs="Open Sans"/>
          <w:color w:val="343A40"/>
        </w:rPr>
      </w:pPr>
      <w:hyperlink r:id="rId1066" w:history="1">
        <w:r w:rsidR="007405D0">
          <w:rPr>
            <w:rStyle w:val="Hyperlink"/>
            <w:rFonts w:ascii="Open Sans" w:hAnsi="Open Sans" w:cs="Open Sans"/>
            <w:color w:val="3C3C3C"/>
          </w:rPr>
          <w:t>Search Awarded Grants</w:t>
        </w:r>
        <w:r w:rsidR="007405D0">
          <w:rPr>
            <w:rStyle w:val="apple-converted-space"/>
            <w:rFonts w:ascii="Open Sans" w:hAnsi="Open Sans" w:cs="Open Sans"/>
            <w:color w:val="3C3C3C"/>
          </w:rPr>
          <w:t> </w:t>
        </w:r>
      </w:hyperlink>
    </w:p>
    <w:p w14:paraId="60C10FAE" w14:textId="77777777" w:rsidR="007405D0" w:rsidRDefault="00000000" w:rsidP="00E4541C">
      <w:pPr>
        <w:pStyle w:val="nav-item"/>
        <w:numPr>
          <w:ilvl w:val="0"/>
          <w:numId w:val="44"/>
        </w:numPr>
        <w:rPr>
          <w:rFonts w:ascii="Open Sans" w:hAnsi="Open Sans" w:cs="Open Sans"/>
          <w:color w:val="343A40"/>
        </w:rPr>
      </w:pPr>
      <w:hyperlink r:id="rId1067" w:history="1">
        <w:r w:rsidR="007405D0">
          <w:rPr>
            <w:rStyle w:val="Hyperlink"/>
            <w:rFonts w:ascii="Open Sans" w:hAnsi="Open Sans" w:cs="Open Sans"/>
            <w:color w:val="3C3C3C"/>
          </w:rPr>
          <w:t>Peer Review</w:t>
        </w:r>
      </w:hyperlink>
    </w:p>
    <w:p w14:paraId="20B3C706" w14:textId="77777777" w:rsidR="007405D0" w:rsidRPr="007405D0" w:rsidRDefault="007405D0" w:rsidP="007405D0"/>
    <w:p w14:paraId="64AFF88E" w14:textId="77777777" w:rsidR="007405D0" w:rsidRPr="007405D0" w:rsidRDefault="007405D0" w:rsidP="007405D0">
      <w:pPr>
        <w:pStyle w:val="Heading2"/>
        <w:spacing w:before="0" w:after="120"/>
        <w:rPr>
          <w:rFonts w:ascii="Open Sans" w:hAnsi="Open Sans" w:cs="Open Sans"/>
          <w:i w:val="0"/>
          <w:iCs w:val="0"/>
          <w:color w:val="343A40"/>
        </w:rPr>
      </w:pPr>
      <w:r w:rsidRPr="007405D0">
        <w:rPr>
          <w:rFonts w:ascii="Open Sans" w:hAnsi="Open Sans" w:cs="Open Sans"/>
          <w:i w:val="0"/>
          <w:iCs w:val="0"/>
          <w:color w:val="343A40"/>
        </w:rPr>
        <w:t>Grant Application Directions</w:t>
      </w:r>
    </w:p>
    <w:p w14:paraId="4DDF49D5" w14:textId="77777777" w:rsidR="007405D0" w:rsidRDefault="007405D0" w:rsidP="007405D0">
      <w:pPr>
        <w:pStyle w:val="NormalWeb"/>
        <w:spacing w:before="0" w:beforeAutospacing="0"/>
        <w:rPr>
          <w:rFonts w:ascii="Open Sans" w:hAnsi="Open Sans" w:cs="Open Sans"/>
          <w:color w:val="343A40"/>
        </w:rPr>
      </w:pPr>
      <w:r>
        <w:rPr>
          <w:rFonts w:ascii="Open Sans" w:hAnsi="Open Sans" w:cs="Open Sans"/>
          <w:color w:val="343A40"/>
        </w:rPr>
        <w:t>Organizations and institutions that utilize third-party software to submit applications via Grants.gov may encounter old or outdated forms. IMLS cannot provide technical assistance for any issues applicants encounter with proprietary software. The final and correct versions of all IMLS application packages can be found on the</w:t>
      </w:r>
      <w:r>
        <w:rPr>
          <w:rStyle w:val="apple-converted-space"/>
          <w:rFonts w:ascii="Open Sans" w:hAnsi="Open Sans" w:cs="Open Sans"/>
          <w:color w:val="343A40"/>
        </w:rPr>
        <w:t> </w:t>
      </w:r>
      <w:hyperlink r:id="rId1068" w:tgtFrame="_blank" w:history="1">
        <w:r>
          <w:rPr>
            <w:rStyle w:val="Hyperlink"/>
            <w:rFonts w:ascii="Open Sans" w:hAnsi="Open Sans" w:cs="Open Sans"/>
            <w:b/>
            <w:bCs/>
            <w:color w:val="33715B"/>
            <w:u w:val="none"/>
          </w:rPr>
          <w:t>Grants.gov</w:t>
        </w:r>
      </w:hyperlink>
      <w:r>
        <w:rPr>
          <w:rStyle w:val="apple-converted-space"/>
          <w:rFonts w:ascii="Open Sans" w:hAnsi="Open Sans" w:cs="Open Sans"/>
          <w:color w:val="343A40"/>
        </w:rPr>
        <w:t> </w:t>
      </w:r>
      <w:r>
        <w:rPr>
          <w:rFonts w:ascii="Open Sans" w:hAnsi="Open Sans" w:cs="Open Sans"/>
          <w:color w:val="343A40"/>
        </w:rPr>
        <w:t>portal directly.</w:t>
      </w:r>
    </w:p>
    <w:p w14:paraId="0A205FF3" w14:textId="77777777" w:rsidR="007405D0" w:rsidRDefault="007405D0" w:rsidP="007405D0">
      <w:pPr>
        <w:pStyle w:val="Heading3"/>
        <w:pBdr>
          <w:top w:val="single" w:sz="6" w:space="12" w:color="BCBCBC"/>
          <w:left w:val="single" w:sz="6" w:space="18" w:color="BCBCBC"/>
          <w:bottom w:val="single" w:sz="6" w:space="12" w:color="BCBCBC"/>
          <w:right w:val="single" w:sz="6" w:space="6" w:color="BCBCBC"/>
        </w:pBdr>
        <w:shd w:val="clear" w:color="auto" w:fill="F3F3F3"/>
        <w:spacing w:before="120" w:after="0"/>
        <w:rPr>
          <w:rFonts w:ascii="Open Sans" w:hAnsi="Open Sans" w:cs="Open Sans"/>
          <w:b w:val="0"/>
          <w:bCs w:val="0"/>
          <w:color w:val="000000"/>
          <w:sz w:val="24"/>
          <w:szCs w:val="24"/>
        </w:rPr>
      </w:pPr>
      <w:r>
        <w:rPr>
          <w:rFonts w:ascii="Open Sans" w:hAnsi="Open Sans" w:cs="Open Sans"/>
          <w:b w:val="0"/>
          <w:bCs w:val="0"/>
          <w:color w:val="000000"/>
          <w:sz w:val="24"/>
          <w:szCs w:val="24"/>
        </w:rPr>
        <w:t>The Application Process</w:t>
      </w:r>
    </w:p>
    <w:p w14:paraId="5560BDC6" w14:textId="77777777" w:rsidR="007405D0" w:rsidRDefault="007405D0" w:rsidP="007405D0">
      <w:pPr>
        <w:pStyle w:val="NormalWeb"/>
        <w:shd w:val="clear" w:color="auto" w:fill="FFFFFF"/>
        <w:spacing w:before="0" w:beforeAutospacing="0"/>
        <w:rPr>
          <w:rFonts w:ascii="Arial" w:hAnsi="Arial" w:cs="Arial"/>
          <w:color w:val="333333"/>
        </w:rPr>
      </w:pPr>
      <w:r>
        <w:rPr>
          <w:rFonts w:ascii="Open Sans" w:hAnsi="Open Sans" w:cs="Open Sans"/>
          <w:color w:val="343A40"/>
        </w:rPr>
        <w:t> </w:t>
      </w:r>
      <w:r>
        <w:rPr>
          <w:rStyle w:val="Strong"/>
          <w:rFonts w:ascii="Arial" w:hAnsi="Arial" w:cs="Arial"/>
          <w:color w:val="333333"/>
        </w:rPr>
        <w:t>1. Search for available grants</w:t>
      </w:r>
      <w:r>
        <w:rPr>
          <w:rFonts w:ascii="Arial" w:hAnsi="Arial" w:cs="Arial"/>
          <w:color w:val="333333"/>
        </w:rPr>
        <w:br/>
        <w:t>Grant programs and deadlines can be searched by name, by eligible institution type, and by project type.</w:t>
      </w:r>
    </w:p>
    <w:p w14:paraId="7B5D3BBA" w14:textId="77777777" w:rsidR="007405D0" w:rsidRDefault="007405D0" w:rsidP="007405D0">
      <w:pPr>
        <w:pStyle w:val="NormalWeb"/>
        <w:shd w:val="clear" w:color="auto" w:fill="FFFFFF"/>
        <w:spacing w:before="0" w:beforeAutospacing="0"/>
        <w:rPr>
          <w:rFonts w:ascii="Arial" w:hAnsi="Arial" w:cs="Arial"/>
          <w:color w:val="333333"/>
        </w:rPr>
      </w:pPr>
      <w:r>
        <w:rPr>
          <w:rStyle w:val="Strong"/>
          <w:rFonts w:ascii="Arial" w:hAnsi="Arial" w:cs="Arial"/>
          <w:color w:val="333333"/>
        </w:rPr>
        <w:t>2. Check eligibility requirements</w:t>
      </w:r>
      <w:r>
        <w:rPr>
          <w:rFonts w:ascii="Arial" w:hAnsi="Arial" w:cs="Arial"/>
          <w:color w:val="333333"/>
        </w:rPr>
        <w:br/>
        <w:t>Eligibility criteria will vary by program. Checking the program-specific criteria will help you ensure you're applying for the right grant for your institution. </w:t>
      </w:r>
      <w:hyperlink r:id="rId1069" w:history="1">
        <w:r>
          <w:rPr>
            <w:rStyle w:val="Hyperlink"/>
            <w:rFonts w:ascii="Arial" w:hAnsi="Arial" w:cs="Arial"/>
            <w:b/>
            <w:bCs/>
            <w:color w:val="33715B"/>
          </w:rPr>
          <w:t>Read more</w:t>
        </w:r>
      </w:hyperlink>
      <w:r>
        <w:rPr>
          <w:rFonts w:ascii="Arial" w:hAnsi="Arial" w:cs="Arial"/>
          <w:color w:val="333333"/>
        </w:rPr>
        <w:t>.</w:t>
      </w:r>
    </w:p>
    <w:p w14:paraId="42C956DD" w14:textId="77777777" w:rsidR="007405D0" w:rsidRDefault="007405D0" w:rsidP="007405D0">
      <w:pPr>
        <w:pStyle w:val="NormalWeb"/>
        <w:shd w:val="clear" w:color="auto" w:fill="FFFFFF"/>
        <w:spacing w:before="0" w:beforeAutospacing="0"/>
        <w:rPr>
          <w:rFonts w:ascii="Arial" w:hAnsi="Arial" w:cs="Arial"/>
          <w:color w:val="333333"/>
        </w:rPr>
      </w:pPr>
      <w:r>
        <w:rPr>
          <w:rStyle w:val="Strong"/>
          <w:rFonts w:ascii="Arial" w:hAnsi="Arial" w:cs="Arial"/>
          <w:color w:val="333333"/>
        </w:rPr>
        <w:t>3. Read application Notice of Funding Opportunities</w:t>
      </w:r>
      <w:r>
        <w:rPr>
          <w:rFonts w:ascii="Arial" w:hAnsi="Arial" w:cs="Arial"/>
          <w:color w:val="333333"/>
        </w:rPr>
        <w:br/>
        <w:t>Read through the application Notice of Funding Opportunities carefully to get all the information you need on the grant program. </w:t>
      </w:r>
      <w:hyperlink r:id="rId1070" w:history="1">
        <w:r>
          <w:rPr>
            <w:rStyle w:val="Hyperlink"/>
            <w:rFonts w:ascii="Arial" w:hAnsi="Arial" w:cs="Arial"/>
            <w:b/>
            <w:bCs/>
            <w:color w:val="33715B"/>
          </w:rPr>
          <w:t>Read more</w:t>
        </w:r>
      </w:hyperlink>
      <w:r>
        <w:rPr>
          <w:rFonts w:ascii="Arial" w:hAnsi="Arial" w:cs="Arial"/>
          <w:color w:val="333333"/>
        </w:rPr>
        <w:t>.</w:t>
      </w:r>
    </w:p>
    <w:p w14:paraId="411645B6" w14:textId="77777777" w:rsidR="007405D0" w:rsidRDefault="007405D0" w:rsidP="007405D0">
      <w:pPr>
        <w:pStyle w:val="NormalWeb"/>
        <w:shd w:val="clear" w:color="auto" w:fill="FFFFFF"/>
        <w:spacing w:before="0" w:beforeAutospacing="0"/>
        <w:rPr>
          <w:rFonts w:ascii="Arial" w:hAnsi="Arial" w:cs="Arial"/>
          <w:color w:val="333333"/>
        </w:rPr>
      </w:pPr>
      <w:r>
        <w:rPr>
          <w:rStyle w:val="Strong"/>
          <w:rFonts w:ascii="Arial" w:hAnsi="Arial" w:cs="Arial"/>
          <w:color w:val="333333"/>
        </w:rPr>
        <w:t>4. Compose your application</w:t>
      </w:r>
      <w:r>
        <w:rPr>
          <w:rFonts w:ascii="Arial" w:hAnsi="Arial" w:cs="Arial"/>
          <w:color w:val="333333"/>
        </w:rPr>
        <w:br/>
        <w:t>Use the following Applicant Tools &amp; Materials links to help you compose a stronger, more competitive application.</w:t>
      </w:r>
    </w:p>
    <w:p w14:paraId="0E7D2067" w14:textId="77777777" w:rsidR="007405D0" w:rsidRDefault="007405D0" w:rsidP="007405D0">
      <w:pPr>
        <w:pStyle w:val="NormalWeb"/>
        <w:shd w:val="clear" w:color="auto" w:fill="FFFFFF"/>
        <w:spacing w:before="0" w:beforeAutospacing="0"/>
        <w:rPr>
          <w:rFonts w:ascii="Arial" w:hAnsi="Arial" w:cs="Arial"/>
          <w:color w:val="333333"/>
        </w:rPr>
      </w:pPr>
      <w:r>
        <w:rPr>
          <w:rFonts w:ascii="Arial" w:hAnsi="Arial" w:cs="Arial"/>
          <w:color w:val="333333"/>
        </w:rPr>
        <w:t>a.</w:t>
      </w:r>
      <w:r>
        <w:rPr>
          <w:rStyle w:val="apple-converted-space"/>
          <w:rFonts w:ascii="Arial" w:hAnsi="Arial" w:cs="Arial"/>
          <w:color w:val="333333"/>
        </w:rPr>
        <w:t> </w:t>
      </w:r>
      <w:hyperlink r:id="rId1071" w:history="1">
        <w:r>
          <w:rPr>
            <w:rStyle w:val="Hyperlink"/>
            <w:rFonts w:ascii="Arial" w:hAnsi="Arial" w:cs="Arial"/>
            <w:b/>
            <w:bCs/>
            <w:color w:val="33715B"/>
          </w:rPr>
          <w:t>Sample Applications</w:t>
        </w:r>
      </w:hyperlink>
      <w:r>
        <w:rPr>
          <w:rFonts w:ascii="Arial" w:hAnsi="Arial" w:cs="Arial"/>
          <w:color w:val="333333"/>
        </w:rPr>
        <w:t> - Examples of successful applications from previous years</w:t>
      </w:r>
    </w:p>
    <w:p w14:paraId="7150B541" w14:textId="77777777" w:rsidR="007405D0" w:rsidRDefault="007405D0" w:rsidP="007405D0">
      <w:pPr>
        <w:pStyle w:val="NormalWeb"/>
        <w:shd w:val="clear" w:color="auto" w:fill="FFFFFF"/>
        <w:spacing w:before="0" w:beforeAutospacing="0"/>
        <w:rPr>
          <w:rFonts w:ascii="Arial" w:hAnsi="Arial" w:cs="Arial"/>
          <w:color w:val="333333"/>
        </w:rPr>
      </w:pPr>
      <w:r>
        <w:rPr>
          <w:rFonts w:ascii="Arial" w:hAnsi="Arial" w:cs="Arial"/>
          <w:color w:val="333333"/>
        </w:rPr>
        <w:lastRenderedPageBreak/>
        <w:t>b.</w:t>
      </w:r>
      <w:r>
        <w:rPr>
          <w:rStyle w:val="apple-converted-space"/>
          <w:rFonts w:ascii="Arial" w:hAnsi="Arial" w:cs="Arial"/>
          <w:color w:val="333333"/>
        </w:rPr>
        <w:t> </w:t>
      </w:r>
      <w:hyperlink r:id="rId1072" w:history="1">
        <w:r>
          <w:rPr>
            <w:rStyle w:val="Hyperlink"/>
            <w:rFonts w:ascii="Arial" w:hAnsi="Arial" w:cs="Arial"/>
            <w:b/>
            <w:bCs/>
            <w:color w:val="33715B"/>
          </w:rPr>
          <w:t>Outcome Based Evaluations</w:t>
        </w:r>
      </w:hyperlink>
      <w:r>
        <w:rPr>
          <w:rStyle w:val="apple-converted-space"/>
          <w:rFonts w:ascii="Arial" w:hAnsi="Arial" w:cs="Arial"/>
          <w:color w:val="333333"/>
        </w:rPr>
        <w:t> </w:t>
      </w:r>
      <w:r>
        <w:rPr>
          <w:rFonts w:ascii="Arial" w:hAnsi="Arial" w:cs="Arial"/>
          <w:color w:val="333333"/>
        </w:rPr>
        <w:t>- Introduction to and resources for successful program evaluation</w:t>
      </w:r>
    </w:p>
    <w:p w14:paraId="40467467" w14:textId="77777777" w:rsidR="007405D0" w:rsidRDefault="007405D0" w:rsidP="007405D0">
      <w:pPr>
        <w:pStyle w:val="NormalWeb"/>
        <w:shd w:val="clear" w:color="auto" w:fill="FFFFFF"/>
        <w:spacing w:before="0" w:beforeAutospacing="0"/>
        <w:rPr>
          <w:rFonts w:ascii="Arial" w:hAnsi="Arial" w:cs="Arial"/>
          <w:color w:val="333333"/>
        </w:rPr>
      </w:pPr>
      <w:r>
        <w:rPr>
          <w:rFonts w:ascii="Arial" w:hAnsi="Arial" w:cs="Arial"/>
          <w:color w:val="333333"/>
        </w:rPr>
        <w:t>c.</w:t>
      </w:r>
      <w:r>
        <w:rPr>
          <w:rStyle w:val="apple-converted-space"/>
          <w:rFonts w:ascii="Arial" w:hAnsi="Arial" w:cs="Arial"/>
          <w:color w:val="333333"/>
        </w:rPr>
        <w:t> </w:t>
      </w:r>
      <w:hyperlink r:id="rId1073" w:tgtFrame="_blank" w:history="1">
        <w:r>
          <w:rPr>
            <w:rStyle w:val="Hyperlink"/>
            <w:rFonts w:ascii="Arial" w:hAnsi="Arial" w:cs="Arial"/>
            <w:b/>
            <w:bCs/>
            <w:color w:val="33715B"/>
          </w:rPr>
          <w:t>Shaping Outcomes</w:t>
        </w:r>
      </w:hyperlink>
      <w:r>
        <w:rPr>
          <w:rStyle w:val="apple-converted-space"/>
          <w:rFonts w:ascii="Arial" w:hAnsi="Arial" w:cs="Arial"/>
          <w:color w:val="333333"/>
        </w:rPr>
        <w:t> </w:t>
      </w:r>
      <w:r>
        <w:rPr>
          <w:rFonts w:ascii="Arial" w:hAnsi="Arial" w:cs="Arial"/>
          <w:color w:val="333333"/>
        </w:rPr>
        <w:t>- An IMLS-funded online course on outcomes-based planning and evaluation, which will help participants improve program designs and evaluations.</w:t>
      </w:r>
    </w:p>
    <w:p w14:paraId="69EC5B92" w14:textId="77777777" w:rsidR="007405D0" w:rsidRDefault="007405D0" w:rsidP="007405D0">
      <w:pPr>
        <w:pStyle w:val="NormalWeb"/>
        <w:shd w:val="clear" w:color="auto" w:fill="FFFFFF"/>
        <w:spacing w:before="0" w:beforeAutospacing="0"/>
        <w:rPr>
          <w:rFonts w:ascii="Arial" w:hAnsi="Arial" w:cs="Arial"/>
          <w:color w:val="333333"/>
        </w:rPr>
      </w:pPr>
      <w:r>
        <w:rPr>
          <w:rFonts w:ascii="Arial" w:hAnsi="Arial" w:cs="Arial"/>
          <w:color w:val="333333"/>
        </w:rPr>
        <w:t>d.</w:t>
      </w:r>
      <w:r>
        <w:rPr>
          <w:rStyle w:val="apple-converted-space"/>
          <w:rFonts w:ascii="Arial" w:hAnsi="Arial" w:cs="Arial"/>
          <w:color w:val="333333"/>
        </w:rPr>
        <w:t> </w:t>
      </w:r>
      <w:hyperlink r:id="rId1074" w:history="1">
        <w:r>
          <w:rPr>
            <w:rStyle w:val="Hyperlink"/>
            <w:rFonts w:ascii="Arial" w:hAnsi="Arial" w:cs="Arial"/>
            <w:b/>
            <w:bCs/>
            <w:color w:val="33715B"/>
          </w:rPr>
          <w:t>Grantee Requirements</w:t>
        </w:r>
      </w:hyperlink>
      <w:r>
        <w:rPr>
          <w:rStyle w:val="apple-converted-space"/>
          <w:rFonts w:ascii="Arial" w:hAnsi="Arial" w:cs="Arial"/>
          <w:color w:val="333333"/>
        </w:rPr>
        <w:t> </w:t>
      </w:r>
      <w:r>
        <w:rPr>
          <w:rFonts w:ascii="Arial" w:hAnsi="Arial" w:cs="Arial"/>
          <w:color w:val="333333"/>
        </w:rPr>
        <w:t>- Administration and dissemination requirements for all grantees</w:t>
      </w:r>
    </w:p>
    <w:p w14:paraId="2B81ED2C" w14:textId="77777777" w:rsidR="007405D0" w:rsidRDefault="007405D0" w:rsidP="007405D0">
      <w:pPr>
        <w:pStyle w:val="NormalWeb"/>
        <w:shd w:val="clear" w:color="auto" w:fill="FFFFFF"/>
        <w:spacing w:before="0" w:beforeAutospacing="0"/>
        <w:rPr>
          <w:rFonts w:ascii="Arial" w:hAnsi="Arial" w:cs="Arial"/>
          <w:color w:val="333333"/>
        </w:rPr>
      </w:pPr>
      <w:r>
        <w:rPr>
          <w:rFonts w:ascii="Arial" w:hAnsi="Arial" w:cs="Arial"/>
          <w:color w:val="333333"/>
        </w:rPr>
        <w:t>e.</w:t>
      </w:r>
      <w:r>
        <w:rPr>
          <w:rStyle w:val="apple-converted-space"/>
          <w:rFonts w:ascii="Arial" w:hAnsi="Arial" w:cs="Arial"/>
          <w:color w:val="333333"/>
        </w:rPr>
        <w:t> </w:t>
      </w:r>
      <w:hyperlink r:id="rId1075" w:history="1">
        <w:r>
          <w:rPr>
            <w:rStyle w:val="Hyperlink"/>
            <w:rFonts w:ascii="Arial" w:hAnsi="Arial" w:cs="Arial"/>
            <w:b/>
            <w:bCs/>
            <w:color w:val="33715B"/>
          </w:rPr>
          <w:t>Reviewer Materials</w:t>
        </w:r>
      </w:hyperlink>
      <w:r>
        <w:rPr>
          <w:rStyle w:val="apple-converted-space"/>
          <w:rFonts w:ascii="Arial" w:hAnsi="Arial" w:cs="Arial"/>
          <w:color w:val="333333"/>
        </w:rPr>
        <w:t> </w:t>
      </w:r>
      <w:r>
        <w:rPr>
          <w:rFonts w:ascii="Arial" w:hAnsi="Arial" w:cs="Arial"/>
          <w:color w:val="333333"/>
        </w:rPr>
        <w:t>- Guidelines and handbooks used during application review</w:t>
      </w:r>
    </w:p>
    <w:p w14:paraId="32747180" w14:textId="77777777" w:rsidR="007405D0" w:rsidRDefault="007405D0" w:rsidP="007405D0">
      <w:pPr>
        <w:pStyle w:val="NormalWeb"/>
        <w:shd w:val="clear" w:color="auto" w:fill="FFFFFF"/>
        <w:spacing w:before="0" w:beforeAutospacing="0"/>
        <w:rPr>
          <w:rFonts w:ascii="Arial" w:hAnsi="Arial" w:cs="Arial"/>
          <w:color w:val="333333"/>
        </w:rPr>
      </w:pPr>
      <w:r>
        <w:rPr>
          <w:rStyle w:val="Strong"/>
          <w:rFonts w:ascii="Arial" w:hAnsi="Arial" w:cs="Arial"/>
          <w:color w:val="333333"/>
        </w:rPr>
        <w:t>5. Contact an IMLS Staff Member</w:t>
      </w:r>
      <w:r>
        <w:rPr>
          <w:rFonts w:ascii="Arial" w:hAnsi="Arial" w:cs="Arial"/>
          <w:color w:val="333333"/>
        </w:rPr>
        <w:br/>
        <w:t>We welcome calls from applicants and are happy to answer any questions about the grant application and review process. Conversations with staff can provide useful guidance and help you to explore how your idea may match the goals of a grant program. To reach an IMLS staff member please click on a link below for the grant program in which you are interested.</w:t>
      </w:r>
    </w:p>
    <w:p w14:paraId="620811BA" w14:textId="6A9CF7B7" w:rsidR="007405D0" w:rsidRDefault="007405D0" w:rsidP="007405D0">
      <w:pPr>
        <w:pStyle w:val="NormalWeb"/>
        <w:pBdr>
          <w:bottom w:val="single" w:sz="6" w:space="1" w:color="auto"/>
        </w:pBdr>
        <w:shd w:val="clear" w:color="auto" w:fill="FFFFFF"/>
        <w:spacing w:before="0" w:beforeAutospacing="0"/>
        <w:rPr>
          <w:rFonts w:ascii="Arial" w:hAnsi="Arial" w:cs="Arial"/>
          <w:color w:val="333333"/>
        </w:rPr>
      </w:pPr>
      <w:r>
        <w:rPr>
          <w:rStyle w:val="Strong"/>
          <w:rFonts w:ascii="Arial" w:hAnsi="Arial" w:cs="Arial"/>
          <w:color w:val="333333"/>
        </w:rPr>
        <w:t>6. Submit your application via Grants.gov</w:t>
      </w:r>
      <w:r>
        <w:rPr>
          <w:rFonts w:ascii="Arial" w:hAnsi="Arial" w:cs="Arial"/>
          <w:color w:val="333333"/>
        </w:rPr>
        <w:br/>
        <w:t>Consult our Grants.gov guidelines to ensure we will receive your application, complete and on-time. </w:t>
      </w:r>
      <w:hyperlink r:id="rId1076" w:history="1">
        <w:r>
          <w:rPr>
            <w:rStyle w:val="Hyperlink"/>
            <w:rFonts w:ascii="Arial" w:hAnsi="Arial" w:cs="Arial"/>
            <w:b/>
            <w:bCs/>
            <w:color w:val="33715B"/>
          </w:rPr>
          <w:t>Read more</w:t>
        </w:r>
      </w:hyperlink>
      <w:r>
        <w:rPr>
          <w:rFonts w:ascii="Arial" w:hAnsi="Arial" w:cs="Arial"/>
          <w:color w:val="333333"/>
        </w:rPr>
        <w:t>.</w:t>
      </w:r>
      <w:r>
        <w:rPr>
          <w:rFonts w:ascii="Arial" w:hAnsi="Arial" w:cs="Arial"/>
          <w:color w:val="333333"/>
        </w:rPr>
        <w:br/>
      </w:r>
      <w:r>
        <w:rPr>
          <w:rFonts w:ascii="Arial" w:hAnsi="Arial" w:cs="Arial"/>
          <w:color w:val="333333"/>
        </w:rPr>
        <w:br/>
      </w:r>
      <w:r>
        <w:rPr>
          <w:rStyle w:val="Strong"/>
          <w:rFonts w:ascii="Arial" w:hAnsi="Arial" w:cs="Arial"/>
          <w:color w:val="333333"/>
        </w:rPr>
        <w:t>7. What happens next?</w:t>
      </w:r>
      <w:r>
        <w:rPr>
          <w:rFonts w:ascii="Arial" w:hAnsi="Arial" w:cs="Arial"/>
          <w:color w:val="333333"/>
        </w:rPr>
        <w:br/>
        <w:t>Learn how applications are reviewed and when grant announcements are made. </w:t>
      </w:r>
      <w:hyperlink r:id="rId1077" w:history="1">
        <w:r>
          <w:rPr>
            <w:rStyle w:val="Hyperlink"/>
            <w:rFonts w:ascii="Arial" w:hAnsi="Arial" w:cs="Arial"/>
            <w:b/>
            <w:bCs/>
            <w:color w:val="33715B"/>
          </w:rPr>
          <w:t>Read more</w:t>
        </w:r>
      </w:hyperlink>
      <w:r>
        <w:rPr>
          <w:rFonts w:ascii="Arial" w:hAnsi="Arial" w:cs="Arial"/>
          <w:color w:val="333333"/>
        </w:rPr>
        <w:t>.</w:t>
      </w:r>
    </w:p>
    <w:p w14:paraId="43BBACA1" w14:textId="77777777" w:rsidR="003748FE" w:rsidRDefault="003748FE" w:rsidP="00625238">
      <w:pPr>
        <w:autoSpaceDE w:val="0"/>
        <w:autoSpaceDN w:val="0"/>
        <w:adjustRightInd w:val="0"/>
        <w:outlineLvl w:val="0"/>
        <w:rPr>
          <w:rFonts w:ascii="Helvetica" w:hAnsi="Helvetica"/>
          <w:bCs/>
        </w:rPr>
      </w:pPr>
    </w:p>
    <w:p w14:paraId="180B22B9" w14:textId="77777777" w:rsidR="003748FE" w:rsidRDefault="00000000" w:rsidP="003748FE">
      <w:pPr>
        <w:rPr>
          <w:rFonts w:ascii="Open Sans" w:hAnsi="Open Sans" w:cs="Open Sans"/>
          <w:color w:val="343A40"/>
        </w:rPr>
      </w:pPr>
      <w:hyperlink r:id="rId1078" w:history="1">
        <w:r w:rsidR="003748FE">
          <w:rPr>
            <w:rStyle w:val="Hyperlink"/>
            <w:rFonts w:ascii="Open Sans" w:hAnsi="Open Sans" w:cs="Open Sans"/>
            <w:b/>
            <w:bCs/>
            <w:color w:val="33715B"/>
          </w:rPr>
          <w:t>National Medal for Museum and Library Service</w:t>
        </w:r>
      </w:hyperlink>
    </w:p>
    <w:p w14:paraId="7E3FCF85" w14:textId="77777777" w:rsidR="003748FE" w:rsidRDefault="003748FE" w:rsidP="003748FE">
      <w:pPr>
        <w:rPr>
          <w:rFonts w:ascii="Open Sans" w:hAnsi="Open Sans" w:cs="Open Sans"/>
          <w:color w:val="343A40"/>
        </w:rPr>
      </w:pPr>
      <w:r>
        <w:rPr>
          <w:rStyle w:val="views-label"/>
          <w:rFonts w:ascii="Open Sans" w:hAnsi="Open Sans" w:cs="Open Sans"/>
          <w:color w:val="343A40"/>
        </w:rPr>
        <w:t>Deadline:</w:t>
      </w:r>
      <w:r>
        <w:rPr>
          <w:rStyle w:val="apple-converted-space"/>
          <w:rFonts w:ascii="Open Sans" w:hAnsi="Open Sans" w:cs="Open Sans"/>
          <w:color w:val="343A40"/>
        </w:rPr>
        <w:t> </w:t>
      </w:r>
      <w:r>
        <w:rPr>
          <w:rStyle w:val="field-content"/>
          <w:rFonts w:ascii="Open Sans" w:hAnsi="Open Sans" w:cs="Open Sans"/>
          <w:color w:val="343A40"/>
        </w:rPr>
        <w:t>September 6, 2024</w:t>
      </w:r>
    </w:p>
    <w:p w14:paraId="710929FC" w14:textId="77777777" w:rsidR="003748FE" w:rsidRDefault="003748FE" w:rsidP="003748FE">
      <w:pPr>
        <w:rPr>
          <w:rFonts w:ascii="Open Sans" w:hAnsi="Open Sans" w:cs="Open Sans"/>
          <w:color w:val="343A40"/>
        </w:rPr>
      </w:pPr>
      <w:r>
        <w:rPr>
          <w:rFonts w:ascii="Open Sans" w:hAnsi="Open Sans" w:cs="Open Sans"/>
          <w:color w:val="343A40"/>
        </w:rPr>
        <w:t>The National Medal for Museum and Library Service is the nation's highest honor for institutions that make significant and exceptional contributions to their communities.</w:t>
      </w:r>
    </w:p>
    <w:p w14:paraId="079C8E61" w14:textId="77777777" w:rsidR="003748FE" w:rsidRDefault="00000000" w:rsidP="003748FE">
      <w:pPr>
        <w:rPr>
          <w:rFonts w:ascii="Open Sans" w:hAnsi="Open Sans" w:cs="Open Sans"/>
          <w:color w:val="343A40"/>
        </w:rPr>
      </w:pPr>
      <w:hyperlink r:id="rId1079" w:history="1">
        <w:r w:rsidR="003748FE">
          <w:rPr>
            <w:rStyle w:val="Hyperlink"/>
            <w:rFonts w:ascii="Open Sans" w:hAnsi="Open Sans" w:cs="Open Sans"/>
            <w:b/>
            <w:bCs/>
            <w:color w:val="33715B"/>
          </w:rPr>
          <w:t>Museum Assessment Program (MAP)</w:t>
        </w:r>
      </w:hyperlink>
    </w:p>
    <w:p w14:paraId="1C0ECD06" w14:textId="77777777" w:rsidR="003748FE" w:rsidRDefault="003748FE" w:rsidP="003748FE">
      <w:pPr>
        <w:rPr>
          <w:rFonts w:ascii="Open Sans" w:hAnsi="Open Sans" w:cs="Open Sans"/>
          <w:color w:val="343A40"/>
        </w:rPr>
      </w:pPr>
      <w:r>
        <w:rPr>
          <w:rStyle w:val="views-label"/>
          <w:rFonts w:ascii="Open Sans" w:hAnsi="Open Sans" w:cs="Open Sans"/>
          <w:color w:val="343A40"/>
        </w:rPr>
        <w:t>Deadline:</w:t>
      </w:r>
      <w:r>
        <w:rPr>
          <w:rStyle w:val="apple-converted-space"/>
          <w:rFonts w:ascii="Open Sans" w:hAnsi="Open Sans" w:cs="Open Sans"/>
          <w:color w:val="343A40"/>
        </w:rPr>
        <w:t> </w:t>
      </w:r>
      <w:r>
        <w:rPr>
          <w:rStyle w:val="field-content"/>
          <w:rFonts w:ascii="Open Sans" w:hAnsi="Open Sans" w:cs="Open Sans"/>
          <w:color w:val="343A40"/>
        </w:rPr>
        <w:t>February 1, 2025</w:t>
      </w:r>
    </w:p>
    <w:p w14:paraId="7EDC11FA" w14:textId="77777777" w:rsidR="003748FE" w:rsidRDefault="003748FE" w:rsidP="003748FE">
      <w:pPr>
        <w:rPr>
          <w:rFonts w:ascii="Open Sans" w:hAnsi="Open Sans" w:cs="Open Sans"/>
          <w:color w:val="343A40"/>
        </w:rPr>
      </w:pPr>
      <w:r>
        <w:rPr>
          <w:rFonts w:ascii="Open Sans" w:hAnsi="Open Sans" w:cs="Open Sans"/>
          <w:color w:val="343A40"/>
        </w:rPr>
        <w:t>Application: Please visit</w:t>
      </w:r>
      <w:r>
        <w:rPr>
          <w:rStyle w:val="apple-converted-space"/>
          <w:rFonts w:ascii="Open Sans" w:hAnsi="Open Sans" w:cs="Open Sans"/>
          <w:color w:val="343A40"/>
        </w:rPr>
        <w:t> </w:t>
      </w:r>
      <w:hyperlink r:id="rId1080" w:tgtFrame="_blank" w:history="1">
        <w:r>
          <w:rPr>
            <w:rStyle w:val="Hyperlink"/>
            <w:rFonts w:ascii="Open Sans" w:hAnsi="Open Sans" w:cs="Open Sans"/>
            <w:b/>
            <w:bCs/>
            <w:color w:val="33715B"/>
          </w:rPr>
          <w:t>American Alliance of Museums</w:t>
        </w:r>
      </w:hyperlink>
      <w:r>
        <w:rPr>
          <w:rStyle w:val="apple-converted-space"/>
          <w:rFonts w:ascii="Open Sans" w:hAnsi="Open Sans" w:cs="Open Sans"/>
          <w:color w:val="343A40"/>
        </w:rPr>
        <w:t> </w:t>
      </w:r>
      <w:r>
        <w:rPr>
          <w:rFonts w:ascii="Open Sans" w:hAnsi="Open Sans" w:cs="Open Sans"/>
          <w:color w:val="343A40"/>
        </w:rPr>
        <w:t>to apply. MAP offers museums an opportunity to strengthen operations and plan for the future through a low-cost, year-long process of self-assessment and consultative peer review.</w:t>
      </w:r>
    </w:p>
    <w:p w14:paraId="052E03DD" w14:textId="77777777" w:rsidR="003748FE" w:rsidRDefault="003748FE" w:rsidP="00625238">
      <w:pPr>
        <w:autoSpaceDE w:val="0"/>
        <w:autoSpaceDN w:val="0"/>
        <w:adjustRightInd w:val="0"/>
        <w:outlineLvl w:val="0"/>
        <w:rPr>
          <w:rFonts w:ascii="Helvetica" w:hAnsi="Helvetica"/>
          <w:bCs/>
        </w:rPr>
      </w:pPr>
    </w:p>
    <w:p w14:paraId="2079F6EA" w14:textId="77777777" w:rsidR="003748FE" w:rsidRDefault="003748FE" w:rsidP="00625238">
      <w:pPr>
        <w:autoSpaceDE w:val="0"/>
        <w:autoSpaceDN w:val="0"/>
        <w:adjustRightInd w:val="0"/>
        <w:outlineLvl w:val="0"/>
        <w:rPr>
          <w:rFonts w:ascii="Helvetica" w:hAnsi="Helvetica"/>
          <w:bCs/>
        </w:rPr>
      </w:pPr>
    </w:p>
    <w:p w14:paraId="568B693C" w14:textId="28F94224" w:rsidR="00497213" w:rsidRPr="007405D0" w:rsidRDefault="007405D0" w:rsidP="00625238">
      <w:pPr>
        <w:autoSpaceDE w:val="0"/>
        <w:autoSpaceDN w:val="0"/>
        <w:adjustRightInd w:val="0"/>
        <w:outlineLvl w:val="0"/>
        <w:rPr>
          <w:rFonts w:ascii="Helvetica" w:hAnsi="Helvetica"/>
          <w:bCs/>
        </w:rPr>
      </w:pPr>
      <w:r>
        <w:rPr>
          <w:rFonts w:ascii="Helvetica" w:hAnsi="Helvetica"/>
          <w:bCs/>
        </w:rPr>
        <w:t>(U</w:t>
      </w:r>
      <w:r w:rsidRPr="007405D0">
        <w:rPr>
          <w:rFonts w:ascii="Helvetica" w:hAnsi="Helvetica"/>
          <w:bCs/>
        </w:rPr>
        <w:t>pdated</w:t>
      </w:r>
      <w:r>
        <w:rPr>
          <w:rFonts w:ascii="Helvetica" w:hAnsi="Helvetica"/>
          <w:bCs/>
        </w:rPr>
        <w:t xml:space="preserve"> </w:t>
      </w:r>
      <w:r w:rsidR="003748FE">
        <w:rPr>
          <w:rFonts w:ascii="Helvetica" w:hAnsi="Helvetica"/>
          <w:bCs/>
        </w:rPr>
        <w:t>7</w:t>
      </w:r>
      <w:r w:rsidR="003178CF">
        <w:rPr>
          <w:rFonts w:ascii="Helvetica" w:hAnsi="Helvetica"/>
          <w:bCs/>
        </w:rPr>
        <w:t>/10</w:t>
      </w:r>
      <w:r>
        <w:rPr>
          <w:rFonts w:ascii="Helvetica" w:hAnsi="Helvetica"/>
          <w:bCs/>
        </w:rPr>
        <w:t>/2024)</w:t>
      </w:r>
    </w:p>
    <w:p w14:paraId="2169602E" w14:textId="10A5CF77" w:rsidR="003612C0" w:rsidRDefault="003612C0" w:rsidP="00625238">
      <w:pPr>
        <w:autoSpaceDE w:val="0"/>
        <w:autoSpaceDN w:val="0"/>
        <w:adjustRightInd w:val="0"/>
        <w:outlineLvl w:val="0"/>
        <w:rPr>
          <w:rFonts w:ascii="Helvetica" w:hAnsi="Helvetica"/>
          <w:b/>
          <w:sz w:val="28"/>
          <w:szCs w:val="28"/>
        </w:rPr>
      </w:pPr>
    </w:p>
    <w:p w14:paraId="0DF696E6" w14:textId="77777777" w:rsidR="00625238" w:rsidRPr="0011481D" w:rsidRDefault="00000000" w:rsidP="00625238">
      <w:pPr>
        <w:autoSpaceDE w:val="0"/>
        <w:autoSpaceDN w:val="0"/>
        <w:adjustRightInd w:val="0"/>
        <w:outlineLvl w:val="0"/>
        <w:rPr>
          <w:rFonts w:ascii="Helvetica" w:hAnsi="Helvetica"/>
        </w:rPr>
      </w:pPr>
      <w:hyperlink r:id="rId1081" w:history="1">
        <w:r w:rsidR="00625238" w:rsidRPr="0011481D">
          <w:rPr>
            <w:rStyle w:val="Hyperlink"/>
            <w:rFonts w:ascii="Helvetica" w:hAnsi="Helvetica"/>
          </w:rPr>
          <w:t>https://www.imls.gov/grants/apply-grant/available-grants</w:t>
        </w:r>
      </w:hyperlink>
    </w:p>
    <w:p w14:paraId="4807B3BF" w14:textId="77777777" w:rsidR="00625238" w:rsidRDefault="00625238" w:rsidP="00625238">
      <w:pPr>
        <w:autoSpaceDE w:val="0"/>
        <w:autoSpaceDN w:val="0"/>
        <w:adjustRightInd w:val="0"/>
        <w:outlineLvl w:val="0"/>
        <w:rPr>
          <w:rStyle w:val="Hyperlink"/>
          <w:rFonts w:ascii="Helvetica" w:hAnsi="Helvetica"/>
          <w:b/>
        </w:rPr>
      </w:pPr>
    </w:p>
    <w:p w14:paraId="27EB3426" w14:textId="77777777" w:rsidR="009369DC" w:rsidRDefault="009369DC" w:rsidP="00625238">
      <w:pPr>
        <w:autoSpaceDE w:val="0"/>
        <w:autoSpaceDN w:val="0"/>
        <w:adjustRightInd w:val="0"/>
        <w:outlineLvl w:val="0"/>
        <w:rPr>
          <w:rStyle w:val="Hyperlink"/>
          <w:rFonts w:ascii="Helvetica" w:hAnsi="Helvetica"/>
          <w:b/>
        </w:rPr>
      </w:pPr>
    </w:p>
    <w:p w14:paraId="4965C8FD" w14:textId="77777777" w:rsidR="009369DC" w:rsidRDefault="009369DC" w:rsidP="009369DC">
      <w:pPr>
        <w:pStyle w:val="Heading3"/>
        <w:pBdr>
          <w:top w:val="single" w:sz="6" w:space="12" w:color="BCBCBC"/>
          <w:left w:val="single" w:sz="6" w:space="18" w:color="BCBCBC"/>
          <w:bottom w:val="single" w:sz="6" w:space="12" w:color="BCBCBC"/>
          <w:right w:val="single" w:sz="6" w:space="6" w:color="BCBCBC"/>
        </w:pBdr>
        <w:shd w:val="clear" w:color="auto" w:fill="33715B"/>
        <w:spacing w:before="120" w:after="0"/>
        <w:rPr>
          <w:rFonts w:ascii="Open Sans" w:hAnsi="Open Sans" w:cs="Open Sans"/>
          <w:b w:val="0"/>
          <w:bCs w:val="0"/>
          <w:color w:val="FFFFFF"/>
          <w:sz w:val="24"/>
          <w:szCs w:val="24"/>
        </w:rPr>
      </w:pPr>
      <w:r>
        <w:rPr>
          <w:rFonts w:ascii="Open Sans" w:hAnsi="Open Sans" w:cs="Open Sans"/>
          <w:b w:val="0"/>
          <w:bCs w:val="0"/>
          <w:color w:val="FFFFFF"/>
          <w:sz w:val="24"/>
          <w:szCs w:val="24"/>
        </w:rPr>
        <w:t>The Application Process</w:t>
      </w:r>
    </w:p>
    <w:p w14:paraId="60DC5CE9"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1. Search for available grants</w:t>
      </w:r>
      <w:r>
        <w:rPr>
          <w:rFonts w:ascii="Arial" w:hAnsi="Arial" w:cs="Arial"/>
          <w:color w:val="333333"/>
        </w:rPr>
        <w:br/>
        <w:t>Grant programs and deadlines can be searched by name, by eligible institution type, and by project type.</w:t>
      </w:r>
    </w:p>
    <w:p w14:paraId="00E55008"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2. Check eligibility requirements</w:t>
      </w:r>
      <w:r>
        <w:rPr>
          <w:rFonts w:ascii="Arial" w:hAnsi="Arial" w:cs="Arial"/>
          <w:color w:val="333333"/>
        </w:rPr>
        <w:br/>
        <w:t>Eligibility criteria will vary by program. Checking the program-specific criteria will help you ensure you're applying for the right grant for your institution. </w:t>
      </w:r>
      <w:hyperlink r:id="rId1082" w:history="1">
        <w:r>
          <w:rPr>
            <w:rStyle w:val="Hyperlink"/>
            <w:rFonts w:ascii="Arial" w:hAnsi="Arial" w:cs="Arial"/>
            <w:b/>
            <w:bCs/>
            <w:color w:val="33715B"/>
          </w:rPr>
          <w:t>Read more</w:t>
        </w:r>
      </w:hyperlink>
      <w:r>
        <w:rPr>
          <w:rFonts w:ascii="Arial" w:hAnsi="Arial" w:cs="Arial"/>
          <w:color w:val="333333"/>
        </w:rPr>
        <w:t>.</w:t>
      </w:r>
    </w:p>
    <w:p w14:paraId="783C0045"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3. Read application Notice of Funding Opportunities</w:t>
      </w:r>
      <w:r>
        <w:rPr>
          <w:rFonts w:ascii="Arial" w:hAnsi="Arial" w:cs="Arial"/>
          <w:color w:val="333333"/>
        </w:rPr>
        <w:br/>
        <w:t>Read through the application Notice of Funding Opportunities carefully to get all the information you need on the grant program. </w:t>
      </w:r>
      <w:hyperlink r:id="rId1083" w:history="1">
        <w:r>
          <w:rPr>
            <w:rStyle w:val="Hyperlink"/>
            <w:rFonts w:ascii="Arial" w:hAnsi="Arial" w:cs="Arial"/>
            <w:b/>
            <w:bCs/>
            <w:color w:val="33715B"/>
          </w:rPr>
          <w:t>Read more</w:t>
        </w:r>
      </w:hyperlink>
      <w:r>
        <w:rPr>
          <w:rFonts w:ascii="Arial" w:hAnsi="Arial" w:cs="Arial"/>
          <w:color w:val="333333"/>
        </w:rPr>
        <w:t>.</w:t>
      </w:r>
    </w:p>
    <w:p w14:paraId="30E34E34"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lastRenderedPageBreak/>
        <w:t>4. Compose your application</w:t>
      </w:r>
      <w:r>
        <w:rPr>
          <w:rFonts w:ascii="Arial" w:hAnsi="Arial" w:cs="Arial"/>
          <w:color w:val="333333"/>
        </w:rPr>
        <w:br/>
        <w:t>Use the following Applicant Tools &amp; Materials links to help you compose a stronger, more competitive application.</w:t>
      </w:r>
    </w:p>
    <w:p w14:paraId="1B3BFEEE"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a.</w:t>
      </w:r>
      <w:r>
        <w:rPr>
          <w:rStyle w:val="apple-converted-space"/>
          <w:rFonts w:ascii="Arial" w:hAnsi="Arial" w:cs="Arial"/>
          <w:color w:val="333333"/>
        </w:rPr>
        <w:t> </w:t>
      </w:r>
      <w:hyperlink r:id="rId1084" w:history="1">
        <w:r>
          <w:rPr>
            <w:rStyle w:val="Hyperlink"/>
            <w:rFonts w:ascii="Arial" w:hAnsi="Arial" w:cs="Arial"/>
            <w:b/>
            <w:bCs/>
            <w:color w:val="33715B"/>
          </w:rPr>
          <w:t>Sample Applications</w:t>
        </w:r>
      </w:hyperlink>
      <w:r>
        <w:rPr>
          <w:rFonts w:ascii="Arial" w:hAnsi="Arial" w:cs="Arial"/>
          <w:color w:val="333333"/>
        </w:rPr>
        <w:t> - Examples of successful applications from previous years</w:t>
      </w:r>
    </w:p>
    <w:p w14:paraId="67AFA25C"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b.</w:t>
      </w:r>
      <w:r>
        <w:rPr>
          <w:rStyle w:val="apple-converted-space"/>
          <w:rFonts w:ascii="Arial" w:hAnsi="Arial" w:cs="Arial"/>
          <w:color w:val="333333"/>
        </w:rPr>
        <w:t> </w:t>
      </w:r>
      <w:hyperlink r:id="rId1085" w:history="1">
        <w:r>
          <w:rPr>
            <w:rStyle w:val="Hyperlink"/>
            <w:rFonts w:ascii="Arial" w:hAnsi="Arial" w:cs="Arial"/>
            <w:b/>
            <w:bCs/>
            <w:color w:val="33715B"/>
          </w:rPr>
          <w:t>Outcome Based Evaluations</w:t>
        </w:r>
      </w:hyperlink>
      <w:r>
        <w:rPr>
          <w:rStyle w:val="apple-converted-space"/>
          <w:rFonts w:ascii="Arial" w:hAnsi="Arial" w:cs="Arial"/>
          <w:color w:val="333333"/>
        </w:rPr>
        <w:t> </w:t>
      </w:r>
      <w:r>
        <w:rPr>
          <w:rFonts w:ascii="Arial" w:hAnsi="Arial" w:cs="Arial"/>
          <w:color w:val="333333"/>
        </w:rPr>
        <w:t>- Introduction to and resources for successful program evaluation</w:t>
      </w:r>
    </w:p>
    <w:p w14:paraId="57F4A293"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c.</w:t>
      </w:r>
      <w:r>
        <w:rPr>
          <w:rStyle w:val="apple-converted-space"/>
          <w:rFonts w:ascii="Arial" w:hAnsi="Arial" w:cs="Arial"/>
          <w:color w:val="333333"/>
        </w:rPr>
        <w:t> </w:t>
      </w:r>
      <w:hyperlink r:id="rId1086" w:tgtFrame="_blank" w:history="1">
        <w:r>
          <w:rPr>
            <w:rStyle w:val="Hyperlink"/>
            <w:rFonts w:ascii="Arial" w:hAnsi="Arial" w:cs="Arial"/>
            <w:b/>
            <w:bCs/>
            <w:color w:val="33715B"/>
          </w:rPr>
          <w:t>Shaping Outcomes</w:t>
        </w:r>
      </w:hyperlink>
      <w:r>
        <w:rPr>
          <w:rStyle w:val="apple-converted-space"/>
          <w:rFonts w:ascii="Arial" w:hAnsi="Arial" w:cs="Arial"/>
          <w:color w:val="333333"/>
        </w:rPr>
        <w:t> </w:t>
      </w:r>
      <w:r>
        <w:rPr>
          <w:rFonts w:ascii="Arial" w:hAnsi="Arial" w:cs="Arial"/>
          <w:color w:val="333333"/>
        </w:rPr>
        <w:t>- An IMLS-funded online course on outcomes-based planning and evaluation, which will help participants improve program designs and evaluations.</w:t>
      </w:r>
    </w:p>
    <w:p w14:paraId="5F0DC49B"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d.</w:t>
      </w:r>
      <w:r>
        <w:rPr>
          <w:rStyle w:val="apple-converted-space"/>
          <w:rFonts w:ascii="Arial" w:hAnsi="Arial" w:cs="Arial"/>
          <w:color w:val="333333"/>
        </w:rPr>
        <w:t> </w:t>
      </w:r>
      <w:hyperlink r:id="rId1087" w:history="1">
        <w:r>
          <w:rPr>
            <w:rStyle w:val="Hyperlink"/>
            <w:rFonts w:ascii="Arial" w:hAnsi="Arial" w:cs="Arial"/>
            <w:b/>
            <w:bCs/>
            <w:color w:val="33715B"/>
          </w:rPr>
          <w:t>Grantee Requirements</w:t>
        </w:r>
      </w:hyperlink>
      <w:r>
        <w:rPr>
          <w:rStyle w:val="apple-converted-space"/>
          <w:rFonts w:ascii="Arial" w:hAnsi="Arial" w:cs="Arial"/>
          <w:color w:val="333333"/>
        </w:rPr>
        <w:t> </w:t>
      </w:r>
      <w:r>
        <w:rPr>
          <w:rFonts w:ascii="Arial" w:hAnsi="Arial" w:cs="Arial"/>
          <w:color w:val="333333"/>
        </w:rPr>
        <w:t>- Administration and dissemination requirements for all grantees</w:t>
      </w:r>
    </w:p>
    <w:p w14:paraId="2E3C5B08"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e.</w:t>
      </w:r>
      <w:r>
        <w:rPr>
          <w:rStyle w:val="apple-converted-space"/>
          <w:rFonts w:ascii="Arial" w:hAnsi="Arial" w:cs="Arial"/>
          <w:color w:val="333333"/>
        </w:rPr>
        <w:t> </w:t>
      </w:r>
      <w:hyperlink r:id="rId1088" w:history="1">
        <w:r>
          <w:rPr>
            <w:rStyle w:val="Hyperlink"/>
            <w:rFonts w:ascii="Arial" w:hAnsi="Arial" w:cs="Arial"/>
            <w:b/>
            <w:bCs/>
            <w:color w:val="33715B"/>
          </w:rPr>
          <w:t>Reviewer Materials</w:t>
        </w:r>
      </w:hyperlink>
      <w:r>
        <w:rPr>
          <w:rStyle w:val="apple-converted-space"/>
          <w:rFonts w:ascii="Arial" w:hAnsi="Arial" w:cs="Arial"/>
          <w:color w:val="333333"/>
        </w:rPr>
        <w:t> </w:t>
      </w:r>
      <w:r>
        <w:rPr>
          <w:rFonts w:ascii="Arial" w:hAnsi="Arial" w:cs="Arial"/>
          <w:color w:val="333333"/>
        </w:rPr>
        <w:t>- Guidelines and handbooks used during application review</w:t>
      </w:r>
    </w:p>
    <w:p w14:paraId="5C7D0AE3"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5. Contact an IMLS Staff Member</w:t>
      </w:r>
      <w:r>
        <w:rPr>
          <w:rFonts w:ascii="Arial" w:hAnsi="Arial" w:cs="Arial"/>
          <w:color w:val="333333"/>
        </w:rPr>
        <w:br/>
        <w:t>We welcome calls from applicants and are happy to answer any questions about the grant application and review process. Conversations with staff can provide useful guidance and help you to explore how your idea may match the goals of a grant program. To reach an IMLS staff member please click on a link below for the grant program in which you are interested.</w:t>
      </w:r>
    </w:p>
    <w:p w14:paraId="44177D28"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6. Submit your application via Grants.gov</w:t>
      </w:r>
      <w:r>
        <w:rPr>
          <w:rFonts w:ascii="Arial" w:hAnsi="Arial" w:cs="Arial"/>
          <w:color w:val="333333"/>
        </w:rPr>
        <w:br/>
        <w:t>Consult our Grants.gov guidelines to ensure we will receive your application, complete and on-time. </w:t>
      </w:r>
      <w:hyperlink r:id="rId1089" w:history="1">
        <w:r>
          <w:rPr>
            <w:rStyle w:val="Hyperlink"/>
            <w:rFonts w:ascii="Arial" w:hAnsi="Arial" w:cs="Arial"/>
            <w:b/>
            <w:bCs/>
            <w:color w:val="33715B"/>
          </w:rPr>
          <w:t>Read more</w:t>
        </w:r>
      </w:hyperlink>
      <w:r>
        <w:rPr>
          <w:rFonts w:ascii="Arial" w:hAnsi="Arial" w:cs="Arial"/>
          <w:color w:val="333333"/>
        </w:rPr>
        <w:t>.</w:t>
      </w:r>
      <w:r>
        <w:rPr>
          <w:rFonts w:ascii="Arial" w:hAnsi="Arial" w:cs="Arial"/>
          <w:color w:val="333333"/>
        </w:rPr>
        <w:br/>
      </w:r>
      <w:r>
        <w:rPr>
          <w:rFonts w:ascii="Arial" w:hAnsi="Arial" w:cs="Arial"/>
          <w:color w:val="333333"/>
        </w:rPr>
        <w:br/>
      </w:r>
      <w:r>
        <w:rPr>
          <w:rStyle w:val="Strong"/>
          <w:rFonts w:ascii="Arial" w:hAnsi="Arial" w:cs="Arial"/>
          <w:color w:val="333333"/>
        </w:rPr>
        <w:t>7. What happens next?</w:t>
      </w:r>
      <w:r>
        <w:rPr>
          <w:rFonts w:ascii="Arial" w:hAnsi="Arial" w:cs="Arial"/>
          <w:color w:val="333333"/>
        </w:rPr>
        <w:br/>
        <w:t>Learn how applications are reviewed and when grant announcements are made. </w:t>
      </w:r>
      <w:hyperlink r:id="rId1090" w:history="1">
        <w:r>
          <w:rPr>
            <w:rStyle w:val="Hyperlink"/>
            <w:rFonts w:ascii="Arial" w:hAnsi="Arial" w:cs="Arial"/>
            <w:b/>
            <w:bCs/>
            <w:color w:val="33715B"/>
          </w:rPr>
          <w:t>Read more</w:t>
        </w:r>
      </w:hyperlink>
      <w:r>
        <w:rPr>
          <w:rFonts w:ascii="Arial" w:hAnsi="Arial" w:cs="Arial"/>
          <w:color w:val="333333"/>
        </w:rPr>
        <w:t>.</w:t>
      </w:r>
    </w:p>
    <w:p w14:paraId="2627C328" w14:textId="6201EBA0" w:rsidR="00C124BF" w:rsidRDefault="00C124BF" w:rsidP="00625238">
      <w:pPr>
        <w:autoSpaceDE w:val="0"/>
        <w:autoSpaceDN w:val="0"/>
        <w:adjustRightInd w:val="0"/>
        <w:rPr>
          <w:rFonts w:ascii="Helvetica" w:hAnsi="Helvetica"/>
          <w:b/>
        </w:rPr>
      </w:pPr>
    </w:p>
    <w:p w14:paraId="16E585E1" w14:textId="4221F0CE" w:rsidR="00625238" w:rsidRPr="0011481D" w:rsidRDefault="00625238" w:rsidP="00B057D9">
      <w:pPr>
        <w:pBdr>
          <w:bottom w:val="single" w:sz="6" w:space="1" w:color="auto"/>
        </w:pBdr>
        <w:rPr>
          <w:rFonts w:ascii="Helvetica" w:hAnsi="Helvetica" w:cs="Helvetica"/>
        </w:rPr>
      </w:pPr>
      <w:bookmarkStart w:id="1084" w:name="IMLSSummary"/>
      <w:bookmarkStart w:id="1085" w:name="IMLSFacebook"/>
      <w:bookmarkEnd w:id="1084"/>
      <w:bookmarkEnd w:id="1085"/>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1086" w:name="IMLSSparks"/>
      <w:bookmarkStart w:id="1087" w:name="IMLSNatLeadership"/>
      <w:bookmarkStart w:id="1088" w:name="IMLSSparksIgnition"/>
      <w:bookmarkStart w:id="1089" w:name="IMLSNatLeadershipGrants"/>
      <w:bookmarkEnd w:id="1086"/>
      <w:bookmarkEnd w:id="1087"/>
      <w:bookmarkEnd w:id="1088"/>
      <w:bookmarkEnd w:id="1089"/>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7E4DC906" w14:textId="7EA50C23" w:rsidR="00623E94" w:rsidRDefault="00623E94">
      <w:pPr>
        <w:rPr>
          <w:rFonts w:ascii="Helvetica" w:hAnsi="Helvetica"/>
          <w:b/>
        </w:rPr>
      </w:pPr>
      <w:r>
        <w:rPr>
          <w:rFonts w:ascii="Helvetica" w:hAnsi="Helvetica"/>
          <w:b/>
        </w:rPr>
        <w:br w:type="page"/>
      </w:r>
    </w:p>
    <w:p w14:paraId="1CCF9693"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25889934" w14:textId="3B5C9739" w:rsidR="00625238" w:rsidRPr="0011481D" w:rsidRDefault="00625238" w:rsidP="00625238">
      <w:pPr>
        <w:autoSpaceDE w:val="0"/>
        <w:autoSpaceDN w:val="0"/>
        <w:adjustRightInd w:val="0"/>
        <w:rPr>
          <w:rFonts w:ascii="Helvetica" w:hAnsi="Helvetica"/>
        </w:rPr>
      </w:pPr>
      <w:bookmarkStart w:id="1090" w:name="DOI2"/>
      <w:bookmarkEnd w:id="1090"/>
      <w:r w:rsidRPr="00E100DC">
        <w:rPr>
          <w:rFonts w:ascii="Helvetica" w:hAnsi="Helvetica"/>
          <w:b/>
          <w:sz w:val="28"/>
          <w:szCs w:val="28"/>
        </w:rPr>
        <w:t>Department of the Interior</w:t>
      </w:r>
      <w:r w:rsidRPr="0011481D">
        <w:rPr>
          <w:rFonts w:ascii="Helvetica" w:hAnsi="Helvetica"/>
        </w:rPr>
        <w:br/>
      </w:r>
      <w:bookmarkStart w:id="1091" w:name="DOIOverview"/>
      <w:bookmarkEnd w:id="1091"/>
    </w:p>
    <w:p w14:paraId="046A2B46" w14:textId="50DEA288" w:rsidR="00625238"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w:t>
      </w:r>
    </w:p>
    <w:p w14:paraId="44D3DBCF" w14:textId="77777777" w:rsidR="007405D0" w:rsidRDefault="007405D0" w:rsidP="00625238">
      <w:pPr>
        <w:autoSpaceDE w:val="0"/>
        <w:autoSpaceDN w:val="0"/>
        <w:adjustRightInd w:val="0"/>
        <w:rPr>
          <w:rFonts w:ascii="Helvetica" w:hAnsi="Helvetica"/>
        </w:rPr>
      </w:pPr>
    </w:p>
    <w:p w14:paraId="1BC7EEC9" w14:textId="77777777" w:rsidR="007405D0" w:rsidRDefault="007405D0" w:rsidP="007405D0">
      <w:pPr>
        <w:pStyle w:val="Heading1"/>
        <w:rPr>
          <w:rFonts w:ascii="Segoe UI" w:hAnsi="Segoe UI" w:cs="Segoe UI"/>
          <w:color w:val="1B1B1B"/>
        </w:rPr>
      </w:pPr>
      <w:r>
        <w:rPr>
          <w:rFonts w:ascii="Segoe UI" w:hAnsi="Segoe UI" w:cs="Segoe UI"/>
          <w:color w:val="1B1B1B"/>
        </w:rPr>
        <w:t>Working With Interior</w:t>
      </w:r>
    </w:p>
    <w:p w14:paraId="6020445F" w14:textId="77777777" w:rsidR="007405D0" w:rsidRDefault="007405D0" w:rsidP="007405D0">
      <w:pPr>
        <w:pStyle w:val="NormalWeb"/>
        <w:rPr>
          <w:rFonts w:ascii="Segoe UI" w:hAnsi="Segoe UI" w:cs="Segoe UI"/>
          <w:color w:val="1B1B1B"/>
        </w:rPr>
      </w:pPr>
      <w:r>
        <w:rPr>
          <w:rFonts w:ascii="Segoe UI" w:hAnsi="Segoe UI" w:cs="Segoe UI"/>
          <w:color w:val="1B1B1B"/>
        </w:rPr>
        <w:t>The U.S. Department of the Interior's Office of Acquisition and Property Management oversees the overall implementation of department's procurement and grant programs. This includes ensuring these programs perform in accordance with current applicable laws and regulations. Each of our bureaus, as well as other major organizations within Interior, has its own procurement office. These offices contract with the private sector for a variety of supplies, equipment and services. Services our procurement offices have acquired by contract include training, architect-engineer services, advisory and assistance services, custodial services, guard services, operation and maintenance, telecommunications services and information-technology services, maintenance and support.</w:t>
      </w:r>
    </w:p>
    <w:p w14:paraId="50EBE8EC" w14:textId="77777777" w:rsidR="007405D0" w:rsidRDefault="007405D0" w:rsidP="007405D0">
      <w:pPr>
        <w:pStyle w:val="NormalWeb"/>
        <w:rPr>
          <w:rFonts w:ascii="Segoe UI" w:hAnsi="Segoe UI" w:cs="Segoe UI"/>
          <w:color w:val="1B1B1B"/>
        </w:rPr>
      </w:pPr>
      <w:r>
        <w:rPr>
          <w:rFonts w:ascii="Segoe UI" w:hAnsi="Segoe UI" w:cs="Segoe UI"/>
          <w:color w:val="1B1B1B"/>
        </w:rPr>
        <w:t>To learn more about doing business with any of our bureaus, check out their acquisition and procurement Web sites:</w:t>
      </w:r>
    </w:p>
    <w:p w14:paraId="05537B9B" w14:textId="77777777" w:rsidR="007405D0" w:rsidRDefault="007405D0" w:rsidP="00E4541C">
      <w:pPr>
        <w:numPr>
          <w:ilvl w:val="0"/>
          <w:numId w:val="45"/>
        </w:numPr>
        <w:spacing w:before="100" w:beforeAutospacing="1" w:after="100" w:afterAutospacing="1"/>
        <w:rPr>
          <w:rFonts w:ascii="Segoe UI" w:hAnsi="Segoe UI" w:cs="Segoe UI"/>
          <w:color w:val="1B1B1B"/>
        </w:rPr>
      </w:pPr>
      <w:r>
        <w:rPr>
          <w:rFonts w:ascii="Segoe UI" w:hAnsi="Segoe UI" w:cs="Segoe UI"/>
          <w:color w:val="1B1B1B"/>
        </w:rPr>
        <w:t>Bureau of Land Management - BLM Acquisition Organization</w:t>
      </w:r>
    </w:p>
    <w:p w14:paraId="6EB9A2ED" w14:textId="77777777" w:rsidR="007405D0" w:rsidRDefault="007405D0" w:rsidP="00E4541C">
      <w:pPr>
        <w:numPr>
          <w:ilvl w:val="0"/>
          <w:numId w:val="45"/>
        </w:numPr>
        <w:spacing w:before="100" w:beforeAutospacing="1" w:after="100" w:afterAutospacing="1"/>
        <w:rPr>
          <w:rFonts w:ascii="Segoe UI" w:hAnsi="Segoe UI" w:cs="Segoe UI"/>
          <w:color w:val="1B1B1B"/>
        </w:rPr>
      </w:pPr>
      <w:r>
        <w:rPr>
          <w:rFonts w:ascii="Segoe UI" w:hAnsi="Segoe UI" w:cs="Segoe UI"/>
          <w:color w:val="1B1B1B"/>
        </w:rPr>
        <w:t>Bureau of Reclamation -</w:t>
      </w:r>
      <w:r>
        <w:rPr>
          <w:rStyle w:val="apple-converted-space"/>
          <w:rFonts w:ascii="Segoe UI" w:hAnsi="Segoe UI" w:cs="Segoe UI"/>
          <w:color w:val="1B1B1B"/>
        </w:rPr>
        <w:t> </w:t>
      </w:r>
      <w:hyperlink r:id="rId1091" w:history="1">
        <w:r>
          <w:rPr>
            <w:rStyle w:val="Hyperlink"/>
            <w:rFonts w:ascii="Segoe UI" w:hAnsi="Segoe UI" w:cs="Segoe UI"/>
            <w:color w:val="003255"/>
          </w:rPr>
          <w:t>Acquisition and Assistance Management Services Reclamation Service Center (Denver, Colo.)</w:t>
        </w:r>
      </w:hyperlink>
    </w:p>
    <w:p w14:paraId="62AC5216" w14:textId="77777777" w:rsidR="007405D0" w:rsidRDefault="007405D0" w:rsidP="00E4541C">
      <w:pPr>
        <w:numPr>
          <w:ilvl w:val="0"/>
          <w:numId w:val="45"/>
        </w:numPr>
        <w:spacing w:before="100" w:beforeAutospacing="1" w:after="100" w:afterAutospacing="1"/>
        <w:rPr>
          <w:rFonts w:ascii="Segoe UI" w:hAnsi="Segoe UI" w:cs="Segoe UI"/>
          <w:color w:val="1B1B1B"/>
        </w:rPr>
      </w:pPr>
      <w:r>
        <w:rPr>
          <w:rFonts w:ascii="Segoe UI" w:hAnsi="Segoe UI" w:cs="Segoe UI"/>
          <w:color w:val="1B1B1B"/>
        </w:rPr>
        <w:t>U.S. Fish and Wildlife Service -</w:t>
      </w:r>
      <w:r>
        <w:rPr>
          <w:rStyle w:val="apple-converted-space"/>
          <w:rFonts w:ascii="Segoe UI" w:hAnsi="Segoe UI" w:cs="Segoe UI"/>
          <w:color w:val="1B1B1B"/>
        </w:rPr>
        <w:t> </w:t>
      </w:r>
      <w:hyperlink r:id="rId1092" w:history="1">
        <w:r>
          <w:rPr>
            <w:rStyle w:val="Hyperlink"/>
            <w:rFonts w:ascii="Segoe UI" w:hAnsi="Segoe UI" w:cs="Segoe UI"/>
            <w:color w:val="003255"/>
          </w:rPr>
          <w:t>Division of Contracting and Facilities Management (Arlington, Va.)</w:t>
        </w:r>
      </w:hyperlink>
    </w:p>
    <w:p w14:paraId="07D5F6BA" w14:textId="77777777" w:rsidR="007405D0" w:rsidRDefault="007405D0" w:rsidP="00E4541C">
      <w:pPr>
        <w:numPr>
          <w:ilvl w:val="0"/>
          <w:numId w:val="45"/>
        </w:numPr>
        <w:spacing w:before="100" w:beforeAutospacing="1" w:after="100" w:afterAutospacing="1"/>
        <w:rPr>
          <w:rFonts w:ascii="Segoe UI" w:hAnsi="Segoe UI" w:cs="Segoe UI"/>
          <w:color w:val="1B1B1B"/>
        </w:rPr>
      </w:pPr>
      <w:r>
        <w:rPr>
          <w:rFonts w:ascii="Segoe UI" w:hAnsi="Segoe UI" w:cs="Segoe UI"/>
          <w:color w:val="1B1B1B"/>
        </w:rPr>
        <w:t>U.S. Geological Survey - Contracts and Grants Information (Reston, Va.)</w:t>
      </w:r>
    </w:p>
    <w:p w14:paraId="36670427" w14:textId="77777777" w:rsidR="007405D0" w:rsidRDefault="007405D0" w:rsidP="00E4541C">
      <w:pPr>
        <w:numPr>
          <w:ilvl w:val="0"/>
          <w:numId w:val="45"/>
        </w:numPr>
        <w:spacing w:before="100" w:beforeAutospacing="1" w:after="100" w:afterAutospacing="1"/>
        <w:rPr>
          <w:rFonts w:ascii="Segoe UI" w:hAnsi="Segoe UI" w:cs="Segoe UI"/>
          <w:color w:val="1B1B1B"/>
        </w:rPr>
      </w:pPr>
      <w:r>
        <w:rPr>
          <w:rFonts w:ascii="Segoe UI" w:hAnsi="Segoe UI" w:cs="Segoe UI"/>
          <w:color w:val="1B1B1B"/>
        </w:rPr>
        <w:t>Office of Surface Mining -</w:t>
      </w:r>
      <w:r>
        <w:rPr>
          <w:rStyle w:val="apple-converted-space"/>
          <w:rFonts w:ascii="Segoe UI" w:hAnsi="Segoe UI" w:cs="Segoe UI"/>
          <w:color w:val="1B1B1B"/>
        </w:rPr>
        <w:t> </w:t>
      </w:r>
      <w:hyperlink r:id="rId1093" w:history="1">
        <w:r>
          <w:rPr>
            <w:rStyle w:val="Hyperlink"/>
            <w:rFonts w:ascii="Segoe UI" w:hAnsi="Segoe UI" w:cs="Segoe UI"/>
            <w:color w:val="003255"/>
          </w:rPr>
          <w:t>Doing Business with the Office of Surface Mining (Washington, D.C.)</w:t>
        </w:r>
      </w:hyperlink>
    </w:p>
    <w:p w14:paraId="29172A0E" w14:textId="77777777" w:rsidR="007405D0" w:rsidRDefault="007405D0" w:rsidP="00E4541C">
      <w:pPr>
        <w:numPr>
          <w:ilvl w:val="0"/>
          <w:numId w:val="45"/>
        </w:numPr>
        <w:spacing w:before="100" w:beforeAutospacing="1" w:after="100" w:afterAutospacing="1"/>
        <w:rPr>
          <w:rFonts w:ascii="Segoe UI" w:hAnsi="Segoe UI" w:cs="Segoe UI"/>
          <w:color w:val="1B1B1B"/>
        </w:rPr>
      </w:pPr>
      <w:r>
        <w:rPr>
          <w:rFonts w:ascii="Segoe UI" w:hAnsi="Segoe UI" w:cs="Segoe UI"/>
          <w:color w:val="1B1B1B"/>
        </w:rPr>
        <w:t>Bureau of Ocean Energy Management -</w:t>
      </w:r>
      <w:r>
        <w:rPr>
          <w:rStyle w:val="apple-converted-space"/>
          <w:rFonts w:ascii="Segoe UI" w:hAnsi="Segoe UI" w:cs="Segoe UI"/>
          <w:color w:val="1B1B1B"/>
        </w:rPr>
        <w:t> </w:t>
      </w:r>
      <w:hyperlink r:id="rId1094" w:history="1">
        <w:r>
          <w:rPr>
            <w:rStyle w:val="Hyperlink"/>
            <w:rFonts w:ascii="Segoe UI" w:hAnsi="Segoe UI" w:cs="Segoe UI"/>
            <w:color w:val="003255"/>
          </w:rPr>
          <w:t>Doing Business with BOEM</w:t>
        </w:r>
      </w:hyperlink>
    </w:p>
    <w:p w14:paraId="78B52569" w14:textId="77777777" w:rsidR="007405D0" w:rsidRDefault="007405D0" w:rsidP="00E4541C">
      <w:pPr>
        <w:numPr>
          <w:ilvl w:val="0"/>
          <w:numId w:val="45"/>
        </w:numPr>
        <w:spacing w:before="100" w:beforeAutospacing="1" w:after="100" w:afterAutospacing="1"/>
        <w:rPr>
          <w:rFonts w:ascii="Segoe UI" w:hAnsi="Segoe UI" w:cs="Segoe UI"/>
          <w:color w:val="1B1B1B"/>
        </w:rPr>
      </w:pPr>
      <w:r>
        <w:rPr>
          <w:rFonts w:ascii="Segoe UI" w:hAnsi="Segoe UI" w:cs="Segoe UI"/>
          <w:color w:val="1B1B1B"/>
        </w:rPr>
        <w:t>Bureau of Safety and Environmental Enforcement -</w:t>
      </w:r>
      <w:r>
        <w:rPr>
          <w:rStyle w:val="apple-converted-space"/>
          <w:rFonts w:ascii="Segoe UI" w:hAnsi="Segoe UI" w:cs="Segoe UI"/>
          <w:color w:val="1B1B1B"/>
        </w:rPr>
        <w:t> </w:t>
      </w:r>
      <w:hyperlink r:id="rId1095" w:history="1">
        <w:r>
          <w:rPr>
            <w:rStyle w:val="Hyperlink"/>
            <w:rFonts w:ascii="Segoe UI" w:hAnsi="Segoe UI" w:cs="Segoe UI"/>
            <w:color w:val="003255"/>
          </w:rPr>
          <w:t>Doing Business with BSEE</w:t>
        </w:r>
      </w:hyperlink>
    </w:p>
    <w:p w14:paraId="5869348A" w14:textId="77777777" w:rsidR="007405D0" w:rsidRDefault="007405D0" w:rsidP="00E4541C">
      <w:pPr>
        <w:numPr>
          <w:ilvl w:val="0"/>
          <w:numId w:val="45"/>
        </w:numPr>
        <w:spacing w:before="100" w:beforeAutospacing="1" w:after="100" w:afterAutospacing="1"/>
        <w:rPr>
          <w:rFonts w:ascii="Segoe UI" w:hAnsi="Segoe UI" w:cs="Segoe UI"/>
          <w:color w:val="1B1B1B"/>
        </w:rPr>
      </w:pPr>
      <w:r>
        <w:rPr>
          <w:rFonts w:ascii="Segoe UI" w:hAnsi="Segoe UI" w:cs="Segoe UI"/>
          <w:color w:val="1B1B1B"/>
        </w:rPr>
        <w:t>National Park Service -</w:t>
      </w:r>
      <w:r>
        <w:rPr>
          <w:rStyle w:val="apple-converted-space"/>
          <w:rFonts w:ascii="Segoe UI" w:hAnsi="Segoe UI" w:cs="Segoe UI"/>
          <w:color w:val="1B1B1B"/>
        </w:rPr>
        <w:t> </w:t>
      </w:r>
      <w:hyperlink r:id="rId1096" w:history="1">
        <w:r>
          <w:rPr>
            <w:rStyle w:val="Hyperlink"/>
            <w:rFonts w:ascii="Segoe UI" w:hAnsi="Segoe UI" w:cs="Segoe UI"/>
            <w:color w:val="003255"/>
          </w:rPr>
          <w:t>Doing Business with the National Park Service</w:t>
        </w:r>
      </w:hyperlink>
    </w:p>
    <w:p w14:paraId="571174AA" w14:textId="77777777" w:rsidR="007405D0" w:rsidRDefault="007405D0" w:rsidP="00E4541C">
      <w:pPr>
        <w:numPr>
          <w:ilvl w:val="0"/>
          <w:numId w:val="45"/>
        </w:numPr>
        <w:spacing w:before="100" w:beforeAutospacing="1" w:after="100" w:afterAutospacing="1"/>
        <w:rPr>
          <w:rFonts w:ascii="Segoe UI" w:hAnsi="Segoe UI" w:cs="Segoe UI"/>
          <w:color w:val="1B1B1B"/>
        </w:rPr>
      </w:pPr>
      <w:r>
        <w:rPr>
          <w:rFonts w:ascii="Segoe UI" w:hAnsi="Segoe UI" w:cs="Segoe UI"/>
          <w:color w:val="1B1B1B"/>
        </w:rPr>
        <w:t>Interior Business Center -</w:t>
      </w:r>
      <w:r>
        <w:rPr>
          <w:rStyle w:val="apple-converted-space"/>
          <w:rFonts w:ascii="Segoe UI" w:hAnsi="Segoe UI" w:cs="Segoe UI"/>
          <w:color w:val="1B1B1B"/>
        </w:rPr>
        <w:t> </w:t>
      </w:r>
      <w:hyperlink r:id="rId1097" w:tooltip="Interior Business Center - IBC Acquisition" w:history="1">
        <w:r>
          <w:rPr>
            <w:rStyle w:val="Hyperlink"/>
            <w:rFonts w:ascii="Segoe UI" w:hAnsi="Segoe UI" w:cs="Segoe UI"/>
            <w:color w:val="003255"/>
          </w:rPr>
          <w:t>IBC Acquisition</w:t>
        </w:r>
      </w:hyperlink>
    </w:p>
    <w:p w14:paraId="45F2FD1E" w14:textId="0EAC3B41" w:rsidR="00625238" w:rsidRPr="007405D0" w:rsidRDefault="007405D0" w:rsidP="00E4541C">
      <w:pPr>
        <w:numPr>
          <w:ilvl w:val="0"/>
          <w:numId w:val="45"/>
        </w:numPr>
        <w:spacing w:before="100" w:beforeAutospacing="1" w:after="100" w:afterAutospacing="1"/>
        <w:rPr>
          <w:rFonts w:ascii="Segoe UI" w:hAnsi="Segoe UI" w:cs="Segoe UI"/>
          <w:color w:val="1B1B1B"/>
        </w:rPr>
      </w:pPr>
      <w:r>
        <w:rPr>
          <w:rFonts w:ascii="Segoe UI" w:hAnsi="Segoe UI" w:cs="Segoe UI"/>
          <w:color w:val="1B1B1B"/>
        </w:rPr>
        <w:t>Island Business Opportunities - Doing Business with the Office of Insular Affairs (Washington, D.C.), Requests for Proposals and Procurement Opportunities</w:t>
      </w:r>
    </w:p>
    <w:p w14:paraId="15E54F27" w14:textId="77777777" w:rsidR="00625238" w:rsidRPr="0011481D" w:rsidRDefault="00000000" w:rsidP="00625238">
      <w:pPr>
        <w:pBdr>
          <w:bottom w:val="single" w:sz="6" w:space="1" w:color="auto"/>
        </w:pBdr>
        <w:autoSpaceDE w:val="0"/>
        <w:autoSpaceDN w:val="0"/>
        <w:adjustRightInd w:val="0"/>
        <w:rPr>
          <w:rFonts w:ascii="Helvetica" w:hAnsi="Helvetica"/>
        </w:rPr>
      </w:pPr>
      <w:hyperlink r:id="rId1098" w:history="1">
        <w:r w:rsidR="00625238" w:rsidRPr="0011481D">
          <w:rPr>
            <w:rStyle w:val="Hyperlink"/>
            <w:rFonts w:ascii="Helvetica" w:hAnsi="Helvetica"/>
          </w:rPr>
          <w:t>http://www.doi.gov/businesses/working-with-interior.cfm</w:t>
        </w:r>
      </w:hyperlink>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1092" w:name="DOJ2"/>
      <w:bookmarkEnd w:id="1092"/>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78B78A9C" w14:textId="0B6778CC" w:rsidR="00625238" w:rsidRPr="0011481D" w:rsidRDefault="00625238" w:rsidP="00625238">
      <w:pPr>
        <w:autoSpaceDE w:val="0"/>
        <w:autoSpaceDN w:val="0"/>
        <w:adjustRightInd w:val="0"/>
        <w:outlineLvl w:val="0"/>
        <w:rPr>
          <w:rFonts w:ascii="Helvetica" w:hAnsi="Helvetica"/>
          <w:b/>
        </w:rPr>
      </w:pPr>
      <w:bookmarkStart w:id="1093" w:name="DOJOverview"/>
      <w:bookmarkEnd w:id="1093"/>
    </w:p>
    <w:p w14:paraId="78AA5B1C" w14:textId="3531CAB5" w:rsidR="00F43B47" w:rsidRDefault="00000000" w:rsidP="00F43B47">
      <w:pPr>
        <w:autoSpaceDE w:val="0"/>
        <w:autoSpaceDN w:val="0"/>
        <w:adjustRightInd w:val="0"/>
        <w:outlineLvl w:val="0"/>
        <w:rPr>
          <w:rStyle w:val="Hyperlink"/>
          <w:rFonts w:ascii="Helvetica" w:hAnsi="Helvetica"/>
          <w:b/>
        </w:rPr>
      </w:pPr>
      <w:hyperlink r:id="rId1099" w:history="1">
        <w:r w:rsidR="00F43B47" w:rsidRPr="0011481D">
          <w:rPr>
            <w:rStyle w:val="Hyperlink"/>
            <w:rFonts w:ascii="Helvetica" w:hAnsi="Helvetica"/>
            <w:b/>
          </w:rPr>
          <w:t>http://www.justice.gov/business/</w:t>
        </w:r>
      </w:hyperlink>
    </w:p>
    <w:p w14:paraId="523A4D22" w14:textId="21ADE0DA" w:rsidR="00B057D9" w:rsidRDefault="00B057D9" w:rsidP="00F43B47">
      <w:pPr>
        <w:autoSpaceDE w:val="0"/>
        <w:autoSpaceDN w:val="0"/>
        <w:adjustRightInd w:val="0"/>
        <w:outlineLvl w:val="0"/>
        <w:rPr>
          <w:rStyle w:val="Hyperlink"/>
          <w:rFonts w:ascii="Helvetica" w:hAnsi="Helvetica"/>
          <w:b/>
        </w:rPr>
      </w:pPr>
    </w:p>
    <w:p w14:paraId="2697DA52" w14:textId="46B15527" w:rsidR="00B057D9" w:rsidRPr="0011481D" w:rsidRDefault="00B057D9" w:rsidP="00F43B47">
      <w:pPr>
        <w:autoSpaceDE w:val="0"/>
        <w:autoSpaceDN w:val="0"/>
        <w:adjustRightInd w:val="0"/>
        <w:outlineLvl w:val="0"/>
        <w:rPr>
          <w:rFonts w:ascii="Helvetica" w:hAnsi="Helvetica"/>
          <w:b/>
        </w:rPr>
      </w:pPr>
    </w:p>
    <w:p w14:paraId="344D6C8C" w14:textId="77777777" w:rsidR="00625238" w:rsidRDefault="00625238" w:rsidP="00625238">
      <w:pPr>
        <w:autoSpaceDE w:val="0"/>
        <w:autoSpaceDN w:val="0"/>
        <w:adjustRightInd w:val="0"/>
        <w:outlineLvl w:val="0"/>
        <w:rPr>
          <w:rFonts w:ascii="Helvetica" w:hAnsi="Helvetica"/>
        </w:rPr>
      </w:pPr>
    </w:p>
    <w:p w14:paraId="44FF8003" w14:textId="77777777" w:rsidR="007405D0" w:rsidRDefault="007405D0" w:rsidP="007405D0">
      <w:pPr>
        <w:shd w:val="clear" w:color="auto" w:fill="162E51"/>
        <w:rPr>
          <w:rFonts w:ascii="Source Serif Pro" w:hAnsi="Source Serif Pro"/>
          <w:b/>
          <w:bCs/>
          <w:color w:val="FFFFFF"/>
          <w:sz w:val="48"/>
          <w:szCs w:val="48"/>
        </w:rPr>
      </w:pPr>
      <w:r>
        <w:rPr>
          <w:rFonts w:ascii="Source Serif Pro" w:hAnsi="Source Serif Pro"/>
          <w:b/>
          <w:bCs/>
          <w:color w:val="FFFFFF"/>
          <w:sz w:val="48"/>
          <w:szCs w:val="48"/>
        </w:rPr>
        <w:lastRenderedPageBreak/>
        <w:t>Business Opportunities</w:t>
      </w:r>
    </w:p>
    <w:p w14:paraId="18DEDBD8" w14:textId="77777777" w:rsidR="007405D0" w:rsidRDefault="007405D0" w:rsidP="007405D0">
      <w:pPr>
        <w:pStyle w:val="NormalWeb"/>
        <w:shd w:val="clear" w:color="auto" w:fill="162E51"/>
        <w:spacing w:before="0" w:beforeAutospacing="0"/>
        <w:rPr>
          <w:color w:val="FFFFFF"/>
        </w:rPr>
      </w:pPr>
      <w:r>
        <w:rPr>
          <w:color w:val="FFFFFF"/>
        </w:rPr>
        <w:t>Management and oversight of acquisition in the Department of Justice is the responsibility of the Chief Acquisition Officer. The Justice Management Division's </w:t>
      </w:r>
      <w:hyperlink r:id="rId1100" w:history="1">
        <w:r>
          <w:rPr>
            <w:rStyle w:val="Hyperlink"/>
            <w:color w:val="FFFFFF"/>
          </w:rPr>
          <w:t>Services and Initiatives</w:t>
        </w:r>
      </w:hyperlink>
      <w:r>
        <w:rPr>
          <w:color w:val="FFFFFF"/>
        </w:rPr>
        <w:t> page provides information to help the contractor navigate the contracting process.</w:t>
      </w:r>
    </w:p>
    <w:p w14:paraId="38A49E66" w14:textId="77777777" w:rsidR="007405D0" w:rsidRDefault="007405D0" w:rsidP="007405D0">
      <w:pPr>
        <w:pStyle w:val="NormalWeb"/>
        <w:shd w:val="clear" w:color="auto" w:fill="162E51"/>
        <w:rPr>
          <w:color w:val="FFFFFF"/>
        </w:rPr>
      </w:pPr>
      <w:r>
        <w:rPr>
          <w:color w:val="FFFFFF"/>
        </w:rPr>
        <w:t>You may also find agency-specific information on the following procurement sites:</w:t>
      </w:r>
    </w:p>
    <w:p w14:paraId="1E5D79FC" w14:textId="77777777" w:rsidR="007405D0" w:rsidRDefault="00000000" w:rsidP="00E4541C">
      <w:pPr>
        <w:numPr>
          <w:ilvl w:val="0"/>
          <w:numId w:val="46"/>
        </w:numPr>
        <w:shd w:val="clear" w:color="auto" w:fill="162E51"/>
        <w:spacing w:before="100" w:beforeAutospacing="1" w:after="100" w:afterAutospacing="1"/>
        <w:rPr>
          <w:color w:val="FFFFFF"/>
        </w:rPr>
      </w:pPr>
      <w:hyperlink r:id="rId1101" w:history="1">
        <w:r w:rsidR="007405D0">
          <w:rPr>
            <w:rStyle w:val="Hyperlink"/>
            <w:color w:val="FFFFFF"/>
          </w:rPr>
          <w:t>Alcohol, Tobacco, Firearms, and Explosives: Acquisition and Business Opportunities</w:t>
        </w:r>
      </w:hyperlink>
    </w:p>
    <w:p w14:paraId="031D849A" w14:textId="77777777" w:rsidR="007405D0" w:rsidRDefault="00000000" w:rsidP="00E4541C">
      <w:pPr>
        <w:numPr>
          <w:ilvl w:val="0"/>
          <w:numId w:val="46"/>
        </w:numPr>
        <w:shd w:val="clear" w:color="auto" w:fill="162E51"/>
        <w:spacing w:before="100" w:beforeAutospacing="1" w:after="100" w:afterAutospacing="1"/>
        <w:rPr>
          <w:color w:val="FFFFFF"/>
        </w:rPr>
      </w:pPr>
      <w:hyperlink r:id="rId1102" w:history="1">
        <w:r w:rsidR="007405D0">
          <w:rPr>
            <w:rStyle w:val="Hyperlink"/>
            <w:color w:val="FFFFFF"/>
          </w:rPr>
          <w:t>Drug Enforcement Administration: Doing Business with DEA</w:t>
        </w:r>
      </w:hyperlink>
    </w:p>
    <w:p w14:paraId="1E74C96F" w14:textId="77777777" w:rsidR="007405D0" w:rsidRDefault="00000000" w:rsidP="00E4541C">
      <w:pPr>
        <w:numPr>
          <w:ilvl w:val="0"/>
          <w:numId w:val="46"/>
        </w:numPr>
        <w:shd w:val="clear" w:color="auto" w:fill="162E51"/>
        <w:spacing w:before="100" w:beforeAutospacing="1" w:after="100" w:afterAutospacing="1"/>
        <w:rPr>
          <w:color w:val="FFFFFF"/>
        </w:rPr>
      </w:pPr>
      <w:hyperlink r:id="rId1103" w:anchor="Doing-Business%20with%20the%20FBI" w:history="1">
        <w:r w:rsidR="007405D0">
          <w:rPr>
            <w:rStyle w:val="Hyperlink"/>
            <w:color w:val="FFFFFF"/>
          </w:rPr>
          <w:t>Federal Bureau of Investigation: Business Opportunities</w:t>
        </w:r>
      </w:hyperlink>
    </w:p>
    <w:p w14:paraId="016077BB" w14:textId="77777777" w:rsidR="007405D0" w:rsidRDefault="00000000" w:rsidP="00E4541C">
      <w:pPr>
        <w:numPr>
          <w:ilvl w:val="0"/>
          <w:numId w:val="46"/>
        </w:numPr>
        <w:shd w:val="clear" w:color="auto" w:fill="162E51"/>
        <w:spacing w:before="100" w:beforeAutospacing="1" w:after="100" w:afterAutospacing="1"/>
        <w:rPr>
          <w:color w:val="FFFFFF"/>
        </w:rPr>
      </w:pPr>
      <w:hyperlink r:id="rId1104" w:history="1">
        <w:r w:rsidR="007405D0">
          <w:rPr>
            <w:rStyle w:val="Hyperlink"/>
            <w:color w:val="FFFFFF"/>
          </w:rPr>
          <w:t>Federal Bureau of Prisons: Doing Business</w:t>
        </w:r>
      </w:hyperlink>
    </w:p>
    <w:p w14:paraId="6CDDE13A" w14:textId="77777777" w:rsidR="007405D0" w:rsidRDefault="00000000" w:rsidP="00E4541C">
      <w:pPr>
        <w:numPr>
          <w:ilvl w:val="0"/>
          <w:numId w:val="46"/>
        </w:numPr>
        <w:shd w:val="clear" w:color="auto" w:fill="162E51"/>
        <w:spacing w:before="100" w:beforeAutospacing="1" w:after="100" w:afterAutospacing="1"/>
        <w:rPr>
          <w:color w:val="FFFFFF"/>
        </w:rPr>
      </w:pPr>
      <w:hyperlink r:id="rId1105" w:history="1">
        <w:r w:rsidR="007405D0">
          <w:rPr>
            <w:rStyle w:val="Hyperlink"/>
            <w:color w:val="FFFFFF"/>
          </w:rPr>
          <w:t>Federal Prison Industries/UNICOR: Procurement</w:t>
        </w:r>
      </w:hyperlink>
    </w:p>
    <w:p w14:paraId="171652EE" w14:textId="77777777" w:rsidR="007405D0" w:rsidRDefault="00000000" w:rsidP="00E4541C">
      <w:pPr>
        <w:numPr>
          <w:ilvl w:val="0"/>
          <w:numId w:val="46"/>
        </w:numPr>
        <w:shd w:val="clear" w:color="auto" w:fill="162E51"/>
        <w:spacing w:before="100" w:beforeAutospacing="1" w:after="100" w:afterAutospacing="1"/>
        <w:rPr>
          <w:color w:val="FFFFFF"/>
        </w:rPr>
      </w:pPr>
      <w:hyperlink r:id="rId1106" w:history="1">
        <w:r w:rsidR="007405D0">
          <w:rPr>
            <w:rStyle w:val="Hyperlink"/>
            <w:color w:val="FFFFFF"/>
          </w:rPr>
          <w:t>Justice Management Division, Procurement Services Staff</w:t>
        </w:r>
      </w:hyperlink>
    </w:p>
    <w:p w14:paraId="4E781FD8" w14:textId="77777777" w:rsidR="007405D0" w:rsidRDefault="00000000" w:rsidP="00E4541C">
      <w:pPr>
        <w:numPr>
          <w:ilvl w:val="0"/>
          <w:numId w:val="46"/>
        </w:numPr>
        <w:shd w:val="clear" w:color="auto" w:fill="162E51"/>
        <w:spacing w:before="100" w:beforeAutospacing="1" w:after="100" w:afterAutospacing="1"/>
        <w:rPr>
          <w:color w:val="FFFFFF"/>
        </w:rPr>
      </w:pPr>
      <w:hyperlink r:id="rId1107" w:history="1">
        <w:r w:rsidR="007405D0">
          <w:rPr>
            <w:rStyle w:val="Hyperlink"/>
            <w:color w:val="FFFFFF"/>
          </w:rPr>
          <w:t>Office of the Inspector General: Contracting Opportunities</w:t>
        </w:r>
      </w:hyperlink>
    </w:p>
    <w:p w14:paraId="716A81D3" w14:textId="77777777" w:rsidR="007405D0" w:rsidRDefault="00000000" w:rsidP="00E4541C">
      <w:pPr>
        <w:numPr>
          <w:ilvl w:val="0"/>
          <w:numId w:val="46"/>
        </w:numPr>
        <w:shd w:val="clear" w:color="auto" w:fill="162E51"/>
        <w:spacing w:before="100" w:beforeAutospacing="1" w:after="100" w:afterAutospacing="1"/>
        <w:rPr>
          <w:color w:val="FFFFFF"/>
        </w:rPr>
      </w:pPr>
      <w:hyperlink r:id="rId1108" w:history="1">
        <w:r w:rsidR="007405D0">
          <w:rPr>
            <w:rStyle w:val="Hyperlink"/>
            <w:color w:val="FFFFFF"/>
          </w:rPr>
          <w:t>United States Marshals Service: Doing Business</w:t>
        </w:r>
      </w:hyperlink>
    </w:p>
    <w:p w14:paraId="1E036C1F" w14:textId="77777777" w:rsidR="007405D0" w:rsidRDefault="007405D0" w:rsidP="007405D0"/>
    <w:p w14:paraId="77C9AF68" w14:textId="77777777" w:rsidR="007405D0" w:rsidRDefault="007405D0" w:rsidP="00625238">
      <w:pPr>
        <w:autoSpaceDE w:val="0"/>
        <w:autoSpaceDN w:val="0"/>
        <w:adjustRightInd w:val="0"/>
        <w:outlineLvl w:val="0"/>
        <w:rPr>
          <w:rFonts w:ascii="Helvetica" w:hAnsi="Helvetica"/>
        </w:rPr>
      </w:pPr>
    </w:p>
    <w:p w14:paraId="7A847ED9" w14:textId="77777777" w:rsidR="00625238"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0FADC07D" w14:textId="77777777" w:rsidR="007405D0" w:rsidRDefault="007405D0" w:rsidP="00625238">
      <w:pPr>
        <w:autoSpaceDE w:val="0"/>
        <w:autoSpaceDN w:val="0"/>
        <w:adjustRightInd w:val="0"/>
        <w:outlineLvl w:val="0"/>
        <w:rPr>
          <w:rFonts w:ascii="Helvetica" w:hAnsi="Helvetica"/>
        </w:rPr>
      </w:pPr>
    </w:p>
    <w:p w14:paraId="290E3BEE" w14:textId="77777777" w:rsidR="007405D0" w:rsidRDefault="007405D0" w:rsidP="007405D0">
      <w:pPr>
        <w:pStyle w:val="Heading3"/>
        <w:shd w:val="clear" w:color="auto" w:fill="ECF1F7"/>
        <w:spacing w:before="0" w:after="0"/>
        <w:rPr>
          <w:rFonts w:ascii="Georgia" w:hAnsi="Georgia" w:cs="Segoe UI"/>
          <w:color w:val="162E51"/>
          <w:sz w:val="39"/>
          <w:szCs w:val="39"/>
        </w:rPr>
      </w:pPr>
      <w:r>
        <w:rPr>
          <w:rFonts w:ascii="Georgia" w:hAnsi="Georgia" w:cs="Segoe UI"/>
          <w:color w:val="162E51"/>
          <w:sz w:val="39"/>
          <w:szCs w:val="39"/>
        </w:rPr>
        <w:t>DOJ Agency Grant Sites</w:t>
      </w:r>
    </w:p>
    <w:p w14:paraId="221DE61D" w14:textId="77777777" w:rsidR="007405D0" w:rsidRDefault="007405D0" w:rsidP="007405D0">
      <w:pPr>
        <w:pStyle w:val="NormalWeb"/>
        <w:shd w:val="clear" w:color="auto" w:fill="ECF1F7"/>
        <w:spacing w:before="0" w:beforeAutospacing="0" w:after="0" w:afterAutospacing="0"/>
        <w:rPr>
          <w:rFonts w:ascii="Segoe UI" w:hAnsi="Segoe UI" w:cs="Segoe UI"/>
          <w:color w:val="444444"/>
        </w:rPr>
      </w:pPr>
      <w:r>
        <w:rPr>
          <w:rFonts w:ascii="Segoe UI" w:hAnsi="Segoe UI" w:cs="Segoe UI"/>
          <w:color w:val="444444"/>
        </w:rPr>
        <w:t>The DOJ agencies listed below also have sites that provide grant information specific to that agency. Examples of what can be found on these sites are programs, funding opportunities, application assistance, and other useful information.</w:t>
      </w:r>
    </w:p>
    <w:p w14:paraId="7011B967" w14:textId="77777777" w:rsidR="007405D0" w:rsidRDefault="00000000" w:rsidP="00E4541C">
      <w:pPr>
        <w:numPr>
          <w:ilvl w:val="0"/>
          <w:numId w:val="47"/>
        </w:numPr>
        <w:shd w:val="clear" w:color="auto" w:fill="ECF1F7"/>
        <w:spacing w:before="100" w:beforeAutospacing="1" w:after="100" w:afterAutospacing="1"/>
        <w:rPr>
          <w:rFonts w:ascii="Segoe UI" w:hAnsi="Segoe UI" w:cs="Segoe UI"/>
          <w:color w:val="444444"/>
        </w:rPr>
      </w:pPr>
      <w:hyperlink r:id="rId1109" w:history="1">
        <w:r w:rsidR="007405D0">
          <w:rPr>
            <w:rStyle w:val="Hyperlink"/>
            <w:rFonts w:ascii="Segoe UI" w:hAnsi="Segoe UI" w:cs="Segoe UI"/>
            <w:color w:val="0064A8"/>
          </w:rPr>
          <w:t>Bureau of Justice Assistance (BJA)</w:t>
        </w:r>
      </w:hyperlink>
    </w:p>
    <w:p w14:paraId="7302A092" w14:textId="77777777" w:rsidR="007405D0" w:rsidRDefault="00000000" w:rsidP="00E4541C">
      <w:pPr>
        <w:numPr>
          <w:ilvl w:val="0"/>
          <w:numId w:val="47"/>
        </w:numPr>
        <w:shd w:val="clear" w:color="auto" w:fill="ECF1F7"/>
        <w:spacing w:before="100" w:beforeAutospacing="1" w:after="100" w:afterAutospacing="1"/>
        <w:rPr>
          <w:rFonts w:ascii="Segoe UI" w:hAnsi="Segoe UI" w:cs="Segoe UI"/>
          <w:color w:val="444444"/>
        </w:rPr>
      </w:pPr>
      <w:hyperlink r:id="rId1110" w:history="1">
        <w:r w:rsidR="007405D0">
          <w:rPr>
            <w:rStyle w:val="Hyperlink"/>
            <w:rFonts w:ascii="Segoe UI" w:hAnsi="Segoe UI" w:cs="Segoe UI"/>
            <w:color w:val="0064A8"/>
          </w:rPr>
          <w:t>Bureau of Justice Statistics (BJS)</w:t>
        </w:r>
      </w:hyperlink>
    </w:p>
    <w:p w14:paraId="46D7007E" w14:textId="77777777" w:rsidR="007405D0" w:rsidRDefault="00000000" w:rsidP="00E4541C">
      <w:pPr>
        <w:numPr>
          <w:ilvl w:val="0"/>
          <w:numId w:val="47"/>
        </w:numPr>
        <w:shd w:val="clear" w:color="auto" w:fill="ECF1F7"/>
        <w:spacing w:before="100" w:beforeAutospacing="1" w:after="100" w:afterAutospacing="1"/>
        <w:rPr>
          <w:rFonts w:ascii="Segoe UI" w:hAnsi="Segoe UI" w:cs="Segoe UI"/>
          <w:color w:val="444444"/>
        </w:rPr>
      </w:pPr>
      <w:hyperlink r:id="rId1111" w:history="1">
        <w:r w:rsidR="007405D0">
          <w:rPr>
            <w:rStyle w:val="Hyperlink"/>
            <w:rFonts w:ascii="Segoe UI" w:hAnsi="Segoe UI" w:cs="Segoe UI"/>
            <w:color w:val="0064A8"/>
          </w:rPr>
          <w:t>National Criminal Justice Reference Service (NCJRS)</w:t>
        </w:r>
      </w:hyperlink>
    </w:p>
    <w:p w14:paraId="413ABA90" w14:textId="77777777" w:rsidR="007405D0" w:rsidRDefault="00000000" w:rsidP="00E4541C">
      <w:pPr>
        <w:numPr>
          <w:ilvl w:val="0"/>
          <w:numId w:val="47"/>
        </w:numPr>
        <w:shd w:val="clear" w:color="auto" w:fill="ECF1F7"/>
        <w:spacing w:before="100" w:beforeAutospacing="1" w:after="100" w:afterAutospacing="1"/>
        <w:rPr>
          <w:rFonts w:ascii="Segoe UI" w:hAnsi="Segoe UI" w:cs="Segoe UI"/>
          <w:color w:val="444444"/>
        </w:rPr>
      </w:pPr>
      <w:hyperlink r:id="rId1112" w:history="1">
        <w:r w:rsidR="007405D0">
          <w:rPr>
            <w:rStyle w:val="Hyperlink"/>
            <w:rFonts w:ascii="Segoe UI" w:hAnsi="Segoe UI" w:cs="Segoe UI"/>
            <w:color w:val="0064A8"/>
          </w:rPr>
          <w:t>National Institute of Justice (NIJ)</w:t>
        </w:r>
      </w:hyperlink>
    </w:p>
    <w:p w14:paraId="05140985" w14:textId="77777777" w:rsidR="007405D0" w:rsidRDefault="00000000" w:rsidP="00E4541C">
      <w:pPr>
        <w:numPr>
          <w:ilvl w:val="0"/>
          <w:numId w:val="47"/>
        </w:numPr>
        <w:shd w:val="clear" w:color="auto" w:fill="ECF1F7"/>
        <w:spacing w:before="100" w:beforeAutospacing="1" w:after="100" w:afterAutospacing="1"/>
        <w:rPr>
          <w:rFonts w:ascii="Segoe UI" w:hAnsi="Segoe UI" w:cs="Segoe UI"/>
          <w:color w:val="444444"/>
        </w:rPr>
      </w:pPr>
      <w:hyperlink r:id="rId1113" w:history="1">
        <w:r w:rsidR="007405D0">
          <w:rPr>
            <w:rStyle w:val="Hyperlink"/>
            <w:rFonts w:ascii="Segoe UI" w:hAnsi="Segoe UI" w:cs="Segoe UI"/>
            <w:color w:val="0064A8"/>
          </w:rPr>
          <w:t>Office of Juvenile Justice and Delinquency Prevention (OJJDP)</w:t>
        </w:r>
      </w:hyperlink>
    </w:p>
    <w:p w14:paraId="6CBDF9AC" w14:textId="77777777" w:rsidR="007405D0" w:rsidRDefault="00000000" w:rsidP="00E4541C">
      <w:pPr>
        <w:numPr>
          <w:ilvl w:val="0"/>
          <w:numId w:val="47"/>
        </w:numPr>
        <w:shd w:val="clear" w:color="auto" w:fill="ECF1F7"/>
        <w:spacing w:before="100" w:beforeAutospacing="1" w:after="100" w:afterAutospacing="1"/>
        <w:rPr>
          <w:rFonts w:ascii="Segoe UI" w:hAnsi="Segoe UI" w:cs="Segoe UI"/>
          <w:color w:val="444444"/>
        </w:rPr>
      </w:pPr>
      <w:hyperlink r:id="rId1114" w:history="1">
        <w:r w:rsidR="007405D0">
          <w:rPr>
            <w:rStyle w:val="Hyperlink"/>
            <w:rFonts w:ascii="Segoe UI" w:hAnsi="Segoe UI" w:cs="Segoe UI"/>
            <w:color w:val="0064A8"/>
          </w:rPr>
          <w:t>Office of Sex Offender Sentencing, Monitoring, Apprehending, Registering, and Tracking</w:t>
        </w:r>
      </w:hyperlink>
      <w:r w:rsidR="007405D0">
        <w:rPr>
          <w:rStyle w:val="apple-converted-space"/>
          <w:rFonts w:ascii="Segoe UI" w:hAnsi="Segoe UI" w:cs="Segoe UI"/>
          <w:color w:val="444444"/>
        </w:rPr>
        <w:t> </w:t>
      </w:r>
      <w:r w:rsidR="007405D0">
        <w:rPr>
          <w:rFonts w:ascii="Segoe UI" w:hAnsi="Segoe UI" w:cs="Segoe UI"/>
          <w:color w:val="444444"/>
        </w:rPr>
        <w:t>(SMART)</w:t>
      </w:r>
    </w:p>
    <w:p w14:paraId="4F202AD4" w14:textId="77777777" w:rsidR="007405D0" w:rsidRDefault="00000000" w:rsidP="00E4541C">
      <w:pPr>
        <w:numPr>
          <w:ilvl w:val="0"/>
          <w:numId w:val="47"/>
        </w:numPr>
        <w:shd w:val="clear" w:color="auto" w:fill="ECF1F7"/>
        <w:spacing w:before="100" w:beforeAutospacing="1" w:after="100" w:afterAutospacing="1"/>
        <w:rPr>
          <w:rFonts w:ascii="Segoe UI" w:hAnsi="Segoe UI" w:cs="Segoe UI"/>
          <w:color w:val="444444"/>
        </w:rPr>
      </w:pPr>
      <w:hyperlink r:id="rId1115" w:history="1">
        <w:r w:rsidR="007405D0">
          <w:rPr>
            <w:rStyle w:val="Hyperlink"/>
            <w:rFonts w:ascii="Segoe UI" w:hAnsi="Segoe UI" w:cs="Segoe UI"/>
            <w:color w:val="0064A8"/>
          </w:rPr>
          <w:t>Office for Victims of Crime (OVC)</w:t>
        </w:r>
      </w:hyperlink>
    </w:p>
    <w:p w14:paraId="2017DDDC" w14:textId="77777777" w:rsidR="007405D0" w:rsidRDefault="007405D0" w:rsidP="007405D0">
      <w:pPr>
        <w:pStyle w:val="Heading3"/>
        <w:spacing w:before="0" w:after="0"/>
        <w:rPr>
          <w:rFonts w:ascii="Georgia" w:hAnsi="Georgia" w:cs="Segoe UI"/>
          <w:color w:val="162E51"/>
          <w:sz w:val="39"/>
          <w:szCs w:val="39"/>
        </w:rPr>
      </w:pPr>
      <w:r>
        <w:rPr>
          <w:rFonts w:ascii="Georgia" w:hAnsi="Georgia" w:cs="Segoe UI"/>
          <w:color w:val="162E51"/>
          <w:sz w:val="39"/>
          <w:szCs w:val="39"/>
        </w:rPr>
        <w:t>Federal Business Opportunities</w:t>
      </w:r>
    </w:p>
    <w:p w14:paraId="4EA70867" w14:textId="77777777" w:rsidR="007405D0" w:rsidRDefault="007405D0" w:rsidP="007405D0">
      <w:pPr>
        <w:pStyle w:val="NormalWeb"/>
        <w:spacing w:before="0" w:beforeAutospacing="0" w:after="0" w:afterAutospacing="0"/>
        <w:rPr>
          <w:rFonts w:ascii="Segoe UI" w:hAnsi="Segoe UI" w:cs="Segoe UI"/>
          <w:color w:val="444444"/>
        </w:rPr>
      </w:pPr>
      <w:r>
        <w:rPr>
          <w:rFonts w:ascii="Segoe UI" w:hAnsi="Segoe UI" w:cs="Segoe UI"/>
          <w:color w:val="444444"/>
        </w:rPr>
        <w:t>The Department of Justice posts all of its open market solicitations for requirements over $25,000 in value on the Federal Business Opportunities web site </w:t>
      </w:r>
      <w:hyperlink r:id="rId1116" w:tgtFrame="_blank" w:history="1">
        <w:r>
          <w:rPr>
            <w:rStyle w:val="Hyperlink"/>
            <w:rFonts w:ascii="Segoe UI" w:hAnsi="Segoe UI" w:cs="Segoe UI"/>
            <w:color w:val="0064A8"/>
          </w:rPr>
          <w:t>FedBizOpps.gov</w:t>
        </w:r>
      </w:hyperlink>
      <w:r>
        <w:rPr>
          <w:rFonts w:ascii="Segoe UI" w:hAnsi="Segoe UI" w:cs="Segoe UI"/>
          <w:color w:val="444444"/>
        </w:rPr>
        <w:t>. FedBizOpps.gov has been designated as the single source for Federal government procurement opportunities exceeding $25,000. It provides the public with access to procurement policies, solicitations, drawings, and amendments. Vendors can browse the listings and can also register to receive automatic e-mail notification of business opportunities.</w:t>
      </w:r>
    </w:p>
    <w:p w14:paraId="78FA3C32" w14:textId="77777777" w:rsidR="007405D0" w:rsidRDefault="007405D0" w:rsidP="007405D0">
      <w:pPr>
        <w:pStyle w:val="Heading3"/>
        <w:spacing w:before="0" w:after="0"/>
        <w:rPr>
          <w:rFonts w:ascii="Georgia" w:hAnsi="Georgia" w:cs="Segoe UI"/>
          <w:color w:val="162E51"/>
          <w:sz w:val="39"/>
          <w:szCs w:val="39"/>
        </w:rPr>
      </w:pPr>
      <w:r>
        <w:rPr>
          <w:rFonts w:ascii="Georgia" w:hAnsi="Georgia" w:cs="Segoe UI"/>
          <w:color w:val="162E51"/>
          <w:sz w:val="39"/>
          <w:szCs w:val="39"/>
        </w:rPr>
        <w:t>Sales Opportunities</w:t>
      </w:r>
    </w:p>
    <w:p w14:paraId="32E42FC5" w14:textId="77777777" w:rsidR="007405D0" w:rsidRDefault="007405D0" w:rsidP="007405D0">
      <w:pPr>
        <w:pStyle w:val="NormalWeb"/>
        <w:spacing w:before="0" w:beforeAutospacing="0" w:after="0" w:afterAutospacing="0"/>
        <w:rPr>
          <w:rFonts w:ascii="Segoe UI" w:hAnsi="Segoe UI" w:cs="Segoe UI"/>
          <w:color w:val="444444"/>
        </w:rPr>
      </w:pPr>
      <w:r>
        <w:rPr>
          <w:rFonts w:ascii="Segoe UI" w:hAnsi="Segoe UI" w:cs="Segoe UI"/>
          <w:color w:val="444444"/>
        </w:rPr>
        <w:t>The Department of Justice sales include the </w:t>
      </w:r>
      <w:hyperlink r:id="rId1117" w:history="1">
        <w:r>
          <w:rPr>
            <w:rStyle w:val="Hyperlink"/>
            <w:rFonts w:ascii="Segoe UI" w:hAnsi="Segoe UI" w:cs="Segoe UI"/>
            <w:color w:val="0064A8"/>
          </w:rPr>
          <w:t>UNICOR Sales Catalog</w:t>
        </w:r>
      </w:hyperlink>
      <w:r>
        <w:rPr>
          <w:rFonts w:ascii="Segoe UI" w:hAnsi="Segoe UI" w:cs="Segoe UI"/>
          <w:color w:val="444444"/>
        </w:rPr>
        <w:t>, offering goods and services for sale to the Federal Government.</w:t>
      </w:r>
    </w:p>
    <w:p w14:paraId="770957BA" w14:textId="77777777" w:rsidR="007405D0" w:rsidRDefault="007405D0" w:rsidP="007405D0">
      <w:pPr>
        <w:pStyle w:val="Heading3"/>
        <w:spacing w:before="0" w:after="0"/>
        <w:rPr>
          <w:rFonts w:ascii="Georgia" w:hAnsi="Georgia" w:cs="Segoe UI"/>
          <w:color w:val="162E51"/>
          <w:sz w:val="39"/>
          <w:szCs w:val="39"/>
        </w:rPr>
      </w:pPr>
      <w:r>
        <w:rPr>
          <w:rFonts w:ascii="Georgia" w:hAnsi="Georgia" w:cs="Segoe UI"/>
          <w:color w:val="162E51"/>
          <w:sz w:val="39"/>
          <w:szCs w:val="39"/>
        </w:rPr>
        <w:lastRenderedPageBreak/>
        <w:t>Small and Disadvantaged Business Opportunities</w:t>
      </w:r>
    </w:p>
    <w:p w14:paraId="3C777F7E" w14:textId="77777777" w:rsidR="007405D0" w:rsidRDefault="007405D0" w:rsidP="007405D0">
      <w:pPr>
        <w:pStyle w:val="NormalWeb"/>
        <w:spacing w:before="0" w:beforeAutospacing="0"/>
        <w:rPr>
          <w:rFonts w:ascii="Segoe UI" w:hAnsi="Segoe UI" w:cs="Segoe UI"/>
          <w:color w:val="444444"/>
        </w:rPr>
      </w:pPr>
      <w:r>
        <w:rPr>
          <w:rFonts w:ascii="Segoe UI" w:hAnsi="Segoe UI" w:cs="Segoe UI"/>
          <w:color w:val="444444"/>
        </w:rPr>
        <w:t>The Department of Justice's </w:t>
      </w:r>
      <w:hyperlink r:id="rId1118" w:tooltip="Office of Small and Disadvantaged Business Utilization" w:history="1">
        <w:r>
          <w:rPr>
            <w:rStyle w:val="Hyperlink"/>
            <w:rFonts w:ascii="Segoe UI" w:hAnsi="Segoe UI" w:cs="Segoe UI"/>
            <w:color w:val="0064A8"/>
          </w:rPr>
          <w:t>Office of Small and Disadvantaged Business Utilization</w:t>
        </w:r>
      </w:hyperlink>
      <w:r>
        <w:rPr>
          <w:rFonts w:ascii="Segoe UI" w:hAnsi="Segoe UI" w:cs="Segoe UI"/>
          <w:color w:val="444444"/>
        </w:rPr>
        <w:t> (OSDBU) is focused on increasing contracting opportunities for small businesses, small disadvantaged businesses, women-owned small businesses, and service-disabled veteran-owned small businesses as prime contractors and subcontractors.</w:t>
      </w:r>
    </w:p>
    <w:p w14:paraId="4F62E79A" w14:textId="77777777" w:rsidR="007405D0" w:rsidRDefault="007405D0" w:rsidP="007405D0">
      <w:pPr>
        <w:pStyle w:val="NormalWeb"/>
        <w:rPr>
          <w:rFonts w:ascii="Segoe UI" w:hAnsi="Segoe UI" w:cs="Segoe UI"/>
          <w:color w:val="444444"/>
        </w:rPr>
      </w:pPr>
      <w:r>
        <w:rPr>
          <w:rStyle w:val="Strong"/>
          <w:rFonts w:ascii="Segoe UI" w:hAnsi="Segoe UI" w:cs="Segoe UI"/>
          <w:color w:val="444444"/>
        </w:rPr>
        <w:t>Department of Justice Non-Retaliation Policy</w:t>
      </w:r>
    </w:p>
    <w:p w14:paraId="205BEF31" w14:textId="107A7740" w:rsidR="007405D0" w:rsidRDefault="007405D0" w:rsidP="007405D0">
      <w:pPr>
        <w:pStyle w:val="NormalWeb"/>
        <w:rPr>
          <w:rFonts w:ascii="Segoe UI" w:hAnsi="Segoe UI" w:cs="Segoe UI"/>
          <w:color w:val="444444"/>
        </w:rPr>
      </w:pPr>
      <w:r>
        <w:rPr>
          <w:rStyle w:val="Emphasis"/>
          <w:rFonts w:ascii="Segoe UI" w:hAnsi="Segoe UI" w:cs="Segoe UI"/>
          <w:color w:val="444444"/>
        </w:rPr>
        <w:t xml:space="preserve">The Office of the National Ombudsman of the U.S. Small Business Administration has asked all Federal agencies to make clear that, if a small business entity requests Ombudsman assistance on a matter or otherwise questions or </w:t>
      </w:r>
      <w:r w:rsidR="00225380">
        <w:rPr>
          <w:rStyle w:val="Emphasis"/>
          <w:rFonts w:ascii="Segoe UI" w:hAnsi="Segoe UI" w:cs="Segoe UI"/>
          <w:color w:val="444444"/>
        </w:rPr>
        <w:t>complaints</w:t>
      </w:r>
      <w:r>
        <w:rPr>
          <w:rStyle w:val="Emphasis"/>
          <w:rFonts w:ascii="Segoe UI" w:hAnsi="Segoe UI" w:cs="Segoe UI"/>
          <w:color w:val="444444"/>
        </w:rPr>
        <w:t xml:space="preserve"> about a Federal agency action, the agency will not retaliate in response. The Department of Justice is committed to fair regulatory enforcement practices, supports the right of the regulated community to raise concerns about regulatory enforcement actions without the fear of retaliation, and will investigate any allegations of retaliation and take appropriate corrective action to ensure it is not repeated. However, while the Department will investigate any allegation of retaliation, a complaint to the Ombudsman will not stop or delay investigations and legal or administrative proceedings as part of the Department's ongoing responsibility to enforce Federal laws. Small businesses regulated by the Department may direct comments regarding regulatory enforcement actions to the Small Business Regulatory Enforcement Fairness Act (SBREFA) point-of-contact. The list of agency SBREFA contacts may be found on the </w:t>
      </w:r>
      <w:hyperlink r:id="rId1119" w:tgtFrame="_blank" w:history="1">
        <w:r>
          <w:rPr>
            <w:rStyle w:val="Hyperlink"/>
            <w:rFonts w:ascii="Segoe UI" w:hAnsi="Segoe UI" w:cs="Segoe UI"/>
            <w:i/>
            <w:iCs/>
            <w:color w:val="0064A8"/>
          </w:rPr>
          <w:t>Small Business Administration’s Office of the National Ombudsman’s (SBA/ONO) website</w:t>
        </w:r>
      </w:hyperlink>
      <w:r>
        <w:rPr>
          <w:rStyle w:val="Emphasis"/>
          <w:rFonts w:ascii="Segoe UI" w:hAnsi="Segoe UI" w:cs="Segoe UI"/>
          <w:color w:val="444444"/>
        </w:rPr>
        <w:t>.</w:t>
      </w:r>
    </w:p>
    <w:p w14:paraId="01F3E207" w14:textId="77777777" w:rsidR="007405D0" w:rsidRDefault="007405D0" w:rsidP="007405D0">
      <w:pPr>
        <w:pStyle w:val="NormalWeb"/>
        <w:spacing w:after="0" w:afterAutospacing="0"/>
        <w:rPr>
          <w:rFonts w:ascii="Segoe UI" w:hAnsi="Segoe UI" w:cs="Segoe UI"/>
          <w:color w:val="444444"/>
        </w:rPr>
      </w:pPr>
      <w:r>
        <w:rPr>
          <w:rStyle w:val="Emphasis"/>
          <w:rFonts w:ascii="Segoe UI" w:hAnsi="Segoe UI" w:cs="Segoe UI"/>
          <w:color w:val="444444"/>
        </w:rPr>
        <w:t>Alternatively, small businesses may choose to contact the SBA/ONO directly by calling 1-888-REG-FAIR (1-888-734-3247), or visiting the Ombudsman’s website.</w:t>
      </w:r>
    </w:p>
    <w:p w14:paraId="0432D501" w14:textId="77777777" w:rsidR="007405D0" w:rsidRDefault="007405D0" w:rsidP="007405D0">
      <w:pPr>
        <w:pStyle w:val="Heading3"/>
        <w:spacing w:before="0" w:after="0"/>
        <w:rPr>
          <w:rFonts w:ascii="Georgia" w:hAnsi="Georgia" w:cs="Segoe UI"/>
          <w:color w:val="162E51"/>
          <w:sz w:val="39"/>
          <w:szCs w:val="39"/>
        </w:rPr>
      </w:pPr>
      <w:r>
        <w:rPr>
          <w:rFonts w:ascii="Georgia" w:hAnsi="Georgia" w:cs="Segoe UI"/>
          <w:color w:val="162E51"/>
          <w:sz w:val="39"/>
          <w:szCs w:val="39"/>
        </w:rPr>
        <w:t>Notice to Current and Former Employees of DOJ Contractors</w:t>
      </w:r>
    </w:p>
    <w:p w14:paraId="2D222C28" w14:textId="77777777" w:rsidR="007405D0" w:rsidRDefault="00000000" w:rsidP="007405D0">
      <w:pPr>
        <w:pStyle w:val="NormalWeb"/>
        <w:spacing w:before="0" w:beforeAutospacing="0" w:after="0" w:afterAutospacing="0"/>
        <w:rPr>
          <w:rFonts w:ascii="Segoe UI" w:hAnsi="Segoe UI" w:cs="Segoe UI"/>
          <w:color w:val="444444"/>
        </w:rPr>
      </w:pPr>
      <w:hyperlink r:id="rId1120" w:history="1">
        <w:r w:rsidR="007405D0">
          <w:rPr>
            <w:rStyle w:val="Hyperlink"/>
            <w:rFonts w:ascii="Segoe UI" w:hAnsi="Segoe UI" w:cs="Segoe UI"/>
            <w:color w:val="0064A8"/>
          </w:rPr>
          <w:t>Notice to Current and Former Employees of Department of Justice Contractors and Subcontractors Regarding Whistleblower Protection and Non-Disclosure Policies, Forms, or Agreements</w:t>
        </w:r>
      </w:hyperlink>
    </w:p>
    <w:p w14:paraId="3D327E16" w14:textId="77777777" w:rsidR="007405D0" w:rsidRPr="0011481D" w:rsidRDefault="007405D0" w:rsidP="00625238">
      <w:pPr>
        <w:autoSpaceDE w:val="0"/>
        <w:autoSpaceDN w:val="0"/>
        <w:adjustRightInd w:val="0"/>
        <w:outlineLvl w:val="0"/>
        <w:rPr>
          <w:rFonts w:ascii="Helvetica" w:hAnsi="Helvetica"/>
        </w:rPr>
      </w:pPr>
    </w:p>
    <w:p w14:paraId="48034078" w14:textId="7AA6372A" w:rsidR="00625238" w:rsidRDefault="00625238" w:rsidP="00625238">
      <w:pPr>
        <w:autoSpaceDE w:val="0"/>
        <w:autoSpaceDN w:val="0"/>
        <w:adjustRightInd w:val="0"/>
        <w:outlineLvl w:val="0"/>
        <w:rPr>
          <w:rFonts w:ascii="Helvetica" w:hAnsi="Helvetica"/>
        </w:rPr>
      </w:pPr>
    </w:p>
    <w:p w14:paraId="559F3048" w14:textId="035DDA6B" w:rsidR="00B057D9" w:rsidRDefault="00B057D9" w:rsidP="00625238">
      <w:pPr>
        <w:autoSpaceDE w:val="0"/>
        <w:autoSpaceDN w:val="0"/>
        <w:adjustRightInd w:val="0"/>
        <w:outlineLvl w:val="0"/>
        <w:rPr>
          <w:rFonts w:ascii="Helvetica" w:hAnsi="Helvetica"/>
        </w:rPr>
      </w:pPr>
    </w:p>
    <w:p w14:paraId="5A72585D" w14:textId="77777777" w:rsidR="004A3B10" w:rsidRDefault="004A3B10" w:rsidP="004A3B10">
      <w:pPr>
        <w:pStyle w:val="Heading2"/>
        <w:rPr>
          <w:rFonts w:ascii="Source Serif Pro" w:hAnsi="Source Serif Pro" w:cs="Segoe UI"/>
          <w:color w:val="162E51"/>
          <w:sz w:val="48"/>
          <w:szCs w:val="48"/>
        </w:rPr>
      </w:pPr>
      <w:r>
        <w:rPr>
          <w:rFonts w:ascii="Source Serif Pro" w:hAnsi="Source Serif Pro" w:cs="Segoe UI"/>
          <w:color w:val="162E51"/>
          <w:sz w:val="48"/>
          <w:szCs w:val="48"/>
        </w:rPr>
        <w:t>Featured</w:t>
      </w:r>
    </w:p>
    <w:p w14:paraId="6FB4C1B2" w14:textId="353FA14F" w:rsidR="004A3B10" w:rsidRDefault="004A3B10" w:rsidP="004A3B10">
      <w:pPr>
        <w:shd w:val="clear" w:color="auto" w:fill="FFFFFF"/>
        <w:rPr>
          <w:rFonts w:ascii="Segoe UI" w:hAnsi="Segoe UI" w:cs="Segoe UI"/>
          <w:color w:val="666666"/>
        </w:rPr>
      </w:pPr>
      <w:r>
        <w:rPr>
          <w:rFonts w:ascii="Segoe UI" w:hAnsi="Segoe UI" w:cs="Segoe UI"/>
          <w:color w:val="666666"/>
        </w:rPr>
        <w:fldChar w:fldCharType="begin"/>
      </w:r>
      <w:r>
        <w:rPr>
          <w:rFonts w:ascii="Segoe UI" w:hAnsi="Segoe UI" w:cs="Segoe UI"/>
          <w:color w:val="666666"/>
        </w:rPr>
        <w:instrText xml:space="preserve"> INCLUDEPICTURE "/Users/susanturnbull/Library/Group Containers/UBF8T346G9.ms/WebArchiveCopyPasteTempFiles/com.microsoft.Word/itss-5_-_logo-final.png?itok=O_GzjUvK" \* MERGEFORMATINET </w:instrText>
      </w:r>
      <w:r>
        <w:rPr>
          <w:rFonts w:ascii="Segoe UI" w:hAnsi="Segoe UI" w:cs="Segoe UI"/>
          <w:color w:val="666666"/>
        </w:rPr>
        <w:fldChar w:fldCharType="separate"/>
      </w:r>
      <w:r>
        <w:rPr>
          <w:rFonts w:ascii="Segoe UI" w:hAnsi="Segoe UI" w:cs="Segoe UI"/>
          <w:noProof/>
          <w:color w:val="666666"/>
        </w:rPr>
        <w:drawing>
          <wp:inline distT="0" distB="0" distL="0" distR="0" wp14:anchorId="58889E21" wp14:editId="79EED7BF">
            <wp:extent cx="3408045" cy="1319530"/>
            <wp:effectExtent l="0" t="0" r="0" b="1270"/>
            <wp:docPr id="1107749475" name="Picture 30" descr="INFORMATION TECHNOLOGY ITSS-5 SUPPORT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NFORMATION TECHNOLOGY ITSS-5 SUPPORT SERVICES"/>
                    <pic:cNvPicPr>
                      <a:picLocks noChangeAspect="1" noChangeArrowheads="1"/>
                    </pic:cNvPicPr>
                  </pic:nvPicPr>
                  <pic:blipFill>
                    <a:blip r:embed="rId1121">
                      <a:extLst>
                        <a:ext uri="{28A0092B-C50C-407E-A947-70E740481C1C}">
                          <a14:useLocalDpi xmlns:a14="http://schemas.microsoft.com/office/drawing/2010/main"/>
                        </a:ext>
                      </a:extLst>
                    </a:blip>
                    <a:srcRect/>
                    <a:stretch>
                      <a:fillRect/>
                    </a:stretch>
                  </pic:blipFill>
                  <pic:spPr bwMode="auto">
                    <a:xfrm>
                      <a:off x="0" y="0"/>
                      <a:ext cx="3408045" cy="1319530"/>
                    </a:xfrm>
                    <a:prstGeom prst="rect">
                      <a:avLst/>
                    </a:prstGeom>
                    <a:noFill/>
                    <a:ln>
                      <a:noFill/>
                    </a:ln>
                  </pic:spPr>
                </pic:pic>
              </a:graphicData>
            </a:graphic>
          </wp:inline>
        </w:drawing>
      </w:r>
      <w:r>
        <w:rPr>
          <w:rFonts w:ascii="Segoe UI" w:hAnsi="Segoe UI" w:cs="Segoe UI"/>
          <w:color w:val="666666"/>
        </w:rPr>
        <w:fldChar w:fldCharType="end"/>
      </w:r>
    </w:p>
    <w:p w14:paraId="0477C8AC" w14:textId="77777777" w:rsidR="004A3B10" w:rsidRDefault="004A3B10" w:rsidP="004A3B10">
      <w:pPr>
        <w:shd w:val="clear" w:color="auto" w:fill="FFFFFF"/>
        <w:rPr>
          <w:rFonts w:ascii="Segoe UI" w:hAnsi="Segoe UI" w:cs="Segoe UI"/>
          <w:b/>
          <w:bCs/>
          <w:color w:val="07648D"/>
          <w:sz w:val="30"/>
          <w:szCs w:val="30"/>
        </w:rPr>
      </w:pPr>
      <w:r>
        <w:rPr>
          <w:rFonts w:ascii="Segoe UI" w:hAnsi="Segoe UI" w:cs="Segoe UI"/>
          <w:b/>
          <w:bCs/>
          <w:color w:val="07648D"/>
          <w:sz w:val="30"/>
          <w:szCs w:val="30"/>
        </w:rPr>
        <w:t>Information Technology Support Services (ITSS-5)</w:t>
      </w:r>
    </w:p>
    <w:p w14:paraId="025A1D78" w14:textId="77777777" w:rsidR="004A3B10" w:rsidRDefault="004A3B10" w:rsidP="004A3B10">
      <w:pPr>
        <w:pStyle w:val="NormalWeb"/>
        <w:shd w:val="clear" w:color="auto" w:fill="FFFFFF"/>
        <w:spacing w:before="0" w:beforeAutospacing="0"/>
        <w:rPr>
          <w:rFonts w:ascii="Segoe UI" w:hAnsi="Segoe UI" w:cs="Segoe UI"/>
          <w:color w:val="666666"/>
        </w:rPr>
      </w:pPr>
      <w:r>
        <w:rPr>
          <w:rFonts w:ascii="Segoe UI" w:hAnsi="Segoe UI" w:cs="Segoe UI"/>
          <w:color w:val="666666"/>
        </w:rPr>
        <w:t>Information Technology Support Services (ITSS-5) is a competitive multiple award, Indefinite-Delivery, Indefinite-Quantity (IDIQ) contract designed to provide specific IT services to DOJ components at the task order level.</w:t>
      </w:r>
    </w:p>
    <w:p w14:paraId="562933CC" w14:textId="77777777" w:rsidR="004A3B10" w:rsidRDefault="00000000" w:rsidP="004A3B10">
      <w:pPr>
        <w:shd w:val="clear" w:color="auto" w:fill="FFFFFF"/>
        <w:rPr>
          <w:rFonts w:ascii="Segoe UI" w:hAnsi="Segoe UI" w:cs="Segoe UI"/>
          <w:color w:val="666666"/>
        </w:rPr>
      </w:pPr>
      <w:hyperlink r:id="rId1122" w:history="1">
        <w:r w:rsidR="004A3B10">
          <w:rPr>
            <w:rStyle w:val="Hyperlink"/>
            <w:rFonts w:ascii="Segoe UI" w:hAnsi="Segoe UI" w:cs="Segoe UI"/>
            <w:b/>
            <w:bCs/>
            <w:color w:val="FFFFFF"/>
            <w:bdr w:val="none" w:sz="0" w:space="0" w:color="auto" w:frame="1"/>
            <w:shd w:val="clear" w:color="auto" w:fill="162E51"/>
          </w:rPr>
          <w:t>Learn More</w:t>
        </w:r>
      </w:hyperlink>
    </w:p>
    <w:p w14:paraId="05B50397" w14:textId="01AB1F2C" w:rsidR="004A3B10" w:rsidRDefault="004A3B10" w:rsidP="004A3B10">
      <w:pPr>
        <w:shd w:val="clear" w:color="auto" w:fill="FFFFFF"/>
        <w:rPr>
          <w:rFonts w:ascii="Segoe UI" w:hAnsi="Segoe UI" w:cs="Segoe UI"/>
          <w:color w:val="666666"/>
        </w:rPr>
      </w:pPr>
      <w:r>
        <w:rPr>
          <w:rFonts w:ascii="Segoe UI" w:hAnsi="Segoe UI" w:cs="Segoe UI"/>
          <w:color w:val="666666"/>
        </w:rPr>
        <w:lastRenderedPageBreak/>
        <w:fldChar w:fldCharType="begin"/>
      </w:r>
      <w:r>
        <w:rPr>
          <w:rFonts w:ascii="Segoe UI" w:hAnsi="Segoe UI" w:cs="Segoe UI"/>
          <w:color w:val="666666"/>
        </w:rPr>
        <w:instrText xml:space="preserve"> INCLUDEPICTURE "/Users/susanturnbull/Library/Group Containers/UBF8T346G9.ms/WebArchiveCopyPasteTempFiles/com.microsoft.Word/justitservicesmasterbanner.jpg?itok=dk_T-EXr" \* MERGEFORMATINET </w:instrText>
      </w:r>
      <w:r>
        <w:rPr>
          <w:rFonts w:ascii="Segoe UI" w:hAnsi="Segoe UI" w:cs="Segoe UI"/>
          <w:color w:val="666666"/>
        </w:rPr>
        <w:fldChar w:fldCharType="separate"/>
      </w:r>
      <w:r>
        <w:rPr>
          <w:rFonts w:ascii="Segoe UI" w:hAnsi="Segoe UI" w:cs="Segoe UI"/>
          <w:noProof/>
          <w:color w:val="666666"/>
        </w:rPr>
        <w:drawing>
          <wp:inline distT="0" distB="0" distL="0" distR="0" wp14:anchorId="0C274AEF" wp14:editId="54A931F8">
            <wp:extent cx="3408045" cy="1714500"/>
            <wp:effectExtent l="0" t="0" r="0" b="0"/>
            <wp:docPr id="1628549572" name="Picture 29" descr="Justice IT Service Offe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Justice IT Service Offerings"/>
                    <pic:cNvPicPr>
                      <a:picLocks noChangeAspect="1" noChangeArrowheads="1"/>
                    </pic:cNvPicPr>
                  </pic:nvPicPr>
                  <pic:blipFill>
                    <a:blip r:embed="rId1123">
                      <a:extLst>
                        <a:ext uri="{28A0092B-C50C-407E-A947-70E740481C1C}">
                          <a14:useLocalDpi xmlns:a14="http://schemas.microsoft.com/office/drawing/2010/main"/>
                        </a:ext>
                      </a:extLst>
                    </a:blip>
                    <a:srcRect/>
                    <a:stretch>
                      <a:fillRect/>
                    </a:stretch>
                  </pic:blipFill>
                  <pic:spPr bwMode="auto">
                    <a:xfrm>
                      <a:off x="0" y="0"/>
                      <a:ext cx="3408045" cy="1714500"/>
                    </a:xfrm>
                    <a:prstGeom prst="rect">
                      <a:avLst/>
                    </a:prstGeom>
                    <a:noFill/>
                    <a:ln>
                      <a:noFill/>
                    </a:ln>
                  </pic:spPr>
                </pic:pic>
              </a:graphicData>
            </a:graphic>
          </wp:inline>
        </w:drawing>
      </w:r>
      <w:r>
        <w:rPr>
          <w:rFonts w:ascii="Segoe UI" w:hAnsi="Segoe UI" w:cs="Segoe UI"/>
          <w:color w:val="666666"/>
        </w:rPr>
        <w:fldChar w:fldCharType="end"/>
      </w:r>
    </w:p>
    <w:p w14:paraId="0C57603F" w14:textId="77777777" w:rsidR="004A3B10" w:rsidRDefault="004A3B10" w:rsidP="004A3B10">
      <w:pPr>
        <w:shd w:val="clear" w:color="auto" w:fill="FFFFFF"/>
        <w:rPr>
          <w:rFonts w:ascii="Segoe UI" w:hAnsi="Segoe UI" w:cs="Segoe UI"/>
          <w:b/>
          <w:bCs/>
          <w:color w:val="07648D"/>
          <w:sz w:val="30"/>
          <w:szCs w:val="30"/>
        </w:rPr>
      </w:pPr>
      <w:r>
        <w:rPr>
          <w:rFonts w:ascii="Segoe UI" w:hAnsi="Segoe UI" w:cs="Segoe UI"/>
          <w:b/>
          <w:bCs/>
          <w:color w:val="07648D"/>
          <w:sz w:val="30"/>
          <w:szCs w:val="30"/>
        </w:rPr>
        <w:t>Justice IT Service Offerings</w:t>
      </w:r>
    </w:p>
    <w:p w14:paraId="0F1400B2" w14:textId="77777777" w:rsidR="004A3B10" w:rsidRDefault="004A3B10" w:rsidP="004A3B10">
      <w:pPr>
        <w:pStyle w:val="NormalWeb"/>
        <w:shd w:val="clear" w:color="auto" w:fill="FFFFFF"/>
        <w:spacing w:before="0" w:beforeAutospacing="0"/>
        <w:rPr>
          <w:rFonts w:ascii="Segoe UI" w:hAnsi="Segoe UI" w:cs="Segoe UI"/>
          <w:color w:val="666666"/>
        </w:rPr>
      </w:pPr>
      <w:r>
        <w:rPr>
          <w:rFonts w:ascii="Segoe UI" w:hAnsi="Segoe UI" w:cs="Segoe UI"/>
          <w:color w:val="666666"/>
        </w:rPr>
        <w:t>DOJ can provide shared information technology (IT) services for any Agency mission. Services are flexible and scalable to a variety of environments to fulfill mission needs quickly and efficiently.</w:t>
      </w:r>
    </w:p>
    <w:p w14:paraId="0D6B5BCC" w14:textId="77777777" w:rsidR="004A3B10" w:rsidRDefault="00000000" w:rsidP="004A3B10">
      <w:pPr>
        <w:shd w:val="clear" w:color="auto" w:fill="FFFFFF"/>
        <w:rPr>
          <w:rFonts w:ascii="Segoe UI" w:hAnsi="Segoe UI" w:cs="Segoe UI"/>
          <w:color w:val="666666"/>
        </w:rPr>
      </w:pPr>
      <w:hyperlink r:id="rId1124" w:history="1">
        <w:r w:rsidR="004A3B10">
          <w:rPr>
            <w:rStyle w:val="Hyperlink"/>
            <w:rFonts w:ascii="Segoe UI" w:hAnsi="Segoe UI" w:cs="Segoe UI"/>
            <w:b/>
            <w:bCs/>
            <w:color w:val="FFFFFF"/>
            <w:bdr w:val="none" w:sz="0" w:space="0" w:color="auto" w:frame="1"/>
            <w:shd w:val="clear" w:color="auto" w:fill="162E51"/>
          </w:rPr>
          <w:t>Learn More</w:t>
        </w:r>
      </w:hyperlink>
    </w:p>
    <w:p w14:paraId="01B240FD" w14:textId="714257B3" w:rsidR="00C7440C" w:rsidRPr="0011481D" w:rsidRDefault="00C7440C" w:rsidP="00625238">
      <w:pPr>
        <w:autoSpaceDE w:val="0"/>
        <w:autoSpaceDN w:val="0"/>
        <w:adjustRightInd w:val="0"/>
        <w:outlineLvl w:val="0"/>
        <w:rPr>
          <w:rFonts w:ascii="Helvetica" w:hAnsi="Helvetica"/>
        </w:rPr>
      </w:pPr>
    </w:p>
    <w:p w14:paraId="3FCD1C54" w14:textId="1B724E9E" w:rsidR="00625238" w:rsidRDefault="00000000" w:rsidP="00625238">
      <w:pPr>
        <w:autoSpaceDE w:val="0"/>
        <w:autoSpaceDN w:val="0"/>
        <w:adjustRightInd w:val="0"/>
        <w:outlineLvl w:val="0"/>
        <w:rPr>
          <w:rStyle w:val="Hyperlink"/>
          <w:rFonts w:ascii="Helvetica" w:hAnsi="Helvetica"/>
          <w:b/>
        </w:rPr>
      </w:pPr>
      <w:hyperlink r:id="rId1125" w:history="1">
        <w:r w:rsidR="00625238" w:rsidRPr="0011481D">
          <w:rPr>
            <w:rStyle w:val="Hyperlink"/>
            <w:rFonts w:ascii="Helvetica" w:hAnsi="Helvetica"/>
            <w:b/>
          </w:rPr>
          <w:t>Bureau of Justice Assistance (BJA)</w:t>
        </w:r>
      </w:hyperlink>
    </w:p>
    <w:p w14:paraId="5D73E4A8" w14:textId="77777777" w:rsidR="004A3B10" w:rsidRDefault="004A3B10" w:rsidP="004A3B10">
      <w:pPr>
        <w:pStyle w:val="Heading2"/>
        <w:rPr>
          <w:rFonts w:ascii="Georgia" w:hAnsi="Georgia"/>
          <w:color w:val="1B1B1B"/>
        </w:rPr>
      </w:pPr>
      <w:r>
        <w:rPr>
          <w:rFonts w:ascii="Georgia" w:hAnsi="Georgia"/>
          <w:color w:val="1B1B1B"/>
        </w:rPr>
        <w:t>Funding Resources</w:t>
      </w:r>
    </w:p>
    <w:p w14:paraId="2A7ED44D" w14:textId="77777777" w:rsidR="004A3B10" w:rsidRDefault="004A3B10" w:rsidP="004A3B10">
      <w:pPr>
        <w:pStyle w:val="NormalWeb"/>
        <w:shd w:val="clear" w:color="auto" w:fill="FCFCFC"/>
        <w:spacing w:before="0" w:beforeAutospacing="0" w:after="0" w:afterAutospacing="0"/>
        <w:rPr>
          <w:rFonts w:ascii="Roboto" w:hAnsi="Roboto"/>
          <w:color w:val="1B1B1B"/>
          <w:sz w:val="26"/>
          <w:szCs w:val="26"/>
        </w:rPr>
      </w:pPr>
      <w:r>
        <w:rPr>
          <w:rFonts w:ascii="Roboto" w:hAnsi="Roboto"/>
          <w:color w:val="1B1B1B"/>
          <w:sz w:val="26"/>
          <w:szCs w:val="26"/>
        </w:rPr>
        <w:t>Watch this short video to learn about the different steps associated with submitting an application for BJA funding.</w:t>
      </w:r>
    </w:p>
    <w:p w14:paraId="3E3FA352" w14:textId="1BBDEA5F" w:rsidR="004A3B10" w:rsidRDefault="00000000" w:rsidP="004A3B10">
      <w:pPr>
        <w:shd w:val="clear" w:color="auto" w:fill="FCFCFC"/>
        <w:rPr>
          <w:rFonts w:ascii="Roboto" w:hAnsi="Roboto"/>
          <w:color w:val="1B1B1B"/>
          <w:sz w:val="26"/>
          <w:szCs w:val="26"/>
        </w:rPr>
      </w:pPr>
      <w:hyperlink r:id="rId1126" w:history="1">
        <w:r w:rsidR="004A3B10">
          <w:rPr>
            <w:rStyle w:val="Hyperlink"/>
            <w:rFonts w:ascii="Roboto" w:hAnsi="Roboto"/>
            <w:color w:val="54278F"/>
          </w:rPr>
          <w:t>Watch the Video</w:t>
        </w:r>
      </w:hyperlink>
    </w:p>
    <w:p w14:paraId="7A879DAB" w14:textId="77777777" w:rsidR="004A3B10" w:rsidRDefault="004A3B10" w:rsidP="004A3B10">
      <w:pPr>
        <w:shd w:val="clear" w:color="auto" w:fill="FCFCFC"/>
        <w:rPr>
          <w:rFonts w:ascii="Roboto" w:hAnsi="Roboto"/>
          <w:color w:val="1B1B1B"/>
          <w:sz w:val="26"/>
          <w:szCs w:val="26"/>
        </w:rPr>
      </w:pPr>
    </w:p>
    <w:p w14:paraId="2A695708" w14:textId="77777777" w:rsidR="004A3B10" w:rsidRDefault="004A3B10" w:rsidP="004A3B10">
      <w:pPr>
        <w:pStyle w:val="NormalWeb"/>
        <w:shd w:val="clear" w:color="auto" w:fill="FCFCFC"/>
        <w:spacing w:before="0" w:beforeAutospacing="0" w:after="0" w:afterAutospacing="0"/>
        <w:rPr>
          <w:rFonts w:ascii="Roboto" w:hAnsi="Roboto"/>
          <w:color w:val="1B1B1B"/>
          <w:sz w:val="26"/>
          <w:szCs w:val="26"/>
        </w:rPr>
      </w:pPr>
      <w:r>
        <w:rPr>
          <w:rFonts w:ascii="Roboto" w:hAnsi="Roboto"/>
          <w:color w:val="1B1B1B"/>
          <w:sz w:val="26"/>
          <w:szCs w:val="26"/>
        </w:rPr>
        <w:t>BJA is looking for individuals from diverse backgrounds and regions who have knowledge, expertise, and/or lived experience across a wide range of justice-related and community safety areas.</w:t>
      </w:r>
    </w:p>
    <w:p w14:paraId="263CAA5F" w14:textId="77777777" w:rsidR="004A3B10" w:rsidRDefault="00000000" w:rsidP="004A3B10">
      <w:pPr>
        <w:shd w:val="clear" w:color="auto" w:fill="FCFCFC"/>
        <w:rPr>
          <w:rFonts w:ascii="Roboto" w:hAnsi="Roboto"/>
          <w:color w:val="1B1B1B"/>
          <w:sz w:val="26"/>
          <w:szCs w:val="26"/>
        </w:rPr>
      </w:pPr>
      <w:hyperlink r:id="rId1127" w:history="1">
        <w:r w:rsidR="004A3B10">
          <w:rPr>
            <w:rStyle w:val="Hyperlink"/>
            <w:rFonts w:ascii="Roboto" w:hAnsi="Roboto"/>
            <w:color w:val="54278F"/>
          </w:rPr>
          <w:t>Learn More about Peer Review</w:t>
        </w:r>
      </w:hyperlink>
    </w:p>
    <w:p w14:paraId="26080F03" w14:textId="77777777" w:rsidR="004A3B10" w:rsidRDefault="004A3B10" w:rsidP="00625238">
      <w:pPr>
        <w:autoSpaceDE w:val="0"/>
        <w:autoSpaceDN w:val="0"/>
        <w:adjustRightInd w:val="0"/>
        <w:outlineLvl w:val="0"/>
        <w:rPr>
          <w:rStyle w:val="Hyperlink"/>
          <w:rFonts w:ascii="Helvetica" w:hAnsi="Helvetica"/>
          <w:b/>
        </w:rPr>
      </w:pPr>
    </w:p>
    <w:p w14:paraId="0B3EC7F6" w14:textId="0289E391" w:rsidR="004567A8" w:rsidRDefault="004567A8" w:rsidP="00625238">
      <w:pPr>
        <w:autoSpaceDE w:val="0"/>
        <w:autoSpaceDN w:val="0"/>
        <w:adjustRightInd w:val="0"/>
        <w:outlineLvl w:val="0"/>
        <w:rPr>
          <w:rStyle w:val="Hyperlink"/>
          <w:rFonts w:ascii="Helvetica" w:hAnsi="Helvetica"/>
          <w:b/>
        </w:rPr>
      </w:pPr>
    </w:p>
    <w:p w14:paraId="6941DB85" w14:textId="3B20A202" w:rsidR="004A3B10" w:rsidRDefault="004A3B10" w:rsidP="004A3B10">
      <w:pPr>
        <w:shd w:val="clear" w:color="auto" w:fill="FCFCFC"/>
        <w:rPr>
          <w:rFonts w:ascii="Roboto" w:hAnsi="Roboto"/>
          <w:color w:val="1B1B1B"/>
          <w:sz w:val="26"/>
          <w:szCs w:val="26"/>
        </w:rPr>
      </w:pPr>
      <w:r>
        <w:rPr>
          <w:rFonts w:ascii="Roboto" w:hAnsi="Roboto"/>
          <w:noProof/>
          <w:color w:val="54278F"/>
          <w:sz w:val="26"/>
          <w:szCs w:val="26"/>
        </w:rPr>
        <w:drawing>
          <wp:inline distT="0" distB="0" distL="0" distR="0" wp14:anchorId="12448227" wp14:editId="3BA8C563">
            <wp:extent cx="2961410" cy="1974273"/>
            <wp:effectExtent l="0" t="0" r="0" b="0"/>
            <wp:docPr id="494013809" name="Picture 32" descr="Connect with BJA">
              <a:hlinkClick xmlns:a="http://schemas.openxmlformats.org/drawingml/2006/main" r:id="rId1128"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onnect with BJA">
                      <a:hlinkClick r:id="rId1128" tgtFrame="&quot;_self&quot;"/>
                    </pic:cNvPr>
                    <pic:cNvPicPr>
                      <a:picLocks noChangeAspect="1" noChangeArrowheads="1"/>
                    </pic:cNvPicPr>
                  </pic:nvPicPr>
                  <pic:blipFill>
                    <a:blip r:embed="rId1129" cstate="screen">
                      <a:extLst>
                        <a:ext uri="{28A0092B-C50C-407E-A947-70E740481C1C}">
                          <a14:useLocalDpi xmlns:a14="http://schemas.microsoft.com/office/drawing/2010/main"/>
                        </a:ext>
                      </a:extLst>
                    </a:blip>
                    <a:srcRect/>
                    <a:stretch>
                      <a:fillRect/>
                    </a:stretch>
                  </pic:blipFill>
                  <pic:spPr bwMode="auto">
                    <a:xfrm>
                      <a:off x="0" y="0"/>
                      <a:ext cx="2979253" cy="1986169"/>
                    </a:xfrm>
                    <a:prstGeom prst="rect">
                      <a:avLst/>
                    </a:prstGeom>
                    <a:noFill/>
                    <a:ln>
                      <a:noFill/>
                    </a:ln>
                  </pic:spPr>
                </pic:pic>
              </a:graphicData>
            </a:graphic>
          </wp:inline>
        </w:drawing>
      </w:r>
    </w:p>
    <w:p w14:paraId="1E8F76DA" w14:textId="77777777" w:rsidR="004A3B10" w:rsidRDefault="00000000" w:rsidP="004A3B10">
      <w:pPr>
        <w:pStyle w:val="Heading4"/>
        <w:shd w:val="clear" w:color="auto" w:fill="FCFCFC"/>
        <w:rPr>
          <w:rFonts w:ascii="Georgia" w:hAnsi="Georgia"/>
          <w:color w:val="1B1B1B"/>
        </w:rPr>
      </w:pPr>
      <w:hyperlink r:id="rId1130" w:history="1">
        <w:r w:rsidR="004A3B10">
          <w:rPr>
            <w:rStyle w:val="Hyperlink"/>
            <w:rFonts w:ascii="Georgia" w:hAnsi="Georgia"/>
            <w:color w:val="54278F"/>
          </w:rPr>
          <w:t>Stay Informed</w:t>
        </w:r>
      </w:hyperlink>
    </w:p>
    <w:p w14:paraId="00CF5481" w14:textId="77777777" w:rsidR="004A3B10" w:rsidRDefault="004A3B10" w:rsidP="004A3B10">
      <w:pPr>
        <w:pStyle w:val="NormalWeb"/>
        <w:shd w:val="clear" w:color="auto" w:fill="FCFCFC"/>
        <w:spacing w:before="0" w:beforeAutospacing="0" w:after="0" w:afterAutospacing="0"/>
        <w:rPr>
          <w:rFonts w:ascii="Roboto" w:hAnsi="Roboto"/>
          <w:color w:val="1B1B1B"/>
          <w:sz w:val="26"/>
          <w:szCs w:val="26"/>
        </w:rPr>
      </w:pPr>
      <w:r>
        <w:rPr>
          <w:rFonts w:ascii="Roboto" w:hAnsi="Roboto"/>
          <w:color w:val="1B1B1B"/>
          <w:sz w:val="26"/>
          <w:szCs w:val="26"/>
        </w:rPr>
        <w:t>Connect with us through social media and email to stay informed about funding opportunities, events and speaking engagements, initiative announcements, resource releases, and more.</w:t>
      </w:r>
    </w:p>
    <w:p w14:paraId="2CE97B08" w14:textId="77777777" w:rsidR="004A3B10" w:rsidRDefault="00000000" w:rsidP="004A3B10">
      <w:pPr>
        <w:shd w:val="clear" w:color="auto" w:fill="FCFCFC"/>
        <w:rPr>
          <w:rFonts w:ascii="Roboto" w:hAnsi="Roboto"/>
          <w:color w:val="1B1B1B"/>
          <w:sz w:val="26"/>
          <w:szCs w:val="26"/>
        </w:rPr>
      </w:pPr>
      <w:hyperlink r:id="rId1131" w:history="1">
        <w:r w:rsidR="004A3B10">
          <w:rPr>
            <w:rStyle w:val="Hyperlink"/>
            <w:rFonts w:ascii="Roboto" w:hAnsi="Roboto"/>
            <w:color w:val="54278F"/>
            <w:sz w:val="26"/>
            <w:szCs w:val="26"/>
          </w:rPr>
          <w:t>Connect with BJA</w:t>
        </w:r>
      </w:hyperlink>
    </w:p>
    <w:p w14:paraId="071B6DAA" w14:textId="58FF3BD8" w:rsidR="004567A8" w:rsidRDefault="004567A8" w:rsidP="00625238">
      <w:pPr>
        <w:autoSpaceDE w:val="0"/>
        <w:autoSpaceDN w:val="0"/>
        <w:adjustRightInd w:val="0"/>
        <w:outlineLvl w:val="0"/>
        <w:rPr>
          <w:rFonts w:ascii="Helvetica" w:hAnsi="Helvetica"/>
          <w:b/>
          <w:color w:val="0000FF"/>
          <w:u w:val="single"/>
        </w:rPr>
      </w:pPr>
    </w:p>
    <w:p w14:paraId="7F771214" w14:textId="3FB898FD" w:rsidR="00C7440C" w:rsidRPr="00420074" w:rsidRDefault="00C7440C" w:rsidP="00625238">
      <w:pPr>
        <w:autoSpaceDE w:val="0"/>
        <w:autoSpaceDN w:val="0"/>
        <w:adjustRightInd w:val="0"/>
        <w:outlineLvl w:val="0"/>
        <w:rPr>
          <w:rFonts w:ascii="Helvetica" w:hAnsi="Helvetica"/>
          <w:b/>
          <w:color w:val="0000FF"/>
          <w:u w:val="single"/>
        </w:rPr>
      </w:pPr>
      <w:r w:rsidRPr="00C7440C">
        <w:rPr>
          <w:noProof/>
        </w:rPr>
        <w:t xml:space="preserve"> </w:t>
      </w:r>
    </w:p>
    <w:p w14:paraId="54D2FDF5" w14:textId="7FB98DE3" w:rsidR="004567A8" w:rsidRDefault="004567A8" w:rsidP="00625238">
      <w:pPr>
        <w:autoSpaceDE w:val="0"/>
        <w:autoSpaceDN w:val="0"/>
        <w:adjustRightInd w:val="0"/>
        <w:outlineLvl w:val="0"/>
        <w:rPr>
          <w:rFonts w:ascii="Helvetica" w:hAnsi="Helvetica"/>
          <w:b/>
        </w:rPr>
      </w:pPr>
    </w:p>
    <w:p w14:paraId="0C85483C" w14:textId="179D1884" w:rsidR="00C7440C" w:rsidRPr="0011481D" w:rsidRDefault="00C7440C" w:rsidP="00625238">
      <w:pPr>
        <w:autoSpaceDE w:val="0"/>
        <w:autoSpaceDN w:val="0"/>
        <w:adjustRightInd w:val="0"/>
        <w:outlineLvl w:val="0"/>
        <w:rPr>
          <w:rFonts w:ascii="Helvetica" w:hAnsi="Helvetica"/>
          <w:b/>
        </w:rPr>
      </w:pPr>
      <w:r w:rsidRPr="00C7440C">
        <w:rPr>
          <w:rFonts w:ascii="Helvetica" w:hAnsi="Helvetica"/>
          <w:b/>
          <w:noProof/>
        </w:rPr>
        <w:lastRenderedPageBreak/>
        <w:drawing>
          <wp:inline distT="0" distB="0" distL="0" distR="0" wp14:anchorId="00C246B1" wp14:editId="5BA098A0">
            <wp:extent cx="5564037" cy="2178098"/>
            <wp:effectExtent l="0" t="0" r="0" b="0"/>
            <wp:docPr id="164" name="Picture 16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 Teams&#10;&#10;Description automatically generated"/>
                    <pic:cNvPicPr/>
                  </pic:nvPicPr>
                  <pic:blipFill>
                    <a:blip r:embed="rId1132" cstate="email">
                      <a:extLst>
                        <a:ext uri="{28A0092B-C50C-407E-A947-70E740481C1C}">
                          <a14:useLocalDpi xmlns:a14="http://schemas.microsoft.com/office/drawing/2010/main"/>
                        </a:ext>
                      </a:extLst>
                    </a:blip>
                    <a:stretch>
                      <a:fillRect/>
                    </a:stretch>
                  </pic:blipFill>
                  <pic:spPr>
                    <a:xfrm>
                      <a:off x="0" y="0"/>
                      <a:ext cx="5596981" cy="2190994"/>
                    </a:xfrm>
                    <a:prstGeom prst="rect">
                      <a:avLst/>
                    </a:prstGeom>
                  </pic:spPr>
                </pic:pic>
              </a:graphicData>
            </a:graphic>
          </wp:inline>
        </w:drawing>
      </w:r>
    </w:p>
    <w:p w14:paraId="3AC48919" w14:textId="77777777" w:rsidR="00625238" w:rsidRPr="0011481D" w:rsidRDefault="00000000" w:rsidP="00625238">
      <w:pPr>
        <w:autoSpaceDE w:val="0"/>
        <w:autoSpaceDN w:val="0"/>
        <w:adjustRightInd w:val="0"/>
        <w:outlineLvl w:val="0"/>
        <w:rPr>
          <w:rFonts w:ascii="Helvetica" w:hAnsi="Helvetica"/>
          <w:b/>
        </w:rPr>
      </w:pPr>
      <w:hyperlink r:id="rId1133" w:history="1">
        <w:r w:rsidR="00625238" w:rsidRPr="0011481D">
          <w:rPr>
            <w:rStyle w:val="Hyperlink"/>
            <w:rFonts w:ascii="Helvetica" w:hAnsi="Helvetica"/>
            <w:b/>
          </w:rPr>
          <w:t>Bureau of Justice Statistics (BJS)</w:t>
        </w:r>
      </w:hyperlink>
    </w:p>
    <w:p w14:paraId="20CC61F8" w14:textId="77777777" w:rsidR="00625238" w:rsidRPr="0011481D" w:rsidRDefault="00000000" w:rsidP="00625238">
      <w:pPr>
        <w:autoSpaceDE w:val="0"/>
        <w:autoSpaceDN w:val="0"/>
        <w:adjustRightInd w:val="0"/>
        <w:outlineLvl w:val="0"/>
        <w:rPr>
          <w:rFonts w:ascii="Helvetica" w:hAnsi="Helvetica"/>
          <w:b/>
        </w:rPr>
      </w:pPr>
      <w:hyperlink r:id="rId1134" w:history="1">
        <w:r w:rsidR="00625238" w:rsidRPr="0011481D">
          <w:rPr>
            <w:rStyle w:val="Hyperlink"/>
            <w:rFonts w:ascii="Helvetica" w:hAnsi="Helvetica"/>
            <w:b/>
          </w:rPr>
          <w:t>National Criminal Justice Reference Service (NCJRS)</w:t>
        </w:r>
      </w:hyperlink>
    </w:p>
    <w:p w14:paraId="5BD7316C" w14:textId="77777777" w:rsidR="00625238" w:rsidRPr="0011481D" w:rsidRDefault="00000000" w:rsidP="00625238">
      <w:pPr>
        <w:autoSpaceDE w:val="0"/>
        <w:autoSpaceDN w:val="0"/>
        <w:adjustRightInd w:val="0"/>
        <w:outlineLvl w:val="0"/>
        <w:rPr>
          <w:rFonts w:ascii="Helvetica" w:hAnsi="Helvetica"/>
          <w:b/>
        </w:rPr>
      </w:pPr>
      <w:hyperlink r:id="rId1135" w:history="1">
        <w:r w:rsidR="00625238" w:rsidRPr="0011481D">
          <w:rPr>
            <w:rStyle w:val="Hyperlink"/>
            <w:rFonts w:ascii="Helvetica" w:hAnsi="Helvetica"/>
            <w:b/>
          </w:rPr>
          <w:t>National Institute of Justice (NIJ)</w:t>
        </w:r>
      </w:hyperlink>
    </w:p>
    <w:p w14:paraId="698FDD44" w14:textId="77777777" w:rsidR="00625238" w:rsidRPr="0011481D" w:rsidRDefault="00000000" w:rsidP="00625238">
      <w:pPr>
        <w:autoSpaceDE w:val="0"/>
        <w:autoSpaceDN w:val="0"/>
        <w:adjustRightInd w:val="0"/>
        <w:outlineLvl w:val="0"/>
        <w:rPr>
          <w:rFonts w:ascii="Helvetica" w:hAnsi="Helvetica"/>
          <w:b/>
        </w:rPr>
      </w:pPr>
      <w:hyperlink r:id="rId1136"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60B74CA1" w:rsidR="00625238" w:rsidRDefault="00F5143C" w:rsidP="00625238">
      <w:pPr>
        <w:rPr>
          <w:rFonts w:ascii="Helvetica" w:hAnsi="Helvetica" w:cs="Helvetica"/>
          <w:color w:val="222222"/>
          <w:shd w:val="clear" w:color="auto" w:fill="FFFFFF"/>
        </w:rPr>
      </w:pPr>
      <w:bookmarkStart w:id="1094" w:name="DOJGrants"/>
      <w:bookmarkStart w:id="1095" w:name="HISAADOJ"/>
      <w:bookmarkEnd w:id="1094"/>
      <w:bookmarkEnd w:id="1095"/>
      <w:r>
        <w:rPr>
          <w:rFonts w:ascii="Helvetica" w:hAnsi="Helvetica" w:cs="Helvetica"/>
          <w:color w:val="222222"/>
          <w:shd w:val="clear" w:color="auto" w:fill="FFFFFF"/>
        </w:rPr>
        <w:t>Hawai’i</w:t>
      </w:r>
      <w:r w:rsidR="00625238">
        <w:rPr>
          <w:rFonts w:ascii="Helvetica" w:hAnsi="Helvetica" w:cs="Helvetica"/>
          <w:color w:val="222222"/>
          <w:shd w:val="clear" w:color="auto" w:fill="FFFFFF"/>
        </w:rPr>
        <w:t xml:space="preserve"> State </w:t>
      </w:r>
      <w:r w:rsidR="00A011C6">
        <w:rPr>
          <w:rFonts w:ascii="Helvetica" w:hAnsi="Helvetica" w:cs="Helvetica"/>
          <w:color w:val="222222"/>
          <w:shd w:val="clear" w:color="auto" w:fill="FFFFFF"/>
        </w:rPr>
        <w:t>Administrative</w:t>
      </w:r>
      <w:r w:rsidR="00625238">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2F137B8E" w14:textId="0662648D"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7"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1977CEEE" w14:textId="77777777" w:rsidR="00625238" w:rsidRDefault="00625238" w:rsidP="00625238">
      <w:pPr>
        <w:rPr>
          <w:rFonts w:ascii="Helvetica" w:hAnsi="Helvetica" w:cs="Helvetica"/>
          <w:color w:val="222222"/>
          <w:shd w:val="clear" w:color="auto" w:fill="FFFFFF"/>
        </w:rPr>
      </w:pPr>
    </w:p>
    <w:p w14:paraId="0D761338" w14:textId="77777777" w:rsidR="004A3B10" w:rsidRPr="004A3B10" w:rsidRDefault="004A3B10" w:rsidP="004A3B10">
      <w:pPr>
        <w:rPr>
          <w:b/>
          <w:bCs/>
          <w:sz w:val="36"/>
          <w:szCs w:val="36"/>
        </w:rPr>
      </w:pPr>
      <w:r w:rsidRPr="004A3B10">
        <w:rPr>
          <w:rStyle w:val="tagline"/>
          <w:rFonts w:ascii="Open Sans" w:hAnsi="Open Sans" w:cs="Open Sans"/>
          <w:b/>
          <w:bCs/>
          <w:color w:val="79482A"/>
          <w:sz w:val="36"/>
          <w:szCs w:val="36"/>
          <w:bdr w:val="none" w:sz="0" w:space="0" w:color="auto" w:frame="1"/>
        </w:rPr>
        <w:t>State of Hawaii</w:t>
      </w:r>
    </w:p>
    <w:p w14:paraId="05CBF708" w14:textId="77777777" w:rsidR="004A3B10" w:rsidRDefault="00000000" w:rsidP="004A3B10">
      <w:pPr>
        <w:pStyle w:val="Heading1"/>
        <w:spacing w:before="0" w:after="0"/>
        <w:textAlignment w:val="baseline"/>
        <w:rPr>
          <w:rFonts w:ascii="Open Sans" w:hAnsi="Open Sans" w:cs="Open Sans"/>
          <w:color w:val="000000"/>
          <w:sz w:val="24"/>
          <w:szCs w:val="24"/>
        </w:rPr>
      </w:pPr>
      <w:hyperlink r:id="rId1138" w:history="1">
        <w:r w:rsidR="004A3B10">
          <w:rPr>
            <w:rStyle w:val="Hyperlink"/>
            <w:rFonts w:ascii="Open Sans" w:hAnsi="Open Sans" w:cs="Open Sans"/>
            <w:color w:val="22767C"/>
            <w:sz w:val="36"/>
            <w:szCs w:val="36"/>
            <w:bdr w:val="none" w:sz="0" w:space="0" w:color="auto" w:frame="1"/>
          </w:rPr>
          <w:t>Crime Prevention and Justice Assistance Division</w:t>
        </w:r>
      </w:hyperlink>
    </w:p>
    <w:p w14:paraId="50399C0D" w14:textId="77777777" w:rsidR="004A3B10" w:rsidRDefault="004A3B10" w:rsidP="00625238">
      <w:pPr>
        <w:pStyle w:val="NormalWeb"/>
        <w:spacing w:before="0" w:beforeAutospacing="0" w:after="150" w:afterAutospacing="0" w:line="336" w:lineRule="atLeast"/>
        <w:rPr>
          <w:rFonts w:ascii="Titillium" w:hAnsi="Titillium"/>
          <w:color w:val="4472C4" w:themeColor="accent1"/>
          <w:sz w:val="23"/>
          <w:szCs w:val="23"/>
        </w:rPr>
      </w:pPr>
    </w:p>
    <w:p w14:paraId="5FC11C06" w14:textId="77777777" w:rsidR="003748FE" w:rsidRDefault="003748FE" w:rsidP="003748FE">
      <w:pPr>
        <w:pStyle w:val="Heading2"/>
        <w:spacing w:before="0" w:after="0" w:line="336" w:lineRule="atLeast"/>
        <w:textAlignment w:val="baseline"/>
        <w:rPr>
          <w:rFonts w:ascii="Open Sans" w:hAnsi="Open Sans" w:cs="Open Sans"/>
          <w:caps/>
          <w:color w:val="444444"/>
          <w:sz w:val="31"/>
          <w:szCs w:val="31"/>
        </w:rPr>
      </w:pPr>
      <w:r>
        <w:rPr>
          <w:rFonts w:ascii="Open Sans" w:hAnsi="Open Sans" w:cs="Open Sans"/>
          <w:caps/>
          <w:color w:val="444444"/>
          <w:sz w:val="31"/>
          <w:szCs w:val="31"/>
        </w:rPr>
        <w:lastRenderedPageBreak/>
        <w:t>GRANTS AND PLANNING BRANCH</w:t>
      </w:r>
    </w:p>
    <w:p w14:paraId="0E5D0306" w14:textId="77777777" w:rsidR="003748FE" w:rsidRDefault="00000000" w:rsidP="003748FE">
      <w:pPr>
        <w:pStyle w:val="NormalWeb"/>
        <w:spacing w:before="0" w:beforeAutospacing="0" w:after="0" w:afterAutospacing="0" w:line="360" w:lineRule="atLeast"/>
        <w:textAlignment w:val="baseline"/>
        <w:rPr>
          <w:rFonts w:ascii="Open Sans" w:hAnsi="Open Sans" w:cs="Open Sans"/>
          <w:color w:val="333333"/>
          <w:sz w:val="22"/>
          <w:szCs w:val="22"/>
        </w:rPr>
      </w:pPr>
      <w:hyperlink r:id="rId1139" w:history="1">
        <w:r w:rsidR="003748FE">
          <w:rPr>
            <w:rStyle w:val="Hyperlink"/>
            <w:rFonts w:ascii="Open Sans" w:hAnsi="Open Sans" w:cs="Open Sans"/>
            <w:b/>
            <w:bCs/>
            <w:color w:val="22767C"/>
            <w:sz w:val="22"/>
            <w:szCs w:val="22"/>
            <w:bdr w:val="none" w:sz="0" w:space="0" w:color="auto" w:frame="1"/>
          </w:rPr>
          <w:t>The Grants &amp; Planning Branch</w:t>
        </w:r>
      </w:hyperlink>
      <w:r w:rsidR="003748FE">
        <w:rPr>
          <w:rStyle w:val="apple-converted-space"/>
          <w:rFonts w:ascii="Open Sans" w:hAnsi="Open Sans" w:cs="Open Sans"/>
          <w:b/>
          <w:bCs/>
          <w:color w:val="333333"/>
          <w:sz w:val="22"/>
          <w:szCs w:val="22"/>
          <w:bdr w:val="none" w:sz="0" w:space="0" w:color="auto" w:frame="1"/>
        </w:rPr>
        <w:t> </w:t>
      </w:r>
      <w:r w:rsidR="003748FE">
        <w:rPr>
          <w:rStyle w:val="Strong"/>
          <w:rFonts w:ascii="Open Sans" w:hAnsi="Open Sans" w:cs="Open Sans"/>
          <w:color w:val="333333"/>
          <w:sz w:val="22"/>
          <w:szCs w:val="22"/>
          <w:bdr w:val="none" w:sz="0" w:space="0" w:color="auto" w:frame="1"/>
        </w:rPr>
        <w:t>maintains information on federal and state resources that may be available to assist in improving the criminal and juvenile justice systems,</w:t>
      </w:r>
      <w:r w:rsidR="003748FE">
        <w:rPr>
          <w:rStyle w:val="apple-converted-space"/>
          <w:rFonts w:ascii="Open Sans" w:hAnsi="Open Sans" w:cs="Open Sans"/>
          <w:b/>
          <w:bCs/>
          <w:color w:val="333333"/>
          <w:sz w:val="22"/>
          <w:szCs w:val="22"/>
          <w:bdr w:val="none" w:sz="0" w:space="0" w:color="auto" w:frame="1"/>
        </w:rPr>
        <w:t> </w:t>
      </w:r>
      <w:r w:rsidR="003748FE">
        <w:rPr>
          <w:rFonts w:ascii="Open Sans" w:hAnsi="Open Sans" w:cs="Open Sans"/>
          <w:color w:val="333333"/>
          <w:sz w:val="22"/>
          <w:szCs w:val="22"/>
        </w:rPr>
        <w:t>and seeks, applies for, and administers federal crime and crime prevention funding.  We are the State Administering Agency (SAA) for the following Federal Grants:</w:t>
      </w:r>
    </w:p>
    <w:p w14:paraId="2149C5CA" w14:textId="77777777" w:rsidR="003748FE" w:rsidRDefault="00000000" w:rsidP="00E4541C">
      <w:pPr>
        <w:numPr>
          <w:ilvl w:val="0"/>
          <w:numId w:val="97"/>
        </w:numPr>
        <w:spacing w:line="360" w:lineRule="atLeast"/>
        <w:textAlignment w:val="baseline"/>
        <w:rPr>
          <w:rFonts w:ascii="Open Sans" w:hAnsi="Open Sans" w:cs="Open Sans"/>
          <w:color w:val="333333"/>
          <w:sz w:val="22"/>
          <w:szCs w:val="22"/>
        </w:rPr>
      </w:pPr>
      <w:hyperlink r:id="rId1140" w:history="1">
        <w:r w:rsidR="003748FE">
          <w:rPr>
            <w:rStyle w:val="Hyperlink"/>
            <w:rFonts w:ascii="Open Sans" w:hAnsi="Open Sans" w:cs="Open Sans"/>
            <w:color w:val="22767C"/>
            <w:sz w:val="22"/>
            <w:szCs w:val="22"/>
            <w:bdr w:val="none" w:sz="0" w:space="0" w:color="auto" w:frame="1"/>
          </w:rPr>
          <w:t>Edward Byrne Memorial Justice Assistance Formula Grant (JAG)*</w:t>
        </w:r>
      </w:hyperlink>
    </w:p>
    <w:p w14:paraId="26358A3C" w14:textId="77777777" w:rsidR="003748FE" w:rsidRDefault="00000000" w:rsidP="00E4541C">
      <w:pPr>
        <w:numPr>
          <w:ilvl w:val="0"/>
          <w:numId w:val="97"/>
        </w:numPr>
        <w:spacing w:line="360" w:lineRule="atLeast"/>
        <w:textAlignment w:val="baseline"/>
        <w:rPr>
          <w:rFonts w:ascii="Open Sans" w:hAnsi="Open Sans" w:cs="Open Sans"/>
          <w:color w:val="333333"/>
          <w:sz w:val="22"/>
          <w:szCs w:val="22"/>
        </w:rPr>
      </w:pPr>
      <w:hyperlink r:id="rId1141" w:history="1">
        <w:r w:rsidR="003748FE">
          <w:rPr>
            <w:rStyle w:val="Hyperlink"/>
            <w:rFonts w:ascii="Open Sans" w:hAnsi="Open Sans" w:cs="Open Sans"/>
            <w:color w:val="22767C"/>
            <w:sz w:val="22"/>
            <w:szCs w:val="22"/>
            <w:bdr w:val="none" w:sz="0" w:space="0" w:color="auto" w:frame="1"/>
          </w:rPr>
          <w:t>Paul Coverdell Forensic Science Improvement Grants Program (Coverdell)*</w:t>
        </w:r>
      </w:hyperlink>
    </w:p>
    <w:p w14:paraId="6F04EDF2" w14:textId="77777777" w:rsidR="003748FE" w:rsidRDefault="003748FE" w:rsidP="00E4541C">
      <w:pPr>
        <w:numPr>
          <w:ilvl w:val="0"/>
          <w:numId w:val="97"/>
        </w:numPr>
        <w:spacing w:after="180" w:line="360" w:lineRule="atLeast"/>
        <w:textAlignment w:val="baseline"/>
        <w:rPr>
          <w:rFonts w:ascii="Open Sans" w:hAnsi="Open Sans" w:cs="Open Sans"/>
          <w:color w:val="333333"/>
          <w:sz w:val="22"/>
          <w:szCs w:val="22"/>
        </w:rPr>
      </w:pPr>
      <w:r>
        <w:rPr>
          <w:rFonts w:ascii="Open Sans" w:hAnsi="Open Sans" w:cs="Open Sans"/>
          <w:color w:val="333333"/>
          <w:sz w:val="22"/>
          <w:szCs w:val="22"/>
        </w:rPr>
        <w:t>Residential Substance Abuse Treatment for State Prisoners*</w:t>
      </w:r>
    </w:p>
    <w:p w14:paraId="2B294810" w14:textId="77777777" w:rsidR="003748FE" w:rsidRDefault="00000000" w:rsidP="00E4541C">
      <w:pPr>
        <w:numPr>
          <w:ilvl w:val="0"/>
          <w:numId w:val="97"/>
        </w:numPr>
        <w:spacing w:line="360" w:lineRule="atLeast"/>
        <w:textAlignment w:val="baseline"/>
        <w:rPr>
          <w:rFonts w:ascii="Open Sans" w:hAnsi="Open Sans" w:cs="Open Sans"/>
          <w:color w:val="333333"/>
          <w:sz w:val="22"/>
          <w:szCs w:val="22"/>
        </w:rPr>
      </w:pPr>
      <w:hyperlink r:id="rId1142" w:history="1">
        <w:r w:rsidR="003748FE">
          <w:rPr>
            <w:rStyle w:val="Hyperlink"/>
            <w:rFonts w:ascii="Open Sans" w:hAnsi="Open Sans" w:cs="Open Sans"/>
            <w:color w:val="22767C"/>
            <w:sz w:val="22"/>
            <w:szCs w:val="22"/>
            <w:bdr w:val="none" w:sz="0" w:space="0" w:color="auto" w:frame="1"/>
          </w:rPr>
          <w:t>Violence Against Women Act (VAWA) Formula Grant</w:t>
        </w:r>
      </w:hyperlink>
    </w:p>
    <w:p w14:paraId="69BE5DE9" w14:textId="77777777" w:rsidR="003748FE" w:rsidRDefault="00000000" w:rsidP="00E4541C">
      <w:pPr>
        <w:numPr>
          <w:ilvl w:val="0"/>
          <w:numId w:val="97"/>
        </w:numPr>
        <w:spacing w:line="360" w:lineRule="atLeast"/>
        <w:textAlignment w:val="baseline"/>
        <w:rPr>
          <w:rFonts w:ascii="Open Sans" w:hAnsi="Open Sans" w:cs="Open Sans"/>
          <w:color w:val="333333"/>
          <w:sz w:val="22"/>
          <w:szCs w:val="22"/>
        </w:rPr>
      </w:pPr>
      <w:hyperlink r:id="rId1143" w:history="1">
        <w:r w:rsidR="003748FE">
          <w:rPr>
            <w:rStyle w:val="Hyperlink"/>
            <w:rFonts w:ascii="Open Sans" w:hAnsi="Open Sans" w:cs="Open Sans"/>
            <w:color w:val="175450"/>
            <w:sz w:val="22"/>
            <w:szCs w:val="22"/>
            <w:bdr w:val="none" w:sz="0" w:space="0" w:color="auto" w:frame="1"/>
          </w:rPr>
          <w:t>Victims of Crime Act (VOCA), Victim Assistance Formula Grant Program</w:t>
        </w:r>
      </w:hyperlink>
    </w:p>
    <w:p w14:paraId="47259427" w14:textId="77777777" w:rsidR="003748FE" w:rsidRDefault="003748FE" w:rsidP="003748FE">
      <w:pPr>
        <w:pStyle w:val="NormalWeb"/>
        <w:spacing w:before="0" w:beforeAutospacing="0" w:after="0" w:afterAutospacing="0" w:line="360" w:lineRule="atLeast"/>
        <w:textAlignment w:val="baseline"/>
        <w:rPr>
          <w:rFonts w:ascii="Open Sans" w:hAnsi="Open Sans" w:cs="Open Sans"/>
          <w:color w:val="333333"/>
          <w:sz w:val="22"/>
          <w:szCs w:val="22"/>
        </w:rPr>
      </w:pPr>
      <w:r>
        <w:rPr>
          <w:rStyle w:val="Emphasis"/>
          <w:rFonts w:ascii="Open Sans" w:hAnsi="Open Sans" w:cs="Open Sans"/>
          <w:color w:val="333333"/>
          <w:sz w:val="22"/>
          <w:szCs w:val="22"/>
          <w:bdr w:val="none" w:sz="0" w:space="0" w:color="auto" w:frame="1"/>
        </w:rPr>
        <w:t>*Eligible grant recipients are state and county government organizations. Grant funds are not awarded directly to private agencies.</w:t>
      </w:r>
    </w:p>
    <w:p w14:paraId="07B17436" w14:textId="77777777" w:rsidR="003748FE" w:rsidRDefault="003748FE" w:rsidP="003748FE">
      <w:pPr>
        <w:pStyle w:val="NormalWeb"/>
        <w:spacing w:before="0" w:beforeAutospacing="0" w:after="0"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The Grants &amp; Planning Branch works closely with the U.S. Department of Justice, in particular with the</w:t>
      </w:r>
      <w:r>
        <w:rPr>
          <w:rStyle w:val="apple-converted-space"/>
          <w:rFonts w:ascii="Open Sans" w:hAnsi="Open Sans" w:cs="Open Sans"/>
          <w:color w:val="333333"/>
          <w:sz w:val="22"/>
          <w:szCs w:val="22"/>
        </w:rPr>
        <w:t> </w:t>
      </w:r>
      <w:hyperlink r:id="rId1144" w:history="1">
        <w:r>
          <w:rPr>
            <w:rStyle w:val="Hyperlink"/>
            <w:rFonts w:ascii="Open Sans" w:hAnsi="Open Sans" w:cs="Open Sans"/>
            <w:color w:val="22767C"/>
            <w:sz w:val="22"/>
            <w:szCs w:val="22"/>
            <w:bdr w:val="none" w:sz="0" w:space="0" w:color="auto" w:frame="1"/>
          </w:rPr>
          <w:t>Bureau of Justice Assistance</w:t>
        </w:r>
      </w:hyperlink>
      <w:r>
        <w:rPr>
          <w:rFonts w:ascii="Open Sans" w:hAnsi="Open Sans" w:cs="Open Sans"/>
          <w:color w:val="333333"/>
          <w:sz w:val="22"/>
          <w:szCs w:val="22"/>
        </w:rPr>
        <w:t>, the</w:t>
      </w:r>
      <w:r>
        <w:rPr>
          <w:rStyle w:val="apple-converted-space"/>
          <w:rFonts w:ascii="Open Sans" w:hAnsi="Open Sans" w:cs="Open Sans"/>
          <w:color w:val="333333"/>
          <w:sz w:val="22"/>
          <w:szCs w:val="22"/>
        </w:rPr>
        <w:t> </w:t>
      </w:r>
      <w:hyperlink r:id="rId1145" w:history="1">
        <w:r>
          <w:rPr>
            <w:rStyle w:val="Hyperlink"/>
            <w:rFonts w:ascii="Open Sans" w:hAnsi="Open Sans" w:cs="Open Sans"/>
            <w:color w:val="22767C"/>
            <w:sz w:val="22"/>
            <w:szCs w:val="22"/>
            <w:bdr w:val="none" w:sz="0" w:space="0" w:color="auto" w:frame="1"/>
          </w:rPr>
          <w:t>National Institute of Justice</w:t>
        </w:r>
      </w:hyperlink>
      <w:r>
        <w:rPr>
          <w:rFonts w:ascii="Open Sans" w:hAnsi="Open Sans" w:cs="Open Sans"/>
          <w:color w:val="333333"/>
          <w:sz w:val="22"/>
          <w:szCs w:val="22"/>
        </w:rPr>
        <w:t>, the</w:t>
      </w:r>
      <w:r>
        <w:rPr>
          <w:rStyle w:val="apple-converted-space"/>
          <w:rFonts w:ascii="Open Sans" w:hAnsi="Open Sans" w:cs="Open Sans"/>
          <w:color w:val="333333"/>
          <w:sz w:val="22"/>
          <w:szCs w:val="22"/>
        </w:rPr>
        <w:t> </w:t>
      </w:r>
      <w:hyperlink r:id="rId1146" w:history="1">
        <w:r>
          <w:rPr>
            <w:rStyle w:val="Hyperlink"/>
            <w:rFonts w:ascii="Open Sans" w:hAnsi="Open Sans" w:cs="Open Sans"/>
            <w:color w:val="22767C"/>
            <w:sz w:val="22"/>
            <w:szCs w:val="22"/>
            <w:bdr w:val="none" w:sz="0" w:space="0" w:color="auto" w:frame="1"/>
          </w:rPr>
          <w:t>Office for Victims of Crime</w:t>
        </w:r>
      </w:hyperlink>
      <w:r>
        <w:rPr>
          <w:rFonts w:ascii="Open Sans" w:hAnsi="Open Sans" w:cs="Open Sans"/>
          <w:color w:val="333333"/>
          <w:sz w:val="22"/>
          <w:szCs w:val="22"/>
        </w:rPr>
        <w:t>, the</w:t>
      </w:r>
      <w:r>
        <w:rPr>
          <w:rStyle w:val="apple-converted-space"/>
          <w:rFonts w:ascii="Open Sans" w:hAnsi="Open Sans" w:cs="Open Sans"/>
          <w:color w:val="333333"/>
          <w:sz w:val="22"/>
          <w:szCs w:val="22"/>
        </w:rPr>
        <w:t> </w:t>
      </w:r>
      <w:hyperlink r:id="rId1147" w:history="1">
        <w:r>
          <w:rPr>
            <w:rStyle w:val="Hyperlink"/>
            <w:rFonts w:ascii="Open Sans" w:hAnsi="Open Sans" w:cs="Open Sans"/>
            <w:color w:val="22767C"/>
            <w:sz w:val="22"/>
            <w:szCs w:val="22"/>
            <w:bdr w:val="none" w:sz="0" w:space="0" w:color="auto" w:frame="1"/>
          </w:rPr>
          <w:t>Office of Justice Programs</w:t>
        </w:r>
      </w:hyperlink>
      <w:r>
        <w:rPr>
          <w:rFonts w:ascii="Open Sans" w:hAnsi="Open Sans" w:cs="Open Sans"/>
          <w:color w:val="333333"/>
          <w:sz w:val="22"/>
          <w:szCs w:val="22"/>
        </w:rPr>
        <w:t>, and the</w:t>
      </w:r>
      <w:r>
        <w:rPr>
          <w:rStyle w:val="apple-converted-space"/>
          <w:rFonts w:ascii="Open Sans" w:hAnsi="Open Sans" w:cs="Open Sans"/>
          <w:color w:val="333333"/>
          <w:sz w:val="22"/>
          <w:szCs w:val="22"/>
        </w:rPr>
        <w:t> </w:t>
      </w:r>
      <w:hyperlink r:id="rId1148" w:tgtFrame="_self" w:history="1">
        <w:r>
          <w:rPr>
            <w:rStyle w:val="Hyperlink"/>
            <w:rFonts w:ascii="Open Sans" w:hAnsi="Open Sans" w:cs="Open Sans"/>
            <w:color w:val="22767C"/>
            <w:sz w:val="22"/>
            <w:szCs w:val="22"/>
            <w:bdr w:val="none" w:sz="0" w:space="0" w:color="auto" w:frame="1"/>
          </w:rPr>
          <w:t>Office on Violence Against Women</w:t>
        </w:r>
      </w:hyperlink>
      <w:r>
        <w:rPr>
          <w:rFonts w:ascii="Open Sans" w:hAnsi="Open Sans" w:cs="Open Sans"/>
          <w:color w:val="333333"/>
          <w:sz w:val="22"/>
          <w:szCs w:val="22"/>
        </w:rPr>
        <w:t>.</w:t>
      </w:r>
    </w:p>
    <w:p w14:paraId="3DC3FF81" w14:textId="77777777" w:rsidR="003748FE" w:rsidRDefault="003748FE" w:rsidP="003748FE">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The Grants &amp; Planning Branch is also the Administering Agency for the following State Grants:</w:t>
      </w:r>
    </w:p>
    <w:p w14:paraId="232DC112" w14:textId="77777777" w:rsidR="003748FE" w:rsidRDefault="003748FE" w:rsidP="00E4541C">
      <w:pPr>
        <w:numPr>
          <w:ilvl w:val="0"/>
          <w:numId w:val="98"/>
        </w:numPr>
        <w:spacing w:after="180" w:line="360" w:lineRule="atLeast"/>
        <w:rPr>
          <w:rFonts w:ascii="Open Sans" w:hAnsi="Open Sans" w:cs="Open Sans"/>
          <w:color w:val="333333"/>
          <w:sz w:val="22"/>
          <w:szCs w:val="22"/>
        </w:rPr>
      </w:pPr>
      <w:r>
        <w:rPr>
          <w:rFonts w:ascii="Open Sans" w:hAnsi="Open Sans" w:cs="Open Sans"/>
          <w:color w:val="333333"/>
          <w:sz w:val="22"/>
          <w:szCs w:val="22"/>
        </w:rPr>
        <w:t>Hawaii Career Criminal Prosecution Program (HCCPP)*</w:t>
      </w:r>
    </w:p>
    <w:p w14:paraId="2D5494C6" w14:textId="77777777" w:rsidR="003748FE" w:rsidRDefault="003748FE" w:rsidP="00E4541C">
      <w:pPr>
        <w:numPr>
          <w:ilvl w:val="0"/>
          <w:numId w:val="98"/>
        </w:numPr>
        <w:spacing w:after="180" w:line="360" w:lineRule="atLeast"/>
        <w:rPr>
          <w:rFonts w:ascii="Open Sans" w:hAnsi="Open Sans" w:cs="Open Sans"/>
          <w:color w:val="333333"/>
          <w:sz w:val="22"/>
          <w:szCs w:val="22"/>
        </w:rPr>
      </w:pPr>
      <w:r>
        <w:rPr>
          <w:rFonts w:ascii="Open Sans" w:hAnsi="Open Sans" w:cs="Open Sans"/>
          <w:color w:val="333333"/>
          <w:sz w:val="22"/>
          <w:szCs w:val="22"/>
        </w:rPr>
        <w:t>Victim Witness Assistance (VW)*</w:t>
      </w:r>
    </w:p>
    <w:p w14:paraId="20DC437A" w14:textId="77777777" w:rsidR="003748FE" w:rsidRDefault="00000000" w:rsidP="003748FE">
      <w:pPr>
        <w:pStyle w:val="Heading4"/>
        <w:spacing w:before="0" w:beforeAutospacing="0" w:after="0" w:afterAutospacing="0" w:line="336" w:lineRule="atLeast"/>
        <w:jc w:val="center"/>
        <w:textAlignment w:val="baseline"/>
        <w:rPr>
          <w:rFonts w:ascii="Open Sans" w:hAnsi="Open Sans" w:cs="Open Sans"/>
          <w:i/>
          <w:iCs/>
          <w:color w:val="444444"/>
          <w:sz w:val="26"/>
          <w:szCs w:val="26"/>
        </w:rPr>
      </w:pPr>
      <w:hyperlink r:id="rId1149" w:history="1">
        <w:r w:rsidR="003748FE">
          <w:rPr>
            <w:rStyle w:val="Hyperlink"/>
            <w:rFonts w:ascii="Open Sans" w:hAnsi="Open Sans" w:cs="Open Sans"/>
            <w:color w:val="22767C"/>
            <w:sz w:val="26"/>
            <w:szCs w:val="26"/>
            <w:bdr w:val="none" w:sz="0" w:space="0" w:color="auto" w:frame="1"/>
          </w:rPr>
          <w:t>Grants and Planning Branch Brochure (09_2022)</w:t>
        </w:r>
      </w:hyperlink>
    </w:p>
    <w:p w14:paraId="3D15671A" w14:textId="77777777" w:rsidR="003748FE" w:rsidRDefault="003748FE" w:rsidP="003748FE">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 </w:t>
      </w:r>
    </w:p>
    <w:p w14:paraId="1E7CB973" w14:textId="77777777" w:rsidR="004A3B10" w:rsidRDefault="004A3B10" w:rsidP="004A3B10">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 </w:t>
      </w:r>
    </w:p>
    <w:p w14:paraId="31E33F14" w14:textId="77777777" w:rsidR="004A3B10" w:rsidRDefault="00175BE1" w:rsidP="004A3B10">
      <w:pPr>
        <w:spacing w:before="240" w:after="240"/>
      </w:pPr>
      <w:r>
        <w:rPr>
          <w:noProof/>
        </w:rPr>
        <w:pict w14:anchorId="697057CF">
          <v:rect id="_x0000_i1030" alt="" style="width:468pt;height:.05pt;mso-width-percent:0;mso-height-percent:0;mso-width-percent:0;mso-height-percent:0" o:hrstd="t" o:hrnoshade="t" o:hr="t" fillcolor="#333" stroked="f"/>
        </w:pict>
      </w:r>
    </w:p>
    <w:p w14:paraId="7AC4ED0A" w14:textId="77777777" w:rsidR="004A3B10" w:rsidRDefault="00175BE1" w:rsidP="004A3B10">
      <w:pPr>
        <w:spacing w:before="240" w:after="240"/>
      </w:pPr>
      <w:r>
        <w:rPr>
          <w:noProof/>
        </w:rPr>
        <w:pict w14:anchorId="1C58ED28">
          <v:rect id="_x0000_i1029" alt="" style="width:468pt;height:.05pt;mso-width-percent:0;mso-height-percent:0;mso-width-percent:0;mso-height-percent:0" o:hrstd="t" o:hrnoshade="t" o:hr="t" fillcolor="#333" stroked="f"/>
        </w:pict>
      </w:r>
    </w:p>
    <w:p w14:paraId="3400E708" w14:textId="77777777" w:rsidR="004A3B10" w:rsidRDefault="004A3B10" w:rsidP="004A3B10">
      <w:pPr>
        <w:pStyle w:val="Heading4"/>
        <w:spacing w:before="0" w:beforeAutospacing="0" w:after="0" w:afterAutospacing="0" w:line="336" w:lineRule="atLeast"/>
        <w:textAlignment w:val="baseline"/>
        <w:rPr>
          <w:rFonts w:ascii="Open Sans" w:hAnsi="Open Sans" w:cs="Open Sans"/>
          <w:color w:val="444444"/>
          <w:sz w:val="29"/>
          <w:szCs w:val="29"/>
        </w:rPr>
      </w:pPr>
    </w:p>
    <w:p w14:paraId="5E3AC153" w14:textId="77777777" w:rsidR="004A3B10" w:rsidRDefault="004A3B10" w:rsidP="004A3B10">
      <w:pPr>
        <w:pStyle w:val="Heading4"/>
        <w:spacing w:before="0" w:beforeAutospacing="0" w:after="0" w:afterAutospacing="0" w:line="336" w:lineRule="atLeast"/>
        <w:textAlignment w:val="baseline"/>
        <w:rPr>
          <w:rFonts w:ascii="Open Sans" w:hAnsi="Open Sans" w:cs="Open Sans"/>
          <w:color w:val="444444"/>
          <w:sz w:val="29"/>
          <w:szCs w:val="29"/>
        </w:rPr>
      </w:pPr>
    </w:p>
    <w:p w14:paraId="6FC68820" w14:textId="55E80BEF" w:rsidR="004A3B10" w:rsidRDefault="004A3B10" w:rsidP="004A3B10">
      <w:pPr>
        <w:pStyle w:val="Heading4"/>
        <w:spacing w:before="0" w:beforeAutospacing="0" w:after="0" w:afterAutospacing="0" w:line="336" w:lineRule="atLeast"/>
        <w:textAlignment w:val="baseline"/>
        <w:rPr>
          <w:rFonts w:ascii="Open Sans" w:hAnsi="Open Sans" w:cs="Open Sans"/>
          <w:color w:val="444444"/>
          <w:sz w:val="29"/>
          <w:szCs w:val="29"/>
        </w:rPr>
      </w:pPr>
      <w:r>
        <w:rPr>
          <w:rFonts w:ascii="Open Sans" w:hAnsi="Open Sans" w:cs="Open Sans"/>
          <w:color w:val="444444"/>
          <w:sz w:val="29"/>
          <w:szCs w:val="29"/>
        </w:rPr>
        <w:t>Recorded Webinar for Hawaii</w:t>
      </w:r>
    </w:p>
    <w:p w14:paraId="2E611841" w14:textId="77777777" w:rsidR="004A3B10" w:rsidRDefault="004A3B10" w:rsidP="004A3B10">
      <w:pPr>
        <w:pStyle w:val="Heading4"/>
        <w:spacing w:before="0" w:beforeAutospacing="0" w:after="0" w:afterAutospacing="0" w:line="336" w:lineRule="atLeast"/>
        <w:textAlignment w:val="baseline"/>
        <w:rPr>
          <w:rFonts w:ascii="Open Sans" w:hAnsi="Open Sans" w:cs="Open Sans"/>
          <w:color w:val="444444"/>
          <w:sz w:val="29"/>
          <w:szCs w:val="29"/>
        </w:rPr>
      </w:pPr>
      <w:r>
        <w:rPr>
          <w:rFonts w:ascii="Open Sans" w:hAnsi="Open Sans" w:cs="Open Sans"/>
          <w:color w:val="444444"/>
          <w:sz w:val="29"/>
          <w:szCs w:val="29"/>
        </w:rPr>
        <w:t>U.S Department of Justice, Bureau of Justice Assistance (BJA) Funding Opportunities &amp; Resources</w:t>
      </w:r>
    </w:p>
    <w:p w14:paraId="5DEC4D5A" w14:textId="421EBCC5" w:rsidR="004A3B10" w:rsidRDefault="004A3B10" w:rsidP="004A3B10">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lastRenderedPageBreak/>
        <w:t> </w:t>
      </w:r>
      <w:r>
        <w:rPr>
          <w:rFonts w:ascii="Open Sans" w:hAnsi="Open Sans" w:cs="Open Sans"/>
          <w:noProof/>
          <w:color w:val="22767C"/>
          <w:sz w:val="26"/>
          <w:szCs w:val="26"/>
          <w:bdr w:val="none" w:sz="0" w:space="0" w:color="auto" w:frame="1"/>
        </w:rPr>
        <w:drawing>
          <wp:inline distT="0" distB="0" distL="0" distR="0" wp14:anchorId="303CAF74" wp14:editId="3EFCB70F">
            <wp:extent cx="1984663" cy="2313211"/>
            <wp:effectExtent l="0" t="0" r="0" b="0"/>
            <wp:docPr id="1387232230" name="Picture 33" descr="A blue calculator and blue text&#10;&#10;Description automatically generated">
              <a:hlinkClick xmlns:a="http://schemas.openxmlformats.org/drawingml/2006/main" r:id="rId1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232230" name="Picture 33" descr="A blue calculator and blue text&#10;&#10;Description automatically generated">
                      <a:hlinkClick r:id="rId1150"/>
                    </pic:cNvPr>
                    <pic:cNvPicPr>
                      <a:picLocks noChangeAspect="1" noChangeArrowheads="1"/>
                    </pic:cNvPicPr>
                  </pic:nvPicPr>
                  <pic:blipFill>
                    <a:blip r:embed="rId1151">
                      <a:extLst>
                        <a:ext uri="{28A0092B-C50C-407E-A947-70E740481C1C}">
                          <a14:useLocalDpi xmlns:a14="http://schemas.microsoft.com/office/drawing/2010/main"/>
                        </a:ext>
                      </a:extLst>
                    </a:blip>
                    <a:srcRect/>
                    <a:stretch>
                      <a:fillRect/>
                    </a:stretch>
                  </pic:blipFill>
                  <pic:spPr bwMode="auto">
                    <a:xfrm>
                      <a:off x="0" y="0"/>
                      <a:ext cx="1990812" cy="2320378"/>
                    </a:xfrm>
                    <a:prstGeom prst="rect">
                      <a:avLst/>
                    </a:prstGeom>
                    <a:noFill/>
                    <a:ln>
                      <a:noFill/>
                    </a:ln>
                  </pic:spPr>
                </pic:pic>
              </a:graphicData>
            </a:graphic>
          </wp:inline>
        </w:drawing>
      </w:r>
    </w:p>
    <w:p w14:paraId="4D606A6F" w14:textId="77777777" w:rsidR="004A3B10" w:rsidRDefault="004A3B10" w:rsidP="004A3B10">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On March 29 and March 31, 2023, in partnership with the Hawaii Department of the Attorney General, the Bureau of Justice Assistance (BJA) presented “FY 2023 Funding Opportunities &amp; Resources”.</w:t>
      </w:r>
    </w:p>
    <w:p w14:paraId="06DFFE04" w14:textId="77777777" w:rsidR="004A3B10" w:rsidRDefault="004A3B10" w:rsidP="004A3B10">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On March 29th, the target audience was courts, corrections, community corrections, and reentry. On March 31st, the target audience was law enforcement, prosecutors, and community safety programs, such as behavioral health.  Following the formal presentation, there was a Q&amp;A session. BJA is the largest grant making office in the U.S. Department of Justice.</w:t>
      </w:r>
    </w:p>
    <w:p w14:paraId="5A20A330"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March 29, 2023 (courts, corrections, community corrections, and reentry)</w:t>
      </w:r>
    </w:p>
    <w:p w14:paraId="31214A12" w14:textId="77777777" w:rsidR="004A3B10" w:rsidRDefault="004A3B10" w:rsidP="00E4541C">
      <w:pPr>
        <w:numPr>
          <w:ilvl w:val="0"/>
          <w:numId w:val="48"/>
        </w:numPr>
        <w:spacing w:line="360" w:lineRule="atLeast"/>
        <w:rPr>
          <w:rFonts w:ascii="Open Sans" w:hAnsi="Open Sans" w:cs="Open Sans"/>
          <w:color w:val="333333"/>
          <w:sz w:val="22"/>
          <w:szCs w:val="22"/>
        </w:rPr>
      </w:pPr>
      <w:r>
        <w:rPr>
          <w:rFonts w:ascii="Open Sans" w:hAnsi="Open Sans" w:cs="Open Sans"/>
          <w:color w:val="333333"/>
          <w:sz w:val="22"/>
          <w:szCs w:val="22"/>
        </w:rPr>
        <w:t>Webex link:</w:t>
      </w:r>
      <w:r>
        <w:rPr>
          <w:rStyle w:val="apple-converted-space"/>
          <w:rFonts w:ascii="Open Sans" w:hAnsi="Open Sans" w:cs="Open Sans"/>
          <w:color w:val="333333"/>
          <w:sz w:val="22"/>
          <w:szCs w:val="22"/>
        </w:rPr>
        <w:t> </w:t>
      </w:r>
      <w:hyperlink r:id="rId1152" w:history="1">
        <w:r>
          <w:rPr>
            <w:rStyle w:val="Hyperlink"/>
            <w:rFonts w:ascii="Open Sans" w:hAnsi="Open Sans" w:cs="Open Sans"/>
            <w:color w:val="22767C"/>
            <w:sz w:val="22"/>
            <w:szCs w:val="22"/>
            <w:bdr w:val="none" w:sz="0" w:space="0" w:color="auto" w:frame="1"/>
          </w:rPr>
          <w:t>https://ojp.webex.com/ojp/ldr.php?RCID=7909e04166cd2e3f1591157dff0a0a1c</w:t>
        </w:r>
      </w:hyperlink>
    </w:p>
    <w:p w14:paraId="65236203" w14:textId="77777777" w:rsidR="004A3B10" w:rsidRDefault="004A3B10" w:rsidP="00E4541C">
      <w:pPr>
        <w:numPr>
          <w:ilvl w:val="0"/>
          <w:numId w:val="48"/>
        </w:numPr>
        <w:spacing w:line="360" w:lineRule="atLeast"/>
        <w:rPr>
          <w:rFonts w:ascii="Open Sans" w:hAnsi="Open Sans" w:cs="Open Sans"/>
          <w:color w:val="333333"/>
          <w:sz w:val="22"/>
          <w:szCs w:val="22"/>
        </w:rPr>
      </w:pPr>
      <w:r>
        <w:rPr>
          <w:rFonts w:ascii="Open Sans" w:hAnsi="Open Sans" w:cs="Open Sans"/>
          <w:color w:val="333333"/>
          <w:sz w:val="22"/>
          <w:szCs w:val="22"/>
        </w:rPr>
        <w:t>Presentation slides:</w:t>
      </w:r>
      <w:r>
        <w:rPr>
          <w:rStyle w:val="apple-converted-space"/>
          <w:rFonts w:ascii="Open Sans" w:hAnsi="Open Sans" w:cs="Open Sans"/>
          <w:color w:val="333333"/>
          <w:sz w:val="22"/>
          <w:szCs w:val="22"/>
        </w:rPr>
        <w:t> </w:t>
      </w:r>
      <w:hyperlink r:id="rId1153" w:history="1">
        <w:r>
          <w:rPr>
            <w:rStyle w:val="Hyperlink"/>
            <w:rFonts w:ascii="Open Sans" w:hAnsi="Open Sans" w:cs="Open Sans"/>
            <w:color w:val="175450"/>
            <w:sz w:val="22"/>
            <w:szCs w:val="22"/>
            <w:bdr w:val="none" w:sz="0" w:space="0" w:color="auto" w:frame="1"/>
          </w:rPr>
          <w:t>BJA FY23 Funding Opportunities – Hawaii – March 29</w:t>
        </w:r>
      </w:hyperlink>
    </w:p>
    <w:p w14:paraId="19740640"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March 31, 2023 (law enforcement, prosecutors, and community safety programs)</w:t>
      </w:r>
    </w:p>
    <w:p w14:paraId="13209414" w14:textId="77777777" w:rsidR="004A3B10" w:rsidRDefault="004A3B10" w:rsidP="00E4541C">
      <w:pPr>
        <w:numPr>
          <w:ilvl w:val="0"/>
          <w:numId w:val="49"/>
        </w:numPr>
        <w:spacing w:line="360" w:lineRule="atLeast"/>
        <w:rPr>
          <w:rFonts w:ascii="Open Sans" w:hAnsi="Open Sans" w:cs="Open Sans"/>
          <w:color w:val="333333"/>
          <w:sz w:val="22"/>
          <w:szCs w:val="22"/>
        </w:rPr>
      </w:pPr>
      <w:r>
        <w:rPr>
          <w:rFonts w:ascii="Open Sans" w:hAnsi="Open Sans" w:cs="Open Sans"/>
          <w:color w:val="333333"/>
          <w:sz w:val="22"/>
          <w:szCs w:val="22"/>
        </w:rPr>
        <w:t>Webex link:</w:t>
      </w:r>
      <w:r>
        <w:rPr>
          <w:rStyle w:val="apple-converted-space"/>
          <w:rFonts w:ascii="Open Sans" w:hAnsi="Open Sans" w:cs="Open Sans"/>
          <w:color w:val="333333"/>
          <w:sz w:val="22"/>
          <w:szCs w:val="22"/>
        </w:rPr>
        <w:t> </w:t>
      </w:r>
      <w:hyperlink r:id="rId1154" w:history="1">
        <w:r>
          <w:rPr>
            <w:rStyle w:val="Hyperlink"/>
            <w:rFonts w:ascii="Open Sans" w:hAnsi="Open Sans" w:cs="Open Sans"/>
            <w:color w:val="22767C"/>
            <w:sz w:val="22"/>
            <w:szCs w:val="22"/>
            <w:bdr w:val="none" w:sz="0" w:space="0" w:color="auto" w:frame="1"/>
          </w:rPr>
          <w:t>https://ojp.webex.com/ojp/ldr.php?RCID=2f637ef0006cd9583f3c515700a7ff14</w:t>
        </w:r>
      </w:hyperlink>
    </w:p>
    <w:p w14:paraId="429FA301" w14:textId="55DE80E2" w:rsidR="004A3B10" w:rsidRPr="00487E9C" w:rsidRDefault="004A3B10" w:rsidP="00E4541C">
      <w:pPr>
        <w:numPr>
          <w:ilvl w:val="0"/>
          <w:numId w:val="49"/>
        </w:numPr>
        <w:spacing w:line="360" w:lineRule="atLeast"/>
        <w:rPr>
          <w:rFonts w:ascii="Open Sans" w:hAnsi="Open Sans" w:cs="Open Sans"/>
          <w:color w:val="333333"/>
          <w:sz w:val="22"/>
          <w:szCs w:val="22"/>
        </w:rPr>
      </w:pPr>
      <w:r>
        <w:rPr>
          <w:rFonts w:ascii="Open Sans" w:hAnsi="Open Sans" w:cs="Open Sans"/>
          <w:color w:val="333333"/>
          <w:sz w:val="22"/>
          <w:szCs w:val="22"/>
        </w:rPr>
        <w:t>Presentation slides:</w:t>
      </w:r>
      <w:r>
        <w:rPr>
          <w:rStyle w:val="apple-converted-space"/>
          <w:rFonts w:ascii="Open Sans" w:hAnsi="Open Sans" w:cs="Open Sans"/>
          <w:color w:val="333333"/>
          <w:sz w:val="22"/>
          <w:szCs w:val="22"/>
        </w:rPr>
        <w:t> </w:t>
      </w:r>
      <w:hyperlink r:id="rId1155" w:history="1">
        <w:r>
          <w:rPr>
            <w:rStyle w:val="Hyperlink"/>
            <w:rFonts w:ascii="Open Sans" w:hAnsi="Open Sans" w:cs="Open Sans"/>
            <w:color w:val="22767C"/>
            <w:sz w:val="22"/>
            <w:szCs w:val="22"/>
            <w:bdr w:val="none" w:sz="0" w:space="0" w:color="auto" w:frame="1"/>
          </w:rPr>
          <w:t>BJA FY23 Funding Opportunities – Hawaii – March 31</w:t>
        </w:r>
      </w:hyperlink>
      <w:r w:rsidR="00175BE1">
        <w:rPr>
          <w:noProof/>
        </w:rPr>
        <w:pict w14:anchorId="33E0FA97">
          <v:rect id="_x0000_i1028" alt="" style="width:468pt;height:.05pt;mso-width-percent:0;mso-height-percent:0;mso-width-percent:0;mso-height-percent:0" o:hrstd="t" o:hrnoshade="t" o:hr="t" fillcolor="#333" stroked="f"/>
        </w:pict>
      </w:r>
    </w:p>
    <w:p w14:paraId="013D413F" w14:textId="77777777" w:rsidR="004A3B10" w:rsidRDefault="00000000" w:rsidP="004A3B10">
      <w:pPr>
        <w:pStyle w:val="NormalWeb"/>
        <w:spacing w:before="0" w:beforeAutospacing="0" w:after="0" w:afterAutospacing="0" w:line="360" w:lineRule="atLeast"/>
        <w:textAlignment w:val="baseline"/>
        <w:rPr>
          <w:rFonts w:ascii="Open Sans" w:hAnsi="Open Sans" w:cs="Open Sans"/>
          <w:color w:val="333333"/>
          <w:sz w:val="22"/>
          <w:szCs w:val="22"/>
        </w:rPr>
      </w:pPr>
      <w:hyperlink r:id="rId1156" w:history="1">
        <w:r w:rsidR="004A3B10">
          <w:rPr>
            <w:rStyle w:val="Strong"/>
            <w:rFonts w:ascii="Open Sans" w:hAnsi="Open Sans" w:cs="Open Sans"/>
            <w:color w:val="22767C"/>
            <w:sz w:val="22"/>
            <w:szCs w:val="22"/>
            <w:bdr w:val="none" w:sz="0" w:space="0" w:color="auto" w:frame="1"/>
          </w:rPr>
          <w:t>CPJAD eGrants (online Grants Management System)</w:t>
        </w:r>
      </w:hyperlink>
    </w:p>
    <w:p w14:paraId="25FCC63C"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Resources:</w:t>
      </w:r>
    </w:p>
    <w:p w14:paraId="6D4DB60D" w14:textId="77777777" w:rsidR="004A3B10" w:rsidRDefault="00000000" w:rsidP="00E4541C">
      <w:pPr>
        <w:numPr>
          <w:ilvl w:val="0"/>
          <w:numId w:val="50"/>
        </w:numPr>
        <w:spacing w:line="360" w:lineRule="atLeast"/>
        <w:rPr>
          <w:rFonts w:ascii="Open Sans" w:hAnsi="Open Sans" w:cs="Open Sans"/>
          <w:color w:val="333333"/>
          <w:sz w:val="22"/>
          <w:szCs w:val="22"/>
        </w:rPr>
      </w:pPr>
      <w:hyperlink r:id="rId1157" w:history="1">
        <w:r w:rsidR="004A3B10">
          <w:rPr>
            <w:rStyle w:val="Hyperlink"/>
            <w:rFonts w:ascii="Open Sans" w:hAnsi="Open Sans" w:cs="Open Sans"/>
            <w:color w:val="22767C"/>
            <w:sz w:val="22"/>
            <w:szCs w:val="22"/>
            <w:bdr w:val="none" w:sz="0" w:space="0" w:color="auto" w:frame="1"/>
          </w:rPr>
          <w:t>CPJAD eGrants Registration Instructions (2/16/2022)</w:t>
        </w:r>
      </w:hyperlink>
    </w:p>
    <w:p w14:paraId="594DF649" w14:textId="77777777" w:rsidR="004A3B10" w:rsidRDefault="00000000" w:rsidP="00E4541C">
      <w:pPr>
        <w:numPr>
          <w:ilvl w:val="0"/>
          <w:numId w:val="50"/>
        </w:numPr>
        <w:spacing w:line="360" w:lineRule="atLeast"/>
        <w:rPr>
          <w:rFonts w:ascii="Open Sans" w:hAnsi="Open Sans" w:cs="Open Sans"/>
          <w:color w:val="333333"/>
          <w:sz w:val="22"/>
          <w:szCs w:val="22"/>
        </w:rPr>
      </w:pPr>
      <w:hyperlink r:id="rId1158" w:history="1">
        <w:r w:rsidR="004A3B10">
          <w:rPr>
            <w:rStyle w:val="Hyperlink"/>
            <w:rFonts w:ascii="Open Sans" w:hAnsi="Open Sans" w:cs="Open Sans"/>
            <w:color w:val="22767C"/>
            <w:sz w:val="22"/>
            <w:szCs w:val="22"/>
            <w:bdr w:val="none" w:sz="0" w:space="0" w:color="auto" w:frame="1"/>
          </w:rPr>
          <w:t>CPJAD eGrants Application Instructions (2/16/2022)</w:t>
        </w:r>
      </w:hyperlink>
    </w:p>
    <w:p w14:paraId="1EEE43C9" w14:textId="77777777" w:rsidR="004A3B10" w:rsidRDefault="00000000" w:rsidP="00E4541C">
      <w:pPr>
        <w:numPr>
          <w:ilvl w:val="0"/>
          <w:numId w:val="50"/>
        </w:numPr>
        <w:spacing w:line="360" w:lineRule="atLeast"/>
        <w:rPr>
          <w:rFonts w:ascii="Open Sans" w:hAnsi="Open Sans" w:cs="Open Sans"/>
          <w:color w:val="333333"/>
          <w:sz w:val="22"/>
          <w:szCs w:val="22"/>
        </w:rPr>
      </w:pPr>
      <w:hyperlink r:id="rId1159" w:history="1">
        <w:r w:rsidR="004A3B10">
          <w:rPr>
            <w:rStyle w:val="Hyperlink"/>
            <w:rFonts w:ascii="Open Sans" w:hAnsi="Open Sans" w:cs="Open Sans"/>
            <w:color w:val="22767C"/>
            <w:sz w:val="22"/>
            <w:szCs w:val="22"/>
            <w:bdr w:val="none" w:sz="0" w:space="0" w:color="auto" w:frame="1"/>
          </w:rPr>
          <w:t>CPJAD eGrants Training Session (recorded on 2/28/2022)</w:t>
        </w:r>
      </w:hyperlink>
    </w:p>
    <w:p w14:paraId="03ED8D18" w14:textId="3449A5CF" w:rsidR="004A3B10" w:rsidRPr="00487E9C" w:rsidRDefault="00000000" w:rsidP="00E4541C">
      <w:pPr>
        <w:numPr>
          <w:ilvl w:val="0"/>
          <w:numId w:val="50"/>
        </w:numPr>
        <w:spacing w:line="360" w:lineRule="atLeast"/>
        <w:rPr>
          <w:rFonts w:ascii="Open Sans" w:hAnsi="Open Sans" w:cs="Open Sans"/>
          <w:color w:val="333333"/>
          <w:sz w:val="22"/>
          <w:szCs w:val="22"/>
        </w:rPr>
      </w:pPr>
      <w:hyperlink r:id="rId1160" w:history="1">
        <w:r w:rsidR="004A3B10">
          <w:rPr>
            <w:rStyle w:val="Hyperlink"/>
            <w:rFonts w:ascii="Open Sans" w:hAnsi="Open Sans" w:cs="Open Sans"/>
            <w:color w:val="22767C"/>
            <w:sz w:val="22"/>
            <w:szCs w:val="22"/>
            <w:bdr w:val="none" w:sz="0" w:space="0" w:color="auto" w:frame="1"/>
          </w:rPr>
          <w:t>CPJAD eGrants Training Session Q&amp;A</w:t>
        </w:r>
      </w:hyperlink>
      <w:r w:rsidR="00175BE1">
        <w:rPr>
          <w:noProof/>
        </w:rPr>
        <w:pict w14:anchorId="76D25B44">
          <v:rect id="_x0000_i1027" alt="" style="width:468pt;height:.05pt;mso-width-percent:0;mso-height-percent:0;mso-width-percent:0;mso-height-percent:0" o:hrstd="t" o:hrnoshade="t" o:hr="t" fillcolor="#333" stroked="f"/>
        </w:pict>
      </w:r>
    </w:p>
    <w:p w14:paraId="4B4A8F9C"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GRANTEE RESOURCES</w:t>
      </w:r>
    </w:p>
    <w:p w14:paraId="06742EDD" w14:textId="77777777" w:rsidR="004A3B10" w:rsidRDefault="00000000" w:rsidP="00E4541C">
      <w:pPr>
        <w:numPr>
          <w:ilvl w:val="0"/>
          <w:numId w:val="51"/>
        </w:numPr>
        <w:spacing w:line="360" w:lineRule="atLeast"/>
        <w:rPr>
          <w:rFonts w:ascii="Open Sans" w:hAnsi="Open Sans" w:cs="Open Sans"/>
          <w:color w:val="333333"/>
          <w:sz w:val="22"/>
          <w:szCs w:val="22"/>
        </w:rPr>
      </w:pPr>
      <w:hyperlink r:id="rId1161" w:history="1">
        <w:r w:rsidR="004A3B10">
          <w:rPr>
            <w:rStyle w:val="Hyperlink"/>
            <w:rFonts w:ascii="Open Sans" w:hAnsi="Open Sans" w:cs="Open Sans"/>
            <w:color w:val="22767C"/>
            <w:sz w:val="22"/>
            <w:szCs w:val="22"/>
            <w:bdr w:val="none" w:sz="0" w:space="0" w:color="auto" w:frame="1"/>
          </w:rPr>
          <w:t>Grant Writing Training (Recorded PowerPoint Presentation)</w:t>
        </w:r>
      </w:hyperlink>
    </w:p>
    <w:p w14:paraId="323689EF" w14:textId="77777777" w:rsidR="004A3B10" w:rsidRDefault="00000000" w:rsidP="00E4541C">
      <w:pPr>
        <w:numPr>
          <w:ilvl w:val="0"/>
          <w:numId w:val="51"/>
        </w:numPr>
        <w:spacing w:line="360" w:lineRule="atLeast"/>
        <w:rPr>
          <w:rFonts w:ascii="Open Sans" w:hAnsi="Open Sans" w:cs="Open Sans"/>
          <w:color w:val="333333"/>
          <w:sz w:val="22"/>
          <w:szCs w:val="22"/>
        </w:rPr>
      </w:pPr>
      <w:hyperlink r:id="rId1162" w:history="1">
        <w:r w:rsidR="004A3B10">
          <w:rPr>
            <w:rStyle w:val="Hyperlink"/>
            <w:rFonts w:ascii="Open Sans" w:hAnsi="Open Sans" w:cs="Open Sans"/>
            <w:color w:val="22767C"/>
            <w:sz w:val="22"/>
            <w:szCs w:val="22"/>
            <w:bdr w:val="none" w:sz="0" w:space="0" w:color="auto" w:frame="1"/>
          </w:rPr>
          <w:t>Grant Recipient Training Presentation 8-24-2023</w:t>
        </w:r>
      </w:hyperlink>
    </w:p>
    <w:p w14:paraId="715671C2" w14:textId="77777777" w:rsidR="004A3B10" w:rsidRDefault="00000000" w:rsidP="00E4541C">
      <w:pPr>
        <w:numPr>
          <w:ilvl w:val="0"/>
          <w:numId w:val="51"/>
        </w:numPr>
        <w:spacing w:line="360" w:lineRule="atLeast"/>
        <w:rPr>
          <w:rFonts w:ascii="Open Sans" w:hAnsi="Open Sans" w:cs="Open Sans"/>
          <w:color w:val="333333"/>
          <w:sz w:val="22"/>
          <w:szCs w:val="22"/>
        </w:rPr>
      </w:pPr>
      <w:hyperlink r:id="rId1163" w:history="1">
        <w:r w:rsidR="004A3B10">
          <w:rPr>
            <w:rStyle w:val="Hyperlink"/>
            <w:rFonts w:ascii="Open Sans" w:hAnsi="Open Sans" w:cs="Open Sans"/>
            <w:color w:val="22767C"/>
            <w:sz w:val="22"/>
            <w:szCs w:val="22"/>
            <w:bdr w:val="none" w:sz="0" w:space="0" w:color="auto" w:frame="1"/>
          </w:rPr>
          <w:t>VOCA Subrecipient Monitoring Training 03.23.2018 (PowerPoint Presentation)</w:t>
        </w:r>
      </w:hyperlink>
    </w:p>
    <w:p w14:paraId="3F37409A" w14:textId="4018D696" w:rsidR="004A3B10" w:rsidRPr="00487E9C" w:rsidRDefault="00000000" w:rsidP="00E4541C">
      <w:pPr>
        <w:numPr>
          <w:ilvl w:val="0"/>
          <w:numId w:val="51"/>
        </w:numPr>
        <w:spacing w:line="360" w:lineRule="atLeast"/>
        <w:rPr>
          <w:rFonts w:ascii="Open Sans" w:hAnsi="Open Sans" w:cs="Open Sans"/>
          <w:color w:val="333333"/>
          <w:sz w:val="22"/>
          <w:szCs w:val="22"/>
        </w:rPr>
      </w:pPr>
      <w:hyperlink r:id="rId1164" w:history="1">
        <w:r w:rsidR="004A3B10">
          <w:rPr>
            <w:rStyle w:val="Hyperlink"/>
            <w:rFonts w:ascii="Open Sans" w:hAnsi="Open Sans" w:cs="Open Sans"/>
            <w:color w:val="22767C"/>
            <w:sz w:val="22"/>
            <w:szCs w:val="22"/>
            <w:bdr w:val="none" w:sz="0" w:space="0" w:color="auto" w:frame="1"/>
          </w:rPr>
          <w:t>Policies and Procedures Submission of Financial Reports (12_2021)</w:t>
        </w:r>
      </w:hyperlink>
      <w:r w:rsidR="00175BE1">
        <w:rPr>
          <w:noProof/>
        </w:rPr>
        <w:pict w14:anchorId="6BB8D7F2">
          <v:rect id="_x0000_i1026" alt="" style="width:468pt;height:.05pt;mso-width-percent:0;mso-height-percent:0;mso-width-percent:0;mso-height-percent:0" o:hrstd="t" o:hrnoshade="t" o:hr="t" fillcolor="#333" stroked="f"/>
        </w:pict>
      </w:r>
    </w:p>
    <w:p w14:paraId="45B61F40"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TRAINING EVENTS BULLETIN BOARD</w:t>
      </w:r>
    </w:p>
    <w:p w14:paraId="76D9A2C7"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CPJAD is providing an electronic Bulletin Board for trainings for government and nonprofit agencies serving crime victims in the State.  Agencies and individuals are invited to submit training flyers with registration information to</w:t>
      </w:r>
      <w:r>
        <w:rPr>
          <w:rStyle w:val="apple-converted-space"/>
          <w:rFonts w:ascii="Open Sans" w:hAnsi="Open Sans" w:cs="Open Sans"/>
          <w:color w:val="333333"/>
          <w:sz w:val="22"/>
          <w:szCs w:val="22"/>
        </w:rPr>
        <w:t> </w:t>
      </w:r>
      <w:hyperlink r:id="rId1165" w:history="1">
        <w:r>
          <w:rPr>
            <w:rStyle w:val="Hyperlink"/>
            <w:rFonts w:ascii="Open Sans" w:hAnsi="Open Sans" w:cs="Open Sans"/>
            <w:color w:val="22767C"/>
            <w:sz w:val="22"/>
            <w:szCs w:val="22"/>
            <w:bdr w:val="none" w:sz="0" w:space="0" w:color="auto" w:frame="1"/>
          </w:rPr>
          <w:t>calleen.j.ching@hawaii.gov</w:t>
        </w:r>
      </w:hyperlink>
      <w:r>
        <w:rPr>
          <w:rStyle w:val="apple-converted-space"/>
          <w:rFonts w:ascii="Open Sans" w:hAnsi="Open Sans" w:cs="Open Sans"/>
          <w:color w:val="333333"/>
          <w:sz w:val="22"/>
          <w:szCs w:val="22"/>
        </w:rPr>
        <w:t> </w:t>
      </w:r>
      <w:r>
        <w:rPr>
          <w:rFonts w:ascii="Open Sans" w:hAnsi="Open Sans" w:cs="Open Sans"/>
          <w:color w:val="333333"/>
          <w:sz w:val="22"/>
          <w:szCs w:val="22"/>
        </w:rPr>
        <w:t>to be posted on this</w:t>
      </w:r>
      <w:r>
        <w:rPr>
          <w:rStyle w:val="apple-converted-space"/>
          <w:rFonts w:ascii="Open Sans" w:hAnsi="Open Sans" w:cs="Open Sans"/>
          <w:color w:val="333333"/>
          <w:sz w:val="22"/>
          <w:szCs w:val="22"/>
        </w:rPr>
        <w:t> </w:t>
      </w:r>
      <w:hyperlink r:id="rId1166" w:history="1">
        <w:r>
          <w:rPr>
            <w:rStyle w:val="Hyperlink"/>
            <w:rFonts w:ascii="Open Sans" w:hAnsi="Open Sans" w:cs="Open Sans"/>
            <w:color w:val="22767C"/>
            <w:sz w:val="22"/>
            <w:szCs w:val="22"/>
            <w:bdr w:val="none" w:sz="0" w:space="0" w:color="auto" w:frame="1"/>
          </w:rPr>
          <w:t>Training Events Bulletin Board</w:t>
        </w:r>
      </w:hyperlink>
      <w:r>
        <w:rPr>
          <w:rFonts w:ascii="Open Sans" w:hAnsi="Open Sans" w:cs="Open Sans"/>
          <w:color w:val="333333"/>
          <w:sz w:val="22"/>
          <w:szCs w:val="22"/>
        </w:rPr>
        <w:t>.</w:t>
      </w:r>
    </w:p>
    <w:p w14:paraId="1646A5E8" w14:textId="77777777" w:rsidR="004A3B10" w:rsidRDefault="004A3B10" w:rsidP="004A3B10"/>
    <w:p w14:paraId="4822F5AF"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Crime Prevention &amp; Justice Assistance Division</w:t>
      </w:r>
      <w:r>
        <w:rPr>
          <w:rFonts w:ascii="Open Sans" w:hAnsi="Open Sans" w:cs="Open Sans"/>
          <w:color w:val="333333"/>
          <w:sz w:val="22"/>
          <w:szCs w:val="22"/>
        </w:rPr>
        <w:br/>
        <w:t>Department of the Attorney General</w:t>
      </w:r>
      <w:r>
        <w:rPr>
          <w:rFonts w:ascii="Open Sans" w:hAnsi="Open Sans" w:cs="Open Sans"/>
          <w:color w:val="333333"/>
          <w:sz w:val="22"/>
          <w:szCs w:val="22"/>
        </w:rPr>
        <w:br/>
        <w:t>235 South Beretania Street, Suite 401</w:t>
      </w:r>
      <w:r>
        <w:rPr>
          <w:rFonts w:ascii="Open Sans" w:hAnsi="Open Sans" w:cs="Open Sans"/>
          <w:color w:val="333333"/>
          <w:sz w:val="22"/>
          <w:szCs w:val="22"/>
        </w:rPr>
        <w:br/>
        <w:t>Honolulu, HI 96813 (</w:t>
      </w:r>
      <w:hyperlink r:id="rId1167" w:tgtFrame="_self" w:history="1">
        <w:r>
          <w:rPr>
            <w:rStyle w:val="Hyperlink"/>
            <w:rFonts w:ascii="Open Sans" w:hAnsi="Open Sans" w:cs="Open Sans"/>
            <w:color w:val="22767C"/>
            <w:sz w:val="22"/>
            <w:szCs w:val="22"/>
            <w:bdr w:val="none" w:sz="0" w:space="0" w:color="auto" w:frame="1"/>
          </w:rPr>
          <w:t>Map</w:t>
        </w:r>
      </w:hyperlink>
      <w:r>
        <w:rPr>
          <w:rFonts w:ascii="Open Sans" w:hAnsi="Open Sans" w:cs="Open Sans"/>
          <w:color w:val="333333"/>
          <w:sz w:val="22"/>
          <w:szCs w:val="22"/>
        </w:rPr>
        <w:t>)</w:t>
      </w:r>
    </w:p>
    <w:p w14:paraId="003812EB"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Telephone: (808) 586-1150</w:t>
      </w:r>
      <w:r>
        <w:rPr>
          <w:rFonts w:ascii="Open Sans" w:hAnsi="Open Sans" w:cs="Open Sans"/>
          <w:color w:val="333333"/>
          <w:sz w:val="22"/>
          <w:szCs w:val="22"/>
        </w:rPr>
        <w:br/>
        <w:t>Fax: (808) 586-1097</w:t>
      </w:r>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D70BBCA" w14:textId="09B1C77C" w:rsidR="00625238" w:rsidRDefault="003748FE" w:rsidP="00625238">
      <w:pPr>
        <w:rPr>
          <w:rFonts w:ascii="Helvetica" w:hAnsi="Helvetica" w:cs="Helvetica"/>
          <w:color w:val="222222"/>
          <w:shd w:val="clear" w:color="auto" w:fill="FFFFFF"/>
        </w:rPr>
      </w:pPr>
      <w:r>
        <w:rPr>
          <w:rFonts w:ascii="Helvetica" w:hAnsi="Helvetica" w:cs="Helvetica"/>
          <w:color w:val="222222"/>
          <w:shd w:val="clear" w:color="auto" w:fill="FFFFFF"/>
        </w:rPr>
        <w:t>(Updated as of 7/10/24)</w:t>
      </w:r>
    </w:p>
    <w:p w14:paraId="08E0EFCE" w14:textId="13430760" w:rsidR="00625238" w:rsidRDefault="00000000" w:rsidP="00625238">
      <w:pPr>
        <w:rPr>
          <w:rFonts w:ascii="Helvetica" w:hAnsi="Helvetica" w:cs="Helvetica"/>
          <w:color w:val="222222"/>
          <w:shd w:val="clear" w:color="auto" w:fill="FFFFFF"/>
        </w:rPr>
      </w:pPr>
      <w:hyperlink r:id="rId1168" w:history="1">
        <w:r w:rsidR="00625238" w:rsidRPr="00996F1F">
          <w:rPr>
            <w:rStyle w:val="Hyperlink"/>
            <w:rFonts w:ascii="Helvetica" w:hAnsi="Helvetica" w:cs="Helvetica"/>
            <w:shd w:val="clear" w:color="auto" w:fill="FFFFFF"/>
          </w:rPr>
          <w:t>https://ag.</w:t>
        </w:r>
        <w:r w:rsidR="00F5143C">
          <w:rPr>
            <w:rStyle w:val="Hyperlink"/>
            <w:rFonts w:ascii="Helvetica" w:hAnsi="Helvetica" w:cs="Helvetica"/>
            <w:shd w:val="clear" w:color="auto" w:fill="FFFFFF"/>
          </w:rPr>
          <w:t>Hawai’i</w:t>
        </w:r>
        <w:r w:rsidR="00625238" w:rsidRPr="00996F1F">
          <w:rPr>
            <w:rStyle w:val="Hyperlink"/>
            <w:rFonts w:ascii="Helvetica" w:hAnsi="Helvetica" w:cs="Helvetica"/>
            <w:shd w:val="clear" w:color="auto" w:fill="FFFFFF"/>
          </w:rPr>
          <w:t>.gov/cpja/gp/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1096" w:name="DOL2"/>
      <w:bookmarkEnd w:id="1096"/>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0C30730B" w14:textId="77777777" w:rsidR="004A3B10" w:rsidRDefault="004A3B10" w:rsidP="004A3B10">
      <w:pPr>
        <w:pStyle w:val="Heading2"/>
        <w:spacing w:before="0" w:after="300" w:line="312" w:lineRule="atLeast"/>
        <w:rPr>
          <w:rFonts w:ascii="Merriweather" w:hAnsi="Merriweather"/>
          <w:color w:val="212121"/>
          <w:sz w:val="42"/>
          <w:szCs w:val="42"/>
        </w:rPr>
      </w:pPr>
      <w:r>
        <w:rPr>
          <w:rFonts w:ascii="Merriweather" w:hAnsi="Merriweather"/>
          <w:color w:val="212121"/>
          <w:sz w:val="42"/>
          <w:szCs w:val="42"/>
        </w:rPr>
        <w:t>Labor Grants: Empowering All Workers – Morning, Noon, and Night</w:t>
      </w:r>
    </w:p>
    <w:p w14:paraId="39BA3022" w14:textId="77777777" w:rsidR="004A3B10" w:rsidRDefault="004A3B10" w:rsidP="004A3B10">
      <w:pPr>
        <w:pStyle w:val="Heading3"/>
        <w:spacing w:before="0" w:after="150" w:line="312" w:lineRule="atLeast"/>
        <w:rPr>
          <w:rFonts w:ascii="Merriweather" w:hAnsi="Merriweather"/>
          <w:color w:val="212121"/>
          <w:sz w:val="30"/>
          <w:szCs w:val="30"/>
        </w:rPr>
      </w:pPr>
      <w:r>
        <w:rPr>
          <w:rFonts w:ascii="Merriweather" w:hAnsi="Merriweather"/>
          <w:color w:val="212121"/>
          <w:sz w:val="30"/>
          <w:szCs w:val="30"/>
        </w:rPr>
        <w:t>Our grants connect, protect, train, support, and empower workers and job seekers, at home and abroad.</w:t>
      </w:r>
    </w:p>
    <w:p w14:paraId="36D5589A" w14:textId="77777777" w:rsidR="004A3B10" w:rsidRDefault="004A3B10" w:rsidP="004A3B10">
      <w:pPr>
        <w:pStyle w:val="NormalWeb"/>
        <w:spacing w:before="0" w:beforeAutospacing="0" w:after="240" w:afterAutospacing="0"/>
        <w:rPr>
          <w:rFonts w:ascii="Helvetica Neue" w:hAnsi="Helvetica Neue"/>
          <w:color w:val="212121"/>
          <w:sz w:val="26"/>
          <w:szCs w:val="26"/>
        </w:rPr>
      </w:pPr>
      <w:r>
        <w:rPr>
          <w:rFonts w:ascii="Helvetica Neue" w:hAnsi="Helvetica Neue"/>
          <w:color w:val="212121"/>
          <w:sz w:val="26"/>
          <w:szCs w:val="26"/>
        </w:rPr>
        <w:t>We stand ready to serve workers in all communities, with targeted programs for:</w:t>
      </w:r>
    </w:p>
    <w:p w14:paraId="31B4D407" w14:textId="77777777" w:rsidR="004A3B10" w:rsidRDefault="004A3B10" w:rsidP="00E4541C">
      <w:pPr>
        <w:numPr>
          <w:ilvl w:val="0"/>
          <w:numId w:val="52"/>
        </w:numPr>
        <w:spacing w:after="60" w:line="390" w:lineRule="atLeast"/>
        <w:ind w:left="1008"/>
        <w:textAlignment w:val="top"/>
        <w:rPr>
          <w:rFonts w:ascii="Helvetica Neue" w:hAnsi="Helvetica Neue"/>
          <w:color w:val="212121"/>
          <w:sz w:val="25"/>
          <w:szCs w:val="25"/>
        </w:rPr>
      </w:pPr>
      <w:r>
        <w:rPr>
          <w:rFonts w:ascii="Helvetica Neue" w:hAnsi="Helvetica Neue"/>
          <w:color w:val="212121"/>
          <w:sz w:val="25"/>
          <w:szCs w:val="25"/>
        </w:rPr>
        <w:t>Teens and young adults</w:t>
      </w:r>
    </w:p>
    <w:p w14:paraId="0136E059" w14:textId="77777777" w:rsidR="004A3B10" w:rsidRDefault="004A3B10" w:rsidP="00E4541C">
      <w:pPr>
        <w:numPr>
          <w:ilvl w:val="0"/>
          <w:numId w:val="52"/>
        </w:numPr>
        <w:spacing w:after="60" w:line="390" w:lineRule="atLeast"/>
        <w:ind w:left="1008"/>
        <w:textAlignment w:val="top"/>
        <w:rPr>
          <w:rFonts w:ascii="Helvetica Neue" w:hAnsi="Helvetica Neue"/>
          <w:color w:val="212121"/>
          <w:sz w:val="25"/>
          <w:szCs w:val="25"/>
        </w:rPr>
      </w:pPr>
      <w:r>
        <w:rPr>
          <w:rFonts w:ascii="Helvetica Neue" w:hAnsi="Helvetica Neue"/>
          <w:color w:val="212121"/>
          <w:sz w:val="25"/>
          <w:szCs w:val="25"/>
        </w:rPr>
        <w:t>Low-wage workers</w:t>
      </w:r>
    </w:p>
    <w:p w14:paraId="3149549B" w14:textId="77777777" w:rsidR="004A3B10" w:rsidRDefault="004A3B10" w:rsidP="00E4541C">
      <w:pPr>
        <w:numPr>
          <w:ilvl w:val="0"/>
          <w:numId w:val="52"/>
        </w:numPr>
        <w:spacing w:after="60" w:line="390" w:lineRule="atLeast"/>
        <w:ind w:left="1008"/>
        <w:textAlignment w:val="top"/>
        <w:rPr>
          <w:rFonts w:ascii="Helvetica Neue" w:hAnsi="Helvetica Neue"/>
          <w:color w:val="212121"/>
          <w:sz w:val="25"/>
          <w:szCs w:val="25"/>
        </w:rPr>
      </w:pPr>
      <w:r>
        <w:rPr>
          <w:rFonts w:ascii="Helvetica Neue" w:hAnsi="Helvetica Neue"/>
          <w:color w:val="212121"/>
          <w:sz w:val="25"/>
          <w:szCs w:val="25"/>
        </w:rPr>
        <w:t>Women in nontraditional occupations</w:t>
      </w:r>
    </w:p>
    <w:p w14:paraId="653F8078" w14:textId="77777777" w:rsidR="004A3B10" w:rsidRDefault="004A3B10" w:rsidP="00E4541C">
      <w:pPr>
        <w:numPr>
          <w:ilvl w:val="0"/>
          <w:numId w:val="52"/>
        </w:numPr>
        <w:spacing w:line="390" w:lineRule="atLeast"/>
        <w:ind w:left="1008"/>
        <w:textAlignment w:val="top"/>
        <w:rPr>
          <w:rFonts w:ascii="Helvetica Neue" w:hAnsi="Helvetica Neue"/>
          <w:color w:val="212121"/>
          <w:sz w:val="25"/>
          <w:szCs w:val="25"/>
        </w:rPr>
      </w:pPr>
      <w:r>
        <w:rPr>
          <w:rFonts w:ascii="Helvetica Neue" w:hAnsi="Helvetica Neue"/>
          <w:color w:val="212121"/>
          <w:sz w:val="25"/>
          <w:szCs w:val="25"/>
        </w:rPr>
        <w:t>People with disabilities</w:t>
      </w:r>
    </w:p>
    <w:p w14:paraId="50306FD8" w14:textId="77777777" w:rsidR="004A3B10" w:rsidRDefault="004A3B10" w:rsidP="00E4541C">
      <w:pPr>
        <w:numPr>
          <w:ilvl w:val="0"/>
          <w:numId w:val="53"/>
        </w:numPr>
        <w:spacing w:after="60" w:line="390" w:lineRule="atLeast"/>
        <w:ind w:left="1008"/>
        <w:textAlignment w:val="top"/>
        <w:rPr>
          <w:rFonts w:ascii="Helvetica Neue" w:hAnsi="Helvetica Neue"/>
          <w:color w:val="212121"/>
          <w:sz w:val="25"/>
          <w:szCs w:val="25"/>
        </w:rPr>
      </w:pPr>
      <w:r>
        <w:rPr>
          <w:rFonts w:ascii="Helvetica Neue" w:hAnsi="Helvetica Neue"/>
          <w:color w:val="212121"/>
          <w:sz w:val="25"/>
          <w:szCs w:val="25"/>
        </w:rPr>
        <w:t>Veterans and returning service members</w:t>
      </w:r>
    </w:p>
    <w:p w14:paraId="6D3F975E" w14:textId="77777777" w:rsidR="004A3B10" w:rsidRDefault="004A3B10" w:rsidP="00E4541C">
      <w:pPr>
        <w:numPr>
          <w:ilvl w:val="0"/>
          <w:numId w:val="53"/>
        </w:numPr>
        <w:spacing w:after="60" w:line="390" w:lineRule="atLeast"/>
        <w:ind w:left="1008"/>
        <w:textAlignment w:val="top"/>
        <w:rPr>
          <w:rFonts w:ascii="Helvetica Neue" w:hAnsi="Helvetica Neue"/>
          <w:color w:val="212121"/>
          <w:sz w:val="25"/>
          <w:szCs w:val="25"/>
        </w:rPr>
      </w:pPr>
      <w:r>
        <w:rPr>
          <w:rFonts w:ascii="Helvetica Neue" w:hAnsi="Helvetica Neue"/>
          <w:color w:val="212121"/>
          <w:sz w:val="25"/>
          <w:szCs w:val="25"/>
        </w:rPr>
        <w:t>Previously incarcerated youth or adults</w:t>
      </w:r>
    </w:p>
    <w:p w14:paraId="3B9EF28D" w14:textId="77777777" w:rsidR="004A3B10" w:rsidRDefault="004A3B10" w:rsidP="00E4541C">
      <w:pPr>
        <w:numPr>
          <w:ilvl w:val="0"/>
          <w:numId w:val="53"/>
        </w:numPr>
        <w:spacing w:after="60" w:line="390" w:lineRule="atLeast"/>
        <w:ind w:left="1008"/>
        <w:textAlignment w:val="top"/>
        <w:rPr>
          <w:rFonts w:ascii="Helvetica Neue" w:hAnsi="Helvetica Neue"/>
          <w:color w:val="212121"/>
          <w:sz w:val="25"/>
          <w:szCs w:val="25"/>
        </w:rPr>
      </w:pPr>
      <w:r>
        <w:rPr>
          <w:rFonts w:ascii="Helvetica Neue" w:hAnsi="Helvetica Neue"/>
          <w:color w:val="212121"/>
          <w:sz w:val="25"/>
          <w:szCs w:val="25"/>
        </w:rPr>
        <w:t>Tribal communities</w:t>
      </w:r>
    </w:p>
    <w:p w14:paraId="5BCBD95F" w14:textId="77777777" w:rsidR="004A3B10" w:rsidRDefault="004A3B10" w:rsidP="00E4541C">
      <w:pPr>
        <w:numPr>
          <w:ilvl w:val="0"/>
          <w:numId w:val="53"/>
        </w:numPr>
        <w:spacing w:line="390" w:lineRule="atLeast"/>
        <w:ind w:left="1008"/>
        <w:textAlignment w:val="top"/>
        <w:rPr>
          <w:rFonts w:ascii="Helvetica Neue" w:hAnsi="Helvetica Neue"/>
          <w:color w:val="212121"/>
          <w:sz w:val="25"/>
          <w:szCs w:val="25"/>
        </w:rPr>
      </w:pPr>
      <w:r>
        <w:rPr>
          <w:rFonts w:ascii="Helvetica Neue" w:hAnsi="Helvetica Neue"/>
          <w:color w:val="212121"/>
          <w:sz w:val="25"/>
          <w:szCs w:val="25"/>
        </w:rPr>
        <w:t>Rural communities</w:t>
      </w:r>
    </w:p>
    <w:p w14:paraId="365EFCA9" w14:textId="77777777" w:rsidR="004A3B10" w:rsidRDefault="004A3B10" w:rsidP="004A3B10">
      <w:pPr>
        <w:pStyle w:val="NormalWeb"/>
        <w:spacing w:before="0" w:beforeAutospacing="0" w:after="0" w:afterAutospacing="0"/>
        <w:rPr>
          <w:rFonts w:ascii="Helvetica Neue" w:hAnsi="Helvetica Neue"/>
          <w:color w:val="212121"/>
          <w:sz w:val="26"/>
          <w:szCs w:val="26"/>
        </w:rPr>
      </w:pPr>
      <w:r>
        <w:rPr>
          <w:rFonts w:ascii="Helvetica Neue" w:hAnsi="Helvetica Neue"/>
          <w:color w:val="212121"/>
          <w:sz w:val="26"/>
          <w:szCs w:val="26"/>
        </w:rPr>
        <w:t> </w:t>
      </w:r>
    </w:p>
    <w:p w14:paraId="7703DD79" w14:textId="4DF13026" w:rsidR="004A3B10" w:rsidRDefault="00000000" w:rsidP="004A3B10">
      <w:pPr>
        <w:pStyle w:val="text-align-center"/>
        <w:spacing w:before="0" w:beforeAutospacing="0" w:after="240" w:afterAutospacing="0"/>
        <w:jc w:val="center"/>
        <w:rPr>
          <w:rFonts w:ascii="Helvetica Neue" w:hAnsi="Helvetica Neue"/>
          <w:color w:val="212121"/>
          <w:sz w:val="26"/>
          <w:szCs w:val="26"/>
        </w:rPr>
      </w:pPr>
      <w:hyperlink r:id="rId1169" w:anchor="opengrants" w:history="1">
        <w:r w:rsidR="004A3B10">
          <w:rPr>
            <w:rFonts w:ascii="Helvetica Neue" w:hAnsi="Helvetica Neue"/>
            <w:color w:val="981B1E"/>
            <w:sz w:val="26"/>
            <w:szCs w:val="26"/>
            <w:u w:val="single"/>
          </w:rPr>
          <w:br/>
        </w:r>
        <w:r w:rsidR="004A3B10">
          <w:rPr>
            <w:rFonts w:ascii="Helvetica Neue" w:hAnsi="Helvetica Neue"/>
            <w:color w:val="981B1E"/>
            <w:sz w:val="26"/>
            <w:szCs w:val="26"/>
          </w:rPr>
          <w:fldChar w:fldCharType="begin"/>
        </w:r>
        <w:r w:rsidR="004A3B10">
          <w:rPr>
            <w:rFonts w:ascii="Helvetica Neue" w:hAnsi="Helvetica Neue"/>
            <w:color w:val="981B1E"/>
            <w:sz w:val="26"/>
            <w:szCs w:val="26"/>
          </w:rPr>
          <w:instrText xml:space="preserve"> INCLUDEPICTURE "/Users/susanturnbull/Library/Group Containers/UBF8T346G9.ms/WebArchiveCopyPasteTempFiles/com.microsoft.Word/Grants-Keyboard.jpg" \* MERGEFORMATINET </w:instrText>
        </w:r>
        <w:r w:rsidR="004A3B10">
          <w:rPr>
            <w:rFonts w:ascii="Helvetica Neue" w:hAnsi="Helvetica Neue"/>
            <w:color w:val="981B1E"/>
            <w:sz w:val="26"/>
            <w:szCs w:val="26"/>
          </w:rPr>
          <w:fldChar w:fldCharType="separate"/>
        </w:r>
        <w:r w:rsidR="004A3B10">
          <w:rPr>
            <w:rFonts w:ascii="Helvetica Neue" w:hAnsi="Helvetica Neue"/>
            <w:noProof/>
            <w:color w:val="981B1E"/>
            <w:sz w:val="26"/>
            <w:szCs w:val="26"/>
          </w:rPr>
          <w:drawing>
            <wp:inline distT="0" distB="0" distL="0" distR="0" wp14:anchorId="095E0574" wp14:editId="2626F11D">
              <wp:extent cx="6348730" cy="3813175"/>
              <wp:effectExtent l="0" t="0" r="1270" b="0"/>
              <wp:docPr id="2617989" name="Picture 35" descr="Find Available Grants">
                <a:hlinkClick xmlns:a="http://schemas.openxmlformats.org/drawingml/2006/main" r:id="rId1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Find Available Grants">
                        <a:hlinkClick r:id="rId1170"/>
                      </pic:cNvPr>
                      <pic:cNvPicPr>
                        <a:picLocks noChangeAspect="1" noChangeArrowheads="1"/>
                      </pic:cNvPicPr>
                    </pic:nvPicPr>
                    <pic:blipFill>
                      <a:blip r:embed="rId1171">
                        <a:extLst>
                          <a:ext uri="{28A0092B-C50C-407E-A947-70E740481C1C}">
                            <a14:useLocalDpi xmlns:a14="http://schemas.microsoft.com/office/drawing/2010/main"/>
                          </a:ext>
                        </a:extLst>
                      </a:blip>
                      <a:srcRect/>
                      <a:stretch>
                        <a:fillRect/>
                      </a:stretch>
                    </pic:blipFill>
                    <pic:spPr bwMode="auto">
                      <a:xfrm>
                        <a:off x="0" y="0"/>
                        <a:ext cx="6348730" cy="3813175"/>
                      </a:xfrm>
                      <a:prstGeom prst="rect">
                        <a:avLst/>
                      </a:prstGeom>
                      <a:noFill/>
                      <a:ln>
                        <a:noFill/>
                      </a:ln>
                    </pic:spPr>
                  </pic:pic>
                </a:graphicData>
              </a:graphic>
            </wp:inline>
          </w:drawing>
        </w:r>
        <w:r w:rsidR="004A3B10">
          <w:rPr>
            <w:rFonts w:ascii="Helvetica Neue" w:hAnsi="Helvetica Neue"/>
            <w:color w:val="981B1E"/>
            <w:sz w:val="26"/>
            <w:szCs w:val="26"/>
          </w:rPr>
          <w:fldChar w:fldCharType="end"/>
        </w:r>
      </w:hyperlink>
    </w:p>
    <w:p w14:paraId="6A545CD9" w14:textId="77777777" w:rsidR="004A3B10" w:rsidRDefault="00000000" w:rsidP="004A3B10">
      <w:pPr>
        <w:pStyle w:val="Heading3"/>
        <w:spacing w:before="0" w:after="150" w:line="312" w:lineRule="atLeast"/>
        <w:jc w:val="center"/>
        <w:rPr>
          <w:rFonts w:ascii="Merriweather" w:hAnsi="Merriweather"/>
          <w:color w:val="212121"/>
          <w:sz w:val="30"/>
          <w:szCs w:val="30"/>
        </w:rPr>
      </w:pPr>
      <w:hyperlink r:id="rId1172" w:anchor="opengrants" w:history="1">
        <w:r w:rsidR="004A3B10">
          <w:rPr>
            <w:rStyle w:val="Hyperlink"/>
            <w:rFonts w:ascii="Merriweather" w:hAnsi="Merriweather"/>
            <w:color w:val="981B1E"/>
            <w:sz w:val="30"/>
            <w:szCs w:val="30"/>
          </w:rPr>
          <w:t>Find Available Grants</w:t>
        </w:r>
      </w:hyperlink>
    </w:p>
    <w:p w14:paraId="18448964" w14:textId="512B55E0" w:rsidR="004A3B10" w:rsidRDefault="00000000" w:rsidP="004A3B10">
      <w:pPr>
        <w:pStyle w:val="text-align-center"/>
        <w:spacing w:before="0" w:beforeAutospacing="0" w:after="240" w:afterAutospacing="0"/>
        <w:jc w:val="center"/>
        <w:rPr>
          <w:rFonts w:ascii="Helvetica Neue" w:hAnsi="Helvetica Neue"/>
          <w:color w:val="212121"/>
          <w:sz w:val="26"/>
          <w:szCs w:val="26"/>
        </w:rPr>
      </w:pPr>
      <w:hyperlink r:id="rId1173" w:anchor="apply" w:history="1">
        <w:r w:rsidR="004A3B10">
          <w:rPr>
            <w:rFonts w:ascii="Helvetica Neue" w:hAnsi="Helvetica Neue"/>
            <w:color w:val="981B1E"/>
            <w:sz w:val="26"/>
            <w:szCs w:val="26"/>
            <w:u w:val="single"/>
          </w:rPr>
          <w:br/>
        </w:r>
        <w:r w:rsidR="004A3B10">
          <w:rPr>
            <w:rFonts w:ascii="Helvetica Neue" w:hAnsi="Helvetica Neue"/>
            <w:color w:val="981B1E"/>
            <w:sz w:val="26"/>
            <w:szCs w:val="26"/>
          </w:rPr>
          <w:fldChar w:fldCharType="begin"/>
        </w:r>
        <w:r w:rsidR="004A3B10">
          <w:rPr>
            <w:rFonts w:ascii="Helvetica Neue" w:hAnsi="Helvetica Neue"/>
            <w:color w:val="981B1E"/>
            <w:sz w:val="26"/>
            <w:szCs w:val="26"/>
          </w:rPr>
          <w:instrText xml:space="preserve"> INCLUDEPICTURE "/Users/susanturnbull/Library/Group Containers/UBF8T346G9.ms/WebArchiveCopyPasteTempFiles/com.microsoft.Word/Grants-Application2.jpg" \* MERGEFORMATINET </w:instrText>
        </w:r>
        <w:r w:rsidR="004A3B10">
          <w:rPr>
            <w:rFonts w:ascii="Helvetica Neue" w:hAnsi="Helvetica Neue"/>
            <w:color w:val="981B1E"/>
            <w:sz w:val="26"/>
            <w:szCs w:val="26"/>
          </w:rPr>
          <w:fldChar w:fldCharType="separate"/>
        </w:r>
        <w:r w:rsidR="004A3B10">
          <w:rPr>
            <w:rFonts w:ascii="Helvetica Neue" w:hAnsi="Helvetica Neue"/>
            <w:noProof/>
            <w:color w:val="981B1E"/>
            <w:sz w:val="26"/>
            <w:szCs w:val="26"/>
          </w:rPr>
          <w:drawing>
            <wp:inline distT="0" distB="0" distL="0" distR="0" wp14:anchorId="2E629D98" wp14:editId="0641D221">
              <wp:extent cx="6348730" cy="3813175"/>
              <wp:effectExtent l="0" t="0" r="1270" b="0"/>
              <wp:docPr id="1216946095" name="Picture 36" descr="Learn How to Apply">
                <a:hlinkClick xmlns:a="http://schemas.openxmlformats.org/drawingml/2006/main" r:id="rId1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Learn How to Apply">
                        <a:hlinkClick r:id="rId1174"/>
                      </pic:cNvPr>
                      <pic:cNvPicPr>
                        <a:picLocks noChangeAspect="1" noChangeArrowheads="1"/>
                      </pic:cNvPicPr>
                    </pic:nvPicPr>
                    <pic:blipFill>
                      <a:blip r:embed="rId1175">
                        <a:extLst>
                          <a:ext uri="{28A0092B-C50C-407E-A947-70E740481C1C}">
                            <a14:useLocalDpi xmlns:a14="http://schemas.microsoft.com/office/drawing/2010/main"/>
                          </a:ext>
                        </a:extLst>
                      </a:blip>
                      <a:srcRect/>
                      <a:stretch>
                        <a:fillRect/>
                      </a:stretch>
                    </pic:blipFill>
                    <pic:spPr bwMode="auto">
                      <a:xfrm>
                        <a:off x="0" y="0"/>
                        <a:ext cx="6348730" cy="3813175"/>
                      </a:xfrm>
                      <a:prstGeom prst="rect">
                        <a:avLst/>
                      </a:prstGeom>
                      <a:noFill/>
                      <a:ln>
                        <a:noFill/>
                      </a:ln>
                    </pic:spPr>
                  </pic:pic>
                </a:graphicData>
              </a:graphic>
            </wp:inline>
          </w:drawing>
        </w:r>
        <w:r w:rsidR="004A3B10">
          <w:rPr>
            <w:rFonts w:ascii="Helvetica Neue" w:hAnsi="Helvetica Neue"/>
            <w:color w:val="981B1E"/>
            <w:sz w:val="26"/>
            <w:szCs w:val="26"/>
          </w:rPr>
          <w:fldChar w:fldCharType="end"/>
        </w:r>
      </w:hyperlink>
    </w:p>
    <w:p w14:paraId="18578B83" w14:textId="77777777" w:rsidR="004A3B10" w:rsidRDefault="00000000" w:rsidP="004A3B10">
      <w:pPr>
        <w:pStyle w:val="Heading3"/>
        <w:spacing w:before="0" w:after="150" w:line="312" w:lineRule="atLeast"/>
        <w:jc w:val="center"/>
        <w:rPr>
          <w:rFonts w:ascii="Merriweather" w:hAnsi="Merriweather"/>
          <w:color w:val="212121"/>
          <w:sz w:val="30"/>
          <w:szCs w:val="30"/>
        </w:rPr>
      </w:pPr>
      <w:hyperlink r:id="rId1176" w:anchor="apply" w:history="1">
        <w:r w:rsidR="004A3B10">
          <w:rPr>
            <w:rStyle w:val="Hyperlink"/>
            <w:rFonts w:ascii="Merriweather" w:hAnsi="Merriweather"/>
            <w:color w:val="981B1E"/>
            <w:sz w:val="30"/>
            <w:szCs w:val="30"/>
          </w:rPr>
          <w:t>Learn How to Apply</w:t>
        </w:r>
      </w:hyperlink>
    </w:p>
    <w:p w14:paraId="42FC2BE9" w14:textId="6B8F0C0E" w:rsidR="000B7610" w:rsidRDefault="000B7610" w:rsidP="00625238">
      <w:pPr>
        <w:widowControl w:val="0"/>
        <w:autoSpaceDE w:val="0"/>
        <w:autoSpaceDN w:val="0"/>
        <w:adjustRightInd w:val="0"/>
        <w:rPr>
          <w:rFonts w:ascii="Helvetica" w:hAnsi="Helvetica" w:cs="Helvetica"/>
          <w:b/>
          <w:bCs/>
          <w:sz w:val="28"/>
          <w:szCs w:val="28"/>
        </w:rPr>
      </w:pPr>
    </w:p>
    <w:p w14:paraId="6BD297C4" w14:textId="20BDCBB0" w:rsidR="000B7610" w:rsidRDefault="000B7610" w:rsidP="00625238">
      <w:pPr>
        <w:widowControl w:val="0"/>
        <w:autoSpaceDE w:val="0"/>
        <w:autoSpaceDN w:val="0"/>
        <w:adjustRightInd w:val="0"/>
        <w:rPr>
          <w:rFonts w:ascii="Helvetica" w:hAnsi="Helvetica" w:cs="Helvetica"/>
          <w:b/>
          <w:bCs/>
          <w:sz w:val="28"/>
          <w:szCs w:val="28"/>
        </w:rPr>
      </w:pPr>
    </w:p>
    <w:p w14:paraId="6C1344F5" w14:textId="72D80365" w:rsidR="004A3B10" w:rsidRDefault="00000000" w:rsidP="004A3B10">
      <w:pPr>
        <w:pStyle w:val="text-align-center"/>
        <w:spacing w:before="0" w:beforeAutospacing="0" w:after="240" w:afterAutospacing="0"/>
        <w:jc w:val="center"/>
        <w:rPr>
          <w:rFonts w:ascii="Helvetica Neue" w:hAnsi="Helvetica Neue"/>
          <w:color w:val="212121"/>
          <w:sz w:val="26"/>
          <w:szCs w:val="26"/>
        </w:rPr>
      </w:pPr>
      <w:hyperlink r:id="rId1177" w:anchor="action" w:history="1">
        <w:r w:rsidR="004A3B10">
          <w:rPr>
            <w:rFonts w:ascii="Helvetica Neue" w:hAnsi="Helvetica Neue"/>
            <w:color w:val="981B1E"/>
            <w:sz w:val="26"/>
            <w:szCs w:val="26"/>
            <w:u w:val="single"/>
          </w:rPr>
          <w:br/>
        </w:r>
        <w:r w:rsidR="004A3B10">
          <w:rPr>
            <w:rFonts w:ascii="Helvetica Neue" w:hAnsi="Helvetica Neue"/>
            <w:color w:val="981B1E"/>
            <w:sz w:val="26"/>
            <w:szCs w:val="26"/>
          </w:rPr>
          <w:fldChar w:fldCharType="begin"/>
        </w:r>
        <w:r w:rsidR="004A3B10">
          <w:rPr>
            <w:rFonts w:ascii="Helvetica Neue" w:hAnsi="Helvetica Neue"/>
            <w:color w:val="981B1E"/>
            <w:sz w:val="26"/>
            <w:szCs w:val="26"/>
          </w:rPr>
          <w:instrText xml:space="preserve"> INCLUDEPICTURE "/Users/susanturnbull/Library/Group Containers/UBF8T346G9.ms/WebArchiveCopyPasteTempFiles/com.microsoft.Word/Grants-People.jpg" \* MERGEFORMATINET </w:instrText>
        </w:r>
        <w:r w:rsidR="004A3B10">
          <w:rPr>
            <w:rFonts w:ascii="Helvetica Neue" w:hAnsi="Helvetica Neue"/>
            <w:color w:val="981B1E"/>
            <w:sz w:val="26"/>
            <w:szCs w:val="26"/>
          </w:rPr>
          <w:fldChar w:fldCharType="separate"/>
        </w:r>
        <w:r w:rsidR="004A3B10">
          <w:rPr>
            <w:rFonts w:ascii="Helvetica Neue" w:hAnsi="Helvetica Neue"/>
            <w:noProof/>
            <w:color w:val="981B1E"/>
            <w:sz w:val="26"/>
            <w:szCs w:val="26"/>
          </w:rPr>
          <w:drawing>
            <wp:inline distT="0" distB="0" distL="0" distR="0" wp14:anchorId="40A3EEF7" wp14:editId="6B430C75">
              <wp:extent cx="6348730" cy="3813175"/>
              <wp:effectExtent l="0" t="0" r="1270" b="0"/>
              <wp:docPr id="501265801" name="Picture 37" descr="Our Grants in Action">
                <a:hlinkClick xmlns:a="http://schemas.openxmlformats.org/drawingml/2006/main" r:id="rId1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Our Grants in Action">
                        <a:hlinkClick r:id="rId1178"/>
                      </pic:cNvPr>
                      <pic:cNvPicPr>
                        <a:picLocks noChangeAspect="1" noChangeArrowheads="1"/>
                      </pic:cNvPicPr>
                    </pic:nvPicPr>
                    <pic:blipFill>
                      <a:blip r:embed="rId1179">
                        <a:extLst>
                          <a:ext uri="{28A0092B-C50C-407E-A947-70E740481C1C}">
                            <a14:useLocalDpi xmlns:a14="http://schemas.microsoft.com/office/drawing/2010/main"/>
                          </a:ext>
                        </a:extLst>
                      </a:blip>
                      <a:srcRect/>
                      <a:stretch>
                        <a:fillRect/>
                      </a:stretch>
                    </pic:blipFill>
                    <pic:spPr bwMode="auto">
                      <a:xfrm>
                        <a:off x="0" y="0"/>
                        <a:ext cx="6348730" cy="3813175"/>
                      </a:xfrm>
                      <a:prstGeom prst="rect">
                        <a:avLst/>
                      </a:prstGeom>
                      <a:noFill/>
                      <a:ln>
                        <a:noFill/>
                      </a:ln>
                    </pic:spPr>
                  </pic:pic>
                </a:graphicData>
              </a:graphic>
            </wp:inline>
          </w:drawing>
        </w:r>
        <w:r w:rsidR="004A3B10">
          <w:rPr>
            <w:rFonts w:ascii="Helvetica Neue" w:hAnsi="Helvetica Neue"/>
            <w:color w:val="981B1E"/>
            <w:sz w:val="26"/>
            <w:szCs w:val="26"/>
          </w:rPr>
          <w:fldChar w:fldCharType="end"/>
        </w:r>
      </w:hyperlink>
    </w:p>
    <w:p w14:paraId="3A4952EE" w14:textId="77777777" w:rsidR="004A3B10" w:rsidRDefault="00000000" w:rsidP="004A3B10">
      <w:pPr>
        <w:pStyle w:val="Heading3"/>
        <w:spacing w:before="0" w:after="150" w:line="312" w:lineRule="atLeast"/>
        <w:jc w:val="center"/>
        <w:rPr>
          <w:rFonts w:ascii="Merriweather" w:hAnsi="Merriweather"/>
          <w:color w:val="212121"/>
          <w:sz w:val="30"/>
          <w:szCs w:val="30"/>
        </w:rPr>
      </w:pPr>
      <w:hyperlink r:id="rId1180" w:anchor="action" w:history="1">
        <w:r w:rsidR="004A3B10">
          <w:rPr>
            <w:rStyle w:val="Hyperlink"/>
            <w:rFonts w:ascii="Merriweather" w:hAnsi="Merriweather"/>
            <w:color w:val="981B1E"/>
            <w:sz w:val="30"/>
            <w:szCs w:val="30"/>
          </w:rPr>
          <w:t>See Our Grants in Action</w:t>
        </w:r>
      </w:hyperlink>
    </w:p>
    <w:p w14:paraId="29FF4BE7" w14:textId="77777777" w:rsidR="004A3B10" w:rsidRDefault="004A3B10" w:rsidP="004A3B10">
      <w:pPr>
        <w:pStyle w:val="NormalWeb"/>
        <w:spacing w:before="0" w:beforeAutospacing="0" w:after="0" w:afterAutospacing="0"/>
        <w:rPr>
          <w:rFonts w:ascii="Helvetica Neue" w:hAnsi="Helvetica Neue"/>
          <w:color w:val="212121"/>
          <w:sz w:val="26"/>
          <w:szCs w:val="26"/>
        </w:rPr>
      </w:pPr>
      <w:r>
        <w:rPr>
          <w:rFonts w:ascii="Helvetica Neue" w:hAnsi="Helvetica Neue"/>
          <w:color w:val="212121"/>
          <w:sz w:val="26"/>
          <w:szCs w:val="26"/>
        </w:rPr>
        <w:t> </w:t>
      </w:r>
    </w:p>
    <w:p w14:paraId="0EB3766D" w14:textId="07B4FA25" w:rsidR="000B7610" w:rsidRDefault="004A3B10" w:rsidP="00625238">
      <w:pPr>
        <w:widowControl w:val="0"/>
        <w:autoSpaceDE w:val="0"/>
        <w:autoSpaceDN w:val="0"/>
        <w:adjustRightInd w:val="0"/>
        <w:rPr>
          <w:rFonts w:ascii="Helvetica" w:hAnsi="Helvetica" w:cs="Helvetica"/>
          <w:b/>
          <w:bCs/>
          <w:sz w:val="28"/>
          <w:szCs w:val="28"/>
        </w:rPr>
      </w:pPr>
      <w:r>
        <w:br/>
      </w:r>
      <w:r>
        <w:fldChar w:fldCharType="begin"/>
      </w:r>
      <w:r>
        <w:instrText xml:space="preserve"> INCLUDEPICTURE "/Users/susanturnbull/Library/Group Containers/UBF8T346G9.ms/WebArchiveCopyPasteTempFiles/com.microsoft.Word/NewsletterSubscriptionBox-600x160.png" \* MERGEFORMATINET </w:instrText>
      </w:r>
      <w:r>
        <w:fldChar w:fldCharType="separate"/>
      </w:r>
      <w:r>
        <w:rPr>
          <w:noProof/>
        </w:rPr>
        <w:drawing>
          <wp:inline distT="0" distB="0" distL="0" distR="0" wp14:anchorId="62018122" wp14:editId="008AE36A">
            <wp:extent cx="6915150" cy="1849120"/>
            <wp:effectExtent l="0" t="0" r="6350" b="5080"/>
            <wp:docPr id="681918733" name="Picture 38" descr="stay informed - subscribe to our newsletter for grant up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tay informed - subscribe to our newsletter for grant updates"/>
                    <pic:cNvPicPr>
                      <a:picLocks noChangeAspect="1" noChangeArrowheads="1"/>
                    </pic:cNvPicPr>
                  </pic:nvPicPr>
                  <pic:blipFill>
                    <a:blip r:embed="rId1181">
                      <a:extLst>
                        <a:ext uri="{28A0092B-C50C-407E-A947-70E740481C1C}">
                          <a14:useLocalDpi xmlns:a14="http://schemas.microsoft.com/office/drawing/2010/main"/>
                        </a:ext>
                      </a:extLst>
                    </a:blip>
                    <a:srcRect/>
                    <a:stretch>
                      <a:fillRect/>
                    </a:stretch>
                  </pic:blipFill>
                  <pic:spPr bwMode="auto">
                    <a:xfrm>
                      <a:off x="0" y="0"/>
                      <a:ext cx="6915150" cy="1849120"/>
                    </a:xfrm>
                    <a:prstGeom prst="rect">
                      <a:avLst/>
                    </a:prstGeom>
                    <a:noFill/>
                    <a:ln>
                      <a:noFill/>
                    </a:ln>
                  </pic:spPr>
                </pic:pic>
              </a:graphicData>
            </a:graphic>
          </wp:inline>
        </w:drawing>
      </w:r>
      <w:r>
        <w:fldChar w:fldCharType="end"/>
      </w: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Default="00625238" w:rsidP="00625238">
      <w:pPr>
        <w:widowControl w:val="0"/>
        <w:autoSpaceDE w:val="0"/>
        <w:autoSpaceDN w:val="0"/>
        <w:adjustRightInd w:val="0"/>
        <w:rPr>
          <w:rFonts w:ascii="Helvetica" w:hAnsi="Helvetica" w:cs="Helvetica"/>
        </w:rPr>
      </w:pPr>
    </w:p>
    <w:p w14:paraId="58A5B6E6" w14:textId="6207E3CC" w:rsidR="004A3B10" w:rsidRDefault="004A3B10" w:rsidP="00625238">
      <w:pPr>
        <w:widowControl w:val="0"/>
        <w:autoSpaceDE w:val="0"/>
        <w:autoSpaceDN w:val="0"/>
        <w:adjustRightInd w:val="0"/>
        <w:rPr>
          <w:rFonts w:ascii="Helvetica" w:hAnsi="Helvetica" w:cs="Helvetica"/>
        </w:rPr>
      </w:pPr>
      <w:r>
        <w:rPr>
          <w:rFonts w:ascii="Helvetica Neue" w:hAnsi="Helvetica Neue"/>
          <w:noProof/>
          <w:color w:val="981B1E"/>
          <w:sz w:val="26"/>
          <w:szCs w:val="26"/>
        </w:rPr>
        <w:drawing>
          <wp:inline distT="0" distB="0" distL="0" distR="0" wp14:anchorId="4FEF0B51" wp14:editId="31EA31F2">
            <wp:extent cx="6915150" cy="1849120"/>
            <wp:effectExtent l="0" t="0" r="6350" b="5080"/>
            <wp:docPr id="786790623" name="Picture 39" descr="plan ahead - click hear to check out the grants forecast">
              <a:hlinkClick xmlns:a="http://schemas.openxmlformats.org/drawingml/2006/main" r:id="rId1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lan ahead - click hear to check out the grants forecast">
                      <a:hlinkClick r:id="rId1182"/>
                    </pic:cNvPr>
                    <pic:cNvPicPr>
                      <a:picLocks noChangeAspect="1" noChangeArrowheads="1"/>
                    </pic:cNvPicPr>
                  </pic:nvPicPr>
                  <pic:blipFill>
                    <a:blip r:embed="rId1183">
                      <a:extLst>
                        <a:ext uri="{28A0092B-C50C-407E-A947-70E740481C1C}">
                          <a14:useLocalDpi xmlns:a14="http://schemas.microsoft.com/office/drawing/2010/main"/>
                        </a:ext>
                      </a:extLst>
                    </a:blip>
                    <a:srcRect/>
                    <a:stretch>
                      <a:fillRect/>
                    </a:stretch>
                  </pic:blipFill>
                  <pic:spPr bwMode="auto">
                    <a:xfrm>
                      <a:off x="0" y="0"/>
                      <a:ext cx="6915150" cy="1849120"/>
                    </a:xfrm>
                    <a:prstGeom prst="rect">
                      <a:avLst/>
                    </a:prstGeom>
                    <a:noFill/>
                    <a:ln>
                      <a:noFill/>
                    </a:ln>
                  </pic:spPr>
                </pic:pic>
              </a:graphicData>
            </a:graphic>
          </wp:inline>
        </w:drawing>
      </w:r>
    </w:p>
    <w:p w14:paraId="25048ADF" w14:textId="45C912F9" w:rsidR="004A3B10" w:rsidRDefault="004A3B10" w:rsidP="004A3B10">
      <w:pPr>
        <w:pStyle w:val="Heading2"/>
        <w:spacing w:before="0" w:after="300" w:line="312" w:lineRule="atLeast"/>
        <w:rPr>
          <w:rFonts w:ascii="Merriweather" w:hAnsi="Merriweather"/>
          <w:sz w:val="42"/>
          <w:szCs w:val="42"/>
        </w:rPr>
      </w:pPr>
    </w:p>
    <w:p w14:paraId="3A505C10" w14:textId="77777777" w:rsidR="004A3B10" w:rsidRDefault="00000000" w:rsidP="00E4541C">
      <w:pPr>
        <w:numPr>
          <w:ilvl w:val="0"/>
          <w:numId w:val="54"/>
        </w:numPr>
        <w:spacing w:after="60" w:line="390" w:lineRule="atLeast"/>
        <w:ind w:left="1008"/>
        <w:textAlignment w:val="top"/>
      </w:pPr>
      <w:hyperlink r:id="rId1184" w:tgtFrame="_blank" w:history="1">
        <w:r w:rsidR="004A3B10">
          <w:rPr>
            <w:rStyle w:val="Hyperlink"/>
            <w:color w:val="981B1E"/>
          </w:rPr>
          <w:t>DOL Grants Webinar: What they Are, Who they Serve, How to Apply</w:t>
        </w:r>
      </w:hyperlink>
    </w:p>
    <w:p w14:paraId="37E89D7E" w14:textId="77777777" w:rsidR="004A3B10" w:rsidRDefault="00000000" w:rsidP="00E4541C">
      <w:pPr>
        <w:numPr>
          <w:ilvl w:val="0"/>
          <w:numId w:val="54"/>
        </w:numPr>
        <w:spacing w:line="390" w:lineRule="atLeast"/>
        <w:ind w:left="1008"/>
        <w:textAlignment w:val="top"/>
      </w:pPr>
      <w:hyperlink r:id="rId1185" w:history="1">
        <w:r w:rsidR="004A3B10">
          <w:rPr>
            <w:rStyle w:val="Hyperlink"/>
            <w:color w:val="981B1E"/>
          </w:rPr>
          <w:t>Download the Presentation Slides</w:t>
        </w:r>
      </w:hyperlink>
    </w:p>
    <w:p w14:paraId="71EEAFC8" w14:textId="77777777" w:rsidR="004A3B10" w:rsidRDefault="004A3B10" w:rsidP="004A3B10"/>
    <w:p w14:paraId="4E0A2E06" w14:textId="77777777" w:rsidR="004A3B10" w:rsidRDefault="004A3B10" w:rsidP="00625238">
      <w:pPr>
        <w:widowControl w:val="0"/>
        <w:autoSpaceDE w:val="0"/>
        <w:autoSpaceDN w:val="0"/>
        <w:adjustRightInd w:val="0"/>
        <w:rPr>
          <w:rFonts w:ascii="Helvetica" w:hAnsi="Helvetica" w:cs="Helvetica"/>
        </w:rPr>
      </w:pPr>
    </w:p>
    <w:p w14:paraId="718F0F9B" w14:textId="52FCA6D6" w:rsidR="004A3B10" w:rsidRDefault="004A3B10" w:rsidP="00755400">
      <w:pPr>
        <w:pStyle w:val="Heading2"/>
        <w:spacing w:before="0" w:after="300" w:line="312" w:lineRule="atLeast"/>
        <w:rPr>
          <w:rFonts w:ascii="Merriweather" w:hAnsi="Merriweather"/>
          <w:color w:val="212121"/>
          <w:sz w:val="24"/>
          <w:szCs w:val="24"/>
        </w:rPr>
      </w:pPr>
      <w:r w:rsidRPr="004E2595">
        <w:rPr>
          <w:rFonts w:ascii="Merriweather" w:hAnsi="Merriweather"/>
          <w:color w:val="212121"/>
          <w:sz w:val="24"/>
          <w:szCs w:val="24"/>
        </w:rPr>
        <w:t>How to Apply</w:t>
      </w:r>
      <w:r w:rsidR="004E2595">
        <w:rPr>
          <w:rFonts w:ascii="Merriweather" w:hAnsi="Merriweather"/>
          <w:color w:val="212121"/>
          <w:sz w:val="24"/>
          <w:szCs w:val="24"/>
        </w:rPr>
        <w:t xml:space="preserve"> – Video - </w:t>
      </w:r>
      <w:hyperlink r:id="rId1186" w:history="1">
        <w:r w:rsidR="004E2595" w:rsidRPr="002E7061">
          <w:rPr>
            <w:rStyle w:val="Hyperlink"/>
            <w:rFonts w:ascii="Merriweather" w:hAnsi="Merriweather"/>
            <w:sz w:val="24"/>
            <w:szCs w:val="24"/>
          </w:rPr>
          <w:t>https://www.youtube.com/watch?v=G7aNGYBe_qE</w:t>
        </w:r>
      </w:hyperlink>
    </w:p>
    <w:p w14:paraId="4084A56D" w14:textId="77777777" w:rsidR="004E2595" w:rsidRPr="004E2595" w:rsidRDefault="004E2595" w:rsidP="004E2595"/>
    <w:p w14:paraId="5ADDB0EE" w14:textId="77777777" w:rsidR="004A3B10" w:rsidRPr="004E2595" w:rsidRDefault="004A3B10" w:rsidP="004A3B10">
      <w:pPr>
        <w:pStyle w:val="Heading2"/>
        <w:spacing w:before="0" w:after="300" w:line="312" w:lineRule="atLeast"/>
        <w:rPr>
          <w:rFonts w:ascii="Merriweather" w:hAnsi="Merriweather"/>
          <w:color w:val="212121"/>
          <w:sz w:val="32"/>
          <w:szCs w:val="32"/>
        </w:rPr>
      </w:pPr>
      <w:r w:rsidRPr="004E2595">
        <w:rPr>
          <w:rFonts w:ascii="Merriweather" w:hAnsi="Merriweather"/>
          <w:color w:val="212121"/>
          <w:sz w:val="32"/>
          <w:szCs w:val="32"/>
        </w:rPr>
        <w:t>Additional Resources:</w:t>
      </w:r>
    </w:p>
    <w:p w14:paraId="05D991FA" w14:textId="77777777" w:rsidR="004A3B10" w:rsidRDefault="004A3B10" w:rsidP="004A3B10">
      <w:pPr>
        <w:pStyle w:val="Heading3"/>
        <w:spacing w:before="0" w:after="150" w:line="312" w:lineRule="atLeast"/>
        <w:rPr>
          <w:rFonts w:ascii="Merriweather" w:hAnsi="Merriweather"/>
          <w:color w:val="212121"/>
          <w:sz w:val="30"/>
          <w:szCs w:val="30"/>
        </w:rPr>
      </w:pPr>
      <w:r>
        <w:rPr>
          <w:rFonts w:ascii="Merriweather" w:hAnsi="Merriweather"/>
          <w:color w:val="212121"/>
          <w:sz w:val="30"/>
          <w:szCs w:val="30"/>
        </w:rPr>
        <w:t>Grant-Specific Webinars</w:t>
      </w:r>
    </w:p>
    <w:p w14:paraId="06C1CC6F" w14:textId="77777777" w:rsidR="004A3B10" w:rsidRDefault="004A3B10" w:rsidP="004A3B10">
      <w:pPr>
        <w:pStyle w:val="NormalWeb"/>
        <w:spacing w:before="0" w:beforeAutospacing="0" w:after="240" w:afterAutospacing="0"/>
        <w:rPr>
          <w:rFonts w:ascii="Helvetica Neue" w:hAnsi="Helvetica Neue"/>
          <w:color w:val="212121"/>
          <w:sz w:val="26"/>
          <w:szCs w:val="26"/>
        </w:rPr>
      </w:pPr>
      <w:r>
        <w:rPr>
          <w:rStyle w:val="Strong"/>
          <w:rFonts w:ascii="Helvetica Neue" w:hAnsi="Helvetica Neue"/>
          <w:color w:val="212121"/>
          <w:sz w:val="26"/>
          <w:szCs w:val="26"/>
        </w:rPr>
        <w:t>Safety and Health</w:t>
      </w:r>
    </w:p>
    <w:p w14:paraId="53CC8308" w14:textId="77777777" w:rsidR="004A3B10" w:rsidRDefault="00000000" w:rsidP="00E4541C">
      <w:pPr>
        <w:numPr>
          <w:ilvl w:val="0"/>
          <w:numId w:val="55"/>
        </w:numPr>
        <w:spacing w:line="390" w:lineRule="atLeast"/>
        <w:ind w:left="1008"/>
        <w:textAlignment w:val="top"/>
        <w:rPr>
          <w:rFonts w:ascii="Helvetica Neue" w:hAnsi="Helvetica Neue"/>
          <w:color w:val="212121"/>
          <w:sz w:val="25"/>
          <w:szCs w:val="25"/>
        </w:rPr>
      </w:pPr>
      <w:hyperlink r:id="rId1187" w:tgtFrame="_blank" w:history="1">
        <w:r w:rsidR="004A3B10">
          <w:rPr>
            <w:rStyle w:val="Hyperlink"/>
            <w:rFonts w:ascii="Helvetica Neue" w:hAnsi="Helvetica Neue"/>
            <w:color w:val="981B1E"/>
            <w:sz w:val="25"/>
            <w:szCs w:val="25"/>
          </w:rPr>
          <w:t>OSHA's Susan Harwood Training Program</w:t>
        </w:r>
      </w:hyperlink>
    </w:p>
    <w:p w14:paraId="67CBB966" w14:textId="77777777" w:rsidR="004A3B10" w:rsidRDefault="004A3B10" w:rsidP="004A3B10">
      <w:pPr>
        <w:pStyle w:val="NormalWeb"/>
        <w:spacing w:before="0" w:beforeAutospacing="0" w:after="240" w:afterAutospacing="0"/>
        <w:rPr>
          <w:rFonts w:ascii="Helvetica Neue" w:hAnsi="Helvetica Neue"/>
          <w:color w:val="212121"/>
          <w:sz w:val="26"/>
          <w:szCs w:val="26"/>
        </w:rPr>
      </w:pPr>
      <w:r>
        <w:rPr>
          <w:rStyle w:val="Strong"/>
          <w:rFonts w:ascii="Helvetica Neue" w:hAnsi="Helvetica Neue"/>
          <w:color w:val="212121"/>
          <w:sz w:val="26"/>
          <w:szCs w:val="26"/>
        </w:rPr>
        <w:t>Skills Development and Career Training</w:t>
      </w:r>
    </w:p>
    <w:p w14:paraId="0D9462B0" w14:textId="77777777" w:rsidR="004A3B10" w:rsidRDefault="00000000" w:rsidP="00E4541C">
      <w:pPr>
        <w:numPr>
          <w:ilvl w:val="0"/>
          <w:numId w:val="56"/>
        </w:numPr>
        <w:spacing w:after="60" w:line="390" w:lineRule="atLeast"/>
        <w:ind w:left="1008"/>
        <w:textAlignment w:val="top"/>
        <w:rPr>
          <w:rFonts w:ascii="Helvetica Neue" w:hAnsi="Helvetica Neue"/>
          <w:color w:val="212121"/>
          <w:sz w:val="25"/>
          <w:szCs w:val="25"/>
        </w:rPr>
      </w:pPr>
      <w:hyperlink r:id="rId1188" w:tgtFrame="_blank" w:history="1">
        <w:r w:rsidR="004A3B10">
          <w:rPr>
            <w:rStyle w:val="Hyperlink"/>
            <w:rFonts w:ascii="Helvetica Neue" w:hAnsi="Helvetica Neue"/>
            <w:color w:val="981B1E"/>
            <w:sz w:val="25"/>
            <w:szCs w:val="25"/>
          </w:rPr>
          <w:t>ETA's Growth Opportunities (Youth Re-entry) Grant</w:t>
        </w:r>
      </w:hyperlink>
    </w:p>
    <w:p w14:paraId="109AAB3E" w14:textId="77777777" w:rsidR="004A3B10" w:rsidRDefault="00000000" w:rsidP="00E4541C">
      <w:pPr>
        <w:numPr>
          <w:ilvl w:val="0"/>
          <w:numId w:val="56"/>
        </w:numPr>
        <w:spacing w:after="60" w:line="390" w:lineRule="atLeast"/>
        <w:ind w:left="1008"/>
        <w:textAlignment w:val="top"/>
        <w:rPr>
          <w:rFonts w:ascii="Helvetica Neue" w:hAnsi="Helvetica Neue"/>
          <w:color w:val="212121"/>
          <w:sz w:val="25"/>
          <w:szCs w:val="25"/>
        </w:rPr>
      </w:pPr>
      <w:hyperlink r:id="rId1189" w:tgtFrame="_blank" w:history="1">
        <w:r w:rsidR="004A3B10">
          <w:rPr>
            <w:rStyle w:val="Hyperlink"/>
            <w:rFonts w:ascii="Helvetica Neue" w:hAnsi="Helvetica Neue"/>
            <w:color w:val="981B1E"/>
            <w:sz w:val="25"/>
            <w:szCs w:val="25"/>
          </w:rPr>
          <w:t>ETA's Apprenticeship Building America Grant</w:t>
        </w:r>
      </w:hyperlink>
    </w:p>
    <w:p w14:paraId="18A830EF" w14:textId="77777777" w:rsidR="004A3B10" w:rsidRDefault="00000000" w:rsidP="00E4541C">
      <w:pPr>
        <w:numPr>
          <w:ilvl w:val="0"/>
          <w:numId w:val="56"/>
        </w:numPr>
        <w:spacing w:after="60" w:line="390" w:lineRule="atLeast"/>
        <w:ind w:left="1008"/>
        <w:textAlignment w:val="top"/>
        <w:rPr>
          <w:rFonts w:ascii="Helvetica Neue" w:hAnsi="Helvetica Neue"/>
          <w:color w:val="212121"/>
          <w:sz w:val="25"/>
          <w:szCs w:val="25"/>
        </w:rPr>
      </w:pPr>
      <w:hyperlink r:id="rId1190" w:tgtFrame="_blank" w:history="1">
        <w:r w:rsidR="004A3B10">
          <w:rPr>
            <w:rStyle w:val="Hyperlink"/>
            <w:rFonts w:ascii="Helvetica Neue" w:hAnsi="Helvetica Neue"/>
            <w:color w:val="981B1E"/>
            <w:sz w:val="25"/>
            <w:szCs w:val="25"/>
          </w:rPr>
          <w:t>ETA's Pathways Home 3 (Adult Re-entry) Grant</w:t>
        </w:r>
      </w:hyperlink>
    </w:p>
    <w:p w14:paraId="0769F846" w14:textId="77777777" w:rsidR="004A3B10" w:rsidRDefault="00000000" w:rsidP="00E4541C">
      <w:pPr>
        <w:numPr>
          <w:ilvl w:val="0"/>
          <w:numId w:val="56"/>
        </w:numPr>
        <w:spacing w:after="60" w:line="390" w:lineRule="atLeast"/>
        <w:ind w:left="1008"/>
        <w:textAlignment w:val="top"/>
        <w:rPr>
          <w:rFonts w:ascii="Helvetica Neue" w:hAnsi="Helvetica Neue"/>
          <w:color w:val="212121"/>
          <w:sz w:val="25"/>
          <w:szCs w:val="25"/>
        </w:rPr>
      </w:pPr>
      <w:hyperlink r:id="rId1191" w:tgtFrame="_blank" w:history="1">
        <w:r w:rsidR="004A3B10">
          <w:rPr>
            <w:rStyle w:val="Hyperlink"/>
            <w:rFonts w:ascii="Helvetica Neue" w:hAnsi="Helvetica Neue"/>
            <w:color w:val="981B1E"/>
            <w:sz w:val="25"/>
            <w:szCs w:val="25"/>
          </w:rPr>
          <w:t>ETA's Workforce Pathways for Youth Grant</w:t>
        </w:r>
      </w:hyperlink>
    </w:p>
    <w:p w14:paraId="076658CB" w14:textId="77777777" w:rsidR="004A3B10" w:rsidRDefault="00000000" w:rsidP="00E4541C">
      <w:pPr>
        <w:numPr>
          <w:ilvl w:val="0"/>
          <w:numId w:val="56"/>
        </w:numPr>
        <w:spacing w:after="60" w:line="390" w:lineRule="atLeast"/>
        <w:ind w:left="1008"/>
        <w:textAlignment w:val="top"/>
        <w:rPr>
          <w:rFonts w:ascii="Helvetica Neue" w:hAnsi="Helvetica Neue"/>
          <w:color w:val="212121"/>
          <w:sz w:val="25"/>
          <w:szCs w:val="25"/>
        </w:rPr>
      </w:pPr>
      <w:hyperlink r:id="rId1192" w:tgtFrame="_blank" w:history="1">
        <w:r w:rsidR="004A3B10">
          <w:rPr>
            <w:rStyle w:val="Hyperlink"/>
            <w:rFonts w:ascii="Helvetica Neue" w:hAnsi="Helvetica Neue"/>
            <w:color w:val="981B1E"/>
            <w:sz w:val="25"/>
            <w:szCs w:val="25"/>
          </w:rPr>
          <w:t>ETA's Strengthening Community Colleges Grant</w:t>
        </w:r>
      </w:hyperlink>
    </w:p>
    <w:p w14:paraId="7C692288" w14:textId="77777777" w:rsidR="004A3B10" w:rsidRDefault="00000000" w:rsidP="00E4541C">
      <w:pPr>
        <w:numPr>
          <w:ilvl w:val="0"/>
          <w:numId w:val="56"/>
        </w:numPr>
        <w:spacing w:line="390" w:lineRule="atLeast"/>
        <w:ind w:left="1008"/>
        <w:textAlignment w:val="top"/>
        <w:rPr>
          <w:rFonts w:ascii="Helvetica Neue" w:hAnsi="Helvetica Neue"/>
          <w:color w:val="212121"/>
          <w:sz w:val="25"/>
          <w:szCs w:val="25"/>
        </w:rPr>
      </w:pPr>
      <w:hyperlink r:id="rId1193" w:tgtFrame="_blank" w:history="1">
        <w:r w:rsidR="004A3B10">
          <w:rPr>
            <w:rStyle w:val="Hyperlink"/>
            <w:rFonts w:ascii="Helvetica Neue" w:hAnsi="Helvetica Neue"/>
            <w:color w:val="981B1E"/>
            <w:sz w:val="25"/>
            <w:szCs w:val="25"/>
          </w:rPr>
          <w:t>ETA's YouthBuild Grant</w:t>
        </w:r>
      </w:hyperlink>
    </w:p>
    <w:p w14:paraId="685EC3D9" w14:textId="77777777" w:rsidR="004A3B10" w:rsidRDefault="004A3B10" w:rsidP="004A3B10">
      <w:pPr>
        <w:pStyle w:val="NormalWeb"/>
        <w:spacing w:before="0" w:beforeAutospacing="0" w:after="240" w:afterAutospacing="0"/>
        <w:rPr>
          <w:rFonts w:ascii="Helvetica Neue" w:hAnsi="Helvetica Neue"/>
          <w:color w:val="212121"/>
          <w:sz w:val="26"/>
          <w:szCs w:val="26"/>
        </w:rPr>
      </w:pPr>
      <w:r>
        <w:rPr>
          <w:rStyle w:val="Strong"/>
          <w:rFonts w:ascii="Helvetica Neue" w:hAnsi="Helvetica Neue"/>
          <w:color w:val="212121"/>
          <w:sz w:val="26"/>
          <w:szCs w:val="26"/>
        </w:rPr>
        <w:t>International Funding Opportunities</w:t>
      </w:r>
    </w:p>
    <w:p w14:paraId="168C5332" w14:textId="77777777" w:rsidR="004A3B10" w:rsidRDefault="00000000" w:rsidP="00E4541C">
      <w:pPr>
        <w:numPr>
          <w:ilvl w:val="0"/>
          <w:numId w:val="57"/>
        </w:numPr>
        <w:spacing w:line="390" w:lineRule="atLeast"/>
        <w:ind w:left="1008"/>
        <w:textAlignment w:val="top"/>
        <w:rPr>
          <w:rFonts w:ascii="Helvetica Neue" w:hAnsi="Helvetica Neue"/>
          <w:color w:val="212121"/>
          <w:sz w:val="25"/>
          <w:szCs w:val="25"/>
        </w:rPr>
      </w:pPr>
      <w:hyperlink r:id="rId1194" w:history="1">
        <w:r w:rsidR="004A3B10">
          <w:rPr>
            <w:rStyle w:val="Hyperlink"/>
            <w:rFonts w:ascii="Helvetica Neue" w:hAnsi="Helvetica Neue"/>
            <w:color w:val="981B1E"/>
            <w:sz w:val="25"/>
            <w:szCs w:val="25"/>
          </w:rPr>
          <w:t>ILAB's International Funding Opportunities</w:t>
        </w:r>
      </w:hyperlink>
    </w:p>
    <w:p w14:paraId="2D3DA5D8" w14:textId="6DF107E2" w:rsidR="004A3B10" w:rsidRPr="00755400" w:rsidRDefault="004A3B10" w:rsidP="00755400">
      <w:pPr>
        <w:pStyle w:val="NormalWeb"/>
        <w:spacing w:before="0" w:beforeAutospacing="0" w:after="240" w:afterAutospacing="0"/>
        <w:rPr>
          <w:rFonts w:ascii="Helvetica Neue" w:hAnsi="Helvetica Neue"/>
          <w:color w:val="212121"/>
          <w:sz w:val="26"/>
          <w:szCs w:val="26"/>
        </w:rPr>
      </w:pPr>
      <w:r>
        <w:rPr>
          <w:rFonts w:ascii="Helvetica Neue" w:hAnsi="Helvetica Neue"/>
          <w:color w:val="212121"/>
          <w:sz w:val="26"/>
          <w:szCs w:val="26"/>
        </w:rPr>
        <w:t> </w:t>
      </w:r>
    </w:p>
    <w:p w14:paraId="311017DA" w14:textId="77777777" w:rsidR="004A3B10" w:rsidRDefault="004A3B10" w:rsidP="004A3B10">
      <w:pPr>
        <w:pStyle w:val="Heading3"/>
        <w:spacing w:before="0" w:after="150" w:line="312" w:lineRule="atLeast"/>
        <w:rPr>
          <w:rFonts w:ascii="Merriweather" w:hAnsi="Merriweather"/>
          <w:color w:val="212121"/>
          <w:sz w:val="30"/>
          <w:szCs w:val="30"/>
        </w:rPr>
      </w:pPr>
      <w:r>
        <w:rPr>
          <w:rFonts w:ascii="Merriweather" w:hAnsi="Merriweather"/>
          <w:color w:val="212121"/>
          <w:sz w:val="30"/>
          <w:szCs w:val="30"/>
        </w:rPr>
        <w:t>Visit agency grant pages</w:t>
      </w:r>
    </w:p>
    <w:p w14:paraId="516FCB81" w14:textId="77777777" w:rsidR="004A3B10" w:rsidRDefault="00000000" w:rsidP="00E4541C">
      <w:pPr>
        <w:numPr>
          <w:ilvl w:val="0"/>
          <w:numId w:val="58"/>
        </w:numPr>
        <w:spacing w:after="60" w:line="390" w:lineRule="atLeast"/>
        <w:ind w:left="1008"/>
        <w:textAlignment w:val="top"/>
        <w:rPr>
          <w:rFonts w:ascii="Helvetica Neue" w:hAnsi="Helvetica Neue"/>
          <w:color w:val="212121"/>
          <w:sz w:val="25"/>
          <w:szCs w:val="25"/>
        </w:rPr>
      </w:pPr>
      <w:hyperlink r:id="rId1195" w:history="1">
        <w:r w:rsidR="004A3B10">
          <w:rPr>
            <w:rStyle w:val="Hyperlink"/>
            <w:rFonts w:ascii="Helvetica Neue" w:hAnsi="Helvetica Neue"/>
            <w:color w:val="981B1E"/>
            <w:sz w:val="25"/>
            <w:szCs w:val="25"/>
          </w:rPr>
          <w:t>Employment and Training Administration</w:t>
        </w:r>
      </w:hyperlink>
    </w:p>
    <w:p w14:paraId="222F5E63" w14:textId="398E7742" w:rsidR="00755400" w:rsidRDefault="00755400" w:rsidP="004E2595">
      <w:pPr>
        <w:spacing w:beforeLines="1" w:before="2" w:afterLines="1" w:after="2"/>
        <w:ind w:left="720"/>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7B24B0BB" w14:textId="77777777" w:rsidR="004E2595" w:rsidRPr="004E2595" w:rsidRDefault="004E2595" w:rsidP="004E2595">
      <w:pPr>
        <w:spacing w:beforeLines="1" w:before="2" w:afterLines="1" w:after="2"/>
        <w:ind w:left="720"/>
        <w:rPr>
          <w:rFonts w:ascii="Helvetica" w:hAnsi="Helvetica"/>
          <w:sz w:val="22"/>
          <w:szCs w:val="22"/>
        </w:rPr>
      </w:pPr>
    </w:p>
    <w:p w14:paraId="03075EBB" w14:textId="6EC949EA" w:rsidR="00755400" w:rsidRPr="00755400" w:rsidRDefault="00000000" w:rsidP="00E4541C">
      <w:pPr>
        <w:numPr>
          <w:ilvl w:val="0"/>
          <w:numId w:val="58"/>
        </w:numPr>
        <w:spacing w:after="60" w:line="390" w:lineRule="atLeast"/>
        <w:ind w:left="1008"/>
        <w:textAlignment w:val="top"/>
        <w:rPr>
          <w:rFonts w:ascii="Helvetica Neue" w:hAnsi="Helvetica Neue"/>
          <w:color w:val="212121"/>
          <w:sz w:val="25"/>
          <w:szCs w:val="25"/>
        </w:rPr>
      </w:pPr>
      <w:hyperlink r:id="rId1196" w:history="1">
        <w:r w:rsidR="004A3B10">
          <w:rPr>
            <w:rStyle w:val="Hyperlink"/>
            <w:rFonts w:ascii="Helvetica Neue" w:hAnsi="Helvetica Neue"/>
            <w:color w:val="981B1E"/>
            <w:sz w:val="25"/>
            <w:szCs w:val="25"/>
          </w:rPr>
          <w:t>Bureau of International Labor Affairs</w:t>
        </w:r>
      </w:hyperlink>
    </w:p>
    <w:p w14:paraId="2567B0CB" w14:textId="0D219D00" w:rsidR="004E2595" w:rsidRDefault="00755400" w:rsidP="004E2595">
      <w:pPr>
        <w:spacing w:beforeLines="1" w:before="2" w:afterLines="1" w:after="2"/>
        <w:ind w:left="720"/>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1197"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7AF028F" w14:textId="77777777" w:rsidR="004E2595" w:rsidRPr="004E2595" w:rsidRDefault="004E2595" w:rsidP="004E2595">
      <w:pPr>
        <w:spacing w:beforeLines="1" w:before="2" w:afterLines="1" w:after="2"/>
        <w:ind w:left="720"/>
        <w:rPr>
          <w:rFonts w:ascii="Helvetica" w:hAnsi="Helvetica"/>
          <w:sz w:val="22"/>
          <w:szCs w:val="22"/>
        </w:rPr>
      </w:pPr>
    </w:p>
    <w:p w14:paraId="6020CC37" w14:textId="77777777" w:rsidR="004A3B10" w:rsidRDefault="00000000" w:rsidP="00E4541C">
      <w:pPr>
        <w:numPr>
          <w:ilvl w:val="0"/>
          <w:numId w:val="58"/>
        </w:numPr>
        <w:spacing w:after="60" w:line="390" w:lineRule="atLeast"/>
        <w:ind w:left="1008"/>
        <w:textAlignment w:val="top"/>
        <w:rPr>
          <w:rFonts w:ascii="Helvetica Neue" w:hAnsi="Helvetica Neue"/>
          <w:color w:val="212121"/>
          <w:sz w:val="25"/>
          <w:szCs w:val="25"/>
        </w:rPr>
      </w:pPr>
      <w:hyperlink r:id="rId1198" w:history="1">
        <w:r w:rsidR="004A3B10">
          <w:rPr>
            <w:rStyle w:val="Hyperlink"/>
            <w:rFonts w:ascii="Helvetica Neue" w:hAnsi="Helvetica Neue"/>
            <w:color w:val="981B1E"/>
            <w:sz w:val="25"/>
            <w:szCs w:val="25"/>
          </w:rPr>
          <w:t>Veterans’ Employment and Training Service</w:t>
        </w:r>
      </w:hyperlink>
    </w:p>
    <w:p w14:paraId="704D53FC" w14:textId="13ED05E5" w:rsidR="00755400" w:rsidRDefault="00755400" w:rsidP="00487E9C">
      <w:pPr>
        <w:spacing w:beforeLines="1" w:before="2" w:afterLines="1" w:after="2"/>
        <w:ind w:left="720"/>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1199"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1200"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1201"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1202"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1203" w:history="1">
        <w:r w:rsidRPr="00AC6031">
          <w:rPr>
            <w:rFonts w:ascii="Helvetica" w:hAnsi="Helvetica"/>
            <w:color w:val="0000FF"/>
            <w:sz w:val="22"/>
            <w:szCs w:val="22"/>
            <w:u w:val="single"/>
          </w:rPr>
          <w:t>OASAM grant office</w:t>
        </w:r>
      </w:hyperlink>
      <w:r>
        <w:rPr>
          <w:rFonts w:ascii="Helvetica" w:hAnsi="Helvetica"/>
          <w:sz w:val="22"/>
          <w:szCs w:val="22"/>
        </w:rPr>
        <w:t>.</w:t>
      </w:r>
      <w:r w:rsidR="004E2595">
        <w:rPr>
          <w:rFonts w:ascii="Helvetica" w:hAnsi="Helvetica"/>
          <w:sz w:val="22"/>
          <w:szCs w:val="22"/>
        </w:rPr>
        <w:t xml:space="preserve"> </w:t>
      </w:r>
    </w:p>
    <w:p w14:paraId="564308C3" w14:textId="77777777" w:rsidR="00487E9C" w:rsidRPr="00487E9C" w:rsidRDefault="00487E9C" w:rsidP="00487E9C">
      <w:pPr>
        <w:spacing w:beforeLines="1" w:before="2" w:afterLines="1" w:after="2"/>
        <w:ind w:left="720"/>
        <w:rPr>
          <w:rFonts w:ascii="Helvetica" w:hAnsi="Helvetica"/>
          <w:sz w:val="22"/>
          <w:szCs w:val="22"/>
        </w:rPr>
      </w:pPr>
    </w:p>
    <w:p w14:paraId="654751F0" w14:textId="77777777" w:rsidR="004A3B10" w:rsidRDefault="00000000" w:rsidP="00E4541C">
      <w:pPr>
        <w:numPr>
          <w:ilvl w:val="0"/>
          <w:numId w:val="58"/>
        </w:numPr>
        <w:spacing w:after="60" w:line="390" w:lineRule="atLeast"/>
        <w:ind w:left="1008"/>
        <w:textAlignment w:val="top"/>
        <w:rPr>
          <w:rFonts w:ascii="Helvetica Neue" w:hAnsi="Helvetica Neue"/>
          <w:color w:val="212121"/>
          <w:sz w:val="25"/>
          <w:szCs w:val="25"/>
        </w:rPr>
      </w:pPr>
      <w:hyperlink r:id="rId1204" w:history="1">
        <w:r w:rsidR="004A3B10">
          <w:rPr>
            <w:rStyle w:val="Hyperlink"/>
            <w:rFonts w:ascii="Helvetica Neue" w:hAnsi="Helvetica Neue"/>
            <w:color w:val="981B1E"/>
            <w:sz w:val="25"/>
            <w:szCs w:val="25"/>
          </w:rPr>
          <w:t>Occupational Health and Safety Administration</w:t>
        </w:r>
      </w:hyperlink>
    </w:p>
    <w:p w14:paraId="5C7159E4" w14:textId="77777777" w:rsidR="00755400" w:rsidRPr="00AC6031" w:rsidRDefault="00755400" w:rsidP="00755400">
      <w:pPr>
        <w:spacing w:beforeLines="1" w:before="2" w:afterLines="1" w:after="2"/>
        <w:ind w:left="720"/>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3203F240" w14:textId="77777777" w:rsidR="00755400" w:rsidRDefault="00755400" w:rsidP="00A17866">
      <w:pPr>
        <w:spacing w:after="60" w:line="390" w:lineRule="atLeast"/>
        <w:textAlignment w:val="top"/>
        <w:rPr>
          <w:rFonts w:ascii="Helvetica Neue" w:hAnsi="Helvetica Neue"/>
          <w:color w:val="212121"/>
          <w:sz w:val="25"/>
          <w:szCs w:val="25"/>
        </w:rPr>
      </w:pPr>
    </w:p>
    <w:p w14:paraId="0982154C" w14:textId="232E3A2D" w:rsidR="00755400" w:rsidRPr="00755400" w:rsidRDefault="00000000" w:rsidP="00E4541C">
      <w:pPr>
        <w:numPr>
          <w:ilvl w:val="0"/>
          <w:numId w:val="58"/>
        </w:numPr>
        <w:spacing w:line="390" w:lineRule="atLeast"/>
        <w:ind w:left="1008"/>
        <w:textAlignment w:val="top"/>
        <w:rPr>
          <w:rFonts w:ascii="Helvetica Neue" w:hAnsi="Helvetica Neue"/>
          <w:color w:val="212121"/>
          <w:sz w:val="25"/>
          <w:szCs w:val="25"/>
        </w:rPr>
      </w:pPr>
      <w:hyperlink r:id="rId1205" w:history="1">
        <w:r w:rsidR="004A3B10">
          <w:rPr>
            <w:rStyle w:val="Hyperlink"/>
            <w:rFonts w:ascii="Helvetica Neue" w:hAnsi="Helvetica Neue"/>
            <w:color w:val="981B1E"/>
            <w:sz w:val="25"/>
            <w:szCs w:val="25"/>
          </w:rPr>
          <w:t>Mine Safety and Health Administration</w:t>
        </w:r>
      </w:hyperlink>
    </w:p>
    <w:p w14:paraId="284FBC13" w14:textId="77777777" w:rsidR="00755400" w:rsidRDefault="00755400" w:rsidP="00755400">
      <w:pPr>
        <w:spacing w:beforeLines="1" w:before="2" w:afterLines="1" w:after="2"/>
        <w:ind w:left="720"/>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27549D2A" w14:textId="77777777" w:rsidR="00755400" w:rsidRDefault="00755400" w:rsidP="00755400">
      <w:pPr>
        <w:spacing w:beforeLines="1" w:before="2" w:afterLines="1" w:after="2"/>
        <w:ind w:left="720"/>
        <w:rPr>
          <w:rFonts w:ascii="Helvetica" w:hAnsi="Helvetica"/>
          <w:sz w:val="22"/>
          <w:szCs w:val="22"/>
        </w:rPr>
      </w:pPr>
    </w:p>
    <w:p w14:paraId="56A57C90" w14:textId="77777777" w:rsidR="00755400" w:rsidRPr="00AC6031" w:rsidRDefault="00755400" w:rsidP="00755400">
      <w:pPr>
        <w:numPr>
          <w:ilvl w:val="0"/>
          <w:numId w:val="3"/>
        </w:numPr>
        <w:spacing w:beforeLines="1" w:before="2" w:afterLines="1" w:after="2"/>
        <w:rPr>
          <w:rFonts w:ascii="Helvetica" w:hAnsi="Helvetica"/>
          <w:sz w:val="22"/>
          <w:szCs w:val="22"/>
        </w:rPr>
      </w:pPr>
      <w:r w:rsidRPr="00755400">
        <w:rPr>
          <w:rFonts w:ascii="Helvetica" w:hAnsi="Helvetica"/>
          <w:bCs/>
        </w:rPr>
        <w:t>Office of Disability Employment Policy (ODEP):</w:t>
      </w:r>
      <w:r w:rsidRPr="00AC6031">
        <w:rPr>
          <w:rFonts w:ascii="Helvetica" w:hAnsi="Helvetica"/>
          <w:b/>
          <w:sz w:val="22"/>
          <w:szCs w:val="22"/>
        </w:rPr>
        <w:t xml:space="preserve">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w:t>
      </w:r>
      <w:r w:rsidRPr="00AC6031">
        <w:rPr>
          <w:rFonts w:ascii="Helvetica" w:hAnsi="Helvetica"/>
          <w:sz w:val="22"/>
          <w:szCs w:val="22"/>
        </w:rPr>
        <w:lastRenderedPageBreak/>
        <w:t xml:space="preserve">Federal Register and announced at </w:t>
      </w:r>
      <w:hyperlink r:id="rId1206"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1207"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44097032" w14:textId="0CE39E78" w:rsidR="00755400" w:rsidRDefault="00755400" w:rsidP="00755400">
      <w:pPr>
        <w:spacing w:beforeLines="1" w:before="2" w:afterLines="1" w:after="2"/>
        <w:rPr>
          <w:rFonts w:ascii="Helvetica" w:hAnsi="Helvetica"/>
          <w:sz w:val="22"/>
          <w:szCs w:val="22"/>
        </w:rPr>
      </w:pPr>
    </w:p>
    <w:p w14:paraId="2E98BE4C" w14:textId="77777777" w:rsidR="00755400" w:rsidRPr="00AC6031" w:rsidRDefault="00755400" w:rsidP="00E4541C">
      <w:pPr>
        <w:numPr>
          <w:ilvl w:val="0"/>
          <w:numId w:val="60"/>
        </w:numPr>
        <w:spacing w:beforeLines="1" w:before="2" w:afterLines="1" w:after="2"/>
        <w:rPr>
          <w:rFonts w:ascii="Helvetica" w:hAnsi="Helvetica"/>
          <w:sz w:val="22"/>
          <w:szCs w:val="22"/>
        </w:rPr>
      </w:pPr>
      <w:r w:rsidRPr="00755400">
        <w:rPr>
          <w:rFonts w:ascii="Helvetica" w:hAnsi="Helvetica"/>
          <w:bCs/>
        </w:rPr>
        <w:t>Bureau of Labor Statistics (BLS):</w:t>
      </w:r>
      <w:r w:rsidRPr="00AC6031">
        <w:rPr>
          <w:rFonts w:ascii="Helvetica" w:hAnsi="Helvetica"/>
          <w:b/>
          <w:sz w:val="22"/>
          <w:szCs w:val="22"/>
        </w:rPr>
        <w:t xml:space="preserve">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49E6DA88" w14:textId="77777777" w:rsidR="00755400" w:rsidRPr="00755400" w:rsidRDefault="00755400" w:rsidP="00755400">
      <w:pPr>
        <w:pStyle w:val="ListParagraph"/>
        <w:spacing w:beforeLines="1" w:before="2" w:afterLines="1" w:after="2"/>
        <w:rPr>
          <w:rFonts w:ascii="Helvetica" w:hAnsi="Helvetica"/>
          <w:sz w:val="22"/>
          <w:szCs w:val="22"/>
        </w:rPr>
      </w:pPr>
    </w:p>
    <w:p w14:paraId="3001F0B5" w14:textId="77777777" w:rsidR="004E2595" w:rsidRDefault="00000000" w:rsidP="00E4541C">
      <w:pPr>
        <w:numPr>
          <w:ilvl w:val="0"/>
          <w:numId w:val="58"/>
        </w:numPr>
        <w:spacing w:after="60" w:line="390" w:lineRule="atLeast"/>
        <w:ind w:left="1008"/>
        <w:textAlignment w:val="top"/>
        <w:rPr>
          <w:rFonts w:ascii="Helvetica Neue" w:hAnsi="Helvetica Neue"/>
          <w:color w:val="212121"/>
          <w:sz w:val="25"/>
          <w:szCs w:val="25"/>
        </w:rPr>
      </w:pPr>
      <w:hyperlink r:id="rId1208" w:history="1">
        <w:r w:rsidR="004E2595">
          <w:rPr>
            <w:rStyle w:val="Hyperlink"/>
            <w:rFonts w:ascii="Helvetica Neue" w:hAnsi="Helvetica Neue"/>
            <w:color w:val="981B1E"/>
            <w:sz w:val="25"/>
            <w:szCs w:val="25"/>
          </w:rPr>
          <w:t>Women’s Bureau</w:t>
        </w:r>
      </w:hyperlink>
    </w:p>
    <w:p w14:paraId="557C118A" w14:textId="77777777" w:rsidR="004E2595" w:rsidRDefault="004E2595" w:rsidP="004E2595">
      <w:pPr>
        <w:spacing w:after="60" w:line="390" w:lineRule="atLeast"/>
        <w:ind w:left="648"/>
        <w:textAlignment w:val="top"/>
        <w:rPr>
          <w:rFonts w:ascii="Helvetica" w:hAnsi="Helvetica"/>
          <w:sz w:val="22"/>
          <w:szCs w:val="22"/>
        </w:rPr>
      </w:pPr>
      <w:r w:rsidRPr="004E2595">
        <w:rPr>
          <w:rFonts w:ascii="Helvetica" w:hAnsi="Helvetica"/>
          <w:sz w:val="22"/>
          <w:szCs w:val="22"/>
        </w:rPr>
        <w:t>The Women’s Bureau champions policies and standards that safeguard the interests of working women, advocates for the equality and economic security of women and their families, and promotes quality work environments.</w:t>
      </w:r>
    </w:p>
    <w:p w14:paraId="69927BF1" w14:textId="77777777" w:rsidR="00755400" w:rsidRDefault="00755400" w:rsidP="00755400">
      <w:pPr>
        <w:spacing w:line="390" w:lineRule="atLeast"/>
        <w:ind w:left="1008"/>
        <w:textAlignment w:val="top"/>
        <w:rPr>
          <w:rFonts w:ascii="Helvetica Neue" w:hAnsi="Helvetica Neue"/>
          <w:color w:val="212121"/>
          <w:sz w:val="25"/>
          <w:szCs w:val="25"/>
        </w:rPr>
      </w:pPr>
    </w:p>
    <w:p w14:paraId="5A3E8ECD" w14:textId="77777777" w:rsidR="004A3B10" w:rsidRDefault="004A3B10" w:rsidP="004A3B10">
      <w:pPr>
        <w:pStyle w:val="Heading3"/>
        <w:spacing w:before="0" w:after="150" w:line="312" w:lineRule="atLeast"/>
        <w:rPr>
          <w:rFonts w:ascii="Merriweather" w:hAnsi="Merriweather"/>
          <w:color w:val="212121"/>
          <w:sz w:val="30"/>
          <w:szCs w:val="30"/>
        </w:rPr>
      </w:pPr>
      <w:r>
        <w:rPr>
          <w:rFonts w:ascii="Merriweather" w:hAnsi="Merriweather"/>
          <w:color w:val="212121"/>
          <w:sz w:val="30"/>
          <w:szCs w:val="30"/>
        </w:rPr>
        <w:t>General Tips and Resources</w:t>
      </w:r>
    </w:p>
    <w:p w14:paraId="2CF9404A" w14:textId="77777777" w:rsidR="004A3B10" w:rsidRDefault="00000000" w:rsidP="00E4541C">
      <w:pPr>
        <w:numPr>
          <w:ilvl w:val="0"/>
          <w:numId w:val="59"/>
        </w:numPr>
        <w:spacing w:after="60" w:line="390" w:lineRule="atLeast"/>
        <w:ind w:left="1008"/>
        <w:textAlignment w:val="top"/>
        <w:rPr>
          <w:rFonts w:ascii="Helvetica Neue" w:hAnsi="Helvetica Neue"/>
          <w:color w:val="212121"/>
          <w:sz w:val="25"/>
          <w:szCs w:val="25"/>
        </w:rPr>
      </w:pPr>
      <w:hyperlink r:id="rId1209" w:tgtFrame="_blank" w:history="1">
        <w:r w:rsidR="004A3B10">
          <w:rPr>
            <w:rStyle w:val="Hyperlink"/>
            <w:rFonts w:ascii="Helvetica Neue" w:hAnsi="Helvetica Neue"/>
            <w:color w:val="981B1E"/>
            <w:sz w:val="25"/>
            <w:szCs w:val="25"/>
          </w:rPr>
          <w:t>Watch training videos on federal grants for new applicants</w:t>
        </w:r>
      </w:hyperlink>
    </w:p>
    <w:p w14:paraId="71242D59" w14:textId="77777777" w:rsidR="004A3B10" w:rsidRDefault="00000000" w:rsidP="00E4541C">
      <w:pPr>
        <w:numPr>
          <w:ilvl w:val="0"/>
          <w:numId w:val="59"/>
        </w:numPr>
        <w:spacing w:after="60" w:line="390" w:lineRule="atLeast"/>
        <w:ind w:left="1008"/>
        <w:textAlignment w:val="top"/>
        <w:rPr>
          <w:rFonts w:ascii="Helvetica Neue" w:hAnsi="Helvetica Neue"/>
          <w:color w:val="212121"/>
          <w:sz w:val="25"/>
          <w:szCs w:val="25"/>
        </w:rPr>
      </w:pPr>
      <w:hyperlink r:id="rId1210" w:tgtFrame="_blank" w:history="1">
        <w:r w:rsidR="004A3B10">
          <w:rPr>
            <w:rStyle w:val="Hyperlink"/>
            <w:rFonts w:ascii="Helvetica Neue" w:hAnsi="Helvetica Neue"/>
            <w:color w:val="981B1E"/>
            <w:sz w:val="25"/>
            <w:szCs w:val="25"/>
          </w:rPr>
          <w:t>Get tips and technical assistance from peer organizations and past grantees</w:t>
        </w:r>
      </w:hyperlink>
    </w:p>
    <w:p w14:paraId="13ECA0B4" w14:textId="77777777" w:rsidR="004A3B10" w:rsidRDefault="00000000" w:rsidP="00E4541C">
      <w:pPr>
        <w:numPr>
          <w:ilvl w:val="0"/>
          <w:numId w:val="59"/>
        </w:numPr>
        <w:spacing w:after="60" w:line="390" w:lineRule="atLeast"/>
        <w:ind w:left="1008"/>
        <w:textAlignment w:val="top"/>
        <w:rPr>
          <w:rFonts w:ascii="Helvetica Neue" w:hAnsi="Helvetica Neue"/>
          <w:color w:val="212121"/>
          <w:sz w:val="25"/>
          <w:szCs w:val="25"/>
        </w:rPr>
      </w:pPr>
      <w:hyperlink r:id="rId1211" w:history="1">
        <w:r w:rsidR="004A3B10">
          <w:rPr>
            <w:rStyle w:val="Hyperlink"/>
            <w:rFonts w:ascii="Helvetica Neue" w:hAnsi="Helvetica Neue"/>
            <w:color w:val="981B1E"/>
            <w:sz w:val="25"/>
            <w:szCs w:val="25"/>
          </w:rPr>
          <w:t>Get resources from the Office of Grants Management</w:t>
        </w:r>
      </w:hyperlink>
    </w:p>
    <w:p w14:paraId="77DDC61F" w14:textId="77777777" w:rsidR="004A3B10" w:rsidRDefault="00000000" w:rsidP="00E4541C">
      <w:pPr>
        <w:numPr>
          <w:ilvl w:val="0"/>
          <w:numId w:val="59"/>
        </w:numPr>
        <w:spacing w:line="390" w:lineRule="atLeast"/>
        <w:ind w:left="1008"/>
        <w:textAlignment w:val="top"/>
        <w:rPr>
          <w:rFonts w:ascii="Helvetica Neue" w:hAnsi="Helvetica Neue"/>
          <w:color w:val="212121"/>
          <w:sz w:val="25"/>
          <w:szCs w:val="25"/>
        </w:rPr>
      </w:pPr>
      <w:hyperlink r:id="rId1212" w:tgtFrame="_blank" w:history="1">
        <w:r w:rsidR="004A3B10">
          <w:rPr>
            <w:rStyle w:val="Hyperlink"/>
            <w:rFonts w:ascii="Helvetica Neue" w:hAnsi="Helvetica Neue"/>
            <w:color w:val="981B1E"/>
            <w:sz w:val="25"/>
            <w:szCs w:val="25"/>
          </w:rPr>
          <w:t>Plain Language Guide to Grant Applications and Budgetary Forms</w:t>
        </w:r>
      </w:hyperlink>
    </w:p>
    <w:p w14:paraId="12067DF6" w14:textId="77777777" w:rsidR="004A3B10" w:rsidRDefault="004A3B10" w:rsidP="004A3B10">
      <w:pPr>
        <w:pStyle w:val="NormalWeb"/>
        <w:spacing w:before="0" w:beforeAutospacing="0" w:after="0" w:afterAutospacing="0"/>
        <w:rPr>
          <w:rFonts w:ascii="Helvetica Neue" w:hAnsi="Helvetica Neue"/>
          <w:color w:val="212121"/>
          <w:sz w:val="26"/>
          <w:szCs w:val="26"/>
        </w:rPr>
      </w:pPr>
      <w:r>
        <w:rPr>
          <w:rFonts w:ascii="Helvetica Neue" w:hAnsi="Helvetica Neue"/>
          <w:color w:val="212121"/>
          <w:sz w:val="26"/>
          <w:szCs w:val="26"/>
        </w:rPr>
        <w:t> </w:t>
      </w:r>
    </w:p>
    <w:p w14:paraId="70E96A74" w14:textId="77777777" w:rsidR="004A3B10" w:rsidRPr="0011481D" w:rsidRDefault="004A3B10" w:rsidP="00625238">
      <w:pPr>
        <w:widowControl w:val="0"/>
        <w:autoSpaceDE w:val="0"/>
        <w:autoSpaceDN w:val="0"/>
        <w:adjustRightInd w:val="0"/>
        <w:rPr>
          <w:rFonts w:ascii="Helvetica" w:hAnsi="Helvetica" w:cs="Helvetica"/>
        </w:rPr>
      </w:pPr>
    </w:p>
    <w:p w14:paraId="72B3CDEC" w14:textId="77777777" w:rsidR="00625238" w:rsidRPr="0011481D" w:rsidRDefault="00000000" w:rsidP="00625238">
      <w:pPr>
        <w:widowControl w:val="0"/>
        <w:autoSpaceDE w:val="0"/>
        <w:autoSpaceDN w:val="0"/>
        <w:adjustRightInd w:val="0"/>
        <w:rPr>
          <w:rFonts w:ascii="Helvetica" w:hAnsi="Helvetica"/>
          <w:b/>
        </w:rPr>
      </w:pPr>
      <w:hyperlink r:id="rId1213" w:history="1">
        <w:r w:rsidR="00625238" w:rsidRPr="0011481D">
          <w:rPr>
            <w:rStyle w:val="Hyperlink"/>
            <w:rFonts w:ascii="Helvetica" w:hAnsi="Helvetica"/>
            <w:b/>
          </w:rPr>
          <w:t>https://www.dol.gov/general/grants/howto</w:t>
        </w:r>
      </w:hyperlink>
    </w:p>
    <w:p w14:paraId="204DE6D1" w14:textId="77777777" w:rsidR="00BD281D" w:rsidRPr="0011481D" w:rsidRDefault="00BD281D" w:rsidP="00625238">
      <w:pPr>
        <w:widowControl w:val="0"/>
        <w:autoSpaceDE w:val="0"/>
        <w:autoSpaceDN w:val="0"/>
        <w:adjustRightInd w:val="0"/>
        <w:rPr>
          <w:rFonts w:ascii="Helvetica" w:hAnsi="Helvetica" w:cs="Helvetica"/>
        </w:rPr>
      </w:pPr>
    </w:p>
    <w:p w14:paraId="62C46E13" w14:textId="50F487EA" w:rsidR="00625238" w:rsidRPr="0011481D" w:rsidRDefault="00000000" w:rsidP="00625238">
      <w:pPr>
        <w:widowControl w:val="0"/>
        <w:autoSpaceDE w:val="0"/>
        <w:autoSpaceDN w:val="0"/>
        <w:adjustRightInd w:val="0"/>
        <w:rPr>
          <w:rFonts w:ascii="Helvetica" w:hAnsi="Helvetica" w:cs="Helvetica"/>
        </w:rPr>
      </w:pPr>
      <w:hyperlink r:id="rId1214" w:history="1">
        <w:r w:rsidR="00625238" w:rsidRPr="0011481D">
          <w:rPr>
            <w:rStyle w:val="Hyperlink"/>
            <w:rFonts w:ascii="Helvetica" w:hAnsi="Helvetica" w:cs="Helvetica"/>
          </w:rPr>
          <w:t>https://www.doleta.gov/grants/</w:t>
        </w:r>
      </w:hyperlink>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000000" w:rsidP="00625238">
      <w:pPr>
        <w:rPr>
          <w:rFonts w:ascii="Helvetica" w:hAnsi="Helvetica"/>
          <w:sz w:val="22"/>
          <w:szCs w:val="22"/>
        </w:rPr>
      </w:pPr>
      <w:hyperlink r:id="rId1215"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1097" w:name="NASA2"/>
      <w:bookmarkEnd w:id="1097"/>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13B9C768"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16"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1098" w:name="NASAOverview"/>
      <w:bookmarkEnd w:id="1098"/>
      <w:r w:rsidR="00AC6031">
        <w:rPr>
          <w:rFonts w:ascii="Helvetica" w:hAnsi="Helvetica"/>
          <w:b/>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12A30467" w14:textId="5923A650" w:rsidR="00625238" w:rsidRPr="004E2595" w:rsidRDefault="00625238" w:rsidP="00AC6031">
      <w:pPr>
        <w:pStyle w:val="ListParagraph"/>
        <w:numPr>
          <w:ilvl w:val="0"/>
          <w:numId w:val="9"/>
        </w:numPr>
        <w:autoSpaceDE w:val="0"/>
        <w:autoSpaceDN w:val="0"/>
        <w:adjustRightInd w:val="0"/>
        <w:rPr>
          <w:rFonts w:ascii="Helvetica" w:hAnsi="Helvetica"/>
        </w:rPr>
      </w:pPr>
    </w:p>
    <w:p w14:paraId="1680015E" w14:textId="77777777" w:rsidR="004E2595" w:rsidRDefault="004E2595" w:rsidP="004E2595">
      <w:pPr>
        <w:pStyle w:val="NormalWeb"/>
        <w:numPr>
          <w:ilvl w:val="0"/>
          <w:numId w:val="9"/>
        </w:numPr>
        <w:spacing w:before="150" w:beforeAutospacing="0" w:after="150" w:afterAutospacing="0" w:line="330" w:lineRule="atLeast"/>
      </w:pPr>
      <w:r>
        <w:t>Supporting research in science and technology is an important part of NASA's overall mission. NASA solicits this research through the release of various research announcements in a wide range of science and technology disciplines. NASA uses a peer review process to evaluate and select research proposals submitted in response to these research announcements. Researchers can help NASA achieve national research objectives by submitting research proposals and conducting awarded research.</w:t>
      </w:r>
    </w:p>
    <w:p w14:paraId="47C13CA7" w14:textId="77777777" w:rsidR="004E2595" w:rsidRDefault="004E2595" w:rsidP="004E2595">
      <w:pPr>
        <w:pStyle w:val="Heading4"/>
        <w:numPr>
          <w:ilvl w:val="0"/>
          <w:numId w:val="9"/>
        </w:numPr>
        <w:shd w:val="clear" w:color="auto" w:fill="F5F5F5"/>
        <w:spacing w:before="0" w:beforeAutospacing="0" w:after="150" w:afterAutospacing="0"/>
        <w:rPr>
          <w:rFonts w:ascii="Roboto" w:hAnsi="Roboto"/>
          <w:color w:val="222222"/>
          <w:sz w:val="27"/>
          <w:szCs w:val="27"/>
        </w:rPr>
      </w:pPr>
      <w:r>
        <w:rPr>
          <w:rFonts w:ascii="Roboto" w:hAnsi="Roboto"/>
          <w:color w:val="222222"/>
          <w:sz w:val="27"/>
          <w:szCs w:val="27"/>
        </w:rPr>
        <w:t>Solicitations</w:t>
      </w:r>
    </w:p>
    <w:p w14:paraId="5B40B3C6" w14:textId="77777777" w:rsidR="004E2595" w:rsidRDefault="004E2595" w:rsidP="004E2595">
      <w:pPr>
        <w:pStyle w:val="NormalWeb"/>
        <w:numPr>
          <w:ilvl w:val="0"/>
          <w:numId w:val="9"/>
        </w:numPr>
        <w:shd w:val="clear" w:color="auto" w:fill="F5F5F5"/>
        <w:spacing w:before="150" w:beforeAutospacing="0" w:after="150" w:afterAutospacing="0" w:line="330" w:lineRule="atLeast"/>
        <w:rPr>
          <w:rFonts w:ascii="Roboto" w:hAnsi="Roboto"/>
          <w:color w:val="212529"/>
          <w:sz w:val="21"/>
          <w:szCs w:val="21"/>
        </w:rPr>
      </w:pPr>
      <w:r>
        <w:rPr>
          <w:rFonts w:ascii="Roboto" w:hAnsi="Roboto"/>
          <w:color w:val="212529"/>
          <w:sz w:val="21"/>
          <w:szCs w:val="21"/>
        </w:rPr>
        <w:t>NSPIRES now allow users to</w:t>
      </w:r>
      <w:r>
        <w:rPr>
          <w:rStyle w:val="apple-converted-space"/>
          <w:rFonts w:ascii="Roboto" w:hAnsi="Roboto"/>
          <w:color w:val="212529"/>
          <w:sz w:val="21"/>
          <w:szCs w:val="21"/>
        </w:rPr>
        <w:t> </w:t>
      </w:r>
      <w:hyperlink r:id="rId1217" w:history="1">
        <w:r>
          <w:rPr>
            <w:rStyle w:val="Hyperlink"/>
            <w:rFonts w:ascii="Roboto" w:hAnsi="Roboto"/>
            <w:color w:val="234E98"/>
            <w:sz w:val="21"/>
            <w:szCs w:val="21"/>
          </w:rPr>
          <w:t>SEARCH</w:t>
        </w:r>
      </w:hyperlink>
      <w:r>
        <w:rPr>
          <w:rStyle w:val="apple-converted-space"/>
          <w:rFonts w:ascii="Roboto" w:hAnsi="Roboto"/>
          <w:color w:val="212529"/>
          <w:sz w:val="21"/>
          <w:szCs w:val="21"/>
        </w:rPr>
        <w:t> </w:t>
      </w:r>
      <w:r>
        <w:rPr>
          <w:rFonts w:ascii="Roboto" w:hAnsi="Roboto"/>
          <w:color w:val="212529"/>
          <w:sz w:val="21"/>
          <w:szCs w:val="21"/>
        </w:rPr>
        <w:t>for and view Proposals and NOIs</w:t>
      </w:r>
      <w:r>
        <w:rPr>
          <w:rStyle w:val="apple-converted-space"/>
          <w:rFonts w:ascii="Roboto" w:hAnsi="Roboto"/>
          <w:color w:val="212529"/>
          <w:sz w:val="21"/>
          <w:szCs w:val="21"/>
        </w:rPr>
        <w:t> </w:t>
      </w:r>
      <w:hyperlink r:id="rId1218" w:history="1">
        <w:r>
          <w:rPr>
            <w:rStyle w:val="Hyperlink"/>
            <w:rFonts w:ascii="Roboto" w:hAnsi="Roboto"/>
            <w:color w:val="234E98"/>
            <w:sz w:val="21"/>
            <w:szCs w:val="21"/>
          </w:rPr>
          <w:t>due in 30 days</w:t>
        </w:r>
      </w:hyperlink>
      <w:r>
        <w:rPr>
          <w:rFonts w:ascii="Roboto" w:hAnsi="Roboto"/>
          <w:color w:val="212529"/>
          <w:sz w:val="21"/>
          <w:szCs w:val="21"/>
        </w:rPr>
        <w:t>,</w:t>
      </w:r>
      <w:r>
        <w:rPr>
          <w:rStyle w:val="apple-converted-space"/>
          <w:rFonts w:ascii="Roboto" w:hAnsi="Roboto"/>
          <w:color w:val="212529"/>
          <w:sz w:val="21"/>
          <w:szCs w:val="21"/>
        </w:rPr>
        <w:t> </w:t>
      </w:r>
      <w:hyperlink r:id="rId1219" w:history="1">
        <w:r>
          <w:rPr>
            <w:rStyle w:val="Hyperlink"/>
            <w:rFonts w:ascii="Roboto" w:hAnsi="Roboto"/>
            <w:color w:val="234E98"/>
            <w:sz w:val="21"/>
            <w:szCs w:val="21"/>
          </w:rPr>
          <w:t>FUTURE</w:t>
        </w:r>
      </w:hyperlink>
      <w:r>
        <w:rPr>
          <w:rFonts w:ascii="Roboto" w:hAnsi="Roboto"/>
          <w:color w:val="212529"/>
          <w:sz w:val="21"/>
          <w:szCs w:val="21"/>
        </w:rPr>
        <w:t>, and</w:t>
      </w:r>
      <w:r>
        <w:rPr>
          <w:rStyle w:val="apple-converted-space"/>
          <w:rFonts w:ascii="Roboto" w:hAnsi="Roboto"/>
          <w:color w:val="212529"/>
          <w:sz w:val="21"/>
          <w:szCs w:val="21"/>
        </w:rPr>
        <w:t> </w:t>
      </w:r>
      <w:hyperlink r:id="rId1220" w:history="1">
        <w:r>
          <w:rPr>
            <w:rStyle w:val="Hyperlink"/>
            <w:rFonts w:ascii="Roboto" w:hAnsi="Roboto"/>
            <w:color w:val="234E98"/>
            <w:sz w:val="21"/>
            <w:szCs w:val="21"/>
          </w:rPr>
          <w:t>OPEN</w:t>
        </w:r>
      </w:hyperlink>
      <w:r>
        <w:rPr>
          <w:rFonts w:ascii="Roboto" w:hAnsi="Roboto"/>
          <w:color w:val="212529"/>
          <w:sz w:val="21"/>
          <w:szCs w:val="21"/>
        </w:rPr>
        <w:t>,</w:t>
      </w:r>
      <w:r>
        <w:rPr>
          <w:rStyle w:val="apple-converted-space"/>
          <w:rFonts w:ascii="Roboto" w:hAnsi="Roboto"/>
          <w:color w:val="212529"/>
          <w:sz w:val="21"/>
          <w:szCs w:val="21"/>
        </w:rPr>
        <w:t> </w:t>
      </w:r>
      <w:hyperlink r:id="rId1221" w:history="1">
        <w:r>
          <w:rPr>
            <w:rStyle w:val="Hyperlink"/>
            <w:rFonts w:ascii="Roboto" w:hAnsi="Roboto"/>
            <w:color w:val="234E98"/>
            <w:sz w:val="21"/>
            <w:szCs w:val="21"/>
          </w:rPr>
          <w:t>CLOSED/PAST</w:t>
        </w:r>
      </w:hyperlink>
      <w:r>
        <w:rPr>
          <w:rStyle w:val="apple-converted-space"/>
          <w:rFonts w:ascii="Roboto" w:hAnsi="Roboto"/>
          <w:color w:val="212529"/>
          <w:sz w:val="21"/>
          <w:szCs w:val="21"/>
        </w:rPr>
        <w:t> </w:t>
      </w:r>
      <w:r>
        <w:rPr>
          <w:rFonts w:ascii="Roboto" w:hAnsi="Roboto"/>
          <w:color w:val="212529"/>
          <w:sz w:val="21"/>
          <w:szCs w:val="21"/>
        </w:rPr>
        <w:t>NASA research announcements. The full text of the Solicitation Announcements and information about selected proposals, if available, can be viewed and downloaded.</w:t>
      </w:r>
    </w:p>
    <w:p w14:paraId="5C3D9C5A" w14:textId="77777777" w:rsidR="004E2595" w:rsidRDefault="004E2595" w:rsidP="004E2595">
      <w:pPr>
        <w:pStyle w:val="ListParagraph"/>
        <w:numPr>
          <w:ilvl w:val="0"/>
          <w:numId w:val="9"/>
        </w:numPr>
      </w:pPr>
    </w:p>
    <w:p w14:paraId="12EC9BB1" w14:textId="4E7C9600" w:rsidR="00625238" w:rsidRPr="0011481D" w:rsidRDefault="00625238" w:rsidP="00625238">
      <w:pPr>
        <w:autoSpaceDE w:val="0"/>
        <w:autoSpaceDN w:val="0"/>
        <w:adjustRightInd w:val="0"/>
        <w:rPr>
          <w:rFonts w:ascii="Helvetica" w:hAnsi="Helvetica"/>
        </w:rPr>
      </w:pP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1222" w:history="1">
        <w:r w:rsidRPr="0011481D">
          <w:rPr>
            <w:rStyle w:val="Hyperlink"/>
            <w:rFonts w:ascii="Helvetica" w:hAnsi="Helvetica"/>
          </w:rPr>
          <w:t>http://nspires.nasaprs.com/external/</w:t>
        </w:r>
      </w:hyperlink>
      <w:bookmarkStart w:id="1099" w:name="NASACompetitions"/>
      <w:bookmarkStart w:id="1100" w:name="NASAPrograms"/>
      <w:bookmarkEnd w:id="1099"/>
      <w:bookmarkEnd w:id="1100"/>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101" w:name="NARA2"/>
      <w:bookmarkEnd w:id="1101"/>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04F1A966" w14:textId="77777777" w:rsidR="003178CF" w:rsidRDefault="003178CF" w:rsidP="003178CF">
      <w:pPr>
        <w:pStyle w:val="Heading1"/>
        <w:spacing w:before="300" w:after="375"/>
        <w:rPr>
          <w:rFonts w:ascii="Merriweather" w:hAnsi="Merriweather"/>
          <w:b w:val="0"/>
          <w:bCs w:val="0"/>
          <w:color w:val="555555"/>
          <w:sz w:val="45"/>
          <w:szCs w:val="45"/>
        </w:rPr>
      </w:pPr>
      <w:bookmarkStart w:id="1102" w:name="NARAOverview"/>
      <w:bookmarkEnd w:id="1102"/>
      <w:r>
        <w:rPr>
          <w:rFonts w:ascii="Merriweather" w:hAnsi="Merriweather"/>
          <w:b w:val="0"/>
          <w:bCs w:val="0"/>
          <w:color w:val="555555"/>
          <w:sz w:val="45"/>
          <w:szCs w:val="45"/>
        </w:rPr>
        <w:t>Grant Opportunities</w:t>
      </w:r>
    </w:p>
    <w:p w14:paraId="7D7B987B" w14:textId="62BE345C" w:rsidR="003178CF" w:rsidRPr="003178CF" w:rsidRDefault="003178CF" w:rsidP="003178CF">
      <w:pPr>
        <w:pStyle w:val="Heading5"/>
        <w:spacing w:before="150" w:after="150"/>
        <w:rPr>
          <w:rFonts w:ascii="Source Sans Pro" w:hAnsi="Source Sans Pro"/>
          <w:b/>
          <w:bCs/>
          <w:color w:val="555555"/>
          <w:sz w:val="21"/>
          <w:szCs w:val="21"/>
        </w:rPr>
      </w:pPr>
      <w:r>
        <w:rPr>
          <w:rStyle w:val="Emphasis"/>
          <w:rFonts w:ascii="Source Sans Pro" w:hAnsi="Source Sans Pro"/>
          <w:color w:val="555555"/>
          <w:sz w:val="21"/>
          <w:szCs w:val="21"/>
        </w:rPr>
        <w:t>Important: You should contact us early on in the application process to discuss your project. We encourage you to provide a draft, which the program director will review and offer advice for revision before the final deadline.</w:t>
      </w:r>
    </w:p>
    <w:p w14:paraId="0995A5C4" w14:textId="77777777" w:rsidR="003178CF" w:rsidRDefault="003178CF" w:rsidP="003178CF">
      <w:pPr>
        <w:pStyle w:val="Heading3"/>
        <w:spacing w:before="300" w:after="150"/>
        <w:rPr>
          <w:rFonts w:ascii="Merriweather" w:hAnsi="Merriweather"/>
          <w:b w:val="0"/>
          <w:bCs w:val="0"/>
          <w:color w:val="555555"/>
          <w:sz w:val="30"/>
          <w:szCs w:val="30"/>
        </w:rPr>
      </w:pPr>
      <w:r>
        <w:rPr>
          <w:rFonts w:ascii="Merriweather" w:hAnsi="Merriweather"/>
          <w:b w:val="0"/>
          <w:bCs w:val="0"/>
          <w:color w:val="555555"/>
          <w:sz w:val="30"/>
          <w:szCs w:val="30"/>
        </w:rPr>
        <w:t>​</w:t>
      </w:r>
      <w:hyperlink r:id="rId1223" w:history="1">
        <w:r>
          <w:rPr>
            <w:rStyle w:val="Hyperlink"/>
            <w:rFonts w:ascii="Merriweather" w:hAnsi="Merriweather"/>
            <w:b w:val="0"/>
            <w:bCs w:val="0"/>
            <w:color w:val="0071BC"/>
            <w:sz w:val="30"/>
            <w:szCs w:val="30"/>
            <w:shd w:val="clear" w:color="auto" w:fill="FFFFFF"/>
          </w:rPr>
          <w:t>Archival Projects</w:t>
        </w:r>
      </w:hyperlink>
    </w:p>
    <w:p w14:paraId="4D050613" w14:textId="77777777" w:rsidR="003178CF" w:rsidRDefault="003178CF" w:rsidP="003178CF">
      <w:pPr>
        <w:pStyle w:val="NormalWeb"/>
        <w:spacing w:before="0" w:beforeAutospacing="0" w:after="150" w:afterAutospacing="0"/>
        <w:rPr>
          <w:rFonts w:ascii="Source Sans Pro" w:hAnsi="Source Sans Pro"/>
          <w:color w:val="555555"/>
        </w:rPr>
      </w:pPr>
      <w:r>
        <w:rPr>
          <w:rStyle w:val="Emphasis"/>
          <w:rFonts w:ascii="Source Sans Pro" w:hAnsi="Source Sans Pro"/>
          <w:color w:val="555555"/>
        </w:rPr>
        <w:t>For projects that ensure online public discovery and use of historical records collections.</w:t>
      </w:r>
    </w:p>
    <w:p w14:paraId="54C6F7BE" w14:textId="77777777" w:rsidR="003178CF" w:rsidRDefault="003178CF" w:rsidP="00E4541C">
      <w:pPr>
        <w:numPr>
          <w:ilvl w:val="0"/>
          <w:numId w:val="83"/>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Draft Deadline (optional):  August 15, 2024</w:t>
      </w:r>
    </w:p>
    <w:p w14:paraId="701B22FD" w14:textId="77777777" w:rsidR="003178CF" w:rsidRDefault="003178CF" w:rsidP="00E4541C">
      <w:pPr>
        <w:numPr>
          <w:ilvl w:val="0"/>
          <w:numId w:val="83"/>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Final Deadline:  November 7, 2024</w:t>
      </w:r>
    </w:p>
    <w:p w14:paraId="5C1A447C" w14:textId="77777777" w:rsidR="003178CF" w:rsidRDefault="003178CF" w:rsidP="003178CF">
      <w:pPr>
        <w:pStyle w:val="Heading4"/>
        <w:spacing w:before="150" w:beforeAutospacing="0" w:after="150" w:afterAutospacing="0"/>
        <w:rPr>
          <w:rFonts w:ascii="Source Sans Pro" w:hAnsi="Source Sans Pro"/>
          <w:color w:val="555555"/>
          <w:sz w:val="27"/>
          <w:szCs w:val="27"/>
        </w:rPr>
      </w:pPr>
      <w:r>
        <w:rPr>
          <w:rFonts w:ascii="Source Sans Pro" w:hAnsi="Source Sans Pro"/>
          <w:color w:val="555555"/>
          <w:sz w:val="27"/>
          <w:szCs w:val="27"/>
        </w:rPr>
        <w:t> </w:t>
      </w:r>
    </w:p>
    <w:p w14:paraId="76C23D8F" w14:textId="77777777" w:rsidR="003178CF" w:rsidRDefault="00000000" w:rsidP="003178CF">
      <w:pPr>
        <w:pStyle w:val="Heading3"/>
        <w:spacing w:before="300" w:after="150"/>
        <w:rPr>
          <w:rFonts w:ascii="Merriweather" w:hAnsi="Merriweather"/>
          <w:b w:val="0"/>
          <w:bCs w:val="0"/>
          <w:color w:val="555555"/>
          <w:sz w:val="30"/>
          <w:szCs w:val="30"/>
        </w:rPr>
      </w:pPr>
      <w:hyperlink r:id="rId1224" w:history="1">
        <w:r w:rsidR="003178CF">
          <w:rPr>
            <w:rStyle w:val="Hyperlink"/>
            <w:rFonts w:ascii="Merriweather" w:hAnsi="Merriweather"/>
            <w:b w:val="0"/>
            <w:bCs w:val="0"/>
            <w:color w:val="0071BC"/>
            <w:sz w:val="30"/>
            <w:szCs w:val="30"/>
          </w:rPr>
          <w:t>Discovery and Access to Congressional Records Collections</w:t>
        </w:r>
      </w:hyperlink>
    </w:p>
    <w:p w14:paraId="14C0821A" w14:textId="77777777" w:rsidR="003178CF" w:rsidRDefault="003178CF" w:rsidP="003178CF">
      <w:pPr>
        <w:pStyle w:val="NormalWeb"/>
        <w:spacing w:before="0" w:beforeAutospacing="0" w:after="150" w:afterAutospacing="0"/>
        <w:rPr>
          <w:rFonts w:ascii="Source Sans Pro" w:hAnsi="Source Sans Pro"/>
          <w:color w:val="555555"/>
        </w:rPr>
      </w:pPr>
      <w:r>
        <w:rPr>
          <w:rStyle w:val="Emphasis"/>
          <w:rFonts w:ascii="Source Sans Pro" w:hAnsi="Source Sans Pro"/>
          <w:color w:val="555555"/>
        </w:rPr>
        <w:t>For projects that ensure online public discovery and use of Congressional records collections.</w:t>
      </w:r>
    </w:p>
    <w:p w14:paraId="384BC92E" w14:textId="77777777" w:rsidR="003178CF" w:rsidRDefault="003178CF" w:rsidP="00E4541C">
      <w:pPr>
        <w:numPr>
          <w:ilvl w:val="0"/>
          <w:numId w:val="84"/>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Draft Deadline (optional):  August 15, 2024</w:t>
      </w:r>
    </w:p>
    <w:p w14:paraId="4E71CA38" w14:textId="77777777" w:rsidR="003178CF" w:rsidRDefault="003178CF" w:rsidP="00E4541C">
      <w:pPr>
        <w:numPr>
          <w:ilvl w:val="0"/>
          <w:numId w:val="84"/>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Final Deadline:  November 7, 2024</w:t>
      </w:r>
    </w:p>
    <w:p w14:paraId="7E679E62" w14:textId="77777777" w:rsidR="003178CF" w:rsidRDefault="003178CF" w:rsidP="003178CF">
      <w:pPr>
        <w:pStyle w:val="NormalWeb"/>
        <w:spacing w:before="0" w:beforeAutospacing="0" w:after="150" w:afterAutospacing="0"/>
        <w:rPr>
          <w:rFonts w:ascii="Source Sans Pro" w:hAnsi="Source Sans Pro"/>
          <w:color w:val="555555"/>
        </w:rPr>
      </w:pPr>
      <w:r>
        <w:rPr>
          <w:rFonts w:ascii="Source Sans Pro" w:hAnsi="Source Sans Pro"/>
          <w:color w:val="555555"/>
        </w:rPr>
        <w:t> </w:t>
      </w:r>
    </w:p>
    <w:p w14:paraId="6833FFD9" w14:textId="77777777" w:rsidR="003178CF" w:rsidRDefault="00000000" w:rsidP="003178CF">
      <w:pPr>
        <w:pStyle w:val="Heading3"/>
        <w:spacing w:before="300" w:after="150"/>
        <w:rPr>
          <w:rFonts w:ascii="Merriweather" w:hAnsi="Merriweather"/>
          <w:b w:val="0"/>
          <w:bCs w:val="0"/>
          <w:color w:val="555555"/>
          <w:sz w:val="30"/>
          <w:szCs w:val="30"/>
        </w:rPr>
      </w:pPr>
      <w:hyperlink r:id="rId1225" w:history="1">
        <w:r w:rsidR="003178CF">
          <w:rPr>
            <w:rStyle w:val="Hyperlink"/>
            <w:rFonts w:ascii="Merriweather" w:hAnsi="Merriweather"/>
            <w:b w:val="0"/>
            <w:bCs w:val="0"/>
            <w:color w:val="0071BC"/>
            <w:sz w:val="30"/>
            <w:szCs w:val="30"/>
          </w:rPr>
          <w:t>Capacity Building for Historically Black Colleges and Universities Archives</w:t>
        </w:r>
      </w:hyperlink>
    </w:p>
    <w:p w14:paraId="2DEB1767" w14:textId="77777777" w:rsidR="003178CF" w:rsidRDefault="003178CF" w:rsidP="003178CF">
      <w:pPr>
        <w:pStyle w:val="NormalWeb"/>
        <w:spacing w:before="0" w:beforeAutospacing="0" w:after="150" w:afterAutospacing="0"/>
        <w:rPr>
          <w:rFonts w:ascii="Source Sans Pro" w:hAnsi="Source Sans Pro"/>
          <w:color w:val="555555"/>
        </w:rPr>
      </w:pPr>
      <w:r>
        <w:rPr>
          <w:rStyle w:val="Emphasis"/>
          <w:rFonts w:ascii="Source Sans Pro" w:hAnsi="Source Sans Pro"/>
          <w:color w:val="555555"/>
        </w:rPr>
        <w:t>For projects that build capacity at HBCU Archives.</w:t>
      </w:r>
    </w:p>
    <w:p w14:paraId="2EED8FA7" w14:textId="77777777" w:rsidR="003178CF" w:rsidRDefault="003178CF" w:rsidP="00E4541C">
      <w:pPr>
        <w:numPr>
          <w:ilvl w:val="0"/>
          <w:numId w:val="85"/>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Draft Deadline (optional):  August 15, 2024</w:t>
      </w:r>
    </w:p>
    <w:p w14:paraId="6AACCD36" w14:textId="77777777" w:rsidR="003178CF" w:rsidRDefault="003178CF" w:rsidP="00E4541C">
      <w:pPr>
        <w:numPr>
          <w:ilvl w:val="0"/>
          <w:numId w:val="85"/>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Final Deadline:  November 7, 2024</w:t>
      </w:r>
    </w:p>
    <w:p w14:paraId="02497EC4" w14:textId="77777777" w:rsidR="003178CF" w:rsidRDefault="003178CF" w:rsidP="003178CF">
      <w:pPr>
        <w:pStyle w:val="NormalWeb"/>
        <w:spacing w:before="0" w:beforeAutospacing="0" w:after="150" w:afterAutospacing="0"/>
        <w:rPr>
          <w:rFonts w:ascii="Source Sans Pro" w:hAnsi="Source Sans Pro"/>
          <w:color w:val="555555"/>
        </w:rPr>
      </w:pPr>
      <w:r>
        <w:rPr>
          <w:rFonts w:ascii="Source Sans Pro" w:hAnsi="Source Sans Pro"/>
          <w:color w:val="555555"/>
        </w:rPr>
        <w:t> </w:t>
      </w:r>
    </w:p>
    <w:p w14:paraId="5890D921" w14:textId="77777777" w:rsidR="003178CF" w:rsidRDefault="00000000" w:rsidP="003178CF">
      <w:pPr>
        <w:pStyle w:val="Heading3"/>
        <w:spacing w:before="300" w:after="150"/>
        <w:rPr>
          <w:rFonts w:ascii="Merriweather" w:hAnsi="Merriweather"/>
          <w:b w:val="0"/>
          <w:bCs w:val="0"/>
          <w:color w:val="555555"/>
          <w:sz w:val="30"/>
          <w:szCs w:val="30"/>
        </w:rPr>
      </w:pPr>
      <w:hyperlink r:id="rId1226" w:history="1">
        <w:r w:rsidR="003178CF">
          <w:rPr>
            <w:rStyle w:val="Hyperlink"/>
            <w:rFonts w:ascii="Merriweather" w:hAnsi="Merriweather"/>
            <w:b w:val="0"/>
            <w:bCs w:val="0"/>
            <w:color w:val="0071BC"/>
            <w:sz w:val="30"/>
            <w:szCs w:val="30"/>
          </w:rPr>
          <w:t>Publishing Historical Records in Collaborative Digital Editions</w:t>
        </w:r>
      </w:hyperlink>
    </w:p>
    <w:p w14:paraId="47E69C1C" w14:textId="77777777" w:rsidR="003178CF" w:rsidRDefault="003178CF" w:rsidP="003178CF">
      <w:pPr>
        <w:pStyle w:val="NormalWeb"/>
        <w:spacing w:before="0" w:beforeAutospacing="0" w:after="150" w:afterAutospacing="0"/>
        <w:rPr>
          <w:rFonts w:ascii="Source Sans Pro" w:hAnsi="Source Sans Pro"/>
          <w:color w:val="555555"/>
        </w:rPr>
      </w:pPr>
      <w:r>
        <w:rPr>
          <w:rStyle w:val="Emphasis"/>
          <w:rFonts w:ascii="Source Sans Pro" w:hAnsi="Source Sans Pro"/>
          <w:color w:val="555555"/>
        </w:rPr>
        <w:t>For projects to publish documentary editions of historical records. This program has two application cycles.</w:t>
      </w:r>
    </w:p>
    <w:p w14:paraId="74FFB5D6" w14:textId="77777777" w:rsidR="003178CF" w:rsidRDefault="003178CF" w:rsidP="003178CF">
      <w:pPr>
        <w:pStyle w:val="NormalWeb"/>
        <w:spacing w:before="0" w:beforeAutospacing="0" w:after="150" w:afterAutospacing="0"/>
        <w:rPr>
          <w:rFonts w:ascii="Source Sans Pro" w:hAnsi="Source Sans Pro"/>
          <w:color w:val="555555"/>
        </w:rPr>
      </w:pPr>
      <w:r>
        <w:rPr>
          <w:rStyle w:val="Emphasis"/>
          <w:rFonts w:ascii="Source Sans Pro" w:hAnsi="Source Sans Pro"/>
          <w:color w:val="555555"/>
        </w:rPr>
        <w:t>Second Cycle:</w:t>
      </w:r>
    </w:p>
    <w:p w14:paraId="10EFC084" w14:textId="77777777" w:rsidR="003178CF" w:rsidRDefault="003178CF" w:rsidP="00E4541C">
      <w:pPr>
        <w:pStyle w:val="HTMLAddress"/>
        <w:numPr>
          <w:ilvl w:val="0"/>
          <w:numId w:val="86"/>
        </w:numPr>
        <w:spacing w:before="100" w:beforeAutospacing="1" w:after="100" w:afterAutospacing="1" w:line="288" w:lineRule="atLeast"/>
        <w:rPr>
          <w:rFonts w:ascii="Source Sans Pro" w:hAnsi="Source Sans Pro"/>
          <w:i w:val="0"/>
          <w:iCs w:val="0"/>
          <w:color w:val="555555"/>
        </w:rPr>
      </w:pPr>
      <w:r>
        <w:rPr>
          <w:rStyle w:val="Strong"/>
          <w:rFonts w:ascii="Source Sans Pro" w:hAnsi="Source Sans Pro"/>
          <w:i w:val="0"/>
          <w:iCs w:val="0"/>
          <w:color w:val="555555"/>
        </w:rPr>
        <w:t>Draft Deadline: August 15, 2024</w:t>
      </w:r>
    </w:p>
    <w:p w14:paraId="58B93F79" w14:textId="77777777" w:rsidR="003178CF" w:rsidRDefault="003178CF" w:rsidP="00E4541C">
      <w:pPr>
        <w:pStyle w:val="HTMLAddress"/>
        <w:numPr>
          <w:ilvl w:val="0"/>
          <w:numId w:val="86"/>
        </w:numPr>
        <w:spacing w:before="100" w:beforeAutospacing="1" w:after="100" w:afterAutospacing="1" w:line="288" w:lineRule="atLeast"/>
        <w:rPr>
          <w:rFonts w:ascii="Source Sans Pro" w:hAnsi="Source Sans Pro"/>
          <w:i w:val="0"/>
          <w:iCs w:val="0"/>
          <w:color w:val="555555"/>
        </w:rPr>
      </w:pPr>
      <w:r>
        <w:rPr>
          <w:rStyle w:val="Strong"/>
          <w:rFonts w:ascii="Source Sans Pro" w:hAnsi="Source Sans Pro"/>
          <w:i w:val="0"/>
          <w:iCs w:val="0"/>
          <w:color w:val="555555"/>
        </w:rPr>
        <w:t>Final Deadline: November 7, 2024</w:t>
      </w:r>
    </w:p>
    <w:p w14:paraId="55C4F5A6" w14:textId="77777777" w:rsidR="003178CF" w:rsidRDefault="003178CF" w:rsidP="003178CF">
      <w:pPr>
        <w:pStyle w:val="Heading4"/>
        <w:spacing w:before="150" w:beforeAutospacing="0" w:after="150" w:afterAutospacing="0"/>
        <w:rPr>
          <w:rFonts w:ascii="Source Sans Pro" w:hAnsi="Source Sans Pro"/>
          <w:color w:val="555555"/>
          <w:sz w:val="27"/>
          <w:szCs w:val="27"/>
        </w:rPr>
      </w:pPr>
      <w:r>
        <w:rPr>
          <w:rFonts w:ascii="Source Sans Pro" w:hAnsi="Source Sans Pro"/>
          <w:color w:val="555555"/>
          <w:sz w:val="27"/>
          <w:szCs w:val="27"/>
        </w:rPr>
        <w:t> </w:t>
      </w:r>
    </w:p>
    <w:p w14:paraId="0010C257" w14:textId="77777777" w:rsidR="003178CF" w:rsidRDefault="00175BE1" w:rsidP="003178CF">
      <w:pPr>
        <w:spacing w:before="300" w:after="300"/>
        <w:rPr>
          <w:rFonts w:ascii="Source Sans Pro" w:hAnsi="Source Sans Pro"/>
        </w:rPr>
      </w:pPr>
      <w:r>
        <w:rPr>
          <w:noProof/>
        </w:rPr>
        <w:pict w14:anchorId="62C6F088">
          <v:rect id="_x0000_i1025" alt="" style="width:482.5pt;height:.75pt;mso-width-percent:0;mso-height-percent:0;mso-width-percent:0;mso-height-percent:0" o:hrpct="0" o:hralign="center" o:hrstd="t" o:hrnoshade="t" o:hr="t" fillcolor="#999" stroked="f"/>
        </w:pict>
      </w:r>
    </w:p>
    <w:p w14:paraId="1DFC3FB3" w14:textId="77777777" w:rsidR="003178CF" w:rsidRDefault="003178CF" w:rsidP="003178CF">
      <w:pPr>
        <w:pStyle w:val="Heading4"/>
        <w:spacing w:before="150" w:beforeAutospacing="0" w:after="150" w:afterAutospacing="0"/>
        <w:rPr>
          <w:rFonts w:ascii="Source Sans Pro" w:hAnsi="Source Sans Pro"/>
          <w:color w:val="555555"/>
          <w:sz w:val="27"/>
          <w:szCs w:val="27"/>
        </w:rPr>
      </w:pPr>
      <w:r>
        <w:rPr>
          <w:rFonts w:ascii="Source Sans Pro" w:hAnsi="Source Sans Pro"/>
          <w:color w:val="555555"/>
          <w:sz w:val="27"/>
          <w:szCs w:val="27"/>
        </w:rPr>
        <w:t> </w:t>
      </w:r>
    </w:p>
    <w:p w14:paraId="7124836D" w14:textId="77777777" w:rsidR="003178CF" w:rsidRDefault="003178CF" w:rsidP="003178CF">
      <w:pPr>
        <w:pStyle w:val="Heading4"/>
        <w:spacing w:before="150" w:beforeAutospacing="0" w:after="150" w:afterAutospacing="0"/>
        <w:rPr>
          <w:rFonts w:ascii="Source Sans Pro" w:hAnsi="Source Sans Pro"/>
          <w:color w:val="555555"/>
          <w:sz w:val="27"/>
          <w:szCs w:val="27"/>
        </w:rPr>
      </w:pPr>
      <w:r>
        <w:rPr>
          <w:rStyle w:val="Strong"/>
          <w:rFonts w:ascii="Source Sans Pro" w:hAnsi="Source Sans Pro"/>
          <w:b/>
          <w:bCs/>
          <w:color w:val="FF0000"/>
          <w:sz w:val="27"/>
          <w:szCs w:val="27"/>
        </w:rPr>
        <w:t>The deadline for the opportunities listed below has passed. These guidelines may be used for reference, but should NOT be used to prepare an application. </w:t>
      </w:r>
    </w:p>
    <w:p w14:paraId="20D2EC6D" w14:textId="77777777" w:rsidR="003178CF" w:rsidRDefault="003178CF" w:rsidP="003178CF">
      <w:pPr>
        <w:pStyle w:val="Heading5"/>
        <w:spacing w:before="150" w:after="150"/>
        <w:rPr>
          <w:rFonts w:ascii="Source Sans Pro" w:hAnsi="Source Sans Pro"/>
          <w:color w:val="555555"/>
          <w:sz w:val="21"/>
          <w:szCs w:val="21"/>
        </w:rPr>
      </w:pPr>
      <w:r>
        <w:rPr>
          <w:rFonts w:ascii="Source Sans Pro" w:hAnsi="Source Sans Pro"/>
          <w:b/>
          <w:bCs/>
          <w:color w:val="555555"/>
          <w:sz w:val="21"/>
          <w:szCs w:val="21"/>
        </w:rPr>
        <w:t> </w:t>
      </w:r>
    </w:p>
    <w:p w14:paraId="56C4E6CA" w14:textId="77777777" w:rsidR="003178CF" w:rsidRDefault="00000000" w:rsidP="003178CF">
      <w:pPr>
        <w:pStyle w:val="Heading3"/>
        <w:spacing w:before="300" w:after="150"/>
        <w:rPr>
          <w:rFonts w:ascii="Merriweather" w:hAnsi="Merriweather"/>
          <w:b w:val="0"/>
          <w:bCs w:val="0"/>
          <w:color w:val="555555"/>
          <w:sz w:val="30"/>
          <w:szCs w:val="30"/>
        </w:rPr>
      </w:pPr>
      <w:hyperlink r:id="rId1227" w:history="1">
        <w:r w:rsidR="003178CF">
          <w:rPr>
            <w:rStyle w:val="Hyperlink"/>
            <w:rFonts w:ascii="Merriweather" w:hAnsi="Merriweather"/>
            <w:b w:val="0"/>
            <w:bCs w:val="0"/>
            <w:color w:val="0071BC"/>
            <w:sz w:val="30"/>
            <w:szCs w:val="30"/>
          </w:rPr>
          <w:t>Major Collaborative Archival Initiatives </w:t>
        </w:r>
      </w:hyperlink>
    </w:p>
    <w:p w14:paraId="5AD6C160" w14:textId="77777777" w:rsidR="003178CF" w:rsidRDefault="003178CF" w:rsidP="003178CF">
      <w:pPr>
        <w:pStyle w:val="NormalWeb"/>
        <w:spacing w:before="0" w:beforeAutospacing="0" w:after="150" w:afterAutospacing="0"/>
        <w:rPr>
          <w:rFonts w:ascii="Source Sans Pro" w:hAnsi="Source Sans Pro"/>
          <w:color w:val="555555"/>
        </w:rPr>
      </w:pPr>
      <w:r>
        <w:rPr>
          <w:rStyle w:val="Emphasis"/>
          <w:rFonts w:ascii="Source Sans Pro" w:hAnsi="Source Sans Pro"/>
          <w:color w:val="555555"/>
        </w:rPr>
        <w:t>For collaborative projects that will significantly improve public discovery and use of major historical records collections.</w:t>
      </w:r>
    </w:p>
    <w:p w14:paraId="7BC57296" w14:textId="77777777" w:rsidR="003178CF" w:rsidRDefault="003178CF" w:rsidP="00E4541C">
      <w:pPr>
        <w:numPr>
          <w:ilvl w:val="0"/>
          <w:numId w:val="87"/>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Draft Deadline: February 15, 2024</w:t>
      </w:r>
    </w:p>
    <w:p w14:paraId="60C9E837" w14:textId="77777777" w:rsidR="003178CF" w:rsidRDefault="003178CF" w:rsidP="00E4541C">
      <w:pPr>
        <w:numPr>
          <w:ilvl w:val="0"/>
          <w:numId w:val="87"/>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Final Deadline: May 8, 2024</w:t>
      </w:r>
    </w:p>
    <w:p w14:paraId="3CDE6C42" w14:textId="77777777" w:rsidR="003178CF" w:rsidRDefault="003178CF" w:rsidP="003178CF">
      <w:pPr>
        <w:pStyle w:val="Heading3"/>
        <w:spacing w:before="300" w:after="150"/>
        <w:rPr>
          <w:rFonts w:ascii="Merriweather" w:hAnsi="Merriweather"/>
          <w:b w:val="0"/>
          <w:bCs w:val="0"/>
          <w:color w:val="555555"/>
          <w:sz w:val="30"/>
          <w:szCs w:val="30"/>
        </w:rPr>
      </w:pPr>
      <w:r>
        <w:rPr>
          <w:rFonts w:ascii="Merriweather" w:hAnsi="Merriweather"/>
          <w:b w:val="0"/>
          <w:bCs w:val="0"/>
          <w:color w:val="555555"/>
          <w:sz w:val="30"/>
          <w:szCs w:val="30"/>
        </w:rPr>
        <w:t> </w:t>
      </w:r>
    </w:p>
    <w:p w14:paraId="3BEBF77E" w14:textId="77777777" w:rsidR="003178CF" w:rsidRDefault="00000000" w:rsidP="003178CF">
      <w:pPr>
        <w:pStyle w:val="Heading3"/>
        <w:spacing w:before="300" w:after="150"/>
        <w:rPr>
          <w:rFonts w:ascii="Merriweather" w:hAnsi="Merriweather"/>
          <w:b w:val="0"/>
          <w:bCs w:val="0"/>
          <w:color w:val="555555"/>
          <w:sz w:val="30"/>
          <w:szCs w:val="30"/>
        </w:rPr>
      </w:pPr>
      <w:hyperlink r:id="rId1228" w:history="1">
        <w:r w:rsidR="003178CF">
          <w:rPr>
            <w:rStyle w:val="Hyperlink"/>
            <w:rFonts w:ascii="Merriweather" w:hAnsi="Merriweather"/>
            <w:b w:val="0"/>
            <w:bCs w:val="0"/>
            <w:color w:val="0071BC"/>
            <w:sz w:val="30"/>
            <w:szCs w:val="30"/>
            <w:shd w:val="clear" w:color="auto" w:fill="FFFFFF"/>
          </w:rPr>
          <w:t>Archives Collaboratives</w:t>
        </w:r>
      </w:hyperlink>
    </w:p>
    <w:p w14:paraId="66827C9B" w14:textId="77777777" w:rsidR="003178CF" w:rsidRDefault="003178CF" w:rsidP="003178CF">
      <w:pPr>
        <w:pStyle w:val="NormalWeb"/>
        <w:spacing w:before="0" w:beforeAutospacing="0" w:after="150" w:afterAutospacing="0"/>
        <w:rPr>
          <w:rFonts w:ascii="Source Sans Pro" w:hAnsi="Source Sans Pro"/>
          <w:color w:val="555555"/>
        </w:rPr>
      </w:pPr>
      <w:r>
        <w:rPr>
          <w:rStyle w:val="Emphasis"/>
          <w:rFonts w:ascii="Source Sans Pro" w:hAnsi="Source Sans Pro"/>
          <w:color w:val="555555"/>
        </w:rPr>
        <w:t>For projects to plan and develop a working collaborative designed to enhance the capacity of small and diverse organizations with historical records collections. </w:t>
      </w:r>
    </w:p>
    <w:p w14:paraId="36F32C5D" w14:textId="77777777" w:rsidR="003178CF" w:rsidRDefault="003178CF" w:rsidP="00E4541C">
      <w:pPr>
        <w:numPr>
          <w:ilvl w:val="0"/>
          <w:numId w:val="88"/>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lastRenderedPageBreak/>
        <w:t>Draft Deadline: February 15, 2024</w:t>
      </w:r>
    </w:p>
    <w:p w14:paraId="29F9AE66" w14:textId="77777777" w:rsidR="003178CF" w:rsidRDefault="003178CF" w:rsidP="00E4541C">
      <w:pPr>
        <w:numPr>
          <w:ilvl w:val="0"/>
          <w:numId w:val="88"/>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Final Deadline: May 8, 2024</w:t>
      </w:r>
    </w:p>
    <w:p w14:paraId="6AA444E3" w14:textId="77777777" w:rsidR="003178CF" w:rsidRDefault="003178CF" w:rsidP="003178CF">
      <w:pPr>
        <w:pStyle w:val="Heading3"/>
        <w:spacing w:before="300" w:after="150"/>
        <w:rPr>
          <w:rFonts w:ascii="Merriweather" w:hAnsi="Merriweather"/>
          <w:b w:val="0"/>
          <w:bCs w:val="0"/>
          <w:color w:val="555555"/>
          <w:sz w:val="30"/>
          <w:szCs w:val="30"/>
        </w:rPr>
      </w:pPr>
      <w:r>
        <w:rPr>
          <w:rFonts w:ascii="Merriweather" w:hAnsi="Merriweather"/>
          <w:b w:val="0"/>
          <w:bCs w:val="0"/>
          <w:color w:val="555555"/>
          <w:sz w:val="30"/>
          <w:szCs w:val="30"/>
        </w:rPr>
        <w:t> </w:t>
      </w:r>
    </w:p>
    <w:p w14:paraId="3AF39D65" w14:textId="77777777" w:rsidR="003178CF" w:rsidRDefault="00000000" w:rsidP="003178CF">
      <w:pPr>
        <w:pStyle w:val="Heading3"/>
        <w:spacing w:before="300" w:after="150"/>
        <w:rPr>
          <w:rFonts w:ascii="Merriweather" w:hAnsi="Merriweather"/>
          <w:b w:val="0"/>
          <w:bCs w:val="0"/>
          <w:color w:val="555555"/>
          <w:sz w:val="30"/>
          <w:szCs w:val="30"/>
        </w:rPr>
      </w:pPr>
      <w:hyperlink r:id="rId1229" w:history="1">
        <w:r w:rsidR="003178CF">
          <w:rPr>
            <w:rStyle w:val="Hyperlink"/>
            <w:rFonts w:ascii="Merriweather" w:hAnsi="Merriweather"/>
            <w:b w:val="0"/>
            <w:bCs w:val="0"/>
            <w:color w:val="0071BC"/>
            <w:sz w:val="30"/>
            <w:szCs w:val="30"/>
          </w:rPr>
          <w:t>State Board Programming Grants</w:t>
        </w:r>
      </w:hyperlink>
    </w:p>
    <w:p w14:paraId="2EE9F8DE" w14:textId="77777777" w:rsidR="003178CF" w:rsidRDefault="003178CF" w:rsidP="003178CF">
      <w:pPr>
        <w:pStyle w:val="NormalWeb"/>
        <w:spacing w:before="0" w:beforeAutospacing="0" w:after="150" w:afterAutospacing="0"/>
        <w:rPr>
          <w:rFonts w:ascii="Source Sans Pro" w:hAnsi="Source Sans Pro"/>
          <w:color w:val="555555"/>
        </w:rPr>
      </w:pPr>
      <w:r>
        <w:rPr>
          <w:rStyle w:val="Emphasis"/>
          <w:rFonts w:ascii="Source Sans Pro" w:hAnsi="Source Sans Pro"/>
          <w:color w:val="555555"/>
        </w:rPr>
        <w:t>For projects that strengthen the nation’s archival network through activities undertaken by state historical records advisory boards.</w:t>
      </w:r>
    </w:p>
    <w:p w14:paraId="60FD39EF" w14:textId="77777777" w:rsidR="003178CF" w:rsidRDefault="003178CF" w:rsidP="00E4541C">
      <w:pPr>
        <w:pStyle w:val="HTMLAddress"/>
        <w:numPr>
          <w:ilvl w:val="0"/>
          <w:numId w:val="89"/>
        </w:numPr>
        <w:spacing w:before="100" w:beforeAutospacing="1" w:after="100" w:afterAutospacing="1" w:line="288" w:lineRule="atLeast"/>
        <w:rPr>
          <w:rFonts w:ascii="Source Sans Pro" w:hAnsi="Source Sans Pro"/>
          <w:i w:val="0"/>
          <w:iCs w:val="0"/>
          <w:color w:val="555555"/>
        </w:rPr>
      </w:pPr>
      <w:r>
        <w:rPr>
          <w:rStyle w:val="Strong"/>
          <w:rFonts w:ascii="Source Sans Pro" w:hAnsi="Source Sans Pro"/>
          <w:i w:val="0"/>
          <w:iCs w:val="0"/>
          <w:color w:val="555555"/>
        </w:rPr>
        <w:t>Draft Deadline: February 15, 2024</w:t>
      </w:r>
    </w:p>
    <w:p w14:paraId="6DA46521" w14:textId="77777777" w:rsidR="003178CF" w:rsidRDefault="003178CF" w:rsidP="00E4541C">
      <w:pPr>
        <w:pStyle w:val="HTMLAddress"/>
        <w:numPr>
          <w:ilvl w:val="0"/>
          <w:numId w:val="89"/>
        </w:numPr>
        <w:spacing w:before="100" w:beforeAutospacing="1" w:after="100" w:afterAutospacing="1" w:line="288" w:lineRule="atLeast"/>
        <w:rPr>
          <w:rFonts w:ascii="Source Sans Pro" w:hAnsi="Source Sans Pro"/>
          <w:i w:val="0"/>
          <w:iCs w:val="0"/>
          <w:color w:val="555555"/>
        </w:rPr>
      </w:pPr>
      <w:r>
        <w:rPr>
          <w:rStyle w:val="Strong"/>
          <w:rFonts w:ascii="Source Sans Pro" w:hAnsi="Source Sans Pro"/>
          <w:i w:val="0"/>
          <w:iCs w:val="0"/>
          <w:color w:val="555555"/>
        </w:rPr>
        <w:t>Final Deadline: May 8, 2024</w:t>
      </w:r>
    </w:p>
    <w:p w14:paraId="0B7F5820" w14:textId="77777777" w:rsidR="00497213" w:rsidRDefault="00497213" w:rsidP="00625238">
      <w:pPr>
        <w:widowControl w:val="0"/>
        <w:autoSpaceDE w:val="0"/>
        <w:autoSpaceDN w:val="0"/>
        <w:adjustRightInd w:val="0"/>
        <w:rPr>
          <w:rFonts w:ascii="Helvetica" w:hAnsi="Helvetica" w:cs="Helvetica"/>
        </w:rPr>
      </w:pPr>
    </w:p>
    <w:p w14:paraId="24BF202B" w14:textId="7A620679" w:rsidR="001F3A10" w:rsidRDefault="001F3A10" w:rsidP="00625238">
      <w:pPr>
        <w:widowControl w:val="0"/>
        <w:autoSpaceDE w:val="0"/>
        <w:autoSpaceDN w:val="0"/>
        <w:adjustRightInd w:val="0"/>
        <w:rPr>
          <w:rFonts w:ascii="Helvetica" w:hAnsi="Helvetica" w:cs="Helvetica"/>
        </w:rPr>
      </w:pPr>
      <w:r>
        <w:rPr>
          <w:rFonts w:ascii="Helvetica" w:hAnsi="Helvetica" w:cs="Helvetica"/>
        </w:rPr>
        <w:t>(Page updated by NEA 6/3/24)</w:t>
      </w:r>
    </w:p>
    <w:p w14:paraId="3AF240DC" w14:textId="77777777" w:rsidR="00497213" w:rsidRDefault="00497213" w:rsidP="00625238">
      <w:pPr>
        <w:widowControl w:val="0"/>
        <w:autoSpaceDE w:val="0"/>
        <w:autoSpaceDN w:val="0"/>
        <w:adjustRightInd w:val="0"/>
        <w:rPr>
          <w:rFonts w:ascii="Helvetica" w:hAnsi="Helvetica" w:cs="Helvetica"/>
        </w:rPr>
      </w:pPr>
    </w:p>
    <w:p w14:paraId="6C25430E" w14:textId="77777777" w:rsidR="00625238" w:rsidRPr="0011481D" w:rsidRDefault="00000000" w:rsidP="00625238">
      <w:pPr>
        <w:widowControl w:val="0"/>
        <w:pBdr>
          <w:bottom w:val="single" w:sz="6" w:space="1" w:color="auto"/>
        </w:pBdr>
        <w:autoSpaceDE w:val="0"/>
        <w:autoSpaceDN w:val="0"/>
        <w:adjustRightInd w:val="0"/>
        <w:rPr>
          <w:rFonts w:ascii="Helvetica" w:hAnsi="Helvetica" w:cs="Helvetica"/>
        </w:rPr>
      </w:pPr>
      <w:hyperlink r:id="rId1230"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1103" w:name="NEA2"/>
      <w:bookmarkEnd w:id="1103"/>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5F5B129" w14:textId="77777777" w:rsidR="004E2595" w:rsidRDefault="00625238" w:rsidP="004E2595">
      <w:pPr>
        <w:pStyle w:val="NormalWeb"/>
      </w:pPr>
      <w:r w:rsidRPr="0011481D">
        <w:rPr>
          <w:rFonts w:ascii="Helvetica" w:hAnsi="Helvetica"/>
        </w:rPr>
        <w:tab/>
      </w:r>
      <w:r w:rsidRPr="0011481D">
        <w:rPr>
          <w:rFonts w:ascii="Helvetica" w:hAnsi="Helvetica"/>
        </w:rPr>
        <w:tab/>
      </w:r>
      <w:r w:rsidRPr="0011481D">
        <w:rPr>
          <w:rFonts w:ascii="Helvetica" w:hAnsi="Helvetica"/>
        </w:rPr>
        <w:tab/>
      </w:r>
      <w:bookmarkStart w:id="1104" w:name="NEAOverview"/>
      <w:bookmarkEnd w:id="1104"/>
      <w:r w:rsidR="004E2595">
        <w:t>The National Endowment for the Arts (NEA) is proud to support the nation’s arts sector with grant opportunities so that together we can help everyone live more artful lives.</w:t>
      </w:r>
    </w:p>
    <w:p w14:paraId="6D9A5D57" w14:textId="66F4C313" w:rsidR="004E2595" w:rsidRDefault="004E2595" w:rsidP="004E2595">
      <w:pPr>
        <w:pStyle w:val="NormalWeb"/>
      </w:pPr>
      <w:r>
        <w:t xml:space="preserve">“Artful lives” is an inclusive concept encompassing everything </w:t>
      </w:r>
      <w:r w:rsidR="00225380">
        <w:t>from the creation, presentation, and consumption of art</w:t>
      </w:r>
      <w:r>
        <w:t xml:space="preserve"> to active arts engagement by all people through making, teaching, and learning in our everyday lives. The arts contribute to our individual well-being, the well-being of our communities, and to our local economies. The arts are crucial to helping us make sense of our circumstances from different perspectives.</w:t>
      </w:r>
    </w:p>
    <w:p w14:paraId="55FBBEBA" w14:textId="77777777" w:rsidR="004E2595" w:rsidRDefault="004E2595" w:rsidP="004E2595">
      <w:pPr>
        <w:pStyle w:val="NormalWeb"/>
      </w:pPr>
      <w:r>
        <w:t>Arts and cultural activities are supported by a vast ecosystem that includes artists, arts workers, audiences, learners, communities, foundations, and organizations at the local, state-wide, regional, and national level. As a federal agency, the NEA holds a unique place within this ecosystem: we are the only arts funder in the United States—public or private—that provides access to the arts in all 50 states, the District of Columbia, and U.S. jurisdictions.</w:t>
      </w:r>
    </w:p>
    <w:p w14:paraId="35D0C39B" w14:textId="77777777" w:rsidR="004E2595" w:rsidRDefault="004E2595" w:rsidP="004E2595">
      <w:pPr>
        <w:pStyle w:val="NormalWeb"/>
      </w:pPr>
      <w:r>
        <w:t>In addition to providing critical grant funding, we are also a national resource in our roles as thought leader and convener of the arts sector, connector of artists and arts organizations with new opportunities, and amplifier of the important work you are doing.</w:t>
      </w:r>
    </w:p>
    <w:p w14:paraId="24ECE993" w14:textId="77777777" w:rsidR="004E2595" w:rsidRDefault="004E2595" w:rsidP="004E2595">
      <w:pPr>
        <w:pStyle w:val="NormalWeb"/>
      </w:pPr>
      <w:r>
        <w:t>Whether you are a first-time or returning applicant, we welcome the opportunity to connect with you. Our staff strives to ensure that all applicants receive the support they need to understand every step of the process. Here are some resources to help orient you to our grantmaking process:</w:t>
      </w:r>
    </w:p>
    <w:p w14:paraId="2FC98532" w14:textId="77777777" w:rsidR="004E2595" w:rsidRDefault="00000000" w:rsidP="00E4541C">
      <w:pPr>
        <w:numPr>
          <w:ilvl w:val="0"/>
          <w:numId w:val="61"/>
        </w:numPr>
        <w:spacing w:before="100" w:beforeAutospacing="1" w:after="100" w:afterAutospacing="1"/>
      </w:pPr>
      <w:hyperlink r:id="rId1231" w:history="1">
        <w:r w:rsidR="004E2595">
          <w:rPr>
            <w:rStyle w:val="Hyperlink"/>
            <w:color w:val="205493"/>
          </w:rPr>
          <w:t>First Time Applicant Guide for Organizations</w:t>
        </w:r>
      </w:hyperlink>
    </w:p>
    <w:p w14:paraId="61078C01" w14:textId="77777777" w:rsidR="004E2595" w:rsidRDefault="004E2595" w:rsidP="00E4541C">
      <w:pPr>
        <w:numPr>
          <w:ilvl w:val="0"/>
          <w:numId w:val="61"/>
        </w:numPr>
        <w:spacing w:before="100" w:beforeAutospacing="1" w:after="100" w:afterAutospacing="1"/>
      </w:pPr>
      <w:r>
        <w:t>How are applications reviewed?</w:t>
      </w:r>
      <w:r>
        <w:rPr>
          <w:rStyle w:val="apple-converted-space"/>
        </w:rPr>
        <w:t> </w:t>
      </w:r>
      <w:hyperlink r:id="rId1232" w:history="1">
        <w:r>
          <w:rPr>
            <w:rStyle w:val="Hyperlink"/>
            <w:color w:val="205493"/>
          </w:rPr>
          <w:t>Grant Review Process</w:t>
        </w:r>
      </w:hyperlink>
    </w:p>
    <w:p w14:paraId="7992EF15" w14:textId="77777777" w:rsidR="004E2595" w:rsidRDefault="004E2595" w:rsidP="00E4541C">
      <w:pPr>
        <w:numPr>
          <w:ilvl w:val="0"/>
          <w:numId w:val="61"/>
        </w:numPr>
        <w:spacing w:before="100" w:beforeAutospacing="1" w:after="100" w:afterAutospacing="1"/>
      </w:pPr>
      <w:r>
        <w:t>Want to serve as an application reviewer?</w:t>
      </w:r>
      <w:r>
        <w:rPr>
          <w:rStyle w:val="apple-converted-space"/>
        </w:rPr>
        <w:t> </w:t>
      </w:r>
      <w:hyperlink r:id="rId1233" w:history="1">
        <w:r>
          <w:rPr>
            <w:rStyle w:val="Hyperlink"/>
            <w:color w:val="205493"/>
          </w:rPr>
          <w:t>Volunteer to be a Panelist</w:t>
        </w:r>
      </w:hyperlink>
    </w:p>
    <w:p w14:paraId="14EAE7FA" w14:textId="77777777" w:rsidR="004E2595" w:rsidRDefault="004E2595" w:rsidP="00E4541C">
      <w:pPr>
        <w:numPr>
          <w:ilvl w:val="0"/>
          <w:numId w:val="61"/>
        </w:numPr>
        <w:spacing w:before="100" w:beforeAutospacing="1"/>
      </w:pPr>
      <w:r>
        <w:t>See the</w:t>
      </w:r>
      <w:r>
        <w:rPr>
          <w:rStyle w:val="apple-converted-space"/>
        </w:rPr>
        <w:t> </w:t>
      </w:r>
      <w:hyperlink r:id="rId1234" w:history="1">
        <w:r>
          <w:rPr>
            <w:rStyle w:val="Hyperlink"/>
            <w:color w:val="205493"/>
          </w:rPr>
          <w:t>wide variety of projects and grant recipients we have funded</w:t>
        </w:r>
      </w:hyperlink>
    </w:p>
    <w:p w14:paraId="12D2124D" w14:textId="77777777" w:rsidR="004E2595" w:rsidRDefault="004E2595" w:rsidP="004E2595">
      <w:pPr>
        <w:pStyle w:val="NormalWeb"/>
      </w:pPr>
      <w:r>
        <w:t>Please carefully read the guidelines located below to better understand each program’s intent, as well as the types of projects we are particularly interested in funding as we aim to strengthen the nation’s arts and cultural ecosystem.</w:t>
      </w:r>
    </w:p>
    <w:p w14:paraId="2014DB75" w14:textId="77777777" w:rsidR="004E2595" w:rsidRDefault="004E2595" w:rsidP="004E2595">
      <w:pPr>
        <w:pStyle w:val="NormalWeb"/>
      </w:pPr>
      <w:r>
        <w:lastRenderedPageBreak/>
        <w:t>We know that applying for and managing a federal grant can be time-consuming and the process is competitive. Our grant programs are not the only way to access funding within the nation’s arts and culture ecosystem. In some cases, you may wish to consider applying to local, state, regional, or philanthropic funders if their resources are better aligned with your work.</w:t>
      </w:r>
    </w:p>
    <w:p w14:paraId="5B33D5EB" w14:textId="77777777" w:rsidR="004E2595" w:rsidRDefault="004E2595" w:rsidP="004E2595">
      <w:pPr>
        <w:pStyle w:val="NormalWeb"/>
      </w:pPr>
      <w:r>
        <w:t>Find out more about funding opportunities available through your</w:t>
      </w:r>
      <w:r>
        <w:rPr>
          <w:rStyle w:val="apple-converted-space"/>
        </w:rPr>
        <w:t> </w:t>
      </w:r>
      <w:hyperlink r:id="rId1235" w:history="1">
        <w:r>
          <w:rPr>
            <w:rStyle w:val="Hyperlink"/>
            <w:color w:val="205493"/>
          </w:rPr>
          <w:t>state arts agency and regional arts organization</w:t>
        </w:r>
      </w:hyperlink>
      <w:r>
        <w:t>.</w:t>
      </w:r>
    </w:p>
    <w:p w14:paraId="26089932" w14:textId="77777777" w:rsidR="004E2595" w:rsidRDefault="004E2595" w:rsidP="004E2595">
      <w:pPr>
        <w:pStyle w:val="Heading2"/>
        <w:spacing w:before="0" w:after="480"/>
        <w:rPr>
          <w:rFonts w:ascii="Work Sans" w:hAnsi="Work Sans"/>
          <w:color w:val="212121"/>
        </w:rPr>
      </w:pPr>
      <w:r>
        <w:rPr>
          <w:rFonts w:ascii="Work Sans" w:hAnsi="Work Sans"/>
          <w:color w:val="212121"/>
        </w:rPr>
        <w:t>Grants for Organizations</w:t>
      </w:r>
    </w:p>
    <w:p w14:paraId="514B7BB4" w14:textId="77777777" w:rsidR="004E2595" w:rsidRDefault="00000000" w:rsidP="004E2595">
      <w:pPr>
        <w:pStyle w:val="Heading3"/>
        <w:rPr>
          <w:rFonts w:ascii="Work Sans" w:hAnsi="Work Sans"/>
          <w:color w:val="212121"/>
          <w:sz w:val="27"/>
          <w:szCs w:val="27"/>
        </w:rPr>
      </w:pPr>
      <w:hyperlink r:id="rId1236" w:history="1">
        <w:r w:rsidR="004E2595">
          <w:rPr>
            <w:rStyle w:val="Hyperlink"/>
            <w:rFonts w:ascii="Work Sans" w:hAnsi="Work Sans"/>
            <w:color w:val="212121"/>
          </w:rPr>
          <w:t>GRANTS FOR ARTS PROJECTS</w:t>
        </w:r>
      </w:hyperlink>
    </w:p>
    <w:p w14:paraId="57D5841A" w14:textId="0BA44B37" w:rsidR="004E2595" w:rsidRDefault="004E2595" w:rsidP="004E2595">
      <w:pPr>
        <w:rPr>
          <w:rFonts w:ascii="Work Sans" w:hAnsi="Work Sans"/>
          <w:color w:val="212121"/>
          <w:sz w:val="21"/>
          <w:szCs w:val="21"/>
        </w:rPr>
      </w:pPr>
      <w:r>
        <w:rPr>
          <w:rFonts w:ascii="Work Sans" w:hAnsi="Work Sans"/>
          <w:color w:val="212121"/>
          <w:sz w:val="21"/>
          <w:szCs w:val="21"/>
        </w:rPr>
        <w:t>Grants for Arts Projects provides expansive funding opportunities to strengthen the nation’s arts and culture ecosystem. Grants are available for arts projects in a wide variety of artistic disciplines. To leverage the greatest opportunities for federal support and to strengthen the ecosystem, each artistic discipline has identified the types of projects that are of greatest interest within this program as well as the characteristics of competitive applications.</w:t>
      </w:r>
      <w:r>
        <w:rPr>
          <w:rStyle w:val="apple-converted-space"/>
          <w:rFonts w:ascii="Work Sans" w:hAnsi="Work Sans"/>
          <w:color w:val="212121"/>
          <w:sz w:val="21"/>
          <w:szCs w:val="21"/>
        </w:rPr>
        <w:t> </w:t>
      </w:r>
      <w:r>
        <w:rPr>
          <w:rFonts w:ascii="Work Sans" w:hAnsi="Work Sans"/>
          <w:color w:val="212121"/>
          <w:sz w:val="21"/>
          <w:szCs w:val="21"/>
        </w:rPr>
        <w:br/>
        <w:t>* Deadline: July 11, 2024.</w:t>
      </w:r>
    </w:p>
    <w:p w14:paraId="3539BFE0" w14:textId="77777777" w:rsidR="004E2595" w:rsidRDefault="00000000" w:rsidP="004E2595">
      <w:pPr>
        <w:pStyle w:val="Heading3"/>
        <w:rPr>
          <w:rFonts w:ascii="Work Sans" w:hAnsi="Work Sans"/>
          <w:color w:val="212121"/>
          <w:sz w:val="27"/>
          <w:szCs w:val="27"/>
        </w:rPr>
      </w:pPr>
      <w:hyperlink r:id="rId1237" w:history="1">
        <w:r w:rsidR="004E2595">
          <w:rPr>
            <w:rStyle w:val="Hyperlink"/>
            <w:rFonts w:ascii="Work Sans" w:hAnsi="Work Sans"/>
            <w:color w:val="212121"/>
          </w:rPr>
          <w:t>OUR TOWN</w:t>
        </w:r>
      </w:hyperlink>
    </w:p>
    <w:p w14:paraId="0382B378" w14:textId="116D50FB" w:rsidR="004E2595" w:rsidRDefault="004E2595" w:rsidP="004E2595">
      <w:pPr>
        <w:rPr>
          <w:rFonts w:ascii="Work Sans" w:hAnsi="Work Sans"/>
          <w:color w:val="212121"/>
          <w:sz w:val="21"/>
          <w:szCs w:val="21"/>
        </w:rPr>
      </w:pPr>
      <w:r>
        <w:rPr>
          <w:rFonts w:ascii="Work Sans" w:hAnsi="Work Sans"/>
          <w:color w:val="212121"/>
          <w:sz w:val="21"/>
          <w:szCs w:val="21"/>
        </w:rPr>
        <w:t>Our Town is our creative placemaking grants program, using arts, culture, and design to strengthen communities and advance local priorities such as health, community development, environment/climate, and public safety, among other community issues and aspirations.</w:t>
      </w:r>
      <w:r>
        <w:rPr>
          <w:rStyle w:val="apple-converted-space"/>
          <w:rFonts w:ascii="Work Sans" w:hAnsi="Work Sans"/>
          <w:color w:val="212121"/>
          <w:sz w:val="21"/>
          <w:szCs w:val="21"/>
        </w:rPr>
        <w:t> </w:t>
      </w:r>
      <w:r>
        <w:rPr>
          <w:rFonts w:ascii="Work Sans" w:hAnsi="Work Sans"/>
          <w:color w:val="212121"/>
          <w:sz w:val="21"/>
          <w:szCs w:val="21"/>
        </w:rPr>
        <w:br/>
        <w:t>* Deadlines have passed.</w:t>
      </w:r>
      <w:r w:rsidR="00B35C77">
        <w:rPr>
          <w:rFonts w:ascii="Work Sans" w:hAnsi="Work Sans"/>
          <w:color w:val="212121"/>
          <w:sz w:val="21"/>
          <w:szCs w:val="21"/>
        </w:rPr>
        <w:t xml:space="preserve"> </w:t>
      </w:r>
      <w:r w:rsidR="00B35C77">
        <w:rPr>
          <w:rFonts w:ascii="Work Sans" w:hAnsi="Work Sans"/>
          <w:color w:val="212121"/>
          <w:sz w:val="21"/>
          <w:szCs w:val="21"/>
          <w:shd w:val="clear" w:color="auto" w:fill="FFFFFF"/>
        </w:rPr>
        <w:t>New application guidelines anticipated in May 2024.</w:t>
      </w:r>
    </w:p>
    <w:p w14:paraId="482BB3D2" w14:textId="77777777" w:rsidR="004E2595" w:rsidRDefault="00000000" w:rsidP="004E2595">
      <w:pPr>
        <w:pStyle w:val="Heading3"/>
        <w:rPr>
          <w:rFonts w:ascii="Work Sans" w:hAnsi="Work Sans"/>
          <w:color w:val="212121"/>
          <w:sz w:val="27"/>
          <w:szCs w:val="27"/>
        </w:rPr>
      </w:pPr>
      <w:hyperlink r:id="rId1238" w:history="1">
        <w:r w:rsidR="004E2595">
          <w:rPr>
            <w:rStyle w:val="Hyperlink"/>
            <w:rFonts w:ascii="Work Sans" w:hAnsi="Work Sans"/>
            <w:color w:val="212121"/>
          </w:rPr>
          <w:t>PARTNERSHIP AGREEMENT GRANTS</w:t>
        </w:r>
      </w:hyperlink>
    </w:p>
    <w:p w14:paraId="4F9E6617" w14:textId="4695D774" w:rsidR="004E2595" w:rsidRDefault="004E2595" w:rsidP="004E2595">
      <w:pPr>
        <w:rPr>
          <w:rFonts w:ascii="Work Sans" w:hAnsi="Work Sans"/>
          <w:color w:val="212121"/>
          <w:sz w:val="21"/>
          <w:szCs w:val="21"/>
        </w:rPr>
      </w:pPr>
      <w:r>
        <w:rPr>
          <w:rFonts w:ascii="Work Sans" w:hAnsi="Work Sans"/>
          <w:color w:val="212121"/>
          <w:sz w:val="21"/>
          <w:szCs w:val="21"/>
        </w:rPr>
        <w:t>Grants are awarded to the nation’s 56 state and jurisdictional arts agencies (SAAs), and the six regional arts organizations (RAOs) whose members comprise SAAs. Partnership support is also available to the national service organization for the state arts agencies.</w:t>
      </w:r>
      <w:r>
        <w:rPr>
          <w:rFonts w:ascii="Work Sans" w:hAnsi="Work Sans"/>
          <w:color w:val="212121"/>
          <w:sz w:val="21"/>
          <w:szCs w:val="21"/>
        </w:rPr>
        <w:br/>
        <w:t>* Deadlines have passed.</w:t>
      </w:r>
      <w:r w:rsidR="00B35C77">
        <w:rPr>
          <w:rFonts w:ascii="Work Sans" w:hAnsi="Work Sans"/>
          <w:color w:val="212121"/>
          <w:sz w:val="21"/>
          <w:szCs w:val="21"/>
        </w:rPr>
        <w:t xml:space="preserve"> </w:t>
      </w:r>
      <w:r w:rsidR="00B35C77">
        <w:rPr>
          <w:rFonts w:ascii="Work Sans" w:hAnsi="Work Sans"/>
          <w:color w:val="212121"/>
          <w:sz w:val="21"/>
          <w:szCs w:val="21"/>
          <w:shd w:val="clear" w:color="auto" w:fill="FFFFFF"/>
        </w:rPr>
        <w:t>New application guidelines</w:t>
      </w:r>
      <w:r w:rsidR="00B35C77">
        <w:rPr>
          <w:rStyle w:val="apple-converted-space"/>
          <w:rFonts w:ascii="Work Sans" w:hAnsi="Work Sans"/>
          <w:color w:val="212121"/>
          <w:sz w:val="21"/>
          <w:szCs w:val="21"/>
          <w:shd w:val="clear" w:color="auto" w:fill="FFFFFF"/>
        </w:rPr>
        <w:t> </w:t>
      </w:r>
      <w:r w:rsidR="00B35C77">
        <w:rPr>
          <w:rFonts w:ascii="Work Sans" w:hAnsi="Work Sans"/>
          <w:color w:val="212121"/>
          <w:sz w:val="21"/>
          <w:szCs w:val="21"/>
        </w:rPr>
        <w:br/>
      </w:r>
      <w:r w:rsidR="00B35C77">
        <w:rPr>
          <w:rFonts w:ascii="Work Sans" w:hAnsi="Work Sans"/>
          <w:color w:val="212121"/>
          <w:sz w:val="21"/>
          <w:szCs w:val="21"/>
          <w:shd w:val="clear" w:color="auto" w:fill="FFFFFF"/>
        </w:rPr>
        <w:t>anticipated in July 2024.</w:t>
      </w:r>
    </w:p>
    <w:p w14:paraId="0ABF624A" w14:textId="77777777" w:rsidR="004E2595" w:rsidRDefault="00000000" w:rsidP="004E2595">
      <w:pPr>
        <w:pStyle w:val="Heading3"/>
        <w:rPr>
          <w:rFonts w:ascii="Work Sans" w:hAnsi="Work Sans"/>
          <w:color w:val="212121"/>
          <w:sz w:val="27"/>
          <w:szCs w:val="27"/>
        </w:rPr>
      </w:pPr>
      <w:hyperlink r:id="rId1239" w:history="1">
        <w:r w:rsidR="004E2595">
          <w:rPr>
            <w:rStyle w:val="Hyperlink"/>
            <w:rFonts w:ascii="Work Sans" w:hAnsi="Work Sans"/>
            <w:color w:val="212121"/>
          </w:rPr>
          <w:t>RESEARCH AWARDS</w:t>
        </w:r>
      </w:hyperlink>
    </w:p>
    <w:p w14:paraId="6B2A73DE" w14:textId="69F5FC38" w:rsidR="004E2595" w:rsidRDefault="004E2595" w:rsidP="004E2595">
      <w:pPr>
        <w:rPr>
          <w:rFonts w:ascii="Work Sans" w:hAnsi="Work Sans"/>
          <w:color w:val="212121"/>
          <w:sz w:val="21"/>
          <w:szCs w:val="21"/>
        </w:rPr>
      </w:pPr>
      <w:r>
        <w:rPr>
          <w:rFonts w:ascii="Work Sans" w:hAnsi="Work Sans"/>
          <w:color w:val="212121"/>
          <w:sz w:val="21"/>
          <w:szCs w:val="21"/>
        </w:rPr>
        <w:t>The National Endowment for the Arts invites applicants to engage with its five-year research agenda (as part of the NEA FY2022-2026 Strategic Plan, Objective 3.2) through the agency’s Research Grants in the Arts program.</w:t>
      </w:r>
      <w:r>
        <w:rPr>
          <w:rStyle w:val="apple-converted-space"/>
          <w:rFonts w:ascii="Work Sans" w:hAnsi="Work Sans"/>
          <w:color w:val="212121"/>
          <w:sz w:val="21"/>
          <w:szCs w:val="21"/>
        </w:rPr>
        <w:t> </w:t>
      </w:r>
      <w:r>
        <w:rPr>
          <w:rFonts w:ascii="Work Sans" w:hAnsi="Work Sans"/>
          <w:color w:val="212121"/>
          <w:sz w:val="21"/>
          <w:szCs w:val="21"/>
        </w:rPr>
        <w:br/>
        <w:t xml:space="preserve">* </w:t>
      </w:r>
      <w:r w:rsidR="00B35C77">
        <w:rPr>
          <w:rFonts w:ascii="Work Sans" w:hAnsi="Work Sans"/>
          <w:color w:val="212121"/>
          <w:sz w:val="21"/>
          <w:szCs w:val="21"/>
        </w:rPr>
        <w:t>Deadlines have passed</w:t>
      </w:r>
      <w:r>
        <w:rPr>
          <w:rFonts w:ascii="Work Sans" w:hAnsi="Work Sans"/>
          <w:color w:val="212121"/>
          <w:sz w:val="21"/>
          <w:szCs w:val="21"/>
        </w:rPr>
        <w:t>.</w:t>
      </w:r>
    </w:p>
    <w:p w14:paraId="6EA27DF9" w14:textId="298BA21A" w:rsidR="004E2595" w:rsidRDefault="004E2595" w:rsidP="004E2595">
      <w:pPr>
        <w:rPr>
          <w:rFonts w:ascii="Work Sans" w:hAnsi="Work Sans"/>
          <w:color w:val="212121"/>
          <w:sz w:val="27"/>
          <w:szCs w:val="27"/>
        </w:rPr>
      </w:pPr>
    </w:p>
    <w:p w14:paraId="64A8BD50" w14:textId="77777777" w:rsidR="004E2595" w:rsidRDefault="004E2595" w:rsidP="004E2595">
      <w:pPr>
        <w:pStyle w:val="Heading2"/>
        <w:spacing w:before="0" w:after="480"/>
        <w:rPr>
          <w:rFonts w:ascii="Work Sans" w:hAnsi="Work Sans"/>
          <w:color w:val="212121"/>
        </w:rPr>
      </w:pPr>
      <w:r>
        <w:rPr>
          <w:rFonts w:ascii="Work Sans" w:hAnsi="Work Sans"/>
          <w:color w:val="212121"/>
        </w:rPr>
        <w:t>Grants for Individuals</w:t>
      </w:r>
    </w:p>
    <w:p w14:paraId="38738B37" w14:textId="77777777" w:rsidR="004E2595" w:rsidRDefault="00000000" w:rsidP="004E2595">
      <w:pPr>
        <w:pStyle w:val="Heading3"/>
        <w:rPr>
          <w:rFonts w:ascii="Work Sans" w:hAnsi="Work Sans"/>
          <w:color w:val="212121"/>
        </w:rPr>
      </w:pPr>
      <w:hyperlink r:id="rId1240" w:history="1">
        <w:r w:rsidR="004E2595">
          <w:rPr>
            <w:rStyle w:val="Hyperlink"/>
            <w:rFonts w:ascii="Work Sans" w:hAnsi="Work Sans"/>
            <w:color w:val="212121"/>
          </w:rPr>
          <w:t>CREATIVE WRITING FELLOWSHIPS</w:t>
        </w:r>
      </w:hyperlink>
    </w:p>
    <w:p w14:paraId="43B09F10" w14:textId="4E534E18" w:rsidR="004E2595" w:rsidRDefault="004E2595" w:rsidP="004E2595">
      <w:pPr>
        <w:rPr>
          <w:rFonts w:ascii="Work Sans" w:hAnsi="Work Sans"/>
          <w:color w:val="212121"/>
          <w:sz w:val="21"/>
          <w:szCs w:val="21"/>
        </w:rPr>
      </w:pPr>
      <w:r>
        <w:rPr>
          <w:rFonts w:ascii="Work Sans" w:hAnsi="Work Sans"/>
          <w:color w:val="212121"/>
          <w:sz w:val="21"/>
          <w:szCs w:val="21"/>
        </w:rPr>
        <w:t>The Literature Fellowships program awards grants in prose (fiction and creative nonfiction) and poetry to published creative writers that enable the recipients to set aside time for writing, research, travel, and general career advancement. Grants to individuals are only available in Literature.</w:t>
      </w:r>
      <w:r>
        <w:rPr>
          <w:rStyle w:val="apple-converted-space"/>
          <w:rFonts w:ascii="Work Sans" w:hAnsi="Work Sans"/>
          <w:color w:val="212121"/>
          <w:sz w:val="21"/>
          <w:szCs w:val="21"/>
        </w:rPr>
        <w:t> </w:t>
      </w:r>
      <w:r>
        <w:rPr>
          <w:rFonts w:ascii="Work Sans" w:hAnsi="Work Sans"/>
          <w:color w:val="212121"/>
          <w:sz w:val="21"/>
          <w:szCs w:val="21"/>
        </w:rPr>
        <w:br/>
        <w:t xml:space="preserve">* Deadline: </w:t>
      </w:r>
      <w:r w:rsidR="00B35C77">
        <w:rPr>
          <w:rFonts w:ascii="Work Sans" w:hAnsi="Work Sans"/>
          <w:color w:val="212121"/>
          <w:sz w:val="21"/>
          <w:szCs w:val="21"/>
        </w:rPr>
        <w:t>Deadlines have passed.</w:t>
      </w:r>
    </w:p>
    <w:p w14:paraId="69D2F9BC" w14:textId="77777777" w:rsidR="004E2595" w:rsidRDefault="00000000" w:rsidP="004E2595">
      <w:pPr>
        <w:pStyle w:val="Heading3"/>
        <w:rPr>
          <w:rFonts w:ascii="Work Sans" w:hAnsi="Work Sans"/>
          <w:color w:val="212121"/>
          <w:sz w:val="27"/>
          <w:szCs w:val="27"/>
        </w:rPr>
      </w:pPr>
      <w:hyperlink r:id="rId1241" w:history="1">
        <w:r w:rsidR="004E2595">
          <w:rPr>
            <w:rStyle w:val="Hyperlink"/>
            <w:rFonts w:ascii="Work Sans" w:hAnsi="Work Sans"/>
            <w:color w:val="212121"/>
          </w:rPr>
          <w:t>TRANSLATION PROJECTS</w:t>
        </w:r>
      </w:hyperlink>
    </w:p>
    <w:p w14:paraId="5DC381BA" w14:textId="0EF7AE44" w:rsidR="004E2595" w:rsidRDefault="004E2595" w:rsidP="004E2595">
      <w:pPr>
        <w:rPr>
          <w:rFonts w:ascii="Work Sans" w:hAnsi="Work Sans"/>
          <w:color w:val="212121"/>
          <w:sz w:val="21"/>
          <w:szCs w:val="21"/>
        </w:rPr>
      </w:pPr>
      <w:r>
        <w:rPr>
          <w:rFonts w:ascii="Work Sans" w:hAnsi="Work Sans"/>
          <w:color w:val="212121"/>
          <w:sz w:val="21"/>
          <w:szCs w:val="21"/>
        </w:rPr>
        <w:t>Through fellowships to published translators, the NEA supports projects for the translation of specific works of prose, poetry, or drama from other languages into English.</w:t>
      </w:r>
      <w:r>
        <w:rPr>
          <w:rFonts w:ascii="Work Sans" w:hAnsi="Work Sans"/>
          <w:color w:val="212121"/>
          <w:sz w:val="21"/>
          <w:szCs w:val="21"/>
        </w:rPr>
        <w:br/>
        <w:t>* Deadline</w:t>
      </w:r>
      <w:r w:rsidR="00E61380">
        <w:rPr>
          <w:rFonts w:ascii="Work Sans" w:hAnsi="Work Sans"/>
          <w:color w:val="212121"/>
          <w:sz w:val="21"/>
          <w:szCs w:val="21"/>
        </w:rPr>
        <w:t>s have passed</w:t>
      </w:r>
      <w:r w:rsidR="000E2AB0">
        <w:rPr>
          <w:rFonts w:ascii="Work Sans" w:hAnsi="Work Sans"/>
          <w:color w:val="212121"/>
          <w:sz w:val="21"/>
          <w:szCs w:val="21"/>
        </w:rPr>
        <w:t xml:space="preserve"> </w:t>
      </w:r>
      <w:r w:rsidR="000E2AB0">
        <w:rPr>
          <w:rFonts w:ascii="Work Sans" w:hAnsi="Work Sans"/>
          <w:color w:val="212121"/>
          <w:sz w:val="21"/>
          <w:szCs w:val="21"/>
          <w:shd w:val="clear" w:color="auto" w:fill="FFFFFF"/>
        </w:rPr>
        <w:t>New application guidelines anticipated in July 2024.</w:t>
      </w:r>
    </w:p>
    <w:p w14:paraId="358EE2B1" w14:textId="77777777" w:rsidR="004E2595" w:rsidRDefault="004E2595" w:rsidP="004E2595">
      <w:pPr>
        <w:rPr>
          <w:rFonts w:ascii="Work Sans" w:hAnsi="Work Sans"/>
          <w:color w:val="212121"/>
          <w:sz w:val="27"/>
          <w:szCs w:val="27"/>
        </w:rPr>
      </w:pPr>
    </w:p>
    <w:p w14:paraId="484B5174" w14:textId="111CA236" w:rsidR="004C6712" w:rsidRDefault="004C6712" w:rsidP="00625238">
      <w:pPr>
        <w:widowControl w:val="0"/>
        <w:autoSpaceDE w:val="0"/>
        <w:autoSpaceDN w:val="0"/>
        <w:adjustRightInd w:val="0"/>
        <w:rPr>
          <w:rFonts w:ascii="Helvetica" w:eastAsiaTheme="minorEastAsia" w:hAnsi="Helvetica" w:cs="Times"/>
          <w:color w:val="262626"/>
        </w:rPr>
      </w:pPr>
    </w:p>
    <w:p w14:paraId="13FFFC5F" w14:textId="77777777" w:rsidR="00B35C77" w:rsidRDefault="00B35C77" w:rsidP="00625238">
      <w:pPr>
        <w:widowControl w:val="0"/>
        <w:autoSpaceDE w:val="0"/>
        <w:autoSpaceDN w:val="0"/>
        <w:adjustRightInd w:val="0"/>
        <w:rPr>
          <w:rFonts w:ascii="Helvetica" w:eastAsiaTheme="minorEastAsia" w:hAnsi="Helvetica" w:cs="Times"/>
          <w:color w:val="262626"/>
        </w:rPr>
      </w:pPr>
    </w:p>
    <w:p w14:paraId="68B0601A" w14:textId="77777777" w:rsidR="00B35C77" w:rsidRPr="00B35C77" w:rsidRDefault="00B35C77" w:rsidP="00B35C77">
      <w:pPr>
        <w:shd w:val="clear" w:color="auto" w:fill="991C1D"/>
        <w:spacing w:after="240"/>
        <w:outlineLvl w:val="1"/>
        <w:rPr>
          <w:rFonts w:ascii="Work Sans" w:hAnsi="Work Sans"/>
          <w:b/>
          <w:bCs/>
          <w:color w:val="FFFFFF"/>
          <w:sz w:val="36"/>
          <w:szCs w:val="36"/>
        </w:rPr>
      </w:pPr>
      <w:r w:rsidRPr="00B35C77">
        <w:rPr>
          <w:rFonts w:ascii="Work Sans" w:hAnsi="Work Sans"/>
          <w:b/>
          <w:bCs/>
          <w:color w:val="FFFFFF"/>
          <w:sz w:val="36"/>
          <w:szCs w:val="36"/>
        </w:rPr>
        <w:t>Recent Grants</w:t>
      </w:r>
    </w:p>
    <w:p w14:paraId="5163A2F5" w14:textId="77777777" w:rsidR="00B35C77" w:rsidRPr="00B35C77" w:rsidRDefault="00B35C77" w:rsidP="00B35C77">
      <w:pPr>
        <w:shd w:val="clear" w:color="auto" w:fill="991C1D"/>
        <w:rPr>
          <w:rFonts w:ascii="Work Sans" w:hAnsi="Work Sans"/>
          <w:color w:val="FFFFFF"/>
          <w:sz w:val="27"/>
          <w:szCs w:val="27"/>
        </w:rPr>
      </w:pPr>
      <w:r w:rsidRPr="00B35C77">
        <w:rPr>
          <w:rFonts w:ascii="Work Sans" w:hAnsi="Work Sans"/>
          <w:color w:val="FFFFFF"/>
          <w:sz w:val="27"/>
          <w:szCs w:val="27"/>
        </w:rPr>
        <w:lastRenderedPageBreak/>
        <w:t>Information about NEA grants awarded since 1998.</w:t>
      </w:r>
    </w:p>
    <w:p w14:paraId="2C32FFE8" w14:textId="766F5EDA" w:rsidR="00B35C77" w:rsidRDefault="00000000" w:rsidP="00B35C77">
      <w:pPr>
        <w:widowControl w:val="0"/>
        <w:autoSpaceDE w:val="0"/>
        <w:autoSpaceDN w:val="0"/>
        <w:adjustRightInd w:val="0"/>
      </w:pPr>
      <w:hyperlink r:id="rId1242" w:history="1">
        <w:r w:rsidR="00B35C77" w:rsidRPr="00B35C77">
          <w:rPr>
            <w:rFonts w:ascii="Work Sans" w:hAnsi="Work Sans"/>
            <w:b/>
            <w:bCs/>
            <w:color w:val="FFFFFF"/>
            <w:u w:val="single"/>
            <w:bdr w:val="single" w:sz="12" w:space="0" w:color="FFFFFF" w:frame="1"/>
            <w:shd w:val="clear" w:color="auto" w:fill="991C1D"/>
          </w:rPr>
          <w:t>Go</w:t>
        </w:r>
      </w:hyperlink>
    </w:p>
    <w:p w14:paraId="226482A3" w14:textId="77777777" w:rsidR="00B35C77" w:rsidRDefault="00B35C77" w:rsidP="00B35C77">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1243"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1105" w:name="NEH2"/>
      <w:bookmarkEnd w:id="1105"/>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1EC29364" w14:textId="77777777" w:rsidR="004E2595" w:rsidRDefault="004E2595" w:rsidP="004E2595">
      <w:pPr>
        <w:pStyle w:val="Heading1"/>
        <w:rPr>
          <w:rFonts w:ascii="Playfair Display" w:hAnsi="Playfair Display"/>
          <w:b w:val="0"/>
          <w:bCs w:val="0"/>
          <w:color w:val="44474E"/>
        </w:rPr>
      </w:pPr>
      <w:r>
        <w:rPr>
          <w:rFonts w:ascii="Playfair Display" w:hAnsi="Playfair Display"/>
          <w:b w:val="0"/>
          <w:bCs w:val="0"/>
          <w:color w:val="44474E"/>
        </w:rPr>
        <w:t>Grants</w:t>
      </w:r>
    </w:p>
    <w:p w14:paraId="299D12D6" w14:textId="77777777" w:rsidR="004E2595" w:rsidRDefault="004E2595" w:rsidP="004E2595">
      <w:pPr>
        <w:pStyle w:val="NormalWeb"/>
        <w:spacing w:before="0" w:beforeAutospacing="0" w:after="360" w:afterAutospacing="0"/>
      </w:pPr>
      <w:r>
        <w:t>Since its creation in 1965, NEH has awarded more than $5.6 billion for humanities projects through more than 64,000 grants.</w:t>
      </w:r>
      <w:r>
        <w:br/>
        <w:t> </w:t>
      </w:r>
    </w:p>
    <w:p w14:paraId="09E8555E" w14:textId="77777777" w:rsidR="004E2595" w:rsidRDefault="00000000" w:rsidP="004E2595">
      <w:pPr>
        <w:pStyle w:val="NormalWeb"/>
        <w:spacing w:before="0" w:beforeAutospacing="0" w:after="0" w:afterAutospacing="0"/>
      </w:pPr>
      <w:hyperlink r:id="rId1244" w:history="1">
        <w:r w:rsidR="004E2595">
          <w:rPr>
            <w:rStyle w:val="Hyperlink"/>
            <w:rFonts w:ascii="Avenir" w:hAnsi="Avenir"/>
            <w:b/>
            <w:bCs/>
            <w:caps/>
            <w:color w:val="FFFFFF"/>
            <w:bdr w:val="none" w:sz="0" w:space="0" w:color="auto" w:frame="1"/>
            <w:shd w:val="clear" w:color="auto" w:fill="707071"/>
          </w:rPr>
          <w:t>SEARCH ALL GRANT PROGRAMS</w:t>
        </w:r>
      </w:hyperlink>
    </w:p>
    <w:p w14:paraId="311F9E69" w14:textId="77777777" w:rsidR="004E2595" w:rsidRDefault="00000000" w:rsidP="004E2595">
      <w:pPr>
        <w:pStyle w:val="NormalWeb"/>
        <w:spacing w:before="0" w:beforeAutospacing="0" w:after="0" w:afterAutospacing="0"/>
      </w:pPr>
      <w:hyperlink r:id="rId1245" w:history="1">
        <w:r w:rsidR="004E2595">
          <w:rPr>
            <w:rStyle w:val="Hyperlink"/>
            <w:rFonts w:ascii="Avenir" w:hAnsi="Avenir"/>
            <w:b/>
            <w:bCs/>
            <w:caps/>
            <w:color w:val="FFFFFF"/>
            <w:bdr w:val="none" w:sz="0" w:space="0" w:color="auto" w:frame="1"/>
            <w:shd w:val="clear" w:color="auto" w:fill="707071"/>
          </w:rPr>
          <w:t>SEARCH ALL PAST AWARDS</w:t>
        </w:r>
      </w:hyperlink>
    </w:p>
    <w:p w14:paraId="250D02E1" w14:textId="77777777" w:rsidR="004E2595" w:rsidRDefault="00000000" w:rsidP="004E2595">
      <w:pPr>
        <w:pStyle w:val="NormalWeb"/>
        <w:spacing w:before="0" w:beforeAutospacing="0" w:after="0" w:afterAutospacing="0"/>
      </w:pPr>
      <w:hyperlink r:id="rId1246" w:history="1">
        <w:r w:rsidR="004E2595">
          <w:rPr>
            <w:rStyle w:val="Hyperlink"/>
          </w:rPr>
          <w:t>Information for First-time Applicants</w:t>
        </w:r>
      </w:hyperlink>
      <w:r w:rsidR="004E2595">
        <w:br/>
      </w:r>
      <w:hyperlink r:id="rId1247" w:history="1">
        <w:r w:rsidR="004E2595">
          <w:rPr>
            <w:rStyle w:val="Hyperlink"/>
          </w:rPr>
          <w:t>Match Your Project to a Grant Program</w:t>
        </w:r>
      </w:hyperlink>
      <w:r w:rsidR="004E2595">
        <w:br/>
      </w:r>
      <w:hyperlink r:id="rId1248" w:history="1">
        <w:r w:rsidR="004E2595">
          <w:rPr>
            <w:rStyle w:val="Hyperlink"/>
          </w:rPr>
          <w:t>Late Submission Policy</w:t>
        </w:r>
      </w:hyperlink>
      <w:r w:rsidR="004E2595">
        <w:br/>
      </w:r>
      <w:hyperlink r:id="rId1249" w:history="1">
        <w:r w:rsidR="004E2595">
          <w:rPr>
            <w:rStyle w:val="Hyperlink"/>
          </w:rPr>
          <w:t>Manage Your Award</w:t>
        </w:r>
      </w:hyperlink>
      <w:r w:rsidR="004E2595">
        <w:br/>
      </w:r>
      <w:hyperlink r:id="rId1250" w:history="1">
        <w:r w:rsidR="004E2595">
          <w:rPr>
            <w:rStyle w:val="Hyperlink"/>
          </w:rPr>
          <w:t>Become a Peer Reviewer</w:t>
        </w:r>
      </w:hyperlink>
      <w:r w:rsidR="004E2595">
        <w:br/>
      </w:r>
      <w:hyperlink r:id="rId1251" w:history="1">
        <w:r w:rsidR="004E2595">
          <w:rPr>
            <w:rStyle w:val="Hyperlink"/>
          </w:rPr>
          <w:t>FAQ for NEH Applicants and Grantees Impacted by Coronavirus</w:t>
        </w:r>
      </w:hyperlink>
    </w:p>
    <w:p w14:paraId="640723EC" w14:textId="77777777" w:rsidR="004E2595" w:rsidRDefault="004E2595" w:rsidP="004E2595">
      <w:pPr>
        <w:pStyle w:val="Heading2"/>
        <w:spacing w:before="0" w:after="600"/>
        <w:rPr>
          <w:rFonts w:ascii="Playfair Display" w:hAnsi="Playfair Display"/>
          <w:b w:val="0"/>
          <w:bCs w:val="0"/>
          <w:color w:val="44474E"/>
        </w:rPr>
      </w:pPr>
    </w:p>
    <w:p w14:paraId="7F343851" w14:textId="73AD8D00" w:rsidR="004E2595" w:rsidRDefault="004E2595" w:rsidP="004E2595">
      <w:pPr>
        <w:pStyle w:val="Heading2"/>
        <w:spacing w:before="0" w:after="600"/>
        <w:rPr>
          <w:rFonts w:ascii="Playfair Display" w:hAnsi="Playfair Display"/>
          <w:b w:val="0"/>
          <w:bCs w:val="0"/>
          <w:color w:val="44474E"/>
        </w:rPr>
      </w:pPr>
      <w:r>
        <w:rPr>
          <w:rFonts w:ascii="Playfair Display" w:hAnsi="Playfair Display"/>
          <w:b w:val="0"/>
          <w:bCs w:val="0"/>
          <w:color w:val="44474E"/>
        </w:rPr>
        <w:t>Featured Grant Programs</w:t>
      </w:r>
    </w:p>
    <w:p w14:paraId="11617FAD" w14:textId="77777777" w:rsidR="004E2595" w:rsidRDefault="00000000" w:rsidP="004E2595">
      <w:pPr>
        <w:pStyle w:val="Heading3"/>
        <w:rPr>
          <w:rFonts w:ascii="Playfair Display" w:hAnsi="Playfair Display"/>
          <w:b w:val="0"/>
          <w:bCs w:val="0"/>
          <w:color w:val="44474E"/>
        </w:rPr>
      </w:pPr>
      <w:hyperlink r:id="rId1252" w:history="1">
        <w:r w:rsidR="004E2595">
          <w:rPr>
            <w:rStyle w:val="Hyperlink"/>
            <w:rFonts w:ascii="Playfair Display" w:hAnsi="Playfair Display"/>
            <w:b w:val="0"/>
            <w:bCs w:val="0"/>
          </w:rPr>
          <w:t>Cultural and Community Resilience</w:t>
        </w:r>
      </w:hyperlink>
    </w:p>
    <w:p w14:paraId="646BDA40" w14:textId="77777777" w:rsidR="004E2595" w:rsidRDefault="004E2595" w:rsidP="004E2595">
      <w:pPr>
        <w:rPr>
          <w:rFonts w:ascii="Avenir" w:hAnsi="Avenir"/>
          <w:color w:val="616161"/>
        </w:rPr>
      </w:pPr>
      <w:r>
        <w:rPr>
          <w:rFonts w:ascii="Avenir" w:hAnsi="Avenir"/>
          <w:color w:val="616161"/>
        </w:rPr>
        <w:t>Supports community-based efforts to mitigate climate change and COVID-19 pandemic impacts, safeguard cultural resources, and foster cultural resilience through identifying, documenting, and/or collecting cultural heritage and community experience.</w:t>
      </w:r>
    </w:p>
    <w:p w14:paraId="18A0B141" w14:textId="77777777" w:rsidR="004E2595" w:rsidRDefault="00000000" w:rsidP="004E2595">
      <w:pPr>
        <w:pStyle w:val="Heading3"/>
        <w:rPr>
          <w:rFonts w:ascii="Playfair Display" w:hAnsi="Playfair Display"/>
          <w:b w:val="0"/>
          <w:bCs w:val="0"/>
          <w:color w:val="44474E"/>
        </w:rPr>
      </w:pPr>
      <w:hyperlink r:id="rId1253" w:history="1">
        <w:r w:rsidR="004E2595">
          <w:rPr>
            <w:rStyle w:val="Hyperlink"/>
            <w:rFonts w:ascii="Playfair Display" w:hAnsi="Playfair Display"/>
            <w:b w:val="0"/>
            <w:bCs w:val="0"/>
          </w:rPr>
          <w:t>Climate Smart Humanities Organizations</w:t>
        </w:r>
      </w:hyperlink>
    </w:p>
    <w:p w14:paraId="67BCC295" w14:textId="77777777" w:rsidR="004E2595" w:rsidRDefault="004E2595" w:rsidP="004E2595">
      <w:pPr>
        <w:rPr>
          <w:rFonts w:ascii="Avenir" w:hAnsi="Avenir"/>
          <w:color w:val="616161"/>
        </w:rPr>
      </w:pPr>
      <w:r>
        <w:rPr>
          <w:rFonts w:ascii="Avenir" w:hAnsi="Avenir"/>
          <w:color w:val="616161"/>
        </w:rPr>
        <w:t>Supports comprehensive organizational assessments leading to climate-informed strategic plans to reduce operational costs, increase resilience, and support organizational health in the face of a changing climate.</w:t>
      </w:r>
    </w:p>
    <w:p w14:paraId="4F81C244" w14:textId="77777777" w:rsidR="004E2595" w:rsidRDefault="00000000" w:rsidP="004E2595">
      <w:pPr>
        <w:pStyle w:val="Heading3"/>
        <w:rPr>
          <w:rFonts w:ascii="Playfair Display" w:hAnsi="Playfair Display"/>
          <w:b w:val="0"/>
          <w:bCs w:val="0"/>
          <w:color w:val="44474E"/>
        </w:rPr>
      </w:pPr>
      <w:hyperlink r:id="rId1254" w:history="1">
        <w:r w:rsidR="004E2595">
          <w:rPr>
            <w:rStyle w:val="Hyperlink"/>
            <w:rFonts w:ascii="Playfair Display" w:hAnsi="Playfair Display"/>
            <w:b w:val="0"/>
            <w:bCs w:val="0"/>
          </w:rPr>
          <w:t>Dangers and Opportunities of Technology: Perspectives from the Humanities</w:t>
        </w:r>
      </w:hyperlink>
    </w:p>
    <w:p w14:paraId="4006995F" w14:textId="77777777" w:rsidR="004E2595" w:rsidRDefault="004E2595" w:rsidP="004E2595">
      <w:pPr>
        <w:rPr>
          <w:rFonts w:ascii="Avenir" w:hAnsi="Avenir"/>
          <w:color w:val="616161"/>
        </w:rPr>
      </w:pPr>
      <w:r>
        <w:rPr>
          <w:rFonts w:ascii="Avenir" w:hAnsi="Avenir"/>
          <w:color w:val="616161"/>
        </w:rPr>
        <w:t>Supports research examining the relationship between technology and society.</w:t>
      </w:r>
    </w:p>
    <w:p w14:paraId="5836B637" w14:textId="77777777" w:rsidR="004E2595" w:rsidRDefault="00000000" w:rsidP="004E2595">
      <w:pPr>
        <w:pStyle w:val="Heading3"/>
        <w:rPr>
          <w:rFonts w:ascii="Playfair Display" w:hAnsi="Playfair Display"/>
          <w:b w:val="0"/>
          <w:bCs w:val="0"/>
          <w:color w:val="44474E"/>
        </w:rPr>
      </w:pPr>
      <w:hyperlink r:id="rId1255" w:history="1">
        <w:r w:rsidR="004E2595">
          <w:rPr>
            <w:rStyle w:val="Hyperlink"/>
            <w:rFonts w:ascii="Playfair Display" w:hAnsi="Playfair Display"/>
            <w:b w:val="0"/>
            <w:bCs w:val="0"/>
          </w:rPr>
          <w:t>Spotlight on Humanities in Higher Education</w:t>
        </w:r>
      </w:hyperlink>
    </w:p>
    <w:p w14:paraId="45F93A9D" w14:textId="77777777" w:rsidR="004E2595" w:rsidRDefault="004E2595" w:rsidP="004E2595">
      <w:pPr>
        <w:rPr>
          <w:rFonts w:ascii="Avenir" w:hAnsi="Avenir"/>
          <w:color w:val="616161"/>
        </w:rPr>
      </w:pPr>
      <w:r>
        <w:rPr>
          <w:rFonts w:ascii="Avenir" w:hAnsi="Avenir"/>
          <w:color w:val="616161"/>
        </w:rPr>
        <w:t>The Spotlight on Humanities in Higher Education program supports the exploration and development of small projects that would benefit underserved populations through the teaching and study of the humanities.</w:t>
      </w:r>
    </w:p>
    <w:p w14:paraId="689C9A51" w14:textId="4971AB6C" w:rsidR="00625238" w:rsidRPr="004E2595" w:rsidRDefault="00625238" w:rsidP="004E2595">
      <w:pPr>
        <w:autoSpaceDE w:val="0"/>
        <w:autoSpaceDN w:val="0"/>
        <w:adjustRightInd w:val="0"/>
        <w:outlineLvl w:val="0"/>
        <w:rPr>
          <w:rFonts w:ascii="Helvetica" w:hAnsi="Helvetica"/>
          <w:b/>
        </w:rPr>
      </w:pPr>
    </w:p>
    <w:p w14:paraId="2F3FBB80" w14:textId="29A88C29" w:rsidR="00CC22ED" w:rsidRPr="0011481D" w:rsidRDefault="00CC22ED" w:rsidP="00625238">
      <w:pPr>
        <w:rPr>
          <w:rFonts w:ascii="Helvetica" w:hAnsi="Helvetica"/>
        </w:rPr>
      </w:pPr>
    </w:p>
    <w:p w14:paraId="5AD91584" w14:textId="77777777" w:rsidR="00625238" w:rsidRPr="0011481D" w:rsidRDefault="00000000" w:rsidP="00625238">
      <w:pPr>
        <w:autoSpaceDE w:val="0"/>
        <w:autoSpaceDN w:val="0"/>
        <w:adjustRightInd w:val="0"/>
        <w:outlineLvl w:val="0"/>
        <w:rPr>
          <w:rFonts w:ascii="Helvetica" w:hAnsi="Helvetica" w:cs="Helvetica"/>
          <w:b/>
        </w:rPr>
      </w:pPr>
      <w:hyperlink r:id="rId1256"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1106" w:name="NSF2"/>
      <w:bookmarkEnd w:id="1106"/>
      <w:r w:rsidRPr="00E100DC">
        <w:rPr>
          <w:rFonts w:ascii="Helvetica" w:hAnsi="Helvetica"/>
          <w:b/>
          <w:sz w:val="28"/>
          <w:szCs w:val="28"/>
        </w:rPr>
        <w:lastRenderedPageBreak/>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7">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66F7C87D" w14:textId="77777777" w:rsidR="004E2595" w:rsidRDefault="004E2595" w:rsidP="004E2595">
      <w:pPr>
        <w:pStyle w:val="Heading1"/>
        <w:rPr>
          <w:spacing w:val="-7"/>
        </w:rPr>
      </w:pPr>
      <w:r>
        <w:rPr>
          <w:spacing w:val="-7"/>
        </w:rPr>
        <w:t>Funding at NSF</w:t>
      </w:r>
    </w:p>
    <w:p w14:paraId="4AD3492A" w14:textId="77777777" w:rsidR="004E2595" w:rsidRDefault="004E2595" w:rsidP="004E2595">
      <w:pPr>
        <w:pStyle w:val="Heading2"/>
        <w:spacing w:before="0"/>
        <w:rPr>
          <w:rFonts w:ascii="Open Sans" w:hAnsi="Open Sans" w:cs="Open Sans"/>
          <w:color w:val="1B1B1B"/>
          <w:spacing w:val="-7"/>
        </w:rPr>
      </w:pPr>
      <w:r>
        <w:rPr>
          <w:rFonts w:ascii="Open Sans" w:hAnsi="Open Sans" w:cs="Open Sans"/>
          <w:color w:val="1B1B1B"/>
          <w:spacing w:val="-7"/>
        </w:rPr>
        <w:t>Funding at NSF</w:t>
      </w:r>
    </w:p>
    <w:p w14:paraId="26AA9D5C" w14:textId="77777777" w:rsidR="004E2595" w:rsidRDefault="004E2595" w:rsidP="00E4541C">
      <w:pPr>
        <w:pStyle w:val="menu-item"/>
        <w:numPr>
          <w:ilvl w:val="0"/>
          <w:numId w:val="62"/>
        </w:numPr>
        <w:spacing w:after="0" w:afterAutospacing="0"/>
        <w:rPr>
          <w:rFonts w:ascii="Open Sans" w:hAnsi="Open Sans" w:cs="Open Sans"/>
          <w:color w:val="1C1D1F"/>
        </w:rPr>
      </w:pPr>
      <w:r>
        <w:rPr>
          <w:rFonts w:ascii="Open Sans" w:hAnsi="Open Sans" w:cs="Open Sans"/>
          <w:color w:val="1C1D1F"/>
        </w:rPr>
        <w:t>Finding Funding</w:t>
      </w:r>
    </w:p>
    <w:p w14:paraId="7A63A8BC" w14:textId="77777777" w:rsidR="004E2595" w:rsidRDefault="004E2595" w:rsidP="00E4541C">
      <w:pPr>
        <w:pStyle w:val="menu-item"/>
        <w:numPr>
          <w:ilvl w:val="0"/>
          <w:numId w:val="62"/>
        </w:numPr>
        <w:pBdr>
          <w:top w:val="single" w:sz="6" w:space="0" w:color="3D4551"/>
        </w:pBdr>
        <w:spacing w:after="0" w:afterAutospacing="0"/>
        <w:rPr>
          <w:rFonts w:ascii="Open Sans" w:hAnsi="Open Sans" w:cs="Open Sans"/>
          <w:color w:val="1C1D1F"/>
        </w:rPr>
      </w:pPr>
      <w:r>
        <w:rPr>
          <w:rFonts w:ascii="Open Sans" w:hAnsi="Open Sans" w:cs="Open Sans"/>
          <w:color w:val="1C1D1F"/>
        </w:rPr>
        <w:t>Preparing Your Proposal</w:t>
      </w:r>
    </w:p>
    <w:p w14:paraId="5C4D3E17" w14:textId="77777777" w:rsidR="004E2595" w:rsidRDefault="00000000" w:rsidP="00E4541C">
      <w:pPr>
        <w:pStyle w:val="menu-item"/>
        <w:numPr>
          <w:ilvl w:val="0"/>
          <w:numId w:val="62"/>
        </w:numPr>
        <w:pBdr>
          <w:top w:val="single" w:sz="6" w:space="0" w:color="3D4551"/>
        </w:pBdr>
        <w:spacing w:after="0" w:afterAutospacing="0"/>
        <w:rPr>
          <w:rFonts w:ascii="Open Sans" w:hAnsi="Open Sans" w:cs="Open Sans"/>
          <w:color w:val="1C1D1F"/>
        </w:rPr>
      </w:pPr>
      <w:hyperlink r:id="rId1258" w:history="1">
        <w:r w:rsidR="004E2595">
          <w:rPr>
            <w:rStyle w:val="Hyperlink"/>
            <w:rFonts w:ascii="Open Sans" w:hAnsi="Open Sans" w:cs="Open Sans"/>
            <w:color w:val="0076D6"/>
            <w:u w:val="none"/>
          </w:rPr>
          <w:t>Submitting Your Proposal</w:t>
        </w:r>
      </w:hyperlink>
    </w:p>
    <w:p w14:paraId="1A53D3B2" w14:textId="77777777" w:rsidR="004E2595" w:rsidRDefault="00000000" w:rsidP="00E4541C">
      <w:pPr>
        <w:pStyle w:val="menu-item"/>
        <w:numPr>
          <w:ilvl w:val="0"/>
          <w:numId w:val="62"/>
        </w:numPr>
        <w:pBdr>
          <w:top w:val="single" w:sz="6" w:space="0" w:color="3D4551"/>
        </w:pBdr>
        <w:spacing w:after="0" w:afterAutospacing="0"/>
        <w:rPr>
          <w:rFonts w:ascii="Open Sans" w:hAnsi="Open Sans" w:cs="Open Sans"/>
          <w:color w:val="1C1D1F"/>
        </w:rPr>
      </w:pPr>
      <w:hyperlink r:id="rId1259" w:history="1">
        <w:r w:rsidR="004E2595">
          <w:rPr>
            <w:rStyle w:val="Hyperlink"/>
            <w:rFonts w:ascii="Open Sans" w:hAnsi="Open Sans" w:cs="Open Sans"/>
            <w:color w:val="0076D6"/>
            <w:u w:val="none"/>
          </w:rPr>
          <w:t>How We Make Funding Decisions</w:t>
        </w:r>
      </w:hyperlink>
    </w:p>
    <w:p w14:paraId="1CED1740" w14:textId="77777777" w:rsidR="004E2595" w:rsidRDefault="004E2595" w:rsidP="00E4541C">
      <w:pPr>
        <w:pStyle w:val="menu-item"/>
        <w:numPr>
          <w:ilvl w:val="0"/>
          <w:numId w:val="62"/>
        </w:numPr>
        <w:pBdr>
          <w:top w:val="single" w:sz="6" w:space="0" w:color="3D4551"/>
        </w:pBdr>
        <w:spacing w:after="0" w:afterAutospacing="0"/>
        <w:rPr>
          <w:rFonts w:ascii="Open Sans" w:hAnsi="Open Sans" w:cs="Open Sans"/>
          <w:color w:val="1C1D1F"/>
        </w:rPr>
      </w:pPr>
      <w:r>
        <w:rPr>
          <w:rFonts w:ascii="Open Sans" w:hAnsi="Open Sans" w:cs="Open Sans"/>
          <w:color w:val="1C1D1F"/>
        </w:rPr>
        <w:t>Additional Resources</w:t>
      </w:r>
    </w:p>
    <w:p w14:paraId="4EA1C5F2" w14:textId="77777777" w:rsidR="004E2595" w:rsidRDefault="004E2595" w:rsidP="004E2595">
      <w:pPr>
        <w:pStyle w:val="Heading2"/>
        <w:spacing w:before="0"/>
        <w:rPr>
          <w:rFonts w:ascii="Open Sans" w:hAnsi="Open Sans" w:cs="Open Sans"/>
          <w:color w:val="1B1B1B"/>
          <w:spacing w:val="-7"/>
        </w:rPr>
      </w:pPr>
      <w:r>
        <w:rPr>
          <w:rFonts w:ascii="Open Sans" w:hAnsi="Open Sans" w:cs="Open Sans"/>
          <w:color w:val="1B1B1B"/>
          <w:spacing w:val="-7"/>
        </w:rPr>
        <w:t>Share</w:t>
      </w:r>
    </w:p>
    <w:p w14:paraId="2F33AAA2" w14:textId="65985EC4" w:rsidR="004E2595" w:rsidRDefault="00000000" w:rsidP="004E2595">
      <w:pPr>
        <w:rPr>
          <w:rFonts w:ascii="Open Sans" w:hAnsi="Open Sans" w:cs="Open Sans"/>
          <w:color w:val="1B1B1B"/>
        </w:rPr>
      </w:pPr>
      <w:hyperlink r:id="rId1260" w:anchor="facebook" w:tgtFrame="_blank" w:history="1">
        <w:r w:rsidR="004E2595">
          <w:rPr>
            <w:rStyle w:val="visually-hidden"/>
            <w:rFonts w:ascii="Open Sans" w:hAnsi="Open Sans" w:cs="Open Sans"/>
            <w:color w:val="005EA2"/>
            <w:sz w:val="48"/>
            <w:szCs w:val="48"/>
            <w:bdr w:val="none" w:sz="0" w:space="0" w:color="auto" w:frame="1"/>
          </w:rPr>
          <w:t>Facebook</w:t>
        </w:r>
      </w:hyperlink>
      <w:hyperlink r:id="rId1261" w:anchor="x" w:tgtFrame="_blank" w:history="1">
        <w:r w:rsidR="004E2595">
          <w:rPr>
            <w:rStyle w:val="visually-hidden"/>
            <w:rFonts w:ascii="Open Sans" w:hAnsi="Open Sans" w:cs="Open Sans"/>
            <w:color w:val="005EA2"/>
            <w:sz w:val="48"/>
            <w:szCs w:val="48"/>
            <w:bdr w:val="none" w:sz="0" w:space="0" w:color="auto" w:frame="1"/>
          </w:rPr>
          <w:t>X (formerly known as</w:t>
        </w:r>
        <w:r w:rsidR="002E22CC">
          <w:rPr>
            <w:rStyle w:val="visually-hidden"/>
            <w:rFonts w:ascii="Open Sans" w:hAnsi="Open Sans" w:cs="Open Sans"/>
            <w:color w:val="005EA2"/>
            <w:sz w:val="48"/>
            <w:szCs w:val="48"/>
            <w:bdr w:val="none" w:sz="0" w:space="0" w:color="auto" w:frame="1"/>
          </w:rPr>
          <w:t xml:space="preserve"> </w:t>
        </w:r>
        <w:r w:rsidR="004E2595">
          <w:rPr>
            <w:rStyle w:val="visually-hidden"/>
            <w:rFonts w:ascii="Open Sans" w:hAnsi="Open Sans" w:cs="Open Sans"/>
            <w:color w:val="005EA2"/>
            <w:sz w:val="48"/>
            <w:szCs w:val="48"/>
            <w:bdr w:val="none" w:sz="0" w:space="0" w:color="auto" w:frame="1"/>
          </w:rPr>
          <w:t>Twitter)</w:t>
        </w:r>
      </w:hyperlink>
      <w:hyperlink r:id="rId1262" w:anchor="linkedin" w:tgtFrame="_blank" w:history="1">
        <w:r w:rsidR="004E2595">
          <w:rPr>
            <w:rStyle w:val="visually-hidden"/>
            <w:rFonts w:ascii="Open Sans" w:hAnsi="Open Sans" w:cs="Open Sans"/>
            <w:color w:val="005EA2"/>
            <w:sz w:val="48"/>
            <w:szCs w:val="48"/>
            <w:bdr w:val="none" w:sz="0" w:space="0" w:color="auto" w:frame="1"/>
            <w:shd w:val="clear" w:color="auto" w:fill="0076D6"/>
          </w:rPr>
          <w:t>LinkedIn</w:t>
        </w:r>
      </w:hyperlink>
      <w:hyperlink r:id="rId1263" w:anchor="email" w:tgtFrame="_blank" w:history="1">
        <w:r w:rsidR="004E2595">
          <w:rPr>
            <w:rStyle w:val="visually-hidden"/>
            <w:rFonts w:ascii="Open Sans" w:hAnsi="Open Sans" w:cs="Open Sans"/>
            <w:color w:val="005EA2"/>
            <w:sz w:val="48"/>
            <w:szCs w:val="48"/>
            <w:bdr w:val="none" w:sz="0" w:space="0" w:color="auto" w:frame="1"/>
            <w:shd w:val="clear" w:color="auto" w:fill="0076D6"/>
          </w:rPr>
          <w:t>Email</w:t>
        </w:r>
      </w:hyperlink>
    </w:p>
    <w:p w14:paraId="6C25DAE5" w14:textId="77777777" w:rsidR="004E2595" w:rsidRDefault="004E2595" w:rsidP="004E2595">
      <w:pPr>
        <w:pStyle w:val="NormalWeb"/>
        <w:rPr>
          <w:rFonts w:ascii="Open Sans" w:hAnsi="Open Sans" w:cs="Open Sans"/>
          <w:color w:val="1B1B1B"/>
        </w:rPr>
      </w:pPr>
      <w:r>
        <w:rPr>
          <w:rFonts w:ascii="Open Sans" w:hAnsi="Open Sans" w:cs="Open Sans"/>
          <w:color w:val="1B1B1B"/>
        </w:rPr>
        <w:t>The U.S. National Science Foundation offers hundreds of funding opportunities — including grants, cooperative agreements and fellowships — that support research and education across science and engineering.</w:t>
      </w:r>
    </w:p>
    <w:p w14:paraId="034B7F6D" w14:textId="77777777" w:rsidR="004E2595" w:rsidRDefault="00000000" w:rsidP="004E2595">
      <w:pPr>
        <w:rPr>
          <w:rFonts w:ascii="Open Sans" w:hAnsi="Open Sans" w:cs="Open Sans"/>
          <w:color w:val="1B1B1B"/>
        </w:rPr>
      </w:pPr>
      <w:hyperlink r:id="rId1264" w:tooltip="Search for funding" w:history="1">
        <w:r w:rsidR="004E2595">
          <w:rPr>
            <w:rStyle w:val="Hyperlink"/>
            <w:rFonts w:ascii="Open Sans" w:hAnsi="Open Sans" w:cs="Open Sans"/>
            <w:b/>
            <w:bCs/>
            <w:color w:val="0076D6"/>
            <w:u w:val="none"/>
            <w:bdr w:val="none" w:sz="0" w:space="0" w:color="auto" w:frame="1"/>
          </w:rPr>
          <w:t>Search for funding</w:t>
        </w:r>
      </w:hyperlink>
    </w:p>
    <w:p w14:paraId="0264325F" w14:textId="77777777" w:rsidR="004E2595" w:rsidRDefault="00000000" w:rsidP="004E2595">
      <w:pPr>
        <w:rPr>
          <w:rFonts w:ascii="Open Sans" w:hAnsi="Open Sans" w:cs="Open Sans"/>
          <w:color w:val="1B1B1B"/>
        </w:rPr>
      </w:pPr>
      <w:hyperlink r:id="rId1265" w:tooltip="Search funded projects (awards)" w:history="1">
        <w:r w:rsidR="004E2595">
          <w:rPr>
            <w:rStyle w:val="Hyperlink"/>
            <w:rFonts w:ascii="Open Sans" w:hAnsi="Open Sans" w:cs="Open Sans"/>
            <w:b/>
            <w:bCs/>
            <w:color w:val="0076D6"/>
            <w:u w:val="none"/>
            <w:bdr w:val="none" w:sz="0" w:space="0" w:color="auto" w:frame="1"/>
          </w:rPr>
          <w:t>Search funded projects (awards)</w:t>
        </w:r>
      </w:hyperlink>
    </w:p>
    <w:p w14:paraId="58ED1BB6" w14:textId="77777777" w:rsidR="004E2595" w:rsidRDefault="004E2595" w:rsidP="004E2595">
      <w:pPr>
        <w:pStyle w:val="NormalWeb"/>
        <w:rPr>
          <w:rFonts w:ascii="Open Sans" w:hAnsi="Open Sans" w:cs="Open Sans"/>
          <w:color w:val="1B1B1B"/>
        </w:rPr>
      </w:pPr>
      <w:r>
        <w:rPr>
          <w:rStyle w:val="Strong"/>
          <w:rFonts w:ascii="Open Sans" w:hAnsi="Open Sans" w:cs="Open Sans"/>
          <w:color w:val="1B1B1B"/>
        </w:rPr>
        <w:t>Learn how to apply for NSF funding by visiting the links below.</w:t>
      </w:r>
    </w:p>
    <w:p w14:paraId="1B4D049C"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t>Finding the right funding opportunity</w:t>
      </w:r>
    </w:p>
    <w:p w14:paraId="74B68B4B"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Learn about NSF's funding priorities and how to find a funding opportunity that's right for you.</w:t>
      </w:r>
    </w:p>
    <w:p w14:paraId="1A0AA60C" w14:textId="77777777" w:rsidR="004E2595" w:rsidRDefault="00000000" w:rsidP="004E2595">
      <w:pPr>
        <w:shd w:val="clear" w:color="auto" w:fill="F7F9FA"/>
        <w:rPr>
          <w:rFonts w:ascii="Open Sans" w:hAnsi="Open Sans" w:cs="Open Sans"/>
          <w:color w:val="1B1B1B"/>
        </w:rPr>
      </w:pPr>
      <w:hyperlink r:id="rId1266" w:tooltip="Tips for finding funding" w:history="1">
        <w:r w:rsidR="004E2595">
          <w:rPr>
            <w:rStyle w:val="Hyperlink"/>
            <w:rFonts w:ascii="Open Sans" w:hAnsi="Open Sans" w:cs="Open Sans"/>
            <w:b/>
            <w:bCs/>
            <w:color w:val="FFFFFF"/>
            <w:u w:val="none"/>
            <w:bdr w:val="none" w:sz="0" w:space="0" w:color="auto" w:frame="1"/>
            <w:shd w:val="clear" w:color="auto" w:fill="0076D6"/>
          </w:rPr>
          <w:t>Tips for finding funding</w:t>
        </w:r>
      </w:hyperlink>
    </w:p>
    <w:p w14:paraId="2590E01F"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t>Preparing your proposal</w:t>
      </w:r>
    </w:p>
    <w:p w14:paraId="41F2BCDC"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Learn about the pieces that make up a proposal and how to prepare a proposal for NSF.</w:t>
      </w:r>
    </w:p>
    <w:p w14:paraId="18441539" w14:textId="77777777" w:rsidR="004E2595" w:rsidRDefault="00000000" w:rsidP="004E2595">
      <w:pPr>
        <w:shd w:val="clear" w:color="auto" w:fill="F7F9FA"/>
        <w:rPr>
          <w:rFonts w:ascii="Open Sans" w:hAnsi="Open Sans" w:cs="Open Sans"/>
          <w:color w:val="1B1B1B"/>
        </w:rPr>
      </w:pPr>
      <w:hyperlink r:id="rId1267" w:tooltip="Preparing your proposal" w:history="1">
        <w:r w:rsidR="004E2595">
          <w:rPr>
            <w:rStyle w:val="Hyperlink"/>
            <w:rFonts w:ascii="Open Sans" w:hAnsi="Open Sans" w:cs="Open Sans"/>
            <w:b/>
            <w:bCs/>
            <w:color w:val="FFFFFF"/>
            <w:u w:val="none"/>
            <w:bdr w:val="none" w:sz="0" w:space="0" w:color="auto" w:frame="1"/>
            <w:shd w:val="clear" w:color="auto" w:fill="0076D6"/>
          </w:rPr>
          <w:t>Preparing your proposal</w:t>
        </w:r>
      </w:hyperlink>
    </w:p>
    <w:p w14:paraId="06EEE242"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t>Submitting your proposal</w:t>
      </w:r>
    </w:p>
    <w:p w14:paraId="156ABA72"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Learn how to submit a proposal to NSF using one of our online systems.</w:t>
      </w:r>
    </w:p>
    <w:p w14:paraId="3A7F714B" w14:textId="77777777" w:rsidR="004E2595" w:rsidRDefault="00000000" w:rsidP="004E2595">
      <w:pPr>
        <w:shd w:val="clear" w:color="auto" w:fill="F7F9FA"/>
        <w:rPr>
          <w:rFonts w:ascii="Open Sans" w:hAnsi="Open Sans" w:cs="Open Sans"/>
          <w:color w:val="1B1B1B"/>
        </w:rPr>
      </w:pPr>
      <w:hyperlink r:id="rId1268" w:tooltip="How to submit a proposal" w:history="1">
        <w:r w:rsidR="004E2595">
          <w:rPr>
            <w:rStyle w:val="Hyperlink"/>
            <w:rFonts w:ascii="Open Sans" w:hAnsi="Open Sans" w:cs="Open Sans"/>
            <w:b/>
            <w:bCs/>
            <w:color w:val="FFFFFF"/>
            <w:u w:val="none"/>
            <w:bdr w:val="none" w:sz="0" w:space="0" w:color="auto" w:frame="1"/>
            <w:shd w:val="clear" w:color="auto" w:fill="0076D6"/>
          </w:rPr>
          <w:t>How to submit a proposal</w:t>
        </w:r>
      </w:hyperlink>
    </w:p>
    <w:p w14:paraId="462A27D5"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lastRenderedPageBreak/>
        <w:t>How we make funding decisions</w:t>
      </w:r>
    </w:p>
    <w:p w14:paraId="5A46EB32"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Learn about NSF's merit review process, which ensures the proposals NSF receives are reviewed in a fair, competitive, transparent and in-depth manner.</w:t>
      </w:r>
    </w:p>
    <w:p w14:paraId="6DB9CEAE" w14:textId="77777777" w:rsidR="004E2595" w:rsidRDefault="00000000" w:rsidP="004E2595">
      <w:pPr>
        <w:shd w:val="clear" w:color="auto" w:fill="F7F9FA"/>
        <w:rPr>
          <w:rFonts w:ascii="Open Sans" w:hAnsi="Open Sans" w:cs="Open Sans"/>
          <w:color w:val="1B1B1B"/>
        </w:rPr>
      </w:pPr>
      <w:hyperlink r:id="rId1269" w:tooltip="How we make funding decisions" w:history="1">
        <w:r w:rsidR="004E2595">
          <w:rPr>
            <w:rStyle w:val="Hyperlink"/>
            <w:rFonts w:ascii="Open Sans" w:hAnsi="Open Sans" w:cs="Open Sans"/>
            <w:b/>
            <w:bCs/>
            <w:color w:val="FFFFFF"/>
            <w:u w:val="none"/>
            <w:bdr w:val="none" w:sz="0" w:space="0" w:color="auto" w:frame="1"/>
            <w:shd w:val="clear" w:color="auto" w:fill="0076D6"/>
          </w:rPr>
          <w:t>How we make funding decisions</w:t>
        </w:r>
      </w:hyperlink>
    </w:p>
    <w:p w14:paraId="0C3ACA2C"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t>NSF 101</w:t>
      </w:r>
    </w:p>
    <w:p w14:paraId="466AAF42"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NSF 101 answers common questions asked by those interested in applying for NSF funding. </w:t>
      </w:r>
    </w:p>
    <w:p w14:paraId="05D25670" w14:textId="77777777" w:rsidR="004E2595" w:rsidRDefault="00000000" w:rsidP="004E2595">
      <w:pPr>
        <w:shd w:val="clear" w:color="auto" w:fill="F7F9FA"/>
        <w:rPr>
          <w:rFonts w:ascii="Open Sans" w:hAnsi="Open Sans" w:cs="Open Sans"/>
          <w:color w:val="1B1B1B"/>
        </w:rPr>
      </w:pPr>
      <w:hyperlink r:id="rId1270" w:tooltip="NSF 101" w:history="1">
        <w:r w:rsidR="004E2595">
          <w:rPr>
            <w:rStyle w:val="Hyperlink"/>
            <w:rFonts w:ascii="Open Sans" w:hAnsi="Open Sans" w:cs="Open Sans"/>
            <w:b/>
            <w:bCs/>
            <w:color w:val="FFFFFF"/>
            <w:u w:val="none"/>
            <w:bdr w:val="none" w:sz="0" w:space="0" w:color="auto" w:frame="1"/>
            <w:shd w:val="clear" w:color="auto" w:fill="0076D6"/>
          </w:rPr>
          <w:t>NSF 101</w:t>
        </w:r>
      </w:hyperlink>
    </w:p>
    <w:p w14:paraId="714AC9E5"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t>Research approaches we encourage</w:t>
      </w:r>
    </w:p>
    <w:p w14:paraId="5D3053C5"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Learn about interdisciplinary research, convergence research and transdisciplinary research.</w:t>
      </w:r>
    </w:p>
    <w:p w14:paraId="220A96E4" w14:textId="77777777" w:rsidR="004E2595" w:rsidRDefault="00000000" w:rsidP="004E2595">
      <w:pPr>
        <w:shd w:val="clear" w:color="auto" w:fill="F7F9FA"/>
        <w:rPr>
          <w:rFonts w:ascii="Open Sans" w:hAnsi="Open Sans" w:cs="Open Sans"/>
          <w:color w:val="1B1B1B"/>
        </w:rPr>
      </w:pPr>
      <w:hyperlink r:id="rId1271" w:tooltip="Research approaches" w:history="1">
        <w:r w:rsidR="004E2595">
          <w:rPr>
            <w:rStyle w:val="Hyperlink"/>
            <w:rFonts w:ascii="Open Sans" w:hAnsi="Open Sans" w:cs="Open Sans"/>
            <w:b/>
            <w:bCs/>
            <w:color w:val="FFFFFF"/>
            <w:u w:val="none"/>
            <w:bdr w:val="none" w:sz="0" w:space="0" w:color="auto" w:frame="1"/>
            <w:shd w:val="clear" w:color="auto" w:fill="0076D6"/>
          </w:rPr>
          <w:t>Research approaches</w:t>
        </w:r>
      </w:hyperlink>
    </w:p>
    <w:p w14:paraId="0B4B7901" w14:textId="77777777" w:rsidR="004E2595" w:rsidRDefault="004E2595" w:rsidP="004E2595"/>
    <w:p w14:paraId="55D43AE6" w14:textId="77777777" w:rsidR="004E2595" w:rsidRDefault="004E2595" w:rsidP="004E2595">
      <w:pPr>
        <w:pStyle w:val="Heading2"/>
        <w:spacing w:before="0"/>
        <w:rPr>
          <w:rFonts w:ascii="Open Sans" w:hAnsi="Open Sans" w:cs="Open Sans"/>
          <w:color w:val="1B1B1B"/>
          <w:spacing w:val="-7"/>
        </w:rPr>
      </w:pPr>
      <w:r>
        <w:rPr>
          <w:rFonts w:ascii="Open Sans" w:hAnsi="Open Sans" w:cs="Open Sans"/>
          <w:color w:val="1B1B1B"/>
          <w:spacing w:val="-7"/>
        </w:rPr>
        <w:t>Newest funding opportunities</w:t>
      </w:r>
    </w:p>
    <w:p w14:paraId="49E464E4" w14:textId="77777777" w:rsidR="004E2595" w:rsidRDefault="004E2595" w:rsidP="004E2595">
      <w:pPr>
        <w:rPr>
          <w:rFonts w:ascii="Open Sans" w:hAnsi="Open Sans" w:cs="Open Sans"/>
          <w:b/>
          <w:bCs/>
          <w:color w:val="1B1B1B"/>
        </w:rPr>
      </w:pPr>
      <w:r>
        <w:rPr>
          <w:rFonts w:ascii="Open Sans" w:hAnsi="Open Sans" w:cs="Open Sans"/>
          <w:b/>
          <w:bCs/>
          <w:color w:val="1B1B1B"/>
        </w:rPr>
        <w:t>Program</w:t>
      </w:r>
    </w:p>
    <w:p w14:paraId="20DAEC01" w14:textId="01360CCC" w:rsidR="004E2595" w:rsidRDefault="00000000" w:rsidP="004E2595">
      <w:pPr>
        <w:rPr>
          <w:rFonts w:ascii="Open Sans" w:hAnsi="Open Sans" w:cs="Open Sans"/>
          <w:color w:val="1B1B1B"/>
        </w:rPr>
      </w:pPr>
      <w:hyperlink r:id="rId1272" w:tooltip="View all funding opportunties" w:history="1">
        <w:r w:rsidR="004E2595">
          <w:rPr>
            <w:rStyle w:val="Hyperlink"/>
            <w:rFonts w:ascii="Open Sans" w:hAnsi="Open Sans" w:cs="Open Sans"/>
            <w:b/>
            <w:bCs/>
            <w:color w:val="0076D6"/>
            <w:bdr w:val="none" w:sz="0" w:space="0" w:color="auto" w:frame="1"/>
          </w:rPr>
          <w:t xml:space="preserve">View all funding </w:t>
        </w:r>
        <w:r w:rsidR="00225380">
          <w:rPr>
            <w:rStyle w:val="Hyperlink"/>
            <w:rFonts w:ascii="Open Sans" w:hAnsi="Open Sans" w:cs="Open Sans"/>
            <w:b/>
            <w:bCs/>
            <w:color w:val="0076D6"/>
            <w:bdr w:val="none" w:sz="0" w:space="0" w:color="auto" w:frame="1"/>
          </w:rPr>
          <w:t>opportunities</w:t>
        </w:r>
      </w:hyperlink>
    </w:p>
    <w:p w14:paraId="099CA02F" w14:textId="77777777" w:rsidR="004E2595" w:rsidRDefault="00000000" w:rsidP="004E2595">
      <w:pPr>
        <w:rPr>
          <w:rFonts w:ascii="Open Sans" w:hAnsi="Open Sans" w:cs="Open Sans"/>
          <w:color w:val="1B1B1B"/>
        </w:rPr>
      </w:pPr>
      <w:hyperlink r:id="rId1273" w:tooltip="View limited submission opportunities" w:history="1">
        <w:r w:rsidR="004E2595">
          <w:rPr>
            <w:rStyle w:val="Hyperlink"/>
            <w:rFonts w:ascii="Open Sans" w:hAnsi="Open Sans" w:cs="Open Sans"/>
            <w:b/>
            <w:bCs/>
            <w:color w:val="0076D6"/>
            <w:bdr w:val="none" w:sz="0" w:space="0" w:color="auto" w:frame="1"/>
          </w:rPr>
          <w:t>View limited submission opportunities</w:t>
        </w:r>
      </w:hyperlink>
    </w:p>
    <w:p w14:paraId="7340F728" w14:textId="3DC98BA2" w:rsidR="00625238" w:rsidRPr="0011481D" w:rsidRDefault="00625238" w:rsidP="00625238">
      <w:pPr>
        <w:autoSpaceDE w:val="0"/>
        <w:autoSpaceDN w:val="0"/>
        <w:adjustRightInd w:val="0"/>
        <w:rPr>
          <w:rFonts w:ascii="Helvetica" w:hAnsi="Helvetica"/>
          <w:b/>
        </w:rPr>
      </w:pPr>
    </w:p>
    <w:bookmarkStart w:id="1107" w:name="NSFOverview"/>
    <w:bookmarkEnd w:id="1107"/>
    <w:p w14:paraId="2ECF21F7" w14:textId="77777777" w:rsidR="004E2595" w:rsidRDefault="004E2595" w:rsidP="004E2595">
      <w:pPr>
        <w:shd w:val="clear" w:color="auto" w:fill="005EA2"/>
        <w:rPr>
          <w:rStyle w:val="Hyperlink"/>
          <w:rFonts w:ascii="Open Sans" w:hAnsi="Open Sans" w:cs="Open Sans"/>
          <w:b/>
          <w:bCs/>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"https://new.nsf.gov/bio"</w:instrText>
      </w:r>
      <w:r>
        <w:rPr>
          <w:rFonts w:ascii="Open Sans" w:hAnsi="Open Sans" w:cs="Open Sans"/>
          <w:b/>
          <w:bCs/>
          <w:color w:val="FFFFFF"/>
        </w:rPr>
      </w:r>
      <w:r>
        <w:rPr>
          <w:rFonts w:ascii="Open Sans" w:hAnsi="Open Sans" w:cs="Open Sans"/>
          <w:b/>
          <w:bCs/>
          <w:color w:val="FFFFFF"/>
        </w:rPr>
        <w:fldChar w:fldCharType="separate"/>
      </w:r>
    </w:p>
    <w:p w14:paraId="5B56D88C" w14:textId="77777777" w:rsidR="004E2595" w:rsidRDefault="004E2595" w:rsidP="004E2595">
      <w:pPr>
        <w:shd w:val="clear" w:color="auto" w:fill="005EA2"/>
      </w:pPr>
      <w:r>
        <w:rPr>
          <w:rFonts w:ascii="Open Sans" w:hAnsi="Open Sans" w:cs="Open Sans"/>
          <w:b/>
          <w:bCs/>
          <w:color w:val="FFFFFF"/>
          <w:bdr w:val="single" w:sz="6" w:space="0" w:color="FFFFFF" w:frame="1"/>
        </w:rPr>
        <w:br/>
        <w:t>Directorate for Biological Sciences</w:t>
      </w:r>
    </w:p>
    <w:p w14:paraId="2DBE4834"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(BIO)</w:t>
      </w:r>
    </w:p>
    <w:p w14:paraId="77E4C875"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1EEB1AFB"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"https://new.nsf.gov/cise"</w:instrText>
      </w:r>
      <w:r>
        <w:rPr>
          <w:rFonts w:ascii="Open Sans" w:hAnsi="Open Sans" w:cs="Open Sans"/>
          <w:b/>
          <w:bCs/>
          <w:color w:val="FFFFFF"/>
        </w:rPr>
      </w:r>
      <w:r>
        <w:rPr>
          <w:rFonts w:ascii="Open Sans" w:hAnsi="Open Sans" w:cs="Open Sans"/>
          <w:b/>
          <w:bCs/>
          <w:color w:val="FFFFFF"/>
        </w:rPr>
        <w:fldChar w:fldCharType="separate"/>
      </w:r>
    </w:p>
    <w:p w14:paraId="3C76C701" w14:textId="77777777" w:rsidR="004E2595" w:rsidRDefault="004E2595" w:rsidP="004E2595">
      <w:pPr>
        <w:shd w:val="clear" w:color="auto" w:fill="005EA2"/>
      </w:pPr>
      <w:r>
        <w:rPr>
          <w:rFonts w:ascii="Open Sans" w:hAnsi="Open Sans" w:cs="Open Sans"/>
          <w:b/>
          <w:bCs/>
          <w:color w:val="FFFFFF"/>
          <w:bdr w:val="single" w:sz="6" w:space="0" w:color="FFFFFF" w:frame="1"/>
        </w:rPr>
        <w:t>Directorate for Computer and Information Science and Engineering</w:t>
      </w:r>
    </w:p>
    <w:p w14:paraId="33BD5791"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(CISE)</w:t>
      </w:r>
    </w:p>
    <w:p w14:paraId="01D5263A"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69283CA9"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"https://new.nsf.gov/eng"</w:instrText>
      </w:r>
      <w:r>
        <w:rPr>
          <w:rFonts w:ascii="Open Sans" w:hAnsi="Open Sans" w:cs="Open Sans"/>
          <w:b/>
          <w:bCs/>
          <w:color w:val="FFFFFF"/>
        </w:rPr>
      </w:r>
      <w:r>
        <w:rPr>
          <w:rFonts w:ascii="Open Sans" w:hAnsi="Open Sans" w:cs="Open Sans"/>
          <w:b/>
          <w:bCs/>
          <w:color w:val="FFFFFF"/>
        </w:rPr>
        <w:fldChar w:fldCharType="separate"/>
      </w:r>
    </w:p>
    <w:p w14:paraId="47AC0513" w14:textId="77777777" w:rsidR="004E2595" w:rsidRDefault="004E2595" w:rsidP="004E2595">
      <w:pPr>
        <w:shd w:val="clear" w:color="auto" w:fill="005EA2"/>
      </w:pPr>
      <w:r>
        <w:rPr>
          <w:rFonts w:ascii="Open Sans" w:hAnsi="Open Sans" w:cs="Open Sans"/>
          <w:b/>
          <w:bCs/>
          <w:color w:val="FFFFFF"/>
          <w:bdr w:val="single" w:sz="6" w:space="0" w:color="FFFFFF" w:frame="1"/>
        </w:rPr>
        <w:t>Directorate for Engineering</w:t>
      </w:r>
    </w:p>
    <w:p w14:paraId="2D4B870A"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(ENG)</w:t>
      </w:r>
    </w:p>
    <w:p w14:paraId="45885C01"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1B3E763F"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"https://new.nsf.gov/geo"</w:instrText>
      </w:r>
      <w:r>
        <w:rPr>
          <w:rFonts w:ascii="Open Sans" w:hAnsi="Open Sans" w:cs="Open Sans"/>
          <w:b/>
          <w:bCs/>
          <w:color w:val="FFFFFF"/>
        </w:rPr>
      </w:r>
      <w:r>
        <w:rPr>
          <w:rFonts w:ascii="Open Sans" w:hAnsi="Open Sans" w:cs="Open Sans"/>
          <w:b/>
          <w:bCs/>
          <w:color w:val="FFFFFF"/>
        </w:rPr>
        <w:fldChar w:fldCharType="separate"/>
      </w:r>
    </w:p>
    <w:p w14:paraId="464B073C" w14:textId="77777777" w:rsidR="004E2595" w:rsidRDefault="004E2595" w:rsidP="004E2595">
      <w:pPr>
        <w:shd w:val="clear" w:color="auto" w:fill="005EA2"/>
      </w:pPr>
      <w:r>
        <w:rPr>
          <w:rFonts w:ascii="Open Sans" w:hAnsi="Open Sans" w:cs="Open Sans"/>
          <w:b/>
          <w:bCs/>
          <w:color w:val="FFFFFF"/>
          <w:bdr w:val="single" w:sz="6" w:space="0" w:color="FFFFFF" w:frame="1"/>
        </w:rPr>
        <w:t>Directorate for Geosciences</w:t>
      </w:r>
    </w:p>
    <w:p w14:paraId="4761530D"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(GEO)</w:t>
      </w:r>
    </w:p>
    <w:p w14:paraId="7BBBF3C8"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74844C98"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"https://new.nsf.gov/mps"</w:instrText>
      </w:r>
      <w:r>
        <w:rPr>
          <w:rFonts w:ascii="Open Sans" w:hAnsi="Open Sans" w:cs="Open Sans"/>
          <w:b/>
          <w:bCs/>
          <w:color w:val="FFFFFF"/>
        </w:rPr>
      </w:r>
      <w:r>
        <w:rPr>
          <w:rFonts w:ascii="Open Sans" w:hAnsi="Open Sans" w:cs="Open Sans"/>
          <w:b/>
          <w:bCs/>
          <w:color w:val="FFFFFF"/>
        </w:rPr>
        <w:fldChar w:fldCharType="separate"/>
      </w:r>
    </w:p>
    <w:p w14:paraId="127B56B0" w14:textId="77777777" w:rsidR="004E2595" w:rsidRDefault="004E2595" w:rsidP="004E2595">
      <w:pPr>
        <w:shd w:val="clear" w:color="auto" w:fill="005EA2"/>
      </w:pPr>
      <w:r>
        <w:rPr>
          <w:rFonts w:ascii="Open Sans" w:hAnsi="Open Sans" w:cs="Open Sans"/>
          <w:b/>
          <w:bCs/>
          <w:color w:val="FFFFFF"/>
          <w:bdr w:val="single" w:sz="6" w:space="0" w:color="FFFFFF" w:frame="1"/>
        </w:rPr>
        <w:t>Directorate for Mathematical and Physical Sciences</w:t>
      </w:r>
    </w:p>
    <w:p w14:paraId="20B94DF8"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(MPS)</w:t>
      </w:r>
    </w:p>
    <w:p w14:paraId="7FF0E720"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57DFB421"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"https://new.nsf.gov/sbe"</w:instrText>
      </w:r>
      <w:r>
        <w:rPr>
          <w:rFonts w:ascii="Open Sans" w:hAnsi="Open Sans" w:cs="Open Sans"/>
          <w:b/>
          <w:bCs/>
          <w:color w:val="FFFFFF"/>
        </w:rPr>
      </w:r>
      <w:r>
        <w:rPr>
          <w:rFonts w:ascii="Open Sans" w:hAnsi="Open Sans" w:cs="Open Sans"/>
          <w:b/>
          <w:bCs/>
          <w:color w:val="FFFFFF"/>
        </w:rPr>
        <w:fldChar w:fldCharType="separate"/>
      </w:r>
    </w:p>
    <w:p w14:paraId="3C0E396B" w14:textId="77777777" w:rsidR="004E2595" w:rsidRDefault="004E2595" w:rsidP="004E2595">
      <w:pPr>
        <w:shd w:val="clear" w:color="auto" w:fill="005EA2"/>
      </w:pPr>
      <w:r>
        <w:rPr>
          <w:rFonts w:ascii="Open Sans" w:hAnsi="Open Sans" w:cs="Open Sans"/>
          <w:b/>
          <w:bCs/>
          <w:color w:val="FFFFFF"/>
          <w:bdr w:val="single" w:sz="6" w:space="0" w:color="FFFFFF" w:frame="1"/>
        </w:rPr>
        <w:t>Directorate for Social, Behavioral and Economic Sciences</w:t>
      </w:r>
    </w:p>
    <w:p w14:paraId="08BD9923"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(SBE)</w:t>
      </w:r>
    </w:p>
    <w:p w14:paraId="6CA89054"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19B5E4B3"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lastRenderedPageBreak/>
        <w:fldChar w:fldCharType="begin"/>
      </w:r>
      <w:r>
        <w:rPr>
          <w:rFonts w:ascii="Open Sans" w:hAnsi="Open Sans" w:cs="Open Sans"/>
          <w:b/>
          <w:bCs/>
          <w:color w:val="FFFFFF"/>
        </w:rPr>
        <w:instrText>HYPERLINK "https://new.nsf.gov/edu"</w:instrText>
      </w:r>
      <w:r>
        <w:rPr>
          <w:rFonts w:ascii="Open Sans" w:hAnsi="Open Sans" w:cs="Open Sans"/>
          <w:b/>
          <w:bCs/>
          <w:color w:val="FFFFFF"/>
        </w:rPr>
      </w:r>
      <w:r>
        <w:rPr>
          <w:rFonts w:ascii="Open Sans" w:hAnsi="Open Sans" w:cs="Open Sans"/>
          <w:b/>
          <w:bCs/>
          <w:color w:val="FFFFFF"/>
        </w:rPr>
        <w:fldChar w:fldCharType="separate"/>
      </w:r>
    </w:p>
    <w:p w14:paraId="72135601" w14:textId="77777777" w:rsidR="004E2595" w:rsidRDefault="004E2595" w:rsidP="004E2595">
      <w:pPr>
        <w:shd w:val="clear" w:color="auto" w:fill="005EA2"/>
      </w:pPr>
      <w:r>
        <w:rPr>
          <w:rFonts w:ascii="Open Sans" w:hAnsi="Open Sans" w:cs="Open Sans"/>
          <w:b/>
          <w:bCs/>
          <w:color w:val="FFFFFF"/>
          <w:bdr w:val="single" w:sz="6" w:space="0" w:color="FFFFFF" w:frame="1"/>
        </w:rPr>
        <w:t>Directorate for STEM Education</w:t>
      </w:r>
    </w:p>
    <w:p w14:paraId="6AD7604B"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(EDU)</w:t>
      </w:r>
    </w:p>
    <w:p w14:paraId="639607DE"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0DB8BBC6"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"https://new.nsf.gov/od/oia"</w:instrText>
      </w:r>
      <w:r>
        <w:rPr>
          <w:rFonts w:ascii="Open Sans" w:hAnsi="Open Sans" w:cs="Open Sans"/>
          <w:b/>
          <w:bCs/>
          <w:color w:val="FFFFFF"/>
        </w:rPr>
      </w:r>
      <w:r>
        <w:rPr>
          <w:rFonts w:ascii="Open Sans" w:hAnsi="Open Sans" w:cs="Open Sans"/>
          <w:b/>
          <w:bCs/>
          <w:color w:val="FFFFFF"/>
        </w:rPr>
        <w:fldChar w:fldCharType="separate"/>
      </w:r>
    </w:p>
    <w:p w14:paraId="03085288" w14:textId="77777777" w:rsidR="004E2595" w:rsidRDefault="004E2595" w:rsidP="004E2595">
      <w:pPr>
        <w:shd w:val="clear" w:color="auto" w:fill="005EA2"/>
      </w:pPr>
      <w:r>
        <w:rPr>
          <w:rFonts w:ascii="Open Sans" w:hAnsi="Open Sans" w:cs="Open Sans"/>
          <w:b/>
          <w:bCs/>
          <w:color w:val="FFFFFF"/>
          <w:bdr w:val="single" w:sz="6" w:space="0" w:color="FFFFFF" w:frame="1"/>
        </w:rPr>
        <w:t>Office of Integrative Activities</w:t>
      </w:r>
    </w:p>
    <w:p w14:paraId="7152D656"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(OIA)</w:t>
      </w:r>
    </w:p>
    <w:p w14:paraId="11F5A486"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17B555DD"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"https://new.nsf.gov/oise"</w:instrText>
      </w:r>
      <w:r>
        <w:rPr>
          <w:rFonts w:ascii="Open Sans" w:hAnsi="Open Sans" w:cs="Open Sans"/>
          <w:b/>
          <w:bCs/>
          <w:color w:val="FFFFFF"/>
        </w:rPr>
      </w:r>
      <w:r>
        <w:rPr>
          <w:rFonts w:ascii="Open Sans" w:hAnsi="Open Sans" w:cs="Open Sans"/>
          <w:b/>
          <w:bCs/>
          <w:color w:val="FFFFFF"/>
        </w:rPr>
        <w:fldChar w:fldCharType="separate"/>
      </w:r>
    </w:p>
    <w:p w14:paraId="22ABC712" w14:textId="77777777" w:rsidR="004E2595" w:rsidRDefault="004E2595" w:rsidP="004E2595">
      <w:pPr>
        <w:shd w:val="clear" w:color="auto" w:fill="005EA2"/>
      </w:pPr>
      <w:r>
        <w:rPr>
          <w:rFonts w:ascii="Open Sans" w:hAnsi="Open Sans" w:cs="Open Sans"/>
          <w:b/>
          <w:bCs/>
          <w:color w:val="FFFFFF"/>
          <w:bdr w:val="single" w:sz="6" w:space="0" w:color="FFFFFF" w:frame="1"/>
        </w:rPr>
        <w:t>Office of International Science and Engineering</w:t>
      </w:r>
    </w:p>
    <w:p w14:paraId="3300B177"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(OISE)</w:t>
      </w:r>
    </w:p>
    <w:p w14:paraId="3CA4F759"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1FB1F85C"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"https://new.nsf.gov/tip"</w:instrText>
      </w:r>
      <w:r>
        <w:rPr>
          <w:rFonts w:ascii="Open Sans" w:hAnsi="Open Sans" w:cs="Open Sans"/>
          <w:b/>
          <w:bCs/>
          <w:color w:val="FFFFFF"/>
        </w:rPr>
      </w:r>
      <w:r>
        <w:rPr>
          <w:rFonts w:ascii="Open Sans" w:hAnsi="Open Sans" w:cs="Open Sans"/>
          <w:b/>
          <w:bCs/>
          <w:color w:val="FFFFFF"/>
        </w:rPr>
        <w:fldChar w:fldCharType="separate"/>
      </w:r>
    </w:p>
    <w:p w14:paraId="0991B1E6" w14:textId="77777777" w:rsidR="004E2595" w:rsidRDefault="004E2595" w:rsidP="004E2595">
      <w:pPr>
        <w:shd w:val="clear" w:color="auto" w:fill="005EA2"/>
      </w:pPr>
      <w:r>
        <w:rPr>
          <w:rFonts w:ascii="Open Sans" w:hAnsi="Open Sans" w:cs="Open Sans"/>
          <w:b/>
          <w:bCs/>
          <w:color w:val="FFFFFF"/>
          <w:bdr w:val="single" w:sz="6" w:space="0" w:color="FFFFFF" w:frame="1"/>
        </w:rPr>
        <w:t>Directorate for Technology, Innovation and Partnerships</w:t>
      </w:r>
    </w:p>
    <w:p w14:paraId="35627B2E"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(TIP)</w:t>
      </w:r>
    </w:p>
    <w:p w14:paraId="1E1C5726"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27FCFC46" w14:textId="12B641F7" w:rsidR="004E2595" w:rsidRDefault="004E2595" w:rsidP="004E2595">
      <w:pPr>
        <w:rPr>
          <w:rFonts w:ascii="Open Sans" w:hAnsi="Open Sans" w:cs="Open Sans"/>
          <w:color w:val="1B1B1B"/>
        </w:rPr>
      </w:pPr>
    </w:p>
    <w:p w14:paraId="2F66DABA" w14:textId="77777777" w:rsidR="004E2595" w:rsidRDefault="004E2595" w:rsidP="004E2595">
      <w:pPr>
        <w:shd w:val="clear" w:color="auto" w:fill="005EA2"/>
        <w:rPr>
          <w:rStyle w:val="Hyperlink"/>
          <w:color w:val="FFFFFF"/>
        </w:rPr>
      </w:pPr>
      <w:r>
        <w:rPr>
          <w:color w:val="FFFFFF"/>
        </w:rPr>
        <w:fldChar w:fldCharType="begin"/>
      </w:r>
      <w:r>
        <w:rPr>
          <w:color w:val="FFFFFF"/>
        </w:rPr>
        <w:instrText>HYPERLINK "https://www.nsf.gov" \o "NSF - National Science Foundation - Home"</w:instrText>
      </w:r>
      <w:r>
        <w:rPr>
          <w:color w:val="FFFFFF"/>
        </w:rPr>
      </w:r>
      <w:r>
        <w:rPr>
          <w:color w:val="FFFFFF"/>
        </w:rPr>
        <w:fldChar w:fldCharType="separate"/>
      </w:r>
    </w:p>
    <w:p w14:paraId="17E1EE7C" w14:textId="77777777" w:rsidR="004E2595" w:rsidRDefault="004E2595" w:rsidP="004E2595">
      <w:pPr>
        <w:shd w:val="clear" w:color="auto" w:fill="005EA2"/>
      </w:pPr>
      <w:r>
        <w:rPr>
          <w:color w:val="FFFFFF"/>
        </w:rPr>
        <w:fldChar w:fldCharType="end"/>
      </w:r>
    </w:p>
    <w:p w14:paraId="74DEA56C" w14:textId="750D5A1F" w:rsidR="00625238" w:rsidRPr="0011481D" w:rsidRDefault="00625238" w:rsidP="00625238">
      <w:pPr>
        <w:spacing w:beforeLines="1" w:before="2" w:afterLines="1" w:after="2"/>
        <w:rPr>
          <w:rFonts w:ascii="Helvetica" w:hAnsi="Helvetica"/>
        </w:rPr>
      </w:pP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1274"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4E2595" w:rsidRDefault="00625238" w:rsidP="00625238">
      <w:pPr>
        <w:spacing w:beforeLines="1" w:before="2" w:afterLines="1" w:after="2"/>
        <w:rPr>
          <w:rFonts w:ascii="Helvetica" w:hAnsi="Helvetica"/>
          <w:sz w:val="22"/>
          <w:szCs w:val="22"/>
        </w:rPr>
      </w:pPr>
      <w:r w:rsidRPr="004E2595">
        <w:rPr>
          <w:rFonts w:ascii="Helvetica" w:hAnsi="Helvetica"/>
          <w:sz w:val="22"/>
          <w:szCs w:val="22"/>
        </w:rPr>
        <w:t xml:space="preserve">The National Science Foundation funds research and education in most </w:t>
      </w:r>
      <w:hyperlink r:id="rId1275" w:anchor="areas" w:history="1">
        <w:r w:rsidRPr="004E2595">
          <w:rPr>
            <w:rFonts w:ascii="Helvetica" w:hAnsi="Helvetica"/>
            <w:color w:val="0000FF"/>
            <w:sz w:val="22"/>
            <w:szCs w:val="22"/>
            <w:u w:val="single"/>
          </w:rPr>
          <w:t>fields of science and engineering</w:t>
        </w:r>
      </w:hyperlink>
      <w:r w:rsidRPr="004E2595">
        <w:rPr>
          <w:rFonts w:ascii="Helvetica" w:hAnsi="Helvetica"/>
          <w:sz w:val="22"/>
          <w:szCs w:val="22"/>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4E2595" w:rsidRDefault="00625238" w:rsidP="00625238">
      <w:pPr>
        <w:spacing w:beforeLines="1" w:before="2" w:afterLines="1" w:after="2"/>
        <w:rPr>
          <w:rFonts w:ascii="Helvetica" w:hAnsi="Helvetica"/>
          <w:sz w:val="22"/>
          <w:szCs w:val="22"/>
        </w:rPr>
      </w:pPr>
      <w:r w:rsidRPr="004E2595">
        <w:rPr>
          <w:rFonts w:ascii="Helvetica" w:hAnsi="Helvetica"/>
          <w:sz w:val="22"/>
          <w:szCs w:val="22"/>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6A602F26" w14:textId="4D8C92E3" w:rsidR="00625238" w:rsidRPr="004E2595" w:rsidRDefault="00625238" w:rsidP="004E2595">
      <w:pPr>
        <w:spacing w:beforeLines="1" w:before="2" w:afterLines="1" w:after="2"/>
        <w:rPr>
          <w:rFonts w:ascii="Helvetica" w:hAnsi="Helvetica"/>
          <w:sz w:val="22"/>
          <w:szCs w:val="22"/>
        </w:rPr>
      </w:pPr>
      <w:r w:rsidRPr="004E2595">
        <w:rPr>
          <w:rFonts w:ascii="Helvetica" w:hAnsi="Helvetica"/>
          <w:sz w:val="22"/>
          <w:szCs w:val="22"/>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bookmarkStart w:id="1108" w:name="NSFResearchandProgram"/>
      <w:bookmarkEnd w:id="1108"/>
    </w:p>
    <w:p w14:paraId="4D6321B8" w14:textId="33907494" w:rsidR="00DB36FD" w:rsidRDefault="00DB36FD" w:rsidP="00625238">
      <w:pPr>
        <w:autoSpaceDE w:val="0"/>
        <w:autoSpaceDN w:val="0"/>
        <w:adjustRightInd w:val="0"/>
        <w:rPr>
          <w:rFonts w:ascii="Helvetica" w:hAnsi="Helvetica"/>
          <w:b/>
        </w:rPr>
      </w:pP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1276"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1109" w:name="SBA2"/>
      <w:bookmarkEnd w:id="1109"/>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1C5015C5" w14:textId="77777777" w:rsidR="004E2595" w:rsidRDefault="001836D1" w:rsidP="004E2595">
      <w:pPr>
        <w:pStyle w:val="Heading1"/>
        <w:jc w:val="center"/>
        <w:rPr>
          <w:rFonts w:ascii="Helvetica Neue" w:hAnsi="Helvetica Neue"/>
          <w:color w:val="002E6D"/>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1277"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004E2595">
        <w:rPr>
          <w:rFonts w:ascii="Helvetica Neue" w:hAnsi="Helvetica Neue"/>
          <w:color w:val="002E6D"/>
        </w:rPr>
        <w:t>Loans</w:t>
      </w:r>
    </w:p>
    <w:p w14:paraId="475FF71D" w14:textId="77777777" w:rsidR="004E2595" w:rsidRDefault="004E2595" w:rsidP="004E2595">
      <w:pPr>
        <w:pStyle w:val="sba-non-image-herotext"/>
        <w:spacing w:line="540" w:lineRule="atLeast"/>
        <w:jc w:val="center"/>
        <w:rPr>
          <w:rFonts w:ascii="Helvetica Neue" w:hAnsi="Helvetica Neue"/>
          <w:color w:val="002E6D"/>
          <w:sz w:val="39"/>
          <w:szCs w:val="39"/>
        </w:rPr>
      </w:pPr>
      <w:r>
        <w:rPr>
          <w:rFonts w:ascii="Helvetica Neue" w:hAnsi="Helvetica Neue"/>
          <w:color w:val="002E6D"/>
          <w:sz w:val="39"/>
          <w:szCs w:val="39"/>
        </w:rPr>
        <w:t>Start or expand your business with loans guaranteed by the Small Business Administration. Use Lender Match to find lenders that offer loans for your business.</w:t>
      </w:r>
    </w:p>
    <w:p w14:paraId="4797F77D" w14:textId="77777777" w:rsidR="004E2595" w:rsidRDefault="00000000" w:rsidP="004E2595">
      <w:pPr>
        <w:jc w:val="center"/>
        <w:rPr>
          <w:rFonts w:ascii="Helvetica Neue" w:hAnsi="Helvetica Neue"/>
          <w:color w:val="002E6D"/>
          <w:sz w:val="27"/>
          <w:szCs w:val="27"/>
        </w:rPr>
      </w:pPr>
      <w:hyperlink r:id="rId1278" w:history="1">
        <w:r w:rsidR="004E2595">
          <w:rPr>
            <w:rStyle w:val="Hyperlink"/>
            <w:rFonts w:ascii="Helvetica Neue" w:hAnsi="Helvetica Neue"/>
            <w:b/>
            <w:bCs/>
            <w:color w:val="FFFFFF"/>
            <w:sz w:val="27"/>
            <w:szCs w:val="27"/>
            <w:bdr w:val="none" w:sz="0" w:space="0" w:color="auto" w:frame="1"/>
            <w:shd w:val="clear" w:color="auto" w:fill="007DBC"/>
          </w:rPr>
          <w:t>Find lenders</w:t>
        </w:r>
      </w:hyperlink>
    </w:p>
    <w:p w14:paraId="4E6DEEA4" w14:textId="2BFE5C17" w:rsidR="00625238" w:rsidRPr="0011481D" w:rsidRDefault="00625238" w:rsidP="00625238">
      <w:pPr>
        <w:rPr>
          <w:rFonts w:ascii="Helvetica" w:hAnsi="Helvetica"/>
        </w:rPr>
      </w:pPr>
    </w:p>
    <w:p w14:paraId="6A68EAD5" w14:textId="77777777" w:rsidR="00625238" w:rsidRPr="0011481D" w:rsidRDefault="00625238" w:rsidP="00625238">
      <w:pPr>
        <w:rPr>
          <w:rFonts w:ascii="Helvetica" w:hAnsi="Helvetica"/>
        </w:rPr>
      </w:pPr>
      <w:bookmarkStart w:id="1110" w:name="SBAOverview"/>
      <w:bookmarkEnd w:id="1110"/>
    </w:p>
    <w:p w14:paraId="5605E4BD" w14:textId="7377E690" w:rsidR="00625238" w:rsidRPr="0011481D" w:rsidRDefault="00625238" w:rsidP="00625238">
      <w:pPr>
        <w:rPr>
          <w:rFonts w:ascii="Helvetica" w:hAnsi="Helvetica"/>
        </w:rPr>
      </w:pPr>
    </w:p>
    <w:p w14:paraId="3B250E10" w14:textId="0AAAC663" w:rsidR="00625238" w:rsidRPr="0011481D" w:rsidRDefault="00625238" w:rsidP="00625238">
      <w:pPr>
        <w:rPr>
          <w:rFonts w:ascii="Helvetica" w:hAnsi="Helvetica"/>
        </w:rPr>
      </w:pPr>
    </w:p>
    <w:p w14:paraId="56BD6DC2" w14:textId="77777777" w:rsidR="004E2595" w:rsidRDefault="004E2595" w:rsidP="004E2595">
      <w:pPr>
        <w:pStyle w:val="Heading2"/>
        <w:spacing w:before="0" w:after="540"/>
        <w:rPr>
          <w:rFonts w:ascii="Helvetica Neue" w:hAnsi="Helvetica Neue"/>
          <w:b w:val="0"/>
          <w:bCs w:val="0"/>
          <w:color w:val="002E6D"/>
        </w:rPr>
      </w:pPr>
      <w:r>
        <w:rPr>
          <w:rFonts w:ascii="Helvetica Neue" w:hAnsi="Helvetica Neue"/>
          <w:b w:val="0"/>
          <w:bCs w:val="0"/>
          <w:color w:val="002E6D"/>
        </w:rPr>
        <w:t>How SBA helps small businesses get loans</w:t>
      </w:r>
    </w:p>
    <w:p w14:paraId="3C28A22A" w14:textId="77777777" w:rsidR="004E2595" w:rsidRDefault="004E2595" w:rsidP="004E2595">
      <w:pPr>
        <w:pStyle w:val="NormalWeb"/>
        <w:rPr>
          <w:rFonts w:ascii="Helvetica Neue" w:hAnsi="Helvetica Neue"/>
          <w:color w:val="1B1B1B"/>
          <w:sz w:val="27"/>
          <w:szCs w:val="27"/>
        </w:rPr>
      </w:pPr>
      <w:r>
        <w:rPr>
          <w:rFonts w:ascii="Helvetica Neue" w:hAnsi="Helvetica Neue"/>
          <w:color w:val="1B1B1B"/>
          <w:sz w:val="27"/>
          <w:szCs w:val="27"/>
        </w:rPr>
        <w:t>The U.S. Small Business Administration helps small businesses get funding by setting guidelines for loans and reducing lender risk. These SBA-backed loans make it easier for small businesses to get the funding they need.</w:t>
      </w:r>
    </w:p>
    <w:p w14:paraId="7DE1F44E" w14:textId="77777777" w:rsidR="004E2595" w:rsidRDefault="004E2595" w:rsidP="004E2595">
      <w:pPr>
        <w:pStyle w:val="Heading4"/>
        <w:spacing w:before="360" w:beforeAutospacing="0" w:after="0" w:afterAutospacing="0"/>
        <w:rPr>
          <w:rFonts w:ascii="unset" w:hAnsi="unset"/>
          <w:color w:val="1B1B1B"/>
        </w:rPr>
      </w:pPr>
      <w:r>
        <w:rPr>
          <w:rFonts w:ascii="unset" w:hAnsi="unset"/>
          <w:color w:val="1B1B1B"/>
        </w:rPr>
        <w:t>In order to get an SBA-backed loan:</w:t>
      </w:r>
    </w:p>
    <w:p w14:paraId="60664660" w14:textId="77777777" w:rsidR="004E2595" w:rsidRDefault="004E2595" w:rsidP="00E4541C">
      <w:pPr>
        <w:numPr>
          <w:ilvl w:val="0"/>
          <w:numId w:val="63"/>
        </w:numPr>
        <w:spacing w:before="100" w:beforeAutospacing="1" w:after="60"/>
        <w:rPr>
          <w:rFonts w:ascii="Helvetica Neue" w:hAnsi="Helvetica Neue"/>
          <w:color w:val="1B1B1B"/>
          <w:sz w:val="27"/>
          <w:szCs w:val="27"/>
        </w:rPr>
      </w:pPr>
      <w:r>
        <w:rPr>
          <w:rFonts w:ascii="Helvetica Neue" w:hAnsi="Helvetica Neue"/>
          <w:color w:val="1B1B1B"/>
          <w:sz w:val="27"/>
          <w:szCs w:val="27"/>
        </w:rPr>
        <w:t>Visit our Loans page to find the loan that best suits your need</w:t>
      </w:r>
    </w:p>
    <w:p w14:paraId="4EA6BC66" w14:textId="77777777" w:rsidR="004E2595" w:rsidRDefault="004E2595" w:rsidP="00E4541C">
      <w:pPr>
        <w:numPr>
          <w:ilvl w:val="0"/>
          <w:numId w:val="63"/>
        </w:numPr>
        <w:spacing w:before="100" w:beforeAutospacing="1" w:after="60"/>
        <w:rPr>
          <w:rFonts w:ascii="Helvetica Neue" w:hAnsi="Helvetica Neue"/>
          <w:color w:val="1B1B1B"/>
          <w:sz w:val="27"/>
          <w:szCs w:val="27"/>
        </w:rPr>
      </w:pPr>
      <w:r>
        <w:rPr>
          <w:rFonts w:ascii="Helvetica Neue" w:hAnsi="Helvetica Neue"/>
          <w:color w:val="1B1B1B"/>
          <w:sz w:val="27"/>
          <w:szCs w:val="27"/>
        </w:rPr>
        <w:t>Enter your Zip Code on </w:t>
      </w:r>
      <w:hyperlink r:id="rId1279" w:history="1">
        <w:r>
          <w:rPr>
            <w:rStyle w:val="Hyperlink"/>
            <w:rFonts w:ascii="Helvetica Neue" w:hAnsi="Helvetica Neue"/>
            <w:color w:val="00518B"/>
            <w:sz w:val="27"/>
            <w:szCs w:val="27"/>
          </w:rPr>
          <w:t>Lender Match</w:t>
        </w:r>
      </w:hyperlink>
      <w:r>
        <w:rPr>
          <w:rFonts w:ascii="Helvetica Neue" w:hAnsi="Helvetica Neue"/>
          <w:color w:val="1B1B1B"/>
          <w:sz w:val="27"/>
          <w:szCs w:val="27"/>
        </w:rPr>
        <w:t> to find a lender in your area</w:t>
      </w:r>
    </w:p>
    <w:p w14:paraId="6D9661A1" w14:textId="77777777" w:rsidR="004E2595" w:rsidRDefault="004E2595" w:rsidP="00E4541C">
      <w:pPr>
        <w:numPr>
          <w:ilvl w:val="0"/>
          <w:numId w:val="63"/>
        </w:numPr>
        <w:spacing w:before="100" w:beforeAutospacing="1" w:after="60"/>
        <w:rPr>
          <w:rFonts w:ascii="Helvetica Neue" w:hAnsi="Helvetica Neue"/>
          <w:color w:val="1B1B1B"/>
          <w:sz w:val="27"/>
          <w:szCs w:val="27"/>
        </w:rPr>
      </w:pPr>
      <w:r>
        <w:rPr>
          <w:rFonts w:ascii="Helvetica Neue" w:hAnsi="Helvetica Neue"/>
          <w:color w:val="1B1B1B"/>
          <w:sz w:val="27"/>
          <w:szCs w:val="27"/>
        </w:rPr>
        <w:t>Apply for a loan through your local lender</w:t>
      </w:r>
    </w:p>
    <w:p w14:paraId="3D2C4FC1" w14:textId="77777777" w:rsidR="004E2595" w:rsidRDefault="004E2595" w:rsidP="00E4541C">
      <w:pPr>
        <w:numPr>
          <w:ilvl w:val="0"/>
          <w:numId w:val="63"/>
        </w:numPr>
        <w:spacing w:before="100" w:beforeAutospacing="1"/>
        <w:rPr>
          <w:rFonts w:ascii="Helvetica Neue" w:hAnsi="Helvetica Neue"/>
          <w:color w:val="1B1B1B"/>
          <w:sz w:val="27"/>
          <w:szCs w:val="27"/>
        </w:rPr>
      </w:pPr>
      <w:r>
        <w:rPr>
          <w:rFonts w:ascii="Helvetica Neue" w:hAnsi="Helvetica Neue"/>
          <w:color w:val="1B1B1B"/>
          <w:sz w:val="27"/>
          <w:szCs w:val="27"/>
        </w:rPr>
        <w:t>Lenders will approve and help you manage your loan</w:t>
      </w:r>
    </w:p>
    <w:p w14:paraId="67FC791A" w14:textId="77777777" w:rsidR="004E2595" w:rsidRDefault="004E2595" w:rsidP="004E2595">
      <w:pPr>
        <w:pStyle w:val="NormalWeb"/>
        <w:spacing w:before="240" w:beforeAutospacing="0" w:after="0" w:afterAutospacing="0"/>
        <w:rPr>
          <w:rFonts w:ascii="Helvetica Neue" w:hAnsi="Helvetica Neue"/>
          <w:color w:val="1B1B1B"/>
          <w:sz w:val="27"/>
          <w:szCs w:val="27"/>
        </w:rPr>
      </w:pPr>
      <w:r>
        <w:rPr>
          <w:rFonts w:ascii="Helvetica Neue" w:hAnsi="Helvetica Neue"/>
          <w:color w:val="1B1B1B"/>
          <w:sz w:val="27"/>
          <w:szCs w:val="27"/>
        </w:rPr>
        <w:t>SBA only makes direct loans in the case of businesses and homeowners </w:t>
      </w:r>
      <w:hyperlink r:id="rId1280" w:history="1">
        <w:r>
          <w:rPr>
            <w:rStyle w:val="Hyperlink"/>
            <w:rFonts w:ascii="Helvetica Neue" w:hAnsi="Helvetica Neue"/>
            <w:color w:val="00518B"/>
            <w:sz w:val="27"/>
            <w:szCs w:val="27"/>
          </w:rPr>
          <w:t>recovering from a declared disaster</w:t>
        </w:r>
      </w:hyperlink>
      <w:r>
        <w:rPr>
          <w:rFonts w:ascii="Helvetica Neue" w:hAnsi="Helvetica Neue"/>
          <w:color w:val="1B1B1B"/>
          <w:sz w:val="27"/>
          <w:szCs w:val="27"/>
        </w:rPr>
        <w:t>.</w:t>
      </w:r>
    </w:p>
    <w:p w14:paraId="5BBEBA0D" w14:textId="77777777" w:rsidR="004E2595" w:rsidRDefault="004E2595" w:rsidP="004E2595"/>
    <w:p w14:paraId="179948C4" w14:textId="77777777" w:rsidR="00625238" w:rsidRDefault="00625238" w:rsidP="00625238">
      <w:pPr>
        <w:rPr>
          <w:rFonts w:ascii="Helvetica" w:hAnsi="Helvetica"/>
        </w:rPr>
      </w:pPr>
    </w:p>
    <w:p w14:paraId="0AB802F7" w14:textId="77777777" w:rsidR="004E2595" w:rsidRDefault="004E2595" w:rsidP="004E2595">
      <w:pPr>
        <w:pStyle w:val="Heading2"/>
        <w:spacing w:before="0" w:after="540"/>
        <w:rPr>
          <w:b w:val="0"/>
          <w:bCs w:val="0"/>
          <w:color w:val="002E6D"/>
        </w:rPr>
      </w:pPr>
      <w:r>
        <w:rPr>
          <w:b w:val="0"/>
          <w:bCs w:val="0"/>
          <w:color w:val="002E6D"/>
        </w:rPr>
        <w:lastRenderedPageBreak/>
        <w:t>Loans for borrowers</w:t>
      </w:r>
    </w:p>
    <w:p w14:paraId="50566DD5" w14:textId="77777777" w:rsidR="004E2595" w:rsidRDefault="004E2595" w:rsidP="00E4541C">
      <w:pPr>
        <w:pStyle w:val="Heading2"/>
        <w:numPr>
          <w:ilvl w:val="0"/>
          <w:numId w:val="64"/>
        </w:numPr>
        <w:shd w:val="clear" w:color="auto" w:fill="FFFFFF"/>
        <w:spacing w:before="0" w:after="0"/>
        <w:rPr>
          <w:rFonts w:ascii="Helvetica Neue" w:hAnsi="Helvetica Neue"/>
          <w:b w:val="0"/>
          <w:bCs w:val="0"/>
          <w:color w:val="002E6D"/>
        </w:rPr>
      </w:pPr>
      <w:r>
        <w:rPr>
          <w:rFonts w:ascii="Helvetica Neue" w:hAnsi="Helvetica Neue"/>
          <w:b w:val="0"/>
          <w:bCs w:val="0"/>
          <w:color w:val="002E6D"/>
        </w:rPr>
        <w:t>7(a) loans</w:t>
      </w:r>
    </w:p>
    <w:p w14:paraId="1EC075BF" w14:textId="0F68D715"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Containers/UBF8T346G9.ms/WebArchiveCopyPasteTempFiles/com.microsoft.Word/GettyImages-1210182395.jpg.webp?itok=yOguV2gD"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5A247323" wp14:editId="2A6CFB1C">
            <wp:extent cx="2283738" cy="1277368"/>
            <wp:effectExtent l="0" t="0" r="2540" b="5715"/>
            <wp:docPr id="604566101" name="Picture 49" descr="Woman working on a lap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Woman working on a lap top"/>
                    <pic:cNvPicPr>
                      <a:picLocks noChangeAspect="1" noChangeArrowheads="1"/>
                    </pic:cNvPicPr>
                  </pic:nvPicPr>
                  <pic:blipFill>
                    <a:blip r:embed="rId1281" cstate="screen">
                      <a:extLst>
                        <a:ext uri="{28A0092B-C50C-407E-A947-70E740481C1C}">
                          <a14:useLocalDpi xmlns:a14="http://schemas.microsoft.com/office/drawing/2010/main"/>
                        </a:ext>
                      </a:extLst>
                    </a:blip>
                    <a:srcRect/>
                    <a:stretch>
                      <a:fillRect/>
                    </a:stretch>
                  </pic:blipFill>
                  <pic:spPr bwMode="auto">
                    <a:xfrm>
                      <a:off x="0" y="0"/>
                      <a:ext cx="2303044" cy="1288166"/>
                    </a:xfrm>
                    <a:prstGeom prst="rect">
                      <a:avLst/>
                    </a:prstGeom>
                    <a:noFill/>
                    <a:ln>
                      <a:noFill/>
                    </a:ln>
                  </pic:spPr>
                </pic:pic>
              </a:graphicData>
            </a:graphic>
          </wp:inline>
        </w:drawing>
      </w:r>
      <w:r>
        <w:rPr>
          <w:rFonts w:ascii="Helvetica Neue" w:hAnsi="Helvetica Neue"/>
          <w:color w:val="1B1B1B"/>
        </w:rPr>
        <w:fldChar w:fldCharType="end"/>
      </w:r>
    </w:p>
    <w:p w14:paraId="5871F368"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A group of SBA loans which guarantee portions of the total amount, cap interest rates, and limit fees.</w:t>
      </w:r>
    </w:p>
    <w:p w14:paraId="2693C083" w14:textId="77777777" w:rsidR="004E2595" w:rsidRDefault="00000000" w:rsidP="004E2595">
      <w:pPr>
        <w:pStyle w:val="usa-card"/>
        <w:shd w:val="clear" w:color="auto" w:fill="FFFFFF"/>
        <w:spacing w:before="0" w:after="0" w:afterAutospacing="0"/>
        <w:ind w:left="720"/>
        <w:rPr>
          <w:rFonts w:ascii="Helvetica Neue" w:hAnsi="Helvetica Neue"/>
          <w:color w:val="1B1B1B"/>
        </w:rPr>
      </w:pPr>
      <w:hyperlink r:id="rId1282" w:history="1">
        <w:r w:rsidR="004E2595">
          <w:rPr>
            <w:rStyle w:val="Hyperlink"/>
            <w:rFonts w:ascii="Helvetica Neue" w:hAnsi="Helvetica Neue"/>
            <w:b/>
            <w:bCs/>
            <w:color w:val="FFFFFF"/>
            <w:bdr w:val="none" w:sz="0" w:space="0" w:color="auto" w:frame="1"/>
            <w:shd w:val="clear" w:color="auto" w:fill="007DBC"/>
          </w:rPr>
          <w:t>Read more about 7(a) loans</w:t>
        </w:r>
      </w:hyperlink>
    </w:p>
    <w:p w14:paraId="0D4D325E" w14:textId="77777777" w:rsidR="004E2595" w:rsidRDefault="004E2595" w:rsidP="00E4541C">
      <w:pPr>
        <w:pStyle w:val="Heading2"/>
        <w:numPr>
          <w:ilvl w:val="0"/>
          <w:numId w:val="64"/>
        </w:numPr>
        <w:shd w:val="clear" w:color="auto" w:fill="FFFFFF"/>
        <w:spacing w:before="0" w:after="0"/>
        <w:rPr>
          <w:rFonts w:ascii="Helvetica Neue" w:hAnsi="Helvetica Neue"/>
          <w:b w:val="0"/>
          <w:bCs w:val="0"/>
          <w:color w:val="002E6D"/>
        </w:rPr>
      </w:pPr>
      <w:r>
        <w:rPr>
          <w:rFonts w:ascii="Helvetica Neue" w:hAnsi="Helvetica Neue"/>
          <w:b w:val="0"/>
          <w:bCs w:val="0"/>
          <w:color w:val="002E6D"/>
        </w:rPr>
        <w:t>504 loans</w:t>
      </w:r>
    </w:p>
    <w:p w14:paraId="6591EC47" w14:textId="627D3BE1"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Containers/UBF8T346G9.ms/WebArchiveCopyPasteTempFiles/com.microsoft.Word/GettyImages-1145684652.jpg.webp?itok=eAu5Tndw"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4361E134" wp14:editId="2A661CD6">
            <wp:extent cx="2283460" cy="1277213"/>
            <wp:effectExtent l="0" t="0" r="2540" b="5715"/>
            <wp:docPr id="1245956435" name="Picture 48" descr="Woman working in a computer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Woman working in a computer lab"/>
                    <pic:cNvPicPr>
                      <a:picLocks noChangeAspect="1" noChangeArrowheads="1"/>
                    </pic:cNvPicPr>
                  </pic:nvPicPr>
                  <pic:blipFill>
                    <a:blip r:embed="rId1283" cstate="screen">
                      <a:extLst>
                        <a:ext uri="{28A0092B-C50C-407E-A947-70E740481C1C}">
                          <a14:useLocalDpi xmlns:a14="http://schemas.microsoft.com/office/drawing/2010/main"/>
                        </a:ext>
                      </a:extLst>
                    </a:blip>
                    <a:srcRect/>
                    <a:stretch>
                      <a:fillRect/>
                    </a:stretch>
                  </pic:blipFill>
                  <pic:spPr bwMode="auto">
                    <a:xfrm flipH="1">
                      <a:off x="0" y="0"/>
                      <a:ext cx="2331483" cy="1304074"/>
                    </a:xfrm>
                    <a:prstGeom prst="rect">
                      <a:avLst/>
                    </a:prstGeom>
                    <a:noFill/>
                    <a:ln>
                      <a:noFill/>
                    </a:ln>
                  </pic:spPr>
                </pic:pic>
              </a:graphicData>
            </a:graphic>
          </wp:inline>
        </w:drawing>
      </w:r>
      <w:r>
        <w:rPr>
          <w:rFonts w:ascii="Helvetica Neue" w:hAnsi="Helvetica Neue"/>
          <w:color w:val="1B1B1B"/>
        </w:rPr>
        <w:fldChar w:fldCharType="end"/>
      </w:r>
    </w:p>
    <w:p w14:paraId="2A225F79"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Long-term, fixed-rate financing to purchase or repair real estate, equipment, machinery, or other assets.</w:t>
      </w:r>
    </w:p>
    <w:p w14:paraId="03B56C38" w14:textId="77777777" w:rsidR="004E2595" w:rsidRDefault="00000000" w:rsidP="004E2595">
      <w:pPr>
        <w:pStyle w:val="usa-card"/>
        <w:shd w:val="clear" w:color="auto" w:fill="FFFFFF"/>
        <w:spacing w:before="0" w:after="0" w:afterAutospacing="0"/>
        <w:ind w:left="720"/>
        <w:rPr>
          <w:rFonts w:ascii="Helvetica Neue" w:hAnsi="Helvetica Neue"/>
          <w:color w:val="1B1B1B"/>
        </w:rPr>
      </w:pPr>
      <w:hyperlink r:id="rId1284" w:history="1">
        <w:r w:rsidR="004E2595">
          <w:rPr>
            <w:rStyle w:val="Hyperlink"/>
            <w:rFonts w:ascii="Helvetica Neue" w:hAnsi="Helvetica Neue"/>
            <w:b/>
            <w:bCs/>
            <w:color w:val="FFFFFF"/>
            <w:bdr w:val="none" w:sz="0" w:space="0" w:color="auto" w:frame="1"/>
            <w:shd w:val="clear" w:color="auto" w:fill="007DBC"/>
          </w:rPr>
          <w:t>Read more about 504 loans</w:t>
        </w:r>
      </w:hyperlink>
    </w:p>
    <w:p w14:paraId="620549DA" w14:textId="77777777" w:rsidR="004E2595" w:rsidRDefault="004E2595" w:rsidP="00E4541C">
      <w:pPr>
        <w:pStyle w:val="Heading2"/>
        <w:numPr>
          <w:ilvl w:val="0"/>
          <w:numId w:val="64"/>
        </w:numPr>
        <w:shd w:val="clear" w:color="auto" w:fill="FFFFFF"/>
        <w:spacing w:before="0" w:after="0"/>
        <w:rPr>
          <w:rFonts w:ascii="Helvetica Neue" w:hAnsi="Helvetica Neue"/>
          <w:b w:val="0"/>
          <w:bCs w:val="0"/>
          <w:color w:val="002E6D"/>
        </w:rPr>
      </w:pPr>
      <w:r>
        <w:rPr>
          <w:rFonts w:ascii="Helvetica Neue" w:hAnsi="Helvetica Neue"/>
          <w:b w:val="0"/>
          <w:bCs w:val="0"/>
          <w:color w:val="002E6D"/>
        </w:rPr>
        <w:t>Microloans</w:t>
      </w:r>
    </w:p>
    <w:p w14:paraId="7FEF2228" w14:textId="5C8187D1"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Containers/UBF8T346G9.ms/WebArchiveCopyPasteTempFiles/com.microsoft.Word/GettyImages-1037487390.jpg.webp?itok=ryIf9qcK"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1D09596A" wp14:editId="71D24320">
            <wp:extent cx="2283460" cy="1277213"/>
            <wp:effectExtent l="0" t="0" r="2540" b="5715"/>
            <wp:docPr id="1625012815" name="Picture 47" descr="Man and woman looking at lap top at kitch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Man and woman looking at lap top at kitchen table"/>
                    <pic:cNvPicPr>
                      <a:picLocks noChangeAspect="1" noChangeArrowheads="1"/>
                    </pic:cNvPicPr>
                  </pic:nvPicPr>
                  <pic:blipFill>
                    <a:blip r:embed="rId1285" cstate="screen">
                      <a:extLst>
                        <a:ext uri="{28A0092B-C50C-407E-A947-70E740481C1C}">
                          <a14:useLocalDpi xmlns:a14="http://schemas.microsoft.com/office/drawing/2010/main"/>
                        </a:ext>
                      </a:extLst>
                    </a:blip>
                    <a:srcRect/>
                    <a:stretch>
                      <a:fillRect/>
                    </a:stretch>
                  </pic:blipFill>
                  <pic:spPr bwMode="auto">
                    <a:xfrm>
                      <a:off x="0" y="0"/>
                      <a:ext cx="2317441" cy="1296219"/>
                    </a:xfrm>
                    <a:prstGeom prst="rect">
                      <a:avLst/>
                    </a:prstGeom>
                    <a:noFill/>
                    <a:ln>
                      <a:noFill/>
                    </a:ln>
                  </pic:spPr>
                </pic:pic>
              </a:graphicData>
            </a:graphic>
          </wp:inline>
        </w:drawing>
      </w:r>
      <w:r>
        <w:rPr>
          <w:rFonts w:ascii="Helvetica Neue" w:hAnsi="Helvetica Neue"/>
          <w:color w:val="1B1B1B"/>
        </w:rPr>
        <w:fldChar w:fldCharType="end"/>
      </w:r>
    </w:p>
    <w:p w14:paraId="13FE634D"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Our smallest loan program, providing $50,000 or less to help businesses start up and expand.</w:t>
      </w:r>
    </w:p>
    <w:p w14:paraId="213443BC" w14:textId="77777777" w:rsidR="004E2595" w:rsidRDefault="00000000" w:rsidP="004E2595">
      <w:pPr>
        <w:pStyle w:val="usa-card"/>
        <w:shd w:val="clear" w:color="auto" w:fill="FFFFFF"/>
        <w:spacing w:before="0" w:after="0" w:afterAutospacing="0"/>
        <w:ind w:left="720"/>
        <w:rPr>
          <w:rFonts w:ascii="Helvetica Neue" w:hAnsi="Helvetica Neue"/>
          <w:color w:val="1B1B1B"/>
        </w:rPr>
      </w:pPr>
      <w:hyperlink r:id="rId1286" w:history="1">
        <w:r w:rsidR="004E2595">
          <w:rPr>
            <w:rStyle w:val="Hyperlink"/>
            <w:rFonts w:ascii="Helvetica Neue" w:hAnsi="Helvetica Neue"/>
            <w:b/>
            <w:bCs/>
            <w:color w:val="FFFFFF"/>
            <w:bdr w:val="none" w:sz="0" w:space="0" w:color="auto" w:frame="1"/>
            <w:shd w:val="clear" w:color="auto" w:fill="007DBC"/>
          </w:rPr>
          <w:t>Read more about microloans</w:t>
        </w:r>
      </w:hyperlink>
    </w:p>
    <w:p w14:paraId="6D175710" w14:textId="77777777" w:rsidR="004E2595" w:rsidRDefault="004E2595" w:rsidP="004E2595"/>
    <w:p w14:paraId="74A3D991" w14:textId="77777777" w:rsidR="004E2595" w:rsidRPr="0011481D" w:rsidRDefault="004E2595" w:rsidP="00625238">
      <w:pPr>
        <w:rPr>
          <w:rFonts w:ascii="Helvetica" w:hAnsi="Helvetica"/>
        </w:rPr>
      </w:pPr>
    </w:p>
    <w:p w14:paraId="7F51132D" w14:textId="77777777" w:rsidR="004E2595" w:rsidRDefault="004E2595" w:rsidP="004E2595">
      <w:pPr>
        <w:pStyle w:val="Heading2"/>
        <w:spacing w:before="0" w:after="540"/>
        <w:rPr>
          <w:b w:val="0"/>
          <w:bCs w:val="0"/>
          <w:color w:val="002E6D"/>
        </w:rPr>
      </w:pPr>
      <w:r>
        <w:rPr>
          <w:b w:val="0"/>
          <w:bCs w:val="0"/>
          <w:color w:val="002E6D"/>
        </w:rPr>
        <w:t>Eligibility requirements</w:t>
      </w:r>
    </w:p>
    <w:p w14:paraId="645998CF" w14:textId="77777777" w:rsidR="004E2595" w:rsidRDefault="004E2595" w:rsidP="004E2595">
      <w:pPr>
        <w:pStyle w:val="NormalWeb"/>
        <w:rPr>
          <w:rFonts w:ascii="Helvetica Neue" w:hAnsi="Helvetica Neue"/>
        </w:rPr>
      </w:pPr>
      <w:r>
        <w:rPr>
          <w:rFonts w:ascii="Helvetica Neue" w:hAnsi="Helvetica Neue"/>
        </w:rPr>
        <w:t>Lenders and loan programs have unique eligibility requirements. In general, eligibility is based on what a business does to receive its income, the character of its ownership, and where the business operates. Normally, businesses must meet SBA </w:t>
      </w:r>
      <w:hyperlink r:id="rId1287" w:history="1">
        <w:r>
          <w:rPr>
            <w:rStyle w:val="Hyperlink"/>
            <w:rFonts w:ascii="Helvetica Neue" w:hAnsi="Helvetica Neue"/>
            <w:color w:val="00518B"/>
          </w:rPr>
          <w:t>size standards</w:t>
        </w:r>
      </w:hyperlink>
      <w:r>
        <w:rPr>
          <w:rFonts w:ascii="Helvetica Neue" w:hAnsi="Helvetica Neue"/>
        </w:rPr>
        <w:t xml:space="preserve">, be able to repay, and have a sound </w:t>
      </w:r>
      <w:r>
        <w:rPr>
          <w:rFonts w:ascii="Helvetica Neue" w:hAnsi="Helvetica Neue"/>
        </w:rPr>
        <w:lastRenderedPageBreak/>
        <w:t>business purpose. Even those with bad credit may qualify for startup funding. The lender will provide you with a full list of eligibility requirements for your loan. </w:t>
      </w:r>
    </w:p>
    <w:p w14:paraId="5C4839F4" w14:textId="77777777" w:rsidR="004E2595" w:rsidRDefault="004E2595" w:rsidP="00E4541C">
      <w:pPr>
        <w:pStyle w:val="Heading2"/>
        <w:numPr>
          <w:ilvl w:val="0"/>
          <w:numId w:val="65"/>
        </w:numPr>
        <w:shd w:val="clear" w:color="auto" w:fill="FFFFFF"/>
        <w:spacing w:before="0" w:after="0"/>
        <w:rPr>
          <w:rFonts w:ascii="Helvetica Neue" w:hAnsi="Helvetica Neue"/>
          <w:b w:val="0"/>
          <w:bCs w:val="0"/>
          <w:color w:val="002E6D"/>
        </w:rPr>
      </w:pPr>
      <w:r>
        <w:rPr>
          <w:rFonts w:ascii="Helvetica Neue" w:hAnsi="Helvetica Neue"/>
          <w:b w:val="0"/>
          <w:bCs w:val="0"/>
          <w:color w:val="002E6D"/>
        </w:rPr>
        <w:t>Be a for-profit business</w:t>
      </w:r>
    </w:p>
    <w:p w14:paraId="59E4300A" w14:textId="2E60CB15"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Containers/UBF8T346G9.ms/WebArchiveCopyPasteTempFiles/com.microsoft.Word/Loan%20Icons-07.png.webp?itok=qgSO4S66"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4C851F6C" wp14:editId="7A9CF0E4">
            <wp:extent cx="1647286" cy="921380"/>
            <wp:effectExtent l="0" t="0" r="3810" b="6350"/>
            <wp:docPr id="968642145" name="Picture 53" descr="Business store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Business storefront"/>
                    <pic:cNvPicPr>
                      <a:picLocks noChangeAspect="1" noChangeArrowheads="1"/>
                    </pic:cNvPicPr>
                  </pic:nvPicPr>
                  <pic:blipFill>
                    <a:blip r:embed="rId1288" cstate="screen">
                      <a:extLst>
                        <a:ext uri="{28A0092B-C50C-407E-A947-70E740481C1C}">
                          <a14:useLocalDpi xmlns:a14="http://schemas.microsoft.com/office/drawing/2010/main"/>
                        </a:ext>
                      </a:extLst>
                    </a:blip>
                    <a:srcRect/>
                    <a:stretch>
                      <a:fillRect/>
                    </a:stretch>
                  </pic:blipFill>
                  <pic:spPr bwMode="auto">
                    <a:xfrm>
                      <a:off x="0" y="0"/>
                      <a:ext cx="1681905" cy="940743"/>
                    </a:xfrm>
                    <a:prstGeom prst="rect">
                      <a:avLst/>
                    </a:prstGeom>
                    <a:noFill/>
                    <a:ln>
                      <a:noFill/>
                    </a:ln>
                  </pic:spPr>
                </pic:pic>
              </a:graphicData>
            </a:graphic>
          </wp:inline>
        </w:drawing>
      </w:r>
      <w:r>
        <w:rPr>
          <w:rFonts w:ascii="Helvetica Neue" w:hAnsi="Helvetica Neue"/>
          <w:color w:val="1B1B1B"/>
        </w:rPr>
        <w:fldChar w:fldCharType="end"/>
      </w:r>
    </w:p>
    <w:p w14:paraId="2213C6C7"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The business is officially registered and operates legally.</w:t>
      </w:r>
    </w:p>
    <w:p w14:paraId="6BBD7D48" w14:textId="77777777" w:rsidR="004E2595" w:rsidRDefault="004E2595" w:rsidP="00E4541C">
      <w:pPr>
        <w:pStyle w:val="Heading2"/>
        <w:numPr>
          <w:ilvl w:val="0"/>
          <w:numId w:val="65"/>
        </w:numPr>
        <w:shd w:val="clear" w:color="auto" w:fill="FFFFFF"/>
        <w:spacing w:before="0" w:after="0"/>
        <w:rPr>
          <w:rFonts w:ascii="Helvetica Neue" w:hAnsi="Helvetica Neue"/>
          <w:b w:val="0"/>
          <w:bCs w:val="0"/>
          <w:color w:val="002E6D"/>
        </w:rPr>
      </w:pPr>
      <w:r>
        <w:rPr>
          <w:rFonts w:ascii="Helvetica Neue" w:hAnsi="Helvetica Neue"/>
          <w:b w:val="0"/>
          <w:bCs w:val="0"/>
          <w:color w:val="002E6D"/>
        </w:rPr>
        <w:t>Do business in the U.S.</w:t>
      </w:r>
    </w:p>
    <w:p w14:paraId="5F7C2DD0" w14:textId="6B96024B"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Containers/UBF8T346G9.ms/WebArchiveCopyPasteTempFiles/com.microsoft.Word/Loan%20Icons-04.png.webp?itok=1XunsTEF"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74E2ED41" wp14:editId="4DB3825C">
            <wp:extent cx="1672245" cy="935341"/>
            <wp:effectExtent l="0" t="0" r="4445" b="5080"/>
            <wp:docPr id="660229509" name="Picture 52" descr="US country outline with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US country outline with flag"/>
                    <pic:cNvPicPr>
                      <a:picLocks noChangeAspect="1" noChangeArrowheads="1"/>
                    </pic:cNvPicPr>
                  </pic:nvPicPr>
                  <pic:blipFill>
                    <a:blip r:embed="rId1289" cstate="screen">
                      <a:extLst>
                        <a:ext uri="{28A0092B-C50C-407E-A947-70E740481C1C}">
                          <a14:useLocalDpi xmlns:a14="http://schemas.microsoft.com/office/drawing/2010/main"/>
                        </a:ext>
                      </a:extLst>
                    </a:blip>
                    <a:srcRect/>
                    <a:stretch>
                      <a:fillRect/>
                    </a:stretch>
                  </pic:blipFill>
                  <pic:spPr bwMode="auto">
                    <a:xfrm flipH="1">
                      <a:off x="0" y="0"/>
                      <a:ext cx="1704067" cy="953140"/>
                    </a:xfrm>
                    <a:prstGeom prst="rect">
                      <a:avLst/>
                    </a:prstGeom>
                    <a:noFill/>
                    <a:ln>
                      <a:noFill/>
                    </a:ln>
                  </pic:spPr>
                </pic:pic>
              </a:graphicData>
            </a:graphic>
          </wp:inline>
        </w:drawing>
      </w:r>
      <w:r>
        <w:rPr>
          <w:rFonts w:ascii="Helvetica Neue" w:hAnsi="Helvetica Neue"/>
          <w:color w:val="1B1B1B"/>
        </w:rPr>
        <w:fldChar w:fldCharType="end"/>
      </w:r>
    </w:p>
    <w:p w14:paraId="39F66BBD"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The business is physically located and operates in the United States or its territories.</w:t>
      </w:r>
    </w:p>
    <w:p w14:paraId="3D901012" w14:textId="77777777" w:rsidR="004E2595" w:rsidRDefault="004E2595" w:rsidP="00E4541C">
      <w:pPr>
        <w:pStyle w:val="Heading2"/>
        <w:numPr>
          <w:ilvl w:val="0"/>
          <w:numId w:val="65"/>
        </w:numPr>
        <w:shd w:val="clear" w:color="auto" w:fill="FFFFFF"/>
        <w:spacing w:before="0" w:after="0"/>
        <w:rPr>
          <w:rFonts w:ascii="Helvetica Neue" w:hAnsi="Helvetica Neue"/>
          <w:b w:val="0"/>
          <w:bCs w:val="0"/>
          <w:color w:val="002E6D"/>
        </w:rPr>
      </w:pPr>
      <w:r>
        <w:rPr>
          <w:rFonts w:ascii="Helvetica Neue" w:hAnsi="Helvetica Neue"/>
          <w:b w:val="0"/>
          <w:bCs w:val="0"/>
          <w:color w:val="002E6D"/>
        </w:rPr>
        <w:t>Be creditworthy</w:t>
      </w:r>
    </w:p>
    <w:p w14:paraId="5AC55748" w14:textId="23693477"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Containers/UBF8T346G9.ms/WebArchiveCopyPasteTempFiles/com.microsoft.Word/Option%204.png.webp?itok=aoQRldz2"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3FC218F0" wp14:editId="0AA7429F">
            <wp:extent cx="1689197" cy="944821"/>
            <wp:effectExtent l="0" t="0" r="0" b="0"/>
            <wp:docPr id="1929819705" name="Picture 51" descr="Contrato de créd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ontrato de crédito"/>
                    <pic:cNvPicPr>
                      <a:picLocks noChangeAspect="1" noChangeArrowheads="1"/>
                    </pic:cNvPicPr>
                  </pic:nvPicPr>
                  <pic:blipFill>
                    <a:blip r:embed="rId1290" cstate="screen">
                      <a:extLst>
                        <a:ext uri="{28A0092B-C50C-407E-A947-70E740481C1C}">
                          <a14:useLocalDpi xmlns:a14="http://schemas.microsoft.com/office/drawing/2010/main"/>
                        </a:ext>
                      </a:extLst>
                    </a:blip>
                    <a:srcRect/>
                    <a:stretch>
                      <a:fillRect/>
                    </a:stretch>
                  </pic:blipFill>
                  <pic:spPr bwMode="auto">
                    <a:xfrm>
                      <a:off x="0" y="0"/>
                      <a:ext cx="1726802" cy="965855"/>
                    </a:xfrm>
                    <a:prstGeom prst="rect">
                      <a:avLst/>
                    </a:prstGeom>
                    <a:noFill/>
                    <a:ln>
                      <a:noFill/>
                    </a:ln>
                  </pic:spPr>
                </pic:pic>
              </a:graphicData>
            </a:graphic>
          </wp:inline>
        </w:drawing>
      </w:r>
      <w:r>
        <w:rPr>
          <w:rFonts w:ascii="Helvetica Neue" w:hAnsi="Helvetica Neue"/>
          <w:color w:val="1B1B1B"/>
        </w:rPr>
        <w:fldChar w:fldCharType="end"/>
      </w:r>
    </w:p>
    <w:p w14:paraId="5FB24FB4"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The business's credit must be sound enough to assure loan repayment.</w:t>
      </w:r>
    </w:p>
    <w:p w14:paraId="56A89178" w14:textId="77777777" w:rsidR="004E2595" w:rsidRDefault="004E2595" w:rsidP="00E4541C">
      <w:pPr>
        <w:pStyle w:val="Heading2"/>
        <w:numPr>
          <w:ilvl w:val="0"/>
          <w:numId w:val="65"/>
        </w:numPr>
        <w:shd w:val="clear" w:color="auto" w:fill="FFFFFF"/>
        <w:spacing w:before="0" w:after="0"/>
        <w:rPr>
          <w:rFonts w:ascii="Helvetica Neue" w:hAnsi="Helvetica Neue"/>
          <w:b w:val="0"/>
          <w:bCs w:val="0"/>
          <w:color w:val="002E6D"/>
        </w:rPr>
      </w:pPr>
      <w:r>
        <w:rPr>
          <w:rFonts w:ascii="Helvetica Neue" w:hAnsi="Helvetica Neue"/>
          <w:b w:val="0"/>
          <w:bCs w:val="0"/>
          <w:color w:val="002E6D"/>
        </w:rPr>
        <w:t>Exhaust financing options</w:t>
      </w:r>
    </w:p>
    <w:p w14:paraId="1BE183B6" w14:textId="750C0D02"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Containers/UBF8T346G9.ms/WebArchiveCopyPasteTempFiles/com.microsoft.Word/Loan%20Icons-06.png.webp?itok=UuCArG4A"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14439252" wp14:editId="3F71C534">
            <wp:extent cx="1647190" cy="921326"/>
            <wp:effectExtent l="0" t="0" r="3810" b="6350"/>
            <wp:docPr id="628308145" name="Picture 50" descr="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hecklist"/>
                    <pic:cNvPicPr>
                      <a:picLocks noChangeAspect="1" noChangeArrowheads="1"/>
                    </pic:cNvPicPr>
                  </pic:nvPicPr>
                  <pic:blipFill>
                    <a:blip r:embed="rId1291" cstate="screen">
                      <a:extLst>
                        <a:ext uri="{28A0092B-C50C-407E-A947-70E740481C1C}">
                          <a14:useLocalDpi xmlns:a14="http://schemas.microsoft.com/office/drawing/2010/main"/>
                        </a:ext>
                      </a:extLst>
                    </a:blip>
                    <a:srcRect/>
                    <a:stretch>
                      <a:fillRect/>
                    </a:stretch>
                  </pic:blipFill>
                  <pic:spPr bwMode="auto">
                    <a:xfrm>
                      <a:off x="0" y="0"/>
                      <a:ext cx="1670110" cy="934146"/>
                    </a:xfrm>
                    <a:prstGeom prst="rect">
                      <a:avLst/>
                    </a:prstGeom>
                    <a:noFill/>
                    <a:ln>
                      <a:noFill/>
                    </a:ln>
                  </pic:spPr>
                </pic:pic>
              </a:graphicData>
            </a:graphic>
          </wp:inline>
        </w:drawing>
      </w:r>
      <w:r>
        <w:rPr>
          <w:rFonts w:ascii="Helvetica Neue" w:hAnsi="Helvetica Neue"/>
          <w:color w:val="1B1B1B"/>
        </w:rPr>
        <w:fldChar w:fldCharType="end"/>
      </w:r>
    </w:p>
    <w:p w14:paraId="35868BCC"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The requested loan is unavailable on reasonable terms from non-government sources.</w:t>
      </w:r>
    </w:p>
    <w:p w14:paraId="05ADF12C" w14:textId="77777777" w:rsidR="004E2595" w:rsidRDefault="004E2595" w:rsidP="004E2595"/>
    <w:p w14:paraId="4262CD98" w14:textId="5E71FF3A" w:rsidR="00A90B13" w:rsidRDefault="00A90B13" w:rsidP="00625238"/>
    <w:p w14:paraId="62B29B7D" w14:textId="77777777" w:rsidR="004E2595" w:rsidRDefault="004E2595" w:rsidP="004E2595">
      <w:pPr>
        <w:pStyle w:val="Heading2"/>
        <w:spacing w:before="0" w:after="540"/>
        <w:rPr>
          <w:rFonts w:ascii="Helvetica Neue" w:hAnsi="Helvetica Neue"/>
          <w:b w:val="0"/>
          <w:bCs w:val="0"/>
          <w:color w:val="002E6D"/>
        </w:rPr>
      </w:pPr>
      <w:r>
        <w:rPr>
          <w:rFonts w:ascii="Helvetica Neue" w:hAnsi="Helvetica Neue"/>
          <w:b w:val="0"/>
          <w:bCs w:val="0"/>
          <w:color w:val="002E6D"/>
        </w:rPr>
        <w:t>Loans for exporters</w:t>
      </w:r>
    </w:p>
    <w:p w14:paraId="79040883" w14:textId="77777777" w:rsidR="004E2595" w:rsidRDefault="004E2595" w:rsidP="004E2595">
      <w:pPr>
        <w:pStyle w:val="NormalWeb"/>
        <w:rPr>
          <w:rFonts w:ascii="Helvetica Neue" w:hAnsi="Helvetica Neue"/>
          <w:color w:val="1B1B1B"/>
          <w:sz w:val="27"/>
          <w:szCs w:val="27"/>
        </w:rPr>
      </w:pPr>
      <w:r>
        <w:rPr>
          <w:rFonts w:ascii="Helvetica Neue" w:hAnsi="Helvetica Neue"/>
          <w:color w:val="1B1B1B"/>
          <w:sz w:val="27"/>
          <w:szCs w:val="27"/>
        </w:rPr>
        <w:t>Most U.S. banks view loans for exporters as risky. This can make it harder for you to get loans for things like day-to-day operations, advance orders with suppliers, and debt refinancing. That’s why SBA created programs to make it easier for U.S. small businesses to get export loans.</w:t>
      </w:r>
    </w:p>
    <w:p w14:paraId="2AC77E54" w14:textId="77777777" w:rsidR="004E2595" w:rsidRDefault="004E2595" w:rsidP="004E2595">
      <w:pPr>
        <w:pStyle w:val="NormalWeb"/>
        <w:spacing w:before="240" w:beforeAutospacing="0" w:after="0" w:afterAutospacing="0"/>
        <w:rPr>
          <w:rFonts w:ascii="Helvetica Neue" w:hAnsi="Helvetica Neue"/>
          <w:color w:val="1B1B1B"/>
          <w:sz w:val="27"/>
          <w:szCs w:val="27"/>
        </w:rPr>
      </w:pPr>
      <w:r>
        <w:rPr>
          <w:rFonts w:ascii="Helvetica Neue" w:hAnsi="Helvetica Neue"/>
          <w:color w:val="1B1B1B"/>
          <w:sz w:val="27"/>
          <w:szCs w:val="27"/>
        </w:rPr>
        <w:t>To learn how SBA can help you get an export loan, contact your local</w:t>
      </w:r>
      <w:r>
        <w:rPr>
          <w:rStyle w:val="apple-converted-space"/>
          <w:rFonts w:ascii="Helvetica Neue" w:hAnsi="Helvetica Neue"/>
          <w:color w:val="1B1B1B"/>
          <w:sz w:val="27"/>
          <w:szCs w:val="27"/>
        </w:rPr>
        <w:t> </w:t>
      </w:r>
      <w:hyperlink r:id="rId1292" w:history="1">
        <w:r>
          <w:rPr>
            <w:rStyle w:val="Hyperlink"/>
            <w:rFonts w:ascii="Helvetica Neue" w:hAnsi="Helvetica Neue"/>
            <w:color w:val="00518B"/>
            <w:sz w:val="27"/>
            <w:szCs w:val="27"/>
          </w:rPr>
          <w:t>SBA Export Finance Manager</w:t>
        </w:r>
      </w:hyperlink>
      <w:r>
        <w:rPr>
          <w:rStyle w:val="apple-converted-space"/>
          <w:rFonts w:ascii="Helvetica Neue" w:hAnsi="Helvetica Neue"/>
          <w:color w:val="1B1B1B"/>
          <w:sz w:val="27"/>
          <w:szCs w:val="27"/>
        </w:rPr>
        <w:t> </w:t>
      </w:r>
      <w:r>
        <w:rPr>
          <w:rFonts w:ascii="Helvetica Neue" w:hAnsi="Helvetica Neue"/>
          <w:color w:val="1B1B1B"/>
          <w:sz w:val="27"/>
          <w:szCs w:val="27"/>
        </w:rPr>
        <w:t>or SBA's</w:t>
      </w:r>
      <w:r>
        <w:rPr>
          <w:rStyle w:val="apple-converted-space"/>
          <w:rFonts w:ascii="Helvetica Neue" w:hAnsi="Helvetica Neue"/>
          <w:color w:val="1B1B1B"/>
          <w:sz w:val="27"/>
          <w:szCs w:val="27"/>
        </w:rPr>
        <w:t> </w:t>
      </w:r>
      <w:hyperlink r:id="rId1293" w:history="1">
        <w:r>
          <w:rPr>
            <w:rStyle w:val="Hyperlink"/>
            <w:rFonts w:ascii="Helvetica Neue" w:hAnsi="Helvetica Neue"/>
            <w:color w:val="00518B"/>
            <w:sz w:val="27"/>
            <w:szCs w:val="27"/>
          </w:rPr>
          <w:t>Office of International Trade</w:t>
        </w:r>
      </w:hyperlink>
      <w:r>
        <w:rPr>
          <w:rFonts w:ascii="Helvetica Neue" w:hAnsi="Helvetica Neue"/>
          <w:color w:val="1B1B1B"/>
          <w:sz w:val="27"/>
          <w:szCs w:val="27"/>
        </w:rPr>
        <w:t>.</w:t>
      </w:r>
    </w:p>
    <w:p w14:paraId="4246365B" w14:textId="3D79247E" w:rsidR="004E2595" w:rsidRDefault="004E2595" w:rsidP="004E2595">
      <w:pPr>
        <w:shd w:val="clear" w:color="auto" w:fill="002E6D"/>
        <w:rPr>
          <w:rFonts w:ascii="Helvetica Neue" w:hAnsi="Helvetica Neue"/>
          <w:color w:val="1B1B1B"/>
          <w:sz w:val="27"/>
          <w:szCs w:val="27"/>
        </w:rPr>
      </w:pPr>
      <w:r>
        <w:rPr>
          <w:rFonts w:ascii="Helvetica Neue" w:hAnsi="Helvetica Neue"/>
          <w:color w:val="1B1B1B"/>
          <w:sz w:val="27"/>
          <w:szCs w:val="27"/>
        </w:rPr>
        <w:lastRenderedPageBreak/>
        <w:fldChar w:fldCharType="begin"/>
      </w:r>
      <w:r>
        <w:rPr>
          <w:rFonts w:ascii="Helvetica Neue" w:hAnsi="Helvetica Neue"/>
          <w:color w:val="1B1B1B"/>
          <w:sz w:val="27"/>
          <w:szCs w:val="27"/>
        </w:rPr>
        <w:instrText xml:space="preserve"> INCLUDEPICTURE "https://www.sba.gov/sites/default/files/styles/image_cta_800x600/public/2023-01/Lender-Match.jpg.webp?itok=gOLcygIn" \* MERGEFORMATINET </w:instrText>
      </w:r>
      <w:r>
        <w:rPr>
          <w:rFonts w:ascii="Helvetica Neue" w:hAnsi="Helvetica Neue"/>
          <w:color w:val="1B1B1B"/>
          <w:sz w:val="27"/>
          <w:szCs w:val="27"/>
        </w:rPr>
        <w:fldChar w:fldCharType="separate"/>
      </w:r>
      <w:r>
        <w:rPr>
          <w:rFonts w:ascii="Helvetica Neue" w:hAnsi="Helvetica Neue"/>
          <w:noProof/>
          <w:color w:val="1B1B1B"/>
          <w:sz w:val="27"/>
          <w:szCs w:val="27"/>
        </w:rPr>
        <w:drawing>
          <wp:inline distT="0" distB="0" distL="0" distR="0" wp14:anchorId="22DBBB71" wp14:editId="6D610E62">
            <wp:extent cx="1330801" cy="998162"/>
            <wp:effectExtent l="0" t="0" r="3175" b="5715"/>
            <wp:docPr id="1125713513" name="Picture 54" descr="Person taking notes while viewing a graph on a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Person taking notes while viewing a graph on a tablet"/>
                    <pic:cNvPicPr>
                      <a:picLocks noChangeAspect="1" noChangeArrowheads="1"/>
                    </pic:cNvPicPr>
                  </pic:nvPicPr>
                  <pic:blipFill>
                    <a:blip r:embed="rId1294" cstate="screen">
                      <a:extLst>
                        <a:ext uri="{28A0092B-C50C-407E-A947-70E740481C1C}">
                          <a14:useLocalDpi xmlns:a14="http://schemas.microsoft.com/office/drawing/2010/main"/>
                        </a:ext>
                      </a:extLst>
                    </a:blip>
                    <a:srcRect/>
                    <a:stretch>
                      <a:fillRect/>
                    </a:stretch>
                  </pic:blipFill>
                  <pic:spPr bwMode="auto">
                    <a:xfrm flipH="1">
                      <a:off x="0" y="0"/>
                      <a:ext cx="1358827" cy="1019183"/>
                    </a:xfrm>
                    <a:prstGeom prst="rect">
                      <a:avLst/>
                    </a:prstGeom>
                    <a:noFill/>
                    <a:ln>
                      <a:noFill/>
                    </a:ln>
                  </pic:spPr>
                </pic:pic>
              </a:graphicData>
            </a:graphic>
          </wp:inline>
        </w:drawing>
      </w:r>
      <w:r>
        <w:rPr>
          <w:rFonts w:ascii="Helvetica Neue" w:hAnsi="Helvetica Neue"/>
          <w:color w:val="1B1B1B"/>
          <w:sz w:val="27"/>
          <w:szCs w:val="27"/>
        </w:rPr>
        <w:fldChar w:fldCharType="end"/>
      </w:r>
    </w:p>
    <w:p w14:paraId="1AA012BC" w14:textId="77777777" w:rsidR="004E2595" w:rsidRDefault="004E2595" w:rsidP="004E2595">
      <w:pPr>
        <w:pStyle w:val="Heading2"/>
        <w:shd w:val="clear" w:color="auto" w:fill="002E6D"/>
        <w:spacing w:before="0" w:after="0"/>
        <w:rPr>
          <w:rFonts w:ascii="Helvetica Neue" w:hAnsi="Helvetica Neue"/>
          <w:b w:val="0"/>
          <w:bCs w:val="0"/>
          <w:color w:val="FFFFFF"/>
          <w:sz w:val="36"/>
          <w:szCs w:val="36"/>
        </w:rPr>
      </w:pPr>
      <w:r>
        <w:rPr>
          <w:rFonts w:ascii="Helvetica Neue" w:hAnsi="Helvetica Neue"/>
          <w:b w:val="0"/>
          <w:bCs w:val="0"/>
          <w:color w:val="FFFFFF"/>
        </w:rPr>
        <w:t>Fund your business with an SBA-guaranteed loan</w:t>
      </w:r>
    </w:p>
    <w:p w14:paraId="09FB6954" w14:textId="77777777" w:rsidR="004E2595" w:rsidRDefault="004E2595" w:rsidP="004E2595">
      <w:pPr>
        <w:shd w:val="clear" w:color="auto" w:fill="002E6D"/>
        <w:rPr>
          <w:rFonts w:ascii="Helvetica Neue" w:hAnsi="Helvetica Neue"/>
          <w:color w:val="FFFFFF"/>
          <w:sz w:val="27"/>
          <w:szCs w:val="27"/>
        </w:rPr>
      </w:pPr>
      <w:r>
        <w:rPr>
          <w:rFonts w:ascii="Helvetica Neue" w:hAnsi="Helvetica Neue"/>
          <w:color w:val="FFFFFF"/>
          <w:sz w:val="27"/>
          <w:szCs w:val="27"/>
        </w:rPr>
        <w:t>Get matched to an SBA-approved lender and find the best loans to start and grow your small business.</w:t>
      </w:r>
    </w:p>
    <w:p w14:paraId="0D046362" w14:textId="77777777" w:rsidR="004E2595" w:rsidRDefault="00000000" w:rsidP="004E2595">
      <w:pPr>
        <w:shd w:val="clear" w:color="auto" w:fill="002E6D"/>
        <w:rPr>
          <w:rFonts w:ascii="Helvetica Neue" w:hAnsi="Helvetica Neue"/>
          <w:color w:val="FFFFFF"/>
          <w:sz w:val="27"/>
          <w:szCs w:val="27"/>
        </w:rPr>
      </w:pPr>
      <w:hyperlink r:id="rId1295" w:history="1">
        <w:r w:rsidR="004E2595">
          <w:rPr>
            <w:rStyle w:val="Hyperlink"/>
            <w:rFonts w:ascii="Helvetica Neue" w:hAnsi="Helvetica Neue"/>
            <w:b/>
            <w:bCs/>
            <w:sz w:val="27"/>
            <w:szCs w:val="27"/>
            <w:bdr w:val="none" w:sz="0" w:space="0" w:color="auto" w:frame="1"/>
            <w:shd w:val="clear" w:color="auto" w:fill="007DBC"/>
          </w:rPr>
          <w:t>Find lenders</w:t>
        </w:r>
      </w:hyperlink>
    </w:p>
    <w:p w14:paraId="7D690781" w14:textId="77777777" w:rsidR="004E2595" w:rsidRDefault="004E2595" w:rsidP="00625238"/>
    <w:p w14:paraId="43F80CF3" w14:textId="56593780" w:rsidR="00A90B13" w:rsidRDefault="00A90B13" w:rsidP="00625238"/>
    <w:p w14:paraId="5FAA804C" w14:textId="77777777" w:rsidR="004E2595" w:rsidRDefault="004E2595" w:rsidP="004E2595">
      <w:pPr>
        <w:pStyle w:val="Heading3"/>
        <w:shd w:val="clear" w:color="auto" w:fill="002E6D"/>
        <w:spacing w:before="0" w:after="0"/>
        <w:rPr>
          <w:rFonts w:ascii="Helvetica Neue" w:hAnsi="Helvetica Neue"/>
          <w:color w:val="FFFFFF"/>
        </w:rPr>
      </w:pPr>
      <w:r>
        <w:rPr>
          <w:rFonts w:ascii="Helvetica Neue" w:hAnsi="Helvetica Neue"/>
          <w:color w:val="FFFFFF"/>
        </w:rPr>
        <w:t>Need help? Get free business counseling</w:t>
      </w:r>
    </w:p>
    <w:p w14:paraId="2B08C997" w14:textId="77777777" w:rsidR="004E2595" w:rsidRDefault="00000000" w:rsidP="004E2595">
      <w:pPr>
        <w:shd w:val="clear" w:color="auto" w:fill="002E6D"/>
        <w:rPr>
          <w:rFonts w:ascii="Helvetica Neue" w:hAnsi="Helvetica Neue"/>
          <w:color w:val="FFFFFF"/>
          <w:sz w:val="27"/>
          <w:szCs w:val="27"/>
        </w:rPr>
      </w:pPr>
      <w:hyperlink r:id="rId1296" w:history="1">
        <w:r w:rsidR="004E2595">
          <w:rPr>
            <w:rStyle w:val="Hyperlink"/>
            <w:rFonts w:ascii="Helvetica Neue" w:hAnsi="Helvetica Neue"/>
            <w:b/>
            <w:bCs/>
            <w:color w:val="FFFFFF"/>
            <w:sz w:val="27"/>
            <w:szCs w:val="27"/>
            <w:bdr w:val="none" w:sz="0" w:space="0" w:color="auto" w:frame="1"/>
            <w:shd w:val="clear" w:color="auto" w:fill="007DBC"/>
          </w:rPr>
          <w:t>Find counselors</w:t>
        </w:r>
      </w:hyperlink>
    </w:p>
    <w:p w14:paraId="3F8CA67C" w14:textId="77777777" w:rsidR="00A90B13" w:rsidRDefault="00A90B13" w:rsidP="00625238"/>
    <w:p w14:paraId="33AB3C01" w14:textId="77777777" w:rsidR="00A90B13" w:rsidRDefault="00A90B13" w:rsidP="00625238"/>
    <w:p w14:paraId="6E894F95" w14:textId="38C2C631" w:rsidR="00625238" w:rsidRPr="0011481D" w:rsidRDefault="00000000" w:rsidP="00625238">
      <w:pPr>
        <w:rPr>
          <w:rFonts w:ascii="Helvetica" w:hAnsi="Helvetica"/>
        </w:rPr>
      </w:pPr>
      <w:hyperlink r:id="rId1297"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1298"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72A8417C" w14:textId="77777777" w:rsidR="004E2595" w:rsidRDefault="004E2595" w:rsidP="004E2595">
      <w:pPr>
        <w:pStyle w:val="Heading1"/>
        <w:jc w:val="center"/>
        <w:rPr>
          <w:rFonts w:ascii="Helvetica Neue" w:hAnsi="Helvetica Neue"/>
          <w:color w:val="002E6D"/>
        </w:rPr>
      </w:pPr>
      <w:r>
        <w:rPr>
          <w:rFonts w:ascii="Helvetica Neue" w:hAnsi="Helvetica Neue"/>
          <w:color w:val="002E6D"/>
        </w:rPr>
        <w:t>Grants</w:t>
      </w:r>
    </w:p>
    <w:p w14:paraId="3BE51A93" w14:textId="77777777" w:rsidR="004E2595" w:rsidRDefault="004E2595" w:rsidP="004E2595">
      <w:pPr>
        <w:pStyle w:val="sba-non-image-herotext"/>
        <w:spacing w:line="540" w:lineRule="atLeast"/>
        <w:jc w:val="center"/>
        <w:rPr>
          <w:rFonts w:ascii="Helvetica Neue" w:hAnsi="Helvetica Neue"/>
          <w:color w:val="002E6D"/>
          <w:sz w:val="39"/>
          <w:szCs w:val="39"/>
        </w:rPr>
      </w:pPr>
      <w:r>
        <w:rPr>
          <w:rFonts w:ascii="Helvetica Neue" w:hAnsi="Helvetica Neue"/>
          <w:color w:val="002E6D"/>
          <w:sz w:val="39"/>
          <w:szCs w:val="39"/>
        </w:rPr>
        <w:t>SBA provides limited small business grants and grants to states and eligible community organizations to promote entrepreneurship.</w:t>
      </w:r>
      <w:r>
        <w:rPr>
          <w:rStyle w:val="apple-converted-space"/>
          <w:rFonts w:ascii="Helvetica Neue" w:hAnsi="Helvetica Neue"/>
          <w:color w:val="002E6D"/>
          <w:sz w:val="39"/>
          <w:szCs w:val="39"/>
        </w:rPr>
        <w:t> </w:t>
      </w:r>
    </w:p>
    <w:p w14:paraId="3158BB31" w14:textId="77777777" w:rsidR="004E2595" w:rsidRDefault="004E2595" w:rsidP="004E2595">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Small business grant programs</w:t>
      </w:r>
    </w:p>
    <w:p w14:paraId="341202AB" w14:textId="77777777" w:rsidR="004E2595" w:rsidRDefault="004E2595" w:rsidP="004E2595">
      <w:pPr>
        <w:pStyle w:val="Heading4"/>
        <w:spacing w:before="0" w:beforeAutospacing="0" w:after="0" w:afterAutospacing="0"/>
        <w:rPr>
          <w:rFonts w:ascii="unset" w:hAnsi="unset"/>
          <w:color w:val="1B1B1B"/>
        </w:rPr>
      </w:pPr>
      <w:r>
        <w:rPr>
          <w:rFonts w:ascii="unset" w:hAnsi="unset"/>
          <w:color w:val="1B1B1B"/>
        </w:rPr>
        <w:t>Research and development</w:t>
      </w:r>
    </w:p>
    <w:p w14:paraId="31FD38FB" w14:textId="77777777" w:rsidR="004E2595" w:rsidRDefault="004E2595" w:rsidP="004E2595">
      <w:pPr>
        <w:pStyle w:val="NormalWeb"/>
        <w:spacing w:before="240" w:beforeAutospacing="0" w:after="0" w:afterAutospacing="0"/>
        <w:rPr>
          <w:rFonts w:ascii="Helvetica Neue" w:hAnsi="Helvetica Neue"/>
          <w:color w:val="1B1B1B"/>
          <w:sz w:val="27"/>
          <w:szCs w:val="27"/>
        </w:rPr>
      </w:pPr>
      <w:r>
        <w:rPr>
          <w:rFonts w:ascii="Helvetica Neue" w:hAnsi="Helvetica Neue"/>
          <w:color w:val="1B1B1B"/>
          <w:sz w:val="27"/>
          <w:szCs w:val="27"/>
        </w:rPr>
        <w:t>If your small business is engaged in scientific research and development, you may qualify for federal grants under the</w:t>
      </w:r>
      <w:r>
        <w:rPr>
          <w:rStyle w:val="apple-converted-space"/>
          <w:rFonts w:ascii="Helvetica Neue" w:hAnsi="Helvetica Neue"/>
          <w:color w:val="1B1B1B"/>
          <w:sz w:val="27"/>
          <w:szCs w:val="27"/>
        </w:rPr>
        <w:t> </w:t>
      </w:r>
      <w:hyperlink r:id="rId1299" w:tgtFrame="_blank" w:history="1">
        <w:r>
          <w:rPr>
            <w:rStyle w:val="Hyperlink"/>
            <w:rFonts w:ascii="Helvetica Neue" w:hAnsi="Helvetica Neue"/>
            <w:color w:val="00518B"/>
            <w:sz w:val="27"/>
            <w:szCs w:val="27"/>
          </w:rPr>
          <w:t>Small Business Innovation Research (SBIR) and the Small Business Technology Transfer (STTR) programs</w:t>
        </w:r>
      </w:hyperlink>
      <w:r>
        <w:rPr>
          <w:rFonts w:ascii="Helvetica Neue" w:hAnsi="Helvetica Neue"/>
          <w:color w:val="1B1B1B"/>
          <w:sz w:val="27"/>
          <w:szCs w:val="27"/>
        </w:rPr>
        <w:t>. These programs encourage small firms to undertake scientific research that helps meet federal research and development objectives and have high potential for commercialization if successful.</w:t>
      </w:r>
    </w:p>
    <w:p w14:paraId="5A7FCD5F" w14:textId="77777777" w:rsidR="004E2595" w:rsidRDefault="004E2595" w:rsidP="004E2595">
      <w:pPr>
        <w:pStyle w:val="Heading4"/>
        <w:spacing w:before="360" w:beforeAutospacing="0" w:after="0" w:afterAutospacing="0"/>
        <w:rPr>
          <w:rFonts w:ascii="unset" w:hAnsi="unset"/>
          <w:color w:val="1B1B1B"/>
        </w:rPr>
      </w:pPr>
      <w:r>
        <w:rPr>
          <w:rFonts w:ascii="unset" w:hAnsi="unset"/>
          <w:color w:val="1B1B1B"/>
        </w:rPr>
        <w:t>Management and technical assistance</w:t>
      </w:r>
    </w:p>
    <w:p w14:paraId="73F6ADB2" w14:textId="77777777" w:rsidR="004E2595" w:rsidRDefault="004E2595" w:rsidP="004E2595">
      <w:pPr>
        <w:pStyle w:val="NormalWeb"/>
        <w:spacing w:before="240" w:beforeAutospacing="0" w:after="0" w:afterAutospacing="0"/>
        <w:rPr>
          <w:rFonts w:ascii="Helvetica Neue" w:hAnsi="Helvetica Neue"/>
          <w:color w:val="1B1B1B"/>
          <w:sz w:val="27"/>
          <w:szCs w:val="27"/>
        </w:rPr>
      </w:pPr>
      <w:r>
        <w:rPr>
          <w:rFonts w:ascii="Helvetica Neue" w:hAnsi="Helvetica Neue"/>
          <w:color w:val="1B1B1B"/>
          <w:sz w:val="27"/>
          <w:szCs w:val="27"/>
        </w:rPr>
        <w:t>SBA's</w:t>
      </w:r>
      <w:r>
        <w:rPr>
          <w:rStyle w:val="apple-converted-space"/>
          <w:rFonts w:ascii="Helvetica Neue" w:hAnsi="Helvetica Neue"/>
          <w:color w:val="1B1B1B"/>
          <w:sz w:val="27"/>
          <w:szCs w:val="27"/>
        </w:rPr>
        <w:t> </w:t>
      </w:r>
      <w:hyperlink r:id="rId1300" w:tooltip="7(j) Management and Technical Assistance program" w:history="1">
        <w:r>
          <w:rPr>
            <w:rStyle w:val="Hyperlink"/>
            <w:rFonts w:ascii="Helvetica Neue" w:hAnsi="Helvetica Neue"/>
            <w:color w:val="00518B"/>
            <w:sz w:val="27"/>
            <w:szCs w:val="27"/>
          </w:rPr>
          <w:t>7(j) Management and Technical Assistance Program</w:t>
        </w:r>
      </w:hyperlink>
      <w:r>
        <w:rPr>
          <w:rStyle w:val="apple-converted-space"/>
          <w:rFonts w:ascii="Helvetica Neue" w:hAnsi="Helvetica Neue"/>
          <w:color w:val="1B1B1B"/>
          <w:sz w:val="27"/>
          <w:szCs w:val="27"/>
        </w:rPr>
        <w:t> </w:t>
      </w:r>
      <w:r>
        <w:rPr>
          <w:rFonts w:ascii="Helvetica Neue" w:hAnsi="Helvetica Neue"/>
          <w:color w:val="1B1B1B"/>
          <w:sz w:val="27"/>
          <w:szCs w:val="27"/>
        </w:rPr>
        <w:t>is for capable small businesses in Regions I - X interested in providing management and technical assistance and guidance to eligible small businesses. </w:t>
      </w:r>
    </w:p>
    <w:p w14:paraId="59726CFD" w14:textId="77777777" w:rsidR="004E2595" w:rsidRDefault="004E2595" w:rsidP="004E2595">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lastRenderedPageBreak/>
        <w:t>What you need to know about small business grants</w:t>
      </w:r>
    </w:p>
    <w:p w14:paraId="15CC1256" w14:textId="77777777" w:rsidR="004E2595" w:rsidRDefault="004E2595" w:rsidP="00E4541C">
      <w:pPr>
        <w:numPr>
          <w:ilvl w:val="0"/>
          <w:numId w:val="66"/>
        </w:numPr>
        <w:spacing w:before="100" w:beforeAutospacing="1" w:after="60"/>
        <w:rPr>
          <w:rFonts w:ascii="Helvetica Neue" w:hAnsi="Helvetica Neue"/>
          <w:color w:val="1B1B1B"/>
          <w:sz w:val="27"/>
          <w:szCs w:val="27"/>
        </w:rPr>
      </w:pPr>
      <w:r>
        <w:rPr>
          <w:rFonts w:ascii="Helvetica Neue" w:hAnsi="Helvetica Neue"/>
          <w:color w:val="1B1B1B"/>
          <w:sz w:val="27"/>
          <w:szCs w:val="27"/>
        </w:rPr>
        <w:t>SBA does not provide grants for starting and expanding a business.  </w:t>
      </w:r>
    </w:p>
    <w:p w14:paraId="50E81A59" w14:textId="77777777" w:rsidR="004E2595" w:rsidRDefault="004E2595" w:rsidP="00E4541C">
      <w:pPr>
        <w:numPr>
          <w:ilvl w:val="0"/>
          <w:numId w:val="66"/>
        </w:numPr>
        <w:spacing w:before="100" w:beforeAutospacing="1" w:after="60"/>
        <w:rPr>
          <w:rFonts w:ascii="Helvetica Neue" w:hAnsi="Helvetica Neue"/>
          <w:color w:val="1B1B1B"/>
          <w:sz w:val="27"/>
          <w:szCs w:val="27"/>
        </w:rPr>
      </w:pPr>
      <w:r>
        <w:rPr>
          <w:rFonts w:ascii="Helvetica Neue" w:hAnsi="Helvetica Neue"/>
          <w:color w:val="1B1B1B"/>
          <w:sz w:val="27"/>
          <w:szCs w:val="27"/>
        </w:rPr>
        <w:t>SBA provides grants to nonprofit, Resource Partners, and educational organizations that support entrepreneurship through counseling and training programs.</w:t>
      </w:r>
    </w:p>
    <w:p w14:paraId="7347AF81" w14:textId="77777777" w:rsidR="004E2595" w:rsidRDefault="004E2595" w:rsidP="00E4541C">
      <w:pPr>
        <w:numPr>
          <w:ilvl w:val="0"/>
          <w:numId w:val="66"/>
        </w:numPr>
        <w:spacing w:before="100" w:beforeAutospacing="1"/>
        <w:rPr>
          <w:rFonts w:ascii="Helvetica Neue" w:hAnsi="Helvetica Neue"/>
          <w:color w:val="1B1B1B"/>
          <w:sz w:val="27"/>
          <w:szCs w:val="27"/>
        </w:rPr>
      </w:pPr>
      <w:r>
        <w:rPr>
          <w:rFonts w:ascii="Helvetica Neue" w:hAnsi="Helvetica Neue"/>
          <w:color w:val="1B1B1B"/>
          <w:sz w:val="27"/>
          <w:szCs w:val="27"/>
        </w:rPr>
        <w:t>SBA only communicates from email addresses ending in </w:t>
      </w:r>
      <w:r>
        <w:rPr>
          <w:rStyle w:val="Strong"/>
          <w:rFonts w:ascii="Helvetica Neue" w:hAnsi="Helvetica Neue"/>
          <w:color w:val="1B1B1B"/>
          <w:sz w:val="27"/>
          <w:szCs w:val="27"/>
        </w:rPr>
        <w:t>@sba.gov</w:t>
      </w:r>
      <w:r>
        <w:rPr>
          <w:rFonts w:ascii="Helvetica Neue" w:hAnsi="Helvetica Neue"/>
          <w:color w:val="1B1B1B"/>
          <w:sz w:val="27"/>
          <w:szCs w:val="27"/>
        </w:rPr>
        <w:t>. If you are being contacted by someone claiming to be from SBA who is not using an official SBA email address, you should suspect</w:t>
      </w:r>
      <w:r>
        <w:rPr>
          <w:rStyle w:val="apple-converted-space"/>
          <w:rFonts w:ascii="Helvetica Neue" w:hAnsi="Helvetica Neue"/>
          <w:color w:val="1B1B1B"/>
          <w:sz w:val="27"/>
          <w:szCs w:val="27"/>
        </w:rPr>
        <w:t> </w:t>
      </w:r>
      <w:hyperlink r:id="rId1301" w:tooltip="Preventing fraud and identity theft" w:history="1">
        <w:r>
          <w:rPr>
            <w:rStyle w:val="Hyperlink"/>
            <w:rFonts w:ascii="Helvetica Neue" w:hAnsi="Helvetica Neue"/>
            <w:color w:val="00518B"/>
            <w:sz w:val="27"/>
            <w:szCs w:val="27"/>
          </w:rPr>
          <w:t>fraud and report it</w:t>
        </w:r>
      </w:hyperlink>
      <w:r>
        <w:rPr>
          <w:rFonts w:ascii="Helvetica Neue" w:hAnsi="Helvetica Neue"/>
          <w:color w:val="1B1B1B"/>
          <w:sz w:val="27"/>
          <w:szCs w:val="27"/>
        </w:rPr>
        <w:t>.</w:t>
      </w:r>
    </w:p>
    <w:p w14:paraId="2024ECA3" w14:textId="77777777" w:rsidR="004E2595" w:rsidRDefault="004E2595" w:rsidP="004E2595">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Grants for community organizations</w:t>
      </w:r>
      <w:r>
        <w:rPr>
          <w:rStyle w:val="apple-converted-space"/>
          <w:rFonts w:ascii="Helvetica Neue" w:hAnsi="Helvetica Neue"/>
          <w:b w:val="0"/>
          <w:bCs w:val="0"/>
          <w:color w:val="002E6D"/>
        </w:rPr>
        <w:t> </w:t>
      </w:r>
    </w:p>
    <w:p w14:paraId="4396FDF5" w14:textId="77777777" w:rsidR="004E2595" w:rsidRDefault="004E2595" w:rsidP="004E2595">
      <w:pPr>
        <w:pStyle w:val="NormalWeb"/>
        <w:rPr>
          <w:rFonts w:ascii="Helvetica Neue" w:hAnsi="Helvetica Neue"/>
          <w:color w:val="1B1B1B"/>
          <w:sz w:val="27"/>
          <w:szCs w:val="27"/>
        </w:rPr>
      </w:pPr>
      <w:r>
        <w:rPr>
          <w:rFonts w:ascii="Helvetica Neue" w:hAnsi="Helvetica Neue"/>
          <w:color w:val="1B1B1B"/>
          <w:sz w:val="27"/>
          <w:szCs w:val="27"/>
        </w:rPr>
        <w:t>SBA offers </w:t>
      </w:r>
      <w:hyperlink r:id="rId1302" w:tooltip="Grants for community organizations " w:history="1">
        <w:r>
          <w:rPr>
            <w:rStyle w:val="Hyperlink"/>
            <w:rFonts w:ascii="Helvetica Neue" w:hAnsi="Helvetica Neue"/>
            <w:color w:val="00518B"/>
            <w:sz w:val="27"/>
            <w:szCs w:val="27"/>
          </w:rPr>
          <w:t>grants to community organizations</w:t>
        </w:r>
      </w:hyperlink>
      <w:r>
        <w:rPr>
          <w:rStyle w:val="apple-converted-space"/>
          <w:rFonts w:ascii="Helvetica Neue" w:hAnsi="Helvetica Neue"/>
          <w:color w:val="1B1B1B"/>
          <w:sz w:val="27"/>
          <w:szCs w:val="27"/>
        </w:rPr>
        <w:t> </w:t>
      </w:r>
      <w:r>
        <w:rPr>
          <w:rFonts w:ascii="Helvetica Neue" w:hAnsi="Helvetica Neue"/>
          <w:color w:val="1B1B1B"/>
          <w:sz w:val="27"/>
          <w:szCs w:val="27"/>
        </w:rPr>
        <w:t>that promote entrepreneurship, including those that support veteran owned and service-disabled veteran-owned businesses and Small Business Development Centers.</w:t>
      </w:r>
    </w:p>
    <w:p w14:paraId="524B9971" w14:textId="77777777" w:rsidR="00625238" w:rsidRPr="0011481D" w:rsidRDefault="00625238" w:rsidP="00625238">
      <w:pPr>
        <w:pStyle w:val="NormalWeb"/>
        <w:spacing w:before="2" w:after="2"/>
        <w:rPr>
          <w:rFonts w:ascii="Helvetica" w:hAnsi="Helvetica"/>
        </w:rPr>
      </w:pPr>
    </w:p>
    <w:p w14:paraId="194DA2BB" w14:textId="3888750B" w:rsidR="00F124C8" w:rsidRDefault="00000000" w:rsidP="00625238">
      <w:pPr>
        <w:pStyle w:val="NormalWeb"/>
        <w:spacing w:before="2" w:after="2"/>
        <w:rPr>
          <w:rFonts w:ascii="Helvetica" w:hAnsi="Helvetica"/>
        </w:rPr>
      </w:pPr>
      <w:hyperlink r:id="rId1303" w:history="1">
        <w:r w:rsidR="00F124C8" w:rsidRPr="00EE5E65">
          <w:rPr>
            <w:rStyle w:val="Hyperlink"/>
            <w:rFonts w:ascii="Helvetica" w:hAnsi="Helvetica"/>
          </w:rPr>
          <w:t>https://www.sba.gov/funding-programs/grants</w:t>
        </w:r>
      </w:hyperlink>
    </w:p>
    <w:p w14:paraId="74824B30" w14:textId="56230A43"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drawing>
          <wp:inline distT="0" distB="0" distL="0" distR="0" wp14:anchorId="01D930D9" wp14:editId="37008E3E">
            <wp:extent cx="6659880" cy="4318219"/>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1304" cstate="email">
                      <a:extLst>
                        <a:ext uri="{28A0092B-C50C-407E-A947-70E740481C1C}">
                          <a14:useLocalDpi xmlns:a14="http://schemas.microsoft.com/office/drawing/2010/main"/>
                        </a:ext>
                      </a:extLst>
                    </a:blip>
                    <a:stretch>
                      <a:fillRect/>
                    </a:stretch>
                  </pic:blipFill>
                  <pic:spPr>
                    <a:xfrm>
                      <a:off x="0" y="0"/>
                      <a:ext cx="6678846" cy="4330517"/>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1305" w:history="1">
        <w:r>
          <w:rPr>
            <w:rStyle w:val="Hyperlink"/>
          </w:rPr>
          <w:t>Learn more</w:t>
        </w:r>
      </w:hyperlink>
    </w:p>
    <w:p w14:paraId="45918DE0" w14:textId="77777777" w:rsidR="004E2595" w:rsidRDefault="004E2595" w:rsidP="004E2595">
      <w:pPr>
        <w:pStyle w:val="Heading2"/>
        <w:spacing w:before="0" w:after="540"/>
        <w:rPr>
          <w:b w:val="0"/>
          <w:bCs w:val="0"/>
          <w:color w:val="002E6D"/>
        </w:rPr>
      </w:pPr>
      <w:r>
        <w:rPr>
          <w:b w:val="0"/>
          <w:bCs w:val="0"/>
          <w:color w:val="002E6D"/>
        </w:rPr>
        <w:lastRenderedPageBreak/>
        <w:t>Online learning</w:t>
      </w:r>
    </w:p>
    <w:p w14:paraId="7BFCA69C" w14:textId="77777777" w:rsidR="004E2595" w:rsidRDefault="004E2595" w:rsidP="00E4541C">
      <w:pPr>
        <w:pStyle w:val="Heading2"/>
        <w:numPr>
          <w:ilvl w:val="0"/>
          <w:numId w:val="67"/>
        </w:numPr>
        <w:shd w:val="clear" w:color="auto" w:fill="FFFFFF"/>
        <w:spacing w:before="0" w:after="0"/>
        <w:rPr>
          <w:rFonts w:ascii="Helvetica Neue" w:hAnsi="Helvetica Neue"/>
          <w:b w:val="0"/>
          <w:bCs w:val="0"/>
          <w:color w:val="002E6D"/>
        </w:rPr>
      </w:pPr>
      <w:r>
        <w:rPr>
          <w:rFonts w:ascii="Helvetica Neue" w:hAnsi="Helvetica Neue"/>
          <w:b w:val="0"/>
          <w:bCs w:val="0"/>
          <w:color w:val="002E6D"/>
        </w:rPr>
        <w:t>Learning Center</w:t>
      </w:r>
    </w:p>
    <w:p w14:paraId="26909F84" w14:textId="79B4E173"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Containers/UBF8T346G9.ms/WebArchiveCopyPasteTempFiles/com.microsoft.Word/sba.gov_LC_landingpage-01_0.png.webp?itok=mN0PB6GY"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4732B371" wp14:editId="6E8B3444">
            <wp:extent cx="1697204" cy="949301"/>
            <wp:effectExtent l="0" t="0" r="5080" b="3810"/>
            <wp:docPr id="962229781" name="Picture 56" descr="SBA Learning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SBA Learning Center"/>
                    <pic:cNvPicPr>
                      <a:picLocks noChangeAspect="1" noChangeArrowheads="1"/>
                    </pic:cNvPicPr>
                  </pic:nvPicPr>
                  <pic:blipFill>
                    <a:blip r:embed="rId1306" cstate="screen">
                      <a:extLst>
                        <a:ext uri="{28A0092B-C50C-407E-A947-70E740481C1C}">
                          <a14:useLocalDpi xmlns:a14="http://schemas.microsoft.com/office/drawing/2010/main"/>
                        </a:ext>
                      </a:extLst>
                    </a:blip>
                    <a:srcRect/>
                    <a:stretch>
                      <a:fillRect/>
                    </a:stretch>
                  </pic:blipFill>
                  <pic:spPr bwMode="auto">
                    <a:xfrm>
                      <a:off x="0" y="0"/>
                      <a:ext cx="1743315" cy="975093"/>
                    </a:xfrm>
                    <a:prstGeom prst="rect">
                      <a:avLst/>
                    </a:prstGeom>
                    <a:noFill/>
                    <a:ln>
                      <a:noFill/>
                    </a:ln>
                  </pic:spPr>
                </pic:pic>
              </a:graphicData>
            </a:graphic>
          </wp:inline>
        </w:drawing>
      </w:r>
      <w:r>
        <w:rPr>
          <w:rFonts w:ascii="Helvetica Neue" w:hAnsi="Helvetica Neue"/>
          <w:color w:val="1B1B1B"/>
        </w:rPr>
        <w:fldChar w:fldCharType="end"/>
      </w:r>
    </w:p>
    <w:p w14:paraId="154453B6"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Start, pivot, or grow your small business with courses from SBA's Learning Center.</w:t>
      </w:r>
    </w:p>
    <w:p w14:paraId="794C2EE7" w14:textId="77777777" w:rsidR="004E2595" w:rsidRDefault="00000000" w:rsidP="004E2595">
      <w:pPr>
        <w:pStyle w:val="usa-card"/>
        <w:shd w:val="clear" w:color="auto" w:fill="FFFFFF"/>
        <w:spacing w:before="0" w:after="0" w:afterAutospacing="0"/>
        <w:ind w:left="720"/>
        <w:rPr>
          <w:rFonts w:ascii="Helvetica Neue" w:hAnsi="Helvetica Neue"/>
          <w:color w:val="1B1B1B"/>
        </w:rPr>
      </w:pPr>
      <w:hyperlink r:id="rId1307" w:history="1">
        <w:r w:rsidR="004E2595">
          <w:rPr>
            <w:rStyle w:val="Hyperlink"/>
            <w:rFonts w:ascii="Helvetica Neue" w:hAnsi="Helvetica Neue"/>
            <w:b/>
            <w:bCs/>
            <w:color w:val="FFFFFF"/>
            <w:bdr w:val="none" w:sz="0" w:space="0" w:color="auto" w:frame="1"/>
            <w:shd w:val="clear" w:color="auto" w:fill="005EA2"/>
          </w:rPr>
          <w:t>View Learning Center courses</w:t>
        </w:r>
      </w:hyperlink>
    </w:p>
    <w:p w14:paraId="7AB04030" w14:textId="77777777" w:rsidR="004E2595" w:rsidRDefault="004E2595" w:rsidP="00E4541C">
      <w:pPr>
        <w:pStyle w:val="Heading2"/>
        <w:numPr>
          <w:ilvl w:val="0"/>
          <w:numId w:val="67"/>
        </w:numPr>
        <w:shd w:val="clear" w:color="auto" w:fill="FFFFFF"/>
        <w:spacing w:before="0" w:after="0"/>
        <w:rPr>
          <w:rFonts w:ascii="Helvetica Neue" w:hAnsi="Helvetica Neue"/>
          <w:b w:val="0"/>
          <w:bCs w:val="0"/>
          <w:color w:val="002E6D"/>
        </w:rPr>
      </w:pPr>
      <w:r>
        <w:rPr>
          <w:rFonts w:ascii="Helvetica Neue" w:hAnsi="Helvetica Neue"/>
          <w:b w:val="0"/>
          <w:bCs w:val="0"/>
          <w:color w:val="002E6D"/>
        </w:rPr>
        <w:t>Ascent for Women</w:t>
      </w:r>
    </w:p>
    <w:p w14:paraId="569B5D68" w14:textId="5275A86C"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Containers/UBF8T346G9.ms/WebArchiveCopyPasteTempFiles/com.microsoft.Word/SBA.gov_Ascent_Hero_Image-03_0.png.webp?itok=jlL_NybD"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7F1AE35E" wp14:editId="264635D0">
            <wp:extent cx="1671955" cy="935178"/>
            <wp:effectExtent l="0" t="0" r="4445" b="5080"/>
            <wp:docPr id="68013299" name="Picture 55" descr="Ascent Learning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Ascent Learning Platform"/>
                    <pic:cNvPicPr>
                      <a:picLocks noChangeAspect="1" noChangeArrowheads="1"/>
                    </pic:cNvPicPr>
                  </pic:nvPicPr>
                  <pic:blipFill>
                    <a:blip r:embed="rId1308" cstate="screen">
                      <a:extLst>
                        <a:ext uri="{28A0092B-C50C-407E-A947-70E740481C1C}">
                          <a14:useLocalDpi xmlns:a14="http://schemas.microsoft.com/office/drawing/2010/main"/>
                        </a:ext>
                      </a:extLst>
                    </a:blip>
                    <a:srcRect/>
                    <a:stretch>
                      <a:fillRect/>
                    </a:stretch>
                  </pic:blipFill>
                  <pic:spPr bwMode="auto">
                    <a:xfrm>
                      <a:off x="0" y="0"/>
                      <a:ext cx="1745518" cy="976324"/>
                    </a:xfrm>
                    <a:prstGeom prst="rect">
                      <a:avLst/>
                    </a:prstGeom>
                    <a:noFill/>
                    <a:ln>
                      <a:noFill/>
                    </a:ln>
                  </pic:spPr>
                </pic:pic>
              </a:graphicData>
            </a:graphic>
          </wp:inline>
        </w:drawing>
      </w:r>
      <w:r>
        <w:rPr>
          <w:rFonts w:ascii="Helvetica Neue" w:hAnsi="Helvetica Neue"/>
          <w:color w:val="1B1B1B"/>
        </w:rPr>
        <w:fldChar w:fldCharType="end"/>
      </w:r>
    </w:p>
    <w:p w14:paraId="215B553F"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A free online learning platform for women interested in starting or growing their small businesses.</w:t>
      </w:r>
    </w:p>
    <w:p w14:paraId="7E391DC2" w14:textId="4484CF8A" w:rsidR="004E2595" w:rsidRPr="0011481D" w:rsidRDefault="00000000" w:rsidP="004E2595">
      <w:pPr>
        <w:widowControl w:val="0"/>
        <w:autoSpaceDE w:val="0"/>
        <w:autoSpaceDN w:val="0"/>
        <w:adjustRightInd w:val="0"/>
        <w:ind w:firstLine="720"/>
        <w:rPr>
          <w:rFonts w:ascii="Helvetica" w:hAnsi="Helvetica"/>
        </w:rPr>
      </w:pPr>
      <w:hyperlink r:id="rId1309" w:history="1">
        <w:r w:rsidR="004E2595" w:rsidRPr="002E7061">
          <w:rPr>
            <w:rStyle w:val="Hyperlink"/>
            <w:rFonts w:ascii="Helvetica Neue" w:hAnsi="Helvetica Neue"/>
            <w:b/>
            <w:bCs/>
            <w:bdr w:val="none" w:sz="0" w:space="0" w:color="auto" w:frame="1"/>
            <w:shd w:val="clear" w:color="auto" w:fill="007DBC"/>
          </w:rPr>
          <w:t>View Ascent</w:t>
        </w:r>
      </w:hyperlink>
      <w:r w:rsidR="004E2595">
        <w:rPr>
          <w:rFonts w:ascii="Helvetica Neue" w:hAnsi="Helvetica Neue"/>
          <w:color w:val="1B1B1B"/>
        </w:rPr>
        <w:t xml:space="preserve">    </w:t>
      </w:r>
      <w:hyperlink r:id="rId1310" w:history="1">
        <w:r w:rsidR="004E2595" w:rsidRPr="0011481D">
          <w:rPr>
            <w:rStyle w:val="Hyperlink"/>
            <w:rFonts w:ascii="Helvetica" w:hAnsi="Helvetica"/>
          </w:rPr>
          <w:t>https://www.sba.gov/learning-center</w:t>
        </w:r>
      </w:hyperlink>
    </w:p>
    <w:p w14:paraId="47E20C08" w14:textId="49A6028E"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ab/>
      </w:r>
      <w:r>
        <w:rPr>
          <w:rFonts w:ascii="Helvetica Neue" w:hAnsi="Helvetica Neue"/>
          <w:color w:val="1B1B1B"/>
        </w:rPr>
        <w:tab/>
      </w:r>
    </w:p>
    <w:p w14:paraId="6B7B5438" w14:textId="77777777" w:rsidR="00625238" w:rsidRPr="0011481D" w:rsidRDefault="00000000"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1311" w:history="1">
        <w:r w:rsidR="00625238" w:rsidRPr="0011481D">
          <w:rPr>
            <w:rFonts w:ascii="Helvetica" w:hAnsi="Helvetica" w:cs="Helvetica"/>
            <w:color w:val="386EFF"/>
            <w:u w:val="single"/>
          </w:rPr>
          <w:t>Financing Options for Small Businesses</w:t>
        </w:r>
      </w:hyperlink>
    </w:p>
    <w:p w14:paraId="372B8790" w14:textId="4ECCE22F" w:rsidR="00625238" w:rsidRDefault="00625238" w:rsidP="00625238">
      <w:pPr>
        <w:pStyle w:val="NormalWeb"/>
        <w:spacing w:before="2" w:after="2"/>
        <w:rPr>
          <w:rFonts w:ascii="Helvetica" w:hAnsi="Helvetica"/>
        </w:rPr>
      </w:pPr>
      <w:bookmarkStart w:id="1111" w:name="SBAHAWAII"/>
      <w:bookmarkStart w:id="1112" w:name="SBAGA"/>
      <w:bookmarkStart w:id="1113" w:name="SBAHI"/>
      <w:bookmarkEnd w:id="1111"/>
      <w:bookmarkEnd w:id="1112"/>
      <w:bookmarkEnd w:id="1113"/>
      <w:r w:rsidRPr="0011481D">
        <w:rPr>
          <w:rFonts w:ascii="Helvetica" w:hAnsi="Helvetica"/>
        </w:rPr>
        <w:t xml:space="preserve">For Specific Information in </w:t>
      </w:r>
      <w:r w:rsidR="00F5143C">
        <w:rPr>
          <w:rFonts w:ascii="Helvetica" w:hAnsi="Helvetica"/>
        </w:rPr>
        <w:t>Hawai’i</w:t>
      </w:r>
      <w:r w:rsidRPr="0011481D">
        <w:rPr>
          <w:rFonts w:ascii="Helvetica" w:hAnsi="Helvetica"/>
        </w:rPr>
        <w:t xml:space="preserve"> see the following links:</w:t>
      </w:r>
    </w:p>
    <w:p w14:paraId="1B427264" w14:textId="77777777" w:rsidR="004E2595" w:rsidRDefault="004E2595" w:rsidP="004E2595">
      <w:pPr>
        <w:pStyle w:val="Heading1"/>
        <w:rPr>
          <w:rFonts w:ascii="Helvetica Neue" w:hAnsi="Helvetica Neue"/>
          <w:color w:val="002E6D"/>
        </w:rPr>
      </w:pPr>
      <w:r>
        <w:rPr>
          <w:rFonts w:ascii="Helvetica Neue" w:hAnsi="Helvetica Neue"/>
          <w:color w:val="002E6D"/>
        </w:rPr>
        <w:t>Hawaii</w:t>
      </w:r>
      <w:r>
        <w:rPr>
          <w:rStyle w:val="apple-converted-space"/>
          <w:rFonts w:ascii="Helvetica Neue" w:hAnsi="Helvetica Neue"/>
          <w:color w:val="002E6D"/>
        </w:rPr>
        <w:t> </w:t>
      </w:r>
      <w:r>
        <w:rPr>
          <w:rFonts w:ascii="Helvetica Neue" w:hAnsi="Helvetica Neue"/>
          <w:color w:val="002E6D"/>
        </w:rPr>
        <w:t>District</w:t>
      </w:r>
    </w:p>
    <w:p w14:paraId="5F2B214C" w14:textId="6B2975CE" w:rsidR="004E2595" w:rsidRDefault="004E2595" w:rsidP="004E2595">
      <w:pPr>
        <w:rPr>
          <w:rFonts w:ascii="Helvetica Neue" w:hAnsi="Helvetica Neue"/>
          <w:color w:val="1B1B1B"/>
          <w:sz w:val="27"/>
          <w:szCs w:val="27"/>
        </w:rPr>
      </w:pPr>
      <w:r>
        <w:rPr>
          <w:rFonts w:ascii="Helvetica Neue" w:hAnsi="Helvetica Neue"/>
          <w:color w:val="1B1B1B"/>
          <w:sz w:val="27"/>
          <w:szCs w:val="27"/>
        </w:rPr>
        <w:fldChar w:fldCharType="begin"/>
      </w:r>
      <w:r>
        <w:rPr>
          <w:rFonts w:ascii="Helvetica Neue" w:hAnsi="Helvetica Neue"/>
          <w:color w:val="1B1B1B"/>
          <w:sz w:val="27"/>
          <w:szCs w:val="27"/>
        </w:rPr>
        <w:instrText xml:space="preserve"> INCLUDEPICTURE "/Users/susanturnbull/Library/Group Containers/UBF8T346G9.ms/WebArchiveCopyPasteTempFiles/com.microsoft.Word/SBA_DOMap_HI_HawaiiPacificIslands_0.svg" \* MERGEFORMATINET </w:instrText>
      </w:r>
      <w:r>
        <w:rPr>
          <w:rFonts w:ascii="Helvetica Neue" w:hAnsi="Helvetica Neue"/>
          <w:color w:val="1B1B1B"/>
          <w:sz w:val="27"/>
          <w:szCs w:val="27"/>
        </w:rPr>
        <w:fldChar w:fldCharType="separate"/>
      </w:r>
      <w:r>
        <w:rPr>
          <w:rFonts w:ascii="Helvetica Neue" w:hAnsi="Helvetica Neue"/>
          <w:noProof/>
          <w:color w:val="1B1B1B"/>
          <w:sz w:val="27"/>
          <w:szCs w:val="27"/>
        </w:rPr>
        <mc:AlternateContent>
          <mc:Choice Requires="wps">
            <w:drawing>
              <wp:inline distT="0" distB="0" distL="0" distR="0" wp14:anchorId="0FFE27B2" wp14:editId="2C87A749">
                <wp:extent cx="307340" cy="307340"/>
                <wp:effectExtent l="0" t="0" r="0" b="0"/>
                <wp:docPr id="1018577935" name="Rectangle 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FAC6CC" id="Rectangle 58"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" filled="f" stroked="f">
                <o:lock v:ext="edit" aspectratio="t"/>
                <w10:anchorlock/>
              </v:rect>
            </w:pict>
          </mc:Fallback>
        </mc:AlternateContent>
      </w:r>
      <w:r>
        <w:rPr>
          <w:rFonts w:ascii="Helvetica Neue" w:hAnsi="Helvetica Neue"/>
          <w:color w:val="1B1B1B"/>
          <w:sz w:val="27"/>
          <w:szCs w:val="27"/>
        </w:rPr>
        <w:fldChar w:fldCharType="end"/>
      </w:r>
    </w:p>
    <w:p w14:paraId="14A93894" w14:textId="77777777" w:rsidR="004E2595" w:rsidRDefault="004E2595" w:rsidP="004E2595">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Services we provide</w:t>
      </w:r>
    </w:p>
    <w:p w14:paraId="3AEC42AF" w14:textId="77777777" w:rsidR="004E2595" w:rsidRDefault="004E2595" w:rsidP="004E2595">
      <w:pPr>
        <w:pStyle w:val="NormalWeb"/>
        <w:rPr>
          <w:rFonts w:ascii="Helvetica Neue" w:hAnsi="Helvetica Neue"/>
          <w:color w:val="1B1B1B"/>
          <w:sz w:val="27"/>
          <w:szCs w:val="27"/>
        </w:rPr>
      </w:pPr>
      <w:r>
        <w:rPr>
          <w:rFonts w:ascii="Helvetica Neue" w:hAnsi="Helvetica Neue"/>
          <w:color w:val="1B1B1B"/>
          <w:sz w:val="27"/>
          <w:szCs w:val="27"/>
        </w:rPr>
        <w:t>Our office provides help with SBA services including funding programs, counseling, federal contracting certifications, and disaster recovery. We can also connect you to our partner organizations, lenders, and other community groups that help small businesses succeed.</w:t>
      </w:r>
    </w:p>
    <w:p w14:paraId="14C700E7" w14:textId="77777777" w:rsidR="004E2595" w:rsidRDefault="004E2595" w:rsidP="004E2595">
      <w:pPr>
        <w:pStyle w:val="Heading2"/>
        <w:rPr>
          <w:rFonts w:ascii="Helvetica Neue" w:hAnsi="Helvetica Neue"/>
          <w:b w:val="0"/>
          <w:bCs w:val="0"/>
          <w:color w:val="002E6D"/>
          <w:sz w:val="36"/>
          <w:szCs w:val="36"/>
        </w:rPr>
      </w:pPr>
      <w:r>
        <w:rPr>
          <w:rFonts w:ascii="Helvetica Neue" w:hAnsi="Helvetica Neue"/>
          <w:b w:val="0"/>
          <w:bCs w:val="0"/>
          <w:color w:val="002E6D"/>
        </w:rPr>
        <w:t>Areas we serve</w:t>
      </w:r>
    </w:p>
    <w:p w14:paraId="317A62C7" w14:textId="77777777" w:rsidR="004E2595" w:rsidRDefault="004E2595" w:rsidP="004E2595">
      <w:pPr>
        <w:rPr>
          <w:rFonts w:ascii="Helvetica Neue" w:hAnsi="Helvetica Neue"/>
          <w:color w:val="1B1B1B"/>
          <w:sz w:val="27"/>
          <w:szCs w:val="27"/>
        </w:rPr>
      </w:pPr>
      <w:r>
        <w:rPr>
          <w:rFonts w:ascii="Helvetica Neue" w:hAnsi="Helvetica Neue"/>
          <w:color w:val="1B1B1B"/>
          <w:sz w:val="27"/>
          <w:szCs w:val="27"/>
        </w:rPr>
        <w:t>The Hawaii District Office services the state of Hawaii, the territories of Guam and American Samoa, the Commonwealth of the Northern Mariana Islands, the Federated States of Micronesia, the Republic of Palau, and the Republic of the Marshall Islands.</w:t>
      </w:r>
    </w:p>
    <w:p w14:paraId="3F2C435C" w14:textId="77777777" w:rsidR="004E2595" w:rsidRDefault="004E2595" w:rsidP="004E2595">
      <w:pPr>
        <w:pStyle w:val="Heading2"/>
        <w:shd w:val="clear" w:color="auto" w:fill="D1EBFF"/>
        <w:spacing w:before="0" w:after="540"/>
        <w:rPr>
          <w:rFonts w:ascii="Helvetica Neue" w:hAnsi="Helvetica Neue"/>
          <w:b w:val="0"/>
          <w:bCs w:val="0"/>
          <w:color w:val="002E6D"/>
          <w:sz w:val="36"/>
          <w:szCs w:val="36"/>
        </w:rPr>
      </w:pPr>
      <w:r>
        <w:rPr>
          <w:rFonts w:ascii="Helvetica Neue" w:hAnsi="Helvetica Neue"/>
          <w:b w:val="0"/>
          <w:bCs w:val="0"/>
          <w:color w:val="002E6D"/>
        </w:rPr>
        <w:t>Office locations</w:t>
      </w:r>
    </w:p>
    <w:p w14:paraId="2020FCD0" w14:textId="77777777" w:rsidR="004E2595" w:rsidRDefault="004E2595" w:rsidP="004E2595">
      <w:pPr>
        <w:pStyle w:val="font-body-lg"/>
        <w:shd w:val="clear" w:color="auto" w:fill="D1EBFF"/>
        <w:rPr>
          <w:rFonts w:ascii="Helvetica Neue" w:hAnsi="Helvetica Neue"/>
          <w:color w:val="1B1B1B"/>
          <w:sz w:val="27"/>
          <w:szCs w:val="27"/>
        </w:rPr>
      </w:pPr>
      <w:r>
        <w:rPr>
          <w:rFonts w:ascii="Helvetica Neue" w:hAnsi="Helvetica Neue"/>
          <w:color w:val="1B1B1B"/>
          <w:sz w:val="27"/>
          <w:szCs w:val="27"/>
        </w:rPr>
        <w:t>Need assistance?</w:t>
      </w:r>
      <w:r>
        <w:rPr>
          <w:rStyle w:val="apple-converted-space"/>
          <w:rFonts w:ascii="Helvetica Neue" w:hAnsi="Helvetica Neue"/>
          <w:color w:val="1B1B1B"/>
          <w:sz w:val="27"/>
          <w:szCs w:val="27"/>
        </w:rPr>
        <w:t> </w:t>
      </w:r>
      <w:hyperlink r:id="rId1312" w:history="1">
        <w:r>
          <w:rPr>
            <w:rStyle w:val="Hyperlink"/>
            <w:rFonts w:ascii="Helvetica Neue" w:hAnsi="Helvetica Neue"/>
            <w:color w:val="00518B"/>
            <w:sz w:val="27"/>
            <w:szCs w:val="27"/>
          </w:rPr>
          <w:t>Send us a message</w:t>
        </w:r>
      </w:hyperlink>
    </w:p>
    <w:p w14:paraId="2C8F699E" w14:textId="3BFDA5D7" w:rsidR="004E2595" w:rsidRDefault="004E2595" w:rsidP="00E4541C">
      <w:pPr>
        <w:pStyle w:val="sba-card-bottom"/>
        <w:numPr>
          <w:ilvl w:val="0"/>
          <w:numId w:val="68"/>
        </w:numPr>
        <w:shd w:val="clear" w:color="auto" w:fill="FFFFFF"/>
        <w:rPr>
          <w:rFonts w:ascii="Helvetica Neue" w:hAnsi="Helvetica Neue"/>
          <w:color w:val="1B1B1B"/>
          <w:sz w:val="27"/>
          <w:szCs w:val="27"/>
        </w:rPr>
      </w:pPr>
      <w:r>
        <w:rPr>
          <w:rFonts w:ascii="Helvetica Neue" w:hAnsi="Helvetica Neue"/>
          <w:color w:val="1B1B1B"/>
          <w:sz w:val="27"/>
          <w:szCs w:val="27"/>
        </w:rPr>
        <w:lastRenderedPageBreak/>
        <w:fldChar w:fldCharType="begin"/>
      </w:r>
      <w:r>
        <w:rPr>
          <w:rFonts w:ascii="Helvetica Neue" w:hAnsi="Helvetica Neue"/>
          <w:color w:val="1B1B1B"/>
          <w:sz w:val="27"/>
          <w:szCs w:val="27"/>
        </w:rPr>
        <w:instrText xml:space="preserve"> INCLUDEPICTURE "/Users/susanturnbull/Library/Group Containers/UBF8T346G9.ms/WebArchiveCopyPasteTempFiles/com.microsoft.Word/district-office-icon-2022.png.webp?itok=B9bk7nGC" \* MERGEFORMATINET </w:instrText>
      </w:r>
      <w:r>
        <w:rPr>
          <w:rFonts w:ascii="Helvetica Neue" w:hAnsi="Helvetica Neue"/>
          <w:color w:val="1B1B1B"/>
          <w:sz w:val="27"/>
          <w:szCs w:val="27"/>
        </w:rPr>
        <w:fldChar w:fldCharType="separate"/>
      </w:r>
      <w:r>
        <w:rPr>
          <w:rFonts w:ascii="Helvetica Neue" w:hAnsi="Helvetica Neue"/>
          <w:noProof/>
          <w:color w:val="1B1B1B"/>
          <w:sz w:val="27"/>
          <w:szCs w:val="27"/>
        </w:rPr>
        <w:drawing>
          <wp:inline distT="0" distB="0" distL="0" distR="0" wp14:anchorId="24458D17" wp14:editId="0E59CE26">
            <wp:extent cx="1591310" cy="1591310"/>
            <wp:effectExtent l="0" t="0" r="0" b="0"/>
            <wp:docPr id="205904617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313">
                      <a:extLst>
                        <a:ext uri="{28A0092B-C50C-407E-A947-70E740481C1C}">
                          <a14:useLocalDpi xmlns:a14="http://schemas.microsoft.com/office/drawing/2010/main"/>
                        </a:ext>
                      </a:extLst>
                    </a:blip>
                    <a:srcRect/>
                    <a:stretch>
                      <a:fillRect/>
                    </a:stretch>
                  </pic:blipFill>
                  <pic:spPr bwMode="auto">
                    <a:xfrm>
                      <a:off x="0" y="0"/>
                      <a:ext cx="1591310" cy="1591310"/>
                    </a:xfrm>
                    <a:prstGeom prst="rect">
                      <a:avLst/>
                    </a:prstGeom>
                    <a:noFill/>
                    <a:ln>
                      <a:noFill/>
                    </a:ln>
                  </pic:spPr>
                </pic:pic>
              </a:graphicData>
            </a:graphic>
          </wp:inline>
        </w:drawing>
      </w:r>
      <w:r>
        <w:rPr>
          <w:rFonts w:ascii="Helvetica Neue" w:hAnsi="Helvetica Neue"/>
          <w:color w:val="1B1B1B"/>
          <w:sz w:val="27"/>
          <w:szCs w:val="27"/>
        </w:rPr>
        <w:fldChar w:fldCharType="end"/>
      </w:r>
    </w:p>
    <w:p w14:paraId="14D392C4" w14:textId="77777777" w:rsidR="004E2595" w:rsidRDefault="004E2595" w:rsidP="004E2595">
      <w:pPr>
        <w:pStyle w:val="Heading3"/>
        <w:shd w:val="clear" w:color="auto" w:fill="FFFFFF"/>
        <w:ind w:left="720"/>
        <w:rPr>
          <w:rFonts w:ascii="Helvetica Neue" w:hAnsi="Helvetica Neue"/>
          <w:color w:val="002E6D"/>
          <w:sz w:val="33"/>
          <w:szCs w:val="33"/>
        </w:rPr>
      </w:pPr>
      <w:r>
        <w:rPr>
          <w:rFonts w:ascii="Helvetica Neue" w:hAnsi="Helvetica Neue"/>
          <w:color w:val="002E6D"/>
          <w:sz w:val="33"/>
          <w:szCs w:val="33"/>
        </w:rPr>
        <w:t>Honolulu - Main office</w:t>
      </w:r>
    </w:p>
    <w:p w14:paraId="13B21DCE" w14:textId="77777777" w:rsidR="004E2595" w:rsidRDefault="004E2595" w:rsidP="004E2595">
      <w:pPr>
        <w:pStyle w:val="address"/>
        <w:shd w:val="clear" w:color="auto" w:fill="FFFFFF"/>
        <w:spacing w:before="0" w:beforeAutospacing="0" w:after="0" w:afterAutospacing="0"/>
        <w:ind w:left="720"/>
        <w:rPr>
          <w:rFonts w:ascii="Helvetica Neue" w:hAnsi="Helvetica Neue"/>
          <w:color w:val="1B1B1B"/>
          <w:sz w:val="27"/>
          <w:szCs w:val="27"/>
        </w:rPr>
      </w:pPr>
      <w:r>
        <w:rPr>
          <w:rStyle w:val="address-line1"/>
          <w:rFonts w:ascii="Helvetica Neue" w:hAnsi="Helvetica Neue"/>
          <w:color w:val="1B1B1B"/>
          <w:sz w:val="27"/>
          <w:szCs w:val="27"/>
        </w:rPr>
        <w:t>500 Ala Moana Blvd., Suite 1-306</w:t>
      </w:r>
      <w:r>
        <w:rPr>
          <w:rFonts w:ascii="Helvetica Neue" w:hAnsi="Helvetica Neue"/>
          <w:color w:val="1B1B1B"/>
          <w:sz w:val="27"/>
          <w:szCs w:val="27"/>
        </w:rPr>
        <w:br/>
      </w:r>
      <w:r>
        <w:rPr>
          <w:rStyle w:val="locality"/>
          <w:rFonts w:ascii="Helvetica Neue" w:hAnsi="Helvetica Neue"/>
          <w:color w:val="1B1B1B"/>
          <w:sz w:val="27"/>
          <w:szCs w:val="27"/>
        </w:rPr>
        <w:t>Honolulu</w:t>
      </w:r>
      <w:r>
        <w:rPr>
          <w:rFonts w:ascii="Helvetica Neue" w:hAnsi="Helvetica Neue"/>
          <w:color w:val="1B1B1B"/>
          <w:sz w:val="27"/>
          <w:szCs w:val="27"/>
        </w:rPr>
        <w:t>,</w:t>
      </w:r>
      <w:r>
        <w:rPr>
          <w:rStyle w:val="apple-converted-space"/>
          <w:rFonts w:ascii="Helvetica Neue" w:hAnsi="Helvetica Neue"/>
          <w:color w:val="1B1B1B"/>
          <w:sz w:val="27"/>
          <w:szCs w:val="27"/>
        </w:rPr>
        <w:t> </w:t>
      </w:r>
      <w:r>
        <w:rPr>
          <w:rStyle w:val="administrative-area"/>
          <w:rFonts w:ascii="Helvetica Neue" w:hAnsi="Helvetica Neue"/>
          <w:color w:val="1B1B1B"/>
          <w:sz w:val="27"/>
          <w:szCs w:val="27"/>
        </w:rPr>
        <w:t>HI</w:t>
      </w:r>
      <w:r>
        <w:rPr>
          <w:rStyle w:val="apple-converted-space"/>
          <w:rFonts w:ascii="Helvetica Neue" w:hAnsi="Helvetica Neue"/>
          <w:color w:val="1B1B1B"/>
          <w:sz w:val="27"/>
          <w:szCs w:val="27"/>
        </w:rPr>
        <w:t> </w:t>
      </w:r>
      <w:r>
        <w:rPr>
          <w:rStyle w:val="postal-code"/>
          <w:rFonts w:ascii="Helvetica Neue" w:hAnsi="Helvetica Neue"/>
          <w:color w:val="1B1B1B"/>
          <w:sz w:val="27"/>
          <w:szCs w:val="27"/>
        </w:rPr>
        <w:t>96813</w:t>
      </w:r>
    </w:p>
    <w:p w14:paraId="332E2EF2" w14:textId="77777777" w:rsidR="004E2595" w:rsidRDefault="00000000" w:rsidP="004E2595">
      <w:pPr>
        <w:pStyle w:val="sba-card-bottom"/>
        <w:shd w:val="clear" w:color="auto" w:fill="FFFFFF"/>
        <w:spacing w:before="0" w:after="0"/>
        <w:ind w:left="720"/>
        <w:rPr>
          <w:rFonts w:ascii="Helvetica Neue" w:hAnsi="Helvetica Neue"/>
          <w:color w:val="1B1B1B"/>
          <w:sz w:val="27"/>
          <w:szCs w:val="27"/>
        </w:rPr>
      </w:pPr>
      <w:hyperlink r:id="rId1314" w:tgtFrame="_blank" w:history="1">
        <w:r w:rsidR="004E2595">
          <w:rPr>
            <w:rStyle w:val="Hyperlink"/>
            <w:rFonts w:ascii="Helvetica Neue" w:hAnsi="Helvetica Neue"/>
            <w:color w:val="00518B"/>
            <w:sz w:val="27"/>
            <w:szCs w:val="27"/>
          </w:rPr>
          <w:t>View Map</w:t>
        </w:r>
        <w:r w:rsidR="004E2595">
          <w:rPr>
            <w:rStyle w:val="apple-converted-space"/>
            <w:rFonts w:ascii="Helvetica Neue" w:hAnsi="Helvetica Neue"/>
            <w:color w:val="00518B"/>
            <w:sz w:val="27"/>
            <w:szCs w:val="27"/>
            <w:u w:val="single"/>
          </w:rPr>
          <w:t> </w:t>
        </w:r>
      </w:hyperlink>
    </w:p>
    <w:p w14:paraId="0DCBBBDB" w14:textId="77777777" w:rsidR="004E2595" w:rsidRDefault="004E2595" w:rsidP="004E2595">
      <w:pPr>
        <w:pStyle w:val="sba-card-bottom"/>
        <w:shd w:val="clear" w:color="auto" w:fill="FFFFFF"/>
        <w:spacing w:before="0" w:after="0"/>
        <w:ind w:left="720"/>
        <w:rPr>
          <w:rFonts w:ascii="Helvetica Neue" w:hAnsi="Helvetica Neue"/>
          <w:color w:val="1B1B1B"/>
          <w:sz w:val="27"/>
          <w:szCs w:val="27"/>
        </w:rPr>
      </w:pPr>
      <w:r>
        <w:rPr>
          <w:rFonts w:ascii="Helvetica Neue" w:hAnsi="Helvetica Neue"/>
          <w:color w:val="1B1B1B"/>
          <w:sz w:val="27"/>
          <w:szCs w:val="27"/>
        </w:rPr>
        <w:t>Phone:</w:t>
      </w:r>
      <w:r>
        <w:rPr>
          <w:rStyle w:val="apple-converted-space"/>
          <w:rFonts w:ascii="Helvetica Neue" w:hAnsi="Helvetica Neue"/>
          <w:color w:val="1B1B1B"/>
          <w:sz w:val="27"/>
          <w:szCs w:val="27"/>
        </w:rPr>
        <w:t> </w:t>
      </w:r>
      <w:hyperlink r:id="rId1315" w:history="1">
        <w:r>
          <w:rPr>
            <w:rStyle w:val="Hyperlink"/>
            <w:rFonts w:ascii="Helvetica Neue" w:hAnsi="Helvetica Neue"/>
            <w:color w:val="00518B"/>
            <w:sz w:val="27"/>
            <w:szCs w:val="27"/>
          </w:rPr>
          <w:t>808-541-2990</w:t>
        </w:r>
      </w:hyperlink>
    </w:p>
    <w:p w14:paraId="5BF26E0A" w14:textId="77777777" w:rsidR="004E2595" w:rsidRDefault="004E2595" w:rsidP="004E2595">
      <w:pPr>
        <w:pStyle w:val="NormalWeb"/>
        <w:shd w:val="clear" w:color="auto" w:fill="FFFFFF"/>
        <w:spacing w:before="0" w:beforeAutospacing="0"/>
        <w:ind w:left="720"/>
        <w:rPr>
          <w:rFonts w:ascii="Helvetica Neue" w:hAnsi="Helvetica Neue"/>
          <w:color w:val="1B1B1B"/>
          <w:sz w:val="27"/>
          <w:szCs w:val="27"/>
        </w:rPr>
      </w:pPr>
      <w:r>
        <w:rPr>
          <w:rFonts w:ascii="Helvetica Neue" w:hAnsi="Helvetica Neue"/>
          <w:color w:val="1B1B1B"/>
          <w:sz w:val="27"/>
          <w:szCs w:val="27"/>
        </w:rPr>
        <w:t>Hours of operation: Monday through Friday, from 8:00 a.m. to 4:30 p.m. Closed on all federal holidays.</w:t>
      </w:r>
    </w:p>
    <w:p w14:paraId="7E745949" w14:textId="77777777" w:rsidR="004E2595" w:rsidRDefault="004E2595" w:rsidP="004E2595">
      <w:pPr>
        <w:pStyle w:val="NormalWeb"/>
        <w:shd w:val="clear" w:color="auto" w:fill="FFFFFF"/>
        <w:spacing w:after="0" w:afterAutospacing="0"/>
        <w:ind w:left="720"/>
        <w:rPr>
          <w:rFonts w:ascii="Helvetica Neue" w:hAnsi="Helvetica Neue"/>
          <w:color w:val="1B1B1B"/>
          <w:sz w:val="27"/>
          <w:szCs w:val="27"/>
        </w:rPr>
      </w:pPr>
      <w:r>
        <w:rPr>
          <w:rFonts w:ascii="Helvetica Neue" w:hAnsi="Helvetica Neue"/>
          <w:color w:val="1B1B1B"/>
          <w:sz w:val="27"/>
          <w:szCs w:val="27"/>
        </w:rPr>
        <w:t>Serving the state of Hawaii and the territory of American Samoa.</w:t>
      </w:r>
    </w:p>
    <w:p w14:paraId="2A489C3A" w14:textId="77777777" w:rsidR="001F5C53" w:rsidRDefault="001F5C53" w:rsidP="00625238">
      <w:pPr>
        <w:pStyle w:val="NormalWeb"/>
        <w:spacing w:before="2" w:after="2"/>
        <w:rPr>
          <w:rFonts w:ascii="Helvetica" w:hAnsi="Helvetica"/>
        </w:rPr>
      </w:pPr>
    </w:p>
    <w:p w14:paraId="5EBCD83C" w14:textId="32C997D2" w:rsidR="001F5C53" w:rsidRPr="0011481D" w:rsidRDefault="001F5C53" w:rsidP="00625238">
      <w:pPr>
        <w:pStyle w:val="NormalWeb"/>
        <w:spacing w:before="2" w:after="2"/>
        <w:rPr>
          <w:rFonts w:ascii="Helvetica" w:hAnsi="Helvetica"/>
        </w:rPr>
      </w:pPr>
    </w:p>
    <w:p w14:paraId="396B1191" w14:textId="7AD220D6" w:rsidR="00090694" w:rsidRDefault="00090694" w:rsidP="00625238">
      <w:pPr>
        <w:rPr>
          <w:rFonts w:ascii="Helvetica" w:hAnsi="Helvetica"/>
        </w:rPr>
      </w:pPr>
    </w:p>
    <w:p w14:paraId="65FE30E0" w14:textId="77777777" w:rsidR="00090694" w:rsidRDefault="00090694" w:rsidP="00625238">
      <w:pPr>
        <w:rPr>
          <w:rFonts w:ascii="Helvetica" w:hAnsi="Helvetica"/>
        </w:rPr>
      </w:pPr>
    </w:p>
    <w:p w14:paraId="1192BEAF" w14:textId="77777777" w:rsidR="004E2595" w:rsidRDefault="004E2595" w:rsidP="004E2595">
      <w:pPr>
        <w:pStyle w:val="Heading2"/>
        <w:spacing w:before="0" w:after="540"/>
        <w:rPr>
          <w:rFonts w:ascii="Helvetica Neue" w:hAnsi="Helvetica Neue"/>
          <w:b w:val="0"/>
          <w:bCs w:val="0"/>
          <w:color w:val="002E6D"/>
        </w:rPr>
      </w:pPr>
      <w:r>
        <w:rPr>
          <w:rFonts w:ascii="Helvetica Neue" w:hAnsi="Helvetica Neue"/>
          <w:b w:val="0"/>
          <w:bCs w:val="0"/>
          <w:color w:val="002E6D"/>
        </w:rPr>
        <w:t>Our staff</w:t>
      </w:r>
    </w:p>
    <w:p w14:paraId="45AA06FB" w14:textId="77777777" w:rsidR="004E2595" w:rsidRDefault="004E2595" w:rsidP="00E4541C">
      <w:pPr>
        <w:pStyle w:val="Heading3"/>
        <w:numPr>
          <w:ilvl w:val="0"/>
          <w:numId w:val="69"/>
        </w:numPr>
        <w:shd w:val="clear" w:color="auto" w:fill="FFFFFF"/>
        <w:rPr>
          <w:rFonts w:ascii="Helvetica Neue" w:hAnsi="Helvetica Neue"/>
          <w:color w:val="002E6D"/>
        </w:rPr>
      </w:pPr>
      <w:r>
        <w:rPr>
          <w:rFonts w:ascii="Helvetica Neue" w:hAnsi="Helvetica Neue"/>
          <w:color w:val="002E6D"/>
        </w:rPr>
        <w:t>T. Mark Spain</w:t>
      </w:r>
    </w:p>
    <w:p w14:paraId="26DAA8FF" w14:textId="77777777" w:rsidR="004E2595" w:rsidRDefault="004E2595" w:rsidP="004E2595">
      <w:pPr>
        <w:pStyle w:val="sba-card-bare"/>
        <w:shd w:val="clear" w:color="auto" w:fill="FFFFFF"/>
        <w:spacing w:before="0" w:after="0"/>
        <w:ind w:left="720"/>
        <w:rPr>
          <w:rFonts w:ascii="Helvetica Neue" w:hAnsi="Helvetica Neue"/>
          <w:color w:val="1B1B1B"/>
          <w:sz w:val="27"/>
          <w:szCs w:val="27"/>
        </w:rPr>
      </w:pPr>
      <w:r>
        <w:rPr>
          <w:rFonts w:ascii="Helvetica Neue" w:hAnsi="Helvetica Neue"/>
          <w:color w:val="1B1B1B"/>
          <w:sz w:val="27"/>
          <w:szCs w:val="27"/>
        </w:rPr>
        <w:t>District Director</w:t>
      </w:r>
    </w:p>
    <w:p w14:paraId="2D920200" w14:textId="77777777" w:rsidR="004E2595" w:rsidRDefault="004E2595" w:rsidP="00E4541C">
      <w:pPr>
        <w:pStyle w:val="Heading3"/>
        <w:numPr>
          <w:ilvl w:val="0"/>
          <w:numId w:val="69"/>
        </w:numPr>
        <w:shd w:val="clear" w:color="auto" w:fill="FFFFFF"/>
        <w:rPr>
          <w:rFonts w:ascii="Helvetica Neue" w:hAnsi="Helvetica Neue"/>
          <w:color w:val="002E6D"/>
          <w:sz w:val="27"/>
          <w:szCs w:val="27"/>
        </w:rPr>
      </w:pPr>
      <w:r>
        <w:rPr>
          <w:rFonts w:ascii="Helvetica Neue" w:hAnsi="Helvetica Neue"/>
          <w:color w:val="002E6D"/>
        </w:rPr>
        <w:t>Hazel Beck</w:t>
      </w:r>
    </w:p>
    <w:p w14:paraId="556378CA" w14:textId="77777777" w:rsidR="004E2595" w:rsidRDefault="004E2595" w:rsidP="004E2595">
      <w:pPr>
        <w:pStyle w:val="sba-card-bare"/>
        <w:shd w:val="clear" w:color="auto" w:fill="FFFFFF"/>
        <w:spacing w:before="0" w:after="0"/>
        <w:ind w:left="720"/>
        <w:rPr>
          <w:rFonts w:ascii="Helvetica Neue" w:hAnsi="Helvetica Neue"/>
          <w:color w:val="1B1B1B"/>
          <w:sz w:val="27"/>
          <w:szCs w:val="27"/>
        </w:rPr>
      </w:pPr>
      <w:r>
        <w:rPr>
          <w:rFonts w:ascii="Helvetica Neue" w:hAnsi="Helvetica Neue"/>
          <w:color w:val="1B1B1B"/>
          <w:sz w:val="27"/>
          <w:szCs w:val="27"/>
        </w:rPr>
        <w:t>Deputy District Director</w:t>
      </w:r>
    </w:p>
    <w:p w14:paraId="641DBF76" w14:textId="77777777" w:rsidR="004E2595" w:rsidRDefault="004E2595" w:rsidP="00E4541C">
      <w:pPr>
        <w:pStyle w:val="sba-card-bare"/>
        <w:numPr>
          <w:ilvl w:val="0"/>
          <w:numId w:val="69"/>
        </w:numPr>
        <w:shd w:val="clear" w:color="auto" w:fill="FFFFFF"/>
        <w:rPr>
          <w:rStyle w:val="Hyperlink"/>
          <w:color w:val="00518B"/>
          <w:u w:val="none"/>
        </w:rPr>
      </w:pPr>
      <w:r>
        <w:rPr>
          <w:rFonts w:ascii="Helvetica Neue" w:hAnsi="Helvetica Neue"/>
          <w:color w:val="1B1B1B"/>
          <w:sz w:val="27"/>
          <w:szCs w:val="27"/>
        </w:rPr>
        <w:fldChar w:fldCharType="begin"/>
      </w:r>
      <w:r>
        <w:rPr>
          <w:rFonts w:ascii="Helvetica Neue" w:hAnsi="Helvetica Neue"/>
          <w:color w:val="1B1B1B"/>
          <w:sz w:val="27"/>
          <w:szCs w:val="27"/>
        </w:rPr>
        <w:instrText>HYPERLINK "https://www.sba.gov/sites/default/files/staff-directories/HQ%20District%20Office%20Directory%20HDO%20Webpage%20-%2011-21-23.pdf"</w:instrText>
      </w:r>
      <w:r>
        <w:rPr>
          <w:rFonts w:ascii="Helvetica Neue" w:hAnsi="Helvetica Neue"/>
          <w:color w:val="1B1B1B"/>
          <w:sz w:val="27"/>
          <w:szCs w:val="27"/>
        </w:rPr>
      </w:r>
      <w:r>
        <w:rPr>
          <w:rFonts w:ascii="Helvetica Neue" w:hAnsi="Helvetica Neue"/>
          <w:color w:val="1B1B1B"/>
          <w:sz w:val="27"/>
          <w:szCs w:val="27"/>
        </w:rPr>
        <w:fldChar w:fldCharType="separate"/>
      </w:r>
    </w:p>
    <w:p w14:paraId="64470927" w14:textId="77777777" w:rsidR="004E2595" w:rsidRDefault="004E2595" w:rsidP="004E2595">
      <w:pPr>
        <w:pStyle w:val="sba-card-bare"/>
        <w:shd w:val="clear" w:color="auto" w:fill="FFFFFF"/>
        <w:spacing w:before="0" w:after="0"/>
        <w:ind w:left="720"/>
        <w:rPr>
          <w:color w:val="1B1B1B"/>
        </w:rPr>
      </w:pPr>
      <w:r>
        <w:rPr>
          <w:rStyle w:val="sba-icon-linktitle"/>
          <w:rFonts w:ascii="Helvetica Neue" w:hAnsi="Helvetica Neue"/>
          <w:color w:val="00518B"/>
          <w:sz w:val="27"/>
          <w:szCs w:val="27"/>
        </w:rPr>
        <w:t>View office directory (PDF)</w:t>
      </w:r>
      <w:r>
        <w:rPr>
          <w:rFonts w:ascii="Helvetica Neue" w:hAnsi="Helvetica Neue"/>
          <w:color w:val="1B1B1B"/>
          <w:sz w:val="27"/>
          <w:szCs w:val="27"/>
        </w:rPr>
        <w:fldChar w:fldCharType="end"/>
      </w:r>
    </w:p>
    <w:p w14:paraId="1436FD9B" w14:textId="77777777" w:rsidR="004E2595" w:rsidRDefault="004E2595" w:rsidP="004E2595">
      <w:pPr>
        <w:pStyle w:val="Heading2"/>
        <w:spacing w:before="0" w:after="0" w:line="0" w:lineRule="auto"/>
        <w:rPr>
          <w:rFonts w:ascii="Helvetica Neue" w:hAnsi="Helvetica Neue"/>
          <w:b w:val="0"/>
          <w:bCs w:val="0"/>
          <w:color w:val="002E6D"/>
          <w:sz w:val="36"/>
          <w:szCs w:val="36"/>
        </w:rPr>
      </w:pPr>
      <w:r>
        <w:rPr>
          <w:rFonts w:ascii="Helvetica Neue" w:hAnsi="Helvetica Neue"/>
          <w:b w:val="0"/>
          <w:bCs w:val="0"/>
          <w:color w:val="002E6D"/>
        </w:rPr>
        <w:t>From our office</w:t>
      </w:r>
    </w:p>
    <w:p w14:paraId="1CABCE05" w14:textId="77777777" w:rsidR="004E2595" w:rsidRDefault="00000000" w:rsidP="00E4541C">
      <w:pPr>
        <w:numPr>
          <w:ilvl w:val="0"/>
          <w:numId w:val="70"/>
        </w:numPr>
        <w:shd w:val="clear" w:color="auto" w:fill="FFFFFF"/>
        <w:spacing w:before="100" w:beforeAutospacing="1"/>
        <w:rPr>
          <w:rFonts w:ascii="Helvetica Neue" w:hAnsi="Helvetica Neue"/>
          <w:color w:val="1B1B1B"/>
          <w:sz w:val="27"/>
          <w:szCs w:val="27"/>
        </w:rPr>
      </w:pPr>
      <w:hyperlink r:id="rId1316" w:history="1">
        <w:r w:rsidR="004E2595">
          <w:rPr>
            <w:rStyle w:val="Hyperlink"/>
            <w:rFonts w:ascii="Helvetica Neue" w:hAnsi="Helvetica Neue"/>
            <w:color w:val="00518B"/>
            <w:sz w:val="27"/>
            <w:szCs w:val="27"/>
          </w:rPr>
          <w:t>Learn about SBA disaster assistance for those affected by the Hawaii wildfires</w:t>
        </w:r>
      </w:hyperlink>
    </w:p>
    <w:p w14:paraId="1BFC65D3" w14:textId="6A42B1DE" w:rsidR="00625238" w:rsidRPr="0011481D" w:rsidRDefault="00625238" w:rsidP="00625238">
      <w:pPr>
        <w:rPr>
          <w:rFonts w:ascii="Helvetica" w:hAnsi="Helvetica"/>
        </w:rPr>
      </w:pPr>
    </w:p>
    <w:p w14:paraId="3CDB0035" w14:textId="77777777" w:rsidR="00625238" w:rsidRDefault="00625238" w:rsidP="00625238">
      <w:pPr>
        <w:rPr>
          <w:rFonts w:ascii="Helvetica" w:hAnsi="Helvetica"/>
        </w:rPr>
      </w:pPr>
    </w:p>
    <w:p w14:paraId="73F32F54" w14:textId="7A83D9EE" w:rsidR="004E2595" w:rsidRDefault="004E2595" w:rsidP="004E2595">
      <w:pPr>
        <w:shd w:val="clear" w:color="auto" w:fill="002E6D"/>
        <w:rPr>
          <w:rFonts w:ascii="Helvetica Neue" w:hAnsi="Helvetica Neue"/>
          <w:color w:val="1B1B1B"/>
          <w:sz w:val="27"/>
          <w:szCs w:val="27"/>
        </w:rPr>
      </w:pPr>
      <w:r>
        <w:rPr>
          <w:rFonts w:ascii="Helvetica Neue" w:hAnsi="Helvetica Neue"/>
          <w:color w:val="1B1B1B"/>
          <w:sz w:val="27"/>
          <w:szCs w:val="27"/>
        </w:rPr>
        <w:fldChar w:fldCharType="begin"/>
      </w:r>
      <w:r>
        <w:rPr>
          <w:rFonts w:ascii="Helvetica Neue" w:hAnsi="Helvetica Neue"/>
          <w:color w:val="1B1B1B"/>
          <w:sz w:val="27"/>
          <w:szCs w:val="27"/>
        </w:rPr>
        <w:instrText xml:space="preserve"> INCLUDEPICTURE "/Users/susanturnbull/Library/Group Containers/UBF8T346G9.ms/WebArchiveCopyPasteTempFiles/com.microsoft.Word/sba-checklist-icon.png" \* MERGEFORMATINET </w:instrText>
      </w:r>
      <w:r>
        <w:rPr>
          <w:rFonts w:ascii="Helvetica Neue" w:hAnsi="Helvetica Neue"/>
          <w:color w:val="1B1B1B"/>
          <w:sz w:val="27"/>
          <w:szCs w:val="27"/>
        </w:rPr>
        <w:fldChar w:fldCharType="separate"/>
      </w:r>
      <w:r>
        <w:rPr>
          <w:rFonts w:ascii="Helvetica Neue" w:hAnsi="Helvetica Neue"/>
          <w:noProof/>
          <w:color w:val="1B1B1B"/>
          <w:sz w:val="27"/>
          <w:szCs w:val="27"/>
        </w:rPr>
        <w:drawing>
          <wp:inline distT="0" distB="0" distL="0" distR="0" wp14:anchorId="2DF33A5A" wp14:editId="74DCAEFC">
            <wp:extent cx="663114" cy="663114"/>
            <wp:effectExtent l="0" t="0" r="0" b="0"/>
            <wp:docPr id="170030551" name="Picture 61" descr="A paper with check marks and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30551" name="Picture 61" descr="A paper with check marks and a pen&#10;&#10;Description automatically generated"/>
                    <pic:cNvPicPr>
                      <a:picLocks noChangeAspect="1" noChangeArrowheads="1"/>
                    </pic:cNvPicPr>
                  </pic:nvPicPr>
                  <pic:blipFill>
                    <a:blip r:embed="rId1317" cstate="screen">
                      <a:extLst>
                        <a:ext uri="{28A0092B-C50C-407E-A947-70E740481C1C}">
                          <a14:useLocalDpi xmlns:a14="http://schemas.microsoft.com/office/drawing/2010/main"/>
                        </a:ext>
                      </a:extLst>
                    </a:blip>
                    <a:srcRect/>
                    <a:stretch>
                      <a:fillRect/>
                    </a:stretch>
                  </pic:blipFill>
                  <pic:spPr bwMode="auto">
                    <a:xfrm>
                      <a:off x="0" y="0"/>
                      <a:ext cx="672316" cy="672316"/>
                    </a:xfrm>
                    <a:prstGeom prst="rect">
                      <a:avLst/>
                    </a:prstGeom>
                    <a:noFill/>
                    <a:ln>
                      <a:noFill/>
                    </a:ln>
                  </pic:spPr>
                </pic:pic>
              </a:graphicData>
            </a:graphic>
          </wp:inline>
        </w:drawing>
      </w:r>
      <w:r>
        <w:rPr>
          <w:rFonts w:ascii="Helvetica Neue" w:hAnsi="Helvetica Neue"/>
          <w:color w:val="1B1B1B"/>
          <w:sz w:val="27"/>
          <w:szCs w:val="27"/>
        </w:rPr>
        <w:fldChar w:fldCharType="end"/>
      </w:r>
    </w:p>
    <w:p w14:paraId="536B9E7A" w14:textId="77777777" w:rsidR="004E2595" w:rsidRDefault="004E2595" w:rsidP="004E2595">
      <w:pPr>
        <w:pStyle w:val="Heading2"/>
        <w:shd w:val="clear" w:color="auto" w:fill="FFFFFF"/>
        <w:spacing w:before="0" w:after="0"/>
        <w:rPr>
          <w:rFonts w:ascii="Helvetica Neue" w:hAnsi="Helvetica Neue"/>
          <w:b w:val="0"/>
          <w:bCs w:val="0"/>
          <w:color w:val="002E6D"/>
          <w:sz w:val="36"/>
          <w:szCs w:val="36"/>
        </w:rPr>
      </w:pPr>
      <w:r>
        <w:rPr>
          <w:rFonts w:ascii="Helvetica Neue" w:hAnsi="Helvetica Neue"/>
          <w:b w:val="0"/>
          <w:bCs w:val="0"/>
          <w:color w:val="002E6D"/>
        </w:rPr>
        <w:lastRenderedPageBreak/>
        <w:t>Doing business in our area</w:t>
      </w:r>
    </w:p>
    <w:p w14:paraId="62AB9CFD" w14:textId="77777777" w:rsidR="004E2595" w:rsidRDefault="004E2595" w:rsidP="004E2595">
      <w:pPr>
        <w:pStyle w:val="NormalWeb"/>
        <w:shd w:val="clear" w:color="auto" w:fill="FFFFFF"/>
        <w:spacing w:before="0" w:beforeAutospacing="0" w:after="0" w:afterAutospacing="0"/>
        <w:rPr>
          <w:rFonts w:ascii="Helvetica Neue" w:hAnsi="Helvetica Neue"/>
          <w:color w:val="1B1B1B"/>
          <w:sz w:val="27"/>
          <w:szCs w:val="27"/>
        </w:rPr>
      </w:pPr>
      <w:r>
        <w:rPr>
          <w:rFonts w:ascii="Helvetica Neue" w:hAnsi="Helvetica Neue"/>
          <w:color w:val="1B1B1B"/>
          <w:sz w:val="27"/>
          <w:szCs w:val="27"/>
        </w:rPr>
        <w:t>Learn how to register your business, access state and federal resources, and find lenders in our area.</w:t>
      </w:r>
    </w:p>
    <w:p w14:paraId="6CB27A9D" w14:textId="77777777" w:rsidR="004E2595" w:rsidRDefault="00000000" w:rsidP="004E2595">
      <w:pPr>
        <w:shd w:val="clear" w:color="auto" w:fill="FFFFFF"/>
        <w:rPr>
          <w:rFonts w:ascii="Helvetica Neue" w:hAnsi="Helvetica Neue"/>
          <w:color w:val="1B1B1B"/>
          <w:sz w:val="27"/>
          <w:szCs w:val="27"/>
        </w:rPr>
      </w:pPr>
      <w:hyperlink r:id="rId1318" w:history="1">
        <w:r w:rsidR="004E2595">
          <w:rPr>
            <w:rStyle w:val="Hyperlink"/>
            <w:rFonts w:ascii="Helvetica Neue" w:hAnsi="Helvetica Neue"/>
            <w:b/>
            <w:bCs/>
            <w:color w:val="FFFFFF"/>
            <w:sz w:val="27"/>
            <w:szCs w:val="27"/>
            <w:bdr w:val="none" w:sz="0" w:space="0" w:color="auto" w:frame="1"/>
            <w:shd w:val="clear" w:color="auto" w:fill="007DBC"/>
          </w:rPr>
          <w:t>See our guide</w:t>
        </w:r>
      </w:hyperlink>
    </w:p>
    <w:p w14:paraId="1616B7AC" w14:textId="77777777" w:rsidR="004E2595" w:rsidRDefault="004E2595" w:rsidP="004E2595">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News and updates</w:t>
      </w:r>
    </w:p>
    <w:p w14:paraId="009104D9" w14:textId="77777777" w:rsidR="004E2595" w:rsidRDefault="004E2595" w:rsidP="004E2595">
      <w:pPr>
        <w:pStyle w:val="Heading3"/>
        <w:rPr>
          <w:rFonts w:ascii="Helvetica Neue" w:hAnsi="Helvetica Neue"/>
          <w:color w:val="002E6D"/>
        </w:rPr>
      </w:pPr>
      <w:r>
        <w:rPr>
          <w:rFonts w:ascii="Helvetica Neue" w:hAnsi="Helvetica Neue"/>
          <w:color w:val="002E6D"/>
        </w:rPr>
        <w:t>Sign up for our email alerts</w:t>
      </w:r>
    </w:p>
    <w:p w14:paraId="5673B79F" w14:textId="77777777" w:rsidR="004E2595" w:rsidRDefault="004E2595" w:rsidP="004E2595">
      <w:pPr>
        <w:pStyle w:val="margin-bottom-1"/>
        <w:rPr>
          <w:rFonts w:ascii="Helvetica Neue" w:hAnsi="Helvetica Neue"/>
          <w:color w:val="1B1B1B"/>
          <w:sz w:val="27"/>
          <w:szCs w:val="27"/>
        </w:rPr>
      </w:pPr>
      <w:r>
        <w:rPr>
          <w:rFonts w:ascii="Helvetica Neue" w:hAnsi="Helvetica Neue"/>
          <w:color w:val="1B1B1B"/>
          <w:sz w:val="27"/>
          <w:szCs w:val="27"/>
        </w:rPr>
        <w:t>Get updates with free small business tips, online training, and information on upcoming events in our area:</w:t>
      </w:r>
    </w:p>
    <w:p w14:paraId="7D76ACF5" w14:textId="77777777" w:rsidR="004E2595" w:rsidRDefault="004E2595" w:rsidP="004E2595">
      <w:pPr>
        <w:pStyle w:val="Heading3"/>
        <w:rPr>
          <w:rFonts w:ascii="Helvetica Neue" w:hAnsi="Helvetica Neue"/>
          <w:color w:val="002E6D"/>
          <w:sz w:val="27"/>
          <w:szCs w:val="27"/>
        </w:rPr>
      </w:pPr>
      <w:r>
        <w:rPr>
          <w:rFonts w:ascii="Helvetica Neue" w:hAnsi="Helvetica Neue"/>
          <w:color w:val="002E6D"/>
        </w:rPr>
        <w:t>Follow our District Office</w:t>
      </w:r>
    </w:p>
    <w:p w14:paraId="4CD62D36" w14:textId="07DDFD4C" w:rsidR="004E2595" w:rsidRDefault="004E2595" w:rsidP="004E2595">
      <w:pPr>
        <w:rPr>
          <w:rFonts w:ascii="Helvetica Neue" w:hAnsi="Helvetica Neue"/>
          <w:color w:val="1B1B1B"/>
          <w:sz w:val="27"/>
          <w:szCs w:val="27"/>
        </w:rPr>
      </w:pPr>
      <w:r>
        <w:rPr>
          <w:rFonts w:ascii="Helvetica Neue" w:hAnsi="Helvetica Neue"/>
          <w:color w:val="1B1B1B"/>
          <w:sz w:val="27"/>
          <w:szCs w:val="27"/>
        </w:rPr>
        <w:fldChar w:fldCharType="begin"/>
      </w:r>
      <w:r>
        <w:rPr>
          <w:rFonts w:ascii="Helvetica Neue" w:hAnsi="Helvetica Neue"/>
          <w:color w:val="1B1B1B"/>
          <w:sz w:val="27"/>
          <w:szCs w:val="27"/>
        </w:rPr>
        <w:instrText xml:space="preserve"> INCLUDEPICTURE "/Users/susanturnbull/Library/Group Containers/UBF8T346G9.ms/WebArchiveCopyPasteTempFiles/com.microsoft.Word/xlogo.svg" \* MERGEFORMATINET </w:instrText>
      </w:r>
      <w:r>
        <w:rPr>
          <w:rFonts w:ascii="Helvetica Neue" w:hAnsi="Helvetica Neue"/>
          <w:color w:val="1B1B1B"/>
          <w:sz w:val="27"/>
          <w:szCs w:val="27"/>
        </w:rPr>
        <w:fldChar w:fldCharType="separate"/>
      </w:r>
      <w:r>
        <w:rPr>
          <w:rFonts w:ascii="Helvetica Neue" w:hAnsi="Helvetica Neue"/>
          <w:noProof/>
          <w:color w:val="1B1B1B"/>
          <w:sz w:val="27"/>
          <w:szCs w:val="27"/>
        </w:rPr>
        <mc:AlternateContent>
          <mc:Choice Requires="wps">
            <w:drawing>
              <wp:inline distT="0" distB="0" distL="0" distR="0" wp14:anchorId="6712689B" wp14:editId="72FDA634">
                <wp:extent cx="307340" cy="307340"/>
                <wp:effectExtent l="0" t="0" r="0" b="0"/>
                <wp:docPr id="1036698383" name="Rectangle 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B97219" id="Rectangle 60"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" filled="f" stroked="f">
                <o:lock v:ext="edit" aspectratio="t"/>
                <w10:anchorlock/>
              </v:rect>
            </w:pict>
          </mc:Fallback>
        </mc:AlternateContent>
      </w:r>
      <w:r>
        <w:rPr>
          <w:rFonts w:ascii="Helvetica Neue" w:hAnsi="Helvetica Neue"/>
          <w:color w:val="1B1B1B"/>
          <w:sz w:val="27"/>
          <w:szCs w:val="27"/>
        </w:rPr>
        <w:fldChar w:fldCharType="end"/>
      </w:r>
      <w:r>
        <w:rPr>
          <w:rStyle w:val="apple-converted-space"/>
          <w:rFonts w:ascii="Helvetica Neue" w:hAnsi="Helvetica Neue"/>
          <w:color w:val="1B1B1B"/>
          <w:sz w:val="27"/>
          <w:szCs w:val="27"/>
        </w:rPr>
        <w:t> </w:t>
      </w:r>
      <w:hyperlink r:id="rId1319" w:tgtFrame="_blank" w:history="1">
        <w:r>
          <w:rPr>
            <w:rStyle w:val="Hyperlink"/>
            <w:rFonts w:ascii="Helvetica Neue" w:hAnsi="Helvetica Neue"/>
            <w:color w:val="00518B"/>
            <w:sz w:val="27"/>
            <w:szCs w:val="27"/>
          </w:rPr>
          <w:t>Follow us on X</w:t>
        </w:r>
      </w:hyperlink>
    </w:p>
    <w:p w14:paraId="4F915459" w14:textId="1A41AD64" w:rsidR="004E2595" w:rsidRDefault="004E2595" w:rsidP="004E2595">
      <w:pPr>
        <w:rPr>
          <w:rFonts w:ascii="Helvetica Neue" w:hAnsi="Helvetica Neue"/>
          <w:color w:val="1B1B1B"/>
          <w:sz w:val="27"/>
          <w:szCs w:val="27"/>
        </w:rPr>
      </w:pPr>
      <w:r>
        <w:rPr>
          <w:rFonts w:ascii="Helvetica Neue" w:hAnsi="Helvetica Neue"/>
          <w:color w:val="1B1B1B"/>
          <w:sz w:val="27"/>
          <w:szCs w:val="27"/>
        </w:rPr>
        <w:fldChar w:fldCharType="begin"/>
      </w:r>
      <w:r>
        <w:rPr>
          <w:rFonts w:ascii="Helvetica Neue" w:hAnsi="Helvetica Neue"/>
          <w:color w:val="1B1B1B"/>
          <w:sz w:val="27"/>
          <w:szCs w:val="27"/>
        </w:rPr>
        <w:instrText xml:space="preserve"> INCLUDEPICTURE "/Users/susanturnbull/Library/Group Containers/UBF8T346G9.ms/WebArchiveCopyPasteTempFiles/com.microsoft.Word/linkedin.svg" \* MERGEFORMATINET </w:instrText>
      </w:r>
      <w:r>
        <w:rPr>
          <w:rFonts w:ascii="Helvetica Neue" w:hAnsi="Helvetica Neue"/>
          <w:color w:val="1B1B1B"/>
          <w:sz w:val="27"/>
          <w:szCs w:val="27"/>
        </w:rPr>
        <w:fldChar w:fldCharType="separate"/>
      </w:r>
      <w:r>
        <w:rPr>
          <w:rFonts w:ascii="Helvetica Neue" w:hAnsi="Helvetica Neue"/>
          <w:noProof/>
          <w:color w:val="1B1B1B"/>
          <w:sz w:val="27"/>
          <w:szCs w:val="27"/>
        </w:rPr>
        <mc:AlternateContent>
          <mc:Choice Requires="wps">
            <w:drawing>
              <wp:inline distT="0" distB="0" distL="0" distR="0" wp14:anchorId="48440150" wp14:editId="2CF05034">
                <wp:extent cx="307340" cy="307340"/>
                <wp:effectExtent l="0" t="0" r="0" b="0"/>
                <wp:docPr id="849463305" name="Rectangle 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6ABDAD" id="Rectangle 59"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" filled="f" stroked="f">
                <o:lock v:ext="edit" aspectratio="t"/>
                <w10:anchorlock/>
              </v:rect>
            </w:pict>
          </mc:Fallback>
        </mc:AlternateContent>
      </w:r>
      <w:r>
        <w:rPr>
          <w:rFonts w:ascii="Helvetica Neue" w:hAnsi="Helvetica Neue"/>
          <w:color w:val="1B1B1B"/>
          <w:sz w:val="27"/>
          <w:szCs w:val="27"/>
        </w:rPr>
        <w:fldChar w:fldCharType="end"/>
      </w:r>
      <w:r>
        <w:rPr>
          <w:rStyle w:val="apple-converted-space"/>
          <w:rFonts w:ascii="Helvetica Neue" w:hAnsi="Helvetica Neue"/>
          <w:color w:val="1B1B1B"/>
          <w:sz w:val="27"/>
          <w:szCs w:val="27"/>
        </w:rPr>
        <w:t> </w:t>
      </w:r>
      <w:hyperlink r:id="rId1320" w:tgtFrame="_blank" w:history="1">
        <w:r>
          <w:rPr>
            <w:rStyle w:val="Hyperlink"/>
            <w:rFonts w:ascii="Helvetica Neue" w:hAnsi="Helvetica Neue"/>
            <w:color w:val="00518B"/>
            <w:sz w:val="27"/>
            <w:szCs w:val="27"/>
          </w:rPr>
          <w:t>Follow us on LinkedIn</w:t>
        </w:r>
      </w:hyperlink>
    </w:p>
    <w:p w14:paraId="737FAC55" w14:textId="77777777" w:rsidR="004E2595" w:rsidRPr="0011481D" w:rsidRDefault="004E2595" w:rsidP="00625238">
      <w:pPr>
        <w:rPr>
          <w:rFonts w:ascii="Helvetica" w:hAnsi="Helvetica"/>
        </w:rPr>
      </w:pPr>
    </w:p>
    <w:p w14:paraId="321092E2" w14:textId="77777777" w:rsidR="00B35C77" w:rsidRDefault="00000000" w:rsidP="00625238">
      <w:pPr>
        <w:rPr>
          <w:rStyle w:val="Hyperlink"/>
          <w:rFonts w:ascii="Helvetica" w:hAnsi="Helvetica"/>
        </w:rPr>
      </w:pPr>
      <w:hyperlink r:id="rId1321" w:history="1">
        <w:r w:rsidR="00625238" w:rsidRPr="0011481D">
          <w:rPr>
            <w:rStyle w:val="Hyperlink"/>
            <w:rFonts w:ascii="Helvetica" w:hAnsi="Helvetica"/>
          </w:rPr>
          <w:t>https://www.sba.gov/offices/district/hi/Honolulu</w:t>
        </w:r>
      </w:hyperlink>
    </w:p>
    <w:p w14:paraId="5EADBF6F" w14:textId="77777777" w:rsidR="00B35C77" w:rsidRDefault="00B35C77" w:rsidP="00625238">
      <w:pPr>
        <w:rPr>
          <w:rStyle w:val="Hyperlink"/>
          <w:rFonts w:ascii="Helvetica" w:hAnsi="Helvetica"/>
        </w:rPr>
      </w:pPr>
    </w:p>
    <w:p w14:paraId="7A316247" w14:textId="77777777" w:rsidR="001F3A10" w:rsidRDefault="001F3A10" w:rsidP="001F3A10">
      <w:pPr>
        <w:rPr>
          <w:rFonts w:ascii="Helvetica Neue" w:hAnsi="Helvetica Neue"/>
          <w:color w:val="1B1B1B"/>
          <w:sz w:val="27"/>
          <w:szCs w:val="27"/>
        </w:rPr>
      </w:pPr>
      <w:r>
        <w:rPr>
          <w:rStyle w:val="event-teasertype-of-event"/>
          <w:rFonts w:ascii="Helvetica Neue" w:hAnsi="Helvetica Neue"/>
          <w:caps/>
          <w:color w:val="FFFFFF"/>
          <w:sz w:val="27"/>
          <w:szCs w:val="27"/>
          <w:shd w:val="clear" w:color="auto" w:fill="1B1B1B"/>
        </w:rPr>
        <w:t>SBA EVENT</w:t>
      </w:r>
    </w:p>
    <w:p w14:paraId="5394463D" w14:textId="77777777" w:rsidR="001F3A10" w:rsidRDefault="001F3A10" w:rsidP="001F3A10">
      <w:pPr>
        <w:rPr>
          <w:rFonts w:ascii="Helvetica Neue" w:hAnsi="Helvetica Neue"/>
          <w:caps/>
          <w:color w:val="1B1B1B"/>
          <w:sz w:val="27"/>
          <w:szCs w:val="27"/>
        </w:rPr>
      </w:pPr>
      <w:r>
        <w:rPr>
          <w:rFonts w:ascii="Helvetica Neue" w:hAnsi="Helvetica Neue"/>
          <w:caps/>
          <w:color w:val="1B1B1B"/>
          <w:sz w:val="27"/>
          <w:szCs w:val="27"/>
        </w:rPr>
        <w:t>IN-PERSON</w:t>
      </w:r>
    </w:p>
    <w:p w14:paraId="7A576328" w14:textId="77777777" w:rsidR="001F3A10" w:rsidRPr="001F3A10" w:rsidRDefault="00000000" w:rsidP="001F3A10">
      <w:pPr>
        <w:pStyle w:val="Heading3"/>
        <w:rPr>
          <w:rFonts w:ascii="Helvetica" w:hAnsi="Helvetica"/>
          <w:color w:val="002E6D"/>
          <w:sz w:val="24"/>
          <w:szCs w:val="24"/>
        </w:rPr>
      </w:pPr>
      <w:hyperlink r:id="rId1322" w:history="1">
        <w:r w:rsidR="001F3A10" w:rsidRPr="001F3A10">
          <w:rPr>
            <w:rStyle w:val="Hyperlink"/>
            <w:rFonts w:ascii="Helvetica" w:hAnsi="Helvetica"/>
            <w:color w:val="002E6D"/>
            <w:sz w:val="24"/>
            <w:szCs w:val="24"/>
          </w:rPr>
          <w:t>Training Tuesdays at SBA - July 16</w:t>
        </w:r>
      </w:hyperlink>
    </w:p>
    <w:p w14:paraId="0583DCF0" w14:textId="77777777" w:rsidR="001F3A10" w:rsidRPr="001F3A10" w:rsidRDefault="001F3A10" w:rsidP="001F3A10">
      <w:pPr>
        <w:rPr>
          <w:rFonts w:ascii="Helvetica" w:hAnsi="Helvetica"/>
          <w:color w:val="1B1B1B"/>
        </w:rPr>
      </w:pPr>
      <w:r w:rsidRPr="001F3A10">
        <w:rPr>
          <w:rStyle w:val="smart-date--date"/>
          <w:rFonts w:ascii="Helvetica" w:hAnsi="Helvetica"/>
          <w:color w:val="1B1B1B"/>
        </w:rPr>
        <w:t>Tuesday, July 16, 2024</w:t>
      </w:r>
      <w:r w:rsidRPr="001F3A10">
        <w:rPr>
          <w:rStyle w:val="apple-converted-space"/>
          <w:rFonts w:ascii="Helvetica" w:hAnsi="Helvetica"/>
          <w:color w:val="1B1B1B"/>
        </w:rPr>
        <w:t>  </w:t>
      </w:r>
      <w:r w:rsidRPr="001F3A10">
        <w:rPr>
          <w:rStyle w:val="smart-date--time"/>
          <w:rFonts w:ascii="Helvetica" w:hAnsi="Helvetica"/>
          <w:color w:val="1B1B1B"/>
        </w:rPr>
        <w:t>8:30 a.m.</w:t>
      </w:r>
      <w:r w:rsidRPr="001F3A10">
        <w:rPr>
          <w:rStyle w:val="apple-converted-space"/>
          <w:rFonts w:ascii="Helvetica" w:hAnsi="Helvetica"/>
          <w:color w:val="1B1B1B"/>
        </w:rPr>
        <w:t> </w:t>
      </w:r>
      <w:r w:rsidRPr="001F3A10">
        <w:rPr>
          <w:rStyle w:val="smart-date--separator"/>
          <w:rFonts w:ascii="Helvetica" w:hAnsi="Helvetica"/>
          <w:color w:val="1B1B1B"/>
        </w:rPr>
        <w:t>-</w:t>
      </w:r>
      <w:r w:rsidRPr="001F3A10">
        <w:rPr>
          <w:rStyle w:val="apple-converted-space"/>
          <w:rFonts w:ascii="Helvetica" w:hAnsi="Helvetica"/>
          <w:color w:val="1B1B1B"/>
        </w:rPr>
        <w:t> </w:t>
      </w:r>
      <w:r w:rsidRPr="001F3A10">
        <w:rPr>
          <w:rStyle w:val="smart-date--time"/>
          <w:rFonts w:ascii="Helvetica" w:hAnsi="Helvetica"/>
          <w:color w:val="1B1B1B"/>
        </w:rPr>
        <w:t>1:00 p.m. HST</w:t>
      </w:r>
    </w:p>
    <w:p w14:paraId="2EBF89C7" w14:textId="77777777" w:rsidR="001F3A10" w:rsidRPr="001F3A10" w:rsidRDefault="001F3A10" w:rsidP="001F3A10">
      <w:pPr>
        <w:rPr>
          <w:rFonts w:ascii="Helvetica" w:hAnsi="Helvetica"/>
          <w:b/>
          <w:bCs/>
          <w:color w:val="1B1B1B"/>
        </w:rPr>
      </w:pPr>
      <w:r w:rsidRPr="001F3A10">
        <w:rPr>
          <w:rFonts w:ascii="Helvetica" w:hAnsi="Helvetica"/>
          <w:b/>
          <w:bCs/>
          <w:color w:val="1B1B1B"/>
        </w:rPr>
        <w:t>Free</w:t>
      </w:r>
    </w:p>
    <w:p w14:paraId="05155FAD" w14:textId="77777777" w:rsidR="001F3A10" w:rsidRPr="001F3A10" w:rsidRDefault="001F3A10" w:rsidP="001F3A10">
      <w:pPr>
        <w:rPr>
          <w:rFonts w:ascii="Helvetica" w:hAnsi="Helvetica"/>
          <w:color w:val="1B1B1B"/>
        </w:rPr>
      </w:pPr>
      <w:r w:rsidRPr="001F3A10">
        <w:rPr>
          <w:rStyle w:val="event-teasertype-of-event"/>
          <w:rFonts w:ascii="Helvetica" w:hAnsi="Helvetica"/>
          <w:caps/>
          <w:color w:val="FFFFFF"/>
          <w:shd w:val="clear" w:color="auto" w:fill="1B1B1B"/>
        </w:rPr>
        <w:t>SBA EVENT</w:t>
      </w:r>
    </w:p>
    <w:p w14:paraId="20043529" w14:textId="77777777" w:rsidR="001F3A10" w:rsidRPr="001F3A10" w:rsidRDefault="001F3A10" w:rsidP="001F3A10">
      <w:pPr>
        <w:rPr>
          <w:rFonts w:ascii="Helvetica" w:hAnsi="Helvetica"/>
          <w:caps/>
          <w:color w:val="1B1B1B"/>
        </w:rPr>
      </w:pPr>
      <w:r w:rsidRPr="001F3A10">
        <w:rPr>
          <w:rFonts w:ascii="Helvetica" w:hAnsi="Helvetica"/>
          <w:caps/>
          <w:color w:val="1B1B1B"/>
        </w:rPr>
        <w:t>IN-PERSON</w:t>
      </w:r>
    </w:p>
    <w:p w14:paraId="5C781A0B" w14:textId="77777777" w:rsidR="001F3A10" w:rsidRPr="001F3A10" w:rsidRDefault="00000000" w:rsidP="001F3A10">
      <w:pPr>
        <w:pStyle w:val="Heading3"/>
        <w:rPr>
          <w:rFonts w:ascii="Helvetica" w:hAnsi="Helvetica"/>
          <w:color w:val="002E6D"/>
          <w:sz w:val="24"/>
          <w:szCs w:val="24"/>
        </w:rPr>
      </w:pPr>
      <w:hyperlink r:id="rId1323" w:history="1">
        <w:r w:rsidR="001F3A10" w:rsidRPr="001F3A10">
          <w:rPr>
            <w:rStyle w:val="Hyperlink"/>
            <w:rFonts w:ascii="Helvetica" w:hAnsi="Helvetica"/>
            <w:color w:val="54278F"/>
            <w:sz w:val="24"/>
            <w:szCs w:val="24"/>
          </w:rPr>
          <w:t>Training Tuesdays at SBA - July 23</w:t>
        </w:r>
      </w:hyperlink>
    </w:p>
    <w:p w14:paraId="068C0206" w14:textId="77777777" w:rsidR="001F3A10" w:rsidRPr="001F3A10" w:rsidRDefault="001F3A10" w:rsidP="001F3A10">
      <w:pPr>
        <w:rPr>
          <w:rFonts w:ascii="Helvetica" w:hAnsi="Helvetica"/>
          <w:color w:val="1B1B1B"/>
        </w:rPr>
      </w:pPr>
      <w:r w:rsidRPr="001F3A10">
        <w:rPr>
          <w:rStyle w:val="smart-date--date"/>
          <w:rFonts w:ascii="Helvetica" w:hAnsi="Helvetica"/>
          <w:color w:val="1B1B1B"/>
        </w:rPr>
        <w:t>Tuesday, July 23, 2024</w:t>
      </w:r>
      <w:r w:rsidRPr="001F3A10">
        <w:rPr>
          <w:rStyle w:val="apple-converted-space"/>
          <w:rFonts w:ascii="Helvetica" w:hAnsi="Helvetica"/>
          <w:color w:val="1B1B1B"/>
        </w:rPr>
        <w:t>  </w:t>
      </w:r>
      <w:r w:rsidRPr="001F3A10">
        <w:rPr>
          <w:rStyle w:val="smart-date--time"/>
          <w:rFonts w:ascii="Helvetica" w:hAnsi="Helvetica"/>
          <w:color w:val="1B1B1B"/>
        </w:rPr>
        <w:t>8:30 a.m.</w:t>
      </w:r>
      <w:r w:rsidRPr="001F3A10">
        <w:rPr>
          <w:rStyle w:val="apple-converted-space"/>
          <w:rFonts w:ascii="Helvetica" w:hAnsi="Helvetica"/>
          <w:color w:val="1B1B1B"/>
        </w:rPr>
        <w:t> </w:t>
      </w:r>
      <w:r w:rsidRPr="001F3A10">
        <w:rPr>
          <w:rStyle w:val="smart-date--separator"/>
          <w:rFonts w:ascii="Helvetica" w:hAnsi="Helvetica"/>
          <w:color w:val="1B1B1B"/>
        </w:rPr>
        <w:t>-</w:t>
      </w:r>
      <w:r w:rsidRPr="001F3A10">
        <w:rPr>
          <w:rStyle w:val="apple-converted-space"/>
          <w:rFonts w:ascii="Helvetica" w:hAnsi="Helvetica"/>
          <w:color w:val="1B1B1B"/>
        </w:rPr>
        <w:t> </w:t>
      </w:r>
      <w:r w:rsidRPr="001F3A10">
        <w:rPr>
          <w:rStyle w:val="smart-date--time"/>
          <w:rFonts w:ascii="Helvetica" w:hAnsi="Helvetica"/>
          <w:color w:val="1B1B1B"/>
        </w:rPr>
        <w:t>1:00 p.m. HST</w:t>
      </w:r>
    </w:p>
    <w:p w14:paraId="4436547B" w14:textId="77777777" w:rsidR="001F3A10" w:rsidRPr="001F3A10" w:rsidRDefault="001F3A10" w:rsidP="001F3A10">
      <w:pPr>
        <w:rPr>
          <w:rFonts w:ascii="Helvetica" w:hAnsi="Helvetica"/>
          <w:b/>
          <w:bCs/>
          <w:color w:val="1B1B1B"/>
        </w:rPr>
      </w:pPr>
      <w:r w:rsidRPr="001F3A10">
        <w:rPr>
          <w:rFonts w:ascii="Helvetica" w:hAnsi="Helvetica"/>
          <w:b/>
          <w:bCs/>
          <w:color w:val="1B1B1B"/>
        </w:rPr>
        <w:t>Free</w:t>
      </w:r>
    </w:p>
    <w:p w14:paraId="7353C447" w14:textId="77777777" w:rsidR="001F3A10" w:rsidRPr="001F3A10" w:rsidRDefault="001F3A10" w:rsidP="001F3A10">
      <w:pPr>
        <w:rPr>
          <w:rFonts w:ascii="Helvetica" w:hAnsi="Helvetica"/>
          <w:color w:val="1B1B1B"/>
        </w:rPr>
      </w:pPr>
      <w:r w:rsidRPr="001F3A10">
        <w:rPr>
          <w:rStyle w:val="event-teasertype-of-event"/>
          <w:rFonts w:ascii="Helvetica" w:hAnsi="Helvetica"/>
          <w:caps/>
          <w:color w:val="000000"/>
          <w:shd w:val="clear" w:color="auto" w:fill="C9C9C9"/>
        </w:rPr>
        <w:t>RESOURCE PARTNER EVENT</w:t>
      </w:r>
    </w:p>
    <w:p w14:paraId="6F9DD093" w14:textId="77777777" w:rsidR="001F3A10" w:rsidRPr="001F3A10" w:rsidRDefault="001F3A10" w:rsidP="001F3A10">
      <w:pPr>
        <w:rPr>
          <w:rFonts w:ascii="Helvetica" w:hAnsi="Helvetica"/>
          <w:caps/>
          <w:color w:val="1B1B1B"/>
        </w:rPr>
      </w:pPr>
      <w:r w:rsidRPr="001F3A10">
        <w:rPr>
          <w:rFonts w:ascii="Helvetica" w:hAnsi="Helvetica"/>
          <w:caps/>
          <w:color w:val="1B1B1B"/>
        </w:rPr>
        <w:t>ONLINE</w:t>
      </w:r>
    </w:p>
    <w:p w14:paraId="1457901D" w14:textId="77777777" w:rsidR="001F3A10" w:rsidRPr="001F3A10" w:rsidRDefault="00000000" w:rsidP="001F3A10">
      <w:pPr>
        <w:pStyle w:val="Heading3"/>
        <w:rPr>
          <w:rFonts w:ascii="Helvetica" w:hAnsi="Helvetica"/>
          <w:color w:val="002E6D"/>
          <w:sz w:val="24"/>
          <w:szCs w:val="24"/>
        </w:rPr>
      </w:pPr>
      <w:hyperlink r:id="rId1324" w:history="1">
        <w:r w:rsidR="001F3A10" w:rsidRPr="001F3A10">
          <w:rPr>
            <w:rStyle w:val="Hyperlink"/>
            <w:rFonts w:ascii="Helvetica" w:hAnsi="Helvetica"/>
            <w:color w:val="54278F"/>
            <w:sz w:val="24"/>
            <w:szCs w:val="24"/>
          </w:rPr>
          <w:t>Starting a Small Business</w:t>
        </w:r>
        <w:r w:rsidR="001F3A10" w:rsidRPr="001F3A10">
          <w:rPr>
            <w:rStyle w:val="apple-converted-space"/>
            <w:rFonts w:ascii="Helvetica" w:hAnsi="Helvetica"/>
            <w:color w:val="54278F"/>
            <w:sz w:val="24"/>
            <w:szCs w:val="24"/>
            <w:u w:val="single"/>
          </w:rPr>
          <w:t> </w:t>
        </w:r>
      </w:hyperlink>
    </w:p>
    <w:p w14:paraId="7E4073FC" w14:textId="77777777" w:rsidR="001F3A10" w:rsidRPr="001F3A10" w:rsidRDefault="001F3A10" w:rsidP="001F3A10">
      <w:pPr>
        <w:rPr>
          <w:rFonts w:ascii="Helvetica" w:hAnsi="Helvetica"/>
          <w:color w:val="1B1B1B"/>
        </w:rPr>
      </w:pPr>
      <w:r w:rsidRPr="001F3A10">
        <w:rPr>
          <w:rStyle w:val="smart-date--date"/>
          <w:rFonts w:ascii="Helvetica" w:hAnsi="Helvetica"/>
          <w:color w:val="1B1B1B"/>
        </w:rPr>
        <w:t>Wednesday, July 24, 2024</w:t>
      </w:r>
      <w:r w:rsidRPr="001F3A10">
        <w:rPr>
          <w:rStyle w:val="apple-converted-space"/>
          <w:rFonts w:ascii="Helvetica" w:hAnsi="Helvetica"/>
          <w:color w:val="1B1B1B"/>
        </w:rPr>
        <w:t>  </w:t>
      </w:r>
      <w:r w:rsidRPr="001F3A10">
        <w:rPr>
          <w:rStyle w:val="smart-date--time"/>
          <w:rFonts w:ascii="Helvetica" w:hAnsi="Helvetica"/>
          <w:color w:val="1B1B1B"/>
        </w:rPr>
        <w:t>9:00</w:t>
      </w:r>
      <w:r w:rsidRPr="001F3A10">
        <w:rPr>
          <w:rStyle w:val="apple-converted-space"/>
          <w:rFonts w:ascii="Helvetica" w:hAnsi="Helvetica"/>
          <w:color w:val="1B1B1B"/>
        </w:rPr>
        <w:t> </w:t>
      </w:r>
      <w:r w:rsidRPr="001F3A10">
        <w:rPr>
          <w:rStyle w:val="smart-date--separator"/>
          <w:rFonts w:ascii="Helvetica" w:hAnsi="Helvetica"/>
          <w:color w:val="1B1B1B"/>
        </w:rPr>
        <w:t>-</w:t>
      </w:r>
      <w:r w:rsidRPr="001F3A10">
        <w:rPr>
          <w:rStyle w:val="apple-converted-space"/>
          <w:rFonts w:ascii="Helvetica" w:hAnsi="Helvetica"/>
          <w:color w:val="1B1B1B"/>
        </w:rPr>
        <w:t> </w:t>
      </w:r>
      <w:r w:rsidRPr="001F3A10">
        <w:rPr>
          <w:rStyle w:val="smart-date--time"/>
          <w:rFonts w:ascii="Helvetica" w:hAnsi="Helvetica"/>
          <w:color w:val="1B1B1B"/>
        </w:rPr>
        <w:t>10:30 a.m. HST</w:t>
      </w:r>
    </w:p>
    <w:p w14:paraId="09AE8762" w14:textId="77777777" w:rsidR="001F3A10" w:rsidRPr="001F3A10" w:rsidRDefault="001F3A10" w:rsidP="001F3A10">
      <w:pPr>
        <w:rPr>
          <w:rFonts w:ascii="Helvetica" w:hAnsi="Helvetica"/>
          <w:b/>
          <w:bCs/>
          <w:color w:val="1B1B1B"/>
        </w:rPr>
      </w:pPr>
      <w:r w:rsidRPr="001F3A10">
        <w:rPr>
          <w:rFonts w:ascii="Helvetica" w:hAnsi="Helvetica"/>
          <w:b/>
          <w:bCs/>
          <w:color w:val="1B1B1B"/>
        </w:rPr>
        <w:t>$15.00</w:t>
      </w:r>
    </w:p>
    <w:p w14:paraId="078C5F3F" w14:textId="77777777" w:rsidR="001F3A10" w:rsidRPr="001F3A10" w:rsidRDefault="001F3A10" w:rsidP="001F3A10">
      <w:pPr>
        <w:rPr>
          <w:rFonts w:ascii="Helvetica" w:hAnsi="Helvetica"/>
          <w:color w:val="1B1B1B"/>
        </w:rPr>
      </w:pPr>
      <w:r w:rsidRPr="001F3A10">
        <w:rPr>
          <w:rStyle w:val="event-teasertype-of-event"/>
          <w:rFonts w:ascii="Helvetica" w:hAnsi="Helvetica"/>
          <w:caps/>
          <w:color w:val="FFFFFF"/>
          <w:shd w:val="clear" w:color="auto" w:fill="1B1B1B"/>
        </w:rPr>
        <w:t>SBA EVENT</w:t>
      </w:r>
    </w:p>
    <w:p w14:paraId="2F2EA08C" w14:textId="77777777" w:rsidR="001F3A10" w:rsidRPr="001F3A10" w:rsidRDefault="001F3A10" w:rsidP="001F3A10">
      <w:pPr>
        <w:rPr>
          <w:rFonts w:ascii="Helvetica" w:hAnsi="Helvetica"/>
          <w:caps/>
          <w:color w:val="1B1B1B"/>
        </w:rPr>
      </w:pPr>
      <w:r w:rsidRPr="001F3A10">
        <w:rPr>
          <w:rFonts w:ascii="Helvetica" w:hAnsi="Helvetica"/>
          <w:caps/>
          <w:color w:val="1B1B1B"/>
        </w:rPr>
        <w:t>IN-PERSON</w:t>
      </w:r>
    </w:p>
    <w:p w14:paraId="2AD1D83A" w14:textId="77777777" w:rsidR="001F3A10" w:rsidRPr="001F3A10" w:rsidRDefault="00000000" w:rsidP="001F3A10">
      <w:pPr>
        <w:pStyle w:val="Heading3"/>
        <w:rPr>
          <w:rFonts w:ascii="Helvetica" w:hAnsi="Helvetica"/>
          <w:color w:val="002E6D"/>
          <w:sz w:val="24"/>
          <w:szCs w:val="24"/>
        </w:rPr>
      </w:pPr>
      <w:hyperlink r:id="rId1325" w:history="1">
        <w:r w:rsidR="001F3A10" w:rsidRPr="001F3A10">
          <w:rPr>
            <w:rStyle w:val="Hyperlink"/>
            <w:rFonts w:ascii="Helvetica" w:hAnsi="Helvetica"/>
            <w:color w:val="54278F"/>
            <w:sz w:val="24"/>
            <w:szCs w:val="24"/>
          </w:rPr>
          <w:t>Training Tuesdays at SBA - July 30</w:t>
        </w:r>
      </w:hyperlink>
    </w:p>
    <w:p w14:paraId="4F60F9D8" w14:textId="77777777" w:rsidR="001F3A10" w:rsidRPr="001F3A10" w:rsidRDefault="001F3A10" w:rsidP="001F3A10">
      <w:pPr>
        <w:rPr>
          <w:rFonts w:ascii="Helvetica" w:hAnsi="Helvetica"/>
          <w:color w:val="1B1B1B"/>
        </w:rPr>
      </w:pPr>
      <w:r w:rsidRPr="001F3A10">
        <w:rPr>
          <w:rStyle w:val="smart-date--date"/>
          <w:rFonts w:ascii="Helvetica" w:hAnsi="Helvetica"/>
          <w:color w:val="1B1B1B"/>
        </w:rPr>
        <w:t>Tuesday, July 30, 2024</w:t>
      </w:r>
      <w:r w:rsidRPr="001F3A10">
        <w:rPr>
          <w:rStyle w:val="apple-converted-space"/>
          <w:rFonts w:ascii="Helvetica" w:hAnsi="Helvetica"/>
          <w:color w:val="1B1B1B"/>
        </w:rPr>
        <w:t>  </w:t>
      </w:r>
      <w:r w:rsidRPr="001F3A10">
        <w:rPr>
          <w:rStyle w:val="smart-date--time"/>
          <w:rFonts w:ascii="Helvetica" w:hAnsi="Helvetica"/>
          <w:color w:val="1B1B1B"/>
        </w:rPr>
        <w:t>8:30 a.m.</w:t>
      </w:r>
      <w:r w:rsidRPr="001F3A10">
        <w:rPr>
          <w:rStyle w:val="apple-converted-space"/>
          <w:rFonts w:ascii="Helvetica" w:hAnsi="Helvetica"/>
          <w:color w:val="1B1B1B"/>
        </w:rPr>
        <w:t> </w:t>
      </w:r>
      <w:r w:rsidRPr="001F3A10">
        <w:rPr>
          <w:rStyle w:val="smart-date--separator"/>
          <w:rFonts w:ascii="Helvetica" w:hAnsi="Helvetica"/>
          <w:color w:val="1B1B1B"/>
        </w:rPr>
        <w:t>-</w:t>
      </w:r>
      <w:r w:rsidRPr="001F3A10">
        <w:rPr>
          <w:rStyle w:val="apple-converted-space"/>
          <w:rFonts w:ascii="Helvetica" w:hAnsi="Helvetica"/>
          <w:color w:val="1B1B1B"/>
        </w:rPr>
        <w:t> </w:t>
      </w:r>
      <w:r w:rsidRPr="001F3A10">
        <w:rPr>
          <w:rStyle w:val="smart-date--time"/>
          <w:rFonts w:ascii="Helvetica" w:hAnsi="Helvetica"/>
          <w:color w:val="1B1B1B"/>
        </w:rPr>
        <w:t>1:00 p.m. HST</w:t>
      </w:r>
    </w:p>
    <w:p w14:paraId="565DA5F7" w14:textId="77777777" w:rsidR="001F3A10" w:rsidRPr="001F3A10" w:rsidRDefault="001F3A10" w:rsidP="001F3A10">
      <w:pPr>
        <w:rPr>
          <w:rFonts w:ascii="Helvetica" w:hAnsi="Helvetica"/>
          <w:b/>
          <w:bCs/>
          <w:color w:val="1B1B1B"/>
        </w:rPr>
      </w:pPr>
      <w:r w:rsidRPr="001F3A10">
        <w:rPr>
          <w:rFonts w:ascii="Helvetica" w:hAnsi="Helvetica"/>
          <w:b/>
          <w:bCs/>
          <w:color w:val="1B1B1B"/>
        </w:rPr>
        <w:t>Free</w:t>
      </w:r>
    </w:p>
    <w:p w14:paraId="61B4CE0B" w14:textId="77777777" w:rsidR="001F3A10" w:rsidRPr="001F3A10" w:rsidRDefault="001F3A10" w:rsidP="001F3A10">
      <w:pPr>
        <w:rPr>
          <w:rFonts w:ascii="Helvetica" w:hAnsi="Helvetica"/>
          <w:color w:val="1B1B1B"/>
        </w:rPr>
      </w:pPr>
      <w:r w:rsidRPr="001F3A10">
        <w:rPr>
          <w:rStyle w:val="event-teasertype-of-event"/>
          <w:rFonts w:ascii="Helvetica" w:hAnsi="Helvetica"/>
          <w:caps/>
          <w:color w:val="000000"/>
          <w:shd w:val="clear" w:color="auto" w:fill="C9C9C9"/>
        </w:rPr>
        <w:t>RESOURCE PARTNER EVENT</w:t>
      </w:r>
    </w:p>
    <w:p w14:paraId="7051699D" w14:textId="77777777" w:rsidR="001F3A10" w:rsidRPr="001F3A10" w:rsidRDefault="001F3A10" w:rsidP="001F3A10">
      <w:pPr>
        <w:rPr>
          <w:rFonts w:ascii="Helvetica" w:hAnsi="Helvetica"/>
          <w:caps/>
          <w:color w:val="1B1B1B"/>
        </w:rPr>
      </w:pPr>
      <w:r w:rsidRPr="001F3A10">
        <w:rPr>
          <w:rFonts w:ascii="Helvetica" w:hAnsi="Helvetica"/>
          <w:caps/>
          <w:color w:val="1B1B1B"/>
        </w:rPr>
        <w:t>ONLINE</w:t>
      </w:r>
    </w:p>
    <w:p w14:paraId="7E4DA245" w14:textId="77777777" w:rsidR="001F3A10" w:rsidRPr="001F3A10" w:rsidRDefault="00000000" w:rsidP="001F3A10">
      <w:pPr>
        <w:pStyle w:val="Heading3"/>
        <w:rPr>
          <w:rFonts w:ascii="Helvetica" w:hAnsi="Helvetica"/>
          <w:color w:val="002E6D"/>
          <w:sz w:val="24"/>
          <w:szCs w:val="24"/>
        </w:rPr>
      </w:pPr>
      <w:hyperlink r:id="rId1326" w:history="1">
        <w:r w:rsidR="001F3A10" w:rsidRPr="001F3A10">
          <w:rPr>
            <w:rStyle w:val="Hyperlink"/>
            <w:rFonts w:ascii="Helvetica" w:hAnsi="Helvetica"/>
            <w:color w:val="54278F"/>
            <w:sz w:val="24"/>
            <w:szCs w:val="24"/>
          </w:rPr>
          <w:t>How to Write a Business Plan the Easy Way</w:t>
        </w:r>
      </w:hyperlink>
    </w:p>
    <w:p w14:paraId="03572309" w14:textId="77777777" w:rsidR="001F3A10" w:rsidRPr="001F3A10" w:rsidRDefault="001F3A10" w:rsidP="001F3A10">
      <w:pPr>
        <w:rPr>
          <w:rFonts w:ascii="Helvetica" w:hAnsi="Helvetica"/>
          <w:color w:val="1B1B1B"/>
        </w:rPr>
      </w:pPr>
      <w:r w:rsidRPr="001F3A10">
        <w:rPr>
          <w:rStyle w:val="smart-date--date"/>
          <w:rFonts w:ascii="Helvetica" w:hAnsi="Helvetica"/>
          <w:color w:val="1B1B1B"/>
        </w:rPr>
        <w:t>Friday, August 2, 2024</w:t>
      </w:r>
      <w:r w:rsidRPr="001F3A10">
        <w:rPr>
          <w:rStyle w:val="apple-converted-space"/>
          <w:rFonts w:ascii="Helvetica" w:hAnsi="Helvetica"/>
          <w:color w:val="1B1B1B"/>
        </w:rPr>
        <w:t>  </w:t>
      </w:r>
      <w:r w:rsidRPr="001F3A10">
        <w:rPr>
          <w:rStyle w:val="smart-date--time"/>
          <w:rFonts w:ascii="Helvetica" w:hAnsi="Helvetica"/>
          <w:color w:val="1B1B1B"/>
        </w:rPr>
        <w:t>8:30</w:t>
      </w:r>
      <w:r w:rsidRPr="001F3A10">
        <w:rPr>
          <w:rStyle w:val="apple-converted-space"/>
          <w:rFonts w:ascii="Helvetica" w:hAnsi="Helvetica"/>
          <w:color w:val="1B1B1B"/>
        </w:rPr>
        <w:t> </w:t>
      </w:r>
      <w:r w:rsidRPr="001F3A10">
        <w:rPr>
          <w:rStyle w:val="smart-date--separator"/>
          <w:rFonts w:ascii="Helvetica" w:hAnsi="Helvetica"/>
          <w:color w:val="1B1B1B"/>
        </w:rPr>
        <w:t>-</w:t>
      </w:r>
      <w:r w:rsidRPr="001F3A10">
        <w:rPr>
          <w:rStyle w:val="apple-converted-space"/>
          <w:rFonts w:ascii="Helvetica" w:hAnsi="Helvetica"/>
          <w:color w:val="1B1B1B"/>
        </w:rPr>
        <w:t> </w:t>
      </w:r>
      <w:r w:rsidRPr="001F3A10">
        <w:rPr>
          <w:rStyle w:val="smart-date--time"/>
          <w:rFonts w:ascii="Helvetica" w:hAnsi="Helvetica"/>
          <w:color w:val="1B1B1B"/>
        </w:rPr>
        <w:t>11:00 a.m. HST</w:t>
      </w:r>
    </w:p>
    <w:p w14:paraId="40E7CE63" w14:textId="77777777" w:rsidR="001F3A10" w:rsidRPr="001F3A10" w:rsidRDefault="001F3A10" w:rsidP="001F3A10">
      <w:pPr>
        <w:rPr>
          <w:rFonts w:ascii="Helvetica" w:hAnsi="Helvetica"/>
          <w:b/>
          <w:bCs/>
          <w:color w:val="1B1B1B"/>
        </w:rPr>
      </w:pPr>
      <w:r w:rsidRPr="001F3A10">
        <w:rPr>
          <w:rFonts w:ascii="Helvetica" w:hAnsi="Helvetica"/>
          <w:b/>
          <w:bCs/>
          <w:color w:val="1B1B1B"/>
        </w:rPr>
        <w:t>$15.00</w:t>
      </w:r>
    </w:p>
    <w:p w14:paraId="17E575B2" w14:textId="77777777" w:rsidR="001F3A10" w:rsidRPr="001F3A10" w:rsidRDefault="001F3A10" w:rsidP="001F3A10">
      <w:pPr>
        <w:rPr>
          <w:rFonts w:ascii="Helvetica" w:hAnsi="Helvetica"/>
          <w:color w:val="1B1B1B"/>
        </w:rPr>
      </w:pPr>
      <w:r w:rsidRPr="001F3A10">
        <w:rPr>
          <w:rStyle w:val="event-teasertype-of-event"/>
          <w:rFonts w:ascii="Helvetica" w:hAnsi="Helvetica"/>
          <w:caps/>
          <w:color w:val="000000"/>
          <w:shd w:val="clear" w:color="auto" w:fill="C9C9C9"/>
        </w:rPr>
        <w:t>RESOURCE PARTNER EVENT</w:t>
      </w:r>
    </w:p>
    <w:p w14:paraId="58E0FD50" w14:textId="77777777" w:rsidR="001F3A10" w:rsidRPr="001F3A10" w:rsidRDefault="001F3A10" w:rsidP="001F3A10">
      <w:pPr>
        <w:rPr>
          <w:rFonts w:ascii="Helvetica" w:hAnsi="Helvetica"/>
          <w:caps/>
          <w:color w:val="1B1B1B"/>
        </w:rPr>
      </w:pPr>
      <w:r w:rsidRPr="001F3A10">
        <w:rPr>
          <w:rFonts w:ascii="Helvetica" w:hAnsi="Helvetica"/>
          <w:caps/>
          <w:color w:val="1B1B1B"/>
        </w:rPr>
        <w:t>ONLINE</w:t>
      </w:r>
    </w:p>
    <w:p w14:paraId="4A62C320" w14:textId="77777777" w:rsidR="001F3A10" w:rsidRPr="001F3A10" w:rsidRDefault="00000000" w:rsidP="001F3A10">
      <w:pPr>
        <w:pStyle w:val="Heading3"/>
        <w:rPr>
          <w:rFonts w:ascii="Helvetica" w:hAnsi="Helvetica"/>
          <w:color w:val="002E6D"/>
          <w:sz w:val="24"/>
          <w:szCs w:val="24"/>
        </w:rPr>
      </w:pPr>
      <w:hyperlink r:id="rId1327" w:history="1">
        <w:r w:rsidR="001F3A10" w:rsidRPr="001F3A10">
          <w:rPr>
            <w:rStyle w:val="Hyperlink"/>
            <w:rFonts w:ascii="Helvetica" w:hAnsi="Helvetica"/>
            <w:color w:val="54278F"/>
            <w:sz w:val="24"/>
            <w:szCs w:val="24"/>
          </w:rPr>
          <w:t>Starting a Business in Hawaii</w:t>
        </w:r>
      </w:hyperlink>
    </w:p>
    <w:p w14:paraId="49E46D07" w14:textId="77777777" w:rsidR="001F3A10" w:rsidRPr="001F3A10" w:rsidRDefault="001F3A10" w:rsidP="001F3A10">
      <w:pPr>
        <w:rPr>
          <w:rFonts w:ascii="Helvetica" w:hAnsi="Helvetica"/>
          <w:color w:val="1B1B1B"/>
        </w:rPr>
      </w:pPr>
      <w:r w:rsidRPr="001F3A10">
        <w:rPr>
          <w:rStyle w:val="smart-date--date"/>
          <w:rFonts w:ascii="Helvetica" w:hAnsi="Helvetica"/>
          <w:color w:val="1B1B1B"/>
        </w:rPr>
        <w:t>Tuesday, August 13, 2024</w:t>
      </w:r>
      <w:r w:rsidRPr="001F3A10">
        <w:rPr>
          <w:rStyle w:val="apple-converted-space"/>
          <w:rFonts w:ascii="Helvetica" w:hAnsi="Helvetica"/>
          <w:color w:val="1B1B1B"/>
        </w:rPr>
        <w:t>  </w:t>
      </w:r>
      <w:r w:rsidRPr="001F3A10">
        <w:rPr>
          <w:rStyle w:val="smart-date--time"/>
          <w:rFonts w:ascii="Helvetica" w:hAnsi="Helvetica"/>
          <w:color w:val="1B1B1B"/>
        </w:rPr>
        <w:t>8:30</w:t>
      </w:r>
      <w:r w:rsidRPr="001F3A10">
        <w:rPr>
          <w:rStyle w:val="apple-converted-space"/>
          <w:rFonts w:ascii="Helvetica" w:hAnsi="Helvetica"/>
          <w:color w:val="1B1B1B"/>
        </w:rPr>
        <w:t> </w:t>
      </w:r>
      <w:r w:rsidRPr="001F3A10">
        <w:rPr>
          <w:rStyle w:val="smart-date--separator"/>
          <w:rFonts w:ascii="Helvetica" w:hAnsi="Helvetica"/>
          <w:color w:val="1B1B1B"/>
        </w:rPr>
        <w:t>-</w:t>
      </w:r>
      <w:r w:rsidRPr="001F3A10">
        <w:rPr>
          <w:rStyle w:val="apple-converted-space"/>
          <w:rFonts w:ascii="Helvetica" w:hAnsi="Helvetica"/>
          <w:color w:val="1B1B1B"/>
        </w:rPr>
        <w:t> </w:t>
      </w:r>
      <w:r w:rsidRPr="001F3A10">
        <w:rPr>
          <w:rStyle w:val="smart-date--time"/>
          <w:rFonts w:ascii="Helvetica" w:hAnsi="Helvetica"/>
          <w:color w:val="1B1B1B"/>
        </w:rPr>
        <w:t>11:00 a.m. HST</w:t>
      </w:r>
    </w:p>
    <w:p w14:paraId="5B378D8B" w14:textId="77777777" w:rsidR="001F3A10" w:rsidRPr="001F3A10" w:rsidRDefault="001F3A10" w:rsidP="001F3A10">
      <w:pPr>
        <w:rPr>
          <w:rFonts w:ascii="Helvetica" w:hAnsi="Helvetica"/>
          <w:b/>
          <w:bCs/>
          <w:color w:val="1B1B1B"/>
        </w:rPr>
      </w:pPr>
      <w:r w:rsidRPr="001F3A10">
        <w:rPr>
          <w:rFonts w:ascii="Helvetica" w:hAnsi="Helvetica"/>
          <w:b/>
          <w:bCs/>
          <w:color w:val="1B1B1B"/>
        </w:rPr>
        <w:t>$15.00</w:t>
      </w:r>
    </w:p>
    <w:p w14:paraId="7D3DEBD4" w14:textId="77777777" w:rsidR="001F3A10" w:rsidRPr="001F3A10" w:rsidRDefault="001F3A10" w:rsidP="001F3A10">
      <w:pPr>
        <w:rPr>
          <w:rFonts w:ascii="Helvetica" w:hAnsi="Helvetica"/>
          <w:color w:val="1B1B1B"/>
        </w:rPr>
      </w:pPr>
      <w:r w:rsidRPr="001F3A10">
        <w:rPr>
          <w:rStyle w:val="event-teasertype-of-event"/>
          <w:rFonts w:ascii="Helvetica" w:hAnsi="Helvetica"/>
          <w:caps/>
          <w:color w:val="000000"/>
          <w:shd w:val="clear" w:color="auto" w:fill="C9C9C9"/>
        </w:rPr>
        <w:t>RESOURCE PARTNER EVENT</w:t>
      </w:r>
    </w:p>
    <w:p w14:paraId="4B8D1827" w14:textId="77777777" w:rsidR="001F3A10" w:rsidRPr="001F3A10" w:rsidRDefault="001F3A10" w:rsidP="001F3A10">
      <w:pPr>
        <w:rPr>
          <w:rFonts w:ascii="Helvetica" w:hAnsi="Helvetica"/>
          <w:caps/>
          <w:color w:val="1B1B1B"/>
        </w:rPr>
      </w:pPr>
      <w:r w:rsidRPr="001F3A10">
        <w:rPr>
          <w:rFonts w:ascii="Helvetica" w:hAnsi="Helvetica"/>
          <w:caps/>
          <w:color w:val="1B1B1B"/>
        </w:rPr>
        <w:t>ONLINE</w:t>
      </w:r>
    </w:p>
    <w:p w14:paraId="7EE47ED5" w14:textId="77777777" w:rsidR="001F3A10" w:rsidRPr="001F3A10" w:rsidRDefault="00000000" w:rsidP="001F3A10">
      <w:pPr>
        <w:pStyle w:val="Heading3"/>
        <w:rPr>
          <w:rFonts w:ascii="Helvetica" w:hAnsi="Helvetica"/>
          <w:color w:val="002E6D"/>
          <w:sz w:val="24"/>
          <w:szCs w:val="24"/>
        </w:rPr>
      </w:pPr>
      <w:hyperlink r:id="rId1328" w:history="1">
        <w:r w:rsidR="001F3A10" w:rsidRPr="001F3A10">
          <w:rPr>
            <w:rStyle w:val="Hyperlink"/>
            <w:rFonts w:ascii="Helvetica" w:hAnsi="Helvetica"/>
            <w:color w:val="54278F"/>
            <w:sz w:val="24"/>
            <w:szCs w:val="24"/>
          </w:rPr>
          <w:t>Starting a Business in Hawaii</w:t>
        </w:r>
      </w:hyperlink>
    </w:p>
    <w:p w14:paraId="1EE2BC73" w14:textId="77777777" w:rsidR="001F3A10" w:rsidRPr="001F3A10" w:rsidRDefault="001F3A10" w:rsidP="001F3A10">
      <w:pPr>
        <w:rPr>
          <w:rFonts w:ascii="Helvetica" w:hAnsi="Helvetica"/>
          <w:color w:val="1B1B1B"/>
        </w:rPr>
      </w:pPr>
      <w:r w:rsidRPr="001F3A10">
        <w:rPr>
          <w:rStyle w:val="smart-date--date"/>
          <w:rFonts w:ascii="Helvetica" w:hAnsi="Helvetica"/>
          <w:color w:val="1B1B1B"/>
        </w:rPr>
        <w:t>Wednesday, September 4, 2024</w:t>
      </w:r>
      <w:r w:rsidRPr="001F3A10">
        <w:rPr>
          <w:rStyle w:val="apple-converted-space"/>
          <w:rFonts w:ascii="Helvetica" w:hAnsi="Helvetica"/>
          <w:color w:val="1B1B1B"/>
        </w:rPr>
        <w:t>  </w:t>
      </w:r>
      <w:r w:rsidRPr="001F3A10">
        <w:rPr>
          <w:rStyle w:val="smart-date--time"/>
          <w:rFonts w:ascii="Helvetica" w:hAnsi="Helvetica"/>
          <w:color w:val="1B1B1B"/>
        </w:rPr>
        <w:t>10:00 a.m.</w:t>
      </w:r>
      <w:r w:rsidRPr="001F3A10">
        <w:rPr>
          <w:rStyle w:val="apple-converted-space"/>
          <w:rFonts w:ascii="Helvetica" w:hAnsi="Helvetica"/>
          <w:color w:val="1B1B1B"/>
        </w:rPr>
        <w:t> </w:t>
      </w:r>
      <w:r w:rsidRPr="001F3A10">
        <w:rPr>
          <w:rStyle w:val="smart-date--separator"/>
          <w:rFonts w:ascii="Helvetica" w:hAnsi="Helvetica"/>
          <w:color w:val="1B1B1B"/>
        </w:rPr>
        <w:t>-</w:t>
      </w:r>
      <w:r w:rsidRPr="001F3A10">
        <w:rPr>
          <w:rStyle w:val="apple-converted-space"/>
          <w:rFonts w:ascii="Helvetica" w:hAnsi="Helvetica"/>
          <w:color w:val="1B1B1B"/>
        </w:rPr>
        <w:t> </w:t>
      </w:r>
      <w:r w:rsidRPr="001F3A10">
        <w:rPr>
          <w:rStyle w:val="smart-date--time"/>
          <w:rFonts w:ascii="Helvetica" w:hAnsi="Helvetica"/>
          <w:color w:val="1B1B1B"/>
        </w:rPr>
        <w:t>12:00 p.m. HST</w:t>
      </w:r>
    </w:p>
    <w:p w14:paraId="7B64400C" w14:textId="77777777" w:rsidR="001F3A10" w:rsidRPr="001F3A10" w:rsidRDefault="001F3A10" w:rsidP="001F3A10">
      <w:pPr>
        <w:rPr>
          <w:rFonts w:ascii="Helvetica" w:hAnsi="Helvetica"/>
          <w:b/>
          <w:bCs/>
          <w:color w:val="1B1B1B"/>
        </w:rPr>
      </w:pPr>
      <w:r w:rsidRPr="001F3A10">
        <w:rPr>
          <w:rFonts w:ascii="Helvetica" w:hAnsi="Helvetica"/>
          <w:b/>
          <w:bCs/>
          <w:color w:val="1B1B1B"/>
        </w:rPr>
        <w:t>$15.00</w:t>
      </w:r>
    </w:p>
    <w:p w14:paraId="4FF9F602" w14:textId="77777777" w:rsidR="001F3A10" w:rsidRPr="001F3A10" w:rsidRDefault="001F3A10" w:rsidP="001F3A10">
      <w:pPr>
        <w:rPr>
          <w:rFonts w:ascii="Helvetica" w:hAnsi="Helvetica"/>
          <w:color w:val="1B1B1B"/>
        </w:rPr>
      </w:pPr>
      <w:r w:rsidRPr="001F3A10">
        <w:rPr>
          <w:rStyle w:val="event-teasertype-of-event"/>
          <w:rFonts w:ascii="Helvetica" w:hAnsi="Helvetica"/>
          <w:caps/>
          <w:color w:val="000000"/>
          <w:shd w:val="clear" w:color="auto" w:fill="C9C9C9"/>
        </w:rPr>
        <w:t>RESOURCE PARTNER EVENT</w:t>
      </w:r>
    </w:p>
    <w:p w14:paraId="435F88E9" w14:textId="77777777" w:rsidR="001F3A10" w:rsidRPr="001F3A10" w:rsidRDefault="001F3A10" w:rsidP="001F3A10">
      <w:pPr>
        <w:rPr>
          <w:rFonts w:ascii="Helvetica" w:hAnsi="Helvetica"/>
          <w:caps/>
          <w:color w:val="1B1B1B"/>
        </w:rPr>
      </w:pPr>
      <w:r w:rsidRPr="001F3A10">
        <w:rPr>
          <w:rFonts w:ascii="Helvetica" w:hAnsi="Helvetica"/>
          <w:caps/>
          <w:color w:val="1B1B1B"/>
        </w:rPr>
        <w:t>ONLINE</w:t>
      </w:r>
    </w:p>
    <w:p w14:paraId="431438D9" w14:textId="77777777" w:rsidR="001F3A10" w:rsidRPr="001F3A10" w:rsidRDefault="00000000" w:rsidP="001F3A10">
      <w:pPr>
        <w:pStyle w:val="Heading3"/>
        <w:rPr>
          <w:rFonts w:ascii="Helvetica" w:hAnsi="Helvetica"/>
          <w:color w:val="002E6D"/>
          <w:sz w:val="24"/>
          <w:szCs w:val="24"/>
        </w:rPr>
      </w:pPr>
      <w:hyperlink r:id="rId1329" w:history="1">
        <w:r w:rsidR="001F3A10" w:rsidRPr="001F3A10">
          <w:rPr>
            <w:rStyle w:val="Hyperlink"/>
            <w:rFonts w:ascii="Helvetica" w:hAnsi="Helvetica"/>
            <w:color w:val="54278F"/>
            <w:sz w:val="24"/>
            <w:szCs w:val="24"/>
          </w:rPr>
          <w:t>Starting a Business in Hawaii</w:t>
        </w:r>
      </w:hyperlink>
    </w:p>
    <w:p w14:paraId="79D5AD60" w14:textId="77777777" w:rsidR="001F3A10" w:rsidRPr="001F3A10" w:rsidRDefault="001F3A10" w:rsidP="001F3A10">
      <w:pPr>
        <w:rPr>
          <w:rFonts w:ascii="Helvetica" w:hAnsi="Helvetica"/>
          <w:color w:val="1B1B1B"/>
        </w:rPr>
      </w:pPr>
      <w:r w:rsidRPr="001F3A10">
        <w:rPr>
          <w:rStyle w:val="smart-date--date"/>
          <w:rFonts w:ascii="Helvetica" w:hAnsi="Helvetica"/>
          <w:color w:val="1B1B1B"/>
        </w:rPr>
        <w:t>Wednesday, November 27, 2024</w:t>
      </w:r>
      <w:r w:rsidRPr="001F3A10">
        <w:rPr>
          <w:rStyle w:val="apple-converted-space"/>
          <w:rFonts w:ascii="Helvetica" w:hAnsi="Helvetica"/>
          <w:color w:val="1B1B1B"/>
        </w:rPr>
        <w:t>  </w:t>
      </w:r>
      <w:r w:rsidRPr="001F3A10">
        <w:rPr>
          <w:rStyle w:val="smart-date--time"/>
          <w:rFonts w:ascii="Helvetica" w:hAnsi="Helvetica"/>
          <w:color w:val="1B1B1B"/>
        </w:rPr>
        <w:t>10:00 a.m.</w:t>
      </w:r>
      <w:r w:rsidRPr="001F3A10">
        <w:rPr>
          <w:rStyle w:val="apple-converted-space"/>
          <w:rFonts w:ascii="Helvetica" w:hAnsi="Helvetica"/>
          <w:color w:val="1B1B1B"/>
        </w:rPr>
        <w:t> </w:t>
      </w:r>
      <w:r w:rsidRPr="001F3A10">
        <w:rPr>
          <w:rStyle w:val="smart-date--separator"/>
          <w:rFonts w:ascii="Helvetica" w:hAnsi="Helvetica"/>
          <w:color w:val="1B1B1B"/>
        </w:rPr>
        <w:t>-</w:t>
      </w:r>
      <w:r w:rsidRPr="001F3A10">
        <w:rPr>
          <w:rStyle w:val="apple-converted-space"/>
          <w:rFonts w:ascii="Helvetica" w:hAnsi="Helvetica"/>
          <w:color w:val="1B1B1B"/>
        </w:rPr>
        <w:t> </w:t>
      </w:r>
      <w:r w:rsidRPr="001F3A10">
        <w:rPr>
          <w:rStyle w:val="smart-date--time"/>
          <w:rFonts w:ascii="Helvetica" w:hAnsi="Helvetica"/>
          <w:color w:val="1B1B1B"/>
        </w:rPr>
        <w:t>12:00 p.m. HST</w:t>
      </w:r>
    </w:p>
    <w:p w14:paraId="15694632" w14:textId="77777777" w:rsidR="001F3A10" w:rsidRDefault="001F3A10" w:rsidP="001F3A10">
      <w:pPr>
        <w:rPr>
          <w:rFonts w:ascii="Helvetica Neue" w:hAnsi="Helvetica Neue"/>
          <w:b/>
          <w:bCs/>
          <w:color w:val="1B1B1B"/>
          <w:sz w:val="41"/>
          <w:szCs w:val="41"/>
        </w:rPr>
      </w:pPr>
      <w:r w:rsidRPr="001F3A10">
        <w:rPr>
          <w:rFonts w:ascii="Helvetica" w:hAnsi="Helvetica"/>
          <w:b/>
          <w:bCs/>
          <w:color w:val="1B1B1B"/>
        </w:rPr>
        <w:t>$15.00</w:t>
      </w:r>
    </w:p>
    <w:p w14:paraId="5A0AF910" w14:textId="77777777" w:rsidR="001F3A10" w:rsidRDefault="001F3A10" w:rsidP="001F3A10">
      <w:pPr>
        <w:pStyle w:val="sba-view-more"/>
        <w:rPr>
          <w:rStyle w:val="Hyperlink"/>
          <w:color w:val="54278F"/>
          <w:u w:val="none"/>
        </w:rPr>
      </w:pPr>
      <w:r>
        <w:rPr>
          <w:rFonts w:ascii="Helvetica Neue" w:hAnsi="Helvetica Neue"/>
          <w:color w:val="1B1B1B"/>
          <w:sz w:val="27"/>
          <w:szCs w:val="27"/>
        </w:rPr>
        <w:fldChar w:fldCharType="begin"/>
      </w:r>
      <w:r>
        <w:rPr>
          <w:rFonts w:ascii="Helvetica Neue" w:hAnsi="Helvetica Neue"/>
          <w:color w:val="1B1B1B"/>
          <w:sz w:val="27"/>
          <w:szCs w:val="27"/>
        </w:rPr>
        <w:instrText>HYPERLINK "https://www.sba.gov/district/%20%20%20%20%20%20/events?district=13%0A%20%20%20%20"</w:instrText>
      </w:r>
      <w:r>
        <w:rPr>
          <w:rFonts w:ascii="Helvetica Neue" w:hAnsi="Helvetica Neue"/>
          <w:color w:val="1B1B1B"/>
          <w:sz w:val="27"/>
          <w:szCs w:val="27"/>
        </w:rPr>
      </w:r>
      <w:r>
        <w:rPr>
          <w:rFonts w:ascii="Helvetica Neue" w:hAnsi="Helvetica Neue"/>
          <w:color w:val="1B1B1B"/>
          <w:sz w:val="27"/>
          <w:szCs w:val="27"/>
        </w:rPr>
        <w:fldChar w:fldCharType="separate"/>
      </w:r>
    </w:p>
    <w:p w14:paraId="7201B28D" w14:textId="77777777" w:rsidR="001F3A10" w:rsidRDefault="001F3A10" w:rsidP="001F3A10">
      <w:pPr>
        <w:pStyle w:val="sba-view-more"/>
        <w:ind w:left="720"/>
        <w:rPr>
          <w:color w:val="1B1B1B"/>
        </w:rPr>
      </w:pPr>
      <w:r>
        <w:rPr>
          <w:rFonts w:ascii="Helvetica Neue" w:hAnsi="Helvetica Neue"/>
          <w:color w:val="1B1B1B"/>
          <w:sz w:val="27"/>
          <w:szCs w:val="27"/>
        </w:rPr>
        <w:fldChar w:fldCharType="end"/>
      </w:r>
    </w:p>
    <w:p w14:paraId="462BBFF6" w14:textId="77777777" w:rsidR="001F3A10" w:rsidRDefault="001F3A10" w:rsidP="001F3A10"/>
    <w:p w14:paraId="45290F32" w14:textId="77777777" w:rsidR="001F3A10" w:rsidRPr="001F3A10" w:rsidRDefault="001F3A10" w:rsidP="001F3A10"/>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1114" w:name="DOS2"/>
      <w:bookmarkEnd w:id="1114"/>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30" cstate="screen">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1115" w:name="DOSOVerview"/>
      <w:bookmarkEnd w:id="1115"/>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445325AE" w14:textId="77777777" w:rsidR="004E2595" w:rsidRDefault="004E2595" w:rsidP="004E2595">
      <w:pPr>
        <w:pStyle w:val="Heading1"/>
        <w:spacing w:before="0" w:after="0" w:line="406" w:lineRule="atLeast"/>
        <w:rPr>
          <w:rFonts w:ascii="Helvetica" w:hAnsi="Helvetica"/>
          <w:b w:val="0"/>
          <w:bCs w:val="0"/>
          <w:color w:val="000000"/>
          <w:sz w:val="51"/>
          <w:szCs w:val="51"/>
        </w:rPr>
      </w:pPr>
      <w:r>
        <w:rPr>
          <w:rStyle w:val="level4"/>
          <w:rFonts w:ascii="Helvetica" w:hAnsi="Helvetica"/>
          <w:color w:val="353535"/>
          <w:sz w:val="27"/>
          <w:szCs w:val="27"/>
        </w:rPr>
        <w:t>Grants Division</w:t>
      </w:r>
    </w:p>
    <w:p w14:paraId="44D95DFA" w14:textId="77777777" w:rsidR="004E2595" w:rsidRDefault="004E2595" w:rsidP="004E2595">
      <w:pPr>
        <w:pStyle w:val="NormalWeb"/>
        <w:spacing w:before="0" w:beforeAutospacing="0" w:after="343" w:afterAutospacing="0" w:line="377" w:lineRule="atLeast"/>
        <w:rPr>
          <w:rFonts w:ascii="Helvetica" w:hAnsi="Helvetica"/>
          <w:color w:val="353535"/>
          <w:sz w:val="21"/>
          <w:szCs w:val="21"/>
        </w:rPr>
      </w:pPr>
      <w:r>
        <w:rPr>
          <w:rFonts w:ascii="Helvetica" w:hAnsi="Helvetica"/>
          <w:color w:val="353535"/>
          <w:sz w:val="21"/>
          <w:szCs w:val="21"/>
        </w:rPr>
        <w:t>The mission of the Grants Division (ECA-IIP/EX/G) is to effectively plan, direct, and execute by grant or cooperative agreement, or other appropriate means, assistance instruments for the Department's educational and cultural exchange programs. The Department's agreements support academic, cultural and professional exchange and training programs as a means of seeking mutual understanding between the people of the United States and the people of other countries and to promote the free exchange of information and ideas.</w:t>
      </w:r>
    </w:p>
    <w:p w14:paraId="61F70A86" w14:textId="77777777" w:rsidR="004E2595" w:rsidRDefault="004E2595" w:rsidP="004E2595">
      <w:pPr>
        <w:pStyle w:val="NormalWeb"/>
        <w:spacing w:before="0" w:beforeAutospacing="0" w:after="343" w:afterAutospacing="0" w:line="377" w:lineRule="atLeast"/>
        <w:rPr>
          <w:rFonts w:ascii="Helvetica" w:hAnsi="Helvetica"/>
          <w:color w:val="353535"/>
          <w:sz w:val="21"/>
          <w:szCs w:val="21"/>
        </w:rPr>
      </w:pPr>
      <w:r>
        <w:rPr>
          <w:rFonts w:ascii="Helvetica" w:hAnsi="Helvetica"/>
          <w:color w:val="353535"/>
          <w:sz w:val="21"/>
          <w:szCs w:val="21"/>
        </w:rPr>
        <w:t>For information on grant funding opportunities, please visit the bureau's list of open</w:t>
      </w:r>
      <w:r>
        <w:rPr>
          <w:rStyle w:val="apple-converted-space"/>
          <w:rFonts w:ascii="Helvetica" w:hAnsi="Helvetica"/>
          <w:color w:val="353535"/>
          <w:sz w:val="21"/>
          <w:szCs w:val="21"/>
        </w:rPr>
        <w:t>  </w:t>
      </w:r>
      <w:hyperlink r:id="rId1331" w:history="1">
        <w:r>
          <w:rPr>
            <w:rStyle w:val="Hyperlink"/>
            <w:rFonts w:ascii="Helvetica" w:hAnsi="Helvetica"/>
            <w:color w:val="0C5EBA"/>
            <w:sz w:val="21"/>
            <w:szCs w:val="21"/>
            <w:u w:val="none"/>
          </w:rPr>
          <w:t>Current Funding Opportunities</w:t>
        </w:r>
      </w:hyperlink>
      <w:r>
        <w:rPr>
          <w:rStyle w:val="apple-converted-space"/>
          <w:rFonts w:ascii="Helvetica" w:hAnsi="Helvetica"/>
          <w:color w:val="353535"/>
          <w:sz w:val="21"/>
          <w:szCs w:val="21"/>
        </w:rPr>
        <w:t> </w:t>
      </w:r>
      <w:r>
        <w:rPr>
          <w:rFonts w:ascii="Helvetica" w:hAnsi="Helvetica"/>
          <w:color w:val="353535"/>
          <w:sz w:val="21"/>
          <w:szCs w:val="21"/>
        </w:rPr>
        <w:t>or</w:t>
      </w:r>
      <w:r>
        <w:rPr>
          <w:rStyle w:val="apple-converted-space"/>
          <w:rFonts w:ascii="Helvetica" w:hAnsi="Helvetica"/>
          <w:color w:val="353535"/>
          <w:sz w:val="21"/>
          <w:szCs w:val="21"/>
        </w:rPr>
        <w:t> </w:t>
      </w:r>
      <w:hyperlink r:id="rId1332" w:tgtFrame="_blank" w:history="1">
        <w:r>
          <w:rPr>
            <w:rStyle w:val="Hyperlink"/>
            <w:rFonts w:ascii="Helvetica" w:hAnsi="Helvetica"/>
            <w:color w:val="0C5EBA"/>
            <w:sz w:val="21"/>
            <w:szCs w:val="21"/>
            <w:u w:val="none"/>
          </w:rPr>
          <w:t>Grants.gov</w:t>
        </w:r>
      </w:hyperlink>
      <w:r>
        <w:rPr>
          <w:rFonts w:ascii="Helvetica" w:hAnsi="Helvetica"/>
          <w:color w:val="353535"/>
          <w:sz w:val="21"/>
          <w:szCs w:val="21"/>
        </w:rPr>
        <w:t>.</w:t>
      </w:r>
    </w:p>
    <w:p w14:paraId="6D7D4515" w14:textId="77777777" w:rsidR="004E2595" w:rsidRPr="0011481D" w:rsidRDefault="004E2595" w:rsidP="004E2595">
      <w:pPr>
        <w:spacing w:beforeLines="1" w:before="2" w:afterLines="1" w:after="2"/>
        <w:rPr>
          <w:rFonts w:ascii="Helvetica" w:hAnsi="Helvetica"/>
        </w:rPr>
      </w:pPr>
      <w:r w:rsidRPr="0011481D">
        <w:rPr>
          <w:rFonts w:ascii="Helvetica" w:hAnsi="Helvetica"/>
        </w:rPr>
        <w:t>General Information:</w:t>
      </w:r>
    </w:p>
    <w:p w14:paraId="79D03508" w14:textId="77777777" w:rsidR="004E2595" w:rsidRPr="0011481D" w:rsidRDefault="00000000" w:rsidP="004E2595">
      <w:pPr>
        <w:numPr>
          <w:ilvl w:val="0"/>
          <w:numId w:val="4"/>
        </w:numPr>
        <w:spacing w:beforeLines="1" w:before="2" w:afterLines="1" w:after="2"/>
        <w:rPr>
          <w:rFonts w:ascii="Helvetica" w:hAnsi="Helvetica"/>
        </w:rPr>
      </w:pPr>
      <w:hyperlink r:id="rId1333" w:history="1">
        <w:r w:rsidR="004E2595" w:rsidRPr="0011481D">
          <w:rPr>
            <w:rFonts w:ascii="Helvetica" w:hAnsi="Helvetica"/>
            <w:color w:val="0000FF"/>
            <w:u w:val="single"/>
          </w:rPr>
          <w:t>Bureau of Educational and Cultural Affairs Grants Division</w:t>
        </w:r>
      </w:hyperlink>
    </w:p>
    <w:p w14:paraId="438F5E3B" w14:textId="77777777" w:rsidR="004E2595" w:rsidRPr="0011481D" w:rsidRDefault="00000000" w:rsidP="004E2595">
      <w:pPr>
        <w:numPr>
          <w:ilvl w:val="0"/>
          <w:numId w:val="4"/>
        </w:numPr>
        <w:spacing w:beforeLines="1" w:before="2" w:afterLines="1" w:after="2"/>
        <w:rPr>
          <w:rFonts w:ascii="Helvetica" w:hAnsi="Helvetica"/>
        </w:rPr>
      </w:pPr>
      <w:hyperlink r:id="rId1334" w:history="1">
        <w:r w:rsidR="004E2595" w:rsidRPr="0011481D">
          <w:rPr>
            <w:rFonts w:ascii="Helvetica" w:hAnsi="Helvetica"/>
            <w:color w:val="0000FF"/>
            <w:u w:val="single"/>
          </w:rPr>
          <w:t>Open Grant Opportunities (Requests for Grant Proposals)</w:t>
        </w:r>
      </w:hyperlink>
    </w:p>
    <w:p w14:paraId="546C33AB" w14:textId="67903237" w:rsidR="00625238" w:rsidRDefault="00625238" w:rsidP="00625238">
      <w:pPr>
        <w:tabs>
          <w:tab w:val="left" w:pos="4253"/>
        </w:tabs>
        <w:ind w:left="-270"/>
        <w:rPr>
          <w:rFonts w:ascii="Helvetica" w:hAnsi="Helvetica"/>
          <w:noProof/>
        </w:rPr>
      </w:pPr>
    </w:p>
    <w:p w14:paraId="48DC7FCE" w14:textId="77777777" w:rsidR="004E2595" w:rsidRDefault="004E2595" w:rsidP="004E2595">
      <w:pPr>
        <w:tabs>
          <w:tab w:val="left" w:pos="4253"/>
        </w:tabs>
        <w:rPr>
          <w:rStyle w:val="Hyperlink"/>
          <w:rFonts w:ascii="Helvetica" w:hAnsi="Helvetica"/>
        </w:rPr>
      </w:pPr>
      <w:r w:rsidRPr="0011481D">
        <w:rPr>
          <w:rFonts w:ascii="Helvetica" w:hAnsi="Helvetica"/>
        </w:rPr>
        <w:t xml:space="preserve">For General Information </w:t>
      </w:r>
      <w:hyperlink r:id="rId1335" w:history="1">
        <w:r w:rsidRPr="0011481D">
          <w:rPr>
            <w:rStyle w:val="Hyperlink"/>
            <w:rFonts w:ascii="Helvetica" w:hAnsi="Helvetica"/>
          </w:rPr>
          <w:t>click here</w:t>
        </w:r>
      </w:hyperlink>
    </w:p>
    <w:p w14:paraId="00674024" w14:textId="77777777" w:rsidR="004E2595" w:rsidRDefault="004E2595" w:rsidP="004E2595">
      <w:pPr>
        <w:tabs>
          <w:tab w:val="left" w:pos="4253"/>
        </w:tabs>
        <w:rPr>
          <w:rStyle w:val="Hyperlink"/>
          <w:rFonts w:ascii="Helvetica" w:hAnsi="Helvetica"/>
        </w:rPr>
      </w:pPr>
    </w:p>
    <w:p w14:paraId="265AD4A8" w14:textId="77777777" w:rsidR="004E2595" w:rsidRPr="0011481D" w:rsidRDefault="00000000" w:rsidP="004E2595">
      <w:pPr>
        <w:tabs>
          <w:tab w:val="left" w:pos="4253"/>
        </w:tabs>
        <w:ind w:left="-270"/>
        <w:rPr>
          <w:rFonts w:ascii="Helvetica" w:hAnsi="Helvetica"/>
          <w:noProof/>
        </w:rPr>
      </w:pPr>
      <w:hyperlink r:id="rId1336" w:history="1">
        <w:r w:rsidR="004E2595" w:rsidRPr="0011481D">
          <w:rPr>
            <w:rStyle w:val="Hyperlink"/>
            <w:rFonts w:ascii="Helvetica" w:hAnsi="Helvetica"/>
            <w:noProof/>
          </w:rPr>
          <w:t>https://eca.state.gov/about-bureau/organizational-structure/grants-division</w:t>
        </w:r>
      </w:hyperlink>
    </w:p>
    <w:p w14:paraId="059D0987" w14:textId="77777777" w:rsidR="004E2595" w:rsidRPr="0011481D" w:rsidRDefault="004E2595" w:rsidP="004E2595">
      <w:pPr>
        <w:tabs>
          <w:tab w:val="left" w:pos="4253"/>
        </w:tabs>
        <w:ind w:left="-270"/>
        <w:rPr>
          <w:rFonts w:ascii="Helvetica" w:hAnsi="Helvetica"/>
          <w:noProof/>
        </w:rPr>
      </w:pPr>
    </w:p>
    <w:p w14:paraId="74832102" w14:textId="77777777" w:rsidR="004E2595" w:rsidRPr="0011481D" w:rsidRDefault="00000000" w:rsidP="004E2595">
      <w:pPr>
        <w:spacing w:beforeLines="1" w:before="2" w:afterLines="1" w:after="2"/>
        <w:rPr>
          <w:rStyle w:val="Hyperlink"/>
          <w:rFonts w:ascii="Helvetica" w:hAnsi="Helvetica"/>
        </w:rPr>
      </w:pPr>
      <w:hyperlink r:id="rId1337" w:history="1">
        <w:r w:rsidR="004E2595" w:rsidRPr="0011481D">
          <w:rPr>
            <w:rStyle w:val="Hyperlink"/>
            <w:rFonts w:ascii="Helvetica" w:hAnsi="Helvetica"/>
          </w:rPr>
          <w:t>http://eca.state.gov/search/solr/grants?search_referrer=node/237</w:t>
        </w:r>
      </w:hyperlink>
    </w:p>
    <w:p w14:paraId="659646EE" w14:textId="77777777" w:rsidR="004E2595" w:rsidRPr="0011481D" w:rsidRDefault="004E2595" w:rsidP="004E2595">
      <w:pPr>
        <w:spacing w:beforeLines="1" w:before="2" w:afterLines="1" w:after="2"/>
        <w:rPr>
          <w:rFonts w:ascii="Helvetica" w:hAnsi="Helvetica"/>
        </w:rPr>
      </w:pPr>
    </w:p>
    <w:p w14:paraId="512C0661" w14:textId="77777777" w:rsidR="004E2595" w:rsidRPr="0011481D" w:rsidRDefault="00000000" w:rsidP="004E2595">
      <w:pPr>
        <w:spacing w:beforeLines="1" w:before="2" w:afterLines="1" w:after="2"/>
        <w:rPr>
          <w:rFonts w:ascii="Helvetica" w:hAnsi="Helvetica"/>
        </w:rPr>
      </w:pPr>
      <w:hyperlink r:id="rId1338" w:history="1">
        <w:r w:rsidR="004E2595" w:rsidRPr="0011481D">
          <w:rPr>
            <w:rStyle w:val="Hyperlink"/>
            <w:rFonts w:ascii="Helvetica" w:hAnsi="Helvetica"/>
          </w:rPr>
          <w:t>https://eca.state.gov/organizational-funding/open-grant-solicitations</w:t>
        </w:r>
      </w:hyperlink>
    </w:p>
    <w:p w14:paraId="20FDA2FD" w14:textId="77777777" w:rsidR="004E2595" w:rsidRPr="0011481D" w:rsidRDefault="004E2595" w:rsidP="004E2595">
      <w:pPr>
        <w:spacing w:beforeLines="1" w:before="2" w:afterLines="1" w:after="2"/>
        <w:rPr>
          <w:rFonts w:ascii="Helvetica" w:hAnsi="Helvetica"/>
        </w:rPr>
      </w:pPr>
    </w:p>
    <w:p w14:paraId="3D627F07" w14:textId="77777777" w:rsidR="004E2595" w:rsidRPr="0011481D" w:rsidRDefault="00000000" w:rsidP="004E2595">
      <w:pPr>
        <w:spacing w:beforeLines="1" w:before="2" w:afterLines="1" w:after="2"/>
        <w:rPr>
          <w:rFonts w:ascii="Helvetica" w:hAnsi="Helvetica"/>
        </w:rPr>
      </w:pPr>
      <w:hyperlink r:id="rId1339" w:history="1">
        <w:r w:rsidR="004E2595" w:rsidRPr="0011481D">
          <w:rPr>
            <w:rStyle w:val="Hyperlink"/>
            <w:rFonts w:ascii="Helvetica" w:hAnsi="Helvetica"/>
          </w:rPr>
          <w:t>http://eca.state.gov/organizational-funding/applying-grant</w:t>
        </w:r>
      </w:hyperlink>
    </w:p>
    <w:p w14:paraId="6BCCAECD" w14:textId="77777777" w:rsidR="004E2595" w:rsidRPr="0011481D" w:rsidRDefault="004E2595" w:rsidP="004E2595">
      <w:pPr>
        <w:tabs>
          <w:tab w:val="left" w:pos="4253"/>
        </w:tabs>
        <w:rPr>
          <w:rFonts w:ascii="Helvetica" w:hAnsi="Helvetica"/>
        </w:rPr>
      </w:pPr>
    </w:p>
    <w:p w14:paraId="4E1FD1A2" w14:textId="77777777" w:rsidR="004E2595" w:rsidRPr="0011481D" w:rsidRDefault="004E2595" w:rsidP="004E2595">
      <w:pPr>
        <w:pBdr>
          <w:bottom w:val="double" w:sz="6" w:space="1" w:color="auto"/>
        </w:pBdr>
        <w:autoSpaceDE w:val="0"/>
        <w:autoSpaceDN w:val="0"/>
        <w:adjustRightInd w:val="0"/>
        <w:rPr>
          <w:rFonts w:ascii="Helvetica" w:hAnsi="Helvetica"/>
          <w:b/>
        </w:rPr>
      </w:pPr>
      <w:bookmarkStart w:id="1116" w:name="StateProgram"/>
      <w:bookmarkEnd w:id="1116"/>
    </w:p>
    <w:p w14:paraId="2D32E65D" w14:textId="77777777" w:rsidR="00625238" w:rsidRDefault="00625238" w:rsidP="00625238">
      <w:pPr>
        <w:pStyle w:val="NormalWeb"/>
        <w:outlineLvl w:val="0"/>
        <w:rPr>
          <w:rFonts w:ascii="Helvetica" w:hAnsi="Helvetica"/>
          <w:b/>
          <w:sz w:val="28"/>
          <w:szCs w:val="28"/>
        </w:rPr>
      </w:pPr>
      <w:bookmarkStart w:id="1117" w:name="DOT2"/>
      <w:bookmarkEnd w:id="1117"/>
      <w:r w:rsidRPr="00D82866">
        <w:rPr>
          <w:rFonts w:ascii="Helvetica" w:hAnsi="Helvetica"/>
          <w:b/>
          <w:sz w:val="28"/>
          <w:szCs w:val="28"/>
        </w:rPr>
        <w:t xml:space="preserve">Department of Transportation </w:t>
      </w:r>
    </w:p>
    <w:p w14:paraId="1E29E083" w14:textId="77777777" w:rsidR="004E2595" w:rsidRPr="004E2595" w:rsidRDefault="004E2595" w:rsidP="004E2595">
      <w:pPr>
        <w:pStyle w:val="Heading1"/>
        <w:spacing w:before="0"/>
        <w:rPr>
          <w:rFonts w:ascii="Lato" w:hAnsi="Lato"/>
          <w:color w:val="000000" w:themeColor="text1"/>
          <w:sz w:val="42"/>
          <w:szCs w:val="42"/>
        </w:rPr>
      </w:pPr>
      <w:r w:rsidRPr="004E2595">
        <w:rPr>
          <w:rFonts w:ascii="Lato" w:hAnsi="Lato"/>
          <w:color w:val="000000" w:themeColor="text1"/>
          <w:sz w:val="42"/>
          <w:szCs w:val="42"/>
        </w:rPr>
        <w:t>Grants</w:t>
      </w:r>
    </w:p>
    <w:p w14:paraId="4796B211" w14:textId="77777777" w:rsidR="004E2595" w:rsidRPr="004E2595" w:rsidRDefault="004E2595" w:rsidP="004E2595">
      <w:pPr>
        <w:pStyle w:val="herotext"/>
        <w:spacing w:before="0" w:beforeAutospacing="0" w:after="0" w:afterAutospacing="0"/>
        <w:rPr>
          <w:rFonts w:ascii="Source Sans Pro" w:hAnsi="Source Sans Pro"/>
          <w:color w:val="000000" w:themeColor="text1"/>
          <w:sz w:val="36"/>
          <w:szCs w:val="36"/>
        </w:rPr>
      </w:pPr>
      <w:r w:rsidRPr="004E2595">
        <w:rPr>
          <w:rFonts w:ascii="Source Sans Pro" w:hAnsi="Source Sans Pro"/>
          <w:color w:val="000000" w:themeColor="text1"/>
          <w:sz w:val="36"/>
          <w:szCs w:val="36"/>
        </w:rPr>
        <w:t>The U.S. Department of Transportation provides grants to help build up and maintain a fast, safe, efficient, accessible, and convenient transportation system for the American people, today and into the future</w:t>
      </w:r>
    </w:p>
    <w:p w14:paraId="611F6CB2" w14:textId="77777777" w:rsidR="004E2595" w:rsidRDefault="004E2595" w:rsidP="004E2595">
      <w:pPr>
        <w:pStyle w:val="Heading1"/>
        <w:spacing w:before="0"/>
        <w:jc w:val="center"/>
        <w:rPr>
          <w:rFonts w:ascii="Lato" w:hAnsi="Lato"/>
          <w:caps/>
          <w:color w:val="133466"/>
        </w:rPr>
      </w:pPr>
      <w:r>
        <w:rPr>
          <w:rFonts w:ascii="Lato" w:hAnsi="Lato"/>
          <w:caps/>
          <w:color w:val="133466"/>
        </w:rPr>
        <w:t>DOT NAVIGATOR</w:t>
      </w:r>
    </w:p>
    <w:p w14:paraId="0D99C74D" w14:textId="77777777" w:rsidR="004E2595" w:rsidRDefault="004E2595" w:rsidP="004E2595">
      <w:pPr>
        <w:pStyle w:val="NormalWeb"/>
        <w:spacing w:before="0" w:beforeAutospacing="0"/>
        <w:rPr>
          <w:rFonts w:ascii="Source Sans Pro" w:hAnsi="Source Sans Pro"/>
          <w:color w:val="343F4E"/>
          <w:sz w:val="29"/>
          <w:szCs w:val="29"/>
        </w:rPr>
      </w:pPr>
      <w:r>
        <w:rPr>
          <w:rFonts w:ascii="Source Sans Pro" w:hAnsi="Source Sans Pro"/>
          <w:color w:val="343F4E"/>
          <w:sz w:val="29"/>
          <w:szCs w:val="29"/>
        </w:rPr>
        <w:t>The</w:t>
      </w:r>
      <w:r>
        <w:rPr>
          <w:rStyle w:val="apple-converted-space"/>
          <w:rFonts w:ascii="Source Sans Pro" w:hAnsi="Source Sans Pro"/>
          <w:color w:val="343F4E"/>
          <w:sz w:val="29"/>
          <w:szCs w:val="29"/>
        </w:rPr>
        <w:t> </w:t>
      </w:r>
      <w:hyperlink r:id="rId1340" w:history="1">
        <w:r>
          <w:rPr>
            <w:rStyle w:val="Hyperlink"/>
            <w:rFonts w:ascii="Source Sans Pro" w:hAnsi="Source Sans Pro"/>
            <w:color w:val="005EA2"/>
            <w:sz w:val="29"/>
            <w:szCs w:val="29"/>
          </w:rPr>
          <w:t>DOT Navigator</w:t>
        </w:r>
      </w:hyperlink>
      <w:r>
        <w:rPr>
          <w:rStyle w:val="apple-converted-space"/>
          <w:rFonts w:ascii="Source Sans Pro" w:hAnsi="Source Sans Pro"/>
          <w:color w:val="343F4E"/>
          <w:sz w:val="29"/>
          <w:szCs w:val="29"/>
        </w:rPr>
        <w:t> </w:t>
      </w:r>
      <w:r>
        <w:rPr>
          <w:rFonts w:ascii="Source Sans Pro" w:hAnsi="Source Sans Pro"/>
          <w:color w:val="343F4E"/>
          <w:sz w:val="29"/>
          <w:szCs w:val="29"/>
        </w:rPr>
        <w:t>is a new resource to help communities understand the best ways to apply for grants, and to plan for and deliver transformative infrastructure projects and services.</w:t>
      </w:r>
    </w:p>
    <w:p w14:paraId="5F7F9842" w14:textId="77777777" w:rsidR="004E2595" w:rsidRDefault="004E2595" w:rsidP="004E2595">
      <w:pPr>
        <w:pStyle w:val="NormalWeb"/>
        <w:spacing w:before="0" w:beforeAutospacing="0"/>
        <w:rPr>
          <w:rFonts w:ascii="Source Sans Pro" w:hAnsi="Source Sans Pro"/>
          <w:color w:val="343F4E"/>
          <w:sz w:val="29"/>
          <w:szCs w:val="29"/>
        </w:rPr>
      </w:pPr>
      <w:r>
        <w:rPr>
          <w:rFonts w:ascii="Source Sans Pro" w:hAnsi="Source Sans Pro"/>
          <w:color w:val="343F4E"/>
          <w:sz w:val="29"/>
          <w:szCs w:val="29"/>
        </w:rPr>
        <w:t>The</w:t>
      </w:r>
      <w:r>
        <w:rPr>
          <w:rStyle w:val="apple-converted-space"/>
          <w:rFonts w:ascii="Source Sans Pro" w:hAnsi="Source Sans Pro"/>
          <w:color w:val="343F4E"/>
          <w:sz w:val="29"/>
          <w:szCs w:val="29"/>
        </w:rPr>
        <w:t> </w:t>
      </w:r>
      <w:hyperlink r:id="rId1341" w:history="1">
        <w:r>
          <w:rPr>
            <w:rStyle w:val="Hyperlink"/>
            <w:rFonts w:ascii="Source Sans Pro" w:hAnsi="Source Sans Pro"/>
            <w:color w:val="005EA2"/>
            <w:sz w:val="29"/>
            <w:szCs w:val="29"/>
          </w:rPr>
          <w:t>DOT Discretionary Grants Dashboard</w:t>
        </w:r>
      </w:hyperlink>
      <w:r>
        <w:rPr>
          <w:rStyle w:val="apple-converted-space"/>
          <w:rFonts w:ascii="Source Sans Pro" w:hAnsi="Source Sans Pro"/>
          <w:color w:val="343F4E"/>
          <w:sz w:val="29"/>
          <w:szCs w:val="29"/>
        </w:rPr>
        <w:t> </w:t>
      </w:r>
      <w:r>
        <w:rPr>
          <w:rFonts w:ascii="Source Sans Pro" w:hAnsi="Source Sans Pro"/>
          <w:color w:val="343F4E"/>
          <w:sz w:val="29"/>
          <w:szCs w:val="29"/>
        </w:rPr>
        <w:t>helps communities identify discretionary grant opportunities that can aid in meeting their transportation infrastructure needs. </w:t>
      </w:r>
    </w:p>
    <w:p w14:paraId="0C9753CC" w14:textId="77777777" w:rsidR="004E2595" w:rsidRDefault="004E2595" w:rsidP="004E2595">
      <w:pPr>
        <w:pStyle w:val="Heading1"/>
        <w:jc w:val="center"/>
        <w:rPr>
          <w:rFonts w:ascii="Lato" w:hAnsi="Lato"/>
          <w:caps/>
          <w:color w:val="133466"/>
        </w:rPr>
      </w:pPr>
      <w:r>
        <w:rPr>
          <w:rFonts w:ascii="Lato" w:hAnsi="Lato"/>
          <w:caps/>
          <w:color w:val="133466"/>
        </w:rPr>
        <w:t>PROGRAMS AND PROJECTS</w:t>
      </w:r>
    </w:p>
    <w:p w14:paraId="2476756E" w14:textId="77777777" w:rsidR="004E2595" w:rsidRDefault="004E2595" w:rsidP="004E2595">
      <w:pPr>
        <w:rPr>
          <w:rStyle w:val="Hyperlink"/>
          <w:rFonts w:ascii="Source Sans Pro" w:hAnsi="Source Sans Pro"/>
          <w:color w:val="800080"/>
          <w:sz w:val="27"/>
          <w:szCs w:val="27"/>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"https://www.transportation.gov/grants/SMART"</w:instrText>
      </w:r>
      <w:r>
        <w:rPr>
          <w:rFonts w:ascii="Source Sans Pro" w:hAnsi="Source Sans Pro"/>
          <w:color w:val="343F4E"/>
          <w:sz w:val="27"/>
          <w:szCs w:val="27"/>
        </w:rPr>
      </w:r>
      <w:r>
        <w:rPr>
          <w:rFonts w:ascii="Source Sans Pro" w:hAnsi="Source Sans Pro"/>
          <w:color w:val="343F4E"/>
          <w:sz w:val="27"/>
          <w:szCs w:val="27"/>
        </w:rPr>
        <w:fldChar w:fldCharType="separate"/>
      </w:r>
    </w:p>
    <w:p w14:paraId="6F83B8E7" w14:textId="23703482" w:rsidR="004E2595" w:rsidRDefault="004E2595" w:rsidP="004E2595">
      <w:r>
        <w:rPr>
          <w:rFonts w:ascii="Source Sans Pro" w:hAnsi="Source Sans Pro"/>
          <w:color w:val="800080"/>
          <w:sz w:val="27"/>
          <w:szCs w:val="27"/>
          <w:bdr w:val="none" w:sz="0" w:space="0" w:color="auto" w:frame="1"/>
          <w:shd w:val="clear" w:color="auto" w:fill="FFFFFF"/>
        </w:rPr>
        <w:lastRenderedPageBreak/>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Containers/UBF8T346G9.ms/WebArchiveCopyPasteTempFiles/com.microsoft.Word/Smart-logo%20383x322.png?itok=fzMzTFF1"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26F2249A" wp14:editId="7FE2D48C">
            <wp:extent cx="4879340" cy="4104640"/>
            <wp:effectExtent l="0" t="0" r="0" b="0"/>
            <wp:docPr id="1837996878" name="Picture 75" descr="SMART">
              <a:hlinkClick xmlns:a="http://schemas.openxmlformats.org/drawingml/2006/main" r:id="rId1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MART">
                      <a:hlinkClick r:id="rId1342"/>
                    </pic:cNvPr>
                    <pic:cNvPicPr>
                      <a:picLocks noChangeAspect="1" noChangeArrowheads="1"/>
                    </pic:cNvPicPr>
                  </pic:nvPicPr>
                  <pic:blipFill>
                    <a:blip r:embed="rId1343">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2B595BBF"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Strengthening Mobility and Revolutionizing Transportation (SMART) Grants Program</w:t>
      </w:r>
    </w:p>
    <w:p w14:paraId="06997493" w14:textId="0320EFA8" w:rsidR="004E2595" w:rsidRPr="004E2595" w:rsidRDefault="004E2595" w:rsidP="004E2595">
      <w:pPr>
        <w:rPr>
          <w:rStyle w:val="Hyperlink"/>
          <w:rFonts w:ascii="Source Sans Pro" w:hAnsi="Source Sans Pro"/>
          <w:color w:val="343F4E"/>
          <w:sz w:val="27"/>
          <w:szCs w:val="27"/>
          <w:u w:val="none"/>
        </w:rPr>
      </w:pPr>
      <w:r>
        <w:rPr>
          <w:rFonts w:ascii="Source Sans Pro" w:hAnsi="Source Sans Pro"/>
          <w:color w:val="343F4E"/>
          <w:sz w:val="27"/>
          <w:szCs w:val="27"/>
        </w:rPr>
        <w:fldChar w:fldCharType="end"/>
      </w:r>
      <w:r>
        <w:rPr>
          <w:rFonts w:ascii="Source Sans Pro" w:hAnsi="Source Sans Pro"/>
          <w:color w:val="343F4E"/>
          <w:sz w:val="27"/>
          <w:szCs w:val="27"/>
        </w:rPr>
        <w:fldChar w:fldCharType="begin"/>
      </w:r>
      <w:r>
        <w:rPr>
          <w:rFonts w:ascii="Source Sans Pro" w:hAnsi="Source Sans Pro"/>
          <w:color w:val="343F4E"/>
          <w:sz w:val="27"/>
          <w:szCs w:val="27"/>
        </w:rPr>
        <w:instrText>HYPERLINK "https://www.transportation.gov/grants/reconnecting-communities"</w:instrText>
      </w:r>
      <w:r>
        <w:rPr>
          <w:rFonts w:ascii="Source Sans Pro" w:hAnsi="Source Sans Pro"/>
          <w:color w:val="343F4E"/>
          <w:sz w:val="27"/>
          <w:szCs w:val="27"/>
        </w:rPr>
      </w:r>
      <w:r>
        <w:rPr>
          <w:rFonts w:ascii="Source Sans Pro" w:hAnsi="Source Sans Pro"/>
          <w:color w:val="343F4E"/>
          <w:sz w:val="27"/>
          <w:szCs w:val="27"/>
        </w:rPr>
        <w:fldChar w:fldCharType="separate"/>
      </w:r>
    </w:p>
    <w:p w14:paraId="4819E4B9" w14:textId="5BC80C54" w:rsidR="004E2595" w:rsidRDefault="004E2595" w:rsidP="004E2595">
      <w:r>
        <w:rPr>
          <w:rFonts w:ascii="Source Sans Pro" w:hAnsi="Source Sans Pro"/>
          <w:color w:val="800080"/>
          <w:sz w:val="27"/>
          <w:szCs w:val="27"/>
          <w:bdr w:val="none" w:sz="0" w:space="0" w:color="auto" w:frame="1"/>
          <w:shd w:val="clear" w:color="auto" w:fill="FFFFFF"/>
        </w:rPr>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Containers/UBF8T346G9.ms/WebArchiveCopyPasteTempFiles/com.microsoft.Word/young-man-mural.jpeg?itok=dT11dSlZ"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3272FD97" wp14:editId="3EC3FD8D">
            <wp:extent cx="4879340" cy="4104640"/>
            <wp:effectExtent l="0" t="0" r="0" b="0"/>
            <wp:docPr id="1290928977" name="Picture 74" descr="A young man paints a mural">
              <a:hlinkClick xmlns:a="http://schemas.openxmlformats.org/drawingml/2006/main" r:id="rId1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A young man paints a mural">
                      <a:hlinkClick r:id="rId1344"/>
                    </pic:cNvPr>
                    <pic:cNvPicPr>
                      <a:picLocks noChangeAspect="1" noChangeArrowheads="1"/>
                    </pic:cNvPicPr>
                  </pic:nvPicPr>
                  <pic:blipFill>
                    <a:blip r:embed="rId1345">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24686553"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Reconnecting Communities Pilot Program</w:t>
      </w:r>
    </w:p>
    <w:p w14:paraId="5403EC01"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3581CDD0"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"https://www.transportation.gov/rural"</w:instrText>
      </w:r>
      <w:r>
        <w:rPr>
          <w:rFonts w:ascii="Source Sans Pro" w:hAnsi="Source Sans Pro"/>
          <w:color w:val="343F4E"/>
          <w:sz w:val="27"/>
          <w:szCs w:val="27"/>
        </w:rPr>
      </w:r>
      <w:r>
        <w:rPr>
          <w:rFonts w:ascii="Source Sans Pro" w:hAnsi="Source Sans Pro"/>
          <w:color w:val="343F4E"/>
          <w:sz w:val="27"/>
          <w:szCs w:val="27"/>
        </w:rPr>
        <w:fldChar w:fldCharType="separate"/>
      </w:r>
    </w:p>
    <w:p w14:paraId="4FC16A2C" w14:textId="667D9E19" w:rsidR="004E2595" w:rsidRDefault="004E2595" w:rsidP="004E2595">
      <w:r>
        <w:rPr>
          <w:rFonts w:ascii="Source Sans Pro" w:hAnsi="Source Sans Pro"/>
          <w:color w:val="800080"/>
          <w:sz w:val="27"/>
          <w:szCs w:val="27"/>
          <w:bdr w:val="none" w:sz="0" w:space="0" w:color="auto" w:frame="1"/>
          <w:shd w:val="clear" w:color="auto" w:fill="FFFFFF"/>
        </w:rPr>
        <w:lastRenderedPageBreak/>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Containers/UBF8T346G9.ms/WebArchiveCopyPasteTempFiles/com.microsoft.Word/rural-truck-card-style1.png?itok=ebZP5NM3"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007754F0" wp14:editId="37010FB2">
            <wp:extent cx="4879340" cy="4104640"/>
            <wp:effectExtent l="0" t="0" r="0" b="0"/>
            <wp:docPr id="2050282224" name="Picture 73" descr="truck on rural roadway">
              <a:hlinkClick xmlns:a="http://schemas.openxmlformats.org/drawingml/2006/main" r:id="rId1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truck on rural roadway">
                      <a:hlinkClick r:id="rId1346"/>
                    </pic:cNvPr>
                    <pic:cNvPicPr>
                      <a:picLocks noChangeAspect="1" noChangeArrowheads="1"/>
                    </pic:cNvPicPr>
                  </pic:nvPicPr>
                  <pic:blipFill>
                    <a:blip r:embed="rId1347">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4A12EA02"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Rural Opportunities to Use Transportation for Economic Success (ROUTES)</w:t>
      </w:r>
    </w:p>
    <w:p w14:paraId="52A82844"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181D94DE"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"https://www.transportation.gov/buildamerica"</w:instrText>
      </w:r>
      <w:r>
        <w:rPr>
          <w:rFonts w:ascii="Source Sans Pro" w:hAnsi="Source Sans Pro"/>
          <w:color w:val="343F4E"/>
          <w:sz w:val="27"/>
          <w:szCs w:val="27"/>
        </w:rPr>
      </w:r>
      <w:r>
        <w:rPr>
          <w:rFonts w:ascii="Source Sans Pro" w:hAnsi="Source Sans Pro"/>
          <w:color w:val="343F4E"/>
          <w:sz w:val="27"/>
          <w:szCs w:val="27"/>
        </w:rPr>
        <w:fldChar w:fldCharType="separate"/>
      </w:r>
    </w:p>
    <w:p w14:paraId="41E4CC29" w14:textId="516B1FD6" w:rsidR="004E2595" w:rsidRDefault="004E2595" w:rsidP="004E2595">
      <w:r>
        <w:rPr>
          <w:rFonts w:ascii="Source Sans Pro" w:hAnsi="Source Sans Pro"/>
          <w:color w:val="800080"/>
          <w:sz w:val="27"/>
          <w:szCs w:val="27"/>
          <w:bdr w:val="none" w:sz="0" w:space="0" w:color="auto" w:frame="1"/>
          <w:shd w:val="clear" w:color="auto" w:fill="FFFFFF"/>
        </w:rPr>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Containers/UBF8T346G9.ms/WebArchiveCopyPasteTempFiles/com.microsoft.Word/shutterstock_4072621.jpg?itok=9GD8YLcm"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7D022ECF" wp14:editId="4D6501C0">
            <wp:extent cx="4879340" cy="4104640"/>
            <wp:effectExtent l="0" t="0" r="0" b="0"/>
            <wp:docPr id="1944370866" name="Picture 72" descr="A large truck during dusk.">
              <a:hlinkClick xmlns:a="http://schemas.openxmlformats.org/drawingml/2006/main" r:id="rId1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A large truck during dusk.">
                      <a:hlinkClick r:id="rId1348"/>
                    </pic:cNvPr>
                    <pic:cNvPicPr>
                      <a:picLocks noChangeAspect="1" noChangeArrowheads="1"/>
                    </pic:cNvPicPr>
                  </pic:nvPicPr>
                  <pic:blipFill>
                    <a:blip r:embed="rId1349">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01790DA0"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Build America Bureau for Innovative Project Financing</w:t>
      </w:r>
    </w:p>
    <w:p w14:paraId="1C0C669A"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22C8F39F"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"https://railroads.dot.gov/grants-loans/grants-loans"</w:instrText>
      </w:r>
      <w:r>
        <w:rPr>
          <w:rFonts w:ascii="Source Sans Pro" w:hAnsi="Source Sans Pro"/>
          <w:color w:val="343F4E"/>
          <w:sz w:val="27"/>
          <w:szCs w:val="27"/>
        </w:rPr>
      </w:r>
      <w:r>
        <w:rPr>
          <w:rFonts w:ascii="Source Sans Pro" w:hAnsi="Source Sans Pro"/>
          <w:color w:val="343F4E"/>
          <w:sz w:val="27"/>
          <w:szCs w:val="27"/>
        </w:rPr>
        <w:fldChar w:fldCharType="separate"/>
      </w:r>
    </w:p>
    <w:p w14:paraId="1236D94B" w14:textId="00B8C1F4" w:rsidR="004E2595" w:rsidRDefault="004E2595" w:rsidP="004E2595">
      <w:r>
        <w:rPr>
          <w:rFonts w:ascii="Source Sans Pro" w:hAnsi="Source Sans Pro"/>
          <w:color w:val="800080"/>
          <w:sz w:val="27"/>
          <w:szCs w:val="27"/>
          <w:bdr w:val="none" w:sz="0" w:space="0" w:color="auto" w:frame="1"/>
          <w:shd w:val="clear" w:color="auto" w:fill="FFFFFF"/>
        </w:rPr>
        <w:lastRenderedPageBreak/>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Containers/UBF8T346G9.ms/WebArchiveCopyPasteTempFiles/com.microsoft.Word/train1%20%28002%29.jpg?itok=oLmOC6P5"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57CAC12C" wp14:editId="673DEAC9">
            <wp:extent cx="4879340" cy="4104640"/>
            <wp:effectExtent l="0" t="0" r="0" b="0"/>
            <wp:docPr id="447805506" name="Picture 71" descr="A yellow train.">
              <a:hlinkClick xmlns:a="http://schemas.openxmlformats.org/drawingml/2006/main" r:id="rId1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A yellow train.">
                      <a:hlinkClick r:id="rId1350"/>
                    </pic:cNvPr>
                    <pic:cNvPicPr>
                      <a:picLocks noChangeAspect="1" noChangeArrowheads="1"/>
                    </pic:cNvPicPr>
                  </pic:nvPicPr>
                  <pic:blipFill>
                    <a:blip r:embed="rId1351">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5D3AC8C1"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Federal Railroad Administration (FRA) Grants and Loans</w:t>
      </w:r>
    </w:p>
    <w:p w14:paraId="333486A4"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011E20BE"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"https://www.transit.dot.gov/grants"</w:instrText>
      </w:r>
      <w:r>
        <w:rPr>
          <w:rFonts w:ascii="Source Sans Pro" w:hAnsi="Source Sans Pro"/>
          <w:color w:val="343F4E"/>
          <w:sz w:val="27"/>
          <w:szCs w:val="27"/>
        </w:rPr>
      </w:r>
      <w:r>
        <w:rPr>
          <w:rFonts w:ascii="Source Sans Pro" w:hAnsi="Source Sans Pro"/>
          <w:color w:val="343F4E"/>
          <w:sz w:val="27"/>
          <w:szCs w:val="27"/>
        </w:rPr>
        <w:fldChar w:fldCharType="separate"/>
      </w:r>
    </w:p>
    <w:p w14:paraId="7BDAC05C" w14:textId="1ED5F1AB" w:rsidR="004E2595" w:rsidRDefault="004E2595" w:rsidP="004E2595">
      <w:r>
        <w:rPr>
          <w:rFonts w:ascii="Source Sans Pro" w:hAnsi="Source Sans Pro"/>
          <w:color w:val="800080"/>
          <w:sz w:val="27"/>
          <w:szCs w:val="27"/>
          <w:bdr w:val="none" w:sz="0" w:space="0" w:color="auto" w:frame="1"/>
          <w:shd w:val="clear" w:color="auto" w:fill="FFFFFF"/>
        </w:rPr>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Containers/UBF8T346G9.ms/WebArchiveCopyPasteTempFiles/com.microsoft.Word/FTA%20Transit%202%20%28002%29.jpg?itok=svsQqPAx"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186191AC" wp14:editId="3D364D3D">
            <wp:extent cx="4879340" cy="4104640"/>
            <wp:effectExtent l="0" t="0" r="0" b="0"/>
            <wp:docPr id="2061814155" name="Picture 70" descr="A highway in the woods.">
              <a:hlinkClick xmlns:a="http://schemas.openxmlformats.org/drawingml/2006/main" r:id="rId1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A highway in the woods.">
                      <a:hlinkClick r:id="rId1352"/>
                    </pic:cNvPr>
                    <pic:cNvPicPr>
                      <a:picLocks noChangeAspect="1" noChangeArrowheads="1"/>
                    </pic:cNvPicPr>
                  </pic:nvPicPr>
                  <pic:blipFill>
                    <a:blip r:embed="rId1353">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12127120"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Federal Transit Administration (FTA) Grant Programs</w:t>
      </w:r>
    </w:p>
    <w:p w14:paraId="688AA6A0"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2A272556"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"https://www.faa.gov/airports/aip/2022_aip_grants/"</w:instrText>
      </w:r>
      <w:r>
        <w:rPr>
          <w:rFonts w:ascii="Source Sans Pro" w:hAnsi="Source Sans Pro"/>
          <w:color w:val="343F4E"/>
          <w:sz w:val="27"/>
          <w:szCs w:val="27"/>
        </w:rPr>
      </w:r>
      <w:r>
        <w:rPr>
          <w:rFonts w:ascii="Source Sans Pro" w:hAnsi="Source Sans Pro"/>
          <w:color w:val="343F4E"/>
          <w:sz w:val="27"/>
          <w:szCs w:val="27"/>
        </w:rPr>
        <w:fldChar w:fldCharType="separate"/>
      </w:r>
    </w:p>
    <w:p w14:paraId="3AD02C95" w14:textId="2744F1CD" w:rsidR="004E2595" w:rsidRDefault="004E2595" w:rsidP="004E2595">
      <w:r>
        <w:rPr>
          <w:rFonts w:ascii="Source Sans Pro" w:hAnsi="Source Sans Pro"/>
          <w:color w:val="800080"/>
          <w:sz w:val="27"/>
          <w:szCs w:val="27"/>
          <w:bdr w:val="none" w:sz="0" w:space="0" w:color="auto" w:frame="1"/>
          <w:shd w:val="clear" w:color="auto" w:fill="FFFFFF"/>
        </w:rPr>
        <w:lastRenderedPageBreak/>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Containers/UBF8T346G9.ms/WebArchiveCopyPasteTempFiles/com.microsoft.Word/shutterstock_1181029.jpg?itok=kHXHWf3a"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721E4168" wp14:editId="0E17AC36">
            <wp:extent cx="4879340" cy="4104640"/>
            <wp:effectExtent l="0" t="0" r="0" b="0"/>
            <wp:docPr id="1839560444" name="Picture 69" descr="An airplane at dawn.">
              <a:hlinkClick xmlns:a="http://schemas.openxmlformats.org/drawingml/2006/main" r:id="rId1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An airplane at dawn.">
                      <a:hlinkClick r:id="rId1354"/>
                    </pic:cNvPr>
                    <pic:cNvPicPr>
                      <a:picLocks noChangeAspect="1" noChangeArrowheads="1"/>
                    </pic:cNvPicPr>
                  </pic:nvPicPr>
                  <pic:blipFill>
                    <a:blip r:embed="rId1355">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5F4B2FE3"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Airport Improvement Program (AIP) Grants</w:t>
      </w:r>
    </w:p>
    <w:p w14:paraId="6278F68C"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559745F4"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"https://www.phmsa.dot.gov/grants/hazmat/hazardous-materials-grants-program"</w:instrText>
      </w:r>
      <w:r>
        <w:rPr>
          <w:rFonts w:ascii="Source Sans Pro" w:hAnsi="Source Sans Pro"/>
          <w:color w:val="343F4E"/>
          <w:sz w:val="27"/>
          <w:szCs w:val="27"/>
        </w:rPr>
      </w:r>
      <w:r>
        <w:rPr>
          <w:rFonts w:ascii="Source Sans Pro" w:hAnsi="Source Sans Pro"/>
          <w:color w:val="343F4E"/>
          <w:sz w:val="27"/>
          <w:szCs w:val="27"/>
        </w:rPr>
        <w:fldChar w:fldCharType="separate"/>
      </w:r>
    </w:p>
    <w:p w14:paraId="27638D77" w14:textId="55BABF9E" w:rsidR="004E2595" w:rsidRDefault="004E2595" w:rsidP="004E2595">
      <w:r>
        <w:rPr>
          <w:rFonts w:ascii="Source Sans Pro" w:hAnsi="Source Sans Pro"/>
          <w:color w:val="800080"/>
          <w:sz w:val="27"/>
          <w:szCs w:val="27"/>
          <w:bdr w:val="none" w:sz="0" w:space="0" w:color="auto" w:frame="1"/>
          <w:shd w:val="clear" w:color="auto" w:fill="FFFFFF"/>
        </w:rPr>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Containers/UBF8T346G9.ms/WebArchiveCopyPasteTempFiles/com.microsoft.Word/emergency-room-3323451_1280%20%28002%29.jpg?itok=FWWlqp7U"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0DC02F64" wp14:editId="0BDF3C44">
            <wp:extent cx="4879340" cy="4104640"/>
            <wp:effectExtent l="0" t="0" r="0" b="0"/>
            <wp:docPr id="1848096322" name="Picture 68" descr="An emergency response vehicle.">
              <a:hlinkClick xmlns:a="http://schemas.openxmlformats.org/drawingml/2006/main" r:id="rId1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An emergency response vehicle.">
                      <a:hlinkClick r:id="rId1356"/>
                    </pic:cNvPr>
                    <pic:cNvPicPr>
                      <a:picLocks noChangeAspect="1" noChangeArrowheads="1"/>
                    </pic:cNvPicPr>
                  </pic:nvPicPr>
                  <pic:blipFill>
                    <a:blip r:embed="rId1357">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3136D052"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Hazardous Materials Grant Programs</w:t>
      </w:r>
    </w:p>
    <w:p w14:paraId="1EE29536"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7582EDAA"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"https://www.transportation.gov/grants/mpdg-announcement"</w:instrText>
      </w:r>
      <w:r>
        <w:rPr>
          <w:rFonts w:ascii="Source Sans Pro" w:hAnsi="Source Sans Pro"/>
          <w:color w:val="343F4E"/>
          <w:sz w:val="27"/>
          <w:szCs w:val="27"/>
        </w:rPr>
      </w:r>
      <w:r>
        <w:rPr>
          <w:rFonts w:ascii="Source Sans Pro" w:hAnsi="Source Sans Pro"/>
          <w:color w:val="343F4E"/>
          <w:sz w:val="27"/>
          <w:szCs w:val="27"/>
        </w:rPr>
        <w:fldChar w:fldCharType="separate"/>
      </w:r>
    </w:p>
    <w:p w14:paraId="3AE483AD" w14:textId="23155E0F" w:rsidR="004E2595" w:rsidRDefault="004E2595" w:rsidP="004E2595">
      <w:r>
        <w:rPr>
          <w:rFonts w:ascii="Source Sans Pro" w:hAnsi="Source Sans Pro"/>
          <w:color w:val="800080"/>
          <w:sz w:val="27"/>
          <w:szCs w:val="27"/>
          <w:bdr w:val="none" w:sz="0" w:space="0" w:color="auto" w:frame="1"/>
          <w:shd w:val="clear" w:color="auto" w:fill="FFFFFF"/>
        </w:rPr>
        <w:lastRenderedPageBreak/>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Containers/UBF8T346G9.ms/WebArchiveCopyPasteTempFiles/com.microsoft.Word/shutterstock_1399471.jpg?itok=MBQuJR9H"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20E6C581" wp14:editId="4E6821A3">
            <wp:extent cx="4879340" cy="4104640"/>
            <wp:effectExtent l="0" t="0" r="0" b="0"/>
            <wp:docPr id="1345979540" name="Picture 67" descr="A metro during the day.">
              <a:hlinkClick xmlns:a="http://schemas.openxmlformats.org/drawingml/2006/main" r:id="rId1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A metro during the day.">
                      <a:hlinkClick r:id="rId1358"/>
                    </pic:cNvPr>
                    <pic:cNvPicPr>
                      <a:picLocks noChangeAspect="1" noChangeArrowheads="1"/>
                    </pic:cNvPicPr>
                  </pic:nvPicPr>
                  <pic:blipFill>
                    <a:blip r:embed="rId1359">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6B9C537E"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Multimodal Project Discretionary Grant Opportunity</w:t>
      </w:r>
    </w:p>
    <w:p w14:paraId="673C0C32"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05ACCB16"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"https://www.maritime.dot.gov/ports/port-infrastructure-development-program"</w:instrText>
      </w:r>
      <w:r>
        <w:rPr>
          <w:rFonts w:ascii="Source Sans Pro" w:hAnsi="Source Sans Pro"/>
          <w:color w:val="343F4E"/>
          <w:sz w:val="27"/>
          <w:szCs w:val="27"/>
        </w:rPr>
      </w:r>
      <w:r>
        <w:rPr>
          <w:rFonts w:ascii="Source Sans Pro" w:hAnsi="Source Sans Pro"/>
          <w:color w:val="343F4E"/>
          <w:sz w:val="27"/>
          <w:szCs w:val="27"/>
        </w:rPr>
        <w:fldChar w:fldCharType="separate"/>
      </w:r>
    </w:p>
    <w:p w14:paraId="50F7B434" w14:textId="43D65241" w:rsidR="004E2595" w:rsidRDefault="004E2595" w:rsidP="004E2595">
      <w:r>
        <w:rPr>
          <w:rFonts w:ascii="Source Sans Pro" w:hAnsi="Source Sans Pro"/>
          <w:color w:val="800080"/>
          <w:sz w:val="27"/>
          <w:szCs w:val="27"/>
          <w:bdr w:val="none" w:sz="0" w:space="0" w:color="auto" w:frame="1"/>
          <w:shd w:val="clear" w:color="auto" w:fill="FFFFFF"/>
        </w:rPr>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Containers/UBF8T346G9.ms/WebArchiveCopyPasteTempFiles/com.microsoft.Word/Portship_LI%20%28002%29.JPG?itok=KG2dl6iC"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5033A5DA" wp14:editId="617486E6">
            <wp:extent cx="4879340" cy="4104640"/>
            <wp:effectExtent l="0" t="0" r="0" b="0"/>
            <wp:docPr id="2025320970" name="Picture 66" descr="A ship in port.">
              <a:hlinkClick xmlns:a="http://schemas.openxmlformats.org/drawingml/2006/main" r:id="rId1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A ship in port.">
                      <a:hlinkClick r:id="rId1360"/>
                    </pic:cNvPr>
                    <pic:cNvPicPr>
                      <a:picLocks noChangeAspect="1" noChangeArrowheads="1"/>
                    </pic:cNvPicPr>
                  </pic:nvPicPr>
                  <pic:blipFill>
                    <a:blip r:embed="rId1361">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49C904FC"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Port Infrastructure Development Program</w:t>
      </w:r>
    </w:p>
    <w:p w14:paraId="3FD10612"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50E2C82A"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"https://www.phmsa.dot.gov/grants/pipeline/ops-grants-overview"</w:instrText>
      </w:r>
      <w:r>
        <w:rPr>
          <w:rFonts w:ascii="Source Sans Pro" w:hAnsi="Source Sans Pro"/>
          <w:color w:val="343F4E"/>
          <w:sz w:val="27"/>
          <w:szCs w:val="27"/>
        </w:rPr>
      </w:r>
      <w:r>
        <w:rPr>
          <w:rFonts w:ascii="Source Sans Pro" w:hAnsi="Source Sans Pro"/>
          <w:color w:val="343F4E"/>
          <w:sz w:val="27"/>
          <w:szCs w:val="27"/>
        </w:rPr>
        <w:fldChar w:fldCharType="separate"/>
      </w:r>
    </w:p>
    <w:p w14:paraId="2725D51E" w14:textId="0BBCD014" w:rsidR="004E2595" w:rsidRDefault="004E2595" w:rsidP="004E2595">
      <w:r>
        <w:rPr>
          <w:rFonts w:ascii="Source Sans Pro" w:hAnsi="Source Sans Pro"/>
          <w:color w:val="800080"/>
          <w:sz w:val="27"/>
          <w:szCs w:val="27"/>
          <w:bdr w:val="none" w:sz="0" w:space="0" w:color="auto" w:frame="1"/>
          <w:shd w:val="clear" w:color="auto" w:fill="FFFFFF"/>
        </w:rPr>
        <w:lastRenderedPageBreak/>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Containers/UBF8T346G9.ms/WebArchiveCopyPasteTempFiles/com.microsoft.Word/Pipeline%202%20%28003%29.jpg?itok=i3IXQzM3"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686E7AAE" wp14:editId="178842BA">
            <wp:extent cx="4879340" cy="4104640"/>
            <wp:effectExtent l="0" t="0" r="0" b="0"/>
            <wp:docPr id="543126758" name="Picture 65" descr="A pipeline in the woods.">
              <a:hlinkClick xmlns:a="http://schemas.openxmlformats.org/drawingml/2006/main" r:id="rId1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A pipeline in the woods.">
                      <a:hlinkClick r:id="rId1362"/>
                    </pic:cNvPr>
                    <pic:cNvPicPr>
                      <a:picLocks noChangeAspect="1" noChangeArrowheads="1"/>
                    </pic:cNvPicPr>
                  </pic:nvPicPr>
                  <pic:blipFill>
                    <a:blip r:embed="rId1363">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716D9BEA"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Pipeline Safety and Damage Prevention Grants</w:t>
      </w:r>
    </w:p>
    <w:p w14:paraId="15034CCE"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3AA64AC9"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"https://www.transportation.gov/av/grants"</w:instrText>
      </w:r>
      <w:r>
        <w:rPr>
          <w:rFonts w:ascii="Source Sans Pro" w:hAnsi="Source Sans Pro"/>
          <w:color w:val="343F4E"/>
          <w:sz w:val="27"/>
          <w:szCs w:val="27"/>
        </w:rPr>
      </w:r>
      <w:r>
        <w:rPr>
          <w:rFonts w:ascii="Source Sans Pro" w:hAnsi="Source Sans Pro"/>
          <w:color w:val="343F4E"/>
          <w:sz w:val="27"/>
          <w:szCs w:val="27"/>
        </w:rPr>
        <w:fldChar w:fldCharType="separate"/>
      </w:r>
    </w:p>
    <w:p w14:paraId="188FD398" w14:textId="179D817E" w:rsidR="004E2595" w:rsidRDefault="004E2595" w:rsidP="004E2595">
      <w:r>
        <w:rPr>
          <w:rFonts w:ascii="Source Sans Pro" w:hAnsi="Source Sans Pro"/>
          <w:color w:val="800080"/>
          <w:sz w:val="27"/>
          <w:szCs w:val="27"/>
          <w:bdr w:val="none" w:sz="0" w:space="0" w:color="auto" w:frame="1"/>
          <w:shd w:val="clear" w:color="auto" w:fill="FFFFFF"/>
        </w:rPr>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Containers/UBF8T346G9.ms/WebArchiveCopyPasteTempFiles/com.microsoft.Word/shutterstock_4922351.jpg?itok=erP8B7tK"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716540EC" wp14:editId="55B4E37E">
            <wp:extent cx="4879340" cy="4104640"/>
            <wp:effectExtent l="0" t="0" r="0" b="0"/>
            <wp:docPr id="1400164013" name="Picture 64" descr="A digital rendering of a street and cars.">
              <a:hlinkClick xmlns:a="http://schemas.openxmlformats.org/drawingml/2006/main" r:id="rId1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A digital rendering of a street and cars.">
                      <a:hlinkClick r:id="rId1364"/>
                    </pic:cNvPr>
                    <pic:cNvPicPr>
                      <a:picLocks noChangeAspect="1" noChangeArrowheads="1"/>
                    </pic:cNvPicPr>
                  </pic:nvPicPr>
                  <pic:blipFill>
                    <a:blip r:embed="rId1365">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60B52823"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Automated Driving System Demonstration Grants</w:t>
      </w:r>
    </w:p>
    <w:p w14:paraId="20D1B037"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2761FE3B"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"https://www.transportation.gov/BUILDgrants"</w:instrText>
      </w:r>
      <w:r>
        <w:rPr>
          <w:rFonts w:ascii="Source Sans Pro" w:hAnsi="Source Sans Pro"/>
          <w:color w:val="343F4E"/>
          <w:sz w:val="27"/>
          <w:szCs w:val="27"/>
        </w:rPr>
      </w:r>
      <w:r>
        <w:rPr>
          <w:rFonts w:ascii="Source Sans Pro" w:hAnsi="Source Sans Pro"/>
          <w:color w:val="343F4E"/>
          <w:sz w:val="27"/>
          <w:szCs w:val="27"/>
        </w:rPr>
        <w:fldChar w:fldCharType="separate"/>
      </w:r>
    </w:p>
    <w:p w14:paraId="7562E583" w14:textId="26892457" w:rsidR="004E2595" w:rsidRDefault="004E2595" w:rsidP="004E2595">
      <w:r>
        <w:rPr>
          <w:rFonts w:ascii="Source Sans Pro" w:hAnsi="Source Sans Pro"/>
          <w:color w:val="800080"/>
          <w:sz w:val="27"/>
          <w:szCs w:val="27"/>
          <w:bdr w:val="none" w:sz="0" w:space="0" w:color="auto" w:frame="1"/>
          <w:shd w:val="clear" w:color="auto" w:fill="FFFFFF"/>
        </w:rPr>
        <w:lastRenderedPageBreak/>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Containers/UBF8T346G9.ms/WebArchiveCopyPasteTempFiles/com.microsoft.Word/pipe_man_2.jpg?itok=l5m2Fvjk"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54788429" wp14:editId="55025648">
            <wp:extent cx="4879340" cy="4104640"/>
            <wp:effectExtent l="0" t="0" r="0" b="0"/>
            <wp:docPr id="1719228404" name="Picture 63" descr="A man in a pipe.">
              <a:hlinkClick xmlns:a="http://schemas.openxmlformats.org/drawingml/2006/main" r:id="rId1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A man in a pipe.">
                      <a:hlinkClick r:id="rId1366"/>
                    </pic:cNvPr>
                    <pic:cNvPicPr>
                      <a:picLocks noChangeAspect="1" noChangeArrowheads="1"/>
                    </pic:cNvPicPr>
                  </pic:nvPicPr>
                  <pic:blipFill>
                    <a:blip r:embed="rId1367">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6E0BC8C0"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Rebuilding American Infrastructure with Sustainability and Equity (RAISE) Grants</w:t>
      </w:r>
    </w:p>
    <w:p w14:paraId="552158D2"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7B595FDB"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"https://www.transportation.gov/content/university-transportation-centers"</w:instrText>
      </w:r>
      <w:r>
        <w:rPr>
          <w:rFonts w:ascii="Source Sans Pro" w:hAnsi="Source Sans Pro"/>
          <w:color w:val="343F4E"/>
          <w:sz w:val="27"/>
          <w:szCs w:val="27"/>
        </w:rPr>
      </w:r>
      <w:r>
        <w:rPr>
          <w:rFonts w:ascii="Source Sans Pro" w:hAnsi="Source Sans Pro"/>
          <w:color w:val="343F4E"/>
          <w:sz w:val="27"/>
          <w:szCs w:val="27"/>
        </w:rPr>
        <w:fldChar w:fldCharType="separate"/>
      </w:r>
    </w:p>
    <w:p w14:paraId="2EBF4028" w14:textId="35659A7D" w:rsidR="004E2595" w:rsidRDefault="004E2595" w:rsidP="004E2595">
      <w:r>
        <w:rPr>
          <w:rFonts w:ascii="Source Sans Pro" w:hAnsi="Source Sans Pro"/>
          <w:color w:val="800080"/>
          <w:sz w:val="27"/>
          <w:szCs w:val="27"/>
          <w:bdr w:val="none" w:sz="0" w:space="0" w:color="auto" w:frame="1"/>
          <w:shd w:val="clear" w:color="auto" w:fill="FFFFFF"/>
        </w:rPr>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Containers/UBF8T346G9.ms/WebArchiveCopyPasteTempFiles/com.microsoft.Word/uni_0.jpg?itok=RECaA0vJ"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2E72FE6C" wp14:editId="7BA71CA1">
            <wp:extent cx="4879340" cy="4104640"/>
            <wp:effectExtent l="0" t="0" r="0" b="0"/>
            <wp:docPr id="755988527" name="Picture 62" descr="University Transportation Centers">
              <a:hlinkClick xmlns:a="http://schemas.openxmlformats.org/drawingml/2006/main" r:id="rId1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University Transportation Centers">
                      <a:hlinkClick r:id="rId1368"/>
                    </pic:cNvPr>
                    <pic:cNvPicPr>
                      <a:picLocks noChangeAspect="1" noChangeArrowheads="1"/>
                    </pic:cNvPicPr>
                  </pic:nvPicPr>
                  <pic:blipFill>
                    <a:blip r:embed="rId1369">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7A0D1213"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University Transportation Centers</w:t>
      </w:r>
    </w:p>
    <w:p w14:paraId="627B510C"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2FE113CD" w14:textId="77777777" w:rsidR="004E2595" w:rsidRDefault="004E2595" w:rsidP="004E2595">
      <w:pPr>
        <w:pStyle w:val="Heading1"/>
        <w:rPr>
          <w:rFonts w:ascii="Lato" w:hAnsi="Lato"/>
          <w:color w:val="343F4E"/>
          <w:sz w:val="48"/>
          <w:szCs w:val="48"/>
        </w:rPr>
      </w:pPr>
      <w:r>
        <w:rPr>
          <w:rFonts w:ascii="Lato" w:hAnsi="Lato"/>
          <w:color w:val="343F4E"/>
        </w:rPr>
        <w:lastRenderedPageBreak/>
        <w:t>Other Associated Agencies</w:t>
      </w:r>
    </w:p>
    <w:p w14:paraId="68C15C2A" w14:textId="77777777" w:rsidR="004E2595" w:rsidRDefault="00000000" w:rsidP="004E2595">
      <w:pPr>
        <w:rPr>
          <w:rFonts w:ascii="Source Sans Pro" w:hAnsi="Source Sans Pro"/>
          <w:color w:val="343F4E"/>
          <w:sz w:val="27"/>
          <w:szCs w:val="27"/>
        </w:rPr>
      </w:pPr>
      <w:hyperlink r:id="rId1370" w:history="1">
        <w:r w:rsidR="004E2595">
          <w:rPr>
            <w:rStyle w:val="Hyperlink"/>
            <w:rFonts w:ascii="Source Sans Pro" w:hAnsi="Source Sans Pro"/>
            <w:b/>
            <w:bCs/>
            <w:color w:val="800080"/>
            <w:sz w:val="30"/>
            <w:szCs w:val="30"/>
          </w:rPr>
          <w:t>Build America Bureau</w:t>
        </w:r>
      </w:hyperlink>
    </w:p>
    <w:p w14:paraId="5CF9960A" w14:textId="77777777" w:rsidR="004E2595" w:rsidRDefault="00000000" w:rsidP="004E2595">
      <w:pPr>
        <w:rPr>
          <w:rFonts w:ascii="Source Sans Pro" w:hAnsi="Source Sans Pro"/>
          <w:color w:val="343F4E"/>
          <w:sz w:val="27"/>
          <w:szCs w:val="27"/>
        </w:rPr>
      </w:pPr>
      <w:hyperlink r:id="rId1371" w:history="1">
        <w:r w:rsidR="004E2595">
          <w:rPr>
            <w:rStyle w:val="Hyperlink"/>
            <w:rFonts w:ascii="Source Sans Pro" w:hAnsi="Source Sans Pro"/>
            <w:b/>
            <w:bCs/>
            <w:color w:val="800080"/>
            <w:sz w:val="30"/>
            <w:szCs w:val="30"/>
          </w:rPr>
          <w:t>Grants.Gov</w:t>
        </w:r>
      </w:hyperlink>
    </w:p>
    <w:p w14:paraId="6DFDF537" w14:textId="77777777" w:rsidR="004E2595" w:rsidRDefault="004E2595" w:rsidP="004E2595">
      <w:pPr>
        <w:pStyle w:val="Heading1"/>
        <w:rPr>
          <w:rFonts w:ascii="Lato" w:hAnsi="Lato"/>
          <w:color w:val="343F4E"/>
          <w:sz w:val="48"/>
          <w:szCs w:val="48"/>
        </w:rPr>
      </w:pPr>
      <w:r>
        <w:rPr>
          <w:rFonts w:ascii="Lato" w:hAnsi="Lato"/>
          <w:color w:val="343F4E"/>
        </w:rPr>
        <w:t>Top Links</w:t>
      </w:r>
    </w:p>
    <w:p w14:paraId="42B53B49" w14:textId="77777777" w:rsidR="004E2595" w:rsidRDefault="00000000" w:rsidP="004E2595">
      <w:pPr>
        <w:rPr>
          <w:rFonts w:ascii="Source Sans Pro" w:hAnsi="Source Sans Pro"/>
          <w:b/>
          <w:bCs/>
          <w:color w:val="343F4E"/>
          <w:sz w:val="27"/>
          <w:szCs w:val="27"/>
        </w:rPr>
      </w:pPr>
      <w:hyperlink r:id="rId1372" w:history="1">
        <w:r w:rsidR="004E2595">
          <w:rPr>
            <w:rStyle w:val="Hyperlink"/>
            <w:rFonts w:ascii="Source Sans Pro" w:hAnsi="Source Sans Pro"/>
            <w:b/>
            <w:bCs/>
            <w:color w:val="800080"/>
            <w:sz w:val="27"/>
            <w:szCs w:val="27"/>
          </w:rPr>
          <w:t>Transportation Demonstration Program Grants</w:t>
        </w:r>
      </w:hyperlink>
    </w:p>
    <w:p w14:paraId="3DB0468C" w14:textId="77777777" w:rsidR="004E2595" w:rsidRDefault="00000000" w:rsidP="004E2595">
      <w:pPr>
        <w:rPr>
          <w:rFonts w:ascii="Source Sans Pro" w:hAnsi="Source Sans Pro"/>
          <w:b/>
          <w:bCs/>
          <w:color w:val="343F4E"/>
          <w:sz w:val="27"/>
          <w:szCs w:val="27"/>
        </w:rPr>
      </w:pPr>
      <w:hyperlink r:id="rId1373" w:history="1">
        <w:r w:rsidR="004E2595">
          <w:rPr>
            <w:rStyle w:val="Hyperlink"/>
            <w:rFonts w:ascii="Source Sans Pro" w:hAnsi="Source Sans Pro"/>
            <w:b/>
            <w:bCs/>
            <w:color w:val="800080"/>
            <w:sz w:val="27"/>
            <w:szCs w:val="27"/>
          </w:rPr>
          <w:t>Port Infrastructure Development Grants</w:t>
        </w:r>
        <w:r w:rsidR="004E2595">
          <w:rPr>
            <w:rStyle w:val="apple-converted-space"/>
            <w:rFonts w:ascii="Source Sans Pro" w:hAnsi="Source Sans Pro"/>
            <w:b/>
            <w:bCs/>
            <w:color w:val="800080"/>
            <w:sz w:val="27"/>
            <w:szCs w:val="27"/>
            <w:u w:val="single"/>
          </w:rPr>
          <w:t> </w:t>
        </w:r>
      </w:hyperlink>
    </w:p>
    <w:p w14:paraId="2E8F3955" w14:textId="77777777" w:rsidR="004E2595" w:rsidRDefault="00000000" w:rsidP="004E2595">
      <w:pPr>
        <w:rPr>
          <w:rFonts w:ascii="Source Sans Pro" w:hAnsi="Source Sans Pro"/>
          <w:b/>
          <w:bCs/>
          <w:color w:val="343F4E"/>
          <w:sz w:val="27"/>
          <w:szCs w:val="27"/>
        </w:rPr>
      </w:pPr>
      <w:hyperlink r:id="rId1374" w:history="1">
        <w:r w:rsidR="004E2595">
          <w:rPr>
            <w:rStyle w:val="Hyperlink"/>
            <w:rFonts w:ascii="Source Sans Pro" w:hAnsi="Source Sans Pro"/>
            <w:b/>
            <w:bCs/>
            <w:color w:val="800080"/>
            <w:sz w:val="27"/>
            <w:szCs w:val="27"/>
          </w:rPr>
          <w:t>U.S. DOT Names Small Business Innovation Research Program Awards Recipients</w:t>
        </w:r>
      </w:hyperlink>
    </w:p>
    <w:p w14:paraId="47974EDD" w14:textId="77777777" w:rsidR="004E2595" w:rsidRDefault="00000000" w:rsidP="004E2595">
      <w:pPr>
        <w:rPr>
          <w:rFonts w:ascii="Source Sans Pro" w:hAnsi="Source Sans Pro"/>
          <w:b/>
          <w:bCs/>
          <w:color w:val="343F4E"/>
          <w:sz w:val="27"/>
          <w:szCs w:val="27"/>
        </w:rPr>
      </w:pPr>
      <w:hyperlink r:id="rId1375" w:history="1">
        <w:r w:rsidR="004E2595">
          <w:rPr>
            <w:rStyle w:val="Hyperlink"/>
            <w:rFonts w:ascii="Source Sans Pro" w:hAnsi="Source Sans Pro"/>
            <w:b/>
            <w:bCs/>
            <w:color w:val="800080"/>
            <w:sz w:val="27"/>
            <w:szCs w:val="27"/>
          </w:rPr>
          <w:t>PHMSA Announces New Hazardous Materials Safety Grant</w:t>
        </w:r>
      </w:hyperlink>
    </w:p>
    <w:p w14:paraId="12B95E16" w14:textId="77777777" w:rsidR="004E2595" w:rsidRDefault="00000000" w:rsidP="004E2595">
      <w:pPr>
        <w:rPr>
          <w:rFonts w:ascii="Source Sans Pro" w:hAnsi="Source Sans Pro"/>
          <w:b/>
          <w:bCs/>
          <w:color w:val="343F4E"/>
          <w:sz w:val="27"/>
          <w:szCs w:val="27"/>
        </w:rPr>
      </w:pPr>
      <w:hyperlink r:id="rId1376" w:history="1">
        <w:r w:rsidR="004E2595">
          <w:rPr>
            <w:rStyle w:val="Hyperlink"/>
            <w:rFonts w:ascii="Source Sans Pro" w:hAnsi="Source Sans Pro"/>
            <w:b/>
            <w:bCs/>
            <w:color w:val="800080"/>
            <w:sz w:val="27"/>
            <w:szCs w:val="27"/>
          </w:rPr>
          <w:t>DOT Announces $2 Million for Emergency Repairs to Federal Roads in Idaho, Orego…</w:t>
        </w:r>
      </w:hyperlink>
    </w:p>
    <w:p w14:paraId="6C5B37C0" w14:textId="77777777" w:rsidR="004E2595" w:rsidRDefault="00000000" w:rsidP="004E2595">
      <w:pPr>
        <w:rPr>
          <w:rFonts w:ascii="Source Sans Pro" w:hAnsi="Source Sans Pro"/>
          <w:b/>
          <w:bCs/>
          <w:color w:val="343F4E"/>
          <w:sz w:val="27"/>
          <w:szCs w:val="27"/>
        </w:rPr>
      </w:pPr>
      <w:hyperlink r:id="rId1377" w:history="1">
        <w:r w:rsidR="004E2595">
          <w:rPr>
            <w:rStyle w:val="Hyperlink"/>
            <w:rFonts w:ascii="Source Sans Pro" w:hAnsi="Source Sans Pro"/>
            <w:b/>
            <w:bCs/>
            <w:color w:val="800080"/>
            <w:sz w:val="27"/>
            <w:szCs w:val="27"/>
          </w:rPr>
          <w:t>Motorcarriers Grants</w:t>
        </w:r>
        <w:r w:rsidR="004E2595">
          <w:rPr>
            <w:rStyle w:val="apple-converted-space"/>
            <w:rFonts w:ascii="Source Sans Pro" w:hAnsi="Source Sans Pro"/>
            <w:b/>
            <w:bCs/>
            <w:color w:val="800080"/>
            <w:sz w:val="27"/>
            <w:szCs w:val="27"/>
            <w:u w:val="single"/>
          </w:rPr>
          <w:t> </w:t>
        </w:r>
      </w:hyperlink>
    </w:p>
    <w:p w14:paraId="02769EB7" w14:textId="77777777" w:rsidR="004E2595" w:rsidRDefault="00000000" w:rsidP="004E2595">
      <w:pPr>
        <w:rPr>
          <w:rFonts w:ascii="Source Sans Pro" w:hAnsi="Source Sans Pro"/>
          <w:b/>
          <w:bCs/>
          <w:color w:val="343F4E"/>
          <w:sz w:val="27"/>
          <w:szCs w:val="27"/>
        </w:rPr>
      </w:pPr>
      <w:hyperlink r:id="rId1378" w:history="1">
        <w:r w:rsidR="004E2595">
          <w:rPr>
            <w:rStyle w:val="Hyperlink"/>
            <w:rFonts w:ascii="Source Sans Pro" w:hAnsi="Source Sans Pro"/>
            <w:b/>
            <w:bCs/>
            <w:color w:val="800080"/>
            <w:sz w:val="27"/>
            <w:szCs w:val="27"/>
          </w:rPr>
          <w:t>Pipeline and Hazardous Materials Grants</w:t>
        </w:r>
      </w:hyperlink>
    </w:p>
    <w:p w14:paraId="1BB37D91" w14:textId="77777777" w:rsidR="004E2595" w:rsidRDefault="00000000" w:rsidP="004E2595">
      <w:pPr>
        <w:rPr>
          <w:rFonts w:ascii="Source Sans Pro" w:hAnsi="Source Sans Pro"/>
          <w:b/>
          <w:bCs/>
          <w:color w:val="343F4E"/>
          <w:sz w:val="27"/>
          <w:szCs w:val="27"/>
        </w:rPr>
      </w:pPr>
      <w:hyperlink r:id="rId1379" w:history="1">
        <w:r w:rsidR="004E2595">
          <w:rPr>
            <w:rStyle w:val="Hyperlink"/>
            <w:rFonts w:ascii="Source Sans Pro" w:hAnsi="Source Sans Pro"/>
            <w:b/>
            <w:bCs/>
            <w:color w:val="800080"/>
            <w:sz w:val="27"/>
            <w:szCs w:val="27"/>
          </w:rPr>
          <w:t>Aviation Workforce Development Grants</w:t>
        </w:r>
      </w:hyperlink>
    </w:p>
    <w:p w14:paraId="4FE4E829" w14:textId="77777777" w:rsidR="004E2595" w:rsidRDefault="00000000" w:rsidP="004E2595">
      <w:pPr>
        <w:rPr>
          <w:rFonts w:ascii="Source Sans Pro" w:hAnsi="Source Sans Pro"/>
          <w:b/>
          <w:bCs/>
          <w:color w:val="343F4E"/>
          <w:sz w:val="27"/>
          <w:szCs w:val="27"/>
        </w:rPr>
      </w:pPr>
      <w:hyperlink r:id="rId1380" w:history="1">
        <w:r w:rsidR="004E2595">
          <w:rPr>
            <w:rStyle w:val="Hyperlink"/>
            <w:rFonts w:ascii="Source Sans Pro" w:hAnsi="Source Sans Pro"/>
            <w:b/>
            <w:bCs/>
            <w:color w:val="800080"/>
            <w:sz w:val="27"/>
            <w:szCs w:val="27"/>
          </w:rPr>
          <w:t>Bipartisan Infrastructure Law Grant Programs</w:t>
        </w:r>
      </w:hyperlink>
    </w:p>
    <w:p w14:paraId="1BAB5E7D" w14:textId="77777777" w:rsidR="004E2595" w:rsidRDefault="00000000" w:rsidP="004E2595">
      <w:pPr>
        <w:rPr>
          <w:rFonts w:ascii="Source Sans Pro" w:hAnsi="Source Sans Pro"/>
          <w:b/>
          <w:bCs/>
          <w:color w:val="343F4E"/>
          <w:sz w:val="27"/>
          <w:szCs w:val="27"/>
        </w:rPr>
      </w:pPr>
      <w:hyperlink r:id="rId1381" w:history="1">
        <w:r w:rsidR="004E2595">
          <w:rPr>
            <w:rStyle w:val="Hyperlink"/>
            <w:rFonts w:ascii="Source Sans Pro" w:hAnsi="Source Sans Pro"/>
            <w:b/>
            <w:bCs/>
            <w:color w:val="800080"/>
            <w:sz w:val="27"/>
            <w:szCs w:val="27"/>
          </w:rPr>
          <w:t>Key Notices of Funding Opportunity</w:t>
        </w:r>
      </w:hyperlink>
    </w:p>
    <w:p w14:paraId="7FE05302" w14:textId="77777777" w:rsidR="00625238" w:rsidRPr="0011481D" w:rsidRDefault="00625238" w:rsidP="004E2595">
      <w:pPr>
        <w:pStyle w:val="NormalWeb"/>
        <w:outlineLvl w:val="0"/>
        <w:rPr>
          <w:rFonts w:ascii="Helvetica" w:hAnsi="Helvetica"/>
          <w:b/>
        </w:rPr>
      </w:pPr>
    </w:p>
    <w:p w14:paraId="5BDD7E0B" w14:textId="71E26C8E" w:rsidR="00625238" w:rsidRPr="00D82866" w:rsidRDefault="00625238" w:rsidP="00625238">
      <w:pPr>
        <w:rPr>
          <w:rFonts w:ascii="Helvetica" w:hAnsi="Helvetica"/>
        </w:rPr>
      </w:pPr>
      <w:bookmarkStart w:id="1118" w:name="DOTGeneralGrant"/>
      <w:bookmarkEnd w:id="1118"/>
      <w:r w:rsidRPr="00D82866">
        <w:rPr>
          <w:rFonts w:ascii="Helvetica" w:hAnsi="Helvetica"/>
        </w:rPr>
        <w:t>General Grant Program Overview</w:t>
      </w:r>
      <w:bookmarkStart w:id="1119" w:name="DOTFTASafety"/>
      <w:bookmarkStart w:id="1120" w:name="DOTFHAEveryDayCounts"/>
      <w:bookmarkStart w:id="1121" w:name="DOTPipelineHazard"/>
      <w:bookmarkStart w:id="1122" w:name="DOTFAACOE"/>
      <w:bookmarkStart w:id="1123" w:name="DOTOffHours"/>
      <w:bookmarkStart w:id="1124" w:name="DOTInnovativePublicTrans"/>
      <w:bookmarkStart w:id="1125" w:name="DOTCMVOST"/>
      <w:bookmarkStart w:id="1126" w:name="DOTSummerTransInst"/>
      <w:bookmarkEnd w:id="1119"/>
      <w:bookmarkEnd w:id="1120"/>
      <w:bookmarkEnd w:id="1121"/>
      <w:bookmarkEnd w:id="1122"/>
      <w:bookmarkEnd w:id="1123"/>
      <w:bookmarkEnd w:id="1124"/>
      <w:bookmarkEnd w:id="1125"/>
      <w:bookmarkEnd w:id="1126"/>
      <w:r w:rsidRPr="00D82866">
        <w:rPr>
          <w:rFonts w:ascii="Helvetica" w:hAnsi="Helvetica"/>
        </w:rPr>
        <w:t xml:space="preserve">       </w:t>
      </w:r>
      <w:hyperlink r:id="rId1382"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Default="00625238" w:rsidP="00625238">
      <w:pPr>
        <w:widowControl w:val="0"/>
        <w:autoSpaceDE w:val="0"/>
        <w:autoSpaceDN w:val="0"/>
        <w:adjustRightInd w:val="0"/>
        <w:rPr>
          <w:rFonts w:ascii="Helvetica" w:hAnsi="Helvetica"/>
          <w:b/>
          <w:sz w:val="28"/>
          <w:szCs w:val="28"/>
        </w:rPr>
      </w:pPr>
      <w:bookmarkStart w:id="1127" w:name="Treas2"/>
      <w:bookmarkEnd w:id="1127"/>
      <w:r w:rsidRPr="00D82866">
        <w:rPr>
          <w:rFonts w:ascii="Helvetica" w:hAnsi="Helvetica"/>
          <w:b/>
          <w:sz w:val="28"/>
          <w:szCs w:val="28"/>
        </w:rPr>
        <w:t>Department of the Treasury</w:t>
      </w:r>
    </w:p>
    <w:p w14:paraId="54F4300D" w14:textId="77777777" w:rsidR="004E2595" w:rsidRDefault="004E2595" w:rsidP="00625238">
      <w:pPr>
        <w:widowControl w:val="0"/>
        <w:autoSpaceDE w:val="0"/>
        <w:autoSpaceDN w:val="0"/>
        <w:adjustRightInd w:val="0"/>
        <w:rPr>
          <w:rFonts w:ascii="Helvetica" w:hAnsi="Helvetica"/>
          <w:b/>
          <w:sz w:val="28"/>
          <w:szCs w:val="28"/>
        </w:rPr>
      </w:pPr>
    </w:p>
    <w:p w14:paraId="30EA6C56" w14:textId="77777777" w:rsidR="004E2595" w:rsidRDefault="004E2595" w:rsidP="004E2595">
      <w:pPr>
        <w:pStyle w:val="Heading2"/>
        <w:spacing w:before="0" w:after="225" w:line="518" w:lineRule="atLeast"/>
        <w:rPr>
          <w:rFonts w:ascii="Merriweather" w:hAnsi="Merriweather"/>
          <w:b w:val="0"/>
          <w:bCs w:val="0"/>
          <w:color w:val="393B3E"/>
          <w:spacing w:val="-15"/>
          <w:sz w:val="45"/>
          <w:szCs w:val="45"/>
        </w:rPr>
      </w:pPr>
      <w:r>
        <w:rPr>
          <w:rStyle w:val="field"/>
          <w:rFonts w:ascii="Merriweather" w:hAnsi="Merriweather"/>
          <w:b w:val="0"/>
          <w:bCs w:val="0"/>
          <w:color w:val="393B3E"/>
          <w:spacing w:val="-15"/>
          <w:sz w:val="45"/>
          <w:szCs w:val="45"/>
        </w:rPr>
        <w:t>Treasury Financial Assistance</w:t>
      </w:r>
    </w:p>
    <w:p w14:paraId="42DB8503" w14:textId="77777777" w:rsidR="004E2595" w:rsidRDefault="004E2595" w:rsidP="004E2595">
      <w:pPr>
        <w:pStyle w:val="Heading3"/>
        <w:spacing w:before="300" w:after="300"/>
        <w:rPr>
          <w:caps/>
          <w:color w:val="0053A3"/>
          <w:spacing w:val="30"/>
          <w:sz w:val="36"/>
          <w:szCs w:val="36"/>
        </w:rPr>
      </w:pPr>
      <w:r>
        <w:rPr>
          <w:caps/>
          <w:color w:val="0053A3"/>
          <w:spacing w:val="30"/>
          <w:sz w:val="36"/>
          <w:szCs w:val="36"/>
        </w:rPr>
        <w:t>TREASURY OFFERS VARIOUS KINDS OF FINANCIAL ASSISTANCE, INCLUDING:</w:t>
      </w:r>
    </w:p>
    <w:p w14:paraId="7A8A8CC4" w14:textId="77777777" w:rsidR="004E2595" w:rsidRDefault="004E2595" w:rsidP="00E4541C">
      <w:pPr>
        <w:numPr>
          <w:ilvl w:val="0"/>
          <w:numId w:val="71"/>
        </w:numPr>
        <w:spacing w:before="60" w:after="60"/>
      </w:pPr>
      <w:r>
        <w:t>Formula Grants</w:t>
      </w:r>
    </w:p>
    <w:p w14:paraId="304742C0" w14:textId="77777777" w:rsidR="004E2595" w:rsidRDefault="004E2595" w:rsidP="00E4541C">
      <w:pPr>
        <w:numPr>
          <w:ilvl w:val="0"/>
          <w:numId w:val="71"/>
        </w:numPr>
        <w:spacing w:before="60" w:after="60"/>
      </w:pPr>
      <w:r>
        <w:t>Block Grants</w:t>
      </w:r>
    </w:p>
    <w:p w14:paraId="38D889DB" w14:textId="77777777" w:rsidR="004E2595" w:rsidRDefault="004E2595" w:rsidP="00E4541C">
      <w:pPr>
        <w:numPr>
          <w:ilvl w:val="0"/>
          <w:numId w:val="71"/>
        </w:numPr>
        <w:spacing w:before="60" w:after="60"/>
      </w:pPr>
      <w:r>
        <w:t>Loans</w:t>
      </w:r>
    </w:p>
    <w:p w14:paraId="662D62AF" w14:textId="77777777" w:rsidR="004E2595" w:rsidRDefault="004E2595" w:rsidP="00E4541C">
      <w:pPr>
        <w:numPr>
          <w:ilvl w:val="0"/>
          <w:numId w:val="71"/>
        </w:numPr>
        <w:spacing w:before="60" w:after="60"/>
      </w:pPr>
      <w:r>
        <w:t>Direct Payments for Specified Use</w:t>
      </w:r>
    </w:p>
    <w:p w14:paraId="762FC264" w14:textId="77777777" w:rsidR="004E2595" w:rsidRDefault="004E2595" w:rsidP="00E4541C">
      <w:pPr>
        <w:numPr>
          <w:ilvl w:val="0"/>
          <w:numId w:val="71"/>
        </w:numPr>
        <w:spacing w:before="60" w:after="60"/>
      </w:pPr>
      <w:r>
        <w:t>Cooperative Agreements</w:t>
      </w:r>
    </w:p>
    <w:p w14:paraId="214168F8" w14:textId="77777777" w:rsidR="004E2595" w:rsidRDefault="004E2595" w:rsidP="004E2595">
      <w:pPr>
        <w:pStyle w:val="NormalWeb"/>
        <w:spacing w:before="45" w:beforeAutospacing="0" w:after="150" w:afterAutospacing="0"/>
      </w:pPr>
      <w:r>
        <w:rPr>
          <w:rStyle w:val="program-highlight--title"/>
          <w:rFonts w:ascii="Merriweather" w:hAnsi="Merriweather"/>
        </w:rPr>
        <w:t>Build America, Buy America Waivers</w:t>
      </w:r>
    </w:p>
    <w:p w14:paraId="6564C8A2" w14:textId="77777777" w:rsidR="004E2595" w:rsidRDefault="00000000" w:rsidP="004E2595">
      <w:pPr>
        <w:pStyle w:val="NormalWeb"/>
        <w:spacing w:before="45" w:beforeAutospacing="0" w:after="150" w:afterAutospacing="0"/>
      </w:pPr>
      <w:hyperlink r:id="rId1383" w:history="1">
        <w:r w:rsidR="004E2595">
          <w:rPr>
            <w:rStyle w:val="Hyperlink"/>
            <w:rFonts w:ascii="Source Sans Pro" w:hAnsi="Source Sans Pro"/>
            <w:b/>
            <w:bCs/>
            <w:color w:val="005EA2"/>
            <w:bdr w:val="none" w:sz="0" w:space="0" w:color="auto" w:frame="1"/>
          </w:rPr>
          <w:t>Learn More</w:t>
        </w:r>
      </w:hyperlink>
    </w:p>
    <w:p w14:paraId="6671E72F" w14:textId="77777777" w:rsidR="004E2595" w:rsidRDefault="004E2595" w:rsidP="004E2595">
      <w:pPr>
        <w:pStyle w:val="Heading3"/>
        <w:shd w:val="clear" w:color="auto" w:fill="FFFFFF"/>
        <w:spacing w:before="0" w:after="0"/>
        <w:rPr>
          <w:rFonts w:ascii="Merriweather" w:hAnsi="Merriweather"/>
          <w:b w:val="0"/>
          <w:bCs w:val="0"/>
          <w:color w:val="0053A3"/>
        </w:rPr>
      </w:pPr>
      <w:r>
        <w:rPr>
          <w:rFonts w:ascii="Merriweather" w:hAnsi="Merriweather"/>
          <w:b w:val="0"/>
          <w:bCs w:val="0"/>
          <w:color w:val="0053A3"/>
        </w:rPr>
        <w:t>Community Development Financial Institutions Fund (CDFI Fund) Programs</w:t>
      </w:r>
    </w:p>
    <w:p w14:paraId="3ABEEB56"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CDFI Fund’s award programs encourage economic and community development in low-income and distressed communities across the country.</w:t>
      </w:r>
    </w:p>
    <w:p w14:paraId="49572659"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Visit CDFI Fund</w:t>
      </w:r>
    </w:p>
    <w:p w14:paraId="4159AFF3" w14:textId="77777777" w:rsidR="004E2595" w:rsidRDefault="004E2595" w:rsidP="004E2595">
      <w:pPr>
        <w:shd w:val="clear" w:color="auto" w:fill="FFFFFF"/>
        <w:rPr>
          <w:rFonts w:ascii="Helvetica Neue" w:hAnsi="Helvetica Neue"/>
          <w:color w:val="1B1B1B"/>
        </w:rPr>
      </w:pPr>
    </w:p>
    <w:p w14:paraId="2F66F196" w14:textId="77777777" w:rsidR="004E2595" w:rsidRDefault="004E2595" w:rsidP="004E2595">
      <w:pPr>
        <w:pStyle w:val="Heading3"/>
        <w:shd w:val="clear" w:color="auto" w:fill="FFFFFF"/>
        <w:spacing w:before="0" w:after="0"/>
        <w:rPr>
          <w:rFonts w:ascii="Merriweather" w:hAnsi="Merriweather"/>
          <w:b w:val="0"/>
          <w:bCs w:val="0"/>
          <w:color w:val="0053A3"/>
        </w:rPr>
      </w:pPr>
      <w:r>
        <w:rPr>
          <w:rFonts w:ascii="Merriweather" w:hAnsi="Merriweather"/>
          <w:b w:val="0"/>
          <w:bCs w:val="0"/>
          <w:color w:val="0053A3"/>
        </w:rPr>
        <w:t>Office of the Recovery Programs (ORP)</w:t>
      </w:r>
    </w:p>
    <w:p w14:paraId="1B4EC563"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ORP focuses on efﬁciently establishing and administering Treasury’s programs to support an equitable and swift recovery from economic challenges.</w:t>
      </w:r>
    </w:p>
    <w:p w14:paraId="37F71BCA"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Visit ORP</w:t>
      </w:r>
    </w:p>
    <w:p w14:paraId="630E272C" w14:textId="77777777" w:rsidR="004E2595" w:rsidRDefault="004E2595" w:rsidP="004E2595">
      <w:pPr>
        <w:shd w:val="clear" w:color="auto" w:fill="FFFFFF"/>
        <w:rPr>
          <w:rFonts w:ascii="Helvetica Neue" w:hAnsi="Helvetica Neue"/>
          <w:color w:val="1B1B1B"/>
        </w:rPr>
      </w:pPr>
    </w:p>
    <w:p w14:paraId="1DF1F066" w14:textId="77777777" w:rsidR="004E2595" w:rsidRDefault="004E2595" w:rsidP="004E2595">
      <w:pPr>
        <w:pStyle w:val="Heading3"/>
        <w:shd w:val="clear" w:color="auto" w:fill="FFFFFF"/>
        <w:spacing w:before="0" w:after="0"/>
        <w:rPr>
          <w:rFonts w:ascii="Merriweather" w:hAnsi="Merriweather"/>
          <w:b w:val="0"/>
          <w:bCs w:val="0"/>
          <w:color w:val="0053A3"/>
        </w:rPr>
      </w:pPr>
      <w:r>
        <w:rPr>
          <w:rFonts w:ascii="Merriweather" w:hAnsi="Merriweather"/>
          <w:b w:val="0"/>
          <w:bCs w:val="0"/>
          <w:color w:val="0053A3"/>
        </w:rPr>
        <w:t>Internal Revenue Service (IRS) Programs</w:t>
      </w:r>
    </w:p>
    <w:p w14:paraId="65A02EA0"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IRS sponsors volunteer assistance programs offering help to taxpayers in many community locations.</w:t>
      </w:r>
    </w:p>
    <w:p w14:paraId="4D29AB75"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Visit IRS</w:t>
      </w:r>
    </w:p>
    <w:p w14:paraId="27D88615" w14:textId="77777777" w:rsidR="004E2595" w:rsidRDefault="004E2595" w:rsidP="004E2595">
      <w:pPr>
        <w:shd w:val="clear" w:color="auto" w:fill="FFFFFF"/>
        <w:rPr>
          <w:rFonts w:ascii="Helvetica Neue" w:hAnsi="Helvetica Neue"/>
          <w:color w:val="1B1B1B"/>
        </w:rPr>
      </w:pPr>
    </w:p>
    <w:p w14:paraId="52A38098" w14:textId="77777777" w:rsidR="004E2595" w:rsidRDefault="004E2595" w:rsidP="004E2595">
      <w:pPr>
        <w:pStyle w:val="Heading3"/>
        <w:shd w:val="clear" w:color="auto" w:fill="FFFFFF"/>
        <w:spacing w:before="0" w:after="0"/>
        <w:rPr>
          <w:rFonts w:ascii="Merriweather" w:hAnsi="Merriweather"/>
          <w:b w:val="0"/>
          <w:bCs w:val="0"/>
          <w:color w:val="0053A3"/>
        </w:rPr>
      </w:pPr>
      <w:r>
        <w:rPr>
          <w:rFonts w:ascii="Merriweather" w:hAnsi="Merriweather"/>
          <w:b w:val="0"/>
          <w:bCs w:val="0"/>
          <w:color w:val="0053A3"/>
        </w:rPr>
        <w:t>Treasury Executive Office for Asset Forfeiture (TEOAF) Programs</w:t>
      </w:r>
    </w:p>
    <w:p w14:paraId="65891FEF"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TEOAF affirmatively influences the consistent and strategic use of asset forfeiture to disrupt and dismantle criminal enterprises and help recover assets to compensate eligible crime victims.</w:t>
      </w:r>
    </w:p>
    <w:p w14:paraId="589AF00F"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Visit TEOAF</w:t>
      </w:r>
    </w:p>
    <w:p w14:paraId="6AE90698" w14:textId="77777777" w:rsidR="004E2595" w:rsidRDefault="004E2595" w:rsidP="004E2595">
      <w:pPr>
        <w:shd w:val="clear" w:color="auto" w:fill="FFFFFF"/>
        <w:rPr>
          <w:rFonts w:ascii="Helvetica Neue" w:hAnsi="Helvetica Neue"/>
          <w:color w:val="1B1B1B"/>
        </w:rPr>
      </w:pPr>
    </w:p>
    <w:p w14:paraId="4AF8604A" w14:textId="77777777" w:rsidR="004E2595" w:rsidRDefault="004E2595" w:rsidP="004E2595">
      <w:pPr>
        <w:pStyle w:val="Heading3"/>
        <w:shd w:val="clear" w:color="auto" w:fill="FFFFFF"/>
        <w:spacing w:before="0" w:after="0"/>
        <w:rPr>
          <w:rFonts w:ascii="Merriweather" w:hAnsi="Merriweather"/>
          <w:b w:val="0"/>
          <w:bCs w:val="0"/>
          <w:color w:val="0053A3"/>
        </w:rPr>
      </w:pPr>
      <w:r>
        <w:rPr>
          <w:rFonts w:ascii="Merriweather" w:hAnsi="Merriweather"/>
          <w:b w:val="0"/>
          <w:bCs w:val="0"/>
          <w:color w:val="0053A3"/>
        </w:rPr>
        <w:t>Other Major Programs</w:t>
      </w:r>
    </w:p>
    <w:p w14:paraId="3592E5DA"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Treasury has other major programs that provide ﬁnancial assistance to further Treasury’s mission of maintaining a strong economy and creating economic and job opportunities by promoting the conditions that enable economic growth and stability at home and abroad, strengthening national security by combating threats and protecting the integrity of the ﬁnancial system, and managing the U.S. Government’s ﬁnances and resources effectively.</w:t>
      </w:r>
    </w:p>
    <w:p w14:paraId="3A240C54" w14:textId="77777777" w:rsidR="004E2595" w:rsidRDefault="004E2595" w:rsidP="004E2595">
      <w:pPr>
        <w:shd w:val="clear" w:color="auto" w:fill="FFFFFF"/>
        <w:rPr>
          <w:rFonts w:ascii="Helvetica Neue" w:hAnsi="Helvetica Neue"/>
          <w:color w:val="1B1B1B"/>
        </w:rPr>
      </w:pPr>
    </w:p>
    <w:p w14:paraId="21703464" w14:textId="0F56F658" w:rsidR="00133958" w:rsidRDefault="004E2595" w:rsidP="004E2595">
      <w:pPr>
        <w:shd w:val="clear" w:color="auto" w:fill="FFFFFF"/>
        <w:rPr>
          <w:rFonts w:ascii="Helvetica" w:hAnsi="Helvetica"/>
        </w:rPr>
      </w:pPr>
      <w:r>
        <w:rPr>
          <w:rFonts w:ascii="Helvetica Neue" w:hAnsi="Helvetica Neue"/>
          <w:color w:val="1B1B1B"/>
        </w:rPr>
        <w:t>Learn More</w:t>
      </w:r>
      <w:bookmarkStart w:id="1128" w:name="TreasOverview"/>
      <w:bookmarkEnd w:id="1128"/>
    </w:p>
    <w:p w14:paraId="641BB234" w14:textId="1072228E" w:rsidR="0047512E" w:rsidRPr="0011481D" w:rsidRDefault="0047512E" w:rsidP="00625238">
      <w:pPr>
        <w:widowControl w:val="0"/>
        <w:autoSpaceDE w:val="0"/>
        <w:autoSpaceDN w:val="0"/>
        <w:adjustRightInd w:val="0"/>
        <w:rPr>
          <w:rFonts w:ascii="Helvetica" w:hAnsi="Helvetica"/>
        </w:rPr>
      </w:pPr>
    </w:p>
    <w:p w14:paraId="1F7D5488" w14:textId="30AE9F5A" w:rsidR="00625238" w:rsidRDefault="00000000" w:rsidP="00625238">
      <w:pPr>
        <w:widowControl w:val="0"/>
        <w:autoSpaceDE w:val="0"/>
        <w:autoSpaceDN w:val="0"/>
        <w:adjustRightInd w:val="0"/>
        <w:rPr>
          <w:rFonts w:ascii="Helvetica" w:hAnsi="Helvetica"/>
        </w:rPr>
      </w:pPr>
      <w:hyperlink r:id="rId1384"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1129" w:name="USAID2"/>
      <w:bookmarkEnd w:id="1129"/>
      <w:r w:rsidRPr="00D82866">
        <w:rPr>
          <w:rFonts w:ascii="Helvetica" w:hAnsi="Helvetica"/>
          <w:b/>
          <w:sz w:val="28"/>
          <w:szCs w:val="28"/>
        </w:rPr>
        <w:lastRenderedPageBreak/>
        <w:t xml:space="preserve">U.S. Agency for International Development </w:t>
      </w:r>
    </w:p>
    <w:p w14:paraId="52EB0A6A" w14:textId="77777777" w:rsidR="005D0E81" w:rsidRDefault="005D0E81" w:rsidP="005D0E81">
      <w:pPr>
        <w:pStyle w:val="Heading2"/>
        <w:spacing w:before="0" w:after="0"/>
        <w:rPr>
          <w:rFonts w:ascii="Helvetica Neue" w:hAnsi="Helvetica Neue"/>
          <w:b w:val="0"/>
          <w:bCs w:val="0"/>
          <w:color w:val="651D32"/>
        </w:rPr>
      </w:pPr>
      <w:bookmarkStart w:id="1130" w:name="USAID"/>
      <w:bookmarkStart w:id="1131" w:name="USAIDGO"/>
      <w:bookmarkEnd w:id="1130"/>
      <w:bookmarkEnd w:id="1131"/>
      <w:r>
        <w:rPr>
          <w:rFonts w:ascii="Helvetica Neue" w:hAnsi="Helvetica Neue"/>
          <w:b w:val="0"/>
          <w:bCs w:val="0"/>
          <w:color w:val="651D32"/>
        </w:rPr>
        <w:br/>
        <w:t>Partner with USAID</w:t>
      </w:r>
    </w:p>
    <w:p w14:paraId="1DFB707B" w14:textId="77777777" w:rsidR="005D0E81" w:rsidRDefault="005D0E81" w:rsidP="005D0E81">
      <w:pPr>
        <w:pStyle w:val="NormalWeb"/>
        <w:spacing w:before="0" w:beforeAutospacing="0" w:after="0" w:afterAutospacing="0"/>
        <w:rPr>
          <w:rFonts w:ascii="Helvetica Neue" w:hAnsi="Helvetica Neue"/>
          <w:color w:val="212721"/>
        </w:rPr>
      </w:pPr>
      <w:r>
        <w:rPr>
          <w:rFonts w:ascii="Helvetica Neue" w:hAnsi="Helvetica Neue"/>
          <w:color w:val="212721"/>
        </w:rPr>
        <w:t> </w:t>
      </w:r>
    </w:p>
    <w:p w14:paraId="5216EEB5" w14:textId="77777777" w:rsidR="005D0E81" w:rsidRDefault="005D0E81" w:rsidP="005D0E81">
      <w:pPr>
        <w:pStyle w:val="NormalWeb"/>
        <w:spacing w:before="0" w:beforeAutospacing="0" w:after="0" w:afterAutospacing="0"/>
        <w:rPr>
          <w:rFonts w:ascii="Helvetica Neue" w:hAnsi="Helvetica Neue"/>
          <w:color w:val="212721"/>
        </w:rPr>
      </w:pPr>
      <w:r>
        <w:rPr>
          <w:rStyle w:val="Strong"/>
          <w:rFonts w:ascii="Helvetica Neue" w:hAnsi="Helvetica Neue"/>
          <w:color w:val="212721"/>
        </w:rPr>
        <w:t>New Feed Streamlines Funding Search</w:t>
      </w:r>
      <w:r>
        <w:rPr>
          <w:rFonts w:ascii="Helvetica Neue" w:hAnsi="Helvetica Neue"/>
          <w:color w:val="212721"/>
        </w:rPr>
        <w:t>WorkwithUSAID.gov has added a</w:t>
      </w:r>
      <w:r>
        <w:rPr>
          <w:rStyle w:val="apple-converted-space"/>
          <w:rFonts w:ascii="Helvetica Neue" w:hAnsi="Helvetica Neue"/>
          <w:color w:val="212721"/>
        </w:rPr>
        <w:t> </w:t>
      </w:r>
      <w:hyperlink r:id="rId1385" w:history="1">
        <w:r>
          <w:rPr>
            <w:rStyle w:val="Hyperlink"/>
            <w:rFonts w:ascii="Helvetica Neue" w:hAnsi="Helvetica Neue"/>
            <w:color w:val="002F6C"/>
          </w:rPr>
          <w:t>Funding Feed</w:t>
        </w:r>
      </w:hyperlink>
      <w:r>
        <w:rPr>
          <w:rStyle w:val="apple-converted-space"/>
          <w:rFonts w:ascii="Helvetica Neue" w:hAnsi="Helvetica Neue"/>
          <w:color w:val="212721"/>
        </w:rPr>
        <w:t> </w:t>
      </w:r>
      <w:r>
        <w:rPr>
          <w:rFonts w:ascii="Helvetica Neue" w:hAnsi="Helvetica Neue"/>
          <w:color w:val="212721"/>
        </w:rPr>
        <w:t>that pulls in USAID-specific opportunities from SAM.gov and Grants.gov every day. This tool reduces burdens for our partners by enabling them to perform just one search, rather than separate searches on SAM.gov and Grants.gov. Check the</w:t>
      </w:r>
      <w:r>
        <w:rPr>
          <w:rStyle w:val="apple-converted-space"/>
          <w:rFonts w:ascii="Helvetica Neue" w:hAnsi="Helvetica Neue"/>
          <w:color w:val="212721"/>
        </w:rPr>
        <w:t> </w:t>
      </w:r>
      <w:hyperlink r:id="rId1386" w:history="1">
        <w:r>
          <w:rPr>
            <w:rStyle w:val="Hyperlink"/>
            <w:rFonts w:ascii="Helvetica Neue" w:hAnsi="Helvetica Neue"/>
            <w:color w:val="002F6C"/>
          </w:rPr>
          <w:t>Funding Feed</w:t>
        </w:r>
      </w:hyperlink>
      <w:r>
        <w:rPr>
          <w:rStyle w:val="apple-converted-space"/>
          <w:rFonts w:ascii="Helvetica Neue" w:hAnsi="Helvetica Neue"/>
          <w:color w:val="212721"/>
        </w:rPr>
        <w:t> </w:t>
      </w:r>
      <w:r>
        <w:rPr>
          <w:rFonts w:ascii="Helvetica Neue" w:hAnsi="Helvetica Neue"/>
          <w:color w:val="212721"/>
        </w:rPr>
        <w:t>daily for new USAID opportunities that might be right for your organization or business.</w:t>
      </w:r>
    </w:p>
    <w:p w14:paraId="54D06F4B" w14:textId="77777777" w:rsidR="005D0E81" w:rsidRDefault="00000000" w:rsidP="005D0E81">
      <w:pPr>
        <w:rPr>
          <w:rFonts w:ascii="Helvetica Neue" w:hAnsi="Helvetica Neue"/>
          <w:color w:val="212721"/>
        </w:rPr>
      </w:pPr>
      <w:hyperlink r:id="rId1387" w:history="1">
        <w:r w:rsidR="005D0E81">
          <w:rPr>
            <w:rStyle w:val="Hyperlink"/>
            <w:rFonts w:ascii="Helvetica Neue" w:hAnsi="Helvetica Neue"/>
            <w:caps/>
            <w:color w:val="651D32"/>
            <w:u w:val="none"/>
            <w:bdr w:val="single" w:sz="6" w:space="0" w:color="BA0C2F" w:frame="1"/>
          </w:rPr>
          <w:t>LEARN MORE</w:t>
        </w:r>
      </w:hyperlink>
    </w:p>
    <w:p w14:paraId="48449EC8" w14:textId="3ED9A3A3" w:rsidR="00135B49" w:rsidRDefault="00135B49" w:rsidP="00625238">
      <w:pPr>
        <w:spacing w:beforeLines="1" w:before="2" w:afterLines="1" w:after="2"/>
      </w:pP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000000" w:rsidP="00625238">
      <w:pPr>
        <w:spacing w:beforeLines="1" w:before="2" w:afterLines="1" w:after="2"/>
        <w:rPr>
          <w:rFonts w:ascii="Helvetica" w:hAnsi="Helvetica"/>
        </w:rPr>
      </w:pPr>
      <w:hyperlink r:id="rId1388"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1132" w:name="USAIDOverview"/>
      <w:bookmarkEnd w:id="1132"/>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1133" w:name="Vets2"/>
      <w:bookmarkEnd w:id="1133"/>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4DBF6A11" w14:textId="43D80053" w:rsidR="00625238" w:rsidRPr="0047512E" w:rsidRDefault="00625238" w:rsidP="0047512E">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7" cstate="screen">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bookmarkStart w:id="1134" w:name="VetsOverview"/>
      <w:bookmarkEnd w:id="1134"/>
    </w:p>
    <w:p w14:paraId="4354DC7A" w14:textId="39144DF5" w:rsidR="00625238" w:rsidRDefault="00625238" w:rsidP="00625238">
      <w:pPr>
        <w:pStyle w:val="NoSpacing"/>
        <w:rPr>
          <w:rFonts w:ascii="Helvetica" w:hAnsi="Helvetica" w:cs="Helvetica"/>
          <w:sz w:val="24"/>
          <w:szCs w:val="24"/>
        </w:rPr>
      </w:pPr>
    </w:p>
    <w:p w14:paraId="7197A5F9" w14:textId="31C28C95" w:rsidR="007323E1" w:rsidRDefault="007323E1" w:rsidP="00625238">
      <w:pPr>
        <w:pStyle w:val="NoSpacing"/>
        <w:rPr>
          <w:rFonts w:ascii="Helvetica" w:hAnsi="Helvetica" w:cs="Helvetica"/>
          <w:sz w:val="24"/>
          <w:szCs w:val="24"/>
        </w:rPr>
      </w:pPr>
    </w:p>
    <w:p w14:paraId="299B070B" w14:textId="2369A98D" w:rsidR="00625238" w:rsidRDefault="00625238" w:rsidP="00625238">
      <w:pPr>
        <w:pStyle w:val="NoSpacing"/>
        <w:rPr>
          <w:rFonts w:ascii="Helvetica" w:hAnsi="Helvetica" w:cs="Helvetica"/>
          <w:sz w:val="24"/>
          <w:szCs w:val="24"/>
        </w:rPr>
      </w:pPr>
    </w:p>
    <w:p w14:paraId="1738AD8A" w14:textId="6CEC9B08" w:rsidR="00B25ABB" w:rsidRDefault="00194CAE" w:rsidP="00625238">
      <w:pPr>
        <w:pStyle w:val="NoSpacing"/>
        <w:rPr>
          <w:rFonts w:ascii="Helvetica" w:hAnsi="Helvetica" w:cs="Helvetica"/>
          <w:sz w:val="24"/>
          <w:szCs w:val="24"/>
        </w:rPr>
      </w:pPr>
      <w:r w:rsidRPr="00194CAE">
        <w:rPr>
          <w:rFonts w:ascii="Helvetica" w:hAnsi="Helvetica" w:cs="Helvetica"/>
          <w:noProof/>
          <w:sz w:val="24"/>
          <w:szCs w:val="24"/>
        </w:rPr>
        <w:drawing>
          <wp:inline distT="0" distB="0" distL="0" distR="0" wp14:anchorId="4C047FEF" wp14:editId="383C0656">
            <wp:extent cx="6915150" cy="932815"/>
            <wp:effectExtent l="0" t="0" r="6350" b="0"/>
            <wp:docPr id="963562636" name="Picture 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62636" name="Picture 1" descr="A blue background with white text&#10;&#10;Description automatically generated"/>
                    <pic:cNvPicPr/>
                  </pic:nvPicPr>
                  <pic:blipFill>
                    <a:blip r:embed="rId1389" cstate="screen">
                      <a:extLst>
                        <a:ext uri="{28A0092B-C50C-407E-A947-70E740481C1C}">
                          <a14:useLocalDpi xmlns:a14="http://schemas.microsoft.com/office/drawing/2010/main"/>
                        </a:ext>
                      </a:extLst>
                    </a:blip>
                    <a:stretch>
                      <a:fillRect/>
                    </a:stretch>
                  </pic:blipFill>
                  <pic:spPr>
                    <a:xfrm>
                      <a:off x="0" y="0"/>
                      <a:ext cx="6915150" cy="932815"/>
                    </a:xfrm>
                    <a:prstGeom prst="rect">
                      <a:avLst/>
                    </a:prstGeom>
                  </pic:spPr>
                </pic:pic>
              </a:graphicData>
            </a:graphic>
          </wp:inline>
        </w:drawing>
      </w:r>
    </w:p>
    <w:p w14:paraId="2F24ACA9" w14:textId="77777777" w:rsidR="00B25ABB" w:rsidRDefault="00B25ABB" w:rsidP="00625238">
      <w:pPr>
        <w:pStyle w:val="NoSpacing"/>
        <w:rPr>
          <w:rFonts w:ascii="Helvetica" w:hAnsi="Helvetica" w:cs="Helvetica"/>
          <w:sz w:val="24"/>
          <w:szCs w:val="24"/>
        </w:rPr>
      </w:pPr>
    </w:p>
    <w:p w14:paraId="0D693479" w14:textId="77777777" w:rsidR="00B25ABB" w:rsidRDefault="00B25ABB" w:rsidP="00625238">
      <w:pPr>
        <w:pStyle w:val="NoSpacing"/>
        <w:rPr>
          <w:rFonts w:ascii="Helvetica" w:hAnsi="Helvetica" w:cs="Helvetica"/>
          <w:sz w:val="24"/>
          <w:szCs w:val="24"/>
        </w:rPr>
      </w:pPr>
    </w:p>
    <w:p w14:paraId="5206FD90" w14:textId="77777777" w:rsidR="009369DC" w:rsidRDefault="009369DC" w:rsidP="009369DC">
      <w:pPr>
        <w:shd w:val="clear" w:color="auto" w:fill="FFFFFF"/>
        <w:rPr>
          <w:rFonts w:ascii="Arial" w:hAnsi="Arial" w:cs="Arial"/>
          <w:color w:val="010C29"/>
          <w:sz w:val="18"/>
          <w:szCs w:val="18"/>
        </w:rPr>
      </w:pPr>
      <w:r>
        <w:rPr>
          <w:rFonts w:ascii="Arial" w:hAnsi="Arial" w:cs="Arial"/>
          <w:color w:val="010C29"/>
          <w:sz w:val="18"/>
          <w:szCs w:val="18"/>
        </w:rPr>
        <w:t> </w:t>
      </w:r>
    </w:p>
    <w:p w14:paraId="1EED359A" w14:textId="77777777" w:rsidR="003178CF" w:rsidRDefault="003178CF" w:rsidP="003178CF">
      <w:pPr>
        <w:pStyle w:val="Heading1"/>
        <w:shd w:val="clear" w:color="auto" w:fill="FFFFFF"/>
        <w:spacing w:before="0" w:after="0" w:line="439" w:lineRule="atLeast"/>
        <w:rPr>
          <w:rFonts w:ascii="Georgia" w:hAnsi="Georgia"/>
          <w:b w:val="0"/>
          <w:bCs w:val="0"/>
          <w:color w:val="003F72"/>
          <w:sz w:val="44"/>
          <w:szCs w:val="44"/>
        </w:rPr>
      </w:pPr>
      <w:r>
        <w:rPr>
          <w:rFonts w:ascii="Georgia" w:hAnsi="Georgia"/>
          <w:b w:val="0"/>
          <w:bCs w:val="0"/>
          <w:color w:val="003F72"/>
          <w:sz w:val="44"/>
          <w:szCs w:val="44"/>
        </w:rPr>
        <w:t>VA Homeless Programs</w:t>
      </w:r>
    </w:p>
    <w:p w14:paraId="0D2E29C4" w14:textId="77777777" w:rsidR="003178CF" w:rsidRDefault="003178CF" w:rsidP="003178CF">
      <w:r>
        <w:rPr>
          <w:rFonts w:ascii="Arial" w:hAnsi="Arial" w:cs="Arial"/>
          <w:color w:val="010C29"/>
          <w:sz w:val="18"/>
          <w:szCs w:val="18"/>
        </w:rPr>
        <w:t> </w:t>
      </w:r>
    </w:p>
    <w:p w14:paraId="3F050F5B" w14:textId="77777777" w:rsidR="003178CF" w:rsidRDefault="003178CF" w:rsidP="003178CF">
      <w:pPr>
        <w:pStyle w:val="Heading2"/>
        <w:spacing w:before="360" w:after="300" w:line="324" w:lineRule="atLeast"/>
        <w:rPr>
          <w:rFonts w:ascii="Arial" w:hAnsi="Arial" w:cs="Arial"/>
          <w:color w:val="0083BE"/>
          <w:sz w:val="32"/>
          <w:szCs w:val="32"/>
        </w:rPr>
      </w:pPr>
      <w:r>
        <w:rPr>
          <w:rFonts w:ascii="Arial" w:hAnsi="Arial" w:cs="Arial"/>
          <w:color w:val="0083BE"/>
          <w:sz w:val="32"/>
          <w:szCs w:val="32"/>
        </w:rPr>
        <w:t>Grant and Per Diem Program</w:t>
      </w:r>
    </w:p>
    <w:p w14:paraId="402AF704" w14:textId="77777777" w:rsidR="003178CF" w:rsidRDefault="003178CF" w:rsidP="003178CF">
      <w:pPr>
        <w:pStyle w:val="Heading3"/>
        <w:shd w:val="clear" w:color="auto" w:fill="F8F8F8"/>
        <w:spacing w:before="0" w:after="75" w:line="312" w:lineRule="atLeast"/>
        <w:rPr>
          <w:rFonts w:ascii="Arial" w:hAnsi="Arial" w:cs="Arial"/>
          <w:color w:val="0083BE"/>
          <w:sz w:val="31"/>
          <w:szCs w:val="31"/>
        </w:rPr>
      </w:pPr>
      <w:r>
        <w:rPr>
          <w:rFonts w:ascii="Arial" w:hAnsi="Arial" w:cs="Arial"/>
          <w:color w:val="0083BE"/>
          <w:sz w:val="31"/>
          <w:szCs w:val="31"/>
        </w:rPr>
        <w:t>Program Description</w:t>
      </w:r>
    </w:p>
    <w:p w14:paraId="4B532FF1" w14:textId="77777777" w:rsidR="003178CF" w:rsidRDefault="003178CF" w:rsidP="003178CF">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VA's Grant and Per Diem (GPD) Program is offered annually (as funding permits) by the Department of Veterans Affairs to fund community agencies providing services to Veterans experiencing homelessness. The purpose of the transitional housing component of the program is to promote the development and provision of supportive housing and services with the goal of helping homeless Veterans achieve residential stability, increase their skill levels and/or income, and obtain greater self-determination. Additionally, the GPD Program offers Case Management grants to support housing retention for Veterans who were previously homeless and are transitioning to permanent housing.</w:t>
      </w:r>
    </w:p>
    <w:p w14:paraId="51630212" w14:textId="77777777" w:rsidR="003178CF" w:rsidRDefault="003178CF" w:rsidP="003178CF">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lastRenderedPageBreak/>
        <w:t>Operational costs, including salaries, may be funded by the per diem component. For supportive housing, the maximum amount payable under the per diem is $68.64 per day per Veteran housed. Veterans in supportive housing may be asked to pay rent if it does not exceed 30% of the Veteran's monthly-adjusted income. In addition, "reasonable" fees may be charged for services not paid with per diem funds. The maximum hourly per diem rate for a service center not connected with supportive housing is 1/8 of the daily cost of care, not to exceed $8.58 per hour. Payment for a Veteran in a service center will not exceed 8 hours in any day.</w:t>
      </w:r>
    </w:p>
    <w:p w14:paraId="5E535E5B" w14:textId="77777777" w:rsidR="003178CF" w:rsidRDefault="003178CF" w:rsidP="003178CF">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Applications are only accepted in response to a Notice of Funding Opportunity (NOFO) published in</w:t>
      </w:r>
      <w:r>
        <w:rPr>
          <w:rStyle w:val="apple-converted-space"/>
          <w:rFonts w:ascii="Arial" w:hAnsi="Arial" w:cs="Arial"/>
          <w:color w:val="2E2E2E"/>
          <w:sz w:val="23"/>
          <w:szCs w:val="23"/>
        </w:rPr>
        <w:t> </w:t>
      </w:r>
      <w:hyperlink r:id="rId1390" w:tgtFrame="_blank" w:history="1">
        <w:r>
          <w:rPr>
            <w:rStyle w:val="Hyperlink"/>
            <w:rFonts w:ascii="Arial" w:hAnsi="Arial" w:cs="Arial"/>
            <w:color w:val="0B6CB2"/>
            <w:sz w:val="23"/>
            <w:szCs w:val="23"/>
          </w:rPr>
          <w:t>Grants.gov</w:t>
        </w:r>
      </w:hyperlink>
      <w:r>
        <w:rPr>
          <w:rFonts w:ascii="Arial" w:hAnsi="Arial" w:cs="Arial"/>
          <w:color w:val="2E2E2E"/>
          <w:sz w:val="23"/>
          <w:szCs w:val="23"/>
        </w:rPr>
        <w:t>. Funds will be awarded to programs determined to be the most qualified. Chelsea Watson is the director of the GPD Program. Ms. Watson and the GPD team may be contacted via email at </w:t>
      </w:r>
      <w:hyperlink r:id="rId1391" w:history="1">
        <w:r>
          <w:rPr>
            <w:rStyle w:val="Hyperlink"/>
            <w:rFonts w:ascii="Arial" w:hAnsi="Arial" w:cs="Arial"/>
            <w:color w:val="0B6CB2"/>
            <w:sz w:val="23"/>
            <w:szCs w:val="23"/>
          </w:rPr>
          <w:t>GPDgrants@va.gov</w:t>
        </w:r>
      </w:hyperlink>
      <w:r>
        <w:rPr>
          <w:rFonts w:ascii="Arial" w:hAnsi="Arial" w:cs="Arial"/>
          <w:color w:val="2E2E2E"/>
          <w:sz w:val="23"/>
          <w:szCs w:val="23"/>
        </w:rPr>
        <w:t>. </w:t>
      </w:r>
    </w:p>
    <w:p w14:paraId="19E71435" w14:textId="77777777" w:rsidR="005D0E81" w:rsidRDefault="005D0E81" w:rsidP="005D0E81"/>
    <w:p w14:paraId="1DB38C1C" w14:textId="77777777" w:rsidR="005A7586" w:rsidRDefault="005A7586" w:rsidP="005D0E81"/>
    <w:p w14:paraId="1ED532D7" w14:textId="77777777" w:rsidR="009369DC" w:rsidRPr="00E61380" w:rsidRDefault="009369DC" w:rsidP="009369DC">
      <w:pPr>
        <w:pStyle w:val="Heading3"/>
        <w:shd w:val="clear" w:color="auto" w:fill="FFFFFF"/>
        <w:spacing w:before="180" w:after="180" w:line="312" w:lineRule="atLeast"/>
        <w:rPr>
          <w:rFonts w:ascii="Arial" w:hAnsi="Arial" w:cs="Arial"/>
          <w:color w:val="0083BE"/>
          <w:sz w:val="24"/>
          <w:szCs w:val="24"/>
        </w:rPr>
      </w:pPr>
      <w:r w:rsidRPr="00E61380">
        <w:rPr>
          <w:rFonts w:ascii="Arial" w:hAnsi="Arial" w:cs="Arial"/>
          <w:color w:val="0083BE"/>
          <w:sz w:val="24"/>
          <w:szCs w:val="24"/>
        </w:rPr>
        <w:t>GPD Grants &amp; Funding Fact Sheet</w:t>
      </w:r>
    </w:p>
    <w:p w14:paraId="740C22C4" w14:textId="77777777" w:rsidR="009369DC" w:rsidRPr="00E61380" w:rsidRDefault="009369DC" w:rsidP="009369DC">
      <w:pPr>
        <w:pStyle w:val="NormalWeb"/>
        <w:shd w:val="clear" w:color="auto" w:fill="FFFFFF"/>
        <w:spacing w:before="0" w:beforeAutospacing="0" w:after="0" w:afterAutospacing="0" w:line="360" w:lineRule="atLeast"/>
        <w:rPr>
          <w:rFonts w:ascii="Arial" w:hAnsi="Arial" w:cs="Arial"/>
          <w:color w:val="2E2E2E"/>
        </w:rPr>
      </w:pPr>
      <w:r w:rsidRPr="00E61380">
        <w:rPr>
          <w:rFonts w:ascii="Arial" w:hAnsi="Arial" w:cs="Arial"/>
          <w:color w:val="2E2E2E"/>
        </w:rPr>
        <w:t>Access our </w:t>
      </w:r>
      <w:hyperlink r:id="rId1392" w:tgtFrame="_blank" w:history="1">
        <w:r w:rsidRPr="00E61380">
          <w:rPr>
            <w:rStyle w:val="Hyperlink"/>
            <w:rFonts w:ascii="Arial" w:hAnsi="Arial" w:cs="Arial"/>
            <w:color w:val="0B6CB2"/>
          </w:rPr>
          <w:t>GPD Fact Sheet here to learn more.</w:t>
        </w:r>
      </w:hyperlink>
    </w:p>
    <w:p w14:paraId="109EB00B" w14:textId="77777777" w:rsidR="009369DC" w:rsidRPr="00E61380" w:rsidRDefault="009369DC" w:rsidP="009369DC">
      <w:pPr>
        <w:pStyle w:val="Heading3"/>
        <w:shd w:val="clear" w:color="auto" w:fill="FFFFFF"/>
        <w:spacing w:before="180" w:after="180" w:line="312" w:lineRule="atLeast"/>
        <w:rPr>
          <w:rFonts w:ascii="Arial" w:hAnsi="Arial" w:cs="Arial"/>
          <w:color w:val="0083BE"/>
          <w:sz w:val="24"/>
          <w:szCs w:val="24"/>
        </w:rPr>
      </w:pPr>
      <w:r w:rsidRPr="00E61380">
        <w:rPr>
          <w:rFonts w:ascii="Arial" w:hAnsi="Arial" w:cs="Arial"/>
          <w:color w:val="0083BE"/>
          <w:sz w:val="24"/>
          <w:szCs w:val="24"/>
        </w:rPr>
        <w:t>GPD Works! Success Stories</w:t>
      </w:r>
    </w:p>
    <w:p w14:paraId="32D44CC5" w14:textId="77777777" w:rsidR="009369DC" w:rsidRPr="00E61380" w:rsidRDefault="009369DC" w:rsidP="009369DC">
      <w:pPr>
        <w:pStyle w:val="Heading5"/>
        <w:shd w:val="clear" w:color="auto" w:fill="FFFFFF"/>
        <w:spacing w:before="150" w:after="150" w:line="300" w:lineRule="atLeast"/>
        <w:rPr>
          <w:rFonts w:ascii="Arial" w:hAnsi="Arial" w:cs="Arial"/>
          <w:color w:val="333333"/>
        </w:rPr>
      </w:pPr>
      <w:r w:rsidRPr="00E61380">
        <w:rPr>
          <w:rStyle w:val="Strong"/>
          <w:rFonts w:ascii="Arial" w:hAnsi="Arial" w:cs="Arial"/>
          <w:b w:val="0"/>
          <w:bCs w:val="0"/>
          <w:color w:val="333333"/>
        </w:rPr>
        <w:t>   Feature Article:</w:t>
      </w:r>
    </w:p>
    <w:p w14:paraId="1591F2F1" w14:textId="77777777" w:rsidR="009369DC" w:rsidRPr="00E61380" w:rsidRDefault="009369DC" w:rsidP="009369DC">
      <w:pPr>
        <w:pStyle w:val="NormalWeb"/>
        <w:shd w:val="clear" w:color="auto" w:fill="FFFFFF"/>
        <w:spacing w:before="0" w:beforeAutospacing="0" w:after="0" w:afterAutospacing="0" w:line="360" w:lineRule="atLeast"/>
        <w:rPr>
          <w:rFonts w:ascii="Arial" w:hAnsi="Arial" w:cs="Arial"/>
          <w:color w:val="2E2E2E"/>
        </w:rPr>
      </w:pPr>
      <w:r w:rsidRPr="00E61380">
        <w:rPr>
          <w:rFonts w:ascii="Arial" w:hAnsi="Arial" w:cs="Arial"/>
          <w:color w:val="2E2E2E"/>
        </w:rPr>
        <w:t>- </w:t>
      </w:r>
      <w:hyperlink r:id="rId1393" w:tgtFrame="_blank" w:history="1">
        <w:r w:rsidRPr="00E61380">
          <w:rPr>
            <w:rStyle w:val="Hyperlink"/>
            <w:rFonts w:ascii="Arial" w:hAnsi="Arial" w:cs="Arial"/>
            <w:color w:val="0B6CB2"/>
          </w:rPr>
          <w:t>How VA's Grant and Per Diem Program Reduces Long-Term Homelessness Among Veterans</w:t>
        </w:r>
      </w:hyperlink>
    </w:p>
    <w:p w14:paraId="1B21C512" w14:textId="77777777" w:rsidR="009369DC" w:rsidRPr="00E61380" w:rsidRDefault="009369DC" w:rsidP="009369DC">
      <w:pPr>
        <w:pStyle w:val="Heading5"/>
        <w:shd w:val="clear" w:color="auto" w:fill="FFFFFF"/>
        <w:spacing w:before="150" w:after="150" w:line="300" w:lineRule="atLeast"/>
        <w:rPr>
          <w:rFonts w:ascii="Arial" w:hAnsi="Arial" w:cs="Arial"/>
          <w:color w:val="333333"/>
        </w:rPr>
      </w:pPr>
      <w:r w:rsidRPr="00E61380">
        <w:rPr>
          <w:rStyle w:val="Strong"/>
          <w:rFonts w:ascii="Arial" w:hAnsi="Arial" w:cs="Arial"/>
          <w:b w:val="0"/>
          <w:bCs w:val="0"/>
          <w:color w:val="333333"/>
        </w:rPr>
        <w:t>   Good News Stories:</w:t>
      </w:r>
    </w:p>
    <w:p w14:paraId="7991FBE2" w14:textId="77777777" w:rsidR="009369DC" w:rsidRPr="00E61380" w:rsidRDefault="009369DC" w:rsidP="009369DC">
      <w:pPr>
        <w:pStyle w:val="NormalWeb"/>
        <w:shd w:val="clear" w:color="auto" w:fill="FFFFFF"/>
        <w:spacing w:before="0" w:beforeAutospacing="0" w:after="0" w:afterAutospacing="0" w:line="360" w:lineRule="atLeast"/>
        <w:rPr>
          <w:rFonts w:ascii="Arial" w:hAnsi="Arial" w:cs="Arial"/>
          <w:color w:val="2E2E2E"/>
        </w:rPr>
      </w:pPr>
      <w:r w:rsidRPr="00E61380">
        <w:rPr>
          <w:rFonts w:ascii="Arial" w:hAnsi="Arial" w:cs="Arial"/>
          <w:color w:val="2E2E2E"/>
        </w:rPr>
        <w:t>- </w:t>
      </w:r>
      <w:hyperlink r:id="rId1394" w:tgtFrame="_blank" w:history="1">
        <w:r w:rsidRPr="00E61380">
          <w:rPr>
            <w:rStyle w:val="Hyperlink"/>
            <w:rFonts w:ascii="Arial" w:hAnsi="Arial" w:cs="Arial"/>
            <w:color w:val="0B6CB2"/>
          </w:rPr>
          <w:t>How GPD Has Evolved to Meet Veterans’ Needs - VA Homeless Programs</w:t>
        </w:r>
      </w:hyperlink>
    </w:p>
    <w:p w14:paraId="7078FDB7" w14:textId="77777777" w:rsidR="009369DC" w:rsidRPr="00E61380" w:rsidRDefault="009369DC" w:rsidP="009369DC">
      <w:pPr>
        <w:pStyle w:val="NormalWeb"/>
        <w:shd w:val="clear" w:color="auto" w:fill="FFFFFF"/>
        <w:spacing w:before="0" w:beforeAutospacing="0" w:after="0" w:afterAutospacing="0" w:line="360" w:lineRule="atLeast"/>
        <w:rPr>
          <w:rFonts w:ascii="Arial" w:hAnsi="Arial" w:cs="Arial"/>
          <w:color w:val="2E2E2E"/>
        </w:rPr>
      </w:pPr>
      <w:r w:rsidRPr="00E61380">
        <w:rPr>
          <w:rFonts w:ascii="Arial" w:hAnsi="Arial" w:cs="Arial"/>
          <w:color w:val="2E2E2E"/>
        </w:rPr>
        <w:t>- </w:t>
      </w:r>
      <w:hyperlink r:id="rId1395" w:tgtFrame="_blank" w:history="1">
        <w:r w:rsidRPr="00E61380">
          <w:rPr>
            <w:rStyle w:val="Hyperlink"/>
            <w:rFonts w:ascii="Arial" w:hAnsi="Arial" w:cs="Arial"/>
            <w:color w:val="0B6CB2"/>
          </w:rPr>
          <w:t>“I only dreamed of this.” VA program finds Veteran Lorenzo Campbell a home - VAntage Point</w:t>
        </w:r>
      </w:hyperlink>
    </w:p>
    <w:p w14:paraId="6CAA55FB" w14:textId="77777777" w:rsidR="009369DC" w:rsidRPr="00E61380" w:rsidRDefault="009369DC" w:rsidP="009369DC">
      <w:pPr>
        <w:pStyle w:val="NormalWeb"/>
        <w:shd w:val="clear" w:color="auto" w:fill="FFFFFF"/>
        <w:spacing w:before="0" w:beforeAutospacing="0" w:after="0" w:afterAutospacing="0" w:line="360" w:lineRule="atLeast"/>
        <w:rPr>
          <w:rFonts w:ascii="Arial" w:hAnsi="Arial" w:cs="Arial"/>
          <w:color w:val="2E2E2E"/>
        </w:rPr>
      </w:pPr>
      <w:r w:rsidRPr="00E61380">
        <w:rPr>
          <w:rFonts w:ascii="Arial" w:hAnsi="Arial" w:cs="Arial"/>
          <w:color w:val="2E2E2E"/>
        </w:rPr>
        <w:t>- </w:t>
      </w:r>
      <w:hyperlink r:id="rId1396" w:tgtFrame="_blank" w:history="1">
        <w:r w:rsidRPr="00E61380">
          <w:rPr>
            <w:rStyle w:val="Hyperlink"/>
            <w:rFonts w:ascii="Arial" w:hAnsi="Arial" w:cs="Arial"/>
            <w:color w:val="0B6CB2"/>
          </w:rPr>
          <w:t>VA and Volunteers of America help Veteran Robert Irvin go from homeless to home - VAntage Point</w:t>
        </w:r>
      </w:hyperlink>
    </w:p>
    <w:p w14:paraId="5DB16BCD" w14:textId="77777777" w:rsidR="009369DC" w:rsidRPr="00E61380" w:rsidRDefault="009369DC" w:rsidP="009369DC">
      <w:pPr>
        <w:pStyle w:val="NormalWeb"/>
        <w:shd w:val="clear" w:color="auto" w:fill="FFFFFF"/>
        <w:spacing w:before="0" w:beforeAutospacing="0" w:after="0" w:afterAutospacing="0" w:line="360" w:lineRule="atLeast"/>
        <w:rPr>
          <w:rFonts w:ascii="Arial" w:hAnsi="Arial" w:cs="Arial"/>
          <w:color w:val="2E2E2E"/>
        </w:rPr>
      </w:pPr>
      <w:r w:rsidRPr="00E61380">
        <w:rPr>
          <w:rFonts w:ascii="Arial" w:hAnsi="Arial" w:cs="Arial"/>
          <w:color w:val="2E2E2E"/>
        </w:rPr>
        <w:t>- </w:t>
      </w:r>
      <w:hyperlink r:id="rId1397" w:tgtFrame="_blank" w:history="1">
        <w:r w:rsidRPr="00E61380">
          <w:rPr>
            <w:rStyle w:val="Hyperlink"/>
            <w:rFonts w:ascii="Arial" w:hAnsi="Arial" w:cs="Arial"/>
            <w:color w:val="0B6CB2"/>
          </w:rPr>
          <w:t>Army Veteran finds employment and housing in months thanks to HUD-VASH - VAntage Point</w:t>
        </w:r>
      </w:hyperlink>
    </w:p>
    <w:p w14:paraId="7A818DC8" w14:textId="77777777" w:rsidR="009369DC" w:rsidRPr="00E61380" w:rsidRDefault="009369DC" w:rsidP="009369DC">
      <w:pPr>
        <w:pStyle w:val="Heading3"/>
        <w:shd w:val="clear" w:color="auto" w:fill="FFFFFF"/>
        <w:spacing w:before="180" w:after="180" w:line="312" w:lineRule="atLeast"/>
        <w:rPr>
          <w:rFonts w:ascii="Arial" w:hAnsi="Arial" w:cs="Arial"/>
          <w:color w:val="0083BE"/>
          <w:sz w:val="24"/>
          <w:szCs w:val="24"/>
        </w:rPr>
      </w:pPr>
      <w:r w:rsidRPr="00E61380">
        <w:rPr>
          <w:rFonts w:ascii="Arial" w:hAnsi="Arial" w:cs="Arial"/>
          <w:color w:val="0083BE"/>
          <w:sz w:val="24"/>
          <w:szCs w:val="24"/>
        </w:rPr>
        <w:t>Active GPD Awards</w:t>
      </w:r>
    </w:p>
    <w:p w14:paraId="57292A97" w14:textId="77777777" w:rsidR="009369DC" w:rsidRPr="00E61380" w:rsidRDefault="00000000" w:rsidP="009369DC">
      <w:pPr>
        <w:pStyle w:val="NormalWeb"/>
        <w:shd w:val="clear" w:color="auto" w:fill="FFFFFF"/>
        <w:spacing w:before="0" w:beforeAutospacing="0" w:after="0" w:afterAutospacing="0" w:line="360" w:lineRule="atLeast"/>
        <w:rPr>
          <w:rFonts w:ascii="Arial" w:hAnsi="Arial" w:cs="Arial"/>
          <w:color w:val="2E2E2E"/>
        </w:rPr>
      </w:pPr>
      <w:hyperlink r:id="rId1398" w:tgtFrame="_blank" w:history="1">
        <w:r w:rsidR="009369DC" w:rsidRPr="00E61380">
          <w:rPr>
            <w:rStyle w:val="Hyperlink"/>
            <w:rFonts w:ascii="Arial" w:hAnsi="Arial" w:cs="Arial"/>
            <w:color w:val="0B6CB2"/>
          </w:rPr>
          <w:t>Per Diem Only (PDO) Award List</w:t>
        </w:r>
      </w:hyperlink>
      <w:r w:rsidR="009369DC" w:rsidRPr="00E61380">
        <w:rPr>
          <w:rFonts w:ascii="Arial" w:hAnsi="Arial" w:cs="Arial"/>
          <w:color w:val="2E2E2E"/>
        </w:rPr>
        <w:t> (October 2023)</w:t>
      </w:r>
      <w:r w:rsidR="009369DC" w:rsidRPr="00E61380">
        <w:rPr>
          <w:rFonts w:ascii="Arial" w:hAnsi="Arial" w:cs="Arial"/>
          <w:color w:val="2E2E2E"/>
        </w:rPr>
        <w:br/>
      </w:r>
      <w:hyperlink r:id="rId1399" w:tgtFrame="_blank" w:history="1">
        <w:r w:rsidR="009369DC" w:rsidRPr="00E61380">
          <w:rPr>
            <w:rStyle w:val="Hyperlink"/>
            <w:rFonts w:ascii="Arial" w:hAnsi="Arial" w:cs="Arial"/>
            <w:color w:val="0B6CB2"/>
          </w:rPr>
          <w:t>Transition In Place (TIP) Award List</w:t>
        </w:r>
      </w:hyperlink>
      <w:r w:rsidR="009369DC" w:rsidRPr="00E61380">
        <w:rPr>
          <w:rFonts w:ascii="Arial" w:hAnsi="Arial" w:cs="Arial"/>
          <w:color w:val="2E2E2E"/>
        </w:rPr>
        <w:t> (October 2023)</w:t>
      </w:r>
      <w:r w:rsidR="009369DC" w:rsidRPr="00E61380">
        <w:rPr>
          <w:rFonts w:ascii="Arial" w:hAnsi="Arial" w:cs="Arial"/>
          <w:color w:val="2E2E2E"/>
        </w:rPr>
        <w:br/>
      </w:r>
      <w:hyperlink r:id="rId1400" w:tgtFrame="_blank" w:history="1">
        <w:r w:rsidR="009369DC" w:rsidRPr="00E61380">
          <w:rPr>
            <w:rStyle w:val="Hyperlink"/>
            <w:rFonts w:ascii="Arial" w:hAnsi="Arial" w:cs="Arial"/>
            <w:color w:val="0B6CB2"/>
          </w:rPr>
          <w:t>Case Management Award List</w:t>
        </w:r>
      </w:hyperlink>
      <w:r w:rsidR="009369DC" w:rsidRPr="00E61380">
        <w:rPr>
          <w:rFonts w:ascii="Arial" w:hAnsi="Arial" w:cs="Arial"/>
          <w:color w:val="2E2E2E"/>
        </w:rPr>
        <w:t> (October 2023)</w:t>
      </w:r>
      <w:hyperlink r:id="rId1401" w:tgtFrame="_blank" w:history="1">
        <w:r w:rsidR="009369DC" w:rsidRPr="00E61380">
          <w:rPr>
            <w:rFonts w:ascii="Arial" w:hAnsi="Arial" w:cs="Arial"/>
            <w:color w:val="0B6CB2"/>
            <w:u w:val="single"/>
          </w:rPr>
          <w:br/>
        </w:r>
        <w:r w:rsidR="009369DC" w:rsidRPr="00E61380">
          <w:rPr>
            <w:rStyle w:val="Hyperlink"/>
            <w:rFonts w:ascii="Arial" w:hAnsi="Arial" w:cs="Arial"/>
            <w:color w:val="0B6CB2"/>
          </w:rPr>
          <w:t>Capital Grant Awards List</w:t>
        </w:r>
      </w:hyperlink>
      <w:r w:rsidR="009369DC" w:rsidRPr="00E61380">
        <w:rPr>
          <w:rFonts w:ascii="Arial" w:hAnsi="Arial" w:cs="Arial"/>
          <w:color w:val="2E2E2E"/>
        </w:rPr>
        <w:t> (Published March 2022)</w:t>
      </w:r>
      <w:r w:rsidR="009369DC" w:rsidRPr="00E61380">
        <w:rPr>
          <w:rFonts w:ascii="Arial" w:hAnsi="Arial" w:cs="Arial"/>
          <w:color w:val="2E2E2E"/>
        </w:rPr>
        <w:br/>
      </w:r>
      <w:hyperlink r:id="rId1402" w:tgtFrame="_blank" w:history="1">
        <w:r w:rsidR="009369DC" w:rsidRPr="00E61380">
          <w:rPr>
            <w:rStyle w:val="Hyperlink"/>
            <w:rFonts w:ascii="Arial" w:hAnsi="Arial" w:cs="Arial"/>
            <w:color w:val="0B6CB2"/>
          </w:rPr>
          <w:t>Special Need Award List</w:t>
        </w:r>
      </w:hyperlink>
      <w:r w:rsidR="009369DC" w:rsidRPr="00E61380">
        <w:rPr>
          <w:rStyle w:val="apple-converted-space"/>
          <w:rFonts w:ascii="Arial" w:hAnsi="Arial" w:cs="Arial"/>
          <w:color w:val="2E2E2E"/>
        </w:rPr>
        <w:t> </w:t>
      </w:r>
      <w:r w:rsidR="009369DC" w:rsidRPr="00E61380">
        <w:rPr>
          <w:rFonts w:ascii="Arial" w:hAnsi="Arial" w:cs="Arial"/>
          <w:color w:val="2E2E2E"/>
        </w:rPr>
        <w:t>(March 2022)</w:t>
      </w:r>
      <w:r w:rsidR="009369DC" w:rsidRPr="00E61380">
        <w:rPr>
          <w:rFonts w:ascii="Arial" w:hAnsi="Arial" w:cs="Arial"/>
          <w:color w:val="2E2E2E"/>
        </w:rPr>
        <w:br/>
      </w:r>
      <w:hyperlink r:id="rId1403" w:tgtFrame="_blank" w:history="1">
        <w:r w:rsidR="009369DC" w:rsidRPr="00E61380">
          <w:rPr>
            <w:rStyle w:val="Hyperlink"/>
            <w:rFonts w:ascii="Arial" w:hAnsi="Arial" w:cs="Arial"/>
            <w:color w:val="0B6CB2"/>
          </w:rPr>
          <w:t>Capital Grant Awards List</w:t>
        </w:r>
      </w:hyperlink>
      <w:r w:rsidR="009369DC" w:rsidRPr="00E61380">
        <w:rPr>
          <w:rStyle w:val="apple-converted-space"/>
          <w:rFonts w:ascii="Arial" w:hAnsi="Arial" w:cs="Arial"/>
          <w:color w:val="2E2E2E"/>
        </w:rPr>
        <w:t> </w:t>
      </w:r>
      <w:r w:rsidR="009369DC" w:rsidRPr="00E61380">
        <w:rPr>
          <w:rFonts w:ascii="Arial" w:hAnsi="Arial" w:cs="Arial"/>
          <w:color w:val="2E2E2E"/>
        </w:rPr>
        <w:t>(Published August 2021)</w:t>
      </w:r>
    </w:p>
    <w:p w14:paraId="3DE58503" w14:textId="2780C914" w:rsidR="009369DC" w:rsidRDefault="009369DC"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p>
    <w:p w14:paraId="727F2AED" w14:textId="77777777" w:rsidR="008A469A" w:rsidRDefault="008A469A" w:rsidP="009369DC">
      <w:pPr>
        <w:pStyle w:val="Heading3"/>
        <w:shd w:val="clear" w:color="auto" w:fill="FFFFFF"/>
        <w:spacing w:before="180" w:after="180" w:line="312" w:lineRule="atLeast"/>
        <w:rPr>
          <w:rFonts w:ascii="Arial" w:hAnsi="Arial" w:cs="Arial"/>
          <w:color w:val="0083BE"/>
          <w:sz w:val="36"/>
          <w:szCs w:val="36"/>
        </w:rPr>
      </w:pPr>
    </w:p>
    <w:p w14:paraId="37CCB0F3" w14:textId="77777777" w:rsidR="008A469A" w:rsidRPr="008A469A" w:rsidRDefault="008A469A" w:rsidP="008A469A">
      <w:pPr>
        <w:pStyle w:val="Heading3"/>
        <w:shd w:val="clear" w:color="auto" w:fill="F8F8F8"/>
        <w:spacing w:before="0" w:after="75" w:line="312" w:lineRule="atLeast"/>
        <w:rPr>
          <w:rFonts w:ascii="Arial" w:hAnsi="Arial" w:cs="Arial"/>
          <w:color w:val="0083BE"/>
          <w:sz w:val="24"/>
          <w:szCs w:val="24"/>
        </w:rPr>
      </w:pPr>
      <w:r w:rsidRPr="008A469A">
        <w:rPr>
          <w:rFonts w:ascii="Arial" w:hAnsi="Arial" w:cs="Arial"/>
          <w:color w:val="0083BE"/>
          <w:sz w:val="24"/>
          <w:szCs w:val="24"/>
        </w:rPr>
        <w:t>Grant Applicant Resources</w:t>
      </w:r>
    </w:p>
    <w:p w14:paraId="42AD2EB9" w14:textId="77777777" w:rsidR="008A469A" w:rsidRPr="008A469A" w:rsidRDefault="008A469A" w:rsidP="008A469A">
      <w:pPr>
        <w:pStyle w:val="NormalWeb"/>
        <w:shd w:val="clear" w:color="auto" w:fill="F8F8F8"/>
        <w:spacing w:before="0" w:beforeAutospacing="0" w:after="0" w:afterAutospacing="0" w:line="360" w:lineRule="atLeast"/>
        <w:rPr>
          <w:rFonts w:ascii="Arial" w:hAnsi="Arial" w:cs="Arial"/>
          <w:color w:val="2E2E2E"/>
        </w:rPr>
      </w:pPr>
      <w:r w:rsidRPr="008A469A">
        <w:rPr>
          <w:rFonts w:ascii="Arial" w:hAnsi="Arial" w:cs="Arial"/>
          <w:color w:val="2E2E2E"/>
        </w:rPr>
        <w:t>- </w:t>
      </w:r>
      <w:r w:rsidRPr="008A469A">
        <w:rPr>
          <w:rStyle w:val="apple-converted-space"/>
          <w:rFonts w:ascii="Arial" w:hAnsi="Arial" w:cs="Arial"/>
          <w:color w:val="2E2E2E"/>
        </w:rPr>
        <w:t> </w:t>
      </w:r>
      <w:hyperlink r:id="rId1404" w:tgtFrame="_blank" w:history="1">
        <w:r w:rsidRPr="008A469A">
          <w:rPr>
            <w:rStyle w:val="Hyperlink"/>
            <w:rFonts w:ascii="Arial" w:hAnsi="Arial" w:cs="Arial"/>
            <w:color w:val="0B6CB2"/>
          </w:rPr>
          <w:t>FY2025 Special Need Notice of Funding Opportunity (NOFO)</w:t>
        </w:r>
      </w:hyperlink>
      <w:r w:rsidRPr="008A469A">
        <w:rPr>
          <w:rStyle w:val="apple-converted-space"/>
          <w:rFonts w:ascii="Arial" w:hAnsi="Arial" w:cs="Arial"/>
          <w:color w:val="2E2E2E"/>
        </w:rPr>
        <w:t> </w:t>
      </w:r>
      <w:r w:rsidRPr="008A469A">
        <w:rPr>
          <w:rFonts w:ascii="Arial" w:hAnsi="Arial" w:cs="Arial"/>
          <w:color w:val="2E2E2E"/>
        </w:rPr>
        <w:t>published 2/2/2024</w:t>
      </w:r>
      <w:r w:rsidRPr="008A469A">
        <w:rPr>
          <w:rFonts w:ascii="Arial" w:hAnsi="Arial" w:cs="Arial"/>
          <w:color w:val="2E2E2E"/>
        </w:rPr>
        <w:br/>
        <w:t>          -</w:t>
      </w:r>
      <w:r w:rsidRPr="008A469A">
        <w:rPr>
          <w:rStyle w:val="apple-converted-space"/>
          <w:rFonts w:ascii="Arial" w:hAnsi="Arial" w:cs="Arial"/>
          <w:color w:val="2E2E2E"/>
        </w:rPr>
        <w:t> </w:t>
      </w:r>
      <w:hyperlink r:id="rId1405" w:tgtFrame="_blank" w:history="1">
        <w:r w:rsidRPr="008A469A">
          <w:rPr>
            <w:rStyle w:val="Hyperlink"/>
            <w:rFonts w:ascii="Arial" w:hAnsi="Arial" w:cs="Arial"/>
            <w:color w:val="0B6CB2"/>
          </w:rPr>
          <w:t>FY2025 Special Need NOFO FAQ's</w:t>
        </w:r>
      </w:hyperlink>
      <w:r w:rsidRPr="008A469A">
        <w:rPr>
          <w:rFonts w:ascii="Arial" w:hAnsi="Arial" w:cs="Arial"/>
          <w:color w:val="2E2E2E"/>
        </w:rPr>
        <w:br/>
        <w:t>          -</w:t>
      </w:r>
      <w:r w:rsidRPr="008A469A">
        <w:rPr>
          <w:rStyle w:val="apple-converted-space"/>
          <w:rFonts w:ascii="Arial" w:hAnsi="Arial" w:cs="Arial"/>
          <w:color w:val="2E2E2E"/>
        </w:rPr>
        <w:t> </w:t>
      </w:r>
      <w:hyperlink r:id="rId1406" w:tgtFrame="_blank" w:history="1">
        <w:r w:rsidRPr="008A469A">
          <w:rPr>
            <w:rStyle w:val="Hyperlink"/>
            <w:rFonts w:ascii="Arial" w:hAnsi="Arial" w:cs="Arial"/>
            <w:color w:val="0B6CB2"/>
          </w:rPr>
          <w:t>FY2025 Special Need NOFO Webinar</w:t>
        </w:r>
      </w:hyperlink>
      <w:r w:rsidRPr="008A469A">
        <w:rPr>
          <w:rFonts w:ascii="Arial" w:hAnsi="Arial" w:cs="Arial"/>
          <w:color w:val="2E2E2E"/>
        </w:rPr>
        <w:br/>
        <w:t>          -</w:t>
      </w:r>
      <w:r w:rsidRPr="008A469A">
        <w:rPr>
          <w:rStyle w:val="apple-converted-space"/>
          <w:rFonts w:ascii="Arial" w:hAnsi="Arial" w:cs="Arial"/>
          <w:color w:val="2E2E2E"/>
        </w:rPr>
        <w:t> </w:t>
      </w:r>
      <w:hyperlink r:id="rId1407" w:tgtFrame="_blank" w:history="1">
        <w:r w:rsidRPr="008A469A">
          <w:rPr>
            <w:rStyle w:val="Hyperlink"/>
            <w:rFonts w:ascii="Arial" w:hAnsi="Arial" w:cs="Arial"/>
            <w:color w:val="0B6CB2"/>
          </w:rPr>
          <w:t>FY 2022 Special Need NOFO</w:t>
        </w:r>
      </w:hyperlink>
      <w:r w:rsidRPr="008A469A">
        <w:rPr>
          <w:rStyle w:val="apple-converted-space"/>
          <w:rFonts w:ascii="Arial" w:hAnsi="Arial" w:cs="Arial"/>
          <w:color w:val="2E2E2E"/>
        </w:rPr>
        <w:t> </w:t>
      </w:r>
      <w:r w:rsidRPr="008A469A">
        <w:rPr>
          <w:rFonts w:ascii="Arial" w:hAnsi="Arial" w:cs="Arial"/>
          <w:color w:val="2E2E2E"/>
        </w:rPr>
        <w:t>published 3/4/2021</w:t>
      </w:r>
      <w:r w:rsidRPr="008A469A">
        <w:rPr>
          <w:rFonts w:ascii="Arial" w:hAnsi="Arial" w:cs="Arial"/>
          <w:color w:val="2E2E2E"/>
        </w:rPr>
        <w:br/>
        <w:t>          -</w:t>
      </w:r>
      <w:r w:rsidRPr="008A469A">
        <w:rPr>
          <w:rStyle w:val="apple-converted-space"/>
          <w:rFonts w:ascii="Arial" w:hAnsi="Arial" w:cs="Arial"/>
          <w:color w:val="2E2E2E"/>
        </w:rPr>
        <w:t> </w:t>
      </w:r>
      <w:hyperlink r:id="rId1408" w:tgtFrame="_blank" w:history="1">
        <w:r w:rsidRPr="008A469A">
          <w:rPr>
            <w:rStyle w:val="Hyperlink"/>
            <w:rFonts w:ascii="Arial" w:hAnsi="Arial" w:cs="Arial"/>
            <w:color w:val="0B6CB2"/>
          </w:rPr>
          <w:t>FY2022 Special Need Award List</w:t>
        </w:r>
      </w:hyperlink>
      <w:r w:rsidRPr="008A469A">
        <w:rPr>
          <w:rStyle w:val="apple-converted-space"/>
          <w:rFonts w:ascii="Arial" w:hAnsi="Arial" w:cs="Arial"/>
          <w:color w:val="2E2E2E"/>
        </w:rPr>
        <w:t> </w:t>
      </w:r>
      <w:r w:rsidRPr="008A469A">
        <w:rPr>
          <w:rFonts w:ascii="Arial" w:hAnsi="Arial" w:cs="Arial"/>
          <w:color w:val="2E2E2E"/>
        </w:rPr>
        <w:t>(March 2022)</w:t>
      </w:r>
      <w:r w:rsidRPr="008A469A">
        <w:rPr>
          <w:rFonts w:ascii="Arial" w:hAnsi="Arial" w:cs="Arial"/>
          <w:color w:val="2E2E2E"/>
        </w:rPr>
        <w:br/>
      </w:r>
      <w:r w:rsidRPr="008A469A">
        <w:rPr>
          <w:rFonts w:ascii="Arial" w:hAnsi="Arial" w:cs="Arial"/>
          <w:color w:val="2E2E2E"/>
        </w:rPr>
        <w:lastRenderedPageBreak/>
        <w:t>          -</w:t>
      </w:r>
      <w:r w:rsidRPr="008A469A">
        <w:rPr>
          <w:rStyle w:val="apple-converted-space"/>
          <w:rFonts w:ascii="Arial" w:hAnsi="Arial" w:cs="Arial"/>
          <w:color w:val="2E2E2E"/>
        </w:rPr>
        <w:t> </w:t>
      </w:r>
      <w:hyperlink r:id="rId1409" w:tgtFrame="_blank" w:history="1">
        <w:r w:rsidRPr="008A469A">
          <w:rPr>
            <w:rStyle w:val="Hyperlink"/>
            <w:rFonts w:ascii="Arial" w:hAnsi="Arial" w:cs="Arial"/>
            <w:color w:val="0B6CB2"/>
          </w:rPr>
          <w:t>Sample Special Need Letter of Support</w:t>
        </w:r>
      </w:hyperlink>
      <w:r w:rsidRPr="008A469A">
        <w:rPr>
          <w:rFonts w:ascii="Arial" w:hAnsi="Arial" w:cs="Arial"/>
          <w:color w:val="2E2E2E"/>
        </w:rPr>
        <w:br/>
        <w:t>          -</w:t>
      </w:r>
      <w:r w:rsidRPr="008A469A">
        <w:rPr>
          <w:rStyle w:val="apple-converted-space"/>
          <w:rFonts w:ascii="Arial" w:hAnsi="Arial" w:cs="Arial"/>
          <w:color w:val="2E2E2E"/>
        </w:rPr>
        <w:t> </w:t>
      </w:r>
      <w:hyperlink r:id="rId1410" w:tgtFrame="_blank" w:history="1">
        <w:r w:rsidRPr="008A469A">
          <w:rPr>
            <w:rStyle w:val="Hyperlink"/>
            <w:rFonts w:ascii="Arial" w:hAnsi="Arial" w:cs="Arial"/>
            <w:color w:val="0B6CB2"/>
          </w:rPr>
          <w:t>Sample Terms and Conditions</w:t>
        </w:r>
      </w:hyperlink>
      <w:r w:rsidRPr="008A469A">
        <w:rPr>
          <w:rStyle w:val="apple-converted-space"/>
          <w:rFonts w:ascii="Arial" w:hAnsi="Arial" w:cs="Arial"/>
          <w:color w:val="2E2E2E"/>
        </w:rPr>
        <w:t> </w:t>
      </w:r>
      <w:r w:rsidRPr="008A469A">
        <w:rPr>
          <w:rFonts w:ascii="Arial" w:hAnsi="Arial" w:cs="Arial"/>
          <w:color w:val="2E2E2E"/>
        </w:rPr>
        <w:t>(March 2023)</w:t>
      </w:r>
      <w:r w:rsidRPr="008A469A">
        <w:rPr>
          <w:rFonts w:ascii="Arial" w:hAnsi="Arial" w:cs="Arial"/>
          <w:color w:val="2E2E2E"/>
        </w:rPr>
        <w:br/>
      </w:r>
      <w:r w:rsidRPr="008A469A">
        <w:rPr>
          <w:rFonts w:ascii="Arial" w:hAnsi="Arial" w:cs="Arial"/>
          <w:color w:val="2E2E2E"/>
        </w:rPr>
        <w:br/>
        <w:t>- </w:t>
      </w:r>
      <w:hyperlink r:id="rId1411" w:tgtFrame="_blank" w:history="1">
        <w:r w:rsidRPr="008A469A">
          <w:rPr>
            <w:rStyle w:val="Hyperlink"/>
            <w:rFonts w:ascii="Arial" w:hAnsi="Arial" w:cs="Arial"/>
            <w:color w:val="0B6CB2"/>
          </w:rPr>
          <w:t>Electronic Grants Management System (eGMS) Login Page</w:t>
        </w:r>
      </w:hyperlink>
      <w:r w:rsidRPr="008A469A">
        <w:rPr>
          <w:rFonts w:ascii="Arial" w:hAnsi="Arial" w:cs="Arial"/>
          <w:color w:val="2E2E2E"/>
        </w:rPr>
        <w:br/>
        <w:t>          - How-to: </w:t>
      </w:r>
      <w:hyperlink r:id="rId1412" w:tgtFrame="_blank" w:history="1">
        <w:r w:rsidRPr="008A469A">
          <w:rPr>
            <w:rStyle w:val="Hyperlink"/>
            <w:rFonts w:ascii="Arial" w:hAnsi="Arial" w:cs="Arial"/>
            <w:color w:val="0B6CB2"/>
          </w:rPr>
          <w:t>Add or Update Contacts in eGMS</w:t>
        </w:r>
      </w:hyperlink>
      <w:r w:rsidRPr="008A469A">
        <w:rPr>
          <w:rFonts w:ascii="Arial" w:hAnsi="Arial" w:cs="Arial"/>
          <w:color w:val="2E2E2E"/>
        </w:rPr>
        <w:t> </w:t>
      </w:r>
      <w:r w:rsidRPr="008A469A">
        <w:rPr>
          <w:rFonts w:ascii="Arial" w:hAnsi="Arial" w:cs="Arial"/>
          <w:color w:val="2E2E2E"/>
        </w:rPr>
        <w:br/>
        <w:t>- </w:t>
      </w:r>
      <w:hyperlink r:id="rId1413" w:tgtFrame="_blank" w:history="1">
        <w:r w:rsidRPr="008A469A">
          <w:rPr>
            <w:rStyle w:val="Hyperlink"/>
            <w:rFonts w:ascii="Arial" w:hAnsi="Arial" w:cs="Arial"/>
            <w:color w:val="0B6CB2"/>
          </w:rPr>
          <w:t>Application for Federal Assistance (SF-424)</w:t>
        </w:r>
      </w:hyperlink>
      <w:r w:rsidRPr="008A469A">
        <w:rPr>
          <w:rFonts w:ascii="Arial" w:hAnsi="Arial" w:cs="Arial"/>
          <w:color w:val="2E2E2E"/>
        </w:rPr>
        <w:t> (</w:t>
      </w:r>
      <w:r w:rsidRPr="008A469A">
        <w:rPr>
          <w:rStyle w:val="Strong"/>
          <w:rFonts w:ascii="Arial" w:hAnsi="Arial" w:cs="Arial"/>
          <w:color w:val="2E2E2E"/>
        </w:rPr>
        <w:t>NOTE</w:t>
      </w:r>
      <w:r w:rsidRPr="008A469A">
        <w:rPr>
          <w:rFonts w:ascii="Arial" w:hAnsi="Arial" w:cs="Arial"/>
          <w:color w:val="2E2E2E"/>
        </w:rPr>
        <w:t>: first download and save any SF PDF files to your computer and then open it from the saved location)</w:t>
      </w:r>
      <w:r w:rsidRPr="008A469A">
        <w:rPr>
          <w:rFonts w:ascii="Arial" w:hAnsi="Arial" w:cs="Arial"/>
          <w:color w:val="2E2E2E"/>
        </w:rPr>
        <w:br/>
        <w:t>          -</w:t>
      </w:r>
      <w:r w:rsidRPr="008A469A">
        <w:rPr>
          <w:rStyle w:val="apple-converted-space"/>
          <w:rFonts w:ascii="Arial" w:hAnsi="Arial" w:cs="Arial"/>
          <w:color w:val="2E2E2E"/>
        </w:rPr>
        <w:t> </w:t>
      </w:r>
      <w:hyperlink r:id="rId1414" w:tgtFrame="_blank" w:history="1">
        <w:r w:rsidRPr="008A469A">
          <w:rPr>
            <w:rStyle w:val="Hyperlink"/>
            <w:rFonts w:ascii="Arial" w:hAnsi="Arial" w:cs="Arial"/>
            <w:color w:val="0B6CB2"/>
          </w:rPr>
          <w:t>Instructions for SF-424</w:t>
        </w:r>
      </w:hyperlink>
      <w:r w:rsidRPr="008A469A">
        <w:rPr>
          <w:rFonts w:ascii="Arial" w:hAnsi="Arial" w:cs="Arial"/>
          <w:color w:val="2E2E2E"/>
        </w:rPr>
        <w:br/>
        <w:t>- </w:t>
      </w:r>
      <w:hyperlink r:id="rId1415" w:tgtFrame="_blank" w:history="1">
        <w:r w:rsidRPr="008A469A">
          <w:rPr>
            <w:rStyle w:val="Hyperlink"/>
            <w:rFonts w:ascii="Arial" w:hAnsi="Arial" w:cs="Arial"/>
            <w:color w:val="0B6CB2"/>
          </w:rPr>
          <w:t>Certification of De Minimis Indirect Cost Rate</w:t>
        </w:r>
      </w:hyperlink>
      <w:r w:rsidRPr="008A469A">
        <w:rPr>
          <w:rFonts w:ascii="Arial" w:hAnsi="Arial" w:cs="Arial"/>
          <w:color w:val="2E2E2E"/>
        </w:rPr>
        <w:br/>
        <w:t>- </w:t>
      </w:r>
      <w:hyperlink r:id="rId1416" w:tgtFrame="_blank" w:history="1">
        <w:r w:rsidRPr="008A469A">
          <w:rPr>
            <w:rStyle w:val="Hyperlink"/>
            <w:rFonts w:ascii="Arial" w:hAnsi="Arial" w:cs="Arial"/>
            <w:color w:val="0B6CB2"/>
          </w:rPr>
          <w:t>Assurances for Non-Construction Programs (SF-424B)</w:t>
        </w:r>
      </w:hyperlink>
      <w:r w:rsidRPr="008A469A">
        <w:rPr>
          <w:rStyle w:val="apple-converted-space"/>
          <w:rFonts w:ascii="Arial" w:hAnsi="Arial" w:cs="Arial"/>
          <w:color w:val="2E2E2E"/>
        </w:rPr>
        <w:t> </w:t>
      </w:r>
      <w:r w:rsidRPr="008A469A">
        <w:rPr>
          <w:rFonts w:ascii="Arial" w:hAnsi="Arial" w:cs="Arial"/>
          <w:color w:val="2E2E2E"/>
        </w:rPr>
        <w:t>- (</w:t>
      </w:r>
      <w:r w:rsidRPr="008A469A">
        <w:rPr>
          <w:rStyle w:val="Emphasis"/>
          <w:rFonts w:ascii="Arial" w:hAnsi="Arial" w:cs="Arial"/>
          <w:color w:val="2E2E2E"/>
        </w:rPr>
        <w:t>for awareness, applicants are not required to submit the SF-424B)</w:t>
      </w:r>
      <w:r w:rsidRPr="008A469A">
        <w:rPr>
          <w:rFonts w:ascii="Arial" w:hAnsi="Arial" w:cs="Arial"/>
          <w:color w:val="2E2E2E"/>
        </w:rPr>
        <w:br/>
        <w:t>- </w:t>
      </w:r>
      <w:hyperlink r:id="rId1417" w:tgtFrame="_blank" w:history="1">
        <w:r w:rsidRPr="008A469A">
          <w:rPr>
            <w:rStyle w:val="Hyperlink"/>
            <w:rFonts w:ascii="Arial" w:hAnsi="Arial" w:cs="Arial"/>
            <w:color w:val="0B6CB2"/>
          </w:rPr>
          <w:t>GPD Regulations</w:t>
        </w:r>
      </w:hyperlink>
      <w:r w:rsidRPr="008A469A">
        <w:rPr>
          <w:rFonts w:ascii="Arial" w:hAnsi="Arial" w:cs="Arial"/>
          <w:color w:val="2E2E2E"/>
        </w:rPr>
        <w:t> (38 CFR part 61.0)</w:t>
      </w:r>
    </w:p>
    <w:p w14:paraId="292C8CEC" w14:textId="3549FD1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Helpful Resources</w:t>
      </w:r>
    </w:p>
    <w:p w14:paraId="2D27027E" w14:textId="6F12AE76"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A6B9B52" wp14:editId="4F0E34F6">
            <wp:extent cx="212090" cy="212090"/>
            <wp:effectExtent l="0" t="0" r="3810" b="3810"/>
            <wp:docPr id="750063649" name="Picture 19"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xternal Link"/>
                    <pic:cNvPicPr>
                      <a:picLocks noChangeAspect="1" noChangeArrowheads="1"/>
                    </pic:cNvPicPr>
                  </pic:nvPicPr>
                  <pic:blipFill>
                    <a:blip r:embed="rId141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419" w:tgtFrame="_blank" w:tooltip="Grants.gov" w:history="1">
        <w:r>
          <w:rPr>
            <w:rStyle w:val="Hyperlink"/>
            <w:rFonts w:ascii="Arial" w:hAnsi="Arial" w:cs="Arial"/>
            <w:color w:val="0B6CB2"/>
            <w:sz w:val="23"/>
            <w:szCs w:val="23"/>
          </w:rPr>
          <w:t>Grants.gov</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4D327A32" wp14:editId="7937C78C">
            <wp:extent cx="212090" cy="212090"/>
            <wp:effectExtent l="0" t="0" r="3810" b="3810"/>
            <wp:docPr id="1390191226" name="Picture 18"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xternal Link"/>
                    <pic:cNvPicPr>
                      <a:picLocks noChangeAspect="1" noChangeArrowheads="1"/>
                    </pic:cNvPicPr>
                  </pic:nvPicPr>
                  <pic:blipFill>
                    <a:blip r:embed="rId141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420" w:tgtFrame="_blank" w:history="1">
        <w:r>
          <w:rPr>
            <w:rStyle w:val="Hyperlink"/>
            <w:rFonts w:ascii="Arial" w:hAnsi="Arial" w:cs="Arial"/>
            <w:color w:val="0B6CB2"/>
            <w:sz w:val="23"/>
            <w:szCs w:val="23"/>
          </w:rPr>
          <w:t>Federal Register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2486AF1A" wp14:editId="6D954CAA">
            <wp:extent cx="212090" cy="212090"/>
            <wp:effectExtent l="0" t="0" r="3810" b="3810"/>
            <wp:docPr id="1391657532" name="Picture 17"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xternal Link"/>
                    <pic:cNvPicPr>
                      <a:picLocks noChangeAspect="1" noChangeArrowheads="1"/>
                    </pic:cNvPicPr>
                  </pic:nvPicPr>
                  <pic:blipFill>
                    <a:blip r:embed="rId141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421" w:history="1">
        <w:r>
          <w:rPr>
            <w:rStyle w:val="Hyperlink"/>
            <w:rFonts w:ascii="Arial" w:hAnsi="Arial" w:cs="Arial"/>
            <w:color w:val="0B6CB2"/>
            <w:sz w:val="23"/>
            <w:szCs w:val="23"/>
          </w:rPr>
          <w:t>Electronic Uniform Administrative Requirements (2 CFR part 200)</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5DF8313D" wp14:editId="36DCD8D0">
            <wp:extent cx="212090" cy="212090"/>
            <wp:effectExtent l="0" t="0" r="3810" b="3810"/>
            <wp:docPr id="1295404292" name="Picture 16"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xternal Link"/>
                    <pic:cNvPicPr>
                      <a:picLocks noChangeAspect="1" noChangeArrowheads="1"/>
                    </pic:cNvPicPr>
                  </pic:nvPicPr>
                  <pic:blipFill>
                    <a:blip r:embed="rId141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422" w:tgtFrame="_blank" w:history="1">
        <w:r>
          <w:rPr>
            <w:rStyle w:val="Hyperlink"/>
            <w:rFonts w:ascii="Arial" w:hAnsi="Arial" w:cs="Arial"/>
            <w:color w:val="0B6CB2"/>
            <w:sz w:val="23"/>
            <w:szCs w:val="23"/>
          </w:rPr>
          <w:t>GPD Provider Webpage</w:t>
        </w:r>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1585E53A" wp14:editId="3C1AECAD">
            <wp:extent cx="212090" cy="212090"/>
            <wp:effectExtent l="0" t="0" r="3810" b="3810"/>
            <wp:docPr id="1709609270" name="Picture 15"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xternal Link"/>
                    <pic:cNvPicPr>
                      <a:picLocks noChangeAspect="1" noChangeArrowheads="1"/>
                    </pic:cNvPicPr>
                  </pic:nvPicPr>
                  <pic:blipFill>
                    <a:blip r:embed="rId141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Style w:val="apple-converted-space"/>
          <w:rFonts w:ascii="Arial" w:hAnsi="Arial" w:cs="Arial"/>
          <w:color w:val="2E2E2E"/>
          <w:sz w:val="23"/>
          <w:szCs w:val="23"/>
        </w:rPr>
        <w:t> </w:t>
      </w:r>
      <w:hyperlink r:id="rId1423" w:tgtFrame="_blank" w:history="1">
        <w:r>
          <w:rPr>
            <w:rStyle w:val="Hyperlink"/>
            <w:rFonts w:ascii="Arial" w:hAnsi="Arial" w:cs="Arial"/>
            <w:color w:val="0B6CB2"/>
            <w:sz w:val="23"/>
            <w:szCs w:val="23"/>
          </w:rPr>
          <w:t>eGMS Login Page</w:t>
        </w:r>
      </w:hyperlink>
      <w:r>
        <w:rPr>
          <w:rFonts w:ascii="Arial" w:hAnsi="Arial" w:cs="Arial"/>
          <w:color w:val="2E2E2E"/>
          <w:sz w:val="23"/>
          <w:szCs w:val="23"/>
        </w:rPr>
        <w:t>*</w:t>
      </w:r>
      <w:hyperlink r:id="rId1424" w:tgtFrame="_blank" w:history="1">
        <w:r>
          <w:rPr>
            <w:rFonts w:ascii="Arial" w:hAnsi="Arial" w:cs="Arial"/>
            <w:color w:val="0B6CB2"/>
            <w:sz w:val="23"/>
            <w:szCs w:val="23"/>
            <w:u w:val="single"/>
          </w:rPr>
          <w:br/>
        </w:r>
      </w:hyperlink>
    </w:p>
    <w:p w14:paraId="4C975D8F" w14:textId="77777777" w:rsidR="009369DC" w:rsidRDefault="009369DC" w:rsidP="009369DC">
      <w:pPr>
        <w:pStyle w:val="va-small"/>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*Links will take you outside of the Department of Veterans Affairs website. VA does not endorse and is not responsible for the content of the linked websites.</w:t>
      </w:r>
    </w:p>
    <w:p w14:paraId="65ED2338" w14:textId="77777777" w:rsidR="009369DC" w:rsidRDefault="00000000"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425" w:tooltip="Back to Top" w:history="1">
        <w:r w:rsidR="009369DC">
          <w:rPr>
            <w:rStyle w:val="Hyperlink"/>
            <w:rFonts w:ascii="Arial" w:hAnsi="Arial" w:cs="Arial"/>
            <w:color w:val="0B6CB2"/>
            <w:sz w:val="23"/>
            <w:szCs w:val="23"/>
          </w:rPr>
          <w:t>Back to Top</w:t>
        </w:r>
      </w:hyperlink>
    </w:p>
    <w:p w14:paraId="556D073D"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Other Sites of Interest</w:t>
      </w:r>
    </w:p>
    <w:p w14:paraId="52BB9E94" w14:textId="72DDC30B"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4CB7A368" wp14:editId="02863CF9">
            <wp:extent cx="212090" cy="212090"/>
            <wp:effectExtent l="0" t="0" r="3810" b="3810"/>
            <wp:docPr id="1815890315" name="Picture 14"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xternal Link"/>
                    <pic:cNvPicPr>
                      <a:picLocks noChangeAspect="1" noChangeArrowheads="1"/>
                    </pic:cNvPicPr>
                  </pic:nvPicPr>
                  <pic:blipFill>
                    <a:blip r:embed="rId141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426" w:tgtFrame="_blank" w:tooltip="Housing &amp; Urban Development (HUD)" w:history="1">
        <w:r>
          <w:rPr>
            <w:rStyle w:val="Hyperlink"/>
            <w:rFonts w:ascii="Arial" w:hAnsi="Arial" w:cs="Arial"/>
            <w:color w:val="0B6CB2"/>
            <w:sz w:val="23"/>
            <w:szCs w:val="23"/>
          </w:rPr>
          <w:t>Housing &amp; Urban Development (HUD)</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C04B59B" wp14:editId="7045367B">
            <wp:extent cx="212090" cy="212090"/>
            <wp:effectExtent l="0" t="0" r="3810" b="3810"/>
            <wp:docPr id="383351580" name="Picture 13"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xternal Link"/>
                    <pic:cNvPicPr>
                      <a:picLocks noChangeAspect="1" noChangeArrowheads="1"/>
                    </pic:cNvPicPr>
                  </pic:nvPicPr>
                  <pic:blipFill>
                    <a:blip r:embed="rId141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427" w:tgtFrame="_blank" w:tooltip="HUD Vet Resource Center" w:history="1">
        <w:r>
          <w:rPr>
            <w:rStyle w:val="Hyperlink"/>
            <w:rFonts w:ascii="Arial" w:hAnsi="Arial" w:cs="Arial"/>
            <w:color w:val="0B6CB2"/>
            <w:sz w:val="23"/>
            <w:szCs w:val="23"/>
          </w:rPr>
          <w:t>HUD Vet Resource Center</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428"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1BB7D992" wp14:editId="39FCB08A">
            <wp:extent cx="212090" cy="212090"/>
            <wp:effectExtent l="0" t="0" r="3810" b="3810"/>
            <wp:docPr id="1246815184" name="Picture 12"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xternal Link"/>
                    <pic:cNvPicPr>
                      <a:picLocks noChangeAspect="1" noChangeArrowheads="1"/>
                    </pic:cNvPicPr>
                  </pic:nvPicPr>
                  <pic:blipFill>
                    <a:blip r:embed="rId141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429" w:tgtFrame="_blank" w:tooltip="Health &amp; Human Services (HHS)" w:history="1">
        <w:r>
          <w:rPr>
            <w:rStyle w:val="Hyperlink"/>
            <w:rFonts w:ascii="Arial" w:hAnsi="Arial" w:cs="Arial"/>
            <w:color w:val="0B6CB2"/>
            <w:sz w:val="23"/>
            <w:szCs w:val="23"/>
          </w:rPr>
          <w:t>Health &amp; Human Services (HHS)</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430"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77227CD8" wp14:editId="0B161895">
            <wp:extent cx="212090" cy="212090"/>
            <wp:effectExtent l="0" t="0" r="3810" b="3810"/>
            <wp:docPr id="2039799237" name="Picture 11"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xternal Link"/>
                    <pic:cNvPicPr>
                      <a:picLocks noChangeAspect="1" noChangeArrowheads="1"/>
                    </pic:cNvPicPr>
                  </pic:nvPicPr>
                  <pic:blipFill>
                    <a:blip r:embed="rId141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431" w:tgtFrame="_blank" w:tooltip="Social Security Administration (SSA)" w:history="1">
        <w:r>
          <w:rPr>
            <w:rStyle w:val="Hyperlink"/>
            <w:rFonts w:ascii="Arial" w:hAnsi="Arial" w:cs="Arial"/>
            <w:color w:val="0B6CB2"/>
            <w:sz w:val="23"/>
            <w:szCs w:val="23"/>
          </w:rPr>
          <w:t>Social Security Administration (SSA)</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432"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011C5D43" wp14:editId="654343DE">
            <wp:extent cx="212090" cy="212090"/>
            <wp:effectExtent l="0" t="0" r="3810" b="3810"/>
            <wp:docPr id="2050221583" name="Picture 10"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xternal Link"/>
                    <pic:cNvPicPr>
                      <a:picLocks noChangeAspect="1" noChangeArrowheads="1"/>
                    </pic:cNvPicPr>
                  </pic:nvPicPr>
                  <pic:blipFill>
                    <a:blip r:embed="rId141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433" w:tgtFrame="_blank" w:tooltip="Department of Labor (DOL)" w:history="1">
        <w:r>
          <w:rPr>
            <w:rStyle w:val="Hyperlink"/>
            <w:rFonts w:ascii="Arial" w:hAnsi="Arial" w:cs="Arial"/>
            <w:color w:val="0B6CB2"/>
            <w:sz w:val="23"/>
            <w:szCs w:val="23"/>
          </w:rPr>
          <w:t>Department of Labor (DOL)</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832914E" wp14:editId="13646A0D">
            <wp:extent cx="212090" cy="212090"/>
            <wp:effectExtent l="0" t="0" r="3810" b="3810"/>
            <wp:docPr id="359302575" name="Picture 9"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xternal Link"/>
                    <pic:cNvPicPr>
                      <a:picLocks noChangeAspect="1" noChangeArrowheads="1"/>
                    </pic:cNvPicPr>
                  </pic:nvPicPr>
                  <pic:blipFill>
                    <a:blip r:embed="rId141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434" w:tgtFrame="_blank" w:tooltip="SAMHSA Homelessness Resource Center" w:history="1">
        <w:r>
          <w:rPr>
            <w:rStyle w:val="Hyperlink"/>
            <w:rFonts w:ascii="Arial" w:hAnsi="Arial" w:cs="Arial"/>
            <w:color w:val="0B6CB2"/>
            <w:sz w:val="23"/>
            <w:szCs w:val="23"/>
          </w:rPr>
          <w:t>SAMHSA Homelessness Resource Center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06FD3F7F" wp14:editId="633107BD">
            <wp:extent cx="212090" cy="212090"/>
            <wp:effectExtent l="0" t="0" r="3810" b="3810"/>
            <wp:docPr id="708233358" name="Picture 8"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xternal Link"/>
                    <pic:cNvPicPr>
                      <a:picLocks noChangeAspect="1" noChangeArrowheads="1"/>
                    </pic:cNvPicPr>
                  </pic:nvPicPr>
                  <pic:blipFill>
                    <a:blip r:embed="rId141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435" w:tgtFrame="_blank" w:tooltip="National Coalition for Homeless Veterans" w:history="1">
        <w:r>
          <w:rPr>
            <w:rStyle w:val="Hyperlink"/>
            <w:rFonts w:ascii="Arial" w:hAnsi="Arial" w:cs="Arial"/>
            <w:color w:val="0B6CB2"/>
            <w:sz w:val="23"/>
            <w:szCs w:val="23"/>
          </w:rPr>
          <w:t>National Coalition for Homeless Veterans</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C79A821" wp14:editId="413294B3">
            <wp:extent cx="212090" cy="212090"/>
            <wp:effectExtent l="0" t="0" r="3810" b="3810"/>
            <wp:docPr id="1418930536" name="Picture 7"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xternal Link"/>
                    <pic:cNvPicPr>
                      <a:picLocks noChangeAspect="1" noChangeArrowheads="1"/>
                    </pic:cNvPicPr>
                  </pic:nvPicPr>
                  <pic:blipFill>
                    <a:blip r:embed="rId141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436" w:tgtFrame="_blank" w:history="1">
        <w:r>
          <w:rPr>
            <w:rStyle w:val="Hyperlink"/>
            <w:rFonts w:ascii="Arial" w:hAnsi="Arial" w:cs="Arial"/>
            <w:color w:val="0B6CB2"/>
            <w:sz w:val="23"/>
            <w:szCs w:val="23"/>
          </w:rPr>
          <w:t>National Law Center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2233CE49" wp14:editId="664C7369">
            <wp:extent cx="212090" cy="212090"/>
            <wp:effectExtent l="0" t="0" r="3810" b="3810"/>
            <wp:docPr id="1852334618" name="Picture 6"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xternal Link"/>
                    <pic:cNvPicPr>
                      <a:picLocks noChangeAspect="1" noChangeArrowheads="1"/>
                    </pic:cNvPicPr>
                  </pic:nvPicPr>
                  <pic:blipFill>
                    <a:blip r:embed="rId141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437" w:tgtFrame="_blank" w:tooltip="United States Department of Justice" w:history="1">
        <w:r>
          <w:rPr>
            <w:rStyle w:val="Hyperlink"/>
            <w:rFonts w:ascii="Arial" w:hAnsi="Arial" w:cs="Arial"/>
            <w:color w:val="0B6CB2"/>
            <w:sz w:val="23"/>
            <w:szCs w:val="23"/>
          </w:rPr>
          <w:t>United States Department of Justice</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87D8742" wp14:editId="12A9219F">
            <wp:extent cx="212090" cy="212090"/>
            <wp:effectExtent l="0" t="0" r="3810" b="3810"/>
            <wp:docPr id="1217041951" name="Picture 5"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xternal Link"/>
                    <pic:cNvPicPr>
                      <a:picLocks noChangeAspect="1" noChangeArrowheads="1"/>
                    </pic:cNvPicPr>
                  </pic:nvPicPr>
                  <pic:blipFill>
                    <a:blip r:embed="rId1418">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438" w:tgtFrame="_blank" w:tooltip="State Side Legal" w:history="1">
        <w:r>
          <w:rPr>
            <w:rStyle w:val="Hyperlink"/>
            <w:rFonts w:ascii="Arial" w:hAnsi="Arial" w:cs="Arial"/>
            <w:color w:val="0B6CB2"/>
            <w:sz w:val="23"/>
            <w:szCs w:val="23"/>
          </w:rPr>
          <w:t>State Side Legal</w:t>
        </w:r>
      </w:hyperlink>
      <w:r>
        <w:rPr>
          <w:rFonts w:ascii="Arial" w:hAnsi="Arial" w:cs="Arial"/>
          <w:color w:val="2E2E2E"/>
          <w:sz w:val="23"/>
          <w:szCs w:val="23"/>
        </w:rPr>
        <w:t> *</w:t>
      </w:r>
    </w:p>
    <w:p w14:paraId="02BF716E" w14:textId="77777777" w:rsidR="009369DC" w:rsidRDefault="009369DC" w:rsidP="009369DC">
      <w:pPr>
        <w:pStyle w:val="va-small"/>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*Links will take you outside of the Department of Veterans Affairs website. VA does not endorse and is not responsible for the content of the linked websites.</w:t>
      </w:r>
    </w:p>
    <w:p w14:paraId="056F3E64" w14:textId="77777777" w:rsidR="009369DC" w:rsidRDefault="00000000"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439" w:tooltip="Back to Top" w:history="1">
        <w:r w:rsidR="009369DC">
          <w:rPr>
            <w:rStyle w:val="Hyperlink"/>
            <w:rFonts w:ascii="Arial" w:hAnsi="Arial" w:cs="Arial"/>
            <w:color w:val="0B6CB2"/>
            <w:sz w:val="23"/>
            <w:szCs w:val="23"/>
          </w:rPr>
          <w:t>Back to Top</w:t>
        </w:r>
      </w:hyperlink>
    </w:p>
    <w:p w14:paraId="17B92301" w14:textId="280AE6F9"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lastRenderedPageBreak/>
        <w:fldChar w:fldCharType="begin"/>
      </w:r>
      <w:r>
        <w:rPr>
          <w:rFonts w:ascii="Arial" w:hAnsi="Arial" w:cs="Arial"/>
          <w:color w:val="010C29"/>
          <w:sz w:val="18"/>
          <w:szCs w:val="18"/>
        </w:rPr>
        <w:instrText xml:space="preserve"> INCLUDEPICTURE "/Users/susanturnbull/Library/Group Containers/UBF8T346G9.ms/WebArchiveCopyPasteTempFiles/com.microsoft.Word/icon-cell-phone.png"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42BAC66B" wp14:editId="1E1709B9">
            <wp:extent cx="264795" cy="476885"/>
            <wp:effectExtent l="0" t="0" r="1905" b="5715"/>
            <wp:docPr id="1973640827" name="Picture 4" descr="cell 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ell phone icon"/>
                    <pic:cNvPicPr>
                      <a:picLocks noChangeAspect="1" noChangeArrowheads="1"/>
                    </pic:cNvPicPr>
                  </pic:nvPicPr>
                  <pic:blipFill>
                    <a:blip r:embed="rId1440" cstate="screen">
                      <a:extLst>
                        <a:ext uri="{28A0092B-C50C-407E-A947-70E740481C1C}">
                          <a14:useLocalDpi xmlns:a14="http://schemas.microsoft.com/office/drawing/2010/main"/>
                        </a:ext>
                      </a:extLst>
                    </a:blip>
                    <a:srcRect/>
                    <a:stretch>
                      <a:fillRect/>
                    </a:stretch>
                  </pic:blipFill>
                  <pic:spPr bwMode="auto">
                    <a:xfrm>
                      <a:off x="0" y="0"/>
                      <a:ext cx="264795" cy="476885"/>
                    </a:xfrm>
                    <a:prstGeom prst="rect">
                      <a:avLst/>
                    </a:prstGeom>
                    <a:noFill/>
                    <a:ln>
                      <a:noFill/>
                    </a:ln>
                  </pic:spPr>
                </pic:pic>
              </a:graphicData>
            </a:graphic>
          </wp:inline>
        </w:drawing>
      </w:r>
      <w:r>
        <w:rPr>
          <w:rFonts w:ascii="Arial" w:hAnsi="Arial" w:cs="Arial"/>
          <w:color w:val="010C29"/>
          <w:sz w:val="18"/>
          <w:szCs w:val="18"/>
        </w:rPr>
        <w:fldChar w:fldCharType="end"/>
      </w:r>
    </w:p>
    <w:p w14:paraId="348088F7"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t>Make the Call</w:t>
      </w:r>
    </w:p>
    <w:p w14:paraId="42132B62"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Dial 1-877-4AID-VET</w:t>
      </w:r>
      <w:r>
        <w:rPr>
          <w:rFonts w:ascii="Arial" w:hAnsi="Arial" w:cs="Arial"/>
          <w:b/>
          <w:bCs/>
          <w:color w:val="0073A8"/>
          <w:sz w:val="19"/>
          <w:szCs w:val="19"/>
        </w:rPr>
        <w:br/>
      </w:r>
      <w:r>
        <w:rPr>
          <w:rStyle w:val="Strong"/>
          <w:rFonts w:ascii="Arial" w:hAnsi="Arial" w:cs="Arial"/>
          <w:color w:val="0073A8"/>
          <w:sz w:val="19"/>
          <w:szCs w:val="19"/>
        </w:rPr>
        <w:t>(1-877-424-3838)</w:t>
      </w:r>
    </w:p>
    <w:p w14:paraId="747420E8"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Access VA’s services for homeless and at-risk Veterans, available 24/7.</w:t>
      </w:r>
    </w:p>
    <w:p w14:paraId="261F65C2" w14:textId="4F4AE783"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Containers/UBF8T346G9.ms/WebArchiveCopyPasteTempFiles/com.microsoft.Word/icon-chat-bubble.png"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125ACFBD" wp14:editId="42CBC37A">
            <wp:extent cx="424180" cy="410845"/>
            <wp:effectExtent l="0" t="0" r="0" b="0"/>
            <wp:docPr id="1878982823" name="Picture 3" descr="chat bubbl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hat bubble icon"/>
                    <pic:cNvPicPr>
                      <a:picLocks noChangeAspect="1" noChangeArrowheads="1"/>
                    </pic:cNvPicPr>
                  </pic:nvPicPr>
                  <pic:blipFill>
                    <a:blip r:embed="rId1441" cstate="screen">
                      <a:extLst>
                        <a:ext uri="{28A0092B-C50C-407E-A947-70E740481C1C}">
                          <a14:useLocalDpi xmlns:a14="http://schemas.microsoft.com/office/drawing/2010/main"/>
                        </a:ext>
                      </a:extLst>
                    </a:blip>
                    <a:srcRect/>
                    <a:stretch>
                      <a:fillRect/>
                    </a:stretch>
                  </pic:blipFill>
                  <pic:spPr bwMode="auto">
                    <a:xfrm>
                      <a:off x="0" y="0"/>
                      <a:ext cx="424180" cy="410845"/>
                    </a:xfrm>
                    <a:prstGeom prst="rect">
                      <a:avLst/>
                    </a:prstGeom>
                    <a:noFill/>
                    <a:ln>
                      <a:noFill/>
                    </a:ln>
                  </pic:spPr>
                </pic:pic>
              </a:graphicData>
            </a:graphic>
          </wp:inline>
        </w:drawing>
      </w:r>
      <w:r>
        <w:rPr>
          <w:rFonts w:ascii="Arial" w:hAnsi="Arial" w:cs="Arial"/>
          <w:color w:val="010C29"/>
          <w:sz w:val="18"/>
          <w:szCs w:val="18"/>
        </w:rPr>
        <w:fldChar w:fldCharType="end"/>
      </w:r>
    </w:p>
    <w:p w14:paraId="1D8F9886"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t>Chat Online</w:t>
      </w:r>
    </w:p>
    <w:p w14:paraId="28DB0660"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Homeless Veteran Chat</w:t>
      </w:r>
    </w:p>
    <w:p w14:paraId="75906577"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Confidential, 24/7 online support for Veterans and friends</w:t>
      </w:r>
    </w:p>
    <w:p w14:paraId="3F918935" w14:textId="77777777" w:rsidR="009369DC" w:rsidRDefault="00000000"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hyperlink r:id="rId1442" w:history="1">
        <w:r w:rsidR="009369DC">
          <w:rPr>
            <w:rStyle w:val="Hyperlink"/>
            <w:rFonts w:ascii="Arial" w:hAnsi="Arial" w:cs="Arial"/>
            <w:color w:val="FFFFFF"/>
            <w:sz w:val="17"/>
            <w:szCs w:val="17"/>
            <w:bdr w:val="none" w:sz="0" w:space="0" w:color="auto" w:frame="1"/>
            <w:shd w:val="clear" w:color="auto" w:fill="0083BE"/>
          </w:rPr>
          <w:t>Chat Now</w:t>
        </w:r>
      </w:hyperlink>
    </w:p>
    <w:p w14:paraId="4D497D36" w14:textId="17BEE374"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Containers/UBF8T346G9.ms/WebArchiveCopyPasteTempFiles/com.microsoft.Word/icon-cell-phone.png"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40E04978" wp14:editId="5EBAE40E">
            <wp:extent cx="264795" cy="476885"/>
            <wp:effectExtent l="0" t="0" r="1905" b="5715"/>
            <wp:docPr id="2049378546" name="Picture 2" descr="cell 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ell phone icon"/>
                    <pic:cNvPicPr>
                      <a:picLocks noChangeAspect="1" noChangeArrowheads="1"/>
                    </pic:cNvPicPr>
                  </pic:nvPicPr>
                  <pic:blipFill>
                    <a:blip r:embed="rId1440" cstate="screen">
                      <a:extLst>
                        <a:ext uri="{28A0092B-C50C-407E-A947-70E740481C1C}">
                          <a14:useLocalDpi xmlns:a14="http://schemas.microsoft.com/office/drawing/2010/main"/>
                        </a:ext>
                      </a:extLst>
                    </a:blip>
                    <a:srcRect/>
                    <a:stretch>
                      <a:fillRect/>
                    </a:stretch>
                  </pic:blipFill>
                  <pic:spPr bwMode="auto">
                    <a:xfrm>
                      <a:off x="0" y="0"/>
                      <a:ext cx="264795" cy="476885"/>
                    </a:xfrm>
                    <a:prstGeom prst="rect">
                      <a:avLst/>
                    </a:prstGeom>
                    <a:noFill/>
                    <a:ln>
                      <a:noFill/>
                    </a:ln>
                  </pic:spPr>
                </pic:pic>
              </a:graphicData>
            </a:graphic>
          </wp:inline>
        </w:drawing>
      </w:r>
      <w:r>
        <w:rPr>
          <w:rFonts w:ascii="Arial" w:hAnsi="Arial" w:cs="Arial"/>
          <w:color w:val="010C29"/>
          <w:sz w:val="18"/>
          <w:szCs w:val="18"/>
        </w:rPr>
        <w:fldChar w:fldCharType="end"/>
      </w:r>
    </w:p>
    <w:p w14:paraId="17555AFC"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t>VA Medical Center</w:t>
      </w:r>
      <w:r>
        <w:rPr>
          <w:rFonts w:ascii="Georgia" w:hAnsi="Georgia" w:cs="Arial"/>
          <w:color w:val="FFFFFF"/>
          <w:sz w:val="23"/>
          <w:szCs w:val="23"/>
        </w:rPr>
        <w:br/>
        <w:t>(VAMC) Locator</w:t>
      </w:r>
    </w:p>
    <w:p w14:paraId="40902B45"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Locate Your Local</w:t>
      </w:r>
      <w:r>
        <w:rPr>
          <w:rFonts w:ascii="Arial" w:hAnsi="Arial" w:cs="Arial"/>
          <w:b/>
          <w:bCs/>
          <w:color w:val="0073A8"/>
          <w:sz w:val="19"/>
          <w:szCs w:val="19"/>
        </w:rPr>
        <w:br/>
      </w:r>
      <w:r>
        <w:rPr>
          <w:rStyle w:val="Strong"/>
          <w:rFonts w:ascii="Arial" w:hAnsi="Arial" w:cs="Arial"/>
          <w:color w:val="0073A8"/>
          <w:sz w:val="19"/>
          <w:szCs w:val="19"/>
        </w:rPr>
        <w:t>VA Medical Center Now</w:t>
      </w:r>
    </w:p>
    <w:p w14:paraId="75D8D8F8"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Veterans who are homeless or at risk of homelessness can call or visit their local VA Medical Center (VAMC) and ask for a Homeless Coordinator. Use the VA locator tool</w:t>
      </w:r>
      <w:r>
        <w:rPr>
          <w:rStyle w:val="apple-converted-space"/>
          <w:rFonts w:ascii="Arial" w:hAnsi="Arial" w:cs="Arial"/>
          <w:color w:val="2E2E2E"/>
          <w:sz w:val="17"/>
          <w:szCs w:val="17"/>
        </w:rPr>
        <w:t> </w:t>
      </w:r>
      <w:hyperlink r:id="rId1443" w:history="1">
        <w:r>
          <w:rPr>
            <w:rStyle w:val="Hyperlink"/>
            <w:rFonts w:ascii="Arial" w:hAnsi="Arial" w:cs="Arial"/>
            <w:color w:val="0B6CB2"/>
            <w:sz w:val="17"/>
            <w:szCs w:val="17"/>
          </w:rPr>
          <w:t>www.va.gov/directory</w:t>
        </w:r>
      </w:hyperlink>
      <w:r>
        <w:rPr>
          <w:rStyle w:val="apple-converted-space"/>
          <w:rFonts w:ascii="Arial" w:hAnsi="Arial" w:cs="Arial"/>
          <w:color w:val="2E2E2E"/>
          <w:sz w:val="17"/>
          <w:szCs w:val="17"/>
        </w:rPr>
        <w:t> </w:t>
      </w:r>
      <w:r>
        <w:rPr>
          <w:rFonts w:ascii="Arial" w:hAnsi="Arial" w:cs="Arial"/>
          <w:color w:val="2E2E2E"/>
          <w:sz w:val="17"/>
          <w:szCs w:val="17"/>
        </w:rPr>
        <w:t>to find your nearest VAMC and call or visit today.</w:t>
      </w:r>
    </w:p>
    <w:p w14:paraId="1B08994F" w14:textId="78E7434A" w:rsidR="009369DC" w:rsidRDefault="00000000" w:rsidP="009369DC">
      <w:pPr>
        <w:shd w:val="clear" w:color="auto" w:fill="FFFFFF"/>
        <w:rPr>
          <w:rFonts w:ascii="Arial" w:hAnsi="Arial" w:cs="Arial"/>
          <w:color w:val="010C29"/>
          <w:sz w:val="18"/>
          <w:szCs w:val="18"/>
        </w:rPr>
      </w:pPr>
      <w:hyperlink r:id="rId1444" w:anchor="top" w:history="1">
        <w:r w:rsidR="009369DC">
          <w:rPr>
            <w:rStyle w:val="Hyperlink"/>
            <w:rFonts w:ascii="Arial" w:hAnsi="Arial" w:cs="Arial"/>
            <w:color w:val="0B6CB2"/>
            <w:sz w:val="18"/>
            <w:szCs w:val="18"/>
          </w:rPr>
          <w:t>return to top</w:t>
        </w:r>
        <w:r w:rsidR="009369DC">
          <w:rPr>
            <w:rStyle w:val="apple-converted-space"/>
            <w:rFonts w:ascii="Arial" w:hAnsi="Arial" w:cs="Arial"/>
            <w:color w:val="0B6CB2"/>
            <w:sz w:val="18"/>
            <w:szCs w:val="18"/>
          </w:rPr>
          <w:t> </w:t>
        </w:r>
        <w:r w:rsidR="009369DC">
          <w:rPr>
            <w:rFonts w:ascii="Arial" w:hAnsi="Arial" w:cs="Arial"/>
            <w:color w:val="0B6CB2"/>
            <w:sz w:val="18"/>
            <w:szCs w:val="18"/>
          </w:rPr>
          <w:fldChar w:fldCharType="begin"/>
        </w:r>
        <w:r w:rsidR="009369DC">
          <w:rPr>
            <w:rFonts w:ascii="Arial" w:hAnsi="Arial" w:cs="Arial"/>
            <w:color w:val="0B6CB2"/>
            <w:sz w:val="18"/>
            <w:szCs w:val="18"/>
          </w:rPr>
          <w:instrText xml:space="preserve"> INCLUDEPICTURE "/Users/susanturnbull/Library/Group Containers/UBF8T346G9.ms/WebArchiveCopyPasteTempFiles/com.microsoft.Word/arrow_up.png" \* MERGEFORMATINET </w:instrText>
        </w:r>
        <w:r w:rsidR="009369DC">
          <w:rPr>
            <w:rFonts w:ascii="Arial" w:hAnsi="Arial" w:cs="Arial"/>
            <w:color w:val="0B6CB2"/>
            <w:sz w:val="18"/>
            <w:szCs w:val="18"/>
          </w:rPr>
          <w:fldChar w:fldCharType="separate"/>
        </w:r>
        <w:r w:rsidR="009369DC">
          <w:rPr>
            <w:rFonts w:ascii="Arial" w:hAnsi="Arial" w:cs="Arial"/>
            <w:noProof/>
            <w:color w:val="0B6CB2"/>
            <w:sz w:val="18"/>
            <w:szCs w:val="18"/>
          </w:rPr>
          <w:drawing>
            <wp:inline distT="0" distB="0" distL="0" distR="0" wp14:anchorId="776F6931" wp14:editId="3EE52C74">
              <wp:extent cx="92710" cy="132715"/>
              <wp:effectExtent l="0" t="0" r="0" b="0"/>
              <wp:docPr id="446849409" name="Picture 1" descr="go">
                <a:hlinkClick xmlns:a="http://schemas.openxmlformats.org/drawingml/2006/main" r:id="rId1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o">
                        <a:hlinkClick r:id="rId1445"/>
                      </pic:cNvPr>
                      <pic:cNvPicPr>
                        <a:picLocks noChangeAspect="1" noChangeArrowheads="1"/>
                      </pic:cNvPicPr>
                    </pic:nvPicPr>
                    <pic:blipFill>
                      <a:blip r:embed="rId1446">
                        <a:extLst>
                          <a:ext uri="{28A0092B-C50C-407E-A947-70E740481C1C}">
                            <a14:useLocalDpi xmlns:a14="http://schemas.microsoft.com/office/drawing/2010/main"/>
                          </a:ext>
                        </a:extLst>
                      </a:blip>
                      <a:srcRect/>
                      <a:stretch>
                        <a:fillRect/>
                      </a:stretch>
                    </pic:blipFill>
                    <pic:spPr bwMode="auto">
                      <a:xfrm>
                        <a:off x="0" y="0"/>
                        <a:ext cx="92710" cy="132715"/>
                      </a:xfrm>
                      <a:prstGeom prst="rect">
                        <a:avLst/>
                      </a:prstGeom>
                      <a:noFill/>
                      <a:ln>
                        <a:noFill/>
                      </a:ln>
                    </pic:spPr>
                  </pic:pic>
                </a:graphicData>
              </a:graphic>
            </wp:inline>
          </w:drawing>
        </w:r>
        <w:r w:rsidR="009369DC">
          <w:rPr>
            <w:rFonts w:ascii="Arial" w:hAnsi="Arial" w:cs="Arial"/>
            <w:color w:val="0B6CB2"/>
            <w:sz w:val="18"/>
            <w:szCs w:val="18"/>
          </w:rPr>
          <w:fldChar w:fldCharType="end"/>
        </w:r>
      </w:hyperlink>
    </w:p>
    <w:p w14:paraId="33EE1EE0" w14:textId="77777777" w:rsidR="009369DC" w:rsidRDefault="009369DC" w:rsidP="009369DC">
      <w:pPr>
        <w:pStyle w:val="NormalWeb"/>
        <w:shd w:val="clear" w:color="auto" w:fill="F1F1F1"/>
        <w:spacing w:before="75" w:beforeAutospacing="0" w:after="75" w:afterAutospacing="0" w:line="360" w:lineRule="atLeast"/>
        <w:jc w:val="center"/>
        <w:rPr>
          <w:rFonts w:ascii="Arial" w:hAnsi="Arial" w:cs="Arial"/>
          <w:b/>
          <w:bCs/>
          <w:color w:val="004795"/>
          <w:sz w:val="22"/>
          <w:szCs w:val="22"/>
        </w:rPr>
      </w:pPr>
      <w:r>
        <w:rPr>
          <w:rFonts w:ascii="Font Awesome 5 Free" w:hAnsi="Font Awesome 5 Free" w:cs="Arial"/>
          <w:b/>
          <w:bCs/>
          <w:color w:val="004795"/>
          <w:sz w:val="22"/>
          <w:szCs w:val="22"/>
          <w:shd w:val="clear" w:color="auto" w:fill="FFFFFF"/>
        </w:rPr>
        <w:t> </w:t>
      </w:r>
      <w:hyperlink r:id="rId1447" w:tooltip="PACT Act and your VA benefits" w:history="1">
        <w:r>
          <w:rPr>
            <w:rStyle w:val="Hyperlink"/>
            <w:rFonts w:ascii="Arial" w:hAnsi="Arial" w:cs="Arial"/>
            <w:b/>
            <w:bCs/>
            <w:color w:val="004795"/>
            <w:sz w:val="22"/>
            <w:szCs w:val="22"/>
          </w:rPr>
          <w:t>Learn what the PACT Act means for your VA benefits</w:t>
        </w:r>
        <w:r>
          <w:rPr>
            <w:rStyle w:val="apple-converted-space"/>
            <w:rFonts w:ascii="Arial" w:hAnsi="Arial" w:cs="Arial"/>
            <w:b/>
            <w:bCs/>
            <w:color w:val="004795"/>
            <w:sz w:val="22"/>
            <w:szCs w:val="22"/>
          </w:rPr>
          <w:t> </w:t>
        </w:r>
      </w:hyperlink>
    </w:p>
    <w:p w14:paraId="51235389" w14:textId="0D9DEE93" w:rsidR="009369DC" w:rsidRDefault="009369DC" w:rsidP="009369DC">
      <w:pPr>
        <w:shd w:val="clear" w:color="auto" w:fill="FFFFFF"/>
        <w:rPr>
          <w:rFonts w:ascii="Source Sans Pro" w:hAnsi="Source Sans Pro"/>
          <w:color w:val="323A45"/>
          <w:sz w:val="18"/>
          <w:szCs w:val="18"/>
        </w:rPr>
      </w:pPr>
      <w:r>
        <w:rPr>
          <w:rFonts w:ascii="Source Sans Pro" w:hAnsi="Source Sans Pro"/>
          <w:color w:val="323A45"/>
          <w:sz w:val="18"/>
          <w:szCs w:val="18"/>
        </w:rPr>
        <w:t>Last updated</w:t>
      </w:r>
      <w:r w:rsidR="005A7586">
        <w:rPr>
          <w:rFonts w:ascii="Source Sans Pro" w:hAnsi="Source Sans Pro"/>
          <w:color w:val="323A45"/>
          <w:sz w:val="18"/>
          <w:szCs w:val="18"/>
        </w:rPr>
        <w:t xml:space="preserve"> by agency </w:t>
      </w:r>
      <w:r>
        <w:rPr>
          <w:rFonts w:ascii="Source Sans Pro" w:hAnsi="Source Sans Pro"/>
          <w:color w:val="323A45"/>
          <w:sz w:val="18"/>
          <w:szCs w:val="18"/>
        </w:rPr>
        <w:t xml:space="preserve">: </w:t>
      </w:r>
      <w:r w:rsidR="008A469A">
        <w:rPr>
          <w:rFonts w:ascii="Source Sans Pro" w:hAnsi="Source Sans Pro"/>
          <w:color w:val="323A45"/>
          <w:sz w:val="18"/>
          <w:szCs w:val="18"/>
        </w:rPr>
        <w:t>February 2</w:t>
      </w:r>
      <w:r w:rsidR="005D0E81">
        <w:rPr>
          <w:rFonts w:ascii="Source Sans Pro" w:hAnsi="Source Sans Pro"/>
          <w:color w:val="323A45"/>
          <w:sz w:val="18"/>
          <w:szCs w:val="18"/>
        </w:rPr>
        <w:t>, 2024</w:t>
      </w:r>
    </w:p>
    <w:p w14:paraId="7FB1ADD0" w14:textId="77777777" w:rsidR="009369DC" w:rsidRDefault="009369DC"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8"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7CC3173D" w14:textId="21FACD59" w:rsidR="0054213C" w:rsidRDefault="0054213C" w:rsidP="00625238">
      <w:pPr>
        <w:pStyle w:val="NoSpacing"/>
        <w:rPr>
          <w:rFonts w:ascii="Helvetica" w:hAnsi="Helvetica" w:cs="Helvetica"/>
          <w:i/>
          <w:iCs/>
        </w:rPr>
      </w:pPr>
      <w:r w:rsidRPr="00A62712">
        <w:rPr>
          <w:rFonts w:ascii="Helvetica" w:hAnsi="Helvetica" w:cs="Helvetica"/>
          <w:i/>
          <w:iCs/>
        </w:rPr>
        <w:t xml:space="preserve">Page </w:t>
      </w:r>
      <w:r w:rsidR="005D0E81">
        <w:rPr>
          <w:rFonts w:ascii="Helvetica" w:hAnsi="Helvetica" w:cs="Helvetica"/>
          <w:i/>
          <w:iCs/>
        </w:rPr>
        <w:t xml:space="preserve">updated </w:t>
      </w:r>
      <w:r w:rsidRPr="00A62712">
        <w:rPr>
          <w:rFonts w:ascii="Helvetica" w:hAnsi="Helvetica" w:cs="Helvetica"/>
          <w:i/>
          <w:iCs/>
        </w:rPr>
        <w:t xml:space="preserve">on </w:t>
      </w:r>
      <w:r w:rsidR="003178CF">
        <w:rPr>
          <w:rFonts w:ascii="Helvetica" w:hAnsi="Helvetica" w:cs="Helvetica"/>
          <w:i/>
          <w:iCs/>
        </w:rPr>
        <w:t>6/10</w:t>
      </w:r>
      <w:r w:rsidR="005D0E81">
        <w:rPr>
          <w:rFonts w:ascii="Helvetica" w:hAnsi="Helvetica" w:cs="Helvetica"/>
          <w:i/>
          <w:iCs/>
        </w:rPr>
        <w:t>/2024</w:t>
      </w:r>
    </w:p>
    <w:p w14:paraId="551F9460" w14:textId="77777777" w:rsidR="00A62712" w:rsidRPr="00A62712" w:rsidRDefault="00A62712" w:rsidP="00625238">
      <w:pPr>
        <w:pStyle w:val="NoSpacing"/>
        <w:rPr>
          <w:rFonts w:ascii="Helvetica" w:hAnsi="Helvetica" w:cs="Helvetica"/>
          <w:i/>
          <w:iCs/>
        </w:rPr>
      </w:pPr>
    </w:p>
    <w:p w14:paraId="4EFDCFE9" w14:textId="23B75A88" w:rsidR="002A60BF" w:rsidRDefault="00000000" w:rsidP="00625238">
      <w:pPr>
        <w:pStyle w:val="NoSpacing"/>
        <w:rPr>
          <w:rStyle w:val="Hyperlink"/>
          <w:rFonts w:ascii="Helvetica" w:hAnsi="Helvetica" w:cs="Helvetica"/>
          <w:sz w:val="24"/>
          <w:szCs w:val="24"/>
        </w:rPr>
      </w:pPr>
      <w:hyperlink r:id="rId1449"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050FDDD1" w:rsidR="002A60BF" w:rsidRDefault="002A60BF" w:rsidP="00625238">
      <w:pPr>
        <w:pStyle w:val="NoSpacing"/>
        <w:rPr>
          <w:rStyle w:val="Hyperlink"/>
          <w:rFonts w:ascii="Helvetica" w:hAnsi="Helvetica" w:cs="Helvetica"/>
          <w:sz w:val="24"/>
          <w:szCs w:val="24"/>
        </w:rPr>
      </w:pPr>
    </w:p>
    <w:p w14:paraId="2F65B7CA" w14:textId="71CBF33F" w:rsidR="002A60BF" w:rsidRDefault="002A60BF" w:rsidP="00625238">
      <w:pPr>
        <w:pStyle w:val="NoSpacing"/>
        <w:rPr>
          <w:rStyle w:val="Hyperlink"/>
          <w:rFonts w:ascii="Helvetica" w:hAnsi="Helvetica" w:cs="Helvetica"/>
          <w:sz w:val="24"/>
          <w:szCs w:val="24"/>
        </w:rPr>
      </w:pPr>
    </w:p>
    <w:p w14:paraId="0AC39552" w14:textId="77777777" w:rsidR="005D0E81" w:rsidRDefault="005D0E81" w:rsidP="005D0E81">
      <w:pPr>
        <w:pStyle w:val="Heading1"/>
        <w:spacing w:before="0" w:after="120"/>
        <w:rPr>
          <w:rFonts w:ascii="Georgia" w:hAnsi="Georgia"/>
          <w:color w:val="212121"/>
        </w:rPr>
      </w:pPr>
      <w:r>
        <w:rPr>
          <w:rFonts w:ascii="Georgia" w:hAnsi="Georgia"/>
          <w:color w:val="212121"/>
        </w:rPr>
        <w:lastRenderedPageBreak/>
        <w:t>VA Pacific Islands health care</w:t>
      </w:r>
    </w:p>
    <w:p w14:paraId="0C441B32" w14:textId="3B8EEC30" w:rsidR="005D0E81" w:rsidRDefault="005D0E81" w:rsidP="005D0E81">
      <w:pPr>
        <w:rPr>
          <w:rFonts w:ascii="Source Sans Pro" w:hAnsi="Source Sans Pro"/>
          <w:color w:val="212121"/>
        </w:rPr>
      </w:pPr>
      <w:r>
        <w:rPr>
          <w:rFonts w:ascii="Source Sans Pro" w:hAnsi="Source Sans Pro"/>
          <w:color w:val="212121"/>
        </w:rPr>
        <w:fldChar w:fldCharType="begin"/>
      </w:r>
      <w:r>
        <w:rPr>
          <w:rFonts w:ascii="Source Sans Pro" w:hAnsi="Source Sans Pro"/>
          <w:color w:val="212121"/>
        </w:rPr>
        <w:instrText xml:space="preserve"> INCLUDEPICTURE "/Users/susanturnbull/Library/Group Containers/UBF8T346G9.ms/WebArchiveCopyPasteTempFiles/com.microsoft.Word/ACC_0.jpg" \* MERGEFORMATINET </w:instrText>
      </w:r>
      <w:r>
        <w:rPr>
          <w:rFonts w:ascii="Source Sans Pro" w:hAnsi="Source Sans Pro"/>
          <w:color w:val="212121"/>
        </w:rPr>
        <w:fldChar w:fldCharType="separate"/>
      </w:r>
      <w:r>
        <w:rPr>
          <w:rFonts w:ascii="Source Sans Pro" w:hAnsi="Source Sans Pro"/>
          <w:noProof/>
          <w:color w:val="212121"/>
        </w:rPr>
        <w:drawing>
          <wp:inline distT="0" distB="0" distL="0" distR="0" wp14:anchorId="6F92280F" wp14:editId="56EC8D90">
            <wp:extent cx="3744907" cy="2492478"/>
            <wp:effectExtent l="0" t="0" r="1905" b="0"/>
            <wp:docPr id="670678676" name="Picture 77" descr="A building with palm trees and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678676" name="Picture 77" descr="A building with palm trees and a road&#10;&#10;Description automatically generated"/>
                    <pic:cNvPicPr>
                      <a:picLocks noChangeAspect="1" noChangeArrowheads="1"/>
                    </pic:cNvPicPr>
                  </pic:nvPicPr>
                  <pic:blipFill>
                    <a:blip r:embed="rId1450">
                      <a:extLst>
                        <a:ext uri="{28A0092B-C50C-407E-A947-70E740481C1C}">
                          <a14:useLocalDpi xmlns:a14="http://schemas.microsoft.com/office/drawing/2010/main"/>
                        </a:ext>
                      </a:extLst>
                    </a:blip>
                    <a:srcRect/>
                    <a:stretch>
                      <a:fillRect/>
                    </a:stretch>
                  </pic:blipFill>
                  <pic:spPr bwMode="auto">
                    <a:xfrm>
                      <a:off x="0" y="0"/>
                      <a:ext cx="3767029" cy="2507202"/>
                    </a:xfrm>
                    <a:prstGeom prst="rect">
                      <a:avLst/>
                    </a:prstGeom>
                    <a:noFill/>
                    <a:ln>
                      <a:noFill/>
                    </a:ln>
                  </pic:spPr>
                </pic:pic>
              </a:graphicData>
            </a:graphic>
          </wp:inline>
        </w:drawing>
      </w:r>
      <w:r>
        <w:rPr>
          <w:rFonts w:ascii="Source Sans Pro" w:hAnsi="Source Sans Pro"/>
          <w:color w:val="212121"/>
        </w:rPr>
        <w:fldChar w:fldCharType="end"/>
      </w:r>
    </w:p>
    <w:p w14:paraId="2BD40DAE" w14:textId="77777777" w:rsidR="005D0E81" w:rsidRDefault="00000000" w:rsidP="005D0E81">
      <w:pPr>
        <w:rPr>
          <w:rFonts w:ascii="Source Sans Pro" w:hAnsi="Source Sans Pro"/>
          <w:color w:val="212121"/>
        </w:rPr>
      </w:pPr>
      <w:hyperlink r:id="rId1451" w:history="1">
        <w:r w:rsidR="005D0E81">
          <w:rPr>
            <w:rStyle w:val="Hyperlink"/>
            <w:rFonts w:ascii="Source Sans Pro" w:hAnsi="Source Sans Pro"/>
            <w:b/>
            <w:bCs/>
            <w:color w:val="54278F"/>
          </w:rPr>
          <w:t>Make an appointment</w:t>
        </w:r>
      </w:hyperlink>
    </w:p>
    <w:p w14:paraId="011D8EC0" w14:textId="77777777" w:rsidR="005D0E81" w:rsidRDefault="00000000" w:rsidP="005D0E81">
      <w:pPr>
        <w:rPr>
          <w:rFonts w:ascii="Source Sans Pro" w:hAnsi="Source Sans Pro"/>
          <w:color w:val="212121"/>
        </w:rPr>
      </w:pPr>
      <w:hyperlink r:id="rId1452" w:history="1">
        <w:r w:rsidR="005D0E81">
          <w:rPr>
            <w:rStyle w:val="Hyperlink"/>
            <w:rFonts w:ascii="Source Sans Pro" w:hAnsi="Source Sans Pro"/>
            <w:b/>
            <w:bCs/>
            <w:color w:val="54278F"/>
          </w:rPr>
          <w:t>View all health services</w:t>
        </w:r>
      </w:hyperlink>
    </w:p>
    <w:p w14:paraId="65FA1A9D" w14:textId="77777777" w:rsidR="005D0E81" w:rsidRDefault="00000000" w:rsidP="005D0E81">
      <w:pPr>
        <w:rPr>
          <w:rFonts w:ascii="Source Sans Pro" w:hAnsi="Source Sans Pro"/>
          <w:color w:val="212121"/>
        </w:rPr>
      </w:pPr>
      <w:hyperlink r:id="rId1453" w:history="1">
        <w:r w:rsidR="005D0E81">
          <w:rPr>
            <w:rStyle w:val="Hyperlink"/>
            <w:rFonts w:ascii="Source Sans Pro" w:hAnsi="Source Sans Pro"/>
            <w:b/>
            <w:bCs/>
            <w:color w:val="54278F"/>
          </w:rPr>
          <w:t>Register for care</w:t>
        </w:r>
      </w:hyperlink>
    </w:p>
    <w:p w14:paraId="7C7D3E41" w14:textId="7C1EA25E" w:rsidR="005D0E81" w:rsidRPr="005D0E81" w:rsidRDefault="005D0E81" w:rsidP="005D0E81">
      <w:pPr>
        <w:pStyle w:val="vads-u-margin-bottom--0"/>
        <w:spacing w:before="240" w:beforeAutospacing="0" w:after="0" w:afterAutospacing="0"/>
        <w:rPr>
          <w:rFonts w:ascii="Georgia" w:hAnsi="Georgia"/>
          <w:color w:val="212121"/>
        </w:rPr>
      </w:pPr>
      <w:r>
        <w:rPr>
          <w:rFonts w:ascii="Georgia" w:hAnsi="Georgia"/>
          <w:color w:val="212121"/>
        </w:rPr>
        <w:t xml:space="preserve">At VA Pacific Islands Health Care System, our health care teams are deeply experienced and guided by the needs of Veterans, their families, and caregivers. Find a health facility near you, and manage your health online. Sign up for community events and updates. Veterans must make an appointment prior to coming in to a clinic for care. Call 1-800-214-1306 to make an </w:t>
      </w:r>
      <w:r w:rsidR="00225380">
        <w:rPr>
          <w:rFonts w:ascii="Georgia" w:hAnsi="Georgia"/>
          <w:color w:val="212121"/>
        </w:rPr>
        <w:t>appointment.</w:t>
      </w:r>
      <w:r w:rsidR="00225380">
        <w:rPr>
          <w:rFonts w:ascii="Georgia" w:hAnsi="Georgia"/>
        </w:rPr>
        <w:t xml:space="preserve"> Locations</w:t>
      </w:r>
    </w:p>
    <w:p w14:paraId="6BCA42C4" w14:textId="77777777" w:rsidR="005D0E81" w:rsidRDefault="00000000" w:rsidP="005D0E81">
      <w:pPr>
        <w:pStyle w:val="Heading3"/>
        <w:spacing w:before="0" w:after="120"/>
        <w:rPr>
          <w:rFonts w:ascii="Georgia" w:hAnsi="Georgia"/>
        </w:rPr>
      </w:pPr>
      <w:hyperlink r:id="rId1454" w:history="1">
        <w:r w:rsidR="005D0E81">
          <w:rPr>
            <w:rStyle w:val="Hyperlink"/>
            <w:rFonts w:ascii="Georgia" w:hAnsi="Georgia"/>
            <w:color w:val="54278F"/>
          </w:rPr>
          <w:t>Spark M. Matsunaga Department of Veterans Affairs Medical Center</w:t>
        </w:r>
      </w:hyperlink>
    </w:p>
    <w:p w14:paraId="49703C7C" w14:textId="77777777" w:rsidR="005D0E81" w:rsidRDefault="005D0E81" w:rsidP="005D0E81">
      <w:pPr>
        <w:pStyle w:val="HTMLAddress"/>
        <w:rPr>
          <w:i w:val="0"/>
          <w:iCs w:val="0"/>
        </w:rPr>
      </w:pPr>
      <w:r>
        <w:rPr>
          <w:i w:val="0"/>
          <w:iCs w:val="0"/>
        </w:rPr>
        <w:t>459 Patterson Road</w:t>
      </w:r>
    </w:p>
    <w:p w14:paraId="71CD2E72" w14:textId="77777777" w:rsidR="005D0E81" w:rsidRDefault="005D0E81" w:rsidP="005D0E81">
      <w:pPr>
        <w:pStyle w:val="HTMLAddress"/>
        <w:rPr>
          <w:i w:val="0"/>
          <w:iCs w:val="0"/>
        </w:rPr>
      </w:pPr>
      <w:r>
        <w:rPr>
          <w:i w:val="0"/>
          <w:iCs w:val="0"/>
        </w:rPr>
        <w:t>Honolulu, HI 96819-1522</w:t>
      </w:r>
    </w:p>
    <w:p w14:paraId="677BBD9A" w14:textId="4A753286" w:rsidR="005D0E81" w:rsidRDefault="00000000" w:rsidP="005D0E81">
      <w:hyperlink r:id="rId1455" w:tgtFrame="_blank" w:history="1">
        <w:r w:rsidR="005D0E81">
          <w:rPr>
            <w:rStyle w:val="Hyperlink"/>
            <w:color w:val="54278F"/>
          </w:rPr>
          <w:t xml:space="preserve">Get directions on Google </w:t>
        </w:r>
        <w:r w:rsidR="00225380">
          <w:rPr>
            <w:rStyle w:val="Hyperlink"/>
            <w:color w:val="54278F"/>
          </w:rPr>
          <w:t>Maps</w:t>
        </w:r>
        <w:r w:rsidR="00225380">
          <w:rPr>
            <w:rStyle w:val="sr-only"/>
            <w:color w:val="54278F"/>
            <w:u w:val="single"/>
            <w:bdr w:val="none" w:sz="0" w:space="0" w:color="auto" w:frame="1"/>
          </w:rPr>
          <w:t xml:space="preserve"> to</w:t>
        </w:r>
        <w:r w:rsidR="005D0E81">
          <w:rPr>
            <w:rStyle w:val="sr-only"/>
            <w:color w:val="54278F"/>
            <w:u w:val="single"/>
            <w:bdr w:val="none" w:sz="0" w:space="0" w:color="auto" w:frame="1"/>
          </w:rPr>
          <w:t xml:space="preserve"> Spark M. Matsunaga Department of Veterans Affairs Medical Center</w:t>
        </w:r>
      </w:hyperlink>
    </w:p>
    <w:p w14:paraId="1125B642" w14:textId="77777777" w:rsidR="005D0E81" w:rsidRDefault="005D0E81" w:rsidP="005D0E81">
      <w:r>
        <w:rPr>
          <w:rStyle w:val="Strong"/>
        </w:rPr>
        <w:t>Main phone:</w:t>
      </w:r>
      <w:r>
        <w:rPr>
          <w:rStyle w:val="apple-converted-space"/>
        </w:rPr>
        <w:t> </w:t>
      </w:r>
      <w:hyperlink r:id="rId1456" w:history="1">
        <w:r>
          <w:rPr>
            <w:rStyle w:val="Hyperlink"/>
            <w:color w:val="54278F"/>
          </w:rPr>
          <w:t>800-214-1306</w:t>
        </w:r>
      </w:hyperlink>
    </w:p>
    <w:p w14:paraId="6ECDB85F" w14:textId="77777777" w:rsidR="005D0E81" w:rsidRDefault="005D0E81" w:rsidP="005D0E81">
      <w:r>
        <w:rPr>
          <w:rStyle w:val="Strong"/>
        </w:rPr>
        <w:t>Mental health care:</w:t>
      </w:r>
      <w:r>
        <w:rPr>
          <w:rStyle w:val="apple-converted-space"/>
        </w:rPr>
        <w:t> </w:t>
      </w:r>
      <w:hyperlink r:id="rId1457" w:history="1">
        <w:r>
          <w:rPr>
            <w:rStyle w:val="Hyperlink"/>
            <w:color w:val="54278F"/>
          </w:rPr>
          <w:t>808-433-0660</w:t>
        </w:r>
      </w:hyperlink>
    </w:p>
    <w:p w14:paraId="4B2DDD5C" w14:textId="77777777" w:rsidR="005D0E81" w:rsidRDefault="005D0E81" w:rsidP="005D0E81"/>
    <w:p w14:paraId="3D943FA2" w14:textId="77777777" w:rsidR="005D0E81" w:rsidRDefault="005D0E81" w:rsidP="005D0E81">
      <w:pPr>
        <w:pStyle w:val="Heading2"/>
        <w:spacing w:before="0" w:after="240"/>
        <w:rPr>
          <w:rFonts w:ascii="Georgia" w:hAnsi="Georgia"/>
        </w:rPr>
      </w:pPr>
      <w:r>
        <w:rPr>
          <w:rFonts w:ascii="Georgia" w:hAnsi="Georgia"/>
        </w:rPr>
        <w:t>In the spotlight at VA Pacific Islands health care</w:t>
      </w:r>
    </w:p>
    <w:p w14:paraId="2FEA41BF" w14:textId="77777777" w:rsidR="005D0E81" w:rsidRDefault="00000000" w:rsidP="005D0E81">
      <w:hyperlink r:id="rId1458" w:history="1">
        <w:r w:rsidR="005D0E81">
          <w:rPr>
            <w:rStyle w:val="Hyperlink"/>
            <w:color w:val="54278F"/>
          </w:rPr>
          <w:t>Get help from a patient advocate</w:t>
        </w:r>
      </w:hyperlink>
    </w:p>
    <w:p w14:paraId="2F655785" w14:textId="77777777" w:rsidR="005D0E81" w:rsidRDefault="00000000" w:rsidP="005D0E81">
      <w:hyperlink r:id="rId1459" w:history="1">
        <w:r w:rsidR="005D0E81">
          <w:rPr>
            <w:rStyle w:val="Hyperlink"/>
            <w:color w:val="54278F"/>
          </w:rPr>
          <w:t>Access your health records</w:t>
        </w:r>
      </w:hyperlink>
    </w:p>
    <w:p w14:paraId="7B59F5AD" w14:textId="48E90B5A" w:rsidR="005D0E81" w:rsidRDefault="00000000" w:rsidP="005D0E81">
      <w:hyperlink r:id="rId1460" w:history="1">
        <w:r w:rsidR="005D0E81">
          <w:rPr>
            <w:rStyle w:val="Hyperlink"/>
            <w:color w:val="54278F"/>
          </w:rPr>
          <w:t>Find a phone number</w:t>
        </w:r>
      </w:hyperlink>
    </w:p>
    <w:p w14:paraId="450A609C" w14:textId="77777777" w:rsidR="005D0E81" w:rsidRDefault="00000000" w:rsidP="005D0E81">
      <w:hyperlink r:id="rId1461" w:history="1">
        <w:r w:rsidR="005D0E81">
          <w:rPr>
            <w:rStyle w:val="Hyperlink"/>
            <w:color w:val="54278F"/>
          </w:rPr>
          <w:t>Check your billing, insurance, and payment options</w:t>
        </w:r>
      </w:hyperlink>
    </w:p>
    <w:p w14:paraId="531965B9" w14:textId="77777777" w:rsidR="005D0E81" w:rsidRDefault="00000000" w:rsidP="005D0E81">
      <w:hyperlink r:id="rId1462" w:history="1">
        <w:r w:rsidR="005D0E81">
          <w:rPr>
            <w:rStyle w:val="Hyperlink"/>
            <w:color w:val="54278F"/>
          </w:rPr>
          <w:t>Volunteer or donate</w:t>
        </w:r>
      </w:hyperlink>
    </w:p>
    <w:p w14:paraId="4532F4CB" w14:textId="3A2907B4" w:rsidR="005D0E81" w:rsidRDefault="00000000" w:rsidP="005D0E81">
      <w:hyperlink r:id="rId1463" w:history="1">
        <w:r w:rsidR="005D0E81">
          <w:rPr>
            <w:rStyle w:val="Hyperlink"/>
            <w:color w:val="54278F"/>
          </w:rPr>
          <w:t>Women Veterans Care</w:t>
        </w:r>
      </w:hyperlink>
    </w:p>
    <w:p w14:paraId="4EE5EED4" w14:textId="77777777" w:rsidR="005D0E81" w:rsidRDefault="005D0E81" w:rsidP="005D0E81"/>
    <w:p w14:paraId="3A65C7C7" w14:textId="77777777" w:rsidR="005D0E81" w:rsidRDefault="005D0E81" w:rsidP="005D0E81">
      <w:pPr>
        <w:pStyle w:val="Heading2"/>
        <w:shd w:val="clear" w:color="auto" w:fill="F1F1F1"/>
        <w:spacing w:before="0" w:after="240"/>
        <w:rPr>
          <w:rFonts w:ascii="Georgia" w:hAnsi="Georgia"/>
          <w:color w:val="212121"/>
        </w:rPr>
      </w:pPr>
      <w:r>
        <w:rPr>
          <w:rFonts w:ascii="Georgia" w:hAnsi="Georgia"/>
          <w:color w:val="212121"/>
        </w:rPr>
        <w:t>Get updates from VA Pacific Islands health care</w:t>
      </w:r>
    </w:p>
    <w:p w14:paraId="6DADFDCC" w14:textId="77777777" w:rsidR="005D0E81" w:rsidRDefault="00000000" w:rsidP="005D0E81">
      <w:pPr>
        <w:shd w:val="clear" w:color="auto" w:fill="F1F1F1"/>
        <w:rPr>
          <w:rFonts w:ascii="Source Sans Pro" w:hAnsi="Source Sans Pro"/>
          <w:color w:val="212121"/>
        </w:rPr>
      </w:pPr>
      <w:hyperlink r:id="rId1464" w:tgtFrame="_blank" w:history="1">
        <w:r w:rsidR="005D0E81">
          <w:rPr>
            <w:rStyle w:val="vads-u-text-decoration--underline"/>
            <w:rFonts w:ascii="Source Sans Pro" w:hAnsi="Source Sans Pro"/>
            <w:color w:val="54278F"/>
            <w:u w:val="single"/>
          </w:rPr>
          <w:t>Subscribe to VA Pacific Islands health care news and announcements</w:t>
        </w:r>
      </w:hyperlink>
    </w:p>
    <w:p w14:paraId="46EE7983" w14:textId="77777777" w:rsidR="005D0E81" w:rsidRDefault="00000000" w:rsidP="005D0E81">
      <w:pPr>
        <w:shd w:val="clear" w:color="auto" w:fill="F1F1F1"/>
        <w:rPr>
          <w:rFonts w:ascii="Source Sans Pro" w:hAnsi="Source Sans Pro"/>
          <w:color w:val="212121"/>
        </w:rPr>
      </w:pPr>
      <w:hyperlink r:id="rId1465" w:tgtFrame="_blank" w:history="1">
        <w:r w:rsidR="005D0E81">
          <w:rPr>
            <w:rStyle w:val="vads-u-text-decoration--underline"/>
            <w:rFonts w:ascii="Source Sans Pro" w:hAnsi="Source Sans Pro"/>
            <w:color w:val="54278F"/>
            <w:u w:val="single"/>
          </w:rPr>
          <w:t>Subscribe to VA Pacific Islands health care emergency notifications</w:t>
        </w:r>
      </w:hyperlink>
    </w:p>
    <w:p w14:paraId="45B880EA" w14:textId="77777777" w:rsidR="005D0E81" w:rsidRDefault="00000000" w:rsidP="005D0E81">
      <w:pPr>
        <w:shd w:val="clear" w:color="auto" w:fill="F1F1F1"/>
        <w:rPr>
          <w:rFonts w:ascii="Source Sans Pro" w:hAnsi="Source Sans Pro"/>
          <w:color w:val="212121"/>
        </w:rPr>
      </w:pPr>
      <w:hyperlink r:id="rId1466" w:history="1">
        <w:r w:rsidR="005D0E81">
          <w:rPr>
            <w:rStyle w:val="vads-u-text-decoration--underline"/>
            <w:rFonts w:ascii="Source Sans Pro" w:hAnsi="Source Sans Pro"/>
            <w:color w:val="54278F"/>
            <w:u w:val="single"/>
          </w:rPr>
          <w:t>VA Pacific Islands health care operating status</w:t>
        </w:r>
      </w:hyperlink>
    </w:p>
    <w:p w14:paraId="5236612E" w14:textId="77777777" w:rsidR="005D0E81" w:rsidRDefault="00000000" w:rsidP="005D0E81">
      <w:pPr>
        <w:shd w:val="clear" w:color="auto" w:fill="F1F1F1"/>
        <w:rPr>
          <w:rFonts w:ascii="Source Sans Pro" w:hAnsi="Source Sans Pro"/>
          <w:color w:val="212121"/>
        </w:rPr>
      </w:pPr>
      <w:hyperlink r:id="rId1467" w:tgtFrame="_blank" w:history="1">
        <w:r w:rsidR="005D0E81">
          <w:rPr>
            <w:rStyle w:val="vads-u-text-decoration--underline"/>
            <w:rFonts w:ascii="Source Sans Pro" w:hAnsi="Source Sans Pro"/>
            <w:color w:val="54278F"/>
            <w:u w:val="single"/>
          </w:rPr>
          <w:t>VA Pacific Islands Healthcare System Facebook page</w:t>
        </w:r>
      </w:hyperlink>
    </w:p>
    <w:p w14:paraId="49E2E05A" w14:textId="77777777" w:rsidR="005D0E81" w:rsidRDefault="005D0E81" w:rsidP="00194CAE">
      <w:pPr>
        <w:pStyle w:val="Heading2"/>
        <w:spacing w:before="0" w:after="240"/>
        <w:rPr>
          <w:rFonts w:ascii="Georgia" w:hAnsi="Georgia"/>
          <w:color w:val="212121"/>
        </w:rPr>
      </w:pPr>
    </w:p>
    <w:p w14:paraId="3420FAF5" w14:textId="36252400" w:rsidR="00194CAE" w:rsidRDefault="00194CAE" w:rsidP="00194CAE">
      <w:pPr>
        <w:pStyle w:val="Heading2"/>
        <w:spacing w:before="0" w:after="240"/>
        <w:rPr>
          <w:rFonts w:ascii="Georgia" w:hAnsi="Georgia"/>
          <w:color w:val="212121"/>
        </w:rPr>
      </w:pPr>
      <w:r>
        <w:rPr>
          <w:rFonts w:ascii="Georgia" w:hAnsi="Georgia"/>
          <w:color w:val="212121"/>
        </w:rPr>
        <w:t>In the spotlight at VA Pacific Islands health care</w:t>
      </w:r>
    </w:p>
    <w:p w14:paraId="70484EA6" w14:textId="036CA4CC" w:rsidR="00194CAE" w:rsidRDefault="00000000" w:rsidP="00194CAE">
      <w:pPr>
        <w:rPr>
          <w:rFonts w:ascii="Source Sans Pro" w:hAnsi="Source Sans Pro"/>
          <w:color w:val="212121"/>
        </w:rPr>
      </w:pPr>
      <w:hyperlink r:id="rId1468" w:history="1">
        <w:r w:rsidR="00194CAE">
          <w:rPr>
            <w:rStyle w:val="Hyperlink"/>
            <w:rFonts w:ascii="Source Sans Pro" w:hAnsi="Source Sans Pro"/>
            <w:color w:val="4C2C92"/>
          </w:rPr>
          <w:t>Get help from a patient advocate</w:t>
        </w:r>
      </w:hyperlink>
      <w:r w:rsidR="00194CAE">
        <w:rPr>
          <w:rFonts w:ascii="Source Sans Pro" w:hAnsi="Source Sans Pro"/>
          <w:color w:val="212121"/>
        </w:rPr>
        <w:t xml:space="preserve">   </w:t>
      </w:r>
      <w:hyperlink r:id="rId1469" w:history="1">
        <w:r w:rsidR="00194CAE">
          <w:rPr>
            <w:rStyle w:val="Hyperlink"/>
            <w:rFonts w:ascii="Source Sans Pro" w:hAnsi="Source Sans Pro"/>
            <w:color w:val="4C2C92"/>
          </w:rPr>
          <w:t>Access your health records</w:t>
        </w:r>
      </w:hyperlink>
      <w:r w:rsidR="00194CAE">
        <w:rPr>
          <w:rFonts w:ascii="Source Sans Pro" w:hAnsi="Source Sans Pro"/>
          <w:color w:val="212121"/>
        </w:rPr>
        <w:t xml:space="preserve">  </w:t>
      </w:r>
      <w:hyperlink r:id="rId1470" w:history="1">
        <w:r w:rsidR="00194CAE">
          <w:rPr>
            <w:rStyle w:val="Hyperlink"/>
            <w:rFonts w:ascii="Source Sans Pro" w:hAnsi="Source Sans Pro"/>
            <w:color w:val="4C2C92"/>
          </w:rPr>
          <w:t>Find a phone number</w:t>
        </w:r>
      </w:hyperlink>
    </w:p>
    <w:p w14:paraId="20FE1CFF" w14:textId="0F3E600B" w:rsidR="00194CAE" w:rsidRDefault="00000000" w:rsidP="00194CAE">
      <w:pPr>
        <w:rPr>
          <w:rFonts w:ascii="Source Sans Pro" w:hAnsi="Source Sans Pro"/>
          <w:color w:val="212121"/>
        </w:rPr>
      </w:pPr>
      <w:hyperlink r:id="rId1471" w:history="1">
        <w:r w:rsidR="00194CAE">
          <w:rPr>
            <w:rStyle w:val="Hyperlink"/>
            <w:rFonts w:ascii="Source Sans Pro" w:hAnsi="Source Sans Pro"/>
            <w:color w:val="4C2C92"/>
          </w:rPr>
          <w:t>Check your billing, insurance, and payment options</w:t>
        </w:r>
      </w:hyperlink>
      <w:r w:rsidR="00194CAE">
        <w:rPr>
          <w:rFonts w:ascii="Source Sans Pro" w:hAnsi="Source Sans Pro"/>
          <w:color w:val="212121"/>
        </w:rPr>
        <w:t xml:space="preserve">  </w:t>
      </w:r>
      <w:hyperlink r:id="rId1472" w:history="1">
        <w:r w:rsidR="00194CAE">
          <w:rPr>
            <w:rStyle w:val="Hyperlink"/>
            <w:rFonts w:ascii="Source Sans Pro" w:hAnsi="Source Sans Pro"/>
            <w:color w:val="4C2C92"/>
          </w:rPr>
          <w:t>Volunteer or donate</w:t>
        </w:r>
      </w:hyperlink>
      <w:r w:rsidR="00194CAE">
        <w:rPr>
          <w:rFonts w:ascii="Source Sans Pro" w:hAnsi="Source Sans Pro"/>
          <w:color w:val="212121"/>
        </w:rPr>
        <w:t xml:space="preserve">    </w:t>
      </w:r>
      <w:hyperlink r:id="rId1473" w:history="1">
        <w:r w:rsidR="00194CAE">
          <w:rPr>
            <w:rStyle w:val="Hyperlink"/>
            <w:rFonts w:ascii="Source Sans Pro" w:hAnsi="Source Sans Pro"/>
            <w:color w:val="4C2C92"/>
          </w:rPr>
          <w:t>Women Veterans Care</w:t>
        </w:r>
      </w:hyperlink>
    </w:p>
    <w:p w14:paraId="1A485360" w14:textId="77777777" w:rsidR="004D7640" w:rsidRDefault="004D7640" w:rsidP="00625238">
      <w:pPr>
        <w:pStyle w:val="NoSpacing"/>
        <w:rPr>
          <w:rStyle w:val="Hyperlink"/>
          <w:rFonts w:ascii="Helvetica" w:hAnsi="Helvetica" w:cs="Helvetica"/>
          <w:sz w:val="24"/>
          <w:szCs w:val="24"/>
        </w:rPr>
      </w:pPr>
    </w:p>
    <w:p w14:paraId="6D8640DE" w14:textId="1E59A048" w:rsidR="002A60BF" w:rsidRDefault="00000000" w:rsidP="00625238">
      <w:pPr>
        <w:pStyle w:val="NoSpacing"/>
        <w:rPr>
          <w:rStyle w:val="Hyperlink"/>
          <w:rFonts w:ascii="Helvetica" w:hAnsi="Helvetica" w:cs="Helvetica"/>
          <w:sz w:val="24"/>
          <w:szCs w:val="24"/>
        </w:rPr>
      </w:pPr>
      <w:hyperlink r:id="rId1474" w:history="1">
        <w:r w:rsidR="002A60BF" w:rsidRPr="00051269">
          <w:rPr>
            <w:rStyle w:val="Hyperlink"/>
            <w:rFonts w:ascii="Helvetica" w:hAnsi="Helvetica" w:cs="Helvetica"/>
            <w:sz w:val="24"/>
            <w:szCs w:val="24"/>
          </w:rPr>
          <w:t>https://www.va.gov/pacific-islands-health-care/</w:t>
        </w:r>
      </w:hyperlink>
    </w:p>
    <w:p w14:paraId="47B9F822" w14:textId="77777777" w:rsidR="00051269" w:rsidRDefault="00051269" w:rsidP="00625238">
      <w:pPr>
        <w:rPr>
          <w:rFonts w:ascii="Helvetica" w:hAnsi="Helvetica"/>
          <w:b/>
        </w:rPr>
      </w:pPr>
      <w:bookmarkStart w:id="1135" w:name="GrantsGov"/>
      <w:bookmarkEnd w:id="1135"/>
    </w:p>
    <w:p w14:paraId="404783F9" w14:textId="77777777" w:rsidR="00051269" w:rsidRDefault="00051269" w:rsidP="00625238">
      <w:pPr>
        <w:rPr>
          <w:rFonts w:ascii="Helvetica" w:hAnsi="Helvetica"/>
          <w:b/>
        </w:rPr>
      </w:pPr>
    </w:p>
    <w:p w14:paraId="6E05E251" w14:textId="1176242E" w:rsidR="00051269" w:rsidRDefault="00947C53" w:rsidP="00625238">
      <w:pPr>
        <w:rPr>
          <w:rFonts w:ascii="Helvetica" w:hAnsi="Helvetica"/>
          <w:b/>
        </w:rPr>
      </w:pPr>
      <w:r>
        <w:rPr>
          <w:rFonts w:ascii="Helvetica" w:hAnsi="Helvetica"/>
          <w:b/>
        </w:rPr>
        <w:t>Grants General Tips and Information</w:t>
      </w:r>
    </w:p>
    <w:p w14:paraId="626739EA" w14:textId="77777777" w:rsidR="00051269" w:rsidRDefault="00051269" w:rsidP="00625238">
      <w:pPr>
        <w:rPr>
          <w:rFonts w:ascii="Helvetica" w:hAnsi="Helvetica"/>
          <w:b/>
        </w:rPr>
      </w:pPr>
    </w:p>
    <w:p w14:paraId="12D75C70" w14:textId="77777777" w:rsidR="00625238" w:rsidRDefault="00625238" w:rsidP="00625238"/>
    <w:p w14:paraId="6B01F9C5" w14:textId="0E7AF528"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483811A2" w:rsidR="00625238" w:rsidRPr="000F3B2A" w:rsidRDefault="00051269" w:rsidP="00625238">
      <w:pPr>
        <w:rPr>
          <w:rFonts w:ascii="Helvetica" w:hAnsi="Helvetica"/>
        </w:rPr>
      </w:pPr>
      <w:r>
        <w:rPr>
          <w:rFonts w:ascii="Helvetica" w:hAnsi="Helvetica"/>
        </w:rPr>
        <w:t xml:space="preserve">Originally </w:t>
      </w:r>
      <w:r w:rsidR="00625238" w:rsidRPr="000F3B2A">
        <w:rPr>
          <w:rFonts w:ascii="Helvetica" w:hAnsi="Helvetica"/>
        </w:rPr>
        <w:t>Posted on </w:t>
      </w:r>
      <w:hyperlink r:id="rId1475" w:history="1">
        <w:r w:rsidR="00625238" w:rsidRPr="000F3B2A">
          <w:rPr>
            <w:rStyle w:val="Hyperlink"/>
            <w:rFonts w:ascii="Helvetica" w:hAnsi="Helvetica"/>
          </w:rPr>
          <w:t>March 27, 2019 by </w:t>
        </w:r>
      </w:hyperlink>
      <w:hyperlink r:id="rId1476" w:history="1">
        <w:r w:rsidR="00625238"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1477"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1478"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A656D59"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Along with each tip, we also include an excerpt from an award-winning federal grant proposal that </w:t>
      </w:r>
      <w:hyperlink r:id="rId1479"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1480"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000000" w:rsidP="00625238">
      <w:pPr>
        <w:rPr>
          <w:rFonts w:ascii="Helvetica" w:hAnsi="Helvetica"/>
        </w:rPr>
      </w:pPr>
      <w:hyperlink r:id="rId1481"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Default="00000000" w:rsidP="00625238">
      <w:pPr>
        <w:ind w:firstLine="360"/>
        <w:rPr>
          <w:rStyle w:val="Hyperlink"/>
          <w:rFonts w:ascii="Helvetica" w:hAnsi="Helvetica"/>
        </w:rPr>
      </w:pPr>
      <w:hyperlink r:id="rId1482" w:history="1">
        <w:r w:rsidR="00625238" w:rsidRPr="0011481D">
          <w:rPr>
            <w:rStyle w:val="Hyperlink"/>
            <w:rFonts w:ascii="Helvetica" w:hAnsi="Helvetica"/>
          </w:rPr>
          <w:t xml:space="preserve">Task Force for Faith-Based and Community Initiatives </w:t>
        </w:r>
      </w:hyperlink>
    </w:p>
    <w:p w14:paraId="4246CD5A" w14:textId="77777777" w:rsidR="00051269" w:rsidRDefault="00051269" w:rsidP="00625238">
      <w:pPr>
        <w:ind w:firstLine="360"/>
        <w:rPr>
          <w:rStyle w:val="Hyperlink"/>
          <w:rFonts w:ascii="Helvetica" w:hAnsi="Helvetica"/>
        </w:rPr>
      </w:pPr>
    </w:p>
    <w:p w14:paraId="1E49CDBD" w14:textId="358DFAF8" w:rsidR="00051269" w:rsidRPr="0011481D" w:rsidRDefault="00051269" w:rsidP="00625238">
      <w:pPr>
        <w:ind w:firstLine="360"/>
        <w:rPr>
          <w:rFonts w:ascii="Helvetica" w:hAnsi="Helvetica"/>
        </w:rPr>
      </w:pPr>
      <w:r w:rsidRPr="00051269">
        <w:rPr>
          <w:rFonts w:ascii="Helvetica" w:hAnsi="Helvetica"/>
          <w:noProof/>
        </w:rPr>
        <w:drawing>
          <wp:inline distT="0" distB="0" distL="0" distR="0" wp14:anchorId="22E1BFFB" wp14:editId="7F10A0B3">
            <wp:extent cx="6915150" cy="2302510"/>
            <wp:effectExtent l="0" t="0" r="6350" b="0"/>
            <wp:docPr id="793076938" name="Picture 1" descr="A collage of people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76938" name="Picture 1" descr="A collage of people and buildings&#10;&#10;Description automatically generated"/>
                    <pic:cNvPicPr/>
                  </pic:nvPicPr>
                  <pic:blipFill>
                    <a:blip r:embed="rId1483" cstate="screen">
                      <a:extLst>
                        <a:ext uri="{28A0092B-C50C-407E-A947-70E740481C1C}">
                          <a14:useLocalDpi xmlns:a14="http://schemas.microsoft.com/office/drawing/2010/main"/>
                        </a:ext>
                      </a:extLst>
                    </a:blip>
                    <a:stretch>
                      <a:fillRect/>
                    </a:stretch>
                  </pic:blipFill>
                  <pic:spPr>
                    <a:xfrm>
                      <a:off x="0" y="0"/>
                      <a:ext cx="6915150" cy="2302510"/>
                    </a:xfrm>
                    <a:prstGeom prst="rect">
                      <a:avLst/>
                    </a:prstGeom>
                  </pic:spPr>
                </pic:pic>
              </a:graphicData>
            </a:graphic>
          </wp:inline>
        </w:drawing>
      </w:r>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000000" w:rsidP="00625238">
      <w:pPr>
        <w:ind w:left="360"/>
        <w:rPr>
          <w:rFonts w:ascii="Helvetica" w:hAnsi="Helvetica"/>
        </w:rPr>
      </w:pPr>
      <w:hyperlink r:id="rId1484"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Default="00000000" w:rsidP="00625238">
      <w:pPr>
        <w:ind w:firstLine="360"/>
        <w:rPr>
          <w:rStyle w:val="Hyperlink"/>
          <w:rFonts w:ascii="Helvetica" w:hAnsi="Helvetica"/>
        </w:rPr>
      </w:pPr>
      <w:hyperlink r:id="rId1485" w:history="1">
        <w:r w:rsidR="00625238" w:rsidRPr="0011481D">
          <w:rPr>
            <w:rStyle w:val="Hyperlink"/>
            <w:rFonts w:ascii="Helvetica" w:hAnsi="Helvetica"/>
          </w:rPr>
          <w:t>A Guide to Funding Resources</w:t>
        </w:r>
      </w:hyperlink>
    </w:p>
    <w:p w14:paraId="31CE2C06" w14:textId="77777777" w:rsidR="00B25ABB" w:rsidRDefault="00B25ABB" w:rsidP="00625238">
      <w:pPr>
        <w:ind w:firstLine="360"/>
        <w:rPr>
          <w:rStyle w:val="Hyperlink"/>
          <w:rFonts w:ascii="Helvetica" w:hAnsi="Helvetica"/>
        </w:rPr>
      </w:pPr>
    </w:p>
    <w:p w14:paraId="1BFA9F3F" w14:textId="1020C919" w:rsidR="00B25ABB" w:rsidRDefault="00B25ABB" w:rsidP="005D0E81">
      <w:pPr>
        <w:rPr>
          <w:rFonts w:ascii="Helvetica" w:hAnsi="Helvetica"/>
        </w:rPr>
      </w:pPr>
    </w:p>
    <w:p w14:paraId="18B5E56C" w14:textId="77777777" w:rsidR="00B25ABB" w:rsidRDefault="00B25ABB" w:rsidP="00625238">
      <w:pPr>
        <w:ind w:firstLine="360"/>
        <w:rPr>
          <w:rFonts w:ascii="Helvetica" w:hAnsi="Helvetica"/>
        </w:rPr>
      </w:pPr>
    </w:p>
    <w:p w14:paraId="2693F0D9" w14:textId="1FF33942" w:rsidR="00B25ABB" w:rsidRPr="0011481D" w:rsidRDefault="00B25ABB" w:rsidP="005D0E81">
      <w:pPr>
        <w:rPr>
          <w:rFonts w:ascii="Helvetica" w:hAnsi="Helvetica"/>
        </w:rPr>
      </w:pPr>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Default="00625238" w:rsidP="00625238">
      <w:pPr>
        <w:rPr>
          <w:rFonts w:ascii="Helvetica" w:hAnsi="Helvetica"/>
        </w:rPr>
      </w:pPr>
    </w:p>
    <w:p w14:paraId="484553CC" w14:textId="77777777" w:rsidR="00B25ABB" w:rsidRDefault="00B25ABB" w:rsidP="00625238">
      <w:pPr>
        <w:rPr>
          <w:rFonts w:ascii="Helvetica" w:hAnsi="Helvetica"/>
        </w:rPr>
      </w:pPr>
    </w:p>
    <w:p w14:paraId="47ECCAA9" w14:textId="77777777" w:rsidR="00B25ABB" w:rsidRDefault="00B25ABB" w:rsidP="00625238">
      <w:pPr>
        <w:rPr>
          <w:rFonts w:ascii="Helvetica" w:hAnsi="Helvetica"/>
        </w:rPr>
      </w:pPr>
    </w:p>
    <w:p w14:paraId="24890D22" w14:textId="77777777" w:rsidR="00B25ABB" w:rsidRDefault="00B25ABB" w:rsidP="00625238">
      <w:pPr>
        <w:rPr>
          <w:rFonts w:ascii="Helvetica" w:hAnsi="Helvetica"/>
        </w:rPr>
      </w:pPr>
    </w:p>
    <w:p w14:paraId="277D993B" w14:textId="77777777" w:rsidR="00B25ABB" w:rsidRPr="0011481D" w:rsidRDefault="00B25ABB"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rsidP="00A92A97">
      <w:pPr>
        <w:pStyle w:val="NormalWeb"/>
        <w:numPr>
          <w:ilvl w:val="0"/>
          <w:numId w:val="14"/>
        </w:numPr>
        <w:spacing w:before="2" w:after="2"/>
        <w:rPr>
          <w:rStyle w:val="Hyperlink"/>
          <w:rFonts w:ascii="Helvetica" w:hAnsi="Helvetica"/>
          <w:color w:val="auto"/>
          <w:u w:val="none"/>
        </w:rPr>
      </w:pPr>
      <w:r w:rsidRPr="0011481D">
        <w:rPr>
          <w:rFonts w:ascii="Helvetica" w:hAnsi="Helvetica"/>
        </w:rPr>
        <w:t xml:space="preserve">eDepartment of Commerce - </w:t>
      </w:r>
      <w:hyperlink r:id="rId1486" w:tgtFrame="_blank" w:history="1">
        <w:r w:rsidRPr="0011481D">
          <w:rPr>
            <w:rStyle w:val="Hyperlink"/>
            <w:rFonts w:ascii="Helvetica" w:hAnsi="Helvetica"/>
          </w:rPr>
          <w:t>National Institute of Standards and Technology</w:t>
        </w:r>
      </w:hyperlink>
    </w:p>
    <w:p w14:paraId="4D3196BC" w14:textId="0E0A8EBF" w:rsidR="00625238" w:rsidRPr="000372C6" w:rsidRDefault="00000000" w:rsidP="00A92A97">
      <w:pPr>
        <w:pStyle w:val="NormalWeb"/>
        <w:numPr>
          <w:ilvl w:val="0"/>
          <w:numId w:val="14"/>
        </w:numPr>
        <w:spacing w:before="2" w:after="2"/>
        <w:rPr>
          <w:rFonts w:ascii="Helvetica" w:hAnsi="Helvetica"/>
        </w:rPr>
      </w:pPr>
      <w:hyperlink r:id="rId1487" w:tgtFrame="_blank" w:history="1">
        <w:r w:rsidR="00625238" w:rsidRPr="000372C6">
          <w:rPr>
            <w:rStyle w:val="Hyperlink"/>
            <w:rFonts w:ascii="Helvetica" w:hAnsi="Helvetica"/>
          </w:rPr>
          <w:t>Department of Energy</w:t>
        </w:r>
      </w:hyperlink>
    </w:p>
    <w:p w14:paraId="3483C21E" w14:textId="28DF2FF9" w:rsidR="00625238" w:rsidRPr="004D7640" w:rsidRDefault="00000000" w:rsidP="004D7640">
      <w:pPr>
        <w:numPr>
          <w:ilvl w:val="0"/>
          <w:numId w:val="2"/>
        </w:numPr>
        <w:spacing w:beforeLines="1" w:before="2" w:afterLines="1" w:after="2"/>
        <w:rPr>
          <w:rFonts w:ascii="Helvetica" w:hAnsi="Helvetica"/>
        </w:rPr>
      </w:pPr>
      <w:hyperlink r:id="rId1488"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000000" w:rsidP="00625238">
      <w:pPr>
        <w:numPr>
          <w:ilvl w:val="0"/>
          <w:numId w:val="2"/>
        </w:numPr>
        <w:spacing w:beforeLines="1" w:before="2" w:afterLines="1" w:after="2"/>
        <w:rPr>
          <w:rFonts w:ascii="Helvetica" w:hAnsi="Helvetica"/>
        </w:rPr>
      </w:pPr>
      <w:hyperlink r:id="rId1489" w:tgtFrame="_blank" w:history="1">
        <w:r w:rsidR="00625238" w:rsidRPr="0011481D">
          <w:rPr>
            <w:rStyle w:val="Hyperlink"/>
            <w:rFonts w:ascii="Helvetica" w:hAnsi="Helvetica"/>
          </w:rPr>
          <w:t>Department of Transportation</w:t>
        </w:r>
      </w:hyperlink>
    </w:p>
    <w:p w14:paraId="212BAD5B" w14:textId="497B539A" w:rsidR="00625238" w:rsidRPr="0011481D" w:rsidRDefault="00000000" w:rsidP="00625238">
      <w:pPr>
        <w:numPr>
          <w:ilvl w:val="0"/>
          <w:numId w:val="2"/>
        </w:numPr>
        <w:spacing w:beforeLines="1" w:before="2" w:afterLines="1" w:after="2"/>
        <w:rPr>
          <w:rFonts w:ascii="Helvetica" w:hAnsi="Helvetica"/>
        </w:rPr>
      </w:pPr>
      <w:hyperlink r:id="rId1490"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000000" w:rsidP="00625238">
      <w:pPr>
        <w:numPr>
          <w:ilvl w:val="0"/>
          <w:numId w:val="2"/>
        </w:numPr>
        <w:spacing w:beforeLines="1" w:before="2" w:afterLines="1" w:after="2"/>
        <w:rPr>
          <w:rFonts w:ascii="Helvetica" w:hAnsi="Helvetica"/>
        </w:rPr>
      </w:pPr>
      <w:hyperlink r:id="rId1491"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lastRenderedPageBreak/>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155E9B">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altName w:val="Times New Roman"/>
    <w:panose1 w:val="00000500000000020000"/>
    <w:charset w:val="00"/>
    <w:family w:val="auto"/>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Oxygen">
    <w:panose1 w:val="02000503000000000000"/>
    <w:charset w:val="4D"/>
    <w:family w:val="auto"/>
    <w:pitch w:val="variable"/>
    <w:sig w:usb0="A00000EF" w:usb1="4000204B" w:usb2="00000000" w:usb3="00000000" w:csb0="00000093" w:csb1="00000000"/>
  </w:font>
  <w:font w:name="Tahoma">
    <w:panose1 w:val="020B0604030504040204"/>
    <w:charset w:val="00"/>
    <w:family w:val="swiss"/>
    <w:pitch w:val="variable"/>
    <w:sig w:usb0="E1002EFF" w:usb1="C000605B" w:usb2="00000029" w:usb3="00000000" w:csb0="000101FF" w:csb1="00000000"/>
  </w:font>
  <w:font w:name="Segoe UI">
    <w:panose1 w:val="020B0604020202020204"/>
    <w:charset w:val="00"/>
    <w:family w:val="swiss"/>
    <w:pitch w:val="variable"/>
    <w:sig w:usb0="E4002EFF" w:usb1="C000E47F" w:usb2="00000009" w:usb3="00000000" w:csb0="000001FF" w:csb1="00000000"/>
  </w:font>
  <w:font w:name="Merriweather">
    <w:panose1 w:val="00000500000000000000"/>
    <w:charset w:val="4D"/>
    <w:family w:val="auto"/>
    <w:pitch w:val="variable"/>
    <w:sig w:usb0="20000207" w:usb1="00000002" w:usb2="00000000" w:usb3="00000000" w:csb0="00000197" w:csb1="00000000"/>
  </w:font>
  <w:font w:name="Source Sans Pro">
    <w:panose1 w:val="020B0503030403020204"/>
    <w:charset w:val="00"/>
    <w:family w:val="swiss"/>
    <w:pitch w:val="variable"/>
    <w:sig w:usb0="600002F7" w:usb1="02000001" w:usb2="00000000" w:usb3="00000000" w:csb0="0000019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Inherit">
    <w:altName w:val="Cambria"/>
    <w:panose1 w:val="020B0604020202020204"/>
    <w:charset w:val="00"/>
    <w:family w:val="roman"/>
    <w:notTrueType/>
    <w:pitch w:val="default"/>
  </w:font>
  <w:font w:name="Helvetica Neue">
    <w:panose1 w:val="02000503000000020004"/>
    <w:charset w:val="00"/>
    <w:family w:val="auto"/>
    <w:pitch w:val="variable"/>
    <w:sig w:usb0="E50002FF" w:usb1="500079DB" w:usb2="00000010" w:usb3="00000000" w:csb0="00000001" w:csb1="00000000"/>
  </w:font>
  <w:font w:name="Karla">
    <w:panose1 w:val="00000000000000000000"/>
    <w:charset w:val="4D"/>
    <w:family w:val="auto"/>
    <w:pitch w:val="variable"/>
    <w:sig w:usb0="A00000EF" w:usb1="4000205B" w:usb2="00000000" w:usb3="00000000" w:csb0="00000093"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IBM Plex Serif">
    <w:panose1 w:val="02060503050406000203"/>
    <w:charset w:val="4D"/>
    <w:family w:val="roman"/>
    <w:pitch w:val="variable"/>
    <w:sig w:usb0="A000026F" w:usb1="5000203B" w:usb2="00000000" w:usb3="00000000" w:csb0="00000197" w:csb1="00000000"/>
  </w:font>
  <w:font w:name="Poppins">
    <w:panose1 w:val="00000500000000000000"/>
    <w:charset w:val="4D"/>
    <w:family w:val="auto"/>
    <w:pitch w:val="variable"/>
    <w:sig w:usb0="00008007" w:usb1="00000000" w:usb2="00000000" w:usb3="00000000" w:csb0="00000093" w:csb1="00000000"/>
  </w:font>
  <w:font w:name="Open Sans">
    <w:panose1 w:val="020B0606030504020204"/>
    <w:charset w:val="00"/>
    <w:family w:val="swiss"/>
    <w:pitch w:val="variable"/>
    <w:sig w:usb0="E00002EF" w:usb1="4000205B" w:usb2="00000028" w:usb3="00000000" w:csb0="0000019F" w:csb1="00000000"/>
  </w:font>
  <w:font w:name="Source Serif Pro">
    <w:panose1 w:val="02040603050405020204"/>
    <w:charset w:val="00"/>
    <w:family w:val="roman"/>
    <w:pitch w:val="variable"/>
    <w:sig w:usb0="20000287" w:usb1="02000003" w:usb2="00000000" w:usb3="00000000" w:csb0="0000019F" w:csb1="00000000"/>
  </w:font>
  <w:font w:name="Roboto">
    <w:panose1 w:val="02000000000000000000"/>
    <w:charset w:val="00"/>
    <w:family w:val="auto"/>
    <w:pitch w:val="variable"/>
    <w:sig w:usb0="E0000AFF" w:usb1="5000217F" w:usb2="00000021" w:usb3="00000000" w:csb0="0000019F" w:csb1="00000000"/>
  </w:font>
  <w:font w:name="Titillium">
    <w:altName w:val="Cambria"/>
    <w:panose1 w:val="020B0604020202020204"/>
    <w:charset w:val="00"/>
    <w:family w:val="roman"/>
    <w:notTrueType/>
    <w:pitch w:val="default"/>
  </w:font>
  <w:font w:name="Work Sans">
    <w:panose1 w:val="00000000000000000000"/>
    <w:charset w:val="4D"/>
    <w:family w:val="auto"/>
    <w:pitch w:val="variable"/>
    <w:sig w:usb0="A00000FF" w:usb1="5000E07B" w:usb2="00000000" w:usb3="00000000" w:csb0="00000193" w:csb1="00000000"/>
  </w:font>
  <w:font w:name="Playfair Display">
    <w:panose1 w:val="00000500000000000000"/>
    <w:charset w:val="4D"/>
    <w:family w:val="auto"/>
    <w:pitch w:val="variable"/>
    <w:sig w:usb0="20000207" w:usb1="00000000" w:usb2="00000000" w:usb3="00000000" w:csb0="00000197" w:csb1="00000000"/>
  </w:font>
  <w:font w:name="Avenir">
    <w:panose1 w:val="02000503020000020003"/>
    <w:charset w:val="4D"/>
    <w:family w:val="swiss"/>
    <w:pitch w:val="variable"/>
    <w:sig w:usb0="800000AF" w:usb1="5000204A" w:usb2="00000000" w:usb3="00000000" w:csb0="0000009B" w:csb1="00000000"/>
  </w:font>
  <w:font w:name="unset">
    <w:altName w:val="Cambria"/>
    <w:panose1 w:val="020B0604020202020204"/>
    <w:charset w:val="00"/>
    <w:family w:val="roman"/>
    <w:pitch w:val="default"/>
  </w:font>
  <w:font w:name="Lato">
    <w:panose1 w:val="020F0502020204030203"/>
    <w:charset w:val="00"/>
    <w:family w:val="swiss"/>
    <w:pitch w:val="variable"/>
    <w:sig w:usb0="E10002FF" w:usb1="5000ECFF" w:usb2="00000021" w:usb3="00000000" w:csb0="0000019F" w:csb1="00000000"/>
  </w:font>
  <w:font w:name="Font Awesome 5 Free">
    <w:altName w:val="Cambria"/>
    <w:panose1 w:val="020B0604020202020204"/>
    <w:charset w:val="00"/>
    <w:family w:val="roman"/>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99265D"/>
    <w:multiLevelType w:val="multilevel"/>
    <w:tmpl w:val="E63C0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4311F3"/>
    <w:multiLevelType w:val="multilevel"/>
    <w:tmpl w:val="B28AE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26219EA"/>
    <w:multiLevelType w:val="multilevel"/>
    <w:tmpl w:val="CC8ED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3993D29"/>
    <w:multiLevelType w:val="multilevel"/>
    <w:tmpl w:val="139CA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5413D45"/>
    <w:multiLevelType w:val="multilevel"/>
    <w:tmpl w:val="941C6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5425EE5"/>
    <w:multiLevelType w:val="multilevel"/>
    <w:tmpl w:val="A2B82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7D701BE"/>
    <w:multiLevelType w:val="multilevel"/>
    <w:tmpl w:val="F43AF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925107E"/>
    <w:multiLevelType w:val="multilevel"/>
    <w:tmpl w:val="A4BC6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9B50F25"/>
    <w:multiLevelType w:val="multilevel"/>
    <w:tmpl w:val="585EA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CDB53B0"/>
    <w:multiLevelType w:val="multilevel"/>
    <w:tmpl w:val="B3BCE0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A264E6F"/>
    <w:multiLevelType w:val="multilevel"/>
    <w:tmpl w:val="8DA0D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BC34CD"/>
    <w:multiLevelType w:val="multilevel"/>
    <w:tmpl w:val="A1A4A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C674B9F"/>
    <w:multiLevelType w:val="multilevel"/>
    <w:tmpl w:val="D284D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E6E25A5"/>
    <w:multiLevelType w:val="multilevel"/>
    <w:tmpl w:val="AB427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29613DB"/>
    <w:multiLevelType w:val="multilevel"/>
    <w:tmpl w:val="D024A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29F5AF3"/>
    <w:multiLevelType w:val="multilevel"/>
    <w:tmpl w:val="CC9C2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2A55723"/>
    <w:multiLevelType w:val="multilevel"/>
    <w:tmpl w:val="4D5E7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3AE13F1"/>
    <w:multiLevelType w:val="multilevel"/>
    <w:tmpl w:val="5720DA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6026413"/>
    <w:multiLevelType w:val="multilevel"/>
    <w:tmpl w:val="E1F63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93B713D"/>
    <w:multiLevelType w:val="multilevel"/>
    <w:tmpl w:val="1B222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CD068C6"/>
    <w:multiLevelType w:val="multilevel"/>
    <w:tmpl w:val="7520E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0253951"/>
    <w:multiLevelType w:val="multilevel"/>
    <w:tmpl w:val="46CECC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07F4288"/>
    <w:multiLevelType w:val="multilevel"/>
    <w:tmpl w:val="1ABCE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36DF3DEA"/>
    <w:multiLevelType w:val="multilevel"/>
    <w:tmpl w:val="10700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87067D4"/>
    <w:multiLevelType w:val="multilevel"/>
    <w:tmpl w:val="E814F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92B59AB"/>
    <w:multiLevelType w:val="multilevel"/>
    <w:tmpl w:val="9954A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AAD3B99"/>
    <w:multiLevelType w:val="multilevel"/>
    <w:tmpl w:val="399A4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BD64AC2"/>
    <w:multiLevelType w:val="multilevel"/>
    <w:tmpl w:val="503EE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C0F4C8C"/>
    <w:multiLevelType w:val="multilevel"/>
    <w:tmpl w:val="D1A89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C665C1A"/>
    <w:multiLevelType w:val="multilevel"/>
    <w:tmpl w:val="5C8A8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C8B7330"/>
    <w:multiLevelType w:val="multilevel"/>
    <w:tmpl w:val="97EA5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E8B0984"/>
    <w:multiLevelType w:val="multilevel"/>
    <w:tmpl w:val="66A892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05B13FA"/>
    <w:multiLevelType w:val="multilevel"/>
    <w:tmpl w:val="010EB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129714F"/>
    <w:multiLevelType w:val="multilevel"/>
    <w:tmpl w:val="55E82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1E416EF"/>
    <w:multiLevelType w:val="multilevel"/>
    <w:tmpl w:val="EFA40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40E13F6"/>
    <w:multiLevelType w:val="multilevel"/>
    <w:tmpl w:val="CF965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5B204BB"/>
    <w:multiLevelType w:val="multilevel"/>
    <w:tmpl w:val="792AD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69349C7"/>
    <w:multiLevelType w:val="multilevel"/>
    <w:tmpl w:val="32AA1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46E16195"/>
    <w:multiLevelType w:val="multilevel"/>
    <w:tmpl w:val="97CA8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7CA618C"/>
    <w:multiLevelType w:val="multilevel"/>
    <w:tmpl w:val="09521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9FB6B5F"/>
    <w:multiLevelType w:val="hybridMultilevel"/>
    <w:tmpl w:val="AF525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BA36BCF"/>
    <w:multiLevelType w:val="multilevel"/>
    <w:tmpl w:val="5FEC4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BD45054"/>
    <w:multiLevelType w:val="multilevel"/>
    <w:tmpl w:val="F1E685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BD57D9F"/>
    <w:multiLevelType w:val="multilevel"/>
    <w:tmpl w:val="FAFE9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CF64AC4"/>
    <w:multiLevelType w:val="multilevel"/>
    <w:tmpl w:val="30FCA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D515755"/>
    <w:multiLevelType w:val="multilevel"/>
    <w:tmpl w:val="6602E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E5726CC"/>
    <w:multiLevelType w:val="multilevel"/>
    <w:tmpl w:val="33303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0871C45"/>
    <w:multiLevelType w:val="multilevel"/>
    <w:tmpl w:val="5D9C9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1980719"/>
    <w:multiLevelType w:val="multilevel"/>
    <w:tmpl w:val="E5D82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21C4916"/>
    <w:multiLevelType w:val="multilevel"/>
    <w:tmpl w:val="087CC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2C22A3D"/>
    <w:multiLevelType w:val="multilevel"/>
    <w:tmpl w:val="2FD21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2F83A3D"/>
    <w:multiLevelType w:val="multilevel"/>
    <w:tmpl w:val="E160A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36B673E"/>
    <w:multiLevelType w:val="multilevel"/>
    <w:tmpl w:val="F0CC5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3CA34DD"/>
    <w:multiLevelType w:val="multilevel"/>
    <w:tmpl w:val="6CD83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5581043D"/>
    <w:multiLevelType w:val="multilevel"/>
    <w:tmpl w:val="7DF6E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58D36E10"/>
    <w:multiLevelType w:val="multilevel"/>
    <w:tmpl w:val="3EB4E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C573C0F"/>
    <w:multiLevelType w:val="multilevel"/>
    <w:tmpl w:val="AC0E3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E9A79A5"/>
    <w:multiLevelType w:val="multilevel"/>
    <w:tmpl w:val="E7CAC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0351D97"/>
    <w:multiLevelType w:val="multilevel"/>
    <w:tmpl w:val="C23E3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11644CC"/>
    <w:multiLevelType w:val="multilevel"/>
    <w:tmpl w:val="0B2E6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4A71E51"/>
    <w:multiLevelType w:val="multilevel"/>
    <w:tmpl w:val="9086D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62C78BD"/>
    <w:multiLevelType w:val="multilevel"/>
    <w:tmpl w:val="6B3C4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66E412ED"/>
    <w:multiLevelType w:val="multilevel"/>
    <w:tmpl w:val="A3E63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6E65A3F"/>
    <w:multiLevelType w:val="multilevel"/>
    <w:tmpl w:val="D07CA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7143D68"/>
    <w:multiLevelType w:val="multilevel"/>
    <w:tmpl w:val="E82A3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68642176"/>
    <w:multiLevelType w:val="multilevel"/>
    <w:tmpl w:val="BF6C4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9B21506"/>
    <w:multiLevelType w:val="multilevel"/>
    <w:tmpl w:val="7C02B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6ABB4E22"/>
    <w:multiLevelType w:val="multilevel"/>
    <w:tmpl w:val="55866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6AFF0388"/>
    <w:multiLevelType w:val="multilevel"/>
    <w:tmpl w:val="6D641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B6A08D2"/>
    <w:multiLevelType w:val="multilevel"/>
    <w:tmpl w:val="0F442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6D936F46"/>
    <w:multiLevelType w:val="multilevel"/>
    <w:tmpl w:val="386E3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70037645"/>
    <w:multiLevelType w:val="multilevel"/>
    <w:tmpl w:val="F9EC7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0122BA1"/>
    <w:multiLevelType w:val="multilevel"/>
    <w:tmpl w:val="1256D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72A31619"/>
    <w:multiLevelType w:val="multilevel"/>
    <w:tmpl w:val="04662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59C2898"/>
    <w:multiLevelType w:val="multilevel"/>
    <w:tmpl w:val="F5FEB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6310383"/>
    <w:multiLevelType w:val="multilevel"/>
    <w:tmpl w:val="D5268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64764BD"/>
    <w:multiLevelType w:val="multilevel"/>
    <w:tmpl w:val="E5883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8133F38"/>
    <w:multiLevelType w:val="multilevel"/>
    <w:tmpl w:val="F2680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85073A8"/>
    <w:multiLevelType w:val="multilevel"/>
    <w:tmpl w:val="7DD86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78A93414"/>
    <w:multiLevelType w:val="multilevel"/>
    <w:tmpl w:val="446EA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7B180D2E"/>
    <w:multiLevelType w:val="multilevel"/>
    <w:tmpl w:val="81F2B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CC96C50"/>
    <w:multiLevelType w:val="multilevel"/>
    <w:tmpl w:val="2FD8E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F1F0F09"/>
    <w:multiLevelType w:val="multilevel"/>
    <w:tmpl w:val="177C6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7FF81BFD"/>
    <w:multiLevelType w:val="multilevel"/>
    <w:tmpl w:val="D9BED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541794">
    <w:abstractNumId w:val="82"/>
  </w:num>
  <w:num w:numId="2" w16cid:durableId="1390108593">
    <w:abstractNumId w:val="76"/>
  </w:num>
  <w:num w:numId="3" w16cid:durableId="1400402385">
    <w:abstractNumId w:val="24"/>
  </w:num>
  <w:num w:numId="4" w16cid:durableId="19090265">
    <w:abstractNumId w:val="38"/>
  </w:num>
  <w:num w:numId="5" w16cid:durableId="2033872234">
    <w:abstractNumId w:val="0"/>
  </w:num>
  <w:num w:numId="6" w16cid:durableId="1506241065">
    <w:abstractNumId w:val="1"/>
  </w:num>
  <w:num w:numId="7" w16cid:durableId="738939806">
    <w:abstractNumId w:val="2"/>
  </w:num>
  <w:num w:numId="8" w16cid:durableId="332220480">
    <w:abstractNumId w:val="3"/>
  </w:num>
  <w:num w:numId="9" w16cid:durableId="1310942634">
    <w:abstractNumId w:val="22"/>
  </w:num>
  <w:num w:numId="10" w16cid:durableId="2000689897">
    <w:abstractNumId w:val="33"/>
  </w:num>
  <w:num w:numId="11" w16cid:durableId="1703555839">
    <w:abstractNumId w:val="84"/>
  </w:num>
  <w:num w:numId="12" w16cid:durableId="2036803110">
    <w:abstractNumId w:val="42"/>
  </w:num>
  <w:num w:numId="13" w16cid:durableId="1574700855">
    <w:abstractNumId w:val="40"/>
  </w:num>
  <w:num w:numId="14" w16cid:durableId="824589781">
    <w:abstractNumId w:val="66"/>
  </w:num>
  <w:num w:numId="15" w16cid:durableId="1970745753">
    <w:abstractNumId w:val="9"/>
  </w:num>
  <w:num w:numId="16" w16cid:durableId="612595349">
    <w:abstractNumId w:val="19"/>
  </w:num>
  <w:num w:numId="17" w16cid:durableId="156116770">
    <w:abstractNumId w:val="4"/>
  </w:num>
  <w:num w:numId="18" w16cid:durableId="1691030430">
    <w:abstractNumId w:val="72"/>
  </w:num>
  <w:num w:numId="19" w16cid:durableId="1093670919">
    <w:abstractNumId w:val="47"/>
  </w:num>
  <w:num w:numId="20" w16cid:durableId="342361559">
    <w:abstractNumId w:val="20"/>
  </w:num>
  <w:num w:numId="21" w16cid:durableId="605233258">
    <w:abstractNumId w:val="56"/>
  </w:num>
  <w:num w:numId="22" w16cid:durableId="1768041851">
    <w:abstractNumId w:val="23"/>
  </w:num>
  <w:num w:numId="23" w16cid:durableId="1275360763">
    <w:abstractNumId w:val="13"/>
  </w:num>
  <w:num w:numId="24" w16cid:durableId="303003695">
    <w:abstractNumId w:val="91"/>
  </w:num>
  <w:num w:numId="25" w16cid:durableId="275018000">
    <w:abstractNumId w:val="86"/>
  </w:num>
  <w:num w:numId="26" w16cid:durableId="1493719628">
    <w:abstractNumId w:val="59"/>
  </w:num>
  <w:num w:numId="27" w16cid:durableId="1891960005">
    <w:abstractNumId w:val="58"/>
  </w:num>
  <w:num w:numId="28" w16cid:durableId="1492332331">
    <w:abstractNumId w:val="25"/>
  </w:num>
  <w:num w:numId="29" w16cid:durableId="858546304">
    <w:abstractNumId w:val="77"/>
  </w:num>
  <w:num w:numId="30" w16cid:durableId="1751076405">
    <w:abstractNumId w:val="61"/>
  </w:num>
  <w:num w:numId="31" w16cid:durableId="1772629075">
    <w:abstractNumId w:val="15"/>
  </w:num>
  <w:num w:numId="32" w16cid:durableId="1339381367">
    <w:abstractNumId w:val="31"/>
  </w:num>
  <w:num w:numId="33" w16cid:durableId="58331152">
    <w:abstractNumId w:val="96"/>
  </w:num>
  <w:num w:numId="34" w16cid:durableId="929970163">
    <w:abstractNumId w:val="92"/>
  </w:num>
  <w:num w:numId="35" w16cid:durableId="1766152424">
    <w:abstractNumId w:val="26"/>
  </w:num>
  <w:num w:numId="36" w16cid:durableId="804010694">
    <w:abstractNumId w:val="37"/>
  </w:num>
  <w:num w:numId="37" w16cid:durableId="89931001">
    <w:abstractNumId w:val="67"/>
  </w:num>
  <w:num w:numId="38" w16cid:durableId="51009151">
    <w:abstractNumId w:val="80"/>
  </w:num>
  <w:num w:numId="39" w16cid:durableId="859702604">
    <w:abstractNumId w:val="74"/>
  </w:num>
  <w:num w:numId="40" w16cid:durableId="1982538968">
    <w:abstractNumId w:val="28"/>
  </w:num>
  <w:num w:numId="41" w16cid:durableId="150872647">
    <w:abstractNumId w:val="34"/>
  </w:num>
  <w:num w:numId="42" w16cid:durableId="1956280274">
    <w:abstractNumId w:val="52"/>
  </w:num>
  <w:num w:numId="43" w16cid:durableId="9375306">
    <w:abstractNumId w:val="21"/>
  </w:num>
  <w:num w:numId="44" w16cid:durableId="70781573">
    <w:abstractNumId w:val="27"/>
  </w:num>
  <w:num w:numId="45" w16cid:durableId="594653">
    <w:abstractNumId w:val="71"/>
  </w:num>
  <w:num w:numId="46" w16cid:durableId="513345058">
    <w:abstractNumId w:val="83"/>
  </w:num>
  <w:num w:numId="47" w16cid:durableId="1830172544">
    <w:abstractNumId w:val="68"/>
  </w:num>
  <w:num w:numId="48" w16cid:durableId="1946961271">
    <w:abstractNumId w:val="87"/>
  </w:num>
  <w:num w:numId="49" w16cid:durableId="1156802078">
    <w:abstractNumId w:val="17"/>
  </w:num>
  <w:num w:numId="50" w16cid:durableId="1429086209">
    <w:abstractNumId w:val="73"/>
  </w:num>
  <w:num w:numId="51" w16cid:durableId="1768304253">
    <w:abstractNumId w:val="8"/>
  </w:num>
  <w:num w:numId="52" w16cid:durableId="889003341">
    <w:abstractNumId w:val="44"/>
  </w:num>
  <w:num w:numId="53" w16cid:durableId="138159335">
    <w:abstractNumId w:val="12"/>
  </w:num>
  <w:num w:numId="54" w16cid:durableId="900217803">
    <w:abstractNumId w:val="45"/>
  </w:num>
  <w:num w:numId="55" w16cid:durableId="1178347226">
    <w:abstractNumId w:val="43"/>
  </w:num>
  <w:num w:numId="56" w16cid:durableId="965769457">
    <w:abstractNumId w:val="35"/>
  </w:num>
  <w:num w:numId="57" w16cid:durableId="196965861">
    <w:abstractNumId w:val="90"/>
  </w:num>
  <w:num w:numId="58" w16cid:durableId="1768040916">
    <w:abstractNumId w:val="48"/>
  </w:num>
  <w:num w:numId="59" w16cid:durableId="1610816191">
    <w:abstractNumId w:val="70"/>
  </w:num>
  <w:num w:numId="60" w16cid:durableId="284116654">
    <w:abstractNumId w:val="50"/>
  </w:num>
  <w:num w:numId="61" w16cid:durableId="1198392773">
    <w:abstractNumId w:val="93"/>
  </w:num>
  <w:num w:numId="62" w16cid:durableId="758209929">
    <w:abstractNumId w:val="85"/>
  </w:num>
  <w:num w:numId="63" w16cid:durableId="1955819349">
    <w:abstractNumId w:val="36"/>
  </w:num>
  <w:num w:numId="64" w16cid:durableId="650213734">
    <w:abstractNumId w:val="89"/>
  </w:num>
  <w:num w:numId="65" w16cid:durableId="1201669916">
    <w:abstractNumId w:val="94"/>
  </w:num>
  <w:num w:numId="66" w16cid:durableId="2027710714">
    <w:abstractNumId w:val="57"/>
  </w:num>
  <w:num w:numId="67" w16cid:durableId="1246307387">
    <w:abstractNumId w:val="75"/>
  </w:num>
  <w:num w:numId="68" w16cid:durableId="57214624">
    <w:abstractNumId w:val="14"/>
  </w:num>
  <w:num w:numId="69" w16cid:durableId="208417028">
    <w:abstractNumId w:val="69"/>
  </w:num>
  <w:num w:numId="70" w16cid:durableId="351542045">
    <w:abstractNumId w:val="60"/>
  </w:num>
  <w:num w:numId="71" w16cid:durableId="1311596129">
    <w:abstractNumId w:val="6"/>
  </w:num>
  <w:num w:numId="72" w16cid:durableId="643391812">
    <w:abstractNumId w:val="39"/>
  </w:num>
  <w:num w:numId="73" w16cid:durableId="565187667">
    <w:abstractNumId w:val="65"/>
  </w:num>
  <w:num w:numId="74" w16cid:durableId="477310230">
    <w:abstractNumId w:val="78"/>
  </w:num>
  <w:num w:numId="75" w16cid:durableId="676351863">
    <w:abstractNumId w:val="79"/>
  </w:num>
  <w:num w:numId="76" w16cid:durableId="1121072419">
    <w:abstractNumId w:val="64"/>
  </w:num>
  <w:num w:numId="77" w16cid:durableId="1091044974">
    <w:abstractNumId w:val="53"/>
  </w:num>
  <w:num w:numId="78" w16cid:durableId="1609197066">
    <w:abstractNumId w:val="11"/>
  </w:num>
  <w:num w:numId="79" w16cid:durableId="1471360396">
    <w:abstractNumId w:val="55"/>
  </w:num>
  <w:num w:numId="80" w16cid:durableId="1989632105">
    <w:abstractNumId w:val="49"/>
  </w:num>
  <w:num w:numId="81" w16cid:durableId="57095195">
    <w:abstractNumId w:val="88"/>
  </w:num>
  <w:num w:numId="82" w16cid:durableId="1207571018">
    <w:abstractNumId w:val="18"/>
  </w:num>
  <w:num w:numId="83" w16cid:durableId="359479185">
    <w:abstractNumId w:val="16"/>
  </w:num>
  <w:num w:numId="84" w16cid:durableId="1981955616">
    <w:abstractNumId w:val="95"/>
  </w:num>
  <w:num w:numId="85" w16cid:durableId="176235010">
    <w:abstractNumId w:val="97"/>
  </w:num>
  <w:num w:numId="86" w16cid:durableId="1425612802">
    <w:abstractNumId w:val="7"/>
  </w:num>
  <w:num w:numId="87" w16cid:durableId="1828740387">
    <w:abstractNumId w:val="54"/>
  </w:num>
  <w:num w:numId="88" w16cid:durableId="757944108">
    <w:abstractNumId w:val="46"/>
  </w:num>
  <w:num w:numId="89" w16cid:durableId="723411142">
    <w:abstractNumId w:val="32"/>
  </w:num>
  <w:num w:numId="90" w16cid:durableId="839582606">
    <w:abstractNumId w:val="30"/>
  </w:num>
  <w:num w:numId="91" w16cid:durableId="1813020520">
    <w:abstractNumId w:val="51"/>
  </w:num>
  <w:num w:numId="92" w16cid:durableId="1922713447">
    <w:abstractNumId w:val="5"/>
  </w:num>
  <w:num w:numId="93" w16cid:durableId="972978849">
    <w:abstractNumId w:val="81"/>
  </w:num>
  <w:num w:numId="94" w16cid:durableId="1043480736">
    <w:abstractNumId w:val="41"/>
  </w:num>
  <w:num w:numId="95" w16cid:durableId="1072049090">
    <w:abstractNumId w:val="63"/>
  </w:num>
  <w:num w:numId="96" w16cid:durableId="1621841295">
    <w:abstractNumId w:val="10"/>
  </w:num>
  <w:num w:numId="97" w16cid:durableId="1337073900">
    <w:abstractNumId w:val="62"/>
  </w:num>
  <w:num w:numId="98" w16cid:durableId="438449245">
    <w:abstractNumId w:val="29"/>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2"/>
  <w:activeWritingStyle w:appName="MSWord" w:lang="en-US" w:vendorID="64" w:dllVersion="0" w:nlCheck="1" w:checkStyle="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060B"/>
    <w:rsid w:val="0000170F"/>
    <w:rsid w:val="00001A20"/>
    <w:rsid w:val="000022AC"/>
    <w:rsid w:val="000038FC"/>
    <w:rsid w:val="000042D7"/>
    <w:rsid w:val="000053C6"/>
    <w:rsid w:val="0000596F"/>
    <w:rsid w:val="00005FDE"/>
    <w:rsid w:val="00006490"/>
    <w:rsid w:val="00006700"/>
    <w:rsid w:val="00006C3B"/>
    <w:rsid w:val="00006D86"/>
    <w:rsid w:val="00007B7B"/>
    <w:rsid w:val="000109BE"/>
    <w:rsid w:val="00010F45"/>
    <w:rsid w:val="00011EA4"/>
    <w:rsid w:val="000121A4"/>
    <w:rsid w:val="0001289C"/>
    <w:rsid w:val="00012A2A"/>
    <w:rsid w:val="00012DE6"/>
    <w:rsid w:val="00012F99"/>
    <w:rsid w:val="000141BA"/>
    <w:rsid w:val="000141D8"/>
    <w:rsid w:val="00014C94"/>
    <w:rsid w:val="00014CDA"/>
    <w:rsid w:val="00014D6B"/>
    <w:rsid w:val="00015099"/>
    <w:rsid w:val="000159C8"/>
    <w:rsid w:val="00015A4A"/>
    <w:rsid w:val="00016134"/>
    <w:rsid w:val="000162E0"/>
    <w:rsid w:val="00016A78"/>
    <w:rsid w:val="000170C5"/>
    <w:rsid w:val="00017DEB"/>
    <w:rsid w:val="00020365"/>
    <w:rsid w:val="0002155D"/>
    <w:rsid w:val="000215A9"/>
    <w:rsid w:val="00021921"/>
    <w:rsid w:val="00021A1D"/>
    <w:rsid w:val="000227B9"/>
    <w:rsid w:val="00023C77"/>
    <w:rsid w:val="00023F3A"/>
    <w:rsid w:val="000248D8"/>
    <w:rsid w:val="0002609B"/>
    <w:rsid w:val="0002688F"/>
    <w:rsid w:val="00026CAE"/>
    <w:rsid w:val="00027D78"/>
    <w:rsid w:val="0003051F"/>
    <w:rsid w:val="00030D12"/>
    <w:rsid w:val="0003164E"/>
    <w:rsid w:val="00032B93"/>
    <w:rsid w:val="00032D28"/>
    <w:rsid w:val="000332C4"/>
    <w:rsid w:val="000335B8"/>
    <w:rsid w:val="0003416B"/>
    <w:rsid w:val="00035AED"/>
    <w:rsid w:val="00036BF5"/>
    <w:rsid w:val="00036D6D"/>
    <w:rsid w:val="000372C6"/>
    <w:rsid w:val="000373A0"/>
    <w:rsid w:val="00037A96"/>
    <w:rsid w:val="00037F82"/>
    <w:rsid w:val="0004320F"/>
    <w:rsid w:val="00043618"/>
    <w:rsid w:val="00044A8F"/>
    <w:rsid w:val="00044FF8"/>
    <w:rsid w:val="0004578D"/>
    <w:rsid w:val="00045BB1"/>
    <w:rsid w:val="0004708F"/>
    <w:rsid w:val="00047BD5"/>
    <w:rsid w:val="000501DD"/>
    <w:rsid w:val="00050576"/>
    <w:rsid w:val="00050BD3"/>
    <w:rsid w:val="00051269"/>
    <w:rsid w:val="000512E4"/>
    <w:rsid w:val="00051461"/>
    <w:rsid w:val="000529F2"/>
    <w:rsid w:val="000537DA"/>
    <w:rsid w:val="00054B93"/>
    <w:rsid w:val="0005585F"/>
    <w:rsid w:val="000564E9"/>
    <w:rsid w:val="00057D8B"/>
    <w:rsid w:val="00057E8C"/>
    <w:rsid w:val="000601B7"/>
    <w:rsid w:val="0006184B"/>
    <w:rsid w:val="00063C40"/>
    <w:rsid w:val="00063E46"/>
    <w:rsid w:val="000652F0"/>
    <w:rsid w:val="00065AA7"/>
    <w:rsid w:val="000664CF"/>
    <w:rsid w:val="00066A13"/>
    <w:rsid w:val="000703B9"/>
    <w:rsid w:val="00070545"/>
    <w:rsid w:val="00071DAB"/>
    <w:rsid w:val="00071DD9"/>
    <w:rsid w:val="00072F42"/>
    <w:rsid w:val="0007451D"/>
    <w:rsid w:val="00074CAB"/>
    <w:rsid w:val="00075173"/>
    <w:rsid w:val="000771DE"/>
    <w:rsid w:val="000773B8"/>
    <w:rsid w:val="0007750C"/>
    <w:rsid w:val="00077ACB"/>
    <w:rsid w:val="00080364"/>
    <w:rsid w:val="000805A1"/>
    <w:rsid w:val="00080865"/>
    <w:rsid w:val="0008111D"/>
    <w:rsid w:val="00081FD5"/>
    <w:rsid w:val="000822A9"/>
    <w:rsid w:val="000822BB"/>
    <w:rsid w:val="000822C1"/>
    <w:rsid w:val="000822F3"/>
    <w:rsid w:val="00082CE7"/>
    <w:rsid w:val="00083C8C"/>
    <w:rsid w:val="000845A2"/>
    <w:rsid w:val="00085C31"/>
    <w:rsid w:val="000864B1"/>
    <w:rsid w:val="00086DA0"/>
    <w:rsid w:val="00090694"/>
    <w:rsid w:val="00090B77"/>
    <w:rsid w:val="00091A50"/>
    <w:rsid w:val="00091A6A"/>
    <w:rsid w:val="00093049"/>
    <w:rsid w:val="00093B56"/>
    <w:rsid w:val="000941FE"/>
    <w:rsid w:val="00094F7B"/>
    <w:rsid w:val="00095C1C"/>
    <w:rsid w:val="0009626A"/>
    <w:rsid w:val="000967EC"/>
    <w:rsid w:val="000967F5"/>
    <w:rsid w:val="00096D58"/>
    <w:rsid w:val="00097659"/>
    <w:rsid w:val="00097CC6"/>
    <w:rsid w:val="000A1DA2"/>
    <w:rsid w:val="000A1F17"/>
    <w:rsid w:val="000A1FA1"/>
    <w:rsid w:val="000A1FB0"/>
    <w:rsid w:val="000A2CE6"/>
    <w:rsid w:val="000A33E4"/>
    <w:rsid w:val="000A38BF"/>
    <w:rsid w:val="000A39A9"/>
    <w:rsid w:val="000A3D03"/>
    <w:rsid w:val="000A4671"/>
    <w:rsid w:val="000A4C0A"/>
    <w:rsid w:val="000A60A1"/>
    <w:rsid w:val="000A72A1"/>
    <w:rsid w:val="000B1D8F"/>
    <w:rsid w:val="000B26AA"/>
    <w:rsid w:val="000B3809"/>
    <w:rsid w:val="000B3935"/>
    <w:rsid w:val="000B7610"/>
    <w:rsid w:val="000B7AA7"/>
    <w:rsid w:val="000C0116"/>
    <w:rsid w:val="000C1237"/>
    <w:rsid w:val="000C1462"/>
    <w:rsid w:val="000C1F7F"/>
    <w:rsid w:val="000C257B"/>
    <w:rsid w:val="000C2846"/>
    <w:rsid w:val="000C3111"/>
    <w:rsid w:val="000C3870"/>
    <w:rsid w:val="000C3D38"/>
    <w:rsid w:val="000C410D"/>
    <w:rsid w:val="000C4177"/>
    <w:rsid w:val="000C576C"/>
    <w:rsid w:val="000C6148"/>
    <w:rsid w:val="000C6FB4"/>
    <w:rsid w:val="000C7D03"/>
    <w:rsid w:val="000D1FD5"/>
    <w:rsid w:val="000D39CE"/>
    <w:rsid w:val="000D4126"/>
    <w:rsid w:val="000D4D0B"/>
    <w:rsid w:val="000D5871"/>
    <w:rsid w:val="000D6068"/>
    <w:rsid w:val="000D61CB"/>
    <w:rsid w:val="000D6515"/>
    <w:rsid w:val="000D7521"/>
    <w:rsid w:val="000D7548"/>
    <w:rsid w:val="000D7C6F"/>
    <w:rsid w:val="000E0B0A"/>
    <w:rsid w:val="000E1B76"/>
    <w:rsid w:val="000E206B"/>
    <w:rsid w:val="000E2437"/>
    <w:rsid w:val="000E251D"/>
    <w:rsid w:val="000E27E3"/>
    <w:rsid w:val="000E2AB0"/>
    <w:rsid w:val="000E5064"/>
    <w:rsid w:val="000E5A56"/>
    <w:rsid w:val="000E5E66"/>
    <w:rsid w:val="000E5F98"/>
    <w:rsid w:val="000E6EFF"/>
    <w:rsid w:val="000F08D6"/>
    <w:rsid w:val="000F123B"/>
    <w:rsid w:val="000F1465"/>
    <w:rsid w:val="000F1503"/>
    <w:rsid w:val="000F3B2A"/>
    <w:rsid w:val="000F4819"/>
    <w:rsid w:val="000F5265"/>
    <w:rsid w:val="000F587D"/>
    <w:rsid w:val="000F5CC4"/>
    <w:rsid w:val="000F5D90"/>
    <w:rsid w:val="000F6DBD"/>
    <w:rsid w:val="000F702B"/>
    <w:rsid w:val="000F74C6"/>
    <w:rsid w:val="00100304"/>
    <w:rsid w:val="001012DB"/>
    <w:rsid w:val="00102C2E"/>
    <w:rsid w:val="00103290"/>
    <w:rsid w:val="0010347E"/>
    <w:rsid w:val="00103B02"/>
    <w:rsid w:val="00103C9D"/>
    <w:rsid w:val="00104055"/>
    <w:rsid w:val="00104732"/>
    <w:rsid w:val="00105E8E"/>
    <w:rsid w:val="00106CDB"/>
    <w:rsid w:val="00107826"/>
    <w:rsid w:val="001079C1"/>
    <w:rsid w:val="00110010"/>
    <w:rsid w:val="00110782"/>
    <w:rsid w:val="00110B24"/>
    <w:rsid w:val="00111013"/>
    <w:rsid w:val="0011303F"/>
    <w:rsid w:val="0011309D"/>
    <w:rsid w:val="00113710"/>
    <w:rsid w:val="001137B5"/>
    <w:rsid w:val="00113B4C"/>
    <w:rsid w:val="00113FFC"/>
    <w:rsid w:val="001148CB"/>
    <w:rsid w:val="00116E69"/>
    <w:rsid w:val="00117329"/>
    <w:rsid w:val="0012033B"/>
    <w:rsid w:val="0012155F"/>
    <w:rsid w:val="0012179D"/>
    <w:rsid w:val="00121B8B"/>
    <w:rsid w:val="00122916"/>
    <w:rsid w:val="0012377D"/>
    <w:rsid w:val="001240D7"/>
    <w:rsid w:val="00124C1B"/>
    <w:rsid w:val="00125598"/>
    <w:rsid w:val="00125795"/>
    <w:rsid w:val="00126078"/>
    <w:rsid w:val="00126340"/>
    <w:rsid w:val="00126C84"/>
    <w:rsid w:val="001279E9"/>
    <w:rsid w:val="00127B9B"/>
    <w:rsid w:val="00130466"/>
    <w:rsid w:val="00130677"/>
    <w:rsid w:val="00131E34"/>
    <w:rsid w:val="00132A9D"/>
    <w:rsid w:val="00133958"/>
    <w:rsid w:val="001339F7"/>
    <w:rsid w:val="00134CFE"/>
    <w:rsid w:val="00135641"/>
    <w:rsid w:val="00135A34"/>
    <w:rsid w:val="00135B49"/>
    <w:rsid w:val="00136074"/>
    <w:rsid w:val="001360F6"/>
    <w:rsid w:val="00136A32"/>
    <w:rsid w:val="0013704E"/>
    <w:rsid w:val="00137A2A"/>
    <w:rsid w:val="00140597"/>
    <w:rsid w:val="001405E2"/>
    <w:rsid w:val="001422F7"/>
    <w:rsid w:val="001431C3"/>
    <w:rsid w:val="0014398C"/>
    <w:rsid w:val="001439B0"/>
    <w:rsid w:val="0014492D"/>
    <w:rsid w:val="0014569C"/>
    <w:rsid w:val="0014585C"/>
    <w:rsid w:val="0014679E"/>
    <w:rsid w:val="0014700C"/>
    <w:rsid w:val="0014721C"/>
    <w:rsid w:val="00150499"/>
    <w:rsid w:val="001508A0"/>
    <w:rsid w:val="00150B4A"/>
    <w:rsid w:val="001512BC"/>
    <w:rsid w:val="00151311"/>
    <w:rsid w:val="001519FF"/>
    <w:rsid w:val="0015291A"/>
    <w:rsid w:val="00152D7A"/>
    <w:rsid w:val="0015336C"/>
    <w:rsid w:val="0015468B"/>
    <w:rsid w:val="001549D2"/>
    <w:rsid w:val="00155307"/>
    <w:rsid w:val="00155598"/>
    <w:rsid w:val="00155A42"/>
    <w:rsid w:val="00155E9B"/>
    <w:rsid w:val="00155F16"/>
    <w:rsid w:val="001560A4"/>
    <w:rsid w:val="00156B32"/>
    <w:rsid w:val="0016026A"/>
    <w:rsid w:val="00160D9C"/>
    <w:rsid w:val="00161870"/>
    <w:rsid w:val="001619BA"/>
    <w:rsid w:val="00161A10"/>
    <w:rsid w:val="00161C73"/>
    <w:rsid w:val="0016337B"/>
    <w:rsid w:val="00163435"/>
    <w:rsid w:val="0016369F"/>
    <w:rsid w:val="00163A5D"/>
    <w:rsid w:val="00163C7A"/>
    <w:rsid w:val="00163DF0"/>
    <w:rsid w:val="001657E8"/>
    <w:rsid w:val="00165DDA"/>
    <w:rsid w:val="00166A02"/>
    <w:rsid w:val="00166B63"/>
    <w:rsid w:val="0016743C"/>
    <w:rsid w:val="00170B52"/>
    <w:rsid w:val="00172C5E"/>
    <w:rsid w:val="00173751"/>
    <w:rsid w:val="0017386A"/>
    <w:rsid w:val="00173DFE"/>
    <w:rsid w:val="00175874"/>
    <w:rsid w:val="00175BE1"/>
    <w:rsid w:val="001760B8"/>
    <w:rsid w:val="00176208"/>
    <w:rsid w:val="00176F1B"/>
    <w:rsid w:val="00177234"/>
    <w:rsid w:val="0017724E"/>
    <w:rsid w:val="00177B2E"/>
    <w:rsid w:val="00177EDA"/>
    <w:rsid w:val="001800B5"/>
    <w:rsid w:val="00180B7C"/>
    <w:rsid w:val="00181D4C"/>
    <w:rsid w:val="001836D1"/>
    <w:rsid w:val="00183C60"/>
    <w:rsid w:val="00184D03"/>
    <w:rsid w:val="00184E29"/>
    <w:rsid w:val="00184EF9"/>
    <w:rsid w:val="001863BB"/>
    <w:rsid w:val="00186B1F"/>
    <w:rsid w:val="00187283"/>
    <w:rsid w:val="001875CB"/>
    <w:rsid w:val="0019052E"/>
    <w:rsid w:val="001909D2"/>
    <w:rsid w:val="00192E5F"/>
    <w:rsid w:val="00193596"/>
    <w:rsid w:val="001947B3"/>
    <w:rsid w:val="001948D3"/>
    <w:rsid w:val="00194947"/>
    <w:rsid w:val="00194CAE"/>
    <w:rsid w:val="00194DA4"/>
    <w:rsid w:val="001970F0"/>
    <w:rsid w:val="001977D0"/>
    <w:rsid w:val="001A0098"/>
    <w:rsid w:val="001A0FE8"/>
    <w:rsid w:val="001A1739"/>
    <w:rsid w:val="001A19D4"/>
    <w:rsid w:val="001A1B2A"/>
    <w:rsid w:val="001A2AB0"/>
    <w:rsid w:val="001A2E81"/>
    <w:rsid w:val="001A3C0C"/>
    <w:rsid w:val="001A3CB3"/>
    <w:rsid w:val="001A4268"/>
    <w:rsid w:val="001A436F"/>
    <w:rsid w:val="001A5235"/>
    <w:rsid w:val="001A5CA6"/>
    <w:rsid w:val="001A5E4B"/>
    <w:rsid w:val="001A6028"/>
    <w:rsid w:val="001B0047"/>
    <w:rsid w:val="001B1D14"/>
    <w:rsid w:val="001B2582"/>
    <w:rsid w:val="001B3073"/>
    <w:rsid w:val="001B3D79"/>
    <w:rsid w:val="001B4260"/>
    <w:rsid w:val="001B470A"/>
    <w:rsid w:val="001B57FB"/>
    <w:rsid w:val="001B5C81"/>
    <w:rsid w:val="001B79CD"/>
    <w:rsid w:val="001C13AA"/>
    <w:rsid w:val="001C13D9"/>
    <w:rsid w:val="001C1499"/>
    <w:rsid w:val="001C1C31"/>
    <w:rsid w:val="001C1ED2"/>
    <w:rsid w:val="001C235D"/>
    <w:rsid w:val="001C2482"/>
    <w:rsid w:val="001C28CB"/>
    <w:rsid w:val="001C3468"/>
    <w:rsid w:val="001C3E04"/>
    <w:rsid w:val="001C3E96"/>
    <w:rsid w:val="001C597A"/>
    <w:rsid w:val="001C5ED8"/>
    <w:rsid w:val="001C6925"/>
    <w:rsid w:val="001C7B9F"/>
    <w:rsid w:val="001C7D80"/>
    <w:rsid w:val="001D0124"/>
    <w:rsid w:val="001D0758"/>
    <w:rsid w:val="001D0C05"/>
    <w:rsid w:val="001D14E8"/>
    <w:rsid w:val="001D1C56"/>
    <w:rsid w:val="001D2259"/>
    <w:rsid w:val="001D389A"/>
    <w:rsid w:val="001D43F0"/>
    <w:rsid w:val="001D4F06"/>
    <w:rsid w:val="001D5069"/>
    <w:rsid w:val="001D6581"/>
    <w:rsid w:val="001D66AE"/>
    <w:rsid w:val="001D6922"/>
    <w:rsid w:val="001D762C"/>
    <w:rsid w:val="001E00F3"/>
    <w:rsid w:val="001E1142"/>
    <w:rsid w:val="001E2001"/>
    <w:rsid w:val="001E2062"/>
    <w:rsid w:val="001E39F3"/>
    <w:rsid w:val="001E51C2"/>
    <w:rsid w:val="001E55FD"/>
    <w:rsid w:val="001E5632"/>
    <w:rsid w:val="001E5856"/>
    <w:rsid w:val="001E5DAA"/>
    <w:rsid w:val="001E5DEA"/>
    <w:rsid w:val="001E612E"/>
    <w:rsid w:val="001E6157"/>
    <w:rsid w:val="001E6D2F"/>
    <w:rsid w:val="001E70E8"/>
    <w:rsid w:val="001E7F33"/>
    <w:rsid w:val="001F0955"/>
    <w:rsid w:val="001F1DC4"/>
    <w:rsid w:val="001F2540"/>
    <w:rsid w:val="001F27D7"/>
    <w:rsid w:val="001F2BA6"/>
    <w:rsid w:val="001F357A"/>
    <w:rsid w:val="001F3924"/>
    <w:rsid w:val="001F3A10"/>
    <w:rsid w:val="001F425A"/>
    <w:rsid w:val="001F527E"/>
    <w:rsid w:val="001F5AF6"/>
    <w:rsid w:val="001F5BA0"/>
    <w:rsid w:val="001F5C53"/>
    <w:rsid w:val="001F664D"/>
    <w:rsid w:val="001F6C11"/>
    <w:rsid w:val="001F6FAE"/>
    <w:rsid w:val="001F7CF2"/>
    <w:rsid w:val="00200B88"/>
    <w:rsid w:val="00201211"/>
    <w:rsid w:val="00202207"/>
    <w:rsid w:val="002035B0"/>
    <w:rsid w:val="00203BFF"/>
    <w:rsid w:val="00204B93"/>
    <w:rsid w:val="00204E48"/>
    <w:rsid w:val="002059C7"/>
    <w:rsid w:val="00205BD3"/>
    <w:rsid w:val="002063C5"/>
    <w:rsid w:val="00206466"/>
    <w:rsid w:val="00206BDE"/>
    <w:rsid w:val="00206DE0"/>
    <w:rsid w:val="00207F55"/>
    <w:rsid w:val="00210BCE"/>
    <w:rsid w:val="002111C9"/>
    <w:rsid w:val="00211524"/>
    <w:rsid w:val="0021288D"/>
    <w:rsid w:val="002131F6"/>
    <w:rsid w:val="00214C3D"/>
    <w:rsid w:val="0021513C"/>
    <w:rsid w:val="00215802"/>
    <w:rsid w:val="00215D80"/>
    <w:rsid w:val="00215F37"/>
    <w:rsid w:val="00216EEA"/>
    <w:rsid w:val="0022032D"/>
    <w:rsid w:val="002216A7"/>
    <w:rsid w:val="002217BA"/>
    <w:rsid w:val="002217D6"/>
    <w:rsid w:val="002222AA"/>
    <w:rsid w:val="00222CB5"/>
    <w:rsid w:val="00222F41"/>
    <w:rsid w:val="00223A05"/>
    <w:rsid w:val="0022525D"/>
    <w:rsid w:val="00225380"/>
    <w:rsid w:val="00226031"/>
    <w:rsid w:val="00226C65"/>
    <w:rsid w:val="00226F42"/>
    <w:rsid w:val="00231881"/>
    <w:rsid w:val="00231D00"/>
    <w:rsid w:val="00232817"/>
    <w:rsid w:val="00233486"/>
    <w:rsid w:val="00233AF3"/>
    <w:rsid w:val="00234BDC"/>
    <w:rsid w:val="002354F0"/>
    <w:rsid w:val="00236436"/>
    <w:rsid w:val="0023700C"/>
    <w:rsid w:val="00241A2A"/>
    <w:rsid w:val="0024235F"/>
    <w:rsid w:val="0024276A"/>
    <w:rsid w:val="0024298C"/>
    <w:rsid w:val="00242BAD"/>
    <w:rsid w:val="00242CC3"/>
    <w:rsid w:val="002443AF"/>
    <w:rsid w:val="002447E9"/>
    <w:rsid w:val="00244E1B"/>
    <w:rsid w:val="00245573"/>
    <w:rsid w:val="00245A36"/>
    <w:rsid w:val="00245DBC"/>
    <w:rsid w:val="0024662B"/>
    <w:rsid w:val="00246E37"/>
    <w:rsid w:val="002478A8"/>
    <w:rsid w:val="00247ADF"/>
    <w:rsid w:val="00247CB5"/>
    <w:rsid w:val="002500CD"/>
    <w:rsid w:val="002514E5"/>
    <w:rsid w:val="00252BBF"/>
    <w:rsid w:val="00253294"/>
    <w:rsid w:val="00253CE4"/>
    <w:rsid w:val="00253D9C"/>
    <w:rsid w:val="00253F04"/>
    <w:rsid w:val="00254D62"/>
    <w:rsid w:val="0025541C"/>
    <w:rsid w:val="00255FE6"/>
    <w:rsid w:val="00256D04"/>
    <w:rsid w:val="00256EB2"/>
    <w:rsid w:val="002572F8"/>
    <w:rsid w:val="00257BA4"/>
    <w:rsid w:val="00257BAB"/>
    <w:rsid w:val="00260357"/>
    <w:rsid w:val="00260E6E"/>
    <w:rsid w:val="00261A10"/>
    <w:rsid w:val="00261F3E"/>
    <w:rsid w:val="00262EF4"/>
    <w:rsid w:val="002632BB"/>
    <w:rsid w:val="002636AA"/>
    <w:rsid w:val="00263C9A"/>
    <w:rsid w:val="00263DF0"/>
    <w:rsid w:val="002646A9"/>
    <w:rsid w:val="0026498C"/>
    <w:rsid w:val="00265EEB"/>
    <w:rsid w:val="002678A9"/>
    <w:rsid w:val="00267C70"/>
    <w:rsid w:val="00271C77"/>
    <w:rsid w:val="00272A50"/>
    <w:rsid w:val="00273041"/>
    <w:rsid w:val="00273056"/>
    <w:rsid w:val="002732F7"/>
    <w:rsid w:val="00274C6D"/>
    <w:rsid w:val="00274CD6"/>
    <w:rsid w:val="00274EC7"/>
    <w:rsid w:val="002751A9"/>
    <w:rsid w:val="00275202"/>
    <w:rsid w:val="002754D8"/>
    <w:rsid w:val="00275BD8"/>
    <w:rsid w:val="00276412"/>
    <w:rsid w:val="00280673"/>
    <w:rsid w:val="00281A39"/>
    <w:rsid w:val="00282701"/>
    <w:rsid w:val="0028507F"/>
    <w:rsid w:val="002850BC"/>
    <w:rsid w:val="0028526D"/>
    <w:rsid w:val="0028595C"/>
    <w:rsid w:val="0028601A"/>
    <w:rsid w:val="002865AE"/>
    <w:rsid w:val="0028709C"/>
    <w:rsid w:val="00287B93"/>
    <w:rsid w:val="00290B14"/>
    <w:rsid w:val="00290E76"/>
    <w:rsid w:val="00291154"/>
    <w:rsid w:val="0029118D"/>
    <w:rsid w:val="002936AF"/>
    <w:rsid w:val="00293C2E"/>
    <w:rsid w:val="00295159"/>
    <w:rsid w:val="00295C31"/>
    <w:rsid w:val="00295ECD"/>
    <w:rsid w:val="002A04D1"/>
    <w:rsid w:val="002A0BFA"/>
    <w:rsid w:val="002A1238"/>
    <w:rsid w:val="002A1E3E"/>
    <w:rsid w:val="002A21D1"/>
    <w:rsid w:val="002A32F3"/>
    <w:rsid w:val="002A44E8"/>
    <w:rsid w:val="002A4E85"/>
    <w:rsid w:val="002A583E"/>
    <w:rsid w:val="002A5877"/>
    <w:rsid w:val="002A60BB"/>
    <w:rsid w:val="002A60BF"/>
    <w:rsid w:val="002A6485"/>
    <w:rsid w:val="002A6D7D"/>
    <w:rsid w:val="002A6E70"/>
    <w:rsid w:val="002A72EA"/>
    <w:rsid w:val="002A735C"/>
    <w:rsid w:val="002A75BE"/>
    <w:rsid w:val="002B01A6"/>
    <w:rsid w:val="002B080F"/>
    <w:rsid w:val="002B094E"/>
    <w:rsid w:val="002B10DB"/>
    <w:rsid w:val="002B1289"/>
    <w:rsid w:val="002B12C3"/>
    <w:rsid w:val="002B1821"/>
    <w:rsid w:val="002B2E68"/>
    <w:rsid w:val="002B5CFB"/>
    <w:rsid w:val="002B6DD8"/>
    <w:rsid w:val="002C0CE4"/>
    <w:rsid w:val="002C0D89"/>
    <w:rsid w:val="002C1384"/>
    <w:rsid w:val="002C1570"/>
    <w:rsid w:val="002C2100"/>
    <w:rsid w:val="002C2A40"/>
    <w:rsid w:val="002C31F4"/>
    <w:rsid w:val="002C32F4"/>
    <w:rsid w:val="002C3573"/>
    <w:rsid w:val="002C3724"/>
    <w:rsid w:val="002C3F8C"/>
    <w:rsid w:val="002C4171"/>
    <w:rsid w:val="002C4301"/>
    <w:rsid w:val="002C48CE"/>
    <w:rsid w:val="002C54FF"/>
    <w:rsid w:val="002C6CE6"/>
    <w:rsid w:val="002C7845"/>
    <w:rsid w:val="002D00E0"/>
    <w:rsid w:val="002D041D"/>
    <w:rsid w:val="002D081F"/>
    <w:rsid w:val="002D1BBC"/>
    <w:rsid w:val="002D200B"/>
    <w:rsid w:val="002D2711"/>
    <w:rsid w:val="002D29A3"/>
    <w:rsid w:val="002D2CC6"/>
    <w:rsid w:val="002D3061"/>
    <w:rsid w:val="002D325A"/>
    <w:rsid w:val="002D3393"/>
    <w:rsid w:val="002D3592"/>
    <w:rsid w:val="002D3744"/>
    <w:rsid w:val="002D3F6A"/>
    <w:rsid w:val="002D41E9"/>
    <w:rsid w:val="002D451E"/>
    <w:rsid w:val="002D4B69"/>
    <w:rsid w:val="002D4C85"/>
    <w:rsid w:val="002D5253"/>
    <w:rsid w:val="002D5921"/>
    <w:rsid w:val="002D59ED"/>
    <w:rsid w:val="002D6C5F"/>
    <w:rsid w:val="002D7152"/>
    <w:rsid w:val="002E08DE"/>
    <w:rsid w:val="002E112E"/>
    <w:rsid w:val="002E1842"/>
    <w:rsid w:val="002E1D5C"/>
    <w:rsid w:val="002E22CC"/>
    <w:rsid w:val="002E32A6"/>
    <w:rsid w:val="002E3E6B"/>
    <w:rsid w:val="002E420B"/>
    <w:rsid w:val="002E48A6"/>
    <w:rsid w:val="002E490F"/>
    <w:rsid w:val="002E49C7"/>
    <w:rsid w:val="002E4AB5"/>
    <w:rsid w:val="002E50CA"/>
    <w:rsid w:val="002E5839"/>
    <w:rsid w:val="002E59AC"/>
    <w:rsid w:val="002E5E7A"/>
    <w:rsid w:val="002E6562"/>
    <w:rsid w:val="002E6A19"/>
    <w:rsid w:val="002E74A2"/>
    <w:rsid w:val="002F0124"/>
    <w:rsid w:val="002F0A0A"/>
    <w:rsid w:val="002F0B17"/>
    <w:rsid w:val="002F0CFB"/>
    <w:rsid w:val="002F0F80"/>
    <w:rsid w:val="002F150C"/>
    <w:rsid w:val="002F2F6B"/>
    <w:rsid w:val="002F483D"/>
    <w:rsid w:val="002F527A"/>
    <w:rsid w:val="002F5D3B"/>
    <w:rsid w:val="002F5F61"/>
    <w:rsid w:val="002F6512"/>
    <w:rsid w:val="002F71A4"/>
    <w:rsid w:val="002F7350"/>
    <w:rsid w:val="003002F6"/>
    <w:rsid w:val="003010B8"/>
    <w:rsid w:val="0030132C"/>
    <w:rsid w:val="00301990"/>
    <w:rsid w:val="00302616"/>
    <w:rsid w:val="00302C7C"/>
    <w:rsid w:val="00303E8A"/>
    <w:rsid w:val="0030442B"/>
    <w:rsid w:val="00304716"/>
    <w:rsid w:val="00304915"/>
    <w:rsid w:val="00305693"/>
    <w:rsid w:val="00305749"/>
    <w:rsid w:val="00305EB3"/>
    <w:rsid w:val="00306186"/>
    <w:rsid w:val="00306494"/>
    <w:rsid w:val="003104C3"/>
    <w:rsid w:val="003111FB"/>
    <w:rsid w:val="00312A9A"/>
    <w:rsid w:val="003147C6"/>
    <w:rsid w:val="00315B7E"/>
    <w:rsid w:val="00315EB6"/>
    <w:rsid w:val="003178CF"/>
    <w:rsid w:val="00320011"/>
    <w:rsid w:val="0032057E"/>
    <w:rsid w:val="0032172F"/>
    <w:rsid w:val="00322909"/>
    <w:rsid w:val="00322944"/>
    <w:rsid w:val="00322F44"/>
    <w:rsid w:val="00323FC4"/>
    <w:rsid w:val="0032485A"/>
    <w:rsid w:val="00324F9F"/>
    <w:rsid w:val="00325721"/>
    <w:rsid w:val="00325ECB"/>
    <w:rsid w:val="00325FCA"/>
    <w:rsid w:val="003260C4"/>
    <w:rsid w:val="00327425"/>
    <w:rsid w:val="0032757D"/>
    <w:rsid w:val="00327B12"/>
    <w:rsid w:val="00327C45"/>
    <w:rsid w:val="00331083"/>
    <w:rsid w:val="00331E1B"/>
    <w:rsid w:val="00331E21"/>
    <w:rsid w:val="003329C7"/>
    <w:rsid w:val="00332EE0"/>
    <w:rsid w:val="00333E93"/>
    <w:rsid w:val="0033421A"/>
    <w:rsid w:val="00334476"/>
    <w:rsid w:val="00334F40"/>
    <w:rsid w:val="00335BE2"/>
    <w:rsid w:val="00335F4F"/>
    <w:rsid w:val="00336211"/>
    <w:rsid w:val="00336351"/>
    <w:rsid w:val="00336C97"/>
    <w:rsid w:val="003374FB"/>
    <w:rsid w:val="0034035D"/>
    <w:rsid w:val="00340B18"/>
    <w:rsid w:val="003412CD"/>
    <w:rsid w:val="003413DE"/>
    <w:rsid w:val="00341528"/>
    <w:rsid w:val="00342CFA"/>
    <w:rsid w:val="0034439E"/>
    <w:rsid w:val="0034559E"/>
    <w:rsid w:val="00346307"/>
    <w:rsid w:val="0034682C"/>
    <w:rsid w:val="00350EAF"/>
    <w:rsid w:val="00351197"/>
    <w:rsid w:val="003518DF"/>
    <w:rsid w:val="003527E6"/>
    <w:rsid w:val="003550F7"/>
    <w:rsid w:val="00355EB9"/>
    <w:rsid w:val="003560B5"/>
    <w:rsid w:val="00356384"/>
    <w:rsid w:val="00356C60"/>
    <w:rsid w:val="00357C07"/>
    <w:rsid w:val="00360458"/>
    <w:rsid w:val="0036076D"/>
    <w:rsid w:val="00360913"/>
    <w:rsid w:val="003612C0"/>
    <w:rsid w:val="0036270D"/>
    <w:rsid w:val="00362F73"/>
    <w:rsid w:val="00363532"/>
    <w:rsid w:val="00364763"/>
    <w:rsid w:val="00365A74"/>
    <w:rsid w:val="0036617C"/>
    <w:rsid w:val="00367083"/>
    <w:rsid w:val="00373E1D"/>
    <w:rsid w:val="00373ED5"/>
    <w:rsid w:val="003748FE"/>
    <w:rsid w:val="00374D07"/>
    <w:rsid w:val="0037522B"/>
    <w:rsid w:val="003757B3"/>
    <w:rsid w:val="00375A4F"/>
    <w:rsid w:val="0037603D"/>
    <w:rsid w:val="003763C0"/>
    <w:rsid w:val="00377049"/>
    <w:rsid w:val="003774AC"/>
    <w:rsid w:val="00377913"/>
    <w:rsid w:val="00377C05"/>
    <w:rsid w:val="00377E5A"/>
    <w:rsid w:val="003802D5"/>
    <w:rsid w:val="00380AD1"/>
    <w:rsid w:val="00383263"/>
    <w:rsid w:val="00383C9D"/>
    <w:rsid w:val="00384481"/>
    <w:rsid w:val="00385B09"/>
    <w:rsid w:val="00386E2B"/>
    <w:rsid w:val="00387233"/>
    <w:rsid w:val="00387A9E"/>
    <w:rsid w:val="0039002F"/>
    <w:rsid w:val="0039072D"/>
    <w:rsid w:val="0039126B"/>
    <w:rsid w:val="003918C4"/>
    <w:rsid w:val="00391919"/>
    <w:rsid w:val="00394626"/>
    <w:rsid w:val="003947E0"/>
    <w:rsid w:val="00394E12"/>
    <w:rsid w:val="00396DBD"/>
    <w:rsid w:val="00397482"/>
    <w:rsid w:val="003A00C7"/>
    <w:rsid w:val="003A06F5"/>
    <w:rsid w:val="003A0836"/>
    <w:rsid w:val="003A0C81"/>
    <w:rsid w:val="003A13C6"/>
    <w:rsid w:val="003A17E7"/>
    <w:rsid w:val="003A1C70"/>
    <w:rsid w:val="003A1ECC"/>
    <w:rsid w:val="003A215B"/>
    <w:rsid w:val="003A33F5"/>
    <w:rsid w:val="003A348D"/>
    <w:rsid w:val="003A4537"/>
    <w:rsid w:val="003A4DF1"/>
    <w:rsid w:val="003A5090"/>
    <w:rsid w:val="003A6AA0"/>
    <w:rsid w:val="003A6B1A"/>
    <w:rsid w:val="003A7457"/>
    <w:rsid w:val="003B00A8"/>
    <w:rsid w:val="003B1270"/>
    <w:rsid w:val="003B1756"/>
    <w:rsid w:val="003B1AA4"/>
    <w:rsid w:val="003B244C"/>
    <w:rsid w:val="003B2705"/>
    <w:rsid w:val="003B4018"/>
    <w:rsid w:val="003B4E33"/>
    <w:rsid w:val="003B5C29"/>
    <w:rsid w:val="003B5D1E"/>
    <w:rsid w:val="003B6609"/>
    <w:rsid w:val="003B6F2C"/>
    <w:rsid w:val="003B71F2"/>
    <w:rsid w:val="003B74F7"/>
    <w:rsid w:val="003B7970"/>
    <w:rsid w:val="003C2964"/>
    <w:rsid w:val="003C3030"/>
    <w:rsid w:val="003C52CA"/>
    <w:rsid w:val="003C56D0"/>
    <w:rsid w:val="003C5905"/>
    <w:rsid w:val="003C6572"/>
    <w:rsid w:val="003C6D30"/>
    <w:rsid w:val="003C6EFE"/>
    <w:rsid w:val="003D0560"/>
    <w:rsid w:val="003D0760"/>
    <w:rsid w:val="003D08B4"/>
    <w:rsid w:val="003D2389"/>
    <w:rsid w:val="003D259C"/>
    <w:rsid w:val="003D26D8"/>
    <w:rsid w:val="003D2A5D"/>
    <w:rsid w:val="003D3C06"/>
    <w:rsid w:val="003D42E3"/>
    <w:rsid w:val="003D4EA9"/>
    <w:rsid w:val="003D4F70"/>
    <w:rsid w:val="003D5C98"/>
    <w:rsid w:val="003D6024"/>
    <w:rsid w:val="003D6605"/>
    <w:rsid w:val="003D7C00"/>
    <w:rsid w:val="003E0C70"/>
    <w:rsid w:val="003E1141"/>
    <w:rsid w:val="003E1DA2"/>
    <w:rsid w:val="003E46DB"/>
    <w:rsid w:val="003E5EFD"/>
    <w:rsid w:val="003E63C5"/>
    <w:rsid w:val="003E69EB"/>
    <w:rsid w:val="003E76AA"/>
    <w:rsid w:val="003E7A25"/>
    <w:rsid w:val="003E7D7D"/>
    <w:rsid w:val="003E7DD8"/>
    <w:rsid w:val="003F1245"/>
    <w:rsid w:val="003F287F"/>
    <w:rsid w:val="003F2A12"/>
    <w:rsid w:val="003F4C0C"/>
    <w:rsid w:val="003F4F98"/>
    <w:rsid w:val="003F51BD"/>
    <w:rsid w:val="003F5419"/>
    <w:rsid w:val="003F550C"/>
    <w:rsid w:val="003F561A"/>
    <w:rsid w:val="003F5D45"/>
    <w:rsid w:val="003F6123"/>
    <w:rsid w:val="003F62B1"/>
    <w:rsid w:val="003F65E5"/>
    <w:rsid w:val="003F66EE"/>
    <w:rsid w:val="003F7F96"/>
    <w:rsid w:val="00400119"/>
    <w:rsid w:val="00400526"/>
    <w:rsid w:val="004014DC"/>
    <w:rsid w:val="004015A7"/>
    <w:rsid w:val="004018B5"/>
    <w:rsid w:val="004021EF"/>
    <w:rsid w:val="004022D3"/>
    <w:rsid w:val="00403A72"/>
    <w:rsid w:val="00404411"/>
    <w:rsid w:val="004044DE"/>
    <w:rsid w:val="00404BAC"/>
    <w:rsid w:val="00404F9A"/>
    <w:rsid w:val="004055A3"/>
    <w:rsid w:val="004056A9"/>
    <w:rsid w:val="0040705A"/>
    <w:rsid w:val="0040710E"/>
    <w:rsid w:val="00407177"/>
    <w:rsid w:val="00407266"/>
    <w:rsid w:val="00407290"/>
    <w:rsid w:val="004073D1"/>
    <w:rsid w:val="00407C01"/>
    <w:rsid w:val="004110B1"/>
    <w:rsid w:val="00411477"/>
    <w:rsid w:val="00411E62"/>
    <w:rsid w:val="0041214E"/>
    <w:rsid w:val="0041327C"/>
    <w:rsid w:val="00414805"/>
    <w:rsid w:val="00415325"/>
    <w:rsid w:val="00415E0B"/>
    <w:rsid w:val="00415F22"/>
    <w:rsid w:val="00416672"/>
    <w:rsid w:val="00417AD4"/>
    <w:rsid w:val="00417D14"/>
    <w:rsid w:val="00420074"/>
    <w:rsid w:val="004201F9"/>
    <w:rsid w:val="00420763"/>
    <w:rsid w:val="00420EB3"/>
    <w:rsid w:val="00421B3C"/>
    <w:rsid w:val="0042208D"/>
    <w:rsid w:val="004236D9"/>
    <w:rsid w:val="00424F90"/>
    <w:rsid w:val="0042564A"/>
    <w:rsid w:val="00426D16"/>
    <w:rsid w:val="00430505"/>
    <w:rsid w:val="00430B5B"/>
    <w:rsid w:val="00431CF3"/>
    <w:rsid w:val="00432021"/>
    <w:rsid w:val="0043267D"/>
    <w:rsid w:val="00434569"/>
    <w:rsid w:val="004345B0"/>
    <w:rsid w:val="00434600"/>
    <w:rsid w:val="00434877"/>
    <w:rsid w:val="00435381"/>
    <w:rsid w:val="00435CFA"/>
    <w:rsid w:val="00437170"/>
    <w:rsid w:val="004371C7"/>
    <w:rsid w:val="00437232"/>
    <w:rsid w:val="0043792F"/>
    <w:rsid w:val="00440690"/>
    <w:rsid w:val="00440699"/>
    <w:rsid w:val="004422FB"/>
    <w:rsid w:val="004425F2"/>
    <w:rsid w:val="00442850"/>
    <w:rsid w:val="004431FE"/>
    <w:rsid w:val="00444718"/>
    <w:rsid w:val="00444896"/>
    <w:rsid w:val="00445F9D"/>
    <w:rsid w:val="00446E7D"/>
    <w:rsid w:val="004470FF"/>
    <w:rsid w:val="00450E13"/>
    <w:rsid w:val="00451D3C"/>
    <w:rsid w:val="004522A6"/>
    <w:rsid w:val="00452B09"/>
    <w:rsid w:val="00452C47"/>
    <w:rsid w:val="004539C0"/>
    <w:rsid w:val="00453D7F"/>
    <w:rsid w:val="0045449E"/>
    <w:rsid w:val="00456702"/>
    <w:rsid w:val="004567A8"/>
    <w:rsid w:val="004575E4"/>
    <w:rsid w:val="004577EB"/>
    <w:rsid w:val="004604E5"/>
    <w:rsid w:val="0046076D"/>
    <w:rsid w:val="00460DBD"/>
    <w:rsid w:val="00460FA1"/>
    <w:rsid w:val="0046163E"/>
    <w:rsid w:val="004639CB"/>
    <w:rsid w:val="00464911"/>
    <w:rsid w:val="00464F9A"/>
    <w:rsid w:val="00465838"/>
    <w:rsid w:val="00465B10"/>
    <w:rsid w:val="00465B9D"/>
    <w:rsid w:val="0046612D"/>
    <w:rsid w:val="00466308"/>
    <w:rsid w:val="00467775"/>
    <w:rsid w:val="004679E2"/>
    <w:rsid w:val="00467F11"/>
    <w:rsid w:val="00467FEC"/>
    <w:rsid w:val="00470475"/>
    <w:rsid w:val="00470590"/>
    <w:rsid w:val="00471C30"/>
    <w:rsid w:val="00472B82"/>
    <w:rsid w:val="00472D15"/>
    <w:rsid w:val="00472D16"/>
    <w:rsid w:val="004734D2"/>
    <w:rsid w:val="00473A13"/>
    <w:rsid w:val="00473A38"/>
    <w:rsid w:val="00473A8B"/>
    <w:rsid w:val="004745DA"/>
    <w:rsid w:val="0047512E"/>
    <w:rsid w:val="00475FF8"/>
    <w:rsid w:val="00476FCD"/>
    <w:rsid w:val="004771D9"/>
    <w:rsid w:val="0048084C"/>
    <w:rsid w:val="00480CDF"/>
    <w:rsid w:val="00481239"/>
    <w:rsid w:val="00481A2A"/>
    <w:rsid w:val="00481BAB"/>
    <w:rsid w:val="00481EB8"/>
    <w:rsid w:val="00482CDB"/>
    <w:rsid w:val="00482D40"/>
    <w:rsid w:val="00483301"/>
    <w:rsid w:val="00483BF1"/>
    <w:rsid w:val="00483C86"/>
    <w:rsid w:val="00483FB9"/>
    <w:rsid w:val="00485BE6"/>
    <w:rsid w:val="004875DE"/>
    <w:rsid w:val="00487A36"/>
    <w:rsid w:val="00487E9C"/>
    <w:rsid w:val="00491962"/>
    <w:rsid w:val="00492500"/>
    <w:rsid w:val="00492892"/>
    <w:rsid w:val="00492A41"/>
    <w:rsid w:val="00492ADD"/>
    <w:rsid w:val="0049303A"/>
    <w:rsid w:val="0049305A"/>
    <w:rsid w:val="004942FA"/>
    <w:rsid w:val="00494573"/>
    <w:rsid w:val="00494737"/>
    <w:rsid w:val="00496AB4"/>
    <w:rsid w:val="00496BD7"/>
    <w:rsid w:val="00497213"/>
    <w:rsid w:val="004976D6"/>
    <w:rsid w:val="0049788C"/>
    <w:rsid w:val="00497CE8"/>
    <w:rsid w:val="00497D8D"/>
    <w:rsid w:val="004A0BC5"/>
    <w:rsid w:val="004A3AAF"/>
    <w:rsid w:val="004A3B10"/>
    <w:rsid w:val="004A41DF"/>
    <w:rsid w:val="004A4537"/>
    <w:rsid w:val="004A572E"/>
    <w:rsid w:val="004A6E28"/>
    <w:rsid w:val="004A75CD"/>
    <w:rsid w:val="004A777B"/>
    <w:rsid w:val="004B0034"/>
    <w:rsid w:val="004B0217"/>
    <w:rsid w:val="004B0868"/>
    <w:rsid w:val="004B10AA"/>
    <w:rsid w:val="004B307C"/>
    <w:rsid w:val="004B32AA"/>
    <w:rsid w:val="004B4004"/>
    <w:rsid w:val="004B4B45"/>
    <w:rsid w:val="004B5992"/>
    <w:rsid w:val="004B5DD5"/>
    <w:rsid w:val="004B5E48"/>
    <w:rsid w:val="004B5ED2"/>
    <w:rsid w:val="004B6FAE"/>
    <w:rsid w:val="004B7EAF"/>
    <w:rsid w:val="004C004C"/>
    <w:rsid w:val="004C0429"/>
    <w:rsid w:val="004C07A7"/>
    <w:rsid w:val="004C0D87"/>
    <w:rsid w:val="004C1643"/>
    <w:rsid w:val="004C167B"/>
    <w:rsid w:val="004C1B0A"/>
    <w:rsid w:val="004C38F5"/>
    <w:rsid w:val="004C3C7A"/>
    <w:rsid w:val="004C56A3"/>
    <w:rsid w:val="004C6369"/>
    <w:rsid w:val="004C6712"/>
    <w:rsid w:val="004C6C51"/>
    <w:rsid w:val="004C6EE7"/>
    <w:rsid w:val="004C7F60"/>
    <w:rsid w:val="004C7FF6"/>
    <w:rsid w:val="004D019F"/>
    <w:rsid w:val="004D030B"/>
    <w:rsid w:val="004D11EB"/>
    <w:rsid w:val="004D1C4F"/>
    <w:rsid w:val="004D2004"/>
    <w:rsid w:val="004D251D"/>
    <w:rsid w:val="004D25CF"/>
    <w:rsid w:val="004D25E5"/>
    <w:rsid w:val="004D2A2E"/>
    <w:rsid w:val="004D2E8D"/>
    <w:rsid w:val="004D325B"/>
    <w:rsid w:val="004D348A"/>
    <w:rsid w:val="004D3522"/>
    <w:rsid w:val="004D36D0"/>
    <w:rsid w:val="004D377B"/>
    <w:rsid w:val="004D44DD"/>
    <w:rsid w:val="004D4C61"/>
    <w:rsid w:val="004D518A"/>
    <w:rsid w:val="004D5717"/>
    <w:rsid w:val="004D57AD"/>
    <w:rsid w:val="004D589D"/>
    <w:rsid w:val="004D6D72"/>
    <w:rsid w:val="004D6FAA"/>
    <w:rsid w:val="004D7640"/>
    <w:rsid w:val="004D7C94"/>
    <w:rsid w:val="004E0318"/>
    <w:rsid w:val="004E0441"/>
    <w:rsid w:val="004E0592"/>
    <w:rsid w:val="004E05CD"/>
    <w:rsid w:val="004E0A13"/>
    <w:rsid w:val="004E10AA"/>
    <w:rsid w:val="004E1F24"/>
    <w:rsid w:val="004E2595"/>
    <w:rsid w:val="004E3409"/>
    <w:rsid w:val="004E4A6B"/>
    <w:rsid w:val="004E5E60"/>
    <w:rsid w:val="004E6A34"/>
    <w:rsid w:val="004F00DA"/>
    <w:rsid w:val="004F032E"/>
    <w:rsid w:val="004F1BE3"/>
    <w:rsid w:val="004F1E93"/>
    <w:rsid w:val="004F29C5"/>
    <w:rsid w:val="004F2D8A"/>
    <w:rsid w:val="004F309D"/>
    <w:rsid w:val="004F3F85"/>
    <w:rsid w:val="004F5C82"/>
    <w:rsid w:val="004F5F49"/>
    <w:rsid w:val="004F656B"/>
    <w:rsid w:val="004F6D54"/>
    <w:rsid w:val="004F7393"/>
    <w:rsid w:val="004F7CEE"/>
    <w:rsid w:val="004F7EFA"/>
    <w:rsid w:val="00500495"/>
    <w:rsid w:val="0050098B"/>
    <w:rsid w:val="00501091"/>
    <w:rsid w:val="005013BA"/>
    <w:rsid w:val="00501ADB"/>
    <w:rsid w:val="00502237"/>
    <w:rsid w:val="00502499"/>
    <w:rsid w:val="00504614"/>
    <w:rsid w:val="00505873"/>
    <w:rsid w:val="00506B35"/>
    <w:rsid w:val="00506D1D"/>
    <w:rsid w:val="00507013"/>
    <w:rsid w:val="0050731C"/>
    <w:rsid w:val="00507583"/>
    <w:rsid w:val="00510300"/>
    <w:rsid w:val="005104FB"/>
    <w:rsid w:val="005110A0"/>
    <w:rsid w:val="0051139E"/>
    <w:rsid w:val="00511840"/>
    <w:rsid w:val="005120A6"/>
    <w:rsid w:val="005123D8"/>
    <w:rsid w:val="00513A90"/>
    <w:rsid w:val="00514103"/>
    <w:rsid w:val="00514C8B"/>
    <w:rsid w:val="00516277"/>
    <w:rsid w:val="00516467"/>
    <w:rsid w:val="00516ED1"/>
    <w:rsid w:val="005171C9"/>
    <w:rsid w:val="005174F0"/>
    <w:rsid w:val="00517EC4"/>
    <w:rsid w:val="00520018"/>
    <w:rsid w:val="00520034"/>
    <w:rsid w:val="00520141"/>
    <w:rsid w:val="0052103C"/>
    <w:rsid w:val="005214A9"/>
    <w:rsid w:val="00522205"/>
    <w:rsid w:val="005222EA"/>
    <w:rsid w:val="005228E7"/>
    <w:rsid w:val="0052335C"/>
    <w:rsid w:val="005235A8"/>
    <w:rsid w:val="00523D60"/>
    <w:rsid w:val="00523E75"/>
    <w:rsid w:val="00523EE2"/>
    <w:rsid w:val="0052641E"/>
    <w:rsid w:val="00526DCA"/>
    <w:rsid w:val="00530130"/>
    <w:rsid w:val="00530F3F"/>
    <w:rsid w:val="00530F5C"/>
    <w:rsid w:val="00530FBB"/>
    <w:rsid w:val="005318C6"/>
    <w:rsid w:val="00531D1E"/>
    <w:rsid w:val="00532056"/>
    <w:rsid w:val="00532598"/>
    <w:rsid w:val="0053336F"/>
    <w:rsid w:val="005337B3"/>
    <w:rsid w:val="00534205"/>
    <w:rsid w:val="00534248"/>
    <w:rsid w:val="005346E2"/>
    <w:rsid w:val="00534CED"/>
    <w:rsid w:val="00534E4E"/>
    <w:rsid w:val="005351A5"/>
    <w:rsid w:val="00536122"/>
    <w:rsid w:val="005365F2"/>
    <w:rsid w:val="00541570"/>
    <w:rsid w:val="00541D85"/>
    <w:rsid w:val="0054213C"/>
    <w:rsid w:val="00542EBB"/>
    <w:rsid w:val="00544705"/>
    <w:rsid w:val="00544D16"/>
    <w:rsid w:val="005455B9"/>
    <w:rsid w:val="005456B7"/>
    <w:rsid w:val="0054683D"/>
    <w:rsid w:val="0055105C"/>
    <w:rsid w:val="005516A6"/>
    <w:rsid w:val="00552458"/>
    <w:rsid w:val="005542DD"/>
    <w:rsid w:val="00554B40"/>
    <w:rsid w:val="00555349"/>
    <w:rsid w:val="005553D7"/>
    <w:rsid w:val="005557B2"/>
    <w:rsid w:val="005561A9"/>
    <w:rsid w:val="00556712"/>
    <w:rsid w:val="005572BA"/>
    <w:rsid w:val="00557459"/>
    <w:rsid w:val="00557765"/>
    <w:rsid w:val="00557966"/>
    <w:rsid w:val="00560767"/>
    <w:rsid w:val="0056076C"/>
    <w:rsid w:val="00561566"/>
    <w:rsid w:val="005622A6"/>
    <w:rsid w:val="0056273C"/>
    <w:rsid w:val="00563052"/>
    <w:rsid w:val="0056363B"/>
    <w:rsid w:val="00563690"/>
    <w:rsid w:val="005641B0"/>
    <w:rsid w:val="00565DFD"/>
    <w:rsid w:val="00565FD4"/>
    <w:rsid w:val="00567496"/>
    <w:rsid w:val="00567619"/>
    <w:rsid w:val="0057102C"/>
    <w:rsid w:val="00571597"/>
    <w:rsid w:val="0057186A"/>
    <w:rsid w:val="00572054"/>
    <w:rsid w:val="00572A02"/>
    <w:rsid w:val="00573299"/>
    <w:rsid w:val="00573782"/>
    <w:rsid w:val="00573F45"/>
    <w:rsid w:val="00574D67"/>
    <w:rsid w:val="0057696F"/>
    <w:rsid w:val="0057728D"/>
    <w:rsid w:val="00581901"/>
    <w:rsid w:val="0058371A"/>
    <w:rsid w:val="0058394B"/>
    <w:rsid w:val="00583EC7"/>
    <w:rsid w:val="005843B3"/>
    <w:rsid w:val="00584578"/>
    <w:rsid w:val="0058486C"/>
    <w:rsid w:val="005848A5"/>
    <w:rsid w:val="00584CB0"/>
    <w:rsid w:val="005867C1"/>
    <w:rsid w:val="005868F8"/>
    <w:rsid w:val="00586FC1"/>
    <w:rsid w:val="00591690"/>
    <w:rsid w:val="00591AE6"/>
    <w:rsid w:val="00591D32"/>
    <w:rsid w:val="005936A6"/>
    <w:rsid w:val="00593E9F"/>
    <w:rsid w:val="005943C3"/>
    <w:rsid w:val="005944D7"/>
    <w:rsid w:val="005954DE"/>
    <w:rsid w:val="005958FD"/>
    <w:rsid w:val="00595AF0"/>
    <w:rsid w:val="00596A42"/>
    <w:rsid w:val="00597748"/>
    <w:rsid w:val="00597993"/>
    <w:rsid w:val="005A031D"/>
    <w:rsid w:val="005A14F2"/>
    <w:rsid w:val="005A1B39"/>
    <w:rsid w:val="005A22A7"/>
    <w:rsid w:val="005A22F5"/>
    <w:rsid w:val="005A334A"/>
    <w:rsid w:val="005A3429"/>
    <w:rsid w:val="005A3AE3"/>
    <w:rsid w:val="005A4205"/>
    <w:rsid w:val="005A439B"/>
    <w:rsid w:val="005A44DA"/>
    <w:rsid w:val="005A55E7"/>
    <w:rsid w:val="005A588C"/>
    <w:rsid w:val="005A6B07"/>
    <w:rsid w:val="005A6C1B"/>
    <w:rsid w:val="005A6CED"/>
    <w:rsid w:val="005A6CF6"/>
    <w:rsid w:val="005A6DA8"/>
    <w:rsid w:val="005A7586"/>
    <w:rsid w:val="005B0E25"/>
    <w:rsid w:val="005B167F"/>
    <w:rsid w:val="005B25E9"/>
    <w:rsid w:val="005B34CF"/>
    <w:rsid w:val="005B34F7"/>
    <w:rsid w:val="005B45E7"/>
    <w:rsid w:val="005B5DC3"/>
    <w:rsid w:val="005B6DA3"/>
    <w:rsid w:val="005B6DA4"/>
    <w:rsid w:val="005B7238"/>
    <w:rsid w:val="005B7CE6"/>
    <w:rsid w:val="005C0DF0"/>
    <w:rsid w:val="005C1C60"/>
    <w:rsid w:val="005C3069"/>
    <w:rsid w:val="005C3296"/>
    <w:rsid w:val="005C4184"/>
    <w:rsid w:val="005C4220"/>
    <w:rsid w:val="005C45A6"/>
    <w:rsid w:val="005C4AE2"/>
    <w:rsid w:val="005C4D68"/>
    <w:rsid w:val="005C671E"/>
    <w:rsid w:val="005C69EC"/>
    <w:rsid w:val="005C6A4E"/>
    <w:rsid w:val="005C6F01"/>
    <w:rsid w:val="005C7C79"/>
    <w:rsid w:val="005C7D5E"/>
    <w:rsid w:val="005D0521"/>
    <w:rsid w:val="005D0541"/>
    <w:rsid w:val="005D0E81"/>
    <w:rsid w:val="005D1C23"/>
    <w:rsid w:val="005D1CFA"/>
    <w:rsid w:val="005D21F6"/>
    <w:rsid w:val="005D2695"/>
    <w:rsid w:val="005D2A5A"/>
    <w:rsid w:val="005D2D96"/>
    <w:rsid w:val="005D2E76"/>
    <w:rsid w:val="005D2EB7"/>
    <w:rsid w:val="005D30EF"/>
    <w:rsid w:val="005D3D5B"/>
    <w:rsid w:val="005D3DF6"/>
    <w:rsid w:val="005D6F51"/>
    <w:rsid w:val="005D7486"/>
    <w:rsid w:val="005D7915"/>
    <w:rsid w:val="005D7FDF"/>
    <w:rsid w:val="005E0252"/>
    <w:rsid w:val="005E0C29"/>
    <w:rsid w:val="005E12B7"/>
    <w:rsid w:val="005E1ABD"/>
    <w:rsid w:val="005E1DAE"/>
    <w:rsid w:val="005E1E9F"/>
    <w:rsid w:val="005E249C"/>
    <w:rsid w:val="005E3852"/>
    <w:rsid w:val="005E534C"/>
    <w:rsid w:val="005E553F"/>
    <w:rsid w:val="005E69B1"/>
    <w:rsid w:val="005E6DCE"/>
    <w:rsid w:val="005E6DD0"/>
    <w:rsid w:val="005E6ECD"/>
    <w:rsid w:val="005E789F"/>
    <w:rsid w:val="005E7B4D"/>
    <w:rsid w:val="005F0244"/>
    <w:rsid w:val="005F2339"/>
    <w:rsid w:val="005F245B"/>
    <w:rsid w:val="005F4615"/>
    <w:rsid w:val="005F5130"/>
    <w:rsid w:val="005F54E5"/>
    <w:rsid w:val="005F5AEB"/>
    <w:rsid w:val="005F5B8C"/>
    <w:rsid w:val="005F5DBC"/>
    <w:rsid w:val="005F639B"/>
    <w:rsid w:val="005F73D2"/>
    <w:rsid w:val="005F7A10"/>
    <w:rsid w:val="00600530"/>
    <w:rsid w:val="00600F90"/>
    <w:rsid w:val="0060128A"/>
    <w:rsid w:val="00601B53"/>
    <w:rsid w:val="00601C76"/>
    <w:rsid w:val="00602605"/>
    <w:rsid w:val="00602AC2"/>
    <w:rsid w:val="00602C03"/>
    <w:rsid w:val="00602D34"/>
    <w:rsid w:val="00604C64"/>
    <w:rsid w:val="00604D30"/>
    <w:rsid w:val="00604DF3"/>
    <w:rsid w:val="0060637D"/>
    <w:rsid w:val="00606BA7"/>
    <w:rsid w:val="0061017E"/>
    <w:rsid w:val="0061049E"/>
    <w:rsid w:val="00610DB1"/>
    <w:rsid w:val="00610F96"/>
    <w:rsid w:val="00611362"/>
    <w:rsid w:val="00611679"/>
    <w:rsid w:val="00611BF4"/>
    <w:rsid w:val="00612041"/>
    <w:rsid w:val="00612285"/>
    <w:rsid w:val="006123F4"/>
    <w:rsid w:val="00612778"/>
    <w:rsid w:val="00612C90"/>
    <w:rsid w:val="00612F4A"/>
    <w:rsid w:val="00613362"/>
    <w:rsid w:val="006133FA"/>
    <w:rsid w:val="0061445B"/>
    <w:rsid w:val="006148C4"/>
    <w:rsid w:val="00614D57"/>
    <w:rsid w:val="00615615"/>
    <w:rsid w:val="00617763"/>
    <w:rsid w:val="00617DFF"/>
    <w:rsid w:val="006200A6"/>
    <w:rsid w:val="00620676"/>
    <w:rsid w:val="006209D8"/>
    <w:rsid w:val="00620A61"/>
    <w:rsid w:val="00620B13"/>
    <w:rsid w:val="00622553"/>
    <w:rsid w:val="006225BC"/>
    <w:rsid w:val="00622954"/>
    <w:rsid w:val="00622D0F"/>
    <w:rsid w:val="00622E90"/>
    <w:rsid w:val="006231CA"/>
    <w:rsid w:val="00623C43"/>
    <w:rsid w:val="00623CF5"/>
    <w:rsid w:val="00623E94"/>
    <w:rsid w:val="006246F9"/>
    <w:rsid w:val="006249C6"/>
    <w:rsid w:val="00624CAB"/>
    <w:rsid w:val="00625238"/>
    <w:rsid w:val="00625444"/>
    <w:rsid w:val="00625A7C"/>
    <w:rsid w:val="0063074C"/>
    <w:rsid w:val="006307C7"/>
    <w:rsid w:val="006309B5"/>
    <w:rsid w:val="006310EB"/>
    <w:rsid w:val="0063217A"/>
    <w:rsid w:val="006322CA"/>
    <w:rsid w:val="006322F7"/>
    <w:rsid w:val="00633533"/>
    <w:rsid w:val="0063370D"/>
    <w:rsid w:val="006341F0"/>
    <w:rsid w:val="00635116"/>
    <w:rsid w:val="006355D8"/>
    <w:rsid w:val="0063580A"/>
    <w:rsid w:val="00636434"/>
    <w:rsid w:val="00636CC5"/>
    <w:rsid w:val="0063735C"/>
    <w:rsid w:val="00637701"/>
    <w:rsid w:val="00641175"/>
    <w:rsid w:val="0064294F"/>
    <w:rsid w:val="00642C00"/>
    <w:rsid w:val="00643179"/>
    <w:rsid w:val="00643411"/>
    <w:rsid w:val="00643477"/>
    <w:rsid w:val="00643735"/>
    <w:rsid w:val="006444C4"/>
    <w:rsid w:val="00644D80"/>
    <w:rsid w:val="00646412"/>
    <w:rsid w:val="006476C3"/>
    <w:rsid w:val="0064796C"/>
    <w:rsid w:val="00647BD2"/>
    <w:rsid w:val="00647E04"/>
    <w:rsid w:val="0065028B"/>
    <w:rsid w:val="006503F6"/>
    <w:rsid w:val="00650517"/>
    <w:rsid w:val="006506C9"/>
    <w:rsid w:val="00650E01"/>
    <w:rsid w:val="006512B2"/>
    <w:rsid w:val="00651594"/>
    <w:rsid w:val="00651B4D"/>
    <w:rsid w:val="0065254C"/>
    <w:rsid w:val="0065256F"/>
    <w:rsid w:val="006526FE"/>
    <w:rsid w:val="00652BBF"/>
    <w:rsid w:val="00653AC4"/>
    <w:rsid w:val="00653CB3"/>
    <w:rsid w:val="00653EC1"/>
    <w:rsid w:val="00654213"/>
    <w:rsid w:val="006548CD"/>
    <w:rsid w:val="00654974"/>
    <w:rsid w:val="00654F77"/>
    <w:rsid w:val="00655292"/>
    <w:rsid w:val="00655E6E"/>
    <w:rsid w:val="00656441"/>
    <w:rsid w:val="0065699B"/>
    <w:rsid w:val="006575BC"/>
    <w:rsid w:val="00657F69"/>
    <w:rsid w:val="0066154E"/>
    <w:rsid w:val="00661D4D"/>
    <w:rsid w:val="00661F9B"/>
    <w:rsid w:val="006626BB"/>
    <w:rsid w:val="00662DFD"/>
    <w:rsid w:val="0066335C"/>
    <w:rsid w:val="006634B1"/>
    <w:rsid w:val="00663E75"/>
    <w:rsid w:val="00664732"/>
    <w:rsid w:val="006666B3"/>
    <w:rsid w:val="006674CA"/>
    <w:rsid w:val="00667A4E"/>
    <w:rsid w:val="00667EEA"/>
    <w:rsid w:val="006712C7"/>
    <w:rsid w:val="0067196B"/>
    <w:rsid w:val="00673522"/>
    <w:rsid w:val="00673813"/>
    <w:rsid w:val="00673D9E"/>
    <w:rsid w:val="0067433C"/>
    <w:rsid w:val="00674374"/>
    <w:rsid w:val="0067475A"/>
    <w:rsid w:val="00675177"/>
    <w:rsid w:val="00675E28"/>
    <w:rsid w:val="00676276"/>
    <w:rsid w:val="00676627"/>
    <w:rsid w:val="00676CBD"/>
    <w:rsid w:val="0067720C"/>
    <w:rsid w:val="006776D8"/>
    <w:rsid w:val="00677ED5"/>
    <w:rsid w:val="0068163F"/>
    <w:rsid w:val="0068227F"/>
    <w:rsid w:val="006834D9"/>
    <w:rsid w:val="00685360"/>
    <w:rsid w:val="00685CA5"/>
    <w:rsid w:val="00686383"/>
    <w:rsid w:val="00686C7E"/>
    <w:rsid w:val="0068736C"/>
    <w:rsid w:val="00690983"/>
    <w:rsid w:val="00691691"/>
    <w:rsid w:val="00691E76"/>
    <w:rsid w:val="0069285B"/>
    <w:rsid w:val="00694EC6"/>
    <w:rsid w:val="00695383"/>
    <w:rsid w:val="00696689"/>
    <w:rsid w:val="00696E9F"/>
    <w:rsid w:val="006977C4"/>
    <w:rsid w:val="006A01B2"/>
    <w:rsid w:val="006A0A57"/>
    <w:rsid w:val="006A0FF9"/>
    <w:rsid w:val="006A1255"/>
    <w:rsid w:val="006A1780"/>
    <w:rsid w:val="006A1AFB"/>
    <w:rsid w:val="006A3BFA"/>
    <w:rsid w:val="006A4004"/>
    <w:rsid w:val="006A4D4B"/>
    <w:rsid w:val="006A50DD"/>
    <w:rsid w:val="006A5A74"/>
    <w:rsid w:val="006A5DCC"/>
    <w:rsid w:val="006A5F75"/>
    <w:rsid w:val="006A760C"/>
    <w:rsid w:val="006A7953"/>
    <w:rsid w:val="006A7BE6"/>
    <w:rsid w:val="006B1A56"/>
    <w:rsid w:val="006B24B7"/>
    <w:rsid w:val="006B3386"/>
    <w:rsid w:val="006B3C3B"/>
    <w:rsid w:val="006B413B"/>
    <w:rsid w:val="006B4AC8"/>
    <w:rsid w:val="006B59FC"/>
    <w:rsid w:val="006B6189"/>
    <w:rsid w:val="006B7639"/>
    <w:rsid w:val="006B7912"/>
    <w:rsid w:val="006C0A89"/>
    <w:rsid w:val="006C0B88"/>
    <w:rsid w:val="006C3B01"/>
    <w:rsid w:val="006C5F73"/>
    <w:rsid w:val="006C62E4"/>
    <w:rsid w:val="006C63A0"/>
    <w:rsid w:val="006C73B8"/>
    <w:rsid w:val="006C7DDC"/>
    <w:rsid w:val="006D0078"/>
    <w:rsid w:val="006D07BA"/>
    <w:rsid w:val="006D0E8E"/>
    <w:rsid w:val="006D1246"/>
    <w:rsid w:val="006D221B"/>
    <w:rsid w:val="006D283F"/>
    <w:rsid w:val="006D3414"/>
    <w:rsid w:val="006D3636"/>
    <w:rsid w:val="006D42E3"/>
    <w:rsid w:val="006D520C"/>
    <w:rsid w:val="006D579C"/>
    <w:rsid w:val="006D639B"/>
    <w:rsid w:val="006D6B35"/>
    <w:rsid w:val="006D6C65"/>
    <w:rsid w:val="006D75ED"/>
    <w:rsid w:val="006D7B46"/>
    <w:rsid w:val="006E0F8D"/>
    <w:rsid w:val="006E130E"/>
    <w:rsid w:val="006E1607"/>
    <w:rsid w:val="006E1D77"/>
    <w:rsid w:val="006E24D8"/>
    <w:rsid w:val="006E2AB8"/>
    <w:rsid w:val="006E3225"/>
    <w:rsid w:val="006E379B"/>
    <w:rsid w:val="006E5A7C"/>
    <w:rsid w:val="006E7589"/>
    <w:rsid w:val="006E75F1"/>
    <w:rsid w:val="006E78A5"/>
    <w:rsid w:val="006E7BCC"/>
    <w:rsid w:val="006F0A85"/>
    <w:rsid w:val="006F0CB0"/>
    <w:rsid w:val="006F1AE4"/>
    <w:rsid w:val="006F2D0F"/>
    <w:rsid w:val="006F3207"/>
    <w:rsid w:val="006F32ED"/>
    <w:rsid w:val="006F3772"/>
    <w:rsid w:val="006F38A2"/>
    <w:rsid w:val="006F3A16"/>
    <w:rsid w:val="006F4ABB"/>
    <w:rsid w:val="006F4AE0"/>
    <w:rsid w:val="006F4ED8"/>
    <w:rsid w:val="006F5091"/>
    <w:rsid w:val="006F512D"/>
    <w:rsid w:val="006F6125"/>
    <w:rsid w:val="006F6163"/>
    <w:rsid w:val="006F6693"/>
    <w:rsid w:val="006F6B2C"/>
    <w:rsid w:val="006F6CDA"/>
    <w:rsid w:val="007005C7"/>
    <w:rsid w:val="00700952"/>
    <w:rsid w:val="00702792"/>
    <w:rsid w:val="0070302D"/>
    <w:rsid w:val="00703154"/>
    <w:rsid w:val="0070384B"/>
    <w:rsid w:val="0070403E"/>
    <w:rsid w:val="0070408A"/>
    <w:rsid w:val="007045D7"/>
    <w:rsid w:val="007049E8"/>
    <w:rsid w:val="00704D23"/>
    <w:rsid w:val="00705327"/>
    <w:rsid w:val="007054B5"/>
    <w:rsid w:val="007057EC"/>
    <w:rsid w:val="00705A28"/>
    <w:rsid w:val="007063EB"/>
    <w:rsid w:val="007063FE"/>
    <w:rsid w:val="00706BC3"/>
    <w:rsid w:val="007116D8"/>
    <w:rsid w:val="007116EE"/>
    <w:rsid w:val="00711E4B"/>
    <w:rsid w:val="007123D8"/>
    <w:rsid w:val="00713763"/>
    <w:rsid w:val="007138DC"/>
    <w:rsid w:val="00713AC2"/>
    <w:rsid w:val="007144FD"/>
    <w:rsid w:val="0071598D"/>
    <w:rsid w:val="00716472"/>
    <w:rsid w:val="00716CE8"/>
    <w:rsid w:val="00717715"/>
    <w:rsid w:val="00717AD1"/>
    <w:rsid w:val="007206A3"/>
    <w:rsid w:val="00720D64"/>
    <w:rsid w:val="00721836"/>
    <w:rsid w:val="00721C03"/>
    <w:rsid w:val="00721E18"/>
    <w:rsid w:val="00722060"/>
    <w:rsid w:val="00723DDB"/>
    <w:rsid w:val="00723F17"/>
    <w:rsid w:val="00723F30"/>
    <w:rsid w:val="0072531B"/>
    <w:rsid w:val="0072635B"/>
    <w:rsid w:val="0072742F"/>
    <w:rsid w:val="007304E6"/>
    <w:rsid w:val="00730CBC"/>
    <w:rsid w:val="007313DD"/>
    <w:rsid w:val="0073150C"/>
    <w:rsid w:val="007317E7"/>
    <w:rsid w:val="00731AE7"/>
    <w:rsid w:val="00732255"/>
    <w:rsid w:val="007323E1"/>
    <w:rsid w:val="007324AC"/>
    <w:rsid w:val="007331C0"/>
    <w:rsid w:val="00733DEE"/>
    <w:rsid w:val="007342AC"/>
    <w:rsid w:val="007342BF"/>
    <w:rsid w:val="00734C72"/>
    <w:rsid w:val="00734EBC"/>
    <w:rsid w:val="00735643"/>
    <w:rsid w:val="00735A3D"/>
    <w:rsid w:val="00735B0E"/>
    <w:rsid w:val="0073675A"/>
    <w:rsid w:val="007373E2"/>
    <w:rsid w:val="00737D4B"/>
    <w:rsid w:val="007405D0"/>
    <w:rsid w:val="0074127A"/>
    <w:rsid w:val="00742045"/>
    <w:rsid w:val="007420D3"/>
    <w:rsid w:val="00742B4F"/>
    <w:rsid w:val="00743B01"/>
    <w:rsid w:val="00744A7A"/>
    <w:rsid w:val="0074643C"/>
    <w:rsid w:val="007472C2"/>
    <w:rsid w:val="007473B0"/>
    <w:rsid w:val="007473EA"/>
    <w:rsid w:val="007503E7"/>
    <w:rsid w:val="00751A25"/>
    <w:rsid w:val="00752020"/>
    <w:rsid w:val="00752DAB"/>
    <w:rsid w:val="0075325F"/>
    <w:rsid w:val="00753290"/>
    <w:rsid w:val="007547A8"/>
    <w:rsid w:val="00755400"/>
    <w:rsid w:val="00755C22"/>
    <w:rsid w:val="007569EB"/>
    <w:rsid w:val="00756BB7"/>
    <w:rsid w:val="00756CF1"/>
    <w:rsid w:val="00756FC6"/>
    <w:rsid w:val="007577EB"/>
    <w:rsid w:val="007609AC"/>
    <w:rsid w:val="00760AF2"/>
    <w:rsid w:val="00760E5D"/>
    <w:rsid w:val="00761402"/>
    <w:rsid w:val="00762005"/>
    <w:rsid w:val="0076231B"/>
    <w:rsid w:val="00762ADA"/>
    <w:rsid w:val="007644CF"/>
    <w:rsid w:val="00764B61"/>
    <w:rsid w:val="0076516A"/>
    <w:rsid w:val="007656A5"/>
    <w:rsid w:val="00765BA5"/>
    <w:rsid w:val="00765FBC"/>
    <w:rsid w:val="00766625"/>
    <w:rsid w:val="007675E7"/>
    <w:rsid w:val="00770010"/>
    <w:rsid w:val="0077060A"/>
    <w:rsid w:val="0077102F"/>
    <w:rsid w:val="00773E27"/>
    <w:rsid w:val="0077410C"/>
    <w:rsid w:val="00774822"/>
    <w:rsid w:val="00775442"/>
    <w:rsid w:val="007757FE"/>
    <w:rsid w:val="0077724A"/>
    <w:rsid w:val="0077741F"/>
    <w:rsid w:val="00777623"/>
    <w:rsid w:val="00780513"/>
    <w:rsid w:val="00780BE1"/>
    <w:rsid w:val="00781CDD"/>
    <w:rsid w:val="00783160"/>
    <w:rsid w:val="00783469"/>
    <w:rsid w:val="00783813"/>
    <w:rsid w:val="00783AEF"/>
    <w:rsid w:val="00783D20"/>
    <w:rsid w:val="00783F3D"/>
    <w:rsid w:val="007840E0"/>
    <w:rsid w:val="00785783"/>
    <w:rsid w:val="00785E63"/>
    <w:rsid w:val="00786A48"/>
    <w:rsid w:val="00786B35"/>
    <w:rsid w:val="00787020"/>
    <w:rsid w:val="007909DD"/>
    <w:rsid w:val="00791008"/>
    <w:rsid w:val="007918D5"/>
    <w:rsid w:val="00791D30"/>
    <w:rsid w:val="00792824"/>
    <w:rsid w:val="00793F69"/>
    <w:rsid w:val="00794904"/>
    <w:rsid w:val="0079585A"/>
    <w:rsid w:val="00795E74"/>
    <w:rsid w:val="00796229"/>
    <w:rsid w:val="00797C89"/>
    <w:rsid w:val="007A340D"/>
    <w:rsid w:val="007A3E96"/>
    <w:rsid w:val="007A4207"/>
    <w:rsid w:val="007A44D6"/>
    <w:rsid w:val="007A4FF1"/>
    <w:rsid w:val="007A56C3"/>
    <w:rsid w:val="007A6281"/>
    <w:rsid w:val="007A64CC"/>
    <w:rsid w:val="007A7473"/>
    <w:rsid w:val="007A7A16"/>
    <w:rsid w:val="007B0339"/>
    <w:rsid w:val="007B098A"/>
    <w:rsid w:val="007B0AB8"/>
    <w:rsid w:val="007B17C3"/>
    <w:rsid w:val="007B1AC3"/>
    <w:rsid w:val="007B1D45"/>
    <w:rsid w:val="007B23C3"/>
    <w:rsid w:val="007B2EFC"/>
    <w:rsid w:val="007B3A97"/>
    <w:rsid w:val="007B3CCC"/>
    <w:rsid w:val="007B495B"/>
    <w:rsid w:val="007B4E16"/>
    <w:rsid w:val="007B4FF6"/>
    <w:rsid w:val="007B5685"/>
    <w:rsid w:val="007B6B0A"/>
    <w:rsid w:val="007B6E57"/>
    <w:rsid w:val="007C05E1"/>
    <w:rsid w:val="007C08B1"/>
    <w:rsid w:val="007C0C31"/>
    <w:rsid w:val="007C0EF2"/>
    <w:rsid w:val="007C1944"/>
    <w:rsid w:val="007C1CA7"/>
    <w:rsid w:val="007C1D53"/>
    <w:rsid w:val="007C28EB"/>
    <w:rsid w:val="007C3060"/>
    <w:rsid w:val="007C3131"/>
    <w:rsid w:val="007C40CE"/>
    <w:rsid w:val="007C43F1"/>
    <w:rsid w:val="007C4546"/>
    <w:rsid w:val="007C4EAA"/>
    <w:rsid w:val="007C4FAA"/>
    <w:rsid w:val="007C5F1B"/>
    <w:rsid w:val="007C64AB"/>
    <w:rsid w:val="007C79DB"/>
    <w:rsid w:val="007D02EB"/>
    <w:rsid w:val="007D0BF4"/>
    <w:rsid w:val="007D1114"/>
    <w:rsid w:val="007D1B04"/>
    <w:rsid w:val="007D22A3"/>
    <w:rsid w:val="007D37BE"/>
    <w:rsid w:val="007D4060"/>
    <w:rsid w:val="007D45BB"/>
    <w:rsid w:val="007D668A"/>
    <w:rsid w:val="007D6E83"/>
    <w:rsid w:val="007D7171"/>
    <w:rsid w:val="007D772C"/>
    <w:rsid w:val="007E0187"/>
    <w:rsid w:val="007E1633"/>
    <w:rsid w:val="007E202B"/>
    <w:rsid w:val="007E3405"/>
    <w:rsid w:val="007E3E4F"/>
    <w:rsid w:val="007E4090"/>
    <w:rsid w:val="007E466E"/>
    <w:rsid w:val="007E4D3E"/>
    <w:rsid w:val="007E52EA"/>
    <w:rsid w:val="007E5458"/>
    <w:rsid w:val="007E55A9"/>
    <w:rsid w:val="007E56E3"/>
    <w:rsid w:val="007E6006"/>
    <w:rsid w:val="007E6036"/>
    <w:rsid w:val="007E608F"/>
    <w:rsid w:val="007E6282"/>
    <w:rsid w:val="007E6F01"/>
    <w:rsid w:val="007E706A"/>
    <w:rsid w:val="007E7596"/>
    <w:rsid w:val="007E79F4"/>
    <w:rsid w:val="007F0AD8"/>
    <w:rsid w:val="007F0DA6"/>
    <w:rsid w:val="007F19D0"/>
    <w:rsid w:val="007F1F55"/>
    <w:rsid w:val="007F1F59"/>
    <w:rsid w:val="007F4432"/>
    <w:rsid w:val="007F45DE"/>
    <w:rsid w:val="007F4A16"/>
    <w:rsid w:val="007F50A7"/>
    <w:rsid w:val="007F5D93"/>
    <w:rsid w:val="007F63FD"/>
    <w:rsid w:val="007F6511"/>
    <w:rsid w:val="007F6881"/>
    <w:rsid w:val="007F6CFD"/>
    <w:rsid w:val="007F7DF5"/>
    <w:rsid w:val="00800F07"/>
    <w:rsid w:val="008013C5"/>
    <w:rsid w:val="00801A37"/>
    <w:rsid w:val="00801A3E"/>
    <w:rsid w:val="0080257E"/>
    <w:rsid w:val="00803975"/>
    <w:rsid w:val="008047E0"/>
    <w:rsid w:val="00804B53"/>
    <w:rsid w:val="00805530"/>
    <w:rsid w:val="008055AD"/>
    <w:rsid w:val="00805BE2"/>
    <w:rsid w:val="00805D1F"/>
    <w:rsid w:val="00805DE4"/>
    <w:rsid w:val="00805DE6"/>
    <w:rsid w:val="008065DE"/>
    <w:rsid w:val="00807614"/>
    <w:rsid w:val="00807BD3"/>
    <w:rsid w:val="00810A09"/>
    <w:rsid w:val="00811959"/>
    <w:rsid w:val="0081240F"/>
    <w:rsid w:val="00812487"/>
    <w:rsid w:val="0081312B"/>
    <w:rsid w:val="008148F9"/>
    <w:rsid w:val="00815198"/>
    <w:rsid w:val="00815301"/>
    <w:rsid w:val="008154D5"/>
    <w:rsid w:val="00815BF0"/>
    <w:rsid w:val="00815D9C"/>
    <w:rsid w:val="008164F3"/>
    <w:rsid w:val="0081681E"/>
    <w:rsid w:val="00816ED0"/>
    <w:rsid w:val="0081735E"/>
    <w:rsid w:val="0081755D"/>
    <w:rsid w:val="0082050A"/>
    <w:rsid w:val="00821D03"/>
    <w:rsid w:val="00823779"/>
    <w:rsid w:val="00823A0D"/>
    <w:rsid w:val="008245B9"/>
    <w:rsid w:val="008248E7"/>
    <w:rsid w:val="00824BAE"/>
    <w:rsid w:val="00824E34"/>
    <w:rsid w:val="00824EDC"/>
    <w:rsid w:val="00825549"/>
    <w:rsid w:val="00826D85"/>
    <w:rsid w:val="00827A43"/>
    <w:rsid w:val="008313FB"/>
    <w:rsid w:val="0083172E"/>
    <w:rsid w:val="00831C55"/>
    <w:rsid w:val="00832888"/>
    <w:rsid w:val="00832DAA"/>
    <w:rsid w:val="00833795"/>
    <w:rsid w:val="00835379"/>
    <w:rsid w:val="00835F73"/>
    <w:rsid w:val="008360BE"/>
    <w:rsid w:val="00836C9F"/>
    <w:rsid w:val="008372E9"/>
    <w:rsid w:val="00837713"/>
    <w:rsid w:val="00837DA0"/>
    <w:rsid w:val="00840080"/>
    <w:rsid w:val="00841116"/>
    <w:rsid w:val="00841289"/>
    <w:rsid w:val="0084138F"/>
    <w:rsid w:val="008429AE"/>
    <w:rsid w:val="00843099"/>
    <w:rsid w:val="008433DB"/>
    <w:rsid w:val="008438B3"/>
    <w:rsid w:val="00845227"/>
    <w:rsid w:val="00845708"/>
    <w:rsid w:val="00847108"/>
    <w:rsid w:val="00847FEE"/>
    <w:rsid w:val="0085024D"/>
    <w:rsid w:val="00850CC9"/>
    <w:rsid w:val="0085234D"/>
    <w:rsid w:val="0085326B"/>
    <w:rsid w:val="008539A5"/>
    <w:rsid w:val="00853C42"/>
    <w:rsid w:val="00853ECC"/>
    <w:rsid w:val="00854865"/>
    <w:rsid w:val="008558C6"/>
    <w:rsid w:val="0085606F"/>
    <w:rsid w:val="00856616"/>
    <w:rsid w:val="00856AA9"/>
    <w:rsid w:val="0085783D"/>
    <w:rsid w:val="0085799B"/>
    <w:rsid w:val="00857BF2"/>
    <w:rsid w:val="00860320"/>
    <w:rsid w:val="00860848"/>
    <w:rsid w:val="008612CA"/>
    <w:rsid w:val="008613F8"/>
    <w:rsid w:val="00861AB8"/>
    <w:rsid w:val="0086219A"/>
    <w:rsid w:val="00862D23"/>
    <w:rsid w:val="00863C11"/>
    <w:rsid w:val="0086413C"/>
    <w:rsid w:val="00864582"/>
    <w:rsid w:val="0086491C"/>
    <w:rsid w:val="00864FB7"/>
    <w:rsid w:val="008655A5"/>
    <w:rsid w:val="008657DD"/>
    <w:rsid w:val="0086582D"/>
    <w:rsid w:val="00865F5B"/>
    <w:rsid w:val="00866FD4"/>
    <w:rsid w:val="00871112"/>
    <w:rsid w:val="008711C1"/>
    <w:rsid w:val="008713C9"/>
    <w:rsid w:val="008715AB"/>
    <w:rsid w:val="008726D0"/>
    <w:rsid w:val="00872AC3"/>
    <w:rsid w:val="00874496"/>
    <w:rsid w:val="00874E31"/>
    <w:rsid w:val="00875315"/>
    <w:rsid w:val="00875EF4"/>
    <w:rsid w:val="00876275"/>
    <w:rsid w:val="0088040B"/>
    <w:rsid w:val="00880800"/>
    <w:rsid w:val="00880C2E"/>
    <w:rsid w:val="00881884"/>
    <w:rsid w:val="00881AE7"/>
    <w:rsid w:val="00881B5A"/>
    <w:rsid w:val="00883761"/>
    <w:rsid w:val="008840DD"/>
    <w:rsid w:val="0088424F"/>
    <w:rsid w:val="00884347"/>
    <w:rsid w:val="00884F11"/>
    <w:rsid w:val="00884FDA"/>
    <w:rsid w:val="008863E2"/>
    <w:rsid w:val="00886817"/>
    <w:rsid w:val="00886BA4"/>
    <w:rsid w:val="008877E9"/>
    <w:rsid w:val="00887D6C"/>
    <w:rsid w:val="0089045C"/>
    <w:rsid w:val="008904DB"/>
    <w:rsid w:val="0089289A"/>
    <w:rsid w:val="00892A66"/>
    <w:rsid w:val="00892C18"/>
    <w:rsid w:val="00892C3A"/>
    <w:rsid w:val="00894B31"/>
    <w:rsid w:val="00894EE9"/>
    <w:rsid w:val="00894F01"/>
    <w:rsid w:val="0089590A"/>
    <w:rsid w:val="008969AA"/>
    <w:rsid w:val="008A055C"/>
    <w:rsid w:val="008A08C0"/>
    <w:rsid w:val="008A1414"/>
    <w:rsid w:val="008A1436"/>
    <w:rsid w:val="008A1A00"/>
    <w:rsid w:val="008A1E59"/>
    <w:rsid w:val="008A1E64"/>
    <w:rsid w:val="008A2B45"/>
    <w:rsid w:val="008A3653"/>
    <w:rsid w:val="008A469A"/>
    <w:rsid w:val="008A69FF"/>
    <w:rsid w:val="008A7678"/>
    <w:rsid w:val="008B0A3B"/>
    <w:rsid w:val="008B0B32"/>
    <w:rsid w:val="008B18AE"/>
    <w:rsid w:val="008B1ED0"/>
    <w:rsid w:val="008B26BA"/>
    <w:rsid w:val="008B29C7"/>
    <w:rsid w:val="008B37BA"/>
    <w:rsid w:val="008B4AB9"/>
    <w:rsid w:val="008B70BA"/>
    <w:rsid w:val="008B7DBC"/>
    <w:rsid w:val="008C02E9"/>
    <w:rsid w:val="008C14C7"/>
    <w:rsid w:val="008C1633"/>
    <w:rsid w:val="008C1A43"/>
    <w:rsid w:val="008C29AB"/>
    <w:rsid w:val="008C2B21"/>
    <w:rsid w:val="008C2E48"/>
    <w:rsid w:val="008C45B7"/>
    <w:rsid w:val="008C4680"/>
    <w:rsid w:val="008C4EA0"/>
    <w:rsid w:val="008C5C3F"/>
    <w:rsid w:val="008C5D20"/>
    <w:rsid w:val="008C5DB1"/>
    <w:rsid w:val="008C72E6"/>
    <w:rsid w:val="008C7C39"/>
    <w:rsid w:val="008D07A4"/>
    <w:rsid w:val="008D1D21"/>
    <w:rsid w:val="008D47D1"/>
    <w:rsid w:val="008D4FFE"/>
    <w:rsid w:val="008D56B2"/>
    <w:rsid w:val="008D5CB4"/>
    <w:rsid w:val="008D700C"/>
    <w:rsid w:val="008D74B6"/>
    <w:rsid w:val="008D7698"/>
    <w:rsid w:val="008D7E9C"/>
    <w:rsid w:val="008E0625"/>
    <w:rsid w:val="008E3CCC"/>
    <w:rsid w:val="008E439A"/>
    <w:rsid w:val="008E4960"/>
    <w:rsid w:val="008E4A1A"/>
    <w:rsid w:val="008E4B8A"/>
    <w:rsid w:val="008E4F4D"/>
    <w:rsid w:val="008E587F"/>
    <w:rsid w:val="008E69B9"/>
    <w:rsid w:val="008E6E39"/>
    <w:rsid w:val="008E73B2"/>
    <w:rsid w:val="008E74F2"/>
    <w:rsid w:val="008E7DA5"/>
    <w:rsid w:val="008F0502"/>
    <w:rsid w:val="008F0D31"/>
    <w:rsid w:val="008F236F"/>
    <w:rsid w:val="008F32EF"/>
    <w:rsid w:val="008F3B1D"/>
    <w:rsid w:val="008F43C7"/>
    <w:rsid w:val="008F44AE"/>
    <w:rsid w:val="008F4695"/>
    <w:rsid w:val="008F4A79"/>
    <w:rsid w:val="008F4AA8"/>
    <w:rsid w:val="008F4BB7"/>
    <w:rsid w:val="008F51C3"/>
    <w:rsid w:val="008F65C9"/>
    <w:rsid w:val="008F75F4"/>
    <w:rsid w:val="008F7DF5"/>
    <w:rsid w:val="00900706"/>
    <w:rsid w:val="00901552"/>
    <w:rsid w:val="00901BED"/>
    <w:rsid w:val="00901C35"/>
    <w:rsid w:val="00902B3B"/>
    <w:rsid w:val="00902C35"/>
    <w:rsid w:val="00902DB3"/>
    <w:rsid w:val="009038F5"/>
    <w:rsid w:val="0090448C"/>
    <w:rsid w:val="009071EC"/>
    <w:rsid w:val="0090770F"/>
    <w:rsid w:val="00907B82"/>
    <w:rsid w:val="00907BF5"/>
    <w:rsid w:val="00910291"/>
    <w:rsid w:val="00910D6C"/>
    <w:rsid w:val="009110A6"/>
    <w:rsid w:val="00911813"/>
    <w:rsid w:val="00911C24"/>
    <w:rsid w:val="009123E5"/>
    <w:rsid w:val="0091266F"/>
    <w:rsid w:val="00912A48"/>
    <w:rsid w:val="00913EAC"/>
    <w:rsid w:val="009148EF"/>
    <w:rsid w:val="00914E65"/>
    <w:rsid w:val="009152A4"/>
    <w:rsid w:val="009152BD"/>
    <w:rsid w:val="009158EA"/>
    <w:rsid w:val="00916098"/>
    <w:rsid w:val="0091765E"/>
    <w:rsid w:val="00917B30"/>
    <w:rsid w:val="0092058F"/>
    <w:rsid w:val="00921096"/>
    <w:rsid w:val="0092164F"/>
    <w:rsid w:val="0092219E"/>
    <w:rsid w:val="0092325C"/>
    <w:rsid w:val="00923A4E"/>
    <w:rsid w:val="0092505C"/>
    <w:rsid w:val="009258B1"/>
    <w:rsid w:val="00925CEC"/>
    <w:rsid w:val="009260D9"/>
    <w:rsid w:val="009260EF"/>
    <w:rsid w:val="009267A0"/>
    <w:rsid w:val="009270BF"/>
    <w:rsid w:val="0092757E"/>
    <w:rsid w:val="00927C2F"/>
    <w:rsid w:val="00927D60"/>
    <w:rsid w:val="00927F0C"/>
    <w:rsid w:val="0093017D"/>
    <w:rsid w:val="0093017E"/>
    <w:rsid w:val="00930B5B"/>
    <w:rsid w:val="0093105A"/>
    <w:rsid w:val="0093170E"/>
    <w:rsid w:val="00933304"/>
    <w:rsid w:val="00933D1C"/>
    <w:rsid w:val="00934713"/>
    <w:rsid w:val="0093611B"/>
    <w:rsid w:val="009369DC"/>
    <w:rsid w:val="00936D2F"/>
    <w:rsid w:val="00937CC9"/>
    <w:rsid w:val="00940573"/>
    <w:rsid w:val="0094093D"/>
    <w:rsid w:val="0094132B"/>
    <w:rsid w:val="009417F1"/>
    <w:rsid w:val="00941900"/>
    <w:rsid w:val="00942189"/>
    <w:rsid w:val="00942B29"/>
    <w:rsid w:val="00943043"/>
    <w:rsid w:val="00943227"/>
    <w:rsid w:val="00943B1D"/>
    <w:rsid w:val="00944761"/>
    <w:rsid w:val="00945446"/>
    <w:rsid w:val="009462FC"/>
    <w:rsid w:val="00946A47"/>
    <w:rsid w:val="00946C5E"/>
    <w:rsid w:val="009472F5"/>
    <w:rsid w:val="00947346"/>
    <w:rsid w:val="00947635"/>
    <w:rsid w:val="009476AC"/>
    <w:rsid w:val="00947C53"/>
    <w:rsid w:val="00950DD7"/>
    <w:rsid w:val="00951A47"/>
    <w:rsid w:val="00952193"/>
    <w:rsid w:val="00952EDD"/>
    <w:rsid w:val="009557B6"/>
    <w:rsid w:val="00956316"/>
    <w:rsid w:val="0095659A"/>
    <w:rsid w:val="00957155"/>
    <w:rsid w:val="00960152"/>
    <w:rsid w:val="009601C4"/>
    <w:rsid w:val="009602CC"/>
    <w:rsid w:val="009605D6"/>
    <w:rsid w:val="00962259"/>
    <w:rsid w:val="009629E6"/>
    <w:rsid w:val="00962E0A"/>
    <w:rsid w:val="0096301B"/>
    <w:rsid w:val="00963187"/>
    <w:rsid w:val="009631A9"/>
    <w:rsid w:val="009641DA"/>
    <w:rsid w:val="0096543E"/>
    <w:rsid w:val="00965C69"/>
    <w:rsid w:val="0096636E"/>
    <w:rsid w:val="00966EA1"/>
    <w:rsid w:val="00967C61"/>
    <w:rsid w:val="00970ADE"/>
    <w:rsid w:val="0097153D"/>
    <w:rsid w:val="00971551"/>
    <w:rsid w:val="00972782"/>
    <w:rsid w:val="00972FB8"/>
    <w:rsid w:val="009732A3"/>
    <w:rsid w:val="00973377"/>
    <w:rsid w:val="0097368A"/>
    <w:rsid w:val="0097397F"/>
    <w:rsid w:val="00973BA9"/>
    <w:rsid w:val="00974139"/>
    <w:rsid w:val="00974176"/>
    <w:rsid w:val="009748C5"/>
    <w:rsid w:val="00975421"/>
    <w:rsid w:val="0097563E"/>
    <w:rsid w:val="0097592A"/>
    <w:rsid w:val="00976785"/>
    <w:rsid w:val="00977107"/>
    <w:rsid w:val="00977276"/>
    <w:rsid w:val="00977418"/>
    <w:rsid w:val="009777EB"/>
    <w:rsid w:val="009778C6"/>
    <w:rsid w:val="00977FF7"/>
    <w:rsid w:val="00980AB9"/>
    <w:rsid w:val="009812F7"/>
    <w:rsid w:val="009821F1"/>
    <w:rsid w:val="0098293F"/>
    <w:rsid w:val="0098342D"/>
    <w:rsid w:val="0098356B"/>
    <w:rsid w:val="00983ACA"/>
    <w:rsid w:val="00984ADD"/>
    <w:rsid w:val="00986CE0"/>
    <w:rsid w:val="00992569"/>
    <w:rsid w:val="00992BD1"/>
    <w:rsid w:val="00992F5E"/>
    <w:rsid w:val="00993C0F"/>
    <w:rsid w:val="009952C2"/>
    <w:rsid w:val="00996805"/>
    <w:rsid w:val="00996CA7"/>
    <w:rsid w:val="00996EB2"/>
    <w:rsid w:val="00997E01"/>
    <w:rsid w:val="009A039B"/>
    <w:rsid w:val="009A0417"/>
    <w:rsid w:val="009A0EC1"/>
    <w:rsid w:val="009A1822"/>
    <w:rsid w:val="009A2FB5"/>
    <w:rsid w:val="009A366C"/>
    <w:rsid w:val="009A36FD"/>
    <w:rsid w:val="009A4636"/>
    <w:rsid w:val="009A4C38"/>
    <w:rsid w:val="009A50CE"/>
    <w:rsid w:val="009A66C1"/>
    <w:rsid w:val="009A6C72"/>
    <w:rsid w:val="009A733F"/>
    <w:rsid w:val="009A75A0"/>
    <w:rsid w:val="009A79B4"/>
    <w:rsid w:val="009A7ACD"/>
    <w:rsid w:val="009B020C"/>
    <w:rsid w:val="009B0F7A"/>
    <w:rsid w:val="009B1859"/>
    <w:rsid w:val="009B1F9B"/>
    <w:rsid w:val="009B20E9"/>
    <w:rsid w:val="009B269F"/>
    <w:rsid w:val="009B2F42"/>
    <w:rsid w:val="009B3D3B"/>
    <w:rsid w:val="009B44B1"/>
    <w:rsid w:val="009B581A"/>
    <w:rsid w:val="009B6303"/>
    <w:rsid w:val="009B79D6"/>
    <w:rsid w:val="009B7A63"/>
    <w:rsid w:val="009C09FC"/>
    <w:rsid w:val="009C0CF4"/>
    <w:rsid w:val="009C18B9"/>
    <w:rsid w:val="009C234E"/>
    <w:rsid w:val="009C2A24"/>
    <w:rsid w:val="009C3C54"/>
    <w:rsid w:val="009C4101"/>
    <w:rsid w:val="009C4E7D"/>
    <w:rsid w:val="009C50E2"/>
    <w:rsid w:val="009C52D0"/>
    <w:rsid w:val="009C564B"/>
    <w:rsid w:val="009C5DD3"/>
    <w:rsid w:val="009C6054"/>
    <w:rsid w:val="009C7739"/>
    <w:rsid w:val="009C77B2"/>
    <w:rsid w:val="009C7BCD"/>
    <w:rsid w:val="009D08B5"/>
    <w:rsid w:val="009D1B58"/>
    <w:rsid w:val="009D37C3"/>
    <w:rsid w:val="009D4324"/>
    <w:rsid w:val="009D461E"/>
    <w:rsid w:val="009D4689"/>
    <w:rsid w:val="009D5BC9"/>
    <w:rsid w:val="009D62B0"/>
    <w:rsid w:val="009D7F4C"/>
    <w:rsid w:val="009E2FB6"/>
    <w:rsid w:val="009E32AE"/>
    <w:rsid w:val="009E3D37"/>
    <w:rsid w:val="009E3D60"/>
    <w:rsid w:val="009E4812"/>
    <w:rsid w:val="009E4A31"/>
    <w:rsid w:val="009E5C2B"/>
    <w:rsid w:val="009F1A07"/>
    <w:rsid w:val="009F21A9"/>
    <w:rsid w:val="009F264D"/>
    <w:rsid w:val="009F2C9B"/>
    <w:rsid w:val="009F3247"/>
    <w:rsid w:val="009F3496"/>
    <w:rsid w:val="009F3835"/>
    <w:rsid w:val="009F38B4"/>
    <w:rsid w:val="009F47D0"/>
    <w:rsid w:val="009F4CA2"/>
    <w:rsid w:val="009F5349"/>
    <w:rsid w:val="009F5AB3"/>
    <w:rsid w:val="009F5E7C"/>
    <w:rsid w:val="009F75F1"/>
    <w:rsid w:val="00A007DB"/>
    <w:rsid w:val="00A00837"/>
    <w:rsid w:val="00A008DA"/>
    <w:rsid w:val="00A011C6"/>
    <w:rsid w:val="00A01508"/>
    <w:rsid w:val="00A01E37"/>
    <w:rsid w:val="00A02267"/>
    <w:rsid w:val="00A068EA"/>
    <w:rsid w:val="00A06A0E"/>
    <w:rsid w:val="00A06E82"/>
    <w:rsid w:val="00A10057"/>
    <w:rsid w:val="00A10429"/>
    <w:rsid w:val="00A104FE"/>
    <w:rsid w:val="00A10654"/>
    <w:rsid w:val="00A109A8"/>
    <w:rsid w:val="00A10AA3"/>
    <w:rsid w:val="00A112FF"/>
    <w:rsid w:val="00A11959"/>
    <w:rsid w:val="00A1231A"/>
    <w:rsid w:val="00A13189"/>
    <w:rsid w:val="00A1338E"/>
    <w:rsid w:val="00A13853"/>
    <w:rsid w:val="00A14C4F"/>
    <w:rsid w:val="00A15031"/>
    <w:rsid w:val="00A1598C"/>
    <w:rsid w:val="00A15CAA"/>
    <w:rsid w:val="00A15D91"/>
    <w:rsid w:val="00A16958"/>
    <w:rsid w:val="00A17866"/>
    <w:rsid w:val="00A179FB"/>
    <w:rsid w:val="00A17F99"/>
    <w:rsid w:val="00A200F3"/>
    <w:rsid w:val="00A206CD"/>
    <w:rsid w:val="00A20753"/>
    <w:rsid w:val="00A20761"/>
    <w:rsid w:val="00A20825"/>
    <w:rsid w:val="00A20BFF"/>
    <w:rsid w:val="00A22273"/>
    <w:rsid w:val="00A22507"/>
    <w:rsid w:val="00A22A59"/>
    <w:rsid w:val="00A22D88"/>
    <w:rsid w:val="00A2374A"/>
    <w:rsid w:val="00A237C2"/>
    <w:rsid w:val="00A2398D"/>
    <w:rsid w:val="00A23A7F"/>
    <w:rsid w:val="00A25BAA"/>
    <w:rsid w:val="00A2600B"/>
    <w:rsid w:val="00A273CB"/>
    <w:rsid w:val="00A273FA"/>
    <w:rsid w:val="00A30886"/>
    <w:rsid w:val="00A31D23"/>
    <w:rsid w:val="00A322A7"/>
    <w:rsid w:val="00A33B9B"/>
    <w:rsid w:val="00A3558A"/>
    <w:rsid w:val="00A35D00"/>
    <w:rsid w:val="00A35FE5"/>
    <w:rsid w:val="00A403F7"/>
    <w:rsid w:val="00A40834"/>
    <w:rsid w:val="00A4174E"/>
    <w:rsid w:val="00A418BE"/>
    <w:rsid w:val="00A420A9"/>
    <w:rsid w:val="00A425E2"/>
    <w:rsid w:val="00A42C06"/>
    <w:rsid w:val="00A43427"/>
    <w:rsid w:val="00A438B5"/>
    <w:rsid w:val="00A441A8"/>
    <w:rsid w:val="00A4455E"/>
    <w:rsid w:val="00A44D17"/>
    <w:rsid w:val="00A45A60"/>
    <w:rsid w:val="00A45F22"/>
    <w:rsid w:val="00A462EC"/>
    <w:rsid w:val="00A471D3"/>
    <w:rsid w:val="00A47991"/>
    <w:rsid w:val="00A47A12"/>
    <w:rsid w:val="00A5069E"/>
    <w:rsid w:val="00A50E3A"/>
    <w:rsid w:val="00A51C9F"/>
    <w:rsid w:val="00A51F82"/>
    <w:rsid w:val="00A5373C"/>
    <w:rsid w:val="00A53827"/>
    <w:rsid w:val="00A54BEC"/>
    <w:rsid w:val="00A5503B"/>
    <w:rsid w:val="00A5506E"/>
    <w:rsid w:val="00A55451"/>
    <w:rsid w:val="00A55507"/>
    <w:rsid w:val="00A567F7"/>
    <w:rsid w:val="00A5752E"/>
    <w:rsid w:val="00A57BB1"/>
    <w:rsid w:val="00A57D54"/>
    <w:rsid w:val="00A57F83"/>
    <w:rsid w:val="00A608ED"/>
    <w:rsid w:val="00A61BD7"/>
    <w:rsid w:val="00A6216E"/>
    <w:rsid w:val="00A6262F"/>
    <w:rsid w:val="00A62710"/>
    <w:rsid w:val="00A62712"/>
    <w:rsid w:val="00A62B38"/>
    <w:rsid w:val="00A62E18"/>
    <w:rsid w:val="00A62E78"/>
    <w:rsid w:val="00A6345B"/>
    <w:rsid w:val="00A64831"/>
    <w:rsid w:val="00A64E80"/>
    <w:rsid w:val="00A652EC"/>
    <w:rsid w:val="00A65641"/>
    <w:rsid w:val="00A65861"/>
    <w:rsid w:val="00A65DF7"/>
    <w:rsid w:val="00A668C0"/>
    <w:rsid w:val="00A6697A"/>
    <w:rsid w:val="00A66BF1"/>
    <w:rsid w:val="00A671CC"/>
    <w:rsid w:val="00A67829"/>
    <w:rsid w:val="00A700C7"/>
    <w:rsid w:val="00A7084F"/>
    <w:rsid w:val="00A71424"/>
    <w:rsid w:val="00A71AC1"/>
    <w:rsid w:val="00A71B5E"/>
    <w:rsid w:val="00A71E40"/>
    <w:rsid w:val="00A733AC"/>
    <w:rsid w:val="00A734E6"/>
    <w:rsid w:val="00A73FC7"/>
    <w:rsid w:val="00A74291"/>
    <w:rsid w:val="00A77099"/>
    <w:rsid w:val="00A77881"/>
    <w:rsid w:val="00A80529"/>
    <w:rsid w:val="00A80D60"/>
    <w:rsid w:val="00A80FC4"/>
    <w:rsid w:val="00A81E07"/>
    <w:rsid w:val="00A8240A"/>
    <w:rsid w:val="00A8257B"/>
    <w:rsid w:val="00A82FDF"/>
    <w:rsid w:val="00A83B50"/>
    <w:rsid w:val="00A83BE4"/>
    <w:rsid w:val="00A84667"/>
    <w:rsid w:val="00A861CB"/>
    <w:rsid w:val="00A87186"/>
    <w:rsid w:val="00A90943"/>
    <w:rsid w:val="00A90B13"/>
    <w:rsid w:val="00A92A97"/>
    <w:rsid w:val="00A94A73"/>
    <w:rsid w:val="00A95A40"/>
    <w:rsid w:val="00A95DF0"/>
    <w:rsid w:val="00A9610E"/>
    <w:rsid w:val="00A96894"/>
    <w:rsid w:val="00AA1754"/>
    <w:rsid w:val="00AA2C5C"/>
    <w:rsid w:val="00AA365F"/>
    <w:rsid w:val="00AA387C"/>
    <w:rsid w:val="00AA3996"/>
    <w:rsid w:val="00AA3BE6"/>
    <w:rsid w:val="00AA5875"/>
    <w:rsid w:val="00AA5CD9"/>
    <w:rsid w:val="00AA5EDD"/>
    <w:rsid w:val="00AA6280"/>
    <w:rsid w:val="00AA62A9"/>
    <w:rsid w:val="00AA6B21"/>
    <w:rsid w:val="00AA7A2B"/>
    <w:rsid w:val="00AA7A3E"/>
    <w:rsid w:val="00AB00A4"/>
    <w:rsid w:val="00AB0B3B"/>
    <w:rsid w:val="00AB0C7C"/>
    <w:rsid w:val="00AB10FB"/>
    <w:rsid w:val="00AB13A7"/>
    <w:rsid w:val="00AB1613"/>
    <w:rsid w:val="00AB1A4B"/>
    <w:rsid w:val="00AB1A56"/>
    <w:rsid w:val="00AB27EC"/>
    <w:rsid w:val="00AB2851"/>
    <w:rsid w:val="00AB2996"/>
    <w:rsid w:val="00AB3207"/>
    <w:rsid w:val="00AB36E4"/>
    <w:rsid w:val="00AB3C17"/>
    <w:rsid w:val="00AB3D76"/>
    <w:rsid w:val="00AB42C8"/>
    <w:rsid w:val="00AB449B"/>
    <w:rsid w:val="00AB4503"/>
    <w:rsid w:val="00AB4AAD"/>
    <w:rsid w:val="00AB50E5"/>
    <w:rsid w:val="00AB5621"/>
    <w:rsid w:val="00AB5A77"/>
    <w:rsid w:val="00AB5F61"/>
    <w:rsid w:val="00AB6AED"/>
    <w:rsid w:val="00AB6F58"/>
    <w:rsid w:val="00AB71B0"/>
    <w:rsid w:val="00AC0A7E"/>
    <w:rsid w:val="00AC1B81"/>
    <w:rsid w:val="00AC28E1"/>
    <w:rsid w:val="00AC296C"/>
    <w:rsid w:val="00AC30D1"/>
    <w:rsid w:val="00AC31F7"/>
    <w:rsid w:val="00AC39A9"/>
    <w:rsid w:val="00AC3C07"/>
    <w:rsid w:val="00AC4012"/>
    <w:rsid w:val="00AC4024"/>
    <w:rsid w:val="00AC494C"/>
    <w:rsid w:val="00AC4C74"/>
    <w:rsid w:val="00AC4F6D"/>
    <w:rsid w:val="00AC56F3"/>
    <w:rsid w:val="00AC5D7B"/>
    <w:rsid w:val="00AC6031"/>
    <w:rsid w:val="00AC6D89"/>
    <w:rsid w:val="00AC736D"/>
    <w:rsid w:val="00AC78ED"/>
    <w:rsid w:val="00AD00BE"/>
    <w:rsid w:val="00AD0CC5"/>
    <w:rsid w:val="00AD1305"/>
    <w:rsid w:val="00AD5490"/>
    <w:rsid w:val="00AD54D5"/>
    <w:rsid w:val="00AD6080"/>
    <w:rsid w:val="00AD65F6"/>
    <w:rsid w:val="00AD67B6"/>
    <w:rsid w:val="00AD688A"/>
    <w:rsid w:val="00AD716A"/>
    <w:rsid w:val="00AD792A"/>
    <w:rsid w:val="00AD7F77"/>
    <w:rsid w:val="00AE005F"/>
    <w:rsid w:val="00AE061C"/>
    <w:rsid w:val="00AE0F11"/>
    <w:rsid w:val="00AE0FDF"/>
    <w:rsid w:val="00AE1972"/>
    <w:rsid w:val="00AE436C"/>
    <w:rsid w:val="00AE4415"/>
    <w:rsid w:val="00AE47EF"/>
    <w:rsid w:val="00AE4F59"/>
    <w:rsid w:val="00AE4F85"/>
    <w:rsid w:val="00AE5488"/>
    <w:rsid w:val="00AE7E55"/>
    <w:rsid w:val="00AE7F19"/>
    <w:rsid w:val="00AE7F48"/>
    <w:rsid w:val="00AF048B"/>
    <w:rsid w:val="00AF145B"/>
    <w:rsid w:val="00AF1726"/>
    <w:rsid w:val="00AF173C"/>
    <w:rsid w:val="00AF2060"/>
    <w:rsid w:val="00AF346B"/>
    <w:rsid w:val="00AF3CC6"/>
    <w:rsid w:val="00AF3E9B"/>
    <w:rsid w:val="00AF4031"/>
    <w:rsid w:val="00AF427A"/>
    <w:rsid w:val="00AF65CC"/>
    <w:rsid w:val="00AF688B"/>
    <w:rsid w:val="00AF695A"/>
    <w:rsid w:val="00AF6D74"/>
    <w:rsid w:val="00AF70B6"/>
    <w:rsid w:val="00AF7123"/>
    <w:rsid w:val="00AF7206"/>
    <w:rsid w:val="00AF7AF6"/>
    <w:rsid w:val="00AF7B76"/>
    <w:rsid w:val="00AF7C1A"/>
    <w:rsid w:val="00B00BBC"/>
    <w:rsid w:val="00B01067"/>
    <w:rsid w:val="00B010F6"/>
    <w:rsid w:val="00B01CCA"/>
    <w:rsid w:val="00B028CD"/>
    <w:rsid w:val="00B02CE1"/>
    <w:rsid w:val="00B02FAE"/>
    <w:rsid w:val="00B0362C"/>
    <w:rsid w:val="00B0377F"/>
    <w:rsid w:val="00B039DB"/>
    <w:rsid w:val="00B03E6B"/>
    <w:rsid w:val="00B03F6C"/>
    <w:rsid w:val="00B0439F"/>
    <w:rsid w:val="00B043AE"/>
    <w:rsid w:val="00B04935"/>
    <w:rsid w:val="00B057D9"/>
    <w:rsid w:val="00B06B14"/>
    <w:rsid w:val="00B07503"/>
    <w:rsid w:val="00B077ED"/>
    <w:rsid w:val="00B07866"/>
    <w:rsid w:val="00B07B1E"/>
    <w:rsid w:val="00B07C36"/>
    <w:rsid w:val="00B07DCD"/>
    <w:rsid w:val="00B10C24"/>
    <w:rsid w:val="00B126FC"/>
    <w:rsid w:val="00B1337A"/>
    <w:rsid w:val="00B13BB1"/>
    <w:rsid w:val="00B141F3"/>
    <w:rsid w:val="00B143D7"/>
    <w:rsid w:val="00B1468E"/>
    <w:rsid w:val="00B14B2C"/>
    <w:rsid w:val="00B155C0"/>
    <w:rsid w:val="00B16224"/>
    <w:rsid w:val="00B1636B"/>
    <w:rsid w:val="00B168DB"/>
    <w:rsid w:val="00B17506"/>
    <w:rsid w:val="00B20651"/>
    <w:rsid w:val="00B20AD0"/>
    <w:rsid w:val="00B21799"/>
    <w:rsid w:val="00B21A23"/>
    <w:rsid w:val="00B21D04"/>
    <w:rsid w:val="00B22795"/>
    <w:rsid w:val="00B22CE6"/>
    <w:rsid w:val="00B23178"/>
    <w:rsid w:val="00B23316"/>
    <w:rsid w:val="00B235C8"/>
    <w:rsid w:val="00B23642"/>
    <w:rsid w:val="00B23F58"/>
    <w:rsid w:val="00B249DB"/>
    <w:rsid w:val="00B254C9"/>
    <w:rsid w:val="00B25ABB"/>
    <w:rsid w:val="00B25DFB"/>
    <w:rsid w:val="00B31CEE"/>
    <w:rsid w:val="00B324AB"/>
    <w:rsid w:val="00B32682"/>
    <w:rsid w:val="00B3276B"/>
    <w:rsid w:val="00B32954"/>
    <w:rsid w:val="00B32972"/>
    <w:rsid w:val="00B32C2E"/>
    <w:rsid w:val="00B34CDE"/>
    <w:rsid w:val="00B352B9"/>
    <w:rsid w:val="00B35C77"/>
    <w:rsid w:val="00B35CD6"/>
    <w:rsid w:val="00B36A95"/>
    <w:rsid w:val="00B36BFA"/>
    <w:rsid w:val="00B40D12"/>
    <w:rsid w:val="00B41600"/>
    <w:rsid w:val="00B424A2"/>
    <w:rsid w:val="00B42979"/>
    <w:rsid w:val="00B43147"/>
    <w:rsid w:val="00B431C0"/>
    <w:rsid w:val="00B436B9"/>
    <w:rsid w:val="00B43DFB"/>
    <w:rsid w:val="00B44610"/>
    <w:rsid w:val="00B4562D"/>
    <w:rsid w:val="00B45972"/>
    <w:rsid w:val="00B45F99"/>
    <w:rsid w:val="00B47415"/>
    <w:rsid w:val="00B47C56"/>
    <w:rsid w:val="00B500A7"/>
    <w:rsid w:val="00B50C79"/>
    <w:rsid w:val="00B519AF"/>
    <w:rsid w:val="00B5310A"/>
    <w:rsid w:val="00B55F43"/>
    <w:rsid w:val="00B56B42"/>
    <w:rsid w:val="00B57DA0"/>
    <w:rsid w:val="00B60A23"/>
    <w:rsid w:val="00B60A69"/>
    <w:rsid w:val="00B620DC"/>
    <w:rsid w:val="00B623FD"/>
    <w:rsid w:val="00B62FFB"/>
    <w:rsid w:val="00B63DB8"/>
    <w:rsid w:val="00B6451B"/>
    <w:rsid w:val="00B66BF9"/>
    <w:rsid w:val="00B67681"/>
    <w:rsid w:val="00B70537"/>
    <w:rsid w:val="00B716E6"/>
    <w:rsid w:val="00B728D1"/>
    <w:rsid w:val="00B72917"/>
    <w:rsid w:val="00B73D52"/>
    <w:rsid w:val="00B741F1"/>
    <w:rsid w:val="00B74518"/>
    <w:rsid w:val="00B7499C"/>
    <w:rsid w:val="00B74F3B"/>
    <w:rsid w:val="00B750C8"/>
    <w:rsid w:val="00B75175"/>
    <w:rsid w:val="00B75857"/>
    <w:rsid w:val="00B765D6"/>
    <w:rsid w:val="00B76B80"/>
    <w:rsid w:val="00B7707D"/>
    <w:rsid w:val="00B77A59"/>
    <w:rsid w:val="00B804A3"/>
    <w:rsid w:val="00B81023"/>
    <w:rsid w:val="00B81975"/>
    <w:rsid w:val="00B8221C"/>
    <w:rsid w:val="00B834F2"/>
    <w:rsid w:val="00B84B37"/>
    <w:rsid w:val="00B84D6B"/>
    <w:rsid w:val="00B84DCC"/>
    <w:rsid w:val="00B85C65"/>
    <w:rsid w:val="00B86462"/>
    <w:rsid w:val="00B87CD4"/>
    <w:rsid w:val="00B87CF5"/>
    <w:rsid w:val="00B90AA7"/>
    <w:rsid w:val="00B938CD"/>
    <w:rsid w:val="00B93FC4"/>
    <w:rsid w:val="00B95C75"/>
    <w:rsid w:val="00B95F23"/>
    <w:rsid w:val="00B964F0"/>
    <w:rsid w:val="00B97635"/>
    <w:rsid w:val="00B97BC6"/>
    <w:rsid w:val="00BA0AB4"/>
    <w:rsid w:val="00BA12DF"/>
    <w:rsid w:val="00BA1301"/>
    <w:rsid w:val="00BA1F39"/>
    <w:rsid w:val="00BA2413"/>
    <w:rsid w:val="00BA261B"/>
    <w:rsid w:val="00BA27E7"/>
    <w:rsid w:val="00BA2E61"/>
    <w:rsid w:val="00BA3813"/>
    <w:rsid w:val="00BA45BD"/>
    <w:rsid w:val="00BA5410"/>
    <w:rsid w:val="00BA5E06"/>
    <w:rsid w:val="00BA7F9E"/>
    <w:rsid w:val="00BB00D6"/>
    <w:rsid w:val="00BB0347"/>
    <w:rsid w:val="00BB0ABB"/>
    <w:rsid w:val="00BB130F"/>
    <w:rsid w:val="00BB1EF9"/>
    <w:rsid w:val="00BB1F18"/>
    <w:rsid w:val="00BB3E4A"/>
    <w:rsid w:val="00BB42DA"/>
    <w:rsid w:val="00BB44E8"/>
    <w:rsid w:val="00BB4632"/>
    <w:rsid w:val="00BB494E"/>
    <w:rsid w:val="00BB4DC3"/>
    <w:rsid w:val="00BB53A2"/>
    <w:rsid w:val="00BB76E5"/>
    <w:rsid w:val="00BB77FD"/>
    <w:rsid w:val="00BC0C6C"/>
    <w:rsid w:val="00BC1718"/>
    <w:rsid w:val="00BC1A62"/>
    <w:rsid w:val="00BC39AD"/>
    <w:rsid w:val="00BC3FF2"/>
    <w:rsid w:val="00BC44D1"/>
    <w:rsid w:val="00BC47B2"/>
    <w:rsid w:val="00BC4E7F"/>
    <w:rsid w:val="00BC5795"/>
    <w:rsid w:val="00BC6312"/>
    <w:rsid w:val="00BC6429"/>
    <w:rsid w:val="00BC733B"/>
    <w:rsid w:val="00BC7B09"/>
    <w:rsid w:val="00BD0215"/>
    <w:rsid w:val="00BD02A6"/>
    <w:rsid w:val="00BD13FB"/>
    <w:rsid w:val="00BD1776"/>
    <w:rsid w:val="00BD21D4"/>
    <w:rsid w:val="00BD281D"/>
    <w:rsid w:val="00BD2CA4"/>
    <w:rsid w:val="00BD31FA"/>
    <w:rsid w:val="00BD32BD"/>
    <w:rsid w:val="00BD3A47"/>
    <w:rsid w:val="00BD3C6B"/>
    <w:rsid w:val="00BD44EB"/>
    <w:rsid w:val="00BD4ADD"/>
    <w:rsid w:val="00BD59A1"/>
    <w:rsid w:val="00BD5EB4"/>
    <w:rsid w:val="00BD6175"/>
    <w:rsid w:val="00BD61AA"/>
    <w:rsid w:val="00BD644E"/>
    <w:rsid w:val="00BD6B25"/>
    <w:rsid w:val="00BD7058"/>
    <w:rsid w:val="00BD71FA"/>
    <w:rsid w:val="00BD7404"/>
    <w:rsid w:val="00BD7D03"/>
    <w:rsid w:val="00BE0211"/>
    <w:rsid w:val="00BE052D"/>
    <w:rsid w:val="00BE1279"/>
    <w:rsid w:val="00BE1619"/>
    <w:rsid w:val="00BE20FC"/>
    <w:rsid w:val="00BE25FF"/>
    <w:rsid w:val="00BE2AE2"/>
    <w:rsid w:val="00BE2BB8"/>
    <w:rsid w:val="00BE2E76"/>
    <w:rsid w:val="00BE737E"/>
    <w:rsid w:val="00BF16DC"/>
    <w:rsid w:val="00BF1841"/>
    <w:rsid w:val="00BF1B28"/>
    <w:rsid w:val="00BF1B35"/>
    <w:rsid w:val="00BF2AA1"/>
    <w:rsid w:val="00BF3598"/>
    <w:rsid w:val="00BF3F98"/>
    <w:rsid w:val="00BF50C9"/>
    <w:rsid w:val="00BF58FC"/>
    <w:rsid w:val="00BF5F17"/>
    <w:rsid w:val="00BF62FC"/>
    <w:rsid w:val="00BF63CA"/>
    <w:rsid w:val="00BF74A8"/>
    <w:rsid w:val="00BF74A9"/>
    <w:rsid w:val="00BF7D59"/>
    <w:rsid w:val="00C006A2"/>
    <w:rsid w:val="00C0151E"/>
    <w:rsid w:val="00C019E1"/>
    <w:rsid w:val="00C02713"/>
    <w:rsid w:val="00C02A0C"/>
    <w:rsid w:val="00C02ED1"/>
    <w:rsid w:val="00C033C5"/>
    <w:rsid w:val="00C041C8"/>
    <w:rsid w:val="00C04BEE"/>
    <w:rsid w:val="00C06A3F"/>
    <w:rsid w:val="00C0735D"/>
    <w:rsid w:val="00C116D1"/>
    <w:rsid w:val="00C11EBD"/>
    <w:rsid w:val="00C12393"/>
    <w:rsid w:val="00C12394"/>
    <w:rsid w:val="00C124BF"/>
    <w:rsid w:val="00C12592"/>
    <w:rsid w:val="00C1265F"/>
    <w:rsid w:val="00C135FA"/>
    <w:rsid w:val="00C142A2"/>
    <w:rsid w:val="00C144DE"/>
    <w:rsid w:val="00C16385"/>
    <w:rsid w:val="00C203FE"/>
    <w:rsid w:val="00C20826"/>
    <w:rsid w:val="00C21591"/>
    <w:rsid w:val="00C231FB"/>
    <w:rsid w:val="00C2334E"/>
    <w:rsid w:val="00C23B9E"/>
    <w:rsid w:val="00C240B2"/>
    <w:rsid w:val="00C253E3"/>
    <w:rsid w:val="00C25EC1"/>
    <w:rsid w:val="00C26305"/>
    <w:rsid w:val="00C265A8"/>
    <w:rsid w:val="00C26CCF"/>
    <w:rsid w:val="00C2782C"/>
    <w:rsid w:val="00C27AF2"/>
    <w:rsid w:val="00C30A72"/>
    <w:rsid w:val="00C30DD9"/>
    <w:rsid w:val="00C318CF"/>
    <w:rsid w:val="00C31EB3"/>
    <w:rsid w:val="00C32A33"/>
    <w:rsid w:val="00C333F4"/>
    <w:rsid w:val="00C33A04"/>
    <w:rsid w:val="00C344CA"/>
    <w:rsid w:val="00C34941"/>
    <w:rsid w:val="00C357F2"/>
    <w:rsid w:val="00C362CB"/>
    <w:rsid w:val="00C364FA"/>
    <w:rsid w:val="00C36564"/>
    <w:rsid w:val="00C3736C"/>
    <w:rsid w:val="00C4083F"/>
    <w:rsid w:val="00C41011"/>
    <w:rsid w:val="00C41134"/>
    <w:rsid w:val="00C41536"/>
    <w:rsid w:val="00C41EE0"/>
    <w:rsid w:val="00C4283B"/>
    <w:rsid w:val="00C433CE"/>
    <w:rsid w:val="00C4389F"/>
    <w:rsid w:val="00C438A1"/>
    <w:rsid w:val="00C44175"/>
    <w:rsid w:val="00C44AD2"/>
    <w:rsid w:val="00C450F4"/>
    <w:rsid w:val="00C4576C"/>
    <w:rsid w:val="00C46E34"/>
    <w:rsid w:val="00C4711D"/>
    <w:rsid w:val="00C47836"/>
    <w:rsid w:val="00C47C47"/>
    <w:rsid w:val="00C47CAD"/>
    <w:rsid w:val="00C47DEE"/>
    <w:rsid w:val="00C501EE"/>
    <w:rsid w:val="00C51F4B"/>
    <w:rsid w:val="00C5229A"/>
    <w:rsid w:val="00C53374"/>
    <w:rsid w:val="00C549A6"/>
    <w:rsid w:val="00C54FEE"/>
    <w:rsid w:val="00C5625C"/>
    <w:rsid w:val="00C564C6"/>
    <w:rsid w:val="00C569A0"/>
    <w:rsid w:val="00C56CC8"/>
    <w:rsid w:val="00C601A4"/>
    <w:rsid w:val="00C61DFB"/>
    <w:rsid w:val="00C63356"/>
    <w:rsid w:val="00C633AB"/>
    <w:rsid w:val="00C635E1"/>
    <w:rsid w:val="00C6379D"/>
    <w:rsid w:val="00C63938"/>
    <w:rsid w:val="00C63B43"/>
    <w:rsid w:val="00C64220"/>
    <w:rsid w:val="00C6476A"/>
    <w:rsid w:val="00C67BFE"/>
    <w:rsid w:val="00C71430"/>
    <w:rsid w:val="00C7213F"/>
    <w:rsid w:val="00C72430"/>
    <w:rsid w:val="00C72A35"/>
    <w:rsid w:val="00C734F8"/>
    <w:rsid w:val="00C7379F"/>
    <w:rsid w:val="00C7440C"/>
    <w:rsid w:val="00C75326"/>
    <w:rsid w:val="00C7701A"/>
    <w:rsid w:val="00C77178"/>
    <w:rsid w:val="00C77806"/>
    <w:rsid w:val="00C801F2"/>
    <w:rsid w:val="00C80336"/>
    <w:rsid w:val="00C80AAF"/>
    <w:rsid w:val="00C80AC4"/>
    <w:rsid w:val="00C813C0"/>
    <w:rsid w:val="00C82C46"/>
    <w:rsid w:val="00C836E2"/>
    <w:rsid w:val="00C83888"/>
    <w:rsid w:val="00C8479C"/>
    <w:rsid w:val="00C84BB1"/>
    <w:rsid w:val="00C84FD2"/>
    <w:rsid w:val="00C85079"/>
    <w:rsid w:val="00C852EA"/>
    <w:rsid w:val="00C86E5B"/>
    <w:rsid w:val="00C87034"/>
    <w:rsid w:val="00C87335"/>
    <w:rsid w:val="00C878D6"/>
    <w:rsid w:val="00C9053A"/>
    <w:rsid w:val="00C921D3"/>
    <w:rsid w:val="00C9255B"/>
    <w:rsid w:val="00C92E06"/>
    <w:rsid w:val="00C939D3"/>
    <w:rsid w:val="00C94324"/>
    <w:rsid w:val="00C9440F"/>
    <w:rsid w:val="00C9551C"/>
    <w:rsid w:val="00C95B4A"/>
    <w:rsid w:val="00C95F84"/>
    <w:rsid w:val="00C961F9"/>
    <w:rsid w:val="00C96867"/>
    <w:rsid w:val="00C96A20"/>
    <w:rsid w:val="00C975E5"/>
    <w:rsid w:val="00CA0B47"/>
    <w:rsid w:val="00CA126C"/>
    <w:rsid w:val="00CA158E"/>
    <w:rsid w:val="00CA1716"/>
    <w:rsid w:val="00CA2F15"/>
    <w:rsid w:val="00CA2F1D"/>
    <w:rsid w:val="00CA312B"/>
    <w:rsid w:val="00CA3234"/>
    <w:rsid w:val="00CA380E"/>
    <w:rsid w:val="00CA3B6A"/>
    <w:rsid w:val="00CA3B71"/>
    <w:rsid w:val="00CA41CC"/>
    <w:rsid w:val="00CA47D4"/>
    <w:rsid w:val="00CA4F94"/>
    <w:rsid w:val="00CA63DF"/>
    <w:rsid w:val="00CA7087"/>
    <w:rsid w:val="00CB06DC"/>
    <w:rsid w:val="00CB110E"/>
    <w:rsid w:val="00CB118C"/>
    <w:rsid w:val="00CB14BB"/>
    <w:rsid w:val="00CB1819"/>
    <w:rsid w:val="00CB26F8"/>
    <w:rsid w:val="00CB316F"/>
    <w:rsid w:val="00CB3927"/>
    <w:rsid w:val="00CB509B"/>
    <w:rsid w:val="00CB5E04"/>
    <w:rsid w:val="00CB5FC5"/>
    <w:rsid w:val="00CB6082"/>
    <w:rsid w:val="00CB6265"/>
    <w:rsid w:val="00CB64A6"/>
    <w:rsid w:val="00CB65DB"/>
    <w:rsid w:val="00CB69E4"/>
    <w:rsid w:val="00CB737C"/>
    <w:rsid w:val="00CB73FE"/>
    <w:rsid w:val="00CB74BE"/>
    <w:rsid w:val="00CC03B3"/>
    <w:rsid w:val="00CC0637"/>
    <w:rsid w:val="00CC0AD4"/>
    <w:rsid w:val="00CC1286"/>
    <w:rsid w:val="00CC171E"/>
    <w:rsid w:val="00CC17C0"/>
    <w:rsid w:val="00CC2187"/>
    <w:rsid w:val="00CC22ED"/>
    <w:rsid w:val="00CC3988"/>
    <w:rsid w:val="00CC3D2A"/>
    <w:rsid w:val="00CC3EDA"/>
    <w:rsid w:val="00CC4633"/>
    <w:rsid w:val="00CC5985"/>
    <w:rsid w:val="00CC5ABF"/>
    <w:rsid w:val="00CC72AF"/>
    <w:rsid w:val="00CD19B0"/>
    <w:rsid w:val="00CD226B"/>
    <w:rsid w:val="00CD328B"/>
    <w:rsid w:val="00CD3614"/>
    <w:rsid w:val="00CD3810"/>
    <w:rsid w:val="00CD469E"/>
    <w:rsid w:val="00CD5820"/>
    <w:rsid w:val="00CD687B"/>
    <w:rsid w:val="00CD6EA5"/>
    <w:rsid w:val="00CD7438"/>
    <w:rsid w:val="00CE3432"/>
    <w:rsid w:val="00CE388F"/>
    <w:rsid w:val="00CE3FB5"/>
    <w:rsid w:val="00CE515A"/>
    <w:rsid w:val="00CE69EA"/>
    <w:rsid w:val="00CE6C09"/>
    <w:rsid w:val="00CE744E"/>
    <w:rsid w:val="00CF0BEB"/>
    <w:rsid w:val="00CF112B"/>
    <w:rsid w:val="00CF15D6"/>
    <w:rsid w:val="00CF1B78"/>
    <w:rsid w:val="00CF2315"/>
    <w:rsid w:val="00CF47D1"/>
    <w:rsid w:val="00CF57B1"/>
    <w:rsid w:val="00CF5F33"/>
    <w:rsid w:val="00CF5FB2"/>
    <w:rsid w:val="00CF6391"/>
    <w:rsid w:val="00D00C07"/>
    <w:rsid w:val="00D01883"/>
    <w:rsid w:val="00D02184"/>
    <w:rsid w:val="00D03158"/>
    <w:rsid w:val="00D03268"/>
    <w:rsid w:val="00D039E0"/>
    <w:rsid w:val="00D03A66"/>
    <w:rsid w:val="00D03BAB"/>
    <w:rsid w:val="00D03C9C"/>
    <w:rsid w:val="00D03F2B"/>
    <w:rsid w:val="00D041A8"/>
    <w:rsid w:val="00D05B43"/>
    <w:rsid w:val="00D05B76"/>
    <w:rsid w:val="00D067DE"/>
    <w:rsid w:val="00D0720A"/>
    <w:rsid w:val="00D07DCB"/>
    <w:rsid w:val="00D101EF"/>
    <w:rsid w:val="00D10948"/>
    <w:rsid w:val="00D11DD0"/>
    <w:rsid w:val="00D121DC"/>
    <w:rsid w:val="00D12319"/>
    <w:rsid w:val="00D129D4"/>
    <w:rsid w:val="00D12A71"/>
    <w:rsid w:val="00D1354A"/>
    <w:rsid w:val="00D139D9"/>
    <w:rsid w:val="00D13A46"/>
    <w:rsid w:val="00D13AAA"/>
    <w:rsid w:val="00D13B3D"/>
    <w:rsid w:val="00D13E98"/>
    <w:rsid w:val="00D14696"/>
    <w:rsid w:val="00D15989"/>
    <w:rsid w:val="00D15CE7"/>
    <w:rsid w:val="00D16A22"/>
    <w:rsid w:val="00D179E3"/>
    <w:rsid w:val="00D17F1D"/>
    <w:rsid w:val="00D2054A"/>
    <w:rsid w:val="00D22A5E"/>
    <w:rsid w:val="00D23635"/>
    <w:rsid w:val="00D2409F"/>
    <w:rsid w:val="00D2442D"/>
    <w:rsid w:val="00D24BCE"/>
    <w:rsid w:val="00D262FF"/>
    <w:rsid w:val="00D265F7"/>
    <w:rsid w:val="00D27C2B"/>
    <w:rsid w:val="00D3123A"/>
    <w:rsid w:val="00D31ABD"/>
    <w:rsid w:val="00D31B0B"/>
    <w:rsid w:val="00D31BA2"/>
    <w:rsid w:val="00D31F60"/>
    <w:rsid w:val="00D31F62"/>
    <w:rsid w:val="00D33129"/>
    <w:rsid w:val="00D3396E"/>
    <w:rsid w:val="00D35961"/>
    <w:rsid w:val="00D36223"/>
    <w:rsid w:val="00D4296C"/>
    <w:rsid w:val="00D43574"/>
    <w:rsid w:val="00D43E29"/>
    <w:rsid w:val="00D44AB5"/>
    <w:rsid w:val="00D44B06"/>
    <w:rsid w:val="00D44E6C"/>
    <w:rsid w:val="00D471D4"/>
    <w:rsid w:val="00D475FC"/>
    <w:rsid w:val="00D47EC7"/>
    <w:rsid w:val="00D5054E"/>
    <w:rsid w:val="00D506AB"/>
    <w:rsid w:val="00D50D9E"/>
    <w:rsid w:val="00D51275"/>
    <w:rsid w:val="00D51677"/>
    <w:rsid w:val="00D516CC"/>
    <w:rsid w:val="00D51E53"/>
    <w:rsid w:val="00D52E54"/>
    <w:rsid w:val="00D53286"/>
    <w:rsid w:val="00D5335A"/>
    <w:rsid w:val="00D53A0C"/>
    <w:rsid w:val="00D541AE"/>
    <w:rsid w:val="00D54675"/>
    <w:rsid w:val="00D5680F"/>
    <w:rsid w:val="00D57EB3"/>
    <w:rsid w:val="00D608B1"/>
    <w:rsid w:val="00D609BC"/>
    <w:rsid w:val="00D60DB7"/>
    <w:rsid w:val="00D610B1"/>
    <w:rsid w:val="00D6199B"/>
    <w:rsid w:val="00D61B42"/>
    <w:rsid w:val="00D6270F"/>
    <w:rsid w:val="00D635C8"/>
    <w:rsid w:val="00D64DC4"/>
    <w:rsid w:val="00D6705B"/>
    <w:rsid w:val="00D67A4F"/>
    <w:rsid w:val="00D67AA7"/>
    <w:rsid w:val="00D704AB"/>
    <w:rsid w:val="00D7179D"/>
    <w:rsid w:val="00D72FFD"/>
    <w:rsid w:val="00D730B7"/>
    <w:rsid w:val="00D738DF"/>
    <w:rsid w:val="00D74311"/>
    <w:rsid w:val="00D75311"/>
    <w:rsid w:val="00D753D7"/>
    <w:rsid w:val="00D753F0"/>
    <w:rsid w:val="00D75A5E"/>
    <w:rsid w:val="00D76358"/>
    <w:rsid w:val="00D76523"/>
    <w:rsid w:val="00D76AD4"/>
    <w:rsid w:val="00D7708B"/>
    <w:rsid w:val="00D77108"/>
    <w:rsid w:val="00D77482"/>
    <w:rsid w:val="00D77D75"/>
    <w:rsid w:val="00D80256"/>
    <w:rsid w:val="00D8061C"/>
    <w:rsid w:val="00D81164"/>
    <w:rsid w:val="00D81692"/>
    <w:rsid w:val="00D8298C"/>
    <w:rsid w:val="00D8359F"/>
    <w:rsid w:val="00D838D9"/>
    <w:rsid w:val="00D83C7E"/>
    <w:rsid w:val="00D84453"/>
    <w:rsid w:val="00D8505F"/>
    <w:rsid w:val="00D85352"/>
    <w:rsid w:val="00D85C7C"/>
    <w:rsid w:val="00D860EE"/>
    <w:rsid w:val="00D86A33"/>
    <w:rsid w:val="00D87C89"/>
    <w:rsid w:val="00D90B02"/>
    <w:rsid w:val="00D90FD6"/>
    <w:rsid w:val="00D91C2F"/>
    <w:rsid w:val="00D92B33"/>
    <w:rsid w:val="00D93038"/>
    <w:rsid w:val="00D931EC"/>
    <w:rsid w:val="00D935C3"/>
    <w:rsid w:val="00D935DD"/>
    <w:rsid w:val="00D938CD"/>
    <w:rsid w:val="00D93A2E"/>
    <w:rsid w:val="00D93E8A"/>
    <w:rsid w:val="00D93FEE"/>
    <w:rsid w:val="00D94291"/>
    <w:rsid w:val="00D942D7"/>
    <w:rsid w:val="00D94522"/>
    <w:rsid w:val="00D95E65"/>
    <w:rsid w:val="00D961D0"/>
    <w:rsid w:val="00D96456"/>
    <w:rsid w:val="00D96866"/>
    <w:rsid w:val="00D975D8"/>
    <w:rsid w:val="00D97ABF"/>
    <w:rsid w:val="00D97B74"/>
    <w:rsid w:val="00D97BFC"/>
    <w:rsid w:val="00D97C49"/>
    <w:rsid w:val="00DA0042"/>
    <w:rsid w:val="00DA2C0C"/>
    <w:rsid w:val="00DA2FEF"/>
    <w:rsid w:val="00DA3A6F"/>
    <w:rsid w:val="00DA4007"/>
    <w:rsid w:val="00DA4880"/>
    <w:rsid w:val="00DA5C0C"/>
    <w:rsid w:val="00DA5EEE"/>
    <w:rsid w:val="00DA61F1"/>
    <w:rsid w:val="00DA6391"/>
    <w:rsid w:val="00DA6654"/>
    <w:rsid w:val="00DA7F16"/>
    <w:rsid w:val="00DB023D"/>
    <w:rsid w:val="00DB12C5"/>
    <w:rsid w:val="00DB1CFA"/>
    <w:rsid w:val="00DB332F"/>
    <w:rsid w:val="00DB36BF"/>
    <w:rsid w:val="00DB36FD"/>
    <w:rsid w:val="00DB3D9E"/>
    <w:rsid w:val="00DB3EEF"/>
    <w:rsid w:val="00DB421A"/>
    <w:rsid w:val="00DB4B27"/>
    <w:rsid w:val="00DB75A2"/>
    <w:rsid w:val="00DB797E"/>
    <w:rsid w:val="00DB7A77"/>
    <w:rsid w:val="00DC0505"/>
    <w:rsid w:val="00DC072E"/>
    <w:rsid w:val="00DC122E"/>
    <w:rsid w:val="00DC1C5A"/>
    <w:rsid w:val="00DC22F4"/>
    <w:rsid w:val="00DC2350"/>
    <w:rsid w:val="00DC2602"/>
    <w:rsid w:val="00DC2AFF"/>
    <w:rsid w:val="00DC2F57"/>
    <w:rsid w:val="00DC32B2"/>
    <w:rsid w:val="00DC33BF"/>
    <w:rsid w:val="00DC3FAB"/>
    <w:rsid w:val="00DC52DB"/>
    <w:rsid w:val="00DC53F2"/>
    <w:rsid w:val="00DC552A"/>
    <w:rsid w:val="00DC5D98"/>
    <w:rsid w:val="00DC60E1"/>
    <w:rsid w:val="00DC62AB"/>
    <w:rsid w:val="00DC637E"/>
    <w:rsid w:val="00DC6602"/>
    <w:rsid w:val="00DC6AA9"/>
    <w:rsid w:val="00DC6D15"/>
    <w:rsid w:val="00DC735D"/>
    <w:rsid w:val="00DD0332"/>
    <w:rsid w:val="00DD1289"/>
    <w:rsid w:val="00DD1FCB"/>
    <w:rsid w:val="00DD21B3"/>
    <w:rsid w:val="00DD4572"/>
    <w:rsid w:val="00DD49BE"/>
    <w:rsid w:val="00DD4D31"/>
    <w:rsid w:val="00DD5100"/>
    <w:rsid w:val="00DD525E"/>
    <w:rsid w:val="00DD6416"/>
    <w:rsid w:val="00DD6AD6"/>
    <w:rsid w:val="00DD747D"/>
    <w:rsid w:val="00DD7509"/>
    <w:rsid w:val="00DD7AF2"/>
    <w:rsid w:val="00DD7D98"/>
    <w:rsid w:val="00DE0733"/>
    <w:rsid w:val="00DE0869"/>
    <w:rsid w:val="00DE0C48"/>
    <w:rsid w:val="00DE0F72"/>
    <w:rsid w:val="00DE135E"/>
    <w:rsid w:val="00DE152E"/>
    <w:rsid w:val="00DE2015"/>
    <w:rsid w:val="00DE2D12"/>
    <w:rsid w:val="00DE3168"/>
    <w:rsid w:val="00DE38F6"/>
    <w:rsid w:val="00DE3B3A"/>
    <w:rsid w:val="00DE3E08"/>
    <w:rsid w:val="00DE4351"/>
    <w:rsid w:val="00DE4F27"/>
    <w:rsid w:val="00DE5205"/>
    <w:rsid w:val="00DE7F47"/>
    <w:rsid w:val="00DF008C"/>
    <w:rsid w:val="00DF02D7"/>
    <w:rsid w:val="00DF12FA"/>
    <w:rsid w:val="00DF133E"/>
    <w:rsid w:val="00DF27F4"/>
    <w:rsid w:val="00DF2EBC"/>
    <w:rsid w:val="00DF5425"/>
    <w:rsid w:val="00DF5A05"/>
    <w:rsid w:val="00DF5B3B"/>
    <w:rsid w:val="00DF61DA"/>
    <w:rsid w:val="00DF6F9D"/>
    <w:rsid w:val="00E0063B"/>
    <w:rsid w:val="00E0137D"/>
    <w:rsid w:val="00E01AB0"/>
    <w:rsid w:val="00E01AF0"/>
    <w:rsid w:val="00E027E5"/>
    <w:rsid w:val="00E02DFB"/>
    <w:rsid w:val="00E035FE"/>
    <w:rsid w:val="00E042CE"/>
    <w:rsid w:val="00E043CF"/>
    <w:rsid w:val="00E0482F"/>
    <w:rsid w:val="00E04E75"/>
    <w:rsid w:val="00E04F19"/>
    <w:rsid w:val="00E05360"/>
    <w:rsid w:val="00E05534"/>
    <w:rsid w:val="00E062AC"/>
    <w:rsid w:val="00E065C9"/>
    <w:rsid w:val="00E068EA"/>
    <w:rsid w:val="00E06D7B"/>
    <w:rsid w:val="00E0792C"/>
    <w:rsid w:val="00E10900"/>
    <w:rsid w:val="00E11551"/>
    <w:rsid w:val="00E12EC5"/>
    <w:rsid w:val="00E13510"/>
    <w:rsid w:val="00E14D5D"/>
    <w:rsid w:val="00E15194"/>
    <w:rsid w:val="00E15224"/>
    <w:rsid w:val="00E157F3"/>
    <w:rsid w:val="00E15D72"/>
    <w:rsid w:val="00E15E83"/>
    <w:rsid w:val="00E166EE"/>
    <w:rsid w:val="00E17C9D"/>
    <w:rsid w:val="00E20000"/>
    <w:rsid w:val="00E203D7"/>
    <w:rsid w:val="00E206AB"/>
    <w:rsid w:val="00E2071A"/>
    <w:rsid w:val="00E20C77"/>
    <w:rsid w:val="00E20D80"/>
    <w:rsid w:val="00E2155C"/>
    <w:rsid w:val="00E21992"/>
    <w:rsid w:val="00E23F37"/>
    <w:rsid w:val="00E24BDC"/>
    <w:rsid w:val="00E253FF"/>
    <w:rsid w:val="00E2551E"/>
    <w:rsid w:val="00E25664"/>
    <w:rsid w:val="00E25F71"/>
    <w:rsid w:val="00E267E8"/>
    <w:rsid w:val="00E26FC6"/>
    <w:rsid w:val="00E312A3"/>
    <w:rsid w:val="00E32069"/>
    <w:rsid w:val="00E330A7"/>
    <w:rsid w:val="00E33CF6"/>
    <w:rsid w:val="00E342A4"/>
    <w:rsid w:val="00E34BF8"/>
    <w:rsid w:val="00E35887"/>
    <w:rsid w:val="00E360C6"/>
    <w:rsid w:val="00E366CB"/>
    <w:rsid w:val="00E36A67"/>
    <w:rsid w:val="00E36B5F"/>
    <w:rsid w:val="00E400D4"/>
    <w:rsid w:val="00E40566"/>
    <w:rsid w:val="00E40AE0"/>
    <w:rsid w:val="00E41715"/>
    <w:rsid w:val="00E4277A"/>
    <w:rsid w:val="00E42D09"/>
    <w:rsid w:val="00E4541C"/>
    <w:rsid w:val="00E466E8"/>
    <w:rsid w:val="00E4683D"/>
    <w:rsid w:val="00E46D82"/>
    <w:rsid w:val="00E46F32"/>
    <w:rsid w:val="00E47F4A"/>
    <w:rsid w:val="00E50C47"/>
    <w:rsid w:val="00E50EF8"/>
    <w:rsid w:val="00E52121"/>
    <w:rsid w:val="00E545E6"/>
    <w:rsid w:val="00E54D6B"/>
    <w:rsid w:val="00E5599B"/>
    <w:rsid w:val="00E568BA"/>
    <w:rsid w:val="00E57233"/>
    <w:rsid w:val="00E60285"/>
    <w:rsid w:val="00E61380"/>
    <w:rsid w:val="00E6155A"/>
    <w:rsid w:val="00E6195F"/>
    <w:rsid w:val="00E61BEF"/>
    <w:rsid w:val="00E620E8"/>
    <w:rsid w:val="00E62649"/>
    <w:rsid w:val="00E627E4"/>
    <w:rsid w:val="00E62DB4"/>
    <w:rsid w:val="00E62EF7"/>
    <w:rsid w:val="00E62FAF"/>
    <w:rsid w:val="00E630A5"/>
    <w:rsid w:val="00E631BC"/>
    <w:rsid w:val="00E634FE"/>
    <w:rsid w:val="00E647C6"/>
    <w:rsid w:val="00E64854"/>
    <w:rsid w:val="00E64E17"/>
    <w:rsid w:val="00E6716A"/>
    <w:rsid w:val="00E673C0"/>
    <w:rsid w:val="00E67602"/>
    <w:rsid w:val="00E67EAA"/>
    <w:rsid w:val="00E702BC"/>
    <w:rsid w:val="00E70640"/>
    <w:rsid w:val="00E70845"/>
    <w:rsid w:val="00E7112A"/>
    <w:rsid w:val="00E7116C"/>
    <w:rsid w:val="00E720F5"/>
    <w:rsid w:val="00E7277C"/>
    <w:rsid w:val="00E738A1"/>
    <w:rsid w:val="00E7433E"/>
    <w:rsid w:val="00E7476B"/>
    <w:rsid w:val="00E74A61"/>
    <w:rsid w:val="00E74D0E"/>
    <w:rsid w:val="00E75739"/>
    <w:rsid w:val="00E807A3"/>
    <w:rsid w:val="00E81FAA"/>
    <w:rsid w:val="00E82C1C"/>
    <w:rsid w:val="00E830F1"/>
    <w:rsid w:val="00E8513D"/>
    <w:rsid w:val="00E8676D"/>
    <w:rsid w:val="00E86A81"/>
    <w:rsid w:val="00E86B7B"/>
    <w:rsid w:val="00E87F1B"/>
    <w:rsid w:val="00E90B64"/>
    <w:rsid w:val="00E9167D"/>
    <w:rsid w:val="00E9282D"/>
    <w:rsid w:val="00E941B2"/>
    <w:rsid w:val="00E94282"/>
    <w:rsid w:val="00E94604"/>
    <w:rsid w:val="00E95544"/>
    <w:rsid w:val="00E95C88"/>
    <w:rsid w:val="00E962C9"/>
    <w:rsid w:val="00E967D7"/>
    <w:rsid w:val="00E96C0D"/>
    <w:rsid w:val="00E972D6"/>
    <w:rsid w:val="00E974CD"/>
    <w:rsid w:val="00EA25FA"/>
    <w:rsid w:val="00EA2842"/>
    <w:rsid w:val="00EA2C46"/>
    <w:rsid w:val="00EA3D72"/>
    <w:rsid w:val="00EA4890"/>
    <w:rsid w:val="00EA498D"/>
    <w:rsid w:val="00EA4F23"/>
    <w:rsid w:val="00EA59A1"/>
    <w:rsid w:val="00EA5CAF"/>
    <w:rsid w:val="00EA5E8D"/>
    <w:rsid w:val="00EA6B7C"/>
    <w:rsid w:val="00EA6C34"/>
    <w:rsid w:val="00EB0A20"/>
    <w:rsid w:val="00EB1184"/>
    <w:rsid w:val="00EB1373"/>
    <w:rsid w:val="00EB23F1"/>
    <w:rsid w:val="00EB45BD"/>
    <w:rsid w:val="00EB493C"/>
    <w:rsid w:val="00EB67E3"/>
    <w:rsid w:val="00EB75CC"/>
    <w:rsid w:val="00EB7FBA"/>
    <w:rsid w:val="00EC02D3"/>
    <w:rsid w:val="00EC033C"/>
    <w:rsid w:val="00EC0ACE"/>
    <w:rsid w:val="00EC0BFB"/>
    <w:rsid w:val="00EC0D47"/>
    <w:rsid w:val="00EC1186"/>
    <w:rsid w:val="00EC20B6"/>
    <w:rsid w:val="00EC2C62"/>
    <w:rsid w:val="00EC34E9"/>
    <w:rsid w:val="00EC6274"/>
    <w:rsid w:val="00EC6383"/>
    <w:rsid w:val="00EC6783"/>
    <w:rsid w:val="00EC746D"/>
    <w:rsid w:val="00EC7D09"/>
    <w:rsid w:val="00ED07CC"/>
    <w:rsid w:val="00ED2932"/>
    <w:rsid w:val="00ED2AFF"/>
    <w:rsid w:val="00ED4BEE"/>
    <w:rsid w:val="00ED4C4A"/>
    <w:rsid w:val="00ED6DC6"/>
    <w:rsid w:val="00ED7707"/>
    <w:rsid w:val="00EE1C39"/>
    <w:rsid w:val="00EE1C83"/>
    <w:rsid w:val="00EE1E10"/>
    <w:rsid w:val="00EE205B"/>
    <w:rsid w:val="00EE433C"/>
    <w:rsid w:val="00EE4C80"/>
    <w:rsid w:val="00EE5D55"/>
    <w:rsid w:val="00EE6911"/>
    <w:rsid w:val="00EE79CC"/>
    <w:rsid w:val="00EF0EEC"/>
    <w:rsid w:val="00EF2337"/>
    <w:rsid w:val="00EF24A6"/>
    <w:rsid w:val="00EF3D42"/>
    <w:rsid w:val="00EF3FD3"/>
    <w:rsid w:val="00EF5674"/>
    <w:rsid w:val="00EF56EE"/>
    <w:rsid w:val="00EF72FD"/>
    <w:rsid w:val="00F00D8F"/>
    <w:rsid w:val="00F00E5D"/>
    <w:rsid w:val="00F02582"/>
    <w:rsid w:val="00F03A0E"/>
    <w:rsid w:val="00F043A2"/>
    <w:rsid w:val="00F05260"/>
    <w:rsid w:val="00F05700"/>
    <w:rsid w:val="00F0610F"/>
    <w:rsid w:val="00F06BB3"/>
    <w:rsid w:val="00F06BCB"/>
    <w:rsid w:val="00F073C2"/>
    <w:rsid w:val="00F074E2"/>
    <w:rsid w:val="00F124C8"/>
    <w:rsid w:val="00F125E0"/>
    <w:rsid w:val="00F128AD"/>
    <w:rsid w:val="00F12D6F"/>
    <w:rsid w:val="00F13AC0"/>
    <w:rsid w:val="00F155BA"/>
    <w:rsid w:val="00F165DD"/>
    <w:rsid w:val="00F16CBC"/>
    <w:rsid w:val="00F16D25"/>
    <w:rsid w:val="00F17111"/>
    <w:rsid w:val="00F1744A"/>
    <w:rsid w:val="00F17A56"/>
    <w:rsid w:val="00F20031"/>
    <w:rsid w:val="00F200D9"/>
    <w:rsid w:val="00F202BA"/>
    <w:rsid w:val="00F21A15"/>
    <w:rsid w:val="00F23554"/>
    <w:rsid w:val="00F259AC"/>
    <w:rsid w:val="00F270FA"/>
    <w:rsid w:val="00F2775D"/>
    <w:rsid w:val="00F30C6A"/>
    <w:rsid w:val="00F31415"/>
    <w:rsid w:val="00F31BF1"/>
    <w:rsid w:val="00F33135"/>
    <w:rsid w:val="00F333B0"/>
    <w:rsid w:val="00F33ECB"/>
    <w:rsid w:val="00F34527"/>
    <w:rsid w:val="00F34555"/>
    <w:rsid w:val="00F3516A"/>
    <w:rsid w:val="00F358A5"/>
    <w:rsid w:val="00F3772D"/>
    <w:rsid w:val="00F37C77"/>
    <w:rsid w:val="00F37C9B"/>
    <w:rsid w:val="00F4015F"/>
    <w:rsid w:val="00F4036C"/>
    <w:rsid w:val="00F408D5"/>
    <w:rsid w:val="00F414F6"/>
    <w:rsid w:val="00F42040"/>
    <w:rsid w:val="00F422C1"/>
    <w:rsid w:val="00F4271C"/>
    <w:rsid w:val="00F434D8"/>
    <w:rsid w:val="00F43B47"/>
    <w:rsid w:val="00F43D5E"/>
    <w:rsid w:val="00F43E36"/>
    <w:rsid w:val="00F4549B"/>
    <w:rsid w:val="00F455F5"/>
    <w:rsid w:val="00F457EA"/>
    <w:rsid w:val="00F4731E"/>
    <w:rsid w:val="00F4767F"/>
    <w:rsid w:val="00F47751"/>
    <w:rsid w:val="00F504F0"/>
    <w:rsid w:val="00F507BA"/>
    <w:rsid w:val="00F509B4"/>
    <w:rsid w:val="00F50D0E"/>
    <w:rsid w:val="00F5143C"/>
    <w:rsid w:val="00F5203C"/>
    <w:rsid w:val="00F52640"/>
    <w:rsid w:val="00F52B9F"/>
    <w:rsid w:val="00F5335D"/>
    <w:rsid w:val="00F533B8"/>
    <w:rsid w:val="00F537A5"/>
    <w:rsid w:val="00F53897"/>
    <w:rsid w:val="00F53E8B"/>
    <w:rsid w:val="00F55157"/>
    <w:rsid w:val="00F555B7"/>
    <w:rsid w:val="00F55771"/>
    <w:rsid w:val="00F55D50"/>
    <w:rsid w:val="00F55DEA"/>
    <w:rsid w:val="00F60688"/>
    <w:rsid w:val="00F618F8"/>
    <w:rsid w:val="00F61A65"/>
    <w:rsid w:val="00F6225B"/>
    <w:rsid w:val="00F62362"/>
    <w:rsid w:val="00F6331A"/>
    <w:rsid w:val="00F638D3"/>
    <w:rsid w:val="00F63AA6"/>
    <w:rsid w:val="00F64285"/>
    <w:rsid w:val="00F65B1C"/>
    <w:rsid w:val="00F65B79"/>
    <w:rsid w:val="00F66C9D"/>
    <w:rsid w:val="00F70441"/>
    <w:rsid w:val="00F7171A"/>
    <w:rsid w:val="00F717EA"/>
    <w:rsid w:val="00F72690"/>
    <w:rsid w:val="00F733A6"/>
    <w:rsid w:val="00F7408F"/>
    <w:rsid w:val="00F7560E"/>
    <w:rsid w:val="00F75871"/>
    <w:rsid w:val="00F7597D"/>
    <w:rsid w:val="00F762CE"/>
    <w:rsid w:val="00F76B57"/>
    <w:rsid w:val="00F76EAD"/>
    <w:rsid w:val="00F77735"/>
    <w:rsid w:val="00F7794B"/>
    <w:rsid w:val="00F779D5"/>
    <w:rsid w:val="00F77F2F"/>
    <w:rsid w:val="00F8058C"/>
    <w:rsid w:val="00F809D4"/>
    <w:rsid w:val="00F80FE2"/>
    <w:rsid w:val="00F8144C"/>
    <w:rsid w:val="00F8199C"/>
    <w:rsid w:val="00F827B5"/>
    <w:rsid w:val="00F84EBC"/>
    <w:rsid w:val="00F85D89"/>
    <w:rsid w:val="00F87C21"/>
    <w:rsid w:val="00F87CD9"/>
    <w:rsid w:val="00F9093C"/>
    <w:rsid w:val="00F90B57"/>
    <w:rsid w:val="00F9120E"/>
    <w:rsid w:val="00F91449"/>
    <w:rsid w:val="00F915C5"/>
    <w:rsid w:val="00F918DB"/>
    <w:rsid w:val="00F928A0"/>
    <w:rsid w:val="00F93280"/>
    <w:rsid w:val="00F93710"/>
    <w:rsid w:val="00F93B72"/>
    <w:rsid w:val="00F93F44"/>
    <w:rsid w:val="00F94AAB"/>
    <w:rsid w:val="00F95DFA"/>
    <w:rsid w:val="00F967C0"/>
    <w:rsid w:val="00F96874"/>
    <w:rsid w:val="00F96A86"/>
    <w:rsid w:val="00F96DE9"/>
    <w:rsid w:val="00F96F94"/>
    <w:rsid w:val="00F9780B"/>
    <w:rsid w:val="00F978F1"/>
    <w:rsid w:val="00FA07E9"/>
    <w:rsid w:val="00FA2245"/>
    <w:rsid w:val="00FA297D"/>
    <w:rsid w:val="00FA3293"/>
    <w:rsid w:val="00FA41A9"/>
    <w:rsid w:val="00FA5751"/>
    <w:rsid w:val="00FA59E7"/>
    <w:rsid w:val="00FA65F1"/>
    <w:rsid w:val="00FA66AA"/>
    <w:rsid w:val="00FA6870"/>
    <w:rsid w:val="00FA71D7"/>
    <w:rsid w:val="00FA72C4"/>
    <w:rsid w:val="00FB0837"/>
    <w:rsid w:val="00FB0CF9"/>
    <w:rsid w:val="00FB0F1A"/>
    <w:rsid w:val="00FB1BB4"/>
    <w:rsid w:val="00FB254B"/>
    <w:rsid w:val="00FB286D"/>
    <w:rsid w:val="00FB3944"/>
    <w:rsid w:val="00FB3B5C"/>
    <w:rsid w:val="00FB3C6A"/>
    <w:rsid w:val="00FB5385"/>
    <w:rsid w:val="00FB5ABF"/>
    <w:rsid w:val="00FB5F6F"/>
    <w:rsid w:val="00FB69CC"/>
    <w:rsid w:val="00FB6DA3"/>
    <w:rsid w:val="00FB7744"/>
    <w:rsid w:val="00FB7EB7"/>
    <w:rsid w:val="00FC09EF"/>
    <w:rsid w:val="00FC1222"/>
    <w:rsid w:val="00FC1749"/>
    <w:rsid w:val="00FC1A02"/>
    <w:rsid w:val="00FC379A"/>
    <w:rsid w:val="00FC4472"/>
    <w:rsid w:val="00FC54CD"/>
    <w:rsid w:val="00FC5EEC"/>
    <w:rsid w:val="00FC60F8"/>
    <w:rsid w:val="00FC6238"/>
    <w:rsid w:val="00FC6386"/>
    <w:rsid w:val="00FC788F"/>
    <w:rsid w:val="00FC79CF"/>
    <w:rsid w:val="00FD134B"/>
    <w:rsid w:val="00FD1A3D"/>
    <w:rsid w:val="00FD1BE6"/>
    <w:rsid w:val="00FD1CA0"/>
    <w:rsid w:val="00FD2D2C"/>
    <w:rsid w:val="00FD4027"/>
    <w:rsid w:val="00FD43CF"/>
    <w:rsid w:val="00FD4BBF"/>
    <w:rsid w:val="00FD4E06"/>
    <w:rsid w:val="00FD51A8"/>
    <w:rsid w:val="00FD55FF"/>
    <w:rsid w:val="00FD7601"/>
    <w:rsid w:val="00FE261F"/>
    <w:rsid w:val="00FE3DAE"/>
    <w:rsid w:val="00FE4487"/>
    <w:rsid w:val="00FE4506"/>
    <w:rsid w:val="00FE51EB"/>
    <w:rsid w:val="00FE6595"/>
    <w:rsid w:val="00FE677E"/>
    <w:rsid w:val="00FE757A"/>
    <w:rsid w:val="00FE79BB"/>
    <w:rsid w:val="00FF030D"/>
    <w:rsid w:val="00FF0A04"/>
    <w:rsid w:val="00FF34DB"/>
    <w:rsid w:val="00FF3BDE"/>
    <w:rsid w:val="00FF3DD1"/>
    <w:rsid w:val="00FF5F12"/>
    <w:rsid w:val="00FF64E7"/>
    <w:rsid w:val="00FF6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2630674F-C279-F744-9E66-C11EA0212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1F24"/>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 w:type="paragraph" w:customStyle="1" w:styleId="rteindent1">
    <w:name w:val="rteindent1"/>
    <w:basedOn w:val="Normal"/>
    <w:rsid w:val="0032057E"/>
    <w:pPr>
      <w:spacing w:before="100" w:beforeAutospacing="1" w:after="100" w:afterAutospacing="1"/>
    </w:pPr>
  </w:style>
  <w:style w:type="paragraph" w:styleId="HTMLAddress">
    <w:name w:val="HTML Address"/>
    <w:basedOn w:val="Normal"/>
    <w:link w:val="HTMLAddressChar"/>
    <w:uiPriority w:val="99"/>
    <w:unhideWhenUsed/>
    <w:rsid w:val="007D1114"/>
    <w:rPr>
      <w:i/>
      <w:iCs/>
    </w:rPr>
  </w:style>
  <w:style w:type="character" w:customStyle="1" w:styleId="HTMLAddressChar">
    <w:name w:val="HTML Address Char"/>
    <w:basedOn w:val="DefaultParagraphFont"/>
    <w:link w:val="HTMLAddress"/>
    <w:uiPriority w:val="99"/>
    <w:rsid w:val="007D1114"/>
    <w:rPr>
      <w:rFonts w:ascii="Times New Roman" w:eastAsia="Times New Roman" w:hAnsi="Times New Roman" w:cs="Times New Roman"/>
      <w:i/>
      <w:iCs/>
    </w:rPr>
  </w:style>
  <w:style w:type="character" w:customStyle="1" w:styleId="ui-provider">
    <w:name w:val="ui-provider"/>
    <w:basedOn w:val="DefaultParagraphFont"/>
    <w:rsid w:val="00B3276B"/>
  </w:style>
  <w:style w:type="paragraph" w:customStyle="1" w:styleId="usa-sidenavitem">
    <w:name w:val="usa-sidenav__item"/>
    <w:basedOn w:val="Normal"/>
    <w:rsid w:val="00B97635"/>
    <w:pPr>
      <w:spacing w:before="100" w:beforeAutospacing="1" w:after="100" w:afterAutospacing="1"/>
    </w:pPr>
  </w:style>
  <w:style w:type="paragraph" w:customStyle="1" w:styleId="toc-list-item">
    <w:name w:val="toc-list-item"/>
    <w:basedOn w:val="Normal"/>
    <w:rsid w:val="00B97635"/>
    <w:pPr>
      <w:spacing w:before="100" w:beforeAutospacing="1" w:after="100" w:afterAutospacing="1"/>
    </w:pPr>
  </w:style>
  <w:style w:type="character" w:customStyle="1" w:styleId="event-start-date">
    <w:name w:val="event-start-date"/>
    <w:basedOn w:val="DefaultParagraphFont"/>
    <w:rsid w:val="00B97635"/>
  </w:style>
  <w:style w:type="paragraph" w:customStyle="1" w:styleId="event-time">
    <w:name w:val="event-time"/>
    <w:basedOn w:val="Normal"/>
    <w:rsid w:val="00B97635"/>
    <w:pPr>
      <w:spacing w:before="100" w:beforeAutospacing="1" w:after="100" w:afterAutospacing="1"/>
    </w:pPr>
  </w:style>
  <w:style w:type="character" w:customStyle="1" w:styleId="event-start-time">
    <w:name w:val="event-start-time"/>
    <w:basedOn w:val="DefaultParagraphFont"/>
    <w:rsid w:val="00B97635"/>
  </w:style>
  <w:style w:type="character" w:customStyle="1" w:styleId="event-range-symbol2">
    <w:name w:val="event-range-symbol2"/>
    <w:basedOn w:val="DefaultParagraphFont"/>
    <w:rsid w:val="00B97635"/>
  </w:style>
  <w:style w:type="character" w:customStyle="1" w:styleId="event-end-time">
    <w:name w:val="event-end-time"/>
    <w:basedOn w:val="DefaultParagraphFont"/>
    <w:rsid w:val="00B97635"/>
  </w:style>
  <w:style w:type="character" w:customStyle="1" w:styleId="fema-event-type">
    <w:name w:val="fema-event-type"/>
    <w:basedOn w:val="DefaultParagraphFont"/>
    <w:rsid w:val="00B97635"/>
  </w:style>
  <w:style w:type="paragraph" w:customStyle="1" w:styleId="has-text-align-center">
    <w:name w:val="has-text-align-center"/>
    <w:basedOn w:val="Normal"/>
    <w:rsid w:val="00B97635"/>
    <w:pPr>
      <w:spacing w:before="100" w:beforeAutospacing="1" w:after="100" w:afterAutospacing="1"/>
    </w:pPr>
  </w:style>
  <w:style w:type="character" w:customStyle="1" w:styleId="field-content">
    <w:name w:val="field-content"/>
    <w:basedOn w:val="DefaultParagraphFont"/>
    <w:rsid w:val="009369DC"/>
  </w:style>
  <w:style w:type="character" w:customStyle="1" w:styleId="views-label">
    <w:name w:val="views-label"/>
    <w:basedOn w:val="DefaultParagraphFont"/>
    <w:rsid w:val="009369DC"/>
  </w:style>
  <w:style w:type="paragraph" w:customStyle="1" w:styleId="backtotop">
    <w:name w:val="backtotop"/>
    <w:basedOn w:val="Normal"/>
    <w:rsid w:val="009369DC"/>
    <w:pPr>
      <w:spacing w:before="100" w:beforeAutospacing="1" w:after="100" w:afterAutospacing="1"/>
    </w:pPr>
  </w:style>
  <w:style w:type="paragraph" w:customStyle="1" w:styleId="va-small">
    <w:name w:val="va-small"/>
    <w:basedOn w:val="Normal"/>
    <w:rsid w:val="009369DC"/>
    <w:pPr>
      <w:spacing w:before="100" w:beforeAutospacing="1" w:after="100" w:afterAutospacing="1"/>
    </w:pPr>
  </w:style>
  <w:style w:type="character" w:customStyle="1" w:styleId="sr-only">
    <w:name w:val="sr-only"/>
    <w:basedOn w:val="DefaultParagraphFont"/>
    <w:rsid w:val="00194CAE"/>
  </w:style>
  <w:style w:type="character" w:customStyle="1" w:styleId="vads-facility-hub-cta-label">
    <w:name w:val="vads-facility-hub-cta-label"/>
    <w:basedOn w:val="DefaultParagraphFont"/>
    <w:rsid w:val="00194CAE"/>
  </w:style>
  <w:style w:type="character" w:customStyle="1" w:styleId="vads-u-text-decoration--underline">
    <w:name w:val="vads-u-text-decoration--underline"/>
    <w:basedOn w:val="DefaultParagraphFont"/>
    <w:rsid w:val="00194CAE"/>
  </w:style>
  <w:style w:type="paragraph" w:customStyle="1" w:styleId="important-linkslist-item">
    <w:name w:val="important-links__list-item"/>
    <w:basedOn w:val="Normal"/>
    <w:rsid w:val="00BA2E61"/>
    <w:pPr>
      <w:spacing w:before="100" w:beforeAutospacing="1" w:after="100" w:afterAutospacing="1"/>
    </w:pPr>
  </w:style>
  <w:style w:type="paragraph" w:customStyle="1" w:styleId="icon-groupiconlist-item">
    <w:name w:val="icon-group__icon__list-item"/>
    <w:basedOn w:val="Normal"/>
    <w:rsid w:val="00BA2E61"/>
    <w:pPr>
      <w:spacing w:before="100" w:beforeAutospacing="1" w:after="100" w:afterAutospacing="1"/>
    </w:pPr>
  </w:style>
  <w:style w:type="character" w:customStyle="1" w:styleId="media--icontitle">
    <w:name w:val="media--icon__title"/>
    <w:basedOn w:val="DefaultParagraphFont"/>
    <w:rsid w:val="00BA2E61"/>
  </w:style>
  <w:style w:type="paragraph" w:customStyle="1" w:styleId="usa-font-lead">
    <w:name w:val="usa-font-lead"/>
    <w:basedOn w:val="Normal"/>
    <w:rsid w:val="00BA2E61"/>
    <w:pPr>
      <w:spacing w:before="100" w:beforeAutospacing="1" w:after="100" w:afterAutospacing="1"/>
    </w:pPr>
  </w:style>
  <w:style w:type="character" w:customStyle="1" w:styleId="usa-sr-only">
    <w:name w:val="usa-sr-only"/>
    <w:basedOn w:val="DefaultParagraphFont"/>
    <w:rsid w:val="00BA2E61"/>
  </w:style>
  <w:style w:type="paragraph" w:customStyle="1" w:styleId="large">
    <w:name w:val="large"/>
    <w:basedOn w:val="Normal"/>
    <w:rsid w:val="00246E37"/>
    <w:pPr>
      <w:spacing w:before="100" w:beforeAutospacing="1" w:after="100" w:afterAutospacing="1"/>
    </w:pPr>
  </w:style>
  <w:style w:type="paragraph" w:customStyle="1" w:styleId="label">
    <w:name w:val="label"/>
    <w:basedOn w:val="Normal"/>
    <w:rsid w:val="00246E37"/>
    <w:pPr>
      <w:spacing w:before="100" w:beforeAutospacing="1" w:after="100" w:afterAutospacing="1"/>
    </w:pPr>
  </w:style>
  <w:style w:type="paragraph" w:customStyle="1" w:styleId="summary">
    <w:name w:val="summary"/>
    <w:basedOn w:val="Normal"/>
    <w:rsid w:val="00246E37"/>
    <w:pPr>
      <w:spacing w:before="100" w:beforeAutospacing="1" w:after="100" w:afterAutospacing="1"/>
    </w:pPr>
  </w:style>
  <w:style w:type="paragraph" w:customStyle="1" w:styleId="info">
    <w:name w:val="info"/>
    <w:basedOn w:val="Normal"/>
    <w:rsid w:val="00246E37"/>
    <w:pPr>
      <w:spacing w:before="100" w:beforeAutospacing="1" w:after="100" w:afterAutospacing="1"/>
    </w:pPr>
  </w:style>
  <w:style w:type="character" w:customStyle="1" w:styleId="label1">
    <w:name w:val="label1"/>
    <w:basedOn w:val="DefaultParagraphFont"/>
    <w:rsid w:val="00246E37"/>
  </w:style>
  <w:style w:type="character" w:customStyle="1" w:styleId="slidelink">
    <w:name w:val="slidelink"/>
    <w:basedOn w:val="DefaultParagraphFont"/>
    <w:rsid w:val="005F2339"/>
  </w:style>
  <w:style w:type="character" w:customStyle="1" w:styleId="headerslevel1">
    <w:name w:val="headerslevel1"/>
    <w:basedOn w:val="DefaultParagraphFont"/>
    <w:rsid w:val="00D15CE7"/>
  </w:style>
  <w:style w:type="character" w:customStyle="1" w:styleId="office-title-main">
    <w:name w:val="office-title-main"/>
    <w:basedOn w:val="DefaultParagraphFont"/>
    <w:rsid w:val="00D15CE7"/>
  </w:style>
  <w:style w:type="paragraph" w:customStyle="1" w:styleId="breadcrumb-item">
    <w:name w:val="breadcrumb-item"/>
    <w:basedOn w:val="Normal"/>
    <w:rsid w:val="00D15CE7"/>
    <w:pPr>
      <w:spacing w:before="100" w:beforeAutospacing="1" w:after="100" w:afterAutospacing="1"/>
    </w:pPr>
  </w:style>
  <w:style w:type="paragraph" w:customStyle="1" w:styleId="hero-slideshowitem">
    <w:name w:val="hero-slideshow__item"/>
    <w:basedOn w:val="Normal"/>
    <w:rsid w:val="007405D0"/>
    <w:pPr>
      <w:spacing w:before="100" w:beforeAutospacing="1" w:after="100" w:afterAutospacing="1"/>
    </w:pPr>
  </w:style>
  <w:style w:type="character" w:customStyle="1" w:styleId="easy-breadcrumbsegment-separator">
    <w:name w:val="easy-breadcrumb_segment-separator"/>
    <w:basedOn w:val="DefaultParagraphFont"/>
    <w:rsid w:val="007405D0"/>
  </w:style>
  <w:style w:type="character" w:customStyle="1" w:styleId="easy-breadcrumbsegment">
    <w:name w:val="easy-breadcrumb_segment"/>
    <w:basedOn w:val="DefaultParagraphFont"/>
    <w:rsid w:val="007405D0"/>
  </w:style>
  <w:style w:type="paragraph" w:customStyle="1" w:styleId="nav-item">
    <w:name w:val="nav-item"/>
    <w:basedOn w:val="Normal"/>
    <w:rsid w:val="007405D0"/>
    <w:pPr>
      <w:spacing w:before="100" w:beforeAutospacing="1" w:after="100" w:afterAutospacing="1"/>
    </w:pPr>
  </w:style>
  <w:style w:type="paragraph" w:customStyle="1" w:styleId="dropdown-item">
    <w:name w:val="dropdown-item"/>
    <w:basedOn w:val="Normal"/>
    <w:rsid w:val="007405D0"/>
    <w:pPr>
      <w:spacing w:before="100" w:beforeAutospacing="1" w:after="100" w:afterAutospacing="1"/>
    </w:pPr>
  </w:style>
  <w:style w:type="paragraph" w:customStyle="1" w:styleId="heroimage-credit">
    <w:name w:val="hero__image-credit"/>
    <w:basedOn w:val="Normal"/>
    <w:rsid w:val="004A3B10"/>
    <w:pPr>
      <w:spacing w:before="100" w:beforeAutospacing="1" w:after="100" w:afterAutospacing="1"/>
    </w:pPr>
  </w:style>
  <w:style w:type="character" w:customStyle="1" w:styleId="tagline">
    <w:name w:val="tagline"/>
    <w:basedOn w:val="DefaultParagraphFont"/>
    <w:rsid w:val="004A3B10"/>
  </w:style>
  <w:style w:type="paragraph" w:customStyle="1" w:styleId="text-align-center">
    <w:name w:val="text-align-center"/>
    <w:basedOn w:val="Normal"/>
    <w:rsid w:val="004A3B10"/>
    <w:pPr>
      <w:spacing w:before="100" w:beforeAutospacing="1" w:after="100" w:afterAutospacing="1"/>
    </w:pPr>
  </w:style>
  <w:style w:type="paragraph" w:customStyle="1" w:styleId="menu-item">
    <w:name w:val="menu-item"/>
    <w:basedOn w:val="Normal"/>
    <w:rsid w:val="004E2595"/>
    <w:pPr>
      <w:spacing w:before="100" w:beforeAutospacing="1" w:after="100" w:afterAutospacing="1"/>
    </w:pPr>
  </w:style>
  <w:style w:type="character" w:customStyle="1" w:styleId="menu-item--no-children">
    <w:name w:val="menu-item--no-children"/>
    <w:basedOn w:val="DefaultParagraphFont"/>
    <w:rsid w:val="004E2595"/>
  </w:style>
  <w:style w:type="character" w:customStyle="1" w:styleId="a2akit">
    <w:name w:val="a2a_kit"/>
    <w:basedOn w:val="DefaultParagraphFont"/>
    <w:rsid w:val="004E2595"/>
  </w:style>
  <w:style w:type="character" w:customStyle="1" w:styleId="visually-hidden">
    <w:name w:val="visually-hidden"/>
    <w:basedOn w:val="DefaultParagraphFont"/>
    <w:rsid w:val="004E2595"/>
  </w:style>
  <w:style w:type="character" w:customStyle="1" w:styleId="program-teaser-smalldue-date">
    <w:name w:val="program-teaser-small__due-date"/>
    <w:basedOn w:val="DefaultParagraphFont"/>
    <w:rsid w:val="004E2595"/>
  </w:style>
  <w:style w:type="character" w:customStyle="1" w:styleId="fieldinline--label">
    <w:name w:val="field__inline--label"/>
    <w:basedOn w:val="DefaultParagraphFont"/>
    <w:rsid w:val="004E2595"/>
  </w:style>
  <w:style w:type="character" w:customStyle="1" w:styleId="fieldinline--content">
    <w:name w:val="field__inline--content"/>
    <w:basedOn w:val="DefaultParagraphFont"/>
    <w:rsid w:val="004E2595"/>
  </w:style>
  <w:style w:type="character" w:customStyle="1" w:styleId="directorate-teaserabbr">
    <w:name w:val="directorate-teaser__abbr"/>
    <w:basedOn w:val="DefaultParagraphFont"/>
    <w:rsid w:val="004E2595"/>
  </w:style>
  <w:style w:type="paragraph" w:customStyle="1" w:styleId="sba-non-image-herotext">
    <w:name w:val="sba-non-image-hero__text"/>
    <w:basedOn w:val="Normal"/>
    <w:rsid w:val="004E2595"/>
    <w:pPr>
      <w:spacing w:before="100" w:beforeAutospacing="1" w:after="100" w:afterAutospacing="1"/>
    </w:pPr>
  </w:style>
  <w:style w:type="paragraph" w:customStyle="1" w:styleId="usa-card">
    <w:name w:val="usa-card"/>
    <w:basedOn w:val="Normal"/>
    <w:rsid w:val="004E2595"/>
    <w:pPr>
      <w:spacing w:before="100" w:beforeAutospacing="1" w:after="100" w:afterAutospacing="1"/>
    </w:pPr>
  </w:style>
  <w:style w:type="paragraph" w:customStyle="1" w:styleId="font-body-lg">
    <w:name w:val="font-body-lg"/>
    <w:basedOn w:val="Normal"/>
    <w:rsid w:val="004E2595"/>
    <w:pPr>
      <w:spacing w:before="100" w:beforeAutospacing="1" w:after="100" w:afterAutospacing="1"/>
    </w:pPr>
  </w:style>
  <w:style w:type="paragraph" w:customStyle="1" w:styleId="sba-card-bottom">
    <w:name w:val="sba-card-bottom"/>
    <w:basedOn w:val="Normal"/>
    <w:rsid w:val="004E2595"/>
    <w:pPr>
      <w:spacing w:before="100" w:beforeAutospacing="1" w:after="100" w:afterAutospacing="1"/>
    </w:pPr>
  </w:style>
  <w:style w:type="paragraph" w:customStyle="1" w:styleId="address">
    <w:name w:val="address"/>
    <w:basedOn w:val="Normal"/>
    <w:rsid w:val="004E2595"/>
    <w:pPr>
      <w:spacing w:before="100" w:beforeAutospacing="1" w:after="100" w:afterAutospacing="1"/>
    </w:pPr>
  </w:style>
  <w:style w:type="character" w:customStyle="1" w:styleId="address-line1">
    <w:name w:val="address-line1"/>
    <w:basedOn w:val="DefaultParagraphFont"/>
    <w:rsid w:val="004E2595"/>
  </w:style>
  <w:style w:type="character" w:customStyle="1" w:styleId="locality">
    <w:name w:val="locality"/>
    <w:basedOn w:val="DefaultParagraphFont"/>
    <w:rsid w:val="004E2595"/>
  </w:style>
  <w:style w:type="character" w:customStyle="1" w:styleId="administrative-area">
    <w:name w:val="administrative-area"/>
    <w:basedOn w:val="DefaultParagraphFont"/>
    <w:rsid w:val="004E2595"/>
  </w:style>
  <w:style w:type="character" w:customStyle="1" w:styleId="postal-code">
    <w:name w:val="postal-code"/>
    <w:basedOn w:val="DefaultParagraphFont"/>
    <w:rsid w:val="004E2595"/>
  </w:style>
  <w:style w:type="paragraph" w:customStyle="1" w:styleId="sba-card-bare">
    <w:name w:val="sba-card-bare"/>
    <w:basedOn w:val="Normal"/>
    <w:rsid w:val="004E2595"/>
    <w:pPr>
      <w:spacing w:before="100" w:beforeAutospacing="1" w:after="100" w:afterAutospacing="1"/>
    </w:pPr>
  </w:style>
  <w:style w:type="character" w:customStyle="1" w:styleId="sba-icon-linktitle">
    <w:name w:val="sba-icon-link__title"/>
    <w:basedOn w:val="DefaultParagraphFont"/>
    <w:rsid w:val="004E2595"/>
  </w:style>
  <w:style w:type="paragraph" w:customStyle="1" w:styleId="margin-bottom-1">
    <w:name w:val="margin-bottom-1"/>
    <w:basedOn w:val="Normal"/>
    <w:rsid w:val="004E2595"/>
    <w:pPr>
      <w:spacing w:before="100" w:beforeAutospacing="1" w:after="100" w:afterAutospacing="1"/>
    </w:pPr>
  </w:style>
  <w:style w:type="paragraph" w:customStyle="1" w:styleId="news-form-sign-uprequired">
    <w:name w:val="news-form-sign-up__required"/>
    <w:basedOn w:val="Normal"/>
    <w:rsid w:val="004E2595"/>
    <w:pPr>
      <w:spacing w:before="100" w:beforeAutospacing="1" w:after="100" w:afterAutospacing="1"/>
    </w:pPr>
  </w:style>
  <w:style w:type="character" w:customStyle="1" w:styleId="asterisk">
    <w:name w:val="asterisk"/>
    <w:basedOn w:val="DefaultParagraphFont"/>
    <w:rsid w:val="004E2595"/>
  </w:style>
  <w:style w:type="paragraph" w:styleId="z-TopofForm">
    <w:name w:val="HTML Top of Form"/>
    <w:basedOn w:val="Normal"/>
    <w:next w:val="Normal"/>
    <w:link w:val="z-TopofFormChar"/>
    <w:hidden/>
    <w:uiPriority w:val="99"/>
    <w:semiHidden/>
    <w:unhideWhenUsed/>
    <w:rsid w:val="004E2595"/>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4E2595"/>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4E2595"/>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4E2595"/>
    <w:rPr>
      <w:rFonts w:ascii="Arial" w:eastAsia="Times New Roman" w:hAnsi="Arial" w:cs="Arial"/>
      <w:vanish/>
      <w:sz w:val="16"/>
      <w:szCs w:val="16"/>
    </w:rPr>
  </w:style>
  <w:style w:type="character" w:customStyle="1" w:styleId="level4">
    <w:name w:val="level4"/>
    <w:basedOn w:val="DefaultParagraphFont"/>
    <w:rsid w:val="004E2595"/>
  </w:style>
  <w:style w:type="paragraph" w:customStyle="1" w:styleId="herotext">
    <w:name w:val="hero__text"/>
    <w:basedOn w:val="Normal"/>
    <w:rsid w:val="004E2595"/>
    <w:pPr>
      <w:spacing w:before="100" w:beforeAutospacing="1" w:after="100" w:afterAutospacing="1"/>
    </w:pPr>
  </w:style>
  <w:style w:type="character" w:customStyle="1" w:styleId="lead">
    <w:name w:val="lead"/>
    <w:basedOn w:val="DefaultParagraphFont"/>
    <w:rsid w:val="004E2595"/>
  </w:style>
  <w:style w:type="paragraph" w:customStyle="1" w:styleId="usa-alerttext">
    <w:name w:val="usa-alert__text"/>
    <w:basedOn w:val="Normal"/>
    <w:rsid w:val="004E2595"/>
    <w:pPr>
      <w:spacing w:before="100" w:beforeAutospacing="1" w:after="100" w:afterAutospacing="1"/>
    </w:pPr>
  </w:style>
  <w:style w:type="character" w:customStyle="1" w:styleId="program-highlight--title">
    <w:name w:val="program-highlight--title"/>
    <w:basedOn w:val="DefaultParagraphFont"/>
    <w:rsid w:val="004E2595"/>
  </w:style>
  <w:style w:type="paragraph" w:customStyle="1" w:styleId="vads-u-margin-bottom--0">
    <w:name w:val="vads-u-margin-bottom--0"/>
    <w:basedOn w:val="Normal"/>
    <w:rsid w:val="005D0E81"/>
    <w:pPr>
      <w:spacing w:before="100" w:beforeAutospacing="1" w:after="100" w:afterAutospacing="1"/>
    </w:pPr>
  </w:style>
  <w:style w:type="paragraph" w:customStyle="1" w:styleId="usa-collectionmeta-item">
    <w:name w:val="usa-collection__meta-item"/>
    <w:basedOn w:val="Normal"/>
    <w:rsid w:val="00952EDD"/>
    <w:pPr>
      <w:spacing w:before="100" w:beforeAutospacing="1" w:after="100" w:afterAutospacing="1"/>
    </w:pPr>
  </w:style>
  <w:style w:type="character" w:customStyle="1" w:styleId="sba-card-bottomhost-office">
    <w:name w:val="sba-card-bottom__host-office"/>
    <w:basedOn w:val="DefaultParagraphFont"/>
    <w:rsid w:val="00B35C77"/>
  </w:style>
  <w:style w:type="character" w:customStyle="1" w:styleId="link-purpose-nobreak">
    <w:name w:val="link-purpose-nobreak"/>
    <w:basedOn w:val="DefaultParagraphFont"/>
    <w:rsid w:val="003178CF"/>
  </w:style>
  <w:style w:type="character" w:customStyle="1" w:styleId="link-purpose-text">
    <w:name w:val="link-purpose-text"/>
    <w:basedOn w:val="DefaultParagraphFont"/>
    <w:rsid w:val="003178CF"/>
  </w:style>
  <w:style w:type="paragraph" w:customStyle="1" w:styleId="grid-col-6">
    <w:name w:val="grid-col-6"/>
    <w:basedOn w:val="Normal"/>
    <w:rsid w:val="00CB6265"/>
    <w:pPr>
      <w:spacing w:before="100" w:beforeAutospacing="1" w:after="100" w:afterAutospacing="1"/>
    </w:pPr>
  </w:style>
  <w:style w:type="character" w:customStyle="1" w:styleId="facttitle">
    <w:name w:val="fact__title"/>
    <w:basedOn w:val="DefaultParagraphFont"/>
    <w:rsid w:val="00CB6265"/>
  </w:style>
  <w:style w:type="paragraph" w:customStyle="1" w:styleId="sba-view-more">
    <w:name w:val="sba-view-more"/>
    <w:basedOn w:val="Normal"/>
    <w:rsid w:val="001F3A10"/>
    <w:pPr>
      <w:spacing w:before="100" w:beforeAutospacing="1" w:after="100" w:afterAutospacing="1"/>
    </w:pPr>
  </w:style>
  <w:style w:type="character" w:customStyle="1" w:styleId="event-teasertype-of-event">
    <w:name w:val="event-teaser__type-of-event"/>
    <w:basedOn w:val="DefaultParagraphFont"/>
    <w:rsid w:val="001F3A10"/>
  </w:style>
  <w:style w:type="character" w:customStyle="1" w:styleId="smart-date--date">
    <w:name w:val="smart-date--date"/>
    <w:basedOn w:val="DefaultParagraphFont"/>
    <w:rsid w:val="001F3A10"/>
  </w:style>
  <w:style w:type="character" w:customStyle="1" w:styleId="smart-date--time">
    <w:name w:val="smart-date--time"/>
    <w:basedOn w:val="DefaultParagraphFont"/>
    <w:rsid w:val="001F3A10"/>
  </w:style>
  <w:style w:type="character" w:customStyle="1" w:styleId="smart-date--separator">
    <w:name w:val="smart-date--separator"/>
    <w:basedOn w:val="DefaultParagraphFont"/>
    <w:rsid w:val="001F3A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128736">
      <w:bodyDiv w:val="1"/>
      <w:marLeft w:val="0"/>
      <w:marRight w:val="0"/>
      <w:marTop w:val="0"/>
      <w:marBottom w:val="0"/>
      <w:divBdr>
        <w:top w:val="none" w:sz="0" w:space="0" w:color="auto"/>
        <w:left w:val="none" w:sz="0" w:space="0" w:color="auto"/>
        <w:bottom w:val="none" w:sz="0" w:space="0" w:color="auto"/>
        <w:right w:val="none" w:sz="0" w:space="0" w:color="auto"/>
      </w:divBdr>
      <w:divsChild>
        <w:div w:id="841235477">
          <w:marLeft w:val="0"/>
          <w:marRight w:val="0"/>
          <w:marTop w:val="0"/>
          <w:marBottom w:val="0"/>
          <w:divBdr>
            <w:top w:val="none" w:sz="0" w:space="0" w:color="auto"/>
            <w:left w:val="none" w:sz="0" w:space="0" w:color="auto"/>
            <w:bottom w:val="none" w:sz="0" w:space="0" w:color="auto"/>
            <w:right w:val="none" w:sz="0" w:space="0" w:color="auto"/>
          </w:divBdr>
        </w:div>
        <w:div w:id="1467579137">
          <w:marLeft w:val="0"/>
          <w:marRight w:val="0"/>
          <w:marTop w:val="0"/>
          <w:marBottom w:val="0"/>
          <w:divBdr>
            <w:top w:val="none" w:sz="0" w:space="0" w:color="auto"/>
            <w:left w:val="none" w:sz="0" w:space="0" w:color="auto"/>
            <w:bottom w:val="none" w:sz="0" w:space="0" w:color="auto"/>
            <w:right w:val="none" w:sz="0" w:space="0" w:color="auto"/>
          </w:divBdr>
        </w:div>
        <w:div w:id="1617562406">
          <w:marLeft w:val="0"/>
          <w:marRight w:val="0"/>
          <w:marTop w:val="0"/>
          <w:marBottom w:val="0"/>
          <w:divBdr>
            <w:top w:val="none" w:sz="0" w:space="0" w:color="auto"/>
            <w:left w:val="none" w:sz="0" w:space="0" w:color="auto"/>
            <w:bottom w:val="none" w:sz="0" w:space="0" w:color="auto"/>
            <w:right w:val="none" w:sz="0" w:space="0" w:color="auto"/>
          </w:divBdr>
        </w:div>
        <w:div w:id="1976443671">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2897611">
      <w:bodyDiv w:val="1"/>
      <w:marLeft w:val="0"/>
      <w:marRight w:val="0"/>
      <w:marTop w:val="0"/>
      <w:marBottom w:val="0"/>
      <w:divBdr>
        <w:top w:val="none" w:sz="0" w:space="0" w:color="auto"/>
        <w:left w:val="none" w:sz="0" w:space="0" w:color="auto"/>
        <w:bottom w:val="none" w:sz="0" w:space="0" w:color="auto"/>
        <w:right w:val="none" w:sz="0" w:space="0" w:color="auto"/>
      </w:divBdr>
      <w:divsChild>
        <w:div w:id="281763259">
          <w:marLeft w:val="0"/>
          <w:marRight w:val="0"/>
          <w:marTop w:val="0"/>
          <w:marBottom w:val="0"/>
          <w:divBdr>
            <w:top w:val="none" w:sz="0" w:space="0" w:color="auto"/>
            <w:left w:val="none" w:sz="0" w:space="0" w:color="auto"/>
            <w:bottom w:val="none" w:sz="0" w:space="0" w:color="auto"/>
            <w:right w:val="none" w:sz="0" w:space="0" w:color="auto"/>
          </w:divBdr>
        </w:div>
        <w:div w:id="317462334">
          <w:marLeft w:val="0"/>
          <w:marRight w:val="0"/>
          <w:marTop w:val="0"/>
          <w:marBottom w:val="0"/>
          <w:divBdr>
            <w:top w:val="none" w:sz="0" w:space="0" w:color="auto"/>
            <w:left w:val="none" w:sz="0" w:space="0" w:color="auto"/>
            <w:bottom w:val="none" w:sz="0" w:space="0" w:color="auto"/>
            <w:right w:val="none" w:sz="0" w:space="0" w:color="auto"/>
          </w:divBdr>
        </w:div>
        <w:div w:id="1496144540">
          <w:marLeft w:val="0"/>
          <w:marRight w:val="0"/>
          <w:marTop w:val="0"/>
          <w:marBottom w:val="0"/>
          <w:divBdr>
            <w:top w:val="none" w:sz="0" w:space="0" w:color="auto"/>
            <w:left w:val="none" w:sz="0" w:space="0" w:color="auto"/>
            <w:bottom w:val="none" w:sz="0" w:space="0" w:color="auto"/>
            <w:right w:val="none" w:sz="0" w:space="0" w:color="auto"/>
          </w:divBdr>
        </w:div>
        <w:div w:id="1659529030">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sChild>
    </w:div>
    <w:div w:id="5333968">
      <w:bodyDiv w:val="1"/>
      <w:marLeft w:val="0"/>
      <w:marRight w:val="0"/>
      <w:marTop w:val="0"/>
      <w:marBottom w:val="0"/>
      <w:divBdr>
        <w:top w:val="none" w:sz="0" w:space="0" w:color="auto"/>
        <w:left w:val="none" w:sz="0" w:space="0" w:color="auto"/>
        <w:bottom w:val="none" w:sz="0" w:space="0" w:color="auto"/>
        <w:right w:val="none" w:sz="0" w:space="0" w:color="auto"/>
      </w:divBdr>
      <w:divsChild>
        <w:div w:id="517279985">
          <w:marLeft w:val="0"/>
          <w:marRight w:val="0"/>
          <w:marTop w:val="0"/>
          <w:marBottom w:val="0"/>
          <w:divBdr>
            <w:top w:val="single" w:sz="6" w:space="0" w:color="A9AEB1"/>
            <w:left w:val="single" w:sz="6" w:space="0" w:color="A9AEB1"/>
            <w:bottom w:val="single" w:sz="6" w:space="0" w:color="A9AEB1"/>
            <w:right w:val="single" w:sz="6" w:space="0" w:color="A9AEB1"/>
          </w:divBdr>
          <w:divsChild>
            <w:div w:id="1318192189">
              <w:marLeft w:val="0"/>
              <w:marRight w:val="0"/>
              <w:marTop w:val="0"/>
              <w:marBottom w:val="0"/>
              <w:divBdr>
                <w:top w:val="none" w:sz="0" w:space="0" w:color="auto"/>
                <w:left w:val="none" w:sz="0" w:space="0" w:color="auto"/>
                <w:bottom w:val="none" w:sz="0" w:space="0" w:color="auto"/>
                <w:right w:val="none" w:sz="0" w:space="0" w:color="auto"/>
              </w:divBdr>
            </w:div>
          </w:divsChild>
        </w:div>
        <w:div w:id="1009136410">
          <w:marLeft w:val="0"/>
          <w:marRight w:val="0"/>
          <w:marTop w:val="0"/>
          <w:marBottom w:val="0"/>
          <w:divBdr>
            <w:top w:val="single" w:sz="6" w:space="0" w:color="A9AEB1"/>
            <w:left w:val="single" w:sz="6" w:space="0" w:color="A9AEB1"/>
            <w:bottom w:val="single" w:sz="6" w:space="0" w:color="A9AEB1"/>
            <w:right w:val="single" w:sz="6" w:space="0" w:color="A9AEB1"/>
          </w:divBdr>
          <w:divsChild>
            <w:div w:id="1715541879">
              <w:marLeft w:val="0"/>
              <w:marRight w:val="0"/>
              <w:marTop w:val="0"/>
              <w:marBottom w:val="0"/>
              <w:divBdr>
                <w:top w:val="none" w:sz="0" w:space="0" w:color="auto"/>
                <w:left w:val="none" w:sz="0" w:space="0" w:color="auto"/>
                <w:bottom w:val="none" w:sz="0" w:space="0" w:color="auto"/>
                <w:right w:val="none" w:sz="0" w:space="0" w:color="auto"/>
              </w:divBdr>
              <w:divsChild>
                <w:div w:id="55977826">
                  <w:marLeft w:val="0"/>
                  <w:marRight w:val="0"/>
                  <w:marTop w:val="0"/>
                  <w:marBottom w:val="0"/>
                  <w:divBdr>
                    <w:top w:val="none" w:sz="0" w:space="0" w:color="auto"/>
                    <w:left w:val="none" w:sz="0" w:space="0" w:color="auto"/>
                    <w:bottom w:val="none" w:sz="0" w:space="0" w:color="auto"/>
                    <w:right w:val="none" w:sz="0" w:space="0" w:color="auto"/>
                  </w:divBdr>
                </w:div>
                <w:div w:id="169430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846710">
          <w:marLeft w:val="0"/>
          <w:marRight w:val="0"/>
          <w:marTop w:val="0"/>
          <w:marBottom w:val="0"/>
          <w:divBdr>
            <w:top w:val="single" w:sz="6" w:space="0" w:color="A9AEB1"/>
            <w:left w:val="single" w:sz="6" w:space="0" w:color="A9AEB1"/>
            <w:bottom w:val="single" w:sz="6" w:space="0" w:color="A9AEB1"/>
            <w:right w:val="single" w:sz="6" w:space="0" w:color="A9AEB1"/>
          </w:divBdr>
          <w:divsChild>
            <w:div w:id="793400307">
              <w:marLeft w:val="0"/>
              <w:marRight w:val="0"/>
              <w:marTop w:val="0"/>
              <w:marBottom w:val="0"/>
              <w:divBdr>
                <w:top w:val="none" w:sz="0" w:space="0" w:color="auto"/>
                <w:left w:val="none" w:sz="0" w:space="0" w:color="auto"/>
                <w:bottom w:val="none" w:sz="0" w:space="0" w:color="auto"/>
                <w:right w:val="none" w:sz="0" w:space="0" w:color="auto"/>
              </w:divBdr>
              <w:divsChild>
                <w:div w:id="116647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8904">
      <w:bodyDiv w:val="1"/>
      <w:marLeft w:val="0"/>
      <w:marRight w:val="0"/>
      <w:marTop w:val="0"/>
      <w:marBottom w:val="0"/>
      <w:divBdr>
        <w:top w:val="none" w:sz="0" w:space="0" w:color="auto"/>
        <w:left w:val="none" w:sz="0" w:space="0" w:color="auto"/>
        <w:bottom w:val="none" w:sz="0" w:space="0" w:color="auto"/>
        <w:right w:val="none" w:sz="0" w:space="0" w:color="auto"/>
      </w:divBdr>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368627">
      <w:bodyDiv w:val="1"/>
      <w:marLeft w:val="0"/>
      <w:marRight w:val="0"/>
      <w:marTop w:val="0"/>
      <w:marBottom w:val="0"/>
      <w:divBdr>
        <w:top w:val="none" w:sz="0" w:space="0" w:color="auto"/>
        <w:left w:val="none" w:sz="0" w:space="0" w:color="auto"/>
        <w:bottom w:val="none" w:sz="0" w:space="0" w:color="auto"/>
        <w:right w:val="none" w:sz="0" w:space="0" w:color="auto"/>
      </w:divBdr>
      <w:divsChild>
        <w:div w:id="753864846">
          <w:marLeft w:val="0"/>
          <w:marRight w:val="0"/>
          <w:marTop w:val="0"/>
          <w:marBottom w:val="0"/>
          <w:divBdr>
            <w:top w:val="single" w:sz="6" w:space="0" w:color="A9AEB1"/>
            <w:left w:val="single" w:sz="6" w:space="0" w:color="A9AEB1"/>
            <w:bottom w:val="single" w:sz="6" w:space="0" w:color="A9AEB1"/>
            <w:right w:val="single" w:sz="6" w:space="0" w:color="A9AEB1"/>
          </w:divBdr>
          <w:divsChild>
            <w:div w:id="1291202618">
              <w:marLeft w:val="0"/>
              <w:marRight w:val="0"/>
              <w:marTop w:val="0"/>
              <w:marBottom w:val="0"/>
              <w:divBdr>
                <w:top w:val="none" w:sz="0" w:space="0" w:color="auto"/>
                <w:left w:val="none" w:sz="0" w:space="0" w:color="auto"/>
                <w:bottom w:val="none" w:sz="0" w:space="0" w:color="auto"/>
                <w:right w:val="none" w:sz="0" w:space="0" w:color="auto"/>
              </w:divBdr>
            </w:div>
          </w:divsChild>
        </w:div>
        <w:div w:id="1305040812">
          <w:marLeft w:val="0"/>
          <w:marRight w:val="0"/>
          <w:marTop w:val="0"/>
          <w:marBottom w:val="0"/>
          <w:divBdr>
            <w:top w:val="single" w:sz="6" w:space="0" w:color="A9AEB1"/>
            <w:left w:val="single" w:sz="6" w:space="0" w:color="A9AEB1"/>
            <w:bottom w:val="single" w:sz="6" w:space="0" w:color="A9AEB1"/>
            <w:right w:val="single" w:sz="6" w:space="0" w:color="A9AEB1"/>
          </w:divBdr>
          <w:divsChild>
            <w:div w:id="571042282">
              <w:marLeft w:val="0"/>
              <w:marRight w:val="0"/>
              <w:marTop w:val="0"/>
              <w:marBottom w:val="0"/>
              <w:divBdr>
                <w:top w:val="none" w:sz="0" w:space="0" w:color="auto"/>
                <w:left w:val="none" w:sz="0" w:space="0" w:color="auto"/>
                <w:bottom w:val="none" w:sz="0" w:space="0" w:color="auto"/>
                <w:right w:val="none" w:sz="0" w:space="0" w:color="auto"/>
              </w:divBdr>
              <w:divsChild>
                <w:div w:id="658072424">
                  <w:marLeft w:val="0"/>
                  <w:marRight w:val="0"/>
                  <w:marTop w:val="0"/>
                  <w:marBottom w:val="0"/>
                  <w:divBdr>
                    <w:top w:val="none" w:sz="0" w:space="0" w:color="auto"/>
                    <w:left w:val="none" w:sz="0" w:space="0" w:color="auto"/>
                    <w:bottom w:val="none" w:sz="0" w:space="0" w:color="auto"/>
                    <w:right w:val="none" w:sz="0" w:space="0" w:color="auto"/>
                  </w:divBdr>
                </w:div>
                <w:div w:id="7532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526596">
          <w:marLeft w:val="0"/>
          <w:marRight w:val="0"/>
          <w:marTop w:val="0"/>
          <w:marBottom w:val="0"/>
          <w:divBdr>
            <w:top w:val="single" w:sz="6" w:space="0" w:color="A9AEB1"/>
            <w:left w:val="single" w:sz="6" w:space="0" w:color="A9AEB1"/>
            <w:bottom w:val="single" w:sz="6" w:space="0" w:color="A9AEB1"/>
            <w:right w:val="single" w:sz="6" w:space="0" w:color="A9AEB1"/>
          </w:divBdr>
          <w:divsChild>
            <w:div w:id="923882705">
              <w:marLeft w:val="0"/>
              <w:marRight w:val="0"/>
              <w:marTop w:val="0"/>
              <w:marBottom w:val="0"/>
              <w:divBdr>
                <w:top w:val="none" w:sz="0" w:space="0" w:color="auto"/>
                <w:left w:val="none" w:sz="0" w:space="0" w:color="auto"/>
                <w:bottom w:val="none" w:sz="0" w:space="0" w:color="auto"/>
                <w:right w:val="none" w:sz="0" w:space="0" w:color="auto"/>
              </w:divBdr>
              <w:divsChild>
                <w:div w:id="46434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sChild>
    </w:div>
    <w:div w:id="7408229">
      <w:bodyDiv w:val="1"/>
      <w:marLeft w:val="0"/>
      <w:marRight w:val="0"/>
      <w:marTop w:val="0"/>
      <w:marBottom w:val="0"/>
      <w:divBdr>
        <w:top w:val="none" w:sz="0" w:space="0" w:color="auto"/>
        <w:left w:val="none" w:sz="0" w:space="0" w:color="auto"/>
        <w:bottom w:val="none" w:sz="0" w:space="0" w:color="auto"/>
        <w:right w:val="none" w:sz="0" w:space="0" w:color="auto"/>
      </w:divBdr>
    </w:div>
    <w:div w:id="7755640">
      <w:bodyDiv w:val="1"/>
      <w:marLeft w:val="0"/>
      <w:marRight w:val="0"/>
      <w:marTop w:val="0"/>
      <w:marBottom w:val="0"/>
      <w:divBdr>
        <w:top w:val="none" w:sz="0" w:space="0" w:color="auto"/>
        <w:left w:val="none" w:sz="0" w:space="0" w:color="auto"/>
        <w:bottom w:val="none" w:sz="0" w:space="0" w:color="auto"/>
        <w:right w:val="none" w:sz="0" w:space="0" w:color="auto"/>
      </w:divBdr>
      <w:divsChild>
        <w:div w:id="1408267566">
          <w:marLeft w:val="0"/>
          <w:marRight w:val="0"/>
          <w:marTop w:val="0"/>
          <w:marBottom w:val="0"/>
          <w:divBdr>
            <w:top w:val="none" w:sz="0" w:space="0" w:color="auto"/>
            <w:left w:val="none" w:sz="0" w:space="0" w:color="auto"/>
            <w:bottom w:val="none" w:sz="0" w:space="0" w:color="auto"/>
            <w:right w:val="none" w:sz="0" w:space="0" w:color="auto"/>
          </w:divBdr>
        </w:div>
        <w:div w:id="1798992151">
          <w:marLeft w:val="0"/>
          <w:marRight w:val="0"/>
          <w:marTop w:val="0"/>
          <w:marBottom w:val="0"/>
          <w:divBdr>
            <w:top w:val="none" w:sz="0" w:space="0" w:color="auto"/>
            <w:left w:val="none" w:sz="0" w:space="0" w:color="auto"/>
            <w:bottom w:val="none" w:sz="0" w:space="0" w:color="auto"/>
            <w:right w:val="none" w:sz="0" w:space="0" w:color="auto"/>
          </w:divBdr>
        </w:div>
        <w:div w:id="1869097189">
          <w:marLeft w:val="0"/>
          <w:marRight w:val="0"/>
          <w:marTop w:val="0"/>
          <w:marBottom w:val="0"/>
          <w:divBdr>
            <w:top w:val="none" w:sz="0" w:space="0" w:color="auto"/>
            <w:left w:val="none" w:sz="0" w:space="0" w:color="auto"/>
            <w:bottom w:val="none" w:sz="0" w:space="0" w:color="auto"/>
            <w:right w:val="none" w:sz="0" w:space="0" w:color="auto"/>
          </w:divBdr>
        </w:div>
        <w:div w:id="2121795264">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486901">
      <w:bodyDiv w:val="1"/>
      <w:marLeft w:val="0"/>
      <w:marRight w:val="0"/>
      <w:marTop w:val="0"/>
      <w:marBottom w:val="0"/>
      <w:divBdr>
        <w:top w:val="none" w:sz="0" w:space="0" w:color="auto"/>
        <w:left w:val="none" w:sz="0" w:space="0" w:color="auto"/>
        <w:bottom w:val="none" w:sz="0" w:space="0" w:color="auto"/>
        <w:right w:val="none" w:sz="0" w:space="0" w:color="auto"/>
      </w:divBdr>
      <w:divsChild>
        <w:div w:id="162477230">
          <w:marLeft w:val="0"/>
          <w:marRight w:val="0"/>
          <w:marTop w:val="0"/>
          <w:marBottom w:val="0"/>
          <w:divBdr>
            <w:top w:val="single" w:sz="6" w:space="0" w:color="A9AEB1"/>
            <w:left w:val="single" w:sz="6" w:space="0" w:color="A9AEB1"/>
            <w:bottom w:val="single" w:sz="6" w:space="0" w:color="A9AEB1"/>
            <w:right w:val="single" w:sz="6" w:space="0" w:color="A9AEB1"/>
          </w:divBdr>
          <w:divsChild>
            <w:div w:id="1303655568">
              <w:marLeft w:val="0"/>
              <w:marRight w:val="0"/>
              <w:marTop w:val="0"/>
              <w:marBottom w:val="0"/>
              <w:divBdr>
                <w:top w:val="none" w:sz="0" w:space="0" w:color="auto"/>
                <w:left w:val="none" w:sz="0" w:space="0" w:color="auto"/>
                <w:bottom w:val="none" w:sz="0" w:space="0" w:color="auto"/>
                <w:right w:val="none" w:sz="0" w:space="0" w:color="auto"/>
              </w:divBdr>
              <w:divsChild>
                <w:div w:id="1348679660">
                  <w:marLeft w:val="0"/>
                  <w:marRight w:val="0"/>
                  <w:marTop w:val="0"/>
                  <w:marBottom w:val="0"/>
                  <w:divBdr>
                    <w:top w:val="none" w:sz="0" w:space="0" w:color="auto"/>
                    <w:left w:val="none" w:sz="0" w:space="0" w:color="auto"/>
                    <w:bottom w:val="none" w:sz="0" w:space="0" w:color="auto"/>
                    <w:right w:val="none" w:sz="0" w:space="0" w:color="auto"/>
                  </w:divBdr>
                </w:div>
                <w:div w:id="194812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328737">
          <w:marLeft w:val="0"/>
          <w:marRight w:val="0"/>
          <w:marTop w:val="0"/>
          <w:marBottom w:val="0"/>
          <w:divBdr>
            <w:top w:val="single" w:sz="6" w:space="0" w:color="A9AEB1"/>
            <w:left w:val="single" w:sz="6" w:space="0" w:color="A9AEB1"/>
            <w:bottom w:val="single" w:sz="6" w:space="0" w:color="A9AEB1"/>
            <w:right w:val="single" w:sz="6" w:space="0" w:color="A9AEB1"/>
          </w:divBdr>
          <w:divsChild>
            <w:div w:id="1215972057">
              <w:marLeft w:val="0"/>
              <w:marRight w:val="0"/>
              <w:marTop w:val="0"/>
              <w:marBottom w:val="0"/>
              <w:divBdr>
                <w:top w:val="none" w:sz="0" w:space="0" w:color="auto"/>
                <w:left w:val="none" w:sz="0" w:space="0" w:color="auto"/>
                <w:bottom w:val="none" w:sz="0" w:space="0" w:color="auto"/>
                <w:right w:val="none" w:sz="0" w:space="0" w:color="auto"/>
              </w:divBdr>
            </w:div>
          </w:divsChild>
        </w:div>
        <w:div w:id="1305506891">
          <w:marLeft w:val="0"/>
          <w:marRight w:val="0"/>
          <w:marTop w:val="0"/>
          <w:marBottom w:val="0"/>
          <w:divBdr>
            <w:top w:val="single" w:sz="6" w:space="0" w:color="A9AEB1"/>
            <w:left w:val="single" w:sz="6" w:space="0" w:color="A9AEB1"/>
            <w:bottom w:val="single" w:sz="6" w:space="0" w:color="A9AEB1"/>
            <w:right w:val="single" w:sz="6" w:space="0" w:color="A9AEB1"/>
          </w:divBdr>
          <w:divsChild>
            <w:div w:id="621763993">
              <w:marLeft w:val="0"/>
              <w:marRight w:val="0"/>
              <w:marTop w:val="0"/>
              <w:marBottom w:val="0"/>
              <w:divBdr>
                <w:top w:val="none" w:sz="0" w:space="0" w:color="auto"/>
                <w:left w:val="none" w:sz="0" w:space="0" w:color="auto"/>
                <w:bottom w:val="none" w:sz="0" w:space="0" w:color="auto"/>
                <w:right w:val="none" w:sz="0" w:space="0" w:color="auto"/>
              </w:divBdr>
              <w:divsChild>
                <w:div w:id="22160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9139749">
      <w:bodyDiv w:val="1"/>
      <w:marLeft w:val="0"/>
      <w:marRight w:val="0"/>
      <w:marTop w:val="0"/>
      <w:marBottom w:val="0"/>
      <w:divBdr>
        <w:top w:val="none" w:sz="0" w:space="0" w:color="auto"/>
        <w:left w:val="none" w:sz="0" w:space="0" w:color="auto"/>
        <w:bottom w:val="none" w:sz="0" w:space="0" w:color="auto"/>
        <w:right w:val="none" w:sz="0" w:space="0" w:color="auto"/>
      </w:divBdr>
      <w:divsChild>
        <w:div w:id="806901061">
          <w:marLeft w:val="0"/>
          <w:marRight w:val="0"/>
          <w:marTop w:val="0"/>
          <w:marBottom w:val="0"/>
          <w:divBdr>
            <w:top w:val="none" w:sz="0" w:space="0" w:color="auto"/>
            <w:left w:val="none" w:sz="0" w:space="0" w:color="auto"/>
            <w:bottom w:val="none" w:sz="0" w:space="0" w:color="auto"/>
            <w:right w:val="none" w:sz="0" w:space="0" w:color="auto"/>
          </w:divBdr>
        </w:div>
        <w:div w:id="872696300">
          <w:marLeft w:val="0"/>
          <w:marRight w:val="0"/>
          <w:marTop w:val="0"/>
          <w:marBottom w:val="0"/>
          <w:divBdr>
            <w:top w:val="none" w:sz="0" w:space="0" w:color="auto"/>
            <w:left w:val="none" w:sz="0" w:space="0" w:color="auto"/>
            <w:bottom w:val="none" w:sz="0" w:space="0" w:color="auto"/>
            <w:right w:val="none" w:sz="0" w:space="0" w:color="auto"/>
          </w:divBdr>
        </w:div>
        <w:div w:id="1334147160">
          <w:marLeft w:val="0"/>
          <w:marRight w:val="0"/>
          <w:marTop w:val="0"/>
          <w:marBottom w:val="0"/>
          <w:divBdr>
            <w:top w:val="none" w:sz="0" w:space="0" w:color="auto"/>
            <w:left w:val="none" w:sz="0" w:space="0" w:color="auto"/>
            <w:bottom w:val="none" w:sz="0" w:space="0" w:color="auto"/>
            <w:right w:val="none" w:sz="0" w:space="0" w:color="auto"/>
          </w:divBdr>
        </w:div>
        <w:div w:id="1559171736">
          <w:marLeft w:val="0"/>
          <w:marRight w:val="0"/>
          <w:marTop w:val="0"/>
          <w:marBottom w:val="0"/>
          <w:divBdr>
            <w:top w:val="none" w:sz="0" w:space="0" w:color="auto"/>
            <w:left w:val="none" w:sz="0" w:space="0" w:color="auto"/>
            <w:bottom w:val="none" w:sz="0" w:space="0" w:color="auto"/>
            <w:right w:val="none" w:sz="0" w:space="0" w:color="auto"/>
          </w:divBdr>
        </w:div>
      </w:divsChild>
    </w:div>
    <w:div w:id="9643748">
      <w:bodyDiv w:val="1"/>
      <w:marLeft w:val="0"/>
      <w:marRight w:val="0"/>
      <w:marTop w:val="0"/>
      <w:marBottom w:val="0"/>
      <w:divBdr>
        <w:top w:val="none" w:sz="0" w:space="0" w:color="auto"/>
        <w:left w:val="none" w:sz="0" w:space="0" w:color="auto"/>
        <w:bottom w:val="none" w:sz="0" w:space="0" w:color="auto"/>
        <w:right w:val="none" w:sz="0" w:space="0" w:color="auto"/>
      </w:divBdr>
      <w:divsChild>
        <w:div w:id="509948379">
          <w:marLeft w:val="0"/>
          <w:marRight w:val="0"/>
          <w:marTop w:val="0"/>
          <w:marBottom w:val="0"/>
          <w:divBdr>
            <w:top w:val="none" w:sz="0" w:space="0" w:color="auto"/>
            <w:left w:val="none" w:sz="0" w:space="0" w:color="auto"/>
            <w:bottom w:val="none" w:sz="0" w:space="0" w:color="auto"/>
            <w:right w:val="none" w:sz="0" w:space="0" w:color="auto"/>
          </w:divBdr>
        </w:div>
        <w:div w:id="1386833728">
          <w:marLeft w:val="0"/>
          <w:marRight w:val="0"/>
          <w:marTop w:val="0"/>
          <w:marBottom w:val="0"/>
          <w:divBdr>
            <w:top w:val="none" w:sz="0" w:space="0" w:color="auto"/>
            <w:left w:val="none" w:sz="0" w:space="0" w:color="auto"/>
            <w:bottom w:val="none" w:sz="0" w:space="0" w:color="auto"/>
            <w:right w:val="none" w:sz="0" w:space="0" w:color="auto"/>
          </w:divBdr>
        </w:div>
        <w:div w:id="1481651022">
          <w:marLeft w:val="0"/>
          <w:marRight w:val="0"/>
          <w:marTop w:val="0"/>
          <w:marBottom w:val="0"/>
          <w:divBdr>
            <w:top w:val="none" w:sz="0" w:space="0" w:color="auto"/>
            <w:left w:val="none" w:sz="0" w:space="0" w:color="auto"/>
            <w:bottom w:val="none" w:sz="0" w:space="0" w:color="auto"/>
            <w:right w:val="none" w:sz="0" w:space="0" w:color="auto"/>
          </w:divBdr>
        </w:div>
        <w:div w:id="1939170081">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227046">
      <w:bodyDiv w:val="1"/>
      <w:marLeft w:val="0"/>
      <w:marRight w:val="0"/>
      <w:marTop w:val="0"/>
      <w:marBottom w:val="0"/>
      <w:divBdr>
        <w:top w:val="none" w:sz="0" w:space="0" w:color="auto"/>
        <w:left w:val="none" w:sz="0" w:space="0" w:color="auto"/>
        <w:bottom w:val="none" w:sz="0" w:space="0" w:color="auto"/>
        <w:right w:val="none" w:sz="0" w:space="0" w:color="auto"/>
      </w:divBdr>
      <w:divsChild>
        <w:div w:id="594751915">
          <w:marLeft w:val="0"/>
          <w:marRight w:val="0"/>
          <w:marTop w:val="0"/>
          <w:marBottom w:val="0"/>
          <w:divBdr>
            <w:top w:val="none" w:sz="0" w:space="0" w:color="auto"/>
            <w:left w:val="none" w:sz="0" w:space="0" w:color="auto"/>
            <w:bottom w:val="none" w:sz="0" w:space="0" w:color="auto"/>
            <w:right w:val="none" w:sz="0" w:space="0" w:color="auto"/>
          </w:divBdr>
        </w:div>
        <w:div w:id="617641846">
          <w:marLeft w:val="0"/>
          <w:marRight w:val="0"/>
          <w:marTop w:val="0"/>
          <w:marBottom w:val="0"/>
          <w:divBdr>
            <w:top w:val="none" w:sz="0" w:space="0" w:color="auto"/>
            <w:left w:val="none" w:sz="0" w:space="0" w:color="auto"/>
            <w:bottom w:val="none" w:sz="0" w:space="0" w:color="auto"/>
            <w:right w:val="none" w:sz="0" w:space="0" w:color="auto"/>
          </w:divBdr>
        </w:div>
        <w:div w:id="655038023">
          <w:marLeft w:val="0"/>
          <w:marRight w:val="0"/>
          <w:marTop w:val="0"/>
          <w:marBottom w:val="0"/>
          <w:divBdr>
            <w:top w:val="none" w:sz="0" w:space="0" w:color="auto"/>
            <w:left w:val="none" w:sz="0" w:space="0" w:color="auto"/>
            <w:bottom w:val="none" w:sz="0" w:space="0" w:color="auto"/>
            <w:right w:val="none" w:sz="0" w:space="0" w:color="auto"/>
          </w:divBdr>
        </w:div>
        <w:div w:id="1887326594">
          <w:marLeft w:val="0"/>
          <w:marRight w:val="0"/>
          <w:marTop w:val="0"/>
          <w:marBottom w:val="0"/>
          <w:divBdr>
            <w:top w:val="none" w:sz="0" w:space="0" w:color="auto"/>
            <w:left w:val="none" w:sz="0" w:space="0" w:color="auto"/>
            <w:bottom w:val="none" w:sz="0" w:space="0" w:color="auto"/>
            <w:right w:val="none" w:sz="0" w:space="0" w:color="auto"/>
          </w:divBdr>
        </w:div>
      </w:divsChild>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192184">
      <w:bodyDiv w:val="1"/>
      <w:marLeft w:val="0"/>
      <w:marRight w:val="0"/>
      <w:marTop w:val="0"/>
      <w:marBottom w:val="0"/>
      <w:divBdr>
        <w:top w:val="none" w:sz="0" w:space="0" w:color="auto"/>
        <w:left w:val="none" w:sz="0" w:space="0" w:color="auto"/>
        <w:bottom w:val="none" w:sz="0" w:space="0" w:color="auto"/>
        <w:right w:val="none" w:sz="0" w:space="0" w:color="auto"/>
      </w:divBdr>
      <w:divsChild>
        <w:div w:id="1053041541">
          <w:marLeft w:val="0"/>
          <w:marRight w:val="0"/>
          <w:marTop w:val="0"/>
          <w:marBottom w:val="0"/>
          <w:divBdr>
            <w:top w:val="single" w:sz="6" w:space="0" w:color="A9AEB1"/>
            <w:left w:val="single" w:sz="6" w:space="0" w:color="A9AEB1"/>
            <w:bottom w:val="single" w:sz="6" w:space="0" w:color="A9AEB1"/>
            <w:right w:val="single" w:sz="6" w:space="0" w:color="A9AEB1"/>
          </w:divBdr>
          <w:divsChild>
            <w:div w:id="1443768584">
              <w:marLeft w:val="0"/>
              <w:marRight w:val="0"/>
              <w:marTop w:val="0"/>
              <w:marBottom w:val="0"/>
              <w:divBdr>
                <w:top w:val="none" w:sz="0" w:space="0" w:color="auto"/>
                <w:left w:val="none" w:sz="0" w:space="0" w:color="auto"/>
                <w:bottom w:val="none" w:sz="0" w:space="0" w:color="auto"/>
                <w:right w:val="none" w:sz="0" w:space="0" w:color="auto"/>
              </w:divBdr>
              <w:divsChild>
                <w:div w:id="780759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993057">
          <w:marLeft w:val="0"/>
          <w:marRight w:val="0"/>
          <w:marTop w:val="0"/>
          <w:marBottom w:val="0"/>
          <w:divBdr>
            <w:top w:val="single" w:sz="6" w:space="0" w:color="A9AEB1"/>
            <w:left w:val="single" w:sz="6" w:space="0" w:color="A9AEB1"/>
            <w:bottom w:val="single" w:sz="6" w:space="0" w:color="A9AEB1"/>
            <w:right w:val="single" w:sz="6" w:space="0" w:color="A9AEB1"/>
          </w:divBdr>
          <w:divsChild>
            <w:div w:id="1689795234">
              <w:marLeft w:val="0"/>
              <w:marRight w:val="0"/>
              <w:marTop w:val="0"/>
              <w:marBottom w:val="0"/>
              <w:divBdr>
                <w:top w:val="none" w:sz="0" w:space="0" w:color="auto"/>
                <w:left w:val="none" w:sz="0" w:space="0" w:color="auto"/>
                <w:bottom w:val="none" w:sz="0" w:space="0" w:color="auto"/>
                <w:right w:val="none" w:sz="0" w:space="0" w:color="auto"/>
              </w:divBdr>
            </w:div>
          </w:divsChild>
        </w:div>
        <w:div w:id="1412192726">
          <w:marLeft w:val="0"/>
          <w:marRight w:val="0"/>
          <w:marTop w:val="0"/>
          <w:marBottom w:val="0"/>
          <w:divBdr>
            <w:top w:val="single" w:sz="6" w:space="0" w:color="A9AEB1"/>
            <w:left w:val="single" w:sz="6" w:space="0" w:color="A9AEB1"/>
            <w:bottom w:val="single" w:sz="6" w:space="0" w:color="A9AEB1"/>
            <w:right w:val="single" w:sz="6" w:space="0" w:color="A9AEB1"/>
          </w:divBdr>
          <w:divsChild>
            <w:div w:id="2056073992">
              <w:marLeft w:val="0"/>
              <w:marRight w:val="0"/>
              <w:marTop w:val="0"/>
              <w:marBottom w:val="0"/>
              <w:divBdr>
                <w:top w:val="none" w:sz="0" w:space="0" w:color="auto"/>
                <w:left w:val="none" w:sz="0" w:space="0" w:color="auto"/>
                <w:bottom w:val="none" w:sz="0" w:space="0" w:color="auto"/>
                <w:right w:val="none" w:sz="0" w:space="0" w:color="auto"/>
              </w:divBdr>
              <w:divsChild>
                <w:div w:id="630089805">
                  <w:marLeft w:val="0"/>
                  <w:marRight w:val="0"/>
                  <w:marTop w:val="0"/>
                  <w:marBottom w:val="0"/>
                  <w:divBdr>
                    <w:top w:val="none" w:sz="0" w:space="0" w:color="auto"/>
                    <w:left w:val="none" w:sz="0" w:space="0" w:color="auto"/>
                    <w:bottom w:val="none" w:sz="0" w:space="0" w:color="auto"/>
                    <w:right w:val="none" w:sz="0" w:space="0" w:color="auto"/>
                  </w:divBdr>
                </w:div>
                <w:div w:id="2058048632">
                  <w:marLeft w:val="0"/>
                  <w:marRight w:val="0"/>
                  <w:marTop w:val="0"/>
                  <w:marBottom w:val="0"/>
                  <w:divBdr>
                    <w:top w:val="none" w:sz="0" w:space="0" w:color="auto"/>
                    <w:left w:val="none" w:sz="0" w:space="0" w:color="auto"/>
                    <w:bottom w:val="none" w:sz="0" w:space="0" w:color="auto"/>
                    <w:right w:val="none" w:sz="0" w:space="0" w:color="auto"/>
                  </w:divBdr>
                </w:div>
                <w:div w:id="44924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581401">
      <w:bodyDiv w:val="1"/>
      <w:marLeft w:val="0"/>
      <w:marRight w:val="0"/>
      <w:marTop w:val="0"/>
      <w:marBottom w:val="0"/>
      <w:divBdr>
        <w:top w:val="none" w:sz="0" w:space="0" w:color="auto"/>
        <w:left w:val="none" w:sz="0" w:space="0" w:color="auto"/>
        <w:bottom w:val="none" w:sz="0" w:space="0" w:color="auto"/>
        <w:right w:val="none" w:sz="0" w:space="0" w:color="auto"/>
      </w:divBdr>
      <w:divsChild>
        <w:div w:id="752625226">
          <w:marLeft w:val="0"/>
          <w:marRight w:val="0"/>
          <w:marTop w:val="0"/>
          <w:marBottom w:val="0"/>
          <w:divBdr>
            <w:top w:val="single" w:sz="6" w:space="0" w:color="A9AEB1"/>
            <w:left w:val="single" w:sz="6" w:space="0" w:color="A9AEB1"/>
            <w:bottom w:val="single" w:sz="6" w:space="0" w:color="A9AEB1"/>
            <w:right w:val="single" w:sz="6" w:space="0" w:color="A9AEB1"/>
          </w:divBdr>
          <w:divsChild>
            <w:div w:id="1901475138">
              <w:marLeft w:val="0"/>
              <w:marRight w:val="0"/>
              <w:marTop w:val="0"/>
              <w:marBottom w:val="0"/>
              <w:divBdr>
                <w:top w:val="none" w:sz="0" w:space="0" w:color="auto"/>
                <w:left w:val="none" w:sz="0" w:space="0" w:color="auto"/>
                <w:bottom w:val="none" w:sz="0" w:space="0" w:color="auto"/>
                <w:right w:val="none" w:sz="0" w:space="0" w:color="auto"/>
              </w:divBdr>
              <w:divsChild>
                <w:div w:id="929199889">
                  <w:marLeft w:val="0"/>
                  <w:marRight w:val="0"/>
                  <w:marTop w:val="0"/>
                  <w:marBottom w:val="0"/>
                  <w:divBdr>
                    <w:top w:val="none" w:sz="0" w:space="0" w:color="auto"/>
                    <w:left w:val="none" w:sz="0" w:space="0" w:color="auto"/>
                    <w:bottom w:val="none" w:sz="0" w:space="0" w:color="auto"/>
                    <w:right w:val="none" w:sz="0" w:space="0" w:color="auto"/>
                  </w:divBdr>
                </w:div>
                <w:div w:id="174668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536425">
          <w:marLeft w:val="0"/>
          <w:marRight w:val="0"/>
          <w:marTop w:val="0"/>
          <w:marBottom w:val="0"/>
          <w:divBdr>
            <w:top w:val="single" w:sz="6" w:space="0" w:color="A9AEB1"/>
            <w:left w:val="single" w:sz="6" w:space="0" w:color="A9AEB1"/>
            <w:bottom w:val="single" w:sz="6" w:space="0" w:color="A9AEB1"/>
            <w:right w:val="single" w:sz="6" w:space="0" w:color="A9AEB1"/>
          </w:divBdr>
          <w:divsChild>
            <w:div w:id="85657275">
              <w:marLeft w:val="0"/>
              <w:marRight w:val="0"/>
              <w:marTop w:val="0"/>
              <w:marBottom w:val="0"/>
              <w:divBdr>
                <w:top w:val="none" w:sz="0" w:space="0" w:color="auto"/>
                <w:left w:val="none" w:sz="0" w:space="0" w:color="auto"/>
                <w:bottom w:val="none" w:sz="0" w:space="0" w:color="auto"/>
                <w:right w:val="none" w:sz="0" w:space="0" w:color="auto"/>
              </w:divBdr>
              <w:divsChild>
                <w:div w:id="389571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145461">
          <w:marLeft w:val="0"/>
          <w:marRight w:val="0"/>
          <w:marTop w:val="0"/>
          <w:marBottom w:val="0"/>
          <w:divBdr>
            <w:top w:val="single" w:sz="6" w:space="0" w:color="A9AEB1"/>
            <w:left w:val="single" w:sz="6" w:space="0" w:color="A9AEB1"/>
            <w:bottom w:val="single" w:sz="6" w:space="0" w:color="A9AEB1"/>
            <w:right w:val="single" w:sz="6" w:space="0" w:color="A9AEB1"/>
          </w:divBdr>
          <w:divsChild>
            <w:div w:id="171049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4818398">
      <w:bodyDiv w:val="1"/>
      <w:marLeft w:val="0"/>
      <w:marRight w:val="0"/>
      <w:marTop w:val="0"/>
      <w:marBottom w:val="0"/>
      <w:divBdr>
        <w:top w:val="none" w:sz="0" w:space="0" w:color="auto"/>
        <w:left w:val="none" w:sz="0" w:space="0" w:color="auto"/>
        <w:bottom w:val="none" w:sz="0" w:space="0" w:color="auto"/>
        <w:right w:val="none" w:sz="0" w:space="0" w:color="auto"/>
      </w:divBdr>
    </w:div>
    <w:div w:id="15271868">
      <w:bodyDiv w:val="1"/>
      <w:marLeft w:val="0"/>
      <w:marRight w:val="0"/>
      <w:marTop w:val="0"/>
      <w:marBottom w:val="0"/>
      <w:divBdr>
        <w:top w:val="none" w:sz="0" w:space="0" w:color="auto"/>
        <w:left w:val="none" w:sz="0" w:space="0" w:color="auto"/>
        <w:bottom w:val="none" w:sz="0" w:space="0" w:color="auto"/>
        <w:right w:val="none" w:sz="0" w:space="0" w:color="auto"/>
      </w:divBdr>
      <w:divsChild>
        <w:div w:id="1917939153">
          <w:marLeft w:val="0"/>
          <w:marRight w:val="0"/>
          <w:marTop w:val="0"/>
          <w:marBottom w:val="0"/>
          <w:divBdr>
            <w:top w:val="single" w:sz="6" w:space="0" w:color="A9AEB1"/>
            <w:left w:val="single" w:sz="6" w:space="0" w:color="A9AEB1"/>
            <w:bottom w:val="single" w:sz="6" w:space="0" w:color="A9AEB1"/>
            <w:right w:val="single" w:sz="6" w:space="0" w:color="A9AEB1"/>
          </w:divBdr>
          <w:divsChild>
            <w:div w:id="1322201958">
              <w:marLeft w:val="0"/>
              <w:marRight w:val="0"/>
              <w:marTop w:val="0"/>
              <w:marBottom w:val="0"/>
              <w:divBdr>
                <w:top w:val="none" w:sz="0" w:space="0" w:color="auto"/>
                <w:left w:val="none" w:sz="0" w:space="0" w:color="auto"/>
                <w:bottom w:val="none" w:sz="0" w:space="0" w:color="auto"/>
                <w:right w:val="none" w:sz="0" w:space="0" w:color="auto"/>
              </w:divBdr>
              <w:divsChild>
                <w:div w:id="126353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200791">
          <w:marLeft w:val="0"/>
          <w:marRight w:val="0"/>
          <w:marTop w:val="0"/>
          <w:marBottom w:val="0"/>
          <w:divBdr>
            <w:top w:val="single" w:sz="6" w:space="0" w:color="A9AEB1"/>
            <w:left w:val="single" w:sz="6" w:space="0" w:color="A9AEB1"/>
            <w:bottom w:val="single" w:sz="6" w:space="0" w:color="A9AEB1"/>
            <w:right w:val="single" w:sz="6" w:space="0" w:color="A9AEB1"/>
          </w:divBdr>
          <w:divsChild>
            <w:div w:id="248346126">
              <w:marLeft w:val="0"/>
              <w:marRight w:val="0"/>
              <w:marTop w:val="0"/>
              <w:marBottom w:val="0"/>
              <w:divBdr>
                <w:top w:val="none" w:sz="0" w:space="0" w:color="auto"/>
                <w:left w:val="none" w:sz="0" w:space="0" w:color="auto"/>
                <w:bottom w:val="none" w:sz="0" w:space="0" w:color="auto"/>
                <w:right w:val="none" w:sz="0" w:space="0" w:color="auto"/>
              </w:divBdr>
            </w:div>
          </w:divsChild>
        </w:div>
        <w:div w:id="1736850846">
          <w:marLeft w:val="0"/>
          <w:marRight w:val="0"/>
          <w:marTop w:val="0"/>
          <w:marBottom w:val="0"/>
          <w:divBdr>
            <w:top w:val="single" w:sz="6" w:space="0" w:color="A9AEB1"/>
            <w:left w:val="single" w:sz="6" w:space="0" w:color="A9AEB1"/>
            <w:bottom w:val="single" w:sz="6" w:space="0" w:color="A9AEB1"/>
            <w:right w:val="single" w:sz="6" w:space="0" w:color="A9AEB1"/>
          </w:divBdr>
          <w:divsChild>
            <w:div w:id="981085390">
              <w:marLeft w:val="0"/>
              <w:marRight w:val="0"/>
              <w:marTop w:val="0"/>
              <w:marBottom w:val="0"/>
              <w:divBdr>
                <w:top w:val="none" w:sz="0" w:space="0" w:color="auto"/>
                <w:left w:val="none" w:sz="0" w:space="0" w:color="auto"/>
                <w:bottom w:val="none" w:sz="0" w:space="0" w:color="auto"/>
                <w:right w:val="none" w:sz="0" w:space="0" w:color="auto"/>
              </w:divBdr>
              <w:divsChild>
                <w:div w:id="1359041072">
                  <w:marLeft w:val="0"/>
                  <w:marRight w:val="0"/>
                  <w:marTop w:val="0"/>
                  <w:marBottom w:val="0"/>
                  <w:divBdr>
                    <w:top w:val="none" w:sz="0" w:space="0" w:color="auto"/>
                    <w:left w:val="none" w:sz="0" w:space="0" w:color="auto"/>
                    <w:bottom w:val="none" w:sz="0" w:space="0" w:color="auto"/>
                    <w:right w:val="none" w:sz="0" w:space="0" w:color="auto"/>
                  </w:divBdr>
                </w:div>
                <w:div w:id="780882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692136">
      <w:bodyDiv w:val="1"/>
      <w:marLeft w:val="0"/>
      <w:marRight w:val="0"/>
      <w:marTop w:val="0"/>
      <w:marBottom w:val="0"/>
      <w:divBdr>
        <w:top w:val="none" w:sz="0" w:space="0" w:color="auto"/>
        <w:left w:val="none" w:sz="0" w:space="0" w:color="auto"/>
        <w:bottom w:val="none" w:sz="0" w:space="0" w:color="auto"/>
        <w:right w:val="none" w:sz="0" w:space="0" w:color="auto"/>
      </w:divBdr>
      <w:divsChild>
        <w:div w:id="132329142">
          <w:marLeft w:val="0"/>
          <w:marRight w:val="0"/>
          <w:marTop w:val="0"/>
          <w:marBottom w:val="0"/>
          <w:divBdr>
            <w:top w:val="none" w:sz="0" w:space="0" w:color="auto"/>
            <w:left w:val="none" w:sz="0" w:space="0" w:color="auto"/>
            <w:bottom w:val="none" w:sz="0" w:space="0" w:color="auto"/>
            <w:right w:val="none" w:sz="0" w:space="0" w:color="auto"/>
          </w:divBdr>
        </w:div>
        <w:div w:id="676274204">
          <w:marLeft w:val="0"/>
          <w:marRight w:val="0"/>
          <w:marTop w:val="0"/>
          <w:marBottom w:val="0"/>
          <w:divBdr>
            <w:top w:val="none" w:sz="0" w:space="0" w:color="auto"/>
            <w:left w:val="none" w:sz="0" w:space="0" w:color="auto"/>
            <w:bottom w:val="none" w:sz="0" w:space="0" w:color="auto"/>
            <w:right w:val="none" w:sz="0" w:space="0" w:color="auto"/>
          </w:divBdr>
        </w:div>
        <w:div w:id="768892570">
          <w:marLeft w:val="0"/>
          <w:marRight w:val="0"/>
          <w:marTop w:val="0"/>
          <w:marBottom w:val="0"/>
          <w:divBdr>
            <w:top w:val="none" w:sz="0" w:space="0" w:color="auto"/>
            <w:left w:val="none" w:sz="0" w:space="0" w:color="auto"/>
            <w:bottom w:val="none" w:sz="0" w:space="0" w:color="auto"/>
            <w:right w:val="none" w:sz="0" w:space="0" w:color="auto"/>
          </w:divBdr>
        </w:div>
        <w:div w:id="1793208802">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5929062">
      <w:bodyDiv w:val="1"/>
      <w:marLeft w:val="0"/>
      <w:marRight w:val="0"/>
      <w:marTop w:val="0"/>
      <w:marBottom w:val="0"/>
      <w:divBdr>
        <w:top w:val="none" w:sz="0" w:space="0" w:color="auto"/>
        <w:left w:val="none" w:sz="0" w:space="0" w:color="auto"/>
        <w:bottom w:val="none" w:sz="0" w:space="0" w:color="auto"/>
        <w:right w:val="none" w:sz="0" w:space="0" w:color="auto"/>
      </w:divBdr>
      <w:divsChild>
        <w:div w:id="1501506000">
          <w:marLeft w:val="0"/>
          <w:marRight w:val="0"/>
          <w:marTop w:val="0"/>
          <w:marBottom w:val="0"/>
          <w:divBdr>
            <w:top w:val="single" w:sz="6" w:space="0" w:color="A9AEB1"/>
            <w:left w:val="single" w:sz="6" w:space="0" w:color="A9AEB1"/>
            <w:bottom w:val="single" w:sz="6" w:space="0" w:color="A9AEB1"/>
            <w:right w:val="single" w:sz="6" w:space="0" w:color="A9AEB1"/>
          </w:divBdr>
          <w:divsChild>
            <w:div w:id="1938900656">
              <w:marLeft w:val="0"/>
              <w:marRight w:val="0"/>
              <w:marTop w:val="0"/>
              <w:marBottom w:val="0"/>
              <w:divBdr>
                <w:top w:val="none" w:sz="0" w:space="0" w:color="auto"/>
                <w:left w:val="none" w:sz="0" w:space="0" w:color="auto"/>
                <w:bottom w:val="none" w:sz="0" w:space="0" w:color="auto"/>
                <w:right w:val="none" w:sz="0" w:space="0" w:color="auto"/>
              </w:divBdr>
            </w:div>
          </w:divsChild>
        </w:div>
        <w:div w:id="2022850701">
          <w:marLeft w:val="0"/>
          <w:marRight w:val="0"/>
          <w:marTop w:val="0"/>
          <w:marBottom w:val="0"/>
          <w:divBdr>
            <w:top w:val="single" w:sz="6" w:space="0" w:color="A9AEB1"/>
            <w:left w:val="single" w:sz="6" w:space="0" w:color="A9AEB1"/>
            <w:bottom w:val="single" w:sz="6" w:space="0" w:color="A9AEB1"/>
            <w:right w:val="single" w:sz="6" w:space="0" w:color="A9AEB1"/>
          </w:divBdr>
          <w:divsChild>
            <w:div w:id="1908104572">
              <w:marLeft w:val="0"/>
              <w:marRight w:val="0"/>
              <w:marTop w:val="0"/>
              <w:marBottom w:val="0"/>
              <w:divBdr>
                <w:top w:val="none" w:sz="0" w:space="0" w:color="auto"/>
                <w:left w:val="none" w:sz="0" w:space="0" w:color="auto"/>
                <w:bottom w:val="none" w:sz="0" w:space="0" w:color="auto"/>
                <w:right w:val="none" w:sz="0" w:space="0" w:color="auto"/>
              </w:divBdr>
              <w:divsChild>
                <w:div w:id="534662793">
                  <w:marLeft w:val="0"/>
                  <w:marRight w:val="0"/>
                  <w:marTop w:val="0"/>
                  <w:marBottom w:val="0"/>
                  <w:divBdr>
                    <w:top w:val="none" w:sz="0" w:space="0" w:color="auto"/>
                    <w:left w:val="none" w:sz="0" w:space="0" w:color="auto"/>
                    <w:bottom w:val="none" w:sz="0" w:space="0" w:color="auto"/>
                    <w:right w:val="none" w:sz="0" w:space="0" w:color="auto"/>
                  </w:divBdr>
                </w:div>
                <w:div w:id="1600289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974831">
          <w:marLeft w:val="0"/>
          <w:marRight w:val="0"/>
          <w:marTop w:val="0"/>
          <w:marBottom w:val="0"/>
          <w:divBdr>
            <w:top w:val="single" w:sz="6" w:space="0" w:color="A9AEB1"/>
            <w:left w:val="single" w:sz="6" w:space="0" w:color="A9AEB1"/>
            <w:bottom w:val="single" w:sz="6" w:space="0" w:color="A9AEB1"/>
            <w:right w:val="single" w:sz="6" w:space="0" w:color="A9AEB1"/>
          </w:divBdr>
          <w:divsChild>
            <w:div w:id="475727639">
              <w:marLeft w:val="0"/>
              <w:marRight w:val="0"/>
              <w:marTop w:val="0"/>
              <w:marBottom w:val="0"/>
              <w:divBdr>
                <w:top w:val="none" w:sz="0" w:space="0" w:color="auto"/>
                <w:left w:val="none" w:sz="0" w:space="0" w:color="auto"/>
                <w:bottom w:val="none" w:sz="0" w:space="0" w:color="auto"/>
                <w:right w:val="none" w:sz="0" w:space="0" w:color="auto"/>
              </w:divBdr>
              <w:divsChild>
                <w:div w:id="212703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5496">
      <w:bodyDiv w:val="1"/>
      <w:marLeft w:val="0"/>
      <w:marRight w:val="0"/>
      <w:marTop w:val="0"/>
      <w:marBottom w:val="0"/>
      <w:divBdr>
        <w:top w:val="none" w:sz="0" w:space="0" w:color="auto"/>
        <w:left w:val="none" w:sz="0" w:space="0" w:color="auto"/>
        <w:bottom w:val="none" w:sz="0" w:space="0" w:color="auto"/>
        <w:right w:val="none" w:sz="0" w:space="0" w:color="auto"/>
      </w:divBdr>
      <w:divsChild>
        <w:div w:id="280191054">
          <w:marLeft w:val="0"/>
          <w:marRight w:val="0"/>
          <w:marTop w:val="0"/>
          <w:marBottom w:val="0"/>
          <w:divBdr>
            <w:top w:val="none" w:sz="0" w:space="0" w:color="auto"/>
            <w:left w:val="none" w:sz="0" w:space="0" w:color="auto"/>
            <w:bottom w:val="none" w:sz="0" w:space="0" w:color="auto"/>
            <w:right w:val="none" w:sz="0" w:space="0" w:color="auto"/>
          </w:divBdr>
        </w:div>
        <w:div w:id="1697584364">
          <w:marLeft w:val="0"/>
          <w:marRight w:val="0"/>
          <w:marTop w:val="0"/>
          <w:marBottom w:val="0"/>
          <w:divBdr>
            <w:top w:val="none" w:sz="0" w:space="0" w:color="auto"/>
            <w:left w:val="none" w:sz="0" w:space="0" w:color="auto"/>
            <w:bottom w:val="none" w:sz="0" w:space="0" w:color="auto"/>
            <w:right w:val="none" w:sz="0" w:space="0" w:color="auto"/>
          </w:divBdr>
        </w:div>
        <w:div w:id="1793985110">
          <w:marLeft w:val="0"/>
          <w:marRight w:val="0"/>
          <w:marTop w:val="0"/>
          <w:marBottom w:val="0"/>
          <w:divBdr>
            <w:top w:val="none" w:sz="0" w:space="0" w:color="auto"/>
            <w:left w:val="none" w:sz="0" w:space="0" w:color="auto"/>
            <w:bottom w:val="none" w:sz="0" w:space="0" w:color="auto"/>
            <w:right w:val="none" w:sz="0" w:space="0" w:color="auto"/>
          </w:divBdr>
        </w:div>
        <w:div w:id="2023051007">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18818158">
      <w:bodyDiv w:val="1"/>
      <w:marLeft w:val="0"/>
      <w:marRight w:val="0"/>
      <w:marTop w:val="0"/>
      <w:marBottom w:val="0"/>
      <w:divBdr>
        <w:top w:val="none" w:sz="0" w:space="0" w:color="auto"/>
        <w:left w:val="none" w:sz="0" w:space="0" w:color="auto"/>
        <w:bottom w:val="none" w:sz="0" w:space="0" w:color="auto"/>
        <w:right w:val="none" w:sz="0" w:space="0" w:color="auto"/>
      </w:divBdr>
      <w:divsChild>
        <w:div w:id="501511926">
          <w:marLeft w:val="0"/>
          <w:marRight w:val="0"/>
          <w:marTop w:val="0"/>
          <w:marBottom w:val="0"/>
          <w:divBdr>
            <w:top w:val="single" w:sz="6" w:space="0" w:color="A9AEB1"/>
            <w:left w:val="single" w:sz="6" w:space="0" w:color="A9AEB1"/>
            <w:bottom w:val="single" w:sz="6" w:space="0" w:color="A9AEB1"/>
            <w:right w:val="single" w:sz="6" w:space="0" w:color="A9AEB1"/>
          </w:divBdr>
          <w:divsChild>
            <w:div w:id="1915964502">
              <w:marLeft w:val="0"/>
              <w:marRight w:val="0"/>
              <w:marTop w:val="0"/>
              <w:marBottom w:val="0"/>
              <w:divBdr>
                <w:top w:val="none" w:sz="0" w:space="0" w:color="auto"/>
                <w:left w:val="none" w:sz="0" w:space="0" w:color="auto"/>
                <w:bottom w:val="none" w:sz="0" w:space="0" w:color="auto"/>
                <w:right w:val="none" w:sz="0" w:space="0" w:color="auto"/>
              </w:divBdr>
            </w:div>
          </w:divsChild>
        </w:div>
        <w:div w:id="556815216">
          <w:marLeft w:val="0"/>
          <w:marRight w:val="0"/>
          <w:marTop w:val="0"/>
          <w:marBottom w:val="0"/>
          <w:divBdr>
            <w:top w:val="single" w:sz="6" w:space="0" w:color="A9AEB1"/>
            <w:left w:val="single" w:sz="6" w:space="0" w:color="A9AEB1"/>
            <w:bottom w:val="single" w:sz="6" w:space="0" w:color="A9AEB1"/>
            <w:right w:val="single" w:sz="6" w:space="0" w:color="A9AEB1"/>
          </w:divBdr>
          <w:divsChild>
            <w:div w:id="2030596108">
              <w:marLeft w:val="0"/>
              <w:marRight w:val="0"/>
              <w:marTop w:val="0"/>
              <w:marBottom w:val="0"/>
              <w:divBdr>
                <w:top w:val="none" w:sz="0" w:space="0" w:color="auto"/>
                <w:left w:val="none" w:sz="0" w:space="0" w:color="auto"/>
                <w:bottom w:val="none" w:sz="0" w:space="0" w:color="auto"/>
                <w:right w:val="none" w:sz="0" w:space="0" w:color="auto"/>
              </w:divBdr>
              <w:divsChild>
                <w:div w:id="1557818415">
                  <w:marLeft w:val="0"/>
                  <w:marRight w:val="0"/>
                  <w:marTop w:val="0"/>
                  <w:marBottom w:val="0"/>
                  <w:divBdr>
                    <w:top w:val="none" w:sz="0" w:space="0" w:color="auto"/>
                    <w:left w:val="none" w:sz="0" w:space="0" w:color="auto"/>
                    <w:bottom w:val="none" w:sz="0" w:space="0" w:color="auto"/>
                    <w:right w:val="none" w:sz="0" w:space="0" w:color="auto"/>
                  </w:divBdr>
                </w:div>
                <w:div w:id="167340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199913">
          <w:marLeft w:val="0"/>
          <w:marRight w:val="0"/>
          <w:marTop w:val="0"/>
          <w:marBottom w:val="0"/>
          <w:divBdr>
            <w:top w:val="single" w:sz="6" w:space="0" w:color="A9AEB1"/>
            <w:left w:val="single" w:sz="6" w:space="0" w:color="A9AEB1"/>
            <w:bottom w:val="single" w:sz="6" w:space="0" w:color="A9AEB1"/>
            <w:right w:val="single" w:sz="6" w:space="0" w:color="A9AEB1"/>
          </w:divBdr>
          <w:divsChild>
            <w:div w:id="449130826">
              <w:marLeft w:val="0"/>
              <w:marRight w:val="0"/>
              <w:marTop w:val="0"/>
              <w:marBottom w:val="0"/>
              <w:divBdr>
                <w:top w:val="none" w:sz="0" w:space="0" w:color="auto"/>
                <w:left w:val="none" w:sz="0" w:space="0" w:color="auto"/>
                <w:bottom w:val="none" w:sz="0" w:space="0" w:color="auto"/>
                <w:right w:val="none" w:sz="0" w:space="0" w:color="auto"/>
              </w:divBdr>
              <w:divsChild>
                <w:div w:id="186004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5242">
      <w:bodyDiv w:val="1"/>
      <w:marLeft w:val="0"/>
      <w:marRight w:val="0"/>
      <w:marTop w:val="0"/>
      <w:marBottom w:val="0"/>
      <w:divBdr>
        <w:top w:val="none" w:sz="0" w:space="0" w:color="auto"/>
        <w:left w:val="none" w:sz="0" w:space="0" w:color="auto"/>
        <w:bottom w:val="none" w:sz="0" w:space="0" w:color="auto"/>
        <w:right w:val="none" w:sz="0" w:space="0" w:color="auto"/>
      </w:divBdr>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055539">
      <w:bodyDiv w:val="1"/>
      <w:marLeft w:val="0"/>
      <w:marRight w:val="0"/>
      <w:marTop w:val="0"/>
      <w:marBottom w:val="0"/>
      <w:divBdr>
        <w:top w:val="none" w:sz="0" w:space="0" w:color="auto"/>
        <w:left w:val="none" w:sz="0" w:space="0" w:color="auto"/>
        <w:bottom w:val="none" w:sz="0" w:space="0" w:color="auto"/>
        <w:right w:val="none" w:sz="0" w:space="0" w:color="auto"/>
      </w:divBdr>
      <w:divsChild>
        <w:div w:id="167991176">
          <w:marLeft w:val="0"/>
          <w:marRight w:val="0"/>
          <w:marTop w:val="0"/>
          <w:marBottom w:val="0"/>
          <w:divBdr>
            <w:top w:val="single" w:sz="6" w:space="0" w:color="A9AEB1"/>
            <w:left w:val="single" w:sz="6" w:space="0" w:color="A9AEB1"/>
            <w:bottom w:val="single" w:sz="6" w:space="0" w:color="A9AEB1"/>
            <w:right w:val="single" w:sz="6" w:space="0" w:color="A9AEB1"/>
          </w:divBdr>
          <w:divsChild>
            <w:div w:id="316345792">
              <w:marLeft w:val="0"/>
              <w:marRight w:val="0"/>
              <w:marTop w:val="0"/>
              <w:marBottom w:val="0"/>
              <w:divBdr>
                <w:top w:val="none" w:sz="0" w:space="0" w:color="auto"/>
                <w:left w:val="none" w:sz="0" w:space="0" w:color="auto"/>
                <w:bottom w:val="none" w:sz="0" w:space="0" w:color="auto"/>
                <w:right w:val="none" w:sz="0" w:space="0" w:color="auto"/>
              </w:divBdr>
              <w:divsChild>
                <w:div w:id="18250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285048">
          <w:marLeft w:val="0"/>
          <w:marRight w:val="0"/>
          <w:marTop w:val="0"/>
          <w:marBottom w:val="0"/>
          <w:divBdr>
            <w:top w:val="single" w:sz="6" w:space="0" w:color="A9AEB1"/>
            <w:left w:val="single" w:sz="6" w:space="0" w:color="A9AEB1"/>
            <w:bottom w:val="single" w:sz="6" w:space="0" w:color="A9AEB1"/>
            <w:right w:val="single" w:sz="6" w:space="0" w:color="A9AEB1"/>
          </w:divBdr>
          <w:divsChild>
            <w:div w:id="387732435">
              <w:marLeft w:val="0"/>
              <w:marRight w:val="0"/>
              <w:marTop w:val="0"/>
              <w:marBottom w:val="0"/>
              <w:divBdr>
                <w:top w:val="none" w:sz="0" w:space="0" w:color="auto"/>
                <w:left w:val="none" w:sz="0" w:space="0" w:color="auto"/>
                <w:bottom w:val="none" w:sz="0" w:space="0" w:color="auto"/>
                <w:right w:val="none" w:sz="0" w:space="0" w:color="auto"/>
              </w:divBdr>
            </w:div>
          </w:divsChild>
        </w:div>
        <w:div w:id="1233462461">
          <w:marLeft w:val="0"/>
          <w:marRight w:val="0"/>
          <w:marTop w:val="0"/>
          <w:marBottom w:val="0"/>
          <w:divBdr>
            <w:top w:val="single" w:sz="6" w:space="0" w:color="A9AEB1"/>
            <w:left w:val="single" w:sz="6" w:space="0" w:color="A9AEB1"/>
            <w:bottom w:val="single" w:sz="6" w:space="0" w:color="A9AEB1"/>
            <w:right w:val="single" w:sz="6" w:space="0" w:color="A9AEB1"/>
          </w:divBdr>
          <w:divsChild>
            <w:div w:id="62990571">
              <w:marLeft w:val="0"/>
              <w:marRight w:val="0"/>
              <w:marTop w:val="0"/>
              <w:marBottom w:val="0"/>
              <w:divBdr>
                <w:top w:val="none" w:sz="0" w:space="0" w:color="auto"/>
                <w:left w:val="none" w:sz="0" w:space="0" w:color="auto"/>
                <w:bottom w:val="none" w:sz="0" w:space="0" w:color="auto"/>
                <w:right w:val="none" w:sz="0" w:space="0" w:color="auto"/>
              </w:divBdr>
              <w:divsChild>
                <w:div w:id="41759543">
                  <w:marLeft w:val="0"/>
                  <w:marRight w:val="0"/>
                  <w:marTop w:val="0"/>
                  <w:marBottom w:val="0"/>
                  <w:divBdr>
                    <w:top w:val="none" w:sz="0" w:space="0" w:color="auto"/>
                    <w:left w:val="none" w:sz="0" w:space="0" w:color="auto"/>
                    <w:bottom w:val="none" w:sz="0" w:space="0" w:color="auto"/>
                    <w:right w:val="none" w:sz="0" w:space="0" w:color="auto"/>
                  </w:divBdr>
                </w:div>
                <w:div w:id="123496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1714707">
      <w:bodyDiv w:val="1"/>
      <w:marLeft w:val="0"/>
      <w:marRight w:val="0"/>
      <w:marTop w:val="0"/>
      <w:marBottom w:val="0"/>
      <w:divBdr>
        <w:top w:val="none" w:sz="0" w:space="0" w:color="auto"/>
        <w:left w:val="none" w:sz="0" w:space="0" w:color="auto"/>
        <w:bottom w:val="none" w:sz="0" w:space="0" w:color="auto"/>
        <w:right w:val="none" w:sz="0" w:space="0" w:color="auto"/>
      </w:divBdr>
      <w:divsChild>
        <w:div w:id="745954517">
          <w:marLeft w:val="0"/>
          <w:marRight w:val="0"/>
          <w:marTop w:val="0"/>
          <w:marBottom w:val="0"/>
          <w:divBdr>
            <w:top w:val="none" w:sz="0" w:space="0" w:color="auto"/>
            <w:left w:val="none" w:sz="0" w:space="0" w:color="auto"/>
            <w:bottom w:val="none" w:sz="0" w:space="0" w:color="auto"/>
            <w:right w:val="none" w:sz="0" w:space="0" w:color="auto"/>
          </w:divBdr>
        </w:div>
        <w:div w:id="769669139">
          <w:marLeft w:val="0"/>
          <w:marRight w:val="0"/>
          <w:marTop w:val="0"/>
          <w:marBottom w:val="0"/>
          <w:divBdr>
            <w:top w:val="none" w:sz="0" w:space="0" w:color="auto"/>
            <w:left w:val="none" w:sz="0" w:space="0" w:color="auto"/>
            <w:bottom w:val="none" w:sz="0" w:space="0" w:color="auto"/>
            <w:right w:val="none" w:sz="0" w:space="0" w:color="auto"/>
          </w:divBdr>
        </w:div>
        <w:div w:id="1466191226">
          <w:marLeft w:val="0"/>
          <w:marRight w:val="0"/>
          <w:marTop w:val="0"/>
          <w:marBottom w:val="0"/>
          <w:divBdr>
            <w:top w:val="none" w:sz="0" w:space="0" w:color="auto"/>
            <w:left w:val="none" w:sz="0" w:space="0" w:color="auto"/>
            <w:bottom w:val="none" w:sz="0" w:space="0" w:color="auto"/>
            <w:right w:val="none" w:sz="0" w:space="0" w:color="auto"/>
          </w:divBdr>
        </w:div>
        <w:div w:id="2100984546">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3867097">
      <w:bodyDiv w:val="1"/>
      <w:marLeft w:val="0"/>
      <w:marRight w:val="0"/>
      <w:marTop w:val="0"/>
      <w:marBottom w:val="0"/>
      <w:divBdr>
        <w:top w:val="none" w:sz="0" w:space="0" w:color="auto"/>
        <w:left w:val="none" w:sz="0" w:space="0" w:color="auto"/>
        <w:bottom w:val="none" w:sz="0" w:space="0" w:color="auto"/>
        <w:right w:val="none" w:sz="0" w:space="0" w:color="auto"/>
      </w:divBdr>
      <w:divsChild>
        <w:div w:id="325328568">
          <w:marLeft w:val="0"/>
          <w:marRight w:val="0"/>
          <w:marTop w:val="0"/>
          <w:marBottom w:val="0"/>
          <w:divBdr>
            <w:top w:val="none" w:sz="0" w:space="0" w:color="auto"/>
            <w:left w:val="none" w:sz="0" w:space="0" w:color="auto"/>
            <w:bottom w:val="none" w:sz="0" w:space="0" w:color="auto"/>
            <w:right w:val="none" w:sz="0" w:space="0" w:color="auto"/>
          </w:divBdr>
        </w:div>
        <w:div w:id="530150760">
          <w:marLeft w:val="0"/>
          <w:marRight w:val="0"/>
          <w:marTop w:val="0"/>
          <w:marBottom w:val="0"/>
          <w:divBdr>
            <w:top w:val="none" w:sz="0" w:space="0" w:color="auto"/>
            <w:left w:val="none" w:sz="0" w:space="0" w:color="auto"/>
            <w:bottom w:val="none" w:sz="0" w:space="0" w:color="auto"/>
            <w:right w:val="none" w:sz="0" w:space="0" w:color="auto"/>
          </w:divBdr>
        </w:div>
        <w:div w:id="570969924">
          <w:marLeft w:val="0"/>
          <w:marRight w:val="0"/>
          <w:marTop w:val="0"/>
          <w:marBottom w:val="0"/>
          <w:divBdr>
            <w:top w:val="none" w:sz="0" w:space="0" w:color="auto"/>
            <w:left w:val="none" w:sz="0" w:space="0" w:color="auto"/>
            <w:bottom w:val="none" w:sz="0" w:space="0" w:color="auto"/>
            <w:right w:val="none" w:sz="0" w:space="0" w:color="auto"/>
          </w:divBdr>
        </w:div>
        <w:div w:id="865486533">
          <w:marLeft w:val="0"/>
          <w:marRight w:val="0"/>
          <w:marTop w:val="0"/>
          <w:marBottom w:val="0"/>
          <w:divBdr>
            <w:top w:val="none" w:sz="0" w:space="0" w:color="auto"/>
            <w:left w:val="none" w:sz="0" w:space="0" w:color="auto"/>
            <w:bottom w:val="none" w:sz="0" w:space="0" w:color="auto"/>
            <w:right w:val="none" w:sz="0" w:space="0" w:color="auto"/>
          </w:divBdr>
        </w:div>
      </w:divsChild>
    </w:div>
    <w:div w:id="23872162">
      <w:bodyDiv w:val="1"/>
      <w:marLeft w:val="0"/>
      <w:marRight w:val="0"/>
      <w:marTop w:val="0"/>
      <w:marBottom w:val="0"/>
      <w:divBdr>
        <w:top w:val="none" w:sz="0" w:space="0" w:color="auto"/>
        <w:left w:val="none" w:sz="0" w:space="0" w:color="auto"/>
        <w:bottom w:val="none" w:sz="0" w:space="0" w:color="auto"/>
        <w:right w:val="none" w:sz="0" w:space="0" w:color="auto"/>
      </w:divBdr>
      <w:divsChild>
        <w:div w:id="1729841881">
          <w:marLeft w:val="0"/>
          <w:marRight w:val="0"/>
          <w:marTop w:val="0"/>
          <w:marBottom w:val="0"/>
          <w:divBdr>
            <w:top w:val="single" w:sz="6" w:space="0" w:color="A9AEB1"/>
            <w:left w:val="single" w:sz="6" w:space="0" w:color="A9AEB1"/>
            <w:bottom w:val="single" w:sz="6" w:space="0" w:color="A9AEB1"/>
            <w:right w:val="single" w:sz="6" w:space="0" w:color="A9AEB1"/>
          </w:divBdr>
          <w:divsChild>
            <w:div w:id="1072315552">
              <w:marLeft w:val="0"/>
              <w:marRight w:val="0"/>
              <w:marTop w:val="0"/>
              <w:marBottom w:val="0"/>
              <w:divBdr>
                <w:top w:val="none" w:sz="0" w:space="0" w:color="auto"/>
                <w:left w:val="none" w:sz="0" w:space="0" w:color="auto"/>
                <w:bottom w:val="none" w:sz="0" w:space="0" w:color="auto"/>
                <w:right w:val="none" w:sz="0" w:space="0" w:color="auto"/>
              </w:divBdr>
              <w:divsChild>
                <w:div w:id="743651677">
                  <w:marLeft w:val="0"/>
                  <w:marRight w:val="0"/>
                  <w:marTop w:val="0"/>
                  <w:marBottom w:val="0"/>
                  <w:divBdr>
                    <w:top w:val="none" w:sz="0" w:space="0" w:color="auto"/>
                    <w:left w:val="none" w:sz="0" w:space="0" w:color="auto"/>
                    <w:bottom w:val="none" w:sz="0" w:space="0" w:color="auto"/>
                    <w:right w:val="none" w:sz="0" w:space="0" w:color="auto"/>
                  </w:divBdr>
                </w:div>
                <w:div w:id="87138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838122">
          <w:marLeft w:val="0"/>
          <w:marRight w:val="0"/>
          <w:marTop w:val="0"/>
          <w:marBottom w:val="0"/>
          <w:divBdr>
            <w:top w:val="single" w:sz="6" w:space="0" w:color="A9AEB1"/>
            <w:left w:val="single" w:sz="6" w:space="0" w:color="A9AEB1"/>
            <w:bottom w:val="single" w:sz="6" w:space="0" w:color="A9AEB1"/>
            <w:right w:val="single" w:sz="6" w:space="0" w:color="A9AEB1"/>
          </w:divBdr>
          <w:divsChild>
            <w:div w:id="386228187">
              <w:marLeft w:val="0"/>
              <w:marRight w:val="0"/>
              <w:marTop w:val="0"/>
              <w:marBottom w:val="0"/>
              <w:divBdr>
                <w:top w:val="none" w:sz="0" w:space="0" w:color="auto"/>
                <w:left w:val="none" w:sz="0" w:space="0" w:color="auto"/>
                <w:bottom w:val="none" w:sz="0" w:space="0" w:color="auto"/>
                <w:right w:val="none" w:sz="0" w:space="0" w:color="auto"/>
              </w:divBdr>
            </w:div>
          </w:divsChild>
        </w:div>
        <w:div w:id="1872263071">
          <w:marLeft w:val="0"/>
          <w:marRight w:val="0"/>
          <w:marTop w:val="0"/>
          <w:marBottom w:val="0"/>
          <w:divBdr>
            <w:top w:val="single" w:sz="6" w:space="0" w:color="A9AEB1"/>
            <w:left w:val="single" w:sz="6" w:space="0" w:color="A9AEB1"/>
            <w:bottom w:val="single" w:sz="6" w:space="0" w:color="A9AEB1"/>
            <w:right w:val="single" w:sz="6" w:space="0" w:color="A9AEB1"/>
          </w:divBdr>
          <w:divsChild>
            <w:div w:id="714424994">
              <w:marLeft w:val="0"/>
              <w:marRight w:val="0"/>
              <w:marTop w:val="0"/>
              <w:marBottom w:val="0"/>
              <w:divBdr>
                <w:top w:val="none" w:sz="0" w:space="0" w:color="auto"/>
                <w:left w:val="none" w:sz="0" w:space="0" w:color="auto"/>
                <w:bottom w:val="none" w:sz="0" w:space="0" w:color="auto"/>
                <w:right w:val="none" w:sz="0" w:space="0" w:color="auto"/>
              </w:divBdr>
              <w:divsChild>
                <w:div w:id="137608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244610246">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123">
      <w:bodyDiv w:val="1"/>
      <w:marLeft w:val="0"/>
      <w:marRight w:val="0"/>
      <w:marTop w:val="0"/>
      <w:marBottom w:val="0"/>
      <w:divBdr>
        <w:top w:val="none" w:sz="0" w:space="0" w:color="auto"/>
        <w:left w:val="none" w:sz="0" w:space="0" w:color="auto"/>
        <w:bottom w:val="none" w:sz="0" w:space="0" w:color="auto"/>
        <w:right w:val="none" w:sz="0" w:space="0" w:color="auto"/>
      </w:divBdr>
      <w:divsChild>
        <w:div w:id="856190026">
          <w:marLeft w:val="0"/>
          <w:marRight w:val="0"/>
          <w:marTop w:val="0"/>
          <w:marBottom w:val="0"/>
          <w:divBdr>
            <w:top w:val="none" w:sz="0" w:space="0" w:color="auto"/>
            <w:left w:val="none" w:sz="0" w:space="0" w:color="auto"/>
            <w:bottom w:val="none" w:sz="0" w:space="0" w:color="auto"/>
            <w:right w:val="none" w:sz="0" w:space="0" w:color="auto"/>
          </w:divBdr>
        </w:div>
        <w:div w:id="1169173380">
          <w:marLeft w:val="0"/>
          <w:marRight w:val="0"/>
          <w:marTop w:val="0"/>
          <w:marBottom w:val="0"/>
          <w:divBdr>
            <w:top w:val="none" w:sz="0" w:space="0" w:color="auto"/>
            <w:left w:val="none" w:sz="0" w:space="0" w:color="auto"/>
            <w:bottom w:val="none" w:sz="0" w:space="0" w:color="auto"/>
            <w:right w:val="none" w:sz="0" w:space="0" w:color="auto"/>
          </w:divBdr>
        </w:div>
        <w:div w:id="1467316845">
          <w:marLeft w:val="0"/>
          <w:marRight w:val="0"/>
          <w:marTop w:val="0"/>
          <w:marBottom w:val="0"/>
          <w:divBdr>
            <w:top w:val="none" w:sz="0" w:space="0" w:color="auto"/>
            <w:left w:val="none" w:sz="0" w:space="0" w:color="auto"/>
            <w:bottom w:val="none" w:sz="0" w:space="0" w:color="auto"/>
            <w:right w:val="none" w:sz="0" w:space="0" w:color="auto"/>
          </w:divBdr>
        </w:div>
        <w:div w:id="1708797691">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7607824">
      <w:bodyDiv w:val="1"/>
      <w:marLeft w:val="0"/>
      <w:marRight w:val="0"/>
      <w:marTop w:val="0"/>
      <w:marBottom w:val="0"/>
      <w:divBdr>
        <w:top w:val="none" w:sz="0" w:space="0" w:color="auto"/>
        <w:left w:val="none" w:sz="0" w:space="0" w:color="auto"/>
        <w:bottom w:val="none" w:sz="0" w:space="0" w:color="auto"/>
        <w:right w:val="none" w:sz="0" w:space="0" w:color="auto"/>
      </w:divBdr>
      <w:divsChild>
        <w:div w:id="880098285">
          <w:marLeft w:val="0"/>
          <w:marRight w:val="0"/>
          <w:marTop w:val="0"/>
          <w:marBottom w:val="0"/>
          <w:divBdr>
            <w:top w:val="none" w:sz="0" w:space="0" w:color="auto"/>
            <w:left w:val="none" w:sz="0" w:space="0" w:color="auto"/>
            <w:bottom w:val="none" w:sz="0" w:space="0" w:color="auto"/>
            <w:right w:val="none" w:sz="0" w:space="0" w:color="auto"/>
          </w:divBdr>
        </w:div>
        <w:div w:id="1327125450">
          <w:marLeft w:val="0"/>
          <w:marRight w:val="0"/>
          <w:marTop w:val="0"/>
          <w:marBottom w:val="0"/>
          <w:divBdr>
            <w:top w:val="none" w:sz="0" w:space="0" w:color="auto"/>
            <w:left w:val="none" w:sz="0" w:space="0" w:color="auto"/>
            <w:bottom w:val="none" w:sz="0" w:space="0" w:color="auto"/>
            <w:right w:val="none" w:sz="0" w:space="0" w:color="auto"/>
          </w:divBdr>
        </w:div>
        <w:div w:id="1451699998">
          <w:marLeft w:val="0"/>
          <w:marRight w:val="0"/>
          <w:marTop w:val="0"/>
          <w:marBottom w:val="0"/>
          <w:divBdr>
            <w:top w:val="none" w:sz="0" w:space="0" w:color="auto"/>
            <w:left w:val="none" w:sz="0" w:space="0" w:color="auto"/>
            <w:bottom w:val="none" w:sz="0" w:space="0" w:color="auto"/>
            <w:right w:val="none" w:sz="0" w:space="0" w:color="auto"/>
          </w:divBdr>
        </w:div>
        <w:div w:id="2038651373">
          <w:marLeft w:val="0"/>
          <w:marRight w:val="0"/>
          <w:marTop w:val="0"/>
          <w:marBottom w:val="0"/>
          <w:divBdr>
            <w:top w:val="none" w:sz="0" w:space="0" w:color="auto"/>
            <w:left w:val="none" w:sz="0" w:space="0" w:color="auto"/>
            <w:bottom w:val="none" w:sz="0" w:space="0" w:color="auto"/>
            <w:right w:val="none" w:sz="0" w:space="0" w:color="auto"/>
          </w:divBdr>
        </w:div>
      </w:divsChild>
    </w:div>
    <w:div w:id="27805130">
      <w:bodyDiv w:val="1"/>
      <w:marLeft w:val="0"/>
      <w:marRight w:val="0"/>
      <w:marTop w:val="0"/>
      <w:marBottom w:val="0"/>
      <w:divBdr>
        <w:top w:val="none" w:sz="0" w:space="0" w:color="auto"/>
        <w:left w:val="none" w:sz="0" w:space="0" w:color="auto"/>
        <w:bottom w:val="none" w:sz="0" w:space="0" w:color="auto"/>
        <w:right w:val="none" w:sz="0" w:space="0" w:color="auto"/>
      </w:divBdr>
      <w:divsChild>
        <w:div w:id="344868192">
          <w:marLeft w:val="0"/>
          <w:marRight w:val="0"/>
          <w:marTop w:val="0"/>
          <w:marBottom w:val="0"/>
          <w:divBdr>
            <w:top w:val="none" w:sz="0" w:space="0" w:color="auto"/>
            <w:left w:val="none" w:sz="0" w:space="0" w:color="auto"/>
            <w:bottom w:val="none" w:sz="0" w:space="0" w:color="auto"/>
            <w:right w:val="none" w:sz="0" w:space="0" w:color="auto"/>
          </w:divBdr>
        </w:div>
        <w:div w:id="1103264696">
          <w:marLeft w:val="0"/>
          <w:marRight w:val="0"/>
          <w:marTop w:val="0"/>
          <w:marBottom w:val="0"/>
          <w:divBdr>
            <w:top w:val="none" w:sz="0" w:space="0" w:color="auto"/>
            <w:left w:val="none" w:sz="0" w:space="0" w:color="auto"/>
            <w:bottom w:val="none" w:sz="0" w:space="0" w:color="auto"/>
            <w:right w:val="none" w:sz="0" w:space="0" w:color="auto"/>
          </w:divBdr>
        </w:div>
        <w:div w:id="1207526550">
          <w:marLeft w:val="0"/>
          <w:marRight w:val="0"/>
          <w:marTop w:val="0"/>
          <w:marBottom w:val="0"/>
          <w:divBdr>
            <w:top w:val="none" w:sz="0" w:space="0" w:color="auto"/>
            <w:left w:val="none" w:sz="0" w:space="0" w:color="auto"/>
            <w:bottom w:val="none" w:sz="0" w:space="0" w:color="auto"/>
            <w:right w:val="none" w:sz="0" w:space="0" w:color="auto"/>
          </w:divBdr>
        </w:div>
        <w:div w:id="1743868667">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0689834">
      <w:bodyDiv w:val="1"/>
      <w:marLeft w:val="0"/>
      <w:marRight w:val="0"/>
      <w:marTop w:val="0"/>
      <w:marBottom w:val="0"/>
      <w:divBdr>
        <w:top w:val="none" w:sz="0" w:space="0" w:color="auto"/>
        <w:left w:val="none" w:sz="0" w:space="0" w:color="auto"/>
        <w:bottom w:val="none" w:sz="0" w:space="0" w:color="auto"/>
        <w:right w:val="none" w:sz="0" w:space="0" w:color="auto"/>
      </w:divBdr>
      <w:divsChild>
        <w:div w:id="451753289">
          <w:marLeft w:val="0"/>
          <w:marRight w:val="0"/>
          <w:marTop w:val="0"/>
          <w:marBottom w:val="0"/>
          <w:divBdr>
            <w:top w:val="single" w:sz="6" w:space="0" w:color="A9AEB1"/>
            <w:left w:val="single" w:sz="6" w:space="0" w:color="A9AEB1"/>
            <w:bottom w:val="single" w:sz="6" w:space="0" w:color="A9AEB1"/>
            <w:right w:val="single" w:sz="6" w:space="0" w:color="A9AEB1"/>
          </w:divBdr>
          <w:divsChild>
            <w:div w:id="1578586862">
              <w:marLeft w:val="0"/>
              <w:marRight w:val="0"/>
              <w:marTop w:val="0"/>
              <w:marBottom w:val="0"/>
              <w:divBdr>
                <w:top w:val="none" w:sz="0" w:space="0" w:color="auto"/>
                <w:left w:val="none" w:sz="0" w:space="0" w:color="auto"/>
                <w:bottom w:val="none" w:sz="0" w:space="0" w:color="auto"/>
                <w:right w:val="none" w:sz="0" w:space="0" w:color="auto"/>
              </w:divBdr>
            </w:div>
          </w:divsChild>
        </w:div>
        <w:div w:id="1203011483">
          <w:marLeft w:val="0"/>
          <w:marRight w:val="0"/>
          <w:marTop w:val="0"/>
          <w:marBottom w:val="0"/>
          <w:divBdr>
            <w:top w:val="single" w:sz="6" w:space="0" w:color="A9AEB1"/>
            <w:left w:val="single" w:sz="6" w:space="0" w:color="A9AEB1"/>
            <w:bottom w:val="single" w:sz="6" w:space="0" w:color="A9AEB1"/>
            <w:right w:val="single" w:sz="6" w:space="0" w:color="A9AEB1"/>
          </w:divBdr>
          <w:divsChild>
            <w:div w:id="1541088587">
              <w:marLeft w:val="0"/>
              <w:marRight w:val="0"/>
              <w:marTop w:val="0"/>
              <w:marBottom w:val="0"/>
              <w:divBdr>
                <w:top w:val="none" w:sz="0" w:space="0" w:color="auto"/>
                <w:left w:val="none" w:sz="0" w:space="0" w:color="auto"/>
                <w:bottom w:val="none" w:sz="0" w:space="0" w:color="auto"/>
                <w:right w:val="none" w:sz="0" w:space="0" w:color="auto"/>
              </w:divBdr>
              <w:divsChild>
                <w:div w:id="1528327923">
                  <w:marLeft w:val="0"/>
                  <w:marRight w:val="0"/>
                  <w:marTop w:val="0"/>
                  <w:marBottom w:val="0"/>
                  <w:divBdr>
                    <w:top w:val="none" w:sz="0" w:space="0" w:color="auto"/>
                    <w:left w:val="none" w:sz="0" w:space="0" w:color="auto"/>
                    <w:bottom w:val="none" w:sz="0" w:space="0" w:color="auto"/>
                    <w:right w:val="none" w:sz="0" w:space="0" w:color="auto"/>
                  </w:divBdr>
                </w:div>
                <w:div w:id="198838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900534">
          <w:marLeft w:val="0"/>
          <w:marRight w:val="0"/>
          <w:marTop w:val="0"/>
          <w:marBottom w:val="0"/>
          <w:divBdr>
            <w:top w:val="single" w:sz="6" w:space="0" w:color="A9AEB1"/>
            <w:left w:val="single" w:sz="6" w:space="0" w:color="A9AEB1"/>
            <w:bottom w:val="single" w:sz="6" w:space="0" w:color="A9AEB1"/>
            <w:right w:val="single" w:sz="6" w:space="0" w:color="A9AEB1"/>
          </w:divBdr>
          <w:divsChild>
            <w:div w:id="2105488473">
              <w:marLeft w:val="0"/>
              <w:marRight w:val="0"/>
              <w:marTop w:val="0"/>
              <w:marBottom w:val="0"/>
              <w:divBdr>
                <w:top w:val="none" w:sz="0" w:space="0" w:color="auto"/>
                <w:left w:val="none" w:sz="0" w:space="0" w:color="auto"/>
                <w:bottom w:val="none" w:sz="0" w:space="0" w:color="auto"/>
                <w:right w:val="none" w:sz="0" w:space="0" w:color="auto"/>
              </w:divBdr>
              <w:divsChild>
                <w:div w:id="115245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75004">
      <w:bodyDiv w:val="1"/>
      <w:marLeft w:val="0"/>
      <w:marRight w:val="0"/>
      <w:marTop w:val="0"/>
      <w:marBottom w:val="0"/>
      <w:divBdr>
        <w:top w:val="none" w:sz="0" w:space="0" w:color="auto"/>
        <w:left w:val="none" w:sz="0" w:space="0" w:color="auto"/>
        <w:bottom w:val="none" w:sz="0" w:space="0" w:color="auto"/>
        <w:right w:val="none" w:sz="0" w:space="0" w:color="auto"/>
      </w:divBdr>
      <w:divsChild>
        <w:div w:id="298923147">
          <w:marLeft w:val="0"/>
          <w:marRight w:val="0"/>
          <w:marTop w:val="0"/>
          <w:marBottom w:val="0"/>
          <w:divBdr>
            <w:top w:val="single" w:sz="6" w:space="0" w:color="A9AEB1"/>
            <w:left w:val="single" w:sz="6" w:space="0" w:color="A9AEB1"/>
            <w:bottom w:val="single" w:sz="6" w:space="0" w:color="A9AEB1"/>
            <w:right w:val="single" w:sz="6" w:space="0" w:color="A9AEB1"/>
          </w:divBdr>
          <w:divsChild>
            <w:div w:id="1043753455">
              <w:marLeft w:val="0"/>
              <w:marRight w:val="0"/>
              <w:marTop w:val="0"/>
              <w:marBottom w:val="0"/>
              <w:divBdr>
                <w:top w:val="none" w:sz="0" w:space="0" w:color="auto"/>
                <w:left w:val="none" w:sz="0" w:space="0" w:color="auto"/>
                <w:bottom w:val="none" w:sz="0" w:space="0" w:color="auto"/>
                <w:right w:val="none" w:sz="0" w:space="0" w:color="auto"/>
              </w:divBdr>
              <w:divsChild>
                <w:div w:id="63251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888478">
          <w:marLeft w:val="0"/>
          <w:marRight w:val="0"/>
          <w:marTop w:val="0"/>
          <w:marBottom w:val="0"/>
          <w:divBdr>
            <w:top w:val="single" w:sz="6" w:space="0" w:color="A9AEB1"/>
            <w:left w:val="single" w:sz="6" w:space="0" w:color="A9AEB1"/>
            <w:bottom w:val="single" w:sz="6" w:space="0" w:color="A9AEB1"/>
            <w:right w:val="single" w:sz="6" w:space="0" w:color="A9AEB1"/>
          </w:divBdr>
          <w:divsChild>
            <w:div w:id="2146924186">
              <w:marLeft w:val="0"/>
              <w:marRight w:val="0"/>
              <w:marTop w:val="0"/>
              <w:marBottom w:val="0"/>
              <w:divBdr>
                <w:top w:val="none" w:sz="0" w:space="0" w:color="auto"/>
                <w:left w:val="none" w:sz="0" w:space="0" w:color="auto"/>
                <w:bottom w:val="none" w:sz="0" w:space="0" w:color="auto"/>
                <w:right w:val="none" w:sz="0" w:space="0" w:color="auto"/>
              </w:divBdr>
            </w:div>
          </w:divsChild>
        </w:div>
        <w:div w:id="1178427475">
          <w:marLeft w:val="0"/>
          <w:marRight w:val="0"/>
          <w:marTop w:val="0"/>
          <w:marBottom w:val="0"/>
          <w:divBdr>
            <w:top w:val="single" w:sz="6" w:space="0" w:color="A9AEB1"/>
            <w:left w:val="single" w:sz="6" w:space="0" w:color="A9AEB1"/>
            <w:bottom w:val="single" w:sz="6" w:space="0" w:color="A9AEB1"/>
            <w:right w:val="single" w:sz="6" w:space="0" w:color="A9AEB1"/>
          </w:divBdr>
          <w:divsChild>
            <w:div w:id="927814533">
              <w:marLeft w:val="0"/>
              <w:marRight w:val="0"/>
              <w:marTop w:val="0"/>
              <w:marBottom w:val="0"/>
              <w:divBdr>
                <w:top w:val="none" w:sz="0" w:space="0" w:color="auto"/>
                <w:left w:val="none" w:sz="0" w:space="0" w:color="auto"/>
                <w:bottom w:val="none" w:sz="0" w:space="0" w:color="auto"/>
                <w:right w:val="none" w:sz="0" w:space="0" w:color="auto"/>
              </w:divBdr>
              <w:divsChild>
                <w:div w:id="740755825">
                  <w:marLeft w:val="0"/>
                  <w:marRight w:val="0"/>
                  <w:marTop w:val="0"/>
                  <w:marBottom w:val="0"/>
                  <w:divBdr>
                    <w:top w:val="none" w:sz="0" w:space="0" w:color="auto"/>
                    <w:left w:val="none" w:sz="0" w:space="0" w:color="auto"/>
                    <w:bottom w:val="none" w:sz="0" w:space="0" w:color="auto"/>
                    <w:right w:val="none" w:sz="0" w:space="0" w:color="auto"/>
                  </w:divBdr>
                </w:div>
                <w:div w:id="1028406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3161878">
      <w:bodyDiv w:val="1"/>
      <w:marLeft w:val="0"/>
      <w:marRight w:val="0"/>
      <w:marTop w:val="0"/>
      <w:marBottom w:val="0"/>
      <w:divBdr>
        <w:top w:val="none" w:sz="0" w:space="0" w:color="auto"/>
        <w:left w:val="none" w:sz="0" w:space="0" w:color="auto"/>
        <w:bottom w:val="none" w:sz="0" w:space="0" w:color="auto"/>
        <w:right w:val="none" w:sz="0" w:space="0" w:color="auto"/>
      </w:divBdr>
      <w:divsChild>
        <w:div w:id="112141892">
          <w:marLeft w:val="0"/>
          <w:marRight w:val="0"/>
          <w:marTop w:val="0"/>
          <w:marBottom w:val="0"/>
          <w:divBdr>
            <w:top w:val="none" w:sz="0" w:space="0" w:color="auto"/>
            <w:left w:val="none" w:sz="0" w:space="0" w:color="auto"/>
            <w:bottom w:val="none" w:sz="0" w:space="0" w:color="auto"/>
            <w:right w:val="none" w:sz="0" w:space="0" w:color="auto"/>
          </w:divBdr>
        </w:div>
        <w:div w:id="493451727">
          <w:marLeft w:val="0"/>
          <w:marRight w:val="0"/>
          <w:marTop w:val="0"/>
          <w:marBottom w:val="0"/>
          <w:divBdr>
            <w:top w:val="none" w:sz="0" w:space="0" w:color="auto"/>
            <w:left w:val="none" w:sz="0" w:space="0" w:color="auto"/>
            <w:bottom w:val="none" w:sz="0" w:space="0" w:color="auto"/>
            <w:right w:val="none" w:sz="0" w:space="0" w:color="auto"/>
          </w:divBdr>
        </w:div>
        <w:div w:id="686370176">
          <w:marLeft w:val="0"/>
          <w:marRight w:val="0"/>
          <w:marTop w:val="0"/>
          <w:marBottom w:val="0"/>
          <w:divBdr>
            <w:top w:val="none" w:sz="0" w:space="0" w:color="auto"/>
            <w:left w:val="none" w:sz="0" w:space="0" w:color="auto"/>
            <w:bottom w:val="none" w:sz="0" w:space="0" w:color="auto"/>
            <w:right w:val="none" w:sz="0" w:space="0" w:color="auto"/>
          </w:divBdr>
        </w:div>
        <w:div w:id="82951564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5664599">
      <w:bodyDiv w:val="1"/>
      <w:marLeft w:val="0"/>
      <w:marRight w:val="0"/>
      <w:marTop w:val="0"/>
      <w:marBottom w:val="0"/>
      <w:divBdr>
        <w:top w:val="none" w:sz="0" w:space="0" w:color="auto"/>
        <w:left w:val="none" w:sz="0" w:space="0" w:color="auto"/>
        <w:bottom w:val="none" w:sz="0" w:space="0" w:color="auto"/>
        <w:right w:val="none" w:sz="0" w:space="0" w:color="auto"/>
      </w:divBdr>
      <w:divsChild>
        <w:div w:id="268901183">
          <w:marLeft w:val="0"/>
          <w:marRight w:val="0"/>
          <w:marTop w:val="0"/>
          <w:marBottom w:val="0"/>
          <w:divBdr>
            <w:top w:val="single" w:sz="6" w:space="0" w:color="A9AEB1"/>
            <w:left w:val="single" w:sz="6" w:space="0" w:color="A9AEB1"/>
            <w:bottom w:val="single" w:sz="6" w:space="0" w:color="A9AEB1"/>
            <w:right w:val="single" w:sz="6" w:space="0" w:color="A9AEB1"/>
          </w:divBdr>
          <w:divsChild>
            <w:div w:id="1576746492">
              <w:marLeft w:val="0"/>
              <w:marRight w:val="0"/>
              <w:marTop w:val="0"/>
              <w:marBottom w:val="0"/>
              <w:divBdr>
                <w:top w:val="none" w:sz="0" w:space="0" w:color="auto"/>
                <w:left w:val="none" w:sz="0" w:space="0" w:color="auto"/>
                <w:bottom w:val="none" w:sz="0" w:space="0" w:color="auto"/>
                <w:right w:val="none" w:sz="0" w:space="0" w:color="auto"/>
              </w:divBdr>
              <w:divsChild>
                <w:div w:id="89682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467843">
          <w:marLeft w:val="0"/>
          <w:marRight w:val="0"/>
          <w:marTop w:val="0"/>
          <w:marBottom w:val="0"/>
          <w:divBdr>
            <w:top w:val="single" w:sz="6" w:space="0" w:color="A9AEB1"/>
            <w:left w:val="single" w:sz="6" w:space="0" w:color="A9AEB1"/>
            <w:bottom w:val="single" w:sz="6" w:space="0" w:color="A9AEB1"/>
            <w:right w:val="single" w:sz="6" w:space="0" w:color="A9AEB1"/>
          </w:divBdr>
          <w:divsChild>
            <w:div w:id="1771896953">
              <w:marLeft w:val="0"/>
              <w:marRight w:val="0"/>
              <w:marTop w:val="0"/>
              <w:marBottom w:val="0"/>
              <w:divBdr>
                <w:top w:val="none" w:sz="0" w:space="0" w:color="auto"/>
                <w:left w:val="none" w:sz="0" w:space="0" w:color="auto"/>
                <w:bottom w:val="none" w:sz="0" w:space="0" w:color="auto"/>
                <w:right w:val="none" w:sz="0" w:space="0" w:color="auto"/>
              </w:divBdr>
              <w:divsChild>
                <w:div w:id="341905691">
                  <w:marLeft w:val="0"/>
                  <w:marRight w:val="0"/>
                  <w:marTop w:val="0"/>
                  <w:marBottom w:val="0"/>
                  <w:divBdr>
                    <w:top w:val="none" w:sz="0" w:space="0" w:color="auto"/>
                    <w:left w:val="none" w:sz="0" w:space="0" w:color="auto"/>
                    <w:bottom w:val="none" w:sz="0" w:space="0" w:color="auto"/>
                    <w:right w:val="none" w:sz="0" w:space="0" w:color="auto"/>
                  </w:divBdr>
                </w:div>
                <w:div w:id="147845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87288">
          <w:marLeft w:val="0"/>
          <w:marRight w:val="0"/>
          <w:marTop w:val="0"/>
          <w:marBottom w:val="0"/>
          <w:divBdr>
            <w:top w:val="single" w:sz="6" w:space="0" w:color="A9AEB1"/>
            <w:left w:val="single" w:sz="6" w:space="0" w:color="A9AEB1"/>
            <w:bottom w:val="single" w:sz="6" w:space="0" w:color="A9AEB1"/>
            <w:right w:val="single" w:sz="6" w:space="0" w:color="A9AEB1"/>
          </w:divBdr>
          <w:divsChild>
            <w:div w:id="1987931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38273">
      <w:bodyDiv w:val="1"/>
      <w:marLeft w:val="0"/>
      <w:marRight w:val="0"/>
      <w:marTop w:val="0"/>
      <w:marBottom w:val="0"/>
      <w:divBdr>
        <w:top w:val="none" w:sz="0" w:space="0" w:color="auto"/>
        <w:left w:val="none" w:sz="0" w:space="0" w:color="auto"/>
        <w:bottom w:val="none" w:sz="0" w:space="0" w:color="auto"/>
        <w:right w:val="none" w:sz="0" w:space="0" w:color="auto"/>
      </w:divBdr>
      <w:divsChild>
        <w:div w:id="237129188">
          <w:marLeft w:val="0"/>
          <w:marRight w:val="0"/>
          <w:marTop w:val="0"/>
          <w:marBottom w:val="0"/>
          <w:divBdr>
            <w:top w:val="none" w:sz="0" w:space="0" w:color="auto"/>
            <w:left w:val="none" w:sz="0" w:space="0" w:color="auto"/>
            <w:bottom w:val="none" w:sz="0" w:space="0" w:color="auto"/>
            <w:right w:val="none" w:sz="0" w:space="0" w:color="auto"/>
          </w:divBdr>
        </w:div>
        <w:div w:id="594283828">
          <w:marLeft w:val="0"/>
          <w:marRight w:val="0"/>
          <w:marTop w:val="0"/>
          <w:marBottom w:val="0"/>
          <w:divBdr>
            <w:top w:val="none" w:sz="0" w:space="0" w:color="auto"/>
            <w:left w:val="none" w:sz="0" w:space="0" w:color="auto"/>
            <w:bottom w:val="none" w:sz="0" w:space="0" w:color="auto"/>
            <w:right w:val="none" w:sz="0" w:space="0" w:color="auto"/>
          </w:divBdr>
        </w:div>
        <w:div w:id="1283656932">
          <w:marLeft w:val="0"/>
          <w:marRight w:val="0"/>
          <w:marTop w:val="0"/>
          <w:marBottom w:val="0"/>
          <w:divBdr>
            <w:top w:val="none" w:sz="0" w:space="0" w:color="auto"/>
            <w:left w:val="none" w:sz="0" w:space="0" w:color="auto"/>
            <w:bottom w:val="none" w:sz="0" w:space="0" w:color="auto"/>
            <w:right w:val="none" w:sz="0" w:space="0" w:color="auto"/>
          </w:divBdr>
        </w:div>
        <w:div w:id="1641380859">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86274094">
          <w:marLeft w:val="0"/>
          <w:marRight w:val="0"/>
          <w:marTop w:val="0"/>
          <w:marBottom w:val="0"/>
          <w:divBdr>
            <w:top w:val="none" w:sz="0" w:space="0" w:color="auto"/>
            <w:left w:val="none" w:sz="0" w:space="0" w:color="auto"/>
            <w:bottom w:val="none" w:sz="0" w:space="0" w:color="auto"/>
            <w:right w:val="none" w:sz="0" w:space="0" w:color="auto"/>
          </w:divBdr>
        </w:div>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38820602">
      <w:bodyDiv w:val="1"/>
      <w:marLeft w:val="0"/>
      <w:marRight w:val="0"/>
      <w:marTop w:val="0"/>
      <w:marBottom w:val="0"/>
      <w:divBdr>
        <w:top w:val="none" w:sz="0" w:space="0" w:color="auto"/>
        <w:left w:val="none" w:sz="0" w:space="0" w:color="auto"/>
        <w:bottom w:val="none" w:sz="0" w:space="0" w:color="auto"/>
        <w:right w:val="none" w:sz="0" w:space="0" w:color="auto"/>
      </w:divBdr>
      <w:divsChild>
        <w:div w:id="717751424">
          <w:marLeft w:val="0"/>
          <w:marRight w:val="0"/>
          <w:marTop w:val="0"/>
          <w:marBottom w:val="0"/>
          <w:divBdr>
            <w:top w:val="none" w:sz="0" w:space="0" w:color="auto"/>
            <w:left w:val="none" w:sz="0" w:space="0" w:color="auto"/>
            <w:bottom w:val="none" w:sz="0" w:space="0" w:color="auto"/>
            <w:right w:val="none" w:sz="0" w:space="0" w:color="auto"/>
          </w:divBdr>
        </w:div>
        <w:div w:id="914096788">
          <w:marLeft w:val="0"/>
          <w:marRight w:val="0"/>
          <w:marTop w:val="0"/>
          <w:marBottom w:val="0"/>
          <w:divBdr>
            <w:top w:val="none" w:sz="0" w:space="0" w:color="auto"/>
            <w:left w:val="none" w:sz="0" w:space="0" w:color="auto"/>
            <w:bottom w:val="none" w:sz="0" w:space="0" w:color="auto"/>
            <w:right w:val="none" w:sz="0" w:space="0" w:color="auto"/>
          </w:divBdr>
        </w:div>
        <w:div w:id="1298223394">
          <w:marLeft w:val="0"/>
          <w:marRight w:val="0"/>
          <w:marTop w:val="0"/>
          <w:marBottom w:val="0"/>
          <w:divBdr>
            <w:top w:val="none" w:sz="0" w:space="0" w:color="auto"/>
            <w:left w:val="none" w:sz="0" w:space="0" w:color="auto"/>
            <w:bottom w:val="none" w:sz="0" w:space="0" w:color="auto"/>
            <w:right w:val="none" w:sz="0" w:space="0" w:color="auto"/>
          </w:divBdr>
        </w:div>
        <w:div w:id="1743798416">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0442611">
      <w:bodyDiv w:val="1"/>
      <w:marLeft w:val="0"/>
      <w:marRight w:val="0"/>
      <w:marTop w:val="0"/>
      <w:marBottom w:val="0"/>
      <w:divBdr>
        <w:top w:val="none" w:sz="0" w:space="0" w:color="auto"/>
        <w:left w:val="none" w:sz="0" w:space="0" w:color="auto"/>
        <w:bottom w:val="none" w:sz="0" w:space="0" w:color="auto"/>
        <w:right w:val="none" w:sz="0" w:space="0" w:color="auto"/>
      </w:divBdr>
    </w:div>
    <w:div w:id="40788653">
      <w:bodyDiv w:val="1"/>
      <w:marLeft w:val="0"/>
      <w:marRight w:val="0"/>
      <w:marTop w:val="0"/>
      <w:marBottom w:val="0"/>
      <w:divBdr>
        <w:top w:val="none" w:sz="0" w:space="0" w:color="auto"/>
        <w:left w:val="none" w:sz="0" w:space="0" w:color="auto"/>
        <w:bottom w:val="none" w:sz="0" w:space="0" w:color="auto"/>
        <w:right w:val="none" w:sz="0" w:space="0" w:color="auto"/>
      </w:divBdr>
      <w:divsChild>
        <w:div w:id="46805983">
          <w:marLeft w:val="0"/>
          <w:marRight w:val="0"/>
          <w:marTop w:val="0"/>
          <w:marBottom w:val="0"/>
          <w:divBdr>
            <w:top w:val="single" w:sz="6" w:space="0" w:color="A9AEB1"/>
            <w:left w:val="single" w:sz="6" w:space="0" w:color="A9AEB1"/>
            <w:bottom w:val="single" w:sz="6" w:space="0" w:color="A9AEB1"/>
            <w:right w:val="single" w:sz="6" w:space="0" w:color="A9AEB1"/>
          </w:divBdr>
          <w:divsChild>
            <w:div w:id="1794978743">
              <w:marLeft w:val="0"/>
              <w:marRight w:val="0"/>
              <w:marTop w:val="0"/>
              <w:marBottom w:val="0"/>
              <w:divBdr>
                <w:top w:val="none" w:sz="0" w:space="0" w:color="auto"/>
                <w:left w:val="none" w:sz="0" w:space="0" w:color="auto"/>
                <w:bottom w:val="none" w:sz="0" w:space="0" w:color="auto"/>
                <w:right w:val="none" w:sz="0" w:space="0" w:color="auto"/>
              </w:divBdr>
              <w:divsChild>
                <w:div w:id="163205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891035">
          <w:marLeft w:val="0"/>
          <w:marRight w:val="0"/>
          <w:marTop w:val="0"/>
          <w:marBottom w:val="0"/>
          <w:divBdr>
            <w:top w:val="single" w:sz="6" w:space="0" w:color="A9AEB1"/>
            <w:left w:val="single" w:sz="6" w:space="0" w:color="A9AEB1"/>
            <w:bottom w:val="single" w:sz="6" w:space="0" w:color="A9AEB1"/>
            <w:right w:val="single" w:sz="6" w:space="0" w:color="A9AEB1"/>
          </w:divBdr>
          <w:divsChild>
            <w:div w:id="1058286840">
              <w:marLeft w:val="0"/>
              <w:marRight w:val="0"/>
              <w:marTop w:val="0"/>
              <w:marBottom w:val="0"/>
              <w:divBdr>
                <w:top w:val="none" w:sz="0" w:space="0" w:color="auto"/>
                <w:left w:val="none" w:sz="0" w:space="0" w:color="auto"/>
                <w:bottom w:val="none" w:sz="0" w:space="0" w:color="auto"/>
                <w:right w:val="none" w:sz="0" w:space="0" w:color="auto"/>
              </w:divBdr>
              <w:divsChild>
                <w:div w:id="263194789">
                  <w:marLeft w:val="0"/>
                  <w:marRight w:val="0"/>
                  <w:marTop w:val="0"/>
                  <w:marBottom w:val="0"/>
                  <w:divBdr>
                    <w:top w:val="none" w:sz="0" w:space="0" w:color="auto"/>
                    <w:left w:val="none" w:sz="0" w:space="0" w:color="auto"/>
                    <w:bottom w:val="none" w:sz="0" w:space="0" w:color="auto"/>
                    <w:right w:val="none" w:sz="0" w:space="0" w:color="auto"/>
                  </w:divBdr>
                </w:div>
                <w:div w:id="364717823">
                  <w:marLeft w:val="0"/>
                  <w:marRight w:val="0"/>
                  <w:marTop w:val="0"/>
                  <w:marBottom w:val="0"/>
                  <w:divBdr>
                    <w:top w:val="none" w:sz="0" w:space="0" w:color="auto"/>
                    <w:left w:val="none" w:sz="0" w:space="0" w:color="auto"/>
                    <w:bottom w:val="none" w:sz="0" w:space="0" w:color="auto"/>
                    <w:right w:val="none" w:sz="0" w:space="0" w:color="auto"/>
                  </w:divBdr>
                </w:div>
                <w:div w:id="202501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220806">
          <w:marLeft w:val="0"/>
          <w:marRight w:val="0"/>
          <w:marTop w:val="0"/>
          <w:marBottom w:val="0"/>
          <w:divBdr>
            <w:top w:val="single" w:sz="6" w:space="0" w:color="A9AEB1"/>
            <w:left w:val="single" w:sz="6" w:space="0" w:color="A9AEB1"/>
            <w:bottom w:val="single" w:sz="6" w:space="0" w:color="A9AEB1"/>
            <w:right w:val="single" w:sz="6" w:space="0" w:color="A9AEB1"/>
          </w:divBdr>
          <w:divsChild>
            <w:div w:id="1377239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1369337">
      <w:bodyDiv w:val="1"/>
      <w:marLeft w:val="0"/>
      <w:marRight w:val="0"/>
      <w:marTop w:val="0"/>
      <w:marBottom w:val="0"/>
      <w:divBdr>
        <w:top w:val="none" w:sz="0" w:space="0" w:color="auto"/>
        <w:left w:val="none" w:sz="0" w:space="0" w:color="auto"/>
        <w:bottom w:val="none" w:sz="0" w:space="0" w:color="auto"/>
        <w:right w:val="none" w:sz="0" w:space="0" w:color="auto"/>
      </w:divBdr>
      <w:divsChild>
        <w:div w:id="827551565">
          <w:marLeft w:val="0"/>
          <w:marRight w:val="0"/>
          <w:marTop w:val="0"/>
          <w:marBottom w:val="0"/>
          <w:divBdr>
            <w:top w:val="none" w:sz="0" w:space="0" w:color="auto"/>
            <w:left w:val="none" w:sz="0" w:space="0" w:color="auto"/>
            <w:bottom w:val="none" w:sz="0" w:space="0" w:color="auto"/>
            <w:right w:val="none" w:sz="0" w:space="0" w:color="auto"/>
          </w:divBdr>
        </w:div>
        <w:div w:id="871920485">
          <w:marLeft w:val="0"/>
          <w:marRight w:val="0"/>
          <w:marTop w:val="0"/>
          <w:marBottom w:val="0"/>
          <w:divBdr>
            <w:top w:val="none" w:sz="0" w:space="0" w:color="auto"/>
            <w:left w:val="none" w:sz="0" w:space="0" w:color="auto"/>
            <w:bottom w:val="none" w:sz="0" w:space="0" w:color="auto"/>
            <w:right w:val="none" w:sz="0" w:space="0" w:color="auto"/>
          </w:divBdr>
        </w:div>
        <w:div w:id="1922713950">
          <w:marLeft w:val="0"/>
          <w:marRight w:val="0"/>
          <w:marTop w:val="0"/>
          <w:marBottom w:val="0"/>
          <w:divBdr>
            <w:top w:val="none" w:sz="0" w:space="0" w:color="auto"/>
            <w:left w:val="none" w:sz="0" w:space="0" w:color="auto"/>
            <w:bottom w:val="none" w:sz="0" w:space="0" w:color="auto"/>
            <w:right w:val="none" w:sz="0" w:space="0" w:color="auto"/>
          </w:divBdr>
        </w:div>
        <w:div w:id="2145586869">
          <w:marLeft w:val="0"/>
          <w:marRight w:val="0"/>
          <w:marTop w:val="0"/>
          <w:marBottom w:val="0"/>
          <w:divBdr>
            <w:top w:val="none" w:sz="0" w:space="0" w:color="auto"/>
            <w:left w:val="none" w:sz="0" w:space="0" w:color="auto"/>
            <w:bottom w:val="none" w:sz="0" w:space="0" w:color="auto"/>
            <w:right w:val="none" w:sz="0" w:space="0" w:color="auto"/>
          </w:divBdr>
        </w:div>
      </w:divsChild>
    </w:div>
    <w:div w:id="42489031">
      <w:bodyDiv w:val="1"/>
      <w:marLeft w:val="0"/>
      <w:marRight w:val="0"/>
      <w:marTop w:val="0"/>
      <w:marBottom w:val="0"/>
      <w:divBdr>
        <w:top w:val="none" w:sz="0" w:space="0" w:color="auto"/>
        <w:left w:val="none" w:sz="0" w:space="0" w:color="auto"/>
        <w:bottom w:val="none" w:sz="0" w:space="0" w:color="auto"/>
        <w:right w:val="none" w:sz="0" w:space="0" w:color="auto"/>
      </w:divBdr>
      <w:divsChild>
        <w:div w:id="53163073">
          <w:marLeft w:val="0"/>
          <w:marRight w:val="0"/>
          <w:marTop w:val="0"/>
          <w:marBottom w:val="0"/>
          <w:divBdr>
            <w:top w:val="none" w:sz="0" w:space="0" w:color="auto"/>
            <w:left w:val="none" w:sz="0" w:space="0" w:color="auto"/>
            <w:bottom w:val="none" w:sz="0" w:space="0" w:color="auto"/>
            <w:right w:val="none" w:sz="0" w:space="0" w:color="auto"/>
          </w:divBdr>
        </w:div>
        <w:div w:id="1212958323">
          <w:marLeft w:val="0"/>
          <w:marRight w:val="0"/>
          <w:marTop w:val="0"/>
          <w:marBottom w:val="0"/>
          <w:divBdr>
            <w:top w:val="none" w:sz="0" w:space="0" w:color="auto"/>
            <w:left w:val="none" w:sz="0" w:space="0" w:color="auto"/>
            <w:bottom w:val="none" w:sz="0" w:space="0" w:color="auto"/>
            <w:right w:val="none" w:sz="0" w:space="0" w:color="auto"/>
          </w:divBdr>
        </w:div>
        <w:div w:id="1389961082">
          <w:marLeft w:val="0"/>
          <w:marRight w:val="0"/>
          <w:marTop w:val="0"/>
          <w:marBottom w:val="0"/>
          <w:divBdr>
            <w:top w:val="none" w:sz="0" w:space="0" w:color="auto"/>
            <w:left w:val="none" w:sz="0" w:space="0" w:color="auto"/>
            <w:bottom w:val="none" w:sz="0" w:space="0" w:color="auto"/>
            <w:right w:val="none" w:sz="0" w:space="0" w:color="auto"/>
          </w:divBdr>
        </w:div>
        <w:div w:id="1473448957">
          <w:marLeft w:val="0"/>
          <w:marRight w:val="0"/>
          <w:marTop w:val="0"/>
          <w:marBottom w:val="0"/>
          <w:divBdr>
            <w:top w:val="none" w:sz="0" w:space="0" w:color="auto"/>
            <w:left w:val="none" w:sz="0" w:space="0" w:color="auto"/>
            <w:bottom w:val="none" w:sz="0" w:space="0" w:color="auto"/>
            <w:right w:val="none" w:sz="0" w:space="0" w:color="auto"/>
          </w:divBdr>
        </w:div>
      </w:divsChild>
    </w:div>
    <w:div w:id="43262743">
      <w:bodyDiv w:val="1"/>
      <w:marLeft w:val="0"/>
      <w:marRight w:val="0"/>
      <w:marTop w:val="0"/>
      <w:marBottom w:val="0"/>
      <w:divBdr>
        <w:top w:val="none" w:sz="0" w:space="0" w:color="auto"/>
        <w:left w:val="none" w:sz="0" w:space="0" w:color="auto"/>
        <w:bottom w:val="none" w:sz="0" w:space="0" w:color="auto"/>
        <w:right w:val="none" w:sz="0" w:space="0" w:color="auto"/>
      </w:divBdr>
    </w:div>
    <w:div w:id="43650841">
      <w:bodyDiv w:val="1"/>
      <w:marLeft w:val="0"/>
      <w:marRight w:val="0"/>
      <w:marTop w:val="0"/>
      <w:marBottom w:val="0"/>
      <w:divBdr>
        <w:top w:val="none" w:sz="0" w:space="0" w:color="auto"/>
        <w:left w:val="none" w:sz="0" w:space="0" w:color="auto"/>
        <w:bottom w:val="none" w:sz="0" w:space="0" w:color="auto"/>
        <w:right w:val="none" w:sz="0" w:space="0" w:color="auto"/>
      </w:divBdr>
      <w:divsChild>
        <w:div w:id="505436525">
          <w:marLeft w:val="0"/>
          <w:marRight w:val="0"/>
          <w:marTop w:val="0"/>
          <w:marBottom w:val="0"/>
          <w:divBdr>
            <w:top w:val="none" w:sz="0" w:space="0" w:color="auto"/>
            <w:left w:val="none" w:sz="0" w:space="0" w:color="auto"/>
            <w:bottom w:val="none" w:sz="0" w:space="0" w:color="auto"/>
            <w:right w:val="none" w:sz="0" w:space="0" w:color="auto"/>
          </w:divBdr>
        </w:div>
        <w:div w:id="971787754">
          <w:marLeft w:val="0"/>
          <w:marRight w:val="0"/>
          <w:marTop w:val="0"/>
          <w:marBottom w:val="0"/>
          <w:divBdr>
            <w:top w:val="none" w:sz="0" w:space="0" w:color="auto"/>
            <w:left w:val="none" w:sz="0" w:space="0" w:color="auto"/>
            <w:bottom w:val="none" w:sz="0" w:space="0" w:color="auto"/>
            <w:right w:val="none" w:sz="0" w:space="0" w:color="auto"/>
          </w:divBdr>
        </w:div>
        <w:div w:id="1108231369">
          <w:marLeft w:val="0"/>
          <w:marRight w:val="0"/>
          <w:marTop w:val="0"/>
          <w:marBottom w:val="0"/>
          <w:divBdr>
            <w:top w:val="none" w:sz="0" w:space="0" w:color="auto"/>
            <w:left w:val="none" w:sz="0" w:space="0" w:color="auto"/>
            <w:bottom w:val="none" w:sz="0" w:space="0" w:color="auto"/>
            <w:right w:val="none" w:sz="0" w:space="0" w:color="auto"/>
          </w:divBdr>
        </w:div>
        <w:div w:id="1446576385">
          <w:marLeft w:val="0"/>
          <w:marRight w:val="0"/>
          <w:marTop w:val="0"/>
          <w:marBottom w:val="0"/>
          <w:divBdr>
            <w:top w:val="none" w:sz="0" w:space="0" w:color="auto"/>
            <w:left w:val="none" w:sz="0" w:space="0" w:color="auto"/>
            <w:bottom w:val="none" w:sz="0" w:space="0" w:color="auto"/>
            <w:right w:val="none" w:sz="0" w:space="0" w:color="auto"/>
          </w:divBdr>
        </w:div>
      </w:divsChild>
    </w:div>
    <w:div w:id="44380213">
      <w:bodyDiv w:val="1"/>
      <w:marLeft w:val="0"/>
      <w:marRight w:val="0"/>
      <w:marTop w:val="0"/>
      <w:marBottom w:val="0"/>
      <w:divBdr>
        <w:top w:val="none" w:sz="0" w:space="0" w:color="auto"/>
        <w:left w:val="none" w:sz="0" w:space="0" w:color="auto"/>
        <w:bottom w:val="none" w:sz="0" w:space="0" w:color="auto"/>
        <w:right w:val="none" w:sz="0" w:space="0" w:color="auto"/>
      </w:divBdr>
      <w:divsChild>
        <w:div w:id="114494591">
          <w:marLeft w:val="0"/>
          <w:marRight w:val="0"/>
          <w:marTop w:val="0"/>
          <w:marBottom w:val="0"/>
          <w:divBdr>
            <w:top w:val="none" w:sz="0" w:space="0" w:color="auto"/>
            <w:left w:val="none" w:sz="0" w:space="0" w:color="auto"/>
            <w:bottom w:val="none" w:sz="0" w:space="0" w:color="auto"/>
            <w:right w:val="none" w:sz="0" w:space="0" w:color="auto"/>
          </w:divBdr>
        </w:div>
        <w:div w:id="765199250">
          <w:marLeft w:val="0"/>
          <w:marRight w:val="0"/>
          <w:marTop w:val="0"/>
          <w:marBottom w:val="0"/>
          <w:divBdr>
            <w:top w:val="none" w:sz="0" w:space="0" w:color="auto"/>
            <w:left w:val="none" w:sz="0" w:space="0" w:color="auto"/>
            <w:bottom w:val="none" w:sz="0" w:space="0" w:color="auto"/>
            <w:right w:val="none" w:sz="0" w:space="0" w:color="auto"/>
          </w:divBdr>
        </w:div>
        <w:div w:id="1017847358">
          <w:marLeft w:val="0"/>
          <w:marRight w:val="0"/>
          <w:marTop w:val="0"/>
          <w:marBottom w:val="0"/>
          <w:divBdr>
            <w:top w:val="none" w:sz="0" w:space="0" w:color="auto"/>
            <w:left w:val="none" w:sz="0" w:space="0" w:color="auto"/>
            <w:bottom w:val="none" w:sz="0" w:space="0" w:color="auto"/>
            <w:right w:val="none" w:sz="0" w:space="0" w:color="auto"/>
          </w:divBdr>
        </w:div>
        <w:div w:id="1991710207">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44644994">
      <w:bodyDiv w:val="1"/>
      <w:marLeft w:val="0"/>
      <w:marRight w:val="0"/>
      <w:marTop w:val="0"/>
      <w:marBottom w:val="0"/>
      <w:divBdr>
        <w:top w:val="none" w:sz="0" w:space="0" w:color="auto"/>
        <w:left w:val="none" w:sz="0" w:space="0" w:color="auto"/>
        <w:bottom w:val="none" w:sz="0" w:space="0" w:color="auto"/>
        <w:right w:val="none" w:sz="0" w:space="0" w:color="auto"/>
      </w:divBdr>
      <w:divsChild>
        <w:div w:id="1291472304">
          <w:marLeft w:val="0"/>
          <w:marRight w:val="0"/>
          <w:marTop w:val="0"/>
          <w:marBottom w:val="0"/>
          <w:divBdr>
            <w:top w:val="single" w:sz="6" w:space="0" w:color="A9AEB1"/>
            <w:left w:val="single" w:sz="6" w:space="0" w:color="A9AEB1"/>
            <w:bottom w:val="single" w:sz="6" w:space="0" w:color="A9AEB1"/>
            <w:right w:val="single" w:sz="6" w:space="0" w:color="A9AEB1"/>
          </w:divBdr>
          <w:divsChild>
            <w:div w:id="1157067839">
              <w:marLeft w:val="0"/>
              <w:marRight w:val="0"/>
              <w:marTop w:val="0"/>
              <w:marBottom w:val="0"/>
              <w:divBdr>
                <w:top w:val="none" w:sz="0" w:space="0" w:color="auto"/>
                <w:left w:val="none" w:sz="0" w:space="0" w:color="auto"/>
                <w:bottom w:val="none" w:sz="0" w:space="0" w:color="auto"/>
                <w:right w:val="none" w:sz="0" w:space="0" w:color="auto"/>
              </w:divBdr>
              <w:divsChild>
                <w:div w:id="1003704624">
                  <w:marLeft w:val="0"/>
                  <w:marRight w:val="0"/>
                  <w:marTop w:val="0"/>
                  <w:marBottom w:val="0"/>
                  <w:divBdr>
                    <w:top w:val="none" w:sz="0" w:space="0" w:color="auto"/>
                    <w:left w:val="none" w:sz="0" w:space="0" w:color="auto"/>
                    <w:bottom w:val="none" w:sz="0" w:space="0" w:color="auto"/>
                    <w:right w:val="none" w:sz="0" w:space="0" w:color="auto"/>
                  </w:divBdr>
                </w:div>
                <w:div w:id="135091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659954">
          <w:marLeft w:val="0"/>
          <w:marRight w:val="0"/>
          <w:marTop w:val="0"/>
          <w:marBottom w:val="0"/>
          <w:divBdr>
            <w:top w:val="single" w:sz="6" w:space="0" w:color="A9AEB1"/>
            <w:left w:val="single" w:sz="6" w:space="0" w:color="A9AEB1"/>
            <w:bottom w:val="single" w:sz="6" w:space="0" w:color="A9AEB1"/>
            <w:right w:val="single" w:sz="6" w:space="0" w:color="A9AEB1"/>
          </w:divBdr>
          <w:divsChild>
            <w:div w:id="1079182095">
              <w:marLeft w:val="0"/>
              <w:marRight w:val="0"/>
              <w:marTop w:val="0"/>
              <w:marBottom w:val="0"/>
              <w:divBdr>
                <w:top w:val="none" w:sz="0" w:space="0" w:color="auto"/>
                <w:left w:val="none" w:sz="0" w:space="0" w:color="auto"/>
                <w:bottom w:val="none" w:sz="0" w:space="0" w:color="auto"/>
                <w:right w:val="none" w:sz="0" w:space="0" w:color="auto"/>
              </w:divBdr>
              <w:divsChild>
                <w:div w:id="610475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661323">
          <w:marLeft w:val="0"/>
          <w:marRight w:val="0"/>
          <w:marTop w:val="0"/>
          <w:marBottom w:val="0"/>
          <w:divBdr>
            <w:top w:val="single" w:sz="6" w:space="0" w:color="A9AEB1"/>
            <w:left w:val="single" w:sz="6" w:space="0" w:color="A9AEB1"/>
            <w:bottom w:val="single" w:sz="6" w:space="0" w:color="A9AEB1"/>
            <w:right w:val="single" w:sz="6" w:space="0" w:color="A9AEB1"/>
          </w:divBdr>
          <w:divsChild>
            <w:div w:id="45784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0351591">
      <w:bodyDiv w:val="1"/>
      <w:marLeft w:val="0"/>
      <w:marRight w:val="0"/>
      <w:marTop w:val="0"/>
      <w:marBottom w:val="0"/>
      <w:divBdr>
        <w:top w:val="none" w:sz="0" w:space="0" w:color="auto"/>
        <w:left w:val="none" w:sz="0" w:space="0" w:color="auto"/>
        <w:bottom w:val="none" w:sz="0" w:space="0" w:color="auto"/>
        <w:right w:val="none" w:sz="0" w:space="0" w:color="auto"/>
      </w:divBdr>
    </w:div>
    <w:div w:id="50465738">
      <w:bodyDiv w:val="1"/>
      <w:marLeft w:val="0"/>
      <w:marRight w:val="0"/>
      <w:marTop w:val="0"/>
      <w:marBottom w:val="0"/>
      <w:divBdr>
        <w:top w:val="none" w:sz="0" w:space="0" w:color="auto"/>
        <w:left w:val="none" w:sz="0" w:space="0" w:color="auto"/>
        <w:bottom w:val="none" w:sz="0" w:space="0" w:color="auto"/>
        <w:right w:val="none" w:sz="0" w:space="0" w:color="auto"/>
      </w:divBdr>
      <w:divsChild>
        <w:div w:id="234902829">
          <w:marLeft w:val="0"/>
          <w:marRight w:val="0"/>
          <w:marTop w:val="0"/>
          <w:marBottom w:val="0"/>
          <w:divBdr>
            <w:top w:val="single" w:sz="6" w:space="0" w:color="A9AEB1"/>
            <w:left w:val="single" w:sz="6" w:space="0" w:color="A9AEB1"/>
            <w:bottom w:val="single" w:sz="6" w:space="0" w:color="A9AEB1"/>
            <w:right w:val="single" w:sz="6" w:space="0" w:color="A9AEB1"/>
          </w:divBdr>
          <w:divsChild>
            <w:div w:id="799999293">
              <w:marLeft w:val="0"/>
              <w:marRight w:val="0"/>
              <w:marTop w:val="0"/>
              <w:marBottom w:val="0"/>
              <w:divBdr>
                <w:top w:val="none" w:sz="0" w:space="0" w:color="auto"/>
                <w:left w:val="none" w:sz="0" w:space="0" w:color="auto"/>
                <w:bottom w:val="none" w:sz="0" w:space="0" w:color="auto"/>
                <w:right w:val="none" w:sz="0" w:space="0" w:color="auto"/>
              </w:divBdr>
              <w:divsChild>
                <w:div w:id="127258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329328">
          <w:marLeft w:val="0"/>
          <w:marRight w:val="0"/>
          <w:marTop w:val="0"/>
          <w:marBottom w:val="0"/>
          <w:divBdr>
            <w:top w:val="single" w:sz="6" w:space="0" w:color="A9AEB1"/>
            <w:left w:val="single" w:sz="6" w:space="0" w:color="A9AEB1"/>
            <w:bottom w:val="single" w:sz="6" w:space="0" w:color="A9AEB1"/>
            <w:right w:val="single" w:sz="6" w:space="0" w:color="A9AEB1"/>
          </w:divBdr>
          <w:divsChild>
            <w:div w:id="2071266311">
              <w:marLeft w:val="0"/>
              <w:marRight w:val="0"/>
              <w:marTop w:val="0"/>
              <w:marBottom w:val="0"/>
              <w:divBdr>
                <w:top w:val="none" w:sz="0" w:space="0" w:color="auto"/>
                <w:left w:val="none" w:sz="0" w:space="0" w:color="auto"/>
                <w:bottom w:val="none" w:sz="0" w:space="0" w:color="auto"/>
                <w:right w:val="none" w:sz="0" w:space="0" w:color="auto"/>
              </w:divBdr>
            </w:div>
          </w:divsChild>
        </w:div>
        <w:div w:id="1970238088">
          <w:marLeft w:val="0"/>
          <w:marRight w:val="0"/>
          <w:marTop w:val="0"/>
          <w:marBottom w:val="0"/>
          <w:divBdr>
            <w:top w:val="single" w:sz="6" w:space="0" w:color="A9AEB1"/>
            <w:left w:val="single" w:sz="6" w:space="0" w:color="A9AEB1"/>
            <w:bottom w:val="single" w:sz="6" w:space="0" w:color="A9AEB1"/>
            <w:right w:val="single" w:sz="6" w:space="0" w:color="A9AEB1"/>
          </w:divBdr>
          <w:divsChild>
            <w:div w:id="885681636">
              <w:marLeft w:val="0"/>
              <w:marRight w:val="0"/>
              <w:marTop w:val="0"/>
              <w:marBottom w:val="0"/>
              <w:divBdr>
                <w:top w:val="none" w:sz="0" w:space="0" w:color="auto"/>
                <w:left w:val="none" w:sz="0" w:space="0" w:color="auto"/>
                <w:bottom w:val="none" w:sz="0" w:space="0" w:color="auto"/>
                <w:right w:val="none" w:sz="0" w:space="0" w:color="auto"/>
              </w:divBdr>
              <w:divsChild>
                <w:div w:id="93523625">
                  <w:marLeft w:val="0"/>
                  <w:marRight w:val="0"/>
                  <w:marTop w:val="0"/>
                  <w:marBottom w:val="0"/>
                  <w:divBdr>
                    <w:top w:val="none" w:sz="0" w:space="0" w:color="auto"/>
                    <w:left w:val="none" w:sz="0" w:space="0" w:color="auto"/>
                    <w:bottom w:val="none" w:sz="0" w:space="0" w:color="auto"/>
                    <w:right w:val="none" w:sz="0" w:space="0" w:color="auto"/>
                  </w:divBdr>
                </w:div>
                <w:div w:id="175350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17967">
      <w:bodyDiv w:val="1"/>
      <w:marLeft w:val="0"/>
      <w:marRight w:val="0"/>
      <w:marTop w:val="0"/>
      <w:marBottom w:val="0"/>
      <w:divBdr>
        <w:top w:val="none" w:sz="0" w:space="0" w:color="auto"/>
        <w:left w:val="none" w:sz="0" w:space="0" w:color="auto"/>
        <w:bottom w:val="none" w:sz="0" w:space="0" w:color="auto"/>
        <w:right w:val="none" w:sz="0" w:space="0" w:color="auto"/>
      </w:divBdr>
      <w:divsChild>
        <w:div w:id="1016229599">
          <w:marLeft w:val="0"/>
          <w:marRight w:val="0"/>
          <w:marTop w:val="0"/>
          <w:marBottom w:val="0"/>
          <w:divBdr>
            <w:top w:val="single" w:sz="6" w:space="0" w:color="DFE1E2"/>
            <w:left w:val="single" w:sz="6" w:space="0" w:color="DFE1E2"/>
            <w:bottom w:val="single" w:sz="6" w:space="0" w:color="DFE1E2"/>
            <w:right w:val="single" w:sz="6" w:space="0" w:color="DFE1E2"/>
          </w:divBdr>
          <w:divsChild>
            <w:div w:id="451629940">
              <w:marLeft w:val="0"/>
              <w:marRight w:val="0"/>
              <w:marTop w:val="0"/>
              <w:marBottom w:val="0"/>
              <w:divBdr>
                <w:top w:val="none" w:sz="0" w:space="0" w:color="auto"/>
                <w:left w:val="none" w:sz="0" w:space="0" w:color="auto"/>
                <w:bottom w:val="none" w:sz="0" w:space="0" w:color="auto"/>
                <w:right w:val="none" w:sz="0" w:space="0" w:color="auto"/>
              </w:divBdr>
              <w:divsChild>
                <w:div w:id="41639269">
                  <w:marLeft w:val="0"/>
                  <w:marRight w:val="0"/>
                  <w:marTop w:val="0"/>
                  <w:marBottom w:val="0"/>
                  <w:divBdr>
                    <w:top w:val="none" w:sz="0" w:space="0" w:color="auto"/>
                    <w:left w:val="none" w:sz="0" w:space="0" w:color="auto"/>
                    <w:bottom w:val="none" w:sz="0" w:space="0" w:color="auto"/>
                    <w:right w:val="none" w:sz="0" w:space="0" w:color="auto"/>
                  </w:divBdr>
                </w:div>
                <w:div w:id="604269142">
                  <w:marLeft w:val="0"/>
                  <w:marRight w:val="0"/>
                  <w:marTop w:val="0"/>
                  <w:marBottom w:val="0"/>
                  <w:divBdr>
                    <w:top w:val="none" w:sz="0" w:space="0" w:color="auto"/>
                    <w:left w:val="none" w:sz="0" w:space="0" w:color="auto"/>
                    <w:bottom w:val="none" w:sz="0" w:space="0" w:color="auto"/>
                    <w:right w:val="none" w:sz="0" w:space="0" w:color="auto"/>
                  </w:divBdr>
                </w:div>
              </w:divsChild>
            </w:div>
            <w:div w:id="1645545757">
              <w:marLeft w:val="0"/>
              <w:marRight w:val="0"/>
              <w:marTop w:val="0"/>
              <w:marBottom w:val="0"/>
              <w:divBdr>
                <w:top w:val="none" w:sz="0" w:space="0" w:color="auto"/>
                <w:left w:val="none" w:sz="0" w:space="0" w:color="auto"/>
                <w:bottom w:val="none" w:sz="0" w:space="0" w:color="auto"/>
                <w:right w:val="none" w:sz="0" w:space="0" w:color="auto"/>
              </w:divBdr>
            </w:div>
          </w:divsChild>
        </w:div>
        <w:div w:id="1258950029">
          <w:marLeft w:val="0"/>
          <w:marRight w:val="405"/>
          <w:marTop w:val="0"/>
          <w:marBottom w:val="0"/>
          <w:divBdr>
            <w:top w:val="single" w:sz="6" w:space="0" w:color="DFE1E2"/>
            <w:left w:val="single" w:sz="6" w:space="0" w:color="DFE1E2"/>
            <w:bottom w:val="single" w:sz="6" w:space="0" w:color="DFE1E2"/>
            <w:right w:val="single" w:sz="6" w:space="0" w:color="DFE1E2"/>
          </w:divBdr>
          <w:divsChild>
            <w:div w:id="1249541157">
              <w:marLeft w:val="0"/>
              <w:marRight w:val="0"/>
              <w:marTop w:val="0"/>
              <w:marBottom w:val="0"/>
              <w:divBdr>
                <w:top w:val="none" w:sz="0" w:space="0" w:color="auto"/>
                <w:left w:val="none" w:sz="0" w:space="0" w:color="auto"/>
                <w:bottom w:val="none" w:sz="0" w:space="0" w:color="auto"/>
                <w:right w:val="none" w:sz="0" w:space="0" w:color="auto"/>
              </w:divBdr>
              <w:divsChild>
                <w:div w:id="471484650">
                  <w:marLeft w:val="0"/>
                  <w:marRight w:val="0"/>
                  <w:marTop w:val="0"/>
                  <w:marBottom w:val="0"/>
                  <w:divBdr>
                    <w:top w:val="none" w:sz="0" w:space="0" w:color="auto"/>
                    <w:left w:val="none" w:sz="0" w:space="0" w:color="auto"/>
                    <w:bottom w:val="none" w:sz="0" w:space="0" w:color="auto"/>
                    <w:right w:val="none" w:sz="0" w:space="0" w:color="auto"/>
                  </w:divBdr>
                </w:div>
                <w:div w:id="1079208511">
                  <w:marLeft w:val="0"/>
                  <w:marRight w:val="0"/>
                  <w:marTop w:val="0"/>
                  <w:marBottom w:val="0"/>
                  <w:divBdr>
                    <w:top w:val="none" w:sz="0" w:space="0" w:color="auto"/>
                    <w:left w:val="none" w:sz="0" w:space="0" w:color="auto"/>
                    <w:bottom w:val="none" w:sz="0" w:space="0" w:color="auto"/>
                    <w:right w:val="none" w:sz="0" w:space="0" w:color="auto"/>
                  </w:divBdr>
                </w:div>
              </w:divsChild>
            </w:div>
            <w:div w:id="1585266327">
              <w:marLeft w:val="0"/>
              <w:marRight w:val="0"/>
              <w:marTop w:val="0"/>
              <w:marBottom w:val="0"/>
              <w:divBdr>
                <w:top w:val="none" w:sz="0" w:space="0" w:color="auto"/>
                <w:left w:val="none" w:sz="0" w:space="0" w:color="auto"/>
                <w:bottom w:val="none" w:sz="0" w:space="0" w:color="auto"/>
                <w:right w:val="none" w:sz="0" w:space="0" w:color="auto"/>
              </w:divBdr>
            </w:div>
          </w:divsChild>
        </w:div>
        <w:div w:id="1274677838">
          <w:marLeft w:val="0"/>
          <w:marRight w:val="0"/>
          <w:marTop w:val="0"/>
          <w:marBottom w:val="0"/>
          <w:divBdr>
            <w:top w:val="none" w:sz="0" w:space="0" w:color="auto"/>
            <w:left w:val="none" w:sz="0" w:space="0" w:color="auto"/>
            <w:bottom w:val="none" w:sz="0" w:space="0" w:color="auto"/>
            <w:right w:val="none" w:sz="0" w:space="0" w:color="auto"/>
          </w:divBdr>
        </w:div>
      </w:divsChild>
    </w:div>
    <w:div w:id="51344339">
      <w:bodyDiv w:val="1"/>
      <w:marLeft w:val="0"/>
      <w:marRight w:val="0"/>
      <w:marTop w:val="0"/>
      <w:marBottom w:val="0"/>
      <w:divBdr>
        <w:top w:val="none" w:sz="0" w:space="0" w:color="auto"/>
        <w:left w:val="none" w:sz="0" w:space="0" w:color="auto"/>
        <w:bottom w:val="none" w:sz="0" w:space="0" w:color="auto"/>
        <w:right w:val="none" w:sz="0" w:space="0" w:color="auto"/>
      </w:divBdr>
      <w:divsChild>
        <w:div w:id="294680993">
          <w:marLeft w:val="0"/>
          <w:marRight w:val="0"/>
          <w:marTop w:val="0"/>
          <w:marBottom w:val="0"/>
          <w:divBdr>
            <w:top w:val="single" w:sz="6" w:space="0" w:color="A9AEB1"/>
            <w:left w:val="single" w:sz="6" w:space="0" w:color="A9AEB1"/>
            <w:bottom w:val="single" w:sz="6" w:space="0" w:color="A9AEB1"/>
            <w:right w:val="single" w:sz="6" w:space="0" w:color="A9AEB1"/>
          </w:divBdr>
          <w:divsChild>
            <w:div w:id="307714041">
              <w:marLeft w:val="0"/>
              <w:marRight w:val="0"/>
              <w:marTop w:val="0"/>
              <w:marBottom w:val="0"/>
              <w:divBdr>
                <w:top w:val="none" w:sz="0" w:space="0" w:color="auto"/>
                <w:left w:val="none" w:sz="0" w:space="0" w:color="auto"/>
                <w:bottom w:val="none" w:sz="0" w:space="0" w:color="auto"/>
                <w:right w:val="none" w:sz="0" w:space="0" w:color="auto"/>
              </w:divBdr>
              <w:divsChild>
                <w:div w:id="16844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499546">
          <w:marLeft w:val="0"/>
          <w:marRight w:val="0"/>
          <w:marTop w:val="0"/>
          <w:marBottom w:val="0"/>
          <w:divBdr>
            <w:top w:val="single" w:sz="6" w:space="0" w:color="A9AEB1"/>
            <w:left w:val="single" w:sz="6" w:space="0" w:color="A9AEB1"/>
            <w:bottom w:val="single" w:sz="6" w:space="0" w:color="A9AEB1"/>
            <w:right w:val="single" w:sz="6" w:space="0" w:color="A9AEB1"/>
          </w:divBdr>
          <w:divsChild>
            <w:div w:id="290525336">
              <w:marLeft w:val="0"/>
              <w:marRight w:val="0"/>
              <w:marTop w:val="0"/>
              <w:marBottom w:val="0"/>
              <w:divBdr>
                <w:top w:val="none" w:sz="0" w:space="0" w:color="auto"/>
                <w:left w:val="none" w:sz="0" w:space="0" w:color="auto"/>
                <w:bottom w:val="none" w:sz="0" w:space="0" w:color="auto"/>
                <w:right w:val="none" w:sz="0" w:space="0" w:color="auto"/>
              </w:divBdr>
              <w:divsChild>
                <w:div w:id="33238724">
                  <w:marLeft w:val="0"/>
                  <w:marRight w:val="0"/>
                  <w:marTop w:val="0"/>
                  <w:marBottom w:val="0"/>
                  <w:divBdr>
                    <w:top w:val="none" w:sz="0" w:space="0" w:color="auto"/>
                    <w:left w:val="none" w:sz="0" w:space="0" w:color="auto"/>
                    <w:bottom w:val="none" w:sz="0" w:space="0" w:color="auto"/>
                    <w:right w:val="none" w:sz="0" w:space="0" w:color="auto"/>
                  </w:divBdr>
                </w:div>
                <w:div w:id="703409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771684">
          <w:marLeft w:val="0"/>
          <w:marRight w:val="0"/>
          <w:marTop w:val="0"/>
          <w:marBottom w:val="0"/>
          <w:divBdr>
            <w:top w:val="single" w:sz="6" w:space="0" w:color="A9AEB1"/>
            <w:left w:val="single" w:sz="6" w:space="0" w:color="A9AEB1"/>
            <w:bottom w:val="single" w:sz="6" w:space="0" w:color="A9AEB1"/>
            <w:right w:val="single" w:sz="6" w:space="0" w:color="A9AEB1"/>
          </w:divBdr>
          <w:divsChild>
            <w:div w:id="167518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24410">
      <w:bodyDiv w:val="1"/>
      <w:marLeft w:val="0"/>
      <w:marRight w:val="0"/>
      <w:marTop w:val="0"/>
      <w:marBottom w:val="0"/>
      <w:divBdr>
        <w:top w:val="none" w:sz="0" w:space="0" w:color="auto"/>
        <w:left w:val="none" w:sz="0" w:space="0" w:color="auto"/>
        <w:bottom w:val="none" w:sz="0" w:space="0" w:color="auto"/>
        <w:right w:val="none" w:sz="0" w:space="0" w:color="auto"/>
      </w:divBdr>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3551347">
      <w:bodyDiv w:val="1"/>
      <w:marLeft w:val="0"/>
      <w:marRight w:val="0"/>
      <w:marTop w:val="0"/>
      <w:marBottom w:val="0"/>
      <w:divBdr>
        <w:top w:val="none" w:sz="0" w:space="0" w:color="auto"/>
        <w:left w:val="none" w:sz="0" w:space="0" w:color="auto"/>
        <w:bottom w:val="none" w:sz="0" w:space="0" w:color="auto"/>
        <w:right w:val="none" w:sz="0" w:space="0" w:color="auto"/>
      </w:divBdr>
      <w:divsChild>
        <w:div w:id="434715707">
          <w:marLeft w:val="0"/>
          <w:marRight w:val="0"/>
          <w:marTop w:val="0"/>
          <w:marBottom w:val="0"/>
          <w:divBdr>
            <w:top w:val="none" w:sz="0" w:space="0" w:color="auto"/>
            <w:left w:val="none" w:sz="0" w:space="0" w:color="auto"/>
            <w:bottom w:val="none" w:sz="0" w:space="0" w:color="auto"/>
            <w:right w:val="none" w:sz="0" w:space="0" w:color="auto"/>
          </w:divBdr>
        </w:div>
        <w:div w:id="852109819">
          <w:marLeft w:val="0"/>
          <w:marRight w:val="0"/>
          <w:marTop w:val="0"/>
          <w:marBottom w:val="0"/>
          <w:divBdr>
            <w:top w:val="none" w:sz="0" w:space="0" w:color="auto"/>
            <w:left w:val="none" w:sz="0" w:space="0" w:color="auto"/>
            <w:bottom w:val="none" w:sz="0" w:space="0" w:color="auto"/>
            <w:right w:val="none" w:sz="0" w:space="0" w:color="auto"/>
          </w:divBdr>
        </w:div>
      </w:divsChild>
    </w:div>
    <w:div w:id="53815930">
      <w:bodyDiv w:val="1"/>
      <w:marLeft w:val="0"/>
      <w:marRight w:val="0"/>
      <w:marTop w:val="0"/>
      <w:marBottom w:val="0"/>
      <w:divBdr>
        <w:top w:val="none" w:sz="0" w:space="0" w:color="auto"/>
        <w:left w:val="none" w:sz="0" w:space="0" w:color="auto"/>
        <w:bottom w:val="none" w:sz="0" w:space="0" w:color="auto"/>
        <w:right w:val="none" w:sz="0" w:space="0" w:color="auto"/>
      </w:divBdr>
      <w:divsChild>
        <w:div w:id="359665429">
          <w:marLeft w:val="0"/>
          <w:marRight w:val="0"/>
          <w:marTop w:val="0"/>
          <w:marBottom w:val="0"/>
          <w:divBdr>
            <w:top w:val="none" w:sz="0" w:space="0" w:color="auto"/>
            <w:left w:val="none" w:sz="0" w:space="0" w:color="auto"/>
            <w:bottom w:val="none" w:sz="0" w:space="0" w:color="auto"/>
            <w:right w:val="none" w:sz="0" w:space="0" w:color="auto"/>
          </w:divBdr>
        </w:div>
        <w:div w:id="815489723">
          <w:marLeft w:val="0"/>
          <w:marRight w:val="0"/>
          <w:marTop w:val="0"/>
          <w:marBottom w:val="0"/>
          <w:divBdr>
            <w:top w:val="none" w:sz="0" w:space="0" w:color="auto"/>
            <w:left w:val="none" w:sz="0" w:space="0" w:color="auto"/>
            <w:bottom w:val="none" w:sz="0" w:space="0" w:color="auto"/>
            <w:right w:val="none" w:sz="0" w:space="0" w:color="auto"/>
          </w:divBdr>
        </w:div>
        <w:div w:id="1452557527">
          <w:marLeft w:val="0"/>
          <w:marRight w:val="0"/>
          <w:marTop w:val="0"/>
          <w:marBottom w:val="0"/>
          <w:divBdr>
            <w:top w:val="none" w:sz="0" w:space="0" w:color="auto"/>
            <w:left w:val="none" w:sz="0" w:space="0" w:color="auto"/>
            <w:bottom w:val="none" w:sz="0" w:space="0" w:color="auto"/>
            <w:right w:val="none" w:sz="0" w:space="0" w:color="auto"/>
          </w:divBdr>
        </w:div>
        <w:div w:id="1955744475">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099854">
      <w:bodyDiv w:val="1"/>
      <w:marLeft w:val="0"/>
      <w:marRight w:val="0"/>
      <w:marTop w:val="0"/>
      <w:marBottom w:val="0"/>
      <w:divBdr>
        <w:top w:val="none" w:sz="0" w:space="0" w:color="auto"/>
        <w:left w:val="none" w:sz="0" w:space="0" w:color="auto"/>
        <w:bottom w:val="none" w:sz="0" w:space="0" w:color="auto"/>
        <w:right w:val="none" w:sz="0" w:space="0" w:color="auto"/>
      </w:divBdr>
      <w:divsChild>
        <w:div w:id="480081259">
          <w:marLeft w:val="0"/>
          <w:marRight w:val="0"/>
          <w:marTop w:val="0"/>
          <w:marBottom w:val="0"/>
          <w:divBdr>
            <w:top w:val="none" w:sz="0" w:space="0" w:color="auto"/>
            <w:left w:val="none" w:sz="0" w:space="0" w:color="auto"/>
            <w:bottom w:val="none" w:sz="0" w:space="0" w:color="auto"/>
            <w:right w:val="none" w:sz="0" w:space="0" w:color="auto"/>
          </w:divBdr>
        </w:div>
        <w:div w:id="1017577663">
          <w:marLeft w:val="0"/>
          <w:marRight w:val="0"/>
          <w:marTop w:val="0"/>
          <w:marBottom w:val="0"/>
          <w:divBdr>
            <w:top w:val="none" w:sz="0" w:space="0" w:color="auto"/>
            <w:left w:val="none" w:sz="0" w:space="0" w:color="auto"/>
            <w:bottom w:val="none" w:sz="0" w:space="0" w:color="auto"/>
            <w:right w:val="none" w:sz="0" w:space="0" w:color="auto"/>
          </w:divBdr>
        </w:div>
        <w:div w:id="1452623887">
          <w:marLeft w:val="0"/>
          <w:marRight w:val="0"/>
          <w:marTop w:val="0"/>
          <w:marBottom w:val="0"/>
          <w:divBdr>
            <w:top w:val="none" w:sz="0" w:space="0" w:color="auto"/>
            <w:left w:val="none" w:sz="0" w:space="0" w:color="auto"/>
            <w:bottom w:val="none" w:sz="0" w:space="0" w:color="auto"/>
            <w:right w:val="none" w:sz="0" w:space="0" w:color="auto"/>
          </w:divBdr>
        </w:div>
        <w:div w:id="1527864326">
          <w:marLeft w:val="0"/>
          <w:marRight w:val="0"/>
          <w:marTop w:val="0"/>
          <w:marBottom w:val="0"/>
          <w:divBdr>
            <w:top w:val="none" w:sz="0" w:space="0" w:color="auto"/>
            <w:left w:val="none" w:sz="0" w:space="0" w:color="auto"/>
            <w:bottom w:val="none" w:sz="0" w:space="0" w:color="auto"/>
            <w:right w:val="none" w:sz="0" w:space="0" w:color="auto"/>
          </w:divBdr>
        </w:div>
      </w:divsChild>
    </w:div>
    <w:div w:id="56318768">
      <w:bodyDiv w:val="1"/>
      <w:marLeft w:val="0"/>
      <w:marRight w:val="0"/>
      <w:marTop w:val="0"/>
      <w:marBottom w:val="0"/>
      <w:divBdr>
        <w:top w:val="none" w:sz="0" w:space="0" w:color="auto"/>
        <w:left w:val="none" w:sz="0" w:space="0" w:color="auto"/>
        <w:bottom w:val="none" w:sz="0" w:space="0" w:color="auto"/>
        <w:right w:val="none" w:sz="0" w:space="0" w:color="auto"/>
      </w:divBdr>
      <w:divsChild>
        <w:div w:id="41366764">
          <w:marLeft w:val="0"/>
          <w:marRight w:val="0"/>
          <w:marTop w:val="0"/>
          <w:marBottom w:val="0"/>
          <w:divBdr>
            <w:top w:val="none" w:sz="0" w:space="0" w:color="auto"/>
            <w:left w:val="none" w:sz="0" w:space="0" w:color="auto"/>
            <w:bottom w:val="none" w:sz="0" w:space="0" w:color="auto"/>
            <w:right w:val="none" w:sz="0" w:space="0" w:color="auto"/>
          </w:divBdr>
        </w:div>
        <w:div w:id="1573546782">
          <w:marLeft w:val="0"/>
          <w:marRight w:val="0"/>
          <w:marTop w:val="0"/>
          <w:marBottom w:val="0"/>
          <w:divBdr>
            <w:top w:val="none" w:sz="0" w:space="0" w:color="auto"/>
            <w:left w:val="none" w:sz="0" w:space="0" w:color="auto"/>
            <w:bottom w:val="none" w:sz="0" w:space="0" w:color="auto"/>
            <w:right w:val="none" w:sz="0" w:space="0" w:color="auto"/>
          </w:divBdr>
        </w:div>
        <w:div w:id="1885942329">
          <w:marLeft w:val="0"/>
          <w:marRight w:val="0"/>
          <w:marTop w:val="0"/>
          <w:marBottom w:val="0"/>
          <w:divBdr>
            <w:top w:val="none" w:sz="0" w:space="0" w:color="auto"/>
            <w:left w:val="none" w:sz="0" w:space="0" w:color="auto"/>
            <w:bottom w:val="none" w:sz="0" w:space="0" w:color="auto"/>
            <w:right w:val="none" w:sz="0" w:space="0" w:color="auto"/>
          </w:divBdr>
        </w:div>
        <w:div w:id="1971472552">
          <w:marLeft w:val="0"/>
          <w:marRight w:val="0"/>
          <w:marTop w:val="0"/>
          <w:marBottom w:val="0"/>
          <w:divBdr>
            <w:top w:val="none" w:sz="0" w:space="0" w:color="auto"/>
            <w:left w:val="none" w:sz="0" w:space="0" w:color="auto"/>
            <w:bottom w:val="none" w:sz="0" w:space="0" w:color="auto"/>
            <w:right w:val="none" w:sz="0" w:space="0" w:color="auto"/>
          </w:divBdr>
        </w:div>
      </w:divsChild>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7944435">
      <w:bodyDiv w:val="1"/>
      <w:marLeft w:val="0"/>
      <w:marRight w:val="0"/>
      <w:marTop w:val="0"/>
      <w:marBottom w:val="0"/>
      <w:divBdr>
        <w:top w:val="none" w:sz="0" w:space="0" w:color="auto"/>
        <w:left w:val="none" w:sz="0" w:space="0" w:color="auto"/>
        <w:bottom w:val="none" w:sz="0" w:space="0" w:color="auto"/>
        <w:right w:val="none" w:sz="0" w:space="0" w:color="auto"/>
      </w:divBdr>
      <w:divsChild>
        <w:div w:id="264969964">
          <w:marLeft w:val="0"/>
          <w:marRight w:val="0"/>
          <w:marTop w:val="0"/>
          <w:marBottom w:val="0"/>
          <w:divBdr>
            <w:top w:val="none" w:sz="0" w:space="0" w:color="auto"/>
            <w:left w:val="none" w:sz="0" w:space="0" w:color="auto"/>
            <w:bottom w:val="none" w:sz="0" w:space="0" w:color="auto"/>
            <w:right w:val="none" w:sz="0" w:space="0" w:color="auto"/>
          </w:divBdr>
        </w:div>
        <w:div w:id="359744262">
          <w:marLeft w:val="0"/>
          <w:marRight w:val="0"/>
          <w:marTop w:val="0"/>
          <w:marBottom w:val="0"/>
          <w:divBdr>
            <w:top w:val="none" w:sz="0" w:space="0" w:color="auto"/>
            <w:left w:val="none" w:sz="0" w:space="0" w:color="auto"/>
            <w:bottom w:val="none" w:sz="0" w:space="0" w:color="auto"/>
            <w:right w:val="none" w:sz="0" w:space="0" w:color="auto"/>
          </w:divBdr>
        </w:div>
        <w:div w:id="1535387571">
          <w:marLeft w:val="0"/>
          <w:marRight w:val="0"/>
          <w:marTop w:val="0"/>
          <w:marBottom w:val="0"/>
          <w:divBdr>
            <w:top w:val="none" w:sz="0" w:space="0" w:color="auto"/>
            <w:left w:val="none" w:sz="0" w:space="0" w:color="auto"/>
            <w:bottom w:val="none" w:sz="0" w:space="0" w:color="auto"/>
            <w:right w:val="none" w:sz="0" w:space="0" w:color="auto"/>
          </w:divBdr>
        </w:div>
        <w:div w:id="1733310036">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0980815">
      <w:bodyDiv w:val="1"/>
      <w:marLeft w:val="0"/>
      <w:marRight w:val="0"/>
      <w:marTop w:val="0"/>
      <w:marBottom w:val="0"/>
      <w:divBdr>
        <w:top w:val="none" w:sz="0" w:space="0" w:color="auto"/>
        <w:left w:val="none" w:sz="0" w:space="0" w:color="auto"/>
        <w:bottom w:val="none" w:sz="0" w:space="0" w:color="auto"/>
        <w:right w:val="none" w:sz="0" w:space="0" w:color="auto"/>
      </w:divBdr>
      <w:divsChild>
        <w:div w:id="41173854">
          <w:marLeft w:val="0"/>
          <w:marRight w:val="0"/>
          <w:marTop w:val="0"/>
          <w:marBottom w:val="0"/>
          <w:divBdr>
            <w:top w:val="single" w:sz="6" w:space="0" w:color="A9AEB1"/>
            <w:left w:val="single" w:sz="6" w:space="0" w:color="A9AEB1"/>
            <w:bottom w:val="single" w:sz="6" w:space="0" w:color="A9AEB1"/>
            <w:right w:val="single" w:sz="6" w:space="0" w:color="A9AEB1"/>
          </w:divBdr>
          <w:divsChild>
            <w:div w:id="410390729">
              <w:marLeft w:val="0"/>
              <w:marRight w:val="0"/>
              <w:marTop w:val="0"/>
              <w:marBottom w:val="0"/>
              <w:divBdr>
                <w:top w:val="none" w:sz="0" w:space="0" w:color="auto"/>
                <w:left w:val="none" w:sz="0" w:space="0" w:color="auto"/>
                <w:bottom w:val="none" w:sz="0" w:space="0" w:color="auto"/>
                <w:right w:val="none" w:sz="0" w:space="0" w:color="auto"/>
              </w:divBdr>
              <w:divsChild>
                <w:div w:id="124547642">
                  <w:marLeft w:val="0"/>
                  <w:marRight w:val="0"/>
                  <w:marTop w:val="0"/>
                  <w:marBottom w:val="0"/>
                  <w:divBdr>
                    <w:top w:val="none" w:sz="0" w:space="0" w:color="auto"/>
                    <w:left w:val="none" w:sz="0" w:space="0" w:color="auto"/>
                    <w:bottom w:val="none" w:sz="0" w:space="0" w:color="auto"/>
                    <w:right w:val="none" w:sz="0" w:space="0" w:color="auto"/>
                  </w:divBdr>
                </w:div>
                <w:div w:id="89380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298095">
          <w:marLeft w:val="0"/>
          <w:marRight w:val="0"/>
          <w:marTop w:val="0"/>
          <w:marBottom w:val="0"/>
          <w:divBdr>
            <w:top w:val="single" w:sz="6" w:space="0" w:color="A9AEB1"/>
            <w:left w:val="single" w:sz="6" w:space="0" w:color="A9AEB1"/>
            <w:bottom w:val="single" w:sz="6" w:space="0" w:color="A9AEB1"/>
            <w:right w:val="single" w:sz="6" w:space="0" w:color="A9AEB1"/>
          </w:divBdr>
          <w:divsChild>
            <w:div w:id="991719616">
              <w:marLeft w:val="0"/>
              <w:marRight w:val="0"/>
              <w:marTop w:val="0"/>
              <w:marBottom w:val="0"/>
              <w:divBdr>
                <w:top w:val="none" w:sz="0" w:space="0" w:color="auto"/>
                <w:left w:val="none" w:sz="0" w:space="0" w:color="auto"/>
                <w:bottom w:val="none" w:sz="0" w:space="0" w:color="auto"/>
                <w:right w:val="none" w:sz="0" w:space="0" w:color="auto"/>
              </w:divBdr>
            </w:div>
          </w:divsChild>
        </w:div>
        <w:div w:id="1334070586">
          <w:marLeft w:val="0"/>
          <w:marRight w:val="0"/>
          <w:marTop w:val="0"/>
          <w:marBottom w:val="0"/>
          <w:divBdr>
            <w:top w:val="single" w:sz="6" w:space="0" w:color="A9AEB1"/>
            <w:left w:val="single" w:sz="6" w:space="0" w:color="A9AEB1"/>
            <w:bottom w:val="single" w:sz="6" w:space="0" w:color="A9AEB1"/>
            <w:right w:val="single" w:sz="6" w:space="0" w:color="A9AEB1"/>
          </w:divBdr>
          <w:divsChild>
            <w:div w:id="596862718">
              <w:marLeft w:val="0"/>
              <w:marRight w:val="0"/>
              <w:marTop w:val="0"/>
              <w:marBottom w:val="0"/>
              <w:divBdr>
                <w:top w:val="none" w:sz="0" w:space="0" w:color="auto"/>
                <w:left w:val="none" w:sz="0" w:space="0" w:color="auto"/>
                <w:bottom w:val="none" w:sz="0" w:space="0" w:color="auto"/>
                <w:right w:val="none" w:sz="0" w:space="0" w:color="auto"/>
              </w:divBdr>
              <w:divsChild>
                <w:div w:id="1337028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18611">
      <w:bodyDiv w:val="1"/>
      <w:marLeft w:val="0"/>
      <w:marRight w:val="0"/>
      <w:marTop w:val="0"/>
      <w:marBottom w:val="0"/>
      <w:divBdr>
        <w:top w:val="none" w:sz="0" w:space="0" w:color="auto"/>
        <w:left w:val="none" w:sz="0" w:space="0" w:color="auto"/>
        <w:bottom w:val="none" w:sz="0" w:space="0" w:color="auto"/>
        <w:right w:val="none" w:sz="0" w:space="0" w:color="auto"/>
      </w:divBdr>
      <w:divsChild>
        <w:div w:id="170993800">
          <w:marLeft w:val="0"/>
          <w:marRight w:val="0"/>
          <w:marTop w:val="0"/>
          <w:marBottom w:val="0"/>
          <w:divBdr>
            <w:top w:val="single" w:sz="6" w:space="0" w:color="A9AEB1"/>
            <w:left w:val="single" w:sz="6" w:space="0" w:color="A9AEB1"/>
            <w:bottom w:val="single" w:sz="6" w:space="0" w:color="A9AEB1"/>
            <w:right w:val="single" w:sz="6" w:space="0" w:color="A9AEB1"/>
          </w:divBdr>
          <w:divsChild>
            <w:div w:id="957686086">
              <w:marLeft w:val="0"/>
              <w:marRight w:val="0"/>
              <w:marTop w:val="0"/>
              <w:marBottom w:val="0"/>
              <w:divBdr>
                <w:top w:val="none" w:sz="0" w:space="0" w:color="auto"/>
                <w:left w:val="none" w:sz="0" w:space="0" w:color="auto"/>
                <w:bottom w:val="none" w:sz="0" w:space="0" w:color="auto"/>
                <w:right w:val="none" w:sz="0" w:space="0" w:color="auto"/>
              </w:divBdr>
              <w:divsChild>
                <w:div w:id="479470520">
                  <w:marLeft w:val="0"/>
                  <w:marRight w:val="0"/>
                  <w:marTop w:val="0"/>
                  <w:marBottom w:val="0"/>
                  <w:divBdr>
                    <w:top w:val="none" w:sz="0" w:space="0" w:color="auto"/>
                    <w:left w:val="none" w:sz="0" w:space="0" w:color="auto"/>
                    <w:bottom w:val="none" w:sz="0" w:space="0" w:color="auto"/>
                    <w:right w:val="none" w:sz="0" w:space="0" w:color="auto"/>
                  </w:divBdr>
                </w:div>
                <w:div w:id="1073158570">
                  <w:marLeft w:val="0"/>
                  <w:marRight w:val="0"/>
                  <w:marTop w:val="0"/>
                  <w:marBottom w:val="0"/>
                  <w:divBdr>
                    <w:top w:val="none" w:sz="0" w:space="0" w:color="auto"/>
                    <w:left w:val="none" w:sz="0" w:space="0" w:color="auto"/>
                    <w:bottom w:val="none" w:sz="0" w:space="0" w:color="auto"/>
                    <w:right w:val="none" w:sz="0" w:space="0" w:color="auto"/>
                  </w:divBdr>
                </w:div>
                <w:div w:id="157929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463163">
          <w:marLeft w:val="0"/>
          <w:marRight w:val="0"/>
          <w:marTop w:val="0"/>
          <w:marBottom w:val="0"/>
          <w:divBdr>
            <w:top w:val="single" w:sz="6" w:space="0" w:color="A9AEB1"/>
            <w:left w:val="single" w:sz="6" w:space="0" w:color="A9AEB1"/>
            <w:bottom w:val="single" w:sz="6" w:space="0" w:color="A9AEB1"/>
            <w:right w:val="single" w:sz="6" w:space="0" w:color="A9AEB1"/>
          </w:divBdr>
          <w:divsChild>
            <w:div w:id="1524126036">
              <w:marLeft w:val="0"/>
              <w:marRight w:val="0"/>
              <w:marTop w:val="0"/>
              <w:marBottom w:val="0"/>
              <w:divBdr>
                <w:top w:val="none" w:sz="0" w:space="0" w:color="auto"/>
                <w:left w:val="none" w:sz="0" w:space="0" w:color="auto"/>
                <w:bottom w:val="none" w:sz="0" w:space="0" w:color="auto"/>
                <w:right w:val="none" w:sz="0" w:space="0" w:color="auto"/>
              </w:divBdr>
              <w:divsChild>
                <w:div w:id="65800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179684">
          <w:marLeft w:val="0"/>
          <w:marRight w:val="0"/>
          <w:marTop w:val="0"/>
          <w:marBottom w:val="0"/>
          <w:divBdr>
            <w:top w:val="single" w:sz="6" w:space="0" w:color="A9AEB1"/>
            <w:left w:val="single" w:sz="6" w:space="0" w:color="A9AEB1"/>
            <w:bottom w:val="single" w:sz="6" w:space="0" w:color="A9AEB1"/>
            <w:right w:val="single" w:sz="6" w:space="0" w:color="A9AEB1"/>
          </w:divBdr>
          <w:divsChild>
            <w:div w:id="190922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72985">
      <w:bodyDiv w:val="1"/>
      <w:marLeft w:val="0"/>
      <w:marRight w:val="0"/>
      <w:marTop w:val="0"/>
      <w:marBottom w:val="0"/>
      <w:divBdr>
        <w:top w:val="none" w:sz="0" w:space="0" w:color="auto"/>
        <w:left w:val="none" w:sz="0" w:space="0" w:color="auto"/>
        <w:bottom w:val="none" w:sz="0" w:space="0" w:color="auto"/>
        <w:right w:val="none" w:sz="0" w:space="0" w:color="auto"/>
      </w:divBdr>
      <w:divsChild>
        <w:div w:id="1590503343">
          <w:marLeft w:val="0"/>
          <w:marRight w:val="0"/>
          <w:marTop w:val="0"/>
          <w:marBottom w:val="0"/>
          <w:divBdr>
            <w:top w:val="single" w:sz="6" w:space="0" w:color="A9AEB1"/>
            <w:left w:val="single" w:sz="6" w:space="0" w:color="A9AEB1"/>
            <w:bottom w:val="single" w:sz="6" w:space="0" w:color="A9AEB1"/>
            <w:right w:val="single" w:sz="6" w:space="0" w:color="A9AEB1"/>
          </w:divBdr>
          <w:divsChild>
            <w:div w:id="2066096806">
              <w:marLeft w:val="0"/>
              <w:marRight w:val="0"/>
              <w:marTop w:val="0"/>
              <w:marBottom w:val="0"/>
              <w:divBdr>
                <w:top w:val="none" w:sz="0" w:space="0" w:color="auto"/>
                <w:left w:val="none" w:sz="0" w:space="0" w:color="auto"/>
                <w:bottom w:val="none" w:sz="0" w:space="0" w:color="auto"/>
                <w:right w:val="none" w:sz="0" w:space="0" w:color="auto"/>
              </w:divBdr>
              <w:divsChild>
                <w:div w:id="184012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140721">
          <w:marLeft w:val="0"/>
          <w:marRight w:val="0"/>
          <w:marTop w:val="0"/>
          <w:marBottom w:val="0"/>
          <w:divBdr>
            <w:top w:val="single" w:sz="6" w:space="0" w:color="A9AEB1"/>
            <w:left w:val="single" w:sz="6" w:space="0" w:color="A9AEB1"/>
            <w:bottom w:val="single" w:sz="6" w:space="0" w:color="A9AEB1"/>
            <w:right w:val="single" w:sz="6" w:space="0" w:color="A9AEB1"/>
          </w:divBdr>
          <w:divsChild>
            <w:div w:id="1219630292">
              <w:marLeft w:val="0"/>
              <w:marRight w:val="0"/>
              <w:marTop w:val="0"/>
              <w:marBottom w:val="0"/>
              <w:divBdr>
                <w:top w:val="none" w:sz="0" w:space="0" w:color="auto"/>
                <w:left w:val="none" w:sz="0" w:space="0" w:color="auto"/>
                <w:bottom w:val="none" w:sz="0" w:space="0" w:color="auto"/>
                <w:right w:val="none" w:sz="0" w:space="0" w:color="auto"/>
              </w:divBdr>
            </w:div>
          </w:divsChild>
        </w:div>
        <w:div w:id="413934701">
          <w:marLeft w:val="0"/>
          <w:marRight w:val="0"/>
          <w:marTop w:val="0"/>
          <w:marBottom w:val="0"/>
          <w:divBdr>
            <w:top w:val="single" w:sz="6" w:space="0" w:color="A9AEB1"/>
            <w:left w:val="single" w:sz="6" w:space="0" w:color="A9AEB1"/>
            <w:bottom w:val="single" w:sz="6" w:space="0" w:color="A9AEB1"/>
            <w:right w:val="single" w:sz="6" w:space="0" w:color="A9AEB1"/>
          </w:divBdr>
          <w:divsChild>
            <w:div w:id="2319918">
              <w:marLeft w:val="0"/>
              <w:marRight w:val="0"/>
              <w:marTop w:val="0"/>
              <w:marBottom w:val="0"/>
              <w:divBdr>
                <w:top w:val="none" w:sz="0" w:space="0" w:color="auto"/>
                <w:left w:val="none" w:sz="0" w:space="0" w:color="auto"/>
                <w:bottom w:val="none" w:sz="0" w:space="0" w:color="auto"/>
                <w:right w:val="none" w:sz="0" w:space="0" w:color="auto"/>
              </w:divBdr>
              <w:divsChild>
                <w:div w:id="1219393753">
                  <w:marLeft w:val="0"/>
                  <w:marRight w:val="0"/>
                  <w:marTop w:val="0"/>
                  <w:marBottom w:val="0"/>
                  <w:divBdr>
                    <w:top w:val="none" w:sz="0" w:space="0" w:color="auto"/>
                    <w:left w:val="none" w:sz="0" w:space="0" w:color="auto"/>
                    <w:bottom w:val="none" w:sz="0" w:space="0" w:color="auto"/>
                    <w:right w:val="none" w:sz="0" w:space="0" w:color="auto"/>
                  </w:divBdr>
                </w:div>
                <w:div w:id="92943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49190">
      <w:bodyDiv w:val="1"/>
      <w:marLeft w:val="0"/>
      <w:marRight w:val="0"/>
      <w:marTop w:val="0"/>
      <w:marBottom w:val="0"/>
      <w:divBdr>
        <w:top w:val="none" w:sz="0" w:space="0" w:color="auto"/>
        <w:left w:val="none" w:sz="0" w:space="0" w:color="auto"/>
        <w:bottom w:val="none" w:sz="0" w:space="0" w:color="auto"/>
        <w:right w:val="none" w:sz="0" w:space="0" w:color="auto"/>
      </w:divBdr>
      <w:divsChild>
        <w:div w:id="140465475">
          <w:marLeft w:val="0"/>
          <w:marRight w:val="0"/>
          <w:marTop w:val="0"/>
          <w:marBottom w:val="0"/>
          <w:divBdr>
            <w:top w:val="none" w:sz="0" w:space="0" w:color="auto"/>
            <w:left w:val="none" w:sz="0" w:space="0" w:color="auto"/>
            <w:bottom w:val="none" w:sz="0" w:space="0" w:color="auto"/>
            <w:right w:val="none" w:sz="0" w:space="0" w:color="auto"/>
          </w:divBdr>
        </w:div>
        <w:div w:id="427777860">
          <w:marLeft w:val="0"/>
          <w:marRight w:val="0"/>
          <w:marTop w:val="0"/>
          <w:marBottom w:val="0"/>
          <w:divBdr>
            <w:top w:val="none" w:sz="0" w:space="0" w:color="auto"/>
            <w:left w:val="none" w:sz="0" w:space="0" w:color="auto"/>
            <w:bottom w:val="none" w:sz="0" w:space="0" w:color="auto"/>
            <w:right w:val="none" w:sz="0" w:space="0" w:color="auto"/>
          </w:divBdr>
        </w:div>
        <w:div w:id="1280451379">
          <w:marLeft w:val="0"/>
          <w:marRight w:val="0"/>
          <w:marTop w:val="0"/>
          <w:marBottom w:val="0"/>
          <w:divBdr>
            <w:top w:val="none" w:sz="0" w:space="0" w:color="auto"/>
            <w:left w:val="none" w:sz="0" w:space="0" w:color="auto"/>
            <w:bottom w:val="none" w:sz="0" w:space="0" w:color="auto"/>
            <w:right w:val="none" w:sz="0" w:space="0" w:color="auto"/>
          </w:divBdr>
        </w:div>
        <w:div w:id="2017413732">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495438">
      <w:bodyDiv w:val="1"/>
      <w:marLeft w:val="0"/>
      <w:marRight w:val="0"/>
      <w:marTop w:val="0"/>
      <w:marBottom w:val="0"/>
      <w:divBdr>
        <w:top w:val="none" w:sz="0" w:space="0" w:color="auto"/>
        <w:left w:val="none" w:sz="0" w:space="0" w:color="auto"/>
        <w:bottom w:val="none" w:sz="0" w:space="0" w:color="auto"/>
        <w:right w:val="none" w:sz="0" w:space="0" w:color="auto"/>
      </w:divBdr>
      <w:divsChild>
        <w:div w:id="112599962">
          <w:marLeft w:val="0"/>
          <w:marRight w:val="0"/>
          <w:marTop w:val="0"/>
          <w:marBottom w:val="0"/>
          <w:divBdr>
            <w:top w:val="single" w:sz="6" w:space="0" w:color="A9AEB1"/>
            <w:left w:val="single" w:sz="6" w:space="0" w:color="A9AEB1"/>
            <w:bottom w:val="single" w:sz="6" w:space="0" w:color="A9AEB1"/>
            <w:right w:val="single" w:sz="6" w:space="0" w:color="A9AEB1"/>
          </w:divBdr>
          <w:divsChild>
            <w:div w:id="866023429">
              <w:marLeft w:val="0"/>
              <w:marRight w:val="0"/>
              <w:marTop w:val="0"/>
              <w:marBottom w:val="0"/>
              <w:divBdr>
                <w:top w:val="none" w:sz="0" w:space="0" w:color="auto"/>
                <w:left w:val="none" w:sz="0" w:space="0" w:color="auto"/>
                <w:bottom w:val="none" w:sz="0" w:space="0" w:color="auto"/>
                <w:right w:val="none" w:sz="0" w:space="0" w:color="auto"/>
              </w:divBdr>
              <w:divsChild>
                <w:div w:id="190259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64728">
          <w:marLeft w:val="0"/>
          <w:marRight w:val="0"/>
          <w:marTop w:val="0"/>
          <w:marBottom w:val="0"/>
          <w:divBdr>
            <w:top w:val="single" w:sz="6" w:space="0" w:color="A9AEB1"/>
            <w:left w:val="single" w:sz="6" w:space="0" w:color="A9AEB1"/>
            <w:bottom w:val="single" w:sz="6" w:space="0" w:color="A9AEB1"/>
            <w:right w:val="single" w:sz="6" w:space="0" w:color="A9AEB1"/>
          </w:divBdr>
          <w:divsChild>
            <w:div w:id="1771392566">
              <w:marLeft w:val="0"/>
              <w:marRight w:val="0"/>
              <w:marTop w:val="0"/>
              <w:marBottom w:val="0"/>
              <w:divBdr>
                <w:top w:val="none" w:sz="0" w:space="0" w:color="auto"/>
                <w:left w:val="none" w:sz="0" w:space="0" w:color="auto"/>
                <w:bottom w:val="none" w:sz="0" w:space="0" w:color="auto"/>
                <w:right w:val="none" w:sz="0" w:space="0" w:color="auto"/>
              </w:divBdr>
            </w:div>
          </w:divsChild>
        </w:div>
        <w:div w:id="1673220952">
          <w:marLeft w:val="0"/>
          <w:marRight w:val="0"/>
          <w:marTop w:val="0"/>
          <w:marBottom w:val="0"/>
          <w:divBdr>
            <w:top w:val="single" w:sz="6" w:space="0" w:color="A9AEB1"/>
            <w:left w:val="single" w:sz="6" w:space="0" w:color="A9AEB1"/>
            <w:bottom w:val="single" w:sz="6" w:space="0" w:color="A9AEB1"/>
            <w:right w:val="single" w:sz="6" w:space="0" w:color="A9AEB1"/>
          </w:divBdr>
          <w:divsChild>
            <w:div w:id="104663030">
              <w:marLeft w:val="0"/>
              <w:marRight w:val="0"/>
              <w:marTop w:val="0"/>
              <w:marBottom w:val="0"/>
              <w:divBdr>
                <w:top w:val="none" w:sz="0" w:space="0" w:color="auto"/>
                <w:left w:val="none" w:sz="0" w:space="0" w:color="auto"/>
                <w:bottom w:val="none" w:sz="0" w:space="0" w:color="auto"/>
                <w:right w:val="none" w:sz="0" w:space="0" w:color="auto"/>
              </w:divBdr>
              <w:divsChild>
                <w:div w:id="1843010004">
                  <w:marLeft w:val="0"/>
                  <w:marRight w:val="0"/>
                  <w:marTop w:val="0"/>
                  <w:marBottom w:val="0"/>
                  <w:divBdr>
                    <w:top w:val="none" w:sz="0" w:space="0" w:color="auto"/>
                    <w:left w:val="none" w:sz="0" w:space="0" w:color="auto"/>
                    <w:bottom w:val="none" w:sz="0" w:space="0" w:color="auto"/>
                    <w:right w:val="none" w:sz="0" w:space="0" w:color="auto"/>
                  </w:divBdr>
                </w:div>
                <w:div w:id="150551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10032">
      <w:bodyDiv w:val="1"/>
      <w:marLeft w:val="0"/>
      <w:marRight w:val="0"/>
      <w:marTop w:val="0"/>
      <w:marBottom w:val="0"/>
      <w:divBdr>
        <w:top w:val="none" w:sz="0" w:space="0" w:color="auto"/>
        <w:left w:val="none" w:sz="0" w:space="0" w:color="auto"/>
        <w:bottom w:val="none" w:sz="0" w:space="0" w:color="auto"/>
        <w:right w:val="none" w:sz="0" w:space="0" w:color="auto"/>
      </w:divBdr>
      <w:divsChild>
        <w:div w:id="100344175">
          <w:marLeft w:val="0"/>
          <w:marRight w:val="0"/>
          <w:marTop w:val="0"/>
          <w:marBottom w:val="0"/>
          <w:divBdr>
            <w:top w:val="none" w:sz="0" w:space="0" w:color="auto"/>
            <w:left w:val="none" w:sz="0" w:space="0" w:color="auto"/>
            <w:bottom w:val="none" w:sz="0" w:space="0" w:color="auto"/>
            <w:right w:val="none" w:sz="0" w:space="0" w:color="auto"/>
          </w:divBdr>
        </w:div>
        <w:div w:id="292176552">
          <w:marLeft w:val="0"/>
          <w:marRight w:val="0"/>
          <w:marTop w:val="0"/>
          <w:marBottom w:val="0"/>
          <w:divBdr>
            <w:top w:val="none" w:sz="0" w:space="0" w:color="auto"/>
            <w:left w:val="none" w:sz="0" w:space="0" w:color="auto"/>
            <w:bottom w:val="none" w:sz="0" w:space="0" w:color="auto"/>
            <w:right w:val="none" w:sz="0" w:space="0" w:color="auto"/>
          </w:divBdr>
        </w:div>
        <w:div w:id="873888062">
          <w:marLeft w:val="0"/>
          <w:marRight w:val="0"/>
          <w:marTop w:val="0"/>
          <w:marBottom w:val="0"/>
          <w:divBdr>
            <w:top w:val="none" w:sz="0" w:space="0" w:color="auto"/>
            <w:left w:val="none" w:sz="0" w:space="0" w:color="auto"/>
            <w:bottom w:val="none" w:sz="0" w:space="0" w:color="auto"/>
            <w:right w:val="none" w:sz="0" w:space="0" w:color="auto"/>
          </w:divBdr>
        </w:div>
        <w:div w:id="2096397064">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7583850">
      <w:bodyDiv w:val="1"/>
      <w:marLeft w:val="0"/>
      <w:marRight w:val="0"/>
      <w:marTop w:val="0"/>
      <w:marBottom w:val="0"/>
      <w:divBdr>
        <w:top w:val="none" w:sz="0" w:space="0" w:color="auto"/>
        <w:left w:val="none" w:sz="0" w:space="0" w:color="auto"/>
        <w:bottom w:val="none" w:sz="0" w:space="0" w:color="auto"/>
        <w:right w:val="none" w:sz="0" w:space="0" w:color="auto"/>
      </w:divBdr>
      <w:divsChild>
        <w:div w:id="638733545">
          <w:marLeft w:val="0"/>
          <w:marRight w:val="0"/>
          <w:marTop w:val="0"/>
          <w:marBottom w:val="0"/>
          <w:divBdr>
            <w:top w:val="single" w:sz="6" w:space="0" w:color="A9AEB1"/>
            <w:left w:val="single" w:sz="6" w:space="0" w:color="A9AEB1"/>
            <w:bottom w:val="single" w:sz="6" w:space="0" w:color="A9AEB1"/>
            <w:right w:val="single" w:sz="6" w:space="0" w:color="A9AEB1"/>
          </w:divBdr>
          <w:divsChild>
            <w:div w:id="1773891086">
              <w:marLeft w:val="0"/>
              <w:marRight w:val="0"/>
              <w:marTop w:val="0"/>
              <w:marBottom w:val="0"/>
              <w:divBdr>
                <w:top w:val="none" w:sz="0" w:space="0" w:color="auto"/>
                <w:left w:val="none" w:sz="0" w:space="0" w:color="auto"/>
                <w:bottom w:val="none" w:sz="0" w:space="0" w:color="auto"/>
                <w:right w:val="none" w:sz="0" w:space="0" w:color="auto"/>
              </w:divBdr>
              <w:divsChild>
                <w:div w:id="214049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630146">
          <w:marLeft w:val="0"/>
          <w:marRight w:val="0"/>
          <w:marTop w:val="0"/>
          <w:marBottom w:val="0"/>
          <w:divBdr>
            <w:top w:val="single" w:sz="6" w:space="0" w:color="A9AEB1"/>
            <w:left w:val="single" w:sz="6" w:space="0" w:color="A9AEB1"/>
            <w:bottom w:val="single" w:sz="6" w:space="0" w:color="A9AEB1"/>
            <w:right w:val="single" w:sz="6" w:space="0" w:color="A9AEB1"/>
          </w:divBdr>
          <w:divsChild>
            <w:div w:id="449979069">
              <w:marLeft w:val="0"/>
              <w:marRight w:val="0"/>
              <w:marTop w:val="0"/>
              <w:marBottom w:val="0"/>
              <w:divBdr>
                <w:top w:val="none" w:sz="0" w:space="0" w:color="auto"/>
                <w:left w:val="none" w:sz="0" w:space="0" w:color="auto"/>
                <w:bottom w:val="none" w:sz="0" w:space="0" w:color="auto"/>
                <w:right w:val="none" w:sz="0" w:space="0" w:color="auto"/>
              </w:divBdr>
            </w:div>
          </w:divsChild>
        </w:div>
        <w:div w:id="1121992608">
          <w:marLeft w:val="0"/>
          <w:marRight w:val="0"/>
          <w:marTop w:val="0"/>
          <w:marBottom w:val="0"/>
          <w:divBdr>
            <w:top w:val="single" w:sz="6" w:space="0" w:color="A9AEB1"/>
            <w:left w:val="single" w:sz="6" w:space="0" w:color="A9AEB1"/>
            <w:bottom w:val="single" w:sz="6" w:space="0" w:color="A9AEB1"/>
            <w:right w:val="single" w:sz="6" w:space="0" w:color="A9AEB1"/>
          </w:divBdr>
          <w:divsChild>
            <w:div w:id="70781954">
              <w:marLeft w:val="0"/>
              <w:marRight w:val="0"/>
              <w:marTop w:val="0"/>
              <w:marBottom w:val="0"/>
              <w:divBdr>
                <w:top w:val="none" w:sz="0" w:space="0" w:color="auto"/>
                <w:left w:val="none" w:sz="0" w:space="0" w:color="auto"/>
                <w:bottom w:val="none" w:sz="0" w:space="0" w:color="auto"/>
                <w:right w:val="none" w:sz="0" w:space="0" w:color="auto"/>
              </w:divBdr>
              <w:divsChild>
                <w:div w:id="413204674">
                  <w:marLeft w:val="0"/>
                  <w:marRight w:val="0"/>
                  <w:marTop w:val="0"/>
                  <w:marBottom w:val="0"/>
                  <w:divBdr>
                    <w:top w:val="none" w:sz="0" w:space="0" w:color="auto"/>
                    <w:left w:val="none" w:sz="0" w:space="0" w:color="auto"/>
                    <w:bottom w:val="none" w:sz="0" w:space="0" w:color="auto"/>
                    <w:right w:val="none" w:sz="0" w:space="0" w:color="auto"/>
                  </w:divBdr>
                </w:div>
                <w:div w:id="66840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69619871">
      <w:bodyDiv w:val="1"/>
      <w:marLeft w:val="0"/>
      <w:marRight w:val="0"/>
      <w:marTop w:val="0"/>
      <w:marBottom w:val="0"/>
      <w:divBdr>
        <w:top w:val="none" w:sz="0" w:space="0" w:color="auto"/>
        <w:left w:val="none" w:sz="0" w:space="0" w:color="auto"/>
        <w:bottom w:val="none" w:sz="0" w:space="0" w:color="auto"/>
        <w:right w:val="none" w:sz="0" w:space="0" w:color="auto"/>
      </w:divBdr>
    </w:div>
    <w:div w:id="69818621">
      <w:bodyDiv w:val="1"/>
      <w:marLeft w:val="0"/>
      <w:marRight w:val="0"/>
      <w:marTop w:val="0"/>
      <w:marBottom w:val="0"/>
      <w:divBdr>
        <w:top w:val="none" w:sz="0" w:space="0" w:color="auto"/>
        <w:left w:val="none" w:sz="0" w:space="0" w:color="auto"/>
        <w:bottom w:val="none" w:sz="0" w:space="0" w:color="auto"/>
        <w:right w:val="none" w:sz="0" w:space="0" w:color="auto"/>
      </w:divBdr>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217397126">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 w:id="1783986874">
          <w:marLeft w:val="0"/>
          <w:marRight w:val="0"/>
          <w:marTop w:val="0"/>
          <w:marBottom w:val="0"/>
          <w:divBdr>
            <w:top w:val="none" w:sz="0" w:space="0" w:color="auto"/>
            <w:left w:val="none" w:sz="0" w:space="0" w:color="auto"/>
            <w:bottom w:val="none" w:sz="0" w:space="0" w:color="auto"/>
            <w:right w:val="none" w:sz="0" w:space="0" w:color="auto"/>
          </w:divBdr>
        </w:div>
      </w:divsChild>
    </w:div>
    <w:div w:id="75179331">
      <w:bodyDiv w:val="1"/>
      <w:marLeft w:val="0"/>
      <w:marRight w:val="0"/>
      <w:marTop w:val="0"/>
      <w:marBottom w:val="0"/>
      <w:divBdr>
        <w:top w:val="none" w:sz="0" w:space="0" w:color="auto"/>
        <w:left w:val="none" w:sz="0" w:space="0" w:color="auto"/>
        <w:bottom w:val="none" w:sz="0" w:space="0" w:color="auto"/>
        <w:right w:val="none" w:sz="0" w:space="0" w:color="auto"/>
      </w:divBdr>
      <w:divsChild>
        <w:div w:id="285939017">
          <w:marLeft w:val="0"/>
          <w:marRight w:val="0"/>
          <w:marTop w:val="0"/>
          <w:marBottom w:val="0"/>
          <w:divBdr>
            <w:top w:val="single" w:sz="6" w:space="0" w:color="A9AEB1"/>
            <w:left w:val="single" w:sz="6" w:space="0" w:color="A9AEB1"/>
            <w:bottom w:val="single" w:sz="6" w:space="0" w:color="A9AEB1"/>
            <w:right w:val="single" w:sz="6" w:space="0" w:color="A9AEB1"/>
          </w:divBdr>
          <w:divsChild>
            <w:div w:id="1332609425">
              <w:marLeft w:val="0"/>
              <w:marRight w:val="0"/>
              <w:marTop w:val="0"/>
              <w:marBottom w:val="0"/>
              <w:divBdr>
                <w:top w:val="none" w:sz="0" w:space="0" w:color="auto"/>
                <w:left w:val="none" w:sz="0" w:space="0" w:color="auto"/>
                <w:bottom w:val="none" w:sz="0" w:space="0" w:color="auto"/>
                <w:right w:val="none" w:sz="0" w:space="0" w:color="auto"/>
              </w:divBdr>
              <w:divsChild>
                <w:div w:id="140876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929405">
          <w:marLeft w:val="0"/>
          <w:marRight w:val="0"/>
          <w:marTop w:val="0"/>
          <w:marBottom w:val="0"/>
          <w:divBdr>
            <w:top w:val="single" w:sz="6" w:space="0" w:color="A9AEB1"/>
            <w:left w:val="single" w:sz="6" w:space="0" w:color="A9AEB1"/>
            <w:bottom w:val="single" w:sz="6" w:space="0" w:color="A9AEB1"/>
            <w:right w:val="single" w:sz="6" w:space="0" w:color="A9AEB1"/>
          </w:divBdr>
          <w:divsChild>
            <w:div w:id="980118693">
              <w:marLeft w:val="0"/>
              <w:marRight w:val="0"/>
              <w:marTop w:val="0"/>
              <w:marBottom w:val="0"/>
              <w:divBdr>
                <w:top w:val="none" w:sz="0" w:space="0" w:color="auto"/>
                <w:left w:val="none" w:sz="0" w:space="0" w:color="auto"/>
                <w:bottom w:val="none" w:sz="0" w:space="0" w:color="auto"/>
                <w:right w:val="none" w:sz="0" w:space="0" w:color="auto"/>
              </w:divBdr>
              <w:divsChild>
                <w:div w:id="616840542">
                  <w:marLeft w:val="0"/>
                  <w:marRight w:val="0"/>
                  <w:marTop w:val="0"/>
                  <w:marBottom w:val="0"/>
                  <w:divBdr>
                    <w:top w:val="none" w:sz="0" w:space="0" w:color="auto"/>
                    <w:left w:val="none" w:sz="0" w:space="0" w:color="auto"/>
                    <w:bottom w:val="none" w:sz="0" w:space="0" w:color="auto"/>
                    <w:right w:val="none" w:sz="0" w:space="0" w:color="auto"/>
                  </w:divBdr>
                </w:div>
                <w:div w:id="130596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937660">
          <w:marLeft w:val="0"/>
          <w:marRight w:val="0"/>
          <w:marTop w:val="0"/>
          <w:marBottom w:val="0"/>
          <w:divBdr>
            <w:top w:val="single" w:sz="6" w:space="0" w:color="A9AEB1"/>
            <w:left w:val="single" w:sz="6" w:space="0" w:color="A9AEB1"/>
            <w:bottom w:val="single" w:sz="6" w:space="0" w:color="A9AEB1"/>
            <w:right w:val="single" w:sz="6" w:space="0" w:color="A9AEB1"/>
          </w:divBdr>
          <w:divsChild>
            <w:div w:id="143269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95774">
      <w:bodyDiv w:val="1"/>
      <w:marLeft w:val="0"/>
      <w:marRight w:val="0"/>
      <w:marTop w:val="0"/>
      <w:marBottom w:val="0"/>
      <w:divBdr>
        <w:top w:val="none" w:sz="0" w:space="0" w:color="auto"/>
        <w:left w:val="none" w:sz="0" w:space="0" w:color="auto"/>
        <w:bottom w:val="none" w:sz="0" w:space="0" w:color="auto"/>
        <w:right w:val="none" w:sz="0" w:space="0" w:color="auto"/>
      </w:divBdr>
      <w:divsChild>
        <w:div w:id="313728309">
          <w:marLeft w:val="0"/>
          <w:marRight w:val="0"/>
          <w:marTop w:val="0"/>
          <w:marBottom w:val="0"/>
          <w:divBdr>
            <w:top w:val="none" w:sz="0" w:space="0" w:color="auto"/>
            <w:left w:val="none" w:sz="0" w:space="0" w:color="auto"/>
            <w:bottom w:val="none" w:sz="0" w:space="0" w:color="auto"/>
            <w:right w:val="none" w:sz="0" w:space="0" w:color="auto"/>
          </w:divBdr>
        </w:div>
        <w:div w:id="527565472">
          <w:marLeft w:val="0"/>
          <w:marRight w:val="0"/>
          <w:marTop w:val="0"/>
          <w:marBottom w:val="0"/>
          <w:divBdr>
            <w:top w:val="none" w:sz="0" w:space="0" w:color="auto"/>
            <w:left w:val="none" w:sz="0" w:space="0" w:color="auto"/>
            <w:bottom w:val="none" w:sz="0" w:space="0" w:color="auto"/>
            <w:right w:val="none" w:sz="0" w:space="0" w:color="auto"/>
          </w:divBdr>
        </w:div>
        <w:div w:id="770508980">
          <w:marLeft w:val="0"/>
          <w:marRight w:val="0"/>
          <w:marTop w:val="0"/>
          <w:marBottom w:val="0"/>
          <w:divBdr>
            <w:top w:val="none" w:sz="0" w:space="0" w:color="auto"/>
            <w:left w:val="none" w:sz="0" w:space="0" w:color="auto"/>
            <w:bottom w:val="none" w:sz="0" w:space="0" w:color="auto"/>
            <w:right w:val="none" w:sz="0" w:space="0" w:color="auto"/>
          </w:divBdr>
        </w:div>
        <w:div w:id="2014720777">
          <w:marLeft w:val="0"/>
          <w:marRight w:val="0"/>
          <w:marTop w:val="0"/>
          <w:marBottom w:val="0"/>
          <w:divBdr>
            <w:top w:val="none" w:sz="0" w:space="0" w:color="auto"/>
            <w:left w:val="none" w:sz="0" w:space="0" w:color="auto"/>
            <w:bottom w:val="none" w:sz="0" w:space="0" w:color="auto"/>
            <w:right w:val="none" w:sz="0" w:space="0" w:color="auto"/>
          </w:divBdr>
        </w:div>
      </w:divsChild>
    </w:div>
    <w:div w:id="76636470">
      <w:bodyDiv w:val="1"/>
      <w:marLeft w:val="0"/>
      <w:marRight w:val="0"/>
      <w:marTop w:val="0"/>
      <w:marBottom w:val="0"/>
      <w:divBdr>
        <w:top w:val="none" w:sz="0" w:space="0" w:color="auto"/>
        <w:left w:val="none" w:sz="0" w:space="0" w:color="auto"/>
        <w:bottom w:val="none" w:sz="0" w:space="0" w:color="auto"/>
        <w:right w:val="none" w:sz="0" w:space="0" w:color="auto"/>
      </w:divBdr>
      <w:divsChild>
        <w:div w:id="111555740">
          <w:marLeft w:val="0"/>
          <w:marRight w:val="0"/>
          <w:marTop w:val="0"/>
          <w:marBottom w:val="0"/>
          <w:divBdr>
            <w:top w:val="single" w:sz="6" w:space="0" w:color="A9AEB1"/>
            <w:left w:val="single" w:sz="6" w:space="0" w:color="A9AEB1"/>
            <w:bottom w:val="single" w:sz="6" w:space="0" w:color="A9AEB1"/>
            <w:right w:val="single" w:sz="6" w:space="0" w:color="A9AEB1"/>
          </w:divBdr>
          <w:divsChild>
            <w:div w:id="1021247878">
              <w:marLeft w:val="0"/>
              <w:marRight w:val="0"/>
              <w:marTop w:val="0"/>
              <w:marBottom w:val="0"/>
              <w:divBdr>
                <w:top w:val="none" w:sz="0" w:space="0" w:color="auto"/>
                <w:left w:val="none" w:sz="0" w:space="0" w:color="auto"/>
                <w:bottom w:val="none" w:sz="0" w:space="0" w:color="auto"/>
                <w:right w:val="none" w:sz="0" w:space="0" w:color="auto"/>
              </w:divBdr>
            </w:div>
          </w:divsChild>
        </w:div>
        <w:div w:id="1366447182">
          <w:marLeft w:val="0"/>
          <w:marRight w:val="0"/>
          <w:marTop w:val="0"/>
          <w:marBottom w:val="0"/>
          <w:divBdr>
            <w:top w:val="single" w:sz="6" w:space="0" w:color="A9AEB1"/>
            <w:left w:val="single" w:sz="6" w:space="0" w:color="A9AEB1"/>
            <w:bottom w:val="single" w:sz="6" w:space="0" w:color="A9AEB1"/>
            <w:right w:val="single" w:sz="6" w:space="0" w:color="A9AEB1"/>
          </w:divBdr>
          <w:divsChild>
            <w:div w:id="1238596262">
              <w:marLeft w:val="0"/>
              <w:marRight w:val="0"/>
              <w:marTop w:val="0"/>
              <w:marBottom w:val="0"/>
              <w:divBdr>
                <w:top w:val="none" w:sz="0" w:space="0" w:color="auto"/>
                <w:left w:val="none" w:sz="0" w:space="0" w:color="auto"/>
                <w:bottom w:val="none" w:sz="0" w:space="0" w:color="auto"/>
                <w:right w:val="none" w:sz="0" w:space="0" w:color="auto"/>
              </w:divBdr>
              <w:divsChild>
                <w:div w:id="79930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518658">
          <w:marLeft w:val="0"/>
          <w:marRight w:val="0"/>
          <w:marTop w:val="0"/>
          <w:marBottom w:val="0"/>
          <w:divBdr>
            <w:top w:val="single" w:sz="6" w:space="0" w:color="A9AEB1"/>
            <w:left w:val="single" w:sz="6" w:space="0" w:color="A9AEB1"/>
            <w:bottom w:val="single" w:sz="6" w:space="0" w:color="A9AEB1"/>
            <w:right w:val="single" w:sz="6" w:space="0" w:color="A9AEB1"/>
          </w:divBdr>
          <w:divsChild>
            <w:div w:id="1653174973">
              <w:marLeft w:val="0"/>
              <w:marRight w:val="0"/>
              <w:marTop w:val="0"/>
              <w:marBottom w:val="0"/>
              <w:divBdr>
                <w:top w:val="none" w:sz="0" w:space="0" w:color="auto"/>
                <w:left w:val="none" w:sz="0" w:space="0" w:color="auto"/>
                <w:bottom w:val="none" w:sz="0" w:space="0" w:color="auto"/>
                <w:right w:val="none" w:sz="0" w:space="0" w:color="auto"/>
              </w:divBdr>
              <w:divsChild>
                <w:div w:id="1458139634">
                  <w:marLeft w:val="0"/>
                  <w:marRight w:val="0"/>
                  <w:marTop w:val="0"/>
                  <w:marBottom w:val="0"/>
                  <w:divBdr>
                    <w:top w:val="none" w:sz="0" w:space="0" w:color="auto"/>
                    <w:left w:val="none" w:sz="0" w:space="0" w:color="auto"/>
                    <w:bottom w:val="none" w:sz="0" w:space="0" w:color="auto"/>
                    <w:right w:val="none" w:sz="0" w:space="0" w:color="auto"/>
                  </w:divBdr>
                </w:div>
                <w:div w:id="183514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27171">
      <w:bodyDiv w:val="1"/>
      <w:marLeft w:val="0"/>
      <w:marRight w:val="0"/>
      <w:marTop w:val="0"/>
      <w:marBottom w:val="0"/>
      <w:divBdr>
        <w:top w:val="none" w:sz="0" w:space="0" w:color="auto"/>
        <w:left w:val="none" w:sz="0" w:space="0" w:color="auto"/>
        <w:bottom w:val="none" w:sz="0" w:space="0" w:color="auto"/>
        <w:right w:val="none" w:sz="0" w:space="0" w:color="auto"/>
      </w:divBdr>
    </w:div>
    <w:div w:id="79716568">
      <w:bodyDiv w:val="1"/>
      <w:marLeft w:val="0"/>
      <w:marRight w:val="0"/>
      <w:marTop w:val="0"/>
      <w:marBottom w:val="0"/>
      <w:divBdr>
        <w:top w:val="none" w:sz="0" w:space="0" w:color="auto"/>
        <w:left w:val="none" w:sz="0" w:space="0" w:color="auto"/>
        <w:bottom w:val="none" w:sz="0" w:space="0" w:color="auto"/>
        <w:right w:val="none" w:sz="0" w:space="0" w:color="auto"/>
      </w:divBdr>
      <w:divsChild>
        <w:div w:id="793183793">
          <w:marLeft w:val="0"/>
          <w:marRight w:val="0"/>
          <w:marTop w:val="0"/>
          <w:marBottom w:val="0"/>
          <w:divBdr>
            <w:top w:val="single" w:sz="6" w:space="0" w:color="A9AEB1"/>
            <w:left w:val="single" w:sz="6" w:space="0" w:color="A9AEB1"/>
            <w:bottom w:val="single" w:sz="6" w:space="0" w:color="A9AEB1"/>
            <w:right w:val="single" w:sz="6" w:space="0" w:color="A9AEB1"/>
          </w:divBdr>
          <w:divsChild>
            <w:div w:id="1360816840">
              <w:marLeft w:val="0"/>
              <w:marRight w:val="0"/>
              <w:marTop w:val="0"/>
              <w:marBottom w:val="0"/>
              <w:divBdr>
                <w:top w:val="none" w:sz="0" w:space="0" w:color="auto"/>
                <w:left w:val="none" w:sz="0" w:space="0" w:color="auto"/>
                <w:bottom w:val="none" w:sz="0" w:space="0" w:color="auto"/>
                <w:right w:val="none" w:sz="0" w:space="0" w:color="auto"/>
              </w:divBdr>
              <w:divsChild>
                <w:div w:id="1295915408">
                  <w:marLeft w:val="0"/>
                  <w:marRight w:val="0"/>
                  <w:marTop w:val="0"/>
                  <w:marBottom w:val="0"/>
                  <w:divBdr>
                    <w:top w:val="none" w:sz="0" w:space="0" w:color="auto"/>
                    <w:left w:val="none" w:sz="0" w:space="0" w:color="auto"/>
                    <w:bottom w:val="none" w:sz="0" w:space="0" w:color="auto"/>
                    <w:right w:val="none" w:sz="0" w:space="0" w:color="auto"/>
                  </w:divBdr>
                </w:div>
                <w:div w:id="168462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453002">
          <w:marLeft w:val="0"/>
          <w:marRight w:val="0"/>
          <w:marTop w:val="0"/>
          <w:marBottom w:val="0"/>
          <w:divBdr>
            <w:top w:val="single" w:sz="6" w:space="0" w:color="A9AEB1"/>
            <w:left w:val="single" w:sz="6" w:space="0" w:color="A9AEB1"/>
            <w:bottom w:val="single" w:sz="6" w:space="0" w:color="A9AEB1"/>
            <w:right w:val="single" w:sz="6" w:space="0" w:color="A9AEB1"/>
          </w:divBdr>
          <w:divsChild>
            <w:div w:id="781801229">
              <w:marLeft w:val="0"/>
              <w:marRight w:val="0"/>
              <w:marTop w:val="0"/>
              <w:marBottom w:val="0"/>
              <w:divBdr>
                <w:top w:val="none" w:sz="0" w:space="0" w:color="auto"/>
                <w:left w:val="none" w:sz="0" w:space="0" w:color="auto"/>
                <w:bottom w:val="none" w:sz="0" w:space="0" w:color="auto"/>
                <w:right w:val="none" w:sz="0" w:space="0" w:color="auto"/>
              </w:divBdr>
            </w:div>
          </w:divsChild>
        </w:div>
        <w:div w:id="1671566181">
          <w:marLeft w:val="0"/>
          <w:marRight w:val="0"/>
          <w:marTop w:val="0"/>
          <w:marBottom w:val="0"/>
          <w:divBdr>
            <w:top w:val="single" w:sz="6" w:space="0" w:color="A9AEB1"/>
            <w:left w:val="single" w:sz="6" w:space="0" w:color="A9AEB1"/>
            <w:bottom w:val="single" w:sz="6" w:space="0" w:color="A9AEB1"/>
            <w:right w:val="single" w:sz="6" w:space="0" w:color="A9AEB1"/>
          </w:divBdr>
          <w:divsChild>
            <w:div w:id="1493642559">
              <w:marLeft w:val="0"/>
              <w:marRight w:val="0"/>
              <w:marTop w:val="0"/>
              <w:marBottom w:val="0"/>
              <w:divBdr>
                <w:top w:val="none" w:sz="0" w:space="0" w:color="auto"/>
                <w:left w:val="none" w:sz="0" w:space="0" w:color="auto"/>
                <w:bottom w:val="none" w:sz="0" w:space="0" w:color="auto"/>
                <w:right w:val="none" w:sz="0" w:space="0" w:color="auto"/>
              </w:divBdr>
              <w:divsChild>
                <w:div w:id="142422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86592">
      <w:bodyDiv w:val="1"/>
      <w:marLeft w:val="0"/>
      <w:marRight w:val="0"/>
      <w:marTop w:val="0"/>
      <w:marBottom w:val="0"/>
      <w:divBdr>
        <w:top w:val="none" w:sz="0" w:space="0" w:color="auto"/>
        <w:left w:val="none" w:sz="0" w:space="0" w:color="auto"/>
        <w:bottom w:val="none" w:sz="0" w:space="0" w:color="auto"/>
        <w:right w:val="none" w:sz="0" w:space="0" w:color="auto"/>
      </w:divBdr>
      <w:divsChild>
        <w:div w:id="387270638">
          <w:marLeft w:val="0"/>
          <w:marRight w:val="0"/>
          <w:marTop w:val="0"/>
          <w:marBottom w:val="0"/>
          <w:divBdr>
            <w:top w:val="single" w:sz="6" w:space="0" w:color="A9AEB1"/>
            <w:left w:val="single" w:sz="6" w:space="0" w:color="A9AEB1"/>
            <w:bottom w:val="single" w:sz="6" w:space="0" w:color="A9AEB1"/>
            <w:right w:val="single" w:sz="6" w:space="0" w:color="A9AEB1"/>
          </w:divBdr>
          <w:divsChild>
            <w:div w:id="131869189">
              <w:marLeft w:val="0"/>
              <w:marRight w:val="0"/>
              <w:marTop w:val="0"/>
              <w:marBottom w:val="0"/>
              <w:divBdr>
                <w:top w:val="none" w:sz="0" w:space="0" w:color="auto"/>
                <w:left w:val="none" w:sz="0" w:space="0" w:color="auto"/>
                <w:bottom w:val="none" w:sz="0" w:space="0" w:color="auto"/>
                <w:right w:val="none" w:sz="0" w:space="0" w:color="auto"/>
              </w:divBdr>
              <w:divsChild>
                <w:div w:id="1580289095">
                  <w:marLeft w:val="0"/>
                  <w:marRight w:val="0"/>
                  <w:marTop w:val="0"/>
                  <w:marBottom w:val="0"/>
                  <w:divBdr>
                    <w:top w:val="none" w:sz="0" w:space="0" w:color="auto"/>
                    <w:left w:val="none" w:sz="0" w:space="0" w:color="auto"/>
                    <w:bottom w:val="none" w:sz="0" w:space="0" w:color="auto"/>
                    <w:right w:val="none" w:sz="0" w:space="0" w:color="auto"/>
                  </w:divBdr>
                </w:div>
                <w:div w:id="2045784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432875">
          <w:marLeft w:val="0"/>
          <w:marRight w:val="0"/>
          <w:marTop w:val="0"/>
          <w:marBottom w:val="0"/>
          <w:divBdr>
            <w:top w:val="single" w:sz="6" w:space="0" w:color="A9AEB1"/>
            <w:left w:val="single" w:sz="6" w:space="0" w:color="A9AEB1"/>
            <w:bottom w:val="single" w:sz="6" w:space="0" w:color="A9AEB1"/>
            <w:right w:val="single" w:sz="6" w:space="0" w:color="A9AEB1"/>
          </w:divBdr>
          <w:divsChild>
            <w:div w:id="1606619121">
              <w:marLeft w:val="0"/>
              <w:marRight w:val="0"/>
              <w:marTop w:val="0"/>
              <w:marBottom w:val="0"/>
              <w:divBdr>
                <w:top w:val="none" w:sz="0" w:space="0" w:color="auto"/>
                <w:left w:val="none" w:sz="0" w:space="0" w:color="auto"/>
                <w:bottom w:val="none" w:sz="0" w:space="0" w:color="auto"/>
                <w:right w:val="none" w:sz="0" w:space="0" w:color="auto"/>
              </w:divBdr>
              <w:divsChild>
                <w:div w:id="629821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837713">
          <w:marLeft w:val="0"/>
          <w:marRight w:val="0"/>
          <w:marTop w:val="0"/>
          <w:marBottom w:val="0"/>
          <w:divBdr>
            <w:top w:val="single" w:sz="6" w:space="0" w:color="A9AEB1"/>
            <w:left w:val="single" w:sz="6" w:space="0" w:color="A9AEB1"/>
            <w:bottom w:val="single" w:sz="6" w:space="0" w:color="A9AEB1"/>
            <w:right w:val="single" w:sz="6" w:space="0" w:color="A9AEB1"/>
          </w:divBdr>
          <w:divsChild>
            <w:div w:id="261033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2996189">
      <w:bodyDiv w:val="1"/>
      <w:marLeft w:val="0"/>
      <w:marRight w:val="0"/>
      <w:marTop w:val="0"/>
      <w:marBottom w:val="0"/>
      <w:divBdr>
        <w:top w:val="none" w:sz="0" w:space="0" w:color="auto"/>
        <w:left w:val="none" w:sz="0" w:space="0" w:color="auto"/>
        <w:bottom w:val="none" w:sz="0" w:space="0" w:color="auto"/>
        <w:right w:val="none" w:sz="0" w:space="0" w:color="auto"/>
      </w:divBdr>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31245">
      <w:bodyDiv w:val="1"/>
      <w:marLeft w:val="0"/>
      <w:marRight w:val="0"/>
      <w:marTop w:val="0"/>
      <w:marBottom w:val="0"/>
      <w:divBdr>
        <w:top w:val="none" w:sz="0" w:space="0" w:color="auto"/>
        <w:left w:val="none" w:sz="0" w:space="0" w:color="auto"/>
        <w:bottom w:val="none" w:sz="0" w:space="0" w:color="auto"/>
        <w:right w:val="none" w:sz="0" w:space="0" w:color="auto"/>
      </w:divBdr>
      <w:divsChild>
        <w:div w:id="756252218">
          <w:marLeft w:val="0"/>
          <w:marRight w:val="0"/>
          <w:marTop w:val="0"/>
          <w:marBottom w:val="0"/>
          <w:divBdr>
            <w:top w:val="single" w:sz="6" w:space="0" w:color="A9AEB1"/>
            <w:left w:val="single" w:sz="6" w:space="0" w:color="A9AEB1"/>
            <w:bottom w:val="single" w:sz="6" w:space="0" w:color="A9AEB1"/>
            <w:right w:val="single" w:sz="6" w:space="0" w:color="A9AEB1"/>
          </w:divBdr>
          <w:divsChild>
            <w:div w:id="1903903563">
              <w:marLeft w:val="0"/>
              <w:marRight w:val="0"/>
              <w:marTop w:val="0"/>
              <w:marBottom w:val="0"/>
              <w:divBdr>
                <w:top w:val="none" w:sz="0" w:space="0" w:color="auto"/>
                <w:left w:val="none" w:sz="0" w:space="0" w:color="auto"/>
                <w:bottom w:val="none" w:sz="0" w:space="0" w:color="auto"/>
                <w:right w:val="none" w:sz="0" w:space="0" w:color="auto"/>
              </w:divBdr>
              <w:divsChild>
                <w:div w:id="1925916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033837">
          <w:marLeft w:val="0"/>
          <w:marRight w:val="0"/>
          <w:marTop w:val="0"/>
          <w:marBottom w:val="0"/>
          <w:divBdr>
            <w:top w:val="single" w:sz="6" w:space="0" w:color="A9AEB1"/>
            <w:left w:val="single" w:sz="6" w:space="0" w:color="A9AEB1"/>
            <w:bottom w:val="single" w:sz="6" w:space="0" w:color="A9AEB1"/>
            <w:right w:val="single" w:sz="6" w:space="0" w:color="A9AEB1"/>
          </w:divBdr>
          <w:divsChild>
            <w:div w:id="607665916">
              <w:marLeft w:val="0"/>
              <w:marRight w:val="0"/>
              <w:marTop w:val="0"/>
              <w:marBottom w:val="0"/>
              <w:divBdr>
                <w:top w:val="none" w:sz="0" w:space="0" w:color="auto"/>
                <w:left w:val="none" w:sz="0" w:space="0" w:color="auto"/>
                <w:bottom w:val="none" w:sz="0" w:space="0" w:color="auto"/>
                <w:right w:val="none" w:sz="0" w:space="0" w:color="auto"/>
              </w:divBdr>
            </w:div>
          </w:divsChild>
        </w:div>
        <w:div w:id="1893806630">
          <w:marLeft w:val="0"/>
          <w:marRight w:val="0"/>
          <w:marTop w:val="0"/>
          <w:marBottom w:val="0"/>
          <w:divBdr>
            <w:top w:val="single" w:sz="6" w:space="0" w:color="A9AEB1"/>
            <w:left w:val="single" w:sz="6" w:space="0" w:color="A9AEB1"/>
            <w:bottom w:val="single" w:sz="6" w:space="0" w:color="A9AEB1"/>
            <w:right w:val="single" w:sz="6" w:space="0" w:color="A9AEB1"/>
          </w:divBdr>
          <w:divsChild>
            <w:div w:id="155271886">
              <w:marLeft w:val="0"/>
              <w:marRight w:val="0"/>
              <w:marTop w:val="0"/>
              <w:marBottom w:val="0"/>
              <w:divBdr>
                <w:top w:val="none" w:sz="0" w:space="0" w:color="auto"/>
                <w:left w:val="none" w:sz="0" w:space="0" w:color="auto"/>
                <w:bottom w:val="none" w:sz="0" w:space="0" w:color="auto"/>
                <w:right w:val="none" w:sz="0" w:space="0" w:color="auto"/>
              </w:divBdr>
              <w:divsChild>
                <w:div w:id="1491099732">
                  <w:marLeft w:val="0"/>
                  <w:marRight w:val="0"/>
                  <w:marTop w:val="0"/>
                  <w:marBottom w:val="0"/>
                  <w:divBdr>
                    <w:top w:val="none" w:sz="0" w:space="0" w:color="auto"/>
                    <w:left w:val="none" w:sz="0" w:space="0" w:color="auto"/>
                    <w:bottom w:val="none" w:sz="0" w:space="0" w:color="auto"/>
                    <w:right w:val="none" w:sz="0" w:space="0" w:color="auto"/>
                  </w:divBdr>
                </w:div>
                <w:div w:id="47448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813472">
      <w:bodyDiv w:val="1"/>
      <w:marLeft w:val="0"/>
      <w:marRight w:val="0"/>
      <w:marTop w:val="0"/>
      <w:marBottom w:val="0"/>
      <w:divBdr>
        <w:top w:val="none" w:sz="0" w:space="0" w:color="auto"/>
        <w:left w:val="none" w:sz="0" w:space="0" w:color="auto"/>
        <w:bottom w:val="none" w:sz="0" w:space="0" w:color="auto"/>
        <w:right w:val="none" w:sz="0" w:space="0" w:color="auto"/>
      </w:divBdr>
      <w:divsChild>
        <w:div w:id="1014959412">
          <w:marLeft w:val="0"/>
          <w:marRight w:val="0"/>
          <w:marTop w:val="0"/>
          <w:marBottom w:val="0"/>
          <w:divBdr>
            <w:top w:val="none" w:sz="0" w:space="0" w:color="auto"/>
            <w:left w:val="none" w:sz="0" w:space="0" w:color="auto"/>
            <w:bottom w:val="none" w:sz="0" w:space="0" w:color="auto"/>
            <w:right w:val="none" w:sz="0" w:space="0" w:color="auto"/>
          </w:divBdr>
        </w:div>
        <w:div w:id="1418400107">
          <w:marLeft w:val="0"/>
          <w:marRight w:val="0"/>
          <w:marTop w:val="0"/>
          <w:marBottom w:val="0"/>
          <w:divBdr>
            <w:top w:val="none" w:sz="0" w:space="0" w:color="auto"/>
            <w:left w:val="none" w:sz="0" w:space="0" w:color="auto"/>
            <w:bottom w:val="none" w:sz="0" w:space="0" w:color="auto"/>
            <w:right w:val="none" w:sz="0" w:space="0" w:color="auto"/>
          </w:divBdr>
        </w:div>
        <w:div w:id="1622220452">
          <w:marLeft w:val="0"/>
          <w:marRight w:val="0"/>
          <w:marTop w:val="0"/>
          <w:marBottom w:val="0"/>
          <w:divBdr>
            <w:top w:val="none" w:sz="0" w:space="0" w:color="auto"/>
            <w:left w:val="none" w:sz="0" w:space="0" w:color="auto"/>
            <w:bottom w:val="none" w:sz="0" w:space="0" w:color="auto"/>
            <w:right w:val="none" w:sz="0" w:space="0" w:color="auto"/>
          </w:divBdr>
        </w:div>
        <w:div w:id="2102337187">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89208254">
      <w:bodyDiv w:val="1"/>
      <w:marLeft w:val="0"/>
      <w:marRight w:val="0"/>
      <w:marTop w:val="0"/>
      <w:marBottom w:val="0"/>
      <w:divBdr>
        <w:top w:val="none" w:sz="0" w:space="0" w:color="auto"/>
        <w:left w:val="none" w:sz="0" w:space="0" w:color="auto"/>
        <w:bottom w:val="none" w:sz="0" w:space="0" w:color="auto"/>
        <w:right w:val="none" w:sz="0" w:space="0" w:color="auto"/>
      </w:divBdr>
      <w:divsChild>
        <w:div w:id="955671987">
          <w:marLeft w:val="0"/>
          <w:marRight w:val="0"/>
          <w:marTop w:val="0"/>
          <w:marBottom w:val="0"/>
          <w:divBdr>
            <w:top w:val="single" w:sz="6" w:space="0" w:color="A9AEB1"/>
            <w:left w:val="single" w:sz="6" w:space="0" w:color="A9AEB1"/>
            <w:bottom w:val="single" w:sz="6" w:space="0" w:color="A9AEB1"/>
            <w:right w:val="single" w:sz="6" w:space="0" w:color="A9AEB1"/>
          </w:divBdr>
          <w:divsChild>
            <w:div w:id="2002077512">
              <w:marLeft w:val="0"/>
              <w:marRight w:val="0"/>
              <w:marTop w:val="0"/>
              <w:marBottom w:val="0"/>
              <w:divBdr>
                <w:top w:val="none" w:sz="0" w:space="0" w:color="auto"/>
                <w:left w:val="none" w:sz="0" w:space="0" w:color="auto"/>
                <w:bottom w:val="none" w:sz="0" w:space="0" w:color="auto"/>
                <w:right w:val="none" w:sz="0" w:space="0" w:color="auto"/>
              </w:divBdr>
              <w:divsChild>
                <w:div w:id="111136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220901">
          <w:marLeft w:val="0"/>
          <w:marRight w:val="0"/>
          <w:marTop w:val="0"/>
          <w:marBottom w:val="0"/>
          <w:divBdr>
            <w:top w:val="single" w:sz="6" w:space="0" w:color="A9AEB1"/>
            <w:left w:val="single" w:sz="6" w:space="0" w:color="A9AEB1"/>
            <w:bottom w:val="single" w:sz="6" w:space="0" w:color="A9AEB1"/>
            <w:right w:val="single" w:sz="6" w:space="0" w:color="A9AEB1"/>
          </w:divBdr>
          <w:divsChild>
            <w:div w:id="1319655529">
              <w:marLeft w:val="0"/>
              <w:marRight w:val="0"/>
              <w:marTop w:val="0"/>
              <w:marBottom w:val="0"/>
              <w:divBdr>
                <w:top w:val="none" w:sz="0" w:space="0" w:color="auto"/>
                <w:left w:val="none" w:sz="0" w:space="0" w:color="auto"/>
                <w:bottom w:val="none" w:sz="0" w:space="0" w:color="auto"/>
                <w:right w:val="none" w:sz="0" w:space="0" w:color="auto"/>
              </w:divBdr>
              <w:divsChild>
                <w:div w:id="451752065">
                  <w:marLeft w:val="0"/>
                  <w:marRight w:val="0"/>
                  <w:marTop w:val="0"/>
                  <w:marBottom w:val="0"/>
                  <w:divBdr>
                    <w:top w:val="none" w:sz="0" w:space="0" w:color="auto"/>
                    <w:left w:val="none" w:sz="0" w:space="0" w:color="auto"/>
                    <w:bottom w:val="none" w:sz="0" w:space="0" w:color="auto"/>
                    <w:right w:val="none" w:sz="0" w:space="0" w:color="auto"/>
                  </w:divBdr>
                </w:div>
                <w:div w:id="1664973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786857">
          <w:marLeft w:val="0"/>
          <w:marRight w:val="0"/>
          <w:marTop w:val="0"/>
          <w:marBottom w:val="0"/>
          <w:divBdr>
            <w:top w:val="single" w:sz="6" w:space="0" w:color="A9AEB1"/>
            <w:left w:val="single" w:sz="6" w:space="0" w:color="A9AEB1"/>
            <w:bottom w:val="single" w:sz="6" w:space="0" w:color="A9AEB1"/>
            <w:right w:val="single" w:sz="6" w:space="0" w:color="A9AEB1"/>
          </w:divBdr>
          <w:divsChild>
            <w:div w:id="29880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44058">
      <w:bodyDiv w:val="1"/>
      <w:marLeft w:val="0"/>
      <w:marRight w:val="0"/>
      <w:marTop w:val="0"/>
      <w:marBottom w:val="0"/>
      <w:divBdr>
        <w:top w:val="none" w:sz="0" w:space="0" w:color="auto"/>
        <w:left w:val="none" w:sz="0" w:space="0" w:color="auto"/>
        <w:bottom w:val="none" w:sz="0" w:space="0" w:color="auto"/>
        <w:right w:val="none" w:sz="0" w:space="0" w:color="auto"/>
      </w:divBdr>
    </w:div>
    <w:div w:id="90204282">
      <w:bodyDiv w:val="1"/>
      <w:marLeft w:val="0"/>
      <w:marRight w:val="0"/>
      <w:marTop w:val="0"/>
      <w:marBottom w:val="0"/>
      <w:divBdr>
        <w:top w:val="none" w:sz="0" w:space="0" w:color="auto"/>
        <w:left w:val="none" w:sz="0" w:space="0" w:color="auto"/>
        <w:bottom w:val="none" w:sz="0" w:space="0" w:color="auto"/>
        <w:right w:val="none" w:sz="0" w:space="0" w:color="auto"/>
      </w:divBdr>
      <w:divsChild>
        <w:div w:id="1187256709">
          <w:marLeft w:val="0"/>
          <w:marRight w:val="0"/>
          <w:marTop w:val="0"/>
          <w:marBottom w:val="0"/>
          <w:divBdr>
            <w:top w:val="none" w:sz="0" w:space="0" w:color="auto"/>
            <w:left w:val="none" w:sz="0" w:space="0" w:color="auto"/>
            <w:bottom w:val="none" w:sz="0" w:space="0" w:color="auto"/>
            <w:right w:val="none" w:sz="0" w:space="0" w:color="auto"/>
          </w:divBdr>
        </w:div>
        <w:div w:id="1680110841">
          <w:marLeft w:val="0"/>
          <w:marRight w:val="0"/>
          <w:marTop w:val="0"/>
          <w:marBottom w:val="0"/>
          <w:divBdr>
            <w:top w:val="none" w:sz="0" w:space="0" w:color="auto"/>
            <w:left w:val="none" w:sz="0" w:space="0" w:color="auto"/>
            <w:bottom w:val="none" w:sz="0" w:space="0" w:color="auto"/>
            <w:right w:val="none" w:sz="0" w:space="0" w:color="auto"/>
          </w:divBdr>
        </w:div>
        <w:div w:id="1777017997">
          <w:marLeft w:val="0"/>
          <w:marRight w:val="0"/>
          <w:marTop w:val="0"/>
          <w:marBottom w:val="0"/>
          <w:divBdr>
            <w:top w:val="none" w:sz="0" w:space="0" w:color="auto"/>
            <w:left w:val="none" w:sz="0" w:space="0" w:color="auto"/>
            <w:bottom w:val="none" w:sz="0" w:space="0" w:color="auto"/>
            <w:right w:val="none" w:sz="0" w:space="0" w:color="auto"/>
          </w:divBdr>
        </w:div>
        <w:div w:id="187507443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48114641">
          <w:marLeft w:val="0"/>
          <w:marRight w:val="0"/>
          <w:marTop w:val="0"/>
          <w:marBottom w:val="0"/>
          <w:divBdr>
            <w:top w:val="none" w:sz="0" w:space="0" w:color="auto"/>
            <w:left w:val="none" w:sz="0" w:space="0" w:color="auto"/>
            <w:bottom w:val="none" w:sz="0" w:space="0" w:color="auto"/>
            <w:right w:val="none" w:sz="0" w:space="0" w:color="auto"/>
          </w:divBdr>
        </w:div>
        <w:div w:id="538005812">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1556009">
      <w:bodyDiv w:val="1"/>
      <w:marLeft w:val="0"/>
      <w:marRight w:val="0"/>
      <w:marTop w:val="0"/>
      <w:marBottom w:val="0"/>
      <w:divBdr>
        <w:top w:val="none" w:sz="0" w:space="0" w:color="auto"/>
        <w:left w:val="none" w:sz="0" w:space="0" w:color="auto"/>
        <w:bottom w:val="none" w:sz="0" w:space="0" w:color="auto"/>
        <w:right w:val="none" w:sz="0" w:space="0" w:color="auto"/>
      </w:divBdr>
      <w:divsChild>
        <w:div w:id="109707820">
          <w:marLeft w:val="0"/>
          <w:marRight w:val="0"/>
          <w:marTop w:val="0"/>
          <w:marBottom w:val="0"/>
          <w:divBdr>
            <w:top w:val="single" w:sz="6" w:space="0" w:color="A9AEB1"/>
            <w:left w:val="single" w:sz="6" w:space="0" w:color="A9AEB1"/>
            <w:bottom w:val="single" w:sz="6" w:space="0" w:color="A9AEB1"/>
            <w:right w:val="single" w:sz="6" w:space="0" w:color="A9AEB1"/>
          </w:divBdr>
          <w:divsChild>
            <w:div w:id="830871067">
              <w:marLeft w:val="0"/>
              <w:marRight w:val="0"/>
              <w:marTop w:val="0"/>
              <w:marBottom w:val="0"/>
              <w:divBdr>
                <w:top w:val="none" w:sz="0" w:space="0" w:color="auto"/>
                <w:left w:val="none" w:sz="0" w:space="0" w:color="auto"/>
                <w:bottom w:val="none" w:sz="0" w:space="0" w:color="auto"/>
                <w:right w:val="none" w:sz="0" w:space="0" w:color="auto"/>
              </w:divBdr>
              <w:divsChild>
                <w:div w:id="20514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834701">
          <w:marLeft w:val="0"/>
          <w:marRight w:val="0"/>
          <w:marTop w:val="0"/>
          <w:marBottom w:val="0"/>
          <w:divBdr>
            <w:top w:val="single" w:sz="6" w:space="0" w:color="A9AEB1"/>
            <w:left w:val="single" w:sz="6" w:space="0" w:color="A9AEB1"/>
            <w:bottom w:val="single" w:sz="6" w:space="0" w:color="A9AEB1"/>
            <w:right w:val="single" w:sz="6" w:space="0" w:color="A9AEB1"/>
          </w:divBdr>
          <w:divsChild>
            <w:div w:id="2088530889">
              <w:marLeft w:val="0"/>
              <w:marRight w:val="0"/>
              <w:marTop w:val="0"/>
              <w:marBottom w:val="0"/>
              <w:divBdr>
                <w:top w:val="none" w:sz="0" w:space="0" w:color="auto"/>
                <w:left w:val="none" w:sz="0" w:space="0" w:color="auto"/>
                <w:bottom w:val="none" w:sz="0" w:space="0" w:color="auto"/>
                <w:right w:val="none" w:sz="0" w:space="0" w:color="auto"/>
              </w:divBdr>
            </w:div>
          </w:divsChild>
        </w:div>
        <w:div w:id="1370377054">
          <w:marLeft w:val="0"/>
          <w:marRight w:val="0"/>
          <w:marTop w:val="0"/>
          <w:marBottom w:val="0"/>
          <w:divBdr>
            <w:top w:val="single" w:sz="6" w:space="0" w:color="A9AEB1"/>
            <w:left w:val="single" w:sz="6" w:space="0" w:color="A9AEB1"/>
            <w:bottom w:val="single" w:sz="6" w:space="0" w:color="A9AEB1"/>
            <w:right w:val="single" w:sz="6" w:space="0" w:color="A9AEB1"/>
          </w:divBdr>
          <w:divsChild>
            <w:div w:id="1612738940">
              <w:marLeft w:val="0"/>
              <w:marRight w:val="0"/>
              <w:marTop w:val="0"/>
              <w:marBottom w:val="0"/>
              <w:divBdr>
                <w:top w:val="none" w:sz="0" w:space="0" w:color="auto"/>
                <w:left w:val="none" w:sz="0" w:space="0" w:color="auto"/>
                <w:bottom w:val="none" w:sz="0" w:space="0" w:color="auto"/>
                <w:right w:val="none" w:sz="0" w:space="0" w:color="auto"/>
              </w:divBdr>
              <w:divsChild>
                <w:div w:id="832649298">
                  <w:marLeft w:val="0"/>
                  <w:marRight w:val="0"/>
                  <w:marTop w:val="0"/>
                  <w:marBottom w:val="0"/>
                  <w:divBdr>
                    <w:top w:val="none" w:sz="0" w:space="0" w:color="auto"/>
                    <w:left w:val="none" w:sz="0" w:space="0" w:color="auto"/>
                    <w:bottom w:val="none" w:sz="0" w:space="0" w:color="auto"/>
                    <w:right w:val="none" w:sz="0" w:space="0" w:color="auto"/>
                  </w:divBdr>
                </w:div>
                <w:div w:id="14610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3676643">
      <w:bodyDiv w:val="1"/>
      <w:marLeft w:val="0"/>
      <w:marRight w:val="0"/>
      <w:marTop w:val="0"/>
      <w:marBottom w:val="0"/>
      <w:divBdr>
        <w:top w:val="none" w:sz="0" w:space="0" w:color="auto"/>
        <w:left w:val="none" w:sz="0" w:space="0" w:color="auto"/>
        <w:bottom w:val="none" w:sz="0" w:space="0" w:color="auto"/>
        <w:right w:val="none" w:sz="0" w:space="0" w:color="auto"/>
      </w:divBdr>
      <w:divsChild>
        <w:div w:id="347559959">
          <w:marLeft w:val="0"/>
          <w:marRight w:val="0"/>
          <w:marTop w:val="0"/>
          <w:marBottom w:val="0"/>
          <w:divBdr>
            <w:top w:val="none" w:sz="0" w:space="0" w:color="auto"/>
            <w:left w:val="none" w:sz="0" w:space="0" w:color="auto"/>
            <w:bottom w:val="none" w:sz="0" w:space="0" w:color="auto"/>
            <w:right w:val="none" w:sz="0" w:space="0" w:color="auto"/>
          </w:divBdr>
        </w:div>
        <w:div w:id="406805869">
          <w:marLeft w:val="0"/>
          <w:marRight w:val="0"/>
          <w:marTop w:val="0"/>
          <w:marBottom w:val="0"/>
          <w:divBdr>
            <w:top w:val="none" w:sz="0" w:space="0" w:color="auto"/>
            <w:left w:val="none" w:sz="0" w:space="0" w:color="auto"/>
            <w:bottom w:val="none" w:sz="0" w:space="0" w:color="auto"/>
            <w:right w:val="none" w:sz="0" w:space="0" w:color="auto"/>
          </w:divBdr>
        </w:div>
        <w:div w:id="812260787">
          <w:marLeft w:val="0"/>
          <w:marRight w:val="0"/>
          <w:marTop w:val="0"/>
          <w:marBottom w:val="0"/>
          <w:divBdr>
            <w:top w:val="none" w:sz="0" w:space="0" w:color="auto"/>
            <w:left w:val="none" w:sz="0" w:space="0" w:color="auto"/>
            <w:bottom w:val="none" w:sz="0" w:space="0" w:color="auto"/>
            <w:right w:val="none" w:sz="0" w:space="0" w:color="auto"/>
          </w:divBdr>
        </w:div>
        <w:div w:id="1538662592">
          <w:marLeft w:val="0"/>
          <w:marRight w:val="0"/>
          <w:marTop w:val="0"/>
          <w:marBottom w:val="0"/>
          <w:divBdr>
            <w:top w:val="none" w:sz="0" w:space="0" w:color="auto"/>
            <w:left w:val="none" w:sz="0" w:space="0" w:color="auto"/>
            <w:bottom w:val="none" w:sz="0" w:space="0" w:color="auto"/>
            <w:right w:val="none" w:sz="0" w:space="0" w:color="auto"/>
          </w:divBdr>
        </w:div>
      </w:divsChild>
    </w:div>
    <w:div w:id="93743689">
      <w:bodyDiv w:val="1"/>
      <w:marLeft w:val="0"/>
      <w:marRight w:val="0"/>
      <w:marTop w:val="0"/>
      <w:marBottom w:val="0"/>
      <w:divBdr>
        <w:top w:val="none" w:sz="0" w:space="0" w:color="auto"/>
        <w:left w:val="none" w:sz="0" w:space="0" w:color="auto"/>
        <w:bottom w:val="none" w:sz="0" w:space="0" w:color="auto"/>
        <w:right w:val="none" w:sz="0" w:space="0" w:color="auto"/>
      </w:divBdr>
      <w:divsChild>
        <w:div w:id="523633957">
          <w:marLeft w:val="0"/>
          <w:marRight w:val="0"/>
          <w:marTop w:val="0"/>
          <w:marBottom w:val="0"/>
          <w:divBdr>
            <w:top w:val="none" w:sz="0" w:space="0" w:color="auto"/>
            <w:left w:val="none" w:sz="0" w:space="0" w:color="auto"/>
            <w:bottom w:val="none" w:sz="0" w:space="0" w:color="auto"/>
            <w:right w:val="none" w:sz="0" w:space="0" w:color="auto"/>
          </w:divBdr>
        </w:div>
        <w:div w:id="1400329372">
          <w:marLeft w:val="0"/>
          <w:marRight w:val="0"/>
          <w:marTop w:val="0"/>
          <w:marBottom w:val="0"/>
          <w:divBdr>
            <w:top w:val="none" w:sz="0" w:space="0" w:color="auto"/>
            <w:left w:val="none" w:sz="0" w:space="0" w:color="auto"/>
            <w:bottom w:val="none" w:sz="0" w:space="0" w:color="auto"/>
            <w:right w:val="none" w:sz="0" w:space="0" w:color="auto"/>
          </w:divBdr>
        </w:div>
        <w:div w:id="1407802532">
          <w:marLeft w:val="0"/>
          <w:marRight w:val="0"/>
          <w:marTop w:val="0"/>
          <w:marBottom w:val="0"/>
          <w:divBdr>
            <w:top w:val="none" w:sz="0" w:space="0" w:color="auto"/>
            <w:left w:val="none" w:sz="0" w:space="0" w:color="auto"/>
            <w:bottom w:val="none" w:sz="0" w:space="0" w:color="auto"/>
            <w:right w:val="none" w:sz="0" w:space="0" w:color="auto"/>
          </w:divBdr>
        </w:div>
        <w:div w:id="1810170154">
          <w:marLeft w:val="0"/>
          <w:marRight w:val="0"/>
          <w:marTop w:val="0"/>
          <w:marBottom w:val="0"/>
          <w:divBdr>
            <w:top w:val="none" w:sz="0" w:space="0" w:color="auto"/>
            <w:left w:val="none" w:sz="0" w:space="0" w:color="auto"/>
            <w:bottom w:val="none" w:sz="0" w:space="0" w:color="auto"/>
            <w:right w:val="none" w:sz="0" w:space="0" w:color="auto"/>
          </w:divBdr>
        </w:div>
      </w:divsChild>
    </w:div>
    <w:div w:id="95486846">
      <w:bodyDiv w:val="1"/>
      <w:marLeft w:val="0"/>
      <w:marRight w:val="0"/>
      <w:marTop w:val="0"/>
      <w:marBottom w:val="0"/>
      <w:divBdr>
        <w:top w:val="none" w:sz="0" w:space="0" w:color="auto"/>
        <w:left w:val="none" w:sz="0" w:space="0" w:color="auto"/>
        <w:bottom w:val="none" w:sz="0" w:space="0" w:color="auto"/>
        <w:right w:val="none" w:sz="0" w:space="0" w:color="auto"/>
      </w:divBdr>
      <w:divsChild>
        <w:div w:id="875965123">
          <w:marLeft w:val="0"/>
          <w:marRight w:val="0"/>
          <w:marTop w:val="0"/>
          <w:marBottom w:val="0"/>
          <w:divBdr>
            <w:top w:val="none" w:sz="0" w:space="0" w:color="auto"/>
            <w:left w:val="none" w:sz="0" w:space="0" w:color="auto"/>
            <w:bottom w:val="none" w:sz="0" w:space="0" w:color="auto"/>
            <w:right w:val="none" w:sz="0" w:space="0" w:color="auto"/>
          </w:divBdr>
        </w:div>
        <w:div w:id="894395217">
          <w:marLeft w:val="0"/>
          <w:marRight w:val="0"/>
          <w:marTop w:val="0"/>
          <w:marBottom w:val="0"/>
          <w:divBdr>
            <w:top w:val="none" w:sz="0" w:space="0" w:color="auto"/>
            <w:left w:val="none" w:sz="0" w:space="0" w:color="auto"/>
            <w:bottom w:val="none" w:sz="0" w:space="0" w:color="auto"/>
            <w:right w:val="none" w:sz="0" w:space="0" w:color="auto"/>
          </w:divBdr>
        </w:div>
        <w:div w:id="913662304">
          <w:marLeft w:val="0"/>
          <w:marRight w:val="0"/>
          <w:marTop w:val="0"/>
          <w:marBottom w:val="0"/>
          <w:divBdr>
            <w:top w:val="none" w:sz="0" w:space="0" w:color="auto"/>
            <w:left w:val="none" w:sz="0" w:space="0" w:color="auto"/>
            <w:bottom w:val="none" w:sz="0" w:space="0" w:color="auto"/>
            <w:right w:val="none" w:sz="0" w:space="0" w:color="auto"/>
          </w:divBdr>
        </w:div>
        <w:div w:id="1859267221">
          <w:marLeft w:val="0"/>
          <w:marRight w:val="0"/>
          <w:marTop w:val="0"/>
          <w:marBottom w:val="0"/>
          <w:divBdr>
            <w:top w:val="none" w:sz="0" w:space="0" w:color="auto"/>
            <w:left w:val="none" w:sz="0" w:space="0" w:color="auto"/>
            <w:bottom w:val="none" w:sz="0" w:space="0" w:color="auto"/>
            <w:right w:val="none" w:sz="0" w:space="0" w:color="auto"/>
          </w:divBdr>
        </w:div>
      </w:divsChild>
    </w:div>
    <w:div w:id="95559098">
      <w:bodyDiv w:val="1"/>
      <w:marLeft w:val="0"/>
      <w:marRight w:val="0"/>
      <w:marTop w:val="0"/>
      <w:marBottom w:val="0"/>
      <w:divBdr>
        <w:top w:val="none" w:sz="0" w:space="0" w:color="auto"/>
        <w:left w:val="none" w:sz="0" w:space="0" w:color="auto"/>
        <w:bottom w:val="none" w:sz="0" w:space="0" w:color="auto"/>
        <w:right w:val="none" w:sz="0" w:space="0" w:color="auto"/>
      </w:divBdr>
      <w:divsChild>
        <w:div w:id="233440840">
          <w:marLeft w:val="-225"/>
          <w:marRight w:val="-225"/>
          <w:marTop w:val="0"/>
          <w:marBottom w:val="0"/>
          <w:divBdr>
            <w:top w:val="none" w:sz="0" w:space="0" w:color="auto"/>
            <w:left w:val="none" w:sz="0" w:space="0" w:color="auto"/>
            <w:bottom w:val="none" w:sz="0" w:space="0" w:color="auto"/>
            <w:right w:val="none" w:sz="0" w:space="0" w:color="auto"/>
          </w:divBdr>
          <w:divsChild>
            <w:div w:id="1416631821">
              <w:marLeft w:val="0"/>
              <w:marRight w:val="0"/>
              <w:marTop w:val="0"/>
              <w:marBottom w:val="0"/>
              <w:divBdr>
                <w:top w:val="none" w:sz="0" w:space="0" w:color="auto"/>
                <w:left w:val="none" w:sz="0" w:space="0" w:color="auto"/>
                <w:bottom w:val="none" w:sz="0" w:space="0" w:color="auto"/>
                <w:right w:val="none" w:sz="0" w:space="0" w:color="auto"/>
              </w:divBdr>
              <w:divsChild>
                <w:div w:id="181474494">
                  <w:marLeft w:val="0"/>
                  <w:marRight w:val="0"/>
                  <w:marTop w:val="0"/>
                  <w:marBottom w:val="0"/>
                  <w:divBdr>
                    <w:top w:val="none" w:sz="0" w:space="0" w:color="auto"/>
                    <w:left w:val="none" w:sz="0" w:space="0" w:color="auto"/>
                    <w:bottom w:val="none" w:sz="0" w:space="0" w:color="auto"/>
                    <w:right w:val="none" w:sz="0" w:space="0" w:color="auto"/>
                  </w:divBdr>
                  <w:divsChild>
                    <w:div w:id="546533751">
                      <w:marLeft w:val="0"/>
                      <w:marRight w:val="0"/>
                      <w:marTop w:val="0"/>
                      <w:marBottom w:val="0"/>
                      <w:divBdr>
                        <w:top w:val="none" w:sz="0" w:space="0" w:color="auto"/>
                        <w:left w:val="none" w:sz="0" w:space="0" w:color="auto"/>
                        <w:bottom w:val="none" w:sz="0" w:space="0" w:color="auto"/>
                        <w:right w:val="none" w:sz="0" w:space="0" w:color="auto"/>
                      </w:divBdr>
                      <w:divsChild>
                        <w:div w:id="121026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852174">
                  <w:marLeft w:val="0"/>
                  <w:marRight w:val="0"/>
                  <w:marTop w:val="0"/>
                  <w:marBottom w:val="0"/>
                  <w:divBdr>
                    <w:top w:val="none" w:sz="0" w:space="0" w:color="auto"/>
                    <w:left w:val="none" w:sz="0" w:space="0" w:color="auto"/>
                    <w:bottom w:val="none" w:sz="0" w:space="0" w:color="auto"/>
                    <w:right w:val="none" w:sz="0" w:space="0" w:color="auto"/>
                  </w:divBdr>
                  <w:divsChild>
                    <w:div w:id="2119106928">
                      <w:marLeft w:val="0"/>
                      <w:marRight w:val="0"/>
                      <w:marTop w:val="0"/>
                      <w:marBottom w:val="0"/>
                      <w:divBdr>
                        <w:top w:val="none" w:sz="0" w:space="0" w:color="auto"/>
                        <w:left w:val="none" w:sz="0" w:space="0" w:color="auto"/>
                        <w:bottom w:val="none" w:sz="0" w:space="0" w:color="auto"/>
                        <w:right w:val="none" w:sz="0" w:space="0" w:color="auto"/>
                      </w:divBdr>
                      <w:divsChild>
                        <w:div w:id="66377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753345">
          <w:marLeft w:val="-225"/>
          <w:marRight w:val="-225"/>
          <w:marTop w:val="0"/>
          <w:marBottom w:val="0"/>
          <w:divBdr>
            <w:top w:val="none" w:sz="0" w:space="0" w:color="auto"/>
            <w:left w:val="none" w:sz="0" w:space="0" w:color="auto"/>
            <w:bottom w:val="none" w:sz="0" w:space="0" w:color="auto"/>
            <w:right w:val="none" w:sz="0" w:space="0" w:color="auto"/>
          </w:divBdr>
          <w:divsChild>
            <w:div w:id="347677659">
              <w:marLeft w:val="0"/>
              <w:marRight w:val="0"/>
              <w:marTop w:val="0"/>
              <w:marBottom w:val="0"/>
              <w:divBdr>
                <w:top w:val="none" w:sz="0" w:space="0" w:color="auto"/>
                <w:left w:val="none" w:sz="0" w:space="0" w:color="auto"/>
                <w:bottom w:val="none" w:sz="0" w:space="0" w:color="auto"/>
                <w:right w:val="none" w:sz="0" w:space="0" w:color="auto"/>
              </w:divBdr>
              <w:divsChild>
                <w:div w:id="1673952872">
                  <w:marLeft w:val="0"/>
                  <w:marRight w:val="0"/>
                  <w:marTop w:val="0"/>
                  <w:marBottom w:val="0"/>
                  <w:divBdr>
                    <w:top w:val="none" w:sz="0" w:space="0" w:color="auto"/>
                    <w:left w:val="none" w:sz="0" w:space="0" w:color="auto"/>
                    <w:bottom w:val="none" w:sz="0" w:space="0" w:color="auto"/>
                    <w:right w:val="none" w:sz="0" w:space="0" w:color="auto"/>
                  </w:divBdr>
                  <w:divsChild>
                    <w:div w:id="991911198">
                      <w:marLeft w:val="0"/>
                      <w:marRight w:val="0"/>
                      <w:marTop w:val="0"/>
                      <w:marBottom w:val="0"/>
                      <w:divBdr>
                        <w:top w:val="none" w:sz="0" w:space="0" w:color="auto"/>
                        <w:left w:val="none" w:sz="0" w:space="0" w:color="auto"/>
                        <w:bottom w:val="none" w:sz="0" w:space="0" w:color="auto"/>
                        <w:right w:val="none" w:sz="0" w:space="0" w:color="auto"/>
                      </w:divBdr>
                      <w:divsChild>
                        <w:div w:id="2025742718">
                          <w:marLeft w:val="0"/>
                          <w:marRight w:val="0"/>
                          <w:marTop w:val="0"/>
                          <w:marBottom w:val="0"/>
                          <w:divBdr>
                            <w:top w:val="none" w:sz="0" w:space="0" w:color="auto"/>
                            <w:left w:val="none" w:sz="0" w:space="0" w:color="auto"/>
                            <w:bottom w:val="none" w:sz="0" w:space="0" w:color="auto"/>
                            <w:right w:val="none" w:sz="0" w:space="0" w:color="auto"/>
                          </w:divBdr>
                          <w:divsChild>
                            <w:div w:id="797264464">
                              <w:marLeft w:val="0"/>
                              <w:marRight w:val="0"/>
                              <w:marTop w:val="0"/>
                              <w:marBottom w:val="0"/>
                              <w:divBdr>
                                <w:top w:val="none" w:sz="0" w:space="0" w:color="auto"/>
                                <w:left w:val="none" w:sz="0" w:space="0" w:color="auto"/>
                                <w:bottom w:val="none" w:sz="0" w:space="0" w:color="auto"/>
                                <w:right w:val="none" w:sz="0" w:space="0" w:color="auto"/>
                              </w:divBdr>
                              <w:divsChild>
                                <w:div w:id="103891477">
                                  <w:marLeft w:val="-225"/>
                                  <w:marRight w:val="-225"/>
                                  <w:marTop w:val="0"/>
                                  <w:marBottom w:val="0"/>
                                  <w:divBdr>
                                    <w:top w:val="none" w:sz="0" w:space="0" w:color="auto"/>
                                    <w:left w:val="none" w:sz="0" w:space="0" w:color="auto"/>
                                    <w:bottom w:val="none" w:sz="0" w:space="0" w:color="auto"/>
                                    <w:right w:val="none" w:sz="0" w:space="0" w:color="auto"/>
                                  </w:divBdr>
                                </w:div>
                              </w:divsChild>
                            </w:div>
                            <w:div w:id="2041735135">
                              <w:marLeft w:val="0"/>
                              <w:marRight w:val="0"/>
                              <w:marTop w:val="0"/>
                              <w:marBottom w:val="0"/>
                              <w:divBdr>
                                <w:top w:val="none" w:sz="0" w:space="0" w:color="auto"/>
                                <w:left w:val="none" w:sz="0" w:space="0" w:color="auto"/>
                                <w:bottom w:val="none" w:sz="0" w:space="0" w:color="auto"/>
                                <w:right w:val="none" w:sz="0" w:space="0" w:color="auto"/>
                              </w:divBdr>
                              <w:divsChild>
                                <w:div w:id="484980616">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370370">
      <w:bodyDiv w:val="1"/>
      <w:marLeft w:val="0"/>
      <w:marRight w:val="0"/>
      <w:marTop w:val="0"/>
      <w:marBottom w:val="0"/>
      <w:divBdr>
        <w:top w:val="none" w:sz="0" w:space="0" w:color="auto"/>
        <w:left w:val="none" w:sz="0" w:space="0" w:color="auto"/>
        <w:bottom w:val="none" w:sz="0" w:space="0" w:color="auto"/>
        <w:right w:val="none" w:sz="0" w:space="0" w:color="auto"/>
      </w:divBdr>
      <w:divsChild>
        <w:div w:id="565183555">
          <w:marLeft w:val="0"/>
          <w:marRight w:val="0"/>
          <w:marTop w:val="0"/>
          <w:marBottom w:val="0"/>
          <w:divBdr>
            <w:top w:val="none" w:sz="0" w:space="0" w:color="auto"/>
            <w:left w:val="none" w:sz="0" w:space="0" w:color="auto"/>
            <w:bottom w:val="none" w:sz="0" w:space="0" w:color="auto"/>
            <w:right w:val="none" w:sz="0" w:space="0" w:color="auto"/>
          </w:divBdr>
        </w:div>
        <w:div w:id="680788161">
          <w:marLeft w:val="0"/>
          <w:marRight w:val="0"/>
          <w:marTop w:val="0"/>
          <w:marBottom w:val="0"/>
          <w:divBdr>
            <w:top w:val="none" w:sz="0" w:space="0" w:color="auto"/>
            <w:left w:val="none" w:sz="0" w:space="0" w:color="auto"/>
            <w:bottom w:val="none" w:sz="0" w:space="0" w:color="auto"/>
            <w:right w:val="none" w:sz="0" w:space="0" w:color="auto"/>
          </w:divBdr>
        </w:div>
        <w:div w:id="809444859">
          <w:marLeft w:val="0"/>
          <w:marRight w:val="0"/>
          <w:marTop w:val="0"/>
          <w:marBottom w:val="0"/>
          <w:divBdr>
            <w:top w:val="none" w:sz="0" w:space="0" w:color="auto"/>
            <w:left w:val="none" w:sz="0" w:space="0" w:color="auto"/>
            <w:bottom w:val="none" w:sz="0" w:space="0" w:color="auto"/>
            <w:right w:val="none" w:sz="0" w:space="0" w:color="auto"/>
          </w:divBdr>
        </w:div>
        <w:div w:id="1202941413">
          <w:marLeft w:val="0"/>
          <w:marRight w:val="0"/>
          <w:marTop w:val="0"/>
          <w:marBottom w:val="0"/>
          <w:divBdr>
            <w:top w:val="none" w:sz="0" w:space="0" w:color="auto"/>
            <w:left w:val="none" w:sz="0" w:space="0" w:color="auto"/>
            <w:bottom w:val="none" w:sz="0" w:space="0" w:color="auto"/>
            <w:right w:val="none" w:sz="0" w:space="0" w:color="auto"/>
          </w:divBdr>
        </w:div>
      </w:divsChild>
    </w:div>
    <w:div w:id="97068971">
      <w:bodyDiv w:val="1"/>
      <w:marLeft w:val="0"/>
      <w:marRight w:val="0"/>
      <w:marTop w:val="0"/>
      <w:marBottom w:val="0"/>
      <w:divBdr>
        <w:top w:val="none" w:sz="0" w:space="0" w:color="auto"/>
        <w:left w:val="none" w:sz="0" w:space="0" w:color="auto"/>
        <w:bottom w:val="none" w:sz="0" w:space="0" w:color="auto"/>
        <w:right w:val="none" w:sz="0" w:space="0" w:color="auto"/>
      </w:divBdr>
      <w:divsChild>
        <w:div w:id="708998069">
          <w:marLeft w:val="0"/>
          <w:marRight w:val="0"/>
          <w:marTop w:val="0"/>
          <w:marBottom w:val="0"/>
          <w:divBdr>
            <w:top w:val="single" w:sz="6" w:space="0" w:color="A9AEB1"/>
            <w:left w:val="single" w:sz="6" w:space="0" w:color="A9AEB1"/>
            <w:bottom w:val="single" w:sz="6" w:space="0" w:color="A9AEB1"/>
            <w:right w:val="single" w:sz="6" w:space="0" w:color="A9AEB1"/>
          </w:divBdr>
          <w:divsChild>
            <w:div w:id="610090406">
              <w:marLeft w:val="0"/>
              <w:marRight w:val="0"/>
              <w:marTop w:val="0"/>
              <w:marBottom w:val="0"/>
              <w:divBdr>
                <w:top w:val="none" w:sz="0" w:space="0" w:color="auto"/>
                <w:left w:val="none" w:sz="0" w:space="0" w:color="auto"/>
                <w:bottom w:val="none" w:sz="0" w:space="0" w:color="auto"/>
                <w:right w:val="none" w:sz="0" w:space="0" w:color="auto"/>
              </w:divBdr>
              <w:divsChild>
                <w:div w:id="206917567">
                  <w:marLeft w:val="0"/>
                  <w:marRight w:val="0"/>
                  <w:marTop w:val="0"/>
                  <w:marBottom w:val="0"/>
                  <w:divBdr>
                    <w:top w:val="none" w:sz="0" w:space="0" w:color="auto"/>
                    <w:left w:val="none" w:sz="0" w:space="0" w:color="auto"/>
                    <w:bottom w:val="none" w:sz="0" w:space="0" w:color="auto"/>
                    <w:right w:val="none" w:sz="0" w:space="0" w:color="auto"/>
                  </w:divBdr>
                </w:div>
                <w:div w:id="126677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913392">
          <w:marLeft w:val="0"/>
          <w:marRight w:val="0"/>
          <w:marTop w:val="0"/>
          <w:marBottom w:val="0"/>
          <w:divBdr>
            <w:top w:val="single" w:sz="6" w:space="0" w:color="A9AEB1"/>
            <w:left w:val="single" w:sz="6" w:space="0" w:color="A9AEB1"/>
            <w:bottom w:val="single" w:sz="6" w:space="0" w:color="A9AEB1"/>
            <w:right w:val="single" w:sz="6" w:space="0" w:color="A9AEB1"/>
          </w:divBdr>
          <w:divsChild>
            <w:div w:id="1125197592">
              <w:marLeft w:val="0"/>
              <w:marRight w:val="0"/>
              <w:marTop w:val="0"/>
              <w:marBottom w:val="0"/>
              <w:divBdr>
                <w:top w:val="none" w:sz="0" w:space="0" w:color="auto"/>
                <w:left w:val="none" w:sz="0" w:space="0" w:color="auto"/>
                <w:bottom w:val="none" w:sz="0" w:space="0" w:color="auto"/>
                <w:right w:val="none" w:sz="0" w:space="0" w:color="auto"/>
              </w:divBdr>
            </w:div>
          </w:divsChild>
        </w:div>
        <w:div w:id="1843163843">
          <w:marLeft w:val="0"/>
          <w:marRight w:val="0"/>
          <w:marTop w:val="0"/>
          <w:marBottom w:val="0"/>
          <w:divBdr>
            <w:top w:val="single" w:sz="6" w:space="0" w:color="A9AEB1"/>
            <w:left w:val="single" w:sz="6" w:space="0" w:color="A9AEB1"/>
            <w:bottom w:val="single" w:sz="6" w:space="0" w:color="A9AEB1"/>
            <w:right w:val="single" w:sz="6" w:space="0" w:color="A9AEB1"/>
          </w:divBdr>
          <w:divsChild>
            <w:div w:id="1189753839">
              <w:marLeft w:val="0"/>
              <w:marRight w:val="0"/>
              <w:marTop w:val="0"/>
              <w:marBottom w:val="0"/>
              <w:divBdr>
                <w:top w:val="none" w:sz="0" w:space="0" w:color="auto"/>
                <w:left w:val="none" w:sz="0" w:space="0" w:color="auto"/>
                <w:bottom w:val="none" w:sz="0" w:space="0" w:color="auto"/>
                <w:right w:val="none" w:sz="0" w:space="0" w:color="auto"/>
              </w:divBdr>
              <w:divsChild>
                <w:div w:id="176988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0690111">
      <w:bodyDiv w:val="1"/>
      <w:marLeft w:val="0"/>
      <w:marRight w:val="0"/>
      <w:marTop w:val="0"/>
      <w:marBottom w:val="0"/>
      <w:divBdr>
        <w:top w:val="none" w:sz="0" w:space="0" w:color="auto"/>
        <w:left w:val="none" w:sz="0" w:space="0" w:color="auto"/>
        <w:bottom w:val="none" w:sz="0" w:space="0" w:color="auto"/>
        <w:right w:val="none" w:sz="0" w:space="0" w:color="auto"/>
      </w:divBdr>
      <w:divsChild>
        <w:div w:id="1203133279">
          <w:marLeft w:val="0"/>
          <w:marRight w:val="0"/>
          <w:marTop w:val="0"/>
          <w:marBottom w:val="0"/>
          <w:divBdr>
            <w:top w:val="single" w:sz="6" w:space="0" w:color="A9AEB1"/>
            <w:left w:val="single" w:sz="6" w:space="0" w:color="A9AEB1"/>
            <w:bottom w:val="single" w:sz="6" w:space="0" w:color="A9AEB1"/>
            <w:right w:val="single" w:sz="6" w:space="0" w:color="A9AEB1"/>
          </w:divBdr>
          <w:divsChild>
            <w:div w:id="98448820">
              <w:marLeft w:val="0"/>
              <w:marRight w:val="0"/>
              <w:marTop w:val="0"/>
              <w:marBottom w:val="0"/>
              <w:divBdr>
                <w:top w:val="none" w:sz="0" w:space="0" w:color="auto"/>
                <w:left w:val="none" w:sz="0" w:space="0" w:color="auto"/>
                <w:bottom w:val="none" w:sz="0" w:space="0" w:color="auto"/>
                <w:right w:val="none" w:sz="0" w:space="0" w:color="auto"/>
              </w:divBdr>
            </w:div>
          </w:divsChild>
        </w:div>
        <w:div w:id="1253972853">
          <w:marLeft w:val="0"/>
          <w:marRight w:val="0"/>
          <w:marTop w:val="0"/>
          <w:marBottom w:val="0"/>
          <w:divBdr>
            <w:top w:val="single" w:sz="6" w:space="0" w:color="A9AEB1"/>
            <w:left w:val="single" w:sz="6" w:space="0" w:color="A9AEB1"/>
            <w:bottom w:val="single" w:sz="6" w:space="0" w:color="A9AEB1"/>
            <w:right w:val="single" w:sz="6" w:space="0" w:color="A9AEB1"/>
          </w:divBdr>
          <w:divsChild>
            <w:div w:id="676540601">
              <w:marLeft w:val="0"/>
              <w:marRight w:val="0"/>
              <w:marTop w:val="0"/>
              <w:marBottom w:val="0"/>
              <w:divBdr>
                <w:top w:val="none" w:sz="0" w:space="0" w:color="auto"/>
                <w:left w:val="none" w:sz="0" w:space="0" w:color="auto"/>
                <w:bottom w:val="none" w:sz="0" w:space="0" w:color="auto"/>
                <w:right w:val="none" w:sz="0" w:space="0" w:color="auto"/>
              </w:divBdr>
              <w:divsChild>
                <w:div w:id="54290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675710">
          <w:marLeft w:val="0"/>
          <w:marRight w:val="0"/>
          <w:marTop w:val="0"/>
          <w:marBottom w:val="0"/>
          <w:divBdr>
            <w:top w:val="single" w:sz="6" w:space="0" w:color="A9AEB1"/>
            <w:left w:val="single" w:sz="6" w:space="0" w:color="A9AEB1"/>
            <w:bottom w:val="single" w:sz="6" w:space="0" w:color="A9AEB1"/>
            <w:right w:val="single" w:sz="6" w:space="0" w:color="A9AEB1"/>
          </w:divBdr>
          <w:divsChild>
            <w:div w:id="2009363489">
              <w:marLeft w:val="0"/>
              <w:marRight w:val="0"/>
              <w:marTop w:val="0"/>
              <w:marBottom w:val="0"/>
              <w:divBdr>
                <w:top w:val="none" w:sz="0" w:space="0" w:color="auto"/>
                <w:left w:val="none" w:sz="0" w:space="0" w:color="auto"/>
                <w:bottom w:val="none" w:sz="0" w:space="0" w:color="auto"/>
                <w:right w:val="none" w:sz="0" w:space="0" w:color="auto"/>
              </w:divBdr>
              <w:divsChild>
                <w:div w:id="484474040">
                  <w:marLeft w:val="0"/>
                  <w:marRight w:val="0"/>
                  <w:marTop w:val="0"/>
                  <w:marBottom w:val="0"/>
                  <w:divBdr>
                    <w:top w:val="none" w:sz="0" w:space="0" w:color="auto"/>
                    <w:left w:val="none" w:sz="0" w:space="0" w:color="auto"/>
                    <w:bottom w:val="none" w:sz="0" w:space="0" w:color="auto"/>
                    <w:right w:val="none" w:sz="0" w:space="0" w:color="auto"/>
                  </w:divBdr>
                </w:div>
                <w:div w:id="171272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47629">
      <w:bodyDiv w:val="1"/>
      <w:marLeft w:val="0"/>
      <w:marRight w:val="0"/>
      <w:marTop w:val="0"/>
      <w:marBottom w:val="0"/>
      <w:divBdr>
        <w:top w:val="none" w:sz="0" w:space="0" w:color="auto"/>
        <w:left w:val="none" w:sz="0" w:space="0" w:color="auto"/>
        <w:bottom w:val="none" w:sz="0" w:space="0" w:color="auto"/>
        <w:right w:val="none" w:sz="0" w:space="0" w:color="auto"/>
      </w:divBdr>
      <w:divsChild>
        <w:div w:id="59333788">
          <w:marLeft w:val="0"/>
          <w:marRight w:val="0"/>
          <w:marTop w:val="0"/>
          <w:marBottom w:val="0"/>
          <w:divBdr>
            <w:top w:val="single" w:sz="6" w:space="0" w:color="A9AEB1"/>
            <w:left w:val="single" w:sz="6" w:space="0" w:color="A9AEB1"/>
            <w:bottom w:val="single" w:sz="6" w:space="0" w:color="A9AEB1"/>
            <w:right w:val="single" w:sz="6" w:space="0" w:color="A9AEB1"/>
          </w:divBdr>
          <w:divsChild>
            <w:div w:id="1295596024">
              <w:marLeft w:val="0"/>
              <w:marRight w:val="0"/>
              <w:marTop w:val="0"/>
              <w:marBottom w:val="0"/>
              <w:divBdr>
                <w:top w:val="none" w:sz="0" w:space="0" w:color="auto"/>
                <w:left w:val="none" w:sz="0" w:space="0" w:color="auto"/>
                <w:bottom w:val="none" w:sz="0" w:space="0" w:color="auto"/>
                <w:right w:val="none" w:sz="0" w:space="0" w:color="auto"/>
              </w:divBdr>
            </w:div>
          </w:divsChild>
        </w:div>
        <w:div w:id="588541877">
          <w:marLeft w:val="0"/>
          <w:marRight w:val="0"/>
          <w:marTop w:val="0"/>
          <w:marBottom w:val="0"/>
          <w:divBdr>
            <w:top w:val="single" w:sz="6" w:space="0" w:color="A9AEB1"/>
            <w:left w:val="single" w:sz="6" w:space="0" w:color="A9AEB1"/>
            <w:bottom w:val="single" w:sz="6" w:space="0" w:color="A9AEB1"/>
            <w:right w:val="single" w:sz="6" w:space="0" w:color="A9AEB1"/>
          </w:divBdr>
          <w:divsChild>
            <w:div w:id="220752604">
              <w:marLeft w:val="0"/>
              <w:marRight w:val="0"/>
              <w:marTop w:val="0"/>
              <w:marBottom w:val="0"/>
              <w:divBdr>
                <w:top w:val="none" w:sz="0" w:space="0" w:color="auto"/>
                <w:left w:val="none" w:sz="0" w:space="0" w:color="auto"/>
                <w:bottom w:val="none" w:sz="0" w:space="0" w:color="auto"/>
                <w:right w:val="none" w:sz="0" w:space="0" w:color="auto"/>
              </w:divBdr>
              <w:divsChild>
                <w:div w:id="143609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192500">
          <w:marLeft w:val="0"/>
          <w:marRight w:val="0"/>
          <w:marTop w:val="0"/>
          <w:marBottom w:val="0"/>
          <w:divBdr>
            <w:top w:val="single" w:sz="6" w:space="0" w:color="A9AEB1"/>
            <w:left w:val="single" w:sz="6" w:space="0" w:color="A9AEB1"/>
            <w:bottom w:val="single" w:sz="6" w:space="0" w:color="A9AEB1"/>
            <w:right w:val="single" w:sz="6" w:space="0" w:color="A9AEB1"/>
          </w:divBdr>
          <w:divsChild>
            <w:div w:id="881328603">
              <w:marLeft w:val="0"/>
              <w:marRight w:val="0"/>
              <w:marTop w:val="0"/>
              <w:marBottom w:val="0"/>
              <w:divBdr>
                <w:top w:val="none" w:sz="0" w:space="0" w:color="auto"/>
                <w:left w:val="none" w:sz="0" w:space="0" w:color="auto"/>
                <w:bottom w:val="none" w:sz="0" w:space="0" w:color="auto"/>
                <w:right w:val="none" w:sz="0" w:space="0" w:color="auto"/>
              </w:divBdr>
              <w:divsChild>
                <w:div w:id="1761025101">
                  <w:marLeft w:val="0"/>
                  <w:marRight w:val="0"/>
                  <w:marTop w:val="0"/>
                  <w:marBottom w:val="0"/>
                  <w:divBdr>
                    <w:top w:val="none" w:sz="0" w:space="0" w:color="auto"/>
                    <w:left w:val="none" w:sz="0" w:space="0" w:color="auto"/>
                    <w:bottom w:val="none" w:sz="0" w:space="0" w:color="auto"/>
                    <w:right w:val="none" w:sz="0" w:space="0" w:color="auto"/>
                  </w:divBdr>
                </w:div>
                <w:div w:id="198465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186946">
      <w:bodyDiv w:val="1"/>
      <w:marLeft w:val="0"/>
      <w:marRight w:val="0"/>
      <w:marTop w:val="0"/>
      <w:marBottom w:val="0"/>
      <w:divBdr>
        <w:top w:val="none" w:sz="0" w:space="0" w:color="auto"/>
        <w:left w:val="none" w:sz="0" w:space="0" w:color="auto"/>
        <w:bottom w:val="none" w:sz="0" w:space="0" w:color="auto"/>
        <w:right w:val="none" w:sz="0" w:space="0" w:color="auto"/>
      </w:divBdr>
      <w:divsChild>
        <w:div w:id="824470614">
          <w:marLeft w:val="0"/>
          <w:marRight w:val="0"/>
          <w:marTop w:val="0"/>
          <w:marBottom w:val="0"/>
          <w:divBdr>
            <w:top w:val="single" w:sz="6" w:space="0" w:color="A9AEB1"/>
            <w:left w:val="single" w:sz="6" w:space="0" w:color="A9AEB1"/>
            <w:bottom w:val="single" w:sz="6" w:space="0" w:color="A9AEB1"/>
            <w:right w:val="single" w:sz="6" w:space="0" w:color="A9AEB1"/>
          </w:divBdr>
          <w:divsChild>
            <w:div w:id="674111845">
              <w:marLeft w:val="0"/>
              <w:marRight w:val="0"/>
              <w:marTop w:val="0"/>
              <w:marBottom w:val="0"/>
              <w:divBdr>
                <w:top w:val="none" w:sz="0" w:space="0" w:color="auto"/>
                <w:left w:val="none" w:sz="0" w:space="0" w:color="auto"/>
                <w:bottom w:val="none" w:sz="0" w:space="0" w:color="auto"/>
                <w:right w:val="none" w:sz="0" w:space="0" w:color="auto"/>
              </w:divBdr>
              <w:divsChild>
                <w:div w:id="1622228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307914">
          <w:marLeft w:val="0"/>
          <w:marRight w:val="0"/>
          <w:marTop w:val="0"/>
          <w:marBottom w:val="0"/>
          <w:divBdr>
            <w:top w:val="single" w:sz="6" w:space="0" w:color="A9AEB1"/>
            <w:left w:val="single" w:sz="6" w:space="0" w:color="A9AEB1"/>
            <w:bottom w:val="single" w:sz="6" w:space="0" w:color="A9AEB1"/>
            <w:right w:val="single" w:sz="6" w:space="0" w:color="A9AEB1"/>
          </w:divBdr>
          <w:divsChild>
            <w:div w:id="1827279732">
              <w:marLeft w:val="0"/>
              <w:marRight w:val="0"/>
              <w:marTop w:val="0"/>
              <w:marBottom w:val="0"/>
              <w:divBdr>
                <w:top w:val="none" w:sz="0" w:space="0" w:color="auto"/>
                <w:left w:val="none" w:sz="0" w:space="0" w:color="auto"/>
                <w:bottom w:val="none" w:sz="0" w:space="0" w:color="auto"/>
                <w:right w:val="none" w:sz="0" w:space="0" w:color="auto"/>
              </w:divBdr>
              <w:divsChild>
                <w:div w:id="687558369">
                  <w:marLeft w:val="0"/>
                  <w:marRight w:val="0"/>
                  <w:marTop w:val="0"/>
                  <w:marBottom w:val="0"/>
                  <w:divBdr>
                    <w:top w:val="none" w:sz="0" w:space="0" w:color="auto"/>
                    <w:left w:val="none" w:sz="0" w:space="0" w:color="auto"/>
                    <w:bottom w:val="none" w:sz="0" w:space="0" w:color="auto"/>
                    <w:right w:val="none" w:sz="0" w:space="0" w:color="auto"/>
                  </w:divBdr>
                </w:div>
                <w:div w:id="102039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45735">
          <w:marLeft w:val="0"/>
          <w:marRight w:val="0"/>
          <w:marTop w:val="0"/>
          <w:marBottom w:val="0"/>
          <w:divBdr>
            <w:top w:val="single" w:sz="6" w:space="0" w:color="A9AEB1"/>
            <w:left w:val="single" w:sz="6" w:space="0" w:color="A9AEB1"/>
            <w:bottom w:val="single" w:sz="6" w:space="0" w:color="A9AEB1"/>
            <w:right w:val="single" w:sz="6" w:space="0" w:color="A9AEB1"/>
          </w:divBdr>
          <w:divsChild>
            <w:div w:id="201641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70638">
      <w:bodyDiv w:val="1"/>
      <w:marLeft w:val="0"/>
      <w:marRight w:val="0"/>
      <w:marTop w:val="0"/>
      <w:marBottom w:val="0"/>
      <w:divBdr>
        <w:top w:val="none" w:sz="0" w:space="0" w:color="auto"/>
        <w:left w:val="none" w:sz="0" w:space="0" w:color="auto"/>
        <w:bottom w:val="none" w:sz="0" w:space="0" w:color="auto"/>
        <w:right w:val="none" w:sz="0" w:space="0" w:color="auto"/>
      </w:divBdr>
      <w:divsChild>
        <w:div w:id="1143040079">
          <w:marLeft w:val="0"/>
          <w:marRight w:val="0"/>
          <w:marTop w:val="0"/>
          <w:marBottom w:val="0"/>
          <w:divBdr>
            <w:top w:val="single" w:sz="6" w:space="0" w:color="A9AEB1"/>
            <w:left w:val="single" w:sz="6" w:space="0" w:color="A9AEB1"/>
            <w:bottom w:val="single" w:sz="6" w:space="0" w:color="A9AEB1"/>
            <w:right w:val="single" w:sz="6" w:space="0" w:color="A9AEB1"/>
          </w:divBdr>
          <w:divsChild>
            <w:div w:id="277837237">
              <w:marLeft w:val="0"/>
              <w:marRight w:val="0"/>
              <w:marTop w:val="0"/>
              <w:marBottom w:val="0"/>
              <w:divBdr>
                <w:top w:val="none" w:sz="0" w:space="0" w:color="auto"/>
                <w:left w:val="none" w:sz="0" w:space="0" w:color="auto"/>
                <w:bottom w:val="none" w:sz="0" w:space="0" w:color="auto"/>
                <w:right w:val="none" w:sz="0" w:space="0" w:color="auto"/>
              </w:divBdr>
            </w:div>
          </w:divsChild>
        </w:div>
        <w:div w:id="1153369300">
          <w:marLeft w:val="0"/>
          <w:marRight w:val="0"/>
          <w:marTop w:val="0"/>
          <w:marBottom w:val="0"/>
          <w:divBdr>
            <w:top w:val="single" w:sz="6" w:space="0" w:color="A9AEB1"/>
            <w:left w:val="single" w:sz="6" w:space="0" w:color="A9AEB1"/>
            <w:bottom w:val="single" w:sz="6" w:space="0" w:color="A9AEB1"/>
            <w:right w:val="single" w:sz="6" w:space="0" w:color="A9AEB1"/>
          </w:divBdr>
          <w:divsChild>
            <w:div w:id="36050577">
              <w:marLeft w:val="0"/>
              <w:marRight w:val="0"/>
              <w:marTop w:val="0"/>
              <w:marBottom w:val="0"/>
              <w:divBdr>
                <w:top w:val="none" w:sz="0" w:space="0" w:color="auto"/>
                <w:left w:val="none" w:sz="0" w:space="0" w:color="auto"/>
                <w:bottom w:val="none" w:sz="0" w:space="0" w:color="auto"/>
                <w:right w:val="none" w:sz="0" w:space="0" w:color="auto"/>
              </w:divBdr>
              <w:divsChild>
                <w:div w:id="726224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009067">
          <w:marLeft w:val="0"/>
          <w:marRight w:val="0"/>
          <w:marTop w:val="0"/>
          <w:marBottom w:val="0"/>
          <w:divBdr>
            <w:top w:val="single" w:sz="6" w:space="0" w:color="A9AEB1"/>
            <w:left w:val="single" w:sz="6" w:space="0" w:color="A9AEB1"/>
            <w:bottom w:val="single" w:sz="6" w:space="0" w:color="A9AEB1"/>
            <w:right w:val="single" w:sz="6" w:space="0" w:color="A9AEB1"/>
          </w:divBdr>
          <w:divsChild>
            <w:div w:id="523052855">
              <w:marLeft w:val="0"/>
              <w:marRight w:val="0"/>
              <w:marTop w:val="0"/>
              <w:marBottom w:val="0"/>
              <w:divBdr>
                <w:top w:val="none" w:sz="0" w:space="0" w:color="auto"/>
                <w:left w:val="none" w:sz="0" w:space="0" w:color="auto"/>
                <w:bottom w:val="none" w:sz="0" w:space="0" w:color="auto"/>
                <w:right w:val="none" w:sz="0" w:space="0" w:color="auto"/>
              </w:divBdr>
              <w:divsChild>
                <w:div w:id="969092254">
                  <w:marLeft w:val="0"/>
                  <w:marRight w:val="0"/>
                  <w:marTop w:val="0"/>
                  <w:marBottom w:val="0"/>
                  <w:divBdr>
                    <w:top w:val="none" w:sz="0" w:space="0" w:color="auto"/>
                    <w:left w:val="none" w:sz="0" w:space="0" w:color="auto"/>
                    <w:bottom w:val="none" w:sz="0" w:space="0" w:color="auto"/>
                    <w:right w:val="none" w:sz="0" w:space="0" w:color="auto"/>
                  </w:divBdr>
                </w:div>
                <w:div w:id="127867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72914">
      <w:bodyDiv w:val="1"/>
      <w:marLeft w:val="0"/>
      <w:marRight w:val="0"/>
      <w:marTop w:val="0"/>
      <w:marBottom w:val="0"/>
      <w:divBdr>
        <w:top w:val="none" w:sz="0" w:space="0" w:color="auto"/>
        <w:left w:val="none" w:sz="0" w:space="0" w:color="auto"/>
        <w:bottom w:val="none" w:sz="0" w:space="0" w:color="auto"/>
        <w:right w:val="none" w:sz="0" w:space="0" w:color="auto"/>
      </w:divBdr>
      <w:divsChild>
        <w:div w:id="1072115731">
          <w:marLeft w:val="0"/>
          <w:marRight w:val="0"/>
          <w:marTop w:val="0"/>
          <w:marBottom w:val="0"/>
          <w:divBdr>
            <w:top w:val="single" w:sz="6" w:space="0" w:color="A9AEB1"/>
            <w:left w:val="single" w:sz="6" w:space="0" w:color="A9AEB1"/>
            <w:bottom w:val="single" w:sz="6" w:space="0" w:color="A9AEB1"/>
            <w:right w:val="single" w:sz="6" w:space="0" w:color="A9AEB1"/>
          </w:divBdr>
          <w:divsChild>
            <w:div w:id="1816141931">
              <w:marLeft w:val="0"/>
              <w:marRight w:val="0"/>
              <w:marTop w:val="0"/>
              <w:marBottom w:val="0"/>
              <w:divBdr>
                <w:top w:val="none" w:sz="0" w:space="0" w:color="auto"/>
                <w:left w:val="none" w:sz="0" w:space="0" w:color="auto"/>
                <w:bottom w:val="none" w:sz="0" w:space="0" w:color="auto"/>
                <w:right w:val="none" w:sz="0" w:space="0" w:color="auto"/>
              </w:divBdr>
              <w:divsChild>
                <w:div w:id="1342394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936">
          <w:marLeft w:val="0"/>
          <w:marRight w:val="0"/>
          <w:marTop w:val="0"/>
          <w:marBottom w:val="0"/>
          <w:divBdr>
            <w:top w:val="single" w:sz="6" w:space="0" w:color="A9AEB1"/>
            <w:left w:val="single" w:sz="6" w:space="0" w:color="A9AEB1"/>
            <w:bottom w:val="single" w:sz="6" w:space="0" w:color="A9AEB1"/>
            <w:right w:val="single" w:sz="6" w:space="0" w:color="A9AEB1"/>
          </w:divBdr>
          <w:divsChild>
            <w:div w:id="825896915">
              <w:marLeft w:val="0"/>
              <w:marRight w:val="0"/>
              <w:marTop w:val="0"/>
              <w:marBottom w:val="0"/>
              <w:divBdr>
                <w:top w:val="none" w:sz="0" w:space="0" w:color="auto"/>
                <w:left w:val="none" w:sz="0" w:space="0" w:color="auto"/>
                <w:bottom w:val="none" w:sz="0" w:space="0" w:color="auto"/>
                <w:right w:val="none" w:sz="0" w:space="0" w:color="auto"/>
              </w:divBdr>
            </w:div>
          </w:divsChild>
        </w:div>
        <w:div w:id="2006933481">
          <w:marLeft w:val="0"/>
          <w:marRight w:val="0"/>
          <w:marTop w:val="0"/>
          <w:marBottom w:val="0"/>
          <w:divBdr>
            <w:top w:val="single" w:sz="6" w:space="0" w:color="A9AEB1"/>
            <w:left w:val="single" w:sz="6" w:space="0" w:color="A9AEB1"/>
            <w:bottom w:val="single" w:sz="6" w:space="0" w:color="A9AEB1"/>
            <w:right w:val="single" w:sz="6" w:space="0" w:color="A9AEB1"/>
          </w:divBdr>
          <w:divsChild>
            <w:div w:id="374961860">
              <w:marLeft w:val="0"/>
              <w:marRight w:val="0"/>
              <w:marTop w:val="0"/>
              <w:marBottom w:val="0"/>
              <w:divBdr>
                <w:top w:val="none" w:sz="0" w:space="0" w:color="auto"/>
                <w:left w:val="none" w:sz="0" w:space="0" w:color="auto"/>
                <w:bottom w:val="none" w:sz="0" w:space="0" w:color="auto"/>
                <w:right w:val="none" w:sz="0" w:space="0" w:color="auto"/>
              </w:divBdr>
              <w:divsChild>
                <w:div w:id="538668112">
                  <w:marLeft w:val="0"/>
                  <w:marRight w:val="0"/>
                  <w:marTop w:val="0"/>
                  <w:marBottom w:val="0"/>
                  <w:divBdr>
                    <w:top w:val="none" w:sz="0" w:space="0" w:color="auto"/>
                    <w:left w:val="none" w:sz="0" w:space="0" w:color="auto"/>
                    <w:bottom w:val="none" w:sz="0" w:space="0" w:color="auto"/>
                    <w:right w:val="none" w:sz="0" w:space="0" w:color="auto"/>
                  </w:divBdr>
                </w:div>
                <w:div w:id="1610894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76750">
      <w:bodyDiv w:val="1"/>
      <w:marLeft w:val="0"/>
      <w:marRight w:val="0"/>
      <w:marTop w:val="0"/>
      <w:marBottom w:val="0"/>
      <w:divBdr>
        <w:top w:val="none" w:sz="0" w:space="0" w:color="auto"/>
        <w:left w:val="none" w:sz="0" w:space="0" w:color="auto"/>
        <w:bottom w:val="none" w:sz="0" w:space="0" w:color="auto"/>
        <w:right w:val="none" w:sz="0" w:space="0" w:color="auto"/>
      </w:divBdr>
      <w:divsChild>
        <w:div w:id="172496824">
          <w:marLeft w:val="0"/>
          <w:marRight w:val="0"/>
          <w:marTop w:val="0"/>
          <w:marBottom w:val="0"/>
          <w:divBdr>
            <w:top w:val="none" w:sz="0" w:space="0" w:color="auto"/>
            <w:left w:val="none" w:sz="0" w:space="0" w:color="auto"/>
            <w:bottom w:val="none" w:sz="0" w:space="0" w:color="auto"/>
            <w:right w:val="none" w:sz="0" w:space="0" w:color="auto"/>
          </w:divBdr>
        </w:div>
        <w:div w:id="585530924">
          <w:marLeft w:val="0"/>
          <w:marRight w:val="0"/>
          <w:marTop w:val="0"/>
          <w:marBottom w:val="0"/>
          <w:divBdr>
            <w:top w:val="none" w:sz="0" w:space="0" w:color="auto"/>
            <w:left w:val="none" w:sz="0" w:space="0" w:color="auto"/>
            <w:bottom w:val="none" w:sz="0" w:space="0" w:color="auto"/>
            <w:right w:val="none" w:sz="0" w:space="0" w:color="auto"/>
          </w:divBdr>
        </w:div>
        <w:div w:id="795418047">
          <w:marLeft w:val="0"/>
          <w:marRight w:val="0"/>
          <w:marTop w:val="0"/>
          <w:marBottom w:val="0"/>
          <w:divBdr>
            <w:top w:val="none" w:sz="0" w:space="0" w:color="auto"/>
            <w:left w:val="none" w:sz="0" w:space="0" w:color="auto"/>
            <w:bottom w:val="none" w:sz="0" w:space="0" w:color="auto"/>
            <w:right w:val="none" w:sz="0" w:space="0" w:color="auto"/>
          </w:divBdr>
        </w:div>
        <w:div w:id="1810516278">
          <w:marLeft w:val="0"/>
          <w:marRight w:val="0"/>
          <w:marTop w:val="0"/>
          <w:marBottom w:val="0"/>
          <w:divBdr>
            <w:top w:val="none" w:sz="0" w:space="0" w:color="auto"/>
            <w:left w:val="none" w:sz="0" w:space="0" w:color="auto"/>
            <w:bottom w:val="none" w:sz="0" w:space="0" w:color="auto"/>
            <w:right w:val="none" w:sz="0" w:space="0" w:color="auto"/>
          </w:divBdr>
        </w:div>
      </w:divsChild>
    </w:div>
    <w:div w:id="107046865">
      <w:bodyDiv w:val="1"/>
      <w:marLeft w:val="0"/>
      <w:marRight w:val="0"/>
      <w:marTop w:val="0"/>
      <w:marBottom w:val="0"/>
      <w:divBdr>
        <w:top w:val="none" w:sz="0" w:space="0" w:color="auto"/>
        <w:left w:val="none" w:sz="0" w:space="0" w:color="auto"/>
        <w:bottom w:val="none" w:sz="0" w:space="0" w:color="auto"/>
        <w:right w:val="none" w:sz="0" w:space="0" w:color="auto"/>
      </w:divBdr>
      <w:divsChild>
        <w:div w:id="646783329">
          <w:marLeft w:val="0"/>
          <w:marRight w:val="0"/>
          <w:marTop w:val="0"/>
          <w:marBottom w:val="0"/>
          <w:divBdr>
            <w:top w:val="none" w:sz="0" w:space="0" w:color="auto"/>
            <w:left w:val="none" w:sz="0" w:space="0" w:color="auto"/>
            <w:bottom w:val="none" w:sz="0" w:space="0" w:color="auto"/>
            <w:right w:val="none" w:sz="0" w:space="0" w:color="auto"/>
          </w:divBdr>
        </w:div>
        <w:div w:id="864055902">
          <w:marLeft w:val="0"/>
          <w:marRight w:val="0"/>
          <w:marTop w:val="0"/>
          <w:marBottom w:val="0"/>
          <w:divBdr>
            <w:top w:val="none" w:sz="0" w:space="0" w:color="auto"/>
            <w:left w:val="none" w:sz="0" w:space="0" w:color="auto"/>
            <w:bottom w:val="none" w:sz="0" w:space="0" w:color="auto"/>
            <w:right w:val="none" w:sz="0" w:space="0" w:color="auto"/>
          </w:divBdr>
        </w:div>
        <w:div w:id="1411007394">
          <w:marLeft w:val="0"/>
          <w:marRight w:val="0"/>
          <w:marTop w:val="0"/>
          <w:marBottom w:val="0"/>
          <w:divBdr>
            <w:top w:val="none" w:sz="0" w:space="0" w:color="auto"/>
            <w:left w:val="none" w:sz="0" w:space="0" w:color="auto"/>
            <w:bottom w:val="none" w:sz="0" w:space="0" w:color="auto"/>
            <w:right w:val="none" w:sz="0" w:space="0" w:color="auto"/>
          </w:divBdr>
        </w:div>
        <w:div w:id="1431778598">
          <w:marLeft w:val="0"/>
          <w:marRight w:val="0"/>
          <w:marTop w:val="0"/>
          <w:marBottom w:val="0"/>
          <w:divBdr>
            <w:top w:val="none" w:sz="0" w:space="0" w:color="auto"/>
            <w:left w:val="none" w:sz="0" w:space="0" w:color="auto"/>
            <w:bottom w:val="none" w:sz="0" w:space="0" w:color="auto"/>
            <w:right w:val="none" w:sz="0" w:space="0" w:color="auto"/>
          </w:divBdr>
        </w:div>
      </w:divsChild>
    </w:div>
    <w:div w:id="107505703">
      <w:bodyDiv w:val="1"/>
      <w:marLeft w:val="0"/>
      <w:marRight w:val="0"/>
      <w:marTop w:val="0"/>
      <w:marBottom w:val="0"/>
      <w:divBdr>
        <w:top w:val="none" w:sz="0" w:space="0" w:color="auto"/>
        <w:left w:val="none" w:sz="0" w:space="0" w:color="auto"/>
        <w:bottom w:val="none" w:sz="0" w:space="0" w:color="auto"/>
        <w:right w:val="none" w:sz="0" w:space="0" w:color="auto"/>
      </w:divBdr>
      <w:divsChild>
        <w:div w:id="655451001">
          <w:marLeft w:val="0"/>
          <w:marRight w:val="0"/>
          <w:marTop w:val="0"/>
          <w:marBottom w:val="0"/>
          <w:divBdr>
            <w:top w:val="single" w:sz="6" w:space="0" w:color="A9AEB1"/>
            <w:left w:val="single" w:sz="6" w:space="0" w:color="A9AEB1"/>
            <w:bottom w:val="single" w:sz="6" w:space="0" w:color="A9AEB1"/>
            <w:right w:val="single" w:sz="6" w:space="0" w:color="A9AEB1"/>
          </w:divBdr>
          <w:divsChild>
            <w:div w:id="363098851">
              <w:marLeft w:val="0"/>
              <w:marRight w:val="0"/>
              <w:marTop w:val="0"/>
              <w:marBottom w:val="0"/>
              <w:divBdr>
                <w:top w:val="none" w:sz="0" w:space="0" w:color="auto"/>
                <w:left w:val="none" w:sz="0" w:space="0" w:color="auto"/>
                <w:bottom w:val="none" w:sz="0" w:space="0" w:color="auto"/>
                <w:right w:val="none" w:sz="0" w:space="0" w:color="auto"/>
              </w:divBdr>
              <w:divsChild>
                <w:div w:id="114420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552148">
          <w:marLeft w:val="0"/>
          <w:marRight w:val="0"/>
          <w:marTop w:val="0"/>
          <w:marBottom w:val="0"/>
          <w:divBdr>
            <w:top w:val="single" w:sz="6" w:space="0" w:color="A9AEB1"/>
            <w:left w:val="single" w:sz="6" w:space="0" w:color="A9AEB1"/>
            <w:bottom w:val="single" w:sz="6" w:space="0" w:color="A9AEB1"/>
            <w:right w:val="single" w:sz="6" w:space="0" w:color="A9AEB1"/>
          </w:divBdr>
          <w:divsChild>
            <w:div w:id="1131367170">
              <w:marLeft w:val="0"/>
              <w:marRight w:val="0"/>
              <w:marTop w:val="0"/>
              <w:marBottom w:val="0"/>
              <w:divBdr>
                <w:top w:val="none" w:sz="0" w:space="0" w:color="auto"/>
                <w:left w:val="none" w:sz="0" w:space="0" w:color="auto"/>
                <w:bottom w:val="none" w:sz="0" w:space="0" w:color="auto"/>
                <w:right w:val="none" w:sz="0" w:space="0" w:color="auto"/>
              </w:divBdr>
            </w:div>
          </w:divsChild>
        </w:div>
        <w:div w:id="1166747971">
          <w:marLeft w:val="0"/>
          <w:marRight w:val="0"/>
          <w:marTop w:val="0"/>
          <w:marBottom w:val="0"/>
          <w:divBdr>
            <w:top w:val="single" w:sz="6" w:space="0" w:color="A9AEB1"/>
            <w:left w:val="single" w:sz="6" w:space="0" w:color="A9AEB1"/>
            <w:bottom w:val="single" w:sz="6" w:space="0" w:color="A9AEB1"/>
            <w:right w:val="single" w:sz="6" w:space="0" w:color="A9AEB1"/>
          </w:divBdr>
          <w:divsChild>
            <w:div w:id="1035500714">
              <w:marLeft w:val="0"/>
              <w:marRight w:val="0"/>
              <w:marTop w:val="0"/>
              <w:marBottom w:val="0"/>
              <w:divBdr>
                <w:top w:val="none" w:sz="0" w:space="0" w:color="auto"/>
                <w:left w:val="none" w:sz="0" w:space="0" w:color="auto"/>
                <w:bottom w:val="none" w:sz="0" w:space="0" w:color="auto"/>
                <w:right w:val="none" w:sz="0" w:space="0" w:color="auto"/>
              </w:divBdr>
              <w:divsChild>
                <w:div w:id="905990007">
                  <w:marLeft w:val="0"/>
                  <w:marRight w:val="0"/>
                  <w:marTop w:val="0"/>
                  <w:marBottom w:val="0"/>
                  <w:divBdr>
                    <w:top w:val="none" w:sz="0" w:space="0" w:color="auto"/>
                    <w:left w:val="none" w:sz="0" w:space="0" w:color="auto"/>
                    <w:bottom w:val="none" w:sz="0" w:space="0" w:color="auto"/>
                    <w:right w:val="none" w:sz="0" w:space="0" w:color="auto"/>
                  </w:divBdr>
                </w:div>
                <w:div w:id="1231581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00061">
      <w:bodyDiv w:val="1"/>
      <w:marLeft w:val="0"/>
      <w:marRight w:val="0"/>
      <w:marTop w:val="0"/>
      <w:marBottom w:val="0"/>
      <w:divBdr>
        <w:top w:val="none" w:sz="0" w:space="0" w:color="auto"/>
        <w:left w:val="none" w:sz="0" w:space="0" w:color="auto"/>
        <w:bottom w:val="none" w:sz="0" w:space="0" w:color="auto"/>
        <w:right w:val="none" w:sz="0" w:space="0" w:color="auto"/>
      </w:divBdr>
      <w:divsChild>
        <w:div w:id="232980630">
          <w:marLeft w:val="0"/>
          <w:marRight w:val="0"/>
          <w:marTop w:val="0"/>
          <w:marBottom w:val="0"/>
          <w:divBdr>
            <w:top w:val="none" w:sz="0" w:space="0" w:color="auto"/>
            <w:left w:val="none" w:sz="0" w:space="0" w:color="auto"/>
            <w:bottom w:val="none" w:sz="0" w:space="0" w:color="auto"/>
            <w:right w:val="none" w:sz="0" w:space="0" w:color="auto"/>
          </w:divBdr>
        </w:div>
        <w:div w:id="604504239">
          <w:marLeft w:val="0"/>
          <w:marRight w:val="0"/>
          <w:marTop w:val="0"/>
          <w:marBottom w:val="0"/>
          <w:divBdr>
            <w:top w:val="none" w:sz="0" w:space="0" w:color="auto"/>
            <w:left w:val="none" w:sz="0" w:space="0" w:color="auto"/>
            <w:bottom w:val="none" w:sz="0" w:space="0" w:color="auto"/>
            <w:right w:val="none" w:sz="0" w:space="0" w:color="auto"/>
          </w:divBdr>
        </w:div>
        <w:div w:id="739642042">
          <w:marLeft w:val="0"/>
          <w:marRight w:val="0"/>
          <w:marTop w:val="0"/>
          <w:marBottom w:val="0"/>
          <w:divBdr>
            <w:top w:val="none" w:sz="0" w:space="0" w:color="auto"/>
            <w:left w:val="none" w:sz="0" w:space="0" w:color="auto"/>
            <w:bottom w:val="none" w:sz="0" w:space="0" w:color="auto"/>
            <w:right w:val="none" w:sz="0" w:space="0" w:color="auto"/>
          </w:divBdr>
        </w:div>
        <w:div w:id="1827434807">
          <w:marLeft w:val="0"/>
          <w:marRight w:val="0"/>
          <w:marTop w:val="0"/>
          <w:marBottom w:val="0"/>
          <w:divBdr>
            <w:top w:val="none" w:sz="0" w:space="0" w:color="auto"/>
            <w:left w:val="none" w:sz="0" w:space="0" w:color="auto"/>
            <w:bottom w:val="none" w:sz="0" w:space="0" w:color="auto"/>
            <w:right w:val="none" w:sz="0" w:space="0" w:color="auto"/>
          </w:divBdr>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0051436">
      <w:bodyDiv w:val="1"/>
      <w:marLeft w:val="0"/>
      <w:marRight w:val="0"/>
      <w:marTop w:val="0"/>
      <w:marBottom w:val="0"/>
      <w:divBdr>
        <w:top w:val="none" w:sz="0" w:space="0" w:color="auto"/>
        <w:left w:val="none" w:sz="0" w:space="0" w:color="auto"/>
        <w:bottom w:val="none" w:sz="0" w:space="0" w:color="auto"/>
        <w:right w:val="none" w:sz="0" w:space="0" w:color="auto"/>
      </w:divBdr>
    </w:div>
    <w:div w:id="110175170">
      <w:bodyDiv w:val="1"/>
      <w:marLeft w:val="0"/>
      <w:marRight w:val="0"/>
      <w:marTop w:val="0"/>
      <w:marBottom w:val="0"/>
      <w:divBdr>
        <w:top w:val="none" w:sz="0" w:space="0" w:color="auto"/>
        <w:left w:val="none" w:sz="0" w:space="0" w:color="auto"/>
        <w:bottom w:val="none" w:sz="0" w:space="0" w:color="auto"/>
        <w:right w:val="none" w:sz="0" w:space="0" w:color="auto"/>
      </w:divBdr>
      <w:divsChild>
        <w:div w:id="253171634">
          <w:marLeft w:val="0"/>
          <w:marRight w:val="0"/>
          <w:marTop w:val="0"/>
          <w:marBottom w:val="0"/>
          <w:divBdr>
            <w:top w:val="none" w:sz="0" w:space="0" w:color="auto"/>
            <w:left w:val="none" w:sz="0" w:space="0" w:color="auto"/>
            <w:bottom w:val="none" w:sz="0" w:space="0" w:color="auto"/>
            <w:right w:val="none" w:sz="0" w:space="0" w:color="auto"/>
          </w:divBdr>
        </w:div>
        <w:div w:id="713238146">
          <w:marLeft w:val="0"/>
          <w:marRight w:val="0"/>
          <w:marTop w:val="0"/>
          <w:marBottom w:val="0"/>
          <w:divBdr>
            <w:top w:val="none" w:sz="0" w:space="0" w:color="auto"/>
            <w:left w:val="none" w:sz="0" w:space="0" w:color="auto"/>
            <w:bottom w:val="none" w:sz="0" w:space="0" w:color="auto"/>
            <w:right w:val="none" w:sz="0" w:space="0" w:color="auto"/>
          </w:divBdr>
        </w:div>
        <w:div w:id="931428406">
          <w:marLeft w:val="0"/>
          <w:marRight w:val="0"/>
          <w:marTop w:val="0"/>
          <w:marBottom w:val="0"/>
          <w:divBdr>
            <w:top w:val="none" w:sz="0" w:space="0" w:color="auto"/>
            <w:left w:val="none" w:sz="0" w:space="0" w:color="auto"/>
            <w:bottom w:val="none" w:sz="0" w:space="0" w:color="auto"/>
            <w:right w:val="none" w:sz="0" w:space="0" w:color="auto"/>
          </w:divBdr>
        </w:div>
        <w:div w:id="2117360610">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2868624">
      <w:bodyDiv w:val="1"/>
      <w:marLeft w:val="0"/>
      <w:marRight w:val="0"/>
      <w:marTop w:val="0"/>
      <w:marBottom w:val="0"/>
      <w:divBdr>
        <w:top w:val="none" w:sz="0" w:space="0" w:color="auto"/>
        <w:left w:val="none" w:sz="0" w:space="0" w:color="auto"/>
        <w:bottom w:val="none" w:sz="0" w:space="0" w:color="auto"/>
        <w:right w:val="none" w:sz="0" w:space="0" w:color="auto"/>
      </w:divBdr>
      <w:divsChild>
        <w:div w:id="4022385">
          <w:marLeft w:val="0"/>
          <w:marRight w:val="0"/>
          <w:marTop w:val="0"/>
          <w:marBottom w:val="0"/>
          <w:divBdr>
            <w:top w:val="none" w:sz="0" w:space="0" w:color="auto"/>
            <w:left w:val="none" w:sz="0" w:space="0" w:color="auto"/>
            <w:bottom w:val="none" w:sz="0" w:space="0" w:color="auto"/>
            <w:right w:val="none" w:sz="0" w:space="0" w:color="auto"/>
          </w:divBdr>
        </w:div>
        <w:div w:id="913784172">
          <w:marLeft w:val="0"/>
          <w:marRight w:val="0"/>
          <w:marTop w:val="0"/>
          <w:marBottom w:val="0"/>
          <w:divBdr>
            <w:top w:val="none" w:sz="0" w:space="0" w:color="auto"/>
            <w:left w:val="none" w:sz="0" w:space="0" w:color="auto"/>
            <w:bottom w:val="none" w:sz="0" w:space="0" w:color="auto"/>
            <w:right w:val="none" w:sz="0" w:space="0" w:color="auto"/>
          </w:divBdr>
        </w:div>
        <w:div w:id="1102384548">
          <w:marLeft w:val="0"/>
          <w:marRight w:val="0"/>
          <w:marTop w:val="0"/>
          <w:marBottom w:val="0"/>
          <w:divBdr>
            <w:top w:val="none" w:sz="0" w:space="0" w:color="auto"/>
            <w:left w:val="none" w:sz="0" w:space="0" w:color="auto"/>
            <w:bottom w:val="none" w:sz="0" w:space="0" w:color="auto"/>
            <w:right w:val="none" w:sz="0" w:space="0" w:color="auto"/>
          </w:divBdr>
        </w:div>
        <w:div w:id="209434958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796932">
      <w:bodyDiv w:val="1"/>
      <w:marLeft w:val="0"/>
      <w:marRight w:val="0"/>
      <w:marTop w:val="0"/>
      <w:marBottom w:val="0"/>
      <w:divBdr>
        <w:top w:val="none" w:sz="0" w:space="0" w:color="auto"/>
        <w:left w:val="none" w:sz="0" w:space="0" w:color="auto"/>
        <w:bottom w:val="none" w:sz="0" w:space="0" w:color="auto"/>
        <w:right w:val="none" w:sz="0" w:space="0" w:color="auto"/>
      </w:divBdr>
      <w:divsChild>
        <w:div w:id="202835824">
          <w:marLeft w:val="0"/>
          <w:marRight w:val="0"/>
          <w:marTop w:val="0"/>
          <w:marBottom w:val="0"/>
          <w:divBdr>
            <w:top w:val="none" w:sz="0" w:space="0" w:color="auto"/>
            <w:left w:val="none" w:sz="0" w:space="0" w:color="auto"/>
            <w:bottom w:val="none" w:sz="0" w:space="0" w:color="auto"/>
            <w:right w:val="none" w:sz="0" w:space="0" w:color="auto"/>
          </w:divBdr>
        </w:div>
        <w:div w:id="1747992550">
          <w:marLeft w:val="0"/>
          <w:marRight w:val="0"/>
          <w:marTop w:val="0"/>
          <w:marBottom w:val="0"/>
          <w:divBdr>
            <w:top w:val="none" w:sz="0" w:space="0" w:color="auto"/>
            <w:left w:val="none" w:sz="0" w:space="0" w:color="auto"/>
            <w:bottom w:val="none" w:sz="0" w:space="0" w:color="auto"/>
            <w:right w:val="none" w:sz="0" w:space="0" w:color="auto"/>
          </w:divBdr>
        </w:div>
        <w:div w:id="1812594880">
          <w:marLeft w:val="0"/>
          <w:marRight w:val="0"/>
          <w:marTop w:val="0"/>
          <w:marBottom w:val="0"/>
          <w:divBdr>
            <w:top w:val="none" w:sz="0" w:space="0" w:color="auto"/>
            <w:left w:val="none" w:sz="0" w:space="0" w:color="auto"/>
            <w:bottom w:val="none" w:sz="0" w:space="0" w:color="auto"/>
            <w:right w:val="none" w:sz="0" w:space="0" w:color="auto"/>
          </w:divBdr>
        </w:div>
        <w:div w:id="1958102859">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5030952">
      <w:bodyDiv w:val="1"/>
      <w:marLeft w:val="0"/>
      <w:marRight w:val="0"/>
      <w:marTop w:val="0"/>
      <w:marBottom w:val="0"/>
      <w:divBdr>
        <w:top w:val="none" w:sz="0" w:space="0" w:color="auto"/>
        <w:left w:val="none" w:sz="0" w:space="0" w:color="auto"/>
        <w:bottom w:val="none" w:sz="0" w:space="0" w:color="auto"/>
        <w:right w:val="none" w:sz="0" w:space="0" w:color="auto"/>
      </w:divBdr>
      <w:divsChild>
        <w:div w:id="215359920">
          <w:marLeft w:val="0"/>
          <w:marRight w:val="0"/>
          <w:marTop w:val="0"/>
          <w:marBottom w:val="0"/>
          <w:divBdr>
            <w:top w:val="none" w:sz="0" w:space="0" w:color="auto"/>
            <w:left w:val="none" w:sz="0" w:space="0" w:color="auto"/>
            <w:bottom w:val="none" w:sz="0" w:space="0" w:color="auto"/>
            <w:right w:val="none" w:sz="0" w:space="0" w:color="auto"/>
          </w:divBdr>
        </w:div>
        <w:div w:id="519516123">
          <w:marLeft w:val="0"/>
          <w:marRight w:val="0"/>
          <w:marTop w:val="0"/>
          <w:marBottom w:val="0"/>
          <w:divBdr>
            <w:top w:val="none" w:sz="0" w:space="0" w:color="auto"/>
            <w:left w:val="none" w:sz="0" w:space="0" w:color="auto"/>
            <w:bottom w:val="none" w:sz="0" w:space="0" w:color="auto"/>
            <w:right w:val="none" w:sz="0" w:space="0" w:color="auto"/>
          </w:divBdr>
        </w:div>
        <w:div w:id="1323701458">
          <w:marLeft w:val="0"/>
          <w:marRight w:val="0"/>
          <w:marTop w:val="0"/>
          <w:marBottom w:val="0"/>
          <w:divBdr>
            <w:top w:val="none" w:sz="0" w:space="0" w:color="auto"/>
            <w:left w:val="none" w:sz="0" w:space="0" w:color="auto"/>
            <w:bottom w:val="none" w:sz="0" w:space="0" w:color="auto"/>
            <w:right w:val="none" w:sz="0" w:space="0" w:color="auto"/>
          </w:divBdr>
        </w:div>
        <w:div w:id="1498183791">
          <w:marLeft w:val="0"/>
          <w:marRight w:val="0"/>
          <w:marTop w:val="0"/>
          <w:marBottom w:val="0"/>
          <w:divBdr>
            <w:top w:val="none" w:sz="0" w:space="0" w:color="auto"/>
            <w:left w:val="none" w:sz="0" w:space="0" w:color="auto"/>
            <w:bottom w:val="none" w:sz="0" w:space="0" w:color="auto"/>
            <w:right w:val="none" w:sz="0" w:space="0" w:color="auto"/>
          </w:divBdr>
        </w:div>
      </w:divsChild>
    </w:div>
    <w:div w:id="115682022">
      <w:bodyDiv w:val="1"/>
      <w:marLeft w:val="0"/>
      <w:marRight w:val="0"/>
      <w:marTop w:val="0"/>
      <w:marBottom w:val="0"/>
      <w:divBdr>
        <w:top w:val="none" w:sz="0" w:space="0" w:color="auto"/>
        <w:left w:val="none" w:sz="0" w:space="0" w:color="auto"/>
        <w:bottom w:val="none" w:sz="0" w:space="0" w:color="auto"/>
        <w:right w:val="none" w:sz="0" w:space="0" w:color="auto"/>
      </w:divBdr>
      <w:divsChild>
        <w:div w:id="353263012">
          <w:marLeft w:val="0"/>
          <w:marRight w:val="0"/>
          <w:marTop w:val="0"/>
          <w:marBottom w:val="0"/>
          <w:divBdr>
            <w:top w:val="none" w:sz="0" w:space="0" w:color="auto"/>
            <w:left w:val="none" w:sz="0" w:space="0" w:color="auto"/>
            <w:bottom w:val="none" w:sz="0" w:space="0" w:color="auto"/>
            <w:right w:val="none" w:sz="0" w:space="0" w:color="auto"/>
          </w:divBdr>
        </w:div>
        <w:div w:id="670377398">
          <w:marLeft w:val="0"/>
          <w:marRight w:val="0"/>
          <w:marTop w:val="0"/>
          <w:marBottom w:val="0"/>
          <w:divBdr>
            <w:top w:val="none" w:sz="0" w:space="0" w:color="auto"/>
            <w:left w:val="none" w:sz="0" w:space="0" w:color="auto"/>
            <w:bottom w:val="none" w:sz="0" w:space="0" w:color="auto"/>
            <w:right w:val="none" w:sz="0" w:space="0" w:color="auto"/>
          </w:divBdr>
        </w:div>
        <w:div w:id="1058554205">
          <w:marLeft w:val="0"/>
          <w:marRight w:val="0"/>
          <w:marTop w:val="0"/>
          <w:marBottom w:val="0"/>
          <w:divBdr>
            <w:top w:val="none" w:sz="0" w:space="0" w:color="auto"/>
            <w:left w:val="none" w:sz="0" w:space="0" w:color="auto"/>
            <w:bottom w:val="none" w:sz="0" w:space="0" w:color="auto"/>
            <w:right w:val="none" w:sz="0" w:space="0" w:color="auto"/>
          </w:divBdr>
        </w:div>
        <w:div w:id="1896234000">
          <w:marLeft w:val="0"/>
          <w:marRight w:val="0"/>
          <w:marTop w:val="0"/>
          <w:marBottom w:val="0"/>
          <w:divBdr>
            <w:top w:val="none" w:sz="0" w:space="0" w:color="auto"/>
            <w:left w:val="none" w:sz="0" w:space="0" w:color="auto"/>
            <w:bottom w:val="none" w:sz="0" w:space="0" w:color="auto"/>
            <w:right w:val="none" w:sz="0" w:space="0" w:color="auto"/>
          </w:divBdr>
        </w:div>
      </w:divsChild>
    </w:div>
    <w:div w:id="116488529">
      <w:bodyDiv w:val="1"/>
      <w:marLeft w:val="0"/>
      <w:marRight w:val="0"/>
      <w:marTop w:val="0"/>
      <w:marBottom w:val="0"/>
      <w:divBdr>
        <w:top w:val="none" w:sz="0" w:space="0" w:color="auto"/>
        <w:left w:val="none" w:sz="0" w:space="0" w:color="auto"/>
        <w:bottom w:val="none" w:sz="0" w:space="0" w:color="auto"/>
        <w:right w:val="none" w:sz="0" w:space="0" w:color="auto"/>
      </w:divBdr>
      <w:divsChild>
        <w:div w:id="780876534">
          <w:marLeft w:val="0"/>
          <w:marRight w:val="0"/>
          <w:marTop w:val="0"/>
          <w:marBottom w:val="0"/>
          <w:divBdr>
            <w:top w:val="single" w:sz="6" w:space="0" w:color="A9AEB1"/>
            <w:left w:val="single" w:sz="6" w:space="0" w:color="A9AEB1"/>
            <w:bottom w:val="single" w:sz="6" w:space="0" w:color="A9AEB1"/>
            <w:right w:val="single" w:sz="6" w:space="0" w:color="A9AEB1"/>
          </w:divBdr>
          <w:divsChild>
            <w:div w:id="379788985">
              <w:marLeft w:val="0"/>
              <w:marRight w:val="0"/>
              <w:marTop w:val="0"/>
              <w:marBottom w:val="0"/>
              <w:divBdr>
                <w:top w:val="none" w:sz="0" w:space="0" w:color="auto"/>
                <w:left w:val="none" w:sz="0" w:space="0" w:color="auto"/>
                <w:bottom w:val="none" w:sz="0" w:space="0" w:color="auto"/>
                <w:right w:val="none" w:sz="0" w:space="0" w:color="auto"/>
              </w:divBdr>
              <w:divsChild>
                <w:div w:id="1499728671">
                  <w:marLeft w:val="0"/>
                  <w:marRight w:val="0"/>
                  <w:marTop w:val="0"/>
                  <w:marBottom w:val="0"/>
                  <w:divBdr>
                    <w:top w:val="none" w:sz="0" w:space="0" w:color="auto"/>
                    <w:left w:val="none" w:sz="0" w:space="0" w:color="auto"/>
                    <w:bottom w:val="none" w:sz="0" w:space="0" w:color="auto"/>
                    <w:right w:val="none" w:sz="0" w:space="0" w:color="auto"/>
                  </w:divBdr>
                </w:div>
                <w:div w:id="1557207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280034">
          <w:marLeft w:val="0"/>
          <w:marRight w:val="0"/>
          <w:marTop w:val="0"/>
          <w:marBottom w:val="0"/>
          <w:divBdr>
            <w:top w:val="single" w:sz="6" w:space="0" w:color="A9AEB1"/>
            <w:left w:val="single" w:sz="6" w:space="0" w:color="A9AEB1"/>
            <w:bottom w:val="single" w:sz="6" w:space="0" w:color="A9AEB1"/>
            <w:right w:val="single" w:sz="6" w:space="0" w:color="A9AEB1"/>
          </w:divBdr>
          <w:divsChild>
            <w:div w:id="990911711">
              <w:marLeft w:val="0"/>
              <w:marRight w:val="0"/>
              <w:marTop w:val="0"/>
              <w:marBottom w:val="0"/>
              <w:divBdr>
                <w:top w:val="none" w:sz="0" w:space="0" w:color="auto"/>
                <w:left w:val="none" w:sz="0" w:space="0" w:color="auto"/>
                <w:bottom w:val="none" w:sz="0" w:space="0" w:color="auto"/>
                <w:right w:val="none" w:sz="0" w:space="0" w:color="auto"/>
              </w:divBdr>
              <w:divsChild>
                <w:div w:id="44612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207038">
          <w:marLeft w:val="0"/>
          <w:marRight w:val="0"/>
          <w:marTop w:val="0"/>
          <w:marBottom w:val="0"/>
          <w:divBdr>
            <w:top w:val="single" w:sz="6" w:space="0" w:color="A9AEB1"/>
            <w:left w:val="single" w:sz="6" w:space="0" w:color="A9AEB1"/>
            <w:bottom w:val="single" w:sz="6" w:space="0" w:color="A9AEB1"/>
            <w:right w:val="single" w:sz="6" w:space="0" w:color="A9AEB1"/>
          </w:divBdr>
          <w:divsChild>
            <w:div w:id="61756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34768">
      <w:bodyDiv w:val="1"/>
      <w:marLeft w:val="0"/>
      <w:marRight w:val="0"/>
      <w:marTop w:val="0"/>
      <w:marBottom w:val="0"/>
      <w:divBdr>
        <w:top w:val="none" w:sz="0" w:space="0" w:color="auto"/>
        <w:left w:val="none" w:sz="0" w:space="0" w:color="auto"/>
        <w:bottom w:val="none" w:sz="0" w:space="0" w:color="auto"/>
        <w:right w:val="none" w:sz="0" w:space="0" w:color="auto"/>
      </w:divBdr>
      <w:divsChild>
        <w:div w:id="160857989">
          <w:marLeft w:val="0"/>
          <w:marRight w:val="0"/>
          <w:marTop w:val="0"/>
          <w:marBottom w:val="0"/>
          <w:divBdr>
            <w:top w:val="none" w:sz="0" w:space="0" w:color="auto"/>
            <w:left w:val="none" w:sz="0" w:space="0" w:color="auto"/>
            <w:bottom w:val="none" w:sz="0" w:space="0" w:color="auto"/>
            <w:right w:val="none" w:sz="0" w:space="0" w:color="auto"/>
          </w:divBdr>
        </w:div>
        <w:div w:id="1156535056">
          <w:marLeft w:val="0"/>
          <w:marRight w:val="0"/>
          <w:marTop w:val="0"/>
          <w:marBottom w:val="0"/>
          <w:divBdr>
            <w:top w:val="none" w:sz="0" w:space="0" w:color="auto"/>
            <w:left w:val="none" w:sz="0" w:space="0" w:color="auto"/>
            <w:bottom w:val="none" w:sz="0" w:space="0" w:color="auto"/>
            <w:right w:val="none" w:sz="0" w:space="0" w:color="auto"/>
          </w:divBdr>
        </w:div>
        <w:div w:id="1885022215">
          <w:marLeft w:val="0"/>
          <w:marRight w:val="0"/>
          <w:marTop w:val="0"/>
          <w:marBottom w:val="0"/>
          <w:divBdr>
            <w:top w:val="none" w:sz="0" w:space="0" w:color="auto"/>
            <w:left w:val="none" w:sz="0" w:space="0" w:color="auto"/>
            <w:bottom w:val="none" w:sz="0" w:space="0" w:color="auto"/>
            <w:right w:val="none" w:sz="0" w:space="0" w:color="auto"/>
          </w:divBdr>
        </w:div>
        <w:div w:id="2094737267">
          <w:marLeft w:val="0"/>
          <w:marRight w:val="0"/>
          <w:marTop w:val="0"/>
          <w:marBottom w:val="0"/>
          <w:divBdr>
            <w:top w:val="none" w:sz="0" w:space="0" w:color="auto"/>
            <w:left w:val="none" w:sz="0" w:space="0" w:color="auto"/>
            <w:bottom w:val="none" w:sz="0" w:space="0" w:color="auto"/>
            <w:right w:val="none" w:sz="0" w:space="0" w:color="auto"/>
          </w:divBdr>
        </w:div>
      </w:divsChild>
    </w:div>
    <w:div w:id="118692977">
      <w:bodyDiv w:val="1"/>
      <w:marLeft w:val="0"/>
      <w:marRight w:val="0"/>
      <w:marTop w:val="0"/>
      <w:marBottom w:val="0"/>
      <w:divBdr>
        <w:top w:val="none" w:sz="0" w:space="0" w:color="auto"/>
        <w:left w:val="none" w:sz="0" w:space="0" w:color="auto"/>
        <w:bottom w:val="none" w:sz="0" w:space="0" w:color="auto"/>
        <w:right w:val="none" w:sz="0" w:space="0" w:color="auto"/>
      </w:divBdr>
      <w:divsChild>
        <w:div w:id="1451047972">
          <w:marLeft w:val="0"/>
          <w:marRight w:val="0"/>
          <w:marTop w:val="0"/>
          <w:marBottom w:val="0"/>
          <w:divBdr>
            <w:top w:val="single" w:sz="6" w:space="0" w:color="A9AEB1"/>
            <w:left w:val="single" w:sz="6" w:space="0" w:color="A9AEB1"/>
            <w:bottom w:val="single" w:sz="6" w:space="0" w:color="A9AEB1"/>
            <w:right w:val="single" w:sz="6" w:space="0" w:color="A9AEB1"/>
          </w:divBdr>
          <w:divsChild>
            <w:div w:id="655184197">
              <w:marLeft w:val="0"/>
              <w:marRight w:val="0"/>
              <w:marTop w:val="0"/>
              <w:marBottom w:val="0"/>
              <w:divBdr>
                <w:top w:val="none" w:sz="0" w:space="0" w:color="auto"/>
                <w:left w:val="none" w:sz="0" w:space="0" w:color="auto"/>
                <w:bottom w:val="none" w:sz="0" w:space="0" w:color="auto"/>
                <w:right w:val="none" w:sz="0" w:space="0" w:color="auto"/>
              </w:divBdr>
              <w:divsChild>
                <w:div w:id="36320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246886">
          <w:marLeft w:val="0"/>
          <w:marRight w:val="0"/>
          <w:marTop w:val="0"/>
          <w:marBottom w:val="0"/>
          <w:divBdr>
            <w:top w:val="single" w:sz="6" w:space="0" w:color="A9AEB1"/>
            <w:left w:val="single" w:sz="6" w:space="0" w:color="A9AEB1"/>
            <w:bottom w:val="single" w:sz="6" w:space="0" w:color="A9AEB1"/>
            <w:right w:val="single" w:sz="6" w:space="0" w:color="A9AEB1"/>
          </w:divBdr>
          <w:divsChild>
            <w:div w:id="1049187854">
              <w:marLeft w:val="0"/>
              <w:marRight w:val="0"/>
              <w:marTop w:val="0"/>
              <w:marBottom w:val="0"/>
              <w:divBdr>
                <w:top w:val="none" w:sz="0" w:space="0" w:color="auto"/>
                <w:left w:val="none" w:sz="0" w:space="0" w:color="auto"/>
                <w:bottom w:val="none" w:sz="0" w:space="0" w:color="auto"/>
                <w:right w:val="none" w:sz="0" w:space="0" w:color="auto"/>
              </w:divBdr>
              <w:divsChild>
                <w:div w:id="179272860">
                  <w:marLeft w:val="0"/>
                  <w:marRight w:val="0"/>
                  <w:marTop w:val="0"/>
                  <w:marBottom w:val="0"/>
                  <w:divBdr>
                    <w:top w:val="none" w:sz="0" w:space="0" w:color="auto"/>
                    <w:left w:val="none" w:sz="0" w:space="0" w:color="auto"/>
                    <w:bottom w:val="none" w:sz="0" w:space="0" w:color="auto"/>
                    <w:right w:val="none" w:sz="0" w:space="0" w:color="auto"/>
                  </w:divBdr>
                </w:div>
                <w:div w:id="458256983">
                  <w:marLeft w:val="0"/>
                  <w:marRight w:val="0"/>
                  <w:marTop w:val="0"/>
                  <w:marBottom w:val="0"/>
                  <w:divBdr>
                    <w:top w:val="none" w:sz="0" w:space="0" w:color="auto"/>
                    <w:left w:val="none" w:sz="0" w:space="0" w:color="auto"/>
                    <w:bottom w:val="none" w:sz="0" w:space="0" w:color="auto"/>
                    <w:right w:val="none" w:sz="0" w:space="0" w:color="auto"/>
                  </w:divBdr>
                </w:div>
                <w:div w:id="56788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175006">
          <w:marLeft w:val="0"/>
          <w:marRight w:val="0"/>
          <w:marTop w:val="0"/>
          <w:marBottom w:val="0"/>
          <w:divBdr>
            <w:top w:val="single" w:sz="6" w:space="0" w:color="A9AEB1"/>
            <w:left w:val="single" w:sz="6" w:space="0" w:color="A9AEB1"/>
            <w:bottom w:val="single" w:sz="6" w:space="0" w:color="A9AEB1"/>
            <w:right w:val="single" w:sz="6" w:space="0" w:color="A9AEB1"/>
          </w:divBdr>
          <w:divsChild>
            <w:div w:id="128785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19347795">
      <w:bodyDiv w:val="1"/>
      <w:marLeft w:val="0"/>
      <w:marRight w:val="0"/>
      <w:marTop w:val="0"/>
      <w:marBottom w:val="0"/>
      <w:divBdr>
        <w:top w:val="none" w:sz="0" w:space="0" w:color="auto"/>
        <w:left w:val="none" w:sz="0" w:space="0" w:color="auto"/>
        <w:bottom w:val="none" w:sz="0" w:space="0" w:color="auto"/>
        <w:right w:val="none" w:sz="0" w:space="0" w:color="auto"/>
      </w:divBdr>
      <w:divsChild>
        <w:div w:id="643000301">
          <w:marLeft w:val="0"/>
          <w:marRight w:val="0"/>
          <w:marTop w:val="0"/>
          <w:marBottom w:val="0"/>
          <w:divBdr>
            <w:top w:val="none" w:sz="0" w:space="0" w:color="auto"/>
            <w:left w:val="none" w:sz="0" w:space="0" w:color="auto"/>
            <w:bottom w:val="none" w:sz="0" w:space="0" w:color="auto"/>
            <w:right w:val="none" w:sz="0" w:space="0" w:color="auto"/>
          </w:divBdr>
          <w:divsChild>
            <w:div w:id="908078061">
              <w:marLeft w:val="0"/>
              <w:marRight w:val="0"/>
              <w:marTop w:val="0"/>
              <w:marBottom w:val="0"/>
              <w:divBdr>
                <w:top w:val="none" w:sz="0" w:space="0" w:color="auto"/>
                <w:left w:val="none" w:sz="0" w:space="0" w:color="auto"/>
                <w:bottom w:val="none" w:sz="0" w:space="0" w:color="auto"/>
                <w:right w:val="none" w:sz="0" w:space="0" w:color="auto"/>
              </w:divBdr>
              <w:divsChild>
                <w:div w:id="382487231">
                  <w:marLeft w:val="0"/>
                  <w:marRight w:val="0"/>
                  <w:marTop w:val="0"/>
                  <w:marBottom w:val="0"/>
                  <w:divBdr>
                    <w:top w:val="none" w:sz="0" w:space="0" w:color="auto"/>
                    <w:left w:val="none" w:sz="0" w:space="0" w:color="auto"/>
                    <w:bottom w:val="none" w:sz="0" w:space="0" w:color="auto"/>
                    <w:right w:val="none" w:sz="0" w:space="0" w:color="auto"/>
                  </w:divBdr>
                  <w:divsChild>
                    <w:div w:id="87120508">
                      <w:marLeft w:val="0"/>
                      <w:marRight w:val="0"/>
                      <w:marTop w:val="0"/>
                      <w:marBottom w:val="0"/>
                      <w:divBdr>
                        <w:top w:val="none" w:sz="0" w:space="0" w:color="auto"/>
                        <w:left w:val="none" w:sz="0" w:space="0" w:color="auto"/>
                        <w:bottom w:val="none" w:sz="0" w:space="0" w:color="auto"/>
                        <w:right w:val="none" w:sz="0" w:space="0" w:color="auto"/>
                      </w:divBdr>
                    </w:div>
                    <w:div w:id="1039401384">
                      <w:marLeft w:val="0"/>
                      <w:marRight w:val="0"/>
                      <w:marTop w:val="0"/>
                      <w:marBottom w:val="0"/>
                      <w:divBdr>
                        <w:top w:val="none" w:sz="0" w:space="0" w:color="auto"/>
                        <w:left w:val="none" w:sz="0" w:space="0" w:color="auto"/>
                        <w:bottom w:val="none" w:sz="0" w:space="0" w:color="auto"/>
                        <w:right w:val="none" w:sz="0" w:space="0" w:color="auto"/>
                      </w:divBdr>
                      <w:divsChild>
                        <w:div w:id="1824161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917713">
                  <w:marLeft w:val="0"/>
                  <w:marRight w:val="0"/>
                  <w:marTop w:val="0"/>
                  <w:marBottom w:val="0"/>
                  <w:divBdr>
                    <w:top w:val="none" w:sz="0" w:space="0" w:color="auto"/>
                    <w:left w:val="none" w:sz="0" w:space="0" w:color="auto"/>
                    <w:bottom w:val="none" w:sz="0" w:space="0" w:color="auto"/>
                    <w:right w:val="none" w:sz="0" w:space="0" w:color="auto"/>
                  </w:divBdr>
                  <w:divsChild>
                    <w:div w:id="658313595">
                      <w:marLeft w:val="0"/>
                      <w:marRight w:val="0"/>
                      <w:marTop w:val="0"/>
                      <w:marBottom w:val="0"/>
                      <w:divBdr>
                        <w:top w:val="none" w:sz="0" w:space="0" w:color="auto"/>
                        <w:left w:val="none" w:sz="0" w:space="0" w:color="auto"/>
                        <w:bottom w:val="none" w:sz="0" w:space="0" w:color="auto"/>
                        <w:right w:val="none" w:sz="0" w:space="0" w:color="auto"/>
                      </w:divBdr>
                    </w:div>
                    <w:div w:id="1511751533">
                      <w:marLeft w:val="0"/>
                      <w:marRight w:val="0"/>
                      <w:marTop w:val="0"/>
                      <w:marBottom w:val="0"/>
                      <w:divBdr>
                        <w:top w:val="none" w:sz="0" w:space="0" w:color="auto"/>
                        <w:left w:val="none" w:sz="0" w:space="0" w:color="auto"/>
                        <w:bottom w:val="none" w:sz="0" w:space="0" w:color="auto"/>
                        <w:right w:val="none" w:sz="0" w:space="0" w:color="auto"/>
                      </w:divBdr>
                      <w:divsChild>
                        <w:div w:id="69732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069785">
                  <w:marLeft w:val="0"/>
                  <w:marRight w:val="0"/>
                  <w:marTop w:val="0"/>
                  <w:marBottom w:val="0"/>
                  <w:divBdr>
                    <w:top w:val="none" w:sz="0" w:space="0" w:color="auto"/>
                    <w:left w:val="none" w:sz="0" w:space="0" w:color="auto"/>
                    <w:bottom w:val="none" w:sz="0" w:space="0" w:color="auto"/>
                    <w:right w:val="none" w:sz="0" w:space="0" w:color="auto"/>
                  </w:divBdr>
                  <w:divsChild>
                    <w:div w:id="121922282">
                      <w:marLeft w:val="0"/>
                      <w:marRight w:val="0"/>
                      <w:marTop w:val="0"/>
                      <w:marBottom w:val="0"/>
                      <w:divBdr>
                        <w:top w:val="none" w:sz="0" w:space="0" w:color="auto"/>
                        <w:left w:val="none" w:sz="0" w:space="0" w:color="auto"/>
                        <w:bottom w:val="none" w:sz="0" w:space="0" w:color="auto"/>
                        <w:right w:val="none" w:sz="0" w:space="0" w:color="auto"/>
                      </w:divBdr>
                      <w:divsChild>
                        <w:div w:id="1739327689">
                          <w:marLeft w:val="0"/>
                          <w:marRight w:val="0"/>
                          <w:marTop w:val="0"/>
                          <w:marBottom w:val="0"/>
                          <w:divBdr>
                            <w:top w:val="none" w:sz="0" w:space="0" w:color="auto"/>
                            <w:left w:val="none" w:sz="0" w:space="0" w:color="auto"/>
                            <w:bottom w:val="none" w:sz="0" w:space="0" w:color="auto"/>
                            <w:right w:val="none" w:sz="0" w:space="0" w:color="auto"/>
                          </w:divBdr>
                        </w:div>
                      </w:divsChild>
                    </w:div>
                    <w:div w:id="21797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618469">
          <w:marLeft w:val="0"/>
          <w:marRight w:val="0"/>
          <w:marTop w:val="0"/>
          <w:marBottom w:val="0"/>
          <w:divBdr>
            <w:top w:val="none" w:sz="0" w:space="0" w:color="auto"/>
            <w:left w:val="none" w:sz="0" w:space="0" w:color="auto"/>
            <w:bottom w:val="none" w:sz="0" w:space="0" w:color="auto"/>
            <w:right w:val="none" w:sz="0" w:space="0" w:color="auto"/>
          </w:divBdr>
        </w:div>
      </w:divsChild>
    </w:div>
    <w:div w:id="119424399">
      <w:bodyDiv w:val="1"/>
      <w:marLeft w:val="0"/>
      <w:marRight w:val="0"/>
      <w:marTop w:val="0"/>
      <w:marBottom w:val="0"/>
      <w:divBdr>
        <w:top w:val="none" w:sz="0" w:space="0" w:color="auto"/>
        <w:left w:val="none" w:sz="0" w:space="0" w:color="auto"/>
        <w:bottom w:val="none" w:sz="0" w:space="0" w:color="auto"/>
        <w:right w:val="none" w:sz="0" w:space="0" w:color="auto"/>
      </w:divBdr>
    </w:div>
    <w:div w:id="119887169">
      <w:bodyDiv w:val="1"/>
      <w:marLeft w:val="0"/>
      <w:marRight w:val="0"/>
      <w:marTop w:val="0"/>
      <w:marBottom w:val="0"/>
      <w:divBdr>
        <w:top w:val="none" w:sz="0" w:space="0" w:color="auto"/>
        <w:left w:val="none" w:sz="0" w:space="0" w:color="auto"/>
        <w:bottom w:val="none" w:sz="0" w:space="0" w:color="auto"/>
        <w:right w:val="none" w:sz="0" w:space="0" w:color="auto"/>
      </w:divBdr>
      <w:divsChild>
        <w:div w:id="2044092536">
          <w:marLeft w:val="0"/>
          <w:marRight w:val="0"/>
          <w:marTop w:val="0"/>
          <w:marBottom w:val="0"/>
          <w:divBdr>
            <w:top w:val="single" w:sz="6" w:space="0" w:color="A9AEB1"/>
            <w:left w:val="single" w:sz="6" w:space="0" w:color="A9AEB1"/>
            <w:bottom w:val="single" w:sz="6" w:space="0" w:color="A9AEB1"/>
            <w:right w:val="single" w:sz="6" w:space="0" w:color="A9AEB1"/>
          </w:divBdr>
          <w:divsChild>
            <w:div w:id="170028186">
              <w:marLeft w:val="0"/>
              <w:marRight w:val="0"/>
              <w:marTop w:val="0"/>
              <w:marBottom w:val="0"/>
              <w:divBdr>
                <w:top w:val="none" w:sz="0" w:space="0" w:color="auto"/>
                <w:left w:val="none" w:sz="0" w:space="0" w:color="auto"/>
                <w:bottom w:val="none" w:sz="0" w:space="0" w:color="auto"/>
                <w:right w:val="none" w:sz="0" w:space="0" w:color="auto"/>
              </w:divBdr>
              <w:divsChild>
                <w:div w:id="60341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534750">
          <w:marLeft w:val="0"/>
          <w:marRight w:val="0"/>
          <w:marTop w:val="0"/>
          <w:marBottom w:val="0"/>
          <w:divBdr>
            <w:top w:val="single" w:sz="6" w:space="0" w:color="A9AEB1"/>
            <w:left w:val="single" w:sz="6" w:space="0" w:color="A9AEB1"/>
            <w:bottom w:val="single" w:sz="6" w:space="0" w:color="A9AEB1"/>
            <w:right w:val="single" w:sz="6" w:space="0" w:color="A9AEB1"/>
          </w:divBdr>
          <w:divsChild>
            <w:div w:id="539978186">
              <w:marLeft w:val="0"/>
              <w:marRight w:val="0"/>
              <w:marTop w:val="0"/>
              <w:marBottom w:val="0"/>
              <w:divBdr>
                <w:top w:val="none" w:sz="0" w:space="0" w:color="auto"/>
                <w:left w:val="none" w:sz="0" w:space="0" w:color="auto"/>
                <w:bottom w:val="none" w:sz="0" w:space="0" w:color="auto"/>
                <w:right w:val="none" w:sz="0" w:space="0" w:color="auto"/>
              </w:divBdr>
            </w:div>
          </w:divsChild>
        </w:div>
        <w:div w:id="1738091296">
          <w:marLeft w:val="0"/>
          <w:marRight w:val="0"/>
          <w:marTop w:val="0"/>
          <w:marBottom w:val="0"/>
          <w:divBdr>
            <w:top w:val="single" w:sz="6" w:space="0" w:color="A9AEB1"/>
            <w:left w:val="single" w:sz="6" w:space="0" w:color="A9AEB1"/>
            <w:bottom w:val="single" w:sz="6" w:space="0" w:color="A9AEB1"/>
            <w:right w:val="single" w:sz="6" w:space="0" w:color="A9AEB1"/>
          </w:divBdr>
          <w:divsChild>
            <w:div w:id="1910456557">
              <w:marLeft w:val="0"/>
              <w:marRight w:val="0"/>
              <w:marTop w:val="0"/>
              <w:marBottom w:val="0"/>
              <w:divBdr>
                <w:top w:val="none" w:sz="0" w:space="0" w:color="auto"/>
                <w:left w:val="none" w:sz="0" w:space="0" w:color="auto"/>
                <w:bottom w:val="none" w:sz="0" w:space="0" w:color="auto"/>
                <w:right w:val="none" w:sz="0" w:space="0" w:color="auto"/>
              </w:divBdr>
              <w:divsChild>
                <w:div w:id="1288438384">
                  <w:marLeft w:val="0"/>
                  <w:marRight w:val="0"/>
                  <w:marTop w:val="0"/>
                  <w:marBottom w:val="0"/>
                  <w:divBdr>
                    <w:top w:val="none" w:sz="0" w:space="0" w:color="auto"/>
                    <w:left w:val="none" w:sz="0" w:space="0" w:color="auto"/>
                    <w:bottom w:val="none" w:sz="0" w:space="0" w:color="auto"/>
                    <w:right w:val="none" w:sz="0" w:space="0" w:color="auto"/>
                  </w:divBdr>
                </w:div>
                <w:div w:id="32200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2429876">
      <w:bodyDiv w:val="1"/>
      <w:marLeft w:val="0"/>
      <w:marRight w:val="0"/>
      <w:marTop w:val="0"/>
      <w:marBottom w:val="0"/>
      <w:divBdr>
        <w:top w:val="none" w:sz="0" w:space="0" w:color="auto"/>
        <w:left w:val="none" w:sz="0" w:space="0" w:color="auto"/>
        <w:bottom w:val="none" w:sz="0" w:space="0" w:color="auto"/>
        <w:right w:val="none" w:sz="0" w:space="0" w:color="auto"/>
      </w:divBdr>
      <w:divsChild>
        <w:div w:id="308486679">
          <w:marLeft w:val="0"/>
          <w:marRight w:val="0"/>
          <w:marTop w:val="0"/>
          <w:marBottom w:val="0"/>
          <w:divBdr>
            <w:top w:val="none" w:sz="0" w:space="0" w:color="auto"/>
            <w:left w:val="none" w:sz="0" w:space="0" w:color="auto"/>
            <w:bottom w:val="none" w:sz="0" w:space="0" w:color="auto"/>
            <w:right w:val="none" w:sz="0" w:space="0" w:color="auto"/>
          </w:divBdr>
        </w:div>
        <w:div w:id="775179473">
          <w:marLeft w:val="0"/>
          <w:marRight w:val="0"/>
          <w:marTop w:val="0"/>
          <w:marBottom w:val="0"/>
          <w:divBdr>
            <w:top w:val="none" w:sz="0" w:space="0" w:color="auto"/>
            <w:left w:val="none" w:sz="0" w:space="0" w:color="auto"/>
            <w:bottom w:val="none" w:sz="0" w:space="0" w:color="auto"/>
            <w:right w:val="none" w:sz="0" w:space="0" w:color="auto"/>
          </w:divBdr>
        </w:div>
        <w:div w:id="1252273632">
          <w:marLeft w:val="0"/>
          <w:marRight w:val="0"/>
          <w:marTop w:val="0"/>
          <w:marBottom w:val="0"/>
          <w:divBdr>
            <w:top w:val="none" w:sz="0" w:space="0" w:color="auto"/>
            <w:left w:val="none" w:sz="0" w:space="0" w:color="auto"/>
            <w:bottom w:val="none" w:sz="0" w:space="0" w:color="auto"/>
            <w:right w:val="none" w:sz="0" w:space="0" w:color="auto"/>
          </w:divBdr>
        </w:div>
        <w:div w:id="1347899941">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6972124">
      <w:bodyDiv w:val="1"/>
      <w:marLeft w:val="0"/>
      <w:marRight w:val="0"/>
      <w:marTop w:val="0"/>
      <w:marBottom w:val="0"/>
      <w:divBdr>
        <w:top w:val="none" w:sz="0" w:space="0" w:color="auto"/>
        <w:left w:val="none" w:sz="0" w:space="0" w:color="auto"/>
        <w:bottom w:val="none" w:sz="0" w:space="0" w:color="auto"/>
        <w:right w:val="none" w:sz="0" w:space="0" w:color="auto"/>
      </w:divBdr>
      <w:divsChild>
        <w:div w:id="928663333">
          <w:marLeft w:val="0"/>
          <w:marRight w:val="0"/>
          <w:marTop w:val="0"/>
          <w:marBottom w:val="0"/>
          <w:divBdr>
            <w:top w:val="none" w:sz="0" w:space="0" w:color="auto"/>
            <w:left w:val="none" w:sz="0" w:space="0" w:color="auto"/>
            <w:bottom w:val="none" w:sz="0" w:space="0" w:color="auto"/>
            <w:right w:val="none" w:sz="0" w:space="0" w:color="auto"/>
          </w:divBdr>
          <w:divsChild>
            <w:div w:id="1054282001">
              <w:marLeft w:val="0"/>
              <w:marRight w:val="0"/>
              <w:marTop w:val="0"/>
              <w:marBottom w:val="0"/>
              <w:divBdr>
                <w:top w:val="none" w:sz="0" w:space="0" w:color="auto"/>
                <w:left w:val="none" w:sz="0" w:space="0" w:color="auto"/>
                <w:bottom w:val="none" w:sz="0" w:space="0" w:color="auto"/>
                <w:right w:val="none" w:sz="0" w:space="0" w:color="auto"/>
              </w:divBdr>
              <w:divsChild>
                <w:div w:id="165634785">
                  <w:marLeft w:val="0"/>
                  <w:marRight w:val="0"/>
                  <w:marTop w:val="0"/>
                  <w:marBottom w:val="0"/>
                  <w:divBdr>
                    <w:top w:val="single" w:sz="6" w:space="0" w:color="9BDAF1"/>
                    <w:left w:val="none" w:sz="0" w:space="0" w:color="auto"/>
                    <w:bottom w:val="none" w:sz="0" w:space="0" w:color="auto"/>
                    <w:right w:val="none" w:sz="0" w:space="0" w:color="auto"/>
                  </w:divBdr>
                </w:div>
                <w:div w:id="1913730789">
                  <w:marLeft w:val="0"/>
                  <w:marRight w:val="0"/>
                  <w:marTop w:val="0"/>
                  <w:marBottom w:val="0"/>
                  <w:divBdr>
                    <w:top w:val="single" w:sz="6" w:space="0" w:color="9BDAF1"/>
                    <w:left w:val="none" w:sz="0" w:space="0" w:color="auto"/>
                    <w:bottom w:val="none" w:sz="0" w:space="0" w:color="auto"/>
                    <w:right w:val="none" w:sz="0" w:space="0" w:color="auto"/>
                  </w:divBdr>
                </w:div>
                <w:div w:id="2141335003">
                  <w:marLeft w:val="0"/>
                  <w:marRight w:val="0"/>
                  <w:marTop w:val="0"/>
                  <w:marBottom w:val="0"/>
                  <w:divBdr>
                    <w:top w:val="single" w:sz="6" w:space="0" w:color="9BDAF1"/>
                    <w:left w:val="none" w:sz="0" w:space="0" w:color="9BDAF1"/>
                    <w:bottom w:val="single" w:sz="6" w:space="0" w:color="9BDAF1"/>
                    <w:right w:val="none" w:sz="0" w:space="0" w:color="9BDAF1"/>
                  </w:divBdr>
                </w:div>
              </w:divsChild>
            </w:div>
            <w:div w:id="1972399175">
              <w:marLeft w:val="0"/>
              <w:marRight w:val="360"/>
              <w:marTop w:val="0"/>
              <w:marBottom w:val="0"/>
              <w:divBdr>
                <w:top w:val="none" w:sz="0" w:space="0" w:color="auto"/>
                <w:left w:val="none" w:sz="0" w:space="0" w:color="auto"/>
                <w:bottom w:val="none" w:sz="0" w:space="0" w:color="auto"/>
                <w:right w:val="none" w:sz="0" w:space="0" w:color="auto"/>
              </w:divBdr>
              <w:divsChild>
                <w:div w:id="263004602">
                  <w:marLeft w:val="0"/>
                  <w:marRight w:val="0"/>
                  <w:marTop w:val="0"/>
                  <w:marBottom w:val="0"/>
                  <w:divBdr>
                    <w:top w:val="single" w:sz="6" w:space="0" w:color="9BDAF1"/>
                    <w:left w:val="none" w:sz="0" w:space="0" w:color="9BDAF1"/>
                    <w:bottom w:val="single" w:sz="6" w:space="0" w:color="9BDAF1"/>
                    <w:right w:val="none" w:sz="0" w:space="0" w:color="9BDAF1"/>
                  </w:divBdr>
                </w:div>
                <w:div w:id="905801910">
                  <w:marLeft w:val="0"/>
                  <w:marRight w:val="0"/>
                  <w:marTop w:val="0"/>
                  <w:marBottom w:val="0"/>
                  <w:divBdr>
                    <w:top w:val="single" w:sz="6" w:space="0" w:color="9BDAF1"/>
                    <w:left w:val="none" w:sz="0" w:space="0" w:color="auto"/>
                    <w:bottom w:val="none" w:sz="0" w:space="0" w:color="auto"/>
                    <w:right w:val="none" w:sz="0" w:space="0" w:color="auto"/>
                  </w:divBdr>
                </w:div>
                <w:div w:id="1882866484">
                  <w:marLeft w:val="0"/>
                  <w:marRight w:val="0"/>
                  <w:marTop w:val="0"/>
                  <w:marBottom w:val="0"/>
                  <w:divBdr>
                    <w:top w:val="single" w:sz="6" w:space="0" w:color="9BDAF1"/>
                    <w:left w:val="none" w:sz="0" w:space="0" w:color="auto"/>
                    <w:bottom w:val="none" w:sz="0" w:space="0" w:color="auto"/>
                    <w:right w:val="none" w:sz="0" w:space="0" w:color="auto"/>
                  </w:divBdr>
                </w:div>
              </w:divsChild>
            </w:div>
          </w:divsChild>
        </w:div>
        <w:div w:id="1651211203">
          <w:marLeft w:val="0"/>
          <w:marRight w:val="0"/>
          <w:marTop w:val="0"/>
          <w:marBottom w:val="0"/>
          <w:divBdr>
            <w:top w:val="none" w:sz="0" w:space="0" w:color="auto"/>
            <w:left w:val="none" w:sz="0" w:space="0" w:color="auto"/>
            <w:bottom w:val="none" w:sz="0" w:space="0" w:color="auto"/>
            <w:right w:val="none" w:sz="0" w:space="0" w:color="auto"/>
          </w:divBdr>
          <w:divsChild>
            <w:div w:id="1864856349">
              <w:marLeft w:val="0"/>
              <w:marRight w:val="449"/>
              <w:marTop w:val="0"/>
              <w:marBottom w:val="0"/>
              <w:divBdr>
                <w:top w:val="none" w:sz="0" w:space="0" w:color="auto"/>
                <w:left w:val="none" w:sz="0" w:space="0" w:color="auto"/>
                <w:bottom w:val="none" w:sz="0" w:space="0" w:color="auto"/>
                <w:right w:val="none" w:sz="0" w:space="0" w:color="auto"/>
              </w:divBdr>
              <w:divsChild>
                <w:div w:id="586547730">
                  <w:marLeft w:val="0"/>
                  <w:marRight w:val="0"/>
                  <w:marTop w:val="0"/>
                  <w:marBottom w:val="0"/>
                  <w:divBdr>
                    <w:top w:val="none" w:sz="0" w:space="0" w:color="auto"/>
                    <w:left w:val="none" w:sz="0" w:space="0" w:color="auto"/>
                    <w:bottom w:val="none" w:sz="0" w:space="0" w:color="auto"/>
                    <w:right w:val="none" w:sz="0" w:space="0" w:color="auto"/>
                  </w:divBdr>
                </w:div>
                <w:div w:id="1789011107">
                  <w:marLeft w:val="0"/>
                  <w:marRight w:val="0"/>
                  <w:marTop w:val="0"/>
                  <w:marBottom w:val="240"/>
                  <w:divBdr>
                    <w:top w:val="none" w:sz="0" w:space="0" w:color="auto"/>
                    <w:left w:val="none" w:sz="0" w:space="0" w:color="auto"/>
                    <w:bottom w:val="none" w:sz="0" w:space="0" w:color="auto"/>
                    <w:right w:val="none" w:sz="0" w:space="0" w:color="auto"/>
                  </w:divBdr>
                </w:div>
                <w:div w:id="1912690066">
                  <w:marLeft w:val="0"/>
                  <w:marRight w:val="0"/>
                  <w:marTop w:val="0"/>
                  <w:marBottom w:val="240"/>
                  <w:divBdr>
                    <w:top w:val="none" w:sz="0" w:space="0" w:color="auto"/>
                    <w:left w:val="none" w:sz="0" w:space="0" w:color="auto"/>
                    <w:bottom w:val="none" w:sz="0" w:space="0" w:color="auto"/>
                    <w:right w:val="none" w:sz="0" w:space="0" w:color="auto"/>
                  </w:divBdr>
                </w:div>
              </w:divsChild>
            </w:div>
            <w:div w:id="2143644445">
              <w:marLeft w:val="0"/>
              <w:marRight w:val="0"/>
              <w:marTop w:val="0"/>
              <w:marBottom w:val="0"/>
              <w:divBdr>
                <w:top w:val="none" w:sz="0" w:space="0" w:color="auto"/>
                <w:left w:val="none" w:sz="0" w:space="0" w:color="auto"/>
                <w:bottom w:val="none" w:sz="0" w:space="0" w:color="auto"/>
                <w:right w:val="none" w:sz="0" w:space="0" w:color="auto"/>
              </w:divBdr>
              <w:divsChild>
                <w:div w:id="310064442">
                  <w:marLeft w:val="0"/>
                  <w:marRight w:val="0"/>
                  <w:marTop w:val="0"/>
                  <w:marBottom w:val="0"/>
                  <w:divBdr>
                    <w:top w:val="none" w:sz="0" w:space="0" w:color="auto"/>
                    <w:left w:val="none" w:sz="0" w:space="0" w:color="auto"/>
                    <w:bottom w:val="none" w:sz="0" w:space="0" w:color="auto"/>
                    <w:right w:val="none" w:sz="0" w:space="0" w:color="auto"/>
                  </w:divBdr>
                  <w:divsChild>
                    <w:div w:id="125300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873629">
          <w:marLeft w:val="0"/>
          <w:marRight w:val="0"/>
          <w:marTop w:val="600"/>
          <w:marBottom w:val="0"/>
          <w:divBdr>
            <w:top w:val="none" w:sz="0" w:space="0" w:color="auto"/>
            <w:left w:val="none" w:sz="0" w:space="0" w:color="auto"/>
            <w:bottom w:val="none" w:sz="0" w:space="0" w:color="auto"/>
            <w:right w:val="none" w:sz="0" w:space="0" w:color="auto"/>
          </w:divBdr>
          <w:divsChild>
            <w:div w:id="763233363">
              <w:marLeft w:val="0"/>
              <w:marRight w:val="0"/>
              <w:marTop w:val="0"/>
              <w:marBottom w:val="0"/>
              <w:divBdr>
                <w:top w:val="none" w:sz="0" w:space="0" w:color="auto"/>
                <w:left w:val="none" w:sz="0" w:space="0" w:color="auto"/>
                <w:bottom w:val="none" w:sz="0" w:space="0" w:color="auto"/>
                <w:right w:val="none" w:sz="0" w:space="0" w:color="auto"/>
              </w:divBdr>
              <w:divsChild>
                <w:div w:id="2142770225">
                  <w:marLeft w:val="0"/>
                  <w:marRight w:val="0"/>
                  <w:marTop w:val="0"/>
                  <w:marBottom w:val="0"/>
                  <w:divBdr>
                    <w:top w:val="none" w:sz="0" w:space="0" w:color="auto"/>
                    <w:left w:val="none" w:sz="0" w:space="0" w:color="auto"/>
                    <w:bottom w:val="none" w:sz="0" w:space="0" w:color="auto"/>
                    <w:right w:val="none" w:sz="0" w:space="0" w:color="auto"/>
                  </w:divBdr>
                  <w:divsChild>
                    <w:div w:id="1315524537">
                      <w:marLeft w:val="0"/>
                      <w:marRight w:val="0"/>
                      <w:marTop w:val="0"/>
                      <w:marBottom w:val="0"/>
                      <w:divBdr>
                        <w:top w:val="none" w:sz="0" w:space="0" w:color="auto"/>
                        <w:left w:val="none" w:sz="0" w:space="0" w:color="auto"/>
                        <w:bottom w:val="none" w:sz="0" w:space="0" w:color="auto"/>
                        <w:right w:val="none" w:sz="0" w:space="0" w:color="auto"/>
                      </w:divBdr>
                    </w:div>
                    <w:div w:id="1622687106">
                      <w:marLeft w:val="0"/>
                      <w:marRight w:val="437"/>
                      <w:marTop w:val="0"/>
                      <w:marBottom w:val="0"/>
                      <w:divBdr>
                        <w:top w:val="none" w:sz="0" w:space="0" w:color="auto"/>
                        <w:left w:val="none" w:sz="0" w:space="0" w:color="auto"/>
                        <w:bottom w:val="none" w:sz="0" w:space="0" w:color="auto"/>
                        <w:right w:val="none" w:sz="0" w:space="0" w:color="auto"/>
                      </w:divBdr>
                    </w:div>
                  </w:divsChild>
                </w:div>
              </w:divsChild>
            </w:div>
          </w:divsChild>
        </w:div>
        <w:div w:id="2122265473">
          <w:marLeft w:val="0"/>
          <w:marRight w:val="484"/>
          <w:marTop w:val="0"/>
          <w:marBottom w:val="600"/>
          <w:divBdr>
            <w:top w:val="none" w:sz="0" w:space="0" w:color="auto"/>
            <w:left w:val="none" w:sz="0" w:space="0" w:color="auto"/>
            <w:bottom w:val="none" w:sz="0" w:space="0" w:color="auto"/>
            <w:right w:val="none" w:sz="0" w:space="0" w:color="auto"/>
          </w:divBdr>
          <w:divsChild>
            <w:div w:id="772898021">
              <w:marLeft w:val="0"/>
              <w:marRight w:val="0"/>
              <w:marTop w:val="0"/>
              <w:marBottom w:val="0"/>
              <w:divBdr>
                <w:top w:val="none" w:sz="0" w:space="0" w:color="auto"/>
                <w:left w:val="none" w:sz="0" w:space="0" w:color="auto"/>
                <w:bottom w:val="none" w:sz="0" w:space="0" w:color="auto"/>
                <w:right w:val="none" w:sz="0" w:space="0" w:color="auto"/>
              </w:divBdr>
              <w:divsChild>
                <w:div w:id="966856746">
                  <w:marLeft w:val="0"/>
                  <w:marRight w:val="0"/>
                  <w:marTop w:val="0"/>
                  <w:marBottom w:val="0"/>
                  <w:divBdr>
                    <w:top w:val="none" w:sz="0" w:space="0" w:color="auto"/>
                    <w:left w:val="none" w:sz="0" w:space="0" w:color="auto"/>
                    <w:bottom w:val="none" w:sz="0" w:space="0" w:color="auto"/>
                    <w:right w:val="none" w:sz="0" w:space="0" w:color="auto"/>
                  </w:divBdr>
                </w:div>
                <w:div w:id="1118993361">
                  <w:marLeft w:val="0"/>
                  <w:marRight w:val="0"/>
                  <w:marTop w:val="0"/>
                  <w:marBottom w:val="120"/>
                  <w:divBdr>
                    <w:top w:val="none" w:sz="0" w:space="0" w:color="auto"/>
                    <w:left w:val="none" w:sz="0" w:space="0" w:color="auto"/>
                    <w:bottom w:val="none" w:sz="0" w:space="0" w:color="auto"/>
                    <w:right w:val="none" w:sz="0" w:space="0" w:color="auto"/>
                  </w:divBdr>
                </w:div>
              </w:divsChild>
            </w:div>
            <w:div w:id="1938977602">
              <w:marLeft w:val="0"/>
              <w:marRight w:val="0"/>
              <w:marTop w:val="0"/>
              <w:marBottom w:val="120"/>
              <w:divBdr>
                <w:top w:val="none" w:sz="0" w:space="0" w:color="auto"/>
                <w:left w:val="none" w:sz="0" w:space="0" w:color="auto"/>
                <w:bottom w:val="none" w:sz="0" w:space="0" w:color="auto"/>
                <w:right w:val="none" w:sz="0" w:space="0" w:color="auto"/>
              </w:divBdr>
              <w:divsChild>
                <w:div w:id="548030817">
                  <w:marLeft w:val="0"/>
                  <w:marRight w:val="0"/>
                  <w:marTop w:val="0"/>
                  <w:marBottom w:val="0"/>
                  <w:divBdr>
                    <w:top w:val="none" w:sz="0" w:space="0" w:color="auto"/>
                    <w:left w:val="none" w:sz="0" w:space="0" w:color="auto"/>
                    <w:bottom w:val="none" w:sz="0" w:space="0" w:color="auto"/>
                    <w:right w:val="none" w:sz="0" w:space="0" w:color="auto"/>
                  </w:divBdr>
                </w:div>
                <w:div w:id="960916458">
                  <w:marLeft w:val="0"/>
                  <w:marRight w:val="0"/>
                  <w:marTop w:val="0"/>
                  <w:marBottom w:val="0"/>
                  <w:divBdr>
                    <w:top w:val="none" w:sz="0" w:space="0" w:color="auto"/>
                    <w:left w:val="none" w:sz="0" w:space="0" w:color="auto"/>
                    <w:bottom w:val="none" w:sz="0" w:space="0" w:color="auto"/>
                    <w:right w:val="none" w:sz="0" w:space="0" w:color="auto"/>
                  </w:divBdr>
                </w:div>
                <w:div w:id="98719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789567">
      <w:bodyDiv w:val="1"/>
      <w:marLeft w:val="0"/>
      <w:marRight w:val="0"/>
      <w:marTop w:val="0"/>
      <w:marBottom w:val="0"/>
      <w:divBdr>
        <w:top w:val="none" w:sz="0" w:space="0" w:color="auto"/>
        <w:left w:val="none" w:sz="0" w:space="0" w:color="auto"/>
        <w:bottom w:val="none" w:sz="0" w:space="0" w:color="auto"/>
        <w:right w:val="none" w:sz="0" w:space="0" w:color="auto"/>
      </w:divBdr>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445470960">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0947256">
      <w:bodyDiv w:val="1"/>
      <w:marLeft w:val="0"/>
      <w:marRight w:val="0"/>
      <w:marTop w:val="0"/>
      <w:marBottom w:val="0"/>
      <w:divBdr>
        <w:top w:val="none" w:sz="0" w:space="0" w:color="auto"/>
        <w:left w:val="none" w:sz="0" w:space="0" w:color="auto"/>
        <w:bottom w:val="none" w:sz="0" w:space="0" w:color="auto"/>
        <w:right w:val="none" w:sz="0" w:space="0" w:color="auto"/>
      </w:divBdr>
      <w:divsChild>
        <w:div w:id="897787429">
          <w:marLeft w:val="0"/>
          <w:marRight w:val="0"/>
          <w:marTop w:val="0"/>
          <w:marBottom w:val="0"/>
          <w:divBdr>
            <w:top w:val="none" w:sz="0" w:space="0" w:color="auto"/>
            <w:left w:val="none" w:sz="0" w:space="0" w:color="auto"/>
            <w:bottom w:val="none" w:sz="0" w:space="0" w:color="auto"/>
            <w:right w:val="none" w:sz="0" w:space="0" w:color="auto"/>
          </w:divBdr>
        </w:div>
        <w:div w:id="1658651718">
          <w:marLeft w:val="0"/>
          <w:marRight w:val="0"/>
          <w:marTop w:val="0"/>
          <w:marBottom w:val="0"/>
          <w:divBdr>
            <w:top w:val="none" w:sz="0" w:space="0" w:color="auto"/>
            <w:left w:val="none" w:sz="0" w:space="0" w:color="auto"/>
            <w:bottom w:val="none" w:sz="0" w:space="0" w:color="auto"/>
            <w:right w:val="none" w:sz="0" w:space="0" w:color="auto"/>
          </w:divBdr>
        </w:div>
        <w:div w:id="1747461266">
          <w:marLeft w:val="0"/>
          <w:marRight w:val="0"/>
          <w:marTop w:val="0"/>
          <w:marBottom w:val="0"/>
          <w:divBdr>
            <w:top w:val="none" w:sz="0" w:space="0" w:color="auto"/>
            <w:left w:val="none" w:sz="0" w:space="0" w:color="auto"/>
            <w:bottom w:val="none" w:sz="0" w:space="0" w:color="auto"/>
            <w:right w:val="none" w:sz="0" w:space="0" w:color="auto"/>
          </w:divBdr>
        </w:div>
        <w:div w:id="2044013013">
          <w:marLeft w:val="0"/>
          <w:marRight w:val="0"/>
          <w:marTop w:val="0"/>
          <w:marBottom w:val="0"/>
          <w:divBdr>
            <w:top w:val="none" w:sz="0" w:space="0" w:color="auto"/>
            <w:left w:val="none" w:sz="0" w:space="0" w:color="auto"/>
            <w:bottom w:val="none" w:sz="0" w:space="0" w:color="auto"/>
            <w:right w:val="none" w:sz="0" w:space="0" w:color="auto"/>
          </w:divBdr>
        </w:div>
      </w:divsChild>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241990489">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 w:id="68938122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sChild>
    </w:div>
    <w:div w:id="131867636">
      <w:bodyDiv w:val="1"/>
      <w:marLeft w:val="0"/>
      <w:marRight w:val="0"/>
      <w:marTop w:val="0"/>
      <w:marBottom w:val="0"/>
      <w:divBdr>
        <w:top w:val="none" w:sz="0" w:space="0" w:color="auto"/>
        <w:left w:val="none" w:sz="0" w:space="0" w:color="auto"/>
        <w:bottom w:val="none" w:sz="0" w:space="0" w:color="auto"/>
        <w:right w:val="none" w:sz="0" w:space="0" w:color="auto"/>
      </w:divBdr>
      <w:divsChild>
        <w:div w:id="398015105">
          <w:marLeft w:val="0"/>
          <w:marRight w:val="0"/>
          <w:marTop w:val="0"/>
          <w:marBottom w:val="0"/>
          <w:divBdr>
            <w:top w:val="none" w:sz="0" w:space="0" w:color="auto"/>
            <w:left w:val="none" w:sz="0" w:space="0" w:color="auto"/>
            <w:bottom w:val="none" w:sz="0" w:space="0" w:color="auto"/>
            <w:right w:val="none" w:sz="0" w:space="0" w:color="auto"/>
          </w:divBdr>
          <w:divsChild>
            <w:div w:id="1039622091">
              <w:marLeft w:val="0"/>
              <w:marRight w:val="0"/>
              <w:marTop w:val="0"/>
              <w:marBottom w:val="0"/>
              <w:divBdr>
                <w:top w:val="none" w:sz="0" w:space="0" w:color="auto"/>
                <w:left w:val="none" w:sz="0" w:space="0" w:color="auto"/>
                <w:bottom w:val="none" w:sz="0" w:space="0" w:color="auto"/>
                <w:right w:val="none" w:sz="0" w:space="0" w:color="auto"/>
              </w:divBdr>
              <w:divsChild>
                <w:div w:id="466510870">
                  <w:marLeft w:val="0"/>
                  <w:marRight w:val="0"/>
                  <w:marTop w:val="0"/>
                  <w:marBottom w:val="0"/>
                  <w:divBdr>
                    <w:top w:val="none" w:sz="0" w:space="0" w:color="auto"/>
                    <w:left w:val="none" w:sz="0" w:space="0" w:color="auto"/>
                    <w:bottom w:val="none" w:sz="0" w:space="0" w:color="auto"/>
                    <w:right w:val="none" w:sz="0" w:space="0" w:color="auto"/>
                  </w:divBdr>
                  <w:divsChild>
                    <w:div w:id="1177772990">
                      <w:marLeft w:val="0"/>
                      <w:marRight w:val="0"/>
                      <w:marTop w:val="0"/>
                      <w:marBottom w:val="0"/>
                      <w:divBdr>
                        <w:top w:val="single" w:sz="6" w:space="0" w:color="01133F"/>
                        <w:left w:val="single" w:sz="6" w:space="11" w:color="01133F"/>
                        <w:bottom w:val="single" w:sz="6" w:space="0" w:color="01133F"/>
                        <w:right w:val="single" w:sz="6" w:space="11" w:color="01133F"/>
                      </w:divBdr>
                      <w:divsChild>
                        <w:div w:id="1613592780">
                          <w:marLeft w:val="0"/>
                          <w:marRight w:val="0"/>
                          <w:marTop w:val="0"/>
                          <w:marBottom w:val="0"/>
                          <w:divBdr>
                            <w:top w:val="none" w:sz="0" w:space="0" w:color="auto"/>
                            <w:left w:val="none" w:sz="0" w:space="0" w:color="auto"/>
                            <w:bottom w:val="none" w:sz="0" w:space="0" w:color="auto"/>
                            <w:right w:val="none" w:sz="0" w:space="0" w:color="auto"/>
                          </w:divBdr>
                          <w:divsChild>
                            <w:div w:id="887035494">
                              <w:marLeft w:val="-225"/>
                              <w:marRight w:val="-225"/>
                              <w:marTop w:val="0"/>
                              <w:marBottom w:val="0"/>
                              <w:divBdr>
                                <w:top w:val="none" w:sz="0" w:space="0" w:color="auto"/>
                                <w:left w:val="none" w:sz="0" w:space="0" w:color="auto"/>
                                <w:bottom w:val="none" w:sz="0" w:space="0" w:color="auto"/>
                                <w:right w:val="none" w:sz="0" w:space="0" w:color="auto"/>
                              </w:divBdr>
                              <w:divsChild>
                                <w:div w:id="581791880">
                                  <w:marLeft w:val="0"/>
                                  <w:marRight w:val="0"/>
                                  <w:marTop w:val="0"/>
                                  <w:marBottom w:val="0"/>
                                  <w:divBdr>
                                    <w:top w:val="none" w:sz="0" w:space="0" w:color="auto"/>
                                    <w:left w:val="none" w:sz="0" w:space="0" w:color="auto"/>
                                    <w:bottom w:val="none" w:sz="0" w:space="0" w:color="auto"/>
                                    <w:right w:val="none" w:sz="0" w:space="0" w:color="auto"/>
                                  </w:divBdr>
                                  <w:divsChild>
                                    <w:div w:id="848301792">
                                      <w:marLeft w:val="0"/>
                                      <w:marRight w:val="0"/>
                                      <w:marTop w:val="0"/>
                                      <w:marBottom w:val="0"/>
                                      <w:divBdr>
                                        <w:top w:val="none" w:sz="0" w:space="0" w:color="auto"/>
                                        <w:left w:val="none" w:sz="0" w:space="0" w:color="auto"/>
                                        <w:bottom w:val="none" w:sz="0" w:space="0" w:color="auto"/>
                                        <w:right w:val="none" w:sz="0" w:space="0" w:color="auto"/>
                                      </w:divBdr>
                                      <w:divsChild>
                                        <w:div w:id="164396457">
                                          <w:marLeft w:val="0"/>
                                          <w:marRight w:val="0"/>
                                          <w:marTop w:val="0"/>
                                          <w:marBottom w:val="375"/>
                                          <w:divBdr>
                                            <w:top w:val="single" w:sz="6" w:space="14" w:color="C1C1C1"/>
                                            <w:left w:val="single" w:sz="6" w:space="14" w:color="C1C1C1"/>
                                            <w:bottom w:val="single" w:sz="6" w:space="5" w:color="C1C1C1"/>
                                            <w:right w:val="single" w:sz="6" w:space="11" w:color="C1C1C1"/>
                                          </w:divBdr>
                                        </w:div>
                                        <w:div w:id="398021511">
                                          <w:marLeft w:val="0"/>
                                          <w:marRight w:val="0"/>
                                          <w:marTop w:val="0"/>
                                          <w:marBottom w:val="375"/>
                                          <w:divBdr>
                                            <w:top w:val="single" w:sz="6" w:space="14" w:color="C1C1C1"/>
                                            <w:left w:val="single" w:sz="6" w:space="14" w:color="C1C1C1"/>
                                            <w:bottom w:val="single" w:sz="6" w:space="5" w:color="C1C1C1"/>
                                            <w:right w:val="single" w:sz="6" w:space="11" w:color="C1C1C1"/>
                                          </w:divBdr>
                                        </w:div>
                                        <w:div w:id="444157715">
                                          <w:marLeft w:val="0"/>
                                          <w:marRight w:val="0"/>
                                          <w:marTop w:val="0"/>
                                          <w:marBottom w:val="0"/>
                                          <w:divBdr>
                                            <w:top w:val="none" w:sz="0" w:space="0" w:color="auto"/>
                                            <w:left w:val="none" w:sz="0" w:space="0" w:color="auto"/>
                                            <w:bottom w:val="none" w:sz="0" w:space="0" w:color="auto"/>
                                            <w:right w:val="none" w:sz="0" w:space="0" w:color="auto"/>
                                          </w:divBdr>
                                        </w:div>
                                        <w:div w:id="1632250460">
                                          <w:marLeft w:val="0"/>
                                          <w:marRight w:val="0"/>
                                          <w:marTop w:val="450"/>
                                          <w:marBottom w:val="0"/>
                                          <w:divBdr>
                                            <w:top w:val="single" w:sz="36" w:space="15" w:color="7FC1DE"/>
                                            <w:left w:val="none" w:sz="0" w:space="0" w:color="auto"/>
                                            <w:bottom w:val="none" w:sz="0" w:space="0" w:color="auto"/>
                                            <w:right w:val="none" w:sz="0" w:space="0" w:color="auto"/>
                                          </w:divBdr>
                                          <w:divsChild>
                                            <w:div w:id="449590165">
                                              <w:marLeft w:val="0"/>
                                              <w:marRight w:val="0"/>
                                              <w:marTop w:val="0"/>
                                              <w:marBottom w:val="0"/>
                                              <w:divBdr>
                                                <w:top w:val="none" w:sz="0" w:space="0" w:color="auto"/>
                                                <w:left w:val="none" w:sz="0" w:space="0" w:color="auto"/>
                                                <w:bottom w:val="none" w:sz="0" w:space="0" w:color="auto"/>
                                                <w:right w:val="none" w:sz="0" w:space="0" w:color="auto"/>
                                              </w:divBdr>
                                            </w:div>
                                            <w:div w:id="651640444">
                                              <w:marLeft w:val="0"/>
                                              <w:marRight w:val="314"/>
                                              <w:marTop w:val="0"/>
                                              <w:marBottom w:val="0"/>
                                              <w:divBdr>
                                                <w:top w:val="none" w:sz="0" w:space="0" w:color="auto"/>
                                                <w:left w:val="none" w:sz="0" w:space="0" w:color="auto"/>
                                                <w:bottom w:val="none" w:sz="0" w:space="0" w:color="auto"/>
                                                <w:right w:val="none" w:sz="0" w:space="0" w:color="auto"/>
                                              </w:divBdr>
                                              <w:divsChild>
                                                <w:div w:id="1623069248">
                                                  <w:marLeft w:val="0"/>
                                                  <w:marRight w:val="0"/>
                                                  <w:marTop w:val="0"/>
                                                  <w:marBottom w:val="0"/>
                                                  <w:divBdr>
                                                    <w:top w:val="none" w:sz="0" w:space="0" w:color="auto"/>
                                                    <w:left w:val="none" w:sz="0" w:space="0" w:color="auto"/>
                                                    <w:bottom w:val="none" w:sz="0" w:space="0" w:color="auto"/>
                                                    <w:right w:val="none" w:sz="0" w:space="0" w:color="auto"/>
                                                  </w:divBdr>
                                                </w:div>
                                                <w:div w:id="1704019348">
                                                  <w:marLeft w:val="0"/>
                                                  <w:marRight w:val="0"/>
                                                  <w:marTop w:val="0"/>
                                                  <w:marBottom w:val="0"/>
                                                  <w:divBdr>
                                                    <w:top w:val="none" w:sz="0" w:space="0" w:color="auto"/>
                                                    <w:left w:val="none" w:sz="0" w:space="0" w:color="auto"/>
                                                    <w:bottom w:val="none" w:sz="0" w:space="0" w:color="auto"/>
                                                    <w:right w:val="none" w:sz="0" w:space="0" w:color="auto"/>
                                                  </w:divBdr>
                                                </w:div>
                                              </w:divsChild>
                                            </w:div>
                                            <w:div w:id="931163121">
                                              <w:marLeft w:val="0"/>
                                              <w:marRight w:val="0"/>
                                              <w:marTop w:val="0"/>
                                              <w:marBottom w:val="0"/>
                                              <w:divBdr>
                                                <w:top w:val="none" w:sz="0" w:space="0" w:color="auto"/>
                                                <w:left w:val="none" w:sz="0" w:space="0" w:color="auto"/>
                                                <w:bottom w:val="none" w:sz="0" w:space="0" w:color="auto"/>
                                                <w:right w:val="none" w:sz="0" w:space="0" w:color="auto"/>
                                              </w:divBdr>
                                            </w:div>
                                            <w:div w:id="1261334712">
                                              <w:marLeft w:val="0"/>
                                              <w:marRight w:val="314"/>
                                              <w:marTop w:val="0"/>
                                              <w:marBottom w:val="0"/>
                                              <w:divBdr>
                                                <w:top w:val="none" w:sz="0" w:space="0" w:color="auto"/>
                                                <w:left w:val="none" w:sz="0" w:space="0" w:color="auto"/>
                                                <w:bottom w:val="none" w:sz="0" w:space="0" w:color="auto"/>
                                                <w:right w:val="none" w:sz="0" w:space="0" w:color="auto"/>
                                              </w:divBdr>
                                              <w:divsChild>
                                                <w:div w:id="1305163154">
                                                  <w:marLeft w:val="0"/>
                                                  <w:marRight w:val="0"/>
                                                  <w:marTop w:val="0"/>
                                                  <w:marBottom w:val="0"/>
                                                  <w:divBdr>
                                                    <w:top w:val="none" w:sz="0" w:space="0" w:color="auto"/>
                                                    <w:left w:val="none" w:sz="0" w:space="0" w:color="auto"/>
                                                    <w:bottom w:val="none" w:sz="0" w:space="0" w:color="auto"/>
                                                    <w:right w:val="none" w:sz="0" w:space="0" w:color="auto"/>
                                                  </w:divBdr>
                                                </w:div>
                                                <w:div w:id="189007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03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88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4184611">
          <w:marLeft w:val="0"/>
          <w:marRight w:val="0"/>
          <w:marTop w:val="0"/>
          <w:marBottom w:val="0"/>
          <w:divBdr>
            <w:top w:val="none" w:sz="0" w:space="0" w:color="auto"/>
            <w:left w:val="none" w:sz="0" w:space="0" w:color="auto"/>
            <w:bottom w:val="none" w:sz="0" w:space="0" w:color="auto"/>
            <w:right w:val="none" w:sz="0" w:space="0" w:color="auto"/>
          </w:divBdr>
          <w:divsChild>
            <w:div w:id="1895501309">
              <w:marLeft w:val="0"/>
              <w:marRight w:val="0"/>
              <w:marTop w:val="0"/>
              <w:marBottom w:val="0"/>
              <w:divBdr>
                <w:top w:val="none" w:sz="0" w:space="0" w:color="auto"/>
                <w:left w:val="none" w:sz="0" w:space="0" w:color="auto"/>
                <w:bottom w:val="none" w:sz="0" w:space="0" w:color="auto"/>
                <w:right w:val="none" w:sz="0" w:space="0" w:color="auto"/>
              </w:divBdr>
            </w:div>
          </w:divsChild>
        </w:div>
        <w:div w:id="1997566941">
          <w:marLeft w:val="0"/>
          <w:marRight w:val="0"/>
          <w:marTop w:val="0"/>
          <w:marBottom w:val="0"/>
          <w:divBdr>
            <w:top w:val="none" w:sz="0" w:space="0" w:color="auto"/>
            <w:left w:val="none" w:sz="0" w:space="0" w:color="auto"/>
            <w:bottom w:val="none" w:sz="0" w:space="0" w:color="auto"/>
            <w:right w:val="none" w:sz="0" w:space="0" w:color="auto"/>
          </w:divBdr>
          <w:divsChild>
            <w:div w:id="1370377134">
              <w:marLeft w:val="0"/>
              <w:marRight w:val="0"/>
              <w:marTop w:val="0"/>
              <w:marBottom w:val="0"/>
              <w:divBdr>
                <w:top w:val="none" w:sz="0" w:space="0" w:color="auto"/>
                <w:left w:val="none" w:sz="0" w:space="0" w:color="auto"/>
                <w:bottom w:val="none" w:sz="0" w:space="0" w:color="auto"/>
                <w:right w:val="none" w:sz="0" w:space="0" w:color="auto"/>
              </w:divBdr>
              <w:divsChild>
                <w:div w:id="1720013418">
                  <w:marLeft w:val="0"/>
                  <w:marRight w:val="0"/>
                  <w:marTop w:val="0"/>
                  <w:marBottom w:val="0"/>
                  <w:divBdr>
                    <w:top w:val="single" w:sz="12" w:space="4" w:color="AEB0B5"/>
                    <w:left w:val="single" w:sz="12" w:space="0" w:color="AEB0B5"/>
                    <w:bottom w:val="single" w:sz="12" w:space="4" w:color="AEB0B5"/>
                    <w:right w:val="single" w:sz="12" w:space="0" w:color="AEB0B5"/>
                  </w:divBdr>
                  <w:divsChild>
                    <w:div w:id="133377800">
                      <w:marLeft w:val="0"/>
                      <w:marRight w:val="0"/>
                      <w:marTop w:val="0"/>
                      <w:marBottom w:val="0"/>
                      <w:divBdr>
                        <w:top w:val="none" w:sz="0" w:space="0" w:color="auto"/>
                        <w:left w:val="none" w:sz="0" w:space="0" w:color="auto"/>
                        <w:bottom w:val="none" w:sz="0" w:space="0" w:color="auto"/>
                        <w:right w:val="none" w:sz="0" w:space="0" w:color="auto"/>
                      </w:divBdr>
                      <w:divsChild>
                        <w:div w:id="49607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2989578">
      <w:bodyDiv w:val="1"/>
      <w:marLeft w:val="0"/>
      <w:marRight w:val="0"/>
      <w:marTop w:val="0"/>
      <w:marBottom w:val="0"/>
      <w:divBdr>
        <w:top w:val="none" w:sz="0" w:space="0" w:color="auto"/>
        <w:left w:val="none" w:sz="0" w:space="0" w:color="auto"/>
        <w:bottom w:val="none" w:sz="0" w:space="0" w:color="auto"/>
        <w:right w:val="none" w:sz="0" w:space="0" w:color="auto"/>
      </w:divBdr>
      <w:divsChild>
        <w:div w:id="922375134">
          <w:marLeft w:val="0"/>
          <w:marRight w:val="0"/>
          <w:marTop w:val="0"/>
          <w:marBottom w:val="0"/>
          <w:divBdr>
            <w:top w:val="none" w:sz="0" w:space="0" w:color="auto"/>
            <w:left w:val="none" w:sz="0" w:space="0" w:color="auto"/>
            <w:bottom w:val="none" w:sz="0" w:space="0" w:color="auto"/>
            <w:right w:val="none" w:sz="0" w:space="0" w:color="auto"/>
          </w:divBdr>
        </w:div>
        <w:div w:id="1523279120">
          <w:marLeft w:val="0"/>
          <w:marRight w:val="0"/>
          <w:marTop w:val="0"/>
          <w:marBottom w:val="0"/>
          <w:divBdr>
            <w:top w:val="none" w:sz="0" w:space="0" w:color="auto"/>
            <w:left w:val="none" w:sz="0" w:space="0" w:color="auto"/>
            <w:bottom w:val="none" w:sz="0" w:space="0" w:color="auto"/>
            <w:right w:val="none" w:sz="0" w:space="0" w:color="auto"/>
          </w:divBdr>
        </w:div>
        <w:div w:id="1992175103">
          <w:marLeft w:val="0"/>
          <w:marRight w:val="0"/>
          <w:marTop w:val="0"/>
          <w:marBottom w:val="0"/>
          <w:divBdr>
            <w:top w:val="none" w:sz="0" w:space="0" w:color="auto"/>
            <w:left w:val="none" w:sz="0" w:space="0" w:color="auto"/>
            <w:bottom w:val="none" w:sz="0" w:space="0" w:color="auto"/>
            <w:right w:val="none" w:sz="0" w:space="0" w:color="auto"/>
          </w:divBdr>
        </w:div>
        <w:div w:id="201899397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032111">
      <w:bodyDiv w:val="1"/>
      <w:marLeft w:val="0"/>
      <w:marRight w:val="0"/>
      <w:marTop w:val="0"/>
      <w:marBottom w:val="0"/>
      <w:divBdr>
        <w:top w:val="none" w:sz="0" w:space="0" w:color="auto"/>
        <w:left w:val="none" w:sz="0" w:space="0" w:color="auto"/>
        <w:bottom w:val="none" w:sz="0" w:space="0" w:color="auto"/>
        <w:right w:val="none" w:sz="0" w:space="0" w:color="auto"/>
      </w:divBdr>
      <w:divsChild>
        <w:div w:id="322508408">
          <w:marLeft w:val="0"/>
          <w:marRight w:val="0"/>
          <w:marTop w:val="0"/>
          <w:marBottom w:val="0"/>
          <w:divBdr>
            <w:top w:val="single" w:sz="6" w:space="0" w:color="A9AEB1"/>
            <w:left w:val="single" w:sz="6" w:space="0" w:color="A9AEB1"/>
            <w:bottom w:val="single" w:sz="6" w:space="0" w:color="A9AEB1"/>
            <w:right w:val="single" w:sz="6" w:space="0" w:color="A9AEB1"/>
          </w:divBdr>
          <w:divsChild>
            <w:div w:id="2119055578">
              <w:marLeft w:val="0"/>
              <w:marRight w:val="0"/>
              <w:marTop w:val="0"/>
              <w:marBottom w:val="0"/>
              <w:divBdr>
                <w:top w:val="none" w:sz="0" w:space="0" w:color="auto"/>
                <w:left w:val="none" w:sz="0" w:space="0" w:color="auto"/>
                <w:bottom w:val="none" w:sz="0" w:space="0" w:color="auto"/>
                <w:right w:val="none" w:sz="0" w:space="0" w:color="auto"/>
              </w:divBdr>
              <w:divsChild>
                <w:div w:id="1299991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730501">
          <w:marLeft w:val="0"/>
          <w:marRight w:val="0"/>
          <w:marTop w:val="0"/>
          <w:marBottom w:val="0"/>
          <w:divBdr>
            <w:top w:val="single" w:sz="6" w:space="0" w:color="A9AEB1"/>
            <w:left w:val="single" w:sz="6" w:space="0" w:color="A9AEB1"/>
            <w:bottom w:val="single" w:sz="6" w:space="0" w:color="A9AEB1"/>
            <w:right w:val="single" w:sz="6" w:space="0" w:color="A9AEB1"/>
          </w:divBdr>
          <w:divsChild>
            <w:div w:id="1012492326">
              <w:marLeft w:val="0"/>
              <w:marRight w:val="0"/>
              <w:marTop w:val="0"/>
              <w:marBottom w:val="0"/>
              <w:divBdr>
                <w:top w:val="none" w:sz="0" w:space="0" w:color="auto"/>
                <w:left w:val="none" w:sz="0" w:space="0" w:color="auto"/>
                <w:bottom w:val="none" w:sz="0" w:space="0" w:color="auto"/>
                <w:right w:val="none" w:sz="0" w:space="0" w:color="auto"/>
              </w:divBdr>
              <w:divsChild>
                <w:div w:id="372581002">
                  <w:marLeft w:val="0"/>
                  <w:marRight w:val="0"/>
                  <w:marTop w:val="0"/>
                  <w:marBottom w:val="0"/>
                  <w:divBdr>
                    <w:top w:val="none" w:sz="0" w:space="0" w:color="auto"/>
                    <w:left w:val="none" w:sz="0" w:space="0" w:color="auto"/>
                    <w:bottom w:val="none" w:sz="0" w:space="0" w:color="auto"/>
                    <w:right w:val="none" w:sz="0" w:space="0" w:color="auto"/>
                  </w:divBdr>
                </w:div>
                <w:div w:id="47587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966038">
          <w:marLeft w:val="0"/>
          <w:marRight w:val="0"/>
          <w:marTop w:val="0"/>
          <w:marBottom w:val="0"/>
          <w:divBdr>
            <w:top w:val="single" w:sz="6" w:space="0" w:color="A9AEB1"/>
            <w:left w:val="single" w:sz="6" w:space="0" w:color="A9AEB1"/>
            <w:bottom w:val="single" w:sz="6" w:space="0" w:color="A9AEB1"/>
            <w:right w:val="single" w:sz="6" w:space="0" w:color="A9AEB1"/>
          </w:divBdr>
          <w:divsChild>
            <w:div w:id="199852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268168">
      <w:bodyDiv w:val="1"/>
      <w:marLeft w:val="0"/>
      <w:marRight w:val="0"/>
      <w:marTop w:val="0"/>
      <w:marBottom w:val="0"/>
      <w:divBdr>
        <w:top w:val="none" w:sz="0" w:space="0" w:color="auto"/>
        <w:left w:val="none" w:sz="0" w:space="0" w:color="auto"/>
        <w:bottom w:val="none" w:sz="0" w:space="0" w:color="auto"/>
        <w:right w:val="none" w:sz="0" w:space="0" w:color="auto"/>
      </w:divBdr>
      <w:divsChild>
        <w:div w:id="93593674">
          <w:marLeft w:val="0"/>
          <w:marRight w:val="0"/>
          <w:marTop w:val="0"/>
          <w:marBottom w:val="0"/>
          <w:divBdr>
            <w:top w:val="none" w:sz="0" w:space="0" w:color="auto"/>
            <w:left w:val="none" w:sz="0" w:space="0" w:color="auto"/>
            <w:bottom w:val="none" w:sz="0" w:space="0" w:color="auto"/>
            <w:right w:val="none" w:sz="0" w:space="0" w:color="auto"/>
          </w:divBdr>
        </w:div>
        <w:div w:id="316960170">
          <w:marLeft w:val="0"/>
          <w:marRight w:val="0"/>
          <w:marTop w:val="0"/>
          <w:marBottom w:val="0"/>
          <w:divBdr>
            <w:top w:val="none" w:sz="0" w:space="0" w:color="auto"/>
            <w:left w:val="none" w:sz="0" w:space="0" w:color="auto"/>
            <w:bottom w:val="none" w:sz="0" w:space="0" w:color="auto"/>
            <w:right w:val="none" w:sz="0" w:space="0" w:color="auto"/>
          </w:divBdr>
        </w:div>
        <w:div w:id="612249904">
          <w:marLeft w:val="0"/>
          <w:marRight w:val="0"/>
          <w:marTop w:val="0"/>
          <w:marBottom w:val="0"/>
          <w:divBdr>
            <w:top w:val="none" w:sz="0" w:space="0" w:color="auto"/>
            <w:left w:val="none" w:sz="0" w:space="0" w:color="auto"/>
            <w:bottom w:val="none" w:sz="0" w:space="0" w:color="auto"/>
            <w:right w:val="none" w:sz="0" w:space="0" w:color="auto"/>
          </w:divBdr>
        </w:div>
        <w:div w:id="785275113">
          <w:marLeft w:val="0"/>
          <w:marRight w:val="0"/>
          <w:marTop w:val="0"/>
          <w:marBottom w:val="0"/>
          <w:divBdr>
            <w:top w:val="none" w:sz="0" w:space="0" w:color="auto"/>
            <w:left w:val="none" w:sz="0" w:space="0" w:color="auto"/>
            <w:bottom w:val="none" w:sz="0" w:space="0" w:color="auto"/>
            <w:right w:val="none" w:sz="0" w:space="0" w:color="auto"/>
          </w:divBdr>
        </w:div>
      </w:divsChild>
    </w:div>
    <w:div w:id="136342390">
      <w:bodyDiv w:val="1"/>
      <w:marLeft w:val="0"/>
      <w:marRight w:val="0"/>
      <w:marTop w:val="0"/>
      <w:marBottom w:val="0"/>
      <w:divBdr>
        <w:top w:val="none" w:sz="0" w:space="0" w:color="auto"/>
        <w:left w:val="none" w:sz="0" w:space="0" w:color="auto"/>
        <w:bottom w:val="none" w:sz="0" w:space="0" w:color="auto"/>
        <w:right w:val="none" w:sz="0" w:space="0" w:color="auto"/>
      </w:divBdr>
      <w:divsChild>
        <w:div w:id="496043992">
          <w:marLeft w:val="0"/>
          <w:marRight w:val="0"/>
          <w:marTop w:val="0"/>
          <w:marBottom w:val="0"/>
          <w:divBdr>
            <w:top w:val="single" w:sz="6" w:space="0" w:color="A9AEB1"/>
            <w:left w:val="single" w:sz="6" w:space="0" w:color="A9AEB1"/>
            <w:bottom w:val="single" w:sz="6" w:space="0" w:color="A9AEB1"/>
            <w:right w:val="single" w:sz="6" w:space="0" w:color="A9AEB1"/>
          </w:divBdr>
          <w:divsChild>
            <w:div w:id="173036567">
              <w:marLeft w:val="0"/>
              <w:marRight w:val="0"/>
              <w:marTop w:val="0"/>
              <w:marBottom w:val="0"/>
              <w:divBdr>
                <w:top w:val="none" w:sz="0" w:space="0" w:color="auto"/>
                <w:left w:val="none" w:sz="0" w:space="0" w:color="auto"/>
                <w:bottom w:val="none" w:sz="0" w:space="0" w:color="auto"/>
                <w:right w:val="none" w:sz="0" w:space="0" w:color="auto"/>
              </w:divBdr>
              <w:divsChild>
                <w:div w:id="2082021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476747">
          <w:marLeft w:val="0"/>
          <w:marRight w:val="0"/>
          <w:marTop w:val="0"/>
          <w:marBottom w:val="0"/>
          <w:divBdr>
            <w:top w:val="single" w:sz="6" w:space="0" w:color="A9AEB1"/>
            <w:left w:val="single" w:sz="6" w:space="0" w:color="A9AEB1"/>
            <w:bottom w:val="single" w:sz="6" w:space="0" w:color="A9AEB1"/>
            <w:right w:val="single" w:sz="6" w:space="0" w:color="A9AEB1"/>
          </w:divBdr>
          <w:divsChild>
            <w:div w:id="1362392648">
              <w:marLeft w:val="0"/>
              <w:marRight w:val="0"/>
              <w:marTop w:val="0"/>
              <w:marBottom w:val="0"/>
              <w:divBdr>
                <w:top w:val="none" w:sz="0" w:space="0" w:color="auto"/>
                <w:left w:val="none" w:sz="0" w:space="0" w:color="auto"/>
                <w:bottom w:val="none" w:sz="0" w:space="0" w:color="auto"/>
                <w:right w:val="none" w:sz="0" w:space="0" w:color="auto"/>
              </w:divBdr>
            </w:div>
          </w:divsChild>
        </w:div>
        <w:div w:id="1947303091">
          <w:marLeft w:val="0"/>
          <w:marRight w:val="0"/>
          <w:marTop w:val="0"/>
          <w:marBottom w:val="0"/>
          <w:divBdr>
            <w:top w:val="single" w:sz="6" w:space="0" w:color="A9AEB1"/>
            <w:left w:val="single" w:sz="6" w:space="0" w:color="A9AEB1"/>
            <w:bottom w:val="single" w:sz="6" w:space="0" w:color="A9AEB1"/>
            <w:right w:val="single" w:sz="6" w:space="0" w:color="A9AEB1"/>
          </w:divBdr>
          <w:divsChild>
            <w:div w:id="1379429773">
              <w:marLeft w:val="0"/>
              <w:marRight w:val="0"/>
              <w:marTop w:val="0"/>
              <w:marBottom w:val="0"/>
              <w:divBdr>
                <w:top w:val="none" w:sz="0" w:space="0" w:color="auto"/>
                <w:left w:val="none" w:sz="0" w:space="0" w:color="auto"/>
                <w:bottom w:val="none" w:sz="0" w:space="0" w:color="auto"/>
                <w:right w:val="none" w:sz="0" w:space="0" w:color="auto"/>
              </w:divBdr>
              <w:divsChild>
                <w:div w:id="416363506">
                  <w:marLeft w:val="0"/>
                  <w:marRight w:val="0"/>
                  <w:marTop w:val="0"/>
                  <w:marBottom w:val="0"/>
                  <w:divBdr>
                    <w:top w:val="none" w:sz="0" w:space="0" w:color="auto"/>
                    <w:left w:val="none" w:sz="0" w:space="0" w:color="auto"/>
                    <w:bottom w:val="none" w:sz="0" w:space="0" w:color="auto"/>
                    <w:right w:val="none" w:sz="0" w:space="0" w:color="auto"/>
                  </w:divBdr>
                </w:div>
                <w:div w:id="193856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29846">
      <w:bodyDiv w:val="1"/>
      <w:marLeft w:val="0"/>
      <w:marRight w:val="0"/>
      <w:marTop w:val="0"/>
      <w:marBottom w:val="0"/>
      <w:divBdr>
        <w:top w:val="none" w:sz="0" w:space="0" w:color="auto"/>
        <w:left w:val="none" w:sz="0" w:space="0" w:color="auto"/>
        <w:bottom w:val="none" w:sz="0" w:space="0" w:color="auto"/>
        <w:right w:val="none" w:sz="0" w:space="0" w:color="auto"/>
      </w:divBdr>
      <w:divsChild>
        <w:div w:id="55202718">
          <w:marLeft w:val="0"/>
          <w:marRight w:val="0"/>
          <w:marTop w:val="0"/>
          <w:marBottom w:val="0"/>
          <w:divBdr>
            <w:top w:val="single" w:sz="6" w:space="0" w:color="A9AEB1"/>
            <w:left w:val="single" w:sz="6" w:space="0" w:color="A9AEB1"/>
            <w:bottom w:val="single" w:sz="6" w:space="0" w:color="A9AEB1"/>
            <w:right w:val="single" w:sz="6" w:space="0" w:color="A9AEB1"/>
          </w:divBdr>
          <w:divsChild>
            <w:div w:id="1727098297">
              <w:marLeft w:val="0"/>
              <w:marRight w:val="0"/>
              <w:marTop w:val="0"/>
              <w:marBottom w:val="0"/>
              <w:divBdr>
                <w:top w:val="none" w:sz="0" w:space="0" w:color="auto"/>
                <w:left w:val="none" w:sz="0" w:space="0" w:color="auto"/>
                <w:bottom w:val="none" w:sz="0" w:space="0" w:color="auto"/>
                <w:right w:val="none" w:sz="0" w:space="0" w:color="auto"/>
              </w:divBdr>
              <w:divsChild>
                <w:div w:id="495344788">
                  <w:marLeft w:val="0"/>
                  <w:marRight w:val="0"/>
                  <w:marTop w:val="0"/>
                  <w:marBottom w:val="0"/>
                  <w:divBdr>
                    <w:top w:val="none" w:sz="0" w:space="0" w:color="auto"/>
                    <w:left w:val="none" w:sz="0" w:space="0" w:color="auto"/>
                    <w:bottom w:val="none" w:sz="0" w:space="0" w:color="auto"/>
                    <w:right w:val="none" w:sz="0" w:space="0" w:color="auto"/>
                  </w:divBdr>
                </w:div>
                <w:div w:id="1165972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3304">
          <w:marLeft w:val="0"/>
          <w:marRight w:val="0"/>
          <w:marTop w:val="0"/>
          <w:marBottom w:val="0"/>
          <w:divBdr>
            <w:top w:val="single" w:sz="6" w:space="0" w:color="A9AEB1"/>
            <w:left w:val="single" w:sz="6" w:space="0" w:color="A9AEB1"/>
            <w:bottom w:val="single" w:sz="6" w:space="0" w:color="A9AEB1"/>
            <w:right w:val="single" w:sz="6" w:space="0" w:color="A9AEB1"/>
          </w:divBdr>
          <w:divsChild>
            <w:div w:id="1758406183">
              <w:marLeft w:val="0"/>
              <w:marRight w:val="0"/>
              <w:marTop w:val="0"/>
              <w:marBottom w:val="0"/>
              <w:divBdr>
                <w:top w:val="none" w:sz="0" w:space="0" w:color="auto"/>
                <w:left w:val="none" w:sz="0" w:space="0" w:color="auto"/>
                <w:bottom w:val="none" w:sz="0" w:space="0" w:color="auto"/>
                <w:right w:val="none" w:sz="0" w:space="0" w:color="auto"/>
              </w:divBdr>
              <w:divsChild>
                <w:div w:id="207947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369078">
          <w:marLeft w:val="0"/>
          <w:marRight w:val="0"/>
          <w:marTop w:val="0"/>
          <w:marBottom w:val="0"/>
          <w:divBdr>
            <w:top w:val="single" w:sz="6" w:space="0" w:color="A9AEB1"/>
            <w:left w:val="single" w:sz="6" w:space="0" w:color="A9AEB1"/>
            <w:bottom w:val="single" w:sz="6" w:space="0" w:color="A9AEB1"/>
            <w:right w:val="single" w:sz="6" w:space="0" w:color="A9AEB1"/>
          </w:divBdr>
          <w:divsChild>
            <w:div w:id="137030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8765966">
      <w:bodyDiv w:val="1"/>
      <w:marLeft w:val="0"/>
      <w:marRight w:val="0"/>
      <w:marTop w:val="0"/>
      <w:marBottom w:val="0"/>
      <w:divBdr>
        <w:top w:val="none" w:sz="0" w:space="0" w:color="auto"/>
        <w:left w:val="none" w:sz="0" w:space="0" w:color="auto"/>
        <w:bottom w:val="none" w:sz="0" w:space="0" w:color="auto"/>
        <w:right w:val="none" w:sz="0" w:space="0" w:color="auto"/>
      </w:divBdr>
      <w:divsChild>
        <w:div w:id="1085300883">
          <w:marLeft w:val="0"/>
          <w:marRight w:val="0"/>
          <w:marTop w:val="0"/>
          <w:marBottom w:val="0"/>
          <w:divBdr>
            <w:top w:val="none" w:sz="0" w:space="0" w:color="auto"/>
            <w:left w:val="none" w:sz="0" w:space="0" w:color="auto"/>
            <w:bottom w:val="none" w:sz="0" w:space="0" w:color="auto"/>
            <w:right w:val="none" w:sz="0" w:space="0" w:color="auto"/>
          </w:divBdr>
          <w:divsChild>
            <w:div w:id="845512424">
              <w:marLeft w:val="0"/>
              <w:marRight w:val="0"/>
              <w:marTop w:val="0"/>
              <w:marBottom w:val="0"/>
              <w:divBdr>
                <w:top w:val="none" w:sz="0" w:space="0" w:color="auto"/>
                <w:left w:val="none" w:sz="0" w:space="0" w:color="auto"/>
                <w:bottom w:val="none" w:sz="0" w:space="0" w:color="auto"/>
                <w:right w:val="none" w:sz="0" w:space="0" w:color="auto"/>
              </w:divBdr>
              <w:divsChild>
                <w:div w:id="1384056700">
                  <w:marLeft w:val="0"/>
                  <w:marRight w:val="0"/>
                  <w:marTop w:val="0"/>
                  <w:marBottom w:val="0"/>
                  <w:divBdr>
                    <w:top w:val="none" w:sz="0" w:space="0" w:color="auto"/>
                    <w:left w:val="none" w:sz="0" w:space="0" w:color="auto"/>
                    <w:bottom w:val="none" w:sz="0" w:space="0" w:color="auto"/>
                    <w:right w:val="none" w:sz="0" w:space="0" w:color="auto"/>
                  </w:divBdr>
                  <w:divsChild>
                    <w:div w:id="97455654">
                      <w:marLeft w:val="0"/>
                      <w:marRight w:val="0"/>
                      <w:marTop w:val="0"/>
                      <w:marBottom w:val="0"/>
                      <w:divBdr>
                        <w:top w:val="single" w:sz="12" w:space="0" w:color="C5C5C5"/>
                        <w:left w:val="single" w:sz="12" w:space="0" w:color="C5C5C5"/>
                        <w:bottom w:val="single" w:sz="12" w:space="0" w:color="C5C5C5"/>
                        <w:right w:val="single" w:sz="12" w:space="0" w:color="C5C5C5"/>
                      </w:divBdr>
                      <w:divsChild>
                        <w:div w:id="378553819">
                          <w:marLeft w:val="0"/>
                          <w:marRight w:val="0"/>
                          <w:marTop w:val="0"/>
                          <w:marBottom w:val="0"/>
                          <w:divBdr>
                            <w:top w:val="none" w:sz="0" w:space="0" w:color="auto"/>
                            <w:left w:val="none" w:sz="0" w:space="0" w:color="auto"/>
                            <w:bottom w:val="none" w:sz="0" w:space="0" w:color="auto"/>
                            <w:right w:val="none" w:sz="0" w:space="0" w:color="auto"/>
                          </w:divBdr>
                        </w:div>
                        <w:div w:id="1680236381">
                          <w:marLeft w:val="0"/>
                          <w:marRight w:val="0"/>
                          <w:marTop w:val="0"/>
                          <w:marBottom w:val="0"/>
                          <w:divBdr>
                            <w:top w:val="none" w:sz="0" w:space="0" w:color="auto"/>
                            <w:left w:val="none" w:sz="0" w:space="0" w:color="auto"/>
                            <w:bottom w:val="none" w:sz="0" w:space="0" w:color="auto"/>
                            <w:right w:val="none" w:sz="0" w:space="0" w:color="auto"/>
                          </w:divBdr>
                        </w:div>
                        <w:div w:id="1744402978">
                          <w:marLeft w:val="0"/>
                          <w:marRight w:val="0"/>
                          <w:marTop w:val="0"/>
                          <w:marBottom w:val="0"/>
                          <w:divBdr>
                            <w:top w:val="none" w:sz="0" w:space="0" w:color="auto"/>
                            <w:left w:val="none" w:sz="0" w:space="0" w:color="auto"/>
                            <w:bottom w:val="none" w:sz="0" w:space="0" w:color="auto"/>
                            <w:right w:val="none" w:sz="0" w:space="0" w:color="auto"/>
                          </w:divBdr>
                          <w:divsChild>
                            <w:div w:id="811949706">
                              <w:marLeft w:val="0"/>
                              <w:marRight w:val="0"/>
                              <w:marTop w:val="0"/>
                              <w:marBottom w:val="0"/>
                              <w:divBdr>
                                <w:top w:val="none" w:sz="0" w:space="0" w:color="auto"/>
                                <w:left w:val="none" w:sz="0" w:space="0" w:color="auto"/>
                                <w:bottom w:val="none" w:sz="0" w:space="0" w:color="auto"/>
                                <w:right w:val="none" w:sz="0" w:space="0" w:color="auto"/>
                              </w:divBdr>
                              <w:divsChild>
                                <w:div w:id="66593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1526416">
                  <w:marLeft w:val="0"/>
                  <w:marRight w:val="0"/>
                  <w:marTop w:val="0"/>
                  <w:marBottom w:val="0"/>
                  <w:divBdr>
                    <w:top w:val="none" w:sz="0" w:space="0" w:color="auto"/>
                    <w:left w:val="none" w:sz="0" w:space="0" w:color="auto"/>
                    <w:bottom w:val="none" w:sz="0" w:space="0" w:color="auto"/>
                    <w:right w:val="none" w:sz="0" w:space="0" w:color="auto"/>
                  </w:divBdr>
                  <w:divsChild>
                    <w:div w:id="1918511299">
                      <w:marLeft w:val="0"/>
                      <w:marRight w:val="0"/>
                      <w:marTop w:val="0"/>
                      <w:marBottom w:val="0"/>
                      <w:divBdr>
                        <w:top w:val="none" w:sz="0" w:space="0" w:color="auto"/>
                        <w:left w:val="none" w:sz="0" w:space="0" w:color="auto"/>
                        <w:bottom w:val="none" w:sz="0" w:space="0" w:color="auto"/>
                        <w:right w:val="none" w:sz="0" w:space="0" w:color="auto"/>
                      </w:divBdr>
                      <w:divsChild>
                        <w:div w:id="252084129">
                          <w:marLeft w:val="0"/>
                          <w:marRight w:val="0"/>
                          <w:marTop w:val="0"/>
                          <w:marBottom w:val="0"/>
                          <w:divBdr>
                            <w:top w:val="none" w:sz="0" w:space="0" w:color="auto"/>
                            <w:left w:val="none" w:sz="0" w:space="0" w:color="auto"/>
                            <w:bottom w:val="none" w:sz="0" w:space="0" w:color="auto"/>
                            <w:right w:val="none" w:sz="0" w:space="0" w:color="auto"/>
                          </w:divBdr>
                          <w:divsChild>
                            <w:div w:id="1055079402">
                              <w:marLeft w:val="0"/>
                              <w:marRight w:val="0"/>
                              <w:marTop w:val="0"/>
                              <w:marBottom w:val="0"/>
                              <w:divBdr>
                                <w:top w:val="none" w:sz="0" w:space="0" w:color="auto"/>
                                <w:left w:val="none" w:sz="0" w:space="0" w:color="auto"/>
                                <w:bottom w:val="none" w:sz="0" w:space="0" w:color="auto"/>
                                <w:right w:val="none" w:sz="0" w:space="0" w:color="auto"/>
                              </w:divBdr>
                            </w:div>
                            <w:div w:id="1212183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538643">
      <w:bodyDiv w:val="1"/>
      <w:marLeft w:val="0"/>
      <w:marRight w:val="0"/>
      <w:marTop w:val="0"/>
      <w:marBottom w:val="0"/>
      <w:divBdr>
        <w:top w:val="none" w:sz="0" w:space="0" w:color="auto"/>
        <w:left w:val="none" w:sz="0" w:space="0" w:color="auto"/>
        <w:bottom w:val="none" w:sz="0" w:space="0" w:color="auto"/>
        <w:right w:val="none" w:sz="0" w:space="0" w:color="auto"/>
      </w:divBdr>
      <w:divsChild>
        <w:div w:id="1429037941">
          <w:marLeft w:val="0"/>
          <w:marRight w:val="0"/>
          <w:marTop w:val="0"/>
          <w:marBottom w:val="0"/>
          <w:divBdr>
            <w:top w:val="single" w:sz="6" w:space="0" w:color="A9AEB1"/>
            <w:left w:val="single" w:sz="6" w:space="0" w:color="A9AEB1"/>
            <w:bottom w:val="single" w:sz="6" w:space="0" w:color="A9AEB1"/>
            <w:right w:val="single" w:sz="6" w:space="0" w:color="A9AEB1"/>
          </w:divBdr>
          <w:divsChild>
            <w:div w:id="222183978">
              <w:marLeft w:val="0"/>
              <w:marRight w:val="0"/>
              <w:marTop w:val="0"/>
              <w:marBottom w:val="0"/>
              <w:divBdr>
                <w:top w:val="none" w:sz="0" w:space="0" w:color="auto"/>
                <w:left w:val="none" w:sz="0" w:space="0" w:color="auto"/>
                <w:bottom w:val="none" w:sz="0" w:space="0" w:color="auto"/>
                <w:right w:val="none" w:sz="0" w:space="0" w:color="auto"/>
              </w:divBdr>
            </w:div>
          </w:divsChild>
        </w:div>
        <w:div w:id="1488981587">
          <w:marLeft w:val="0"/>
          <w:marRight w:val="0"/>
          <w:marTop w:val="0"/>
          <w:marBottom w:val="0"/>
          <w:divBdr>
            <w:top w:val="single" w:sz="6" w:space="0" w:color="A9AEB1"/>
            <w:left w:val="single" w:sz="6" w:space="0" w:color="A9AEB1"/>
            <w:bottom w:val="single" w:sz="6" w:space="0" w:color="A9AEB1"/>
            <w:right w:val="single" w:sz="6" w:space="0" w:color="A9AEB1"/>
          </w:divBdr>
          <w:divsChild>
            <w:div w:id="2073503078">
              <w:marLeft w:val="0"/>
              <w:marRight w:val="0"/>
              <w:marTop w:val="0"/>
              <w:marBottom w:val="0"/>
              <w:divBdr>
                <w:top w:val="none" w:sz="0" w:space="0" w:color="auto"/>
                <w:left w:val="none" w:sz="0" w:space="0" w:color="auto"/>
                <w:bottom w:val="none" w:sz="0" w:space="0" w:color="auto"/>
                <w:right w:val="none" w:sz="0" w:space="0" w:color="auto"/>
              </w:divBdr>
              <w:divsChild>
                <w:div w:id="430860363">
                  <w:marLeft w:val="0"/>
                  <w:marRight w:val="0"/>
                  <w:marTop w:val="0"/>
                  <w:marBottom w:val="0"/>
                  <w:divBdr>
                    <w:top w:val="none" w:sz="0" w:space="0" w:color="auto"/>
                    <w:left w:val="none" w:sz="0" w:space="0" w:color="auto"/>
                    <w:bottom w:val="none" w:sz="0" w:space="0" w:color="auto"/>
                    <w:right w:val="none" w:sz="0" w:space="0" w:color="auto"/>
                  </w:divBdr>
                </w:div>
                <w:div w:id="82805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667323">
          <w:marLeft w:val="0"/>
          <w:marRight w:val="0"/>
          <w:marTop w:val="0"/>
          <w:marBottom w:val="0"/>
          <w:divBdr>
            <w:top w:val="single" w:sz="6" w:space="0" w:color="A9AEB1"/>
            <w:left w:val="single" w:sz="6" w:space="0" w:color="A9AEB1"/>
            <w:bottom w:val="single" w:sz="6" w:space="0" w:color="A9AEB1"/>
            <w:right w:val="single" w:sz="6" w:space="0" w:color="A9AEB1"/>
          </w:divBdr>
          <w:divsChild>
            <w:div w:id="947395715">
              <w:marLeft w:val="0"/>
              <w:marRight w:val="0"/>
              <w:marTop w:val="0"/>
              <w:marBottom w:val="0"/>
              <w:divBdr>
                <w:top w:val="none" w:sz="0" w:space="0" w:color="auto"/>
                <w:left w:val="none" w:sz="0" w:space="0" w:color="auto"/>
                <w:bottom w:val="none" w:sz="0" w:space="0" w:color="auto"/>
                <w:right w:val="none" w:sz="0" w:space="0" w:color="auto"/>
              </w:divBdr>
              <w:divsChild>
                <w:div w:id="52012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1696403">
      <w:bodyDiv w:val="1"/>
      <w:marLeft w:val="0"/>
      <w:marRight w:val="0"/>
      <w:marTop w:val="0"/>
      <w:marBottom w:val="0"/>
      <w:divBdr>
        <w:top w:val="none" w:sz="0" w:space="0" w:color="auto"/>
        <w:left w:val="none" w:sz="0" w:space="0" w:color="auto"/>
        <w:bottom w:val="none" w:sz="0" w:space="0" w:color="auto"/>
        <w:right w:val="none" w:sz="0" w:space="0" w:color="auto"/>
      </w:divBdr>
      <w:divsChild>
        <w:div w:id="837968025">
          <w:marLeft w:val="0"/>
          <w:marRight w:val="0"/>
          <w:marTop w:val="0"/>
          <w:marBottom w:val="0"/>
          <w:divBdr>
            <w:top w:val="none" w:sz="0" w:space="0" w:color="auto"/>
            <w:left w:val="none" w:sz="0" w:space="0" w:color="auto"/>
            <w:bottom w:val="none" w:sz="0" w:space="0" w:color="auto"/>
            <w:right w:val="none" w:sz="0" w:space="0" w:color="auto"/>
          </w:divBdr>
        </w:div>
        <w:div w:id="1205216701">
          <w:marLeft w:val="0"/>
          <w:marRight w:val="0"/>
          <w:marTop w:val="0"/>
          <w:marBottom w:val="0"/>
          <w:divBdr>
            <w:top w:val="none" w:sz="0" w:space="0" w:color="auto"/>
            <w:left w:val="none" w:sz="0" w:space="0" w:color="auto"/>
            <w:bottom w:val="none" w:sz="0" w:space="0" w:color="auto"/>
            <w:right w:val="none" w:sz="0" w:space="0" w:color="auto"/>
          </w:divBdr>
        </w:div>
        <w:div w:id="1459834722">
          <w:marLeft w:val="0"/>
          <w:marRight w:val="0"/>
          <w:marTop w:val="0"/>
          <w:marBottom w:val="0"/>
          <w:divBdr>
            <w:top w:val="none" w:sz="0" w:space="0" w:color="auto"/>
            <w:left w:val="none" w:sz="0" w:space="0" w:color="auto"/>
            <w:bottom w:val="none" w:sz="0" w:space="0" w:color="auto"/>
            <w:right w:val="none" w:sz="0" w:space="0" w:color="auto"/>
          </w:divBdr>
        </w:div>
        <w:div w:id="1530947118">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82285964">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372607016">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3468785">
      <w:bodyDiv w:val="1"/>
      <w:marLeft w:val="0"/>
      <w:marRight w:val="0"/>
      <w:marTop w:val="0"/>
      <w:marBottom w:val="0"/>
      <w:divBdr>
        <w:top w:val="none" w:sz="0" w:space="0" w:color="auto"/>
        <w:left w:val="none" w:sz="0" w:space="0" w:color="auto"/>
        <w:bottom w:val="none" w:sz="0" w:space="0" w:color="auto"/>
        <w:right w:val="none" w:sz="0" w:space="0" w:color="auto"/>
      </w:divBdr>
      <w:divsChild>
        <w:div w:id="573471042">
          <w:marLeft w:val="0"/>
          <w:marRight w:val="0"/>
          <w:marTop w:val="0"/>
          <w:marBottom w:val="0"/>
          <w:divBdr>
            <w:top w:val="single" w:sz="6" w:space="0" w:color="A9AEB1"/>
            <w:left w:val="single" w:sz="6" w:space="0" w:color="A9AEB1"/>
            <w:bottom w:val="single" w:sz="6" w:space="0" w:color="A9AEB1"/>
            <w:right w:val="single" w:sz="6" w:space="0" w:color="A9AEB1"/>
          </w:divBdr>
          <w:divsChild>
            <w:div w:id="356271603">
              <w:marLeft w:val="0"/>
              <w:marRight w:val="0"/>
              <w:marTop w:val="0"/>
              <w:marBottom w:val="0"/>
              <w:divBdr>
                <w:top w:val="none" w:sz="0" w:space="0" w:color="auto"/>
                <w:left w:val="none" w:sz="0" w:space="0" w:color="auto"/>
                <w:bottom w:val="none" w:sz="0" w:space="0" w:color="auto"/>
                <w:right w:val="none" w:sz="0" w:space="0" w:color="auto"/>
              </w:divBdr>
              <w:divsChild>
                <w:div w:id="1106577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191046">
          <w:marLeft w:val="0"/>
          <w:marRight w:val="0"/>
          <w:marTop w:val="0"/>
          <w:marBottom w:val="0"/>
          <w:divBdr>
            <w:top w:val="single" w:sz="6" w:space="0" w:color="A9AEB1"/>
            <w:left w:val="single" w:sz="6" w:space="0" w:color="A9AEB1"/>
            <w:bottom w:val="single" w:sz="6" w:space="0" w:color="A9AEB1"/>
            <w:right w:val="single" w:sz="6" w:space="0" w:color="A9AEB1"/>
          </w:divBdr>
          <w:divsChild>
            <w:div w:id="571622012">
              <w:marLeft w:val="0"/>
              <w:marRight w:val="0"/>
              <w:marTop w:val="0"/>
              <w:marBottom w:val="0"/>
              <w:divBdr>
                <w:top w:val="none" w:sz="0" w:space="0" w:color="auto"/>
                <w:left w:val="none" w:sz="0" w:space="0" w:color="auto"/>
                <w:bottom w:val="none" w:sz="0" w:space="0" w:color="auto"/>
                <w:right w:val="none" w:sz="0" w:space="0" w:color="auto"/>
              </w:divBdr>
            </w:div>
          </w:divsChild>
        </w:div>
        <w:div w:id="1023507902">
          <w:marLeft w:val="0"/>
          <w:marRight w:val="0"/>
          <w:marTop w:val="0"/>
          <w:marBottom w:val="0"/>
          <w:divBdr>
            <w:top w:val="single" w:sz="6" w:space="0" w:color="A9AEB1"/>
            <w:left w:val="single" w:sz="6" w:space="0" w:color="A9AEB1"/>
            <w:bottom w:val="single" w:sz="6" w:space="0" w:color="A9AEB1"/>
            <w:right w:val="single" w:sz="6" w:space="0" w:color="A9AEB1"/>
          </w:divBdr>
          <w:divsChild>
            <w:div w:id="224730119">
              <w:marLeft w:val="0"/>
              <w:marRight w:val="0"/>
              <w:marTop w:val="0"/>
              <w:marBottom w:val="0"/>
              <w:divBdr>
                <w:top w:val="none" w:sz="0" w:space="0" w:color="auto"/>
                <w:left w:val="none" w:sz="0" w:space="0" w:color="auto"/>
                <w:bottom w:val="none" w:sz="0" w:space="0" w:color="auto"/>
                <w:right w:val="none" w:sz="0" w:space="0" w:color="auto"/>
              </w:divBdr>
              <w:divsChild>
                <w:div w:id="1223760286">
                  <w:marLeft w:val="0"/>
                  <w:marRight w:val="0"/>
                  <w:marTop w:val="0"/>
                  <w:marBottom w:val="0"/>
                  <w:divBdr>
                    <w:top w:val="none" w:sz="0" w:space="0" w:color="auto"/>
                    <w:left w:val="none" w:sz="0" w:space="0" w:color="auto"/>
                    <w:bottom w:val="none" w:sz="0" w:space="0" w:color="auto"/>
                    <w:right w:val="none" w:sz="0" w:space="0" w:color="auto"/>
                  </w:divBdr>
                </w:div>
                <w:div w:id="131383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362886">
      <w:bodyDiv w:val="1"/>
      <w:marLeft w:val="0"/>
      <w:marRight w:val="0"/>
      <w:marTop w:val="0"/>
      <w:marBottom w:val="0"/>
      <w:divBdr>
        <w:top w:val="none" w:sz="0" w:space="0" w:color="auto"/>
        <w:left w:val="none" w:sz="0" w:space="0" w:color="auto"/>
        <w:bottom w:val="none" w:sz="0" w:space="0" w:color="auto"/>
        <w:right w:val="none" w:sz="0" w:space="0" w:color="auto"/>
      </w:divBdr>
      <w:divsChild>
        <w:div w:id="96756353">
          <w:marLeft w:val="0"/>
          <w:marRight w:val="0"/>
          <w:marTop w:val="0"/>
          <w:marBottom w:val="0"/>
          <w:divBdr>
            <w:top w:val="none" w:sz="0" w:space="0" w:color="auto"/>
            <w:left w:val="none" w:sz="0" w:space="0" w:color="auto"/>
            <w:bottom w:val="none" w:sz="0" w:space="0" w:color="auto"/>
            <w:right w:val="none" w:sz="0" w:space="0" w:color="auto"/>
          </w:divBdr>
        </w:div>
        <w:div w:id="226261948">
          <w:marLeft w:val="0"/>
          <w:marRight w:val="0"/>
          <w:marTop w:val="0"/>
          <w:marBottom w:val="0"/>
          <w:divBdr>
            <w:top w:val="none" w:sz="0" w:space="0" w:color="auto"/>
            <w:left w:val="none" w:sz="0" w:space="0" w:color="auto"/>
            <w:bottom w:val="none" w:sz="0" w:space="0" w:color="auto"/>
            <w:right w:val="none" w:sz="0" w:space="0" w:color="auto"/>
          </w:divBdr>
        </w:div>
        <w:div w:id="379136246">
          <w:marLeft w:val="0"/>
          <w:marRight w:val="0"/>
          <w:marTop w:val="0"/>
          <w:marBottom w:val="0"/>
          <w:divBdr>
            <w:top w:val="none" w:sz="0" w:space="0" w:color="auto"/>
            <w:left w:val="none" w:sz="0" w:space="0" w:color="auto"/>
            <w:bottom w:val="none" w:sz="0" w:space="0" w:color="auto"/>
            <w:right w:val="none" w:sz="0" w:space="0" w:color="auto"/>
          </w:divBdr>
        </w:div>
        <w:div w:id="1302464853">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287956">
      <w:bodyDiv w:val="1"/>
      <w:marLeft w:val="0"/>
      <w:marRight w:val="0"/>
      <w:marTop w:val="0"/>
      <w:marBottom w:val="0"/>
      <w:divBdr>
        <w:top w:val="none" w:sz="0" w:space="0" w:color="auto"/>
        <w:left w:val="none" w:sz="0" w:space="0" w:color="auto"/>
        <w:bottom w:val="none" w:sz="0" w:space="0" w:color="auto"/>
        <w:right w:val="none" w:sz="0" w:space="0" w:color="auto"/>
      </w:divBdr>
      <w:divsChild>
        <w:div w:id="314451550">
          <w:marLeft w:val="0"/>
          <w:marRight w:val="0"/>
          <w:marTop w:val="0"/>
          <w:marBottom w:val="0"/>
          <w:divBdr>
            <w:top w:val="none" w:sz="0" w:space="0" w:color="auto"/>
            <w:left w:val="none" w:sz="0" w:space="0" w:color="auto"/>
            <w:bottom w:val="none" w:sz="0" w:space="0" w:color="auto"/>
            <w:right w:val="none" w:sz="0" w:space="0" w:color="auto"/>
          </w:divBdr>
        </w:div>
        <w:div w:id="446505429">
          <w:marLeft w:val="0"/>
          <w:marRight w:val="0"/>
          <w:marTop w:val="0"/>
          <w:marBottom w:val="0"/>
          <w:divBdr>
            <w:top w:val="none" w:sz="0" w:space="0" w:color="auto"/>
            <w:left w:val="none" w:sz="0" w:space="0" w:color="auto"/>
            <w:bottom w:val="none" w:sz="0" w:space="0" w:color="auto"/>
            <w:right w:val="none" w:sz="0" w:space="0" w:color="auto"/>
          </w:divBdr>
        </w:div>
        <w:div w:id="1083530119">
          <w:marLeft w:val="0"/>
          <w:marRight w:val="0"/>
          <w:marTop w:val="0"/>
          <w:marBottom w:val="0"/>
          <w:divBdr>
            <w:top w:val="none" w:sz="0" w:space="0" w:color="auto"/>
            <w:left w:val="none" w:sz="0" w:space="0" w:color="auto"/>
            <w:bottom w:val="none" w:sz="0" w:space="0" w:color="auto"/>
            <w:right w:val="none" w:sz="0" w:space="0" w:color="auto"/>
          </w:divBdr>
        </w:div>
        <w:div w:id="1292595231">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8832968">
      <w:bodyDiv w:val="1"/>
      <w:marLeft w:val="0"/>
      <w:marRight w:val="0"/>
      <w:marTop w:val="0"/>
      <w:marBottom w:val="0"/>
      <w:divBdr>
        <w:top w:val="none" w:sz="0" w:space="0" w:color="auto"/>
        <w:left w:val="none" w:sz="0" w:space="0" w:color="auto"/>
        <w:bottom w:val="none" w:sz="0" w:space="0" w:color="auto"/>
        <w:right w:val="none" w:sz="0" w:space="0" w:color="auto"/>
      </w:divBdr>
      <w:divsChild>
        <w:div w:id="579797046">
          <w:marLeft w:val="0"/>
          <w:marRight w:val="0"/>
          <w:marTop w:val="0"/>
          <w:marBottom w:val="0"/>
          <w:divBdr>
            <w:top w:val="single" w:sz="6" w:space="0" w:color="A9AEB1"/>
            <w:left w:val="single" w:sz="6" w:space="0" w:color="A9AEB1"/>
            <w:bottom w:val="single" w:sz="6" w:space="0" w:color="A9AEB1"/>
            <w:right w:val="single" w:sz="6" w:space="0" w:color="A9AEB1"/>
          </w:divBdr>
          <w:divsChild>
            <w:div w:id="22365216">
              <w:marLeft w:val="0"/>
              <w:marRight w:val="0"/>
              <w:marTop w:val="0"/>
              <w:marBottom w:val="0"/>
              <w:divBdr>
                <w:top w:val="none" w:sz="0" w:space="0" w:color="auto"/>
                <w:left w:val="none" w:sz="0" w:space="0" w:color="auto"/>
                <w:bottom w:val="none" w:sz="0" w:space="0" w:color="auto"/>
                <w:right w:val="none" w:sz="0" w:space="0" w:color="auto"/>
              </w:divBdr>
            </w:div>
          </w:divsChild>
        </w:div>
        <w:div w:id="971448426">
          <w:marLeft w:val="0"/>
          <w:marRight w:val="0"/>
          <w:marTop w:val="0"/>
          <w:marBottom w:val="0"/>
          <w:divBdr>
            <w:top w:val="single" w:sz="6" w:space="0" w:color="A9AEB1"/>
            <w:left w:val="single" w:sz="6" w:space="0" w:color="A9AEB1"/>
            <w:bottom w:val="single" w:sz="6" w:space="0" w:color="A9AEB1"/>
            <w:right w:val="single" w:sz="6" w:space="0" w:color="A9AEB1"/>
          </w:divBdr>
          <w:divsChild>
            <w:div w:id="280191895">
              <w:marLeft w:val="0"/>
              <w:marRight w:val="0"/>
              <w:marTop w:val="0"/>
              <w:marBottom w:val="0"/>
              <w:divBdr>
                <w:top w:val="none" w:sz="0" w:space="0" w:color="auto"/>
                <w:left w:val="none" w:sz="0" w:space="0" w:color="auto"/>
                <w:bottom w:val="none" w:sz="0" w:space="0" w:color="auto"/>
                <w:right w:val="none" w:sz="0" w:space="0" w:color="auto"/>
              </w:divBdr>
              <w:divsChild>
                <w:div w:id="224684798">
                  <w:marLeft w:val="0"/>
                  <w:marRight w:val="0"/>
                  <w:marTop w:val="0"/>
                  <w:marBottom w:val="0"/>
                  <w:divBdr>
                    <w:top w:val="none" w:sz="0" w:space="0" w:color="auto"/>
                    <w:left w:val="none" w:sz="0" w:space="0" w:color="auto"/>
                    <w:bottom w:val="none" w:sz="0" w:space="0" w:color="auto"/>
                    <w:right w:val="none" w:sz="0" w:space="0" w:color="auto"/>
                  </w:divBdr>
                </w:div>
                <w:div w:id="229001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702582">
          <w:marLeft w:val="0"/>
          <w:marRight w:val="0"/>
          <w:marTop w:val="0"/>
          <w:marBottom w:val="0"/>
          <w:divBdr>
            <w:top w:val="single" w:sz="6" w:space="0" w:color="A9AEB1"/>
            <w:left w:val="single" w:sz="6" w:space="0" w:color="A9AEB1"/>
            <w:bottom w:val="single" w:sz="6" w:space="0" w:color="A9AEB1"/>
            <w:right w:val="single" w:sz="6" w:space="0" w:color="A9AEB1"/>
          </w:divBdr>
          <w:divsChild>
            <w:div w:id="1111433652">
              <w:marLeft w:val="0"/>
              <w:marRight w:val="0"/>
              <w:marTop w:val="0"/>
              <w:marBottom w:val="0"/>
              <w:divBdr>
                <w:top w:val="none" w:sz="0" w:space="0" w:color="auto"/>
                <w:left w:val="none" w:sz="0" w:space="0" w:color="auto"/>
                <w:bottom w:val="none" w:sz="0" w:space="0" w:color="auto"/>
                <w:right w:val="none" w:sz="0" w:space="0" w:color="auto"/>
              </w:divBdr>
              <w:divsChild>
                <w:div w:id="180908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49833720">
      <w:bodyDiv w:val="1"/>
      <w:marLeft w:val="0"/>
      <w:marRight w:val="0"/>
      <w:marTop w:val="0"/>
      <w:marBottom w:val="0"/>
      <w:divBdr>
        <w:top w:val="none" w:sz="0" w:space="0" w:color="auto"/>
        <w:left w:val="none" w:sz="0" w:space="0" w:color="auto"/>
        <w:bottom w:val="none" w:sz="0" w:space="0" w:color="auto"/>
        <w:right w:val="none" w:sz="0" w:space="0" w:color="auto"/>
      </w:divBdr>
      <w:divsChild>
        <w:div w:id="736708104">
          <w:marLeft w:val="0"/>
          <w:marRight w:val="0"/>
          <w:marTop w:val="0"/>
          <w:marBottom w:val="0"/>
          <w:divBdr>
            <w:top w:val="none" w:sz="0" w:space="0" w:color="auto"/>
            <w:left w:val="none" w:sz="0" w:space="0" w:color="auto"/>
            <w:bottom w:val="none" w:sz="0" w:space="0" w:color="auto"/>
            <w:right w:val="none" w:sz="0" w:space="0" w:color="auto"/>
          </w:divBdr>
        </w:div>
        <w:div w:id="948122601">
          <w:marLeft w:val="0"/>
          <w:marRight w:val="0"/>
          <w:marTop w:val="0"/>
          <w:marBottom w:val="0"/>
          <w:divBdr>
            <w:top w:val="none" w:sz="0" w:space="0" w:color="auto"/>
            <w:left w:val="none" w:sz="0" w:space="0" w:color="auto"/>
            <w:bottom w:val="none" w:sz="0" w:space="0" w:color="auto"/>
            <w:right w:val="none" w:sz="0" w:space="0" w:color="auto"/>
          </w:divBdr>
        </w:div>
        <w:div w:id="1130586824">
          <w:marLeft w:val="0"/>
          <w:marRight w:val="0"/>
          <w:marTop w:val="0"/>
          <w:marBottom w:val="0"/>
          <w:divBdr>
            <w:top w:val="none" w:sz="0" w:space="0" w:color="auto"/>
            <w:left w:val="none" w:sz="0" w:space="0" w:color="auto"/>
            <w:bottom w:val="none" w:sz="0" w:space="0" w:color="auto"/>
            <w:right w:val="none" w:sz="0" w:space="0" w:color="auto"/>
          </w:divBdr>
        </w:div>
        <w:div w:id="1245526829">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1065148">
      <w:bodyDiv w:val="1"/>
      <w:marLeft w:val="0"/>
      <w:marRight w:val="0"/>
      <w:marTop w:val="0"/>
      <w:marBottom w:val="0"/>
      <w:divBdr>
        <w:top w:val="none" w:sz="0" w:space="0" w:color="auto"/>
        <w:left w:val="none" w:sz="0" w:space="0" w:color="auto"/>
        <w:bottom w:val="none" w:sz="0" w:space="0" w:color="auto"/>
        <w:right w:val="none" w:sz="0" w:space="0" w:color="auto"/>
      </w:divBdr>
      <w:divsChild>
        <w:div w:id="293607683">
          <w:marLeft w:val="0"/>
          <w:marRight w:val="0"/>
          <w:marTop w:val="0"/>
          <w:marBottom w:val="0"/>
          <w:divBdr>
            <w:top w:val="none" w:sz="0" w:space="0" w:color="auto"/>
            <w:left w:val="none" w:sz="0" w:space="0" w:color="auto"/>
            <w:bottom w:val="none" w:sz="0" w:space="0" w:color="auto"/>
            <w:right w:val="none" w:sz="0" w:space="0" w:color="auto"/>
          </w:divBdr>
        </w:div>
        <w:div w:id="462429417">
          <w:marLeft w:val="0"/>
          <w:marRight w:val="0"/>
          <w:marTop w:val="0"/>
          <w:marBottom w:val="0"/>
          <w:divBdr>
            <w:top w:val="none" w:sz="0" w:space="0" w:color="auto"/>
            <w:left w:val="none" w:sz="0" w:space="0" w:color="auto"/>
            <w:bottom w:val="none" w:sz="0" w:space="0" w:color="auto"/>
            <w:right w:val="none" w:sz="0" w:space="0" w:color="auto"/>
          </w:divBdr>
        </w:div>
        <w:div w:id="1650553667">
          <w:marLeft w:val="0"/>
          <w:marRight w:val="0"/>
          <w:marTop w:val="0"/>
          <w:marBottom w:val="0"/>
          <w:divBdr>
            <w:top w:val="none" w:sz="0" w:space="0" w:color="auto"/>
            <w:left w:val="none" w:sz="0" w:space="0" w:color="auto"/>
            <w:bottom w:val="none" w:sz="0" w:space="0" w:color="auto"/>
            <w:right w:val="none" w:sz="0" w:space="0" w:color="auto"/>
          </w:divBdr>
        </w:div>
        <w:div w:id="1780375528">
          <w:marLeft w:val="0"/>
          <w:marRight w:val="0"/>
          <w:marTop w:val="0"/>
          <w:marBottom w:val="0"/>
          <w:divBdr>
            <w:top w:val="none" w:sz="0" w:space="0" w:color="auto"/>
            <w:left w:val="none" w:sz="0" w:space="0" w:color="auto"/>
            <w:bottom w:val="none" w:sz="0" w:space="0" w:color="auto"/>
            <w:right w:val="none" w:sz="0" w:space="0" w:color="auto"/>
          </w:divBdr>
        </w:div>
      </w:divsChild>
    </w:div>
    <w:div w:id="152064101">
      <w:bodyDiv w:val="1"/>
      <w:marLeft w:val="0"/>
      <w:marRight w:val="0"/>
      <w:marTop w:val="0"/>
      <w:marBottom w:val="0"/>
      <w:divBdr>
        <w:top w:val="none" w:sz="0" w:space="0" w:color="auto"/>
        <w:left w:val="none" w:sz="0" w:space="0" w:color="auto"/>
        <w:bottom w:val="none" w:sz="0" w:space="0" w:color="auto"/>
        <w:right w:val="none" w:sz="0" w:space="0" w:color="auto"/>
      </w:divBdr>
      <w:divsChild>
        <w:div w:id="605622967">
          <w:marLeft w:val="0"/>
          <w:marRight w:val="0"/>
          <w:marTop w:val="0"/>
          <w:marBottom w:val="0"/>
          <w:divBdr>
            <w:top w:val="none" w:sz="0" w:space="0" w:color="auto"/>
            <w:left w:val="none" w:sz="0" w:space="0" w:color="auto"/>
            <w:bottom w:val="none" w:sz="0" w:space="0" w:color="auto"/>
            <w:right w:val="none" w:sz="0" w:space="0" w:color="auto"/>
          </w:divBdr>
          <w:divsChild>
            <w:div w:id="1088766725">
              <w:marLeft w:val="0"/>
              <w:marRight w:val="0"/>
              <w:marTop w:val="0"/>
              <w:marBottom w:val="0"/>
              <w:divBdr>
                <w:top w:val="none" w:sz="0" w:space="0" w:color="auto"/>
                <w:left w:val="none" w:sz="0" w:space="0" w:color="auto"/>
                <w:bottom w:val="none" w:sz="0" w:space="0" w:color="auto"/>
                <w:right w:val="none" w:sz="0" w:space="0" w:color="auto"/>
              </w:divBdr>
              <w:divsChild>
                <w:div w:id="86081400">
                  <w:marLeft w:val="0"/>
                  <w:marRight w:val="0"/>
                  <w:marTop w:val="0"/>
                  <w:marBottom w:val="0"/>
                  <w:divBdr>
                    <w:top w:val="none" w:sz="0" w:space="0" w:color="auto"/>
                    <w:left w:val="none" w:sz="0" w:space="0" w:color="auto"/>
                    <w:bottom w:val="none" w:sz="0" w:space="0" w:color="auto"/>
                    <w:right w:val="none" w:sz="0" w:space="0" w:color="auto"/>
                  </w:divBdr>
                  <w:divsChild>
                    <w:div w:id="1435445500">
                      <w:marLeft w:val="0"/>
                      <w:marRight w:val="0"/>
                      <w:marTop w:val="0"/>
                      <w:marBottom w:val="0"/>
                      <w:divBdr>
                        <w:top w:val="none" w:sz="0" w:space="0" w:color="auto"/>
                        <w:left w:val="none" w:sz="0" w:space="0" w:color="auto"/>
                        <w:bottom w:val="none" w:sz="0" w:space="0" w:color="auto"/>
                        <w:right w:val="none" w:sz="0" w:space="0" w:color="auto"/>
                      </w:divBdr>
                    </w:div>
                    <w:div w:id="1481117522">
                      <w:marLeft w:val="0"/>
                      <w:marRight w:val="0"/>
                      <w:marTop w:val="300"/>
                      <w:marBottom w:val="300"/>
                      <w:divBdr>
                        <w:top w:val="none" w:sz="0" w:space="0" w:color="auto"/>
                        <w:left w:val="none" w:sz="0" w:space="0" w:color="auto"/>
                        <w:bottom w:val="none" w:sz="0" w:space="0" w:color="auto"/>
                        <w:right w:val="none" w:sz="0" w:space="0" w:color="auto"/>
                      </w:divBdr>
                    </w:div>
                    <w:div w:id="1516113260">
                      <w:marLeft w:val="0"/>
                      <w:marRight w:val="0"/>
                      <w:marTop w:val="300"/>
                      <w:marBottom w:val="300"/>
                      <w:divBdr>
                        <w:top w:val="none" w:sz="0" w:space="0" w:color="auto"/>
                        <w:left w:val="none" w:sz="0" w:space="0" w:color="auto"/>
                        <w:bottom w:val="none" w:sz="0" w:space="0" w:color="auto"/>
                        <w:right w:val="none" w:sz="0" w:space="0" w:color="auto"/>
                      </w:divBdr>
                    </w:div>
                    <w:div w:id="1727483791">
                      <w:marLeft w:val="0"/>
                      <w:marRight w:val="0"/>
                      <w:marTop w:val="0"/>
                      <w:marBottom w:val="0"/>
                      <w:divBdr>
                        <w:top w:val="none" w:sz="0" w:space="0" w:color="auto"/>
                        <w:left w:val="none" w:sz="0" w:space="0" w:color="auto"/>
                        <w:bottom w:val="none" w:sz="0" w:space="0" w:color="auto"/>
                        <w:right w:val="none" w:sz="0" w:space="0" w:color="auto"/>
                      </w:divBdr>
                      <w:divsChild>
                        <w:div w:id="2135557353">
                          <w:marLeft w:val="0"/>
                          <w:marRight w:val="0"/>
                          <w:marTop w:val="300"/>
                          <w:marBottom w:val="300"/>
                          <w:divBdr>
                            <w:top w:val="none" w:sz="0" w:space="0" w:color="auto"/>
                            <w:left w:val="none" w:sz="0" w:space="0" w:color="auto"/>
                            <w:bottom w:val="none" w:sz="0" w:space="0" w:color="auto"/>
                            <w:right w:val="none" w:sz="0" w:space="0" w:color="auto"/>
                          </w:divBdr>
                        </w:div>
                      </w:divsChild>
                    </w:div>
                    <w:div w:id="212376867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078214641">
          <w:marLeft w:val="0"/>
          <w:marRight w:val="0"/>
          <w:marTop w:val="0"/>
          <w:marBottom w:val="0"/>
          <w:divBdr>
            <w:top w:val="none" w:sz="0" w:space="0" w:color="auto"/>
            <w:left w:val="none" w:sz="0" w:space="0" w:color="auto"/>
            <w:bottom w:val="none" w:sz="0" w:space="0" w:color="auto"/>
            <w:right w:val="none" w:sz="0" w:space="0" w:color="auto"/>
          </w:divBdr>
          <w:divsChild>
            <w:div w:id="1571964074">
              <w:marLeft w:val="0"/>
              <w:marRight w:val="0"/>
              <w:marTop w:val="0"/>
              <w:marBottom w:val="0"/>
              <w:divBdr>
                <w:top w:val="none" w:sz="0" w:space="0" w:color="auto"/>
                <w:left w:val="none" w:sz="0" w:space="0" w:color="auto"/>
                <w:bottom w:val="none" w:sz="0" w:space="0" w:color="auto"/>
                <w:right w:val="none" w:sz="0" w:space="0" w:color="auto"/>
              </w:divBdr>
              <w:divsChild>
                <w:div w:id="45565125">
                  <w:marLeft w:val="0"/>
                  <w:marRight w:val="0"/>
                  <w:marTop w:val="0"/>
                  <w:marBottom w:val="0"/>
                  <w:divBdr>
                    <w:top w:val="none" w:sz="0" w:space="0" w:color="auto"/>
                    <w:left w:val="none" w:sz="0" w:space="0" w:color="auto"/>
                    <w:bottom w:val="none" w:sz="0" w:space="0" w:color="auto"/>
                    <w:right w:val="none" w:sz="0" w:space="0" w:color="auto"/>
                  </w:divBdr>
                  <w:divsChild>
                    <w:div w:id="1350176729">
                      <w:marLeft w:val="0"/>
                      <w:marRight w:val="0"/>
                      <w:marTop w:val="450"/>
                      <w:marBottom w:val="450"/>
                      <w:divBdr>
                        <w:top w:val="none" w:sz="0" w:space="0" w:color="auto"/>
                        <w:left w:val="none" w:sz="0" w:space="0" w:color="auto"/>
                        <w:bottom w:val="none" w:sz="0" w:space="0" w:color="auto"/>
                        <w:right w:val="none" w:sz="0" w:space="0" w:color="auto"/>
                      </w:divBdr>
                      <w:divsChild>
                        <w:div w:id="11745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150860">
      <w:bodyDiv w:val="1"/>
      <w:marLeft w:val="0"/>
      <w:marRight w:val="0"/>
      <w:marTop w:val="0"/>
      <w:marBottom w:val="0"/>
      <w:divBdr>
        <w:top w:val="none" w:sz="0" w:space="0" w:color="auto"/>
        <w:left w:val="none" w:sz="0" w:space="0" w:color="auto"/>
        <w:bottom w:val="none" w:sz="0" w:space="0" w:color="auto"/>
        <w:right w:val="none" w:sz="0" w:space="0" w:color="auto"/>
      </w:divBdr>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779567245">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2144037688">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299269866">
          <w:marLeft w:val="0"/>
          <w:marRight w:val="0"/>
          <w:marTop w:val="0"/>
          <w:marBottom w:val="0"/>
          <w:divBdr>
            <w:top w:val="none" w:sz="0" w:space="0" w:color="auto"/>
            <w:left w:val="none" w:sz="0" w:space="0" w:color="auto"/>
            <w:bottom w:val="none" w:sz="0" w:space="0" w:color="auto"/>
            <w:right w:val="none" w:sz="0" w:space="0" w:color="auto"/>
          </w:divBdr>
        </w:div>
        <w:div w:id="32860730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365526723">
          <w:marLeft w:val="0"/>
          <w:marRight w:val="0"/>
          <w:marTop w:val="0"/>
          <w:marBottom w:val="0"/>
          <w:divBdr>
            <w:top w:val="none" w:sz="0" w:space="0" w:color="auto"/>
            <w:left w:val="none" w:sz="0" w:space="0" w:color="auto"/>
            <w:bottom w:val="none" w:sz="0" w:space="0" w:color="auto"/>
            <w:right w:val="none" w:sz="0" w:space="0" w:color="auto"/>
          </w:divBdr>
        </w:div>
        <w:div w:id="1200119520">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sChild>
    </w:div>
    <w:div w:id="159393079">
      <w:bodyDiv w:val="1"/>
      <w:marLeft w:val="0"/>
      <w:marRight w:val="0"/>
      <w:marTop w:val="0"/>
      <w:marBottom w:val="0"/>
      <w:divBdr>
        <w:top w:val="none" w:sz="0" w:space="0" w:color="auto"/>
        <w:left w:val="none" w:sz="0" w:space="0" w:color="auto"/>
        <w:bottom w:val="none" w:sz="0" w:space="0" w:color="auto"/>
        <w:right w:val="none" w:sz="0" w:space="0" w:color="auto"/>
      </w:divBdr>
      <w:divsChild>
        <w:div w:id="1420175839">
          <w:marLeft w:val="0"/>
          <w:marRight w:val="0"/>
          <w:marTop w:val="0"/>
          <w:marBottom w:val="225"/>
          <w:divBdr>
            <w:top w:val="none" w:sz="0" w:space="0" w:color="auto"/>
            <w:left w:val="none" w:sz="0" w:space="0" w:color="auto"/>
            <w:bottom w:val="single" w:sz="6" w:space="8" w:color="auto"/>
            <w:right w:val="none" w:sz="0" w:space="0" w:color="auto"/>
          </w:divBdr>
        </w:div>
        <w:div w:id="491603066">
          <w:blockQuote w:val="1"/>
          <w:marLeft w:val="720"/>
          <w:marRight w:val="72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1550734">
      <w:bodyDiv w:val="1"/>
      <w:marLeft w:val="0"/>
      <w:marRight w:val="0"/>
      <w:marTop w:val="0"/>
      <w:marBottom w:val="0"/>
      <w:divBdr>
        <w:top w:val="none" w:sz="0" w:space="0" w:color="auto"/>
        <w:left w:val="none" w:sz="0" w:space="0" w:color="auto"/>
        <w:bottom w:val="none" w:sz="0" w:space="0" w:color="auto"/>
        <w:right w:val="none" w:sz="0" w:space="0" w:color="auto"/>
      </w:divBdr>
      <w:divsChild>
        <w:div w:id="80101617">
          <w:marLeft w:val="0"/>
          <w:marRight w:val="0"/>
          <w:marTop w:val="0"/>
          <w:marBottom w:val="0"/>
          <w:divBdr>
            <w:top w:val="none" w:sz="0" w:space="0" w:color="auto"/>
            <w:left w:val="none" w:sz="0" w:space="0" w:color="auto"/>
            <w:bottom w:val="none" w:sz="0" w:space="0" w:color="auto"/>
            <w:right w:val="none" w:sz="0" w:space="0" w:color="auto"/>
          </w:divBdr>
        </w:div>
        <w:div w:id="808593027">
          <w:marLeft w:val="0"/>
          <w:marRight w:val="0"/>
          <w:marTop w:val="0"/>
          <w:marBottom w:val="0"/>
          <w:divBdr>
            <w:top w:val="none" w:sz="0" w:space="0" w:color="auto"/>
            <w:left w:val="none" w:sz="0" w:space="0" w:color="auto"/>
            <w:bottom w:val="none" w:sz="0" w:space="0" w:color="auto"/>
            <w:right w:val="none" w:sz="0" w:space="0" w:color="auto"/>
          </w:divBdr>
        </w:div>
        <w:div w:id="1595357513">
          <w:marLeft w:val="0"/>
          <w:marRight w:val="0"/>
          <w:marTop w:val="0"/>
          <w:marBottom w:val="0"/>
          <w:divBdr>
            <w:top w:val="none" w:sz="0" w:space="0" w:color="auto"/>
            <w:left w:val="none" w:sz="0" w:space="0" w:color="auto"/>
            <w:bottom w:val="none" w:sz="0" w:space="0" w:color="auto"/>
            <w:right w:val="none" w:sz="0" w:space="0" w:color="auto"/>
          </w:divBdr>
        </w:div>
        <w:div w:id="174819140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671843">
      <w:bodyDiv w:val="1"/>
      <w:marLeft w:val="0"/>
      <w:marRight w:val="0"/>
      <w:marTop w:val="0"/>
      <w:marBottom w:val="0"/>
      <w:divBdr>
        <w:top w:val="none" w:sz="0" w:space="0" w:color="auto"/>
        <w:left w:val="none" w:sz="0" w:space="0" w:color="auto"/>
        <w:bottom w:val="none" w:sz="0" w:space="0" w:color="auto"/>
        <w:right w:val="none" w:sz="0" w:space="0" w:color="auto"/>
      </w:divBdr>
      <w:divsChild>
        <w:div w:id="420687684">
          <w:marLeft w:val="0"/>
          <w:marRight w:val="0"/>
          <w:marTop w:val="0"/>
          <w:marBottom w:val="0"/>
          <w:divBdr>
            <w:top w:val="single" w:sz="6" w:space="0" w:color="A9AEB1"/>
            <w:left w:val="single" w:sz="6" w:space="0" w:color="A9AEB1"/>
            <w:bottom w:val="single" w:sz="6" w:space="0" w:color="A9AEB1"/>
            <w:right w:val="single" w:sz="6" w:space="0" w:color="A9AEB1"/>
          </w:divBdr>
          <w:divsChild>
            <w:div w:id="1146553305">
              <w:marLeft w:val="0"/>
              <w:marRight w:val="0"/>
              <w:marTop w:val="0"/>
              <w:marBottom w:val="0"/>
              <w:divBdr>
                <w:top w:val="none" w:sz="0" w:space="0" w:color="auto"/>
                <w:left w:val="none" w:sz="0" w:space="0" w:color="auto"/>
                <w:bottom w:val="none" w:sz="0" w:space="0" w:color="auto"/>
                <w:right w:val="none" w:sz="0" w:space="0" w:color="auto"/>
              </w:divBdr>
              <w:divsChild>
                <w:div w:id="59906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643024">
          <w:marLeft w:val="0"/>
          <w:marRight w:val="0"/>
          <w:marTop w:val="0"/>
          <w:marBottom w:val="0"/>
          <w:divBdr>
            <w:top w:val="single" w:sz="6" w:space="0" w:color="A9AEB1"/>
            <w:left w:val="single" w:sz="6" w:space="0" w:color="A9AEB1"/>
            <w:bottom w:val="single" w:sz="6" w:space="0" w:color="A9AEB1"/>
            <w:right w:val="single" w:sz="6" w:space="0" w:color="A9AEB1"/>
          </w:divBdr>
          <w:divsChild>
            <w:div w:id="456947552">
              <w:marLeft w:val="0"/>
              <w:marRight w:val="0"/>
              <w:marTop w:val="0"/>
              <w:marBottom w:val="0"/>
              <w:divBdr>
                <w:top w:val="none" w:sz="0" w:space="0" w:color="auto"/>
                <w:left w:val="none" w:sz="0" w:space="0" w:color="auto"/>
                <w:bottom w:val="none" w:sz="0" w:space="0" w:color="auto"/>
                <w:right w:val="none" w:sz="0" w:space="0" w:color="auto"/>
              </w:divBdr>
            </w:div>
          </w:divsChild>
        </w:div>
        <w:div w:id="1662661736">
          <w:marLeft w:val="0"/>
          <w:marRight w:val="0"/>
          <w:marTop w:val="0"/>
          <w:marBottom w:val="0"/>
          <w:divBdr>
            <w:top w:val="single" w:sz="6" w:space="0" w:color="A9AEB1"/>
            <w:left w:val="single" w:sz="6" w:space="0" w:color="A9AEB1"/>
            <w:bottom w:val="single" w:sz="6" w:space="0" w:color="A9AEB1"/>
            <w:right w:val="single" w:sz="6" w:space="0" w:color="A9AEB1"/>
          </w:divBdr>
          <w:divsChild>
            <w:div w:id="2069954672">
              <w:marLeft w:val="0"/>
              <w:marRight w:val="0"/>
              <w:marTop w:val="0"/>
              <w:marBottom w:val="0"/>
              <w:divBdr>
                <w:top w:val="none" w:sz="0" w:space="0" w:color="auto"/>
                <w:left w:val="none" w:sz="0" w:space="0" w:color="auto"/>
                <w:bottom w:val="none" w:sz="0" w:space="0" w:color="auto"/>
                <w:right w:val="none" w:sz="0" w:space="0" w:color="auto"/>
              </w:divBdr>
              <w:divsChild>
                <w:div w:id="733285087">
                  <w:marLeft w:val="0"/>
                  <w:marRight w:val="0"/>
                  <w:marTop w:val="0"/>
                  <w:marBottom w:val="0"/>
                  <w:divBdr>
                    <w:top w:val="none" w:sz="0" w:space="0" w:color="auto"/>
                    <w:left w:val="none" w:sz="0" w:space="0" w:color="auto"/>
                    <w:bottom w:val="none" w:sz="0" w:space="0" w:color="auto"/>
                    <w:right w:val="none" w:sz="0" w:space="0" w:color="auto"/>
                  </w:divBdr>
                </w:div>
                <w:div w:id="169013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4638442">
      <w:bodyDiv w:val="1"/>
      <w:marLeft w:val="0"/>
      <w:marRight w:val="0"/>
      <w:marTop w:val="0"/>
      <w:marBottom w:val="0"/>
      <w:divBdr>
        <w:top w:val="none" w:sz="0" w:space="0" w:color="auto"/>
        <w:left w:val="none" w:sz="0" w:space="0" w:color="auto"/>
        <w:bottom w:val="none" w:sz="0" w:space="0" w:color="auto"/>
        <w:right w:val="none" w:sz="0" w:space="0" w:color="auto"/>
      </w:divBdr>
      <w:divsChild>
        <w:div w:id="744111405">
          <w:marLeft w:val="0"/>
          <w:marRight w:val="0"/>
          <w:marTop w:val="0"/>
          <w:marBottom w:val="0"/>
          <w:divBdr>
            <w:top w:val="single" w:sz="6" w:space="0" w:color="A9AEB1"/>
            <w:left w:val="single" w:sz="6" w:space="0" w:color="A9AEB1"/>
            <w:bottom w:val="single" w:sz="6" w:space="0" w:color="A9AEB1"/>
            <w:right w:val="single" w:sz="6" w:space="0" w:color="A9AEB1"/>
          </w:divBdr>
          <w:divsChild>
            <w:div w:id="1860267227">
              <w:marLeft w:val="0"/>
              <w:marRight w:val="0"/>
              <w:marTop w:val="0"/>
              <w:marBottom w:val="0"/>
              <w:divBdr>
                <w:top w:val="none" w:sz="0" w:space="0" w:color="auto"/>
                <w:left w:val="none" w:sz="0" w:space="0" w:color="auto"/>
                <w:bottom w:val="none" w:sz="0" w:space="0" w:color="auto"/>
                <w:right w:val="none" w:sz="0" w:space="0" w:color="auto"/>
              </w:divBdr>
              <w:divsChild>
                <w:div w:id="1591697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336463">
          <w:marLeft w:val="0"/>
          <w:marRight w:val="0"/>
          <w:marTop w:val="0"/>
          <w:marBottom w:val="0"/>
          <w:divBdr>
            <w:top w:val="single" w:sz="6" w:space="0" w:color="A9AEB1"/>
            <w:left w:val="single" w:sz="6" w:space="0" w:color="A9AEB1"/>
            <w:bottom w:val="single" w:sz="6" w:space="0" w:color="A9AEB1"/>
            <w:right w:val="single" w:sz="6" w:space="0" w:color="A9AEB1"/>
          </w:divBdr>
          <w:divsChild>
            <w:div w:id="1478763531">
              <w:marLeft w:val="0"/>
              <w:marRight w:val="0"/>
              <w:marTop w:val="0"/>
              <w:marBottom w:val="0"/>
              <w:divBdr>
                <w:top w:val="none" w:sz="0" w:space="0" w:color="auto"/>
                <w:left w:val="none" w:sz="0" w:space="0" w:color="auto"/>
                <w:bottom w:val="none" w:sz="0" w:space="0" w:color="auto"/>
                <w:right w:val="none" w:sz="0" w:space="0" w:color="auto"/>
              </w:divBdr>
              <w:divsChild>
                <w:div w:id="911886744">
                  <w:marLeft w:val="0"/>
                  <w:marRight w:val="0"/>
                  <w:marTop w:val="0"/>
                  <w:marBottom w:val="0"/>
                  <w:divBdr>
                    <w:top w:val="none" w:sz="0" w:space="0" w:color="auto"/>
                    <w:left w:val="none" w:sz="0" w:space="0" w:color="auto"/>
                    <w:bottom w:val="none" w:sz="0" w:space="0" w:color="auto"/>
                    <w:right w:val="none" w:sz="0" w:space="0" w:color="auto"/>
                  </w:divBdr>
                </w:div>
                <w:div w:id="155905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049465">
          <w:marLeft w:val="0"/>
          <w:marRight w:val="0"/>
          <w:marTop w:val="0"/>
          <w:marBottom w:val="0"/>
          <w:divBdr>
            <w:top w:val="single" w:sz="6" w:space="0" w:color="A9AEB1"/>
            <w:left w:val="single" w:sz="6" w:space="0" w:color="A9AEB1"/>
            <w:bottom w:val="single" w:sz="6" w:space="0" w:color="A9AEB1"/>
            <w:right w:val="single" w:sz="6" w:space="0" w:color="A9AEB1"/>
          </w:divBdr>
          <w:divsChild>
            <w:div w:id="1572544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0937">
      <w:bodyDiv w:val="1"/>
      <w:marLeft w:val="0"/>
      <w:marRight w:val="0"/>
      <w:marTop w:val="0"/>
      <w:marBottom w:val="0"/>
      <w:divBdr>
        <w:top w:val="none" w:sz="0" w:space="0" w:color="auto"/>
        <w:left w:val="none" w:sz="0" w:space="0" w:color="auto"/>
        <w:bottom w:val="none" w:sz="0" w:space="0" w:color="auto"/>
        <w:right w:val="none" w:sz="0" w:space="0" w:color="auto"/>
      </w:divBdr>
      <w:divsChild>
        <w:div w:id="770859489">
          <w:marLeft w:val="0"/>
          <w:marRight w:val="0"/>
          <w:marTop w:val="0"/>
          <w:marBottom w:val="0"/>
          <w:divBdr>
            <w:top w:val="none" w:sz="0" w:space="0" w:color="auto"/>
            <w:left w:val="none" w:sz="0" w:space="0" w:color="auto"/>
            <w:bottom w:val="none" w:sz="0" w:space="0" w:color="auto"/>
            <w:right w:val="none" w:sz="0" w:space="0" w:color="auto"/>
          </w:divBdr>
        </w:div>
        <w:div w:id="1025400727">
          <w:marLeft w:val="0"/>
          <w:marRight w:val="0"/>
          <w:marTop w:val="0"/>
          <w:marBottom w:val="0"/>
          <w:divBdr>
            <w:top w:val="none" w:sz="0" w:space="0" w:color="auto"/>
            <w:left w:val="none" w:sz="0" w:space="0" w:color="auto"/>
            <w:bottom w:val="none" w:sz="0" w:space="0" w:color="auto"/>
            <w:right w:val="none" w:sz="0" w:space="0" w:color="auto"/>
          </w:divBdr>
        </w:div>
        <w:div w:id="1448083529">
          <w:marLeft w:val="0"/>
          <w:marRight w:val="0"/>
          <w:marTop w:val="0"/>
          <w:marBottom w:val="0"/>
          <w:divBdr>
            <w:top w:val="none" w:sz="0" w:space="0" w:color="auto"/>
            <w:left w:val="none" w:sz="0" w:space="0" w:color="auto"/>
            <w:bottom w:val="none" w:sz="0" w:space="0" w:color="auto"/>
            <w:right w:val="none" w:sz="0" w:space="0" w:color="auto"/>
          </w:divBdr>
        </w:div>
        <w:div w:id="1494908549">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259372">
      <w:bodyDiv w:val="1"/>
      <w:marLeft w:val="0"/>
      <w:marRight w:val="0"/>
      <w:marTop w:val="0"/>
      <w:marBottom w:val="0"/>
      <w:divBdr>
        <w:top w:val="none" w:sz="0" w:space="0" w:color="auto"/>
        <w:left w:val="none" w:sz="0" w:space="0" w:color="auto"/>
        <w:bottom w:val="none" w:sz="0" w:space="0" w:color="auto"/>
        <w:right w:val="none" w:sz="0" w:space="0" w:color="auto"/>
      </w:divBdr>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8964">
      <w:bodyDiv w:val="1"/>
      <w:marLeft w:val="0"/>
      <w:marRight w:val="0"/>
      <w:marTop w:val="0"/>
      <w:marBottom w:val="0"/>
      <w:divBdr>
        <w:top w:val="none" w:sz="0" w:space="0" w:color="auto"/>
        <w:left w:val="none" w:sz="0" w:space="0" w:color="auto"/>
        <w:bottom w:val="none" w:sz="0" w:space="0" w:color="auto"/>
        <w:right w:val="none" w:sz="0" w:space="0" w:color="auto"/>
      </w:divBdr>
      <w:divsChild>
        <w:div w:id="118501887">
          <w:marLeft w:val="0"/>
          <w:marRight w:val="0"/>
          <w:marTop w:val="0"/>
          <w:marBottom w:val="0"/>
          <w:divBdr>
            <w:top w:val="none" w:sz="0" w:space="0" w:color="auto"/>
            <w:left w:val="none" w:sz="0" w:space="0" w:color="auto"/>
            <w:bottom w:val="none" w:sz="0" w:space="0" w:color="auto"/>
            <w:right w:val="none" w:sz="0" w:space="0" w:color="auto"/>
          </w:divBdr>
        </w:div>
        <w:div w:id="531381790">
          <w:marLeft w:val="0"/>
          <w:marRight w:val="0"/>
          <w:marTop w:val="0"/>
          <w:marBottom w:val="0"/>
          <w:divBdr>
            <w:top w:val="none" w:sz="0" w:space="0" w:color="auto"/>
            <w:left w:val="none" w:sz="0" w:space="0" w:color="auto"/>
            <w:bottom w:val="none" w:sz="0" w:space="0" w:color="auto"/>
            <w:right w:val="none" w:sz="0" w:space="0" w:color="auto"/>
          </w:divBdr>
        </w:div>
        <w:div w:id="800391292">
          <w:marLeft w:val="0"/>
          <w:marRight w:val="0"/>
          <w:marTop w:val="0"/>
          <w:marBottom w:val="0"/>
          <w:divBdr>
            <w:top w:val="none" w:sz="0" w:space="0" w:color="auto"/>
            <w:left w:val="none" w:sz="0" w:space="0" w:color="auto"/>
            <w:bottom w:val="none" w:sz="0" w:space="0" w:color="auto"/>
            <w:right w:val="none" w:sz="0" w:space="0" w:color="auto"/>
          </w:divBdr>
        </w:div>
        <w:div w:id="1381705547">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0679400">
      <w:bodyDiv w:val="1"/>
      <w:marLeft w:val="0"/>
      <w:marRight w:val="0"/>
      <w:marTop w:val="0"/>
      <w:marBottom w:val="0"/>
      <w:divBdr>
        <w:top w:val="none" w:sz="0" w:space="0" w:color="auto"/>
        <w:left w:val="none" w:sz="0" w:space="0" w:color="auto"/>
        <w:bottom w:val="none" w:sz="0" w:space="0" w:color="auto"/>
        <w:right w:val="none" w:sz="0" w:space="0" w:color="auto"/>
      </w:divBdr>
      <w:divsChild>
        <w:div w:id="1529415418">
          <w:marLeft w:val="0"/>
          <w:marRight w:val="0"/>
          <w:marTop w:val="0"/>
          <w:marBottom w:val="0"/>
          <w:divBdr>
            <w:top w:val="single" w:sz="6" w:space="0" w:color="A9AEB1"/>
            <w:left w:val="single" w:sz="6" w:space="0" w:color="A9AEB1"/>
            <w:bottom w:val="single" w:sz="6" w:space="0" w:color="A9AEB1"/>
            <w:right w:val="single" w:sz="6" w:space="0" w:color="A9AEB1"/>
          </w:divBdr>
          <w:divsChild>
            <w:div w:id="957102230">
              <w:marLeft w:val="0"/>
              <w:marRight w:val="0"/>
              <w:marTop w:val="0"/>
              <w:marBottom w:val="0"/>
              <w:divBdr>
                <w:top w:val="none" w:sz="0" w:space="0" w:color="auto"/>
                <w:left w:val="none" w:sz="0" w:space="0" w:color="auto"/>
                <w:bottom w:val="none" w:sz="0" w:space="0" w:color="auto"/>
                <w:right w:val="none" w:sz="0" w:space="0" w:color="auto"/>
              </w:divBdr>
            </w:div>
          </w:divsChild>
        </w:div>
        <w:div w:id="2007709964">
          <w:marLeft w:val="0"/>
          <w:marRight w:val="0"/>
          <w:marTop w:val="0"/>
          <w:marBottom w:val="0"/>
          <w:divBdr>
            <w:top w:val="single" w:sz="6" w:space="0" w:color="A9AEB1"/>
            <w:left w:val="single" w:sz="6" w:space="0" w:color="A9AEB1"/>
            <w:bottom w:val="single" w:sz="6" w:space="0" w:color="A9AEB1"/>
            <w:right w:val="single" w:sz="6" w:space="0" w:color="A9AEB1"/>
          </w:divBdr>
          <w:divsChild>
            <w:div w:id="1362508083">
              <w:marLeft w:val="0"/>
              <w:marRight w:val="0"/>
              <w:marTop w:val="0"/>
              <w:marBottom w:val="0"/>
              <w:divBdr>
                <w:top w:val="none" w:sz="0" w:space="0" w:color="auto"/>
                <w:left w:val="none" w:sz="0" w:space="0" w:color="auto"/>
                <w:bottom w:val="none" w:sz="0" w:space="0" w:color="auto"/>
                <w:right w:val="none" w:sz="0" w:space="0" w:color="auto"/>
              </w:divBdr>
              <w:divsChild>
                <w:div w:id="63572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137431">
          <w:marLeft w:val="0"/>
          <w:marRight w:val="0"/>
          <w:marTop w:val="0"/>
          <w:marBottom w:val="0"/>
          <w:divBdr>
            <w:top w:val="single" w:sz="6" w:space="0" w:color="A9AEB1"/>
            <w:left w:val="single" w:sz="6" w:space="0" w:color="A9AEB1"/>
            <w:bottom w:val="single" w:sz="6" w:space="0" w:color="A9AEB1"/>
            <w:right w:val="single" w:sz="6" w:space="0" w:color="A9AEB1"/>
          </w:divBdr>
          <w:divsChild>
            <w:div w:id="1769620558">
              <w:marLeft w:val="0"/>
              <w:marRight w:val="0"/>
              <w:marTop w:val="0"/>
              <w:marBottom w:val="0"/>
              <w:divBdr>
                <w:top w:val="none" w:sz="0" w:space="0" w:color="auto"/>
                <w:left w:val="none" w:sz="0" w:space="0" w:color="auto"/>
                <w:bottom w:val="none" w:sz="0" w:space="0" w:color="auto"/>
                <w:right w:val="none" w:sz="0" w:space="0" w:color="auto"/>
              </w:divBdr>
              <w:divsChild>
                <w:div w:id="669984195">
                  <w:marLeft w:val="0"/>
                  <w:marRight w:val="0"/>
                  <w:marTop w:val="0"/>
                  <w:marBottom w:val="0"/>
                  <w:divBdr>
                    <w:top w:val="none" w:sz="0" w:space="0" w:color="auto"/>
                    <w:left w:val="none" w:sz="0" w:space="0" w:color="auto"/>
                    <w:bottom w:val="none" w:sz="0" w:space="0" w:color="auto"/>
                    <w:right w:val="none" w:sz="0" w:space="0" w:color="auto"/>
                  </w:divBdr>
                </w:div>
                <w:div w:id="73258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2652085">
      <w:bodyDiv w:val="1"/>
      <w:marLeft w:val="0"/>
      <w:marRight w:val="0"/>
      <w:marTop w:val="0"/>
      <w:marBottom w:val="0"/>
      <w:divBdr>
        <w:top w:val="none" w:sz="0" w:space="0" w:color="auto"/>
        <w:left w:val="none" w:sz="0" w:space="0" w:color="auto"/>
        <w:bottom w:val="none" w:sz="0" w:space="0" w:color="auto"/>
        <w:right w:val="none" w:sz="0" w:space="0" w:color="auto"/>
      </w:divBdr>
      <w:divsChild>
        <w:div w:id="1236862413">
          <w:marLeft w:val="0"/>
          <w:marRight w:val="0"/>
          <w:marTop w:val="0"/>
          <w:marBottom w:val="0"/>
          <w:divBdr>
            <w:top w:val="none" w:sz="0" w:space="0" w:color="auto"/>
            <w:left w:val="none" w:sz="0" w:space="0" w:color="auto"/>
            <w:bottom w:val="none" w:sz="0" w:space="0" w:color="auto"/>
            <w:right w:val="none" w:sz="0" w:space="0" w:color="auto"/>
          </w:divBdr>
          <w:divsChild>
            <w:div w:id="913860250">
              <w:marLeft w:val="-225"/>
              <w:marRight w:val="-225"/>
              <w:marTop w:val="0"/>
              <w:marBottom w:val="0"/>
              <w:divBdr>
                <w:top w:val="none" w:sz="0" w:space="0" w:color="auto"/>
                <w:left w:val="none" w:sz="0" w:space="0" w:color="auto"/>
                <w:bottom w:val="none" w:sz="0" w:space="0" w:color="auto"/>
                <w:right w:val="none" w:sz="0" w:space="0" w:color="auto"/>
              </w:divBdr>
              <w:divsChild>
                <w:div w:id="449058078">
                  <w:marLeft w:val="0"/>
                  <w:marRight w:val="0"/>
                  <w:marTop w:val="0"/>
                  <w:marBottom w:val="0"/>
                  <w:divBdr>
                    <w:top w:val="none" w:sz="0" w:space="0" w:color="auto"/>
                    <w:left w:val="none" w:sz="0" w:space="0" w:color="auto"/>
                    <w:bottom w:val="none" w:sz="0" w:space="0" w:color="auto"/>
                    <w:right w:val="none" w:sz="0" w:space="0" w:color="auto"/>
                  </w:divBdr>
                  <w:divsChild>
                    <w:div w:id="2056003984">
                      <w:marLeft w:val="0"/>
                      <w:marRight w:val="0"/>
                      <w:marTop w:val="0"/>
                      <w:marBottom w:val="0"/>
                      <w:divBdr>
                        <w:top w:val="none" w:sz="0" w:space="0" w:color="auto"/>
                        <w:left w:val="none" w:sz="0" w:space="0" w:color="auto"/>
                        <w:bottom w:val="none" w:sz="0" w:space="0" w:color="auto"/>
                        <w:right w:val="none" w:sz="0" w:space="0" w:color="auto"/>
                      </w:divBdr>
                      <w:divsChild>
                        <w:div w:id="392314968">
                          <w:marLeft w:val="0"/>
                          <w:marRight w:val="0"/>
                          <w:marTop w:val="0"/>
                          <w:marBottom w:val="0"/>
                          <w:divBdr>
                            <w:top w:val="none" w:sz="0" w:space="0" w:color="auto"/>
                            <w:left w:val="none" w:sz="0" w:space="0" w:color="auto"/>
                            <w:bottom w:val="none" w:sz="0" w:space="0" w:color="auto"/>
                            <w:right w:val="none" w:sz="0" w:space="0" w:color="auto"/>
                          </w:divBdr>
                          <w:divsChild>
                            <w:div w:id="345717474">
                              <w:marLeft w:val="0"/>
                              <w:marRight w:val="0"/>
                              <w:marTop w:val="0"/>
                              <w:marBottom w:val="0"/>
                              <w:divBdr>
                                <w:top w:val="none" w:sz="0" w:space="0" w:color="auto"/>
                                <w:left w:val="none" w:sz="0" w:space="0" w:color="auto"/>
                                <w:bottom w:val="none" w:sz="0" w:space="0" w:color="auto"/>
                                <w:right w:val="none" w:sz="0" w:space="0" w:color="auto"/>
                              </w:divBdr>
                              <w:divsChild>
                                <w:div w:id="1322930142">
                                  <w:marLeft w:val="0"/>
                                  <w:marRight w:val="0"/>
                                  <w:marTop w:val="0"/>
                                  <w:marBottom w:val="0"/>
                                  <w:divBdr>
                                    <w:top w:val="none" w:sz="0" w:space="0" w:color="auto"/>
                                    <w:left w:val="none" w:sz="0" w:space="0" w:color="auto"/>
                                    <w:bottom w:val="none" w:sz="0" w:space="0" w:color="auto"/>
                                    <w:right w:val="none" w:sz="0" w:space="0" w:color="auto"/>
                                  </w:divBdr>
                                  <w:divsChild>
                                    <w:div w:id="305553597">
                                      <w:marLeft w:val="0"/>
                                      <w:marRight w:val="0"/>
                                      <w:marTop w:val="0"/>
                                      <w:marBottom w:val="0"/>
                                      <w:divBdr>
                                        <w:top w:val="none" w:sz="0" w:space="0" w:color="auto"/>
                                        <w:left w:val="none" w:sz="0" w:space="0" w:color="auto"/>
                                        <w:bottom w:val="none" w:sz="0" w:space="0" w:color="auto"/>
                                        <w:right w:val="none" w:sz="0" w:space="0" w:color="auto"/>
                                      </w:divBdr>
                                      <w:divsChild>
                                        <w:div w:id="1847473096">
                                          <w:marLeft w:val="-225"/>
                                          <w:marRight w:val="-225"/>
                                          <w:marTop w:val="0"/>
                                          <w:marBottom w:val="0"/>
                                          <w:divBdr>
                                            <w:top w:val="none" w:sz="0" w:space="0" w:color="auto"/>
                                            <w:left w:val="none" w:sz="0" w:space="0" w:color="auto"/>
                                            <w:bottom w:val="none" w:sz="0" w:space="0" w:color="auto"/>
                                            <w:right w:val="none" w:sz="0" w:space="0" w:color="auto"/>
                                          </w:divBdr>
                                          <w:divsChild>
                                            <w:div w:id="611088402">
                                              <w:marLeft w:val="0"/>
                                              <w:marRight w:val="0"/>
                                              <w:marTop w:val="0"/>
                                              <w:marBottom w:val="0"/>
                                              <w:divBdr>
                                                <w:top w:val="none" w:sz="0" w:space="0" w:color="auto"/>
                                                <w:left w:val="none" w:sz="0" w:space="0" w:color="auto"/>
                                                <w:bottom w:val="none" w:sz="0" w:space="0" w:color="auto"/>
                                                <w:right w:val="none" w:sz="0" w:space="0" w:color="auto"/>
                                              </w:divBdr>
                                              <w:divsChild>
                                                <w:div w:id="1402826727">
                                                  <w:marLeft w:val="0"/>
                                                  <w:marRight w:val="0"/>
                                                  <w:marTop w:val="0"/>
                                                  <w:marBottom w:val="0"/>
                                                  <w:divBdr>
                                                    <w:top w:val="none" w:sz="0" w:space="0" w:color="auto"/>
                                                    <w:left w:val="none" w:sz="0" w:space="0" w:color="auto"/>
                                                    <w:bottom w:val="none" w:sz="0" w:space="0" w:color="auto"/>
                                                    <w:right w:val="none" w:sz="0" w:space="0" w:color="auto"/>
                                                  </w:divBdr>
                                                  <w:divsChild>
                                                    <w:div w:id="1942759702">
                                                      <w:marLeft w:val="0"/>
                                                      <w:marRight w:val="0"/>
                                                      <w:marTop w:val="0"/>
                                                      <w:marBottom w:val="0"/>
                                                      <w:divBdr>
                                                        <w:top w:val="none" w:sz="0" w:space="0" w:color="auto"/>
                                                        <w:left w:val="none" w:sz="0" w:space="0" w:color="auto"/>
                                                        <w:bottom w:val="none" w:sz="0" w:space="0" w:color="auto"/>
                                                        <w:right w:val="none" w:sz="0" w:space="0" w:color="auto"/>
                                                      </w:divBdr>
                                                      <w:divsChild>
                                                        <w:div w:id="144357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81243625">
          <w:marLeft w:val="0"/>
          <w:marRight w:val="0"/>
          <w:marTop w:val="0"/>
          <w:marBottom w:val="0"/>
          <w:divBdr>
            <w:top w:val="none" w:sz="0" w:space="0" w:color="auto"/>
            <w:left w:val="none" w:sz="0" w:space="0" w:color="auto"/>
            <w:bottom w:val="none" w:sz="0" w:space="0" w:color="auto"/>
            <w:right w:val="none" w:sz="0" w:space="0" w:color="auto"/>
          </w:divBdr>
        </w:div>
      </w:divsChild>
    </w:div>
    <w:div w:id="174224058">
      <w:bodyDiv w:val="1"/>
      <w:marLeft w:val="0"/>
      <w:marRight w:val="0"/>
      <w:marTop w:val="0"/>
      <w:marBottom w:val="0"/>
      <w:divBdr>
        <w:top w:val="none" w:sz="0" w:space="0" w:color="auto"/>
        <w:left w:val="none" w:sz="0" w:space="0" w:color="auto"/>
        <w:bottom w:val="none" w:sz="0" w:space="0" w:color="auto"/>
        <w:right w:val="none" w:sz="0" w:space="0" w:color="auto"/>
      </w:divBdr>
      <w:divsChild>
        <w:div w:id="387461823">
          <w:marLeft w:val="0"/>
          <w:marRight w:val="0"/>
          <w:marTop w:val="0"/>
          <w:marBottom w:val="0"/>
          <w:divBdr>
            <w:top w:val="none" w:sz="0" w:space="0" w:color="auto"/>
            <w:left w:val="none" w:sz="0" w:space="0" w:color="auto"/>
            <w:bottom w:val="none" w:sz="0" w:space="0" w:color="auto"/>
            <w:right w:val="none" w:sz="0" w:space="0" w:color="auto"/>
          </w:divBdr>
        </w:div>
        <w:div w:id="426581987">
          <w:marLeft w:val="0"/>
          <w:marRight w:val="0"/>
          <w:marTop w:val="0"/>
          <w:marBottom w:val="0"/>
          <w:divBdr>
            <w:top w:val="none" w:sz="0" w:space="0" w:color="auto"/>
            <w:left w:val="none" w:sz="0" w:space="0" w:color="auto"/>
            <w:bottom w:val="none" w:sz="0" w:space="0" w:color="auto"/>
            <w:right w:val="none" w:sz="0" w:space="0" w:color="auto"/>
          </w:divBdr>
        </w:div>
        <w:div w:id="435178678">
          <w:marLeft w:val="0"/>
          <w:marRight w:val="0"/>
          <w:marTop w:val="0"/>
          <w:marBottom w:val="0"/>
          <w:divBdr>
            <w:top w:val="none" w:sz="0" w:space="0" w:color="auto"/>
            <w:left w:val="none" w:sz="0" w:space="0" w:color="auto"/>
            <w:bottom w:val="none" w:sz="0" w:space="0" w:color="auto"/>
            <w:right w:val="none" w:sz="0" w:space="0" w:color="auto"/>
          </w:divBdr>
        </w:div>
        <w:div w:id="1194490939">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4463160">
      <w:bodyDiv w:val="1"/>
      <w:marLeft w:val="0"/>
      <w:marRight w:val="0"/>
      <w:marTop w:val="0"/>
      <w:marBottom w:val="0"/>
      <w:divBdr>
        <w:top w:val="none" w:sz="0" w:space="0" w:color="auto"/>
        <w:left w:val="none" w:sz="0" w:space="0" w:color="auto"/>
        <w:bottom w:val="none" w:sz="0" w:space="0" w:color="auto"/>
        <w:right w:val="none" w:sz="0" w:space="0" w:color="auto"/>
      </w:divBdr>
      <w:divsChild>
        <w:div w:id="800198357">
          <w:marLeft w:val="0"/>
          <w:marRight w:val="0"/>
          <w:marTop w:val="0"/>
          <w:marBottom w:val="0"/>
          <w:divBdr>
            <w:top w:val="none" w:sz="0" w:space="0" w:color="auto"/>
            <w:left w:val="none" w:sz="0" w:space="0" w:color="auto"/>
            <w:bottom w:val="none" w:sz="0" w:space="0" w:color="auto"/>
            <w:right w:val="none" w:sz="0" w:space="0" w:color="auto"/>
          </w:divBdr>
        </w:div>
        <w:div w:id="885217974">
          <w:marLeft w:val="0"/>
          <w:marRight w:val="0"/>
          <w:marTop w:val="0"/>
          <w:marBottom w:val="0"/>
          <w:divBdr>
            <w:top w:val="none" w:sz="0" w:space="0" w:color="auto"/>
            <w:left w:val="none" w:sz="0" w:space="0" w:color="auto"/>
            <w:bottom w:val="none" w:sz="0" w:space="0" w:color="auto"/>
            <w:right w:val="none" w:sz="0" w:space="0" w:color="auto"/>
          </w:divBdr>
        </w:div>
        <w:div w:id="1690792502">
          <w:marLeft w:val="0"/>
          <w:marRight w:val="0"/>
          <w:marTop w:val="0"/>
          <w:marBottom w:val="0"/>
          <w:divBdr>
            <w:top w:val="none" w:sz="0" w:space="0" w:color="auto"/>
            <w:left w:val="none" w:sz="0" w:space="0" w:color="auto"/>
            <w:bottom w:val="none" w:sz="0" w:space="0" w:color="auto"/>
            <w:right w:val="none" w:sz="0" w:space="0" w:color="auto"/>
          </w:divBdr>
        </w:div>
        <w:div w:id="1954051310">
          <w:marLeft w:val="0"/>
          <w:marRight w:val="0"/>
          <w:marTop w:val="0"/>
          <w:marBottom w:val="0"/>
          <w:divBdr>
            <w:top w:val="none" w:sz="0" w:space="0" w:color="auto"/>
            <w:left w:val="none" w:sz="0" w:space="0" w:color="auto"/>
            <w:bottom w:val="none" w:sz="0" w:space="0" w:color="auto"/>
            <w:right w:val="none" w:sz="0" w:space="0" w:color="auto"/>
          </w:divBdr>
        </w:div>
      </w:divsChild>
    </w:div>
    <w:div w:id="174464300">
      <w:bodyDiv w:val="1"/>
      <w:marLeft w:val="0"/>
      <w:marRight w:val="0"/>
      <w:marTop w:val="0"/>
      <w:marBottom w:val="0"/>
      <w:divBdr>
        <w:top w:val="none" w:sz="0" w:space="0" w:color="auto"/>
        <w:left w:val="none" w:sz="0" w:space="0" w:color="auto"/>
        <w:bottom w:val="none" w:sz="0" w:space="0" w:color="auto"/>
        <w:right w:val="none" w:sz="0" w:space="0" w:color="auto"/>
      </w:divBdr>
      <w:divsChild>
        <w:div w:id="830683977">
          <w:marLeft w:val="0"/>
          <w:marRight w:val="0"/>
          <w:marTop w:val="0"/>
          <w:marBottom w:val="0"/>
          <w:divBdr>
            <w:top w:val="single" w:sz="6" w:space="0" w:color="A9AEB1"/>
            <w:left w:val="single" w:sz="6" w:space="0" w:color="A9AEB1"/>
            <w:bottom w:val="single" w:sz="6" w:space="0" w:color="A9AEB1"/>
            <w:right w:val="single" w:sz="6" w:space="0" w:color="A9AEB1"/>
          </w:divBdr>
          <w:divsChild>
            <w:div w:id="2134786771">
              <w:marLeft w:val="0"/>
              <w:marRight w:val="0"/>
              <w:marTop w:val="0"/>
              <w:marBottom w:val="0"/>
              <w:divBdr>
                <w:top w:val="none" w:sz="0" w:space="0" w:color="auto"/>
                <w:left w:val="none" w:sz="0" w:space="0" w:color="auto"/>
                <w:bottom w:val="none" w:sz="0" w:space="0" w:color="auto"/>
                <w:right w:val="none" w:sz="0" w:space="0" w:color="auto"/>
              </w:divBdr>
              <w:divsChild>
                <w:div w:id="532155824">
                  <w:marLeft w:val="0"/>
                  <w:marRight w:val="0"/>
                  <w:marTop w:val="0"/>
                  <w:marBottom w:val="0"/>
                  <w:divBdr>
                    <w:top w:val="none" w:sz="0" w:space="0" w:color="auto"/>
                    <w:left w:val="none" w:sz="0" w:space="0" w:color="auto"/>
                    <w:bottom w:val="none" w:sz="0" w:space="0" w:color="auto"/>
                    <w:right w:val="none" w:sz="0" w:space="0" w:color="auto"/>
                  </w:divBdr>
                </w:div>
                <w:div w:id="55975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675070">
          <w:marLeft w:val="0"/>
          <w:marRight w:val="0"/>
          <w:marTop w:val="0"/>
          <w:marBottom w:val="0"/>
          <w:divBdr>
            <w:top w:val="single" w:sz="6" w:space="0" w:color="A9AEB1"/>
            <w:left w:val="single" w:sz="6" w:space="0" w:color="A9AEB1"/>
            <w:bottom w:val="single" w:sz="6" w:space="0" w:color="A9AEB1"/>
            <w:right w:val="single" w:sz="6" w:space="0" w:color="A9AEB1"/>
          </w:divBdr>
          <w:divsChild>
            <w:div w:id="683677229">
              <w:marLeft w:val="0"/>
              <w:marRight w:val="0"/>
              <w:marTop w:val="0"/>
              <w:marBottom w:val="0"/>
              <w:divBdr>
                <w:top w:val="none" w:sz="0" w:space="0" w:color="auto"/>
                <w:left w:val="none" w:sz="0" w:space="0" w:color="auto"/>
                <w:bottom w:val="none" w:sz="0" w:space="0" w:color="auto"/>
                <w:right w:val="none" w:sz="0" w:space="0" w:color="auto"/>
              </w:divBdr>
            </w:div>
          </w:divsChild>
        </w:div>
        <w:div w:id="1676103530">
          <w:marLeft w:val="0"/>
          <w:marRight w:val="0"/>
          <w:marTop w:val="0"/>
          <w:marBottom w:val="0"/>
          <w:divBdr>
            <w:top w:val="single" w:sz="6" w:space="0" w:color="A9AEB1"/>
            <w:left w:val="single" w:sz="6" w:space="0" w:color="A9AEB1"/>
            <w:bottom w:val="single" w:sz="6" w:space="0" w:color="A9AEB1"/>
            <w:right w:val="single" w:sz="6" w:space="0" w:color="A9AEB1"/>
          </w:divBdr>
          <w:divsChild>
            <w:div w:id="2047633808">
              <w:marLeft w:val="0"/>
              <w:marRight w:val="0"/>
              <w:marTop w:val="0"/>
              <w:marBottom w:val="0"/>
              <w:divBdr>
                <w:top w:val="none" w:sz="0" w:space="0" w:color="auto"/>
                <w:left w:val="none" w:sz="0" w:space="0" w:color="auto"/>
                <w:bottom w:val="none" w:sz="0" w:space="0" w:color="auto"/>
                <w:right w:val="none" w:sz="0" w:space="0" w:color="auto"/>
              </w:divBdr>
              <w:divsChild>
                <w:div w:id="69326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68391">
      <w:bodyDiv w:val="1"/>
      <w:marLeft w:val="0"/>
      <w:marRight w:val="0"/>
      <w:marTop w:val="0"/>
      <w:marBottom w:val="0"/>
      <w:divBdr>
        <w:top w:val="none" w:sz="0" w:space="0" w:color="auto"/>
        <w:left w:val="none" w:sz="0" w:space="0" w:color="auto"/>
        <w:bottom w:val="none" w:sz="0" w:space="0" w:color="auto"/>
        <w:right w:val="none" w:sz="0" w:space="0" w:color="auto"/>
      </w:divBdr>
      <w:divsChild>
        <w:div w:id="287049811">
          <w:marLeft w:val="0"/>
          <w:marRight w:val="0"/>
          <w:marTop w:val="0"/>
          <w:marBottom w:val="0"/>
          <w:divBdr>
            <w:top w:val="none" w:sz="0" w:space="0" w:color="auto"/>
            <w:left w:val="none" w:sz="0" w:space="0" w:color="auto"/>
            <w:bottom w:val="none" w:sz="0" w:space="0" w:color="auto"/>
            <w:right w:val="none" w:sz="0" w:space="0" w:color="auto"/>
          </w:divBdr>
        </w:div>
        <w:div w:id="294069520">
          <w:marLeft w:val="0"/>
          <w:marRight w:val="0"/>
          <w:marTop w:val="0"/>
          <w:marBottom w:val="0"/>
          <w:divBdr>
            <w:top w:val="none" w:sz="0" w:space="0" w:color="auto"/>
            <w:left w:val="none" w:sz="0" w:space="0" w:color="auto"/>
            <w:bottom w:val="none" w:sz="0" w:space="0" w:color="auto"/>
            <w:right w:val="none" w:sz="0" w:space="0" w:color="auto"/>
          </w:divBdr>
        </w:div>
        <w:div w:id="1484809523">
          <w:marLeft w:val="0"/>
          <w:marRight w:val="0"/>
          <w:marTop w:val="0"/>
          <w:marBottom w:val="0"/>
          <w:divBdr>
            <w:top w:val="none" w:sz="0" w:space="0" w:color="auto"/>
            <w:left w:val="none" w:sz="0" w:space="0" w:color="auto"/>
            <w:bottom w:val="none" w:sz="0" w:space="0" w:color="auto"/>
            <w:right w:val="none" w:sz="0" w:space="0" w:color="auto"/>
          </w:divBdr>
        </w:div>
        <w:div w:id="1540629790">
          <w:marLeft w:val="0"/>
          <w:marRight w:val="0"/>
          <w:marTop w:val="0"/>
          <w:marBottom w:val="0"/>
          <w:divBdr>
            <w:top w:val="none" w:sz="0" w:space="0" w:color="auto"/>
            <w:left w:val="none" w:sz="0" w:space="0" w:color="auto"/>
            <w:bottom w:val="none" w:sz="0" w:space="0" w:color="auto"/>
            <w:right w:val="none" w:sz="0" w:space="0" w:color="auto"/>
          </w:divBdr>
        </w:div>
      </w:divsChild>
    </w:div>
    <w:div w:id="175074243">
      <w:bodyDiv w:val="1"/>
      <w:marLeft w:val="0"/>
      <w:marRight w:val="0"/>
      <w:marTop w:val="0"/>
      <w:marBottom w:val="0"/>
      <w:divBdr>
        <w:top w:val="none" w:sz="0" w:space="0" w:color="auto"/>
        <w:left w:val="none" w:sz="0" w:space="0" w:color="auto"/>
        <w:bottom w:val="none" w:sz="0" w:space="0" w:color="auto"/>
        <w:right w:val="none" w:sz="0" w:space="0" w:color="auto"/>
      </w:divBdr>
      <w:divsChild>
        <w:div w:id="1163161290">
          <w:marLeft w:val="0"/>
          <w:marRight w:val="0"/>
          <w:marTop w:val="0"/>
          <w:marBottom w:val="0"/>
          <w:divBdr>
            <w:top w:val="single" w:sz="6" w:space="0" w:color="A9AEB1"/>
            <w:left w:val="single" w:sz="6" w:space="0" w:color="A9AEB1"/>
            <w:bottom w:val="single" w:sz="6" w:space="0" w:color="A9AEB1"/>
            <w:right w:val="single" w:sz="6" w:space="0" w:color="A9AEB1"/>
          </w:divBdr>
          <w:divsChild>
            <w:div w:id="1948654609">
              <w:marLeft w:val="0"/>
              <w:marRight w:val="0"/>
              <w:marTop w:val="0"/>
              <w:marBottom w:val="0"/>
              <w:divBdr>
                <w:top w:val="none" w:sz="0" w:space="0" w:color="auto"/>
                <w:left w:val="none" w:sz="0" w:space="0" w:color="auto"/>
                <w:bottom w:val="none" w:sz="0" w:space="0" w:color="auto"/>
                <w:right w:val="none" w:sz="0" w:space="0" w:color="auto"/>
              </w:divBdr>
            </w:div>
          </w:divsChild>
        </w:div>
        <w:div w:id="1657757550">
          <w:marLeft w:val="0"/>
          <w:marRight w:val="0"/>
          <w:marTop w:val="0"/>
          <w:marBottom w:val="0"/>
          <w:divBdr>
            <w:top w:val="single" w:sz="6" w:space="0" w:color="A9AEB1"/>
            <w:left w:val="single" w:sz="6" w:space="0" w:color="A9AEB1"/>
            <w:bottom w:val="single" w:sz="6" w:space="0" w:color="A9AEB1"/>
            <w:right w:val="single" w:sz="6" w:space="0" w:color="A9AEB1"/>
          </w:divBdr>
          <w:divsChild>
            <w:div w:id="611203569">
              <w:marLeft w:val="0"/>
              <w:marRight w:val="0"/>
              <w:marTop w:val="0"/>
              <w:marBottom w:val="0"/>
              <w:divBdr>
                <w:top w:val="none" w:sz="0" w:space="0" w:color="auto"/>
                <w:left w:val="none" w:sz="0" w:space="0" w:color="auto"/>
                <w:bottom w:val="none" w:sz="0" w:space="0" w:color="auto"/>
                <w:right w:val="none" w:sz="0" w:space="0" w:color="auto"/>
              </w:divBdr>
              <w:divsChild>
                <w:div w:id="1049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930304">
          <w:marLeft w:val="0"/>
          <w:marRight w:val="0"/>
          <w:marTop w:val="0"/>
          <w:marBottom w:val="0"/>
          <w:divBdr>
            <w:top w:val="single" w:sz="6" w:space="0" w:color="A9AEB1"/>
            <w:left w:val="single" w:sz="6" w:space="0" w:color="A9AEB1"/>
            <w:bottom w:val="single" w:sz="6" w:space="0" w:color="A9AEB1"/>
            <w:right w:val="single" w:sz="6" w:space="0" w:color="A9AEB1"/>
          </w:divBdr>
          <w:divsChild>
            <w:div w:id="44455818">
              <w:marLeft w:val="0"/>
              <w:marRight w:val="0"/>
              <w:marTop w:val="0"/>
              <w:marBottom w:val="0"/>
              <w:divBdr>
                <w:top w:val="none" w:sz="0" w:space="0" w:color="auto"/>
                <w:left w:val="none" w:sz="0" w:space="0" w:color="auto"/>
                <w:bottom w:val="none" w:sz="0" w:space="0" w:color="auto"/>
                <w:right w:val="none" w:sz="0" w:space="0" w:color="auto"/>
              </w:divBdr>
              <w:divsChild>
                <w:div w:id="1909917432">
                  <w:marLeft w:val="0"/>
                  <w:marRight w:val="0"/>
                  <w:marTop w:val="0"/>
                  <w:marBottom w:val="0"/>
                  <w:divBdr>
                    <w:top w:val="none" w:sz="0" w:space="0" w:color="auto"/>
                    <w:left w:val="none" w:sz="0" w:space="0" w:color="auto"/>
                    <w:bottom w:val="none" w:sz="0" w:space="0" w:color="auto"/>
                    <w:right w:val="none" w:sz="0" w:space="0" w:color="auto"/>
                  </w:divBdr>
                </w:div>
                <w:div w:id="195351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5582086">
      <w:bodyDiv w:val="1"/>
      <w:marLeft w:val="0"/>
      <w:marRight w:val="0"/>
      <w:marTop w:val="0"/>
      <w:marBottom w:val="0"/>
      <w:divBdr>
        <w:top w:val="none" w:sz="0" w:space="0" w:color="auto"/>
        <w:left w:val="none" w:sz="0" w:space="0" w:color="auto"/>
        <w:bottom w:val="none" w:sz="0" w:space="0" w:color="auto"/>
        <w:right w:val="none" w:sz="0" w:space="0" w:color="auto"/>
      </w:divBdr>
      <w:divsChild>
        <w:div w:id="980966697">
          <w:marLeft w:val="0"/>
          <w:marRight w:val="0"/>
          <w:marTop w:val="0"/>
          <w:marBottom w:val="0"/>
          <w:divBdr>
            <w:top w:val="none" w:sz="0" w:space="0" w:color="auto"/>
            <w:left w:val="none" w:sz="0" w:space="0" w:color="auto"/>
            <w:bottom w:val="none" w:sz="0" w:space="0" w:color="auto"/>
            <w:right w:val="none" w:sz="0" w:space="0" w:color="auto"/>
          </w:divBdr>
        </w:div>
        <w:div w:id="1130780130">
          <w:marLeft w:val="0"/>
          <w:marRight w:val="0"/>
          <w:marTop w:val="0"/>
          <w:marBottom w:val="0"/>
          <w:divBdr>
            <w:top w:val="none" w:sz="0" w:space="0" w:color="auto"/>
            <w:left w:val="none" w:sz="0" w:space="0" w:color="auto"/>
            <w:bottom w:val="none" w:sz="0" w:space="0" w:color="auto"/>
            <w:right w:val="none" w:sz="0" w:space="0" w:color="auto"/>
          </w:divBdr>
        </w:div>
        <w:div w:id="1532035851">
          <w:marLeft w:val="0"/>
          <w:marRight w:val="0"/>
          <w:marTop w:val="0"/>
          <w:marBottom w:val="0"/>
          <w:divBdr>
            <w:top w:val="none" w:sz="0" w:space="0" w:color="auto"/>
            <w:left w:val="none" w:sz="0" w:space="0" w:color="auto"/>
            <w:bottom w:val="none" w:sz="0" w:space="0" w:color="auto"/>
            <w:right w:val="none" w:sz="0" w:space="0" w:color="auto"/>
          </w:divBdr>
        </w:div>
        <w:div w:id="1639727539">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6620529">
      <w:bodyDiv w:val="1"/>
      <w:marLeft w:val="0"/>
      <w:marRight w:val="0"/>
      <w:marTop w:val="0"/>
      <w:marBottom w:val="0"/>
      <w:divBdr>
        <w:top w:val="none" w:sz="0" w:space="0" w:color="auto"/>
        <w:left w:val="none" w:sz="0" w:space="0" w:color="auto"/>
        <w:bottom w:val="none" w:sz="0" w:space="0" w:color="auto"/>
        <w:right w:val="none" w:sz="0" w:space="0" w:color="auto"/>
      </w:divBdr>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7618068">
      <w:bodyDiv w:val="1"/>
      <w:marLeft w:val="0"/>
      <w:marRight w:val="0"/>
      <w:marTop w:val="0"/>
      <w:marBottom w:val="0"/>
      <w:divBdr>
        <w:top w:val="none" w:sz="0" w:space="0" w:color="auto"/>
        <w:left w:val="none" w:sz="0" w:space="0" w:color="auto"/>
        <w:bottom w:val="none" w:sz="0" w:space="0" w:color="auto"/>
        <w:right w:val="none" w:sz="0" w:space="0" w:color="auto"/>
      </w:divBdr>
      <w:divsChild>
        <w:div w:id="116027691">
          <w:marLeft w:val="0"/>
          <w:marRight w:val="0"/>
          <w:marTop w:val="0"/>
          <w:marBottom w:val="0"/>
          <w:divBdr>
            <w:top w:val="none" w:sz="0" w:space="0" w:color="auto"/>
            <w:left w:val="none" w:sz="0" w:space="0" w:color="auto"/>
            <w:bottom w:val="none" w:sz="0" w:space="0" w:color="auto"/>
            <w:right w:val="none" w:sz="0" w:space="0" w:color="auto"/>
          </w:divBdr>
        </w:div>
        <w:div w:id="838928785">
          <w:marLeft w:val="0"/>
          <w:marRight w:val="0"/>
          <w:marTop w:val="0"/>
          <w:marBottom w:val="0"/>
          <w:divBdr>
            <w:top w:val="none" w:sz="0" w:space="0" w:color="auto"/>
            <w:left w:val="none" w:sz="0" w:space="0" w:color="auto"/>
            <w:bottom w:val="none" w:sz="0" w:space="0" w:color="auto"/>
            <w:right w:val="none" w:sz="0" w:space="0" w:color="auto"/>
          </w:divBdr>
        </w:div>
        <w:div w:id="1231502383">
          <w:marLeft w:val="0"/>
          <w:marRight w:val="0"/>
          <w:marTop w:val="0"/>
          <w:marBottom w:val="0"/>
          <w:divBdr>
            <w:top w:val="none" w:sz="0" w:space="0" w:color="auto"/>
            <w:left w:val="none" w:sz="0" w:space="0" w:color="auto"/>
            <w:bottom w:val="none" w:sz="0" w:space="0" w:color="auto"/>
            <w:right w:val="none" w:sz="0" w:space="0" w:color="auto"/>
          </w:divBdr>
        </w:div>
        <w:div w:id="1520898507">
          <w:marLeft w:val="0"/>
          <w:marRight w:val="0"/>
          <w:marTop w:val="0"/>
          <w:marBottom w:val="0"/>
          <w:divBdr>
            <w:top w:val="none" w:sz="0" w:space="0" w:color="auto"/>
            <w:left w:val="none" w:sz="0" w:space="0" w:color="auto"/>
            <w:bottom w:val="none" w:sz="0" w:space="0" w:color="auto"/>
            <w:right w:val="none" w:sz="0" w:space="0" w:color="auto"/>
          </w:divBdr>
        </w:div>
      </w:divsChild>
    </w:div>
    <w:div w:id="178398852">
      <w:bodyDiv w:val="1"/>
      <w:marLeft w:val="0"/>
      <w:marRight w:val="0"/>
      <w:marTop w:val="0"/>
      <w:marBottom w:val="0"/>
      <w:divBdr>
        <w:top w:val="none" w:sz="0" w:space="0" w:color="auto"/>
        <w:left w:val="none" w:sz="0" w:space="0" w:color="auto"/>
        <w:bottom w:val="none" w:sz="0" w:space="0" w:color="auto"/>
        <w:right w:val="none" w:sz="0" w:space="0" w:color="auto"/>
      </w:divBdr>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8980510">
      <w:bodyDiv w:val="1"/>
      <w:marLeft w:val="0"/>
      <w:marRight w:val="0"/>
      <w:marTop w:val="0"/>
      <w:marBottom w:val="0"/>
      <w:divBdr>
        <w:top w:val="none" w:sz="0" w:space="0" w:color="auto"/>
        <w:left w:val="none" w:sz="0" w:space="0" w:color="auto"/>
        <w:bottom w:val="none" w:sz="0" w:space="0" w:color="auto"/>
        <w:right w:val="none" w:sz="0" w:space="0" w:color="auto"/>
      </w:divBdr>
      <w:divsChild>
        <w:div w:id="305084790">
          <w:marLeft w:val="0"/>
          <w:marRight w:val="0"/>
          <w:marTop w:val="0"/>
          <w:marBottom w:val="0"/>
          <w:divBdr>
            <w:top w:val="none" w:sz="0" w:space="0" w:color="auto"/>
            <w:left w:val="none" w:sz="0" w:space="0" w:color="auto"/>
            <w:bottom w:val="none" w:sz="0" w:space="0" w:color="auto"/>
            <w:right w:val="none" w:sz="0" w:space="0" w:color="auto"/>
          </w:divBdr>
        </w:div>
        <w:div w:id="373312007">
          <w:marLeft w:val="0"/>
          <w:marRight w:val="0"/>
          <w:marTop w:val="0"/>
          <w:marBottom w:val="0"/>
          <w:divBdr>
            <w:top w:val="none" w:sz="0" w:space="0" w:color="auto"/>
            <w:left w:val="none" w:sz="0" w:space="0" w:color="auto"/>
            <w:bottom w:val="none" w:sz="0" w:space="0" w:color="auto"/>
            <w:right w:val="none" w:sz="0" w:space="0" w:color="auto"/>
          </w:divBdr>
        </w:div>
        <w:div w:id="849444793">
          <w:marLeft w:val="0"/>
          <w:marRight w:val="0"/>
          <w:marTop w:val="0"/>
          <w:marBottom w:val="0"/>
          <w:divBdr>
            <w:top w:val="none" w:sz="0" w:space="0" w:color="auto"/>
            <w:left w:val="none" w:sz="0" w:space="0" w:color="auto"/>
            <w:bottom w:val="none" w:sz="0" w:space="0" w:color="auto"/>
            <w:right w:val="none" w:sz="0" w:space="0" w:color="auto"/>
          </w:divBdr>
        </w:div>
        <w:div w:id="902834419">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2012754">
      <w:bodyDiv w:val="1"/>
      <w:marLeft w:val="0"/>
      <w:marRight w:val="0"/>
      <w:marTop w:val="0"/>
      <w:marBottom w:val="0"/>
      <w:divBdr>
        <w:top w:val="none" w:sz="0" w:space="0" w:color="auto"/>
        <w:left w:val="none" w:sz="0" w:space="0" w:color="auto"/>
        <w:bottom w:val="none" w:sz="0" w:space="0" w:color="auto"/>
        <w:right w:val="none" w:sz="0" w:space="0" w:color="auto"/>
      </w:divBdr>
    </w:div>
    <w:div w:id="182406630">
      <w:bodyDiv w:val="1"/>
      <w:marLeft w:val="0"/>
      <w:marRight w:val="0"/>
      <w:marTop w:val="0"/>
      <w:marBottom w:val="0"/>
      <w:divBdr>
        <w:top w:val="none" w:sz="0" w:space="0" w:color="auto"/>
        <w:left w:val="none" w:sz="0" w:space="0" w:color="auto"/>
        <w:bottom w:val="none" w:sz="0" w:space="0" w:color="auto"/>
        <w:right w:val="none" w:sz="0" w:space="0" w:color="auto"/>
      </w:divBdr>
      <w:divsChild>
        <w:div w:id="673998511">
          <w:marLeft w:val="0"/>
          <w:marRight w:val="0"/>
          <w:marTop w:val="0"/>
          <w:marBottom w:val="0"/>
          <w:divBdr>
            <w:top w:val="none" w:sz="0" w:space="0" w:color="auto"/>
            <w:left w:val="none" w:sz="0" w:space="0" w:color="auto"/>
            <w:bottom w:val="none" w:sz="0" w:space="0" w:color="auto"/>
            <w:right w:val="none" w:sz="0" w:space="0" w:color="auto"/>
          </w:divBdr>
        </w:div>
        <w:div w:id="1029913465">
          <w:marLeft w:val="0"/>
          <w:marRight w:val="0"/>
          <w:marTop w:val="0"/>
          <w:marBottom w:val="0"/>
          <w:divBdr>
            <w:top w:val="none" w:sz="0" w:space="0" w:color="auto"/>
            <w:left w:val="none" w:sz="0" w:space="0" w:color="auto"/>
            <w:bottom w:val="none" w:sz="0" w:space="0" w:color="auto"/>
            <w:right w:val="none" w:sz="0" w:space="0" w:color="auto"/>
          </w:divBdr>
        </w:div>
        <w:div w:id="1670132241">
          <w:marLeft w:val="0"/>
          <w:marRight w:val="0"/>
          <w:marTop w:val="0"/>
          <w:marBottom w:val="0"/>
          <w:divBdr>
            <w:top w:val="none" w:sz="0" w:space="0" w:color="auto"/>
            <w:left w:val="none" w:sz="0" w:space="0" w:color="auto"/>
            <w:bottom w:val="none" w:sz="0" w:space="0" w:color="auto"/>
            <w:right w:val="none" w:sz="0" w:space="0" w:color="auto"/>
          </w:divBdr>
        </w:div>
        <w:div w:id="1987542382">
          <w:marLeft w:val="0"/>
          <w:marRight w:val="0"/>
          <w:marTop w:val="0"/>
          <w:marBottom w:val="0"/>
          <w:divBdr>
            <w:top w:val="none" w:sz="0" w:space="0" w:color="auto"/>
            <w:left w:val="none" w:sz="0" w:space="0" w:color="auto"/>
            <w:bottom w:val="none" w:sz="0" w:space="0" w:color="auto"/>
            <w:right w:val="none" w:sz="0" w:space="0" w:color="auto"/>
          </w:divBdr>
        </w:div>
      </w:divsChild>
    </w:div>
    <w:div w:id="182675445">
      <w:bodyDiv w:val="1"/>
      <w:marLeft w:val="0"/>
      <w:marRight w:val="0"/>
      <w:marTop w:val="0"/>
      <w:marBottom w:val="0"/>
      <w:divBdr>
        <w:top w:val="none" w:sz="0" w:space="0" w:color="auto"/>
        <w:left w:val="none" w:sz="0" w:space="0" w:color="auto"/>
        <w:bottom w:val="none" w:sz="0" w:space="0" w:color="auto"/>
        <w:right w:val="none" w:sz="0" w:space="0" w:color="auto"/>
      </w:divBdr>
      <w:divsChild>
        <w:div w:id="1489903021">
          <w:marLeft w:val="0"/>
          <w:marRight w:val="0"/>
          <w:marTop w:val="0"/>
          <w:marBottom w:val="0"/>
          <w:divBdr>
            <w:top w:val="single" w:sz="6" w:space="0" w:color="A9AEB1"/>
            <w:left w:val="single" w:sz="6" w:space="0" w:color="A9AEB1"/>
            <w:bottom w:val="single" w:sz="6" w:space="0" w:color="A9AEB1"/>
            <w:right w:val="single" w:sz="6" w:space="0" w:color="A9AEB1"/>
          </w:divBdr>
          <w:divsChild>
            <w:div w:id="1747456724">
              <w:marLeft w:val="0"/>
              <w:marRight w:val="0"/>
              <w:marTop w:val="0"/>
              <w:marBottom w:val="0"/>
              <w:divBdr>
                <w:top w:val="none" w:sz="0" w:space="0" w:color="auto"/>
                <w:left w:val="none" w:sz="0" w:space="0" w:color="auto"/>
                <w:bottom w:val="none" w:sz="0" w:space="0" w:color="auto"/>
                <w:right w:val="none" w:sz="0" w:space="0" w:color="auto"/>
              </w:divBdr>
            </w:div>
          </w:divsChild>
        </w:div>
        <w:div w:id="1545484121">
          <w:marLeft w:val="0"/>
          <w:marRight w:val="0"/>
          <w:marTop w:val="0"/>
          <w:marBottom w:val="0"/>
          <w:divBdr>
            <w:top w:val="single" w:sz="6" w:space="0" w:color="A9AEB1"/>
            <w:left w:val="single" w:sz="6" w:space="0" w:color="A9AEB1"/>
            <w:bottom w:val="single" w:sz="6" w:space="0" w:color="A9AEB1"/>
            <w:right w:val="single" w:sz="6" w:space="0" w:color="A9AEB1"/>
          </w:divBdr>
          <w:divsChild>
            <w:div w:id="1115978626">
              <w:marLeft w:val="0"/>
              <w:marRight w:val="0"/>
              <w:marTop w:val="0"/>
              <w:marBottom w:val="0"/>
              <w:divBdr>
                <w:top w:val="none" w:sz="0" w:space="0" w:color="auto"/>
                <w:left w:val="none" w:sz="0" w:space="0" w:color="auto"/>
                <w:bottom w:val="none" w:sz="0" w:space="0" w:color="auto"/>
                <w:right w:val="none" w:sz="0" w:space="0" w:color="auto"/>
              </w:divBdr>
              <w:divsChild>
                <w:div w:id="138348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494178">
          <w:marLeft w:val="0"/>
          <w:marRight w:val="0"/>
          <w:marTop w:val="0"/>
          <w:marBottom w:val="0"/>
          <w:divBdr>
            <w:top w:val="single" w:sz="6" w:space="0" w:color="A9AEB1"/>
            <w:left w:val="single" w:sz="6" w:space="0" w:color="A9AEB1"/>
            <w:bottom w:val="single" w:sz="6" w:space="0" w:color="A9AEB1"/>
            <w:right w:val="single" w:sz="6" w:space="0" w:color="A9AEB1"/>
          </w:divBdr>
          <w:divsChild>
            <w:div w:id="1536380195">
              <w:marLeft w:val="0"/>
              <w:marRight w:val="0"/>
              <w:marTop w:val="0"/>
              <w:marBottom w:val="0"/>
              <w:divBdr>
                <w:top w:val="none" w:sz="0" w:space="0" w:color="auto"/>
                <w:left w:val="none" w:sz="0" w:space="0" w:color="auto"/>
                <w:bottom w:val="none" w:sz="0" w:space="0" w:color="auto"/>
                <w:right w:val="none" w:sz="0" w:space="0" w:color="auto"/>
              </w:divBdr>
              <w:divsChild>
                <w:div w:id="153188701">
                  <w:marLeft w:val="0"/>
                  <w:marRight w:val="0"/>
                  <w:marTop w:val="0"/>
                  <w:marBottom w:val="0"/>
                  <w:divBdr>
                    <w:top w:val="none" w:sz="0" w:space="0" w:color="auto"/>
                    <w:left w:val="none" w:sz="0" w:space="0" w:color="auto"/>
                    <w:bottom w:val="none" w:sz="0" w:space="0" w:color="auto"/>
                    <w:right w:val="none" w:sz="0" w:space="0" w:color="auto"/>
                  </w:divBdr>
                </w:div>
                <w:div w:id="199078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411069">
      <w:bodyDiv w:val="1"/>
      <w:marLeft w:val="0"/>
      <w:marRight w:val="0"/>
      <w:marTop w:val="0"/>
      <w:marBottom w:val="0"/>
      <w:divBdr>
        <w:top w:val="none" w:sz="0" w:space="0" w:color="auto"/>
        <w:left w:val="none" w:sz="0" w:space="0" w:color="auto"/>
        <w:bottom w:val="none" w:sz="0" w:space="0" w:color="auto"/>
        <w:right w:val="none" w:sz="0" w:space="0" w:color="auto"/>
      </w:divBdr>
      <w:divsChild>
        <w:div w:id="680426488">
          <w:marLeft w:val="0"/>
          <w:marRight w:val="0"/>
          <w:marTop w:val="0"/>
          <w:marBottom w:val="240"/>
          <w:divBdr>
            <w:top w:val="none" w:sz="0" w:space="0" w:color="auto"/>
            <w:left w:val="none" w:sz="0" w:space="0" w:color="auto"/>
            <w:bottom w:val="single" w:sz="6" w:space="12" w:color="E2E2E2"/>
            <w:right w:val="none" w:sz="0" w:space="0" w:color="auto"/>
          </w:divBdr>
          <w:divsChild>
            <w:div w:id="487287149">
              <w:marLeft w:val="0"/>
              <w:marRight w:val="0"/>
              <w:marTop w:val="0"/>
              <w:marBottom w:val="0"/>
              <w:divBdr>
                <w:top w:val="none" w:sz="0" w:space="0" w:color="auto"/>
                <w:left w:val="none" w:sz="0" w:space="0" w:color="auto"/>
                <w:bottom w:val="none" w:sz="0" w:space="0" w:color="auto"/>
                <w:right w:val="none" w:sz="0" w:space="0" w:color="auto"/>
              </w:divBdr>
            </w:div>
            <w:div w:id="1574463720">
              <w:marLeft w:val="0"/>
              <w:marRight w:val="0"/>
              <w:marTop w:val="0"/>
              <w:marBottom w:val="0"/>
              <w:divBdr>
                <w:top w:val="none" w:sz="0" w:space="0" w:color="auto"/>
                <w:left w:val="none" w:sz="0" w:space="0" w:color="auto"/>
                <w:bottom w:val="none" w:sz="0" w:space="0" w:color="auto"/>
                <w:right w:val="none" w:sz="0" w:space="0" w:color="auto"/>
              </w:divBdr>
              <w:divsChild>
                <w:div w:id="50444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52672">
          <w:marLeft w:val="0"/>
          <w:marRight w:val="0"/>
          <w:marTop w:val="0"/>
          <w:marBottom w:val="240"/>
          <w:divBdr>
            <w:top w:val="none" w:sz="0" w:space="0" w:color="auto"/>
            <w:left w:val="none" w:sz="0" w:space="0" w:color="auto"/>
            <w:bottom w:val="single" w:sz="6" w:space="12" w:color="E2E2E2"/>
            <w:right w:val="none" w:sz="0" w:space="0" w:color="auto"/>
          </w:divBdr>
          <w:divsChild>
            <w:div w:id="104543715">
              <w:marLeft w:val="0"/>
              <w:marRight w:val="0"/>
              <w:marTop w:val="0"/>
              <w:marBottom w:val="0"/>
              <w:divBdr>
                <w:top w:val="none" w:sz="0" w:space="0" w:color="auto"/>
                <w:left w:val="none" w:sz="0" w:space="0" w:color="auto"/>
                <w:bottom w:val="none" w:sz="0" w:space="0" w:color="auto"/>
                <w:right w:val="none" w:sz="0" w:space="0" w:color="auto"/>
              </w:divBdr>
            </w:div>
            <w:div w:id="2018146293">
              <w:marLeft w:val="0"/>
              <w:marRight w:val="0"/>
              <w:marTop w:val="0"/>
              <w:marBottom w:val="0"/>
              <w:divBdr>
                <w:top w:val="none" w:sz="0" w:space="0" w:color="auto"/>
                <w:left w:val="none" w:sz="0" w:space="0" w:color="auto"/>
                <w:bottom w:val="none" w:sz="0" w:space="0" w:color="auto"/>
                <w:right w:val="none" w:sz="0" w:space="0" w:color="auto"/>
              </w:divBdr>
              <w:divsChild>
                <w:div w:id="156559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1203403554">
          <w:marLeft w:val="0"/>
          <w:marRight w:val="0"/>
          <w:marTop w:val="0"/>
          <w:marBottom w:val="0"/>
          <w:divBdr>
            <w:top w:val="none" w:sz="0" w:space="0" w:color="auto"/>
            <w:left w:val="none" w:sz="0" w:space="0" w:color="auto"/>
            <w:bottom w:val="none" w:sz="0" w:space="0" w:color="auto"/>
            <w:right w:val="none" w:sz="0" w:space="0" w:color="auto"/>
          </w:divBdr>
        </w:div>
      </w:divsChild>
    </w:div>
    <w:div w:id="187330903">
      <w:bodyDiv w:val="1"/>
      <w:marLeft w:val="0"/>
      <w:marRight w:val="0"/>
      <w:marTop w:val="0"/>
      <w:marBottom w:val="0"/>
      <w:divBdr>
        <w:top w:val="none" w:sz="0" w:space="0" w:color="auto"/>
        <w:left w:val="none" w:sz="0" w:space="0" w:color="auto"/>
        <w:bottom w:val="none" w:sz="0" w:space="0" w:color="auto"/>
        <w:right w:val="none" w:sz="0" w:space="0" w:color="auto"/>
      </w:divBdr>
      <w:divsChild>
        <w:div w:id="767965258">
          <w:marLeft w:val="0"/>
          <w:marRight w:val="0"/>
          <w:marTop w:val="0"/>
          <w:marBottom w:val="0"/>
          <w:divBdr>
            <w:top w:val="none" w:sz="0" w:space="0" w:color="auto"/>
            <w:left w:val="none" w:sz="0" w:space="0" w:color="auto"/>
            <w:bottom w:val="none" w:sz="0" w:space="0" w:color="auto"/>
            <w:right w:val="none" w:sz="0" w:space="0" w:color="auto"/>
          </w:divBdr>
        </w:div>
        <w:div w:id="1157040409">
          <w:marLeft w:val="0"/>
          <w:marRight w:val="0"/>
          <w:marTop w:val="0"/>
          <w:marBottom w:val="0"/>
          <w:divBdr>
            <w:top w:val="none" w:sz="0" w:space="0" w:color="auto"/>
            <w:left w:val="none" w:sz="0" w:space="0" w:color="auto"/>
            <w:bottom w:val="none" w:sz="0" w:space="0" w:color="auto"/>
            <w:right w:val="none" w:sz="0" w:space="0" w:color="auto"/>
          </w:divBdr>
        </w:div>
        <w:div w:id="1286808856">
          <w:marLeft w:val="0"/>
          <w:marRight w:val="0"/>
          <w:marTop w:val="0"/>
          <w:marBottom w:val="0"/>
          <w:divBdr>
            <w:top w:val="none" w:sz="0" w:space="0" w:color="auto"/>
            <w:left w:val="none" w:sz="0" w:space="0" w:color="auto"/>
            <w:bottom w:val="none" w:sz="0" w:space="0" w:color="auto"/>
            <w:right w:val="none" w:sz="0" w:space="0" w:color="auto"/>
          </w:divBdr>
        </w:div>
        <w:div w:id="2119979263">
          <w:marLeft w:val="0"/>
          <w:marRight w:val="0"/>
          <w:marTop w:val="0"/>
          <w:marBottom w:val="0"/>
          <w:divBdr>
            <w:top w:val="none" w:sz="0" w:space="0" w:color="auto"/>
            <w:left w:val="none" w:sz="0" w:space="0" w:color="auto"/>
            <w:bottom w:val="none" w:sz="0" w:space="0" w:color="auto"/>
            <w:right w:val="none" w:sz="0" w:space="0" w:color="auto"/>
          </w:divBdr>
        </w:div>
      </w:divsChild>
    </w:div>
    <w:div w:id="189730704">
      <w:bodyDiv w:val="1"/>
      <w:marLeft w:val="0"/>
      <w:marRight w:val="0"/>
      <w:marTop w:val="0"/>
      <w:marBottom w:val="0"/>
      <w:divBdr>
        <w:top w:val="none" w:sz="0" w:space="0" w:color="auto"/>
        <w:left w:val="none" w:sz="0" w:space="0" w:color="auto"/>
        <w:bottom w:val="none" w:sz="0" w:space="0" w:color="auto"/>
        <w:right w:val="none" w:sz="0" w:space="0" w:color="auto"/>
      </w:divBdr>
      <w:divsChild>
        <w:div w:id="429393704">
          <w:marLeft w:val="0"/>
          <w:marRight w:val="0"/>
          <w:marTop w:val="0"/>
          <w:marBottom w:val="0"/>
          <w:divBdr>
            <w:top w:val="single" w:sz="6" w:space="0" w:color="A9AEB1"/>
            <w:left w:val="single" w:sz="6" w:space="0" w:color="A9AEB1"/>
            <w:bottom w:val="single" w:sz="6" w:space="0" w:color="A9AEB1"/>
            <w:right w:val="single" w:sz="6" w:space="0" w:color="A9AEB1"/>
          </w:divBdr>
          <w:divsChild>
            <w:div w:id="1332638732">
              <w:marLeft w:val="0"/>
              <w:marRight w:val="0"/>
              <w:marTop w:val="0"/>
              <w:marBottom w:val="0"/>
              <w:divBdr>
                <w:top w:val="none" w:sz="0" w:space="0" w:color="auto"/>
                <w:left w:val="none" w:sz="0" w:space="0" w:color="auto"/>
                <w:bottom w:val="none" w:sz="0" w:space="0" w:color="auto"/>
                <w:right w:val="none" w:sz="0" w:space="0" w:color="auto"/>
              </w:divBdr>
            </w:div>
          </w:divsChild>
        </w:div>
        <w:div w:id="792403410">
          <w:marLeft w:val="0"/>
          <w:marRight w:val="0"/>
          <w:marTop w:val="0"/>
          <w:marBottom w:val="0"/>
          <w:divBdr>
            <w:top w:val="single" w:sz="6" w:space="0" w:color="A9AEB1"/>
            <w:left w:val="single" w:sz="6" w:space="0" w:color="A9AEB1"/>
            <w:bottom w:val="single" w:sz="6" w:space="0" w:color="A9AEB1"/>
            <w:right w:val="single" w:sz="6" w:space="0" w:color="A9AEB1"/>
          </w:divBdr>
          <w:divsChild>
            <w:div w:id="1641690317">
              <w:marLeft w:val="0"/>
              <w:marRight w:val="0"/>
              <w:marTop w:val="0"/>
              <w:marBottom w:val="0"/>
              <w:divBdr>
                <w:top w:val="none" w:sz="0" w:space="0" w:color="auto"/>
                <w:left w:val="none" w:sz="0" w:space="0" w:color="auto"/>
                <w:bottom w:val="none" w:sz="0" w:space="0" w:color="auto"/>
                <w:right w:val="none" w:sz="0" w:space="0" w:color="auto"/>
              </w:divBdr>
              <w:divsChild>
                <w:div w:id="491068040">
                  <w:marLeft w:val="0"/>
                  <w:marRight w:val="0"/>
                  <w:marTop w:val="0"/>
                  <w:marBottom w:val="0"/>
                  <w:divBdr>
                    <w:top w:val="none" w:sz="0" w:space="0" w:color="auto"/>
                    <w:left w:val="none" w:sz="0" w:space="0" w:color="auto"/>
                    <w:bottom w:val="none" w:sz="0" w:space="0" w:color="auto"/>
                    <w:right w:val="none" w:sz="0" w:space="0" w:color="auto"/>
                  </w:divBdr>
                </w:div>
                <w:div w:id="145910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654114">
          <w:marLeft w:val="0"/>
          <w:marRight w:val="0"/>
          <w:marTop w:val="0"/>
          <w:marBottom w:val="0"/>
          <w:divBdr>
            <w:top w:val="single" w:sz="6" w:space="0" w:color="A9AEB1"/>
            <w:left w:val="single" w:sz="6" w:space="0" w:color="A9AEB1"/>
            <w:bottom w:val="single" w:sz="6" w:space="0" w:color="A9AEB1"/>
            <w:right w:val="single" w:sz="6" w:space="0" w:color="A9AEB1"/>
          </w:divBdr>
          <w:divsChild>
            <w:div w:id="1534683967">
              <w:marLeft w:val="0"/>
              <w:marRight w:val="0"/>
              <w:marTop w:val="0"/>
              <w:marBottom w:val="0"/>
              <w:divBdr>
                <w:top w:val="none" w:sz="0" w:space="0" w:color="auto"/>
                <w:left w:val="none" w:sz="0" w:space="0" w:color="auto"/>
                <w:bottom w:val="none" w:sz="0" w:space="0" w:color="auto"/>
                <w:right w:val="none" w:sz="0" w:space="0" w:color="auto"/>
              </w:divBdr>
              <w:divsChild>
                <w:div w:id="133183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386606">
      <w:bodyDiv w:val="1"/>
      <w:marLeft w:val="0"/>
      <w:marRight w:val="0"/>
      <w:marTop w:val="0"/>
      <w:marBottom w:val="0"/>
      <w:divBdr>
        <w:top w:val="none" w:sz="0" w:space="0" w:color="auto"/>
        <w:left w:val="none" w:sz="0" w:space="0" w:color="auto"/>
        <w:bottom w:val="none" w:sz="0" w:space="0" w:color="auto"/>
        <w:right w:val="none" w:sz="0" w:space="0" w:color="auto"/>
      </w:divBdr>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58344">
      <w:bodyDiv w:val="1"/>
      <w:marLeft w:val="0"/>
      <w:marRight w:val="0"/>
      <w:marTop w:val="0"/>
      <w:marBottom w:val="0"/>
      <w:divBdr>
        <w:top w:val="none" w:sz="0" w:space="0" w:color="auto"/>
        <w:left w:val="none" w:sz="0" w:space="0" w:color="auto"/>
        <w:bottom w:val="none" w:sz="0" w:space="0" w:color="auto"/>
        <w:right w:val="none" w:sz="0" w:space="0" w:color="auto"/>
      </w:divBdr>
      <w:divsChild>
        <w:div w:id="827064370">
          <w:marLeft w:val="0"/>
          <w:marRight w:val="0"/>
          <w:marTop w:val="0"/>
          <w:marBottom w:val="0"/>
          <w:divBdr>
            <w:top w:val="single" w:sz="6" w:space="0" w:color="A9AEB1"/>
            <w:left w:val="single" w:sz="6" w:space="0" w:color="A9AEB1"/>
            <w:bottom w:val="single" w:sz="6" w:space="0" w:color="A9AEB1"/>
            <w:right w:val="single" w:sz="6" w:space="0" w:color="A9AEB1"/>
          </w:divBdr>
          <w:divsChild>
            <w:div w:id="607738888">
              <w:marLeft w:val="0"/>
              <w:marRight w:val="0"/>
              <w:marTop w:val="0"/>
              <w:marBottom w:val="0"/>
              <w:divBdr>
                <w:top w:val="none" w:sz="0" w:space="0" w:color="auto"/>
                <w:left w:val="none" w:sz="0" w:space="0" w:color="auto"/>
                <w:bottom w:val="none" w:sz="0" w:space="0" w:color="auto"/>
                <w:right w:val="none" w:sz="0" w:space="0" w:color="auto"/>
              </w:divBdr>
            </w:div>
          </w:divsChild>
        </w:div>
        <w:div w:id="1183470231">
          <w:marLeft w:val="0"/>
          <w:marRight w:val="0"/>
          <w:marTop w:val="0"/>
          <w:marBottom w:val="0"/>
          <w:divBdr>
            <w:top w:val="single" w:sz="6" w:space="0" w:color="A9AEB1"/>
            <w:left w:val="single" w:sz="6" w:space="0" w:color="A9AEB1"/>
            <w:bottom w:val="single" w:sz="6" w:space="0" w:color="A9AEB1"/>
            <w:right w:val="single" w:sz="6" w:space="0" w:color="A9AEB1"/>
          </w:divBdr>
          <w:divsChild>
            <w:div w:id="124586924">
              <w:marLeft w:val="0"/>
              <w:marRight w:val="0"/>
              <w:marTop w:val="0"/>
              <w:marBottom w:val="0"/>
              <w:divBdr>
                <w:top w:val="none" w:sz="0" w:space="0" w:color="auto"/>
                <w:left w:val="none" w:sz="0" w:space="0" w:color="auto"/>
                <w:bottom w:val="none" w:sz="0" w:space="0" w:color="auto"/>
                <w:right w:val="none" w:sz="0" w:space="0" w:color="auto"/>
              </w:divBdr>
              <w:divsChild>
                <w:div w:id="201595865">
                  <w:marLeft w:val="0"/>
                  <w:marRight w:val="0"/>
                  <w:marTop w:val="0"/>
                  <w:marBottom w:val="0"/>
                  <w:divBdr>
                    <w:top w:val="none" w:sz="0" w:space="0" w:color="auto"/>
                    <w:left w:val="none" w:sz="0" w:space="0" w:color="auto"/>
                    <w:bottom w:val="none" w:sz="0" w:space="0" w:color="auto"/>
                    <w:right w:val="none" w:sz="0" w:space="0" w:color="auto"/>
                  </w:divBdr>
                </w:div>
                <w:div w:id="1773818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386500">
          <w:marLeft w:val="0"/>
          <w:marRight w:val="0"/>
          <w:marTop w:val="0"/>
          <w:marBottom w:val="0"/>
          <w:divBdr>
            <w:top w:val="single" w:sz="6" w:space="0" w:color="A9AEB1"/>
            <w:left w:val="single" w:sz="6" w:space="0" w:color="A9AEB1"/>
            <w:bottom w:val="single" w:sz="6" w:space="0" w:color="A9AEB1"/>
            <w:right w:val="single" w:sz="6" w:space="0" w:color="A9AEB1"/>
          </w:divBdr>
          <w:divsChild>
            <w:div w:id="542713278">
              <w:marLeft w:val="0"/>
              <w:marRight w:val="0"/>
              <w:marTop w:val="0"/>
              <w:marBottom w:val="0"/>
              <w:divBdr>
                <w:top w:val="none" w:sz="0" w:space="0" w:color="auto"/>
                <w:left w:val="none" w:sz="0" w:space="0" w:color="auto"/>
                <w:bottom w:val="none" w:sz="0" w:space="0" w:color="auto"/>
                <w:right w:val="none" w:sz="0" w:space="0" w:color="auto"/>
              </w:divBdr>
              <w:divsChild>
                <w:div w:id="205142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31714">
      <w:bodyDiv w:val="1"/>
      <w:marLeft w:val="0"/>
      <w:marRight w:val="0"/>
      <w:marTop w:val="0"/>
      <w:marBottom w:val="0"/>
      <w:divBdr>
        <w:top w:val="none" w:sz="0" w:space="0" w:color="auto"/>
        <w:left w:val="none" w:sz="0" w:space="0" w:color="auto"/>
        <w:bottom w:val="none" w:sz="0" w:space="0" w:color="auto"/>
        <w:right w:val="none" w:sz="0" w:space="0" w:color="auto"/>
      </w:divBdr>
      <w:divsChild>
        <w:div w:id="391659255">
          <w:marLeft w:val="0"/>
          <w:marRight w:val="0"/>
          <w:marTop w:val="0"/>
          <w:marBottom w:val="0"/>
          <w:divBdr>
            <w:top w:val="none" w:sz="0" w:space="0" w:color="auto"/>
            <w:left w:val="none" w:sz="0" w:space="0" w:color="auto"/>
            <w:bottom w:val="none" w:sz="0" w:space="0" w:color="auto"/>
            <w:right w:val="none" w:sz="0" w:space="0" w:color="auto"/>
          </w:divBdr>
        </w:div>
        <w:div w:id="965162360">
          <w:marLeft w:val="0"/>
          <w:marRight w:val="0"/>
          <w:marTop w:val="0"/>
          <w:marBottom w:val="0"/>
          <w:divBdr>
            <w:top w:val="none" w:sz="0" w:space="0" w:color="auto"/>
            <w:left w:val="none" w:sz="0" w:space="0" w:color="auto"/>
            <w:bottom w:val="none" w:sz="0" w:space="0" w:color="auto"/>
            <w:right w:val="none" w:sz="0" w:space="0" w:color="auto"/>
          </w:divBdr>
        </w:div>
        <w:div w:id="1350907132">
          <w:marLeft w:val="0"/>
          <w:marRight w:val="0"/>
          <w:marTop w:val="0"/>
          <w:marBottom w:val="0"/>
          <w:divBdr>
            <w:top w:val="none" w:sz="0" w:space="0" w:color="auto"/>
            <w:left w:val="none" w:sz="0" w:space="0" w:color="auto"/>
            <w:bottom w:val="none" w:sz="0" w:space="0" w:color="auto"/>
            <w:right w:val="none" w:sz="0" w:space="0" w:color="auto"/>
          </w:divBdr>
        </w:div>
        <w:div w:id="1367104275">
          <w:marLeft w:val="0"/>
          <w:marRight w:val="0"/>
          <w:marTop w:val="0"/>
          <w:marBottom w:val="0"/>
          <w:divBdr>
            <w:top w:val="none" w:sz="0" w:space="0" w:color="auto"/>
            <w:left w:val="none" w:sz="0" w:space="0" w:color="auto"/>
            <w:bottom w:val="none" w:sz="0" w:space="0" w:color="auto"/>
            <w:right w:val="none" w:sz="0" w:space="0" w:color="auto"/>
          </w:divBdr>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8247780">
      <w:bodyDiv w:val="1"/>
      <w:marLeft w:val="0"/>
      <w:marRight w:val="0"/>
      <w:marTop w:val="0"/>
      <w:marBottom w:val="0"/>
      <w:divBdr>
        <w:top w:val="none" w:sz="0" w:space="0" w:color="auto"/>
        <w:left w:val="none" w:sz="0" w:space="0" w:color="auto"/>
        <w:bottom w:val="none" w:sz="0" w:space="0" w:color="auto"/>
        <w:right w:val="none" w:sz="0" w:space="0" w:color="auto"/>
      </w:divBdr>
      <w:divsChild>
        <w:div w:id="397486157">
          <w:marLeft w:val="0"/>
          <w:marRight w:val="0"/>
          <w:marTop w:val="0"/>
          <w:marBottom w:val="0"/>
          <w:divBdr>
            <w:top w:val="none" w:sz="0" w:space="0" w:color="auto"/>
            <w:left w:val="none" w:sz="0" w:space="0" w:color="auto"/>
            <w:bottom w:val="none" w:sz="0" w:space="0" w:color="auto"/>
            <w:right w:val="none" w:sz="0" w:space="0" w:color="auto"/>
          </w:divBdr>
        </w:div>
        <w:div w:id="543104719">
          <w:marLeft w:val="0"/>
          <w:marRight w:val="0"/>
          <w:marTop w:val="0"/>
          <w:marBottom w:val="0"/>
          <w:divBdr>
            <w:top w:val="none" w:sz="0" w:space="0" w:color="auto"/>
            <w:left w:val="none" w:sz="0" w:space="0" w:color="auto"/>
            <w:bottom w:val="none" w:sz="0" w:space="0" w:color="auto"/>
            <w:right w:val="none" w:sz="0" w:space="0" w:color="auto"/>
          </w:divBdr>
        </w:div>
        <w:div w:id="1835297854">
          <w:marLeft w:val="0"/>
          <w:marRight w:val="0"/>
          <w:marTop w:val="0"/>
          <w:marBottom w:val="0"/>
          <w:divBdr>
            <w:top w:val="none" w:sz="0" w:space="0" w:color="auto"/>
            <w:left w:val="none" w:sz="0" w:space="0" w:color="auto"/>
            <w:bottom w:val="none" w:sz="0" w:space="0" w:color="auto"/>
            <w:right w:val="none" w:sz="0" w:space="0" w:color="auto"/>
          </w:divBdr>
        </w:div>
        <w:div w:id="1855026096">
          <w:marLeft w:val="0"/>
          <w:marRight w:val="0"/>
          <w:marTop w:val="0"/>
          <w:marBottom w:val="0"/>
          <w:divBdr>
            <w:top w:val="none" w:sz="0" w:space="0" w:color="auto"/>
            <w:left w:val="none" w:sz="0" w:space="0" w:color="auto"/>
            <w:bottom w:val="none" w:sz="0" w:space="0" w:color="auto"/>
            <w:right w:val="none" w:sz="0" w:space="0" w:color="auto"/>
          </w:divBdr>
        </w:div>
      </w:divsChild>
    </w:div>
    <w:div w:id="198512618">
      <w:bodyDiv w:val="1"/>
      <w:marLeft w:val="0"/>
      <w:marRight w:val="0"/>
      <w:marTop w:val="0"/>
      <w:marBottom w:val="0"/>
      <w:divBdr>
        <w:top w:val="none" w:sz="0" w:space="0" w:color="auto"/>
        <w:left w:val="none" w:sz="0" w:space="0" w:color="auto"/>
        <w:bottom w:val="none" w:sz="0" w:space="0" w:color="auto"/>
        <w:right w:val="none" w:sz="0" w:space="0" w:color="auto"/>
      </w:divBdr>
      <w:divsChild>
        <w:div w:id="193423536">
          <w:marLeft w:val="0"/>
          <w:marRight w:val="0"/>
          <w:marTop w:val="0"/>
          <w:marBottom w:val="0"/>
          <w:divBdr>
            <w:top w:val="none" w:sz="0" w:space="0" w:color="auto"/>
            <w:left w:val="none" w:sz="0" w:space="0" w:color="auto"/>
            <w:bottom w:val="none" w:sz="0" w:space="0" w:color="auto"/>
            <w:right w:val="none" w:sz="0" w:space="0" w:color="auto"/>
          </w:divBdr>
        </w:div>
        <w:div w:id="547912785">
          <w:marLeft w:val="0"/>
          <w:marRight w:val="0"/>
          <w:marTop w:val="0"/>
          <w:marBottom w:val="0"/>
          <w:divBdr>
            <w:top w:val="none" w:sz="0" w:space="0" w:color="auto"/>
            <w:left w:val="none" w:sz="0" w:space="0" w:color="auto"/>
            <w:bottom w:val="none" w:sz="0" w:space="0" w:color="auto"/>
            <w:right w:val="none" w:sz="0" w:space="0" w:color="auto"/>
          </w:divBdr>
        </w:div>
        <w:div w:id="1452937967">
          <w:marLeft w:val="0"/>
          <w:marRight w:val="0"/>
          <w:marTop w:val="0"/>
          <w:marBottom w:val="0"/>
          <w:divBdr>
            <w:top w:val="none" w:sz="0" w:space="0" w:color="auto"/>
            <w:left w:val="none" w:sz="0" w:space="0" w:color="auto"/>
            <w:bottom w:val="none" w:sz="0" w:space="0" w:color="auto"/>
            <w:right w:val="none" w:sz="0" w:space="0" w:color="auto"/>
          </w:divBdr>
        </w:div>
        <w:div w:id="1663120004">
          <w:marLeft w:val="0"/>
          <w:marRight w:val="0"/>
          <w:marTop w:val="0"/>
          <w:marBottom w:val="0"/>
          <w:divBdr>
            <w:top w:val="none" w:sz="0" w:space="0" w:color="auto"/>
            <w:left w:val="none" w:sz="0" w:space="0" w:color="auto"/>
            <w:bottom w:val="none" w:sz="0" w:space="0" w:color="auto"/>
            <w:right w:val="none" w:sz="0" w:space="0" w:color="auto"/>
          </w:divBdr>
        </w:div>
      </w:divsChild>
    </w:div>
    <w:div w:id="198781252">
      <w:bodyDiv w:val="1"/>
      <w:marLeft w:val="0"/>
      <w:marRight w:val="0"/>
      <w:marTop w:val="0"/>
      <w:marBottom w:val="0"/>
      <w:divBdr>
        <w:top w:val="none" w:sz="0" w:space="0" w:color="auto"/>
        <w:left w:val="none" w:sz="0" w:space="0" w:color="auto"/>
        <w:bottom w:val="none" w:sz="0" w:space="0" w:color="auto"/>
        <w:right w:val="none" w:sz="0" w:space="0" w:color="auto"/>
      </w:divBdr>
      <w:divsChild>
        <w:div w:id="1843472926">
          <w:marLeft w:val="0"/>
          <w:marRight w:val="0"/>
          <w:marTop w:val="0"/>
          <w:marBottom w:val="0"/>
          <w:divBdr>
            <w:top w:val="single" w:sz="6" w:space="0" w:color="A9AEB1"/>
            <w:left w:val="single" w:sz="6" w:space="0" w:color="A9AEB1"/>
            <w:bottom w:val="single" w:sz="6" w:space="0" w:color="A9AEB1"/>
            <w:right w:val="single" w:sz="6" w:space="0" w:color="A9AEB1"/>
          </w:divBdr>
          <w:divsChild>
            <w:div w:id="1357736830">
              <w:marLeft w:val="0"/>
              <w:marRight w:val="0"/>
              <w:marTop w:val="0"/>
              <w:marBottom w:val="0"/>
              <w:divBdr>
                <w:top w:val="none" w:sz="0" w:space="0" w:color="auto"/>
                <w:left w:val="none" w:sz="0" w:space="0" w:color="auto"/>
                <w:bottom w:val="none" w:sz="0" w:space="0" w:color="auto"/>
                <w:right w:val="none" w:sz="0" w:space="0" w:color="auto"/>
              </w:divBdr>
              <w:divsChild>
                <w:div w:id="866139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471671">
          <w:marLeft w:val="0"/>
          <w:marRight w:val="0"/>
          <w:marTop w:val="0"/>
          <w:marBottom w:val="0"/>
          <w:divBdr>
            <w:top w:val="single" w:sz="6" w:space="0" w:color="A9AEB1"/>
            <w:left w:val="single" w:sz="6" w:space="0" w:color="A9AEB1"/>
            <w:bottom w:val="single" w:sz="6" w:space="0" w:color="A9AEB1"/>
            <w:right w:val="single" w:sz="6" w:space="0" w:color="A9AEB1"/>
          </w:divBdr>
          <w:divsChild>
            <w:div w:id="986056954">
              <w:marLeft w:val="0"/>
              <w:marRight w:val="0"/>
              <w:marTop w:val="0"/>
              <w:marBottom w:val="0"/>
              <w:divBdr>
                <w:top w:val="none" w:sz="0" w:space="0" w:color="auto"/>
                <w:left w:val="none" w:sz="0" w:space="0" w:color="auto"/>
                <w:bottom w:val="none" w:sz="0" w:space="0" w:color="auto"/>
                <w:right w:val="none" w:sz="0" w:space="0" w:color="auto"/>
              </w:divBdr>
            </w:div>
          </w:divsChild>
        </w:div>
        <w:div w:id="1988439270">
          <w:marLeft w:val="0"/>
          <w:marRight w:val="0"/>
          <w:marTop w:val="0"/>
          <w:marBottom w:val="0"/>
          <w:divBdr>
            <w:top w:val="single" w:sz="6" w:space="0" w:color="A9AEB1"/>
            <w:left w:val="single" w:sz="6" w:space="0" w:color="A9AEB1"/>
            <w:bottom w:val="single" w:sz="6" w:space="0" w:color="A9AEB1"/>
            <w:right w:val="single" w:sz="6" w:space="0" w:color="A9AEB1"/>
          </w:divBdr>
          <w:divsChild>
            <w:div w:id="4019719">
              <w:marLeft w:val="0"/>
              <w:marRight w:val="0"/>
              <w:marTop w:val="0"/>
              <w:marBottom w:val="0"/>
              <w:divBdr>
                <w:top w:val="none" w:sz="0" w:space="0" w:color="auto"/>
                <w:left w:val="none" w:sz="0" w:space="0" w:color="auto"/>
                <w:bottom w:val="none" w:sz="0" w:space="0" w:color="auto"/>
                <w:right w:val="none" w:sz="0" w:space="0" w:color="auto"/>
              </w:divBdr>
              <w:divsChild>
                <w:div w:id="450245981">
                  <w:marLeft w:val="0"/>
                  <w:marRight w:val="0"/>
                  <w:marTop w:val="0"/>
                  <w:marBottom w:val="0"/>
                  <w:divBdr>
                    <w:top w:val="none" w:sz="0" w:space="0" w:color="auto"/>
                    <w:left w:val="none" w:sz="0" w:space="0" w:color="auto"/>
                    <w:bottom w:val="none" w:sz="0" w:space="0" w:color="auto"/>
                    <w:right w:val="none" w:sz="0" w:space="0" w:color="auto"/>
                  </w:divBdr>
                </w:div>
                <w:div w:id="138864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sChild>
    </w:div>
    <w:div w:id="200634994">
      <w:bodyDiv w:val="1"/>
      <w:marLeft w:val="0"/>
      <w:marRight w:val="0"/>
      <w:marTop w:val="0"/>
      <w:marBottom w:val="0"/>
      <w:divBdr>
        <w:top w:val="none" w:sz="0" w:space="0" w:color="auto"/>
        <w:left w:val="none" w:sz="0" w:space="0" w:color="auto"/>
        <w:bottom w:val="none" w:sz="0" w:space="0" w:color="auto"/>
        <w:right w:val="none" w:sz="0" w:space="0" w:color="auto"/>
      </w:divBdr>
      <w:divsChild>
        <w:div w:id="100809906">
          <w:marLeft w:val="0"/>
          <w:marRight w:val="0"/>
          <w:marTop w:val="0"/>
          <w:marBottom w:val="0"/>
          <w:divBdr>
            <w:top w:val="none" w:sz="0" w:space="0" w:color="auto"/>
            <w:left w:val="none" w:sz="0" w:space="0" w:color="auto"/>
            <w:bottom w:val="none" w:sz="0" w:space="0" w:color="auto"/>
            <w:right w:val="none" w:sz="0" w:space="0" w:color="auto"/>
          </w:divBdr>
        </w:div>
        <w:div w:id="181090831">
          <w:marLeft w:val="0"/>
          <w:marRight w:val="0"/>
          <w:marTop w:val="0"/>
          <w:marBottom w:val="0"/>
          <w:divBdr>
            <w:top w:val="none" w:sz="0" w:space="0" w:color="auto"/>
            <w:left w:val="none" w:sz="0" w:space="0" w:color="auto"/>
            <w:bottom w:val="none" w:sz="0" w:space="0" w:color="auto"/>
            <w:right w:val="none" w:sz="0" w:space="0" w:color="auto"/>
          </w:divBdr>
        </w:div>
        <w:div w:id="1188716609">
          <w:marLeft w:val="0"/>
          <w:marRight w:val="0"/>
          <w:marTop w:val="0"/>
          <w:marBottom w:val="0"/>
          <w:divBdr>
            <w:top w:val="none" w:sz="0" w:space="0" w:color="auto"/>
            <w:left w:val="none" w:sz="0" w:space="0" w:color="auto"/>
            <w:bottom w:val="none" w:sz="0" w:space="0" w:color="auto"/>
            <w:right w:val="none" w:sz="0" w:space="0" w:color="auto"/>
          </w:divBdr>
        </w:div>
        <w:div w:id="1460143470">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1092214">
      <w:bodyDiv w:val="1"/>
      <w:marLeft w:val="0"/>
      <w:marRight w:val="0"/>
      <w:marTop w:val="0"/>
      <w:marBottom w:val="0"/>
      <w:divBdr>
        <w:top w:val="none" w:sz="0" w:space="0" w:color="auto"/>
        <w:left w:val="none" w:sz="0" w:space="0" w:color="auto"/>
        <w:bottom w:val="none" w:sz="0" w:space="0" w:color="auto"/>
        <w:right w:val="none" w:sz="0" w:space="0" w:color="auto"/>
      </w:divBdr>
      <w:divsChild>
        <w:div w:id="284429023">
          <w:marLeft w:val="0"/>
          <w:marRight w:val="0"/>
          <w:marTop w:val="0"/>
          <w:marBottom w:val="0"/>
          <w:divBdr>
            <w:top w:val="single" w:sz="6" w:space="0" w:color="A9AEB1"/>
            <w:left w:val="single" w:sz="6" w:space="0" w:color="A9AEB1"/>
            <w:bottom w:val="single" w:sz="6" w:space="0" w:color="A9AEB1"/>
            <w:right w:val="single" w:sz="6" w:space="0" w:color="A9AEB1"/>
          </w:divBdr>
          <w:divsChild>
            <w:div w:id="273025889">
              <w:marLeft w:val="0"/>
              <w:marRight w:val="0"/>
              <w:marTop w:val="0"/>
              <w:marBottom w:val="0"/>
              <w:divBdr>
                <w:top w:val="none" w:sz="0" w:space="0" w:color="auto"/>
                <w:left w:val="none" w:sz="0" w:space="0" w:color="auto"/>
                <w:bottom w:val="none" w:sz="0" w:space="0" w:color="auto"/>
                <w:right w:val="none" w:sz="0" w:space="0" w:color="auto"/>
              </w:divBdr>
              <w:divsChild>
                <w:div w:id="210248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051791">
          <w:marLeft w:val="0"/>
          <w:marRight w:val="0"/>
          <w:marTop w:val="0"/>
          <w:marBottom w:val="0"/>
          <w:divBdr>
            <w:top w:val="single" w:sz="6" w:space="0" w:color="A9AEB1"/>
            <w:left w:val="single" w:sz="6" w:space="0" w:color="A9AEB1"/>
            <w:bottom w:val="single" w:sz="6" w:space="0" w:color="A9AEB1"/>
            <w:right w:val="single" w:sz="6" w:space="0" w:color="A9AEB1"/>
          </w:divBdr>
          <w:divsChild>
            <w:div w:id="1023440939">
              <w:marLeft w:val="0"/>
              <w:marRight w:val="0"/>
              <w:marTop w:val="0"/>
              <w:marBottom w:val="0"/>
              <w:divBdr>
                <w:top w:val="none" w:sz="0" w:space="0" w:color="auto"/>
                <w:left w:val="none" w:sz="0" w:space="0" w:color="auto"/>
                <w:bottom w:val="none" w:sz="0" w:space="0" w:color="auto"/>
                <w:right w:val="none" w:sz="0" w:space="0" w:color="auto"/>
              </w:divBdr>
            </w:div>
          </w:divsChild>
        </w:div>
        <w:div w:id="2093696605">
          <w:marLeft w:val="0"/>
          <w:marRight w:val="0"/>
          <w:marTop w:val="0"/>
          <w:marBottom w:val="0"/>
          <w:divBdr>
            <w:top w:val="single" w:sz="6" w:space="0" w:color="A9AEB1"/>
            <w:left w:val="single" w:sz="6" w:space="0" w:color="A9AEB1"/>
            <w:bottom w:val="single" w:sz="6" w:space="0" w:color="A9AEB1"/>
            <w:right w:val="single" w:sz="6" w:space="0" w:color="A9AEB1"/>
          </w:divBdr>
          <w:divsChild>
            <w:div w:id="1229265261">
              <w:marLeft w:val="0"/>
              <w:marRight w:val="0"/>
              <w:marTop w:val="0"/>
              <w:marBottom w:val="0"/>
              <w:divBdr>
                <w:top w:val="none" w:sz="0" w:space="0" w:color="auto"/>
                <w:left w:val="none" w:sz="0" w:space="0" w:color="auto"/>
                <w:bottom w:val="none" w:sz="0" w:space="0" w:color="auto"/>
                <w:right w:val="none" w:sz="0" w:space="0" w:color="auto"/>
              </w:divBdr>
              <w:divsChild>
                <w:div w:id="1049768398">
                  <w:marLeft w:val="0"/>
                  <w:marRight w:val="0"/>
                  <w:marTop w:val="0"/>
                  <w:marBottom w:val="0"/>
                  <w:divBdr>
                    <w:top w:val="none" w:sz="0" w:space="0" w:color="auto"/>
                    <w:left w:val="none" w:sz="0" w:space="0" w:color="auto"/>
                    <w:bottom w:val="none" w:sz="0" w:space="0" w:color="auto"/>
                    <w:right w:val="none" w:sz="0" w:space="0" w:color="auto"/>
                  </w:divBdr>
                </w:div>
                <w:div w:id="148199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26436">
      <w:bodyDiv w:val="1"/>
      <w:marLeft w:val="0"/>
      <w:marRight w:val="0"/>
      <w:marTop w:val="0"/>
      <w:marBottom w:val="0"/>
      <w:divBdr>
        <w:top w:val="none" w:sz="0" w:space="0" w:color="auto"/>
        <w:left w:val="none" w:sz="0" w:space="0" w:color="auto"/>
        <w:bottom w:val="none" w:sz="0" w:space="0" w:color="auto"/>
        <w:right w:val="none" w:sz="0" w:space="0" w:color="auto"/>
      </w:divBdr>
      <w:divsChild>
        <w:div w:id="77024645">
          <w:marLeft w:val="0"/>
          <w:marRight w:val="0"/>
          <w:marTop w:val="0"/>
          <w:marBottom w:val="0"/>
          <w:divBdr>
            <w:top w:val="none" w:sz="0" w:space="0" w:color="auto"/>
            <w:left w:val="none" w:sz="0" w:space="0" w:color="auto"/>
            <w:bottom w:val="none" w:sz="0" w:space="0" w:color="auto"/>
            <w:right w:val="none" w:sz="0" w:space="0" w:color="auto"/>
          </w:divBdr>
        </w:div>
        <w:div w:id="185019693">
          <w:marLeft w:val="0"/>
          <w:marRight w:val="0"/>
          <w:marTop w:val="0"/>
          <w:marBottom w:val="0"/>
          <w:divBdr>
            <w:top w:val="none" w:sz="0" w:space="0" w:color="auto"/>
            <w:left w:val="none" w:sz="0" w:space="0" w:color="auto"/>
            <w:bottom w:val="none" w:sz="0" w:space="0" w:color="auto"/>
            <w:right w:val="none" w:sz="0" w:space="0" w:color="auto"/>
          </w:divBdr>
        </w:div>
        <w:div w:id="345639553">
          <w:marLeft w:val="0"/>
          <w:marRight w:val="0"/>
          <w:marTop w:val="0"/>
          <w:marBottom w:val="0"/>
          <w:divBdr>
            <w:top w:val="none" w:sz="0" w:space="0" w:color="auto"/>
            <w:left w:val="none" w:sz="0" w:space="0" w:color="auto"/>
            <w:bottom w:val="none" w:sz="0" w:space="0" w:color="auto"/>
            <w:right w:val="none" w:sz="0" w:space="0" w:color="auto"/>
          </w:divBdr>
        </w:div>
        <w:div w:id="1008562349">
          <w:marLeft w:val="0"/>
          <w:marRight w:val="0"/>
          <w:marTop w:val="0"/>
          <w:marBottom w:val="0"/>
          <w:divBdr>
            <w:top w:val="none" w:sz="0" w:space="0" w:color="auto"/>
            <w:left w:val="none" w:sz="0" w:space="0" w:color="auto"/>
            <w:bottom w:val="none" w:sz="0" w:space="0" w:color="auto"/>
            <w:right w:val="none" w:sz="0" w:space="0" w:color="auto"/>
          </w:divBdr>
        </w:div>
      </w:divsChild>
    </w:div>
    <w:div w:id="205726645">
      <w:bodyDiv w:val="1"/>
      <w:marLeft w:val="0"/>
      <w:marRight w:val="0"/>
      <w:marTop w:val="0"/>
      <w:marBottom w:val="0"/>
      <w:divBdr>
        <w:top w:val="none" w:sz="0" w:space="0" w:color="auto"/>
        <w:left w:val="none" w:sz="0" w:space="0" w:color="auto"/>
        <w:bottom w:val="none" w:sz="0" w:space="0" w:color="auto"/>
        <w:right w:val="none" w:sz="0" w:space="0" w:color="auto"/>
      </w:divBdr>
    </w:div>
    <w:div w:id="206113123">
      <w:bodyDiv w:val="1"/>
      <w:marLeft w:val="0"/>
      <w:marRight w:val="0"/>
      <w:marTop w:val="0"/>
      <w:marBottom w:val="0"/>
      <w:divBdr>
        <w:top w:val="none" w:sz="0" w:space="0" w:color="auto"/>
        <w:left w:val="none" w:sz="0" w:space="0" w:color="auto"/>
        <w:bottom w:val="none" w:sz="0" w:space="0" w:color="auto"/>
        <w:right w:val="none" w:sz="0" w:space="0" w:color="auto"/>
      </w:divBdr>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09999989">
      <w:bodyDiv w:val="1"/>
      <w:marLeft w:val="0"/>
      <w:marRight w:val="0"/>
      <w:marTop w:val="0"/>
      <w:marBottom w:val="0"/>
      <w:divBdr>
        <w:top w:val="none" w:sz="0" w:space="0" w:color="auto"/>
        <w:left w:val="none" w:sz="0" w:space="0" w:color="auto"/>
        <w:bottom w:val="none" w:sz="0" w:space="0" w:color="auto"/>
        <w:right w:val="none" w:sz="0" w:space="0" w:color="auto"/>
      </w:divBdr>
      <w:divsChild>
        <w:div w:id="864103007">
          <w:marLeft w:val="0"/>
          <w:marRight w:val="0"/>
          <w:marTop w:val="0"/>
          <w:marBottom w:val="0"/>
          <w:divBdr>
            <w:top w:val="single" w:sz="6" w:space="0" w:color="A9AEB1"/>
            <w:left w:val="single" w:sz="6" w:space="0" w:color="A9AEB1"/>
            <w:bottom w:val="single" w:sz="6" w:space="0" w:color="A9AEB1"/>
            <w:right w:val="single" w:sz="6" w:space="0" w:color="A9AEB1"/>
          </w:divBdr>
          <w:divsChild>
            <w:div w:id="1617909978">
              <w:marLeft w:val="0"/>
              <w:marRight w:val="0"/>
              <w:marTop w:val="0"/>
              <w:marBottom w:val="0"/>
              <w:divBdr>
                <w:top w:val="none" w:sz="0" w:space="0" w:color="auto"/>
                <w:left w:val="none" w:sz="0" w:space="0" w:color="auto"/>
                <w:bottom w:val="none" w:sz="0" w:space="0" w:color="auto"/>
                <w:right w:val="none" w:sz="0" w:space="0" w:color="auto"/>
              </w:divBdr>
              <w:divsChild>
                <w:div w:id="1427580356">
                  <w:marLeft w:val="0"/>
                  <w:marRight w:val="0"/>
                  <w:marTop w:val="0"/>
                  <w:marBottom w:val="0"/>
                  <w:divBdr>
                    <w:top w:val="none" w:sz="0" w:space="0" w:color="auto"/>
                    <w:left w:val="none" w:sz="0" w:space="0" w:color="auto"/>
                    <w:bottom w:val="none" w:sz="0" w:space="0" w:color="auto"/>
                    <w:right w:val="none" w:sz="0" w:space="0" w:color="auto"/>
                  </w:divBdr>
                </w:div>
                <w:div w:id="149483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722911">
          <w:marLeft w:val="0"/>
          <w:marRight w:val="0"/>
          <w:marTop w:val="0"/>
          <w:marBottom w:val="0"/>
          <w:divBdr>
            <w:top w:val="single" w:sz="6" w:space="0" w:color="A9AEB1"/>
            <w:left w:val="single" w:sz="6" w:space="0" w:color="A9AEB1"/>
            <w:bottom w:val="single" w:sz="6" w:space="0" w:color="A9AEB1"/>
            <w:right w:val="single" w:sz="6" w:space="0" w:color="A9AEB1"/>
          </w:divBdr>
          <w:divsChild>
            <w:div w:id="715548011">
              <w:marLeft w:val="0"/>
              <w:marRight w:val="0"/>
              <w:marTop w:val="0"/>
              <w:marBottom w:val="0"/>
              <w:divBdr>
                <w:top w:val="none" w:sz="0" w:space="0" w:color="auto"/>
                <w:left w:val="none" w:sz="0" w:space="0" w:color="auto"/>
                <w:bottom w:val="none" w:sz="0" w:space="0" w:color="auto"/>
                <w:right w:val="none" w:sz="0" w:space="0" w:color="auto"/>
              </w:divBdr>
            </w:div>
          </w:divsChild>
        </w:div>
        <w:div w:id="1846364646">
          <w:marLeft w:val="0"/>
          <w:marRight w:val="0"/>
          <w:marTop w:val="0"/>
          <w:marBottom w:val="0"/>
          <w:divBdr>
            <w:top w:val="single" w:sz="6" w:space="0" w:color="A9AEB1"/>
            <w:left w:val="single" w:sz="6" w:space="0" w:color="A9AEB1"/>
            <w:bottom w:val="single" w:sz="6" w:space="0" w:color="A9AEB1"/>
            <w:right w:val="single" w:sz="6" w:space="0" w:color="A9AEB1"/>
          </w:divBdr>
          <w:divsChild>
            <w:div w:id="1375539624">
              <w:marLeft w:val="0"/>
              <w:marRight w:val="0"/>
              <w:marTop w:val="0"/>
              <w:marBottom w:val="0"/>
              <w:divBdr>
                <w:top w:val="none" w:sz="0" w:space="0" w:color="auto"/>
                <w:left w:val="none" w:sz="0" w:space="0" w:color="auto"/>
                <w:bottom w:val="none" w:sz="0" w:space="0" w:color="auto"/>
                <w:right w:val="none" w:sz="0" w:space="0" w:color="auto"/>
              </w:divBdr>
              <w:divsChild>
                <w:div w:id="163309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39623">
      <w:bodyDiv w:val="1"/>
      <w:marLeft w:val="0"/>
      <w:marRight w:val="0"/>
      <w:marTop w:val="0"/>
      <w:marBottom w:val="0"/>
      <w:divBdr>
        <w:top w:val="none" w:sz="0" w:space="0" w:color="auto"/>
        <w:left w:val="none" w:sz="0" w:space="0" w:color="auto"/>
        <w:bottom w:val="none" w:sz="0" w:space="0" w:color="auto"/>
        <w:right w:val="none" w:sz="0" w:space="0" w:color="auto"/>
      </w:divBdr>
      <w:divsChild>
        <w:div w:id="6179198">
          <w:marLeft w:val="0"/>
          <w:marRight w:val="0"/>
          <w:marTop w:val="0"/>
          <w:marBottom w:val="0"/>
          <w:divBdr>
            <w:top w:val="single" w:sz="6" w:space="0" w:color="A9AEB1"/>
            <w:left w:val="single" w:sz="6" w:space="0" w:color="A9AEB1"/>
            <w:bottom w:val="single" w:sz="6" w:space="0" w:color="A9AEB1"/>
            <w:right w:val="single" w:sz="6" w:space="0" w:color="A9AEB1"/>
          </w:divBdr>
          <w:divsChild>
            <w:div w:id="70347780">
              <w:marLeft w:val="0"/>
              <w:marRight w:val="0"/>
              <w:marTop w:val="0"/>
              <w:marBottom w:val="0"/>
              <w:divBdr>
                <w:top w:val="none" w:sz="0" w:space="0" w:color="auto"/>
                <w:left w:val="none" w:sz="0" w:space="0" w:color="auto"/>
                <w:bottom w:val="none" w:sz="0" w:space="0" w:color="auto"/>
                <w:right w:val="none" w:sz="0" w:space="0" w:color="auto"/>
              </w:divBdr>
              <w:divsChild>
                <w:div w:id="1357999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146106">
          <w:marLeft w:val="0"/>
          <w:marRight w:val="0"/>
          <w:marTop w:val="0"/>
          <w:marBottom w:val="0"/>
          <w:divBdr>
            <w:top w:val="single" w:sz="6" w:space="0" w:color="A9AEB1"/>
            <w:left w:val="single" w:sz="6" w:space="0" w:color="A9AEB1"/>
            <w:bottom w:val="single" w:sz="6" w:space="0" w:color="A9AEB1"/>
            <w:right w:val="single" w:sz="6" w:space="0" w:color="A9AEB1"/>
          </w:divBdr>
          <w:divsChild>
            <w:div w:id="1983803257">
              <w:marLeft w:val="0"/>
              <w:marRight w:val="0"/>
              <w:marTop w:val="0"/>
              <w:marBottom w:val="0"/>
              <w:divBdr>
                <w:top w:val="none" w:sz="0" w:space="0" w:color="auto"/>
                <w:left w:val="none" w:sz="0" w:space="0" w:color="auto"/>
                <w:bottom w:val="none" w:sz="0" w:space="0" w:color="auto"/>
                <w:right w:val="none" w:sz="0" w:space="0" w:color="auto"/>
              </w:divBdr>
            </w:div>
          </w:divsChild>
        </w:div>
        <w:div w:id="1198082931">
          <w:marLeft w:val="0"/>
          <w:marRight w:val="0"/>
          <w:marTop w:val="0"/>
          <w:marBottom w:val="0"/>
          <w:divBdr>
            <w:top w:val="single" w:sz="6" w:space="0" w:color="A9AEB1"/>
            <w:left w:val="single" w:sz="6" w:space="0" w:color="A9AEB1"/>
            <w:bottom w:val="single" w:sz="6" w:space="0" w:color="A9AEB1"/>
            <w:right w:val="single" w:sz="6" w:space="0" w:color="A9AEB1"/>
          </w:divBdr>
          <w:divsChild>
            <w:div w:id="937056828">
              <w:marLeft w:val="0"/>
              <w:marRight w:val="0"/>
              <w:marTop w:val="0"/>
              <w:marBottom w:val="0"/>
              <w:divBdr>
                <w:top w:val="none" w:sz="0" w:space="0" w:color="auto"/>
                <w:left w:val="none" w:sz="0" w:space="0" w:color="auto"/>
                <w:bottom w:val="none" w:sz="0" w:space="0" w:color="auto"/>
                <w:right w:val="none" w:sz="0" w:space="0" w:color="auto"/>
              </w:divBdr>
              <w:divsChild>
                <w:div w:id="647438499">
                  <w:marLeft w:val="0"/>
                  <w:marRight w:val="0"/>
                  <w:marTop w:val="0"/>
                  <w:marBottom w:val="0"/>
                  <w:divBdr>
                    <w:top w:val="none" w:sz="0" w:space="0" w:color="auto"/>
                    <w:left w:val="none" w:sz="0" w:space="0" w:color="auto"/>
                    <w:bottom w:val="none" w:sz="0" w:space="0" w:color="auto"/>
                    <w:right w:val="none" w:sz="0" w:space="0" w:color="auto"/>
                  </w:divBdr>
                </w:div>
                <w:div w:id="956717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0848534">
      <w:bodyDiv w:val="1"/>
      <w:marLeft w:val="0"/>
      <w:marRight w:val="0"/>
      <w:marTop w:val="0"/>
      <w:marBottom w:val="0"/>
      <w:divBdr>
        <w:top w:val="none" w:sz="0" w:space="0" w:color="auto"/>
        <w:left w:val="none" w:sz="0" w:space="0" w:color="auto"/>
        <w:bottom w:val="none" w:sz="0" w:space="0" w:color="auto"/>
        <w:right w:val="none" w:sz="0" w:space="0" w:color="auto"/>
      </w:divBdr>
      <w:divsChild>
        <w:div w:id="836575984">
          <w:marLeft w:val="0"/>
          <w:marRight w:val="0"/>
          <w:marTop w:val="0"/>
          <w:marBottom w:val="0"/>
          <w:divBdr>
            <w:top w:val="single" w:sz="6" w:space="0" w:color="A9AEB1"/>
            <w:left w:val="single" w:sz="6" w:space="0" w:color="A9AEB1"/>
            <w:bottom w:val="single" w:sz="6" w:space="0" w:color="A9AEB1"/>
            <w:right w:val="single" w:sz="6" w:space="0" w:color="A9AEB1"/>
          </w:divBdr>
          <w:divsChild>
            <w:div w:id="1290431877">
              <w:marLeft w:val="0"/>
              <w:marRight w:val="0"/>
              <w:marTop w:val="0"/>
              <w:marBottom w:val="0"/>
              <w:divBdr>
                <w:top w:val="none" w:sz="0" w:space="0" w:color="auto"/>
                <w:left w:val="none" w:sz="0" w:space="0" w:color="auto"/>
                <w:bottom w:val="none" w:sz="0" w:space="0" w:color="auto"/>
                <w:right w:val="none" w:sz="0" w:space="0" w:color="auto"/>
              </w:divBdr>
            </w:div>
          </w:divsChild>
        </w:div>
        <w:div w:id="1919513618">
          <w:marLeft w:val="0"/>
          <w:marRight w:val="0"/>
          <w:marTop w:val="0"/>
          <w:marBottom w:val="0"/>
          <w:divBdr>
            <w:top w:val="single" w:sz="6" w:space="0" w:color="A9AEB1"/>
            <w:left w:val="single" w:sz="6" w:space="0" w:color="A9AEB1"/>
            <w:bottom w:val="single" w:sz="6" w:space="0" w:color="A9AEB1"/>
            <w:right w:val="single" w:sz="6" w:space="0" w:color="A9AEB1"/>
          </w:divBdr>
          <w:divsChild>
            <w:div w:id="2079671047">
              <w:marLeft w:val="0"/>
              <w:marRight w:val="0"/>
              <w:marTop w:val="0"/>
              <w:marBottom w:val="0"/>
              <w:divBdr>
                <w:top w:val="none" w:sz="0" w:space="0" w:color="auto"/>
                <w:left w:val="none" w:sz="0" w:space="0" w:color="auto"/>
                <w:bottom w:val="none" w:sz="0" w:space="0" w:color="auto"/>
                <w:right w:val="none" w:sz="0" w:space="0" w:color="auto"/>
              </w:divBdr>
              <w:divsChild>
                <w:div w:id="503784914">
                  <w:marLeft w:val="0"/>
                  <w:marRight w:val="0"/>
                  <w:marTop w:val="0"/>
                  <w:marBottom w:val="0"/>
                  <w:divBdr>
                    <w:top w:val="none" w:sz="0" w:space="0" w:color="auto"/>
                    <w:left w:val="none" w:sz="0" w:space="0" w:color="auto"/>
                    <w:bottom w:val="none" w:sz="0" w:space="0" w:color="auto"/>
                    <w:right w:val="none" w:sz="0" w:space="0" w:color="auto"/>
                  </w:divBdr>
                </w:div>
                <w:div w:id="1528179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048954">
          <w:marLeft w:val="0"/>
          <w:marRight w:val="0"/>
          <w:marTop w:val="0"/>
          <w:marBottom w:val="0"/>
          <w:divBdr>
            <w:top w:val="single" w:sz="6" w:space="0" w:color="A9AEB1"/>
            <w:left w:val="single" w:sz="6" w:space="0" w:color="A9AEB1"/>
            <w:bottom w:val="single" w:sz="6" w:space="0" w:color="A9AEB1"/>
            <w:right w:val="single" w:sz="6" w:space="0" w:color="A9AEB1"/>
          </w:divBdr>
          <w:divsChild>
            <w:div w:id="1963808797">
              <w:marLeft w:val="0"/>
              <w:marRight w:val="0"/>
              <w:marTop w:val="0"/>
              <w:marBottom w:val="0"/>
              <w:divBdr>
                <w:top w:val="none" w:sz="0" w:space="0" w:color="auto"/>
                <w:left w:val="none" w:sz="0" w:space="0" w:color="auto"/>
                <w:bottom w:val="none" w:sz="0" w:space="0" w:color="auto"/>
                <w:right w:val="none" w:sz="0" w:space="0" w:color="auto"/>
              </w:divBdr>
              <w:divsChild>
                <w:div w:id="180292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14278">
      <w:bodyDiv w:val="1"/>
      <w:marLeft w:val="0"/>
      <w:marRight w:val="0"/>
      <w:marTop w:val="0"/>
      <w:marBottom w:val="0"/>
      <w:divBdr>
        <w:top w:val="none" w:sz="0" w:space="0" w:color="auto"/>
        <w:left w:val="none" w:sz="0" w:space="0" w:color="auto"/>
        <w:bottom w:val="none" w:sz="0" w:space="0" w:color="auto"/>
        <w:right w:val="none" w:sz="0" w:space="0" w:color="auto"/>
      </w:divBdr>
      <w:divsChild>
        <w:div w:id="1527788074">
          <w:marLeft w:val="0"/>
          <w:marRight w:val="0"/>
          <w:marTop w:val="0"/>
          <w:marBottom w:val="0"/>
          <w:divBdr>
            <w:top w:val="single" w:sz="6" w:space="0" w:color="A9AEB1"/>
            <w:left w:val="single" w:sz="6" w:space="0" w:color="A9AEB1"/>
            <w:bottom w:val="single" w:sz="6" w:space="0" w:color="A9AEB1"/>
            <w:right w:val="single" w:sz="6" w:space="0" w:color="A9AEB1"/>
          </w:divBdr>
          <w:divsChild>
            <w:div w:id="720711105">
              <w:marLeft w:val="0"/>
              <w:marRight w:val="0"/>
              <w:marTop w:val="0"/>
              <w:marBottom w:val="0"/>
              <w:divBdr>
                <w:top w:val="none" w:sz="0" w:space="0" w:color="auto"/>
                <w:left w:val="none" w:sz="0" w:space="0" w:color="auto"/>
                <w:bottom w:val="none" w:sz="0" w:space="0" w:color="auto"/>
                <w:right w:val="none" w:sz="0" w:space="0" w:color="auto"/>
              </w:divBdr>
            </w:div>
          </w:divsChild>
        </w:div>
        <w:div w:id="1932737160">
          <w:marLeft w:val="0"/>
          <w:marRight w:val="0"/>
          <w:marTop w:val="0"/>
          <w:marBottom w:val="0"/>
          <w:divBdr>
            <w:top w:val="single" w:sz="6" w:space="0" w:color="A9AEB1"/>
            <w:left w:val="single" w:sz="6" w:space="0" w:color="A9AEB1"/>
            <w:bottom w:val="single" w:sz="6" w:space="0" w:color="A9AEB1"/>
            <w:right w:val="single" w:sz="6" w:space="0" w:color="A9AEB1"/>
          </w:divBdr>
          <w:divsChild>
            <w:div w:id="1090927910">
              <w:marLeft w:val="0"/>
              <w:marRight w:val="0"/>
              <w:marTop w:val="0"/>
              <w:marBottom w:val="0"/>
              <w:divBdr>
                <w:top w:val="none" w:sz="0" w:space="0" w:color="auto"/>
                <w:left w:val="none" w:sz="0" w:space="0" w:color="auto"/>
                <w:bottom w:val="none" w:sz="0" w:space="0" w:color="auto"/>
                <w:right w:val="none" w:sz="0" w:space="0" w:color="auto"/>
              </w:divBdr>
              <w:divsChild>
                <w:div w:id="93132578">
                  <w:marLeft w:val="0"/>
                  <w:marRight w:val="0"/>
                  <w:marTop w:val="0"/>
                  <w:marBottom w:val="0"/>
                  <w:divBdr>
                    <w:top w:val="none" w:sz="0" w:space="0" w:color="auto"/>
                    <w:left w:val="none" w:sz="0" w:space="0" w:color="auto"/>
                    <w:bottom w:val="none" w:sz="0" w:space="0" w:color="auto"/>
                    <w:right w:val="none" w:sz="0" w:space="0" w:color="auto"/>
                  </w:divBdr>
                </w:div>
                <w:div w:id="119613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422924">
          <w:marLeft w:val="0"/>
          <w:marRight w:val="0"/>
          <w:marTop w:val="0"/>
          <w:marBottom w:val="0"/>
          <w:divBdr>
            <w:top w:val="single" w:sz="6" w:space="0" w:color="A9AEB1"/>
            <w:left w:val="single" w:sz="6" w:space="0" w:color="A9AEB1"/>
            <w:bottom w:val="single" w:sz="6" w:space="0" w:color="A9AEB1"/>
            <w:right w:val="single" w:sz="6" w:space="0" w:color="A9AEB1"/>
          </w:divBdr>
          <w:divsChild>
            <w:div w:id="1893733263">
              <w:marLeft w:val="0"/>
              <w:marRight w:val="0"/>
              <w:marTop w:val="0"/>
              <w:marBottom w:val="0"/>
              <w:divBdr>
                <w:top w:val="none" w:sz="0" w:space="0" w:color="auto"/>
                <w:left w:val="none" w:sz="0" w:space="0" w:color="auto"/>
                <w:bottom w:val="none" w:sz="0" w:space="0" w:color="auto"/>
                <w:right w:val="none" w:sz="0" w:space="0" w:color="auto"/>
              </w:divBdr>
              <w:divsChild>
                <w:div w:id="136285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540899409">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 w:id="809443346">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135230">
      <w:bodyDiv w:val="1"/>
      <w:marLeft w:val="0"/>
      <w:marRight w:val="0"/>
      <w:marTop w:val="0"/>
      <w:marBottom w:val="0"/>
      <w:divBdr>
        <w:top w:val="none" w:sz="0" w:space="0" w:color="auto"/>
        <w:left w:val="none" w:sz="0" w:space="0" w:color="auto"/>
        <w:bottom w:val="none" w:sz="0" w:space="0" w:color="auto"/>
        <w:right w:val="none" w:sz="0" w:space="0" w:color="auto"/>
      </w:divBdr>
      <w:divsChild>
        <w:div w:id="540897380">
          <w:marLeft w:val="0"/>
          <w:marRight w:val="0"/>
          <w:marTop w:val="0"/>
          <w:marBottom w:val="0"/>
          <w:divBdr>
            <w:top w:val="none" w:sz="0" w:space="0" w:color="auto"/>
            <w:left w:val="none" w:sz="0" w:space="0" w:color="auto"/>
            <w:bottom w:val="none" w:sz="0" w:space="0" w:color="auto"/>
            <w:right w:val="none" w:sz="0" w:space="0" w:color="auto"/>
          </w:divBdr>
        </w:div>
        <w:div w:id="1000885073">
          <w:marLeft w:val="0"/>
          <w:marRight w:val="0"/>
          <w:marTop w:val="0"/>
          <w:marBottom w:val="0"/>
          <w:divBdr>
            <w:top w:val="none" w:sz="0" w:space="0" w:color="auto"/>
            <w:left w:val="none" w:sz="0" w:space="0" w:color="auto"/>
            <w:bottom w:val="none" w:sz="0" w:space="0" w:color="auto"/>
            <w:right w:val="none" w:sz="0" w:space="0" w:color="auto"/>
          </w:divBdr>
        </w:div>
        <w:div w:id="1189224622">
          <w:marLeft w:val="0"/>
          <w:marRight w:val="0"/>
          <w:marTop w:val="0"/>
          <w:marBottom w:val="0"/>
          <w:divBdr>
            <w:top w:val="none" w:sz="0" w:space="0" w:color="auto"/>
            <w:left w:val="none" w:sz="0" w:space="0" w:color="auto"/>
            <w:bottom w:val="none" w:sz="0" w:space="0" w:color="auto"/>
            <w:right w:val="none" w:sz="0" w:space="0" w:color="auto"/>
          </w:divBdr>
        </w:div>
        <w:div w:id="1637367254">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8828127">
      <w:bodyDiv w:val="1"/>
      <w:marLeft w:val="0"/>
      <w:marRight w:val="0"/>
      <w:marTop w:val="0"/>
      <w:marBottom w:val="0"/>
      <w:divBdr>
        <w:top w:val="none" w:sz="0" w:space="0" w:color="auto"/>
        <w:left w:val="none" w:sz="0" w:space="0" w:color="auto"/>
        <w:bottom w:val="none" w:sz="0" w:space="0" w:color="auto"/>
        <w:right w:val="none" w:sz="0" w:space="0" w:color="auto"/>
      </w:divBdr>
      <w:divsChild>
        <w:div w:id="309360089">
          <w:marLeft w:val="0"/>
          <w:marRight w:val="0"/>
          <w:marTop w:val="0"/>
          <w:marBottom w:val="0"/>
          <w:divBdr>
            <w:top w:val="single" w:sz="6" w:space="0" w:color="A9AEB1"/>
            <w:left w:val="single" w:sz="6" w:space="0" w:color="A9AEB1"/>
            <w:bottom w:val="single" w:sz="6" w:space="0" w:color="A9AEB1"/>
            <w:right w:val="single" w:sz="6" w:space="0" w:color="A9AEB1"/>
          </w:divBdr>
          <w:divsChild>
            <w:div w:id="185410813">
              <w:marLeft w:val="0"/>
              <w:marRight w:val="0"/>
              <w:marTop w:val="0"/>
              <w:marBottom w:val="0"/>
              <w:divBdr>
                <w:top w:val="none" w:sz="0" w:space="0" w:color="auto"/>
                <w:left w:val="none" w:sz="0" w:space="0" w:color="auto"/>
                <w:bottom w:val="none" w:sz="0" w:space="0" w:color="auto"/>
                <w:right w:val="none" w:sz="0" w:space="0" w:color="auto"/>
              </w:divBdr>
              <w:divsChild>
                <w:div w:id="84760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574092">
          <w:marLeft w:val="0"/>
          <w:marRight w:val="0"/>
          <w:marTop w:val="0"/>
          <w:marBottom w:val="0"/>
          <w:divBdr>
            <w:top w:val="single" w:sz="6" w:space="0" w:color="A9AEB1"/>
            <w:left w:val="single" w:sz="6" w:space="0" w:color="A9AEB1"/>
            <w:bottom w:val="single" w:sz="6" w:space="0" w:color="A9AEB1"/>
            <w:right w:val="single" w:sz="6" w:space="0" w:color="A9AEB1"/>
          </w:divBdr>
          <w:divsChild>
            <w:div w:id="1436053593">
              <w:marLeft w:val="0"/>
              <w:marRight w:val="0"/>
              <w:marTop w:val="0"/>
              <w:marBottom w:val="0"/>
              <w:divBdr>
                <w:top w:val="none" w:sz="0" w:space="0" w:color="auto"/>
                <w:left w:val="none" w:sz="0" w:space="0" w:color="auto"/>
                <w:bottom w:val="none" w:sz="0" w:space="0" w:color="auto"/>
                <w:right w:val="none" w:sz="0" w:space="0" w:color="auto"/>
              </w:divBdr>
              <w:divsChild>
                <w:div w:id="717438302">
                  <w:marLeft w:val="0"/>
                  <w:marRight w:val="0"/>
                  <w:marTop w:val="0"/>
                  <w:marBottom w:val="0"/>
                  <w:divBdr>
                    <w:top w:val="none" w:sz="0" w:space="0" w:color="auto"/>
                    <w:left w:val="none" w:sz="0" w:space="0" w:color="auto"/>
                    <w:bottom w:val="none" w:sz="0" w:space="0" w:color="auto"/>
                    <w:right w:val="none" w:sz="0" w:space="0" w:color="auto"/>
                  </w:divBdr>
                </w:div>
                <w:div w:id="178572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412789">
          <w:marLeft w:val="0"/>
          <w:marRight w:val="0"/>
          <w:marTop w:val="0"/>
          <w:marBottom w:val="0"/>
          <w:divBdr>
            <w:top w:val="single" w:sz="6" w:space="0" w:color="A9AEB1"/>
            <w:left w:val="single" w:sz="6" w:space="0" w:color="A9AEB1"/>
            <w:bottom w:val="single" w:sz="6" w:space="0" w:color="A9AEB1"/>
            <w:right w:val="single" w:sz="6" w:space="0" w:color="A9AEB1"/>
          </w:divBdr>
          <w:divsChild>
            <w:div w:id="4517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0943670">
      <w:bodyDiv w:val="1"/>
      <w:marLeft w:val="0"/>
      <w:marRight w:val="0"/>
      <w:marTop w:val="0"/>
      <w:marBottom w:val="0"/>
      <w:divBdr>
        <w:top w:val="none" w:sz="0" w:space="0" w:color="auto"/>
        <w:left w:val="none" w:sz="0" w:space="0" w:color="auto"/>
        <w:bottom w:val="none" w:sz="0" w:space="0" w:color="auto"/>
        <w:right w:val="none" w:sz="0" w:space="0" w:color="auto"/>
      </w:divBdr>
      <w:divsChild>
        <w:div w:id="34351394">
          <w:marLeft w:val="0"/>
          <w:marRight w:val="0"/>
          <w:marTop w:val="0"/>
          <w:marBottom w:val="0"/>
          <w:divBdr>
            <w:top w:val="none" w:sz="0" w:space="0" w:color="auto"/>
            <w:left w:val="none" w:sz="0" w:space="0" w:color="auto"/>
            <w:bottom w:val="none" w:sz="0" w:space="0" w:color="auto"/>
            <w:right w:val="none" w:sz="0" w:space="0" w:color="auto"/>
          </w:divBdr>
        </w:div>
        <w:div w:id="662438319">
          <w:marLeft w:val="0"/>
          <w:marRight w:val="0"/>
          <w:marTop w:val="0"/>
          <w:marBottom w:val="0"/>
          <w:divBdr>
            <w:top w:val="none" w:sz="0" w:space="0" w:color="auto"/>
            <w:left w:val="none" w:sz="0" w:space="0" w:color="auto"/>
            <w:bottom w:val="none" w:sz="0" w:space="0" w:color="auto"/>
            <w:right w:val="none" w:sz="0" w:space="0" w:color="auto"/>
          </w:divBdr>
        </w:div>
        <w:div w:id="1322467085">
          <w:marLeft w:val="0"/>
          <w:marRight w:val="0"/>
          <w:marTop w:val="0"/>
          <w:marBottom w:val="0"/>
          <w:divBdr>
            <w:top w:val="none" w:sz="0" w:space="0" w:color="auto"/>
            <w:left w:val="none" w:sz="0" w:space="0" w:color="auto"/>
            <w:bottom w:val="none" w:sz="0" w:space="0" w:color="auto"/>
            <w:right w:val="none" w:sz="0" w:space="0" w:color="auto"/>
          </w:divBdr>
        </w:div>
        <w:div w:id="1839732341">
          <w:marLeft w:val="0"/>
          <w:marRight w:val="0"/>
          <w:marTop w:val="0"/>
          <w:marBottom w:val="0"/>
          <w:divBdr>
            <w:top w:val="none" w:sz="0" w:space="0" w:color="auto"/>
            <w:left w:val="none" w:sz="0" w:space="0" w:color="auto"/>
            <w:bottom w:val="none" w:sz="0" w:space="0" w:color="auto"/>
            <w:right w:val="none" w:sz="0" w:space="0" w:color="auto"/>
          </w:divBdr>
        </w:div>
      </w:divsChild>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2762023">
      <w:bodyDiv w:val="1"/>
      <w:marLeft w:val="0"/>
      <w:marRight w:val="0"/>
      <w:marTop w:val="0"/>
      <w:marBottom w:val="0"/>
      <w:divBdr>
        <w:top w:val="none" w:sz="0" w:space="0" w:color="auto"/>
        <w:left w:val="none" w:sz="0" w:space="0" w:color="auto"/>
        <w:bottom w:val="none" w:sz="0" w:space="0" w:color="auto"/>
        <w:right w:val="none" w:sz="0" w:space="0" w:color="auto"/>
      </w:divBdr>
      <w:divsChild>
        <w:div w:id="95910721">
          <w:marLeft w:val="0"/>
          <w:marRight w:val="0"/>
          <w:marTop w:val="0"/>
          <w:marBottom w:val="0"/>
          <w:divBdr>
            <w:top w:val="single" w:sz="6" w:space="0" w:color="A9AEB1"/>
            <w:left w:val="single" w:sz="6" w:space="0" w:color="A9AEB1"/>
            <w:bottom w:val="single" w:sz="6" w:space="0" w:color="A9AEB1"/>
            <w:right w:val="single" w:sz="6" w:space="0" w:color="A9AEB1"/>
          </w:divBdr>
          <w:divsChild>
            <w:div w:id="1272862599">
              <w:marLeft w:val="0"/>
              <w:marRight w:val="0"/>
              <w:marTop w:val="0"/>
              <w:marBottom w:val="0"/>
              <w:divBdr>
                <w:top w:val="none" w:sz="0" w:space="0" w:color="auto"/>
                <w:left w:val="none" w:sz="0" w:space="0" w:color="auto"/>
                <w:bottom w:val="none" w:sz="0" w:space="0" w:color="auto"/>
                <w:right w:val="none" w:sz="0" w:space="0" w:color="auto"/>
              </w:divBdr>
              <w:divsChild>
                <w:div w:id="94592025">
                  <w:marLeft w:val="0"/>
                  <w:marRight w:val="0"/>
                  <w:marTop w:val="0"/>
                  <w:marBottom w:val="0"/>
                  <w:divBdr>
                    <w:top w:val="none" w:sz="0" w:space="0" w:color="auto"/>
                    <w:left w:val="none" w:sz="0" w:space="0" w:color="auto"/>
                    <w:bottom w:val="none" w:sz="0" w:space="0" w:color="auto"/>
                    <w:right w:val="none" w:sz="0" w:space="0" w:color="auto"/>
                  </w:divBdr>
                </w:div>
                <w:div w:id="1152714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804418">
          <w:marLeft w:val="0"/>
          <w:marRight w:val="0"/>
          <w:marTop w:val="0"/>
          <w:marBottom w:val="0"/>
          <w:divBdr>
            <w:top w:val="single" w:sz="6" w:space="0" w:color="A9AEB1"/>
            <w:left w:val="single" w:sz="6" w:space="0" w:color="A9AEB1"/>
            <w:bottom w:val="single" w:sz="6" w:space="0" w:color="A9AEB1"/>
            <w:right w:val="single" w:sz="6" w:space="0" w:color="A9AEB1"/>
          </w:divBdr>
          <w:divsChild>
            <w:div w:id="1120105581">
              <w:marLeft w:val="0"/>
              <w:marRight w:val="0"/>
              <w:marTop w:val="0"/>
              <w:marBottom w:val="0"/>
              <w:divBdr>
                <w:top w:val="none" w:sz="0" w:space="0" w:color="auto"/>
                <w:left w:val="none" w:sz="0" w:space="0" w:color="auto"/>
                <w:bottom w:val="none" w:sz="0" w:space="0" w:color="auto"/>
                <w:right w:val="none" w:sz="0" w:space="0" w:color="auto"/>
              </w:divBdr>
              <w:divsChild>
                <w:div w:id="213775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761382">
          <w:marLeft w:val="0"/>
          <w:marRight w:val="0"/>
          <w:marTop w:val="0"/>
          <w:marBottom w:val="0"/>
          <w:divBdr>
            <w:top w:val="single" w:sz="6" w:space="0" w:color="A9AEB1"/>
            <w:left w:val="single" w:sz="6" w:space="0" w:color="A9AEB1"/>
            <w:bottom w:val="single" w:sz="6" w:space="0" w:color="A9AEB1"/>
            <w:right w:val="single" w:sz="6" w:space="0" w:color="A9AEB1"/>
          </w:divBdr>
          <w:divsChild>
            <w:div w:id="187599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182158">
      <w:bodyDiv w:val="1"/>
      <w:marLeft w:val="0"/>
      <w:marRight w:val="0"/>
      <w:marTop w:val="0"/>
      <w:marBottom w:val="0"/>
      <w:divBdr>
        <w:top w:val="none" w:sz="0" w:space="0" w:color="auto"/>
        <w:left w:val="none" w:sz="0" w:space="0" w:color="auto"/>
        <w:bottom w:val="none" w:sz="0" w:space="0" w:color="auto"/>
        <w:right w:val="none" w:sz="0" w:space="0" w:color="auto"/>
      </w:divBdr>
      <w:divsChild>
        <w:div w:id="124466666">
          <w:marLeft w:val="0"/>
          <w:marRight w:val="0"/>
          <w:marTop w:val="0"/>
          <w:marBottom w:val="0"/>
          <w:divBdr>
            <w:top w:val="single" w:sz="6" w:space="0" w:color="A9AEB1"/>
            <w:left w:val="single" w:sz="6" w:space="0" w:color="A9AEB1"/>
            <w:bottom w:val="single" w:sz="6" w:space="0" w:color="A9AEB1"/>
            <w:right w:val="single" w:sz="6" w:space="0" w:color="A9AEB1"/>
          </w:divBdr>
          <w:divsChild>
            <w:div w:id="1598324051">
              <w:marLeft w:val="0"/>
              <w:marRight w:val="0"/>
              <w:marTop w:val="0"/>
              <w:marBottom w:val="0"/>
              <w:divBdr>
                <w:top w:val="none" w:sz="0" w:space="0" w:color="auto"/>
                <w:left w:val="none" w:sz="0" w:space="0" w:color="auto"/>
                <w:bottom w:val="none" w:sz="0" w:space="0" w:color="auto"/>
                <w:right w:val="none" w:sz="0" w:space="0" w:color="auto"/>
              </w:divBdr>
            </w:div>
          </w:divsChild>
        </w:div>
        <w:div w:id="212542613">
          <w:marLeft w:val="0"/>
          <w:marRight w:val="0"/>
          <w:marTop w:val="0"/>
          <w:marBottom w:val="0"/>
          <w:divBdr>
            <w:top w:val="single" w:sz="6" w:space="0" w:color="A9AEB1"/>
            <w:left w:val="single" w:sz="6" w:space="0" w:color="A9AEB1"/>
            <w:bottom w:val="single" w:sz="6" w:space="0" w:color="A9AEB1"/>
            <w:right w:val="single" w:sz="6" w:space="0" w:color="A9AEB1"/>
          </w:divBdr>
          <w:divsChild>
            <w:div w:id="384452590">
              <w:marLeft w:val="0"/>
              <w:marRight w:val="0"/>
              <w:marTop w:val="0"/>
              <w:marBottom w:val="0"/>
              <w:divBdr>
                <w:top w:val="none" w:sz="0" w:space="0" w:color="auto"/>
                <w:left w:val="none" w:sz="0" w:space="0" w:color="auto"/>
                <w:bottom w:val="none" w:sz="0" w:space="0" w:color="auto"/>
                <w:right w:val="none" w:sz="0" w:space="0" w:color="auto"/>
              </w:divBdr>
              <w:divsChild>
                <w:div w:id="1131172193">
                  <w:marLeft w:val="0"/>
                  <w:marRight w:val="0"/>
                  <w:marTop w:val="0"/>
                  <w:marBottom w:val="0"/>
                  <w:divBdr>
                    <w:top w:val="none" w:sz="0" w:space="0" w:color="auto"/>
                    <w:left w:val="none" w:sz="0" w:space="0" w:color="auto"/>
                    <w:bottom w:val="none" w:sz="0" w:space="0" w:color="auto"/>
                    <w:right w:val="none" w:sz="0" w:space="0" w:color="auto"/>
                  </w:divBdr>
                </w:div>
                <w:div w:id="150937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948052">
          <w:marLeft w:val="0"/>
          <w:marRight w:val="0"/>
          <w:marTop w:val="0"/>
          <w:marBottom w:val="0"/>
          <w:divBdr>
            <w:top w:val="single" w:sz="6" w:space="0" w:color="A9AEB1"/>
            <w:left w:val="single" w:sz="6" w:space="0" w:color="A9AEB1"/>
            <w:bottom w:val="single" w:sz="6" w:space="0" w:color="A9AEB1"/>
            <w:right w:val="single" w:sz="6" w:space="0" w:color="A9AEB1"/>
          </w:divBdr>
          <w:divsChild>
            <w:div w:id="1502770470">
              <w:marLeft w:val="0"/>
              <w:marRight w:val="0"/>
              <w:marTop w:val="0"/>
              <w:marBottom w:val="0"/>
              <w:divBdr>
                <w:top w:val="none" w:sz="0" w:space="0" w:color="auto"/>
                <w:left w:val="none" w:sz="0" w:space="0" w:color="auto"/>
                <w:bottom w:val="none" w:sz="0" w:space="0" w:color="auto"/>
                <w:right w:val="none" w:sz="0" w:space="0" w:color="auto"/>
              </w:divBdr>
              <w:divsChild>
                <w:div w:id="48590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331880763">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 w:id="1930772990">
          <w:marLeft w:val="0"/>
          <w:marRight w:val="0"/>
          <w:marTop w:val="0"/>
          <w:marBottom w:val="0"/>
          <w:divBdr>
            <w:top w:val="none" w:sz="0" w:space="0" w:color="auto"/>
            <w:left w:val="none" w:sz="0" w:space="0" w:color="auto"/>
            <w:bottom w:val="none" w:sz="0" w:space="0" w:color="auto"/>
            <w:right w:val="none" w:sz="0" w:space="0" w:color="auto"/>
          </w:divBdr>
        </w:div>
      </w:divsChild>
    </w:div>
    <w:div w:id="224534372">
      <w:bodyDiv w:val="1"/>
      <w:marLeft w:val="0"/>
      <w:marRight w:val="0"/>
      <w:marTop w:val="0"/>
      <w:marBottom w:val="0"/>
      <w:divBdr>
        <w:top w:val="none" w:sz="0" w:space="0" w:color="auto"/>
        <w:left w:val="none" w:sz="0" w:space="0" w:color="auto"/>
        <w:bottom w:val="none" w:sz="0" w:space="0" w:color="auto"/>
        <w:right w:val="none" w:sz="0" w:space="0" w:color="auto"/>
      </w:divBdr>
      <w:divsChild>
        <w:div w:id="306591158">
          <w:marLeft w:val="0"/>
          <w:marRight w:val="0"/>
          <w:marTop w:val="0"/>
          <w:marBottom w:val="0"/>
          <w:divBdr>
            <w:top w:val="none" w:sz="0" w:space="0" w:color="auto"/>
            <w:left w:val="none" w:sz="0" w:space="0" w:color="auto"/>
            <w:bottom w:val="none" w:sz="0" w:space="0" w:color="auto"/>
            <w:right w:val="none" w:sz="0" w:space="0" w:color="auto"/>
          </w:divBdr>
        </w:div>
        <w:div w:id="795487086">
          <w:marLeft w:val="0"/>
          <w:marRight w:val="0"/>
          <w:marTop w:val="0"/>
          <w:marBottom w:val="0"/>
          <w:divBdr>
            <w:top w:val="none" w:sz="0" w:space="0" w:color="auto"/>
            <w:left w:val="none" w:sz="0" w:space="0" w:color="auto"/>
            <w:bottom w:val="none" w:sz="0" w:space="0" w:color="auto"/>
            <w:right w:val="none" w:sz="0" w:space="0" w:color="auto"/>
          </w:divBdr>
        </w:div>
        <w:div w:id="970475364">
          <w:marLeft w:val="0"/>
          <w:marRight w:val="0"/>
          <w:marTop w:val="0"/>
          <w:marBottom w:val="0"/>
          <w:divBdr>
            <w:top w:val="none" w:sz="0" w:space="0" w:color="auto"/>
            <w:left w:val="none" w:sz="0" w:space="0" w:color="auto"/>
            <w:bottom w:val="none" w:sz="0" w:space="0" w:color="auto"/>
            <w:right w:val="none" w:sz="0" w:space="0" w:color="auto"/>
          </w:divBdr>
        </w:div>
        <w:div w:id="2030716358">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4993730">
      <w:bodyDiv w:val="1"/>
      <w:marLeft w:val="0"/>
      <w:marRight w:val="0"/>
      <w:marTop w:val="0"/>
      <w:marBottom w:val="0"/>
      <w:divBdr>
        <w:top w:val="none" w:sz="0" w:space="0" w:color="auto"/>
        <w:left w:val="none" w:sz="0" w:space="0" w:color="auto"/>
        <w:bottom w:val="none" w:sz="0" w:space="0" w:color="auto"/>
        <w:right w:val="none" w:sz="0" w:space="0" w:color="auto"/>
      </w:divBdr>
      <w:divsChild>
        <w:div w:id="300769886">
          <w:marLeft w:val="0"/>
          <w:marRight w:val="0"/>
          <w:marTop w:val="0"/>
          <w:marBottom w:val="0"/>
          <w:divBdr>
            <w:top w:val="none" w:sz="0" w:space="0" w:color="auto"/>
            <w:left w:val="none" w:sz="0" w:space="0" w:color="auto"/>
            <w:bottom w:val="none" w:sz="0" w:space="0" w:color="auto"/>
            <w:right w:val="none" w:sz="0" w:space="0" w:color="auto"/>
          </w:divBdr>
        </w:div>
        <w:div w:id="557011497">
          <w:marLeft w:val="0"/>
          <w:marRight w:val="0"/>
          <w:marTop w:val="0"/>
          <w:marBottom w:val="150"/>
          <w:divBdr>
            <w:top w:val="none" w:sz="0" w:space="0" w:color="auto"/>
            <w:left w:val="none" w:sz="0" w:space="0" w:color="auto"/>
            <w:bottom w:val="none" w:sz="0" w:space="0" w:color="auto"/>
            <w:right w:val="none" w:sz="0" w:space="0" w:color="auto"/>
          </w:divBdr>
          <w:divsChild>
            <w:div w:id="167576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300938">
      <w:bodyDiv w:val="1"/>
      <w:marLeft w:val="0"/>
      <w:marRight w:val="0"/>
      <w:marTop w:val="0"/>
      <w:marBottom w:val="0"/>
      <w:divBdr>
        <w:top w:val="none" w:sz="0" w:space="0" w:color="auto"/>
        <w:left w:val="none" w:sz="0" w:space="0" w:color="auto"/>
        <w:bottom w:val="none" w:sz="0" w:space="0" w:color="auto"/>
        <w:right w:val="none" w:sz="0" w:space="0" w:color="auto"/>
      </w:divBdr>
    </w:div>
    <w:div w:id="226304427">
      <w:bodyDiv w:val="1"/>
      <w:marLeft w:val="0"/>
      <w:marRight w:val="0"/>
      <w:marTop w:val="0"/>
      <w:marBottom w:val="0"/>
      <w:divBdr>
        <w:top w:val="none" w:sz="0" w:space="0" w:color="auto"/>
        <w:left w:val="none" w:sz="0" w:space="0" w:color="auto"/>
        <w:bottom w:val="none" w:sz="0" w:space="0" w:color="auto"/>
        <w:right w:val="none" w:sz="0" w:space="0" w:color="auto"/>
      </w:divBdr>
      <w:divsChild>
        <w:div w:id="1413548045">
          <w:marLeft w:val="0"/>
          <w:marRight w:val="0"/>
          <w:marTop w:val="0"/>
          <w:marBottom w:val="0"/>
          <w:divBdr>
            <w:top w:val="single" w:sz="6" w:space="0" w:color="A9AEB1"/>
            <w:left w:val="single" w:sz="6" w:space="0" w:color="A9AEB1"/>
            <w:bottom w:val="single" w:sz="6" w:space="0" w:color="A9AEB1"/>
            <w:right w:val="single" w:sz="6" w:space="0" w:color="A9AEB1"/>
          </w:divBdr>
          <w:divsChild>
            <w:div w:id="801193623">
              <w:marLeft w:val="0"/>
              <w:marRight w:val="0"/>
              <w:marTop w:val="0"/>
              <w:marBottom w:val="0"/>
              <w:divBdr>
                <w:top w:val="none" w:sz="0" w:space="0" w:color="auto"/>
                <w:left w:val="none" w:sz="0" w:space="0" w:color="auto"/>
                <w:bottom w:val="none" w:sz="0" w:space="0" w:color="auto"/>
                <w:right w:val="none" w:sz="0" w:space="0" w:color="auto"/>
              </w:divBdr>
              <w:divsChild>
                <w:div w:id="118024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815795">
          <w:marLeft w:val="0"/>
          <w:marRight w:val="0"/>
          <w:marTop w:val="0"/>
          <w:marBottom w:val="0"/>
          <w:divBdr>
            <w:top w:val="single" w:sz="6" w:space="0" w:color="A9AEB1"/>
            <w:left w:val="single" w:sz="6" w:space="0" w:color="A9AEB1"/>
            <w:bottom w:val="single" w:sz="6" w:space="0" w:color="A9AEB1"/>
            <w:right w:val="single" w:sz="6" w:space="0" w:color="A9AEB1"/>
          </w:divBdr>
          <w:divsChild>
            <w:div w:id="166795380">
              <w:marLeft w:val="0"/>
              <w:marRight w:val="0"/>
              <w:marTop w:val="0"/>
              <w:marBottom w:val="0"/>
              <w:divBdr>
                <w:top w:val="none" w:sz="0" w:space="0" w:color="auto"/>
                <w:left w:val="none" w:sz="0" w:space="0" w:color="auto"/>
                <w:bottom w:val="none" w:sz="0" w:space="0" w:color="auto"/>
                <w:right w:val="none" w:sz="0" w:space="0" w:color="auto"/>
              </w:divBdr>
            </w:div>
          </w:divsChild>
        </w:div>
        <w:div w:id="581069545">
          <w:marLeft w:val="0"/>
          <w:marRight w:val="0"/>
          <w:marTop w:val="0"/>
          <w:marBottom w:val="0"/>
          <w:divBdr>
            <w:top w:val="single" w:sz="6" w:space="0" w:color="A9AEB1"/>
            <w:left w:val="single" w:sz="6" w:space="0" w:color="A9AEB1"/>
            <w:bottom w:val="single" w:sz="6" w:space="0" w:color="A9AEB1"/>
            <w:right w:val="single" w:sz="6" w:space="0" w:color="A9AEB1"/>
          </w:divBdr>
          <w:divsChild>
            <w:div w:id="1753161077">
              <w:marLeft w:val="0"/>
              <w:marRight w:val="0"/>
              <w:marTop w:val="0"/>
              <w:marBottom w:val="0"/>
              <w:divBdr>
                <w:top w:val="none" w:sz="0" w:space="0" w:color="auto"/>
                <w:left w:val="none" w:sz="0" w:space="0" w:color="auto"/>
                <w:bottom w:val="none" w:sz="0" w:space="0" w:color="auto"/>
                <w:right w:val="none" w:sz="0" w:space="0" w:color="auto"/>
              </w:divBdr>
              <w:divsChild>
                <w:div w:id="1591084295">
                  <w:marLeft w:val="0"/>
                  <w:marRight w:val="0"/>
                  <w:marTop w:val="0"/>
                  <w:marBottom w:val="0"/>
                  <w:divBdr>
                    <w:top w:val="none" w:sz="0" w:space="0" w:color="auto"/>
                    <w:left w:val="none" w:sz="0" w:space="0" w:color="auto"/>
                    <w:bottom w:val="none" w:sz="0" w:space="0" w:color="auto"/>
                    <w:right w:val="none" w:sz="0" w:space="0" w:color="auto"/>
                  </w:divBdr>
                </w:div>
                <w:div w:id="163174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721456">
      <w:bodyDiv w:val="1"/>
      <w:marLeft w:val="0"/>
      <w:marRight w:val="0"/>
      <w:marTop w:val="0"/>
      <w:marBottom w:val="0"/>
      <w:divBdr>
        <w:top w:val="none" w:sz="0" w:space="0" w:color="auto"/>
        <w:left w:val="none" w:sz="0" w:space="0" w:color="auto"/>
        <w:bottom w:val="none" w:sz="0" w:space="0" w:color="auto"/>
        <w:right w:val="none" w:sz="0" w:space="0" w:color="auto"/>
      </w:divBdr>
      <w:divsChild>
        <w:div w:id="365641654">
          <w:marLeft w:val="0"/>
          <w:marRight w:val="0"/>
          <w:marTop w:val="0"/>
          <w:marBottom w:val="0"/>
          <w:divBdr>
            <w:top w:val="none" w:sz="0" w:space="0" w:color="auto"/>
            <w:left w:val="none" w:sz="0" w:space="0" w:color="auto"/>
            <w:bottom w:val="none" w:sz="0" w:space="0" w:color="auto"/>
            <w:right w:val="none" w:sz="0" w:space="0" w:color="auto"/>
          </w:divBdr>
        </w:div>
        <w:div w:id="1049107539">
          <w:marLeft w:val="0"/>
          <w:marRight w:val="0"/>
          <w:marTop w:val="0"/>
          <w:marBottom w:val="0"/>
          <w:divBdr>
            <w:top w:val="none" w:sz="0" w:space="0" w:color="auto"/>
            <w:left w:val="none" w:sz="0" w:space="0" w:color="auto"/>
            <w:bottom w:val="none" w:sz="0" w:space="0" w:color="auto"/>
            <w:right w:val="none" w:sz="0" w:space="0" w:color="auto"/>
          </w:divBdr>
        </w:div>
        <w:div w:id="1476600171">
          <w:marLeft w:val="0"/>
          <w:marRight w:val="0"/>
          <w:marTop w:val="0"/>
          <w:marBottom w:val="0"/>
          <w:divBdr>
            <w:top w:val="none" w:sz="0" w:space="0" w:color="auto"/>
            <w:left w:val="none" w:sz="0" w:space="0" w:color="auto"/>
            <w:bottom w:val="none" w:sz="0" w:space="0" w:color="auto"/>
            <w:right w:val="none" w:sz="0" w:space="0" w:color="auto"/>
          </w:divBdr>
        </w:div>
        <w:div w:id="1933002516">
          <w:marLeft w:val="0"/>
          <w:marRight w:val="0"/>
          <w:marTop w:val="0"/>
          <w:marBottom w:val="0"/>
          <w:divBdr>
            <w:top w:val="none" w:sz="0" w:space="0" w:color="auto"/>
            <w:left w:val="none" w:sz="0" w:space="0" w:color="auto"/>
            <w:bottom w:val="none" w:sz="0" w:space="0" w:color="auto"/>
            <w:right w:val="none" w:sz="0" w:space="0" w:color="auto"/>
          </w:divBdr>
        </w:div>
      </w:divsChild>
    </w:div>
    <w:div w:id="227963494">
      <w:bodyDiv w:val="1"/>
      <w:marLeft w:val="0"/>
      <w:marRight w:val="0"/>
      <w:marTop w:val="0"/>
      <w:marBottom w:val="0"/>
      <w:divBdr>
        <w:top w:val="none" w:sz="0" w:space="0" w:color="auto"/>
        <w:left w:val="none" w:sz="0" w:space="0" w:color="auto"/>
        <w:bottom w:val="none" w:sz="0" w:space="0" w:color="auto"/>
        <w:right w:val="none" w:sz="0" w:space="0" w:color="auto"/>
      </w:divBdr>
      <w:divsChild>
        <w:div w:id="799885111">
          <w:marLeft w:val="0"/>
          <w:marRight w:val="0"/>
          <w:marTop w:val="0"/>
          <w:marBottom w:val="0"/>
          <w:divBdr>
            <w:top w:val="single" w:sz="6" w:space="0" w:color="A9AEB1"/>
            <w:left w:val="single" w:sz="6" w:space="0" w:color="A9AEB1"/>
            <w:bottom w:val="single" w:sz="6" w:space="0" w:color="A9AEB1"/>
            <w:right w:val="single" w:sz="6" w:space="0" w:color="A9AEB1"/>
          </w:divBdr>
          <w:divsChild>
            <w:div w:id="470708430">
              <w:marLeft w:val="0"/>
              <w:marRight w:val="0"/>
              <w:marTop w:val="0"/>
              <w:marBottom w:val="0"/>
              <w:divBdr>
                <w:top w:val="none" w:sz="0" w:space="0" w:color="auto"/>
                <w:left w:val="none" w:sz="0" w:space="0" w:color="auto"/>
                <w:bottom w:val="none" w:sz="0" w:space="0" w:color="auto"/>
                <w:right w:val="none" w:sz="0" w:space="0" w:color="auto"/>
              </w:divBdr>
            </w:div>
          </w:divsChild>
        </w:div>
        <w:div w:id="1047334786">
          <w:marLeft w:val="0"/>
          <w:marRight w:val="0"/>
          <w:marTop w:val="0"/>
          <w:marBottom w:val="0"/>
          <w:divBdr>
            <w:top w:val="single" w:sz="6" w:space="0" w:color="A9AEB1"/>
            <w:left w:val="single" w:sz="6" w:space="0" w:color="A9AEB1"/>
            <w:bottom w:val="single" w:sz="6" w:space="0" w:color="A9AEB1"/>
            <w:right w:val="single" w:sz="6" w:space="0" w:color="A9AEB1"/>
          </w:divBdr>
          <w:divsChild>
            <w:div w:id="957949593">
              <w:marLeft w:val="0"/>
              <w:marRight w:val="0"/>
              <w:marTop w:val="0"/>
              <w:marBottom w:val="0"/>
              <w:divBdr>
                <w:top w:val="none" w:sz="0" w:space="0" w:color="auto"/>
                <w:left w:val="none" w:sz="0" w:space="0" w:color="auto"/>
                <w:bottom w:val="none" w:sz="0" w:space="0" w:color="auto"/>
                <w:right w:val="none" w:sz="0" w:space="0" w:color="auto"/>
              </w:divBdr>
              <w:divsChild>
                <w:div w:id="393431198">
                  <w:marLeft w:val="0"/>
                  <w:marRight w:val="0"/>
                  <w:marTop w:val="0"/>
                  <w:marBottom w:val="0"/>
                  <w:divBdr>
                    <w:top w:val="none" w:sz="0" w:space="0" w:color="auto"/>
                    <w:left w:val="none" w:sz="0" w:space="0" w:color="auto"/>
                    <w:bottom w:val="none" w:sz="0" w:space="0" w:color="auto"/>
                    <w:right w:val="none" w:sz="0" w:space="0" w:color="auto"/>
                  </w:divBdr>
                </w:div>
                <w:div w:id="89038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385748">
          <w:marLeft w:val="0"/>
          <w:marRight w:val="0"/>
          <w:marTop w:val="0"/>
          <w:marBottom w:val="0"/>
          <w:divBdr>
            <w:top w:val="single" w:sz="6" w:space="0" w:color="A9AEB1"/>
            <w:left w:val="single" w:sz="6" w:space="0" w:color="A9AEB1"/>
            <w:bottom w:val="single" w:sz="6" w:space="0" w:color="A9AEB1"/>
            <w:right w:val="single" w:sz="6" w:space="0" w:color="A9AEB1"/>
          </w:divBdr>
          <w:divsChild>
            <w:div w:id="1451438056">
              <w:marLeft w:val="0"/>
              <w:marRight w:val="0"/>
              <w:marTop w:val="0"/>
              <w:marBottom w:val="0"/>
              <w:divBdr>
                <w:top w:val="none" w:sz="0" w:space="0" w:color="auto"/>
                <w:left w:val="none" w:sz="0" w:space="0" w:color="auto"/>
                <w:bottom w:val="none" w:sz="0" w:space="0" w:color="auto"/>
                <w:right w:val="none" w:sz="0" w:space="0" w:color="auto"/>
              </w:divBdr>
              <w:divsChild>
                <w:div w:id="20972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117757">
      <w:bodyDiv w:val="1"/>
      <w:marLeft w:val="0"/>
      <w:marRight w:val="0"/>
      <w:marTop w:val="0"/>
      <w:marBottom w:val="0"/>
      <w:divBdr>
        <w:top w:val="none" w:sz="0" w:space="0" w:color="auto"/>
        <w:left w:val="none" w:sz="0" w:space="0" w:color="auto"/>
        <w:bottom w:val="none" w:sz="0" w:space="0" w:color="auto"/>
        <w:right w:val="none" w:sz="0" w:space="0" w:color="auto"/>
      </w:divBdr>
      <w:divsChild>
        <w:div w:id="266667529">
          <w:marLeft w:val="0"/>
          <w:marRight w:val="0"/>
          <w:marTop w:val="0"/>
          <w:marBottom w:val="0"/>
          <w:divBdr>
            <w:top w:val="none" w:sz="0" w:space="0" w:color="auto"/>
            <w:left w:val="none" w:sz="0" w:space="0" w:color="auto"/>
            <w:bottom w:val="none" w:sz="0" w:space="0" w:color="auto"/>
            <w:right w:val="none" w:sz="0" w:space="0" w:color="auto"/>
          </w:divBdr>
        </w:div>
        <w:div w:id="638340814">
          <w:marLeft w:val="0"/>
          <w:marRight w:val="0"/>
          <w:marTop w:val="0"/>
          <w:marBottom w:val="0"/>
          <w:divBdr>
            <w:top w:val="none" w:sz="0" w:space="0" w:color="auto"/>
            <w:left w:val="none" w:sz="0" w:space="0" w:color="auto"/>
            <w:bottom w:val="none" w:sz="0" w:space="0" w:color="auto"/>
            <w:right w:val="none" w:sz="0" w:space="0" w:color="auto"/>
          </w:divBdr>
        </w:div>
        <w:div w:id="702944576">
          <w:marLeft w:val="0"/>
          <w:marRight w:val="0"/>
          <w:marTop w:val="0"/>
          <w:marBottom w:val="0"/>
          <w:divBdr>
            <w:top w:val="none" w:sz="0" w:space="0" w:color="auto"/>
            <w:left w:val="none" w:sz="0" w:space="0" w:color="auto"/>
            <w:bottom w:val="none" w:sz="0" w:space="0" w:color="auto"/>
            <w:right w:val="none" w:sz="0" w:space="0" w:color="auto"/>
          </w:divBdr>
        </w:div>
        <w:div w:id="1904439287">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1161533">
      <w:bodyDiv w:val="1"/>
      <w:marLeft w:val="0"/>
      <w:marRight w:val="0"/>
      <w:marTop w:val="0"/>
      <w:marBottom w:val="0"/>
      <w:divBdr>
        <w:top w:val="none" w:sz="0" w:space="0" w:color="auto"/>
        <w:left w:val="none" w:sz="0" w:space="0" w:color="auto"/>
        <w:bottom w:val="none" w:sz="0" w:space="0" w:color="auto"/>
        <w:right w:val="none" w:sz="0" w:space="0" w:color="auto"/>
      </w:divBdr>
      <w:divsChild>
        <w:div w:id="216669137">
          <w:marLeft w:val="0"/>
          <w:marRight w:val="0"/>
          <w:marTop w:val="0"/>
          <w:marBottom w:val="0"/>
          <w:divBdr>
            <w:top w:val="none" w:sz="0" w:space="0" w:color="auto"/>
            <w:left w:val="none" w:sz="0" w:space="0" w:color="auto"/>
            <w:bottom w:val="none" w:sz="0" w:space="0" w:color="auto"/>
            <w:right w:val="none" w:sz="0" w:space="0" w:color="auto"/>
          </w:divBdr>
        </w:div>
        <w:div w:id="909003934">
          <w:marLeft w:val="0"/>
          <w:marRight w:val="0"/>
          <w:marTop w:val="0"/>
          <w:marBottom w:val="0"/>
          <w:divBdr>
            <w:top w:val="none" w:sz="0" w:space="0" w:color="auto"/>
            <w:left w:val="none" w:sz="0" w:space="0" w:color="auto"/>
            <w:bottom w:val="none" w:sz="0" w:space="0" w:color="auto"/>
            <w:right w:val="none" w:sz="0" w:space="0" w:color="auto"/>
          </w:divBdr>
        </w:div>
        <w:div w:id="999382089">
          <w:marLeft w:val="0"/>
          <w:marRight w:val="0"/>
          <w:marTop w:val="0"/>
          <w:marBottom w:val="0"/>
          <w:divBdr>
            <w:top w:val="none" w:sz="0" w:space="0" w:color="auto"/>
            <w:left w:val="none" w:sz="0" w:space="0" w:color="auto"/>
            <w:bottom w:val="none" w:sz="0" w:space="0" w:color="auto"/>
            <w:right w:val="none" w:sz="0" w:space="0" w:color="auto"/>
          </w:divBdr>
        </w:div>
        <w:div w:id="116315643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482899">
      <w:bodyDiv w:val="1"/>
      <w:marLeft w:val="0"/>
      <w:marRight w:val="0"/>
      <w:marTop w:val="0"/>
      <w:marBottom w:val="0"/>
      <w:divBdr>
        <w:top w:val="none" w:sz="0" w:space="0" w:color="auto"/>
        <w:left w:val="none" w:sz="0" w:space="0" w:color="auto"/>
        <w:bottom w:val="none" w:sz="0" w:space="0" w:color="auto"/>
        <w:right w:val="none" w:sz="0" w:space="0" w:color="auto"/>
      </w:divBdr>
      <w:divsChild>
        <w:div w:id="400295246">
          <w:marLeft w:val="0"/>
          <w:marRight w:val="0"/>
          <w:marTop w:val="0"/>
          <w:marBottom w:val="0"/>
          <w:divBdr>
            <w:top w:val="single" w:sz="6" w:space="0" w:color="A9AEB1"/>
            <w:left w:val="single" w:sz="6" w:space="0" w:color="A9AEB1"/>
            <w:bottom w:val="single" w:sz="6" w:space="0" w:color="A9AEB1"/>
            <w:right w:val="single" w:sz="6" w:space="0" w:color="A9AEB1"/>
          </w:divBdr>
          <w:divsChild>
            <w:div w:id="1565990755">
              <w:marLeft w:val="0"/>
              <w:marRight w:val="0"/>
              <w:marTop w:val="0"/>
              <w:marBottom w:val="0"/>
              <w:divBdr>
                <w:top w:val="none" w:sz="0" w:space="0" w:color="auto"/>
                <w:left w:val="none" w:sz="0" w:space="0" w:color="auto"/>
                <w:bottom w:val="none" w:sz="0" w:space="0" w:color="auto"/>
                <w:right w:val="none" w:sz="0" w:space="0" w:color="auto"/>
              </w:divBdr>
            </w:div>
          </w:divsChild>
        </w:div>
        <w:div w:id="611667440">
          <w:marLeft w:val="0"/>
          <w:marRight w:val="0"/>
          <w:marTop w:val="0"/>
          <w:marBottom w:val="0"/>
          <w:divBdr>
            <w:top w:val="single" w:sz="6" w:space="0" w:color="A9AEB1"/>
            <w:left w:val="single" w:sz="6" w:space="0" w:color="A9AEB1"/>
            <w:bottom w:val="single" w:sz="6" w:space="0" w:color="A9AEB1"/>
            <w:right w:val="single" w:sz="6" w:space="0" w:color="A9AEB1"/>
          </w:divBdr>
          <w:divsChild>
            <w:div w:id="1541821240">
              <w:marLeft w:val="0"/>
              <w:marRight w:val="0"/>
              <w:marTop w:val="0"/>
              <w:marBottom w:val="0"/>
              <w:divBdr>
                <w:top w:val="none" w:sz="0" w:space="0" w:color="auto"/>
                <w:left w:val="none" w:sz="0" w:space="0" w:color="auto"/>
                <w:bottom w:val="none" w:sz="0" w:space="0" w:color="auto"/>
                <w:right w:val="none" w:sz="0" w:space="0" w:color="auto"/>
              </w:divBdr>
              <w:divsChild>
                <w:div w:id="500312058">
                  <w:marLeft w:val="0"/>
                  <w:marRight w:val="0"/>
                  <w:marTop w:val="0"/>
                  <w:marBottom w:val="0"/>
                  <w:divBdr>
                    <w:top w:val="none" w:sz="0" w:space="0" w:color="auto"/>
                    <w:left w:val="none" w:sz="0" w:space="0" w:color="auto"/>
                    <w:bottom w:val="none" w:sz="0" w:space="0" w:color="auto"/>
                    <w:right w:val="none" w:sz="0" w:space="0" w:color="auto"/>
                  </w:divBdr>
                </w:div>
                <w:div w:id="95625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651576">
          <w:marLeft w:val="0"/>
          <w:marRight w:val="0"/>
          <w:marTop w:val="0"/>
          <w:marBottom w:val="0"/>
          <w:divBdr>
            <w:top w:val="single" w:sz="6" w:space="0" w:color="A9AEB1"/>
            <w:left w:val="single" w:sz="6" w:space="0" w:color="A9AEB1"/>
            <w:bottom w:val="single" w:sz="6" w:space="0" w:color="A9AEB1"/>
            <w:right w:val="single" w:sz="6" w:space="0" w:color="A9AEB1"/>
          </w:divBdr>
          <w:divsChild>
            <w:div w:id="487400130">
              <w:marLeft w:val="0"/>
              <w:marRight w:val="0"/>
              <w:marTop w:val="0"/>
              <w:marBottom w:val="0"/>
              <w:divBdr>
                <w:top w:val="none" w:sz="0" w:space="0" w:color="auto"/>
                <w:left w:val="none" w:sz="0" w:space="0" w:color="auto"/>
                <w:bottom w:val="none" w:sz="0" w:space="0" w:color="auto"/>
                <w:right w:val="none" w:sz="0" w:space="0" w:color="auto"/>
              </w:divBdr>
              <w:divsChild>
                <w:div w:id="114617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8713068">
      <w:bodyDiv w:val="1"/>
      <w:marLeft w:val="0"/>
      <w:marRight w:val="0"/>
      <w:marTop w:val="0"/>
      <w:marBottom w:val="0"/>
      <w:divBdr>
        <w:top w:val="none" w:sz="0" w:space="0" w:color="auto"/>
        <w:left w:val="none" w:sz="0" w:space="0" w:color="auto"/>
        <w:bottom w:val="none" w:sz="0" w:space="0" w:color="auto"/>
        <w:right w:val="none" w:sz="0" w:space="0" w:color="auto"/>
      </w:divBdr>
      <w:divsChild>
        <w:div w:id="506943081">
          <w:marLeft w:val="0"/>
          <w:marRight w:val="0"/>
          <w:marTop w:val="0"/>
          <w:marBottom w:val="0"/>
          <w:divBdr>
            <w:top w:val="single" w:sz="6" w:space="0" w:color="A9AEB1"/>
            <w:left w:val="single" w:sz="6" w:space="0" w:color="A9AEB1"/>
            <w:bottom w:val="single" w:sz="6" w:space="0" w:color="A9AEB1"/>
            <w:right w:val="single" w:sz="6" w:space="0" w:color="A9AEB1"/>
          </w:divBdr>
          <w:divsChild>
            <w:div w:id="1454011324">
              <w:marLeft w:val="0"/>
              <w:marRight w:val="0"/>
              <w:marTop w:val="0"/>
              <w:marBottom w:val="0"/>
              <w:divBdr>
                <w:top w:val="none" w:sz="0" w:space="0" w:color="auto"/>
                <w:left w:val="none" w:sz="0" w:space="0" w:color="auto"/>
                <w:bottom w:val="none" w:sz="0" w:space="0" w:color="auto"/>
                <w:right w:val="none" w:sz="0" w:space="0" w:color="auto"/>
              </w:divBdr>
              <w:divsChild>
                <w:div w:id="691802279">
                  <w:marLeft w:val="0"/>
                  <w:marRight w:val="0"/>
                  <w:marTop w:val="0"/>
                  <w:marBottom w:val="0"/>
                  <w:divBdr>
                    <w:top w:val="none" w:sz="0" w:space="0" w:color="auto"/>
                    <w:left w:val="none" w:sz="0" w:space="0" w:color="auto"/>
                    <w:bottom w:val="none" w:sz="0" w:space="0" w:color="auto"/>
                    <w:right w:val="none" w:sz="0" w:space="0" w:color="auto"/>
                  </w:divBdr>
                </w:div>
                <w:div w:id="188359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062157">
          <w:marLeft w:val="0"/>
          <w:marRight w:val="0"/>
          <w:marTop w:val="0"/>
          <w:marBottom w:val="0"/>
          <w:divBdr>
            <w:top w:val="single" w:sz="6" w:space="0" w:color="A9AEB1"/>
            <w:left w:val="single" w:sz="6" w:space="0" w:color="A9AEB1"/>
            <w:bottom w:val="single" w:sz="6" w:space="0" w:color="A9AEB1"/>
            <w:right w:val="single" w:sz="6" w:space="0" w:color="A9AEB1"/>
          </w:divBdr>
          <w:divsChild>
            <w:div w:id="1873108304">
              <w:marLeft w:val="0"/>
              <w:marRight w:val="0"/>
              <w:marTop w:val="0"/>
              <w:marBottom w:val="0"/>
              <w:divBdr>
                <w:top w:val="none" w:sz="0" w:space="0" w:color="auto"/>
                <w:left w:val="none" w:sz="0" w:space="0" w:color="auto"/>
                <w:bottom w:val="none" w:sz="0" w:space="0" w:color="auto"/>
                <w:right w:val="none" w:sz="0" w:space="0" w:color="auto"/>
              </w:divBdr>
              <w:divsChild>
                <w:div w:id="112527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906283">
          <w:marLeft w:val="0"/>
          <w:marRight w:val="0"/>
          <w:marTop w:val="0"/>
          <w:marBottom w:val="0"/>
          <w:divBdr>
            <w:top w:val="single" w:sz="6" w:space="0" w:color="A9AEB1"/>
            <w:left w:val="single" w:sz="6" w:space="0" w:color="A9AEB1"/>
            <w:bottom w:val="single" w:sz="6" w:space="0" w:color="A9AEB1"/>
            <w:right w:val="single" w:sz="6" w:space="0" w:color="A9AEB1"/>
          </w:divBdr>
          <w:divsChild>
            <w:div w:id="177447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375742812">
          <w:marLeft w:val="0"/>
          <w:marRight w:val="0"/>
          <w:marTop w:val="0"/>
          <w:marBottom w:val="0"/>
          <w:divBdr>
            <w:top w:val="none" w:sz="0" w:space="0" w:color="auto"/>
            <w:left w:val="none" w:sz="0" w:space="0" w:color="auto"/>
            <w:bottom w:val="none" w:sz="0" w:space="0" w:color="auto"/>
            <w:right w:val="none" w:sz="0" w:space="0" w:color="auto"/>
          </w:divBdr>
        </w:div>
        <w:div w:id="166457697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1455699">
      <w:bodyDiv w:val="1"/>
      <w:marLeft w:val="0"/>
      <w:marRight w:val="0"/>
      <w:marTop w:val="0"/>
      <w:marBottom w:val="0"/>
      <w:divBdr>
        <w:top w:val="none" w:sz="0" w:space="0" w:color="auto"/>
        <w:left w:val="none" w:sz="0" w:space="0" w:color="auto"/>
        <w:bottom w:val="none" w:sz="0" w:space="0" w:color="auto"/>
        <w:right w:val="none" w:sz="0" w:space="0" w:color="auto"/>
      </w:divBdr>
      <w:divsChild>
        <w:div w:id="24602302">
          <w:marLeft w:val="0"/>
          <w:marRight w:val="0"/>
          <w:marTop w:val="0"/>
          <w:marBottom w:val="0"/>
          <w:divBdr>
            <w:top w:val="none" w:sz="0" w:space="0" w:color="auto"/>
            <w:left w:val="none" w:sz="0" w:space="0" w:color="auto"/>
            <w:bottom w:val="none" w:sz="0" w:space="0" w:color="auto"/>
            <w:right w:val="none" w:sz="0" w:space="0" w:color="auto"/>
          </w:divBdr>
        </w:div>
        <w:div w:id="1280646222">
          <w:marLeft w:val="0"/>
          <w:marRight w:val="0"/>
          <w:marTop w:val="0"/>
          <w:marBottom w:val="0"/>
          <w:divBdr>
            <w:top w:val="none" w:sz="0" w:space="0" w:color="auto"/>
            <w:left w:val="none" w:sz="0" w:space="0" w:color="auto"/>
            <w:bottom w:val="none" w:sz="0" w:space="0" w:color="auto"/>
            <w:right w:val="none" w:sz="0" w:space="0" w:color="auto"/>
          </w:divBdr>
        </w:div>
        <w:div w:id="1687245560">
          <w:marLeft w:val="0"/>
          <w:marRight w:val="0"/>
          <w:marTop w:val="0"/>
          <w:marBottom w:val="0"/>
          <w:divBdr>
            <w:top w:val="none" w:sz="0" w:space="0" w:color="auto"/>
            <w:left w:val="none" w:sz="0" w:space="0" w:color="auto"/>
            <w:bottom w:val="none" w:sz="0" w:space="0" w:color="auto"/>
            <w:right w:val="none" w:sz="0" w:space="0" w:color="auto"/>
          </w:divBdr>
        </w:div>
        <w:div w:id="2017413259">
          <w:marLeft w:val="0"/>
          <w:marRight w:val="0"/>
          <w:marTop w:val="0"/>
          <w:marBottom w:val="0"/>
          <w:divBdr>
            <w:top w:val="none" w:sz="0" w:space="0" w:color="auto"/>
            <w:left w:val="none" w:sz="0" w:space="0" w:color="auto"/>
            <w:bottom w:val="none" w:sz="0" w:space="0" w:color="auto"/>
            <w:right w:val="none" w:sz="0" w:space="0" w:color="auto"/>
          </w:divBdr>
        </w:div>
      </w:divsChild>
    </w:div>
    <w:div w:id="242027539">
      <w:bodyDiv w:val="1"/>
      <w:marLeft w:val="0"/>
      <w:marRight w:val="0"/>
      <w:marTop w:val="0"/>
      <w:marBottom w:val="0"/>
      <w:divBdr>
        <w:top w:val="none" w:sz="0" w:space="0" w:color="auto"/>
        <w:left w:val="none" w:sz="0" w:space="0" w:color="auto"/>
        <w:bottom w:val="none" w:sz="0" w:space="0" w:color="auto"/>
        <w:right w:val="none" w:sz="0" w:space="0" w:color="auto"/>
      </w:divBdr>
      <w:divsChild>
        <w:div w:id="2138402795">
          <w:marLeft w:val="0"/>
          <w:marRight w:val="0"/>
          <w:marTop w:val="0"/>
          <w:marBottom w:val="0"/>
          <w:divBdr>
            <w:top w:val="none" w:sz="0" w:space="0" w:color="auto"/>
            <w:left w:val="none" w:sz="0" w:space="0" w:color="auto"/>
            <w:bottom w:val="none" w:sz="0" w:space="0" w:color="auto"/>
            <w:right w:val="none" w:sz="0" w:space="0" w:color="auto"/>
          </w:divBdr>
          <w:divsChild>
            <w:div w:id="295723995">
              <w:marLeft w:val="0"/>
              <w:marRight w:val="0"/>
              <w:marTop w:val="0"/>
              <w:marBottom w:val="0"/>
              <w:divBdr>
                <w:top w:val="none" w:sz="0" w:space="0" w:color="auto"/>
                <w:left w:val="none" w:sz="0" w:space="0" w:color="auto"/>
                <w:bottom w:val="none" w:sz="0" w:space="0" w:color="auto"/>
                <w:right w:val="none" w:sz="0" w:space="0" w:color="auto"/>
              </w:divBdr>
              <w:divsChild>
                <w:div w:id="281621771">
                  <w:marLeft w:val="0"/>
                  <w:marRight w:val="0"/>
                  <w:marTop w:val="0"/>
                  <w:marBottom w:val="0"/>
                  <w:divBdr>
                    <w:top w:val="none" w:sz="0" w:space="0" w:color="auto"/>
                    <w:left w:val="none" w:sz="0" w:space="0" w:color="auto"/>
                    <w:bottom w:val="none" w:sz="0" w:space="0" w:color="auto"/>
                    <w:right w:val="none" w:sz="0" w:space="0" w:color="auto"/>
                  </w:divBdr>
                  <w:divsChild>
                    <w:div w:id="1115324085">
                      <w:marLeft w:val="0"/>
                      <w:marRight w:val="0"/>
                      <w:marTop w:val="0"/>
                      <w:marBottom w:val="0"/>
                      <w:divBdr>
                        <w:top w:val="none" w:sz="0" w:space="0" w:color="auto"/>
                        <w:left w:val="none" w:sz="0" w:space="0" w:color="auto"/>
                        <w:bottom w:val="none" w:sz="0" w:space="0" w:color="auto"/>
                        <w:right w:val="none" w:sz="0" w:space="0" w:color="auto"/>
                      </w:divBdr>
                    </w:div>
                    <w:div w:id="616453434">
                      <w:marLeft w:val="0"/>
                      <w:marRight w:val="0"/>
                      <w:marTop w:val="0"/>
                      <w:marBottom w:val="0"/>
                      <w:divBdr>
                        <w:top w:val="none" w:sz="0" w:space="0" w:color="auto"/>
                        <w:left w:val="none" w:sz="0" w:space="0" w:color="auto"/>
                        <w:bottom w:val="none" w:sz="0" w:space="0" w:color="auto"/>
                        <w:right w:val="none" w:sz="0" w:space="0" w:color="auto"/>
                      </w:divBdr>
                      <w:divsChild>
                        <w:div w:id="383875842">
                          <w:marLeft w:val="0"/>
                          <w:marRight w:val="0"/>
                          <w:marTop w:val="0"/>
                          <w:marBottom w:val="120"/>
                          <w:divBdr>
                            <w:top w:val="none" w:sz="0" w:space="0" w:color="auto"/>
                            <w:left w:val="none" w:sz="0" w:space="0" w:color="auto"/>
                            <w:bottom w:val="none" w:sz="0" w:space="0" w:color="auto"/>
                            <w:right w:val="none" w:sz="0" w:space="0" w:color="auto"/>
                          </w:divBdr>
                        </w:div>
                      </w:divsChild>
                    </w:div>
                    <w:div w:id="257519553">
                      <w:marLeft w:val="0"/>
                      <w:marRight w:val="0"/>
                      <w:marTop w:val="0"/>
                      <w:marBottom w:val="0"/>
                      <w:divBdr>
                        <w:top w:val="none" w:sz="0" w:space="0" w:color="auto"/>
                        <w:left w:val="none" w:sz="0" w:space="0" w:color="auto"/>
                        <w:bottom w:val="none" w:sz="0" w:space="0" w:color="auto"/>
                        <w:right w:val="none" w:sz="0" w:space="0" w:color="auto"/>
                      </w:divBdr>
                      <w:divsChild>
                        <w:div w:id="1093630461">
                          <w:marLeft w:val="0"/>
                          <w:marRight w:val="0"/>
                          <w:marTop w:val="0"/>
                          <w:marBottom w:val="120"/>
                          <w:divBdr>
                            <w:top w:val="none" w:sz="0" w:space="0" w:color="auto"/>
                            <w:left w:val="none" w:sz="0" w:space="0" w:color="auto"/>
                            <w:bottom w:val="none" w:sz="0" w:space="0" w:color="auto"/>
                            <w:right w:val="none" w:sz="0" w:space="0" w:color="auto"/>
                          </w:divBdr>
                        </w:div>
                      </w:divsChild>
                    </w:div>
                    <w:div w:id="1497956596">
                      <w:marLeft w:val="0"/>
                      <w:marRight w:val="0"/>
                      <w:marTop w:val="0"/>
                      <w:marBottom w:val="0"/>
                      <w:divBdr>
                        <w:top w:val="none" w:sz="0" w:space="0" w:color="auto"/>
                        <w:left w:val="none" w:sz="0" w:space="0" w:color="auto"/>
                        <w:bottom w:val="none" w:sz="0" w:space="0" w:color="auto"/>
                        <w:right w:val="none" w:sz="0" w:space="0" w:color="auto"/>
                      </w:divBdr>
                      <w:divsChild>
                        <w:div w:id="1610427774">
                          <w:marLeft w:val="0"/>
                          <w:marRight w:val="0"/>
                          <w:marTop w:val="0"/>
                          <w:marBottom w:val="120"/>
                          <w:divBdr>
                            <w:top w:val="none" w:sz="0" w:space="0" w:color="auto"/>
                            <w:left w:val="none" w:sz="0" w:space="0" w:color="auto"/>
                            <w:bottom w:val="none" w:sz="0" w:space="0" w:color="auto"/>
                            <w:right w:val="none" w:sz="0" w:space="0" w:color="auto"/>
                          </w:divBdr>
                        </w:div>
                      </w:divsChild>
                    </w:div>
                    <w:div w:id="1235777922">
                      <w:marLeft w:val="0"/>
                      <w:marRight w:val="0"/>
                      <w:marTop w:val="0"/>
                      <w:marBottom w:val="0"/>
                      <w:divBdr>
                        <w:top w:val="none" w:sz="0" w:space="0" w:color="auto"/>
                        <w:left w:val="none" w:sz="0" w:space="0" w:color="auto"/>
                        <w:bottom w:val="none" w:sz="0" w:space="0" w:color="auto"/>
                        <w:right w:val="none" w:sz="0" w:space="0" w:color="auto"/>
                      </w:divBdr>
                      <w:divsChild>
                        <w:div w:id="281962852">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 w:id="631834435">
          <w:marLeft w:val="0"/>
          <w:marRight w:val="0"/>
          <w:marTop w:val="0"/>
          <w:marBottom w:val="0"/>
          <w:divBdr>
            <w:top w:val="none" w:sz="0" w:space="0" w:color="auto"/>
            <w:left w:val="none" w:sz="0" w:space="0" w:color="auto"/>
            <w:bottom w:val="none" w:sz="0" w:space="0" w:color="auto"/>
            <w:right w:val="none" w:sz="0" w:space="0" w:color="auto"/>
          </w:divBdr>
        </w:div>
        <w:div w:id="835069545">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242614317">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 w:id="1382511889">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4925720">
      <w:bodyDiv w:val="1"/>
      <w:marLeft w:val="0"/>
      <w:marRight w:val="0"/>
      <w:marTop w:val="0"/>
      <w:marBottom w:val="0"/>
      <w:divBdr>
        <w:top w:val="none" w:sz="0" w:space="0" w:color="auto"/>
        <w:left w:val="none" w:sz="0" w:space="0" w:color="auto"/>
        <w:bottom w:val="none" w:sz="0" w:space="0" w:color="auto"/>
        <w:right w:val="none" w:sz="0" w:space="0" w:color="auto"/>
      </w:divBdr>
      <w:divsChild>
        <w:div w:id="321861473">
          <w:marLeft w:val="0"/>
          <w:marRight w:val="0"/>
          <w:marTop w:val="0"/>
          <w:marBottom w:val="0"/>
          <w:divBdr>
            <w:top w:val="single" w:sz="6" w:space="0" w:color="A9AEB1"/>
            <w:left w:val="single" w:sz="6" w:space="0" w:color="A9AEB1"/>
            <w:bottom w:val="single" w:sz="6" w:space="0" w:color="A9AEB1"/>
            <w:right w:val="single" w:sz="6" w:space="0" w:color="A9AEB1"/>
          </w:divBdr>
          <w:divsChild>
            <w:div w:id="74018511">
              <w:marLeft w:val="0"/>
              <w:marRight w:val="0"/>
              <w:marTop w:val="0"/>
              <w:marBottom w:val="0"/>
              <w:divBdr>
                <w:top w:val="none" w:sz="0" w:space="0" w:color="auto"/>
                <w:left w:val="none" w:sz="0" w:space="0" w:color="auto"/>
                <w:bottom w:val="none" w:sz="0" w:space="0" w:color="auto"/>
                <w:right w:val="none" w:sz="0" w:space="0" w:color="auto"/>
              </w:divBdr>
            </w:div>
          </w:divsChild>
        </w:div>
        <w:div w:id="1024668876">
          <w:marLeft w:val="0"/>
          <w:marRight w:val="0"/>
          <w:marTop w:val="0"/>
          <w:marBottom w:val="0"/>
          <w:divBdr>
            <w:top w:val="single" w:sz="6" w:space="0" w:color="A9AEB1"/>
            <w:left w:val="single" w:sz="6" w:space="0" w:color="A9AEB1"/>
            <w:bottom w:val="single" w:sz="6" w:space="0" w:color="A9AEB1"/>
            <w:right w:val="single" w:sz="6" w:space="0" w:color="A9AEB1"/>
          </w:divBdr>
          <w:divsChild>
            <w:div w:id="1235625491">
              <w:marLeft w:val="0"/>
              <w:marRight w:val="0"/>
              <w:marTop w:val="0"/>
              <w:marBottom w:val="0"/>
              <w:divBdr>
                <w:top w:val="none" w:sz="0" w:space="0" w:color="auto"/>
                <w:left w:val="none" w:sz="0" w:space="0" w:color="auto"/>
                <w:bottom w:val="none" w:sz="0" w:space="0" w:color="auto"/>
                <w:right w:val="none" w:sz="0" w:space="0" w:color="auto"/>
              </w:divBdr>
              <w:divsChild>
                <w:div w:id="198782485">
                  <w:marLeft w:val="0"/>
                  <w:marRight w:val="0"/>
                  <w:marTop w:val="0"/>
                  <w:marBottom w:val="0"/>
                  <w:divBdr>
                    <w:top w:val="none" w:sz="0" w:space="0" w:color="auto"/>
                    <w:left w:val="none" w:sz="0" w:space="0" w:color="auto"/>
                    <w:bottom w:val="none" w:sz="0" w:space="0" w:color="auto"/>
                    <w:right w:val="none" w:sz="0" w:space="0" w:color="auto"/>
                  </w:divBdr>
                </w:div>
                <w:div w:id="188340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140694">
          <w:marLeft w:val="0"/>
          <w:marRight w:val="0"/>
          <w:marTop w:val="0"/>
          <w:marBottom w:val="0"/>
          <w:divBdr>
            <w:top w:val="single" w:sz="6" w:space="0" w:color="A9AEB1"/>
            <w:left w:val="single" w:sz="6" w:space="0" w:color="A9AEB1"/>
            <w:bottom w:val="single" w:sz="6" w:space="0" w:color="A9AEB1"/>
            <w:right w:val="single" w:sz="6" w:space="0" w:color="A9AEB1"/>
          </w:divBdr>
          <w:divsChild>
            <w:div w:id="1536237439">
              <w:marLeft w:val="0"/>
              <w:marRight w:val="0"/>
              <w:marTop w:val="0"/>
              <w:marBottom w:val="0"/>
              <w:divBdr>
                <w:top w:val="none" w:sz="0" w:space="0" w:color="auto"/>
                <w:left w:val="none" w:sz="0" w:space="0" w:color="auto"/>
                <w:bottom w:val="none" w:sz="0" w:space="0" w:color="auto"/>
                <w:right w:val="none" w:sz="0" w:space="0" w:color="auto"/>
              </w:divBdr>
              <w:divsChild>
                <w:div w:id="167020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6967158">
      <w:bodyDiv w:val="1"/>
      <w:marLeft w:val="0"/>
      <w:marRight w:val="0"/>
      <w:marTop w:val="0"/>
      <w:marBottom w:val="0"/>
      <w:divBdr>
        <w:top w:val="none" w:sz="0" w:space="0" w:color="auto"/>
        <w:left w:val="none" w:sz="0" w:space="0" w:color="auto"/>
        <w:bottom w:val="none" w:sz="0" w:space="0" w:color="auto"/>
        <w:right w:val="none" w:sz="0" w:space="0" w:color="auto"/>
      </w:divBdr>
      <w:divsChild>
        <w:div w:id="797644859">
          <w:marLeft w:val="0"/>
          <w:marRight w:val="0"/>
          <w:marTop w:val="0"/>
          <w:marBottom w:val="0"/>
          <w:divBdr>
            <w:top w:val="none" w:sz="0" w:space="0" w:color="auto"/>
            <w:left w:val="none" w:sz="0" w:space="0" w:color="auto"/>
            <w:bottom w:val="none" w:sz="0" w:space="0" w:color="auto"/>
            <w:right w:val="none" w:sz="0" w:space="0" w:color="auto"/>
          </w:divBdr>
        </w:div>
        <w:div w:id="1002397371">
          <w:marLeft w:val="0"/>
          <w:marRight w:val="0"/>
          <w:marTop w:val="0"/>
          <w:marBottom w:val="0"/>
          <w:divBdr>
            <w:top w:val="none" w:sz="0" w:space="0" w:color="auto"/>
            <w:left w:val="none" w:sz="0" w:space="0" w:color="auto"/>
            <w:bottom w:val="none" w:sz="0" w:space="0" w:color="auto"/>
            <w:right w:val="none" w:sz="0" w:space="0" w:color="auto"/>
          </w:divBdr>
        </w:div>
        <w:div w:id="1653211696">
          <w:marLeft w:val="0"/>
          <w:marRight w:val="0"/>
          <w:marTop w:val="0"/>
          <w:marBottom w:val="0"/>
          <w:divBdr>
            <w:top w:val="none" w:sz="0" w:space="0" w:color="auto"/>
            <w:left w:val="none" w:sz="0" w:space="0" w:color="auto"/>
            <w:bottom w:val="none" w:sz="0" w:space="0" w:color="auto"/>
            <w:right w:val="none" w:sz="0" w:space="0" w:color="auto"/>
          </w:divBdr>
        </w:div>
        <w:div w:id="2072386986">
          <w:marLeft w:val="0"/>
          <w:marRight w:val="0"/>
          <w:marTop w:val="0"/>
          <w:marBottom w:val="0"/>
          <w:divBdr>
            <w:top w:val="none" w:sz="0" w:space="0" w:color="auto"/>
            <w:left w:val="none" w:sz="0" w:space="0" w:color="auto"/>
            <w:bottom w:val="none" w:sz="0" w:space="0" w:color="auto"/>
            <w:right w:val="none" w:sz="0" w:space="0" w:color="auto"/>
          </w:divBdr>
        </w:div>
      </w:divsChild>
    </w:div>
    <w:div w:id="247085394">
      <w:bodyDiv w:val="1"/>
      <w:marLeft w:val="0"/>
      <w:marRight w:val="0"/>
      <w:marTop w:val="0"/>
      <w:marBottom w:val="0"/>
      <w:divBdr>
        <w:top w:val="none" w:sz="0" w:space="0" w:color="auto"/>
        <w:left w:val="none" w:sz="0" w:space="0" w:color="auto"/>
        <w:bottom w:val="none" w:sz="0" w:space="0" w:color="auto"/>
        <w:right w:val="none" w:sz="0" w:space="0" w:color="auto"/>
      </w:divBdr>
      <w:divsChild>
        <w:div w:id="1117482618">
          <w:marLeft w:val="0"/>
          <w:marRight w:val="0"/>
          <w:marTop w:val="0"/>
          <w:marBottom w:val="0"/>
          <w:divBdr>
            <w:top w:val="single" w:sz="6" w:space="0" w:color="A9AEB1"/>
            <w:left w:val="single" w:sz="6" w:space="0" w:color="A9AEB1"/>
            <w:bottom w:val="single" w:sz="6" w:space="0" w:color="A9AEB1"/>
            <w:right w:val="single" w:sz="6" w:space="0" w:color="A9AEB1"/>
          </w:divBdr>
          <w:divsChild>
            <w:div w:id="205289746">
              <w:marLeft w:val="0"/>
              <w:marRight w:val="0"/>
              <w:marTop w:val="0"/>
              <w:marBottom w:val="0"/>
              <w:divBdr>
                <w:top w:val="none" w:sz="0" w:space="0" w:color="auto"/>
                <w:left w:val="none" w:sz="0" w:space="0" w:color="auto"/>
                <w:bottom w:val="none" w:sz="0" w:space="0" w:color="auto"/>
                <w:right w:val="none" w:sz="0" w:space="0" w:color="auto"/>
              </w:divBdr>
            </w:div>
          </w:divsChild>
        </w:div>
        <w:div w:id="1547831861">
          <w:marLeft w:val="0"/>
          <w:marRight w:val="0"/>
          <w:marTop w:val="0"/>
          <w:marBottom w:val="0"/>
          <w:divBdr>
            <w:top w:val="single" w:sz="6" w:space="0" w:color="A9AEB1"/>
            <w:left w:val="single" w:sz="6" w:space="0" w:color="A9AEB1"/>
            <w:bottom w:val="single" w:sz="6" w:space="0" w:color="A9AEB1"/>
            <w:right w:val="single" w:sz="6" w:space="0" w:color="A9AEB1"/>
          </w:divBdr>
          <w:divsChild>
            <w:div w:id="154733865">
              <w:marLeft w:val="0"/>
              <w:marRight w:val="0"/>
              <w:marTop w:val="0"/>
              <w:marBottom w:val="0"/>
              <w:divBdr>
                <w:top w:val="none" w:sz="0" w:space="0" w:color="auto"/>
                <w:left w:val="none" w:sz="0" w:space="0" w:color="auto"/>
                <w:bottom w:val="none" w:sz="0" w:space="0" w:color="auto"/>
                <w:right w:val="none" w:sz="0" w:space="0" w:color="auto"/>
              </w:divBdr>
              <w:divsChild>
                <w:div w:id="141185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044218">
          <w:marLeft w:val="0"/>
          <w:marRight w:val="0"/>
          <w:marTop w:val="0"/>
          <w:marBottom w:val="0"/>
          <w:divBdr>
            <w:top w:val="single" w:sz="6" w:space="0" w:color="A9AEB1"/>
            <w:left w:val="single" w:sz="6" w:space="0" w:color="A9AEB1"/>
            <w:bottom w:val="single" w:sz="6" w:space="0" w:color="A9AEB1"/>
            <w:right w:val="single" w:sz="6" w:space="0" w:color="A9AEB1"/>
          </w:divBdr>
          <w:divsChild>
            <w:div w:id="1341465615">
              <w:marLeft w:val="0"/>
              <w:marRight w:val="0"/>
              <w:marTop w:val="0"/>
              <w:marBottom w:val="0"/>
              <w:divBdr>
                <w:top w:val="none" w:sz="0" w:space="0" w:color="auto"/>
                <w:left w:val="none" w:sz="0" w:space="0" w:color="auto"/>
                <w:bottom w:val="none" w:sz="0" w:space="0" w:color="auto"/>
                <w:right w:val="none" w:sz="0" w:space="0" w:color="auto"/>
              </w:divBdr>
              <w:divsChild>
                <w:div w:id="1303389581">
                  <w:marLeft w:val="0"/>
                  <w:marRight w:val="0"/>
                  <w:marTop w:val="0"/>
                  <w:marBottom w:val="0"/>
                  <w:divBdr>
                    <w:top w:val="none" w:sz="0" w:space="0" w:color="auto"/>
                    <w:left w:val="none" w:sz="0" w:space="0" w:color="auto"/>
                    <w:bottom w:val="none" w:sz="0" w:space="0" w:color="auto"/>
                    <w:right w:val="none" w:sz="0" w:space="0" w:color="auto"/>
                  </w:divBdr>
                </w:div>
                <w:div w:id="145721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160315">
      <w:bodyDiv w:val="1"/>
      <w:marLeft w:val="0"/>
      <w:marRight w:val="0"/>
      <w:marTop w:val="0"/>
      <w:marBottom w:val="0"/>
      <w:divBdr>
        <w:top w:val="none" w:sz="0" w:space="0" w:color="auto"/>
        <w:left w:val="none" w:sz="0" w:space="0" w:color="auto"/>
        <w:bottom w:val="none" w:sz="0" w:space="0" w:color="auto"/>
        <w:right w:val="none" w:sz="0" w:space="0" w:color="auto"/>
      </w:divBdr>
      <w:divsChild>
        <w:div w:id="255601635">
          <w:marLeft w:val="0"/>
          <w:marRight w:val="0"/>
          <w:marTop w:val="0"/>
          <w:marBottom w:val="0"/>
          <w:divBdr>
            <w:top w:val="none" w:sz="0" w:space="0" w:color="auto"/>
            <w:left w:val="none" w:sz="0" w:space="0" w:color="auto"/>
            <w:bottom w:val="none" w:sz="0" w:space="0" w:color="auto"/>
            <w:right w:val="none" w:sz="0" w:space="0" w:color="auto"/>
          </w:divBdr>
        </w:div>
        <w:div w:id="560140658">
          <w:marLeft w:val="0"/>
          <w:marRight w:val="0"/>
          <w:marTop w:val="0"/>
          <w:marBottom w:val="0"/>
          <w:divBdr>
            <w:top w:val="none" w:sz="0" w:space="0" w:color="auto"/>
            <w:left w:val="none" w:sz="0" w:space="0" w:color="auto"/>
            <w:bottom w:val="none" w:sz="0" w:space="0" w:color="auto"/>
            <w:right w:val="none" w:sz="0" w:space="0" w:color="auto"/>
          </w:divBdr>
        </w:div>
        <w:div w:id="1624341395">
          <w:marLeft w:val="0"/>
          <w:marRight w:val="0"/>
          <w:marTop w:val="0"/>
          <w:marBottom w:val="0"/>
          <w:divBdr>
            <w:top w:val="none" w:sz="0" w:space="0" w:color="auto"/>
            <w:left w:val="none" w:sz="0" w:space="0" w:color="auto"/>
            <w:bottom w:val="none" w:sz="0" w:space="0" w:color="auto"/>
            <w:right w:val="none" w:sz="0" w:space="0" w:color="auto"/>
          </w:divBdr>
        </w:div>
        <w:div w:id="1807164619">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3634934">
      <w:bodyDiv w:val="1"/>
      <w:marLeft w:val="0"/>
      <w:marRight w:val="0"/>
      <w:marTop w:val="0"/>
      <w:marBottom w:val="0"/>
      <w:divBdr>
        <w:top w:val="none" w:sz="0" w:space="0" w:color="auto"/>
        <w:left w:val="none" w:sz="0" w:space="0" w:color="auto"/>
        <w:bottom w:val="none" w:sz="0" w:space="0" w:color="auto"/>
        <w:right w:val="none" w:sz="0" w:space="0" w:color="auto"/>
      </w:divBdr>
      <w:divsChild>
        <w:div w:id="142238447">
          <w:marLeft w:val="0"/>
          <w:marRight w:val="0"/>
          <w:marTop w:val="0"/>
          <w:marBottom w:val="0"/>
          <w:divBdr>
            <w:top w:val="none" w:sz="0" w:space="0" w:color="auto"/>
            <w:left w:val="none" w:sz="0" w:space="0" w:color="auto"/>
            <w:bottom w:val="none" w:sz="0" w:space="0" w:color="auto"/>
            <w:right w:val="none" w:sz="0" w:space="0" w:color="auto"/>
          </w:divBdr>
        </w:div>
        <w:div w:id="277222810">
          <w:marLeft w:val="0"/>
          <w:marRight w:val="0"/>
          <w:marTop w:val="0"/>
          <w:marBottom w:val="0"/>
          <w:divBdr>
            <w:top w:val="none" w:sz="0" w:space="0" w:color="auto"/>
            <w:left w:val="none" w:sz="0" w:space="0" w:color="auto"/>
            <w:bottom w:val="none" w:sz="0" w:space="0" w:color="auto"/>
            <w:right w:val="none" w:sz="0" w:space="0" w:color="auto"/>
          </w:divBdr>
        </w:div>
        <w:div w:id="774862694">
          <w:marLeft w:val="0"/>
          <w:marRight w:val="0"/>
          <w:marTop w:val="0"/>
          <w:marBottom w:val="0"/>
          <w:divBdr>
            <w:top w:val="none" w:sz="0" w:space="0" w:color="auto"/>
            <w:left w:val="none" w:sz="0" w:space="0" w:color="auto"/>
            <w:bottom w:val="none" w:sz="0" w:space="0" w:color="auto"/>
            <w:right w:val="none" w:sz="0" w:space="0" w:color="auto"/>
          </w:divBdr>
        </w:div>
        <w:div w:id="1738740341">
          <w:marLeft w:val="0"/>
          <w:marRight w:val="0"/>
          <w:marTop w:val="0"/>
          <w:marBottom w:val="0"/>
          <w:divBdr>
            <w:top w:val="none" w:sz="0" w:space="0" w:color="auto"/>
            <w:left w:val="none" w:sz="0" w:space="0" w:color="auto"/>
            <w:bottom w:val="none" w:sz="0" w:space="0" w:color="auto"/>
            <w:right w:val="none" w:sz="0" w:space="0" w:color="auto"/>
          </w:divBdr>
        </w:div>
      </w:divsChild>
    </w:div>
    <w:div w:id="254024503">
      <w:bodyDiv w:val="1"/>
      <w:marLeft w:val="0"/>
      <w:marRight w:val="0"/>
      <w:marTop w:val="0"/>
      <w:marBottom w:val="0"/>
      <w:divBdr>
        <w:top w:val="none" w:sz="0" w:space="0" w:color="auto"/>
        <w:left w:val="none" w:sz="0" w:space="0" w:color="auto"/>
        <w:bottom w:val="none" w:sz="0" w:space="0" w:color="auto"/>
        <w:right w:val="none" w:sz="0" w:space="0" w:color="auto"/>
      </w:divBdr>
      <w:divsChild>
        <w:div w:id="523133222">
          <w:marLeft w:val="0"/>
          <w:marRight w:val="0"/>
          <w:marTop w:val="0"/>
          <w:marBottom w:val="0"/>
          <w:divBdr>
            <w:top w:val="none" w:sz="0" w:space="0" w:color="auto"/>
            <w:left w:val="none" w:sz="0" w:space="0" w:color="auto"/>
            <w:bottom w:val="none" w:sz="0" w:space="0" w:color="auto"/>
            <w:right w:val="none" w:sz="0" w:space="0" w:color="auto"/>
          </w:divBdr>
        </w:div>
        <w:div w:id="718821126">
          <w:marLeft w:val="0"/>
          <w:marRight w:val="0"/>
          <w:marTop w:val="0"/>
          <w:marBottom w:val="0"/>
          <w:divBdr>
            <w:top w:val="none" w:sz="0" w:space="0" w:color="auto"/>
            <w:left w:val="none" w:sz="0" w:space="0" w:color="auto"/>
            <w:bottom w:val="none" w:sz="0" w:space="0" w:color="auto"/>
            <w:right w:val="none" w:sz="0" w:space="0" w:color="auto"/>
          </w:divBdr>
        </w:div>
        <w:div w:id="891426987">
          <w:marLeft w:val="0"/>
          <w:marRight w:val="0"/>
          <w:marTop w:val="0"/>
          <w:marBottom w:val="0"/>
          <w:divBdr>
            <w:top w:val="none" w:sz="0" w:space="0" w:color="auto"/>
            <w:left w:val="none" w:sz="0" w:space="0" w:color="auto"/>
            <w:bottom w:val="none" w:sz="0" w:space="0" w:color="auto"/>
            <w:right w:val="none" w:sz="0" w:space="0" w:color="auto"/>
          </w:divBdr>
        </w:div>
        <w:div w:id="1364817790">
          <w:marLeft w:val="0"/>
          <w:marRight w:val="0"/>
          <w:marTop w:val="0"/>
          <w:marBottom w:val="0"/>
          <w:divBdr>
            <w:top w:val="none" w:sz="0" w:space="0" w:color="auto"/>
            <w:left w:val="none" w:sz="0" w:space="0" w:color="auto"/>
            <w:bottom w:val="none" w:sz="0" w:space="0" w:color="auto"/>
            <w:right w:val="none" w:sz="0" w:space="0" w:color="auto"/>
          </w:divBdr>
        </w:div>
      </w:divsChild>
    </w:div>
    <w:div w:id="255211863">
      <w:bodyDiv w:val="1"/>
      <w:marLeft w:val="0"/>
      <w:marRight w:val="0"/>
      <w:marTop w:val="0"/>
      <w:marBottom w:val="0"/>
      <w:divBdr>
        <w:top w:val="none" w:sz="0" w:space="0" w:color="auto"/>
        <w:left w:val="none" w:sz="0" w:space="0" w:color="auto"/>
        <w:bottom w:val="none" w:sz="0" w:space="0" w:color="auto"/>
        <w:right w:val="none" w:sz="0" w:space="0" w:color="auto"/>
      </w:divBdr>
      <w:divsChild>
        <w:div w:id="1206216465">
          <w:marLeft w:val="0"/>
          <w:marRight w:val="0"/>
          <w:marTop w:val="0"/>
          <w:marBottom w:val="0"/>
          <w:divBdr>
            <w:top w:val="none" w:sz="0" w:space="0" w:color="auto"/>
            <w:left w:val="none" w:sz="0" w:space="0" w:color="auto"/>
            <w:bottom w:val="none" w:sz="0" w:space="0" w:color="auto"/>
            <w:right w:val="none" w:sz="0" w:space="0" w:color="auto"/>
          </w:divBdr>
        </w:div>
        <w:div w:id="1352298202">
          <w:marLeft w:val="0"/>
          <w:marRight w:val="0"/>
          <w:marTop w:val="0"/>
          <w:marBottom w:val="0"/>
          <w:divBdr>
            <w:top w:val="none" w:sz="0" w:space="0" w:color="auto"/>
            <w:left w:val="none" w:sz="0" w:space="0" w:color="auto"/>
            <w:bottom w:val="none" w:sz="0" w:space="0" w:color="auto"/>
            <w:right w:val="none" w:sz="0" w:space="0" w:color="auto"/>
          </w:divBdr>
        </w:div>
        <w:div w:id="1659963254">
          <w:marLeft w:val="0"/>
          <w:marRight w:val="0"/>
          <w:marTop w:val="0"/>
          <w:marBottom w:val="0"/>
          <w:divBdr>
            <w:top w:val="none" w:sz="0" w:space="0" w:color="auto"/>
            <w:left w:val="none" w:sz="0" w:space="0" w:color="auto"/>
            <w:bottom w:val="none" w:sz="0" w:space="0" w:color="auto"/>
            <w:right w:val="none" w:sz="0" w:space="0" w:color="auto"/>
          </w:divBdr>
        </w:div>
        <w:div w:id="2090804969">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6600248">
      <w:bodyDiv w:val="1"/>
      <w:marLeft w:val="0"/>
      <w:marRight w:val="0"/>
      <w:marTop w:val="0"/>
      <w:marBottom w:val="0"/>
      <w:divBdr>
        <w:top w:val="none" w:sz="0" w:space="0" w:color="auto"/>
        <w:left w:val="none" w:sz="0" w:space="0" w:color="auto"/>
        <w:bottom w:val="none" w:sz="0" w:space="0" w:color="auto"/>
        <w:right w:val="none" w:sz="0" w:space="0" w:color="auto"/>
      </w:divBdr>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0918387">
      <w:bodyDiv w:val="1"/>
      <w:marLeft w:val="0"/>
      <w:marRight w:val="0"/>
      <w:marTop w:val="0"/>
      <w:marBottom w:val="0"/>
      <w:divBdr>
        <w:top w:val="none" w:sz="0" w:space="0" w:color="auto"/>
        <w:left w:val="none" w:sz="0" w:space="0" w:color="auto"/>
        <w:bottom w:val="none" w:sz="0" w:space="0" w:color="auto"/>
        <w:right w:val="none" w:sz="0" w:space="0" w:color="auto"/>
      </w:divBdr>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2500035">
      <w:bodyDiv w:val="1"/>
      <w:marLeft w:val="0"/>
      <w:marRight w:val="0"/>
      <w:marTop w:val="0"/>
      <w:marBottom w:val="0"/>
      <w:divBdr>
        <w:top w:val="none" w:sz="0" w:space="0" w:color="auto"/>
        <w:left w:val="none" w:sz="0" w:space="0" w:color="auto"/>
        <w:bottom w:val="none" w:sz="0" w:space="0" w:color="auto"/>
        <w:right w:val="none" w:sz="0" w:space="0" w:color="auto"/>
      </w:divBdr>
      <w:divsChild>
        <w:div w:id="76099502">
          <w:marLeft w:val="0"/>
          <w:marRight w:val="0"/>
          <w:marTop w:val="0"/>
          <w:marBottom w:val="0"/>
          <w:divBdr>
            <w:top w:val="none" w:sz="0" w:space="0" w:color="auto"/>
            <w:left w:val="none" w:sz="0" w:space="0" w:color="auto"/>
            <w:bottom w:val="none" w:sz="0" w:space="0" w:color="auto"/>
            <w:right w:val="none" w:sz="0" w:space="0" w:color="auto"/>
          </w:divBdr>
        </w:div>
        <w:div w:id="481393736">
          <w:marLeft w:val="0"/>
          <w:marRight w:val="0"/>
          <w:marTop w:val="0"/>
          <w:marBottom w:val="0"/>
          <w:divBdr>
            <w:top w:val="none" w:sz="0" w:space="0" w:color="auto"/>
            <w:left w:val="none" w:sz="0" w:space="0" w:color="auto"/>
            <w:bottom w:val="none" w:sz="0" w:space="0" w:color="auto"/>
            <w:right w:val="none" w:sz="0" w:space="0" w:color="auto"/>
          </w:divBdr>
        </w:div>
        <w:div w:id="1363750779">
          <w:marLeft w:val="0"/>
          <w:marRight w:val="0"/>
          <w:marTop w:val="0"/>
          <w:marBottom w:val="0"/>
          <w:divBdr>
            <w:top w:val="none" w:sz="0" w:space="0" w:color="auto"/>
            <w:left w:val="none" w:sz="0" w:space="0" w:color="auto"/>
            <w:bottom w:val="none" w:sz="0" w:space="0" w:color="auto"/>
            <w:right w:val="none" w:sz="0" w:space="0" w:color="auto"/>
          </w:divBdr>
        </w:div>
        <w:div w:id="1373920076">
          <w:marLeft w:val="0"/>
          <w:marRight w:val="0"/>
          <w:marTop w:val="0"/>
          <w:marBottom w:val="0"/>
          <w:divBdr>
            <w:top w:val="none" w:sz="0" w:space="0" w:color="auto"/>
            <w:left w:val="none" w:sz="0" w:space="0" w:color="auto"/>
            <w:bottom w:val="none" w:sz="0" w:space="0" w:color="auto"/>
            <w:right w:val="none" w:sz="0" w:space="0" w:color="auto"/>
          </w:divBdr>
        </w:div>
      </w:divsChild>
    </w:div>
    <w:div w:id="262539026">
      <w:bodyDiv w:val="1"/>
      <w:marLeft w:val="0"/>
      <w:marRight w:val="0"/>
      <w:marTop w:val="0"/>
      <w:marBottom w:val="0"/>
      <w:divBdr>
        <w:top w:val="none" w:sz="0" w:space="0" w:color="auto"/>
        <w:left w:val="none" w:sz="0" w:space="0" w:color="auto"/>
        <w:bottom w:val="none" w:sz="0" w:space="0" w:color="auto"/>
        <w:right w:val="none" w:sz="0" w:space="0" w:color="auto"/>
      </w:divBdr>
      <w:divsChild>
        <w:div w:id="248971729">
          <w:marLeft w:val="0"/>
          <w:marRight w:val="0"/>
          <w:marTop w:val="0"/>
          <w:marBottom w:val="0"/>
          <w:divBdr>
            <w:top w:val="none" w:sz="0" w:space="0" w:color="auto"/>
            <w:left w:val="none" w:sz="0" w:space="0" w:color="auto"/>
            <w:bottom w:val="none" w:sz="0" w:space="0" w:color="auto"/>
            <w:right w:val="none" w:sz="0" w:space="0" w:color="auto"/>
          </w:divBdr>
        </w:div>
        <w:div w:id="1248420639">
          <w:marLeft w:val="0"/>
          <w:marRight w:val="0"/>
          <w:marTop w:val="0"/>
          <w:marBottom w:val="0"/>
          <w:divBdr>
            <w:top w:val="none" w:sz="0" w:space="0" w:color="auto"/>
            <w:left w:val="none" w:sz="0" w:space="0" w:color="auto"/>
            <w:bottom w:val="none" w:sz="0" w:space="0" w:color="auto"/>
            <w:right w:val="none" w:sz="0" w:space="0" w:color="auto"/>
          </w:divBdr>
        </w:div>
        <w:div w:id="1653099622">
          <w:marLeft w:val="0"/>
          <w:marRight w:val="0"/>
          <w:marTop w:val="0"/>
          <w:marBottom w:val="0"/>
          <w:divBdr>
            <w:top w:val="none" w:sz="0" w:space="0" w:color="auto"/>
            <w:left w:val="none" w:sz="0" w:space="0" w:color="auto"/>
            <w:bottom w:val="none" w:sz="0" w:space="0" w:color="auto"/>
            <w:right w:val="none" w:sz="0" w:space="0" w:color="auto"/>
          </w:divBdr>
        </w:div>
        <w:div w:id="1918008004">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189585">
      <w:bodyDiv w:val="1"/>
      <w:marLeft w:val="0"/>
      <w:marRight w:val="0"/>
      <w:marTop w:val="0"/>
      <w:marBottom w:val="0"/>
      <w:divBdr>
        <w:top w:val="none" w:sz="0" w:space="0" w:color="auto"/>
        <w:left w:val="none" w:sz="0" w:space="0" w:color="auto"/>
        <w:bottom w:val="none" w:sz="0" w:space="0" w:color="auto"/>
        <w:right w:val="none" w:sz="0" w:space="0" w:color="auto"/>
      </w:divBdr>
      <w:divsChild>
        <w:div w:id="655230195">
          <w:marLeft w:val="0"/>
          <w:marRight w:val="0"/>
          <w:marTop w:val="0"/>
          <w:marBottom w:val="0"/>
          <w:divBdr>
            <w:top w:val="single" w:sz="6" w:space="0" w:color="A9AEB1"/>
            <w:left w:val="single" w:sz="6" w:space="0" w:color="A9AEB1"/>
            <w:bottom w:val="single" w:sz="6" w:space="0" w:color="A9AEB1"/>
            <w:right w:val="single" w:sz="6" w:space="0" w:color="A9AEB1"/>
          </w:divBdr>
          <w:divsChild>
            <w:div w:id="376202495">
              <w:marLeft w:val="0"/>
              <w:marRight w:val="0"/>
              <w:marTop w:val="0"/>
              <w:marBottom w:val="0"/>
              <w:divBdr>
                <w:top w:val="none" w:sz="0" w:space="0" w:color="auto"/>
                <w:left w:val="none" w:sz="0" w:space="0" w:color="auto"/>
                <w:bottom w:val="none" w:sz="0" w:space="0" w:color="auto"/>
                <w:right w:val="none" w:sz="0" w:space="0" w:color="auto"/>
              </w:divBdr>
            </w:div>
          </w:divsChild>
        </w:div>
        <w:div w:id="1226067338">
          <w:marLeft w:val="0"/>
          <w:marRight w:val="0"/>
          <w:marTop w:val="0"/>
          <w:marBottom w:val="0"/>
          <w:divBdr>
            <w:top w:val="single" w:sz="6" w:space="0" w:color="A9AEB1"/>
            <w:left w:val="single" w:sz="6" w:space="0" w:color="A9AEB1"/>
            <w:bottom w:val="single" w:sz="6" w:space="0" w:color="A9AEB1"/>
            <w:right w:val="single" w:sz="6" w:space="0" w:color="A9AEB1"/>
          </w:divBdr>
          <w:divsChild>
            <w:div w:id="97263136">
              <w:marLeft w:val="0"/>
              <w:marRight w:val="0"/>
              <w:marTop w:val="0"/>
              <w:marBottom w:val="0"/>
              <w:divBdr>
                <w:top w:val="none" w:sz="0" w:space="0" w:color="auto"/>
                <w:left w:val="none" w:sz="0" w:space="0" w:color="auto"/>
                <w:bottom w:val="none" w:sz="0" w:space="0" w:color="auto"/>
                <w:right w:val="none" w:sz="0" w:space="0" w:color="auto"/>
              </w:divBdr>
              <w:divsChild>
                <w:div w:id="95441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817661">
          <w:marLeft w:val="0"/>
          <w:marRight w:val="0"/>
          <w:marTop w:val="0"/>
          <w:marBottom w:val="0"/>
          <w:divBdr>
            <w:top w:val="single" w:sz="6" w:space="0" w:color="A9AEB1"/>
            <w:left w:val="single" w:sz="6" w:space="0" w:color="A9AEB1"/>
            <w:bottom w:val="single" w:sz="6" w:space="0" w:color="A9AEB1"/>
            <w:right w:val="single" w:sz="6" w:space="0" w:color="A9AEB1"/>
          </w:divBdr>
          <w:divsChild>
            <w:div w:id="185364497">
              <w:marLeft w:val="0"/>
              <w:marRight w:val="0"/>
              <w:marTop w:val="0"/>
              <w:marBottom w:val="0"/>
              <w:divBdr>
                <w:top w:val="none" w:sz="0" w:space="0" w:color="auto"/>
                <w:left w:val="none" w:sz="0" w:space="0" w:color="auto"/>
                <w:bottom w:val="none" w:sz="0" w:space="0" w:color="auto"/>
                <w:right w:val="none" w:sz="0" w:space="0" w:color="auto"/>
              </w:divBdr>
              <w:divsChild>
                <w:div w:id="1892187479">
                  <w:marLeft w:val="0"/>
                  <w:marRight w:val="0"/>
                  <w:marTop w:val="0"/>
                  <w:marBottom w:val="0"/>
                  <w:divBdr>
                    <w:top w:val="none" w:sz="0" w:space="0" w:color="auto"/>
                    <w:left w:val="none" w:sz="0" w:space="0" w:color="auto"/>
                    <w:bottom w:val="none" w:sz="0" w:space="0" w:color="auto"/>
                    <w:right w:val="none" w:sz="0" w:space="0" w:color="auto"/>
                  </w:divBdr>
                </w:div>
                <w:div w:id="1995793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127777">
      <w:bodyDiv w:val="1"/>
      <w:marLeft w:val="0"/>
      <w:marRight w:val="0"/>
      <w:marTop w:val="0"/>
      <w:marBottom w:val="0"/>
      <w:divBdr>
        <w:top w:val="none" w:sz="0" w:space="0" w:color="auto"/>
        <w:left w:val="none" w:sz="0" w:space="0" w:color="auto"/>
        <w:bottom w:val="none" w:sz="0" w:space="0" w:color="auto"/>
        <w:right w:val="none" w:sz="0" w:space="0" w:color="auto"/>
      </w:divBdr>
      <w:divsChild>
        <w:div w:id="54554357">
          <w:marLeft w:val="0"/>
          <w:marRight w:val="0"/>
          <w:marTop w:val="0"/>
          <w:marBottom w:val="0"/>
          <w:divBdr>
            <w:top w:val="none" w:sz="0" w:space="0" w:color="auto"/>
            <w:left w:val="none" w:sz="0" w:space="0" w:color="auto"/>
            <w:bottom w:val="none" w:sz="0" w:space="0" w:color="auto"/>
            <w:right w:val="none" w:sz="0" w:space="0" w:color="auto"/>
          </w:divBdr>
        </w:div>
        <w:div w:id="429934875">
          <w:marLeft w:val="0"/>
          <w:marRight w:val="0"/>
          <w:marTop w:val="0"/>
          <w:marBottom w:val="0"/>
          <w:divBdr>
            <w:top w:val="none" w:sz="0" w:space="0" w:color="auto"/>
            <w:left w:val="none" w:sz="0" w:space="0" w:color="auto"/>
            <w:bottom w:val="none" w:sz="0" w:space="0" w:color="auto"/>
            <w:right w:val="none" w:sz="0" w:space="0" w:color="auto"/>
          </w:divBdr>
        </w:div>
        <w:div w:id="911620439">
          <w:marLeft w:val="0"/>
          <w:marRight w:val="0"/>
          <w:marTop w:val="0"/>
          <w:marBottom w:val="0"/>
          <w:divBdr>
            <w:top w:val="none" w:sz="0" w:space="0" w:color="auto"/>
            <w:left w:val="none" w:sz="0" w:space="0" w:color="auto"/>
            <w:bottom w:val="none" w:sz="0" w:space="0" w:color="auto"/>
            <w:right w:val="none" w:sz="0" w:space="0" w:color="auto"/>
          </w:divBdr>
        </w:div>
        <w:div w:id="1253659327">
          <w:marLeft w:val="0"/>
          <w:marRight w:val="0"/>
          <w:marTop w:val="0"/>
          <w:marBottom w:val="0"/>
          <w:divBdr>
            <w:top w:val="none" w:sz="0" w:space="0" w:color="auto"/>
            <w:left w:val="none" w:sz="0" w:space="0" w:color="auto"/>
            <w:bottom w:val="none" w:sz="0" w:space="0" w:color="auto"/>
            <w:right w:val="none" w:sz="0" w:space="0" w:color="auto"/>
          </w:divBdr>
        </w:div>
      </w:divsChild>
    </w:div>
    <w:div w:id="268319002">
      <w:bodyDiv w:val="1"/>
      <w:marLeft w:val="0"/>
      <w:marRight w:val="0"/>
      <w:marTop w:val="0"/>
      <w:marBottom w:val="0"/>
      <w:divBdr>
        <w:top w:val="none" w:sz="0" w:space="0" w:color="auto"/>
        <w:left w:val="none" w:sz="0" w:space="0" w:color="auto"/>
        <w:bottom w:val="none" w:sz="0" w:space="0" w:color="auto"/>
        <w:right w:val="none" w:sz="0" w:space="0" w:color="auto"/>
      </w:divBdr>
      <w:divsChild>
        <w:div w:id="283274855">
          <w:marLeft w:val="0"/>
          <w:marRight w:val="0"/>
          <w:marTop w:val="0"/>
          <w:marBottom w:val="0"/>
          <w:divBdr>
            <w:top w:val="none" w:sz="0" w:space="0" w:color="auto"/>
            <w:left w:val="none" w:sz="0" w:space="0" w:color="auto"/>
            <w:bottom w:val="none" w:sz="0" w:space="0" w:color="auto"/>
            <w:right w:val="none" w:sz="0" w:space="0" w:color="auto"/>
          </w:divBdr>
          <w:divsChild>
            <w:div w:id="1667130078">
              <w:marLeft w:val="0"/>
              <w:marRight w:val="0"/>
              <w:marTop w:val="0"/>
              <w:marBottom w:val="0"/>
              <w:divBdr>
                <w:top w:val="none" w:sz="0" w:space="0" w:color="auto"/>
                <w:left w:val="none" w:sz="0" w:space="0" w:color="auto"/>
                <w:bottom w:val="none" w:sz="0" w:space="0" w:color="auto"/>
                <w:right w:val="none" w:sz="0" w:space="0" w:color="auto"/>
              </w:divBdr>
              <w:divsChild>
                <w:div w:id="202837681">
                  <w:marLeft w:val="0"/>
                  <w:marRight w:val="0"/>
                  <w:marTop w:val="0"/>
                  <w:marBottom w:val="0"/>
                  <w:divBdr>
                    <w:top w:val="none" w:sz="0" w:space="0" w:color="auto"/>
                    <w:left w:val="none" w:sz="0" w:space="0" w:color="auto"/>
                    <w:bottom w:val="none" w:sz="0" w:space="0" w:color="auto"/>
                    <w:right w:val="none" w:sz="0" w:space="0" w:color="auto"/>
                  </w:divBdr>
                </w:div>
                <w:div w:id="1156919675">
                  <w:marLeft w:val="0"/>
                  <w:marRight w:val="0"/>
                  <w:marTop w:val="0"/>
                  <w:marBottom w:val="0"/>
                  <w:divBdr>
                    <w:top w:val="none" w:sz="0" w:space="0" w:color="auto"/>
                    <w:left w:val="none" w:sz="0" w:space="0" w:color="auto"/>
                    <w:bottom w:val="none" w:sz="0" w:space="0" w:color="auto"/>
                    <w:right w:val="none" w:sz="0" w:space="0" w:color="auto"/>
                  </w:divBdr>
                  <w:divsChild>
                    <w:div w:id="561405827">
                      <w:marLeft w:val="0"/>
                      <w:marRight w:val="0"/>
                      <w:marTop w:val="0"/>
                      <w:marBottom w:val="0"/>
                      <w:divBdr>
                        <w:top w:val="none" w:sz="0" w:space="0" w:color="auto"/>
                        <w:left w:val="none" w:sz="0" w:space="0" w:color="auto"/>
                        <w:bottom w:val="none" w:sz="0" w:space="0" w:color="auto"/>
                        <w:right w:val="none" w:sz="0" w:space="0" w:color="auto"/>
                      </w:divBdr>
                      <w:divsChild>
                        <w:div w:id="601957860">
                          <w:marLeft w:val="0"/>
                          <w:marRight w:val="0"/>
                          <w:marTop w:val="0"/>
                          <w:marBottom w:val="0"/>
                          <w:divBdr>
                            <w:top w:val="none" w:sz="0" w:space="0" w:color="auto"/>
                            <w:left w:val="none" w:sz="0" w:space="0" w:color="auto"/>
                            <w:bottom w:val="none" w:sz="0" w:space="0" w:color="auto"/>
                            <w:right w:val="none" w:sz="0" w:space="0" w:color="auto"/>
                          </w:divBdr>
                          <w:divsChild>
                            <w:div w:id="1000933674">
                              <w:marLeft w:val="0"/>
                              <w:marRight w:val="0"/>
                              <w:marTop w:val="0"/>
                              <w:marBottom w:val="0"/>
                              <w:divBdr>
                                <w:top w:val="none" w:sz="0" w:space="0" w:color="auto"/>
                                <w:left w:val="none" w:sz="0" w:space="0" w:color="auto"/>
                                <w:bottom w:val="none" w:sz="0" w:space="0" w:color="auto"/>
                                <w:right w:val="none" w:sz="0" w:space="0" w:color="auto"/>
                              </w:divBdr>
                              <w:divsChild>
                                <w:div w:id="628778059">
                                  <w:marLeft w:val="0"/>
                                  <w:marRight w:val="0"/>
                                  <w:marTop w:val="0"/>
                                  <w:marBottom w:val="0"/>
                                  <w:divBdr>
                                    <w:top w:val="none" w:sz="0" w:space="0" w:color="auto"/>
                                    <w:left w:val="none" w:sz="0" w:space="0" w:color="auto"/>
                                    <w:bottom w:val="none" w:sz="0" w:space="0" w:color="auto"/>
                                    <w:right w:val="none" w:sz="0" w:space="0" w:color="auto"/>
                                  </w:divBdr>
                                  <w:divsChild>
                                    <w:div w:id="1019358242">
                                      <w:marLeft w:val="0"/>
                                      <w:marRight w:val="0"/>
                                      <w:marTop w:val="0"/>
                                      <w:marBottom w:val="0"/>
                                      <w:divBdr>
                                        <w:top w:val="none" w:sz="0" w:space="0" w:color="auto"/>
                                        <w:left w:val="none" w:sz="0" w:space="0" w:color="auto"/>
                                        <w:bottom w:val="none" w:sz="0" w:space="0" w:color="auto"/>
                                        <w:right w:val="none" w:sz="0" w:space="0" w:color="auto"/>
                                      </w:divBdr>
                                      <w:divsChild>
                                        <w:div w:id="1964187128">
                                          <w:marLeft w:val="0"/>
                                          <w:marRight w:val="0"/>
                                          <w:marTop w:val="0"/>
                                          <w:marBottom w:val="0"/>
                                          <w:divBdr>
                                            <w:top w:val="none" w:sz="0" w:space="0" w:color="auto"/>
                                            <w:left w:val="none" w:sz="0" w:space="0" w:color="auto"/>
                                            <w:bottom w:val="none" w:sz="0" w:space="0" w:color="auto"/>
                                            <w:right w:val="none" w:sz="0" w:space="0" w:color="auto"/>
                                          </w:divBdr>
                                          <w:divsChild>
                                            <w:div w:id="505483808">
                                              <w:marLeft w:val="0"/>
                                              <w:marRight w:val="0"/>
                                              <w:marTop w:val="0"/>
                                              <w:marBottom w:val="0"/>
                                              <w:divBdr>
                                                <w:top w:val="none" w:sz="0" w:space="0" w:color="auto"/>
                                                <w:left w:val="none" w:sz="0" w:space="0" w:color="auto"/>
                                                <w:bottom w:val="none" w:sz="0" w:space="0" w:color="auto"/>
                                                <w:right w:val="none" w:sz="0" w:space="0" w:color="auto"/>
                                              </w:divBdr>
                                              <w:divsChild>
                                                <w:div w:id="968242310">
                                                  <w:marLeft w:val="0"/>
                                                  <w:marRight w:val="0"/>
                                                  <w:marTop w:val="0"/>
                                                  <w:marBottom w:val="0"/>
                                                  <w:divBdr>
                                                    <w:top w:val="none" w:sz="0" w:space="0" w:color="auto"/>
                                                    <w:left w:val="none" w:sz="0" w:space="0" w:color="auto"/>
                                                    <w:bottom w:val="none" w:sz="0" w:space="0" w:color="auto"/>
                                                    <w:right w:val="none" w:sz="0" w:space="0" w:color="auto"/>
                                                  </w:divBdr>
                                                  <w:divsChild>
                                                    <w:div w:id="931859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66578253">
          <w:marLeft w:val="0"/>
          <w:marRight w:val="0"/>
          <w:marTop w:val="0"/>
          <w:marBottom w:val="0"/>
          <w:divBdr>
            <w:top w:val="none" w:sz="0" w:space="0" w:color="auto"/>
            <w:left w:val="none" w:sz="0" w:space="0" w:color="auto"/>
            <w:bottom w:val="none" w:sz="0" w:space="0" w:color="auto"/>
            <w:right w:val="none" w:sz="0" w:space="0" w:color="auto"/>
          </w:divBdr>
          <w:divsChild>
            <w:div w:id="675495312">
              <w:marLeft w:val="0"/>
              <w:marRight w:val="0"/>
              <w:marTop w:val="0"/>
              <w:marBottom w:val="0"/>
              <w:divBdr>
                <w:top w:val="none" w:sz="0" w:space="0" w:color="auto"/>
                <w:left w:val="none" w:sz="0" w:space="0" w:color="auto"/>
                <w:bottom w:val="none" w:sz="0" w:space="0" w:color="auto"/>
                <w:right w:val="none" w:sz="0" w:space="0" w:color="auto"/>
              </w:divBdr>
              <w:divsChild>
                <w:div w:id="1839541142">
                  <w:marLeft w:val="0"/>
                  <w:marRight w:val="0"/>
                  <w:marTop w:val="0"/>
                  <w:marBottom w:val="0"/>
                  <w:divBdr>
                    <w:top w:val="none" w:sz="0" w:space="0" w:color="auto"/>
                    <w:left w:val="none" w:sz="0" w:space="0" w:color="auto"/>
                    <w:bottom w:val="none" w:sz="0" w:space="0" w:color="auto"/>
                    <w:right w:val="none" w:sz="0" w:space="0" w:color="auto"/>
                  </w:divBdr>
                  <w:divsChild>
                    <w:div w:id="1581255447">
                      <w:marLeft w:val="0"/>
                      <w:marRight w:val="0"/>
                      <w:marTop w:val="0"/>
                      <w:marBottom w:val="0"/>
                      <w:divBdr>
                        <w:top w:val="none" w:sz="0" w:space="0" w:color="auto"/>
                        <w:left w:val="none" w:sz="0" w:space="0" w:color="auto"/>
                        <w:bottom w:val="none" w:sz="0" w:space="0" w:color="auto"/>
                        <w:right w:val="none" w:sz="0" w:space="0" w:color="auto"/>
                      </w:divBdr>
                      <w:divsChild>
                        <w:div w:id="1432776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0359903">
      <w:bodyDiv w:val="1"/>
      <w:marLeft w:val="0"/>
      <w:marRight w:val="0"/>
      <w:marTop w:val="0"/>
      <w:marBottom w:val="0"/>
      <w:divBdr>
        <w:top w:val="none" w:sz="0" w:space="0" w:color="auto"/>
        <w:left w:val="none" w:sz="0" w:space="0" w:color="auto"/>
        <w:bottom w:val="none" w:sz="0" w:space="0" w:color="auto"/>
        <w:right w:val="none" w:sz="0" w:space="0" w:color="auto"/>
      </w:divBdr>
      <w:divsChild>
        <w:div w:id="1654407519">
          <w:marLeft w:val="0"/>
          <w:marRight w:val="0"/>
          <w:marTop w:val="0"/>
          <w:marBottom w:val="0"/>
          <w:divBdr>
            <w:top w:val="single" w:sz="6" w:space="0" w:color="A9AEB1"/>
            <w:left w:val="single" w:sz="6" w:space="0" w:color="A9AEB1"/>
            <w:bottom w:val="single" w:sz="6" w:space="0" w:color="A9AEB1"/>
            <w:right w:val="single" w:sz="6" w:space="0" w:color="A9AEB1"/>
          </w:divBdr>
          <w:divsChild>
            <w:div w:id="790248194">
              <w:marLeft w:val="0"/>
              <w:marRight w:val="0"/>
              <w:marTop w:val="0"/>
              <w:marBottom w:val="0"/>
              <w:divBdr>
                <w:top w:val="none" w:sz="0" w:space="0" w:color="auto"/>
                <w:left w:val="none" w:sz="0" w:space="0" w:color="auto"/>
                <w:bottom w:val="none" w:sz="0" w:space="0" w:color="auto"/>
                <w:right w:val="none" w:sz="0" w:space="0" w:color="auto"/>
              </w:divBdr>
              <w:divsChild>
                <w:div w:id="44577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48428">
          <w:marLeft w:val="0"/>
          <w:marRight w:val="0"/>
          <w:marTop w:val="0"/>
          <w:marBottom w:val="0"/>
          <w:divBdr>
            <w:top w:val="single" w:sz="6" w:space="0" w:color="A9AEB1"/>
            <w:left w:val="single" w:sz="6" w:space="0" w:color="A9AEB1"/>
            <w:bottom w:val="single" w:sz="6" w:space="0" w:color="A9AEB1"/>
            <w:right w:val="single" w:sz="6" w:space="0" w:color="A9AEB1"/>
          </w:divBdr>
          <w:divsChild>
            <w:div w:id="968635121">
              <w:marLeft w:val="0"/>
              <w:marRight w:val="0"/>
              <w:marTop w:val="0"/>
              <w:marBottom w:val="0"/>
              <w:divBdr>
                <w:top w:val="none" w:sz="0" w:space="0" w:color="auto"/>
                <w:left w:val="none" w:sz="0" w:space="0" w:color="auto"/>
                <w:bottom w:val="none" w:sz="0" w:space="0" w:color="auto"/>
                <w:right w:val="none" w:sz="0" w:space="0" w:color="auto"/>
              </w:divBdr>
            </w:div>
          </w:divsChild>
        </w:div>
        <w:div w:id="44641033">
          <w:marLeft w:val="0"/>
          <w:marRight w:val="0"/>
          <w:marTop w:val="0"/>
          <w:marBottom w:val="0"/>
          <w:divBdr>
            <w:top w:val="single" w:sz="6" w:space="0" w:color="A9AEB1"/>
            <w:left w:val="single" w:sz="6" w:space="0" w:color="A9AEB1"/>
            <w:bottom w:val="single" w:sz="6" w:space="0" w:color="A9AEB1"/>
            <w:right w:val="single" w:sz="6" w:space="0" w:color="A9AEB1"/>
          </w:divBdr>
          <w:divsChild>
            <w:div w:id="1045910674">
              <w:marLeft w:val="0"/>
              <w:marRight w:val="0"/>
              <w:marTop w:val="0"/>
              <w:marBottom w:val="0"/>
              <w:divBdr>
                <w:top w:val="none" w:sz="0" w:space="0" w:color="auto"/>
                <w:left w:val="none" w:sz="0" w:space="0" w:color="auto"/>
                <w:bottom w:val="none" w:sz="0" w:space="0" w:color="auto"/>
                <w:right w:val="none" w:sz="0" w:space="0" w:color="auto"/>
              </w:divBdr>
              <w:divsChild>
                <w:div w:id="1248268649">
                  <w:marLeft w:val="0"/>
                  <w:marRight w:val="0"/>
                  <w:marTop w:val="0"/>
                  <w:marBottom w:val="0"/>
                  <w:divBdr>
                    <w:top w:val="none" w:sz="0" w:space="0" w:color="auto"/>
                    <w:left w:val="none" w:sz="0" w:space="0" w:color="auto"/>
                    <w:bottom w:val="none" w:sz="0" w:space="0" w:color="auto"/>
                    <w:right w:val="none" w:sz="0" w:space="0" w:color="auto"/>
                  </w:divBdr>
                </w:div>
                <w:div w:id="1794904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284648">
      <w:bodyDiv w:val="1"/>
      <w:marLeft w:val="0"/>
      <w:marRight w:val="0"/>
      <w:marTop w:val="0"/>
      <w:marBottom w:val="0"/>
      <w:divBdr>
        <w:top w:val="none" w:sz="0" w:space="0" w:color="auto"/>
        <w:left w:val="none" w:sz="0" w:space="0" w:color="auto"/>
        <w:bottom w:val="none" w:sz="0" w:space="0" w:color="auto"/>
        <w:right w:val="none" w:sz="0" w:space="0" w:color="auto"/>
      </w:divBdr>
      <w:divsChild>
        <w:div w:id="228737027">
          <w:marLeft w:val="0"/>
          <w:marRight w:val="0"/>
          <w:marTop w:val="0"/>
          <w:marBottom w:val="0"/>
          <w:divBdr>
            <w:top w:val="single" w:sz="6" w:space="0" w:color="A9AEB1"/>
            <w:left w:val="single" w:sz="6" w:space="0" w:color="A9AEB1"/>
            <w:bottom w:val="single" w:sz="6" w:space="0" w:color="A9AEB1"/>
            <w:right w:val="single" w:sz="6" w:space="0" w:color="A9AEB1"/>
          </w:divBdr>
          <w:divsChild>
            <w:div w:id="999163287">
              <w:marLeft w:val="0"/>
              <w:marRight w:val="0"/>
              <w:marTop w:val="0"/>
              <w:marBottom w:val="0"/>
              <w:divBdr>
                <w:top w:val="none" w:sz="0" w:space="0" w:color="auto"/>
                <w:left w:val="none" w:sz="0" w:space="0" w:color="auto"/>
                <w:bottom w:val="none" w:sz="0" w:space="0" w:color="auto"/>
                <w:right w:val="none" w:sz="0" w:space="0" w:color="auto"/>
              </w:divBdr>
              <w:divsChild>
                <w:div w:id="1562131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366807">
          <w:marLeft w:val="0"/>
          <w:marRight w:val="0"/>
          <w:marTop w:val="0"/>
          <w:marBottom w:val="0"/>
          <w:divBdr>
            <w:top w:val="single" w:sz="6" w:space="0" w:color="A9AEB1"/>
            <w:left w:val="single" w:sz="6" w:space="0" w:color="A9AEB1"/>
            <w:bottom w:val="single" w:sz="6" w:space="0" w:color="A9AEB1"/>
            <w:right w:val="single" w:sz="6" w:space="0" w:color="A9AEB1"/>
          </w:divBdr>
          <w:divsChild>
            <w:div w:id="2083747804">
              <w:marLeft w:val="0"/>
              <w:marRight w:val="0"/>
              <w:marTop w:val="0"/>
              <w:marBottom w:val="0"/>
              <w:divBdr>
                <w:top w:val="none" w:sz="0" w:space="0" w:color="auto"/>
                <w:left w:val="none" w:sz="0" w:space="0" w:color="auto"/>
                <w:bottom w:val="none" w:sz="0" w:space="0" w:color="auto"/>
                <w:right w:val="none" w:sz="0" w:space="0" w:color="auto"/>
              </w:divBdr>
              <w:divsChild>
                <w:div w:id="926769912">
                  <w:marLeft w:val="0"/>
                  <w:marRight w:val="0"/>
                  <w:marTop w:val="0"/>
                  <w:marBottom w:val="0"/>
                  <w:divBdr>
                    <w:top w:val="none" w:sz="0" w:space="0" w:color="auto"/>
                    <w:left w:val="none" w:sz="0" w:space="0" w:color="auto"/>
                    <w:bottom w:val="none" w:sz="0" w:space="0" w:color="auto"/>
                    <w:right w:val="none" w:sz="0" w:space="0" w:color="auto"/>
                  </w:divBdr>
                </w:div>
                <w:div w:id="145393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515365">
          <w:marLeft w:val="0"/>
          <w:marRight w:val="0"/>
          <w:marTop w:val="0"/>
          <w:marBottom w:val="0"/>
          <w:divBdr>
            <w:top w:val="single" w:sz="6" w:space="0" w:color="A9AEB1"/>
            <w:left w:val="single" w:sz="6" w:space="0" w:color="A9AEB1"/>
            <w:bottom w:val="single" w:sz="6" w:space="0" w:color="A9AEB1"/>
            <w:right w:val="single" w:sz="6" w:space="0" w:color="A9AEB1"/>
          </w:divBdr>
          <w:divsChild>
            <w:div w:id="169957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399852">
      <w:bodyDiv w:val="1"/>
      <w:marLeft w:val="0"/>
      <w:marRight w:val="0"/>
      <w:marTop w:val="0"/>
      <w:marBottom w:val="0"/>
      <w:divBdr>
        <w:top w:val="none" w:sz="0" w:space="0" w:color="auto"/>
        <w:left w:val="none" w:sz="0" w:space="0" w:color="auto"/>
        <w:bottom w:val="none" w:sz="0" w:space="0" w:color="auto"/>
        <w:right w:val="none" w:sz="0" w:space="0" w:color="auto"/>
      </w:divBdr>
      <w:divsChild>
        <w:div w:id="316808545">
          <w:marLeft w:val="0"/>
          <w:marRight w:val="0"/>
          <w:marTop w:val="0"/>
          <w:marBottom w:val="0"/>
          <w:divBdr>
            <w:top w:val="none" w:sz="0" w:space="0" w:color="auto"/>
            <w:left w:val="none" w:sz="0" w:space="0" w:color="auto"/>
            <w:bottom w:val="none" w:sz="0" w:space="0" w:color="auto"/>
            <w:right w:val="none" w:sz="0" w:space="0" w:color="auto"/>
          </w:divBdr>
        </w:div>
        <w:div w:id="876308261">
          <w:marLeft w:val="0"/>
          <w:marRight w:val="0"/>
          <w:marTop w:val="0"/>
          <w:marBottom w:val="0"/>
          <w:divBdr>
            <w:top w:val="none" w:sz="0" w:space="0" w:color="auto"/>
            <w:left w:val="none" w:sz="0" w:space="0" w:color="auto"/>
            <w:bottom w:val="none" w:sz="0" w:space="0" w:color="auto"/>
            <w:right w:val="none" w:sz="0" w:space="0" w:color="auto"/>
          </w:divBdr>
        </w:div>
        <w:div w:id="1019240389">
          <w:marLeft w:val="0"/>
          <w:marRight w:val="0"/>
          <w:marTop w:val="0"/>
          <w:marBottom w:val="0"/>
          <w:divBdr>
            <w:top w:val="none" w:sz="0" w:space="0" w:color="auto"/>
            <w:left w:val="none" w:sz="0" w:space="0" w:color="auto"/>
            <w:bottom w:val="none" w:sz="0" w:space="0" w:color="auto"/>
            <w:right w:val="none" w:sz="0" w:space="0" w:color="auto"/>
          </w:divBdr>
        </w:div>
        <w:div w:id="1590625981">
          <w:marLeft w:val="0"/>
          <w:marRight w:val="0"/>
          <w:marTop w:val="0"/>
          <w:marBottom w:val="0"/>
          <w:divBdr>
            <w:top w:val="none" w:sz="0" w:space="0" w:color="auto"/>
            <w:left w:val="none" w:sz="0" w:space="0" w:color="auto"/>
            <w:bottom w:val="none" w:sz="0" w:space="0" w:color="auto"/>
            <w:right w:val="none" w:sz="0" w:space="0" w:color="auto"/>
          </w:divBdr>
        </w:div>
      </w:divsChild>
    </w:div>
    <w:div w:id="273292294">
      <w:bodyDiv w:val="1"/>
      <w:marLeft w:val="0"/>
      <w:marRight w:val="0"/>
      <w:marTop w:val="0"/>
      <w:marBottom w:val="0"/>
      <w:divBdr>
        <w:top w:val="none" w:sz="0" w:space="0" w:color="auto"/>
        <w:left w:val="none" w:sz="0" w:space="0" w:color="auto"/>
        <w:bottom w:val="none" w:sz="0" w:space="0" w:color="auto"/>
        <w:right w:val="none" w:sz="0" w:space="0" w:color="auto"/>
      </w:divBdr>
      <w:divsChild>
        <w:div w:id="61216637">
          <w:marLeft w:val="0"/>
          <w:marRight w:val="0"/>
          <w:marTop w:val="0"/>
          <w:marBottom w:val="0"/>
          <w:divBdr>
            <w:top w:val="none" w:sz="0" w:space="0" w:color="auto"/>
            <w:left w:val="none" w:sz="0" w:space="0" w:color="auto"/>
            <w:bottom w:val="none" w:sz="0" w:space="0" w:color="auto"/>
            <w:right w:val="none" w:sz="0" w:space="0" w:color="auto"/>
          </w:divBdr>
        </w:div>
        <w:div w:id="125858207">
          <w:marLeft w:val="0"/>
          <w:marRight w:val="0"/>
          <w:marTop w:val="0"/>
          <w:marBottom w:val="0"/>
          <w:divBdr>
            <w:top w:val="none" w:sz="0" w:space="0" w:color="auto"/>
            <w:left w:val="none" w:sz="0" w:space="0" w:color="auto"/>
            <w:bottom w:val="none" w:sz="0" w:space="0" w:color="auto"/>
            <w:right w:val="none" w:sz="0" w:space="0" w:color="auto"/>
          </w:divBdr>
        </w:div>
        <w:div w:id="786855508">
          <w:marLeft w:val="0"/>
          <w:marRight w:val="0"/>
          <w:marTop w:val="0"/>
          <w:marBottom w:val="0"/>
          <w:divBdr>
            <w:top w:val="none" w:sz="0" w:space="0" w:color="auto"/>
            <w:left w:val="none" w:sz="0" w:space="0" w:color="auto"/>
            <w:bottom w:val="none" w:sz="0" w:space="0" w:color="auto"/>
            <w:right w:val="none" w:sz="0" w:space="0" w:color="auto"/>
          </w:divBdr>
        </w:div>
        <w:div w:id="1489202567">
          <w:marLeft w:val="0"/>
          <w:marRight w:val="0"/>
          <w:marTop w:val="0"/>
          <w:marBottom w:val="0"/>
          <w:divBdr>
            <w:top w:val="none" w:sz="0" w:space="0" w:color="auto"/>
            <w:left w:val="none" w:sz="0" w:space="0" w:color="auto"/>
            <w:bottom w:val="none" w:sz="0" w:space="0" w:color="auto"/>
            <w:right w:val="none" w:sz="0" w:space="0" w:color="auto"/>
          </w:divBdr>
        </w:div>
      </w:divsChild>
    </w:div>
    <w:div w:id="274219127">
      <w:bodyDiv w:val="1"/>
      <w:marLeft w:val="0"/>
      <w:marRight w:val="0"/>
      <w:marTop w:val="0"/>
      <w:marBottom w:val="0"/>
      <w:divBdr>
        <w:top w:val="none" w:sz="0" w:space="0" w:color="auto"/>
        <w:left w:val="none" w:sz="0" w:space="0" w:color="auto"/>
        <w:bottom w:val="none" w:sz="0" w:space="0" w:color="auto"/>
        <w:right w:val="none" w:sz="0" w:space="0" w:color="auto"/>
      </w:divBdr>
      <w:divsChild>
        <w:div w:id="551112361">
          <w:marLeft w:val="0"/>
          <w:marRight w:val="0"/>
          <w:marTop w:val="0"/>
          <w:marBottom w:val="0"/>
          <w:divBdr>
            <w:top w:val="none" w:sz="0" w:space="0" w:color="auto"/>
            <w:left w:val="none" w:sz="0" w:space="0" w:color="auto"/>
            <w:bottom w:val="none" w:sz="0" w:space="0" w:color="auto"/>
            <w:right w:val="none" w:sz="0" w:space="0" w:color="auto"/>
          </w:divBdr>
        </w:div>
        <w:div w:id="752312627">
          <w:marLeft w:val="0"/>
          <w:marRight w:val="0"/>
          <w:marTop w:val="0"/>
          <w:marBottom w:val="0"/>
          <w:divBdr>
            <w:top w:val="none" w:sz="0" w:space="0" w:color="auto"/>
            <w:left w:val="none" w:sz="0" w:space="0" w:color="auto"/>
            <w:bottom w:val="none" w:sz="0" w:space="0" w:color="auto"/>
            <w:right w:val="none" w:sz="0" w:space="0" w:color="auto"/>
          </w:divBdr>
        </w:div>
        <w:div w:id="1174802487">
          <w:marLeft w:val="0"/>
          <w:marRight w:val="0"/>
          <w:marTop w:val="0"/>
          <w:marBottom w:val="0"/>
          <w:divBdr>
            <w:top w:val="none" w:sz="0" w:space="0" w:color="auto"/>
            <w:left w:val="none" w:sz="0" w:space="0" w:color="auto"/>
            <w:bottom w:val="none" w:sz="0" w:space="0" w:color="auto"/>
            <w:right w:val="none" w:sz="0" w:space="0" w:color="auto"/>
          </w:divBdr>
        </w:div>
        <w:div w:id="1407339349">
          <w:marLeft w:val="0"/>
          <w:marRight w:val="0"/>
          <w:marTop w:val="0"/>
          <w:marBottom w:val="0"/>
          <w:divBdr>
            <w:top w:val="none" w:sz="0" w:space="0" w:color="auto"/>
            <w:left w:val="none" w:sz="0" w:space="0" w:color="auto"/>
            <w:bottom w:val="none" w:sz="0" w:space="0" w:color="auto"/>
            <w:right w:val="none" w:sz="0" w:space="0" w:color="auto"/>
          </w:divBdr>
        </w:div>
      </w:divsChild>
    </w:div>
    <w:div w:id="275262232">
      <w:bodyDiv w:val="1"/>
      <w:marLeft w:val="0"/>
      <w:marRight w:val="0"/>
      <w:marTop w:val="0"/>
      <w:marBottom w:val="0"/>
      <w:divBdr>
        <w:top w:val="none" w:sz="0" w:space="0" w:color="auto"/>
        <w:left w:val="none" w:sz="0" w:space="0" w:color="auto"/>
        <w:bottom w:val="none" w:sz="0" w:space="0" w:color="auto"/>
        <w:right w:val="none" w:sz="0" w:space="0" w:color="auto"/>
      </w:divBdr>
    </w:div>
    <w:div w:id="276064441">
      <w:bodyDiv w:val="1"/>
      <w:marLeft w:val="0"/>
      <w:marRight w:val="0"/>
      <w:marTop w:val="0"/>
      <w:marBottom w:val="0"/>
      <w:divBdr>
        <w:top w:val="none" w:sz="0" w:space="0" w:color="auto"/>
        <w:left w:val="none" w:sz="0" w:space="0" w:color="auto"/>
        <w:bottom w:val="none" w:sz="0" w:space="0" w:color="auto"/>
        <w:right w:val="none" w:sz="0" w:space="0" w:color="auto"/>
      </w:divBdr>
      <w:divsChild>
        <w:div w:id="202133393">
          <w:marLeft w:val="0"/>
          <w:marRight w:val="0"/>
          <w:marTop w:val="0"/>
          <w:marBottom w:val="0"/>
          <w:divBdr>
            <w:top w:val="none" w:sz="0" w:space="0" w:color="auto"/>
            <w:left w:val="none" w:sz="0" w:space="0" w:color="auto"/>
            <w:bottom w:val="none" w:sz="0" w:space="0" w:color="auto"/>
            <w:right w:val="none" w:sz="0" w:space="0" w:color="auto"/>
          </w:divBdr>
        </w:div>
        <w:div w:id="215776949">
          <w:marLeft w:val="0"/>
          <w:marRight w:val="0"/>
          <w:marTop w:val="0"/>
          <w:marBottom w:val="0"/>
          <w:divBdr>
            <w:top w:val="none" w:sz="0" w:space="0" w:color="auto"/>
            <w:left w:val="none" w:sz="0" w:space="0" w:color="auto"/>
            <w:bottom w:val="none" w:sz="0" w:space="0" w:color="auto"/>
            <w:right w:val="none" w:sz="0" w:space="0" w:color="auto"/>
          </w:divBdr>
        </w:div>
        <w:div w:id="243952383">
          <w:marLeft w:val="0"/>
          <w:marRight w:val="0"/>
          <w:marTop w:val="0"/>
          <w:marBottom w:val="0"/>
          <w:divBdr>
            <w:top w:val="none" w:sz="0" w:space="0" w:color="auto"/>
            <w:left w:val="none" w:sz="0" w:space="0" w:color="auto"/>
            <w:bottom w:val="none" w:sz="0" w:space="0" w:color="auto"/>
            <w:right w:val="none" w:sz="0" w:space="0" w:color="auto"/>
          </w:divBdr>
        </w:div>
        <w:div w:id="750010955">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027758">
      <w:bodyDiv w:val="1"/>
      <w:marLeft w:val="0"/>
      <w:marRight w:val="0"/>
      <w:marTop w:val="0"/>
      <w:marBottom w:val="0"/>
      <w:divBdr>
        <w:top w:val="none" w:sz="0" w:space="0" w:color="auto"/>
        <w:left w:val="none" w:sz="0" w:space="0" w:color="auto"/>
        <w:bottom w:val="none" w:sz="0" w:space="0" w:color="auto"/>
        <w:right w:val="none" w:sz="0" w:space="0" w:color="auto"/>
      </w:divBdr>
      <w:divsChild>
        <w:div w:id="868027843">
          <w:marLeft w:val="0"/>
          <w:marRight w:val="0"/>
          <w:marTop w:val="0"/>
          <w:marBottom w:val="0"/>
          <w:divBdr>
            <w:top w:val="none" w:sz="0" w:space="0" w:color="auto"/>
            <w:left w:val="none" w:sz="0" w:space="0" w:color="auto"/>
            <w:bottom w:val="none" w:sz="0" w:space="0" w:color="auto"/>
            <w:right w:val="none" w:sz="0" w:space="0" w:color="auto"/>
          </w:divBdr>
          <w:divsChild>
            <w:div w:id="93960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446539">
      <w:bodyDiv w:val="1"/>
      <w:marLeft w:val="0"/>
      <w:marRight w:val="0"/>
      <w:marTop w:val="0"/>
      <w:marBottom w:val="0"/>
      <w:divBdr>
        <w:top w:val="none" w:sz="0" w:space="0" w:color="auto"/>
        <w:left w:val="none" w:sz="0" w:space="0" w:color="auto"/>
        <w:bottom w:val="none" w:sz="0" w:space="0" w:color="auto"/>
        <w:right w:val="none" w:sz="0" w:space="0" w:color="auto"/>
      </w:divBdr>
      <w:divsChild>
        <w:div w:id="33509355">
          <w:marLeft w:val="0"/>
          <w:marRight w:val="0"/>
          <w:marTop w:val="0"/>
          <w:marBottom w:val="0"/>
          <w:divBdr>
            <w:top w:val="none" w:sz="0" w:space="0" w:color="auto"/>
            <w:left w:val="none" w:sz="0" w:space="0" w:color="auto"/>
            <w:bottom w:val="none" w:sz="0" w:space="0" w:color="auto"/>
            <w:right w:val="none" w:sz="0" w:space="0" w:color="auto"/>
          </w:divBdr>
        </w:div>
        <w:div w:id="413667691">
          <w:marLeft w:val="0"/>
          <w:marRight w:val="0"/>
          <w:marTop w:val="0"/>
          <w:marBottom w:val="0"/>
          <w:divBdr>
            <w:top w:val="none" w:sz="0" w:space="0" w:color="auto"/>
            <w:left w:val="none" w:sz="0" w:space="0" w:color="auto"/>
            <w:bottom w:val="none" w:sz="0" w:space="0" w:color="auto"/>
            <w:right w:val="none" w:sz="0" w:space="0" w:color="auto"/>
          </w:divBdr>
        </w:div>
        <w:div w:id="1020006572">
          <w:marLeft w:val="0"/>
          <w:marRight w:val="0"/>
          <w:marTop w:val="0"/>
          <w:marBottom w:val="0"/>
          <w:divBdr>
            <w:top w:val="none" w:sz="0" w:space="0" w:color="auto"/>
            <w:left w:val="none" w:sz="0" w:space="0" w:color="auto"/>
            <w:bottom w:val="none" w:sz="0" w:space="0" w:color="auto"/>
            <w:right w:val="none" w:sz="0" w:space="0" w:color="auto"/>
          </w:divBdr>
        </w:div>
        <w:div w:id="1158378448">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8487242">
      <w:bodyDiv w:val="1"/>
      <w:marLeft w:val="0"/>
      <w:marRight w:val="0"/>
      <w:marTop w:val="0"/>
      <w:marBottom w:val="0"/>
      <w:divBdr>
        <w:top w:val="none" w:sz="0" w:space="0" w:color="auto"/>
        <w:left w:val="none" w:sz="0" w:space="0" w:color="auto"/>
        <w:bottom w:val="none" w:sz="0" w:space="0" w:color="auto"/>
        <w:right w:val="none" w:sz="0" w:space="0" w:color="auto"/>
      </w:divBdr>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sChild>
    </w:div>
    <w:div w:id="279344342">
      <w:bodyDiv w:val="1"/>
      <w:marLeft w:val="0"/>
      <w:marRight w:val="0"/>
      <w:marTop w:val="0"/>
      <w:marBottom w:val="0"/>
      <w:divBdr>
        <w:top w:val="none" w:sz="0" w:space="0" w:color="auto"/>
        <w:left w:val="none" w:sz="0" w:space="0" w:color="auto"/>
        <w:bottom w:val="none" w:sz="0" w:space="0" w:color="auto"/>
        <w:right w:val="none" w:sz="0" w:space="0" w:color="auto"/>
      </w:divBdr>
      <w:divsChild>
        <w:div w:id="883174537">
          <w:marLeft w:val="0"/>
          <w:marRight w:val="0"/>
          <w:marTop w:val="0"/>
          <w:marBottom w:val="0"/>
          <w:divBdr>
            <w:top w:val="single" w:sz="6" w:space="0" w:color="A9AEB1"/>
            <w:left w:val="single" w:sz="6" w:space="0" w:color="A9AEB1"/>
            <w:bottom w:val="single" w:sz="6" w:space="0" w:color="A9AEB1"/>
            <w:right w:val="single" w:sz="6" w:space="0" w:color="A9AEB1"/>
          </w:divBdr>
          <w:divsChild>
            <w:div w:id="1733893670">
              <w:marLeft w:val="0"/>
              <w:marRight w:val="0"/>
              <w:marTop w:val="0"/>
              <w:marBottom w:val="0"/>
              <w:divBdr>
                <w:top w:val="none" w:sz="0" w:space="0" w:color="auto"/>
                <w:left w:val="none" w:sz="0" w:space="0" w:color="auto"/>
                <w:bottom w:val="none" w:sz="0" w:space="0" w:color="auto"/>
                <w:right w:val="none" w:sz="0" w:space="0" w:color="auto"/>
              </w:divBdr>
              <w:divsChild>
                <w:div w:id="811605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325875">
          <w:marLeft w:val="0"/>
          <w:marRight w:val="0"/>
          <w:marTop w:val="0"/>
          <w:marBottom w:val="0"/>
          <w:divBdr>
            <w:top w:val="single" w:sz="6" w:space="0" w:color="A9AEB1"/>
            <w:left w:val="single" w:sz="6" w:space="0" w:color="A9AEB1"/>
            <w:bottom w:val="single" w:sz="6" w:space="0" w:color="A9AEB1"/>
            <w:right w:val="single" w:sz="6" w:space="0" w:color="A9AEB1"/>
          </w:divBdr>
          <w:divsChild>
            <w:div w:id="1917397791">
              <w:marLeft w:val="0"/>
              <w:marRight w:val="0"/>
              <w:marTop w:val="0"/>
              <w:marBottom w:val="0"/>
              <w:divBdr>
                <w:top w:val="none" w:sz="0" w:space="0" w:color="auto"/>
                <w:left w:val="none" w:sz="0" w:space="0" w:color="auto"/>
                <w:bottom w:val="none" w:sz="0" w:space="0" w:color="auto"/>
                <w:right w:val="none" w:sz="0" w:space="0" w:color="auto"/>
              </w:divBdr>
            </w:div>
          </w:divsChild>
        </w:div>
        <w:div w:id="2051952686">
          <w:marLeft w:val="0"/>
          <w:marRight w:val="0"/>
          <w:marTop w:val="0"/>
          <w:marBottom w:val="0"/>
          <w:divBdr>
            <w:top w:val="single" w:sz="6" w:space="0" w:color="A9AEB1"/>
            <w:left w:val="single" w:sz="6" w:space="0" w:color="A9AEB1"/>
            <w:bottom w:val="single" w:sz="6" w:space="0" w:color="A9AEB1"/>
            <w:right w:val="single" w:sz="6" w:space="0" w:color="A9AEB1"/>
          </w:divBdr>
          <w:divsChild>
            <w:div w:id="1797067463">
              <w:marLeft w:val="0"/>
              <w:marRight w:val="0"/>
              <w:marTop w:val="0"/>
              <w:marBottom w:val="0"/>
              <w:divBdr>
                <w:top w:val="none" w:sz="0" w:space="0" w:color="auto"/>
                <w:left w:val="none" w:sz="0" w:space="0" w:color="auto"/>
                <w:bottom w:val="none" w:sz="0" w:space="0" w:color="auto"/>
                <w:right w:val="none" w:sz="0" w:space="0" w:color="auto"/>
              </w:divBdr>
              <w:divsChild>
                <w:div w:id="280695880">
                  <w:marLeft w:val="0"/>
                  <w:marRight w:val="0"/>
                  <w:marTop w:val="0"/>
                  <w:marBottom w:val="0"/>
                  <w:divBdr>
                    <w:top w:val="none" w:sz="0" w:space="0" w:color="auto"/>
                    <w:left w:val="none" w:sz="0" w:space="0" w:color="auto"/>
                    <w:bottom w:val="none" w:sz="0" w:space="0" w:color="auto"/>
                    <w:right w:val="none" w:sz="0" w:space="0" w:color="auto"/>
                  </w:divBdr>
                </w:div>
                <w:div w:id="54376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sChild>
    </w:div>
    <w:div w:id="281503627">
      <w:bodyDiv w:val="1"/>
      <w:marLeft w:val="0"/>
      <w:marRight w:val="0"/>
      <w:marTop w:val="0"/>
      <w:marBottom w:val="0"/>
      <w:divBdr>
        <w:top w:val="none" w:sz="0" w:space="0" w:color="auto"/>
        <w:left w:val="none" w:sz="0" w:space="0" w:color="auto"/>
        <w:bottom w:val="none" w:sz="0" w:space="0" w:color="auto"/>
        <w:right w:val="none" w:sz="0" w:space="0" w:color="auto"/>
      </w:divBdr>
      <w:divsChild>
        <w:div w:id="611910185">
          <w:marLeft w:val="0"/>
          <w:marRight w:val="0"/>
          <w:marTop w:val="0"/>
          <w:marBottom w:val="0"/>
          <w:divBdr>
            <w:top w:val="none" w:sz="0" w:space="0" w:color="auto"/>
            <w:left w:val="none" w:sz="0" w:space="0" w:color="auto"/>
            <w:bottom w:val="none" w:sz="0" w:space="0" w:color="auto"/>
            <w:right w:val="none" w:sz="0" w:space="0" w:color="auto"/>
          </w:divBdr>
        </w:div>
        <w:div w:id="855539269">
          <w:marLeft w:val="0"/>
          <w:marRight w:val="0"/>
          <w:marTop w:val="0"/>
          <w:marBottom w:val="0"/>
          <w:divBdr>
            <w:top w:val="none" w:sz="0" w:space="0" w:color="auto"/>
            <w:left w:val="none" w:sz="0" w:space="0" w:color="auto"/>
            <w:bottom w:val="none" w:sz="0" w:space="0" w:color="auto"/>
            <w:right w:val="none" w:sz="0" w:space="0" w:color="auto"/>
          </w:divBdr>
        </w:div>
        <w:div w:id="1038164038">
          <w:marLeft w:val="0"/>
          <w:marRight w:val="0"/>
          <w:marTop w:val="0"/>
          <w:marBottom w:val="0"/>
          <w:divBdr>
            <w:top w:val="none" w:sz="0" w:space="0" w:color="auto"/>
            <w:left w:val="none" w:sz="0" w:space="0" w:color="auto"/>
            <w:bottom w:val="none" w:sz="0" w:space="0" w:color="auto"/>
            <w:right w:val="none" w:sz="0" w:space="0" w:color="auto"/>
          </w:divBdr>
        </w:div>
        <w:div w:id="1457914697">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584567">
      <w:bodyDiv w:val="1"/>
      <w:marLeft w:val="0"/>
      <w:marRight w:val="0"/>
      <w:marTop w:val="0"/>
      <w:marBottom w:val="0"/>
      <w:divBdr>
        <w:top w:val="none" w:sz="0" w:space="0" w:color="auto"/>
        <w:left w:val="none" w:sz="0" w:space="0" w:color="auto"/>
        <w:bottom w:val="none" w:sz="0" w:space="0" w:color="auto"/>
        <w:right w:val="none" w:sz="0" w:space="0" w:color="auto"/>
      </w:divBdr>
      <w:divsChild>
        <w:div w:id="170995968">
          <w:marLeft w:val="0"/>
          <w:marRight w:val="0"/>
          <w:marTop w:val="0"/>
          <w:marBottom w:val="0"/>
          <w:divBdr>
            <w:top w:val="none" w:sz="0" w:space="0" w:color="auto"/>
            <w:left w:val="none" w:sz="0" w:space="0" w:color="auto"/>
            <w:bottom w:val="none" w:sz="0" w:space="0" w:color="auto"/>
            <w:right w:val="none" w:sz="0" w:space="0" w:color="auto"/>
          </w:divBdr>
        </w:div>
        <w:div w:id="797841684">
          <w:marLeft w:val="0"/>
          <w:marRight w:val="0"/>
          <w:marTop w:val="0"/>
          <w:marBottom w:val="0"/>
          <w:divBdr>
            <w:top w:val="none" w:sz="0" w:space="0" w:color="auto"/>
            <w:left w:val="none" w:sz="0" w:space="0" w:color="auto"/>
            <w:bottom w:val="none" w:sz="0" w:space="0" w:color="auto"/>
            <w:right w:val="none" w:sz="0" w:space="0" w:color="auto"/>
          </w:divBdr>
        </w:div>
        <w:div w:id="1336877002">
          <w:marLeft w:val="0"/>
          <w:marRight w:val="0"/>
          <w:marTop w:val="0"/>
          <w:marBottom w:val="0"/>
          <w:divBdr>
            <w:top w:val="none" w:sz="0" w:space="0" w:color="auto"/>
            <w:left w:val="none" w:sz="0" w:space="0" w:color="auto"/>
            <w:bottom w:val="none" w:sz="0" w:space="0" w:color="auto"/>
            <w:right w:val="none" w:sz="0" w:space="0" w:color="auto"/>
          </w:divBdr>
        </w:div>
        <w:div w:id="1790776688">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6471915">
      <w:bodyDiv w:val="1"/>
      <w:marLeft w:val="0"/>
      <w:marRight w:val="0"/>
      <w:marTop w:val="0"/>
      <w:marBottom w:val="0"/>
      <w:divBdr>
        <w:top w:val="none" w:sz="0" w:space="0" w:color="auto"/>
        <w:left w:val="none" w:sz="0" w:space="0" w:color="auto"/>
        <w:bottom w:val="none" w:sz="0" w:space="0" w:color="auto"/>
        <w:right w:val="none" w:sz="0" w:space="0" w:color="auto"/>
      </w:divBdr>
      <w:divsChild>
        <w:div w:id="553811363">
          <w:marLeft w:val="0"/>
          <w:marRight w:val="0"/>
          <w:marTop w:val="0"/>
          <w:marBottom w:val="0"/>
          <w:divBdr>
            <w:top w:val="single" w:sz="6" w:space="0" w:color="A9AEB1"/>
            <w:left w:val="single" w:sz="6" w:space="0" w:color="A9AEB1"/>
            <w:bottom w:val="single" w:sz="6" w:space="0" w:color="A9AEB1"/>
            <w:right w:val="single" w:sz="6" w:space="0" w:color="A9AEB1"/>
          </w:divBdr>
          <w:divsChild>
            <w:div w:id="2111898732">
              <w:marLeft w:val="0"/>
              <w:marRight w:val="0"/>
              <w:marTop w:val="0"/>
              <w:marBottom w:val="0"/>
              <w:divBdr>
                <w:top w:val="none" w:sz="0" w:space="0" w:color="auto"/>
                <w:left w:val="none" w:sz="0" w:space="0" w:color="auto"/>
                <w:bottom w:val="none" w:sz="0" w:space="0" w:color="auto"/>
                <w:right w:val="none" w:sz="0" w:space="0" w:color="auto"/>
              </w:divBdr>
              <w:divsChild>
                <w:div w:id="769590387">
                  <w:marLeft w:val="0"/>
                  <w:marRight w:val="0"/>
                  <w:marTop w:val="0"/>
                  <w:marBottom w:val="0"/>
                  <w:divBdr>
                    <w:top w:val="none" w:sz="0" w:space="0" w:color="auto"/>
                    <w:left w:val="none" w:sz="0" w:space="0" w:color="auto"/>
                    <w:bottom w:val="none" w:sz="0" w:space="0" w:color="auto"/>
                    <w:right w:val="none" w:sz="0" w:space="0" w:color="auto"/>
                  </w:divBdr>
                </w:div>
                <w:div w:id="82073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050937">
          <w:marLeft w:val="0"/>
          <w:marRight w:val="0"/>
          <w:marTop w:val="0"/>
          <w:marBottom w:val="0"/>
          <w:divBdr>
            <w:top w:val="single" w:sz="6" w:space="0" w:color="A9AEB1"/>
            <w:left w:val="single" w:sz="6" w:space="0" w:color="A9AEB1"/>
            <w:bottom w:val="single" w:sz="6" w:space="0" w:color="A9AEB1"/>
            <w:right w:val="single" w:sz="6" w:space="0" w:color="A9AEB1"/>
          </w:divBdr>
          <w:divsChild>
            <w:div w:id="556473253">
              <w:marLeft w:val="0"/>
              <w:marRight w:val="0"/>
              <w:marTop w:val="0"/>
              <w:marBottom w:val="0"/>
              <w:divBdr>
                <w:top w:val="none" w:sz="0" w:space="0" w:color="auto"/>
                <w:left w:val="none" w:sz="0" w:space="0" w:color="auto"/>
                <w:bottom w:val="none" w:sz="0" w:space="0" w:color="auto"/>
                <w:right w:val="none" w:sz="0" w:space="0" w:color="auto"/>
              </w:divBdr>
            </w:div>
          </w:divsChild>
        </w:div>
        <w:div w:id="921109797">
          <w:marLeft w:val="0"/>
          <w:marRight w:val="0"/>
          <w:marTop w:val="0"/>
          <w:marBottom w:val="0"/>
          <w:divBdr>
            <w:top w:val="single" w:sz="6" w:space="0" w:color="A9AEB1"/>
            <w:left w:val="single" w:sz="6" w:space="0" w:color="A9AEB1"/>
            <w:bottom w:val="single" w:sz="6" w:space="0" w:color="A9AEB1"/>
            <w:right w:val="single" w:sz="6" w:space="0" w:color="A9AEB1"/>
          </w:divBdr>
          <w:divsChild>
            <w:div w:id="1322083623">
              <w:marLeft w:val="0"/>
              <w:marRight w:val="0"/>
              <w:marTop w:val="0"/>
              <w:marBottom w:val="0"/>
              <w:divBdr>
                <w:top w:val="none" w:sz="0" w:space="0" w:color="auto"/>
                <w:left w:val="none" w:sz="0" w:space="0" w:color="auto"/>
                <w:bottom w:val="none" w:sz="0" w:space="0" w:color="auto"/>
                <w:right w:val="none" w:sz="0" w:space="0" w:color="auto"/>
              </w:divBdr>
              <w:divsChild>
                <w:div w:id="204348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932025">
      <w:bodyDiv w:val="1"/>
      <w:marLeft w:val="0"/>
      <w:marRight w:val="0"/>
      <w:marTop w:val="0"/>
      <w:marBottom w:val="0"/>
      <w:divBdr>
        <w:top w:val="none" w:sz="0" w:space="0" w:color="auto"/>
        <w:left w:val="none" w:sz="0" w:space="0" w:color="auto"/>
        <w:bottom w:val="none" w:sz="0" w:space="0" w:color="auto"/>
        <w:right w:val="none" w:sz="0" w:space="0" w:color="auto"/>
      </w:divBdr>
      <w:divsChild>
        <w:div w:id="479619680">
          <w:marLeft w:val="0"/>
          <w:marRight w:val="0"/>
          <w:marTop w:val="0"/>
          <w:marBottom w:val="0"/>
          <w:divBdr>
            <w:top w:val="none" w:sz="0" w:space="0" w:color="auto"/>
            <w:left w:val="none" w:sz="0" w:space="0" w:color="auto"/>
            <w:bottom w:val="none" w:sz="0" w:space="0" w:color="auto"/>
            <w:right w:val="none" w:sz="0" w:space="0" w:color="auto"/>
          </w:divBdr>
        </w:div>
        <w:div w:id="616714129">
          <w:marLeft w:val="0"/>
          <w:marRight w:val="0"/>
          <w:marTop w:val="0"/>
          <w:marBottom w:val="0"/>
          <w:divBdr>
            <w:top w:val="none" w:sz="0" w:space="0" w:color="auto"/>
            <w:left w:val="none" w:sz="0" w:space="0" w:color="auto"/>
            <w:bottom w:val="none" w:sz="0" w:space="0" w:color="auto"/>
            <w:right w:val="none" w:sz="0" w:space="0" w:color="auto"/>
          </w:divBdr>
        </w:div>
        <w:div w:id="914702499">
          <w:marLeft w:val="0"/>
          <w:marRight w:val="0"/>
          <w:marTop w:val="0"/>
          <w:marBottom w:val="0"/>
          <w:divBdr>
            <w:top w:val="none" w:sz="0" w:space="0" w:color="auto"/>
            <w:left w:val="none" w:sz="0" w:space="0" w:color="auto"/>
            <w:bottom w:val="none" w:sz="0" w:space="0" w:color="auto"/>
            <w:right w:val="none" w:sz="0" w:space="0" w:color="auto"/>
          </w:divBdr>
        </w:div>
        <w:div w:id="1737626440">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8555842">
      <w:bodyDiv w:val="1"/>
      <w:marLeft w:val="0"/>
      <w:marRight w:val="0"/>
      <w:marTop w:val="0"/>
      <w:marBottom w:val="0"/>
      <w:divBdr>
        <w:top w:val="none" w:sz="0" w:space="0" w:color="auto"/>
        <w:left w:val="none" w:sz="0" w:space="0" w:color="auto"/>
        <w:bottom w:val="none" w:sz="0" w:space="0" w:color="auto"/>
        <w:right w:val="none" w:sz="0" w:space="0" w:color="auto"/>
      </w:divBdr>
      <w:divsChild>
        <w:div w:id="1690254169">
          <w:marLeft w:val="0"/>
          <w:marRight w:val="0"/>
          <w:marTop w:val="0"/>
          <w:marBottom w:val="0"/>
          <w:divBdr>
            <w:top w:val="single" w:sz="6" w:space="0" w:color="A9AEB1"/>
            <w:left w:val="single" w:sz="6" w:space="0" w:color="A9AEB1"/>
            <w:bottom w:val="single" w:sz="6" w:space="0" w:color="A9AEB1"/>
            <w:right w:val="single" w:sz="6" w:space="0" w:color="A9AEB1"/>
          </w:divBdr>
          <w:divsChild>
            <w:div w:id="1411779100">
              <w:marLeft w:val="0"/>
              <w:marRight w:val="0"/>
              <w:marTop w:val="0"/>
              <w:marBottom w:val="0"/>
              <w:divBdr>
                <w:top w:val="none" w:sz="0" w:space="0" w:color="auto"/>
                <w:left w:val="none" w:sz="0" w:space="0" w:color="auto"/>
                <w:bottom w:val="none" w:sz="0" w:space="0" w:color="auto"/>
                <w:right w:val="none" w:sz="0" w:space="0" w:color="auto"/>
              </w:divBdr>
              <w:divsChild>
                <w:div w:id="101384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719938">
          <w:marLeft w:val="0"/>
          <w:marRight w:val="0"/>
          <w:marTop w:val="0"/>
          <w:marBottom w:val="0"/>
          <w:divBdr>
            <w:top w:val="single" w:sz="6" w:space="0" w:color="A9AEB1"/>
            <w:left w:val="single" w:sz="6" w:space="0" w:color="A9AEB1"/>
            <w:bottom w:val="single" w:sz="6" w:space="0" w:color="A9AEB1"/>
            <w:right w:val="single" w:sz="6" w:space="0" w:color="A9AEB1"/>
          </w:divBdr>
          <w:divsChild>
            <w:div w:id="2035109688">
              <w:marLeft w:val="0"/>
              <w:marRight w:val="0"/>
              <w:marTop w:val="0"/>
              <w:marBottom w:val="0"/>
              <w:divBdr>
                <w:top w:val="none" w:sz="0" w:space="0" w:color="auto"/>
                <w:left w:val="none" w:sz="0" w:space="0" w:color="auto"/>
                <w:bottom w:val="none" w:sz="0" w:space="0" w:color="auto"/>
                <w:right w:val="none" w:sz="0" w:space="0" w:color="auto"/>
              </w:divBdr>
            </w:div>
          </w:divsChild>
        </w:div>
        <w:div w:id="1248612098">
          <w:marLeft w:val="0"/>
          <w:marRight w:val="0"/>
          <w:marTop w:val="0"/>
          <w:marBottom w:val="0"/>
          <w:divBdr>
            <w:top w:val="single" w:sz="6" w:space="0" w:color="A9AEB1"/>
            <w:left w:val="single" w:sz="6" w:space="0" w:color="A9AEB1"/>
            <w:bottom w:val="single" w:sz="6" w:space="0" w:color="A9AEB1"/>
            <w:right w:val="single" w:sz="6" w:space="0" w:color="A9AEB1"/>
          </w:divBdr>
          <w:divsChild>
            <w:div w:id="994378007">
              <w:marLeft w:val="0"/>
              <w:marRight w:val="0"/>
              <w:marTop w:val="0"/>
              <w:marBottom w:val="0"/>
              <w:divBdr>
                <w:top w:val="none" w:sz="0" w:space="0" w:color="auto"/>
                <w:left w:val="none" w:sz="0" w:space="0" w:color="auto"/>
                <w:bottom w:val="none" w:sz="0" w:space="0" w:color="auto"/>
                <w:right w:val="none" w:sz="0" w:space="0" w:color="auto"/>
              </w:divBdr>
              <w:divsChild>
                <w:div w:id="1086342623">
                  <w:marLeft w:val="0"/>
                  <w:marRight w:val="0"/>
                  <w:marTop w:val="0"/>
                  <w:marBottom w:val="0"/>
                  <w:divBdr>
                    <w:top w:val="none" w:sz="0" w:space="0" w:color="auto"/>
                    <w:left w:val="none" w:sz="0" w:space="0" w:color="auto"/>
                    <w:bottom w:val="none" w:sz="0" w:space="0" w:color="auto"/>
                    <w:right w:val="none" w:sz="0" w:space="0" w:color="auto"/>
                  </w:divBdr>
                </w:div>
                <w:div w:id="34177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367675">
      <w:bodyDiv w:val="1"/>
      <w:marLeft w:val="0"/>
      <w:marRight w:val="0"/>
      <w:marTop w:val="0"/>
      <w:marBottom w:val="0"/>
      <w:divBdr>
        <w:top w:val="none" w:sz="0" w:space="0" w:color="auto"/>
        <w:left w:val="none" w:sz="0" w:space="0" w:color="auto"/>
        <w:bottom w:val="none" w:sz="0" w:space="0" w:color="auto"/>
        <w:right w:val="none" w:sz="0" w:space="0" w:color="auto"/>
      </w:divBdr>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19987249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5381045">
      <w:bodyDiv w:val="1"/>
      <w:marLeft w:val="0"/>
      <w:marRight w:val="0"/>
      <w:marTop w:val="0"/>
      <w:marBottom w:val="0"/>
      <w:divBdr>
        <w:top w:val="none" w:sz="0" w:space="0" w:color="auto"/>
        <w:left w:val="none" w:sz="0" w:space="0" w:color="auto"/>
        <w:bottom w:val="none" w:sz="0" w:space="0" w:color="auto"/>
        <w:right w:val="none" w:sz="0" w:space="0" w:color="auto"/>
      </w:divBdr>
      <w:divsChild>
        <w:div w:id="64038451">
          <w:marLeft w:val="0"/>
          <w:marRight w:val="0"/>
          <w:marTop w:val="0"/>
          <w:marBottom w:val="0"/>
          <w:divBdr>
            <w:top w:val="none" w:sz="0" w:space="0" w:color="auto"/>
            <w:left w:val="none" w:sz="0" w:space="0" w:color="auto"/>
            <w:bottom w:val="none" w:sz="0" w:space="0" w:color="auto"/>
            <w:right w:val="none" w:sz="0" w:space="0" w:color="auto"/>
          </w:divBdr>
        </w:div>
        <w:div w:id="208997579">
          <w:marLeft w:val="0"/>
          <w:marRight w:val="0"/>
          <w:marTop w:val="0"/>
          <w:marBottom w:val="0"/>
          <w:divBdr>
            <w:top w:val="none" w:sz="0" w:space="0" w:color="auto"/>
            <w:left w:val="none" w:sz="0" w:space="0" w:color="auto"/>
            <w:bottom w:val="none" w:sz="0" w:space="0" w:color="auto"/>
            <w:right w:val="none" w:sz="0" w:space="0" w:color="auto"/>
          </w:divBdr>
        </w:div>
        <w:div w:id="672876247">
          <w:marLeft w:val="0"/>
          <w:marRight w:val="0"/>
          <w:marTop w:val="0"/>
          <w:marBottom w:val="0"/>
          <w:divBdr>
            <w:top w:val="none" w:sz="0" w:space="0" w:color="auto"/>
            <w:left w:val="none" w:sz="0" w:space="0" w:color="auto"/>
            <w:bottom w:val="none" w:sz="0" w:space="0" w:color="auto"/>
            <w:right w:val="none" w:sz="0" w:space="0" w:color="auto"/>
          </w:divBdr>
        </w:div>
        <w:div w:id="745762529">
          <w:marLeft w:val="0"/>
          <w:marRight w:val="0"/>
          <w:marTop w:val="0"/>
          <w:marBottom w:val="0"/>
          <w:divBdr>
            <w:top w:val="none" w:sz="0" w:space="0" w:color="auto"/>
            <w:left w:val="none" w:sz="0" w:space="0" w:color="auto"/>
            <w:bottom w:val="none" w:sz="0" w:space="0" w:color="auto"/>
            <w:right w:val="none" w:sz="0" w:space="0" w:color="auto"/>
          </w:divBdr>
        </w:div>
      </w:divsChild>
    </w:div>
    <w:div w:id="296881342">
      <w:bodyDiv w:val="1"/>
      <w:marLeft w:val="0"/>
      <w:marRight w:val="0"/>
      <w:marTop w:val="0"/>
      <w:marBottom w:val="0"/>
      <w:divBdr>
        <w:top w:val="none" w:sz="0" w:space="0" w:color="auto"/>
        <w:left w:val="none" w:sz="0" w:space="0" w:color="auto"/>
        <w:bottom w:val="none" w:sz="0" w:space="0" w:color="auto"/>
        <w:right w:val="none" w:sz="0" w:space="0" w:color="auto"/>
      </w:divBdr>
      <w:divsChild>
        <w:div w:id="375588151">
          <w:marLeft w:val="0"/>
          <w:marRight w:val="0"/>
          <w:marTop w:val="0"/>
          <w:marBottom w:val="0"/>
          <w:divBdr>
            <w:top w:val="single" w:sz="6" w:space="0" w:color="A9AEB1"/>
            <w:left w:val="single" w:sz="6" w:space="0" w:color="A9AEB1"/>
            <w:bottom w:val="single" w:sz="6" w:space="0" w:color="A9AEB1"/>
            <w:right w:val="single" w:sz="6" w:space="0" w:color="A9AEB1"/>
          </w:divBdr>
          <w:divsChild>
            <w:div w:id="295572212">
              <w:marLeft w:val="0"/>
              <w:marRight w:val="0"/>
              <w:marTop w:val="0"/>
              <w:marBottom w:val="0"/>
              <w:divBdr>
                <w:top w:val="none" w:sz="0" w:space="0" w:color="auto"/>
                <w:left w:val="none" w:sz="0" w:space="0" w:color="auto"/>
                <w:bottom w:val="none" w:sz="0" w:space="0" w:color="auto"/>
                <w:right w:val="none" w:sz="0" w:space="0" w:color="auto"/>
              </w:divBdr>
              <w:divsChild>
                <w:div w:id="554703693">
                  <w:marLeft w:val="0"/>
                  <w:marRight w:val="0"/>
                  <w:marTop w:val="0"/>
                  <w:marBottom w:val="0"/>
                  <w:divBdr>
                    <w:top w:val="none" w:sz="0" w:space="0" w:color="auto"/>
                    <w:left w:val="none" w:sz="0" w:space="0" w:color="auto"/>
                    <w:bottom w:val="none" w:sz="0" w:space="0" w:color="auto"/>
                    <w:right w:val="none" w:sz="0" w:space="0" w:color="auto"/>
                  </w:divBdr>
                </w:div>
                <w:div w:id="1659652285">
                  <w:marLeft w:val="0"/>
                  <w:marRight w:val="0"/>
                  <w:marTop w:val="0"/>
                  <w:marBottom w:val="0"/>
                  <w:divBdr>
                    <w:top w:val="none" w:sz="0" w:space="0" w:color="auto"/>
                    <w:left w:val="none" w:sz="0" w:space="0" w:color="auto"/>
                    <w:bottom w:val="none" w:sz="0" w:space="0" w:color="auto"/>
                    <w:right w:val="none" w:sz="0" w:space="0" w:color="auto"/>
                  </w:divBdr>
                </w:div>
                <w:div w:id="200647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682481">
          <w:marLeft w:val="0"/>
          <w:marRight w:val="0"/>
          <w:marTop w:val="0"/>
          <w:marBottom w:val="0"/>
          <w:divBdr>
            <w:top w:val="single" w:sz="6" w:space="0" w:color="A9AEB1"/>
            <w:left w:val="single" w:sz="6" w:space="0" w:color="A9AEB1"/>
            <w:bottom w:val="single" w:sz="6" w:space="0" w:color="A9AEB1"/>
            <w:right w:val="single" w:sz="6" w:space="0" w:color="A9AEB1"/>
          </w:divBdr>
          <w:divsChild>
            <w:div w:id="949439073">
              <w:marLeft w:val="0"/>
              <w:marRight w:val="0"/>
              <w:marTop w:val="0"/>
              <w:marBottom w:val="0"/>
              <w:divBdr>
                <w:top w:val="none" w:sz="0" w:space="0" w:color="auto"/>
                <w:left w:val="none" w:sz="0" w:space="0" w:color="auto"/>
                <w:bottom w:val="none" w:sz="0" w:space="0" w:color="auto"/>
                <w:right w:val="none" w:sz="0" w:space="0" w:color="auto"/>
              </w:divBdr>
            </w:div>
          </w:divsChild>
        </w:div>
        <w:div w:id="1899780229">
          <w:marLeft w:val="0"/>
          <w:marRight w:val="0"/>
          <w:marTop w:val="0"/>
          <w:marBottom w:val="0"/>
          <w:divBdr>
            <w:top w:val="single" w:sz="6" w:space="0" w:color="A9AEB1"/>
            <w:left w:val="single" w:sz="6" w:space="0" w:color="A9AEB1"/>
            <w:bottom w:val="single" w:sz="6" w:space="0" w:color="A9AEB1"/>
            <w:right w:val="single" w:sz="6" w:space="0" w:color="A9AEB1"/>
          </w:divBdr>
          <w:divsChild>
            <w:div w:id="454062718">
              <w:marLeft w:val="0"/>
              <w:marRight w:val="0"/>
              <w:marTop w:val="0"/>
              <w:marBottom w:val="0"/>
              <w:divBdr>
                <w:top w:val="none" w:sz="0" w:space="0" w:color="auto"/>
                <w:left w:val="none" w:sz="0" w:space="0" w:color="auto"/>
                <w:bottom w:val="none" w:sz="0" w:space="0" w:color="auto"/>
                <w:right w:val="none" w:sz="0" w:space="0" w:color="auto"/>
              </w:divBdr>
              <w:divsChild>
                <w:div w:id="84351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106845">
      <w:bodyDiv w:val="1"/>
      <w:marLeft w:val="0"/>
      <w:marRight w:val="0"/>
      <w:marTop w:val="0"/>
      <w:marBottom w:val="0"/>
      <w:divBdr>
        <w:top w:val="none" w:sz="0" w:space="0" w:color="auto"/>
        <w:left w:val="none" w:sz="0" w:space="0" w:color="auto"/>
        <w:bottom w:val="none" w:sz="0" w:space="0" w:color="auto"/>
        <w:right w:val="none" w:sz="0" w:space="0" w:color="auto"/>
      </w:divBdr>
      <w:divsChild>
        <w:div w:id="125897735">
          <w:marLeft w:val="0"/>
          <w:marRight w:val="0"/>
          <w:marTop w:val="0"/>
          <w:marBottom w:val="0"/>
          <w:divBdr>
            <w:top w:val="none" w:sz="0" w:space="0" w:color="auto"/>
            <w:left w:val="none" w:sz="0" w:space="0" w:color="auto"/>
            <w:bottom w:val="none" w:sz="0" w:space="0" w:color="auto"/>
            <w:right w:val="none" w:sz="0" w:space="0" w:color="auto"/>
          </w:divBdr>
        </w:div>
        <w:div w:id="240676039">
          <w:marLeft w:val="0"/>
          <w:marRight w:val="0"/>
          <w:marTop w:val="0"/>
          <w:marBottom w:val="0"/>
          <w:divBdr>
            <w:top w:val="none" w:sz="0" w:space="0" w:color="auto"/>
            <w:left w:val="none" w:sz="0" w:space="0" w:color="auto"/>
            <w:bottom w:val="none" w:sz="0" w:space="0" w:color="auto"/>
            <w:right w:val="none" w:sz="0" w:space="0" w:color="auto"/>
          </w:divBdr>
        </w:div>
        <w:div w:id="595795226">
          <w:marLeft w:val="0"/>
          <w:marRight w:val="0"/>
          <w:marTop w:val="0"/>
          <w:marBottom w:val="0"/>
          <w:divBdr>
            <w:top w:val="none" w:sz="0" w:space="0" w:color="auto"/>
            <w:left w:val="none" w:sz="0" w:space="0" w:color="auto"/>
            <w:bottom w:val="none" w:sz="0" w:space="0" w:color="auto"/>
            <w:right w:val="none" w:sz="0" w:space="0" w:color="auto"/>
          </w:divBdr>
        </w:div>
        <w:div w:id="1596283364">
          <w:marLeft w:val="0"/>
          <w:marRight w:val="0"/>
          <w:marTop w:val="0"/>
          <w:marBottom w:val="0"/>
          <w:divBdr>
            <w:top w:val="none" w:sz="0" w:space="0" w:color="auto"/>
            <w:left w:val="none" w:sz="0" w:space="0" w:color="auto"/>
            <w:bottom w:val="none" w:sz="0" w:space="0" w:color="auto"/>
            <w:right w:val="none" w:sz="0" w:space="0" w:color="auto"/>
          </w:divBdr>
        </w:div>
      </w:divsChild>
    </w:div>
    <w:div w:id="297299709">
      <w:bodyDiv w:val="1"/>
      <w:marLeft w:val="0"/>
      <w:marRight w:val="0"/>
      <w:marTop w:val="0"/>
      <w:marBottom w:val="0"/>
      <w:divBdr>
        <w:top w:val="none" w:sz="0" w:space="0" w:color="auto"/>
        <w:left w:val="none" w:sz="0" w:space="0" w:color="auto"/>
        <w:bottom w:val="none" w:sz="0" w:space="0" w:color="auto"/>
        <w:right w:val="none" w:sz="0" w:space="0" w:color="auto"/>
      </w:divBdr>
      <w:divsChild>
        <w:div w:id="202638500">
          <w:marLeft w:val="0"/>
          <w:marRight w:val="0"/>
          <w:marTop w:val="0"/>
          <w:marBottom w:val="0"/>
          <w:divBdr>
            <w:top w:val="single" w:sz="6" w:space="0" w:color="A9AEB1"/>
            <w:left w:val="single" w:sz="6" w:space="0" w:color="A9AEB1"/>
            <w:bottom w:val="single" w:sz="6" w:space="0" w:color="A9AEB1"/>
            <w:right w:val="single" w:sz="6" w:space="0" w:color="A9AEB1"/>
          </w:divBdr>
          <w:divsChild>
            <w:div w:id="1622103710">
              <w:marLeft w:val="0"/>
              <w:marRight w:val="0"/>
              <w:marTop w:val="0"/>
              <w:marBottom w:val="0"/>
              <w:divBdr>
                <w:top w:val="none" w:sz="0" w:space="0" w:color="auto"/>
                <w:left w:val="none" w:sz="0" w:space="0" w:color="auto"/>
                <w:bottom w:val="none" w:sz="0" w:space="0" w:color="auto"/>
                <w:right w:val="none" w:sz="0" w:space="0" w:color="auto"/>
              </w:divBdr>
              <w:divsChild>
                <w:div w:id="329213898">
                  <w:marLeft w:val="0"/>
                  <w:marRight w:val="0"/>
                  <w:marTop w:val="0"/>
                  <w:marBottom w:val="0"/>
                  <w:divBdr>
                    <w:top w:val="none" w:sz="0" w:space="0" w:color="auto"/>
                    <w:left w:val="none" w:sz="0" w:space="0" w:color="auto"/>
                    <w:bottom w:val="none" w:sz="0" w:space="0" w:color="auto"/>
                    <w:right w:val="none" w:sz="0" w:space="0" w:color="auto"/>
                  </w:divBdr>
                </w:div>
                <w:div w:id="120425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439443">
          <w:marLeft w:val="0"/>
          <w:marRight w:val="0"/>
          <w:marTop w:val="0"/>
          <w:marBottom w:val="0"/>
          <w:divBdr>
            <w:top w:val="single" w:sz="6" w:space="0" w:color="A9AEB1"/>
            <w:left w:val="single" w:sz="6" w:space="0" w:color="A9AEB1"/>
            <w:bottom w:val="single" w:sz="6" w:space="0" w:color="A9AEB1"/>
            <w:right w:val="single" w:sz="6" w:space="0" w:color="A9AEB1"/>
          </w:divBdr>
          <w:divsChild>
            <w:div w:id="1045376197">
              <w:marLeft w:val="0"/>
              <w:marRight w:val="0"/>
              <w:marTop w:val="0"/>
              <w:marBottom w:val="0"/>
              <w:divBdr>
                <w:top w:val="none" w:sz="0" w:space="0" w:color="auto"/>
                <w:left w:val="none" w:sz="0" w:space="0" w:color="auto"/>
                <w:bottom w:val="none" w:sz="0" w:space="0" w:color="auto"/>
                <w:right w:val="none" w:sz="0" w:space="0" w:color="auto"/>
              </w:divBdr>
            </w:div>
          </w:divsChild>
        </w:div>
        <w:div w:id="1324699978">
          <w:marLeft w:val="0"/>
          <w:marRight w:val="0"/>
          <w:marTop w:val="0"/>
          <w:marBottom w:val="0"/>
          <w:divBdr>
            <w:top w:val="single" w:sz="6" w:space="0" w:color="A9AEB1"/>
            <w:left w:val="single" w:sz="6" w:space="0" w:color="A9AEB1"/>
            <w:bottom w:val="single" w:sz="6" w:space="0" w:color="A9AEB1"/>
            <w:right w:val="single" w:sz="6" w:space="0" w:color="A9AEB1"/>
          </w:divBdr>
          <w:divsChild>
            <w:div w:id="1961111324">
              <w:marLeft w:val="0"/>
              <w:marRight w:val="0"/>
              <w:marTop w:val="0"/>
              <w:marBottom w:val="0"/>
              <w:divBdr>
                <w:top w:val="none" w:sz="0" w:space="0" w:color="auto"/>
                <w:left w:val="none" w:sz="0" w:space="0" w:color="auto"/>
                <w:bottom w:val="none" w:sz="0" w:space="0" w:color="auto"/>
                <w:right w:val="none" w:sz="0" w:space="0" w:color="auto"/>
              </w:divBdr>
              <w:divsChild>
                <w:div w:id="123963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386447">
      <w:bodyDiv w:val="1"/>
      <w:marLeft w:val="0"/>
      <w:marRight w:val="0"/>
      <w:marTop w:val="0"/>
      <w:marBottom w:val="0"/>
      <w:divBdr>
        <w:top w:val="none" w:sz="0" w:space="0" w:color="auto"/>
        <w:left w:val="none" w:sz="0" w:space="0" w:color="auto"/>
        <w:bottom w:val="none" w:sz="0" w:space="0" w:color="auto"/>
        <w:right w:val="none" w:sz="0" w:space="0" w:color="auto"/>
      </w:divBdr>
      <w:divsChild>
        <w:div w:id="162552408">
          <w:marLeft w:val="0"/>
          <w:marRight w:val="0"/>
          <w:marTop w:val="0"/>
          <w:marBottom w:val="0"/>
          <w:divBdr>
            <w:top w:val="none" w:sz="0" w:space="0" w:color="auto"/>
            <w:left w:val="none" w:sz="0" w:space="0" w:color="auto"/>
            <w:bottom w:val="none" w:sz="0" w:space="0" w:color="auto"/>
            <w:right w:val="none" w:sz="0" w:space="0" w:color="auto"/>
          </w:divBdr>
        </w:div>
        <w:div w:id="1017122651">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235416">
      <w:bodyDiv w:val="1"/>
      <w:marLeft w:val="0"/>
      <w:marRight w:val="0"/>
      <w:marTop w:val="0"/>
      <w:marBottom w:val="0"/>
      <w:divBdr>
        <w:top w:val="none" w:sz="0" w:space="0" w:color="auto"/>
        <w:left w:val="none" w:sz="0" w:space="0" w:color="auto"/>
        <w:bottom w:val="none" w:sz="0" w:space="0" w:color="auto"/>
        <w:right w:val="none" w:sz="0" w:space="0" w:color="auto"/>
      </w:divBdr>
      <w:divsChild>
        <w:div w:id="472020714">
          <w:marLeft w:val="0"/>
          <w:marRight w:val="0"/>
          <w:marTop w:val="0"/>
          <w:marBottom w:val="0"/>
          <w:divBdr>
            <w:top w:val="single" w:sz="6" w:space="0" w:color="A9AEB1"/>
            <w:left w:val="single" w:sz="6" w:space="0" w:color="A9AEB1"/>
            <w:bottom w:val="single" w:sz="6" w:space="0" w:color="A9AEB1"/>
            <w:right w:val="single" w:sz="6" w:space="0" w:color="A9AEB1"/>
          </w:divBdr>
          <w:divsChild>
            <w:div w:id="1919830105">
              <w:marLeft w:val="0"/>
              <w:marRight w:val="0"/>
              <w:marTop w:val="0"/>
              <w:marBottom w:val="0"/>
              <w:divBdr>
                <w:top w:val="none" w:sz="0" w:space="0" w:color="auto"/>
                <w:left w:val="none" w:sz="0" w:space="0" w:color="auto"/>
                <w:bottom w:val="none" w:sz="0" w:space="0" w:color="auto"/>
                <w:right w:val="none" w:sz="0" w:space="0" w:color="auto"/>
              </w:divBdr>
              <w:divsChild>
                <w:div w:id="1738892299">
                  <w:marLeft w:val="0"/>
                  <w:marRight w:val="0"/>
                  <w:marTop w:val="0"/>
                  <w:marBottom w:val="0"/>
                  <w:divBdr>
                    <w:top w:val="none" w:sz="0" w:space="0" w:color="auto"/>
                    <w:left w:val="none" w:sz="0" w:space="0" w:color="auto"/>
                    <w:bottom w:val="none" w:sz="0" w:space="0" w:color="auto"/>
                    <w:right w:val="none" w:sz="0" w:space="0" w:color="auto"/>
                  </w:divBdr>
                </w:div>
                <w:div w:id="1983920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278696">
          <w:marLeft w:val="0"/>
          <w:marRight w:val="0"/>
          <w:marTop w:val="0"/>
          <w:marBottom w:val="0"/>
          <w:divBdr>
            <w:top w:val="single" w:sz="6" w:space="0" w:color="A9AEB1"/>
            <w:left w:val="single" w:sz="6" w:space="0" w:color="A9AEB1"/>
            <w:bottom w:val="single" w:sz="6" w:space="0" w:color="A9AEB1"/>
            <w:right w:val="single" w:sz="6" w:space="0" w:color="A9AEB1"/>
          </w:divBdr>
          <w:divsChild>
            <w:div w:id="576981353">
              <w:marLeft w:val="0"/>
              <w:marRight w:val="0"/>
              <w:marTop w:val="0"/>
              <w:marBottom w:val="0"/>
              <w:divBdr>
                <w:top w:val="none" w:sz="0" w:space="0" w:color="auto"/>
                <w:left w:val="none" w:sz="0" w:space="0" w:color="auto"/>
                <w:bottom w:val="none" w:sz="0" w:space="0" w:color="auto"/>
                <w:right w:val="none" w:sz="0" w:space="0" w:color="auto"/>
              </w:divBdr>
              <w:divsChild>
                <w:div w:id="1476415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000427">
          <w:marLeft w:val="0"/>
          <w:marRight w:val="0"/>
          <w:marTop w:val="0"/>
          <w:marBottom w:val="0"/>
          <w:divBdr>
            <w:top w:val="single" w:sz="6" w:space="0" w:color="A9AEB1"/>
            <w:left w:val="single" w:sz="6" w:space="0" w:color="A9AEB1"/>
            <w:bottom w:val="single" w:sz="6" w:space="0" w:color="A9AEB1"/>
            <w:right w:val="single" w:sz="6" w:space="0" w:color="A9AEB1"/>
          </w:divBdr>
          <w:divsChild>
            <w:div w:id="212673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34684">
      <w:bodyDiv w:val="1"/>
      <w:marLeft w:val="0"/>
      <w:marRight w:val="0"/>
      <w:marTop w:val="0"/>
      <w:marBottom w:val="0"/>
      <w:divBdr>
        <w:top w:val="none" w:sz="0" w:space="0" w:color="auto"/>
        <w:left w:val="none" w:sz="0" w:space="0" w:color="auto"/>
        <w:bottom w:val="none" w:sz="0" w:space="0" w:color="auto"/>
        <w:right w:val="none" w:sz="0" w:space="0" w:color="auto"/>
      </w:divBdr>
      <w:divsChild>
        <w:div w:id="914244937">
          <w:marLeft w:val="0"/>
          <w:marRight w:val="0"/>
          <w:marTop w:val="0"/>
          <w:marBottom w:val="0"/>
          <w:divBdr>
            <w:top w:val="none" w:sz="0" w:space="0" w:color="auto"/>
            <w:left w:val="none" w:sz="0" w:space="0" w:color="auto"/>
            <w:bottom w:val="none" w:sz="0" w:space="0" w:color="auto"/>
            <w:right w:val="none" w:sz="0" w:space="0" w:color="auto"/>
          </w:divBdr>
        </w:div>
        <w:div w:id="1438016423">
          <w:marLeft w:val="0"/>
          <w:marRight w:val="0"/>
          <w:marTop w:val="0"/>
          <w:marBottom w:val="0"/>
          <w:divBdr>
            <w:top w:val="none" w:sz="0" w:space="0" w:color="auto"/>
            <w:left w:val="none" w:sz="0" w:space="0" w:color="auto"/>
            <w:bottom w:val="none" w:sz="0" w:space="0" w:color="auto"/>
            <w:right w:val="none" w:sz="0" w:space="0" w:color="auto"/>
          </w:divBdr>
        </w:div>
        <w:div w:id="1813671062">
          <w:marLeft w:val="0"/>
          <w:marRight w:val="0"/>
          <w:marTop w:val="0"/>
          <w:marBottom w:val="0"/>
          <w:divBdr>
            <w:top w:val="none" w:sz="0" w:space="0" w:color="auto"/>
            <w:left w:val="none" w:sz="0" w:space="0" w:color="auto"/>
            <w:bottom w:val="none" w:sz="0" w:space="0" w:color="auto"/>
            <w:right w:val="none" w:sz="0" w:space="0" w:color="auto"/>
          </w:divBdr>
        </w:div>
        <w:div w:id="2040163397">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5932476">
      <w:bodyDiv w:val="1"/>
      <w:marLeft w:val="0"/>
      <w:marRight w:val="0"/>
      <w:marTop w:val="0"/>
      <w:marBottom w:val="0"/>
      <w:divBdr>
        <w:top w:val="none" w:sz="0" w:space="0" w:color="auto"/>
        <w:left w:val="none" w:sz="0" w:space="0" w:color="auto"/>
        <w:bottom w:val="none" w:sz="0" w:space="0" w:color="auto"/>
        <w:right w:val="none" w:sz="0" w:space="0" w:color="auto"/>
      </w:divBdr>
      <w:divsChild>
        <w:div w:id="31808618">
          <w:marLeft w:val="0"/>
          <w:marRight w:val="0"/>
          <w:marTop w:val="0"/>
          <w:marBottom w:val="0"/>
          <w:divBdr>
            <w:top w:val="none" w:sz="0" w:space="0" w:color="auto"/>
            <w:left w:val="none" w:sz="0" w:space="0" w:color="auto"/>
            <w:bottom w:val="none" w:sz="0" w:space="0" w:color="auto"/>
            <w:right w:val="none" w:sz="0" w:space="0" w:color="auto"/>
          </w:divBdr>
        </w:div>
        <w:div w:id="830365779">
          <w:marLeft w:val="0"/>
          <w:marRight w:val="0"/>
          <w:marTop w:val="0"/>
          <w:marBottom w:val="0"/>
          <w:divBdr>
            <w:top w:val="none" w:sz="0" w:space="0" w:color="auto"/>
            <w:left w:val="none" w:sz="0" w:space="0" w:color="auto"/>
            <w:bottom w:val="none" w:sz="0" w:space="0" w:color="auto"/>
            <w:right w:val="none" w:sz="0" w:space="0" w:color="auto"/>
          </w:divBdr>
        </w:div>
        <w:div w:id="849830616">
          <w:marLeft w:val="0"/>
          <w:marRight w:val="0"/>
          <w:marTop w:val="0"/>
          <w:marBottom w:val="0"/>
          <w:divBdr>
            <w:top w:val="none" w:sz="0" w:space="0" w:color="auto"/>
            <w:left w:val="none" w:sz="0" w:space="0" w:color="auto"/>
            <w:bottom w:val="none" w:sz="0" w:space="0" w:color="auto"/>
            <w:right w:val="none" w:sz="0" w:space="0" w:color="auto"/>
          </w:divBdr>
        </w:div>
        <w:div w:id="1386296822">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6786594">
      <w:bodyDiv w:val="1"/>
      <w:marLeft w:val="0"/>
      <w:marRight w:val="0"/>
      <w:marTop w:val="0"/>
      <w:marBottom w:val="0"/>
      <w:divBdr>
        <w:top w:val="none" w:sz="0" w:space="0" w:color="auto"/>
        <w:left w:val="none" w:sz="0" w:space="0" w:color="auto"/>
        <w:bottom w:val="none" w:sz="0" w:space="0" w:color="auto"/>
        <w:right w:val="none" w:sz="0" w:space="0" w:color="auto"/>
      </w:divBdr>
      <w:divsChild>
        <w:div w:id="853767622">
          <w:marLeft w:val="0"/>
          <w:marRight w:val="0"/>
          <w:marTop w:val="0"/>
          <w:marBottom w:val="0"/>
          <w:divBdr>
            <w:top w:val="none" w:sz="0" w:space="0" w:color="auto"/>
            <w:left w:val="none" w:sz="0" w:space="0" w:color="auto"/>
            <w:bottom w:val="none" w:sz="0" w:space="0" w:color="auto"/>
            <w:right w:val="none" w:sz="0" w:space="0" w:color="auto"/>
          </w:divBdr>
        </w:div>
        <w:div w:id="1094978708">
          <w:marLeft w:val="0"/>
          <w:marRight w:val="0"/>
          <w:marTop w:val="0"/>
          <w:marBottom w:val="0"/>
          <w:divBdr>
            <w:top w:val="none" w:sz="0" w:space="0" w:color="auto"/>
            <w:left w:val="none" w:sz="0" w:space="0" w:color="auto"/>
            <w:bottom w:val="none" w:sz="0" w:space="0" w:color="auto"/>
            <w:right w:val="none" w:sz="0" w:space="0" w:color="auto"/>
          </w:divBdr>
        </w:div>
        <w:div w:id="1655330295">
          <w:marLeft w:val="0"/>
          <w:marRight w:val="0"/>
          <w:marTop w:val="0"/>
          <w:marBottom w:val="0"/>
          <w:divBdr>
            <w:top w:val="none" w:sz="0" w:space="0" w:color="auto"/>
            <w:left w:val="none" w:sz="0" w:space="0" w:color="auto"/>
            <w:bottom w:val="none" w:sz="0" w:space="0" w:color="auto"/>
            <w:right w:val="none" w:sz="0" w:space="0" w:color="auto"/>
          </w:divBdr>
        </w:div>
        <w:div w:id="1961914123">
          <w:marLeft w:val="0"/>
          <w:marRight w:val="0"/>
          <w:marTop w:val="0"/>
          <w:marBottom w:val="0"/>
          <w:divBdr>
            <w:top w:val="none" w:sz="0" w:space="0" w:color="auto"/>
            <w:left w:val="none" w:sz="0" w:space="0" w:color="auto"/>
            <w:bottom w:val="none" w:sz="0" w:space="0" w:color="auto"/>
            <w:right w:val="none" w:sz="0" w:space="0" w:color="auto"/>
          </w:divBdr>
        </w:div>
      </w:divsChild>
    </w:div>
    <w:div w:id="306978344">
      <w:bodyDiv w:val="1"/>
      <w:marLeft w:val="0"/>
      <w:marRight w:val="0"/>
      <w:marTop w:val="0"/>
      <w:marBottom w:val="0"/>
      <w:divBdr>
        <w:top w:val="none" w:sz="0" w:space="0" w:color="auto"/>
        <w:left w:val="none" w:sz="0" w:space="0" w:color="auto"/>
        <w:bottom w:val="none" w:sz="0" w:space="0" w:color="auto"/>
        <w:right w:val="none" w:sz="0" w:space="0" w:color="auto"/>
      </w:divBdr>
      <w:divsChild>
        <w:div w:id="1183470765">
          <w:marLeft w:val="0"/>
          <w:marRight w:val="0"/>
          <w:marTop w:val="0"/>
          <w:marBottom w:val="0"/>
          <w:divBdr>
            <w:top w:val="single" w:sz="6" w:space="0" w:color="A9AEB1"/>
            <w:left w:val="single" w:sz="6" w:space="0" w:color="A9AEB1"/>
            <w:bottom w:val="single" w:sz="6" w:space="0" w:color="A9AEB1"/>
            <w:right w:val="single" w:sz="6" w:space="0" w:color="A9AEB1"/>
          </w:divBdr>
          <w:divsChild>
            <w:div w:id="2142993609">
              <w:marLeft w:val="0"/>
              <w:marRight w:val="0"/>
              <w:marTop w:val="0"/>
              <w:marBottom w:val="0"/>
              <w:divBdr>
                <w:top w:val="none" w:sz="0" w:space="0" w:color="auto"/>
                <w:left w:val="none" w:sz="0" w:space="0" w:color="auto"/>
                <w:bottom w:val="none" w:sz="0" w:space="0" w:color="auto"/>
                <w:right w:val="none" w:sz="0" w:space="0" w:color="auto"/>
              </w:divBdr>
              <w:divsChild>
                <w:div w:id="462620321">
                  <w:marLeft w:val="0"/>
                  <w:marRight w:val="0"/>
                  <w:marTop w:val="0"/>
                  <w:marBottom w:val="0"/>
                  <w:divBdr>
                    <w:top w:val="none" w:sz="0" w:space="0" w:color="auto"/>
                    <w:left w:val="none" w:sz="0" w:space="0" w:color="auto"/>
                    <w:bottom w:val="none" w:sz="0" w:space="0" w:color="auto"/>
                    <w:right w:val="none" w:sz="0" w:space="0" w:color="auto"/>
                  </w:divBdr>
                </w:div>
                <w:div w:id="119885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302777">
          <w:marLeft w:val="0"/>
          <w:marRight w:val="0"/>
          <w:marTop w:val="0"/>
          <w:marBottom w:val="0"/>
          <w:divBdr>
            <w:top w:val="single" w:sz="6" w:space="0" w:color="A9AEB1"/>
            <w:left w:val="single" w:sz="6" w:space="0" w:color="A9AEB1"/>
            <w:bottom w:val="single" w:sz="6" w:space="0" w:color="A9AEB1"/>
            <w:right w:val="single" w:sz="6" w:space="0" w:color="A9AEB1"/>
          </w:divBdr>
          <w:divsChild>
            <w:div w:id="1629622976">
              <w:marLeft w:val="0"/>
              <w:marRight w:val="0"/>
              <w:marTop w:val="0"/>
              <w:marBottom w:val="0"/>
              <w:divBdr>
                <w:top w:val="none" w:sz="0" w:space="0" w:color="auto"/>
                <w:left w:val="none" w:sz="0" w:space="0" w:color="auto"/>
                <w:bottom w:val="none" w:sz="0" w:space="0" w:color="auto"/>
                <w:right w:val="none" w:sz="0" w:space="0" w:color="auto"/>
              </w:divBdr>
              <w:divsChild>
                <w:div w:id="196137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901207">
          <w:marLeft w:val="0"/>
          <w:marRight w:val="0"/>
          <w:marTop w:val="0"/>
          <w:marBottom w:val="0"/>
          <w:divBdr>
            <w:top w:val="single" w:sz="6" w:space="0" w:color="A9AEB1"/>
            <w:left w:val="single" w:sz="6" w:space="0" w:color="A9AEB1"/>
            <w:bottom w:val="single" w:sz="6" w:space="0" w:color="A9AEB1"/>
            <w:right w:val="single" w:sz="6" w:space="0" w:color="A9AEB1"/>
          </w:divBdr>
          <w:divsChild>
            <w:div w:id="73427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251933">
      <w:bodyDiv w:val="1"/>
      <w:marLeft w:val="0"/>
      <w:marRight w:val="0"/>
      <w:marTop w:val="0"/>
      <w:marBottom w:val="0"/>
      <w:divBdr>
        <w:top w:val="none" w:sz="0" w:space="0" w:color="auto"/>
        <w:left w:val="none" w:sz="0" w:space="0" w:color="auto"/>
        <w:bottom w:val="none" w:sz="0" w:space="0" w:color="auto"/>
        <w:right w:val="none" w:sz="0" w:space="0" w:color="auto"/>
      </w:divBdr>
      <w:divsChild>
        <w:div w:id="51081044">
          <w:marLeft w:val="0"/>
          <w:marRight w:val="0"/>
          <w:marTop w:val="0"/>
          <w:marBottom w:val="0"/>
          <w:divBdr>
            <w:top w:val="none" w:sz="0" w:space="0" w:color="auto"/>
            <w:left w:val="none" w:sz="0" w:space="0" w:color="auto"/>
            <w:bottom w:val="none" w:sz="0" w:space="0" w:color="auto"/>
            <w:right w:val="none" w:sz="0" w:space="0" w:color="auto"/>
          </w:divBdr>
        </w:div>
        <w:div w:id="54745145">
          <w:marLeft w:val="0"/>
          <w:marRight w:val="0"/>
          <w:marTop w:val="0"/>
          <w:marBottom w:val="0"/>
          <w:divBdr>
            <w:top w:val="none" w:sz="0" w:space="0" w:color="auto"/>
            <w:left w:val="none" w:sz="0" w:space="0" w:color="auto"/>
            <w:bottom w:val="none" w:sz="0" w:space="0" w:color="auto"/>
            <w:right w:val="none" w:sz="0" w:space="0" w:color="auto"/>
          </w:divBdr>
        </w:div>
      </w:divsChild>
    </w:div>
    <w:div w:id="307974782">
      <w:bodyDiv w:val="1"/>
      <w:marLeft w:val="0"/>
      <w:marRight w:val="0"/>
      <w:marTop w:val="0"/>
      <w:marBottom w:val="0"/>
      <w:divBdr>
        <w:top w:val="none" w:sz="0" w:space="0" w:color="auto"/>
        <w:left w:val="none" w:sz="0" w:space="0" w:color="auto"/>
        <w:bottom w:val="none" w:sz="0" w:space="0" w:color="auto"/>
        <w:right w:val="none" w:sz="0" w:space="0" w:color="auto"/>
      </w:divBdr>
      <w:divsChild>
        <w:div w:id="790635970">
          <w:marLeft w:val="0"/>
          <w:marRight w:val="0"/>
          <w:marTop w:val="0"/>
          <w:marBottom w:val="0"/>
          <w:divBdr>
            <w:top w:val="single" w:sz="6" w:space="0" w:color="A9AEB1"/>
            <w:left w:val="single" w:sz="6" w:space="0" w:color="A9AEB1"/>
            <w:bottom w:val="single" w:sz="6" w:space="0" w:color="A9AEB1"/>
            <w:right w:val="single" w:sz="6" w:space="0" w:color="A9AEB1"/>
          </w:divBdr>
          <w:divsChild>
            <w:div w:id="1683969728">
              <w:marLeft w:val="0"/>
              <w:marRight w:val="0"/>
              <w:marTop w:val="0"/>
              <w:marBottom w:val="0"/>
              <w:divBdr>
                <w:top w:val="none" w:sz="0" w:space="0" w:color="auto"/>
                <w:left w:val="none" w:sz="0" w:space="0" w:color="auto"/>
                <w:bottom w:val="none" w:sz="0" w:space="0" w:color="auto"/>
                <w:right w:val="none" w:sz="0" w:space="0" w:color="auto"/>
              </w:divBdr>
            </w:div>
          </w:divsChild>
        </w:div>
        <w:div w:id="1908955433">
          <w:marLeft w:val="0"/>
          <w:marRight w:val="0"/>
          <w:marTop w:val="0"/>
          <w:marBottom w:val="0"/>
          <w:divBdr>
            <w:top w:val="single" w:sz="6" w:space="0" w:color="A9AEB1"/>
            <w:left w:val="single" w:sz="6" w:space="0" w:color="A9AEB1"/>
            <w:bottom w:val="single" w:sz="6" w:space="0" w:color="A9AEB1"/>
            <w:right w:val="single" w:sz="6" w:space="0" w:color="A9AEB1"/>
          </w:divBdr>
          <w:divsChild>
            <w:div w:id="1881090120">
              <w:marLeft w:val="0"/>
              <w:marRight w:val="0"/>
              <w:marTop w:val="0"/>
              <w:marBottom w:val="0"/>
              <w:divBdr>
                <w:top w:val="none" w:sz="0" w:space="0" w:color="auto"/>
                <w:left w:val="none" w:sz="0" w:space="0" w:color="auto"/>
                <w:bottom w:val="none" w:sz="0" w:space="0" w:color="auto"/>
                <w:right w:val="none" w:sz="0" w:space="0" w:color="auto"/>
              </w:divBdr>
              <w:divsChild>
                <w:div w:id="315962168">
                  <w:marLeft w:val="0"/>
                  <w:marRight w:val="0"/>
                  <w:marTop w:val="0"/>
                  <w:marBottom w:val="0"/>
                  <w:divBdr>
                    <w:top w:val="none" w:sz="0" w:space="0" w:color="auto"/>
                    <w:left w:val="none" w:sz="0" w:space="0" w:color="auto"/>
                    <w:bottom w:val="none" w:sz="0" w:space="0" w:color="auto"/>
                    <w:right w:val="none" w:sz="0" w:space="0" w:color="auto"/>
                  </w:divBdr>
                </w:div>
                <w:div w:id="188640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579332">
          <w:marLeft w:val="0"/>
          <w:marRight w:val="0"/>
          <w:marTop w:val="0"/>
          <w:marBottom w:val="0"/>
          <w:divBdr>
            <w:top w:val="single" w:sz="6" w:space="0" w:color="A9AEB1"/>
            <w:left w:val="single" w:sz="6" w:space="0" w:color="A9AEB1"/>
            <w:bottom w:val="single" w:sz="6" w:space="0" w:color="A9AEB1"/>
            <w:right w:val="single" w:sz="6" w:space="0" w:color="A9AEB1"/>
          </w:divBdr>
          <w:divsChild>
            <w:div w:id="2024235258">
              <w:marLeft w:val="0"/>
              <w:marRight w:val="0"/>
              <w:marTop w:val="0"/>
              <w:marBottom w:val="0"/>
              <w:divBdr>
                <w:top w:val="none" w:sz="0" w:space="0" w:color="auto"/>
                <w:left w:val="none" w:sz="0" w:space="0" w:color="auto"/>
                <w:bottom w:val="none" w:sz="0" w:space="0" w:color="auto"/>
                <w:right w:val="none" w:sz="0" w:space="0" w:color="auto"/>
              </w:divBdr>
              <w:divsChild>
                <w:div w:id="143825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296761703">
          <w:marLeft w:val="0"/>
          <w:marRight w:val="0"/>
          <w:marTop w:val="0"/>
          <w:marBottom w:val="0"/>
          <w:divBdr>
            <w:top w:val="none" w:sz="0" w:space="0" w:color="auto"/>
            <w:left w:val="none" w:sz="0" w:space="0" w:color="auto"/>
            <w:bottom w:val="none" w:sz="0" w:space="0" w:color="auto"/>
            <w:right w:val="none" w:sz="0" w:space="0" w:color="auto"/>
          </w:divBdr>
        </w:div>
        <w:div w:id="76974415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137356">
      <w:bodyDiv w:val="1"/>
      <w:marLeft w:val="0"/>
      <w:marRight w:val="0"/>
      <w:marTop w:val="0"/>
      <w:marBottom w:val="0"/>
      <w:divBdr>
        <w:top w:val="none" w:sz="0" w:space="0" w:color="auto"/>
        <w:left w:val="none" w:sz="0" w:space="0" w:color="auto"/>
        <w:bottom w:val="none" w:sz="0" w:space="0" w:color="auto"/>
        <w:right w:val="none" w:sz="0" w:space="0" w:color="auto"/>
      </w:divBdr>
      <w:divsChild>
        <w:div w:id="531650537">
          <w:marLeft w:val="0"/>
          <w:marRight w:val="0"/>
          <w:marTop w:val="0"/>
          <w:marBottom w:val="0"/>
          <w:divBdr>
            <w:top w:val="none" w:sz="0" w:space="0" w:color="auto"/>
            <w:left w:val="none" w:sz="0" w:space="0" w:color="auto"/>
            <w:bottom w:val="none" w:sz="0" w:space="0" w:color="auto"/>
            <w:right w:val="none" w:sz="0" w:space="0" w:color="auto"/>
          </w:divBdr>
        </w:div>
        <w:div w:id="760685654">
          <w:marLeft w:val="0"/>
          <w:marRight w:val="0"/>
          <w:marTop w:val="0"/>
          <w:marBottom w:val="0"/>
          <w:divBdr>
            <w:top w:val="none" w:sz="0" w:space="0" w:color="auto"/>
            <w:left w:val="none" w:sz="0" w:space="0" w:color="auto"/>
            <w:bottom w:val="none" w:sz="0" w:space="0" w:color="auto"/>
            <w:right w:val="none" w:sz="0" w:space="0" w:color="auto"/>
          </w:divBdr>
        </w:div>
        <w:div w:id="1366058724">
          <w:marLeft w:val="0"/>
          <w:marRight w:val="0"/>
          <w:marTop w:val="0"/>
          <w:marBottom w:val="0"/>
          <w:divBdr>
            <w:top w:val="none" w:sz="0" w:space="0" w:color="auto"/>
            <w:left w:val="none" w:sz="0" w:space="0" w:color="auto"/>
            <w:bottom w:val="none" w:sz="0" w:space="0" w:color="auto"/>
            <w:right w:val="none" w:sz="0" w:space="0" w:color="auto"/>
          </w:divBdr>
        </w:div>
        <w:div w:id="1906525361">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796551">
      <w:bodyDiv w:val="1"/>
      <w:marLeft w:val="0"/>
      <w:marRight w:val="0"/>
      <w:marTop w:val="0"/>
      <w:marBottom w:val="0"/>
      <w:divBdr>
        <w:top w:val="none" w:sz="0" w:space="0" w:color="auto"/>
        <w:left w:val="none" w:sz="0" w:space="0" w:color="auto"/>
        <w:bottom w:val="none" w:sz="0" w:space="0" w:color="auto"/>
        <w:right w:val="none" w:sz="0" w:space="0" w:color="auto"/>
      </w:divBdr>
      <w:divsChild>
        <w:div w:id="420296618">
          <w:marLeft w:val="0"/>
          <w:marRight w:val="0"/>
          <w:marTop w:val="0"/>
          <w:marBottom w:val="0"/>
          <w:divBdr>
            <w:top w:val="single" w:sz="6" w:space="0" w:color="A9AEB1"/>
            <w:left w:val="single" w:sz="6" w:space="0" w:color="A9AEB1"/>
            <w:bottom w:val="single" w:sz="6" w:space="0" w:color="A9AEB1"/>
            <w:right w:val="single" w:sz="6" w:space="0" w:color="A9AEB1"/>
          </w:divBdr>
          <w:divsChild>
            <w:div w:id="1371109191">
              <w:marLeft w:val="0"/>
              <w:marRight w:val="0"/>
              <w:marTop w:val="0"/>
              <w:marBottom w:val="0"/>
              <w:divBdr>
                <w:top w:val="none" w:sz="0" w:space="0" w:color="auto"/>
                <w:left w:val="none" w:sz="0" w:space="0" w:color="auto"/>
                <w:bottom w:val="none" w:sz="0" w:space="0" w:color="auto"/>
                <w:right w:val="none" w:sz="0" w:space="0" w:color="auto"/>
              </w:divBdr>
            </w:div>
          </w:divsChild>
        </w:div>
        <w:div w:id="541132928">
          <w:marLeft w:val="0"/>
          <w:marRight w:val="0"/>
          <w:marTop w:val="0"/>
          <w:marBottom w:val="0"/>
          <w:divBdr>
            <w:top w:val="single" w:sz="6" w:space="0" w:color="A9AEB1"/>
            <w:left w:val="single" w:sz="6" w:space="0" w:color="A9AEB1"/>
            <w:bottom w:val="single" w:sz="6" w:space="0" w:color="A9AEB1"/>
            <w:right w:val="single" w:sz="6" w:space="0" w:color="A9AEB1"/>
          </w:divBdr>
          <w:divsChild>
            <w:div w:id="1807623508">
              <w:marLeft w:val="0"/>
              <w:marRight w:val="0"/>
              <w:marTop w:val="0"/>
              <w:marBottom w:val="0"/>
              <w:divBdr>
                <w:top w:val="none" w:sz="0" w:space="0" w:color="auto"/>
                <w:left w:val="none" w:sz="0" w:space="0" w:color="auto"/>
                <w:bottom w:val="none" w:sz="0" w:space="0" w:color="auto"/>
                <w:right w:val="none" w:sz="0" w:space="0" w:color="auto"/>
              </w:divBdr>
              <w:divsChild>
                <w:div w:id="230894798">
                  <w:marLeft w:val="0"/>
                  <w:marRight w:val="0"/>
                  <w:marTop w:val="0"/>
                  <w:marBottom w:val="0"/>
                  <w:divBdr>
                    <w:top w:val="none" w:sz="0" w:space="0" w:color="auto"/>
                    <w:left w:val="none" w:sz="0" w:space="0" w:color="auto"/>
                    <w:bottom w:val="none" w:sz="0" w:space="0" w:color="auto"/>
                    <w:right w:val="none" w:sz="0" w:space="0" w:color="auto"/>
                  </w:divBdr>
                </w:div>
                <w:div w:id="1676960760">
                  <w:marLeft w:val="0"/>
                  <w:marRight w:val="0"/>
                  <w:marTop w:val="0"/>
                  <w:marBottom w:val="0"/>
                  <w:divBdr>
                    <w:top w:val="none" w:sz="0" w:space="0" w:color="auto"/>
                    <w:left w:val="none" w:sz="0" w:space="0" w:color="auto"/>
                    <w:bottom w:val="none" w:sz="0" w:space="0" w:color="auto"/>
                    <w:right w:val="none" w:sz="0" w:space="0" w:color="auto"/>
                  </w:divBdr>
                </w:div>
                <w:div w:id="1960724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640069">
          <w:marLeft w:val="0"/>
          <w:marRight w:val="0"/>
          <w:marTop w:val="0"/>
          <w:marBottom w:val="0"/>
          <w:divBdr>
            <w:top w:val="single" w:sz="6" w:space="0" w:color="A9AEB1"/>
            <w:left w:val="single" w:sz="6" w:space="0" w:color="A9AEB1"/>
            <w:bottom w:val="single" w:sz="6" w:space="0" w:color="A9AEB1"/>
            <w:right w:val="single" w:sz="6" w:space="0" w:color="A9AEB1"/>
          </w:divBdr>
          <w:divsChild>
            <w:div w:id="906887936">
              <w:marLeft w:val="0"/>
              <w:marRight w:val="0"/>
              <w:marTop w:val="0"/>
              <w:marBottom w:val="0"/>
              <w:divBdr>
                <w:top w:val="none" w:sz="0" w:space="0" w:color="auto"/>
                <w:left w:val="none" w:sz="0" w:space="0" w:color="auto"/>
                <w:bottom w:val="none" w:sz="0" w:space="0" w:color="auto"/>
                <w:right w:val="none" w:sz="0" w:space="0" w:color="auto"/>
              </w:divBdr>
              <w:divsChild>
                <w:div w:id="952857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063304">
      <w:bodyDiv w:val="1"/>
      <w:marLeft w:val="0"/>
      <w:marRight w:val="0"/>
      <w:marTop w:val="0"/>
      <w:marBottom w:val="0"/>
      <w:divBdr>
        <w:top w:val="none" w:sz="0" w:space="0" w:color="auto"/>
        <w:left w:val="none" w:sz="0" w:space="0" w:color="auto"/>
        <w:bottom w:val="none" w:sz="0" w:space="0" w:color="auto"/>
        <w:right w:val="none" w:sz="0" w:space="0" w:color="auto"/>
      </w:divBdr>
      <w:divsChild>
        <w:div w:id="917982923">
          <w:marLeft w:val="0"/>
          <w:marRight w:val="0"/>
          <w:marTop w:val="0"/>
          <w:marBottom w:val="0"/>
          <w:divBdr>
            <w:top w:val="none" w:sz="0" w:space="0" w:color="auto"/>
            <w:left w:val="none" w:sz="0" w:space="0" w:color="auto"/>
            <w:bottom w:val="none" w:sz="0" w:space="0" w:color="auto"/>
            <w:right w:val="none" w:sz="0" w:space="0" w:color="auto"/>
          </w:divBdr>
        </w:div>
        <w:div w:id="136906086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0864383">
      <w:bodyDiv w:val="1"/>
      <w:marLeft w:val="0"/>
      <w:marRight w:val="0"/>
      <w:marTop w:val="0"/>
      <w:marBottom w:val="0"/>
      <w:divBdr>
        <w:top w:val="none" w:sz="0" w:space="0" w:color="auto"/>
        <w:left w:val="none" w:sz="0" w:space="0" w:color="auto"/>
        <w:bottom w:val="none" w:sz="0" w:space="0" w:color="auto"/>
        <w:right w:val="none" w:sz="0" w:space="0" w:color="auto"/>
      </w:divBdr>
      <w:divsChild>
        <w:div w:id="509295285">
          <w:marLeft w:val="0"/>
          <w:marRight w:val="0"/>
          <w:marTop w:val="0"/>
          <w:marBottom w:val="0"/>
          <w:divBdr>
            <w:top w:val="none" w:sz="0" w:space="0" w:color="auto"/>
            <w:left w:val="none" w:sz="0" w:space="0" w:color="auto"/>
            <w:bottom w:val="none" w:sz="0" w:space="0" w:color="auto"/>
            <w:right w:val="none" w:sz="0" w:space="0" w:color="auto"/>
          </w:divBdr>
        </w:div>
        <w:div w:id="551813738">
          <w:marLeft w:val="0"/>
          <w:marRight w:val="0"/>
          <w:marTop w:val="0"/>
          <w:marBottom w:val="0"/>
          <w:divBdr>
            <w:top w:val="none" w:sz="0" w:space="0" w:color="auto"/>
            <w:left w:val="none" w:sz="0" w:space="0" w:color="auto"/>
            <w:bottom w:val="none" w:sz="0" w:space="0" w:color="auto"/>
            <w:right w:val="none" w:sz="0" w:space="0" w:color="auto"/>
          </w:divBdr>
        </w:div>
        <w:div w:id="1448698673">
          <w:marLeft w:val="0"/>
          <w:marRight w:val="0"/>
          <w:marTop w:val="0"/>
          <w:marBottom w:val="0"/>
          <w:divBdr>
            <w:top w:val="none" w:sz="0" w:space="0" w:color="auto"/>
            <w:left w:val="none" w:sz="0" w:space="0" w:color="auto"/>
            <w:bottom w:val="none" w:sz="0" w:space="0" w:color="auto"/>
            <w:right w:val="none" w:sz="0" w:space="0" w:color="auto"/>
          </w:divBdr>
        </w:div>
        <w:div w:id="2085103829">
          <w:marLeft w:val="0"/>
          <w:marRight w:val="0"/>
          <w:marTop w:val="0"/>
          <w:marBottom w:val="0"/>
          <w:divBdr>
            <w:top w:val="none" w:sz="0" w:space="0" w:color="auto"/>
            <w:left w:val="none" w:sz="0" w:space="0" w:color="auto"/>
            <w:bottom w:val="none" w:sz="0" w:space="0" w:color="auto"/>
            <w:right w:val="none" w:sz="0" w:space="0" w:color="auto"/>
          </w:divBdr>
        </w:div>
      </w:divsChild>
    </w:div>
    <w:div w:id="311762932">
      <w:bodyDiv w:val="1"/>
      <w:marLeft w:val="0"/>
      <w:marRight w:val="0"/>
      <w:marTop w:val="0"/>
      <w:marBottom w:val="0"/>
      <w:divBdr>
        <w:top w:val="none" w:sz="0" w:space="0" w:color="auto"/>
        <w:left w:val="none" w:sz="0" w:space="0" w:color="auto"/>
        <w:bottom w:val="none" w:sz="0" w:space="0" w:color="auto"/>
        <w:right w:val="none" w:sz="0" w:space="0" w:color="auto"/>
      </w:divBdr>
      <w:divsChild>
        <w:div w:id="451553035">
          <w:marLeft w:val="0"/>
          <w:marRight w:val="0"/>
          <w:marTop w:val="0"/>
          <w:marBottom w:val="0"/>
          <w:divBdr>
            <w:top w:val="none" w:sz="0" w:space="0" w:color="auto"/>
            <w:left w:val="none" w:sz="0" w:space="0" w:color="auto"/>
            <w:bottom w:val="none" w:sz="0" w:space="0" w:color="auto"/>
            <w:right w:val="none" w:sz="0" w:space="0" w:color="auto"/>
          </w:divBdr>
        </w:div>
        <w:div w:id="627736068">
          <w:marLeft w:val="0"/>
          <w:marRight w:val="0"/>
          <w:marTop w:val="0"/>
          <w:marBottom w:val="0"/>
          <w:divBdr>
            <w:top w:val="none" w:sz="0" w:space="0" w:color="auto"/>
            <w:left w:val="none" w:sz="0" w:space="0" w:color="auto"/>
            <w:bottom w:val="none" w:sz="0" w:space="0" w:color="auto"/>
            <w:right w:val="none" w:sz="0" w:space="0" w:color="auto"/>
          </w:divBdr>
        </w:div>
        <w:div w:id="1526553910">
          <w:marLeft w:val="0"/>
          <w:marRight w:val="0"/>
          <w:marTop w:val="0"/>
          <w:marBottom w:val="0"/>
          <w:divBdr>
            <w:top w:val="none" w:sz="0" w:space="0" w:color="auto"/>
            <w:left w:val="none" w:sz="0" w:space="0" w:color="auto"/>
            <w:bottom w:val="none" w:sz="0" w:space="0" w:color="auto"/>
            <w:right w:val="none" w:sz="0" w:space="0" w:color="auto"/>
          </w:divBdr>
        </w:div>
        <w:div w:id="1675838589">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2761555">
      <w:bodyDiv w:val="1"/>
      <w:marLeft w:val="0"/>
      <w:marRight w:val="0"/>
      <w:marTop w:val="0"/>
      <w:marBottom w:val="0"/>
      <w:divBdr>
        <w:top w:val="none" w:sz="0" w:space="0" w:color="auto"/>
        <w:left w:val="none" w:sz="0" w:space="0" w:color="auto"/>
        <w:bottom w:val="none" w:sz="0" w:space="0" w:color="auto"/>
        <w:right w:val="none" w:sz="0" w:space="0" w:color="auto"/>
      </w:divBdr>
      <w:divsChild>
        <w:div w:id="906964454">
          <w:marLeft w:val="0"/>
          <w:marRight w:val="0"/>
          <w:marTop w:val="0"/>
          <w:marBottom w:val="0"/>
          <w:divBdr>
            <w:top w:val="none" w:sz="0" w:space="0" w:color="auto"/>
            <w:left w:val="none" w:sz="0" w:space="0" w:color="auto"/>
            <w:bottom w:val="none" w:sz="0" w:space="0" w:color="auto"/>
            <w:right w:val="none" w:sz="0" w:space="0" w:color="auto"/>
          </w:divBdr>
        </w:div>
        <w:div w:id="1017730101">
          <w:marLeft w:val="0"/>
          <w:marRight w:val="0"/>
          <w:marTop w:val="0"/>
          <w:marBottom w:val="0"/>
          <w:divBdr>
            <w:top w:val="none" w:sz="0" w:space="0" w:color="auto"/>
            <w:left w:val="none" w:sz="0" w:space="0" w:color="auto"/>
            <w:bottom w:val="none" w:sz="0" w:space="0" w:color="auto"/>
            <w:right w:val="none" w:sz="0" w:space="0" w:color="auto"/>
          </w:divBdr>
        </w:div>
        <w:div w:id="1035346485">
          <w:marLeft w:val="0"/>
          <w:marRight w:val="0"/>
          <w:marTop w:val="0"/>
          <w:marBottom w:val="0"/>
          <w:divBdr>
            <w:top w:val="none" w:sz="0" w:space="0" w:color="auto"/>
            <w:left w:val="none" w:sz="0" w:space="0" w:color="auto"/>
            <w:bottom w:val="none" w:sz="0" w:space="0" w:color="auto"/>
            <w:right w:val="none" w:sz="0" w:space="0" w:color="auto"/>
          </w:divBdr>
        </w:div>
        <w:div w:id="1539003859">
          <w:marLeft w:val="0"/>
          <w:marRight w:val="0"/>
          <w:marTop w:val="0"/>
          <w:marBottom w:val="0"/>
          <w:divBdr>
            <w:top w:val="none" w:sz="0" w:space="0" w:color="auto"/>
            <w:left w:val="none" w:sz="0" w:space="0" w:color="auto"/>
            <w:bottom w:val="none" w:sz="0" w:space="0" w:color="auto"/>
            <w:right w:val="none" w:sz="0" w:space="0" w:color="auto"/>
          </w:divBdr>
        </w:div>
      </w:divsChild>
    </w:div>
    <w:div w:id="313031674">
      <w:bodyDiv w:val="1"/>
      <w:marLeft w:val="0"/>
      <w:marRight w:val="0"/>
      <w:marTop w:val="0"/>
      <w:marBottom w:val="0"/>
      <w:divBdr>
        <w:top w:val="none" w:sz="0" w:space="0" w:color="auto"/>
        <w:left w:val="none" w:sz="0" w:space="0" w:color="auto"/>
        <w:bottom w:val="none" w:sz="0" w:space="0" w:color="auto"/>
        <w:right w:val="none" w:sz="0" w:space="0" w:color="auto"/>
      </w:divBdr>
      <w:divsChild>
        <w:div w:id="22750548">
          <w:marLeft w:val="0"/>
          <w:marRight w:val="0"/>
          <w:marTop w:val="0"/>
          <w:marBottom w:val="0"/>
          <w:divBdr>
            <w:top w:val="single" w:sz="6" w:space="0" w:color="A9AEB1"/>
            <w:left w:val="single" w:sz="6" w:space="0" w:color="A9AEB1"/>
            <w:bottom w:val="single" w:sz="6" w:space="0" w:color="A9AEB1"/>
            <w:right w:val="single" w:sz="6" w:space="0" w:color="A9AEB1"/>
          </w:divBdr>
          <w:divsChild>
            <w:div w:id="786857052">
              <w:marLeft w:val="0"/>
              <w:marRight w:val="0"/>
              <w:marTop w:val="0"/>
              <w:marBottom w:val="0"/>
              <w:divBdr>
                <w:top w:val="none" w:sz="0" w:space="0" w:color="auto"/>
                <w:left w:val="none" w:sz="0" w:space="0" w:color="auto"/>
                <w:bottom w:val="none" w:sz="0" w:space="0" w:color="auto"/>
                <w:right w:val="none" w:sz="0" w:space="0" w:color="auto"/>
              </w:divBdr>
            </w:div>
          </w:divsChild>
        </w:div>
        <w:div w:id="487214789">
          <w:marLeft w:val="0"/>
          <w:marRight w:val="0"/>
          <w:marTop w:val="0"/>
          <w:marBottom w:val="0"/>
          <w:divBdr>
            <w:top w:val="single" w:sz="6" w:space="0" w:color="A9AEB1"/>
            <w:left w:val="single" w:sz="6" w:space="0" w:color="A9AEB1"/>
            <w:bottom w:val="single" w:sz="6" w:space="0" w:color="A9AEB1"/>
            <w:right w:val="single" w:sz="6" w:space="0" w:color="A9AEB1"/>
          </w:divBdr>
          <w:divsChild>
            <w:div w:id="504588413">
              <w:marLeft w:val="0"/>
              <w:marRight w:val="0"/>
              <w:marTop w:val="0"/>
              <w:marBottom w:val="0"/>
              <w:divBdr>
                <w:top w:val="none" w:sz="0" w:space="0" w:color="auto"/>
                <w:left w:val="none" w:sz="0" w:space="0" w:color="auto"/>
                <w:bottom w:val="none" w:sz="0" w:space="0" w:color="auto"/>
                <w:right w:val="none" w:sz="0" w:space="0" w:color="auto"/>
              </w:divBdr>
              <w:divsChild>
                <w:div w:id="85735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501189">
          <w:marLeft w:val="0"/>
          <w:marRight w:val="0"/>
          <w:marTop w:val="0"/>
          <w:marBottom w:val="0"/>
          <w:divBdr>
            <w:top w:val="single" w:sz="6" w:space="0" w:color="A9AEB1"/>
            <w:left w:val="single" w:sz="6" w:space="0" w:color="A9AEB1"/>
            <w:bottom w:val="single" w:sz="6" w:space="0" w:color="A9AEB1"/>
            <w:right w:val="single" w:sz="6" w:space="0" w:color="A9AEB1"/>
          </w:divBdr>
          <w:divsChild>
            <w:div w:id="662197637">
              <w:marLeft w:val="0"/>
              <w:marRight w:val="0"/>
              <w:marTop w:val="0"/>
              <w:marBottom w:val="0"/>
              <w:divBdr>
                <w:top w:val="none" w:sz="0" w:space="0" w:color="auto"/>
                <w:left w:val="none" w:sz="0" w:space="0" w:color="auto"/>
                <w:bottom w:val="none" w:sz="0" w:space="0" w:color="auto"/>
                <w:right w:val="none" w:sz="0" w:space="0" w:color="auto"/>
              </w:divBdr>
              <w:divsChild>
                <w:div w:id="355738652">
                  <w:marLeft w:val="0"/>
                  <w:marRight w:val="0"/>
                  <w:marTop w:val="0"/>
                  <w:marBottom w:val="0"/>
                  <w:divBdr>
                    <w:top w:val="none" w:sz="0" w:space="0" w:color="auto"/>
                    <w:left w:val="none" w:sz="0" w:space="0" w:color="auto"/>
                    <w:bottom w:val="none" w:sz="0" w:space="0" w:color="auto"/>
                    <w:right w:val="none" w:sz="0" w:space="0" w:color="auto"/>
                  </w:divBdr>
                </w:div>
                <w:div w:id="121308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5182248">
      <w:bodyDiv w:val="1"/>
      <w:marLeft w:val="0"/>
      <w:marRight w:val="0"/>
      <w:marTop w:val="0"/>
      <w:marBottom w:val="0"/>
      <w:divBdr>
        <w:top w:val="none" w:sz="0" w:space="0" w:color="auto"/>
        <w:left w:val="none" w:sz="0" w:space="0" w:color="auto"/>
        <w:bottom w:val="none" w:sz="0" w:space="0" w:color="auto"/>
        <w:right w:val="none" w:sz="0" w:space="0" w:color="auto"/>
      </w:divBdr>
      <w:divsChild>
        <w:div w:id="83649857">
          <w:marLeft w:val="0"/>
          <w:marRight w:val="0"/>
          <w:marTop w:val="0"/>
          <w:marBottom w:val="0"/>
          <w:divBdr>
            <w:top w:val="none" w:sz="0" w:space="0" w:color="auto"/>
            <w:left w:val="none" w:sz="0" w:space="0" w:color="auto"/>
            <w:bottom w:val="none" w:sz="0" w:space="0" w:color="auto"/>
            <w:right w:val="none" w:sz="0" w:space="0" w:color="auto"/>
          </w:divBdr>
        </w:div>
        <w:div w:id="859971042">
          <w:marLeft w:val="0"/>
          <w:marRight w:val="0"/>
          <w:marTop w:val="0"/>
          <w:marBottom w:val="0"/>
          <w:divBdr>
            <w:top w:val="none" w:sz="0" w:space="0" w:color="auto"/>
            <w:left w:val="none" w:sz="0" w:space="0" w:color="auto"/>
            <w:bottom w:val="none" w:sz="0" w:space="0" w:color="auto"/>
            <w:right w:val="none" w:sz="0" w:space="0" w:color="auto"/>
          </w:divBdr>
        </w:div>
        <w:div w:id="962226197">
          <w:marLeft w:val="0"/>
          <w:marRight w:val="0"/>
          <w:marTop w:val="0"/>
          <w:marBottom w:val="0"/>
          <w:divBdr>
            <w:top w:val="none" w:sz="0" w:space="0" w:color="auto"/>
            <w:left w:val="none" w:sz="0" w:space="0" w:color="auto"/>
            <w:bottom w:val="none" w:sz="0" w:space="0" w:color="auto"/>
            <w:right w:val="none" w:sz="0" w:space="0" w:color="auto"/>
          </w:divBdr>
        </w:div>
        <w:div w:id="1554003205">
          <w:marLeft w:val="0"/>
          <w:marRight w:val="0"/>
          <w:marTop w:val="0"/>
          <w:marBottom w:val="0"/>
          <w:divBdr>
            <w:top w:val="none" w:sz="0" w:space="0" w:color="auto"/>
            <w:left w:val="none" w:sz="0" w:space="0" w:color="auto"/>
            <w:bottom w:val="none" w:sz="0" w:space="0" w:color="auto"/>
            <w:right w:val="none" w:sz="0" w:space="0" w:color="auto"/>
          </w:divBdr>
        </w:div>
      </w:divsChild>
    </w:div>
    <w:div w:id="315381464">
      <w:bodyDiv w:val="1"/>
      <w:marLeft w:val="0"/>
      <w:marRight w:val="0"/>
      <w:marTop w:val="0"/>
      <w:marBottom w:val="0"/>
      <w:divBdr>
        <w:top w:val="none" w:sz="0" w:space="0" w:color="auto"/>
        <w:left w:val="none" w:sz="0" w:space="0" w:color="auto"/>
        <w:bottom w:val="none" w:sz="0" w:space="0" w:color="auto"/>
        <w:right w:val="none" w:sz="0" w:space="0" w:color="auto"/>
      </w:divBdr>
      <w:divsChild>
        <w:div w:id="1526863701">
          <w:marLeft w:val="0"/>
          <w:marRight w:val="0"/>
          <w:marTop w:val="0"/>
          <w:marBottom w:val="0"/>
          <w:divBdr>
            <w:top w:val="single" w:sz="24" w:space="0" w:color="002E6D"/>
            <w:left w:val="single" w:sz="12" w:space="0" w:color="C5C5C5"/>
            <w:bottom w:val="single" w:sz="12" w:space="0" w:color="C5C5C5"/>
            <w:right w:val="single" w:sz="12" w:space="0" w:color="C5C5C5"/>
          </w:divBdr>
          <w:divsChild>
            <w:div w:id="1138836499">
              <w:marLeft w:val="0"/>
              <w:marRight w:val="0"/>
              <w:marTop w:val="0"/>
              <w:marBottom w:val="0"/>
              <w:divBdr>
                <w:top w:val="none" w:sz="0" w:space="0" w:color="auto"/>
                <w:left w:val="none" w:sz="0" w:space="0" w:color="auto"/>
                <w:bottom w:val="none" w:sz="0" w:space="0" w:color="auto"/>
                <w:right w:val="none" w:sz="0" w:space="0" w:color="auto"/>
              </w:divBdr>
              <w:divsChild>
                <w:div w:id="1107307498">
                  <w:marLeft w:val="0"/>
                  <w:marRight w:val="0"/>
                  <w:marTop w:val="0"/>
                  <w:marBottom w:val="0"/>
                  <w:divBdr>
                    <w:top w:val="single" w:sz="6" w:space="0" w:color="005999"/>
                    <w:left w:val="single" w:sz="6" w:space="0" w:color="005999"/>
                    <w:bottom w:val="single" w:sz="6" w:space="0" w:color="005999"/>
                    <w:right w:val="single" w:sz="6" w:space="0" w:color="005999"/>
                  </w:divBdr>
                </w:div>
              </w:divsChild>
            </w:div>
            <w:div w:id="986206712">
              <w:marLeft w:val="0"/>
              <w:marRight w:val="0"/>
              <w:marTop w:val="0"/>
              <w:marBottom w:val="0"/>
              <w:divBdr>
                <w:top w:val="none" w:sz="0" w:space="0" w:color="auto"/>
                <w:left w:val="none" w:sz="0" w:space="0" w:color="auto"/>
                <w:bottom w:val="none" w:sz="0" w:space="0" w:color="auto"/>
                <w:right w:val="none" w:sz="0" w:space="0" w:color="auto"/>
              </w:divBdr>
              <w:divsChild>
                <w:div w:id="1258099755">
                  <w:marLeft w:val="0"/>
                  <w:marRight w:val="0"/>
                  <w:marTop w:val="0"/>
                  <w:marBottom w:val="0"/>
                  <w:divBdr>
                    <w:top w:val="none" w:sz="0" w:space="0" w:color="auto"/>
                    <w:left w:val="none" w:sz="0" w:space="0" w:color="auto"/>
                    <w:bottom w:val="none" w:sz="0" w:space="0" w:color="auto"/>
                    <w:right w:val="none" w:sz="0" w:space="0" w:color="auto"/>
                  </w:divBdr>
                  <w:divsChild>
                    <w:div w:id="1340305483">
                      <w:marLeft w:val="0"/>
                      <w:marRight w:val="0"/>
                      <w:marTop w:val="0"/>
                      <w:marBottom w:val="0"/>
                      <w:divBdr>
                        <w:top w:val="none" w:sz="0" w:space="0" w:color="auto"/>
                        <w:left w:val="none" w:sz="0" w:space="0" w:color="auto"/>
                        <w:bottom w:val="none" w:sz="0" w:space="0" w:color="auto"/>
                        <w:right w:val="none" w:sz="0" w:space="0" w:color="auto"/>
                      </w:divBdr>
                      <w:divsChild>
                        <w:div w:id="949976101">
                          <w:marLeft w:val="0"/>
                          <w:marRight w:val="0"/>
                          <w:marTop w:val="0"/>
                          <w:marBottom w:val="0"/>
                          <w:divBdr>
                            <w:top w:val="none" w:sz="0" w:space="0" w:color="auto"/>
                            <w:left w:val="none" w:sz="0" w:space="0" w:color="auto"/>
                            <w:bottom w:val="none" w:sz="0" w:space="0" w:color="auto"/>
                            <w:right w:val="none" w:sz="0" w:space="0" w:color="auto"/>
                          </w:divBdr>
                        </w:div>
                      </w:divsChild>
                    </w:div>
                    <w:div w:id="983003306">
                      <w:marLeft w:val="0"/>
                      <w:marRight w:val="0"/>
                      <w:marTop w:val="0"/>
                      <w:marBottom w:val="0"/>
                      <w:divBdr>
                        <w:top w:val="none" w:sz="0" w:space="0" w:color="auto"/>
                        <w:left w:val="none" w:sz="0" w:space="0" w:color="auto"/>
                        <w:bottom w:val="none" w:sz="0" w:space="0" w:color="auto"/>
                        <w:right w:val="none" w:sz="0" w:space="0" w:color="auto"/>
                      </w:divBdr>
                      <w:divsChild>
                        <w:div w:id="321550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313907">
              <w:marLeft w:val="0"/>
              <w:marRight w:val="0"/>
              <w:marTop w:val="0"/>
              <w:marBottom w:val="600"/>
              <w:divBdr>
                <w:top w:val="none" w:sz="0" w:space="0" w:color="auto"/>
                <w:left w:val="none" w:sz="0" w:space="0" w:color="auto"/>
                <w:bottom w:val="none" w:sz="0" w:space="0" w:color="auto"/>
                <w:right w:val="none" w:sz="0" w:space="0" w:color="auto"/>
              </w:divBdr>
              <w:divsChild>
                <w:div w:id="98555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72024">
          <w:marLeft w:val="0"/>
          <w:marRight w:val="0"/>
          <w:marTop w:val="0"/>
          <w:marBottom w:val="0"/>
          <w:divBdr>
            <w:top w:val="single" w:sz="24" w:space="0" w:color="002E6D"/>
            <w:left w:val="single" w:sz="12" w:space="0" w:color="C5C5C5"/>
            <w:bottom w:val="single" w:sz="12" w:space="0" w:color="C5C5C5"/>
            <w:right w:val="single" w:sz="12" w:space="0" w:color="C5C5C5"/>
          </w:divBdr>
          <w:divsChild>
            <w:div w:id="511576492">
              <w:marLeft w:val="0"/>
              <w:marRight w:val="0"/>
              <w:marTop w:val="0"/>
              <w:marBottom w:val="0"/>
              <w:divBdr>
                <w:top w:val="none" w:sz="0" w:space="0" w:color="auto"/>
                <w:left w:val="none" w:sz="0" w:space="0" w:color="auto"/>
                <w:bottom w:val="none" w:sz="0" w:space="0" w:color="auto"/>
                <w:right w:val="none" w:sz="0" w:space="0" w:color="auto"/>
              </w:divBdr>
              <w:divsChild>
                <w:div w:id="838498850">
                  <w:marLeft w:val="0"/>
                  <w:marRight w:val="0"/>
                  <w:marTop w:val="0"/>
                  <w:marBottom w:val="0"/>
                  <w:divBdr>
                    <w:top w:val="single" w:sz="6" w:space="0" w:color="005999"/>
                    <w:left w:val="single" w:sz="6" w:space="0" w:color="005999"/>
                    <w:bottom w:val="single" w:sz="6" w:space="0" w:color="005999"/>
                    <w:right w:val="single" w:sz="6" w:space="0" w:color="005999"/>
                  </w:divBdr>
                </w:div>
              </w:divsChild>
            </w:div>
            <w:div w:id="669336480">
              <w:marLeft w:val="0"/>
              <w:marRight w:val="0"/>
              <w:marTop w:val="0"/>
              <w:marBottom w:val="0"/>
              <w:divBdr>
                <w:top w:val="none" w:sz="0" w:space="0" w:color="auto"/>
                <w:left w:val="none" w:sz="0" w:space="0" w:color="auto"/>
                <w:bottom w:val="none" w:sz="0" w:space="0" w:color="auto"/>
                <w:right w:val="none" w:sz="0" w:space="0" w:color="auto"/>
              </w:divBdr>
              <w:divsChild>
                <w:div w:id="546718552">
                  <w:marLeft w:val="0"/>
                  <w:marRight w:val="0"/>
                  <w:marTop w:val="0"/>
                  <w:marBottom w:val="0"/>
                  <w:divBdr>
                    <w:top w:val="none" w:sz="0" w:space="0" w:color="auto"/>
                    <w:left w:val="none" w:sz="0" w:space="0" w:color="auto"/>
                    <w:bottom w:val="none" w:sz="0" w:space="0" w:color="auto"/>
                    <w:right w:val="none" w:sz="0" w:space="0" w:color="auto"/>
                  </w:divBdr>
                  <w:divsChild>
                    <w:div w:id="1016734379">
                      <w:marLeft w:val="0"/>
                      <w:marRight w:val="0"/>
                      <w:marTop w:val="0"/>
                      <w:marBottom w:val="0"/>
                      <w:divBdr>
                        <w:top w:val="none" w:sz="0" w:space="0" w:color="auto"/>
                        <w:left w:val="none" w:sz="0" w:space="0" w:color="auto"/>
                        <w:bottom w:val="none" w:sz="0" w:space="0" w:color="auto"/>
                        <w:right w:val="none" w:sz="0" w:space="0" w:color="auto"/>
                      </w:divBdr>
                      <w:divsChild>
                        <w:div w:id="435491679">
                          <w:marLeft w:val="0"/>
                          <w:marRight w:val="0"/>
                          <w:marTop w:val="0"/>
                          <w:marBottom w:val="0"/>
                          <w:divBdr>
                            <w:top w:val="none" w:sz="0" w:space="0" w:color="auto"/>
                            <w:left w:val="none" w:sz="0" w:space="0" w:color="auto"/>
                            <w:bottom w:val="none" w:sz="0" w:space="0" w:color="auto"/>
                            <w:right w:val="none" w:sz="0" w:space="0" w:color="auto"/>
                          </w:divBdr>
                        </w:div>
                      </w:divsChild>
                    </w:div>
                    <w:div w:id="1104037363">
                      <w:marLeft w:val="0"/>
                      <w:marRight w:val="0"/>
                      <w:marTop w:val="0"/>
                      <w:marBottom w:val="0"/>
                      <w:divBdr>
                        <w:top w:val="none" w:sz="0" w:space="0" w:color="auto"/>
                        <w:left w:val="none" w:sz="0" w:space="0" w:color="auto"/>
                        <w:bottom w:val="none" w:sz="0" w:space="0" w:color="auto"/>
                        <w:right w:val="none" w:sz="0" w:space="0" w:color="auto"/>
                      </w:divBdr>
                      <w:divsChild>
                        <w:div w:id="13167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682218">
              <w:marLeft w:val="0"/>
              <w:marRight w:val="0"/>
              <w:marTop w:val="0"/>
              <w:marBottom w:val="600"/>
              <w:divBdr>
                <w:top w:val="none" w:sz="0" w:space="0" w:color="auto"/>
                <w:left w:val="none" w:sz="0" w:space="0" w:color="auto"/>
                <w:bottom w:val="none" w:sz="0" w:space="0" w:color="auto"/>
                <w:right w:val="none" w:sz="0" w:space="0" w:color="auto"/>
              </w:divBdr>
              <w:divsChild>
                <w:div w:id="187538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036725">
      <w:bodyDiv w:val="1"/>
      <w:marLeft w:val="0"/>
      <w:marRight w:val="0"/>
      <w:marTop w:val="0"/>
      <w:marBottom w:val="0"/>
      <w:divBdr>
        <w:top w:val="none" w:sz="0" w:space="0" w:color="auto"/>
        <w:left w:val="none" w:sz="0" w:space="0" w:color="auto"/>
        <w:bottom w:val="none" w:sz="0" w:space="0" w:color="auto"/>
        <w:right w:val="none" w:sz="0" w:space="0" w:color="auto"/>
      </w:divBdr>
      <w:divsChild>
        <w:div w:id="318970382">
          <w:marLeft w:val="0"/>
          <w:marRight w:val="0"/>
          <w:marTop w:val="0"/>
          <w:marBottom w:val="0"/>
          <w:divBdr>
            <w:top w:val="single" w:sz="6" w:space="0" w:color="A9AEB1"/>
            <w:left w:val="single" w:sz="6" w:space="0" w:color="A9AEB1"/>
            <w:bottom w:val="single" w:sz="6" w:space="0" w:color="A9AEB1"/>
            <w:right w:val="single" w:sz="6" w:space="0" w:color="A9AEB1"/>
          </w:divBdr>
          <w:divsChild>
            <w:div w:id="1886944418">
              <w:marLeft w:val="0"/>
              <w:marRight w:val="0"/>
              <w:marTop w:val="0"/>
              <w:marBottom w:val="0"/>
              <w:divBdr>
                <w:top w:val="none" w:sz="0" w:space="0" w:color="auto"/>
                <w:left w:val="none" w:sz="0" w:space="0" w:color="auto"/>
                <w:bottom w:val="none" w:sz="0" w:space="0" w:color="auto"/>
                <w:right w:val="none" w:sz="0" w:space="0" w:color="auto"/>
              </w:divBdr>
              <w:divsChild>
                <w:div w:id="149911753">
                  <w:marLeft w:val="0"/>
                  <w:marRight w:val="0"/>
                  <w:marTop w:val="0"/>
                  <w:marBottom w:val="0"/>
                  <w:divBdr>
                    <w:top w:val="none" w:sz="0" w:space="0" w:color="auto"/>
                    <w:left w:val="none" w:sz="0" w:space="0" w:color="auto"/>
                    <w:bottom w:val="none" w:sz="0" w:space="0" w:color="auto"/>
                    <w:right w:val="none" w:sz="0" w:space="0" w:color="auto"/>
                  </w:divBdr>
                </w:div>
                <w:div w:id="1752241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349907">
          <w:marLeft w:val="0"/>
          <w:marRight w:val="0"/>
          <w:marTop w:val="0"/>
          <w:marBottom w:val="0"/>
          <w:divBdr>
            <w:top w:val="single" w:sz="6" w:space="0" w:color="A9AEB1"/>
            <w:left w:val="single" w:sz="6" w:space="0" w:color="A9AEB1"/>
            <w:bottom w:val="single" w:sz="6" w:space="0" w:color="A9AEB1"/>
            <w:right w:val="single" w:sz="6" w:space="0" w:color="A9AEB1"/>
          </w:divBdr>
          <w:divsChild>
            <w:div w:id="1776902086">
              <w:marLeft w:val="0"/>
              <w:marRight w:val="0"/>
              <w:marTop w:val="0"/>
              <w:marBottom w:val="0"/>
              <w:divBdr>
                <w:top w:val="none" w:sz="0" w:space="0" w:color="auto"/>
                <w:left w:val="none" w:sz="0" w:space="0" w:color="auto"/>
                <w:bottom w:val="none" w:sz="0" w:space="0" w:color="auto"/>
                <w:right w:val="none" w:sz="0" w:space="0" w:color="auto"/>
              </w:divBdr>
              <w:divsChild>
                <w:div w:id="115017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160702">
          <w:marLeft w:val="0"/>
          <w:marRight w:val="0"/>
          <w:marTop w:val="0"/>
          <w:marBottom w:val="0"/>
          <w:divBdr>
            <w:top w:val="single" w:sz="6" w:space="0" w:color="A9AEB1"/>
            <w:left w:val="single" w:sz="6" w:space="0" w:color="A9AEB1"/>
            <w:bottom w:val="single" w:sz="6" w:space="0" w:color="A9AEB1"/>
            <w:right w:val="single" w:sz="6" w:space="0" w:color="A9AEB1"/>
          </w:divBdr>
          <w:divsChild>
            <w:div w:id="1051002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928561">
      <w:bodyDiv w:val="1"/>
      <w:marLeft w:val="0"/>
      <w:marRight w:val="0"/>
      <w:marTop w:val="0"/>
      <w:marBottom w:val="0"/>
      <w:divBdr>
        <w:top w:val="none" w:sz="0" w:space="0" w:color="auto"/>
        <w:left w:val="none" w:sz="0" w:space="0" w:color="auto"/>
        <w:bottom w:val="none" w:sz="0" w:space="0" w:color="auto"/>
        <w:right w:val="none" w:sz="0" w:space="0" w:color="auto"/>
      </w:divBdr>
      <w:divsChild>
        <w:div w:id="58483687">
          <w:marLeft w:val="0"/>
          <w:marRight w:val="0"/>
          <w:marTop w:val="0"/>
          <w:marBottom w:val="0"/>
          <w:divBdr>
            <w:top w:val="none" w:sz="0" w:space="0" w:color="auto"/>
            <w:left w:val="none" w:sz="0" w:space="0" w:color="auto"/>
            <w:bottom w:val="none" w:sz="0" w:space="0" w:color="auto"/>
            <w:right w:val="none" w:sz="0" w:space="0" w:color="auto"/>
          </w:divBdr>
        </w:div>
        <w:div w:id="804010285">
          <w:marLeft w:val="0"/>
          <w:marRight w:val="0"/>
          <w:marTop w:val="0"/>
          <w:marBottom w:val="0"/>
          <w:divBdr>
            <w:top w:val="none" w:sz="0" w:space="0" w:color="auto"/>
            <w:left w:val="none" w:sz="0" w:space="0" w:color="auto"/>
            <w:bottom w:val="none" w:sz="0" w:space="0" w:color="auto"/>
            <w:right w:val="none" w:sz="0" w:space="0" w:color="auto"/>
          </w:divBdr>
        </w:div>
        <w:div w:id="970478759">
          <w:marLeft w:val="0"/>
          <w:marRight w:val="0"/>
          <w:marTop w:val="0"/>
          <w:marBottom w:val="0"/>
          <w:divBdr>
            <w:top w:val="none" w:sz="0" w:space="0" w:color="auto"/>
            <w:left w:val="none" w:sz="0" w:space="0" w:color="auto"/>
            <w:bottom w:val="none" w:sz="0" w:space="0" w:color="auto"/>
            <w:right w:val="none" w:sz="0" w:space="0" w:color="auto"/>
          </w:divBdr>
        </w:div>
        <w:div w:id="1433670218">
          <w:marLeft w:val="0"/>
          <w:marRight w:val="0"/>
          <w:marTop w:val="0"/>
          <w:marBottom w:val="0"/>
          <w:divBdr>
            <w:top w:val="none" w:sz="0" w:space="0" w:color="auto"/>
            <w:left w:val="none" w:sz="0" w:space="0" w:color="auto"/>
            <w:bottom w:val="none" w:sz="0" w:space="0" w:color="auto"/>
            <w:right w:val="none" w:sz="0" w:space="0" w:color="auto"/>
          </w:divBdr>
        </w:div>
      </w:divsChild>
    </w:div>
    <w:div w:id="319507516">
      <w:bodyDiv w:val="1"/>
      <w:marLeft w:val="0"/>
      <w:marRight w:val="0"/>
      <w:marTop w:val="0"/>
      <w:marBottom w:val="0"/>
      <w:divBdr>
        <w:top w:val="none" w:sz="0" w:space="0" w:color="auto"/>
        <w:left w:val="none" w:sz="0" w:space="0" w:color="auto"/>
        <w:bottom w:val="none" w:sz="0" w:space="0" w:color="auto"/>
        <w:right w:val="none" w:sz="0" w:space="0" w:color="auto"/>
      </w:divBdr>
      <w:divsChild>
        <w:div w:id="761411686">
          <w:marLeft w:val="0"/>
          <w:marRight w:val="0"/>
          <w:marTop w:val="0"/>
          <w:marBottom w:val="0"/>
          <w:divBdr>
            <w:top w:val="single" w:sz="6" w:space="0" w:color="A9AEB1"/>
            <w:left w:val="single" w:sz="6" w:space="0" w:color="A9AEB1"/>
            <w:bottom w:val="single" w:sz="6" w:space="0" w:color="A9AEB1"/>
            <w:right w:val="single" w:sz="6" w:space="0" w:color="A9AEB1"/>
          </w:divBdr>
          <w:divsChild>
            <w:div w:id="1617831710">
              <w:marLeft w:val="0"/>
              <w:marRight w:val="0"/>
              <w:marTop w:val="0"/>
              <w:marBottom w:val="0"/>
              <w:divBdr>
                <w:top w:val="none" w:sz="0" w:space="0" w:color="auto"/>
                <w:left w:val="none" w:sz="0" w:space="0" w:color="auto"/>
                <w:bottom w:val="none" w:sz="0" w:space="0" w:color="auto"/>
                <w:right w:val="none" w:sz="0" w:space="0" w:color="auto"/>
              </w:divBdr>
              <w:divsChild>
                <w:div w:id="563565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632534">
          <w:marLeft w:val="0"/>
          <w:marRight w:val="0"/>
          <w:marTop w:val="0"/>
          <w:marBottom w:val="0"/>
          <w:divBdr>
            <w:top w:val="single" w:sz="6" w:space="0" w:color="A9AEB1"/>
            <w:left w:val="single" w:sz="6" w:space="0" w:color="A9AEB1"/>
            <w:bottom w:val="single" w:sz="6" w:space="0" w:color="A9AEB1"/>
            <w:right w:val="single" w:sz="6" w:space="0" w:color="A9AEB1"/>
          </w:divBdr>
          <w:divsChild>
            <w:div w:id="1224484412">
              <w:marLeft w:val="0"/>
              <w:marRight w:val="0"/>
              <w:marTop w:val="0"/>
              <w:marBottom w:val="0"/>
              <w:divBdr>
                <w:top w:val="none" w:sz="0" w:space="0" w:color="auto"/>
                <w:left w:val="none" w:sz="0" w:space="0" w:color="auto"/>
                <w:bottom w:val="none" w:sz="0" w:space="0" w:color="auto"/>
                <w:right w:val="none" w:sz="0" w:space="0" w:color="auto"/>
              </w:divBdr>
            </w:div>
          </w:divsChild>
        </w:div>
        <w:div w:id="652030169">
          <w:marLeft w:val="0"/>
          <w:marRight w:val="0"/>
          <w:marTop w:val="0"/>
          <w:marBottom w:val="0"/>
          <w:divBdr>
            <w:top w:val="single" w:sz="6" w:space="0" w:color="A9AEB1"/>
            <w:left w:val="single" w:sz="6" w:space="0" w:color="A9AEB1"/>
            <w:bottom w:val="single" w:sz="6" w:space="0" w:color="A9AEB1"/>
            <w:right w:val="single" w:sz="6" w:space="0" w:color="A9AEB1"/>
          </w:divBdr>
          <w:divsChild>
            <w:div w:id="926352522">
              <w:marLeft w:val="0"/>
              <w:marRight w:val="0"/>
              <w:marTop w:val="0"/>
              <w:marBottom w:val="0"/>
              <w:divBdr>
                <w:top w:val="none" w:sz="0" w:space="0" w:color="auto"/>
                <w:left w:val="none" w:sz="0" w:space="0" w:color="auto"/>
                <w:bottom w:val="none" w:sz="0" w:space="0" w:color="auto"/>
                <w:right w:val="none" w:sz="0" w:space="0" w:color="auto"/>
              </w:divBdr>
              <w:divsChild>
                <w:div w:id="1467160177">
                  <w:marLeft w:val="0"/>
                  <w:marRight w:val="0"/>
                  <w:marTop w:val="0"/>
                  <w:marBottom w:val="0"/>
                  <w:divBdr>
                    <w:top w:val="none" w:sz="0" w:space="0" w:color="auto"/>
                    <w:left w:val="none" w:sz="0" w:space="0" w:color="auto"/>
                    <w:bottom w:val="none" w:sz="0" w:space="0" w:color="auto"/>
                    <w:right w:val="none" w:sz="0" w:space="0" w:color="auto"/>
                  </w:divBdr>
                </w:div>
                <w:div w:id="1581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084167">
      <w:bodyDiv w:val="1"/>
      <w:marLeft w:val="0"/>
      <w:marRight w:val="0"/>
      <w:marTop w:val="0"/>
      <w:marBottom w:val="0"/>
      <w:divBdr>
        <w:top w:val="none" w:sz="0" w:space="0" w:color="auto"/>
        <w:left w:val="none" w:sz="0" w:space="0" w:color="auto"/>
        <w:bottom w:val="none" w:sz="0" w:space="0" w:color="auto"/>
        <w:right w:val="none" w:sz="0" w:space="0" w:color="auto"/>
      </w:divBdr>
      <w:divsChild>
        <w:div w:id="178128581">
          <w:marLeft w:val="0"/>
          <w:marRight w:val="0"/>
          <w:marTop w:val="0"/>
          <w:marBottom w:val="0"/>
          <w:divBdr>
            <w:top w:val="none" w:sz="0" w:space="0" w:color="auto"/>
            <w:left w:val="none" w:sz="0" w:space="0" w:color="auto"/>
            <w:bottom w:val="none" w:sz="0" w:space="0" w:color="auto"/>
            <w:right w:val="none" w:sz="0" w:space="0" w:color="auto"/>
          </w:divBdr>
        </w:div>
        <w:div w:id="701630431">
          <w:marLeft w:val="0"/>
          <w:marRight w:val="0"/>
          <w:marTop w:val="0"/>
          <w:marBottom w:val="0"/>
          <w:divBdr>
            <w:top w:val="none" w:sz="0" w:space="0" w:color="auto"/>
            <w:left w:val="none" w:sz="0" w:space="0" w:color="auto"/>
            <w:bottom w:val="none" w:sz="0" w:space="0" w:color="auto"/>
            <w:right w:val="none" w:sz="0" w:space="0" w:color="auto"/>
          </w:divBdr>
        </w:div>
        <w:div w:id="1009020642">
          <w:marLeft w:val="0"/>
          <w:marRight w:val="0"/>
          <w:marTop w:val="0"/>
          <w:marBottom w:val="0"/>
          <w:divBdr>
            <w:top w:val="none" w:sz="0" w:space="0" w:color="auto"/>
            <w:left w:val="none" w:sz="0" w:space="0" w:color="auto"/>
            <w:bottom w:val="none" w:sz="0" w:space="0" w:color="auto"/>
            <w:right w:val="none" w:sz="0" w:space="0" w:color="auto"/>
          </w:divBdr>
        </w:div>
        <w:div w:id="2127459223">
          <w:marLeft w:val="0"/>
          <w:marRight w:val="0"/>
          <w:marTop w:val="0"/>
          <w:marBottom w:val="0"/>
          <w:divBdr>
            <w:top w:val="none" w:sz="0" w:space="0" w:color="auto"/>
            <w:left w:val="none" w:sz="0" w:space="0" w:color="auto"/>
            <w:bottom w:val="none" w:sz="0" w:space="0" w:color="auto"/>
            <w:right w:val="none" w:sz="0" w:space="0" w:color="auto"/>
          </w:divBdr>
        </w:div>
      </w:divsChild>
    </w:div>
    <w:div w:id="320428663">
      <w:bodyDiv w:val="1"/>
      <w:marLeft w:val="0"/>
      <w:marRight w:val="0"/>
      <w:marTop w:val="0"/>
      <w:marBottom w:val="0"/>
      <w:divBdr>
        <w:top w:val="none" w:sz="0" w:space="0" w:color="auto"/>
        <w:left w:val="none" w:sz="0" w:space="0" w:color="auto"/>
        <w:bottom w:val="none" w:sz="0" w:space="0" w:color="auto"/>
        <w:right w:val="none" w:sz="0" w:space="0" w:color="auto"/>
      </w:divBdr>
      <w:divsChild>
        <w:div w:id="609312801">
          <w:marLeft w:val="0"/>
          <w:marRight w:val="0"/>
          <w:marTop w:val="0"/>
          <w:marBottom w:val="0"/>
          <w:divBdr>
            <w:top w:val="none" w:sz="0" w:space="0" w:color="auto"/>
            <w:left w:val="none" w:sz="0" w:space="0" w:color="auto"/>
            <w:bottom w:val="none" w:sz="0" w:space="0" w:color="auto"/>
            <w:right w:val="none" w:sz="0" w:space="0" w:color="auto"/>
          </w:divBdr>
        </w:div>
        <w:div w:id="1220482263">
          <w:marLeft w:val="0"/>
          <w:marRight w:val="0"/>
          <w:marTop w:val="0"/>
          <w:marBottom w:val="0"/>
          <w:divBdr>
            <w:top w:val="none" w:sz="0" w:space="0" w:color="auto"/>
            <w:left w:val="none" w:sz="0" w:space="0" w:color="auto"/>
            <w:bottom w:val="none" w:sz="0" w:space="0" w:color="auto"/>
            <w:right w:val="none" w:sz="0" w:space="0" w:color="auto"/>
          </w:divBdr>
        </w:div>
        <w:div w:id="1497382860">
          <w:marLeft w:val="0"/>
          <w:marRight w:val="0"/>
          <w:marTop w:val="0"/>
          <w:marBottom w:val="0"/>
          <w:divBdr>
            <w:top w:val="none" w:sz="0" w:space="0" w:color="auto"/>
            <w:left w:val="none" w:sz="0" w:space="0" w:color="auto"/>
            <w:bottom w:val="none" w:sz="0" w:space="0" w:color="auto"/>
            <w:right w:val="none" w:sz="0" w:space="0" w:color="auto"/>
          </w:divBdr>
        </w:div>
        <w:div w:id="1939831828">
          <w:marLeft w:val="0"/>
          <w:marRight w:val="0"/>
          <w:marTop w:val="0"/>
          <w:marBottom w:val="0"/>
          <w:divBdr>
            <w:top w:val="none" w:sz="0" w:space="0" w:color="auto"/>
            <w:left w:val="none" w:sz="0" w:space="0" w:color="auto"/>
            <w:bottom w:val="none" w:sz="0" w:space="0" w:color="auto"/>
            <w:right w:val="none" w:sz="0" w:space="0" w:color="auto"/>
          </w:divBdr>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2853792">
      <w:bodyDiv w:val="1"/>
      <w:marLeft w:val="0"/>
      <w:marRight w:val="0"/>
      <w:marTop w:val="0"/>
      <w:marBottom w:val="0"/>
      <w:divBdr>
        <w:top w:val="none" w:sz="0" w:space="0" w:color="auto"/>
        <w:left w:val="none" w:sz="0" w:space="0" w:color="auto"/>
        <w:bottom w:val="none" w:sz="0" w:space="0" w:color="auto"/>
        <w:right w:val="none" w:sz="0" w:space="0" w:color="auto"/>
      </w:divBdr>
      <w:divsChild>
        <w:div w:id="101189396">
          <w:marLeft w:val="0"/>
          <w:marRight w:val="0"/>
          <w:marTop w:val="0"/>
          <w:marBottom w:val="0"/>
          <w:divBdr>
            <w:top w:val="none" w:sz="0" w:space="0" w:color="auto"/>
            <w:left w:val="none" w:sz="0" w:space="0" w:color="auto"/>
            <w:bottom w:val="none" w:sz="0" w:space="0" w:color="auto"/>
            <w:right w:val="none" w:sz="0" w:space="0" w:color="auto"/>
          </w:divBdr>
        </w:div>
        <w:div w:id="726102668">
          <w:marLeft w:val="0"/>
          <w:marRight w:val="0"/>
          <w:marTop w:val="0"/>
          <w:marBottom w:val="0"/>
          <w:divBdr>
            <w:top w:val="none" w:sz="0" w:space="0" w:color="auto"/>
            <w:left w:val="none" w:sz="0" w:space="0" w:color="auto"/>
            <w:bottom w:val="none" w:sz="0" w:space="0" w:color="auto"/>
            <w:right w:val="none" w:sz="0" w:space="0" w:color="auto"/>
          </w:divBdr>
        </w:div>
        <w:div w:id="1256666915">
          <w:marLeft w:val="0"/>
          <w:marRight w:val="0"/>
          <w:marTop w:val="0"/>
          <w:marBottom w:val="0"/>
          <w:divBdr>
            <w:top w:val="none" w:sz="0" w:space="0" w:color="auto"/>
            <w:left w:val="none" w:sz="0" w:space="0" w:color="auto"/>
            <w:bottom w:val="none" w:sz="0" w:space="0" w:color="auto"/>
            <w:right w:val="none" w:sz="0" w:space="0" w:color="auto"/>
          </w:divBdr>
        </w:div>
        <w:div w:id="1750956888">
          <w:marLeft w:val="0"/>
          <w:marRight w:val="0"/>
          <w:marTop w:val="0"/>
          <w:marBottom w:val="0"/>
          <w:divBdr>
            <w:top w:val="none" w:sz="0" w:space="0" w:color="auto"/>
            <w:left w:val="none" w:sz="0" w:space="0" w:color="auto"/>
            <w:bottom w:val="none" w:sz="0" w:space="0" w:color="auto"/>
            <w:right w:val="none" w:sz="0" w:space="0" w:color="auto"/>
          </w:divBdr>
        </w:div>
      </w:divsChild>
    </w:div>
    <w:div w:id="323510596">
      <w:bodyDiv w:val="1"/>
      <w:marLeft w:val="0"/>
      <w:marRight w:val="0"/>
      <w:marTop w:val="0"/>
      <w:marBottom w:val="0"/>
      <w:divBdr>
        <w:top w:val="none" w:sz="0" w:space="0" w:color="auto"/>
        <w:left w:val="none" w:sz="0" w:space="0" w:color="auto"/>
        <w:bottom w:val="none" w:sz="0" w:space="0" w:color="auto"/>
        <w:right w:val="none" w:sz="0" w:space="0" w:color="auto"/>
      </w:divBdr>
      <w:divsChild>
        <w:div w:id="617496156">
          <w:marLeft w:val="0"/>
          <w:marRight w:val="0"/>
          <w:marTop w:val="0"/>
          <w:marBottom w:val="0"/>
          <w:divBdr>
            <w:top w:val="single" w:sz="6" w:space="0" w:color="A9AEB1"/>
            <w:left w:val="single" w:sz="6" w:space="0" w:color="A9AEB1"/>
            <w:bottom w:val="single" w:sz="6" w:space="0" w:color="A9AEB1"/>
            <w:right w:val="single" w:sz="6" w:space="0" w:color="A9AEB1"/>
          </w:divBdr>
          <w:divsChild>
            <w:div w:id="251814670">
              <w:marLeft w:val="0"/>
              <w:marRight w:val="0"/>
              <w:marTop w:val="0"/>
              <w:marBottom w:val="0"/>
              <w:divBdr>
                <w:top w:val="none" w:sz="0" w:space="0" w:color="auto"/>
                <w:left w:val="none" w:sz="0" w:space="0" w:color="auto"/>
                <w:bottom w:val="none" w:sz="0" w:space="0" w:color="auto"/>
                <w:right w:val="none" w:sz="0" w:space="0" w:color="auto"/>
              </w:divBdr>
              <w:divsChild>
                <w:div w:id="137588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608295">
          <w:marLeft w:val="0"/>
          <w:marRight w:val="0"/>
          <w:marTop w:val="0"/>
          <w:marBottom w:val="0"/>
          <w:divBdr>
            <w:top w:val="single" w:sz="6" w:space="0" w:color="A9AEB1"/>
            <w:left w:val="single" w:sz="6" w:space="0" w:color="A9AEB1"/>
            <w:bottom w:val="single" w:sz="6" w:space="0" w:color="A9AEB1"/>
            <w:right w:val="single" w:sz="6" w:space="0" w:color="A9AEB1"/>
          </w:divBdr>
          <w:divsChild>
            <w:div w:id="1695426547">
              <w:marLeft w:val="0"/>
              <w:marRight w:val="0"/>
              <w:marTop w:val="0"/>
              <w:marBottom w:val="0"/>
              <w:divBdr>
                <w:top w:val="none" w:sz="0" w:space="0" w:color="auto"/>
                <w:left w:val="none" w:sz="0" w:space="0" w:color="auto"/>
                <w:bottom w:val="none" w:sz="0" w:space="0" w:color="auto"/>
                <w:right w:val="none" w:sz="0" w:space="0" w:color="auto"/>
              </w:divBdr>
              <w:divsChild>
                <w:div w:id="199782140">
                  <w:marLeft w:val="0"/>
                  <w:marRight w:val="0"/>
                  <w:marTop w:val="0"/>
                  <w:marBottom w:val="0"/>
                  <w:divBdr>
                    <w:top w:val="none" w:sz="0" w:space="0" w:color="auto"/>
                    <w:left w:val="none" w:sz="0" w:space="0" w:color="auto"/>
                    <w:bottom w:val="none" w:sz="0" w:space="0" w:color="auto"/>
                    <w:right w:val="none" w:sz="0" w:space="0" w:color="auto"/>
                  </w:divBdr>
                </w:div>
                <w:div w:id="196700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979998">
          <w:marLeft w:val="0"/>
          <w:marRight w:val="0"/>
          <w:marTop w:val="0"/>
          <w:marBottom w:val="0"/>
          <w:divBdr>
            <w:top w:val="single" w:sz="6" w:space="0" w:color="A9AEB1"/>
            <w:left w:val="single" w:sz="6" w:space="0" w:color="A9AEB1"/>
            <w:bottom w:val="single" w:sz="6" w:space="0" w:color="A9AEB1"/>
            <w:right w:val="single" w:sz="6" w:space="0" w:color="A9AEB1"/>
          </w:divBdr>
          <w:divsChild>
            <w:div w:id="644355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26590573">
      <w:bodyDiv w:val="1"/>
      <w:marLeft w:val="0"/>
      <w:marRight w:val="0"/>
      <w:marTop w:val="0"/>
      <w:marBottom w:val="0"/>
      <w:divBdr>
        <w:top w:val="none" w:sz="0" w:space="0" w:color="auto"/>
        <w:left w:val="none" w:sz="0" w:space="0" w:color="auto"/>
        <w:bottom w:val="none" w:sz="0" w:space="0" w:color="auto"/>
        <w:right w:val="none" w:sz="0" w:space="0" w:color="auto"/>
      </w:divBdr>
      <w:divsChild>
        <w:div w:id="243611123">
          <w:marLeft w:val="0"/>
          <w:marRight w:val="0"/>
          <w:marTop w:val="0"/>
          <w:marBottom w:val="0"/>
          <w:divBdr>
            <w:top w:val="single" w:sz="6" w:space="0" w:color="A9AEB1"/>
            <w:left w:val="single" w:sz="6" w:space="0" w:color="A9AEB1"/>
            <w:bottom w:val="single" w:sz="6" w:space="0" w:color="A9AEB1"/>
            <w:right w:val="single" w:sz="6" w:space="0" w:color="A9AEB1"/>
          </w:divBdr>
          <w:divsChild>
            <w:div w:id="566719977">
              <w:marLeft w:val="0"/>
              <w:marRight w:val="0"/>
              <w:marTop w:val="0"/>
              <w:marBottom w:val="0"/>
              <w:divBdr>
                <w:top w:val="none" w:sz="0" w:space="0" w:color="auto"/>
                <w:left w:val="none" w:sz="0" w:space="0" w:color="auto"/>
                <w:bottom w:val="none" w:sz="0" w:space="0" w:color="auto"/>
                <w:right w:val="none" w:sz="0" w:space="0" w:color="auto"/>
              </w:divBdr>
              <w:divsChild>
                <w:div w:id="58530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648288">
          <w:marLeft w:val="0"/>
          <w:marRight w:val="0"/>
          <w:marTop w:val="0"/>
          <w:marBottom w:val="0"/>
          <w:divBdr>
            <w:top w:val="single" w:sz="6" w:space="0" w:color="A9AEB1"/>
            <w:left w:val="single" w:sz="6" w:space="0" w:color="A9AEB1"/>
            <w:bottom w:val="single" w:sz="6" w:space="0" w:color="A9AEB1"/>
            <w:right w:val="single" w:sz="6" w:space="0" w:color="A9AEB1"/>
          </w:divBdr>
          <w:divsChild>
            <w:div w:id="337773522">
              <w:marLeft w:val="0"/>
              <w:marRight w:val="0"/>
              <w:marTop w:val="0"/>
              <w:marBottom w:val="0"/>
              <w:divBdr>
                <w:top w:val="none" w:sz="0" w:space="0" w:color="auto"/>
                <w:left w:val="none" w:sz="0" w:space="0" w:color="auto"/>
                <w:bottom w:val="none" w:sz="0" w:space="0" w:color="auto"/>
                <w:right w:val="none" w:sz="0" w:space="0" w:color="auto"/>
              </w:divBdr>
            </w:div>
          </w:divsChild>
        </w:div>
        <w:div w:id="1406611410">
          <w:marLeft w:val="0"/>
          <w:marRight w:val="0"/>
          <w:marTop w:val="0"/>
          <w:marBottom w:val="0"/>
          <w:divBdr>
            <w:top w:val="single" w:sz="6" w:space="0" w:color="A9AEB1"/>
            <w:left w:val="single" w:sz="6" w:space="0" w:color="A9AEB1"/>
            <w:bottom w:val="single" w:sz="6" w:space="0" w:color="A9AEB1"/>
            <w:right w:val="single" w:sz="6" w:space="0" w:color="A9AEB1"/>
          </w:divBdr>
          <w:divsChild>
            <w:div w:id="1198161914">
              <w:marLeft w:val="0"/>
              <w:marRight w:val="0"/>
              <w:marTop w:val="0"/>
              <w:marBottom w:val="0"/>
              <w:divBdr>
                <w:top w:val="none" w:sz="0" w:space="0" w:color="auto"/>
                <w:left w:val="none" w:sz="0" w:space="0" w:color="auto"/>
                <w:bottom w:val="none" w:sz="0" w:space="0" w:color="auto"/>
                <w:right w:val="none" w:sz="0" w:space="0" w:color="auto"/>
              </w:divBdr>
              <w:divsChild>
                <w:div w:id="847133866">
                  <w:marLeft w:val="0"/>
                  <w:marRight w:val="0"/>
                  <w:marTop w:val="0"/>
                  <w:marBottom w:val="0"/>
                  <w:divBdr>
                    <w:top w:val="none" w:sz="0" w:space="0" w:color="auto"/>
                    <w:left w:val="none" w:sz="0" w:space="0" w:color="auto"/>
                    <w:bottom w:val="none" w:sz="0" w:space="0" w:color="auto"/>
                    <w:right w:val="none" w:sz="0" w:space="0" w:color="auto"/>
                  </w:divBdr>
                </w:div>
                <w:div w:id="1547066917">
                  <w:marLeft w:val="0"/>
                  <w:marRight w:val="0"/>
                  <w:marTop w:val="0"/>
                  <w:marBottom w:val="0"/>
                  <w:divBdr>
                    <w:top w:val="none" w:sz="0" w:space="0" w:color="auto"/>
                    <w:left w:val="none" w:sz="0" w:space="0" w:color="auto"/>
                    <w:bottom w:val="none" w:sz="0" w:space="0" w:color="auto"/>
                    <w:right w:val="none" w:sz="0" w:space="0" w:color="auto"/>
                  </w:divBdr>
                </w:div>
                <w:div w:id="194997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330723">
      <w:bodyDiv w:val="1"/>
      <w:marLeft w:val="0"/>
      <w:marRight w:val="0"/>
      <w:marTop w:val="0"/>
      <w:marBottom w:val="0"/>
      <w:divBdr>
        <w:top w:val="none" w:sz="0" w:space="0" w:color="auto"/>
        <w:left w:val="none" w:sz="0" w:space="0" w:color="auto"/>
        <w:bottom w:val="none" w:sz="0" w:space="0" w:color="auto"/>
        <w:right w:val="none" w:sz="0" w:space="0" w:color="auto"/>
      </w:divBdr>
      <w:divsChild>
        <w:div w:id="540678405">
          <w:marLeft w:val="0"/>
          <w:marRight w:val="0"/>
          <w:marTop w:val="0"/>
          <w:marBottom w:val="0"/>
          <w:divBdr>
            <w:top w:val="single" w:sz="6" w:space="0" w:color="A9AEB1"/>
            <w:left w:val="single" w:sz="6" w:space="0" w:color="A9AEB1"/>
            <w:bottom w:val="single" w:sz="6" w:space="0" w:color="A9AEB1"/>
            <w:right w:val="single" w:sz="6" w:space="0" w:color="A9AEB1"/>
          </w:divBdr>
          <w:divsChild>
            <w:div w:id="2096200820">
              <w:marLeft w:val="0"/>
              <w:marRight w:val="0"/>
              <w:marTop w:val="0"/>
              <w:marBottom w:val="0"/>
              <w:divBdr>
                <w:top w:val="none" w:sz="0" w:space="0" w:color="auto"/>
                <w:left w:val="none" w:sz="0" w:space="0" w:color="auto"/>
                <w:bottom w:val="none" w:sz="0" w:space="0" w:color="auto"/>
                <w:right w:val="none" w:sz="0" w:space="0" w:color="auto"/>
              </w:divBdr>
              <w:divsChild>
                <w:div w:id="189897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470658">
          <w:marLeft w:val="0"/>
          <w:marRight w:val="0"/>
          <w:marTop w:val="0"/>
          <w:marBottom w:val="0"/>
          <w:divBdr>
            <w:top w:val="single" w:sz="6" w:space="0" w:color="A9AEB1"/>
            <w:left w:val="single" w:sz="6" w:space="0" w:color="A9AEB1"/>
            <w:bottom w:val="single" w:sz="6" w:space="0" w:color="A9AEB1"/>
            <w:right w:val="single" w:sz="6" w:space="0" w:color="A9AEB1"/>
          </w:divBdr>
          <w:divsChild>
            <w:div w:id="823745310">
              <w:marLeft w:val="0"/>
              <w:marRight w:val="0"/>
              <w:marTop w:val="0"/>
              <w:marBottom w:val="0"/>
              <w:divBdr>
                <w:top w:val="none" w:sz="0" w:space="0" w:color="auto"/>
                <w:left w:val="none" w:sz="0" w:space="0" w:color="auto"/>
                <w:bottom w:val="none" w:sz="0" w:space="0" w:color="auto"/>
                <w:right w:val="none" w:sz="0" w:space="0" w:color="auto"/>
              </w:divBdr>
            </w:div>
          </w:divsChild>
        </w:div>
        <w:div w:id="1548837362">
          <w:marLeft w:val="0"/>
          <w:marRight w:val="0"/>
          <w:marTop w:val="0"/>
          <w:marBottom w:val="0"/>
          <w:divBdr>
            <w:top w:val="single" w:sz="6" w:space="0" w:color="A9AEB1"/>
            <w:left w:val="single" w:sz="6" w:space="0" w:color="A9AEB1"/>
            <w:bottom w:val="single" w:sz="6" w:space="0" w:color="A9AEB1"/>
            <w:right w:val="single" w:sz="6" w:space="0" w:color="A9AEB1"/>
          </w:divBdr>
          <w:divsChild>
            <w:div w:id="224266350">
              <w:marLeft w:val="0"/>
              <w:marRight w:val="0"/>
              <w:marTop w:val="0"/>
              <w:marBottom w:val="0"/>
              <w:divBdr>
                <w:top w:val="none" w:sz="0" w:space="0" w:color="auto"/>
                <w:left w:val="none" w:sz="0" w:space="0" w:color="auto"/>
                <w:bottom w:val="none" w:sz="0" w:space="0" w:color="auto"/>
                <w:right w:val="none" w:sz="0" w:space="0" w:color="auto"/>
              </w:divBdr>
              <w:divsChild>
                <w:div w:id="413740627">
                  <w:marLeft w:val="0"/>
                  <w:marRight w:val="0"/>
                  <w:marTop w:val="0"/>
                  <w:marBottom w:val="0"/>
                  <w:divBdr>
                    <w:top w:val="none" w:sz="0" w:space="0" w:color="auto"/>
                    <w:left w:val="none" w:sz="0" w:space="0" w:color="auto"/>
                    <w:bottom w:val="none" w:sz="0" w:space="0" w:color="auto"/>
                    <w:right w:val="none" w:sz="0" w:space="0" w:color="auto"/>
                  </w:divBdr>
                </w:div>
                <w:div w:id="91070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0373693">
      <w:bodyDiv w:val="1"/>
      <w:marLeft w:val="0"/>
      <w:marRight w:val="0"/>
      <w:marTop w:val="0"/>
      <w:marBottom w:val="0"/>
      <w:divBdr>
        <w:top w:val="none" w:sz="0" w:space="0" w:color="auto"/>
        <w:left w:val="none" w:sz="0" w:space="0" w:color="auto"/>
        <w:bottom w:val="none" w:sz="0" w:space="0" w:color="auto"/>
        <w:right w:val="none" w:sz="0" w:space="0" w:color="auto"/>
      </w:divBdr>
      <w:divsChild>
        <w:div w:id="107505157">
          <w:marLeft w:val="0"/>
          <w:marRight w:val="0"/>
          <w:marTop w:val="0"/>
          <w:marBottom w:val="0"/>
          <w:divBdr>
            <w:top w:val="none" w:sz="0" w:space="0" w:color="auto"/>
            <w:left w:val="none" w:sz="0" w:space="0" w:color="auto"/>
            <w:bottom w:val="none" w:sz="0" w:space="0" w:color="auto"/>
            <w:right w:val="none" w:sz="0" w:space="0" w:color="auto"/>
          </w:divBdr>
        </w:div>
        <w:div w:id="780222759">
          <w:marLeft w:val="0"/>
          <w:marRight w:val="0"/>
          <w:marTop w:val="0"/>
          <w:marBottom w:val="0"/>
          <w:divBdr>
            <w:top w:val="none" w:sz="0" w:space="0" w:color="auto"/>
            <w:left w:val="none" w:sz="0" w:space="0" w:color="auto"/>
            <w:bottom w:val="none" w:sz="0" w:space="0" w:color="auto"/>
            <w:right w:val="none" w:sz="0" w:space="0" w:color="auto"/>
          </w:divBdr>
        </w:div>
        <w:div w:id="1384520380">
          <w:marLeft w:val="0"/>
          <w:marRight w:val="0"/>
          <w:marTop w:val="0"/>
          <w:marBottom w:val="0"/>
          <w:divBdr>
            <w:top w:val="none" w:sz="0" w:space="0" w:color="auto"/>
            <w:left w:val="none" w:sz="0" w:space="0" w:color="auto"/>
            <w:bottom w:val="none" w:sz="0" w:space="0" w:color="auto"/>
            <w:right w:val="none" w:sz="0" w:space="0" w:color="auto"/>
          </w:divBdr>
        </w:div>
        <w:div w:id="1629124264">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1491870">
      <w:bodyDiv w:val="1"/>
      <w:marLeft w:val="0"/>
      <w:marRight w:val="0"/>
      <w:marTop w:val="0"/>
      <w:marBottom w:val="0"/>
      <w:divBdr>
        <w:top w:val="none" w:sz="0" w:space="0" w:color="auto"/>
        <w:left w:val="none" w:sz="0" w:space="0" w:color="auto"/>
        <w:bottom w:val="none" w:sz="0" w:space="0" w:color="auto"/>
        <w:right w:val="none" w:sz="0" w:space="0" w:color="auto"/>
      </w:divBdr>
    </w:div>
    <w:div w:id="331493367">
      <w:bodyDiv w:val="1"/>
      <w:marLeft w:val="0"/>
      <w:marRight w:val="0"/>
      <w:marTop w:val="0"/>
      <w:marBottom w:val="0"/>
      <w:divBdr>
        <w:top w:val="none" w:sz="0" w:space="0" w:color="auto"/>
        <w:left w:val="none" w:sz="0" w:space="0" w:color="auto"/>
        <w:bottom w:val="none" w:sz="0" w:space="0" w:color="auto"/>
        <w:right w:val="none" w:sz="0" w:space="0" w:color="auto"/>
      </w:divBdr>
      <w:divsChild>
        <w:div w:id="58066631">
          <w:marLeft w:val="0"/>
          <w:marRight w:val="0"/>
          <w:marTop w:val="0"/>
          <w:marBottom w:val="0"/>
          <w:divBdr>
            <w:top w:val="none" w:sz="0" w:space="0" w:color="auto"/>
            <w:left w:val="none" w:sz="0" w:space="0" w:color="auto"/>
            <w:bottom w:val="none" w:sz="0" w:space="0" w:color="auto"/>
            <w:right w:val="none" w:sz="0" w:space="0" w:color="auto"/>
          </w:divBdr>
        </w:div>
        <w:div w:id="1064255183">
          <w:marLeft w:val="0"/>
          <w:marRight w:val="0"/>
          <w:marTop w:val="0"/>
          <w:marBottom w:val="0"/>
          <w:divBdr>
            <w:top w:val="none" w:sz="0" w:space="0" w:color="auto"/>
            <w:left w:val="none" w:sz="0" w:space="0" w:color="auto"/>
            <w:bottom w:val="none" w:sz="0" w:space="0" w:color="auto"/>
            <w:right w:val="none" w:sz="0" w:space="0" w:color="auto"/>
          </w:divBdr>
        </w:div>
        <w:div w:id="1120996267">
          <w:marLeft w:val="0"/>
          <w:marRight w:val="0"/>
          <w:marTop w:val="0"/>
          <w:marBottom w:val="0"/>
          <w:divBdr>
            <w:top w:val="none" w:sz="0" w:space="0" w:color="auto"/>
            <w:left w:val="none" w:sz="0" w:space="0" w:color="auto"/>
            <w:bottom w:val="none" w:sz="0" w:space="0" w:color="auto"/>
            <w:right w:val="none" w:sz="0" w:space="0" w:color="auto"/>
          </w:divBdr>
        </w:div>
        <w:div w:id="1189371134">
          <w:marLeft w:val="0"/>
          <w:marRight w:val="0"/>
          <w:marTop w:val="0"/>
          <w:marBottom w:val="0"/>
          <w:divBdr>
            <w:top w:val="none" w:sz="0" w:space="0" w:color="auto"/>
            <w:left w:val="none" w:sz="0" w:space="0" w:color="auto"/>
            <w:bottom w:val="none" w:sz="0" w:space="0" w:color="auto"/>
            <w:right w:val="none" w:sz="0" w:space="0" w:color="auto"/>
          </w:divBdr>
        </w:div>
      </w:divsChild>
    </w:div>
    <w:div w:id="331761952">
      <w:bodyDiv w:val="1"/>
      <w:marLeft w:val="0"/>
      <w:marRight w:val="0"/>
      <w:marTop w:val="0"/>
      <w:marBottom w:val="0"/>
      <w:divBdr>
        <w:top w:val="none" w:sz="0" w:space="0" w:color="auto"/>
        <w:left w:val="none" w:sz="0" w:space="0" w:color="auto"/>
        <w:bottom w:val="none" w:sz="0" w:space="0" w:color="auto"/>
        <w:right w:val="none" w:sz="0" w:space="0" w:color="auto"/>
      </w:divBdr>
      <w:divsChild>
        <w:div w:id="318265738">
          <w:marLeft w:val="0"/>
          <w:marRight w:val="0"/>
          <w:marTop w:val="0"/>
          <w:marBottom w:val="0"/>
          <w:divBdr>
            <w:top w:val="single" w:sz="6" w:space="0" w:color="A9AEB1"/>
            <w:left w:val="single" w:sz="6" w:space="0" w:color="A9AEB1"/>
            <w:bottom w:val="single" w:sz="6" w:space="0" w:color="A9AEB1"/>
            <w:right w:val="single" w:sz="6" w:space="0" w:color="A9AEB1"/>
          </w:divBdr>
          <w:divsChild>
            <w:div w:id="555318905">
              <w:marLeft w:val="0"/>
              <w:marRight w:val="0"/>
              <w:marTop w:val="0"/>
              <w:marBottom w:val="0"/>
              <w:divBdr>
                <w:top w:val="none" w:sz="0" w:space="0" w:color="auto"/>
                <w:left w:val="none" w:sz="0" w:space="0" w:color="auto"/>
                <w:bottom w:val="none" w:sz="0" w:space="0" w:color="auto"/>
                <w:right w:val="none" w:sz="0" w:space="0" w:color="auto"/>
              </w:divBdr>
              <w:divsChild>
                <w:div w:id="827790666">
                  <w:marLeft w:val="0"/>
                  <w:marRight w:val="0"/>
                  <w:marTop w:val="0"/>
                  <w:marBottom w:val="0"/>
                  <w:divBdr>
                    <w:top w:val="none" w:sz="0" w:space="0" w:color="auto"/>
                    <w:left w:val="none" w:sz="0" w:space="0" w:color="auto"/>
                    <w:bottom w:val="none" w:sz="0" w:space="0" w:color="auto"/>
                    <w:right w:val="none" w:sz="0" w:space="0" w:color="auto"/>
                  </w:divBdr>
                </w:div>
                <w:div w:id="95984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229697">
          <w:marLeft w:val="0"/>
          <w:marRight w:val="0"/>
          <w:marTop w:val="0"/>
          <w:marBottom w:val="0"/>
          <w:divBdr>
            <w:top w:val="single" w:sz="6" w:space="0" w:color="A9AEB1"/>
            <w:left w:val="single" w:sz="6" w:space="0" w:color="A9AEB1"/>
            <w:bottom w:val="single" w:sz="6" w:space="0" w:color="A9AEB1"/>
            <w:right w:val="single" w:sz="6" w:space="0" w:color="A9AEB1"/>
          </w:divBdr>
          <w:divsChild>
            <w:div w:id="1639218579">
              <w:marLeft w:val="0"/>
              <w:marRight w:val="0"/>
              <w:marTop w:val="0"/>
              <w:marBottom w:val="0"/>
              <w:divBdr>
                <w:top w:val="none" w:sz="0" w:space="0" w:color="auto"/>
                <w:left w:val="none" w:sz="0" w:space="0" w:color="auto"/>
                <w:bottom w:val="none" w:sz="0" w:space="0" w:color="auto"/>
                <w:right w:val="none" w:sz="0" w:space="0" w:color="auto"/>
              </w:divBdr>
              <w:divsChild>
                <w:div w:id="110654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728793">
          <w:marLeft w:val="0"/>
          <w:marRight w:val="0"/>
          <w:marTop w:val="0"/>
          <w:marBottom w:val="0"/>
          <w:divBdr>
            <w:top w:val="single" w:sz="6" w:space="0" w:color="A9AEB1"/>
            <w:left w:val="single" w:sz="6" w:space="0" w:color="A9AEB1"/>
            <w:bottom w:val="single" w:sz="6" w:space="0" w:color="A9AEB1"/>
            <w:right w:val="single" w:sz="6" w:space="0" w:color="A9AEB1"/>
          </w:divBdr>
          <w:divsChild>
            <w:div w:id="191346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956275">
      <w:bodyDiv w:val="1"/>
      <w:marLeft w:val="0"/>
      <w:marRight w:val="0"/>
      <w:marTop w:val="0"/>
      <w:marBottom w:val="0"/>
      <w:divBdr>
        <w:top w:val="none" w:sz="0" w:space="0" w:color="auto"/>
        <w:left w:val="none" w:sz="0" w:space="0" w:color="auto"/>
        <w:bottom w:val="none" w:sz="0" w:space="0" w:color="auto"/>
        <w:right w:val="none" w:sz="0" w:space="0" w:color="auto"/>
      </w:divBdr>
      <w:divsChild>
        <w:div w:id="214899486">
          <w:marLeft w:val="0"/>
          <w:marRight w:val="0"/>
          <w:marTop w:val="0"/>
          <w:marBottom w:val="0"/>
          <w:divBdr>
            <w:top w:val="none" w:sz="0" w:space="0" w:color="auto"/>
            <w:left w:val="none" w:sz="0" w:space="0" w:color="auto"/>
            <w:bottom w:val="none" w:sz="0" w:space="0" w:color="auto"/>
            <w:right w:val="none" w:sz="0" w:space="0" w:color="auto"/>
          </w:divBdr>
        </w:div>
        <w:div w:id="1104035789">
          <w:marLeft w:val="0"/>
          <w:marRight w:val="0"/>
          <w:marTop w:val="0"/>
          <w:marBottom w:val="0"/>
          <w:divBdr>
            <w:top w:val="none" w:sz="0" w:space="0" w:color="auto"/>
            <w:left w:val="none" w:sz="0" w:space="0" w:color="auto"/>
            <w:bottom w:val="none" w:sz="0" w:space="0" w:color="auto"/>
            <w:right w:val="none" w:sz="0" w:space="0" w:color="auto"/>
          </w:divBdr>
        </w:div>
        <w:div w:id="1485199603">
          <w:marLeft w:val="0"/>
          <w:marRight w:val="0"/>
          <w:marTop w:val="0"/>
          <w:marBottom w:val="0"/>
          <w:divBdr>
            <w:top w:val="none" w:sz="0" w:space="0" w:color="auto"/>
            <w:left w:val="none" w:sz="0" w:space="0" w:color="auto"/>
            <w:bottom w:val="none" w:sz="0" w:space="0" w:color="auto"/>
            <w:right w:val="none" w:sz="0" w:space="0" w:color="auto"/>
          </w:divBdr>
        </w:div>
        <w:div w:id="1574311530">
          <w:marLeft w:val="0"/>
          <w:marRight w:val="0"/>
          <w:marTop w:val="0"/>
          <w:marBottom w:val="0"/>
          <w:divBdr>
            <w:top w:val="none" w:sz="0" w:space="0" w:color="auto"/>
            <w:left w:val="none" w:sz="0" w:space="0" w:color="auto"/>
            <w:bottom w:val="none" w:sz="0" w:space="0" w:color="auto"/>
            <w:right w:val="none" w:sz="0" w:space="0" w:color="auto"/>
          </w:divBdr>
        </w:div>
      </w:divsChild>
    </w:div>
    <w:div w:id="332923322">
      <w:bodyDiv w:val="1"/>
      <w:marLeft w:val="0"/>
      <w:marRight w:val="0"/>
      <w:marTop w:val="0"/>
      <w:marBottom w:val="0"/>
      <w:divBdr>
        <w:top w:val="none" w:sz="0" w:space="0" w:color="auto"/>
        <w:left w:val="none" w:sz="0" w:space="0" w:color="auto"/>
        <w:bottom w:val="none" w:sz="0" w:space="0" w:color="auto"/>
        <w:right w:val="none" w:sz="0" w:space="0" w:color="auto"/>
      </w:divBdr>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353473">
      <w:bodyDiv w:val="1"/>
      <w:marLeft w:val="0"/>
      <w:marRight w:val="0"/>
      <w:marTop w:val="0"/>
      <w:marBottom w:val="0"/>
      <w:divBdr>
        <w:top w:val="none" w:sz="0" w:space="0" w:color="auto"/>
        <w:left w:val="none" w:sz="0" w:space="0" w:color="auto"/>
        <w:bottom w:val="none" w:sz="0" w:space="0" w:color="auto"/>
        <w:right w:val="none" w:sz="0" w:space="0" w:color="auto"/>
      </w:divBdr>
      <w:divsChild>
        <w:div w:id="1486045866">
          <w:marLeft w:val="0"/>
          <w:marRight w:val="0"/>
          <w:marTop w:val="0"/>
          <w:marBottom w:val="0"/>
          <w:divBdr>
            <w:top w:val="none" w:sz="0" w:space="0" w:color="auto"/>
            <w:left w:val="none" w:sz="0" w:space="0" w:color="auto"/>
            <w:bottom w:val="none" w:sz="0" w:space="0" w:color="auto"/>
            <w:right w:val="none" w:sz="0" w:space="0" w:color="auto"/>
          </w:divBdr>
        </w:div>
        <w:div w:id="1565683697">
          <w:marLeft w:val="0"/>
          <w:marRight w:val="0"/>
          <w:marTop w:val="0"/>
          <w:marBottom w:val="0"/>
          <w:divBdr>
            <w:top w:val="none" w:sz="0" w:space="0" w:color="auto"/>
            <w:left w:val="none" w:sz="0" w:space="0" w:color="auto"/>
            <w:bottom w:val="none" w:sz="0" w:space="0" w:color="auto"/>
            <w:right w:val="none" w:sz="0" w:space="0" w:color="auto"/>
          </w:divBdr>
        </w:div>
        <w:div w:id="1616907156">
          <w:marLeft w:val="0"/>
          <w:marRight w:val="0"/>
          <w:marTop w:val="0"/>
          <w:marBottom w:val="0"/>
          <w:divBdr>
            <w:top w:val="none" w:sz="0" w:space="0" w:color="auto"/>
            <w:left w:val="none" w:sz="0" w:space="0" w:color="auto"/>
            <w:bottom w:val="none" w:sz="0" w:space="0" w:color="auto"/>
            <w:right w:val="none" w:sz="0" w:space="0" w:color="auto"/>
          </w:divBdr>
        </w:div>
        <w:div w:id="1949386293">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614262">
      <w:bodyDiv w:val="1"/>
      <w:marLeft w:val="0"/>
      <w:marRight w:val="0"/>
      <w:marTop w:val="0"/>
      <w:marBottom w:val="0"/>
      <w:divBdr>
        <w:top w:val="none" w:sz="0" w:space="0" w:color="auto"/>
        <w:left w:val="none" w:sz="0" w:space="0" w:color="auto"/>
        <w:bottom w:val="none" w:sz="0" w:space="0" w:color="auto"/>
        <w:right w:val="none" w:sz="0" w:space="0" w:color="auto"/>
      </w:divBdr>
      <w:divsChild>
        <w:div w:id="120196538">
          <w:marLeft w:val="0"/>
          <w:marRight w:val="0"/>
          <w:marTop w:val="0"/>
          <w:marBottom w:val="0"/>
          <w:divBdr>
            <w:top w:val="none" w:sz="0" w:space="0" w:color="auto"/>
            <w:left w:val="none" w:sz="0" w:space="0" w:color="auto"/>
            <w:bottom w:val="none" w:sz="0" w:space="0" w:color="auto"/>
            <w:right w:val="none" w:sz="0" w:space="0" w:color="auto"/>
          </w:divBdr>
        </w:div>
        <w:div w:id="1040397670">
          <w:marLeft w:val="0"/>
          <w:marRight w:val="0"/>
          <w:marTop w:val="0"/>
          <w:marBottom w:val="0"/>
          <w:divBdr>
            <w:top w:val="none" w:sz="0" w:space="0" w:color="auto"/>
            <w:left w:val="none" w:sz="0" w:space="0" w:color="auto"/>
            <w:bottom w:val="none" w:sz="0" w:space="0" w:color="auto"/>
            <w:right w:val="none" w:sz="0" w:space="0" w:color="auto"/>
          </w:divBdr>
        </w:div>
        <w:div w:id="1555895691">
          <w:marLeft w:val="0"/>
          <w:marRight w:val="0"/>
          <w:marTop w:val="0"/>
          <w:marBottom w:val="0"/>
          <w:divBdr>
            <w:top w:val="none" w:sz="0" w:space="0" w:color="auto"/>
            <w:left w:val="none" w:sz="0" w:space="0" w:color="auto"/>
            <w:bottom w:val="none" w:sz="0" w:space="0" w:color="auto"/>
            <w:right w:val="none" w:sz="0" w:space="0" w:color="auto"/>
          </w:divBdr>
        </w:div>
        <w:div w:id="1826506196">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8310069">
      <w:bodyDiv w:val="1"/>
      <w:marLeft w:val="0"/>
      <w:marRight w:val="0"/>
      <w:marTop w:val="0"/>
      <w:marBottom w:val="0"/>
      <w:divBdr>
        <w:top w:val="none" w:sz="0" w:space="0" w:color="auto"/>
        <w:left w:val="none" w:sz="0" w:space="0" w:color="auto"/>
        <w:bottom w:val="none" w:sz="0" w:space="0" w:color="auto"/>
        <w:right w:val="none" w:sz="0" w:space="0" w:color="auto"/>
      </w:divBdr>
      <w:divsChild>
        <w:div w:id="10181927">
          <w:marLeft w:val="0"/>
          <w:marRight w:val="0"/>
          <w:marTop w:val="0"/>
          <w:marBottom w:val="0"/>
          <w:divBdr>
            <w:top w:val="single" w:sz="6" w:space="0" w:color="A9AEB1"/>
            <w:left w:val="single" w:sz="6" w:space="0" w:color="A9AEB1"/>
            <w:bottom w:val="single" w:sz="6" w:space="0" w:color="A9AEB1"/>
            <w:right w:val="single" w:sz="6" w:space="0" w:color="A9AEB1"/>
          </w:divBdr>
          <w:divsChild>
            <w:div w:id="915631915">
              <w:marLeft w:val="0"/>
              <w:marRight w:val="0"/>
              <w:marTop w:val="0"/>
              <w:marBottom w:val="0"/>
              <w:divBdr>
                <w:top w:val="none" w:sz="0" w:space="0" w:color="auto"/>
                <w:left w:val="none" w:sz="0" w:space="0" w:color="auto"/>
                <w:bottom w:val="none" w:sz="0" w:space="0" w:color="auto"/>
                <w:right w:val="none" w:sz="0" w:space="0" w:color="auto"/>
              </w:divBdr>
            </w:div>
          </w:divsChild>
        </w:div>
        <w:div w:id="1715691914">
          <w:marLeft w:val="0"/>
          <w:marRight w:val="0"/>
          <w:marTop w:val="0"/>
          <w:marBottom w:val="0"/>
          <w:divBdr>
            <w:top w:val="single" w:sz="6" w:space="0" w:color="A9AEB1"/>
            <w:left w:val="single" w:sz="6" w:space="0" w:color="A9AEB1"/>
            <w:bottom w:val="single" w:sz="6" w:space="0" w:color="A9AEB1"/>
            <w:right w:val="single" w:sz="6" w:space="0" w:color="A9AEB1"/>
          </w:divBdr>
          <w:divsChild>
            <w:div w:id="1871184095">
              <w:marLeft w:val="0"/>
              <w:marRight w:val="0"/>
              <w:marTop w:val="0"/>
              <w:marBottom w:val="0"/>
              <w:divBdr>
                <w:top w:val="none" w:sz="0" w:space="0" w:color="auto"/>
                <w:left w:val="none" w:sz="0" w:space="0" w:color="auto"/>
                <w:bottom w:val="none" w:sz="0" w:space="0" w:color="auto"/>
                <w:right w:val="none" w:sz="0" w:space="0" w:color="auto"/>
              </w:divBdr>
              <w:divsChild>
                <w:div w:id="1159809469">
                  <w:marLeft w:val="0"/>
                  <w:marRight w:val="0"/>
                  <w:marTop w:val="0"/>
                  <w:marBottom w:val="0"/>
                  <w:divBdr>
                    <w:top w:val="none" w:sz="0" w:space="0" w:color="auto"/>
                    <w:left w:val="none" w:sz="0" w:space="0" w:color="auto"/>
                    <w:bottom w:val="none" w:sz="0" w:space="0" w:color="auto"/>
                    <w:right w:val="none" w:sz="0" w:space="0" w:color="auto"/>
                  </w:divBdr>
                </w:div>
                <w:div w:id="1184512796">
                  <w:marLeft w:val="0"/>
                  <w:marRight w:val="0"/>
                  <w:marTop w:val="0"/>
                  <w:marBottom w:val="0"/>
                  <w:divBdr>
                    <w:top w:val="none" w:sz="0" w:space="0" w:color="auto"/>
                    <w:left w:val="none" w:sz="0" w:space="0" w:color="auto"/>
                    <w:bottom w:val="none" w:sz="0" w:space="0" w:color="auto"/>
                    <w:right w:val="none" w:sz="0" w:space="0" w:color="auto"/>
                  </w:divBdr>
                </w:div>
                <w:div w:id="2006543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703567">
          <w:marLeft w:val="0"/>
          <w:marRight w:val="0"/>
          <w:marTop w:val="0"/>
          <w:marBottom w:val="0"/>
          <w:divBdr>
            <w:top w:val="single" w:sz="6" w:space="0" w:color="A9AEB1"/>
            <w:left w:val="single" w:sz="6" w:space="0" w:color="A9AEB1"/>
            <w:bottom w:val="single" w:sz="6" w:space="0" w:color="A9AEB1"/>
            <w:right w:val="single" w:sz="6" w:space="0" w:color="A9AEB1"/>
          </w:divBdr>
          <w:divsChild>
            <w:div w:id="979388303">
              <w:marLeft w:val="0"/>
              <w:marRight w:val="0"/>
              <w:marTop w:val="0"/>
              <w:marBottom w:val="0"/>
              <w:divBdr>
                <w:top w:val="none" w:sz="0" w:space="0" w:color="auto"/>
                <w:left w:val="none" w:sz="0" w:space="0" w:color="auto"/>
                <w:bottom w:val="none" w:sz="0" w:space="0" w:color="auto"/>
                <w:right w:val="none" w:sz="0" w:space="0" w:color="auto"/>
              </w:divBdr>
              <w:divsChild>
                <w:div w:id="161409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847537">
      <w:bodyDiv w:val="1"/>
      <w:marLeft w:val="0"/>
      <w:marRight w:val="0"/>
      <w:marTop w:val="0"/>
      <w:marBottom w:val="0"/>
      <w:divBdr>
        <w:top w:val="none" w:sz="0" w:space="0" w:color="auto"/>
        <w:left w:val="none" w:sz="0" w:space="0" w:color="auto"/>
        <w:bottom w:val="none" w:sz="0" w:space="0" w:color="auto"/>
        <w:right w:val="none" w:sz="0" w:space="0" w:color="auto"/>
      </w:divBdr>
    </w:div>
    <w:div w:id="339242327">
      <w:bodyDiv w:val="1"/>
      <w:marLeft w:val="0"/>
      <w:marRight w:val="0"/>
      <w:marTop w:val="0"/>
      <w:marBottom w:val="0"/>
      <w:divBdr>
        <w:top w:val="none" w:sz="0" w:space="0" w:color="auto"/>
        <w:left w:val="none" w:sz="0" w:space="0" w:color="auto"/>
        <w:bottom w:val="none" w:sz="0" w:space="0" w:color="auto"/>
        <w:right w:val="none" w:sz="0" w:space="0" w:color="auto"/>
      </w:divBdr>
      <w:divsChild>
        <w:div w:id="539050534">
          <w:marLeft w:val="0"/>
          <w:marRight w:val="0"/>
          <w:marTop w:val="0"/>
          <w:marBottom w:val="0"/>
          <w:divBdr>
            <w:top w:val="single" w:sz="6" w:space="0" w:color="A9AEB1"/>
            <w:left w:val="single" w:sz="6" w:space="0" w:color="A9AEB1"/>
            <w:bottom w:val="single" w:sz="6" w:space="0" w:color="A9AEB1"/>
            <w:right w:val="single" w:sz="6" w:space="0" w:color="A9AEB1"/>
          </w:divBdr>
          <w:divsChild>
            <w:div w:id="674377482">
              <w:marLeft w:val="0"/>
              <w:marRight w:val="0"/>
              <w:marTop w:val="0"/>
              <w:marBottom w:val="0"/>
              <w:divBdr>
                <w:top w:val="none" w:sz="0" w:space="0" w:color="auto"/>
                <w:left w:val="none" w:sz="0" w:space="0" w:color="auto"/>
                <w:bottom w:val="none" w:sz="0" w:space="0" w:color="auto"/>
                <w:right w:val="none" w:sz="0" w:space="0" w:color="auto"/>
              </w:divBdr>
            </w:div>
          </w:divsChild>
        </w:div>
        <w:div w:id="1381369308">
          <w:marLeft w:val="0"/>
          <w:marRight w:val="0"/>
          <w:marTop w:val="0"/>
          <w:marBottom w:val="0"/>
          <w:divBdr>
            <w:top w:val="single" w:sz="6" w:space="0" w:color="A9AEB1"/>
            <w:left w:val="single" w:sz="6" w:space="0" w:color="A9AEB1"/>
            <w:bottom w:val="single" w:sz="6" w:space="0" w:color="A9AEB1"/>
            <w:right w:val="single" w:sz="6" w:space="0" w:color="A9AEB1"/>
          </w:divBdr>
          <w:divsChild>
            <w:div w:id="1262689037">
              <w:marLeft w:val="0"/>
              <w:marRight w:val="0"/>
              <w:marTop w:val="0"/>
              <w:marBottom w:val="0"/>
              <w:divBdr>
                <w:top w:val="none" w:sz="0" w:space="0" w:color="auto"/>
                <w:left w:val="none" w:sz="0" w:space="0" w:color="auto"/>
                <w:bottom w:val="none" w:sz="0" w:space="0" w:color="auto"/>
                <w:right w:val="none" w:sz="0" w:space="0" w:color="auto"/>
              </w:divBdr>
              <w:divsChild>
                <w:div w:id="4241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065049">
          <w:marLeft w:val="0"/>
          <w:marRight w:val="0"/>
          <w:marTop w:val="0"/>
          <w:marBottom w:val="0"/>
          <w:divBdr>
            <w:top w:val="single" w:sz="6" w:space="0" w:color="A9AEB1"/>
            <w:left w:val="single" w:sz="6" w:space="0" w:color="A9AEB1"/>
            <w:bottom w:val="single" w:sz="6" w:space="0" w:color="A9AEB1"/>
            <w:right w:val="single" w:sz="6" w:space="0" w:color="A9AEB1"/>
          </w:divBdr>
          <w:divsChild>
            <w:div w:id="2781635">
              <w:marLeft w:val="0"/>
              <w:marRight w:val="0"/>
              <w:marTop w:val="0"/>
              <w:marBottom w:val="0"/>
              <w:divBdr>
                <w:top w:val="none" w:sz="0" w:space="0" w:color="auto"/>
                <w:left w:val="none" w:sz="0" w:space="0" w:color="auto"/>
                <w:bottom w:val="none" w:sz="0" w:space="0" w:color="auto"/>
                <w:right w:val="none" w:sz="0" w:space="0" w:color="auto"/>
              </w:divBdr>
              <w:divsChild>
                <w:div w:id="880555343">
                  <w:marLeft w:val="0"/>
                  <w:marRight w:val="0"/>
                  <w:marTop w:val="0"/>
                  <w:marBottom w:val="0"/>
                  <w:divBdr>
                    <w:top w:val="none" w:sz="0" w:space="0" w:color="auto"/>
                    <w:left w:val="none" w:sz="0" w:space="0" w:color="auto"/>
                    <w:bottom w:val="none" w:sz="0" w:space="0" w:color="auto"/>
                    <w:right w:val="none" w:sz="0" w:space="0" w:color="auto"/>
                  </w:divBdr>
                </w:div>
                <w:div w:id="94215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696194">
      <w:bodyDiv w:val="1"/>
      <w:marLeft w:val="0"/>
      <w:marRight w:val="0"/>
      <w:marTop w:val="0"/>
      <w:marBottom w:val="0"/>
      <w:divBdr>
        <w:top w:val="none" w:sz="0" w:space="0" w:color="auto"/>
        <w:left w:val="none" w:sz="0" w:space="0" w:color="auto"/>
        <w:bottom w:val="none" w:sz="0" w:space="0" w:color="auto"/>
        <w:right w:val="none" w:sz="0" w:space="0" w:color="auto"/>
      </w:divBdr>
      <w:divsChild>
        <w:div w:id="464391112">
          <w:marLeft w:val="0"/>
          <w:marRight w:val="0"/>
          <w:marTop w:val="0"/>
          <w:marBottom w:val="0"/>
          <w:divBdr>
            <w:top w:val="none" w:sz="0" w:space="0" w:color="auto"/>
            <w:left w:val="none" w:sz="0" w:space="0" w:color="auto"/>
            <w:bottom w:val="none" w:sz="0" w:space="0" w:color="auto"/>
            <w:right w:val="none" w:sz="0" w:space="0" w:color="auto"/>
          </w:divBdr>
        </w:div>
        <w:div w:id="906459146">
          <w:marLeft w:val="0"/>
          <w:marRight w:val="0"/>
          <w:marTop w:val="0"/>
          <w:marBottom w:val="0"/>
          <w:divBdr>
            <w:top w:val="none" w:sz="0" w:space="0" w:color="auto"/>
            <w:left w:val="none" w:sz="0" w:space="0" w:color="auto"/>
            <w:bottom w:val="none" w:sz="0" w:space="0" w:color="auto"/>
            <w:right w:val="none" w:sz="0" w:space="0" w:color="auto"/>
          </w:divBdr>
        </w:div>
        <w:div w:id="1603299917">
          <w:marLeft w:val="0"/>
          <w:marRight w:val="0"/>
          <w:marTop w:val="0"/>
          <w:marBottom w:val="0"/>
          <w:divBdr>
            <w:top w:val="none" w:sz="0" w:space="0" w:color="auto"/>
            <w:left w:val="none" w:sz="0" w:space="0" w:color="auto"/>
            <w:bottom w:val="none" w:sz="0" w:space="0" w:color="auto"/>
            <w:right w:val="none" w:sz="0" w:space="0" w:color="auto"/>
          </w:divBdr>
        </w:div>
        <w:div w:id="189904952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1592145">
      <w:bodyDiv w:val="1"/>
      <w:marLeft w:val="0"/>
      <w:marRight w:val="0"/>
      <w:marTop w:val="0"/>
      <w:marBottom w:val="0"/>
      <w:divBdr>
        <w:top w:val="none" w:sz="0" w:space="0" w:color="auto"/>
        <w:left w:val="none" w:sz="0" w:space="0" w:color="auto"/>
        <w:bottom w:val="none" w:sz="0" w:space="0" w:color="auto"/>
        <w:right w:val="none" w:sz="0" w:space="0" w:color="auto"/>
      </w:divBdr>
      <w:divsChild>
        <w:div w:id="480969095">
          <w:marLeft w:val="0"/>
          <w:marRight w:val="0"/>
          <w:marTop w:val="0"/>
          <w:marBottom w:val="0"/>
          <w:divBdr>
            <w:top w:val="none" w:sz="0" w:space="0" w:color="auto"/>
            <w:left w:val="none" w:sz="0" w:space="0" w:color="auto"/>
            <w:bottom w:val="none" w:sz="0" w:space="0" w:color="auto"/>
            <w:right w:val="none" w:sz="0" w:space="0" w:color="auto"/>
          </w:divBdr>
        </w:div>
        <w:div w:id="746850150">
          <w:marLeft w:val="0"/>
          <w:marRight w:val="0"/>
          <w:marTop w:val="0"/>
          <w:marBottom w:val="0"/>
          <w:divBdr>
            <w:top w:val="none" w:sz="0" w:space="0" w:color="auto"/>
            <w:left w:val="none" w:sz="0" w:space="0" w:color="auto"/>
            <w:bottom w:val="none" w:sz="0" w:space="0" w:color="auto"/>
            <w:right w:val="none" w:sz="0" w:space="0" w:color="auto"/>
          </w:divBdr>
        </w:div>
        <w:div w:id="1321696933">
          <w:marLeft w:val="0"/>
          <w:marRight w:val="0"/>
          <w:marTop w:val="0"/>
          <w:marBottom w:val="0"/>
          <w:divBdr>
            <w:top w:val="none" w:sz="0" w:space="0" w:color="auto"/>
            <w:left w:val="none" w:sz="0" w:space="0" w:color="auto"/>
            <w:bottom w:val="none" w:sz="0" w:space="0" w:color="auto"/>
            <w:right w:val="none" w:sz="0" w:space="0" w:color="auto"/>
          </w:divBdr>
        </w:div>
        <w:div w:id="1714618926">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4094045">
      <w:bodyDiv w:val="1"/>
      <w:marLeft w:val="0"/>
      <w:marRight w:val="0"/>
      <w:marTop w:val="0"/>
      <w:marBottom w:val="0"/>
      <w:divBdr>
        <w:top w:val="none" w:sz="0" w:space="0" w:color="auto"/>
        <w:left w:val="none" w:sz="0" w:space="0" w:color="auto"/>
        <w:bottom w:val="none" w:sz="0" w:space="0" w:color="auto"/>
        <w:right w:val="none" w:sz="0" w:space="0" w:color="auto"/>
      </w:divBdr>
    </w:div>
    <w:div w:id="345710884">
      <w:bodyDiv w:val="1"/>
      <w:marLeft w:val="0"/>
      <w:marRight w:val="0"/>
      <w:marTop w:val="0"/>
      <w:marBottom w:val="0"/>
      <w:divBdr>
        <w:top w:val="none" w:sz="0" w:space="0" w:color="auto"/>
        <w:left w:val="none" w:sz="0" w:space="0" w:color="auto"/>
        <w:bottom w:val="none" w:sz="0" w:space="0" w:color="auto"/>
        <w:right w:val="none" w:sz="0" w:space="0" w:color="auto"/>
      </w:divBdr>
      <w:divsChild>
        <w:div w:id="136070454">
          <w:marLeft w:val="0"/>
          <w:marRight w:val="0"/>
          <w:marTop w:val="0"/>
          <w:marBottom w:val="0"/>
          <w:divBdr>
            <w:top w:val="none" w:sz="0" w:space="0" w:color="auto"/>
            <w:left w:val="none" w:sz="0" w:space="0" w:color="auto"/>
            <w:bottom w:val="none" w:sz="0" w:space="0" w:color="auto"/>
            <w:right w:val="none" w:sz="0" w:space="0" w:color="auto"/>
          </w:divBdr>
        </w:div>
        <w:div w:id="658970853">
          <w:marLeft w:val="0"/>
          <w:marRight w:val="0"/>
          <w:marTop w:val="0"/>
          <w:marBottom w:val="0"/>
          <w:divBdr>
            <w:top w:val="none" w:sz="0" w:space="0" w:color="auto"/>
            <w:left w:val="none" w:sz="0" w:space="0" w:color="auto"/>
            <w:bottom w:val="none" w:sz="0" w:space="0" w:color="auto"/>
            <w:right w:val="none" w:sz="0" w:space="0" w:color="auto"/>
          </w:divBdr>
        </w:div>
        <w:div w:id="1308246015">
          <w:marLeft w:val="0"/>
          <w:marRight w:val="0"/>
          <w:marTop w:val="0"/>
          <w:marBottom w:val="0"/>
          <w:divBdr>
            <w:top w:val="none" w:sz="0" w:space="0" w:color="auto"/>
            <w:left w:val="none" w:sz="0" w:space="0" w:color="auto"/>
            <w:bottom w:val="none" w:sz="0" w:space="0" w:color="auto"/>
            <w:right w:val="none" w:sz="0" w:space="0" w:color="auto"/>
          </w:divBdr>
        </w:div>
        <w:div w:id="1644774271">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6561943">
      <w:bodyDiv w:val="1"/>
      <w:marLeft w:val="0"/>
      <w:marRight w:val="0"/>
      <w:marTop w:val="0"/>
      <w:marBottom w:val="0"/>
      <w:divBdr>
        <w:top w:val="none" w:sz="0" w:space="0" w:color="auto"/>
        <w:left w:val="none" w:sz="0" w:space="0" w:color="auto"/>
        <w:bottom w:val="none" w:sz="0" w:space="0" w:color="auto"/>
        <w:right w:val="none" w:sz="0" w:space="0" w:color="auto"/>
      </w:divBdr>
      <w:divsChild>
        <w:div w:id="914821957">
          <w:marLeft w:val="0"/>
          <w:marRight w:val="0"/>
          <w:marTop w:val="0"/>
          <w:marBottom w:val="0"/>
          <w:divBdr>
            <w:top w:val="single" w:sz="6" w:space="0" w:color="A9AEB1"/>
            <w:left w:val="single" w:sz="6" w:space="0" w:color="A9AEB1"/>
            <w:bottom w:val="single" w:sz="6" w:space="0" w:color="A9AEB1"/>
            <w:right w:val="single" w:sz="6" w:space="0" w:color="A9AEB1"/>
          </w:divBdr>
          <w:divsChild>
            <w:div w:id="2052219472">
              <w:marLeft w:val="0"/>
              <w:marRight w:val="0"/>
              <w:marTop w:val="0"/>
              <w:marBottom w:val="0"/>
              <w:divBdr>
                <w:top w:val="none" w:sz="0" w:space="0" w:color="auto"/>
                <w:left w:val="none" w:sz="0" w:space="0" w:color="auto"/>
                <w:bottom w:val="none" w:sz="0" w:space="0" w:color="auto"/>
                <w:right w:val="none" w:sz="0" w:space="0" w:color="auto"/>
              </w:divBdr>
              <w:divsChild>
                <w:div w:id="51558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372996">
          <w:marLeft w:val="0"/>
          <w:marRight w:val="0"/>
          <w:marTop w:val="0"/>
          <w:marBottom w:val="0"/>
          <w:divBdr>
            <w:top w:val="single" w:sz="6" w:space="0" w:color="A9AEB1"/>
            <w:left w:val="single" w:sz="6" w:space="0" w:color="A9AEB1"/>
            <w:bottom w:val="single" w:sz="6" w:space="0" w:color="A9AEB1"/>
            <w:right w:val="single" w:sz="6" w:space="0" w:color="A9AEB1"/>
          </w:divBdr>
          <w:divsChild>
            <w:div w:id="1236360718">
              <w:marLeft w:val="0"/>
              <w:marRight w:val="0"/>
              <w:marTop w:val="0"/>
              <w:marBottom w:val="0"/>
              <w:divBdr>
                <w:top w:val="none" w:sz="0" w:space="0" w:color="auto"/>
                <w:left w:val="none" w:sz="0" w:space="0" w:color="auto"/>
                <w:bottom w:val="none" w:sz="0" w:space="0" w:color="auto"/>
                <w:right w:val="none" w:sz="0" w:space="0" w:color="auto"/>
              </w:divBdr>
            </w:div>
          </w:divsChild>
        </w:div>
        <w:div w:id="1994481948">
          <w:marLeft w:val="0"/>
          <w:marRight w:val="0"/>
          <w:marTop w:val="0"/>
          <w:marBottom w:val="0"/>
          <w:divBdr>
            <w:top w:val="single" w:sz="6" w:space="0" w:color="A9AEB1"/>
            <w:left w:val="single" w:sz="6" w:space="0" w:color="A9AEB1"/>
            <w:bottom w:val="single" w:sz="6" w:space="0" w:color="A9AEB1"/>
            <w:right w:val="single" w:sz="6" w:space="0" w:color="A9AEB1"/>
          </w:divBdr>
          <w:divsChild>
            <w:div w:id="1836262819">
              <w:marLeft w:val="0"/>
              <w:marRight w:val="0"/>
              <w:marTop w:val="0"/>
              <w:marBottom w:val="0"/>
              <w:divBdr>
                <w:top w:val="none" w:sz="0" w:space="0" w:color="auto"/>
                <w:left w:val="none" w:sz="0" w:space="0" w:color="auto"/>
                <w:bottom w:val="none" w:sz="0" w:space="0" w:color="auto"/>
                <w:right w:val="none" w:sz="0" w:space="0" w:color="auto"/>
              </w:divBdr>
              <w:divsChild>
                <w:div w:id="1204177517">
                  <w:marLeft w:val="0"/>
                  <w:marRight w:val="0"/>
                  <w:marTop w:val="0"/>
                  <w:marBottom w:val="0"/>
                  <w:divBdr>
                    <w:top w:val="none" w:sz="0" w:space="0" w:color="auto"/>
                    <w:left w:val="none" w:sz="0" w:space="0" w:color="auto"/>
                    <w:bottom w:val="none" w:sz="0" w:space="0" w:color="auto"/>
                    <w:right w:val="none" w:sz="0" w:space="0" w:color="auto"/>
                  </w:divBdr>
                </w:div>
                <w:div w:id="208988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564501">
      <w:bodyDiv w:val="1"/>
      <w:marLeft w:val="0"/>
      <w:marRight w:val="0"/>
      <w:marTop w:val="0"/>
      <w:marBottom w:val="0"/>
      <w:divBdr>
        <w:top w:val="none" w:sz="0" w:space="0" w:color="auto"/>
        <w:left w:val="none" w:sz="0" w:space="0" w:color="auto"/>
        <w:bottom w:val="none" w:sz="0" w:space="0" w:color="auto"/>
        <w:right w:val="none" w:sz="0" w:space="0" w:color="auto"/>
      </w:divBdr>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676280">
      <w:bodyDiv w:val="1"/>
      <w:marLeft w:val="0"/>
      <w:marRight w:val="0"/>
      <w:marTop w:val="0"/>
      <w:marBottom w:val="0"/>
      <w:divBdr>
        <w:top w:val="none" w:sz="0" w:space="0" w:color="auto"/>
        <w:left w:val="none" w:sz="0" w:space="0" w:color="auto"/>
        <w:bottom w:val="none" w:sz="0" w:space="0" w:color="auto"/>
        <w:right w:val="none" w:sz="0" w:space="0" w:color="auto"/>
      </w:divBdr>
      <w:divsChild>
        <w:div w:id="36396144">
          <w:marLeft w:val="0"/>
          <w:marRight w:val="0"/>
          <w:marTop w:val="0"/>
          <w:marBottom w:val="0"/>
          <w:divBdr>
            <w:top w:val="none" w:sz="0" w:space="0" w:color="auto"/>
            <w:left w:val="none" w:sz="0" w:space="0" w:color="auto"/>
            <w:bottom w:val="none" w:sz="0" w:space="0" w:color="auto"/>
            <w:right w:val="none" w:sz="0" w:space="0" w:color="auto"/>
          </w:divBdr>
        </w:div>
        <w:div w:id="1406033418">
          <w:marLeft w:val="0"/>
          <w:marRight w:val="0"/>
          <w:marTop w:val="0"/>
          <w:marBottom w:val="0"/>
          <w:divBdr>
            <w:top w:val="none" w:sz="0" w:space="0" w:color="auto"/>
            <w:left w:val="none" w:sz="0" w:space="0" w:color="auto"/>
            <w:bottom w:val="none" w:sz="0" w:space="0" w:color="auto"/>
            <w:right w:val="none" w:sz="0" w:space="0" w:color="auto"/>
          </w:divBdr>
        </w:div>
        <w:div w:id="1814563444">
          <w:marLeft w:val="0"/>
          <w:marRight w:val="0"/>
          <w:marTop w:val="0"/>
          <w:marBottom w:val="0"/>
          <w:divBdr>
            <w:top w:val="none" w:sz="0" w:space="0" w:color="auto"/>
            <w:left w:val="none" w:sz="0" w:space="0" w:color="auto"/>
            <w:bottom w:val="none" w:sz="0" w:space="0" w:color="auto"/>
            <w:right w:val="none" w:sz="0" w:space="0" w:color="auto"/>
          </w:divBdr>
        </w:div>
        <w:div w:id="1908294577">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0449038">
      <w:bodyDiv w:val="1"/>
      <w:marLeft w:val="0"/>
      <w:marRight w:val="0"/>
      <w:marTop w:val="0"/>
      <w:marBottom w:val="0"/>
      <w:divBdr>
        <w:top w:val="none" w:sz="0" w:space="0" w:color="auto"/>
        <w:left w:val="none" w:sz="0" w:space="0" w:color="auto"/>
        <w:bottom w:val="none" w:sz="0" w:space="0" w:color="auto"/>
        <w:right w:val="none" w:sz="0" w:space="0" w:color="auto"/>
      </w:divBdr>
      <w:divsChild>
        <w:div w:id="102307178">
          <w:marLeft w:val="0"/>
          <w:marRight w:val="0"/>
          <w:marTop w:val="0"/>
          <w:marBottom w:val="510"/>
          <w:divBdr>
            <w:top w:val="none" w:sz="0" w:space="0" w:color="auto"/>
            <w:left w:val="none" w:sz="0" w:space="0" w:color="auto"/>
            <w:bottom w:val="none" w:sz="0" w:space="0" w:color="auto"/>
            <w:right w:val="none" w:sz="0" w:space="0" w:color="auto"/>
          </w:divBdr>
          <w:divsChild>
            <w:div w:id="830634553">
              <w:marLeft w:val="0"/>
              <w:marRight w:val="0"/>
              <w:marTop w:val="0"/>
              <w:marBottom w:val="0"/>
              <w:divBdr>
                <w:top w:val="none" w:sz="0" w:space="0" w:color="auto"/>
                <w:left w:val="none" w:sz="0" w:space="0" w:color="auto"/>
                <w:bottom w:val="none" w:sz="0" w:space="0" w:color="auto"/>
                <w:right w:val="none" w:sz="0" w:space="0" w:color="auto"/>
              </w:divBdr>
            </w:div>
          </w:divsChild>
        </w:div>
        <w:div w:id="284969127">
          <w:marLeft w:val="0"/>
          <w:marRight w:val="0"/>
          <w:marTop w:val="0"/>
          <w:marBottom w:val="510"/>
          <w:divBdr>
            <w:top w:val="none" w:sz="0" w:space="0" w:color="auto"/>
            <w:left w:val="none" w:sz="0" w:space="0" w:color="auto"/>
            <w:bottom w:val="none" w:sz="0" w:space="0" w:color="auto"/>
            <w:right w:val="none" w:sz="0" w:space="0" w:color="auto"/>
          </w:divBdr>
          <w:divsChild>
            <w:div w:id="439840379">
              <w:marLeft w:val="0"/>
              <w:marRight w:val="0"/>
              <w:marTop w:val="0"/>
              <w:marBottom w:val="0"/>
              <w:divBdr>
                <w:top w:val="none" w:sz="0" w:space="0" w:color="auto"/>
                <w:left w:val="none" w:sz="0" w:space="0" w:color="auto"/>
                <w:bottom w:val="none" w:sz="0" w:space="0" w:color="auto"/>
                <w:right w:val="none" w:sz="0" w:space="0" w:color="auto"/>
              </w:divBdr>
            </w:div>
          </w:divsChild>
        </w:div>
        <w:div w:id="451562320">
          <w:marLeft w:val="0"/>
          <w:marRight w:val="0"/>
          <w:marTop w:val="0"/>
          <w:marBottom w:val="510"/>
          <w:divBdr>
            <w:top w:val="none" w:sz="0" w:space="0" w:color="auto"/>
            <w:left w:val="none" w:sz="0" w:space="0" w:color="auto"/>
            <w:bottom w:val="none" w:sz="0" w:space="0" w:color="auto"/>
            <w:right w:val="none" w:sz="0" w:space="0" w:color="auto"/>
          </w:divBdr>
          <w:divsChild>
            <w:div w:id="1442847019">
              <w:marLeft w:val="0"/>
              <w:marRight w:val="0"/>
              <w:marTop w:val="0"/>
              <w:marBottom w:val="0"/>
              <w:divBdr>
                <w:top w:val="none" w:sz="0" w:space="0" w:color="auto"/>
                <w:left w:val="none" w:sz="0" w:space="0" w:color="auto"/>
                <w:bottom w:val="none" w:sz="0" w:space="0" w:color="auto"/>
                <w:right w:val="none" w:sz="0" w:space="0" w:color="auto"/>
              </w:divBdr>
            </w:div>
          </w:divsChild>
        </w:div>
        <w:div w:id="833568387">
          <w:marLeft w:val="0"/>
          <w:marRight w:val="0"/>
          <w:marTop w:val="0"/>
          <w:marBottom w:val="510"/>
          <w:divBdr>
            <w:top w:val="none" w:sz="0" w:space="0" w:color="auto"/>
            <w:left w:val="none" w:sz="0" w:space="0" w:color="auto"/>
            <w:bottom w:val="none" w:sz="0" w:space="0" w:color="auto"/>
            <w:right w:val="none" w:sz="0" w:space="0" w:color="auto"/>
          </w:divBdr>
          <w:divsChild>
            <w:div w:id="2092311863">
              <w:marLeft w:val="0"/>
              <w:marRight w:val="0"/>
              <w:marTop w:val="0"/>
              <w:marBottom w:val="0"/>
              <w:divBdr>
                <w:top w:val="none" w:sz="0" w:space="0" w:color="auto"/>
                <w:left w:val="none" w:sz="0" w:space="0" w:color="auto"/>
                <w:bottom w:val="none" w:sz="0" w:space="0" w:color="auto"/>
                <w:right w:val="none" w:sz="0" w:space="0" w:color="auto"/>
              </w:divBdr>
            </w:div>
          </w:divsChild>
        </w:div>
        <w:div w:id="1266230191">
          <w:marLeft w:val="0"/>
          <w:marRight w:val="0"/>
          <w:marTop w:val="0"/>
          <w:marBottom w:val="510"/>
          <w:divBdr>
            <w:top w:val="none" w:sz="0" w:space="0" w:color="auto"/>
            <w:left w:val="none" w:sz="0" w:space="0" w:color="auto"/>
            <w:bottom w:val="none" w:sz="0" w:space="0" w:color="auto"/>
            <w:right w:val="none" w:sz="0" w:space="0" w:color="auto"/>
          </w:divBdr>
          <w:divsChild>
            <w:div w:id="1412392722">
              <w:marLeft w:val="0"/>
              <w:marRight w:val="0"/>
              <w:marTop w:val="0"/>
              <w:marBottom w:val="0"/>
              <w:divBdr>
                <w:top w:val="none" w:sz="0" w:space="0" w:color="auto"/>
                <w:left w:val="none" w:sz="0" w:space="0" w:color="auto"/>
                <w:bottom w:val="none" w:sz="0" w:space="0" w:color="auto"/>
                <w:right w:val="none" w:sz="0" w:space="0" w:color="auto"/>
              </w:divBdr>
            </w:div>
          </w:divsChild>
        </w:div>
        <w:div w:id="1326469725">
          <w:marLeft w:val="0"/>
          <w:marRight w:val="0"/>
          <w:marTop w:val="0"/>
          <w:marBottom w:val="510"/>
          <w:divBdr>
            <w:top w:val="none" w:sz="0" w:space="0" w:color="auto"/>
            <w:left w:val="none" w:sz="0" w:space="0" w:color="auto"/>
            <w:bottom w:val="none" w:sz="0" w:space="0" w:color="auto"/>
            <w:right w:val="none" w:sz="0" w:space="0" w:color="auto"/>
          </w:divBdr>
          <w:divsChild>
            <w:div w:id="1080715226">
              <w:marLeft w:val="0"/>
              <w:marRight w:val="0"/>
              <w:marTop w:val="0"/>
              <w:marBottom w:val="0"/>
              <w:divBdr>
                <w:top w:val="none" w:sz="0" w:space="0" w:color="auto"/>
                <w:left w:val="none" w:sz="0" w:space="0" w:color="auto"/>
                <w:bottom w:val="none" w:sz="0" w:space="0" w:color="auto"/>
                <w:right w:val="none" w:sz="0" w:space="0" w:color="auto"/>
              </w:divBdr>
            </w:div>
          </w:divsChild>
        </w:div>
        <w:div w:id="1687825476">
          <w:marLeft w:val="0"/>
          <w:marRight w:val="0"/>
          <w:marTop w:val="0"/>
          <w:marBottom w:val="510"/>
          <w:divBdr>
            <w:top w:val="none" w:sz="0" w:space="0" w:color="auto"/>
            <w:left w:val="none" w:sz="0" w:space="0" w:color="auto"/>
            <w:bottom w:val="none" w:sz="0" w:space="0" w:color="auto"/>
            <w:right w:val="none" w:sz="0" w:space="0" w:color="auto"/>
          </w:divBdr>
          <w:divsChild>
            <w:div w:id="124206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299310">
      <w:bodyDiv w:val="1"/>
      <w:marLeft w:val="0"/>
      <w:marRight w:val="0"/>
      <w:marTop w:val="0"/>
      <w:marBottom w:val="0"/>
      <w:divBdr>
        <w:top w:val="none" w:sz="0" w:space="0" w:color="auto"/>
        <w:left w:val="none" w:sz="0" w:space="0" w:color="auto"/>
        <w:bottom w:val="none" w:sz="0" w:space="0" w:color="auto"/>
        <w:right w:val="none" w:sz="0" w:space="0" w:color="auto"/>
      </w:divBdr>
      <w:divsChild>
        <w:div w:id="251164126">
          <w:marLeft w:val="0"/>
          <w:marRight w:val="0"/>
          <w:marTop w:val="0"/>
          <w:marBottom w:val="0"/>
          <w:divBdr>
            <w:top w:val="none" w:sz="0" w:space="0" w:color="auto"/>
            <w:left w:val="none" w:sz="0" w:space="0" w:color="auto"/>
            <w:bottom w:val="none" w:sz="0" w:space="0" w:color="auto"/>
            <w:right w:val="none" w:sz="0" w:space="0" w:color="auto"/>
          </w:divBdr>
        </w:div>
        <w:div w:id="333411123">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1957534">
      <w:bodyDiv w:val="1"/>
      <w:marLeft w:val="0"/>
      <w:marRight w:val="0"/>
      <w:marTop w:val="0"/>
      <w:marBottom w:val="0"/>
      <w:divBdr>
        <w:top w:val="none" w:sz="0" w:space="0" w:color="auto"/>
        <w:left w:val="none" w:sz="0" w:space="0" w:color="auto"/>
        <w:bottom w:val="none" w:sz="0" w:space="0" w:color="auto"/>
        <w:right w:val="none" w:sz="0" w:space="0" w:color="auto"/>
      </w:divBdr>
      <w:divsChild>
        <w:div w:id="7028415">
          <w:marLeft w:val="0"/>
          <w:marRight w:val="0"/>
          <w:marTop w:val="0"/>
          <w:marBottom w:val="60"/>
          <w:divBdr>
            <w:top w:val="none" w:sz="0" w:space="0" w:color="auto"/>
            <w:left w:val="none" w:sz="0" w:space="0" w:color="auto"/>
            <w:bottom w:val="none" w:sz="0" w:space="0" w:color="auto"/>
            <w:right w:val="none" w:sz="0" w:space="0" w:color="auto"/>
          </w:divBdr>
        </w:div>
        <w:div w:id="950280718">
          <w:marLeft w:val="0"/>
          <w:marRight w:val="0"/>
          <w:marTop w:val="0"/>
          <w:marBottom w:val="360"/>
          <w:divBdr>
            <w:top w:val="none" w:sz="0" w:space="0" w:color="auto"/>
            <w:left w:val="none" w:sz="0" w:space="0" w:color="auto"/>
            <w:bottom w:val="none" w:sz="0" w:space="0" w:color="auto"/>
            <w:right w:val="none" w:sz="0" w:space="0" w:color="auto"/>
          </w:divBdr>
          <w:divsChild>
            <w:div w:id="2049067385">
              <w:marLeft w:val="0"/>
              <w:marRight w:val="0"/>
              <w:marTop w:val="0"/>
              <w:marBottom w:val="0"/>
              <w:divBdr>
                <w:top w:val="none" w:sz="0" w:space="0" w:color="auto"/>
                <w:left w:val="none" w:sz="0" w:space="0" w:color="auto"/>
                <w:bottom w:val="none" w:sz="0" w:space="0" w:color="auto"/>
                <w:right w:val="none" w:sz="0" w:space="0" w:color="auto"/>
              </w:divBdr>
              <w:divsChild>
                <w:div w:id="984972096">
                  <w:marLeft w:val="0"/>
                  <w:marRight w:val="0"/>
                  <w:marTop w:val="0"/>
                  <w:marBottom w:val="0"/>
                  <w:divBdr>
                    <w:top w:val="none" w:sz="0" w:space="0" w:color="auto"/>
                    <w:left w:val="none" w:sz="0" w:space="0" w:color="auto"/>
                    <w:bottom w:val="none" w:sz="0" w:space="0" w:color="auto"/>
                    <w:right w:val="none" w:sz="0" w:space="0" w:color="auto"/>
                  </w:divBdr>
                </w:div>
                <w:div w:id="1618365958">
                  <w:marLeft w:val="0"/>
                  <w:marRight w:val="0"/>
                  <w:marTop w:val="240"/>
                  <w:marBottom w:val="240"/>
                  <w:divBdr>
                    <w:top w:val="none" w:sz="0" w:space="0" w:color="auto"/>
                    <w:left w:val="none" w:sz="0" w:space="0" w:color="auto"/>
                    <w:bottom w:val="none" w:sz="0" w:space="0" w:color="auto"/>
                    <w:right w:val="none" w:sz="0" w:space="0" w:color="auto"/>
                  </w:divBdr>
                </w:div>
                <w:div w:id="183521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261828">
          <w:marLeft w:val="0"/>
          <w:marRight w:val="0"/>
          <w:marTop w:val="0"/>
          <w:marBottom w:val="0"/>
          <w:divBdr>
            <w:top w:val="none" w:sz="0" w:space="0" w:color="auto"/>
            <w:left w:val="none" w:sz="0" w:space="0" w:color="auto"/>
            <w:bottom w:val="none" w:sz="0" w:space="0" w:color="auto"/>
            <w:right w:val="none" w:sz="0" w:space="0" w:color="auto"/>
          </w:divBdr>
        </w:div>
        <w:div w:id="1956908397">
          <w:marLeft w:val="0"/>
          <w:marRight w:val="459"/>
          <w:marTop w:val="0"/>
          <w:marBottom w:val="600"/>
          <w:divBdr>
            <w:top w:val="none" w:sz="0" w:space="0" w:color="auto"/>
            <w:left w:val="none" w:sz="0" w:space="0" w:color="auto"/>
            <w:bottom w:val="none" w:sz="0" w:space="0" w:color="auto"/>
            <w:right w:val="none" w:sz="0" w:space="0" w:color="auto"/>
          </w:divBdr>
          <w:divsChild>
            <w:div w:id="1027214680">
              <w:marLeft w:val="0"/>
              <w:marRight w:val="0"/>
              <w:marTop w:val="0"/>
              <w:marBottom w:val="0"/>
              <w:divBdr>
                <w:top w:val="none" w:sz="0" w:space="0" w:color="auto"/>
                <w:left w:val="none" w:sz="0" w:space="0" w:color="auto"/>
                <w:bottom w:val="none" w:sz="0" w:space="0" w:color="auto"/>
                <w:right w:val="none" w:sz="0" w:space="0" w:color="auto"/>
              </w:divBdr>
              <w:divsChild>
                <w:div w:id="17124323">
                  <w:marLeft w:val="0"/>
                  <w:marRight w:val="0"/>
                  <w:marTop w:val="0"/>
                  <w:marBottom w:val="120"/>
                  <w:divBdr>
                    <w:top w:val="none" w:sz="0" w:space="0" w:color="auto"/>
                    <w:left w:val="none" w:sz="0" w:space="0" w:color="auto"/>
                    <w:bottom w:val="none" w:sz="0" w:space="0" w:color="auto"/>
                    <w:right w:val="none" w:sz="0" w:space="0" w:color="auto"/>
                  </w:divBdr>
                </w:div>
                <w:div w:id="1943947834">
                  <w:marLeft w:val="0"/>
                  <w:marRight w:val="0"/>
                  <w:marTop w:val="0"/>
                  <w:marBottom w:val="0"/>
                  <w:divBdr>
                    <w:top w:val="none" w:sz="0" w:space="0" w:color="auto"/>
                    <w:left w:val="none" w:sz="0" w:space="0" w:color="auto"/>
                    <w:bottom w:val="none" w:sz="0" w:space="0" w:color="auto"/>
                    <w:right w:val="none" w:sz="0" w:space="0" w:color="auto"/>
                  </w:divBdr>
                </w:div>
              </w:divsChild>
            </w:div>
            <w:div w:id="1912303273">
              <w:marLeft w:val="0"/>
              <w:marRight w:val="0"/>
              <w:marTop w:val="0"/>
              <w:marBottom w:val="120"/>
              <w:divBdr>
                <w:top w:val="none" w:sz="0" w:space="0" w:color="auto"/>
                <w:left w:val="none" w:sz="0" w:space="0" w:color="auto"/>
                <w:bottom w:val="none" w:sz="0" w:space="0" w:color="auto"/>
                <w:right w:val="none" w:sz="0" w:space="0" w:color="auto"/>
              </w:divBdr>
              <w:divsChild>
                <w:div w:id="309793926">
                  <w:marLeft w:val="0"/>
                  <w:marRight w:val="0"/>
                  <w:marTop w:val="0"/>
                  <w:marBottom w:val="0"/>
                  <w:divBdr>
                    <w:top w:val="none" w:sz="0" w:space="0" w:color="auto"/>
                    <w:left w:val="none" w:sz="0" w:space="0" w:color="auto"/>
                    <w:bottom w:val="none" w:sz="0" w:space="0" w:color="auto"/>
                    <w:right w:val="none" w:sz="0" w:space="0" w:color="auto"/>
                  </w:divBdr>
                </w:div>
                <w:div w:id="1025448301">
                  <w:marLeft w:val="0"/>
                  <w:marRight w:val="0"/>
                  <w:marTop w:val="0"/>
                  <w:marBottom w:val="0"/>
                  <w:divBdr>
                    <w:top w:val="none" w:sz="0" w:space="0" w:color="auto"/>
                    <w:left w:val="none" w:sz="0" w:space="0" w:color="auto"/>
                    <w:bottom w:val="none" w:sz="0" w:space="0" w:color="auto"/>
                    <w:right w:val="none" w:sz="0" w:space="0" w:color="auto"/>
                  </w:divBdr>
                </w:div>
                <w:div w:id="191196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145403">
      <w:bodyDiv w:val="1"/>
      <w:marLeft w:val="0"/>
      <w:marRight w:val="0"/>
      <w:marTop w:val="0"/>
      <w:marBottom w:val="0"/>
      <w:divBdr>
        <w:top w:val="none" w:sz="0" w:space="0" w:color="auto"/>
        <w:left w:val="none" w:sz="0" w:space="0" w:color="auto"/>
        <w:bottom w:val="none" w:sz="0" w:space="0" w:color="auto"/>
        <w:right w:val="none" w:sz="0" w:space="0" w:color="auto"/>
      </w:divBdr>
      <w:divsChild>
        <w:div w:id="1123186501">
          <w:marLeft w:val="0"/>
          <w:marRight w:val="0"/>
          <w:marTop w:val="0"/>
          <w:marBottom w:val="0"/>
          <w:divBdr>
            <w:top w:val="none" w:sz="0" w:space="0" w:color="auto"/>
            <w:left w:val="none" w:sz="0" w:space="0" w:color="auto"/>
            <w:bottom w:val="none" w:sz="0" w:space="0" w:color="auto"/>
            <w:right w:val="none" w:sz="0" w:space="0" w:color="auto"/>
          </w:divBdr>
        </w:div>
        <w:div w:id="1760444307">
          <w:marLeft w:val="0"/>
          <w:marRight w:val="0"/>
          <w:marTop w:val="0"/>
          <w:marBottom w:val="0"/>
          <w:divBdr>
            <w:top w:val="none" w:sz="0" w:space="0" w:color="auto"/>
            <w:left w:val="none" w:sz="0" w:space="0" w:color="auto"/>
            <w:bottom w:val="none" w:sz="0" w:space="0" w:color="auto"/>
            <w:right w:val="none" w:sz="0" w:space="0" w:color="auto"/>
          </w:divBdr>
        </w:div>
        <w:div w:id="1901020893">
          <w:marLeft w:val="0"/>
          <w:marRight w:val="0"/>
          <w:marTop w:val="0"/>
          <w:marBottom w:val="0"/>
          <w:divBdr>
            <w:top w:val="none" w:sz="0" w:space="0" w:color="auto"/>
            <w:left w:val="none" w:sz="0" w:space="0" w:color="auto"/>
            <w:bottom w:val="none" w:sz="0" w:space="0" w:color="auto"/>
            <w:right w:val="none" w:sz="0" w:space="0" w:color="auto"/>
          </w:divBdr>
        </w:div>
        <w:div w:id="2134135290">
          <w:marLeft w:val="0"/>
          <w:marRight w:val="0"/>
          <w:marTop w:val="0"/>
          <w:marBottom w:val="0"/>
          <w:divBdr>
            <w:top w:val="none" w:sz="0" w:space="0" w:color="auto"/>
            <w:left w:val="none" w:sz="0" w:space="0" w:color="auto"/>
            <w:bottom w:val="none" w:sz="0" w:space="0" w:color="auto"/>
            <w:right w:val="none" w:sz="0" w:space="0" w:color="auto"/>
          </w:divBdr>
        </w:div>
      </w:divsChild>
    </w:div>
    <w:div w:id="352998121">
      <w:bodyDiv w:val="1"/>
      <w:marLeft w:val="0"/>
      <w:marRight w:val="0"/>
      <w:marTop w:val="0"/>
      <w:marBottom w:val="0"/>
      <w:divBdr>
        <w:top w:val="none" w:sz="0" w:space="0" w:color="auto"/>
        <w:left w:val="none" w:sz="0" w:space="0" w:color="auto"/>
        <w:bottom w:val="none" w:sz="0" w:space="0" w:color="auto"/>
        <w:right w:val="none" w:sz="0" w:space="0" w:color="auto"/>
      </w:divBdr>
      <w:divsChild>
        <w:div w:id="55132965">
          <w:marLeft w:val="0"/>
          <w:marRight w:val="0"/>
          <w:marTop w:val="0"/>
          <w:marBottom w:val="0"/>
          <w:divBdr>
            <w:top w:val="single" w:sz="6" w:space="0" w:color="A9AEB1"/>
            <w:left w:val="single" w:sz="6" w:space="0" w:color="A9AEB1"/>
            <w:bottom w:val="single" w:sz="6" w:space="0" w:color="A9AEB1"/>
            <w:right w:val="single" w:sz="6" w:space="0" w:color="A9AEB1"/>
          </w:divBdr>
          <w:divsChild>
            <w:div w:id="576288896">
              <w:marLeft w:val="0"/>
              <w:marRight w:val="0"/>
              <w:marTop w:val="0"/>
              <w:marBottom w:val="0"/>
              <w:divBdr>
                <w:top w:val="none" w:sz="0" w:space="0" w:color="auto"/>
                <w:left w:val="none" w:sz="0" w:space="0" w:color="auto"/>
                <w:bottom w:val="none" w:sz="0" w:space="0" w:color="auto"/>
                <w:right w:val="none" w:sz="0" w:space="0" w:color="auto"/>
              </w:divBdr>
              <w:divsChild>
                <w:div w:id="98809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71767">
          <w:marLeft w:val="0"/>
          <w:marRight w:val="0"/>
          <w:marTop w:val="0"/>
          <w:marBottom w:val="0"/>
          <w:divBdr>
            <w:top w:val="single" w:sz="6" w:space="0" w:color="A9AEB1"/>
            <w:left w:val="single" w:sz="6" w:space="0" w:color="A9AEB1"/>
            <w:bottom w:val="single" w:sz="6" w:space="0" w:color="A9AEB1"/>
            <w:right w:val="single" w:sz="6" w:space="0" w:color="A9AEB1"/>
          </w:divBdr>
          <w:divsChild>
            <w:div w:id="1321890093">
              <w:marLeft w:val="0"/>
              <w:marRight w:val="0"/>
              <w:marTop w:val="0"/>
              <w:marBottom w:val="0"/>
              <w:divBdr>
                <w:top w:val="none" w:sz="0" w:space="0" w:color="auto"/>
                <w:left w:val="none" w:sz="0" w:space="0" w:color="auto"/>
                <w:bottom w:val="none" w:sz="0" w:space="0" w:color="auto"/>
                <w:right w:val="none" w:sz="0" w:space="0" w:color="auto"/>
              </w:divBdr>
              <w:divsChild>
                <w:div w:id="2011593496">
                  <w:marLeft w:val="0"/>
                  <w:marRight w:val="0"/>
                  <w:marTop w:val="0"/>
                  <w:marBottom w:val="0"/>
                  <w:divBdr>
                    <w:top w:val="none" w:sz="0" w:space="0" w:color="auto"/>
                    <w:left w:val="none" w:sz="0" w:space="0" w:color="auto"/>
                    <w:bottom w:val="none" w:sz="0" w:space="0" w:color="auto"/>
                    <w:right w:val="none" w:sz="0" w:space="0" w:color="auto"/>
                  </w:divBdr>
                </w:div>
                <w:div w:id="20435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564646">
          <w:marLeft w:val="0"/>
          <w:marRight w:val="0"/>
          <w:marTop w:val="0"/>
          <w:marBottom w:val="0"/>
          <w:divBdr>
            <w:top w:val="single" w:sz="6" w:space="0" w:color="A9AEB1"/>
            <w:left w:val="single" w:sz="6" w:space="0" w:color="A9AEB1"/>
            <w:bottom w:val="single" w:sz="6" w:space="0" w:color="A9AEB1"/>
            <w:right w:val="single" w:sz="6" w:space="0" w:color="A9AEB1"/>
          </w:divBdr>
          <w:divsChild>
            <w:div w:id="693964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458206">
      <w:bodyDiv w:val="1"/>
      <w:marLeft w:val="0"/>
      <w:marRight w:val="0"/>
      <w:marTop w:val="0"/>
      <w:marBottom w:val="0"/>
      <w:divBdr>
        <w:top w:val="none" w:sz="0" w:space="0" w:color="auto"/>
        <w:left w:val="none" w:sz="0" w:space="0" w:color="auto"/>
        <w:bottom w:val="none" w:sz="0" w:space="0" w:color="auto"/>
        <w:right w:val="none" w:sz="0" w:space="0" w:color="auto"/>
      </w:divBdr>
    </w:div>
    <w:div w:id="355542852">
      <w:bodyDiv w:val="1"/>
      <w:marLeft w:val="0"/>
      <w:marRight w:val="0"/>
      <w:marTop w:val="0"/>
      <w:marBottom w:val="0"/>
      <w:divBdr>
        <w:top w:val="none" w:sz="0" w:space="0" w:color="auto"/>
        <w:left w:val="none" w:sz="0" w:space="0" w:color="auto"/>
        <w:bottom w:val="none" w:sz="0" w:space="0" w:color="auto"/>
        <w:right w:val="none" w:sz="0" w:space="0" w:color="auto"/>
      </w:divBdr>
      <w:divsChild>
        <w:div w:id="281233918">
          <w:marLeft w:val="0"/>
          <w:marRight w:val="0"/>
          <w:marTop w:val="0"/>
          <w:marBottom w:val="0"/>
          <w:divBdr>
            <w:top w:val="none" w:sz="0" w:space="0" w:color="auto"/>
            <w:left w:val="none" w:sz="0" w:space="0" w:color="auto"/>
            <w:bottom w:val="none" w:sz="0" w:space="0" w:color="auto"/>
            <w:right w:val="none" w:sz="0" w:space="0" w:color="auto"/>
          </w:divBdr>
        </w:div>
        <w:div w:id="295642852">
          <w:marLeft w:val="0"/>
          <w:marRight w:val="0"/>
          <w:marTop w:val="0"/>
          <w:marBottom w:val="0"/>
          <w:divBdr>
            <w:top w:val="none" w:sz="0" w:space="0" w:color="auto"/>
            <w:left w:val="none" w:sz="0" w:space="0" w:color="auto"/>
            <w:bottom w:val="none" w:sz="0" w:space="0" w:color="auto"/>
            <w:right w:val="none" w:sz="0" w:space="0" w:color="auto"/>
          </w:divBdr>
        </w:div>
        <w:div w:id="1441946359">
          <w:marLeft w:val="0"/>
          <w:marRight w:val="0"/>
          <w:marTop w:val="0"/>
          <w:marBottom w:val="0"/>
          <w:divBdr>
            <w:top w:val="none" w:sz="0" w:space="0" w:color="auto"/>
            <w:left w:val="none" w:sz="0" w:space="0" w:color="auto"/>
            <w:bottom w:val="none" w:sz="0" w:space="0" w:color="auto"/>
            <w:right w:val="none" w:sz="0" w:space="0" w:color="auto"/>
          </w:divBdr>
        </w:div>
        <w:div w:id="1628193210">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5813762">
      <w:bodyDiv w:val="1"/>
      <w:marLeft w:val="0"/>
      <w:marRight w:val="0"/>
      <w:marTop w:val="0"/>
      <w:marBottom w:val="0"/>
      <w:divBdr>
        <w:top w:val="none" w:sz="0" w:space="0" w:color="auto"/>
        <w:left w:val="none" w:sz="0" w:space="0" w:color="auto"/>
        <w:bottom w:val="none" w:sz="0" w:space="0" w:color="auto"/>
        <w:right w:val="none" w:sz="0" w:space="0" w:color="auto"/>
      </w:divBdr>
      <w:divsChild>
        <w:div w:id="112946378">
          <w:marLeft w:val="0"/>
          <w:marRight w:val="0"/>
          <w:marTop w:val="0"/>
          <w:marBottom w:val="0"/>
          <w:divBdr>
            <w:top w:val="none" w:sz="0" w:space="0" w:color="auto"/>
            <w:left w:val="none" w:sz="0" w:space="0" w:color="auto"/>
            <w:bottom w:val="none" w:sz="0" w:space="0" w:color="auto"/>
            <w:right w:val="none" w:sz="0" w:space="0" w:color="auto"/>
          </w:divBdr>
        </w:div>
        <w:div w:id="718288084">
          <w:marLeft w:val="0"/>
          <w:marRight w:val="0"/>
          <w:marTop w:val="0"/>
          <w:marBottom w:val="0"/>
          <w:divBdr>
            <w:top w:val="none" w:sz="0" w:space="0" w:color="auto"/>
            <w:left w:val="none" w:sz="0" w:space="0" w:color="auto"/>
            <w:bottom w:val="none" w:sz="0" w:space="0" w:color="auto"/>
            <w:right w:val="none" w:sz="0" w:space="0" w:color="auto"/>
          </w:divBdr>
        </w:div>
        <w:div w:id="1627810380">
          <w:marLeft w:val="0"/>
          <w:marRight w:val="0"/>
          <w:marTop w:val="0"/>
          <w:marBottom w:val="0"/>
          <w:divBdr>
            <w:top w:val="none" w:sz="0" w:space="0" w:color="auto"/>
            <w:left w:val="none" w:sz="0" w:space="0" w:color="auto"/>
            <w:bottom w:val="none" w:sz="0" w:space="0" w:color="auto"/>
            <w:right w:val="none" w:sz="0" w:space="0" w:color="auto"/>
          </w:divBdr>
        </w:div>
        <w:div w:id="1740706787">
          <w:marLeft w:val="0"/>
          <w:marRight w:val="0"/>
          <w:marTop w:val="0"/>
          <w:marBottom w:val="0"/>
          <w:divBdr>
            <w:top w:val="none" w:sz="0" w:space="0" w:color="auto"/>
            <w:left w:val="none" w:sz="0" w:space="0" w:color="auto"/>
            <w:bottom w:val="none" w:sz="0" w:space="0" w:color="auto"/>
            <w:right w:val="none" w:sz="0" w:space="0" w:color="auto"/>
          </w:divBdr>
        </w:div>
      </w:divsChild>
    </w:div>
    <w:div w:id="357239130">
      <w:bodyDiv w:val="1"/>
      <w:marLeft w:val="0"/>
      <w:marRight w:val="0"/>
      <w:marTop w:val="0"/>
      <w:marBottom w:val="0"/>
      <w:divBdr>
        <w:top w:val="none" w:sz="0" w:space="0" w:color="auto"/>
        <w:left w:val="none" w:sz="0" w:space="0" w:color="auto"/>
        <w:bottom w:val="none" w:sz="0" w:space="0" w:color="auto"/>
        <w:right w:val="none" w:sz="0" w:space="0" w:color="auto"/>
      </w:divBdr>
      <w:divsChild>
        <w:div w:id="1316716293">
          <w:marLeft w:val="0"/>
          <w:marRight w:val="0"/>
          <w:marTop w:val="0"/>
          <w:marBottom w:val="0"/>
          <w:divBdr>
            <w:top w:val="single" w:sz="6" w:space="0" w:color="A9AEB1"/>
            <w:left w:val="single" w:sz="6" w:space="0" w:color="A9AEB1"/>
            <w:bottom w:val="single" w:sz="6" w:space="0" w:color="A9AEB1"/>
            <w:right w:val="single" w:sz="6" w:space="0" w:color="A9AEB1"/>
          </w:divBdr>
          <w:divsChild>
            <w:div w:id="973678049">
              <w:marLeft w:val="0"/>
              <w:marRight w:val="0"/>
              <w:marTop w:val="0"/>
              <w:marBottom w:val="0"/>
              <w:divBdr>
                <w:top w:val="none" w:sz="0" w:space="0" w:color="auto"/>
                <w:left w:val="none" w:sz="0" w:space="0" w:color="auto"/>
                <w:bottom w:val="none" w:sz="0" w:space="0" w:color="auto"/>
                <w:right w:val="none" w:sz="0" w:space="0" w:color="auto"/>
              </w:divBdr>
            </w:div>
          </w:divsChild>
        </w:div>
        <w:div w:id="1572809364">
          <w:marLeft w:val="0"/>
          <w:marRight w:val="0"/>
          <w:marTop w:val="0"/>
          <w:marBottom w:val="0"/>
          <w:divBdr>
            <w:top w:val="single" w:sz="6" w:space="0" w:color="A9AEB1"/>
            <w:left w:val="single" w:sz="6" w:space="0" w:color="A9AEB1"/>
            <w:bottom w:val="single" w:sz="6" w:space="0" w:color="A9AEB1"/>
            <w:right w:val="single" w:sz="6" w:space="0" w:color="A9AEB1"/>
          </w:divBdr>
          <w:divsChild>
            <w:div w:id="1374428154">
              <w:marLeft w:val="0"/>
              <w:marRight w:val="0"/>
              <w:marTop w:val="0"/>
              <w:marBottom w:val="0"/>
              <w:divBdr>
                <w:top w:val="none" w:sz="0" w:space="0" w:color="auto"/>
                <w:left w:val="none" w:sz="0" w:space="0" w:color="auto"/>
                <w:bottom w:val="none" w:sz="0" w:space="0" w:color="auto"/>
                <w:right w:val="none" w:sz="0" w:space="0" w:color="auto"/>
              </w:divBdr>
              <w:divsChild>
                <w:div w:id="103765511">
                  <w:marLeft w:val="0"/>
                  <w:marRight w:val="0"/>
                  <w:marTop w:val="0"/>
                  <w:marBottom w:val="0"/>
                  <w:divBdr>
                    <w:top w:val="none" w:sz="0" w:space="0" w:color="auto"/>
                    <w:left w:val="none" w:sz="0" w:space="0" w:color="auto"/>
                    <w:bottom w:val="none" w:sz="0" w:space="0" w:color="auto"/>
                    <w:right w:val="none" w:sz="0" w:space="0" w:color="auto"/>
                  </w:divBdr>
                </w:div>
                <w:div w:id="188679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758427">
          <w:marLeft w:val="0"/>
          <w:marRight w:val="0"/>
          <w:marTop w:val="0"/>
          <w:marBottom w:val="0"/>
          <w:divBdr>
            <w:top w:val="single" w:sz="6" w:space="0" w:color="A9AEB1"/>
            <w:left w:val="single" w:sz="6" w:space="0" w:color="A9AEB1"/>
            <w:bottom w:val="single" w:sz="6" w:space="0" w:color="A9AEB1"/>
            <w:right w:val="single" w:sz="6" w:space="0" w:color="A9AEB1"/>
          </w:divBdr>
          <w:divsChild>
            <w:div w:id="439835867">
              <w:marLeft w:val="0"/>
              <w:marRight w:val="0"/>
              <w:marTop w:val="0"/>
              <w:marBottom w:val="0"/>
              <w:divBdr>
                <w:top w:val="none" w:sz="0" w:space="0" w:color="auto"/>
                <w:left w:val="none" w:sz="0" w:space="0" w:color="auto"/>
                <w:bottom w:val="none" w:sz="0" w:space="0" w:color="auto"/>
                <w:right w:val="none" w:sz="0" w:space="0" w:color="auto"/>
              </w:divBdr>
              <w:divsChild>
                <w:div w:id="762649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433622">
      <w:bodyDiv w:val="1"/>
      <w:marLeft w:val="0"/>
      <w:marRight w:val="0"/>
      <w:marTop w:val="0"/>
      <w:marBottom w:val="0"/>
      <w:divBdr>
        <w:top w:val="none" w:sz="0" w:space="0" w:color="auto"/>
        <w:left w:val="none" w:sz="0" w:space="0" w:color="auto"/>
        <w:bottom w:val="none" w:sz="0" w:space="0" w:color="auto"/>
        <w:right w:val="none" w:sz="0" w:space="0" w:color="auto"/>
      </w:divBdr>
      <w:divsChild>
        <w:div w:id="1287854009">
          <w:marLeft w:val="0"/>
          <w:marRight w:val="0"/>
          <w:marTop w:val="0"/>
          <w:marBottom w:val="0"/>
          <w:divBdr>
            <w:top w:val="single" w:sz="6" w:space="0" w:color="A9AEB1"/>
            <w:left w:val="single" w:sz="6" w:space="0" w:color="A9AEB1"/>
            <w:bottom w:val="single" w:sz="6" w:space="0" w:color="A9AEB1"/>
            <w:right w:val="single" w:sz="6" w:space="0" w:color="A9AEB1"/>
          </w:divBdr>
          <w:divsChild>
            <w:div w:id="1566648411">
              <w:marLeft w:val="0"/>
              <w:marRight w:val="0"/>
              <w:marTop w:val="0"/>
              <w:marBottom w:val="0"/>
              <w:divBdr>
                <w:top w:val="none" w:sz="0" w:space="0" w:color="auto"/>
                <w:left w:val="none" w:sz="0" w:space="0" w:color="auto"/>
                <w:bottom w:val="none" w:sz="0" w:space="0" w:color="auto"/>
                <w:right w:val="none" w:sz="0" w:space="0" w:color="auto"/>
              </w:divBdr>
            </w:div>
          </w:divsChild>
        </w:div>
        <w:div w:id="1567841734">
          <w:marLeft w:val="0"/>
          <w:marRight w:val="0"/>
          <w:marTop w:val="0"/>
          <w:marBottom w:val="0"/>
          <w:divBdr>
            <w:top w:val="single" w:sz="6" w:space="0" w:color="A9AEB1"/>
            <w:left w:val="single" w:sz="6" w:space="0" w:color="A9AEB1"/>
            <w:bottom w:val="single" w:sz="6" w:space="0" w:color="A9AEB1"/>
            <w:right w:val="single" w:sz="6" w:space="0" w:color="A9AEB1"/>
          </w:divBdr>
          <w:divsChild>
            <w:div w:id="701513131">
              <w:marLeft w:val="0"/>
              <w:marRight w:val="0"/>
              <w:marTop w:val="0"/>
              <w:marBottom w:val="0"/>
              <w:divBdr>
                <w:top w:val="none" w:sz="0" w:space="0" w:color="auto"/>
                <w:left w:val="none" w:sz="0" w:space="0" w:color="auto"/>
                <w:bottom w:val="none" w:sz="0" w:space="0" w:color="auto"/>
                <w:right w:val="none" w:sz="0" w:space="0" w:color="auto"/>
              </w:divBdr>
              <w:divsChild>
                <w:div w:id="519855209">
                  <w:marLeft w:val="0"/>
                  <w:marRight w:val="0"/>
                  <w:marTop w:val="0"/>
                  <w:marBottom w:val="0"/>
                  <w:divBdr>
                    <w:top w:val="none" w:sz="0" w:space="0" w:color="auto"/>
                    <w:left w:val="none" w:sz="0" w:space="0" w:color="auto"/>
                    <w:bottom w:val="none" w:sz="0" w:space="0" w:color="auto"/>
                    <w:right w:val="none" w:sz="0" w:space="0" w:color="auto"/>
                  </w:divBdr>
                </w:div>
                <w:div w:id="1071348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129313">
          <w:marLeft w:val="0"/>
          <w:marRight w:val="0"/>
          <w:marTop w:val="0"/>
          <w:marBottom w:val="0"/>
          <w:divBdr>
            <w:top w:val="single" w:sz="6" w:space="0" w:color="A9AEB1"/>
            <w:left w:val="single" w:sz="6" w:space="0" w:color="A9AEB1"/>
            <w:bottom w:val="single" w:sz="6" w:space="0" w:color="A9AEB1"/>
            <w:right w:val="single" w:sz="6" w:space="0" w:color="A9AEB1"/>
          </w:divBdr>
          <w:divsChild>
            <w:div w:id="1335261815">
              <w:marLeft w:val="0"/>
              <w:marRight w:val="0"/>
              <w:marTop w:val="0"/>
              <w:marBottom w:val="0"/>
              <w:divBdr>
                <w:top w:val="none" w:sz="0" w:space="0" w:color="auto"/>
                <w:left w:val="none" w:sz="0" w:space="0" w:color="auto"/>
                <w:bottom w:val="none" w:sz="0" w:space="0" w:color="auto"/>
                <w:right w:val="none" w:sz="0" w:space="0" w:color="auto"/>
              </w:divBdr>
              <w:divsChild>
                <w:div w:id="189242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1055743">
      <w:bodyDiv w:val="1"/>
      <w:marLeft w:val="0"/>
      <w:marRight w:val="0"/>
      <w:marTop w:val="0"/>
      <w:marBottom w:val="0"/>
      <w:divBdr>
        <w:top w:val="none" w:sz="0" w:space="0" w:color="auto"/>
        <w:left w:val="none" w:sz="0" w:space="0" w:color="auto"/>
        <w:bottom w:val="none" w:sz="0" w:space="0" w:color="auto"/>
        <w:right w:val="none" w:sz="0" w:space="0" w:color="auto"/>
      </w:divBdr>
      <w:divsChild>
        <w:div w:id="68054630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sChild>
    </w:div>
    <w:div w:id="363485358">
      <w:bodyDiv w:val="1"/>
      <w:marLeft w:val="0"/>
      <w:marRight w:val="0"/>
      <w:marTop w:val="0"/>
      <w:marBottom w:val="0"/>
      <w:divBdr>
        <w:top w:val="none" w:sz="0" w:space="0" w:color="auto"/>
        <w:left w:val="none" w:sz="0" w:space="0" w:color="auto"/>
        <w:bottom w:val="none" w:sz="0" w:space="0" w:color="auto"/>
        <w:right w:val="none" w:sz="0" w:space="0" w:color="auto"/>
      </w:divBdr>
      <w:divsChild>
        <w:div w:id="16930246">
          <w:marLeft w:val="0"/>
          <w:marRight w:val="0"/>
          <w:marTop w:val="0"/>
          <w:marBottom w:val="0"/>
          <w:divBdr>
            <w:top w:val="none" w:sz="0" w:space="0" w:color="auto"/>
            <w:left w:val="none" w:sz="0" w:space="0" w:color="auto"/>
            <w:bottom w:val="none" w:sz="0" w:space="0" w:color="auto"/>
            <w:right w:val="none" w:sz="0" w:space="0" w:color="auto"/>
          </w:divBdr>
        </w:div>
        <w:div w:id="1196500255">
          <w:marLeft w:val="0"/>
          <w:marRight w:val="0"/>
          <w:marTop w:val="0"/>
          <w:marBottom w:val="0"/>
          <w:divBdr>
            <w:top w:val="none" w:sz="0" w:space="0" w:color="auto"/>
            <w:left w:val="none" w:sz="0" w:space="0" w:color="auto"/>
            <w:bottom w:val="none" w:sz="0" w:space="0" w:color="auto"/>
            <w:right w:val="none" w:sz="0" w:space="0" w:color="auto"/>
          </w:divBdr>
        </w:div>
        <w:div w:id="1365253603">
          <w:marLeft w:val="0"/>
          <w:marRight w:val="0"/>
          <w:marTop w:val="0"/>
          <w:marBottom w:val="0"/>
          <w:divBdr>
            <w:top w:val="none" w:sz="0" w:space="0" w:color="auto"/>
            <w:left w:val="none" w:sz="0" w:space="0" w:color="auto"/>
            <w:bottom w:val="none" w:sz="0" w:space="0" w:color="auto"/>
            <w:right w:val="none" w:sz="0" w:space="0" w:color="auto"/>
          </w:divBdr>
        </w:div>
        <w:div w:id="2111197367">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057808">
      <w:bodyDiv w:val="1"/>
      <w:marLeft w:val="0"/>
      <w:marRight w:val="0"/>
      <w:marTop w:val="0"/>
      <w:marBottom w:val="0"/>
      <w:divBdr>
        <w:top w:val="none" w:sz="0" w:space="0" w:color="auto"/>
        <w:left w:val="none" w:sz="0" w:space="0" w:color="auto"/>
        <w:bottom w:val="none" w:sz="0" w:space="0" w:color="auto"/>
        <w:right w:val="none" w:sz="0" w:space="0" w:color="auto"/>
      </w:divBdr>
      <w:divsChild>
        <w:div w:id="388497709">
          <w:marLeft w:val="0"/>
          <w:marRight w:val="0"/>
          <w:marTop w:val="0"/>
          <w:marBottom w:val="0"/>
          <w:divBdr>
            <w:top w:val="single" w:sz="6" w:space="0" w:color="A9AEB1"/>
            <w:left w:val="single" w:sz="6" w:space="0" w:color="A9AEB1"/>
            <w:bottom w:val="single" w:sz="6" w:space="0" w:color="A9AEB1"/>
            <w:right w:val="single" w:sz="6" w:space="0" w:color="A9AEB1"/>
          </w:divBdr>
          <w:divsChild>
            <w:div w:id="965504188">
              <w:marLeft w:val="0"/>
              <w:marRight w:val="0"/>
              <w:marTop w:val="0"/>
              <w:marBottom w:val="0"/>
              <w:divBdr>
                <w:top w:val="none" w:sz="0" w:space="0" w:color="auto"/>
                <w:left w:val="none" w:sz="0" w:space="0" w:color="auto"/>
                <w:bottom w:val="none" w:sz="0" w:space="0" w:color="auto"/>
                <w:right w:val="none" w:sz="0" w:space="0" w:color="auto"/>
              </w:divBdr>
              <w:divsChild>
                <w:div w:id="492256381">
                  <w:marLeft w:val="0"/>
                  <w:marRight w:val="0"/>
                  <w:marTop w:val="0"/>
                  <w:marBottom w:val="0"/>
                  <w:divBdr>
                    <w:top w:val="none" w:sz="0" w:space="0" w:color="auto"/>
                    <w:left w:val="none" w:sz="0" w:space="0" w:color="auto"/>
                    <w:bottom w:val="none" w:sz="0" w:space="0" w:color="auto"/>
                    <w:right w:val="none" w:sz="0" w:space="0" w:color="auto"/>
                  </w:divBdr>
                </w:div>
                <w:div w:id="825126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460711">
          <w:marLeft w:val="0"/>
          <w:marRight w:val="0"/>
          <w:marTop w:val="0"/>
          <w:marBottom w:val="0"/>
          <w:divBdr>
            <w:top w:val="single" w:sz="6" w:space="0" w:color="A9AEB1"/>
            <w:left w:val="single" w:sz="6" w:space="0" w:color="A9AEB1"/>
            <w:bottom w:val="single" w:sz="6" w:space="0" w:color="A9AEB1"/>
            <w:right w:val="single" w:sz="6" w:space="0" w:color="A9AEB1"/>
          </w:divBdr>
          <w:divsChild>
            <w:div w:id="1482381262">
              <w:marLeft w:val="0"/>
              <w:marRight w:val="0"/>
              <w:marTop w:val="0"/>
              <w:marBottom w:val="0"/>
              <w:divBdr>
                <w:top w:val="none" w:sz="0" w:space="0" w:color="auto"/>
                <w:left w:val="none" w:sz="0" w:space="0" w:color="auto"/>
                <w:bottom w:val="none" w:sz="0" w:space="0" w:color="auto"/>
                <w:right w:val="none" w:sz="0" w:space="0" w:color="auto"/>
              </w:divBdr>
            </w:div>
          </w:divsChild>
        </w:div>
        <w:div w:id="1971859276">
          <w:marLeft w:val="0"/>
          <w:marRight w:val="0"/>
          <w:marTop w:val="0"/>
          <w:marBottom w:val="0"/>
          <w:divBdr>
            <w:top w:val="single" w:sz="6" w:space="0" w:color="A9AEB1"/>
            <w:left w:val="single" w:sz="6" w:space="0" w:color="A9AEB1"/>
            <w:bottom w:val="single" w:sz="6" w:space="0" w:color="A9AEB1"/>
            <w:right w:val="single" w:sz="6" w:space="0" w:color="A9AEB1"/>
          </w:divBdr>
          <w:divsChild>
            <w:div w:id="1704985320">
              <w:marLeft w:val="0"/>
              <w:marRight w:val="0"/>
              <w:marTop w:val="0"/>
              <w:marBottom w:val="0"/>
              <w:divBdr>
                <w:top w:val="none" w:sz="0" w:space="0" w:color="auto"/>
                <w:left w:val="none" w:sz="0" w:space="0" w:color="auto"/>
                <w:bottom w:val="none" w:sz="0" w:space="0" w:color="auto"/>
                <w:right w:val="none" w:sz="0" w:space="0" w:color="auto"/>
              </w:divBdr>
              <w:divsChild>
                <w:div w:id="3729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5762082">
      <w:bodyDiv w:val="1"/>
      <w:marLeft w:val="0"/>
      <w:marRight w:val="0"/>
      <w:marTop w:val="0"/>
      <w:marBottom w:val="0"/>
      <w:divBdr>
        <w:top w:val="none" w:sz="0" w:space="0" w:color="auto"/>
        <w:left w:val="none" w:sz="0" w:space="0" w:color="auto"/>
        <w:bottom w:val="none" w:sz="0" w:space="0" w:color="auto"/>
        <w:right w:val="none" w:sz="0" w:space="0" w:color="auto"/>
      </w:divBdr>
      <w:divsChild>
        <w:div w:id="96414368">
          <w:marLeft w:val="0"/>
          <w:marRight w:val="0"/>
          <w:marTop w:val="0"/>
          <w:marBottom w:val="0"/>
          <w:divBdr>
            <w:top w:val="single" w:sz="6" w:space="0" w:color="A9AEB1"/>
            <w:left w:val="single" w:sz="6" w:space="0" w:color="A9AEB1"/>
            <w:bottom w:val="single" w:sz="6" w:space="0" w:color="A9AEB1"/>
            <w:right w:val="single" w:sz="6" w:space="0" w:color="A9AEB1"/>
          </w:divBdr>
          <w:divsChild>
            <w:div w:id="322240615">
              <w:marLeft w:val="0"/>
              <w:marRight w:val="0"/>
              <w:marTop w:val="0"/>
              <w:marBottom w:val="0"/>
              <w:divBdr>
                <w:top w:val="none" w:sz="0" w:space="0" w:color="auto"/>
                <w:left w:val="none" w:sz="0" w:space="0" w:color="auto"/>
                <w:bottom w:val="none" w:sz="0" w:space="0" w:color="auto"/>
                <w:right w:val="none" w:sz="0" w:space="0" w:color="auto"/>
              </w:divBdr>
              <w:divsChild>
                <w:div w:id="137030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154368">
          <w:marLeft w:val="0"/>
          <w:marRight w:val="0"/>
          <w:marTop w:val="0"/>
          <w:marBottom w:val="0"/>
          <w:divBdr>
            <w:top w:val="single" w:sz="6" w:space="0" w:color="A9AEB1"/>
            <w:left w:val="single" w:sz="6" w:space="0" w:color="A9AEB1"/>
            <w:bottom w:val="single" w:sz="6" w:space="0" w:color="A9AEB1"/>
            <w:right w:val="single" w:sz="6" w:space="0" w:color="A9AEB1"/>
          </w:divBdr>
          <w:divsChild>
            <w:div w:id="792866124">
              <w:marLeft w:val="0"/>
              <w:marRight w:val="0"/>
              <w:marTop w:val="0"/>
              <w:marBottom w:val="0"/>
              <w:divBdr>
                <w:top w:val="none" w:sz="0" w:space="0" w:color="auto"/>
                <w:left w:val="none" w:sz="0" w:space="0" w:color="auto"/>
                <w:bottom w:val="none" w:sz="0" w:space="0" w:color="auto"/>
                <w:right w:val="none" w:sz="0" w:space="0" w:color="auto"/>
              </w:divBdr>
            </w:div>
          </w:divsChild>
        </w:div>
        <w:div w:id="979923159">
          <w:marLeft w:val="0"/>
          <w:marRight w:val="0"/>
          <w:marTop w:val="0"/>
          <w:marBottom w:val="0"/>
          <w:divBdr>
            <w:top w:val="single" w:sz="6" w:space="0" w:color="A9AEB1"/>
            <w:left w:val="single" w:sz="6" w:space="0" w:color="A9AEB1"/>
            <w:bottom w:val="single" w:sz="6" w:space="0" w:color="A9AEB1"/>
            <w:right w:val="single" w:sz="6" w:space="0" w:color="A9AEB1"/>
          </w:divBdr>
          <w:divsChild>
            <w:div w:id="785663066">
              <w:marLeft w:val="0"/>
              <w:marRight w:val="0"/>
              <w:marTop w:val="0"/>
              <w:marBottom w:val="0"/>
              <w:divBdr>
                <w:top w:val="none" w:sz="0" w:space="0" w:color="auto"/>
                <w:left w:val="none" w:sz="0" w:space="0" w:color="auto"/>
                <w:bottom w:val="none" w:sz="0" w:space="0" w:color="auto"/>
                <w:right w:val="none" w:sz="0" w:space="0" w:color="auto"/>
              </w:divBdr>
              <w:divsChild>
                <w:div w:id="814764251">
                  <w:marLeft w:val="0"/>
                  <w:marRight w:val="0"/>
                  <w:marTop w:val="0"/>
                  <w:marBottom w:val="0"/>
                  <w:divBdr>
                    <w:top w:val="none" w:sz="0" w:space="0" w:color="auto"/>
                    <w:left w:val="none" w:sz="0" w:space="0" w:color="auto"/>
                    <w:bottom w:val="none" w:sz="0" w:space="0" w:color="auto"/>
                    <w:right w:val="none" w:sz="0" w:space="0" w:color="auto"/>
                  </w:divBdr>
                </w:div>
                <w:div w:id="193948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913612">
      <w:bodyDiv w:val="1"/>
      <w:marLeft w:val="0"/>
      <w:marRight w:val="0"/>
      <w:marTop w:val="0"/>
      <w:marBottom w:val="0"/>
      <w:divBdr>
        <w:top w:val="none" w:sz="0" w:space="0" w:color="auto"/>
        <w:left w:val="none" w:sz="0" w:space="0" w:color="auto"/>
        <w:bottom w:val="none" w:sz="0" w:space="0" w:color="auto"/>
        <w:right w:val="none" w:sz="0" w:space="0" w:color="auto"/>
      </w:divBdr>
      <w:divsChild>
        <w:div w:id="10836773">
          <w:marLeft w:val="0"/>
          <w:marRight w:val="0"/>
          <w:marTop w:val="0"/>
          <w:marBottom w:val="0"/>
          <w:divBdr>
            <w:top w:val="single" w:sz="6" w:space="0" w:color="A9AEB1"/>
            <w:left w:val="single" w:sz="6" w:space="0" w:color="A9AEB1"/>
            <w:bottom w:val="single" w:sz="6" w:space="0" w:color="A9AEB1"/>
            <w:right w:val="single" w:sz="6" w:space="0" w:color="A9AEB1"/>
          </w:divBdr>
          <w:divsChild>
            <w:div w:id="1020930778">
              <w:marLeft w:val="0"/>
              <w:marRight w:val="0"/>
              <w:marTop w:val="0"/>
              <w:marBottom w:val="0"/>
              <w:divBdr>
                <w:top w:val="none" w:sz="0" w:space="0" w:color="auto"/>
                <w:left w:val="none" w:sz="0" w:space="0" w:color="auto"/>
                <w:bottom w:val="none" w:sz="0" w:space="0" w:color="auto"/>
                <w:right w:val="none" w:sz="0" w:space="0" w:color="auto"/>
              </w:divBdr>
              <w:divsChild>
                <w:div w:id="207908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54954">
          <w:marLeft w:val="0"/>
          <w:marRight w:val="0"/>
          <w:marTop w:val="0"/>
          <w:marBottom w:val="0"/>
          <w:divBdr>
            <w:top w:val="single" w:sz="6" w:space="0" w:color="A9AEB1"/>
            <w:left w:val="single" w:sz="6" w:space="0" w:color="A9AEB1"/>
            <w:bottom w:val="single" w:sz="6" w:space="0" w:color="A9AEB1"/>
            <w:right w:val="single" w:sz="6" w:space="0" w:color="A9AEB1"/>
          </w:divBdr>
          <w:divsChild>
            <w:div w:id="1242176571">
              <w:marLeft w:val="0"/>
              <w:marRight w:val="0"/>
              <w:marTop w:val="0"/>
              <w:marBottom w:val="0"/>
              <w:divBdr>
                <w:top w:val="none" w:sz="0" w:space="0" w:color="auto"/>
                <w:left w:val="none" w:sz="0" w:space="0" w:color="auto"/>
                <w:bottom w:val="none" w:sz="0" w:space="0" w:color="auto"/>
                <w:right w:val="none" w:sz="0" w:space="0" w:color="auto"/>
              </w:divBdr>
            </w:div>
          </w:divsChild>
        </w:div>
        <w:div w:id="771390677">
          <w:marLeft w:val="0"/>
          <w:marRight w:val="0"/>
          <w:marTop w:val="0"/>
          <w:marBottom w:val="0"/>
          <w:divBdr>
            <w:top w:val="single" w:sz="6" w:space="0" w:color="A9AEB1"/>
            <w:left w:val="single" w:sz="6" w:space="0" w:color="A9AEB1"/>
            <w:bottom w:val="single" w:sz="6" w:space="0" w:color="A9AEB1"/>
            <w:right w:val="single" w:sz="6" w:space="0" w:color="A9AEB1"/>
          </w:divBdr>
          <w:divsChild>
            <w:div w:id="2083600265">
              <w:marLeft w:val="0"/>
              <w:marRight w:val="0"/>
              <w:marTop w:val="0"/>
              <w:marBottom w:val="0"/>
              <w:divBdr>
                <w:top w:val="none" w:sz="0" w:space="0" w:color="auto"/>
                <w:left w:val="none" w:sz="0" w:space="0" w:color="auto"/>
                <w:bottom w:val="none" w:sz="0" w:space="0" w:color="auto"/>
                <w:right w:val="none" w:sz="0" w:space="0" w:color="auto"/>
              </w:divBdr>
              <w:divsChild>
                <w:div w:id="864709068">
                  <w:marLeft w:val="0"/>
                  <w:marRight w:val="0"/>
                  <w:marTop w:val="0"/>
                  <w:marBottom w:val="0"/>
                  <w:divBdr>
                    <w:top w:val="none" w:sz="0" w:space="0" w:color="auto"/>
                    <w:left w:val="none" w:sz="0" w:space="0" w:color="auto"/>
                    <w:bottom w:val="none" w:sz="0" w:space="0" w:color="auto"/>
                    <w:right w:val="none" w:sz="0" w:space="0" w:color="auto"/>
                  </w:divBdr>
                </w:div>
                <w:div w:id="159293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185483">
      <w:bodyDiv w:val="1"/>
      <w:marLeft w:val="0"/>
      <w:marRight w:val="0"/>
      <w:marTop w:val="0"/>
      <w:marBottom w:val="0"/>
      <w:divBdr>
        <w:top w:val="none" w:sz="0" w:space="0" w:color="auto"/>
        <w:left w:val="none" w:sz="0" w:space="0" w:color="auto"/>
        <w:bottom w:val="none" w:sz="0" w:space="0" w:color="auto"/>
        <w:right w:val="none" w:sz="0" w:space="0" w:color="auto"/>
      </w:divBdr>
      <w:divsChild>
        <w:div w:id="508718385">
          <w:marLeft w:val="0"/>
          <w:marRight w:val="0"/>
          <w:marTop w:val="0"/>
          <w:marBottom w:val="0"/>
          <w:divBdr>
            <w:top w:val="single" w:sz="6" w:space="0" w:color="A9AEB1"/>
            <w:left w:val="single" w:sz="6" w:space="0" w:color="A9AEB1"/>
            <w:bottom w:val="single" w:sz="6" w:space="0" w:color="A9AEB1"/>
            <w:right w:val="single" w:sz="6" w:space="0" w:color="A9AEB1"/>
          </w:divBdr>
          <w:divsChild>
            <w:div w:id="2106152336">
              <w:marLeft w:val="0"/>
              <w:marRight w:val="0"/>
              <w:marTop w:val="0"/>
              <w:marBottom w:val="0"/>
              <w:divBdr>
                <w:top w:val="none" w:sz="0" w:space="0" w:color="auto"/>
                <w:left w:val="none" w:sz="0" w:space="0" w:color="auto"/>
                <w:bottom w:val="none" w:sz="0" w:space="0" w:color="auto"/>
                <w:right w:val="none" w:sz="0" w:space="0" w:color="auto"/>
              </w:divBdr>
            </w:div>
          </w:divsChild>
        </w:div>
        <w:div w:id="1110509489">
          <w:marLeft w:val="0"/>
          <w:marRight w:val="0"/>
          <w:marTop w:val="0"/>
          <w:marBottom w:val="0"/>
          <w:divBdr>
            <w:top w:val="single" w:sz="6" w:space="0" w:color="A9AEB1"/>
            <w:left w:val="single" w:sz="6" w:space="0" w:color="A9AEB1"/>
            <w:bottom w:val="single" w:sz="6" w:space="0" w:color="A9AEB1"/>
            <w:right w:val="single" w:sz="6" w:space="0" w:color="A9AEB1"/>
          </w:divBdr>
          <w:divsChild>
            <w:div w:id="2078549984">
              <w:marLeft w:val="0"/>
              <w:marRight w:val="0"/>
              <w:marTop w:val="0"/>
              <w:marBottom w:val="0"/>
              <w:divBdr>
                <w:top w:val="none" w:sz="0" w:space="0" w:color="auto"/>
                <w:left w:val="none" w:sz="0" w:space="0" w:color="auto"/>
                <w:bottom w:val="none" w:sz="0" w:space="0" w:color="auto"/>
                <w:right w:val="none" w:sz="0" w:space="0" w:color="auto"/>
              </w:divBdr>
              <w:divsChild>
                <w:div w:id="736828734">
                  <w:marLeft w:val="0"/>
                  <w:marRight w:val="0"/>
                  <w:marTop w:val="0"/>
                  <w:marBottom w:val="0"/>
                  <w:divBdr>
                    <w:top w:val="none" w:sz="0" w:space="0" w:color="auto"/>
                    <w:left w:val="none" w:sz="0" w:space="0" w:color="auto"/>
                    <w:bottom w:val="none" w:sz="0" w:space="0" w:color="auto"/>
                    <w:right w:val="none" w:sz="0" w:space="0" w:color="auto"/>
                  </w:divBdr>
                </w:div>
                <w:div w:id="149861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431321">
          <w:marLeft w:val="0"/>
          <w:marRight w:val="0"/>
          <w:marTop w:val="0"/>
          <w:marBottom w:val="0"/>
          <w:divBdr>
            <w:top w:val="single" w:sz="6" w:space="0" w:color="A9AEB1"/>
            <w:left w:val="single" w:sz="6" w:space="0" w:color="A9AEB1"/>
            <w:bottom w:val="single" w:sz="6" w:space="0" w:color="A9AEB1"/>
            <w:right w:val="single" w:sz="6" w:space="0" w:color="A9AEB1"/>
          </w:divBdr>
          <w:divsChild>
            <w:div w:id="1018117534">
              <w:marLeft w:val="0"/>
              <w:marRight w:val="0"/>
              <w:marTop w:val="0"/>
              <w:marBottom w:val="0"/>
              <w:divBdr>
                <w:top w:val="none" w:sz="0" w:space="0" w:color="auto"/>
                <w:left w:val="none" w:sz="0" w:space="0" w:color="auto"/>
                <w:bottom w:val="none" w:sz="0" w:space="0" w:color="auto"/>
                <w:right w:val="none" w:sz="0" w:space="0" w:color="auto"/>
              </w:divBdr>
              <w:divsChild>
                <w:div w:id="160202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186248">
      <w:bodyDiv w:val="1"/>
      <w:marLeft w:val="0"/>
      <w:marRight w:val="0"/>
      <w:marTop w:val="0"/>
      <w:marBottom w:val="0"/>
      <w:divBdr>
        <w:top w:val="none" w:sz="0" w:space="0" w:color="auto"/>
        <w:left w:val="none" w:sz="0" w:space="0" w:color="auto"/>
        <w:bottom w:val="none" w:sz="0" w:space="0" w:color="auto"/>
        <w:right w:val="none" w:sz="0" w:space="0" w:color="auto"/>
      </w:divBdr>
      <w:divsChild>
        <w:div w:id="724522133">
          <w:marLeft w:val="0"/>
          <w:marRight w:val="0"/>
          <w:marTop w:val="0"/>
          <w:marBottom w:val="0"/>
          <w:divBdr>
            <w:top w:val="none" w:sz="0" w:space="0" w:color="auto"/>
            <w:left w:val="none" w:sz="0" w:space="0" w:color="auto"/>
            <w:bottom w:val="none" w:sz="0" w:space="0" w:color="auto"/>
            <w:right w:val="none" w:sz="0" w:space="0" w:color="auto"/>
          </w:divBdr>
        </w:div>
        <w:div w:id="1127940666">
          <w:marLeft w:val="0"/>
          <w:marRight w:val="0"/>
          <w:marTop w:val="0"/>
          <w:marBottom w:val="0"/>
          <w:divBdr>
            <w:top w:val="none" w:sz="0" w:space="0" w:color="auto"/>
            <w:left w:val="none" w:sz="0" w:space="0" w:color="auto"/>
            <w:bottom w:val="none" w:sz="0" w:space="0" w:color="auto"/>
            <w:right w:val="none" w:sz="0" w:space="0" w:color="auto"/>
          </w:divBdr>
        </w:div>
        <w:div w:id="1927182832">
          <w:marLeft w:val="0"/>
          <w:marRight w:val="0"/>
          <w:marTop w:val="0"/>
          <w:marBottom w:val="0"/>
          <w:divBdr>
            <w:top w:val="none" w:sz="0" w:space="0" w:color="auto"/>
            <w:left w:val="none" w:sz="0" w:space="0" w:color="auto"/>
            <w:bottom w:val="none" w:sz="0" w:space="0" w:color="auto"/>
            <w:right w:val="none" w:sz="0" w:space="0" w:color="auto"/>
          </w:divBdr>
        </w:div>
        <w:div w:id="2043433791">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039422">
      <w:bodyDiv w:val="1"/>
      <w:marLeft w:val="0"/>
      <w:marRight w:val="0"/>
      <w:marTop w:val="0"/>
      <w:marBottom w:val="0"/>
      <w:divBdr>
        <w:top w:val="none" w:sz="0" w:space="0" w:color="auto"/>
        <w:left w:val="none" w:sz="0" w:space="0" w:color="auto"/>
        <w:bottom w:val="none" w:sz="0" w:space="0" w:color="auto"/>
        <w:right w:val="none" w:sz="0" w:space="0" w:color="auto"/>
      </w:divBdr>
      <w:divsChild>
        <w:div w:id="31880608">
          <w:marLeft w:val="0"/>
          <w:marRight w:val="0"/>
          <w:marTop w:val="0"/>
          <w:marBottom w:val="0"/>
          <w:divBdr>
            <w:top w:val="none" w:sz="0" w:space="0" w:color="auto"/>
            <w:left w:val="none" w:sz="0" w:space="0" w:color="auto"/>
            <w:bottom w:val="none" w:sz="0" w:space="0" w:color="auto"/>
            <w:right w:val="none" w:sz="0" w:space="0" w:color="auto"/>
          </w:divBdr>
        </w:div>
        <w:div w:id="1286035058">
          <w:marLeft w:val="0"/>
          <w:marRight w:val="0"/>
          <w:marTop w:val="0"/>
          <w:marBottom w:val="0"/>
          <w:divBdr>
            <w:top w:val="none" w:sz="0" w:space="0" w:color="auto"/>
            <w:left w:val="none" w:sz="0" w:space="0" w:color="auto"/>
            <w:bottom w:val="none" w:sz="0" w:space="0" w:color="auto"/>
            <w:right w:val="none" w:sz="0" w:space="0" w:color="auto"/>
          </w:divBdr>
        </w:div>
        <w:div w:id="1712730186">
          <w:marLeft w:val="0"/>
          <w:marRight w:val="0"/>
          <w:marTop w:val="0"/>
          <w:marBottom w:val="0"/>
          <w:divBdr>
            <w:top w:val="none" w:sz="0" w:space="0" w:color="auto"/>
            <w:left w:val="none" w:sz="0" w:space="0" w:color="auto"/>
            <w:bottom w:val="none" w:sz="0" w:space="0" w:color="auto"/>
            <w:right w:val="none" w:sz="0" w:space="0" w:color="auto"/>
          </w:divBdr>
        </w:div>
        <w:div w:id="1831603251">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69887946">
      <w:bodyDiv w:val="1"/>
      <w:marLeft w:val="0"/>
      <w:marRight w:val="0"/>
      <w:marTop w:val="0"/>
      <w:marBottom w:val="0"/>
      <w:divBdr>
        <w:top w:val="none" w:sz="0" w:space="0" w:color="auto"/>
        <w:left w:val="none" w:sz="0" w:space="0" w:color="auto"/>
        <w:bottom w:val="none" w:sz="0" w:space="0" w:color="auto"/>
        <w:right w:val="none" w:sz="0" w:space="0" w:color="auto"/>
      </w:divBdr>
      <w:divsChild>
        <w:div w:id="742223411">
          <w:marLeft w:val="0"/>
          <w:marRight w:val="0"/>
          <w:marTop w:val="0"/>
          <w:marBottom w:val="0"/>
          <w:divBdr>
            <w:top w:val="none" w:sz="0" w:space="0" w:color="auto"/>
            <w:left w:val="none" w:sz="0" w:space="0" w:color="auto"/>
            <w:bottom w:val="none" w:sz="0" w:space="0" w:color="auto"/>
            <w:right w:val="none" w:sz="0" w:space="0" w:color="auto"/>
          </w:divBdr>
        </w:div>
        <w:div w:id="1663896804">
          <w:marLeft w:val="0"/>
          <w:marRight w:val="0"/>
          <w:marTop w:val="0"/>
          <w:marBottom w:val="0"/>
          <w:divBdr>
            <w:top w:val="none" w:sz="0" w:space="0" w:color="auto"/>
            <w:left w:val="none" w:sz="0" w:space="0" w:color="auto"/>
            <w:bottom w:val="none" w:sz="0" w:space="0" w:color="auto"/>
            <w:right w:val="none" w:sz="0" w:space="0" w:color="auto"/>
          </w:divBdr>
        </w:div>
        <w:div w:id="1849635101">
          <w:marLeft w:val="0"/>
          <w:marRight w:val="0"/>
          <w:marTop w:val="0"/>
          <w:marBottom w:val="0"/>
          <w:divBdr>
            <w:top w:val="none" w:sz="0" w:space="0" w:color="auto"/>
            <w:left w:val="none" w:sz="0" w:space="0" w:color="auto"/>
            <w:bottom w:val="none" w:sz="0" w:space="0" w:color="auto"/>
            <w:right w:val="none" w:sz="0" w:space="0" w:color="auto"/>
          </w:divBdr>
        </w:div>
        <w:div w:id="1898780431">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154774">
      <w:bodyDiv w:val="1"/>
      <w:marLeft w:val="0"/>
      <w:marRight w:val="0"/>
      <w:marTop w:val="0"/>
      <w:marBottom w:val="0"/>
      <w:divBdr>
        <w:top w:val="none" w:sz="0" w:space="0" w:color="auto"/>
        <w:left w:val="none" w:sz="0" w:space="0" w:color="auto"/>
        <w:bottom w:val="none" w:sz="0" w:space="0" w:color="auto"/>
        <w:right w:val="none" w:sz="0" w:space="0" w:color="auto"/>
      </w:divBdr>
      <w:divsChild>
        <w:div w:id="444038651">
          <w:marLeft w:val="0"/>
          <w:marRight w:val="0"/>
          <w:marTop w:val="0"/>
          <w:marBottom w:val="0"/>
          <w:divBdr>
            <w:top w:val="none" w:sz="0" w:space="0" w:color="auto"/>
            <w:left w:val="none" w:sz="0" w:space="0" w:color="auto"/>
            <w:bottom w:val="none" w:sz="0" w:space="0" w:color="auto"/>
            <w:right w:val="none" w:sz="0" w:space="0" w:color="auto"/>
          </w:divBdr>
        </w:div>
        <w:div w:id="451020609">
          <w:marLeft w:val="0"/>
          <w:marRight w:val="0"/>
          <w:marTop w:val="0"/>
          <w:marBottom w:val="0"/>
          <w:divBdr>
            <w:top w:val="none" w:sz="0" w:space="0" w:color="auto"/>
            <w:left w:val="none" w:sz="0" w:space="0" w:color="auto"/>
            <w:bottom w:val="none" w:sz="0" w:space="0" w:color="auto"/>
            <w:right w:val="none" w:sz="0" w:space="0" w:color="auto"/>
          </w:divBdr>
        </w:div>
        <w:div w:id="1680811208">
          <w:marLeft w:val="0"/>
          <w:marRight w:val="0"/>
          <w:marTop w:val="0"/>
          <w:marBottom w:val="0"/>
          <w:divBdr>
            <w:top w:val="none" w:sz="0" w:space="0" w:color="auto"/>
            <w:left w:val="none" w:sz="0" w:space="0" w:color="auto"/>
            <w:bottom w:val="none" w:sz="0" w:space="0" w:color="auto"/>
            <w:right w:val="none" w:sz="0" w:space="0" w:color="auto"/>
          </w:divBdr>
        </w:div>
        <w:div w:id="1723406977">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1272626">
      <w:bodyDiv w:val="1"/>
      <w:marLeft w:val="0"/>
      <w:marRight w:val="0"/>
      <w:marTop w:val="0"/>
      <w:marBottom w:val="0"/>
      <w:divBdr>
        <w:top w:val="none" w:sz="0" w:space="0" w:color="auto"/>
        <w:left w:val="none" w:sz="0" w:space="0" w:color="auto"/>
        <w:bottom w:val="none" w:sz="0" w:space="0" w:color="auto"/>
        <w:right w:val="none" w:sz="0" w:space="0" w:color="auto"/>
      </w:divBdr>
      <w:divsChild>
        <w:div w:id="1685740806">
          <w:marLeft w:val="0"/>
          <w:marRight w:val="0"/>
          <w:marTop w:val="0"/>
          <w:marBottom w:val="0"/>
          <w:divBdr>
            <w:top w:val="single" w:sz="6" w:space="0" w:color="A9AEB1"/>
            <w:left w:val="single" w:sz="6" w:space="0" w:color="A9AEB1"/>
            <w:bottom w:val="single" w:sz="6" w:space="0" w:color="A9AEB1"/>
            <w:right w:val="single" w:sz="6" w:space="0" w:color="A9AEB1"/>
          </w:divBdr>
          <w:divsChild>
            <w:div w:id="1670870117">
              <w:marLeft w:val="0"/>
              <w:marRight w:val="0"/>
              <w:marTop w:val="0"/>
              <w:marBottom w:val="0"/>
              <w:divBdr>
                <w:top w:val="none" w:sz="0" w:space="0" w:color="auto"/>
                <w:left w:val="none" w:sz="0" w:space="0" w:color="auto"/>
                <w:bottom w:val="none" w:sz="0" w:space="0" w:color="auto"/>
                <w:right w:val="none" w:sz="0" w:space="0" w:color="auto"/>
              </w:divBdr>
              <w:divsChild>
                <w:div w:id="94268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120136">
          <w:marLeft w:val="0"/>
          <w:marRight w:val="0"/>
          <w:marTop w:val="0"/>
          <w:marBottom w:val="0"/>
          <w:divBdr>
            <w:top w:val="single" w:sz="6" w:space="0" w:color="A9AEB1"/>
            <w:left w:val="single" w:sz="6" w:space="0" w:color="A9AEB1"/>
            <w:bottom w:val="single" w:sz="6" w:space="0" w:color="A9AEB1"/>
            <w:right w:val="single" w:sz="6" w:space="0" w:color="A9AEB1"/>
          </w:divBdr>
          <w:divsChild>
            <w:div w:id="1483498768">
              <w:marLeft w:val="0"/>
              <w:marRight w:val="0"/>
              <w:marTop w:val="0"/>
              <w:marBottom w:val="0"/>
              <w:divBdr>
                <w:top w:val="none" w:sz="0" w:space="0" w:color="auto"/>
                <w:left w:val="none" w:sz="0" w:space="0" w:color="auto"/>
                <w:bottom w:val="none" w:sz="0" w:space="0" w:color="auto"/>
                <w:right w:val="none" w:sz="0" w:space="0" w:color="auto"/>
              </w:divBdr>
            </w:div>
          </w:divsChild>
        </w:div>
        <w:div w:id="334768899">
          <w:marLeft w:val="0"/>
          <w:marRight w:val="0"/>
          <w:marTop w:val="0"/>
          <w:marBottom w:val="0"/>
          <w:divBdr>
            <w:top w:val="single" w:sz="6" w:space="0" w:color="A9AEB1"/>
            <w:left w:val="single" w:sz="6" w:space="0" w:color="A9AEB1"/>
            <w:bottom w:val="single" w:sz="6" w:space="0" w:color="A9AEB1"/>
            <w:right w:val="single" w:sz="6" w:space="0" w:color="A9AEB1"/>
          </w:divBdr>
          <w:divsChild>
            <w:div w:id="609514391">
              <w:marLeft w:val="0"/>
              <w:marRight w:val="0"/>
              <w:marTop w:val="0"/>
              <w:marBottom w:val="0"/>
              <w:divBdr>
                <w:top w:val="none" w:sz="0" w:space="0" w:color="auto"/>
                <w:left w:val="none" w:sz="0" w:space="0" w:color="auto"/>
                <w:bottom w:val="none" w:sz="0" w:space="0" w:color="auto"/>
                <w:right w:val="none" w:sz="0" w:space="0" w:color="auto"/>
              </w:divBdr>
              <w:divsChild>
                <w:div w:id="2135707012">
                  <w:marLeft w:val="0"/>
                  <w:marRight w:val="0"/>
                  <w:marTop w:val="0"/>
                  <w:marBottom w:val="0"/>
                  <w:divBdr>
                    <w:top w:val="none" w:sz="0" w:space="0" w:color="auto"/>
                    <w:left w:val="none" w:sz="0" w:space="0" w:color="auto"/>
                    <w:bottom w:val="none" w:sz="0" w:space="0" w:color="auto"/>
                    <w:right w:val="none" w:sz="0" w:space="0" w:color="auto"/>
                  </w:divBdr>
                </w:div>
                <w:div w:id="183595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614229">
      <w:bodyDiv w:val="1"/>
      <w:marLeft w:val="0"/>
      <w:marRight w:val="0"/>
      <w:marTop w:val="0"/>
      <w:marBottom w:val="0"/>
      <w:divBdr>
        <w:top w:val="none" w:sz="0" w:space="0" w:color="auto"/>
        <w:left w:val="none" w:sz="0" w:space="0" w:color="auto"/>
        <w:bottom w:val="none" w:sz="0" w:space="0" w:color="auto"/>
        <w:right w:val="none" w:sz="0" w:space="0" w:color="auto"/>
      </w:divBdr>
      <w:divsChild>
        <w:div w:id="1253930959">
          <w:marLeft w:val="0"/>
          <w:marRight w:val="0"/>
          <w:marTop w:val="0"/>
          <w:marBottom w:val="0"/>
          <w:divBdr>
            <w:top w:val="single" w:sz="6" w:space="0" w:color="A9AEB1"/>
            <w:left w:val="single" w:sz="6" w:space="0" w:color="A9AEB1"/>
            <w:bottom w:val="single" w:sz="6" w:space="0" w:color="A9AEB1"/>
            <w:right w:val="single" w:sz="6" w:space="0" w:color="A9AEB1"/>
          </w:divBdr>
          <w:divsChild>
            <w:div w:id="780152430">
              <w:marLeft w:val="0"/>
              <w:marRight w:val="0"/>
              <w:marTop w:val="0"/>
              <w:marBottom w:val="0"/>
              <w:divBdr>
                <w:top w:val="none" w:sz="0" w:space="0" w:color="auto"/>
                <w:left w:val="none" w:sz="0" w:space="0" w:color="auto"/>
                <w:bottom w:val="none" w:sz="0" w:space="0" w:color="auto"/>
                <w:right w:val="none" w:sz="0" w:space="0" w:color="auto"/>
              </w:divBdr>
            </w:div>
          </w:divsChild>
        </w:div>
        <w:div w:id="1615089508">
          <w:marLeft w:val="0"/>
          <w:marRight w:val="0"/>
          <w:marTop w:val="0"/>
          <w:marBottom w:val="0"/>
          <w:divBdr>
            <w:top w:val="single" w:sz="6" w:space="0" w:color="A9AEB1"/>
            <w:left w:val="single" w:sz="6" w:space="0" w:color="A9AEB1"/>
            <w:bottom w:val="single" w:sz="6" w:space="0" w:color="A9AEB1"/>
            <w:right w:val="single" w:sz="6" w:space="0" w:color="A9AEB1"/>
          </w:divBdr>
          <w:divsChild>
            <w:div w:id="2079936753">
              <w:marLeft w:val="0"/>
              <w:marRight w:val="0"/>
              <w:marTop w:val="0"/>
              <w:marBottom w:val="0"/>
              <w:divBdr>
                <w:top w:val="none" w:sz="0" w:space="0" w:color="auto"/>
                <w:left w:val="none" w:sz="0" w:space="0" w:color="auto"/>
                <w:bottom w:val="none" w:sz="0" w:space="0" w:color="auto"/>
                <w:right w:val="none" w:sz="0" w:space="0" w:color="auto"/>
              </w:divBdr>
              <w:divsChild>
                <w:div w:id="204420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856510">
          <w:marLeft w:val="0"/>
          <w:marRight w:val="0"/>
          <w:marTop w:val="0"/>
          <w:marBottom w:val="0"/>
          <w:divBdr>
            <w:top w:val="single" w:sz="6" w:space="0" w:color="A9AEB1"/>
            <w:left w:val="single" w:sz="6" w:space="0" w:color="A9AEB1"/>
            <w:bottom w:val="single" w:sz="6" w:space="0" w:color="A9AEB1"/>
            <w:right w:val="single" w:sz="6" w:space="0" w:color="A9AEB1"/>
          </w:divBdr>
          <w:divsChild>
            <w:div w:id="1615558640">
              <w:marLeft w:val="0"/>
              <w:marRight w:val="0"/>
              <w:marTop w:val="0"/>
              <w:marBottom w:val="0"/>
              <w:divBdr>
                <w:top w:val="none" w:sz="0" w:space="0" w:color="auto"/>
                <w:left w:val="none" w:sz="0" w:space="0" w:color="auto"/>
                <w:bottom w:val="none" w:sz="0" w:space="0" w:color="auto"/>
                <w:right w:val="none" w:sz="0" w:space="0" w:color="auto"/>
              </w:divBdr>
              <w:divsChild>
                <w:div w:id="1507132682">
                  <w:marLeft w:val="0"/>
                  <w:marRight w:val="0"/>
                  <w:marTop w:val="0"/>
                  <w:marBottom w:val="0"/>
                  <w:divBdr>
                    <w:top w:val="none" w:sz="0" w:space="0" w:color="auto"/>
                    <w:left w:val="none" w:sz="0" w:space="0" w:color="auto"/>
                    <w:bottom w:val="none" w:sz="0" w:space="0" w:color="auto"/>
                    <w:right w:val="none" w:sz="0" w:space="0" w:color="auto"/>
                  </w:divBdr>
                </w:div>
                <w:div w:id="158271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733529">
      <w:bodyDiv w:val="1"/>
      <w:marLeft w:val="0"/>
      <w:marRight w:val="0"/>
      <w:marTop w:val="0"/>
      <w:marBottom w:val="0"/>
      <w:divBdr>
        <w:top w:val="none" w:sz="0" w:space="0" w:color="auto"/>
        <w:left w:val="none" w:sz="0" w:space="0" w:color="auto"/>
        <w:bottom w:val="none" w:sz="0" w:space="0" w:color="auto"/>
        <w:right w:val="none" w:sz="0" w:space="0" w:color="auto"/>
      </w:divBdr>
      <w:divsChild>
        <w:div w:id="178860937">
          <w:marLeft w:val="0"/>
          <w:marRight w:val="0"/>
          <w:marTop w:val="0"/>
          <w:marBottom w:val="0"/>
          <w:divBdr>
            <w:top w:val="single" w:sz="6" w:space="0" w:color="A9AEB1"/>
            <w:left w:val="single" w:sz="6" w:space="0" w:color="A9AEB1"/>
            <w:bottom w:val="single" w:sz="6" w:space="0" w:color="A9AEB1"/>
            <w:right w:val="single" w:sz="6" w:space="0" w:color="A9AEB1"/>
          </w:divBdr>
          <w:divsChild>
            <w:div w:id="322317625">
              <w:marLeft w:val="0"/>
              <w:marRight w:val="0"/>
              <w:marTop w:val="0"/>
              <w:marBottom w:val="0"/>
              <w:divBdr>
                <w:top w:val="none" w:sz="0" w:space="0" w:color="auto"/>
                <w:left w:val="none" w:sz="0" w:space="0" w:color="auto"/>
                <w:bottom w:val="none" w:sz="0" w:space="0" w:color="auto"/>
                <w:right w:val="none" w:sz="0" w:space="0" w:color="auto"/>
              </w:divBdr>
              <w:divsChild>
                <w:div w:id="310597475">
                  <w:marLeft w:val="0"/>
                  <w:marRight w:val="0"/>
                  <w:marTop w:val="0"/>
                  <w:marBottom w:val="0"/>
                  <w:divBdr>
                    <w:top w:val="none" w:sz="0" w:space="0" w:color="auto"/>
                    <w:left w:val="none" w:sz="0" w:space="0" w:color="auto"/>
                    <w:bottom w:val="none" w:sz="0" w:space="0" w:color="auto"/>
                    <w:right w:val="none" w:sz="0" w:space="0" w:color="auto"/>
                  </w:divBdr>
                </w:div>
                <w:div w:id="182033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282827">
          <w:marLeft w:val="0"/>
          <w:marRight w:val="0"/>
          <w:marTop w:val="0"/>
          <w:marBottom w:val="0"/>
          <w:divBdr>
            <w:top w:val="single" w:sz="6" w:space="0" w:color="A9AEB1"/>
            <w:left w:val="single" w:sz="6" w:space="0" w:color="A9AEB1"/>
            <w:bottom w:val="single" w:sz="6" w:space="0" w:color="A9AEB1"/>
            <w:right w:val="single" w:sz="6" w:space="0" w:color="A9AEB1"/>
          </w:divBdr>
          <w:divsChild>
            <w:div w:id="517155573">
              <w:marLeft w:val="0"/>
              <w:marRight w:val="0"/>
              <w:marTop w:val="0"/>
              <w:marBottom w:val="0"/>
              <w:divBdr>
                <w:top w:val="none" w:sz="0" w:space="0" w:color="auto"/>
                <w:left w:val="none" w:sz="0" w:space="0" w:color="auto"/>
                <w:bottom w:val="none" w:sz="0" w:space="0" w:color="auto"/>
                <w:right w:val="none" w:sz="0" w:space="0" w:color="auto"/>
              </w:divBdr>
            </w:div>
          </w:divsChild>
        </w:div>
        <w:div w:id="1125734341">
          <w:marLeft w:val="0"/>
          <w:marRight w:val="0"/>
          <w:marTop w:val="0"/>
          <w:marBottom w:val="0"/>
          <w:divBdr>
            <w:top w:val="single" w:sz="6" w:space="0" w:color="A9AEB1"/>
            <w:left w:val="single" w:sz="6" w:space="0" w:color="A9AEB1"/>
            <w:bottom w:val="single" w:sz="6" w:space="0" w:color="A9AEB1"/>
            <w:right w:val="single" w:sz="6" w:space="0" w:color="A9AEB1"/>
          </w:divBdr>
          <w:divsChild>
            <w:div w:id="518398206">
              <w:marLeft w:val="0"/>
              <w:marRight w:val="0"/>
              <w:marTop w:val="0"/>
              <w:marBottom w:val="0"/>
              <w:divBdr>
                <w:top w:val="none" w:sz="0" w:space="0" w:color="auto"/>
                <w:left w:val="none" w:sz="0" w:space="0" w:color="auto"/>
                <w:bottom w:val="none" w:sz="0" w:space="0" w:color="auto"/>
                <w:right w:val="none" w:sz="0" w:space="0" w:color="auto"/>
              </w:divBdr>
              <w:divsChild>
                <w:div w:id="62030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848532">
      <w:bodyDiv w:val="1"/>
      <w:marLeft w:val="0"/>
      <w:marRight w:val="0"/>
      <w:marTop w:val="0"/>
      <w:marBottom w:val="0"/>
      <w:divBdr>
        <w:top w:val="none" w:sz="0" w:space="0" w:color="auto"/>
        <w:left w:val="none" w:sz="0" w:space="0" w:color="auto"/>
        <w:bottom w:val="none" w:sz="0" w:space="0" w:color="auto"/>
        <w:right w:val="none" w:sz="0" w:space="0" w:color="auto"/>
      </w:divBdr>
      <w:divsChild>
        <w:div w:id="453868557">
          <w:marLeft w:val="0"/>
          <w:marRight w:val="0"/>
          <w:marTop w:val="0"/>
          <w:marBottom w:val="0"/>
          <w:divBdr>
            <w:top w:val="none" w:sz="0" w:space="0" w:color="auto"/>
            <w:left w:val="none" w:sz="0" w:space="0" w:color="auto"/>
            <w:bottom w:val="none" w:sz="0" w:space="0" w:color="auto"/>
            <w:right w:val="none" w:sz="0" w:space="0" w:color="auto"/>
          </w:divBdr>
        </w:div>
        <w:div w:id="846596451">
          <w:marLeft w:val="0"/>
          <w:marRight w:val="0"/>
          <w:marTop w:val="0"/>
          <w:marBottom w:val="0"/>
          <w:divBdr>
            <w:top w:val="none" w:sz="0" w:space="0" w:color="auto"/>
            <w:left w:val="none" w:sz="0" w:space="0" w:color="auto"/>
            <w:bottom w:val="none" w:sz="0" w:space="0" w:color="auto"/>
            <w:right w:val="none" w:sz="0" w:space="0" w:color="auto"/>
          </w:divBdr>
        </w:div>
        <w:div w:id="1746294982">
          <w:marLeft w:val="0"/>
          <w:marRight w:val="0"/>
          <w:marTop w:val="0"/>
          <w:marBottom w:val="0"/>
          <w:divBdr>
            <w:top w:val="none" w:sz="0" w:space="0" w:color="auto"/>
            <w:left w:val="none" w:sz="0" w:space="0" w:color="auto"/>
            <w:bottom w:val="none" w:sz="0" w:space="0" w:color="auto"/>
            <w:right w:val="none" w:sz="0" w:space="0" w:color="auto"/>
          </w:divBdr>
        </w:div>
        <w:div w:id="2136022195">
          <w:marLeft w:val="0"/>
          <w:marRight w:val="0"/>
          <w:marTop w:val="0"/>
          <w:marBottom w:val="0"/>
          <w:divBdr>
            <w:top w:val="none" w:sz="0" w:space="0" w:color="auto"/>
            <w:left w:val="none" w:sz="0" w:space="0" w:color="auto"/>
            <w:bottom w:val="none" w:sz="0" w:space="0" w:color="auto"/>
            <w:right w:val="none" w:sz="0" w:space="0" w:color="auto"/>
          </w:divBdr>
        </w:div>
      </w:divsChild>
    </w:div>
    <w:div w:id="375617279">
      <w:bodyDiv w:val="1"/>
      <w:marLeft w:val="0"/>
      <w:marRight w:val="0"/>
      <w:marTop w:val="0"/>
      <w:marBottom w:val="0"/>
      <w:divBdr>
        <w:top w:val="none" w:sz="0" w:space="0" w:color="auto"/>
        <w:left w:val="none" w:sz="0" w:space="0" w:color="auto"/>
        <w:bottom w:val="none" w:sz="0" w:space="0" w:color="auto"/>
        <w:right w:val="none" w:sz="0" w:space="0" w:color="auto"/>
      </w:divBdr>
      <w:divsChild>
        <w:div w:id="43136863">
          <w:marLeft w:val="0"/>
          <w:marRight w:val="0"/>
          <w:marTop w:val="0"/>
          <w:marBottom w:val="0"/>
          <w:divBdr>
            <w:top w:val="none" w:sz="0" w:space="0" w:color="auto"/>
            <w:left w:val="none" w:sz="0" w:space="0" w:color="auto"/>
            <w:bottom w:val="none" w:sz="0" w:space="0" w:color="auto"/>
            <w:right w:val="none" w:sz="0" w:space="0" w:color="auto"/>
          </w:divBdr>
        </w:div>
        <w:div w:id="707099991">
          <w:marLeft w:val="0"/>
          <w:marRight w:val="0"/>
          <w:marTop w:val="0"/>
          <w:marBottom w:val="0"/>
          <w:divBdr>
            <w:top w:val="none" w:sz="0" w:space="0" w:color="auto"/>
            <w:left w:val="none" w:sz="0" w:space="0" w:color="auto"/>
            <w:bottom w:val="none" w:sz="0" w:space="0" w:color="auto"/>
            <w:right w:val="none" w:sz="0" w:space="0" w:color="auto"/>
          </w:divBdr>
        </w:div>
        <w:div w:id="1138307254">
          <w:marLeft w:val="0"/>
          <w:marRight w:val="0"/>
          <w:marTop w:val="0"/>
          <w:marBottom w:val="0"/>
          <w:divBdr>
            <w:top w:val="none" w:sz="0" w:space="0" w:color="auto"/>
            <w:left w:val="none" w:sz="0" w:space="0" w:color="auto"/>
            <w:bottom w:val="none" w:sz="0" w:space="0" w:color="auto"/>
            <w:right w:val="none" w:sz="0" w:space="0" w:color="auto"/>
          </w:divBdr>
        </w:div>
        <w:div w:id="1366830435">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746591">
      <w:bodyDiv w:val="1"/>
      <w:marLeft w:val="0"/>
      <w:marRight w:val="0"/>
      <w:marTop w:val="0"/>
      <w:marBottom w:val="0"/>
      <w:divBdr>
        <w:top w:val="none" w:sz="0" w:space="0" w:color="auto"/>
        <w:left w:val="none" w:sz="0" w:space="0" w:color="auto"/>
        <w:bottom w:val="none" w:sz="0" w:space="0" w:color="auto"/>
        <w:right w:val="none" w:sz="0" w:space="0" w:color="auto"/>
      </w:divBdr>
      <w:divsChild>
        <w:div w:id="207037097">
          <w:marLeft w:val="0"/>
          <w:marRight w:val="0"/>
          <w:marTop w:val="0"/>
          <w:marBottom w:val="0"/>
          <w:divBdr>
            <w:top w:val="none" w:sz="0" w:space="0" w:color="auto"/>
            <w:left w:val="none" w:sz="0" w:space="0" w:color="auto"/>
            <w:bottom w:val="none" w:sz="0" w:space="0" w:color="auto"/>
            <w:right w:val="none" w:sz="0" w:space="0" w:color="auto"/>
          </w:divBdr>
        </w:div>
        <w:div w:id="598830215">
          <w:marLeft w:val="0"/>
          <w:marRight w:val="0"/>
          <w:marTop w:val="0"/>
          <w:marBottom w:val="0"/>
          <w:divBdr>
            <w:top w:val="none" w:sz="0" w:space="0" w:color="auto"/>
            <w:left w:val="none" w:sz="0" w:space="0" w:color="auto"/>
            <w:bottom w:val="none" w:sz="0" w:space="0" w:color="auto"/>
            <w:right w:val="none" w:sz="0" w:space="0" w:color="auto"/>
          </w:divBdr>
        </w:div>
        <w:div w:id="1397824060">
          <w:marLeft w:val="0"/>
          <w:marRight w:val="0"/>
          <w:marTop w:val="0"/>
          <w:marBottom w:val="0"/>
          <w:divBdr>
            <w:top w:val="none" w:sz="0" w:space="0" w:color="auto"/>
            <w:left w:val="none" w:sz="0" w:space="0" w:color="auto"/>
            <w:bottom w:val="none" w:sz="0" w:space="0" w:color="auto"/>
            <w:right w:val="none" w:sz="0" w:space="0" w:color="auto"/>
          </w:divBdr>
        </w:div>
        <w:div w:id="1421412366">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298346004">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1622035313">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1440587">
      <w:bodyDiv w:val="1"/>
      <w:marLeft w:val="0"/>
      <w:marRight w:val="0"/>
      <w:marTop w:val="0"/>
      <w:marBottom w:val="0"/>
      <w:divBdr>
        <w:top w:val="none" w:sz="0" w:space="0" w:color="auto"/>
        <w:left w:val="none" w:sz="0" w:space="0" w:color="auto"/>
        <w:bottom w:val="none" w:sz="0" w:space="0" w:color="auto"/>
        <w:right w:val="none" w:sz="0" w:space="0" w:color="auto"/>
      </w:divBdr>
      <w:divsChild>
        <w:div w:id="168645024">
          <w:marLeft w:val="0"/>
          <w:marRight w:val="0"/>
          <w:marTop w:val="0"/>
          <w:marBottom w:val="0"/>
          <w:divBdr>
            <w:top w:val="single" w:sz="6" w:space="0" w:color="A9AEB1"/>
            <w:left w:val="single" w:sz="6" w:space="0" w:color="A9AEB1"/>
            <w:bottom w:val="single" w:sz="6" w:space="0" w:color="A9AEB1"/>
            <w:right w:val="single" w:sz="6" w:space="0" w:color="A9AEB1"/>
          </w:divBdr>
          <w:divsChild>
            <w:div w:id="1069231234">
              <w:marLeft w:val="0"/>
              <w:marRight w:val="0"/>
              <w:marTop w:val="0"/>
              <w:marBottom w:val="0"/>
              <w:divBdr>
                <w:top w:val="none" w:sz="0" w:space="0" w:color="auto"/>
                <w:left w:val="none" w:sz="0" w:space="0" w:color="auto"/>
                <w:bottom w:val="none" w:sz="0" w:space="0" w:color="auto"/>
                <w:right w:val="none" w:sz="0" w:space="0" w:color="auto"/>
              </w:divBdr>
              <w:divsChild>
                <w:div w:id="250890140">
                  <w:marLeft w:val="0"/>
                  <w:marRight w:val="0"/>
                  <w:marTop w:val="0"/>
                  <w:marBottom w:val="0"/>
                  <w:divBdr>
                    <w:top w:val="none" w:sz="0" w:space="0" w:color="auto"/>
                    <w:left w:val="none" w:sz="0" w:space="0" w:color="auto"/>
                    <w:bottom w:val="none" w:sz="0" w:space="0" w:color="auto"/>
                    <w:right w:val="none" w:sz="0" w:space="0" w:color="auto"/>
                  </w:divBdr>
                </w:div>
                <w:div w:id="148978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278105">
          <w:marLeft w:val="0"/>
          <w:marRight w:val="0"/>
          <w:marTop w:val="0"/>
          <w:marBottom w:val="0"/>
          <w:divBdr>
            <w:top w:val="single" w:sz="6" w:space="0" w:color="A9AEB1"/>
            <w:left w:val="single" w:sz="6" w:space="0" w:color="A9AEB1"/>
            <w:bottom w:val="single" w:sz="6" w:space="0" w:color="A9AEB1"/>
            <w:right w:val="single" w:sz="6" w:space="0" w:color="A9AEB1"/>
          </w:divBdr>
          <w:divsChild>
            <w:div w:id="214585754">
              <w:marLeft w:val="0"/>
              <w:marRight w:val="0"/>
              <w:marTop w:val="0"/>
              <w:marBottom w:val="0"/>
              <w:divBdr>
                <w:top w:val="none" w:sz="0" w:space="0" w:color="auto"/>
                <w:left w:val="none" w:sz="0" w:space="0" w:color="auto"/>
                <w:bottom w:val="none" w:sz="0" w:space="0" w:color="auto"/>
                <w:right w:val="none" w:sz="0" w:space="0" w:color="auto"/>
              </w:divBdr>
            </w:div>
          </w:divsChild>
        </w:div>
        <w:div w:id="813445734">
          <w:marLeft w:val="0"/>
          <w:marRight w:val="0"/>
          <w:marTop w:val="0"/>
          <w:marBottom w:val="0"/>
          <w:divBdr>
            <w:top w:val="single" w:sz="6" w:space="0" w:color="A9AEB1"/>
            <w:left w:val="single" w:sz="6" w:space="0" w:color="A9AEB1"/>
            <w:bottom w:val="single" w:sz="6" w:space="0" w:color="A9AEB1"/>
            <w:right w:val="single" w:sz="6" w:space="0" w:color="A9AEB1"/>
          </w:divBdr>
          <w:divsChild>
            <w:div w:id="292907427">
              <w:marLeft w:val="0"/>
              <w:marRight w:val="0"/>
              <w:marTop w:val="0"/>
              <w:marBottom w:val="0"/>
              <w:divBdr>
                <w:top w:val="none" w:sz="0" w:space="0" w:color="auto"/>
                <w:left w:val="none" w:sz="0" w:space="0" w:color="auto"/>
                <w:bottom w:val="none" w:sz="0" w:space="0" w:color="auto"/>
                <w:right w:val="none" w:sz="0" w:space="0" w:color="auto"/>
              </w:divBdr>
              <w:divsChild>
                <w:div w:id="1939438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446756">
      <w:bodyDiv w:val="1"/>
      <w:marLeft w:val="0"/>
      <w:marRight w:val="0"/>
      <w:marTop w:val="0"/>
      <w:marBottom w:val="0"/>
      <w:divBdr>
        <w:top w:val="none" w:sz="0" w:space="0" w:color="auto"/>
        <w:left w:val="none" w:sz="0" w:space="0" w:color="auto"/>
        <w:bottom w:val="none" w:sz="0" w:space="0" w:color="auto"/>
        <w:right w:val="none" w:sz="0" w:space="0" w:color="auto"/>
      </w:divBdr>
      <w:divsChild>
        <w:div w:id="186069472">
          <w:marLeft w:val="0"/>
          <w:marRight w:val="0"/>
          <w:marTop w:val="0"/>
          <w:marBottom w:val="0"/>
          <w:divBdr>
            <w:top w:val="none" w:sz="0" w:space="0" w:color="auto"/>
            <w:left w:val="none" w:sz="0" w:space="0" w:color="auto"/>
            <w:bottom w:val="none" w:sz="0" w:space="0" w:color="auto"/>
            <w:right w:val="none" w:sz="0" w:space="0" w:color="auto"/>
          </w:divBdr>
        </w:div>
        <w:div w:id="266037536">
          <w:marLeft w:val="0"/>
          <w:marRight w:val="0"/>
          <w:marTop w:val="0"/>
          <w:marBottom w:val="0"/>
          <w:divBdr>
            <w:top w:val="none" w:sz="0" w:space="0" w:color="auto"/>
            <w:left w:val="none" w:sz="0" w:space="0" w:color="auto"/>
            <w:bottom w:val="none" w:sz="0" w:space="0" w:color="auto"/>
            <w:right w:val="none" w:sz="0" w:space="0" w:color="auto"/>
          </w:divBdr>
        </w:div>
        <w:div w:id="1875314072">
          <w:marLeft w:val="0"/>
          <w:marRight w:val="0"/>
          <w:marTop w:val="0"/>
          <w:marBottom w:val="0"/>
          <w:divBdr>
            <w:top w:val="none" w:sz="0" w:space="0" w:color="auto"/>
            <w:left w:val="none" w:sz="0" w:space="0" w:color="auto"/>
            <w:bottom w:val="none" w:sz="0" w:space="0" w:color="auto"/>
            <w:right w:val="none" w:sz="0" w:space="0" w:color="auto"/>
          </w:divBdr>
        </w:div>
        <w:div w:id="1996371948">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2869121">
      <w:bodyDiv w:val="1"/>
      <w:marLeft w:val="0"/>
      <w:marRight w:val="0"/>
      <w:marTop w:val="0"/>
      <w:marBottom w:val="0"/>
      <w:divBdr>
        <w:top w:val="none" w:sz="0" w:space="0" w:color="auto"/>
        <w:left w:val="none" w:sz="0" w:space="0" w:color="auto"/>
        <w:bottom w:val="none" w:sz="0" w:space="0" w:color="auto"/>
        <w:right w:val="none" w:sz="0" w:space="0" w:color="auto"/>
      </w:divBdr>
      <w:divsChild>
        <w:div w:id="1307317248">
          <w:marLeft w:val="0"/>
          <w:marRight w:val="0"/>
          <w:marTop w:val="0"/>
          <w:marBottom w:val="0"/>
          <w:divBdr>
            <w:top w:val="none" w:sz="0" w:space="0" w:color="auto"/>
            <w:left w:val="none" w:sz="0" w:space="0" w:color="auto"/>
            <w:bottom w:val="none" w:sz="0" w:space="0" w:color="auto"/>
            <w:right w:val="none" w:sz="0" w:space="0" w:color="auto"/>
          </w:divBdr>
          <w:divsChild>
            <w:div w:id="780759904">
              <w:marLeft w:val="0"/>
              <w:marRight w:val="0"/>
              <w:marTop w:val="0"/>
              <w:marBottom w:val="0"/>
              <w:divBdr>
                <w:top w:val="none" w:sz="0" w:space="0" w:color="auto"/>
                <w:left w:val="none" w:sz="0" w:space="0" w:color="auto"/>
                <w:bottom w:val="none" w:sz="0" w:space="0" w:color="auto"/>
                <w:right w:val="none" w:sz="0" w:space="0" w:color="auto"/>
              </w:divBdr>
              <w:divsChild>
                <w:div w:id="1914729561">
                  <w:marLeft w:val="0"/>
                  <w:marRight w:val="0"/>
                  <w:marTop w:val="0"/>
                  <w:marBottom w:val="0"/>
                  <w:divBdr>
                    <w:top w:val="none" w:sz="0" w:space="0" w:color="auto"/>
                    <w:left w:val="none" w:sz="0" w:space="0" w:color="auto"/>
                    <w:bottom w:val="none" w:sz="0" w:space="0" w:color="auto"/>
                    <w:right w:val="none" w:sz="0" w:space="0" w:color="auto"/>
                  </w:divBdr>
                  <w:divsChild>
                    <w:div w:id="484932690">
                      <w:marLeft w:val="-225"/>
                      <w:marRight w:val="-225"/>
                      <w:marTop w:val="0"/>
                      <w:marBottom w:val="0"/>
                      <w:divBdr>
                        <w:top w:val="none" w:sz="0" w:space="0" w:color="auto"/>
                        <w:left w:val="none" w:sz="0" w:space="0" w:color="auto"/>
                        <w:bottom w:val="none" w:sz="0" w:space="0" w:color="auto"/>
                        <w:right w:val="none" w:sz="0" w:space="0" w:color="auto"/>
                      </w:divBdr>
                      <w:divsChild>
                        <w:div w:id="564996233">
                          <w:marLeft w:val="0"/>
                          <w:marRight w:val="0"/>
                          <w:marTop w:val="0"/>
                          <w:marBottom w:val="510"/>
                          <w:divBdr>
                            <w:top w:val="none" w:sz="0" w:space="0" w:color="auto"/>
                            <w:left w:val="none" w:sz="0" w:space="0" w:color="auto"/>
                            <w:bottom w:val="none" w:sz="0" w:space="0" w:color="auto"/>
                            <w:right w:val="none" w:sz="0" w:space="0" w:color="auto"/>
                          </w:divBdr>
                          <w:divsChild>
                            <w:div w:id="1840853914">
                              <w:marLeft w:val="0"/>
                              <w:marRight w:val="0"/>
                              <w:marTop w:val="0"/>
                              <w:marBottom w:val="0"/>
                              <w:divBdr>
                                <w:top w:val="none" w:sz="0" w:space="0" w:color="auto"/>
                                <w:left w:val="none" w:sz="0" w:space="0" w:color="auto"/>
                                <w:bottom w:val="none" w:sz="0" w:space="0" w:color="auto"/>
                                <w:right w:val="none" w:sz="0" w:space="0" w:color="auto"/>
                              </w:divBdr>
                              <w:divsChild>
                                <w:div w:id="315384431">
                                  <w:marLeft w:val="0"/>
                                  <w:marRight w:val="0"/>
                                  <w:marTop w:val="0"/>
                                  <w:marBottom w:val="0"/>
                                  <w:divBdr>
                                    <w:top w:val="none" w:sz="0" w:space="0" w:color="auto"/>
                                    <w:left w:val="none" w:sz="0" w:space="0" w:color="auto"/>
                                    <w:bottom w:val="none" w:sz="0" w:space="0" w:color="auto"/>
                                    <w:right w:val="none" w:sz="0" w:space="0" w:color="auto"/>
                                  </w:divBdr>
                                </w:div>
                                <w:div w:id="443118267">
                                  <w:marLeft w:val="0"/>
                                  <w:marRight w:val="0"/>
                                  <w:marTop w:val="0"/>
                                  <w:marBottom w:val="0"/>
                                  <w:divBdr>
                                    <w:top w:val="none" w:sz="0" w:space="0" w:color="auto"/>
                                    <w:left w:val="none" w:sz="0" w:space="0" w:color="auto"/>
                                    <w:bottom w:val="none" w:sz="0" w:space="0" w:color="auto"/>
                                    <w:right w:val="none" w:sz="0" w:space="0" w:color="auto"/>
                                  </w:divBdr>
                                </w:div>
                                <w:div w:id="836191413">
                                  <w:marLeft w:val="0"/>
                                  <w:marRight w:val="0"/>
                                  <w:marTop w:val="0"/>
                                  <w:marBottom w:val="0"/>
                                  <w:divBdr>
                                    <w:top w:val="none" w:sz="0" w:space="0" w:color="auto"/>
                                    <w:left w:val="none" w:sz="0" w:space="0" w:color="auto"/>
                                    <w:bottom w:val="none" w:sz="0" w:space="0" w:color="auto"/>
                                    <w:right w:val="none" w:sz="0" w:space="0" w:color="auto"/>
                                  </w:divBdr>
                                </w:div>
                                <w:div w:id="1326857510">
                                  <w:marLeft w:val="0"/>
                                  <w:marRight w:val="0"/>
                                  <w:marTop w:val="0"/>
                                  <w:marBottom w:val="0"/>
                                  <w:divBdr>
                                    <w:top w:val="none" w:sz="0" w:space="0" w:color="auto"/>
                                    <w:left w:val="none" w:sz="0" w:space="0" w:color="auto"/>
                                    <w:bottom w:val="none" w:sz="0" w:space="0" w:color="auto"/>
                                    <w:right w:val="none" w:sz="0" w:space="0" w:color="auto"/>
                                  </w:divBdr>
                                </w:div>
                                <w:div w:id="1578831711">
                                  <w:marLeft w:val="0"/>
                                  <w:marRight w:val="0"/>
                                  <w:marTop w:val="0"/>
                                  <w:marBottom w:val="0"/>
                                  <w:divBdr>
                                    <w:top w:val="none" w:sz="0" w:space="0" w:color="auto"/>
                                    <w:left w:val="none" w:sz="0" w:space="0" w:color="auto"/>
                                    <w:bottom w:val="none" w:sz="0" w:space="0" w:color="auto"/>
                                    <w:right w:val="none" w:sz="0" w:space="0" w:color="auto"/>
                                  </w:divBdr>
                                </w:div>
                                <w:div w:id="1966889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6057166">
          <w:marLeft w:val="0"/>
          <w:marRight w:val="0"/>
          <w:marTop w:val="0"/>
          <w:marBottom w:val="0"/>
          <w:divBdr>
            <w:top w:val="none" w:sz="0" w:space="0" w:color="auto"/>
            <w:left w:val="none" w:sz="0" w:space="0" w:color="auto"/>
            <w:bottom w:val="none" w:sz="0" w:space="0" w:color="auto"/>
            <w:right w:val="none" w:sz="0" w:space="0" w:color="auto"/>
          </w:divBdr>
          <w:divsChild>
            <w:div w:id="1502507339">
              <w:marLeft w:val="0"/>
              <w:marRight w:val="0"/>
              <w:marTop w:val="0"/>
              <w:marBottom w:val="0"/>
              <w:divBdr>
                <w:top w:val="none" w:sz="0" w:space="0" w:color="auto"/>
                <w:left w:val="none" w:sz="0" w:space="0" w:color="auto"/>
                <w:bottom w:val="none" w:sz="0" w:space="0" w:color="auto"/>
                <w:right w:val="none" w:sz="0" w:space="0" w:color="auto"/>
              </w:divBdr>
              <w:divsChild>
                <w:div w:id="242300310">
                  <w:marLeft w:val="0"/>
                  <w:marRight w:val="0"/>
                  <w:marTop w:val="0"/>
                  <w:marBottom w:val="0"/>
                  <w:divBdr>
                    <w:top w:val="none" w:sz="0" w:space="0" w:color="auto"/>
                    <w:left w:val="none" w:sz="0" w:space="0" w:color="auto"/>
                    <w:bottom w:val="none" w:sz="0" w:space="0" w:color="auto"/>
                    <w:right w:val="none" w:sz="0" w:space="0" w:color="auto"/>
                  </w:divBdr>
                  <w:divsChild>
                    <w:div w:id="1172799167">
                      <w:marLeft w:val="-225"/>
                      <w:marRight w:val="-225"/>
                      <w:marTop w:val="0"/>
                      <w:marBottom w:val="0"/>
                      <w:divBdr>
                        <w:top w:val="none" w:sz="0" w:space="0" w:color="auto"/>
                        <w:left w:val="none" w:sz="0" w:space="0" w:color="auto"/>
                        <w:bottom w:val="none" w:sz="0" w:space="0" w:color="auto"/>
                        <w:right w:val="none" w:sz="0" w:space="0" w:color="auto"/>
                      </w:divBdr>
                      <w:divsChild>
                        <w:div w:id="712081025">
                          <w:marLeft w:val="0"/>
                          <w:marRight w:val="0"/>
                          <w:marTop w:val="0"/>
                          <w:marBottom w:val="510"/>
                          <w:divBdr>
                            <w:top w:val="none" w:sz="0" w:space="0" w:color="auto"/>
                            <w:left w:val="none" w:sz="0" w:space="0" w:color="auto"/>
                            <w:bottom w:val="none" w:sz="0" w:space="0" w:color="auto"/>
                            <w:right w:val="none" w:sz="0" w:space="0" w:color="auto"/>
                          </w:divBdr>
                          <w:divsChild>
                            <w:div w:id="2108193898">
                              <w:marLeft w:val="0"/>
                              <w:marRight w:val="0"/>
                              <w:marTop w:val="0"/>
                              <w:marBottom w:val="0"/>
                              <w:divBdr>
                                <w:top w:val="none" w:sz="0" w:space="0" w:color="auto"/>
                                <w:left w:val="none" w:sz="0" w:space="0" w:color="auto"/>
                                <w:bottom w:val="none" w:sz="0" w:space="0" w:color="auto"/>
                                <w:right w:val="none" w:sz="0" w:space="0" w:color="auto"/>
                              </w:divBdr>
                              <w:divsChild>
                                <w:div w:id="142207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5959633">
      <w:bodyDiv w:val="1"/>
      <w:marLeft w:val="0"/>
      <w:marRight w:val="0"/>
      <w:marTop w:val="0"/>
      <w:marBottom w:val="0"/>
      <w:divBdr>
        <w:top w:val="none" w:sz="0" w:space="0" w:color="auto"/>
        <w:left w:val="none" w:sz="0" w:space="0" w:color="auto"/>
        <w:bottom w:val="none" w:sz="0" w:space="0" w:color="auto"/>
        <w:right w:val="none" w:sz="0" w:space="0" w:color="auto"/>
      </w:divBdr>
      <w:divsChild>
        <w:div w:id="644970704">
          <w:marLeft w:val="0"/>
          <w:marRight w:val="0"/>
          <w:marTop w:val="0"/>
          <w:marBottom w:val="0"/>
          <w:divBdr>
            <w:top w:val="single" w:sz="6" w:space="0" w:color="A9AEB1"/>
            <w:left w:val="single" w:sz="6" w:space="0" w:color="A9AEB1"/>
            <w:bottom w:val="single" w:sz="6" w:space="0" w:color="A9AEB1"/>
            <w:right w:val="single" w:sz="6" w:space="0" w:color="A9AEB1"/>
          </w:divBdr>
          <w:divsChild>
            <w:div w:id="227036647">
              <w:marLeft w:val="0"/>
              <w:marRight w:val="0"/>
              <w:marTop w:val="0"/>
              <w:marBottom w:val="0"/>
              <w:divBdr>
                <w:top w:val="none" w:sz="0" w:space="0" w:color="auto"/>
                <w:left w:val="none" w:sz="0" w:space="0" w:color="auto"/>
                <w:bottom w:val="none" w:sz="0" w:space="0" w:color="auto"/>
                <w:right w:val="none" w:sz="0" w:space="0" w:color="auto"/>
              </w:divBdr>
              <w:divsChild>
                <w:div w:id="108537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112850">
          <w:marLeft w:val="0"/>
          <w:marRight w:val="0"/>
          <w:marTop w:val="0"/>
          <w:marBottom w:val="0"/>
          <w:divBdr>
            <w:top w:val="single" w:sz="6" w:space="0" w:color="A9AEB1"/>
            <w:left w:val="single" w:sz="6" w:space="0" w:color="A9AEB1"/>
            <w:bottom w:val="single" w:sz="6" w:space="0" w:color="A9AEB1"/>
            <w:right w:val="single" w:sz="6" w:space="0" w:color="A9AEB1"/>
          </w:divBdr>
          <w:divsChild>
            <w:div w:id="2036224916">
              <w:marLeft w:val="0"/>
              <w:marRight w:val="0"/>
              <w:marTop w:val="0"/>
              <w:marBottom w:val="0"/>
              <w:divBdr>
                <w:top w:val="none" w:sz="0" w:space="0" w:color="auto"/>
                <w:left w:val="none" w:sz="0" w:space="0" w:color="auto"/>
                <w:bottom w:val="none" w:sz="0" w:space="0" w:color="auto"/>
                <w:right w:val="none" w:sz="0" w:space="0" w:color="auto"/>
              </w:divBdr>
            </w:div>
          </w:divsChild>
        </w:div>
        <w:div w:id="755399112">
          <w:marLeft w:val="0"/>
          <w:marRight w:val="0"/>
          <w:marTop w:val="0"/>
          <w:marBottom w:val="0"/>
          <w:divBdr>
            <w:top w:val="single" w:sz="6" w:space="0" w:color="A9AEB1"/>
            <w:left w:val="single" w:sz="6" w:space="0" w:color="A9AEB1"/>
            <w:bottom w:val="single" w:sz="6" w:space="0" w:color="A9AEB1"/>
            <w:right w:val="single" w:sz="6" w:space="0" w:color="A9AEB1"/>
          </w:divBdr>
          <w:divsChild>
            <w:div w:id="1790471277">
              <w:marLeft w:val="0"/>
              <w:marRight w:val="0"/>
              <w:marTop w:val="0"/>
              <w:marBottom w:val="0"/>
              <w:divBdr>
                <w:top w:val="none" w:sz="0" w:space="0" w:color="auto"/>
                <w:left w:val="none" w:sz="0" w:space="0" w:color="auto"/>
                <w:bottom w:val="none" w:sz="0" w:space="0" w:color="auto"/>
                <w:right w:val="none" w:sz="0" w:space="0" w:color="auto"/>
              </w:divBdr>
              <w:divsChild>
                <w:div w:id="360402885">
                  <w:marLeft w:val="0"/>
                  <w:marRight w:val="0"/>
                  <w:marTop w:val="0"/>
                  <w:marBottom w:val="0"/>
                  <w:divBdr>
                    <w:top w:val="none" w:sz="0" w:space="0" w:color="auto"/>
                    <w:left w:val="none" w:sz="0" w:space="0" w:color="auto"/>
                    <w:bottom w:val="none" w:sz="0" w:space="0" w:color="auto"/>
                    <w:right w:val="none" w:sz="0" w:space="0" w:color="auto"/>
                  </w:divBdr>
                </w:div>
                <w:div w:id="151672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607173">
      <w:bodyDiv w:val="1"/>
      <w:marLeft w:val="0"/>
      <w:marRight w:val="0"/>
      <w:marTop w:val="0"/>
      <w:marBottom w:val="0"/>
      <w:divBdr>
        <w:top w:val="none" w:sz="0" w:space="0" w:color="auto"/>
        <w:left w:val="none" w:sz="0" w:space="0" w:color="auto"/>
        <w:bottom w:val="none" w:sz="0" w:space="0" w:color="auto"/>
        <w:right w:val="none" w:sz="0" w:space="0" w:color="auto"/>
      </w:divBdr>
      <w:divsChild>
        <w:div w:id="25837306">
          <w:marLeft w:val="0"/>
          <w:marRight w:val="0"/>
          <w:marTop w:val="0"/>
          <w:marBottom w:val="0"/>
          <w:divBdr>
            <w:top w:val="none" w:sz="0" w:space="0" w:color="auto"/>
            <w:left w:val="none" w:sz="0" w:space="0" w:color="auto"/>
            <w:bottom w:val="none" w:sz="0" w:space="0" w:color="auto"/>
            <w:right w:val="none" w:sz="0" w:space="0" w:color="auto"/>
          </w:divBdr>
        </w:div>
        <w:div w:id="140081473">
          <w:marLeft w:val="0"/>
          <w:marRight w:val="0"/>
          <w:marTop w:val="0"/>
          <w:marBottom w:val="0"/>
          <w:divBdr>
            <w:top w:val="none" w:sz="0" w:space="0" w:color="auto"/>
            <w:left w:val="none" w:sz="0" w:space="0" w:color="auto"/>
            <w:bottom w:val="none" w:sz="0" w:space="0" w:color="auto"/>
            <w:right w:val="none" w:sz="0" w:space="0" w:color="auto"/>
          </w:divBdr>
        </w:div>
        <w:div w:id="1085347968">
          <w:marLeft w:val="0"/>
          <w:marRight w:val="0"/>
          <w:marTop w:val="0"/>
          <w:marBottom w:val="0"/>
          <w:divBdr>
            <w:top w:val="none" w:sz="0" w:space="0" w:color="auto"/>
            <w:left w:val="none" w:sz="0" w:space="0" w:color="auto"/>
            <w:bottom w:val="none" w:sz="0" w:space="0" w:color="auto"/>
            <w:right w:val="none" w:sz="0" w:space="0" w:color="auto"/>
          </w:divBdr>
        </w:div>
        <w:div w:id="1325083775">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7802429">
      <w:bodyDiv w:val="1"/>
      <w:marLeft w:val="0"/>
      <w:marRight w:val="0"/>
      <w:marTop w:val="0"/>
      <w:marBottom w:val="0"/>
      <w:divBdr>
        <w:top w:val="none" w:sz="0" w:space="0" w:color="auto"/>
        <w:left w:val="none" w:sz="0" w:space="0" w:color="auto"/>
        <w:bottom w:val="none" w:sz="0" w:space="0" w:color="auto"/>
        <w:right w:val="none" w:sz="0" w:space="0" w:color="auto"/>
      </w:divBdr>
      <w:divsChild>
        <w:div w:id="276716099">
          <w:marLeft w:val="0"/>
          <w:marRight w:val="0"/>
          <w:marTop w:val="0"/>
          <w:marBottom w:val="0"/>
          <w:divBdr>
            <w:top w:val="none" w:sz="0" w:space="0" w:color="auto"/>
            <w:left w:val="none" w:sz="0" w:space="0" w:color="auto"/>
            <w:bottom w:val="none" w:sz="0" w:space="0" w:color="auto"/>
            <w:right w:val="none" w:sz="0" w:space="0" w:color="auto"/>
          </w:divBdr>
        </w:div>
        <w:div w:id="634944524">
          <w:marLeft w:val="0"/>
          <w:marRight w:val="0"/>
          <w:marTop w:val="0"/>
          <w:marBottom w:val="0"/>
          <w:divBdr>
            <w:top w:val="none" w:sz="0" w:space="0" w:color="auto"/>
            <w:left w:val="none" w:sz="0" w:space="0" w:color="auto"/>
            <w:bottom w:val="none" w:sz="0" w:space="0" w:color="auto"/>
            <w:right w:val="none" w:sz="0" w:space="0" w:color="auto"/>
          </w:divBdr>
        </w:div>
        <w:div w:id="706100273">
          <w:marLeft w:val="0"/>
          <w:marRight w:val="0"/>
          <w:marTop w:val="0"/>
          <w:marBottom w:val="0"/>
          <w:divBdr>
            <w:top w:val="none" w:sz="0" w:space="0" w:color="auto"/>
            <w:left w:val="none" w:sz="0" w:space="0" w:color="auto"/>
            <w:bottom w:val="none" w:sz="0" w:space="0" w:color="auto"/>
            <w:right w:val="none" w:sz="0" w:space="0" w:color="auto"/>
          </w:divBdr>
        </w:div>
        <w:div w:id="1038624582">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004791">
      <w:bodyDiv w:val="1"/>
      <w:marLeft w:val="0"/>
      <w:marRight w:val="0"/>
      <w:marTop w:val="0"/>
      <w:marBottom w:val="0"/>
      <w:divBdr>
        <w:top w:val="none" w:sz="0" w:space="0" w:color="auto"/>
        <w:left w:val="none" w:sz="0" w:space="0" w:color="auto"/>
        <w:bottom w:val="none" w:sz="0" w:space="0" w:color="auto"/>
        <w:right w:val="none" w:sz="0" w:space="0" w:color="auto"/>
      </w:divBdr>
      <w:divsChild>
        <w:div w:id="1260870743">
          <w:marLeft w:val="0"/>
          <w:marRight w:val="0"/>
          <w:marTop w:val="0"/>
          <w:marBottom w:val="0"/>
          <w:divBdr>
            <w:top w:val="single" w:sz="6" w:space="0" w:color="A9AEB1"/>
            <w:left w:val="single" w:sz="6" w:space="0" w:color="A9AEB1"/>
            <w:bottom w:val="single" w:sz="6" w:space="0" w:color="A9AEB1"/>
            <w:right w:val="single" w:sz="6" w:space="0" w:color="A9AEB1"/>
          </w:divBdr>
          <w:divsChild>
            <w:div w:id="411195767">
              <w:marLeft w:val="0"/>
              <w:marRight w:val="0"/>
              <w:marTop w:val="0"/>
              <w:marBottom w:val="0"/>
              <w:divBdr>
                <w:top w:val="none" w:sz="0" w:space="0" w:color="auto"/>
                <w:left w:val="none" w:sz="0" w:space="0" w:color="auto"/>
                <w:bottom w:val="none" w:sz="0" w:space="0" w:color="auto"/>
                <w:right w:val="none" w:sz="0" w:space="0" w:color="auto"/>
              </w:divBdr>
              <w:divsChild>
                <w:div w:id="26760487">
                  <w:marLeft w:val="0"/>
                  <w:marRight w:val="0"/>
                  <w:marTop w:val="0"/>
                  <w:marBottom w:val="0"/>
                  <w:divBdr>
                    <w:top w:val="none" w:sz="0" w:space="0" w:color="auto"/>
                    <w:left w:val="none" w:sz="0" w:space="0" w:color="auto"/>
                    <w:bottom w:val="none" w:sz="0" w:space="0" w:color="auto"/>
                    <w:right w:val="none" w:sz="0" w:space="0" w:color="auto"/>
                  </w:divBdr>
                </w:div>
                <w:div w:id="156070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583192">
          <w:marLeft w:val="0"/>
          <w:marRight w:val="0"/>
          <w:marTop w:val="0"/>
          <w:marBottom w:val="0"/>
          <w:divBdr>
            <w:top w:val="single" w:sz="6" w:space="0" w:color="A9AEB1"/>
            <w:left w:val="single" w:sz="6" w:space="0" w:color="A9AEB1"/>
            <w:bottom w:val="single" w:sz="6" w:space="0" w:color="A9AEB1"/>
            <w:right w:val="single" w:sz="6" w:space="0" w:color="A9AEB1"/>
          </w:divBdr>
          <w:divsChild>
            <w:div w:id="1671329152">
              <w:marLeft w:val="0"/>
              <w:marRight w:val="0"/>
              <w:marTop w:val="0"/>
              <w:marBottom w:val="0"/>
              <w:divBdr>
                <w:top w:val="none" w:sz="0" w:space="0" w:color="auto"/>
                <w:left w:val="none" w:sz="0" w:space="0" w:color="auto"/>
                <w:bottom w:val="none" w:sz="0" w:space="0" w:color="auto"/>
                <w:right w:val="none" w:sz="0" w:space="0" w:color="auto"/>
              </w:divBdr>
              <w:divsChild>
                <w:div w:id="155211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136436">
          <w:marLeft w:val="0"/>
          <w:marRight w:val="0"/>
          <w:marTop w:val="0"/>
          <w:marBottom w:val="0"/>
          <w:divBdr>
            <w:top w:val="single" w:sz="6" w:space="0" w:color="A9AEB1"/>
            <w:left w:val="single" w:sz="6" w:space="0" w:color="A9AEB1"/>
            <w:bottom w:val="single" w:sz="6" w:space="0" w:color="A9AEB1"/>
            <w:right w:val="single" w:sz="6" w:space="0" w:color="A9AEB1"/>
          </w:divBdr>
          <w:divsChild>
            <w:div w:id="51592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732778">
      <w:bodyDiv w:val="1"/>
      <w:marLeft w:val="0"/>
      <w:marRight w:val="0"/>
      <w:marTop w:val="0"/>
      <w:marBottom w:val="0"/>
      <w:divBdr>
        <w:top w:val="none" w:sz="0" w:space="0" w:color="auto"/>
        <w:left w:val="none" w:sz="0" w:space="0" w:color="auto"/>
        <w:bottom w:val="none" w:sz="0" w:space="0" w:color="auto"/>
        <w:right w:val="none" w:sz="0" w:space="0" w:color="auto"/>
      </w:divBdr>
      <w:divsChild>
        <w:div w:id="432435936">
          <w:marLeft w:val="0"/>
          <w:marRight w:val="0"/>
          <w:marTop w:val="0"/>
          <w:marBottom w:val="0"/>
          <w:divBdr>
            <w:top w:val="single" w:sz="6" w:space="0" w:color="A9AEB1"/>
            <w:left w:val="single" w:sz="6" w:space="0" w:color="A9AEB1"/>
            <w:bottom w:val="single" w:sz="6" w:space="0" w:color="A9AEB1"/>
            <w:right w:val="single" w:sz="6" w:space="0" w:color="A9AEB1"/>
          </w:divBdr>
          <w:divsChild>
            <w:div w:id="297297908">
              <w:marLeft w:val="0"/>
              <w:marRight w:val="0"/>
              <w:marTop w:val="0"/>
              <w:marBottom w:val="0"/>
              <w:divBdr>
                <w:top w:val="none" w:sz="0" w:space="0" w:color="auto"/>
                <w:left w:val="none" w:sz="0" w:space="0" w:color="auto"/>
                <w:bottom w:val="none" w:sz="0" w:space="0" w:color="auto"/>
                <w:right w:val="none" w:sz="0" w:space="0" w:color="auto"/>
              </w:divBdr>
              <w:divsChild>
                <w:div w:id="52437935">
                  <w:marLeft w:val="0"/>
                  <w:marRight w:val="0"/>
                  <w:marTop w:val="0"/>
                  <w:marBottom w:val="0"/>
                  <w:divBdr>
                    <w:top w:val="none" w:sz="0" w:space="0" w:color="auto"/>
                    <w:left w:val="none" w:sz="0" w:space="0" w:color="auto"/>
                    <w:bottom w:val="none" w:sz="0" w:space="0" w:color="auto"/>
                    <w:right w:val="none" w:sz="0" w:space="0" w:color="auto"/>
                  </w:divBdr>
                </w:div>
                <w:div w:id="57620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830215">
          <w:marLeft w:val="0"/>
          <w:marRight w:val="0"/>
          <w:marTop w:val="0"/>
          <w:marBottom w:val="0"/>
          <w:divBdr>
            <w:top w:val="single" w:sz="6" w:space="0" w:color="A9AEB1"/>
            <w:left w:val="single" w:sz="6" w:space="0" w:color="A9AEB1"/>
            <w:bottom w:val="single" w:sz="6" w:space="0" w:color="A9AEB1"/>
            <w:right w:val="single" w:sz="6" w:space="0" w:color="A9AEB1"/>
          </w:divBdr>
          <w:divsChild>
            <w:div w:id="649989715">
              <w:marLeft w:val="0"/>
              <w:marRight w:val="0"/>
              <w:marTop w:val="0"/>
              <w:marBottom w:val="0"/>
              <w:divBdr>
                <w:top w:val="none" w:sz="0" w:space="0" w:color="auto"/>
                <w:left w:val="none" w:sz="0" w:space="0" w:color="auto"/>
                <w:bottom w:val="none" w:sz="0" w:space="0" w:color="auto"/>
                <w:right w:val="none" w:sz="0" w:space="0" w:color="auto"/>
              </w:divBdr>
              <w:divsChild>
                <w:div w:id="54140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835649">
          <w:marLeft w:val="0"/>
          <w:marRight w:val="0"/>
          <w:marTop w:val="0"/>
          <w:marBottom w:val="0"/>
          <w:divBdr>
            <w:top w:val="single" w:sz="6" w:space="0" w:color="A9AEB1"/>
            <w:left w:val="single" w:sz="6" w:space="0" w:color="A9AEB1"/>
            <w:bottom w:val="single" w:sz="6" w:space="0" w:color="A9AEB1"/>
            <w:right w:val="single" w:sz="6" w:space="0" w:color="A9AEB1"/>
          </w:divBdr>
          <w:divsChild>
            <w:div w:id="42357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0926668">
      <w:bodyDiv w:val="1"/>
      <w:marLeft w:val="0"/>
      <w:marRight w:val="0"/>
      <w:marTop w:val="0"/>
      <w:marBottom w:val="0"/>
      <w:divBdr>
        <w:top w:val="none" w:sz="0" w:space="0" w:color="auto"/>
        <w:left w:val="none" w:sz="0" w:space="0" w:color="auto"/>
        <w:bottom w:val="none" w:sz="0" w:space="0" w:color="auto"/>
        <w:right w:val="none" w:sz="0" w:space="0" w:color="auto"/>
      </w:divBdr>
      <w:divsChild>
        <w:div w:id="534273871">
          <w:marLeft w:val="0"/>
          <w:marRight w:val="0"/>
          <w:marTop w:val="0"/>
          <w:marBottom w:val="0"/>
          <w:divBdr>
            <w:top w:val="single" w:sz="6" w:space="0" w:color="A9AEB1"/>
            <w:left w:val="single" w:sz="6" w:space="0" w:color="A9AEB1"/>
            <w:bottom w:val="single" w:sz="6" w:space="0" w:color="A9AEB1"/>
            <w:right w:val="single" w:sz="6" w:space="0" w:color="A9AEB1"/>
          </w:divBdr>
          <w:divsChild>
            <w:div w:id="865867638">
              <w:marLeft w:val="0"/>
              <w:marRight w:val="0"/>
              <w:marTop w:val="0"/>
              <w:marBottom w:val="0"/>
              <w:divBdr>
                <w:top w:val="none" w:sz="0" w:space="0" w:color="auto"/>
                <w:left w:val="none" w:sz="0" w:space="0" w:color="auto"/>
                <w:bottom w:val="none" w:sz="0" w:space="0" w:color="auto"/>
                <w:right w:val="none" w:sz="0" w:space="0" w:color="auto"/>
              </w:divBdr>
            </w:div>
          </w:divsChild>
        </w:div>
        <w:div w:id="677079111">
          <w:marLeft w:val="0"/>
          <w:marRight w:val="0"/>
          <w:marTop w:val="0"/>
          <w:marBottom w:val="0"/>
          <w:divBdr>
            <w:top w:val="single" w:sz="6" w:space="0" w:color="A9AEB1"/>
            <w:left w:val="single" w:sz="6" w:space="0" w:color="A9AEB1"/>
            <w:bottom w:val="single" w:sz="6" w:space="0" w:color="A9AEB1"/>
            <w:right w:val="single" w:sz="6" w:space="0" w:color="A9AEB1"/>
          </w:divBdr>
          <w:divsChild>
            <w:div w:id="721832432">
              <w:marLeft w:val="0"/>
              <w:marRight w:val="0"/>
              <w:marTop w:val="0"/>
              <w:marBottom w:val="0"/>
              <w:divBdr>
                <w:top w:val="none" w:sz="0" w:space="0" w:color="auto"/>
                <w:left w:val="none" w:sz="0" w:space="0" w:color="auto"/>
                <w:bottom w:val="none" w:sz="0" w:space="0" w:color="auto"/>
                <w:right w:val="none" w:sz="0" w:space="0" w:color="auto"/>
              </w:divBdr>
              <w:divsChild>
                <w:div w:id="41629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280067">
          <w:marLeft w:val="0"/>
          <w:marRight w:val="0"/>
          <w:marTop w:val="0"/>
          <w:marBottom w:val="0"/>
          <w:divBdr>
            <w:top w:val="single" w:sz="6" w:space="0" w:color="A9AEB1"/>
            <w:left w:val="single" w:sz="6" w:space="0" w:color="A9AEB1"/>
            <w:bottom w:val="single" w:sz="6" w:space="0" w:color="A9AEB1"/>
            <w:right w:val="single" w:sz="6" w:space="0" w:color="A9AEB1"/>
          </w:divBdr>
          <w:divsChild>
            <w:div w:id="352457060">
              <w:marLeft w:val="0"/>
              <w:marRight w:val="0"/>
              <w:marTop w:val="0"/>
              <w:marBottom w:val="0"/>
              <w:divBdr>
                <w:top w:val="none" w:sz="0" w:space="0" w:color="auto"/>
                <w:left w:val="none" w:sz="0" w:space="0" w:color="auto"/>
                <w:bottom w:val="none" w:sz="0" w:space="0" w:color="auto"/>
                <w:right w:val="none" w:sz="0" w:space="0" w:color="auto"/>
              </w:divBdr>
              <w:divsChild>
                <w:div w:id="207381849">
                  <w:marLeft w:val="0"/>
                  <w:marRight w:val="0"/>
                  <w:marTop w:val="0"/>
                  <w:marBottom w:val="0"/>
                  <w:divBdr>
                    <w:top w:val="none" w:sz="0" w:space="0" w:color="auto"/>
                    <w:left w:val="none" w:sz="0" w:space="0" w:color="auto"/>
                    <w:bottom w:val="none" w:sz="0" w:space="0" w:color="auto"/>
                    <w:right w:val="none" w:sz="0" w:space="0" w:color="auto"/>
                  </w:divBdr>
                </w:div>
                <w:div w:id="76226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285550">
      <w:bodyDiv w:val="1"/>
      <w:marLeft w:val="0"/>
      <w:marRight w:val="0"/>
      <w:marTop w:val="0"/>
      <w:marBottom w:val="0"/>
      <w:divBdr>
        <w:top w:val="none" w:sz="0" w:space="0" w:color="auto"/>
        <w:left w:val="none" w:sz="0" w:space="0" w:color="auto"/>
        <w:bottom w:val="none" w:sz="0" w:space="0" w:color="auto"/>
        <w:right w:val="none" w:sz="0" w:space="0" w:color="auto"/>
      </w:divBdr>
    </w:div>
    <w:div w:id="393434668">
      <w:bodyDiv w:val="1"/>
      <w:marLeft w:val="0"/>
      <w:marRight w:val="0"/>
      <w:marTop w:val="0"/>
      <w:marBottom w:val="0"/>
      <w:divBdr>
        <w:top w:val="none" w:sz="0" w:space="0" w:color="auto"/>
        <w:left w:val="none" w:sz="0" w:space="0" w:color="auto"/>
        <w:bottom w:val="none" w:sz="0" w:space="0" w:color="auto"/>
        <w:right w:val="none" w:sz="0" w:space="0" w:color="auto"/>
      </w:divBdr>
      <w:divsChild>
        <w:div w:id="267667178">
          <w:marLeft w:val="0"/>
          <w:marRight w:val="0"/>
          <w:marTop w:val="0"/>
          <w:marBottom w:val="0"/>
          <w:divBdr>
            <w:top w:val="none" w:sz="0" w:space="0" w:color="auto"/>
            <w:left w:val="none" w:sz="0" w:space="0" w:color="auto"/>
            <w:bottom w:val="none" w:sz="0" w:space="0" w:color="auto"/>
            <w:right w:val="none" w:sz="0" w:space="0" w:color="auto"/>
          </w:divBdr>
        </w:div>
        <w:div w:id="1277712161">
          <w:marLeft w:val="0"/>
          <w:marRight w:val="0"/>
          <w:marTop w:val="0"/>
          <w:marBottom w:val="0"/>
          <w:divBdr>
            <w:top w:val="none" w:sz="0" w:space="0" w:color="auto"/>
            <w:left w:val="none" w:sz="0" w:space="0" w:color="auto"/>
            <w:bottom w:val="none" w:sz="0" w:space="0" w:color="auto"/>
            <w:right w:val="none" w:sz="0" w:space="0" w:color="auto"/>
          </w:divBdr>
        </w:div>
        <w:div w:id="1616132038">
          <w:marLeft w:val="0"/>
          <w:marRight w:val="0"/>
          <w:marTop w:val="0"/>
          <w:marBottom w:val="0"/>
          <w:divBdr>
            <w:top w:val="none" w:sz="0" w:space="0" w:color="auto"/>
            <w:left w:val="none" w:sz="0" w:space="0" w:color="auto"/>
            <w:bottom w:val="none" w:sz="0" w:space="0" w:color="auto"/>
            <w:right w:val="none" w:sz="0" w:space="0" w:color="auto"/>
          </w:divBdr>
        </w:div>
        <w:div w:id="2053573557">
          <w:marLeft w:val="0"/>
          <w:marRight w:val="0"/>
          <w:marTop w:val="0"/>
          <w:marBottom w:val="0"/>
          <w:divBdr>
            <w:top w:val="none" w:sz="0" w:space="0" w:color="auto"/>
            <w:left w:val="none" w:sz="0" w:space="0" w:color="auto"/>
            <w:bottom w:val="none" w:sz="0" w:space="0" w:color="auto"/>
            <w:right w:val="none" w:sz="0" w:space="0" w:color="auto"/>
          </w:divBdr>
        </w:div>
      </w:divsChild>
    </w:div>
    <w:div w:id="393504501">
      <w:bodyDiv w:val="1"/>
      <w:marLeft w:val="0"/>
      <w:marRight w:val="0"/>
      <w:marTop w:val="0"/>
      <w:marBottom w:val="0"/>
      <w:divBdr>
        <w:top w:val="none" w:sz="0" w:space="0" w:color="auto"/>
        <w:left w:val="none" w:sz="0" w:space="0" w:color="auto"/>
        <w:bottom w:val="none" w:sz="0" w:space="0" w:color="auto"/>
        <w:right w:val="none" w:sz="0" w:space="0" w:color="auto"/>
      </w:divBdr>
      <w:divsChild>
        <w:div w:id="943608684">
          <w:marLeft w:val="0"/>
          <w:marRight w:val="0"/>
          <w:marTop w:val="0"/>
          <w:marBottom w:val="0"/>
          <w:divBdr>
            <w:top w:val="single" w:sz="6" w:space="0" w:color="A9AEB1"/>
            <w:left w:val="single" w:sz="6" w:space="0" w:color="A9AEB1"/>
            <w:bottom w:val="single" w:sz="6" w:space="0" w:color="A9AEB1"/>
            <w:right w:val="single" w:sz="6" w:space="0" w:color="A9AEB1"/>
          </w:divBdr>
          <w:divsChild>
            <w:div w:id="259804337">
              <w:marLeft w:val="0"/>
              <w:marRight w:val="0"/>
              <w:marTop w:val="0"/>
              <w:marBottom w:val="0"/>
              <w:divBdr>
                <w:top w:val="none" w:sz="0" w:space="0" w:color="auto"/>
                <w:left w:val="none" w:sz="0" w:space="0" w:color="auto"/>
                <w:bottom w:val="none" w:sz="0" w:space="0" w:color="auto"/>
                <w:right w:val="none" w:sz="0" w:space="0" w:color="auto"/>
              </w:divBdr>
            </w:div>
          </w:divsChild>
        </w:div>
        <w:div w:id="1237394201">
          <w:marLeft w:val="0"/>
          <w:marRight w:val="0"/>
          <w:marTop w:val="0"/>
          <w:marBottom w:val="0"/>
          <w:divBdr>
            <w:top w:val="single" w:sz="6" w:space="0" w:color="A9AEB1"/>
            <w:left w:val="single" w:sz="6" w:space="0" w:color="A9AEB1"/>
            <w:bottom w:val="single" w:sz="6" w:space="0" w:color="A9AEB1"/>
            <w:right w:val="single" w:sz="6" w:space="0" w:color="A9AEB1"/>
          </w:divBdr>
          <w:divsChild>
            <w:div w:id="1723482956">
              <w:marLeft w:val="0"/>
              <w:marRight w:val="0"/>
              <w:marTop w:val="0"/>
              <w:marBottom w:val="0"/>
              <w:divBdr>
                <w:top w:val="none" w:sz="0" w:space="0" w:color="auto"/>
                <w:left w:val="none" w:sz="0" w:space="0" w:color="auto"/>
                <w:bottom w:val="none" w:sz="0" w:space="0" w:color="auto"/>
                <w:right w:val="none" w:sz="0" w:space="0" w:color="auto"/>
              </w:divBdr>
              <w:divsChild>
                <w:div w:id="63182738">
                  <w:marLeft w:val="0"/>
                  <w:marRight w:val="0"/>
                  <w:marTop w:val="0"/>
                  <w:marBottom w:val="0"/>
                  <w:divBdr>
                    <w:top w:val="none" w:sz="0" w:space="0" w:color="auto"/>
                    <w:left w:val="none" w:sz="0" w:space="0" w:color="auto"/>
                    <w:bottom w:val="none" w:sz="0" w:space="0" w:color="auto"/>
                    <w:right w:val="none" w:sz="0" w:space="0" w:color="auto"/>
                  </w:divBdr>
                </w:div>
                <w:div w:id="123254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093318">
          <w:marLeft w:val="0"/>
          <w:marRight w:val="0"/>
          <w:marTop w:val="0"/>
          <w:marBottom w:val="0"/>
          <w:divBdr>
            <w:top w:val="single" w:sz="6" w:space="0" w:color="A9AEB1"/>
            <w:left w:val="single" w:sz="6" w:space="0" w:color="A9AEB1"/>
            <w:bottom w:val="single" w:sz="6" w:space="0" w:color="A9AEB1"/>
            <w:right w:val="single" w:sz="6" w:space="0" w:color="A9AEB1"/>
          </w:divBdr>
          <w:divsChild>
            <w:div w:id="695883210">
              <w:marLeft w:val="0"/>
              <w:marRight w:val="0"/>
              <w:marTop w:val="0"/>
              <w:marBottom w:val="0"/>
              <w:divBdr>
                <w:top w:val="none" w:sz="0" w:space="0" w:color="auto"/>
                <w:left w:val="none" w:sz="0" w:space="0" w:color="auto"/>
                <w:bottom w:val="none" w:sz="0" w:space="0" w:color="auto"/>
                <w:right w:val="none" w:sz="0" w:space="0" w:color="auto"/>
              </w:divBdr>
              <w:divsChild>
                <w:div w:id="199198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3509029">
      <w:bodyDiv w:val="1"/>
      <w:marLeft w:val="0"/>
      <w:marRight w:val="0"/>
      <w:marTop w:val="0"/>
      <w:marBottom w:val="0"/>
      <w:divBdr>
        <w:top w:val="none" w:sz="0" w:space="0" w:color="auto"/>
        <w:left w:val="none" w:sz="0" w:space="0" w:color="auto"/>
        <w:bottom w:val="none" w:sz="0" w:space="0" w:color="auto"/>
        <w:right w:val="none" w:sz="0" w:space="0" w:color="auto"/>
      </w:divBdr>
      <w:divsChild>
        <w:div w:id="1427730040">
          <w:marLeft w:val="0"/>
          <w:marRight w:val="0"/>
          <w:marTop w:val="0"/>
          <w:marBottom w:val="0"/>
          <w:divBdr>
            <w:top w:val="none" w:sz="0" w:space="0" w:color="auto"/>
            <w:left w:val="none" w:sz="0" w:space="0" w:color="auto"/>
            <w:bottom w:val="none" w:sz="0" w:space="0" w:color="auto"/>
            <w:right w:val="none" w:sz="0" w:space="0" w:color="auto"/>
          </w:divBdr>
          <w:divsChild>
            <w:div w:id="1739866402">
              <w:marLeft w:val="0"/>
              <w:marRight w:val="0"/>
              <w:marTop w:val="0"/>
              <w:marBottom w:val="0"/>
              <w:divBdr>
                <w:top w:val="none" w:sz="0" w:space="0" w:color="auto"/>
                <w:left w:val="none" w:sz="0" w:space="0" w:color="auto"/>
                <w:bottom w:val="none" w:sz="0" w:space="0" w:color="auto"/>
                <w:right w:val="none" w:sz="0" w:space="0" w:color="auto"/>
              </w:divBdr>
            </w:div>
          </w:divsChild>
        </w:div>
        <w:div w:id="1815218829">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4932847">
      <w:bodyDiv w:val="1"/>
      <w:marLeft w:val="0"/>
      <w:marRight w:val="0"/>
      <w:marTop w:val="0"/>
      <w:marBottom w:val="0"/>
      <w:divBdr>
        <w:top w:val="none" w:sz="0" w:space="0" w:color="auto"/>
        <w:left w:val="none" w:sz="0" w:space="0" w:color="auto"/>
        <w:bottom w:val="none" w:sz="0" w:space="0" w:color="auto"/>
        <w:right w:val="none" w:sz="0" w:space="0" w:color="auto"/>
      </w:divBdr>
      <w:divsChild>
        <w:div w:id="71197787">
          <w:marLeft w:val="0"/>
          <w:marRight w:val="0"/>
          <w:marTop w:val="0"/>
          <w:marBottom w:val="0"/>
          <w:divBdr>
            <w:top w:val="none" w:sz="0" w:space="0" w:color="auto"/>
            <w:left w:val="none" w:sz="0" w:space="0" w:color="auto"/>
            <w:bottom w:val="none" w:sz="0" w:space="0" w:color="auto"/>
            <w:right w:val="none" w:sz="0" w:space="0" w:color="auto"/>
          </w:divBdr>
        </w:div>
        <w:div w:id="127480853">
          <w:marLeft w:val="0"/>
          <w:marRight w:val="0"/>
          <w:marTop w:val="0"/>
          <w:marBottom w:val="0"/>
          <w:divBdr>
            <w:top w:val="none" w:sz="0" w:space="0" w:color="auto"/>
            <w:left w:val="none" w:sz="0" w:space="0" w:color="auto"/>
            <w:bottom w:val="none" w:sz="0" w:space="0" w:color="auto"/>
            <w:right w:val="none" w:sz="0" w:space="0" w:color="auto"/>
          </w:divBdr>
        </w:div>
        <w:div w:id="970473541">
          <w:marLeft w:val="0"/>
          <w:marRight w:val="0"/>
          <w:marTop w:val="0"/>
          <w:marBottom w:val="0"/>
          <w:divBdr>
            <w:top w:val="none" w:sz="0" w:space="0" w:color="auto"/>
            <w:left w:val="none" w:sz="0" w:space="0" w:color="auto"/>
            <w:bottom w:val="none" w:sz="0" w:space="0" w:color="auto"/>
            <w:right w:val="none" w:sz="0" w:space="0" w:color="auto"/>
          </w:divBdr>
        </w:div>
        <w:div w:id="1637644512">
          <w:marLeft w:val="0"/>
          <w:marRight w:val="0"/>
          <w:marTop w:val="0"/>
          <w:marBottom w:val="0"/>
          <w:divBdr>
            <w:top w:val="none" w:sz="0" w:space="0" w:color="auto"/>
            <w:left w:val="none" w:sz="0" w:space="0" w:color="auto"/>
            <w:bottom w:val="none" w:sz="0" w:space="0" w:color="auto"/>
            <w:right w:val="none" w:sz="0" w:space="0" w:color="auto"/>
          </w:divBdr>
        </w:div>
      </w:divsChild>
    </w:div>
    <w:div w:id="395667787">
      <w:bodyDiv w:val="1"/>
      <w:marLeft w:val="0"/>
      <w:marRight w:val="0"/>
      <w:marTop w:val="0"/>
      <w:marBottom w:val="0"/>
      <w:divBdr>
        <w:top w:val="none" w:sz="0" w:space="0" w:color="auto"/>
        <w:left w:val="none" w:sz="0" w:space="0" w:color="auto"/>
        <w:bottom w:val="none" w:sz="0" w:space="0" w:color="auto"/>
        <w:right w:val="none" w:sz="0" w:space="0" w:color="auto"/>
      </w:divBdr>
      <w:divsChild>
        <w:div w:id="24721983">
          <w:marLeft w:val="0"/>
          <w:marRight w:val="0"/>
          <w:marTop w:val="0"/>
          <w:marBottom w:val="0"/>
          <w:divBdr>
            <w:top w:val="none" w:sz="0" w:space="0" w:color="auto"/>
            <w:left w:val="none" w:sz="0" w:space="0" w:color="auto"/>
            <w:bottom w:val="none" w:sz="0" w:space="0" w:color="auto"/>
            <w:right w:val="none" w:sz="0" w:space="0" w:color="auto"/>
          </w:divBdr>
        </w:div>
        <w:div w:id="482433955">
          <w:marLeft w:val="0"/>
          <w:marRight w:val="0"/>
          <w:marTop w:val="0"/>
          <w:marBottom w:val="0"/>
          <w:divBdr>
            <w:top w:val="none" w:sz="0" w:space="0" w:color="auto"/>
            <w:left w:val="none" w:sz="0" w:space="0" w:color="auto"/>
            <w:bottom w:val="none" w:sz="0" w:space="0" w:color="auto"/>
            <w:right w:val="none" w:sz="0" w:space="0" w:color="auto"/>
          </w:divBdr>
        </w:div>
        <w:div w:id="1249075467">
          <w:marLeft w:val="0"/>
          <w:marRight w:val="0"/>
          <w:marTop w:val="0"/>
          <w:marBottom w:val="0"/>
          <w:divBdr>
            <w:top w:val="none" w:sz="0" w:space="0" w:color="auto"/>
            <w:left w:val="none" w:sz="0" w:space="0" w:color="auto"/>
            <w:bottom w:val="none" w:sz="0" w:space="0" w:color="auto"/>
            <w:right w:val="none" w:sz="0" w:space="0" w:color="auto"/>
          </w:divBdr>
        </w:div>
        <w:div w:id="1393116020">
          <w:marLeft w:val="0"/>
          <w:marRight w:val="0"/>
          <w:marTop w:val="0"/>
          <w:marBottom w:val="0"/>
          <w:divBdr>
            <w:top w:val="none" w:sz="0" w:space="0" w:color="auto"/>
            <w:left w:val="none" w:sz="0" w:space="0" w:color="auto"/>
            <w:bottom w:val="none" w:sz="0" w:space="0" w:color="auto"/>
            <w:right w:val="none" w:sz="0" w:space="0" w:color="auto"/>
          </w:divBdr>
        </w:div>
      </w:divsChild>
    </w:div>
    <w:div w:id="396633035">
      <w:bodyDiv w:val="1"/>
      <w:marLeft w:val="0"/>
      <w:marRight w:val="0"/>
      <w:marTop w:val="0"/>
      <w:marBottom w:val="0"/>
      <w:divBdr>
        <w:top w:val="none" w:sz="0" w:space="0" w:color="auto"/>
        <w:left w:val="none" w:sz="0" w:space="0" w:color="auto"/>
        <w:bottom w:val="none" w:sz="0" w:space="0" w:color="auto"/>
        <w:right w:val="none" w:sz="0" w:space="0" w:color="auto"/>
      </w:divBdr>
      <w:divsChild>
        <w:div w:id="891773357">
          <w:marLeft w:val="0"/>
          <w:marRight w:val="0"/>
          <w:marTop w:val="0"/>
          <w:marBottom w:val="0"/>
          <w:divBdr>
            <w:top w:val="none" w:sz="0" w:space="0" w:color="auto"/>
            <w:left w:val="none" w:sz="0" w:space="0" w:color="auto"/>
            <w:bottom w:val="none" w:sz="0" w:space="0" w:color="auto"/>
            <w:right w:val="none" w:sz="0" w:space="0" w:color="auto"/>
          </w:divBdr>
        </w:div>
        <w:div w:id="1418595365">
          <w:marLeft w:val="0"/>
          <w:marRight w:val="0"/>
          <w:marTop w:val="0"/>
          <w:marBottom w:val="0"/>
          <w:divBdr>
            <w:top w:val="none" w:sz="0" w:space="0" w:color="auto"/>
            <w:left w:val="none" w:sz="0" w:space="0" w:color="auto"/>
            <w:bottom w:val="none" w:sz="0" w:space="0" w:color="auto"/>
            <w:right w:val="none" w:sz="0" w:space="0" w:color="auto"/>
          </w:divBdr>
        </w:div>
        <w:div w:id="1472946559">
          <w:marLeft w:val="0"/>
          <w:marRight w:val="0"/>
          <w:marTop w:val="0"/>
          <w:marBottom w:val="0"/>
          <w:divBdr>
            <w:top w:val="none" w:sz="0" w:space="0" w:color="auto"/>
            <w:left w:val="none" w:sz="0" w:space="0" w:color="auto"/>
            <w:bottom w:val="none" w:sz="0" w:space="0" w:color="auto"/>
            <w:right w:val="none" w:sz="0" w:space="0" w:color="auto"/>
          </w:divBdr>
        </w:div>
        <w:div w:id="2007589392">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27655">
      <w:bodyDiv w:val="1"/>
      <w:marLeft w:val="0"/>
      <w:marRight w:val="0"/>
      <w:marTop w:val="0"/>
      <w:marBottom w:val="0"/>
      <w:divBdr>
        <w:top w:val="none" w:sz="0" w:space="0" w:color="auto"/>
        <w:left w:val="none" w:sz="0" w:space="0" w:color="auto"/>
        <w:bottom w:val="none" w:sz="0" w:space="0" w:color="auto"/>
        <w:right w:val="none" w:sz="0" w:space="0" w:color="auto"/>
      </w:divBdr>
      <w:divsChild>
        <w:div w:id="255594730">
          <w:marLeft w:val="0"/>
          <w:marRight w:val="0"/>
          <w:marTop w:val="0"/>
          <w:marBottom w:val="0"/>
          <w:divBdr>
            <w:top w:val="none" w:sz="0" w:space="0" w:color="auto"/>
            <w:left w:val="none" w:sz="0" w:space="0" w:color="auto"/>
            <w:bottom w:val="none" w:sz="0" w:space="0" w:color="auto"/>
            <w:right w:val="none" w:sz="0" w:space="0" w:color="auto"/>
          </w:divBdr>
        </w:div>
        <w:div w:id="763452463">
          <w:marLeft w:val="0"/>
          <w:marRight w:val="0"/>
          <w:marTop w:val="0"/>
          <w:marBottom w:val="0"/>
          <w:divBdr>
            <w:top w:val="none" w:sz="0" w:space="0" w:color="auto"/>
            <w:left w:val="none" w:sz="0" w:space="0" w:color="auto"/>
            <w:bottom w:val="none" w:sz="0" w:space="0" w:color="auto"/>
            <w:right w:val="none" w:sz="0" w:space="0" w:color="auto"/>
          </w:divBdr>
        </w:div>
        <w:div w:id="773014031">
          <w:marLeft w:val="0"/>
          <w:marRight w:val="0"/>
          <w:marTop w:val="0"/>
          <w:marBottom w:val="0"/>
          <w:divBdr>
            <w:top w:val="none" w:sz="0" w:space="0" w:color="auto"/>
            <w:left w:val="none" w:sz="0" w:space="0" w:color="auto"/>
            <w:bottom w:val="none" w:sz="0" w:space="0" w:color="auto"/>
            <w:right w:val="none" w:sz="0" w:space="0" w:color="auto"/>
          </w:divBdr>
        </w:div>
        <w:div w:id="188844878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0447610">
      <w:bodyDiv w:val="1"/>
      <w:marLeft w:val="0"/>
      <w:marRight w:val="0"/>
      <w:marTop w:val="0"/>
      <w:marBottom w:val="0"/>
      <w:divBdr>
        <w:top w:val="none" w:sz="0" w:space="0" w:color="auto"/>
        <w:left w:val="none" w:sz="0" w:space="0" w:color="auto"/>
        <w:bottom w:val="none" w:sz="0" w:space="0" w:color="auto"/>
        <w:right w:val="none" w:sz="0" w:space="0" w:color="auto"/>
      </w:divBdr>
      <w:divsChild>
        <w:div w:id="238291495">
          <w:marLeft w:val="0"/>
          <w:marRight w:val="0"/>
          <w:marTop w:val="0"/>
          <w:marBottom w:val="0"/>
          <w:divBdr>
            <w:top w:val="none" w:sz="0" w:space="0" w:color="auto"/>
            <w:left w:val="none" w:sz="0" w:space="0" w:color="auto"/>
            <w:bottom w:val="none" w:sz="0" w:space="0" w:color="auto"/>
            <w:right w:val="none" w:sz="0" w:space="0" w:color="auto"/>
          </w:divBdr>
        </w:div>
        <w:div w:id="815992092">
          <w:marLeft w:val="0"/>
          <w:marRight w:val="0"/>
          <w:marTop w:val="0"/>
          <w:marBottom w:val="0"/>
          <w:divBdr>
            <w:top w:val="none" w:sz="0" w:space="0" w:color="auto"/>
            <w:left w:val="none" w:sz="0" w:space="0" w:color="auto"/>
            <w:bottom w:val="none" w:sz="0" w:space="0" w:color="auto"/>
            <w:right w:val="none" w:sz="0" w:space="0" w:color="auto"/>
          </w:divBdr>
        </w:div>
        <w:div w:id="1824396027">
          <w:marLeft w:val="0"/>
          <w:marRight w:val="0"/>
          <w:marTop w:val="0"/>
          <w:marBottom w:val="0"/>
          <w:divBdr>
            <w:top w:val="none" w:sz="0" w:space="0" w:color="auto"/>
            <w:left w:val="none" w:sz="0" w:space="0" w:color="auto"/>
            <w:bottom w:val="none" w:sz="0" w:space="0" w:color="auto"/>
            <w:right w:val="none" w:sz="0" w:space="0" w:color="auto"/>
          </w:divBdr>
        </w:div>
        <w:div w:id="1849102221">
          <w:marLeft w:val="0"/>
          <w:marRight w:val="0"/>
          <w:marTop w:val="0"/>
          <w:marBottom w:val="0"/>
          <w:divBdr>
            <w:top w:val="none" w:sz="0" w:space="0" w:color="auto"/>
            <w:left w:val="none" w:sz="0" w:space="0" w:color="auto"/>
            <w:bottom w:val="none" w:sz="0" w:space="0" w:color="auto"/>
            <w:right w:val="none" w:sz="0" w:space="0" w:color="auto"/>
          </w:divBdr>
        </w:div>
      </w:divsChild>
    </w:div>
    <w:div w:id="402071979">
      <w:bodyDiv w:val="1"/>
      <w:marLeft w:val="0"/>
      <w:marRight w:val="0"/>
      <w:marTop w:val="0"/>
      <w:marBottom w:val="0"/>
      <w:divBdr>
        <w:top w:val="none" w:sz="0" w:space="0" w:color="auto"/>
        <w:left w:val="none" w:sz="0" w:space="0" w:color="auto"/>
        <w:bottom w:val="none" w:sz="0" w:space="0" w:color="auto"/>
        <w:right w:val="none" w:sz="0" w:space="0" w:color="auto"/>
      </w:divBdr>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3770123">
      <w:bodyDiv w:val="1"/>
      <w:marLeft w:val="0"/>
      <w:marRight w:val="0"/>
      <w:marTop w:val="0"/>
      <w:marBottom w:val="0"/>
      <w:divBdr>
        <w:top w:val="none" w:sz="0" w:space="0" w:color="auto"/>
        <w:left w:val="none" w:sz="0" w:space="0" w:color="auto"/>
        <w:bottom w:val="none" w:sz="0" w:space="0" w:color="auto"/>
        <w:right w:val="none" w:sz="0" w:space="0" w:color="auto"/>
      </w:divBdr>
      <w:divsChild>
        <w:div w:id="83231178">
          <w:marLeft w:val="0"/>
          <w:marRight w:val="0"/>
          <w:marTop w:val="0"/>
          <w:marBottom w:val="0"/>
          <w:divBdr>
            <w:top w:val="none" w:sz="0" w:space="0" w:color="auto"/>
            <w:left w:val="none" w:sz="0" w:space="0" w:color="auto"/>
            <w:bottom w:val="none" w:sz="0" w:space="0" w:color="auto"/>
            <w:right w:val="none" w:sz="0" w:space="0" w:color="auto"/>
          </w:divBdr>
        </w:div>
        <w:div w:id="402601563">
          <w:marLeft w:val="0"/>
          <w:marRight w:val="0"/>
          <w:marTop w:val="0"/>
          <w:marBottom w:val="0"/>
          <w:divBdr>
            <w:top w:val="none" w:sz="0" w:space="0" w:color="auto"/>
            <w:left w:val="none" w:sz="0" w:space="0" w:color="auto"/>
            <w:bottom w:val="none" w:sz="0" w:space="0" w:color="auto"/>
            <w:right w:val="none" w:sz="0" w:space="0" w:color="auto"/>
          </w:divBdr>
        </w:div>
        <w:div w:id="427041985">
          <w:marLeft w:val="0"/>
          <w:marRight w:val="0"/>
          <w:marTop w:val="0"/>
          <w:marBottom w:val="0"/>
          <w:divBdr>
            <w:top w:val="none" w:sz="0" w:space="0" w:color="auto"/>
            <w:left w:val="none" w:sz="0" w:space="0" w:color="auto"/>
            <w:bottom w:val="none" w:sz="0" w:space="0" w:color="auto"/>
            <w:right w:val="none" w:sz="0" w:space="0" w:color="auto"/>
          </w:divBdr>
          <w:divsChild>
            <w:div w:id="1078401944">
              <w:marLeft w:val="0"/>
              <w:marRight w:val="0"/>
              <w:marTop w:val="0"/>
              <w:marBottom w:val="0"/>
              <w:divBdr>
                <w:top w:val="none" w:sz="0" w:space="0" w:color="auto"/>
                <w:left w:val="none" w:sz="0" w:space="0" w:color="auto"/>
                <w:bottom w:val="none" w:sz="0" w:space="0" w:color="auto"/>
                <w:right w:val="none" w:sz="0" w:space="0" w:color="auto"/>
              </w:divBdr>
            </w:div>
          </w:divsChild>
        </w:div>
        <w:div w:id="866673495">
          <w:marLeft w:val="0"/>
          <w:marRight w:val="0"/>
          <w:marTop w:val="0"/>
          <w:marBottom w:val="0"/>
          <w:divBdr>
            <w:top w:val="none" w:sz="0" w:space="0" w:color="auto"/>
            <w:left w:val="none" w:sz="0" w:space="0" w:color="auto"/>
            <w:bottom w:val="none" w:sz="0" w:space="0" w:color="auto"/>
            <w:right w:val="none" w:sz="0" w:space="0" w:color="auto"/>
          </w:divBdr>
          <w:divsChild>
            <w:div w:id="2141725753">
              <w:marLeft w:val="0"/>
              <w:marRight w:val="0"/>
              <w:marTop w:val="0"/>
              <w:marBottom w:val="0"/>
              <w:divBdr>
                <w:top w:val="none" w:sz="0" w:space="0" w:color="auto"/>
                <w:left w:val="none" w:sz="0" w:space="0" w:color="auto"/>
                <w:bottom w:val="none" w:sz="0" w:space="0" w:color="auto"/>
                <w:right w:val="none" w:sz="0" w:space="0" w:color="auto"/>
              </w:divBdr>
            </w:div>
          </w:divsChild>
        </w:div>
        <w:div w:id="918368861">
          <w:marLeft w:val="0"/>
          <w:marRight w:val="0"/>
          <w:marTop w:val="0"/>
          <w:marBottom w:val="0"/>
          <w:divBdr>
            <w:top w:val="none" w:sz="0" w:space="0" w:color="auto"/>
            <w:left w:val="none" w:sz="0" w:space="0" w:color="auto"/>
            <w:bottom w:val="none" w:sz="0" w:space="0" w:color="auto"/>
            <w:right w:val="none" w:sz="0" w:space="0" w:color="auto"/>
          </w:divBdr>
        </w:div>
        <w:div w:id="1039283087">
          <w:marLeft w:val="0"/>
          <w:marRight w:val="0"/>
          <w:marTop w:val="0"/>
          <w:marBottom w:val="0"/>
          <w:divBdr>
            <w:top w:val="none" w:sz="0" w:space="0" w:color="auto"/>
            <w:left w:val="none" w:sz="0" w:space="0" w:color="auto"/>
            <w:bottom w:val="none" w:sz="0" w:space="0" w:color="auto"/>
            <w:right w:val="none" w:sz="0" w:space="0" w:color="auto"/>
          </w:divBdr>
          <w:divsChild>
            <w:div w:id="166097689">
              <w:marLeft w:val="0"/>
              <w:marRight w:val="0"/>
              <w:marTop w:val="0"/>
              <w:marBottom w:val="0"/>
              <w:divBdr>
                <w:top w:val="none" w:sz="0" w:space="0" w:color="auto"/>
                <w:left w:val="none" w:sz="0" w:space="0" w:color="auto"/>
                <w:bottom w:val="none" w:sz="0" w:space="0" w:color="auto"/>
                <w:right w:val="none" w:sz="0" w:space="0" w:color="auto"/>
              </w:divBdr>
            </w:div>
          </w:divsChild>
        </w:div>
        <w:div w:id="1381056465">
          <w:marLeft w:val="0"/>
          <w:marRight w:val="0"/>
          <w:marTop w:val="0"/>
          <w:marBottom w:val="0"/>
          <w:divBdr>
            <w:top w:val="none" w:sz="0" w:space="0" w:color="auto"/>
            <w:left w:val="none" w:sz="0" w:space="0" w:color="auto"/>
            <w:bottom w:val="none" w:sz="0" w:space="0" w:color="auto"/>
            <w:right w:val="none" w:sz="0" w:space="0" w:color="auto"/>
          </w:divBdr>
        </w:div>
        <w:div w:id="1410540423">
          <w:marLeft w:val="0"/>
          <w:marRight w:val="0"/>
          <w:marTop w:val="0"/>
          <w:marBottom w:val="0"/>
          <w:divBdr>
            <w:top w:val="none" w:sz="0" w:space="0" w:color="auto"/>
            <w:left w:val="none" w:sz="0" w:space="0" w:color="auto"/>
            <w:bottom w:val="none" w:sz="0" w:space="0" w:color="auto"/>
            <w:right w:val="none" w:sz="0" w:space="0" w:color="auto"/>
          </w:divBdr>
        </w:div>
        <w:div w:id="1479029964">
          <w:marLeft w:val="0"/>
          <w:marRight w:val="0"/>
          <w:marTop w:val="0"/>
          <w:marBottom w:val="0"/>
          <w:divBdr>
            <w:top w:val="none" w:sz="0" w:space="0" w:color="auto"/>
            <w:left w:val="none" w:sz="0" w:space="0" w:color="auto"/>
            <w:bottom w:val="none" w:sz="0" w:space="0" w:color="auto"/>
            <w:right w:val="none" w:sz="0" w:space="0" w:color="auto"/>
          </w:divBdr>
        </w:div>
        <w:div w:id="1647858786">
          <w:marLeft w:val="0"/>
          <w:marRight w:val="0"/>
          <w:marTop w:val="0"/>
          <w:marBottom w:val="0"/>
          <w:divBdr>
            <w:top w:val="none" w:sz="0" w:space="0" w:color="auto"/>
            <w:left w:val="none" w:sz="0" w:space="0" w:color="auto"/>
            <w:bottom w:val="none" w:sz="0" w:space="0" w:color="auto"/>
            <w:right w:val="none" w:sz="0" w:space="0" w:color="auto"/>
          </w:divBdr>
          <w:divsChild>
            <w:div w:id="521477601">
              <w:marLeft w:val="0"/>
              <w:marRight w:val="0"/>
              <w:marTop w:val="0"/>
              <w:marBottom w:val="0"/>
              <w:divBdr>
                <w:top w:val="none" w:sz="0" w:space="0" w:color="auto"/>
                <w:left w:val="none" w:sz="0" w:space="0" w:color="auto"/>
                <w:bottom w:val="none" w:sz="0" w:space="0" w:color="auto"/>
                <w:right w:val="none" w:sz="0" w:space="0" w:color="auto"/>
              </w:divBdr>
            </w:div>
          </w:divsChild>
        </w:div>
        <w:div w:id="1937248866">
          <w:marLeft w:val="0"/>
          <w:marRight w:val="0"/>
          <w:marTop w:val="0"/>
          <w:marBottom w:val="0"/>
          <w:divBdr>
            <w:top w:val="none" w:sz="0" w:space="0" w:color="auto"/>
            <w:left w:val="none" w:sz="0" w:space="0" w:color="auto"/>
            <w:bottom w:val="none" w:sz="0" w:space="0" w:color="auto"/>
            <w:right w:val="none" w:sz="0" w:space="0" w:color="auto"/>
          </w:divBdr>
          <w:divsChild>
            <w:div w:id="11371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078406">
      <w:bodyDiv w:val="1"/>
      <w:marLeft w:val="0"/>
      <w:marRight w:val="0"/>
      <w:marTop w:val="0"/>
      <w:marBottom w:val="0"/>
      <w:divBdr>
        <w:top w:val="none" w:sz="0" w:space="0" w:color="auto"/>
        <w:left w:val="none" w:sz="0" w:space="0" w:color="auto"/>
        <w:bottom w:val="none" w:sz="0" w:space="0" w:color="auto"/>
        <w:right w:val="none" w:sz="0" w:space="0" w:color="auto"/>
      </w:divBdr>
      <w:divsChild>
        <w:div w:id="2009869469">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074085">
      <w:bodyDiv w:val="1"/>
      <w:marLeft w:val="0"/>
      <w:marRight w:val="0"/>
      <w:marTop w:val="0"/>
      <w:marBottom w:val="0"/>
      <w:divBdr>
        <w:top w:val="none" w:sz="0" w:space="0" w:color="auto"/>
        <w:left w:val="none" w:sz="0" w:space="0" w:color="auto"/>
        <w:bottom w:val="none" w:sz="0" w:space="0" w:color="auto"/>
        <w:right w:val="none" w:sz="0" w:space="0" w:color="auto"/>
      </w:divBdr>
      <w:divsChild>
        <w:div w:id="2143301049">
          <w:marLeft w:val="0"/>
          <w:marRight w:val="0"/>
          <w:marTop w:val="0"/>
          <w:marBottom w:val="0"/>
          <w:divBdr>
            <w:top w:val="single" w:sz="6" w:space="0" w:color="A9AEB1"/>
            <w:left w:val="single" w:sz="6" w:space="0" w:color="A9AEB1"/>
            <w:bottom w:val="single" w:sz="6" w:space="0" w:color="A9AEB1"/>
            <w:right w:val="single" w:sz="6" w:space="0" w:color="A9AEB1"/>
          </w:divBdr>
          <w:divsChild>
            <w:div w:id="353771012">
              <w:marLeft w:val="0"/>
              <w:marRight w:val="0"/>
              <w:marTop w:val="0"/>
              <w:marBottom w:val="0"/>
              <w:divBdr>
                <w:top w:val="none" w:sz="0" w:space="0" w:color="auto"/>
                <w:left w:val="none" w:sz="0" w:space="0" w:color="auto"/>
                <w:bottom w:val="none" w:sz="0" w:space="0" w:color="auto"/>
                <w:right w:val="none" w:sz="0" w:space="0" w:color="auto"/>
              </w:divBdr>
              <w:divsChild>
                <w:div w:id="2107000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642532">
          <w:marLeft w:val="0"/>
          <w:marRight w:val="0"/>
          <w:marTop w:val="0"/>
          <w:marBottom w:val="0"/>
          <w:divBdr>
            <w:top w:val="single" w:sz="6" w:space="0" w:color="A9AEB1"/>
            <w:left w:val="single" w:sz="6" w:space="0" w:color="A9AEB1"/>
            <w:bottom w:val="single" w:sz="6" w:space="0" w:color="A9AEB1"/>
            <w:right w:val="single" w:sz="6" w:space="0" w:color="A9AEB1"/>
          </w:divBdr>
          <w:divsChild>
            <w:div w:id="1056010980">
              <w:marLeft w:val="0"/>
              <w:marRight w:val="0"/>
              <w:marTop w:val="0"/>
              <w:marBottom w:val="0"/>
              <w:divBdr>
                <w:top w:val="none" w:sz="0" w:space="0" w:color="auto"/>
                <w:left w:val="none" w:sz="0" w:space="0" w:color="auto"/>
                <w:bottom w:val="none" w:sz="0" w:space="0" w:color="auto"/>
                <w:right w:val="none" w:sz="0" w:space="0" w:color="auto"/>
              </w:divBdr>
            </w:div>
          </w:divsChild>
        </w:div>
        <w:div w:id="1277522205">
          <w:marLeft w:val="0"/>
          <w:marRight w:val="0"/>
          <w:marTop w:val="0"/>
          <w:marBottom w:val="0"/>
          <w:divBdr>
            <w:top w:val="single" w:sz="6" w:space="0" w:color="A9AEB1"/>
            <w:left w:val="single" w:sz="6" w:space="0" w:color="A9AEB1"/>
            <w:bottom w:val="single" w:sz="6" w:space="0" w:color="A9AEB1"/>
            <w:right w:val="single" w:sz="6" w:space="0" w:color="A9AEB1"/>
          </w:divBdr>
          <w:divsChild>
            <w:div w:id="1703627673">
              <w:marLeft w:val="0"/>
              <w:marRight w:val="0"/>
              <w:marTop w:val="0"/>
              <w:marBottom w:val="0"/>
              <w:divBdr>
                <w:top w:val="none" w:sz="0" w:space="0" w:color="auto"/>
                <w:left w:val="none" w:sz="0" w:space="0" w:color="auto"/>
                <w:bottom w:val="none" w:sz="0" w:space="0" w:color="auto"/>
                <w:right w:val="none" w:sz="0" w:space="0" w:color="auto"/>
              </w:divBdr>
              <w:divsChild>
                <w:div w:id="258224691">
                  <w:marLeft w:val="0"/>
                  <w:marRight w:val="0"/>
                  <w:marTop w:val="0"/>
                  <w:marBottom w:val="0"/>
                  <w:divBdr>
                    <w:top w:val="none" w:sz="0" w:space="0" w:color="auto"/>
                    <w:left w:val="none" w:sz="0" w:space="0" w:color="auto"/>
                    <w:bottom w:val="none" w:sz="0" w:space="0" w:color="auto"/>
                    <w:right w:val="none" w:sz="0" w:space="0" w:color="auto"/>
                  </w:divBdr>
                </w:div>
                <w:div w:id="1482388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212547833">
          <w:marLeft w:val="0"/>
          <w:marRight w:val="0"/>
          <w:marTop w:val="0"/>
          <w:marBottom w:val="0"/>
          <w:divBdr>
            <w:top w:val="none" w:sz="0" w:space="0" w:color="auto"/>
            <w:left w:val="none" w:sz="0" w:space="0" w:color="auto"/>
            <w:bottom w:val="none" w:sz="0" w:space="0" w:color="auto"/>
            <w:right w:val="none" w:sz="0" w:space="0" w:color="auto"/>
          </w:divBdr>
        </w:div>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310490">
      <w:bodyDiv w:val="1"/>
      <w:marLeft w:val="0"/>
      <w:marRight w:val="0"/>
      <w:marTop w:val="0"/>
      <w:marBottom w:val="0"/>
      <w:divBdr>
        <w:top w:val="none" w:sz="0" w:space="0" w:color="auto"/>
        <w:left w:val="none" w:sz="0" w:space="0" w:color="auto"/>
        <w:bottom w:val="none" w:sz="0" w:space="0" w:color="auto"/>
        <w:right w:val="none" w:sz="0" w:space="0" w:color="auto"/>
      </w:divBdr>
      <w:divsChild>
        <w:div w:id="1836678994">
          <w:marLeft w:val="0"/>
          <w:marRight w:val="0"/>
          <w:marTop w:val="0"/>
          <w:marBottom w:val="0"/>
          <w:divBdr>
            <w:top w:val="single" w:sz="6" w:space="0" w:color="A9AEB1"/>
            <w:left w:val="single" w:sz="6" w:space="0" w:color="A9AEB1"/>
            <w:bottom w:val="single" w:sz="6" w:space="0" w:color="A9AEB1"/>
            <w:right w:val="single" w:sz="6" w:space="0" w:color="A9AEB1"/>
          </w:divBdr>
          <w:divsChild>
            <w:div w:id="1010571809">
              <w:marLeft w:val="0"/>
              <w:marRight w:val="0"/>
              <w:marTop w:val="0"/>
              <w:marBottom w:val="0"/>
              <w:divBdr>
                <w:top w:val="none" w:sz="0" w:space="0" w:color="auto"/>
                <w:left w:val="none" w:sz="0" w:space="0" w:color="auto"/>
                <w:bottom w:val="none" w:sz="0" w:space="0" w:color="auto"/>
                <w:right w:val="none" w:sz="0" w:space="0" w:color="auto"/>
              </w:divBdr>
              <w:divsChild>
                <w:div w:id="254024441">
                  <w:marLeft w:val="0"/>
                  <w:marRight w:val="0"/>
                  <w:marTop w:val="0"/>
                  <w:marBottom w:val="0"/>
                  <w:divBdr>
                    <w:top w:val="none" w:sz="0" w:space="0" w:color="auto"/>
                    <w:left w:val="none" w:sz="0" w:space="0" w:color="auto"/>
                    <w:bottom w:val="none" w:sz="0" w:space="0" w:color="auto"/>
                    <w:right w:val="none" w:sz="0" w:space="0" w:color="auto"/>
                  </w:divBdr>
                </w:div>
                <w:div w:id="1017661422">
                  <w:marLeft w:val="0"/>
                  <w:marRight w:val="0"/>
                  <w:marTop w:val="0"/>
                  <w:marBottom w:val="0"/>
                  <w:divBdr>
                    <w:top w:val="none" w:sz="0" w:space="0" w:color="auto"/>
                    <w:left w:val="none" w:sz="0" w:space="0" w:color="auto"/>
                    <w:bottom w:val="none" w:sz="0" w:space="0" w:color="auto"/>
                    <w:right w:val="none" w:sz="0" w:space="0" w:color="auto"/>
                  </w:divBdr>
                </w:div>
                <w:div w:id="142051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502058">
          <w:marLeft w:val="0"/>
          <w:marRight w:val="0"/>
          <w:marTop w:val="0"/>
          <w:marBottom w:val="0"/>
          <w:divBdr>
            <w:top w:val="single" w:sz="6" w:space="0" w:color="A9AEB1"/>
            <w:left w:val="single" w:sz="6" w:space="0" w:color="A9AEB1"/>
            <w:bottom w:val="single" w:sz="6" w:space="0" w:color="A9AEB1"/>
            <w:right w:val="single" w:sz="6" w:space="0" w:color="A9AEB1"/>
          </w:divBdr>
          <w:divsChild>
            <w:div w:id="21562311">
              <w:marLeft w:val="0"/>
              <w:marRight w:val="0"/>
              <w:marTop w:val="0"/>
              <w:marBottom w:val="0"/>
              <w:divBdr>
                <w:top w:val="none" w:sz="0" w:space="0" w:color="auto"/>
                <w:left w:val="none" w:sz="0" w:space="0" w:color="auto"/>
                <w:bottom w:val="none" w:sz="0" w:space="0" w:color="auto"/>
                <w:right w:val="none" w:sz="0" w:space="0" w:color="auto"/>
              </w:divBdr>
              <w:divsChild>
                <w:div w:id="968975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867505">
          <w:marLeft w:val="0"/>
          <w:marRight w:val="0"/>
          <w:marTop w:val="0"/>
          <w:marBottom w:val="0"/>
          <w:divBdr>
            <w:top w:val="single" w:sz="6" w:space="0" w:color="A9AEB1"/>
            <w:left w:val="single" w:sz="6" w:space="0" w:color="A9AEB1"/>
            <w:bottom w:val="single" w:sz="6" w:space="0" w:color="A9AEB1"/>
            <w:right w:val="single" w:sz="6" w:space="0" w:color="A9AEB1"/>
          </w:divBdr>
          <w:divsChild>
            <w:div w:id="77721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140388669">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2021732871">
          <w:marLeft w:val="0"/>
          <w:marRight w:val="0"/>
          <w:marTop w:val="0"/>
          <w:marBottom w:val="0"/>
          <w:divBdr>
            <w:top w:val="none" w:sz="0" w:space="0" w:color="auto"/>
            <w:left w:val="none" w:sz="0" w:space="0" w:color="auto"/>
            <w:bottom w:val="none" w:sz="0" w:space="0" w:color="auto"/>
            <w:right w:val="none" w:sz="0" w:space="0" w:color="auto"/>
          </w:divBdr>
        </w:div>
      </w:divsChild>
    </w:div>
    <w:div w:id="408503630">
      <w:bodyDiv w:val="1"/>
      <w:marLeft w:val="0"/>
      <w:marRight w:val="0"/>
      <w:marTop w:val="0"/>
      <w:marBottom w:val="0"/>
      <w:divBdr>
        <w:top w:val="none" w:sz="0" w:space="0" w:color="auto"/>
        <w:left w:val="none" w:sz="0" w:space="0" w:color="auto"/>
        <w:bottom w:val="none" w:sz="0" w:space="0" w:color="auto"/>
        <w:right w:val="none" w:sz="0" w:space="0" w:color="auto"/>
      </w:divBdr>
      <w:divsChild>
        <w:div w:id="648021296">
          <w:marLeft w:val="0"/>
          <w:marRight w:val="0"/>
          <w:marTop w:val="0"/>
          <w:marBottom w:val="0"/>
          <w:divBdr>
            <w:top w:val="none" w:sz="0" w:space="0" w:color="auto"/>
            <w:left w:val="none" w:sz="0" w:space="0" w:color="auto"/>
            <w:bottom w:val="none" w:sz="0" w:space="0" w:color="auto"/>
            <w:right w:val="none" w:sz="0" w:space="0" w:color="auto"/>
          </w:divBdr>
          <w:divsChild>
            <w:div w:id="358898435">
              <w:marLeft w:val="0"/>
              <w:marRight w:val="0"/>
              <w:marTop w:val="0"/>
              <w:marBottom w:val="0"/>
              <w:divBdr>
                <w:top w:val="none" w:sz="0" w:space="0" w:color="auto"/>
                <w:left w:val="none" w:sz="0" w:space="0" w:color="auto"/>
                <w:bottom w:val="none" w:sz="0" w:space="0" w:color="auto"/>
                <w:right w:val="none" w:sz="0" w:space="0" w:color="auto"/>
              </w:divBdr>
              <w:divsChild>
                <w:div w:id="206989877">
                  <w:marLeft w:val="0"/>
                  <w:marRight w:val="0"/>
                  <w:marTop w:val="0"/>
                  <w:marBottom w:val="0"/>
                  <w:divBdr>
                    <w:top w:val="none" w:sz="0" w:space="0" w:color="auto"/>
                    <w:left w:val="none" w:sz="0" w:space="0" w:color="auto"/>
                    <w:bottom w:val="none" w:sz="0" w:space="0" w:color="auto"/>
                    <w:right w:val="none" w:sz="0" w:space="0" w:color="auto"/>
                  </w:divBdr>
                </w:div>
                <w:div w:id="764769498">
                  <w:marLeft w:val="0"/>
                  <w:marRight w:val="0"/>
                  <w:marTop w:val="0"/>
                  <w:marBottom w:val="0"/>
                  <w:divBdr>
                    <w:top w:val="none" w:sz="0" w:space="0" w:color="auto"/>
                    <w:left w:val="none" w:sz="0" w:space="0" w:color="auto"/>
                    <w:bottom w:val="none" w:sz="0" w:space="0" w:color="auto"/>
                    <w:right w:val="none" w:sz="0" w:space="0" w:color="auto"/>
                  </w:divBdr>
                </w:div>
                <w:div w:id="1351299744">
                  <w:marLeft w:val="0"/>
                  <w:marRight w:val="0"/>
                  <w:marTop w:val="0"/>
                  <w:marBottom w:val="0"/>
                  <w:divBdr>
                    <w:top w:val="none" w:sz="0" w:space="0" w:color="auto"/>
                    <w:left w:val="none" w:sz="0" w:space="0" w:color="auto"/>
                    <w:bottom w:val="none" w:sz="0" w:space="0" w:color="auto"/>
                    <w:right w:val="none" w:sz="0" w:space="0" w:color="auto"/>
                  </w:divBdr>
                  <w:divsChild>
                    <w:div w:id="517543503">
                      <w:marLeft w:val="0"/>
                      <w:marRight w:val="0"/>
                      <w:marTop w:val="0"/>
                      <w:marBottom w:val="0"/>
                      <w:divBdr>
                        <w:top w:val="none" w:sz="0" w:space="0" w:color="auto"/>
                        <w:left w:val="none" w:sz="0" w:space="0" w:color="auto"/>
                        <w:bottom w:val="none" w:sz="0" w:space="0" w:color="auto"/>
                        <w:right w:val="none" w:sz="0" w:space="0" w:color="auto"/>
                      </w:divBdr>
                      <w:divsChild>
                        <w:div w:id="199980740">
                          <w:marLeft w:val="0"/>
                          <w:marRight w:val="0"/>
                          <w:marTop w:val="0"/>
                          <w:marBottom w:val="0"/>
                          <w:divBdr>
                            <w:top w:val="none" w:sz="0" w:space="0" w:color="auto"/>
                            <w:left w:val="none" w:sz="0" w:space="0" w:color="auto"/>
                            <w:bottom w:val="none" w:sz="0" w:space="0" w:color="auto"/>
                            <w:right w:val="none" w:sz="0" w:space="0" w:color="auto"/>
                          </w:divBdr>
                          <w:divsChild>
                            <w:div w:id="350373189">
                              <w:marLeft w:val="0"/>
                              <w:marRight w:val="0"/>
                              <w:marTop w:val="0"/>
                              <w:marBottom w:val="0"/>
                              <w:divBdr>
                                <w:top w:val="none" w:sz="0" w:space="0" w:color="auto"/>
                                <w:left w:val="none" w:sz="0" w:space="0" w:color="auto"/>
                                <w:bottom w:val="none" w:sz="0" w:space="0" w:color="auto"/>
                                <w:right w:val="none" w:sz="0" w:space="0" w:color="auto"/>
                              </w:divBdr>
                              <w:divsChild>
                                <w:div w:id="106507608">
                                  <w:marLeft w:val="0"/>
                                  <w:marRight w:val="0"/>
                                  <w:marTop w:val="0"/>
                                  <w:marBottom w:val="120"/>
                                  <w:divBdr>
                                    <w:top w:val="none" w:sz="0" w:space="0" w:color="auto"/>
                                    <w:left w:val="none" w:sz="0" w:space="0" w:color="auto"/>
                                    <w:bottom w:val="none" w:sz="0" w:space="0" w:color="auto"/>
                                    <w:right w:val="none" w:sz="0" w:space="0" w:color="auto"/>
                                  </w:divBdr>
                                </w:div>
                              </w:divsChild>
                            </w:div>
                            <w:div w:id="463693190">
                              <w:marLeft w:val="0"/>
                              <w:marRight w:val="0"/>
                              <w:marTop w:val="0"/>
                              <w:marBottom w:val="0"/>
                              <w:divBdr>
                                <w:top w:val="none" w:sz="0" w:space="0" w:color="auto"/>
                                <w:left w:val="none" w:sz="0" w:space="0" w:color="auto"/>
                                <w:bottom w:val="none" w:sz="0" w:space="0" w:color="auto"/>
                                <w:right w:val="none" w:sz="0" w:space="0" w:color="auto"/>
                              </w:divBdr>
                              <w:divsChild>
                                <w:div w:id="516651958">
                                  <w:marLeft w:val="0"/>
                                  <w:marRight w:val="0"/>
                                  <w:marTop w:val="0"/>
                                  <w:marBottom w:val="120"/>
                                  <w:divBdr>
                                    <w:top w:val="none" w:sz="0" w:space="0" w:color="auto"/>
                                    <w:left w:val="none" w:sz="0" w:space="0" w:color="auto"/>
                                    <w:bottom w:val="none" w:sz="0" w:space="0" w:color="auto"/>
                                    <w:right w:val="none" w:sz="0" w:space="0" w:color="auto"/>
                                  </w:divBdr>
                                </w:div>
                              </w:divsChild>
                            </w:div>
                            <w:div w:id="518785698">
                              <w:marLeft w:val="0"/>
                              <w:marRight w:val="0"/>
                              <w:marTop w:val="0"/>
                              <w:marBottom w:val="0"/>
                              <w:divBdr>
                                <w:top w:val="none" w:sz="0" w:space="0" w:color="auto"/>
                                <w:left w:val="none" w:sz="0" w:space="0" w:color="auto"/>
                                <w:bottom w:val="none" w:sz="0" w:space="0" w:color="auto"/>
                                <w:right w:val="none" w:sz="0" w:space="0" w:color="auto"/>
                              </w:divBdr>
                              <w:divsChild>
                                <w:div w:id="286160044">
                                  <w:marLeft w:val="0"/>
                                  <w:marRight w:val="0"/>
                                  <w:marTop w:val="0"/>
                                  <w:marBottom w:val="120"/>
                                  <w:divBdr>
                                    <w:top w:val="none" w:sz="0" w:space="0" w:color="auto"/>
                                    <w:left w:val="none" w:sz="0" w:space="0" w:color="auto"/>
                                    <w:bottom w:val="none" w:sz="0" w:space="0" w:color="auto"/>
                                    <w:right w:val="none" w:sz="0" w:space="0" w:color="auto"/>
                                  </w:divBdr>
                                </w:div>
                              </w:divsChild>
                            </w:div>
                            <w:div w:id="524443715">
                              <w:marLeft w:val="0"/>
                              <w:marRight w:val="0"/>
                              <w:marTop w:val="0"/>
                              <w:marBottom w:val="0"/>
                              <w:divBdr>
                                <w:top w:val="none" w:sz="0" w:space="0" w:color="auto"/>
                                <w:left w:val="none" w:sz="0" w:space="0" w:color="auto"/>
                                <w:bottom w:val="none" w:sz="0" w:space="0" w:color="auto"/>
                                <w:right w:val="none" w:sz="0" w:space="0" w:color="auto"/>
                              </w:divBdr>
                              <w:divsChild>
                                <w:div w:id="2072920696">
                                  <w:marLeft w:val="0"/>
                                  <w:marRight w:val="0"/>
                                  <w:marTop w:val="0"/>
                                  <w:marBottom w:val="120"/>
                                  <w:divBdr>
                                    <w:top w:val="none" w:sz="0" w:space="0" w:color="auto"/>
                                    <w:left w:val="none" w:sz="0" w:space="0" w:color="auto"/>
                                    <w:bottom w:val="none" w:sz="0" w:space="0" w:color="auto"/>
                                    <w:right w:val="none" w:sz="0" w:space="0" w:color="auto"/>
                                  </w:divBdr>
                                </w:div>
                              </w:divsChild>
                            </w:div>
                            <w:div w:id="610478374">
                              <w:marLeft w:val="0"/>
                              <w:marRight w:val="0"/>
                              <w:marTop w:val="0"/>
                              <w:marBottom w:val="0"/>
                              <w:divBdr>
                                <w:top w:val="none" w:sz="0" w:space="0" w:color="auto"/>
                                <w:left w:val="none" w:sz="0" w:space="0" w:color="auto"/>
                                <w:bottom w:val="none" w:sz="0" w:space="0" w:color="auto"/>
                                <w:right w:val="none" w:sz="0" w:space="0" w:color="auto"/>
                              </w:divBdr>
                            </w:div>
                            <w:div w:id="693188278">
                              <w:marLeft w:val="0"/>
                              <w:marRight w:val="0"/>
                              <w:marTop w:val="0"/>
                              <w:marBottom w:val="0"/>
                              <w:divBdr>
                                <w:top w:val="none" w:sz="0" w:space="0" w:color="auto"/>
                                <w:left w:val="none" w:sz="0" w:space="0" w:color="auto"/>
                                <w:bottom w:val="none" w:sz="0" w:space="0" w:color="auto"/>
                                <w:right w:val="none" w:sz="0" w:space="0" w:color="auto"/>
                              </w:divBdr>
                              <w:divsChild>
                                <w:div w:id="2146505957">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58615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13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392652">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08962418">
      <w:bodyDiv w:val="1"/>
      <w:marLeft w:val="0"/>
      <w:marRight w:val="0"/>
      <w:marTop w:val="0"/>
      <w:marBottom w:val="0"/>
      <w:divBdr>
        <w:top w:val="none" w:sz="0" w:space="0" w:color="auto"/>
        <w:left w:val="none" w:sz="0" w:space="0" w:color="auto"/>
        <w:bottom w:val="none" w:sz="0" w:space="0" w:color="auto"/>
        <w:right w:val="none" w:sz="0" w:space="0" w:color="auto"/>
      </w:divBdr>
      <w:divsChild>
        <w:div w:id="405032894">
          <w:marLeft w:val="0"/>
          <w:marRight w:val="0"/>
          <w:marTop w:val="0"/>
          <w:marBottom w:val="0"/>
          <w:divBdr>
            <w:top w:val="none" w:sz="0" w:space="0" w:color="auto"/>
            <w:left w:val="none" w:sz="0" w:space="0" w:color="auto"/>
            <w:bottom w:val="none" w:sz="0" w:space="0" w:color="auto"/>
            <w:right w:val="none" w:sz="0" w:space="0" w:color="auto"/>
          </w:divBdr>
        </w:div>
        <w:div w:id="1001813750">
          <w:marLeft w:val="0"/>
          <w:marRight w:val="0"/>
          <w:marTop w:val="0"/>
          <w:marBottom w:val="0"/>
          <w:divBdr>
            <w:top w:val="none" w:sz="0" w:space="0" w:color="auto"/>
            <w:left w:val="none" w:sz="0" w:space="0" w:color="auto"/>
            <w:bottom w:val="none" w:sz="0" w:space="0" w:color="auto"/>
            <w:right w:val="none" w:sz="0" w:space="0" w:color="auto"/>
          </w:divBdr>
        </w:div>
        <w:div w:id="1945724224">
          <w:marLeft w:val="0"/>
          <w:marRight w:val="0"/>
          <w:marTop w:val="0"/>
          <w:marBottom w:val="0"/>
          <w:divBdr>
            <w:top w:val="none" w:sz="0" w:space="0" w:color="auto"/>
            <w:left w:val="none" w:sz="0" w:space="0" w:color="auto"/>
            <w:bottom w:val="none" w:sz="0" w:space="0" w:color="auto"/>
            <w:right w:val="none" w:sz="0" w:space="0" w:color="auto"/>
          </w:divBdr>
        </w:div>
        <w:div w:id="2085562585">
          <w:marLeft w:val="0"/>
          <w:marRight w:val="0"/>
          <w:marTop w:val="0"/>
          <w:marBottom w:val="0"/>
          <w:divBdr>
            <w:top w:val="none" w:sz="0" w:space="0" w:color="auto"/>
            <w:left w:val="none" w:sz="0" w:space="0" w:color="auto"/>
            <w:bottom w:val="none" w:sz="0" w:space="0" w:color="auto"/>
            <w:right w:val="none" w:sz="0" w:space="0" w:color="auto"/>
          </w:divBdr>
        </w:div>
      </w:divsChild>
    </w:div>
    <w:div w:id="410583350">
      <w:bodyDiv w:val="1"/>
      <w:marLeft w:val="0"/>
      <w:marRight w:val="0"/>
      <w:marTop w:val="0"/>
      <w:marBottom w:val="0"/>
      <w:divBdr>
        <w:top w:val="none" w:sz="0" w:space="0" w:color="auto"/>
        <w:left w:val="none" w:sz="0" w:space="0" w:color="auto"/>
        <w:bottom w:val="none" w:sz="0" w:space="0" w:color="auto"/>
        <w:right w:val="none" w:sz="0" w:space="0" w:color="auto"/>
      </w:divBdr>
      <w:divsChild>
        <w:div w:id="1961185633">
          <w:marLeft w:val="0"/>
          <w:marRight w:val="0"/>
          <w:marTop w:val="0"/>
          <w:marBottom w:val="0"/>
          <w:divBdr>
            <w:top w:val="none" w:sz="0" w:space="0" w:color="auto"/>
            <w:left w:val="none" w:sz="0" w:space="0" w:color="auto"/>
            <w:bottom w:val="none" w:sz="0" w:space="0" w:color="auto"/>
            <w:right w:val="none" w:sz="0" w:space="0" w:color="auto"/>
          </w:divBdr>
          <w:divsChild>
            <w:div w:id="277303058">
              <w:marLeft w:val="0"/>
              <w:marRight w:val="0"/>
              <w:marTop w:val="0"/>
              <w:marBottom w:val="0"/>
              <w:divBdr>
                <w:top w:val="single" w:sz="24" w:space="0" w:color="002E6D"/>
                <w:left w:val="single" w:sz="12" w:space="0" w:color="C5C5C5"/>
                <w:bottom w:val="single" w:sz="12" w:space="0" w:color="C5C5C5"/>
                <w:right w:val="single" w:sz="12" w:space="0" w:color="C5C5C5"/>
              </w:divBdr>
              <w:divsChild>
                <w:div w:id="1186601968">
                  <w:marLeft w:val="0"/>
                  <w:marRight w:val="0"/>
                  <w:marTop w:val="0"/>
                  <w:marBottom w:val="0"/>
                  <w:divBdr>
                    <w:top w:val="none" w:sz="0" w:space="0" w:color="auto"/>
                    <w:left w:val="none" w:sz="0" w:space="0" w:color="auto"/>
                    <w:bottom w:val="none" w:sz="0" w:space="0" w:color="auto"/>
                    <w:right w:val="none" w:sz="0" w:space="0" w:color="auto"/>
                  </w:divBdr>
                  <w:divsChild>
                    <w:div w:id="653069231">
                      <w:marLeft w:val="0"/>
                      <w:marRight w:val="0"/>
                      <w:marTop w:val="0"/>
                      <w:marBottom w:val="0"/>
                      <w:divBdr>
                        <w:top w:val="none" w:sz="0" w:space="0" w:color="auto"/>
                        <w:left w:val="none" w:sz="0" w:space="0" w:color="auto"/>
                        <w:bottom w:val="none" w:sz="0" w:space="0" w:color="auto"/>
                        <w:right w:val="none" w:sz="0" w:space="0" w:color="auto"/>
                      </w:divBdr>
                      <w:divsChild>
                        <w:div w:id="218133783">
                          <w:marLeft w:val="0"/>
                          <w:marRight w:val="0"/>
                          <w:marTop w:val="0"/>
                          <w:marBottom w:val="0"/>
                          <w:divBdr>
                            <w:top w:val="none" w:sz="0" w:space="0" w:color="auto"/>
                            <w:left w:val="none" w:sz="0" w:space="0" w:color="auto"/>
                            <w:bottom w:val="none" w:sz="0" w:space="0" w:color="auto"/>
                            <w:right w:val="none" w:sz="0" w:space="0" w:color="auto"/>
                          </w:divBdr>
                        </w:div>
                        <w:div w:id="958488467">
                          <w:marLeft w:val="0"/>
                          <w:marRight w:val="0"/>
                          <w:marTop w:val="0"/>
                          <w:marBottom w:val="0"/>
                          <w:divBdr>
                            <w:top w:val="none" w:sz="0" w:space="0" w:color="auto"/>
                            <w:left w:val="none" w:sz="0" w:space="0" w:color="auto"/>
                            <w:bottom w:val="none" w:sz="0" w:space="0" w:color="auto"/>
                            <w:right w:val="none" w:sz="0" w:space="0" w:color="auto"/>
                          </w:divBdr>
                          <w:divsChild>
                            <w:div w:id="56958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438257">
                  <w:marLeft w:val="0"/>
                  <w:marRight w:val="0"/>
                  <w:marTop w:val="0"/>
                  <w:marBottom w:val="0"/>
                  <w:divBdr>
                    <w:top w:val="none" w:sz="0" w:space="0" w:color="auto"/>
                    <w:left w:val="none" w:sz="0" w:space="0" w:color="auto"/>
                    <w:bottom w:val="none" w:sz="0" w:space="0" w:color="auto"/>
                    <w:right w:val="none" w:sz="0" w:space="0" w:color="auto"/>
                  </w:divBdr>
                  <w:divsChild>
                    <w:div w:id="170341899">
                      <w:marLeft w:val="0"/>
                      <w:marRight w:val="0"/>
                      <w:marTop w:val="0"/>
                      <w:marBottom w:val="0"/>
                      <w:divBdr>
                        <w:top w:val="single" w:sz="6" w:space="0" w:color="005999"/>
                        <w:left w:val="single" w:sz="6" w:space="0" w:color="005999"/>
                        <w:bottom w:val="single" w:sz="6" w:space="0" w:color="005999"/>
                        <w:right w:val="single" w:sz="6" w:space="0" w:color="005999"/>
                      </w:divBdr>
                    </w:div>
                  </w:divsChild>
                </w:div>
                <w:div w:id="1589387443">
                  <w:marLeft w:val="0"/>
                  <w:marRight w:val="0"/>
                  <w:marTop w:val="0"/>
                  <w:marBottom w:val="600"/>
                  <w:divBdr>
                    <w:top w:val="none" w:sz="0" w:space="0" w:color="auto"/>
                    <w:left w:val="none" w:sz="0" w:space="0" w:color="auto"/>
                    <w:bottom w:val="none" w:sz="0" w:space="0" w:color="auto"/>
                    <w:right w:val="none" w:sz="0" w:space="0" w:color="auto"/>
                  </w:divBdr>
                  <w:divsChild>
                    <w:div w:id="125528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656790">
              <w:marLeft w:val="0"/>
              <w:marRight w:val="0"/>
              <w:marTop w:val="0"/>
              <w:marBottom w:val="0"/>
              <w:divBdr>
                <w:top w:val="single" w:sz="24" w:space="0" w:color="002E6D"/>
                <w:left w:val="single" w:sz="12" w:space="0" w:color="C5C5C5"/>
                <w:bottom w:val="single" w:sz="12" w:space="0" w:color="C5C5C5"/>
                <w:right w:val="single" w:sz="12" w:space="0" w:color="C5C5C5"/>
              </w:divBdr>
              <w:divsChild>
                <w:div w:id="726413596">
                  <w:marLeft w:val="0"/>
                  <w:marRight w:val="0"/>
                  <w:marTop w:val="0"/>
                  <w:marBottom w:val="600"/>
                  <w:divBdr>
                    <w:top w:val="none" w:sz="0" w:space="0" w:color="auto"/>
                    <w:left w:val="none" w:sz="0" w:space="0" w:color="auto"/>
                    <w:bottom w:val="none" w:sz="0" w:space="0" w:color="auto"/>
                    <w:right w:val="none" w:sz="0" w:space="0" w:color="auto"/>
                  </w:divBdr>
                  <w:divsChild>
                    <w:div w:id="204292342">
                      <w:marLeft w:val="0"/>
                      <w:marRight w:val="0"/>
                      <w:marTop w:val="0"/>
                      <w:marBottom w:val="0"/>
                      <w:divBdr>
                        <w:top w:val="none" w:sz="0" w:space="0" w:color="auto"/>
                        <w:left w:val="none" w:sz="0" w:space="0" w:color="auto"/>
                        <w:bottom w:val="none" w:sz="0" w:space="0" w:color="auto"/>
                        <w:right w:val="none" w:sz="0" w:space="0" w:color="auto"/>
                      </w:divBdr>
                    </w:div>
                  </w:divsChild>
                </w:div>
                <w:div w:id="1081564724">
                  <w:marLeft w:val="0"/>
                  <w:marRight w:val="0"/>
                  <w:marTop w:val="0"/>
                  <w:marBottom w:val="0"/>
                  <w:divBdr>
                    <w:top w:val="none" w:sz="0" w:space="0" w:color="auto"/>
                    <w:left w:val="none" w:sz="0" w:space="0" w:color="auto"/>
                    <w:bottom w:val="none" w:sz="0" w:space="0" w:color="auto"/>
                    <w:right w:val="none" w:sz="0" w:space="0" w:color="auto"/>
                  </w:divBdr>
                  <w:divsChild>
                    <w:div w:id="1009986955">
                      <w:marLeft w:val="0"/>
                      <w:marRight w:val="0"/>
                      <w:marTop w:val="0"/>
                      <w:marBottom w:val="0"/>
                      <w:divBdr>
                        <w:top w:val="none" w:sz="0" w:space="0" w:color="auto"/>
                        <w:left w:val="none" w:sz="0" w:space="0" w:color="auto"/>
                        <w:bottom w:val="none" w:sz="0" w:space="0" w:color="auto"/>
                        <w:right w:val="none" w:sz="0" w:space="0" w:color="auto"/>
                      </w:divBdr>
                      <w:divsChild>
                        <w:div w:id="909264867">
                          <w:marLeft w:val="0"/>
                          <w:marRight w:val="0"/>
                          <w:marTop w:val="0"/>
                          <w:marBottom w:val="0"/>
                          <w:divBdr>
                            <w:top w:val="none" w:sz="0" w:space="0" w:color="auto"/>
                            <w:left w:val="none" w:sz="0" w:space="0" w:color="auto"/>
                            <w:bottom w:val="none" w:sz="0" w:space="0" w:color="auto"/>
                            <w:right w:val="none" w:sz="0" w:space="0" w:color="auto"/>
                          </w:divBdr>
                        </w:div>
                        <w:div w:id="1718048972">
                          <w:marLeft w:val="0"/>
                          <w:marRight w:val="0"/>
                          <w:marTop w:val="0"/>
                          <w:marBottom w:val="0"/>
                          <w:divBdr>
                            <w:top w:val="none" w:sz="0" w:space="0" w:color="auto"/>
                            <w:left w:val="none" w:sz="0" w:space="0" w:color="auto"/>
                            <w:bottom w:val="none" w:sz="0" w:space="0" w:color="auto"/>
                            <w:right w:val="none" w:sz="0" w:space="0" w:color="auto"/>
                          </w:divBdr>
                          <w:divsChild>
                            <w:div w:id="161147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592526">
                  <w:marLeft w:val="0"/>
                  <w:marRight w:val="0"/>
                  <w:marTop w:val="0"/>
                  <w:marBottom w:val="0"/>
                  <w:divBdr>
                    <w:top w:val="none" w:sz="0" w:space="0" w:color="auto"/>
                    <w:left w:val="none" w:sz="0" w:space="0" w:color="auto"/>
                    <w:bottom w:val="none" w:sz="0" w:space="0" w:color="auto"/>
                    <w:right w:val="none" w:sz="0" w:space="0" w:color="auto"/>
                  </w:divBdr>
                  <w:divsChild>
                    <w:div w:id="1888563973">
                      <w:marLeft w:val="0"/>
                      <w:marRight w:val="0"/>
                      <w:marTop w:val="0"/>
                      <w:marBottom w:val="0"/>
                      <w:divBdr>
                        <w:top w:val="single" w:sz="6" w:space="0" w:color="005999"/>
                        <w:left w:val="single" w:sz="6" w:space="0" w:color="005999"/>
                        <w:bottom w:val="single" w:sz="6" w:space="0" w:color="005999"/>
                        <w:right w:val="single" w:sz="6" w:space="0" w:color="005999"/>
                      </w:divBdr>
                    </w:div>
                  </w:divsChild>
                </w:div>
              </w:divsChild>
            </w:div>
          </w:divsChild>
        </w:div>
      </w:divsChild>
    </w:div>
    <w:div w:id="410811876">
      <w:bodyDiv w:val="1"/>
      <w:marLeft w:val="0"/>
      <w:marRight w:val="0"/>
      <w:marTop w:val="0"/>
      <w:marBottom w:val="0"/>
      <w:divBdr>
        <w:top w:val="none" w:sz="0" w:space="0" w:color="auto"/>
        <w:left w:val="none" w:sz="0" w:space="0" w:color="auto"/>
        <w:bottom w:val="none" w:sz="0" w:space="0" w:color="auto"/>
        <w:right w:val="none" w:sz="0" w:space="0" w:color="auto"/>
      </w:divBdr>
      <w:divsChild>
        <w:div w:id="67386257">
          <w:marLeft w:val="0"/>
          <w:marRight w:val="0"/>
          <w:marTop w:val="0"/>
          <w:marBottom w:val="0"/>
          <w:divBdr>
            <w:top w:val="none" w:sz="0" w:space="0" w:color="auto"/>
            <w:left w:val="none" w:sz="0" w:space="0" w:color="auto"/>
            <w:bottom w:val="none" w:sz="0" w:space="0" w:color="auto"/>
            <w:right w:val="none" w:sz="0" w:space="0" w:color="auto"/>
          </w:divBdr>
        </w:div>
        <w:div w:id="505247016">
          <w:marLeft w:val="0"/>
          <w:marRight w:val="0"/>
          <w:marTop w:val="0"/>
          <w:marBottom w:val="0"/>
          <w:divBdr>
            <w:top w:val="none" w:sz="0" w:space="0" w:color="auto"/>
            <w:left w:val="none" w:sz="0" w:space="0" w:color="auto"/>
            <w:bottom w:val="none" w:sz="0" w:space="0" w:color="auto"/>
            <w:right w:val="none" w:sz="0" w:space="0" w:color="auto"/>
          </w:divBdr>
        </w:div>
        <w:div w:id="1221404662">
          <w:marLeft w:val="0"/>
          <w:marRight w:val="0"/>
          <w:marTop w:val="0"/>
          <w:marBottom w:val="0"/>
          <w:divBdr>
            <w:top w:val="none" w:sz="0" w:space="0" w:color="auto"/>
            <w:left w:val="none" w:sz="0" w:space="0" w:color="auto"/>
            <w:bottom w:val="none" w:sz="0" w:space="0" w:color="auto"/>
            <w:right w:val="none" w:sz="0" w:space="0" w:color="auto"/>
          </w:divBdr>
        </w:div>
        <w:div w:id="181895793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016985">
      <w:bodyDiv w:val="1"/>
      <w:marLeft w:val="0"/>
      <w:marRight w:val="0"/>
      <w:marTop w:val="0"/>
      <w:marBottom w:val="0"/>
      <w:divBdr>
        <w:top w:val="none" w:sz="0" w:space="0" w:color="auto"/>
        <w:left w:val="none" w:sz="0" w:space="0" w:color="auto"/>
        <w:bottom w:val="none" w:sz="0" w:space="0" w:color="auto"/>
        <w:right w:val="none" w:sz="0" w:space="0" w:color="auto"/>
      </w:divBdr>
      <w:divsChild>
        <w:div w:id="301429971">
          <w:marLeft w:val="0"/>
          <w:marRight w:val="0"/>
          <w:marTop w:val="0"/>
          <w:marBottom w:val="0"/>
          <w:divBdr>
            <w:top w:val="none" w:sz="0" w:space="0" w:color="auto"/>
            <w:left w:val="none" w:sz="0" w:space="0" w:color="auto"/>
            <w:bottom w:val="none" w:sz="0" w:space="0" w:color="auto"/>
            <w:right w:val="none" w:sz="0" w:space="0" w:color="auto"/>
          </w:divBdr>
        </w:div>
        <w:div w:id="488522149">
          <w:marLeft w:val="0"/>
          <w:marRight w:val="0"/>
          <w:marTop w:val="0"/>
          <w:marBottom w:val="0"/>
          <w:divBdr>
            <w:top w:val="none" w:sz="0" w:space="0" w:color="auto"/>
            <w:left w:val="none" w:sz="0" w:space="0" w:color="auto"/>
            <w:bottom w:val="none" w:sz="0" w:space="0" w:color="auto"/>
            <w:right w:val="none" w:sz="0" w:space="0" w:color="auto"/>
          </w:divBdr>
        </w:div>
        <w:div w:id="1134130865">
          <w:marLeft w:val="0"/>
          <w:marRight w:val="0"/>
          <w:marTop w:val="0"/>
          <w:marBottom w:val="0"/>
          <w:divBdr>
            <w:top w:val="none" w:sz="0" w:space="0" w:color="auto"/>
            <w:left w:val="none" w:sz="0" w:space="0" w:color="auto"/>
            <w:bottom w:val="none" w:sz="0" w:space="0" w:color="auto"/>
            <w:right w:val="none" w:sz="0" w:space="0" w:color="auto"/>
          </w:divBdr>
        </w:div>
        <w:div w:id="1381436534">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134396">
      <w:bodyDiv w:val="1"/>
      <w:marLeft w:val="0"/>
      <w:marRight w:val="0"/>
      <w:marTop w:val="0"/>
      <w:marBottom w:val="0"/>
      <w:divBdr>
        <w:top w:val="none" w:sz="0" w:space="0" w:color="auto"/>
        <w:left w:val="none" w:sz="0" w:space="0" w:color="auto"/>
        <w:bottom w:val="none" w:sz="0" w:space="0" w:color="auto"/>
        <w:right w:val="none" w:sz="0" w:space="0" w:color="auto"/>
      </w:divBdr>
      <w:divsChild>
        <w:div w:id="900752151">
          <w:marLeft w:val="0"/>
          <w:marRight w:val="0"/>
          <w:marTop w:val="0"/>
          <w:marBottom w:val="0"/>
          <w:divBdr>
            <w:top w:val="none" w:sz="0" w:space="0" w:color="auto"/>
            <w:left w:val="none" w:sz="0" w:space="0" w:color="auto"/>
            <w:bottom w:val="none" w:sz="0" w:space="0" w:color="auto"/>
            <w:right w:val="none" w:sz="0" w:space="0" w:color="auto"/>
          </w:divBdr>
        </w:div>
        <w:div w:id="1059860514">
          <w:marLeft w:val="0"/>
          <w:marRight w:val="0"/>
          <w:marTop w:val="0"/>
          <w:marBottom w:val="0"/>
          <w:divBdr>
            <w:top w:val="none" w:sz="0" w:space="0" w:color="auto"/>
            <w:left w:val="none" w:sz="0" w:space="0" w:color="auto"/>
            <w:bottom w:val="none" w:sz="0" w:space="0" w:color="auto"/>
            <w:right w:val="none" w:sz="0" w:space="0" w:color="auto"/>
          </w:divBdr>
        </w:div>
        <w:div w:id="1085880359">
          <w:marLeft w:val="0"/>
          <w:marRight w:val="0"/>
          <w:marTop w:val="0"/>
          <w:marBottom w:val="0"/>
          <w:divBdr>
            <w:top w:val="none" w:sz="0" w:space="0" w:color="auto"/>
            <w:left w:val="none" w:sz="0" w:space="0" w:color="auto"/>
            <w:bottom w:val="none" w:sz="0" w:space="0" w:color="auto"/>
            <w:right w:val="none" w:sz="0" w:space="0" w:color="auto"/>
          </w:divBdr>
        </w:div>
        <w:div w:id="1222248618">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479029">
      <w:bodyDiv w:val="1"/>
      <w:marLeft w:val="0"/>
      <w:marRight w:val="0"/>
      <w:marTop w:val="0"/>
      <w:marBottom w:val="0"/>
      <w:divBdr>
        <w:top w:val="none" w:sz="0" w:space="0" w:color="auto"/>
        <w:left w:val="none" w:sz="0" w:space="0" w:color="auto"/>
        <w:bottom w:val="none" w:sz="0" w:space="0" w:color="auto"/>
        <w:right w:val="none" w:sz="0" w:space="0" w:color="auto"/>
      </w:divBdr>
      <w:divsChild>
        <w:div w:id="1339189343">
          <w:marLeft w:val="0"/>
          <w:marRight w:val="0"/>
          <w:marTop w:val="0"/>
          <w:marBottom w:val="0"/>
          <w:divBdr>
            <w:top w:val="single" w:sz="6" w:space="0" w:color="A9AEB1"/>
            <w:left w:val="single" w:sz="6" w:space="0" w:color="A9AEB1"/>
            <w:bottom w:val="single" w:sz="6" w:space="0" w:color="A9AEB1"/>
            <w:right w:val="single" w:sz="6" w:space="0" w:color="A9AEB1"/>
          </w:divBdr>
          <w:divsChild>
            <w:div w:id="738868841">
              <w:marLeft w:val="0"/>
              <w:marRight w:val="0"/>
              <w:marTop w:val="0"/>
              <w:marBottom w:val="0"/>
              <w:divBdr>
                <w:top w:val="none" w:sz="0" w:space="0" w:color="auto"/>
                <w:left w:val="none" w:sz="0" w:space="0" w:color="auto"/>
                <w:bottom w:val="none" w:sz="0" w:space="0" w:color="auto"/>
                <w:right w:val="none" w:sz="0" w:space="0" w:color="auto"/>
              </w:divBdr>
              <w:divsChild>
                <w:div w:id="1290821279">
                  <w:marLeft w:val="0"/>
                  <w:marRight w:val="0"/>
                  <w:marTop w:val="0"/>
                  <w:marBottom w:val="0"/>
                  <w:divBdr>
                    <w:top w:val="none" w:sz="0" w:space="0" w:color="auto"/>
                    <w:left w:val="none" w:sz="0" w:space="0" w:color="auto"/>
                    <w:bottom w:val="none" w:sz="0" w:space="0" w:color="auto"/>
                    <w:right w:val="none" w:sz="0" w:space="0" w:color="auto"/>
                  </w:divBdr>
                </w:div>
                <w:div w:id="2022931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207519">
          <w:marLeft w:val="0"/>
          <w:marRight w:val="0"/>
          <w:marTop w:val="0"/>
          <w:marBottom w:val="0"/>
          <w:divBdr>
            <w:top w:val="single" w:sz="6" w:space="0" w:color="A9AEB1"/>
            <w:left w:val="single" w:sz="6" w:space="0" w:color="A9AEB1"/>
            <w:bottom w:val="single" w:sz="6" w:space="0" w:color="A9AEB1"/>
            <w:right w:val="single" w:sz="6" w:space="0" w:color="A9AEB1"/>
          </w:divBdr>
          <w:divsChild>
            <w:div w:id="1461262220">
              <w:marLeft w:val="0"/>
              <w:marRight w:val="0"/>
              <w:marTop w:val="0"/>
              <w:marBottom w:val="0"/>
              <w:divBdr>
                <w:top w:val="none" w:sz="0" w:space="0" w:color="auto"/>
                <w:left w:val="none" w:sz="0" w:space="0" w:color="auto"/>
                <w:bottom w:val="none" w:sz="0" w:space="0" w:color="auto"/>
                <w:right w:val="none" w:sz="0" w:space="0" w:color="auto"/>
              </w:divBdr>
            </w:div>
          </w:divsChild>
        </w:div>
        <w:div w:id="1944655019">
          <w:marLeft w:val="0"/>
          <w:marRight w:val="0"/>
          <w:marTop w:val="0"/>
          <w:marBottom w:val="0"/>
          <w:divBdr>
            <w:top w:val="single" w:sz="6" w:space="0" w:color="A9AEB1"/>
            <w:left w:val="single" w:sz="6" w:space="0" w:color="A9AEB1"/>
            <w:bottom w:val="single" w:sz="6" w:space="0" w:color="A9AEB1"/>
            <w:right w:val="single" w:sz="6" w:space="0" w:color="A9AEB1"/>
          </w:divBdr>
          <w:divsChild>
            <w:div w:id="1572809097">
              <w:marLeft w:val="0"/>
              <w:marRight w:val="0"/>
              <w:marTop w:val="0"/>
              <w:marBottom w:val="0"/>
              <w:divBdr>
                <w:top w:val="none" w:sz="0" w:space="0" w:color="auto"/>
                <w:left w:val="none" w:sz="0" w:space="0" w:color="auto"/>
                <w:bottom w:val="none" w:sz="0" w:space="0" w:color="auto"/>
                <w:right w:val="none" w:sz="0" w:space="0" w:color="auto"/>
              </w:divBdr>
              <w:divsChild>
                <w:div w:id="1720126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16798">
      <w:bodyDiv w:val="1"/>
      <w:marLeft w:val="0"/>
      <w:marRight w:val="0"/>
      <w:marTop w:val="0"/>
      <w:marBottom w:val="0"/>
      <w:divBdr>
        <w:top w:val="none" w:sz="0" w:space="0" w:color="auto"/>
        <w:left w:val="none" w:sz="0" w:space="0" w:color="auto"/>
        <w:bottom w:val="none" w:sz="0" w:space="0" w:color="auto"/>
        <w:right w:val="none" w:sz="0" w:space="0" w:color="auto"/>
      </w:divBdr>
      <w:divsChild>
        <w:div w:id="476997028">
          <w:marLeft w:val="0"/>
          <w:marRight w:val="0"/>
          <w:marTop w:val="0"/>
          <w:marBottom w:val="0"/>
          <w:divBdr>
            <w:top w:val="none" w:sz="0" w:space="0" w:color="auto"/>
            <w:left w:val="none" w:sz="0" w:space="0" w:color="auto"/>
            <w:bottom w:val="none" w:sz="0" w:space="0" w:color="auto"/>
            <w:right w:val="none" w:sz="0" w:space="0" w:color="auto"/>
          </w:divBdr>
        </w:div>
        <w:div w:id="629827842">
          <w:marLeft w:val="0"/>
          <w:marRight w:val="0"/>
          <w:marTop w:val="0"/>
          <w:marBottom w:val="0"/>
          <w:divBdr>
            <w:top w:val="none" w:sz="0" w:space="0" w:color="auto"/>
            <w:left w:val="none" w:sz="0" w:space="0" w:color="auto"/>
            <w:bottom w:val="none" w:sz="0" w:space="0" w:color="auto"/>
            <w:right w:val="none" w:sz="0" w:space="0" w:color="auto"/>
          </w:divBdr>
          <w:divsChild>
            <w:div w:id="1204244789">
              <w:marLeft w:val="0"/>
              <w:marRight w:val="0"/>
              <w:marTop w:val="0"/>
              <w:marBottom w:val="0"/>
              <w:divBdr>
                <w:top w:val="none" w:sz="0" w:space="0" w:color="auto"/>
                <w:left w:val="none" w:sz="0" w:space="0" w:color="auto"/>
                <w:bottom w:val="none" w:sz="0" w:space="0" w:color="auto"/>
                <w:right w:val="none" w:sz="0" w:space="0" w:color="auto"/>
              </w:divBdr>
            </w:div>
            <w:div w:id="1323659459">
              <w:marLeft w:val="0"/>
              <w:marRight w:val="0"/>
              <w:marTop w:val="0"/>
              <w:marBottom w:val="0"/>
              <w:divBdr>
                <w:top w:val="none" w:sz="0" w:space="0" w:color="auto"/>
                <w:left w:val="none" w:sz="0" w:space="0" w:color="auto"/>
                <w:bottom w:val="none" w:sz="0" w:space="0" w:color="auto"/>
                <w:right w:val="none" w:sz="0" w:space="0" w:color="auto"/>
              </w:divBdr>
              <w:divsChild>
                <w:div w:id="1422949650">
                  <w:marLeft w:val="0"/>
                  <w:marRight w:val="0"/>
                  <w:marTop w:val="0"/>
                  <w:marBottom w:val="0"/>
                  <w:divBdr>
                    <w:top w:val="none" w:sz="0" w:space="0" w:color="auto"/>
                    <w:left w:val="none" w:sz="0" w:space="0" w:color="auto"/>
                    <w:bottom w:val="none" w:sz="0" w:space="0" w:color="auto"/>
                    <w:right w:val="none" w:sz="0" w:space="0" w:color="auto"/>
                  </w:divBdr>
                  <w:divsChild>
                    <w:div w:id="1426922583">
                      <w:marLeft w:val="0"/>
                      <w:marRight w:val="0"/>
                      <w:marTop w:val="0"/>
                      <w:marBottom w:val="0"/>
                      <w:divBdr>
                        <w:top w:val="none" w:sz="0" w:space="0" w:color="auto"/>
                        <w:left w:val="none" w:sz="0" w:space="0" w:color="auto"/>
                        <w:bottom w:val="none" w:sz="0" w:space="0" w:color="auto"/>
                        <w:right w:val="none" w:sz="0" w:space="0" w:color="auto"/>
                      </w:divBdr>
                      <w:divsChild>
                        <w:div w:id="1694112789">
                          <w:marLeft w:val="0"/>
                          <w:marRight w:val="0"/>
                          <w:marTop w:val="0"/>
                          <w:marBottom w:val="0"/>
                          <w:divBdr>
                            <w:top w:val="none" w:sz="0" w:space="0" w:color="auto"/>
                            <w:left w:val="none" w:sz="0" w:space="0" w:color="auto"/>
                            <w:bottom w:val="none" w:sz="0" w:space="0" w:color="auto"/>
                            <w:right w:val="none" w:sz="0" w:space="0" w:color="auto"/>
                          </w:divBdr>
                          <w:divsChild>
                            <w:div w:id="1781604200">
                              <w:marLeft w:val="0"/>
                              <w:marRight w:val="0"/>
                              <w:marTop w:val="0"/>
                              <w:marBottom w:val="0"/>
                              <w:divBdr>
                                <w:top w:val="none" w:sz="0" w:space="0" w:color="auto"/>
                                <w:left w:val="none" w:sz="0" w:space="0" w:color="auto"/>
                                <w:bottom w:val="none" w:sz="0" w:space="0" w:color="auto"/>
                                <w:right w:val="none" w:sz="0" w:space="0" w:color="auto"/>
                              </w:divBdr>
                              <w:divsChild>
                                <w:div w:id="611789436">
                                  <w:marLeft w:val="0"/>
                                  <w:marRight w:val="0"/>
                                  <w:marTop w:val="0"/>
                                  <w:marBottom w:val="0"/>
                                  <w:divBdr>
                                    <w:top w:val="none" w:sz="0" w:space="0" w:color="auto"/>
                                    <w:left w:val="none" w:sz="0" w:space="0" w:color="auto"/>
                                    <w:bottom w:val="none" w:sz="0" w:space="0" w:color="auto"/>
                                    <w:right w:val="none" w:sz="0" w:space="0" w:color="auto"/>
                                  </w:divBdr>
                                  <w:divsChild>
                                    <w:div w:id="14503120">
                                      <w:marLeft w:val="0"/>
                                      <w:marRight w:val="0"/>
                                      <w:marTop w:val="0"/>
                                      <w:marBottom w:val="0"/>
                                      <w:divBdr>
                                        <w:top w:val="none" w:sz="0" w:space="0" w:color="auto"/>
                                        <w:left w:val="none" w:sz="0" w:space="0" w:color="auto"/>
                                        <w:bottom w:val="none" w:sz="0" w:space="0" w:color="auto"/>
                                        <w:right w:val="none" w:sz="0" w:space="0" w:color="auto"/>
                                      </w:divBdr>
                                      <w:divsChild>
                                        <w:div w:id="149296560">
                                          <w:marLeft w:val="0"/>
                                          <w:marRight w:val="0"/>
                                          <w:marTop w:val="0"/>
                                          <w:marBottom w:val="0"/>
                                          <w:divBdr>
                                            <w:top w:val="single" w:sz="6" w:space="0" w:color="3D4551"/>
                                            <w:left w:val="none" w:sz="0" w:space="0" w:color="auto"/>
                                            <w:bottom w:val="none" w:sz="0" w:space="0" w:color="auto"/>
                                            <w:right w:val="none" w:sz="0" w:space="0" w:color="auto"/>
                                          </w:divBdr>
                                          <w:divsChild>
                                            <w:div w:id="583299784">
                                              <w:marLeft w:val="0"/>
                                              <w:marRight w:val="0"/>
                                              <w:marTop w:val="0"/>
                                              <w:marBottom w:val="0"/>
                                              <w:divBdr>
                                                <w:top w:val="none" w:sz="0" w:space="0" w:color="auto"/>
                                                <w:left w:val="none" w:sz="0" w:space="0" w:color="auto"/>
                                                <w:bottom w:val="none" w:sz="0" w:space="0" w:color="auto"/>
                                                <w:right w:val="none" w:sz="0" w:space="0" w:color="auto"/>
                                              </w:divBdr>
                                              <w:divsChild>
                                                <w:div w:id="1045326880">
                                                  <w:marLeft w:val="0"/>
                                                  <w:marRight w:val="0"/>
                                                  <w:marTop w:val="0"/>
                                                  <w:marBottom w:val="0"/>
                                                  <w:divBdr>
                                                    <w:top w:val="none" w:sz="0" w:space="0" w:color="auto"/>
                                                    <w:left w:val="none" w:sz="0" w:space="0" w:color="auto"/>
                                                    <w:bottom w:val="none" w:sz="0" w:space="0" w:color="auto"/>
                                                    <w:right w:val="none" w:sz="0" w:space="0" w:color="auto"/>
                                                  </w:divBdr>
                                                  <w:divsChild>
                                                    <w:div w:id="1409770334">
                                                      <w:marLeft w:val="0"/>
                                                      <w:marRight w:val="0"/>
                                                      <w:marTop w:val="0"/>
                                                      <w:marBottom w:val="0"/>
                                                      <w:divBdr>
                                                        <w:top w:val="none" w:sz="0" w:space="0" w:color="auto"/>
                                                        <w:left w:val="none" w:sz="0" w:space="0" w:color="auto"/>
                                                        <w:bottom w:val="none" w:sz="0" w:space="0" w:color="auto"/>
                                                        <w:right w:val="none" w:sz="0" w:space="0" w:color="auto"/>
                                                      </w:divBdr>
                                                    </w:div>
                                                  </w:divsChild>
                                                </w:div>
                                                <w:div w:id="1786577492">
                                                  <w:marLeft w:val="0"/>
                                                  <w:marRight w:val="0"/>
                                                  <w:marTop w:val="0"/>
                                                  <w:marBottom w:val="0"/>
                                                  <w:divBdr>
                                                    <w:top w:val="none" w:sz="0" w:space="0" w:color="auto"/>
                                                    <w:left w:val="none" w:sz="0" w:space="0" w:color="auto"/>
                                                    <w:bottom w:val="none" w:sz="0" w:space="0" w:color="auto"/>
                                                    <w:right w:val="none" w:sz="0" w:space="0" w:color="auto"/>
                                                  </w:divBdr>
                                                </w:div>
                                                <w:div w:id="195621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994842">
                                      <w:marLeft w:val="0"/>
                                      <w:marRight w:val="0"/>
                                      <w:marTop w:val="0"/>
                                      <w:marBottom w:val="0"/>
                                      <w:divBdr>
                                        <w:top w:val="none" w:sz="0" w:space="0" w:color="auto"/>
                                        <w:left w:val="none" w:sz="0" w:space="0" w:color="auto"/>
                                        <w:bottom w:val="none" w:sz="0" w:space="0" w:color="auto"/>
                                        <w:right w:val="none" w:sz="0" w:space="0" w:color="auto"/>
                                      </w:divBdr>
                                      <w:divsChild>
                                        <w:div w:id="551232728">
                                          <w:marLeft w:val="0"/>
                                          <w:marRight w:val="0"/>
                                          <w:marTop w:val="0"/>
                                          <w:marBottom w:val="0"/>
                                          <w:divBdr>
                                            <w:top w:val="single" w:sz="6" w:space="0" w:color="3D4551"/>
                                            <w:left w:val="none" w:sz="0" w:space="0" w:color="auto"/>
                                            <w:bottom w:val="none" w:sz="0" w:space="0" w:color="auto"/>
                                            <w:right w:val="none" w:sz="0" w:space="0" w:color="auto"/>
                                          </w:divBdr>
                                          <w:divsChild>
                                            <w:div w:id="258024771">
                                              <w:marLeft w:val="0"/>
                                              <w:marRight w:val="0"/>
                                              <w:marTop w:val="0"/>
                                              <w:marBottom w:val="0"/>
                                              <w:divBdr>
                                                <w:top w:val="none" w:sz="0" w:space="0" w:color="auto"/>
                                                <w:left w:val="none" w:sz="0" w:space="0" w:color="auto"/>
                                                <w:bottom w:val="none" w:sz="0" w:space="0" w:color="auto"/>
                                                <w:right w:val="none" w:sz="0" w:space="0" w:color="auto"/>
                                              </w:divBdr>
                                              <w:divsChild>
                                                <w:div w:id="112942641">
                                                  <w:marLeft w:val="0"/>
                                                  <w:marRight w:val="0"/>
                                                  <w:marTop w:val="0"/>
                                                  <w:marBottom w:val="0"/>
                                                  <w:divBdr>
                                                    <w:top w:val="none" w:sz="0" w:space="0" w:color="auto"/>
                                                    <w:left w:val="none" w:sz="0" w:space="0" w:color="auto"/>
                                                    <w:bottom w:val="none" w:sz="0" w:space="0" w:color="auto"/>
                                                    <w:right w:val="none" w:sz="0" w:space="0" w:color="auto"/>
                                                  </w:divBdr>
                                                  <w:divsChild>
                                                    <w:div w:id="1816338835">
                                                      <w:marLeft w:val="0"/>
                                                      <w:marRight w:val="0"/>
                                                      <w:marTop w:val="0"/>
                                                      <w:marBottom w:val="0"/>
                                                      <w:divBdr>
                                                        <w:top w:val="none" w:sz="0" w:space="0" w:color="auto"/>
                                                        <w:left w:val="none" w:sz="0" w:space="0" w:color="auto"/>
                                                        <w:bottom w:val="none" w:sz="0" w:space="0" w:color="auto"/>
                                                        <w:right w:val="none" w:sz="0" w:space="0" w:color="auto"/>
                                                      </w:divBdr>
                                                    </w:div>
                                                  </w:divsChild>
                                                </w:div>
                                                <w:div w:id="644969226">
                                                  <w:marLeft w:val="0"/>
                                                  <w:marRight w:val="0"/>
                                                  <w:marTop w:val="0"/>
                                                  <w:marBottom w:val="0"/>
                                                  <w:divBdr>
                                                    <w:top w:val="none" w:sz="0" w:space="0" w:color="auto"/>
                                                    <w:left w:val="none" w:sz="0" w:space="0" w:color="auto"/>
                                                    <w:bottom w:val="none" w:sz="0" w:space="0" w:color="auto"/>
                                                    <w:right w:val="none" w:sz="0" w:space="0" w:color="auto"/>
                                                  </w:divBdr>
                                                </w:div>
                                                <w:div w:id="133853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466051">
                                      <w:marLeft w:val="0"/>
                                      <w:marRight w:val="0"/>
                                      <w:marTop w:val="0"/>
                                      <w:marBottom w:val="0"/>
                                      <w:divBdr>
                                        <w:top w:val="none" w:sz="0" w:space="0" w:color="auto"/>
                                        <w:left w:val="none" w:sz="0" w:space="0" w:color="auto"/>
                                        <w:bottom w:val="none" w:sz="0" w:space="0" w:color="auto"/>
                                        <w:right w:val="none" w:sz="0" w:space="0" w:color="auto"/>
                                      </w:divBdr>
                                      <w:divsChild>
                                        <w:div w:id="1286346679">
                                          <w:marLeft w:val="0"/>
                                          <w:marRight w:val="0"/>
                                          <w:marTop w:val="0"/>
                                          <w:marBottom w:val="0"/>
                                          <w:divBdr>
                                            <w:top w:val="single" w:sz="6" w:space="0" w:color="3D4551"/>
                                            <w:left w:val="none" w:sz="0" w:space="0" w:color="auto"/>
                                            <w:bottom w:val="none" w:sz="0" w:space="0" w:color="auto"/>
                                            <w:right w:val="none" w:sz="0" w:space="0" w:color="auto"/>
                                          </w:divBdr>
                                          <w:divsChild>
                                            <w:div w:id="961882127">
                                              <w:marLeft w:val="0"/>
                                              <w:marRight w:val="0"/>
                                              <w:marTop w:val="0"/>
                                              <w:marBottom w:val="0"/>
                                              <w:divBdr>
                                                <w:top w:val="none" w:sz="0" w:space="0" w:color="auto"/>
                                                <w:left w:val="none" w:sz="0" w:space="0" w:color="auto"/>
                                                <w:bottom w:val="none" w:sz="0" w:space="0" w:color="auto"/>
                                                <w:right w:val="none" w:sz="0" w:space="0" w:color="auto"/>
                                              </w:divBdr>
                                              <w:divsChild>
                                                <w:div w:id="1298608626">
                                                  <w:marLeft w:val="0"/>
                                                  <w:marRight w:val="0"/>
                                                  <w:marTop w:val="0"/>
                                                  <w:marBottom w:val="0"/>
                                                  <w:divBdr>
                                                    <w:top w:val="none" w:sz="0" w:space="0" w:color="auto"/>
                                                    <w:left w:val="none" w:sz="0" w:space="0" w:color="auto"/>
                                                    <w:bottom w:val="none" w:sz="0" w:space="0" w:color="auto"/>
                                                    <w:right w:val="none" w:sz="0" w:space="0" w:color="auto"/>
                                                  </w:divBdr>
                                                </w:div>
                                                <w:div w:id="1444034135">
                                                  <w:marLeft w:val="0"/>
                                                  <w:marRight w:val="0"/>
                                                  <w:marTop w:val="0"/>
                                                  <w:marBottom w:val="0"/>
                                                  <w:divBdr>
                                                    <w:top w:val="none" w:sz="0" w:space="0" w:color="auto"/>
                                                    <w:left w:val="none" w:sz="0" w:space="0" w:color="auto"/>
                                                    <w:bottom w:val="none" w:sz="0" w:space="0" w:color="auto"/>
                                                    <w:right w:val="none" w:sz="0" w:space="0" w:color="auto"/>
                                                  </w:divBdr>
                                                </w:div>
                                                <w:div w:id="2080900945">
                                                  <w:marLeft w:val="0"/>
                                                  <w:marRight w:val="0"/>
                                                  <w:marTop w:val="0"/>
                                                  <w:marBottom w:val="0"/>
                                                  <w:divBdr>
                                                    <w:top w:val="none" w:sz="0" w:space="0" w:color="auto"/>
                                                    <w:left w:val="none" w:sz="0" w:space="0" w:color="auto"/>
                                                    <w:bottom w:val="none" w:sz="0" w:space="0" w:color="auto"/>
                                                    <w:right w:val="none" w:sz="0" w:space="0" w:color="auto"/>
                                                  </w:divBdr>
                                                  <w:divsChild>
                                                    <w:div w:id="61448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628432">
                                      <w:marLeft w:val="0"/>
                                      <w:marRight w:val="0"/>
                                      <w:marTop w:val="0"/>
                                      <w:marBottom w:val="0"/>
                                      <w:divBdr>
                                        <w:top w:val="none" w:sz="0" w:space="0" w:color="auto"/>
                                        <w:left w:val="none" w:sz="0" w:space="0" w:color="auto"/>
                                        <w:bottom w:val="none" w:sz="0" w:space="0" w:color="auto"/>
                                        <w:right w:val="none" w:sz="0" w:space="0" w:color="auto"/>
                                      </w:divBdr>
                                      <w:divsChild>
                                        <w:div w:id="2072535559">
                                          <w:marLeft w:val="0"/>
                                          <w:marRight w:val="0"/>
                                          <w:marTop w:val="0"/>
                                          <w:marBottom w:val="0"/>
                                          <w:divBdr>
                                            <w:top w:val="single" w:sz="6" w:space="0" w:color="3D4551"/>
                                            <w:left w:val="none" w:sz="0" w:space="0" w:color="auto"/>
                                            <w:bottom w:val="none" w:sz="0" w:space="0" w:color="auto"/>
                                            <w:right w:val="none" w:sz="0" w:space="0" w:color="auto"/>
                                          </w:divBdr>
                                          <w:divsChild>
                                            <w:div w:id="403723990">
                                              <w:marLeft w:val="0"/>
                                              <w:marRight w:val="0"/>
                                              <w:marTop w:val="0"/>
                                              <w:marBottom w:val="0"/>
                                              <w:divBdr>
                                                <w:top w:val="none" w:sz="0" w:space="0" w:color="auto"/>
                                                <w:left w:val="none" w:sz="0" w:space="0" w:color="auto"/>
                                                <w:bottom w:val="none" w:sz="0" w:space="0" w:color="auto"/>
                                                <w:right w:val="none" w:sz="0" w:space="0" w:color="auto"/>
                                              </w:divBdr>
                                              <w:divsChild>
                                                <w:div w:id="159741586">
                                                  <w:marLeft w:val="0"/>
                                                  <w:marRight w:val="0"/>
                                                  <w:marTop w:val="0"/>
                                                  <w:marBottom w:val="0"/>
                                                  <w:divBdr>
                                                    <w:top w:val="none" w:sz="0" w:space="0" w:color="auto"/>
                                                    <w:left w:val="none" w:sz="0" w:space="0" w:color="auto"/>
                                                    <w:bottom w:val="none" w:sz="0" w:space="0" w:color="auto"/>
                                                    <w:right w:val="none" w:sz="0" w:space="0" w:color="auto"/>
                                                  </w:divBdr>
                                                </w:div>
                                                <w:div w:id="1799378245">
                                                  <w:marLeft w:val="0"/>
                                                  <w:marRight w:val="0"/>
                                                  <w:marTop w:val="0"/>
                                                  <w:marBottom w:val="0"/>
                                                  <w:divBdr>
                                                    <w:top w:val="none" w:sz="0" w:space="0" w:color="auto"/>
                                                    <w:left w:val="none" w:sz="0" w:space="0" w:color="auto"/>
                                                    <w:bottom w:val="none" w:sz="0" w:space="0" w:color="auto"/>
                                                    <w:right w:val="none" w:sz="0" w:space="0" w:color="auto"/>
                                                  </w:divBdr>
                                                </w:div>
                                                <w:div w:id="1965964396">
                                                  <w:marLeft w:val="0"/>
                                                  <w:marRight w:val="0"/>
                                                  <w:marTop w:val="0"/>
                                                  <w:marBottom w:val="0"/>
                                                  <w:divBdr>
                                                    <w:top w:val="none" w:sz="0" w:space="0" w:color="auto"/>
                                                    <w:left w:val="none" w:sz="0" w:space="0" w:color="auto"/>
                                                    <w:bottom w:val="none" w:sz="0" w:space="0" w:color="auto"/>
                                                    <w:right w:val="none" w:sz="0" w:space="0" w:color="auto"/>
                                                  </w:divBdr>
                                                  <w:divsChild>
                                                    <w:div w:id="156028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79388634">
          <w:marLeft w:val="0"/>
          <w:marRight w:val="0"/>
          <w:marTop w:val="0"/>
          <w:marBottom w:val="0"/>
          <w:divBdr>
            <w:top w:val="none" w:sz="0" w:space="0" w:color="auto"/>
            <w:left w:val="none" w:sz="0" w:space="0" w:color="auto"/>
            <w:bottom w:val="none" w:sz="0" w:space="0" w:color="auto"/>
            <w:right w:val="none" w:sz="0" w:space="0" w:color="auto"/>
          </w:divBdr>
        </w:div>
      </w:divsChild>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0108088">
      <w:bodyDiv w:val="1"/>
      <w:marLeft w:val="0"/>
      <w:marRight w:val="0"/>
      <w:marTop w:val="0"/>
      <w:marBottom w:val="0"/>
      <w:divBdr>
        <w:top w:val="none" w:sz="0" w:space="0" w:color="auto"/>
        <w:left w:val="none" w:sz="0" w:space="0" w:color="auto"/>
        <w:bottom w:val="none" w:sz="0" w:space="0" w:color="auto"/>
        <w:right w:val="none" w:sz="0" w:space="0" w:color="auto"/>
      </w:divBdr>
      <w:divsChild>
        <w:div w:id="426118085">
          <w:marLeft w:val="0"/>
          <w:marRight w:val="0"/>
          <w:marTop w:val="0"/>
          <w:marBottom w:val="0"/>
          <w:divBdr>
            <w:top w:val="none" w:sz="0" w:space="0" w:color="auto"/>
            <w:left w:val="none" w:sz="0" w:space="0" w:color="auto"/>
            <w:bottom w:val="none" w:sz="0" w:space="0" w:color="auto"/>
            <w:right w:val="none" w:sz="0" w:space="0" w:color="auto"/>
          </w:divBdr>
        </w:div>
        <w:div w:id="914052710">
          <w:marLeft w:val="0"/>
          <w:marRight w:val="0"/>
          <w:marTop w:val="0"/>
          <w:marBottom w:val="0"/>
          <w:divBdr>
            <w:top w:val="none" w:sz="0" w:space="0" w:color="auto"/>
            <w:left w:val="none" w:sz="0" w:space="0" w:color="auto"/>
            <w:bottom w:val="none" w:sz="0" w:space="0" w:color="auto"/>
            <w:right w:val="none" w:sz="0" w:space="0" w:color="auto"/>
          </w:divBdr>
        </w:div>
        <w:div w:id="1072238161">
          <w:marLeft w:val="0"/>
          <w:marRight w:val="0"/>
          <w:marTop w:val="0"/>
          <w:marBottom w:val="0"/>
          <w:divBdr>
            <w:top w:val="none" w:sz="0" w:space="0" w:color="auto"/>
            <w:left w:val="none" w:sz="0" w:space="0" w:color="auto"/>
            <w:bottom w:val="none" w:sz="0" w:space="0" w:color="auto"/>
            <w:right w:val="none" w:sz="0" w:space="0" w:color="auto"/>
          </w:divBdr>
        </w:div>
        <w:div w:id="1796942916">
          <w:marLeft w:val="0"/>
          <w:marRight w:val="0"/>
          <w:marTop w:val="0"/>
          <w:marBottom w:val="0"/>
          <w:divBdr>
            <w:top w:val="none" w:sz="0" w:space="0" w:color="auto"/>
            <w:left w:val="none" w:sz="0" w:space="0" w:color="auto"/>
            <w:bottom w:val="none" w:sz="0" w:space="0" w:color="auto"/>
            <w:right w:val="none" w:sz="0" w:space="0" w:color="auto"/>
          </w:divBdr>
        </w:div>
      </w:divsChild>
    </w:div>
    <w:div w:id="420417439">
      <w:bodyDiv w:val="1"/>
      <w:marLeft w:val="0"/>
      <w:marRight w:val="0"/>
      <w:marTop w:val="0"/>
      <w:marBottom w:val="0"/>
      <w:divBdr>
        <w:top w:val="none" w:sz="0" w:space="0" w:color="auto"/>
        <w:left w:val="none" w:sz="0" w:space="0" w:color="auto"/>
        <w:bottom w:val="none" w:sz="0" w:space="0" w:color="auto"/>
        <w:right w:val="none" w:sz="0" w:space="0" w:color="auto"/>
      </w:divBdr>
      <w:divsChild>
        <w:div w:id="27412889">
          <w:marLeft w:val="0"/>
          <w:marRight w:val="0"/>
          <w:marTop w:val="0"/>
          <w:marBottom w:val="0"/>
          <w:divBdr>
            <w:top w:val="none" w:sz="0" w:space="0" w:color="auto"/>
            <w:left w:val="none" w:sz="0" w:space="0" w:color="auto"/>
            <w:bottom w:val="none" w:sz="0" w:space="0" w:color="auto"/>
            <w:right w:val="none" w:sz="0" w:space="0" w:color="auto"/>
          </w:divBdr>
        </w:div>
        <w:div w:id="146552135">
          <w:marLeft w:val="0"/>
          <w:marRight w:val="0"/>
          <w:marTop w:val="0"/>
          <w:marBottom w:val="0"/>
          <w:divBdr>
            <w:top w:val="none" w:sz="0" w:space="0" w:color="auto"/>
            <w:left w:val="none" w:sz="0" w:space="0" w:color="auto"/>
            <w:bottom w:val="none" w:sz="0" w:space="0" w:color="auto"/>
            <w:right w:val="none" w:sz="0" w:space="0" w:color="auto"/>
          </w:divBdr>
        </w:div>
        <w:div w:id="664554902">
          <w:marLeft w:val="0"/>
          <w:marRight w:val="0"/>
          <w:marTop w:val="0"/>
          <w:marBottom w:val="0"/>
          <w:divBdr>
            <w:top w:val="none" w:sz="0" w:space="0" w:color="auto"/>
            <w:left w:val="none" w:sz="0" w:space="0" w:color="auto"/>
            <w:bottom w:val="none" w:sz="0" w:space="0" w:color="auto"/>
            <w:right w:val="none" w:sz="0" w:space="0" w:color="auto"/>
          </w:divBdr>
        </w:div>
        <w:div w:id="1825853540">
          <w:marLeft w:val="0"/>
          <w:marRight w:val="0"/>
          <w:marTop w:val="0"/>
          <w:marBottom w:val="0"/>
          <w:divBdr>
            <w:top w:val="none" w:sz="0" w:space="0" w:color="auto"/>
            <w:left w:val="none" w:sz="0" w:space="0" w:color="auto"/>
            <w:bottom w:val="none" w:sz="0" w:space="0" w:color="auto"/>
            <w:right w:val="none" w:sz="0" w:space="0" w:color="auto"/>
          </w:divBdr>
        </w:div>
      </w:divsChild>
    </w:div>
    <w:div w:id="420639396">
      <w:bodyDiv w:val="1"/>
      <w:marLeft w:val="0"/>
      <w:marRight w:val="0"/>
      <w:marTop w:val="0"/>
      <w:marBottom w:val="0"/>
      <w:divBdr>
        <w:top w:val="none" w:sz="0" w:space="0" w:color="auto"/>
        <w:left w:val="none" w:sz="0" w:space="0" w:color="auto"/>
        <w:bottom w:val="none" w:sz="0" w:space="0" w:color="auto"/>
        <w:right w:val="none" w:sz="0" w:space="0" w:color="auto"/>
      </w:divBdr>
      <w:divsChild>
        <w:div w:id="1221555004">
          <w:marLeft w:val="0"/>
          <w:marRight w:val="0"/>
          <w:marTop w:val="0"/>
          <w:marBottom w:val="0"/>
          <w:divBdr>
            <w:top w:val="none" w:sz="0" w:space="0" w:color="auto"/>
            <w:left w:val="none" w:sz="0" w:space="0" w:color="auto"/>
            <w:bottom w:val="none" w:sz="0" w:space="0" w:color="auto"/>
            <w:right w:val="none" w:sz="0" w:space="0" w:color="auto"/>
          </w:divBdr>
        </w:div>
        <w:div w:id="1565069245">
          <w:marLeft w:val="0"/>
          <w:marRight w:val="0"/>
          <w:marTop w:val="0"/>
          <w:marBottom w:val="0"/>
          <w:divBdr>
            <w:top w:val="none" w:sz="0" w:space="0" w:color="auto"/>
            <w:left w:val="none" w:sz="0" w:space="0" w:color="auto"/>
            <w:bottom w:val="none" w:sz="0" w:space="0" w:color="auto"/>
            <w:right w:val="none" w:sz="0" w:space="0" w:color="auto"/>
          </w:divBdr>
        </w:div>
        <w:div w:id="1721510790">
          <w:marLeft w:val="0"/>
          <w:marRight w:val="0"/>
          <w:marTop w:val="0"/>
          <w:marBottom w:val="0"/>
          <w:divBdr>
            <w:top w:val="none" w:sz="0" w:space="0" w:color="auto"/>
            <w:left w:val="none" w:sz="0" w:space="0" w:color="auto"/>
            <w:bottom w:val="none" w:sz="0" w:space="0" w:color="auto"/>
            <w:right w:val="none" w:sz="0" w:space="0" w:color="auto"/>
          </w:divBdr>
        </w:div>
        <w:div w:id="1958296240">
          <w:marLeft w:val="0"/>
          <w:marRight w:val="0"/>
          <w:marTop w:val="0"/>
          <w:marBottom w:val="0"/>
          <w:divBdr>
            <w:top w:val="none" w:sz="0" w:space="0" w:color="auto"/>
            <w:left w:val="none" w:sz="0" w:space="0" w:color="auto"/>
            <w:bottom w:val="none" w:sz="0" w:space="0" w:color="auto"/>
            <w:right w:val="none" w:sz="0" w:space="0" w:color="auto"/>
          </w:divBdr>
        </w:div>
      </w:divsChild>
    </w:div>
    <w:div w:id="420640077">
      <w:bodyDiv w:val="1"/>
      <w:marLeft w:val="0"/>
      <w:marRight w:val="0"/>
      <w:marTop w:val="0"/>
      <w:marBottom w:val="0"/>
      <w:divBdr>
        <w:top w:val="none" w:sz="0" w:space="0" w:color="auto"/>
        <w:left w:val="none" w:sz="0" w:space="0" w:color="auto"/>
        <w:bottom w:val="none" w:sz="0" w:space="0" w:color="auto"/>
        <w:right w:val="none" w:sz="0" w:space="0" w:color="auto"/>
      </w:divBdr>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1798005">
      <w:bodyDiv w:val="1"/>
      <w:marLeft w:val="0"/>
      <w:marRight w:val="0"/>
      <w:marTop w:val="0"/>
      <w:marBottom w:val="0"/>
      <w:divBdr>
        <w:top w:val="none" w:sz="0" w:space="0" w:color="auto"/>
        <w:left w:val="none" w:sz="0" w:space="0" w:color="auto"/>
        <w:bottom w:val="none" w:sz="0" w:space="0" w:color="auto"/>
        <w:right w:val="none" w:sz="0" w:space="0" w:color="auto"/>
      </w:divBdr>
      <w:divsChild>
        <w:div w:id="313264952">
          <w:marLeft w:val="0"/>
          <w:marRight w:val="0"/>
          <w:marTop w:val="0"/>
          <w:marBottom w:val="0"/>
          <w:divBdr>
            <w:top w:val="single" w:sz="6" w:space="0" w:color="A9AEB1"/>
            <w:left w:val="single" w:sz="6" w:space="0" w:color="A9AEB1"/>
            <w:bottom w:val="single" w:sz="6" w:space="0" w:color="A9AEB1"/>
            <w:right w:val="single" w:sz="6" w:space="0" w:color="A9AEB1"/>
          </w:divBdr>
          <w:divsChild>
            <w:div w:id="948469663">
              <w:marLeft w:val="0"/>
              <w:marRight w:val="0"/>
              <w:marTop w:val="0"/>
              <w:marBottom w:val="0"/>
              <w:divBdr>
                <w:top w:val="none" w:sz="0" w:space="0" w:color="auto"/>
                <w:left w:val="none" w:sz="0" w:space="0" w:color="auto"/>
                <w:bottom w:val="none" w:sz="0" w:space="0" w:color="auto"/>
                <w:right w:val="none" w:sz="0" w:space="0" w:color="auto"/>
              </w:divBdr>
            </w:div>
          </w:divsChild>
        </w:div>
        <w:div w:id="898370173">
          <w:marLeft w:val="0"/>
          <w:marRight w:val="0"/>
          <w:marTop w:val="0"/>
          <w:marBottom w:val="0"/>
          <w:divBdr>
            <w:top w:val="single" w:sz="6" w:space="0" w:color="A9AEB1"/>
            <w:left w:val="single" w:sz="6" w:space="0" w:color="A9AEB1"/>
            <w:bottom w:val="single" w:sz="6" w:space="0" w:color="A9AEB1"/>
            <w:right w:val="single" w:sz="6" w:space="0" w:color="A9AEB1"/>
          </w:divBdr>
          <w:divsChild>
            <w:div w:id="295768600">
              <w:marLeft w:val="0"/>
              <w:marRight w:val="0"/>
              <w:marTop w:val="0"/>
              <w:marBottom w:val="0"/>
              <w:divBdr>
                <w:top w:val="none" w:sz="0" w:space="0" w:color="auto"/>
                <w:left w:val="none" w:sz="0" w:space="0" w:color="auto"/>
                <w:bottom w:val="none" w:sz="0" w:space="0" w:color="auto"/>
                <w:right w:val="none" w:sz="0" w:space="0" w:color="auto"/>
              </w:divBdr>
              <w:divsChild>
                <w:div w:id="106360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378335">
          <w:marLeft w:val="0"/>
          <w:marRight w:val="0"/>
          <w:marTop w:val="0"/>
          <w:marBottom w:val="0"/>
          <w:divBdr>
            <w:top w:val="single" w:sz="6" w:space="0" w:color="A9AEB1"/>
            <w:left w:val="single" w:sz="6" w:space="0" w:color="A9AEB1"/>
            <w:bottom w:val="single" w:sz="6" w:space="0" w:color="A9AEB1"/>
            <w:right w:val="single" w:sz="6" w:space="0" w:color="A9AEB1"/>
          </w:divBdr>
          <w:divsChild>
            <w:div w:id="994065861">
              <w:marLeft w:val="0"/>
              <w:marRight w:val="0"/>
              <w:marTop w:val="0"/>
              <w:marBottom w:val="0"/>
              <w:divBdr>
                <w:top w:val="none" w:sz="0" w:space="0" w:color="auto"/>
                <w:left w:val="none" w:sz="0" w:space="0" w:color="auto"/>
                <w:bottom w:val="none" w:sz="0" w:space="0" w:color="auto"/>
                <w:right w:val="none" w:sz="0" w:space="0" w:color="auto"/>
              </w:divBdr>
              <w:divsChild>
                <w:div w:id="1859200693">
                  <w:marLeft w:val="0"/>
                  <w:marRight w:val="0"/>
                  <w:marTop w:val="0"/>
                  <w:marBottom w:val="0"/>
                  <w:divBdr>
                    <w:top w:val="none" w:sz="0" w:space="0" w:color="auto"/>
                    <w:left w:val="none" w:sz="0" w:space="0" w:color="auto"/>
                    <w:bottom w:val="none" w:sz="0" w:space="0" w:color="auto"/>
                    <w:right w:val="none" w:sz="0" w:space="0" w:color="auto"/>
                  </w:divBdr>
                </w:div>
                <w:div w:id="194761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947974">
      <w:bodyDiv w:val="1"/>
      <w:marLeft w:val="0"/>
      <w:marRight w:val="0"/>
      <w:marTop w:val="0"/>
      <w:marBottom w:val="0"/>
      <w:divBdr>
        <w:top w:val="none" w:sz="0" w:space="0" w:color="auto"/>
        <w:left w:val="none" w:sz="0" w:space="0" w:color="auto"/>
        <w:bottom w:val="none" w:sz="0" w:space="0" w:color="auto"/>
        <w:right w:val="none" w:sz="0" w:space="0" w:color="auto"/>
      </w:divBdr>
      <w:divsChild>
        <w:div w:id="792093947">
          <w:marLeft w:val="0"/>
          <w:marRight w:val="0"/>
          <w:marTop w:val="0"/>
          <w:marBottom w:val="0"/>
          <w:divBdr>
            <w:top w:val="none" w:sz="0" w:space="0" w:color="auto"/>
            <w:left w:val="none" w:sz="0" w:space="0" w:color="auto"/>
            <w:bottom w:val="none" w:sz="0" w:space="0" w:color="auto"/>
            <w:right w:val="none" w:sz="0" w:space="0" w:color="auto"/>
          </w:divBdr>
        </w:div>
        <w:div w:id="1346712785">
          <w:marLeft w:val="0"/>
          <w:marRight w:val="0"/>
          <w:marTop w:val="0"/>
          <w:marBottom w:val="0"/>
          <w:divBdr>
            <w:top w:val="none" w:sz="0" w:space="0" w:color="auto"/>
            <w:left w:val="none" w:sz="0" w:space="0" w:color="auto"/>
            <w:bottom w:val="none" w:sz="0" w:space="0" w:color="auto"/>
            <w:right w:val="none" w:sz="0" w:space="0" w:color="auto"/>
          </w:divBdr>
        </w:div>
        <w:div w:id="1436366035">
          <w:marLeft w:val="0"/>
          <w:marRight w:val="0"/>
          <w:marTop w:val="0"/>
          <w:marBottom w:val="0"/>
          <w:divBdr>
            <w:top w:val="none" w:sz="0" w:space="0" w:color="auto"/>
            <w:left w:val="none" w:sz="0" w:space="0" w:color="auto"/>
            <w:bottom w:val="none" w:sz="0" w:space="0" w:color="auto"/>
            <w:right w:val="none" w:sz="0" w:space="0" w:color="auto"/>
          </w:divBdr>
        </w:div>
        <w:div w:id="1878859559">
          <w:marLeft w:val="0"/>
          <w:marRight w:val="0"/>
          <w:marTop w:val="0"/>
          <w:marBottom w:val="0"/>
          <w:divBdr>
            <w:top w:val="none" w:sz="0" w:space="0" w:color="auto"/>
            <w:left w:val="none" w:sz="0" w:space="0" w:color="auto"/>
            <w:bottom w:val="none" w:sz="0" w:space="0" w:color="auto"/>
            <w:right w:val="none" w:sz="0" w:space="0" w:color="auto"/>
          </w:divBdr>
        </w:div>
      </w:divsChild>
    </w:div>
    <w:div w:id="422142246">
      <w:bodyDiv w:val="1"/>
      <w:marLeft w:val="0"/>
      <w:marRight w:val="0"/>
      <w:marTop w:val="0"/>
      <w:marBottom w:val="0"/>
      <w:divBdr>
        <w:top w:val="none" w:sz="0" w:space="0" w:color="auto"/>
        <w:left w:val="none" w:sz="0" w:space="0" w:color="auto"/>
        <w:bottom w:val="none" w:sz="0" w:space="0" w:color="auto"/>
        <w:right w:val="none" w:sz="0" w:space="0" w:color="auto"/>
      </w:divBdr>
      <w:divsChild>
        <w:div w:id="56979187">
          <w:marLeft w:val="0"/>
          <w:marRight w:val="0"/>
          <w:marTop w:val="0"/>
          <w:marBottom w:val="0"/>
          <w:divBdr>
            <w:top w:val="single" w:sz="6" w:space="0" w:color="A9AEB1"/>
            <w:left w:val="single" w:sz="6" w:space="0" w:color="A9AEB1"/>
            <w:bottom w:val="single" w:sz="6" w:space="0" w:color="A9AEB1"/>
            <w:right w:val="single" w:sz="6" w:space="0" w:color="A9AEB1"/>
          </w:divBdr>
          <w:divsChild>
            <w:div w:id="845440574">
              <w:marLeft w:val="0"/>
              <w:marRight w:val="0"/>
              <w:marTop w:val="0"/>
              <w:marBottom w:val="0"/>
              <w:divBdr>
                <w:top w:val="none" w:sz="0" w:space="0" w:color="auto"/>
                <w:left w:val="none" w:sz="0" w:space="0" w:color="auto"/>
                <w:bottom w:val="none" w:sz="0" w:space="0" w:color="auto"/>
                <w:right w:val="none" w:sz="0" w:space="0" w:color="auto"/>
              </w:divBdr>
              <w:divsChild>
                <w:div w:id="243148321">
                  <w:marLeft w:val="0"/>
                  <w:marRight w:val="0"/>
                  <w:marTop w:val="0"/>
                  <w:marBottom w:val="0"/>
                  <w:divBdr>
                    <w:top w:val="none" w:sz="0" w:space="0" w:color="auto"/>
                    <w:left w:val="none" w:sz="0" w:space="0" w:color="auto"/>
                    <w:bottom w:val="none" w:sz="0" w:space="0" w:color="auto"/>
                    <w:right w:val="none" w:sz="0" w:space="0" w:color="auto"/>
                  </w:divBdr>
                </w:div>
                <w:div w:id="119179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0259281">
          <w:marLeft w:val="0"/>
          <w:marRight w:val="0"/>
          <w:marTop w:val="0"/>
          <w:marBottom w:val="0"/>
          <w:divBdr>
            <w:top w:val="single" w:sz="6" w:space="0" w:color="A9AEB1"/>
            <w:left w:val="single" w:sz="6" w:space="0" w:color="A9AEB1"/>
            <w:bottom w:val="single" w:sz="6" w:space="0" w:color="A9AEB1"/>
            <w:right w:val="single" w:sz="6" w:space="0" w:color="A9AEB1"/>
          </w:divBdr>
          <w:divsChild>
            <w:div w:id="1065642649">
              <w:marLeft w:val="0"/>
              <w:marRight w:val="0"/>
              <w:marTop w:val="0"/>
              <w:marBottom w:val="0"/>
              <w:divBdr>
                <w:top w:val="none" w:sz="0" w:space="0" w:color="auto"/>
                <w:left w:val="none" w:sz="0" w:space="0" w:color="auto"/>
                <w:bottom w:val="none" w:sz="0" w:space="0" w:color="auto"/>
                <w:right w:val="none" w:sz="0" w:space="0" w:color="auto"/>
              </w:divBdr>
              <w:divsChild>
                <w:div w:id="54448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411357">
          <w:marLeft w:val="0"/>
          <w:marRight w:val="0"/>
          <w:marTop w:val="0"/>
          <w:marBottom w:val="0"/>
          <w:divBdr>
            <w:top w:val="single" w:sz="6" w:space="0" w:color="A9AEB1"/>
            <w:left w:val="single" w:sz="6" w:space="0" w:color="A9AEB1"/>
            <w:bottom w:val="single" w:sz="6" w:space="0" w:color="A9AEB1"/>
            <w:right w:val="single" w:sz="6" w:space="0" w:color="A9AEB1"/>
          </w:divBdr>
          <w:divsChild>
            <w:div w:id="201865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7121543">
          <w:marLeft w:val="0"/>
          <w:marRight w:val="0"/>
          <w:marTop w:val="0"/>
          <w:marBottom w:val="0"/>
          <w:divBdr>
            <w:top w:val="none" w:sz="0" w:space="0" w:color="auto"/>
            <w:left w:val="none" w:sz="0" w:space="0" w:color="auto"/>
            <w:bottom w:val="none" w:sz="0" w:space="0" w:color="auto"/>
            <w:right w:val="none" w:sz="0" w:space="0" w:color="auto"/>
          </w:divBdr>
        </w:div>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5925163">
      <w:bodyDiv w:val="1"/>
      <w:marLeft w:val="0"/>
      <w:marRight w:val="0"/>
      <w:marTop w:val="0"/>
      <w:marBottom w:val="0"/>
      <w:divBdr>
        <w:top w:val="none" w:sz="0" w:space="0" w:color="auto"/>
        <w:left w:val="none" w:sz="0" w:space="0" w:color="auto"/>
        <w:bottom w:val="none" w:sz="0" w:space="0" w:color="auto"/>
        <w:right w:val="none" w:sz="0" w:space="0" w:color="auto"/>
      </w:divBdr>
      <w:divsChild>
        <w:div w:id="1314408433">
          <w:marLeft w:val="0"/>
          <w:marRight w:val="0"/>
          <w:marTop w:val="0"/>
          <w:marBottom w:val="0"/>
          <w:divBdr>
            <w:top w:val="single" w:sz="6" w:space="0" w:color="A9AEB1"/>
            <w:left w:val="single" w:sz="6" w:space="0" w:color="A9AEB1"/>
            <w:bottom w:val="single" w:sz="6" w:space="0" w:color="A9AEB1"/>
            <w:right w:val="single" w:sz="6" w:space="0" w:color="A9AEB1"/>
          </w:divBdr>
          <w:divsChild>
            <w:div w:id="125129192">
              <w:marLeft w:val="0"/>
              <w:marRight w:val="0"/>
              <w:marTop w:val="0"/>
              <w:marBottom w:val="0"/>
              <w:divBdr>
                <w:top w:val="none" w:sz="0" w:space="0" w:color="auto"/>
                <w:left w:val="none" w:sz="0" w:space="0" w:color="auto"/>
                <w:bottom w:val="none" w:sz="0" w:space="0" w:color="auto"/>
                <w:right w:val="none" w:sz="0" w:space="0" w:color="auto"/>
              </w:divBdr>
              <w:divsChild>
                <w:div w:id="1032343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751526">
          <w:marLeft w:val="0"/>
          <w:marRight w:val="0"/>
          <w:marTop w:val="0"/>
          <w:marBottom w:val="0"/>
          <w:divBdr>
            <w:top w:val="single" w:sz="6" w:space="0" w:color="A9AEB1"/>
            <w:left w:val="single" w:sz="6" w:space="0" w:color="A9AEB1"/>
            <w:bottom w:val="single" w:sz="6" w:space="0" w:color="A9AEB1"/>
            <w:right w:val="single" w:sz="6" w:space="0" w:color="A9AEB1"/>
          </w:divBdr>
          <w:divsChild>
            <w:div w:id="539635179">
              <w:marLeft w:val="0"/>
              <w:marRight w:val="0"/>
              <w:marTop w:val="0"/>
              <w:marBottom w:val="0"/>
              <w:divBdr>
                <w:top w:val="none" w:sz="0" w:space="0" w:color="auto"/>
                <w:left w:val="none" w:sz="0" w:space="0" w:color="auto"/>
                <w:bottom w:val="none" w:sz="0" w:space="0" w:color="auto"/>
                <w:right w:val="none" w:sz="0" w:space="0" w:color="auto"/>
              </w:divBdr>
            </w:div>
          </w:divsChild>
        </w:div>
        <w:div w:id="1086684670">
          <w:marLeft w:val="0"/>
          <w:marRight w:val="0"/>
          <w:marTop w:val="0"/>
          <w:marBottom w:val="0"/>
          <w:divBdr>
            <w:top w:val="single" w:sz="6" w:space="0" w:color="A9AEB1"/>
            <w:left w:val="single" w:sz="6" w:space="0" w:color="A9AEB1"/>
            <w:bottom w:val="single" w:sz="6" w:space="0" w:color="A9AEB1"/>
            <w:right w:val="single" w:sz="6" w:space="0" w:color="A9AEB1"/>
          </w:divBdr>
          <w:divsChild>
            <w:div w:id="144126567">
              <w:marLeft w:val="0"/>
              <w:marRight w:val="0"/>
              <w:marTop w:val="0"/>
              <w:marBottom w:val="0"/>
              <w:divBdr>
                <w:top w:val="none" w:sz="0" w:space="0" w:color="auto"/>
                <w:left w:val="none" w:sz="0" w:space="0" w:color="auto"/>
                <w:bottom w:val="none" w:sz="0" w:space="0" w:color="auto"/>
                <w:right w:val="none" w:sz="0" w:space="0" w:color="auto"/>
              </w:divBdr>
              <w:divsChild>
                <w:div w:id="309362480">
                  <w:marLeft w:val="0"/>
                  <w:marRight w:val="0"/>
                  <w:marTop w:val="0"/>
                  <w:marBottom w:val="0"/>
                  <w:divBdr>
                    <w:top w:val="none" w:sz="0" w:space="0" w:color="auto"/>
                    <w:left w:val="none" w:sz="0" w:space="0" w:color="auto"/>
                    <w:bottom w:val="none" w:sz="0" w:space="0" w:color="auto"/>
                    <w:right w:val="none" w:sz="0" w:space="0" w:color="auto"/>
                  </w:divBdr>
                </w:div>
                <w:div w:id="208379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073780">
      <w:bodyDiv w:val="1"/>
      <w:marLeft w:val="0"/>
      <w:marRight w:val="0"/>
      <w:marTop w:val="0"/>
      <w:marBottom w:val="0"/>
      <w:divBdr>
        <w:top w:val="none" w:sz="0" w:space="0" w:color="auto"/>
        <w:left w:val="none" w:sz="0" w:space="0" w:color="auto"/>
        <w:bottom w:val="none" w:sz="0" w:space="0" w:color="auto"/>
        <w:right w:val="none" w:sz="0" w:space="0" w:color="auto"/>
      </w:divBdr>
      <w:divsChild>
        <w:div w:id="879705601">
          <w:marLeft w:val="0"/>
          <w:marRight w:val="0"/>
          <w:marTop w:val="0"/>
          <w:marBottom w:val="0"/>
          <w:divBdr>
            <w:top w:val="single" w:sz="6" w:space="0" w:color="A9AEB1"/>
            <w:left w:val="single" w:sz="6" w:space="0" w:color="A9AEB1"/>
            <w:bottom w:val="single" w:sz="6" w:space="0" w:color="A9AEB1"/>
            <w:right w:val="single" w:sz="6" w:space="0" w:color="A9AEB1"/>
          </w:divBdr>
          <w:divsChild>
            <w:div w:id="2032217903">
              <w:marLeft w:val="0"/>
              <w:marRight w:val="0"/>
              <w:marTop w:val="0"/>
              <w:marBottom w:val="0"/>
              <w:divBdr>
                <w:top w:val="none" w:sz="0" w:space="0" w:color="auto"/>
                <w:left w:val="none" w:sz="0" w:space="0" w:color="auto"/>
                <w:bottom w:val="none" w:sz="0" w:space="0" w:color="auto"/>
                <w:right w:val="none" w:sz="0" w:space="0" w:color="auto"/>
              </w:divBdr>
              <w:divsChild>
                <w:div w:id="173488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645921">
          <w:marLeft w:val="0"/>
          <w:marRight w:val="0"/>
          <w:marTop w:val="0"/>
          <w:marBottom w:val="0"/>
          <w:divBdr>
            <w:top w:val="single" w:sz="6" w:space="0" w:color="A9AEB1"/>
            <w:left w:val="single" w:sz="6" w:space="0" w:color="A9AEB1"/>
            <w:bottom w:val="single" w:sz="6" w:space="0" w:color="A9AEB1"/>
            <w:right w:val="single" w:sz="6" w:space="0" w:color="A9AEB1"/>
          </w:divBdr>
          <w:divsChild>
            <w:div w:id="167450732">
              <w:marLeft w:val="0"/>
              <w:marRight w:val="0"/>
              <w:marTop w:val="0"/>
              <w:marBottom w:val="0"/>
              <w:divBdr>
                <w:top w:val="none" w:sz="0" w:space="0" w:color="auto"/>
                <w:left w:val="none" w:sz="0" w:space="0" w:color="auto"/>
                <w:bottom w:val="none" w:sz="0" w:space="0" w:color="auto"/>
                <w:right w:val="none" w:sz="0" w:space="0" w:color="auto"/>
              </w:divBdr>
            </w:div>
          </w:divsChild>
        </w:div>
        <w:div w:id="2076467337">
          <w:marLeft w:val="0"/>
          <w:marRight w:val="0"/>
          <w:marTop w:val="0"/>
          <w:marBottom w:val="0"/>
          <w:divBdr>
            <w:top w:val="single" w:sz="6" w:space="0" w:color="A9AEB1"/>
            <w:left w:val="single" w:sz="6" w:space="0" w:color="A9AEB1"/>
            <w:bottom w:val="single" w:sz="6" w:space="0" w:color="A9AEB1"/>
            <w:right w:val="single" w:sz="6" w:space="0" w:color="A9AEB1"/>
          </w:divBdr>
          <w:divsChild>
            <w:div w:id="1586963318">
              <w:marLeft w:val="0"/>
              <w:marRight w:val="0"/>
              <w:marTop w:val="0"/>
              <w:marBottom w:val="0"/>
              <w:divBdr>
                <w:top w:val="none" w:sz="0" w:space="0" w:color="auto"/>
                <w:left w:val="none" w:sz="0" w:space="0" w:color="auto"/>
                <w:bottom w:val="none" w:sz="0" w:space="0" w:color="auto"/>
                <w:right w:val="none" w:sz="0" w:space="0" w:color="auto"/>
              </w:divBdr>
              <w:divsChild>
                <w:div w:id="1155101118">
                  <w:marLeft w:val="0"/>
                  <w:marRight w:val="0"/>
                  <w:marTop w:val="0"/>
                  <w:marBottom w:val="0"/>
                  <w:divBdr>
                    <w:top w:val="none" w:sz="0" w:space="0" w:color="auto"/>
                    <w:left w:val="none" w:sz="0" w:space="0" w:color="auto"/>
                    <w:bottom w:val="none" w:sz="0" w:space="0" w:color="auto"/>
                    <w:right w:val="none" w:sz="0" w:space="0" w:color="auto"/>
                  </w:divBdr>
                </w:div>
                <w:div w:id="1076783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468413">
      <w:bodyDiv w:val="1"/>
      <w:marLeft w:val="0"/>
      <w:marRight w:val="0"/>
      <w:marTop w:val="0"/>
      <w:marBottom w:val="0"/>
      <w:divBdr>
        <w:top w:val="none" w:sz="0" w:space="0" w:color="auto"/>
        <w:left w:val="none" w:sz="0" w:space="0" w:color="auto"/>
        <w:bottom w:val="none" w:sz="0" w:space="0" w:color="auto"/>
        <w:right w:val="none" w:sz="0" w:space="0" w:color="auto"/>
      </w:divBdr>
      <w:divsChild>
        <w:div w:id="1148859267">
          <w:marLeft w:val="0"/>
          <w:marRight w:val="0"/>
          <w:marTop w:val="0"/>
          <w:marBottom w:val="0"/>
          <w:divBdr>
            <w:top w:val="none" w:sz="0" w:space="0" w:color="auto"/>
            <w:left w:val="none" w:sz="0" w:space="0" w:color="auto"/>
            <w:bottom w:val="none" w:sz="0" w:space="0" w:color="auto"/>
            <w:right w:val="none" w:sz="0" w:space="0" w:color="auto"/>
          </w:divBdr>
        </w:div>
        <w:div w:id="1433629097">
          <w:marLeft w:val="0"/>
          <w:marRight w:val="0"/>
          <w:marTop w:val="0"/>
          <w:marBottom w:val="0"/>
          <w:divBdr>
            <w:top w:val="none" w:sz="0" w:space="0" w:color="auto"/>
            <w:left w:val="none" w:sz="0" w:space="0" w:color="auto"/>
            <w:bottom w:val="none" w:sz="0" w:space="0" w:color="auto"/>
            <w:right w:val="none" w:sz="0" w:space="0" w:color="auto"/>
          </w:divBdr>
        </w:div>
        <w:div w:id="1663386536">
          <w:marLeft w:val="0"/>
          <w:marRight w:val="0"/>
          <w:marTop w:val="0"/>
          <w:marBottom w:val="0"/>
          <w:divBdr>
            <w:top w:val="none" w:sz="0" w:space="0" w:color="auto"/>
            <w:left w:val="none" w:sz="0" w:space="0" w:color="auto"/>
            <w:bottom w:val="none" w:sz="0" w:space="0" w:color="auto"/>
            <w:right w:val="none" w:sz="0" w:space="0" w:color="auto"/>
          </w:divBdr>
        </w:div>
        <w:div w:id="1840849583">
          <w:marLeft w:val="0"/>
          <w:marRight w:val="0"/>
          <w:marTop w:val="0"/>
          <w:marBottom w:val="0"/>
          <w:divBdr>
            <w:top w:val="none" w:sz="0" w:space="0" w:color="auto"/>
            <w:left w:val="none" w:sz="0" w:space="0" w:color="auto"/>
            <w:bottom w:val="none" w:sz="0" w:space="0" w:color="auto"/>
            <w:right w:val="none" w:sz="0" w:space="0" w:color="auto"/>
          </w:divBdr>
        </w:div>
      </w:divsChild>
    </w:div>
    <w:div w:id="426537630">
      <w:bodyDiv w:val="1"/>
      <w:marLeft w:val="0"/>
      <w:marRight w:val="0"/>
      <w:marTop w:val="0"/>
      <w:marBottom w:val="0"/>
      <w:divBdr>
        <w:top w:val="none" w:sz="0" w:space="0" w:color="auto"/>
        <w:left w:val="none" w:sz="0" w:space="0" w:color="auto"/>
        <w:bottom w:val="none" w:sz="0" w:space="0" w:color="auto"/>
        <w:right w:val="none" w:sz="0" w:space="0" w:color="auto"/>
      </w:divBdr>
      <w:divsChild>
        <w:div w:id="334845550">
          <w:marLeft w:val="0"/>
          <w:marRight w:val="0"/>
          <w:marTop w:val="0"/>
          <w:marBottom w:val="0"/>
          <w:divBdr>
            <w:top w:val="none" w:sz="0" w:space="0" w:color="auto"/>
            <w:left w:val="none" w:sz="0" w:space="0" w:color="auto"/>
            <w:bottom w:val="none" w:sz="0" w:space="0" w:color="auto"/>
            <w:right w:val="none" w:sz="0" w:space="0" w:color="auto"/>
          </w:divBdr>
        </w:div>
        <w:div w:id="686251810">
          <w:marLeft w:val="0"/>
          <w:marRight w:val="0"/>
          <w:marTop w:val="0"/>
          <w:marBottom w:val="0"/>
          <w:divBdr>
            <w:top w:val="none" w:sz="0" w:space="0" w:color="auto"/>
            <w:left w:val="none" w:sz="0" w:space="0" w:color="auto"/>
            <w:bottom w:val="none" w:sz="0" w:space="0" w:color="auto"/>
            <w:right w:val="none" w:sz="0" w:space="0" w:color="auto"/>
          </w:divBdr>
        </w:div>
        <w:div w:id="1488013511">
          <w:marLeft w:val="0"/>
          <w:marRight w:val="0"/>
          <w:marTop w:val="0"/>
          <w:marBottom w:val="0"/>
          <w:divBdr>
            <w:top w:val="none" w:sz="0" w:space="0" w:color="auto"/>
            <w:left w:val="none" w:sz="0" w:space="0" w:color="auto"/>
            <w:bottom w:val="none" w:sz="0" w:space="0" w:color="auto"/>
            <w:right w:val="none" w:sz="0" w:space="0" w:color="auto"/>
          </w:divBdr>
        </w:div>
        <w:div w:id="178056744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048643">
      <w:bodyDiv w:val="1"/>
      <w:marLeft w:val="0"/>
      <w:marRight w:val="0"/>
      <w:marTop w:val="0"/>
      <w:marBottom w:val="0"/>
      <w:divBdr>
        <w:top w:val="none" w:sz="0" w:space="0" w:color="auto"/>
        <w:left w:val="none" w:sz="0" w:space="0" w:color="auto"/>
        <w:bottom w:val="none" w:sz="0" w:space="0" w:color="auto"/>
        <w:right w:val="none" w:sz="0" w:space="0" w:color="auto"/>
      </w:divBdr>
      <w:divsChild>
        <w:div w:id="761073926">
          <w:marLeft w:val="0"/>
          <w:marRight w:val="0"/>
          <w:marTop w:val="0"/>
          <w:marBottom w:val="0"/>
          <w:divBdr>
            <w:top w:val="none" w:sz="0" w:space="0" w:color="auto"/>
            <w:left w:val="none" w:sz="0" w:space="0" w:color="auto"/>
            <w:bottom w:val="none" w:sz="0" w:space="0" w:color="auto"/>
            <w:right w:val="none" w:sz="0" w:space="0" w:color="auto"/>
          </w:divBdr>
        </w:div>
        <w:div w:id="1296302215">
          <w:marLeft w:val="0"/>
          <w:marRight w:val="0"/>
          <w:marTop w:val="0"/>
          <w:marBottom w:val="0"/>
          <w:divBdr>
            <w:top w:val="none" w:sz="0" w:space="0" w:color="auto"/>
            <w:left w:val="none" w:sz="0" w:space="0" w:color="auto"/>
            <w:bottom w:val="none" w:sz="0" w:space="0" w:color="auto"/>
            <w:right w:val="none" w:sz="0" w:space="0" w:color="auto"/>
          </w:divBdr>
        </w:div>
        <w:div w:id="1331983489">
          <w:marLeft w:val="0"/>
          <w:marRight w:val="0"/>
          <w:marTop w:val="0"/>
          <w:marBottom w:val="0"/>
          <w:divBdr>
            <w:top w:val="none" w:sz="0" w:space="0" w:color="auto"/>
            <w:left w:val="none" w:sz="0" w:space="0" w:color="auto"/>
            <w:bottom w:val="none" w:sz="0" w:space="0" w:color="auto"/>
            <w:right w:val="none" w:sz="0" w:space="0" w:color="auto"/>
          </w:divBdr>
        </w:div>
        <w:div w:id="2073119610">
          <w:marLeft w:val="0"/>
          <w:marRight w:val="0"/>
          <w:marTop w:val="0"/>
          <w:marBottom w:val="0"/>
          <w:divBdr>
            <w:top w:val="none" w:sz="0" w:space="0" w:color="auto"/>
            <w:left w:val="none" w:sz="0" w:space="0" w:color="auto"/>
            <w:bottom w:val="none" w:sz="0" w:space="0" w:color="auto"/>
            <w:right w:val="none" w:sz="0" w:space="0" w:color="auto"/>
          </w:divBdr>
        </w:div>
      </w:divsChild>
    </w:div>
    <w:div w:id="427118988">
      <w:bodyDiv w:val="1"/>
      <w:marLeft w:val="0"/>
      <w:marRight w:val="0"/>
      <w:marTop w:val="0"/>
      <w:marBottom w:val="0"/>
      <w:divBdr>
        <w:top w:val="none" w:sz="0" w:space="0" w:color="auto"/>
        <w:left w:val="none" w:sz="0" w:space="0" w:color="auto"/>
        <w:bottom w:val="none" w:sz="0" w:space="0" w:color="auto"/>
        <w:right w:val="none" w:sz="0" w:space="0" w:color="auto"/>
      </w:divBdr>
      <w:divsChild>
        <w:div w:id="102384102">
          <w:marLeft w:val="0"/>
          <w:marRight w:val="0"/>
          <w:marTop w:val="0"/>
          <w:marBottom w:val="0"/>
          <w:divBdr>
            <w:top w:val="single" w:sz="6" w:space="0" w:color="A9AEB1"/>
            <w:left w:val="single" w:sz="6" w:space="0" w:color="A9AEB1"/>
            <w:bottom w:val="single" w:sz="6" w:space="0" w:color="A9AEB1"/>
            <w:right w:val="single" w:sz="6" w:space="0" w:color="A9AEB1"/>
          </w:divBdr>
          <w:divsChild>
            <w:div w:id="1091852538">
              <w:marLeft w:val="0"/>
              <w:marRight w:val="0"/>
              <w:marTop w:val="0"/>
              <w:marBottom w:val="0"/>
              <w:divBdr>
                <w:top w:val="none" w:sz="0" w:space="0" w:color="auto"/>
                <w:left w:val="none" w:sz="0" w:space="0" w:color="auto"/>
                <w:bottom w:val="none" w:sz="0" w:space="0" w:color="auto"/>
                <w:right w:val="none" w:sz="0" w:space="0" w:color="auto"/>
              </w:divBdr>
            </w:div>
          </w:divsChild>
        </w:div>
        <w:div w:id="505630996">
          <w:marLeft w:val="0"/>
          <w:marRight w:val="0"/>
          <w:marTop w:val="0"/>
          <w:marBottom w:val="0"/>
          <w:divBdr>
            <w:top w:val="single" w:sz="6" w:space="0" w:color="A9AEB1"/>
            <w:left w:val="single" w:sz="6" w:space="0" w:color="A9AEB1"/>
            <w:bottom w:val="single" w:sz="6" w:space="0" w:color="A9AEB1"/>
            <w:right w:val="single" w:sz="6" w:space="0" w:color="A9AEB1"/>
          </w:divBdr>
          <w:divsChild>
            <w:div w:id="1338390045">
              <w:marLeft w:val="0"/>
              <w:marRight w:val="0"/>
              <w:marTop w:val="0"/>
              <w:marBottom w:val="0"/>
              <w:divBdr>
                <w:top w:val="none" w:sz="0" w:space="0" w:color="auto"/>
                <w:left w:val="none" w:sz="0" w:space="0" w:color="auto"/>
                <w:bottom w:val="none" w:sz="0" w:space="0" w:color="auto"/>
                <w:right w:val="none" w:sz="0" w:space="0" w:color="auto"/>
              </w:divBdr>
              <w:divsChild>
                <w:div w:id="87230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488262">
          <w:marLeft w:val="0"/>
          <w:marRight w:val="0"/>
          <w:marTop w:val="0"/>
          <w:marBottom w:val="0"/>
          <w:divBdr>
            <w:top w:val="single" w:sz="6" w:space="0" w:color="A9AEB1"/>
            <w:left w:val="single" w:sz="6" w:space="0" w:color="A9AEB1"/>
            <w:bottom w:val="single" w:sz="6" w:space="0" w:color="A9AEB1"/>
            <w:right w:val="single" w:sz="6" w:space="0" w:color="A9AEB1"/>
          </w:divBdr>
          <w:divsChild>
            <w:div w:id="1349063926">
              <w:marLeft w:val="0"/>
              <w:marRight w:val="0"/>
              <w:marTop w:val="0"/>
              <w:marBottom w:val="0"/>
              <w:divBdr>
                <w:top w:val="none" w:sz="0" w:space="0" w:color="auto"/>
                <w:left w:val="none" w:sz="0" w:space="0" w:color="auto"/>
                <w:bottom w:val="none" w:sz="0" w:space="0" w:color="auto"/>
                <w:right w:val="none" w:sz="0" w:space="0" w:color="auto"/>
              </w:divBdr>
              <w:divsChild>
                <w:div w:id="16662373">
                  <w:marLeft w:val="0"/>
                  <w:marRight w:val="0"/>
                  <w:marTop w:val="0"/>
                  <w:marBottom w:val="0"/>
                  <w:divBdr>
                    <w:top w:val="none" w:sz="0" w:space="0" w:color="auto"/>
                    <w:left w:val="none" w:sz="0" w:space="0" w:color="auto"/>
                    <w:bottom w:val="none" w:sz="0" w:space="0" w:color="auto"/>
                    <w:right w:val="none" w:sz="0" w:space="0" w:color="auto"/>
                  </w:divBdr>
                </w:div>
                <w:div w:id="847211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206956">
      <w:bodyDiv w:val="1"/>
      <w:marLeft w:val="0"/>
      <w:marRight w:val="0"/>
      <w:marTop w:val="0"/>
      <w:marBottom w:val="0"/>
      <w:divBdr>
        <w:top w:val="none" w:sz="0" w:space="0" w:color="auto"/>
        <w:left w:val="none" w:sz="0" w:space="0" w:color="auto"/>
        <w:bottom w:val="none" w:sz="0" w:space="0" w:color="auto"/>
        <w:right w:val="none" w:sz="0" w:space="0" w:color="auto"/>
      </w:divBdr>
      <w:divsChild>
        <w:div w:id="143737158">
          <w:marLeft w:val="0"/>
          <w:marRight w:val="0"/>
          <w:marTop w:val="0"/>
          <w:marBottom w:val="0"/>
          <w:divBdr>
            <w:top w:val="single" w:sz="6" w:space="0" w:color="A9AEB1"/>
            <w:left w:val="single" w:sz="6" w:space="0" w:color="A9AEB1"/>
            <w:bottom w:val="single" w:sz="6" w:space="0" w:color="A9AEB1"/>
            <w:right w:val="single" w:sz="6" w:space="0" w:color="A9AEB1"/>
          </w:divBdr>
          <w:divsChild>
            <w:div w:id="427116709">
              <w:marLeft w:val="0"/>
              <w:marRight w:val="0"/>
              <w:marTop w:val="0"/>
              <w:marBottom w:val="0"/>
              <w:divBdr>
                <w:top w:val="none" w:sz="0" w:space="0" w:color="auto"/>
                <w:left w:val="none" w:sz="0" w:space="0" w:color="auto"/>
                <w:bottom w:val="none" w:sz="0" w:space="0" w:color="auto"/>
                <w:right w:val="none" w:sz="0" w:space="0" w:color="auto"/>
              </w:divBdr>
              <w:divsChild>
                <w:div w:id="34113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814165">
          <w:marLeft w:val="0"/>
          <w:marRight w:val="0"/>
          <w:marTop w:val="0"/>
          <w:marBottom w:val="0"/>
          <w:divBdr>
            <w:top w:val="single" w:sz="6" w:space="0" w:color="A9AEB1"/>
            <w:left w:val="single" w:sz="6" w:space="0" w:color="A9AEB1"/>
            <w:bottom w:val="single" w:sz="6" w:space="0" w:color="A9AEB1"/>
            <w:right w:val="single" w:sz="6" w:space="0" w:color="A9AEB1"/>
          </w:divBdr>
          <w:divsChild>
            <w:div w:id="51542682">
              <w:marLeft w:val="0"/>
              <w:marRight w:val="0"/>
              <w:marTop w:val="0"/>
              <w:marBottom w:val="0"/>
              <w:divBdr>
                <w:top w:val="none" w:sz="0" w:space="0" w:color="auto"/>
                <w:left w:val="none" w:sz="0" w:space="0" w:color="auto"/>
                <w:bottom w:val="none" w:sz="0" w:space="0" w:color="auto"/>
                <w:right w:val="none" w:sz="0" w:space="0" w:color="auto"/>
              </w:divBdr>
              <w:divsChild>
                <w:div w:id="35743112">
                  <w:marLeft w:val="0"/>
                  <w:marRight w:val="0"/>
                  <w:marTop w:val="0"/>
                  <w:marBottom w:val="0"/>
                  <w:divBdr>
                    <w:top w:val="none" w:sz="0" w:space="0" w:color="auto"/>
                    <w:left w:val="none" w:sz="0" w:space="0" w:color="auto"/>
                    <w:bottom w:val="none" w:sz="0" w:space="0" w:color="auto"/>
                    <w:right w:val="none" w:sz="0" w:space="0" w:color="auto"/>
                  </w:divBdr>
                </w:div>
                <w:div w:id="778523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676167">
          <w:marLeft w:val="0"/>
          <w:marRight w:val="0"/>
          <w:marTop w:val="0"/>
          <w:marBottom w:val="0"/>
          <w:divBdr>
            <w:top w:val="single" w:sz="6" w:space="0" w:color="A9AEB1"/>
            <w:left w:val="single" w:sz="6" w:space="0" w:color="A9AEB1"/>
            <w:bottom w:val="single" w:sz="6" w:space="0" w:color="A9AEB1"/>
            <w:right w:val="single" w:sz="6" w:space="0" w:color="A9AEB1"/>
          </w:divBdr>
          <w:divsChild>
            <w:div w:id="46959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373191131">
          <w:marLeft w:val="0"/>
          <w:marRight w:val="0"/>
          <w:marTop w:val="0"/>
          <w:marBottom w:val="0"/>
          <w:divBdr>
            <w:top w:val="none" w:sz="0" w:space="0" w:color="auto"/>
            <w:left w:val="none" w:sz="0" w:space="0" w:color="auto"/>
            <w:bottom w:val="none" w:sz="0" w:space="0" w:color="auto"/>
            <w:right w:val="none" w:sz="0" w:space="0" w:color="auto"/>
          </w:divBdr>
        </w:div>
        <w:div w:id="1919555804">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832718706">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2479254">
      <w:bodyDiv w:val="1"/>
      <w:marLeft w:val="0"/>
      <w:marRight w:val="0"/>
      <w:marTop w:val="0"/>
      <w:marBottom w:val="0"/>
      <w:divBdr>
        <w:top w:val="none" w:sz="0" w:space="0" w:color="auto"/>
        <w:left w:val="none" w:sz="0" w:space="0" w:color="auto"/>
        <w:bottom w:val="none" w:sz="0" w:space="0" w:color="auto"/>
        <w:right w:val="none" w:sz="0" w:space="0" w:color="auto"/>
      </w:divBdr>
      <w:divsChild>
        <w:div w:id="510217259">
          <w:marLeft w:val="0"/>
          <w:marRight w:val="0"/>
          <w:marTop w:val="0"/>
          <w:marBottom w:val="0"/>
          <w:divBdr>
            <w:top w:val="single" w:sz="6" w:space="0" w:color="A9AEB1"/>
            <w:left w:val="single" w:sz="6" w:space="0" w:color="A9AEB1"/>
            <w:bottom w:val="single" w:sz="6" w:space="0" w:color="A9AEB1"/>
            <w:right w:val="single" w:sz="6" w:space="0" w:color="A9AEB1"/>
          </w:divBdr>
          <w:divsChild>
            <w:div w:id="1865633788">
              <w:marLeft w:val="0"/>
              <w:marRight w:val="0"/>
              <w:marTop w:val="0"/>
              <w:marBottom w:val="0"/>
              <w:divBdr>
                <w:top w:val="none" w:sz="0" w:space="0" w:color="auto"/>
                <w:left w:val="none" w:sz="0" w:space="0" w:color="auto"/>
                <w:bottom w:val="none" w:sz="0" w:space="0" w:color="auto"/>
                <w:right w:val="none" w:sz="0" w:space="0" w:color="auto"/>
              </w:divBdr>
            </w:div>
          </w:divsChild>
        </w:div>
        <w:div w:id="1582370933">
          <w:marLeft w:val="0"/>
          <w:marRight w:val="0"/>
          <w:marTop w:val="0"/>
          <w:marBottom w:val="0"/>
          <w:divBdr>
            <w:top w:val="single" w:sz="6" w:space="0" w:color="A9AEB1"/>
            <w:left w:val="single" w:sz="6" w:space="0" w:color="A9AEB1"/>
            <w:bottom w:val="single" w:sz="6" w:space="0" w:color="A9AEB1"/>
            <w:right w:val="single" w:sz="6" w:space="0" w:color="A9AEB1"/>
          </w:divBdr>
          <w:divsChild>
            <w:div w:id="1537082247">
              <w:marLeft w:val="0"/>
              <w:marRight w:val="0"/>
              <w:marTop w:val="0"/>
              <w:marBottom w:val="0"/>
              <w:divBdr>
                <w:top w:val="none" w:sz="0" w:space="0" w:color="auto"/>
                <w:left w:val="none" w:sz="0" w:space="0" w:color="auto"/>
                <w:bottom w:val="none" w:sz="0" w:space="0" w:color="auto"/>
                <w:right w:val="none" w:sz="0" w:space="0" w:color="auto"/>
              </w:divBdr>
              <w:divsChild>
                <w:div w:id="70132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554421">
          <w:marLeft w:val="0"/>
          <w:marRight w:val="0"/>
          <w:marTop w:val="0"/>
          <w:marBottom w:val="0"/>
          <w:divBdr>
            <w:top w:val="single" w:sz="6" w:space="0" w:color="A9AEB1"/>
            <w:left w:val="single" w:sz="6" w:space="0" w:color="A9AEB1"/>
            <w:bottom w:val="single" w:sz="6" w:space="0" w:color="A9AEB1"/>
            <w:right w:val="single" w:sz="6" w:space="0" w:color="A9AEB1"/>
          </w:divBdr>
          <w:divsChild>
            <w:div w:id="821699132">
              <w:marLeft w:val="0"/>
              <w:marRight w:val="0"/>
              <w:marTop w:val="0"/>
              <w:marBottom w:val="0"/>
              <w:divBdr>
                <w:top w:val="none" w:sz="0" w:space="0" w:color="auto"/>
                <w:left w:val="none" w:sz="0" w:space="0" w:color="auto"/>
                <w:bottom w:val="none" w:sz="0" w:space="0" w:color="auto"/>
                <w:right w:val="none" w:sz="0" w:space="0" w:color="auto"/>
              </w:divBdr>
              <w:divsChild>
                <w:div w:id="69037437">
                  <w:marLeft w:val="0"/>
                  <w:marRight w:val="0"/>
                  <w:marTop w:val="0"/>
                  <w:marBottom w:val="0"/>
                  <w:divBdr>
                    <w:top w:val="none" w:sz="0" w:space="0" w:color="auto"/>
                    <w:left w:val="none" w:sz="0" w:space="0" w:color="auto"/>
                    <w:bottom w:val="none" w:sz="0" w:space="0" w:color="auto"/>
                    <w:right w:val="none" w:sz="0" w:space="0" w:color="auto"/>
                  </w:divBdr>
                </w:div>
                <w:div w:id="794713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481251">
      <w:bodyDiv w:val="1"/>
      <w:marLeft w:val="0"/>
      <w:marRight w:val="0"/>
      <w:marTop w:val="0"/>
      <w:marBottom w:val="0"/>
      <w:divBdr>
        <w:top w:val="none" w:sz="0" w:space="0" w:color="auto"/>
        <w:left w:val="none" w:sz="0" w:space="0" w:color="auto"/>
        <w:bottom w:val="none" w:sz="0" w:space="0" w:color="auto"/>
        <w:right w:val="none" w:sz="0" w:space="0" w:color="auto"/>
      </w:divBdr>
      <w:divsChild>
        <w:div w:id="163009317">
          <w:marLeft w:val="0"/>
          <w:marRight w:val="0"/>
          <w:marTop w:val="0"/>
          <w:marBottom w:val="0"/>
          <w:divBdr>
            <w:top w:val="single" w:sz="6" w:space="0" w:color="A9AEB1"/>
            <w:left w:val="single" w:sz="6" w:space="0" w:color="A9AEB1"/>
            <w:bottom w:val="single" w:sz="6" w:space="0" w:color="A9AEB1"/>
            <w:right w:val="single" w:sz="6" w:space="0" w:color="A9AEB1"/>
          </w:divBdr>
          <w:divsChild>
            <w:div w:id="765271923">
              <w:marLeft w:val="0"/>
              <w:marRight w:val="0"/>
              <w:marTop w:val="0"/>
              <w:marBottom w:val="0"/>
              <w:divBdr>
                <w:top w:val="none" w:sz="0" w:space="0" w:color="auto"/>
                <w:left w:val="none" w:sz="0" w:space="0" w:color="auto"/>
                <w:bottom w:val="none" w:sz="0" w:space="0" w:color="auto"/>
                <w:right w:val="none" w:sz="0" w:space="0" w:color="auto"/>
              </w:divBdr>
            </w:div>
          </w:divsChild>
        </w:div>
        <w:div w:id="180700907">
          <w:marLeft w:val="0"/>
          <w:marRight w:val="0"/>
          <w:marTop w:val="0"/>
          <w:marBottom w:val="0"/>
          <w:divBdr>
            <w:top w:val="single" w:sz="6" w:space="0" w:color="A9AEB1"/>
            <w:left w:val="single" w:sz="6" w:space="0" w:color="A9AEB1"/>
            <w:bottom w:val="single" w:sz="6" w:space="0" w:color="A9AEB1"/>
            <w:right w:val="single" w:sz="6" w:space="0" w:color="A9AEB1"/>
          </w:divBdr>
          <w:divsChild>
            <w:div w:id="1605720904">
              <w:marLeft w:val="0"/>
              <w:marRight w:val="0"/>
              <w:marTop w:val="0"/>
              <w:marBottom w:val="0"/>
              <w:divBdr>
                <w:top w:val="none" w:sz="0" w:space="0" w:color="auto"/>
                <w:left w:val="none" w:sz="0" w:space="0" w:color="auto"/>
                <w:bottom w:val="none" w:sz="0" w:space="0" w:color="auto"/>
                <w:right w:val="none" w:sz="0" w:space="0" w:color="auto"/>
              </w:divBdr>
              <w:divsChild>
                <w:div w:id="573055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086000">
          <w:marLeft w:val="0"/>
          <w:marRight w:val="0"/>
          <w:marTop w:val="0"/>
          <w:marBottom w:val="0"/>
          <w:divBdr>
            <w:top w:val="single" w:sz="6" w:space="0" w:color="A9AEB1"/>
            <w:left w:val="single" w:sz="6" w:space="0" w:color="A9AEB1"/>
            <w:bottom w:val="single" w:sz="6" w:space="0" w:color="A9AEB1"/>
            <w:right w:val="single" w:sz="6" w:space="0" w:color="A9AEB1"/>
          </w:divBdr>
          <w:divsChild>
            <w:div w:id="1909340799">
              <w:marLeft w:val="0"/>
              <w:marRight w:val="0"/>
              <w:marTop w:val="0"/>
              <w:marBottom w:val="0"/>
              <w:divBdr>
                <w:top w:val="none" w:sz="0" w:space="0" w:color="auto"/>
                <w:left w:val="none" w:sz="0" w:space="0" w:color="auto"/>
                <w:bottom w:val="none" w:sz="0" w:space="0" w:color="auto"/>
                <w:right w:val="none" w:sz="0" w:space="0" w:color="auto"/>
              </w:divBdr>
              <w:divsChild>
                <w:div w:id="95562411">
                  <w:marLeft w:val="0"/>
                  <w:marRight w:val="0"/>
                  <w:marTop w:val="0"/>
                  <w:marBottom w:val="0"/>
                  <w:divBdr>
                    <w:top w:val="none" w:sz="0" w:space="0" w:color="auto"/>
                    <w:left w:val="none" w:sz="0" w:space="0" w:color="auto"/>
                    <w:bottom w:val="none" w:sz="0" w:space="0" w:color="auto"/>
                    <w:right w:val="none" w:sz="0" w:space="0" w:color="auto"/>
                  </w:divBdr>
                </w:div>
                <w:div w:id="149055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3964">
      <w:bodyDiv w:val="1"/>
      <w:marLeft w:val="0"/>
      <w:marRight w:val="0"/>
      <w:marTop w:val="0"/>
      <w:marBottom w:val="0"/>
      <w:divBdr>
        <w:top w:val="none" w:sz="0" w:space="0" w:color="auto"/>
        <w:left w:val="none" w:sz="0" w:space="0" w:color="auto"/>
        <w:bottom w:val="none" w:sz="0" w:space="0" w:color="auto"/>
        <w:right w:val="none" w:sz="0" w:space="0" w:color="auto"/>
      </w:divBdr>
      <w:divsChild>
        <w:div w:id="545409812">
          <w:marLeft w:val="0"/>
          <w:marRight w:val="0"/>
          <w:marTop w:val="0"/>
          <w:marBottom w:val="0"/>
          <w:divBdr>
            <w:top w:val="none" w:sz="0" w:space="0" w:color="auto"/>
            <w:left w:val="none" w:sz="0" w:space="0" w:color="auto"/>
            <w:bottom w:val="none" w:sz="0" w:space="0" w:color="auto"/>
            <w:right w:val="none" w:sz="0" w:space="0" w:color="auto"/>
          </w:divBdr>
        </w:div>
        <w:div w:id="1045368079">
          <w:marLeft w:val="0"/>
          <w:marRight w:val="0"/>
          <w:marTop w:val="0"/>
          <w:marBottom w:val="0"/>
          <w:divBdr>
            <w:top w:val="none" w:sz="0" w:space="0" w:color="auto"/>
            <w:left w:val="none" w:sz="0" w:space="0" w:color="auto"/>
            <w:bottom w:val="none" w:sz="0" w:space="0" w:color="auto"/>
            <w:right w:val="none" w:sz="0" w:space="0" w:color="auto"/>
          </w:divBdr>
        </w:div>
        <w:div w:id="1298296018">
          <w:marLeft w:val="0"/>
          <w:marRight w:val="0"/>
          <w:marTop w:val="0"/>
          <w:marBottom w:val="0"/>
          <w:divBdr>
            <w:top w:val="none" w:sz="0" w:space="0" w:color="auto"/>
            <w:left w:val="none" w:sz="0" w:space="0" w:color="auto"/>
            <w:bottom w:val="none" w:sz="0" w:space="0" w:color="auto"/>
            <w:right w:val="none" w:sz="0" w:space="0" w:color="auto"/>
          </w:divBdr>
        </w:div>
        <w:div w:id="1952123945">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020832">
      <w:bodyDiv w:val="1"/>
      <w:marLeft w:val="0"/>
      <w:marRight w:val="0"/>
      <w:marTop w:val="0"/>
      <w:marBottom w:val="0"/>
      <w:divBdr>
        <w:top w:val="none" w:sz="0" w:space="0" w:color="auto"/>
        <w:left w:val="none" w:sz="0" w:space="0" w:color="auto"/>
        <w:bottom w:val="none" w:sz="0" w:space="0" w:color="auto"/>
        <w:right w:val="none" w:sz="0" w:space="0" w:color="auto"/>
      </w:divBdr>
      <w:divsChild>
        <w:div w:id="62265743">
          <w:marLeft w:val="0"/>
          <w:marRight w:val="0"/>
          <w:marTop w:val="0"/>
          <w:marBottom w:val="0"/>
          <w:divBdr>
            <w:top w:val="none" w:sz="0" w:space="0" w:color="auto"/>
            <w:left w:val="none" w:sz="0" w:space="0" w:color="auto"/>
            <w:bottom w:val="none" w:sz="0" w:space="0" w:color="auto"/>
            <w:right w:val="none" w:sz="0" w:space="0" w:color="auto"/>
          </w:divBdr>
        </w:div>
        <w:div w:id="87308636">
          <w:marLeft w:val="0"/>
          <w:marRight w:val="0"/>
          <w:marTop w:val="0"/>
          <w:marBottom w:val="0"/>
          <w:divBdr>
            <w:top w:val="none" w:sz="0" w:space="0" w:color="auto"/>
            <w:left w:val="none" w:sz="0" w:space="0" w:color="auto"/>
            <w:bottom w:val="none" w:sz="0" w:space="0" w:color="auto"/>
            <w:right w:val="none" w:sz="0" w:space="0" w:color="auto"/>
          </w:divBdr>
        </w:div>
        <w:div w:id="847787424">
          <w:marLeft w:val="0"/>
          <w:marRight w:val="0"/>
          <w:marTop w:val="0"/>
          <w:marBottom w:val="0"/>
          <w:divBdr>
            <w:top w:val="none" w:sz="0" w:space="0" w:color="auto"/>
            <w:left w:val="none" w:sz="0" w:space="0" w:color="auto"/>
            <w:bottom w:val="none" w:sz="0" w:space="0" w:color="auto"/>
            <w:right w:val="none" w:sz="0" w:space="0" w:color="auto"/>
          </w:divBdr>
        </w:div>
        <w:div w:id="971902789">
          <w:marLeft w:val="0"/>
          <w:marRight w:val="0"/>
          <w:marTop w:val="0"/>
          <w:marBottom w:val="0"/>
          <w:divBdr>
            <w:top w:val="none" w:sz="0" w:space="0" w:color="auto"/>
            <w:left w:val="none" w:sz="0" w:space="0" w:color="auto"/>
            <w:bottom w:val="none" w:sz="0" w:space="0" w:color="auto"/>
            <w:right w:val="none" w:sz="0" w:space="0" w:color="auto"/>
          </w:divBdr>
        </w:div>
      </w:divsChild>
    </w:div>
    <w:div w:id="436340187">
      <w:bodyDiv w:val="1"/>
      <w:marLeft w:val="0"/>
      <w:marRight w:val="0"/>
      <w:marTop w:val="0"/>
      <w:marBottom w:val="0"/>
      <w:divBdr>
        <w:top w:val="none" w:sz="0" w:space="0" w:color="auto"/>
        <w:left w:val="none" w:sz="0" w:space="0" w:color="auto"/>
        <w:bottom w:val="none" w:sz="0" w:space="0" w:color="auto"/>
        <w:right w:val="none" w:sz="0" w:space="0" w:color="auto"/>
      </w:divBdr>
      <w:divsChild>
        <w:div w:id="2078360838">
          <w:marLeft w:val="0"/>
          <w:marRight w:val="0"/>
          <w:marTop w:val="0"/>
          <w:marBottom w:val="0"/>
          <w:divBdr>
            <w:top w:val="single" w:sz="6" w:space="0" w:color="A9AEB1"/>
            <w:left w:val="single" w:sz="6" w:space="0" w:color="A9AEB1"/>
            <w:bottom w:val="single" w:sz="6" w:space="0" w:color="A9AEB1"/>
            <w:right w:val="single" w:sz="6" w:space="0" w:color="A9AEB1"/>
          </w:divBdr>
          <w:divsChild>
            <w:div w:id="1224220801">
              <w:marLeft w:val="0"/>
              <w:marRight w:val="0"/>
              <w:marTop w:val="0"/>
              <w:marBottom w:val="0"/>
              <w:divBdr>
                <w:top w:val="none" w:sz="0" w:space="0" w:color="auto"/>
                <w:left w:val="none" w:sz="0" w:space="0" w:color="auto"/>
                <w:bottom w:val="none" w:sz="0" w:space="0" w:color="auto"/>
                <w:right w:val="none" w:sz="0" w:space="0" w:color="auto"/>
              </w:divBdr>
              <w:divsChild>
                <w:div w:id="78137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800962">
          <w:marLeft w:val="0"/>
          <w:marRight w:val="0"/>
          <w:marTop w:val="0"/>
          <w:marBottom w:val="0"/>
          <w:divBdr>
            <w:top w:val="single" w:sz="6" w:space="0" w:color="A9AEB1"/>
            <w:left w:val="single" w:sz="6" w:space="0" w:color="A9AEB1"/>
            <w:bottom w:val="single" w:sz="6" w:space="0" w:color="A9AEB1"/>
            <w:right w:val="single" w:sz="6" w:space="0" w:color="A9AEB1"/>
          </w:divBdr>
          <w:divsChild>
            <w:div w:id="2048682164">
              <w:marLeft w:val="0"/>
              <w:marRight w:val="0"/>
              <w:marTop w:val="0"/>
              <w:marBottom w:val="0"/>
              <w:divBdr>
                <w:top w:val="none" w:sz="0" w:space="0" w:color="auto"/>
                <w:left w:val="none" w:sz="0" w:space="0" w:color="auto"/>
                <w:bottom w:val="none" w:sz="0" w:space="0" w:color="auto"/>
                <w:right w:val="none" w:sz="0" w:space="0" w:color="auto"/>
              </w:divBdr>
            </w:div>
          </w:divsChild>
        </w:div>
        <w:div w:id="1023750852">
          <w:marLeft w:val="0"/>
          <w:marRight w:val="0"/>
          <w:marTop w:val="0"/>
          <w:marBottom w:val="0"/>
          <w:divBdr>
            <w:top w:val="single" w:sz="6" w:space="0" w:color="A9AEB1"/>
            <w:left w:val="single" w:sz="6" w:space="0" w:color="A9AEB1"/>
            <w:bottom w:val="single" w:sz="6" w:space="0" w:color="A9AEB1"/>
            <w:right w:val="single" w:sz="6" w:space="0" w:color="A9AEB1"/>
          </w:divBdr>
          <w:divsChild>
            <w:div w:id="805782324">
              <w:marLeft w:val="0"/>
              <w:marRight w:val="0"/>
              <w:marTop w:val="0"/>
              <w:marBottom w:val="0"/>
              <w:divBdr>
                <w:top w:val="none" w:sz="0" w:space="0" w:color="auto"/>
                <w:left w:val="none" w:sz="0" w:space="0" w:color="auto"/>
                <w:bottom w:val="none" w:sz="0" w:space="0" w:color="auto"/>
                <w:right w:val="none" w:sz="0" w:space="0" w:color="auto"/>
              </w:divBdr>
              <w:divsChild>
                <w:div w:id="1766031350">
                  <w:marLeft w:val="0"/>
                  <w:marRight w:val="0"/>
                  <w:marTop w:val="0"/>
                  <w:marBottom w:val="0"/>
                  <w:divBdr>
                    <w:top w:val="none" w:sz="0" w:space="0" w:color="auto"/>
                    <w:left w:val="none" w:sz="0" w:space="0" w:color="auto"/>
                    <w:bottom w:val="none" w:sz="0" w:space="0" w:color="auto"/>
                    <w:right w:val="none" w:sz="0" w:space="0" w:color="auto"/>
                  </w:divBdr>
                </w:div>
                <w:div w:id="56217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7066378">
      <w:bodyDiv w:val="1"/>
      <w:marLeft w:val="0"/>
      <w:marRight w:val="0"/>
      <w:marTop w:val="0"/>
      <w:marBottom w:val="0"/>
      <w:divBdr>
        <w:top w:val="none" w:sz="0" w:space="0" w:color="auto"/>
        <w:left w:val="none" w:sz="0" w:space="0" w:color="auto"/>
        <w:bottom w:val="none" w:sz="0" w:space="0" w:color="auto"/>
        <w:right w:val="none" w:sz="0" w:space="0" w:color="auto"/>
      </w:divBdr>
      <w:divsChild>
        <w:div w:id="125783199">
          <w:marLeft w:val="0"/>
          <w:marRight w:val="0"/>
          <w:marTop w:val="0"/>
          <w:marBottom w:val="0"/>
          <w:divBdr>
            <w:top w:val="none" w:sz="0" w:space="0" w:color="auto"/>
            <w:left w:val="dotted" w:sz="6" w:space="0" w:color="A4ABB3"/>
            <w:bottom w:val="none" w:sz="0" w:space="0" w:color="auto"/>
            <w:right w:val="dotted" w:sz="6" w:space="0" w:color="A4ABB3"/>
          </w:divBdr>
        </w:div>
        <w:div w:id="321154549">
          <w:marLeft w:val="0"/>
          <w:marRight w:val="0"/>
          <w:marTop w:val="0"/>
          <w:marBottom w:val="0"/>
          <w:divBdr>
            <w:top w:val="none" w:sz="0" w:space="0" w:color="auto"/>
            <w:left w:val="none" w:sz="0" w:space="0" w:color="auto"/>
            <w:bottom w:val="none" w:sz="0" w:space="0" w:color="auto"/>
            <w:right w:val="none" w:sz="0" w:space="0" w:color="auto"/>
          </w:divBdr>
          <w:divsChild>
            <w:div w:id="1763330661">
              <w:marLeft w:val="0"/>
              <w:marRight w:val="0"/>
              <w:marTop w:val="0"/>
              <w:marBottom w:val="0"/>
              <w:divBdr>
                <w:top w:val="none" w:sz="0" w:space="0" w:color="auto"/>
                <w:left w:val="none" w:sz="0" w:space="0" w:color="auto"/>
                <w:bottom w:val="none" w:sz="0" w:space="0" w:color="auto"/>
                <w:right w:val="none" w:sz="0" w:space="0" w:color="auto"/>
              </w:divBdr>
              <w:divsChild>
                <w:div w:id="1306621019">
                  <w:marLeft w:val="0"/>
                  <w:marRight w:val="0"/>
                  <w:marTop w:val="0"/>
                  <w:marBottom w:val="300"/>
                  <w:divBdr>
                    <w:top w:val="none" w:sz="0" w:space="0" w:color="auto"/>
                    <w:left w:val="none" w:sz="0" w:space="0" w:color="auto"/>
                    <w:bottom w:val="none" w:sz="0" w:space="0" w:color="auto"/>
                    <w:right w:val="none" w:sz="0" w:space="0" w:color="auto"/>
                  </w:divBdr>
                  <w:divsChild>
                    <w:div w:id="2080907175">
                      <w:marLeft w:val="0"/>
                      <w:marRight w:val="0"/>
                      <w:marTop w:val="0"/>
                      <w:marBottom w:val="0"/>
                      <w:divBdr>
                        <w:top w:val="none" w:sz="0" w:space="0" w:color="auto"/>
                        <w:left w:val="none" w:sz="0" w:space="0" w:color="auto"/>
                        <w:bottom w:val="none" w:sz="0" w:space="0" w:color="auto"/>
                        <w:right w:val="none" w:sz="0" w:space="0" w:color="auto"/>
                      </w:divBdr>
                      <w:divsChild>
                        <w:div w:id="624626281">
                          <w:marLeft w:val="0"/>
                          <w:marRight w:val="0"/>
                          <w:marTop w:val="0"/>
                          <w:marBottom w:val="0"/>
                          <w:divBdr>
                            <w:top w:val="none" w:sz="0" w:space="0" w:color="auto"/>
                            <w:left w:val="none" w:sz="0" w:space="0" w:color="auto"/>
                            <w:bottom w:val="none" w:sz="0" w:space="0" w:color="auto"/>
                            <w:right w:val="none" w:sz="0" w:space="0" w:color="auto"/>
                          </w:divBdr>
                          <w:divsChild>
                            <w:div w:id="358891277">
                              <w:marLeft w:val="0"/>
                              <w:marRight w:val="0"/>
                              <w:marTop w:val="0"/>
                              <w:marBottom w:val="0"/>
                              <w:divBdr>
                                <w:top w:val="none" w:sz="0" w:space="0" w:color="auto"/>
                                <w:left w:val="none" w:sz="0" w:space="0" w:color="auto"/>
                                <w:bottom w:val="none" w:sz="0" w:space="0" w:color="auto"/>
                                <w:right w:val="none" w:sz="0" w:space="0" w:color="auto"/>
                              </w:divBdr>
                              <w:divsChild>
                                <w:div w:id="1366715567">
                                  <w:marLeft w:val="0"/>
                                  <w:marRight w:val="0"/>
                                  <w:marTop w:val="0"/>
                                  <w:marBottom w:val="0"/>
                                  <w:divBdr>
                                    <w:top w:val="none" w:sz="0" w:space="0" w:color="auto"/>
                                    <w:left w:val="none" w:sz="0" w:space="0" w:color="auto"/>
                                    <w:bottom w:val="none" w:sz="0" w:space="0" w:color="auto"/>
                                    <w:right w:val="none" w:sz="0" w:space="0" w:color="auto"/>
                                  </w:divBdr>
                                  <w:divsChild>
                                    <w:div w:id="1330257090">
                                      <w:marLeft w:val="0"/>
                                      <w:marRight w:val="0"/>
                                      <w:marTop w:val="0"/>
                                      <w:marBottom w:val="0"/>
                                      <w:divBdr>
                                        <w:top w:val="none" w:sz="0" w:space="0" w:color="auto"/>
                                        <w:left w:val="none" w:sz="0" w:space="0" w:color="auto"/>
                                        <w:bottom w:val="none" w:sz="0" w:space="0" w:color="auto"/>
                                        <w:right w:val="none" w:sz="0" w:space="0" w:color="auto"/>
                                      </w:divBdr>
                                      <w:divsChild>
                                        <w:div w:id="182230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305681">
                                  <w:marLeft w:val="0"/>
                                  <w:marRight w:val="0"/>
                                  <w:marTop w:val="0"/>
                                  <w:marBottom w:val="0"/>
                                  <w:divBdr>
                                    <w:top w:val="none" w:sz="0" w:space="0" w:color="auto"/>
                                    <w:left w:val="none" w:sz="0" w:space="0" w:color="auto"/>
                                    <w:bottom w:val="none" w:sz="0" w:space="0" w:color="auto"/>
                                    <w:right w:val="none" w:sz="0" w:space="0" w:color="auto"/>
                                  </w:divBdr>
                                </w:div>
                              </w:divsChild>
                            </w:div>
                            <w:div w:id="1100837486">
                              <w:marLeft w:val="0"/>
                              <w:marRight w:val="0"/>
                              <w:marTop w:val="0"/>
                              <w:marBottom w:val="0"/>
                              <w:divBdr>
                                <w:top w:val="none" w:sz="0" w:space="0" w:color="auto"/>
                                <w:left w:val="none" w:sz="0" w:space="0" w:color="auto"/>
                                <w:bottom w:val="none" w:sz="0" w:space="0" w:color="auto"/>
                                <w:right w:val="none" w:sz="0" w:space="0" w:color="auto"/>
                              </w:divBdr>
                              <w:divsChild>
                                <w:div w:id="1998458886">
                                  <w:marLeft w:val="0"/>
                                  <w:marRight w:val="0"/>
                                  <w:marTop w:val="0"/>
                                  <w:marBottom w:val="0"/>
                                  <w:divBdr>
                                    <w:top w:val="none" w:sz="0" w:space="0" w:color="auto"/>
                                    <w:left w:val="none" w:sz="0" w:space="0" w:color="auto"/>
                                    <w:bottom w:val="none" w:sz="0" w:space="0" w:color="auto"/>
                                    <w:right w:val="none" w:sz="0" w:space="0" w:color="auto"/>
                                  </w:divBdr>
                                  <w:divsChild>
                                    <w:div w:id="89744684">
                                      <w:marLeft w:val="0"/>
                                      <w:marRight w:val="0"/>
                                      <w:marTop w:val="0"/>
                                      <w:marBottom w:val="0"/>
                                      <w:divBdr>
                                        <w:top w:val="none" w:sz="0" w:space="0" w:color="auto"/>
                                        <w:left w:val="none" w:sz="0" w:space="0" w:color="auto"/>
                                        <w:bottom w:val="none" w:sz="0" w:space="0" w:color="auto"/>
                                        <w:right w:val="none" w:sz="0" w:space="0" w:color="auto"/>
                                      </w:divBdr>
                                      <w:divsChild>
                                        <w:div w:id="68581264">
                                          <w:marLeft w:val="0"/>
                                          <w:marRight w:val="0"/>
                                          <w:marTop w:val="0"/>
                                          <w:marBottom w:val="0"/>
                                          <w:divBdr>
                                            <w:top w:val="none" w:sz="0" w:space="0" w:color="auto"/>
                                            <w:left w:val="none" w:sz="0" w:space="0" w:color="auto"/>
                                            <w:bottom w:val="none" w:sz="0" w:space="0" w:color="auto"/>
                                            <w:right w:val="none" w:sz="0" w:space="0" w:color="auto"/>
                                          </w:divBdr>
                                          <w:divsChild>
                                            <w:div w:id="1090154053">
                                              <w:marLeft w:val="0"/>
                                              <w:marRight w:val="0"/>
                                              <w:marTop w:val="0"/>
                                              <w:marBottom w:val="0"/>
                                              <w:divBdr>
                                                <w:top w:val="none" w:sz="0" w:space="0" w:color="auto"/>
                                                <w:left w:val="none" w:sz="0" w:space="0" w:color="auto"/>
                                                <w:bottom w:val="none" w:sz="0" w:space="0" w:color="auto"/>
                                                <w:right w:val="none" w:sz="0" w:space="0" w:color="auto"/>
                                              </w:divBdr>
                                              <w:divsChild>
                                                <w:div w:id="491138141">
                                                  <w:marLeft w:val="0"/>
                                                  <w:marRight w:val="0"/>
                                                  <w:marTop w:val="0"/>
                                                  <w:marBottom w:val="0"/>
                                                  <w:divBdr>
                                                    <w:top w:val="none" w:sz="0" w:space="0" w:color="auto"/>
                                                    <w:left w:val="none" w:sz="0" w:space="0" w:color="auto"/>
                                                    <w:bottom w:val="none" w:sz="0" w:space="0" w:color="auto"/>
                                                    <w:right w:val="none" w:sz="0" w:space="0" w:color="auto"/>
                                                  </w:divBdr>
                                                  <w:divsChild>
                                                    <w:div w:id="246888292">
                                                      <w:marLeft w:val="0"/>
                                                      <w:marRight w:val="0"/>
                                                      <w:marTop w:val="0"/>
                                                      <w:marBottom w:val="0"/>
                                                      <w:divBdr>
                                                        <w:top w:val="none" w:sz="0" w:space="0" w:color="auto"/>
                                                        <w:left w:val="none" w:sz="0" w:space="0" w:color="auto"/>
                                                        <w:bottom w:val="none" w:sz="0" w:space="0" w:color="auto"/>
                                                        <w:right w:val="none" w:sz="0" w:space="0" w:color="auto"/>
                                                      </w:divBdr>
                                                      <w:divsChild>
                                                        <w:div w:id="1266232220">
                                                          <w:marLeft w:val="0"/>
                                                          <w:marRight w:val="0"/>
                                                          <w:marTop w:val="0"/>
                                                          <w:marBottom w:val="0"/>
                                                          <w:divBdr>
                                                            <w:top w:val="none" w:sz="0" w:space="0" w:color="auto"/>
                                                            <w:left w:val="none" w:sz="0" w:space="0" w:color="auto"/>
                                                            <w:bottom w:val="none" w:sz="0" w:space="0" w:color="auto"/>
                                                            <w:right w:val="none" w:sz="0" w:space="0" w:color="auto"/>
                                                          </w:divBdr>
                                                          <w:divsChild>
                                                            <w:div w:id="977764203">
                                                              <w:marLeft w:val="0"/>
                                                              <w:marRight w:val="0"/>
                                                              <w:marTop w:val="0"/>
                                                              <w:marBottom w:val="0"/>
                                                              <w:divBdr>
                                                                <w:top w:val="none" w:sz="0" w:space="0" w:color="auto"/>
                                                                <w:left w:val="none" w:sz="0" w:space="0" w:color="auto"/>
                                                                <w:bottom w:val="none" w:sz="0" w:space="0" w:color="auto"/>
                                                                <w:right w:val="none" w:sz="0" w:space="0" w:color="auto"/>
                                                              </w:divBdr>
                                                              <w:divsChild>
                                                                <w:div w:id="195547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032238">
                                                  <w:marLeft w:val="0"/>
                                                  <w:marRight w:val="0"/>
                                                  <w:marTop w:val="0"/>
                                                  <w:marBottom w:val="0"/>
                                                  <w:divBdr>
                                                    <w:top w:val="none" w:sz="0" w:space="0" w:color="auto"/>
                                                    <w:left w:val="none" w:sz="0" w:space="0" w:color="auto"/>
                                                    <w:bottom w:val="none" w:sz="0" w:space="0" w:color="auto"/>
                                                    <w:right w:val="none" w:sz="0" w:space="0" w:color="auto"/>
                                                  </w:divBdr>
                                                </w:div>
                                                <w:div w:id="1198155962">
                                                  <w:marLeft w:val="0"/>
                                                  <w:marRight w:val="0"/>
                                                  <w:marTop w:val="0"/>
                                                  <w:marBottom w:val="0"/>
                                                  <w:divBdr>
                                                    <w:top w:val="none" w:sz="0" w:space="0" w:color="auto"/>
                                                    <w:left w:val="none" w:sz="0" w:space="0" w:color="auto"/>
                                                    <w:bottom w:val="none" w:sz="0" w:space="0" w:color="auto"/>
                                                    <w:right w:val="none" w:sz="0" w:space="0" w:color="auto"/>
                                                  </w:divBdr>
                                                  <w:divsChild>
                                                    <w:div w:id="95101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1781866">
                              <w:marLeft w:val="0"/>
                              <w:marRight w:val="0"/>
                              <w:marTop w:val="0"/>
                              <w:marBottom w:val="0"/>
                              <w:divBdr>
                                <w:top w:val="none" w:sz="0" w:space="0" w:color="auto"/>
                                <w:left w:val="none" w:sz="0" w:space="0" w:color="auto"/>
                                <w:bottom w:val="none" w:sz="0" w:space="0" w:color="auto"/>
                                <w:right w:val="none" w:sz="0" w:space="0" w:color="auto"/>
                              </w:divBdr>
                              <w:divsChild>
                                <w:div w:id="171843218">
                                  <w:marLeft w:val="0"/>
                                  <w:marRight w:val="0"/>
                                  <w:marTop w:val="0"/>
                                  <w:marBottom w:val="0"/>
                                  <w:divBdr>
                                    <w:top w:val="none" w:sz="0" w:space="0" w:color="auto"/>
                                    <w:left w:val="none" w:sz="0" w:space="0" w:color="auto"/>
                                    <w:bottom w:val="none" w:sz="0" w:space="0" w:color="auto"/>
                                    <w:right w:val="none" w:sz="0" w:space="0" w:color="auto"/>
                                  </w:divBdr>
                                  <w:divsChild>
                                    <w:div w:id="363136921">
                                      <w:marLeft w:val="0"/>
                                      <w:marRight w:val="0"/>
                                      <w:marTop w:val="0"/>
                                      <w:marBottom w:val="0"/>
                                      <w:divBdr>
                                        <w:top w:val="none" w:sz="0" w:space="0" w:color="auto"/>
                                        <w:left w:val="none" w:sz="0" w:space="0" w:color="auto"/>
                                        <w:bottom w:val="none" w:sz="0" w:space="0" w:color="auto"/>
                                        <w:right w:val="none" w:sz="0" w:space="0" w:color="auto"/>
                                      </w:divBdr>
                                      <w:divsChild>
                                        <w:div w:id="202119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340983">
                              <w:marLeft w:val="0"/>
                              <w:marRight w:val="0"/>
                              <w:marTop w:val="0"/>
                              <w:marBottom w:val="0"/>
                              <w:divBdr>
                                <w:top w:val="none" w:sz="0" w:space="0" w:color="auto"/>
                                <w:left w:val="none" w:sz="0" w:space="0" w:color="auto"/>
                                <w:bottom w:val="none" w:sz="0" w:space="0" w:color="auto"/>
                                <w:right w:val="none" w:sz="0" w:space="0" w:color="auto"/>
                              </w:divBdr>
                              <w:divsChild>
                                <w:div w:id="1821842566">
                                  <w:marLeft w:val="0"/>
                                  <w:marRight w:val="0"/>
                                  <w:marTop w:val="0"/>
                                  <w:marBottom w:val="0"/>
                                  <w:divBdr>
                                    <w:top w:val="none" w:sz="0" w:space="0" w:color="auto"/>
                                    <w:left w:val="none" w:sz="0" w:space="0" w:color="auto"/>
                                    <w:bottom w:val="none" w:sz="0" w:space="0" w:color="auto"/>
                                    <w:right w:val="none" w:sz="0" w:space="0" w:color="auto"/>
                                  </w:divBdr>
                                  <w:divsChild>
                                    <w:div w:id="1437748115">
                                      <w:marLeft w:val="0"/>
                                      <w:marRight w:val="0"/>
                                      <w:marTop w:val="0"/>
                                      <w:marBottom w:val="0"/>
                                      <w:divBdr>
                                        <w:top w:val="none" w:sz="0" w:space="0" w:color="auto"/>
                                        <w:left w:val="none" w:sz="0" w:space="0" w:color="auto"/>
                                        <w:bottom w:val="none" w:sz="0" w:space="0" w:color="auto"/>
                                        <w:right w:val="none" w:sz="0" w:space="0" w:color="auto"/>
                                      </w:divBdr>
                                      <w:divsChild>
                                        <w:div w:id="992683166">
                                          <w:marLeft w:val="0"/>
                                          <w:marRight w:val="0"/>
                                          <w:marTop w:val="0"/>
                                          <w:marBottom w:val="0"/>
                                          <w:divBdr>
                                            <w:top w:val="none" w:sz="0" w:space="0" w:color="auto"/>
                                            <w:left w:val="none" w:sz="0" w:space="0" w:color="auto"/>
                                            <w:bottom w:val="none" w:sz="0" w:space="0" w:color="auto"/>
                                            <w:right w:val="none" w:sz="0" w:space="0" w:color="auto"/>
                                          </w:divBdr>
                                          <w:divsChild>
                                            <w:div w:id="60693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8377794">
      <w:bodyDiv w:val="1"/>
      <w:marLeft w:val="0"/>
      <w:marRight w:val="0"/>
      <w:marTop w:val="0"/>
      <w:marBottom w:val="0"/>
      <w:divBdr>
        <w:top w:val="none" w:sz="0" w:space="0" w:color="auto"/>
        <w:left w:val="none" w:sz="0" w:space="0" w:color="auto"/>
        <w:bottom w:val="none" w:sz="0" w:space="0" w:color="auto"/>
        <w:right w:val="none" w:sz="0" w:space="0" w:color="auto"/>
      </w:divBdr>
      <w:divsChild>
        <w:div w:id="1031035600">
          <w:marLeft w:val="0"/>
          <w:marRight w:val="0"/>
          <w:marTop w:val="0"/>
          <w:marBottom w:val="0"/>
          <w:divBdr>
            <w:top w:val="none" w:sz="0" w:space="0" w:color="auto"/>
            <w:left w:val="none" w:sz="0" w:space="0" w:color="auto"/>
            <w:bottom w:val="none" w:sz="0" w:space="0" w:color="auto"/>
            <w:right w:val="none" w:sz="0" w:space="0" w:color="auto"/>
          </w:divBdr>
        </w:div>
        <w:div w:id="1303585554">
          <w:marLeft w:val="0"/>
          <w:marRight w:val="0"/>
          <w:marTop w:val="0"/>
          <w:marBottom w:val="0"/>
          <w:divBdr>
            <w:top w:val="none" w:sz="0" w:space="0" w:color="auto"/>
            <w:left w:val="none" w:sz="0" w:space="0" w:color="auto"/>
            <w:bottom w:val="none" w:sz="0" w:space="0" w:color="auto"/>
            <w:right w:val="none" w:sz="0" w:space="0" w:color="auto"/>
          </w:divBdr>
        </w:div>
        <w:div w:id="1433433096">
          <w:marLeft w:val="0"/>
          <w:marRight w:val="0"/>
          <w:marTop w:val="0"/>
          <w:marBottom w:val="0"/>
          <w:divBdr>
            <w:top w:val="none" w:sz="0" w:space="0" w:color="auto"/>
            <w:left w:val="none" w:sz="0" w:space="0" w:color="auto"/>
            <w:bottom w:val="none" w:sz="0" w:space="0" w:color="auto"/>
            <w:right w:val="none" w:sz="0" w:space="0" w:color="auto"/>
          </w:divBdr>
        </w:div>
        <w:div w:id="1515726791">
          <w:marLeft w:val="0"/>
          <w:marRight w:val="0"/>
          <w:marTop w:val="0"/>
          <w:marBottom w:val="0"/>
          <w:divBdr>
            <w:top w:val="none" w:sz="0" w:space="0" w:color="auto"/>
            <w:left w:val="none" w:sz="0" w:space="0" w:color="auto"/>
            <w:bottom w:val="none" w:sz="0" w:space="0" w:color="auto"/>
            <w:right w:val="none" w:sz="0" w:space="0" w:color="auto"/>
          </w:divBdr>
        </w:div>
      </w:divsChild>
    </w:div>
    <w:div w:id="439448790">
      <w:bodyDiv w:val="1"/>
      <w:marLeft w:val="0"/>
      <w:marRight w:val="0"/>
      <w:marTop w:val="0"/>
      <w:marBottom w:val="0"/>
      <w:divBdr>
        <w:top w:val="none" w:sz="0" w:space="0" w:color="auto"/>
        <w:left w:val="none" w:sz="0" w:space="0" w:color="auto"/>
        <w:bottom w:val="none" w:sz="0" w:space="0" w:color="auto"/>
        <w:right w:val="none" w:sz="0" w:space="0" w:color="auto"/>
      </w:divBdr>
      <w:divsChild>
        <w:div w:id="256645019">
          <w:marLeft w:val="0"/>
          <w:marRight w:val="0"/>
          <w:marTop w:val="0"/>
          <w:marBottom w:val="0"/>
          <w:divBdr>
            <w:top w:val="none" w:sz="0" w:space="0" w:color="auto"/>
            <w:left w:val="none" w:sz="0" w:space="0" w:color="auto"/>
            <w:bottom w:val="none" w:sz="0" w:space="0" w:color="auto"/>
            <w:right w:val="none" w:sz="0" w:space="0" w:color="auto"/>
          </w:divBdr>
        </w:div>
        <w:div w:id="1096170520">
          <w:marLeft w:val="0"/>
          <w:marRight w:val="0"/>
          <w:marTop w:val="0"/>
          <w:marBottom w:val="0"/>
          <w:divBdr>
            <w:top w:val="none" w:sz="0" w:space="0" w:color="auto"/>
            <w:left w:val="none" w:sz="0" w:space="0" w:color="auto"/>
            <w:bottom w:val="none" w:sz="0" w:space="0" w:color="auto"/>
            <w:right w:val="none" w:sz="0" w:space="0" w:color="auto"/>
          </w:divBdr>
        </w:div>
        <w:div w:id="1402362841">
          <w:marLeft w:val="0"/>
          <w:marRight w:val="0"/>
          <w:marTop w:val="0"/>
          <w:marBottom w:val="0"/>
          <w:divBdr>
            <w:top w:val="none" w:sz="0" w:space="0" w:color="auto"/>
            <w:left w:val="none" w:sz="0" w:space="0" w:color="auto"/>
            <w:bottom w:val="none" w:sz="0" w:space="0" w:color="auto"/>
            <w:right w:val="none" w:sz="0" w:space="0" w:color="auto"/>
          </w:divBdr>
        </w:div>
        <w:div w:id="1861357551">
          <w:marLeft w:val="0"/>
          <w:marRight w:val="0"/>
          <w:marTop w:val="0"/>
          <w:marBottom w:val="0"/>
          <w:divBdr>
            <w:top w:val="none" w:sz="0" w:space="0" w:color="auto"/>
            <w:left w:val="none" w:sz="0" w:space="0" w:color="auto"/>
            <w:bottom w:val="none" w:sz="0" w:space="0" w:color="auto"/>
            <w:right w:val="none" w:sz="0" w:space="0" w:color="auto"/>
          </w:divBdr>
        </w:div>
      </w:divsChild>
    </w:div>
    <w:div w:id="439568456">
      <w:bodyDiv w:val="1"/>
      <w:marLeft w:val="0"/>
      <w:marRight w:val="0"/>
      <w:marTop w:val="0"/>
      <w:marBottom w:val="0"/>
      <w:divBdr>
        <w:top w:val="none" w:sz="0" w:space="0" w:color="auto"/>
        <w:left w:val="none" w:sz="0" w:space="0" w:color="auto"/>
        <w:bottom w:val="none" w:sz="0" w:space="0" w:color="auto"/>
        <w:right w:val="none" w:sz="0" w:space="0" w:color="auto"/>
      </w:divBdr>
      <w:divsChild>
        <w:div w:id="207109381">
          <w:marLeft w:val="0"/>
          <w:marRight w:val="0"/>
          <w:marTop w:val="0"/>
          <w:marBottom w:val="0"/>
          <w:divBdr>
            <w:top w:val="single" w:sz="6" w:space="0" w:color="A9AEB1"/>
            <w:left w:val="single" w:sz="6" w:space="0" w:color="A9AEB1"/>
            <w:bottom w:val="single" w:sz="6" w:space="0" w:color="A9AEB1"/>
            <w:right w:val="single" w:sz="6" w:space="0" w:color="A9AEB1"/>
          </w:divBdr>
          <w:divsChild>
            <w:div w:id="1203129229">
              <w:marLeft w:val="0"/>
              <w:marRight w:val="0"/>
              <w:marTop w:val="0"/>
              <w:marBottom w:val="0"/>
              <w:divBdr>
                <w:top w:val="none" w:sz="0" w:space="0" w:color="auto"/>
                <w:left w:val="none" w:sz="0" w:space="0" w:color="auto"/>
                <w:bottom w:val="none" w:sz="0" w:space="0" w:color="auto"/>
                <w:right w:val="none" w:sz="0" w:space="0" w:color="auto"/>
              </w:divBdr>
            </w:div>
          </w:divsChild>
        </w:div>
        <w:div w:id="831483522">
          <w:marLeft w:val="0"/>
          <w:marRight w:val="0"/>
          <w:marTop w:val="0"/>
          <w:marBottom w:val="0"/>
          <w:divBdr>
            <w:top w:val="single" w:sz="6" w:space="0" w:color="A9AEB1"/>
            <w:left w:val="single" w:sz="6" w:space="0" w:color="A9AEB1"/>
            <w:bottom w:val="single" w:sz="6" w:space="0" w:color="A9AEB1"/>
            <w:right w:val="single" w:sz="6" w:space="0" w:color="A9AEB1"/>
          </w:divBdr>
          <w:divsChild>
            <w:div w:id="1604143317">
              <w:marLeft w:val="0"/>
              <w:marRight w:val="0"/>
              <w:marTop w:val="0"/>
              <w:marBottom w:val="0"/>
              <w:divBdr>
                <w:top w:val="none" w:sz="0" w:space="0" w:color="auto"/>
                <w:left w:val="none" w:sz="0" w:space="0" w:color="auto"/>
                <w:bottom w:val="none" w:sz="0" w:space="0" w:color="auto"/>
                <w:right w:val="none" w:sz="0" w:space="0" w:color="auto"/>
              </w:divBdr>
              <w:divsChild>
                <w:div w:id="1674071394">
                  <w:marLeft w:val="0"/>
                  <w:marRight w:val="0"/>
                  <w:marTop w:val="0"/>
                  <w:marBottom w:val="0"/>
                  <w:divBdr>
                    <w:top w:val="none" w:sz="0" w:space="0" w:color="auto"/>
                    <w:left w:val="none" w:sz="0" w:space="0" w:color="auto"/>
                    <w:bottom w:val="none" w:sz="0" w:space="0" w:color="auto"/>
                    <w:right w:val="none" w:sz="0" w:space="0" w:color="auto"/>
                  </w:divBdr>
                </w:div>
                <w:div w:id="190568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330286">
          <w:marLeft w:val="0"/>
          <w:marRight w:val="0"/>
          <w:marTop w:val="0"/>
          <w:marBottom w:val="0"/>
          <w:divBdr>
            <w:top w:val="single" w:sz="6" w:space="0" w:color="A9AEB1"/>
            <w:left w:val="single" w:sz="6" w:space="0" w:color="A9AEB1"/>
            <w:bottom w:val="single" w:sz="6" w:space="0" w:color="A9AEB1"/>
            <w:right w:val="single" w:sz="6" w:space="0" w:color="A9AEB1"/>
          </w:divBdr>
          <w:divsChild>
            <w:div w:id="2031951927">
              <w:marLeft w:val="0"/>
              <w:marRight w:val="0"/>
              <w:marTop w:val="0"/>
              <w:marBottom w:val="0"/>
              <w:divBdr>
                <w:top w:val="none" w:sz="0" w:space="0" w:color="auto"/>
                <w:left w:val="none" w:sz="0" w:space="0" w:color="auto"/>
                <w:bottom w:val="none" w:sz="0" w:space="0" w:color="auto"/>
                <w:right w:val="none" w:sz="0" w:space="0" w:color="auto"/>
              </w:divBdr>
              <w:divsChild>
                <w:div w:id="155157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043219">
      <w:bodyDiv w:val="1"/>
      <w:marLeft w:val="0"/>
      <w:marRight w:val="0"/>
      <w:marTop w:val="0"/>
      <w:marBottom w:val="0"/>
      <w:divBdr>
        <w:top w:val="none" w:sz="0" w:space="0" w:color="auto"/>
        <w:left w:val="none" w:sz="0" w:space="0" w:color="auto"/>
        <w:bottom w:val="none" w:sz="0" w:space="0" w:color="auto"/>
        <w:right w:val="none" w:sz="0" w:space="0" w:color="auto"/>
      </w:divBdr>
      <w:divsChild>
        <w:div w:id="424151797">
          <w:marLeft w:val="0"/>
          <w:marRight w:val="0"/>
          <w:marTop w:val="0"/>
          <w:marBottom w:val="300"/>
          <w:divBdr>
            <w:top w:val="none" w:sz="0" w:space="0" w:color="auto"/>
            <w:left w:val="none" w:sz="0" w:space="0" w:color="auto"/>
            <w:bottom w:val="none" w:sz="0" w:space="0" w:color="auto"/>
            <w:right w:val="none" w:sz="0" w:space="0" w:color="auto"/>
          </w:divBdr>
        </w:div>
        <w:div w:id="454952758">
          <w:marLeft w:val="0"/>
          <w:marRight w:val="0"/>
          <w:marTop w:val="0"/>
          <w:marBottom w:val="300"/>
          <w:divBdr>
            <w:top w:val="none" w:sz="0" w:space="0" w:color="auto"/>
            <w:left w:val="none" w:sz="0" w:space="0" w:color="auto"/>
            <w:bottom w:val="none" w:sz="0" w:space="0" w:color="auto"/>
            <w:right w:val="none" w:sz="0" w:space="0" w:color="auto"/>
          </w:divBdr>
          <w:divsChild>
            <w:div w:id="1393038531">
              <w:marLeft w:val="0"/>
              <w:marRight w:val="0"/>
              <w:marTop w:val="0"/>
              <w:marBottom w:val="0"/>
              <w:divBdr>
                <w:top w:val="none" w:sz="0" w:space="0" w:color="auto"/>
                <w:left w:val="none" w:sz="0" w:space="0" w:color="auto"/>
                <w:bottom w:val="none" w:sz="0" w:space="0" w:color="auto"/>
                <w:right w:val="none" w:sz="0" w:space="0" w:color="auto"/>
              </w:divBdr>
              <w:divsChild>
                <w:div w:id="196547477">
                  <w:marLeft w:val="0"/>
                  <w:marRight w:val="0"/>
                  <w:marTop w:val="0"/>
                  <w:marBottom w:val="0"/>
                  <w:divBdr>
                    <w:top w:val="none" w:sz="0" w:space="0" w:color="auto"/>
                    <w:left w:val="none" w:sz="0" w:space="0" w:color="auto"/>
                    <w:bottom w:val="none" w:sz="0" w:space="0" w:color="auto"/>
                    <w:right w:val="none" w:sz="0" w:space="0" w:color="auto"/>
                  </w:divBdr>
                  <w:divsChild>
                    <w:div w:id="1968001217">
                      <w:marLeft w:val="0"/>
                      <w:marRight w:val="0"/>
                      <w:marTop w:val="0"/>
                      <w:marBottom w:val="0"/>
                      <w:divBdr>
                        <w:top w:val="none" w:sz="0" w:space="0" w:color="auto"/>
                        <w:left w:val="none" w:sz="0" w:space="0" w:color="auto"/>
                        <w:bottom w:val="none" w:sz="0" w:space="0" w:color="auto"/>
                        <w:right w:val="none" w:sz="0" w:space="0" w:color="auto"/>
                      </w:divBdr>
                      <w:divsChild>
                        <w:div w:id="1732121778">
                          <w:marLeft w:val="0"/>
                          <w:marRight w:val="0"/>
                          <w:marTop w:val="0"/>
                          <w:marBottom w:val="300"/>
                          <w:divBdr>
                            <w:top w:val="none" w:sz="0" w:space="0" w:color="auto"/>
                            <w:left w:val="none" w:sz="0" w:space="0" w:color="auto"/>
                            <w:bottom w:val="none" w:sz="0" w:space="0" w:color="auto"/>
                            <w:right w:val="none" w:sz="0" w:space="0" w:color="auto"/>
                          </w:divBdr>
                          <w:divsChild>
                            <w:div w:id="1895047640">
                              <w:marLeft w:val="0"/>
                              <w:marRight w:val="0"/>
                              <w:marTop w:val="0"/>
                              <w:marBottom w:val="0"/>
                              <w:divBdr>
                                <w:top w:val="none" w:sz="0" w:space="0" w:color="auto"/>
                                <w:left w:val="none" w:sz="0" w:space="0" w:color="auto"/>
                                <w:bottom w:val="none" w:sz="0" w:space="0" w:color="auto"/>
                                <w:right w:val="none" w:sz="0" w:space="0" w:color="auto"/>
                              </w:divBdr>
                              <w:divsChild>
                                <w:div w:id="637303594">
                                  <w:marLeft w:val="0"/>
                                  <w:marRight w:val="0"/>
                                  <w:marTop w:val="0"/>
                                  <w:marBottom w:val="0"/>
                                  <w:divBdr>
                                    <w:top w:val="none" w:sz="0" w:space="0" w:color="auto"/>
                                    <w:left w:val="none" w:sz="0" w:space="0" w:color="auto"/>
                                    <w:bottom w:val="none" w:sz="0" w:space="0" w:color="auto"/>
                                    <w:right w:val="none" w:sz="0" w:space="0" w:color="auto"/>
                                  </w:divBdr>
                                  <w:divsChild>
                                    <w:div w:id="1326278854">
                                      <w:marLeft w:val="0"/>
                                      <w:marRight w:val="0"/>
                                      <w:marTop w:val="0"/>
                                      <w:marBottom w:val="0"/>
                                      <w:divBdr>
                                        <w:top w:val="none" w:sz="0" w:space="0" w:color="auto"/>
                                        <w:left w:val="none" w:sz="0" w:space="0" w:color="auto"/>
                                        <w:bottom w:val="none" w:sz="0" w:space="0" w:color="auto"/>
                                        <w:right w:val="none" w:sz="0" w:space="0" w:color="auto"/>
                                      </w:divBdr>
                                      <w:divsChild>
                                        <w:div w:id="768114278">
                                          <w:marLeft w:val="0"/>
                                          <w:marRight w:val="0"/>
                                          <w:marTop w:val="0"/>
                                          <w:marBottom w:val="0"/>
                                          <w:divBdr>
                                            <w:top w:val="none" w:sz="0" w:space="0" w:color="auto"/>
                                            <w:left w:val="none" w:sz="0" w:space="0" w:color="auto"/>
                                            <w:bottom w:val="none" w:sz="0" w:space="0" w:color="auto"/>
                                            <w:right w:val="none" w:sz="0" w:space="0" w:color="auto"/>
                                          </w:divBdr>
                                          <w:divsChild>
                                            <w:div w:id="211729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534220">
                                      <w:marLeft w:val="0"/>
                                      <w:marRight w:val="0"/>
                                      <w:marTop w:val="0"/>
                                      <w:marBottom w:val="0"/>
                                      <w:divBdr>
                                        <w:top w:val="none" w:sz="0" w:space="0" w:color="auto"/>
                                        <w:left w:val="none" w:sz="0" w:space="0" w:color="auto"/>
                                        <w:bottom w:val="none" w:sz="0" w:space="0" w:color="auto"/>
                                        <w:right w:val="none" w:sz="0" w:space="0" w:color="auto"/>
                                      </w:divBdr>
                                    </w:div>
                                  </w:divsChild>
                                </w:div>
                                <w:div w:id="964119927">
                                  <w:marLeft w:val="0"/>
                                  <w:marRight w:val="0"/>
                                  <w:marTop w:val="0"/>
                                  <w:marBottom w:val="0"/>
                                  <w:divBdr>
                                    <w:top w:val="none" w:sz="0" w:space="0" w:color="auto"/>
                                    <w:left w:val="none" w:sz="0" w:space="0" w:color="auto"/>
                                    <w:bottom w:val="none" w:sz="0" w:space="0" w:color="auto"/>
                                    <w:right w:val="none" w:sz="0" w:space="0" w:color="auto"/>
                                  </w:divBdr>
                                  <w:divsChild>
                                    <w:div w:id="224267423">
                                      <w:marLeft w:val="0"/>
                                      <w:marRight w:val="0"/>
                                      <w:marTop w:val="0"/>
                                      <w:marBottom w:val="0"/>
                                      <w:divBdr>
                                        <w:top w:val="none" w:sz="0" w:space="0" w:color="auto"/>
                                        <w:left w:val="none" w:sz="0" w:space="0" w:color="auto"/>
                                        <w:bottom w:val="none" w:sz="0" w:space="0" w:color="auto"/>
                                        <w:right w:val="none" w:sz="0" w:space="0" w:color="auto"/>
                                      </w:divBdr>
                                      <w:divsChild>
                                        <w:div w:id="1501388944">
                                          <w:marLeft w:val="0"/>
                                          <w:marRight w:val="0"/>
                                          <w:marTop w:val="0"/>
                                          <w:marBottom w:val="0"/>
                                          <w:divBdr>
                                            <w:top w:val="none" w:sz="0" w:space="0" w:color="auto"/>
                                            <w:left w:val="none" w:sz="0" w:space="0" w:color="auto"/>
                                            <w:bottom w:val="none" w:sz="0" w:space="0" w:color="auto"/>
                                            <w:right w:val="none" w:sz="0" w:space="0" w:color="auto"/>
                                          </w:divBdr>
                                          <w:divsChild>
                                            <w:div w:id="1476603456">
                                              <w:marLeft w:val="0"/>
                                              <w:marRight w:val="0"/>
                                              <w:marTop w:val="0"/>
                                              <w:marBottom w:val="0"/>
                                              <w:divBdr>
                                                <w:top w:val="single" w:sz="12" w:space="0" w:color="DFE1E2"/>
                                                <w:left w:val="single" w:sz="12" w:space="0" w:color="DFE1E2"/>
                                                <w:bottom w:val="single" w:sz="12" w:space="0" w:color="DFE1E2"/>
                                                <w:right w:val="single" w:sz="12" w:space="0" w:color="DFE1E2"/>
                                              </w:divBdr>
                                              <w:divsChild>
                                                <w:div w:id="1055199812">
                                                  <w:marLeft w:val="0"/>
                                                  <w:marRight w:val="0"/>
                                                  <w:marTop w:val="0"/>
                                                  <w:marBottom w:val="0"/>
                                                  <w:divBdr>
                                                    <w:top w:val="none" w:sz="0" w:space="0" w:color="auto"/>
                                                    <w:left w:val="none" w:sz="0" w:space="0" w:color="auto"/>
                                                    <w:bottom w:val="none" w:sz="0" w:space="0" w:color="auto"/>
                                                    <w:right w:val="none" w:sz="0" w:space="0" w:color="auto"/>
                                                  </w:divBdr>
                                                </w:div>
                                                <w:div w:id="1177378073">
                                                  <w:marLeft w:val="0"/>
                                                  <w:marRight w:val="0"/>
                                                  <w:marTop w:val="0"/>
                                                  <w:marBottom w:val="0"/>
                                                  <w:divBdr>
                                                    <w:top w:val="none" w:sz="0" w:space="0" w:color="auto"/>
                                                    <w:left w:val="none" w:sz="0" w:space="0" w:color="auto"/>
                                                    <w:bottom w:val="none" w:sz="0" w:space="0" w:color="auto"/>
                                                    <w:right w:val="none" w:sz="0" w:space="0" w:color="auto"/>
                                                  </w:divBdr>
                                                </w:div>
                                                <w:div w:id="145374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936628">
                                      <w:marLeft w:val="0"/>
                                      <w:marRight w:val="0"/>
                                      <w:marTop w:val="0"/>
                                      <w:marBottom w:val="0"/>
                                      <w:divBdr>
                                        <w:top w:val="none" w:sz="0" w:space="0" w:color="auto"/>
                                        <w:left w:val="none" w:sz="0" w:space="0" w:color="auto"/>
                                        <w:bottom w:val="none" w:sz="0" w:space="0" w:color="auto"/>
                                        <w:right w:val="none" w:sz="0" w:space="0" w:color="auto"/>
                                      </w:divBdr>
                                      <w:divsChild>
                                        <w:div w:id="469597740">
                                          <w:marLeft w:val="0"/>
                                          <w:marRight w:val="0"/>
                                          <w:marTop w:val="0"/>
                                          <w:marBottom w:val="0"/>
                                          <w:divBdr>
                                            <w:top w:val="none" w:sz="0" w:space="0" w:color="auto"/>
                                            <w:left w:val="none" w:sz="0" w:space="0" w:color="auto"/>
                                            <w:bottom w:val="none" w:sz="0" w:space="0" w:color="auto"/>
                                            <w:right w:val="none" w:sz="0" w:space="0" w:color="auto"/>
                                          </w:divBdr>
                                          <w:divsChild>
                                            <w:div w:id="844437216">
                                              <w:marLeft w:val="0"/>
                                              <w:marRight w:val="0"/>
                                              <w:marTop w:val="0"/>
                                              <w:marBottom w:val="0"/>
                                              <w:divBdr>
                                                <w:top w:val="single" w:sz="12" w:space="0" w:color="DFE1E2"/>
                                                <w:left w:val="single" w:sz="12" w:space="0" w:color="DFE1E2"/>
                                                <w:bottom w:val="single" w:sz="12" w:space="0" w:color="DFE1E2"/>
                                                <w:right w:val="single" w:sz="12" w:space="0" w:color="DFE1E2"/>
                                              </w:divBdr>
                                              <w:divsChild>
                                                <w:div w:id="1097480031">
                                                  <w:marLeft w:val="0"/>
                                                  <w:marRight w:val="0"/>
                                                  <w:marTop w:val="0"/>
                                                  <w:marBottom w:val="0"/>
                                                  <w:divBdr>
                                                    <w:top w:val="none" w:sz="0" w:space="0" w:color="auto"/>
                                                    <w:left w:val="none" w:sz="0" w:space="0" w:color="auto"/>
                                                    <w:bottom w:val="none" w:sz="0" w:space="0" w:color="auto"/>
                                                    <w:right w:val="none" w:sz="0" w:space="0" w:color="auto"/>
                                                  </w:divBdr>
                                                </w:div>
                                                <w:div w:id="1250697087">
                                                  <w:marLeft w:val="0"/>
                                                  <w:marRight w:val="0"/>
                                                  <w:marTop w:val="0"/>
                                                  <w:marBottom w:val="0"/>
                                                  <w:divBdr>
                                                    <w:top w:val="none" w:sz="0" w:space="0" w:color="auto"/>
                                                    <w:left w:val="none" w:sz="0" w:space="0" w:color="auto"/>
                                                    <w:bottom w:val="none" w:sz="0" w:space="0" w:color="auto"/>
                                                    <w:right w:val="none" w:sz="0" w:space="0" w:color="auto"/>
                                                  </w:divBdr>
                                                </w:div>
                                                <w:div w:id="184255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300124">
                                      <w:marLeft w:val="0"/>
                                      <w:marRight w:val="0"/>
                                      <w:marTop w:val="0"/>
                                      <w:marBottom w:val="0"/>
                                      <w:divBdr>
                                        <w:top w:val="none" w:sz="0" w:space="0" w:color="auto"/>
                                        <w:left w:val="none" w:sz="0" w:space="0" w:color="auto"/>
                                        <w:bottom w:val="none" w:sz="0" w:space="0" w:color="auto"/>
                                        <w:right w:val="none" w:sz="0" w:space="0" w:color="auto"/>
                                      </w:divBdr>
                                      <w:divsChild>
                                        <w:div w:id="2072195081">
                                          <w:marLeft w:val="0"/>
                                          <w:marRight w:val="0"/>
                                          <w:marTop w:val="0"/>
                                          <w:marBottom w:val="0"/>
                                          <w:divBdr>
                                            <w:top w:val="none" w:sz="0" w:space="0" w:color="auto"/>
                                            <w:left w:val="none" w:sz="0" w:space="0" w:color="auto"/>
                                            <w:bottom w:val="none" w:sz="0" w:space="0" w:color="auto"/>
                                            <w:right w:val="none" w:sz="0" w:space="0" w:color="auto"/>
                                          </w:divBdr>
                                          <w:divsChild>
                                            <w:div w:id="1166819112">
                                              <w:marLeft w:val="0"/>
                                              <w:marRight w:val="0"/>
                                              <w:marTop w:val="0"/>
                                              <w:marBottom w:val="0"/>
                                              <w:divBdr>
                                                <w:top w:val="single" w:sz="12" w:space="0" w:color="DFE1E2"/>
                                                <w:left w:val="single" w:sz="12" w:space="0" w:color="DFE1E2"/>
                                                <w:bottom w:val="single" w:sz="12" w:space="0" w:color="DFE1E2"/>
                                                <w:right w:val="single" w:sz="12" w:space="0" w:color="DFE1E2"/>
                                              </w:divBdr>
                                              <w:divsChild>
                                                <w:div w:id="861843">
                                                  <w:marLeft w:val="0"/>
                                                  <w:marRight w:val="0"/>
                                                  <w:marTop w:val="0"/>
                                                  <w:marBottom w:val="0"/>
                                                  <w:divBdr>
                                                    <w:top w:val="none" w:sz="0" w:space="0" w:color="auto"/>
                                                    <w:left w:val="none" w:sz="0" w:space="0" w:color="auto"/>
                                                    <w:bottom w:val="none" w:sz="0" w:space="0" w:color="auto"/>
                                                    <w:right w:val="none" w:sz="0" w:space="0" w:color="auto"/>
                                                  </w:divBdr>
                                                </w:div>
                                                <w:div w:id="610165759">
                                                  <w:marLeft w:val="0"/>
                                                  <w:marRight w:val="0"/>
                                                  <w:marTop w:val="0"/>
                                                  <w:marBottom w:val="0"/>
                                                  <w:divBdr>
                                                    <w:top w:val="none" w:sz="0" w:space="0" w:color="auto"/>
                                                    <w:left w:val="none" w:sz="0" w:space="0" w:color="auto"/>
                                                    <w:bottom w:val="none" w:sz="0" w:space="0" w:color="auto"/>
                                                    <w:right w:val="none" w:sz="0" w:space="0" w:color="auto"/>
                                                  </w:divBdr>
                                                </w:div>
                                                <w:div w:id="184250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937527">
                                      <w:marLeft w:val="0"/>
                                      <w:marRight w:val="0"/>
                                      <w:marTop w:val="0"/>
                                      <w:marBottom w:val="0"/>
                                      <w:divBdr>
                                        <w:top w:val="none" w:sz="0" w:space="0" w:color="auto"/>
                                        <w:left w:val="none" w:sz="0" w:space="0" w:color="auto"/>
                                        <w:bottom w:val="none" w:sz="0" w:space="0" w:color="auto"/>
                                        <w:right w:val="none" w:sz="0" w:space="0" w:color="auto"/>
                                      </w:divBdr>
                                      <w:divsChild>
                                        <w:div w:id="1013648431">
                                          <w:marLeft w:val="0"/>
                                          <w:marRight w:val="0"/>
                                          <w:marTop w:val="0"/>
                                          <w:marBottom w:val="0"/>
                                          <w:divBdr>
                                            <w:top w:val="none" w:sz="0" w:space="0" w:color="auto"/>
                                            <w:left w:val="none" w:sz="0" w:space="0" w:color="auto"/>
                                            <w:bottom w:val="none" w:sz="0" w:space="0" w:color="auto"/>
                                            <w:right w:val="none" w:sz="0" w:space="0" w:color="auto"/>
                                          </w:divBdr>
                                          <w:divsChild>
                                            <w:div w:id="1026565664">
                                              <w:marLeft w:val="0"/>
                                              <w:marRight w:val="0"/>
                                              <w:marTop w:val="0"/>
                                              <w:marBottom w:val="0"/>
                                              <w:divBdr>
                                                <w:top w:val="single" w:sz="12" w:space="0" w:color="DFE1E2"/>
                                                <w:left w:val="single" w:sz="12" w:space="0" w:color="DFE1E2"/>
                                                <w:bottom w:val="single" w:sz="12" w:space="0" w:color="DFE1E2"/>
                                                <w:right w:val="single" w:sz="12" w:space="0" w:color="DFE1E2"/>
                                              </w:divBdr>
                                              <w:divsChild>
                                                <w:div w:id="1157650968">
                                                  <w:marLeft w:val="0"/>
                                                  <w:marRight w:val="0"/>
                                                  <w:marTop w:val="0"/>
                                                  <w:marBottom w:val="0"/>
                                                  <w:divBdr>
                                                    <w:top w:val="none" w:sz="0" w:space="0" w:color="auto"/>
                                                    <w:left w:val="none" w:sz="0" w:space="0" w:color="auto"/>
                                                    <w:bottom w:val="none" w:sz="0" w:space="0" w:color="auto"/>
                                                    <w:right w:val="none" w:sz="0" w:space="0" w:color="auto"/>
                                                  </w:divBdr>
                                                </w:div>
                                                <w:div w:id="1313487834">
                                                  <w:marLeft w:val="0"/>
                                                  <w:marRight w:val="0"/>
                                                  <w:marTop w:val="0"/>
                                                  <w:marBottom w:val="0"/>
                                                  <w:divBdr>
                                                    <w:top w:val="none" w:sz="0" w:space="0" w:color="auto"/>
                                                    <w:left w:val="none" w:sz="0" w:space="0" w:color="auto"/>
                                                    <w:bottom w:val="none" w:sz="0" w:space="0" w:color="auto"/>
                                                    <w:right w:val="none" w:sz="0" w:space="0" w:color="auto"/>
                                                  </w:divBdr>
                                                </w:div>
                                                <w:div w:id="153183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672456">
                                      <w:marLeft w:val="0"/>
                                      <w:marRight w:val="0"/>
                                      <w:marTop w:val="0"/>
                                      <w:marBottom w:val="0"/>
                                      <w:divBdr>
                                        <w:top w:val="none" w:sz="0" w:space="0" w:color="auto"/>
                                        <w:left w:val="none" w:sz="0" w:space="0" w:color="auto"/>
                                        <w:bottom w:val="none" w:sz="0" w:space="0" w:color="auto"/>
                                        <w:right w:val="none" w:sz="0" w:space="0" w:color="auto"/>
                                      </w:divBdr>
                                      <w:divsChild>
                                        <w:div w:id="1363820017">
                                          <w:marLeft w:val="0"/>
                                          <w:marRight w:val="0"/>
                                          <w:marTop w:val="0"/>
                                          <w:marBottom w:val="0"/>
                                          <w:divBdr>
                                            <w:top w:val="none" w:sz="0" w:space="0" w:color="auto"/>
                                            <w:left w:val="none" w:sz="0" w:space="0" w:color="auto"/>
                                            <w:bottom w:val="none" w:sz="0" w:space="0" w:color="auto"/>
                                            <w:right w:val="none" w:sz="0" w:space="0" w:color="auto"/>
                                          </w:divBdr>
                                          <w:divsChild>
                                            <w:div w:id="1866669877">
                                              <w:marLeft w:val="0"/>
                                              <w:marRight w:val="0"/>
                                              <w:marTop w:val="0"/>
                                              <w:marBottom w:val="0"/>
                                              <w:divBdr>
                                                <w:top w:val="single" w:sz="12" w:space="0" w:color="DFE1E2"/>
                                                <w:left w:val="single" w:sz="12" w:space="0" w:color="DFE1E2"/>
                                                <w:bottom w:val="single" w:sz="12" w:space="0" w:color="DFE1E2"/>
                                                <w:right w:val="single" w:sz="12" w:space="0" w:color="DFE1E2"/>
                                              </w:divBdr>
                                              <w:divsChild>
                                                <w:div w:id="239604256">
                                                  <w:marLeft w:val="0"/>
                                                  <w:marRight w:val="0"/>
                                                  <w:marTop w:val="0"/>
                                                  <w:marBottom w:val="0"/>
                                                  <w:divBdr>
                                                    <w:top w:val="none" w:sz="0" w:space="0" w:color="auto"/>
                                                    <w:left w:val="none" w:sz="0" w:space="0" w:color="auto"/>
                                                    <w:bottom w:val="none" w:sz="0" w:space="0" w:color="auto"/>
                                                    <w:right w:val="none" w:sz="0" w:space="0" w:color="auto"/>
                                                  </w:divBdr>
                                                </w:div>
                                                <w:div w:id="770203120">
                                                  <w:marLeft w:val="0"/>
                                                  <w:marRight w:val="0"/>
                                                  <w:marTop w:val="0"/>
                                                  <w:marBottom w:val="0"/>
                                                  <w:divBdr>
                                                    <w:top w:val="none" w:sz="0" w:space="0" w:color="auto"/>
                                                    <w:left w:val="none" w:sz="0" w:space="0" w:color="auto"/>
                                                    <w:bottom w:val="none" w:sz="0" w:space="0" w:color="auto"/>
                                                    <w:right w:val="none" w:sz="0" w:space="0" w:color="auto"/>
                                                  </w:divBdr>
                                                </w:div>
                                                <w:div w:id="1822848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821592">
                                  <w:marLeft w:val="0"/>
                                  <w:marRight w:val="0"/>
                                  <w:marTop w:val="0"/>
                                  <w:marBottom w:val="0"/>
                                  <w:divBdr>
                                    <w:top w:val="none" w:sz="0" w:space="0" w:color="auto"/>
                                    <w:left w:val="single" w:sz="24" w:space="0" w:color="FFBE2E"/>
                                    <w:bottom w:val="none" w:sz="0" w:space="0" w:color="auto"/>
                                    <w:right w:val="none" w:sz="0" w:space="0" w:color="auto"/>
                                  </w:divBdr>
                                  <w:divsChild>
                                    <w:div w:id="175697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5391449">
      <w:bodyDiv w:val="1"/>
      <w:marLeft w:val="0"/>
      <w:marRight w:val="0"/>
      <w:marTop w:val="0"/>
      <w:marBottom w:val="0"/>
      <w:divBdr>
        <w:top w:val="none" w:sz="0" w:space="0" w:color="auto"/>
        <w:left w:val="none" w:sz="0" w:space="0" w:color="auto"/>
        <w:bottom w:val="none" w:sz="0" w:space="0" w:color="auto"/>
        <w:right w:val="none" w:sz="0" w:space="0" w:color="auto"/>
      </w:divBdr>
      <w:divsChild>
        <w:div w:id="515192006">
          <w:marLeft w:val="0"/>
          <w:marRight w:val="0"/>
          <w:marTop w:val="0"/>
          <w:marBottom w:val="0"/>
          <w:divBdr>
            <w:top w:val="none" w:sz="0" w:space="0" w:color="auto"/>
            <w:left w:val="none" w:sz="0" w:space="0" w:color="auto"/>
            <w:bottom w:val="none" w:sz="0" w:space="0" w:color="auto"/>
            <w:right w:val="none" w:sz="0" w:space="0" w:color="auto"/>
          </w:divBdr>
        </w:div>
        <w:div w:id="1147480821">
          <w:marLeft w:val="0"/>
          <w:marRight w:val="0"/>
          <w:marTop w:val="0"/>
          <w:marBottom w:val="0"/>
          <w:divBdr>
            <w:top w:val="none" w:sz="0" w:space="0" w:color="auto"/>
            <w:left w:val="none" w:sz="0" w:space="0" w:color="auto"/>
            <w:bottom w:val="none" w:sz="0" w:space="0" w:color="auto"/>
            <w:right w:val="none" w:sz="0" w:space="0" w:color="auto"/>
          </w:divBdr>
        </w:div>
        <w:div w:id="1309750146">
          <w:marLeft w:val="0"/>
          <w:marRight w:val="0"/>
          <w:marTop w:val="0"/>
          <w:marBottom w:val="0"/>
          <w:divBdr>
            <w:top w:val="none" w:sz="0" w:space="0" w:color="auto"/>
            <w:left w:val="none" w:sz="0" w:space="0" w:color="auto"/>
            <w:bottom w:val="none" w:sz="0" w:space="0" w:color="auto"/>
            <w:right w:val="none" w:sz="0" w:space="0" w:color="auto"/>
          </w:divBdr>
        </w:div>
        <w:div w:id="1875146575">
          <w:marLeft w:val="0"/>
          <w:marRight w:val="0"/>
          <w:marTop w:val="0"/>
          <w:marBottom w:val="0"/>
          <w:divBdr>
            <w:top w:val="none" w:sz="0" w:space="0" w:color="auto"/>
            <w:left w:val="none" w:sz="0" w:space="0" w:color="auto"/>
            <w:bottom w:val="none" w:sz="0" w:space="0" w:color="auto"/>
            <w:right w:val="none" w:sz="0" w:space="0" w:color="auto"/>
          </w:divBdr>
        </w:div>
      </w:divsChild>
    </w:div>
    <w:div w:id="446002606">
      <w:bodyDiv w:val="1"/>
      <w:marLeft w:val="0"/>
      <w:marRight w:val="0"/>
      <w:marTop w:val="0"/>
      <w:marBottom w:val="0"/>
      <w:divBdr>
        <w:top w:val="none" w:sz="0" w:space="0" w:color="auto"/>
        <w:left w:val="none" w:sz="0" w:space="0" w:color="auto"/>
        <w:bottom w:val="none" w:sz="0" w:space="0" w:color="auto"/>
        <w:right w:val="none" w:sz="0" w:space="0" w:color="auto"/>
      </w:divBdr>
      <w:divsChild>
        <w:div w:id="443809911">
          <w:marLeft w:val="0"/>
          <w:marRight w:val="0"/>
          <w:marTop w:val="0"/>
          <w:marBottom w:val="0"/>
          <w:divBdr>
            <w:top w:val="single" w:sz="6" w:space="0" w:color="A9AEB1"/>
            <w:left w:val="single" w:sz="6" w:space="0" w:color="A9AEB1"/>
            <w:bottom w:val="single" w:sz="6" w:space="0" w:color="A9AEB1"/>
            <w:right w:val="single" w:sz="6" w:space="0" w:color="A9AEB1"/>
          </w:divBdr>
          <w:divsChild>
            <w:div w:id="1693802340">
              <w:marLeft w:val="0"/>
              <w:marRight w:val="0"/>
              <w:marTop w:val="0"/>
              <w:marBottom w:val="0"/>
              <w:divBdr>
                <w:top w:val="none" w:sz="0" w:space="0" w:color="auto"/>
                <w:left w:val="none" w:sz="0" w:space="0" w:color="auto"/>
                <w:bottom w:val="none" w:sz="0" w:space="0" w:color="auto"/>
                <w:right w:val="none" w:sz="0" w:space="0" w:color="auto"/>
              </w:divBdr>
            </w:div>
          </w:divsChild>
        </w:div>
        <w:div w:id="821196505">
          <w:marLeft w:val="0"/>
          <w:marRight w:val="0"/>
          <w:marTop w:val="0"/>
          <w:marBottom w:val="0"/>
          <w:divBdr>
            <w:top w:val="single" w:sz="6" w:space="0" w:color="A9AEB1"/>
            <w:left w:val="single" w:sz="6" w:space="0" w:color="A9AEB1"/>
            <w:bottom w:val="single" w:sz="6" w:space="0" w:color="A9AEB1"/>
            <w:right w:val="single" w:sz="6" w:space="0" w:color="A9AEB1"/>
          </w:divBdr>
          <w:divsChild>
            <w:div w:id="292366407">
              <w:marLeft w:val="0"/>
              <w:marRight w:val="0"/>
              <w:marTop w:val="0"/>
              <w:marBottom w:val="0"/>
              <w:divBdr>
                <w:top w:val="none" w:sz="0" w:space="0" w:color="auto"/>
                <w:left w:val="none" w:sz="0" w:space="0" w:color="auto"/>
                <w:bottom w:val="none" w:sz="0" w:space="0" w:color="auto"/>
                <w:right w:val="none" w:sz="0" w:space="0" w:color="auto"/>
              </w:divBdr>
              <w:divsChild>
                <w:div w:id="962225864">
                  <w:marLeft w:val="0"/>
                  <w:marRight w:val="0"/>
                  <w:marTop w:val="0"/>
                  <w:marBottom w:val="0"/>
                  <w:divBdr>
                    <w:top w:val="none" w:sz="0" w:space="0" w:color="auto"/>
                    <w:left w:val="none" w:sz="0" w:space="0" w:color="auto"/>
                    <w:bottom w:val="none" w:sz="0" w:space="0" w:color="auto"/>
                    <w:right w:val="none" w:sz="0" w:space="0" w:color="auto"/>
                  </w:divBdr>
                </w:div>
                <w:div w:id="166928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376603">
          <w:marLeft w:val="0"/>
          <w:marRight w:val="0"/>
          <w:marTop w:val="0"/>
          <w:marBottom w:val="0"/>
          <w:divBdr>
            <w:top w:val="single" w:sz="6" w:space="0" w:color="A9AEB1"/>
            <w:left w:val="single" w:sz="6" w:space="0" w:color="A9AEB1"/>
            <w:bottom w:val="single" w:sz="6" w:space="0" w:color="A9AEB1"/>
            <w:right w:val="single" w:sz="6" w:space="0" w:color="A9AEB1"/>
          </w:divBdr>
          <w:divsChild>
            <w:div w:id="1144395513">
              <w:marLeft w:val="0"/>
              <w:marRight w:val="0"/>
              <w:marTop w:val="0"/>
              <w:marBottom w:val="0"/>
              <w:divBdr>
                <w:top w:val="none" w:sz="0" w:space="0" w:color="auto"/>
                <w:left w:val="none" w:sz="0" w:space="0" w:color="auto"/>
                <w:bottom w:val="none" w:sz="0" w:space="0" w:color="auto"/>
                <w:right w:val="none" w:sz="0" w:space="0" w:color="auto"/>
              </w:divBdr>
              <w:divsChild>
                <w:div w:id="38202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389352">
      <w:bodyDiv w:val="1"/>
      <w:marLeft w:val="0"/>
      <w:marRight w:val="0"/>
      <w:marTop w:val="0"/>
      <w:marBottom w:val="0"/>
      <w:divBdr>
        <w:top w:val="none" w:sz="0" w:space="0" w:color="auto"/>
        <w:left w:val="none" w:sz="0" w:space="0" w:color="auto"/>
        <w:bottom w:val="none" w:sz="0" w:space="0" w:color="auto"/>
        <w:right w:val="none" w:sz="0" w:space="0" w:color="auto"/>
      </w:divBdr>
      <w:divsChild>
        <w:div w:id="516239765">
          <w:marLeft w:val="0"/>
          <w:marRight w:val="0"/>
          <w:marTop w:val="0"/>
          <w:marBottom w:val="0"/>
          <w:divBdr>
            <w:top w:val="single" w:sz="6" w:space="0" w:color="A9AEB1"/>
            <w:left w:val="single" w:sz="6" w:space="0" w:color="A9AEB1"/>
            <w:bottom w:val="single" w:sz="6" w:space="0" w:color="A9AEB1"/>
            <w:right w:val="single" w:sz="6" w:space="0" w:color="A9AEB1"/>
          </w:divBdr>
          <w:divsChild>
            <w:div w:id="262499723">
              <w:marLeft w:val="0"/>
              <w:marRight w:val="0"/>
              <w:marTop w:val="0"/>
              <w:marBottom w:val="0"/>
              <w:divBdr>
                <w:top w:val="none" w:sz="0" w:space="0" w:color="auto"/>
                <w:left w:val="none" w:sz="0" w:space="0" w:color="auto"/>
                <w:bottom w:val="none" w:sz="0" w:space="0" w:color="auto"/>
                <w:right w:val="none" w:sz="0" w:space="0" w:color="auto"/>
              </w:divBdr>
            </w:div>
          </w:divsChild>
        </w:div>
        <w:div w:id="1786464956">
          <w:marLeft w:val="0"/>
          <w:marRight w:val="0"/>
          <w:marTop w:val="0"/>
          <w:marBottom w:val="0"/>
          <w:divBdr>
            <w:top w:val="single" w:sz="6" w:space="0" w:color="A9AEB1"/>
            <w:left w:val="single" w:sz="6" w:space="0" w:color="A9AEB1"/>
            <w:bottom w:val="single" w:sz="6" w:space="0" w:color="A9AEB1"/>
            <w:right w:val="single" w:sz="6" w:space="0" w:color="A9AEB1"/>
          </w:divBdr>
          <w:divsChild>
            <w:div w:id="1878465327">
              <w:marLeft w:val="0"/>
              <w:marRight w:val="0"/>
              <w:marTop w:val="0"/>
              <w:marBottom w:val="0"/>
              <w:divBdr>
                <w:top w:val="none" w:sz="0" w:space="0" w:color="auto"/>
                <w:left w:val="none" w:sz="0" w:space="0" w:color="auto"/>
                <w:bottom w:val="none" w:sz="0" w:space="0" w:color="auto"/>
                <w:right w:val="none" w:sz="0" w:space="0" w:color="auto"/>
              </w:divBdr>
              <w:divsChild>
                <w:div w:id="763460301">
                  <w:marLeft w:val="0"/>
                  <w:marRight w:val="0"/>
                  <w:marTop w:val="0"/>
                  <w:marBottom w:val="0"/>
                  <w:divBdr>
                    <w:top w:val="none" w:sz="0" w:space="0" w:color="auto"/>
                    <w:left w:val="none" w:sz="0" w:space="0" w:color="auto"/>
                    <w:bottom w:val="none" w:sz="0" w:space="0" w:color="auto"/>
                    <w:right w:val="none" w:sz="0" w:space="0" w:color="auto"/>
                  </w:divBdr>
                </w:div>
                <w:div w:id="114932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359648">
          <w:marLeft w:val="0"/>
          <w:marRight w:val="0"/>
          <w:marTop w:val="0"/>
          <w:marBottom w:val="0"/>
          <w:divBdr>
            <w:top w:val="single" w:sz="6" w:space="0" w:color="A9AEB1"/>
            <w:left w:val="single" w:sz="6" w:space="0" w:color="A9AEB1"/>
            <w:bottom w:val="single" w:sz="6" w:space="0" w:color="A9AEB1"/>
            <w:right w:val="single" w:sz="6" w:space="0" w:color="A9AEB1"/>
          </w:divBdr>
          <w:divsChild>
            <w:div w:id="494302916">
              <w:marLeft w:val="0"/>
              <w:marRight w:val="0"/>
              <w:marTop w:val="0"/>
              <w:marBottom w:val="0"/>
              <w:divBdr>
                <w:top w:val="none" w:sz="0" w:space="0" w:color="auto"/>
                <w:left w:val="none" w:sz="0" w:space="0" w:color="auto"/>
                <w:bottom w:val="none" w:sz="0" w:space="0" w:color="auto"/>
                <w:right w:val="none" w:sz="0" w:space="0" w:color="auto"/>
              </w:divBdr>
              <w:divsChild>
                <w:div w:id="68964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659454">
      <w:bodyDiv w:val="1"/>
      <w:marLeft w:val="0"/>
      <w:marRight w:val="0"/>
      <w:marTop w:val="0"/>
      <w:marBottom w:val="0"/>
      <w:divBdr>
        <w:top w:val="none" w:sz="0" w:space="0" w:color="auto"/>
        <w:left w:val="none" w:sz="0" w:space="0" w:color="auto"/>
        <w:bottom w:val="none" w:sz="0" w:space="0" w:color="auto"/>
        <w:right w:val="none" w:sz="0" w:space="0" w:color="auto"/>
      </w:divBdr>
      <w:divsChild>
        <w:div w:id="735205189">
          <w:marLeft w:val="0"/>
          <w:marRight w:val="0"/>
          <w:marTop w:val="0"/>
          <w:marBottom w:val="0"/>
          <w:divBdr>
            <w:top w:val="single" w:sz="6" w:space="0" w:color="A9AEB1"/>
            <w:left w:val="single" w:sz="6" w:space="0" w:color="A9AEB1"/>
            <w:bottom w:val="single" w:sz="6" w:space="0" w:color="A9AEB1"/>
            <w:right w:val="single" w:sz="6" w:space="0" w:color="A9AEB1"/>
          </w:divBdr>
          <w:divsChild>
            <w:div w:id="447434805">
              <w:marLeft w:val="0"/>
              <w:marRight w:val="0"/>
              <w:marTop w:val="0"/>
              <w:marBottom w:val="0"/>
              <w:divBdr>
                <w:top w:val="none" w:sz="0" w:space="0" w:color="auto"/>
                <w:left w:val="none" w:sz="0" w:space="0" w:color="auto"/>
                <w:bottom w:val="none" w:sz="0" w:space="0" w:color="auto"/>
                <w:right w:val="none" w:sz="0" w:space="0" w:color="auto"/>
              </w:divBdr>
            </w:div>
          </w:divsChild>
        </w:div>
        <w:div w:id="938024392">
          <w:marLeft w:val="0"/>
          <w:marRight w:val="0"/>
          <w:marTop w:val="0"/>
          <w:marBottom w:val="0"/>
          <w:divBdr>
            <w:top w:val="single" w:sz="6" w:space="0" w:color="A9AEB1"/>
            <w:left w:val="single" w:sz="6" w:space="0" w:color="A9AEB1"/>
            <w:bottom w:val="single" w:sz="6" w:space="0" w:color="A9AEB1"/>
            <w:right w:val="single" w:sz="6" w:space="0" w:color="A9AEB1"/>
          </w:divBdr>
          <w:divsChild>
            <w:div w:id="701639431">
              <w:marLeft w:val="0"/>
              <w:marRight w:val="0"/>
              <w:marTop w:val="0"/>
              <w:marBottom w:val="0"/>
              <w:divBdr>
                <w:top w:val="none" w:sz="0" w:space="0" w:color="auto"/>
                <w:left w:val="none" w:sz="0" w:space="0" w:color="auto"/>
                <w:bottom w:val="none" w:sz="0" w:space="0" w:color="auto"/>
                <w:right w:val="none" w:sz="0" w:space="0" w:color="auto"/>
              </w:divBdr>
              <w:divsChild>
                <w:div w:id="492258213">
                  <w:marLeft w:val="0"/>
                  <w:marRight w:val="0"/>
                  <w:marTop w:val="0"/>
                  <w:marBottom w:val="0"/>
                  <w:divBdr>
                    <w:top w:val="none" w:sz="0" w:space="0" w:color="auto"/>
                    <w:left w:val="none" w:sz="0" w:space="0" w:color="auto"/>
                    <w:bottom w:val="none" w:sz="0" w:space="0" w:color="auto"/>
                    <w:right w:val="none" w:sz="0" w:space="0" w:color="auto"/>
                  </w:divBdr>
                </w:div>
                <w:div w:id="102120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114671">
          <w:marLeft w:val="0"/>
          <w:marRight w:val="0"/>
          <w:marTop w:val="0"/>
          <w:marBottom w:val="0"/>
          <w:divBdr>
            <w:top w:val="single" w:sz="6" w:space="0" w:color="A9AEB1"/>
            <w:left w:val="single" w:sz="6" w:space="0" w:color="A9AEB1"/>
            <w:bottom w:val="single" w:sz="6" w:space="0" w:color="A9AEB1"/>
            <w:right w:val="single" w:sz="6" w:space="0" w:color="A9AEB1"/>
          </w:divBdr>
          <w:divsChild>
            <w:div w:id="44178894">
              <w:marLeft w:val="0"/>
              <w:marRight w:val="0"/>
              <w:marTop w:val="0"/>
              <w:marBottom w:val="0"/>
              <w:divBdr>
                <w:top w:val="none" w:sz="0" w:space="0" w:color="auto"/>
                <w:left w:val="none" w:sz="0" w:space="0" w:color="auto"/>
                <w:bottom w:val="none" w:sz="0" w:space="0" w:color="auto"/>
                <w:right w:val="none" w:sz="0" w:space="0" w:color="auto"/>
              </w:divBdr>
              <w:divsChild>
                <w:div w:id="168751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119011">
      <w:bodyDiv w:val="1"/>
      <w:marLeft w:val="0"/>
      <w:marRight w:val="0"/>
      <w:marTop w:val="0"/>
      <w:marBottom w:val="0"/>
      <w:divBdr>
        <w:top w:val="none" w:sz="0" w:space="0" w:color="auto"/>
        <w:left w:val="none" w:sz="0" w:space="0" w:color="auto"/>
        <w:bottom w:val="none" w:sz="0" w:space="0" w:color="auto"/>
        <w:right w:val="none" w:sz="0" w:space="0" w:color="auto"/>
      </w:divBdr>
      <w:divsChild>
        <w:div w:id="1018120738">
          <w:marLeft w:val="0"/>
          <w:marRight w:val="0"/>
          <w:marTop w:val="0"/>
          <w:marBottom w:val="0"/>
          <w:divBdr>
            <w:top w:val="single" w:sz="6" w:space="0" w:color="A9AEB1"/>
            <w:left w:val="single" w:sz="6" w:space="0" w:color="A9AEB1"/>
            <w:bottom w:val="single" w:sz="6" w:space="0" w:color="A9AEB1"/>
            <w:right w:val="single" w:sz="6" w:space="0" w:color="A9AEB1"/>
          </w:divBdr>
          <w:divsChild>
            <w:div w:id="1325621803">
              <w:marLeft w:val="0"/>
              <w:marRight w:val="0"/>
              <w:marTop w:val="0"/>
              <w:marBottom w:val="0"/>
              <w:divBdr>
                <w:top w:val="none" w:sz="0" w:space="0" w:color="auto"/>
                <w:left w:val="none" w:sz="0" w:space="0" w:color="auto"/>
                <w:bottom w:val="none" w:sz="0" w:space="0" w:color="auto"/>
                <w:right w:val="none" w:sz="0" w:space="0" w:color="auto"/>
              </w:divBdr>
              <w:divsChild>
                <w:div w:id="25641846">
                  <w:marLeft w:val="0"/>
                  <w:marRight w:val="0"/>
                  <w:marTop w:val="0"/>
                  <w:marBottom w:val="0"/>
                  <w:divBdr>
                    <w:top w:val="none" w:sz="0" w:space="0" w:color="auto"/>
                    <w:left w:val="none" w:sz="0" w:space="0" w:color="auto"/>
                    <w:bottom w:val="none" w:sz="0" w:space="0" w:color="auto"/>
                    <w:right w:val="none" w:sz="0" w:space="0" w:color="auto"/>
                  </w:divBdr>
                </w:div>
                <w:div w:id="475416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558052">
          <w:marLeft w:val="0"/>
          <w:marRight w:val="0"/>
          <w:marTop w:val="0"/>
          <w:marBottom w:val="0"/>
          <w:divBdr>
            <w:top w:val="single" w:sz="6" w:space="0" w:color="A9AEB1"/>
            <w:left w:val="single" w:sz="6" w:space="0" w:color="A9AEB1"/>
            <w:bottom w:val="single" w:sz="6" w:space="0" w:color="A9AEB1"/>
            <w:right w:val="single" w:sz="6" w:space="0" w:color="A9AEB1"/>
          </w:divBdr>
          <w:divsChild>
            <w:div w:id="546572391">
              <w:marLeft w:val="0"/>
              <w:marRight w:val="0"/>
              <w:marTop w:val="0"/>
              <w:marBottom w:val="0"/>
              <w:divBdr>
                <w:top w:val="none" w:sz="0" w:space="0" w:color="auto"/>
                <w:left w:val="none" w:sz="0" w:space="0" w:color="auto"/>
                <w:bottom w:val="none" w:sz="0" w:space="0" w:color="auto"/>
                <w:right w:val="none" w:sz="0" w:space="0" w:color="auto"/>
              </w:divBdr>
              <w:divsChild>
                <w:div w:id="58164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196120">
          <w:marLeft w:val="0"/>
          <w:marRight w:val="0"/>
          <w:marTop w:val="0"/>
          <w:marBottom w:val="0"/>
          <w:divBdr>
            <w:top w:val="single" w:sz="6" w:space="0" w:color="A9AEB1"/>
            <w:left w:val="single" w:sz="6" w:space="0" w:color="A9AEB1"/>
            <w:bottom w:val="single" w:sz="6" w:space="0" w:color="A9AEB1"/>
            <w:right w:val="single" w:sz="6" w:space="0" w:color="A9AEB1"/>
          </w:divBdr>
          <w:divsChild>
            <w:div w:id="59902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2096875">
      <w:bodyDiv w:val="1"/>
      <w:marLeft w:val="0"/>
      <w:marRight w:val="0"/>
      <w:marTop w:val="0"/>
      <w:marBottom w:val="0"/>
      <w:divBdr>
        <w:top w:val="none" w:sz="0" w:space="0" w:color="auto"/>
        <w:left w:val="none" w:sz="0" w:space="0" w:color="auto"/>
        <w:bottom w:val="none" w:sz="0" w:space="0" w:color="auto"/>
        <w:right w:val="none" w:sz="0" w:space="0" w:color="auto"/>
      </w:divBdr>
      <w:divsChild>
        <w:div w:id="1001663787">
          <w:marLeft w:val="0"/>
          <w:marRight w:val="0"/>
          <w:marTop w:val="0"/>
          <w:marBottom w:val="0"/>
          <w:divBdr>
            <w:top w:val="none" w:sz="0" w:space="0" w:color="auto"/>
            <w:left w:val="none" w:sz="0" w:space="0" w:color="auto"/>
            <w:bottom w:val="none" w:sz="0" w:space="0" w:color="auto"/>
            <w:right w:val="none" w:sz="0" w:space="0" w:color="auto"/>
          </w:divBdr>
        </w:div>
        <w:div w:id="1648322186">
          <w:marLeft w:val="0"/>
          <w:marRight w:val="0"/>
          <w:marTop w:val="0"/>
          <w:marBottom w:val="0"/>
          <w:divBdr>
            <w:top w:val="none" w:sz="0" w:space="0" w:color="auto"/>
            <w:left w:val="none" w:sz="0" w:space="0" w:color="auto"/>
            <w:bottom w:val="none" w:sz="0" w:space="0" w:color="auto"/>
            <w:right w:val="none" w:sz="0" w:space="0" w:color="auto"/>
          </w:divBdr>
        </w:div>
        <w:div w:id="1829899783">
          <w:marLeft w:val="0"/>
          <w:marRight w:val="0"/>
          <w:marTop w:val="0"/>
          <w:marBottom w:val="0"/>
          <w:divBdr>
            <w:top w:val="none" w:sz="0" w:space="0" w:color="auto"/>
            <w:left w:val="none" w:sz="0" w:space="0" w:color="auto"/>
            <w:bottom w:val="none" w:sz="0" w:space="0" w:color="auto"/>
            <w:right w:val="none" w:sz="0" w:space="0" w:color="auto"/>
          </w:divBdr>
        </w:div>
        <w:div w:id="1916354155">
          <w:marLeft w:val="0"/>
          <w:marRight w:val="0"/>
          <w:marTop w:val="0"/>
          <w:marBottom w:val="0"/>
          <w:divBdr>
            <w:top w:val="none" w:sz="0" w:space="0" w:color="auto"/>
            <w:left w:val="none" w:sz="0" w:space="0" w:color="auto"/>
            <w:bottom w:val="none" w:sz="0" w:space="0" w:color="auto"/>
            <w:right w:val="none" w:sz="0" w:space="0" w:color="auto"/>
          </w:divBdr>
        </w:div>
      </w:divsChild>
    </w:div>
    <w:div w:id="452673539">
      <w:bodyDiv w:val="1"/>
      <w:marLeft w:val="0"/>
      <w:marRight w:val="0"/>
      <w:marTop w:val="0"/>
      <w:marBottom w:val="0"/>
      <w:divBdr>
        <w:top w:val="none" w:sz="0" w:space="0" w:color="auto"/>
        <w:left w:val="none" w:sz="0" w:space="0" w:color="auto"/>
        <w:bottom w:val="none" w:sz="0" w:space="0" w:color="auto"/>
        <w:right w:val="none" w:sz="0" w:space="0" w:color="auto"/>
      </w:divBdr>
      <w:divsChild>
        <w:div w:id="21517397">
          <w:marLeft w:val="0"/>
          <w:marRight w:val="0"/>
          <w:marTop w:val="0"/>
          <w:marBottom w:val="0"/>
          <w:divBdr>
            <w:top w:val="none" w:sz="0" w:space="0" w:color="auto"/>
            <w:left w:val="none" w:sz="0" w:space="0" w:color="auto"/>
            <w:bottom w:val="none" w:sz="0" w:space="0" w:color="auto"/>
            <w:right w:val="none" w:sz="0" w:space="0" w:color="auto"/>
          </w:divBdr>
        </w:div>
        <w:div w:id="650066288">
          <w:marLeft w:val="0"/>
          <w:marRight w:val="0"/>
          <w:marTop w:val="0"/>
          <w:marBottom w:val="0"/>
          <w:divBdr>
            <w:top w:val="none" w:sz="0" w:space="0" w:color="auto"/>
            <w:left w:val="none" w:sz="0" w:space="0" w:color="auto"/>
            <w:bottom w:val="none" w:sz="0" w:space="0" w:color="auto"/>
            <w:right w:val="none" w:sz="0" w:space="0" w:color="auto"/>
          </w:divBdr>
        </w:div>
        <w:div w:id="781457886">
          <w:marLeft w:val="0"/>
          <w:marRight w:val="0"/>
          <w:marTop w:val="0"/>
          <w:marBottom w:val="0"/>
          <w:divBdr>
            <w:top w:val="none" w:sz="0" w:space="0" w:color="auto"/>
            <w:left w:val="none" w:sz="0" w:space="0" w:color="auto"/>
            <w:bottom w:val="none" w:sz="0" w:space="0" w:color="auto"/>
            <w:right w:val="none" w:sz="0" w:space="0" w:color="auto"/>
          </w:divBdr>
        </w:div>
        <w:div w:id="1427113258">
          <w:marLeft w:val="0"/>
          <w:marRight w:val="0"/>
          <w:marTop w:val="0"/>
          <w:marBottom w:val="0"/>
          <w:divBdr>
            <w:top w:val="none" w:sz="0" w:space="0" w:color="auto"/>
            <w:left w:val="none" w:sz="0" w:space="0" w:color="auto"/>
            <w:bottom w:val="none" w:sz="0" w:space="0" w:color="auto"/>
            <w:right w:val="none" w:sz="0" w:space="0" w:color="auto"/>
          </w:divBdr>
        </w:div>
      </w:divsChild>
    </w:div>
    <w:div w:id="454296472">
      <w:bodyDiv w:val="1"/>
      <w:marLeft w:val="0"/>
      <w:marRight w:val="0"/>
      <w:marTop w:val="0"/>
      <w:marBottom w:val="0"/>
      <w:divBdr>
        <w:top w:val="none" w:sz="0" w:space="0" w:color="auto"/>
        <w:left w:val="none" w:sz="0" w:space="0" w:color="auto"/>
        <w:bottom w:val="none" w:sz="0" w:space="0" w:color="auto"/>
        <w:right w:val="none" w:sz="0" w:space="0" w:color="auto"/>
      </w:divBdr>
      <w:divsChild>
        <w:div w:id="1219055325">
          <w:marLeft w:val="0"/>
          <w:marRight w:val="0"/>
          <w:marTop w:val="0"/>
          <w:marBottom w:val="0"/>
          <w:divBdr>
            <w:top w:val="none" w:sz="0" w:space="0" w:color="auto"/>
            <w:left w:val="none" w:sz="0" w:space="0" w:color="auto"/>
            <w:bottom w:val="none" w:sz="0" w:space="0" w:color="auto"/>
            <w:right w:val="none" w:sz="0" w:space="0" w:color="auto"/>
          </w:divBdr>
        </w:div>
        <w:div w:id="1255818417">
          <w:marLeft w:val="0"/>
          <w:marRight w:val="0"/>
          <w:marTop w:val="0"/>
          <w:marBottom w:val="0"/>
          <w:divBdr>
            <w:top w:val="none" w:sz="0" w:space="0" w:color="auto"/>
            <w:left w:val="none" w:sz="0" w:space="0" w:color="auto"/>
            <w:bottom w:val="none" w:sz="0" w:space="0" w:color="auto"/>
            <w:right w:val="none" w:sz="0" w:space="0" w:color="auto"/>
          </w:divBdr>
        </w:div>
        <w:div w:id="1516723264">
          <w:marLeft w:val="0"/>
          <w:marRight w:val="0"/>
          <w:marTop w:val="0"/>
          <w:marBottom w:val="0"/>
          <w:divBdr>
            <w:top w:val="none" w:sz="0" w:space="0" w:color="auto"/>
            <w:left w:val="none" w:sz="0" w:space="0" w:color="auto"/>
            <w:bottom w:val="none" w:sz="0" w:space="0" w:color="auto"/>
            <w:right w:val="none" w:sz="0" w:space="0" w:color="auto"/>
          </w:divBdr>
        </w:div>
        <w:div w:id="1902331380">
          <w:marLeft w:val="0"/>
          <w:marRight w:val="0"/>
          <w:marTop w:val="0"/>
          <w:marBottom w:val="0"/>
          <w:divBdr>
            <w:top w:val="none" w:sz="0" w:space="0" w:color="auto"/>
            <w:left w:val="none" w:sz="0" w:space="0" w:color="auto"/>
            <w:bottom w:val="none" w:sz="0" w:space="0" w:color="auto"/>
            <w:right w:val="none" w:sz="0" w:space="0" w:color="auto"/>
          </w:divBdr>
        </w:div>
      </w:divsChild>
    </w:div>
    <w:div w:id="454299316">
      <w:bodyDiv w:val="1"/>
      <w:marLeft w:val="0"/>
      <w:marRight w:val="0"/>
      <w:marTop w:val="0"/>
      <w:marBottom w:val="0"/>
      <w:divBdr>
        <w:top w:val="none" w:sz="0" w:space="0" w:color="auto"/>
        <w:left w:val="none" w:sz="0" w:space="0" w:color="auto"/>
        <w:bottom w:val="none" w:sz="0" w:space="0" w:color="auto"/>
        <w:right w:val="none" w:sz="0" w:space="0" w:color="auto"/>
      </w:divBdr>
      <w:divsChild>
        <w:div w:id="391929763">
          <w:marLeft w:val="0"/>
          <w:marRight w:val="0"/>
          <w:marTop w:val="0"/>
          <w:marBottom w:val="0"/>
          <w:divBdr>
            <w:top w:val="none" w:sz="0" w:space="0" w:color="auto"/>
            <w:left w:val="none" w:sz="0" w:space="0" w:color="auto"/>
            <w:bottom w:val="none" w:sz="0" w:space="0" w:color="auto"/>
            <w:right w:val="none" w:sz="0" w:space="0" w:color="auto"/>
          </w:divBdr>
        </w:div>
        <w:div w:id="953026408">
          <w:marLeft w:val="0"/>
          <w:marRight w:val="0"/>
          <w:marTop w:val="0"/>
          <w:marBottom w:val="0"/>
          <w:divBdr>
            <w:top w:val="none" w:sz="0" w:space="0" w:color="auto"/>
            <w:left w:val="none" w:sz="0" w:space="0" w:color="auto"/>
            <w:bottom w:val="none" w:sz="0" w:space="0" w:color="auto"/>
            <w:right w:val="none" w:sz="0" w:space="0" w:color="auto"/>
          </w:divBdr>
        </w:div>
        <w:div w:id="1725132742">
          <w:marLeft w:val="0"/>
          <w:marRight w:val="0"/>
          <w:marTop w:val="0"/>
          <w:marBottom w:val="0"/>
          <w:divBdr>
            <w:top w:val="none" w:sz="0" w:space="0" w:color="auto"/>
            <w:left w:val="none" w:sz="0" w:space="0" w:color="auto"/>
            <w:bottom w:val="none" w:sz="0" w:space="0" w:color="auto"/>
            <w:right w:val="none" w:sz="0" w:space="0" w:color="auto"/>
          </w:divBdr>
        </w:div>
        <w:div w:id="1972323052">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5565683">
      <w:bodyDiv w:val="1"/>
      <w:marLeft w:val="0"/>
      <w:marRight w:val="0"/>
      <w:marTop w:val="0"/>
      <w:marBottom w:val="0"/>
      <w:divBdr>
        <w:top w:val="none" w:sz="0" w:space="0" w:color="auto"/>
        <w:left w:val="none" w:sz="0" w:space="0" w:color="auto"/>
        <w:bottom w:val="none" w:sz="0" w:space="0" w:color="auto"/>
        <w:right w:val="none" w:sz="0" w:space="0" w:color="auto"/>
      </w:divBdr>
      <w:divsChild>
        <w:div w:id="1064641589">
          <w:marLeft w:val="0"/>
          <w:marRight w:val="0"/>
          <w:marTop w:val="0"/>
          <w:marBottom w:val="0"/>
          <w:divBdr>
            <w:top w:val="none" w:sz="0" w:space="0" w:color="auto"/>
            <w:left w:val="none" w:sz="0" w:space="0" w:color="auto"/>
            <w:bottom w:val="none" w:sz="0" w:space="0" w:color="auto"/>
            <w:right w:val="none" w:sz="0" w:space="0" w:color="auto"/>
          </w:divBdr>
        </w:div>
        <w:div w:id="1511942195">
          <w:marLeft w:val="0"/>
          <w:marRight w:val="0"/>
          <w:marTop w:val="0"/>
          <w:marBottom w:val="0"/>
          <w:divBdr>
            <w:top w:val="none" w:sz="0" w:space="0" w:color="auto"/>
            <w:left w:val="none" w:sz="0" w:space="0" w:color="auto"/>
            <w:bottom w:val="none" w:sz="0" w:space="0" w:color="auto"/>
            <w:right w:val="none" w:sz="0" w:space="0" w:color="auto"/>
          </w:divBdr>
        </w:div>
        <w:div w:id="1883858978">
          <w:marLeft w:val="0"/>
          <w:marRight w:val="0"/>
          <w:marTop w:val="0"/>
          <w:marBottom w:val="0"/>
          <w:divBdr>
            <w:top w:val="none" w:sz="0" w:space="0" w:color="auto"/>
            <w:left w:val="none" w:sz="0" w:space="0" w:color="auto"/>
            <w:bottom w:val="none" w:sz="0" w:space="0" w:color="auto"/>
            <w:right w:val="none" w:sz="0" w:space="0" w:color="auto"/>
          </w:divBdr>
        </w:div>
        <w:div w:id="2031904936">
          <w:marLeft w:val="0"/>
          <w:marRight w:val="0"/>
          <w:marTop w:val="0"/>
          <w:marBottom w:val="0"/>
          <w:divBdr>
            <w:top w:val="none" w:sz="0" w:space="0" w:color="auto"/>
            <w:left w:val="none" w:sz="0" w:space="0" w:color="auto"/>
            <w:bottom w:val="none" w:sz="0" w:space="0" w:color="auto"/>
            <w:right w:val="none" w:sz="0" w:space="0" w:color="auto"/>
          </w:divBdr>
        </w:div>
      </w:divsChild>
    </w:div>
    <w:div w:id="455685915">
      <w:bodyDiv w:val="1"/>
      <w:marLeft w:val="0"/>
      <w:marRight w:val="0"/>
      <w:marTop w:val="0"/>
      <w:marBottom w:val="0"/>
      <w:divBdr>
        <w:top w:val="none" w:sz="0" w:space="0" w:color="auto"/>
        <w:left w:val="none" w:sz="0" w:space="0" w:color="auto"/>
        <w:bottom w:val="none" w:sz="0" w:space="0" w:color="auto"/>
        <w:right w:val="none" w:sz="0" w:space="0" w:color="auto"/>
      </w:divBdr>
      <w:divsChild>
        <w:div w:id="681511944">
          <w:marLeft w:val="0"/>
          <w:marRight w:val="0"/>
          <w:marTop w:val="0"/>
          <w:marBottom w:val="0"/>
          <w:divBdr>
            <w:top w:val="none" w:sz="0" w:space="0" w:color="auto"/>
            <w:left w:val="none" w:sz="0" w:space="0" w:color="auto"/>
            <w:bottom w:val="none" w:sz="0" w:space="0" w:color="auto"/>
            <w:right w:val="none" w:sz="0" w:space="0" w:color="auto"/>
          </w:divBdr>
          <w:divsChild>
            <w:div w:id="1647396146">
              <w:marLeft w:val="0"/>
              <w:marRight w:val="0"/>
              <w:marTop w:val="0"/>
              <w:marBottom w:val="0"/>
              <w:divBdr>
                <w:top w:val="none" w:sz="0" w:space="0" w:color="auto"/>
                <w:left w:val="none" w:sz="0" w:space="0" w:color="auto"/>
                <w:bottom w:val="none" w:sz="0" w:space="0" w:color="auto"/>
                <w:right w:val="none" w:sz="0" w:space="0" w:color="auto"/>
              </w:divBdr>
              <w:divsChild>
                <w:div w:id="185245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59424470">
      <w:bodyDiv w:val="1"/>
      <w:marLeft w:val="0"/>
      <w:marRight w:val="0"/>
      <w:marTop w:val="0"/>
      <w:marBottom w:val="0"/>
      <w:divBdr>
        <w:top w:val="none" w:sz="0" w:space="0" w:color="auto"/>
        <w:left w:val="none" w:sz="0" w:space="0" w:color="auto"/>
        <w:bottom w:val="none" w:sz="0" w:space="0" w:color="auto"/>
        <w:right w:val="none" w:sz="0" w:space="0" w:color="auto"/>
      </w:divBdr>
    </w:div>
    <w:div w:id="459424853">
      <w:bodyDiv w:val="1"/>
      <w:marLeft w:val="0"/>
      <w:marRight w:val="0"/>
      <w:marTop w:val="0"/>
      <w:marBottom w:val="0"/>
      <w:divBdr>
        <w:top w:val="none" w:sz="0" w:space="0" w:color="auto"/>
        <w:left w:val="none" w:sz="0" w:space="0" w:color="auto"/>
        <w:bottom w:val="none" w:sz="0" w:space="0" w:color="auto"/>
        <w:right w:val="none" w:sz="0" w:space="0" w:color="auto"/>
      </w:divBdr>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9412292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40379107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1004601">
      <w:bodyDiv w:val="1"/>
      <w:marLeft w:val="0"/>
      <w:marRight w:val="0"/>
      <w:marTop w:val="0"/>
      <w:marBottom w:val="0"/>
      <w:divBdr>
        <w:top w:val="none" w:sz="0" w:space="0" w:color="auto"/>
        <w:left w:val="none" w:sz="0" w:space="0" w:color="auto"/>
        <w:bottom w:val="none" w:sz="0" w:space="0" w:color="auto"/>
        <w:right w:val="none" w:sz="0" w:space="0" w:color="auto"/>
      </w:divBdr>
      <w:divsChild>
        <w:div w:id="1096435969">
          <w:marLeft w:val="0"/>
          <w:marRight w:val="0"/>
          <w:marTop w:val="0"/>
          <w:marBottom w:val="0"/>
          <w:divBdr>
            <w:top w:val="single" w:sz="6" w:space="0" w:color="A9AEB1"/>
            <w:left w:val="single" w:sz="6" w:space="0" w:color="A9AEB1"/>
            <w:bottom w:val="single" w:sz="6" w:space="0" w:color="A9AEB1"/>
            <w:right w:val="single" w:sz="6" w:space="0" w:color="A9AEB1"/>
          </w:divBdr>
          <w:divsChild>
            <w:div w:id="1754664592">
              <w:marLeft w:val="0"/>
              <w:marRight w:val="0"/>
              <w:marTop w:val="0"/>
              <w:marBottom w:val="0"/>
              <w:divBdr>
                <w:top w:val="none" w:sz="0" w:space="0" w:color="auto"/>
                <w:left w:val="none" w:sz="0" w:space="0" w:color="auto"/>
                <w:bottom w:val="none" w:sz="0" w:space="0" w:color="auto"/>
                <w:right w:val="none" w:sz="0" w:space="0" w:color="auto"/>
              </w:divBdr>
              <w:divsChild>
                <w:div w:id="105600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327849">
          <w:marLeft w:val="0"/>
          <w:marRight w:val="0"/>
          <w:marTop w:val="0"/>
          <w:marBottom w:val="0"/>
          <w:divBdr>
            <w:top w:val="single" w:sz="6" w:space="0" w:color="A9AEB1"/>
            <w:left w:val="single" w:sz="6" w:space="0" w:color="A9AEB1"/>
            <w:bottom w:val="single" w:sz="6" w:space="0" w:color="A9AEB1"/>
            <w:right w:val="single" w:sz="6" w:space="0" w:color="A9AEB1"/>
          </w:divBdr>
          <w:divsChild>
            <w:div w:id="492529799">
              <w:marLeft w:val="0"/>
              <w:marRight w:val="0"/>
              <w:marTop w:val="0"/>
              <w:marBottom w:val="0"/>
              <w:divBdr>
                <w:top w:val="none" w:sz="0" w:space="0" w:color="auto"/>
                <w:left w:val="none" w:sz="0" w:space="0" w:color="auto"/>
                <w:bottom w:val="none" w:sz="0" w:space="0" w:color="auto"/>
                <w:right w:val="none" w:sz="0" w:space="0" w:color="auto"/>
              </w:divBdr>
            </w:div>
          </w:divsChild>
        </w:div>
        <w:div w:id="1896314399">
          <w:marLeft w:val="0"/>
          <w:marRight w:val="0"/>
          <w:marTop w:val="0"/>
          <w:marBottom w:val="0"/>
          <w:divBdr>
            <w:top w:val="single" w:sz="6" w:space="0" w:color="A9AEB1"/>
            <w:left w:val="single" w:sz="6" w:space="0" w:color="A9AEB1"/>
            <w:bottom w:val="single" w:sz="6" w:space="0" w:color="A9AEB1"/>
            <w:right w:val="single" w:sz="6" w:space="0" w:color="A9AEB1"/>
          </w:divBdr>
          <w:divsChild>
            <w:div w:id="965307012">
              <w:marLeft w:val="0"/>
              <w:marRight w:val="0"/>
              <w:marTop w:val="0"/>
              <w:marBottom w:val="0"/>
              <w:divBdr>
                <w:top w:val="none" w:sz="0" w:space="0" w:color="auto"/>
                <w:left w:val="none" w:sz="0" w:space="0" w:color="auto"/>
                <w:bottom w:val="none" w:sz="0" w:space="0" w:color="auto"/>
                <w:right w:val="none" w:sz="0" w:space="0" w:color="auto"/>
              </w:divBdr>
              <w:divsChild>
                <w:div w:id="2038777246">
                  <w:marLeft w:val="0"/>
                  <w:marRight w:val="0"/>
                  <w:marTop w:val="0"/>
                  <w:marBottom w:val="0"/>
                  <w:divBdr>
                    <w:top w:val="none" w:sz="0" w:space="0" w:color="auto"/>
                    <w:left w:val="none" w:sz="0" w:space="0" w:color="auto"/>
                    <w:bottom w:val="none" w:sz="0" w:space="0" w:color="auto"/>
                    <w:right w:val="none" w:sz="0" w:space="0" w:color="auto"/>
                  </w:divBdr>
                </w:div>
                <w:div w:id="175008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046695">
      <w:bodyDiv w:val="1"/>
      <w:marLeft w:val="0"/>
      <w:marRight w:val="0"/>
      <w:marTop w:val="0"/>
      <w:marBottom w:val="0"/>
      <w:divBdr>
        <w:top w:val="none" w:sz="0" w:space="0" w:color="auto"/>
        <w:left w:val="none" w:sz="0" w:space="0" w:color="auto"/>
        <w:bottom w:val="none" w:sz="0" w:space="0" w:color="auto"/>
        <w:right w:val="none" w:sz="0" w:space="0" w:color="auto"/>
      </w:divBdr>
      <w:divsChild>
        <w:div w:id="449712787">
          <w:marLeft w:val="0"/>
          <w:marRight w:val="0"/>
          <w:marTop w:val="0"/>
          <w:marBottom w:val="0"/>
          <w:divBdr>
            <w:top w:val="single" w:sz="6" w:space="0" w:color="A9AEB1"/>
            <w:left w:val="single" w:sz="6" w:space="0" w:color="A9AEB1"/>
            <w:bottom w:val="single" w:sz="6" w:space="0" w:color="A9AEB1"/>
            <w:right w:val="single" w:sz="6" w:space="0" w:color="A9AEB1"/>
          </w:divBdr>
          <w:divsChild>
            <w:div w:id="292254926">
              <w:marLeft w:val="0"/>
              <w:marRight w:val="0"/>
              <w:marTop w:val="0"/>
              <w:marBottom w:val="0"/>
              <w:divBdr>
                <w:top w:val="none" w:sz="0" w:space="0" w:color="auto"/>
                <w:left w:val="none" w:sz="0" w:space="0" w:color="auto"/>
                <w:bottom w:val="none" w:sz="0" w:space="0" w:color="auto"/>
                <w:right w:val="none" w:sz="0" w:space="0" w:color="auto"/>
              </w:divBdr>
              <w:divsChild>
                <w:div w:id="592200684">
                  <w:marLeft w:val="0"/>
                  <w:marRight w:val="0"/>
                  <w:marTop w:val="0"/>
                  <w:marBottom w:val="0"/>
                  <w:divBdr>
                    <w:top w:val="none" w:sz="0" w:space="0" w:color="auto"/>
                    <w:left w:val="none" w:sz="0" w:space="0" w:color="auto"/>
                    <w:bottom w:val="none" w:sz="0" w:space="0" w:color="auto"/>
                    <w:right w:val="none" w:sz="0" w:space="0" w:color="auto"/>
                  </w:divBdr>
                </w:div>
                <w:div w:id="120058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682194">
          <w:marLeft w:val="0"/>
          <w:marRight w:val="0"/>
          <w:marTop w:val="0"/>
          <w:marBottom w:val="0"/>
          <w:divBdr>
            <w:top w:val="single" w:sz="6" w:space="0" w:color="A9AEB1"/>
            <w:left w:val="single" w:sz="6" w:space="0" w:color="A9AEB1"/>
            <w:bottom w:val="single" w:sz="6" w:space="0" w:color="A9AEB1"/>
            <w:right w:val="single" w:sz="6" w:space="0" w:color="A9AEB1"/>
          </w:divBdr>
          <w:divsChild>
            <w:div w:id="35744616">
              <w:marLeft w:val="0"/>
              <w:marRight w:val="0"/>
              <w:marTop w:val="0"/>
              <w:marBottom w:val="0"/>
              <w:divBdr>
                <w:top w:val="none" w:sz="0" w:space="0" w:color="auto"/>
                <w:left w:val="none" w:sz="0" w:space="0" w:color="auto"/>
                <w:bottom w:val="none" w:sz="0" w:space="0" w:color="auto"/>
                <w:right w:val="none" w:sz="0" w:space="0" w:color="auto"/>
              </w:divBdr>
              <w:divsChild>
                <w:div w:id="122657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607102">
          <w:marLeft w:val="0"/>
          <w:marRight w:val="0"/>
          <w:marTop w:val="0"/>
          <w:marBottom w:val="0"/>
          <w:divBdr>
            <w:top w:val="single" w:sz="6" w:space="0" w:color="A9AEB1"/>
            <w:left w:val="single" w:sz="6" w:space="0" w:color="A9AEB1"/>
            <w:bottom w:val="single" w:sz="6" w:space="0" w:color="A9AEB1"/>
            <w:right w:val="single" w:sz="6" w:space="0" w:color="A9AEB1"/>
          </w:divBdr>
          <w:divsChild>
            <w:div w:id="26103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071324">
      <w:bodyDiv w:val="1"/>
      <w:marLeft w:val="0"/>
      <w:marRight w:val="0"/>
      <w:marTop w:val="0"/>
      <w:marBottom w:val="0"/>
      <w:divBdr>
        <w:top w:val="none" w:sz="0" w:space="0" w:color="auto"/>
        <w:left w:val="none" w:sz="0" w:space="0" w:color="auto"/>
        <w:bottom w:val="none" w:sz="0" w:space="0" w:color="auto"/>
        <w:right w:val="none" w:sz="0" w:space="0" w:color="auto"/>
      </w:divBdr>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426629">
      <w:bodyDiv w:val="1"/>
      <w:marLeft w:val="0"/>
      <w:marRight w:val="0"/>
      <w:marTop w:val="0"/>
      <w:marBottom w:val="0"/>
      <w:divBdr>
        <w:top w:val="none" w:sz="0" w:space="0" w:color="auto"/>
        <w:left w:val="none" w:sz="0" w:space="0" w:color="auto"/>
        <w:bottom w:val="none" w:sz="0" w:space="0" w:color="auto"/>
        <w:right w:val="none" w:sz="0" w:space="0" w:color="auto"/>
      </w:divBdr>
      <w:divsChild>
        <w:div w:id="696007057">
          <w:marLeft w:val="0"/>
          <w:marRight w:val="0"/>
          <w:marTop w:val="0"/>
          <w:marBottom w:val="0"/>
          <w:divBdr>
            <w:top w:val="single" w:sz="6" w:space="0" w:color="A9AEB1"/>
            <w:left w:val="single" w:sz="6" w:space="0" w:color="A9AEB1"/>
            <w:bottom w:val="single" w:sz="6" w:space="0" w:color="A9AEB1"/>
            <w:right w:val="single" w:sz="6" w:space="0" w:color="A9AEB1"/>
          </w:divBdr>
          <w:divsChild>
            <w:div w:id="1543056421">
              <w:marLeft w:val="0"/>
              <w:marRight w:val="0"/>
              <w:marTop w:val="0"/>
              <w:marBottom w:val="0"/>
              <w:divBdr>
                <w:top w:val="none" w:sz="0" w:space="0" w:color="auto"/>
                <w:left w:val="none" w:sz="0" w:space="0" w:color="auto"/>
                <w:bottom w:val="none" w:sz="0" w:space="0" w:color="auto"/>
                <w:right w:val="none" w:sz="0" w:space="0" w:color="auto"/>
              </w:divBdr>
              <w:divsChild>
                <w:div w:id="868762558">
                  <w:marLeft w:val="0"/>
                  <w:marRight w:val="0"/>
                  <w:marTop w:val="0"/>
                  <w:marBottom w:val="0"/>
                  <w:divBdr>
                    <w:top w:val="none" w:sz="0" w:space="0" w:color="auto"/>
                    <w:left w:val="none" w:sz="0" w:space="0" w:color="auto"/>
                    <w:bottom w:val="none" w:sz="0" w:space="0" w:color="auto"/>
                    <w:right w:val="none" w:sz="0" w:space="0" w:color="auto"/>
                  </w:divBdr>
                </w:div>
                <w:div w:id="187199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253579">
          <w:marLeft w:val="0"/>
          <w:marRight w:val="0"/>
          <w:marTop w:val="0"/>
          <w:marBottom w:val="0"/>
          <w:divBdr>
            <w:top w:val="single" w:sz="6" w:space="0" w:color="A9AEB1"/>
            <w:left w:val="single" w:sz="6" w:space="0" w:color="A9AEB1"/>
            <w:bottom w:val="single" w:sz="6" w:space="0" w:color="A9AEB1"/>
            <w:right w:val="single" w:sz="6" w:space="0" w:color="A9AEB1"/>
          </w:divBdr>
          <w:divsChild>
            <w:div w:id="863907081">
              <w:marLeft w:val="0"/>
              <w:marRight w:val="0"/>
              <w:marTop w:val="0"/>
              <w:marBottom w:val="0"/>
              <w:divBdr>
                <w:top w:val="none" w:sz="0" w:space="0" w:color="auto"/>
                <w:left w:val="none" w:sz="0" w:space="0" w:color="auto"/>
                <w:bottom w:val="none" w:sz="0" w:space="0" w:color="auto"/>
                <w:right w:val="none" w:sz="0" w:space="0" w:color="auto"/>
              </w:divBdr>
              <w:divsChild>
                <w:div w:id="83514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242831">
          <w:marLeft w:val="0"/>
          <w:marRight w:val="0"/>
          <w:marTop w:val="0"/>
          <w:marBottom w:val="0"/>
          <w:divBdr>
            <w:top w:val="single" w:sz="6" w:space="0" w:color="A9AEB1"/>
            <w:left w:val="single" w:sz="6" w:space="0" w:color="A9AEB1"/>
            <w:bottom w:val="single" w:sz="6" w:space="0" w:color="A9AEB1"/>
            <w:right w:val="single" w:sz="6" w:space="0" w:color="A9AEB1"/>
          </w:divBdr>
          <w:divsChild>
            <w:div w:id="949582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4785598">
      <w:bodyDiv w:val="1"/>
      <w:marLeft w:val="0"/>
      <w:marRight w:val="0"/>
      <w:marTop w:val="0"/>
      <w:marBottom w:val="0"/>
      <w:divBdr>
        <w:top w:val="none" w:sz="0" w:space="0" w:color="auto"/>
        <w:left w:val="none" w:sz="0" w:space="0" w:color="auto"/>
        <w:bottom w:val="none" w:sz="0" w:space="0" w:color="auto"/>
        <w:right w:val="none" w:sz="0" w:space="0" w:color="auto"/>
      </w:divBdr>
      <w:divsChild>
        <w:div w:id="178549838">
          <w:marLeft w:val="0"/>
          <w:marRight w:val="0"/>
          <w:marTop w:val="0"/>
          <w:marBottom w:val="0"/>
          <w:divBdr>
            <w:top w:val="none" w:sz="0" w:space="0" w:color="auto"/>
            <w:left w:val="none" w:sz="0" w:space="0" w:color="auto"/>
            <w:bottom w:val="none" w:sz="0" w:space="0" w:color="auto"/>
            <w:right w:val="none" w:sz="0" w:space="0" w:color="auto"/>
          </w:divBdr>
        </w:div>
        <w:div w:id="573470069">
          <w:marLeft w:val="0"/>
          <w:marRight w:val="0"/>
          <w:marTop w:val="0"/>
          <w:marBottom w:val="0"/>
          <w:divBdr>
            <w:top w:val="none" w:sz="0" w:space="0" w:color="auto"/>
            <w:left w:val="none" w:sz="0" w:space="0" w:color="auto"/>
            <w:bottom w:val="none" w:sz="0" w:space="0" w:color="auto"/>
            <w:right w:val="none" w:sz="0" w:space="0" w:color="auto"/>
          </w:divBdr>
        </w:div>
        <w:div w:id="643508377">
          <w:marLeft w:val="0"/>
          <w:marRight w:val="0"/>
          <w:marTop w:val="0"/>
          <w:marBottom w:val="0"/>
          <w:divBdr>
            <w:top w:val="none" w:sz="0" w:space="0" w:color="auto"/>
            <w:left w:val="none" w:sz="0" w:space="0" w:color="auto"/>
            <w:bottom w:val="none" w:sz="0" w:space="0" w:color="auto"/>
            <w:right w:val="none" w:sz="0" w:space="0" w:color="auto"/>
          </w:divBdr>
        </w:div>
        <w:div w:id="1109668028">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187567962">
          <w:marLeft w:val="0"/>
          <w:marRight w:val="0"/>
          <w:marTop w:val="0"/>
          <w:marBottom w:val="0"/>
          <w:divBdr>
            <w:top w:val="none" w:sz="0" w:space="0" w:color="auto"/>
            <w:left w:val="none" w:sz="0" w:space="0" w:color="auto"/>
            <w:bottom w:val="none" w:sz="0" w:space="0" w:color="auto"/>
            <w:right w:val="none" w:sz="0" w:space="0" w:color="auto"/>
          </w:divBdr>
        </w:div>
        <w:div w:id="364410535">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sChild>
    </w:div>
    <w:div w:id="466631604">
      <w:bodyDiv w:val="1"/>
      <w:marLeft w:val="0"/>
      <w:marRight w:val="0"/>
      <w:marTop w:val="0"/>
      <w:marBottom w:val="0"/>
      <w:divBdr>
        <w:top w:val="none" w:sz="0" w:space="0" w:color="auto"/>
        <w:left w:val="none" w:sz="0" w:space="0" w:color="auto"/>
        <w:bottom w:val="none" w:sz="0" w:space="0" w:color="auto"/>
        <w:right w:val="none" w:sz="0" w:space="0" w:color="auto"/>
      </w:divBdr>
      <w:divsChild>
        <w:div w:id="146633178">
          <w:marLeft w:val="0"/>
          <w:marRight w:val="0"/>
          <w:marTop w:val="0"/>
          <w:marBottom w:val="0"/>
          <w:divBdr>
            <w:top w:val="single" w:sz="6" w:space="0" w:color="A9AEB1"/>
            <w:left w:val="single" w:sz="6" w:space="0" w:color="A9AEB1"/>
            <w:bottom w:val="single" w:sz="6" w:space="0" w:color="A9AEB1"/>
            <w:right w:val="single" w:sz="6" w:space="0" w:color="A9AEB1"/>
          </w:divBdr>
          <w:divsChild>
            <w:div w:id="492792806">
              <w:marLeft w:val="0"/>
              <w:marRight w:val="0"/>
              <w:marTop w:val="0"/>
              <w:marBottom w:val="0"/>
              <w:divBdr>
                <w:top w:val="none" w:sz="0" w:space="0" w:color="auto"/>
                <w:left w:val="none" w:sz="0" w:space="0" w:color="auto"/>
                <w:bottom w:val="none" w:sz="0" w:space="0" w:color="auto"/>
                <w:right w:val="none" w:sz="0" w:space="0" w:color="auto"/>
              </w:divBdr>
              <w:divsChild>
                <w:div w:id="115272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203769">
          <w:marLeft w:val="0"/>
          <w:marRight w:val="0"/>
          <w:marTop w:val="0"/>
          <w:marBottom w:val="0"/>
          <w:divBdr>
            <w:top w:val="single" w:sz="6" w:space="0" w:color="A9AEB1"/>
            <w:left w:val="single" w:sz="6" w:space="0" w:color="A9AEB1"/>
            <w:bottom w:val="single" w:sz="6" w:space="0" w:color="A9AEB1"/>
            <w:right w:val="single" w:sz="6" w:space="0" w:color="A9AEB1"/>
          </w:divBdr>
          <w:divsChild>
            <w:div w:id="2080514658">
              <w:marLeft w:val="0"/>
              <w:marRight w:val="0"/>
              <w:marTop w:val="0"/>
              <w:marBottom w:val="0"/>
              <w:divBdr>
                <w:top w:val="none" w:sz="0" w:space="0" w:color="auto"/>
                <w:left w:val="none" w:sz="0" w:space="0" w:color="auto"/>
                <w:bottom w:val="none" w:sz="0" w:space="0" w:color="auto"/>
                <w:right w:val="none" w:sz="0" w:space="0" w:color="auto"/>
              </w:divBdr>
            </w:div>
          </w:divsChild>
        </w:div>
        <w:div w:id="1952012468">
          <w:marLeft w:val="0"/>
          <w:marRight w:val="0"/>
          <w:marTop w:val="0"/>
          <w:marBottom w:val="0"/>
          <w:divBdr>
            <w:top w:val="single" w:sz="6" w:space="0" w:color="A9AEB1"/>
            <w:left w:val="single" w:sz="6" w:space="0" w:color="A9AEB1"/>
            <w:bottom w:val="single" w:sz="6" w:space="0" w:color="A9AEB1"/>
            <w:right w:val="single" w:sz="6" w:space="0" w:color="A9AEB1"/>
          </w:divBdr>
          <w:divsChild>
            <w:div w:id="650984482">
              <w:marLeft w:val="0"/>
              <w:marRight w:val="0"/>
              <w:marTop w:val="0"/>
              <w:marBottom w:val="0"/>
              <w:divBdr>
                <w:top w:val="none" w:sz="0" w:space="0" w:color="auto"/>
                <w:left w:val="none" w:sz="0" w:space="0" w:color="auto"/>
                <w:bottom w:val="none" w:sz="0" w:space="0" w:color="auto"/>
                <w:right w:val="none" w:sz="0" w:space="0" w:color="auto"/>
              </w:divBdr>
              <w:divsChild>
                <w:div w:id="754784887">
                  <w:marLeft w:val="0"/>
                  <w:marRight w:val="0"/>
                  <w:marTop w:val="0"/>
                  <w:marBottom w:val="0"/>
                  <w:divBdr>
                    <w:top w:val="none" w:sz="0" w:space="0" w:color="auto"/>
                    <w:left w:val="none" w:sz="0" w:space="0" w:color="auto"/>
                    <w:bottom w:val="none" w:sz="0" w:space="0" w:color="auto"/>
                    <w:right w:val="none" w:sz="0" w:space="0" w:color="auto"/>
                  </w:divBdr>
                </w:div>
                <w:div w:id="169438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69565">
      <w:bodyDiv w:val="1"/>
      <w:marLeft w:val="0"/>
      <w:marRight w:val="0"/>
      <w:marTop w:val="0"/>
      <w:marBottom w:val="0"/>
      <w:divBdr>
        <w:top w:val="none" w:sz="0" w:space="0" w:color="auto"/>
        <w:left w:val="none" w:sz="0" w:space="0" w:color="auto"/>
        <w:bottom w:val="none" w:sz="0" w:space="0" w:color="auto"/>
        <w:right w:val="none" w:sz="0" w:space="0" w:color="auto"/>
      </w:divBdr>
      <w:divsChild>
        <w:div w:id="954093700">
          <w:marLeft w:val="0"/>
          <w:marRight w:val="0"/>
          <w:marTop w:val="0"/>
          <w:marBottom w:val="0"/>
          <w:divBdr>
            <w:top w:val="single" w:sz="6" w:space="0" w:color="A9AEB1"/>
            <w:left w:val="single" w:sz="6" w:space="0" w:color="A9AEB1"/>
            <w:bottom w:val="single" w:sz="6" w:space="0" w:color="A9AEB1"/>
            <w:right w:val="single" w:sz="6" w:space="0" w:color="A9AEB1"/>
          </w:divBdr>
          <w:divsChild>
            <w:div w:id="1935162517">
              <w:marLeft w:val="0"/>
              <w:marRight w:val="0"/>
              <w:marTop w:val="0"/>
              <w:marBottom w:val="0"/>
              <w:divBdr>
                <w:top w:val="none" w:sz="0" w:space="0" w:color="auto"/>
                <w:left w:val="none" w:sz="0" w:space="0" w:color="auto"/>
                <w:bottom w:val="none" w:sz="0" w:space="0" w:color="auto"/>
                <w:right w:val="none" w:sz="0" w:space="0" w:color="auto"/>
              </w:divBdr>
            </w:div>
          </w:divsChild>
        </w:div>
        <w:div w:id="1439062793">
          <w:marLeft w:val="0"/>
          <w:marRight w:val="0"/>
          <w:marTop w:val="0"/>
          <w:marBottom w:val="0"/>
          <w:divBdr>
            <w:top w:val="single" w:sz="6" w:space="0" w:color="A9AEB1"/>
            <w:left w:val="single" w:sz="6" w:space="0" w:color="A9AEB1"/>
            <w:bottom w:val="single" w:sz="6" w:space="0" w:color="A9AEB1"/>
            <w:right w:val="single" w:sz="6" w:space="0" w:color="A9AEB1"/>
          </w:divBdr>
          <w:divsChild>
            <w:div w:id="973751443">
              <w:marLeft w:val="0"/>
              <w:marRight w:val="0"/>
              <w:marTop w:val="0"/>
              <w:marBottom w:val="0"/>
              <w:divBdr>
                <w:top w:val="none" w:sz="0" w:space="0" w:color="auto"/>
                <w:left w:val="none" w:sz="0" w:space="0" w:color="auto"/>
                <w:bottom w:val="none" w:sz="0" w:space="0" w:color="auto"/>
                <w:right w:val="none" w:sz="0" w:space="0" w:color="auto"/>
              </w:divBdr>
              <w:divsChild>
                <w:div w:id="1095828653">
                  <w:marLeft w:val="0"/>
                  <w:marRight w:val="0"/>
                  <w:marTop w:val="0"/>
                  <w:marBottom w:val="0"/>
                  <w:divBdr>
                    <w:top w:val="none" w:sz="0" w:space="0" w:color="auto"/>
                    <w:left w:val="none" w:sz="0" w:space="0" w:color="auto"/>
                    <w:bottom w:val="none" w:sz="0" w:space="0" w:color="auto"/>
                    <w:right w:val="none" w:sz="0" w:space="0" w:color="auto"/>
                  </w:divBdr>
                </w:div>
                <w:div w:id="179143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770239">
          <w:marLeft w:val="0"/>
          <w:marRight w:val="0"/>
          <w:marTop w:val="0"/>
          <w:marBottom w:val="0"/>
          <w:divBdr>
            <w:top w:val="single" w:sz="6" w:space="0" w:color="A9AEB1"/>
            <w:left w:val="single" w:sz="6" w:space="0" w:color="A9AEB1"/>
            <w:bottom w:val="single" w:sz="6" w:space="0" w:color="A9AEB1"/>
            <w:right w:val="single" w:sz="6" w:space="0" w:color="A9AEB1"/>
          </w:divBdr>
          <w:divsChild>
            <w:div w:id="1987271245">
              <w:marLeft w:val="0"/>
              <w:marRight w:val="0"/>
              <w:marTop w:val="0"/>
              <w:marBottom w:val="0"/>
              <w:divBdr>
                <w:top w:val="none" w:sz="0" w:space="0" w:color="auto"/>
                <w:left w:val="none" w:sz="0" w:space="0" w:color="auto"/>
                <w:bottom w:val="none" w:sz="0" w:space="0" w:color="auto"/>
                <w:right w:val="none" w:sz="0" w:space="0" w:color="auto"/>
              </w:divBdr>
              <w:divsChild>
                <w:div w:id="1739785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7285875">
      <w:bodyDiv w:val="1"/>
      <w:marLeft w:val="0"/>
      <w:marRight w:val="0"/>
      <w:marTop w:val="0"/>
      <w:marBottom w:val="0"/>
      <w:divBdr>
        <w:top w:val="none" w:sz="0" w:space="0" w:color="auto"/>
        <w:left w:val="none" w:sz="0" w:space="0" w:color="auto"/>
        <w:bottom w:val="none" w:sz="0" w:space="0" w:color="auto"/>
        <w:right w:val="none" w:sz="0" w:space="0" w:color="auto"/>
      </w:divBdr>
      <w:divsChild>
        <w:div w:id="131483339">
          <w:marLeft w:val="0"/>
          <w:marRight w:val="0"/>
          <w:marTop w:val="0"/>
          <w:marBottom w:val="0"/>
          <w:divBdr>
            <w:top w:val="none" w:sz="0" w:space="0" w:color="auto"/>
            <w:left w:val="none" w:sz="0" w:space="0" w:color="auto"/>
            <w:bottom w:val="none" w:sz="0" w:space="0" w:color="auto"/>
            <w:right w:val="none" w:sz="0" w:space="0" w:color="auto"/>
          </w:divBdr>
        </w:div>
        <w:div w:id="192155784">
          <w:marLeft w:val="0"/>
          <w:marRight w:val="0"/>
          <w:marTop w:val="0"/>
          <w:marBottom w:val="0"/>
          <w:divBdr>
            <w:top w:val="none" w:sz="0" w:space="0" w:color="auto"/>
            <w:left w:val="none" w:sz="0" w:space="0" w:color="auto"/>
            <w:bottom w:val="none" w:sz="0" w:space="0" w:color="auto"/>
            <w:right w:val="none" w:sz="0" w:space="0" w:color="auto"/>
          </w:divBdr>
        </w:div>
        <w:div w:id="468324340">
          <w:marLeft w:val="0"/>
          <w:marRight w:val="0"/>
          <w:marTop w:val="0"/>
          <w:marBottom w:val="0"/>
          <w:divBdr>
            <w:top w:val="none" w:sz="0" w:space="0" w:color="auto"/>
            <w:left w:val="none" w:sz="0" w:space="0" w:color="auto"/>
            <w:bottom w:val="none" w:sz="0" w:space="0" w:color="auto"/>
            <w:right w:val="none" w:sz="0" w:space="0" w:color="auto"/>
          </w:divBdr>
        </w:div>
        <w:div w:id="940187849">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62009951">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1460495707">
          <w:marLeft w:val="0"/>
          <w:marRight w:val="0"/>
          <w:marTop w:val="0"/>
          <w:marBottom w:val="0"/>
          <w:divBdr>
            <w:top w:val="none" w:sz="0" w:space="0" w:color="auto"/>
            <w:left w:val="none" w:sz="0" w:space="0" w:color="auto"/>
            <w:bottom w:val="none" w:sz="0" w:space="0" w:color="auto"/>
            <w:right w:val="none" w:sz="0" w:space="0" w:color="auto"/>
          </w:divBdr>
        </w:div>
      </w:divsChild>
    </w:div>
    <w:div w:id="470295616">
      <w:bodyDiv w:val="1"/>
      <w:marLeft w:val="0"/>
      <w:marRight w:val="0"/>
      <w:marTop w:val="0"/>
      <w:marBottom w:val="0"/>
      <w:divBdr>
        <w:top w:val="none" w:sz="0" w:space="0" w:color="auto"/>
        <w:left w:val="none" w:sz="0" w:space="0" w:color="auto"/>
        <w:bottom w:val="none" w:sz="0" w:space="0" w:color="auto"/>
        <w:right w:val="none" w:sz="0" w:space="0" w:color="auto"/>
      </w:divBdr>
      <w:divsChild>
        <w:div w:id="818766021">
          <w:marLeft w:val="0"/>
          <w:marRight w:val="0"/>
          <w:marTop w:val="0"/>
          <w:marBottom w:val="0"/>
          <w:divBdr>
            <w:top w:val="none" w:sz="0" w:space="0" w:color="auto"/>
            <w:left w:val="none" w:sz="0" w:space="0" w:color="auto"/>
            <w:bottom w:val="none" w:sz="0" w:space="0" w:color="auto"/>
            <w:right w:val="none" w:sz="0" w:space="0" w:color="auto"/>
          </w:divBdr>
          <w:divsChild>
            <w:div w:id="628973939">
              <w:marLeft w:val="0"/>
              <w:marRight w:val="0"/>
              <w:marTop w:val="0"/>
              <w:marBottom w:val="0"/>
              <w:divBdr>
                <w:top w:val="none" w:sz="0" w:space="0" w:color="auto"/>
                <w:left w:val="none" w:sz="0" w:space="0" w:color="auto"/>
                <w:bottom w:val="none" w:sz="0" w:space="0" w:color="auto"/>
                <w:right w:val="none" w:sz="0" w:space="0" w:color="auto"/>
              </w:divBdr>
              <w:divsChild>
                <w:div w:id="1581938347">
                  <w:marLeft w:val="0"/>
                  <w:marRight w:val="0"/>
                  <w:marTop w:val="0"/>
                  <w:marBottom w:val="0"/>
                  <w:divBdr>
                    <w:top w:val="none" w:sz="0" w:space="0" w:color="auto"/>
                    <w:left w:val="none" w:sz="0" w:space="0" w:color="auto"/>
                    <w:bottom w:val="none" w:sz="0" w:space="0" w:color="auto"/>
                    <w:right w:val="none" w:sz="0" w:space="0" w:color="auto"/>
                  </w:divBdr>
                  <w:divsChild>
                    <w:div w:id="1506827193">
                      <w:marLeft w:val="0"/>
                      <w:marRight w:val="0"/>
                      <w:marTop w:val="0"/>
                      <w:marBottom w:val="0"/>
                      <w:divBdr>
                        <w:top w:val="single" w:sz="24" w:space="0" w:color="4D8055"/>
                        <w:left w:val="single" w:sz="24" w:space="0" w:color="4D8055"/>
                        <w:bottom w:val="single" w:sz="24" w:space="0" w:color="4D8055"/>
                        <w:right w:val="single" w:sz="24" w:space="0" w:color="4D8055"/>
                      </w:divBdr>
                    </w:div>
                  </w:divsChild>
                </w:div>
              </w:divsChild>
            </w:div>
          </w:divsChild>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14178585">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 w:id="1299727382">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148100">
      <w:bodyDiv w:val="1"/>
      <w:marLeft w:val="0"/>
      <w:marRight w:val="0"/>
      <w:marTop w:val="0"/>
      <w:marBottom w:val="0"/>
      <w:divBdr>
        <w:top w:val="none" w:sz="0" w:space="0" w:color="auto"/>
        <w:left w:val="none" w:sz="0" w:space="0" w:color="auto"/>
        <w:bottom w:val="none" w:sz="0" w:space="0" w:color="auto"/>
        <w:right w:val="none" w:sz="0" w:space="0" w:color="auto"/>
      </w:divBdr>
      <w:divsChild>
        <w:div w:id="1063061445">
          <w:marLeft w:val="0"/>
          <w:marRight w:val="0"/>
          <w:marTop w:val="0"/>
          <w:marBottom w:val="0"/>
          <w:divBdr>
            <w:top w:val="none" w:sz="0" w:space="0" w:color="auto"/>
            <w:left w:val="none" w:sz="0" w:space="0" w:color="auto"/>
            <w:bottom w:val="none" w:sz="0" w:space="0" w:color="auto"/>
            <w:right w:val="none" w:sz="0" w:space="0" w:color="auto"/>
          </w:divBdr>
        </w:div>
        <w:div w:id="1217357462">
          <w:marLeft w:val="0"/>
          <w:marRight w:val="0"/>
          <w:marTop w:val="0"/>
          <w:marBottom w:val="0"/>
          <w:divBdr>
            <w:top w:val="none" w:sz="0" w:space="0" w:color="auto"/>
            <w:left w:val="none" w:sz="0" w:space="0" w:color="auto"/>
            <w:bottom w:val="none" w:sz="0" w:space="0" w:color="auto"/>
            <w:right w:val="none" w:sz="0" w:space="0" w:color="auto"/>
          </w:divBdr>
        </w:div>
        <w:div w:id="1663392034">
          <w:marLeft w:val="0"/>
          <w:marRight w:val="0"/>
          <w:marTop w:val="0"/>
          <w:marBottom w:val="0"/>
          <w:divBdr>
            <w:top w:val="none" w:sz="0" w:space="0" w:color="auto"/>
            <w:left w:val="none" w:sz="0" w:space="0" w:color="auto"/>
            <w:bottom w:val="none" w:sz="0" w:space="0" w:color="auto"/>
            <w:right w:val="none" w:sz="0" w:space="0" w:color="auto"/>
          </w:divBdr>
        </w:div>
        <w:div w:id="1687058778">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5609956">
      <w:bodyDiv w:val="1"/>
      <w:marLeft w:val="0"/>
      <w:marRight w:val="0"/>
      <w:marTop w:val="0"/>
      <w:marBottom w:val="0"/>
      <w:divBdr>
        <w:top w:val="none" w:sz="0" w:space="0" w:color="auto"/>
        <w:left w:val="none" w:sz="0" w:space="0" w:color="auto"/>
        <w:bottom w:val="none" w:sz="0" w:space="0" w:color="auto"/>
        <w:right w:val="none" w:sz="0" w:space="0" w:color="auto"/>
      </w:divBdr>
      <w:divsChild>
        <w:div w:id="118496475">
          <w:marLeft w:val="0"/>
          <w:marRight w:val="0"/>
          <w:marTop w:val="0"/>
          <w:marBottom w:val="0"/>
          <w:divBdr>
            <w:top w:val="none" w:sz="0" w:space="0" w:color="auto"/>
            <w:left w:val="none" w:sz="0" w:space="0" w:color="auto"/>
            <w:bottom w:val="none" w:sz="0" w:space="0" w:color="auto"/>
            <w:right w:val="none" w:sz="0" w:space="0" w:color="auto"/>
          </w:divBdr>
        </w:div>
        <w:div w:id="616986133">
          <w:marLeft w:val="0"/>
          <w:marRight w:val="0"/>
          <w:marTop w:val="0"/>
          <w:marBottom w:val="0"/>
          <w:divBdr>
            <w:top w:val="none" w:sz="0" w:space="0" w:color="auto"/>
            <w:left w:val="none" w:sz="0" w:space="0" w:color="auto"/>
            <w:bottom w:val="none" w:sz="0" w:space="0" w:color="auto"/>
            <w:right w:val="none" w:sz="0" w:space="0" w:color="auto"/>
          </w:divBdr>
        </w:div>
        <w:div w:id="1190678457">
          <w:marLeft w:val="0"/>
          <w:marRight w:val="0"/>
          <w:marTop w:val="0"/>
          <w:marBottom w:val="0"/>
          <w:divBdr>
            <w:top w:val="none" w:sz="0" w:space="0" w:color="auto"/>
            <w:left w:val="none" w:sz="0" w:space="0" w:color="auto"/>
            <w:bottom w:val="none" w:sz="0" w:space="0" w:color="auto"/>
            <w:right w:val="none" w:sz="0" w:space="0" w:color="auto"/>
          </w:divBdr>
        </w:div>
        <w:div w:id="1778676975">
          <w:marLeft w:val="0"/>
          <w:marRight w:val="0"/>
          <w:marTop w:val="0"/>
          <w:marBottom w:val="0"/>
          <w:divBdr>
            <w:top w:val="none" w:sz="0" w:space="0" w:color="auto"/>
            <w:left w:val="none" w:sz="0" w:space="0" w:color="auto"/>
            <w:bottom w:val="none" w:sz="0" w:space="0" w:color="auto"/>
            <w:right w:val="none" w:sz="0" w:space="0" w:color="auto"/>
          </w:divBdr>
        </w:div>
      </w:divsChild>
    </w:div>
    <w:div w:id="475876325">
      <w:bodyDiv w:val="1"/>
      <w:marLeft w:val="0"/>
      <w:marRight w:val="0"/>
      <w:marTop w:val="0"/>
      <w:marBottom w:val="0"/>
      <w:divBdr>
        <w:top w:val="none" w:sz="0" w:space="0" w:color="auto"/>
        <w:left w:val="none" w:sz="0" w:space="0" w:color="auto"/>
        <w:bottom w:val="none" w:sz="0" w:space="0" w:color="auto"/>
        <w:right w:val="none" w:sz="0" w:space="0" w:color="auto"/>
      </w:divBdr>
      <w:divsChild>
        <w:div w:id="1128624368">
          <w:marLeft w:val="0"/>
          <w:marRight w:val="0"/>
          <w:marTop w:val="0"/>
          <w:marBottom w:val="0"/>
          <w:divBdr>
            <w:top w:val="single" w:sz="6" w:space="0" w:color="A9AEB1"/>
            <w:left w:val="single" w:sz="6" w:space="0" w:color="A9AEB1"/>
            <w:bottom w:val="single" w:sz="6" w:space="0" w:color="A9AEB1"/>
            <w:right w:val="single" w:sz="6" w:space="0" w:color="A9AEB1"/>
          </w:divBdr>
          <w:divsChild>
            <w:div w:id="2037197555">
              <w:marLeft w:val="0"/>
              <w:marRight w:val="0"/>
              <w:marTop w:val="0"/>
              <w:marBottom w:val="0"/>
              <w:divBdr>
                <w:top w:val="none" w:sz="0" w:space="0" w:color="auto"/>
                <w:left w:val="none" w:sz="0" w:space="0" w:color="auto"/>
                <w:bottom w:val="none" w:sz="0" w:space="0" w:color="auto"/>
                <w:right w:val="none" w:sz="0" w:space="0" w:color="auto"/>
              </w:divBdr>
            </w:div>
          </w:divsChild>
        </w:div>
        <w:div w:id="1609459744">
          <w:marLeft w:val="0"/>
          <w:marRight w:val="0"/>
          <w:marTop w:val="0"/>
          <w:marBottom w:val="0"/>
          <w:divBdr>
            <w:top w:val="single" w:sz="6" w:space="0" w:color="A9AEB1"/>
            <w:left w:val="single" w:sz="6" w:space="0" w:color="A9AEB1"/>
            <w:bottom w:val="single" w:sz="6" w:space="0" w:color="A9AEB1"/>
            <w:right w:val="single" w:sz="6" w:space="0" w:color="A9AEB1"/>
          </w:divBdr>
          <w:divsChild>
            <w:div w:id="1889610994">
              <w:marLeft w:val="0"/>
              <w:marRight w:val="0"/>
              <w:marTop w:val="0"/>
              <w:marBottom w:val="0"/>
              <w:divBdr>
                <w:top w:val="none" w:sz="0" w:space="0" w:color="auto"/>
                <w:left w:val="none" w:sz="0" w:space="0" w:color="auto"/>
                <w:bottom w:val="none" w:sz="0" w:space="0" w:color="auto"/>
                <w:right w:val="none" w:sz="0" w:space="0" w:color="auto"/>
              </w:divBdr>
              <w:divsChild>
                <w:div w:id="72903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884487">
          <w:marLeft w:val="0"/>
          <w:marRight w:val="0"/>
          <w:marTop w:val="0"/>
          <w:marBottom w:val="0"/>
          <w:divBdr>
            <w:top w:val="single" w:sz="6" w:space="0" w:color="A9AEB1"/>
            <w:left w:val="single" w:sz="6" w:space="0" w:color="A9AEB1"/>
            <w:bottom w:val="single" w:sz="6" w:space="0" w:color="A9AEB1"/>
            <w:right w:val="single" w:sz="6" w:space="0" w:color="A9AEB1"/>
          </w:divBdr>
          <w:divsChild>
            <w:div w:id="631518705">
              <w:marLeft w:val="0"/>
              <w:marRight w:val="0"/>
              <w:marTop w:val="0"/>
              <w:marBottom w:val="0"/>
              <w:divBdr>
                <w:top w:val="none" w:sz="0" w:space="0" w:color="auto"/>
                <w:left w:val="none" w:sz="0" w:space="0" w:color="auto"/>
                <w:bottom w:val="none" w:sz="0" w:space="0" w:color="auto"/>
                <w:right w:val="none" w:sz="0" w:space="0" w:color="auto"/>
              </w:divBdr>
              <w:divsChild>
                <w:div w:id="711148271">
                  <w:marLeft w:val="0"/>
                  <w:marRight w:val="0"/>
                  <w:marTop w:val="0"/>
                  <w:marBottom w:val="0"/>
                  <w:divBdr>
                    <w:top w:val="none" w:sz="0" w:space="0" w:color="auto"/>
                    <w:left w:val="none" w:sz="0" w:space="0" w:color="auto"/>
                    <w:bottom w:val="none" w:sz="0" w:space="0" w:color="auto"/>
                    <w:right w:val="none" w:sz="0" w:space="0" w:color="auto"/>
                  </w:divBdr>
                </w:div>
                <w:div w:id="119519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460831">
      <w:bodyDiv w:val="1"/>
      <w:marLeft w:val="0"/>
      <w:marRight w:val="0"/>
      <w:marTop w:val="0"/>
      <w:marBottom w:val="0"/>
      <w:divBdr>
        <w:top w:val="none" w:sz="0" w:space="0" w:color="auto"/>
        <w:left w:val="none" w:sz="0" w:space="0" w:color="auto"/>
        <w:bottom w:val="none" w:sz="0" w:space="0" w:color="auto"/>
        <w:right w:val="none" w:sz="0" w:space="0" w:color="auto"/>
      </w:divBdr>
      <w:divsChild>
        <w:div w:id="73672699">
          <w:marLeft w:val="0"/>
          <w:marRight w:val="0"/>
          <w:marTop w:val="0"/>
          <w:marBottom w:val="0"/>
          <w:divBdr>
            <w:top w:val="none" w:sz="0" w:space="0" w:color="auto"/>
            <w:left w:val="none" w:sz="0" w:space="0" w:color="auto"/>
            <w:bottom w:val="none" w:sz="0" w:space="0" w:color="auto"/>
            <w:right w:val="none" w:sz="0" w:space="0" w:color="auto"/>
          </w:divBdr>
        </w:div>
        <w:div w:id="141583748">
          <w:marLeft w:val="0"/>
          <w:marRight w:val="0"/>
          <w:marTop w:val="0"/>
          <w:marBottom w:val="0"/>
          <w:divBdr>
            <w:top w:val="none" w:sz="0" w:space="0" w:color="auto"/>
            <w:left w:val="none" w:sz="0" w:space="0" w:color="auto"/>
            <w:bottom w:val="none" w:sz="0" w:space="0" w:color="auto"/>
            <w:right w:val="none" w:sz="0" w:space="0" w:color="auto"/>
          </w:divBdr>
        </w:div>
        <w:div w:id="1525944752">
          <w:marLeft w:val="0"/>
          <w:marRight w:val="0"/>
          <w:marTop w:val="0"/>
          <w:marBottom w:val="0"/>
          <w:divBdr>
            <w:top w:val="none" w:sz="0" w:space="0" w:color="auto"/>
            <w:left w:val="none" w:sz="0" w:space="0" w:color="auto"/>
            <w:bottom w:val="none" w:sz="0" w:space="0" w:color="auto"/>
            <w:right w:val="none" w:sz="0" w:space="0" w:color="auto"/>
          </w:divBdr>
        </w:div>
        <w:div w:id="2101025499">
          <w:marLeft w:val="0"/>
          <w:marRight w:val="0"/>
          <w:marTop w:val="0"/>
          <w:marBottom w:val="0"/>
          <w:divBdr>
            <w:top w:val="none" w:sz="0" w:space="0" w:color="auto"/>
            <w:left w:val="none" w:sz="0" w:space="0" w:color="auto"/>
            <w:bottom w:val="none" w:sz="0" w:space="0" w:color="auto"/>
            <w:right w:val="none" w:sz="0" w:space="0" w:color="auto"/>
          </w:divBdr>
        </w:div>
      </w:divsChild>
    </w:div>
    <w:div w:id="476728136">
      <w:bodyDiv w:val="1"/>
      <w:marLeft w:val="0"/>
      <w:marRight w:val="0"/>
      <w:marTop w:val="0"/>
      <w:marBottom w:val="0"/>
      <w:divBdr>
        <w:top w:val="none" w:sz="0" w:space="0" w:color="auto"/>
        <w:left w:val="none" w:sz="0" w:space="0" w:color="auto"/>
        <w:bottom w:val="none" w:sz="0" w:space="0" w:color="auto"/>
        <w:right w:val="none" w:sz="0" w:space="0" w:color="auto"/>
      </w:divBdr>
      <w:divsChild>
        <w:div w:id="962420088">
          <w:marLeft w:val="0"/>
          <w:marRight w:val="0"/>
          <w:marTop w:val="0"/>
          <w:marBottom w:val="0"/>
          <w:divBdr>
            <w:top w:val="single" w:sz="6" w:space="0" w:color="A9AEB1"/>
            <w:left w:val="single" w:sz="6" w:space="0" w:color="A9AEB1"/>
            <w:bottom w:val="single" w:sz="6" w:space="0" w:color="A9AEB1"/>
            <w:right w:val="single" w:sz="6" w:space="0" w:color="A9AEB1"/>
          </w:divBdr>
          <w:divsChild>
            <w:div w:id="773983741">
              <w:marLeft w:val="0"/>
              <w:marRight w:val="0"/>
              <w:marTop w:val="0"/>
              <w:marBottom w:val="0"/>
              <w:divBdr>
                <w:top w:val="none" w:sz="0" w:space="0" w:color="auto"/>
                <w:left w:val="none" w:sz="0" w:space="0" w:color="auto"/>
                <w:bottom w:val="none" w:sz="0" w:space="0" w:color="auto"/>
                <w:right w:val="none" w:sz="0" w:space="0" w:color="auto"/>
              </w:divBdr>
            </w:div>
          </w:divsChild>
        </w:div>
        <w:div w:id="1443693439">
          <w:marLeft w:val="0"/>
          <w:marRight w:val="0"/>
          <w:marTop w:val="0"/>
          <w:marBottom w:val="0"/>
          <w:divBdr>
            <w:top w:val="single" w:sz="6" w:space="0" w:color="A9AEB1"/>
            <w:left w:val="single" w:sz="6" w:space="0" w:color="A9AEB1"/>
            <w:bottom w:val="single" w:sz="6" w:space="0" w:color="A9AEB1"/>
            <w:right w:val="single" w:sz="6" w:space="0" w:color="A9AEB1"/>
          </w:divBdr>
          <w:divsChild>
            <w:div w:id="1247156832">
              <w:marLeft w:val="0"/>
              <w:marRight w:val="0"/>
              <w:marTop w:val="0"/>
              <w:marBottom w:val="0"/>
              <w:divBdr>
                <w:top w:val="none" w:sz="0" w:space="0" w:color="auto"/>
                <w:left w:val="none" w:sz="0" w:space="0" w:color="auto"/>
                <w:bottom w:val="none" w:sz="0" w:space="0" w:color="auto"/>
                <w:right w:val="none" w:sz="0" w:space="0" w:color="auto"/>
              </w:divBdr>
              <w:divsChild>
                <w:div w:id="1943149253">
                  <w:marLeft w:val="0"/>
                  <w:marRight w:val="0"/>
                  <w:marTop w:val="0"/>
                  <w:marBottom w:val="0"/>
                  <w:divBdr>
                    <w:top w:val="none" w:sz="0" w:space="0" w:color="auto"/>
                    <w:left w:val="none" w:sz="0" w:space="0" w:color="auto"/>
                    <w:bottom w:val="none" w:sz="0" w:space="0" w:color="auto"/>
                    <w:right w:val="none" w:sz="0" w:space="0" w:color="auto"/>
                  </w:divBdr>
                </w:div>
                <w:div w:id="210475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505264">
          <w:marLeft w:val="0"/>
          <w:marRight w:val="0"/>
          <w:marTop w:val="0"/>
          <w:marBottom w:val="0"/>
          <w:divBdr>
            <w:top w:val="single" w:sz="6" w:space="0" w:color="A9AEB1"/>
            <w:left w:val="single" w:sz="6" w:space="0" w:color="A9AEB1"/>
            <w:bottom w:val="single" w:sz="6" w:space="0" w:color="A9AEB1"/>
            <w:right w:val="single" w:sz="6" w:space="0" w:color="A9AEB1"/>
          </w:divBdr>
          <w:divsChild>
            <w:div w:id="1857957520">
              <w:marLeft w:val="0"/>
              <w:marRight w:val="0"/>
              <w:marTop w:val="0"/>
              <w:marBottom w:val="0"/>
              <w:divBdr>
                <w:top w:val="none" w:sz="0" w:space="0" w:color="auto"/>
                <w:left w:val="none" w:sz="0" w:space="0" w:color="auto"/>
                <w:bottom w:val="none" w:sz="0" w:space="0" w:color="auto"/>
                <w:right w:val="none" w:sz="0" w:space="0" w:color="auto"/>
              </w:divBdr>
              <w:divsChild>
                <w:div w:id="768088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392867">
      <w:bodyDiv w:val="1"/>
      <w:marLeft w:val="0"/>
      <w:marRight w:val="0"/>
      <w:marTop w:val="0"/>
      <w:marBottom w:val="0"/>
      <w:divBdr>
        <w:top w:val="none" w:sz="0" w:space="0" w:color="auto"/>
        <w:left w:val="none" w:sz="0" w:space="0" w:color="auto"/>
        <w:bottom w:val="none" w:sz="0" w:space="0" w:color="auto"/>
        <w:right w:val="none" w:sz="0" w:space="0" w:color="auto"/>
      </w:divBdr>
      <w:divsChild>
        <w:div w:id="520627890">
          <w:marLeft w:val="0"/>
          <w:marRight w:val="0"/>
          <w:marTop w:val="0"/>
          <w:marBottom w:val="0"/>
          <w:divBdr>
            <w:top w:val="none" w:sz="0" w:space="0" w:color="auto"/>
            <w:left w:val="none" w:sz="0" w:space="0" w:color="auto"/>
            <w:bottom w:val="none" w:sz="0" w:space="0" w:color="auto"/>
            <w:right w:val="none" w:sz="0" w:space="0" w:color="auto"/>
          </w:divBdr>
        </w:div>
        <w:div w:id="1051879682">
          <w:marLeft w:val="0"/>
          <w:marRight w:val="0"/>
          <w:marTop w:val="0"/>
          <w:marBottom w:val="0"/>
          <w:divBdr>
            <w:top w:val="none" w:sz="0" w:space="0" w:color="auto"/>
            <w:left w:val="none" w:sz="0" w:space="0" w:color="auto"/>
            <w:bottom w:val="none" w:sz="0" w:space="0" w:color="auto"/>
            <w:right w:val="none" w:sz="0" w:space="0" w:color="auto"/>
          </w:divBdr>
        </w:div>
        <w:div w:id="1064259728">
          <w:marLeft w:val="0"/>
          <w:marRight w:val="0"/>
          <w:marTop w:val="0"/>
          <w:marBottom w:val="0"/>
          <w:divBdr>
            <w:top w:val="none" w:sz="0" w:space="0" w:color="auto"/>
            <w:left w:val="none" w:sz="0" w:space="0" w:color="auto"/>
            <w:bottom w:val="none" w:sz="0" w:space="0" w:color="auto"/>
            <w:right w:val="none" w:sz="0" w:space="0" w:color="auto"/>
          </w:divBdr>
        </w:div>
        <w:div w:id="155130792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3475873">
      <w:bodyDiv w:val="1"/>
      <w:marLeft w:val="0"/>
      <w:marRight w:val="0"/>
      <w:marTop w:val="0"/>
      <w:marBottom w:val="0"/>
      <w:divBdr>
        <w:top w:val="none" w:sz="0" w:space="0" w:color="auto"/>
        <w:left w:val="none" w:sz="0" w:space="0" w:color="auto"/>
        <w:bottom w:val="none" w:sz="0" w:space="0" w:color="auto"/>
        <w:right w:val="none" w:sz="0" w:space="0" w:color="auto"/>
      </w:divBdr>
      <w:divsChild>
        <w:div w:id="24185990">
          <w:marLeft w:val="0"/>
          <w:marRight w:val="0"/>
          <w:marTop w:val="0"/>
          <w:marBottom w:val="0"/>
          <w:divBdr>
            <w:top w:val="none" w:sz="0" w:space="0" w:color="auto"/>
            <w:left w:val="none" w:sz="0" w:space="0" w:color="auto"/>
            <w:bottom w:val="none" w:sz="0" w:space="0" w:color="auto"/>
            <w:right w:val="none" w:sz="0" w:space="0" w:color="auto"/>
          </w:divBdr>
        </w:div>
        <w:div w:id="626274231">
          <w:marLeft w:val="0"/>
          <w:marRight w:val="0"/>
          <w:marTop w:val="0"/>
          <w:marBottom w:val="0"/>
          <w:divBdr>
            <w:top w:val="none" w:sz="0" w:space="0" w:color="auto"/>
            <w:left w:val="none" w:sz="0" w:space="0" w:color="auto"/>
            <w:bottom w:val="none" w:sz="0" w:space="0" w:color="auto"/>
            <w:right w:val="none" w:sz="0" w:space="0" w:color="auto"/>
          </w:divBdr>
        </w:div>
        <w:div w:id="843474229">
          <w:marLeft w:val="0"/>
          <w:marRight w:val="0"/>
          <w:marTop w:val="0"/>
          <w:marBottom w:val="0"/>
          <w:divBdr>
            <w:top w:val="none" w:sz="0" w:space="0" w:color="auto"/>
            <w:left w:val="none" w:sz="0" w:space="0" w:color="auto"/>
            <w:bottom w:val="none" w:sz="0" w:space="0" w:color="auto"/>
            <w:right w:val="none" w:sz="0" w:space="0" w:color="auto"/>
          </w:divBdr>
        </w:div>
        <w:div w:id="1397434461">
          <w:marLeft w:val="0"/>
          <w:marRight w:val="0"/>
          <w:marTop w:val="0"/>
          <w:marBottom w:val="0"/>
          <w:divBdr>
            <w:top w:val="none" w:sz="0" w:space="0" w:color="auto"/>
            <w:left w:val="none" w:sz="0" w:space="0" w:color="auto"/>
            <w:bottom w:val="none" w:sz="0" w:space="0" w:color="auto"/>
            <w:right w:val="none" w:sz="0" w:space="0" w:color="auto"/>
          </w:divBdr>
        </w:div>
      </w:divsChild>
    </w:div>
    <w:div w:id="483594083">
      <w:bodyDiv w:val="1"/>
      <w:marLeft w:val="0"/>
      <w:marRight w:val="0"/>
      <w:marTop w:val="0"/>
      <w:marBottom w:val="0"/>
      <w:divBdr>
        <w:top w:val="none" w:sz="0" w:space="0" w:color="auto"/>
        <w:left w:val="none" w:sz="0" w:space="0" w:color="auto"/>
        <w:bottom w:val="none" w:sz="0" w:space="0" w:color="auto"/>
        <w:right w:val="none" w:sz="0" w:space="0" w:color="auto"/>
      </w:divBdr>
      <w:divsChild>
        <w:div w:id="313530601">
          <w:marLeft w:val="0"/>
          <w:marRight w:val="0"/>
          <w:marTop w:val="0"/>
          <w:marBottom w:val="0"/>
          <w:divBdr>
            <w:top w:val="none" w:sz="0" w:space="0" w:color="auto"/>
            <w:left w:val="none" w:sz="0" w:space="0" w:color="auto"/>
            <w:bottom w:val="none" w:sz="0" w:space="0" w:color="auto"/>
            <w:right w:val="none" w:sz="0" w:space="0" w:color="auto"/>
          </w:divBdr>
        </w:div>
        <w:div w:id="492910486">
          <w:marLeft w:val="0"/>
          <w:marRight w:val="0"/>
          <w:marTop w:val="0"/>
          <w:marBottom w:val="0"/>
          <w:divBdr>
            <w:top w:val="none" w:sz="0" w:space="0" w:color="auto"/>
            <w:left w:val="none" w:sz="0" w:space="0" w:color="auto"/>
            <w:bottom w:val="none" w:sz="0" w:space="0" w:color="auto"/>
            <w:right w:val="none" w:sz="0" w:space="0" w:color="auto"/>
          </w:divBdr>
        </w:div>
        <w:div w:id="1155729956">
          <w:marLeft w:val="0"/>
          <w:marRight w:val="0"/>
          <w:marTop w:val="0"/>
          <w:marBottom w:val="0"/>
          <w:divBdr>
            <w:top w:val="none" w:sz="0" w:space="0" w:color="auto"/>
            <w:left w:val="none" w:sz="0" w:space="0" w:color="auto"/>
            <w:bottom w:val="none" w:sz="0" w:space="0" w:color="auto"/>
            <w:right w:val="none" w:sz="0" w:space="0" w:color="auto"/>
          </w:divBdr>
        </w:div>
        <w:div w:id="1538397499">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777557">
      <w:bodyDiv w:val="1"/>
      <w:marLeft w:val="0"/>
      <w:marRight w:val="0"/>
      <w:marTop w:val="0"/>
      <w:marBottom w:val="0"/>
      <w:divBdr>
        <w:top w:val="none" w:sz="0" w:space="0" w:color="auto"/>
        <w:left w:val="none" w:sz="0" w:space="0" w:color="auto"/>
        <w:bottom w:val="none" w:sz="0" w:space="0" w:color="auto"/>
        <w:right w:val="none" w:sz="0" w:space="0" w:color="auto"/>
      </w:divBdr>
      <w:divsChild>
        <w:div w:id="440032238">
          <w:marLeft w:val="0"/>
          <w:marRight w:val="0"/>
          <w:marTop w:val="0"/>
          <w:marBottom w:val="0"/>
          <w:divBdr>
            <w:top w:val="none" w:sz="0" w:space="0" w:color="auto"/>
            <w:left w:val="none" w:sz="0" w:space="0" w:color="auto"/>
            <w:bottom w:val="none" w:sz="0" w:space="0" w:color="auto"/>
            <w:right w:val="none" w:sz="0" w:space="0" w:color="auto"/>
          </w:divBdr>
        </w:div>
        <w:div w:id="497769726">
          <w:marLeft w:val="0"/>
          <w:marRight w:val="0"/>
          <w:marTop w:val="0"/>
          <w:marBottom w:val="0"/>
          <w:divBdr>
            <w:top w:val="none" w:sz="0" w:space="0" w:color="auto"/>
            <w:left w:val="none" w:sz="0" w:space="0" w:color="auto"/>
            <w:bottom w:val="none" w:sz="0" w:space="0" w:color="auto"/>
            <w:right w:val="none" w:sz="0" w:space="0" w:color="auto"/>
          </w:divBdr>
        </w:div>
        <w:div w:id="768038109">
          <w:marLeft w:val="0"/>
          <w:marRight w:val="0"/>
          <w:marTop w:val="0"/>
          <w:marBottom w:val="0"/>
          <w:divBdr>
            <w:top w:val="none" w:sz="0" w:space="0" w:color="auto"/>
            <w:left w:val="none" w:sz="0" w:space="0" w:color="auto"/>
            <w:bottom w:val="none" w:sz="0" w:space="0" w:color="auto"/>
            <w:right w:val="none" w:sz="0" w:space="0" w:color="auto"/>
          </w:divBdr>
        </w:div>
        <w:div w:id="1002201492">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5901770">
      <w:bodyDiv w:val="1"/>
      <w:marLeft w:val="0"/>
      <w:marRight w:val="0"/>
      <w:marTop w:val="0"/>
      <w:marBottom w:val="0"/>
      <w:divBdr>
        <w:top w:val="none" w:sz="0" w:space="0" w:color="auto"/>
        <w:left w:val="none" w:sz="0" w:space="0" w:color="auto"/>
        <w:bottom w:val="none" w:sz="0" w:space="0" w:color="auto"/>
        <w:right w:val="none" w:sz="0" w:space="0" w:color="auto"/>
      </w:divBdr>
      <w:divsChild>
        <w:div w:id="723139353">
          <w:marLeft w:val="0"/>
          <w:marRight w:val="0"/>
          <w:marTop w:val="0"/>
          <w:marBottom w:val="0"/>
          <w:divBdr>
            <w:top w:val="none" w:sz="0" w:space="0" w:color="auto"/>
            <w:left w:val="none" w:sz="0" w:space="0" w:color="auto"/>
            <w:bottom w:val="none" w:sz="0" w:space="0" w:color="auto"/>
            <w:right w:val="none" w:sz="0" w:space="0" w:color="auto"/>
          </w:divBdr>
        </w:div>
        <w:div w:id="808478559">
          <w:marLeft w:val="0"/>
          <w:marRight w:val="0"/>
          <w:marTop w:val="0"/>
          <w:marBottom w:val="0"/>
          <w:divBdr>
            <w:top w:val="none" w:sz="0" w:space="0" w:color="auto"/>
            <w:left w:val="none" w:sz="0" w:space="0" w:color="auto"/>
            <w:bottom w:val="none" w:sz="0" w:space="0" w:color="auto"/>
            <w:right w:val="none" w:sz="0" w:space="0" w:color="auto"/>
          </w:divBdr>
        </w:div>
        <w:div w:id="1370689810">
          <w:marLeft w:val="0"/>
          <w:marRight w:val="0"/>
          <w:marTop w:val="0"/>
          <w:marBottom w:val="0"/>
          <w:divBdr>
            <w:top w:val="none" w:sz="0" w:space="0" w:color="auto"/>
            <w:left w:val="none" w:sz="0" w:space="0" w:color="auto"/>
            <w:bottom w:val="none" w:sz="0" w:space="0" w:color="auto"/>
            <w:right w:val="none" w:sz="0" w:space="0" w:color="auto"/>
          </w:divBdr>
        </w:div>
        <w:div w:id="1843472724">
          <w:marLeft w:val="0"/>
          <w:marRight w:val="0"/>
          <w:marTop w:val="0"/>
          <w:marBottom w:val="0"/>
          <w:divBdr>
            <w:top w:val="none" w:sz="0" w:space="0" w:color="auto"/>
            <w:left w:val="none" w:sz="0" w:space="0" w:color="auto"/>
            <w:bottom w:val="none" w:sz="0" w:space="0" w:color="auto"/>
            <w:right w:val="none" w:sz="0" w:space="0" w:color="auto"/>
          </w:divBdr>
        </w:div>
      </w:divsChild>
    </w:div>
    <w:div w:id="486170205">
      <w:bodyDiv w:val="1"/>
      <w:marLeft w:val="0"/>
      <w:marRight w:val="0"/>
      <w:marTop w:val="0"/>
      <w:marBottom w:val="0"/>
      <w:divBdr>
        <w:top w:val="none" w:sz="0" w:space="0" w:color="auto"/>
        <w:left w:val="none" w:sz="0" w:space="0" w:color="auto"/>
        <w:bottom w:val="none" w:sz="0" w:space="0" w:color="auto"/>
        <w:right w:val="none" w:sz="0" w:space="0" w:color="auto"/>
      </w:divBdr>
      <w:divsChild>
        <w:div w:id="408968099">
          <w:marLeft w:val="0"/>
          <w:marRight w:val="0"/>
          <w:marTop w:val="0"/>
          <w:marBottom w:val="0"/>
          <w:divBdr>
            <w:top w:val="single" w:sz="6" w:space="0" w:color="A9AEB1"/>
            <w:left w:val="single" w:sz="6" w:space="0" w:color="A9AEB1"/>
            <w:bottom w:val="single" w:sz="6" w:space="0" w:color="A9AEB1"/>
            <w:right w:val="single" w:sz="6" w:space="0" w:color="A9AEB1"/>
          </w:divBdr>
          <w:divsChild>
            <w:div w:id="1701588699">
              <w:marLeft w:val="0"/>
              <w:marRight w:val="0"/>
              <w:marTop w:val="0"/>
              <w:marBottom w:val="0"/>
              <w:divBdr>
                <w:top w:val="none" w:sz="0" w:space="0" w:color="auto"/>
                <w:left w:val="none" w:sz="0" w:space="0" w:color="auto"/>
                <w:bottom w:val="none" w:sz="0" w:space="0" w:color="auto"/>
                <w:right w:val="none" w:sz="0" w:space="0" w:color="auto"/>
              </w:divBdr>
              <w:divsChild>
                <w:div w:id="403260456">
                  <w:marLeft w:val="0"/>
                  <w:marRight w:val="0"/>
                  <w:marTop w:val="0"/>
                  <w:marBottom w:val="0"/>
                  <w:divBdr>
                    <w:top w:val="none" w:sz="0" w:space="0" w:color="auto"/>
                    <w:left w:val="none" w:sz="0" w:space="0" w:color="auto"/>
                    <w:bottom w:val="none" w:sz="0" w:space="0" w:color="auto"/>
                    <w:right w:val="none" w:sz="0" w:space="0" w:color="auto"/>
                  </w:divBdr>
                </w:div>
                <w:div w:id="149488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363714">
          <w:marLeft w:val="0"/>
          <w:marRight w:val="0"/>
          <w:marTop w:val="0"/>
          <w:marBottom w:val="0"/>
          <w:divBdr>
            <w:top w:val="single" w:sz="6" w:space="0" w:color="A9AEB1"/>
            <w:left w:val="single" w:sz="6" w:space="0" w:color="A9AEB1"/>
            <w:bottom w:val="single" w:sz="6" w:space="0" w:color="A9AEB1"/>
            <w:right w:val="single" w:sz="6" w:space="0" w:color="A9AEB1"/>
          </w:divBdr>
          <w:divsChild>
            <w:div w:id="1994944048">
              <w:marLeft w:val="0"/>
              <w:marRight w:val="0"/>
              <w:marTop w:val="0"/>
              <w:marBottom w:val="0"/>
              <w:divBdr>
                <w:top w:val="none" w:sz="0" w:space="0" w:color="auto"/>
                <w:left w:val="none" w:sz="0" w:space="0" w:color="auto"/>
                <w:bottom w:val="none" w:sz="0" w:space="0" w:color="auto"/>
                <w:right w:val="none" w:sz="0" w:space="0" w:color="auto"/>
              </w:divBdr>
            </w:div>
          </w:divsChild>
        </w:div>
        <w:div w:id="1588690383">
          <w:marLeft w:val="0"/>
          <w:marRight w:val="0"/>
          <w:marTop w:val="0"/>
          <w:marBottom w:val="0"/>
          <w:divBdr>
            <w:top w:val="single" w:sz="6" w:space="0" w:color="A9AEB1"/>
            <w:left w:val="single" w:sz="6" w:space="0" w:color="A9AEB1"/>
            <w:bottom w:val="single" w:sz="6" w:space="0" w:color="A9AEB1"/>
            <w:right w:val="single" w:sz="6" w:space="0" w:color="A9AEB1"/>
          </w:divBdr>
          <w:divsChild>
            <w:div w:id="26565197">
              <w:marLeft w:val="0"/>
              <w:marRight w:val="0"/>
              <w:marTop w:val="0"/>
              <w:marBottom w:val="0"/>
              <w:divBdr>
                <w:top w:val="none" w:sz="0" w:space="0" w:color="auto"/>
                <w:left w:val="none" w:sz="0" w:space="0" w:color="auto"/>
                <w:bottom w:val="none" w:sz="0" w:space="0" w:color="auto"/>
                <w:right w:val="none" w:sz="0" w:space="0" w:color="auto"/>
              </w:divBdr>
              <w:divsChild>
                <w:div w:id="998850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665673759">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637951971">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7524322">
      <w:bodyDiv w:val="1"/>
      <w:marLeft w:val="0"/>
      <w:marRight w:val="0"/>
      <w:marTop w:val="0"/>
      <w:marBottom w:val="0"/>
      <w:divBdr>
        <w:top w:val="none" w:sz="0" w:space="0" w:color="auto"/>
        <w:left w:val="none" w:sz="0" w:space="0" w:color="auto"/>
        <w:bottom w:val="none" w:sz="0" w:space="0" w:color="auto"/>
        <w:right w:val="none" w:sz="0" w:space="0" w:color="auto"/>
      </w:divBdr>
      <w:divsChild>
        <w:div w:id="194199022">
          <w:marLeft w:val="0"/>
          <w:marRight w:val="0"/>
          <w:marTop w:val="0"/>
          <w:marBottom w:val="0"/>
          <w:divBdr>
            <w:top w:val="none" w:sz="0" w:space="0" w:color="auto"/>
            <w:left w:val="none" w:sz="0" w:space="0" w:color="auto"/>
            <w:bottom w:val="none" w:sz="0" w:space="0" w:color="auto"/>
            <w:right w:val="none" w:sz="0" w:space="0" w:color="auto"/>
          </w:divBdr>
        </w:div>
        <w:div w:id="233125343">
          <w:marLeft w:val="0"/>
          <w:marRight w:val="0"/>
          <w:marTop w:val="0"/>
          <w:marBottom w:val="0"/>
          <w:divBdr>
            <w:top w:val="none" w:sz="0" w:space="0" w:color="auto"/>
            <w:left w:val="none" w:sz="0" w:space="0" w:color="auto"/>
            <w:bottom w:val="none" w:sz="0" w:space="0" w:color="auto"/>
            <w:right w:val="none" w:sz="0" w:space="0" w:color="auto"/>
          </w:divBdr>
        </w:div>
        <w:div w:id="1243951349">
          <w:marLeft w:val="0"/>
          <w:marRight w:val="0"/>
          <w:marTop w:val="0"/>
          <w:marBottom w:val="0"/>
          <w:divBdr>
            <w:top w:val="none" w:sz="0" w:space="0" w:color="auto"/>
            <w:left w:val="none" w:sz="0" w:space="0" w:color="auto"/>
            <w:bottom w:val="none" w:sz="0" w:space="0" w:color="auto"/>
            <w:right w:val="none" w:sz="0" w:space="0" w:color="auto"/>
          </w:divBdr>
        </w:div>
        <w:div w:id="1900827571">
          <w:marLeft w:val="0"/>
          <w:marRight w:val="0"/>
          <w:marTop w:val="0"/>
          <w:marBottom w:val="0"/>
          <w:divBdr>
            <w:top w:val="none" w:sz="0" w:space="0" w:color="auto"/>
            <w:left w:val="none" w:sz="0" w:space="0" w:color="auto"/>
            <w:bottom w:val="none" w:sz="0" w:space="0" w:color="auto"/>
            <w:right w:val="none" w:sz="0" w:space="0" w:color="auto"/>
          </w:divBdr>
        </w:div>
      </w:divsChild>
    </w:div>
    <w:div w:id="487940798">
      <w:bodyDiv w:val="1"/>
      <w:marLeft w:val="0"/>
      <w:marRight w:val="0"/>
      <w:marTop w:val="0"/>
      <w:marBottom w:val="0"/>
      <w:divBdr>
        <w:top w:val="none" w:sz="0" w:space="0" w:color="auto"/>
        <w:left w:val="none" w:sz="0" w:space="0" w:color="auto"/>
        <w:bottom w:val="none" w:sz="0" w:space="0" w:color="auto"/>
        <w:right w:val="none" w:sz="0" w:space="0" w:color="auto"/>
      </w:divBdr>
      <w:divsChild>
        <w:div w:id="332491537">
          <w:marLeft w:val="0"/>
          <w:marRight w:val="0"/>
          <w:marTop w:val="0"/>
          <w:marBottom w:val="0"/>
          <w:divBdr>
            <w:top w:val="single" w:sz="6" w:space="0" w:color="A9AEB1"/>
            <w:left w:val="single" w:sz="6" w:space="0" w:color="A9AEB1"/>
            <w:bottom w:val="single" w:sz="6" w:space="0" w:color="A9AEB1"/>
            <w:right w:val="single" w:sz="6" w:space="0" w:color="A9AEB1"/>
          </w:divBdr>
          <w:divsChild>
            <w:div w:id="410080069">
              <w:marLeft w:val="0"/>
              <w:marRight w:val="0"/>
              <w:marTop w:val="0"/>
              <w:marBottom w:val="0"/>
              <w:divBdr>
                <w:top w:val="none" w:sz="0" w:space="0" w:color="auto"/>
                <w:left w:val="none" w:sz="0" w:space="0" w:color="auto"/>
                <w:bottom w:val="none" w:sz="0" w:space="0" w:color="auto"/>
                <w:right w:val="none" w:sz="0" w:space="0" w:color="auto"/>
              </w:divBdr>
              <w:divsChild>
                <w:div w:id="7497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595061">
          <w:marLeft w:val="0"/>
          <w:marRight w:val="0"/>
          <w:marTop w:val="0"/>
          <w:marBottom w:val="0"/>
          <w:divBdr>
            <w:top w:val="single" w:sz="6" w:space="0" w:color="A9AEB1"/>
            <w:left w:val="single" w:sz="6" w:space="0" w:color="A9AEB1"/>
            <w:bottom w:val="single" w:sz="6" w:space="0" w:color="A9AEB1"/>
            <w:right w:val="single" w:sz="6" w:space="0" w:color="A9AEB1"/>
          </w:divBdr>
          <w:divsChild>
            <w:div w:id="1767769997">
              <w:marLeft w:val="0"/>
              <w:marRight w:val="0"/>
              <w:marTop w:val="0"/>
              <w:marBottom w:val="0"/>
              <w:divBdr>
                <w:top w:val="none" w:sz="0" w:space="0" w:color="auto"/>
                <w:left w:val="none" w:sz="0" w:space="0" w:color="auto"/>
                <w:bottom w:val="none" w:sz="0" w:space="0" w:color="auto"/>
                <w:right w:val="none" w:sz="0" w:space="0" w:color="auto"/>
              </w:divBdr>
              <w:divsChild>
                <w:div w:id="635961430">
                  <w:marLeft w:val="0"/>
                  <w:marRight w:val="0"/>
                  <w:marTop w:val="0"/>
                  <w:marBottom w:val="0"/>
                  <w:divBdr>
                    <w:top w:val="none" w:sz="0" w:space="0" w:color="auto"/>
                    <w:left w:val="none" w:sz="0" w:space="0" w:color="auto"/>
                    <w:bottom w:val="none" w:sz="0" w:space="0" w:color="auto"/>
                    <w:right w:val="none" w:sz="0" w:space="0" w:color="auto"/>
                  </w:divBdr>
                </w:div>
                <w:div w:id="155419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258119">
          <w:marLeft w:val="0"/>
          <w:marRight w:val="0"/>
          <w:marTop w:val="0"/>
          <w:marBottom w:val="0"/>
          <w:divBdr>
            <w:top w:val="single" w:sz="6" w:space="0" w:color="A9AEB1"/>
            <w:left w:val="single" w:sz="6" w:space="0" w:color="A9AEB1"/>
            <w:bottom w:val="single" w:sz="6" w:space="0" w:color="A9AEB1"/>
            <w:right w:val="single" w:sz="6" w:space="0" w:color="A9AEB1"/>
          </w:divBdr>
          <w:divsChild>
            <w:div w:id="1280144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178519">
      <w:bodyDiv w:val="1"/>
      <w:marLeft w:val="0"/>
      <w:marRight w:val="0"/>
      <w:marTop w:val="0"/>
      <w:marBottom w:val="0"/>
      <w:divBdr>
        <w:top w:val="none" w:sz="0" w:space="0" w:color="auto"/>
        <w:left w:val="none" w:sz="0" w:space="0" w:color="auto"/>
        <w:bottom w:val="none" w:sz="0" w:space="0" w:color="auto"/>
        <w:right w:val="none" w:sz="0" w:space="0" w:color="auto"/>
      </w:divBdr>
      <w:divsChild>
        <w:div w:id="228656756">
          <w:marLeft w:val="0"/>
          <w:marRight w:val="0"/>
          <w:marTop w:val="0"/>
          <w:marBottom w:val="0"/>
          <w:divBdr>
            <w:top w:val="single" w:sz="6" w:space="0" w:color="A9AEB1"/>
            <w:left w:val="single" w:sz="6" w:space="0" w:color="A9AEB1"/>
            <w:bottom w:val="single" w:sz="6" w:space="0" w:color="A9AEB1"/>
            <w:right w:val="single" w:sz="6" w:space="0" w:color="A9AEB1"/>
          </w:divBdr>
          <w:divsChild>
            <w:div w:id="663166451">
              <w:marLeft w:val="0"/>
              <w:marRight w:val="0"/>
              <w:marTop w:val="0"/>
              <w:marBottom w:val="0"/>
              <w:divBdr>
                <w:top w:val="none" w:sz="0" w:space="0" w:color="auto"/>
                <w:left w:val="none" w:sz="0" w:space="0" w:color="auto"/>
                <w:bottom w:val="none" w:sz="0" w:space="0" w:color="auto"/>
                <w:right w:val="none" w:sz="0" w:space="0" w:color="auto"/>
              </w:divBdr>
            </w:div>
          </w:divsChild>
        </w:div>
        <w:div w:id="1177574010">
          <w:marLeft w:val="0"/>
          <w:marRight w:val="0"/>
          <w:marTop w:val="0"/>
          <w:marBottom w:val="0"/>
          <w:divBdr>
            <w:top w:val="single" w:sz="6" w:space="0" w:color="A9AEB1"/>
            <w:left w:val="single" w:sz="6" w:space="0" w:color="A9AEB1"/>
            <w:bottom w:val="single" w:sz="6" w:space="0" w:color="A9AEB1"/>
            <w:right w:val="single" w:sz="6" w:space="0" w:color="A9AEB1"/>
          </w:divBdr>
          <w:divsChild>
            <w:div w:id="1534686668">
              <w:marLeft w:val="0"/>
              <w:marRight w:val="0"/>
              <w:marTop w:val="0"/>
              <w:marBottom w:val="0"/>
              <w:divBdr>
                <w:top w:val="none" w:sz="0" w:space="0" w:color="auto"/>
                <w:left w:val="none" w:sz="0" w:space="0" w:color="auto"/>
                <w:bottom w:val="none" w:sz="0" w:space="0" w:color="auto"/>
                <w:right w:val="none" w:sz="0" w:space="0" w:color="auto"/>
              </w:divBdr>
              <w:divsChild>
                <w:div w:id="168058324">
                  <w:marLeft w:val="0"/>
                  <w:marRight w:val="0"/>
                  <w:marTop w:val="0"/>
                  <w:marBottom w:val="0"/>
                  <w:divBdr>
                    <w:top w:val="none" w:sz="0" w:space="0" w:color="auto"/>
                    <w:left w:val="none" w:sz="0" w:space="0" w:color="auto"/>
                    <w:bottom w:val="none" w:sz="0" w:space="0" w:color="auto"/>
                    <w:right w:val="none" w:sz="0" w:space="0" w:color="auto"/>
                  </w:divBdr>
                </w:div>
                <w:div w:id="873349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796212">
          <w:marLeft w:val="0"/>
          <w:marRight w:val="0"/>
          <w:marTop w:val="0"/>
          <w:marBottom w:val="0"/>
          <w:divBdr>
            <w:top w:val="single" w:sz="6" w:space="0" w:color="A9AEB1"/>
            <w:left w:val="single" w:sz="6" w:space="0" w:color="A9AEB1"/>
            <w:bottom w:val="single" w:sz="6" w:space="0" w:color="A9AEB1"/>
            <w:right w:val="single" w:sz="6" w:space="0" w:color="A9AEB1"/>
          </w:divBdr>
          <w:divsChild>
            <w:div w:id="1887139798">
              <w:marLeft w:val="0"/>
              <w:marRight w:val="0"/>
              <w:marTop w:val="0"/>
              <w:marBottom w:val="0"/>
              <w:divBdr>
                <w:top w:val="none" w:sz="0" w:space="0" w:color="auto"/>
                <w:left w:val="none" w:sz="0" w:space="0" w:color="auto"/>
                <w:bottom w:val="none" w:sz="0" w:space="0" w:color="auto"/>
                <w:right w:val="none" w:sz="0" w:space="0" w:color="auto"/>
              </w:divBdr>
              <w:divsChild>
                <w:div w:id="9912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1675892">
      <w:bodyDiv w:val="1"/>
      <w:marLeft w:val="0"/>
      <w:marRight w:val="0"/>
      <w:marTop w:val="0"/>
      <w:marBottom w:val="0"/>
      <w:divBdr>
        <w:top w:val="none" w:sz="0" w:space="0" w:color="auto"/>
        <w:left w:val="none" w:sz="0" w:space="0" w:color="auto"/>
        <w:bottom w:val="none" w:sz="0" w:space="0" w:color="auto"/>
        <w:right w:val="none" w:sz="0" w:space="0" w:color="auto"/>
      </w:divBdr>
      <w:divsChild>
        <w:div w:id="1346175488">
          <w:marLeft w:val="0"/>
          <w:marRight w:val="0"/>
          <w:marTop w:val="0"/>
          <w:marBottom w:val="0"/>
          <w:divBdr>
            <w:top w:val="single" w:sz="6" w:space="0" w:color="A9AEB1"/>
            <w:left w:val="single" w:sz="6" w:space="0" w:color="A9AEB1"/>
            <w:bottom w:val="single" w:sz="6" w:space="0" w:color="A9AEB1"/>
            <w:right w:val="single" w:sz="6" w:space="0" w:color="A9AEB1"/>
          </w:divBdr>
          <w:divsChild>
            <w:div w:id="1749231824">
              <w:marLeft w:val="0"/>
              <w:marRight w:val="0"/>
              <w:marTop w:val="0"/>
              <w:marBottom w:val="0"/>
              <w:divBdr>
                <w:top w:val="none" w:sz="0" w:space="0" w:color="auto"/>
                <w:left w:val="none" w:sz="0" w:space="0" w:color="auto"/>
                <w:bottom w:val="none" w:sz="0" w:space="0" w:color="auto"/>
                <w:right w:val="none" w:sz="0" w:space="0" w:color="auto"/>
              </w:divBdr>
              <w:divsChild>
                <w:div w:id="110653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145594">
          <w:marLeft w:val="0"/>
          <w:marRight w:val="0"/>
          <w:marTop w:val="0"/>
          <w:marBottom w:val="0"/>
          <w:divBdr>
            <w:top w:val="single" w:sz="6" w:space="0" w:color="A9AEB1"/>
            <w:left w:val="single" w:sz="6" w:space="0" w:color="A9AEB1"/>
            <w:bottom w:val="single" w:sz="6" w:space="0" w:color="A9AEB1"/>
            <w:right w:val="single" w:sz="6" w:space="0" w:color="A9AEB1"/>
          </w:divBdr>
          <w:divsChild>
            <w:div w:id="1979845702">
              <w:marLeft w:val="0"/>
              <w:marRight w:val="0"/>
              <w:marTop w:val="0"/>
              <w:marBottom w:val="0"/>
              <w:divBdr>
                <w:top w:val="none" w:sz="0" w:space="0" w:color="auto"/>
                <w:left w:val="none" w:sz="0" w:space="0" w:color="auto"/>
                <w:bottom w:val="none" w:sz="0" w:space="0" w:color="auto"/>
                <w:right w:val="none" w:sz="0" w:space="0" w:color="auto"/>
              </w:divBdr>
              <w:divsChild>
                <w:div w:id="1190875355">
                  <w:marLeft w:val="0"/>
                  <w:marRight w:val="0"/>
                  <w:marTop w:val="0"/>
                  <w:marBottom w:val="0"/>
                  <w:divBdr>
                    <w:top w:val="none" w:sz="0" w:space="0" w:color="auto"/>
                    <w:left w:val="none" w:sz="0" w:space="0" w:color="auto"/>
                    <w:bottom w:val="none" w:sz="0" w:space="0" w:color="auto"/>
                    <w:right w:val="none" w:sz="0" w:space="0" w:color="auto"/>
                  </w:divBdr>
                </w:div>
                <w:div w:id="19746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200338">
          <w:marLeft w:val="0"/>
          <w:marRight w:val="0"/>
          <w:marTop w:val="0"/>
          <w:marBottom w:val="0"/>
          <w:divBdr>
            <w:top w:val="single" w:sz="6" w:space="0" w:color="A9AEB1"/>
            <w:left w:val="single" w:sz="6" w:space="0" w:color="A9AEB1"/>
            <w:bottom w:val="single" w:sz="6" w:space="0" w:color="A9AEB1"/>
            <w:right w:val="single" w:sz="6" w:space="0" w:color="A9AEB1"/>
          </w:divBdr>
          <w:divsChild>
            <w:div w:id="41918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919424">
      <w:bodyDiv w:val="1"/>
      <w:marLeft w:val="0"/>
      <w:marRight w:val="0"/>
      <w:marTop w:val="0"/>
      <w:marBottom w:val="0"/>
      <w:divBdr>
        <w:top w:val="none" w:sz="0" w:space="0" w:color="auto"/>
        <w:left w:val="none" w:sz="0" w:space="0" w:color="auto"/>
        <w:bottom w:val="none" w:sz="0" w:space="0" w:color="auto"/>
        <w:right w:val="none" w:sz="0" w:space="0" w:color="auto"/>
      </w:divBdr>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3760477">
      <w:bodyDiv w:val="1"/>
      <w:marLeft w:val="0"/>
      <w:marRight w:val="0"/>
      <w:marTop w:val="0"/>
      <w:marBottom w:val="0"/>
      <w:divBdr>
        <w:top w:val="none" w:sz="0" w:space="0" w:color="auto"/>
        <w:left w:val="none" w:sz="0" w:space="0" w:color="auto"/>
        <w:bottom w:val="none" w:sz="0" w:space="0" w:color="auto"/>
        <w:right w:val="none" w:sz="0" w:space="0" w:color="auto"/>
      </w:divBdr>
      <w:divsChild>
        <w:div w:id="1250117144">
          <w:marLeft w:val="0"/>
          <w:marRight w:val="0"/>
          <w:marTop w:val="0"/>
          <w:marBottom w:val="0"/>
          <w:divBdr>
            <w:top w:val="none" w:sz="0" w:space="0" w:color="auto"/>
            <w:left w:val="none" w:sz="0" w:space="0" w:color="auto"/>
            <w:bottom w:val="none" w:sz="0" w:space="0" w:color="auto"/>
            <w:right w:val="none" w:sz="0" w:space="0" w:color="auto"/>
          </w:divBdr>
        </w:div>
        <w:div w:id="1345983111">
          <w:marLeft w:val="0"/>
          <w:marRight w:val="0"/>
          <w:marTop w:val="0"/>
          <w:marBottom w:val="0"/>
          <w:divBdr>
            <w:top w:val="none" w:sz="0" w:space="0" w:color="auto"/>
            <w:left w:val="none" w:sz="0" w:space="0" w:color="auto"/>
            <w:bottom w:val="none" w:sz="0" w:space="0" w:color="auto"/>
            <w:right w:val="none" w:sz="0" w:space="0" w:color="auto"/>
          </w:divBdr>
        </w:div>
        <w:div w:id="1534885754">
          <w:marLeft w:val="0"/>
          <w:marRight w:val="0"/>
          <w:marTop w:val="0"/>
          <w:marBottom w:val="0"/>
          <w:divBdr>
            <w:top w:val="none" w:sz="0" w:space="0" w:color="auto"/>
            <w:left w:val="none" w:sz="0" w:space="0" w:color="auto"/>
            <w:bottom w:val="none" w:sz="0" w:space="0" w:color="auto"/>
            <w:right w:val="none" w:sz="0" w:space="0" w:color="auto"/>
          </w:divBdr>
        </w:div>
        <w:div w:id="1871454518">
          <w:marLeft w:val="0"/>
          <w:marRight w:val="0"/>
          <w:marTop w:val="0"/>
          <w:marBottom w:val="0"/>
          <w:divBdr>
            <w:top w:val="none" w:sz="0" w:space="0" w:color="auto"/>
            <w:left w:val="none" w:sz="0" w:space="0" w:color="auto"/>
            <w:bottom w:val="none" w:sz="0" w:space="0" w:color="auto"/>
            <w:right w:val="none" w:sz="0" w:space="0" w:color="auto"/>
          </w:divBdr>
        </w:div>
      </w:divsChild>
    </w:div>
    <w:div w:id="494347390">
      <w:bodyDiv w:val="1"/>
      <w:marLeft w:val="0"/>
      <w:marRight w:val="0"/>
      <w:marTop w:val="0"/>
      <w:marBottom w:val="0"/>
      <w:divBdr>
        <w:top w:val="none" w:sz="0" w:space="0" w:color="auto"/>
        <w:left w:val="none" w:sz="0" w:space="0" w:color="auto"/>
        <w:bottom w:val="none" w:sz="0" w:space="0" w:color="auto"/>
        <w:right w:val="none" w:sz="0" w:space="0" w:color="auto"/>
      </w:divBdr>
      <w:divsChild>
        <w:div w:id="78332770">
          <w:marLeft w:val="0"/>
          <w:marRight w:val="0"/>
          <w:marTop w:val="0"/>
          <w:marBottom w:val="0"/>
          <w:divBdr>
            <w:top w:val="none" w:sz="0" w:space="0" w:color="auto"/>
            <w:left w:val="none" w:sz="0" w:space="0" w:color="auto"/>
            <w:bottom w:val="none" w:sz="0" w:space="0" w:color="auto"/>
            <w:right w:val="none" w:sz="0" w:space="0" w:color="auto"/>
          </w:divBdr>
        </w:div>
        <w:div w:id="1239710148">
          <w:marLeft w:val="0"/>
          <w:marRight w:val="0"/>
          <w:marTop w:val="0"/>
          <w:marBottom w:val="0"/>
          <w:divBdr>
            <w:top w:val="none" w:sz="0" w:space="0" w:color="auto"/>
            <w:left w:val="none" w:sz="0" w:space="0" w:color="auto"/>
            <w:bottom w:val="none" w:sz="0" w:space="0" w:color="auto"/>
            <w:right w:val="none" w:sz="0" w:space="0" w:color="auto"/>
          </w:divBdr>
        </w:div>
        <w:div w:id="2083982464">
          <w:marLeft w:val="0"/>
          <w:marRight w:val="0"/>
          <w:marTop w:val="0"/>
          <w:marBottom w:val="0"/>
          <w:divBdr>
            <w:top w:val="none" w:sz="0" w:space="0" w:color="auto"/>
            <w:left w:val="none" w:sz="0" w:space="0" w:color="auto"/>
            <w:bottom w:val="none" w:sz="0" w:space="0" w:color="auto"/>
            <w:right w:val="none" w:sz="0" w:space="0" w:color="auto"/>
          </w:divBdr>
        </w:div>
        <w:div w:id="2135362518">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642005180">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189526">
      <w:bodyDiv w:val="1"/>
      <w:marLeft w:val="0"/>
      <w:marRight w:val="0"/>
      <w:marTop w:val="0"/>
      <w:marBottom w:val="0"/>
      <w:divBdr>
        <w:top w:val="none" w:sz="0" w:space="0" w:color="auto"/>
        <w:left w:val="none" w:sz="0" w:space="0" w:color="auto"/>
        <w:bottom w:val="none" w:sz="0" w:space="0" w:color="auto"/>
        <w:right w:val="none" w:sz="0" w:space="0" w:color="auto"/>
      </w:divBdr>
      <w:divsChild>
        <w:div w:id="914437919">
          <w:marLeft w:val="0"/>
          <w:marRight w:val="0"/>
          <w:marTop w:val="0"/>
          <w:marBottom w:val="0"/>
          <w:divBdr>
            <w:top w:val="single" w:sz="6" w:space="0" w:color="A9AEB1"/>
            <w:left w:val="single" w:sz="6" w:space="0" w:color="A9AEB1"/>
            <w:bottom w:val="single" w:sz="6" w:space="0" w:color="A9AEB1"/>
            <w:right w:val="single" w:sz="6" w:space="0" w:color="A9AEB1"/>
          </w:divBdr>
          <w:divsChild>
            <w:div w:id="473564355">
              <w:marLeft w:val="0"/>
              <w:marRight w:val="0"/>
              <w:marTop w:val="0"/>
              <w:marBottom w:val="0"/>
              <w:divBdr>
                <w:top w:val="none" w:sz="0" w:space="0" w:color="auto"/>
                <w:left w:val="none" w:sz="0" w:space="0" w:color="auto"/>
                <w:bottom w:val="none" w:sz="0" w:space="0" w:color="auto"/>
                <w:right w:val="none" w:sz="0" w:space="0" w:color="auto"/>
              </w:divBdr>
              <w:divsChild>
                <w:div w:id="1323197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547790">
          <w:marLeft w:val="0"/>
          <w:marRight w:val="0"/>
          <w:marTop w:val="0"/>
          <w:marBottom w:val="0"/>
          <w:divBdr>
            <w:top w:val="single" w:sz="6" w:space="0" w:color="A9AEB1"/>
            <w:left w:val="single" w:sz="6" w:space="0" w:color="A9AEB1"/>
            <w:bottom w:val="single" w:sz="6" w:space="0" w:color="A9AEB1"/>
            <w:right w:val="single" w:sz="6" w:space="0" w:color="A9AEB1"/>
          </w:divBdr>
          <w:divsChild>
            <w:div w:id="1303923876">
              <w:marLeft w:val="0"/>
              <w:marRight w:val="0"/>
              <w:marTop w:val="0"/>
              <w:marBottom w:val="0"/>
              <w:divBdr>
                <w:top w:val="none" w:sz="0" w:space="0" w:color="auto"/>
                <w:left w:val="none" w:sz="0" w:space="0" w:color="auto"/>
                <w:bottom w:val="none" w:sz="0" w:space="0" w:color="auto"/>
                <w:right w:val="none" w:sz="0" w:space="0" w:color="auto"/>
              </w:divBdr>
            </w:div>
          </w:divsChild>
        </w:div>
        <w:div w:id="1690983358">
          <w:marLeft w:val="0"/>
          <w:marRight w:val="0"/>
          <w:marTop w:val="0"/>
          <w:marBottom w:val="0"/>
          <w:divBdr>
            <w:top w:val="single" w:sz="6" w:space="0" w:color="A9AEB1"/>
            <w:left w:val="single" w:sz="6" w:space="0" w:color="A9AEB1"/>
            <w:bottom w:val="single" w:sz="6" w:space="0" w:color="A9AEB1"/>
            <w:right w:val="single" w:sz="6" w:space="0" w:color="A9AEB1"/>
          </w:divBdr>
          <w:divsChild>
            <w:div w:id="12994971">
              <w:marLeft w:val="0"/>
              <w:marRight w:val="0"/>
              <w:marTop w:val="0"/>
              <w:marBottom w:val="0"/>
              <w:divBdr>
                <w:top w:val="none" w:sz="0" w:space="0" w:color="auto"/>
                <w:left w:val="none" w:sz="0" w:space="0" w:color="auto"/>
                <w:bottom w:val="none" w:sz="0" w:space="0" w:color="auto"/>
                <w:right w:val="none" w:sz="0" w:space="0" w:color="auto"/>
              </w:divBdr>
              <w:divsChild>
                <w:div w:id="853113890">
                  <w:marLeft w:val="0"/>
                  <w:marRight w:val="0"/>
                  <w:marTop w:val="0"/>
                  <w:marBottom w:val="0"/>
                  <w:divBdr>
                    <w:top w:val="none" w:sz="0" w:space="0" w:color="auto"/>
                    <w:left w:val="none" w:sz="0" w:space="0" w:color="auto"/>
                    <w:bottom w:val="none" w:sz="0" w:space="0" w:color="auto"/>
                    <w:right w:val="none" w:sz="0" w:space="0" w:color="auto"/>
                  </w:divBdr>
                </w:div>
                <w:div w:id="14498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577847">
      <w:bodyDiv w:val="1"/>
      <w:marLeft w:val="0"/>
      <w:marRight w:val="0"/>
      <w:marTop w:val="0"/>
      <w:marBottom w:val="0"/>
      <w:divBdr>
        <w:top w:val="none" w:sz="0" w:space="0" w:color="auto"/>
        <w:left w:val="none" w:sz="0" w:space="0" w:color="auto"/>
        <w:bottom w:val="none" w:sz="0" w:space="0" w:color="auto"/>
        <w:right w:val="none" w:sz="0" w:space="0" w:color="auto"/>
      </w:divBdr>
      <w:divsChild>
        <w:div w:id="2142527561">
          <w:marLeft w:val="0"/>
          <w:marRight w:val="0"/>
          <w:marTop w:val="0"/>
          <w:marBottom w:val="0"/>
          <w:divBdr>
            <w:top w:val="single" w:sz="6" w:space="0" w:color="A9AEB1"/>
            <w:left w:val="single" w:sz="6" w:space="0" w:color="A9AEB1"/>
            <w:bottom w:val="single" w:sz="6" w:space="0" w:color="A9AEB1"/>
            <w:right w:val="single" w:sz="6" w:space="0" w:color="A9AEB1"/>
          </w:divBdr>
          <w:divsChild>
            <w:div w:id="1574852547">
              <w:marLeft w:val="0"/>
              <w:marRight w:val="0"/>
              <w:marTop w:val="0"/>
              <w:marBottom w:val="0"/>
              <w:divBdr>
                <w:top w:val="none" w:sz="0" w:space="0" w:color="auto"/>
                <w:left w:val="none" w:sz="0" w:space="0" w:color="auto"/>
                <w:bottom w:val="none" w:sz="0" w:space="0" w:color="auto"/>
                <w:right w:val="none" w:sz="0" w:space="0" w:color="auto"/>
              </w:divBdr>
              <w:divsChild>
                <w:div w:id="26859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569802">
          <w:marLeft w:val="0"/>
          <w:marRight w:val="0"/>
          <w:marTop w:val="0"/>
          <w:marBottom w:val="0"/>
          <w:divBdr>
            <w:top w:val="single" w:sz="6" w:space="0" w:color="A9AEB1"/>
            <w:left w:val="single" w:sz="6" w:space="0" w:color="A9AEB1"/>
            <w:bottom w:val="single" w:sz="6" w:space="0" w:color="A9AEB1"/>
            <w:right w:val="single" w:sz="6" w:space="0" w:color="A9AEB1"/>
          </w:divBdr>
          <w:divsChild>
            <w:div w:id="1155996768">
              <w:marLeft w:val="0"/>
              <w:marRight w:val="0"/>
              <w:marTop w:val="0"/>
              <w:marBottom w:val="0"/>
              <w:divBdr>
                <w:top w:val="none" w:sz="0" w:space="0" w:color="auto"/>
                <w:left w:val="none" w:sz="0" w:space="0" w:color="auto"/>
                <w:bottom w:val="none" w:sz="0" w:space="0" w:color="auto"/>
                <w:right w:val="none" w:sz="0" w:space="0" w:color="auto"/>
              </w:divBdr>
            </w:div>
          </w:divsChild>
        </w:div>
        <w:div w:id="28263673">
          <w:marLeft w:val="0"/>
          <w:marRight w:val="0"/>
          <w:marTop w:val="0"/>
          <w:marBottom w:val="0"/>
          <w:divBdr>
            <w:top w:val="single" w:sz="6" w:space="0" w:color="A9AEB1"/>
            <w:left w:val="single" w:sz="6" w:space="0" w:color="A9AEB1"/>
            <w:bottom w:val="single" w:sz="6" w:space="0" w:color="A9AEB1"/>
            <w:right w:val="single" w:sz="6" w:space="0" w:color="A9AEB1"/>
          </w:divBdr>
          <w:divsChild>
            <w:div w:id="1464422659">
              <w:marLeft w:val="0"/>
              <w:marRight w:val="0"/>
              <w:marTop w:val="0"/>
              <w:marBottom w:val="0"/>
              <w:divBdr>
                <w:top w:val="none" w:sz="0" w:space="0" w:color="auto"/>
                <w:left w:val="none" w:sz="0" w:space="0" w:color="auto"/>
                <w:bottom w:val="none" w:sz="0" w:space="0" w:color="auto"/>
                <w:right w:val="none" w:sz="0" w:space="0" w:color="auto"/>
              </w:divBdr>
              <w:divsChild>
                <w:div w:id="281502543">
                  <w:marLeft w:val="0"/>
                  <w:marRight w:val="0"/>
                  <w:marTop w:val="0"/>
                  <w:marBottom w:val="0"/>
                  <w:divBdr>
                    <w:top w:val="none" w:sz="0" w:space="0" w:color="auto"/>
                    <w:left w:val="none" w:sz="0" w:space="0" w:color="auto"/>
                    <w:bottom w:val="none" w:sz="0" w:space="0" w:color="auto"/>
                    <w:right w:val="none" w:sz="0" w:space="0" w:color="auto"/>
                  </w:divBdr>
                </w:div>
                <w:div w:id="164862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 w:id="1972899660">
          <w:marLeft w:val="0"/>
          <w:marRight w:val="0"/>
          <w:marTop w:val="0"/>
          <w:marBottom w:val="0"/>
          <w:divBdr>
            <w:top w:val="none" w:sz="0" w:space="0" w:color="auto"/>
            <w:left w:val="none" w:sz="0" w:space="0" w:color="auto"/>
            <w:bottom w:val="none" w:sz="0" w:space="0" w:color="auto"/>
            <w:right w:val="none" w:sz="0" w:space="0" w:color="auto"/>
          </w:divBdr>
        </w:div>
      </w:divsChild>
    </w:div>
    <w:div w:id="500051720">
      <w:bodyDiv w:val="1"/>
      <w:marLeft w:val="0"/>
      <w:marRight w:val="0"/>
      <w:marTop w:val="0"/>
      <w:marBottom w:val="0"/>
      <w:divBdr>
        <w:top w:val="none" w:sz="0" w:space="0" w:color="auto"/>
        <w:left w:val="none" w:sz="0" w:space="0" w:color="auto"/>
        <w:bottom w:val="none" w:sz="0" w:space="0" w:color="auto"/>
        <w:right w:val="none" w:sz="0" w:space="0" w:color="auto"/>
      </w:divBdr>
      <w:divsChild>
        <w:div w:id="236013623">
          <w:marLeft w:val="0"/>
          <w:marRight w:val="0"/>
          <w:marTop w:val="0"/>
          <w:marBottom w:val="0"/>
          <w:divBdr>
            <w:top w:val="none" w:sz="0" w:space="0" w:color="auto"/>
            <w:left w:val="none" w:sz="0" w:space="0" w:color="auto"/>
            <w:bottom w:val="none" w:sz="0" w:space="0" w:color="auto"/>
            <w:right w:val="none" w:sz="0" w:space="0" w:color="auto"/>
          </w:divBdr>
        </w:div>
        <w:div w:id="497235192">
          <w:marLeft w:val="0"/>
          <w:marRight w:val="0"/>
          <w:marTop w:val="0"/>
          <w:marBottom w:val="0"/>
          <w:divBdr>
            <w:top w:val="none" w:sz="0" w:space="0" w:color="auto"/>
            <w:left w:val="none" w:sz="0" w:space="0" w:color="auto"/>
            <w:bottom w:val="none" w:sz="0" w:space="0" w:color="auto"/>
            <w:right w:val="none" w:sz="0" w:space="0" w:color="auto"/>
          </w:divBdr>
        </w:div>
        <w:div w:id="1944340015">
          <w:marLeft w:val="0"/>
          <w:marRight w:val="0"/>
          <w:marTop w:val="0"/>
          <w:marBottom w:val="0"/>
          <w:divBdr>
            <w:top w:val="none" w:sz="0" w:space="0" w:color="auto"/>
            <w:left w:val="none" w:sz="0" w:space="0" w:color="auto"/>
            <w:bottom w:val="none" w:sz="0" w:space="0" w:color="auto"/>
            <w:right w:val="none" w:sz="0" w:space="0" w:color="auto"/>
          </w:divBdr>
        </w:div>
        <w:div w:id="1959873977">
          <w:marLeft w:val="0"/>
          <w:marRight w:val="0"/>
          <w:marTop w:val="0"/>
          <w:marBottom w:val="0"/>
          <w:divBdr>
            <w:top w:val="none" w:sz="0" w:space="0" w:color="auto"/>
            <w:left w:val="none" w:sz="0" w:space="0" w:color="auto"/>
            <w:bottom w:val="none" w:sz="0" w:space="0" w:color="auto"/>
            <w:right w:val="none" w:sz="0" w:space="0" w:color="auto"/>
          </w:divBdr>
        </w:div>
      </w:divsChild>
    </w:div>
    <w:div w:id="502160374">
      <w:bodyDiv w:val="1"/>
      <w:marLeft w:val="0"/>
      <w:marRight w:val="0"/>
      <w:marTop w:val="0"/>
      <w:marBottom w:val="0"/>
      <w:divBdr>
        <w:top w:val="none" w:sz="0" w:space="0" w:color="auto"/>
        <w:left w:val="none" w:sz="0" w:space="0" w:color="auto"/>
        <w:bottom w:val="none" w:sz="0" w:space="0" w:color="auto"/>
        <w:right w:val="none" w:sz="0" w:space="0" w:color="auto"/>
      </w:divBdr>
      <w:divsChild>
        <w:div w:id="452745681">
          <w:marLeft w:val="0"/>
          <w:marRight w:val="0"/>
          <w:marTop w:val="0"/>
          <w:marBottom w:val="0"/>
          <w:divBdr>
            <w:top w:val="single" w:sz="6" w:space="0" w:color="A9AEB1"/>
            <w:left w:val="single" w:sz="6" w:space="0" w:color="A9AEB1"/>
            <w:bottom w:val="single" w:sz="6" w:space="0" w:color="A9AEB1"/>
            <w:right w:val="single" w:sz="6" w:space="0" w:color="A9AEB1"/>
          </w:divBdr>
          <w:divsChild>
            <w:div w:id="288359021">
              <w:marLeft w:val="0"/>
              <w:marRight w:val="0"/>
              <w:marTop w:val="0"/>
              <w:marBottom w:val="0"/>
              <w:divBdr>
                <w:top w:val="none" w:sz="0" w:space="0" w:color="auto"/>
                <w:left w:val="none" w:sz="0" w:space="0" w:color="auto"/>
                <w:bottom w:val="none" w:sz="0" w:space="0" w:color="auto"/>
                <w:right w:val="none" w:sz="0" w:space="0" w:color="auto"/>
              </w:divBdr>
            </w:div>
          </w:divsChild>
        </w:div>
        <w:div w:id="799767238">
          <w:marLeft w:val="0"/>
          <w:marRight w:val="0"/>
          <w:marTop w:val="0"/>
          <w:marBottom w:val="0"/>
          <w:divBdr>
            <w:top w:val="single" w:sz="6" w:space="0" w:color="A9AEB1"/>
            <w:left w:val="single" w:sz="6" w:space="0" w:color="A9AEB1"/>
            <w:bottom w:val="single" w:sz="6" w:space="0" w:color="A9AEB1"/>
            <w:right w:val="single" w:sz="6" w:space="0" w:color="A9AEB1"/>
          </w:divBdr>
          <w:divsChild>
            <w:div w:id="2136363629">
              <w:marLeft w:val="0"/>
              <w:marRight w:val="0"/>
              <w:marTop w:val="0"/>
              <w:marBottom w:val="0"/>
              <w:divBdr>
                <w:top w:val="none" w:sz="0" w:space="0" w:color="auto"/>
                <w:left w:val="none" w:sz="0" w:space="0" w:color="auto"/>
                <w:bottom w:val="none" w:sz="0" w:space="0" w:color="auto"/>
                <w:right w:val="none" w:sz="0" w:space="0" w:color="auto"/>
              </w:divBdr>
              <w:divsChild>
                <w:div w:id="413943060">
                  <w:marLeft w:val="0"/>
                  <w:marRight w:val="0"/>
                  <w:marTop w:val="0"/>
                  <w:marBottom w:val="0"/>
                  <w:divBdr>
                    <w:top w:val="none" w:sz="0" w:space="0" w:color="auto"/>
                    <w:left w:val="none" w:sz="0" w:space="0" w:color="auto"/>
                    <w:bottom w:val="none" w:sz="0" w:space="0" w:color="auto"/>
                    <w:right w:val="none" w:sz="0" w:space="0" w:color="auto"/>
                  </w:divBdr>
                </w:div>
                <w:div w:id="114828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524837">
          <w:marLeft w:val="0"/>
          <w:marRight w:val="0"/>
          <w:marTop w:val="0"/>
          <w:marBottom w:val="0"/>
          <w:divBdr>
            <w:top w:val="single" w:sz="6" w:space="0" w:color="A9AEB1"/>
            <w:left w:val="single" w:sz="6" w:space="0" w:color="A9AEB1"/>
            <w:bottom w:val="single" w:sz="6" w:space="0" w:color="A9AEB1"/>
            <w:right w:val="single" w:sz="6" w:space="0" w:color="A9AEB1"/>
          </w:divBdr>
          <w:divsChild>
            <w:div w:id="806093266">
              <w:marLeft w:val="0"/>
              <w:marRight w:val="0"/>
              <w:marTop w:val="0"/>
              <w:marBottom w:val="0"/>
              <w:divBdr>
                <w:top w:val="none" w:sz="0" w:space="0" w:color="auto"/>
                <w:left w:val="none" w:sz="0" w:space="0" w:color="auto"/>
                <w:bottom w:val="none" w:sz="0" w:space="0" w:color="auto"/>
                <w:right w:val="none" w:sz="0" w:space="0" w:color="auto"/>
              </w:divBdr>
              <w:divsChild>
                <w:div w:id="37323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621225">
      <w:bodyDiv w:val="1"/>
      <w:marLeft w:val="0"/>
      <w:marRight w:val="0"/>
      <w:marTop w:val="0"/>
      <w:marBottom w:val="0"/>
      <w:divBdr>
        <w:top w:val="none" w:sz="0" w:space="0" w:color="auto"/>
        <w:left w:val="none" w:sz="0" w:space="0" w:color="auto"/>
        <w:bottom w:val="none" w:sz="0" w:space="0" w:color="auto"/>
        <w:right w:val="none" w:sz="0" w:space="0" w:color="auto"/>
      </w:divBdr>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3514010">
      <w:bodyDiv w:val="1"/>
      <w:marLeft w:val="0"/>
      <w:marRight w:val="0"/>
      <w:marTop w:val="0"/>
      <w:marBottom w:val="0"/>
      <w:divBdr>
        <w:top w:val="none" w:sz="0" w:space="0" w:color="auto"/>
        <w:left w:val="none" w:sz="0" w:space="0" w:color="auto"/>
        <w:bottom w:val="none" w:sz="0" w:space="0" w:color="auto"/>
        <w:right w:val="none" w:sz="0" w:space="0" w:color="auto"/>
      </w:divBdr>
      <w:divsChild>
        <w:div w:id="75829741">
          <w:marLeft w:val="0"/>
          <w:marRight w:val="0"/>
          <w:marTop w:val="0"/>
          <w:marBottom w:val="0"/>
          <w:divBdr>
            <w:top w:val="single" w:sz="6" w:space="0" w:color="A9AEB1"/>
            <w:left w:val="single" w:sz="6" w:space="0" w:color="A9AEB1"/>
            <w:bottom w:val="single" w:sz="6" w:space="0" w:color="A9AEB1"/>
            <w:right w:val="single" w:sz="6" w:space="0" w:color="A9AEB1"/>
          </w:divBdr>
          <w:divsChild>
            <w:div w:id="2101753743">
              <w:marLeft w:val="0"/>
              <w:marRight w:val="0"/>
              <w:marTop w:val="0"/>
              <w:marBottom w:val="0"/>
              <w:divBdr>
                <w:top w:val="none" w:sz="0" w:space="0" w:color="auto"/>
                <w:left w:val="none" w:sz="0" w:space="0" w:color="auto"/>
                <w:bottom w:val="none" w:sz="0" w:space="0" w:color="auto"/>
                <w:right w:val="none" w:sz="0" w:space="0" w:color="auto"/>
              </w:divBdr>
            </w:div>
          </w:divsChild>
        </w:div>
        <w:div w:id="1066609437">
          <w:marLeft w:val="0"/>
          <w:marRight w:val="0"/>
          <w:marTop w:val="0"/>
          <w:marBottom w:val="0"/>
          <w:divBdr>
            <w:top w:val="single" w:sz="6" w:space="0" w:color="A9AEB1"/>
            <w:left w:val="single" w:sz="6" w:space="0" w:color="A9AEB1"/>
            <w:bottom w:val="single" w:sz="6" w:space="0" w:color="A9AEB1"/>
            <w:right w:val="single" w:sz="6" w:space="0" w:color="A9AEB1"/>
          </w:divBdr>
          <w:divsChild>
            <w:div w:id="1981298500">
              <w:marLeft w:val="0"/>
              <w:marRight w:val="0"/>
              <w:marTop w:val="0"/>
              <w:marBottom w:val="0"/>
              <w:divBdr>
                <w:top w:val="none" w:sz="0" w:space="0" w:color="auto"/>
                <w:left w:val="none" w:sz="0" w:space="0" w:color="auto"/>
                <w:bottom w:val="none" w:sz="0" w:space="0" w:color="auto"/>
                <w:right w:val="none" w:sz="0" w:space="0" w:color="auto"/>
              </w:divBdr>
              <w:divsChild>
                <w:div w:id="599339049">
                  <w:marLeft w:val="0"/>
                  <w:marRight w:val="0"/>
                  <w:marTop w:val="0"/>
                  <w:marBottom w:val="0"/>
                  <w:divBdr>
                    <w:top w:val="none" w:sz="0" w:space="0" w:color="auto"/>
                    <w:left w:val="none" w:sz="0" w:space="0" w:color="auto"/>
                    <w:bottom w:val="none" w:sz="0" w:space="0" w:color="auto"/>
                    <w:right w:val="none" w:sz="0" w:space="0" w:color="auto"/>
                  </w:divBdr>
                </w:div>
                <w:div w:id="10397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259518">
          <w:marLeft w:val="0"/>
          <w:marRight w:val="0"/>
          <w:marTop w:val="0"/>
          <w:marBottom w:val="0"/>
          <w:divBdr>
            <w:top w:val="single" w:sz="6" w:space="0" w:color="A9AEB1"/>
            <w:left w:val="single" w:sz="6" w:space="0" w:color="A9AEB1"/>
            <w:bottom w:val="single" w:sz="6" w:space="0" w:color="A9AEB1"/>
            <w:right w:val="single" w:sz="6" w:space="0" w:color="A9AEB1"/>
          </w:divBdr>
          <w:divsChild>
            <w:div w:id="142428095">
              <w:marLeft w:val="0"/>
              <w:marRight w:val="0"/>
              <w:marTop w:val="0"/>
              <w:marBottom w:val="0"/>
              <w:divBdr>
                <w:top w:val="none" w:sz="0" w:space="0" w:color="auto"/>
                <w:left w:val="none" w:sz="0" w:space="0" w:color="auto"/>
                <w:bottom w:val="none" w:sz="0" w:space="0" w:color="auto"/>
                <w:right w:val="none" w:sz="0" w:space="0" w:color="auto"/>
              </w:divBdr>
              <w:divsChild>
                <w:div w:id="87281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2452926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1868178112">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2093046447">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222179188">
          <w:marLeft w:val="0"/>
          <w:marRight w:val="0"/>
          <w:marTop w:val="0"/>
          <w:marBottom w:val="0"/>
          <w:divBdr>
            <w:top w:val="none" w:sz="0" w:space="0" w:color="auto"/>
            <w:left w:val="none" w:sz="0" w:space="0" w:color="auto"/>
            <w:bottom w:val="none" w:sz="0" w:space="0" w:color="auto"/>
            <w:right w:val="none" w:sz="0" w:space="0" w:color="auto"/>
          </w:divBdr>
        </w:div>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09876075">
      <w:bodyDiv w:val="1"/>
      <w:marLeft w:val="0"/>
      <w:marRight w:val="0"/>
      <w:marTop w:val="0"/>
      <w:marBottom w:val="0"/>
      <w:divBdr>
        <w:top w:val="none" w:sz="0" w:space="0" w:color="auto"/>
        <w:left w:val="none" w:sz="0" w:space="0" w:color="auto"/>
        <w:bottom w:val="none" w:sz="0" w:space="0" w:color="auto"/>
        <w:right w:val="none" w:sz="0" w:space="0" w:color="auto"/>
      </w:divBdr>
      <w:divsChild>
        <w:div w:id="274411534">
          <w:marLeft w:val="0"/>
          <w:marRight w:val="0"/>
          <w:marTop w:val="0"/>
          <w:marBottom w:val="0"/>
          <w:divBdr>
            <w:top w:val="none" w:sz="0" w:space="0" w:color="auto"/>
            <w:left w:val="none" w:sz="0" w:space="0" w:color="auto"/>
            <w:bottom w:val="none" w:sz="0" w:space="0" w:color="auto"/>
            <w:right w:val="none" w:sz="0" w:space="0" w:color="auto"/>
          </w:divBdr>
        </w:div>
        <w:div w:id="442385813">
          <w:marLeft w:val="0"/>
          <w:marRight w:val="0"/>
          <w:marTop w:val="0"/>
          <w:marBottom w:val="0"/>
          <w:divBdr>
            <w:top w:val="none" w:sz="0" w:space="0" w:color="auto"/>
            <w:left w:val="none" w:sz="0" w:space="0" w:color="auto"/>
            <w:bottom w:val="none" w:sz="0" w:space="0" w:color="auto"/>
            <w:right w:val="none" w:sz="0" w:space="0" w:color="auto"/>
          </w:divBdr>
        </w:div>
        <w:div w:id="550195699">
          <w:marLeft w:val="0"/>
          <w:marRight w:val="0"/>
          <w:marTop w:val="0"/>
          <w:marBottom w:val="0"/>
          <w:divBdr>
            <w:top w:val="none" w:sz="0" w:space="0" w:color="auto"/>
            <w:left w:val="none" w:sz="0" w:space="0" w:color="auto"/>
            <w:bottom w:val="none" w:sz="0" w:space="0" w:color="auto"/>
            <w:right w:val="none" w:sz="0" w:space="0" w:color="auto"/>
          </w:divBdr>
        </w:div>
        <w:div w:id="1459832347">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1143756">
      <w:bodyDiv w:val="1"/>
      <w:marLeft w:val="0"/>
      <w:marRight w:val="0"/>
      <w:marTop w:val="0"/>
      <w:marBottom w:val="0"/>
      <w:divBdr>
        <w:top w:val="none" w:sz="0" w:space="0" w:color="auto"/>
        <w:left w:val="none" w:sz="0" w:space="0" w:color="auto"/>
        <w:bottom w:val="none" w:sz="0" w:space="0" w:color="auto"/>
        <w:right w:val="none" w:sz="0" w:space="0" w:color="auto"/>
      </w:divBdr>
      <w:divsChild>
        <w:div w:id="172303944">
          <w:marLeft w:val="0"/>
          <w:marRight w:val="0"/>
          <w:marTop w:val="0"/>
          <w:marBottom w:val="0"/>
          <w:divBdr>
            <w:top w:val="none" w:sz="0" w:space="0" w:color="auto"/>
            <w:left w:val="none" w:sz="0" w:space="0" w:color="auto"/>
            <w:bottom w:val="none" w:sz="0" w:space="0" w:color="auto"/>
            <w:right w:val="none" w:sz="0" w:space="0" w:color="auto"/>
          </w:divBdr>
        </w:div>
        <w:div w:id="485126933">
          <w:marLeft w:val="0"/>
          <w:marRight w:val="0"/>
          <w:marTop w:val="0"/>
          <w:marBottom w:val="0"/>
          <w:divBdr>
            <w:top w:val="none" w:sz="0" w:space="0" w:color="auto"/>
            <w:left w:val="none" w:sz="0" w:space="0" w:color="auto"/>
            <w:bottom w:val="none" w:sz="0" w:space="0" w:color="auto"/>
            <w:right w:val="none" w:sz="0" w:space="0" w:color="auto"/>
          </w:divBdr>
        </w:div>
        <w:div w:id="680788739">
          <w:marLeft w:val="0"/>
          <w:marRight w:val="0"/>
          <w:marTop w:val="0"/>
          <w:marBottom w:val="0"/>
          <w:divBdr>
            <w:top w:val="none" w:sz="0" w:space="0" w:color="auto"/>
            <w:left w:val="none" w:sz="0" w:space="0" w:color="auto"/>
            <w:bottom w:val="none" w:sz="0" w:space="0" w:color="auto"/>
            <w:right w:val="none" w:sz="0" w:space="0" w:color="auto"/>
          </w:divBdr>
        </w:div>
        <w:div w:id="2106605136">
          <w:marLeft w:val="0"/>
          <w:marRight w:val="0"/>
          <w:marTop w:val="0"/>
          <w:marBottom w:val="0"/>
          <w:divBdr>
            <w:top w:val="none" w:sz="0" w:space="0" w:color="auto"/>
            <w:left w:val="none" w:sz="0" w:space="0" w:color="auto"/>
            <w:bottom w:val="none" w:sz="0" w:space="0" w:color="auto"/>
            <w:right w:val="none" w:sz="0" w:space="0" w:color="auto"/>
          </w:divBdr>
        </w:div>
      </w:divsChild>
    </w:div>
    <w:div w:id="511383415">
      <w:bodyDiv w:val="1"/>
      <w:marLeft w:val="0"/>
      <w:marRight w:val="0"/>
      <w:marTop w:val="0"/>
      <w:marBottom w:val="0"/>
      <w:divBdr>
        <w:top w:val="none" w:sz="0" w:space="0" w:color="auto"/>
        <w:left w:val="none" w:sz="0" w:space="0" w:color="auto"/>
        <w:bottom w:val="none" w:sz="0" w:space="0" w:color="auto"/>
        <w:right w:val="none" w:sz="0" w:space="0" w:color="auto"/>
      </w:divBdr>
      <w:divsChild>
        <w:div w:id="64845731">
          <w:marLeft w:val="0"/>
          <w:marRight w:val="0"/>
          <w:marTop w:val="0"/>
          <w:marBottom w:val="0"/>
          <w:divBdr>
            <w:top w:val="none" w:sz="0" w:space="0" w:color="auto"/>
            <w:left w:val="none" w:sz="0" w:space="0" w:color="auto"/>
            <w:bottom w:val="none" w:sz="0" w:space="0" w:color="auto"/>
            <w:right w:val="none" w:sz="0" w:space="0" w:color="auto"/>
          </w:divBdr>
        </w:div>
        <w:div w:id="181943367">
          <w:marLeft w:val="0"/>
          <w:marRight w:val="0"/>
          <w:marTop w:val="0"/>
          <w:marBottom w:val="0"/>
          <w:divBdr>
            <w:top w:val="none" w:sz="0" w:space="0" w:color="auto"/>
            <w:left w:val="none" w:sz="0" w:space="0" w:color="auto"/>
            <w:bottom w:val="none" w:sz="0" w:space="0" w:color="auto"/>
            <w:right w:val="none" w:sz="0" w:space="0" w:color="auto"/>
          </w:divBdr>
        </w:div>
        <w:div w:id="271742875">
          <w:marLeft w:val="0"/>
          <w:marRight w:val="0"/>
          <w:marTop w:val="0"/>
          <w:marBottom w:val="0"/>
          <w:divBdr>
            <w:top w:val="none" w:sz="0" w:space="0" w:color="auto"/>
            <w:left w:val="none" w:sz="0" w:space="0" w:color="auto"/>
            <w:bottom w:val="none" w:sz="0" w:space="0" w:color="auto"/>
            <w:right w:val="none" w:sz="0" w:space="0" w:color="auto"/>
          </w:divBdr>
        </w:div>
        <w:div w:id="328992706">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2960558">
      <w:bodyDiv w:val="1"/>
      <w:marLeft w:val="0"/>
      <w:marRight w:val="0"/>
      <w:marTop w:val="0"/>
      <w:marBottom w:val="0"/>
      <w:divBdr>
        <w:top w:val="none" w:sz="0" w:space="0" w:color="auto"/>
        <w:left w:val="none" w:sz="0" w:space="0" w:color="auto"/>
        <w:bottom w:val="none" w:sz="0" w:space="0" w:color="auto"/>
        <w:right w:val="none" w:sz="0" w:space="0" w:color="auto"/>
      </w:divBdr>
      <w:divsChild>
        <w:div w:id="556938068">
          <w:marLeft w:val="0"/>
          <w:marRight w:val="0"/>
          <w:marTop w:val="0"/>
          <w:marBottom w:val="0"/>
          <w:divBdr>
            <w:top w:val="none" w:sz="0" w:space="0" w:color="auto"/>
            <w:left w:val="none" w:sz="0" w:space="0" w:color="auto"/>
            <w:bottom w:val="none" w:sz="0" w:space="0" w:color="auto"/>
            <w:right w:val="none" w:sz="0" w:space="0" w:color="auto"/>
          </w:divBdr>
        </w:div>
        <w:div w:id="831414821">
          <w:marLeft w:val="0"/>
          <w:marRight w:val="0"/>
          <w:marTop w:val="0"/>
          <w:marBottom w:val="0"/>
          <w:divBdr>
            <w:top w:val="none" w:sz="0" w:space="0" w:color="auto"/>
            <w:left w:val="none" w:sz="0" w:space="0" w:color="auto"/>
            <w:bottom w:val="none" w:sz="0" w:space="0" w:color="auto"/>
            <w:right w:val="none" w:sz="0" w:space="0" w:color="auto"/>
          </w:divBdr>
        </w:div>
        <w:div w:id="1253969401">
          <w:marLeft w:val="0"/>
          <w:marRight w:val="0"/>
          <w:marTop w:val="0"/>
          <w:marBottom w:val="0"/>
          <w:divBdr>
            <w:top w:val="none" w:sz="0" w:space="0" w:color="auto"/>
            <w:left w:val="none" w:sz="0" w:space="0" w:color="auto"/>
            <w:bottom w:val="none" w:sz="0" w:space="0" w:color="auto"/>
            <w:right w:val="none" w:sz="0" w:space="0" w:color="auto"/>
          </w:divBdr>
        </w:div>
        <w:div w:id="1375496957">
          <w:marLeft w:val="0"/>
          <w:marRight w:val="0"/>
          <w:marTop w:val="0"/>
          <w:marBottom w:val="0"/>
          <w:divBdr>
            <w:top w:val="none" w:sz="0" w:space="0" w:color="auto"/>
            <w:left w:val="none" w:sz="0" w:space="0" w:color="auto"/>
            <w:bottom w:val="none" w:sz="0" w:space="0" w:color="auto"/>
            <w:right w:val="none" w:sz="0" w:space="0" w:color="auto"/>
          </w:divBdr>
        </w:div>
      </w:divsChild>
    </w:div>
    <w:div w:id="513303811">
      <w:bodyDiv w:val="1"/>
      <w:marLeft w:val="0"/>
      <w:marRight w:val="0"/>
      <w:marTop w:val="0"/>
      <w:marBottom w:val="0"/>
      <w:divBdr>
        <w:top w:val="none" w:sz="0" w:space="0" w:color="auto"/>
        <w:left w:val="none" w:sz="0" w:space="0" w:color="auto"/>
        <w:bottom w:val="none" w:sz="0" w:space="0" w:color="auto"/>
        <w:right w:val="none" w:sz="0" w:space="0" w:color="auto"/>
      </w:divBdr>
      <w:divsChild>
        <w:div w:id="867371540">
          <w:marLeft w:val="0"/>
          <w:marRight w:val="0"/>
          <w:marTop w:val="0"/>
          <w:marBottom w:val="0"/>
          <w:divBdr>
            <w:top w:val="single" w:sz="6" w:space="0" w:color="A9AEB1"/>
            <w:left w:val="single" w:sz="6" w:space="0" w:color="A9AEB1"/>
            <w:bottom w:val="single" w:sz="6" w:space="0" w:color="A9AEB1"/>
            <w:right w:val="single" w:sz="6" w:space="0" w:color="A9AEB1"/>
          </w:divBdr>
          <w:divsChild>
            <w:div w:id="502283907">
              <w:marLeft w:val="0"/>
              <w:marRight w:val="0"/>
              <w:marTop w:val="0"/>
              <w:marBottom w:val="0"/>
              <w:divBdr>
                <w:top w:val="none" w:sz="0" w:space="0" w:color="auto"/>
                <w:left w:val="none" w:sz="0" w:space="0" w:color="auto"/>
                <w:bottom w:val="none" w:sz="0" w:space="0" w:color="auto"/>
                <w:right w:val="none" w:sz="0" w:space="0" w:color="auto"/>
              </w:divBdr>
              <w:divsChild>
                <w:div w:id="534462561">
                  <w:marLeft w:val="0"/>
                  <w:marRight w:val="0"/>
                  <w:marTop w:val="0"/>
                  <w:marBottom w:val="0"/>
                  <w:divBdr>
                    <w:top w:val="none" w:sz="0" w:space="0" w:color="auto"/>
                    <w:left w:val="none" w:sz="0" w:space="0" w:color="auto"/>
                    <w:bottom w:val="none" w:sz="0" w:space="0" w:color="auto"/>
                    <w:right w:val="none" w:sz="0" w:space="0" w:color="auto"/>
                  </w:divBdr>
                </w:div>
                <w:div w:id="79345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087270">
          <w:marLeft w:val="0"/>
          <w:marRight w:val="0"/>
          <w:marTop w:val="0"/>
          <w:marBottom w:val="0"/>
          <w:divBdr>
            <w:top w:val="single" w:sz="6" w:space="0" w:color="A9AEB1"/>
            <w:left w:val="single" w:sz="6" w:space="0" w:color="A9AEB1"/>
            <w:bottom w:val="single" w:sz="6" w:space="0" w:color="A9AEB1"/>
            <w:right w:val="single" w:sz="6" w:space="0" w:color="A9AEB1"/>
          </w:divBdr>
          <w:divsChild>
            <w:div w:id="315184906">
              <w:marLeft w:val="0"/>
              <w:marRight w:val="0"/>
              <w:marTop w:val="0"/>
              <w:marBottom w:val="0"/>
              <w:divBdr>
                <w:top w:val="none" w:sz="0" w:space="0" w:color="auto"/>
                <w:left w:val="none" w:sz="0" w:space="0" w:color="auto"/>
                <w:bottom w:val="none" w:sz="0" w:space="0" w:color="auto"/>
                <w:right w:val="none" w:sz="0" w:space="0" w:color="auto"/>
              </w:divBdr>
              <w:divsChild>
                <w:div w:id="62246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038063">
          <w:marLeft w:val="0"/>
          <w:marRight w:val="0"/>
          <w:marTop w:val="0"/>
          <w:marBottom w:val="0"/>
          <w:divBdr>
            <w:top w:val="single" w:sz="6" w:space="0" w:color="A9AEB1"/>
            <w:left w:val="single" w:sz="6" w:space="0" w:color="A9AEB1"/>
            <w:bottom w:val="single" w:sz="6" w:space="0" w:color="A9AEB1"/>
            <w:right w:val="single" w:sz="6" w:space="0" w:color="A9AEB1"/>
          </w:divBdr>
          <w:divsChild>
            <w:div w:id="1278834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sChild>
    </w:div>
    <w:div w:id="515270787">
      <w:bodyDiv w:val="1"/>
      <w:marLeft w:val="0"/>
      <w:marRight w:val="0"/>
      <w:marTop w:val="0"/>
      <w:marBottom w:val="0"/>
      <w:divBdr>
        <w:top w:val="none" w:sz="0" w:space="0" w:color="auto"/>
        <w:left w:val="none" w:sz="0" w:space="0" w:color="auto"/>
        <w:bottom w:val="none" w:sz="0" w:space="0" w:color="auto"/>
        <w:right w:val="none" w:sz="0" w:space="0" w:color="auto"/>
      </w:divBdr>
      <w:divsChild>
        <w:div w:id="587427465">
          <w:marLeft w:val="0"/>
          <w:marRight w:val="0"/>
          <w:marTop w:val="0"/>
          <w:marBottom w:val="0"/>
          <w:divBdr>
            <w:top w:val="none" w:sz="0" w:space="0" w:color="auto"/>
            <w:left w:val="none" w:sz="0" w:space="0" w:color="auto"/>
            <w:bottom w:val="none" w:sz="0" w:space="0" w:color="auto"/>
            <w:right w:val="none" w:sz="0" w:space="0" w:color="auto"/>
          </w:divBdr>
        </w:div>
        <w:div w:id="1081566242">
          <w:marLeft w:val="0"/>
          <w:marRight w:val="0"/>
          <w:marTop w:val="0"/>
          <w:marBottom w:val="0"/>
          <w:divBdr>
            <w:top w:val="none" w:sz="0" w:space="0" w:color="auto"/>
            <w:left w:val="none" w:sz="0" w:space="0" w:color="auto"/>
            <w:bottom w:val="none" w:sz="0" w:space="0" w:color="auto"/>
            <w:right w:val="none" w:sz="0" w:space="0" w:color="auto"/>
          </w:divBdr>
        </w:div>
        <w:div w:id="1627542651">
          <w:marLeft w:val="0"/>
          <w:marRight w:val="0"/>
          <w:marTop w:val="0"/>
          <w:marBottom w:val="0"/>
          <w:divBdr>
            <w:top w:val="none" w:sz="0" w:space="0" w:color="auto"/>
            <w:left w:val="none" w:sz="0" w:space="0" w:color="auto"/>
            <w:bottom w:val="none" w:sz="0" w:space="0" w:color="auto"/>
            <w:right w:val="none" w:sz="0" w:space="0" w:color="auto"/>
          </w:divBdr>
        </w:div>
        <w:div w:id="1944847199">
          <w:marLeft w:val="0"/>
          <w:marRight w:val="0"/>
          <w:marTop w:val="0"/>
          <w:marBottom w:val="0"/>
          <w:divBdr>
            <w:top w:val="none" w:sz="0" w:space="0" w:color="auto"/>
            <w:left w:val="none" w:sz="0" w:space="0" w:color="auto"/>
            <w:bottom w:val="none" w:sz="0" w:space="0" w:color="auto"/>
            <w:right w:val="none" w:sz="0" w:space="0" w:color="auto"/>
          </w:divBdr>
        </w:div>
      </w:divsChild>
    </w:div>
    <w:div w:id="515271172">
      <w:bodyDiv w:val="1"/>
      <w:marLeft w:val="0"/>
      <w:marRight w:val="0"/>
      <w:marTop w:val="0"/>
      <w:marBottom w:val="0"/>
      <w:divBdr>
        <w:top w:val="none" w:sz="0" w:space="0" w:color="auto"/>
        <w:left w:val="none" w:sz="0" w:space="0" w:color="auto"/>
        <w:bottom w:val="none" w:sz="0" w:space="0" w:color="auto"/>
        <w:right w:val="none" w:sz="0" w:space="0" w:color="auto"/>
      </w:divBdr>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2596095">
      <w:bodyDiv w:val="1"/>
      <w:marLeft w:val="0"/>
      <w:marRight w:val="0"/>
      <w:marTop w:val="0"/>
      <w:marBottom w:val="0"/>
      <w:divBdr>
        <w:top w:val="none" w:sz="0" w:space="0" w:color="auto"/>
        <w:left w:val="none" w:sz="0" w:space="0" w:color="auto"/>
        <w:bottom w:val="none" w:sz="0" w:space="0" w:color="auto"/>
        <w:right w:val="none" w:sz="0" w:space="0" w:color="auto"/>
      </w:divBdr>
      <w:divsChild>
        <w:div w:id="614824866">
          <w:marLeft w:val="0"/>
          <w:marRight w:val="0"/>
          <w:marTop w:val="0"/>
          <w:marBottom w:val="0"/>
          <w:divBdr>
            <w:top w:val="none" w:sz="0" w:space="0" w:color="auto"/>
            <w:left w:val="none" w:sz="0" w:space="0" w:color="auto"/>
            <w:bottom w:val="none" w:sz="0" w:space="0" w:color="auto"/>
            <w:right w:val="none" w:sz="0" w:space="0" w:color="auto"/>
          </w:divBdr>
        </w:div>
        <w:div w:id="777524436">
          <w:marLeft w:val="0"/>
          <w:marRight w:val="0"/>
          <w:marTop w:val="0"/>
          <w:marBottom w:val="0"/>
          <w:divBdr>
            <w:top w:val="none" w:sz="0" w:space="0" w:color="auto"/>
            <w:left w:val="none" w:sz="0" w:space="0" w:color="auto"/>
            <w:bottom w:val="none" w:sz="0" w:space="0" w:color="auto"/>
            <w:right w:val="none" w:sz="0" w:space="0" w:color="auto"/>
          </w:divBdr>
        </w:div>
        <w:div w:id="1480463176">
          <w:marLeft w:val="0"/>
          <w:marRight w:val="0"/>
          <w:marTop w:val="0"/>
          <w:marBottom w:val="0"/>
          <w:divBdr>
            <w:top w:val="none" w:sz="0" w:space="0" w:color="auto"/>
            <w:left w:val="none" w:sz="0" w:space="0" w:color="auto"/>
            <w:bottom w:val="none" w:sz="0" w:space="0" w:color="auto"/>
            <w:right w:val="none" w:sz="0" w:space="0" w:color="auto"/>
          </w:divBdr>
        </w:div>
        <w:div w:id="1486387529">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5363645">
      <w:bodyDiv w:val="1"/>
      <w:marLeft w:val="0"/>
      <w:marRight w:val="0"/>
      <w:marTop w:val="0"/>
      <w:marBottom w:val="0"/>
      <w:divBdr>
        <w:top w:val="none" w:sz="0" w:space="0" w:color="auto"/>
        <w:left w:val="none" w:sz="0" w:space="0" w:color="auto"/>
        <w:bottom w:val="none" w:sz="0" w:space="0" w:color="auto"/>
        <w:right w:val="none" w:sz="0" w:space="0" w:color="auto"/>
      </w:divBdr>
    </w:div>
    <w:div w:id="525563549">
      <w:bodyDiv w:val="1"/>
      <w:marLeft w:val="0"/>
      <w:marRight w:val="0"/>
      <w:marTop w:val="0"/>
      <w:marBottom w:val="0"/>
      <w:divBdr>
        <w:top w:val="none" w:sz="0" w:space="0" w:color="auto"/>
        <w:left w:val="none" w:sz="0" w:space="0" w:color="auto"/>
        <w:bottom w:val="none" w:sz="0" w:space="0" w:color="auto"/>
        <w:right w:val="none" w:sz="0" w:space="0" w:color="auto"/>
      </w:divBdr>
      <w:divsChild>
        <w:div w:id="1178737930">
          <w:marLeft w:val="0"/>
          <w:marRight w:val="0"/>
          <w:marTop w:val="0"/>
          <w:marBottom w:val="0"/>
          <w:divBdr>
            <w:top w:val="none" w:sz="0" w:space="0" w:color="auto"/>
            <w:left w:val="none" w:sz="0" w:space="0" w:color="auto"/>
            <w:bottom w:val="none" w:sz="0" w:space="0" w:color="auto"/>
            <w:right w:val="none" w:sz="0" w:space="0" w:color="auto"/>
          </w:divBdr>
        </w:div>
        <w:div w:id="1223367588">
          <w:marLeft w:val="0"/>
          <w:marRight w:val="0"/>
          <w:marTop w:val="0"/>
          <w:marBottom w:val="0"/>
          <w:divBdr>
            <w:top w:val="none" w:sz="0" w:space="0" w:color="auto"/>
            <w:left w:val="none" w:sz="0" w:space="0" w:color="auto"/>
            <w:bottom w:val="none" w:sz="0" w:space="0" w:color="auto"/>
            <w:right w:val="none" w:sz="0" w:space="0" w:color="auto"/>
          </w:divBdr>
        </w:div>
        <w:div w:id="1254242046">
          <w:marLeft w:val="0"/>
          <w:marRight w:val="0"/>
          <w:marTop w:val="0"/>
          <w:marBottom w:val="0"/>
          <w:divBdr>
            <w:top w:val="none" w:sz="0" w:space="0" w:color="auto"/>
            <w:left w:val="none" w:sz="0" w:space="0" w:color="auto"/>
            <w:bottom w:val="none" w:sz="0" w:space="0" w:color="auto"/>
            <w:right w:val="none" w:sz="0" w:space="0" w:color="auto"/>
          </w:divBdr>
        </w:div>
        <w:div w:id="1953659283">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sChild>
    </w:div>
    <w:div w:id="528951212">
      <w:bodyDiv w:val="1"/>
      <w:marLeft w:val="0"/>
      <w:marRight w:val="0"/>
      <w:marTop w:val="0"/>
      <w:marBottom w:val="0"/>
      <w:divBdr>
        <w:top w:val="none" w:sz="0" w:space="0" w:color="auto"/>
        <w:left w:val="none" w:sz="0" w:space="0" w:color="auto"/>
        <w:bottom w:val="none" w:sz="0" w:space="0" w:color="auto"/>
        <w:right w:val="none" w:sz="0" w:space="0" w:color="auto"/>
      </w:divBdr>
      <w:divsChild>
        <w:div w:id="1165894356">
          <w:marLeft w:val="0"/>
          <w:marRight w:val="0"/>
          <w:marTop w:val="0"/>
          <w:marBottom w:val="0"/>
          <w:divBdr>
            <w:top w:val="single" w:sz="6" w:space="0" w:color="A9AEB1"/>
            <w:left w:val="single" w:sz="6" w:space="0" w:color="A9AEB1"/>
            <w:bottom w:val="single" w:sz="6" w:space="0" w:color="A9AEB1"/>
            <w:right w:val="single" w:sz="6" w:space="0" w:color="A9AEB1"/>
          </w:divBdr>
          <w:divsChild>
            <w:div w:id="700202744">
              <w:marLeft w:val="0"/>
              <w:marRight w:val="0"/>
              <w:marTop w:val="0"/>
              <w:marBottom w:val="0"/>
              <w:divBdr>
                <w:top w:val="none" w:sz="0" w:space="0" w:color="auto"/>
                <w:left w:val="none" w:sz="0" w:space="0" w:color="auto"/>
                <w:bottom w:val="none" w:sz="0" w:space="0" w:color="auto"/>
                <w:right w:val="none" w:sz="0" w:space="0" w:color="auto"/>
              </w:divBdr>
              <w:divsChild>
                <w:div w:id="989291776">
                  <w:marLeft w:val="0"/>
                  <w:marRight w:val="0"/>
                  <w:marTop w:val="0"/>
                  <w:marBottom w:val="0"/>
                  <w:divBdr>
                    <w:top w:val="none" w:sz="0" w:space="0" w:color="auto"/>
                    <w:left w:val="none" w:sz="0" w:space="0" w:color="auto"/>
                    <w:bottom w:val="none" w:sz="0" w:space="0" w:color="auto"/>
                    <w:right w:val="none" w:sz="0" w:space="0" w:color="auto"/>
                  </w:divBdr>
                </w:div>
                <w:div w:id="1119228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494103">
          <w:marLeft w:val="0"/>
          <w:marRight w:val="0"/>
          <w:marTop w:val="0"/>
          <w:marBottom w:val="0"/>
          <w:divBdr>
            <w:top w:val="single" w:sz="6" w:space="0" w:color="A9AEB1"/>
            <w:left w:val="single" w:sz="6" w:space="0" w:color="A9AEB1"/>
            <w:bottom w:val="single" w:sz="6" w:space="0" w:color="A9AEB1"/>
            <w:right w:val="single" w:sz="6" w:space="0" w:color="A9AEB1"/>
          </w:divBdr>
          <w:divsChild>
            <w:div w:id="428430708">
              <w:marLeft w:val="0"/>
              <w:marRight w:val="0"/>
              <w:marTop w:val="0"/>
              <w:marBottom w:val="0"/>
              <w:divBdr>
                <w:top w:val="none" w:sz="0" w:space="0" w:color="auto"/>
                <w:left w:val="none" w:sz="0" w:space="0" w:color="auto"/>
                <w:bottom w:val="none" w:sz="0" w:space="0" w:color="auto"/>
                <w:right w:val="none" w:sz="0" w:space="0" w:color="auto"/>
              </w:divBdr>
              <w:divsChild>
                <w:div w:id="204979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839341">
          <w:marLeft w:val="0"/>
          <w:marRight w:val="0"/>
          <w:marTop w:val="0"/>
          <w:marBottom w:val="0"/>
          <w:divBdr>
            <w:top w:val="single" w:sz="6" w:space="0" w:color="A9AEB1"/>
            <w:left w:val="single" w:sz="6" w:space="0" w:color="A9AEB1"/>
            <w:bottom w:val="single" w:sz="6" w:space="0" w:color="A9AEB1"/>
            <w:right w:val="single" w:sz="6" w:space="0" w:color="A9AEB1"/>
          </w:divBdr>
          <w:divsChild>
            <w:div w:id="93810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269317946">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1847017432">
          <w:marLeft w:val="0"/>
          <w:marRight w:val="0"/>
          <w:marTop w:val="0"/>
          <w:marBottom w:val="0"/>
          <w:divBdr>
            <w:top w:val="none" w:sz="0" w:space="0" w:color="auto"/>
            <w:left w:val="none" w:sz="0" w:space="0" w:color="auto"/>
            <w:bottom w:val="none" w:sz="0" w:space="0" w:color="auto"/>
            <w:right w:val="none" w:sz="0" w:space="0" w:color="auto"/>
          </w:divBdr>
        </w:div>
      </w:divsChild>
    </w:div>
    <w:div w:id="531648485">
      <w:bodyDiv w:val="1"/>
      <w:marLeft w:val="0"/>
      <w:marRight w:val="0"/>
      <w:marTop w:val="0"/>
      <w:marBottom w:val="0"/>
      <w:divBdr>
        <w:top w:val="none" w:sz="0" w:space="0" w:color="auto"/>
        <w:left w:val="none" w:sz="0" w:space="0" w:color="auto"/>
        <w:bottom w:val="none" w:sz="0" w:space="0" w:color="auto"/>
        <w:right w:val="none" w:sz="0" w:space="0" w:color="auto"/>
      </w:divBdr>
      <w:divsChild>
        <w:div w:id="387076331">
          <w:marLeft w:val="0"/>
          <w:marRight w:val="0"/>
          <w:marTop w:val="0"/>
          <w:marBottom w:val="0"/>
          <w:divBdr>
            <w:top w:val="none" w:sz="0" w:space="0" w:color="auto"/>
            <w:left w:val="none" w:sz="0" w:space="0" w:color="auto"/>
            <w:bottom w:val="none" w:sz="0" w:space="0" w:color="auto"/>
            <w:right w:val="none" w:sz="0" w:space="0" w:color="auto"/>
          </w:divBdr>
        </w:div>
        <w:div w:id="572541714">
          <w:marLeft w:val="0"/>
          <w:marRight w:val="0"/>
          <w:marTop w:val="0"/>
          <w:marBottom w:val="0"/>
          <w:divBdr>
            <w:top w:val="none" w:sz="0" w:space="0" w:color="auto"/>
            <w:left w:val="none" w:sz="0" w:space="0" w:color="auto"/>
            <w:bottom w:val="none" w:sz="0" w:space="0" w:color="auto"/>
            <w:right w:val="none" w:sz="0" w:space="0" w:color="auto"/>
          </w:divBdr>
        </w:div>
        <w:div w:id="1399403775">
          <w:marLeft w:val="0"/>
          <w:marRight w:val="0"/>
          <w:marTop w:val="0"/>
          <w:marBottom w:val="0"/>
          <w:divBdr>
            <w:top w:val="none" w:sz="0" w:space="0" w:color="auto"/>
            <w:left w:val="none" w:sz="0" w:space="0" w:color="auto"/>
            <w:bottom w:val="none" w:sz="0" w:space="0" w:color="auto"/>
            <w:right w:val="none" w:sz="0" w:space="0" w:color="auto"/>
          </w:divBdr>
        </w:div>
        <w:div w:id="1740204283">
          <w:marLeft w:val="0"/>
          <w:marRight w:val="0"/>
          <w:marTop w:val="0"/>
          <w:marBottom w:val="0"/>
          <w:divBdr>
            <w:top w:val="none" w:sz="0" w:space="0" w:color="auto"/>
            <w:left w:val="none" w:sz="0" w:space="0" w:color="auto"/>
            <w:bottom w:val="none" w:sz="0" w:space="0" w:color="auto"/>
            <w:right w:val="none" w:sz="0" w:space="0" w:color="auto"/>
          </w:divBdr>
        </w:div>
      </w:divsChild>
    </w:div>
    <w:div w:id="532113944">
      <w:bodyDiv w:val="1"/>
      <w:marLeft w:val="0"/>
      <w:marRight w:val="0"/>
      <w:marTop w:val="0"/>
      <w:marBottom w:val="0"/>
      <w:divBdr>
        <w:top w:val="none" w:sz="0" w:space="0" w:color="auto"/>
        <w:left w:val="none" w:sz="0" w:space="0" w:color="auto"/>
        <w:bottom w:val="none" w:sz="0" w:space="0" w:color="auto"/>
        <w:right w:val="none" w:sz="0" w:space="0" w:color="auto"/>
      </w:divBdr>
      <w:divsChild>
        <w:div w:id="792796561">
          <w:marLeft w:val="0"/>
          <w:marRight w:val="0"/>
          <w:marTop w:val="0"/>
          <w:marBottom w:val="0"/>
          <w:divBdr>
            <w:top w:val="none" w:sz="0" w:space="0" w:color="auto"/>
            <w:left w:val="none" w:sz="0" w:space="0" w:color="auto"/>
            <w:bottom w:val="none" w:sz="0" w:space="0" w:color="auto"/>
            <w:right w:val="none" w:sz="0" w:space="0" w:color="auto"/>
          </w:divBdr>
        </w:div>
        <w:div w:id="1223518084">
          <w:marLeft w:val="0"/>
          <w:marRight w:val="0"/>
          <w:marTop w:val="0"/>
          <w:marBottom w:val="0"/>
          <w:divBdr>
            <w:top w:val="none" w:sz="0" w:space="0" w:color="auto"/>
            <w:left w:val="none" w:sz="0" w:space="0" w:color="auto"/>
            <w:bottom w:val="none" w:sz="0" w:space="0" w:color="auto"/>
            <w:right w:val="none" w:sz="0" w:space="0" w:color="auto"/>
          </w:divBdr>
        </w:div>
        <w:div w:id="1435400595">
          <w:marLeft w:val="0"/>
          <w:marRight w:val="0"/>
          <w:marTop w:val="0"/>
          <w:marBottom w:val="0"/>
          <w:divBdr>
            <w:top w:val="none" w:sz="0" w:space="0" w:color="auto"/>
            <w:left w:val="none" w:sz="0" w:space="0" w:color="auto"/>
            <w:bottom w:val="none" w:sz="0" w:space="0" w:color="auto"/>
            <w:right w:val="none" w:sz="0" w:space="0" w:color="auto"/>
          </w:divBdr>
        </w:div>
        <w:div w:id="1610166397">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076802">
      <w:bodyDiv w:val="1"/>
      <w:marLeft w:val="0"/>
      <w:marRight w:val="0"/>
      <w:marTop w:val="0"/>
      <w:marBottom w:val="0"/>
      <w:divBdr>
        <w:top w:val="none" w:sz="0" w:space="0" w:color="auto"/>
        <w:left w:val="none" w:sz="0" w:space="0" w:color="auto"/>
        <w:bottom w:val="none" w:sz="0" w:space="0" w:color="auto"/>
        <w:right w:val="none" w:sz="0" w:space="0" w:color="auto"/>
      </w:divBdr>
      <w:divsChild>
        <w:div w:id="249196836">
          <w:marLeft w:val="0"/>
          <w:marRight w:val="0"/>
          <w:marTop w:val="0"/>
          <w:marBottom w:val="0"/>
          <w:divBdr>
            <w:top w:val="none" w:sz="0" w:space="0" w:color="auto"/>
            <w:left w:val="none" w:sz="0" w:space="0" w:color="auto"/>
            <w:bottom w:val="none" w:sz="0" w:space="0" w:color="auto"/>
            <w:right w:val="none" w:sz="0" w:space="0" w:color="auto"/>
          </w:divBdr>
        </w:div>
        <w:div w:id="1392267782">
          <w:marLeft w:val="0"/>
          <w:marRight w:val="0"/>
          <w:marTop w:val="0"/>
          <w:marBottom w:val="0"/>
          <w:divBdr>
            <w:top w:val="none" w:sz="0" w:space="0" w:color="auto"/>
            <w:left w:val="none" w:sz="0" w:space="0" w:color="auto"/>
            <w:bottom w:val="none" w:sz="0" w:space="0" w:color="auto"/>
            <w:right w:val="none" w:sz="0" w:space="0" w:color="auto"/>
          </w:divBdr>
        </w:div>
        <w:div w:id="1478573181">
          <w:marLeft w:val="0"/>
          <w:marRight w:val="0"/>
          <w:marTop w:val="0"/>
          <w:marBottom w:val="0"/>
          <w:divBdr>
            <w:top w:val="none" w:sz="0" w:space="0" w:color="auto"/>
            <w:left w:val="none" w:sz="0" w:space="0" w:color="auto"/>
            <w:bottom w:val="none" w:sz="0" w:space="0" w:color="auto"/>
            <w:right w:val="none" w:sz="0" w:space="0" w:color="auto"/>
          </w:divBdr>
        </w:div>
        <w:div w:id="1703552470">
          <w:marLeft w:val="0"/>
          <w:marRight w:val="0"/>
          <w:marTop w:val="0"/>
          <w:marBottom w:val="0"/>
          <w:divBdr>
            <w:top w:val="none" w:sz="0" w:space="0" w:color="auto"/>
            <w:left w:val="none" w:sz="0" w:space="0" w:color="auto"/>
            <w:bottom w:val="none" w:sz="0" w:space="0" w:color="auto"/>
            <w:right w:val="none" w:sz="0" w:space="0" w:color="auto"/>
          </w:divBdr>
        </w:div>
      </w:divsChild>
    </w:div>
    <w:div w:id="534201716">
      <w:bodyDiv w:val="1"/>
      <w:marLeft w:val="0"/>
      <w:marRight w:val="0"/>
      <w:marTop w:val="0"/>
      <w:marBottom w:val="0"/>
      <w:divBdr>
        <w:top w:val="none" w:sz="0" w:space="0" w:color="auto"/>
        <w:left w:val="none" w:sz="0" w:space="0" w:color="auto"/>
        <w:bottom w:val="none" w:sz="0" w:space="0" w:color="auto"/>
        <w:right w:val="none" w:sz="0" w:space="0" w:color="auto"/>
      </w:divBdr>
      <w:divsChild>
        <w:div w:id="864320219">
          <w:marLeft w:val="0"/>
          <w:marRight w:val="0"/>
          <w:marTop w:val="0"/>
          <w:marBottom w:val="0"/>
          <w:divBdr>
            <w:top w:val="single" w:sz="6" w:space="0" w:color="A9AEB1"/>
            <w:left w:val="single" w:sz="6" w:space="0" w:color="A9AEB1"/>
            <w:bottom w:val="single" w:sz="6" w:space="0" w:color="A9AEB1"/>
            <w:right w:val="single" w:sz="6" w:space="0" w:color="A9AEB1"/>
          </w:divBdr>
          <w:divsChild>
            <w:div w:id="1555848520">
              <w:marLeft w:val="0"/>
              <w:marRight w:val="0"/>
              <w:marTop w:val="0"/>
              <w:marBottom w:val="0"/>
              <w:divBdr>
                <w:top w:val="none" w:sz="0" w:space="0" w:color="auto"/>
                <w:left w:val="none" w:sz="0" w:space="0" w:color="auto"/>
                <w:bottom w:val="none" w:sz="0" w:space="0" w:color="auto"/>
                <w:right w:val="none" w:sz="0" w:space="0" w:color="auto"/>
              </w:divBdr>
              <w:divsChild>
                <w:div w:id="134116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716062">
          <w:marLeft w:val="0"/>
          <w:marRight w:val="0"/>
          <w:marTop w:val="0"/>
          <w:marBottom w:val="0"/>
          <w:divBdr>
            <w:top w:val="single" w:sz="6" w:space="0" w:color="A9AEB1"/>
            <w:left w:val="single" w:sz="6" w:space="0" w:color="A9AEB1"/>
            <w:bottom w:val="single" w:sz="6" w:space="0" w:color="A9AEB1"/>
            <w:right w:val="single" w:sz="6" w:space="0" w:color="A9AEB1"/>
          </w:divBdr>
          <w:divsChild>
            <w:div w:id="999625897">
              <w:marLeft w:val="0"/>
              <w:marRight w:val="0"/>
              <w:marTop w:val="0"/>
              <w:marBottom w:val="0"/>
              <w:divBdr>
                <w:top w:val="none" w:sz="0" w:space="0" w:color="auto"/>
                <w:left w:val="none" w:sz="0" w:space="0" w:color="auto"/>
                <w:bottom w:val="none" w:sz="0" w:space="0" w:color="auto"/>
                <w:right w:val="none" w:sz="0" w:space="0" w:color="auto"/>
              </w:divBdr>
              <w:divsChild>
                <w:div w:id="1316377359">
                  <w:marLeft w:val="0"/>
                  <w:marRight w:val="0"/>
                  <w:marTop w:val="0"/>
                  <w:marBottom w:val="0"/>
                  <w:divBdr>
                    <w:top w:val="none" w:sz="0" w:space="0" w:color="auto"/>
                    <w:left w:val="none" w:sz="0" w:space="0" w:color="auto"/>
                    <w:bottom w:val="none" w:sz="0" w:space="0" w:color="auto"/>
                    <w:right w:val="none" w:sz="0" w:space="0" w:color="auto"/>
                  </w:divBdr>
                </w:div>
                <w:div w:id="196499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061837">
          <w:marLeft w:val="0"/>
          <w:marRight w:val="0"/>
          <w:marTop w:val="0"/>
          <w:marBottom w:val="0"/>
          <w:divBdr>
            <w:top w:val="single" w:sz="6" w:space="0" w:color="A9AEB1"/>
            <w:left w:val="single" w:sz="6" w:space="0" w:color="A9AEB1"/>
            <w:bottom w:val="single" w:sz="6" w:space="0" w:color="A9AEB1"/>
            <w:right w:val="single" w:sz="6" w:space="0" w:color="A9AEB1"/>
          </w:divBdr>
          <w:divsChild>
            <w:div w:id="2013944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184483870">
          <w:marLeft w:val="0"/>
          <w:marRight w:val="0"/>
          <w:marTop w:val="0"/>
          <w:marBottom w:val="0"/>
          <w:divBdr>
            <w:top w:val="none" w:sz="0" w:space="0" w:color="auto"/>
            <w:left w:val="none" w:sz="0" w:space="0" w:color="auto"/>
            <w:bottom w:val="none" w:sz="0" w:space="0" w:color="auto"/>
            <w:right w:val="none" w:sz="0" w:space="0" w:color="auto"/>
          </w:divBdr>
        </w:div>
        <w:div w:id="584151641">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sChild>
    </w:div>
    <w:div w:id="535046332">
      <w:bodyDiv w:val="1"/>
      <w:marLeft w:val="0"/>
      <w:marRight w:val="0"/>
      <w:marTop w:val="0"/>
      <w:marBottom w:val="0"/>
      <w:divBdr>
        <w:top w:val="none" w:sz="0" w:space="0" w:color="auto"/>
        <w:left w:val="none" w:sz="0" w:space="0" w:color="auto"/>
        <w:bottom w:val="none" w:sz="0" w:space="0" w:color="auto"/>
        <w:right w:val="none" w:sz="0" w:space="0" w:color="auto"/>
      </w:divBdr>
      <w:divsChild>
        <w:div w:id="405961407">
          <w:marLeft w:val="0"/>
          <w:marRight w:val="0"/>
          <w:marTop w:val="0"/>
          <w:marBottom w:val="0"/>
          <w:divBdr>
            <w:top w:val="none" w:sz="0" w:space="0" w:color="auto"/>
            <w:left w:val="none" w:sz="0" w:space="0" w:color="auto"/>
            <w:bottom w:val="none" w:sz="0" w:space="0" w:color="auto"/>
            <w:right w:val="none" w:sz="0" w:space="0" w:color="auto"/>
          </w:divBdr>
        </w:div>
        <w:div w:id="1540893276">
          <w:marLeft w:val="0"/>
          <w:marRight w:val="0"/>
          <w:marTop w:val="0"/>
          <w:marBottom w:val="0"/>
          <w:divBdr>
            <w:top w:val="none" w:sz="0" w:space="0" w:color="auto"/>
            <w:left w:val="none" w:sz="0" w:space="0" w:color="auto"/>
            <w:bottom w:val="none" w:sz="0" w:space="0" w:color="auto"/>
            <w:right w:val="none" w:sz="0" w:space="0" w:color="auto"/>
          </w:divBdr>
          <w:divsChild>
            <w:div w:id="7367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8668356">
      <w:bodyDiv w:val="1"/>
      <w:marLeft w:val="0"/>
      <w:marRight w:val="0"/>
      <w:marTop w:val="0"/>
      <w:marBottom w:val="0"/>
      <w:divBdr>
        <w:top w:val="none" w:sz="0" w:space="0" w:color="auto"/>
        <w:left w:val="none" w:sz="0" w:space="0" w:color="auto"/>
        <w:bottom w:val="none" w:sz="0" w:space="0" w:color="auto"/>
        <w:right w:val="none" w:sz="0" w:space="0" w:color="auto"/>
      </w:divBdr>
      <w:divsChild>
        <w:div w:id="117067196">
          <w:marLeft w:val="0"/>
          <w:marRight w:val="0"/>
          <w:marTop w:val="0"/>
          <w:marBottom w:val="0"/>
          <w:divBdr>
            <w:top w:val="single" w:sz="6" w:space="0" w:color="A9AEB1"/>
            <w:left w:val="single" w:sz="6" w:space="0" w:color="A9AEB1"/>
            <w:bottom w:val="single" w:sz="6" w:space="0" w:color="A9AEB1"/>
            <w:right w:val="single" w:sz="6" w:space="0" w:color="A9AEB1"/>
          </w:divBdr>
          <w:divsChild>
            <w:div w:id="1628120407">
              <w:marLeft w:val="0"/>
              <w:marRight w:val="0"/>
              <w:marTop w:val="0"/>
              <w:marBottom w:val="0"/>
              <w:divBdr>
                <w:top w:val="none" w:sz="0" w:space="0" w:color="auto"/>
                <w:left w:val="none" w:sz="0" w:space="0" w:color="auto"/>
                <w:bottom w:val="none" w:sz="0" w:space="0" w:color="auto"/>
                <w:right w:val="none" w:sz="0" w:space="0" w:color="auto"/>
              </w:divBdr>
            </w:div>
          </w:divsChild>
        </w:div>
        <w:div w:id="407118968">
          <w:marLeft w:val="0"/>
          <w:marRight w:val="0"/>
          <w:marTop w:val="0"/>
          <w:marBottom w:val="0"/>
          <w:divBdr>
            <w:top w:val="single" w:sz="6" w:space="0" w:color="A9AEB1"/>
            <w:left w:val="single" w:sz="6" w:space="0" w:color="A9AEB1"/>
            <w:bottom w:val="single" w:sz="6" w:space="0" w:color="A9AEB1"/>
            <w:right w:val="single" w:sz="6" w:space="0" w:color="A9AEB1"/>
          </w:divBdr>
          <w:divsChild>
            <w:div w:id="1829903626">
              <w:marLeft w:val="0"/>
              <w:marRight w:val="0"/>
              <w:marTop w:val="0"/>
              <w:marBottom w:val="0"/>
              <w:divBdr>
                <w:top w:val="none" w:sz="0" w:space="0" w:color="auto"/>
                <w:left w:val="none" w:sz="0" w:space="0" w:color="auto"/>
                <w:bottom w:val="none" w:sz="0" w:space="0" w:color="auto"/>
                <w:right w:val="none" w:sz="0" w:space="0" w:color="auto"/>
              </w:divBdr>
              <w:divsChild>
                <w:div w:id="382098865">
                  <w:marLeft w:val="0"/>
                  <w:marRight w:val="0"/>
                  <w:marTop w:val="0"/>
                  <w:marBottom w:val="0"/>
                  <w:divBdr>
                    <w:top w:val="none" w:sz="0" w:space="0" w:color="auto"/>
                    <w:left w:val="none" w:sz="0" w:space="0" w:color="auto"/>
                    <w:bottom w:val="none" w:sz="0" w:space="0" w:color="auto"/>
                    <w:right w:val="none" w:sz="0" w:space="0" w:color="auto"/>
                  </w:divBdr>
                </w:div>
                <w:div w:id="125941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499284">
          <w:marLeft w:val="0"/>
          <w:marRight w:val="0"/>
          <w:marTop w:val="0"/>
          <w:marBottom w:val="0"/>
          <w:divBdr>
            <w:top w:val="single" w:sz="6" w:space="0" w:color="A9AEB1"/>
            <w:left w:val="single" w:sz="6" w:space="0" w:color="A9AEB1"/>
            <w:bottom w:val="single" w:sz="6" w:space="0" w:color="A9AEB1"/>
            <w:right w:val="single" w:sz="6" w:space="0" w:color="A9AEB1"/>
          </w:divBdr>
          <w:divsChild>
            <w:div w:id="168329188">
              <w:marLeft w:val="0"/>
              <w:marRight w:val="0"/>
              <w:marTop w:val="0"/>
              <w:marBottom w:val="0"/>
              <w:divBdr>
                <w:top w:val="none" w:sz="0" w:space="0" w:color="auto"/>
                <w:left w:val="none" w:sz="0" w:space="0" w:color="auto"/>
                <w:bottom w:val="none" w:sz="0" w:space="0" w:color="auto"/>
                <w:right w:val="none" w:sz="0" w:space="0" w:color="auto"/>
              </w:divBdr>
              <w:divsChild>
                <w:div w:id="32244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1018929">
      <w:bodyDiv w:val="1"/>
      <w:marLeft w:val="0"/>
      <w:marRight w:val="0"/>
      <w:marTop w:val="0"/>
      <w:marBottom w:val="0"/>
      <w:divBdr>
        <w:top w:val="none" w:sz="0" w:space="0" w:color="auto"/>
        <w:left w:val="none" w:sz="0" w:space="0" w:color="auto"/>
        <w:bottom w:val="none" w:sz="0" w:space="0" w:color="auto"/>
        <w:right w:val="none" w:sz="0" w:space="0" w:color="auto"/>
      </w:divBdr>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6991359">
      <w:bodyDiv w:val="1"/>
      <w:marLeft w:val="0"/>
      <w:marRight w:val="0"/>
      <w:marTop w:val="0"/>
      <w:marBottom w:val="0"/>
      <w:divBdr>
        <w:top w:val="none" w:sz="0" w:space="0" w:color="auto"/>
        <w:left w:val="none" w:sz="0" w:space="0" w:color="auto"/>
        <w:bottom w:val="none" w:sz="0" w:space="0" w:color="auto"/>
        <w:right w:val="none" w:sz="0" w:space="0" w:color="auto"/>
      </w:divBdr>
      <w:divsChild>
        <w:div w:id="110325788">
          <w:marLeft w:val="0"/>
          <w:marRight w:val="0"/>
          <w:marTop w:val="0"/>
          <w:marBottom w:val="0"/>
          <w:divBdr>
            <w:top w:val="single" w:sz="6" w:space="0" w:color="A9AEB1"/>
            <w:left w:val="single" w:sz="6" w:space="0" w:color="A9AEB1"/>
            <w:bottom w:val="single" w:sz="6" w:space="0" w:color="A9AEB1"/>
            <w:right w:val="single" w:sz="6" w:space="0" w:color="A9AEB1"/>
          </w:divBdr>
          <w:divsChild>
            <w:div w:id="2021272382">
              <w:marLeft w:val="0"/>
              <w:marRight w:val="0"/>
              <w:marTop w:val="0"/>
              <w:marBottom w:val="0"/>
              <w:divBdr>
                <w:top w:val="none" w:sz="0" w:space="0" w:color="auto"/>
                <w:left w:val="none" w:sz="0" w:space="0" w:color="auto"/>
                <w:bottom w:val="none" w:sz="0" w:space="0" w:color="auto"/>
                <w:right w:val="none" w:sz="0" w:space="0" w:color="auto"/>
              </w:divBdr>
            </w:div>
          </w:divsChild>
        </w:div>
        <w:div w:id="1716156302">
          <w:marLeft w:val="0"/>
          <w:marRight w:val="0"/>
          <w:marTop w:val="0"/>
          <w:marBottom w:val="0"/>
          <w:divBdr>
            <w:top w:val="single" w:sz="6" w:space="0" w:color="A9AEB1"/>
            <w:left w:val="single" w:sz="6" w:space="0" w:color="A9AEB1"/>
            <w:bottom w:val="single" w:sz="6" w:space="0" w:color="A9AEB1"/>
            <w:right w:val="single" w:sz="6" w:space="0" w:color="A9AEB1"/>
          </w:divBdr>
          <w:divsChild>
            <w:div w:id="275021288">
              <w:marLeft w:val="0"/>
              <w:marRight w:val="0"/>
              <w:marTop w:val="0"/>
              <w:marBottom w:val="0"/>
              <w:divBdr>
                <w:top w:val="none" w:sz="0" w:space="0" w:color="auto"/>
                <w:left w:val="none" w:sz="0" w:space="0" w:color="auto"/>
                <w:bottom w:val="none" w:sz="0" w:space="0" w:color="auto"/>
                <w:right w:val="none" w:sz="0" w:space="0" w:color="auto"/>
              </w:divBdr>
              <w:divsChild>
                <w:div w:id="1482386612">
                  <w:marLeft w:val="0"/>
                  <w:marRight w:val="0"/>
                  <w:marTop w:val="0"/>
                  <w:marBottom w:val="0"/>
                  <w:divBdr>
                    <w:top w:val="none" w:sz="0" w:space="0" w:color="auto"/>
                    <w:left w:val="none" w:sz="0" w:space="0" w:color="auto"/>
                    <w:bottom w:val="none" w:sz="0" w:space="0" w:color="auto"/>
                    <w:right w:val="none" w:sz="0" w:space="0" w:color="auto"/>
                  </w:divBdr>
                </w:div>
                <w:div w:id="208733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560334">
          <w:marLeft w:val="0"/>
          <w:marRight w:val="0"/>
          <w:marTop w:val="0"/>
          <w:marBottom w:val="0"/>
          <w:divBdr>
            <w:top w:val="single" w:sz="6" w:space="0" w:color="A9AEB1"/>
            <w:left w:val="single" w:sz="6" w:space="0" w:color="A9AEB1"/>
            <w:bottom w:val="single" w:sz="6" w:space="0" w:color="A9AEB1"/>
            <w:right w:val="single" w:sz="6" w:space="0" w:color="A9AEB1"/>
          </w:divBdr>
          <w:divsChild>
            <w:div w:id="89740600">
              <w:marLeft w:val="0"/>
              <w:marRight w:val="0"/>
              <w:marTop w:val="0"/>
              <w:marBottom w:val="0"/>
              <w:divBdr>
                <w:top w:val="none" w:sz="0" w:space="0" w:color="auto"/>
                <w:left w:val="none" w:sz="0" w:space="0" w:color="auto"/>
                <w:bottom w:val="none" w:sz="0" w:space="0" w:color="auto"/>
                <w:right w:val="none" w:sz="0" w:space="0" w:color="auto"/>
              </w:divBdr>
              <w:divsChild>
                <w:div w:id="79891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955916">
      <w:bodyDiv w:val="1"/>
      <w:marLeft w:val="0"/>
      <w:marRight w:val="0"/>
      <w:marTop w:val="0"/>
      <w:marBottom w:val="0"/>
      <w:divBdr>
        <w:top w:val="none" w:sz="0" w:space="0" w:color="auto"/>
        <w:left w:val="none" w:sz="0" w:space="0" w:color="auto"/>
        <w:bottom w:val="none" w:sz="0" w:space="0" w:color="auto"/>
        <w:right w:val="none" w:sz="0" w:space="0" w:color="auto"/>
      </w:divBdr>
      <w:divsChild>
        <w:div w:id="353001799">
          <w:marLeft w:val="0"/>
          <w:marRight w:val="0"/>
          <w:marTop w:val="0"/>
          <w:marBottom w:val="0"/>
          <w:divBdr>
            <w:top w:val="single" w:sz="6" w:space="0" w:color="A9AEB1"/>
            <w:left w:val="single" w:sz="6" w:space="0" w:color="A9AEB1"/>
            <w:bottom w:val="single" w:sz="6" w:space="0" w:color="A9AEB1"/>
            <w:right w:val="single" w:sz="6" w:space="0" w:color="A9AEB1"/>
          </w:divBdr>
          <w:divsChild>
            <w:div w:id="690029989">
              <w:marLeft w:val="0"/>
              <w:marRight w:val="0"/>
              <w:marTop w:val="0"/>
              <w:marBottom w:val="0"/>
              <w:divBdr>
                <w:top w:val="none" w:sz="0" w:space="0" w:color="auto"/>
                <w:left w:val="none" w:sz="0" w:space="0" w:color="auto"/>
                <w:bottom w:val="none" w:sz="0" w:space="0" w:color="auto"/>
                <w:right w:val="none" w:sz="0" w:space="0" w:color="auto"/>
              </w:divBdr>
              <w:divsChild>
                <w:div w:id="31977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957545">
          <w:marLeft w:val="0"/>
          <w:marRight w:val="0"/>
          <w:marTop w:val="0"/>
          <w:marBottom w:val="0"/>
          <w:divBdr>
            <w:top w:val="single" w:sz="6" w:space="0" w:color="A9AEB1"/>
            <w:left w:val="single" w:sz="6" w:space="0" w:color="A9AEB1"/>
            <w:bottom w:val="single" w:sz="6" w:space="0" w:color="A9AEB1"/>
            <w:right w:val="single" w:sz="6" w:space="0" w:color="A9AEB1"/>
          </w:divBdr>
          <w:divsChild>
            <w:div w:id="92021397">
              <w:marLeft w:val="0"/>
              <w:marRight w:val="0"/>
              <w:marTop w:val="0"/>
              <w:marBottom w:val="0"/>
              <w:divBdr>
                <w:top w:val="none" w:sz="0" w:space="0" w:color="auto"/>
                <w:left w:val="none" w:sz="0" w:space="0" w:color="auto"/>
                <w:bottom w:val="none" w:sz="0" w:space="0" w:color="auto"/>
                <w:right w:val="none" w:sz="0" w:space="0" w:color="auto"/>
              </w:divBdr>
              <w:divsChild>
                <w:div w:id="1054744070">
                  <w:marLeft w:val="0"/>
                  <w:marRight w:val="0"/>
                  <w:marTop w:val="0"/>
                  <w:marBottom w:val="0"/>
                  <w:divBdr>
                    <w:top w:val="none" w:sz="0" w:space="0" w:color="auto"/>
                    <w:left w:val="none" w:sz="0" w:space="0" w:color="auto"/>
                    <w:bottom w:val="none" w:sz="0" w:space="0" w:color="auto"/>
                    <w:right w:val="none" w:sz="0" w:space="0" w:color="auto"/>
                  </w:divBdr>
                </w:div>
                <w:div w:id="121800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922793">
          <w:marLeft w:val="0"/>
          <w:marRight w:val="0"/>
          <w:marTop w:val="0"/>
          <w:marBottom w:val="0"/>
          <w:divBdr>
            <w:top w:val="single" w:sz="6" w:space="0" w:color="A9AEB1"/>
            <w:left w:val="single" w:sz="6" w:space="0" w:color="A9AEB1"/>
            <w:bottom w:val="single" w:sz="6" w:space="0" w:color="A9AEB1"/>
            <w:right w:val="single" w:sz="6" w:space="0" w:color="A9AEB1"/>
          </w:divBdr>
          <w:divsChild>
            <w:div w:id="6391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 w:id="1828403127">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459765">
      <w:bodyDiv w:val="1"/>
      <w:marLeft w:val="0"/>
      <w:marRight w:val="0"/>
      <w:marTop w:val="0"/>
      <w:marBottom w:val="0"/>
      <w:divBdr>
        <w:top w:val="none" w:sz="0" w:space="0" w:color="auto"/>
        <w:left w:val="none" w:sz="0" w:space="0" w:color="auto"/>
        <w:bottom w:val="none" w:sz="0" w:space="0" w:color="auto"/>
        <w:right w:val="none" w:sz="0" w:space="0" w:color="auto"/>
      </w:divBdr>
      <w:divsChild>
        <w:div w:id="1758359786">
          <w:marLeft w:val="0"/>
          <w:marRight w:val="0"/>
          <w:marTop w:val="0"/>
          <w:marBottom w:val="0"/>
          <w:divBdr>
            <w:top w:val="single" w:sz="6" w:space="0" w:color="A9AEB1"/>
            <w:left w:val="single" w:sz="6" w:space="0" w:color="A9AEB1"/>
            <w:bottom w:val="single" w:sz="6" w:space="0" w:color="A9AEB1"/>
            <w:right w:val="single" w:sz="6" w:space="0" w:color="A9AEB1"/>
          </w:divBdr>
          <w:divsChild>
            <w:div w:id="1064139077">
              <w:marLeft w:val="0"/>
              <w:marRight w:val="0"/>
              <w:marTop w:val="0"/>
              <w:marBottom w:val="0"/>
              <w:divBdr>
                <w:top w:val="none" w:sz="0" w:space="0" w:color="auto"/>
                <w:left w:val="none" w:sz="0" w:space="0" w:color="auto"/>
                <w:bottom w:val="none" w:sz="0" w:space="0" w:color="auto"/>
                <w:right w:val="none" w:sz="0" w:space="0" w:color="auto"/>
              </w:divBdr>
              <w:divsChild>
                <w:div w:id="34151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7427">
          <w:marLeft w:val="0"/>
          <w:marRight w:val="0"/>
          <w:marTop w:val="0"/>
          <w:marBottom w:val="0"/>
          <w:divBdr>
            <w:top w:val="single" w:sz="6" w:space="0" w:color="A9AEB1"/>
            <w:left w:val="single" w:sz="6" w:space="0" w:color="A9AEB1"/>
            <w:bottom w:val="single" w:sz="6" w:space="0" w:color="A9AEB1"/>
            <w:right w:val="single" w:sz="6" w:space="0" w:color="A9AEB1"/>
          </w:divBdr>
          <w:divsChild>
            <w:div w:id="985233610">
              <w:marLeft w:val="0"/>
              <w:marRight w:val="0"/>
              <w:marTop w:val="0"/>
              <w:marBottom w:val="0"/>
              <w:divBdr>
                <w:top w:val="none" w:sz="0" w:space="0" w:color="auto"/>
                <w:left w:val="none" w:sz="0" w:space="0" w:color="auto"/>
                <w:bottom w:val="none" w:sz="0" w:space="0" w:color="auto"/>
                <w:right w:val="none" w:sz="0" w:space="0" w:color="auto"/>
              </w:divBdr>
            </w:div>
          </w:divsChild>
        </w:div>
        <w:div w:id="1769962622">
          <w:marLeft w:val="0"/>
          <w:marRight w:val="0"/>
          <w:marTop w:val="0"/>
          <w:marBottom w:val="0"/>
          <w:divBdr>
            <w:top w:val="single" w:sz="6" w:space="0" w:color="A9AEB1"/>
            <w:left w:val="single" w:sz="6" w:space="0" w:color="A9AEB1"/>
            <w:bottom w:val="single" w:sz="6" w:space="0" w:color="A9AEB1"/>
            <w:right w:val="single" w:sz="6" w:space="0" w:color="A9AEB1"/>
          </w:divBdr>
          <w:divsChild>
            <w:div w:id="1886790978">
              <w:marLeft w:val="0"/>
              <w:marRight w:val="0"/>
              <w:marTop w:val="0"/>
              <w:marBottom w:val="0"/>
              <w:divBdr>
                <w:top w:val="none" w:sz="0" w:space="0" w:color="auto"/>
                <w:left w:val="none" w:sz="0" w:space="0" w:color="auto"/>
                <w:bottom w:val="none" w:sz="0" w:space="0" w:color="auto"/>
                <w:right w:val="none" w:sz="0" w:space="0" w:color="auto"/>
              </w:divBdr>
              <w:divsChild>
                <w:div w:id="1336347224">
                  <w:marLeft w:val="0"/>
                  <w:marRight w:val="0"/>
                  <w:marTop w:val="0"/>
                  <w:marBottom w:val="0"/>
                  <w:divBdr>
                    <w:top w:val="none" w:sz="0" w:space="0" w:color="auto"/>
                    <w:left w:val="none" w:sz="0" w:space="0" w:color="auto"/>
                    <w:bottom w:val="none" w:sz="0" w:space="0" w:color="auto"/>
                    <w:right w:val="none" w:sz="0" w:space="0" w:color="auto"/>
                  </w:divBdr>
                </w:div>
                <w:div w:id="1325277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806039">
      <w:bodyDiv w:val="1"/>
      <w:marLeft w:val="0"/>
      <w:marRight w:val="0"/>
      <w:marTop w:val="0"/>
      <w:marBottom w:val="0"/>
      <w:divBdr>
        <w:top w:val="none" w:sz="0" w:space="0" w:color="auto"/>
        <w:left w:val="none" w:sz="0" w:space="0" w:color="auto"/>
        <w:bottom w:val="none" w:sz="0" w:space="0" w:color="auto"/>
        <w:right w:val="none" w:sz="0" w:space="0" w:color="auto"/>
      </w:divBdr>
      <w:divsChild>
        <w:div w:id="1073359350">
          <w:marLeft w:val="0"/>
          <w:marRight w:val="0"/>
          <w:marTop w:val="0"/>
          <w:marBottom w:val="0"/>
          <w:divBdr>
            <w:top w:val="single" w:sz="6" w:space="0" w:color="A9AEB1"/>
            <w:left w:val="single" w:sz="6" w:space="0" w:color="A9AEB1"/>
            <w:bottom w:val="single" w:sz="6" w:space="0" w:color="A9AEB1"/>
            <w:right w:val="single" w:sz="6" w:space="0" w:color="A9AEB1"/>
          </w:divBdr>
          <w:divsChild>
            <w:div w:id="1689797778">
              <w:marLeft w:val="0"/>
              <w:marRight w:val="0"/>
              <w:marTop w:val="0"/>
              <w:marBottom w:val="0"/>
              <w:divBdr>
                <w:top w:val="none" w:sz="0" w:space="0" w:color="auto"/>
                <w:left w:val="none" w:sz="0" w:space="0" w:color="auto"/>
                <w:bottom w:val="none" w:sz="0" w:space="0" w:color="auto"/>
                <w:right w:val="none" w:sz="0" w:space="0" w:color="auto"/>
              </w:divBdr>
            </w:div>
          </w:divsChild>
        </w:div>
        <w:div w:id="1407722364">
          <w:marLeft w:val="0"/>
          <w:marRight w:val="0"/>
          <w:marTop w:val="0"/>
          <w:marBottom w:val="0"/>
          <w:divBdr>
            <w:top w:val="single" w:sz="6" w:space="0" w:color="A9AEB1"/>
            <w:left w:val="single" w:sz="6" w:space="0" w:color="A9AEB1"/>
            <w:bottom w:val="single" w:sz="6" w:space="0" w:color="A9AEB1"/>
            <w:right w:val="single" w:sz="6" w:space="0" w:color="A9AEB1"/>
          </w:divBdr>
          <w:divsChild>
            <w:div w:id="199830870">
              <w:marLeft w:val="0"/>
              <w:marRight w:val="0"/>
              <w:marTop w:val="0"/>
              <w:marBottom w:val="0"/>
              <w:divBdr>
                <w:top w:val="none" w:sz="0" w:space="0" w:color="auto"/>
                <w:left w:val="none" w:sz="0" w:space="0" w:color="auto"/>
                <w:bottom w:val="none" w:sz="0" w:space="0" w:color="auto"/>
                <w:right w:val="none" w:sz="0" w:space="0" w:color="auto"/>
              </w:divBdr>
              <w:divsChild>
                <w:div w:id="1813521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7724559">
          <w:marLeft w:val="0"/>
          <w:marRight w:val="0"/>
          <w:marTop w:val="0"/>
          <w:marBottom w:val="0"/>
          <w:divBdr>
            <w:top w:val="single" w:sz="6" w:space="0" w:color="A9AEB1"/>
            <w:left w:val="single" w:sz="6" w:space="0" w:color="A9AEB1"/>
            <w:bottom w:val="single" w:sz="6" w:space="0" w:color="A9AEB1"/>
            <w:right w:val="single" w:sz="6" w:space="0" w:color="A9AEB1"/>
          </w:divBdr>
          <w:divsChild>
            <w:div w:id="25761916">
              <w:marLeft w:val="0"/>
              <w:marRight w:val="0"/>
              <w:marTop w:val="0"/>
              <w:marBottom w:val="0"/>
              <w:divBdr>
                <w:top w:val="none" w:sz="0" w:space="0" w:color="auto"/>
                <w:left w:val="none" w:sz="0" w:space="0" w:color="auto"/>
                <w:bottom w:val="none" w:sz="0" w:space="0" w:color="auto"/>
                <w:right w:val="none" w:sz="0" w:space="0" w:color="auto"/>
              </w:divBdr>
              <w:divsChild>
                <w:div w:id="1391153037">
                  <w:marLeft w:val="0"/>
                  <w:marRight w:val="0"/>
                  <w:marTop w:val="0"/>
                  <w:marBottom w:val="0"/>
                  <w:divBdr>
                    <w:top w:val="none" w:sz="0" w:space="0" w:color="auto"/>
                    <w:left w:val="none" w:sz="0" w:space="0" w:color="auto"/>
                    <w:bottom w:val="none" w:sz="0" w:space="0" w:color="auto"/>
                    <w:right w:val="none" w:sz="0" w:space="0" w:color="auto"/>
                  </w:divBdr>
                </w:div>
                <w:div w:id="164990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920635">
      <w:bodyDiv w:val="1"/>
      <w:marLeft w:val="0"/>
      <w:marRight w:val="0"/>
      <w:marTop w:val="0"/>
      <w:marBottom w:val="0"/>
      <w:divBdr>
        <w:top w:val="none" w:sz="0" w:space="0" w:color="auto"/>
        <w:left w:val="none" w:sz="0" w:space="0" w:color="auto"/>
        <w:bottom w:val="none" w:sz="0" w:space="0" w:color="auto"/>
        <w:right w:val="none" w:sz="0" w:space="0" w:color="auto"/>
      </w:divBdr>
      <w:divsChild>
        <w:div w:id="313216492">
          <w:marLeft w:val="0"/>
          <w:marRight w:val="0"/>
          <w:marTop w:val="0"/>
          <w:marBottom w:val="0"/>
          <w:divBdr>
            <w:top w:val="single" w:sz="6" w:space="0" w:color="A9AEB1"/>
            <w:left w:val="single" w:sz="6" w:space="0" w:color="A9AEB1"/>
            <w:bottom w:val="single" w:sz="6" w:space="0" w:color="A9AEB1"/>
            <w:right w:val="single" w:sz="6" w:space="0" w:color="A9AEB1"/>
          </w:divBdr>
          <w:divsChild>
            <w:div w:id="1951887055">
              <w:marLeft w:val="0"/>
              <w:marRight w:val="0"/>
              <w:marTop w:val="0"/>
              <w:marBottom w:val="0"/>
              <w:divBdr>
                <w:top w:val="none" w:sz="0" w:space="0" w:color="auto"/>
                <w:left w:val="none" w:sz="0" w:space="0" w:color="auto"/>
                <w:bottom w:val="none" w:sz="0" w:space="0" w:color="auto"/>
                <w:right w:val="none" w:sz="0" w:space="0" w:color="auto"/>
              </w:divBdr>
              <w:divsChild>
                <w:div w:id="204521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757006">
          <w:marLeft w:val="0"/>
          <w:marRight w:val="0"/>
          <w:marTop w:val="0"/>
          <w:marBottom w:val="0"/>
          <w:divBdr>
            <w:top w:val="single" w:sz="6" w:space="0" w:color="A9AEB1"/>
            <w:left w:val="single" w:sz="6" w:space="0" w:color="A9AEB1"/>
            <w:bottom w:val="single" w:sz="6" w:space="0" w:color="A9AEB1"/>
            <w:right w:val="single" w:sz="6" w:space="0" w:color="A9AEB1"/>
          </w:divBdr>
          <w:divsChild>
            <w:div w:id="1062019769">
              <w:marLeft w:val="0"/>
              <w:marRight w:val="0"/>
              <w:marTop w:val="0"/>
              <w:marBottom w:val="0"/>
              <w:divBdr>
                <w:top w:val="none" w:sz="0" w:space="0" w:color="auto"/>
                <w:left w:val="none" w:sz="0" w:space="0" w:color="auto"/>
                <w:bottom w:val="none" w:sz="0" w:space="0" w:color="auto"/>
                <w:right w:val="none" w:sz="0" w:space="0" w:color="auto"/>
              </w:divBdr>
            </w:div>
          </w:divsChild>
        </w:div>
        <w:div w:id="1637176090">
          <w:marLeft w:val="0"/>
          <w:marRight w:val="0"/>
          <w:marTop w:val="0"/>
          <w:marBottom w:val="0"/>
          <w:divBdr>
            <w:top w:val="single" w:sz="6" w:space="0" w:color="A9AEB1"/>
            <w:left w:val="single" w:sz="6" w:space="0" w:color="A9AEB1"/>
            <w:bottom w:val="single" w:sz="6" w:space="0" w:color="A9AEB1"/>
            <w:right w:val="single" w:sz="6" w:space="0" w:color="A9AEB1"/>
          </w:divBdr>
          <w:divsChild>
            <w:div w:id="986669532">
              <w:marLeft w:val="0"/>
              <w:marRight w:val="0"/>
              <w:marTop w:val="0"/>
              <w:marBottom w:val="0"/>
              <w:divBdr>
                <w:top w:val="none" w:sz="0" w:space="0" w:color="auto"/>
                <w:left w:val="none" w:sz="0" w:space="0" w:color="auto"/>
                <w:bottom w:val="none" w:sz="0" w:space="0" w:color="auto"/>
                <w:right w:val="none" w:sz="0" w:space="0" w:color="auto"/>
              </w:divBdr>
              <w:divsChild>
                <w:div w:id="195854274">
                  <w:marLeft w:val="0"/>
                  <w:marRight w:val="0"/>
                  <w:marTop w:val="0"/>
                  <w:marBottom w:val="0"/>
                  <w:divBdr>
                    <w:top w:val="none" w:sz="0" w:space="0" w:color="auto"/>
                    <w:left w:val="none" w:sz="0" w:space="0" w:color="auto"/>
                    <w:bottom w:val="none" w:sz="0" w:space="0" w:color="auto"/>
                    <w:right w:val="none" w:sz="0" w:space="0" w:color="auto"/>
                  </w:divBdr>
                </w:div>
                <w:div w:id="190745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195524">
      <w:bodyDiv w:val="1"/>
      <w:marLeft w:val="0"/>
      <w:marRight w:val="0"/>
      <w:marTop w:val="0"/>
      <w:marBottom w:val="0"/>
      <w:divBdr>
        <w:top w:val="none" w:sz="0" w:space="0" w:color="auto"/>
        <w:left w:val="none" w:sz="0" w:space="0" w:color="auto"/>
        <w:bottom w:val="none" w:sz="0" w:space="0" w:color="auto"/>
        <w:right w:val="none" w:sz="0" w:space="0" w:color="auto"/>
      </w:divBdr>
      <w:divsChild>
        <w:div w:id="222252695">
          <w:marLeft w:val="0"/>
          <w:marRight w:val="0"/>
          <w:marTop w:val="0"/>
          <w:marBottom w:val="0"/>
          <w:divBdr>
            <w:top w:val="none" w:sz="0" w:space="0" w:color="auto"/>
            <w:left w:val="none" w:sz="0" w:space="0" w:color="auto"/>
            <w:bottom w:val="none" w:sz="0" w:space="0" w:color="auto"/>
            <w:right w:val="none" w:sz="0" w:space="0" w:color="auto"/>
          </w:divBdr>
        </w:div>
        <w:div w:id="1188525929">
          <w:marLeft w:val="0"/>
          <w:marRight w:val="0"/>
          <w:marTop w:val="0"/>
          <w:marBottom w:val="0"/>
          <w:divBdr>
            <w:top w:val="none" w:sz="0" w:space="0" w:color="auto"/>
            <w:left w:val="none" w:sz="0" w:space="0" w:color="auto"/>
            <w:bottom w:val="none" w:sz="0" w:space="0" w:color="auto"/>
            <w:right w:val="none" w:sz="0" w:space="0" w:color="auto"/>
          </w:divBdr>
        </w:div>
        <w:div w:id="1407263541">
          <w:marLeft w:val="0"/>
          <w:marRight w:val="0"/>
          <w:marTop w:val="0"/>
          <w:marBottom w:val="0"/>
          <w:divBdr>
            <w:top w:val="none" w:sz="0" w:space="0" w:color="auto"/>
            <w:left w:val="none" w:sz="0" w:space="0" w:color="auto"/>
            <w:bottom w:val="none" w:sz="0" w:space="0" w:color="auto"/>
            <w:right w:val="none" w:sz="0" w:space="0" w:color="auto"/>
          </w:divBdr>
        </w:div>
        <w:div w:id="1758938779">
          <w:marLeft w:val="0"/>
          <w:marRight w:val="0"/>
          <w:marTop w:val="0"/>
          <w:marBottom w:val="0"/>
          <w:divBdr>
            <w:top w:val="none" w:sz="0" w:space="0" w:color="auto"/>
            <w:left w:val="none" w:sz="0" w:space="0" w:color="auto"/>
            <w:bottom w:val="none" w:sz="0" w:space="0" w:color="auto"/>
            <w:right w:val="none" w:sz="0" w:space="0" w:color="auto"/>
          </w:divBdr>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3539112">
      <w:bodyDiv w:val="1"/>
      <w:marLeft w:val="0"/>
      <w:marRight w:val="0"/>
      <w:marTop w:val="0"/>
      <w:marBottom w:val="0"/>
      <w:divBdr>
        <w:top w:val="none" w:sz="0" w:space="0" w:color="auto"/>
        <w:left w:val="none" w:sz="0" w:space="0" w:color="auto"/>
        <w:bottom w:val="none" w:sz="0" w:space="0" w:color="auto"/>
        <w:right w:val="none" w:sz="0" w:space="0" w:color="auto"/>
      </w:divBdr>
      <w:divsChild>
        <w:div w:id="505940325">
          <w:marLeft w:val="0"/>
          <w:marRight w:val="0"/>
          <w:marTop w:val="0"/>
          <w:marBottom w:val="0"/>
          <w:divBdr>
            <w:top w:val="none" w:sz="0" w:space="0" w:color="auto"/>
            <w:left w:val="none" w:sz="0" w:space="0" w:color="auto"/>
            <w:bottom w:val="none" w:sz="0" w:space="0" w:color="auto"/>
            <w:right w:val="none" w:sz="0" w:space="0" w:color="auto"/>
          </w:divBdr>
        </w:div>
        <w:div w:id="1035815915">
          <w:marLeft w:val="0"/>
          <w:marRight w:val="0"/>
          <w:marTop w:val="0"/>
          <w:marBottom w:val="0"/>
          <w:divBdr>
            <w:top w:val="none" w:sz="0" w:space="0" w:color="auto"/>
            <w:left w:val="none" w:sz="0" w:space="0" w:color="auto"/>
            <w:bottom w:val="none" w:sz="0" w:space="0" w:color="auto"/>
            <w:right w:val="none" w:sz="0" w:space="0" w:color="auto"/>
          </w:divBdr>
        </w:div>
        <w:div w:id="1793011152">
          <w:marLeft w:val="0"/>
          <w:marRight w:val="0"/>
          <w:marTop w:val="0"/>
          <w:marBottom w:val="0"/>
          <w:divBdr>
            <w:top w:val="none" w:sz="0" w:space="0" w:color="auto"/>
            <w:left w:val="none" w:sz="0" w:space="0" w:color="auto"/>
            <w:bottom w:val="none" w:sz="0" w:space="0" w:color="auto"/>
            <w:right w:val="none" w:sz="0" w:space="0" w:color="auto"/>
          </w:divBdr>
        </w:div>
        <w:div w:id="1959138139">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6891316">
      <w:bodyDiv w:val="1"/>
      <w:marLeft w:val="0"/>
      <w:marRight w:val="0"/>
      <w:marTop w:val="0"/>
      <w:marBottom w:val="0"/>
      <w:divBdr>
        <w:top w:val="none" w:sz="0" w:space="0" w:color="auto"/>
        <w:left w:val="none" w:sz="0" w:space="0" w:color="auto"/>
        <w:bottom w:val="none" w:sz="0" w:space="0" w:color="auto"/>
        <w:right w:val="none" w:sz="0" w:space="0" w:color="auto"/>
      </w:divBdr>
      <w:divsChild>
        <w:div w:id="322776352">
          <w:marLeft w:val="0"/>
          <w:marRight w:val="0"/>
          <w:marTop w:val="0"/>
          <w:marBottom w:val="0"/>
          <w:divBdr>
            <w:top w:val="none" w:sz="0" w:space="0" w:color="auto"/>
            <w:left w:val="none" w:sz="0" w:space="0" w:color="auto"/>
            <w:bottom w:val="none" w:sz="0" w:space="0" w:color="auto"/>
            <w:right w:val="none" w:sz="0" w:space="0" w:color="auto"/>
          </w:divBdr>
        </w:div>
        <w:div w:id="331879419">
          <w:marLeft w:val="0"/>
          <w:marRight w:val="0"/>
          <w:marTop w:val="0"/>
          <w:marBottom w:val="0"/>
          <w:divBdr>
            <w:top w:val="none" w:sz="0" w:space="0" w:color="auto"/>
            <w:left w:val="none" w:sz="0" w:space="0" w:color="auto"/>
            <w:bottom w:val="none" w:sz="0" w:space="0" w:color="auto"/>
            <w:right w:val="none" w:sz="0" w:space="0" w:color="auto"/>
          </w:divBdr>
        </w:div>
        <w:div w:id="497384767">
          <w:marLeft w:val="0"/>
          <w:marRight w:val="0"/>
          <w:marTop w:val="0"/>
          <w:marBottom w:val="0"/>
          <w:divBdr>
            <w:top w:val="none" w:sz="0" w:space="0" w:color="auto"/>
            <w:left w:val="none" w:sz="0" w:space="0" w:color="auto"/>
            <w:bottom w:val="none" w:sz="0" w:space="0" w:color="auto"/>
            <w:right w:val="none" w:sz="0" w:space="0" w:color="auto"/>
          </w:divBdr>
        </w:div>
        <w:div w:id="1695879680">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369993">
      <w:bodyDiv w:val="1"/>
      <w:marLeft w:val="0"/>
      <w:marRight w:val="0"/>
      <w:marTop w:val="0"/>
      <w:marBottom w:val="0"/>
      <w:divBdr>
        <w:top w:val="none" w:sz="0" w:space="0" w:color="auto"/>
        <w:left w:val="none" w:sz="0" w:space="0" w:color="auto"/>
        <w:bottom w:val="none" w:sz="0" w:space="0" w:color="auto"/>
        <w:right w:val="none" w:sz="0" w:space="0" w:color="auto"/>
      </w:divBdr>
      <w:divsChild>
        <w:div w:id="465855594">
          <w:marLeft w:val="0"/>
          <w:marRight w:val="0"/>
          <w:marTop w:val="0"/>
          <w:marBottom w:val="0"/>
          <w:divBdr>
            <w:top w:val="none" w:sz="0" w:space="0" w:color="auto"/>
            <w:left w:val="none" w:sz="0" w:space="0" w:color="auto"/>
            <w:bottom w:val="none" w:sz="0" w:space="0" w:color="auto"/>
            <w:right w:val="none" w:sz="0" w:space="0" w:color="auto"/>
          </w:divBdr>
        </w:div>
        <w:div w:id="574708495">
          <w:marLeft w:val="0"/>
          <w:marRight w:val="0"/>
          <w:marTop w:val="0"/>
          <w:marBottom w:val="0"/>
          <w:divBdr>
            <w:top w:val="none" w:sz="0" w:space="0" w:color="auto"/>
            <w:left w:val="none" w:sz="0" w:space="0" w:color="auto"/>
            <w:bottom w:val="none" w:sz="0" w:space="0" w:color="auto"/>
            <w:right w:val="none" w:sz="0" w:space="0" w:color="auto"/>
          </w:divBdr>
        </w:div>
        <w:div w:id="1536885901">
          <w:marLeft w:val="0"/>
          <w:marRight w:val="0"/>
          <w:marTop w:val="0"/>
          <w:marBottom w:val="0"/>
          <w:divBdr>
            <w:top w:val="none" w:sz="0" w:space="0" w:color="auto"/>
            <w:left w:val="none" w:sz="0" w:space="0" w:color="auto"/>
            <w:bottom w:val="none" w:sz="0" w:space="0" w:color="auto"/>
            <w:right w:val="none" w:sz="0" w:space="0" w:color="auto"/>
          </w:divBdr>
        </w:div>
        <w:div w:id="1891724485">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59559694">
      <w:bodyDiv w:val="1"/>
      <w:marLeft w:val="0"/>
      <w:marRight w:val="0"/>
      <w:marTop w:val="0"/>
      <w:marBottom w:val="0"/>
      <w:divBdr>
        <w:top w:val="none" w:sz="0" w:space="0" w:color="auto"/>
        <w:left w:val="none" w:sz="0" w:space="0" w:color="auto"/>
        <w:bottom w:val="none" w:sz="0" w:space="0" w:color="auto"/>
        <w:right w:val="none" w:sz="0" w:space="0" w:color="auto"/>
      </w:divBdr>
      <w:divsChild>
        <w:div w:id="272589288">
          <w:marLeft w:val="0"/>
          <w:marRight w:val="0"/>
          <w:marTop w:val="0"/>
          <w:marBottom w:val="0"/>
          <w:divBdr>
            <w:top w:val="none" w:sz="0" w:space="0" w:color="auto"/>
            <w:left w:val="none" w:sz="0" w:space="0" w:color="auto"/>
            <w:bottom w:val="none" w:sz="0" w:space="0" w:color="auto"/>
            <w:right w:val="none" w:sz="0" w:space="0" w:color="auto"/>
          </w:divBdr>
        </w:div>
        <w:div w:id="408775632">
          <w:marLeft w:val="0"/>
          <w:marRight w:val="0"/>
          <w:marTop w:val="0"/>
          <w:marBottom w:val="0"/>
          <w:divBdr>
            <w:top w:val="none" w:sz="0" w:space="0" w:color="auto"/>
            <w:left w:val="none" w:sz="0" w:space="0" w:color="auto"/>
            <w:bottom w:val="none" w:sz="0" w:space="0" w:color="auto"/>
            <w:right w:val="none" w:sz="0" w:space="0" w:color="auto"/>
          </w:divBdr>
        </w:div>
        <w:div w:id="1183786977">
          <w:marLeft w:val="0"/>
          <w:marRight w:val="0"/>
          <w:marTop w:val="0"/>
          <w:marBottom w:val="0"/>
          <w:divBdr>
            <w:top w:val="none" w:sz="0" w:space="0" w:color="auto"/>
            <w:left w:val="none" w:sz="0" w:space="0" w:color="auto"/>
            <w:bottom w:val="none" w:sz="0" w:space="0" w:color="auto"/>
            <w:right w:val="none" w:sz="0" w:space="0" w:color="auto"/>
          </w:divBdr>
        </w:div>
        <w:div w:id="1254163975">
          <w:marLeft w:val="0"/>
          <w:marRight w:val="0"/>
          <w:marTop w:val="0"/>
          <w:marBottom w:val="0"/>
          <w:divBdr>
            <w:top w:val="none" w:sz="0" w:space="0" w:color="auto"/>
            <w:left w:val="none" w:sz="0" w:space="0" w:color="auto"/>
            <w:bottom w:val="none" w:sz="0" w:space="0" w:color="auto"/>
            <w:right w:val="none" w:sz="0" w:space="0" w:color="auto"/>
          </w:divBdr>
        </w:div>
      </w:divsChild>
    </w:div>
    <w:div w:id="559828141">
      <w:bodyDiv w:val="1"/>
      <w:marLeft w:val="0"/>
      <w:marRight w:val="0"/>
      <w:marTop w:val="0"/>
      <w:marBottom w:val="0"/>
      <w:divBdr>
        <w:top w:val="none" w:sz="0" w:space="0" w:color="auto"/>
        <w:left w:val="none" w:sz="0" w:space="0" w:color="auto"/>
        <w:bottom w:val="none" w:sz="0" w:space="0" w:color="auto"/>
        <w:right w:val="none" w:sz="0" w:space="0" w:color="auto"/>
      </w:divBdr>
      <w:divsChild>
        <w:div w:id="583295096">
          <w:marLeft w:val="0"/>
          <w:marRight w:val="0"/>
          <w:marTop w:val="0"/>
          <w:marBottom w:val="0"/>
          <w:divBdr>
            <w:top w:val="none" w:sz="0" w:space="0" w:color="auto"/>
            <w:left w:val="none" w:sz="0" w:space="0" w:color="auto"/>
            <w:bottom w:val="none" w:sz="0" w:space="0" w:color="auto"/>
            <w:right w:val="none" w:sz="0" w:space="0" w:color="auto"/>
          </w:divBdr>
        </w:div>
        <w:div w:id="869873460">
          <w:marLeft w:val="0"/>
          <w:marRight w:val="0"/>
          <w:marTop w:val="0"/>
          <w:marBottom w:val="0"/>
          <w:divBdr>
            <w:top w:val="none" w:sz="0" w:space="0" w:color="auto"/>
            <w:left w:val="none" w:sz="0" w:space="0" w:color="auto"/>
            <w:bottom w:val="none" w:sz="0" w:space="0" w:color="auto"/>
            <w:right w:val="none" w:sz="0" w:space="0" w:color="auto"/>
          </w:divBdr>
        </w:div>
        <w:div w:id="1008558094">
          <w:marLeft w:val="0"/>
          <w:marRight w:val="0"/>
          <w:marTop w:val="0"/>
          <w:marBottom w:val="0"/>
          <w:divBdr>
            <w:top w:val="none" w:sz="0" w:space="0" w:color="auto"/>
            <w:left w:val="none" w:sz="0" w:space="0" w:color="auto"/>
            <w:bottom w:val="none" w:sz="0" w:space="0" w:color="auto"/>
            <w:right w:val="none" w:sz="0" w:space="0" w:color="auto"/>
          </w:divBdr>
        </w:div>
        <w:div w:id="2091344903">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0598833">
      <w:bodyDiv w:val="1"/>
      <w:marLeft w:val="0"/>
      <w:marRight w:val="0"/>
      <w:marTop w:val="0"/>
      <w:marBottom w:val="0"/>
      <w:divBdr>
        <w:top w:val="none" w:sz="0" w:space="0" w:color="auto"/>
        <w:left w:val="none" w:sz="0" w:space="0" w:color="auto"/>
        <w:bottom w:val="none" w:sz="0" w:space="0" w:color="auto"/>
        <w:right w:val="none" w:sz="0" w:space="0" w:color="auto"/>
      </w:divBdr>
    </w:div>
    <w:div w:id="561258643">
      <w:bodyDiv w:val="1"/>
      <w:marLeft w:val="0"/>
      <w:marRight w:val="0"/>
      <w:marTop w:val="0"/>
      <w:marBottom w:val="0"/>
      <w:divBdr>
        <w:top w:val="none" w:sz="0" w:space="0" w:color="auto"/>
        <w:left w:val="none" w:sz="0" w:space="0" w:color="auto"/>
        <w:bottom w:val="none" w:sz="0" w:space="0" w:color="auto"/>
        <w:right w:val="none" w:sz="0" w:space="0" w:color="auto"/>
      </w:divBdr>
      <w:divsChild>
        <w:div w:id="1288901206">
          <w:marLeft w:val="0"/>
          <w:marRight w:val="0"/>
          <w:marTop w:val="0"/>
          <w:marBottom w:val="0"/>
          <w:divBdr>
            <w:top w:val="none" w:sz="0" w:space="0" w:color="auto"/>
            <w:left w:val="none" w:sz="0" w:space="0" w:color="auto"/>
            <w:bottom w:val="none" w:sz="0" w:space="0" w:color="auto"/>
            <w:right w:val="none" w:sz="0" w:space="0" w:color="auto"/>
          </w:divBdr>
        </w:div>
        <w:div w:id="1878540900">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569605">
      <w:bodyDiv w:val="1"/>
      <w:marLeft w:val="0"/>
      <w:marRight w:val="0"/>
      <w:marTop w:val="0"/>
      <w:marBottom w:val="0"/>
      <w:divBdr>
        <w:top w:val="none" w:sz="0" w:space="0" w:color="auto"/>
        <w:left w:val="none" w:sz="0" w:space="0" w:color="auto"/>
        <w:bottom w:val="none" w:sz="0" w:space="0" w:color="auto"/>
        <w:right w:val="none" w:sz="0" w:space="0" w:color="auto"/>
      </w:divBdr>
      <w:divsChild>
        <w:div w:id="108135611">
          <w:marLeft w:val="0"/>
          <w:marRight w:val="0"/>
          <w:marTop w:val="0"/>
          <w:marBottom w:val="0"/>
          <w:divBdr>
            <w:top w:val="none" w:sz="0" w:space="0" w:color="auto"/>
            <w:left w:val="none" w:sz="0" w:space="0" w:color="auto"/>
            <w:bottom w:val="none" w:sz="0" w:space="0" w:color="auto"/>
            <w:right w:val="none" w:sz="0" w:space="0" w:color="auto"/>
          </w:divBdr>
        </w:div>
        <w:div w:id="262882887">
          <w:marLeft w:val="0"/>
          <w:marRight w:val="0"/>
          <w:marTop w:val="0"/>
          <w:marBottom w:val="0"/>
          <w:divBdr>
            <w:top w:val="none" w:sz="0" w:space="0" w:color="auto"/>
            <w:left w:val="none" w:sz="0" w:space="0" w:color="auto"/>
            <w:bottom w:val="none" w:sz="0" w:space="0" w:color="auto"/>
            <w:right w:val="none" w:sz="0" w:space="0" w:color="auto"/>
          </w:divBdr>
        </w:div>
        <w:div w:id="275018167">
          <w:marLeft w:val="0"/>
          <w:marRight w:val="0"/>
          <w:marTop w:val="0"/>
          <w:marBottom w:val="0"/>
          <w:divBdr>
            <w:top w:val="none" w:sz="0" w:space="0" w:color="auto"/>
            <w:left w:val="none" w:sz="0" w:space="0" w:color="auto"/>
            <w:bottom w:val="none" w:sz="0" w:space="0" w:color="auto"/>
            <w:right w:val="none" w:sz="0" w:space="0" w:color="auto"/>
          </w:divBdr>
        </w:div>
        <w:div w:id="963341971">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2910664">
      <w:bodyDiv w:val="1"/>
      <w:marLeft w:val="0"/>
      <w:marRight w:val="0"/>
      <w:marTop w:val="0"/>
      <w:marBottom w:val="0"/>
      <w:divBdr>
        <w:top w:val="none" w:sz="0" w:space="0" w:color="auto"/>
        <w:left w:val="none" w:sz="0" w:space="0" w:color="auto"/>
        <w:bottom w:val="none" w:sz="0" w:space="0" w:color="auto"/>
        <w:right w:val="none" w:sz="0" w:space="0" w:color="auto"/>
      </w:divBdr>
      <w:divsChild>
        <w:div w:id="537089888">
          <w:marLeft w:val="0"/>
          <w:marRight w:val="0"/>
          <w:marTop w:val="0"/>
          <w:marBottom w:val="0"/>
          <w:divBdr>
            <w:top w:val="single" w:sz="6" w:space="0" w:color="A9AEB1"/>
            <w:left w:val="single" w:sz="6" w:space="0" w:color="A9AEB1"/>
            <w:bottom w:val="single" w:sz="6" w:space="0" w:color="A9AEB1"/>
            <w:right w:val="single" w:sz="6" w:space="0" w:color="A9AEB1"/>
          </w:divBdr>
          <w:divsChild>
            <w:div w:id="572084567">
              <w:marLeft w:val="0"/>
              <w:marRight w:val="0"/>
              <w:marTop w:val="0"/>
              <w:marBottom w:val="0"/>
              <w:divBdr>
                <w:top w:val="none" w:sz="0" w:space="0" w:color="auto"/>
                <w:left w:val="none" w:sz="0" w:space="0" w:color="auto"/>
                <w:bottom w:val="none" w:sz="0" w:space="0" w:color="auto"/>
                <w:right w:val="none" w:sz="0" w:space="0" w:color="auto"/>
              </w:divBdr>
              <w:divsChild>
                <w:div w:id="1190338882">
                  <w:marLeft w:val="0"/>
                  <w:marRight w:val="0"/>
                  <w:marTop w:val="0"/>
                  <w:marBottom w:val="0"/>
                  <w:divBdr>
                    <w:top w:val="none" w:sz="0" w:space="0" w:color="auto"/>
                    <w:left w:val="none" w:sz="0" w:space="0" w:color="auto"/>
                    <w:bottom w:val="none" w:sz="0" w:space="0" w:color="auto"/>
                    <w:right w:val="none" w:sz="0" w:space="0" w:color="auto"/>
                  </w:divBdr>
                </w:div>
                <w:div w:id="1963415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583426">
          <w:marLeft w:val="0"/>
          <w:marRight w:val="0"/>
          <w:marTop w:val="0"/>
          <w:marBottom w:val="0"/>
          <w:divBdr>
            <w:top w:val="single" w:sz="6" w:space="0" w:color="A9AEB1"/>
            <w:left w:val="single" w:sz="6" w:space="0" w:color="A9AEB1"/>
            <w:bottom w:val="single" w:sz="6" w:space="0" w:color="A9AEB1"/>
            <w:right w:val="single" w:sz="6" w:space="0" w:color="A9AEB1"/>
          </w:divBdr>
          <w:divsChild>
            <w:div w:id="1873226149">
              <w:marLeft w:val="0"/>
              <w:marRight w:val="0"/>
              <w:marTop w:val="0"/>
              <w:marBottom w:val="0"/>
              <w:divBdr>
                <w:top w:val="none" w:sz="0" w:space="0" w:color="auto"/>
                <w:left w:val="none" w:sz="0" w:space="0" w:color="auto"/>
                <w:bottom w:val="none" w:sz="0" w:space="0" w:color="auto"/>
                <w:right w:val="none" w:sz="0" w:space="0" w:color="auto"/>
              </w:divBdr>
            </w:div>
          </w:divsChild>
        </w:div>
        <w:div w:id="1461337267">
          <w:marLeft w:val="0"/>
          <w:marRight w:val="0"/>
          <w:marTop w:val="0"/>
          <w:marBottom w:val="0"/>
          <w:divBdr>
            <w:top w:val="single" w:sz="6" w:space="0" w:color="A9AEB1"/>
            <w:left w:val="single" w:sz="6" w:space="0" w:color="A9AEB1"/>
            <w:bottom w:val="single" w:sz="6" w:space="0" w:color="A9AEB1"/>
            <w:right w:val="single" w:sz="6" w:space="0" w:color="A9AEB1"/>
          </w:divBdr>
          <w:divsChild>
            <w:div w:id="784732547">
              <w:marLeft w:val="0"/>
              <w:marRight w:val="0"/>
              <w:marTop w:val="0"/>
              <w:marBottom w:val="0"/>
              <w:divBdr>
                <w:top w:val="none" w:sz="0" w:space="0" w:color="auto"/>
                <w:left w:val="none" w:sz="0" w:space="0" w:color="auto"/>
                <w:bottom w:val="none" w:sz="0" w:space="0" w:color="auto"/>
                <w:right w:val="none" w:sz="0" w:space="0" w:color="auto"/>
              </w:divBdr>
              <w:divsChild>
                <w:div w:id="155604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177133">
      <w:bodyDiv w:val="1"/>
      <w:marLeft w:val="0"/>
      <w:marRight w:val="0"/>
      <w:marTop w:val="0"/>
      <w:marBottom w:val="0"/>
      <w:divBdr>
        <w:top w:val="none" w:sz="0" w:space="0" w:color="auto"/>
        <w:left w:val="none" w:sz="0" w:space="0" w:color="auto"/>
        <w:bottom w:val="none" w:sz="0" w:space="0" w:color="auto"/>
        <w:right w:val="none" w:sz="0" w:space="0" w:color="auto"/>
      </w:divBdr>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4341321">
      <w:bodyDiv w:val="1"/>
      <w:marLeft w:val="0"/>
      <w:marRight w:val="0"/>
      <w:marTop w:val="0"/>
      <w:marBottom w:val="0"/>
      <w:divBdr>
        <w:top w:val="none" w:sz="0" w:space="0" w:color="auto"/>
        <w:left w:val="none" w:sz="0" w:space="0" w:color="auto"/>
        <w:bottom w:val="none" w:sz="0" w:space="0" w:color="auto"/>
        <w:right w:val="none" w:sz="0" w:space="0" w:color="auto"/>
      </w:divBdr>
      <w:divsChild>
        <w:div w:id="689649378">
          <w:marLeft w:val="0"/>
          <w:marRight w:val="0"/>
          <w:marTop w:val="0"/>
          <w:marBottom w:val="0"/>
          <w:divBdr>
            <w:top w:val="none" w:sz="0" w:space="0" w:color="auto"/>
            <w:left w:val="none" w:sz="0" w:space="0" w:color="auto"/>
            <w:bottom w:val="none" w:sz="0" w:space="0" w:color="auto"/>
            <w:right w:val="none" w:sz="0" w:space="0" w:color="auto"/>
          </w:divBdr>
        </w:div>
        <w:div w:id="1321009423">
          <w:marLeft w:val="0"/>
          <w:marRight w:val="0"/>
          <w:marTop w:val="0"/>
          <w:marBottom w:val="0"/>
          <w:divBdr>
            <w:top w:val="none" w:sz="0" w:space="0" w:color="auto"/>
            <w:left w:val="none" w:sz="0" w:space="0" w:color="auto"/>
            <w:bottom w:val="none" w:sz="0" w:space="0" w:color="auto"/>
            <w:right w:val="none" w:sz="0" w:space="0" w:color="auto"/>
          </w:divBdr>
          <w:divsChild>
            <w:div w:id="1452939775">
              <w:marLeft w:val="0"/>
              <w:marRight w:val="0"/>
              <w:marTop w:val="0"/>
              <w:marBottom w:val="0"/>
              <w:divBdr>
                <w:top w:val="none" w:sz="0" w:space="0" w:color="auto"/>
                <w:left w:val="none" w:sz="0" w:space="0" w:color="auto"/>
                <w:bottom w:val="none" w:sz="0" w:space="0" w:color="auto"/>
                <w:right w:val="none" w:sz="0" w:space="0" w:color="auto"/>
              </w:divBdr>
              <w:divsChild>
                <w:div w:id="85118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419580">
      <w:bodyDiv w:val="1"/>
      <w:marLeft w:val="0"/>
      <w:marRight w:val="0"/>
      <w:marTop w:val="0"/>
      <w:marBottom w:val="0"/>
      <w:divBdr>
        <w:top w:val="none" w:sz="0" w:space="0" w:color="auto"/>
        <w:left w:val="none" w:sz="0" w:space="0" w:color="auto"/>
        <w:bottom w:val="none" w:sz="0" w:space="0" w:color="auto"/>
        <w:right w:val="none" w:sz="0" w:space="0" w:color="auto"/>
      </w:divBdr>
      <w:divsChild>
        <w:div w:id="434598046">
          <w:marLeft w:val="0"/>
          <w:marRight w:val="0"/>
          <w:marTop w:val="0"/>
          <w:marBottom w:val="0"/>
          <w:divBdr>
            <w:top w:val="none" w:sz="0" w:space="0" w:color="auto"/>
            <w:left w:val="none" w:sz="0" w:space="0" w:color="auto"/>
            <w:bottom w:val="none" w:sz="0" w:space="0" w:color="auto"/>
            <w:right w:val="none" w:sz="0" w:space="0" w:color="auto"/>
          </w:divBdr>
        </w:div>
        <w:div w:id="995574352">
          <w:marLeft w:val="0"/>
          <w:marRight w:val="0"/>
          <w:marTop w:val="0"/>
          <w:marBottom w:val="0"/>
          <w:divBdr>
            <w:top w:val="none" w:sz="0" w:space="0" w:color="auto"/>
            <w:left w:val="none" w:sz="0" w:space="0" w:color="auto"/>
            <w:bottom w:val="none" w:sz="0" w:space="0" w:color="auto"/>
            <w:right w:val="none" w:sz="0" w:space="0" w:color="auto"/>
          </w:divBdr>
        </w:div>
        <w:div w:id="1062295211">
          <w:marLeft w:val="0"/>
          <w:marRight w:val="0"/>
          <w:marTop w:val="0"/>
          <w:marBottom w:val="0"/>
          <w:divBdr>
            <w:top w:val="none" w:sz="0" w:space="0" w:color="auto"/>
            <w:left w:val="none" w:sz="0" w:space="0" w:color="auto"/>
            <w:bottom w:val="none" w:sz="0" w:space="0" w:color="auto"/>
            <w:right w:val="none" w:sz="0" w:space="0" w:color="auto"/>
          </w:divBdr>
        </w:div>
        <w:div w:id="1355837172">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69926336">
      <w:bodyDiv w:val="1"/>
      <w:marLeft w:val="0"/>
      <w:marRight w:val="0"/>
      <w:marTop w:val="0"/>
      <w:marBottom w:val="0"/>
      <w:divBdr>
        <w:top w:val="none" w:sz="0" w:space="0" w:color="auto"/>
        <w:left w:val="none" w:sz="0" w:space="0" w:color="auto"/>
        <w:bottom w:val="none" w:sz="0" w:space="0" w:color="auto"/>
        <w:right w:val="none" w:sz="0" w:space="0" w:color="auto"/>
      </w:divBdr>
      <w:divsChild>
        <w:div w:id="808284303">
          <w:marLeft w:val="0"/>
          <w:marRight w:val="0"/>
          <w:marTop w:val="0"/>
          <w:marBottom w:val="0"/>
          <w:divBdr>
            <w:top w:val="none" w:sz="0" w:space="0" w:color="auto"/>
            <w:left w:val="none" w:sz="0" w:space="0" w:color="auto"/>
            <w:bottom w:val="none" w:sz="0" w:space="0" w:color="auto"/>
            <w:right w:val="none" w:sz="0" w:space="0" w:color="auto"/>
          </w:divBdr>
        </w:div>
        <w:div w:id="1105930313">
          <w:marLeft w:val="0"/>
          <w:marRight w:val="0"/>
          <w:marTop w:val="0"/>
          <w:marBottom w:val="0"/>
          <w:divBdr>
            <w:top w:val="none" w:sz="0" w:space="0" w:color="auto"/>
            <w:left w:val="none" w:sz="0" w:space="0" w:color="auto"/>
            <w:bottom w:val="none" w:sz="0" w:space="0" w:color="auto"/>
            <w:right w:val="none" w:sz="0" w:space="0" w:color="auto"/>
          </w:divBdr>
        </w:div>
        <w:div w:id="1820876143">
          <w:marLeft w:val="0"/>
          <w:marRight w:val="0"/>
          <w:marTop w:val="0"/>
          <w:marBottom w:val="0"/>
          <w:divBdr>
            <w:top w:val="none" w:sz="0" w:space="0" w:color="auto"/>
            <w:left w:val="none" w:sz="0" w:space="0" w:color="auto"/>
            <w:bottom w:val="none" w:sz="0" w:space="0" w:color="auto"/>
            <w:right w:val="none" w:sz="0" w:space="0" w:color="auto"/>
          </w:divBdr>
        </w:div>
        <w:div w:id="199309489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53331">
      <w:bodyDiv w:val="1"/>
      <w:marLeft w:val="0"/>
      <w:marRight w:val="0"/>
      <w:marTop w:val="0"/>
      <w:marBottom w:val="0"/>
      <w:divBdr>
        <w:top w:val="none" w:sz="0" w:space="0" w:color="auto"/>
        <w:left w:val="none" w:sz="0" w:space="0" w:color="auto"/>
        <w:bottom w:val="none" w:sz="0" w:space="0" w:color="auto"/>
        <w:right w:val="none" w:sz="0" w:space="0" w:color="auto"/>
      </w:divBdr>
      <w:divsChild>
        <w:div w:id="365722330">
          <w:marLeft w:val="0"/>
          <w:marRight w:val="0"/>
          <w:marTop w:val="0"/>
          <w:marBottom w:val="0"/>
          <w:divBdr>
            <w:top w:val="single" w:sz="6" w:space="0" w:color="A9AEB1"/>
            <w:left w:val="single" w:sz="6" w:space="0" w:color="A9AEB1"/>
            <w:bottom w:val="single" w:sz="6" w:space="0" w:color="A9AEB1"/>
            <w:right w:val="single" w:sz="6" w:space="0" w:color="A9AEB1"/>
          </w:divBdr>
          <w:divsChild>
            <w:div w:id="995644659">
              <w:marLeft w:val="0"/>
              <w:marRight w:val="0"/>
              <w:marTop w:val="0"/>
              <w:marBottom w:val="0"/>
              <w:divBdr>
                <w:top w:val="none" w:sz="0" w:space="0" w:color="auto"/>
                <w:left w:val="none" w:sz="0" w:space="0" w:color="auto"/>
                <w:bottom w:val="none" w:sz="0" w:space="0" w:color="auto"/>
                <w:right w:val="none" w:sz="0" w:space="0" w:color="auto"/>
              </w:divBdr>
            </w:div>
          </w:divsChild>
        </w:div>
        <w:div w:id="660541055">
          <w:marLeft w:val="0"/>
          <w:marRight w:val="0"/>
          <w:marTop w:val="0"/>
          <w:marBottom w:val="0"/>
          <w:divBdr>
            <w:top w:val="single" w:sz="6" w:space="0" w:color="A9AEB1"/>
            <w:left w:val="single" w:sz="6" w:space="0" w:color="A9AEB1"/>
            <w:bottom w:val="single" w:sz="6" w:space="0" w:color="A9AEB1"/>
            <w:right w:val="single" w:sz="6" w:space="0" w:color="A9AEB1"/>
          </w:divBdr>
          <w:divsChild>
            <w:div w:id="2018848108">
              <w:marLeft w:val="0"/>
              <w:marRight w:val="0"/>
              <w:marTop w:val="0"/>
              <w:marBottom w:val="0"/>
              <w:divBdr>
                <w:top w:val="none" w:sz="0" w:space="0" w:color="auto"/>
                <w:left w:val="none" w:sz="0" w:space="0" w:color="auto"/>
                <w:bottom w:val="none" w:sz="0" w:space="0" w:color="auto"/>
                <w:right w:val="none" w:sz="0" w:space="0" w:color="auto"/>
              </w:divBdr>
              <w:divsChild>
                <w:div w:id="1752583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914095">
          <w:marLeft w:val="0"/>
          <w:marRight w:val="0"/>
          <w:marTop w:val="0"/>
          <w:marBottom w:val="0"/>
          <w:divBdr>
            <w:top w:val="single" w:sz="6" w:space="0" w:color="A9AEB1"/>
            <w:left w:val="single" w:sz="6" w:space="0" w:color="A9AEB1"/>
            <w:bottom w:val="single" w:sz="6" w:space="0" w:color="A9AEB1"/>
            <w:right w:val="single" w:sz="6" w:space="0" w:color="A9AEB1"/>
          </w:divBdr>
          <w:divsChild>
            <w:div w:id="50349187">
              <w:marLeft w:val="0"/>
              <w:marRight w:val="0"/>
              <w:marTop w:val="0"/>
              <w:marBottom w:val="0"/>
              <w:divBdr>
                <w:top w:val="none" w:sz="0" w:space="0" w:color="auto"/>
                <w:left w:val="none" w:sz="0" w:space="0" w:color="auto"/>
                <w:bottom w:val="none" w:sz="0" w:space="0" w:color="auto"/>
                <w:right w:val="none" w:sz="0" w:space="0" w:color="auto"/>
              </w:divBdr>
              <w:divsChild>
                <w:div w:id="712535541">
                  <w:marLeft w:val="0"/>
                  <w:marRight w:val="0"/>
                  <w:marTop w:val="0"/>
                  <w:marBottom w:val="0"/>
                  <w:divBdr>
                    <w:top w:val="none" w:sz="0" w:space="0" w:color="auto"/>
                    <w:left w:val="none" w:sz="0" w:space="0" w:color="auto"/>
                    <w:bottom w:val="none" w:sz="0" w:space="0" w:color="auto"/>
                    <w:right w:val="none" w:sz="0" w:space="0" w:color="auto"/>
                  </w:divBdr>
                </w:div>
                <w:div w:id="172274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2935764">
      <w:bodyDiv w:val="1"/>
      <w:marLeft w:val="0"/>
      <w:marRight w:val="0"/>
      <w:marTop w:val="0"/>
      <w:marBottom w:val="0"/>
      <w:divBdr>
        <w:top w:val="none" w:sz="0" w:space="0" w:color="auto"/>
        <w:left w:val="none" w:sz="0" w:space="0" w:color="auto"/>
        <w:bottom w:val="none" w:sz="0" w:space="0" w:color="auto"/>
        <w:right w:val="none" w:sz="0" w:space="0" w:color="auto"/>
      </w:divBdr>
      <w:divsChild>
        <w:div w:id="1134564131">
          <w:marLeft w:val="0"/>
          <w:marRight w:val="0"/>
          <w:marTop w:val="0"/>
          <w:marBottom w:val="0"/>
          <w:divBdr>
            <w:top w:val="single" w:sz="6" w:space="0" w:color="A9AEB1"/>
            <w:left w:val="single" w:sz="6" w:space="0" w:color="A9AEB1"/>
            <w:bottom w:val="single" w:sz="6" w:space="0" w:color="A9AEB1"/>
            <w:right w:val="single" w:sz="6" w:space="0" w:color="A9AEB1"/>
          </w:divBdr>
          <w:divsChild>
            <w:div w:id="1863788235">
              <w:marLeft w:val="0"/>
              <w:marRight w:val="0"/>
              <w:marTop w:val="0"/>
              <w:marBottom w:val="0"/>
              <w:divBdr>
                <w:top w:val="none" w:sz="0" w:space="0" w:color="auto"/>
                <w:left w:val="none" w:sz="0" w:space="0" w:color="auto"/>
                <w:bottom w:val="none" w:sz="0" w:space="0" w:color="auto"/>
                <w:right w:val="none" w:sz="0" w:space="0" w:color="auto"/>
              </w:divBdr>
              <w:divsChild>
                <w:div w:id="1161845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818482">
          <w:marLeft w:val="0"/>
          <w:marRight w:val="0"/>
          <w:marTop w:val="0"/>
          <w:marBottom w:val="0"/>
          <w:divBdr>
            <w:top w:val="single" w:sz="6" w:space="0" w:color="A9AEB1"/>
            <w:left w:val="single" w:sz="6" w:space="0" w:color="A9AEB1"/>
            <w:bottom w:val="single" w:sz="6" w:space="0" w:color="A9AEB1"/>
            <w:right w:val="single" w:sz="6" w:space="0" w:color="A9AEB1"/>
          </w:divBdr>
          <w:divsChild>
            <w:div w:id="1721782005">
              <w:marLeft w:val="0"/>
              <w:marRight w:val="0"/>
              <w:marTop w:val="0"/>
              <w:marBottom w:val="0"/>
              <w:divBdr>
                <w:top w:val="none" w:sz="0" w:space="0" w:color="auto"/>
                <w:left w:val="none" w:sz="0" w:space="0" w:color="auto"/>
                <w:bottom w:val="none" w:sz="0" w:space="0" w:color="auto"/>
                <w:right w:val="none" w:sz="0" w:space="0" w:color="auto"/>
              </w:divBdr>
            </w:div>
          </w:divsChild>
        </w:div>
        <w:div w:id="1051853945">
          <w:marLeft w:val="0"/>
          <w:marRight w:val="0"/>
          <w:marTop w:val="0"/>
          <w:marBottom w:val="0"/>
          <w:divBdr>
            <w:top w:val="single" w:sz="6" w:space="0" w:color="A9AEB1"/>
            <w:left w:val="single" w:sz="6" w:space="0" w:color="A9AEB1"/>
            <w:bottom w:val="single" w:sz="6" w:space="0" w:color="A9AEB1"/>
            <w:right w:val="single" w:sz="6" w:space="0" w:color="A9AEB1"/>
          </w:divBdr>
          <w:divsChild>
            <w:div w:id="1396053125">
              <w:marLeft w:val="0"/>
              <w:marRight w:val="0"/>
              <w:marTop w:val="0"/>
              <w:marBottom w:val="0"/>
              <w:divBdr>
                <w:top w:val="none" w:sz="0" w:space="0" w:color="auto"/>
                <w:left w:val="none" w:sz="0" w:space="0" w:color="auto"/>
                <w:bottom w:val="none" w:sz="0" w:space="0" w:color="auto"/>
                <w:right w:val="none" w:sz="0" w:space="0" w:color="auto"/>
              </w:divBdr>
              <w:divsChild>
                <w:div w:id="1045527730">
                  <w:marLeft w:val="0"/>
                  <w:marRight w:val="0"/>
                  <w:marTop w:val="0"/>
                  <w:marBottom w:val="0"/>
                  <w:divBdr>
                    <w:top w:val="none" w:sz="0" w:space="0" w:color="auto"/>
                    <w:left w:val="none" w:sz="0" w:space="0" w:color="auto"/>
                    <w:bottom w:val="none" w:sz="0" w:space="0" w:color="auto"/>
                    <w:right w:val="none" w:sz="0" w:space="0" w:color="auto"/>
                  </w:divBdr>
                </w:div>
                <w:div w:id="140020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169125">
      <w:bodyDiv w:val="1"/>
      <w:marLeft w:val="0"/>
      <w:marRight w:val="0"/>
      <w:marTop w:val="0"/>
      <w:marBottom w:val="0"/>
      <w:divBdr>
        <w:top w:val="none" w:sz="0" w:space="0" w:color="auto"/>
        <w:left w:val="none" w:sz="0" w:space="0" w:color="auto"/>
        <w:bottom w:val="none" w:sz="0" w:space="0" w:color="auto"/>
        <w:right w:val="none" w:sz="0" w:space="0" w:color="auto"/>
      </w:divBdr>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sChild>
    </w:div>
    <w:div w:id="574778013">
      <w:bodyDiv w:val="1"/>
      <w:marLeft w:val="0"/>
      <w:marRight w:val="0"/>
      <w:marTop w:val="0"/>
      <w:marBottom w:val="0"/>
      <w:divBdr>
        <w:top w:val="none" w:sz="0" w:space="0" w:color="auto"/>
        <w:left w:val="none" w:sz="0" w:space="0" w:color="auto"/>
        <w:bottom w:val="none" w:sz="0" w:space="0" w:color="auto"/>
        <w:right w:val="none" w:sz="0" w:space="0" w:color="auto"/>
      </w:divBdr>
      <w:divsChild>
        <w:div w:id="58793720">
          <w:marLeft w:val="0"/>
          <w:marRight w:val="0"/>
          <w:marTop w:val="0"/>
          <w:marBottom w:val="0"/>
          <w:divBdr>
            <w:top w:val="none" w:sz="0" w:space="0" w:color="auto"/>
            <w:left w:val="none" w:sz="0" w:space="0" w:color="auto"/>
            <w:bottom w:val="none" w:sz="0" w:space="0" w:color="auto"/>
            <w:right w:val="none" w:sz="0" w:space="0" w:color="auto"/>
          </w:divBdr>
        </w:div>
        <w:div w:id="575676701">
          <w:marLeft w:val="0"/>
          <w:marRight w:val="0"/>
          <w:marTop w:val="0"/>
          <w:marBottom w:val="0"/>
          <w:divBdr>
            <w:top w:val="none" w:sz="0" w:space="0" w:color="auto"/>
            <w:left w:val="none" w:sz="0" w:space="0" w:color="auto"/>
            <w:bottom w:val="none" w:sz="0" w:space="0" w:color="auto"/>
            <w:right w:val="none" w:sz="0" w:space="0" w:color="auto"/>
          </w:divBdr>
        </w:div>
        <w:div w:id="867108423">
          <w:marLeft w:val="0"/>
          <w:marRight w:val="0"/>
          <w:marTop w:val="0"/>
          <w:marBottom w:val="0"/>
          <w:divBdr>
            <w:top w:val="none" w:sz="0" w:space="0" w:color="auto"/>
            <w:left w:val="none" w:sz="0" w:space="0" w:color="auto"/>
            <w:bottom w:val="none" w:sz="0" w:space="0" w:color="auto"/>
            <w:right w:val="none" w:sz="0" w:space="0" w:color="auto"/>
          </w:divBdr>
        </w:div>
        <w:div w:id="1604460582">
          <w:marLeft w:val="0"/>
          <w:marRight w:val="0"/>
          <w:marTop w:val="0"/>
          <w:marBottom w:val="0"/>
          <w:divBdr>
            <w:top w:val="none" w:sz="0" w:space="0" w:color="auto"/>
            <w:left w:val="none" w:sz="0" w:space="0" w:color="auto"/>
            <w:bottom w:val="none" w:sz="0" w:space="0" w:color="auto"/>
            <w:right w:val="none" w:sz="0" w:space="0" w:color="auto"/>
          </w:divBdr>
        </w:div>
      </w:divsChild>
    </w:div>
    <w:div w:id="574971714">
      <w:bodyDiv w:val="1"/>
      <w:marLeft w:val="0"/>
      <w:marRight w:val="0"/>
      <w:marTop w:val="0"/>
      <w:marBottom w:val="0"/>
      <w:divBdr>
        <w:top w:val="none" w:sz="0" w:space="0" w:color="auto"/>
        <w:left w:val="none" w:sz="0" w:space="0" w:color="auto"/>
        <w:bottom w:val="none" w:sz="0" w:space="0" w:color="auto"/>
        <w:right w:val="none" w:sz="0" w:space="0" w:color="auto"/>
      </w:divBdr>
      <w:divsChild>
        <w:div w:id="178859283">
          <w:marLeft w:val="0"/>
          <w:marRight w:val="0"/>
          <w:marTop w:val="0"/>
          <w:marBottom w:val="0"/>
          <w:divBdr>
            <w:top w:val="none" w:sz="0" w:space="0" w:color="auto"/>
            <w:left w:val="none" w:sz="0" w:space="0" w:color="auto"/>
            <w:bottom w:val="none" w:sz="0" w:space="0" w:color="auto"/>
            <w:right w:val="none" w:sz="0" w:space="0" w:color="auto"/>
          </w:divBdr>
        </w:div>
        <w:div w:id="555431760">
          <w:marLeft w:val="0"/>
          <w:marRight w:val="0"/>
          <w:marTop w:val="0"/>
          <w:marBottom w:val="0"/>
          <w:divBdr>
            <w:top w:val="none" w:sz="0" w:space="0" w:color="auto"/>
            <w:left w:val="none" w:sz="0" w:space="0" w:color="auto"/>
            <w:bottom w:val="none" w:sz="0" w:space="0" w:color="auto"/>
            <w:right w:val="none" w:sz="0" w:space="0" w:color="auto"/>
          </w:divBdr>
        </w:div>
        <w:div w:id="1356809659">
          <w:marLeft w:val="0"/>
          <w:marRight w:val="0"/>
          <w:marTop w:val="0"/>
          <w:marBottom w:val="0"/>
          <w:divBdr>
            <w:top w:val="none" w:sz="0" w:space="0" w:color="auto"/>
            <w:left w:val="none" w:sz="0" w:space="0" w:color="auto"/>
            <w:bottom w:val="none" w:sz="0" w:space="0" w:color="auto"/>
            <w:right w:val="none" w:sz="0" w:space="0" w:color="auto"/>
          </w:divBdr>
        </w:div>
        <w:div w:id="2094888810">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6093013">
      <w:bodyDiv w:val="1"/>
      <w:marLeft w:val="0"/>
      <w:marRight w:val="0"/>
      <w:marTop w:val="0"/>
      <w:marBottom w:val="0"/>
      <w:divBdr>
        <w:top w:val="none" w:sz="0" w:space="0" w:color="auto"/>
        <w:left w:val="none" w:sz="0" w:space="0" w:color="auto"/>
        <w:bottom w:val="none" w:sz="0" w:space="0" w:color="auto"/>
        <w:right w:val="none" w:sz="0" w:space="0" w:color="auto"/>
      </w:divBdr>
      <w:divsChild>
        <w:div w:id="196503826">
          <w:marLeft w:val="0"/>
          <w:marRight w:val="0"/>
          <w:marTop w:val="0"/>
          <w:marBottom w:val="0"/>
          <w:divBdr>
            <w:top w:val="none" w:sz="0" w:space="0" w:color="auto"/>
            <w:left w:val="none" w:sz="0" w:space="0" w:color="auto"/>
            <w:bottom w:val="none" w:sz="0" w:space="0" w:color="auto"/>
            <w:right w:val="none" w:sz="0" w:space="0" w:color="auto"/>
          </w:divBdr>
        </w:div>
        <w:div w:id="410738099">
          <w:marLeft w:val="0"/>
          <w:marRight w:val="0"/>
          <w:marTop w:val="0"/>
          <w:marBottom w:val="0"/>
          <w:divBdr>
            <w:top w:val="none" w:sz="0" w:space="0" w:color="auto"/>
            <w:left w:val="none" w:sz="0" w:space="0" w:color="auto"/>
            <w:bottom w:val="none" w:sz="0" w:space="0" w:color="auto"/>
            <w:right w:val="none" w:sz="0" w:space="0" w:color="auto"/>
          </w:divBdr>
        </w:div>
        <w:div w:id="1590041935">
          <w:marLeft w:val="0"/>
          <w:marRight w:val="0"/>
          <w:marTop w:val="0"/>
          <w:marBottom w:val="0"/>
          <w:divBdr>
            <w:top w:val="none" w:sz="0" w:space="0" w:color="auto"/>
            <w:left w:val="none" w:sz="0" w:space="0" w:color="auto"/>
            <w:bottom w:val="none" w:sz="0" w:space="0" w:color="auto"/>
            <w:right w:val="none" w:sz="0" w:space="0" w:color="auto"/>
          </w:divBdr>
        </w:div>
        <w:div w:id="1773427936">
          <w:marLeft w:val="0"/>
          <w:marRight w:val="0"/>
          <w:marTop w:val="0"/>
          <w:marBottom w:val="0"/>
          <w:divBdr>
            <w:top w:val="none" w:sz="0" w:space="0" w:color="auto"/>
            <w:left w:val="none" w:sz="0" w:space="0" w:color="auto"/>
            <w:bottom w:val="none" w:sz="0" w:space="0" w:color="auto"/>
            <w:right w:val="none" w:sz="0" w:space="0" w:color="auto"/>
          </w:divBdr>
        </w:div>
      </w:divsChild>
    </w:div>
    <w:div w:id="576132384">
      <w:bodyDiv w:val="1"/>
      <w:marLeft w:val="0"/>
      <w:marRight w:val="0"/>
      <w:marTop w:val="0"/>
      <w:marBottom w:val="0"/>
      <w:divBdr>
        <w:top w:val="none" w:sz="0" w:space="0" w:color="auto"/>
        <w:left w:val="none" w:sz="0" w:space="0" w:color="auto"/>
        <w:bottom w:val="none" w:sz="0" w:space="0" w:color="auto"/>
        <w:right w:val="none" w:sz="0" w:space="0" w:color="auto"/>
      </w:divBdr>
      <w:divsChild>
        <w:div w:id="364983741">
          <w:marLeft w:val="0"/>
          <w:marRight w:val="0"/>
          <w:marTop w:val="0"/>
          <w:marBottom w:val="0"/>
          <w:divBdr>
            <w:top w:val="none" w:sz="0" w:space="0" w:color="auto"/>
            <w:left w:val="none" w:sz="0" w:space="0" w:color="auto"/>
            <w:bottom w:val="none" w:sz="0" w:space="0" w:color="auto"/>
            <w:right w:val="none" w:sz="0" w:space="0" w:color="auto"/>
          </w:divBdr>
        </w:div>
        <w:div w:id="540089945">
          <w:marLeft w:val="0"/>
          <w:marRight w:val="0"/>
          <w:marTop w:val="0"/>
          <w:marBottom w:val="0"/>
          <w:divBdr>
            <w:top w:val="none" w:sz="0" w:space="0" w:color="auto"/>
            <w:left w:val="none" w:sz="0" w:space="0" w:color="auto"/>
            <w:bottom w:val="none" w:sz="0" w:space="0" w:color="auto"/>
            <w:right w:val="none" w:sz="0" w:space="0" w:color="auto"/>
          </w:divBdr>
        </w:div>
        <w:div w:id="1483813031">
          <w:marLeft w:val="0"/>
          <w:marRight w:val="0"/>
          <w:marTop w:val="0"/>
          <w:marBottom w:val="0"/>
          <w:divBdr>
            <w:top w:val="none" w:sz="0" w:space="0" w:color="auto"/>
            <w:left w:val="none" w:sz="0" w:space="0" w:color="auto"/>
            <w:bottom w:val="none" w:sz="0" w:space="0" w:color="auto"/>
            <w:right w:val="none" w:sz="0" w:space="0" w:color="auto"/>
          </w:divBdr>
        </w:div>
        <w:div w:id="1978023183">
          <w:marLeft w:val="0"/>
          <w:marRight w:val="0"/>
          <w:marTop w:val="0"/>
          <w:marBottom w:val="0"/>
          <w:divBdr>
            <w:top w:val="none" w:sz="0" w:space="0" w:color="auto"/>
            <w:left w:val="none" w:sz="0" w:space="0" w:color="auto"/>
            <w:bottom w:val="none" w:sz="0" w:space="0" w:color="auto"/>
            <w:right w:val="none" w:sz="0" w:space="0" w:color="auto"/>
          </w:divBdr>
        </w:div>
      </w:divsChild>
    </w:div>
    <w:div w:id="577246588">
      <w:bodyDiv w:val="1"/>
      <w:marLeft w:val="0"/>
      <w:marRight w:val="0"/>
      <w:marTop w:val="0"/>
      <w:marBottom w:val="0"/>
      <w:divBdr>
        <w:top w:val="none" w:sz="0" w:space="0" w:color="auto"/>
        <w:left w:val="none" w:sz="0" w:space="0" w:color="auto"/>
        <w:bottom w:val="none" w:sz="0" w:space="0" w:color="auto"/>
        <w:right w:val="none" w:sz="0" w:space="0" w:color="auto"/>
      </w:divBdr>
      <w:divsChild>
        <w:div w:id="1128549746">
          <w:marLeft w:val="0"/>
          <w:marRight w:val="0"/>
          <w:marTop w:val="0"/>
          <w:marBottom w:val="0"/>
          <w:divBdr>
            <w:top w:val="none" w:sz="0" w:space="0" w:color="auto"/>
            <w:left w:val="none" w:sz="0" w:space="0" w:color="auto"/>
            <w:bottom w:val="none" w:sz="0" w:space="0" w:color="auto"/>
            <w:right w:val="none" w:sz="0" w:space="0" w:color="auto"/>
          </w:divBdr>
        </w:div>
        <w:div w:id="1179081317">
          <w:marLeft w:val="0"/>
          <w:marRight w:val="0"/>
          <w:marTop w:val="0"/>
          <w:marBottom w:val="0"/>
          <w:divBdr>
            <w:top w:val="none" w:sz="0" w:space="0" w:color="auto"/>
            <w:left w:val="none" w:sz="0" w:space="0" w:color="auto"/>
            <w:bottom w:val="none" w:sz="0" w:space="0" w:color="auto"/>
            <w:right w:val="none" w:sz="0" w:space="0" w:color="auto"/>
          </w:divBdr>
        </w:div>
        <w:div w:id="1457946308">
          <w:marLeft w:val="0"/>
          <w:marRight w:val="0"/>
          <w:marTop w:val="0"/>
          <w:marBottom w:val="0"/>
          <w:divBdr>
            <w:top w:val="none" w:sz="0" w:space="0" w:color="auto"/>
            <w:left w:val="none" w:sz="0" w:space="0" w:color="auto"/>
            <w:bottom w:val="none" w:sz="0" w:space="0" w:color="auto"/>
            <w:right w:val="none" w:sz="0" w:space="0" w:color="auto"/>
          </w:divBdr>
        </w:div>
        <w:div w:id="1591811956">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8294286">
      <w:bodyDiv w:val="1"/>
      <w:marLeft w:val="0"/>
      <w:marRight w:val="0"/>
      <w:marTop w:val="0"/>
      <w:marBottom w:val="0"/>
      <w:divBdr>
        <w:top w:val="none" w:sz="0" w:space="0" w:color="auto"/>
        <w:left w:val="none" w:sz="0" w:space="0" w:color="auto"/>
        <w:bottom w:val="none" w:sz="0" w:space="0" w:color="auto"/>
        <w:right w:val="none" w:sz="0" w:space="0" w:color="auto"/>
      </w:divBdr>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294318">
      <w:bodyDiv w:val="1"/>
      <w:marLeft w:val="0"/>
      <w:marRight w:val="0"/>
      <w:marTop w:val="0"/>
      <w:marBottom w:val="0"/>
      <w:divBdr>
        <w:top w:val="none" w:sz="0" w:space="0" w:color="auto"/>
        <w:left w:val="none" w:sz="0" w:space="0" w:color="auto"/>
        <w:bottom w:val="none" w:sz="0" w:space="0" w:color="auto"/>
        <w:right w:val="none" w:sz="0" w:space="0" w:color="auto"/>
      </w:divBdr>
      <w:divsChild>
        <w:div w:id="102188825">
          <w:marLeft w:val="0"/>
          <w:marRight w:val="0"/>
          <w:marTop w:val="0"/>
          <w:marBottom w:val="0"/>
          <w:divBdr>
            <w:top w:val="none" w:sz="0" w:space="0" w:color="auto"/>
            <w:left w:val="none" w:sz="0" w:space="0" w:color="auto"/>
            <w:bottom w:val="none" w:sz="0" w:space="0" w:color="auto"/>
            <w:right w:val="none" w:sz="0" w:space="0" w:color="auto"/>
          </w:divBdr>
        </w:div>
        <w:div w:id="404643227">
          <w:marLeft w:val="0"/>
          <w:marRight w:val="0"/>
          <w:marTop w:val="0"/>
          <w:marBottom w:val="0"/>
          <w:divBdr>
            <w:top w:val="none" w:sz="0" w:space="0" w:color="auto"/>
            <w:left w:val="none" w:sz="0" w:space="0" w:color="auto"/>
            <w:bottom w:val="none" w:sz="0" w:space="0" w:color="auto"/>
            <w:right w:val="none" w:sz="0" w:space="0" w:color="auto"/>
          </w:divBdr>
        </w:div>
        <w:div w:id="836771123">
          <w:marLeft w:val="0"/>
          <w:marRight w:val="0"/>
          <w:marTop w:val="0"/>
          <w:marBottom w:val="0"/>
          <w:divBdr>
            <w:top w:val="none" w:sz="0" w:space="0" w:color="auto"/>
            <w:left w:val="none" w:sz="0" w:space="0" w:color="auto"/>
            <w:bottom w:val="none" w:sz="0" w:space="0" w:color="auto"/>
            <w:right w:val="none" w:sz="0" w:space="0" w:color="auto"/>
          </w:divBdr>
        </w:div>
        <w:div w:id="1397364084">
          <w:marLeft w:val="0"/>
          <w:marRight w:val="0"/>
          <w:marTop w:val="0"/>
          <w:marBottom w:val="0"/>
          <w:divBdr>
            <w:top w:val="none" w:sz="0" w:space="0" w:color="auto"/>
            <w:left w:val="none" w:sz="0" w:space="0" w:color="auto"/>
            <w:bottom w:val="none" w:sz="0" w:space="0" w:color="auto"/>
            <w:right w:val="none" w:sz="0" w:space="0" w:color="auto"/>
          </w:divBdr>
        </w:div>
      </w:divsChild>
    </w:div>
    <w:div w:id="579557092">
      <w:bodyDiv w:val="1"/>
      <w:marLeft w:val="0"/>
      <w:marRight w:val="0"/>
      <w:marTop w:val="0"/>
      <w:marBottom w:val="0"/>
      <w:divBdr>
        <w:top w:val="none" w:sz="0" w:space="0" w:color="auto"/>
        <w:left w:val="none" w:sz="0" w:space="0" w:color="auto"/>
        <w:bottom w:val="none" w:sz="0" w:space="0" w:color="auto"/>
        <w:right w:val="none" w:sz="0" w:space="0" w:color="auto"/>
      </w:divBdr>
      <w:divsChild>
        <w:div w:id="134878547">
          <w:marLeft w:val="0"/>
          <w:marRight w:val="0"/>
          <w:marTop w:val="0"/>
          <w:marBottom w:val="0"/>
          <w:divBdr>
            <w:top w:val="single" w:sz="6" w:space="0" w:color="A9AEB1"/>
            <w:left w:val="single" w:sz="6" w:space="0" w:color="A9AEB1"/>
            <w:bottom w:val="single" w:sz="6" w:space="0" w:color="A9AEB1"/>
            <w:right w:val="single" w:sz="6" w:space="0" w:color="A9AEB1"/>
          </w:divBdr>
          <w:divsChild>
            <w:div w:id="609246248">
              <w:marLeft w:val="0"/>
              <w:marRight w:val="0"/>
              <w:marTop w:val="0"/>
              <w:marBottom w:val="0"/>
              <w:divBdr>
                <w:top w:val="none" w:sz="0" w:space="0" w:color="auto"/>
                <w:left w:val="none" w:sz="0" w:space="0" w:color="auto"/>
                <w:bottom w:val="none" w:sz="0" w:space="0" w:color="auto"/>
                <w:right w:val="none" w:sz="0" w:space="0" w:color="auto"/>
              </w:divBdr>
              <w:divsChild>
                <w:div w:id="503738605">
                  <w:marLeft w:val="0"/>
                  <w:marRight w:val="0"/>
                  <w:marTop w:val="0"/>
                  <w:marBottom w:val="0"/>
                  <w:divBdr>
                    <w:top w:val="none" w:sz="0" w:space="0" w:color="auto"/>
                    <w:left w:val="none" w:sz="0" w:space="0" w:color="auto"/>
                    <w:bottom w:val="none" w:sz="0" w:space="0" w:color="auto"/>
                    <w:right w:val="none" w:sz="0" w:space="0" w:color="auto"/>
                  </w:divBdr>
                </w:div>
                <w:div w:id="170986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570595">
          <w:marLeft w:val="0"/>
          <w:marRight w:val="0"/>
          <w:marTop w:val="0"/>
          <w:marBottom w:val="0"/>
          <w:divBdr>
            <w:top w:val="single" w:sz="6" w:space="0" w:color="A9AEB1"/>
            <w:left w:val="single" w:sz="6" w:space="0" w:color="A9AEB1"/>
            <w:bottom w:val="single" w:sz="6" w:space="0" w:color="A9AEB1"/>
            <w:right w:val="single" w:sz="6" w:space="0" w:color="A9AEB1"/>
          </w:divBdr>
          <w:divsChild>
            <w:div w:id="522398729">
              <w:marLeft w:val="0"/>
              <w:marRight w:val="0"/>
              <w:marTop w:val="0"/>
              <w:marBottom w:val="0"/>
              <w:divBdr>
                <w:top w:val="none" w:sz="0" w:space="0" w:color="auto"/>
                <w:left w:val="none" w:sz="0" w:space="0" w:color="auto"/>
                <w:bottom w:val="none" w:sz="0" w:space="0" w:color="auto"/>
                <w:right w:val="none" w:sz="0" w:space="0" w:color="auto"/>
              </w:divBdr>
              <w:divsChild>
                <w:div w:id="95449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562125">
          <w:marLeft w:val="0"/>
          <w:marRight w:val="0"/>
          <w:marTop w:val="0"/>
          <w:marBottom w:val="0"/>
          <w:divBdr>
            <w:top w:val="single" w:sz="6" w:space="0" w:color="A9AEB1"/>
            <w:left w:val="single" w:sz="6" w:space="0" w:color="A9AEB1"/>
            <w:bottom w:val="single" w:sz="6" w:space="0" w:color="A9AEB1"/>
            <w:right w:val="single" w:sz="6" w:space="0" w:color="A9AEB1"/>
          </w:divBdr>
          <w:divsChild>
            <w:div w:id="106117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0681641">
      <w:bodyDiv w:val="1"/>
      <w:marLeft w:val="0"/>
      <w:marRight w:val="0"/>
      <w:marTop w:val="0"/>
      <w:marBottom w:val="0"/>
      <w:divBdr>
        <w:top w:val="none" w:sz="0" w:space="0" w:color="auto"/>
        <w:left w:val="none" w:sz="0" w:space="0" w:color="auto"/>
        <w:bottom w:val="none" w:sz="0" w:space="0" w:color="auto"/>
        <w:right w:val="none" w:sz="0" w:space="0" w:color="auto"/>
      </w:divBdr>
      <w:divsChild>
        <w:div w:id="528027131">
          <w:marLeft w:val="0"/>
          <w:marRight w:val="0"/>
          <w:marTop w:val="0"/>
          <w:marBottom w:val="0"/>
          <w:divBdr>
            <w:top w:val="single" w:sz="6" w:space="0" w:color="A9AEB1"/>
            <w:left w:val="single" w:sz="6" w:space="0" w:color="A9AEB1"/>
            <w:bottom w:val="single" w:sz="6" w:space="0" w:color="A9AEB1"/>
            <w:right w:val="single" w:sz="6" w:space="0" w:color="A9AEB1"/>
          </w:divBdr>
          <w:divsChild>
            <w:div w:id="806974870">
              <w:marLeft w:val="0"/>
              <w:marRight w:val="0"/>
              <w:marTop w:val="0"/>
              <w:marBottom w:val="0"/>
              <w:divBdr>
                <w:top w:val="none" w:sz="0" w:space="0" w:color="auto"/>
                <w:left w:val="none" w:sz="0" w:space="0" w:color="auto"/>
                <w:bottom w:val="none" w:sz="0" w:space="0" w:color="auto"/>
                <w:right w:val="none" w:sz="0" w:space="0" w:color="auto"/>
              </w:divBdr>
              <w:divsChild>
                <w:div w:id="129355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909548">
          <w:marLeft w:val="0"/>
          <w:marRight w:val="0"/>
          <w:marTop w:val="0"/>
          <w:marBottom w:val="0"/>
          <w:divBdr>
            <w:top w:val="single" w:sz="6" w:space="0" w:color="A9AEB1"/>
            <w:left w:val="single" w:sz="6" w:space="0" w:color="A9AEB1"/>
            <w:bottom w:val="single" w:sz="6" w:space="0" w:color="A9AEB1"/>
            <w:right w:val="single" w:sz="6" w:space="0" w:color="A9AEB1"/>
          </w:divBdr>
          <w:divsChild>
            <w:div w:id="172964263">
              <w:marLeft w:val="0"/>
              <w:marRight w:val="0"/>
              <w:marTop w:val="0"/>
              <w:marBottom w:val="0"/>
              <w:divBdr>
                <w:top w:val="none" w:sz="0" w:space="0" w:color="auto"/>
                <w:left w:val="none" w:sz="0" w:space="0" w:color="auto"/>
                <w:bottom w:val="none" w:sz="0" w:space="0" w:color="auto"/>
                <w:right w:val="none" w:sz="0" w:space="0" w:color="auto"/>
              </w:divBdr>
              <w:divsChild>
                <w:div w:id="365256542">
                  <w:marLeft w:val="0"/>
                  <w:marRight w:val="0"/>
                  <w:marTop w:val="0"/>
                  <w:marBottom w:val="0"/>
                  <w:divBdr>
                    <w:top w:val="none" w:sz="0" w:space="0" w:color="auto"/>
                    <w:left w:val="none" w:sz="0" w:space="0" w:color="auto"/>
                    <w:bottom w:val="none" w:sz="0" w:space="0" w:color="auto"/>
                    <w:right w:val="none" w:sz="0" w:space="0" w:color="auto"/>
                  </w:divBdr>
                </w:div>
                <w:div w:id="130681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738426">
          <w:marLeft w:val="0"/>
          <w:marRight w:val="0"/>
          <w:marTop w:val="0"/>
          <w:marBottom w:val="0"/>
          <w:divBdr>
            <w:top w:val="single" w:sz="6" w:space="0" w:color="A9AEB1"/>
            <w:left w:val="single" w:sz="6" w:space="0" w:color="A9AEB1"/>
            <w:bottom w:val="single" w:sz="6" w:space="0" w:color="A9AEB1"/>
            <w:right w:val="single" w:sz="6" w:space="0" w:color="A9AEB1"/>
          </w:divBdr>
          <w:divsChild>
            <w:div w:id="66154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179973">
      <w:bodyDiv w:val="1"/>
      <w:marLeft w:val="0"/>
      <w:marRight w:val="0"/>
      <w:marTop w:val="0"/>
      <w:marBottom w:val="0"/>
      <w:divBdr>
        <w:top w:val="none" w:sz="0" w:space="0" w:color="auto"/>
        <w:left w:val="none" w:sz="0" w:space="0" w:color="auto"/>
        <w:bottom w:val="none" w:sz="0" w:space="0" w:color="auto"/>
        <w:right w:val="none" w:sz="0" w:space="0" w:color="auto"/>
      </w:divBdr>
      <w:divsChild>
        <w:div w:id="428621409">
          <w:marLeft w:val="0"/>
          <w:marRight w:val="0"/>
          <w:marTop w:val="0"/>
          <w:marBottom w:val="0"/>
          <w:divBdr>
            <w:top w:val="single" w:sz="6" w:space="0" w:color="A9AEB1"/>
            <w:left w:val="single" w:sz="6" w:space="0" w:color="A9AEB1"/>
            <w:bottom w:val="single" w:sz="6" w:space="0" w:color="A9AEB1"/>
            <w:right w:val="single" w:sz="6" w:space="0" w:color="A9AEB1"/>
          </w:divBdr>
          <w:divsChild>
            <w:div w:id="1764716566">
              <w:marLeft w:val="0"/>
              <w:marRight w:val="0"/>
              <w:marTop w:val="0"/>
              <w:marBottom w:val="0"/>
              <w:divBdr>
                <w:top w:val="none" w:sz="0" w:space="0" w:color="auto"/>
                <w:left w:val="none" w:sz="0" w:space="0" w:color="auto"/>
                <w:bottom w:val="none" w:sz="0" w:space="0" w:color="auto"/>
                <w:right w:val="none" w:sz="0" w:space="0" w:color="auto"/>
              </w:divBdr>
              <w:divsChild>
                <w:div w:id="34605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938900">
          <w:marLeft w:val="0"/>
          <w:marRight w:val="0"/>
          <w:marTop w:val="0"/>
          <w:marBottom w:val="0"/>
          <w:divBdr>
            <w:top w:val="single" w:sz="6" w:space="0" w:color="A9AEB1"/>
            <w:left w:val="single" w:sz="6" w:space="0" w:color="A9AEB1"/>
            <w:bottom w:val="single" w:sz="6" w:space="0" w:color="A9AEB1"/>
            <w:right w:val="single" w:sz="6" w:space="0" w:color="A9AEB1"/>
          </w:divBdr>
          <w:divsChild>
            <w:div w:id="762381933">
              <w:marLeft w:val="0"/>
              <w:marRight w:val="0"/>
              <w:marTop w:val="0"/>
              <w:marBottom w:val="0"/>
              <w:divBdr>
                <w:top w:val="none" w:sz="0" w:space="0" w:color="auto"/>
                <w:left w:val="none" w:sz="0" w:space="0" w:color="auto"/>
                <w:bottom w:val="none" w:sz="0" w:space="0" w:color="auto"/>
                <w:right w:val="none" w:sz="0" w:space="0" w:color="auto"/>
              </w:divBdr>
            </w:div>
          </w:divsChild>
        </w:div>
        <w:div w:id="854151565">
          <w:marLeft w:val="0"/>
          <w:marRight w:val="0"/>
          <w:marTop w:val="0"/>
          <w:marBottom w:val="0"/>
          <w:divBdr>
            <w:top w:val="single" w:sz="6" w:space="0" w:color="A9AEB1"/>
            <w:left w:val="single" w:sz="6" w:space="0" w:color="A9AEB1"/>
            <w:bottom w:val="single" w:sz="6" w:space="0" w:color="A9AEB1"/>
            <w:right w:val="single" w:sz="6" w:space="0" w:color="A9AEB1"/>
          </w:divBdr>
          <w:divsChild>
            <w:div w:id="715546385">
              <w:marLeft w:val="0"/>
              <w:marRight w:val="0"/>
              <w:marTop w:val="0"/>
              <w:marBottom w:val="0"/>
              <w:divBdr>
                <w:top w:val="none" w:sz="0" w:space="0" w:color="auto"/>
                <w:left w:val="none" w:sz="0" w:space="0" w:color="auto"/>
                <w:bottom w:val="none" w:sz="0" w:space="0" w:color="auto"/>
                <w:right w:val="none" w:sz="0" w:space="0" w:color="auto"/>
              </w:divBdr>
              <w:divsChild>
                <w:div w:id="920262672">
                  <w:marLeft w:val="0"/>
                  <w:marRight w:val="0"/>
                  <w:marTop w:val="0"/>
                  <w:marBottom w:val="0"/>
                  <w:divBdr>
                    <w:top w:val="none" w:sz="0" w:space="0" w:color="auto"/>
                    <w:left w:val="none" w:sz="0" w:space="0" w:color="auto"/>
                    <w:bottom w:val="none" w:sz="0" w:space="0" w:color="auto"/>
                    <w:right w:val="none" w:sz="0" w:space="0" w:color="auto"/>
                  </w:divBdr>
                </w:div>
                <w:div w:id="145359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258663">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2">
          <w:marLeft w:val="0"/>
          <w:marRight w:val="0"/>
          <w:marTop w:val="0"/>
          <w:marBottom w:val="0"/>
          <w:divBdr>
            <w:top w:val="none" w:sz="0" w:space="0" w:color="auto"/>
            <w:left w:val="none" w:sz="0" w:space="0" w:color="auto"/>
            <w:bottom w:val="none" w:sz="0" w:space="0" w:color="auto"/>
            <w:right w:val="none" w:sz="0" w:space="0" w:color="auto"/>
          </w:divBdr>
        </w:div>
        <w:div w:id="1641838917">
          <w:marLeft w:val="0"/>
          <w:marRight w:val="0"/>
          <w:marTop w:val="0"/>
          <w:marBottom w:val="0"/>
          <w:divBdr>
            <w:top w:val="none" w:sz="0" w:space="0" w:color="auto"/>
            <w:left w:val="none" w:sz="0" w:space="0" w:color="auto"/>
            <w:bottom w:val="none" w:sz="0" w:space="0" w:color="auto"/>
            <w:right w:val="none" w:sz="0" w:space="0" w:color="auto"/>
          </w:divBdr>
        </w:div>
        <w:div w:id="1863132999">
          <w:marLeft w:val="0"/>
          <w:marRight w:val="0"/>
          <w:marTop w:val="0"/>
          <w:marBottom w:val="0"/>
          <w:divBdr>
            <w:top w:val="none" w:sz="0" w:space="0" w:color="auto"/>
            <w:left w:val="none" w:sz="0" w:space="0" w:color="auto"/>
            <w:bottom w:val="none" w:sz="0" w:space="0" w:color="auto"/>
            <w:right w:val="none" w:sz="0" w:space="0" w:color="auto"/>
          </w:divBdr>
        </w:div>
        <w:div w:id="1997298395">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6249808">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03209190">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4220253">
      <w:bodyDiv w:val="1"/>
      <w:marLeft w:val="0"/>
      <w:marRight w:val="0"/>
      <w:marTop w:val="0"/>
      <w:marBottom w:val="0"/>
      <w:divBdr>
        <w:top w:val="none" w:sz="0" w:space="0" w:color="auto"/>
        <w:left w:val="none" w:sz="0" w:space="0" w:color="auto"/>
        <w:bottom w:val="none" w:sz="0" w:space="0" w:color="auto"/>
        <w:right w:val="none" w:sz="0" w:space="0" w:color="auto"/>
      </w:divBdr>
      <w:divsChild>
        <w:div w:id="277685919">
          <w:marLeft w:val="0"/>
          <w:marRight w:val="0"/>
          <w:marTop w:val="0"/>
          <w:marBottom w:val="0"/>
          <w:divBdr>
            <w:top w:val="none" w:sz="0" w:space="0" w:color="auto"/>
            <w:left w:val="none" w:sz="0" w:space="0" w:color="auto"/>
            <w:bottom w:val="none" w:sz="0" w:space="0" w:color="auto"/>
            <w:right w:val="none" w:sz="0" w:space="0" w:color="auto"/>
          </w:divBdr>
        </w:div>
        <w:div w:id="637609081">
          <w:marLeft w:val="0"/>
          <w:marRight w:val="0"/>
          <w:marTop w:val="0"/>
          <w:marBottom w:val="0"/>
          <w:divBdr>
            <w:top w:val="none" w:sz="0" w:space="0" w:color="auto"/>
            <w:left w:val="none" w:sz="0" w:space="0" w:color="auto"/>
            <w:bottom w:val="none" w:sz="0" w:space="0" w:color="auto"/>
            <w:right w:val="none" w:sz="0" w:space="0" w:color="auto"/>
          </w:divBdr>
        </w:div>
        <w:div w:id="1347099366">
          <w:marLeft w:val="0"/>
          <w:marRight w:val="0"/>
          <w:marTop w:val="0"/>
          <w:marBottom w:val="0"/>
          <w:divBdr>
            <w:top w:val="none" w:sz="0" w:space="0" w:color="auto"/>
            <w:left w:val="none" w:sz="0" w:space="0" w:color="auto"/>
            <w:bottom w:val="none" w:sz="0" w:space="0" w:color="auto"/>
            <w:right w:val="none" w:sz="0" w:space="0" w:color="auto"/>
          </w:divBdr>
        </w:div>
        <w:div w:id="1644698558">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270823689">
          <w:marLeft w:val="0"/>
          <w:marRight w:val="0"/>
          <w:marTop w:val="0"/>
          <w:marBottom w:val="0"/>
          <w:divBdr>
            <w:top w:val="none" w:sz="0" w:space="0" w:color="auto"/>
            <w:left w:val="none" w:sz="0" w:space="0" w:color="auto"/>
            <w:bottom w:val="none" w:sz="0" w:space="0" w:color="auto"/>
            <w:right w:val="none" w:sz="0" w:space="0" w:color="auto"/>
          </w:divBdr>
        </w:div>
        <w:div w:id="1420180702">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89581526">
      <w:bodyDiv w:val="1"/>
      <w:marLeft w:val="0"/>
      <w:marRight w:val="0"/>
      <w:marTop w:val="0"/>
      <w:marBottom w:val="0"/>
      <w:divBdr>
        <w:top w:val="none" w:sz="0" w:space="0" w:color="auto"/>
        <w:left w:val="none" w:sz="0" w:space="0" w:color="auto"/>
        <w:bottom w:val="none" w:sz="0" w:space="0" w:color="auto"/>
        <w:right w:val="none" w:sz="0" w:space="0" w:color="auto"/>
      </w:divBdr>
      <w:divsChild>
        <w:div w:id="585846905">
          <w:marLeft w:val="0"/>
          <w:marRight w:val="0"/>
          <w:marTop w:val="0"/>
          <w:marBottom w:val="0"/>
          <w:divBdr>
            <w:top w:val="none" w:sz="0" w:space="0" w:color="auto"/>
            <w:left w:val="none" w:sz="0" w:space="0" w:color="auto"/>
            <w:bottom w:val="none" w:sz="0" w:space="0" w:color="auto"/>
            <w:right w:val="none" w:sz="0" w:space="0" w:color="auto"/>
          </w:divBdr>
        </w:div>
        <w:div w:id="804009030">
          <w:marLeft w:val="0"/>
          <w:marRight w:val="0"/>
          <w:marTop w:val="0"/>
          <w:marBottom w:val="0"/>
          <w:divBdr>
            <w:top w:val="none" w:sz="0" w:space="0" w:color="auto"/>
            <w:left w:val="none" w:sz="0" w:space="0" w:color="auto"/>
            <w:bottom w:val="none" w:sz="0" w:space="0" w:color="auto"/>
            <w:right w:val="none" w:sz="0" w:space="0" w:color="auto"/>
          </w:divBdr>
        </w:div>
        <w:div w:id="1191914156">
          <w:marLeft w:val="0"/>
          <w:marRight w:val="0"/>
          <w:marTop w:val="0"/>
          <w:marBottom w:val="0"/>
          <w:divBdr>
            <w:top w:val="none" w:sz="0" w:space="0" w:color="auto"/>
            <w:left w:val="none" w:sz="0" w:space="0" w:color="auto"/>
            <w:bottom w:val="none" w:sz="0" w:space="0" w:color="auto"/>
            <w:right w:val="none" w:sz="0" w:space="0" w:color="auto"/>
          </w:divBdr>
        </w:div>
        <w:div w:id="1488132088">
          <w:marLeft w:val="0"/>
          <w:marRight w:val="0"/>
          <w:marTop w:val="0"/>
          <w:marBottom w:val="0"/>
          <w:divBdr>
            <w:top w:val="none" w:sz="0" w:space="0" w:color="auto"/>
            <w:left w:val="none" w:sz="0" w:space="0" w:color="auto"/>
            <w:bottom w:val="none" w:sz="0" w:space="0" w:color="auto"/>
            <w:right w:val="none" w:sz="0" w:space="0" w:color="auto"/>
          </w:divBdr>
        </w:div>
      </w:divsChild>
    </w:div>
    <w:div w:id="590237353">
      <w:bodyDiv w:val="1"/>
      <w:marLeft w:val="0"/>
      <w:marRight w:val="0"/>
      <w:marTop w:val="0"/>
      <w:marBottom w:val="0"/>
      <w:divBdr>
        <w:top w:val="none" w:sz="0" w:space="0" w:color="auto"/>
        <w:left w:val="none" w:sz="0" w:space="0" w:color="auto"/>
        <w:bottom w:val="none" w:sz="0" w:space="0" w:color="auto"/>
        <w:right w:val="none" w:sz="0" w:space="0" w:color="auto"/>
      </w:divBdr>
      <w:divsChild>
        <w:div w:id="77752530">
          <w:marLeft w:val="0"/>
          <w:marRight w:val="0"/>
          <w:marTop w:val="0"/>
          <w:marBottom w:val="0"/>
          <w:divBdr>
            <w:top w:val="single" w:sz="6" w:space="0" w:color="A9AEB1"/>
            <w:left w:val="single" w:sz="6" w:space="0" w:color="A9AEB1"/>
            <w:bottom w:val="single" w:sz="6" w:space="0" w:color="A9AEB1"/>
            <w:right w:val="single" w:sz="6" w:space="0" w:color="A9AEB1"/>
          </w:divBdr>
          <w:divsChild>
            <w:div w:id="1398817903">
              <w:marLeft w:val="0"/>
              <w:marRight w:val="0"/>
              <w:marTop w:val="0"/>
              <w:marBottom w:val="0"/>
              <w:divBdr>
                <w:top w:val="none" w:sz="0" w:space="0" w:color="auto"/>
                <w:left w:val="none" w:sz="0" w:space="0" w:color="auto"/>
                <w:bottom w:val="none" w:sz="0" w:space="0" w:color="auto"/>
                <w:right w:val="none" w:sz="0" w:space="0" w:color="auto"/>
              </w:divBdr>
              <w:divsChild>
                <w:div w:id="21261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338650">
          <w:marLeft w:val="0"/>
          <w:marRight w:val="0"/>
          <w:marTop w:val="0"/>
          <w:marBottom w:val="0"/>
          <w:divBdr>
            <w:top w:val="single" w:sz="6" w:space="0" w:color="A9AEB1"/>
            <w:left w:val="single" w:sz="6" w:space="0" w:color="A9AEB1"/>
            <w:bottom w:val="single" w:sz="6" w:space="0" w:color="A9AEB1"/>
            <w:right w:val="single" w:sz="6" w:space="0" w:color="A9AEB1"/>
          </w:divBdr>
          <w:divsChild>
            <w:div w:id="1250430451">
              <w:marLeft w:val="0"/>
              <w:marRight w:val="0"/>
              <w:marTop w:val="0"/>
              <w:marBottom w:val="0"/>
              <w:divBdr>
                <w:top w:val="none" w:sz="0" w:space="0" w:color="auto"/>
                <w:left w:val="none" w:sz="0" w:space="0" w:color="auto"/>
                <w:bottom w:val="none" w:sz="0" w:space="0" w:color="auto"/>
                <w:right w:val="none" w:sz="0" w:space="0" w:color="auto"/>
              </w:divBdr>
              <w:divsChild>
                <w:div w:id="684788571">
                  <w:marLeft w:val="0"/>
                  <w:marRight w:val="0"/>
                  <w:marTop w:val="0"/>
                  <w:marBottom w:val="0"/>
                  <w:divBdr>
                    <w:top w:val="none" w:sz="0" w:space="0" w:color="auto"/>
                    <w:left w:val="none" w:sz="0" w:space="0" w:color="auto"/>
                    <w:bottom w:val="none" w:sz="0" w:space="0" w:color="auto"/>
                    <w:right w:val="none" w:sz="0" w:space="0" w:color="auto"/>
                  </w:divBdr>
                </w:div>
                <w:div w:id="175971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547898">
          <w:marLeft w:val="0"/>
          <w:marRight w:val="0"/>
          <w:marTop w:val="0"/>
          <w:marBottom w:val="0"/>
          <w:divBdr>
            <w:top w:val="single" w:sz="6" w:space="0" w:color="A9AEB1"/>
            <w:left w:val="single" w:sz="6" w:space="0" w:color="A9AEB1"/>
            <w:bottom w:val="single" w:sz="6" w:space="0" w:color="A9AEB1"/>
            <w:right w:val="single" w:sz="6" w:space="0" w:color="A9AEB1"/>
          </w:divBdr>
          <w:divsChild>
            <w:div w:id="1048066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010770">
      <w:bodyDiv w:val="1"/>
      <w:marLeft w:val="0"/>
      <w:marRight w:val="0"/>
      <w:marTop w:val="0"/>
      <w:marBottom w:val="0"/>
      <w:divBdr>
        <w:top w:val="none" w:sz="0" w:space="0" w:color="auto"/>
        <w:left w:val="none" w:sz="0" w:space="0" w:color="auto"/>
        <w:bottom w:val="none" w:sz="0" w:space="0" w:color="auto"/>
        <w:right w:val="none" w:sz="0" w:space="0" w:color="auto"/>
      </w:divBdr>
      <w:divsChild>
        <w:div w:id="918561379">
          <w:marLeft w:val="0"/>
          <w:marRight w:val="0"/>
          <w:marTop w:val="0"/>
          <w:marBottom w:val="0"/>
          <w:divBdr>
            <w:top w:val="none" w:sz="0" w:space="0" w:color="auto"/>
            <w:left w:val="none" w:sz="0" w:space="0" w:color="auto"/>
            <w:bottom w:val="none" w:sz="0" w:space="0" w:color="auto"/>
            <w:right w:val="none" w:sz="0" w:space="0" w:color="auto"/>
          </w:divBdr>
        </w:div>
        <w:div w:id="1031807140">
          <w:marLeft w:val="0"/>
          <w:marRight w:val="0"/>
          <w:marTop w:val="0"/>
          <w:marBottom w:val="0"/>
          <w:divBdr>
            <w:top w:val="none" w:sz="0" w:space="0" w:color="auto"/>
            <w:left w:val="none" w:sz="0" w:space="0" w:color="auto"/>
            <w:bottom w:val="none" w:sz="0" w:space="0" w:color="auto"/>
            <w:right w:val="none" w:sz="0" w:space="0" w:color="auto"/>
          </w:divBdr>
        </w:div>
        <w:div w:id="1423332309">
          <w:marLeft w:val="0"/>
          <w:marRight w:val="0"/>
          <w:marTop w:val="0"/>
          <w:marBottom w:val="0"/>
          <w:divBdr>
            <w:top w:val="none" w:sz="0" w:space="0" w:color="auto"/>
            <w:left w:val="none" w:sz="0" w:space="0" w:color="auto"/>
            <w:bottom w:val="none" w:sz="0" w:space="0" w:color="auto"/>
            <w:right w:val="none" w:sz="0" w:space="0" w:color="auto"/>
          </w:divBdr>
        </w:div>
        <w:div w:id="1803961177">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3443468">
      <w:bodyDiv w:val="1"/>
      <w:marLeft w:val="0"/>
      <w:marRight w:val="0"/>
      <w:marTop w:val="0"/>
      <w:marBottom w:val="0"/>
      <w:divBdr>
        <w:top w:val="none" w:sz="0" w:space="0" w:color="auto"/>
        <w:left w:val="none" w:sz="0" w:space="0" w:color="auto"/>
        <w:bottom w:val="none" w:sz="0" w:space="0" w:color="auto"/>
        <w:right w:val="none" w:sz="0" w:space="0" w:color="auto"/>
      </w:divBdr>
      <w:divsChild>
        <w:div w:id="536503517">
          <w:marLeft w:val="0"/>
          <w:marRight w:val="0"/>
          <w:marTop w:val="0"/>
          <w:marBottom w:val="0"/>
          <w:divBdr>
            <w:top w:val="single" w:sz="6" w:space="0" w:color="A9AEB1"/>
            <w:left w:val="single" w:sz="6" w:space="0" w:color="A9AEB1"/>
            <w:bottom w:val="single" w:sz="6" w:space="0" w:color="A9AEB1"/>
            <w:right w:val="single" w:sz="6" w:space="0" w:color="A9AEB1"/>
          </w:divBdr>
          <w:divsChild>
            <w:div w:id="768699517">
              <w:marLeft w:val="0"/>
              <w:marRight w:val="0"/>
              <w:marTop w:val="0"/>
              <w:marBottom w:val="0"/>
              <w:divBdr>
                <w:top w:val="none" w:sz="0" w:space="0" w:color="auto"/>
                <w:left w:val="none" w:sz="0" w:space="0" w:color="auto"/>
                <w:bottom w:val="none" w:sz="0" w:space="0" w:color="auto"/>
                <w:right w:val="none" w:sz="0" w:space="0" w:color="auto"/>
              </w:divBdr>
              <w:divsChild>
                <w:div w:id="1797720151">
                  <w:marLeft w:val="0"/>
                  <w:marRight w:val="0"/>
                  <w:marTop w:val="0"/>
                  <w:marBottom w:val="0"/>
                  <w:divBdr>
                    <w:top w:val="none" w:sz="0" w:space="0" w:color="auto"/>
                    <w:left w:val="none" w:sz="0" w:space="0" w:color="auto"/>
                    <w:bottom w:val="none" w:sz="0" w:space="0" w:color="auto"/>
                    <w:right w:val="none" w:sz="0" w:space="0" w:color="auto"/>
                  </w:divBdr>
                </w:div>
                <w:div w:id="213552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113037">
          <w:marLeft w:val="0"/>
          <w:marRight w:val="0"/>
          <w:marTop w:val="0"/>
          <w:marBottom w:val="0"/>
          <w:divBdr>
            <w:top w:val="single" w:sz="6" w:space="0" w:color="A9AEB1"/>
            <w:left w:val="single" w:sz="6" w:space="0" w:color="A9AEB1"/>
            <w:bottom w:val="single" w:sz="6" w:space="0" w:color="A9AEB1"/>
            <w:right w:val="single" w:sz="6" w:space="0" w:color="A9AEB1"/>
          </w:divBdr>
          <w:divsChild>
            <w:div w:id="1514800513">
              <w:marLeft w:val="0"/>
              <w:marRight w:val="0"/>
              <w:marTop w:val="0"/>
              <w:marBottom w:val="0"/>
              <w:divBdr>
                <w:top w:val="none" w:sz="0" w:space="0" w:color="auto"/>
                <w:left w:val="none" w:sz="0" w:space="0" w:color="auto"/>
                <w:bottom w:val="none" w:sz="0" w:space="0" w:color="auto"/>
                <w:right w:val="none" w:sz="0" w:space="0" w:color="auto"/>
              </w:divBdr>
              <w:divsChild>
                <w:div w:id="145582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005484">
          <w:marLeft w:val="0"/>
          <w:marRight w:val="0"/>
          <w:marTop w:val="0"/>
          <w:marBottom w:val="0"/>
          <w:divBdr>
            <w:top w:val="single" w:sz="6" w:space="0" w:color="A9AEB1"/>
            <w:left w:val="single" w:sz="6" w:space="0" w:color="A9AEB1"/>
            <w:bottom w:val="single" w:sz="6" w:space="0" w:color="A9AEB1"/>
            <w:right w:val="single" w:sz="6" w:space="0" w:color="A9AEB1"/>
          </w:divBdr>
          <w:divsChild>
            <w:div w:id="34255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097228">
      <w:bodyDiv w:val="1"/>
      <w:marLeft w:val="0"/>
      <w:marRight w:val="0"/>
      <w:marTop w:val="0"/>
      <w:marBottom w:val="0"/>
      <w:divBdr>
        <w:top w:val="none" w:sz="0" w:space="0" w:color="auto"/>
        <w:left w:val="none" w:sz="0" w:space="0" w:color="auto"/>
        <w:bottom w:val="none" w:sz="0" w:space="0" w:color="auto"/>
        <w:right w:val="none" w:sz="0" w:space="0" w:color="auto"/>
      </w:divBdr>
    </w:div>
    <w:div w:id="594286262">
      <w:bodyDiv w:val="1"/>
      <w:marLeft w:val="0"/>
      <w:marRight w:val="0"/>
      <w:marTop w:val="0"/>
      <w:marBottom w:val="0"/>
      <w:divBdr>
        <w:top w:val="none" w:sz="0" w:space="0" w:color="auto"/>
        <w:left w:val="none" w:sz="0" w:space="0" w:color="auto"/>
        <w:bottom w:val="none" w:sz="0" w:space="0" w:color="auto"/>
        <w:right w:val="none" w:sz="0" w:space="0" w:color="auto"/>
      </w:divBdr>
      <w:divsChild>
        <w:div w:id="247732307">
          <w:marLeft w:val="0"/>
          <w:marRight w:val="0"/>
          <w:marTop w:val="0"/>
          <w:marBottom w:val="0"/>
          <w:divBdr>
            <w:top w:val="none" w:sz="0" w:space="0" w:color="auto"/>
            <w:left w:val="none" w:sz="0" w:space="0" w:color="auto"/>
            <w:bottom w:val="none" w:sz="0" w:space="0" w:color="auto"/>
            <w:right w:val="none" w:sz="0" w:space="0" w:color="auto"/>
          </w:divBdr>
        </w:div>
        <w:div w:id="1098596270">
          <w:marLeft w:val="0"/>
          <w:marRight w:val="0"/>
          <w:marTop w:val="0"/>
          <w:marBottom w:val="0"/>
          <w:divBdr>
            <w:top w:val="none" w:sz="0" w:space="0" w:color="auto"/>
            <w:left w:val="none" w:sz="0" w:space="0" w:color="auto"/>
            <w:bottom w:val="none" w:sz="0" w:space="0" w:color="auto"/>
            <w:right w:val="none" w:sz="0" w:space="0" w:color="auto"/>
          </w:divBdr>
        </w:div>
        <w:div w:id="1422408179">
          <w:marLeft w:val="0"/>
          <w:marRight w:val="0"/>
          <w:marTop w:val="0"/>
          <w:marBottom w:val="0"/>
          <w:divBdr>
            <w:top w:val="none" w:sz="0" w:space="0" w:color="auto"/>
            <w:left w:val="none" w:sz="0" w:space="0" w:color="auto"/>
            <w:bottom w:val="none" w:sz="0" w:space="0" w:color="auto"/>
            <w:right w:val="none" w:sz="0" w:space="0" w:color="auto"/>
          </w:divBdr>
        </w:div>
        <w:div w:id="1922525589">
          <w:marLeft w:val="0"/>
          <w:marRight w:val="0"/>
          <w:marTop w:val="0"/>
          <w:marBottom w:val="0"/>
          <w:divBdr>
            <w:top w:val="none" w:sz="0" w:space="0" w:color="auto"/>
            <w:left w:val="none" w:sz="0" w:space="0" w:color="auto"/>
            <w:bottom w:val="none" w:sz="0" w:space="0" w:color="auto"/>
            <w:right w:val="none" w:sz="0" w:space="0" w:color="auto"/>
          </w:divBdr>
        </w:div>
      </w:divsChild>
    </w:div>
    <w:div w:id="594359564">
      <w:bodyDiv w:val="1"/>
      <w:marLeft w:val="0"/>
      <w:marRight w:val="0"/>
      <w:marTop w:val="0"/>
      <w:marBottom w:val="0"/>
      <w:divBdr>
        <w:top w:val="none" w:sz="0" w:space="0" w:color="auto"/>
        <w:left w:val="none" w:sz="0" w:space="0" w:color="auto"/>
        <w:bottom w:val="none" w:sz="0" w:space="0" w:color="auto"/>
        <w:right w:val="none" w:sz="0" w:space="0" w:color="auto"/>
      </w:divBdr>
      <w:divsChild>
        <w:div w:id="51537574">
          <w:marLeft w:val="0"/>
          <w:marRight w:val="0"/>
          <w:marTop w:val="0"/>
          <w:marBottom w:val="0"/>
          <w:divBdr>
            <w:top w:val="single" w:sz="6" w:space="0" w:color="A9AEB1"/>
            <w:left w:val="single" w:sz="6" w:space="0" w:color="A9AEB1"/>
            <w:bottom w:val="single" w:sz="6" w:space="0" w:color="A9AEB1"/>
            <w:right w:val="single" w:sz="6" w:space="0" w:color="A9AEB1"/>
          </w:divBdr>
          <w:divsChild>
            <w:div w:id="231088257">
              <w:marLeft w:val="0"/>
              <w:marRight w:val="0"/>
              <w:marTop w:val="0"/>
              <w:marBottom w:val="0"/>
              <w:divBdr>
                <w:top w:val="none" w:sz="0" w:space="0" w:color="auto"/>
                <w:left w:val="none" w:sz="0" w:space="0" w:color="auto"/>
                <w:bottom w:val="none" w:sz="0" w:space="0" w:color="auto"/>
                <w:right w:val="none" w:sz="0" w:space="0" w:color="auto"/>
              </w:divBdr>
            </w:div>
          </w:divsChild>
        </w:div>
        <w:div w:id="842280554">
          <w:marLeft w:val="0"/>
          <w:marRight w:val="0"/>
          <w:marTop w:val="0"/>
          <w:marBottom w:val="0"/>
          <w:divBdr>
            <w:top w:val="single" w:sz="6" w:space="0" w:color="A9AEB1"/>
            <w:left w:val="single" w:sz="6" w:space="0" w:color="A9AEB1"/>
            <w:bottom w:val="single" w:sz="6" w:space="0" w:color="A9AEB1"/>
            <w:right w:val="single" w:sz="6" w:space="0" w:color="A9AEB1"/>
          </w:divBdr>
          <w:divsChild>
            <w:div w:id="391318597">
              <w:marLeft w:val="0"/>
              <w:marRight w:val="0"/>
              <w:marTop w:val="0"/>
              <w:marBottom w:val="0"/>
              <w:divBdr>
                <w:top w:val="none" w:sz="0" w:space="0" w:color="auto"/>
                <w:left w:val="none" w:sz="0" w:space="0" w:color="auto"/>
                <w:bottom w:val="none" w:sz="0" w:space="0" w:color="auto"/>
                <w:right w:val="none" w:sz="0" w:space="0" w:color="auto"/>
              </w:divBdr>
              <w:divsChild>
                <w:div w:id="618879698">
                  <w:marLeft w:val="0"/>
                  <w:marRight w:val="0"/>
                  <w:marTop w:val="0"/>
                  <w:marBottom w:val="0"/>
                  <w:divBdr>
                    <w:top w:val="none" w:sz="0" w:space="0" w:color="auto"/>
                    <w:left w:val="none" w:sz="0" w:space="0" w:color="auto"/>
                    <w:bottom w:val="none" w:sz="0" w:space="0" w:color="auto"/>
                    <w:right w:val="none" w:sz="0" w:space="0" w:color="auto"/>
                  </w:divBdr>
                </w:div>
                <w:div w:id="115966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833347">
          <w:marLeft w:val="0"/>
          <w:marRight w:val="0"/>
          <w:marTop w:val="0"/>
          <w:marBottom w:val="0"/>
          <w:divBdr>
            <w:top w:val="single" w:sz="6" w:space="0" w:color="A9AEB1"/>
            <w:left w:val="single" w:sz="6" w:space="0" w:color="A9AEB1"/>
            <w:bottom w:val="single" w:sz="6" w:space="0" w:color="A9AEB1"/>
            <w:right w:val="single" w:sz="6" w:space="0" w:color="A9AEB1"/>
          </w:divBdr>
          <w:divsChild>
            <w:div w:id="1280843731">
              <w:marLeft w:val="0"/>
              <w:marRight w:val="0"/>
              <w:marTop w:val="0"/>
              <w:marBottom w:val="0"/>
              <w:divBdr>
                <w:top w:val="none" w:sz="0" w:space="0" w:color="auto"/>
                <w:left w:val="none" w:sz="0" w:space="0" w:color="auto"/>
                <w:bottom w:val="none" w:sz="0" w:space="0" w:color="auto"/>
                <w:right w:val="none" w:sz="0" w:space="0" w:color="auto"/>
              </w:divBdr>
              <w:divsChild>
                <w:div w:id="49900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598876350">
      <w:bodyDiv w:val="1"/>
      <w:marLeft w:val="0"/>
      <w:marRight w:val="0"/>
      <w:marTop w:val="0"/>
      <w:marBottom w:val="0"/>
      <w:divBdr>
        <w:top w:val="none" w:sz="0" w:space="0" w:color="auto"/>
        <w:left w:val="none" w:sz="0" w:space="0" w:color="auto"/>
        <w:bottom w:val="none" w:sz="0" w:space="0" w:color="auto"/>
        <w:right w:val="none" w:sz="0" w:space="0" w:color="auto"/>
      </w:divBdr>
      <w:divsChild>
        <w:div w:id="1542744952">
          <w:marLeft w:val="0"/>
          <w:marRight w:val="0"/>
          <w:marTop w:val="0"/>
          <w:marBottom w:val="0"/>
          <w:divBdr>
            <w:top w:val="single" w:sz="6" w:space="0" w:color="A9AEB1"/>
            <w:left w:val="single" w:sz="6" w:space="0" w:color="A9AEB1"/>
            <w:bottom w:val="single" w:sz="6" w:space="0" w:color="A9AEB1"/>
            <w:right w:val="single" w:sz="6" w:space="0" w:color="A9AEB1"/>
          </w:divBdr>
          <w:divsChild>
            <w:div w:id="1602646430">
              <w:marLeft w:val="0"/>
              <w:marRight w:val="0"/>
              <w:marTop w:val="0"/>
              <w:marBottom w:val="0"/>
              <w:divBdr>
                <w:top w:val="none" w:sz="0" w:space="0" w:color="auto"/>
                <w:left w:val="none" w:sz="0" w:space="0" w:color="auto"/>
                <w:bottom w:val="none" w:sz="0" w:space="0" w:color="auto"/>
                <w:right w:val="none" w:sz="0" w:space="0" w:color="auto"/>
              </w:divBdr>
              <w:divsChild>
                <w:div w:id="604465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216787">
          <w:marLeft w:val="0"/>
          <w:marRight w:val="0"/>
          <w:marTop w:val="0"/>
          <w:marBottom w:val="0"/>
          <w:divBdr>
            <w:top w:val="single" w:sz="6" w:space="0" w:color="A9AEB1"/>
            <w:left w:val="single" w:sz="6" w:space="0" w:color="A9AEB1"/>
            <w:bottom w:val="single" w:sz="6" w:space="0" w:color="A9AEB1"/>
            <w:right w:val="single" w:sz="6" w:space="0" w:color="A9AEB1"/>
          </w:divBdr>
          <w:divsChild>
            <w:div w:id="1553426809">
              <w:marLeft w:val="0"/>
              <w:marRight w:val="0"/>
              <w:marTop w:val="0"/>
              <w:marBottom w:val="0"/>
              <w:divBdr>
                <w:top w:val="none" w:sz="0" w:space="0" w:color="auto"/>
                <w:left w:val="none" w:sz="0" w:space="0" w:color="auto"/>
                <w:bottom w:val="none" w:sz="0" w:space="0" w:color="auto"/>
                <w:right w:val="none" w:sz="0" w:space="0" w:color="auto"/>
              </w:divBdr>
            </w:div>
          </w:divsChild>
        </w:div>
        <w:div w:id="1754550775">
          <w:marLeft w:val="0"/>
          <w:marRight w:val="0"/>
          <w:marTop w:val="0"/>
          <w:marBottom w:val="0"/>
          <w:divBdr>
            <w:top w:val="single" w:sz="6" w:space="0" w:color="A9AEB1"/>
            <w:left w:val="single" w:sz="6" w:space="0" w:color="A9AEB1"/>
            <w:bottom w:val="single" w:sz="6" w:space="0" w:color="A9AEB1"/>
            <w:right w:val="single" w:sz="6" w:space="0" w:color="A9AEB1"/>
          </w:divBdr>
          <w:divsChild>
            <w:div w:id="128593906">
              <w:marLeft w:val="0"/>
              <w:marRight w:val="0"/>
              <w:marTop w:val="0"/>
              <w:marBottom w:val="0"/>
              <w:divBdr>
                <w:top w:val="none" w:sz="0" w:space="0" w:color="auto"/>
                <w:left w:val="none" w:sz="0" w:space="0" w:color="auto"/>
                <w:bottom w:val="none" w:sz="0" w:space="0" w:color="auto"/>
                <w:right w:val="none" w:sz="0" w:space="0" w:color="auto"/>
              </w:divBdr>
              <w:divsChild>
                <w:div w:id="1700621756">
                  <w:marLeft w:val="0"/>
                  <w:marRight w:val="0"/>
                  <w:marTop w:val="0"/>
                  <w:marBottom w:val="0"/>
                  <w:divBdr>
                    <w:top w:val="none" w:sz="0" w:space="0" w:color="auto"/>
                    <w:left w:val="none" w:sz="0" w:space="0" w:color="auto"/>
                    <w:bottom w:val="none" w:sz="0" w:space="0" w:color="auto"/>
                    <w:right w:val="none" w:sz="0" w:space="0" w:color="auto"/>
                  </w:divBdr>
                </w:div>
                <w:div w:id="1665861759">
                  <w:marLeft w:val="0"/>
                  <w:marRight w:val="0"/>
                  <w:marTop w:val="0"/>
                  <w:marBottom w:val="0"/>
                  <w:divBdr>
                    <w:top w:val="none" w:sz="0" w:space="0" w:color="auto"/>
                    <w:left w:val="none" w:sz="0" w:space="0" w:color="auto"/>
                    <w:bottom w:val="none" w:sz="0" w:space="0" w:color="auto"/>
                    <w:right w:val="none" w:sz="0" w:space="0" w:color="auto"/>
                  </w:divBdr>
                </w:div>
                <w:div w:id="210298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951039">
      <w:bodyDiv w:val="1"/>
      <w:marLeft w:val="0"/>
      <w:marRight w:val="0"/>
      <w:marTop w:val="0"/>
      <w:marBottom w:val="0"/>
      <w:divBdr>
        <w:top w:val="none" w:sz="0" w:space="0" w:color="auto"/>
        <w:left w:val="none" w:sz="0" w:space="0" w:color="auto"/>
        <w:bottom w:val="none" w:sz="0" w:space="0" w:color="auto"/>
        <w:right w:val="none" w:sz="0" w:space="0" w:color="auto"/>
      </w:divBdr>
      <w:divsChild>
        <w:div w:id="34736276">
          <w:marLeft w:val="0"/>
          <w:marRight w:val="0"/>
          <w:marTop w:val="0"/>
          <w:marBottom w:val="0"/>
          <w:divBdr>
            <w:top w:val="none" w:sz="0" w:space="0" w:color="auto"/>
            <w:left w:val="none" w:sz="0" w:space="0" w:color="auto"/>
            <w:bottom w:val="none" w:sz="0" w:space="0" w:color="auto"/>
            <w:right w:val="none" w:sz="0" w:space="0" w:color="auto"/>
          </w:divBdr>
        </w:div>
        <w:div w:id="1734154426">
          <w:marLeft w:val="0"/>
          <w:marRight w:val="0"/>
          <w:marTop w:val="0"/>
          <w:marBottom w:val="0"/>
          <w:divBdr>
            <w:top w:val="none" w:sz="0" w:space="0" w:color="auto"/>
            <w:left w:val="none" w:sz="0" w:space="0" w:color="auto"/>
            <w:bottom w:val="none" w:sz="0" w:space="0" w:color="auto"/>
            <w:right w:val="none" w:sz="0" w:space="0" w:color="auto"/>
          </w:divBdr>
        </w:div>
        <w:div w:id="1779177920">
          <w:marLeft w:val="0"/>
          <w:marRight w:val="0"/>
          <w:marTop w:val="0"/>
          <w:marBottom w:val="0"/>
          <w:divBdr>
            <w:top w:val="none" w:sz="0" w:space="0" w:color="auto"/>
            <w:left w:val="none" w:sz="0" w:space="0" w:color="auto"/>
            <w:bottom w:val="none" w:sz="0" w:space="0" w:color="auto"/>
            <w:right w:val="none" w:sz="0" w:space="0" w:color="auto"/>
          </w:divBdr>
        </w:div>
        <w:div w:id="2058701984">
          <w:marLeft w:val="0"/>
          <w:marRight w:val="0"/>
          <w:marTop w:val="0"/>
          <w:marBottom w:val="0"/>
          <w:divBdr>
            <w:top w:val="none" w:sz="0" w:space="0" w:color="auto"/>
            <w:left w:val="none" w:sz="0" w:space="0" w:color="auto"/>
            <w:bottom w:val="none" w:sz="0" w:space="0" w:color="auto"/>
            <w:right w:val="none" w:sz="0" w:space="0" w:color="auto"/>
          </w:divBdr>
        </w:div>
      </w:divsChild>
    </w:div>
    <w:div w:id="601381029">
      <w:bodyDiv w:val="1"/>
      <w:marLeft w:val="0"/>
      <w:marRight w:val="0"/>
      <w:marTop w:val="0"/>
      <w:marBottom w:val="0"/>
      <w:divBdr>
        <w:top w:val="none" w:sz="0" w:space="0" w:color="auto"/>
        <w:left w:val="none" w:sz="0" w:space="0" w:color="auto"/>
        <w:bottom w:val="none" w:sz="0" w:space="0" w:color="auto"/>
        <w:right w:val="none" w:sz="0" w:space="0" w:color="auto"/>
      </w:divBdr>
      <w:divsChild>
        <w:div w:id="933365016">
          <w:marLeft w:val="0"/>
          <w:marRight w:val="0"/>
          <w:marTop w:val="0"/>
          <w:marBottom w:val="0"/>
          <w:divBdr>
            <w:top w:val="none" w:sz="0" w:space="0" w:color="auto"/>
            <w:left w:val="none" w:sz="0" w:space="0" w:color="auto"/>
            <w:bottom w:val="none" w:sz="0" w:space="0" w:color="auto"/>
            <w:right w:val="none" w:sz="0" w:space="0" w:color="auto"/>
          </w:divBdr>
        </w:div>
        <w:div w:id="1205484198">
          <w:marLeft w:val="0"/>
          <w:marRight w:val="0"/>
          <w:marTop w:val="0"/>
          <w:marBottom w:val="0"/>
          <w:divBdr>
            <w:top w:val="none" w:sz="0" w:space="0" w:color="auto"/>
            <w:left w:val="none" w:sz="0" w:space="0" w:color="auto"/>
            <w:bottom w:val="none" w:sz="0" w:space="0" w:color="auto"/>
            <w:right w:val="none" w:sz="0" w:space="0" w:color="auto"/>
          </w:divBdr>
        </w:div>
        <w:div w:id="1696999990">
          <w:marLeft w:val="0"/>
          <w:marRight w:val="0"/>
          <w:marTop w:val="0"/>
          <w:marBottom w:val="0"/>
          <w:divBdr>
            <w:top w:val="none" w:sz="0" w:space="0" w:color="auto"/>
            <w:left w:val="none" w:sz="0" w:space="0" w:color="auto"/>
            <w:bottom w:val="none" w:sz="0" w:space="0" w:color="auto"/>
            <w:right w:val="none" w:sz="0" w:space="0" w:color="auto"/>
          </w:divBdr>
        </w:div>
        <w:div w:id="2076396337">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074577">
      <w:bodyDiv w:val="1"/>
      <w:marLeft w:val="0"/>
      <w:marRight w:val="0"/>
      <w:marTop w:val="0"/>
      <w:marBottom w:val="0"/>
      <w:divBdr>
        <w:top w:val="none" w:sz="0" w:space="0" w:color="auto"/>
        <w:left w:val="none" w:sz="0" w:space="0" w:color="auto"/>
        <w:bottom w:val="none" w:sz="0" w:space="0" w:color="auto"/>
        <w:right w:val="none" w:sz="0" w:space="0" w:color="auto"/>
      </w:divBdr>
      <w:divsChild>
        <w:div w:id="337663019">
          <w:marLeft w:val="0"/>
          <w:marRight w:val="0"/>
          <w:marTop w:val="0"/>
          <w:marBottom w:val="0"/>
          <w:divBdr>
            <w:top w:val="none" w:sz="0" w:space="0" w:color="auto"/>
            <w:left w:val="none" w:sz="0" w:space="0" w:color="auto"/>
            <w:bottom w:val="none" w:sz="0" w:space="0" w:color="auto"/>
            <w:right w:val="none" w:sz="0" w:space="0" w:color="auto"/>
          </w:divBdr>
        </w:div>
        <w:div w:id="626156542">
          <w:marLeft w:val="0"/>
          <w:marRight w:val="0"/>
          <w:marTop w:val="0"/>
          <w:marBottom w:val="0"/>
          <w:divBdr>
            <w:top w:val="none" w:sz="0" w:space="0" w:color="auto"/>
            <w:left w:val="none" w:sz="0" w:space="0" w:color="auto"/>
            <w:bottom w:val="none" w:sz="0" w:space="0" w:color="auto"/>
            <w:right w:val="none" w:sz="0" w:space="0" w:color="auto"/>
          </w:divBdr>
        </w:div>
        <w:div w:id="732898854">
          <w:marLeft w:val="0"/>
          <w:marRight w:val="0"/>
          <w:marTop w:val="0"/>
          <w:marBottom w:val="0"/>
          <w:divBdr>
            <w:top w:val="none" w:sz="0" w:space="0" w:color="auto"/>
            <w:left w:val="none" w:sz="0" w:space="0" w:color="auto"/>
            <w:bottom w:val="none" w:sz="0" w:space="0" w:color="auto"/>
            <w:right w:val="none" w:sz="0" w:space="0" w:color="auto"/>
          </w:divBdr>
        </w:div>
        <w:div w:id="1845708224">
          <w:marLeft w:val="0"/>
          <w:marRight w:val="0"/>
          <w:marTop w:val="0"/>
          <w:marBottom w:val="0"/>
          <w:divBdr>
            <w:top w:val="none" w:sz="0" w:space="0" w:color="auto"/>
            <w:left w:val="none" w:sz="0" w:space="0" w:color="auto"/>
            <w:bottom w:val="none" w:sz="0" w:space="0" w:color="auto"/>
            <w:right w:val="none" w:sz="0" w:space="0" w:color="auto"/>
          </w:divBdr>
        </w:div>
      </w:divsChild>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4771571">
      <w:bodyDiv w:val="1"/>
      <w:marLeft w:val="0"/>
      <w:marRight w:val="0"/>
      <w:marTop w:val="0"/>
      <w:marBottom w:val="0"/>
      <w:divBdr>
        <w:top w:val="none" w:sz="0" w:space="0" w:color="auto"/>
        <w:left w:val="none" w:sz="0" w:space="0" w:color="auto"/>
        <w:bottom w:val="none" w:sz="0" w:space="0" w:color="auto"/>
        <w:right w:val="none" w:sz="0" w:space="0" w:color="auto"/>
      </w:divBdr>
      <w:divsChild>
        <w:div w:id="33309817">
          <w:marLeft w:val="0"/>
          <w:marRight w:val="0"/>
          <w:marTop w:val="0"/>
          <w:marBottom w:val="0"/>
          <w:divBdr>
            <w:top w:val="none" w:sz="0" w:space="0" w:color="auto"/>
            <w:left w:val="none" w:sz="0" w:space="0" w:color="auto"/>
            <w:bottom w:val="none" w:sz="0" w:space="0" w:color="auto"/>
            <w:right w:val="none" w:sz="0" w:space="0" w:color="auto"/>
          </w:divBdr>
        </w:div>
        <w:div w:id="474640463">
          <w:marLeft w:val="0"/>
          <w:marRight w:val="0"/>
          <w:marTop w:val="0"/>
          <w:marBottom w:val="0"/>
          <w:divBdr>
            <w:top w:val="none" w:sz="0" w:space="0" w:color="auto"/>
            <w:left w:val="none" w:sz="0" w:space="0" w:color="auto"/>
            <w:bottom w:val="none" w:sz="0" w:space="0" w:color="auto"/>
            <w:right w:val="none" w:sz="0" w:space="0" w:color="auto"/>
          </w:divBdr>
        </w:div>
        <w:div w:id="759135158">
          <w:marLeft w:val="0"/>
          <w:marRight w:val="0"/>
          <w:marTop w:val="0"/>
          <w:marBottom w:val="0"/>
          <w:divBdr>
            <w:top w:val="none" w:sz="0" w:space="0" w:color="auto"/>
            <w:left w:val="none" w:sz="0" w:space="0" w:color="auto"/>
            <w:bottom w:val="none" w:sz="0" w:space="0" w:color="auto"/>
            <w:right w:val="none" w:sz="0" w:space="0" w:color="auto"/>
          </w:divBdr>
        </w:div>
        <w:div w:id="1817798609">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1101754567">
          <w:marLeft w:val="0"/>
          <w:marRight w:val="0"/>
          <w:marTop w:val="0"/>
          <w:marBottom w:val="0"/>
          <w:divBdr>
            <w:top w:val="none" w:sz="0" w:space="0" w:color="auto"/>
            <w:left w:val="none" w:sz="0" w:space="0" w:color="auto"/>
            <w:bottom w:val="none" w:sz="0" w:space="0" w:color="auto"/>
            <w:right w:val="none" w:sz="0" w:space="0" w:color="auto"/>
          </w:divBdr>
        </w:div>
        <w:div w:id="2045132256">
          <w:marLeft w:val="0"/>
          <w:marRight w:val="0"/>
          <w:marTop w:val="0"/>
          <w:marBottom w:val="0"/>
          <w:divBdr>
            <w:top w:val="none" w:sz="0" w:space="0" w:color="auto"/>
            <w:left w:val="none" w:sz="0" w:space="0" w:color="auto"/>
            <w:bottom w:val="none" w:sz="0" w:space="0" w:color="auto"/>
            <w:right w:val="none" w:sz="0" w:space="0" w:color="auto"/>
          </w:divBdr>
        </w:div>
      </w:divsChild>
    </w:div>
    <w:div w:id="607082025">
      <w:bodyDiv w:val="1"/>
      <w:marLeft w:val="0"/>
      <w:marRight w:val="0"/>
      <w:marTop w:val="0"/>
      <w:marBottom w:val="0"/>
      <w:divBdr>
        <w:top w:val="none" w:sz="0" w:space="0" w:color="auto"/>
        <w:left w:val="none" w:sz="0" w:space="0" w:color="auto"/>
        <w:bottom w:val="none" w:sz="0" w:space="0" w:color="auto"/>
        <w:right w:val="none" w:sz="0" w:space="0" w:color="auto"/>
      </w:divBdr>
      <w:divsChild>
        <w:div w:id="637535649">
          <w:marLeft w:val="0"/>
          <w:marRight w:val="0"/>
          <w:marTop w:val="0"/>
          <w:marBottom w:val="0"/>
          <w:divBdr>
            <w:top w:val="single" w:sz="6" w:space="0" w:color="A9AEB1"/>
            <w:left w:val="single" w:sz="6" w:space="0" w:color="A9AEB1"/>
            <w:bottom w:val="single" w:sz="6" w:space="0" w:color="A9AEB1"/>
            <w:right w:val="single" w:sz="6" w:space="0" w:color="A9AEB1"/>
          </w:divBdr>
          <w:divsChild>
            <w:div w:id="1197083326">
              <w:marLeft w:val="0"/>
              <w:marRight w:val="0"/>
              <w:marTop w:val="0"/>
              <w:marBottom w:val="0"/>
              <w:divBdr>
                <w:top w:val="none" w:sz="0" w:space="0" w:color="auto"/>
                <w:left w:val="none" w:sz="0" w:space="0" w:color="auto"/>
                <w:bottom w:val="none" w:sz="0" w:space="0" w:color="auto"/>
                <w:right w:val="none" w:sz="0" w:space="0" w:color="auto"/>
              </w:divBdr>
              <w:divsChild>
                <w:div w:id="200993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170554">
          <w:marLeft w:val="0"/>
          <w:marRight w:val="0"/>
          <w:marTop w:val="0"/>
          <w:marBottom w:val="0"/>
          <w:divBdr>
            <w:top w:val="single" w:sz="6" w:space="0" w:color="A9AEB1"/>
            <w:left w:val="single" w:sz="6" w:space="0" w:color="A9AEB1"/>
            <w:bottom w:val="single" w:sz="6" w:space="0" w:color="A9AEB1"/>
            <w:right w:val="single" w:sz="6" w:space="0" w:color="A9AEB1"/>
          </w:divBdr>
          <w:divsChild>
            <w:div w:id="2116944484">
              <w:marLeft w:val="0"/>
              <w:marRight w:val="0"/>
              <w:marTop w:val="0"/>
              <w:marBottom w:val="0"/>
              <w:divBdr>
                <w:top w:val="none" w:sz="0" w:space="0" w:color="auto"/>
                <w:left w:val="none" w:sz="0" w:space="0" w:color="auto"/>
                <w:bottom w:val="none" w:sz="0" w:space="0" w:color="auto"/>
                <w:right w:val="none" w:sz="0" w:space="0" w:color="auto"/>
              </w:divBdr>
              <w:divsChild>
                <w:div w:id="400753701">
                  <w:marLeft w:val="0"/>
                  <w:marRight w:val="0"/>
                  <w:marTop w:val="0"/>
                  <w:marBottom w:val="0"/>
                  <w:divBdr>
                    <w:top w:val="none" w:sz="0" w:space="0" w:color="auto"/>
                    <w:left w:val="none" w:sz="0" w:space="0" w:color="auto"/>
                    <w:bottom w:val="none" w:sz="0" w:space="0" w:color="auto"/>
                    <w:right w:val="none" w:sz="0" w:space="0" w:color="auto"/>
                  </w:divBdr>
                </w:div>
                <w:div w:id="124271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521386">
          <w:marLeft w:val="0"/>
          <w:marRight w:val="0"/>
          <w:marTop w:val="0"/>
          <w:marBottom w:val="0"/>
          <w:divBdr>
            <w:top w:val="single" w:sz="6" w:space="0" w:color="A9AEB1"/>
            <w:left w:val="single" w:sz="6" w:space="0" w:color="A9AEB1"/>
            <w:bottom w:val="single" w:sz="6" w:space="0" w:color="A9AEB1"/>
            <w:right w:val="single" w:sz="6" w:space="0" w:color="A9AEB1"/>
          </w:divBdr>
          <w:divsChild>
            <w:div w:id="82347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153356">
      <w:bodyDiv w:val="1"/>
      <w:marLeft w:val="0"/>
      <w:marRight w:val="0"/>
      <w:marTop w:val="0"/>
      <w:marBottom w:val="0"/>
      <w:divBdr>
        <w:top w:val="none" w:sz="0" w:space="0" w:color="auto"/>
        <w:left w:val="none" w:sz="0" w:space="0" w:color="auto"/>
        <w:bottom w:val="none" w:sz="0" w:space="0" w:color="auto"/>
        <w:right w:val="none" w:sz="0" w:space="0" w:color="auto"/>
      </w:divBdr>
      <w:divsChild>
        <w:div w:id="72898714">
          <w:marLeft w:val="0"/>
          <w:marRight w:val="0"/>
          <w:marTop w:val="0"/>
          <w:marBottom w:val="0"/>
          <w:divBdr>
            <w:top w:val="single" w:sz="6" w:space="0" w:color="A9AEB1"/>
            <w:left w:val="single" w:sz="6" w:space="0" w:color="A9AEB1"/>
            <w:bottom w:val="single" w:sz="6" w:space="0" w:color="A9AEB1"/>
            <w:right w:val="single" w:sz="6" w:space="0" w:color="A9AEB1"/>
          </w:divBdr>
          <w:divsChild>
            <w:div w:id="1353535607">
              <w:marLeft w:val="0"/>
              <w:marRight w:val="0"/>
              <w:marTop w:val="0"/>
              <w:marBottom w:val="0"/>
              <w:divBdr>
                <w:top w:val="none" w:sz="0" w:space="0" w:color="auto"/>
                <w:left w:val="none" w:sz="0" w:space="0" w:color="auto"/>
                <w:bottom w:val="none" w:sz="0" w:space="0" w:color="auto"/>
                <w:right w:val="none" w:sz="0" w:space="0" w:color="auto"/>
              </w:divBdr>
              <w:divsChild>
                <w:div w:id="959916765">
                  <w:marLeft w:val="0"/>
                  <w:marRight w:val="0"/>
                  <w:marTop w:val="0"/>
                  <w:marBottom w:val="0"/>
                  <w:divBdr>
                    <w:top w:val="none" w:sz="0" w:space="0" w:color="auto"/>
                    <w:left w:val="none" w:sz="0" w:space="0" w:color="auto"/>
                    <w:bottom w:val="none" w:sz="0" w:space="0" w:color="auto"/>
                    <w:right w:val="none" w:sz="0" w:space="0" w:color="auto"/>
                  </w:divBdr>
                </w:div>
                <w:div w:id="214369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411298">
          <w:marLeft w:val="0"/>
          <w:marRight w:val="0"/>
          <w:marTop w:val="0"/>
          <w:marBottom w:val="0"/>
          <w:divBdr>
            <w:top w:val="single" w:sz="6" w:space="0" w:color="A9AEB1"/>
            <w:left w:val="single" w:sz="6" w:space="0" w:color="A9AEB1"/>
            <w:bottom w:val="single" w:sz="6" w:space="0" w:color="A9AEB1"/>
            <w:right w:val="single" w:sz="6" w:space="0" w:color="A9AEB1"/>
          </w:divBdr>
          <w:divsChild>
            <w:div w:id="1882790612">
              <w:marLeft w:val="0"/>
              <w:marRight w:val="0"/>
              <w:marTop w:val="0"/>
              <w:marBottom w:val="0"/>
              <w:divBdr>
                <w:top w:val="none" w:sz="0" w:space="0" w:color="auto"/>
                <w:left w:val="none" w:sz="0" w:space="0" w:color="auto"/>
                <w:bottom w:val="none" w:sz="0" w:space="0" w:color="auto"/>
                <w:right w:val="none" w:sz="0" w:space="0" w:color="auto"/>
              </w:divBdr>
            </w:div>
          </w:divsChild>
        </w:div>
        <w:div w:id="1943998792">
          <w:marLeft w:val="0"/>
          <w:marRight w:val="0"/>
          <w:marTop w:val="0"/>
          <w:marBottom w:val="0"/>
          <w:divBdr>
            <w:top w:val="single" w:sz="6" w:space="0" w:color="A9AEB1"/>
            <w:left w:val="single" w:sz="6" w:space="0" w:color="A9AEB1"/>
            <w:bottom w:val="single" w:sz="6" w:space="0" w:color="A9AEB1"/>
            <w:right w:val="single" w:sz="6" w:space="0" w:color="A9AEB1"/>
          </w:divBdr>
          <w:divsChild>
            <w:div w:id="1381827684">
              <w:marLeft w:val="0"/>
              <w:marRight w:val="0"/>
              <w:marTop w:val="0"/>
              <w:marBottom w:val="0"/>
              <w:divBdr>
                <w:top w:val="none" w:sz="0" w:space="0" w:color="auto"/>
                <w:left w:val="none" w:sz="0" w:space="0" w:color="auto"/>
                <w:bottom w:val="none" w:sz="0" w:space="0" w:color="auto"/>
                <w:right w:val="none" w:sz="0" w:space="0" w:color="auto"/>
              </w:divBdr>
              <w:divsChild>
                <w:div w:id="155801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200164">
      <w:bodyDiv w:val="1"/>
      <w:marLeft w:val="0"/>
      <w:marRight w:val="0"/>
      <w:marTop w:val="0"/>
      <w:marBottom w:val="0"/>
      <w:divBdr>
        <w:top w:val="none" w:sz="0" w:space="0" w:color="auto"/>
        <w:left w:val="none" w:sz="0" w:space="0" w:color="auto"/>
        <w:bottom w:val="none" w:sz="0" w:space="0" w:color="auto"/>
        <w:right w:val="none" w:sz="0" w:space="0" w:color="auto"/>
      </w:divBdr>
      <w:divsChild>
        <w:div w:id="1247567848">
          <w:marLeft w:val="0"/>
          <w:marRight w:val="0"/>
          <w:marTop w:val="0"/>
          <w:marBottom w:val="0"/>
          <w:divBdr>
            <w:top w:val="none" w:sz="0" w:space="0" w:color="auto"/>
            <w:left w:val="none" w:sz="0" w:space="0" w:color="auto"/>
            <w:bottom w:val="none" w:sz="0" w:space="0" w:color="auto"/>
            <w:right w:val="none" w:sz="0" w:space="0" w:color="auto"/>
          </w:divBdr>
        </w:div>
        <w:div w:id="1400058842">
          <w:marLeft w:val="0"/>
          <w:marRight w:val="0"/>
          <w:marTop w:val="0"/>
          <w:marBottom w:val="0"/>
          <w:divBdr>
            <w:top w:val="none" w:sz="0" w:space="0" w:color="auto"/>
            <w:left w:val="none" w:sz="0" w:space="0" w:color="auto"/>
            <w:bottom w:val="none" w:sz="0" w:space="0" w:color="auto"/>
            <w:right w:val="none" w:sz="0" w:space="0" w:color="auto"/>
          </w:divBdr>
        </w:div>
        <w:div w:id="1652520419">
          <w:marLeft w:val="0"/>
          <w:marRight w:val="0"/>
          <w:marTop w:val="0"/>
          <w:marBottom w:val="0"/>
          <w:divBdr>
            <w:top w:val="none" w:sz="0" w:space="0" w:color="auto"/>
            <w:left w:val="none" w:sz="0" w:space="0" w:color="auto"/>
            <w:bottom w:val="none" w:sz="0" w:space="0" w:color="auto"/>
            <w:right w:val="none" w:sz="0" w:space="0" w:color="auto"/>
          </w:divBdr>
        </w:div>
        <w:div w:id="1832519262">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237054115">
          <w:marLeft w:val="0"/>
          <w:marRight w:val="0"/>
          <w:marTop w:val="0"/>
          <w:marBottom w:val="0"/>
          <w:divBdr>
            <w:top w:val="none" w:sz="0" w:space="0" w:color="auto"/>
            <w:left w:val="none" w:sz="0" w:space="0" w:color="auto"/>
            <w:bottom w:val="none" w:sz="0" w:space="0" w:color="auto"/>
            <w:right w:val="none" w:sz="0" w:space="0" w:color="auto"/>
          </w:divBdr>
        </w:div>
        <w:div w:id="691150833">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09970618">
      <w:bodyDiv w:val="1"/>
      <w:marLeft w:val="0"/>
      <w:marRight w:val="0"/>
      <w:marTop w:val="0"/>
      <w:marBottom w:val="0"/>
      <w:divBdr>
        <w:top w:val="none" w:sz="0" w:space="0" w:color="auto"/>
        <w:left w:val="none" w:sz="0" w:space="0" w:color="auto"/>
        <w:bottom w:val="none" w:sz="0" w:space="0" w:color="auto"/>
        <w:right w:val="none" w:sz="0" w:space="0" w:color="auto"/>
      </w:divBdr>
      <w:divsChild>
        <w:div w:id="311715551">
          <w:marLeft w:val="0"/>
          <w:marRight w:val="0"/>
          <w:marTop w:val="0"/>
          <w:marBottom w:val="0"/>
          <w:divBdr>
            <w:top w:val="none" w:sz="0" w:space="0" w:color="auto"/>
            <w:left w:val="none" w:sz="0" w:space="0" w:color="auto"/>
            <w:bottom w:val="none" w:sz="0" w:space="0" w:color="auto"/>
            <w:right w:val="none" w:sz="0" w:space="0" w:color="auto"/>
          </w:divBdr>
        </w:div>
        <w:div w:id="370570792">
          <w:marLeft w:val="0"/>
          <w:marRight w:val="0"/>
          <w:marTop w:val="0"/>
          <w:marBottom w:val="0"/>
          <w:divBdr>
            <w:top w:val="none" w:sz="0" w:space="0" w:color="auto"/>
            <w:left w:val="none" w:sz="0" w:space="0" w:color="auto"/>
            <w:bottom w:val="none" w:sz="0" w:space="0" w:color="auto"/>
            <w:right w:val="none" w:sz="0" w:space="0" w:color="auto"/>
          </w:divBdr>
        </w:div>
        <w:div w:id="835801281">
          <w:marLeft w:val="0"/>
          <w:marRight w:val="0"/>
          <w:marTop w:val="0"/>
          <w:marBottom w:val="0"/>
          <w:divBdr>
            <w:top w:val="none" w:sz="0" w:space="0" w:color="auto"/>
            <w:left w:val="none" w:sz="0" w:space="0" w:color="auto"/>
            <w:bottom w:val="none" w:sz="0" w:space="0" w:color="auto"/>
            <w:right w:val="none" w:sz="0" w:space="0" w:color="auto"/>
          </w:divBdr>
        </w:div>
        <w:div w:id="1683892753">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227888458">
          <w:marLeft w:val="0"/>
          <w:marRight w:val="0"/>
          <w:marTop w:val="0"/>
          <w:marBottom w:val="0"/>
          <w:divBdr>
            <w:top w:val="none" w:sz="0" w:space="0" w:color="auto"/>
            <w:left w:val="none" w:sz="0" w:space="0" w:color="auto"/>
            <w:bottom w:val="none" w:sz="0" w:space="0" w:color="auto"/>
            <w:right w:val="none" w:sz="0" w:space="0" w:color="auto"/>
          </w:divBdr>
        </w:div>
        <w:div w:id="1630280597">
          <w:marLeft w:val="0"/>
          <w:marRight w:val="0"/>
          <w:marTop w:val="0"/>
          <w:marBottom w:val="0"/>
          <w:divBdr>
            <w:top w:val="none" w:sz="0" w:space="0" w:color="auto"/>
            <w:left w:val="none" w:sz="0" w:space="0" w:color="auto"/>
            <w:bottom w:val="none" w:sz="0" w:space="0" w:color="auto"/>
            <w:right w:val="none" w:sz="0" w:space="0" w:color="auto"/>
          </w:divBdr>
        </w:div>
      </w:divsChild>
    </w:div>
    <w:div w:id="610893683">
      <w:bodyDiv w:val="1"/>
      <w:marLeft w:val="0"/>
      <w:marRight w:val="0"/>
      <w:marTop w:val="0"/>
      <w:marBottom w:val="0"/>
      <w:divBdr>
        <w:top w:val="none" w:sz="0" w:space="0" w:color="auto"/>
        <w:left w:val="none" w:sz="0" w:space="0" w:color="auto"/>
        <w:bottom w:val="none" w:sz="0" w:space="0" w:color="auto"/>
        <w:right w:val="none" w:sz="0" w:space="0" w:color="auto"/>
      </w:divBdr>
      <w:divsChild>
        <w:div w:id="435951580">
          <w:marLeft w:val="0"/>
          <w:marRight w:val="0"/>
          <w:marTop w:val="0"/>
          <w:marBottom w:val="0"/>
          <w:divBdr>
            <w:top w:val="none" w:sz="0" w:space="0" w:color="auto"/>
            <w:left w:val="none" w:sz="0" w:space="0" w:color="auto"/>
            <w:bottom w:val="none" w:sz="0" w:space="0" w:color="auto"/>
            <w:right w:val="none" w:sz="0" w:space="0" w:color="auto"/>
          </w:divBdr>
        </w:div>
        <w:div w:id="526024450">
          <w:marLeft w:val="0"/>
          <w:marRight w:val="0"/>
          <w:marTop w:val="0"/>
          <w:marBottom w:val="0"/>
          <w:divBdr>
            <w:top w:val="none" w:sz="0" w:space="0" w:color="auto"/>
            <w:left w:val="none" w:sz="0" w:space="0" w:color="auto"/>
            <w:bottom w:val="none" w:sz="0" w:space="0" w:color="auto"/>
            <w:right w:val="none" w:sz="0" w:space="0" w:color="auto"/>
          </w:divBdr>
        </w:div>
        <w:div w:id="1890795802">
          <w:marLeft w:val="0"/>
          <w:marRight w:val="0"/>
          <w:marTop w:val="0"/>
          <w:marBottom w:val="0"/>
          <w:divBdr>
            <w:top w:val="none" w:sz="0" w:space="0" w:color="auto"/>
            <w:left w:val="none" w:sz="0" w:space="0" w:color="auto"/>
            <w:bottom w:val="none" w:sz="0" w:space="0" w:color="auto"/>
            <w:right w:val="none" w:sz="0" w:space="0" w:color="auto"/>
          </w:divBdr>
        </w:div>
        <w:div w:id="2091270959">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250381">
      <w:bodyDiv w:val="1"/>
      <w:marLeft w:val="0"/>
      <w:marRight w:val="0"/>
      <w:marTop w:val="0"/>
      <w:marBottom w:val="0"/>
      <w:divBdr>
        <w:top w:val="none" w:sz="0" w:space="0" w:color="auto"/>
        <w:left w:val="none" w:sz="0" w:space="0" w:color="auto"/>
        <w:bottom w:val="none" w:sz="0" w:space="0" w:color="auto"/>
        <w:right w:val="none" w:sz="0" w:space="0" w:color="auto"/>
      </w:divBdr>
      <w:divsChild>
        <w:div w:id="537745479">
          <w:marLeft w:val="0"/>
          <w:marRight w:val="0"/>
          <w:marTop w:val="0"/>
          <w:marBottom w:val="0"/>
          <w:divBdr>
            <w:top w:val="single" w:sz="6" w:space="0" w:color="A9AEB1"/>
            <w:left w:val="single" w:sz="6" w:space="0" w:color="A9AEB1"/>
            <w:bottom w:val="single" w:sz="6" w:space="0" w:color="A9AEB1"/>
            <w:right w:val="single" w:sz="6" w:space="0" w:color="A9AEB1"/>
          </w:divBdr>
          <w:divsChild>
            <w:div w:id="1374695835">
              <w:marLeft w:val="0"/>
              <w:marRight w:val="0"/>
              <w:marTop w:val="0"/>
              <w:marBottom w:val="0"/>
              <w:divBdr>
                <w:top w:val="none" w:sz="0" w:space="0" w:color="auto"/>
                <w:left w:val="none" w:sz="0" w:space="0" w:color="auto"/>
                <w:bottom w:val="none" w:sz="0" w:space="0" w:color="auto"/>
                <w:right w:val="none" w:sz="0" w:space="0" w:color="auto"/>
              </w:divBdr>
              <w:divsChild>
                <w:div w:id="1180126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75498">
          <w:marLeft w:val="0"/>
          <w:marRight w:val="0"/>
          <w:marTop w:val="0"/>
          <w:marBottom w:val="0"/>
          <w:divBdr>
            <w:top w:val="single" w:sz="6" w:space="0" w:color="A9AEB1"/>
            <w:left w:val="single" w:sz="6" w:space="0" w:color="A9AEB1"/>
            <w:bottom w:val="single" w:sz="6" w:space="0" w:color="A9AEB1"/>
            <w:right w:val="single" w:sz="6" w:space="0" w:color="A9AEB1"/>
          </w:divBdr>
          <w:divsChild>
            <w:div w:id="1078402140">
              <w:marLeft w:val="0"/>
              <w:marRight w:val="0"/>
              <w:marTop w:val="0"/>
              <w:marBottom w:val="0"/>
              <w:divBdr>
                <w:top w:val="none" w:sz="0" w:space="0" w:color="auto"/>
                <w:left w:val="none" w:sz="0" w:space="0" w:color="auto"/>
                <w:bottom w:val="none" w:sz="0" w:space="0" w:color="auto"/>
                <w:right w:val="none" w:sz="0" w:space="0" w:color="auto"/>
              </w:divBdr>
            </w:div>
          </w:divsChild>
        </w:div>
        <w:div w:id="444926274">
          <w:marLeft w:val="0"/>
          <w:marRight w:val="0"/>
          <w:marTop w:val="0"/>
          <w:marBottom w:val="0"/>
          <w:divBdr>
            <w:top w:val="single" w:sz="6" w:space="0" w:color="A9AEB1"/>
            <w:left w:val="single" w:sz="6" w:space="0" w:color="A9AEB1"/>
            <w:bottom w:val="single" w:sz="6" w:space="0" w:color="A9AEB1"/>
            <w:right w:val="single" w:sz="6" w:space="0" w:color="A9AEB1"/>
          </w:divBdr>
          <w:divsChild>
            <w:div w:id="919144726">
              <w:marLeft w:val="0"/>
              <w:marRight w:val="0"/>
              <w:marTop w:val="0"/>
              <w:marBottom w:val="0"/>
              <w:divBdr>
                <w:top w:val="none" w:sz="0" w:space="0" w:color="auto"/>
                <w:left w:val="none" w:sz="0" w:space="0" w:color="auto"/>
                <w:bottom w:val="none" w:sz="0" w:space="0" w:color="auto"/>
                <w:right w:val="none" w:sz="0" w:space="0" w:color="auto"/>
              </w:divBdr>
              <w:divsChild>
                <w:div w:id="1186795135">
                  <w:marLeft w:val="0"/>
                  <w:marRight w:val="0"/>
                  <w:marTop w:val="0"/>
                  <w:marBottom w:val="0"/>
                  <w:divBdr>
                    <w:top w:val="none" w:sz="0" w:space="0" w:color="auto"/>
                    <w:left w:val="none" w:sz="0" w:space="0" w:color="auto"/>
                    <w:bottom w:val="none" w:sz="0" w:space="0" w:color="auto"/>
                    <w:right w:val="none" w:sz="0" w:space="0" w:color="auto"/>
                  </w:divBdr>
                </w:div>
                <w:div w:id="55215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3483231">
      <w:bodyDiv w:val="1"/>
      <w:marLeft w:val="0"/>
      <w:marRight w:val="0"/>
      <w:marTop w:val="0"/>
      <w:marBottom w:val="0"/>
      <w:divBdr>
        <w:top w:val="none" w:sz="0" w:space="0" w:color="auto"/>
        <w:left w:val="none" w:sz="0" w:space="0" w:color="auto"/>
        <w:bottom w:val="none" w:sz="0" w:space="0" w:color="auto"/>
        <w:right w:val="none" w:sz="0" w:space="0" w:color="auto"/>
      </w:divBdr>
      <w:divsChild>
        <w:div w:id="656112250">
          <w:marLeft w:val="0"/>
          <w:marRight w:val="0"/>
          <w:marTop w:val="0"/>
          <w:marBottom w:val="0"/>
          <w:divBdr>
            <w:top w:val="single" w:sz="6" w:space="0" w:color="A9AEB1"/>
            <w:left w:val="single" w:sz="6" w:space="0" w:color="A9AEB1"/>
            <w:bottom w:val="single" w:sz="6" w:space="0" w:color="A9AEB1"/>
            <w:right w:val="single" w:sz="6" w:space="0" w:color="A9AEB1"/>
          </w:divBdr>
          <w:divsChild>
            <w:div w:id="979070037">
              <w:marLeft w:val="0"/>
              <w:marRight w:val="0"/>
              <w:marTop w:val="0"/>
              <w:marBottom w:val="0"/>
              <w:divBdr>
                <w:top w:val="none" w:sz="0" w:space="0" w:color="auto"/>
                <w:left w:val="none" w:sz="0" w:space="0" w:color="auto"/>
                <w:bottom w:val="none" w:sz="0" w:space="0" w:color="auto"/>
                <w:right w:val="none" w:sz="0" w:space="0" w:color="auto"/>
              </w:divBdr>
              <w:divsChild>
                <w:div w:id="180030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576510">
          <w:marLeft w:val="0"/>
          <w:marRight w:val="0"/>
          <w:marTop w:val="0"/>
          <w:marBottom w:val="0"/>
          <w:divBdr>
            <w:top w:val="single" w:sz="6" w:space="0" w:color="A9AEB1"/>
            <w:left w:val="single" w:sz="6" w:space="0" w:color="A9AEB1"/>
            <w:bottom w:val="single" w:sz="6" w:space="0" w:color="A9AEB1"/>
            <w:right w:val="single" w:sz="6" w:space="0" w:color="A9AEB1"/>
          </w:divBdr>
          <w:divsChild>
            <w:div w:id="1304575500">
              <w:marLeft w:val="0"/>
              <w:marRight w:val="0"/>
              <w:marTop w:val="0"/>
              <w:marBottom w:val="0"/>
              <w:divBdr>
                <w:top w:val="none" w:sz="0" w:space="0" w:color="auto"/>
                <w:left w:val="none" w:sz="0" w:space="0" w:color="auto"/>
                <w:bottom w:val="none" w:sz="0" w:space="0" w:color="auto"/>
                <w:right w:val="none" w:sz="0" w:space="0" w:color="auto"/>
              </w:divBdr>
              <w:divsChild>
                <w:div w:id="830604533">
                  <w:marLeft w:val="0"/>
                  <w:marRight w:val="0"/>
                  <w:marTop w:val="0"/>
                  <w:marBottom w:val="0"/>
                  <w:divBdr>
                    <w:top w:val="none" w:sz="0" w:space="0" w:color="auto"/>
                    <w:left w:val="none" w:sz="0" w:space="0" w:color="auto"/>
                    <w:bottom w:val="none" w:sz="0" w:space="0" w:color="auto"/>
                    <w:right w:val="none" w:sz="0" w:space="0" w:color="auto"/>
                  </w:divBdr>
                </w:div>
                <w:div w:id="198967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548921">
          <w:marLeft w:val="0"/>
          <w:marRight w:val="0"/>
          <w:marTop w:val="0"/>
          <w:marBottom w:val="0"/>
          <w:divBdr>
            <w:top w:val="single" w:sz="6" w:space="0" w:color="A9AEB1"/>
            <w:left w:val="single" w:sz="6" w:space="0" w:color="A9AEB1"/>
            <w:bottom w:val="single" w:sz="6" w:space="0" w:color="A9AEB1"/>
            <w:right w:val="single" w:sz="6" w:space="0" w:color="A9AEB1"/>
          </w:divBdr>
          <w:divsChild>
            <w:div w:id="190017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4866134">
      <w:bodyDiv w:val="1"/>
      <w:marLeft w:val="0"/>
      <w:marRight w:val="0"/>
      <w:marTop w:val="0"/>
      <w:marBottom w:val="0"/>
      <w:divBdr>
        <w:top w:val="none" w:sz="0" w:space="0" w:color="auto"/>
        <w:left w:val="none" w:sz="0" w:space="0" w:color="auto"/>
        <w:bottom w:val="none" w:sz="0" w:space="0" w:color="auto"/>
        <w:right w:val="none" w:sz="0" w:space="0" w:color="auto"/>
      </w:divBdr>
      <w:divsChild>
        <w:div w:id="215896802">
          <w:marLeft w:val="0"/>
          <w:marRight w:val="0"/>
          <w:marTop w:val="0"/>
          <w:marBottom w:val="0"/>
          <w:divBdr>
            <w:top w:val="none" w:sz="0" w:space="0" w:color="auto"/>
            <w:left w:val="none" w:sz="0" w:space="0" w:color="auto"/>
            <w:bottom w:val="none" w:sz="0" w:space="0" w:color="auto"/>
            <w:right w:val="none" w:sz="0" w:space="0" w:color="auto"/>
          </w:divBdr>
        </w:div>
        <w:div w:id="394399327">
          <w:marLeft w:val="0"/>
          <w:marRight w:val="0"/>
          <w:marTop w:val="0"/>
          <w:marBottom w:val="0"/>
          <w:divBdr>
            <w:top w:val="none" w:sz="0" w:space="0" w:color="auto"/>
            <w:left w:val="none" w:sz="0" w:space="0" w:color="auto"/>
            <w:bottom w:val="none" w:sz="0" w:space="0" w:color="auto"/>
            <w:right w:val="none" w:sz="0" w:space="0" w:color="auto"/>
          </w:divBdr>
        </w:div>
        <w:div w:id="1032220003">
          <w:marLeft w:val="0"/>
          <w:marRight w:val="0"/>
          <w:marTop w:val="0"/>
          <w:marBottom w:val="0"/>
          <w:divBdr>
            <w:top w:val="none" w:sz="0" w:space="0" w:color="auto"/>
            <w:left w:val="none" w:sz="0" w:space="0" w:color="auto"/>
            <w:bottom w:val="none" w:sz="0" w:space="0" w:color="auto"/>
            <w:right w:val="none" w:sz="0" w:space="0" w:color="auto"/>
          </w:divBdr>
        </w:div>
        <w:div w:id="1692026904">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5404383">
      <w:bodyDiv w:val="1"/>
      <w:marLeft w:val="0"/>
      <w:marRight w:val="0"/>
      <w:marTop w:val="0"/>
      <w:marBottom w:val="0"/>
      <w:divBdr>
        <w:top w:val="none" w:sz="0" w:space="0" w:color="auto"/>
        <w:left w:val="none" w:sz="0" w:space="0" w:color="auto"/>
        <w:bottom w:val="none" w:sz="0" w:space="0" w:color="auto"/>
        <w:right w:val="none" w:sz="0" w:space="0" w:color="auto"/>
      </w:divBdr>
      <w:divsChild>
        <w:div w:id="433742726">
          <w:marLeft w:val="0"/>
          <w:marRight w:val="0"/>
          <w:marTop w:val="0"/>
          <w:marBottom w:val="0"/>
          <w:divBdr>
            <w:top w:val="none" w:sz="0" w:space="0" w:color="auto"/>
            <w:left w:val="none" w:sz="0" w:space="0" w:color="auto"/>
            <w:bottom w:val="none" w:sz="0" w:space="0" w:color="auto"/>
            <w:right w:val="none" w:sz="0" w:space="0" w:color="auto"/>
          </w:divBdr>
        </w:div>
        <w:div w:id="763384834">
          <w:marLeft w:val="0"/>
          <w:marRight w:val="0"/>
          <w:marTop w:val="0"/>
          <w:marBottom w:val="0"/>
          <w:divBdr>
            <w:top w:val="none" w:sz="0" w:space="0" w:color="auto"/>
            <w:left w:val="none" w:sz="0" w:space="0" w:color="auto"/>
            <w:bottom w:val="none" w:sz="0" w:space="0" w:color="auto"/>
            <w:right w:val="none" w:sz="0" w:space="0" w:color="auto"/>
          </w:divBdr>
        </w:div>
        <w:div w:id="1766270902">
          <w:marLeft w:val="0"/>
          <w:marRight w:val="0"/>
          <w:marTop w:val="0"/>
          <w:marBottom w:val="0"/>
          <w:divBdr>
            <w:top w:val="none" w:sz="0" w:space="0" w:color="auto"/>
            <w:left w:val="none" w:sz="0" w:space="0" w:color="auto"/>
            <w:bottom w:val="none" w:sz="0" w:space="0" w:color="auto"/>
            <w:right w:val="none" w:sz="0" w:space="0" w:color="auto"/>
          </w:divBdr>
        </w:div>
        <w:div w:id="2064214142">
          <w:marLeft w:val="0"/>
          <w:marRight w:val="0"/>
          <w:marTop w:val="0"/>
          <w:marBottom w:val="0"/>
          <w:divBdr>
            <w:top w:val="none" w:sz="0" w:space="0" w:color="auto"/>
            <w:left w:val="none" w:sz="0" w:space="0" w:color="auto"/>
            <w:bottom w:val="none" w:sz="0" w:space="0" w:color="auto"/>
            <w:right w:val="none" w:sz="0" w:space="0" w:color="auto"/>
          </w:divBdr>
        </w:div>
      </w:divsChild>
    </w:div>
    <w:div w:id="615646799">
      <w:bodyDiv w:val="1"/>
      <w:marLeft w:val="0"/>
      <w:marRight w:val="0"/>
      <w:marTop w:val="0"/>
      <w:marBottom w:val="0"/>
      <w:divBdr>
        <w:top w:val="none" w:sz="0" w:space="0" w:color="auto"/>
        <w:left w:val="none" w:sz="0" w:space="0" w:color="auto"/>
        <w:bottom w:val="none" w:sz="0" w:space="0" w:color="auto"/>
        <w:right w:val="none" w:sz="0" w:space="0" w:color="auto"/>
      </w:divBdr>
      <w:divsChild>
        <w:div w:id="155347324">
          <w:marLeft w:val="0"/>
          <w:marRight w:val="0"/>
          <w:marTop w:val="0"/>
          <w:marBottom w:val="0"/>
          <w:divBdr>
            <w:top w:val="none" w:sz="0" w:space="0" w:color="auto"/>
            <w:left w:val="none" w:sz="0" w:space="0" w:color="auto"/>
            <w:bottom w:val="none" w:sz="0" w:space="0" w:color="auto"/>
            <w:right w:val="none" w:sz="0" w:space="0" w:color="auto"/>
          </w:divBdr>
        </w:div>
        <w:div w:id="1808279191">
          <w:marLeft w:val="0"/>
          <w:marRight w:val="0"/>
          <w:marTop w:val="0"/>
          <w:marBottom w:val="0"/>
          <w:divBdr>
            <w:top w:val="none" w:sz="0" w:space="0" w:color="auto"/>
            <w:left w:val="none" w:sz="0" w:space="0" w:color="auto"/>
            <w:bottom w:val="none" w:sz="0" w:space="0" w:color="auto"/>
            <w:right w:val="none" w:sz="0" w:space="0" w:color="auto"/>
          </w:divBdr>
        </w:div>
        <w:div w:id="1922834291">
          <w:marLeft w:val="0"/>
          <w:marRight w:val="0"/>
          <w:marTop w:val="0"/>
          <w:marBottom w:val="0"/>
          <w:divBdr>
            <w:top w:val="none" w:sz="0" w:space="0" w:color="auto"/>
            <w:left w:val="none" w:sz="0" w:space="0" w:color="auto"/>
            <w:bottom w:val="none" w:sz="0" w:space="0" w:color="auto"/>
            <w:right w:val="none" w:sz="0" w:space="0" w:color="auto"/>
          </w:divBdr>
        </w:div>
        <w:div w:id="2127890220">
          <w:marLeft w:val="0"/>
          <w:marRight w:val="0"/>
          <w:marTop w:val="0"/>
          <w:marBottom w:val="0"/>
          <w:divBdr>
            <w:top w:val="none" w:sz="0" w:space="0" w:color="auto"/>
            <w:left w:val="none" w:sz="0" w:space="0" w:color="auto"/>
            <w:bottom w:val="none" w:sz="0" w:space="0" w:color="auto"/>
            <w:right w:val="none" w:sz="0" w:space="0" w:color="auto"/>
          </w:divBdr>
        </w:div>
      </w:divsChild>
    </w:div>
    <w:div w:id="616572195">
      <w:bodyDiv w:val="1"/>
      <w:marLeft w:val="0"/>
      <w:marRight w:val="0"/>
      <w:marTop w:val="0"/>
      <w:marBottom w:val="0"/>
      <w:divBdr>
        <w:top w:val="none" w:sz="0" w:space="0" w:color="auto"/>
        <w:left w:val="none" w:sz="0" w:space="0" w:color="auto"/>
        <w:bottom w:val="none" w:sz="0" w:space="0" w:color="auto"/>
        <w:right w:val="none" w:sz="0" w:space="0" w:color="auto"/>
      </w:divBdr>
      <w:divsChild>
        <w:div w:id="1196894517">
          <w:marLeft w:val="0"/>
          <w:marRight w:val="0"/>
          <w:marTop w:val="0"/>
          <w:marBottom w:val="0"/>
          <w:divBdr>
            <w:top w:val="single" w:sz="6" w:space="0" w:color="A9AEB1"/>
            <w:left w:val="single" w:sz="6" w:space="0" w:color="A9AEB1"/>
            <w:bottom w:val="single" w:sz="6" w:space="0" w:color="A9AEB1"/>
            <w:right w:val="single" w:sz="6" w:space="0" w:color="A9AEB1"/>
          </w:divBdr>
          <w:divsChild>
            <w:div w:id="1946420603">
              <w:marLeft w:val="0"/>
              <w:marRight w:val="0"/>
              <w:marTop w:val="0"/>
              <w:marBottom w:val="0"/>
              <w:divBdr>
                <w:top w:val="none" w:sz="0" w:space="0" w:color="auto"/>
                <w:left w:val="none" w:sz="0" w:space="0" w:color="auto"/>
                <w:bottom w:val="none" w:sz="0" w:space="0" w:color="auto"/>
                <w:right w:val="none" w:sz="0" w:space="0" w:color="auto"/>
              </w:divBdr>
            </w:div>
          </w:divsChild>
        </w:div>
        <w:div w:id="1374963735">
          <w:marLeft w:val="0"/>
          <w:marRight w:val="0"/>
          <w:marTop w:val="0"/>
          <w:marBottom w:val="0"/>
          <w:divBdr>
            <w:top w:val="single" w:sz="6" w:space="0" w:color="A9AEB1"/>
            <w:left w:val="single" w:sz="6" w:space="0" w:color="A9AEB1"/>
            <w:bottom w:val="single" w:sz="6" w:space="0" w:color="A9AEB1"/>
            <w:right w:val="single" w:sz="6" w:space="0" w:color="A9AEB1"/>
          </w:divBdr>
          <w:divsChild>
            <w:div w:id="213129083">
              <w:marLeft w:val="0"/>
              <w:marRight w:val="0"/>
              <w:marTop w:val="0"/>
              <w:marBottom w:val="0"/>
              <w:divBdr>
                <w:top w:val="none" w:sz="0" w:space="0" w:color="auto"/>
                <w:left w:val="none" w:sz="0" w:space="0" w:color="auto"/>
                <w:bottom w:val="none" w:sz="0" w:space="0" w:color="auto"/>
                <w:right w:val="none" w:sz="0" w:space="0" w:color="auto"/>
              </w:divBdr>
              <w:divsChild>
                <w:div w:id="1798142113">
                  <w:marLeft w:val="0"/>
                  <w:marRight w:val="0"/>
                  <w:marTop w:val="0"/>
                  <w:marBottom w:val="0"/>
                  <w:divBdr>
                    <w:top w:val="none" w:sz="0" w:space="0" w:color="auto"/>
                    <w:left w:val="none" w:sz="0" w:space="0" w:color="auto"/>
                    <w:bottom w:val="none" w:sz="0" w:space="0" w:color="auto"/>
                    <w:right w:val="none" w:sz="0" w:space="0" w:color="auto"/>
                  </w:divBdr>
                </w:div>
                <w:div w:id="192259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138415">
          <w:marLeft w:val="0"/>
          <w:marRight w:val="0"/>
          <w:marTop w:val="0"/>
          <w:marBottom w:val="0"/>
          <w:divBdr>
            <w:top w:val="single" w:sz="6" w:space="0" w:color="A9AEB1"/>
            <w:left w:val="single" w:sz="6" w:space="0" w:color="A9AEB1"/>
            <w:bottom w:val="single" w:sz="6" w:space="0" w:color="A9AEB1"/>
            <w:right w:val="single" w:sz="6" w:space="0" w:color="A9AEB1"/>
          </w:divBdr>
          <w:divsChild>
            <w:div w:id="1671522550">
              <w:marLeft w:val="0"/>
              <w:marRight w:val="0"/>
              <w:marTop w:val="0"/>
              <w:marBottom w:val="0"/>
              <w:divBdr>
                <w:top w:val="none" w:sz="0" w:space="0" w:color="auto"/>
                <w:left w:val="none" w:sz="0" w:space="0" w:color="auto"/>
                <w:bottom w:val="none" w:sz="0" w:space="0" w:color="auto"/>
                <w:right w:val="none" w:sz="0" w:space="0" w:color="auto"/>
              </w:divBdr>
              <w:divsChild>
                <w:div w:id="138583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026981">
      <w:bodyDiv w:val="1"/>
      <w:marLeft w:val="0"/>
      <w:marRight w:val="0"/>
      <w:marTop w:val="0"/>
      <w:marBottom w:val="0"/>
      <w:divBdr>
        <w:top w:val="none" w:sz="0" w:space="0" w:color="auto"/>
        <w:left w:val="none" w:sz="0" w:space="0" w:color="auto"/>
        <w:bottom w:val="none" w:sz="0" w:space="0" w:color="auto"/>
        <w:right w:val="none" w:sz="0" w:space="0" w:color="auto"/>
      </w:divBdr>
      <w:divsChild>
        <w:div w:id="625503639">
          <w:marLeft w:val="0"/>
          <w:marRight w:val="0"/>
          <w:marTop w:val="0"/>
          <w:marBottom w:val="0"/>
          <w:divBdr>
            <w:top w:val="single" w:sz="6" w:space="0" w:color="A9AEB1"/>
            <w:left w:val="single" w:sz="6" w:space="0" w:color="A9AEB1"/>
            <w:bottom w:val="single" w:sz="6" w:space="0" w:color="A9AEB1"/>
            <w:right w:val="single" w:sz="6" w:space="0" w:color="A9AEB1"/>
          </w:divBdr>
          <w:divsChild>
            <w:div w:id="624889017">
              <w:marLeft w:val="0"/>
              <w:marRight w:val="0"/>
              <w:marTop w:val="0"/>
              <w:marBottom w:val="0"/>
              <w:divBdr>
                <w:top w:val="none" w:sz="0" w:space="0" w:color="auto"/>
                <w:left w:val="none" w:sz="0" w:space="0" w:color="auto"/>
                <w:bottom w:val="none" w:sz="0" w:space="0" w:color="auto"/>
                <w:right w:val="none" w:sz="0" w:space="0" w:color="auto"/>
              </w:divBdr>
              <w:divsChild>
                <w:div w:id="214650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000740">
          <w:marLeft w:val="0"/>
          <w:marRight w:val="0"/>
          <w:marTop w:val="0"/>
          <w:marBottom w:val="0"/>
          <w:divBdr>
            <w:top w:val="single" w:sz="6" w:space="0" w:color="A9AEB1"/>
            <w:left w:val="single" w:sz="6" w:space="0" w:color="A9AEB1"/>
            <w:bottom w:val="single" w:sz="6" w:space="0" w:color="A9AEB1"/>
            <w:right w:val="single" w:sz="6" w:space="0" w:color="A9AEB1"/>
          </w:divBdr>
          <w:divsChild>
            <w:div w:id="1928228257">
              <w:marLeft w:val="0"/>
              <w:marRight w:val="0"/>
              <w:marTop w:val="0"/>
              <w:marBottom w:val="0"/>
              <w:divBdr>
                <w:top w:val="none" w:sz="0" w:space="0" w:color="auto"/>
                <w:left w:val="none" w:sz="0" w:space="0" w:color="auto"/>
                <w:bottom w:val="none" w:sz="0" w:space="0" w:color="auto"/>
                <w:right w:val="none" w:sz="0" w:space="0" w:color="auto"/>
              </w:divBdr>
            </w:div>
          </w:divsChild>
        </w:div>
        <w:div w:id="1306087120">
          <w:marLeft w:val="0"/>
          <w:marRight w:val="0"/>
          <w:marTop w:val="0"/>
          <w:marBottom w:val="0"/>
          <w:divBdr>
            <w:top w:val="single" w:sz="6" w:space="0" w:color="A9AEB1"/>
            <w:left w:val="single" w:sz="6" w:space="0" w:color="A9AEB1"/>
            <w:bottom w:val="single" w:sz="6" w:space="0" w:color="A9AEB1"/>
            <w:right w:val="single" w:sz="6" w:space="0" w:color="A9AEB1"/>
          </w:divBdr>
          <w:divsChild>
            <w:div w:id="245648802">
              <w:marLeft w:val="0"/>
              <w:marRight w:val="0"/>
              <w:marTop w:val="0"/>
              <w:marBottom w:val="0"/>
              <w:divBdr>
                <w:top w:val="none" w:sz="0" w:space="0" w:color="auto"/>
                <w:left w:val="none" w:sz="0" w:space="0" w:color="auto"/>
                <w:bottom w:val="none" w:sz="0" w:space="0" w:color="auto"/>
                <w:right w:val="none" w:sz="0" w:space="0" w:color="auto"/>
              </w:divBdr>
              <w:divsChild>
                <w:div w:id="374161966">
                  <w:marLeft w:val="0"/>
                  <w:marRight w:val="0"/>
                  <w:marTop w:val="0"/>
                  <w:marBottom w:val="0"/>
                  <w:divBdr>
                    <w:top w:val="none" w:sz="0" w:space="0" w:color="auto"/>
                    <w:left w:val="none" w:sz="0" w:space="0" w:color="auto"/>
                    <w:bottom w:val="none" w:sz="0" w:space="0" w:color="auto"/>
                    <w:right w:val="none" w:sz="0" w:space="0" w:color="auto"/>
                  </w:divBdr>
                </w:div>
                <w:div w:id="1864174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19914768">
      <w:bodyDiv w:val="1"/>
      <w:marLeft w:val="0"/>
      <w:marRight w:val="0"/>
      <w:marTop w:val="0"/>
      <w:marBottom w:val="0"/>
      <w:divBdr>
        <w:top w:val="none" w:sz="0" w:space="0" w:color="auto"/>
        <w:left w:val="none" w:sz="0" w:space="0" w:color="auto"/>
        <w:bottom w:val="none" w:sz="0" w:space="0" w:color="auto"/>
        <w:right w:val="none" w:sz="0" w:space="0" w:color="auto"/>
      </w:divBdr>
    </w:div>
    <w:div w:id="619994627">
      <w:bodyDiv w:val="1"/>
      <w:marLeft w:val="0"/>
      <w:marRight w:val="0"/>
      <w:marTop w:val="0"/>
      <w:marBottom w:val="0"/>
      <w:divBdr>
        <w:top w:val="none" w:sz="0" w:space="0" w:color="auto"/>
        <w:left w:val="none" w:sz="0" w:space="0" w:color="auto"/>
        <w:bottom w:val="none" w:sz="0" w:space="0" w:color="auto"/>
        <w:right w:val="none" w:sz="0" w:space="0" w:color="auto"/>
      </w:divBdr>
      <w:divsChild>
        <w:div w:id="1065835649">
          <w:marLeft w:val="0"/>
          <w:marRight w:val="0"/>
          <w:marTop w:val="0"/>
          <w:marBottom w:val="0"/>
          <w:divBdr>
            <w:top w:val="single" w:sz="6" w:space="0" w:color="A9AEB1"/>
            <w:left w:val="single" w:sz="6" w:space="0" w:color="A9AEB1"/>
            <w:bottom w:val="single" w:sz="6" w:space="0" w:color="A9AEB1"/>
            <w:right w:val="single" w:sz="6" w:space="0" w:color="A9AEB1"/>
          </w:divBdr>
          <w:divsChild>
            <w:div w:id="1062291676">
              <w:marLeft w:val="0"/>
              <w:marRight w:val="0"/>
              <w:marTop w:val="0"/>
              <w:marBottom w:val="0"/>
              <w:divBdr>
                <w:top w:val="none" w:sz="0" w:space="0" w:color="auto"/>
                <w:left w:val="none" w:sz="0" w:space="0" w:color="auto"/>
                <w:bottom w:val="none" w:sz="0" w:space="0" w:color="auto"/>
                <w:right w:val="none" w:sz="0" w:space="0" w:color="auto"/>
              </w:divBdr>
              <w:divsChild>
                <w:div w:id="147004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590000">
          <w:marLeft w:val="0"/>
          <w:marRight w:val="0"/>
          <w:marTop w:val="0"/>
          <w:marBottom w:val="0"/>
          <w:divBdr>
            <w:top w:val="single" w:sz="6" w:space="0" w:color="A9AEB1"/>
            <w:left w:val="single" w:sz="6" w:space="0" w:color="A9AEB1"/>
            <w:bottom w:val="single" w:sz="6" w:space="0" w:color="A9AEB1"/>
            <w:right w:val="single" w:sz="6" w:space="0" w:color="A9AEB1"/>
          </w:divBdr>
          <w:divsChild>
            <w:div w:id="832333276">
              <w:marLeft w:val="0"/>
              <w:marRight w:val="0"/>
              <w:marTop w:val="0"/>
              <w:marBottom w:val="0"/>
              <w:divBdr>
                <w:top w:val="none" w:sz="0" w:space="0" w:color="auto"/>
                <w:left w:val="none" w:sz="0" w:space="0" w:color="auto"/>
                <w:bottom w:val="none" w:sz="0" w:space="0" w:color="auto"/>
                <w:right w:val="none" w:sz="0" w:space="0" w:color="auto"/>
              </w:divBdr>
              <w:divsChild>
                <w:div w:id="1473212291">
                  <w:marLeft w:val="0"/>
                  <w:marRight w:val="0"/>
                  <w:marTop w:val="0"/>
                  <w:marBottom w:val="0"/>
                  <w:divBdr>
                    <w:top w:val="none" w:sz="0" w:space="0" w:color="auto"/>
                    <w:left w:val="none" w:sz="0" w:space="0" w:color="auto"/>
                    <w:bottom w:val="none" w:sz="0" w:space="0" w:color="auto"/>
                    <w:right w:val="none" w:sz="0" w:space="0" w:color="auto"/>
                  </w:divBdr>
                </w:div>
                <w:div w:id="173978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10333">
          <w:marLeft w:val="0"/>
          <w:marRight w:val="0"/>
          <w:marTop w:val="0"/>
          <w:marBottom w:val="0"/>
          <w:divBdr>
            <w:top w:val="single" w:sz="6" w:space="0" w:color="A9AEB1"/>
            <w:left w:val="single" w:sz="6" w:space="0" w:color="A9AEB1"/>
            <w:bottom w:val="single" w:sz="6" w:space="0" w:color="A9AEB1"/>
            <w:right w:val="single" w:sz="6" w:space="0" w:color="A9AEB1"/>
          </w:divBdr>
          <w:divsChild>
            <w:div w:id="184754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036184">
      <w:bodyDiv w:val="1"/>
      <w:marLeft w:val="0"/>
      <w:marRight w:val="0"/>
      <w:marTop w:val="0"/>
      <w:marBottom w:val="0"/>
      <w:divBdr>
        <w:top w:val="none" w:sz="0" w:space="0" w:color="auto"/>
        <w:left w:val="none" w:sz="0" w:space="0" w:color="auto"/>
        <w:bottom w:val="none" w:sz="0" w:space="0" w:color="auto"/>
        <w:right w:val="none" w:sz="0" w:space="0" w:color="auto"/>
      </w:divBdr>
      <w:divsChild>
        <w:div w:id="767233356">
          <w:marLeft w:val="0"/>
          <w:marRight w:val="0"/>
          <w:marTop w:val="0"/>
          <w:marBottom w:val="0"/>
          <w:divBdr>
            <w:top w:val="single" w:sz="6" w:space="0" w:color="A9AEB1"/>
            <w:left w:val="single" w:sz="6" w:space="0" w:color="A9AEB1"/>
            <w:bottom w:val="single" w:sz="6" w:space="0" w:color="A9AEB1"/>
            <w:right w:val="single" w:sz="6" w:space="0" w:color="A9AEB1"/>
          </w:divBdr>
          <w:divsChild>
            <w:div w:id="1811555041">
              <w:marLeft w:val="0"/>
              <w:marRight w:val="0"/>
              <w:marTop w:val="0"/>
              <w:marBottom w:val="0"/>
              <w:divBdr>
                <w:top w:val="none" w:sz="0" w:space="0" w:color="auto"/>
                <w:left w:val="none" w:sz="0" w:space="0" w:color="auto"/>
                <w:bottom w:val="none" w:sz="0" w:space="0" w:color="auto"/>
                <w:right w:val="none" w:sz="0" w:space="0" w:color="auto"/>
              </w:divBdr>
              <w:divsChild>
                <w:div w:id="2082020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366610">
          <w:marLeft w:val="0"/>
          <w:marRight w:val="0"/>
          <w:marTop w:val="0"/>
          <w:marBottom w:val="0"/>
          <w:divBdr>
            <w:top w:val="single" w:sz="6" w:space="0" w:color="A9AEB1"/>
            <w:left w:val="single" w:sz="6" w:space="0" w:color="A9AEB1"/>
            <w:bottom w:val="single" w:sz="6" w:space="0" w:color="A9AEB1"/>
            <w:right w:val="single" w:sz="6" w:space="0" w:color="A9AEB1"/>
          </w:divBdr>
          <w:divsChild>
            <w:div w:id="1170490084">
              <w:marLeft w:val="0"/>
              <w:marRight w:val="0"/>
              <w:marTop w:val="0"/>
              <w:marBottom w:val="0"/>
              <w:divBdr>
                <w:top w:val="none" w:sz="0" w:space="0" w:color="auto"/>
                <w:left w:val="none" w:sz="0" w:space="0" w:color="auto"/>
                <w:bottom w:val="none" w:sz="0" w:space="0" w:color="auto"/>
                <w:right w:val="none" w:sz="0" w:space="0" w:color="auto"/>
              </w:divBdr>
              <w:divsChild>
                <w:div w:id="1398282100">
                  <w:marLeft w:val="0"/>
                  <w:marRight w:val="0"/>
                  <w:marTop w:val="0"/>
                  <w:marBottom w:val="0"/>
                  <w:divBdr>
                    <w:top w:val="none" w:sz="0" w:space="0" w:color="auto"/>
                    <w:left w:val="none" w:sz="0" w:space="0" w:color="auto"/>
                    <w:bottom w:val="none" w:sz="0" w:space="0" w:color="auto"/>
                    <w:right w:val="none" w:sz="0" w:space="0" w:color="auto"/>
                  </w:divBdr>
                </w:div>
                <w:div w:id="143347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094203">
          <w:marLeft w:val="0"/>
          <w:marRight w:val="0"/>
          <w:marTop w:val="0"/>
          <w:marBottom w:val="0"/>
          <w:divBdr>
            <w:top w:val="single" w:sz="6" w:space="0" w:color="A9AEB1"/>
            <w:left w:val="single" w:sz="6" w:space="0" w:color="A9AEB1"/>
            <w:bottom w:val="single" w:sz="6" w:space="0" w:color="A9AEB1"/>
            <w:right w:val="single" w:sz="6" w:space="0" w:color="A9AEB1"/>
          </w:divBdr>
          <w:divsChild>
            <w:div w:id="908227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0765542">
      <w:bodyDiv w:val="1"/>
      <w:marLeft w:val="0"/>
      <w:marRight w:val="0"/>
      <w:marTop w:val="0"/>
      <w:marBottom w:val="0"/>
      <w:divBdr>
        <w:top w:val="none" w:sz="0" w:space="0" w:color="auto"/>
        <w:left w:val="none" w:sz="0" w:space="0" w:color="auto"/>
        <w:bottom w:val="none" w:sz="0" w:space="0" w:color="auto"/>
        <w:right w:val="none" w:sz="0" w:space="0" w:color="auto"/>
      </w:divBdr>
      <w:divsChild>
        <w:div w:id="1017347175">
          <w:marLeft w:val="0"/>
          <w:marRight w:val="0"/>
          <w:marTop w:val="0"/>
          <w:marBottom w:val="0"/>
          <w:divBdr>
            <w:top w:val="none" w:sz="0" w:space="0" w:color="auto"/>
            <w:left w:val="none" w:sz="0" w:space="0" w:color="auto"/>
            <w:bottom w:val="none" w:sz="0" w:space="0" w:color="auto"/>
            <w:right w:val="none" w:sz="0" w:space="0" w:color="auto"/>
          </w:divBdr>
        </w:div>
        <w:div w:id="1347711679">
          <w:marLeft w:val="0"/>
          <w:marRight w:val="0"/>
          <w:marTop w:val="0"/>
          <w:marBottom w:val="0"/>
          <w:divBdr>
            <w:top w:val="none" w:sz="0" w:space="0" w:color="auto"/>
            <w:left w:val="none" w:sz="0" w:space="0" w:color="auto"/>
            <w:bottom w:val="none" w:sz="0" w:space="0" w:color="auto"/>
            <w:right w:val="none" w:sz="0" w:space="0" w:color="auto"/>
          </w:divBdr>
        </w:div>
        <w:div w:id="1602640569">
          <w:marLeft w:val="0"/>
          <w:marRight w:val="0"/>
          <w:marTop w:val="0"/>
          <w:marBottom w:val="0"/>
          <w:divBdr>
            <w:top w:val="none" w:sz="0" w:space="0" w:color="auto"/>
            <w:left w:val="none" w:sz="0" w:space="0" w:color="auto"/>
            <w:bottom w:val="none" w:sz="0" w:space="0" w:color="auto"/>
            <w:right w:val="none" w:sz="0" w:space="0" w:color="auto"/>
          </w:divBdr>
        </w:div>
        <w:div w:id="1958825614">
          <w:marLeft w:val="0"/>
          <w:marRight w:val="0"/>
          <w:marTop w:val="0"/>
          <w:marBottom w:val="0"/>
          <w:divBdr>
            <w:top w:val="none" w:sz="0" w:space="0" w:color="auto"/>
            <w:left w:val="none" w:sz="0" w:space="0" w:color="auto"/>
            <w:bottom w:val="none" w:sz="0" w:space="0" w:color="auto"/>
            <w:right w:val="none" w:sz="0" w:space="0" w:color="auto"/>
          </w:divBdr>
        </w:div>
      </w:divsChild>
    </w:div>
    <w:div w:id="620771191">
      <w:bodyDiv w:val="1"/>
      <w:marLeft w:val="0"/>
      <w:marRight w:val="0"/>
      <w:marTop w:val="0"/>
      <w:marBottom w:val="0"/>
      <w:divBdr>
        <w:top w:val="none" w:sz="0" w:space="0" w:color="auto"/>
        <w:left w:val="none" w:sz="0" w:space="0" w:color="auto"/>
        <w:bottom w:val="none" w:sz="0" w:space="0" w:color="auto"/>
        <w:right w:val="none" w:sz="0" w:space="0" w:color="auto"/>
      </w:divBdr>
      <w:divsChild>
        <w:div w:id="567375509">
          <w:marLeft w:val="0"/>
          <w:marRight w:val="0"/>
          <w:marTop w:val="0"/>
          <w:marBottom w:val="0"/>
          <w:divBdr>
            <w:top w:val="single" w:sz="6" w:space="0" w:color="A9AEB1"/>
            <w:left w:val="single" w:sz="6" w:space="0" w:color="A9AEB1"/>
            <w:bottom w:val="single" w:sz="6" w:space="0" w:color="A9AEB1"/>
            <w:right w:val="single" w:sz="6" w:space="0" w:color="A9AEB1"/>
          </w:divBdr>
          <w:divsChild>
            <w:div w:id="355548629">
              <w:marLeft w:val="0"/>
              <w:marRight w:val="0"/>
              <w:marTop w:val="0"/>
              <w:marBottom w:val="0"/>
              <w:divBdr>
                <w:top w:val="none" w:sz="0" w:space="0" w:color="auto"/>
                <w:left w:val="none" w:sz="0" w:space="0" w:color="auto"/>
                <w:bottom w:val="none" w:sz="0" w:space="0" w:color="auto"/>
                <w:right w:val="none" w:sz="0" w:space="0" w:color="auto"/>
              </w:divBdr>
            </w:div>
          </w:divsChild>
        </w:div>
        <w:div w:id="611863795">
          <w:marLeft w:val="0"/>
          <w:marRight w:val="0"/>
          <w:marTop w:val="0"/>
          <w:marBottom w:val="0"/>
          <w:divBdr>
            <w:top w:val="single" w:sz="6" w:space="0" w:color="A9AEB1"/>
            <w:left w:val="single" w:sz="6" w:space="0" w:color="A9AEB1"/>
            <w:bottom w:val="single" w:sz="6" w:space="0" w:color="A9AEB1"/>
            <w:right w:val="single" w:sz="6" w:space="0" w:color="A9AEB1"/>
          </w:divBdr>
          <w:divsChild>
            <w:div w:id="832377504">
              <w:marLeft w:val="0"/>
              <w:marRight w:val="0"/>
              <w:marTop w:val="0"/>
              <w:marBottom w:val="0"/>
              <w:divBdr>
                <w:top w:val="none" w:sz="0" w:space="0" w:color="auto"/>
                <w:left w:val="none" w:sz="0" w:space="0" w:color="auto"/>
                <w:bottom w:val="none" w:sz="0" w:space="0" w:color="auto"/>
                <w:right w:val="none" w:sz="0" w:space="0" w:color="auto"/>
              </w:divBdr>
              <w:divsChild>
                <w:div w:id="1641884157">
                  <w:marLeft w:val="0"/>
                  <w:marRight w:val="0"/>
                  <w:marTop w:val="0"/>
                  <w:marBottom w:val="0"/>
                  <w:divBdr>
                    <w:top w:val="none" w:sz="0" w:space="0" w:color="auto"/>
                    <w:left w:val="none" w:sz="0" w:space="0" w:color="auto"/>
                    <w:bottom w:val="none" w:sz="0" w:space="0" w:color="auto"/>
                    <w:right w:val="none" w:sz="0" w:space="0" w:color="auto"/>
                  </w:divBdr>
                </w:div>
                <w:div w:id="195705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170387">
          <w:marLeft w:val="0"/>
          <w:marRight w:val="0"/>
          <w:marTop w:val="0"/>
          <w:marBottom w:val="0"/>
          <w:divBdr>
            <w:top w:val="single" w:sz="6" w:space="0" w:color="A9AEB1"/>
            <w:left w:val="single" w:sz="6" w:space="0" w:color="A9AEB1"/>
            <w:bottom w:val="single" w:sz="6" w:space="0" w:color="A9AEB1"/>
            <w:right w:val="single" w:sz="6" w:space="0" w:color="A9AEB1"/>
          </w:divBdr>
          <w:divsChild>
            <w:div w:id="374620574">
              <w:marLeft w:val="0"/>
              <w:marRight w:val="0"/>
              <w:marTop w:val="0"/>
              <w:marBottom w:val="0"/>
              <w:divBdr>
                <w:top w:val="none" w:sz="0" w:space="0" w:color="auto"/>
                <w:left w:val="none" w:sz="0" w:space="0" w:color="auto"/>
                <w:bottom w:val="none" w:sz="0" w:space="0" w:color="auto"/>
                <w:right w:val="none" w:sz="0" w:space="0" w:color="auto"/>
              </w:divBdr>
              <w:divsChild>
                <w:div w:id="123092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1301727">
      <w:bodyDiv w:val="1"/>
      <w:marLeft w:val="0"/>
      <w:marRight w:val="0"/>
      <w:marTop w:val="0"/>
      <w:marBottom w:val="0"/>
      <w:divBdr>
        <w:top w:val="none" w:sz="0" w:space="0" w:color="auto"/>
        <w:left w:val="none" w:sz="0" w:space="0" w:color="auto"/>
        <w:bottom w:val="none" w:sz="0" w:space="0" w:color="auto"/>
        <w:right w:val="none" w:sz="0" w:space="0" w:color="auto"/>
      </w:divBdr>
      <w:divsChild>
        <w:div w:id="408507623">
          <w:marLeft w:val="0"/>
          <w:marRight w:val="0"/>
          <w:marTop w:val="0"/>
          <w:marBottom w:val="0"/>
          <w:divBdr>
            <w:top w:val="none" w:sz="0" w:space="0" w:color="auto"/>
            <w:left w:val="none" w:sz="0" w:space="0" w:color="auto"/>
            <w:bottom w:val="none" w:sz="0" w:space="0" w:color="auto"/>
            <w:right w:val="none" w:sz="0" w:space="0" w:color="auto"/>
          </w:divBdr>
        </w:div>
        <w:div w:id="857545558">
          <w:marLeft w:val="0"/>
          <w:marRight w:val="0"/>
          <w:marTop w:val="0"/>
          <w:marBottom w:val="0"/>
          <w:divBdr>
            <w:top w:val="none" w:sz="0" w:space="0" w:color="auto"/>
            <w:left w:val="none" w:sz="0" w:space="0" w:color="auto"/>
            <w:bottom w:val="none" w:sz="0" w:space="0" w:color="auto"/>
            <w:right w:val="none" w:sz="0" w:space="0" w:color="auto"/>
          </w:divBdr>
        </w:div>
        <w:div w:id="974800825">
          <w:marLeft w:val="0"/>
          <w:marRight w:val="0"/>
          <w:marTop w:val="0"/>
          <w:marBottom w:val="0"/>
          <w:divBdr>
            <w:top w:val="none" w:sz="0" w:space="0" w:color="auto"/>
            <w:left w:val="none" w:sz="0" w:space="0" w:color="auto"/>
            <w:bottom w:val="none" w:sz="0" w:space="0" w:color="auto"/>
            <w:right w:val="none" w:sz="0" w:space="0" w:color="auto"/>
          </w:divBdr>
        </w:div>
        <w:div w:id="1290472446">
          <w:marLeft w:val="0"/>
          <w:marRight w:val="0"/>
          <w:marTop w:val="0"/>
          <w:marBottom w:val="0"/>
          <w:divBdr>
            <w:top w:val="none" w:sz="0" w:space="0" w:color="auto"/>
            <w:left w:val="none" w:sz="0" w:space="0" w:color="auto"/>
            <w:bottom w:val="none" w:sz="0" w:space="0" w:color="auto"/>
            <w:right w:val="none" w:sz="0" w:space="0" w:color="auto"/>
          </w:divBdr>
        </w:div>
      </w:divsChild>
    </w:div>
    <w:div w:id="623464138">
      <w:bodyDiv w:val="1"/>
      <w:marLeft w:val="0"/>
      <w:marRight w:val="0"/>
      <w:marTop w:val="0"/>
      <w:marBottom w:val="0"/>
      <w:divBdr>
        <w:top w:val="none" w:sz="0" w:space="0" w:color="auto"/>
        <w:left w:val="none" w:sz="0" w:space="0" w:color="auto"/>
        <w:bottom w:val="none" w:sz="0" w:space="0" w:color="auto"/>
        <w:right w:val="none" w:sz="0" w:space="0" w:color="auto"/>
      </w:divBdr>
      <w:divsChild>
        <w:div w:id="80109608">
          <w:marLeft w:val="0"/>
          <w:marRight w:val="0"/>
          <w:marTop w:val="0"/>
          <w:marBottom w:val="0"/>
          <w:divBdr>
            <w:top w:val="single" w:sz="6" w:space="0" w:color="A9AEB1"/>
            <w:left w:val="single" w:sz="6" w:space="0" w:color="A9AEB1"/>
            <w:bottom w:val="single" w:sz="6" w:space="0" w:color="A9AEB1"/>
            <w:right w:val="single" w:sz="6" w:space="0" w:color="A9AEB1"/>
          </w:divBdr>
          <w:divsChild>
            <w:div w:id="690112630">
              <w:marLeft w:val="0"/>
              <w:marRight w:val="0"/>
              <w:marTop w:val="0"/>
              <w:marBottom w:val="0"/>
              <w:divBdr>
                <w:top w:val="none" w:sz="0" w:space="0" w:color="auto"/>
                <w:left w:val="none" w:sz="0" w:space="0" w:color="auto"/>
                <w:bottom w:val="none" w:sz="0" w:space="0" w:color="auto"/>
                <w:right w:val="none" w:sz="0" w:space="0" w:color="auto"/>
              </w:divBdr>
              <w:divsChild>
                <w:div w:id="66420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53931">
          <w:marLeft w:val="0"/>
          <w:marRight w:val="0"/>
          <w:marTop w:val="0"/>
          <w:marBottom w:val="0"/>
          <w:divBdr>
            <w:top w:val="single" w:sz="6" w:space="0" w:color="A9AEB1"/>
            <w:left w:val="single" w:sz="6" w:space="0" w:color="A9AEB1"/>
            <w:bottom w:val="single" w:sz="6" w:space="0" w:color="A9AEB1"/>
            <w:right w:val="single" w:sz="6" w:space="0" w:color="A9AEB1"/>
          </w:divBdr>
          <w:divsChild>
            <w:div w:id="642930938">
              <w:marLeft w:val="0"/>
              <w:marRight w:val="0"/>
              <w:marTop w:val="0"/>
              <w:marBottom w:val="0"/>
              <w:divBdr>
                <w:top w:val="none" w:sz="0" w:space="0" w:color="auto"/>
                <w:left w:val="none" w:sz="0" w:space="0" w:color="auto"/>
                <w:bottom w:val="none" w:sz="0" w:space="0" w:color="auto"/>
                <w:right w:val="none" w:sz="0" w:space="0" w:color="auto"/>
              </w:divBdr>
            </w:div>
          </w:divsChild>
        </w:div>
        <w:div w:id="102195084">
          <w:marLeft w:val="0"/>
          <w:marRight w:val="0"/>
          <w:marTop w:val="0"/>
          <w:marBottom w:val="0"/>
          <w:divBdr>
            <w:top w:val="single" w:sz="6" w:space="0" w:color="A9AEB1"/>
            <w:left w:val="single" w:sz="6" w:space="0" w:color="A9AEB1"/>
            <w:bottom w:val="single" w:sz="6" w:space="0" w:color="A9AEB1"/>
            <w:right w:val="single" w:sz="6" w:space="0" w:color="A9AEB1"/>
          </w:divBdr>
          <w:divsChild>
            <w:div w:id="1858739375">
              <w:marLeft w:val="0"/>
              <w:marRight w:val="0"/>
              <w:marTop w:val="0"/>
              <w:marBottom w:val="0"/>
              <w:divBdr>
                <w:top w:val="none" w:sz="0" w:space="0" w:color="auto"/>
                <w:left w:val="none" w:sz="0" w:space="0" w:color="auto"/>
                <w:bottom w:val="none" w:sz="0" w:space="0" w:color="auto"/>
                <w:right w:val="none" w:sz="0" w:space="0" w:color="auto"/>
              </w:divBdr>
              <w:divsChild>
                <w:div w:id="1623074758">
                  <w:marLeft w:val="0"/>
                  <w:marRight w:val="0"/>
                  <w:marTop w:val="0"/>
                  <w:marBottom w:val="0"/>
                  <w:divBdr>
                    <w:top w:val="none" w:sz="0" w:space="0" w:color="auto"/>
                    <w:left w:val="none" w:sz="0" w:space="0" w:color="auto"/>
                    <w:bottom w:val="none" w:sz="0" w:space="0" w:color="auto"/>
                    <w:right w:val="none" w:sz="0" w:space="0" w:color="auto"/>
                  </w:divBdr>
                </w:div>
                <w:div w:id="186890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580844">
      <w:bodyDiv w:val="1"/>
      <w:marLeft w:val="0"/>
      <w:marRight w:val="0"/>
      <w:marTop w:val="0"/>
      <w:marBottom w:val="0"/>
      <w:divBdr>
        <w:top w:val="none" w:sz="0" w:space="0" w:color="auto"/>
        <w:left w:val="none" w:sz="0" w:space="0" w:color="auto"/>
        <w:bottom w:val="none" w:sz="0" w:space="0" w:color="auto"/>
        <w:right w:val="none" w:sz="0" w:space="0" w:color="auto"/>
      </w:divBdr>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468522526">
          <w:marLeft w:val="0"/>
          <w:marRight w:val="0"/>
          <w:marTop w:val="0"/>
          <w:marBottom w:val="0"/>
          <w:divBdr>
            <w:top w:val="none" w:sz="0" w:space="0" w:color="auto"/>
            <w:left w:val="none" w:sz="0" w:space="0" w:color="auto"/>
            <w:bottom w:val="none" w:sz="0" w:space="0" w:color="auto"/>
            <w:right w:val="none" w:sz="0" w:space="0" w:color="auto"/>
          </w:divBdr>
        </w:div>
        <w:div w:id="77525420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5741906">
      <w:bodyDiv w:val="1"/>
      <w:marLeft w:val="0"/>
      <w:marRight w:val="0"/>
      <w:marTop w:val="0"/>
      <w:marBottom w:val="0"/>
      <w:divBdr>
        <w:top w:val="none" w:sz="0" w:space="0" w:color="auto"/>
        <w:left w:val="none" w:sz="0" w:space="0" w:color="auto"/>
        <w:bottom w:val="none" w:sz="0" w:space="0" w:color="auto"/>
        <w:right w:val="none" w:sz="0" w:space="0" w:color="auto"/>
      </w:divBdr>
      <w:divsChild>
        <w:div w:id="224992803">
          <w:marLeft w:val="0"/>
          <w:marRight w:val="0"/>
          <w:marTop w:val="0"/>
          <w:marBottom w:val="0"/>
          <w:divBdr>
            <w:top w:val="single" w:sz="6" w:space="0" w:color="A9AEB1"/>
            <w:left w:val="single" w:sz="6" w:space="0" w:color="A9AEB1"/>
            <w:bottom w:val="single" w:sz="6" w:space="0" w:color="A9AEB1"/>
            <w:right w:val="single" w:sz="6" w:space="0" w:color="A9AEB1"/>
          </w:divBdr>
          <w:divsChild>
            <w:div w:id="609169655">
              <w:marLeft w:val="0"/>
              <w:marRight w:val="0"/>
              <w:marTop w:val="0"/>
              <w:marBottom w:val="0"/>
              <w:divBdr>
                <w:top w:val="none" w:sz="0" w:space="0" w:color="auto"/>
                <w:left w:val="none" w:sz="0" w:space="0" w:color="auto"/>
                <w:bottom w:val="none" w:sz="0" w:space="0" w:color="auto"/>
                <w:right w:val="none" w:sz="0" w:space="0" w:color="auto"/>
              </w:divBdr>
              <w:divsChild>
                <w:div w:id="1174682013">
                  <w:marLeft w:val="0"/>
                  <w:marRight w:val="0"/>
                  <w:marTop w:val="0"/>
                  <w:marBottom w:val="0"/>
                  <w:divBdr>
                    <w:top w:val="none" w:sz="0" w:space="0" w:color="auto"/>
                    <w:left w:val="none" w:sz="0" w:space="0" w:color="auto"/>
                    <w:bottom w:val="none" w:sz="0" w:space="0" w:color="auto"/>
                    <w:right w:val="none" w:sz="0" w:space="0" w:color="auto"/>
                  </w:divBdr>
                </w:div>
                <w:div w:id="131479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464913">
          <w:marLeft w:val="0"/>
          <w:marRight w:val="0"/>
          <w:marTop w:val="0"/>
          <w:marBottom w:val="0"/>
          <w:divBdr>
            <w:top w:val="single" w:sz="6" w:space="0" w:color="A9AEB1"/>
            <w:left w:val="single" w:sz="6" w:space="0" w:color="A9AEB1"/>
            <w:bottom w:val="single" w:sz="6" w:space="0" w:color="A9AEB1"/>
            <w:right w:val="single" w:sz="6" w:space="0" w:color="A9AEB1"/>
          </w:divBdr>
          <w:divsChild>
            <w:div w:id="1656763894">
              <w:marLeft w:val="0"/>
              <w:marRight w:val="0"/>
              <w:marTop w:val="0"/>
              <w:marBottom w:val="0"/>
              <w:divBdr>
                <w:top w:val="none" w:sz="0" w:space="0" w:color="auto"/>
                <w:left w:val="none" w:sz="0" w:space="0" w:color="auto"/>
                <w:bottom w:val="none" w:sz="0" w:space="0" w:color="auto"/>
                <w:right w:val="none" w:sz="0" w:space="0" w:color="auto"/>
              </w:divBdr>
            </w:div>
          </w:divsChild>
        </w:div>
        <w:div w:id="1879395719">
          <w:marLeft w:val="0"/>
          <w:marRight w:val="0"/>
          <w:marTop w:val="0"/>
          <w:marBottom w:val="0"/>
          <w:divBdr>
            <w:top w:val="single" w:sz="6" w:space="0" w:color="A9AEB1"/>
            <w:left w:val="single" w:sz="6" w:space="0" w:color="A9AEB1"/>
            <w:bottom w:val="single" w:sz="6" w:space="0" w:color="A9AEB1"/>
            <w:right w:val="single" w:sz="6" w:space="0" w:color="A9AEB1"/>
          </w:divBdr>
          <w:divsChild>
            <w:div w:id="278492718">
              <w:marLeft w:val="0"/>
              <w:marRight w:val="0"/>
              <w:marTop w:val="0"/>
              <w:marBottom w:val="0"/>
              <w:divBdr>
                <w:top w:val="none" w:sz="0" w:space="0" w:color="auto"/>
                <w:left w:val="none" w:sz="0" w:space="0" w:color="auto"/>
                <w:bottom w:val="none" w:sz="0" w:space="0" w:color="auto"/>
                <w:right w:val="none" w:sz="0" w:space="0" w:color="auto"/>
              </w:divBdr>
              <w:divsChild>
                <w:div w:id="8010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440678">
      <w:bodyDiv w:val="1"/>
      <w:marLeft w:val="0"/>
      <w:marRight w:val="0"/>
      <w:marTop w:val="0"/>
      <w:marBottom w:val="0"/>
      <w:divBdr>
        <w:top w:val="none" w:sz="0" w:space="0" w:color="auto"/>
        <w:left w:val="none" w:sz="0" w:space="0" w:color="auto"/>
        <w:bottom w:val="none" w:sz="0" w:space="0" w:color="auto"/>
        <w:right w:val="none" w:sz="0" w:space="0" w:color="auto"/>
      </w:divBdr>
      <w:divsChild>
        <w:div w:id="266161749">
          <w:marLeft w:val="0"/>
          <w:marRight w:val="0"/>
          <w:marTop w:val="0"/>
          <w:marBottom w:val="0"/>
          <w:divBdr>
            <w:top w:val="none" w:sz="0" w:space="0" w:color="auto"/>
            <w:left w:val="none" w:sz="0" w:space="0" w:color="auto"/>
            <w:bottom w:val="none" w:sz="0" w:space="0" w:color="auto"/>
            <w:right w:val="none" w:sz="0" w:space="0" w:color="auto"/>
          </w:divBdr>
        </w:div>
        <w:div w:id="1518740000">
          <w:marLeft w:val="0"/>
          <w:marRight w:val="0"/>
          <w:marTop w:val="0"/>
          <w:marBottom w:val="0"/>
          <w:divBdr>
            <w:top w:val="none" w:sz="0" w:space="0" w:color="auto"/>
            <w:left w:val="none" w:sz="0" w:space="0" w:color="auto"/>
            <w:bottom w:val="none" w:sz="0" w:space="0" w:color="auto"/>
            <w:right w:val="none" w:sz="0" w:space="0" w:color="auto"/>
          </w:divBdr>
        </w:div>
        <w:div w:id="1878541554">
          <w:marLeft w:val="0"/>
          <w:marRight w:val="0"/>
          <w:marTop w:val="0"/>
          <w:marBottom w:val="0"/>
          <w:divBdr>
            <w:top w:val="none" w:sz="0" w:space="0" w:color="auto"/>
            <w:left w:val="none" w:sz="0" w:space="0" w:color="auto"/>
            <w:bottom w:val="none" w:sz="0" w:space="0" w:color="auto"/>
            <w:right w:val="none" w:sz="0" w:space="0" w:color="auto"/>
          </w:divBdr>
        </w:div>
        <w:div w:id="1986079393">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47072101">
          <w:marLeft w:val="0"/>
          <w:marRight w:val="0"/>
          <w:marTop w:val="0"/>
          <w:marBottom w:val="0"/>
          <w:divBdr>
            <w:top w:val="none" w:sz="0" w:space="0" w:color="auto"/>
            <w:left w:val="none" w:sz="0" w:space="0" w:color="auto"/>
            <w:bottom w:val="none" w:sz="0" w:space="0" w:color="auto"/>
            <w:right w:val="none" w:sz="0" w:space="0" w:color="auto"/>
          </w:divBdr>
        </w:div>
        <w:div w:id="362941869">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sChild>
    </w:div>
    <w:div w:id="631177707">
      <w:bodyDiv w:val="1"/>
      <w:marLeft w:val="0"/>
      <w:marRight w:val="0"/>
      <w:marTop w:val="0"/>
      <w:marBottom w:val="0"/>
      <w:divBdr>
        <w:top w:val="none" w:sz="0" w:space="0" w:color="auto"/>
        <w:left w:val="none" w:sz="0" w:space="0" w:color="auto"/>
        <w:bottom w:val="none" w:sz="0" w:space="0" w:color="auto"/>
        <w:right w:val="none" w:sz="0" w:space="0" w:color="auto"/>
      </w:divBdr>
      <w:divsChild>
        <w:div w:id="1393827">
          <w:marLeft w:val="0"/>
          <w:marRight w:val="0"/>
          <w:marTop w:val="0"/>
          <w:marBottom w:val="0"/>
          <w:divBdr>
            <w:top w:val="single" w:sz="12" w:space="0" w:color="C5C5C5"/>
            <w:left w:val="single" w:sz="12" w:space="0" w:color="C5C5C5"/>
            <w:bottom w:val="single" w:sz="12" w:space="0" w:color="C5C5C5"/>
            <w:right w:val="single" w:sz="12" w:space="0" w:color="C5C5C5"/>
          </w:divBdr>
          <w:divsChild>
            <w:div w:id="843938778">
              <w:marLeft w:val="0"/>
              <w:marRight w:val="0"/>
              <w:marTop w:val="0"/>
              <w:marBottom w:val="0"/>
              <w:divBdr>
                <w:top w:val="none" w:sz="0" w:space="0" w:color="auto"/>
                <w:left w:val="none" w:sz="0" w:space="0" w:color="auto"/>
                <w:bottom w:val="none" w:sz="0" w:space="0" w:color="auto"/>
                <w:right w:val="none" w:sz="0" w:space="0" w:color="auto"/>
              </w:divBdr>
            </w:div>
            <w:div w:id="1879929525">
              <w:marLeft w:val="0"/>
              <w:marRight w:val="0"/>
              <w:marTop w:val="0"/>
              <w:marBottom w:val="0"/>
              <w:divBdr>
                <w:top w:val="none" w:sz="0" w:space="0" w:color="auto"/>
                <w:left w:val="none" w:sz="0" w:space="0" w:color="auto"/>
                <w:bottom w:val="none" w:sz="0" w:space="0" w:color="auto"/>
                <w:right w:val="none" w:sz="0" w:space="0" w:color="auto"/>
              </w:divBdr>
              <w:divsChild>
                <w:div w:id="1597323481">
                  <w:marLeft w:val="0"/>
                  <w:marRight w:val="0"/>
                  <w:marTop w:val="0"/>
                  <w:marBottom w:val="0"/>
                  <w:divBdr>
                    <w:top w:val="none" w:sz="0" w:space="0" w:color="auto"/>
                    <w:left w:val="none" w:sz="0" w:space="0" w:color="auto"/>
                    <w:bottom w:val="none" w:sz="0" w:space="0" w:color="auto"/>
                    <w:right w:val="none" w:sz="0" w:space="0" w:color="auto"/>
                  </w:divBdr>
                  <w:divsChild>
                    <w:div w:id="82682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594445">
          <w:marLeft w:val="0"/>
          <w:marRight w:val="0"/>
          <w:marTop w:val="0"/>
          <w:marBottom w:val="0"/>
          <w:divBdr>
            <w:top w:val="single" w:sz="12" w:space="0" w:color="C5C5C5"/>
            <w:left w:val="single" w:sz="12" w:space="0" w:color="C5C5C5"/>
            <w:bottom w:val="single" w:sz="12" w:space="0" w:color="C5C5C5"/>
            <w:right w:val="single" w:sz="12" w:space="0" w:color="C5C5C5"/>
          </w:divBdr>
          <w:divsChild>
            <w:div w:id="601914381">
              <w:marLeft w:val="0"/>
              <w:marRight w:val="0"/>
              <w:marTop w:val="0"/>
              <w:marBottom w:val="0"/>
              <w:divBdr>
                <w:top w:val="none" w:sz="0" w:space="0" w:color="auto"/>
                <w:left w:val="none" w:sz="0" w:space="0" w:color="auto"/>
                <w:bottom w:val="none" w:sz="0" w:space="0" w:color="auto"/>
                <w:right w:val="none" w:sz="0" w:space="0" w:color="auto"/>
              </w:divBdr>
            </w:div>
            <w:div w:id="2020739000">
              <w:marLeft w:val="0"/>
              <w:marRight w:val="0"/>
              <w:marTop w:val="0"/>
              <w:marBottom w:val="0"/>
              <w:divBdr>
                <w:top w:val="none" w:sz="0" w:space="0" w:color="auto"/>
                <w:left w:val="none" w:sz="0" w:space="0" w:color="auto"/>
                <w:bottom w:val="none" w:sz="0" w:space="0" w:color="auto"/>
                <w:right w:val="none" w:sz="0" w:space="0" w:color="auto"/>
              </w:divBdr>
              <w:divsChild>
                <w:div w:id="2004510660">
                  <w:marLeft w:val="0"/>
                  <w:marRight w:val="0"/>
                  <w:marTop w:val="0"/>
                  <w:marBottom w:val="0"/>
                  <w:divBdr>
                    <w:top w:val="none" w:sz="0" w:space="0" w:color="auto"/>
                    <w:left w:val="none" w:sz="0" w:space="0" w:color="auto"/>
                    <w:bottom w:val="none" w:sz="0" w:space="0" w:color="auto"/>
                    <w:right w:val="none" w:sz="0" w:space="0" w:color="auto"/>
                  </w:divBdr>
                  <w:divsChild>
                    <w:div w:id="181162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465620">
          <w:marLeft w:val="0"/>
          <w:marRight w:val="0"/>
          <w:marTop w:val="0"/>
          <w:marBottom w:val="0"/>
          <w:divBdr>
            <w:top w:val="none" w:sz="0" w:space="0" w:color="auto"/>
            <w:left w:val="none" w:sz="0" w:space="0" w:color="auto"/>
            <w:bottom w:val="none" w:sz="0" w:space="0" w:color="auto"/>
            <w:right w:val="none" w:sz="0" w:space="0" w:color="auto"/>
          </w:divBdr>
        </w:div>
        <w:div w:id="792021677">
          <w:marLeft w:val="0"/>
          <w:marRight w:val="0"/>
          <w:marTop w:val="0"/>
          <w:marBottom w:val="0"/>
          <w:divBdr>
            <w:top w:val="single" w:sz="12" w:space="0" w:color="C5C5C5"/>
            <w:left w:val="single" w:sz="12" w:space="0" w:color="C5C5C5"/>
            <w:bottom w:val="single" w:sz="12" w:space="0" w:color="C5C5C5"/>
            <w:right w:val="single" w:sz="12" w:space="0" w:color="C5C5C5"/>
          </w:divBdr>
          <w:divsChild>
            <w:div w:id="1745637543">
              <w:marLeft w:val="0"/>
              <w:marRight w:val="0"/>
              <w:marTop w:val="0"/>
              <w:marBottom w:val="0"/>
              <w:divBdr>
                <w:top w:val="none" w:sz="0" w:space="0" w:color="auto"/>
                <w:left w:val="none" w:sz="0" w:space="0" w:color="auto"/>
                <w:bottom w:val="none" w:sz="0" w:space="0" w:color="auto"/>
                <w:right w:val="none" w:sz="0" w:space="0" w:color="auto"/>
              </w:divBdr>
            </w:div>
            <w:div w:id="2074234598">
              <w:marLeft w:val="0"/>
              <w:marRight w:val="0"/>
              <w:marTop w:val="0"/>
              <w:marBottom w:val="0"/>
              <w:divBdr>
                <w:top w:val="none" w:sz="0" w:space="0" w:color="auto"/>
                <w:left w:val="none" w:sz="0" w:space="0" w:color="auto"/>
                <w:bottom w:val="none" w:sz="0" w:space="0" w:color="auto"/>
                <w:right w:val="none" w:sz="0" w:space="0" w:color="auto"/>
              </w:divBdr>
              <w:divsChild>
                <w:div w:id="1319118487">
                  <w:marLeft w:val="0"/>
                  <w:marRight w:val="0"/>
                  <w:marTop w:val="0"/>
                  <w:marBottom w:val="0"/>
                  <w:divBdr>
                    <w:top w:val="none" w:sz="0" w:space="0" w:color="auto"/>
                    <w:left w:val="none" w:sz="0" w:space="0" w:color="auto"/>
                    <w:bottom w:val="none" w:sz="0" w:space="0" w:color="auto"/>
                    <w:right w:val="none" w:sz="0" w:space="0" w:color="auto"/>
                  </w:divBdr>
                  <w:divsChild>
                    <w:div w:id="134050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509910">
          <w:marLeft w:val="0"/>
          <w:marRight w:val="0"/>
          <w:marTop w:val="0"/>
          <w:marBottom w:val="0"/>
          <w:divBdr>
            <w:top w:val="none" w:sz="0" w:space="0" w:color="auto"/>
            <w:left w:val="none" w:sz="0" w:space="0" w:color="auto"/>
            <w:bottom w:val="none" w:sz="0" w:space="0" w:color="auto"/>
            <w:right w:val="none" w:sz="0" w:space="0" w:color="auto"/>
          </w:divBdr>
          <w:divsChild>
            <w:div w:id="1783837032">
              <w:marLeft w:val="0"/>
              <w:marRight w:val="0"/>
              <w:marTop w:val="0"/>
              <w:marBottom w:val="0"/>
              <w:divBdr>
                <w:top w:val="none" w:sz="0" w:space="0" w:color="auto"/>
                <w:left w:val="none" w:sz="0" w:space="0" w:color="auto"/>
                <w:bottom w:val="none" w:sz="0" w:space="0" w:color="auto"/>
                <w:right w:val="none" w:sz="0" w:space="0" w:color="auto"/>
              </w:divBdr>
            </w:div>
          </w:divsChild>
        </w:div>
        <w:div w:id="1867794403">
          <w:marLeft w:val="0"/>
          <w:marRight w:val="0"/>
          <w:marTop w:val="0"/>
          <w:marBottom w:val="0"/>
          <w:divBdr>
            <w:top w:val="none" w:sz="0" w:space="0" w:color="auto"/>
            <w:left w:val="none" w:sz="0" w:space="0" w:color="auto"/>
            <w:bottom w:val="none" w:sz="0" w:space="0" w:color="auto"/>
            <w:right w:val="none" w:sz="0" w:space="0" w:color="auto"/>
          </w:divBdr>
        </w:div>
        <w:div w:id="1953439430">
          <w:marLeft w:val="0"/>
          <w:marRight w:val="0"/>
          <w:marTop w:val="0"/>
          <w:marBottom w:val="0"/>
          <w:divBdr>
            <w:top w:val="single" w:sz="12" w:space="0" w:color="C5C5C5"/>
            <w:left w:val="single" w:sz="12" w:space="0" w:color="C5C5C5"/>
            <w:bottom w:val="single" w:sz="12" w:space="0" w:color="C5C5C5"/>
            <w:right w:val="single" w:sz="12" w:space="0" w:color="C5C5C5"/>
          </w:divBdr>
          <w:divsChild>
            <w:div w:id="842092509">
              <w:marLeft w:val="0"/>
              <w:marRight w:val="0"/>
              <w:marTop w:val="0"/>
              <w:marBottom w:val="0"/>
              <w:divBdr>
                <w:top w:val="none" w:sz="0" w:space="0" w:color="auto"/>
                <w:left w:val="none" w:sz="0" w:space="0" w:color="auto"/>
                <w:bottom w:val="none" w:sz="0" w:space="0" w:color="auto"/>
                <w:right w:val="none" w:sz="0" w:space="0" w:color="auto"/>
              </w:divBdr>
            </w:div>
            <w:div w:id="1565068620">
              <w:marLeft w:val="0"/>
              <w:marRight w:val="0"/>
              <w:marTop w:val="0"/>
              <w:marBottom w:val="0"/>
              <w:divBdr>
                <w:top w:val="none" w:sz="0" w:space="0" w:color="auto"/>
                <w:left w:val="none" w:sz="0" w:space="0" w:color="auto"/>
                <w:bottom w:val="none" w:sz="0" w:space="0" w:color="auto"/>
                <w:right w:val="none" w:sz="0" w:space="0" w:color="auto"/>
              </w:divBdr>
              <w:divsChild>
                <w:div w:id="1267350101">
                  <w:marLeft w:val="0"/>
                  <w:marRight w:val="0"/>
                  <w:marTop w:val="0"/>
                  <w:marBottom w:val="0"/>
                  <w:divBdr>
                    <w:top w:val="none" w:sz="0" w:space="0" w:color="auto"/>
                    <w:left w:val="none" w:sz="0" w:space="0" w:color="auto"/>
                    <w:bottom w:val="none" w:sz="0" w:space="0" w:color="auto"/>
                    <w:right w:val="none" w:sz="0" w:space="0" w:color="auto"/>
                  </w:divBdr>
                  <w:divsChild>
                    <w:div w:id="192237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2447789">
      <w:bodyDiv w:val="1"/>
      <w:marLeft w:val="0"/>
      <w:marRight w:val="0"/>
      <w:marTop w:val="0"/>
      <w:marBottom w:val="0"/>
      <w:divBdr>
        <w:top w:val="none" w:sz="0" w:space="0" w:color="auto"/>
        <w:left w:val="none" w:sz="0" w:space="0" w:color="auto"/>
        <w:bottom w:val="none" w:sz="0" w:space="0" w:color="auto"/>
        <w:right w:val="none" w:sz="0" w:space="0" w:color="auto"/>
      </w:divBdr>
      <w:divsChild>
        <w:div w:id="703215878">
          <w:marLeft w:val="0"/>
          <w:marRight w:val="0"/>
          <w:marTop w:val="0"/>
          <w:marBottom w:val="0"/>
          <w:divBdr>
            <w:top w:val="single" w:sz="6" w:space="0" w:color="A9AEB1"/>
            <w:left w:val="single" w:sz="6" w:space="0" w:color="A9AEB1"/>
            <w:bottom w:val="single" w:sz="6" w:space="0" w:color="A9AEB1"/>
            <w:right w:val="single" w:sz="6" w:space="0" w:color="A9AEB1"/>
          </w:divBdr>
          <w:divsChild>
            <w:div w:id="210043048">
              <w:marLeft w:val="0"/>
              <w:marRight w:val="0"/>
              <w:marTop w:val="0"/>
              <w:marBottom w:val="0"/>
              <w:divBdr>
                <w:top w:val="none" w:sz="0" w:space="0" w:color="auto"/>
                <w:left w:val="none" w:sz="0" w:space="0" w:color="auto"/>
                <w:bottom w:val="none" w:sz="0" w:space="0" w:color="auto"/>
                <w:right w:val="none" w:sz="0" w:space="0" w:color="auto"/>
              </w:divBdr>
            </w:div>
          </w:divsChild>
        </w:div>
        <w:div w:id="760762677">
          <w:marLeft w:val="0"/>
          <w:marRight w:val="0"/>
          <w:marTop w:val="0"/>
          <w:marBottom w:val="0"/>
          <w:divBdr>
            <w:top w:val="single" w:sz="6" w:space="0" w:color="A9AEB1"/>
            <w:left w:val="single" w:sz="6" w:space="0" w:color="A9AEB1"/>
            <w:bottom w:val="single" w:sz="6" w:space="0" w:color="A9AEB1"/>
            <w:right w:val="single" w:sz="6" w:space="0" w:color="A9AEB1"/>
          </w:divBdr>
          <w:divsChild>
            <w:div w:id="457844516">
              <w:marLeft w:val="0"/>
              <w:marRight w:val="0"/>
              <w:marTop w:val="0"/>
              <w:marBottom w:val="0"/>
              <w:divBdr>
                <w:top w:val="none" w:sz="0" w:space="0" w:color="auto"/>
                <w:left w:val="none" w:sz="0" w:space="0" w:color="auto"/>
                <w:bottom w:val="none" w:sz="0" w:space="0" w:color="auto"/>
                <w:right w:val="none" w:sz="0" w:space="0" w:color="auto"/>
              </w:divBdr>
              <w:divsChild>
                <w:div w:id="100624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999969">
          <w:marLeft w:val="0"/>
          <w:marRight w:val="0"/>
          <w:marTop w:val="0"/>
          <w:marBottom w:val="0"/>
          <w:divBdr>
            <w:top w:val="single" w:sz="6" w:space="0" w:color="A9AEB1"/>
            <w:left w:val="single" w:sz="6" w:space="0" w:color="A9AEB1"/>
            <w:bottom w:val="single" w:sz="6" w:space="0" w:color="A9AEB1"/>
            <w:right w:val="single" w:sz="6" w:space="0" w:color="A9AEB1"/>
          </w:divBdr>
          <w:divsChild>
            <w:div w:id="216354216">
              <w:marLeft w:val="0"/>
              <w:marRight w:val="0"/>
              <w:marTop w:val="0"/>
              <w:marBottom w:val="0"/>
              <w:divBdr>
                <w:top w:val="none" w:sz="0" w:space="0" w:color="auto"/>
                <w:left w:val="none" w:sz="0" w:space="0" w:color="auto"/>
                <w:bottom w:val="none" w:sz="0" w:space="0" w:color="auto"/>
                <w:right w:val="none" w:sz="0" w:space="0" w:color="auto"/>
              </w:divBdr>
              <w:divsChild>
                <w:div w:id="522087204">
                  <w:marLeft w:val="0"/>
                  <w:marRight w:val="0"/>
                  <w:marTop w:val="0"/>
                  <w:marBottom w:val="0"/>
                  <w:divBdr>
                    <w:top w:val="none" w:sz="0" w:space="0" w:color="auto"/>
                    <w:left w:val="none" w:sz="0" w:space="0" w:color="auto"/>
                    <w:bottom w:val="none" w:sz="0" w:space="0" w:color="auto"/>
                    <w:right w:val="none" w:sz="0" w:space="0" w:color="auto"/>
                  </w:divBdr>
                </w:div>
                <w:div w:id="70171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4407531">
      <w:bodyDiv w:val="1"/>
      <w:marLeft w:val="0"/>
      <w:marRight w:val="0"/>
      <w:marTop w:val="0"/>
      <w:marBottom w:val="0"/>
      <w:divBdr>
        <w:top w:val="none" w:sz="0" w:space="0" w:color="auto"/>
        <w:left w:val="none" w:sz="0" w:space="0" w:color="auto"/>
        <w:bottom w:val="none" w:sz="0" w:space="0" w:color="auto"/>
        <w:right w:val="none" w:sz="0" w:space="0" w:color="auto"/>
      </w:divBdr>
      <w:divsChild>
        <w:div w:id="334497514">
          <w:marLeft w:val="0"/>
          <w:marRight w:val="0"/>
          <w:marTop w:val="0"/>
          <w:marBottom w:val="0"/>
          <w:divBdr>
            <w:top w:val="none" w:sz="0" w:space="0" w:color="auto"/>
            <w:left w:val="none" w:sz="0" w:space="0" w:color="auto"/>
            <w:bottom w:val="none" w:sz="0" w:space="0" w:color="auto"/>
            <w:right w:val="none" w:sz="0" w:space="0" w:color="auto"/>
          </w:divBdr>
        </w:div>
        <w:div w:id="424770353">
          <w:marLeft w:val="0"/>
          <w:marRight w:val="0"/>
          <w:marTop w:val="0"/>
          <w:marBottom w:val="0"/>
          <w:divBdr>
            <w:top w:val="none" w:sz="0" w:space="0" w:color="auto"/>
            <w:left w:val="none" w:sz="0" w:space="0" w:color="auto"/>
            <w:bottom w:val="none" w:sz="0" w:space="0" w:color="auto"/>
            <w:right w:val="none" w:sz="0" w:space="0" w:color="auto"/>
          </w:divBdr>
        </w:div>
        <w:div w:id="1806777357">
          <w:marLeft w:val="0"/>
          <w:marRight w:val="0"/>
          <w:marTop w:val="0"/>
          <w:marBottom w:val="0"/>
          <w:divBdr>
            <w:top w:val="none" w:sz="0" w:space="0" w:color="auto"/>
            <w:left w:val="none" w:sz="0" w:space="0" w:color="auto"/>
            <w:bottom w:val="none" w:sz="0" w:space="0" w:color="auto"/>
            <w:right w:val="none" w:sz="0" w:space="0" w:color="auto"/>
          </w:divBdr>
        </w:div>
        <w:div w:id="1815441726">
          <w:marLeft w:val="0"/>
          <w:marRight w:val="0"/>
          <w:marTop w:val="0"/>
          <w:marBottom w:val="0"/>
          <w:divBdr>
            <w:top w:val="none" w:sz="0" w:space="0" w:color="auto"/>
            <w:left w:val="none" w:sz="0" w:space="0" w:color="auto"/>
            <w:bottom w:val="none" w:sz="0" w:space="0" w:color="auto"/>
            <w:right w:val="none" w:sz="0" w:space="0" w:color="auto"/>
          </w:divBdr>
        </w:div>
      </w:divsChild>
    </w:div>
    <w:div w:id="634721410">
      <w:bodyDiv w:val="1"/>
      <w:marLeft w:val="0"/>
      <w:marRight w:val="0"/>
      <w:marTop w:val="0"/>
      <w:marBottom w:val="0"/>
      <w:divBdr>
        <w:top w:val="none" w:sz="0" w:space="0" w:color="auto"/>
        <w:left w:val="none" w:sz="0" w:space="0" w:color="auto"/>
        <w:bottom w:val="none" w:sz="0" w:space="0" w:color="auto"/>
        <w:right w:val="none" w:sz="0" w:space="0" w:color="auto"/>
      </w:divBdr>
      <w:divsChild>
        <w:div w:id="1249921177">
          <w:marLeft w:val="0"/>
          <w:marRight w:val="0"/>
          <w:marTop w:val="0"/>
          <w:marBottom w:val="0"/>
          <w:divBdr>
            <w:top w:val="none" w:sz="0" w:space="0" w:color="auto"/>
            <w:left w:val="none" w:sz="0" w:space="0" w:color="auto"/>
            <w:bottom w:val="none" w:sz="0" w:space="0" w:color="auto"/>
            <w:right w:val="none" w:sz="0" w:space="0" w:color="auto"/>
          </w:divBdr>
        </w:div>
        <w:div w:id="1398360855">
          <w:marLeft w:val="0"/>
          <w:marRight w:val="0"/>
          <w:marTop w:val="0"/>
          <w:marBottom w:val="0"/>
          <w:divBdr>
            <w:top w:val="none" w:sz="0" w:space="0" w:color="auto"/>
            <w:left w:val="none" w:sz="0" w:space="0" w:color="auto"/>
            <w:bottom w:val="none" w:sz="0" w:space="0" w:color="auto"/>
            <w:right w:val="none" w:sz="0" w:space="0" w:color="auto"/>
          </w:divBdr>
        </w:div>
        <w:div w:id="1624967407">
          <w:marLeft w:val="0"/>
          <w:marRight w:val="0"/>
          <w:marTop w:val="0"/>
          <w:marBottom w:val="0"/>
          <w:divBdr>
            <w:top w:val="none" w:sz="0" w:space="0" w:color="auto"/>
            <w:left w:val="none" w:sz="0" w:space="0" w:color="auto"/>
            <w:bottom w:val="none" w:sz="0" w:space="0" w:color="auto"/>
            <w:right w:val="none" w:sz="0" w:space="0" w:color="auto"/>
          </w:divBdr>
        </w:div>
        <w:div w:id="1926916228">
          <w:marLeft w:val="0"/>
          <w:marRight w:val="0"/>
          <w:marTop w:val="0"/>
          <w:marBottom w:val="0"/>
          <w:divBdr>
            <w:top w:val="none" w:sz="0" w:space="0" w:color="auto"/>
            <w:left w:val="none" w:sz="0" w:space="0" w:color="auto"/>
            <w:bottom w:val="none" w:sz="0" w:space="0" w:color="auto"/>
            <w:right w:val="none" w:sz="0" w:space="0" w:color="auto"/>
          </w:divBdr>
        </w:div>
      </w:divsChild>
    </w:div>
    <w:div w:id="634795745">
      <w:bodyDiv w:val="1"/>
      <w:marLeft w:val="0"/>
      <w:marRight w:val="0"/>
      <w:marTop w:val="0"/>
      <w:marBottom w:val="0"/>
      <w:divBdr>
        <w:top w:val="none" w:sz="0" w:space="0" w:color="auto"/>
        <w:left w:val="none" w:sz="0" w:space="0" w:color="auto"/>
        <w:bottom w:val="none" w:sz="0" w:space="0" w:color="auto"/>
        <w:right w:val="none" w:sz="0" w:space="0" w:color="auto"/>
      </w:divBdr>
      <w:divsChild>
        <w:div w:id="1011569498">
          <w:marLeft w:val="0"/>
          <w:marRight w:val="0"/>
          <w:marTop w:val="0"/>
          <w:marBottom w:val="0"/>
          <w:divBdr>
            <w:top w:val="none" w:sz="0" w:space="0" w:color="auto"/>
            <w:left w:val="none" w:sz="0" w:space="0" w:color="auto"/>
            <w:bottom w:val="none" w:sz="0" w:space="0" w:color="auto"/>
            <w:right w:val="none" w:sz="0" w:space="0" w:color="auto"/>
          </w:divBdr>
        </w:div>
        <w:div w:id="1189102209">
          <w:marLeft w:val="0"/>
          <w:marRight w:val="0"/>
          <w:marTop w:val="0"/>
          <w:marBottom w:val="0"/>
          <w:divBdr>
            <w:top w:val="none" w:sz="0" w:space="0" w:color="auto"/>
            <w:left w:val="none" w:sz="0" w:space="0" w:color="auto"/>
            <w:bottom w:val="none" w:sz="0" w:space="0" w:color="auto"/>
            <w:right w:val="none" w:sz="0" w:space="0" w:color="auto"/>
          </w:divBdr>
        </w:div>
        <w:div w:id="1345784976">
          <w:marLeft w:val="0"/>
          <w:marRight w:val="0"/>
          <w:marTop w:val="0"/>
          <w:marBottom w:val="0"/>
          <w:divBdr>
            <w:top w:val="none" w:sz="0" w:space="0" w:color="auto"/>
            <w:left w:val="none" w:sz="0" w:space="0" w:color="auto"/>
            <w:bottom w:val="none" w:sz="0" w:space="0" w:color="auto"/>
            <w:right w:val="none" w:sz="0" w:space="0" w:color="auto"/>
          </w:divBdr>
        </w:div>
        <w:div w:id="2124229733">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822545159">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31540429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1377968280">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2011174279">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8150505">
      <w:bodyDiv w:val="1"/>
      <w:marLeft w:val="0"/>
      <w:marRight w:val="0"/>
      <w:marTop w:val="0"/>
      <w:marBottom w:val="0"/>
      <w:divBdr>
        <w:top w:val="none" w:sz="0" w:space="0" w:color="auto"/>
        <w:left w:val="none" w:sz="0" w:space="0" w:color="auto"/>
        <w:bottom w:val="none" w:sz="0" w:space="0" w:color="auto"/>
        <w:right w:val="none" w:sz="0" w:space="0" w:color="auto"/>
      </w:divBdr>
      <w:divsChild>
        <w:div w:id="1587497691">
          <w:marLeft w:val="0"/>
          <w:marRight w:val="0"/>
          <w:marTop w:val="0"/>
          <w:marBottom w:val="0"/>
          <w:divBdr>
            <w:top w:val="none" w:sz="0" w:space="0" w:color="auto"/>
            <w:left w:val="none" w:sz="0" w:space="0" w:color="auto"/>
            <w:bottom w:val="none" w:sz="0" w:space="0" w:color="auto"/>
            <w:right w:val="none" w:sz="0" w:space="0" w:color="auto"/>
          </w:divBdr>
        </w:div>
      </w:divsChild>
    </w:div>
    <w:div w:id="638456686">
      <w:bodyDiv w:val="1"/>
      <w:marLeft w:val="0"/>
      <w:marRight w:val="0"/>
      <w:marTop w:val="0"/>
      <w:marBottom w:val="0"/>
      <w:divBdr>
        <w:top w:val="none" w:sz="0" w:space="0" w:color="auto"/>
        <w:left w:val="none" w:sz="0" w:space="0" w:color="auto"/>
        <w:bottom w:val="none" w:sz="0" w:space="0" w:color="auto"/>
        <w:right w:val="none" w:sz="0" w:space="0" w:color="auto"/>
      </w:divBdr>
      <w:divsChild>
        <w:div w:id="1873683176">
          <w:marLeft w:val="0"/>
          <w:marRight w:val="0"/>
          <w:marTop w:val="0"/>
          <w:marBottom w:val="0"/>
          <w:divBdr>
            <w:top w:val="single" w:sz="6" w:space="0" w:color="A9AEB1"/>
            <w:left w:val="single" w:sz="6" w:space="0" w:color="A9AEB1"/>
            <w:bottom w:val="single" w:sz="6" w:space="0" w:color="A9AEB1"/>
            <w:right w:val="single" w:sz="6" w:space="0" w:color="A9AEB1"/>
          </w:divBdr>
          <w:divsChild>
            <w:div w:id="1896114676">
              <w:marLeft w:val="0"/>
              <w:marRight w:val="0"/>
              <w:marTop w:val="0"/>
              <w:marBottom w:val="0"/>
              <w:divBdr>
                <w:top w:val="none" w:sz="0" w:space="0" w:color="auto"/>
                <w:left w:val="none" w:sz="0" w:space="0" w:color="auto"/>
                <w:bottom w:val="none" w:sz="0" w:space="0" w:color="auto"/>
                <w:right w:val="none" w:sz="0" w:space="0" w:color="auto"/>
              </w:divBdr>
              <w:divsChild>
                <w:div w:id="172609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917735">
          <w:marLeft w:val="0"/>
          <w:marRight w:val="0"/>
          <w:marTop w:val="0"/>
          <w:marBottom w:val="0"/>
          <w:divBdr>
            <w:top w:val="single" w:sz="6" w:space="0" w:color="A9AEB1"/>
            <w:left w:val="single" w:sz="6" w:space="0" w:color="A9AEB1"/>
            <w:bottom w:val="single" w:sz="6" w:space="0" w:color="A9AEB1"/>
            <w:right w:val="single" w:sz="6" w:space="0" w:color="A9AEB1"/>
          </w:divBdr>
          <w:divsChild>
            <w:div w:id="863251849">
              <w:marLeft w:val="0"/>
              <w:marRight w:val="0"/>
              <w:marTop w:val="0"/>
              <w:marBottom w:val="0"/>
              <w:divBdr>
                <w:top w:val="none" w:sz="0" w:space="0" w:color="auto"/>
                <w:left w:val="none" w:sz="0" w:space="0" w:color="auto"/>
                <w:bottom w:val="none" w:sz="0" w:space="0" w:color="auto"/>
                <w:right w:val="none" w:sz="0" w:space="0" w:color="auto"/>
              </w:divBdr>
            </w:div>
          </w:divsChild>
        </w:div>
        <w:div w:id="1621499220">
          <w:marLeft w:val="0"/>
          <w:marRight w:val="0"/>
          <w:marTop w:val="0"/>
          <w:marBottom w:val="0"/>
          <w:divBdr>
            <w:top w:val="single" w:sz="6" w:space="0" w:color="A9AEB1"/>
            <w:left w:val="single" w:sz="6" w:space="0" w:color="A9AEB1"/>
            <w:bottom w:val="single" w:sz="6" w:space="0" w:color="A9AEB1"/>
            <w:right w:val="single" w:sz="6" w:space="0" w:color="A9AEB1"/>
          </w:divBdr>
          <w:divsChild>
            <w:div w:id="607153229">
              <w:marLeft w:val="0"/>
              <w:marRight w:val="0"/>
              <w:marTop w:val="0"/>
              <w:marBottom w:val="0"/>
              <w:divBdr>
                <w:top w:val="none" w:sz="0" w:space="0" w:color="auto"/>
                <w:left w:val="none" w:sz="0" w:space="0" w:color="auto"/>
                <w:bottom w:val="none" w:sz="0" w:space="0" w:color="auto"/>
                <w:right w:val="none" w:sz="0" w:space="0" w:color="auto"/>
              </w:divBdr>
              <w:divsChild>
                <w:div w:id="1822193875">
                  <w:marLeft w:val="0"/>
                  <w:marRight w:val="0"/>
                  <w:marTop w:val="0"/>
                  <w:marBottom w:val="0"/>
                  <w:divBdr>
                    <w:top w:val="none" w:sz="0" w:space="0" w:color="auto"/>
                    <w:left w:val="none" w:sz="0" w:space="0" w:color="auto"/>
                    <w:bottom w:val="none" w:sz="0" w:space="0" w:color="auto"/>
                    <w:right w:val="none" w:sz="0" w:space="0" w:color="auto"/>
                  </w:divBdr>
                </w:div>
                <w:div w:id="196977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502309">
      <w:bodyDiv w:val="1"/>
      <w:marLeft w:val="0"/>
      <w:marRight w:val="0"/>
      <w:marTop w:val="0"/>
      <w:marBottom w:val="0"/>
      <w:divBdr>
        <w:top w:val="none" w:sz="0" w:space="0" w:color="auto"/>
        <w:left w:val="none" w:sz="0" w:space="0" w:color="auto"/>
        <w:bottom w:val="none" w:sz="0" w:space="0" w:color="auto"/>
        <w:right w:val="none" w:sz="0" w:space="0" w:color="auto"/>
      </w:divBdr>
      <w:divsChild>
        <w:div w:id="170294434">
          <w:marLeft w:val="0"/>
          <w:marRight w:val="0"/>
          <w:marTop w:val="0"/>
          <w:marBottom w:val="0"/>
          <w:divBdr>
            <w:top w:val="none" w:sz="0" w:space="0" w:color="auto"/>
            <w:left w:val="none" w:sz="0" w:space="0" w:color="auto"/>
            <w:bottom w:val="none" w:sz="0" w:space="0" w:color="auto"/>
            <w:right w:val="none" w:sz="0" w:space="0" w:color="auto"/>
          </w:divBdr>
        </w:div>
        <w:div w:id="485053467">
          <w:marLeft w:val="0"/>
          <w:marRight w:val="0"/>
          <w:marTop w:val="0"/>
          <w:marBottom w:val="0"/>
          <w:divBdr>
            <w:top w:val="none" w:sz="0" w:space="0" w:color="auto"/>
            <w:left w:val="none" w:sz="0" w:space="0" w:color="auto"/>
            <w:bottom w:val="none" w:sz="0" w:space="0" w:color="auto"/>
            <w:right w:val="none" w:sz="0" w:space="0" w:color="auto"/>
          </w:divBdr>
        </w:div>
        <w:div w:id="644551145">
          <w:marLeft w:val="0"/>
          <w:marRight w:val="0"/>
          <w:marTop w:val="0"/>
          <w:marBottom w:val="0"/>
          <w:divBdr>
            <w:top w:val="none" w:sz="0" w:space="0" w:color="auto"/>
            <w:left w:val="none" w:sz="0" w:space="0" w:color="auto"/>
            <w:bottom w:val="none" w:sz="0" w:space="0" w:color="auto"/>
            <w:right w:val="none" w:sz="0" w:space="0" w:color="auto"/>
          </w:divBdr>
        </w:div>
        <w:div w:id="1654525313">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0817394">
      <w:bodyDiv w:val="1"/>
      <w:marLeft w:val="0"/>
      <w:marRight w:val="0"/>
      <w:marTop w:val="0"/>
      <w:marBottom w:val="0"/>
      <w:divBdr>
        <w:top w:val="none" w:sz="0" w:space="0" w:color="auto"/>
        <w:left w:val="none" w:sz="0" w:space="0" w:color="auto"/>
        <w:bottom w:val="none" w:sz="0" w:space="0" w:color="auto"/>
        <w:right w:val="none" w:sz="0" w:space="0" w:color="auto"/>
      </w:divBdr>
      <w:divsChild>
        <w:div w:id="508444323">
          <w:marLeft w:val="0"/>
          <w:marRight w:val="0"/>
          <w:marTop w:val="0"/>
          <w:marBottom w:val="0"/>
          <w:divBdr>
            <w:top w:val="none" w:sz="0" w:space="0" w:color="auto"/>
            <w:left w:val="none" w:sz="0" w:space="0" w:color="auto"/>
            <w:bottom w:val="none" w:sz="0" w:space="0" w:color="auto"/>
            <w:right w:val="none" w:sz="0" w:space="0" w:color="auto"/>
          </w:divBdr>
        </w:div>
        <w:div w:id="1461604608">
          <w:marLeft w:val="0"/>
          <w:marRight w:val="0"/>
          <w:marTop w:val="0"/>
          <w:marBottom w:val="0"/>
          <w:divBdr>
            <w:top w:val="none" w:sz="0" w:space="0" w:color="auto"/>
            <w:left w:val="none" w:sz="0" w:space="0" w:color="auto"/>
            <w:bottom w:val="none" w:sz="0" w:space="0" w:color="auto"/>
            <w:right w:val="none" w:sz="0" w:space="0" w:color="auto"/>
          </w:divBdr>
        </w:div>
        <w:div w:id="1675255278">
          <w:marLeft w:val="0"/>
          <w:marRight w:val="0"/>
          <w:marTop w:val="0"/>
          <w:marBottom w:val="0"/>
          <w:divBdr>
            <w:top w:val="none" w:sz="0" w:space="0" w:color="auto"/>
            <w:left w:val="none" w:sz="0" w:space="0" w:color="auto"/>
            <w:bottom w:val="none" w:sz="0" w:space="0" w:color="auto"/>
            <w:right w:val="none" w:sz="0" w:space="0" w:color="auto"/>
          </w:divBdr>
        </w:div>
        <w:div w:id="1743068330">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sChild>
    </w:div>
    <w:div w:id="642275985">
      <w:bodyDiv w:val="1"/>
      <w:marLeft w:val="0"/>
      <w:marRight w:val="0"/>
      <w:marTop w:val="0"/>
      <w:marBottom w:val="0"/>
      <w:divBdr>
        <w:top w:val="none" w:sz="0" w:space="0" w:color="auto"/>
        <w:left w:val="none" w:sz="0" w:space="0" w:color="auto"/>
        <w:bottom w:val="none" w:sz="0" w:space="0" w:color="auto"/>
        <w:right w:val="none" w:sz="0" w:space="0" w:color="auto"/>
      </w:divBdr>
      <w:divsChild>
        <w:div w:id="296103395">
          <w:marLeft w:val="0"/>
          <w:marRight w:val="0"/>
          <w:marTop w:val="0"/>
          <w:marBottom w:val="0"/>
          <w:divBdr>
            <w:top w:val="none" w:sz="0" w:space="0" w:color="auto"/>
            <w:left w:val="none" w:sz="0" w:space="0" w:color="auto"/>
            <w:bottom w:val="none" w:sz="0" w:space="0" w:color="auto"/>
            <w:right w:val="none" w:sz="0" w:space="0" w:color="auto"/>
          </w:divBdr>
        </w:div>
        <w:div w:id="531377749">
          <w:marLeft w:val="0"/>
          <w:marRight w:val="0"/>
          <w:marTop w:val="0"/>
          <w:marBottom w:val="0"/>
          <w:divBdr>
            <w:top w:val="none" w:sz="0" w:space="0" w:color="auto"/>
            <w:left w:val="none" w:sz="0" w:space="0" w:color="auto"/>
            <w:bottom w:val="none" w:sz="0" w:space="0" w:color="auto"/>
            <w:right w:val="none" w:sz="0" w:space="0" w:color="auto"/>
          </w:divBdr>
        </w:div>
        <w:div w:id="1899825217">
          <w:marLeft w:val="0"/>
          <w:marRight w:val="0"/>
          <w:marTop w:val="0"/>
          <w:marBottom w:val="0"/>
          <w:divBdr>
            <w:top w:val="none" w:sz="0" w:space="0" w:color="auto"/>
            <w:left w:val="none" w:sz="0" w:space="0" w:color="auto"/>
            <w:bottom w:val="none" w:sz="0" w:space="0" w:color="auto"/>
            <w:right w:val="none" w:sz="0" w:space="0" w:color="auto"/>
          </w:divBdr>
        </w:div>
        <w:div w:id="1927686964">
          <w:marLeft w:val="0"/>
          <w:marRight w:val="0"/>
          <w:marTop w:val="0"/>
          <w:marBottom w:val="0"/>
          <w:divBdr>
            <w:top w:val="none" w:sz="0" w:space="0" w:color="auto"/>
            <w:left w:val="none" w:sz="0" w:space="0" w:color="auto"/>
            <w:bottom w:val="none" w:sz="0" w:space="0" w:color="auto"/>
            <w:right w:val="none" w:sz="0" w:space="0" w:color="auto"/>
          </w:divBdr>
        </w:div>
      </w:divsChild>
    </w:div>
    <w:div w:id="643898369">
      <w:bodyDiv w:val="1"/>
      <w:marLeft w:val="0"/>
      <w:marRight w:val="0"/>
      <w:marTop w:val="0"/>
      <w:marBottom w:val="0"/>
      <w:divBdr>
        <w:top w:val="none" w:sz="0" w:space="0" w:color="auto"/>
        <w:left w:val="none" w:sz="0" w:space="0" w:color="auto"/>
        <w:bottom w:val="none" w:sz="0" w:space="0" w:color="auto"/>
        <w:right w:val="none" w:sz="0" w:space="0" w:color="auto"/>
      </w:divBdr>
      <w:divsChild>
        <w:div w:id="765267093">
          <w:marLeft w:val="0"/>
          <w:marRight w:val="0"/>
          <w:marTop w:val="0"/>
          <w:marBottom w:val="0"/>
          <w:divBdr>
            <w:top w:val="single" w:sz="6" w:space="0" w:color="A9AEB1"/>
            <w:left w:val="single" w:sz="6" w:space="0" w:color="A9AEB1"/>
            <w:bottom w:val="single" w:sz="6" w:space="0" w:color="A9AEB1"/>
            <w:right w:val="single" w:sz="6" w:space="0" w:color="A9AEB1"/>
          </w:divBdr>
          <w:divsChild>
            <w:div w:id="1900939109">
              <w:marLeft w:val="0"/>
              <w:marRight w:val="0"/>
              <w:marTop w:val="0"/>
              <w:marBottom w:val="0"/>
              <w:divBdr>
                <w:top w:val="none" w:sz="0" w:space="0" w:color="auto"/>
                <w:left w:val="none" w:sz="0" w:space="0" w:color="auto"/>
                <w:bottom w:val="none" w:sz="0" w:space="0" w:color="auto"/>
                <w:right w:val="none" w:sz="0" w:space="0" w:color="auto"/>
              </w:divBdr>
              <w:divsChild>
                <w:div w:id="19958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070213">
          <w:marLeft w:val="0"/>
          <w:marRight w:val="0"/>
          <w:marTop w:val="0"/>
          <w:marBottom w:val="0"/>
          <w:divBdr>
            <w:top w:val="single" w:sz="6" w:space="0" w:color="A9AEB1"/>
            <w:left w:val="single" w:sz="6" w:space="0" w:color="A9AEB1"/>
            <w:bottom w:val="single" w:sz="6" w:space="0" w:color="A9AEB1"/>
            <w:right w:val="single" w:sz="6" w:space="0" w:color="A9AEB1"/>
          </w:divBdr>
          <w:divsChild>
            <w:div w:id="1741439896">
              <w:marLeft w:val="0"/>
              <w:marRight w:val="0"/>
              <w:marTop w:val="0"/>
              <w:marBottom w:val="0"/>
              <w:divBdr>
                <w:top w:val="none" w:sz="0" w:space="0" w:color="auto"/>
                <w:left w:val="none" w:sz="0" w:space="0" w:color="auto"/>
                <w:bottom w:val="none" w:sz="0" w:space="0" w:color="auto"/>
                <w:right w:val="none" w:sz="0" w:space="0" w:color="auto"/>
              </w:divBdr>
              <w:divsChild>
                <w:div w:id="997421483">
                  <w:marLeft w:val="0"/>
                  <w:marRight w:val="0"/>
                  <w:marTop w:val="0"/>
                  <w:marBottom w:val="0"/>
                  <w:divBdr>
                    <w:top w:val="none" w:sz="0" w:space="0" w:color="auto"/>
                    <w:left w:val="none" w:sz="0" w:space="0" w:color="auto"/>
                    <w:bottom w:val="none" w:sz="0" w:space="0" w:color="auto"/>
                    <w:right w:val="none" w:sz="0" w:space="0" w:color="auto"/>
                  </w:divBdr>
                </w:div>
                <w:div w:id="114859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214522">
          <w:marLeft w:val="0"/>
          <w:marRight w:val="0"/>
          <w:marTop w:val="0"/>
          <w:marBottom w:val="0"/>
          <w:divBdr>
            <w:top w:val="single" w:sz="6" w:space="0" w:color="A9AEB1"/>
            <w:left w:val="single" w:sz="6" w:space="0" w:color="A9AEB1"/>
            <w:bottom w:val="single" w:sz="6" w:space="0" w:color="A9AEB1"/>
            <w:right w:val="single" w:sz="6" w:space="0" w:color="A9AEB1"/>
          </w:divBdr>
          <w:divsChild>
            <w:div w:id="195987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118321">
      <w:bodyDiv w:val="1"/>
      <w:marLeft w:val="0"/>
      <w:marRight w:val="0"/>
      <w:marTop w:val="0"/>
      <w:marBottom w:val="0"/>
      <w:divBdr>
        <w:top w:val="none" w:sz="0" w:space="0" w:color="auto"/>
        <w:left w:val="none" w:sz="0" w:space="0" w:color="auto"/>
        <w:bottom w:val="none" w:sz="0" w:space="0" w:color="auto"/>
        <w:right w:val="none" w:sz="0" w:space="0" w:color="auto"/>
      </w:divBdr>
      <w:divsChild>
        <w:div w:id="765006305">
          <w:marLeft w:val="0"/>
          <w:marRight w:val="0"/>
          <w:marTop w:val="0"/>
          <w:marBottom w:val="0"/>
          <w:divBdr>
            <w:top w:val="none" w:sz="0" w:space="0" w:color="auto"/>
            <w:left w:val="none" w:sz="0" w:space="0" w:color="auto"/>
            <w:bottom w:val="none" w:sz="0" w:space="0" w:color="auto"/>
            <w:right w:val="none" w:sz="0" w:space="0" w:color="auto"/>
          </w:divBdr>
        </w:div>
        <w:div w:id="1236629235">
          <w:marLeft w:val="0"/>
          <w:marRight w:val="0"/>
          <w:marTop w:val="0"/>
          <w:marBottom w:val="0"/>
          <w:divBdr>
            <w:top w:val="none" w:sz="0" w:space="0" w:color="auto"/>
            <w:left w:val="none" w:sz="0" w:space="0" w:color="auto"/>
            <w:bottom w:val="none" w:sz="0" w:space="0" w:color="auto"/>
            <w:right w:val="none" w:sz="0" w:space="0" w:color="auto"/>
          </w:divBdr>
        </w:div>
        <w:div w:id="1459421652">
          <w:marLeft w:val="0"/>
          <w:marRight w:val="0"/>
          <w:marTop w:val="0"/>
          <w:marBottom w:val="0"/>
          <w:divBdr>
            <w:top w:val="none" w:sz="0" w:space="0" w:color="auto"/>
            <w:left w:val="none" w:sz="0" w:space="0" w:color="auto"/>
            <w:bottom w:val="none" w:sz="0" w:space="0" w:color="auto"/>
            <w:right w:val="none" w:sz="0" w:space="0" w:color="auto"/>
          </w:divBdr>
        </w:div>
        <w:div w:id="1797983365">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59053">
      <w:bodyDiv w:val="1"/>
      <w:marLeft w:val="0"/>
      <w:marRight w:val="0"/>
      <w:marTop w:val="0"/>
      <w:marBottom w:val="0"/>
      <w:divBdr>
        <w:top w:val="none" w:sz="0" w:space="0" w:color="auto"/>
        <w:left w:val="none" w:sz="0" w:space="0" w:color="auto"/>
        <w:bottom w:val="none" w:sz="0" w:space="0" w:color="auto"/>
        <w:right w:val="none" w:sz="0" w:space="0" w:color="auto"/>
      </w:divBdr>
      <w:divsChild>
        <w:div w:id="523590369">
          <w:marLeft w:val="0"/>
          <w:marRight w:val="0"/>
          <w:marTop w:val="0"/>
          <w:marBottom w:val="0"/>
          <w:divBdr>
            <w:top w:val="none" w:sz="0" w:space="0" w:color="auto"/>
            <w:left w:val="none" w:sz="0" w:space="0" w:color="auto"/>
            <w:bottom w:val="none" w:sz="0" w:space="0" w:color="auto"/>
            <w:right w:val="none" w:sz="0" w:space="0" w:color="auto"/>
          </w:divBdr>
        </w:div>
        <w:div w:id="1625620618">
          <w:marLeft w:val="0"/>
          <w:marRight w:val="0"/>
          <w:marTop w:val="0"/>
          <w:marBottom w:val="0"/>
          <w:divBdr>
            <w:top w:val="none" w:sz="0" w:space="0" w:color="auto"/>
            <w:left w:val="none" w:sz="0" w:space="0" w:color="auto"/>
            <w:bottom w:val="none" w:sz="0" w:space="0" w:color="auto"/>
            <w:right w:val="none" w:sz="0" w:space="0" w:color="auto"/>
          </w:divBdr>
        </w:div>
        <w:div w:id="1674645990">
          <w:marLeft w:val="0"/>
          <w:marRight w:val="0"/>
          <w:marTop w:val="0"/>
          <w:marBottom w:val="0"/>
          <w:divBdr>
            <w:top w:val="none" w:sz="0" w:space="0" w:color="auto"/>
            <w:left w:val="none" w:sz="0" w:space="0" w:color="auto"/>
            <w:bottom w:val="none" w:sz="0" w:space="0" w:color="auto"/>
            <w:right w:val="none" w:sz="0" w:space="0" w:color="auto"/>
          </w:divBdr>
        </w:div>
        <w:div w:id="1700162225">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507449982">
          <w:marLeft w:val="0"/>
          <w:marRight w:val="0"/>
          <w:marTop w:val="0"/>
          <w:marBottom w:val="0"/>
          <w:divBdr>
            <w:top w:val="none" w:sz="0" w:space="0" w:color="auto"/>
            <w:left w:val="none" w:sz="0" w:space="0" w:color="auto"/>
            <w:bottom w:val="none" w:sz="0" w:space="0" w:color="auto"/>
            <w:right w:val="none" w:sz="0" w:space="0" w:color="auto"/>
          </w:divBdr>
        </w:div>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49795479">
      <w:bodyDiv w:val="1"/>
      <w:marLeft w:val="0"/>
      <w:marRight w:val="0"/>
      <w:marTop w:val="0"/>
      <w:marBottom w:val="0"/>
      <w:divBdr>
        <w:top w:val="none" w:sz="0" w:space="0" w:color="auto"/>
        <w:left w:val="none" w:sz="0" w:space="0" w:color="auto"/>
        <w:bottom w:val="none" w:sz="0" w:space="0" w:color="auto"/>
        <w:right w:val="none" w:sz="0" w:space="0" w:color="auto"/>
      </w:divBdr>
      <w:divsChild>
        <w:div w:id="601033133">
          <w:marLeft w:val="0"/>
          <w:marRight w:val="0"/>
          <w:marTop w:val="0"/>
          <w:marBottom w:val="0"/>
          <w:divBdr>
            <w:top w:val="single" w:sz="6" w:space="0" w:color="A9AEB1"/>
            <w:left w:val="single" w:sz="6" w:space="0" w:color="A9AEB1"/>
            <w:bottom w:val="single" w:sz="6" w:space="0" w:color="A9AEB1"/>
            <w:right w:val="single" w:sz="6" w:space="0" w:color="A9AEB1"/>
          </w:divBdr>
          <w:divsChild>
            <w:div w:id="2104567571">
              <w:marLeft w:val="0"/>
              <w:marRight w:val="0"/>
              <w:marTop w:val="0"/>
              <w:marBottom w:val="0"/>
              <w:divBdr>
                <w:top w:val="none" w:sz="0" w:space="0" w:color="auto"/>
                <w:left w:val="none" w:sz="0" w:space="0" w:color="auto"/>
                <w:bottom w:val="none" w:sz="0" w:space="0" w:color="auto"/>
                <w:right w:val="none" w:sz="0" w:space="0" w:color="auto"/>
              </w:divBdr>
              <w:divsChild>
                <w:div w:id="207345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209086">
          <w:marLeft w:val="0"/>
          <w:marRight w:val="0"/>
          <w:marTop w:val="0"/>
          <w:marBottom w:val="0"/>
          <w:divBdr>
            <w:top w:val="single" w:sz="6" w:space="0" w:color="A9AEB1"/>
            <w:left w:val="single" w:sz="6" w:space="0" w:color="A9AEB1"/>
            <w:bottom w:val="single" w:sz="6" w:space="0" w:color="A9AEB1"/>
            <w:right w:val="single" w:sz="6" w:space="0" w:color="A9AEB1"/>
          </w:divBdr>
          <w:divsChild>
            <w:div w:id="1607538919">
              <w:marLeft w:val="0"/>
              <w:marRight w:val="0"/>
              <w:marTop w:val="0"/>
              <w:marBottom w:val="0"/>
              <w:divBdr>
                <w:top w:val="none" w:sz="0" w:space="0" w:color="auto"/>
                <w:left w:val="none" w:sz="0" w:space="0" w:color="auto"/>
                <w:bottom w:val="none" w:sz="0" w:space="0" w:color="auto"/>
                <w:right w:val="none" w:sz="0" w:space="0" w:color="auto"/>
              </w:divBdr>
            </w:div>
          </w:divsChild>
        </w:div>
        <w:div w:id="1984580668">
          <w:marLeft w:val="0"/>
          <w:marRight w:val="0"/>
          <w:marTop w:val="0"/>
          <w:marBottom w:val="0"/>
          <w:divBdr>
            <w:top w:val="single" w:sz="6" w:space="0" w:color="A9AEB1"/>
            <w:left w:val="single" w:sz="6" w:space="0" w:color="A9AEB1"/>
            <w:bottom w:val="single" w:sz="6" w:space="0" w:color="A9AEB1"/>
            <w:right w:val="single" w:sz="6" w:space="0" w:color="A9AEB1"/>
          </w:divBdr>
          <w:divsChild>
            <w:div w:id="1168208040">
              <w:marLeft w:val="0"/>
              <w:marRight w:val="0"/>
              <w:marTop w:val="0"/>
              <w:marBottom w:val="0"/>
              <w:divBdr>
                <w:top w:val="none" w:sz="0" w:space="0" w:color="auto"/>
                <w:left w:val="none" w:sz="0" w:space="0" w:color="auto"/>
                <w:bottom w:val="none" w:sz="0" w:space="0" w:color="auto"/>
                <w:right w:val="none" w:sz="0" w:space="0" w:color="auto"/>
              </w:divBdr>
              <w:divsChild>
                <w:div w:id="1114440697">
                  <w:marLeft w:val="0"/>
                  <w:marRight w:val="0"/>
                  <w:marTop w:val="0"/>
                  <w:marBottom w:val="0"/>
                  <w:divBdr>
                    <w:top w:val="none" w:sz="0" w:space="0" w:color="auto"/>
                    <w:left w:val="none" w:sz="0" w:space="0" w:color="auto"/>
                    <w:bottom w:val="none" w:sz="0" w:space="0" w:color="auto"/>
                    <w:right w:val="none" w:sz="0" w:space="0" w:color="auto"/>
                  </w:divBdr>
                </w:div>
                <w:div w:id="1597902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2489960">
      <w:bodyDiv w:val="1"/>
      <w:marLeft w:val="0"/>
      <w:marRight w:val="0"/>
      <w:marTop w:val="0"/>
      <w:marBottom w:val="0"/>
      <w:divBdr>
        <w:top w:val="none" w:sz="0" w:space="0" w:color="auto"/>
        <w:left w:val="none" w:sz="0" w:space="0" w:color="auto"/>
        <w:bottom w:val="none" w:sz="0" w:space="0" w:color="auto"/>
        <w:right w:val="none" w:sz="0" w:space="0" w:color="auto"/>
      </w:divBdr>
      <w:divsChild>
        <w:div w:id="260454829">
          <w:marLeft w:val="0"/>
          <w:marRight w:val="0"/>
          <w:marTop w:val="0"/>
          <w:marBottom w:val="0"/>
          <w:divBdr>
            <w:top w:val="none" w:sz="0" w:space="0" w:color="auto"/>
            <w:left w:val="none" w:sz="0" w:space="0" w:color="auto"/>
            <w:bottom w:val="none" w:sz="0" w:space="0" w:color="auto"/>
            <w:right w:val="none" w:sz="0" w:space="0" w:color="auto"/>
          </w:divBdr>
        </w:div>
        <w:div w:id="701370243">
          <w:marLeft w:val="0"/>
          <w:marRight w:val="0"/>
          <w:marTop w:val="0"/>
          <w:marBottom w:val="0"/>
          <w:divBdr>
            <w:top w:val="none" w:sz="0" w:space="0" w:color="auto"/>
            <w:left w:val="none" w:sz="0" w:space="0" w:color="auto"/>
            <w:bottom w:val="none" w:sz="0" w:space="0" w:color="auto"/>
            <w:right w:val="none" w:sz="0" w:space="0" w:color="auto"/>
          </w:divBdr>
        </w:div>
        <w:div w:id="1446846514">
          <w:marLeft w:val="0"/>
          <w:marRight w:val="0"/>
          <w:marTop w:val="0"/>
          <w:marBottom w:val="0"/>
          <w:divBdr>
            <w:top w:val="none" w:sz="0" w:space="0" w:color="auto"/>
            <w:left w:val="none" w:sz="0" w:space="0" w:color="auto"/>
            <w:bottom w:val="none" w:sz="0" w:space="0" w:color="auto"/>
            <w:right w:val="none" w:sz="0" w:space="0" w:color="auto"/>
          </w:divBdr>
        </w:div>
        <w:div w:id="1690792459">
          <w:marLeft w:val="0"/>
          <w:marRight w:val="0"/>
          <w:marTop w:val="0"/>
          <w:marBottom w:val="0"/>
          <w:divBdr>
            <w:top w:val="none" w:sz="0" w:space="0" w:color="auto"/>
            <w:left w:val="none" w:sz="0" w:space="0" w:color="auto"/>
            <w:bottom w:val="none" w:sz="0" w:space="0" w:color="auto"/>
            <w:right w:val="none" w:sz="0" w:space="0" w:color="auto"/>
          </w:divBdr>
        </w:div>
      </w:divsChild>
    </w:div>
    <w:div w:id="653527013">
      <w:bodyDiv w:val="1"/>
      <w:marLeft w:val="0"/>
      <w:marRight w:val="0"/>
      <w:marTop w:val="0"/>
      <w:marBottom w:val="0"/>
      <w:divBdr>
        <w:top w:val="none" w:sz="0" w:space="0" w:color="auto"/>
        <w:left w:val="none" w:sz="0" w:space="0" w:color="auto"/>
        <w:bottom w:val="none" w:sz="0" w:space="0" w:color="auto"/>
        <w:right w:val="none" w:sz="0" w:space="0" w:color="auto"/>
      </w:divBdr>
      <w:divsChild>
        <w:div w:id="96023096">
          <w:marLeft w:val="0"/>
          <w:marRight w:val="0"/>
          <w:marTop w:val="0"/>
          <w:marBottom w:val="0"/>
          <w:divBdr>
            <w:top w:val="none" w:sz="0" w:space="0" w:color="auto"/>
            <w:left w:val="none" w:sz="0" w:space="0" w:color="auto"/>
            <w:bottom w:val="none" w:sz="0" w:space="0" w:color="auto"/>
            <w:right w:val="none" w:sz="0" w:space="0" w:color="auto"/>
          </w:divBdr>
        </w:div>
        <w:div w:id="675619363">
          <w:marLeft w:val="0"/>
          <w:marRight w:val="0"/>
          <w:marTop w:val="0"/>
          <w:marBottom w:val="0"/>
          <w:divBdr>
            <w:top w:val="none" w:sz="0" w:space="0" w:color="auto"/>
            <w:left w:val="none" w:sz="0" w:space="0" w:color="auto"/>
            <w:bottom w:val="none" w:sz="0" w:space="0" w:color="auto"/>
            <w:right w:val="none" w:sz="0" w:space="0" w:color="auto"/>
          </w:divBdr>
        </w:div>
        <w:div w:id="807363115">
          <w:marLeft w:val="0"/>
          <w:marRight w:val="0"/>
          <w:marTop w:val="0"/>
          <w:marBottom w:val="0"/>
          <w:divBdr>
            <w:top w:val="none" w:sz="0" w:space="0" w:color="auto"/>
            <w:left w:val="none" w:sz="0" w:space="0" w:color="auto"/>
            <w:bottom w:val="none" w:sz="0" w:space="0" w:color="auto"/>
            <w:right w:val="none" w:sz="0" w:space="0" w:color="auto"/>
          </w:divBdr>
        </w:div>
        <w:div w:id="1808232677">
          <w:marLeft w:val="0"/>
          <w:marRight w:val="0"/>
          <w:marTop w:val="0"/>
          <w:marBottom w:val="0"/>
          <w:divBdr>
            <w:top w:val="none" w:sz="0" w:space="0" w:color="auto"/>
            <w:left w:val="none" w:sz="0" w:space="0" w:color="auto"/>
            <w:bottom w:val="none" w:sz="0" w:space="0" w:color="auto"/>
            <w:right w:val="none" w:sz="0" w:space="0" w:color="auto"/>
          </w:divBdr>
        </w:div>
      </w:divsChild>
    </w:div>
    <w:div w:id="653871113">
      <w:bodyDiv w:val="1"/>
      <w:marLeft w:val="0"/>
      <w:marRight w:val="0"/>
      <w:marTop w:val="0"/>
      <w:marBottom w:val="0"/>
      <w:divBdr>
        <w:top w:val="none" w:sz="0" w:space="0" w:color="auto"/>
        <w:left w:val="none" w:sz="0" w:space="0" w:color="auto"/>
        <w:bottom w:val="none" w:sz="0" w:space="0" w:color="auto"/>
        <w:right w:val="none" w:sz="0" w:space="0" w:color="auto"/>
      </w:divBdr>
      <w:divsChild>
        <w:div w:id="15156526">
          <w:marLeft w:val="0"/>
          <w:marRight w:val="0"/>
          <w:marTop w:val="0"/>
          <w:marBottom w:val="0"/>
          <w:divBdr>
            <w:top w:val="single" w:sz="6" w:space="0" w:color="A9AEB1"/>
            <w:left w:val="single" w:sz="6" w:space="0" w:color="A9AEB1"/>
            <w:bottom w:val="single" w:sz="6" w:space="0" w:color="A9AEB1"/>
            <w:right w:val="single" w:sz="6" w:space="0" w:color="A9AEB1"/>
          </w:divBdr>
          <w:divsChild>
            <w:div w:id="1570995576">
              <w:marLeft w:val="0"/>
              <w:marRight w:val="0"/>
              <w:marTop w:val="0"/>
              <w:marBottom w:val="0"/>
              <w:divBdr>
                <w:top w:val="none" w:sz="0" w:space="0" w:color="auto"/>
                <w:left w:val="none" w:sz="0" w:space="0" w:color="auto"/>
                <w:bottom w:val="none" w:sz="0" w:space="0" w:color="auto"/>
                <w:right w:val="none" w:sz="0" w:space="0" w:color="auto"/>
              </w:divBdr>
              <w:divsChild>
                <w:div w:id="35811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498066">
          <w:marLeft w:val="0"/>
          <w:marRight w:val="0"/>
          <w:marTop w:val="0"/>
          <w:marBottom w:val="0"/>
          <w:divBdr>
            <w:top w:val="single" w:sz="6" w:space="0" w:color="A9AEB1"/>
            <w:left w:val="single" w:sz="6" w:space="0" w:color="A9AEB1"/>
            <w:bottom w:val="single" w:sz="6" w:space="0" w:color="A9AEB1"/>
            <w:right w:val="single" w:sz="6" w:space="0" w:color="A9AEB1"/>
          </w:divBdr>
          <w:divsChild>
            <w:div w:id="13849676">
              <w:marLeft w:val="0"/>
              <w:marRight w:val="0"/>
              <w:marTop w:val="0"/>
              <w:marBottom w:val="0"/>
              <w:divBdr>
                <w:top w:val="none" w:sz="0" w:space="0" w:color="auto"/>
                <w:left w:val="none" w:sz="0" w:space="0" w:color="auto"/>
                <w:bottom w:val="none" w:sz="0" w:space="0" w:color="auto"/>
                <w:right w:val="none" w:sz="0" w:space="0" w:color="auto"/>
              </w:divBdr>
              <w:divsChild>
                <w:div w:id="781993725">
                  <w:marLeft w:val="0"/>
                  <w:marRight w:val="0"/>
                  <w:marTop w:val="0"/>
                  <w:marBottom w:val="0"/>
                  <w:divBdr>
                    <w:top w:val="none" w:sz="0" w:space="0" w:color="auto"/>
                    <w:left w:val="none" w:sz="0" w:space="0" w:color="auto"/>
                    <w:bottom w:val="none" w:sz="0" w:space="0" w:color="auto"/>
                    <w:right w:val="none" w:sz="0" w:space="0" w:color="auto"/>
                  </w:divBdr>
                </w:div>
                <w:div w:id="1768228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782756">
          <w:marLeft w:val="0"/>
          <w:marRight w:val="0"/>
          <w:marTop w:val="0"/>
          <w:marBottom w:val="0"/>
          <w:divBdr>
            <w:top w:val="single" w:sz="6" w:space="0" w:color="A9AEB1"/>
            <w:left w:val="single" w:sz="6" w:space="0" w:color="A9AEB1"/>
            <w:bottom w:val="single" w:sz="6" w:space="0" w:color="A9AEB1"/>
            <w:right w:val="single" w:sz="6" w:space="0" w:color="A9AEB1"/>
          </w:divBdr>
          <w:divsChild>
            <w:div w:id="3894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949634">
      <w:bodyDiv w:val="1"/>
      <w:marLeft w:val="0"/>
      <w:marRight w:val="0"/>
      <w:marTop w:val="0"/>
      <w:marBottom w:val="0"/>
      <w:divBdr>
        <w:top w:val="none" w:sz="0" w:space="0" w:color="auto"/>
        <w:left w:val="none" w:sz="0" w:space="0" w:color="auto"/>
        <w:bottom w:val="none" w:sz="0" w:space="0" w:color="auto"/>
        <w:right w:val="none" w:sz="0" w:space="0" w:color="auto"/>
      </w:divBdr>
      <w:divsChild>
        <w:div w:id="411853692">
          <w:marLeft w:val="0"/>
          <w:marRight w:val="0"/>
          <w:marTop w:val="0"/>
          <w:marBottom w:val="0"/>
          <w:divBdr>
            <w:top w:val="none" w:sz="0" w:space="0" w:color="auto"/>
            <w:left w:val="none" w:sz="0" w:space="0" w:color="auto"/>
            <w:bottom w:val="none" w:sz="0" w:space="0" w:color="auto"/>
            <w:right w:val="none" w:sz="0" w:space="0" w:color="auto"/>
          </w:divBdr>
        </w:div>
        <w:div w:id="711344352">
          <w:marLeft w:val="0"/>
          <w:marRight w:val="0"/>
          <w:marTop w:val="0"/>
          <w:marBottom w:val="0"/>
          <w:divBdr>
            <w:top w:val="none" w:sz="0" w:space="0" w:color="auto"/>
            <w:left w:val="none" w:sz="0" w:space="0" w:color="auto"/>
            <w:bottom w:val="none" w:sz="0" w:space="0" w:color="auto"/>
            <w:right w:val="none" w:sz="0" w:space="0" w:color="auto"/>
          </w:divBdr>
        </w:div>
        <w:div w:id="837580813">
          <w:marLeft w:val="0"/>
          <w:marRight w:val="0"/>
          <w:marTop w:val="0"/>
          <w:marBottom w:val="0"/>
          <w:divBdr>
            <w:top w:val="none" w:sz="0" w:space="0" w:color="auto"/>
            <w:left w:val="none" w:sz="0" w:space="0" w:color="auto"/>
            <w:bottom w:val="none" w:sz="0" w:space="0" w:color="auto"/>
            <w:right w:val="none" w:sz="0" w:space="0" w:color="auto"/>
          </w:divBdr>
        </w:div>
        <w:div w:id="1587230742">
          <w:marLeft w:val="0"/>
          <w:marRight w:val="0"/>
          <w:marTop w:val="0"/>
          <w:marBottom w:val="0"/>
          <w:divBdr>
            <w:top w:val="none" w:sz="0" w:space="0" w:color="auto"/>
            <w:left w:val="none" w:sz="0" w:space="0" w:color="auto"/>
            <w:bottom w:val="none" w:sz="0" w:space="0" w:color="auto"/>
            <w:right w:val="none" w:sz="0" w:space="0" w:color="auto"/>
          </w:divBdr>
        </w:div>
      </w:divsChild>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 w:id="1663044283">
          <w:marLeft w:val="0"/>
          <w:marRight w:val="0"/>
          <w:marTop w:val="0"/>
          <w:marBottom w:val="0"/>
          <w:divBdr>
            <w:top w:val="none" w:sz="0" w:space="0" w:color="auto"/>
            <w:left w:val="none" w:sz="0" w:space="0" w:color="auto"/>
            <w:bottom w:val="none" w:sz="0" w:space="0" w:color="auto"/>
            <w:right w:val="none" w:sz="0" w:space="0" w:color="auto"/>
          </w:divBdr>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29438">
      <w:bodyDiv w:val="1"/>
      <w:marLeft w:val="0"/>
      <w:marRight w:val="0"/>
      <w:marTop w:val="0"/>
      <w:marBottom w:val="0"/>
      <w:divBdr>
        <w:top w:val="none" w:sz="0" w:space="0" w:color="auto"/>
        <w:left w:val="none" w:sz="0" w:space="0" w:color="auto"/>
        <w:bottom w:val="none" w:sz="0" w:space="0" w:color="auto"/>
        <w:right w:val="none" w:sz="0" w:space="0" w:color="auto"/>
      </w:divBdr>
      <w:divsChild>
        <w:div w:id="408501250">
          <w:marLeft w:val="0"/>
          <w:marRight w:val="0"/>
          <w:marTop w:val="0"/>
          <w:marBottom w:val="0"/>
          <w:divBdr>
            <w:top w:val="single" w:sz="6" w:space="0" w:color="A9AEB1"/>
            <w:left w:val="single" w:sz="6" w:space="0" w:color="A9AEB1"/>
            <w:bottom w:val="single" w:sz="6" w:space="0" w:color="A9AEB1"/>
            <w:right w:val="single" w:sz="6" w:space="0" w:color="A9AEB1"/>
          </w:divBdr>
          <w:divsChild>
            <w:div w:id="404768670">
              <w:marLeft w:val="0"/>
              <w:marRight w:val="0"/>
              <w:marTop w:val="0"/>
              <w:marBottom w:val="0"/>
              <w:divBdr>
                <w:top w:val="none" w:sz="0" w:space="0" w:color="auto"/>
                <w:left w:val="none" w:sz="0" w:space="0" w:color="auto"/>
                <w:bottom w:val="none" w:sz="0" w:space="0" w:color="auto"/>
                <w:right w:val="none" w:sz="0" w:space="0" w:color="auto"/>
              </w:divBdr>
            </w:div>
          </w:divsChild>
        </w:div>
        <w:div w:id="695038830">
          <w:marLeft w:val="0"/>
          <w:marRight w:val="0"/>
          <w:marTop w:val="0"/>
          <w:marBottom w:val="0"/>
          <w:divBdr>
            <w:top w:val="single" w:sz="6" w:space="0" w:color="A9AEB1"/>
            <w:left w:val="single" w:sz="6" w:space="0" w:color="A9AEB1"/>
            <w:bottom w:val="single" w:sz="6" w:space="0" w:color="A9AEB1"/>
            <w:right w:val="single" w:sz="6" w:space="0" w:color="A9AEB1"/>
          </w:divBdr>
          <w:divsChild>
            <w:div w:id="1647053779">
              <w:marLeft w:val="0"/>
              <w:marRight w:val="0"/>
              <w:marTop w:val="0"/>
              <w:marBottom w:val="0"/>
              <w:divBdr>
                <w:top w:val="none" w:sz="0" w:space="0" w:color="auto"/>
                <w:left w:val="none" w:sz="0" w:space="0" w:color="auto"/>
                <w:bottom w:val="none" w:sz="0" w:space="0" w:color="auto"/>
                <w:right w:val="none" w:sz="0" w:space="0" w:color="auto"/>
              </w:divBdr>
              <w:divsChild>
                <w:div w:id="2421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894317">
          <w:marLeft w:val="0"/>
          <w:marRight w:val="0"/>
          <w:marTop w:val="0"/>
          <w:marBottom w:val="0"/>
          <w:divBdr>
            <w:top w:val="single" w:sz="6" w:space="0" w:color="A9AEB1"/>
            <w:left w:val="single" w:sz="6" w:space="0" w:color="A9AEB1"/>
            <w:bottom w:val="single" w:sz="6" w:space="0" w:color="A9AEB1"/>
            <w:right w:val="single" w:sz="6" w:space="0" w:color="A9AEB1"/>
          </w:divBdr>
          <w:divsChild>
            <w:div w:id="1627395717">
              <w:marLeft w:val="0"/>
              <w:marRight w:val="0"/>
              <w:marTop w:val="0"/>
              <w:marBottom w:val="0"/>
              <w:divBdr>
                <w:top w:val="none" w:sz="0" w:space="0" w:color="auto"/>
                <w:left w:val="none" w:sz="0" w:space="0" w:color="auto"/>
                <w:bottom w:val="none" w:sz="0" w:space="0" w:color="auto"/>
                <w:right w:val="none" w:sz="0" w:space="0" w:color="auto"/>
              </w:divBdr>
              <w:divsChild>
                <w:div w:id="765271611">
                  <w:marLeft w:val="0"/>
                  <w:marRight w:val="0"/>
                  <w:marTop w:val="0"/>
                  <w:marBottom w:val="0"/>
                  <w:divBdr>
                    <w:top w:val="none" w:sz="0" w:space="0" w:color="auto"/>
                    <w:left w:val="none" w:sz="0" w:space="0" w:color="auto"/>
                    <w:bottom w:val="none" w:sz="0" w:space="0" w:color="auto"/>
                    <w:right w:val="none" w:sz="0" w:space="0" w:color="auto"/>
                  </w:divBdr>
                </w:div>
                <w:div w:id="1030717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6886278">
      <w:bodyDiv w:val="1"/>
      <w:marLeft w:val="0"/>
      <w:marRight w:val="0"/>
      <w:marTop w:val="0"/>
      <w:marBottom w:val="0"/>
      <w:divBdr>
        <w:top w:val="none" w:sz="0" w:space="0" w:color="auto"/>
        <w:left w:val="none" w:sz="0" w:space="0" w:color="auto"/>
        <w:bottom w:val="none" w:sz="0" w:space="0" w:color="auto"/>
        <w:right w:val="none" w:sz="0" w:space="0" w:color="auto"/>
      </w:divBdr>
      <w:divsChild>
        <w:div w:id="1284964990">
          <w:marLeft w:val="0"/>
          <w:marRight w:val="0"/>
          <w:marTop w:val="0"/>
          <w:marBottom w:val="0"/>
          <w:divBdr>
            <w:top w:val="none" w:sz="0" w:space="0" w:color="auto"/>
            <w:left w:val="none" w:sz="0" w:space="0" w:color="auto"/>
            <w:bottom w:val="none" w:sz="0" w:space="0" w:color="auto"/>
            <w:right w:val="none" w:sz="0" w:space="0" w:color="auto"/>
          </w:divBdr>
        </w:div>
        <w:div w:id="1898203693">
          <w:marLeft w:val="0"/>
          <w:marRight w:val="0"/>
          <w:marTop w:val="0"/>
          <w:marBottom w:val="0"/>
          <w:divBdr>
            <w:top w:val="none" w:sz="0" w:space="0" w:color="auto"/>
            <w:left w:val="none" w:sz="0" w:space="0" w:color="auto"/>
            <w:bottom w:val="none" w:sz="0" w:space="0" w:color="auto"/>
            <w:right w:val="none" w:sz="0" w:space="0" w:color="auto"/>
          </w:divBdr>
          <w:divsChild>
            <w:div w:id="1852448416">
              <w:marLeft w:val="0"/>
              <w:marRight w:val="0"/>
              <w:marTop w:val="0"/>
              <w:marBottom w:val="0"/>
              <w:divBdr>
                <w:top w:val="none" w:sz="0" w:space="0" w:color="auto"/>
                <w:left w:val="none" w:sz="0" w:space="0" w:color="auto"/>
                <w:bottom w:val="none" w:sz="0" w:space="0" w:color="auto"/>
                <w:right w:val="none" w:sz="0" w:space="0" w:color="auto"/>
              </w:divBdr>
              <w:divsChild>
                <w:div w:id="436022194">
                  <w:marLeft w:val="-225"/>
                  <w:marRight w:val="-225"/>
                  <w:marTop w:val="0"/>
                  <w:marBottom w:val="0"/>
                  <w:divBdr>
                    <w:top w:val="none" w:sz="0" w:space="0" w:color="auto"/>
                    <w:left w:val="none" w:sz="0" w:space="0" w:color="auto"/>
                    <w:bottom w:val="none" w:sz="0" w:space="0" w:color="auto"/>
                    <w:right w:val="none" w:sz="0" w:space="0" w:color="auto"/>
                  </w:divBdr>
                  <w:divsChild>
                    <w:div w:id="1365714157">
                      <w:marLeft w:val="0"/>
                      <w:marRight w:val="0"/>
                      <w:marTop w:val="0"/>
                      <w:marBottom w:val="0"/>
                      <w:divBdr>
                        <w:top w:val="none" w:sz="0" w:space="0" w:color="auto"/>
                        <w:left w:val="none" w:sz="0" w:space="0" w:color="auto"/>
                        <w:bottom w:val="none" w:sz="0" w:space="0" w:color="auto"/>
                        <w:right w:val="none" w:sz="0" w:space="0" w:color="auto"/>
                      </w:divBdr>
                      <w:divsChild>
                        <w:div w:id="2050375526">
                          <w:marLeft w:val="-225"/>
                          <w:marRight w:val="-225"/>
                          <w:marTop w:val="0"/>
                          <w:marBottom w:val="510"/>
                          <w:divBdr>
                            <w:top w:val="none" w:sz="0" w:space="0" w:color="auto"/>
                            <w:left w:val="none" w:sz="0" w:space="0" w:color="auto"/>
                            <w:bottom w:val="none" w:sz="0" w:space="0" w:color="auto"/>
                            <w:right w:val="none" w:sz="0" w:space="0" w:color="auto"/>
                          </w:divBdr>
                          <w:divsChild>
                            <w:div w:id="1291595826">
                              <w:marLeft w:val="1200"/>
                              <w:marRight w:val="0"/>
                              <w:marTop w:val="0"/>
                              <w:marBottom w:val="0"/>
                              <w:divBdr>
                                <w:top w:val="none" w:sz="0" w:space="0" w:color="auto"/>
                                <w:left w:val="none" w:sz="0" w:space="0" w:color="auto"/>
                                <w:bottom w:val="none" w:sz="0" w:space="0" w:color="auto"/>
                                <w:right w:val="none" w:sz="0" w:space="0" w:color="auto"/>
                              </w:divBdr>
                              <w:divsChild>
                                <w:div w:id="83357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7266140">
      <w:bodyDiv w:val="1"/>
      <w:marLeft w:val="0"/>
      <w:marRight w:val="0"/>
      <w:marTop w:val="0"/>
      <w:marBottom w:val="0"/>
      <w:divBdr>
        <w:top w:val="none" w:sz="0" w:space="0" w:color="auto"/>
        <w:left w:val="none" w:sz="0" w:space="0" w:color="auto"/>
        <w:bottom w:val="none" w:sz="0" w:space="0" w:color="auto"/>
        <w:right w:val="none" w:sz="0" w:space="0" w:color="auto"/>
      </w:divBdr>
      <w:divsChild>
        <w:div w:id="172847079">
          <w:marLeft w:val="0"/>
          <w:marRight w:val="0"/>
          <w:marTop w:val="0"/>
          <w:marBottom w:val="0"/>
          <w:divBdr>
            <w:top w:val="none" w:sz="0" w:space="0" w:color="auto"/>
            <w:left w:val="none" w:sz="0" w:space="0" w:color="auto"/>
            <w:bottom w:val="none" w:sz="0" w:space="0" w:color="auto"/>
            <w:right w:val="none" w:sz="0" w:space="0" w:color="auto"/>
          </w:divBdr>
        </w:div>
        <w:div w:id="722947908">
          <w:marLeft w:val="0"/>
          <w:marRight w:val="0"/>
          <w:marTop w:val="0"/>
          <w:marBottom w:val="0"/>
          <w:divBdr>
            <w:top w:val="none" w:sz="0" w:space="0" w:color="auto"/>
            <w:left w:val="none" w:sz="0" w:space="0" w:color="auto"/>
            <w:bottom w:val="none" w:sz="0" w:space="0" w:color="auto"/>
            <w:right w:val="none" w:sz="0" w:space="0" w:color="auto"/>
          </w:divBdr>
        </w:div>
        <w:div w:id="1114515216">
          <w:marLeft w:val="0"/>
          <w:marRight w:val="0"/>
          <w:marTop w:val="0"/>
          <w:marBottom w:val="0"/>
          <w:divBdr>
            <w:top w:val="none" w:sz="0" w:space="0" w:color="auto"/>
            <w:left w:val="none" w:sz="0" w:space="0" w:color="auto"/>
            <w:bottom w:val="none" w:sz="0" w:space="0" w:color="auto"/>
            <w:right w:val="none" w:sz="0" w:space="0" w:color="auto"/>
          </w:divBdr>
        </w:div>
        <w:div w:id="1691182135">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4943">
      <w:bodyDiv w:val="1"/>
      <w:marLeft w:val="0"/>
      <w:marRight w:val="0"/>
      <w:marTop w:val="0"/>
      <w:marBottom w:val="0"/>
      <w:divBdr>
        <w:top w:val="none" w:sz="0" w:space="0" w:color="auto"/>
        <w:left w:val="none" w:sz="0" w:space="0" w:color="auto"/>
        <w:bottom w:val="none" w:sz="0" w:space="0" w:color="auto"/>
        <w:right w:val="none" w:sz="0" w:space="0" w:color="auto"/>
      </w:divBdr>
      <w:divsChild>
        <w:div w:id="218983873">
          <w:marLeft w:val="0"/>
          <w:marRight w:val="0"/>
          <w:marTop w:val="0"/>
          <w:marBottom w:val="0"/>
          <w:divBdr>
            <w:top w:val="single" w:sz="6" w:space="0" w:color="A9AEB1"/>
            <w:left w:val="single" w:sz="6" w:space="0" w:color="A9AEB1"/>
            <w:bottom w:val="single" w:sz="6" w:space="0" w:color="A9AEB1"/>
            <w:right w:val="single" w:sz="6" w:space="0" w:color="A9AEB1"/>
          </w:divBdr>
          <w:divsChild>
            <w:div w:id="2074421668">
              <w:marLeft w:val="0"/>
              <w:marRight w:val="0"/>
              <w:marTop w:val="0"/>
              <w:marBottom w:val="0"/>
              <w:divBdr>
                <w:top w:val="none" w:sz="0" w:space="0" w:color="auto"/>
                <w:left w:val="none" w:sz="0" w:space="0" w:color="auto"/>
                <w:bottom w:val="none" w:sz="0" w:space="0" w:color="auto"/>
                <w:right w:val="none" w:sz="0" w:space="0" w:color="auto"/>
              </w:divBdr>
              <w:divsChild>
                <w:div w:id="1816340186">
                  <w:marLeft w:val="0"/>
                  <w:marRight w:val="0"/>
                  <w:marTop w:val="0"/>
                  <w:marBottom w:val="0"/>
                  <w:divBdr>
                    <w:top w:val="none" w:sz="0" w:space="0" w:color="auto"/>
                    <w:left w:val="none" w:sz="0" w:space="0" w:color="auto"/>
                    <w:bottom w:val="none" w:sz="0" w:space="0" w:color="auto"/>
                    <w:right w:val="none" w:sz="0" w:space="0" w:color="auto"/>
                  </w:divBdr>
                </w:div>
                <w:div w:id="214538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873607">
          <w:marLeft w:val="0"/>
          <w:marRight w:val="0"/>
          <w:marTop w:val="0"/>
          <w:marBottom w:val="0"/>
          <w:divBdr>
            <w:top w:val="single" w:sz="6" w:space="0" w:color="A9AEB1"/>
            <w:left w:val="single" w:sz="6" w:space="0" w:color="A9AEB1"/>
            <w:bottom w:val="single" w:sz="6" w:space="0" w:color="A9AEB1"/>
            <w:right w:val="single" w:sz="6" w:space="0" w:color="A9AEB1"/>
          </w:divBdr>
          <w:divsChild>
            <w:div w:id="2133087595">
              <w:marLeft w:val="0"/>
              <w:marRight w:val="0"/>
              <w:marTop w:val="0"/>
              <w:marBottom w:val="0"/>
              <w:divBdr>
                <w:top w:val="none" w:sz="0" w:space="0" w:color="auto"/>
                <w:left w:val="none" w:sz="0" w:space="0" w:color="auto"/>
                <w:bottom w:val="none" w:sz="0" w:space="0" w:color="auto"/>
                <w:right w:val="none" w:sz="0" w:space="0" w:color="auto"/>
              </w:divBdr>
              <w:divsChild>
                <w:div w:id="114970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788580">
          <w:marLeft w:val="0"/>
          <w:marRight w:val="0"/>
          <w:marTop w:val="0"/>
          <w:marBottom w:val="0"/>
          <w:divBdr>
            <w:top w:val="single" w:sz="6" w:space="0" w:color="A9AEB1"/>
            <w:left w:val="single" w:sz="6" w:space="0" w:color="A9AEB1"/>
            <w:bottom w:val="single" w:sz="6" w:space="0" w:color="A9AEB1"/>
            <w:right w:val="single" w:sz="6" w:space="0" w:color="A9AEB1"/>
          </w:divBdr>
          <w:divsChild>
            <w:div w:id="198188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1395013">
      <w:bodyDiv w:val="1"/>
      <w:marLeft w:val="0"/>
      <w:marRight w:val="0"/>
      <w:marTop w:val="0"/>
      <w:marBottom w:val="0"/>
      <w:divBdr>
        <w:top w:val="none" w:sz="0" w:space="0" w:color="auto"/>
        <w:left w:val="none" w:sz="0" w:space="0" w:color="auto"/>
        <w:bottom w:val="none" w:sz="0" w:space="0" w:color="auto"/>
        <w:right w:val="none" w:sz="0" w:space="0" w:color="auto"/>
      </w:divBdr>
      <w:divsChild>
        <w:div w:id="217788367">
          <w:marLeft w:val="0"/>
          <w:marRight w:val="0"/>
          <w:marTop w:val="0"/>
          <w:marBottom w:val="0"/>
          <w:divBdr>
            <w:top w:val="none" w:sz="0" w:space="0" w:color="auto"/>
            <w:left w:val="none" w:sz="0" w:space="0" w:color="auto"/>
            <w:bottom w:val="none" w:sz="0" w:space="0" w:color="auto"/>
            <w:right w:val="none" w:sz="0" w:space="0" w:color="auto"/>
          </w:divBdr>
        </w:div>
        <w:div w:id="514731866">
          <w:marLeft w:val="0"/>
          <w:marRight w:val="0"/>
          <w:marTop w:val="0"/>
          <w:marBottom w:val="0"/>
          <w:divBdr>
            <w:top w:val="none" w:sz="0" w:space="0" w:color="auto"/>
            <w:left w:val="none" w:sz="0" w:space="0" w:color="auto"/>
            <w:bottom w:val="none" w:sz="0" w:space="0" w:color="auto"/>
            <w:right w:val="none" w:sz="0" w:space="0" w:color="auto"/>
          </w:divBdr>
        </w:div>
        <w:div w:id="1152142362">
          <w:marLeft w:val="0"/>
          <w:marRight w:val="0"/>
          <w:marTop w:val="0"/>
          <w:marBottom w:val="0"/>
          <w:divBdr>
            <w:top w:val="none" w:sz="0" w:space="0" w:color="auto"/>
            <w:left w:val="none" w:sz="0" w:space="0" w:color="auto"/>
            <w:bottom w:val="none" w:sz="0" w:space="0" w:color="auto"/>
            <w:right w:val="none" w:sz="0" w:space="0" w:color="auto"/>
          </w:divBdr>
        </w:div>
        <w:div w:id="1260597680">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3317127">
      <w:bodyDiv w:val="1"/>
      <w:marLeft w:val="0"/>
      <w:marRight w:val="0"/>
      <w:marTop w:val="0"/>
      <w:marBottom w:val="0"/>
      <w:divBdr>
        <w:top w:val="none" w:sz="0" w:space="0" w:color="auto"/>
        <w:left w:val="none" w:sz="0" w:space="0" w:color="auto"/>
        <w:bottom w:val="none" w:sz="0" w:space="0" w:color="auto"/>
        <w:right w:val="none" w:sz="0" w:space="0" w:color="auto"/>
      </w:divBdr>
    </w:div>
    <w:div w:id="663895946">
      <w:bodyDiv w:val="1"/>
      <w:marLeft w:val="0"/>
      <w:marRight w:val="0"/>
      <w:marTop w:val="0"/>
      <w:marBottom w:val="0"/>
      <w:divBdr>
        <w:top w:val="none" w:sz="0" w:space="0" w:color="auto"/>
        <w:left w:val="none" w:sz="0" w:space="0" w:color="auto"/>
        <w:bottom w:val="none" w:sz="0" w:space="0" w:color="auto"/>
        <w:right w:val="none" w:sz="0" w:space="0" w:color="auto"/>
      </w:divBdr>
      <w:divsChild>
        <w:div w:id="138696923">
          <w:marLeft w:val="0"/>
          <w:marRight w:val="0"/>
          <w:marTop w:val="0"/>
          <w:marBottom w:val="0"/>
          <w:divBdr>
            <w:top w:val="single" w:sz="6" w:space="0" w:color="A9AEB1"/>
            <w:left w:val="single" w:sz="6" w:space="0" w:color="A9AEB1"/>
            <w:bottom w:val="single" w:sz="6" w:space="0" w:color="A9AEB1"/>
            <w:right w:val="single" w:sz="6" w:space="0" w:color="A9AEB1"/>
          </w:divBdr>
          <w:divsChild>
            <w:div w:id="1840460246">
              <w:marLeft w:val="0"/>
              <w:marRight w:val="0"/>
              <w:marTop w:val="0"/>
              <w:marBottom w:val="0"/>
              <w:divBdr>
                <w:top w:val="none" w:sz="0" w:space="0" w:color="auto"/>
                <w:left w:val="none" w:sz="0" w:space="0" w:color="auto"/>
                <w:bottom w:val="none" w:sz="0" w:space="0" w:color="auto"/>
                <w:right w:val="none" w:sz="0" w:space="0" w:color="auto"/>
              </w:divBdr>
              <w:divsChild>
                <w:div w:id="19859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028490">
          <w:marLeft w:val="0"/>
          <w:marRight w:val="0"/>
          <w:marTop w:val="0"/>
          <w:marBottom w:val="0"/>
          <w:divBdr>
            <w:top w:val="single" w:sz="6" w:space="0" w:color="A9AEB1"/>
            <w:left w:val="single" w:sz="6" w:space="0" w:color="A9AEB1"/>
            <w:bottom w:val="single" w:sz="6" w:space="0" w:color="A9AEB1"/>
            <w:right w:val="single" w:sz="6" w:space="0" w:color="A9AEB1"/>
          </w:divBdr>
          <w:divsChild>
            <w:div w:id="2004894386">
              <w:marLeft w:val="0"/>
              <w:marRight w:val="0"/>
              <w:marTop w:val="0"/>
              <w:marBottom w:val="0"/>
              <w:divBdr>
                <w:top w:val="none" w:sz="0" w:space="0" w:color="auto"/>
                <w:left w:val="none" w:sz="0" w:space="0" w:color="auto"/>
                <w:bottom w:val="none" w:sz="0" w:space="0" w:color="auto"/>
                <w:right w:val="none" w:sz="0" w:space="0" w:color="auto"/>
              </w:divBdr>
            </w:div>
          </w:divsChild>
        </w:div>
        <w:div w:id="1761296343">
          <w:marLeft w:val="0"/>
          <w:marRight w:val="0"/>
          <w:marTop w:val="0"/>
          <w:marBottom w:val="0"/>
          <w:divBdr>
            <w:top w:val="single" w:sz="6" w:space="0" w:color="A9AEB1"/>
            <w:left w:val="single" w:sz="6" w:space="0" w:color="A9AEB1"/>
            <w:bottom w:val="single" w:sz="6" w:space="0" w:color="A9AEB1"/>
            <w:right w:val="single" w:sz="6" w:space="0" w:color="A9AEB1"/>
          </w:divBdr>
          <w:divsChild>
            <w:div w:id="1651404066">
              <w:marLeft w:val="0"/>
              <w:marRight w:val="0"/>
              <w:marTop w:val="0"/>
              <w:marBottom w:val="0"/>
              <w:divBdr>
                <w:top w:val="none" w:sz="0" w:space="0" w:color="auto"/>
                <w:left w:val="none" w:sz="0" w:space="0" w:color="auto"/>
                <w:bottom w:val="none" w:sz="0" w:space="0" w:color="auto"/>
                <w:right w:val="none" w:sz="0" w:space="0" w:color="auto"/>
              </w:divBdr>
              <w:divsChild>
                <w:div w:id="484586574">
                  <w:marLeft w:val="0"/>
                  <w:marRight w:val="0"/>
                  <w:marTop w:val="0"/>
                  <w:marBottom w:val="0"/>
                  <w:divBdr>
                    <w:top w:val="none" w:sz="0" w:space="0" w:color="auto"/>
                    <w:left w:val="none" w:sz="0" w:space="0" w:color="auto"/>
                    <w:bottom w:val="none" w:sz="0" w:space="0" w:color="auto"/>
                    <w:right w:val="none" w:sz="0" w:space="0" w:color="auto"/>
                  </w:divBdr>
                </w:div>
                <w:div w:id="79667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67249219">
      <w:bodyDiv w:val="1"/>
      <w:marLeft w:val="0"/>
      <w:marRight w:val="0"/>
      <w:marTop w:val="0"/>
      <w:marBottom w:val="0"/>
      <w:divBdr>
        <w:top w:val="none" w:sz="0" w:space="0" w:color="auto"/>
        <w:left w:val="none" w:sz="0" w:space="0" w:color="auto"/>
        <w:bottom w:val="none" w:sz="0" w:space="0" w:color="auto"/>
        <w:right w:val="none" w:sz="0" w:space="0" w:color="auto"/>
      </w:divBdr>
      <w:divsChild>
        <w:div w:id="479344108">
          <w:marLeft w:val="0"/>
          <w:marRight w:val="0"/>
          <w:marTop w:val="0"/>
          <w:marBottom w:val="0"/>
          <w:divBdr>
            <w:top w:val="none" w:sz="0" w:space="0" w:color="auto"/>
            <w:left w:val="none" w:sz="0" w:space="0" w:color="auto"/>
            <w:bottom w:val="none" w:sz="0" w:space="0" w:color="auto"/>
            <w:right w:val="none" w:sz="0" w:space="0" w:color="auto"/>
          </w:divBdr>
        </w:div>
        <w:div w:id="917248553">
          <w:marLeft w:val="0"/>
          <w:marRight w:val="0"/>
          <w:marTop w:val="0"/>
          <w:marBottom w:val="0"/>
          <w:divBdr>
            <w:top w:val="none" w:sz="0" w:space="0" w:color="auto"/>
            <w:left w:val="none" w:sz="0" w:space="0" w:color="auto"/>
            <w:bottom w:val="none" w:sz="0" w:space="0" w:color="auto"/>
            <w:right w:val="none" w:sz="0" w:space="0" w:color="auto"/>
          </w:divBdr>
        </w:div>
        <w:div w:id="1053624321">
          <w:marLeft w:val="0"/>
          <w:marRight w:val="0"/>
          <w:marTop w:val="0"/>
          <w:marBottom w:val="0"/>
          <w:divBdr>
            <w:top w:val="none" w:sz="0" w:space="0" w:color="auto"/>
            <w:left w:val="none" w:sz="0" w:space="0" w:color="auto"/>
            <w:bottom w:val="none" w:sz="0" w:space="0" w:color="auto"/>
            <w:right w:val="none" w:sz="0" w:space="0" w:color="auto"/>
          </w:divBdr>
        </w:div>
        <w:div w:id="1556162177">
          <w:marLeft w:val="0"/>
          <w:marRight w:val="0"/>
          <w:marTop w:val="0"/>
          <w:marBottom w:val="0"/>
          <w:divBdr>
            <w:top w:val="none" w:sz="0" w:space="0" w:color="auto"/>
            <w:left w:val="none" w:sz="0" w:space="0" w:color="auto"/>
            <w:bottom w:val="none" w:sz="0" w:space="0" w:color="auto"/>
            <w:right w:val="none" w:sz="0" w:space="0" w:color="auto"/>
          </w:divBdr>
        </w:div>
      </w:divsChild>
    </w:div>
    <w:div w:id="668600663">
      <w:bodyDiv w:val="1"/>
      <w:marLeft w:val="0"/>
      <w:marRight w:val="0"/>
      <w:marTop w:val="0"/>
      <w:marBottom w:val="0"/>
      <w:divBdr>
        <w:top w:val="none" w:sz="0" w:space="0" w:color="auto"/>
        <w:left w:val="none" w:sz="0" w:space="0" w:color="auto"/>
        <w:bottom w:val="none" w:sz="0" w:space="0" w:color="auto"/>
        <w:right w:val="none" w:sz="0" w:space="0" w:color="auto"/>
      </w:divBdr>
      <w:divsChild>
        <w:div w:id="1132483977">
          <w:marLeft w:val="0"/>
          <w:marRight w:val="0"/>
          <w:marTop w:val="0"/>
          <w:marBottom w:val="0"/>
          <w:divBdr>
            <w:top w:val="none" w:sz="0" w:space="0" w:color="auto"/>
            <w:left w:val="none" w:sz="0" w:space="0" w:color="auto"/>
            <w:bottom w:val="none" w:sz="0" w:space="0" w:color="auto"/>
            <w:right w:val="none" w:sz="0" w:space="0" w:color="auto"/>
          </w:divBdr>
        </w:div>
        <w:div w:id="1480227402">
          <w:marLeft w:val="0"/>
          <w:marRight w:val="0"/>
          <w:marTop w:val="0"/>
          <w:marBottom w:val="0"/>
          <w:divBdr>
            <w:top w:val="none" w:sz="0" w:space="0" w:color="auto"/>
            <w:left w:val="none" w:sz="0" w:space="0" w:color="auto"/>
            <w:bottom w:val="none" w:sz="0" w:space="0" w:color="auto"/>
            <w:right w:val="none" w:sz="0" w:space="0" w:color="auto"/>
          </w:divBdr>
        </w:div>
        <w:div w:id="1532307335">
          <w:marLeft w:val="0"/>
          <w:marRight w:val="0"/>
          <w:marTop w:val="0"/>
          <w:marBottom w:val="0"/>
          <w:divBdr>
            <w:top w:val="none" w:sz="0" w:space="0" w:color="auto"/>
            <w:left w:val="none" w:sz="0" w:space="0" w:color="auto"/>
            <w:bottom w:val="none" w:sz="0" w:space="0" w:color="auto"/>
            <w:right w:val="none" w:sz="0" w:space="0" w:color="auto"/>
          </w:divBdr>
        </w:div>
        <w:div w:id="1721903388">
          <w:marLeft w:val="0"/>
          <w:marRight w:val="0"/>
          <w:marTop w:val="0"/>
          <w:marBottom w:val="0"/>
          <w:divBdr>
            <w:top w:val="none" w:sz="0" w:space="0" w:color="auto"/>
            <w:left w:val="none" w:sz="0" w:space="0" w:color="auto"/>
            <w:bottom w:val="none" w:sz="0" w:space="0" w:color="auto"/>
            <w:right w:val="none" w:sz="0" w:space="0" w:color="auto"/>
          </w:divBdr>
        </w:div>
      </w:divsChild>
    </w:div>
    <w:div w:id="669139586">
      <w:bodyDiv w:val="1"/>
      <w:marLeft w:val="0"/>
      <w:marRight w:val="0"/>
      <w:marTop w:val="0"/>
      <w:marBottom w:val="0"/>
      <w:divBdr>
        <w:top w:val="none" w:sz="0" w:space="0" w:color="auto"/>
        <w:left w:val="none" w:sz="0" w:space="0" w:color="auto"/>
        <w:bottom w:val="none" w:sz="0" w:space="0" w:color="auto"/>
        <w:right w:val="none" w:sz="0" w:space="0" w:color="auto"/>
      </w:divBdr>
      <w:divsChild>
        <w:div w:id="43528059">
          <w:marLeft w:val="0"/>
          <w:marRight w:val="0"/>
          <w:marTop w:val="0"/>
          <w:marBottom w:val="0"/>
          <w:divBdr>
            <w:top w:val="single" w:sz="6" w:space="0" w:color="A9AEB1"/>
            <w:left w:val="single" w:sz="6" w:space="0" w:color="A9AEB1"/>
            <w:bottom w:val="single" w:sz="6" w:space="0" w:color="A9AEB1"/>
            <w:right w:val="single" w:sz="6" w:space="0" w:color="A9AEB1"/>
          </w:divBdr>
          <w:divsChild>
            <w:div w:id="2136479302">
              <w:marLeft w:val="0"/>
              <w:marRight w:val="0"/>
              <w:marTop w:val="0"/>
              <w:marBottom w:val="0"/>
              <w:divBdr>
                <w:top w:val="none" w:sz="0" w:space="0" w:color="auto"/>
                <w:left w:val="none" w:sz="0" w:space="0" w:color="auto"/>
                <w:bottom w:val="none" w:sz="0" w:space="0" w:color="auto"/>
                <w:right w:val="none" w:sz="0" w:space="0" w:color="auto"/>
              </w:divBdr>
              <w:divsChild>
                <w:div w:id="921449709">
                  <w:marLeft w:val="0"/>
                  <w:marRight w:val="0"/>
                  <w:marTop w:val="0"/>
                  <w:marBottom w:val="0"/>
                  <w:divBdr>
                    <w:top w:val="none" w:sz="0" w:space="0" w:color="auto"/>
                    <w:left w:val="none" w:sz="0" w:space="0" w:color="auto"/>
                    <w:bottom w:val="none" w:sz="0" w:space="0" w:color="auto"/>
                    <w:right w:val="none" w:sz="0" w:space="0" w:color="auto"/>
                  </w:divBdr>
                </w:div>
                <w:div w:id="182485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571507">
          <w:marLeft w:val="0"/>
          <w:marRight w:val="0"/>
          <w:marTop w:val="0"/>
          <w:marBottom w:val="0"/>
          <w:divBdr>
            <w:top w:val="single" w:sz="6" w:space="0" w:color="A9AEB1"/>
            <w:left w:val="single" w:sz="6" w:space="0" w:color="A9AEB1"/>
            <w:bottom w:val="single" w:sz="6" w:space="0" w:color="A9AEB1"/>
            <w:right w:val="single" w:sz="6" w:space="0" w:color="A9AEB1"/>
          </w:divBdr>
          <w:divsChild>
            <w:div w:id="1543514939">
              <w:marLeft w:val="0"/>
              <w:marRight w:val="0"/>
              <w:marTop w:val="0"/>
              <w:marBottom w:val="0"/>
              <w:divBdr>
                <w:top w:val="none" w:sz="0" w:space="0" w:color="auto"/>
                <w:left w:val="none" w:sz="0" w:space="0" w:color="auto"/>
                <w:bottom w:val="none" w:sz="0" w:space="0" w:color="auto"/>
                <w:right w:val="none" w:sz="0" w:space="0" w:color="auto"/>
              </w:divBdr>
              <w:divsChild>
                <w:div w:id="1635477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319355">
          <w:marLeft w:val="0"/>
          <w:marRight w:val="0"/>
          <w:marTop w:val="0"/>
          <w:marBottom w:val="0"/>
          <w:divBdr>
            <w:top w:val="single" w:sz="6" w:space="0" w:color="A9AEB1"/>
            <w:left w:val="single" w:sz="6" w:space="0" w:color="A9AEB1"/>
            <w:bottom w:val="single" w:sz="6" w:space="0" w:color="A9AEB1"/>
            <w:right w:val="single" w:sz="6" w:space="0" w:color="A9AEB1"/>
          </w:divBdr>
          <w:divsChild>
            <w:div w:id="66906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1570209">
      <w:bodyDiv w:val="1"/>
      <w:marLeft w:val="0"/>
      <w:marRight w:val="0"/>
      <w:marTop w:val="0"/>
      <w:marBottom w:val="0"/>
      <w:divBdr>
        <w:top w:val="none" w:sz="0" w:space="0" w:color="auto"/>
        <w:left w:val="none" w:sz="0" w:space="0" w:color="auto"/>
        <w:bottom w:val="none" w:sz="0" w:space="0" w:color="auto"/>
        <w:right w:val="none" w:sz="0" w:space="0" w:color="auto"/>
      </w:divBdr>
      <w:divsChild>
        <w:div w:id="207881617">
          <w:marLeft w:val="0"/>
          <w:marRight w:val="0"/>
          <w:marTop w:val="0"/>
          <w:marBottom w:val="0"/>
          <w:divBdr>
            <w:top w:val="none" w:sz="0" w:space="0" w:color="auto"/>
            <w:left w:val="none" w:sz="0" w:space="0" w:color="auto"/>
            <w:bottom w:val="none" w:sz="0" w:space="0" w:color="auto"/>
            <w:right w:val="none" w:sz="0" w:space="0" w:color="auto"/>
          </w:divBdr>
        </w:div>
        <w:div w:id="1632205045">
          <w:marLeft w:val="0"/>
          <w:marRight w:val="0"/>
          <w:marTop w:val="0"/>
          <w:marBottom w:val="0"/>
          <w:divBdr>
            <w:top w:val="none" w:sz="0" w:space="0" w:color="auto"/>
            <w:left w:val="none" w:sz="0" w:space="0" w:color="auto"/>
            <w:bottom w:val="none" w:sz="0" w:space="0" w:color="auto"/>
            <w:right w:val="none" w:sz="0" w:space="0" w:color="auto"/>
          </w:divBdr>
        </w:div>
        <w:div w:id="1693726147">
          <w:marLeft w:val="0"/>
          <w:marRight w:val="0"/>
          <w:marTop w:val="0"/>
          <w:marBottom w:val="0"/>
          <w:divBdr>
            <w:top w:val="none" w:sz="0" w:space="0" w:color="auto"/>
            <w:left w:val="none" w:sz="0" w:space="0" w:color="auto"/>
            <w:bottom w:val="none" w:sz="0" w:space="0" w:color="auto"/>
            <w:right w:val="none" w:sz="0" w:space="0" w:color="auto"/>
          </w:divBdr>
        </w:div>
        <w:div w:id="189677468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74307651">
      <w:bodyDiv w:val="1"/>
      <w:marLeft w:val="0"/>
      <w:marRight w:val="0"/>
      <w:marTop w:val="0"/>
      <w:marBottom w:val="0"/>
      <w:divBdr>
        <w:top w:val="none" w:sz="0" w:space="0" w:color="auto"/>
        <w:left w:val="none" w:sz="0" w:space="0" w:color="auto"/>
        <w:bottom w:val="none" w:sz="0" w:space="0" w:color="auto"/>
        <w:right w:val="none" w:sz="0" w:space="0" w:color="auto"/>
      </w:divBdr>
      <w:divsChild>
        <w:div w:id="492525118">
          <w:marLeft w:val="0"/>
          <w:marRight w:val="0"/>
          <w:marTop w:val="0"/>
          <w:marBottom w:val="0"/>
          <w:divBdr>
            <w:top w:val="single" w:sz="6" w:space="0" w:color="A9AEB1"/>
            <w:left w:val="single" w:sz="6" w:space="0" w:color="A9AEB1"/>
            <w:bottom w:val="single" w:sz="6" w:space="0" w:color="A9AEB1"/>
            <w:right w:val="single" w:sz="6" w:space="0" w:color="A9AEB1"/>
          </w:divBdr>
          <w:divsChild>
            <w:div w:id="914778974">
              <w:marLeft w:val="0"/>
              <w:marRight w:val="0"/>
              <w:marTop w:val="0"/>
              <w:marBottom w:val="0"/>
              <w:divBdr>
                <w:top w:val="none" w:sz="0" w:space="0" w:color="auto"/>
                <w:left w:val="none" w:sz="0" w:space="0" w:color="auto"/>
                <w:bottom w:val="none" w:sz="0" w:space="0" w:color="auto"/>
                <w:right w:val="none" w:sz="0" w:space="0" w:color="auto"/>
              </w:divBdr>
              <w:divsChild>
                <w:div w:id="179917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944678">
          <w:marLeft w:val="0"/>
          <w:marRight w:val="0"/>
          <w:marTop w:val="0"/>
          <w:marBottom w:val="0"/>
          <w:divBdr>
            <w:top w:val="single" w:sz="6" w:space="0" w:color="A9AEB1"/>
            <w:left w:val="single" w:sz="6" w:space="0" w:color="A9AEB1"/>
            <w:bottom w:val="single" w:sz="6" w:space="0" w:color="A9AEB1"/>
            <w:right w:val="single" w:sz="6" w:space="0" w:color="A9AEB1"/>
          </w:divBdr>
          <w:divsChild>
            <w:div w:id="1439644984">
              <w:marLeft w:val="0"/>
              <w:marRight w:val="0"/>
              <w:marTop w:val="0"/>
              <w:marBottom w:val="0"/>
              <w:divBdr>
                <w:top w:val="none" w:sz="0" w:space="0" w:color="auto"/>
                <w:left w:val="none" w:sz="0" w:space="0" w:color="auto"/>
                <w:bottom w:val="none" w:sz="0" w:space="0" w:color="auto"/>
                <w:right w:val="none" w:sz="0" w:space="0" w:color="auto"/>
              </w:divBdr>
            </w:div>
          </w:divsChild>
        </w:div>
        <w:div w:id="1964311169">
          <w:marLeft w:val="0"/>
          <w:marRight w:val="0"/>
          <w:marTop w:val="0"/>
          <w:marBottom w:val="0"/>
          <w:divBdr>
            <w:top w:val="single" w:sz="6" w:space="0" w:color="A9AEB1"/>
            <w:left w:val="single" w:sz="6" w:space="0" w:color="A9AEB1"/>
            <w:bottom w:val="single" w:sz="6" w:space="0" w:color="A9AEB1"/>
            <w:right w:val="single" w:sz="6" w:space="0" w:color="A9AEB1"/>
          </w:divBdr>
          <w:divsChild>
            <w:div w:id="667485197">
              <w:marLeft w:val="0"/>
              <w:marRight w:val="0"/>
              <w:marTop w:val="0"/>
              <w:marBottom w:val="0"/>
              <w:divBdr>
                <w:top w:val="none" w:sz="0" w:space="0" w:color="auto"/>
                <w:left w:val="none" w:sz="0" w:space="0" w:color="auto"/>
                <w:bottom w:val="none" w:sz="0" w:space="0" w:color="auto"/>
                <w:right w:val="none" w:sz="0" w:space="0" w:color="auto"/>
              </w:divBdr>
              <w:divsChild>
                <w:div w:id="1697462259">
                  <w:marLeft w:val="0"/>
                  <w:marRight w:val="0"/>
                  <w:marTop w:val="0"/>
                  <w:marBottom w:val="0"/>
                  <w:divBdr>
                    <w:top w:val="none" w:sz="0" w:space="0" w:color="auto"/>
                    <w:left w:val="none" w:sz="0" w:space="0" w:color="auto"/>
                    <w:bottom w:val="none" w:sz="0" w:space="0" w:color="auto"/>
                    <w:right w:val="none" w:sz="0" w:space="0" w:color="auto"/>
                  </w:divBdr>
                </w:div>
                <w:div w:id="195736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268959">
      <w:bodyDiv w:val="1"/>
      <w:marLeft w:val="0"/>
      <w:marRight w:val="0"/>
      <w:marTop w:val="0"/>
      <w:marBottom w:val="0"/>
      <w:divBdr>
        <w:top w:val="none" w:sz="0" w:space="0" w:color="auto"/>
        <w:left w:val="none" w:sz="0" w:space="0" w:color="auto"/>
        <w:bottom w:val="none" w:sz="0" w:space="0" w:color="auto"/>
        <w:right w:val="none" w:sz="0" w:space="0" w:color="auto"/>
      </w:divBdr>
      <w:divsChild>
        <w:div w:id="279723896">
          <w:marLeft w:val="0"/>
          <w:marRight w:val="0"/>
          <w:marTop w:val="0"/>
          <w:marBottom w:val="0"/>
          <w:divBdr>
            <w:top w:val="none" w:sz="0" w:space="0" w:color="auto"/>
            <w:left w:val="none" w:sz="0" w:space="0" w:color="auto"/>
            <w:bottom w:val="none" w:sz="0" w:space="0" w:color="auto"/>
            <w:right w:val="none" w:sz="0" w:space="0" w:color="auto"/>
          </w:divBdr>
        </w:div>
        <w:div w:id="1803887160">
          <w:marLeft w:val="0"/>
          <w:marRight w:val="0"/>
          <w:marTop w:val="0"/>
          <w:marBottom w:val="0"/>
          <w:divBdr>
            <w:top w:val="none" w:sz="0" w:space="0" w:color="auto"/>
            <w:left w:val="none" w:sz="0" w:space="0" w:color="auto"/>
            <w:bottom w:val="none" w:sz="0" w:space="0" w:color="auto"/>
            <w:right w:val="none" w:sz="0" w:space="0" w:color="auto"/>
          </w:divBdr>
        </w:div>
      </w:divsChild>
    </w:div>
    <w:div w:id="676544040">
      <w:bodyDiv w:val="1"/>
      <w:marLeft w:val="0"/>
      <w:marRight w:val="0"/>
      <w:marTop w:val="0"/>
      <w:marBottom w:val="0"/>
      <w:divBdr>
        <w:top w:val="none" w:sz="0" w:space="0" w:color="auto"/>
        <w:left w:val="none" w:sz="0" w:space="0" w:color="auto"/>
        <w:bottom w:val="none" w:sz="0" w:space="0" w:color="auto"/>
        <w:right w:val="none" w:sz="0" w:space="0" w:color="auto"/>
      </w:divBdr>
      <w:divsChild>
        <w:div w:id="917205840">
          <w:marLeft w:val="0"/>
          <w:marRight w:val="0"/>
          <w:marTop w:val="0"/>
          <w:marBottom w:val="0"/>
          <w:divBdr>
            <w:top w:val="none" w:sz="0" w:space="0" w:color="auto"/>
            <w:left w:val="none" w:sz="0" w:space="0" w:color="auto"/>
            <w:bottom w:val="none" w:sz="0" w:space="0" w:color="auto"/>
            <w:right w:val="none" w:sz="0" w:space="0" w:color="auto"/>
          </w:divBdr>
        </w:div>
        <w:div w:id="1325743740">
          <w:marLeft w:val="0"/>
          <w:marRight w:val="0"/>
          <w:marTop w:val="0"/>
          <w:marBottom w:val="0"/>
          <w:divBdr>
            <w:top w:val="none" w:sz="0" w:space="0" w:color="auto"/>
            <w:left w:val="none" w:sz="0" w:space="0" w:color="auto"/>
            <w:bottom w:val="none" w:sz="0" w:space="0" w:color="auto"/>
            <w:right w:val="none" w:sz="0" w:space="0" w:color="auto"/>
          </w:divBdr>
        </w:div>
        <w:div w:id="1648391647">
          <w:marLeft w:val="0"/>
          <w:marRight w:val="0"/>
          <w:marTop w:val="0"/>
          <w:marBottom w:val="0"/>
          <w:divBdr>
            <w:top w:val="none" w:sz="0" w:space="0" w:color="auto"/>
            <w:left w:val="none" w:sz="0" w:space="0" w:color="auto"/>
            <w:bottom w:val="none" w:sz="0" w:space="0" w:color="auto"/>
            <w:right w:val="none" w:sz="0" w:space="0" w:color="auto"/>
          </w:divBdr>
        </w:div>
        <w:div w:id="1690569963">
          <w:marLeft w:val="0"/>
          <w:marRight w:val="0"/>
          <w:marTop w:val="0"/>
          <w:marBottom w:val="0"/>
          <w:divBdr>
            <w:top w:val="none" w:sz="0" w:space="0" w:color="auto"/>
            <w:left w:val="none" w:sz="0" w:space="0" w:color="auto"/>
            <w:bottom w:val="none" w:sz="0" w:space="0" w:color="auto"/>
            <w:right w:val="none" w:sz="0" w:space="0" w:color="auto"/>
          </w:divBdr>
        </w:div>
      </w:divsChild>
    </w:div>
    <w:div w:id="677268395">
      <w:bodyDiv w:val="1"/>
      <w:marLeft w:val="0"/>
      <w:marRight w:val="0"/>
      <w:marTop w:val="0"/>
      <w:marBottom w:val="0"/>
      <w:divBdr>
        <w:top w:val="none" w:sz="0" w:space="0" w:color="auto"/>
        <w:left w:val="none" w:sz="0" w:space="0" w:color="auto"/>
        <w:bottom w:val="none" w:sz="0" w:space="0" w:color="auto"/>
        <w:right w:val="none" w:sz="0" w:space="0" w:color="auto"/>
      </w:divBdr>
      <w:divsChild>
        <w:div w:id="374549526">
          <w:marLeft w:val="0"/>
          <w:marRight w:val="0"/>
          <w:marTop w:val="0"/>
          <w:marBottom w:val="0"/>
          <w:divBdr>
            <w:top w:val="single" w:sz="6" w:space="0" w:color="A9AEB1"/>
            <w:left w:val="single" w:sz="6" w:space="0" w:color="A9AEB1"/>
            <w:bottom w:val="single" w:sz="6" w:space="0" w:color="A9AEB1"/>
            <w:right w:val="single" w:sz="6" w:space="0" w:color="A9AEB1"/>
          </w:divBdr>
          <w:divsChild>
            <w:div w:id="1347289906">
              <w:marLeft w:val="0"/>
              <w:marRight w:val="0"/>
              <w:marTop w:val="0"/>
              <w:marBottom w:val="0"/>
              <w:divBdr>
                <w:top w:val="none" w:sz="0" w:space="0" w:color="auto"/>
                <w:left w:val="none" w:sz="0" w:space="0" w:color="auto"/>
                <w:bottom w:val="none" w:sz="0" w:space="0" w:color="auto"/>
                <w:right w:val="none" w:sz="0" w:space="0" w:color="auto"/>
              </w:divBdr>
            </w:div>
          </w:divsChild>
        </w:div>
        <w:div w:id="1230001892">
          <w:marLeft w:val="0"/>
          <w:marRight w:val="0"/>
          <w:marTop w:val="0"/>
          <w:marBottom w:val="0"/>
          <w:divBdr>
            <w:top w:val="single" w:sz="6" w:space="0" w:color="A9AEB1"/>
            <w:left w:val="single" w:sz="6" w:space="0" w:color="A9AEB1"/>
            <w:bottom w:val="single" w:sz="6" w:space="0" w:color="A9AEB1"/>
            <w:right w:val="single" w:sz="6" w:space="0" w:color="A9AEB1"/>
          </w:divBdr>
          <w:divsChild>
            <w:div w:id="762259814">
              <w:marLeft w:val="0"/>
              <w:marRight w:val="0"/>
              <w:marTop w:val="0"/>
              <w:marBottom w:val="0"/>
              <w:divBdr>
                <w:top w:val="none" w:sz="0" w:space="0" w:color="auto"/>
                <w:left w:val="none" w:sz="0" w:space="0" w:color="auto"/>
                <w:bottom w:val="none" w:sz="0" w:space="0" w:color="auto"/>
                <w:right w:val="none" w:sz="0" w:space="0" w:color="auto"/>
              </w:divBdr>
              <w:divsChild>
                <w:div w:id="147915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222773">
          <w:marLeft w:val="0"/>
          <w:marRight w:val="0"/>
          <w:marTop w:val="0"/>
          <w:marBottom w:val="0"/>
          <w:divBdr>
            <w:top w:val="single" w:sz="6" w:space="0" w:color="A9AEB1"/>
            <w:left w:val="single" w:sz="6" w:space="0" w:color="A9AEB1"/>
            <w:bottom w:val="single" w:sz="6" w:space="0" w:color="A9AEB1"/>
            <w:right w:val="single" w:sz="6" w:space="0" w:color="A9AEB1"/>
          </w:divBdr>
          <w:divsChild>
            <w:div w:id="1063210769">
              <w:marLeft w:val="0"/>
              <w:marRight w:val="0"/>
              <w:marTop w:val="0"/>
              <w:marBottom w:val="0"/>
              <w:divBdr>
                <w:top w:val="none" w:sz="0" w:space="0" w:color="auto"/>
                <w:left w:val="none" w:sz="0" w:space="0" w:color="auto"/>
                <w:bottom w:val="none" w:sz="0" w:space="0" w:color="auto"/>
                <w:right w:val="none" w:sz="0" w:space="0" w:color="auto"/>
              </w:divBdr>
              <w:divsChild>
                <w:div w:id="1413426638">
                  <w:marLeft w:val="0"/>
                  <w:marRight w:val="0"/>
                  <w:marTop w:val="0"/>
                  <w:marBottom w:val="0"/>
                  <w:divBdr>
                    <w:top w:val="none" w:sz="0" w:space="0" w:color="auto"/>
                    <w:left w:val="none" w:sz="0" w:space="0" w:color="auto"/>
                    <w:bottom w:val="none" w:sz="0" w:space="0" w:color="auto"/>
                    <w:right w:val="none" w:sz="0" w:space="0" w:color="auto"/>
                  </w:divBdr>
                </w:div>
                <w:div w:id="1864591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661804">
      <w:bodyDiv w:val="1"/>
      <w:marLeft w:val="0"/>
      <w:marRight w:val="0"/>
      <w:marTop w:val="0"/>
      <w:marBottom w:val="0"/>
      <w:divBdr>
        <w:top w:val="none" w:sz="0" w:space="0" w:color="auto"/>
        <w:left w:val="none" w:sz="0" w:space="0" w:color="auto"/>
        <w:bottom w:val="none" w:sz="0" w:space="0" w:color="auto"/>
        <w:right w:val="none" w:sz="0" w:space="0" w:color="auto"/>
      </w:divBdr>
      <w:divsChild>
        <w:div w:id="728966169">
          <w:marLeft w:val="0"/>
          <w:marRight w:val="0"/>
          <w:marTop w:val="0"/>
          <w:marBottom w:val="0"/>
          <w:divBdr>
            <w:top w:val="none" w:sz="0" w:space="0" w:color="auto"/>
            <w:left w:val="none" w:sz="0" w:space="0" w:color="auto"/>
            <w:bottom w:val="none" w:sz="0" w:space="0" w:color="auto"/>
            <w:right w:val="none" w:sz="0" w:space="0" w:color="auto"/>
          </w:divBdr>
        </w:div>
        <w:div w:id="1028604417">
          <w:marLeft w:val="0"/>
          <w:marRight w:val="0"/>
          <w:marTop w:val="0"/>
          <w:marBottom w:val="0"/>
          <w:divBdr>
            <w:top w:val="none" w:sz="0" w:space="0" w:color="auto"/>
            <w:left w:val="none" w:sz="0" w:space="0" w:color="auto"/>
            <w:bottom w:val="none" w:sz="0" w:space="0" w:color="auto"/>
            <w:right w:val="none" w:sz="0" w:space="0" w:color="auto"/>
          </w:divBdr>
        </w:div>
        <w:div w:id="1475950252">
          <w:marLeft w:val="0"/>
          <w:marRight w:val="0"/>
          <w:marTop w:val="0"/>
          <w:marBottom w:val="0"/>
          <w:divBdr>
            <w:top w:val="none" w:sz="0" w:space="0" w:color="auto"/>
            <w:left w:val="none" w:sz="0" w:space="0" w:color="auto"/>
            <w:bottom w:val="none" w:sz="0" w:space="0" w:color="auto"/>
            <w:right w:val="none" w:sz="0" w:space="0" w:color="auto"/>
          </w:divBdr>
        </w:div>
        <w:div w:id="1815177551">
          <w:marLeft w:val="0"/>
          <w:marRight w:val="0"/>
          <w:marTop w:val="0"/>
          <w:marBottom w:val="0"/>
          <w:divBdr>
            <w:top w:val="none" w:sz="0" w:space="0" w:color="auto"/>
            <w:left w:val="none" w:sz="0" w:space="0" w:color="auto"/>
            <w:bottom w:val="none" w:sz="0" w:space="0" w:color="auto"/>
            <w:right w:val="none" w:sz="0" w:space="0" w:color="auto"/>
          </w:divBdr>
        </w:div>
      </w:divsChild>
    </w:div>
    <w:div w:id="678313580">
      <w:bodyDiv w:val="1"/>
      <w:marLeft w:val="0"/>
      <w:marRight w:val="0"/>
      <w:marTop w:val="0"/>
      <w:marBottom w:val="0"/>
      <w:divBdr>
        <w:top w:val="none" w:sz="0" w:space="0" w:color="auto"/>
        <w:left w:val="none" w:sz="0" w:space="0" w:color="auto"/>
        <w:bottom w:val="none" w:sz="0" w:space="0" w:color="auto"/>
        <w:right w:val="none" w:sz="0" w:space="0" w:color="auto"/>
      </w:divBdr>
      <w:divsChild>
        <w:div w:id="141505464">
          <w:marLeft w:val="0"/>
          <w:marRight w:val="0"/>
          <w:marTop w:val="0"/>
          <w:marBottom w:val="0"/>
          <w:divBdr>
            <w:top w:val="none" w:sz="0" w:space="0" w:color="auto"/>
            <w:left w:val="none" w:sz="0" w:space="0" w:color="auto"/>
            <w:bottom w:val="none" w:sz="0" w:space="0" w:color="auto"/>
            <w:right w:val="none" w:sz="0" w:space="0" w:color="auto"/>
          </w:divBdr>
        </w:div>
        <w:div w:id="352611901">
          <w:marLeft w:val="0"/>
          <w:marRight w:val="0"/>
          <w:marTop w:val="0"/>
          <w:marBottom w:val="0"/>
          <w:divBdr>
            <w:top w:val="none" w:sz="0" w:space="0" w:color="auto"/>
            <w:left w:val="none" w:sz="0" w:space="0" w:color="auto"/>
            <w:bottom w:val="none" w:sz="0" w:space="0" w:color="auto"/>
            <w:right w:val="none" w:sz="0" w:space="0" w:color="auto"/>
          </w:divBdr>
        </w:div>
        <w:div w:id="816150693">
          <w:marLeft w:val="0"/>
          <w:marRight w:val="0"/>
          <w:marTop w:val="0"/>
          <w:marBottom w:val="0"/>
          <w:divBdr>
            <w:top w:val="none" w:sz="0" w:space="0" w:color="auto"/>
            <w:left w:val="none" w:sz="0" w:space="0" w:color="auto"/>
            <w:bottom w:val="none" w:sz="0" w:space="0" w:color="auto"/>
            <w:right w:val="none" w:sz="0" w:space="0" w:color="auto"/>
          </w:divBdr>
        </w:div>
        <w:div w:id="1873567571">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1054539">
      <w:bodyDiv w:val="1"/>
      <w:marLeft w:val="0"/>
      <w:marRight w:val="0"/>
      <w:marTop w:val="0"/>
      <w:marBottom w:val="0"/>
      <w:divBdr>
        <w:top w:val="none" w:sz="0" w:space="0" w:color="auto"/>
        <w:left w:val="none" w:sz="0" w:space="0" w:color="auto"/>
        <w:bottom w:val="none" w:sz="0" w:space="0" w:color="auto"/>
        <w:right w:val="none" w:sz="0" w:space="0" w:color="auto"/>
      </w:divBdr>
      <w:divsChild>
        <w:div w:id="1251159921">
          <w:marLeft w:val="0"/>
          <w:marRight w:val="0"/>
          <w:marTop w:val="0"/>
          <w:marBottom w:val="0"/>
          <w:divBdr>
            <w:top w:val="single" w:sz="6" w:space="0" w:color="A9AEB1"/>
            <w:left w:val="single" w:sz="6" w:space="0" w:color="A9AEB1"/>
            <w:bottom w:val="single" w:sz="6" w:space="0" w:color="A9AEB1"/>
            <w:right w:val="single" w:sz="6" w:space="0" w:color="A9AEB1"/>
          </w:divBdr>
          <w:divsChild>
            <w:div w:id="296841940">
              <w:marLeft w:val="0"/>
              <w:marRight w:val="0"/>
              <w:marTop w:val="0"/>
              <w:marBottom w:val="0"/>
              <w:divBdr>
                <w:top w:val="none" w:sz="0" w:space="0" w:color="auto"/>
                <w:left w:val="none" w:sz="0" w:space="0" w:color="auto"/>
                <w:bottom w:val="none" w:sz="0" w:space="0" w:color="auto"/>
                <w:right w:val="none" w:sz="0" w:space="0" w:color="auto"/>
              </w:divBdr>
              <w:divsChild>
                <w:div w:id="377820056">
                  <w:marLeft w:val="0"/>
                  <w:marRight w:val="0"/>
                  <w:marTop w:val="0"/>
                  <w:marBottom w:val="0"/>
                  <w:divBdr>
                    <w:top w:val="none" w:sz="0" w:space="0" w:color="auto"/>
                    <w:left w:val="none" w:sz="0" w:space="0" w:color="auto"/>
                    <w:bottom w:val="none" w:sz="0" w:space="0" w:color="auto"/>
                    <w:right w:val="none" w:sz="0" w:space="0" w:color="auto"/>
                  </w:divBdr>
                </w:div>
                <w:div w:id="1172985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363421">
          <w:marLeft w:val="0"/>
          <w:marRight w:val="0"/>
          <w:marTop w:val="0"/>
          <w:marBottom w:val="0"/>
          <w:divBdr>
            <w:top w:val="single" w:sz="6" w:space="0" w:color="A9AEB1"/>
            <w:left w:val="single" w:sz="6" w:space="0" w:color="A9AEB1"/>
            <w:bottom w:val="single" w:sz="6" w:space="0" w:color="A9AEB1"/>
            <w:right w:val="single" w:sz="6" w:space="0" w:color="A9AEB1"/>
          </w:divBdr>
          <w:divsChild>
            <w:div w:id="1205672841">
              <w:marLeft w:val="0"/>
              <w:marRight w:val="0"/>
              <w:marTop w:val="0"/>
              <w:marBottom w:val="0"/>
              <w:divBdr>
                <w:top w:val="none" w:sz="0" w:space="0" w:color="auto"/>
                <w:left w:val="none" w:sz="0" w:space="0" w:color="auto"/>
                <w:bottom w:val="none" w:sz="0" w:space="0" w:color="auto"/>
                <w:right w:val="none" w:sz="0" w:space="0" w:color="auto"/>
              </w:divBdr>
              <w:divsChild>
                <w:div w:id="18005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748029">
          <w:marLeft w:val="0"/>
          <w:marRight w:val="0"/>
          <w:marTop w:val="0"/>
          <w:marBottom w:val="0"/>
          <w:divBdr>
            <w:top w:val="single" w:sz="6" w:space="0" w:color="A9AEB1"/>
            <w:left w:val="single" w:sz="6" w:space="0" w:color="A9AEB1"/>
            <w:bottom w:val="single" w:sz="6" w:space="0" w:color="A9AEB1"/>
            <w:right w:val="single" w:sz="6" w:space="0" w:color="A9AEB1"/>
          </w:divBdr>
          <w:divsChild>
            <w:div w:id="30004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sChild>
    </w:div>
    <w:div w:id="684207437">
      <w:bodyDiv w:val="1"/>
      <w:marLeft w:val="0"/>
      <w:marRight w:val="0"/>
      <w:marTop w:val="0"/>
      <w:marBottom w:val="0"/>
      <w:divBdr>
        <w:top w:val="none" w:sz="0" w:space="0" w:color="auto"/>
        <w:left w:val="none" w:sz="0" w:space="0" w:color="auto"/>
        <w:bottom w:val="none" w:sz="0" w:space="0" w:color="auto"/>
        <w:right w:val="none" w:sz="0" w:space="0" w:color="auto"/>
      </w:divBdr>
      <w:divsChild>
        <w:div w:id="11230637">
          <w:marLeft w:val="0"/>
          <w:marRight w:val="0"/>
          <w:marTop w:val="0"/>
          <w:marBottom w:val="0"/>
          <w:divBdr>
            <w:top w:val="none" w:sz="0" w:space="0" w:color="auto"/>
            <w:left w:val="none" w:sz="0" w:space="0" w:color="auto"/>
            <w:bottom w:val="none" w:sz="0" w:space="0" w:color="auto"/>
            <w:right w:val="none" w:sz="0" w:space="0" w:color="auto"/>
          </w:divBdr>
        </w:div>
        <w:div w:id="415901907">
          <w:marLeft w:val="0"/>
          <w:marRight w:val="0"/>
          <w:marTop w:val="0"/>
          <w:marBottom w:val="0"/>
          <w:divBdr>
            <w:top w:val="none" w:sz="0" w:space="0" w:color="auto"/>
            <w:left w:val="none" w:sz="0" w:space="0" w:color="auto"/>
            <w:bottom w:val="none" w:sz="0" w:space="0" w:color="auto"/>
            <w:right w:val="none" w:sz="0" w:space="0" w:color="auto"/>
          </w:divBdr>
        </w:div>
        <w:div w:id="654186982">
          <w:marLeft w:val="0"/>
          <w:marRight w:val="0"/>
          <w:marTop w:val="0"/>
          <w:marBottom w:val="0"/>
          <w:divBdr>
            <w:top w:val="none" w:sz="0" w:space="0" w:color="auto"/>
            <w:left w:val="none" w:sz="0" w:space="0" w:color="auto"/>
            <w:bottom w:val="none" w:sz="0" w:space="0" w:color="auto"/>
            <w:right w:val="none" w:sz="0" w:space="0" w:color="auto"/>
          </w:divBdr>
        </w:div>
        <w:div w:id="787821599">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6709256">
      <w:bodyDiv w:val="1"/>
      <w:marLeft w:val="0"/>
      <w:marRight w:val="0"/>
      <w:marTop w:val="0"/>
      <w:marBottom w:val="0"/>
      <w:divBdr>
        <w:top w:val="none" w:sz="0" w:space="0" w:color="auto"/>
        <w:left w:val="none" w:sz="0" w:space="0" w:color="auto"/>
        <w:bottom w:val="none" w:sz="0" w:space="0" w:color="auto"/>
        <w:right w:val="none" w:sz="0" w:space="0" w:color="auto"/>
      </w:divBdr>
      <w:divsChild>
        <w:div w:id="630130416">
          <w:marLeft w:val="0"/>
          <w:marRight w:val="0"/>
          <w:marTop w:val="0"/>
          <w:marBottom w:val="0"/>
          <w:divBdr>
            <w:top w:val="single" w:sz="6" w:space="0" w:color="A9AEB1"/>
            <w:left w:val="single" w:sz="6" w:space="0" w:color="A9AEB1"/>
            <w:bottom w:val="single" w:sz="6" w:space="0" w:color="A9AEB1"/>
            <w:right w:val="single" w:sz="6" w:space="0" w:color="A9AEB1"/>
          </w:divBdr>
          <w:divsChild>
            <w:div w:id="55443847">
              <w:marLeft w:val="0"/>
              <w:marRight w:val="0"/>
              <w:marTop w:val="0"/>
              <w:marBottom w:val="0"/>
              <w:divBdr>
                <w:top w:val="none" w:sz="0" w:space="0" w:color="auto"/>
                <w:left w:val="none" w:sz="0" w:space="0" w:color="auto"/>
                <w:bottom w:val="none" w:sz="0" w:space="0" w:color="auto"/>
                <w:right w:val="none" w:sz="0" w:space="0" w:color="auto"/>
              </w:divBdr>
              <w:divsChild>
                <w:div w:id="79190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42133">
          <w:marLeft w:val="0"/>
          <w:marRight w:val="0"/>
          <w:marTop w:val="0"/>
          <w:marBottom w:val="0"/>
          <w:divBdr>
            <w:top w:val="single" w:sz="6" w:space="0" w:color="A9AEB1"/>
            <w:left w:val="single" w:sz="6" w:space="0" w:color="A9AEB1"/>
            <w:bottom w:val="single" w:sz="6" w:space="0" w:color="A9AEB1"/>
            <w:right w:val="single" w:sz="6" w:space="0" w:color="A9AEB1"/>
          </w:divBdr>
          <w:divsChild>
            <w:div w:id="1667318247">
              <w:marLeft w:val="0"/>
              <w:marRight w:val="0"/>
              <w:marTop w:val="0"/>
              <w:marBottom w:val="0"/>
              <w:divBdr>
                <w:top w:val="none" w:sz="0" w:space="0" w:color="auto"/>
                <w:left w:val="none" w:sz="0" w:space="0" w:color="auto"/>
                <w:bottom w:val="none" w:sz="0" w:space="0" w:color="auto"/>
                <w:right w:val="none" w:sz="0" w:space="0" w:color="auto"/>
              </w:divBdr>
            </w:div>
          </w:divsChild>
        </w:div>
        <w:div w:id="816652348">
          <w:marLeft w:val="0"/>
          <w:marRight w:val="0"/>
          <w:marTop w:val="0"/>
          <w:marBottom w:val="0"/>
          <w:divBdr>
            <w:top w:val="single" w:sz="6" w:space="0" w:color="A9AEB1"/>
            <w:left w:val="single" w:sz="6" w:space="0" w:color="A9AEB1"/>
            <w:bottom w:val="single" w:sz="6" w:space="0" w:color="A9AEB1"/>
            <w:right w:val="single" w:sz="6" w:space="0" w:color="A9AEB1"/>
          </w:divBdr>
          <w:divsChild>
            <w:div w:id="1435979082">
              <w:marLeft w:val="0"/>
              <w:marRight w:val="0"/>
              <w:marTop w:val="0"/>
              <w:marBottom w:val="0"/>
              <w:divBdr>
                <w:top w:val="none" w:sz="0" w:space="0" w:color="auto"/>
                <w:left w:val="none" w:sz="0" w:space="0" w:color="auto"/>
                <w:bottom w:val="none" w:sz="0" w:space="0" w:color="auto"/>
                <w:right w:val="none" w:sz="0" w:space="0" w:color="auto"/>
              </w:divBdr>
              <w:divsChild>
                <w:div w:id="1557231232">
                  <w:marLeft w:val="0"/>
                  <w:marRight w:val="0"/>
                  <w:marTop w:val="0"/>
                  <w:marBottom w:val="0"/>
                  <w:divBdr>
                    <w:top w:val="none" w:sz="0" w:space="0" w:color="auto"/>
                    <w:left w:val="none" w:sz="0" w:space="0" w:color="auto"/>
                    <w:bottom w:val="none" w:sz="0" w:space="0" w:color="auto"/>
                    <w:right w:val="none" w:sz="0" w:space="0" w:color="auto"/>
                  </w:divBdr>
                </w:div>
                <w:div w:id="125674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944710">
      <w:bodyDiv w:val="1"/>
      <w:marLeft w:val="0"/>
      <w:marRight w:val="0"/>
      <w:marTop w:val="0"/>
      <w:marBottom w:val="0"/>
      <w:divBdr>
        <w:top w:val="none" w:sz="0" w:space="0" w:color="auto"/>
        <w:left w:val="none" w:sz="0" w:space="0" w:color="auto"/>
        <w:bottom w:val="none" w:sz="0" w:space="0" w:color="auto"/>
        <w:right w:val="none" w:sz="0" w:space="0" w:color="auto"/>
      </w:divBdr>
      <w:divsChild>
        <w:div w:id="278142797">
          <w:marLeft w:val="0"/>
          <w:marRight w:val="0"/>
          <w:marTop w:val="0"/>
          <w:marBottom w:val="0"/>
          <w:divBdr>
            <w:top w:val="none" w:sz="0" w:space="0" w:color="auto"/>
            <w:left w:val="none" w:sz="0" w:space="0" w:color="auto"/>
            <w:bottom w:val="none" w:sz="0" w:space="0" w:color="auto"/>
            <w:right w:val="none" w:sz="0" w:space="0" w:color="auto"/>
          </w:divBdr>
        </w:div>
        <w:div w:id="416637349">
          <w:marLeft w:val="0"/>
          <w:marRight w:val="0"/>
          <w:marTop w:val="0"/>
          <w:marBottom w:val="0"/>
          <w:divBdr>
            <w:top w:val="none" w:sz="0" w:space="0" w:color="auto"/>
            <w:left w:val="none" w:sz="0" w:space="0" w:color="auto"/>
            <w:bottom w:val="none" w:sz="0" w:space="0" w:color="auto"/>
            <w:right w:val="none" w:sz="0" w:space="0" w:color="auto"/>
          </w:divBdr>
        </w:div>
        <w:div w:id="1911839787">
          <w:marLeft w:val="0"/>
          <w:marRight w:val="0"/>
          <w:marTop w:val="0"/>
          <w:marBottom w:val="0"/>
          <w:divBdr>
            <w:top w:val="none" w:sz="0" w:space="0" w:color="auto"/>
            <w:left w:val="none" w:sz="0" w:space="0" w:color="auto"/>
            <w:bottom w:val="none" w:sz="0" w:space="0" w:color="auto"/>
            <w:right w:val="none" w:sz="0" w:space="0" w:color="auto"/>
          </w:divBdr>
        </w:div>
        <w:div w:id="1953244502">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88723026">
      <w:bodyDiv w:val="1"/>
      <w:marLeft w:val="0"/>
      <w:marRight w:val="0"/>
      <w:marTop w:val="0"/>
      <w:marBottom w:val="0"/>
      <w:divBdr>
        <w:top w:val="none" w:sz="0" w:space="0" w:color="auto"/>
        <w:left w:val="none" w:sz="0" w:space="0" w:color="auto"/>
        <w:bottom w:val="none" w:sz="0" w:space="0" w:color="auto"/>
        <w:right w:val="none" w:sz="0" w:space="0" w:color="auto"/>
      </w:divBdr>
    </w:div>
    <w:div w:id="690033212">
      <w:bodyDiv w:val="1"/>
      <w:marLeft w:val="0"/>
      <w:marRight w:val="0"/>
      <w:marTop w:val="0"/>
      <w:marBottom w:val="0"/>
      <w:divBdr>
        <w:top w:val="none" w:sz="0" w:space="0" w:color="auto"/>
        <w:left w:val="none" w:sz="0" w:space="0" w:color="auto"/>
        <w:bottom w:val="none" w:sz="0" w:space="0" w:color="auto"/>
        <w:right w:val="none" w:sz="0" w:space="0" w:color="auto"/>
      </w:divBdr>
      <w:divsChild>
        <w:div w:id="919339189">
          <w:marLeft w:val="0"/>
          <w:marRight w:val="0"/>
          <w:marTop w:val="0"/>
          <w:marBottom w:val="0"/>
          <w:divBdr>
            <w:top w:val="none" w:sz="0" w:space="0" w:color="auto"/>
            <w:left w:val="none" w:sz="0" w:space="0" w:color="auto"/>
            <w:bottom w:val="none" w:sz="0" w:space="0" w:color="auto"/>
            <w:right w:val="none" w:sz="0" w:space="0" w:color="auto"/>
          </w:divBdr>
        </w:div>
        <w:div w:id="1550191833">
          <w:marLeft w:val="0"/>
          <w:marRight w:val="0"/>
          <w:marTop w:val="0"/>
          <w:marBottom w:val="0"/>
          <w:divBdr>
            <w:top w:val="none" w:sz="0" w:space="0" w:color="auto"/>
            <w:left w:val="none" w:sz="0" w:space="0" w:color="auto"/>
            <w:bottom w:val="none" w:sz="0" w:space="0" w:color="auto"/>
            <w:right w:val="none" w:sz="0" w:space="0" w:color="auto"/>
          </w:divBdr>
        </w:div>
        <w:div w:id="1607690996">
          <w:marLeft w:val="0"/>
          <w:marRight w:val="0"/>
          <w:marTop w:val="0"/>
          <w:marBottom w:val="0"/>
          <w:divBdr>
            <w:top w:val="none" w:sz="0" w:space="0" w:color="auto"/>
            <w:left w:val="none" w:sz="0" w:space="0" w:color="auto"/>
            <w:bottom w:val="none" w:sz="0" w:space="0" w:color="auto"/>
            <w:right w:val="none" w:sz="0" w:space="0" w:color="auto"/>
          </w:divBdr>
        </w:div>
        <w:div w:id="2042779494">
          <w:marLeft w:val="0"/>
          <w:marRight w:val="0"/>
          <w:marTop w:val="0"/>
          <w:marBottom w:val="0"/>
          <w:divBdr>
            <w:top w:val="none" w:sz="0" w:space="0" w:color="auto"/>
            <w:left w:val="none" w:sz="0" w:space="0" w:color="auto"/>
            <w:bottom w:val="none" w:sz="0" w:space="0" w:color="auto"/>
            <w:right w:val="none" w:sz="0" w:space="0" w:color="auto"/>
          </w:divBdr>
        </w:div>
      </w:divsChild>
    </w:div>
    <w:div w:id="691732899">
      <w:bodyDiv w:val="1"/>
      <w:marLeft w:val="0"/>
      <w:marRight w:val="0"/>
      <w:marTop w:val="0"/>
      <w:marBottom w:val="0"/>
      <w:divBdr>
        <w:top w:val="none" w:sz="0" w:space="0" w:color="auto"/>
        <w:left w:val="none" w:sz="0" w:space="0" w:color="auto"/>
        <w:bottom w:val="none" w:sz="0" w:space="0" w:color="auto"/>
        <w:right w:val="none" w:sz="0" w:space="0" w:color="auto"/>
      </w:divBdr>
      <w:divsChild>
        <w:div w:id="432364987">
          <w:marLeft w:val="0"/>
          <w:marRight w:val="0"/>
          <w:marTop w:val="0"/>
          <w:marBottom w:val="0"/>
          <w:divBdr>
            <w:top w:val="single" w:sz="6" w:space="0" w:color="A9AEB1"/>
            <w:left w:val="single" w:sz="6" w:space="0" w:color="A9AEB1"/>
            <w:bottom w:val="single" w:sz="6" w:space="0" w:color="A9AEB1"/>
            <w:right w:val="single" w:sz="6" w:space="0" w:color="A9AEB1"/>
          </w:divBdr>
          <w:divsChild>
            <w:div w:id="839852195">
              <w:marLeft w:val="0"/>
              <w:marRight w:val="0"/>
              <w:marTop w:val="0"/>
              <w:marBottom w:val="0"/>
              <w:divBdr>
                <w:top w:val="none" w:sz="0" w:space="0" w:color="auto"/>
                <w:left w:val="none" w:sz="0" w:space="0" w:color="auto"/>
                <w:bottom w:val="none" w:sz="0" w:space="0" w:color="auto"/>
                <w:right w:val="none" w:sz="0" w:space="0" w:color="auto"/>
              </w:divBdr>
            </w:div>
          </w:divsChild>
        </w:div>
        <w:div w:id="742918169">
          <w:marLeft w:val="0"/>
          <w:marRight w:val="0"/>
          <w:marTop w:val="0"/>
          <w:marBottom w:val="0"/>
          <w:divBdr>
            <w:top w:val="single" w:sz="6" w:space="0" w:color="A9AEB1"/>
            <w:left w:val="single" w:sz="6" w:space="0" w:color="A9AEB1"/>
            <w:bottom w:val="single" w:sz="6" w:space="0" w:color="A9AEB1"/>
            <w:right w:val="single" w:sz="6" w:space="0" w:color="A9AEB1"/>
          </w:divBdr>
          <w:divsChild>
            <w:div w:id="1386485476">
              <w:marLeft w:val="0"/>
              <w:marRight w:val="0"/>
              <w:marTop w:val="0"/>
              <w:marBottom w:val="0"/>
              <w:divBdr>
                <w:top w:val="none" w:sz="0" w:space="0" w:color="auto"/>
                <w:left w:val="none" w:sz="0" w:space="0" w:color="auto"/>
                <w:bottom w:val="none" w:sz="0" w:space="0" w:color="auto"/>
                <w:right w:val="none" w:sz="0" w:space="0" w:color="auto"/>
              </w:divBdr>
              <w:divsChild>
                <w:div w:id="1195773716">
                  <w:marLeft w:val="0"/>
                  <w:marRight w:val="0"/>
                  <w:marTop w:val="0"/>
                  <w:marBottom w:val="0"/>
                  <w:divBdr>
                    <w:top w:val="none" w:sz="0" w:space="0" w:color="auto"/>
                    <w:left w:val="none" w:sz="0" w:space="0" w:color="auto"/>
                    <w:bottom w:val="none" w:sz="0" w:space="0" w:color="auto"/>
                    <w:right w:val="none" w:sz="0" w:space="0" w:color="auto"/>
                  </w:divBdr>
                </w:div>
                <w:div w:id="192395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974322">
          <w:marLeft w:val="0"/>
          <w:marRight w:val="0"/>
          <w:marTop w:val="0"/>
          <w:marBottom w:val="0"/>
          <w:divBdr>
            <w:top w:val="single" w:sz="6" w:space="0" w:color="A9AEB1"/>
            <w:left w:val="single" w:sz="6" w:space="0" w:color="A9AEB1"/>
            <w:bottom w:val="single" w:sz="6" w:space="0" w:color="A9AEB1"/>
            <w:right w:val="single" w:sz="6" w:space="0" w:color="A9AEB1"/>
          </w:divBdr>
          <w:divsChild>
            <w:div w:id="1217203164">
              <w:marLeft w:val="0"/>
              <w:marRight w:val="0"/>
              <w:marTop w:val="0"/>
              <w:marBottom w:val="0"/>
              <w:divBdr>
                <w:top w:val="none" w:sz="0" w:space="0" w:color="auto"/>
                <w:left w:val="none" w:sz="0" w:space="0" w:color="auto"/>
                <w:bottom w:val="none" w:sz="0" w:space="0" w:color="auto"/>
                <w:right w:val="none" w:sz="0" w:space="0" w:color="auto"/>
              </w:divBdr>
              <w:divsChild>
                <w:div w:id="1259171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532518">
      <w:bodyDiv w:val="1"/>
      <w:marLeft w:val="0"/>
      <w:marRight w:val="0"/>
      <w:marTop w:val="0"/>
      <w:marBottom w:val="0"/>
      <w:divBdr>
        <w:top w:val="none" w:sz="0" w:space="0" w:color="auto"/>
        <w:left w:val="none" w:sz="0" w:space="0" w:color="auto"/>
        <w:bottom w:val="none" w:sz="0" w:space="0" w:color="auto"/>
        <w:right w:val="none" w:sz="0" w:space="0" w:color="auto"/>
      </w:divBdr>
      <w:divsChild>
        <w:div w:id="823854381">
          <w:marLeft w:val="0"/>
          <w:marRight w:val="0"/>
          <w:marTop w:val="0"/>
          <w:marBottom w:val="0"/>
          <w:divBdr>
            <w:top w:val="none" w:sz="0" w:space="0" w:color="auto"/>
            <w:left w:val="none" w:sz="0" w:space="0" w:color="auto"/>
            <w:bottom w:val="none" w:sz="0" w:space="0" w:color="auto"/>
            <w:right w:val="none" w:sz="0" w:space="0" w:color="auto"/>
          </w:divBdr>
        </w:div>
        <w:div w:id="955059308">
          <w:marLeft w:val="0"/>
          <w:marRight w:val="0"/>
          <w:marTop w:val="0"/>
          <w:marBottom w:val="0"/>
          <w:divBdr>
            <w:top w:val="none" w:sz="0" w:space="0" w:color="auto"/>
            <w:left w:val="none" w:sz="0" w:space="0" w:color="auto"/>
            <w:bottom w:val="none" w:sz="0" w:space="0" w:color="auto"/>
            <w:right w:val="none" w:sz="0" w:space="0" w:color="auto"/>
          </w:divBdr>
        </w:div>
        <w:div w:id="1152791586">
          <w:marLeft w:val="0"/>
          <w:marRight w:val="0"/>
          <w:marTop w:val="0"/>
          <w:marBottom w:val="0"/>
          <w:divBdr>
            <w:top w:val="none" w:sz="0" w:space="0" w:color="auto"/>
            <w:left w:val="none" w:sz="0" w:space="0" w:color="auto"/>
            <w:bottom w:val="none" w:sz="0" w:space="0" w:color="auto"/>
            <w:right w:val="none" w:sz="0" w:space="0" w:color="auto"/>
          </w:divBdr>
        </w:div>
        <w:div w:id="1453092125">
          <w:marLeft w:val="0"/>
          <w:marRight w:val="0"/>
          <w:marTop w:val="0"/>
          <w:marBottom w:val="0"/>
          <w:divBdr>
            <w:top w:val="none" w:sz="0" w:space="0" w:color="auto"/>
            <w:left w:val="none" w:sz="0" w:space="0" w:color="auto"/>
            <w:bottom w:val="none" w:sz="0" w:space="0" w:color="auto"/>
            <w:right w:val="none" w:sz="0" w:space="0" w:color="auto"/>
          </w:divBdr>
        </w:div>
      </w:divsChild>
    </w:div>
    <w:div w:id="692808867">
      <w:bodyDiv w:val="1"/>
      <w:marLeft w:val="0"/>
      <w:marRight w:val="0"/>
      <w:marTop w:val="0"/>
      <w:marBottom w:val="0"/>
      <w:divBdr>
        <w:top w:val="none" w:sz="0" w:space="0" w:color="auto"/>
        <w:left w:val="none" w:sz="0" w:space="0" w:color="auto"/>
        <w:bottom w:val="none" w:sz="0" w:space="0" w:color="auto"/>
        <w:right w:val="none" w:sz="0" w:space="0" w:color="auto"/>
      </w:divBdr>
      <w:divsChild>
        <w:div w:id="102725421">
          <w:marLeft w:val="0"/>
          <w:marRight w:val="0"/>
          <w:marTop w:val="0"/>
          <w:marBottom w:val="0"/>
          <w:divBdr>
            <w:top w:val="single" w:sz="6" w:space="0" w:color="A9AEB1"/>
            <w:left w:val="single" w:sz="6" w:space="0" w:color="A9AEB1"/>
            <w:bottom w:val="single" w:sz="6" w:space="0" w:color="A9AEB1"/>
            <w:right w:val="single" w:sz="6" w:space="0" w:color="A9AEB1"/>
          </w:divBdr>
          <w:divsChild>
            <w:div w:id="542592929">
              <w:marLeft w:val="0"/>
              <w:marRight w:val="0"/>
              <w:marTop w:val="0"/>
              <w:marBottom w:val="0"/>
              <w:divBdr>
                <w:top w:val="none" w:sz="0" w:space="0" w:color="auto"/>
                <w:left w:val="none" w:sz="0" w:space="0" w:color="auto"/>
                <w:bottom w:val="none" w:sz="0" w:space="0" w:color="auto"/>
                <w:right w:val="none" w:sz="0" w:space="0" w:color="auto"/>
              </w:divBdr>
            </w:div>
          </w:divsChild>
        </w:div>
        <w:div w:id="1898583653">
          <w:marLeft w:val="0"/>
          <w:marRight w:val="0"/>
          <w:marTop w:val="0"/>
          <w:marBottom w:val="0"/>
          <w:divBdr>
            <w:top w:val="single" w:sz="6" w:space="0" w:color="A9AEB1"/>
            <w:left w:val="single" w:sz="6" w:space="0" w:color="A9AEB1"/>
            <w:bottom w:val="single" w:sz="6" w:space="0" w:color="A9AEB1"/>
            <w:right w:val="single" w:sz="6" w:space="0" w:color="A9AEB1"/>
          </w:divBdr>
          <w:divsChild>
            <w:div w:id="457769043">
              <w:marLeft w:val="0"/>
              <w:marRight w:val="0"/>
              <w:marTop w:val="0"/>
              <w:marBottom w:val="0"/>
              <w:divBdr>
                <w:top w:val="none" w:sz="0" w:space="0" w:color="auto"/>
                <w:left w:val="none" w:sz="0" w:space="0" w:color="auto"/>
                <w:bottom w:val="none" w:sz="0" w:space="0" w:color="auto"/>
                <w:right w:val="none" w:sz="0" w:space="0" w:color="auto"/>
              </w:divBdr>
              <w:divsChild>
                <w:div w:id="345644046">
                  <w:marLeft w:val="0"/>
                  <w:marRight w:val="0"/>
                  <w:marTop w:val="0"/>
                  <w:marBottom w:val="0"/>
                  <w:divBdr>
                    <w:top w:val="none" w:sz="0" w:space="0" w:color="auto"/>
                    <w:left w:val="none" w:sz="0" w:space="0" w:color="auto"/>
                    <w:bottom w:val="none" w:sz="0" w:space="0" w:color="auto"/>
                    <w:right w:val="none" w:sz="0" w:space="0" w:color="auto"/>
                  </w:divBdr>
                </w:div>
                <w:div w:id="121959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850144">
          <w:marLeft w:val="0"/>
          <w:marRight w:val="0"/>
          <w:marTop w:val="0"/>
          <w:marBottom w:val="0"/>
          <w:divBdr>
            <w:top w:val="single" w:sz="6" w:space="0" w:color="A9AEB1"/>
            <w:left w:val="single" w:sz="6" w:space="0" w:color="A9AEB1"/>
            <w:bottom w:val="single" w:sz="6" w:space="0" w:color="A9AEB1"/>
            <w:right w:val="single" w:sz="6" w:space="0" w:color="A9AEB1"/>
          </w:divBdr>
          <w:divsChild>
            <w:div w:id="482310629">
              <w:marLeft w:val="0"/>
              <w:marRight w:val="0"/>
              <w:marTop w:val="0"/>
              <w:marBottom w:val="0"/>
              <w:divBdr>
                <w:top w:val="none" w:sz="0" w:space="0" w:color="auto"/>
                <w:left w:val="none" w:sz="0" w:space="0" w:color="auto"/>
                <w:bottom w:val="none" w:sz="0" w:space="0" w:color="auto"/>
                <w:right w:val="none" w:sz="0" w:space="0" w:color="auto"/>
              </w:divBdr>
              <w:divsChild>
                <w:div w:id="50734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579017">
      <w:bodyDiv w:val="1"/>
      <w:marLeft w:val="0"/>
      <w:marRight w:val="0"/>
      <w:marTop w:val="0"/>
      <w:marBottom w:val="0"/>
      <w:divBdr>
        <w:top w:val="none" w:sz="0" w:space="0" w:color="auto"/>
        <w:left w:val="none" w:sz="0" w:space="0" w:color="auto"/>
        <w:bottom w:val="none" w:sz="0" w:space="0" w:color="auto"/>
        <w:right w:val="none" w:sz="0" w:space="0" w:color="auto"/>
      </w:divBdr>
    </w:div>
    <w:div w:id="695081902">
      <w:bodyDiv w:val="1"/>
      <w:marLeft w:val="0"/>
      <w:marRight w:val="0"/>
      <w:marTop w:val="0"/>
      <w:marBottom w:val="0"/>
      <w:divBdr>
        <w:top w:val="none" w:sz="0" w:space="0" w:color="auto"/>
        <w:left w:val="none" w:sz="0" w:space="0" w:color="auto"/>
        <w:bottom w:val="none" w:sz="0" w:space="0" w:color="auto"/>
        <w:right w:val="none" w:sz="0" w:space="0" w:color="auto"/>
      </w:divBdr>
      <w:divsChild>
        <w:div w:id="353964391">
          <w:marLeft w:val="0"/>
          <w:marRight w:val="0"/>
          <w:marTop w:val="0"/>
          <w:marBottom w:val="0"/>
          <w:divBdr>
            <w:top w:val="none" w:sz="0" w:space="0" w:color="auto"/>
            <w:left w:val="none" w:sz="0" w:space="0" w:color="auto"/>
            <w:bottom w:val="none" w:sz="0" w:space="0" w:color="auto"/>
            <w:right w:val="none" w:sz="0" w:space="0" w:color="auto"/>
          </w:divBdr>
        </w:div>
        <w:div w:id="366027206">
          <w:marLeft w:val="0"/>
          <w:marRight w:val="0"/>
          <w:marTop w:val="0"/>
          <w:marBottom w:val="0"/>
          <w:divBdr>
            <w:top w:val="none" w:sz="0" w:space="0" w:color="auto"/>
            <w:left w:val="none" w:sz="0" w:space="0" w:color="auto"/>
            <w:bottom w:val="none" w:sz="0" w:space="0" w:color="auto"/>
            <w:right w:val="none" w:sz="0" w:space="0" w:color="auto"/>
          </w:divBdr>
        </w:div>
        <w:div w:id="679939878">
          <w:marLeft w:val="0"/>
          <w:marRight w:val="0"/>
          <w:marTop w:val="0"/>
          <w:marBottom w:val="0"/>
          <w:divBdr>
            <w:top w:val="none" w:sz="0" w:space="0" w:color="auto"/>
            <w:left w:val="none" w:sz="0" w:space="0" w:color="auto"/>
            <w:bottom w:val="none" w:sz="0" w:space="0" w:color="auto"/>
            <w:right w:val="none" w:sz="0" w:space="0" w:color="auto"/>
          </w:divBdr>
        </w:div>
        <w:div w:id="1945067995">
          <w:marLeft w:val="0"/>
          <w:marRight w:val="0"/>
          <w:marTop w:val="0"/>
          <w:marBottom w:val="0"/>
          <w:divBdr>
            <w:top w:val="none" w:sz="0" w:space="0" w:color="auto"/>
            <w:left w:val="none" w:sz="0" w:space="0" w:color="auto"/>
            <w:bottom w:val="none" w:sz="0" w:space="0" w:color="auto"/>
            <w:right w:val="none" w:sz="0" w:space="0" w:color="auto"/>
          </w:divBdr>
        </w:div>
      </w:divsChild>
    </w:div>
    <w:div w:id="696541793">
      <w:bodyDiv w:val="1"/>
      <w:marLeft w:val="0"/>
      <w:marRight w:val="0"/>
      <w:marTop w:val="0"/>
      <w:marBottom w:val="0"/>
      <w:divBdr>
        <w:top w:val="none" w:sz="0" w:space="0" w:color="auto"/>
        <w:left w:val="none" w:sz="0" w:space="0" w:color="auto"/>
        <w:bottom w:val="none" w:sz="0" w:space="0" w:color="auto"/>
        <w:right w:val="none" w:sz="0" w:space="0" w:color="auto"/>
      </w:divBdr>
      <w:divsChild>
        <w:div w:id="75369739">
          <w:marLeft w:val="0"/>
          <w:marRight w:val="0"/>
          <w:marTop w:val="0"/>
          <w:marBottom w:val="0"/>
          <w:divBdr>
            <w:top w:val="none" w:sz="0" w:space="0" w:color="auto"/>
            <w:left w:val="none" w:sz="0" w:space="0" w:color="auto"/>
            <w:bottom w:val="none" w:sz="0" w:space="0" w:color="auto"/>
            <w:right w:val="none" w:sz="0" w:space="0" w:color="auto"/>
          </w:divBdr>
        </w:div>
        <w:div w:id="366025814">
          <w:marLeft w:val="0"/>
          <w:marRight w:val="0"/>
          <w:marTop w:val="0"/>
          <w:marBottom w:val="0"/>
          <w:divBdr>
            <w:top w:val="none" w:sz="0" w:space="0" w:color="auto"/>
            <w:left w:val="none" w:sz="0" w:space="0" w:color="auto"/>
            <w:bottom w:val="none" w:sz="0" w:space="0" w:color="auto"/>
            <w:right w:val="none" w:sz="0" w:space="0" w:color="auto"/>
          </w:divBdr>
        </w:div>
        <w:div w:id="536624787">
          <w:marLeft w:val="0"/>
          <w:marRight w:val="0"/>
          <w:marTop w:val="0"/>
          <w:marBottom w:val="0"/>
          <w:divBdr>
            <w:top w:val="none" w:sz="0" w:space="0" w:color="auto"/>
            <w:left w:val="none" w:sz="0" w:space="0" w:color="auto"/>
            <w:bottom w:val="none" w:sz="0" w:space="0" w:color="auto"/>
            <w:right w:val="none" w:sz="0" w:space="0" w:color="auto"/>
          </w:divBdr>
        </w:div>
        <w:div w:id="1131944909">
          <w:marLeft w:val="0"/>
          <w:marRight w:val="0"/>
          <w:marTop w:val="0"/>
          <w:marBottom w:val="0"/>
          <w:divBdr>
            <w:top w:val="none" w:sz="0" w:space="0" w:color="auto"/>
            <w:left w:val="none" w:sz="0" w:space="0" w:color="auto"/>
            <w:bottom w:val="none" w:sz="0" w:space="0" w:color="auto"/>
            <w:right w:val="none" w:sz="0" w:space="0" w:color="auto"/>
          </w:divBdr>
        </w:div>
      </w:divsChild>
    </w:div>
    <w:div w:id="697003475">
      <w:bodyDiv w:val="1"/>
      <w:marLeft w:val="0"/>
      <w:marRight w:val="0"/>
      <w:marTop w:val="0"/>
      <w:marBottom w:val="0"/>
      <w:divBdr>
        <w:top w:val="none" w:sz="0" w:space="0" w:color="auto"/>
        <w:left w:val="none" w:sz="0" w:space="0" w:color="auto"/>
        <w:bottom w:val="none" w:sz="0" w:space="0" w:color="auto"/>
        <w:right w:val="none" w:sz="0" w:space="0" w:color="auto"/>
      </w:divBdr>
      <w:divsChild>
        <w:div w:id="680350531">
          <w:marLeft w:val="0"/>
          <w:marRight w:val="0"/>
          <w:marTop w:val="0"/>
          <w:marBottom w:val="0"/>
          <w:divBdr>
            <w:top w:val="single" w:sz="6" w:space="0" w:color="A9AEB1"/>
            <w:left w:val="single" w:sz="6" w:space="0" w:color="A9AEB1"/>
            <w:bottom w:val="single" w:sz="6" w:space="0" w:color="A9AEB1"/>
            <w:right w:val="single" w:sz="6" w:space="0" w:color="A9AEB1"/>
          </w:divBdr>
          <w:divsChild>
            <w:div w:id="423958861">
              <w:marLeft w:val="0"/>
              <w:marRight w:val="0"/>
              <w:marTop w:val="0"/>
              <w:marBottom w:val="0"/>
              <w:divBdr>
                <w:top w:val="none" w:sz="0" w:space="0" w:color="auto"/>
                <w:left w:val="none" w:sz="0" w:space="0" w:color="auto"/>
                <w:bottom w:val="none" w:sz="0" w:space="0" w:color="auto"/>
                <w:right w:val="none" w:sz="0" w:space="0" w:color="auto"/>
              </w:divBdr>
            </w:div>
          </w:divsChild>
        </w:div>
        <w:div w:id="1298607439">
          <w:marLeft w:val="0"/>
          <w:marRight w:val="0"/>
          <w:marTop w:val="0"/>
          <w:marBottom w:val="0"/>
          <w:divBdr>
            <w:top w:val="single" w:sz="6" w:space="0" w:color="A9AEB1"/>
            <w:left w:val="single" w:sz="6" w:space="0" w:color="A9AEB1"/>
            <w:bottom w:val="single" w:sz="6" w:space="0" w:color="A9AEB1"/>
            <w:right w:val="single" w:sz="6" w:space="0" w:color="A9AEB1"/>
          </w:divBdr>
          <w:divsChild>
            <w:div w:id="629093091">
              <w:marLeft w:val="0"/>
              <w:marRight w:val="0"/>
              <w:marTop w:val="0"/>
              <w:marBottom w:val="0"/>
              <w:divBdr>
                <w:top w:val="none" w:sz="0" w:space="0" w:color="auto"/>
                <w:left w:val="none" w:sz="0" w:space="0" w:color="auto"/>
                <w:bottom w:val="none" w:sz="0" w:space="0" w:color="auto"/>
                <w:right w:val="none" w:sz="0" w:space="0" w:color="auto"/>
              </w:divBdr>
              <w:divsChild>
                <w:div w:id="176510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905823">
          <w:marLeft w:val="0"/>
          <w:marRight w:val="0"/>
          <w:marTop w:val="0"/>
          <w:marBottom w:val="0"/>
          <w:divBdr>
            <w:top w:val="single" w:sz="6" w:space="0" w:color="A9AEB1"/>
            <w:left w:val="single" w:sz="6" w:space="0" w:color="A9AEB1"/>
            <w:bottom w:val="single" w:sz="6" w:space="0" w:color="A9AEB1"/>
            <w:right w:val="single" w:sz="6" w:space="0" w:color="A9AEB1"/>
          </w:divBdr>
          <w:divsChild>
            <w:div w:id="262616944">
              <w:marLeft w:val="0"/>
              <w:marRight w:val="0"/>
              <w:marTop w:val="0"/>
              <w:marBottom w:val="0"/>
              <w:divBdr>
                <w:top w:val="none" w:sz="0" w:space="0" w:color="auto"/>
                <w:left w:val="none" w:sz="0" w:space="0" w:color="auto"/>
                <w:bottom w:val="none" w:sz="0" w:space="0" w:color="auto"/>
                <w:right w:val="none" w:sz="0" w:space="0" w:color="auto"/>
              </w:divBdr>
              <w:divsChild>
                <w:div w:id="223027223">
                  <w:marLeft w:val="0"/>
                  <w:marRight w:val="0"/>
                  <w:marTop w:val="0"/>
                  <w:marBottom w:val="0"/>
                  <w:divBdr>
                    <w:top w:val="none" w:sz="0" w:space="0" w:color="auto"/>
                    <w:left w:val="none" w:sz="0" w:space="0" w:color="auto"/>
                    <w:bottom w:val="none" w:sz="0" w:space="0" w:color="auto"/>
                    <w:right w:val="none" w:sz="0" w:space="0" w:color="auto"/>
                  </w:divBdr>
                </w:div>
                <w:div w:id="156506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697437906">
      <w:bodyDiv w:val="1"/>
      <w:marLeft w:val="0"/>
      <w:marRight w:val="0"/>
      <w:marTop w:val="0"/>
      <w:marBottom w:val="0"/>
      <w:divBdr>
        <w:top w:val="none" w:sz="0" w:space="0" w:color="auto"/>
        <w:left w:val="none" w:sz="0" w:space="0" w:color="auto"/>
        <w:bottom w:val="none" w:sz="0" w:space="0" w:color="auto"/>
        <w:right w:val="none" w:sz="0" w:space="0" w:color="auto"/>
      </w:divBdr>
    </w:div>
    <w:div w:id="698242589">
      <w:bodyDiv w:val="1"/>
      <w:marLeft w:val="0"/>
      <w:marRight w:val="0"/>
      <w:marTop w:val="0"/>
      <w:marBottom w:val="0"/>
      <w:divBdr>
        <w:top w:val="none" w:sz="0" w:space="0" w:color="auto"/>
        <w:left w:val="none" w:sz="0" w:space="0" w:color="auto"/>
        <w:bottom w:val="none" w:sz="0" w:space="0" w:color="auto"/>
        <w:right w:val="none" w:sz="0" w:space="0" w:color="auto"/>
      </w:divBdr>
      <w:divsChild>
        <w:div w:id="124010456">
          <w:marLeft w:val="0"/>
          <w:marRight w:val="0"/>
          <w:marTop w:val="0"/>
          <w:marBottom w:val="0"/>
          <w:divBdr>
            <w:top w:val="none" w:sz="0" w:space="0" w:color="auto"/>
            <w:left w:val="none" w:sz="0" w:space="0" w:color="auto"/>
            <w:bottom w:val="none" w:sz="0" w:space="0" w:color="auto"/>
            <w:right w:val="none" w:sz="0" w:space="0" w:color="auto"/>
          </w:divBdr>
        </w:div>
        <w:div w:id="627905064">
          <w:marLeft w:val="0"/>
          <w:marRight w:val="0"/>
          <w:marTop w:val="0"/>
          <w:marBottom w:val="0"/>
          <w:divBdr>
            <w:top w:val="none" w:sz="0" w:space="0" w:color="auto"/>
            <w:left w:val="none" w:sz="0" w:space="0" w:color="auto"/>
            <w:bottom w:val="none" w:sz="0" w:space="0" w:color="auto"/>
            <w:right w:val="none" w:sz="0" w:space="0" w:color="auto"/>
          </w:divBdr>
        </w:div>
        <w:div w:id="905728797">
          <w:marLeft w:val="0"/>
          <w:marRight w:val="0"/>
          <w:marTop w:val="0"/>
          <w:marBottom w:val="0"/>
          <w:divBdr>
            <w:top w:val="none" w:sz="0" w:space="0" w:color="auto"/>
            <w:left w:val="none" w:sz="0" w:space="0" w:color="auto"/>
            <w:bottom w:val="none" w:sz="0" w:space="0" w:color="auto"/>
            <w:right w:val="none" w:sz="0" w:space="0" w:color="auto"/>
          </w:divBdr>
        </w:div>
        <w:div w:id="1109814264">
          <w:marLeft w:val="0"/>
          <w:marRight w:val="0"/>
          <w:marTop w:val="0"/>
          <w:marBottom w:val="0"/>
          <w:divBdr>
            <w:top w:val="none" w:sz="0" w:space="0" w:color="auto"/>
            <w:left w:val="none" w:sz="0" w:space="0" w:color="auto"/>
            <w:bottom w:val="none" w:sz="0" w:space="0" w:color="auto"/>
            <w:right w:val="none" w:sz="0" w:space="0" w:color="auto"/>
          </w:divBdr>
        </w:div>
      </w:divsChild>
    </w:div>
    <w:div w:id="699207774">
      <w:bodyDiv w:val="1"/>
      <w:marLeft w:val="0"/>
      <w:marRight w:val="0"/>
      <w:marTop w:val="0"/>
      <w:marBottom w:val="0"/>
      <w:divBdr>
        <w:top w:val="none" w:sz="0" w:space="0" w:color="auto"/>
        <w:left w:val="none" w:sz="0" w:space="0" w:color="auto"/>
        <w:bottom w:val="none" w:sz="0" w:space="0" w:color="auto"/>
        <w:right w:val="none" w:sz="0" w:space="0" w:color="auto"/>
      </w:divBdr>
      <w:divsChild>
        <w:div w:id="293559380">
          <w:marLeft w:val="0"/>
          <w:marRight w:val="0"/>
          <w:marTop w:val="0"/>
          <w:marBottom w:val="0"/>
          <w:divBdr>
            <w:top w:val="single" w:sz="6" w:space="0" w:color="A9AEB1"/>
            <w:left w:val="single" w:sz="6" w:space="0" w:color="A9AEB1"/>
            <w:bottom w:val="single" w:sz="6" w:space="0" w:color="A9AEB1"/>
            <w:right w:val="single" w:sz="6" w:space="0" w:color="A9AEB1"/>
          </w:divBdr>
          <w:divsChild>
            <w:div w:id="1686981354">
              <w:marLeft w:val="0"/>
              <w:marRight w:val="0"/>
              <w:marTop w:val="0"/>
              <w:marBottom w:val="0"/>
              <w:divBdr>
                <w:top w:val="none" w:sz="0" w:space="0" w:color="auto"/>
                <w:left w:val="none" w:sz="0" w:space="0" w:color="auto"/>
                <w:bottom w:val="none" w:sz="0" w:space="0" w:color="auto"/>
                <w:right w:val="none" w:sz="0" w:space="0" w:color="auto"/>
              </w:divBdr>
              <w:divsChild>
                <w:div w:id="29913494">
                  <w:marLeft w:val="0"/>
                  <w:marRight w:val="0"/>
                  <w:marTop w:val="0"/>
                  <w:marBottom w:val="0"/>
                  <w:divBdr>
                    <w:top w:val="none" w:sz="0" w:space="0" w:color="auto"/>
                    <w:left w:val="none" w:sz="0" w:space="0" w:color="auto"/>
                    <w:bottom w:val="none" w:sz="0" w:space="0" w:color="auto"/>
                    <w:right w:val="none" w:sz="0" w:space="0" w:color="auto"/>
                  </w:divBdr>
                </w:div>
                <w:div w:id="62986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04217">
          <w:marLeft w:val="0"/>
          <w:marRight w:val="0"/>
          <w:marTop w:val="0"/>
          <w:marBottom w:val="0"/>
          <w:divBdr>
            <w:top w:val="single" w:sz="6" w:space="0" w:color="A9AEB1"/>
            <w:left w:val="single" w:sz="6" w:space="0" w:color="A9AEB1"/>
            <w:bottom w:val="single" w:sz="6" w:space="0" w:color="A9AEB1"/>
            <w:right w:val="single" w:sz="6" w:space="0" w:color="A9AEB1"/>
          </w:divBdr>
          <w:divsChild>
            <w:div w:id="1383023075">
              <w:marLeft w:val="0"/>
              <w:marRight w:val="0"/>
              <w:marTop w:val="0"/>
              <w:marBottom w:val="0"/>
              <w:divBdr>
                <w:top w:val="none" w:sz="0" w:space="0" w:color="auto"/>
                <w:left w:val="none" w:sz="0" w:space="0" w:color="auto"/>
                <w:bottom w:val="none" w:sz="0" w:space="0" w:color="auto"/>
                <w:right w:val="none" w:sz="0" w:space="0" w:color="auto"/>
              </w:divBdr>
            </w:div>
          </w:divsChild>
        </w:div>
        <w:div w:id="1182236489">
          <w:marLeft w:val="0"/>
          <w:marRight w:val="0"/>
          <w:marTop w:val="0"/>
          <w:marBottom w:val="0"/>
          <w:divBdr>
            <w:top w:val="single" w:sz="6" w:space="0" w:color="A9AEB1"/>
            <w:left w:val="single" w:sz="6" w:space="0" w:color="A9AEB1"/>
            <w:bottom w:val="single" w:sz="6" w:space="0" w:color="A9AEB1"/>
            <w:right w:val="single" w:sz="6" w:space="0" w:color="A9AEB1"/>
          </w:divBdr>
          <w:divsChild>
            <w:div w:id="1123769509">
              <w:marLeft w:val="0"/>
              <w:marRight w:val="0"/>
              <w:marTop w:val="0"/>
              <w:marBottom w:val="0"/>
              <w:divBdr>
                <w:top w:val="none" w:sz="0" w:space="0" w:color="auto"/>
                <w:left w:val="none" w:sz="0" w:space="0" w:color="auto"/>
                <w:bottom w:val="none" w:sz="0" w:space="0" w:color="auto"/>
                <w:right w:val="none" w:sz="0" w:space="0" w:color="auto"/>
              </w:divBdr>
              <w:divsChild>
                <w:div w:id="1861116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670234">
      <w:bodyDiv w:val="1"/>
      <w:marLeft w:val="0"/>
      <w:marRight w:val="0"/>
      <w:marTop w:val="0"/>
      <w:marBottom w:val="0"/>
      <w:divBdr>
        <w:top w:val="none" w:sz="0" w:space="0" w:color="auto"/>
        <w:left w:val="none" w:sz="0" w:space="0" w:color="auto"/>
        <w:bottom w:val="none" w:sz="0" w:space="0" w:color="auto"/>
        <w:right w:val="none" w:sz="0" w:space="0" w:color="auto"/>
      </w:divBdr>
      <w:divsChild>
        <w:div w:id="1256402092">
          <w:marLeft w:val="0"/>
          <w:marRight w:val="0"/>
          <w:marTop w:val="0"/>
          <w:marBottom w:val="0"/>
          <w:divBdr>
            <w:top w:val="single" w:sz="6" w:space="0" w:color="A9AEB1"/>
            <w:left w:val="single" w:sz="6" w:space="0" w:color="A9AEB1"/>
            <w:bottom w:val="single" w:sz="6" w:space="0" w:color="A9AEB1"/>
            <w:right w:val="single" w:sz="6" w:space="0" w:color="A9AEB1"/>
          </w:divBdr>
          <w:divsChild>
            <w:div w:id="1829323896">
              <w:marLeft w:val="0"/>
              <w:marRight w:val="0"/>
              <w:marTop w:val="0"/>
              <w:marBottom w:val="0"/>
              <w:divBdr>
                <w:top w:val="none" w:sz="0" w:space="0" w:color="auto"/>
                <w:left w:val="none" w:sz="0" w:space="0" w:color="auto"/>
                <w:bottom w:val="none" w:sz="0" w:space="0" w:color="auto"/>
                <w:right w:val="none" w:sz="0" w:space="0" w:color="auto"/>
              </w:divBdr>
            </w:div>
          </w:divsChild>
        </w:div>
        <w:div w:id="1877044653">
          <w:marLeft w:val="0"/>
          <w:marRight w:val="0"/>
          <w:marTop w:val="0"/>
          <w:marBottom w:val="0"/>
          <w:divBdr>
            <w:top w:val="single" w:sz="6" w:space="0" w:color="A9AEB1"/>
            <w:left w:val="single" w:sz="6" w:space="0" w:color="A9AEB1"/>
            <w:bottom w:val="single" w:sz="6" w:space="0" w:color="A9AEB1"/>
            <w:right w:val="single" w:sz="6" w:space="0" w:color="A9AEB1"/>
          </w:divBdr>
          <w:divsChild>
            <w:div w:id="1489899737">
              <w:marLeft w:val="0"/>
              <w:marRight w:val="0"/>
              <w:marTop w:val="0"/>
              <w:marBottom w:val="0"/>
              <w:divBdr>
                <w:top w:val="none" w:sz="0" w:space="0" w:color="auto"/>
                <w:left w:val="none" w:sz="0" w:space="0" w:color="auto"/>
                <w:bottom w:val="none" w:sz="0" w:space="0" w:color="auto"/>
                <w:right w:val="none" w:sz="0" w:space="0" w:color="auto"/>
              </w:divBdr>
              <w:divsChild>
                <w:div w:id="119419597">
                  <w:marLeft w:val="0"/>
                  <w:marRight w:val="0"/>
                  <w:marTop w:val="0"/>
                  <w:marBottom w:val="0"/>
                  <w:divBdr>
                    <w:top w:val="none" w:sz="0" w:space="0" w:color="auto"/>
                    <w:left w:val="none" w:sz="0" w:space="0" w:color="auto"/>
                    <w:bottom w:val="none" w:sz="0" w:space="0" w:color="auto"/>
                    <w:right w:val="none" w:sz="0" w:space="0" w:color="auto"/>
                  </w:divBdr>
                </w:div>
                <w:div w:id="151101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462247">
          <w:marLeft w:val="0"/>
          <w:marRight w:val="0"/>
          <w:marTop w:val="0"/>
          <w:marBottom w:val="0"/>
          <w:divBdr>
            <w:top w:val="single" w:sz="6" w:space="0" w:color="A9AEB1"/>
            <w:left w:val="single" w:sz="6" w:space="0" w:color="A9AEB1"/>
            <w:bottom w:val="single" w:sz="6" w:space="0" w:color="A9AEB1"/>
            <w:right w:val="single" w:sz="6" w:space="0" w:color="A9AEB1"/>
          </w:divBdr>
          <w:divsChild>
            <w:div w:id="1756853663">
              <w:marLeft w:val="0"/>
              <w:marRight w:val="0"/>
              <w:marTop w:val="0"/>
              <w:marBottom w:val="0"/>
              <w:divBdr>
                <w:top w:val="none" w:sz="0" w:space="0" w:color="auto"/>
                <w:left w:val="none" w:sz="0" w:space="0" w:color="auto"/>
                <w:bottom w:val="none" w:sz="0" w:space="0" w:color="auto"/>
                <w:right w:val="none" w:sz="0" w:space="0" w:color="auto"/>
              </w:divBdr>
              <w:divsChild>
                <w:div w:id="177015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056747">
      <w:bodyDiv w:val="1"/>
      <w:marLeft w:val="0"/>
      <w:marRight w:val="0"/>
      <w:marTop w:val="0"/>
      <w:marBottom w:val="0"/>
      <w:divBdr>
        <w:top w:val="none" w:sz="0" w:space="0" w:color="auto"/>
        <w:left w:val="none" w:sz="0" w:space="0" w:color="auto"/>
        <w:bottom w:val="none" w:sz="0" w:space="0" w:color="auto"/>
        <w:right w:val="none" w:sz="0" w:space="0" w:color="auto"/>
      </w:divBdr>
      <w:divsChild>
        <w:div w:id="175269375">
          <w:marLeft w:val="0"/>
          <w:marRight w:val="0"/>
          <w:marTop w:val="0"/>
          <w:marBottom w:val="0"/>
          <w:divBdr>
            <w:top w:val="none" w:sz="0" w:space="0" w:color="auto"/>
            <w:left w:val="none" w:sz="0" w:space="0" w:color="auto"/>
            <w:bottom w:val="none" w:sz="0" w:space="0" w:color="auto"/>
            <w:right w:val="none" w:sz="0" w:space="0" w:color="auto"/>
          </w:divBdr>
        </w:div>
        <w:div w:id="807632005">
          <w:marLeft w:val="0"/>
          <w:marRight w:val="0"/>
          <w:marTop w:val="0"/>
          <w:marBottom w:val="0"/>
          <w:divBdr>
            <w:top w:val="none" w:sz="0" w:space="0" w:color="auto"/>
            <w:left w:val="none" w:sz="0" w:space="0" w:color="auto"/>
            <w:bottom w:val="none" w:sz="0" w:space="0" w:color="auto"/>
            <w:right w:val="none" w:sz="0" w:space="0" w:color="auto"/>
          </w:divBdr>
        </w:div>
        <w:div w:id="2000764263">
          <w:marLeft w:val="0"/>
          <w:marRight w:val="0"/>
          <w:marTop w:val="0"/>
          <w:marBottom w:val="0"/>
          <w:divBdr>
            <w:top w:val="none" w:sz="0" w:space="0" w:color="auto"/>
            <w:left w:val="none" w:sz="0" w:space="0" w:color="auto"/>
            <w:bottom w:val="none" w:sz="0" w:space="0" w:color="auto"/>
            <w:right w:val="none" w:sz="0" w:space="0" w:color="auto"/>
          </w:divBdr>
        </w:div>
        <w:div w:id="2108890369">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1783012">
      <w:bodyDiv w:val="1"/>
      <w:marLeft w:val="0"/>
      <w:marRight w:val="0"/>
      <w:marTop w:val="0"/>
      <w:marBottom w:val="0"/>
      <w:divBdr>
        <w:top w:val="none" w:sz="0" w:space="0" w:color="auto"/>
        <w:left w:val="none" w:sz="0" w:space="0" w:color="auto"/>
        <w:bottom w:val="none" w:sz="0" w:space="0" w:color="auto"/>
        <w:right w:val="none" w:sz="0" w:space="0" w:color="auto"/>
      </w:divBdr>
      <w:divsChild>
        <w:div w:id="652148905">
          <w:marLeft w:val="0"/>
          <w:marRight w:val="0"/>
          <w:marTop w:val="0"/>
          <w:marBottom w:val="0"/>
          <w:divBdr>
            <w:top w:val="none" w:sz="0" w:space="0" w:color="auto"/>
            <w:left w:val="none" w:sz="0" w:space="0" w:color="auto"/>
            <w:bottom w:val="none" w:sz="0" w:space="0" w:color="auto"/>
            <w:right w:val="none" w:sz="0" w:space="0" w:color="auto"/>
          </w:divBdr>
        </w:div>
        <w:div w:id="981229586">
          <w:marLeft w:val="0"/>
          <w:marRight w:val="0"/>
          <w:marTop w:val="0"/>
          <w:marBottom w:val="0"/>
          <w:divBdr>
            <w:top w:val="none" w:sz="0" w:space="0" w:color="auto"/>
            <w:left w:val="none" w:sz="0" w:space="0" w:color="auto"/>
            <w:bottom w:val="none" w:sz="0" w:space="0" w:color="auto"/>
            <w:right w:val="none" w:sz="0" w:space="0" w:color="auto"/>
          </w:divBdr>
        </w:div>
        <w:div w:id="1170489481">
          <w:marLeft w:val="0"/>
          <w:marRight w:val="0"/>
          <w:marTop w:val="0"/>
          <w:marBottom w:val="0"/>
          <w:divBdr>
            <w:top w:val="none" w:sz="0" w:space="0" w:color="auto"/>
            <w:left w:val="none" w:sz="0" w:space="0" w:color="auto"/>
            <w:bottom w:val="none" w:sz="0" w:space="0" w:color="auto"/>
            <w:right w:val="none" w:sz="0" w:space="0" w:color="auto"/>
          </w:divBdr>
        </w:div>
        <w:div w:id="2094354074">
          <w:marLeft w:val="0"/>
          <w:marRight w:val="0"/>
          <w:marTop w:val="0"/>
          <w:marBottom w:val="0"/>
          <w:divBdr>
            <w:top w:val="none" w:sz="0" w:space="0" w:color="auto"/>
            <w:left w:val="none" w:sz="0" w:space="0" w:color="auto"/>
            <w:bottom w:val="none" w:sz="0" w:space="0" w:color="auto"/>
            <w:right w:val="none" w:sz="0" w:space="0" w:color="auto"/>
          </w:divBdr>
        </w:div>
      </w:divsChild>
    </w:div>
    <w:div w:id="701981512">
      <w:bodyDiv w:val="1"/>
      <w:marLeft w:val="0"/>
      <w:marRight w:val="0"/>
      <w:marTop w:val="0"/>
      <w:marBottom w:val="0"/>
      <w:divBdr>
        <w:top w:val="none" w:sz="0" w:space="0" w:color="auto"/>
        <w:left w:val="none" w:sz="0" w:space="0" w:color="auto"/>
        <w:bottom w:val="none" w:sz="0" w:space="0" w:color="auto"/>
        <w:right w:val="none" w:sz="0" w:space="0" w:color="auto"/>
      </w:divBdr>
      <w:divsChild>
        <w:div w:id="180702708">
          <w:marLeft w:val="0"/>
          <w:marRight w:val="0"/>
          <w:marTop w:val="0"/>
          <w:marBottom w:val="0"/>
          <w:divBdr>
            <w:top w:val="single" w:sz="6" w:space="0" w:color="A9AEB1"/>
            <w:left w:val="single" w:sz="6" w:space="0" w:color="A9AEB1"/>
            <w:bottom w:val="single" w:sz="6" w:space="0" w:color="A9AEB1"/>
            <w:right w:val="single" w:sz="6" w:space="0" w:color="A9AEB1"/>
          </w:divBdr>
          <w:divsChild>
            <w:div w:id="1365785307">
              <w:marLeft w:val="0"/>
              <w:marRight w:val="0"/>
              <w:marTop w:val="0"/>
              <w:marBottom w:val="0"/>
              <w:divBdr>
                <w:top w:val="none" w:sz="0" w:space="0" w:color="auto"/>
                <w:left w:val="none" w:sz="0" w:space="0" w:color="auto"/>
                <w:bottom w:val="none" w:sz="0" w:space="0" w:color="auto"/>
                <w:right w:val="none" w:sz="0" w:space="0" w:color="auto"/>
              </w:divBdr>
              <w:divsChild>
                <w:div w:id="175146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723756">
          <w:marLeft w:val="0"/>
          <w:marRight w:val="0"/>
          <w:marTop w:val="0"/>
          <w:marBottom w:val="0"/>
          <w:divBdr>
            <w:top w:val="single" w:sz="6" w:space="0" w:color="A9AEB1"/>
            <w:left w:val="single" w:sz="6" w:space="0" w:color="A9AEB1"/>
            <w:bottom w:val="single" w:sz="6" w:space="0" w:color="A9AEB1"/>
            <w:right w:val="single" w:sz="6" w:space="0" w:color="A9AEB1"/>
          </w:divBdr>
          <w:divsChild>
            <w:div w:id="980499471">
              <w:marLeft w:val="0"/>
              <w:marRight w:val="0"/>
              <w:marTop w:val="0"/>
              <w:marBottom w:val="0"/>
              <w:divBdr>
                <w:top w:val="none" w:sz="0" w:space="0" w:color="auto"/>
                <w:left w:val="none" w:sz="0" w:space="0" w:color="auto"/>
                <w:bottom w:val="none" w:sz="0" w:space="0" w:color="auto"/>
                <w:right w:val="none" w:sz="0" w:space="0" w:color="auto"/>
              </w:divBdr>
            </w:div>
          </w:divsChild>
        </w:div>
        <w:div w:id="1236625716">
          <w:marLeft w:val="0"/>
          <w:marRight w:val="0"/>
          <w:marTop w:val="0"/>
          <w:marBottom w:val="0"/>
          <w:divBdr>
            <w:top w:val="single" w:sz="6" w:space="0" w:color="A9AEB1"/>
            <w:left w:val="single" w:sz="6" w:space="0" w:color="A9AEB1"/>
            <w:bottom w:val="single" w:sz="6" w:space="0" w:color="A9AEB1"/>
            <w:right w:val="single" w:sz="6" w:space="0" w:color="A9AEB1"/>
          </w:divBdr>
          <w:divsChild>
            <w:div w:id="1165785145">
              <w:marLeft w:val="0"/>
              <w:marRight w:val="0"/>
              <w:marTop w:val="0"/>
              <w:marBottom w:val="0"/>
              <w:divBdr>
                <w:top w:val="none" w:sz="0" w:space="0" w:color="auto"/>
                <w:left w:val="none" w:sz="0" w:space="0" w:color="auto"/>
                <w:bottom w:val="none" w:sz="0" w:space="0" w:color="auto"/>
                <w:right w:val="none" w:sz="0" w:space="0" w:color="auto"/>
              </w:divBdr>
              <w:divsChild>
                <w:div w:id="1143308053">
                  <w:marLeft w:val="0"/>
                  <w:marRight w:val="0"/>
                  <w:marTop w:val="0"/>
                  <w:marBottom w:val="0"/>
                  <w:divBdr>
                    <w:top w:val="none" w:sz="0" w:space="0" w:color="auto"/>
                    <w:left w:val="none" w:sz="0" w:space="0" w:color="auto"/>
                    <w:bottom w:val="none" w:sz="0" w:space="0" w:color="auto"/>
                    <w:right w:val="none" w:sz="0" w:space="0" w:color="auto"/>
                  </w:divBdr>
                </w:div>
                <w:div w:id="2124835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2438193">
      <w:bodyDiv w:val="1"/>
      <w:marLeft w:val="0"/>
      <w:marRight w:val="0"/>
      <w:marTop w:val="0"/>
      <w:marBottom w:val="0"/>
      <w:divBdr>
        <w:top w:val="none" w:sz="0" w:space="0" w:color="auto"/>
        <w:left w:val="none" w:sz="0" w:space="0" w:color="auto"/>
        <w:bottom w:val="none" w:sz="0" w:space="0" w:color="auto"/>
        <w:right w:val="none" w:sz="0" w:space="0" w:color="auto"/>
      </w:divBdr>
      <w:divsChild>
        <w:div w:id="8606019">
          <w:marLeft w:val="0"/>
          <w:marRight w:val="0"/>
          <w:marTop w:val="0"/>
          <w:marBottom w:val="0"/>
          <w:divBdr>
            <w:top w:val="none" w:sz="0" w:space="0" w:color="auto"/>
            <w:left w:val="none" w:sz="0" w:space="0" w:color="auto"/>
            <w:bottom w:val="none" w:sz="0" w:space="0" w:color="auto"/>
            <w:right w:val="none" w:sz="0" w:space="0" w:color="auto"/>
          </w:divBdr>
        </w:div>
        <w:div w:id="415323100">
          <w:marLeft w:val="0"/>
          <w:marRight w:val="0"/>
          <w:marTop w:val="0"/>
          <w:marBottom w:val="0"/>
          <w:divBdr>
            <w:top w:val="none" w:sz="0" w:space="0" w:color="auto"/>
            <w:left w:val="none" w:sz="0" w:space="0" w:color="auto"/>
            <w:bottom w:val="none" w:sz="0" w:space="0" w:color="auto"/>
            <w:right w:val="none" w:sz="0" w:space="0" w:color="auto"/>
          </w:divBdr>
        </w:div>
        <w:div w:id="1219247299">
          <w:marLeft w:val="0"/>
          <w:marRight w:val="0"/>
          <w:marTop w:val="0"/>
          <w:marBottom w:val="0"/>
          <w:divBdr>
            <w:top w:val="none" w:sz="0" w:space="0" w:color="auto"/>
            <w:left w:val="none" w:sz="0" w:space="0" w:color="auto"/>
            <w:bottom w:val="none" w:sz="0" w:space="0" w:color="auto"/>
            <w:right w:val="none" w:sz="0" w:space="0" w:color="auto"/>
          </w:divBdr>
        </w:div>
        <w:div w:id="1752121028">
          <w:marLeft w:val="0"/>
          <w:marRight w:val="0"/>
          <w:marTop w:val="0"/>
          <w:marBottom w:val="0"/>
          <w:divBdr>
            <w:top w:val="none" w:sz="0" w:space="0" w:color="auto"/>
            <w:left w:val="none" w:sz="0" w:space="0" w:color="auto"/>
            <w:bottom w:val="none" w:sz="0" w:space="0" w:color="auto"/>
            <w:right w:val="none" w:sz="0" w:space="0" w:color="auto"/>
          </w:divBdr>
        </w:div>
      </w:divsChild>
    </w:div>
    <w:div w:id="702554338">
      <w:bodyDiv w:val="1"/>
      <w:marLeft w:val="0"/>
      <w:marRight w:val="0"/>
      <w:marTop w:val="0"/>
      <w:marBottom w:val="0"/>
      <w:divBdr>
        <w:top w:val="none" w:sz="0" w:space="0" w:color="auto"/>
        <w:left w:val="none" w:sz="0" w:space="0" w:color="auto"/>
        <w:bottom w:val="none" w:sz="0" w:space="0" w:color="auto"/>
        <w:right w:val="none" w:sz="0" w:space="0" w:color="auto"/>
      </w:divBdr>
      <w:divsChild>
        <w:div w:id="252662738">
          <w:marLeft w:val="0"/>
          <w:marRight w:val="0"/>
          <w:marTop w:val="0"/>
          <w:marBottom w:val="0"/>
          <w:divBdr>
            <w:top w:val="none" w:sz="0" w:space="0" w:color="auto"/>
            <w:left w:val="none" w:sz="0" w:space="0" w:color="auto"/>
            <w:bottom w:val="none" w:sz="0" w:space="0" w:color="auto"/>
            <w:right w:val="none" w:sz="0" w:space="0" w:color="auto"/>
          </w:divBdr>
        </w:div>
        <w:div w:id="633020267">
          <w:marLeft w:val="0"/>
          <w:marRight w:val="0"/>
          <w:marTop w:val="0"/>
          <w:marBottom w:val="0"/>
          <w:divBdr>
            <w:top w:val="none" w:sz="0" w:space="0" w:color="auto"/>
            <w:left w:val="none" w:sz="0" w:space="0" w:color="auto"/>
            <w:bottom w:val="none" w:sz="0" w:space="0" w:color="auto"/>
            <w:right w:val="none" w:sz="0" w:space="0" w:color="auto"/>
          </w:divBdr>
        </w:div>
        <w:div w:id="1311791413">
          <w:marLeft w:val="0"/>
          <w:marRight w:val="0"/>
          <w:marTop w:val="0"/>
          <w:marBottom w:val="0"/>
          <w:divBdr>
            <w:top w:val="none" w:sz="0" w:space="0" w:color="auto"/>
            <w:left w:val="none" w:sz="0" w:space="0" w:color="auto"/>
            <w:bottom w:val="none" w:sz="0" w:space="0" w:color="auto"/>
            <w:right w:val="none" w:sz="0" w:space="0" w:color="auto"/>
          </w:divBdr>
        </w:div>
        <w:div w:id="1973319135">
          <w:marLeft w:val="0"/>
          <w:marRight w:val="0"/>
          <w:marTop w:val="0"/>
          <w:marBottom w:val="0"/>
          <w:divBdr>
            <w:top w:val="none" w:sz="0" w:space="0" w:color="auto"/>
            <w:left w:val="none" w:sz="0" w:space="0" w:color="auto"/>
            <w:bottom w:val="none" w:sz="0" w:space="0" w:color="auto"/>
            <w:right w:val="none" w:sz="0" w:space="0" w:color="auto"/>
          </w:divBdr>
        </w:div>
      </w:divsChild>
    </w:div>
    <w:div w:id="703751411">
      <w:bodyDiv w:val="1"/>
      <w:marLeft w:val="0"/>
      <w:marRight w:val="0"/>
      <w:marTop w:val="0"/>
      <w:marBottom w:val="0"/>
      <w:divBdr>
        <w:top w:val="none" w:sz="0" w:space="0" w:color="auto"/>
        <w:left w:val="none" w:sz="0" w:space="0" w:color="auto"/>
        <w:bottom w:val="none" w:sz="0" w:space="0" w:color="auto"/>
        <w:right w:val="none" w:sz="0" w:space="0" w:color="auto"/>
      </w:divBdr>
      <w:divsChild>
        <w:div w:id="641544864">
          <w:marLeft w:val="0"/>
          <w:marRight w:val="0"/>
          <w:marTop w:val="0"/>
          <w:marBottom w:val="0"/>
          <w:divBdr>
            <w:top w:val="single" w:sz="6" w:space="0" w:color="A9AEB1"/>
            <w:left w:val="single" w:sz="6" w:space="0" w:color="A9AEB1"/>
            <w:bottom w:val="single" w:sz="6" w:space="0" w:color="A9AEB1"/>
            <w:right w:val="single" w:sz="6" w:space="0" w:color="A9AEB1"/>
          </w:divBdr>
          <w:divsChild>
            <w:div w:id="1632591673">
              <w:marLeft w:val="0"/>
              <w:marRight w:val="0"/>
              <w:marTop w:val="0"/>
              <w:marBottom w:val="0"/>
              <w:divBdr>
                <w:top w:val="none" w:sz="0" w:space="0" w:color="auto"/>
                <w:left w:val="none" w:sz="0" w:space="0" w:color="auto"/>
                <w:bottom w:val="none" w:sz="0" w:space="0" w:color="auto"/>
                <w:right w:val="none" w:sz="0" w:space="0" w:color="auto"/>
              </w:divBdr>
              <w:divsChild>
                <w:div w:id="305663840">
                  <w:marLeft w:val="0"/>
                  <w:marRight w:val="0"/>
                  <w:marTop w:val="0"/>
                  <w:marBottom w:val="0"/>
                  <w:divBdr>
                    <w:top w:val="none" w:sz="0" w:space="0" w:color="auto"/>
                    <w:left w:val="none" w:sz="0" w:space="0" w:color="auto"/>
                    <w:bottom w:val="none" w:sz="0" w:space="0" w:color="auto"/>
                    <w:right w:val="none" w:sz="0" w:space="0" w:color="auto"/>
                  </w:divBdr>
                </w:div>
                <w:div w:id="110580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741340">
          <w:marLeft w:val="0"/>
          <w:marRight w:val="0"/>
          <w:marTop w:val="0"/>
          <w:marBottom w:val="0"/>
          <w:divBdr>
            <w:top w:val="single" w:sz="6" w:space="0" w:color="A9AEB1"/>
            <w:left w:val="single" w:sz="6" w:space="0" w:color="A9AEB1"/>
            <w:bottom w:val="single" w:sz="6" w:space="0" w:color="A9AEB1"/>
            <w:right w:val="single" w:sz="6" w:space="0" w:color="A9AEB1"/>
          </w:divBdr>
          <w:divsChild>
            <w:div w:id="1640837828">
              <w:marLeft w:val="0"/>
              <w:marRight w:val="0"/>
              <w:marTop w:val="0"/>
              <w:marBottom w:val="0"/>
              <w:divBdr>
                <w:top w:val="none" w:sz="0" w:space="0" w:color="auto"/>
                <w:left w:val="none" w:sz="0" w:space="0" w:color="auto"/>
                <w:bottom w:val="none" w:sz="0" w:space="0" w:color="auto"/>
                <w:right w:val="none" w:sz="0" w:space="0" w:color="auto"/>
              </w:divBdr>
            </w:div>
          </w:divsChild>
        </w:div>
        <w:div w:id="1995258761">
          <w:marLeft w:val="0"/>
          <w:marRight w:val="0"/>
          <w:marTop w:val="0"/>
          <w:marBottom w:val="0"/>
          <w:divBdr>
            <w:top w:val="single" w:sz="6" w:space="0" w:color="A9AEB1"/>
            <w:left w:val="single" w:sz="6" w:space="0" w:color="A9AEB1"/>
            <w:bottom w:val="single" w:sz="6" w:space="0" w:color="A9AEB1"/>
            <w:right w:val="single" w:sz="6" w:space="0" w:color="A9AEB1"/>
          </w:divBdr>
          <w:divsChild>
            <w:div w:id="1567180758">
              <w:marLeft w:val="0"/>
              <w:marRight w:val="0"/>
              <w:marTop w:val="0"/>
              <w:marBottom w:val="0"/>
              <w:divBdr>
                <w:top w:val="none" w:sz="0" w:space="0" w:color="auto"/>
                <w:left w:val="none" w:sz="0" w:space="0" w:color="auto"/>
                <w:bottom w:val="none" w:sz="0" w:space="0" w:color="auto"/>
                <w:right w:val="none" w:sz="0" w:space="0" w:color="auto"/>
              </w:divBdr>
              <w:divsChild>
                <w:div w:id="125123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250814">
      <w:bodyDiv w:val="1"/>
      <w:marLeft w:val="0"/>
      <w:marRight w:val="0"/>
      <w:marTop w:val="0"/>
      <w:marBottom w:val="0"/>
      <w:divBdr>
        <w:top w:val="none" w:sz="0" w:space="0" w:color="auto"/>
        <w:left w:val="none" w:sz="0" w:space="0" w:color="auto"/>
        <w:bottom w:val="none" w:sz="0" w:space="0" w:color="auto"/>
        <w:right w:val="none" w:sz="0" w:space="0" w:color="auto"/>
      </w:divBdr>
      <w:divsChild>
        <w:div w:id="1618557910">
          <w:marLeft w:val="0"/>
          <w:marRight w:val="0"/>
          <w:marTop w:val="0"/>
          <w:marBottom w:val="0"/>
          <w:divBdr>
            <w:top w:val="none" w:sz="0" w:space="0" w:color="auto"/>
            <w:left w:val="none" w:sz="0" w:space="0" w:color="auto"/>
            <w:bottom w:val="none" w:sz="0" w:space="0" w:color="auto"/>
            <w:right w:val="none" w:sz="0" w:space="0" w:color="auto"/>
          </w:divBdr>
        </w:div>
        <w:div w:id="1820925134">
          <w:marLeft w:val="0"/>
          <w:marRight w:val="0"/>
          <w:marTop w:val="0"/>
          <w:marBottom w:val="0"/>
          <w:divBdr>
            <w:top w:val="none" w:sz="0" w:space="0" w:color="auto"/>
            <w:left w:val="none" w:sz="0" w:space="0" w:color="auto"/>
            <w:bottom w:val="none" w:sz="0" w:space="0" w:color="auto"/>
            <w:right w:val="none" w:sz="0" w:space="0" w:color="auto"/>
          </w:divBdr>
        </w:div>
        <w:div w:id="1821000558">
          <w:marLeft w:val="0"/>
          <w:marRight w:val="0"/>
          <w:marTop w:val="0"/>
          <w:marBottom w:val="0"/>
          <w:divBdr>
            <w:top w:val="none" w:sz="0" w:space="0" w:color="auto"/>
            <w:left w:val="none" w:sz="0" w:space="0" w:color="auto"/>
            <w:bottom w:val="none" w:sz="0" w:space="0" w:color="auto"/>
            <w:right w:val="none" w:sz="0" w:space="0" w:color="auto"/>
          </w:divBdr>
        </w:div>
        <w:div w:id="2053458014">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567823">
      <w:bodyDiv w:val="1"/>
      <w:marLeft w:val="0"/>
      <w:marRight w:val="0"/>
      <w:marTop w:val="0"/>
      <w:marBottom w:val="0"/>
      <w:divBdr>
        <w:top w:val="none" w:sz="0" w:space="0" w:color="auto"/>
        <w:left w:val="none" w:sz="0" w:space="0" w:color="auto"/>
        <w:bottom w:val="none" w:sz="0" w:space="0" w:color="auto"/>
        <w:right w:val="none" w:sz="0" w:space="0" w:color="auto"/>
      </w:divBdr>
      <w:divsChild>
        <w:div w:id="164364853">
          <w:marLeft w:val="0"/>
          <w:marRight w:val="0"/>
          <w:marTop w:val="0"/>
          <w:marBottom w:val="0"/>
          <w:divBdr>
            <w:top w:val="single" w:sz="6" w:space="0" w:color="A9AEB1"/>
            <w:left w:val="single" w:sz="6" w:space="0" w:color="A9AEB1"/>
            <w:bottom w:val="single" w:sz="6" w:space="0" w:color="A9AEB1"/>
            <w:right w:val="single" w:sz="6" w:space="0" w:color="A9AEB1"/>
          </w:divBdr>
          <w:divsChild>
            <w:div w:id="360057156">
              <w:marLeft w:val="0"/>
              <w:marRight w:val="0"/>
              <w:marTop w:val="0"/>
              <w:marBottom w:val="0"/>
              <w:divBdr>
                <w:top w:val="none" w:sz="0" w:space="0" w:color="auto"/>
                <w:left w:val="none" w:sz="0" w:space="0" w:color="auto"/>
                <w:bottom w:val="none" w:sz="0" w:space="0" w:color="auto"/>
                <w:right w:val="none" w:sz="0" w:space="0" w:color="auto"/>
              </w:divBdr>
              <w:divsChild>
                <w:div w:id="1731031295">
                  <w:marLeft w:val="0"/>
                  <w:marRight w:val="0"/>
                  <w:marTop w:val="0"/>
                  <w:marBottom w:val="0"/>
                  <w:divBdr>
                    <w:top w:val="none" w:sz="0" w:space="0" w:color="auto"/>
                    <w:left w:val="none" w:sz="0" w:space="0" w:color="auto"/>
                    <w:bottom w:val="none" w:sz="0" w:space="0" w:color="auto"/>
                    <w:right w:val="none" w:sz="0" w:space="0" w:color="auto"/>
                  </w:divBdr>
                </w:div>
                <w:div w:id="20857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849879">
          <w:marLeft w:val="0"/>
          <w:marRight w:val="0"/>
          <w:marTop w:val="0"/>
          <w:marBottom w:val="0"/>
          <w:divBdr>
            <w:top w:val="single" w:sz="6" w:space="0" w:color="A9AEB1"/>
            <w:left w:val="single" w:sz="6" w:space="0" w:color="A9AEB1"/>
            <w:bottom w:val="single" w:sz="6" w:space="0" w:color="A9AEB1"/>
            <w:right w:val="single" w:sz="6" w:space="0" w:color="A9AEB1"/>
          </w:divBdr>
          <w:divsChild>
            <w:div w:id="2072146809">
              <w:marLeft w:val="0"/>
              <w:marRight w:val="0"/>
              <w:marTop w:val="0"/>
              <w:marBottom w:val="0"/>
              <w:divBdr>
                <w:top w:val="none" w:sz="0" w:space="0" w:color="auto"/>
                <w:left w:val="none" w:sz="0" w:space="0" w:color="auto"/>
                <w:bottom w:val="none" w:sz="0" w:space="0" w:color="auto"/>
                <w:right w:val="none" w:sz="0" w:space="0" w:color="auto"/>
              </w:divBdr>
            </w:div>
          </w:divsChild>
        </w:div>
        <w:div w:id="569115401">
          <w:marLeft w:val="0"/>
          <w:marRight w:val="0"/>
          <w:marTop w:val="0"/>
          <w:marBottom w:val="0"/>
          <w:divBdr>
            <w:top w:val="single" w:sz="6" w:space="0" w:color="A9AEB1"/>
            <w:left w:val="single" w:sz="6" w:space="0" w:color="A9AEB1"/>
            <w:bottom w:val="single" w:sz="6" w:space="0" w:color="A9AEB1"/>
            <w:right w:val="single" w:sz="6" w:space="0" w:color="A9AEB1"/>
          </w:divBdr>
          <w:divsChild>
            <w:div w:id="722751137">
              <w:marLeft w:val="0"/>
              <w:marRight w:val="0"/>
              <w:marTop w:val="0"/>
              <w:marBottom w:val="0"/>
              <w:divBdr>
                <w:top w:val="none" w:sz="0" w:space="0" w:color="auto"/>
                <w:left w:val="none" w:sz="0" w:space="0" w:color="auto"/>
                <w:bottom w:val="none" w:sz="0" w:space="0" w:color="auto"/>
                <w:right w:val="none" w:sz="0" w:space="0" w:color="auto"/>
              </w:divBdr>
              <w:divsChild>
                <w:div w:id="104787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09107436">
      <w:bodyDiv w:val="1"/>
      <w:marLeft w:val="0"/>
      <w:marRight w:val="0"/>
      <w:marTop w:val="0"/>
      <w:marBottom w:val="0"/>
      <w:divBdr>
        <w:top w:val="none" w:sz="0" w:space="0" w:color="auto"/>
        <w:left w:val="none" w:sz="0" w:space="0" w:color="auto"/>
        <w:bottom w:val="none" w:sz="0" w:space="0" w:color="auto"/>
        <w:right w:val="none" w:sz="0" w:space="0" w:color="auto"/>
      </w:divBdr>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1541294">
      <w:bodyDiv w:val="1"/>
      <w:marLeft w:val="0"/>
      <w:marRight w:val="0"/>
      <w:marTop w:val="0"/>
      <w:marBottom w:val="0"/>
      <w:divBdr>
        <w:top w:val="none" w:sz="0" w:space="0" w:color="auto"/>
        <w:left w:val="none" w:sz="0" w:space="0" w:color="auto"/>
        <w:bottom w:val="none" w:sz="0" w:space="0" w:color="auto"/>
        <w:right w:val="none" w:sz="0" w:space="0" w:color="auto"/>
      </w:divBdr>
      <w:divsChild>
        <w:div w:id="106237297">
          <w:marLeft w:val="0"/>
          <w:marRight w:val="0"/>
          <w:marTop w:val="0"/>
          <w:marBottom w:val="0"/>
          <w:divBdr>
            <w:top w:val="none" w:sz="0" w:space="0" w:color="auto"/>
            <w:left w:val="none" w:sz="0" w:space="0" w:color="auto"/>
            <w:bottom w:val="none" w:sz="0" w:space="0" w:color="auto"/>
            <w:right w:val="none" w:sz="0" w:space="0" w:color="auto"/>
          </w:divBdr>
        </w:div>
        <w:div w:id="258031148">
          <w:marLeft w:val="0"/>
          <w:marRight w:val="0"/>
          <w:marTop w:val="0"/>
          <w:marBottom w:val="0"/>
          <w:divBdr>
            <w:top w:val="none" w:sz="0" w:space="0" w:color="auto"/>
            <w:left w:val="none" w:sz="0" w:space="0" w:color="auto"/>
            <w:bottom w:val="none" w:sz="0" w:space="0" w:color="auto"/>
            <w:right w:val="none" w:sz="0" w:space="0" w:color="auto"/>
          </w:divBdr>
        </w:div>
        <w:div w:id="380713431">
          <w:marLeft w:val="0"/>
          <w:marRight w:val="0"/>
          <w:marTop w:val="0"/>
          <w:marBottom w:val="0"/>
          <w:divBdr>
            <w:top w:val="none" w:sz="0" w:space="0" w:color="auto"/>
            <w:left w:val="none" w:sz="0" w:space="0" w:color="auto"/>
            <w:bottom w:val="none" w:sz="0" w:space="0" w:color="auto"/>
            <w:right w:val="none" w:sz="0" w:space="0" w:color="auto"/>
          </w:divBdr>
        </w:div>
        <w:div w:id="850099550">
          <w:marLeft w:val="0"/>
          <w:marRight w:val="0"/>
          <w:marTop w:val="0"/>
          <w:marBottom w:val="0"/>
          <w:divBdr>
            <w:top w:val="none" w:sz="0" w:space="0" w:color="auto"/>
            <w:left w:val="none" w:sz="0" w:space="0" w:color="auto"/>
            <w:bottom w:val="none" w:sz="0" w:space="0" w:color="auto"/>
            <w:right w:val="none" w:sz="0" w:space="0" w:color="auto"/>
          </w:divBdr>
        </w:div>
      </w:divsChild>
    </w:div>
    <w:div w:id="712657026">
      <w:bodyDiv w:val="1"/>
      <w:marLeft w:val="0"/>
      <w:marRight w:val="0"/>
      <w:marTop w:val="0"/>
      <w:marBottom w:val="0"/>
      <w:divBdr>
        <w:top w:val="none" w:sz="0" w:space="0" w:color="auto"/>
        <w:left w:val="none" w:sz="0" w:space="0" w:color="auto"/>
        <w:bottom w:val="none" w:sz="0" w:space="0" w:color="auto"/>
        <w:right w:val="none" w:sz="0" w:space="0" w:color="auto"/>
      </w:divBdr>
      <w:divsChild>
        <w:div w:id="141890686">
          <w:marLeft w:val="0"/>
          <w:marRight w:val="0"/>
          <w:marTop w:val="0"/>
          <w:marBottom w:val="0"/>
          <w:divBdr>
            <w:top w:val="none" w:sz="0" w:space="0" w:color="auto"/>
            <w:left w:val="none" w:sz="0" w:space="0" w:color="auto"/>
            <w:bottom w:val="none" w:sz="0" w:space="0" w:color="auto"/>
            <w:right w:val="none" w:sz="0" w:space="0" w:color="auto"/>
          </w:divBdr>
        </w:div>
        <w:div w:id="279118166">
          <w:marLeft w:val="0"/>
          <w:marRight w:val="0"/>
          <w:marTop w:val="0"/>
          <w:marBottom w:val="0"/>
          <w:divBdr>
            <w:top w:val="none" w:sz="0" w:space="0" w:color="auto"/>
            <w:left w:val="none" w:sz="0" w:space="0" w:color="auto"/>
            <w:bottom w:val="none" w:sz="0" w:space="0" w:color="auto"/>
            <w:right w:val="none" w:sz="0" w:space="0" w:color="auto"/>
          </w:divBdr>
        </w:div>
        <w:div w:id="664672281">
          <w:marLeft w:val="0"/>
          <w:marRight w:val="0"/>
          <w:marTop w:val="0"/>
          <w:marBottom w:val="0"/>
          <w:divBdr>
            <w:top w:val="none" w:sz="0" w:space="0" w:color="auto"/>
            <w:left w:val="none" w:sz="0" w:space="0" w:color="auto"/>
            <w:bottom w:val="none" w:sz="0" w:space="0" w:color="auto"/>
            <w:right w:val="none" w:sz="0" w:space="0" w:color="auto"/>
          </w:divBdr>
        </w:div>
        <w:div w:id="917330945">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308734">
      <w:bodyDiv w:val="1"/>
      <w:marLeft w:val="0"/>
      <w:marRight w:val="0"/>
      <w:marTop w:val="0"/>
      <w:marBottom w:val="0"/>
      <w:divBdr>
        <w:top w:val="none" w:sz="0" w:space="0" w:color="auto"/>
        <w:left w:val="none" w:sz="0" w:space="0" w:color="auto"/>
        <w:bottom w:val="none" w:sz="0" w:space="0" w:color="auto"/>
        <w:right w:val="none" w:sz="0" w:space="0" w:color="auto"/>
      </w:divBdr>
      <w:divsChild>
        <w:div w:id="24916068">
          <w:marLeft w:val="0"/>
          <w:marRight w:val="0"/>
          <w:marTop w:val="0"/>
          <w:marBottom w:val="0"/>
          <w:divBdr>
            <w:top w:val="single" w:sz="6" w:space="0" w:color="A9AEB1"/>
            <w:left w:val="single" w:sz="6" w:space="0" w:color="A9AEB1"/>
            <w:bottom w:val="single" w:sz="6" w:space="0" w:color="A9AEB1"/>
            <w:right w:val="single" w:sz="6" w:space="0" w:color="A9AEB1"/>
          </w:divBdr>
          <w:divsChild>
            <w:div w:id="553546627">
              <w:marLeft w:val="0"/>
              <w:marRight w:val="0"/>
              <w:marTop w:val="0"/>
              <w:marBottom w:val="0"/>
              <w:divBdr>
                <w:top w:val="none" w:sz="0" w:space="0" w:color="auto"/>
                <w:left w:val="none" w:sz="0" w:space="0" w:color="auto"/>
                <w:bottom w:val="none" w:sz="0" w:space="0" w:color="auto"/>
                <w:right w:val="none" w:sz="0" w:space="0" w:color="auto"/>
              </w:divBdr>
              <w:divsChild>
                <w:div w:id="115456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631891">
          <w:marLeft w:val="0"/>
          <w:marRight w:val="0"/>
          <w:marTop w:val="0"/>
          <w:marBottom w:val="0"/>
          <w:divBdr>
            <w:top w:val="single" w:sz="6" w:space="0" w:color="A9AEB1"/>
            <w:left w:val="single" w:sz="6" w:space="0" w:color="A9AEB1"/>
            <w:bottom w:val="single" w:sz="6" w:space="0" w:color="A9AEB1"/>
            <w:right w:val="single" w:sz="6" w:space="0" w:color="A9AEB1"/>
          </w:divBdr>
          <w:divsChild>
            <w:div w:id="95370601">
              <w:marLeft w:val="0"/>
              <w:marRight w:val="0"/>
              <w:marTop w:val="0"/>
              <w:marBottom w:val="0"/>
              <w:divBdr>
                <w:top w:val="none" w:sz="0" w:space="0" w:color="auto"/>
                <w:left w:val="none" w:sz="0" w:space="0" w:color="auto"/>
                <w:bottom w:val="none" w:sz="0" w:space="0" w:color="auto"/>
                <w:right w:val="none" w:sz="0" w:space="0" w:color="auto"/>
              </w:divBdr>
            </w:div>
          </w:divsChild>
        </w:div>
        <w:div w:id="1017005872">
          <w:marLeft w:val="0"/>
          <w:marRight w:val="0"/>
          <w:marTop w:val="0"/>
          <w:marBottom w:val="0"/>
          <w:divBdr>
            <w:top w:val="single" w:sz="6" w:space="0" w:color="A9AEB1"/>
            <w:left w:val="single" w:sz="6" w:space="0" w:color="A9AEB1"/>
            <w:bottom w:val="single" w:sz="6" w:space="0" w:color="A9AEB1"/>
            <w:right w:val="single" w:sz="6" w:space="0" w:color="A9AEB1"/>
          </w:divBdr>
          <w:divsChild>
            <w:div w:id="1015302781">
              <w:marLeft w:val="0"/>
              <w:marRight w:val="0"/>
              <w:marTop w:val="0"/>
              <w:marBottom w:val="0"/>
              <w:divBdr>
                <w:top w:val="none" w:sz="0" w:space="0" w:color="auto"/>
                <w:left w:val="none" w:sz="0" w:space="0" w:color="auto"/>
                <w:bottom w:val="none" w:sz="0" w:space="0" w:color="auto"/>
                <w:right w:val="none" w:sz="0" w:space="0" w:color="auto"/>
              </w:divBdr>
              <w:divsChild>
                <w:div w:id="1256934287">
                  <w:marLeft w:val="0"/>
                  <w:marRight w:val="0"/>
                  <w:marTop w:val="0"/>
                  <w:marBottom w:val="0"/>
                  <w:divBdr>
                    <w:top w:val="none" w:sz="0" w:space="0" w:color="auto"/>
                    <w:left w:val="none" w:sz="0" w:space="0" w:color="auto"/>
                    <w:bottom w:val="none" w:sz="0" w:space="0" w:color="auto"/>
                    <w:right w:val="none" w:sz="0" w:space="0" w:color="auto"/>
                  </w:divBdr>
                </w:div>
                <w:div w:id="1385329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544215">
      <w:bodyDiv w:val="1"/>
      <w:marLeft w:val="0"/>
      <w:marRight w:val="0"/>
      <w:marTop w:val="0"/>
      <w:marBottom w:val="0"/>
      <w:divBdr>
        <w:top w:val="none" w:sz="0" w:space="0" w:color="auto"/>
        <w:left w:val="none" w:sz="0" w:space="0" w:color="auto"/>
        <w:bottom w:val="none" w:sz="0" w:space="0" w:color="auto"/>
        <w:right w:val="none" w:sz="0" w:space="0" w:color="auto"/>
      </w:divBdr>
      <w:divsChild>
        <w:div w:id="1056665780">
          <w:marLeft w:val="0"/>
          <w:marRight w:val="0"/>
          <w:marTop w:val="0"/>
          <w:marBottom w:val="0"/>
          <w:divBdr>
            <w:top w:val="none" w:sz="0" w:space="0" w:color="auto"/>
            <w:left w:val="none" w:sz="0" w:space="0" w:color="auto"/>
            <w:bottom w:val="none" w:sz="0" w:space="0" w:color="auto"/>
            <w:right w:val="none" w:sz="0" w:space="0" w:color="auto"/>
          </w:divBdr>
        </w:div>
        <w:div w:id="1272741650">
          <w:marLeft w:val="0"/>
          <w:marRight w:val="0"/>
          <w:marTop w:val="0"/>
          <w:marBottom w:val="0"/>
          <w:divBdr>
            <w:top w:val="none" w:sz="0" w:space="0" w:color="auto"/>
            <w:left w:val="none" w:sz="0" w:space="0" w:color="auto"/>
            <w:bottom w:val="none" w:sz="0" w:space="0" w:color="auto"/>
            <w:right w:val="none" w:sz="0" w:space="0" w:color="auto"/>
          </w:divBdr>
        </w:div>
        <w:div w:id="1575238175">
          <w:marLeft w:val="0"/>
          <w:marRight w:val="0"/>
          <w:marTop w:val="0"/>
          <w:marBottom w:val="0"/>
          <w:divBdr>
            <w:top w:val="none" w:sz="0" w:space="0" w:color="auto"/>
            <w:left w:val="none" w:sz="0" w:space="0" w:color="auto"/>
            <w:bottom w:val="none" w:sz="0" w:space="0" w:color="auto"/>
            <w:right w:val="none" w:sz="0" w:space="0" w:color="auto"/>
          </w:divBdr>
        </w:div>
        <w:div w:id="2107531172">
          <w:marLeft w:val="0"/>
          <w:marRight w:val="0"/>
          <w:marTop w:val="0"/>
          <w:marBottom w:val="0"/>
          <w:divBdr>
            <w:top w:val="none" w:sz="0" w:space="0" w:color="auto"/>
            <w:left w:val="none" w:sz="0" w:space="0" w:color="auto"/>
            <w:bottom w:val="none" w:sz="0" w:space="0" w:color="auto"/>
            <w:right w:val="none" w:sz="0" w:space="0" w:color="auto"/>
          </w:divBdr>
        </w:div>
      </w:divsChild>
    </w:div>
    <w:div w:id="715931626">
      <w:bodyDiv w:val="1"/>
      <w:marLeft w:val="0"/>
      <w:marRight w:val="0"/>
      <w:marTop w:val="0"/>
      <w:marBottom w:val="0"/>
      <w:divBdr>
        <w:top w:val="none" w:sz="0" w:space="0" w:color="auto"/>
        <w:left w:val="none" w:sz="0" w:space="0" w:color="auto"/>
        <w:bottom w:val="none" w:sz="0" w:space="0" w:color="auto"/>
        <w:right w:val="none" w:sz="0" w:space="0" w:color="auto"/>
      </w:divBdr>
      <w:divsChild>
        <w:div w:id="298849010">
          <w:marLeft w:val="0"/>
          <w:marRight w:val="0"/>
          <w:marTop w:val="0"/>
          <w:marBottom w:val="0"/>
          <w:divBdr>
            <w:top w:val="single" w:sz="6" w:space="0" w:color="A9AEB1"/>
            <w:left w:val="single" w:sz="6" w:space="0" w:color="A9AEB1"/>
            <w:bottom w:val="single" w:sz="6" w:space="0" w:color="A9AEB1"/>
            <w:right w:val="single" w:sz="6" w:space="0" w:color="A9AEB1"/>
          </w:divBdr>
          <w:divsChild>
            <w:div w:id="1188102561">
              <w:marLeft w:val="0"/>
              <w:marRight w:val="0"/>
              <w:marTop w:val="0"/>
              <w:marBottom w:val="0"/>
              <w:divBdr>
                <w:top w:val="none" w:sz="0" w:space="0" w:color="auto"/>
                <w:left w:val="none" w:sz="0" w:space="0" w:color="auto"/>
                <w:bottom w:val="none" w:sz="0" w:space="0" w:color="auto"/>
                <w:right w:val="none" w:sz="0" w:space="0" w:color="auto"/>
              </w:divBdr>
            </w:div>
          </w:divsChild>
        </w:div>
        <w:div w:id="590820380">
          <w:marLeft w:val="0"/>
          <w:marRight w:val="0"/>
          <w:marTop w:val="0"/>
          <w:marBottom w:val="0"/>
          <w:divBdr>
            <w:top w:val="single" w:sz="6" w:space="0" w:color="A9AEB1"/>
            <w:left w:val="single" w:sz="6" w:space="0" w:color="A9AEB1"/>
            <w:bottom w:val="single" w:sz="6" w:space="0" w:color="A9AEB1"/>
            <w:right w:val="single" w:sz="6" w:space="0" w:color="A9AEB1"/>
          </w:divBdr>
          <w:divsChild>
            <w:div w:id="1032999419">
              <w:marLeft w:val="0"/>
              <w:marRight w:val="0"/>
              <w:marTop w:val="0"/>
              <w:marBottom w:val="0"/>
              <w:divBdr>
                <w:top w:val="none" w:sz="0" w:space="0" w:color="auto"/>
                <w:left w:val="none" w:sz="0" w:space="0" w:color="auto"/>
                <w:bottom w:val="none" w:sz="0" w:space="0" w:color="auto"/>
                <w:right w:val="none" w:sz="0" w:space="0" w:color="auto"/>
              </w:divBdr>
              <w:divsChild>
                <w:div w:id="1607422090">
                  <w:marLeft w:val="0"/>
                  <w:marRight w:val="0"/>
                  <w:marTop w:val="0"/>
                  <w:marBottom w:val="0"/>
                  <w:divBdr>
                    <w:top w:val="none" w:sz="0" w:space="0" w:color="auto"/>
                    <w:left w:val="none" w:sz="0" w:space="0" w:color="auto"/>
                    <w:bottom w:val="none" w:sz="0" w:space="0" w:color="auto"/>
                    <w:right w:val="none" w:sz="0" w:space="0" w:color="auto"/>
                  </w:divBdr>
                </w:div>
                <w:div w:id="183634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696525">
          <w:marLeft w:val="0"/>
          <w:marRight w:val="0"/>
          <w:marTop w:val="0"/>
          <w:marBottom w:val="0"/>
          <w:divBdr>
            <w:top w:val="single" w:sz="6" w:space="0" w:color="A9AEB1"/>
            <w:left w:val="single" w:sz="6" w:space="0" w:color="A9AEB1"/>
            <w:bottom w:val="single" w:sz="6" w:space="0" w:color="A9AEB1"/>
            <w:right w:val="single" w:sz="6" w:space="0" w:color="A9AEB1"/>
          </w:divBdr>
          <w:divsChild>
            <w:div w:id="1605769229">
              <w:marLeft w:val="0"/>
              <w:marRight w:val="0"/>
              <w:marTop w:val="0"/>
              <w:marBottom w:val="0"/>
              <w:divBdr>
                <w:top w:val="none" w:sz="0" w:space="0" w:color="auto"/>
                <w:left w:val="none" w:sz="0" w:space="0" w:color="auto"/>
                <w:bottom w:val="none" w:sz="0" w:space="0" w:color="auto"/>
                <w:right w:val="none" w:sz="0" w:space="0" w:color="auto"/>
              </w:divBdr>
              <w:divsChild>
                <w:div w:id="10636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6783988">
      <w:bodyDiv w:val="1"/>
      <w:marLeft w:val="0"/>
      <w:marRight w:val="0"/>
      <w:marTop w:val="0"/>
      <w:marBottom w:val="0"/>
      <w:divBdr>
        <w:top w:val="none" w:sz="0" w:space="0" w:color="auto"/>
        <w:left w:val="none" w:sz="0" w:space="0" w:color="auto"/>
        <w:bottom w:val="none" w:sz="0" w:space="0" w:color="auto"/>
        <w:right w:val="none" w:sz="0" w:space="0" w:color="auto"/>
      </w:divBdr>
      <w:divsChild>
        <w:div w:id="1258445363">
          <w:marLeft w:val="0"/>
          <w:marRight w:val="0"/>
          <w:marTop w:val="0"/>
          <w:marBottom w:val="0"/>
          <w:divBdr>
            <w:top w:val="single" w:sz="6" w:space="0" w:color="A9AEB1"/>
            <w:left w:val="single" w:sz="6" w:space="0" w:color="A9AEB1"/>
            <w:bottom w:val="single" w:sz="6" w:space="0" w:color="A9AEB1"/>
            <w:right w:val="single" w:sz="6" w:space="0" w:color="A9AEB1"/>
          </w:divBdr>
          <w:divsChild>
            <w:div w:id="1831871172">
              <w:marLeft w:val="0"/>
              <w:marRight w:val="0"/>
              <w:marTop w:val="0"/>
              <w:marBottom w:val="0"/>
              <w:divBdr>
                <w:top w:val="none" w:sz="0" w:space="0" w:color="auto"/>
                <w:left w:val="none" w:sz="0" w:space="0" w:color="auto"/>
                <w:bottom w:val="none" w:sz="0" w:space="0" w:color="auto"/>
                <w:right w:val="none" w:sz="0" w:space="0" w:color="auto"/>
              </w:divBdr>
            </w:div>
          </w:divsChild>
        </w:div>
        <w:div w:id="1389108235">
          <w:marLeft w:val="0"/>
          <w:marRight w:val="0"/>
          <w:marTop w:val="0"/>
          <w:marBottom w:val="0"/>
          <w:divBdr>
            <w:top w:val="single" w:sz="6" w:space="0" w:color="A9AEB1"/>
            <w:left w:val="single" w:sz="6" w:space="0" w:color="A9AEB1"/>
            <w:bottom w:val="single" w:sz="6" w:space="0" w:color="A9AEB1"/>
            <w:right w:val="single" w:sz="6" w:space="0" w:color="A9AEB1"/>
          </w:divBdr>
          <w:divsChild>
            <w:div w:id="1653559447">
              <w:marLeft w:val="0"/>
              <w:marRight w:val="0"/>
              <w:marTop w:val="0"/>
              <w:marBottom w:val="0"/>
              <w:divBdr>
                <w:top w:val="none" w:sz="0" w:space="0" w:color="auto"/>
                <w:left w:val="none" w:sz="0" w:space="0" w:color="auto"/>
                <w:bottom w:val="none" w:sz="0" w:space="0" w:color="auto"/>
                <w:right w:val="none" w:sz="0" w:space="0" w:color="auto"/>
              </w:divBdr>
              <w:divsChild>
                <w:div w:id="158972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802139">
          <w:marLeft w:val="0"/>
          <w:marRight w:val="0"/>
          <w:marTop w:val="0"/>
          <w:marBottom w:val="0"/>
          <w:divBdr>
            <w:top w:val="single" w:sz="6" w:space="0" w:color="A9AEB1"/>
            <w:left w:val="single" w:sz="6" w:space="0" w:color="A9AEB1"/>
            <w:bottom w:val="single" w:sz="6" w:space="0" w:color="A9AEB1"/>
            <w:right w:val="single" w:sz="6" w:space="0" w:color="A9AEB1"/>
          </w:divBdr>
          <w:divsChild>
            <w:div w:id="1926911041">
              <w:marLeft w:val="0"/>
              <w:marRight w:val="0"/>
              <w:marTop w:val="0"/>
              <w:marBottom w:val="0"/>
              <w:divBdr>
                <w:top w:val="none" w:sz="0" w:space="0" w:color="auto"/>
                <w:left w:val="none" w:sz="0" w:space="0" w:color="auto"/>
                <w:bottom w:val="none" w:sz="0" w:space="0" w:color="auto"/>
                <w:right w:val="none" w:sz="0" w:space="0" w:color="auto"/>
              </w:divBdr>
              <w:divsChild>
                <w:div w:id="589659143">
                  <w:marLeft w:val="0"/>
                  <w:marRight w:val="0"/>
                  <w:marTop w:val="0"/>
                  <w:marBottom w:val="0"/>
                  <w:divBdr>
                    <w:top w:val="none" w:sz="0" w:space="0" w:color="auto"/>
                    <w:left w:val="none" w:sz="0" w:space="0" w:color="auto"/>
                    <w:bottom w:val="none" w:sz="0" w:space="0" w:color="auto"/>
                    <w:right w:val="none" w:sz="0" w:space="0" w:color="auto"/>
                  </w:divBdr>
                </w:div>
                <w:div w:id="2053649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7323238">
      <w:bodyDiv w:val="1"/>
      <w:marLeft w:val="0"/>
      <w:marRight w:val="0"/>
      <w:marTop w:val="0"/>
      <w:marBottom w:val="0"/>
      <w:divBdr>
        <w:top w:val="none" w:sz="0" w:space="0" w:color="auto"/>
        <w:left w:val="none" w:sz="0" w:space="0" w:color="auto"/>
        <w:bottom w:val="none" w:sz="0" w:space="0" w:color="auto"/>
        <w:right w:val="none" w:sz="0" w:space="0" w:color="auto"/>
      </w:divBdr>
    </w:div>
    <w:div w:id="717557601">
      <w:bodyDiv w:val="1"/>
      <w:marLeft w:val="0"/>
      <w:marRight w:val="0"/>
      <w:marTop w:val="0"/>
      <w:marBottom w:val="0"/>
      <w:divBdr>
        <w:top w:val="none" w:sz="0" w:space="0" w:color="auto"/>
        <w:left w:val="none" w:sz="0" w:space="0" w:color="auto"/>
        <w:bottom w:val="none" w:sz="0" w:space="0" w:color="auto"/>
        <w:right w:val="none" w:sz="0" w:space="0" w:color="auto"/>
      </w:divBdr>
      <w:divsChild>
        <w:div w:id="771971580">
          <w:marLeft w:val="0"/>
          <w:marRight w:val="0"/>
          <w:marTop w:val="0"/>
          <w:marBottom w:val="0"/>
          <w:divBdr>
            <w:top w:val="single" w:sz="6" w:space="0" w:color="A9AEB1"/>
            <w:left w:val="single" w:sz="6" w:space="0" w:color="A9AEB1"/>
            <w:bottom w:val="single" w:sz="6" w:space="0" w:color="A9AEB1"/>
            <w:right w:val="single" w:sz="6" w:space="0" w:color="A9AEB1"/>
          </w:divBdr>
          <w:divsChild>
            <w:div w:id="1313094805">
              <w:marLeft w:val="0"/>
              <w:marRight w:val="0"/>
              <w:marTop w:val="0"/>
              <w:marBottom w:val="0"/>
              <w:divBdr>
                <w:top w:val="none" w:sz="0" w:space="0" w:color="auto"/>
                <w:left w:val="none" w:sz="0" w:space="0" w:color="auto"/>
                <w:bottom w:val="none" w:sz="0" w:space="0" w:color="auto"/>
                <w:right w:val="none" w:sz="0" w:space="0" w:color="auto"/>
              </w:divBdr>
            </w:div>
          </w:divsChild>
        </w:div>
        <w:div w:id="980042691">
          <w:marLeft w:val="0"/>
          <w:marRight w:val="0"/>
          <w:marTop w:val="0"/>
          <w:marBottom w:val="0"/>
          <w:divBdr>
            <w:top w:val="single" w:sz="6" w:space="0" w:color="A9AEB1"/>
            <w:left w:val="single" w:sz="6" w:space="0" w:color="A9AEB1"/>
            <w:bottom w:val="single" w:sz="6" w:space="0" w:color="A9AEB1"/>
            <w:right w:val="single" w:sz="6" w:space="0" w:color="A9AEB1"/>
          </w:divBdr>
          <w:divsChild>
            <w:div w:id="1781728721">
              <w:marLeft w:val="0"/>
              <w:marRight w:val="0"/>
              <w:marTop w:val="0"/>
              <w:marBottom w:val="0"/>
              <w:divBdr>
                <w:top w:val="none" w:sz="0" w:space="0" w:color="auto"/>
                <w:left w:val="none" w:sz="0" w:space="0" w:color="auto"/>
                <w:bottom w:val="none" w:sz="0" w:space="0" w:color="auto"/>
                <w:right w:val="none" w:sz="0" w:space="0" w:color="auto"/>
              </w:divBdr>
              <w:divsChild>
                <w:div w:id="920527395">
                  <w:marLeft w:val="0"/>
                  <w:marRight w:val="0"/>
                  <w:marTop w:val="0"/>
                  <w:marBottom w:val="0"/>
                  <w:divBdr>
                    <w:top w:val="none" w:sz="0" w:space="0" w:color="auto"/>
                    <w:left w:val="none" w:sz="0" w:space="0" w:color="auto"/>
                    <w:bottom w:val="none" w:sz="0" w:space="0" w:color="auto"/>
                    <w:right w:val="none" w:sz="0" w:space="0" w:color="auto"/>
                  </w:divBdr>
                </w:div>
                <w:div w:id="99098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057865">
          <w:marLeft w:val="0"/>
          <w:marRight w:val="0"/>
          <w:marTop w:val="0"/>
          <w:marBottom w:val="0"/>
          <w:divBdr>
            <w:top w:val="single" w:sz="6" w:space="0" w:color="A9AEB1"/>
            <w:left w:val="single" w:sz="6" w:space="0" w:color="A9AEB1"/>
            <w:bottom w:val="single" w:sz="6" w:space="0" w:color="A9AEB1"/>
            <w:right w:val="single" w:sz="6" w:space="0" w:color="A9AEB1"/>
          </w:divBdr>
          <w:divsChild>
            <w:div w:id="762847734">
              <w:marLeft w:val="0"/>
              <w:marRight w:val="0"/>
              <w:marTop w:val="0"/>
              <w:marBottom w:val="0"/>
              <w:divBdr>
                <w:top w:val="none" w:sz="0" w:space="0" w:color="auto"/>
                <w:left w:val="none" w:sz="0" w:space="0" w:color="auto"/>
                <w:bottom w:val="none" w:sz="0" w:space="0" w:color="auto"/>
                <w:right w:val="none" w:sz="0" w:space="0" w:color="auto"/>
              </w:divBdr>
              <w:divsChild>
                <w:div w:id="58662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3143172">
      <w:bodyDiv w:val="1"/>
      <w:marLeft w:val="0"/>
      <w:marRight w:val="0"/>
      <w:marTop w:val="0"/>
      <w:marBottom w:val="0"/>
      <w:divBdr>
        <w:top w:val="none" w:sz="0" w:space="0" w:color="auto"/>
        <w:left w:val="none" w:sz="0" w:space="0" w:color="auto"/>
        <w:bottom w:val="none" w:sz="0" w:space="0" w:color="auto"/>
        <w:right w:val="none" w:sz="0" w:space="0" w:color="auto"/>
      </w:divBdr>
      <w:divsChild>
        <w:div w:id="681011976">
          <w:marLeft w:val="0"/>
          <w:marRight w:val="0"/>
          <w:marTop w:val="0"/>
          <w:marBottom w:val="0"/>
          <w:divBdr>
            <w:top w:val="single" w:sz="6" w:space="0" w:color="A9AEB1"/>
            <w:left w:val="single" w:sz="6" w:space="0" w:color="A9AEB1"/>
            <w:bottom w:val="single" w:sz="6" w:space="0" w:color="A9AEB1"/>
            <w:right w:val="single" w:sz="6" w:space="0" w:color="A9AEB1"/>
          </w:divBdr>
          <w:divsChild>
            <w:div w:id="8408931">
              <w:marLeft w:val="0"/>
              <w:marRight w:val="0"/>
              <w:marTop w:val="0"/>
              <w:marBottom w:val="0"/>
              <w:divBdr>
                <w:top w:val="none" w:sz="0" w:space="0" w:color="auto"/>
                <w:left w:val="none" w:sz="0" w:space="0" w:color="auto"/>
                <w:bottom w:val="none" w:sz="0" w:space="0" w:color="auto"/>
                <w:right w:val="none" w:sz="0" w:space="0" w:color="auto"/>
              </w:divBdr>
              <w:divsChild>
                <w:div w:id="106537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402904">
          <w:marLeft w:val="0"/>
          <w:marRight w:val="0"/>
          <w:marTop w:val="0"/>
          <w:marBottom w:val="0"/>
          <w:divBdr>
            <w:top w:val="single" w:sz="6" w:space="0" w:color="A9AEB1"/>
            <w:left w:val="single" w:sz="6" w:space="0" w:color="A9AEB1"/>
            <w:bottom w:val="single" w:sz="6" w:space="0" w:color="A9AEB1"/>
            <w:right w:val="single" w:sz="6" w:space="0" w:color="A9AEB1"/>
          </w:divBdr>
          <w:divsChild>
            <w:div w:id="1991471274">
              <w:marLeft w:val="0"/>
              <w:marRight w:val="0"/>
              <w:marTop w:val="0"/>
              <w:marBottom w:val="0"/>
              <w:divBdr>
                <w:top w:val="none" w:sz="0" w:space="0" w:color="auto"/>
                <w:left w:val="none" w:sz="0" w:space="0" w:color="auto"/>
                <w:bottom w:val="none" w:sz="0" w:space="0" w:color="auto"/>
                <w:right w:val="none" w:sz="0" w:space="0" w:color="auto"/>
              </w:divBdr>
            </w:div>
          </w:divsChild>
        </w:div>
        <w:div w:id="2083943003">
          <w:marLeft w:val="0"/>
          <w:marRight w:val="0"/>
          <w:marTop w:val="0"/>
          <w:marBottom w:val="0"/>
          <w:divBdr>
            <w:top w:val="single" w:sz="6" w:space="0" w:color="A9AEB1"/>
            <w:left w:val="single" w:sz="6" w:space="0" w:color="A9AEB1"/>
            <w:bottom w:val="single" w:sz="6" w:space="0" w:color="A9AEB1"/>
            <w:right w:val="single" w:sz="6" w:space="0" w:color="A9AEB1"/>
          </w:divBdr>
          <w:divsChild>
            <w:div w:id="1589344061">
              <w:marLeft w:val="0"/>
              <w:marRight w:val="0"/>
              <w:marTop w:val="0"/>
              <w:marBottom w:val="0"/>
              <w:divBdr>
                <w:top w:val="none" w:sz="0" w:space="0" w:color="auto"/>
                <w:left w:val="none" w:sz="0" w:space="0" w:color="auto"/>
                <w:bottom w:val="none" w:sz="0" w:space="0" w:color="auto"/>
                <w:right w:val="none" w:sz="0" w:space="0" w:color="auto"/>
              </w:divBdr>
              <w:divsChild>
                <w:div w:id="597561793">
                  <w:marLeft w:val="0"/>
                  <w:marRight w:val="0"/>
                  <w:marTop w:val="0"/>
                  <w:marBottom w:val="0"/>
                  <w:divBdr>
                    <w:top w:val="none" w:sz="0" w:space="0" w:color="auto"/>
                    <w:left w:val="none" w:sz="0" w:space="0" w:color="auto"/>
                    <w:bottom w:val="none" w:sz="0" w:space="0" w:color="auto"/>
                    <w:right w:val="none" w:sz="0" w:space="0" w:color="auto"/>
                  </w:divBdr>
                </w:div>
                <w:div w:id="70282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255638">
      <w:bodyDiv w:val="1"/>
      <w:marLeft w:val="0"/>
      <w:marRight w:val="0"/>
      <w:marTop w:val="0"/>
      <w:marBottom w:val="0"/>
      <w:divBdr>
        <w:top w:val="none" w:sz="0" w:space="0" w:color="auto"/>
        <w:left w:val="none" w:sz="0" w:space="0" w:color="auto"/>
        <w:bottom w:val="none" w:sz="0" w:space="0" w:color="auto"/>
        <w:right w:val="none" w:sz="0" w:space="0" w:color="auto"/>
      </w:divBdr>
      <w:divsChild>
        <w:div w:id="1109660201">
          <w:marLeft w:val="0"/>
          <w:marRight w:val="0"/>
          <w:marTop w:val="0"/>
          <w:marBottom w:val="0"/>
          <w:divBdr>
            <w:top w:val="none" w:sz="0" w:space="0" w:color="auto"/>
            <w:left w:val="none" w:sz="0" w:space="0" w:color="auto"/>
            <w:bottom w:val="none" w:sz="0" w:space="0" w:color="auto"/>
            <w:right w:val="none" w:sz="0" w:space="0" w:color="auto"/>
          </w:divBdr>
        </w:div>
        <w:div w:id="1549561753">
          <w:marLeft w:val="0"/>
          <w:marRight w:val="0"/>
          <w:marTop w:val="0"/>
          <w:marBottom w:val="0"/>
          <w:divBdr>
            <w:top w:val="none" w:sz="0" w:space="0" w:color="auto"/>
            <w:left w:val="none" w:sz="0" w:space="0" w:color="auto"/>
            <w:bottom w:val="none" w:sz="0" w:space="0" w:color="auto"/>
            <w:right w:val="none" w:sz="0" w:space="0" w:color="auto"/>
          </w:divBdr>
        </w:div>
        <w:div w:id="1891573356">
          <w:marLeft w:val="0"/>
          <w:marRight w:val="0"/>
          <w:marTop w:val="0"/>
          <w:marBottom w:val="0"/>
          <w:divBdr>
            <w:top w:val="none" w:sz="0" w:space="0" w:color="auto"/>
            <w:left w:val="none" w:sz="0" w:space="0" w:color="auto"/>
            <w:bottom w:val="none" w:sz="0" w:space="0" w:color="auto"/>
            <w:right w:val="none" w:sz="0" w:space="0" w:color="auto"/>
          </w:divBdr>
        </w:div>
        <w:div w:id="2108192185">
          <w:marLeft w:val="0"/>
          <w:marRight w:val="0"/>
          <w:marTop w:val="0"/>
          <w:marBottom w:val="0"/>
          <w:divBdr>
            <w:top w:val="none" w:sz="0" w:space="0" w:color="auto"/>
            <w:left w:val="none" w:sz="0" w:space="0" w:color="auto"/>
            <w:bottom w:val="none" w:sz="0" w:space="0" w:color="auto"/>
            <w:right w:val="none" w:sz="0" w:space="0" w:color="auto"/>
          </w:divBdr>
        </w:div>
      </w:divsChild>
    </w:div>
    <w:div w:id="723674277">
      <w:bodyDiv w:val="1"/>
      <w:marLeft w:val="0"/>
      <w:marRight w:val="0"/>
      <w:marTop w:val="0"/>
      <w:marBottom w:val="0"/>
      <w:divBdr>
        <w:top w:val="none" w:sz="0" w:space="0" w:color="auto"/>
        <w:left w:val="none" w:sz="0" w:space="0" w:color="auto"/>
        <w:bottom w:val="none" w:sz="0" w:space="0" w:color="auto"/>
        <w:right w:val="none" w:sz="0" w:space="0" w:color="auto"/>
      </w:divBdr>
      <w:divsChild>
        <w:div w:id="149835326">
          <w:marLeft w:val="0"/>
          <w:marRight w:val="0"/>
          <w:marTop w:val="0"/>
          <w:marBottom w:val="0"/>
          <w:divBdr>
            <w:top w:val="none" w:sz="0" w:space="0" w:color="auto"/>
            <w:left w:val="none" w:sz="0" w:space="0" w:color="auto"/>
            <w:bottom w:val="none" w:sz="0" w:space="0" w:color="auto"/>
            <w:right w:val="none" w:sz="0" w:space="0" w:color="auto"/>
          </w:divBdr>
        </w:div>
        <w:div w:id="388070066">
          <w:marLeft w:val="0"/>
          <w:marRight w:val="0"/>
          <w:marTop w:val="0"/>
          <w:marBottom w:val="0"/>
          <w:divBdr>
            <w:top w:val="none" w:sz="0" w:space="0" w:color="auto"/>
            <w:left w:val="none" w:sz="0" w:space="0" w:color="auto"/>
            <w:bottom w:val="none" w:sz="0" w:space="0" w:color="auto"/>
            <w:right w:val="none" w:sz="0" w:space="0" w:color="auto"/>
          </w:divBdr>
        </w:div>
        <w:div w:id="1488325579">
          <w:marLeft w:val="0"/>
          <w:marRight w:val="0"/>
          <w:marTop w:val="0"/>
          <w:marBottom w:val="0"/>
          <w:divBdr>
            <w:top w:val="none" w:sz="0" w:space="0" w:color="auto"/>
            <w:left w:val="none" w:sz="0" w:space="0" w:color="auto"/>
            <w:bottom w:val="none" w:sz="0" w:space="0" w:color="auto"/>
            <w:right w:val="none" w:sz="0" w:space="0" w:color="auto"/>
          </w:divBdr>
        </w:div>
        <w:div w:id="1967587977">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227848">
      <w:bodyDiv w:val="1"/>
      <w:marLeft w:val="0"/>
      <w:marRight w:val="0"/>
      <w:marTop w:val="0"/>
      <w:marBottom w:val="0"/>
      <w:divBdr>
        <w:top w:val="none" w:sz="0" w:space="0" w:color="auto"/>
        <w:left w:val="none" w:sz="0" w:space="0" w:color="auto"/>
        <w:bottom w:val="none" w:sz="0" w:space="0" w:color="auto"/>
        <w:right w:val="none" w:sz="0" w:space="0" w:color="auto"/>
      </w:divBdr>
      <w:divsChild>
        <w:div w:id="294263467">
          <w:marLeft w:val="0"/>
          <w:marRight w:val="0"/>
          <w:marTop w:val="0"/>
          <w:marBottom w:val="0"/>
          <w:divBdr>
            <w:top w:val="none" w:sz="0" w:space="0" w:color="auto"/>
            <w:left w:val="none" w:sz="0" w:space="0" w:color="auto"/>
            <w:bottom w:val="none" w:sz="0" w:space="0" w:color="auto"/>
            <w:right w:val="none" w:sz="0" w:space="0" w:color="auto"/>
          </w:divBdr>
        </w:div>
        <w:div w:id="1572697581">
          <w:marLeft w:val="0"/>
          <w:marRight w:val="0"/>
          <w:marTop w:val="0"/>
          <w:marBottom w:val="0"/>
          <w:divBdr>
            <w:top w:val="none" w:sz="0" w:space="0" w:color="auto"/>
            <w:left w:val="none" w:sz="0" w:space="0" w:color="auto"/>
            <w:bottom w:val="none" w:sz="0" w:space="0" w:color="auto"/>
            <w:right w:val="none" w:sz="0" w:space="0" w:color="auto"/>
          </w:divBdr>
        </w:div>
        <w:div w:id="1859193046">
          <w:marLeft w:val="0"/>
          <w:marRight w:val="0"/>
          <w:marTop w:val="0"/>
          <w:marBottom w:val="0"/>
          <w:divBdr>
            <w:top w:val="none" w:sz="0" w:space="0" w:color="auto"/>
            <w:left w:val="none" w:sz="0" w:space="0" w:color="auto"/>
            <w:bottom w:val="none" w:sz="0" w:space="0" w:color="auto"/>
            <w:right w:val="none" w:sz="0" w:space="0" w:color="auto"/>
          </w:divBdr>
        </w:div>
        <w:div w:id="1961838568">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437333139">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58148615">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36171">
      <w:bodyDiv w:val="1"/>
      <w:marLeft w:val="0"/>
      <w:marRight w:val="0"/>
      <w:marTop w:val="0"/>
      <w:marBottom w:val="0"/>
      <w:divBdr>
        <w:top w:val="none" w:sz="0" w:space="0" w:color="auto"/>
        <w:left w:val="none" w:sz="0" w:space="0" w:color="auto"/>
        <w:bottom w:val="none" w:sz="0" w:space="0" w:color="auto"/>
        <w:right w:val="none" w:sz="0" w:space="0" w:color="auto"/>
      </w:divBdr>
      <w:divsChild>
        <w:div w:id="1273131524">
          <w:marLeft w:val="0"/>
          <w:marRight w:val="0"/>
          <w:marTop w:val="0"/>
          <w:marBottom w:val="0"/>
          <w:divBdr>
            <w:top w:val="single" w:sz="6" w:space="0" w:color="A9AEB1"/>
            <w:left w:val="single" w:sz="6" w:space="0" w:color="A9AEB1"/>
            <w:bottom w:val="single" w:sz="6" w:space="0" w:color="A9AEB1"/>
            <w:right w:val="single" w:sz="6" w:space="0" w:color="A9AEB1"/>
          </w:divBdr>
          <w:divsChild>
            <w:div w:id="903178423">
              <w:marLeft w:val="0"/>
              <w:marRight w:val="0"/>
              <w:marTop w:val="0"/>
              <w:marBottom w:val="0"/>
              <w:divBdr>
                <w:top w:val="none" w:sz="0" w:space="0" w:color="auto"/>
                <w:left w:val="none" w:sz="0" w:space="0" w:color="auto"/>
                <w:bottom w:val="none" w:sz="0" w:space="0" w:color="auto"/>
                <w:right w:val="none" w:sz="0" w:space="0" w:color="auto"/>
              </w:divBdr>
              <w:divsChild>
                <w:div w:id="225847577">
                  <w:marLeft w:val="0"/>
                  <w:marRight w:val="0"/>
                  <w:marTop w:val="0"/>
                  <w:marBottom w:val="0"/>
                  <w:divBdr>
                    <w:top w:val="none" w:sz="0" w:space="0" w:color="auto"/>
                    <w:left w:val="none" w:sz="0" w:space="0" w:color="auto"/>
                    <w:bottom w:val="none" w:sz="0" w:space="0" w:color="auto"/>
                    <w:right w:val="none" w:sz="0" w:space="0" w:color="auto"/>
                  </w:divBdr>
                </w:div>
                <w:div w:id="71704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164586">
          <w:marLeft w:val="0"/>
          <w:marRight w:val="0"/>
          <w:marTop w:val="0"/>
          <w:marBottom w:val="0"/>
          <w:divBdr>
            <w:top w:val="single" w:sz="6" w:space="0" w:color="A9AEB1"/>
            <w:left w:val="single" w:sz="6" w:space="0" w:color="A9AEB1"/>
            <w:bottom w:val="single" w:sz="6" w:space="0" w:color="A9AEB1"/>
            <w:right w:val="single" w:sz="6" w:space="0" w:color="A9AEB1"/>
          </w:divBdr>
          <w:divsChild>
            <w:div w:id="183634483">
              <w:marLeft w:val="0"/>
              <w:marRight w:val="0"/>
              <w:marTop w:val="0"/>
              <w:marBottom w:val="0"/>
              <w:divBdr>
                <w:top w:val="none" w:sz="0" w:space="0" w:color="auto"/>
                <w:left w:val="none" w:sz="0" w:space="0" w:color="auto"/>
                <w:bottom w:val="none" w:sz="0" w:space="0" w:color="auto"/>
                <w:right w:val="none" w:sz="0" w:space="0" w:color="auto"/>
              </w:divBdr>
              <w:divsChild>
                <w:div w:id="181976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089422">
          <w:marLeft w:val="0"/>
          <w:marRight w:val="0"/>
          <w:marTop w:val="0"/>
          <w:marBottom w:val="0"/>
          <w:divBdr>
            <w:top w:val="single" w:sz="6" w:space="0" w:color="A9AEB1"/>
            <w:left w:val="single" w:sz="6" w:space="0" w:color="A9AEB1"/>
            <w:bottom w:val="single" w:sz="6" w:space="0" w:color="A9AEB1"/>
            <w:right w:val="single" w:sz="6" w:space="0" w:color="A9AEB1"/>
          </w:divBdr>
          <w:divsChild>
            <w:div w:id="63406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3746597">
      <w:bodyDiv w:val="1"/>
      <w:marLeft w:val="0"/>
      <w:marRight w:val="0"/>
      <w:marTop w:val="0"/>
      <w:marBottom w:val="0"/>
      <w:divBdr>
        <w:top w:val="none" w:sz="0" w:space="0" w:color="auto"/>
        <w:left w:val="none" w:sz="0" w:space="0" w:color="auto"/>
        <w:bottom w:val="none" w:sz="0" w:space="0" w:color="auto"/>
        <w:right w:val="none" w:sz="0" w:space="0" w:color="auto"/>
      </w:divBdr>
      <w:divsChild>
        <w:div w:id="70662746">
          <w:marLeft w:val="0"/>
          <w:marRight w:val="0"/>
          <w:marTop w:val="0"/>
          <w:marBottom w:val="0"/>
          <w:divBdr>
            <w:top w:val="none" w:sz="0" w:space="0" w:color="auto"/>
            <w:left w:val="none" w:sz="0" w:space="0" w:color="auto"/>
            <w:bottom w:val="none" w:sz="0" w:space="0" w:color="auto"/>
            <w:right w:val="none" w:sz="0" w:space="0" w:color="auto"/>
          </w:divBdr>
        </w:div>
        <w:div w:id="1497766697">
          <w:marLeft w:val="0"/>
          <w:marRight w:val="0"/>
          <w:marTop w:val="0"/>
          <w:marBottom w:val="0"/>
          <w:divBdr>
            <w:top w:val="none" w:sz="0" w:space="0" w:color="auto"/>
            <w:left w:val="none" w:sz="0" w:space="0" w:color="auto"/>
            <w:bottom w:val="none" w:sz="0" w:space="0" w:color="auto"/>
            <w:right w:val="none" w:sz="0" w:space="0" w:color="auto"/>
          </w:divBdr>
        </w:div>
        <w:div w:id="1802502801">
          <w:marLeft w:val="0"/>
          <w:marRight w:val="0"/>
          <w:marTop w:val="0"/>
          <w:marBottom w:val="0"/>
          <w:divBdr>
            <w:top w:val="none" w:sz="0" w:space="0" w:color="auto"/>
            <w:left w:val="none" w:sz="0" w:space="0" w:color="auto"/>
            <w:bottom w:val="none" w:sz="0" w:space="0" w:color="auto"/>
            <w:right w:val="none" w:sz="0" w:space="0" w:color="auto"/>
          </w:divBdr>
        </w:div>
        <w:div w:id="1916622265">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5855957">
      <w:bodyDiv w:val="1"/>
      <w:marLeft w:val="0"/>
      <w:marRight w:val="0"/>
      <w:marTop w:val="0"/>
      <w:marBottom w:val="0"/>
      <w:divBdr>
        <w:top w:val="none" w:sz="0" w:space="0" w:color="auto"/>
        <w:left w:val="none" w:sz="0" w:space="0" w:color="auto"/>
        <w:bottom w:val="none" w:sz="0" w:space="0" w:color="auto"/>
        <w:right w:val="none" w:sz="0" w:space="0" w:color="auto"/>
      </w:divBdr>
      <w:divsChild>
        <w:div w:id="79521098">
          <w:marLeft w:val="0"/>
          <w:marRight w:val="0"/>
          <w:marTop w:val="0"/>
          <w:marBottom w:val="0"/>
          <w:divBdr>
            <w:top w:val="single" w:sz="6" w:space="0" w:color="A9AEB1"/>
            <w:left w:val="single" w:sz="6" w:space="0" w:color="A9AEB1"/>
            <w:bottom w:val="single" w:sz="6" w:space="0" w:color="A9AEB1"/>
            <w:right w:val="single" w:sz="6" w:space="0" w:color="A9AEB1"/>
          </w:divBdr>
          <w:divsChild>
            <w:div w:id="1549605039">
              <w:marLeft w:val="0"/>
              <w:marRight w:val="0"/>
              <w:marTop w:val="0"/>
              <w:marBottom w:val="0"/>
              <w:divBdr>
                <w:top w:val="none" w:sz="0" w:space="0" w:color="auto"/>
                <w:left w:val="none" w:sz="0" w:space="0" w:color="auto"/>
                <w:bottom w:val="none" w:sz="0" w:space="0" w:color="auto"/>
                <w:right w:val="none" w:sz="0" w:space="0" w:color="auto"/>
              </w:divBdr>
            </w:div>
          </w:divsChild>
        </w:div>
        <w:div w:id="852956008">
          <w:marLeft w:val="0"/>
          <w:marRight w:val="0"/>
          <w:marTop w:val="0"/>
          <w:marBottom w:val="0"/>
          <w:divBdr>
            <w:top w:val="single" w:sz="6" w:space="0" w:color="A9AEB1"/>
            <w:left w:val="single" w:sz="6" w:space="0" w:color="A9AEB1"/>
            <w:bottom w:val="single" w:sz="6" w:space="0" w:color="A9AEB1"/>
            <w:right w:val="single" w:sz="6" w:space="0" w:color="A9AEB1"/>
          </w:divBdr>
          <w:divsChild>
            <w:div w:id="2119984980">
              <w:marLeft w:val="0"/>
              <w:marRight w:val="0"/>
              <w:marTop w:val="0"/>
              <w:marBottom w:val="0"/>
              <w:divBdr>
                <w:top w:val="none" w:sz="0" w:space="0" w:color="auto"/>
                <w:left w:val="none" w:sz="0" w:space="0" w:color="auto"/>
                <w:bottom w:val="none" w:sz="0" w:space="0" w:color="auto"/>
                <w:right w:val="none" w:sz="0" w:space="0" w:color="auto"/>
              </w:divBdr>
              <w:divsChild>
                <w:div w:id="1268654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245748">
          <w:marLeft w:val="0"/>
          <w:marRight w:val="0"/>
          <w:marTop w:val="0"/>
          <w:marBottom w:val="0"/>
          <w:divBdr>
            <w:top w:val="single" w:sz="6" w:space="0" w:color="A9AEB1"/>
            <w:left w:val="single" w:sz="6" w:space="0" w:color="A9AEB1"/>
            <w:bottom w:val="single" w:sz="6" w:space="0" w:color="A9AEB1"/>
            <w:right w:val="single" w:sz="6" w:space="0" w:color="A9AEB1"/>
          </w:divBdr>
          <w:divsChild>
            <w:div w:id="1384985983">
              <w:marLeft w:val="0"/>
              <w:marRight w:val="0"/>
              <w:marTop w:val="0"/>
              <w:marBottom w:val="0"/>
              <w:divBdr>
                <w:top w:val="none" w:sz="0" w:space="0" w:color="auto"/>
                <w:left w:val="none" w:sz="0" w:space="0" w:color="auto"/>
                <w:bottom w:val="none" w:sz="0" w:space="0" w:color="auto"/>
                <w:right w:val="none" w:sz="0" w:space="0" w:color="auto"/>
              </w:divBdr>
              <w:divsChild>
                <w:div w:id="1048603839">
                  <w:marLeft w:val="0"/>
                  <w:marRight w:val="0"/>
                  <w:marTop w:val="0"/>
                  <w:marBottom w:val="0"/>
                  <w:divBdr>
                    <w:top w:val="none" w:sz="0" w:space="0" w:color="auto"/>
                    <w:left w:val="none" w:sz="0" w:space="0" w:color="auto"/>
                    <w:bottom w:val="none" w:sz="0" w:space="0" w:color="auto"/>
                    <w:right w:val="none" w:sz="0" w:space="0" w:color="auto"/>
                  </w:divBdr>
                </w:div>
                <w:div w:id="1811904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170138">
      <w:bodyDiv w:val="1"/>
      <w:marLeft w:val="0"/>
      <w:marRight w:val="0"/>
      <w:marTop w:val="0"/>
      <w:marBottom w:val="0"/>
      <w:divBdr>
        <w:top w:val="none" w:sz="0" w:space="0" w:color="auto"/>
        <w:left w:val="none" w:sz="0" w:space="0" w:color="auto"/>
        <w:bottom w:val="none" w:sz="0" w:space="0" w:color="auto"/>
        <w:right w:val="none" w:sz="0" w:space="0" w:color="auto"/>
      </w:divBdr>
      <w:divsChild>
        <w:div w:id="78871942">
          <w:marLeft w:val="0"/>
          <w:marRight w:val="0"/>
          <w:marTop w:val="0"/>
          <w:marBottom w:val="0"/>
          <w:divBdr>
            <w:top w:val="none" w:sz="0" w:space="0" w:color="auto"/>
            <w:left w:val="none" w:sz="0" w:space="0" w:color="auto"/>
            <w:bottom w:val="none" w:sz="0" w:space="0" w:color="auto"/>
            <w:right w:val="none" w:sz="0" w:space="0" w:color="auto"/>
          </w:divBdr>
        </w:div>
        <w:div w:id="271596209">
          <w:marLeft w:val="0"/>
          <w:marRight w:val="0"/>
          <w:marTop w:val="0"/>
          <w:marBottom w:val="0"/>
          <w:divBdr>
            <w:top w:val="none" w:sz="0" w:space="0" w:color="auto"/>
            <w:left w:val="none" w:sz="0" w:space="0" w:color="auto"/>
            <w:bottom w:val="none" w:sz="0" w:space="0" w:color="auto"/>
            <w:right w:val="none" w:sz="0" w:space="0" w:color="auto"/>
          </w:divBdr>
        </w:div>
        <w:div w:id="617224707">
          <w:marLeft w:val="0"/>
          <w:marRight w:val="0"/>
          <w:marTop w:val="0"/>
          <w:marBottom w:val="0"/>
          <w:divBdr>
            <w:top w:val="none" w:sz="0" w:space="0" w:color="auto"/>
            <w:left w:val="none" w:sz="0" w:space="0" w:color="auto"/>
            <w:bottom w:val="none" w:sz="0" w:space="0" w:color="auto"/>
            <w:right w:val="none" w:sz="0" w:space="0" w:color="auto"/>
          </w:divBdr>
        </w:div>
        <w:div w:id="14530127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4767110">
      <w:bodyDiv w:val="1"/>
      <w:marLeft w:val="0"/>
      <w:marRight w:val="0"/>
      <w:marTop w:val="0"/>
      <w:marBottom w:val="0"/>
      <w:divBdr>
        <w:top w:val="none" w:sz="0" w:space="0" w:color="auto"/>
        <w:left w:val="none" w:sz="0" w:space="0" w:color="auto"/>
        <w:bottom w:val="none" w:sz="0" w:space="0" w:color="auto"/>
        <w:right w:val="none" w:sz="0" w:space="0" w:color="auto"/>
      </w:divBdr>
      <w:divsChild>
        <w:div w:id="22020894">
          <w:marLeft w:val="0"/>
          <w:marRight w:val="0"/>
          <w:marTop w:val="0"/>
          <w:marBottom w:val="0"/>
          <w:divBdr>
            <w:top w:val="none" w:sz="0" w:space="0" w:color="auto"/>
            <w:left w:val="none" w:sz="0" w:space="0" w:color="auto"/>
            <w:bottom w:val="none" w:sz="0" w:space="0" w:color="auto"/>
            <w:right w:val="none" w:sz="0" w:space="0" w:color="auto"/>
          </w:divBdr>
        </w:div>
        <w:div w:id="384373335">
          <w:marLeft w:val="0"/>
          <w:marRight w:val="0"/>
          <w:marTop w:val="0"/>
          <w:marBottom w:val="0"/>
          <w:divBdr>
            <w:top w:val="none" w:sz="0" w:space="0" w:color="auto"/>
            <w:left w:val="none" w:sz="0" w:space="0" w:color="auto"/>
            <w:bottom w:val="none" w:sz="0" w:space="0" w:color="auto"/>
            <w:right w:val="none" w:sz="0" w:space="0" w:color="auto"/>
          </w:divBdr>
        </w:div>
        <w:div w:id="508444024">
          <w:marLeft w:val="0"/>
          <w:marRight w:val="0"/>
          <w:marTop w:val="0"/>
          <w:marBottom w:val="0"/>
          <w:divBdr>
            <w:top w:val="none" w:sz="0" w:space="0" w:color="auto"/>
            <w:left w:val="none" w:sz="0" w:space="0" w:color="auto"/>
            <w:bottom w:val="none" w:sz="0" w:space="0" w:color="auto"/>
            <w:right w:val="none" w:sz="0" w:space="0" w:color="auto"/>
          </w:divBdr>
        </w:div>
        <w:div w:id="1192377250">
          <w:marLeft w:val="0"/>
          <w:marRight w:val="0"/>
          <w:marTop w:val="0"/>
          <w:marBottom w:val="0"/>
          <w:divBdr>
            <w:top w:val="none" w:sz="0" w:space="0" w:color="auto"/>
            <w:left w:val="none" w:sz="0" w:space="0" w:color="auto"/>
            <w:bottom w:val="none" w:sz="0" w:space="0" w:color="auto"/>
            <w:right w:val="none" w:sz="0" w:space="0" w:color="auto"/>
          </w:divBdr>
        </w:div>
      </w:divsChild>
    </w:div>
    <w:div w:id="745224433">
      <w:bodyDiv w:val="1"/>
      <w:marLeft w:val="0"/>
      <w:marRight w:val="0"/>
      <w:marTop w:val="0"/>
      <w:marBottom w:val="0"/>
      <w:divBdr>
        <w:top w:val="none" w:sz="0" w:space="0" w:color="auto"/>
        <w:left w:val="none" w:sz="0" w:space="0" w:color="auto"/>
        <w:bottom w:val="none" w:sz="0" w:space="0" w:color="auto"/>
        <w:right w:val="none" w:sz="0" w:space="0" w:color="auto"/>
      </w:divBdr>
      <w:divsChild>
        <w:div w:id="1399287280">
          <w:marLeft w:val="0"/>
          <w:marRight w:val="0"/>
          <w:marTop w:val="0"/>
          <w:marBottom w:val="0"/>
          <w:divBdr>
            <w:top w:val="single" w:sz="6" w:space="0" w:color="A9AEB1"/>
            <w:left w:val="single" w:sz="6" w:space="0" w:color="A9AEB1"/>
            <w:bottom w:val="single" w:sz="6" w:space="0" w:color="A9AEB1"/>
            <w:right w:val="single" w:sz="6" w:space="0" w:color="A9AEB1"/>
          </w:divBdr>
          <w:divsChild>
            <w:div w:id="1754428336">
              <w:marLeft w:val="0"/>
              <w:marRight w:val="0"/>
              <w:marTop w:val="0"/>
              <w:marBottom w:val="0"/>
              <w:divBdr>
                <w:top w:val="none" w:sz="0" w:space="0" w:color="auto"/>
                <w:left w:val="none" w:sz="0" w:space="0" w:color="auto"/>
                <w:bottom w:val="none" w:sz="0" w:space="0" w:color="auto"/>
                <w:right w:val="none" w:sz="0" w:space="0" w:color="auto"/>
              </w:divBdr>
              <w:divsChild>
                <w:div w:id="1215507406">
                  <w:marLeft w:val="0"/>
                  <w:marRight w:val="0"/>
                  <w:marTop w:val="0"/>
                  <w:marBottom w:val="0"/>
                  <w:divBdr>
                    <w:top w:val="none" w:sz="0" w:space="0" w:color="auto"/>
                    <w:left w:val="none" w:sz="0" w:space="0" w:color="auto"/>
                    <w:bottom w:val="none" w:sz="0" w:space="0" w:color="auto"/>
                    <w:right w:val="none" w:sz="0" w:space="0" w:color="auto"/>
                  </w:divBdr>
                </w:div>
                <w:div w:id="157477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452587">
          <w:marLeft w:val="0"/>
          <w:marRight w:val="0"/>
          <w:marTop w:val="0"/>
          <w:marBottom w:val="0"/>
          <w:divBdr>
            <w:top w:val="single" w:sz="6" w:space="0" w:color="A9AEB1"/>
            <w:left w:val="single" w:sz="6" w:space="0" w:color="A9AEB1"/>
            <w:bottom w:val="single" w:sz="6" w:space="0" w:color="A9AEB1"/>
            <w:right w:val="single" w:sz="6" w:space="0" w:color="A9AEB1"/>
          </w:divBdr>
          <w:divsChild>
            <w:div w:id="1085953406">
              <w:marLeft w:val="0"/>
              <w:marRight w:val="0"/>
              <w:marTop w:val="0"/>
              <w:marBottom w:val="0"/>
              <w:divBdr>
                <w:top w:val="none" w:sz="0" w:space="0" w:color="auto"/>
                <w:left w:val="none" w:sz="0" w:space="0" w:color="auto"/>
                <w:bottom w:val="none" w:sz="0" w:space="0" w:color="auto"/>
                <w:right w:val="none" w:sz="0" w:space="0" w:color="auto"/>
              </w:divBdr>
              <w:divsChild>
                <w:div w:id="8835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526319">
          <w:marLeft w:val="0"/>
          <w:marRight w:val="0"/>
          <w:marTop w:val="0"/>
          <w:marBottom w:val="0"/>
          <w:divBdr>
            <w:top w:val="single" w:sz="6" w:space="0" w:color="A9AEB1"/>
            <w:left w:val="single" w:sz="6" w:space="0" w:color="A9AEB1"/>
            <w:bottom w:val="single" w:sz="6" w:space="0" w:color="A9AEB1"/>
            <w:right w:val="single" w:sz="6" w:space="0" w:color="A9AEB1"/>
          </w:divBdr>
          <w:divsChild>
            <w:div w:id="84393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221597">
      <w:bodyDiv w:val="1"/>
      <w:marLeft w:val="0"/>
      <w:marRight w:val="0"/>
      <w:marTop w:val="0"/>
      <w:marBottom w:val="0"/>
      <w:divBdr>
        <w:top w:val="none" w:sz="0" w:space="0" w:color="auto"/>
        <w:left w:val="none" w:sz="0" w:space="0" w:color="auto"/>
        <w:bottom w:val="none" w:sz="0" w:space="0" w:color="auto"/>
        <w:right w:val="none" w:sz="0" w:space="0" w:color="auto"/>
      </w:divBdr>
      <w:divsChild>
        <w:div w:id="370111677">
          <w:marLeft w:val="0"/>
          <w:marRight w:val="0"/>
          <w:marTop w:val="0"/>
          <w:marBottom w:val="0"/>
          <w:divBdr>
            <w:top w:val="none" w:sz="0" w:space="0" w:color="auto"/>
            <w:left w:val="none" w:sz="0" w:space="0" w:color="auto"/>
            <w:bottom w:val="none" w:sz="0" w:space="0" w:color="auto"/>
            <w:right w:val="none" w:sz="0" w:space="0" w:color="auto"/>
          </w:divBdr>
          <w:divsChild>
            <w:div w:id="1859006321">
              <w:marLeft w:val="0"/>
              <w:marRight w:val="0"/>
              <w:marTop w:val="0"/>
              <w:marBottom w:val="0"/>
              <w:divBdr>
                <w:top w:val="none" w:sz="0" w:space="0" w:color="auto"/>
                <w:left w:val="none" w:sz="0" w:space="0" w:color="auto"/>
                <w:bottom w:val="none" w:sz="0" w:space="0" w:color="auto"/>
                <w:right w:val="none" w:sz="0" w:space="0" w:color="auto"/>
              </w:divBdr>
              <w:divsChild>
                <w:div w:id="1283533706">
                  <w:marLeft w:val="0"/>
                  <w:marRight w:val="0"/>
                  <w:marTop w:val="0"/>
                  <w:marBottom w:val="0"/>
                  <w:divBdr>
                    <w:top w:val="none" w:sz="0" w:space="0" w:color="auto"/>
                    <w:left w:val="none" w:sz="0" w:space="0" w:color="auto"/>
                    <w:bottom w:val="none" w:sz="0" w:space="0" w:color="auto"/>
                    <w:right w:val="none" w:sz="0" w:space="0" w:color="auto"/>
                  </w:divBdr>
                  <w:divsChild>
                    <w:div w:id="1775594565">
                      <w:marLeft w:val="0"/>
                      <w:marRight w:val="0"/>
                      <w:marTop w:val="0"/>
                      <w:marBottom w:val="0"/>
                      <w:divBdr>
                        <w:top w:val="single" w:sz="6" w:space="0" w:color="01133F"/>
                        <w:left w:val="single" w:sz="6" w:space="11" w:color="01133F"/>
                        <w:bottom w:val="single" w:sz="6" w:space="0" w:color="01133F"/>
                        <w:right w:val="single" w:sz="6" w:space="11" w:color="01133F"/>
                      </w:divBdr>
                      <w:divsChild>
                        <w:div w:id="29184512">
                          <w:marLeft w:val="0"/>
                          <w:marRight w:val="0"/>
                          <w:marTop w:val="0"/>
                          <w:marBottom w:val="0"/>
                          <w:divBdr>
                            <w:top w:val="none" w:sz="0" w:space="0" w:color="auto"/>
                            <w:left w:val="none" w:sz="0" w:space="0" w:color="auto"/>
                            <w:bottom w:val="none" w:sz="0" w:space="0" w:color="auto"/>
                            <w:right w:val="none" w:sz="0" w:space="0" w:color="auto"/>
                          </w:divBdr>
                          <w:divsChild>
                            <w:div w:id="1655140066">
                              <w:marLeft w:val="-225"/>
                              <w:marRight w:val="-225"/>
                              <w:marTop w:val="0"/>
                              <w:marBottom w:val="0"/>
                              <w:divBdr>
                                <w:top w:val="none" w:sz="0" w:space="0" w:color="auto"/>
                                <w:left w:val="none" w:sz="0" w:space="0" w:color="auto"/>
                                <w:bottom w:val="none" w:sz="0" w:space="0" w:color="auto"/>
                                <w:right w:val="none" w:sz="0" w:space="0" w:color="auto"/>
                              </w:divBdr>
                              <w:divsChild>
                                <w:div w:id="674919455">
                                  <w:marLeft w:val="0"/>
                                  <w:marRight w:val="0"/>
                                  <w:marTop w:val="0"/>
                                  <w:marBottom w:val="0"/>
                                  <w:divBdr>
                                    <w:top w:val="none" w:sz="0" w:space="0" w:color="auto"/>
                                    <w:left w:val="none" w:sz="0" w:space="0" w:color="auto"/>
                                    <w:bottom w:val="none" w:sz="0" w:space="0" w:color="auto"/>
                                    <w:right w:val="none" w:sz="0" w:space="0" w:color="auto"/>
                                  </w:divBdr>
                                  <w:divsChild>
                                    <w:div w:id="1192690609">
                                      <w:marLeft w:val="0"/>
                                      <w:marRight w:val="0"/>
                                      <w:marTop w:val="0"/>
                                      <w:marBottom w:val="0"/>
                                      <w:divBdr>
                                        <w:top w:val="none" w:sz="0" w:space="0" w:color="auto"/>
                                        <w:left w:val="none" w:sz="0" w:space="0" w:color="auto"/>
                                        <w:bottom w:val="none" w:sz="0" w:space="0" w:color="auto"/>
                                        <w:right w:val="none" w:sz="0" w:space="0" w:color="auto"/>
                                      </w:divBdr>
                                      <w:divsChild>
                                        <w:div w:id="163982641">
                                          <w:marLeft w:val="0"/>
                                          <w:marRight w:val="0"/>
                                          <w:marTop w:val="450"/>
                                          <w:marBottom w:val="0"/>
                                          <w:divBdr>
                                            <w:top w:val="single" w:sz="36" w:space="15" w:color="7FC1DE"/>
                                            <w:left w:val="none" w:sz="0" w:space="0" w:color="auto"/>
                                            <w:bottom w:val="none" w:sz="0" w:space="0" w:color="auto"/>
                                            <w:right w:val="none" w:sz="0" w:space="0" w:color="auto"/>
                                          </w:divBdr>
                                          <w:divsChild>
                                            <w:div w:id="740950813">
                                              <w:marLeft w:val="0"/>
                                              <w:marRight w:val="0"/>
                                              <w:marTop w:val="0"/>
                                              <w:marBottom w:val="0"/>
                                              <w:divBdr>
                                                <w:top w:val="none" w:sz="0" w:space="0" w:color="auto"/>
                                                <w:left w:val="none" w:sz="0" w:space="0" w:color="auto"/>
                                                <w:bottom w:val="none" w:sz="0" w:space="0" w:color="auto"/>
                                                <w:right w:val="none" w:sz="0" w:space="0" w:color="auto"/>
                                              </w:divBdr>
                                            </w:div>
                                            <w:div w:id="911816685">
                                              <w:marLeft w:val="0"/>
                                              <w:marRight w:val="314"/>
                                              <w:marTop w:val="0"/>
                                              <w:marBottom w:val="0"/>
                                              <w:divBdr>
                                                <w:top w:val="none" w:sz="0" w:space="0" w:color="auto"/>
                                                <w:left w:val="none" w:sz="0" w:space="0" w:color="auto"/>
                                                <w:bottom w:val="none" w:sz="0" w:space="0" w:color="auto"/>
                                                <w:right w:val="none" w:sz="0" w:space="0" w:color="auto"/>
                                              </w:divBdr>
                                              <w:divsChild>
                                                <w:div w:id="122386765">
                                                  <w:marLeft w:val="0"/>
                                                  <w:marRight w:val="0"/>
                                                  <w:marTop w:val="0"/>
                                                  <w:marBottom w:val="0"/>
                                                  <w:divBdr>
                                                    <w:top w:val="none" w:sz="0" w:space="0" w:color="auto"/>
                                                    <w:left w:val="none" w:sz="0" w:space="0" w:color="auto"/>
                                                    <w:bottom w:val="none" w:sz="0" w:space="0" w:color="auto"/>
                                                    <w:right w:val="none" w:sz="0" w:space="0" w:color="auto"/>
                                                  </w:divBdr>
                                                </w:div>
                                                <w:div w:id="1328751061">
                                                  <w:marLeft w:val="0"/>
                                                  <w:marRight w:val="0"/>
                                                  <w:marTop w:val="0"/>
                                                  <w:marBottom w:val="0"/>
                                                  <w:divBdr>
                                                    <w:top w:val="none" w:sz="0" w:space="0" w:color="auto"/>
                                                    <w:left w:val="none" w:sz="0" w:space="0" w:color="auto"/>
                                                    <w:bottom w:val="none" w:sz="0" w:space="0" w:color="auto"/>
                                                    <w:right w:val="none" w:sz="0" w:space="0" w:color="auto"/>
                                                  </w:divBdr>
                                                </w:div>
                                              </w:divsChild>
                                            </w:div>
                                            <w:div w:id="965306921">
                                              <w:marLeft w:val="0"/>
                                              <w:marRight w:val="314"/>
                                              <w:marTop w:val="0"/>
                                              <w:marBottom w:val="0"/>
                                              <w:divBdr>
                                                <w:top w:val="none" w:sz="0" w:space="0" w:color="auto"/>
                                                <w:left w:val="none" w:sz="0" w:space="0" w:color="auto"/>
                                                <w:bottom w:val="none" w:sz="0" w:space="0" w:color="auto"/>
                                                <w:right w:val="none" w:sz="0" w:space="0" w:color="auto"/>
                                              </w:divBdr>
                                              <w:divsChild>
                                                <w:div w:id="98762904">
                                                  <w:marLeft w:val="0"/>
                                                  <w:marRight w:val="0"/>
                                                  <w:marTop w:val="0"/>
                                                  <w:marBottom w:val="0"/>
                                                  <w:divBdr>
                                                    <w:top w:val="none" w:sz="0" w:space="0" w:color="auto"/>
                                                    <w:left w:val="none" w:sz="0" w:space="0" w:color="auto"/>
                                                    <w:bottom w:val="none" w:sz="0" w:space="0" w:color="auto"/>
                                                    <w:right w:val="none" w:sz="0" w:space="0" w:color="auto"/>
                                                  </w:divBdr>
                                                </w:div>
                                                <w:div w:id="1167407119">
                                                  <w:marLeft w:val="0"/>
                                                  <w:marRight w:val="0"/>
                                                  <w:marTop w:val="0"/>
                                                  <w:marBottom w:val="0"/>
                                                  <w:divBdr>
                                                    <w:top w:val="none" w:sz="0" w:space="0" w:color="auto"/>
                                                    <w:left w:val="none" w:sz="0" w:space="0" w:color="auto"/>
                                                    <w:bottom w:val="none" w:sz="0" w:space="0" w:color="auto"/>
                                                    <w:right w:val="none" w:sz="0" w:space="0" w:color="auto"/>
                                                  </w:divBdr>
                                                </w:div>
                                              </w:divsChild>
                                            </w:div>
                                            <w:div w:id="1280185940">
                                              <w:marLeft w:val="0"/>
                                              <w:marRight w:val="0"/>
                                              <w:marTop w:val="0"/>
                                              <w:marBottom w:val="0"/>
                                              <w:divBdr>
                                                <w:top w:val="none" w:sz="0" w:space="0" w:color="auto"/>
                                                <w:left w:val="none" w:sz="0" w:space="0" w:color="auto"/>
                                                <w:bottom w:val="none" w:sz="0" w:space="0" w:color="auto"/>
                                                <w:right w:val="none" w:sz="0" w:space="0" w:color="auto"/>
                                              </w:divBdr>
                                            </w:div>
                                          </w:divsChild>
                                        </w:div>
                                        <w:div w:id="228736303">
                                          <w:marLeft w:val="0"/>
                                          <w:marRight w:val="0"/>
                                          <w:marTop w:val="0"/>
                                          <w:marBottom w:val="375"/>
                                          <w:divBdr>
                                            <w:top w:val="single" w:sz="6" w:space="14" w:color="C1C1C1"/>
                                            <w:left w:val="single" w:sz="6" w:space="14" w:color="C1C1C1"/>
                                            <w:bottom w:val="single" w:sz="6" w:space="5" w:color="C1C1C1"/>
                                            <w:right w:val="single" w:sz="6" w:space="11" w:color="C1C1C1"/>
                                          </w:divBdr>
                                        </w:div>
                                        <w:div w:id="870805413">
                                          <w:marLeft w:val="0"/>
                                          <w:marRight w:val="0"/>
                                          <w:marTop w:val="0"/>
                                          <w:marBottom w:val="0"/>
                                          <w:divBdr>
                                            <w:top w:val="none" w:sz="0" w:space="0" w:color="auto"/>
                                            <w:left w:val="none" w:sz="0" w:space="0" w:color="auto"/>
                                            <w:bottom w:val="none" w:sz="0" w:space="0" w:color="auto"/>
                                            <w:right w:val="none" w:sz="0" w:space="0" w:color="auto"/>
                                          </w:divBdr>
                                        </w:div>
                                        <w:div w:id="1504081160">
                                          <w:marLeft w:val="0"/>
                                          <w:marRight w:val="0"/>
                                          <w:marTop w:val="0"/>
                                          <w:marBottom w:val="0"/>
                                          <w:divBdr>
                                            <w:top w:val="none" w:sz="0" w:space="0" w:color="auto"/>
                                            <w:left w:val="none" w:sz="0" w:space="0" w:color="auto"/>
                                            <w:bottom w:val="none" w:sz="0" w:space="0" w:color="auto"/>
                                            <w:right w:val="none" w:sz="0" w:space="0" w:color="auto"/>
                                          </w:divBdr>
                                        </w:div>
                                        <w:div w:id="1627733295">
                                          <w:marLeft w:val="0"/>
                                          <w:marRight w:val="0"/>
                                          <w:marTop w:val="0"/>
                                          <w:marBottom w:val="375"/>
                                          <w:divBdr>
                                            <w:top w:val="single" w:sz="6" w:space="14" w:color="C1C1C1"/>
                                            <w:left w:val="single" w:sz="6" w:space="14" w:color="C1C1C1"/>
                                            <w:bottom w:val="single" w:sz="6" w:space="5" w:color="C1C1C1"/>
                                            <w:right w:val="single" w:sz="6" w:space="11" w:color="C1C1C1"/>
                                          </w:divBdr>
                                        </w:div>
                                      </w:divsChild>
                                    </w:div>
                                  </w:divsChild>
                                </w:div>
                                <w:div w:id="132855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0414058">
          <w:marLeft w:val="0"/>
          <w:marRight w:val="0"/>
          <w:marTop w:val="0"/>
          <w:marBottom w:val="0"/>
          <w:divBdr>
            <w:top w:val="none" w:sz="0" w:space="0" w:color="auto"/>
            <w:left w:val="none" w:sz="0" w:space="0" w:color="auto"/>
            <w:bottom w:val="none" w:sz="0" w:space="0" w:color="auto"/>
            <w:right w:val="none" w:sz="0" w:space="0" w:color="auto"/>
          </w:divBdr>
          <w:divsChild>
            <w:div w:id="1684631291">
              <w:marLeft w:val="0"/>
              <w:marRight w:val="0"/>
              <w:marTop w:val="0"/>
              <w:marBottom w:val="0"/>
              <w:divBdr>
                <w:top w:val="none" w:sz="0" w:space="0" w:color="auto"/>
                <w:left w:val="none" w:sz="0" w:space="0" w:color="auto"/>
                <w:bottom w:val="none" w:sz="0" w:space="0" w:color="auto"/>
                <w:right w:val="none" w:sz="0" w:space="0" w:color="auto"/>
              </w:divBdr>
              <w:divsChild>
                <w:div w:id="1041520168">
                  <w:marLeft w:val="0"/>
                  <w:marRight w:val="0"/>
                  <w:marTop w:val="0"/>
                  <w:marBottom w:val="0"/>
                  <w:divBdr>
                    <w:top w:val="single" w:sz="12" w:space="4" w:color="AEB0B5"/>
                    <w:left w:val="single" w:sz="12" w:space="0" w:color="AEB0B5"/>
                    <w:bottom w:val="single" w:sz="12" w:space="4" w:color="AEB0B5"/>
                    <w:right w:val="single" w:sz="12" w:space="0" w:color="AEB0B5"/>
                  </w:divBdr>
                  <w:divsChild>
                    <w:div w:id="1798790389">
                      <w:marLeft w:val="0"/>
                      <w:marRight w:val="0"/>
                      <w:marTop w:val="0"/>
                      <w:marBottom w:val="0"/>
                      <w:divBdr>
                        <w:top w:val="none" w:sz="0" w:space="0" w:color="auto"/>
                        <w:left w:val="none" w:sz="0" w:space="0" w:color="auto"/>
                        <w:bottom w:val="none" w:sz="0" w:space="0" w:color="auto"/>
                        <w:right w:val="none" w:sz="0" w:space="0" w:color="auto"/>
                      </w:divBdr>
                      <w:divsChild>
                        <w:div w:id="210595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9171429">
          <w:marLeft w:val="0"/>
          <w:marRight w:val="0"/>
          <w:marTop w:val="0"/>
          <w:marBottom w:val="0"/>
          <w:divBdr>
            <w:top w:val="none" w:sz="0" w:space="0" w:color="auto"/>
            <w:left w:val="none" w:sz="0" w:space="0" w:color="auto"/>
            <w:bottom w:val="none" w:sz="0" w:space="0" w:color="auto"/>
            <w:right w:val="none" w:sz="0" w:space="0" w:color="auto"/>
          </w:divBdr>
          <w:divsChild>
            <w:div w:id="65870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305605">
      <w:bodyDiv w:val="1"/>
      <w:marLeft w:val="0"/>
      <w:marRight w:val="0"/>
      <w:marTop w:val="0"/>
      <w:marBottom w:val="0"/>
      <w:divBdr>
        <w:top w:val="none" w:sz="0" w:space="0" w:color="auto"/>
        <w:left w:val="none" w:sz="0" w:space="0" w:color="auto"/>
        <w:bottom w:val="none" w:sz="0" w:space="0" w:color="auto"/>
        <w:right w:val="none" w:sz="0" w:space="0" w:color="auto"/>
      </w:divBdr>
      <w:divsChild>
        <w:div w:id="450976913">
          <w:marLeft w:val="0"/>
          <w:marRight w:val="0"/>
          <w:marTop w:val="0"/>
          <w:marBottom w:val="0"/>
          <w:divBdr>
            <w:top w:val="none" w:sz="0" w:space="0" w:color="auto"/>
            <w:left w:val="none" w:sz="0" w:space="0" w:color="auto"/>
            <w:bottom w:val="none" w:sz="0" w:space="0" w:color="auto"/>
            <w:right w:val="none" w:sz="0" w:space="0" w:color="auto"/>
          </w:divBdr>
        </w:div>
        <w:div w:id="1437217976">
          <w:marLeft w:val="0"/>
          <w:marRight w:val="0"/>
          <w:marTop w:val="0"/>
          <w:marBottom w:val="0"/>
          <w:divBdr>
            <w:top w:val="none" w:sz="0" w:space="0" w:color="auto"/>
            <w:left w:val="none" w:sz="0" w:space="0" w:color="auto"/>
            <w:bottom w:val="none" w:sz="0" w:space="0" w:color="auto"/>
            <w:right w:val="none" w:sz="0" w:space="0" w:color="auto"/>
          </w:divBdr>
        </w:div>
        <w:div w:id="2030796797">
          <w:marLeft w:val="0"/>
          <w:marRight w:val="0"/>
          <w:marTop w:val="0"/>
          <w:marBottom w:val="0"/>
          <w:divBdr>
            <w:top w:val="none" w:sz="0" w:space="0" w:color="auto"/>
            <w:left w:val="none" w:sz="0" w:space="0" w:color="auto"/>
            <w:bottom w:val="none" w:sz="0" w:space="0" w:color="auto"/>
            <w:right w:val="none" w:sz="0" w:space="0" w:color="auto"/>
          </w:divBdr>
        </w:div>
        <w:div w:id="2128154146">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081824">
      <w:bodyDiv w:val="1"/>
      <w:marLeft w:val="0"/>
      <w:marRight w:val="0"/>
      <w:marTop w:val="0"/>
      <w:marBottom w:val="0"/>
      <w:divBdr>
        <w:top w:val="none" w:sz="0" w:space="0" w:color="auto"/>
        <w:left w:val="none" w:sz="0" w:space="0" w:color="auto"/>
        <w:bottom w:val="none" w:sz="0" w:space="0" w:color="auto"/>
        <w:right w:val="none" w:sz="0" w:space="0" w:color="auto"/>
      </w:divBdr>
      <w:divsChild>
        <w:div w:id="1931693902">
          <w:marLeft w:val="0"/>
          <w:marRight w:val="0"/>
          <w:marTop w:val="0"/>
          <w:marBottom w:val="0"/>
          <w:divBdr>
            <w:top w:val="single" w:sz="6" w:space="0" w:color="A9AEB1"/>
            <w:left w:val="single" w:sz="6" w:space="0" w:color="A9AEB1"/>
            <w:bottom w:val="single" w:sz="6" w:space="0" w:color="A9AEB1"/>
            <w:right w:val="single" w:sz="6" w:space="0" w:color="A9AEB1"/>
          </w:divBdr>
          <w:divsChild>
            <w:div w:id="1459952074">
              <w:marLeft w:val="0"/>
              <w:marRight w:val="0"/>
              <w:marTop w:val="0"/>
              <w:marBottom w:val="0"/>
              <w:divBdr>
                <w:top w:val="none" w:sz="0" w:space="0" w:color="auto"/>
                <w:left w:val="none" w:sz="0" w:space="0" w:color="auto"/>
                <w:bottom w:val="none" w:sz="0" w:space="0" w:color="auto"/>
                <w:right w:val="none" w:sz="0" w:space="0" w:color="auto"/>
              </w:divBdr>
              <w:divsChild>
                <w:div w:id="114781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899714">
          <w:marLeft w:val="0"/>
          <w:marRight w:val="0"/>
          <w:marTop w:val="0"/>
          <w:marBottom w:val="0"/>
          <w:divBdr>
            <w:top w:val="single" w:sz="6" w:space="0" w:color="A9AEB1"/>
            <w:left w:val="single" w:sz="6" w:space="0" w:color="A9AEB1"/>
            <w:bottom w:val="single" w:sz="6" w:space="0" w:color="A9AEB1"/>
            <w:right w:val="single" w:sz="6" w:space="0" w:color="A9AEB1"/>
          </w:divBdr>
          <w:divsChild>
            <w:div w:id="1435324953">
              <w:marLeft w:val="0"/>
              <w:marRight w:val="0"/>
              <w:marTop w:val="0"/>
              <w:marBottom w:val="0"/>
              <w:divBdr>
                <w:top w:val="none" w:sz="0" w:space="0" w:color="auto"/>
                <w:left w:val="none" w:sz="0" w:space="0" w:color="auto"/>
                <w:bottom w:val="none" w:sz="0" w:space="0" w:color="auto"/>
                <w:right w:val="none" w:sz="0" w:space="0" w:color="auto"/>
              </w:divBdr>
            </w:div>
          </w:divsChild>
        </w:div>
        <w:div w:id="1849756070">
          <w:marLeft w:val="0"/>
          <w:marRight w:val="0"/>
          <w:marTop w:val="0"/>
          <w:marBottom w:val="0"/>
          <w:divBdr>
            <w:top w:val="single" w:sz="6" w:space="0" w:color="A9AEB1"/>
            <w:left w:val="single" w:sz="6" w:space="0" w:color="A9AEB1"/>
            <w:bottom w:val="single" w:sz="6" w:space="0" w:color="A9AEB1"/>
            <w:right w:val="single" w:sz="6" w:space="0" w:color="A9AEB1"/>
          </w:divBdr>
          <w:divsChild>
            <w:div w:id="1988584591">
              <w:marLeft w:val="0"/>
              <w:marRight w:val="0"/>
              <w:marTop w:val="0"/>
              <w:marBottom w:val="0"/>
              <w:divBdr>
                <w:top w:val="none" w:sz="0" w:space="0" w:color="auto"/>
                <w:left w:val="none" w:sz="0" w:space="0" w:color="auto"/>
                <w:bottom w:val="none" w:sz="0" w:space="0" w:color="auto"/>
                <w:right w:val="none" w:sz="0" w:space="0" w:color="auto"/>
              </w:divBdr>
              <w:divsChild>
                <w:div w:id="769736763">
                  <w:marLeft w:val="0"/>
                  <w:marRight w:val="0"/>
                  <w:marTop w:val="0"/>
                  <w:marBottom w:val="0"/>
                  <w:divBdr>
                    <w:top w:val="none" w:sz="0" w:space="0" w:color="auto"/>
                    <w:left w:val="none" w:sz="0" w:space="0" w:color="auto"/>
                    <w:bottom w:val="none" w:sz="0" w:space="0" w:color="auto"/>
                    <w:right w:val="none" w:sz="0" w:space="0" w:color="auto"/>
                  </w:divBdr>
                </w:div>
                <w:div w:id="58152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624650">
      <w:bodyDiv w:val="1"/>
      <w:marLeft w:val="0"/>
      <w:marRight w:val="0"/>
      <w:marTop w:val="0"/>
      <w:marBottom w:val="0"/>
      <w:divBdr>
        <w:top w:val="none" w:sz="0" w:space="0" w:color="auto"/>
        <w:left w:val="none" w:sz="0" w:space="0" w:color="auto"/>
        <w:bottom w:val="none" w:sz="0" w:space="0" w:color="auto"/>
        <w:right w:val="none" w:sz="0" w:space="0" w:color="auto"/>
      </w:divBdr>
      <w:divsChild>
        <w:div w:id="1077902818">
          <w:marLeft w:val="0"/>
          <w:marRight w:val="0"/>
          <w:marTop w:val="0"/>
          <w:marBottom w:val="0"/>
          <w:divBdr>
            <w:top w:val="none" w:sz="0" w:space="0" w:color="auto"/>
            <w:left w:val="none" w:sz="0" w:space="0" w:color="auto"/>
            <w:bottom w:val="none" w:sz="0" w:space="0" w:color="auto"/>
            <w:right w:val="none" w:sz="0" w:space="0" w:color="auto"/>
          </w:divBdr>
        </w:div>
        <w:div w:id="1257324024">
          <w:marLeft w:val="0"/>
          <w:marRight w:val="0"/>
          <w:marTop w:val="0"/>
          <w:marBottom w:val="0"/>
          <w:divBdr>
            <w:top w:val="none" w:sz="0" w:space="0" w:color="auto"/>
            <w:left w:val="none" w:sz="0" w:space="0" w:color="auto"/>
            <w:bottom w:val="none" w:sz="0" w:space="0" w:color="auto"/>
            <w:right w:val="none" w:sz="0" w:space="0" w:color="auto"/>
          </w:divBdr>
        </w:div>
        <w:div w:id="1442139624">
          <w:marLeft w:val="0"/>
          <w:marRight w:val="0"/>
          <w:marTop w:val="0"/>
          <w:marBottom w:val="0"/>
          <w:divBdr>
            <w:top w:val="none" w:sz="0" w:space="0" w:color="auto"/>
            <w:left w:val="none" w:sz="0" w:space="0" w:color="auto"/>
            <w:bottom w:val="none" w:sz="0" w:space="0" w:color="auto"/>
            <w:right w:val="none" w:sz="0" w:space="0" w:color="auto"/>
          </w:divBdr>
        </w:div>
        <w:div w:id="1589344559">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3012089">
      <w:bodyDiv w:val="1"/>
      <w:marLeft w:val="0"/>
      <w:marRight w:val="0"/>
      <w:marTop w:val="0"/>
      <w:marBottom w:val="0"/>
      <w:divBdr>
        <w:top w:val="none" w:sz="0" w:space="0" w:color="auto"/>
        <w:left w:val="none" w:sz="0" w:space="0" w:color="auto"/>
        <w:bottom w:val="none" w:sz="0" w:space="0" w:color="auto"/>
        <w:right w:val="none" w:sz="0" w:space="0" w:color="auto"/>
      </w:divBdr>
      <w:divsChild>
        <w:div w:id="1624921395">
          <w:marLeft w:val="0"/>
          <w:marRight w:val="0"/>
          <w:marTop w:val="0"/>
          <w:marBottom w:val="0"/>
          <w:divBdr>
            <w:top w:val="single" w:sz="6" w:space="0" w:color="A9AEB1"/>
            <w:left w:val="single" w:sz="6" w:space="0" w:color="A9AEB1"/>
            <w:bottom w:val="single" w:sz="6" w:space="0" w:color="A9AEB1"/>
            <w:right w:val="single" w:sz="6" w:space="0" w:color="A9AEB1"/>
          </w:divBdr>
          <w:divsChild>
            <w:div w:id="920065281">
              <w:marLeft w:val="0"/>
              <w:marRight w:val="0"/>
              <w:marTop w:val="0"/>
              <w:marBottom w:val="0"/>
              <w:divBdr>
                <w:top w:val="none" w:sz="0" w:space="0" w:color="auto"/>
                <w:left w:val="none" w:sz="0" w:space="0" w:color="auto"/>
                <w:bottom w:val="none" w:sz="0" w:space="0" w:color="auto"/>
                <w:right w:val="none" w:sz="0" w:space="0" w:color="auto"/>
              </w:divBdr>
              <w:divsChild>
                <w:div w:id="954678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020931">
          <w:marLeft w:val="0"/>
          <w:marRight w:val="0"/>
          <w:marTop w:val="0"/>
          <w:marBottom w:val="0"/>
          <w:divBdr>
            <w:top w:val="single" w:sz="6" w:space="0" w:color="A9AEB1"/>
            <w:left w:val="single" w:sz="6" w:space="0" w:color="A9AEB1"/>
            <w:bottom w:val="single" w:sz="6" w:space="0" w:color="A9AEB1"/>
            <w:right w:val="single" w:sz="6" w:space="0" w:color="A9AEB1"/>
          </w:divBdr>
          <w:divsChild>
            <w:div w:id="568855163">
              <w:marLeft w:val="0"/>
              <w:marRight w:val="0"/>
              <w:marTop w:val="0"/>
              <w:marBottom w:val="0"/>
              <w:divBdr>
                <w:top w:val="none" w:sz="0" w:space="0" w:color="auto"/>
                <w:left w:val="none" w:sz="0" w:space="0" w:color="auto"/>
                <w:bottom w:val="none" w:sz="0" w:space="0" w:color="auto"/>
                <w:right w:val="none" w:sz="0" w:space="0" w:color="auto"/>
              </w:divBdr>
            </w:div>
          </w:divsChild>
        </w:div>
        <w:div w:id="606036369">
          <w:marLeft w:val="0"/>
          <w:marRight w:val="0"/>
          <w:marTop w:val="0"/>
          <w:marBottom w:val="0"/>
          <w:divBdr>
            <w:top w:val="single" w:sz="6" w:space="0" w:color="A9AEB1"/>
            <w:left w:val="single" w:sz="6" w:space="0" w:color="A9AEB1"/>
            <w:bottom w:val="single" w:sz="6" w:space="0" w:color="A9AEB1"/>
            <w:right w:val="single" w:sz="6" w:space="0" w:color="A9AEB1"/>
          </w:divBdr>
          <w:divsChild>
            <w:div w:id="1317537249">
              <w:marLeft w:val="0"/>
              <w:marRight w:val="0"/>
              <w:marTop w:val="0"/>
              <w:marBottom w:val="0"/>
              <w:divBdr>
                <w:top w:val="none" w:sz="0" w:space="0" w:color="auto"/>
                <w:left w:val="none" w:sz="0" w:space="0" w:color="auto"/>
                <w:bottom w:val="none" w:sz="0" w:space="0" w:color="auto"/>
                <w:right w:val="none" w:sz="0" w:space="0" w:color="auto"/>
              </w:divBdr>
              <w:divsChild>
                <w:div w:id="489058427">
                  <w:marLeft w:val="0"/>
                  <w:marRight w:val="0"/>
                  <w:marTop w:val="0"/>
                  <w:marBottom w:val="0"/>
                  <w:divBdr>
                    <w:top w:val="none" w:sz="0" w:space="0" w:color="auto"/>
                    <w:left w:val="none" w:sz="0" w:space="0" w:color="auto"/>
                    <w:bottom w:val="none" w:sz="0" w:space="0" w:color="auto"/>
                    <w:right w:val="none" w:sz="0" w:space="0" w:color="auto"/>
                  </w:divBdr>
                </w:div>
                <w:div w:id="97321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015361">
      <w:bodyDiv w:val="1"/>
      <w:marLeft w:val="0"/>
      <w:marRight w:val="0"/>
      <w:marTop w:val="0"/>
      <w:marBottom w:val="0"/>
      <w:divBdr>
        <w:top w:val="none" w:sz="0" w:space="0" w:color="auto"/>
        <w:left w:val="none" w:sz="0" w:space="0" w:color="auto"/>
        <w:bottom w:val="none" w:sz="0" w:space="0" w:color="auto"/>
        <w:right w:val="none" w:sz="0" w:space="0" w:color="auto"/>
      </w:divBdr>
      <w:divsChild>
        <w:div w:id="47151904">
          <w:marLeft w:val="0"/>
          <w:marRight w:val="0"/>
          <w:marTop w:val="0"/>
          <w:marBottom w:val="0"/>
          <w:divBdr>
            <w:top w:val="single" w:sz="6" w:space="0" w:color="A9AEB1"/>
            <w:left w:val="single" w:sz="6" w:space="0" w:color="A9AEB1"/>
            <w:bottom w:val="single" w:sz="6" w:space="0" w:color="A9AEB1"/>
            <w:right w:val="single" w:sz="6" w:space="0" w:color="A9AEB1"/>
          </w:divBdr>
          <w:divsChild>
            <w:div w:id="397094712">
              <w:marLeft w:val="0"/>
              <w:marRight w:val="0"/>
              <w:marTop w:val="0"/>
              <w:marBottom w:val="0"/>
              <w:divBdr>
                <w:top w:val="none" w:sz="0" w:space="0" w:color="auto"/>
                <w:left w:val="none" w:sz="0" w:space="0" w:color="auto"/>
                <w:bottom w:val="none" w:sz="0" w:space="0" w:color="auto"/>
                <w:right w:val="none" w:sz="0" w:space="0" w:color="auto"/>
              </w:divBdr>
              <w:divsChild>
                <w:div w:id="362173894">
                  <w:marLeft w:val="0"/>
                  <w:marRight w:val="0"/>
                  <w:marTop w:val="0"/>
                  <w:marBottom w:val="0"/>
                  <w:divBdr>
                    <w:top w:val="none" w:sz="0" w:space="0" w:color="auto"/>
                    <w:left w:val="none" w:sz="0" w:space="0" w:color="auto"/>
                    <w:bottom w:val="none" w:sz="0" w:space="0" w:color="auto"/>
                    <w:right w:val="none" w:sz="0" w:space="0" w:color="auto"/>
                  </w:divBdr>
                </w:div>
                <w:div w:id="1719669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38907">
          <w:marLeft w:val="0"/>
          <w:marRight w:val="0"/>
          <w:marTop w:val="0"/>
          <w:marBottom w:val="0"/>
          <w:divBdr>
            <w:top w:val="single" w:sz="6" w:space="0" w:color="A9AEB1"/>
            <w:left w:val="single" w:sz="6" w:space="0" w:color="A9AEB1"/>
            <w:bottom w:val="single" w:sz="6" w:space="0" w:color="A9AEB1"/>
            <w:right w:val="single" w:sz="6" w:space="0" w:color="A9AEB1"/>
          </w:divBdr>
          <w:divsChild>
            <w:div w:id="649597616">
              <w:marLeft w:val="0"/>
              <w:marRight w:val="0"/>
              <w:marTop w:val="0"/>
              <w:marBottom w:val="0"/>
              <w:divBdr>
                <w:top w:val="none" w:sz="0" w:space="0" w:color="auto"/>
                <w:left w:val="none" w:sz="0" w:space="0" w:color="auto"/>
                <w:bottom w:val="none" w:sz="0" w:space="0" w:color="auto"/>
                <w:right w:val="none" w:sz="0" w:space="0" w:color="auto"/>
              </w:divBdr>
            </w:div>
          </w:divsChild>
        </w:div>
        <w:div w:id="1834949202">
          <w:marLeft w:val="0"/>
          <w:marRight w:val="0"/>
          <w:marTop w:val="0"/>
          <w:marBottom w:val="0"/>
          <w:divBdr>
            <w:top w:val="single" w:sz="6" w:space="0" w:color="A9AEB1"/>
            <w:left w:val="single" w:sz="6" w:space="0" w:color="A9AEB1"/>
            <w:bottom w:val="single" w:sz="6" w:space="0" w:color="A9AEB1"/>
            <w:right w:val="single" w:sz="6" w:space="0" w:color="A9AEB1"/>
          </w:divBdr>
          <w:divsChild>
            <w:div w:id="791361689">
              <w:marLeft w:val="0"/>
              <w:marRight w:val="0"/>
              <w:marTop w:val="0"/>
              <w:marBottom w:val="0"/>
              <w:divBdr>
                <w:top w:val="none" w:sz="0" w:space="0" w:color="auto"/>
                <w:left w:val="none" w:sz="0" w:space="0" w:color="auto"/>
                <w:bottom w:val="none" w:sz="0" w:space="0" w:color="auto"/>
                <w:right w:val="none" w:sz="0" w:space="0" w:color="auto"/>
              </w:divBdr>
              <w:divsChild>
                <w:div w:id="14497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5901765">
      <w:bodyDiv w:val="1"/>
      <w:marLeft w:val="0"/>
      <w:marRight w:val="0"/>
      <w:marTop w:val="0"/>
      <w:marBottom w:val="0"/>
      <w:divBdr>
        <w:top w:val="none" w:sz="0" w:space="0" w:color="auto"/>
        <w:left w:val="none" w:sz="0" w:space="0" w:color="auto"/>
        <w:bottom w:val="none" w:sz="0" w:space="0" w:color="auto"/>
        <w:right w:val="none" w:sz="0" w:space="0" w:color="auto"/>
      </w:divBdr>
      <w:divsChild>
        <w:div w:id="53894165">
          <w:marLeft w:val="0"/>
          <w:marRight w:val="0"/>
          <w:marTop w:val="0"/>
          <w:marBottom w:val="0"/>
          <w:divBdr>
            <w:top w:val="none" w:sz="0" w:space="0" w:color="auto"/>
            <w:left w:val="none" w:sz="0" w:space="0" w:color="auto"/>
            <w:bottom w:val="none" w:sz="0" w:space="0" w:color="auto"/>
            <w:right w:val="none" w:sz="0" w:space="0" w:color="auto"/>
          </w:divBdr>
        </w:div>
        <w:div w:id="516693330">
          <w:marLeft w:val="0"/>
          <w:marRight w:val="0"/>
          <w:marTop w:val="0"/>
          <w:marBottom w:val="0"/>
          <w:divBdr>
            <w:top w:val="none" w:sz="0" w:space="0" w:color="auto"/>
            <w:left w:val="none" w:sz="0" w:space="0" w:color="auto"/>
            <w:bottom w:val="none" w:sz="0" w:space="0" w:color="auto"/>
            <w:right w:val="none" w:sz="0" w:space="0" w:color="auto"/>
          </w:divBdr>
        </w:div>
        <w:div w:id="806511620">
          <w:marLeft w:val="0"/>
          <w:marRight w:val="0"/>
          <w:marTop w:val="0"/>
          <w:marBottom w:val="0"/>
          <w:divBdr>
            <w:top w:val="none" w:sz="0" w:space="0" w:color="auto"/>
            <w:left w:val="none" w:sz="0" w:space="0" w:color="auto"/>
            <w:bottom w:val="none" w:sz="0" w:space="0" w:color="auto"/>
            <w:right w:val="none" w:sz="0" w:space="0" w:color="auto"/>
          </w:divBdr>
        </w:div>
        <w:div w:id="1483692290">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022260">
      <w:bodyDiv w:val="1"/>
      <w:marLeft w:val="0"/>
      <w:marRight w:val="0"/>
      <w:marTop w:val="0"/>
      <w:marBottom w:val="0"/>
      <w:divBdr>
        <w:top w:val="none" w:sz="0" w:space="0" w:color="auto"/>
        <w:left w:val="none" w:sz="0" w:space="0" w:color="auto"/>
        <w:bottom w:val="none" w:sz="0" w:space="0" w:color="auto"/>
        <w:right w:val="none" w:sz="0" w:space="0" w:color="auto"/>
      </w:divBdr>
      <w:divsChild>
        <w:div w:id="2033146672">
          <w:marLeft w:val="0"/>
          <w:marRight w:val="0"/>
          <w:marTop w:val="0"/>
          <w:marBottom w:val="0"/>
          <w:divBdr>
            <w:top w:val="single" w:sz="6" w:space="0" w:color="A9AEB1"/>
            <w:left w:val="single" w:sz="6" w:space="0" w:color="A9AEB1"/>
            <w:bottom w:val="single" w:sz="6" w:space="0" w:color="A9AEB1"/>
            <w:right w:val="single" w:sz="6" w:space="0" w:color="A9AEB1"/>
          </w:divBdr>
          <w:divsChild>
            <w:div w:id="172041218">
              <w:marLeft w:val="0"/>
              <w:marRight w:val="0"/>
              <w:marTop w:val="0"/>
              <w:marBottom w:val="0"/>
              <w:divBdr>
                <w:top w:val="none" w:sz="0" w:space="0" w:color="auto"/>
                <w:left w:val="none" w:sz="0" w:space="0" w:color="auto"/>
                <w:bottom w:val="none" w:sz="0" w:space="0" w:color="auto"/>
                <w:right w:val="none" w:sz="0" w:space="0" w:color="auto"/>
              </w:divBdr>
              <w:divsChild>
                <w:div w:id="2814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111660">
          <w:marLeft w:val="0"/>
          <w:marRight w:val="0"/>
          <w:marTop w:val="0"/>
          <w:marBottom w:val="0"/>
          <w:divBdr>
            <w:top w:val="single" w:sz="6" w:space="0" w:color="A9AEB1"/>
            <w:left w:val="single" w:sz="6" w:space="0" w:color="A9AEB1"/>
            <w:bottom w:val="single" w:sz="6" w:space="0" w:color="A9AEB1"/>
            <w:right w:val="single" w:sz="6" w:space="0" w:color="A9AEB1"/>
          </w:divBdr>
          <w:divsChild>
            <w:div w:id="1305356712">
              <w:marLeft w:val="0"/>
              <w:marRight w:val="0"/>
              <w:marTop w:val="0"/>
              <w:marBottom w:val="0"/>
              <w:divBdr>
                <w:top w:val="none" w:sz="0" w:space="0" w:color="auto"/>
                <w:left w:val="none" w:sz="0" w:space="0" w:color="auto"/>
                <w:bottom w:val="none" w:sz="0" w:space="0" w:color="auto"/>
                <w:right w:val="none" w:sz="0" w:space="0" w:color="auto"/>
              </w:divBdr>
            </w:div>
          </w:divsChild>
        </w:div>
        <w:div w:id="916482450">
          <w:marLeft w:val="0"/>
          <w:marRight w:val="0"/>
          <w:marTop w:val="0"/>
          <w:marBottom w:val="0"/>
          <w:divBdr>
            <w:top w:val="single" w:sz="6" w:space="0" w:color="A9AEB1"/>
            <w:left w:val="single" w:sz="6" w:space="0" w:color="A9AEB1"/>
            <w:bottom w:val="single" w:sz="6" w:space="0" w:color="A9AEB1"/>
            <w:right w:val="single" w:sz="6" w:space="0" w:color="A9AEB1"/>
          </w:divBdr>
          <w:divsChild>
            <w:div w:id="1789157848">
              <w:marLeft w:val="0"/>
              <w:marRight w:val="0"/>
              <w:marTop w:val="0"/>
              <w:marBottom w:val="0"/>
              <w:divBdr>
                <w:top w:val="none" w:sz="0" w:space="0" w:color="auto"/>
                <w:left w:val="none" w:sz="0" w:space="0" w:color="auto"/>
                <w:bottom w:val="none" w:sz="0" w:space="0" w:color="auto"/>
                <w:right w:val="none" w:sz="0" w:space="0" w:color="auto"/>
              </w:divBdr>
              <w:divsChild>
                <w:div w:id="415786465">
                  <w:marLeft w:val="0"/>
                  <w:marRight w:val="0"/>
                  <w:marTop w:val="0"/>
                  <w:marBottom w:val="0"/>
                  <w:divBdr>
                    <w:top w:val="none" w:sz="0" w:space="0" w:color="auto"/>
                    <w:left w:val="none" w:sz="0" w:space="0" w:color="auto"/>
                    <w:bottom w:val="none" w:sz="0" w:space="0" w:color="auto"/>
                    <w:right w:val="none" w:sz="0" w:space="0" w:color="auto"/>
                  </w:divBdr>
                </w:div>
                <w:div w:id="40095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210235">
      <w:bodyDiv w:val="1"/>
      <w:marLeft w:val="0"/>
      <w:marRight w:val="0"/>
      <w:marTop w:val="0"/>
      <w:marBottom w:val="0"/>
      <w:divBdr>
        <w:top w:val="none" w:sz="0" w:space="0" w:color="auto"/>
        <w:left w:val="none" w:sz="0" w:space="0" w:color="auto"/>
        <w:bottom w:val="none" w:sz="0" w:space="0" w:color="auto"/>
        <w:right w:val="none" w:sz="0" w:space="0" w:color="auto"/>
      </w:divBdr>
      <w:divsChild>
        <w:div w:id="1170415449">
          <w:marLeft w:val="0"/>
          <w:marRight w:val="0"/>
          <w:marTop w:val="0"/>
          <w:marBottom w:val="0"/>
          <w:divBdr>
            <w:top w:val="single" w:sz="6" w:space="0" w:color="A9AEB1"/>
            <w:left w:val="single" w:sz="6" w:space="0" w:color="A9AEB1"/>
            <w:bottom w:val="single" w:sz="6" w:space="0" w:color="A9AEB1"/>
            <w:right w:val="single" w:sz="6" w:space="0" w:color="A9AEB1"/>
          </w:divBdr>
          <w:divsChild>
            <w:div w:id="1512376713">
              <w:marLeft w:val="0"/>
              <w:marRight w:val="0"/>
              <w:marTop w:val="0"/>
              <w:marBottom w:val="0"/>
              <w:divBdr>
                <w:top w:val="none" w:sz="0" w:space="0" w:color="auto"/>
                <w:left w:val="none" w:sz="0" w:space="0" w:color="auto"/>
                <w:bottom w:val="none" w:sz="0" w:space="0" w:color="auto"/>
                <w:right w:val="none" w:sz="0" w:space="0" w:color="auto"/>
              </w:divBdr>
              <w:divsChild>
                <w:div w:id="190263048">
                  <w:marLeft w:val="0"/>
                  <w:marRight w:val="0"/>
                  <w:marTop w:val="0"/>
                  <w:marBottom w:val="0"/>
                  <w:divBdr>
                    <w:top w:val="none" w:sz="0" w:space="0" w:color="auto"/>
                    <w:left w:val="none" w:sz="0" w:space="0" w:color="auto"/>
                    <w:bottom w:val="none" w:sz="0" w:space="0" w:color="auto"/>
                    <w:right w:val="none" w:sz="0" w:space="0" w:color="auto"/>
                  </w:divBdr>
                </w:div>
                <w:div w:id="202547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58885">
          <w:marLeft w:val="0"/>
          <w:marRight w:val="0"/>
          <w:marTop w:val="0"/>
          <w:marBottom w:val="0"/>
          <w:divBdr>
            <w:top w:val="single" w:sz="6" w:space="0" w:color="A9AEB1"/>
            <w:left w:val="single" w:sz="6" w:space="0" w:color="A9AEB1"/>
            <w:bottom w:val="single" w:sz="6" w:space="0" w:color="A9AEB1"/>
            <w:right w:val="single" w:sz="6" w:space="0" w:color="A9AEB1"/>
          </w:divBdr>
          <w:divsChild>
            <w:div w:id="1490171873">
              <w:marLeft w:val="0"/>
              <w:marRight w:val="0"/>
              <w:marTop w:val="0"/>
              <w:marBottom w:val="0"/>
              <w:divBdr>
                <w:top w:val="none" w:sz="0" w:space="0" w:color="auto"/>
                <w:left w:val="none" w:sz="0" w:space="0" w:color="auto"/>
                <w:bottom w:val="none" w:sz="0" w:space="0" w:color="auto"/>
                <w:right w:val="none" w:sz="0" w:space="0" w:color="auto"/>
              </w:divBdr>
              <w:divsChild>
                <w:div w:id="173003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874608">
          <w:marLeft w:val="0"/>
          <w:marRight w:val="0"/>
          <w:marTop w:val="0"/>
          <w:marBottom w:val="0"/>
          <w:divBdr>
            <w:top w:val="single" w:sz="6" w:space="0" w:color="A9AEB1"/>
            <w:left w:val="single" w:sz="6" w:space="0" w:color="A9AEB1"/>
            <w:bottom w:val="single" w:sz="6" w:space="0" w:color="A9AEB1"/>
            <w:right w:val="single" w:sz="6" w:space="0" w:color="A9AEB1"/>
          </w:divBdr>
          <w:divsChild>
            <w:div w:id="114381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336933">
      <w:bodyDiv w:val="1"/>
      <w:marLeft w:val="0"/>
      <w:marRight w:val="0"/>
      <w:marTop w:val="0"/>
      <w:marBottom w:val="0"/>
      <w:divBdr>
        <w:top w:val="none" w:sz="0" w:space="0" w:color="auto"/>
        <w:left w:val="none" w:sz="0" w:space="0" w:color="auto"/>
        <w:bottom w:val="none" w:sz="0" w:space="0" w:color="auto"/>
        <w:right w:val="none" w:sz="0" w:space="0" w:color="auto"/>
      </w:divBdr>
      <w:divsChild>
        <w:div w:id="138502328">
          <w:marLeft w:val="0"/>
          <w:marRight w:val="0"/>
          <w:marTop w:val="0"/>
          <w:marBottom w:val="0"/>
          <w:divBdr>
            <w:top w:val="none" w:sz="0" w:space="0" w:color="auto"/>
            <w:left w:val="none" w:sz="0" w:space="0" w:color="auto"/>
            <w:bottom w:val="none" w:sz="0" w:space="0" w:color="auto"/>
            <w:right w:val="none" w:sz="0" w:space="0" w:color="auto"/>
          </w:divBdr>
        </w:div>
        <w:div w:id="690112525">
          <w:marLeft w:val="0"/>
          <w:marRight w:val="0"/>
          <w:marTop w:val="0"/>
          <w:marBottom w:val="0"/>
          <w:divBdr>
            <w:top w:val="none" w:sz="0" w:space="0" w:color="auto"/>
            <w:left w:val="none" w:sz="0" w:space="0" w:color="auto"/>
            <w:bottom w:val="none" w:sz="0" w:space="0" w:color="auto"/>
            <w:right w:val="none" w:sz="0" w:space="0" w:color="auto"/>
          </w:divBdr>
        </w:div>
        <w:div w:id="2113671599">
          <w:marLeft w:val="0"/>
          <w:marRight w:val="0"/>
          <w:marTop w:val="0"/>
          <w:marBottom w:val="0"/>
          <w:divBdr>
            <w:top w:val="none" w:sz="0" w:space="0" w:color="auto"/>
            <w:left w:val="none" w:sz="0" w:space="0" w:color="auto"/>
            <w:bottom w:val="none" w:sz="0" w:space="0" w:color="auto"/>
            <w:right w:val="none" w:sz="0" w:space="0" w:color="auto"/>
          </w:divBdr>
        </w:div>
        <w:div w:id="2126532608">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719202">
      <w:bodyDiv w:val="1"/>
      <w:marLeft w:val="0"/>
      <w:marRight w:val="0"/>
      <w:marTop w:val="0"/>
      <w:marBottom w:val="0"/>
      <w:divBdr>
        <w:top w:val="none" w:sz="0" w:space="0" w:color="auto"/>
        <w:left w:val="none" w:sz="0" w:space="0" w:color="auto"/>
        <w:bottom w:val="none" w:sz="0" w:space="0" w:color="auto"/>
        <w:right w:val="none" w:sz="0" w:space="0" w:color="auto"/>
      </w:divBdr>
      <w:divsChild>
        <w:div w:id="585262144">
          <w:marLeft w:val="0"/>
          <w:marRight w:val="0"/>
          <w:marTop w:val="0"/>
          <w:marBottom w:val="0"/>
          <w:divBdr>
            <w:top w:val="none" w:sz="0" w:space="0" w:color="auto"/>
            <w:left w:val="none" w:sz="0" w:space="0" w:color="auto"/>
            <w:bottom w:val="none" w:sz="0" w:space="0" w:color="auto"/>
            <w:right w:val="none" w:sz="0" w:space="0" w:color="auto"/>
          </w:divBdr>
        </w:div>
        <w:div w:id="952712921">
          <w:marLeft w:val="0"/>
          <w:marRight w:val="0"/>
          <w:marTop w:val="0"/>
          <w:marBottom w:val="0"/>
          <w:divBdr>
            <w:top w:val="none" w:sz="0" w:space="0" w:color="auto"/>
            <w:left w:val="none" w:sz="0" w:space="0" w:color="auto"/>
            <w:bottom w:val="none" w:sz="0" w:space="0" w:color="auto"/>
            <w:right w:val="none" w:sz="0" w:space="0" w:color="auto"/>
          </w:divBdr>
        </w:div>
        <w:div w:id="1750229864">
          <w:marLeft w:val="0"/>
          <w:marRight w:val="0"/>
          <w:marTop w:val="0"/>
          <w:marBottom w:val="0"/>
          <w:divBdr>
            <w:top w:val="none" w:sz="0" w:space="0" w:color="auto"/>
            <w:left w:val="none" w:sz="0" w:space="0" w:color="auto"/>
            <w:bottom w:val="none" w:sz="0" w:space="0" w:color="auto"/>
            <w:right w:val="none" w:sz="0" w:space="0" w:color="auto"/>
          </w:divBdr>
        </w:div>
        <w:div w:id="2140949670">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105763">
      <w:bodyDiv w:val="1"/>
      <w:marLeft w:val="0"/>
      <w:marRight w:val="0"/>
      <w:marTop w:val="0"/>
      <w:marBottom w:val="0"/>
      <w:divBdr>
        <w:top w:val="none" w:sz="0" w:space="0" w:color="auto"/>
        <w:left w:val="none" w:sz="0" w:space="0" w:color="auto"/>
        <w:bottom w:val="none" w:sz="0" w:space="0" w:color="auto"/>
        <w:right w:val="none" w:sz="0" w:space="0" w:color="auto"/>
      </w:divBdr>
      <w:divsChild>
        <w:div w:id="1551725227">
          <w:marLeft w:val="0"/>
          <w:marRight w:val="0"/>
          <w:marTop w:val="0"/>
          <w:marBottom w:val="0"/>
          <w:divBdr>
            <w:top w:val="single" w:sz="6" w:space="0" w:color="A9AEB1"/>
            <w:left w:val="single" w:sz="6" w:space="0" w:color="A9AEB1"/>
            <w:bottom w:val="single" w:sz="6" w:space="0" w:color="A9AEB1"/>
            <w:right w:val="single" w:sz="6" w:space="0" w:color="A9AEB1"/>
          </w:divBdr>
          <w:divsChild>
            <w:div w:id="2068187826">
              <w:marLeft w:val="0"/>
              <w:marRight w:val="0"/>
              <w:marTop w:val="0"/>
              <w:marBottom w:val="0"/>
              <w:divBdr>
                <w:top w:val="none" w:sz="0" w:space="0" w:color="auto"/>
                <w:left w:val="none" w:sz="0" w:space="0" w:color="auto"/>
                <w:bottom w:val="none" w:sz="0" w:space="0" w:color="auto"/>
                <w:right w:val="none" w:sz="0" w:space="0" w:color="auto"/>
              </w:divBdr>
              <w:divsChild>
                <w:div w:id="1040934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629071">
          <w:marLeft w:val="0"/>
          <w:marRight w:val="0"/>
          <w:marTop w:val="0"/>
          <w:marBottom w:val="0"/>
          <w:divBdr>
            <w:top w:val="single" w:sz="6" w:space="0" w:color="A9AEB1"/>
            <w:left w:val="single" w:sz="6" w:space="0" w:color="A9AEB1"/>
            <w:bottom w:val="single" w:sz="6" w:space="0" w:color="A9AEB1"/>
            <w:right w:val="single" w:sz="6" w:space="0" w:color="A9AEB1"/>
          </w:divBdr>
          <w:divsChild>
            <w:div w:id="907619699">
              <w:marLeft w:val="0"/>
              <w:marRight w:val="0"/>
              <w:marTop w:val="0"/>
              <w:marBottom w:val="0"/>
              <w:divBdr>
                <w:top w:val="none" w:sz="0" w:space="0" w:color="auto"/>
                <w:left w:val="none" w:sz="0" w:space="0" w:color="auto"/>
                <w:bottom w:val="none" w:sz="0" w:space="0" w:color="auto"/>
                <w:right w:val="none" w:sz="0" w:space="0" w:color="auto"/>
              </w:divBdr>
            </w:div>
          </w:divsChild>
        </w:div>
        <w:div w:id="1626546496">
          <w:marLeft w:val="0"/>
          <w:marRight w:val="0"/>
          <w:marTop w:val="0"/>
          <w:marBottom w:val="0"/>
          <w:divBdr>
            <w:top w:val="single" w:sz="6" w:space="0" w:color="A9AEB1"/>
            <w:left w:val="single" w:sz="6" w:space="0" w:color="A9AEB1"/>
            <w:bottom w:val="single" w:sz="6" w:space="0" w:color="A9AEB1"/>
            <w:right w:val="single" w:sz="6" w:space="0" w:color="A9AEB1"/>
          </w:divBdr>
          <w:divsChild>
            <w:div w:id="657458369">
              <w:marLeft w:val="0"/>
              <w:marRight w:val="0"/>
              <w:marTop w:val="0"/>
              <w:marBottom w:val="0"/>
              <w:divBdr>
                <w:top w:val="none" w:sz="0" w:space="0" w:color="auto"/>
                <w:left w:val="none" w:sz="0" w:space="0" w:color="auto"/>
                <w:bottom w:val="none" w:sz="0" w:space="0" w:color="auto"/>
                <w:right w:val="none" w:sz="0" w:space="0" w:color="auto"/>
              </w:divBdr>
              <w:divsChild>
                <w:div w:id="745763079">
                  <w:marLeft w:val="0"/>
                  <w:marRight w:val="0"/>
                  <w:marTop w:val="0"/>
                  <w:marBottom w:val="0"/>
                  <w:divBdr>
                    <w:top w:val="none" w:sz="0" w:space="0" w:color="auto"/>
                    <w:left w:val="none" w:sz="0" w:space="0" w:color="auto"/>
                    <w:bottom w:val="none" w:sz="0" w:space="0" w:color="auto"/>
                    <w:right w:val="none" w:sz="0" w:space="0" w:color="auto"/>
                  </w:divBdr>
                </w:div>
                <w:div w:id="112488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178372">
      <w:bodyDiv w:val="1"/>
      <w:marLeft w:val="0"/>
      <w:marRight w:val="0"/>
      <w:marTop w:val="0"/>
      <w:marBottom w:val="0"/>
      <w:divBdr>
        <w:top w:val="none" w:sz="0" w:space="0" w:color="auto"/>
        <w:left w:val="none" w:sz="0" w:space="0" w:color="auto"/>
        <w:bottom w:val="none" w:sz="0" w:space="0" w:color="auto"/>
        <w:right w:val="none" w:sz="0" w:space="0" w:color="auto"/>
      </w:divBdr>
      <w:divsChild>
        <w:div w:id="828906923">
          <w:marLeft w:val="0"/>
          <w:marRight w:val="0"/>
          <w:marTop w:val="0"/>
          <w:marBottom w:val="0"/>
          <w:divBdr>
            <w:top w:val="single" w:sz="6" w:space="0" w:color="A9AEB1"/>
            <w:left w:val="single" w:sz="6" w:space="0" w:color="A9AEB1"/>
            <w:bottom w:val="single" w:sz="6" w:space="0" w:color="A9AEB1"/>
            <w:right w:val="single" w:sz="6" w:space="0" w:color="A9AEB1"/>
          </w:divBdr>
          <w:divsChild>
            <w:div w:id="53550754">
              <w:marLeft w:val="0"/>
              <w:marRight w:val="0"/>
              <w:marTop w:val="0"/>
              <w:marBottom w:val="0"/>
              <w:divBdr>
                <w:top w:val="none" w:sz="0" w:space="0" w:color="auto"/>
                <w:left w:val="none" w:sz="0" w:space="0" w:color="auto"/>
                <w:bottom w:val="none" w:sz="0" w:space="0" w:color="auto"/>
                <w:right w:val="none" w:sz="0" w:space="0" w:color="auto"/>
              </w:divBdr>
              <w:divsChild>
                <w:div w:id="1577745973">
                  <w:marLeft w:val="0"/>
                  <w:marRight w:val="0"/>
                  <w:marTop w:val="0"/>
                  <w:marBottom w:val="0"/>
                  <w:divBdr>
                    <w:top w:val="none" w:sz="0" w:space="0" w:color="auto"/>
                    <w:left w:val="none" w:sz="0" w:space="0" w:color="auto"/>
                    <w:bottom w:val="none" w:sz="0" w:space="0" w:color="auto"/>
                    <w:right w:val="none" w:sz="0" w:space="0" w:color="auto"/>
                  </w:divBdr>
                </w:div>
                <w:div w:id="1604994622">
                  <w:marLeft w:val="0"/>
                  <w:marRight w:val="0"/>
                  <w:marTop w:val="0"/>
                  <w:marBottom w:val="0"/>
                  <w:divBdr>
                    <w:top w:val="none" w:sz="0" w:space="0" w:color="auto"/>
                    <w:left w:val="none" w:sz="0" w:space="0" w:color="auto"/>
                    <w:bottom w:val="none" w:sz="0" w:space="0" w:color="auto"/>
                    <w:right w:val="none" w:sz="0" w:space="0" w:color="auto"/>
                  </w:divBdr>
                </w:div>
                <w:div w:id="2018187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241852">
          <w:marLeft w:val="0"/>
          <w:marRight w:val="0"/>
          <w:marTop w:val="0"/>
          <w:marBottom w:val="0"/>
          <w:divBdr>
            <w:top w:val="single" w:sz="6" w:space="0" w:color="A9AEB1"/>
            <w:left w:val="single" w:sz="6" w:space="0" w:color="A9AEB1"/>
            <w:bottom w:val="single" w:sz="6" w:space="0" w:color="A9AEB1"/>
            <w:right w:val="single" w:sz="6" w:space="0" w:color="A9AEB1"/>
          </w:divBdr>
          <w:divsChild>
            <w:div w:id="1542665488">
              <w:marLeft w:val="0"/>
              <w:marRight w:val="0"/>
              <w:marTop w:val="0"/>
              <w:marBottom w:val="0"/>
              <w:divBdr>
                <w:top w:val="none" w:sz="0" w:space="0" w:color="auto"/>
                <w:left w:val="none" w:sz="0" w:space="0" w:color="auto"/>
                <w:bottom w:val="none" w:sz="0" w:space="0" w:color="auto"/>
                <w:right w:val="none" w:sz="0" w:space="0" w:color="auto"/>
              </w:divBdr>
              <w:divsChild>
                <w:div w:id="346492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394772">
          <w:marLeft w:val="0"/>
          <w:marRight w:val="0"/>
          <w:marTop w:val="0"/>
          <w:marBottom w:val="0"/>
          <w:divBdr>
            <w:top w:val="single" w:sz="6" w:space="0" w:color="A9AEB1"/>
            <w:left w:val="single" w:sz="6" w:space="0" w:color="A9AEB1"/>
            <w:bottom w:val="single" w:sz="6" w:space="0" w:color="A9AEB1"/>
            <w:right w:val="single" w:sz="6" w:space="0" w:color="A9AEB1"/>
          </w:divBdr>
          <w:divsChild>
            <w:div w:id="128865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0838612">
      <w:bodyDiv w:val="1"/>
      <w:marLeft w:val="0"/>
      <w:marRight w:val="0"/>
      <w:marTop w:val="0"/>
      <w:marBottom w:val="0"/>
      <w:divBdr>
        <w:top w:val="none" w:sz="0" w:space="0" w:color="auto"/>
        <w:left w:val="none" w:sz="0" w:space="0" w:color="auto"/>
        <w:bottom w:val="none" w:sz="0" w:space="0" w:color="auto"/>
        <w:right w:val="none" w:sz="0" w:space="0" w:color="auto"/>
      </w:divBdr>
      <w:divsChild>
        <w:div w:id="779910451">
          <w:marLeft w:val="0"/>
          <w:marRight w:val="0"/>
          <w:marTop w:val="0"/>
          <w:marBottom w:val="0"/>
          <w:divBdr>
            <w:top w:val="single" w:sz="6" w:space="0" w:color="A9AEB1"/>
            <w:left w:val="single" w:sz="6" w:space="0" w:color="A9AEB1"/>
            <w:bottom w:val="single" w:sz="6" w:space="0" w:color="A9AEB1"/>
            <w:right w:val="single" w:sz="6" w:space="0" w:color="A9AEB1"/>
          </w:divBdr>
          <w:divsChild>
            <w:div w:id="486019061">
              <w:marLeft w:val="0"/>
              <w:marRight w:val="0"/>
              <w:marTop w:val="0"/>
              <w:marBottom w:val="0"/>
              <w:divBdr>
                <w:top w:val="none" w:sz="0" w:space="0" w:color="auto"/>
                <w:left w:val="none" w:sz="0" w:space="0" w:color="auto"/>
                <w:bottom w:val="none" w:sz="0" w:space="0" w:color="auto"/>
                <w:right w:val="none" w:sz="0" w:space="0" w:color="auto"/>
              </w:divBdr>
              <w:divsChild>
                <w:div w:id="904292245">
                  <w:marLeft w:val="0"/>
                  <w:marRight w:val="0"/>
                  <w:marTop w:val="0"/>
                  <w:marBottom w:val="0"/>
                  <w:divBdr>
                    <w:top w:val="none" w:sz="0" w:space="0" w:color="auto"/>
                    <w:left w:val="none" w:sz="0" w:space="0" w:color="auto"/>
                    <w:bottom w:val="none" w:sz="0" w:space="0" w:color="auto"/>
                    <w:right w:val="none" w:sz="0" w:space="0" w:color="auto"/>
                  </w:divBdr>
                </w:div>
                <w:div w:id="183888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385064">
          <w:marLeft w:val="0"/>
          <w:marRight w:val="0"/>
          <w:marTop w:val="0"/>
          <w:marBottom w:val="0"/>
          <w:divBdr>
            <w:top w:val="single" w:sz="6" w:space="0" w:color="A9AEB1"/>
            <w:left w:val="single" w:sz="6" w:space="0" w:color="A9AEB1"/>
            <w:bottom w:val="single" w:sz="6" w:space="0" w:color="A9AEB1"/>
            <w:right w:val="single" w:sz="6" w:space="0" w:color="A9AEB1"/>
          </w:divBdr>
          <w:divsChild>
            <w:div w:id="714503162">
              <w:marLeft w:val="0"/>
              <w:marRight w:val="0"/>
              <w:marTop w:val="0"/>
              <w:marBottom w:val="0"/>
              <w:divBdr>
                <w:top w:val="none" w:sz="0" w:space="0" w:color="auto"/>
                <w:left w:val="none" w:sz="0" w:space="0" w:color="auto"/>
                <w:bottom w:val="none" w:sz="0" w:space="0" w:color="auto"/>
                <w:right w:val="none" w:sz="0" w:space="0" w:color="auto"/>
              </w:divBdr>
              <w:divsChild>
                <w:div w:id="1928533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491560">
          <w:marLeft w:val="0"/>
          <w:marRight w:val="0"/>
          <w:marTop w:val="0"/>
          <w:marBottom w:val="0"/>
          <w:divBdr>
            <w:top w:val="single" w:sz="6" w:space="0" w:color="A9AEB1"/>
            <w:left w:val="single" w:sz="6" w:space="0" w:color="A9AEB1"/>
            <w:bottom w:val="single" w:sz="6" w:space="0" w:color="A9AEB1"/>
            <w:right w:val="single" w:sz="6" w:space="0" w:color="A9AEB1"/>
          </w:divBdr>
          <w:divsChild>
            <w:div w:id="169294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726030">
      <w:bodyDiv w:val="1"/>
      <w:marLeft w:val="0"/>
      <w:marRight w:val="0"/>
      <w:marTop w:val="0"/>
      <w:marBottom w:val="0"/>
      <w:divBdr>
        <w:top w:val="none" w:sz="0" w:space="0" w:color="auto"/>
        <w:left w:val="none" w:sz="0" w:space="0" w:color="auto"/>
        <w:bottom w:val="none" w:sz="0" w:space="0" w:color="auto"/>
        <w:right w:val="none" w:sz="0" w:space="0" w:color="auto"/>
      </w:divBdr>
      <w:divsChild>
        <w:div w:id="356128440">
          <w:marLeft w:val="0"/>
          <w:marRight w:val="0"/>
          <w:marTop w:val="0"/>
          <w:marBottom w:val="0"/>
          <w:divBdr>
            <w:top w:val="none" w:sz="0" w:space="0" w:color="auto"/>
            <w:left w:val="none" w:sz="0" w:space="0" w:color="auto"/>
            <w:bottom w:val="none" w:sz="0" w:space="0" w:color="auto"/>
            <w:right w:val="none" w:sz="0" w:space="0" w:color="auto"/>
          </w:divBdr>
        </w:div>
        <w:div w:id="974604311">
          <w:marLeft w:val="0"/>
          <w:marRight w:val="0"/>
          <w:marTop w:val="0"/>
          <w:marBottom w:val="0"/>
          <w:divBdr>
            <w:top w:val="none" w:sz="0" w:space="0" w:color="auto"/>
            <w:left w:val="none" w:sz="0" w:space="0" w:color="auto"/>
            <w:bottom w:val="none" w:sz="0" w:space="0" w:color="auto"/>
            <w:right w:val="none" w:sz="0" w:space="0" w:color="auto"/>
          </w:divBdr>
        </w:div>
        <w:div w:id="1769497391">
          <w:marLeft w:val="0"/>
          <w:marRight w:val="0"/>
          <w:marTop w:val="0"/>
          <w:marBottom w:val="0"/>
          <w:divBdr>
            <w:top w:val="none" w:sz="0" w:space="0" w:color="auto"/>
            <w:left w:val="none" w:sz="0" w:space="0" w:color="auto"/>
            <w:bottom w:val="none" w:sz="0" w:space="0" w:color="auto"/>
            <w:right w:val="none" w:sz="0" w:space="0" w:color="auto"/>
          </w:divBdr>
        </w:div>
        <w:div w:id="1972246779">
          <w:marLeft w:val="0"/>
          <w:marRight w:val="0"/>
          <w:marTop w:val="0"/>
          <w:marBottom w:val="0"/>
          <w:divBdr>
            <w:top w:val="none" w:sz="0" w:space="0" w:color="auto"/>
            <w:left w:val="none" w:sz="0" w:space="0" w:color="auto"/>
            <w:bottom w:val="none" w:sz="0" w:space="0" w:color="auto"/>
            <w:right w:val="none" w:sz="0" w:space="0" w:color="auto"/>
          </w:divBdr>
        </w:div>
      </w:divsChild>
    </w:div>
    <w:div w:id="761949633">
      <w:bodyDiv w:val="1"/>
      <w:marLeft w:val="0"/>
      <w:marRight w:val="0"/>
      <w:marTop w:val="0"/>
      <w:marBottom w:val="0"/>
      <w:divBdr>
        <w:top w:val="none" w:sz="0" w:space="0" w:color="auto"/>
        <w:left w:val="none" w:sz="0" w:space="0" w:color="auto"/>
        <w:bottom w:val="none" w:sz="0" w:space="0" w:color="auto"/>
        <w:right w:val="none" w:sz="0" w:space="0" w:color="auto"/>
      </w:divBdr>
      <w:divsChild>
        <w:div w:id="156696792">
          <w:marLeft w:val="0"/>
          <w:marRight w:val="0"/>
          <w:marTop w:val="0"/>
          <w:marBottom w:val="0"/>
          <w:divBdr>
            <w:top w:val="single" w:sz="6" w:space="0" w:color="A9AEB1"/>
            <w:left w:val="single" w:sz="6" w:space="0" w:color="A9AEB1"/>
            <w:bottom w:val="single" w:sz="6" w:space="0" w:color="A9AEB1"/>
            <w:right w:val="single" w:sz="6" w:space="0" w:color="A9AEB1"/>
          </w:divBdr>
          <w:divsChild>
            <w:div w:id="854073360">
              <w:marLeft w:val="0"/>
              <w:marRight w:val="0"/>
              <w:marTop w:val="0"/>
              <w:marBottom w:val="0"/>
              <w:divBdr>
                <w:top w:val="none" w:sz="0" w:space="0" w:color="auto"/>
                <w:left w:val="none" w:sz="0" w:space="0" w:color="auto"/>
                <w:bottom w:val="none" w:sz="0" w:space="0" w:color="auto"/>
                <w:right w:val="none" w:sz="0" w:space="0" w:color="auto"/>
              </w:divBdr>
            </w:div>
          </w:divsChild>
        </w:div>
        <w:div w:id="293680853">
          <w:marLeft w:val="0"/>
          <w:marRight w:val="0"/>
          <w:marTop w:val="0"/>
          <w:marBottom w:val="0"/>
          <w:divBdr>
            <w:top w:val="single" w:sz="6" w:space="0" w:color="A9AEB1"/>
            <w:left w:val="single" w:sz="6" w:space="0" w:color="A9AEB1"/>
            <w:bottom w:val="single" w:sz="6" w:space="0" w:color="A9AEB1"/>
            <w:right w:val="single" w:sz="6" w:space="0" w:color="A9AEB1"/>
          </w:divBdr>
          <w:divsChild>
            <w:div w:id="1899978325">
              <w:marLeft w:val="0"/>
              <w:marRight w:val="0"/>
              <w:marTop w:val="0"/>
              <w:marBottom w:val="0"/>
              <w:divBdr>
                <w:top w:val="none" w:sz="0" w:space="0" w:color="auto"/>
                <w:left w:val="none" w:sz="0" w:space="0" w:color="auto"/>
                <w:bottom w:val="none" w:sz="0" w:space="0" w:color="auto"/>
                <w:right w:val="none" w:sz="0" w:space="0" w:color="auto"/>
              </w:divBdr>
              <w:divsChild>
                <w:div w:id="775901981">
                  <w:marLeft w:val="0"/>
                  <w:marRight w:val="0"/>
                  <w:marTop w:val="0"/>
                  <w:marBottom w:val="0"/>
                  <w:divBdr>
                    <w:top w:val="none" w:sz="0" w:space="0" w:color="auto"/>
                    <w:left w:val="none" w:sz="0" w:space="0" w:color="auto"/>
                    <w:bottom w:val="none" w:sz="0" w:space="0" w:color="auto"/>
                    <w:right w:val="none" w:sz="0" w:space="0" w:color="auto"/>
                  </w:divBdr>
                </w:div>
                <w:div w:id="1806073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177879">
          <w:marLeft w:val="0"/>
          <w:marRight w:val="0"/>
          <w:marTop w:val="0"/>
          <w:marBottom w:val="0"/>
          <w:divBdr>
            <w:top w:val="single" w:sz="6" w:space="0" w:color="A9AEB1"/>
            <w:left w:val="single" w:sz="6" w:space="0" w:color="A9AEB1"/>
            <w:bottom w:val="single" w:sz="6" w:space="0" w:color="A9AEB1"/>
            <w:right w:val="single" w:sz="6" w:space="0" w:color="A9AEB1"/>
          </w:divBdr>
          <w:divsChild>
            <w:div w:id="747918331">
              <w:marLeft w:val="0"/>
              <w:marRight w:val="0"/>
              <w:marTop w:val="0"/>
              <w:marBottom w:val="0"/>
              <w:divBdr>
                <w:top w:val="none" w:sz="0" w:space="0" w:color="auto"/>
                <w:left w:val="none" w:sz="0" w:space="0" w:color="auto"/>
                <w:bottom w:val="none" w:sz="0" w:space="0" w:color="auto"/>
                <w:right w:val="none" w:sz="0" w:space="0" w:color="auto"/>
              </w:divBdr>
              <w:divsChild>
                <w:div w:id="160591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068914">
      <w:bodyDiv w:val="1"/>
      <w:marLeft w:val="0"/>
      <w:marRight w:val="0"/>
      <w:marTop w:val="0"/>
      <w:marBottom w:val="0"/>
      <w:divBdr>
        <w:top w:val="none" w:sz="0" w:space="0" w:color="auto"/>
        <w:left w:val="none" w:sz="0" w:space="0" w:color="auto"/>
        <w:bottom w:val="none" w:sz="0" w:space="0" w:color="auto"/>
        <w:right w:val="none" w:sz="0" w:space="0" w:color="auto"/>
      </w:divBdr>
      <w:divsChild>
        <w:div w:id="175268475">
          <w:marLeft w:val="0"/>
          <w:marRight w:val="0"/>
          <w:marTop w:val="0"/>
          <w:marBottom w:val="0"/>
          <w:divBdr>
            <w:top w:val="none" w:sz="0" w:space="0" w:color="auto"/>
            <w:left w:val="none" w:sz="0" w:space="0" w:color="auto"/>
            <w:bottom w:val="none" w:sz="0" w:space="0" w:color="auto"/>
            <w:right w:val="none" w:sz="0" w:space="0" w:color="auto"/>
          </w:divBdr>
        </w:div>
        <w:div w:id="1259100980">
          <w:marLeft w:val="0"/>
          <w:marRight w:val="0"/>
          <w:marTop w:val="0"/>
          <w:marBottom w:val="0"/>
          <w:divBdr>
            <w:top w:val="none" w:sz="0" w:space="0" w:color="auto"/>
            <w:left w:val="none" w:sz="0" w:space="0" w:color="auto"/>
            <w:bottom w:val="none" w:sz="0" w:space="0" w:color="auto"/>
            <w:right w:val="none" w:sz="0" w:space="0" w:color="auto"/>
          </w:divBdr>
        </w:div>
        <w:div w:id="1454012124">
          <w:marLeft w:val="0"/>
          <w:marRight w:val="0"/>
          <w:marTop w:val="0"/>
          <w:marBottom w:val="0"/>
          <w:divBdr>
            <w:top w:val="none" w:sz="0" w:space="0" w:color="auto"/>
            <w:left w:val="none" w:sz="0" w:space="0" w:color="auto"/>
            <w:bottom w:val="none" w:sz="0" w:space="0" w:color="auto"/>
            <w:right w:val="none" w:sz="0" w:space="0" w:color="auto"/>
          </w:divBdr>
        </w:div>
        <w:div w:id="1825123385">
          <w:marLeft w:val="0"/>
          <w:marRight w:val="0"/>
          <w:marTop w:val="0"/>
          <w:marBottom w:val="0"/>
          <w:divBdr>
            <w:top w:val="none" w:sz="0" w:space="0" w:color="auto"/>
            <w:left w:val="none" w:sz="0" w:space="0" w:color="auto"/>
            <w:bottom w:val="none" w:sz="0" w:space="0" w:color="auto"/>
            <w:right w:val="none" w:sz="0" w:space="0" w:color="auto"/>
          </w:divBdr>
        </w:div>
      </w:divsChild>
    </w:div>
    <w:div w:id="762184190">
      <w:bodyDiv w:val="1"/>
      <w:marLeft w:val="0"/>
      <w:marRight w:val="0"/>
      <w:marTop w:val="0"/>
      <w:marBottom w:val="0"/>
      <w:divBdr>
        <w:top w:val="none" w:sz="0" w:space="0" w:color="auto"/>
        <w:left w:val="none" w:sz="0" w:space="0" w:color="auto"/>
        <w:bottom w:val="none" w:sz="0" w:space="0" w:color="auto"/>
        <w:right w:val="none" w:sz="0" w:space="0" w:color="auto"/>
      </w:divBdr>
      <w:divsChild>
        <w:div w:id="502821570">
          <w:marLeft w:val="0"/>
          <w:marRight w:val="0"/>
          <w:marTop w:val="0"/>
          <w:marBottom w:val="0"/>
          <w:divBdr>
            <w:top w:val="single" w:sz="6" w:space="0" w:color="A9AEB1"/>
            <w:left w:val="single" w:sz="6" w:space="0" w:color="A9AEB1"/>
            <w:bottom w:val="single" w:sz="6" w:space="0" w:color="A9AEB1"/>
            <w:right w:val="single" w:sz="6" w:space="0" w:color="A9AEB1"/>
          </w:divBdr>
          <w:divsChild>
            <w:div w:id="992178048">
              <w:marLeft w:val="0"/>
              <w:marRight w:val="0"/>
              <w:marTop w:val="0"/>
              <w:marBottom w:val="0"/>
              <w:divBdr>
                <w:top w:val="none" w:sz="0" w:space="0" w:color="auto"/>
                <w:left w:val="none" w:sz="0" w:space="0" w:color="auto"/>
                <w:bottom w:val="none" w:sz="0" w:space="0" w:color="auto"/>
                <w:right w:val="none" w:sz="0" w:space="0" w:color="auto"/>
              </w:divBdr>
            </w:div>
          </w:divsChild>
        </w:div>
        <w:div w:id="1369406050">
          <w:marLeft w:val="0"/>
          <w:marRight w:val="0"/>
          <w:marTop w:val="0"/>
          <w:marBottom w:val="0"/>
          <w:divBdr>
            <w:top w:val="single" w:sz="6" w:space="0" w:color="A9AEB1"/>
            <w:left w:val="single" w:sz="6" w:space="0" w:color="A9AEB1"/>
            <w:bottom w:val="single" w:sz="6" w:space="0" w:color="A9AEB1"/>
            <w:right w:val="single" w:sz="6" w:space="0" w:color="A9AEB1"/>
          </w:divBdr>
          <w:divsChild>
            <w:div w:id="950473888">
              <w:marLeft w:val="0"/>
              <w:marRight w:val="0"/>
              <w:marTop w:val="0"/>
              <w:marBottom w:val="0"/>
              <w:divBdr>
                <w:top w:val="none" w:sz="0" w:space="0" w:color="auto"/>
                <w:left w:val="none" w:sz="0" w:space="0" w:color="auto"/>
                <w:bottom w:val="none" w:sz="0" w:space="0" w:color="auto"/>
                <w:right w:val="none" w:sz="0" w:space="0" w:color="auto"/>
              </w:divBdr>
              <w:divsChild>
                <w:div w:id="349381455">
                  <w:marLeft w:val="0"/>
                  <w:marRight w:val="0"/>
                  <w:marTop w:val="0"/>
                  <w:marBottom w:val="0"/>
                  <w:divBdr>
                    <w:top w:val="none" w:sz="0" w:space="0" w:color="auto"/>
                    <w:left w:val="none" w:sz="0" w:space="0" w:color="auto"/>
                    <w:bottom w:val="none" w:sz="0" w:space="0" w:color="auto"/>
                    <w:right w:val="none" w:sz="0" w:space="0" w:color="auto"/>
                  </w:divBdr>
                </w:div>
                <w:div w:id="64200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835812">
          <w:marLeft w:val="0"/>
          <w:marRight w:val="0"/>
          <w:marTop w:val="0"/>
          <w:marBottom w:val="0"/>
          <w:divBdr>
            <w:top w:val="single" w:sz="6" w:space="0" w:color="A9AEB1"/>
            <w:left w:val="single" w:sz="6" w:space="0" w:color="A9AEB1"/>
            <w:bottom w:val="single" w:sz="6" w:space="0" w:color="A9AEB1"/>
            <w:right w:val="single" w:sz="6" w:space="0" w:color="A9AEB1"/>
          </w:divBdr>
          <w:divsChild>
            <w:div w:id="1071658120">
              <w:marLeft w:val="0"/>
              <w:marRight w:val="0"/>
              <w:marTop w:val="0"/>
              <w:marBottom w:val="0"/>
              <w:divBdr>
                <w:top w:val="none" w:sz="0" w:space="0" w:color="auto"/>
                <w:left w:val="none" w:sz="0" w:space="0" w:color="auto"/>
                <w:bottom w:val="none" w:sz="0" w:space="0" w:color="auto"/>
                <w:right w:val="none" w:sz="0" w:space="0" w:color="auto"/>
              </w:divBdr>
              <w:divsChild>
                <w:div w:id="94125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500409">
      <w:bodyDiv w:val="1"/>
      <w:marLeft w:val="0"/>
      <w:marRight w:val="0"/>
      <w:marTop w:val="0"/>
      <w:marBottom w:val="0"/>
      <w:divBdr>
        <w:top w:val="none" w:sz="0" w:space="0" w:color="auto"/>
        <w:left w:val="none" w:sz="0" w:space="0" w:color="auto"/>
        <w:bottom w:val="none" w:sz="0" w:space="0" w:color="auto"/>
        <w:right w:val="none" w:sz="0" w:space="0" w:color="auto"/>
      </w:divBdr>
      <w:divsChild>
        <w:div w:id="144786735">
          <w:marLeft w:val="0"/>
          <w:marRight w:val="0"/>
          <w:marTop w:val="0"/>
          <w:marBottom w:val="0"/>
          <w:divBdr>
            <w:top w:val="single" w:sz="6" w:space="0" w:color="A9AEB1"/>
            <w:left w:val="single" w:sz="6" w:space="0" w:color="A9AEB1"/>
            <w:bottom w:val="single" w:sz="6" w:space="0" w:color="A9AEB1"/>
            <w:right w:val="single" w:sz="6" w:space="0" w:color="A9AEB1"/>
          </w:divBdr>
          <w:divsChild>
            <w:div w:id="2035380469">
              <w:marLeft w:val="0"/>
              <w:marRight w:val="0"/>
              <w:marTop w:val="0"/>
              <w:marBottom w:val="0"/>
              <w:divBdr>
                <w:top w:val="none" w:sz="0" w:space="0" w:color="auto"/>
                <w:left w:val="none" w:sz="0" w:space="0" w:color="auto"/>
                <w:bottom w:val="none" w:sz="0" w:space="0" w:color="auto"/>
                <w:right w:val="none" w:sz="0" w:space="0" w:color="auto"/>
              </w:divBdr>
              <w:divsChild>
                <w:div w:id="655499119">
                  <w:marLeft w:val="0"/>
                  <w:marRight w:val="0"/>
                  <w:marTop w:val="0"/>
                  <w:marBottom w:val="0"/>
                  <w:divBdr>
                    <w:top w:val="none" w:sz="0" w:space="0" w:color="auto"/>
                    <w:left w:val="none" w:sz="0" w:space="0" w:color="auto"/>
                    <w:bottom w:val="none" w:sz="0" w:space="0" w:color="auto"/>
                    <w:right w:val="none" w:sz="0" w:space="0" w:color="auto"/>
                  </w:divBdr>
                </w:div>
                <w:div w:id="177690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658314">
          <w:marLeft w:val="0"/>
          <w:marRight w:val="0"/>
          <w:marTop w:val="0"/>
          <w:marBottom w:val="0"/>
          <w:divBdr>
            <w:top w:val="single" w:sz="6" w:space="0" w:color="A9AEB1"/>
            <w:left w:val="single" w:sz="6" w:space="0" w:color="A9AEB1"/>
            <w:bottom w:val="single" w:sz="6" w:space="0" w:color="A9AEB1"/>
            <w:right w:val="single" w:sz="6" w:space="0" w:color="A9AEB1"/>
          </w:divBdr>
          <w:divsChild>
            <w:div w:id="441844691">
              <w:marLeft w:val="0"/>
              <w:marRight w:val="0"/>
              <w:marTop w:val="0"/>
              <w:marBottom w:val="0"/>
              <w:divBdr>
                <w:top w:val="none" w:sz="0" w:space="0" w:color="auto"/>
                <w:left w:val="none" w:sz="0" w:space="0" w:color="auto"/>
                <w:bottom w:val="none" w:sz="0" w:space="0" w:color="auto"/>
                <w:right w:val="none" w:sz="0" w:space="0" w:color="auto"/>
              </w:divBdr>
            </w:div>
          </w:divsChild>
        </w:div>
        <w:div w:id="2049183774">
          <w:marLeft w:val="0"/>
          <w:marRight w:val="0"/>
          <w:marTop w:val="0"/>
          <w:marBottom w:val="0"/>
          <w:divBdr>
            <w:top w:val="single" w:sz="6" w:space="0" w:color="A9AEB1"/>
            <w:left w:val="single" w:sz="6" w:space="0" w:color="A9AEB1"/>
            <w:bottom w:val="single" w:sz="6" w:space="0" w:color="A9AEB1"/>
            <w:right w:val="single" w:sz="6" w:space="0" w:color="A9AEB1"/>
          </w:divBdr>
          <w:divsChild>
            <w:div w:id="209802559">
              <w:marLeft w:val="0"/>
              <w:marRight w:val="0"/>
              <w:marTop w:val="0"/>
              <w:marBottom w:val="0"/>
              <w:divBdr>
                <w:top w:val="none" w:sz="0" w:space="0" w:color="auto"/>
                <w:left w:val="none" w:sz="0" w:space="0" w:color="auto"/>
                <w:bottom w:val="none" w:sz="0" w:space="0" w:color="auto"/>
                <w:right w:val="none" w:sz="0" w:space="0" w:color="auto"/>
              </w:divBdr>
              <w:divsChild>
                <w:div w:id="53978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917347">
      <w:bodyDiv w:val="1"/>
      <w:marLeft w:val="0"/>
      <w:marRight w:val="0"/>
      <w:marTop w:val="0"/>
      <w:marBottom w:val="0"/>
      <w:divBdr>
        <w:top w:val="none" w:sz="0" w:space="0" w:color="auto"/>
        <w:left w:val="none" w:sz="0" w:space="0" w:color="auto"/>
        <w:bottom w:val="none" w:sz="0" w:space="0" w:color="auto"/>
        <w:right w:val="none" w:sz="0" w:space="0" w:color="auto"/>
      </w:divBdr>
      <w:divsChild>
        <w:div w:id="192112445">
          <w:marLeft w:val="0"/>
          <w:marRight w:val="0"/>
          <w:marTop w:val="0"/>
          <w:marBottom w:val="0"/>
          <w:divBdr>
            <w:top w:val="none" w:sz="0" w:space="0" w:color="auto"/>
            <w:left w:val="none" w:sz="0" w:space="0" w:color="auto"/>
            <w:bottom w:val="none" w:sz="0" w:space="0" w:color="auto"/>
            <w:right w:val="none" w:sz="0" w:space="0" w:color="auto"/>
          </w:divBdr>
        </w:div>
        <w:div w:id="563417518">
          <w:marLeft w:val="0"/>
          <w:marRight w:val="0"/>
          <w:marTop w:val="0"/>
          <w:marBottom w:val="0"/>
          <w:divBdr>
            <w:top w:val="none" w:sz="0" w:space="0" w:color="auto"/>
            <w:left w:val="none" w:sz="0" w:space="0" w:color="auto"/>
            <w:bottom w:val="none" w:sz="0" w:space="0" w:color="auto"/>
            <w:right w:val="none" w:sz="0" w:space="0" w:color="auto"/>
          </w:divBdr>
        </w:div>
        <w:div w:id="731930174">
          <w:marLeft w:val="0"/>
          <w:marRight w:val="0"/>
          <w:marTop w:val="0"/>
          <w:marBottom w:val="0"/>
          <w:divBdr>
            <w:top w:val="none" w:sz="0" w:space="0" w:color="auto"/>
            <w:left w:val="none" w:sz="0" w:space="0" w:color="auto"/>
            <w:bottom w:val="none" w:sz="0" w:space="0" w:color="auto"/>
            <w:right w:val="none" w:sz="0" w:space="0" w:color="auto"/>
          </w:divBdr>
        </w:div>
        <w:div w:id="1910841114">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4571649">
      <w:bodyDiv w:val="1"/>
      <w:marLeft w:val="0"/>
      <w:marRight w:val="0"/>
      <w:marTop w:val="0"/>
      <w:marBottom w:val="0"/>
      <w:divBdr>
        <w:top w:val="none" w:sz="0" w:space="0" w:color="auto"/>
        <w:left w:val="none" w:sz="0" w:space="0" w:color="auto"/>
        <w:bottom w:val="none" w:sz="0" w:space="0" w:color="auto"/>
        <w:right w:val="none" w:sz="0" w:space="0" w:color="auto"/>
      </w:divBdr>
      <w:divsChild>
        <w:div w:id="361322212">
          <w:marLeft w:val="0"/>
          <w:marRight w:val="0"/>
          <w:marTop w:val="0"/>
          <w:marBottom w:val="0"/>
          <w:divBdr>
            <w:top w:val="single" w:sz="6" w:space="0" w:color="A9AEB1"/>
            <w:left w:val="single" w:sz="6" w:space="0" w:color="A9AEB1"/>
            <w:bottom w:val="single" w:sz="6" w:space="0" w:color="A9AEB1"/>
            <w:right w:val="single" w:sz="6" w:space="0" w:color="A9AEB1"/>
          </w:divBdr>
          <w:divsChild>
            <w:div w:id="1023088675">
              <w:marLeft w:val="0"/>
              <w:marRight w:val="0"/>
              <w:marTop w:val="0"/>
              <w:marBottom w:val="0"/>
              <w:divBdr>
                <w:top w:val="none" w:sz="0" w:space="0" w:color="auto"/>
                <w:left w:val="none" w:sz="0" w:space="0" w:color="auto"/>
                <w:bottom w:val="none" w:sz="0" w:space="0" w:color="auto"/>
                <w:right w:val="none" w:sz="0" w:space="0" w:color="auto"/>
              </w:divBdr>
              <w:divsChild>
                <w:div w:id="60168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520177">
          <w:marLeft w:val="0"/>
          <w:marRight w:val="0"/>
          <w:marTop w:val="0"/>
          <w:marBottom w:val="0"/>
          <w:divBdr>
            <w:top w:val="single" w:sz="6" w:space="0" w:color="A9AEB1"/>
            <w:left w:val="single" w:sz="6" w:space="0" w:color="A9AEB1"/>
            <w:bottom w:val="single" w:sz="6" w:space="0" w:color="A9AEB1"/>
            <w:right w:val="single" w:sz="6" w:space="0" w:color="A9AEB1"/>
          </w:divBdr>
          <w:divsChild>
            <w:div w:id="2034528965">
              <w:marLeft w:val="0"/>
              <w:marRight w:val="0"/>
              <w:marTop w:val="0"/>
              <w:marBottom w:val="0"/>
              <w:divBdr>
                <w:top w:val="none" w:sz="0" w:space="0" w:color="auto"/>
                <w:left w:val="none" w:sz="0" w:space="0" w:color="auto"/>
                <w:bottom w:val="none" w:sz="0" w:space="0" w:color="auto"/>
                <w:right w:val="none" w:sz="0" w:space="0" w:color="auto"/>
              </w:divBdr>
            </w:div>
          </w:divsChild>
        </w:div>
        <w:div w:id="102307926">
          <w:marLeft w:val="0"/>
          <w:marRight w:val="0"/>
          <w:marTop w:val="0"/>
          <w:marBottom w:val="0"/>
          <w:divBdr>
            <w:top w:val="single" w:sz="6" w:space="0" w:color="A9AEB1"/>
            <w:left w:val="single" w:sz="6" w:space="0" w:color="A9AEB1"/>
            <w:bottom w:val="single" w:sz="6" w:space="0" w:color="A9AEB1"/>
            <w:right w:val="single" w:sz="6" w:space="0" w:color="A9AEB1"/>
          </w:divBdr>
          <w:divsChild>
            <w:div w:id="1470321633">
              <w:marLeft w:val="0"/>
              <w:marRight w:val="0"/>
              <w:marTop w:val="0"/>
              <w:marBottom w:val="0"/>
              <w:divBdr>
                <w:top w:val="none" w:sz="0" w:space="0" w:color="auto"/>
                <w:left w:val="none" w:sz="0" w:space="0" w:color="auto"/>
                <w:bottom w:val="none" w:sz="0" w:space="0" w:color="auto"/>
                <w:right w:val="none" w:sz="0" w:space="0" w:color="auto"/>
              </w:divBdr>
              <w:divsChild>
                <w:div w:id="1503743896">
                  <w:marLeft w:val="0"/>
                  <w:marRight w:val="0"/>
                  <w:marTop w:val="0"/>
                  <w:marBottom w:val="0"/>
                  <w:divBdr>
                    <w:top w:val="none" w:sz="0" w:space="0" w:color="auto"/>
                    <w:left w:val="none" w:sz="0" w:space="0" w:color="auto"/>
                    <w:bottom w:val="none" w:sz="0" w:space="0" w:color="auto"/>
                    <w:right w:val="none" w:sz="0" w:space="0" w:color="auto"/>
                  </w:divBdr>
                </w:div>
                <w:div w:id="64462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694081">
      <w:bodyDiv w:val="1"/>
      <w:marLeft w:val="0"/>
      <w:marRight w:val="0"/>
      <w:marTop w:val="0"/>
      <w:marBottom w:val="0"/>
      <w:divBdr>
        <w:top w:val="none" w:sz="0" w:space="0" w:color="auto"/>
        <w:left w:val="none" w:sz="0" w:space="0" w:color="auto"/>
        <w:bottom w:val="none" w:sz="0" w:space="0" w:color="auto"/>
        <w:right w:val="none" w:sz="0" w:space="0" w:color="auto"/>
      </w:divBdr>
      <w:divsChild>
        <w:div w:id="63070873">
          <w:marLeft w:val="0"/>
          <w:marRight w:val="0"/>
          <w:marTop w:val="0"/>
          <w:marBottom w:val="0"/>
          <w:divBdr>
            <w:top w:val="none" w:sz="0" w:space="0" w:color="auto"/>
            <w:left w:val="none" w:sz="0" w:space="0" w:color="auto"/>
            <w:bottom w:val="none" w:sz="0" w:space="0" w:color="auto"/>
            <w:right w:val="none" w:sz="0" w:space="0" w:color="auto"/>
          </w:divBdr>
        </w:div>
        <w:div w:id="530457049">
          <w:marLeft w:val="0"/>
          <w:marRight w:val="0"/>
          <w:marTop w:val="0"/>
          <w:marBottom w:val="0"/>
          <w:divBdr>
            <w:top w:val="none" w:sz="0" w:space="0" w:color="auto"/>
            <w:left w:val="none" w:sz="0" w:space="0" w:color="auto"/>
            <w:bottom w:val="none" w:sz="0" w:space="0" w:color="auto"/>
            <w:right w:val="none" w:sz="0" w:space="0" w:color="auto"/>
          </w:divBdr>
        </w:div>
        <w:div w:id="939218798">
          <w:marLeft w:val="0"/>
          <w:marRight w:val="0"/>
          <w:marTop w:val="0"/>
          <w:marBottom w:val="0"/>
          <w:divBdr>
            <w:top w:val="none" w:sz="0" w:space="0" w:color="auto"/>
            <w:left w:val="none" w:sz="0" w:space="0" w:color="auto"/>
            <w:bottom w:val="none" w:sz="0" w:space="0" w:color="auto"/>
            <w:right w:val="none" w:sz="0" w:space="0" w:color="auto"/>
          </w:divBdr>
        </w:div>
        <w:div w:id="1013414186">
          <w:marLeft w:val="0"/>
          <w:marRight w:val="0"/>
          <w:marTop w:val="0"/>
          <w:marBottom w:val="0"/>
          <w:divBdr>
            <w:top w:val="none" w:sz="0" w:space="0" w:color="auto"/>
            <w:left w:val="none" w:sz="0" w:space="0" w:color="auto"/>
            <w:bottom w:val="none" w:sz="0" w:space="0" w:color="auto"/>
            <w:right w:val="none" w:sz="0" w:space="0" w:color="auto"/>
          </w:divBdr>
        </w:div>
      </w:divsChild>
    </w:div>
    <w:div w:id="765810035">
      <w:bodyDiv w:val="1"/>
      <w:marLeft w:val="0"/>
      <w:marRight w:val="0"/>
      <w:marTop w:val="0"/>
      <w:marBottom w:val="0"/>
      <w:divBdr>
        <w:top w:val="none" w:sz="0" w:space="0" w:color="auto"/>
        <w:left w:val="none" w:sz="0" w:space="0" w:color="auto"/>
        <w:bottom w:val="none" w:sz="0" w:space="0" w:color="auto"/>
        <w:right w:val="none" w:sz="0" w:space="0" w:color="auto"/>
      </w:divBdr>
      <w:divsChild>
        <w:div w:id="345136312">
          <w:marLeft w:val="0"/>
          <w:marRight w:val="0"/>
          <w:marTop w:val="0"/>
          <w:marBottom w:val="0"/>
          <w:divBdr>
            <w:top w:val="none" w:sz="0" w:space="0" w:color="auto"/>
            <w:left w:val="none" w:sz="0" w:space="0" w:color="auto"/>
            <w:bottom w:val="none" w:sz="0" w:space="0" w:color="auto"/>
            <w:right w:val="none" w:sz="0" w:space="0" w:color="auto"/>
          </w:divBdr>
        </w:div>
        <w:div w:id="447897111">
          <w:marLeft w:val="0"/>
          <w:marRight w:val="0"/>
          <w:marTop w:val="0"/>
          <w:marBottom w:val="0"/>
          <w:divBdr>
            <w:top w:val="none" w:sz="0" w:space="0" w:color="auto"/>
            <w:left w:val="none" w:sz="0" w:space="0" w:color="auto"/>
            <w:bottom w:val="none" w:sz="0" w:space="0" w:color="auto"/>
            <w:right w:val="none" w:sz="0" w:space="0" w:color="auto"/>
          </w:divBdr>
        </w:div>
        <w:div w:id="929777253">
          <w:marLeft w:val="0"/>
          <w:marRight w:val="0"/>
          <w:marTop w:val="0"/>
          <w:marBottom w:val="0"/>
          <w:divBdr>
            <w:top w:val="none" w:sz="0" w:space="0" w:color="auto"/>
            <w:left w:val="none" w:sz="0" w:space="0" w:color="auto"/>
            <w:bottom w:val="none" w:sz="0" w:space="0" w:color="auto"/>
            <w:right w:val="none" w:sz="0" w:space="0" w:color="auto"/>
          </w:divBdr>
        </w:div>
        <w:div w:id="1758554875">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6388559">
      <w:bodyDiv w:val="1"/>
      <w:marLeft w:val="0"/>
      <w:marRight w:val="0"/>
      <w:marTop w:val="0"/>
      <w:marBottom w:val="0"/>
      <w:divBdr>
        <w:top w:val="none" w:sz="0" w:space="0" w:color="auto"/>
        <w:left w:val="none" w:sz="0" w:space="0" w:color="auto"/>
        <w:bottom w:val="none" w:sz="0" w:space="0" w:color="auto"/>
        <w:right w:val="none" w:sz="0" w:space="0" w:color="auto"/>
      </w:divBdr>
      <w:divsChild>
        <w:div w:id="644508130">
          <w:marLeft w:val="0"/>
          <w:marRight w:val="0"/>
          <w:marTop w:val="0"/>
          <w:marBottom w:val="0"/>
          <w:divBdr>
            <w:top w:val="single" w:sz="6" w:space="0" w:color="A9AEB1"/>
            <w:left w:val="single" w:sz="6" w:space="0" w:color="A9AEB1"/>
            <w:bottom w:val="single" w:sz="6" w:space="0" w:color="A9AEB1"/>
            <w:right w:val="single" w:sz="6" w:space="0" w:color="A9AEB1"/>
          </w:divBdr>
          <w:divsChild>
            <w:div w:id="1912426599">
              <w:marLeft w:val="0"/>
              <w:marRight w:val="0"/>
              <w:marTop w:val="0"/>
              <w:marBottom w:val="0"/>
              <w:divBdr>
                <w:top w:val="none" w:sz="0" w:space="0" w:color="auto"/>
                <w:left w:val="none" w:sz="0" w:space="0" w:color="auto"/>
                <w:bottom w:val="none" w:sz="0" w:space="0" w:color="auto"/>
                <w:right w:val="none" w:sz="0" w:space="0" w:color="auto"/>
              </w:divBdr>
              <w:divsChild>
                <w:div w:id="280650576">
                  <w:marLeft w:val="0"/>
                  <w:marRight w:val="0"/>
                  <w:marTop w:val="0"/>
                  <w:marBottom w:val="0"/>
                  <w:divBdr>
                    <w:top w:val="none" w:sz="0" w:space="0" w:color="auto"/>
                    <w:left w:val="none" w:sz="0" w:space="0" w:color="auto"/>
                    <w:bottom w:val="none" w:sz="0" w:space="0" w:color="auto"/>
                    <w:right w:val="none" w:sz="0" w:space="0" w:color="auto"/>
                  </w:divBdr>
                </w:div>
                <w:div w:id="62916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217872">
          <w:marLeft w:val="0"/>
          <w:marRight w:val="0"/>
          <w:marTop w:val="0"/>
          <w:marBottom w:val="0"/>
          <w:divBdr>
            <w:top w:val="single" w:sz="6" w:space="0" w:color="A9AEB1"/>
            <w:left w:val="single" w:sz="6" w:space="0" w:color="A9AEB1"/>
            <w:bottom w:val="single" w:sz="6" w:space="0" w:color="A9AEB1"/>
            <w:right w:val="single" w:sz="6" w:space="0" w:color="A9AEB1"/>
          </w:divBdr>
          <w:divsChild>
            <w:div w:id="569316135">
              <w:marLeft w:val="0"/>
              <w:marRight w:val="0"/>
              <w:marTop w:val="0"/>
              <w:marBottom w:val="0"/>
              <w:divBdr>
                <w:top w:val="none" w:sz="0" w:space="0" w:color="auto"/>
                <w:left w:val="none" w:sz="0" w:space="0" w:color="auto"/>
                <w:bottom w:val="none" w:sz="0" w:space="0" w:color="auto"/>
                <w:right w:val="none" w:sz="0" w:space="0" w:color="auto"/>
              </w:divBdr>
              <w:divsChild>
                <w:div w:id="579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424932">
          <w:marLeft w:val="0"/>
          <w:marRight w:val="0"/>
          <w:marTop w:val="0"/>
          <w:marBottom w:val="0"/>
          <w:divBdr>
            <w:top w:val="single" w:sz="6" w:space="0" w:color="A9AEB1"/>
            <w:left w:val="single" w:sz="6" w:space="0" w:color="A9AEB1"/>
            <w:bottom w:val="single" w:sz="6" w:space="0" w:color="A9AEB1"/>
            <w:right w:val="single" w:sz="6" w:space="0" w:color="A9AEB1"/>
          </w:divBdr>
          <w:divsChild>
            <w:div w:id="17422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69424449">
      <w:bodyDiv w:val="1"/>
      <w:marLeft w:val="0"/>
      <w:marRight w:val="0"/>
      <w:marTop w:val="0"/>
      <w:marBottom w:val="0"/>
      <w:divBdr>
        <w:top w:val="none" w:sz="0" w:space="0" w:color="auto"/>
        <w:left w:val="none" w:sz="0" w:space="0" w:color="auto"/>
        <w:bottom w:val="none" w:sz="0" w:space="0" w:color="auto"/>
        <w:right w:val="none" w:sz="0" w:space="0" w:color="auto"/>
      </w:divBdr>
      <w:divsChild>
        <w:div w:id="23212496">
          <w:marLeft w:val="0"/>
          <w:marRight w:val="0"/>
          <w:marTop w:val="0"/>
          <w:marBottom w:val="0"/>
          <w:divBdr>
            <w:top w:val="none" w:sz="0" w:space="0" w:color="auto"/>
            <w:left w:val="none" w:sz="0" w:space="0" w:color="auto"/>
            <w:bottom w:val="none" w:sz="0" w:space="0" w:color="auto"/>
            <w:right w:val="none" w:sz="0" w:space="0" w:color="auto"/>
          </w:divBdr>
        </w:div>
        <w:div w:id="1033849198">
          <w:marLeft w:val="0"/>
          <w:marRight w:val="0"/>
          <w:marTop w:val="0"/>
          <w:marBottom w:val="0"/>
          <w:divBdr>
            <w:top w:val="none" w:sz="0" w:space="0" w:color="auto"/>
            <w:left w:val="none" w:sz="0" w:space="0" w:color="auto"/>
            <w:bottom w:val="none" w:sz="0" w:space="0" w:color="auto"/>
            <w:right w:val="none" w:sz="0" w:space="0" w:color="auto"/>
          </w:divBdr>
        </w:div>
        <w:div w:id="1137642681">
          <w:marLeft w:val="0"/>
          <w:marRight w:val="0"/>
          <w:marTop w:val="0"/>
          <w:marBottom w:val="0"/>
          <w:divBdr>
            <w:top w:val="none" w:sz="0" w:space="0" w:color="auto"/>
            <w:left w:val="none" w:sz="0" w:space="0" w:color="auto"/>
            <w:bottom w:val="none" w:sz="0" w:space="0" w:color="auto"/>
            <w:right w:val="none" w:sz="0" w:space="0" w:color="auto"/>
          </w:divBdr>
        </w:div>
        <w:div w:id="2147162951">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2824012">
      <w:bodyDiv w:val="1"/>
      <w:marLeft w:val="0"/>
      <w:marRight w:val="0"/>
      <w:marTop w:val="0"/>
      <w:marBottom w:val="0"/>
      <w:divBdr>
        <w:top w:val="none" w:sz="0" w:space="0" w:color="auto"/>
        <w:left w:val="none" w:sz="0" w:space="0" w:color="auto"/>
        <w:bottom w:val="none" w:sz="0" w:space="0" w:color="auto"/>
        <w:right w:val="none" w:sz="0" w:space="0" w:color="auto"/>
      </w:divBdr>
      <w:divsChild>
        <w:div w:id="463885805">
          <w:marLeft w:val="0"/>
          <w:marRight w:val="0"/>
          <w:marTop w:val="0"/>
          <w:marBottom w:val="0"/>
          <w:divBdr>
            <w:top w:val="none" w:sz="0" w:space="0" w:color="auto"/>
            <w:left w:val="none" w:sz="0" w:space="0" w:color="auto"/>
            <w:bottom w:val="none" w:sz="0" w:space="0" w:color="auto"/>
            <w:right w:val="none" w:sz="0" w:space="0" w:color="auto"/>
          </w:divBdr>
        </w:div>
        <w:div w:id="989406379">
          <w:marLeft w:val="0"/>
          <w:marRight w:val="0"/>
          <w:marTop w:val="0"/>
          <w:marBottom w:val="0"/>
          <w:divBdr>
            <w:top w:val="none" w:sz="0" w:space="0" w:color="auto"/>
            <w:left w:val="none" w:sz="0" w:space="0" w:color="auto"/>
            <w:bottom w:val="none" w:sz="0" w:space="0" w:color="auto"/>
            <w:right w:val="none" w:sz="0" w:space="0" w:color="auto"/>
          </w:divBdr>
        </w:div>
        <w:div w:id="1027684694">
          <w:marLeft w:val="0"/>
          <w:marRight w:val="0"/>
          <w:marTop w:val="0"/>
          <w:marBottom w:val="0"/>
          <w:divBdr>
            <w:top w:val="none" w:sz="0" w:space="0" w:color="auto"/>
            <w:left w:val="none" w:sz="0" w:space="0" w:color="auto"/>
            <w:bottom w:val="none" w:sz="0" w:space="0" w:color="auto"/>
            <w:right w:val="none" w:sz="0" w:space="0" w:color="auto"/>
          </w:divBdr>
        </w:div>
        <w:div w:id="1214149976">
          <w:marLeft w:val="0"/>
          <w:marRight w:val="0"/>
          <w:marTop w:val="0"/>
          <w:marBottom w:val="0"/>
          <w:divBdr>
            <w:top w:val="none" w:sz="0" w:space="0" w:color="auto"/>
            <w:left w:val="none" w:sz="0" w:space="0" w:color="auto"/>
            <w:bottom w:val="none" w:sz="0" w:space="0" w:color="auto"/>
            <w:right w:val="none" w:sz="0" w:space="0" w:color="auto"/>
          </w:divBdr>
        </w:div>
      </w:divsChild>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628828414">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sChild>
    </w:div>
    <w:div w:id="774397404">
      <w:bodyDiv w:val="1"/>
      <w:marLeft w:val="0"/>
      <w:marRight w:val="0"/>
      <w:marTop w:val="0"/>
      <w:marBottom w:val="0"/>
      <w:divBdr>
        <w:top w:val="none" w:sz="0" w:space="0" w:color="auto"/>
        <w:left w:val="none" w:sz="0" w:space="0" w:color="auto"/>
        <w:bottom w:val="none" w:sz="0" w:space="0" w:color="auto"/>
        <w:right w:val="none" w:sz="0" w:space="0" w:color="auto"/>
      </w:divBdr>
      <w:divsChild>
        <w:div w:id="93287572">
          <w:marLeft w:val="0"/>
          <w:marRight w:val="0"/>
          <w:marTop w:val="0"/>
          <w:marBottom w:val="0"/>
          <w:divBdr>
            <w:top w:val="single" w:sz="6" w:space="0" w:color="A9AEB1"/>
            <w:left w:val="single" w:sz="6" w:space="0" w:color="A9AEB1"/>
            <w:bottom w:val="single" w:sz="6" w:space="0" w:color="A9AEB1"/>
            <w:right w:val="single" w:sz="6" w:space="0" w:color="A9AEB1"/>
          </w:divBdr>
          <w:divsChild>
            <w:div w:id="1359816223">
              <w:marLeft w:val="0"/>
              <w:marRight w:val="0"/>
              <w:marTop w:val="0"/>
              <w:marBottom w:val="0"/>
              <w:divBdr>
                <w:top w:val="none" w:sz="0" w:space="0" w:color="auto"/>
                <w:left w:val="none" w:sz="0" w:space="0" w:color="auto"/>
                <w:bottom w:val="none" w:sz="0" w:space="0" w:color="auto"/>
                <w:right w:val="none" w:sz="0" w:space="0" w:color="auto"/>
              </w:divBdr>
              <w:divsChild>
                <w:div w:id="1270698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93450">
          <w:marLeft w:val="0"/>
          <w:marRight w:val="0"/>
          <w:marTop w:val="0"/>
          <w:marBottom w:val="0"/>
          <w:divBdr>
            <w:top w:val="single" w:sz="6" w:space="0" w:color="A9AEB1"/>
            <w:left w:val="single" w:sz="6" w:space="0" w:color="A9AEB1"/>
            <w:bottom w:val="single" w:sz="6" w:space="0" w:color="A9AEB1"/>
            <w:right w:val="single" w:sz="6" w:space="0" w:color="A9AEB1"/>
          </w:divBdr>
          <w:divsChild>
            <w:div w:id="625743180">
              <w:marLeft w:val="0"/>
              <w:marRight w:val="0"/>
              <w:marTop w:val="0"/>
              <w:marBottom w:val="0"/>
              <w:divBdr>
                <w:top w:val="none" w:sz="0" w:space="0" w:color="auto"/>
                <w:left w:val="none" w:sz="0" w:space="0" w:color="auto"/>
                <w:bottom w:val="none" w:sz="0" w:space="0" w:color="auto"/>
                <w:right w:val="none" w:sz="0" w:space="0" w:color="auto"/>
              </w:divBdr>
              <w:divsChild>
                <w:div w:id="720594781">
                  <w:marLeft w:val="0"/>
                  <w:marRight w:val="0"/>
                  <w:marTop w:val="0"/>
                  <w:marBottom w:val="0"/>
                  <w:divBdr>
                    <w:top w:val="none" w:sz="0" w:space="0" w:color="auto"/>
                    <w:left w:val="none" w:sz="0" w:space="0" w:color="auto"/>
                    <w:bottom w:val="none" w:sz="0" w:space="0" w:color="auto"/>
                    <w:right w:val="none" w:sz="0" w:space="0" w:color="auto"/>
                  </w:divBdr>
                </w:div>
                <w:div w:id="78388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020407">
          <w:marLeft w:val="0"/>
          <w:marRight w:val="0"/>
          <w:marTop w:val="0"/>
          <w:marBottom w:val="0"/>
          <w:divBdr>
            <w:top w:val="single" w:sz="6" w:space="0" w:color="A9AEB1"/>
            <w:left w:val="single" w:sz="6" w:space="0" w:color="A9AEB1"/>
            <w:bottom w:val="single" w:sz="6" w:space="0" w:color="A9AEB1"/>
            <w:right w:val="single" w:sz="6" w:space="0" w:color="A9AEB1"/>
          </w:divBdr>
          <w:divsChild>
            <w:div w:id="198315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598449">
      <w:bodyDiv w:val="1"/>
      <w:marLeft w:val="0"/>
      <w:marRight w:val="0"/>
      <w:marTop w:val="0"/>
      <w:marBottom w:val="0"/>
      <w:divBdr>
        <w:top w:val="none" w:sz="0" w:space="0" w:color="auto"/>
        <w:left w:val="none" w:sz="0" w:space="0" w:color="auto"/>
        <w:bottom w:val="none" w:sz="0" w:space="0" w:color="auto"/>
        <w:right w:val="none" w:sz="0" w:space="0" w:color="auto"/>
      </w:divBdr>
      <w:divsChild>
        <w:div w:id="25834918">
          <w:marLeft w:val="0"/>
          <w:marRight w:val="0"/>
          <w:marTop w:val="0"/>
          <w:marBottom w:val="0"/>
          <w:divBdr>
            <w:top w:val="single" w:sz="6" w:space="0" w:color="A9AEB1"/>
            <w:left w:val="single" w:sz="6" w:space="0" w:color="A9AEB1"/>
            <w:bottom w:val="single" w:sz="6" w:space="0" w:color="A9AEB1"/>
            <w:right w:val="single" w:sz="6" w:space="0" w:color="A9AEB1"/>
          </w:divBdr>
          <w:divsChild>
            <w:div w:id="909509495">
              <w:marLeft w:val="0"/>
              <w:marRight w:val="0"/>
              <w:marTop w:val="0"/>
              <w:marBottom w:val="0"/>
              <w:divBdr>
                <w:top w:val="none" w:sz="0" w:space="0" w:color="auto"/>
                <w:left w:val="none" w:sz="0" w:space="0" w:color="auto"/>
                <w:bottom w:val="none" w:sz="0" w:space="0" w:color="auto"/>
                <w:right w:val="none" w:sz="0" w:space="0" w:color="auto"/>
              </w:divBdr>
              <w:divsChild>
                <w:div w:id="1403716927">
                  <w:marLeft w:val="0"/>
                  <w:marRight w:val="0"/>
                  <w:marTop w:val="0"/>
                  <w:marBottom w:val="0"/>
                  <w:divBdr>
                    <w:top w:val="none" w:sz="0" w:space="0" w:color="auto"/>
                    <w:left w:val="none" w:sz="0" w:space="0" w:color="auto"/>
                    <w:bottom w:val="none" w:sz="0" w:space="0" w:color="auto"/>
                    <w:right w:val="none" w:sz="0" w:space="0" w:color="auto"/>
                  </w:divBdr>
                </w:div>
                <w:div w:id="156475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394778">
          <w:marLeft w:val="0"/>
          <w:marRight w:val="0"/>
          <w:marTop w:val="0"/>
          <w:marBottom w:val="0"/>
          <w:divBdr>
            <w:top w:val="single" w:sz="6" w:space="0" w:color="A9AEB1"/>
            <w:left w:val="single" w:sz="6" w:space="0" w:color="A9AEB1"/>
            <w:bottom w:val="single" w:sz="6" w:space="0" w:color="A9AEB1"/>
            <w:right w:val="single" w:sz="6" w:space="0" w:color="A9AEB1"/>
          </w:divBdr>
          <w:divsChild>
            <w:div w:id="211699875">
              <w:marLeft w:val="0"/>
              <w:marRight w:val="0"/>
              <w:marTop w:val="0"/>
              <w:marBottom w:val="0"/>
              <w:divBdr>
                <w:top w:val="none" w:sz="0" w:space="0" w:color="auto"/>
                <w:left w:val="none" w:sz="0" w:space="0" w:color="auto"/>
                <w:bottom w:val="none" w:sz="0" w:space="0" w:color="auto"/>
                <w:right w:val="none" w:sz="0" w:space="0" w:color="auto"/>
              </w:divBdr>
              <w:divsChild>
                <w:div w:id="17461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099382">
          <w:marLeft w:val="0"/>
          <w:marRight w:val="0"/>
          <w:marTop w:val="0"/>
          <w:marBottom w:val="0"/>
          <w:divBdr>
            <w:top w:val="single" w:sz="6" w:space="0" w:color="A9AEB1"/>
            <w:left w:val="single" w:sz="6" w:space="0" w:color="A9AEB1"/>
            <w:bottom w:val="single" w:sz="6" w:space="0" w:color="A9AEB1"/>
            <w:right w:val="single" w:sz="6" w:space="0" w:color="A9AEB1"/>
          </w:divBdr>
          <w:divsChild>
            <w:div w:id="192572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301694">
      <w:bodyDiv w:val="1"/>
      <w:marLeft w:val="0"/>
      <w:marRight w:val="0"/>
      <w:marTop w:val="0"/>
      <w:marBottom w:val="0"/>
      <w:divBdr>
        <w:top w:val="none" w:sz="0" w:space="0" w:color="auto"/>
        <w:left w:val="none" w:sz="0" w:space="0" w:color="auto"/>
        <w:bottom w:val="none" w:sz="0" w:space="0" w:color="auto"/>
        <w:right w:val="none" w:sz="0" w:space="0" w:color="auto"/>
      </w:divBdr>
      <w:divsChild>
        <w:div w:id="377437976">
          <w:marLeft w:val="0"/>
          <w:marRight w:val="0"/>
          <w:marTop w:val="0"/>
          <w:marBottom w:val="0"/>
          <w:divBdr>
            <w:top w:val="none" w:sz="0" w:space="0" w:color="auto"/>
            <w:left w:val="none" w:sz="0" w:space="0" w:color="auto"/>
            <w:bottom w:val="none" w:sz="0" w:space="0" w:color="auto"/>
            <w:right w:val="none" w:sz="0" w:space="0" w:color="auto"/>
          </w:divBdr>
        </w:div>
        <w:div w:id="665596698">
          <w:marLeft w:val="0"/>
          <w:marRight w:val="0"/>
          <w:marTop w:val="0"/>
          <w:marBottom w:val="0"/>
          <w:divBdr>
            <w:top w:val="none" w:sz="0" w:space="0" w:color="auto"/>
            <w:left w:val="none" w:sz="0" w:space="0" w:color="auto"/>
            <w:bottom w:val="none" w:sz="0" w:space="0" w:color="auto"/>
            <w:right w:val="none" w:sz="0" w:space="0" w:color="auto"/>
          </w:divBdr>
        </w:div>
        <w:div w:id="999770695">
          <w:marLeft w:val="0"/>
          <w:marRight w:val="0"/>
          <w:marTop w:val="0"/>
          <w:marBottom w:val="0"/>
          <w:divBdr>
            <w:top w:val="none" w:sz="0" w:space="0" w:color="auto"/>
            <w:left w:val="none" w:sz="0" w:space="0" w:color="auto"/>
            <w:bottom w:val="none" w:sz="0" w:space="0" w:color="auto"/>
            <w:right w:val="none" w:sz="0" w:space="0" w:color="auto"/>
          </w:divBdr>
        </w:div>
        <w:div w:id="1432629482">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3571661">
      <w:bodyDiv w:val="1"/>
      <w:marLeft w:val="0"/>
      <w:marRight w:val="0"/>
      <w:marTop w:val="0"/>
      <w:marBottom w:val="0"/>
      <w:divBdr>
        <w:top w:val="none" w:sz="0" w:space="0" w:color="auto"/>
        <w:left w:val="none" w:sz="0" w:space="0" w:color="auto"/>
        <w:bottom w:val="none" w:sz="0" w:space="0" w:color="auto"/>
        <w:right w:val="none" w:sz="0" w:space="0" w:color="auto"/>
      </w:divBdr>
      <w:divsChild>
        <w:div w:id="914781834">
          <w:marLeft w:val="0"/>
          <w:marRight w:val="0"/>
          <w:marTop w:val="0"/>
          <w:marBottom w:val="0"/>
          <w:divBdr>
            <w:top w:val="none" w:sz="0" w:space="0" w:color="auto"/>
            <w:left w:val="none" w:sz="0" w:space="0" w:color="auto"/>
            <w:bottom w:val="none" w:sz="0" w:space="0" w:color="auto"/>
            <w:right w:val="none" w:sz="0" w:space="0" w:color="auto"/>
          </w:divBdr>
        </w:div>
        <w:div w:id="1359432105">
          <w:marLeft w:val="0"/>
          <w:marRight w:val="0"/>
          <w:marTop w:val="0"/>
          <w:marBottom w:val="0"/>
          <w:divBdr>
            <w:top w:val="none" w:sz="0" w:space="0" w:color="auto"/>
            <w:left w:val="none" w:sz="0" w:space="0" w:color="auto"/>
            <w:bottom w:val="none" w:sz="0" w:space="0" w:color="auto"/>
            <w:right w:val="none" w:sz="0" w:space="0" w:color="auto"/>
          </w:divBdr>
        </w:div>
        <w:div w:id="1751927045">
          <w:marLeft w:val="0"/>
          <w:marRight w:val="0"/>
          <w:marTop w:val="0"/>
          <w:marBottom w:val="0"/>
          <w:divBdr>
            <w:top w:val="none" w:sz="0" w:space="0" w:color="auto"/>
            <w:left w:val="none" w:sz="0" w:space="0" w:color="auto"/>
            <w:bottom w:val="none" w:sz="0" w:space="0" w:color="auto"/>
            <w:right w:val="none" w:sz="0" w:space="0" w:color="auto"/>
          </w:divBdr>
        </w:div>
        <w:div w:id="1819833780">
          <w:marLeft w:val="0"/>
          <w:marRight w:val="0"/>
          <w:marTop w:val="0"/>
          <w:marBottom w:val="0"/>
          <w:divBdr>
            <w:top w:val="none" w:sz="0" w:space="0" w:color="auto"/>
            <w:left w:val="none" w:sz="0" w:space="0" w:color="auto"/>
            <w:bottom w:val="none" w:sz="0" w:space="0" w:color="auto"/>
            <w:right w:val="none" w:sz="0" w:space="0" w:color="auto"/>
          </w:divBdr>
        </w:div>
      </w:divsChild>
    </w:div>
    <w:div w:id="783884386">
      <w:bodyDiv w:val="1"/>
      <w:marLeft w:val="0"/>
      <w:marRight w:val="0"/>
      <w:marTop w:val="0"/>
      <w:marBottom w:val="0"/>
      <w:divBdr>
        <w:top w:val="none" w:sz="0" w:space="0" w:color="auto"/>
        <w:left w:val="none" w:sz="0" w:space="0" w:color="auto"/>
        <w:bottom w:val="none" w:sz="0" w:space="0" w:color="auto"/>
        <w:right w:val="none" w:sz="0" w:space="0" w:color="auto"/>
      </w:divBdr>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5345495">
      <w:bodyDiv w:val="1"/>
      <w:marLeft w:val="0"/>
      <w:marRight w:val="0"/>
      <w:marTop w:val="0"/>
      <w:marBottom w:val="0"/>
      <w:divBdr>
        <w:top w:val="none" w:sz="0" w:space="0" w:color="auto"/>
        <w:left w:val="none" w:sz="0" w:space="0" w:color="auto"/>
        <w:bottom w:val="none" w:sz="0" w:space="0" w:color="auto"/>
        <w:right w:val="none" w:sz="0" w:space="0" w:color="auto"/>
      </w:divBdr>
      <w:divsChild>
        <w:div w:id="561059329">
          <w:marLeft w:val="0"/>
          <w:marRight w:val="0"/>
          <w:marTop w:val="0"/>
          <w:marBottom w:val="0"/>
          <w:divBdr>
            <w:top w:val="single" w:sz="6" w:space="0" w:color="A9AEB1"/>
            <w:left w:val="single" w:sz="6" w:space="0" w:color="A9AEB1"/>
            <w:bottom w:val="single" w:sz="6" w:space="0" w:color="A9AEB1"/>
            <w:right w:val="single" w:sz="6" w:space="0" w:color="A9AEB1"/>
          </w:divBdr>
          <w:divsChild>
            <w:div w:id="1882402086">
              <w:marLeft w:val="0"/>
              <w:marRight w:val="0"/>
              <w:marTop w:val="0"/>
              <w:marBottom w:val="0"/>
              <w:divBdr>
                <w:top w:val="none" w:sz="0" w:space="0" w:color="auto"/>
                <w:left w:val="none" w:sz="0" w:space="0" w:color="auto"/>
                <w:bottom w:val="none" w:sz="0" w:space="0" w:color="auto"/>
                <w:right w:val="none" w:sz="0" w:space="0" w:color="auto"/>
              </w:divBdr>
              <w:divsChild>
                <w:div w:id="1091507097">
                  <w:marLeft w:val="0"/>
                  <w:marRight w:val="0"/>
                  <w:marTop w:val="0"/>
                  <w:marBottom w:val="0"/>
                  <w:divBdr>
                    <w:top w:val="none" w:sz="0" w:space="0" w:color="auto"/>
                    <w:left w:val="none" w:sz="0" w:space="0" w:color="auto"/>
                    <w:bottom w:val="none" w:sz="0" w:space="0" w:color="auto"/>
                    <w:right w:val="none" w:sz="0" w:space="0" w:color="auto"/>
                  </w:divBdr>
                </w:div>
                <w:div w:id="1335231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925047">
          <w:marLeft w:val="0"/>
          <w:marRight w:val="0"/>
          <w:marTop w:val="0"/>
          <w:marBottom w:val="0"/>
          <w:divBdr>
            <w:top w:val="single" w:sz="6" w:space="0" w:color="A9AEB1"/>
            <w:left w:val="single" w:sz="6" w:space="0" w:color="A9AEB1"/>
            <w:bottom w:val="single" w:sz="6" w:space="0" w:color="A9AEB1"/>
            <w:right w:val="single" w:sz="6" w:space="0" w:color="A9AEB1"/>
          </w:divBdr>
          <w:divsChild>
            <w:div w:id="300817778">
              <w:marLeft w:val="0"/>
              <w:marRight w:val="0"/>
              <w:marTop w:val="0"/>
              <w:marBottom w:val="0"/>
              <w:divBdr>
                <w:top w:val="none" w:sz="0" w:space="0" w:color="auto"/>
                <w:left w:val="none" w:sz="0" w:space="0" w:color="auto"/>
                <w:bottom w:val="none" w:sz="0" w:space="0" w:color="auto"/>
                <w:right w:val="none" w:sz="0" w:space="0" w:color="auto"/>
              </w:divBdr>
              <w:divsChild>
                <w:div w:id="131610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599552">
          <w:marLeft w:val="0"/>
          <w:marRight w:val="0"/>
          <w:marTop w:val="0"/>
          <w:marBottom w:val="0"/>
          <w:divBdr>
            <w:top w:val="single" w:sz="6" w:space="0" w:color="A9AEB1"/>
            <w:left w:val="single" w:sz="6" w:space="0" w:color="A9AEB1"/>
            <w:bottom w:val="single" w:sz="6" w:space="0" w:color="A9AEB1"/>
            <w:right w:val="single" w:sz="6" w:space="0" w:color="A9AEB1"/>
          </w:divBdr>
          <w:divsChild>
            <w:div w:id="45366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356786">
      <w:bodyDiv w:val="1"/>
      <w:marLeft w:val="0"/>
      <w:marRight w:val="0"/>
      <w:marTop w:val="0"/>
      <w:marBottom w:val="0"/>
      <w:divBdr>
        <w:top w:val="none" w:sz="0" w:space="0" w:color="auto"/>
        <w:left w:val="none" w:sz="0" w:space="0" w:color="auto"/>
        <w:bottom w:val="none" w:sz="0" w:space="0" w:color="auto"/>
        <w:right w:val="none" w:sz="0" w:space="0" w:color="auto"/>
      </w:divBdr>
      <w:divsChild>
        <w:div w:id="1684478443">
          <w:marLeft w:val="0"/>
          <w:marRight w:val="0"/>
          <w:marTop w:val="0"/>
          <w:marBottom w:val="0"/>
          <w:divBdr>
            <w:top w:val="single" w:sz="6" w:space="0" w:color="A9AEB1"/>
            <w:left w:val="single" w:sz="6" w:space="0" w:color="A9AEB1"/>
            <w:bottom w:val="single" w:sz="6" w:space="0" w:color="A9AEB1"/>
            <w:right w:val="single" w:sz="6" w:space="0" w:color="A9AEB1"/>
          </w:divBdr>
          <w:divsChild>
            <w:div w:id="2030914661">
              <w:marLeft w:val="0"/>
              <w:marRight w:val="0"/>
              <w:marTop w:val="0"/>
              <w:marBottom w:val="0"/>
              <w:divBdr>
                <w:top w:val="none" w:sz="0" w:space="0" w:color="auto"/>
                <w:left w:val="none" w:sz="0" w:space="0" w:color="auto"/>
                <w:bottom w:val="none" w:sz="0" w:space="0" w:color="auto"/>
                <w:right w:val="none" w:sz="0" w:space="0" w:color="auto"/>
              </w:divBdr>
              <w:divsChild>
                <w:div w:id="45391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413777">
          <w:marLeft w:val="0"/>
          <w:marRight w:val="0"/>
          <w:marTop w:val="0"/>
          <w:marBottom w:val="0"/>
          <w:divBdr>
            <w:top w:val="single" w:sz="6" w:space="0" w:color="A9AEB1"/>
            <w:left w:val="single" w:sz="6" w:space="0" w:color="A9AEB1"/>
            <w:bottom w:val="single" w:sz="6" w:space="0" w:color="A9AEB1"/>
            <w:right w:val="single" w:sz="6" w:space="0" w:color="A9AEB1"/>
          </w:divBdr>
          <w:divsChild>
            <w:div w:id="1871069892">
              <w:marLeft w:val="0"/>
              <w:marRight w:val="0"/>
              <w:marTop w:val="0"/>
              <w:marBottom w:val="0"/>
              <w:divBdr>
                <w:top w:val="none" w:sz="0" w:space="0" w:color="auto"/>
                <w:left w:val="none" w:sz="0" w:space="0" w:color="auto"/>
                <w:bottom w:val="none" w:sz="0" w:space="0" w:color="auto"/>
                <w:right w:val="none" w:sz="0" w:space="0" w:color="auto"/>
              </w:divBdr>
            </w:div>
          </w:divsChild>
        </w:div>
        <w:div w:id="1874072005">
          <w:marLeft w:val="0"/>
          <w:marRight w:val="0"/>
          <w:marTop w:val="0"/>
          <w:marBottom w:val="0"/>
          <w:divBdr>
            <w:top w:val="single" w:sz="6" w:space="0" w:color="A9AEB1"/>
            <w:left w:val="single" w:sz="6" w:space="0" w:color="A9AEB1"/>
            <w:bottom w:val="single" w:sz="6" w:space="0" w:color="A9AEB1"/>
            <w:right w:val="single" w:sz="6" w:space="0" w:color="A9AEB1"/>
          </w:divBdr>
          <w:divsChild>
            <w:div w:id="1643802698">
              <w:marLeft w:val="0"/>
              <w:marRight w:val="0"/>
              <w:marTop w:val="0"/>
              <w:marBottom w:val="0"/>
              <w:divBdr>
                <w:top w:val="none" w:sz="0" w:space="0" w:color="auto"/>
                <w:left w:val="none" w:sz="0" w:space="0" w:color="auto"/>
                <w:bottom w:val="none" w:sz="0" w:space="0" w:color="auto"/>
                <w:right w:val="none" w:sz="0" w:space="0" w:color="auto"/>
              </w:divBdr>
              <w:divsChild>
                <w:div w:id="497887905">
                  <w:marLeft w:val="0"/>
                  <w:marRight w:val="0"/>
                  <w:marTop w:val="0"/>
                  <w:marBottom w:val="0"/>
                  <w:divBdr>
                    <w:top w:val="none" w:sz="0" w:space="0" w:color="auto"/>
                    <w:left w:val="none" w:sz="0" w:space="0" w:color="auto"/>
                    <w:bottom w:val="none" w:sz="0" w:space="0" w:color="auto"/>
                    <w:right w:val="none" w:sz="0" w:space="0" w:color="auto"/>
                  </w:divBdr>
                </w:div>
                <w:div w:id="205117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551664">
      <w:bodyDiv w:val="1"/>
      <w:marLeft w:val="0"/>
      <w:marRight w:val="0"/>
      <w:marTop w:val="0"/>
      <w:marBottom w:val="0"/>
      <w:divBdr>
        <w:top w:val="none" w:sz="0" w:space="0" w:color="auto"/>
        <w:left w:val="none" w:sz="0" w:space="0" w:color="auto"/>
        <w:bottom w:val="none" w:sz="0" w:space="0" w:color="auto"/>
        <w:right w:val="none" w:sz="0" w:space="0" w:color="auto"/>
      </w:divBdr>
      <w:divsChild>
        <w:div w:id="1095900446">
          <w:marLeft w:val="0"/>
          <w:marRight w:val="0"/>
          <w:marTop w:val="0"/>
          <w:marBottom w:val="0"/>
          <w:divBdr>
            <w:top w:val="single" w:sz="6" w:space="0" w:color="A9AEB1"/>
            <w:left w:val="single" w:sz="6" w:space="0" w:color="A9AEB1"/>
            <w:bottom w:val="single" w:sz="6" w:space="0" w:color="A9AEB1"/>
            <w:right w:val="single" w:sz="6" w:space="0" w:color="A9AEB1"/>
          </w:divBdr>
          <w:divsChild>
            <w:div w:id="694035887">
              <w:marLeft w:val="0"/>
              <w:marRight w:val="0"/>
              <w:marTop w:val="0"/>
              <w:marBottom w:val="0"/>
              <w:divBdr>
                <w:top w:val="none" w:sz="0" w:space="0" w:color="auto"/>
                <w:left w:val="none" w:sz="0" w:space="0" w:color="auto"/>
                <w:bottom w:val="none" w:sz="0" w:space="0" w:color="auto"/>
                <w:right w:val="none" w:sz="0" w:space="0" w:color="auto"/>
              </w:divBdr>
              <w:divsChild>
                <w:div w:id="109886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979698">
          <w:marLeft w:val="0"/>
          <w:marRight w:val="0"/>
          <w:marTop w:val="0"/>
          <w:marBottom w:val="0"/>
          <w:divBdr>
            <w:top w:val="single" w:sz="6" w:space="0" w:color="A9AEB1"/>
            <w:left w:val="single" w:sz="6" w:space="0" w:color="A9AEB1"/>
            <w:bottom w:val="single" w:sz="6" w:space="0" w:color="A9AEB1"/>
            <w:right w:val="single" w:sz="6" w:space="0" w:color="A9AEB1"/>
          </w:divBdr>
          <w:divsChild>
            <w:div w:id="1451515135">
              <w:marLeft w:val="0"/>
              <w:marRight w:val="0"/>
              <w:marTop w:val="0"/>
              <w:marBottom w:val="0"/>
              <w:divBdr>
                <w:top w:val="none" w:sz="0" w:space="0" w:color="auto"/>
                <w:left w:val="none" w:sz="0" w:space="0" w:color="auto"/>
                <w:bottom w:val="none" w:sz="0" w:space="0" w:color="auto"/>
                <w:right w:val="none" w:sz="0" w:space="0" w:color="auto"/>
              </w:divBdr>
            </w:div>
          </w:divsChild>
        </w:div>
        <w:div w:id="1701707941">
          <w:marLeft w:val="0"/>
          <w:marRight w:val="0"/>
          <w:marTop w:val="0"/>
          <w:marBottom w:val="0"/>
          <w:divBdr>
            <w:top w:val="single" w:sz="6" w:space="0" w:color="A9AEB1"/>
            <w:left w:val="single" w:sz="6" w:space="0" w:color="A9AEB1"/>
            <w:bottom w:val="single" w:sz="6" w:space="0" w:color="A9AEB1"/>
            <w:right w:val="single" w:sz="6" w:space="0" w:color="A9AEB1"/>
          </w:divBdr>
          <w:divsChild>
            <w:div w:id="1665819948">
              <w:marLeft w:val="0"/>
              <w:marRight w:val="0"/>
              <w:marTop w:val="0"/>
              <w:marBottom w:val="0"/>
              <w:divBdr>
                <w:top w:val="none" w:sz="0" w:space="0" w:color="auto"/>
                <w:left w:val="none" w:sz="0" w:space="0" w:color="auto"/>
                <w:bottom w:val="none" w:sz="0" w:space="0" w:color="auto"/>
                <w:right w:val="none" w:sz="0" w:space="0" w:color="auto"/>
              </w:divBdr>
              <w:divsChild>
                <w:div w:id="1944605149">
                  <w:marLeft w:val="0"/>
                  <w:marRight w:val="0"/>
                  <w:marTop w:val="0"/>
                  <w:marBottom w:val="0"/>
                  <w:divBdr>
                    <w:top w:val="none" w:sz="0" w:space="0" w:color="auto"/>
                    <w:left w:val="none" w:sz="0" w:space="0" w:color="auto"/>
                    <w:bottom w:val="none" w:sz="0" w:space="0" w:color="auto"/>
                    <w:right w:val="none" w:sz="0" w:space="0" w:color="auto"/>
                  </w:divBdr>
                </w:div>
                <w:div w:id="96195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88861233">
      <w:bodyDiv w:val="1"/>
      <w:marLeft w:val="0"/>
      <w:marRight w:val="0"/>
      <w:marTop w:val="0"/>
      <w:marBottom w:val="0"/>
      <w:divBdr>
        <w:top w:val="none" w:sz="0" w:space="0" w:color="auto"/>
        <w:left w:val="none" w:sz="0" w:space="0" w:color="auto"/>
        <w:bottom w:val="none" w:sz="0" w:space="0" w:color="auto"/>
        <w:right w:val="none" w:sz="0" w:space="0" w:color="auto"/>
      </w:divBdr>
    </w:div>
    <w:div w:id="790443693">
      <w:bodyDiv w:val="1"/>
      <w:marLeft w:val="0"/>
      <w:marRight w:val="0"/>
      <w:marTop w:val="0"/>
      <w:marBottom w:val="0"/>
      <w:divBdr>
        <w:top w:val="none" w:sz="0" w:space="0" w:color="auto"/>
        <w:left w:val="none" w:sz="0" w:space="0" w:color="auto"/>
        <w:bottom w:val="none" w:sz="0" w:space="0" w:color="auto"/>
        <w:right w:val="none" w:sz="0" w:space="0" w:color="auto"/>
      </w:divBdr>
      <w:divsChild>
        <w:div w:id="968778990">
          <w:marLeft w:val="0"/>
          <w:marRight w:val="0"/>
          <w:marTop w:val="0"/>
          <w:marBottom w:val="0"/>
          <w:divBdr>
            <w:top w:val="none" w:sz="0" w:space="0" w:color="auto"/>
            <w:left w:val="none" w:sz="0" w:space="0" w:color="auto"/>
            <w:bottom w:val="none" w:sz="0" w:space="0" w:color="auto"/>
            <w:right w:val="none" w:sz="0" w:space="0" w:color="auto"/>
          </w:divBdr>
        </w:div>
        <w:div w:id="1284195124">
          <w:marLeft w:val="0"/>
          <w:marRight w:val="0"/>
          <w:marTop w:val="0"/>
          <w:marBottom w:val="0"/>
          <w:divBdr>
            <w:top w:val="none" w:sz="0" w:space="0" w:color="auto"/>
            <w:left w:val="none" w:sz="0" w:space="0" w:color="auto"/>
            <w:bottom w:val="none" w:sz="0" w:space="0" w:color="auto"/>
            <w:right w:val="none" w:sz="0" w:space="0" w:color="auto"/>
          </w:divBdr>
        </w:div>
        <w:div w:id="1585913290">
          <w:marLeft w:val="0"/>
          <w:marRight w:val="0"/>
          <w:marTop w:val="0"/>
          <w:marBottom w:val="0"/>
          <w:divBdr>
            <w:top w:val="none" w:sz="0" w:space="0" w:color="auto"/>
            <w:left w:val="none" w:sz="0" w:space="0" w:color="auto"/>
            <w:bottom w:val="none" w:sz="0" w:space="0" w:color="auto"/>
            <w:right w:val="none" w:sz="0" w:space="0" w:color="auto"/>
          </w:divBdr>
        </w:div>
        <w:div w:id="2048943137">
          <w:marLeft w:val="0"/>
          <w:marRight w:val="0"/>
          <w:marTop w:val="0"/>
          <w:marBottom w:val="0"/>
          <w:divBdr>
            <w:top w:val="none" w:sz="0" w:space="0" w:color="auto"/>
            <w:left w:val="none" w:sz="0" w:space="0" w:color="auto"/>
            <w:bottom w:val="none" w:sz="0" w:space="0" w:color="auto"/>
            <w:right w:val="none" w:sz="0" w:space="0" w:color="auto"/>
          </w:divBdr>
        </w:div>
      </w:divsChild>
    </w:div>
    <w:div w:id="790898326">
      <w:bodyDiv w:val="1"/>
      <w:marLeft w:val="0"/>
      <w:marRight w:val="0"/>
      <w:marTop w:val="0"/>
      <w:marBottom w:val="0"/>
      <w:divBdr>
        <w:top w:val="none" w:sz="0" w:space="0" w:color="auto"/>
        <w:left w:val="none" w:sz="0" w:space="0" w:color="auto"/>
        <w:bottom w:val="none" w:sz="0" w:space="0" w:color="auto"/>
        <w:right w:val="none" w:sz="0" w:space="0" w:color="auto"/>
      </w:divBdr>
      <w:divsChild>
        <w:div w:id="209415711">
          <w:marLeft w:val="0"/>
          <w:marRight w:val="0"/>
          <w:marTop w:val="0"/>
          <w:marBottom w:val="0"/>
          <w:divBdr>
            <w:top w:val="none" w:sz="0" w:space="0" w:color="auto"/>
            <w:left w:val="none" w:sz="0" w:space="0" w:color="auto"/>
            <w:bottom w:val="none" w:sz="0" w:space="0" w:color="auto"/>
            <w:right w:val="none" w:sz="0" w:space="0" w:color="auto"/>
          </w:divBdr>
        </w:div>
        <w:div w:id="772215230">
          <w:marLeft w:val="0"/>
          <w:marRight w:val="0"/>
          <w:marTop w:val="0"/>
          <w:marBottom w:val="0"/>
          <w:divBdr>
            <w:top w:val="none" w:sz="0" w:space="0" w:color="auto"/>
            <w:left w:val="none" w:sz="0" w:space="0" w:color="auto"/>
            <w:bottom w:val="none" w:sz="0" w:space="0" w:color="auto"/>
            <w:right w:val="none" w:sz="0" w:space="0" w:color="auto"/>
          </w:divBdr>
        </w:div>
        <w:div w:id="840200894">
          <w:marLeft w:val="0"/>
          <w:marRight w:val="0"/>
          <w:marTop w:val="0"/>
          <w:marBottom w:val="0"/>
          <w:divBdr>
            <w:top w:val="none" w:sz="0" w:space="0" w:color="auto"/>
            <w:left w:val="none" w:sz="0" w:space="0" w:color="auto"/>
            <w:bottom w:val="none" w:sz="0" w:space="0" w:color="auto"/>
            <w:right w:val="none" w:sz="0" w:space="0" w:color="auto"/>
          </w:divBdr>
        </w:div>
        <w:div w:id="1487162759">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sChild>
    </w:div>
    <w:div w:id="793133907">
      <w:bodyDiv w:val="1"/>
      <w:marLeft w:val="0"/>
      <w:marRight w:val="0"/>
      <w:marTop w:val="0"/>
      <w:marBottom w:val="0"/>
      <w:divBdr>
        <w:top w:val="none" w:sz="0" w:space="0" w:color="auto"/>
        <w:left w:val="none" w:sz="0" w:space="0" w:color="auto"/>
        <w:bottom w:val="none" w:sz="0" w:space="0" w:color="auto"/>
        <w:right w:val="none" w:sz="0" w:space="0" w:color="auto"/>
      </w:divBdr>
      <w:divsChild>
        <w:div w:id="490949887">
          <w:marLeft w:val="0"/>
          <w:marRight w:val="0"/>
          <w:marTop w:val="0"/>
          <w:marBottom w:val="0"/>
          <w:divBdr>
            <w:top w:val="single" w:sz="6" w:space="0" w:color="A9AEB1"/>
            <w:left w:val="single" w:sz="6" w:space="0" w:color="A9AEB1"/>
            <w:bottom w:val="single" w:sz="6" w:space="0" w:color="A9AEB1"/>
            <w:right w:val="single" w:sz="6" w:space="0" w:color="A9AEB1"/>
          </w:divBdr>
          <w:divsChild>
            <w:div w:id="2068842971">
              <w:marLeft w:val="0"/>
              <w:marRight w:val="0"/>
              <w:marTop w:val="0"/>
              <w:marBottom w:val="0"/>
              <w:divBdr>
                <w:top w:val="none" w:sz="0" w:space="0" w:color="auto"/>
                <w:left w:val="none" w:sz="0" w:space="0" w:color="auto"/>
                <w:bottom w:val="none" w:sz="0" w:space="0" w:color="auto"/>
                <w:right w:val="none" w:sz="0" w:space="0" w:color="auto"/>
              </w:divBdr>
              <w:divsChild>
                <w:div w:id="206386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93414">
          <w:marLeft w:val="0"/>
          <w:marRight w:val="0"/>
          <w:marTop w:val="0"/>
          <w:marBottom w:val="0"/>
          <w:divBdr>
            <w:top w:val="single" w:sz="6" w:space="0" w:color="A9AEB1"/>
            <w:left w:val="single" w:sz="6" w:space="0" w:color="A9AEB1"/>
            <w:bottom w:val="single" w:sz="6" w:space="0" w:color="A9AEB1"/>
            <w:right w:val="single" w:sz="6" w:space="0" w:color="A9AEB1"/>
          </w:divBdr>
          <w:divsChild>
            <w:div w:id="992491577">
              <w:marLeft w:val="0"/>
              <w:marRight w:val="0"/>
              <w:marTop w:val="0"/>
              <w:marBottom w:val="0"/>
              <w:divBdr>
                <w:top w:val="none" w:sz="0" w:space="0" w:color="auto"/>
                <w:left w:val="none" w:sz="0" w:space="0" w:color="auto"/>
                <w:bottom w:val="none" w:sz="0" w:space="0" w:color="auto"/>
                <w:right w:val="none" w:sz="0" w:space="0" w:color="auto"/>
              </w:divBdr>
              <w:divsChild>
                <w:div w:id="1758819532">
                  <w:marLeft w:val="0"/>
                  <w:marRight w:val="0"/>
                  <w:marTop w:val="0"/>
                  <w:marBottom w:val="0"/>
                  <w:divBdr>
                    <w:top w:val="none" w:sz="0" w:space="0" w:color="auto"/>
                    <w:left w:val="none" w:sz="0" w:space="0" w:color="auto"/>
                    <w:bottom w:val="none" w:sz="0" w:space="0" w:color="auto"/>
                    <w:right w:val="none" w:sz="0" w:space="0" w:color="auto"/>
                  </w:divBdr>
                </w:div>
                <w:div w:id="191184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409434">
          <w:marLeft w:val="0"/>
          <w:marRight w:val="0"/>
          <w:marTop w:val="0"/>
          <w:marBottom w:val="0"/>
          <w:divBdr>
            <w:top w:val="single" w:sz="6" w:space="0" w:color="A9AEB1"/>
            <w:left w:val="single" w:sz="6" w:space="0" w:color="A9AEB1"/>
            <w:bottom w:val="single" w:sz="6" w:space="0" w:color="A9AEB1"/>
            <w:right w:val="single" w:sz="6" w:space="0" w:color="A9AEB1"/>
          </w:divBdr>
          <w:divsChild>
            <w:div w:id="88475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795895">
      <w:bodyDiv w:val="1"/>
      <w:marLeft w:val="0"/>
      <w:marRight w:val="0"/>
      <w:marTop w:val="0"/>
      <w:marBottom w:val="0"/>
      <w:divBdr>
        <w:top w:val="none" w:sz="0" w:space="0" w:color="auto"/>
        <w:left w:val="none" w:sz="0" w:space="0" w:color="auto"/>
        <w:bottom w:val="none" w:sz="0" w:space="0" w:color="auto"/>
        <w:right w:val="none" w:sz="0" w:space="0" w:color="auto"/>
      </w:divBdr>
      <w:divsChild>
        <w:div w:id="133184737">
          <w:marLeft w:val="0"/>
          <w:marRight w:val="0"/>
          <w:marTop w:val="0"/>
          <w:marBottom w:val="0"/>
          <w:divBdr>
            <w:top w:val="none" w:sz="0" w:space="0" w:color="auto"/>
            <w:left w:val="none" w:sz="0" w:space="0" w:color="auto"/>
            <w:bottom w:val="none" w:sz="0" w:space="0" w:color="auto"/>
            <w:right w:val="none" w:sz="0" w:space="0" w:color="auto"/>
          </w:divBdr>
        </w:div>
        <w:div w:id="1216891592">
          <w:marLeft w:val="0"/>
          <w:marRight w:val="0"/>
          <w:marTop w:val="0"/>
          <w:marBottom w:val="0"/>
          <w:divBdr>
            <w:top w:val="none" w:sz="0" w:space="0" w:color="auto"/>
            <w:left w:val="none" w:sz="0" w:space="0" w:color="auto"/>
            <w:bottom w:val="none" w:sz="0" w:space="0" w:color="auto"/>
            <w:right w:val="none" w:sz="0" w:space="0" w:color="auto"/>
          </w:divBdr>
        </w:div>
        <w:div w:id="1446651852">
          <w:marLeft w:val="0"/>
          <w:marRight w:val="0"/>
          <w:marTop w:val="0"/>
          <w:marBottom w:val="0"/>
          <w:divBdr>
            <w:top w:val="none" w:sz="0" w:space="0" w:color="auto"/>
            <w:left w:val="none" w:sz="0" w:space="0" w:color="auto"/>
            <w:bottom w:val="none" w:sz="0" w:space="0" w:color="auto"/>
            <w:right w:val="none" w:sz="0" w:space="0" w:color="auto"/>
          </w:divBdr>
        </w:div>
        <w:div w:id="2051344799">
          <w:marLeft w:val="0"/>
          <w:marRight w:val="0"/>
          <w:marTop w:val="0"/>
          <w:marBottom w:val="0"/>
          <w:divBdr>
            <w:top w:val="none" w:sz="0" w:space="0" w:color="auto"/>
            <w:left w:val="none" w:sz="0" w:space="0" w:color="auto"/>
            <w:bottom w:val="none" w:sz="0" w:space="0" w:color="auto"/>
            <w:right w:val="none" w:sz="0" w:space="0" w:color="auto"/>
          </w:divBdr>
        </w:div>
      </w:divsChild>
    </w:div>
    <w:div w:id="794711826">
      <w:bodyDiv w:val="1"/>
      <w:marLeft w:val="0"/>
      <w:marRight w:val="0"/>
      <w:marTop w:val="0"/>
      <w:marBottom w:val="0"/>
      <w:divBdr>
        <w:top w:val="none" w:sz="0" w:space="0" w:color="auto"/>
        <w:left w:val="none" w:sz="0" w:space="0" w:color="auto"/>
        <w:bottom w:val="none" w:sz="0" w:space="0" w:color="auto"/>
        <w:right w:val="none" w:sz="0" w:space="0" w:color="auto"/>
      </w:divBdr>
      <w:divsChild>
        <w:div w:id="532504279">
          <w:marLeft w:val="0"/>
          <w:marRight w:val="0"/>
          <w:marTop w:val="0"/>
          <w:marBottom w:val="0"/>
          <w:divBdr>
            <w:top w:val="single" w:sz="6" w:space="0" w:color="A9AEB1"/>
            <w:left w:val="single" w:sz="6" w:space="0" w:color="A9AEB1"/>
            <w:bottom w:val="single" w:sz="6" w:space="0" w:color="A9AEB1"/>
            <w:right w:val="single" w:sz="6" w:space="0" w:color="A9AEB1"/>
          </w:divBdr>
          <w:divsChild>
            <w:div w:id="107356830">
              <w:marLeft w:val="0"/>
              <w:marRight w:val="0"/>
              <w:marTop w:val="0"/>
              <w:marBottom w:val="0"/>
              <w:divBdr>
                <w:top w:val="none" w:sz="0" w:space="0" w:color="auto"/>
                <w:left w:val="none" w:sz="0" w:space="0" w:color="auto"/>
                <w:bottom w:val="none" w:sz="0" w:space="0" w:color="auto"/>
                <w:right w:val="none" w:sz="0" w:space="0" w:color="auto"/>
              </w:divBdr>
              <w:divsChild>
                <w:div w:id="128981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865342">
          <w:marLeft w:val="0"/>
          <w:marRight w:val="0"/>
          <w:marTop w:val="0"/>
          <w:marBottom w:val="0"/>
          <w:divBdr>
            <w:top w:val="single" w:sz="6" w:space="0" w:color="A9AEB1"/>
            <w:left w:val="single" w:sz="6" w:space="0" w:color="A9AEB1"/>
            <w:bottom w:val="single" w:sz="6" w:space="0" w:color="A9AEB1"/>
            <w:right w:val="single" w:sz="6" w:space="0" w:color="A9AEB1"/>
          </w:divBdr>
          <w:divsChild>
            <w:div w:id="1623531845">
              <w:marLeft w:val="0"/>
              <w:marRight w:val="0"/>
              <w:marTop w:val="0"/>
              <w:marBottom w:val="0"/>
              <w:divBdr>
                <w:top w:val="none" w:sz="0" w:space="0" w:color="auto"/>
                <w:left w:val="none" w:sz="0" w:space="0" w:color="auto"/>
                <w:bottom w:val="none" w:sz="0" w:space="0" w:color="auto"/>
                <w:right w:val="none" w:sz="0" w:space="0" w:color="auto"/>
              </w:divBdr>
            </w:div>
          </w:divsChild>
        </w:div>
        <w:div w:id="403718830">
          <w:marLeft w:val="0"/>
          <w:marRight w:val="0"/>
          <w:marTop w:val="0"/>
          <w:marBottom w:val="0"/>
          <w:divBdr>
            <w:top w:val="single" w:sz="6" w:space="0" w:color="A9AEB1"/>
            <w:left w:val="single" w:sz="6" w:space="0" w:color="A9AEB1"/>
            <w:bottom w:val="single" w:sz="6" w:space="0" w:color="A9AEB1"/>
            <w:right w:val="single" w:sz="6" w:space="0" w:color="A9AEB1"/>
          </w:divBdr>
          <w:divsChild>
            <w:div w:id="1777670934">
              <w:marLeft w:val="0"/>
              <w:marRight w:val="0"/>
              <w:marTop w:val="0"/>
              <w:marBottom w:val="0"/>
              <w:divBdr>
                <w:top w:val="none" w:sz="0" w:space="0" w:color="auto"/>
                <w:left w:val="none" w:sz="0" w:space="0" w:color="auto"/>
                <w:bottom w:val="none" w:sz="0" w:space="0" w:color="auto"/>
                <w:right w:val="none" w:sz="0" w:space="0" w:color="auto"/>
              </w:divBdr>
              <w:divsChild>
                <w:div w:id="156532466">
                  <w:marLeft w:val="0"/>
                  <w:marRight w:val="0"/>
                  <w:marTop w:val="0"/>
                  <w:marBottom w:val="0"/>
                  <w:divBdr>
                    <w:top w:val="none" w:sz="0" w:space="0" w:color="auto"/>
                    <w:left w:val="none" w:sz="0" w:space="0" w:color="auto"/>
                    <w:bottom w:val="none" w:sz="0" w:space="0" w:color="auto"/>
                    <w:right w:val="none" w:sz="0" w:space="0" w:color="auto"/>
                  </w:divBdr>
                </w:div>
                <w:div w:id="112461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222887">
      <w:bodyDiv w:val="1"/>
      <w:marLeft w:val="0"/>
      <w:marRight w:val="0"/>
      <w:marTop w:val="0"/>
      <w:marBottom w:val="0"/>
      <w:divBdr>
        <w:top w:val="none" w:sz="0" w:space="0" w:color="auto"/>
        <w:left w:val="none" w:sz="0" w:space="0" w:color="auto"/>
        <w:bottom w:val="none" w:sz="0" w:space="0" w:color="auto"/>
        <w:right w:val="none" w:sz="0" w:space="0" w:color="auto"/>
      </w:divBdr>
      <w:divsChild>
        <w:div w:id="602111182">
          <w:marLeft w:val="0"/>
          <w:marRight w:val="0"/>
          <w:marTop w:val="0"/>
          <w:marBottom w:val="0"/>
          <w:divBdr>
            <w:top w:val="none" w:sz="0" w:space="0" w:color="auto"/>
            <w:left w:val="none" w:sz="0" w:space="0" w:color="auto"/>
            <w:bottom w:val="none" w:sz="0" w:space="0" w:color="auto"/>
            <w:right w:val="none" w:sz="0" w:space="0" w:color="auto"/>
          </w:divBdr>
        </w:div>
        <w:div w:id="1054040709">
          <w:marLeft w:val="0"/>
          <w:marRight w:val="0"/>
          <w:marTop w:val="0"/>
          <w:marBottom w:val="0"/>
          <w:divBdr>
            <w:top w:val="none" w:sz="0" w:space="0" w:color="auto"/>
            <w:left w:val="none" w:sz="0" w:space="0" w:color="auto"/>
            <w:bottom w:val="none" w:sz="0" w:space="0" w:color="auto"/>
            <w:right w:val="none" w:sz="0" w:space="0" w:color="auto"/>
          </w:divBdr>
        </w:div>
        <w:div w:id="1222861582">
          <w:marLeft w:val="0"/>
          <w:marRight w:val="0"/>
          <w:marTop w:val="0"/>
          <w:marBottom w:val="0"/>
          <w:divBdr>
            <w:top w:val="none" w:sz="0" w:space="0" w:color="auto"/>
            <w:left w:val="none" w:sz="0" w:space="0" w:color="auto"/>
            <w:bottom w:val="none" w:sz="0" w:space="0" w:color="auto"/>
            <w:right w:val="none" w:sz="0" w:space="0" w:color="auto"/>
          </w:divBdr>
        </w:div>
        <w:div w:id="1979799993">
          <w:marLeft w:val="0"/>
          <w:marRight w:val="0"/>
          <w:marTop w:val="0"/>
          <w:marBottom w:val="0"/>
          <w:divBdr>
            <w:top w:val="none" w:sz="0" w:space="0" w:color="auto"/>
            <w:left w:val="none" w:sz="0" w:space="0" w:color="auto"/>
            <w:bottom w:val="none" w:sz="0" w:space="0" w:color="auto"/>
            <w:right w:val="none" w:sz="0" w:space="0" w:color="auto"/>
          </w:divBdr>
        </w:div>
      </w:divsChild>
    </w:div>
    <w:div w:id="795635330">
      <w:bodyDiv w:val="1"/>
      <w:marLeft w:val="0"/>
      <w:marRight w:val="0"/>
      <w:marTop w:val="0"/>
      <w:marBottom w:val="0"/>
      <w:divBdr>
        <w:top w:val="none" w:sz="0" w:space="0" w:color="auto"/>
        <w:left w:val="none" w:sz="0" w:space="0" w:color="auto"/>
        <w:bottom w:val="none" w:sz="0" w:space="0" w:color="auto"/>
        <w:right w:val="none" w:sz="0" w:space="0" w:color="auto"/>
      </w:divBdr>
      <w:divsChild>
        <w:div w:id="204950213">
          <w:marLeft w:val="0"/>
          <w:marRight w:val="0"/>
          <w:marTop w:val="0"/>
          <w:marBottom w:val="0"/>
          <w:divBdr>
            <w:top w:val="none" w:sz="0" w:space="0" w:color="auto"/>
            <w:left w:val="none" w:sz="0" w:space="0" w:color="auto"/>
            <w:bottom w:val="none" w:sz="0" w:space="0" w:color="auto"/>
            <w:right w:val="none" w:sz="0" w:space="0" w:color="auto"/>
          </w:divBdr>
        </w:div>
        <w:div w:id="1231190466">
          <w:marLeft w:val="0"/>
          <w:marRight w:val="0"/>
          <w:marTop w:val="0"/>
          <w:marBottom w:val="0"/>
          <w:divBdr>
            <w:top w:val="none" w:sz="0" w:space="0" w:color="auto"/>
            <w:left w:val="none" w:sz="0" w:space="0" w:color="auto"/>
            <w:bottom w:val="none" w:sz="0" w:space="0" w:color="auto"/>
            <w:right w:val="none" w:sz="0" w:space="0" w:color="auto"/>
          </w:divBdr>
        </w:div>
        <w:div w:id="1291127514">
          <w:marLeft w:val="0"/>
          <w:marRight w:val="0"/>
          <w:marTop w:val="0"/>
          <w:marBottom w:val="0"/>
          <w:divBdr>
            <w:top w:val="none" w:sz="0" w:space="0" w:color="auto"/>
            <w:left w:val="none" w:sz="0" w:space="0" w:color="auto"/>
            <w:bottom w:val="none" w:sz="0" w:space="0" w:color="auto"/>
            <w:right w:val="none" w:sz="0" w:space="0" w:color="auto"/>
          </w:divBdr>
        </w:div>
        <w:div w:id="1857843349">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5948301">
      <w:bodyDiv w:val="1"/>
      <w:marLeft w:val="0"/>
      <w:marRight w:val="0"/>
      <w:marTop w:val="0"/>
      <w:marBottom w:val="0"/>
      <w:divBdr>
        <w:top w:val="none" w:sz="0" w:space="0" w:color="auto"/>
        <w:left w:val="none" w:sz="0" w:space="0" w:color="auto"/>
        <w:bottom w:val="none" w:sz="0" w:space="0" w:color="auto"/>
        <w:right w:val="none" w:sz="0" w:space="0" w:color="auto"/>
      </w:divBdr>
      <w:divsChild>
        <w:div w:id="1564608292">
          <w:marLeft w:val="0"/>
          <w:marRight w:val="0"/>
          <w:marTop w:val="0"/>
          <w:marBottom w:val="0"/>
          <w:divBdr>
            <w:top w:val="single" w:sz="6" w:space="0" w:color="A9AEB1"/>
            <w:left w:val="single" w:sz="6" w:space="0" w:color="A9AEB1"/>
            <w:bottom w:val="single" w:sz="6" w:space="0" w:color="A9AEB1"/>
            <w:right w:val="single" w:sz="6" w:space="0" w:color="A9AEB1"/>
          </w:divBdr>
          <w:divsChild>
            <w:div w:id="2137022713">
              <w:marLeft w:val="0"/>
              <w:marRight w:val="0"/>
              <w:marTop w:val="0"/>
              <w:marBottom w:val="0"/>
              <w:divBdr>
                <w:top w:val="none" w:sz="0" w:space="0" w:color="auto"/>
                <w:left w:val="none" w:sz="0" w:space="0" w:color="auto"/>
                <w:bottom w:val="none" w:sz="0" w:space="0" w:color="auto"/>
                <w:right w:val="none" w:sz="0" w:space="0" w:color="auto"/>
              </w:divBdr>
              <w:divsChild>
                <w:div w:id="65460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807191">
          <w:marLeft w:val="0"/>
          <w:marRight w:val="0"/>
          <w:marTop w:val="0"/>
          <w:marBottom w:val="0"/>
          <w:divBdr>
            <w:top w:val="single" w:sz="6" w:space="0" w:color="A9AEB1"/>
            <w:left w:val="single" w:sz="6" w:space="0" w:color="A9AEB1"/>
            <w:bottom w:val="single" w:sz="6" w:space="0" w:color="A9AEB1"/>
            <w:right w:val="single" w:sz="6" w:space="0" w:color="A9AEB1"/>
          </w:divBdr>
          <w:divsChild>
            <w:div w:id="775171323">
              <w:marLeft w:val="0"/>
              <w:marRight w:val="0"/>
              <w:marTop w:val="0"/>
              <w:marBottom w:val="0"/>
              <w:divBdr>
                <w:top w:val="none" w:sz="0" w:space="0" w:color="auto"/>
                <w:left w:val="none" w:sz="0" w:space="0" w:color="auto"/>
                <w:bottom w:val="none" w:sz="0" w:space="0" w:color="auto"/>
                <w:right w:val="none" w:sz="0" w:space="0" w:color="auto"/>
              </w:divBdr>
            </w:div>
          </w:divsChild>
        </w:div>
        <w:div w:id="1670329199">
          <w:marLeft w:val="0"/>
          <w:marRight w:val="0"/>
          <w:marTop w:val="0"/>
          <w:marBottom w:val="0"/>
          <w:divBdr>
            <w:top w:val="single" w:sz="6" w:space="0" w:color="A9AEB1"/>
            <w:left w:val="single" w:sz="6" w:space="0" w:color="A9AEB1"/>
            <w:bottom w:val="single" w:sz="6" w:space="0" w:color="A9AEB1"/>
            <w:right w:val="single" w:sz="6" w:space="0" w:color="A9AEB1"/>
          </w:divBdr>
          <w:divsChild>
            <w:div w:id="437527724">
              <w:marLeft w:val="0"/>
              <w:marRight w:val="0"/>
              <w:marTop w:val="0"/>
              <w:marBottom w:val="0"/>
              <w:divBdr>
                <w:top w:val="none" w:sz="0" w:space="0" w:color="auto"/>
                <w:left w:val="none" w:sz="0" w:space="0" w:color="auto"/>
                <w:bottom w:val="none" w:sz="0" w:space="0" w:color="auto"/>
                <w:right w:val="none" w:sz="0" w:space="0" w:color="auto"/>
              </w:divBdr>
              <w:divsChild>
                <w:div w:id="887961774">
                  <w:marLeft w:val="0"/>
                  <w:marRight w:val="0"/>
                  <w:marTop w:val="0"/>
                  <w:marBottom w:val="0"/>
                  <w:divBdr>
                    <w:top w:val="none" w:sz="0" w:space="0" w:color="auto"/>
                    <w:left w:val="none" w:sz="0" w:space="0" w:color="auto"/>
                    <w:bottom w:val="none" w:sz="0" w:space="0" w:color="auto"/>
                    <w:right w:val="none" w:sz="0" w:space="0" w:color="auto"/>
                  </w:divBdr>
                </w:div>
                <w:div w:id="363756181">
                  <w:marLeft w:val="0"/>
                  <w:marRight w:val="0"/>
                  <w:marTop w:val="0"/>
                  <w:marBottom w:val="0"/>
                  <w:divBdr>
                    <w:top w:val="none" w:sz="0" w:space="0" w:color="auto"/>
                    <w:left w:val="none" w:sz="0" w:space="0" w:color="auto"/>
                    <w:bottom w:val="none" w:sz="0" w:space="0" w:color="auto"/>
                    <w:right w:val="none" w:sz="0" w:space="0" w:color="auto"/>
                  </w:divBdr>
                </w:div>
                <w:div w:id="111621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530239">
      <w:bodyDiv w:val="1"/>
      <w:marLeft w:val="0"/>
      <w:marRight w:val="0"/>
      <w:marTop w:val="0"/>
      <w:marBottom w:val="0"/>
      <w:divBdr>
        <w:top w:val="none" w:sz="0" w:space="0" w:color="auto"/>
        <w:left w:val="none" w:sz="0" w:space="0" w:color="auto"/>
        <w:bottom w:val="none" w:sz="0" w:space="0" w:color="auto"/>
        <w:right w:val="none" w:sz="0" w:space="0" w:color="auto"/>
      </w:divBdr>
      <w:divsChild>
        <w:div w:id="199051862">
          <w:marLeft w:val="0"/>
          <w:marRight w:val="0"/>
          <w:marTop w:val="0"/>
          <w:marBottom w:val="0"/>
          <w:divBdr>
            <w:top w:val="single" w:sz="6" w:space="0" w:color="A9AEB1"/>
            <w:left w:val="single" w:sz="6" w:space="0" w:color="A9AEB1"/>
            <w:bottom w:val="single" w:sz="6" w:space="0" w:color="A9AEB1"/>
            <w:right w:val="single" w:sz="6" w:space="0" w:color="A9AEB1"/>
          </w:divBdr>
          <w:divsChild>
            <w:div w:id="1099257372">
              <w:marLeft w:val="0"/>
              <w:marRight w:val="0"/>
              <w:marTop w:val="0"/>
              <w:marBottom w:val="0"/>
              <w:divBdr>
                <w:top w:val="none" w:sz="0" w:space="0" w:color="auto"/>
                <w:left w:val="none" w:sz="0" w:space="0" w:color="auto"/>
                <w:bottom w:val="none" w:sz="0" w:space="0" w:color="auto"/>
                <w:right w:val="none" w:sz="0" w:space="0" w:color="auto"/>
              </w:divBdr>
              <w:divsChild>
                <w:div w:id="55466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466327">
          <w:marLeft w:val="0"/>
          <w:marRight w:val="0"/>
          <w:marTop w:val="0"/>
          <w:marBottom w:val="0"/>
          <w:divBdr>
            <w:top w:val="single" w:sz="6" w:space="0" w:color="A9AEB1"/>
            <w:left w:val="single" w:sz="6" w:space="0" w:color="A9AEB1"/>
            <w:bottom w:val="single" w:sz="6" w:space="0" w:color="A9AEB1"/>
            <w:right w:val="single" w:sz="6" w:space="0" w:color="A9AEB1"/>
          </w:divBdr>
          <w:divsChild>
            <w:div w:id="1676877185">
              <w:marLeft w:val="0"/>
              <w:marRight w:val="0"/>
              <w:marTop w:val="0"/>
              <w:marBottom w:val="0"/>
              <w:divBdr>
                <w:top w:val="none" w:sz="0" w:space="0" w:color="auto"/>
                <w:left w:val="none" w:sz="0" w:space="0" w:color="auto"/>
                <w:bottom w:val="none" w:sz="0" w:space="0" w:color="auto"/>
                <w:right w:val="none" w:sz="0" w:space="0" w:color="auto"/>
              </w:divBdr>
            </w:div>
          </w:divsChild>
        </w:div>
        <w:div w:id="16664672">
          <w:marLeft w:val="0"/>
          <w:marRight w:val="0"/>
          <w:marTop w:val="0"/>
          <w:marBottom w:val="0"/>
          <w:divBdr>
            <w:top w:val="single" w:sz="6" w:space="0" w:color="A9AEB1"/>
            <w:left w:val="single" w:sz="6" w:space="0" w:color="A9AEB1"/>
            <w:bottom w:val="single" w:sz="6" w:space="0" w:color="A9AEB1"/>
            <w:right w:val="single" w:sz="6" w:space="0" w:color="A9AEB1"/>
          </w:divBdr>
          <w:divsChild>
            <w:div w:id="1443456554">
              <w:marLeft w:val="0"/>
              <w:marRight w:val="0"/>
              <w:marTop w:val="0"/>
              <w:marBottom w:val="0"/>
              <w:divBdr>
                <w:top w:val="none" w:sz="0" w:space="0" w:color="auto"/>
                <w:left w:val="none" w:sz="0" w:space="0" w:color="auto"/>
                <w:bottom w:val="none" w:sz="0" w:space="0" w:color="auto"/>
                <w:right w:val="none" w:sz="0" w:space="0" w:color="auto"/>
              </w:divBdr>
              <w:divsChild>
                <w:div w:id="1227885696">
                  <w:marLeft w:val="0"/>
                  <w:marRight w:val="0"/>
                  <w:marTop w:val="0"/>
                  <w:marBottom w:val="0"/>
                  <w:divBdr>
                    <w:top w:val="none" w:sz="0" w:space="0" w:color="auto"/>
                    <w:left w:val="none" w:sz="0" w:space="0" w:color="auto"/>
                    <w:bottom w:val="none" w:sz="0" w:space="0" w:color="auto"/>
                    <w:right w:val="none" w:sz="0" w:space="0" w:color="auto"/>
                  </w:divBdr>
                </w:div>
                <w:div w:id="300698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873040">
      <w:bodyDiv w:val="1"/>
      <w:marLeft w:val="0"/>
      <w:marRight w:val="0"/>
      <w:marTop w:val="0"/>
      <w:marBottom w:val="0"/>
      <w:divBdr>
        <w:top w:val="none" w:sz="0" w:space="0" w:color="auto"/>
        <w:left w:val="none" w:sz="0" w:space="0" w:color="auto"/>
        <w:bottom w:val="none" w:sz="0" w:space="0" w:color="auto"/>
        <w:right w:val="none" w:sz="0" w:space="0" w:color="auto"/>
      </w:divBdr>
      <w:divsChild>
        <w:div w:id="234558829">
          <w:marLeft w:val="0"/>
          <w:marRight w:val="0"/>
          <w:marTop w:val="0"/>
          <w:marBottom w:val="0"/>
          <w:divBdr>
            <w:top w:val="none" w:sz="0" w:space="0" w:color="auto"/>
            <w:left w:val="none" w:sz="0" w:space="0" w:color="auto"/>
            <w:bottom w:val="none" w:sz="0" w:space="0" w:color="auto"/>
            <w:right w:val="none" w:sz="0" w:space="0" w:color="auto"/>
          </w:divBdr>
        </w:div>
        <w:div w:id="416099511">
          <w:marLeft w:val="0"/>
          <w:marRight w:val="0"/>
          <w:marTop w:val="0"/>
          <w:marBottom w:val="0"/>
          <w:divBdr>
            <w:top w:val="none" w:sz="0" w:space="0" w:color="auto"/>
            <w:left w:val="none" w:sz="0" w:space="0" w:color="auto"/>
            <w:bottom w:val="none" w:sz="0" w:space="0" w:color="auto"/>
            <w:right w:val="none" w:sz="0" w:space="0" w:color="auto"/>
          </w:divBdr>
        </w:div>
        <w:div w:id="1264804216">
          <w:marLeft w:val="0"/>
          <w:marRight w:val="0"/>
          <w:marTop w:val="0"/>
          <w:marBottom w:val="0"/>
          <w:divBdr>
            <w:top w:val="none" w:sz="0" w:space="0" w:color="auto"/>
            <w:left w:val="none" w:sz="0" w:space="0" w:color="auto"/>
            <w:bottom w:val="none" w:sz="0" w:space="0" w:color="auto"/>
            <w:right w:val="none" w:sz="0" w:space="0" w:color="auto"/>
          </w:divBdr>
        </w:div>
        <w:div w:id="1717001794">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799569715">
      <w:bodyDiv w:val="1"/>
      <w:marLeft w:val="0"/>
      <w:marRight w:val="0"/>
      <w:marTop w:val="0"/>
      <w:marBottom w:val="0"/>
      <w:divBdr>
        <w:top w:val="none" w:sz="0" w:space="0" w:color="auto"/>
        <w:left w:val="none" w:sz="0" w:space="0" w:color="auto"/>
        <w:bottom w:val="none" w:sz="0" w:space="0" w:color="auto"/>
        <w:right w:val="none" w:sz="0" w:space="0" w:color="auto"/>
      </w:divBdr>
      <w:divsChild>
        <w:div w:id="508642318">
          <w:marLeft w:val="0"/>
          <w:marRight w:val="0"/>
          <w:marTop w:val="0"/>
          <w:marBottom w:val="0"/>
          <w:divBdr>
            <w:top w:val="single" w:sz="6" w:space="0" w:color="A9AEB1"/>
            <w:left w:val="single" w:sz="6" w:space="0" w:color="A9AEB1"/>
            <w:bottom w:val="single" w:sz="6" w:space="0" w:color="A9AEB1"/>
            <w:right w:val="single" w:sz="6" w:space="0" w:color="A9AEB1"/>
          </w:divBdr>
          <w:divsChild>
            <w:div w:id="1558853493">
              <w:marLeft w:val="0"/>
              <w:marRight w:val="0"/>
              <w:marTop w:val="0"/>
              <w:marBottom w:val="0"/>
              <w:divBdr>
                <w:top w:val="none" w:sz="0" w:space="0" w:color="auto"/>
                <w:left w:val="none" w:sz="0" w:space="0" w:color="auto"/>
                <w:bottom w:val="none" w:sz="0" w:space="0" w:color="auto"/>
                <w:right w:val="none" w:sz="0" w:space="0" w:color="auto"/>
              </w:divBdr>
            </w:div>
          </w:divsChild>
        </w:div>
        <w:div w:id="1782649705">
          <w:marLeft w:val="0"/>
          <w:marRight w:val="0"/>
          <w:marTop w:val="0"/>
          <w:marBottom w:val="0"/>
          <w:divBdr>
            <w:top w:val="single" w:sz="6" w:space="0" w:color="A9AEB1"/>
            <w:left w:val="single" w:sz="6" w:space="0" w:color="A9AEB1"/>
            <w:bottom w:val="single" w:sz="6" w:space="0" w:color="A9AEB1"/>
            <w:right w:val="single" w:sz="6" w:space="0" w:color="A9AEB1"/>
          </w:divBdr>
          <w:divsChild>
            <w:div w:id="230506253">
              <w:marLeft w:val="0"/>
              <w:marRight w:val="0"/>
              <w:marTop w:val="0"/>
              <w:marBottom w:val="0"/>
              <w:divBdr>
                <w:top w:val="none" w:sz="0" w:space="0" w:color="auto"/>
                <w:left w:val="none" w:sz="0" w:space="0" w:color="auto"/>
                <w:bottom w:val="none" w:sz="0" w:space="0" w:color="auto"/>
                <w:right w:val="none" w:sz="0" w:space="0" w:color="auto"/>
              </w:divBdr>
              <w:divsChild>
                <w:div w:id="1229724792">
                  <w:marLeft w:val="0"/>
                  <w:marRight w:val="0"/>
                  <w:marTop w:val="0"/>
                  <w:marBottom w:val="0"/>
                  <w:divBdr>
                    <w:top w:val="none" w:sz="0" w:space="0" w:color="auto"/>
                    <w:left w:val="none" w:sz="0" w:space="0" w:color="auto"/>
                    <w:bottom w:val="none" w:sz="0" w:space="0" w:color="auto"/>
                    <w:right w:val="none" w:sz="0" w:space="0" w:color="auto"/>
                  </w:divBdr>
                </w:div>
                <w:div w:id="1652369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807280">
          <w:marLeft w:val="0"/>
          <w:marRight w:val="0"/>
          <w:marTop w:val="0"/>
          <w:marBottom w:val="0"/>
          <w:divBdr>
            <w:top w:val="single" w:sz="6" w:space="0" w:color="A9AEB1"/>
            <w:left w:val="single" w:sz="6" w:space="0" w:color="A9AEB1"/>
            <w:bottom w:val="single" w:sz="6" w:space="0" w:color="A9AEB1"/>
            <w:right w:val="single" w:sz="6" w:space="0" w:color="A9AEB1"/>
          </w:divBdr>
          <w:divsChild>
            <w:div w:id="1737240268">
              <w:marLeft w:val="0"/>
              <w:marRight w:val="0"/>
              <w:marTop w:val="0"/>
              <w:marBottom w:val="0"/>
              <w:divBdr>
                <w:top w:val="none" w:sz="0" w:space="0" w:color="auto"/>
                <w:left w:val="none" w:sz="0" w:space="0" w:color="auto"/>
                <w:bottom w:val="none" w:sz="0" w:space="0" w:color="auto"/>
                <w:right w:val="none" w:sz="0" w:space="0" w:color="auto"/>
              </w:divBdr>
              <w:divsChild>
                <w:div w:id="178087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1272600">
      <w:bodyDiv w:val="1"/>
      <w:marLeft w:val="0"/>
      <w:marRight w:val="0"/>
      <w:marTop w:val="0"/>
      <w:marBottom w:val="0"/>
      <w:divBdr>
        <w:top w:val="none" w:sz="0" w:space="0" w:color="auto"/>
        <w:left w:val="none" w:sz="0" w:space="0" w:color="auto"/>
        <w:bottom w:val="none" w:sz="0" w:space="0" w:color="auto"/>
        <w:right w:val="none" w:sz="0" w:space="0" w:color="auto"/>
      </w:divBdr>
      <w:divsChild>
        <w:div w:id="100418407">
          <w:marLeft w:val="0"/>
          <w:marRight w:val="0"/>
          <w:marTop w:val="0"/>
          <w:marBottom w:val="0"/>
          <w:divBdr>
            <w:top w:val="none" w:sz="0" w:space="0" w:color="auto"/>
            <w:left w:val="none" w:sz="0" w:space="0" w:color="auto"/>
            <w:bottom w:val="none" w:sz="0" w:space="0" w:color="auto"/>
            <w:right w:val="none" w:sz="0" w:space="0" w:color="auto"/>
          </w:divBdr>
        </w:div>
        <w:div w:id="195510801">
          <w:marLeft w:val="0"/>
          <w:marRight w:val="0"/>
          <w:marTop w:val="0"/>
          <w:marBottom w:val="0"/>
          <w:divBdr>
            <w:top w:val="none" w:sz="0" w:space="0" w:color="auto"/>
            <w:left w:val="none" w:sz="0" w:space="0" w:color="auto"/>
            <w:bottom w:val="none" w:sz="0" w:space="0" w:color="auto"/>
            <w:right w:val="none" w:sz="0" w:space="0" w:color="auto"/>
          </w:divBdr>
        </w:div>
        <w:div w:id="325402433">
          <w:marLeft w:val="0"/>
          <w:marRight w:val="0"/>
          <w:marTop w:val="0"/>
          <w:marBottom w:val="0"/>
          <w:divBdr>
            <w:top w:val="none" w:sz="0" w:space="0" w:color="auto"/>
            <w:left w:val="none" w:sz="0" w:space="0" w:color="auto"/>
            <w:bottom w:val="none" w:sz="0" w:space="0" w:color="auto"/>
            <w:right w:val="none" w:sz="0" w:space="0" w:color="auto"/>
          </w:divBdr>
        </w:div>
        <w:div w:id="1321232587">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2963430">
      <w:bodyDiv w:val="1"/>
      <w:marLeft w:val="0"/>
      <w:marRight w:val="0"/>
      <w:marTop w:val="0"/>
      <w:marBottom w:val="0"/>
      <w:divBdr>
        <w:top w:val="none" w:sz="0" w:space="0" w:color="auto"/>
        <w:left w:val="none" w:sz="0" w:space="0" w:color="auto"/>
        <w:bottom w:val="none" w:sz="0" w:space="0" w:color="auto"/>
        <w:right w:val="none" w:sz="0" w:space="0" w:color="auto"/>
      </w:divBdr>
      <w:divsChild>
        <w:div w:id="252009000">
          <w:marLeft w:val="0"/>
          <w:marRight w:val="0"/>
          <w:marTop w:val="0"/>
          <w:marBottom w:val="0"/>
          <w:divBdr>
            <w:top w:val="none" w:sz="0" w:space="0" w:color="auto"/>
            <w:left w:val="none" w:sz="0" w:space="0" w:color="auto"/>
            <w:bottom w:val="none" w:sz="0" w:space="0" w:color="auto"/>
            <w:right w:val="none" w:sz="0" w:space="0" w:color="auto"/>
          </w:divBdr>
        </w:div>
        <w:div w:id="574783345">
          <w:marLeft w:val="0"/>
          <w:marRight w:val="0"/>
          <w:marTop w:val="0"/>
          <w:marBottom w:val="0"/>
          <w:divBdr>
            <w:top w:val="none" w:sz="0" w:space="0" w:color="auto"/>
            <w:left w:val="none" w:sz="0" w:space="0" w:color="auto"/>
            <w:bottom w:val="none" w:sz="0" w:space="0" w:color="auto"/>
            <w:right w:val="none" w:sz="0" w:space="0" w:color="auto"/>
          </w:divBdr>
        </w:div>
        <w:div w:id="989406736">
          <w:marLeft w:val="0"/>
          <w:marRight w:val="0"/>
          <w:marTop w:val="0"/>
          <w:marBottom w:val="0"/>
          <w:divBdr>
            <w:top w:val="none" w:sz="0" w:space="0" w:color="auto"/>
            <w:left w:val="none" w:sz="0" w:space="0" w:color="auto"/>
            <w:bottom w:val="none" w:sz="0" w:space="0" w:color="auto"/>
            <w:right w:val="none" w:sz="0" w:space="0" w:color="auto"/>
          </w:divBdr>
        </w:div>
        <w:div w:id="1149831100">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3698087">
      <w:bodyDiv w:val="1"/>
      <w:marLeft w:val="0"/>
      <w:marRight w:val="0"/>
      <w:marTop w:val="0"/>
      <w:marBottom w:val="0"/>
      <w:divBdr>
        <w:top w:val="none" w:sz="0" w:space="0" w:color="auto"/>
        <w:left w:val="none" w:sz="0" w:space="0" w:color="auto"/>
        <w:bottom w:val="none" w:sz="0" w:space="0" w:color="auto"/>
        <w:right w:val="none" w:sz="0" w:space="0" w:color="auto"/>
      </w:divBdr>
      <w:divsChild>
        <w:div w:id="699235195">
          <w:marLeft w:val="0"/>
          <w:marRight w:val="0"/>
          <w:marTop w:val="0"/>
          <w:marBottom w:val="0"/>
          <w:divBdr>
            <w:top w:val="single" w:sz="6" w:space="0" w:color="A9AEB1"/>
            <w:left w:val="single" w:sz="6" w:space="0" w:color="A9AEB1"/>
            <w:bottom w:val="single" w:sz="6" w:space="0" w:color="A9AEB1"/>
            <w:right w:val="single" w:sz="6" w:space="0" w:color="A9AEB1"/>
          </w:divBdr>
          <w:divsChild>
            <w:div w:id="1474979695">
              <w:marLeft w:val="0"/>
              <w:marRight w:val="0"/>
              <w:marTop w:val="0"/>
              <w:marBottom w:val="0"/>
              <w:divBdr>
                <w:top w:val="none" w:sz="0" w:space="0" w:color="auto"/>
                <w:left w:val="none" w:sz="0" w:space="0" w:color="auto"/>
                <w:bottom w:val="none" w:sz="0" w:space="0" w:color="auto"/>
                <w:right w:val="none" w:sz="0" w:space="0" w:color="auto"/>
              </w:divBdr>
            </w:div>
          </w:divsChild>
        </w:div>
        <w:div w:id="1968967972">
          <w:marLeft w:val="0"/>
          <w:marRight w:val="0"/>
          <w:marTop w:val="0"/>
          <w:marBottom w:val="0"/>
          <w:divBdr>
            <w:top w:val="single" w:sz="6" w:space="0" w:color="A9AEB1"/>
            <w:left w:val="single" w:sz="6" w:space="0" w:color="A9AEB1"/>
            <w:bottom w:val="single" w:sz="6" w:space="0" w:color="A9AEB1"/>
            <w:right w:val="single" w:sz="6" w:space="0" w:color="A9AEB1"/>
          </w:divBdr>
          <w:divsChild>
            <w:div w:id="2010017683">
              <w:marLeft w:val="0"/>
              <w:marRight w:val="0"/>
              <w:marTop w:val="0"/>
              <w:marBottom w:val="0"/>
              <w:divBdr>
                <w:top w:val="none" w:sz="0" w:space="0" w:color="auto"/>
                <w:left w:val="none" w:sz="0" w:space="0" w:color="auto"/>
                <w:bottom w:val="none" w:sz="0" w:space="0" w:color="auto"/>
                <w:right w:val="none" w:sz="0" w:space="0" w:color="auto"/>
              </w:divBdr>
              <w:divsChild>
                <w:div w:id="141579448">
                  <w:marLeft w:val="0"/>
                  <w:marRight w:val="0"/>
                  <w:marTop w:val="0"/>
                  <w:marBottom w:val="0"/>
                  <w:divBdr>
                    <w:top w:val="none" w:sz="0" w:space="0" w:color="auto"/>
                    <w:left w:val="none" w:sz="0" w:space="0" w:color="auto"/>
                    <w:bottom w:val="none" w:sz="0" w:space="0" w:color="auto"/>
                    <w:right w:val="none" w:sz="0" w:space="0" w:color="auto"/>
                  </w:divBdr>
                </w:div>
                <w:div w:id="108075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479609">
          <w:marLeft w:val="0"/>
          <w:marRight w:val="0"/>
          <w:marTop w:val="0"/>
          <w:marBottom w:val="0"/>
          <w:divBdr>
            <w:top w:val="single" w:sz="6" w:space="0" w:color="A9AEB1"/>
            <w:left w:val="single" w:sz="6" w:space="0" w:color="A9AEB1"/>
            <w:bottom w:val="single" w:sz="6" w:space="0" w:color="A9AEB1"/>
            <w:right w:val="single" w:sz="6" w:space="0" w:color="A9AEB1"/>
          </w:divBdr>
          <w:divsChild>
            <w:div w:id="843668183">
              <w:marLeft w:val="0"/>
              <w:marRight w:val="0"/>
              <w:marTop w:val="0"/>
              <w:marBottom w:val="0"/>
              <w:divBdr>
                <w:top w:val="none" w:sz="0" w:space="0" w:color="auto"/>
                <w:left w:val="none" w:sz="0" w:space="0" w:color="auto"/>
                <w:bottom w:val="none" w:sz="0" w:space="0" w:color="auto"/>
                <w:right w:val="none" w:sz="0" w:space="0" w:color="auto"/>
              </w:divBdr>
              <w:divsChild>
                <w:div w:id="59208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7238677">
      <w:bodyDiv w:val="1"/>
      <w:marLeft w:val="0"/>
      <w:marRight w:val="0"/>
      <w:marTop w:val="0"/>
      <w:marBottom w:val="0"/>
      <w:divBdr>
        <w:top w:val="none" w:sz="0" w:space="0" w:color="auto"/>
        <w:left w:val="none" w:sz="0" w:space="0" w:color="auto"/>
        <w:bottom w:val="none" w:sz="0" w:space="0" w:color="auto"/>
        <w:right w:val="none" w:sz="0" w:space="0" w:color="auto"/>
      </w:divBdr>
      <w:divsChild>
        <w:div w:id="281427757">
          <w:marLeft w:val="0"/>
          <w:marRight w:val="0"/>
          <w:marTop w:val="0"/>
          <w:marBottom w:val="0"/>
          <w:divBdr>
            <w:top w:val="none" w:sz="0" w:space="0" w:color="auto"/>
            <w:left w:val="none" w:sz="0" w:space="0" w:color="auto"/>
            <w:bottom w:val="none" w:sz="0" w:space="0" w:color="auto"/>
            <w:right w:val="none" w:sz="0" w:space="0" w:color="auto"/>
          </w:divBdr>
        </w:div>
        <w:div w:id="546842122">
          <w:marLeft w:val="0"/>
          <w:marRight w:val="0"/>
          <w:marTop w:val="0"/>
          <w:marBottom w:val="0"/>
          <w:divBdr>
            <w:top w:val="none" w:sz="0" w:space="0" w:color="auto"/>
            <w:left w:val="none" w:sz="0" w:space="0" w:color="auto"/>
            <w:bottom w:val="none" w:sz="0" w:space="0" w:color="auto"/>
            <w:right w:val="none" w:sz="0" w:space="0" w:color="auto"/>
          </w:divBdr>
        </w:div>
        <w:div w:id="1010640821">
          <w:marLeft w:val="0"/>
          <w:marRight w:val="0"/>
          <w:marTop w:val="0"/>
          <w:marBottom w:val="0"/>
          <w:divBdr>
            <w:top w:val="none" w:sz="0" w:space="0" w:color="auto"/>
            <w:left w:val="none" w:sz="0" w:space="0" w:color="auto"/>
            <w:bottom w:val="none" w:sz="0" w:space="0" w:color="auto"/>
            <w:right w:val="none" w:sz="0" w:space="0" w:color="auto"/>
          </w:divBdr>
        </w:div>
        <w:div w:id="2029216857">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060681">
      <w:bodyDiv w:val="1"/>
      <w:marLeft w:val="0"/>
      <w:marRight w:val="0"/>
      <w:marTop w:val="0"/>
      <w:marBottom w:val="0"/>
      <w:divBdr>
        <w:top w:val="none" w:sz="0" w:space="0" w:color="auto"/>
        <w:left w:val="none" w:sz="0" w:space="0" w:color="auto"/>
        <w:bottom w:val="none" w:sz="0" w:space="0" w:color="auto"/>
        <w:right w:val="none" w:sz="0" w:space="0" w:color="auto"/>
      </w:divBdr>
      <w:divsChild>
        <w:div w:id="136654956">
          <w:marLeft w:val="0"/>
          <w:marRight w:val="0"/>
          <w:marTop w:val="0"/>
          <w:marBottom w:val="0"/>
          <w:divBdr>
            <w:top w:val="none" w:sz="0" w:space="0" w:color="auto"/>
            <w:left w:val="none" w:sz="0" w:space="0" w:color="auto"/>
            <w:bottom w:val="none" w:sz="0" w:space="0" w:color="auto"/>
            <w:right w:val="none" w:sz="0" w:space="0" w:color="auto"/>
          </w:divBdr>
        </w:div>
        <w:div w:id="209534181">
          <w:marLeft w:val="0"/>
          <w:marRight w:val="0"/>
          <w:marTop w:val="0"/>
          <w:marBottom w:val="0"/>
          <w:divBdr>
            <w:top w:val="none" w:sz="0" w:space="0" w:color="auto"/>
            <w:left w:val="none" w:sz="0" w:space="0" w:color="auto"/>
            <w:bottom w:val="none" w:sz="0" w:space="0" w:color="auto"/>
            <w:right w:val="none" w:sz="0" w:space="0" w:color="auto"/>
          </w:divBdr>
        </w:div>
        <w:div w:id="537552805">
          <w:marLeft w:val="0"/>
          <w:marRight w:val="0"/>
          <w:marTop w:val="0"/>
          <w:marBottom w:val="0"/>
          <w:divBdr>
            <w:top w:val="none" w:sz="0" w:space="0" w:color="auto"/>
            <w:left w:val="none" w:sz="0" w:space="0" w:color="auto"/>
            <w:bottom w:val="none" w:sz="0" w:space="0" w:color="auto"/>
            <w:right w:val="none" w:sz="0" w:space="0" w:color="auto"/>
          </w:divBdr>
        </w:div>
        <w:div w:id="1612662342">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2868945">
      <w:bodyDiv w:val="1"/>
      <w:marLeft w:val="0"/>
      <w:marRight w:val="0"/>
      <w:marTop w:val="0"/>
      <w:marBottom w:val="0"/>
      <w:divBdr>
        <w:top w:val="none" w:sz="0" w:space="0" w:color="auto"/>
        <w:left w:val="none" w:sz="0" w:space="0" w:color="auto"/>
        <w:bottom w:val="none" w:sz="0" w:space="0" w:color="auto"/>
        <w:right w:val="none" w:sz="0" w:space="0" w:color="auto"/>
      </w:divBdr>
      <w:divsChild>
        <w:div w:id="1141121338">
          <w:marLeft w:val="0"/>
          <w:marRight w:val="0"/>
          <w:marTop w:val="0"/>
          <w:marBottom w:val="0"/>
          <w:divBdr>
            <w:top w:val="single" w:sz="6" w:space="0" w:color="A9AEB1"/>
            <w:left w:val="single" w:sz="6" w:space="0" w:color="A9AEB1"/>
            <w:bottom w:val="single" w:sz="6" w:space="0" w:color="A9AEB1"/>
            <w:right w:val="single" w:sz="6" w:space="0" w:color="A9AEB1"/>
          </w:divBdr>
          <w:divsChild>
            <w:div w:id="1277640019">
              <w:marLeft w:val="0"/>
              <w:marRight w:val="0"/>
              <w:marTop w:val="0"/>
              <w:marBottom w:val="0"/>
              <w:divBdr>
                <w:top w:val="none" w:sz="0" w:space="0" w:color="auto"/>
                <w:left w:val="none" w:sz="0" w:space="0" w:color="auto"/>
                <w:bottom w:val="none" w:sz="0" w:space="0" w:color="auto"/>
                <w:right w:val="none" w:sz="0" w:space="0" w:color="auto"/>
              </w:divBdr>
              <w:divsChild>
                <w:div w:id="10911177">
                  <w:marLeft w:val="0"/>
                  <w:marRight w:val="0"/>
                  <w:marTop w:val="0"/>
                  <w:marBottom w:val="0"/>
                  <w:divBdr>
                    <w:top w:val="none" w:sz="0" w:space="0" w:color="auto"/>
                    <w:left w:val="none" w:sz="0" w:space="0" w:color="auto"/>
                    <w:bottom w:val="none" w:sz="0" w:space="0" w:color="auto"/>
                    <w:right w:val="none" w:sz="0" w:space="0" w:color="auto"/>
                  </w:divBdr>
                </w:div>
                <w:div w:id="956912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309470">
          <w:marLeft w:val="0"/>
          <w:marRight w:val="0"/>
          <w:marTop w:val="0"/>
          <w:marBottom w:val="0"/>
          <w:divBdr>
            <w:top w:val="single" w:sz="6" w:space="0" w:color="A9AEB1"/>
            <w:left w:val="single" w:sz="6" w:space="0" w:color="A9AEB1"/>
            <w:bottom w:val="single" w:sz="6" w:space="0" w:color="A9AEB1"/>
            <w:right w:val="single" w:sz="6" w:space="0" w:color="A9AEB1"/>
          </w:divBdr>
          <w:divsChild>
            <w:div w:id="597059997">
              <w:marLeft w:val="0"/>
              <w:marRight w:val="0"/>
              <w:marTop w:val="0"/>
              <w:marBottom w:val="0"/>
              <w:divBdr>
                <w:top w:val="none" w:sz="0" w:space="0" w:color="auto"/>
                <w:left w:val="none" w:sz="0" w:space="0" w:color="auto"/>
                <w:bottom w:val="none" w:sz="0" w:space="0" w:color="auto"/>
                <w:right w:val="none" w:sz="0" w:space="0" w:color="auto"/>
              </w:divBdr>
              <w:divsChild>
                <w:div w:id="1922837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902744">
          <w:marLeft w:val="0"/>
          <w:marRight w:val="0"/>
          <w:marTop w:val="0"/>
          <w:marBottom w:val="0"/>
          <w:divBdr>
            <w:top w:val="single" w:sz="6" w:space="0" w:color="A9AEB1"/>
            <w:left w:val="single" w:sz="6" w:space="0" w:color="A9AEB1"/>
            <w:bottom w:val="single" w:sz="6" w:space="0" w:color="A9AEB1"/>
            <w:right w:val="single" w:sz="6" w:space="0" w:color="A9AEB1"/>
          </w:divBdr>
          <w:divsChild>
            <w:div w:id="30061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256906620">
          <w:marLeft w:val="0"/>
          <w:marRight w:val="0"/>
          <w:marTop w:val="0"/>
          <w:marBottom w:val="0"/>
          <w:divBdr>
            <w:top w:val="none" w:sz="0" w:space="0" w:color="auto"/>
            <w:left w:val="none" w:sz="0" w:space="0" w:color="auto"/>
            <w:bottom w:val="none" w:sz="0" w:space="0" w:color="auto"/>
            <w:right w:val="none" w:sz="0" w:space="0" w:color="auto"/>
          </w:divBdr>
        </w:div>
        <w:div w:id="470557089">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3989025">
      <w:bodyDiv w:val="1"/>
      <w:marLeft w:val="0"/>
      <w:marRight w:val="0"/>
      <w:marTop w:val="0"/>
      <w:marBottom w:val="0"/>
      <w:divBdr>
        <w:top w:val="none" w:sz="0" w:space="0" w:color="auto"/>
        <w:left w:val="none" w:sz="0" w:space="0" w:color="auto"/>
        <w:bottom w:val="none" w:sz="0" w:space="0" w:color="auto"/>
        <w:right w:val="none" w:sz="0" w:space="0" w:color="auto"/>
      </w:divBdr>
      <w:divsChild>
        <w:div w:id="73472614">
          <w:marLeft w:val="0"/>
          <w:marRight w:val="0"/>
          <w:marTop w:val="0"/>
          <w:marBottom w:val="0"/>
          <w:divBdr>
            <w:top w:val="none" w:sz="0" w:space="0" w:color="auto"/>
            <w:left w:val="none" w:sz="0" w:space="0" w:color="auto"/>
            <w:bottom w:val="none" w:sz="0" w:space="0" w:color="auto"/>
            <w:right w:val="none" w:sz="0" w:space="0" w:color="auto"/>
          </w:divBdr>
        </w:div>
        <w:div w:id="217402904">
          <w:marLeft w:val="0"/>
          <w:marRight w:val="0"/>
          <w:marTop w:val="0"/>
          <w:marBottom w:val="0"/>
          <w:divBdr>
            <w:top w:val="none" w:sz="0" w:space="0" w:color="auto"/>
            <w:left w:val="none" w:sz="0" w:space="0" w:color="auto"/>
            <w:bottom w:val="none" w:sz="0" w:space="0" w:color="auto"/>
            <w:right w:val="none" w:sz="0" w:space="0" w:color="auto"/>
          </w:divBdr>
        </w:div>
        <w:div w:id="271013303">
          <w:marLeft w:val="0"/>
          <w:marRight w:val="0"/>
          <w:marTop w:val="0"/>
          <w:marBottom w:val="0"/>
          <w:divBdr>
            <w:top w:val="none" w:sz="0" w:space="0" w:color="auto"/>
            <w:left w:val="none" w:sz="0" w:space="0" w:color="auto"/>
            <w:bottom w:val="none" w:sz="0" w:space="0" w:color="auto"/>
            <w:right w:val="none" w:sz="0" w:space="0" w:color="auto"/>
          </w:divBdr>
        </w:div>
        <w:div w:id="496463697">
          <w:marLeft w:val="0"/>
          <w:marRight w:val="0"/>
          <w:marTop w:val="0"/>
          <w:marBottom w:val="0"/>
          <w:divBdr>
            <w:top w:val="none" w:sz="0" w:space="0" w:color="auto"/>
            <w:left w:val="none" w:sz="0" w:space="0" w:color="auto"/>
            <w:bottom w:val="none" w:sz="0" w:space="0" w:color="auto"/>
            <w:right w:val="none" w:sz="0" w:space="0" w:color="auto"/>
          </w:divBdr>
        </w:div>
      </w:divsChild>
    </w:div>
    <w:div w:id="814762559">
      <w:bodyDiv w:val="1"/>
      <w:marLeft w:val="0"/>
      <w:marRight w:val="0"/>
      <w:marTop w:val="0"/>
      <w:marBottom w:val="0"/>
      <w:divBdr>
        <w:top w:val="none" w:sz="0" w:space="0" w:color="auto"/>
        <w:left w:val="none" w:sz="0" w:space="0" w:color="auto"/>
        <w:bottom w:val="none" w:sz="0" w:space="0" w:color="auto"/>
        <w:right w:val="none" w:sz="0" w:space="0" w:color="auto"/>
      </w:divBdr>
      <w:divsChild>
        <w:div w:id="836043030">
          <w:marLeft w:val="0"/>
          <w:marRight w:val="0"/>
          <w:marTop w:val="0"/>
          <w:marBottom w:val="0"/>
          <w:divBdr>
            <w:top w:val="none" w:sz="0" w:space="0" w:color="auto"/>
            <w:left w:val="none" w:sz="0" w:space="0" w:color="auto"/>
            <w:bottom w:val="none" w:sz="0" w:space="0" w:color="auto"/>
            <w:right w:val="none" w:sz="0" w:space="0" w:color="auto"/>
          </w:divBdr>
        </w:div>
        <w:div w:id="955410751">
          <w:marLeft w:val="0"/>
          <w:marRight w:val="0"/>
          <w:marTop w:val="0"/>
          <w:marBottom w:val="0"/>
          <w:divBdr>
            <w:top w:val="none" w:sz="0" w:space="0" w:color="auto"/>
            <w:left w:val="none" w:sz="0" w:space="0" w:color="auto"/>
            <w:bottom w:val="none" w:sz="0" w:space="0" w:color="auto"/>
            <w:right w:val="none" w:sz="0" w:space="0" w:color="auto"/>
          </w:divBdr>
        </w:div>
        <w:div w:id="1264068495">
          <w:marLeft w:val="0"/>
          <w:marRight w:val="0"/>
          <w:marTop w:val="0"/>
          <w:marBottom w:val="0"/>
          <w:divBdr>
            <w:top w:val="none" w:sz="0" w:space="0" w:color="auto"/>
            <w:left w:val="none" w:sz="0" w:space="0" w:color="auto"/>
            <w:bottom w:val="none" w:sz="0" w:space="0" w:color="auto"/>
            <w:right w:val="none" w:sz="0" w:space="0" w:color="auto"/>
          </w:divBdr>
        </w:div>
        <w:div w:id="1897155799">
          <w:marLeft w:val="0"/>
          <w:marRight w:val="0"/>
          <w:marTop w:val="0"/>
          <w:marBottom w:val="0"/>
          <w:divBdr>
            <w:top w:val="none" w:sz="0" w:space="0" w:color="auto"/>
            <w:left w:val="none" w:sz="0" w:space="0" w:color="auto"/>
            <w:bottom w:val="none" w:sz="0" w:space="0" w:color="auto"/>
            <w:right w:val="none" w:sz="0" w:space="0" w:color="auto"/>
          </w:divBdr>
        </w:div>
      </w:divsChild>
    </w:div>
    <w:div w:id="815298504">
      <w:bodyDiv w:val="1"/>
      <w:marLeft w:val="0"/>
      <w:marRight w:val="0"/>
      <w:marTop w:val="0"/>
      <w:marBottom w:val="0"/>
      <w:divBdr>
        <w:top w:val="none" w:sz="0" w:space="0" w:color="auto"/>
        <w:left w:val="none" w:sz="0" w:space="0" w:color="auto"/>
        <w:bottom w:val="none" w:sz="0" w:space="0" w:color="auto"/>
        <w:right w:val="none" w:sz="0" w:space="0" w:color="auto"/>
      </w:divBdr>
      <w:divsChild>
        <w:div w:id="240942871">
          <w:marLeft w:val="0"/>
          <w:marRight w:val="0"/>
          <w:marTop w:val="0"/>
          <w:marBottom w:val="0"/>
          <w:divBdr>
            <w:top w:val="single" w:sz="6" w:space="0" w:color="A9AEB1"/>
            <w:left w:val="single" w:sz="6" w:space="0" w:color="A9AEB1"/>
            <w:bottom w:val="single" w:sz="6" w:space="0" w:color="A9AEB1"/>
            <w:right w:val="single" w:sz="6" w:space="0" w:color="A9AEB1"/>
          </w:divBdr>
          <w:divsChild>
            <w:div w:id="718288883">
              <w:marLeft w:val="0"/>
              <w:marRight w:val="0"/>
              <w:marTop w:val="0"/>
              <w:marBottom w:val="0"/>
              <w:divBdr>
                <w:top w:val="none" w:sz="0" w:space="0" w:color="auto"/>
                <w:left w:val="none" w:sz="0" w:space="0" w:color="auto"/>
                <w:bottom w:val="none" w:sz="0" w:space="0" w:color="auto"/>
                <w:right w:val="none" w:sz="0" w:space="0" w:color="auto"/>
              </w:divBdr>
              <w:divsChild>
                <w:div w:id="580607455">
                  <w:marLeft w:val="0"/>
                  <w:marRight w:val="0"/>
                  <w:marTop w:val="0"/>
                  <w:marBottom w:val="0"/>
                  <w:divBdr>
                    <w:top w:val="none" w:sz="0" w:space="0" w:color="auto"/>
                    <w:left w:val="none" w:sz="0" w:space="0" w:color="auto"/>
                    <w:bottom w:val="none" w:sz="0" w:space="0" w:color="auto"/>
                    <w:right w:val="none" w:sz="0" w:space="0" w:color="auto"/>
                  </w:divBdr>
                </w:div>
                <w:div w:id="78866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172447">
          <w:marLeft w:val="0"/>
          <w:marRight w:val="0"/>
          <w:marTop w:val="0"/>
          <w:marBottom w:val="0"/>
          <w:divBdr>
            <w:top w:val="single" w:sz="6" w:space="0" w:color="A9AEB1"/>
            <w:left w:val="single" w:sz="6" w:space="0" w:color="A9AEB1"/>
            <w:bottom w:val="single" w:sz="6" w:space="0" w:color="A9AEB1"/>
            <w:right w:val="single" w:sz="6" w:space="0" w:color="A9AEB1"/>
          </w:divBdr>
          <w:divsChild>
            <w:div w:id="1771386491">
              <w:marLeft w:val="0"/>
              <w:marRight w:val="0"/>
              <w:marTop w:val="0"/>
              <w:marBottom w:val="0"/>
              <w:divBdr>
                <w:top w:val="none" w:sz="0" w:space="0" w:color="auto"/>
                <w:left w:val="none" w:sz="0" w:space="0" w:color="auto"/>
                <w:bottom w:val="none" w:sz="0" w:space="0" w:color="auto"/>
                <w:right w:val="none" w:sz="0" w:space="0" w:color="auto"/>
              </w:divBdr>
              <w:divsChild>
                <w:div w:id="38529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209451">
          <w:marLeft w:val="0"/>
          <w:marRight w:val="0"/>
          <w:marTop w:val="0"/>
          <w:marBottom w:val="0"/>
          <w:divBdr>
            <w:top w:val="single" w:sz="6" w:space="0" w:color="A9AEB1"/>
            <w:left w:val="single" w:sz="6" w:space="0" w:color="A9AEB1"/>
            <w:bottom w:val="single" w:sz="6" w:space="0" w:color="A9AEB1"/>
            <w:right w:val="single" w:sz="6" w:space="0" w:color="A9AEB1"/>
          </w:divBdr>
          <w:divsChild>
            <w:div w:id="83168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454723">
      <w:bodyDiv w:val="1"/>
      <w:marLeft w:val="0"/>
      <w:marRight w:val="0"/>
      <w:marTop w:val="0"/>
      <w:marBottom w:val="0"/>
      <w:divBdr>
        <w:top w:val="none" w:sz="0" w:space="0" w:color="auto"/>
        <w:left w:val="none" w:sz="0" w:space="0" w:color="auto"/>
        <w:bottom w:val="none" w:sz="0" w:space="0" w:color="auto"/>
        <w:right w:val="none" w:sz="0" w:space="0" w:color="auto"/>
      </w:divBdr>
      <w:divsChild>
        <w:div w:id="146360456">
          <w:marLeft w:val="0"/>
          <w:marRight w:val="0"/>
          <w:marTop w:val="0"/>
          <w:marBottom w:val="0"/>
          <w:divBdr>
            <w:top w:val="none" w:sz="0" w:space="0" w:color="auto"/>
            <w:left w:val="none" w:sz="0" w:space="0" w:color="auto"/>
            <w:bottom w:val="none" w:sz="0" w:space="0" w:color="auto"/>
            <w:right w:val="none" w:sz="0" w:space="0" w:color="auto"/>
          </w:divBdr>
        </w:div>
        <w:div w:id="334304994">
          <w:marLeft w:val="0"/>
          <w:marRight w:val="0"/>
          <w:marTop w:val="0"/>
          <w:marBottom w:val="0"/>
          <w:divBdr>
            <w:top w:val="none" w:sz="0" w:space="0" w:color="auto"/>
            <w:left w:val="none" w:sz="0" w:space="0" w:color="auto"/>
            <w:bottom w:val="none" w:sz="0" w:space="0" w:color="auto"/>
            <w:right w:val="none" w:sz="0" w:space="0" w:color="auto"/>
          </w:divBdr>
        </w:div>
        <w:div w:id="676424734">
          <w:marLeft w:val="0"/>
          <w:marRight w:val="0"/>
          <w:marTop w:val="0"/>
          <w:marBottom w:val="0"/>
          <w:divBdr>
            <w:top w:val="none" w:sz="0" w:space="0" w:color="auto"/>
            <w:left w:val="none" w:sz="0" w:space="0" w:color="auto"/>
            <w:bottom w:val="none" w:sz="0" w:space="0" w:color="auto"/>
            <w:right w:val="none" w:sz="0" w:space="0" w:color="auto"/>
          </w:divBdr>
        </w:div>
        <w:div w:id="1853646485">
          <w:marLeft w:val="0"/>
          <w:marRight w:val="0"/>
          <w:marTop w:val="0"/>
          <w:marBottom w:val="0"/>
          <w:divBdr>
            <w:top w:val="none" w:sz="0" w:space="0" w:color="auto"/>
            <w:left w:val="none" w:sz="0" w:space="0" w:color="auto"/>
            <w:bottom w:val="none" w:sz="0" w:space="0" w:color="auto"/>
            <w:right w:val="none" w:sz="0" w:space="0" w:color="auto"/>
          </w:divBdr>
        </w:div>
      </w:divsChild>
    </w:div>
    <w:div w:id="816530128">
      <w:bodyDiv w:val="1"/>
      <w:marLeft w:val="0"/>
      <w:marRight w:val="0"/>
      <w:marTop w:val="0"/>
      <w:marBottom w:val="0"/>
      <w:divBdr>
        <w:top w:val="none" w:sz="0" w:space="0" w:color="auto"/>
        <w:left w:val="none" w:sz="0" w:space="0" w:color="auto"/>
        <w:bottom w:val="none" w:sz="0" w:space="0" w:color="auto"/>
        <w:right w:val="none" w:sz="0" w:space="0" w:color="auto"/>
      </w:divBdr>
      <w:divsChild>
        <w:div w:id="538007292">
          <w:marLeft w:val="0"/>
          <w:marRight w:val="0"/>
          <w:marTop w:val="0"/>
          <w:marBottom w:val="0"/>
          <w:divBdr>
            <w:top w:val="none" w:sz="0" w:space="0" w:color="auto"/>
            <w:left w:val="none" w:sz="0" w:space="0" w:color="auto"/>
            <w:bottom w:val="none" w:sz="0" w:space="0" w:color="auto"/>
            <w:right w:val="none" w:sz="0" w:space="0" w:color="auto"/>
          </w:divBdr>
        </w:div>
        <w:div w:id="683558306">
          <w:marLeft w:val="0"/>
          <w:marRight w:val="0"/>
          <w:marTop w:val="0"/>
          <w:marBottom w:val="0"/>
          <w:divBdr>
            <w:top w:val="none" w:sz="0" w:space="0" w:color="auto"/>
            <w:left w:val="none" w:sz="0" w:space="0" w:color="auto"/>
            <w:bottom w:val="none" w:sz="0" w:space="0" w:color="auto"/>
            <w:right w:val="none" w:sz="0" w:space="0" w:color="auto"/>
          </w:divBdr>
        </w:div>
        <w:div w:id="1201209367">
          <w:marLeft w:val="0"/>
          <w:marRight w:val="0"/>
          <w:marTop w:val="0"/>
          <w:marBottom w:val="0"/>
          <w:divBdr>
            <w:top w:val="none" w:sz="0" w:space="0" w:color="auto"/>
            <w:left w:val="none" w:sz="0" w:space="0" w:color="auto"/>
            <w:bottom w:val="none" w:sz="0" w:space="0" w:color="auto"/>
            <w:right w:val="none" w:sz="0" w:space="0" w:color="auto"/>
          </w:divBdr>
        </w:div>
        <w:div w:id="184008030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452447">
      <w:bodyDiv w:val="1"/>
      <w:marLeft w:val="0"/>
      <w:marRight w:val="0"/>
      <w:marTop w:val="0"/>
      <w:marBottom w:val="0"/>
      <w:divBdr>
        <w:top w:val="none" w:sz="0" w:space="0" w:color="auto"/>
        <w:left w:val="none" w:sz="0" w:space="0" w:color="auto"/>
        <w:bottom w:val="none" w:sz="0" w:space="0" w:color="auto"/>
        <w:right w:val="none" w:sz="0" w:space="0" w:color="auto"/>
      </w:divBdr>
    </w:div>
    <w:div w:id="817499973">
      <w:bodyDiv w:val="1"/>
      <w:marLeft w:val="0"/>
      <w:marRight w:val="0"/>
      <w:marTop w:val="0"/>
      <w:marBottom w:val="0"/>
      <w:divBdr>
        <w:top w:val="none" w:sz="0" w:space="0" w:color="auto"/>
        <w:left w:val="none" w:sz="0" w:space="0" w:color="auto"/>
        <w:bottom w:val="none" w:sz="0" w:space="0" w:color="auto"/>
        <w:right w:val="none" w:sz="0" w:space="0" w:color="auto"/>
      </w:divBdr>
      <w:divsChild>
        <w:div w:id="247883904">
          <w:marLeft w:val="0"/>
          <w:marRight w:val="0"/>
          <w:marTop w:val="0"/>
          <w:marBottom w:val="0"/>
          <w:divBdr>
            <w:top w:val="none" w:sz="0" w:space="0" w:color="auto"/>
            <w:left w:val="none" w:sz="0" w:space="0" w:color="auto"/>
            <w:bottom w:val="none" w:sz="0" w:space="0" w:color="auto"/>
            <w:right w:val="none" w:sz="0" w:space="0" w:color="auto"/>
          </w:divBdr>
        </w:div>
        <w:div w:id="358746371">
          <w:marLeft w:val="0"/>
          <w:marRight w:val="0"/>
          <w:marTop w:val="0"/>
          <w:marBottom w:val="0"/>
          <w:divBdr>
            <w:top w:val="none" w:sz="0" w:space="0" w:color="auto"/>
            <w:left w:val="none" w:sz="0" w:space="0" w:color="auto"/>
            <w:bottom w:val="none" w:sz="0" w:space="0" w:color="auto"/>
            <w:right w:val="none" w:sz="0" w:space="0" w:color="auto"/>
          </w:divBdr>
        </w:div>
        <w:div w:id="675497079">
          <w:marLeft w:val="0"/>
          <w:marRight w:val="0"/>
          <w:marTop w:val="0"/>
          <w:marBottom w:val="0"/>
          <w:divBdr>
            <w:top w:val="none" w:sz="0" w:space="0" w:color="auto"/>
            <w:left w:val="none" w:sz="0" w:space="0" w:color="auto"/>
            <w:bottom w:val="none" w:sz="0" w:space="0" w:color="auto"/>
            <w:right w:val="none" w:sz="0" w:space="0" w:color="auto"/>
          </w:divBdr>
        </w:div>
        <w:div w:id="1563058607">
          <w:marLeft w:val="0"/>
          <w:marRight w:val="0"/>
          <w:marTop w:val="0"/>
          <w:marBottom w:val="0"/>
          <w:divBdr>
            <w:top w:val="none" w:sz="0" w:space="0" w:color="auto"/>
            <w:left w:val="none" w:sz="0" w:space="0" w:color="auto"/>
            <w:bottom w:val="none" w:sz="0" w:space="0" w:color="auto"/>
            <w:right w:val="none" w:sz="0" w:space="0" w:color="auto"/>
          </w:divBdr>
        </w:div>
      </w:divsChild>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18039372">
      <w:bodyDiv w:val="1"/>
      <w:marLeft w:val="0"/>
      <w:marRight w:val="0"/>
      <w:marTop w:val="0"/>
      <w:marBottom w:val="0"/>
      <w:divBdr>
        <w:top w:val="none" w:sz="0" w:space="0" w:color="auto"/>
        <w:left w:val="none" w:sz="0" w:space="0" w:color="auto"/>
        <w:bottom w:val="none" w:sz="0" w:space="0" w:color="auto"/>
        <w:right w:val="none" w:sz="0" w:space="0" w:color="auto"/>
      </w:divBdr>
      <w:divsChild>
        <w:div w:id="121115857">
          <w:marLeft w:val="0"/>
          <w:marRight w:val="0"/>
          <w:marTop w:val="0"/>
          <w:marBottom w:val="0"/>
          <w:divBdr>
            <w:top w:val="none" w:sz="0" w:space="0" w:color="auto"/>
            <w:left w:val="none" w:sz="0" w:space="0" w:color="auto"/>
            <w:bottom w:val="none" w:sz="0" w:space="0" w:color="auto"/>
            <w:right w:val="none" w:sz="0" w:space="0" w:color="auto"/>
          </w:divBdr>
        </w:div>
        <w:div w:id="1109810350">
          <w:marLeft w:val="0"/>
          <w:marRight w:val="0"/>
          <w:marTop w:val="0"/>
          <w:marBottom w:val="0"/>
          <w:divBdr>
            <w:top w:val="none" w:sz="0" w:space="0" w:color="auto"/>
            <w:left w:val="none" w:sz="0" w:space="0" w:color="auto"/>
            <w:bottom w:val="none" w:sz="0" w:space="0" w:color="auto"/>
            <w:right w:val="none" w:sz="0" w:space="0" w:color="auto"/>
          </w:divBdr>
        </w:div>
        <w:div w:id="1394310783">
          <w:marLeft w:val="0"/>
          <w:marRight w:val="0"/>
          <w:marTop w:val="0"/>
          <w:marBottom w:val="0"/>
          <w:divBdr>
            <w:top w:val="none" w:sz="0" w:space="0" w:color="auto"/>
            <w:left w:val="none" w:sz="0" w:space="0" w:color="auto"/>
            <w:bottom w:val="none" w:sz="0" w:space="0" w:color="auto"/>
            <w:right w:val="none" w:sz="0" w:space="0" w:color="auto"/>
          </w:divBdr>
        </w:div>
        <w:div w:id="2145544344">
          <w:marLeft w:val="0"/>
          <w:marRight w:val="0"/>
          <w:marTop w:val="0"/>
          <w:marBottom w:val="0"/>
          <w:divBdr>
            <w:top w:val="none" w:sz="0" w:space="0" w:color="auto"/>
            <w:left w:val="none" w:sz="0" w:space="0" w:color="auto"/>
            <w:bottom w:val="none" w:sz="0" w:space="0" w:color="auto"/>
            <w:right w:val="none" w:sz="0" w:space="0" w:color="auto"/>
          </w:divBdr>
        </w:div>
      </w:divsChild>
    </w:div>
    <w:div w:id="818687454">
      <w:bodyDiv w:val="1"/>
      <w:marLeft w:val="0"/>
      <w:marRight w:val="0"/>
      <w:marTop w:val="0"/>
      <w:marBottom w:val="0"/>
      <w:divBdr>
        <w:top w:val="none" w:sz="0" w:space="0" w:color="auto"/>
        <w:left w:val="none" w:sz="0" w:space="0" w:color="auto"/>
        <w:bottom w:val="none" w:sz="0" w:space="0" w:color="auto"/>
        <w:right w:val="none" w:sz="0" w:space="0" w:color="auto"/>
      </w:divBdr>
      <w:divsChild>
        <w:div w:id="564534648">
          <w:marLeft w:val="0"/>
          <w:marRight w:val="0"/>
          <w:marTop w:val="0"/>
          <w:marBottom w:val="0"/>
          <w:divBdr>
            <w:top w:val="single" w:sz="6" w:space="0" w:color="A9AEB1"/>
            <w:left w:val="single" w:sz="6" w:space="0" w:color="A9AEB1"/>
            <w:bottom w:val="single" w:sz="6" w:space="0" w:color="A9AEB1"/>
            <w:right w:val="single" w:sz="6" w:space="0" w:color="A9AEB1"/>
          </w:divBdr>
          <w:divsChild>
            <w:div w:id="1144279283">
              <w:marLeft w:val="0"/>
              <w:marRight w:val="0"/>
              <w:marTop w:val="0"/>
              <w:marBottom w:val="0"/>
              <w:divBdr>
                <w:top w:val="none" w:sz="0" w:space="0" w:color="auto"/>
                <w:left w:val="none" w:sz="0" w:space="0" w:color="auto"/>
                <w:bottom w:val="none" w:sz="0" w:space="0" w:color="auto"/>
                <w:right w:val="none" w:sz="0" w:space="0" w:color="auto"/>
              </w:divBdr>
            </w:div>
          </w:divsChild>
        </w:div>
        <w:div w:id="1117216602">
          <w:marLeft w:val="0"/>
          <w:marRight w:val="0"/>
          <w:marTop w:val="0"/>
          <w:marBottom w:val="0"/>
          <w:divBdr>
            <w:top w:val="single" w:sz="6" w:space="0" w:color="A9AEB1"/>
            <w:left w:val="single" w:sz="6" w:space="0" w:color="A9AEB1"/>
            <w:bottom w:val="single" w:sz="6" w:space="0" w:color="A9AEB1"/>
            <w:right w:val="single" w:sz="6" w:space="0" w:color="A9AEB1"/>
          </w:divBdr>
          <w:divsChild>
            <w:div w:id="494147427">
              <w:marLeft w:val="0"/>
              <w:marRight w:val="0"/>
              <w:marTop w:val="0"/>
              <w:marBottom w:val="0"/>
              <w:divBdr>
                <w:top w:val="none" w:sz="0" w:space="0" w:color="auto"/>
                <w:left w:val="none" w:sz="0" w:space="0" w:color="auto"/>
                <w:bottom w:val="none" w:sz="0" w:space="0" w:color="auto"/>
                <w:right w:val="none" w:sz="0" w:space="0" w:color="auto"/>
              </w:divBdr>
              <w:divsChild>
                <w:div w:id="308171846">
                  <w:marLeft w:val="0"/>
                  <w:marRight w:val="0"/>
                  <w:marTop w:val="0"/>
                  <w:marBottom w:val="0"/>
                  <w:divBdr>
                    <w:top w:val="none" w:sz="0" w:space="0" w:color="auto"/>
                    <w:left w:val="none" w:sz="0" w:space="0" w:color="auto"/>
                    <w:bottom w:val="none" w:sz="0" w:space="0" w:color="auto"/>
                    <w:right w:val="none" w:sz="0" w:space="0" w:color="auto"/>
                  </w:divBdr>
                </w:div>
                <w:div w:id="730615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807756">
          <w:marLeft w:val="0"/>
          <w:marRight w:val="0"/>
          <w:marTop w:val="0"/>
          <w:marBottom w:val="0"/>
          <w:divBdr>
            <w:top w:val="single" w:sz="6" w:space="0" w:color="A9AEB1"/>
            <w:left w:val="single" w:sz="6" w:space="0" w:color="A9AEB1"/>
            <w:bottom w:val="single" w:sz="6" w:space="0" w:color="A9AEB1"/>
            <w:right w:val="single" w:sz="6" w:space="0" w:color="A9AEB1"/>
          </w:divBdr>
          <w:divsChild>
            <w:div w:id="289557716">
              <w:marLeft w:val="0"/>
              <w:marRight w:val="0"/>
              <w:marTop w:val="0"/>
              <w:marBottom w:val="0"/>
              <w:divBdr>
                <w:top w:val="none" w:sz="0" w:space="0" w:color="auto"/>
                <w:left w:val="none" w:sz="0" w:space="0" w:color="auto"/>
                <w:bottom w:val="none" w:sz="0" w:space="0" w:color="auto"/>
                <w:right w:val="none" w:sz="0" w:space="0" w:color="auto"/>
              </w:divBdr>
              <w:divsChild>
                <w:div w:id="179497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462999">
      <w:bodyDiv w:val="1"/>
      <w:marLeft w:val="0"/>
      <w:marRight w:val="0"/>
      <w:marTop w:val="0"/>
      <w:marBottom w:val="0"/>
      <w:divBdr>
        <w:top w:val="none" w:sz="0" w:space="0" w:color="auto"/>
        <w:left w:val="none" w:sz="0" w:space="0" w:color="auto"/>
        <w:bottom w:val="none" w:sz="0" w:space="0" w:color="auto"/>
        <w:right w:val="none" w:sz="0" w:space="0" w:color="auto"/>
      </w:divBdr>
      <w:divsChild>
        <w:div w:id="487786881">
          <w:marLeft w:val="0"/>
          <w:marRight w:val="0"/>
          <w:marTop w:val="0"/>
          <w:marBottom w:val="0"/>
          <w:divBdr>
            <w:top w:val="single" w:sz="6" w:space="0" w:color="A9AEB1"/>
            <w:left w:val="single" w:sz="6" w:space="0" w:color="A9AEB1"/>
            <w:bottom w:val="single" w:sz="6" w:space="0" w:color="A9AEB1"/>
            <w:right w:val="single" w:sz="6" w:space="0" w:color="A9AEB1"/>
          </w:divBdr>
          <w:divsChild>
            <w:div w:id="539242310">
              <w:marLeft w:val="0"/>
              <w:marRight w:val="0"/>
              <w:marTop w:val="0"/>
              <w:marBottom w:val="0"/>
              <w:divBdr>
                <w:top w:val="none" w:sz="0" w:space="0" w:color="auto"/>
                <w:left w:val="none" w:sz="0" w:space="0" w:color="auto"/>
                <w:bottom w:val="none" w:sz="0" w:space="0" w:color="auto"/>
                <w:right w:val="none" w:sz="0" w:space="0" w:color="auto"/>
              </w:divBdr>
              <w:divsChild>
                <w:div w:id="1785806679">
                  <w:marLeft w:val="0"/>
                  <w:marRight w:val="0"/>
                  <w:marTop w:val="0"/>
                  <w:marBottom w:val="0"/>
                  <w:divBdr>
                    <w:top w:val="none" w:sz="0" w:space="0" w:color="auto"/>
                    <w:left w:val="none" w:sz="0" w:space="0" w:color="auto"/>
                    <w:bottom w:val="none" w:sz="0" w:space="0" w:color="auto"/>
                    <w:right w:val="none" w:sz="0" w:space="0" w:color="auto"/>
                  </w:divBdr>
                </w:div>
                <w:div w:id="198064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952920">
          <w:marLeft w:val="0"/>
          <w:marRight w:val="0"/>
          <w:marTop w:val="0"/>
          <w:marBottom w:val="0"/>
          <w:divBdr>
            <w:top w:val="single" w:sz="6" w:space="0" w:color="A9AEB1"/>
            <w:left w:val="single" w:sz="6" w:space="0" w:color="A9AEB1"/>
            <w:bottom w:val="single" w:sz="6" w:space="0" w:color="A9AEB1"/>
            <w:right w:val="single" w:sz="6" w:space="0" w:color="A9AEB1"/>
          </w:divBdr>
          <w:divsChild>
            <w:div w:id="1011881850">
              <w:marLeft w:val="0"/>
              <w:marRight w:val="0"/>
              <w:marTop w:val="0"/>
              <w:marBottom w:val="0"/>
              <w:divBdr>
                <w:top w:val="none" w:sz="0" w:space="0" w:color="auto"/>
                <w:left w:val="none" w:sz="0" w:space="0" w:color="auto"/>
                <w:bottom w:val="none" w:sz="0" w:space="0" w:color="auto"/>
                <w:right w:val="none" w:sz="0" w:space="0" w:color="auto"/>
              </w:divBdr>
            </w:div>
          </w:divsChild>
        </w:div>
        <w:div w:id="899362788">
          <w:marLeft w:val="0"/>
          <w:marRight w:val="0"/>
          <w:marTop w:val="0"/>
          <w:marBottom w:val="0"/>
          <w:divBdr>
            <w:top w:val="single" w:sz="6" w:space="0" w:color="A9AEB1"/>
            <w:left w:val="single" w:sz="6" w:space="0" w:color="A9AEB1"/>
            <w:bottom w:val="single" w:sz="6" w:space="0" w:color="A9AEB1"/>
            <w:right w:val="single" w:sz="6" w:space="0" w:color="A9AEB1"/>
          </w:divBdr>
          <w:divsChild>
            <w:div w:id="1356350403">
              <w:marLeft w:val="0"/>
              <w:marRight w:val="0"/>
              <w:marTop w:val="0"/>
              <w:marBottom w:val="0"/>
              <w:divBdr>
                <w:top w:val="none" w:sz="0" w:space="0" w:color="auto"/>
                <w:left w:val="none" w:sz="0" w:space="0" w:color="auto"/>
                <w:bottom w:val="none" w:sz="0" w:space="0" w:color="auto"/>
                <w:right w:val="none" w:sz="0" w:space="0" w:color="auto"/>
              </w:divBdr>
              <w:divsChild>
                <w:div w:id="137870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928738">
      <w:bodyDiv w:val="1"/>
      <w:marLeft w:val="0"/>
      <w:marRight w:val="0"/>
      <w:marTop w:val="0"/>
      <w:marBottom w:val="0"/>
      <w:divBdr>
        <w:top w:val="none" w:sz="0" w:space="0" w:color="auto"/>
        <w:left w:val="none" w:sz="0" w:space="0" w:color="auto"/>
        <w:bottom w:val="none" w:sz="0" w:space="0" w:color="auto"/>
        <w:right w:val="none" w:sz="0" w:space="0" w:color="auto"/>
      </w:divBdr>
      <w:divsChild>
        <w:div w:id="885065291">
          <w:marLeft w:val="0"/>
          <w:marRight w:val="0"/>
          <w:marTop w:val="0"/>
          <w:marBottom w:val="0"/>
          <w:divBdr>
            <w:top w:val="single" w:sz="6" w:space="0" w:color="A9AEB1"/>
            <w:left w:val="single" w:sz="6" w:space="0" w:color="A9AEB1"/>
            <w:bottom w:val="single" w:sz="6" w:space="0" w:color="A9AEB1"/>
            <w:right w:val="single" w:sz="6" w:space="0" w:color="A9AEB1"/>
          </w:divBdr>
          <w:divsChild>
            <w:div w:id="1844053370">
              <w:marLeft w:val="0"/>
              <w:marRight w:val="0"/>
              <w:marTop w:val="0"/>
              <w:marBottom w:val="0"/>
              <w:divBdr>
                <w:top w:val="none" w:sz="0" w:space="0" w:color="auto"/>
                <w:left w:val="none" w:sz="0" w:space="0" w:color="auto"/>
                <w:bottom w:val="none" w:sz="0" w:space="0" w:color="auto"/>
                <w:right w:val="none" w:sz="0" w:space="0" w:color="auto"/>
              </w:divBdr>
              <w:divsChild>
                <w:div w:id="27355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845642">
          <w:marLeft w:val="0"/>
          <w:marRight w:val="0"/>
          <w:marTop w:val="0"/>
          <w:marBottom w:val="0"/>
          <w:divBdr>
            <w:top w:val="single" w:sz="6" w:space="0" w:color="A9AEB1"/>
            <w:left w:val="single" w:sz="6" w:space="0" w:color="A9AEB1"/>
            <w:bottom w:val="single" w:sz="6" w:space="0" w:color="A9AEB1"/>
            <w:right w:val="single" w:sz="6" w:space="0" w:color="A9AEB1"/>
          </w:divBdr>
          <w:divsChild>
            <w:div w:id="1455058472">
              <w:marLeft w:val="0"/>
              <w:marRight w:val="0"/>
              <w:marTop w:val="0"/>
              <w:marBottom w:val="0"/>
              <w:divBdr>
                <w:top w:val="none" w:sz="0" w:space="0" w:color="auto"/>
                <w:left w:val="none" w:sz="0" w:space="0" w:color="auto"/>
                <w:bottom w:val="none" w:sz="0" w:space="0" w:color="auto"/>
                <w:right w:val="none" w:sz="0" w:space="0" w:color="auto"/>
              </w:divBdr>
            </w:div>
          </w:divsChild>
        </w:div>
        <w:div w:id="2103140727">
          <w:marLeft w:val="0"/>
          <w:marRight w:val="0"/>
          <w:marTop w:val="0"/>
          <w:marBottom w:val="0"/>
          <w:divBdr>
            <w:top w:val="single" w:sz="6" w:space="0" w:color="A9AEB1"/>
            <w:left w:val="single" w:sz="6" w:space="0" w:color="A9AEB1"/>
            <w:bottom w:val="single" w:sz="6" w:space="0" w:color="A9AEB1"/>
            <w:right w:val="single" w:sz="6" w:space="0" w:color="A9AEB1"/>
          </w:divBdr>
          <w:divsChild>
            <w:div w:id="1474710703">
              <w:marLeft w:val="0"/>
              <w:marRight w:val="0"/>
              <w:marTop w:val="0"/>
              <w:marBottom w:val="0"/>
              <w:divBdr>
                <w:top w:val="none" w:sz="0" w:space="0" w:color="auto"/>
                <w:left w:val="none" w:sz="0" w:space="0" w:color="auto"/>
                <w:bottom w:val="none" w:sz="0" w:space="0" w:color="auto"/>
                <w:right w:val="none" w:sz="0" w:space="0" w:color="auto"/>
              </w:divBdr>
              <w:divsChild>
                <w:div w:id="774859423">
                  <w:marLeft w:val="0"/>
                  <w:marRight w:val="0"/>
                  <w:marTop w:val="0"/>
                  <w:marBottom w:val="0"/>
                  <w:divBdr>
                    <w:top w:val="none" w:sz="0" w:space="0" w:color="auto"/>
                    <w:left w:val="none" w:sz="0" w:space="0" w:color="auto"/>
                    <w:bottom w:val="none" w:sz="0" w:space="0" w:color="auto"/>
                    <w:right w:val="none" w:sz="0" w:space="0" w:color="auto"/>
                  </w:divBdr>
                </w:div>
                <w:div w:id="197147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847479">
      <w:bodyDiv w:val="1"/>
      <w:marLeft w:val="0"/>
      <w:marRight w:val="0"/>
      <w:marTop w:val="0"/>
      <w:marBottom w:val="0"/>
      <w:divBdr>
        <w:top w:val="none" w:sz="0" w:space="0" w:color="auto"/>
        <w:left w:val="none" w:sz="0" w:space="0" w:color="auto"/>
        <w:bottom w:val="none" w:sz="0" w:space="0" w:color="auto"/>
        <w:right w:val="none" w:sz="0" w:space="0" w:color="auto"/>
      </w:divBdr>
      <w:divsChild>
        <w:div w:id="736978135">
          <w:marLeft w:val="0"/>
          <w:marRight w:val="0"/>
          <w:marTop w:val="0"/>
          <w:marBottom w:val="0"/>
          <w:divBdr>
            <w:top w:val="single" w:sz="6" w:space="0" w:color="A9AEB1"/>
            <w:left w:val="single" w:sz="6" w:space="0" w:color="A9AEB1"/>
            <w:bottom w:val="single" w:sz="6" w:space="0" w:color="A9AEB1"/>
            <w:right w:val="single" w:sz="6" w:space="0" w:color="A9AEB1"/>
          </w:divBdr>
          <w:divsChild>
            <w:div w:id="466092640">
              <w:marLeft w:val="0"/>
              <w:marRight w:val="0"/>
              <w:marTop w:val="0"/>
              <w:marBottom w:val="0"/>
              <w:divBdr>
                <w:top w:val="none" w:sz="0" w:space="0" w:color="auto"/>
                <w:left w:val="none" w:sz="0" w:space="0" w:color="auto"/>
                <w:bottom w:val="none" w:sz="0" w:space="0" w:color="auto"/>
                <w:right w:val="none" w:sz="0" w:space="0" w:color="auto"/>
              </w:divBdr>
              <w:divsChild>
                <w:div w:id="43724317">
                  <w:marLeft w:val="0"/>
                  <w:marRight w:val="0"/>
                  <w:marTop w:val="0"/>
                  <w:marBottom w:val="0"/>
                  <w:divBdr>
                    <w:top w:val="none" w:sz="0" w:space="0" w:color="auto"/>
                    <w:left w:val="none" w:sz="0" w:space="0" w:color="auto"/>
                    <w:bottom w:val="none" w:sz="0" w:space="0" w:color="auto"/>
                    <w:right w:val="none" w:sz="0" w:space="0" w:color="auto"/>
                  </w:divBdr>
                </w:div>
                <w:div w:id="211512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767711">
          <w:marLeft w:val="0"/>
          <w:marRight w:val="0"/>
          <w:marTop w:val="0"/>
          <w:marBottom w:val="0"/>
          <w:divBdr>
            <w:top w:val="single" w:sz="6" w:space="0" w:color="A9AEB1"/>
            <w:left w:val="single" w:sz="6" w:space="0" w:color="A9AEB1"/>
            <w:bottom w:val="single" w:sz="6" w:space="0" w:color="A9AEB1"/>
            <w:right w:val="single" w:sz="6" w:space="0" w:color="A9AEB1"/>
          </w:divBdr>
          <w:divsChild>
            <w:div w:id="2133743333">
              <w:marLeft w:val="0"/>
              <w:marRight w:val="0"/>
              <w:marTop w:val="0"/>
              <w:marBottom w:val="0"/>
              <w:divBdr>
                <w:top w:val="none" w:sz="0" w:space="0" w:color="auto"/>
                <w:left w:val="none" w:sz="0" w:space="0" w:color="auto"/>
                <w:bottom w:val="none" w:sz="0" w:space="0" w:color="auto"/>
                <w:right w:val="none" w:sz="0" w:space="0" w:color="auto"/>
              </w:divBdr>
              <w:divsChild>
                <w:div w:id="105015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332176">
          <w:marLeft w:val="0"/>
          <w:marRight w:val="0"/>
          <w:marTop w:val="0"/>
          <w:marBottom w:val="0"/>
          <w:divBdr>
            <w:top w:val="single" w:sz="6" w:space="0" w:color="A9AEB1"/>
            <w:left w:val="single" w:sz="6" w:space="0" w:color="A9AEB1"/>
            <w:bottom w:val="single" w:sz="6" w:space="0" w:color="A9AEB1"/>
            <w:right w:val="single" w:sz="6" w:space="0" w:color="A9AEB1"/>
          </w:divBdr>
          <w:divsChild>
            <w:div w:id="178430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3008757">
      <w:bodyDiv w:val="1"/>
      <w:marLeft w:val="0"/>
      <w:marRight w:val="0"/>
      <w:marTop w:val="0"/>
      <w:marBottom w:val="0"/>
      <w:divBdr>
        <w:top w:val="none" w:sz="0" w:space="0" w:color="auto"/>
        <w:left w:val="none" w:sz="0" w:space="0" w:color="auto"/>
        <w:bottom w:val="none" w:sz="0" w:space="0" w:color="auto"/>
        <w:right w:val="none" w:sz="0" w:space="0" w:color="auto"/>
      </w:divBdr>
      <w:divsChild>
        <w:div w:id="602687005">
          <w:marLeft w:val="0"/>
          <w:marRight w:val="0"/>
          <w:marTop w:val="0"/>
          <w:marBottom w:val="0"/>
          <w:divBdr>
            <w:top w:val="single" w:sz="6" w:space="0" w:color="A9AEB1"/>
            <w:left w:val="single" w:sz="6" w:space="0" w:color="A9AEB1"/>
            <w:bottom w:val="single" w:sz="6" w:space="0" w:color="A9AEB1"/>
            <w:right w:val="single" w:sz="6" w:space="0" w:color="A9AEB1"/>
          </w:divBdr>
          <w:divsChild>
            <w:div w:id="838278257">
              <w:marLeft w:val="0"/>
              <w:marRight w:val="0"/>
              <w:marTop w:val="0"/>
              <w:marBottom w:val="0"/>
              <w:divBdr>
                <w:top w:val="none" w:sz="0" w:space="0" w:color="auto"/>
                <w:left w:val="none" w:sz="0" w:space="0" w:color="auto"/>
                <w:bottom w:val="none" w:sz="0" w:space="0" w:color="auto"/>
                <w:right w:val="none" w:sz="0" w:space="0" w:color="auto"/>
              </w:divBdr>
            </w:div>
          </w:divsChild>
        </w:div>
        <w:div w:id="1343513788">
          <w:marLeft w:val="0"/>
          <w:marRight w:val="0"/>
          <w:marTop w:val="0"/>
          <w:marBottom w:val="0"/>
          <w:divBdr>
            <w:top w:val="single" w:sz="6" w:space="0" w:color="A9AEB1"/>
            <w:left w:val="single" w:sz="6" w:space="0" w:color="A9AEB1"/>
            <w:bottom w:val="single" w:sz="6" w:space="0" w:color="A9AEB1"/>
            <w:right w:val="single" w:sz="6" w:space="0" w:color="A9AEB1"/>
          </w:divBdr>
          <w:divsChild>
            <w:div w:id="586618386">
              <w:marLeft w:val="0"/>
              <w:marRight w:val="0"/>
              <w:marTop w:val="0"/>
              <w:marBottom w:val="0"/>
              <w:divBdr>
                <w:top w:val="none" w:sz="0" w:space="0" w:color="auto"/>
                <w:left w:val="none" w:sz="0" w:space="0" w:color="auto"/>
                <w:bottom w:val="none" w:sz="0" w:space="0" w:color="auto"/>
                <w:right w:val="none" w:sz="0" w:space="0" w:color="auto"/>
              </w:divBdr>
              <w:divsChild>
                <w:div w:id="1059473606">
                  <w:marLeft w:val="0"/>
                  <w:marRight w:val="0"/>
                  <w:marTop w:val="0"/>
                  <w:marBottom w:val="0"/>
                  <w:divBdr>
                    <w:top w:val="none" w:sz="0" w:space="0" w:color="auto"/>
                    <w:left w:val="none" w:sz="0" w:space="0" w:color="auto"/>
                    <w:bottom w:val="none" w:sz="0" w:space="0" w:color="auto"/>
                    <w:right w:val="none" w:sz="0" w:space="0" w:color="auto"/>
                  </w:divBdr>
                </w:div>
                <w:div w:id="188845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559046">
          <w:marLeft w:val="0"/>
          <w:marRight w:val="0"/>
          <w:marTop w:val="0"/>
          <w:marBottom w:val="0"/>
          <w:divBdr>
            <w:top w:val="single" w:sz="6" w:space="0" w:color="A9AEB1"/>
            <w:left w:val="single" w:sz="6" w:space="0" w:color="A9AEB1"/>
            <w:bottom w:val="single" w:sz="6" w:space="0" w:color="A9AEB1"/>
            <w:right w:val="single" w:sz="6" w:space="0" w:color="A9AEB1"/>
          </w:divBdr>
          <w:divsChild>
            <w:div w:id="1605917532">
              <w:marLeft w:val="0"/>
              <w:marRight w:val="0"/>
              <w:marTop w:val="0"/>
              <w:marBottom w:val="0"/>
              <w:divBdr>
                <w:top w:val="none" w:sz="0" w:space="0" w:color="auto"/>
                <w:left w:val="none" w:sz="0" w:space="0" w:color="auto"/>
                <w:bottom w:val="none" w:sz="0" w:space="0" w:color="auto"/>
                <w:right w:val="none" w:sz="0" w:space="0" w:color="auto"/>
              </w:divBdr>
              <w:divsChild>
                <w:div w:id="2048485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356434">
      <w:bodyDiv w:val="1"/>
      <w:marLeft w:val="0"/>
      <w:marRight w:val="0"/>
      <w:marTop w:val="0"/>
      <w:marBottom w:val="0"/>
      <w:divBdr>
        <w:top w:val="none" w:sz="0" w:space="0" w:color="auto"/>
        <w:left w:val="none" w:sz="0" w:space="0" w:color="auto"/>
        <w:bottom w:val="none" w:sz="0" w:space="0" w:color="auto"/>
        <w:right w:val="none" w:sz="0" w:space="0" w:color="auto"/>
      </w:divBdr>
      <w:divsChild>
        <w:div w:id="256063563">
          <w:marLeft w:val="0"/>
          <w:marRight w:val="0"/>
          <w:marTop w:val="0"/>
          <w:marBottom w:val="0"/>
          <w:divBdr>
            <w:top w:val="single" w:sz="6" w:space="0" w:color="A9AEB1"/>
            <w:left w:val="single" w:sz="6" w:space="0" w:color="A9AEB1"/>
            <w:bottom w:val="single" w:sz="6" w:space="0" w:color="A9AEB1"/>
            <w:right w:val="single" w:sz="6" w:space="0" w:color="A9AEB1"/>
          </w:divBdr>
          <w:divsChild>
            <w:div w:id="180827160">
              <w:marLeft w:val="0"/>
              <w:marRight w:val="0"/>
              <w:marTop w:val="0"/>
              <w:marBottom w:val="0"/>
              <w:divBdr>
                <w:top w:val="none" w:sz="0" w:space="0" w:color="auto"/>
                <w:left w:val="none" w:sz="0" w:space="0" w:color="auto"/>
                <w:bottom w:val="none" w:sz="0" w:space="0" w:color="auto"/>
                <w:right w:val="none" w:sz="0" w:space="0" w:color="auto"/>
              </w:divBdr>
              <w:divsChild>
                <w:div w:id="1982885399">
                  <w:marLeft w:val="0"/>
                  <w:marRight w:val="0"/>
                  <w:marTop w:val="0"/>
                  <w:marBottom w:val="0"/>
                  <w:divBdr>
                    <w:top w:val="none" w:sz="0" w:space="0" w:color="auto"/>
                    <w:left w:val="none" w:sz="0" w:space="0" w:color="auto"/>
                    <w:bottom w:val="none" w:sz="0" w:space="0" w:color="auto"/>
                    <w:right w:val="none" w:sz="0" w:space="0" w:color="auto"/>
                  </w:divBdr>
                </w:div>
                <w:div w:id="207979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889617">
          <w:marLeft w:val="0"/>
          <w:marRight w:val="0"/>
          <w:marTop w:val="0"/>
          <w:marBottom w:val="0"/>
          <w:divBdr>
            <w:top w:val="single" w:sz="6" w:space="0" w:color="A9AEB1"/>
            <w:left w:val="single" w:sz="6" w:space="0" w:color="A9AEB1"/>
            <w:bottom w:val="single" w:sz="6" w:space="0" w:color="A9AEB1"/>
            <w:right w:val="single" w:sz="6" w:space="0" w:color="A9AEB1"/>
          </w:divBdr>
          <w:divsChild>
            <w:div w:id="539513107">
              <w:marLeft w:val="0"/>
              <w:marRight w:val="0"/>
              <w:marTop w:val="0"/>
              <w:marBottom w:val="0"/>
              <w:divBdr>
                <w:top w:val="none" w:sz="0" w:space="0" w:color="auto"/>
                <w:left w:val="none" w:sz="0" w:space="0" w:color="auto"/>
                <w:bottom w:val="none" w:sz="0" w:space="0" w:color="auto"/>
                <w:right w:val="none" w:sz="0" w:space="0" w:color="auto"/>
              </w:divBdr>
            </w:div>
          </w:divsChild>
        </w:div>
        <w:div w:id="1579901780">
          <w:marLeft w:val="0"/>
          <w:marRight w:val="0"/>
          <w:marTop w:val="0"/>
          <w:marBottom w:val="0"/>
          <w:divBdr>
            <w:top w:val="single" w:sz="6" w:space="0" w:color="A9AEB1"/>
            <w:left w:val="single" w:sz="6" w:space="0" w:color="A9AEB1"/>
            <w:bottom w:val="single" w:sz="6" w:space="0" w:color="A9AEB1"/>
            <w:right w:val="single" w:sz="6" w:space="0" w:color="A9AEB1"/>
          </w:divBdr>
          <w:divsChild>
            <w:div w:id="1798335568">
              <w:marLeft w:val="0"/>
              <w:marRight w:val="0"/>
              <w:marTop w:val="0"/>
              <w:marBottom w:val="0"/>
              <w:divBdr>
                <w:top w:val="none" w:sz="0" w:space="0" w:color="auto"/>
                <w:left w:val="none" w:sz="0" w:space="0" w:color="auto"/>
                <w:bottom w:val="none" w:sz="0" w:space="0" w:color="auto"/>
                <w:right w:val="none" w:sz="0" w:space="0" w:color="auto"/>
              </w:divBdr>
              <w:divsChild>
                <w:div w:id="140610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4278827">
      <w:bodyDiv w:val="1"/>
      <w:marLeft w:val="0"/>
      <w:marRight w:val="0"/>
      <w:marTop w:val="0"/>
      <w:marBottom w:val="0"/>
      <w:divBdr>
        <w:top w:val="none" w:sz="0" w:space="0" w:color="auto"/>
        <w:left w:val="none" w:sz="0" w:space="0" w:color="auto"/>
        <w:bottom w:val="none" w:sz="0" w:space="0" w:color="auto"/>
        <w:right w:val="none" w:sz="0" w:space="0" w:color="auto"/>
      </w:divBdr>
      <w:divsChild>
        <w:div w:id="434593649">
          <w:marLeft w:val="0"/>
          <w:marRight w:val="0"/>
          <w:marTop w:val="0"/>
          <w:marBottom w:val="0"/>
          <w:divBdr>
            <w:top w:val="none" w:sz="0" w:space="0" w:color="auto"/>
            <w:left w:val="none" w:sz="0" w:space="0" w:color="auto"/>
            <w:bottom w:val="none" w:sz="0" w:space="0" w:color="auto"/>
            <w:right w:val="none" w:sz="0" w:space="0" w:color="auto"/>
          </w:divBdr>
          <w:divsChild>
            <w:div w:id="419527432">
              <w:marLeft w:val="0"/>
              <w:marRight w:val="0"/>
              <w:marTop w:val="0"/>
              <w:marBottom w:val="0"/>
              <w:divBdr>
                <w:top w:val="none" w:sz="0" w:space="0" w:color="auto"/>
                <w:left w:val="none" w:sz="0" w:space="0" w:color="auto"/>
                <w:bottom w:val="none" w:sz="0" w:space="0" w:color="auto"/>
                <w:right w:val="none" w:sz="0" w:space="0" w:color="auto"/>
              </w:divBdr>
            </w:div>
          </w:divsChild>
        </w:div>
        <w:div w:id="1880823514">
          <w:marLeft w:val="0"/>
          <w:marRight w:val="0"/>
          <w:marTop w:val="0"/>
          <w:marBottom w:val="0"/>
          <w:divBdr>
            <w:top w:val="none" w:sz="0" w:space="0" w:color="auto"/>
            <w:left w:val="none" w:sz="0" w:space="0" w:color="auto"/>
            <w:bottom w:val="none" w:sz="0" w:space="0" w:color="auto"/>
            <w:right w:val="none" w:sz="0" w:space="0" w:color="auto"/>
          </w:divBdr>
          <w:divsChild>
            <w:div w:id="18876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736728">
      <w:bodyDiv w:val="1"/>
      <w:marLeft w:val="0"/>
      <w:marRight w:val="0"/>
      <w:marTop w:val="0"/>
      <w:marBottom w:val="0"/>
      <w:divBdr>
        <w:top w:val="none" w:sz="0" w:space="0" w:color="auto"/>
        <w:left w:val="none" w:sz="0" w:space="0" w:color="auto"/>
        <w:bottom w:val="none" w:sz="0" w:space="0" w:color="auto"/>
        <w:right w:val="none" w:sz="0" w:space="0" w:color="auto"/>
      </w:divBdr>
      <w:divsChild>
        <w:div w:id="128328944">
          <w:marLeft w:val="0"/>
          <w:marRight w:val="0"/>
          <w:marTop w:val="0"/>
          <w:marBottom w:val="0"/>
          <w:divBdr>
            <w:top w:val="none" w:sz="0" w:space="0" w:color="auto"/>
            <w:left w:val="none" w:sz="0" w:space="0" w:color="auto"/>
            <w:bottom w:val="none" w:sz="0" w:space="0" w:color="auto"/>
            <w:right w:val="none" w:sz="0" w:space="0" w:color="auto"/>
          </w:divBdr>
        </w:div>
        <w:div w:id="559100414">
          <w:marLeft w:val="0"/>
          <w:marRight w:val="0"/>
          <w:marTop w:val="0"/>
          <w:marBottom w:val="0"/>
          <w:divBdr>
            <w:top w:val="none" w:sz="0" w:space="0" w:color="auto"/>
            <w:left w:val="none" w:sz="0" w:space="0" w:color="auto"/>
            <w:bottom w:val="none" w:sz="0" w:space="0" w:color="auto"/>
            <w:right w:val="none" w:sz="0" w:space="0" w:color="auto"/>
          </w:divBdr>
        </w:div>
        <w:div w:id="1317417323">
          <w:marLeft w:val="0"/>
          <w:marRight w:val="0"/>
          <w:marTop w:val="0"/>
          <w:marBottom w:val="0"/>
          <w:divBdr>
            <w:top w:val="none" w:sz="0" w:space="0" w:color="auto"/>
            <w:left w:val="none" w:sz="0" w:space="0" w:color="auto"/>
            <w:bottom w:val="none" w:sz="0" w:space="0" w:color="auto"/>
            <w:right w:val="none" w:sz="0" w:space="0" w:color="auto"/>
          </w:divBdr>
        </w:div>
        <w:div w:id="1584533090">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5324279">
      <w:bodyDiv w:val="1"/>
      <w:marLeft w:val="0"/>
      <w:marRight w:val="0"/>
      <w:marTop w:val="0"/>
      <w:marBottom w:val="0"/>
      <w:divBdr>
        <w:top w:val="none" w:sz="0" w:space="0" w:color="auto"/>
        <w:left w:val="none" w:sz="0" w:space="0" w:color="auto"/>
        <w:bottom w:val="none" w:sz="0" w:space="0" w:color="auto"/>
        <w:right w:val="none" w:sz="0" w:space="0" w:color="auto"/>
      </w:divBdr>
      <w:divsChild>
        <w:div w:id="321932254">
          <w:marLeft w:val="0"/>
          <w:marRight w:val="0"/>
          <w:marTop w:val="0"/>
          <w:marBottom w:val="0"/>
          <w:divBdr>
            <w:top w:val="none" w:sz="0" w:space="0" w:color="auto"/>
            <w:left w:val="none" w:sz="0" w:space="0" w:color="auto"/>
            <w:bottom w:val="none" w:sz="0" w:space="0" w:color="auto"/>
            <w:right w:val="none" w:sz="0" w:space="0" w:color="auto"/>
          </w:divBdr>
        </w:div>
        <w:div w:id="1043752103">
          <w:marLeft w:val="0"/>
          <w:marRight w:val="0"/>
          <w:marTop w:val="0"/>
          <w:marBottom w:val="0"/>
          <w:divBdr>
            <w:top w:val="none" w:sz="0" w:space="0" w:color="auto"/>
            <w:left w:val="none" w:sz="0" w:space="0" w:color="auto"/>
            <w:bottom w:val="none" w:sz="0" w:space="0" w:color="auto"/>
            <w:right w:val="none" w:sz="0" w:space="0" w:color="auto"/>
          </w:divBdr>
        </w:div>
        <w:div w:id="1592859797">
          <w:marLeft w:val="0"/>
          <w:marRight w:val="0"/>
          <w:marTop w:val="0"/>
          <w:marBottom w:val="0"/>
          <w:divBdr>
            <w:top w:val="none" w:sz="0" w:space="0" w:color="auto"/>
            <w:left w:val="none" w:sz="0" w:space="0" w:color="auto"/>
            <w:bottom w:val="none" w:sz="0" w:space="0" w:color="auto"/>
            <w:right w:val="none" w:sz="0" w:space="0" w:color="auto"/>
          </w:divBdr>
        </w:div>
        <w:div w:id="1788349325">
          <w:marLeft w:val="0"/>
          <w:marRight w:val="0"/>
          <w:marTop w:val="0"/>
          <w:marBottom w:val="0"/>
          <w:divBdr>
            <w:top w:val="none" w:sz="0" w:space="0" w:color="auto"/>
            <w:left w:val="none" w:sz="0" w:space="0" w:color="auto"/>
            <w:bottom w:val="none" w:sz="0" w:space="0" w:color="auto"/>
            <w:right w:val="none" w:sz="0" w:space="0" w:color="auto"/>
          </w:divBdr>
        </w:div>
      </w:divsChild>
    </w:div>
    <w:div w:id="825823295">
      <w:bodyDiv w:val="1"/>
      <w:marLeft w:val="0"/>
      <w:marRight w:val="0"/>
      <w:marTop w:val="0"/>
      <w:marBottom w:val="0"/>
      <w:divBdr>
        <w:top w:val="none" w:sz="0" w:space="0" w:color="auto"/>
        <w:left w:val="none" w:sz="0" w:space="0" w:color="auto"/>
        <w:bottom w:val="none" w:sz="0" w:space="0" w:color="auto"/>
        <w:right w:val="none" w:sz="0" w:space="0" w:color="auto"/>
      </w:divBdr>
      <w:divsChild>
        <w:div w:id="2561154">
          <w:marLeft w:val="0"/>
          <w:marRight w:val="0"/>
          <w:marTop w:val="0"/>
          <w:marBottom w:val="0"/>
          <w:divBdr>
            <w:top w:val="none" w:sz="0" w:space="0" w:color="auto"/>
            <w:left w:val="none" w:sz="0" w:space="0" w:color="auto"/>
            <w:bottom w:val="none" w:sz="0" w:space="0" w:color="auto"/>
            <w:right w:val="none" w:sz="0" w:space="0" w:color="auto"/>
          </w:divBdr>
        </w:div>
        <w:div w:id="32117234">
          <w:marLeft w:val="0"/>
          <w:marRight w:val="0"/>
          <w:marTop w:val="0"/>
          <w:marBottom w:val="0"/>
          <w:divBdr>
            <w:top w:val="none" w:sz="0" w:space="0" w:color="auto"/>
            <w:left w:val="none" w:sz="0" w:space="0" w:color="auto"/>
            <w:bottom w:val="none" w:sz="0" w:space="0" w:color="auto"/>
            <w:right w:val="none" w:sz="0" w:space="0" w:color="auto"/>
          </w:divBdr>
        </w:div>
        <w:div w:id="652686130">
          <w:marLeft w:val="0"/>
          <w:marRight w:val="0"/>
          <w:marTop w:val="0"/>
          <w:marBottom w:val="0"/>
          <w:divBdr>
            <w:top w:val="none" w:sz="0" w:space="0" w:color="auto"/>
            <w:left w:val="none" w:sz="0" w:space="0" w:color="auto"/>
            <w:bottom w:val="none" w:sz="0" w:space="0" w:color="auto"/>
            <w:right w:val="none" w:sz="0" w:space="0" w:color="auto"/>
          </w:divBdr>
        </w:div>
        <w:div w:id="914629606">
          <w:marLeft w:val="0"/>
          <w:marRight w:val="0"/>
          <w:marTop w:val="0"/>
          <w:marBottom w:val="0"/>
          <w:divBdr>
            <w:top w:val="none" w:sz="0" w:space="0" w:color="auto"/>
            <w:left w:val="none" w:sz="0" w:space="0" w:color="auto"/>
            <w:bottom w:val="none" w:sz="0" w:space="0" w:color="auto"/>
            <w:right w:val="none" w:sz="0" w:space="0" w:color="auto"/>
          </w:divBdr>
        </w:div>
      </w:divsChild>
    </w:div>
    <w:div w:id="827408452">
      <w:bodyDiv w:val="1"/>
      <w:marLeft w:val="0"/>
      <w:marRight w:val="0"/>
      <w:marTop w:val="0"/>
      <w:marBottom w:val="0"/>
      <w:divBdr>
        <w:top w:val="none" w:sz="0" w:space="0" w:color="auto"/>
        <w:left w:val="none" w:sz="0" w:space="0" w:color="auto"/>
        <w:bottom w:val="none" w:sz="0" w:space="0" w:color="auto"/>
        <w:right w:val="none" w:sz="0" w:space="0" w:color="auto"/>
      </w:divBdr>
      <w:divsChild>
        <w:div w:id="119542490">
          <w:marLeft w:val="0"/>
          <w:marRight w:val="0"/>
          <w:marTop w:val="0"/>
          <w:marBottom w:val="0"/>
          <w:divBdr>
            <w:top w:val="none" w:sz="0" w:space="0" w:color="auto"/>
            <w:left w:val="none" w:sz="0" w:space="0" w:color="auto"/>
            <w:bottom w:val="none" w:sz="0" w:space="0" w:color="auto"/>
            <w:right w:val="none" w:sz="0" w:space="0" w:color="auto"/>
          </w:divBdr>
          <w:divsChild>
            <w:div w:id="876353448">
              <w:marLeft w:val="0"/>
              <w:marRight w:val="0"/>
              <w:marTop w:val="0"/>
              <w:marBottom w:val="0"/>
              <w:divBdr>
                <w:top w:val="none" w:sz="0" w:space="0" w:color="auto"/>
                <w:left w:val="none" w:sz="0" w:space="0" w:color="auto"/>
                <w:bottom w:val="none" w:sz="0" w:space="0" w:color="auto"/>
                <w:right w:val="none" w:sz="0" w:space="0" w:color="auto"/>
              </w:divBdr>
            </w:div>
          </w:divsChild>
        </w:div>
        <w:div w:id="215507045">
          <w:marLeft w:val="0"/>
          <w:marRight w:val="0"/>
          <w:marTop w:val="161"/>
          <w:marBottom w:val="161"/>
          <w:divBdr>
            <w:top w:val="none" w:sz="0" w:space="0" w:color="auto"/>
            <w:left w:val="none" w:sz="0" w:space="0" w:color="auto"/>
            <w:bottom w:val="none" w:sz="0" w:space="0" w:color="auto"/>
            <w:right w:val="none" w:sz="0" w:space="0" w:color="auto"/>
          </w:divBdr>
        </w:div>
        <w:div w:id="48601585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29053881">
      <w:bodyDiv w:val="1"/>
      <w:marLeft w:val="0"/>
      <w:marRight w:val="0"/>
      <w:marTop w:val="0"/>
      <w:marBottom w:val="0"/>
      <w:divBdr>
        <w:top w:val="none" w:sz="0" w:space="0" w:color="auto"/>
        <w:left w:val="none" w:sz="0" w:space="0" w:color="auto"/>
        <w:bottom w:val="none" w:sz="0" w:space="0" w:color="auto"/>
        <w:right w:val="none" w:sz="0" w:space="0" w:color="auto"/>
      </w:divBdr>
      <w:divsChild>
        <w:div w:id="302125013">
          <w:marLeft w:val="0"/>
          <w:marRight w:val="0"/>
          <w:marTop w:val="0"/>
          <w:marBottom w:val="0"/>
          <w:divBdr>
            <w:top w:val="single" w:sz="6" w:space="0" w:color="A9AEB1"/>
            <w:left w:val="single" w:sz="6" w:space="0" w:color="A9AEB1"/>
            <w:bottom w:val="single" w:sz="6" w:space="0" w:color="A9AEB1"/>
            <w:right w:val="single" w:sz="6" w:space="0" w:color="A9AEB1"/>
          </w:divBdr>
          <w:divsChild>
            <w:div w:id="2074615807">
              <w:marLeft w:val="0"/>
              <w:marRight w:val="0"/>
              <w:marTop w:val="0"/>
              <w:marBottom w:val="0"/>
              <w:divBdr>
                <w:top w:val="none" w:sz="0" w:space="0" w:color="auto"/>
                <w:left w:val="none" w:sz="0" w:space="0" w:color="auto"/>
                <w:bottom w:val="none" w:sz="0" w:space="0" w:color="auto"/>
                <w:right w:val="none" w:sz="0" w:space="0" w:color="auto"/>
              </w:divBdr>
              <w:divsChild>
                <w:div w:id="78342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770441">
          <w:marLeft w:val="0"/>
          <w:marRight w:val="0"/>
          <w:marTop w:val="0"/>
          <w:marBottom w:val="0"/>
          <w:divBdr>
            <w:top w:val="single" w:sz="6" w:space="0" w:color="A9AEB1"/>
            <w:left w:val="single" w:sz="6" w:space="0" w:color="A9AEB1"/>
            <w:bottom w:val="single" w:sz="6" w:space="0" w:color="A9AEB1"/>
            <w:right w:val="single" w:sz="6" w:space="0" w:color="A9AEB1"/>
          </w:divBdr>
          <w:divsChild>
            <w:div w:id="1322271260">
              <w:marLeft w:val="0"/>
              <w:marRight w:val="0"/>
              <w:marTop w:val="0"/>
              <w:marBottom w:val="0"/>
              <w:divBdr>
                <w:top w:val="none" w:sz="0" w:space="0" w:color="auto"/>
                <w:left w:val="none" w:sz="0" w:space="0" w:color="auto"/>
                <w:bottom w:val="none" w:sz="0" w:space="0" w:color="auto"/>
                <w:right w:val="none" w:sz="0" w:space="0" w:color="auto"/>
              </w:divBdr>
            </w:div>
          </w:divsChild>
        </w:div>
        <w:div w:id="190652483">
          <w:marLeft w:val="0"/>
          <w:marRight w:val="0"/>
          <w:marTop w:val="0"/>
          <w:marBottom w:val="0"/>
          <w:divBdr>
            <w:top w:val="single" w:sz="6" w:space="0" w:color="A9AEB1"/>
            <w:left w:val="single" w:sz="6" w:space="0" w:color="A9AEB1"/>
            <w:bottom w:val="single" w:sz="6" w:space="0" w:color="A9AEB1"/>
            <w:right w:val="single" w:sz="6" w:space="0" w:color="A9AEB1"/>
          </w:divBdr>
          <w:divsChild>
            <w:div w:id="1956056662">
              <w:marLeft w:val="0"/>
              <w:marRight w:val="0"/>
              <w:marTop w:val="0"/>
              <w:marBottom w:val="0"/>
              <w:divBdr>
                <w:top w:val="none" w:sz="0" w:space="0" w:color="auto"/>
                <w:left w:val="none" w:sz="0" w:space="0" w:color="auto"/>
                <w:bottom w:val="none" w:sz="0" w:space="0" w:color="auto"/>
                <w:right w:val="none" w:sz="0" w:space="0" w:color="auto"/>
              </w:divBdr>
              <w:divsChild>
                <w:div w:id="1412043049">
                  <w:marLeft w:val="0"/>
                  <w:marRight w:val="0"/>
                  <w:marTop w:val="0"/>
                  <w:marBottom w:val="0"/>
                  <w:divBdr>
                    <w:top w:val="none" w:sz="0" w:space="0" w:color="auto"/>
                    <w:left w:val="none" w:sz="0" w:space="0" w:color="auto"/>
                    <w:bottom w:val="none" w:sz="0" w:space="0" w:color="auto"/>
                    <w:right w:val="none" w:sz="0" w:space="0" w:color="auto"/>
                  </w:divBdr>
                </w:div>
                <w:div w:id="148570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2724846">
      <w:bodyDiv w:val="1"/>
      <w:marLeft w:val="0"/>
      <w:marRight w:val="0"/>
      <w:marTop w:val="0"/>
      <w:marBottom w:val="0"/>
      <w:divBdr>
        <w:top w:val="none" w:sz="0" w:space="0" w:color="auto"/>
        <w:left w:val="none" w:sz="0" w:space="0" w:color="auto"/>
        <w:bottom w:val="none" w:sz="0" w:space="0" w:color="auto"/>
        <w:right w:val="none" w:sz="0" w:space="0" w:color="auto"/>
      </w:divBdr>
      <w:divsChild>
        <w:div w:id="465590304">
          <w:marLeft w:val="0"/>
          <w:marRight w:val="0"/>
          <w:marTop w:val="0"/>
          <w:marBottom w:val="0"/>
          <w:divBdr>
            <w:top w:val="none" w:sz="0" w:space="0" w:color="auto"/>
            <w:left w:val="none" w:sz="0" w:space="0" w:color="auto"/>
            <w:bottom w:val="none" w:sz="0" w:space="0" w:color="auto"/>
            <w:right w:val="none" w:sz="0" w:space="0" w:color="auto"/>
          </w:divBdr>
        </w:div>
        <w:div w:id="1211771740">
          <w:marLeft w:val="0"/>
          <w:marRight w:val="0"/>
          <w:marTop w:val="0"/>
          <w:marBottom w:val="0"/>
          <w:divBdr>
            <w:top w:val="none" w:sz="0" w:space="0" w:color="auto"/>
            <w:left w:val="none" w:sz="0" w:space="0" w:color="auto"/>
            <w:bottom w:val="none" w:sz="0" w:space="0" w:color="auto"/>
            <w:right w:val="none" w:sz="0" w:space="0" w:color="auto"/>
          </w:divBdr>
        </w:div>
        <w:div w:id="1254826674">
          <w:marLeft w:val="0"/>
          <w:marRight w:val="0"/>
          <w:marTop w:val="0"/>
          <w:marBottom w:val="0"/>
          <w:divBdr>
            <w:top w:val="none" w:sz="0" w:space="0" w:color="auto"/>
            <w:left w:val="none" w:sz="0" w:space="0" w:color="auto"/>
            <w:bottom w:val="none" w:sz="0" w:space="0" w:color="auto"/>
            <w:right w:val="none" w:sz="0" w:space="0" w:color="auto"/>
          </w:divBdr>
        </w:div>
        <w:div w:id="2106345832">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4538453">
      <w:bodyDiv w:val="1"/>
      <w:marLeft w:val="0"/>
      <w:marRight w:val="0"/>
      <w:marTop w:val="0"/>
      <w:marBottom w:val="0"/>
      <w:divBdr>
        <w:top w:val="none" w:sz="0" w:space="0" w:color="auto"/>
        <w:left w:val="none" w:sz="0" w:space="0" w:color="auto"/>
        <w:bottom w:val="none" w:sz="0" w:space="0" w:color="auto"/>
        <w:right w:val="none" w:sz="0" w:space="0" w:color="auto"/>
      </w:divBdr>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731663">
      <w:bodyDiv w:val="1"/>
      <w:marLeft w:val="0"/>
      <w:marRight w:val="0"/>
      <w:marTop w:val="0"/>
      <w:marBottom w:val="0"/>
      <w:divBdr>
        <w:top w:val="none" w:sz="0" w:space="0" w:color="auto"/>
        <w:left w:val="none" w:sz="0" w:space="0" w:color="auto"/>
        <w:bottom w:val="none" w:sz="0" w:space="0" w:color="auto"/>
        <w:right w:val="none" w:sz="0" w:space="0" w:color="auto"/>
      </w:divBdr>
      <w:divsChild>
        <w:div w:id="675116459">
          <w:marLeft w:val="0"/>
          <w:marRight w:val="0"/>
          <w:marTop w:val="0"/>
          <w:marBottom w:val="0"/>
          <w:divBdr>
            <w:top w:val="single" w:sz="6" w:space="0" w:color="A9AEB1"/>
            <w:left w:val="single" w:sz="6" w:space="0" w:color="A9AEB1"/>
            <w:bottom w:val="single" w:sz="6" w:space="0" w:color="A9AEB1"/>
            <w:right w:val="single" w:sz="6" w:space="0" w:color="A9AEB1"/>
          </w:divBdr>
          <w:divsChild>
            <w:div w:id="2048094010">
              <w:marLeft w:val="0"/>
              <w:marRight w:val="0"/>
              <w:marTop w:val="0"/>
              <w:marBottom w:val="0"/>
              <w:divBdr>
                <w:top w:val="none" w:sz="0" w:space="0" w:color="auto"/>
                <w:left w:val="none" w:sz="0" w:space="0" w:color="auto"/>
                <w:bottom w:val="none" w:sz="0" w:space="0" w:color="auto"/>
                <w:right w:val="none" w:sz="0" w:space="0" w:color="auto"/>
              </w:divBdr>
              <w:divsChild>
                <w:div w:id="676537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816428">
          <w:marLeft w:val="0"/>
          <w:marRight w:val="0"/>
          <w:marTop w:val="0"/>
          <w:marBottom w:val="0"/>
          <w:divBdr>
            <w:top w:val="single" w:sz="6" w:space="0" w:color="A9AEB1"/>
            <w:left w:val="single" w:sz="6" w:space="0" w:color="A9AEB1"/>
            <w:bottom w:val="single" w:sz="6" w:space="0" w:color="A9AEB1"/>
            <w:right w:val="single" w:sz="6" w:space="0" w:color="A9AEB1"/>
          </w:divBdr>
          <w:divsChild>
            <w:div w:id="1626816458">
              <w:marLeft w:val="0"/>
              <w:marRight w:val="0"/>
              <w:marTop w:val="0"/>
              <w:marBottom w:val="0"/>
              <w:divBdr>
                <w:top w:val="none" w:sz="0" w:space="0" w:color="auto"/>
                <w:left w:val="none" w:sz="0" w:space="0" w:color="auto"/>
                <w:bottom w:val="none" w:sz="0" w:space="0" w:color="auto"/>
                <w:right w:val="none" w:sz="0" w:space="0" w:color="auto"/>
              </w:divBdr>
              <w:divsChild>
                <w:div w:id="920531639">
                  <w:marLeft w:val="0"/>
                  <w:marRight w:val="0"/>
                  <w:marTop w:val="0"/>
                  <w:marBottom w:val="0"/>
                  <w:divBdr>
                    <w:top w:val="none" w:sz="0" w:space="0" w:color="auto"/>
                    <w:left w:val="none" w:sz="0" w:space="0" w:color="auto"/>
                    <w:bottom w:val="none" w:sz="0" w:space="0" w:color="auto"/>
                    <w:right w:val="none" w:sz="0" w:space="0" w:color="auto"/>
                  </w:divBdr>
                </w:div>
                <w:div w:id="154567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797295">
          <w:marLeft w:val="0"/>
          <w:marRight w:val="0"/>
          <w:marTop w:val="0"/>
          <w:marBottom w:val="0"/>
          <w:divBdr>
            <w:top w:val="single" w:sz="6" w:space="0" w:color="A9AEB1"/>
            <w:left w:val="single" w:sz="6" w:space="0" w:color="A9AEB1"/>
            <w:bottom w:val="single" w:sz="6" w:space="0" w:color="A9AEB1"/>
            <w:right w:val="single" w:sz="6" w:space="0" w:color="A9AEB1"/>
          </w:divBdr>
          <w:divsChild>
            <w:div w:id="119041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008746">
      <w:bodyDiv w:val="1"/>
      <w:marLeft w:val="0"/>
      <w:marRight w:val="0"/>
      <w:marTop w:val="0"/>
      <w:marBottom w:val="0"/>
      <w:divBdr>
        <w:top w:val="none" w:sz="0" w:space="0" w:color="auto"/>
        <w:left w:val="none" w:sz="0" w:space="0" w:color="auto"/>
        <w:bottom w:val="none" w:sz="0" w:space="0" w:color="auto"/>
        <w:right w:val="none" w:sz="0" w:space="0" w:color="auto"/>
      </w:divBdr>
      <w:divsChild>
        <w:div w:id="380058826">
          <w:marLeft w:val="0"/>
          <w:marRight w:val="0"/>
          <w:marTop w:val="0"/>
          <w:marBottom w:val="0"/>
          <w:divBdr>
            <w:top w:val="none" w:sz="0" w:space="0" w:color="auto"/>
            <w:left w:val="none" w:sz="0" w:space="0" w:color="auto"/>
            <w:bottom w:val="none" w:sz="0" w:space="0" w:color="auto"/>
            <w:right w:val="none" w:sz="0" w:space="0" w:color="auto"/>
          </w:divBdr>
          <w:divsChild>
            <w:div w:id="139540044">
              <w:marLeft w:val="0"/>
              <w:marRight w:val="0"/>
              <w:marTop w:val="0"/>
              <w:marBottom w:val="0"/>
              <w:divBdr>
                <w:top w:val="none" w:sz="0" w:space="0" w:color="auto"/>
                <w:left w:val="none" w:sz="0" w:space="0" w:color="auto"/>
                <w:bottom w:val="single" w:sz="6" w:space="0" w:color="D6D7D9"/>
                <w:right w:val="none" w:sz="0" w:space="0" w:color="auto"/>
              </w:divBdr>
              <w:divsChild>
                <w:div w:id="623005668">
                  <w:marLeft w:val="0"/>
                  <w:marRight w:val="0"/>
                  <w:marTop w:val="0"/>
                  <w:marBottom w:val="0"/>
                  <w:divBdr>
                    <w:top w:val="none" w:sz="0" w:space="0" w:color="auto"/>
                    <w:left w:val="none" w:sz="0" w:space="0" w:color="auto"/>
                    <w:bottom w:val="none" w:sz="0" w:space="0" w:color="auto"/>
                    <w:right w:val="none" w:sz="0" w:space="0" w:color="auto"/>
                  </w:divBdr>
                </w:div>
              </w:divsChild>
            </w:div>
            <w:div w:id="212161547">
              <w:marLeft w:val="0"/>
              <w:marRight w:val="0"/>
              <w:marTop w:val="0"/>
              <w:marBottom w:val="0"/>
              <w:divBdr>
                <w:top w:val="none" w:sz="0" w:space="0" w:color="auto"/>
                <w:left w:val="none" w:sz="0" w:space="0" w:color="auto"/>
                <w:bottom w:val="single" w:sz="6" w:space="0" w:color="D6D7D9"/>
                <w:right w:val="none" w:sz="0" w:space="0" w:color="auto"/>
              </w:divBdr>
              <w:divsChild>
                <w:div w:id="733502567">
                  <w:marLeft w:val="0"/>
                  <w:marRight w:val="0"/>
                  <w:marTop w:val="0"/>
                  <w:marBottom w:val="0"/>
                  <w:divBdr>
                    <w:top w:val="none" w:sz="0" w:space="0" w:color="auto"/>
                    <w:left w:val="none" w:sz="0" w:space="0" w:color="auto"/>
                    <w:bottom w:val="none" w:sz="0" w:space="0" w:color="auto"/>
                    <w:right w:val="none" w:sz="0" w:space="0" w:color="auto"/>
                  </w:divBdr>
                </w:div>
              </w:divsChild>
            </w:div>
            <w:div w:id="544368040">
              <w:marLeft w:val="0"/>
              <w:marRight w:val="0"/>
              <w:marTop w:val="0"/>
              <w:marBottom w:val="0"/>
              <w:divBdr>
                <w:top w:val="none" w:sz="0" w:space="0" w:color="auto"/>
                <w:left w:val="none" w:sz="0" w:space="0" w:color="auto"/>
                <w:bottom w:val="single" w:sz="6" w:space="0" w:color="D6D7D9"/>
                <w:right w:val="none" w:sz="0" w:space="0" w:color="auto"/>
              </w:divBdr>
              <w:divsChild>
                <w:div w:id="1278637282">
                  <w:marLeft w:val="0"/>
                  <w:marRight w:val="0"/>
                  <w:marTop w:val="0"/>
                  <w:marBottom w:val="0"/>
                  <w:divBdr>
                    <w:top w:val="none" w:sz="0" w:space="0" w:color="auto"/>
                    <w:left w:val="none" w:sz="0" w:space="0" w:color="auto"/>
                    <w:bottom w:val="none" w:sz="0" w:space="0" w:color="auto"/>
                    <w:right w:val="none" w:sz="0" w:space="0" w:color="auto"/>
                  </w:divBdr>
                </w:div>
              </w:divsChild>
            </w:div>
            <w:div w:id="740368175">
              <w:marLeft w:val="0"/>
              <w:marRight w:val="0"/>
              <w:marTop w:val="0"/>
              <w:marBottom w:val="0"/>
              <w:divBdr>
                <w:top w:val="none" w:sz="0" w:space="0" w:color="auto"/>
                <w:left w:val="none" w:sz="0" w:space="0" w:color="auto"/>
                <w:bottom w:val="single" w:sz="6" w:space="0" w:color="D6D7D9"/>
                <w:right w:val="none" w:sz="0" w:space="0" w:color="auto"/>
              </w:divBdr>
              <w:divsChild>
                <w:div w:id="955988096">
                  <w:marLeft w:val="0"/>
                  <w:marRight w:val="0"/>
                  <w:marTop w:val="0"/>
                  <w:marBottom w:val="0"/>
                  <w:divBdr>
                    <w:top w:val="none" w:sz="0" w:space="0" w:color="auto"/>
                    <w:left w:val="none" w:sz="0" w:space="0" w:color="auto"/>
                    <w:bottom w:val="none" w:sz="0" w:space="0" w:color="auto"/>
                    <w:right w:val="none" w:sz="0" w:space="0" w:color="auto"/>
                  </w:divBdr>
                </w:div>
              </w:divsChild>
            </w:div>
            <w:div w:id="1173180786">
              <w:marLeft w:val="0"/>
              <w:marRight w:val="0"/>
              <w:marTop w:val="0"/>
              <w:marBottom w:val="0"/>
              <w:divBdr>
                <w:top w:val="none" w:sz="0" w:space="0" w:color="auto"/>
                <w:left w:val="none" w:sz="0" w:space="0" w:color="auto"/>
                <w:bottom w:val="single" w:sz="6" w:space="0" w:color="D6D7D9"/>
                <w:right w:val="none" w:sz="0" w:space="0" w:color="auto"/>
              </w:divBdr>
              <w:divsChild>
                <w:div w:id="1000545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349969">
      <w:bodyDiv w:val="1"/>
      <w:marLeft w:val="0"/>
      <w:marRight w:val="0"/>
      <w:marTop w:val="0"/>
      <w:marBottom w:val="0"/>
      <w:divBdr>
        <w:top w:val="none" w:sz="0" w:space="0" w:color="auto"/>
        <w:left w:val="none" w:sz="0" w:space="0" w:color="auto"/>
        <w:bottom w:val="none" w:sz="0" w:space="0" w:color="auto"/>
        <w:right w:val="none" w:sz="0" w:space="0" w:color="auto"/>
      </w:divBdr>
      <w:divsChild>
        <w:div w:id="473644870">
          <w:marLeft w:val="0"/>
          <w:marRight w:val="0"/>
          <w:marTop w:val="0"/>
          <w:marBottom w:val="0"/>
          <w:divBdr>
            <w:top w:val="none" w:sz="0" w:space="0" w:color="auto"/>
            <w:left w:val="none" w:sz="0" w:space="0" w:color="auto"/>
            <w:bottom w:val="none" w:sz="0" w:space="0" w:color="auto"/>
            <w:right w:val="none" w:sz="0" w:space="0" w:color="auto"/>
          </w:divBdr>
        </w:div>
        <w:div w:id="733238703">
          <w:marLeft w:val="0"/>
          <w:marRight w:val="0"/>
          <w:marTop w:val="0"/>
          <w:marBottom w:val="0"/>
          <w:divBdr>
            <w:top w:val="none" w:sz="0" w:space="0" w:color="auto"/>
            <w:left w:val="none" w:sz="0" w:space="0" w:color="auto"/>
            <w:bottom w:val="none" w:sz="0" w:space="0" w:color="auto"/>
            <w:right w:val="none" w:sz="0" w:space="0" w:color="auto"/>
          </w:divBdr>
        </w:div>
        <w:div w:id="1040593640">
          <w:marLeft w:val="0"/>
          <w:marRight w:val="0"/>
          <w:marTop w:val="0"/>
          <w:marBottom w:val="0"/>
          <w:divBdr>
            <w:top w:val="none" w:sz="0" w:space="0" w:color="auto"/>
            <w:left w:val="none" w:sz="0" w:space="0" w:color="auto"/>
            <w:bottom w:val="none" w:sz="0" w:space="0" w:color="auto"/>
            <w:right w:val="none" w:sz="0" w:space="0" w:color="auto"/>
          </w:divBdr>
        </w:div>
        <w:div w:id="1952784341">
          <w:marLeft w:val="0"/>
          <w:marRight w:val="0"/>
          <w:marTop w:val="0"/>
          <w:marBottom w:val="0"/>
          <w:divBdr>
            <w:top w:val="none" w:sz="0" w:space="0" w:color="auto"/>
            <w:left w:val="none" w:sz="0" w:space="0" w:color="auto"/>
            <w:bottom w:val="none" w:sz="0" w:space="0" w:color="auto"/>
            <w:right w:val="none" w:sz="0" w:space="0" w:color="auto"/>
          </w:divBdr>
        </w:div>
      </w:divsChild>
    </w:div>
    <w:div w:id="839392683">
      <w:bodyDiv w:val="1"/>
      <w:marLeft w:val="0"/>
      <w:marRight w:val="0"/>
      <w:marTop w:val="0"/>
      <w:marBottom w:val="0"/>
      <w:divBdr>
        <w:top w:val="none" w:sz="0" w:space="0" w:color="auto"/>
        <w:left w:val="none" w:sz="0" w:space="0" w:color="auto"/>
        <w:bottom w:val="none" w:sz="0" w:space="0" w:color="auto"/>
        <w:right w:val="none" w:sz="0" w:space="0" w:color="auto"/>
      </w:divBdr>
      <w:divsChild>
        <w:div w:id="1977400">
          <w:marLeft w:val="0"/>
          <w:marRight w:val="0"/>
          <w:marTop w:val="0"/>
          <w:marBottom w:val="0"/>
          <w:divBdr>
            <w:top w:val="none" w:sz="0" w:space="0" w:color="auto"/>
            <w:left w:val="none" w:sz="0" w:space="0" w:color="auto"/>
            <w:bottom w:val="none" w:sz="0" w:space="0" w:color="auto"/>
            <w:right w:val="none" w:sz="0" w:space="0" w:color="auto"/>
          </w:divBdr>
        </w:div>
        <w:div w:id="291710716">
          <w:marLeft w:val="0"/>
          <w:marRight w:val="0"/>
          <w:marTop w:val="0"/>
          <w:marBottom w:val="0"/>
          <w:divBdr>
            <w:top w:val="none" w:sz="0" w:space="0" w:color="auto"/>
            <w:left w:val="none" w:sz="0" w:space="0" w:color="auto"/>
            <w:bottom w:val="none" w:sz="0" w:space="0" w:color="auto"/>
            <w:right w:val="none" w:sz="0" w:space="0" w:color="auto"/>
          </w:divBdr>
        </w:div>
        <w:div w:id="486828913">
          <w:marLeft w:val="0"/>
          <w:marRight w:val="0"/>
          <w:marTop w:val="0"/>
          <w:marBottom w:val="0"/>
          <w:divBdr>
            <w:top w:val="none" w:sz="0" w:space="0" w:color="auto"/>
            <w:left w:val="none" w:sz="0" w:space="0" w:color="auto"/>
            <w:bottom w:val="none" w:sz="0" w:space="0" w:color="auto"/>
            <w:right w:val="none" w:sz="0" w:space="0" w:color="auto"/>
          </w:divBdr>
        </w:div>
        <w:div w:id="898397970">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387894">
      <w:bodyDiv w:val="1"/>
      <w:marLeft w:val="0"/>
      <w:marRight w:val="0"/>
      <w:marTop w:val="0"/>
      <w:marBottom w:val="0"/>
      <w:divBdr>
        <w:top w:val="none" w:sz="0" w:space="0" w:color="auto"/>
        <w:left w:val="none" w:sz="0" w:space="0" w:color="auto"/>
        <w:bottom w:val="none" w:sz="0" w:space="0" w:color="auto"/>
        <w:right w:val="none" w:sz="0" w:space="0" w:color="auto"/>
      </w:divBdr>
      <w:divsChild>
        <w:div w:id="71245656">
          <w:marLeft w:val="0"/>
          <w:marRight w:val="0"/>
          <w:marTop w:val="0"/>
          <w:marBottom w:val="0"/>
          <w:divBdr>
            <w:top w:val="none" w:sz="0" w:space="0" w:color="auto"/>
            <w:left w:val="none" w:sz="0" w:space="0" w:color="auto"/>
            <w:bottom w:val="none" w:sz="0" w:space="0" w:color="auto"/>
            <w:right w:val="none" w:sz="0" w:space="0" w:color="auto"/>
          </w:divBdr>
        </w:div>
        <w:div w:id="366032133">
          <w:marLeft w:val="0"/>
          <w:marRight w:val="0"/>
          <w:marTop w:val="0"/>
          <w:marBottom w:val="0"/>
          <w:divBdr>
            <w:top w:val="none" w:sz="0" w:space="0" w:color="auto"/>
            <w:left w:val="none" w:sz="0" w:space="0" w:color="auto"/>
            <w:bottom w:val="none" w:sz="0" w:space="0" w:color="auto"/>
            <w:right w:val="none" w:sz="0" w:space="0" w:color="auto"/>
          </w:divBdr>
        </w:div>
        <w:div w:id="1680738709">
          <w:marLeft w:val="0"/>
          <w:marRight w:val="0"/>
          <w:marTop w:val="0"/>
          <w:marBottom w:val="0"/>
          <w:divBdr>
            <w:top w:val="none" w:sz="0" w:space="0" w:color="auto"/>
            <w:left w:val="none" w:sz="0" w:space="0" w:color="auto"/>
            <w:bottom w:val="none" w:sz="0" w:space="0" w:color="auto"/>
            <w:right w:val="none" w:sz="0" w:space="0" w:color="auto"/>
          </w:divBdr>
        </w:div>
        <w:div w:id="2046447166">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478419228">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2551643">
      <w:bodyDiv w:val="1"/>
      <w:marLeft w:val="0"/>
      <w:marRight w:val="0"/>
      <w:marTop w:val="0"/>
      <w:marBottom w:val="0"/>
      <w:divBdr>
        <w:top w:val="none" w:sz="0" w:space="0" w:color="auto"/>
        <w:left w:val="none" w:sz="0" w:space="0" w:color="auto"/>
        <w:bottom w:val="none" w:sz="0" w:space="0" w:color="auto"/>
        <w:right w:val="none" w:sz="0" w:space="0" w:color="auto"/>
      </w:divBdr>
      <w:divsChild>
        <w:div w:id="50420751">
          <w:marLeft w:val="0"/>
          <w:marRight w:val="0"/>
          <w:marTop w:val="0"/>
          <w:marBottom w:val="0"/>
          <w:divBdr>
            <w:top w:val="none" w:sz="0" w:space="0" w:color="auto"/>
            <w:left w:val="none" w:sz="0" w:space="0" w:color="auto"/>
            <w:bottom w:val="none" w:sz="0" w:space="0" w:color="auto"/>
            <w:right w:val="none" w:sz="0" w:space="0" w:color="auto"/>
          </w:divBdr>
        </w:div>
        <w:div w:id="348878525">
          <w:marLeft w:val="0"/>
          <w:marRight w:val="0"/>
          <w:marTop w:val="0"/>
          <w:marBottom w:val="0"/>
          <w:divBdr>
            <w:top w:val="none" w:sz="0" w:space="0" w:color="auto"/>
            <w:left w:val="none" w:sz="0" w:space="0" w:color="auto"/>
            <w:bottom w:val="none" w:sz="0" w:space="0" w:color="auto"/>
            <w:right w:val="none" w:sz="0" w:space="0" w:color="auto"/>
          </w:divBdr>
        </w:div>
        <w:div w:id="1279292252">
          <w:marLeft w:val="0"/>
          <w:marRight w:val="0"/>
          <w:marTop w:val="0"/>
          <w:marBottom w:val="0"/>
          <w:divBdr>
            <w:top w:val="none" w:sz="0" w:space="0" w:color="auto"/>
            <w:left w:val="none" w:sz="0" w:space="0" w:color="auto"/>
            <w:bottom w:val="none" w:sz="0" w:space="0" w:color="auto"/>
            <w:right w:val="none" w:sz="0" w:space="0" w:color="auto"/>
          </w:divBdr>
        </w:div>
        <w:div w:id="2021618226">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252796">
      <w:bodyDiv w:val="1"/>
      <w:marLeft w:val="0"/>
      <w:marRight w:val="0"/>
      <w:marTop w:val="0"/>
      <w:marBottom w:val="0"/>
      <w:divBdr>
        <w:top w:val="none" w:sz="0" w:space="0" w:color="auto"/>
        <w:left w:val="none" w:sz="0" w:space="0" w:color="auto"/>
        <w:bottom w:val="none" w:sz="0" w:space="0" w:color="auto"/>
        <w:right w:val="none" w:sz="0" w:space="0" w:color="auto"/>
      </w:divBdr>
      <w:divsChild>
        <w:div w:id="866941346">
          <w:marLeft w:val="0"/>
          <w:marRight w:val="0"/>
          <w:marTop w:val="0"/>
          <w:marBottom w:val="0"/>
          <w:divBdr>
            <w:top w:val="none" w:sz="0" w:space="0" w:color="auto"/>
            <w:left w:val="none" w:sz="0" w:space="0" w:color="auto"/>
            <w:bottom w:val="none" w:sz="0" w:space="0" w:color="auto"/>
            <w:right w:val="none" w:sz="0" w:space="0" w:color="auto"/>
          </w:divBdr>
        </w:div>
        <w:div w:id="886837226">
          <w:marLeft w:val="0"/>
          <w:marRight w:val="0"/>
          <w:marTop w:val="0"/>
          <w:marBottom w:val="0"/>
          <w:divBdr>
            <w:top w:val="none" w:sz="0" w:space="0" w:color="auto"/>
            <w:left w:val="none" w:sz="0" w:space="0" w:color="auto"/>
            <w:bottom w:val="none" w:sz="0" w:space="0" w:color="auto"/>
            <w:right w:val="none" w:sz="0" w:space="0" w:color="auto"/>
          </w:divBdr>
        </w:div>
        <w:div w:id="1190874682">
          <w:marLeft w:val="0"/>
          <w:marRight w:val="0"/>
          <w:marTop w:val="0"/>
          <w:marBottom w:val="0"/>
          <w:divBdr>
            <w:top w:val="none" w:sz="0" w:space="0" w:color="auto"/>
            <w:left w:val="none" w:sz="0" w:space="0" w:color="auto"/>
            <w:bottom w:val="none" w:sz="0" w:space="0" w:color="auto"/>
            <w:right w:val="none" w:sz="0" w:space="0" w:color="auto"/>
          </w:divBdr>
        </w:div>
        <w:div w:id="1451509619">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4975068">
      <w:bodyDiv w:val="1"/>
      <w:marLeft w:val="0"/>
      <w:marRight w:val="0"/>
      <w:marTop w:val="0"/>
      <w:marBottom w:val="0"/>
      <w:divBdr>
        <w:top w:val="none" w:sz="0" w:space="0" w:color="auto"/>
        <w:left w:val="none" w:sz="0" w:space="0" w:color="auto"/>
        <w:bottom w:val="none" w:sz="0" w:space="0" w:color="auto"/>
        <w:right w:val="none" w:sz="0" w:space="0" w:color="auto"/>
      </w:divBdr>
      <w:divsChild>
        <w:div w:id="50926297">
          <w:marLeft w:val="0"/>
          <w:marRight w:val="0"/>
          <w:marTop w:val="0"/>
          <w:marBottom w:val="0"/>
          <w:divBdr>
            <w:top w:val="single" w:sz="6" w:space="0" w:color="A9AEB1"/>
            <w:left w:val="single" w:sz="6" w:space="0" w:color="A9AEB1"/>
            <w:bottom w:val="single" w:sz="6" w:space="0" w:color="A9AEB1"/>
            <w:right w:val="single" w:sz="6" w:space="0" w:color="A9AEB1"/>
          </w:divBdr>
          <w:divsChild>
            <w:div w:id="1949268056">
              <w:marLeft w:val="0"/>
              <w:marRight w:val="0"/>
              <w:marTop w:val="0"/>
              <w:marBottom w:val="0"/>
              <w:divBdr>
                <w:top w:val="none" w:sz="0" w:space="0" w:color="auto"/>
                <w:left w:val="none" w:sz="0" w:space="0" w:color="auto"/>
                <w:bottom w:val="none" w:sz="0" w:space="0" w:color="auto"/>
                <w:right w:val="none" w:sz="0" w:space="0" w:color="auto"/>
              </w:divBdr>
              <w:divsChild>
                <w:div w:id="64809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754158">
          <w:marLeft w:val="0"/>
          <w:marRight w:val="0"/>
          <w:marTop w:val="0"/>
          <w:marBottom w:val="0"/>
          <w:divBdr>
            <w:top w:val="single" w:sz="6" w:space="0" w:color="A9AEB1"/>
            <w:left w:val="single" w:sz="6" w:space="0" w:color="A9AEB1"/>
            <w:bottom w:val="single" w:sz="6" w:space="0" w:color="A9AEB1"/>
            <w:right w:val="single" w:sz="6" w:space="0" w:color="A9AEB1"/>
          </w:divBdr>
          <w:divsChild>
            <w:div w:id="913929766">
              <w:marLeft w:val="0"/>
              <w:marRight w:val="0"/>
              <w:marTop w:val="0"/>
              <w:marBottom w:val="0"/>
              <w:divBdr>
                <w:top w:val="none" w:sz="0" w:space="0" w:color="auto"/>
                <w:left w:val="none" w:sz="0" w:space="0" w:color="auto"/>
                <w:bottom w:val="none" w:sz="0" w:space="0" w:color="auto"/>
                <w:right w:val="none" w:sz="0" w:space="0" w:color="auto"/>
              </w:divBdr>
              <w:divsChild>
                <w:div w:id="579486213">
                  <w:marLeft w:val="0"/>
                  <w:marRight w:val="0"/>
                  <w:marTop w:val="0"/>
                  <w:marBottom w:val="0"/>
                  <w:divBdr>
                    <w:top w:val="none" w:sz="0" w:space="0" w:color="auto"/>
                    <w:left w:val="none" w:sz="0" w:space="0" w:color="auto"/>
                    <w:bottom w:val="none" w:sz="0" w:space="0" w:color="auto"/>
                    <w:right w:val="none" w:sz="0" w:space="0" w:color="auto"/>
                  </w:divBdr>
                </w:div>
                <w:div w:id="157693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186467">
          <w:marLeft w:val="0"/>
          <w:marRight w:val="0"/>
          <w:marTop w:val="0"/>
          <w:marBottom w:val="0"/>
          <w:divBdr>
            <w:top w:val="single" w:sz="6" w:space="0" w:color="A9AEB1"/>
            <w:left w:val="single" w:sz="6" w:space="0" w:color="A9AEB1"/>
            <w:bottom w:val="single" w:sz="6" w:space="0" w:color="A9AEB1"/>
            <w:right w:val="single" w:sz="6" w:space="0" w:color="A9AEB1"/>
          </w:divBdr>
          <w:divsChild>
            <w:div w:id="873469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098819">
      <w:bodyDiv w:val="1"/>
      <w:marLeft w:val="0"/>
      <w:marRight w:val="0"/>
      <w:marTop w:val="0"/>
      <w:marBottom w:val="0"/>
      <w:divBdr>
        <w:top w:val="none" w:sz="0" w:space="0" w:color="auto"/>
        <w:left w:val="none" w:sz="0" w:space="0" w:color="auto"/>
        <w:bottom w:val="none" w:sz="0" w:space="0" w:color="auto"/>
        <w:right w:val="none" w:sz="0" w:space="0" w:color="auto"/>
      </w:divBdr>
      <w:divsChild>
        <w:div w:id="811598896">
          <w:marLeft w:val="0"/>
          <w:marRight w:val="0"/>
          <w:marTop w:val="0"/>
          <w:marBottom w:val="0"/>
          <w:divBdr>
            <w:top w:val="single" w:sz="6" w:space="0" w:color="A9AEB1"/>
            <w:left w:val="single" w:sz="6" w:space="0" w:color="A9AEB1"/>
            <w:bottom w:val="single" w:sz="6" w:space="0" w:color="A9AEB1"/>
            <w:right w:val="single" w:sz="6" w:space="0" w:color="A9AEB1"/>
          </w:divBdr>
          <w:divsChild>
            <w:div w:id="51316978">
              <w:marLeft w:val="0"/>
              <w:marRight w:val="0"/>
              <w:marTop w:val="0"/>
              <w:marBottom w:val="0"/>
              <w:divBdr>
                <w:top w:val="none" w:sz="0" w:space="0" w:color="auto"/>
                <w:left w:val="none" w:sz="0" w:space="0" w:color="auto"/>
                <w:bottom w:val="none" w:sz="0" w:space="0" w:color="auto"/>
                <w:right w:val="none" w:sz="0" w:space="0" w:color="auto"/>
              </w:divBdr>
              <w:divsChild>
                <w:div w:id="269895425">
                  <w:marLeft w:val="0"/>
                  <w:marRight w:val="0"/>
                  <w:marTop w:val="0"/>
                  <w:marBottom w:val="0"/>
                  <w:divBdr>
                    <w:top w:val="none" w:sz="0" w:space="0" w:color="auto"/>
                    <w:left w:val="none" w:sz="0" w:space="0" w:color="auto"/>
                    <w:bottom w:val="none" w:sz="0" w:space="0" w:color="auto"/>
                    <w:right w:val="none" w:sz="0" w:space="0" w:color="auto"/>
                  </w:divBdr>
                </w:div>
                <w:div w:id="161536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579990">
          <w:marLeft w:val="0"/>
          <w:marRight w:val="0"/>
          <w:marTop w:val="0"/>
          <w:marBottom w:val="0"/>
          <w:divBdr>
            <w:top w:val="single" w:sz="6" w:space="0" w:color="A9AEB1"/>
            <w:left w:val="single" w:sz="6" w:space="0" w:color="A9AEB1"/>
            <w:bottom w:val="single" w:sz="6" w:space="0" w:color="A9AEB1"/>
            <w:right w:val="single" w:sz="6" w:space="0" w:color="A9AEB1"/>
          </w:divBdr>
          <w:divsChild>
            <w:div w:id="883757423">
              <w:marLeft w:val="0"/>
              <w:marRight w:val="0"/>
              <w:marTop w:val="0"/>
              <w:marBottom w:val="0"/>
              <w:divBdr>
                <w:top w:val="none" w:sz="0" w:space="0" w:color="auto"/>
                <w:left w:val="none" w:sz="0" w:space="0" w:color="auto"/>
                <w:bottom w:val="none" w:sz="0" w:space="0" w:color="auto"/>
                <w:right w:val="none" w:sz="0" w:space="0" w:color="auto"/>
              </w:divBdr>
            </w:div>
          </w:divsChild>
        </w:div>
        <w:div w:id="2064057715">
          <w:marLeft w:val="0"/>
          <w:marRight w:val="0"/>
          <w:marTop w:val="0"/>
          <w:marBottom w:val="0"/>
          <w:divBdr>
            <w:top w:val="single" w:sz="6" w:space="0" w:color="A9AEB1"/>
            <w:left w:val="single" w:sz="6" w:space="0" w:color="A9AEB1"/>
            <w:bottom w:val="single" w:sz="6" w:space="0" w:color="A9AEB1"/>
            <w:right w:val="single" w:sz="6" w:space="0" w:color="A9AEB1"/>
          </w:divBdr>
          <w:divsChild>
            <w:div w:id="1312757598">
              <w:marLeft w:val="0"/>
              <w:marRight w:val="0"/>
              <w:marTop w:val="0"/>
              <w:marBottom w:val="0"/>
              <w:divBdr>
                <w:top w:val="none" w:sz="0" w:space="0" w:color="auto"/>
                <w:left w:val="none" w:sz="0" w:space="0" w:color="auto"/>
                <w:bottom w:val="none" w:sz="0" w:space="0" w:color="auto"/>
                <w:right w:val="none" w:sz="0" w:space="0" w:color="auto"/>
              </w:divBdr>
              <w:divsChild>
                <w:div w:id="1154226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483278">
      <w:bodyDiv w:val="1"/>
      <w:marLeft w:val="0"/>
      <w:marRight w:val="0"/>
      <w:marTop w:val="0"/>
      <w:marBottom w:val="0"/>
      <w:divBdr>
        <w:top w:val="none" w:sz="0" w:space="0" w:color="auto"/>
        <w:left w:val="none" w:sz="0" w:space="0" w:color="auto"/>
        <w:bottom w:val="none" w:sz="0" w:space="0" w:color="auto"/>
        <w:right w:val="none" w:sz="0" w:space="0" w:color="auto"/>
      </w:divBdr>
      <w:divsChild>
        <w:div w:id="308440348">
          <w:marLeft w:val="0"/>
          <w:marRight w:val="0"/>
          <w:marTop w:val="0"/>
          <w:marBottom w:val="0"/>
          <w:divBdr>
            <w:top w:val="none" w:sz="0" w:space="0" w:color="auto"/>
            <w:left w:val="none" w:sz="0" w:space="0" w:color="auto"/>
            <w:bottom w:val="none" w:sz="0" w:space="0" w:color="auto"/>
            <w:right w:val="none" w:sz="0" w:space="0" w:color="auto"/>
          </w:divBdr>
        </w:div>
        <w:div w:id="1379357209">
          <w:marLeft w:val="0"/>
          <w:marRight w:val="0"/>
          <w:marTop w:val="0"/>
          <w:marBottom w:val="0"/>
          <w:divBdr>
            <w:top w:val="none" w:sz="0" w:space="0" w:color="auto"/>
            <w:left w:val="none" w:sz="0" w:space="0" w:color="auto"/>
            <w:bottom w:val="none" w:sz="0" w:space="0" w:color="auto"/>
            <w:right w:val="none" w:sz="0" w:space="0" w:color="auto"/>
          </w:divBdr>
        </w:div>
        <w:div w:id="1872762189">
          <w:marLeft w:val="0"/>
          <w:marRight w:val="0"/>
          <w:marTop w:val="0"/>
          <w:marBottom w:val="0"/>
          <w:divBdr>
            <w:top w:val="none" w:sz="0" w:space="0" w:color="auto"/>
            <w:left w:val="none" w:sz="0" w:space="0" w:color="auto"/>
            <w:bottom w:val="none" w:sz="0" w:space="0" w:color="auto"/>
            <w:right w:val="none" w:sz="0" w:space="0" w:color="auto"/>
          </w:divBdr>
        </w:div>
        <w:div w:id="1976718039">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7787605">
      <w:bodyDiv w:val="1"/>
      <w:marLeft w:val="0"/>
      <w:marRight w:val="0"/>
      <w:marTop w:val="0"/>
      <w:marBottom w:val="0"/>
      <w:divBdr>
        <w:top w:val="none" w:sz="0" w:space="0" w:color="auto"/>
        <w:left w:val="none" w:sz="0" w:space="0" w:color="auto"/>
        <w:bottom w:val="none" w:sz="0" w:space="0" w:color="auto"/>
        <w:right w:val="none" w:sz="0" w:space="0" w:color="auto"/>
      </w:divBdr>
      <w:divsChild>
        <w:div w:id="300498783">
          <w:marLeft w:val="0"/>
          <w:marRight w:val="0"/>
          <w:marTop w:val="0"/>
          <w:marBottom w:val="0"/>
          <w:divBdr>
            <w:top w:val="none" w:sz="0" w:space="0" w:color="auto"/>
            <w:left w:val="none" w:sz="0" w:space="0" w:color="auto"/>
            <w:bottom w:val="none" w:sz="0" w:space="0" w:color="auto"/>
            <w:right w:val="none" w:sz="0" w:space="0" w:color="auto"/>
          </w:divBdr>
        </w:div>
        <w:div w:id="972490974">
          <w:marLeft w:val="0"/>
          <w:marRight w:val="0"/>
          <w:marTop w:val="0"/>
          <w:marBottom w:val="0"/>
          <w:divBdr>
            <w:top w:val="none" w:sz="0" w:space="0" w:color="auto"/>
            <w:left w:val="none" w:sz="0" w:space="0" w:color="auto"/>
            <w:bottom w:val="none" w:sz="0" w:space="0" w:color="auto"/>
            <w:right w:val="none" w:sz="0" w:space="0" w:color="auto"/>
          </w:divBdr>
        </w:div>
        <w:div w:id="1641878610">
          <w:marLeft w:val="0"/>
          <w:marRight w:val="0"/>
          <w:marTop w:val="0"/>
          <w:marBottom w:val="0"/>
          <w:divBdr>
            <w:top w:val="none" w:sz="0" w:space="0" w:color="auto"/>
            <w:left w:val="none" w:sz="0" w:space="0" w:color="auto"/>
            <w:bottom w:val="none" w:sz="0" w:space="0" w:color="auto"/>
            <w:right w:val="none" w:sz="0" w:space="0" w:color="auto"/>
          </w:divBdr>
        </w:div>
        <w:div w:id="2067146210">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49566477">
      <w:bodyDiv w:val="1"/>
      <w:marLeft w:val="0"/>
      <w:marRight w:val="0"/>
      <w:marTop w:val="0"/>
      <w:marBottom w:val="0"/>
      <w:divBdr>
        <w:top w:val="none" w:sz="0" w:space="0" w:color="auto"/>
        <w:left w:val="none" w:sz="0" w:space="0" w:color="auto"/>
        <w:bottom w:val="none" w:sz="0" w:space="0" w:color="auto"/>
        <w:right w:val="none" w:sz="0" w:space="0" w:color="auto"/>
      </w:divBdr>
      <w:divsChild>
        <w:div w:id="1769423161">
          <w:marLeft w:val="0"/>
          <w:marRight w:val="0"/>
          <w:marTop w:val="0"/>
          <w:marBottom w:val="0"/>
          <w:divBdr>
            <w:top w:val="single" w:sz="6" w:space="0" w:color="A9AEB1"/>
            <w:left w:val="single" w:sz="6" w:space="0" w:color="A9AEB1"/>
            <w:bottom w:val="single" w:sz="6" w:space="0" w:color="A9AEB1"/>
            <w:right w:val="single" w:sz="6" w:space="0" w:color="A9AEB1"/>
          </w:divBdr>
          <w:divsChild>
            <w:div w:id="508443678">
              <w:marLeft w:val="0"/>
              <w:marRight w:val="0"/>
              <w:marTop w:val="0"/>
              <w:marBottom w:val="0"/>
              <w:divBdr>
                <w:top w:val="none" w:sz="0" w:space="0" w:color="auto"/>
                <w:left w:val="none" w:sz="0" w:space="0" w:color="auto"/>
                <w:bottom w:val="none" w:sz="0" w:space="0" w:color="auto"/>
                <w:right w:val="none" w:sz="0" w:space="0" w:color="auto"/>
              </w:divBdr>
              <w:divsChild>
                <w:div w:id="83703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238968">
          <w:marLeft w:val="0"/>
          <w:marRight w:val="0"/>
          <w:marTop w:val="0"/>
          <w:marBottom w:val="0"/>
          <w:divBdr>
            <w:top w:val="single" w:sz="6" w:space="0" w:color="A9AEB1"/>
            <w:left w:val="single" w:sz="6" w:space="0" w:color="A9AEB1"/>
            <w:bottom w:val="single" w:sz="6" w:space="0" w:color="A9AEB1"/>
            <w:right w:val="single" w:sz="6" w:space="0" w:color="A9AEB1"/>
          </w:divBdr>
          <w:divsChild>
            <w:div w:id="1931154367">
              <w:marLeft w:val="0"/>
              <w:marRight w:val="0"/>
              <w:marTop w:val="0"/>
              <w:marBottom w:val="0"/>
              <w:divBdr>
                <w:top w:val="none" w:sz="0" w:space="0" w:color="auto"/>
                <w:left w:val="none" w:sz="0" w:space="0" w:color="auto"/>
                <w:bottom w:val="none" w:sz="0" w:space="0" w:color="auto"/>
                <w:right w:val="none" w:sz="0" w:space="0" w:color="auto"/>
              </w:divBdr>
            </w:div>
          </w:divsChild>
        </w:div>
        <w:div w:id="939609034">
          <w:marLeft w:val="0"/>
          <w:marRight w:val="0"/>
          <w:marTop w:val="0"/>
          <w:marBottom w:val="0"/>
          <w:divBdr>
            <w:top w:val="single" w:sz="6" w:space="0" w:color="A9AEB1"/>
            <w:left w:val="single" w:sz="6" w:space="0" w:color="A9AEB1"/>
            <w:bottom w:val="single" w:sz="6" w:space="0" w:color="A9AEB1"/>
            <w:right w:val="single" w:sz="6" w:space="0" w:color="A9AEB1"/>
          </w:divBdr>
          <w:divsChild>
            <w:div w:id="756752648">
              <w:marLeft w:val="0"/>
              <w:marRight w:val="0"/>
              <w:marTop w:val="0"/>
              <w:marBottom w:val="0"/>
              <w:divBdr>
                <w:top w:val="none" w:sz="0" w:space="0" w:color="auto"/>
                <w:left w:val="none" w:sz="0" w:space="0" w:color="auto"/>
                <w:bottom w:val="none" w:sz="0" w:space="0" w:color="auto"/>
                <w:right w:val="none" w:sz="0" w:space="0" w:color="auto"/>
              </w:divBdr>
              <w:divsChild>
                <w:div w:id="1917006439">
                  <w:marLeft w:val="0"/>
                  <w:marRight w:val="0"/>
                  <w:marTop w:val="0"/>
                  <w:marBottom w:val="0"/>
                  <w:divBdr>
                    <w:top w:val="none" w:sz="0" w:space="0" w:color="auto"/>
                    <w:left w:val="none" w:sz="0" w:space="0" w:color="auto"/>
                    <w:bottom w:val="none" w:sz="0" w:space="0" w:color="auto"/>
                    <w:right w:val="none" w:sz="0" w:space="0" w:color="auto"/>
                  </w:divBdr>
                </w:div>
                <w:div w:id="659583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684674">
      <w:bodyDiv w:val="1"/>
      <w:marLeft w:val="0"/>
      <w:marRight w:val="0"/>
      <w:marTop w:val="0"/>
      <w:marBottom w:val="0"/>
      <w:divBdr>
        <w:top w:val="none" w:sz="0" w:space="0" w:color="auto"/>
        <w:left w:val="none" w:sz="0" w:space="0" w:color="auto"/>
        <w:bottom w:val="none" w:sz="0" w:space="0" w:color="auto"/>
        <w:right w:val="none" w:sz="0" w:space="0" w:color="auto"/>
      </w:divBdr>
      <w:divsChild>
        <w:div w:id="672563071">
          <w:marLeft w:val="0"/>
          <w:marRight w:val="0"/>
          <w:marTop w:val="0"/>
          <w:marBottom w:val="0"/>
          <w:divBdr>
            <w:top w:val="none" w:sz="0" w:space="0" w:color="auto"/>
            <w:left w:val="none" w:sz="0" w:space="0" w:color="auto"/>
            <w:bottom w:val="none" w:sz="0" w:space="0" w:color="auto"/>
            <w:right w:val="none" w:sz="0" w:space="0" w:color="auto"/>
          </w:divBdr>
        </w:div>
        <w:div w:id="982000671">
          <w:marLeft w:val="0"/>
          <w:marRight w:val="0"/>
          <w:marTop w:val="0"/>
          <w:marBottom w:val="0"/>
          <w:divBdr>
            <w:top w:val="none" w:sz="0" w:space="0" w:color="auto"/>
            <w:left w:val="none" w:sz="0" w:space="0" w:color="auto"/>
            <w:bottom w:val="none" w:sz="0" w:space="0" w:color="auto"/>
            <w:right w:val="none" w:sz="0" w:space="0" w:color="auto"/>
          </w:divBdr>
        </w:div>
        <w:div w:id="1360473580">
          <w:marLeft w:val="0"/>
          <w:marRight w:val="0"/>
          <w:marTop w:val="0"/>
          <w:marBottom w:val="0"/>
          <w:divBdr>
            <w:top w:val="none" w:sz="0" w:space="0" w:color="auto"/>
            <w:left w:val="none" w:sz="0" w:space="0" w:color="auto"/>
            <w:bottom w:val="none" w:sz="0" w:space="0" w:color="auto"/>
            <w:right w:val="none" w:sz="0" w:space="0" w:color="auto"/>
          </w:divBdr>
        </w:div>
        <w:div w:id="167715105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0485401">
      <w:bodyDiv w:val="1"/>
      <w:marLeft w:val="0"/>
      <w:marRight w:val="0"/>
      <w:marTop w:val="0"/>
      <w:marBottom w:val="0"/>
      <w:divBdr>
        <w:top w:val="none" w:sz="0" w:space="0" w:color="auto"/>
        <w:left w:val="none" w:sz="0" w:space="0" w:color="auto"/>
        <w:bottom w:val="none" w:sz="0" w:space="0" w:color="auto"/>
        <w:right w:val="none" w:sz="0" w:space="0" w:color="auto"/>
      </w:divBdr>
      <w:divsChild>
        <w:div w:id="983119964">
          <w:marLeft w:val="0"/>
          <w:marRight w:val="0"/>
          <w:marTop w:val="0"/>
          <w:marBottom w:val="0"/>
          <w:divBdr>
            <w:top w:val="none" w:sz="0" w:space="0" w:color="auto"/>
            <w:left w:val="none" w:sz="0" w:space="0" w:color="auto"/>
            <w:bottom w:val="none" w:sz="0" w:space="0" w:color="auto"/>
            <w:right w:val="none" w:sz="0" w:space="0" w:color="auto"/>
          </w:divBdr>
        </w:div>
        <w:div w:id="1311784335">
          <w:marLeft w:val="0"/>
          <w:marRight w:val="0"/>
          <w:marTop w:val="0"/>
          <w:marBottom w:val="0"/>
          <w:divBdr>
            <w:top w:val="none" w:sz="0" w:space="0" w:color="auto"/>
            <w:left w:val="none" w:sz="0" w:space="0" w:color="auto"/>
            <w:bottom w:val="none" w:sz="0" w:space="0" w:color="auto"/>
            <w:right w:val="none" w:sz="0" w:space="0" w:color="auto"/>
          </w:divBdr>
        </w:div>
        <w:div w:id="1471634606">
          <w:marLeft w:val="0"/>
          <w:marRight w:val="0"/>
          <w:marTop w:val="0"/>
          <w:marBottom w:val="0"/>
          <w:divBdr>
            <w:top w:val="none" w:sz="0" w:space="0" w:color="auto"/>
            <w:left w:val="none" w:sz="0" w:space="0" w:color="auto"/>
            <w:bottom w:val="none" w:sz="0" w:space="0" w:color="auto"/>
            <w:right w:val="none" w:sz="0" w:space="0" w:color="auto"/>
          </w:divBdr>
        </w:div>
        <w:div w:id="1679963344">
          <w:marLeft w:val="0"/>
          <w:marRight w:val="0"/>
          <w:marTop w:val="0"/>
          <w:marBottom w:val="0"/>
          <w:divBdr>
            <w:top w:val="none" w:sz="0" w:space="0" w:color="auto"/>
            <w:left w:val="none" w:sz="0" w:space="0" w:color="auto"/>
            <w:bottom w:val="none" w:sz="0" w:space="0" w:color="auto"/>
            <w:right w:val="none" w:sz="0" w:space="0" w:color="auto"/>
          </w:divBdr>
        </w:div>
      </w:divsChild>
    </w:div>
    <w:div w:id="850988678">
      <w:bodyDiv w:val="1"/>
      <w:marLeft w:val="0"/>
      <w:marRight w:val="0"/>
      <w:marTop w:val="0"/>
      <w:marBottom w:val="0"/>
      <w:divBdr>
        <w:top w:val="none" w:sz="0" w:space="0" w:color="auto"/>
        <w:left w:val="none" w:sz="0" w:space="0" w:color="auto"/>
        <w:bottom w:val="none" w:sz="0" w:space="0" w:color="auto"/>
        <w:right w:val="none" w:sz="0" w:space="0" w:color="auto"/>
      </w:divBdr>
      <w:divsChild>
        <w:div w:id="170146872">
          <w:marLeft w:val="0"/>
          <w:marRight w:val="0"/>
          <w:marTop w:val="0"/>
          <w:marBottom w:val="0"/>
          <w:divBdr>
            <w:top w:val="none" w:sz="0" w:space="0" w:color="auto"/>
            <w:left w:val="none" w:sz="0" w:space="0" w:color="auto"/>
            <w:bottom w:val="none" w:sz="0" w:space="0" w:color="auto"/>
            <w:right w:val="none" w:sz="0" w:space="0" w:color="auto"/>
          </w:divBdr>
        </w:div>
        <w:div w:id="412702473">
          <w:marLeft w:val="0"/>
          <w:marRight w:val="0"/>
          <w:marTop w:val="0"/>
          <w:marBottom w:val="0"/>
          <w:divBdr>
            <w:top w:val="none" w:sz="0" w:space="0" w:color="auto"/>
            <w:left w:val="none" w:sz="0" w:space="0" w:color="auto"/>
            <w:bottom w:val="none" w:sz="0" w:space="0" w:color="auto"/>
            <w:right w:val="none" w:sz="0" w:space="0" w:color="auto"/>
          </w:divBdr>
        </w:div>
        <w:div w:id="919217956">
          <w:marLeft w:val="0"/>
          <w:marRight w:val="0"/>
          <w:marTop w:val="0"/>
          <w:marBottom w:val="0"/>
          <w:divBdr>
            <w:top w:val="none" w:sz="0" w:space="0" w:color="auto"/>
            <w:left w:val="none" w:sz="0" w:space="0" w:color="auto"/>
            <w:bottom w:val="none" w:sz="0" w:space="0" w:color="auto"/>
            <w:right w:val="none" w:sz="0" w:space="0" w:color="auto"/>
          </w:divBdr>
        </w:div>
        <w:div w:id="1388533380">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343778">
      <w:bodyDiv w:val="1"/>
      <w:marLeft w:val="0"/>
      <w:marRight w:val="0"/>
      <w:marTop w:val="0"/>
      <w:marBottom w:val="0"/>
      <w:divBdr>
        <w:top w:val="none" w:sz="0" w:space="0" w:color="auto"/>
        <w:left w:val="none" w:sz="0" w:space="0" w:color="auto"/>
        <w:bottom w:val="none" w:sz="0" w:space="0" w:color="auto"/>
        <w:right w:val="none" w:sz="0" w:space="0" w:color="auto"/>
      </w:divBdr>
      <w:divsChild>
        <w:div w:id="335377209">
          <w:marLeft w:val="0"/>
          <w:marRight w:val="0"/>
          <w:marTop w:val="0"/>
          <w:marBottom w:val="0"/>
          <w:divBdr>
            <w:top w:val="none" w:sz="0" w:space="0" w:color="auto"/>
            <w:left w:val="none" w:sz="0" w:space="0" w:color="auto"/>
            <w:bottom w:val="none" w:sz="0" w:space="0" w:color="auto"/>
            <w:right w:val="none" w:sz="0" w:space="0" w:color="auto"/>
          </w:divBdr>
        </w:div>
        <w:div w:id="518206669">
          <w:marLeft w:val="0"/>
          <w:marRight w:val="0"/>
          <w:marTop w:val="0"/>
          <w:marBottom w:val="0"/>
          <w:divBdr>
            <w:top w:val="none" w:sz="0" w:space="0" w:color="auto"/>
            <w:left w:val="none" w:sz="0" w:space="0" w:color="auto"/>
            <w:bottom w:val="none" w:sz="0" w:space="0" w:color="auto"/>
            <w:right w:val="none" w:sz="0" w:space="0" w:color="auto"/>
          </w:divBdr>
        </w:div>
        <w:div w:id="1061252768">
          <w:marLeft w:val="0"/>
          <w:marRight w:val="0"/>
          <w:marTop w:val="0"/>
          <w:marBottom w:val="0"/>
          <w:divBdr>
            <w:top w:val="none" w:sz="0" w:space="0" w:color="auto"/>
            <w:left w:val="none" w:sz="0" w:space="0" w:color="auto"/>
            <w:bottom w:val="none" w:sz="0" w:space="0" w:color="auto"/>
            <w:right w:val="none" w:sz="0" w:space="0" w:color="auto"/>
          </w:divBdr>
        </w:div>
        <w:div w:id="1368751463">
          <w:marLeft w:val="0"/>
          <w:marRight w:val="0"/>
          <w:marTop w:val="0"/>
          <w:marBottom w:val="0"/>
          <w:divBdr>
            <w:top w:val="none" w:sz="0" w:space="0" w:color="auto"/>
            <w:left w:val="none" w:sz="0" w:space="0" w:color="auto"/>
            <w:bottom w:val="none" w:sz="0" w:space="0" w:color="auto"/>
            <w:right w:val="none" w:sz="0" w:space="0" w:color="auto"/>
          </w:divBdr>
        </w:div>
      </w:divsChild>
    </w:div>
    <w:div w:id="854614526">
      <w:bodyDiv w:val="1"/>
      <w:marLeft w:val="0"/>
      <w:marRight w:val="0"/>
      <w:marTop w:val="0"/>
      <w:marBottom w:val="0"/>
      <w:divBdr>
        <w:top w:val="none" w:sz="0" w:space="0" w:color="auto"/>
        <w:left w:val="none" w:sz="0" w:space="0" w:color="auto"/>
        <w:bottom w:val="none" w:sz="0" w:space="0" w:color="auto"/>
        <w:right w:val="none" w:sz="0" w:space="0" w:color="auto"/>
      </w:divBdr>
      <w:divsChild>
        <w:div w:id="120080211">
          <w:marLeft w:val="0"/>
          <w:marRight w:val="0"/>
          <w:marTop w:val="0"/>
          <w:marBottom w:val="0"/>
          <w:divBdr>
            <w:top w:val="none" w:sz="0" w:space="0" w:color="auto"/>
            <w:left w:val="none" w:sz="0" w:space="0" w:color="auto"/>
            <w:bottom w:val="none" w:sz="0" w:space="0" w:color="auto"/>
            <w:right w:val="none" w:sz="0" w:space="0" w:color="auto"/>
          </w:divBdr>
        </w:div>
        <w:div w:id="604461437">
          <w:marLeft w:val="0"/>
          <w:marRight w:val="0"/>
          <w:marTop w:val="0"/>
          <w:marBottom w:val="0"/>
          <w:divBdr>
            <w:top w:val="none" w:sz="0" w:space="0" w:color="auto"/>
            <w:left w:val="none" w:sz="0" w:space="0" w:color="auto"/>
            <w:bottom w:val="none" w:sz="0" w:space="0" w:color="auto"/>
            <w:right w:val="none" w:sz="0" w:space="0" w:color="auto"/>
          </w:divBdr>
        </w:div>
        <w:div w:id="659506285">
          <w:marLeft w:val="0"/>
          <w:marRight w:val="0"/>
          <w:marTop w:val="0"/>
          <w:marBottom w:val="0"/>
          <w:divBdr>
            <w:top w:val="none" w:sz="0" w:space="0" w:color="auto"/>
            <w:left w:val="none" w:sz="0" w:space="0" w:color="auto"/>
            <w:bottom w:val="none" w:sz="0" w:space="0" w:color="auto"/>
            <w:right w:val="none" w:sz="0" w:space="0" w:color="auto"/>
          </w:divBdr>
        </w:div>
        <w:div w:id="2083404245">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7503926">
      <w:bodyDiv w:val="1"/>
      <w:marLeft w:val="0"/>
      <w:marRight w:val="0"/>
      <w:marTop w:val="0"/>
      <w:marBottom w:val="0"/>
      <w:divBdr>
        <w:top w:val="none" w:sz="0" w:space="0" w:color="auto"/>
        <w:left w:val="none" w:sz="0" w:space="0" w:color="auto"/>
        <w:bottom w:val="none" w:sz="0" w:space="0" w:color="auto"/>
        <w:right w:val="none" w:sz="0" w:space="0" w:color="auto"/>
      </w:divBdr>
      <w:divsChild>
        <w:div w:id="63651114">
          <w:marLeft w:val="0"/>
          <w:marRight w:val="0"/>
          <w:marTop w:val="0"/>
          <w:marBottom w:val="0"/>
          <w:divBdr>
            <w:top w:val="none" w:sz="0" w:space="0" w:color="auto"/>
            <w:left w:val="none" w:sz="0" w:space="0" w:color="auto"/>
            <w:bottom w:val="none" w:sz="0" w:space="0" w:color="auto"/>
            <w:right w:val="none" w:sz="0" w:space="0" w:color="auto"/>
          </w:divBdr>
        </w:div>
        <w:div w:id="142894902">
          <w:marLeft w:val="0"/>
          <w:marRight w:val="0"/>
          <w:marTop w:val="0"/>
          <w:marBottom w:val="0"/>
          <w:divBdr>
            <w:top w:val="none" w:sz="0" w:space="0" w:color="auto"/>
            <w:left w:val="none" w:sz="0" w:space="0" w:color="auto"/>
            <w:bottom w:val="none" w:sz="0" w:space="0" w:color="auto"/>
            <w:right w:val="none" w:sz="0" w:space="0" w:color="auto"/>
          </w:divBdr>
        </w:div>
        <w:div w:id="831798798">
          <w:marLeft w:val="0"/>
          <w:marRight w:val="0"/>
          <w:marTop w:val="0"/>
          <w:marBottom w:val="0"/>
          <w:divBdr>
            <w:top w:val="none" w:sz="0" w:space="0" w:color="auto"/>
            <w:left w:val="none" w:sz="0" w:space="0" w:color="auto"/>
            <w:bottom w:val="none" w:sz="0" w:space="0" w:color="auto"/>
            <w:right w:val="none" w:sz="0" w:space="0" w:color="auto"/>
          </w:divBdr>
        </w:div>
        <w:div w:id="2023044491">
          <w:marLeft w:val="0"/>
          <w:marRight w:val="0"/>
          <w:marTop w:val="0"/>
          <w:marBottom w:val="0"/>
          <w:divBdr>
            <w:top w:val="none" w:sz="0" w:space="0" w:color="auto"/>
            <w:left w:val="none" w:sz="0" w:space="0" w:color="auto"/>
            <w:bottom w:val="none" w:sz="0" w:space="0" w:color="auto"/>
            <w:right w:val="none" w:sz="0" w:space="0" w:color="auto"/>
          </w:divBdr>
        </w:div>
      </w:divsChild>
    </w:div>
    <w:div w:id="858393233">
      <w:bodyDiv w:val="1"/>
      <w:marLeft w:val="0"/>
      <w:marRight w:val="0"/>
      <w:marTop w:val="0"/>
      <w:marBottom w:val="0"/>
      <w:divBdr>
        <w:top w:val="none" w:sz="0" w:space="0" w:color="auto"/>
        <w:left w:val="none" w:sz="0" w:space="0" w:color="auto"/>
        <w:bottom w:val="none" w:sz="0" w:space="0" w:color="auto"/>
        <w:right w:val="none" w:sz="0" w:space="0" w:color="auto"/>
      </w:divBdr>
      <w:divsChild>
        <w:div w:id="333799790">
          <w:marLeft w:val="0"/>
          <w:marRight w:val="0"/>
          <w:marTop w:val="0"/>
          <w:marBottom w:val="0"/>
          <w:divBdr>
            <w:top w:val="single" w:sz="6" w:space="0" w:color="A9AEB1"/>
            <w:left w:val="single" w:sz="6" w:space="0" w:color="A9AEB1"/>
            <w:bottom w:val="single" w:sz="6" w:space="0" w:color="A9AEB1"/>
            <w:right w:val="single" w:sz="6" w:space="0" w:color="A9AEB1"/>
          </w:divBdr>
          <w:divsChild>
            <w:div w:id="2013291951">
              <w:marLeft w:val="0"/>
              <w:marRight w:val="0"/>
              <w:marTop w:val="0"/>
              <w:marBottom w:val="0"/>
              <w:divBdr>
                <w:top w:val="none" w:sz="0" w:space="0" w:color="auto"/>
                <w:left w:val="none" w:sz="0" w:space="0" w:color="auto"/>
                <w:bottom w:val="none" w:sz="0" w:space="0" w:color="auto"/>
                <w:right w:val="none" w:sz="0" w:space="0" w:color="auto"/>
              </w:divBdr>
              <w:divsChild>
                <w:div w:id="426580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694382">
          <w:marLeft w:val="0"/>
          <w:marRight w:val="0"/>
          <w:marTop w:val="0"/>
          <w:marBottom w:val="0"/>
          <w:divBdr>
            <w:top w:val="single" w:sz="6" w:space="0" w:color="A9AEB1"/>
            <w:left w:val="single" w:sz="6" w:space="0" w:color="A9AEB1"/>
            <w:bottom w:val="single" w:sz="6" w:space="0" w:color="A9AEB1"/>
            <w:right w:val="single" w:sz="6" w:space="0" w:color="A9AEB1"/>
          </w:divBdr>
          <w:divsChild>
            <w:div w:id="353267732">
              <w:marLeft w:val="0"/>
              <w:marRight w:val="0"/>
              <w:marTop w:val="0"/>
              <w:marBottom w:val="0"/>
              <w:divBdr>
                <w:top w:val="none" w:sz="0" w:space="0" w:color="auto"/>
                <w:left w:val="none" w:sz="0" w:space="0" w:color="auto"/>
                <w:bottom w:val="none" w:sz="0" w:space="0" w:color="auto"/>
                <w:right w:val="none" w:sz="0" w:space="0" w:color="auto"/>
              </w:divBdr>
              <w:divsChild>
                <w:div w:id="665741279">
                  <w:marLeft w:val="0"/>
                  <w:marRight w:val="0"/>
                  <w:marTop w:val="0"/>
                  <w:marBottom w:val="0"/>
                  <w:divBdr>
                    <w:top w:val="none" w:sz="0" w:space="0" w:color="auto"/>
                    <w:left w:val="none" w:sz="0" w:space="0" w:color="auto"/>
                    <w:bottom w:val="none" w:sz="0" w:space="0" w:color="auto"/>
                    <w:right w:val="none" w:sz="0" w:space="0" w:color="auto"/>
                  </w:divBdr>
                </w:div>
                <w:div w:id="125162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80208">
          <w:marLeft w:val="0"/>
          <w:marRight w:val="0"/>
          <w:marTop w:val="0"/>
          <w:marBottom w:val="0"/>
          <w:divBdr>
            <w:top w:val="single" w:sz="6" w:space="0" w:color="A9AEB1"/>
            <w:left w:val="single" w:sz="6" w:space="0" w:color="A9AEB1"/>
            <w:bottom w:val="single" w:sz="6" w:space="0" w:color="A9AEB1"/>
            <w:right w:val="single" w:sz="6" w:space="0" w:color="A9AEB1"/>
          </w:divBdr>
          <w:divsChild>
            <w:div w:id="204416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936503">
      <w:bodyDiv w:val="1"/>
      <w:marLeft w:val="0"/>
      <w:marRight w:val="0"/>
      <w:marTop w:val="0"/>
      <w:marBottom w:val="0"/>
      <w:divBdr>
        <w:top w:val="none" w:sz="0" w:space="0" w:color="auto"/>
        <w:left w:val="none" w:sz="0" w:space="0" w:color="auto"/>
        <w:bottom w:val="none" w:sz="0" w:space="0" w:color="auto"/>
        <w:right w:val="none" w:sz="0" w:space="0" w:color="auto"/>
      </w:divBdr>
      <w:divsChild>
        <w:div w:id="82147552">
          <w:marLeft w:val="0"/>
          <w:marRight w:val="0"/>
          <w:marTop w:val="0"/>
          <w:marBottom w:val="0"/>
          <w:divBdr>
            <w:top w:val="single" w:sz="6" w:space="0" w:color="A9AEB1"/>
            <w:left w:val="single" w:sz="6" w:space="0" w:color="A9AEB1"/>
            <w:bottom w:val="single" w:sz="6" w:space="0" w:color="A9AEB1"/>
            <w:right w:val="single" w:sz="6" w:space="0" w:color="A9AEB1"/>
          </w:divBdr>
          <w:divsChild>
            <w:div w:id="92089554">
              <w:marLeft w:val="0"/>
              <w:marRight w:val="0"/>
              <w:marTop w:val="0"/>
              <w:marBottom w:val="0"/>
              <w:divBdr>
                <w:top w:val="none" w:sz="0" w:space="0" w:color="auto"/>
                <w:left w:val="none" w:sz="0" w:space="0" w:color="auto"/>
                <w:bottom w:val="none" w:sz="0" w:space="0" w:color="auto"/>
                <w:right w:val="none" w:sz="0" w:space="0" w:color="auto"/>
              </w:divBdr>
            </w:div>
          </w:divsChild>
        </w:div>
        <w:div w:id="1012952630">
          <w:marLeft w:val="0"/>
          <w:marRight w:val="0"/>
          <w:marTop w:val="0"/>
          <w:marBottom w:val="0"/>
          <w:divBdr>
            <w:top w:val="single" w:sz="6" w:space="0" w:color="A9AEB1"/>
            <w:left w:val="single" w:sz="6" w:space="0" w:color="A9AEB1"/>
            <w:bottom w:val="single" w:sz="6" w:space="0" w:color="A9AEB1"/>
            <w:right w:val="single" w:sz="6" w:space="0" w:color="A9AEB1"/>
          </w:divBdr>
          <w:divsChild>
            <w:div w:id="1808236301">
              <w:marLeft w:val="0"/>
              <w:marRight w:val="0"/>
              <w:marTop w:val="0"/>
              <w:marBottom w:val="0"/>
              <w:divBdr>
                <w:top w:val="none" w:sz="0" w:space="0" w:color="auto"/>
                <w:left w:val="none" w:sz="0" w:space="0" w:color="auto"/>
                <w:bottom w:val="none" w:sz="0" w:space="0" w:color="auto"/>
                <w:right w:val="none" w:sz="0" w:space="0" w:color="auto"/>
              </w:divBdr>
              <w:divsChild>
                <w:div w:id="873614908">
                  <w:marLeft w:val="0"/>
                  <w:marRight w:val="0"/>
                  <w:marTop w:val="0"/>
                  <w:marBottom w:val="0"/>
                  <w:divBdr>
                    <w:top w:val="none" w:sz="0" w:space="0" w:color="auto"/>
                    <w:left w:val="none" w:sz="0" w:space="0" w:color="auto"/>
                    <w:bottom w:val="none" w:sz="0" w:space="0" w:color="auto"/>
                    <w:right w:val="none" w:sz="0" w:space="0" w:color="auto"/>
                  </w:divBdr>
                </w:div>
                <w:div w:id="151225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532181">
          <w:marLeft w:val="0"/>
          <w:marRight w:val="0"/>
          <w:marTop w:val="0"/>
          <w:marBottom w:val="0"/>
          <w:divBdr>
            <w:top w:val="single" w:sz="6" w:space="0" w:color="A9AEB1"/>
            <w:left w:val="single" w:sz="6" w:space="0" w:color="A9AEB1"/>
            <w:bottom w:val="single" w:sz="6" w:space="0" w:color="A9AEB1"/>
            <w:right w:val="single" w:sz="6" w:space="0" w:color="A9AEB1"/>
          </w:divBdr>
          <w:divsChild>
            <w:div w:id="996305593">
              <w:marLeft w:val="0"/>
              <w:marRight w:val="0"/>
              <w:marTop w:val="0"/>
              <w:marBottom w:val="0"/>
              <w:divBdr>
                <w:top w:val="none" w:sz="0" w:space="0" w:color="auto"/>
                <w:left w:val="none" w:sz="0" w:space="0" w:color="auto"/>
                <w:bottom w:val="none" w:sz="0" w:space="0" w:color="auto"/>
                <w:right w:val="none" w:sz="0" w:space="0" w:color="auto"/>
              </w:divBdr>
              <w:divsChild>
                <w:div w:id="86128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394069">
      <w:bodyDiv w:val="1"/>
      <w:marLeft w:val="0"/>
      <w:marRight w:val="0"/>
      <w:marTop w:val="0"/>
      <w:marBottom w:val="0"/>
      <w:divBdr>
        <w:top w:val="none" w:sz="0" w:space="0" w:color="auto"/>
        <w:left w:val="none" w:sz="0" w:space="0" w:color="auto"/>
        <w:bottom w:val="none" w:sz="0" w:space="0" w:color="auto"/>
        <w:right w:val="none" w:sz="0" w:space="0" w:color="auto"/>
      </w:divBdr>
      <w:divsChild>
        <w:div w:id="80302345">
          <w:marLeft w:val="0"/>
          <w:marRight w:val="0"/>
          <w:marTop w:val="0"/>
          <w:marBottom w:val="0"/>
          <w:divBdr>
            <w:top w:val="none" w:sz="0" w:space="0" w:color="auto"/>
            <w:left w:val="none" w:sz="0" w:space="0" w:color="auto"/>
            <w:bottom w:val="none" w:sz="0" w:space="0" w:color="auto"/>
            <w:right w:val="none" w:sz="0" w:space="0" w:color="auto"/>
          </w:divBdr>
        </w:div>
        <w:div w:id="115758257">
          <w:marLeft w:val="0"/>
          <w:marRight w:val="0"/>
          <w:marTop w:val="0"/>
          <w:marBottom w:val="0"/>
          <w:divBdr>
            <w:top w:val="none" w:sz="0" w:space="0" w:color="auto"/>
            <w:left w:val="none" w:sz="0" w:space="0" w:color="auto"/>
            <w:bottom w:val="none" w:sz="0" w:space="0" w:color="auto"/>
            <w:right w:val="none" w:sz="0" w:space="0" w:color="auto"/>
          </w:divBdr>
        </w:div>
        <w:div w:id="709840139">
          <w:marLeft w:val="0"/>
          <w:marRight w:val="0"/>
          <w:marTop w:val="0"/>
          <w:marBottom w:val="0"/>
          <w:divBdr>
            <w:top w:val="none" w:sz="0" w:space="0" w:color="auto"/>
            <w:left w:val="none" w:sz="0" w:space="0" w:color="auto"/>
            <w:bottom w:val="none" w:sz="0" w:space="0" w:color="auto"/>
            <w:right w:val="none" w:sz="0" w:space="0" w:color="auto"/>
          </w:divBdr>
        </w:div>
        <w:div w:id="1213687633">
          <w:marLeft w:val="0"/>
          <w:marRight w:val="0"/>
          <w:marTop w:val="0"/>
          <w:marBottom w:val="0"/>
          <w:divBdr>
            <w:top w:val="none" w:sz="0" w:space="0" w:color="auto"/>
            <w:left w:val="none" w:sz="0" w:space="0" w:color="auto"/>
            <w:bottom w:val="none" w:sz="0" w:space="0" w:color="auto"/>
            <w:right w:val="none" w:sz="0" w:space="0" w:color="auto"/>
          </w:divBdr>
        </w:div>
      </w:divsChild>
    </w:div>
    <w:div w:id="859469469">
      <w:bodyDiv w:val="1"/>
      <w:marLeft w:val="0"/>
      <w:marRight w:val="0"/>
      <w:marTop w:val="0"/>
      <w:marBottom w:val="0"/>
      <w:divBdr>
        <w:top w:val="none" w:sz="0" w:space="0" w:color="auto"/>
        <w:left w:val="none" w:sz="0" w:space="0" w:color="auto"/>
        <w:bottom w:val="none" w:sz="0" w:space="0" w:color="auto"/>
        <w:right w:val="none" w:sz="0" w:space="0" w:color="auto"/>
      </w:divBdr>
      <w:divsChild>
        <w:div w:id="1395469121">
          <w:marLeft w:val="0"/>
          <w:marRight w:val="0"/>
          <w:marTop w:val="0"/>
          <w:marBottom w:val="0"/>
          <w:divBdr>
            <w:top w:val="single" w:sz="6" w:space="0" w:color="A9AEB1"/>
            <w:left w:val="single" w:sz="6" w:space="0" w:color="A9AEB1"/>
            <w:bottom w:val="single" w:sz="6" w:space="0" w:color="A9AEB1"/>
            <w:right w:val="single" w:sz="6" w:space="0" w:color="A9AEB1"/>
          </w:divBdr>
          <w:divsChild>
            <w:div w:id="141123963">
              <w:marLeft w:val="0"/>
              <w:marRight w:val="0"/>
              <w:marTop w:val="0"/>
              <w:marBottom w:val="0"/>
              <w:divBdr>
                <w:top w:val="none" w:sz="0" w:space="0" w:color="auto"/>
                <w:left w:val="none" w:sz="0" w:space="0" w:color="auto"/>
                <w:bottom w:val="none" w:sz="0" w:space="0" w:color="auto"/>
                <w:right w:val="none" w:sz="0" w:space="0" w:color="auto"/>
              </w:divBdr>
              <w:divsChild>
                <w:div w:id="84220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90023">
          <w:marLeft w:val="0"/>
          <w:marRight w:val="0"/>
          <w:marTop w:val="0"/>
          <w:marBottom w:val="0"/>
          <w:divBdr>
            <w:top w:val="single" w:sz="6" w:space="0" w:color="A9AEB1"/>
            <w:left w:val="single" w:sz="6" w:space="0" w:color="A9AEB1"/>
            <w:bottom w:val="single" w:sz="6" w:space="0" w:color="A9AEB1"/>
            <w:right w:val="single" w:sz="6" w:space="0" w:color="A9AEB1"/>
          </w:divBdr>
          <w:divsChild>
            <w:div w:id="1735543740">
              <w:marLeft w:val="0"/>
              <w:marRight w:val="0"/>
              <w:marTop w:val="0"/>
              <w:marBottom w:val="0"/>
              <w:divBdr>
                <w:top w:val="none" w:sz="0" w:space="0" w:color="auto"/>
                <w:left w:val="none" w:sz="0" w:space="0" w:color="auto"/>
                <w:bottom w:val="none" w:sz="0" w:space="0" w:color="auto"/>
                <w:right w:val="none" w:sz="0" w:space="0" w:color="auto"/>
              </w:divBdr>
            </w:div>
          </w:divsChild>
        </w:div>
        <w:div w:id="2082292729">
          <w:marLeft w:val="0"/>
          <w:marRight w:val="0"/>
          <w:marTop w:val="0"/>
          <w:marBottom w:val="0"/>
          <w:divBdr>
            <w:top w:val="single" w:sz="6" w:space="0" w:color="A9AEB1"/>
            <w:left w:val="single" w:sz="6" w:space="0" w:color="A9AEB1"/>
            <w:bottom w:val="single" w:sz="6" w:space="0" w:color="A9AEB1"/>
            <w:right w:val="single" w:sz="6" w:space="0" w:color="A9AEB1"/>
          </w:divBdr>
          <w:divsChild>
            <w:div w:id="1796751708">
              <w:marLeft w:val="0"/>
              <w:marRight w:val="0"/>
              <w:marTop w:val="0"/>
              <w:marBottom w:val="0"/>
              <w:divBdr>
                <w:top w:val="none" w:sz="0" w:space="0" w:color="auto"/>
                <w:left w:val="none" w:sz="0" w:space="0" w:color="auto"/>
                <w:bottom w:val="none" w:sz="0" w:space="0" w:color="auto"/>
                <w:right w:val="none" w:sz="0" w:space="0" w:color="auto"/>
              </w:divBdr>
              <w:divsChild>
                <w:div w:id="2112163666">
                  <w:marLeft w:val="0"/>
                  <w:marRight w:val="0"/>
                  <w:marTop w:val="0"/>
                  <w:marBottom w:val="0"/>
                  <w:divBdr>
                    <w:top w:val="none" w:sz="0" w:space="0" w:color="auto"/>
                    <w:left w:val="none" w:sz="0" w:space="0" w:color="auto"/>
                    <w:bottom w:val="none" w:sz="0" w:space="0" w:color="auto"/>
                    <w:right w:val="none" w:sz="0" w:space="0" w:color="auto"/>
                  </w:divBdr>
                </w:div>
                <w:div w:id="1370757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550998">
      <w:bodyDiv w:val="1"/>
      <w:marLeft w:val="0"/>
      <w:marRight w:val="0"/>
      <w:marTop w:val="0"/>
      <w:marBottom w:val="0"/>
      <w:divBdr>
        <w:top w:val="none" w:sz="0" w:space="0" w:color="auto"/>
        <w:left w:val="none" w:sz="0" w:space="0" w:color="auto"/>
        <w:bottom w:val="none" w:sz="0" w:space="0" w:color="auto"/>
        <w:right w:val="none" w:sz="0" w:space="0" w:color="auto"/>
      </w:divBdr>
      <w:divsChild>
        <w:div w:id="205223680">
          <w:marLeft w:val="0"/>
          <w:marRight w:val="0"/>
          <w:marTop w:val="0"/>
          <w:marBottom w:val="0"/>
          <w:divBdr>
            <w:top w:val="none" w:sz="0" w:space="0" w:color="auto"/>
            <w:left w:val="none" w:sz="0" w:space="0" w:color="auto"/>
            <w:bottom w:val="none" w:sz="0" w:space="0" w:color="auto"/>
            <w:right w:val="none" w:sz="0" w:space="0" w:color="auto"/>
          </w:divBdr>
        </w:div>
        <w:div w:id="966545823">
          <w:marLeft w:val="0"/>
          <w:marRight w:val="0"/>
          <w:marTop w:val="0"/>
          <w:marBottom w:val="0"/>
          <w:divBdr>
            <w:top w:val="none" w:sz="0" w:space="0" w:color="auto"/>
            <w:left w:val="none" w:sz="0" w:space="0" w:color="auto"/>
            <w:bottom w:val="none" w:sz="0" w:space="0" w:color="auto"/>
            <w:right w:val="none" w:sz="0" w:space="0" w:color="auto"/>
          </w:divBdr>
        </w:div>
        <w:div w:id="1139881507">
          <w:marLeft w:val="0"/>
          <w:marRight w:val="0"/>
          <w:marTop w:val="0"/>
          <w:marBottom w:val="0"/>
          <w:divBdr>
            <w:top w:val="none" w:sz="0" w:space="0" w:color="auto"/>
            <w:left w:val="none" w:sz="0" w:space="0" w:color="auto"/>
            <w:bottom w:val="none" w:sz="0" w:space="0" w:color="auto"/>
            <w:right w:val="none" w:sz="0" w:space="0" w:color="auto"/>
          </w:divBdr>
        </w:div>
        <w:div w:id="12514278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2551047">
      <w:bodyDiv w:val="1"/>
      <w:marLeft w:val="0"/>
      <w:marRight w:val="0"/>
      <w:marTop w:val="0"/>
      <w:marBottom w:val="0"/>
      <w:divBdr>
        <w:top w:val="none" w:sz="0" w:space="0" w:color="auto"/>
        <w:left w:val="none" w:sz="0" w:space="0" w:color="auto"/>
        <w:bottom w:val="none" w:sz="0" w:space="0" w:color="auto"/>
        <w:right w:val="none" w:sz="0" w:space="0" w:color="auto"/>
      </w:divBdr>
      <w:divsChild>
        <w:div w:id="630282204">
          <w:marLeft w:val="0"/>
          <w:marRight w:val="0"/>
          <w:marTop w:val="0"/>
          <w:marBottom w:val="0"/>
          <w:divBdr>
            <w:top w:val="none" w:sz="0" w:space="0" w:color="auto"/>
            <w:left w:val="none" w:sz="0" w:space="0" w:color="auto"/>
            <w:bottom w:val="none" w:sz="0" w:space="0" w:color="auto"/>
            <w:right w:val="none" w:sz="0" w:space="0" w:color="auto"/>
          </w:divBdr>
        </w:div>
        <w:div w:id="738555297">
          <w:marLeft w:val="0"/>
          <w:marRight w:val="0"/>
          <w:marTop w:val="0"/>
          <w:marBottom w:val="0"/>
          <w:divBdr>
            <w:top w:val="none" w:sz="0" w:space="0" w:color="auto"/>
            <w:left w:val="none" w:sz="0" w:space="0" w:color="auto"/>
            <w:bottom w:val="none" w:sz="0" w:space="0" w:color="auto"/>
            <w:right w:val="none" w:sz="0" w:space="0" w:color="auto"/>
          </w:divBdr>
        </w:div>
        <w:div w:id="1196430942">
          <w:marLeft w:val="0"/>
          <w:marRight w:val="0"/>
          <w:marTop w:val="0"/>
          <w:marBottom w:val="0"/>
          <w:divBdr>
            <w:top w:val="none" w:sz="0" w:space="0" w:color="auto"/>
            <w:left w:val="none" w:sz="0" w:space="0" w:color="auto"/>
            <w:bottom w:val="none" w:sz="0" w:space="0" w:color="auto"/>
            <w:right w:val="none" w:sz="0" w:space="0" w:color="auto"/>
          </w:divBdr>
        </w:div>
        <w:div w:id="2102676062">
          <w:marLeft w:val="0"/>
          <w:marRight w:val="0"/>
          <w:marTop w:val="0"/>
          <w:marBottom w:val="0"/>
          <w:divBdr>
            <w:top w:val="none" w:sz="0" w:space="0" w:color="auto"/>
            <w:left w:val="none" w:sz="0" w:space="0" w:color="auto"/>
            <w:bottom w:val="none" w:sz="0" w:space="0" w:color="auto"/>
            <w:right w:val="none" w:sz="0" w:space="0" w:color="auto"/>
          </w:divBdr>
        </w:div>
      </w:divsChild>
    </w:div>
    <w:div w:id="862862184">
      <w:bodyDiv w:val="1"/>
      <w:marLeft w:val="0"/>
      <w:marRight w:val="0"/>
      <w:marTop w:val="0"/>
      <w:marBottom w:val="0"/>
      <w:divBdr>
        <w:top w:val="none" w:sz="0" w:space="0" w:color="auto"/>
        <w:left w:val="none" w:sz="0" w:space="0" w:color="auto"/>
        <w:bottom w:val="none" w:sz="0" w:space="0" w:color="auto"/>
        <w:right w:val="none" w:sz="0" w:space="0" w:color="auto"/>
      </w:divBdr>
      <w:divsChild>
        <w:div w:id="937719305">
          <w:marLeft w:val="0"/>
          <w:marRight w:val="0"/>
          <w:marTop w:val="0"/>
          <w:marBottom w:val="0"/>
          <w:divBdr>
            <w:top w:val="single" w:sz="6" w:space="0" w:color="A9AEB1"/>
            <w:left w:val="single" w:sz="6" w:space="0" w:color="A9AEB1"/>
            <w:bottom w:val="single" w:sz="6" w:space="0" w:color="A9AEB1"/>
            <w:right w:val="single" w:sz="6" w:space="0" w:color="A9AEB1"/>
          </w:divBdr>
          <w:divsChild>
            <w:div w:id="1071780697">
              <w:marLeft w:val="0"/>
              <w:marRight w:val="0"/>
              <w:marTop w:val="0"/>
              <w:marBottom w:val="0"/>
              <w:divBdr>
                <w:top w:val="none" w:sz="0" w:space="0" w:color="auto"/>
                <w:left w:val="none" w:sz="0" w:space="0" w:color="auto"/>
                <w:bottom w:val="none" w:sz="0" w:space="0" w:color="auto"/>
                <w:right w:val="none" w:sz="0" w:space="0" w:color="auto"/>
              </w:divBdr>
            </w:div>
          </w:divsChild>
        </w:div>
        <w:div w:id="153493688">
          <w:marLeft w:val="0"/>
          <w:marRight w:val="0"/>
          <w:marTop w:val="0"/>
          <w:marBottom w:val="0"/>
          <w:divBdr>
            <w:top w:val="single" w:sz="6" w:space="0" w:color="A9AEB1"/>
            <w:left w:val="single" w:sz="6" w:space="0" w:color="A9AEB1"/>
            <w:bottom w:val="single" w:sz="6" w:space="0" w:color="A9AEB1"/>
            <w:right w:val="single" w:sz="6" w:space="0" w:color="A9AEB1"/>
          </w:divBdr>
          <w:divsChild>
            <w:div w:id="57021702">
              <w:marLeft w:val="0"/>
              <w:marRight w:val="0"/>
              <w:marTop w:val="0"/>
              <w:marBottom w:val="0"/>
              <w:divBdr>
                <w:top w:val="none" w:sz="0" w:space="0" w:color="auto"/>
                <w:left w:val="none" w:sz="0" w:space="0" w:color="auto"/>
                <w:bottom w:val="none" w:sz="0" w:space="0" w:color="auto"/>
                <w:right w:val="none" w:sz="0" w:space="0" w:color="auto"/>
              </w:divBdr>
              <w:divsChild>
                <w:div w:id="1896116719">
                  <w:marLeft w:val="0"/>
                  <w:marRight w:val="0"/>
                  <w:marTop w:val="0"/>
                  <w:marBottom w:val="0"/>
                  <w:divBdr>
                    <w:top w:val="none" w:sz="0" w:space="0" w:color="auto"/>
                    <w:left w:val="none" w:sz="0" w:space="0" w:color="auto"/>
                    <w:bottom w:val="none" w:sz="0" w:space="0" w:color="auto"/>
                    <w:right w:val="none" w:sz="0" w:space="0" w:color="auto"/>
                  </w:divBdr>
                </w:div>
                <w:div w:id="206845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205716">
      <w:bodyDiv w:val="1"/>
      <w:marLeft w:val="0"/>
      <w:marRight w:val="0"/>
      <w:marTop w:val="0"/>
      <w:marBottom w:val="0"/>
      <w:divBdr>
        <w:top w:val="none" w:sz="0" w:space="0" w:color="auto"/>
        <w:left w:val="none" w:sz="0" w:space="0" w:color="auto"/>
        <w:bottom w:val="none" w:sz="0" w:space="0" w:color="auto"/>
        <w:right w:val="none" w:sz="0" w:space="0" w:color="auto"/>
      </w:divBdr>
      <w:divsChild>
        <w:div w:id="250285812">
          <w:marLeft w:val="0"/>
          <w:marRight w:val="0"/>
          <w:marTop w:val="0"/>
          <w:marBottom w:val="0"/>
          <w:divBdr>
            <w:top w:val="none" w:sz="0" w:space="0" w:color="auto"/>
            <w:left w:val="none" w:sz="0" w:space="0" w:color="auto"/>
            <w:bottom w:val="none" w:sz="0" w:space="0" w:color="auto"/>
            <w:right w:val="none" w:sz="0" w:space="0" w:color="auto"/>
          </w:divBdr>
        </w:div>
        <w:div w:id="326052523">
          <w:marLeft w:val="0"/>
          <w:marRight w:val="0"/>
          <w:marTop w:val="0"/>
          <w:marBottom w:val="0"/>
          <w:divBdr>
            <w:top w:val="none" w:sz="0" w:space="0" w:color="auto"/>
            <w:left w:val="none" w:sz="0" w:space="0" w:color="auto"/>
            <w:bottom w:val="none" w:sz="0" w:space="0" w:color="auto"/>
            <w:right w:val="none" w:sz="0" w:space="0" w:color="auto"/>
          </w:divBdr>
        </w:div>
        <w:div w:id="867916546">
          <w:marLeft w:val="0"/>
          <w:marRight w:val="0"/>
          <w:marTop w:val="0"/>
          <w:marBottom w:val="0"/>
          <w:divBdr>
            <w:top w:val="none" w:sz="0" w:space="0" w:color="auto"/>
            <w:left w:val="none" w:sz="0" w:space="0" w:color="auto"/>
            <w:bottom w:val="none" w:sz="0" w:space="0" w:color="auto"/>
            <w:right w:val="none" w:sz="0" w:space="0" w:color="auto"/>
          </w:divBdr>
        </w:div>
        <w:div w:id="197610727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140928">
      <w:bodyDiv w:val="1"/>
      <w:marLeft w:val="0"/>
      <w:marRight w:val="0"/>
      <w:marTop w:val="0"/>
      <w:marBottom w:val="0"/>
      <w:divBdr>
        <w:top w:val="none" w:sz="0" w:space="0" w:color="auto"/>
        <w:left w:val="none" w:sz="0" w:space="0" w:color="auto"/>
        <w:bottom w:val="none" w:sz="0" w:space="0" w:color="auto"/>
        <w:right w:val="none" w:sz="0" w:space="0" w:color="auto"/>
      </w:divBdr>
      <w:divsChild>
        <w:div w:id="517278075">
          <w:marLeft w:val="0"/>
          <w:marRight w:val="0"/>
          <w:marTop w:val="0"/>
          <w:marBottom w:val="0"/>
          <w:divBdr>
            <w:top w:val="single" w:sz="6" w:space="0" w:color="A9AEB1"/>
            <w:left w:val="single" w:sz="6" w:space="0" w:color="A9AEB1"/>
            <w:bottom w:val="single" w:sz="6" w:space="0" w:color="A9AEB1"/>
            <w:right w:val="single" w:sz="6" w:space="0" w:color="A9AEB1"/>
          </w:divBdr>
          <w:divsChild>
            <w:div w:id="1685552885">
              <w:marLeft w:val="0"/>
              <w:marRight w:val="0"/>
              <w:marTop w:val="0"/>
              <w:marBottom w:val="0"/>
              <w:divBdr>
                <w:top w:val="none" w:sz="0" w:space="0" w:color="auto"/>
                <w:left w:val="none" w:sz="0" w:space="0" w:color="auto"/>
                <w:bottom w:val="none" w:sz="0" w:space="0" w:color="auto"/>
                <w:right w:val="none" w:sz="0" w:space="0" w:color="auto"/>
              </w:divBdr>
              <w:divsChild>
                <w:div w:id="1367681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733042">
          <w:marLeft w:val="0"/>
          <w:marRight w:val="0"/>
          <w:marTop w:val="0"/>
          <w:marBottom w:val="0"/>
          <w:divBdr>
            <w:top w:val="single" w:sz="6" w:space="0" w:color="A9AEB1"/>
            <w:left w:val="single" w:sz="6" w:space="0" w:color="A9AEB1"/>
            <w:bottom w:val="single" w:sz="6" w:space="0" w:color="A9AEB1"/>
            <w:right w:val="single" w:sz="6" w:space="0" w:color="A9AEB1"/>
          </w:divBdr>
          <w:divsChild>
            <w:div w:id="1908147971">
              <w:marLeft w:val="0"/>
              <w:marRight w:val="0"/>
              <w:marTop w:val="0"/>
              <w:marBottom w:val="0"/>
              <w:divBdr>
                <w:top w:val="none" w:sz="0" w:space="0" w:color="auto"/>
                <w:left w:val="none" w:sz="0" w:space="0" w:color="auto"/>
                <w:bottom w:val="none" w:sz="0" w:space="0" w:color="auto"/>
                <w:right w:val="none" w:sz="0" w:space="0" w:color="auto"/>
              </w:divBdr>
            </w:div>
          </w:divsChild>
        </w:div>
        <w:div w:id="433865120">
          <w:marLeft w:val="0"/>
          <w:marRight w:val="0"/>
          <w:marTop w:val="0"/>
          <w:marBottom w:val="0"/>
          <w:divBdr>
            <w:top w:val="single" w:sz="6" w:space="0" w:color="A9AEB1"/>
            <w:left w:val="single" w:sz="6" w:space="0" w:color="A9AEB1"/>
            <w:bottom w:val="single" w:sz="6" w:space="0" w:color="A9AEB1"/>
            <w:right w:val="single" w:sz="6" w:space="0" w:color="A9AEB1"/>
          </w:divBdr>
          <w:divsChild>
            <w:div w:id="1091774364">
              <w:marLeft w:val="0"/>
              <w:marRight w:val="0"/>
              <w:marTop w:val="0"/>
              <w:marBottom w:val="0"/>
              <w:divBdr>
                <w:top w:val="none" w:sz="0" w:space="0" w:color="auto"/>
                <w:left w:val="none" w:sz="0" w:space="0" w:color="auto"/>
                <w:bottom w:val="none" w:sz="0" w:space="0" w:color="auto"/>
                <w:right w:val="none" w:sz="0" w:space="0" w:color="auto"/>
              </w:divBdr>
              <w:divsChild>
                <w:div w:id="23871220">
                  <w:marLeft w:val="0"/>
                  <w:marRight w:val="0"/>
                  <w:marTop w:val="0"/>
                  <w:marBottom w:val="0"/>
                  <w:divBdr>
                    <w:top w:val="none" w:sz="0" w:space="0" w:color="auto"/>
                    <w:left w:val="none" w:sz="0" w:space="0" w:color="auto"/>
                    <w:bottom w:val="none" w:sz="0" w:space="0" w:color="auto"/>
                    <w:right w:val="none" w:sz="0" w:space="0" w:color="auto"/>
                  </w:divBdr>
                </w:div>
                <w:div w:id="842738723">
                  <w:marLeft w:val="0"/>
                  <w:marRight w:val="0"/>
                  <w:marTop w:val="0"/>
                  <w:marBottom w:val="0"/>
                  <w:divBdr>
                    <w:top w:val="none" w:sz="0" w:space="0" w:color="auto"/>
                    <w:left w:val="none" w:sz="0" w:space="0" w:color="auto"/>
                    <w:bottom w:val="none" w:sz="0" w:space="0" w:color="auto"/>
                    <w:right w:val="none" w:sz="0" w:space="0" w:color="auto"/>
                  </w:divBdr>
                </w:div>
                <w:div w:id="112750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059843">
      <w:bodyDiv w:val="1"/>
      <w:marLeft w:val="0"/>
      <w:marRight w:val="0"/>
      <w:marTop w:val="0"/>
      <w:marBottom w:val="0"/>
      <w:divBdr>
        <w:top w:val="none" w:sz="0" w:space="0" w:color="auto"/>
        <w:left w:val="none" w:sz="0" w:space="0" w:color="auto"/>
        <w:bottom w:val="none" w:sz="0" w:space="0" w:color="auto"/>
        <w:right w:val="none" w:sz="0" w:space="0" w:color="auto"/>
      </w:divBdr>
      <w:divsChild>
        <w:div w:id="269821691">
          <w:marLeft w:val="0"/>
          <w:marRight w:val="0"/>
          <w:marTop w:val="0"/>
          <w:marBottom w:val="0"/>
          <w:divBdr>
            <w:top w:val="none" w:sz="0" w:space="0" w:color="auto"/>
            <w:left w:val="none" w:sz="0" w:space="0" w:color="auto"/>
            <w:bottom w:val="none" w:sz="0" w:space="0" w:color="auto"/>
            <w:right w:val="none" w:sz="0" w:space="0" w:color="auto"/>
          </w:divBdr>
        </w:div>
        <w:div w:id="317460575">
          <w:marLeft w:val="0"/>
          <w:marRight w:val="0"/>
          <w:marTop w:val="0"/>
          <w:marBottom w:val="0"/>
          <w:divBdr>
            <w:top w:val="none" w:sz="0" w:space="0" w:color="auto"/>
            <w:left w:val="none" w:sz="0" w:space="0" w:color="auto"/>
            <w:bottom w:val="none" w:sz="0" w:space="0" w:color="auto"/>
            <w:right w:val="none" w:sz="0" w:space="0" w:color="auto"/>
          </w:divBdr>
        </w:div>
        <w:div w:id="344022561">
          <w:marLeft w:val="0"/>
          <w:marRight w:val="0"/>
          <w:marTop w:val="0"/>
          <w:marBottom w:val="0"/>
          <w:divBdr>
            <w:top w:val="none" w:sz="0" w:space="0" w:color="auto"/>
            <w:left w:val="none" w:sz="0" w:space="0" w:color="auto"/>
            <w:bottom w:val="none" w:sz="0" w:space="0" w:color="auto"/>
            <w:right w:val="none" w:sz="0" w:space="0" w:color="auto"/>
          </w:divBdr>
        </w:div>
        <w:div w:id="1626084408">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107189">
      <w:bodyDiv w:val="1"/>
      <w:marLeft w:val="0"/>
      <w:marRight w:val="0"/>
      <w:marTop w:val="0"/>
      <w:marBottom w:val="0"/>
      <w:divBdr>
        <w:top w:val="none" w:sz="0" w:space="0" w:color="auto"/>
        <w:left w:val="none" w:sz="0" w:space="0" w:color="auto"/>
        <w:bottom w:val="none" w:sz="0" w:space="0" w:color="auto"/>
        <w:right w:val="none" w:sz="0" w:space="0" w:color="auto"/>
      </w:divBdr>
      <w:divsChild>
        <w:div w:id="572394433">
          <w:marLeft w:val="0"/>
          <w:marRight w:val="0"/>
          <w:marTop w:val="0"/>
          <w:marBottom w:val="0"/>
          <w:divBdr>
            <w:top w:val="single" w:sz="6" w:space="0" w:color="A9AEB1"/>
            <w:left w:val="single" w:sz="6" w:space="0" w:color="A9AEB1"/>
            <w:bottom w:val="single" w:sz="6" w:space="0" w:color="A9AEB1"/>
            <w:right w:val="single" w:sz="6" w:space="0" w:color="A9AEB1"/>
          </w:divBdr>
          <w:divsChild>
            <w:div w:id="1935475676">
              <w:marLeft w:val="0"/>
              <w:marRight w:val="0"/>
              <w:marTop w:val="0"/>
              <w:marBottom w:val="0"/>
              <w:divBdr>
                <w:top w:val="none" w:sz="0" w:space="0" w:color="auto"/>
                <w:left w:val="none" w:sz="0" w:space="0" w:color="auto"/>
                <w:bottom w:val="none" w:sz="0" w:space="0" w:color="auto"/>
                <w:right w:val="none" w:sz="0" w:space="0" w:color="auto"/>
              </w:divBdr>
              <w:divsChild>
                <w:div w:id="61081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749462">
          <w:marLeft w:val="0"/>
          <w:marRight w:val="0"/>
          <w:marTop w:val="0"/>
          <w:marBottom w:val="0"/>
          <w:divBdr>
            <w:top w:val="single" w:sz="6" w:space="0" w:color="A9AEB1"/>
            <w:left w:val="single" w:sz="6" w:space="0" w:color="A9AEB1"/>
            <w:bottom w:val="single" w:sz="6" w:space="0" w:color="A9AEB1"/>
            <w:right w:val="single" w:sz="6" w:space="0" w:color="A9AEB1"/>
          </w:divBdr>
          <w:divsChild>
            <w:div w:id="625042828">
              <w:marLeft w:val="0"/>
              <w:marRight w:val="0"/>
              <w:marTop w:val="0"/>
              <w:marBottom w:val="0"/>
              <w:divBdr>
                <w:top w:val="none" w:sz="0" w:space="0" w:color="auto"/>
                <w:left w:val="none" w:sz="0" w:space="0" w:color="auto"/>
                <w:bottom w:val="none" w:sz="0" w:space="0" w:color="auto"/>
                <w:right w:val="none" w:sz="0" w:space="0" w:color="auto"/>
              </w:divBdr>
              <w:divsChild>
                <w:div w:id="130176301">
                  <w:marLeft w:val="0"/>
                  <w:marRight w:val="0"/>
                  <w:marTop w:val="0"/>
                  <w:marBottom w:val="0"/>
                  <w:divBdr>
                    <w:top w:val="none" w:sz="0" w:space="0" w:color="auto"/>
                    <w:left w:val="none" w:sz="0" w:space="0" w:color="auto"/>
                    <w:bottom w:val="none" w:sz="0" w:space="0" w:color="auto"/>
                    <w:right w:val="none" w:sz="0" w:space="0" w:color="auto"/>
                  </w:divBdr>
                </w:div>
                <w:div w:id="98023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561979">
          <w:marLeft w:val="0"/>
          <w:marRight w:val="0"/>
          <w:marTop w:val="0"/>
          <w:marBottom w:val="0"/>
          <w:divBdr>
            <w:top w:val="single" w:sz="6" w:space="0" w:color="A9AEB1"/>
            <w:left w:val="single" w:sz="6" w:space="0" w:color="A9AEB1"/>
            <w:bottom w:val="single" w:sz="6" w:space="0" w:color="A9AEB1"/>
            <w:right w:val="single" w:sz="6" w:space="0" w:color="A9AEB1"/>
          </w:divBdr>
          <w:divsChild>
            <w:div w:id="147058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8949397">
      <w:bodyDiv w:val="1"/>
      <w:marLeft w:val="0"/>
      <w:marRight w:val="0"/>
      <w:marTop w:val="0"/>
      <w:marBottom w:val="0"/>
      <w:divBdr>
        <w:top w:val="none" w:sz="0" w:space="0" w:color="auto"/>
        <w:left w:val="none" w:sz="0" w:space="0" w:color="auto"/>
        <w:bottom w:val="none" w:sz="0" w:space="0" w:color="auto"/>
        <w:right w:val="none" w:sz="0" w:space="0" w:color="auto"/>
      </w:divBdr>
      <w:divsChild>
        <w:div w:id="80639883">
          <w:marLeft w:val="0"/>
          <w:marRight w:val="0"/>
          <w:marTop w:val="0"/>
          <w:marBottom w:val="0"/>
          <w:divBdr>
            <w:top w:val="single" w:sz="6" w:space="0" w:color="A9AEB1"/>
            <w:left w:val="single" w:sz="6" w:space="0" w:color="A9AEB1"/>
            <w:bottom w:val="single" w:sz="6" w:space="0" w:color="A9AEB1"/>
            <w:right w:val="single" w:sz="6" w:space="0" w:color="A9AEB1"/>
          </w:divBdr>
          <w:divsChild>
            <w:div w:id="1203246689">
              <w:marLeft w:val="0"/>
              <w:marRight w:val="0"/>
              <w:marTop w:val="0"/>
              <w:marBottom w:val="0"/>
              <w:divBdr>
                <w:top w:val="none" w:sz="0" w:space="0" w:color="auto"/>
                <w:left w:val="none" w:sz="0" w:space="0" w:color="auto"/>
                <w:bottom w:val="none" w:sz="0" w:space="0" w:color="auto"/>
                <w:right w:val="none" w:sz="0" w:space="0" w:color="auto"/>
              </w:divBdr>
              <w:divsChild>
                <w:div w:id="242684455">
                  <w:marLeft w:val="0"/>
                  <w:marRight w:val="0"/>
                  <w:marTop w:val="0"/>
                  <w:marBottom w:val="0"/>
                  <w:divBdr>
                    <w:top w:val="none" w:sz="0" w:space="0" w:color="auto"/>
                    <w:left w:val="none" w:sz="0" w:space="0" w:color="auto"/>
                    <w:bottom w:val="none" w:sz="0" w:space="0" w:color="auto"/>
                    <w:right w:val="none" w:sz="0" w:space="0" w:color="auto"/>
                  </w:divBdr>
                </w:div>
                <w:div w:id="2097364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513962">
          <w:marLeft w:val="0"/>
          <w:marRight w:val="0"/>
          <w:marTop w:val="0"/>
          <w:marBottom w:val="0"/>
          <w:divBdr>
            <w:top w:val="single" w:sz="6" w:space="0" w:color="A9AEB1"/>
            <w:left w:val="single" w:sz="6" w:space="0" w:color="A9AEB1"/>
            <w:bottom w:val="single" w:sz="6" w:space="0" w:color="A9AEB1"/>
            <w:right w:val="single" w:sz="6" w:space="0" w:color="A9AEB1"/>
          </w:divBdr>
          <w:divsChild>
            <w:div w:id="988628945">
              <w:marLeft w:val="0"/>
              <w:marRight w:val="0"/>
              <w:marTop w:val="0"/>
              <w:marBottom w:val="0"/>
              <w:divBdr>
                <w:top w:val="none" w:sz="0" w:space="0" w:color="auto"/>
                <w:left w:val="none" w:sz="0" w:space="0" w:color="auto"/>
                <w:bottom w:val="none" w:sz="0" w:space="0" w:color="auto"/>
                <w:right w:val="none" w:sz="0" w:space="0" w:color="auto"/>
              </w:divBdr>
              <w:divsChild>
                <w:div w:id="147463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827473">
          <w:marLeft w:val="0"/>
          <w:marRight w:val="0"/>
          <w:marTop w:val="0"/>
          <w:marBottom w:val="0"/>
          <w:divBdr>
            <w:top w:val="single" w:sz="6" w:space="0" w:color="A9AEB1"/>
            <w:left w:val="single" w:sz="6" w:space="0" w:color="A9AEB1"/>
            <w:bottom w:val="single" w:sz="6" w:space="0" w:color="A9AEB1"/>
            <w:right w:val="single" w:sz="6" w:space="0" w:color="A9AEB1"/>
          </w:divBdr>
          <w:divsChild>
            <w:div w:id="163814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69951419">
      <w:bodyDiv w:val="1"/>
      <w:marLeft w:val="0"/>
      <w:marRight w:val="0"/>
      <w:marTop w:val="0"/>
      <w:marBottom w:val="0"/>
      <w:divBdr>
        <w:top w:val="none" w:sz="0" w:space="0" w:color="auto"/>
        <w:left w:val="none" w:sz="0" w:space="0" w:color="auto"/>
        <w:bottom w:val="none" w:sz="0" w:space="0" w:color="auto"/>
        <w:right w:val="none" w:sz="0" w:space="0" w:color="auto"/>
      </w:divBdr>
      <w:divsChild>
        <w:div w:id="855769220">
          <w:marLeft w:val="0"/>
          <w:marRight w:val="0"/>
          <w:marTop w:val="0"/>
          <w:marBottom w:val="225"/>
          <w:divBdr>
            <w:top w:val="none" w:sz="0" w:space="0" w:color="auto"/>
            <w:left w:val="none" w:sz="0" w:space="0" w:color="auto"/>
            <w:bottom w:val="single" w:sz="6" w:space="8" w:color="auto"/>
            <w:right w:val="none" w:sz="0" w:space="0" w:color="auto"/>
          </w:divBdr>
        </w:div>
        <w:div w:id="1591548040">
          <w:blockQuote w:val="1"/>
          <w:marLeft w:val="720"/>
          <w:marRight w:val="720"/>
          <w:marTop w:val="0"/>
          <w:marBottom w:val="0"/>
          <w:divBdr>
            <w:top w:val="none" w:sz="0" w:space="0" w:color="auto"/>
            <w:left w:val="none" w:sz="0" w:space="0" w:color="auto"/>
            <w:bottom w:val="none" w:sz="0" w:space="0" w:color="auto"/>
            <w:right w:val="none" w:sz="0" w:space="0" w:color="auto"/>
          </w:divBdr>
        </w:div>
      </w:divsChild>
    </w:div>
    <w:div w:id="869994977">
      <w:bodyDiv w:val="1"/>
      <w:marLeft w:val="0"/>
      <w:marRight w:val="0"/>
      <w:marTop w:val="0"/>
      <w:marBottom w:val="0"/>
      <w:divBdr>
        <w:top w:val="none" w:sz="0" w:space="0" w:color="auto"/>
        <w:left w:val="none" w:sz="0" w:space="0" w:color="auto"/>
        <w:bottom w:val="none" w:sz="0" w:space="0" w:color="auto"/>
        <w:right w:val="none" w:sz="0" w:space="0" w:color="auto"/>
      </w:divBdr>
      <w:divsChild>
        <w:div w:id="1523665450">
          <w:marLeft w:val="0"/>
          <w:marRight w:val="0"/>
          <w:marTop w:val="0"/>
          <w:marBottom w:val="0"/>
          <w:divBdr>
            <w:top w:val="single" w:sz="6" w:space="0" w:color="A9AEB1"/>
            <w:left w:val="single" w:sz="6" w:space="0" w:color="A9AEB1"/>
            <w:bottom w:val="single" w:sz="6" w:space="0" w:color="A9AEB1"/>
            <w:right w:val="single" w:sz="6" w:space="0" w:color="A9AEB1"/>
          </w:divBdr>
          <w:divsChild>
            <w:div w:id="652216920">
              <w:marLeft w:val="0"/>
              <w:marRight w:val="0"/>
              <w:marTop w:val="0"/>
              <w:marBottom w:val="0"/>
              <w:divBdr>
                <w:top w:val="none" w:sz="0" w:space="0" w:color="auto"/>
                <w:left w:val="none" w:sz="0" w:space="0" w:color="auto"/>
                <w:bottom w:val="none" w:sz="0" w:space="0" w:color="auto"/>
                <w:right w:val="none" w:sz="0" w:space="0" w:color="auto"/>
              </w:divBdr>
              <w:divsChild>
                <w:div w:id="945695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660404">
          <w:marLeft w:val="0"/>
          <w:marRight w:val="0"/>
          <w:marTop w:val="0"/>
          <w:marBottom w:val="0"/>
          <w:divBdr>
            <w:top w:val="single" w:sz="6" w:space="0" w:color="A9AEB1"/>
            <w:left w:val="single" w:sz="6" w:space="0" w:color="A9AEB1"/>
            <w:bottom w:val="single" w:sz="6" w:space="0" w:color="A9AEB1"/>
            <w:right w:val="single" w:sz="6" w:space="0" w:color="A9AEB1"/>
          </w:divBdr>
          <w:divsChild>
            <w:div w:id="1971129761">
              <w:marLeft w:val="0"/>
              <w:marRight w:val="0"/>
              <w:marTop w:val="0"/>
              <w:marBottom w:val="0"/>
              <w:divBdr>
                <w:top w:val="none" w:sz="0" w:space="0" w:color="auto"/>
                <w:left w:val="none" w:sz="0" w:space="0" w:color="auto"/>
                <w:bottom w:val="none" w:sz="0" w:space="0" w:color="auto"/>
                <w:right w:val="none" w:sz="0" w:space="0" w:color="auto"/>
              </w:divBdr>
            </w:div>
          </w:divsChild>
        </w:div>
        <w:div w:id="2088381811">
          <w:marLeft w:val="0"/>
          <w:marRight w:val="0"/>
          <w:marTop w:val="0"/>
          <w:marBottom w:val="0"/>
          <w:divBdr>
            <w:top w:val="single" w:sz="6" w:space="0" w:color="A9AEB1"/>
            <w:left w:val="single" w:sz="6" w:space="0" w:color="A9AEB1"/>
            <w:bottom w:val="single" w:sz="6" w:space="0" w:color="A9AEB1"/>
            <w:right w:val="single" w:sz="6" w:space="0" w:color="A9AEB1"/>
          </w:divBdr>
          <w:divsChild>
            <w:div w:id="686903802">
              <w:marLeft w:val="0"/>
              <w:marRight w:val="0"/>
              <w:marTop w:val="0"/>
              <w:marBottom w:val="0"/>
              <w:divBdr>
                <w:top w:val="none" w:sz="0" w:space="0" w:color="auto"/>
                <w:left w:val="none" w:sz="0" w:space="0" w:color="auto"/>
                <w:bottom w:val="none" w:sz="0" w:space="0" w:color="auto"/>
                <w:right w:val="none" w:sz="0" w:space="0" w:color="auto"/>
              </w:divBdr>
              <w:divsChild>
                <w:div w:id="965545347">
                  <w:marLeft w:val="0"/>
                  <w:marRight w:val="0"/>
                  <w:marTop w:val="0"/>
                  <w:marBottom w:val="0"/>
                  <w:divBdr>
                    <w:top w:val="none" w:sz="0" w:space="0" w:color="auto"/>
                    <w:left w:val="none" w:sz="0" w:space="0" w:color="auto"/>
                    <w:bottom w:val="none" w:sz="0" w:space="0" w:color="auto"/>
                    <w:right w:val="none" w:sz="0" w:space="0" w:color="auto"/>
                  </w:divBdr>
                </w:div>
                <w:div w:id="180619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4509">
      <w:bodyDiv w:val="1"/>
      <w:marLeft w:val="0"/>
      <w:marRight w:val="0"/>
      <w:marTop w:val="0"/>
      <w:marBottom w:val="0"/>
      <w:divBdr>
        <w:top w:val="none" w:sz="0" w:space="0" w:color="auto"/>
        <w:left w:val="none" w:sz="0" w:space="0" w:color="auto"/>
        <w:bottom w:val="none" w:sz="0" w:space="0" w:color="auto"/>
        <w:right w:val="none" w:sz="0" w:space="0" w:color="auto"/>
      </w:divBdr>
      <w:divsChild>
        <w:div w:id="538475743">
          <w:marLeft w:val="0"/>
          <w:marRight w:val="0"/>
          <w:marTop w:val="0"/>
          <w:marBottom w:val="0"/>
          <w:divBdr>
            <w:top w:val="none" w:sz="0" w:space="0" w:color="auto"/>
            <w:left w:val="none" w:sz="0" w:space="0" w:color="auto"/>
            <w:bottom w:val="none" w:sz="0" w:space="0" w:color="auto"/>
            <w:right w:val="none" w:sz="0" w:space="0" w:color="auto"/>
          </w:divBdr>
        </w:div>
        <w:div w:id="997726094">
          <w:marLeft w:val="0"/>
          <w:marRight w:val="0"/>
          <w:marTop w:val="0"/>
          <w:marBottom w:val="0"/>
          <w:divBdr>
            <w:top w:val="none" w:sz="0" w:space="0" w:color="auto"/>
            <w:left w:val="none" w:sz="0" w:space="0" w:color="auto"/>
            <w:bottom w:val="none" w:sz="0" w:space="0" w:color="auto"/>
            <w:right w:val="none" w:sz="0" w:space="0" w:color="auto"/>
          </w:divBdr>
        </w:div>
        <w:div w:id="1151408315">
          <w:marLeft w:val="0"/>
          <w:marRight w:val="0"/>
          <w:marTop w:val="0"/>
          <w:marBottom w:val="0"/>
          <w:divBdr>
            <w:top w:val="none" w:sz="0" w:space="0" w:color="auto"/>
            <w:left w:val="none" w:sz="0" w:space="0" w:color="auto"/>
            <w:bottom w:val="none" w:sz="0" w:space="0" w:color="auto"/>
            <w:right w:val="none" w:sz="0" w:space="0" w:color="auto"/>
          </w:divBdr>
        </w:div>
        <w:div w:id="1931500622">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1921932">
      <w:bodyDiv w:val="1"/>
      <w:marLeft w:val="0"/>
      <w:marRight w:val="0"/>
      <w:marTop w:val="0"/>
      <w:marBottom w:val="0"/>
      <w:divBdr>
        <w:top w:val="none" w:sz="0" w:space="0" w:color="auto"/>
        <w:left w:val="none" w:sz="0" w:space="0" w:color="auto"/>
        <w:bottom w:val="none" w:sz="0" w:space="0" w:color="auto"/>
        <w:right w:val="none" w:sz="0" w:space="0" w:color="auto"/>
      </w:divBdr>
      <w:divsChild>
        <w:div w:id="1190021525">
          <w:marLeft w:val="0"/>
          <w:marRight w:val="0"/>
          <w:marTop w:val="0"/>
          <w:marBottom w:val="0"/>
          <w:divBdr>
            <w:top w:val="single" w:sz="6" w:space="0" w:color="A9AEB1"/>
            <w:left w:val="single" w:sz="6" w:space="0" w:color="A9AEB1"/>
            <w:bottom w:val="single" w:sz="6" w:space="0" w:color="A9AEB1"/>
            <w:right w:val="single" w:sz="6" w:space="0" w:color="A9AEB1"/>
          </w:divBdr>
          <w:divsChild>
            <w:div w:id="1594431925">
              <w:marLeft w:val="0"/>
              <w:marRight w:val="0"/>
              <w:marTop w:val="0"/>
              <w:marBottom w:val="0"/>
              <w:divBdr>
                <w:top w:val="none" w:sz="0" w:space="0" w:color="auto"/>
                <w:left w:val="none" w:sz="0" w:space="0" w:color="auto"/>
                <w:bottom w:val="none" w:sz="0" w:space="0" w:color="auto"/>
                <w:right w:val="none" w:sz="0" w:space="0" w:color="auto"/>
              </w:divBdr>
              <w:divsChild>
                <w:div w:id="2056852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648211">
          <w:marLeft w:val="0"/>
          <w:marRight w:val="0"/>
          <w:marTop w:val="0"/>
          <w:marBottom w:val="0"/>
          <w:divBdr>
            <w:top w:val="single" w:sz="6" w:space="0" w:color="A9AEB1"/>
            <w:left w:val="single" w:sz="6" w:space="0" w:color="A9AEB1"/>
            <w:bottom w:val="single" w:sz="6" w:space="0" w:color="A9AEB1"/>
            <w:right w:val="single" w:sz="6" w:space="0" w:color="A9AEB1"/>
          </w:divBdr>
          <w:divsChild>
            <w:div w:id="1798333543">
              <w:marLeft w:val="0"/>
              <w:marRight w:val="0"/>
              <w:marTop w:val="0"/>
              <w:marBottom w:val="0"/>
              <w:divBdr>
                <w:top w:val="none" w:sz="0" w:space="0" w:color="auto"/>
                <w:left w:val="none" w:sz="0" w:space="0" w:color="auto"/>
                <w:bottom w:val="none" w:sz="0" w:space="0" w:color="auto"/>
                <w:right w:val="none" w:sz="0" w:space="0" w:color="auto"/>
              </w:divBdr>
            </w:div>
          </w:divsChild>
        </w:div>
        <w:div w:id="456991648">
          <w:marLeft w:val="0"/>
          <w:marRight w:val="0"/>
          <w:marTop w:val="0"/>
          <w:marBottom w:val="0"/>
          <w:divBdr>
            <w:top w:val="single" w:sz="6" w:space="0" w:color="A9AEB1"/>
            <w:left w:val="single" w:sz="6" w:space="0" w:color="A9AEB1"/>
            <w:bottom w:val="single" w:sz="6" w:space="0" w:color="A9AEB1"/>
            <w:right w:val="single" w:sz="6" w:space="0" w:color="A9AEB1"/>
          </w:divBdr>
          <w:divsChild>
            <w:div w:id="820461219">
              <w:marLeft w:val="0"/>
              <w:marRight w:val="0"/>
              <w:marTop w:val="0"/>
              <w:marBottom w:val="0"/>
              <w:divBdr>
                <w:top w:val="none" w:sz="0" w:space="0" w:color="auto"/>
                <w:left w:val="none" w:sz="0" w:space="0" w:color="auto"/>
                <w:bottom w:val="none" w:sz="0" w:space="0" w:color="auto"/>
                <w:right w:val="none" w:sz="0" w:space="0" w:color="auto"/>
              </w:divBdr>
              <w:divsChild>
                <w:div w:id="1524173976">
                  <w:marLeft w:val="0"/>
                  <w:marRight w:val="0"/>
                  <w:marTop w:val="0"/>
                  <w:marBottom w:val="0"/>
                  <w:divBdr>
                    <w:top w:val="none" w:sz="0" w:space="0" w:color="auto"/>
                    <w:left w:val="none" w:sz="0" w:space="0" w:color="auto"/>
                    <w:bottom w:val="none" w:sz="0" w:space="0" w:color="auto"/>
                    <w:right w:val="none" w:sz="0" w:space="0" w:color="auto"/>
                  </w:divBdr>
                </w:div>
                <w:div w:id="103684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350020">
      <w:bodyDiv w:val="1"/>
      <w:marLeft w:val="0"/>
      <w:marRight w:val="0"/>
      <w:marTop w:val="0"/>
      <w:marBottom w:val="0"/>
      <w:divBdr>
        <w:top w:val="none" w:sz="0" w:space="0" w:color="auto"/>
        <w:left w:val="none" w:sz="0" w:space="0" w:color="auto"/>
        <w:bottom w:val="none" w:sz="0" w:space="0" w:color="auto"/>
        <w:right w:val="none" w:sz="0" w:space="0" w:color="auto"/>
      </w:divBdr>
      <w:divsChild>
        <w:div w:id="974985115">
          <w:marLeft w:val="0"/>
          <w:marRight w:val="0"/>
          <w:marTop w:val="0"/>
          <w:marBottom w:val="0"/>
          <w:divBdr>
            <w:top w:val="none" w:sz="0" w:space="0" w:color="auto"/>
            <w:left w:val="none" w:sz="0" w:space="0" w:color="auto"/>
            <w:bottom w:val="none" w:sz="0" w:space="0" w:color="auto"/>
            <w:right w:val="none" w:sz="0" w:space="0" w:color="auto"/>
          </w:divBdr>
        </w:div>
        <w:div w:id="980500560">
          <w:marLeft w:val="0"/>
          <w:marRight w:val="0"/>
          <w:marTop w:val="0"/>
          <w:marBottom w:val="0"/>
          <w:divBdr>
            <w:top w:val="none" w:sz="0" w:space="0" w:color="auto"/>
            <w:left w:val="none" w:sz="0" w:space="0" w:color="auto"/>
            <w:bottom w:val="none" w:sz="0" w:space="0" w:color="auto"/>
            <w:right w:val="none" w:sz="0" w:space="0" w:color="auto"/>
          </w:divBdr>
        </w:div>
        <w:div w:id="1144469007">
          <w:marLeft w:val="0"/>
          <w:marRight w:val="0"/>
          <w:marTop w:val="0"/>
          <w:marBottom w:val="0"/>
          <w:divBdr>
            <w:top w:val="none" w:sz="0" w:space="0" w:color="auto"/>
            <w:left w:val="none" w:sz="0" w:space="0" w:color="auto"/>
            <w:bottom w:val="none" w:sz="0" w:space="0" w:color="auto"/>
            <w:right w:val="none" w:sz="0" w:space="0" w:color="auto"/>
          </w:divBdr>
        </w:div>
        <w:div w:id="1395544950">
          <w:marLeft w:val="0"/>
          <w:marRight w:val="0"/>
          <w:marTop w:val="0"/>
          <w:marBottom w:val="0"/>
          <w:divBdr>
            <w:top w:val="none" w:sz="0" w:space="0" w:color="auto"/>
            <w:left w:val="none" w:sz="0" w:space="0" w:color="auto"/>
            <w:bottom w:val="none" w:sz="0" w:space="0" w:color="auto"/>
            <w:right w:val="none" w:sz="0" w:space="0" w:color="auto"/>
          </w:divBdr>
        </w:div>
      </w:divsChild>
    </w:div>
    <w:div w:id="872613607">
      <w:bodyDiv w:val="1"/>
      <w:marLeft w:val="0"/>
      <w:marRight w:val="0"/>
      <w:marTop w:val="0"/>
      <w:marBottom w:val="0"/>
      <w:divBdr>
        <w:top w:val="none" w:sz="0" w:space="0" w:color="auto"/>
        <w:left w:val="none" w:sz="0" w:space="0" w:color="auto"/>
        <w:bottom w:val="none" w:sz="0" w:space="0" w:color="auto"/>
        <w:right w:val="none" w:sz="0" w:space="0" w:color="auto"/>
      </w:divBdr>
      <w:divsChild>
        <w:div w:id="118189604">
          <w:marLeft w:val="0"/>
          <w:marRight w:val="0"/>
          <w:marTop w:val="0"/>
          <w:marBottom w:val="0"/>
          <w:divBdr>
            <w:top w:val="none" w:sz="0" w:space="0" w:color="auto"/>
            <w:left w:val="none" w:sz="0" w:space="0" w:color="auto"/>
            <w:bottom w:val="none" w:sz="0" w:space="0" w:color="auto"/>
            <w:right w:val="none" w:sz="0" w:space="0" w:color="auto"/>
          </w:divBdr>
        </w:div>
        <w:div w:id="450443679">
          <w:marLeft w:val="0"/>
          <w:marRight w:val="0"/>
          <w:marTop w:val="0"/>
          <w:marBottom w:val="0"/>
          <w:divBdr>
            <w:top w:val="none" w:sz="0" w:space="0" w:color="auto"/>
            <w:left w:val="none" w:sz="0" w:space="0" w:color="auto"/>
            <w:bottom w:val="none" w:sz="0" w:space="0" w:color="auto"/>
            <w:right w:val="none" w:sz="0" w:space="0" w:color="auto"/>
          </w:divBdr>
        </w:div>
        <w:div w:id="1885948761">
          <w:marLeft w:val="0"/>
          <w:marRight w:val="0"/>
          <w:marTop w:val="0"/>
          <w:marBottom w:val="0"/>
          <w:divBdr>
            <w:top w:val="none" w:sz="0" w:space="0" w:color="auto"/>
            <w:left w:val="none" w:sz="0" w:space="0" w:color="auto"/>
            <w:bottom w:val="none" w:sz="0" w:space="0" w:color="auto"/>
            <w:right w:val="none" w:sz="0" w:space="0" w:color="auto"/>
          </w:divBdr>
        </w:div>
        <w:div w:id="2017997789">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121521">
      <w:bodyDiv w:val="1"/>
      <w:marLeft w:val="0"/>
      <w:marRight w:val="0"/>
      <w:marTop w:val="0"/>
      <w:marBottom w:val="0"/>
      <w:divBdr>
        <w:top w:val="none" w:sz="0" w:space="0" w:color="auto"/>
        <w:left w:val="none" w:sz="0" w:space="0" w:color="auto"/>
        <w:bottom w:val="none" w:sz="0" w:space="0" w:color="auto"/>
        <w:right w:val="none" w:sz="0" w:space="0" w:color="auto"/>
      </w:divBdr>
      <w:divsChild>
        <w:div w:id="383985785">
          <w:marLeft w:val="0"/>
          <w:marRight w:val="0"/>
          <w:marTop w:val="0"/>
          <w:marBottom w:val="0"/>
          <w:divBdr>
            <w:top w:val="single" w:sz="6" w:space="0" w:color="A9AEB1"/>
            <w:left w:val="single" w:sz="6" w:space="0" w:color="A9AEB1"/>
            <w:bottom w:val="single" w:sz="6" w:space="0" w:color="A9AEB1"/>
            <w:right w:val="single" w:sz="6" w:space="0" w:color="A9AEB1"/>
          </w:divBdr>
          <w:divsChild>
            <w:div w:id="310868441">
              <w:marLeft w:val="0"/>
              <w:marRight w:val="0"/>
              <w:marTop w:val="0"/>
              <w:marBottom w:val="0"/>
              <w:divBdr>
                <w:top w:val="none" w:sz="0" w:space="0" w:color="auto"/>
                <w:left w:val="none" w:sz="0" w:space="0" w:color="auto"/>
                <w:bottom w:val="none" w:sz="0" w:space="0" w:color="auto"/>
                <w:right w:val="none" w:sz="0" w:space="0" w:color="auto"/>
              </w:divBdr>
              <w:divsChild>
                <w:div w:id="190190761">
                  <w:marLeft w:val="0"/>
                  <w:marRight w:val="0"/>
                  <w:marTop w:val="0"/>
                  <w:marBottom w:val="0"/>
                  <w:divBdr>
                    <w:top w:val="none" w:sz="0" w:space="0" w:color="auto"/>
                    <w:left w:val="none" w:sz="0" w:space="0" w:color="auto"/>
                    <w:bottom w:val="none" w:sz="0" w:space="0" w:color="auto"/>
                    <w:right w:val="none" w:sz="0" w:space="0" w:color="auto"/>
                  </w:divBdr>
                </w:div>
                <w:div w:id="63560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084146">
          <w:marLeft w:val="0"/>
          <w:marRight w:val="0"/>
          <w:marTop w:val="0"/>
          <w:marBottom w:val="0"/>
          <w:divBdr>
            <w:top w:val="single" w:sz="6" w:space="0" w:color="A9AEB1"/>
            <w:left w:val="single" w:sz="6" w:space="0" w:color="A9AEB1"/>
            <w:bottom w:val="single" w:sz="6" w:space="0" w:color="A9AEB1"/>
            <w:right w:val="single" w:sz="6" w:space="0" w:color="A9AEB1"/>
          </w:divBdr>
          <w:divsChild>
            <w:div w:id="57022600">
              <w:marLeft w:val="0"/>
              <w:marRight w:val="0"/>
              <w:marTop w:val="0"/>
              <w:marBottom w:val="0"/>
              <w:divBdr>
                <w:top w:val="none" w:sz="0" w:space="0" w:color="auto"/>
                <w:left w:val="none" w:sz="0" w:space="0" w:color="auto"/>
                <w:bottom w:val="none" w:sz="0" w:space="0" w:color="auto"/>
                <w:right w:val="none" w:sz="0" w:space="0" w:color="auto"/>
              </w:divBdr>
            </w:div>
          </w:divsChild>
        </w:div>
        <w:div w:id="1604145700">
          <w:marLeft w:val="0"/>
          <w:marRight w:val="0"/>
          <w:marTop w:val="0"/>
          <w:marBottom w:val="0"/>
          <w:divBdr>
            <w:top w:val="single" w:sz="6" w:space="0" w:color="A9AEB1"/>
            <w:left w:val="single" w:sz="6" w:space="0" w:color="A9AEB1"/>
            <w:bottom w:val="single" w:sz="6" w:space="0" w:color="A9AEB1"/>
            <w:right w:val="single" w:sz="6" w:space="0" w:color="A9AEB1"/>
          </w:divBdr>
          <w:divsChild>
            <w:div w:id="224922420">
              <w:marLeft w:val="0"/>
              <w:marRight w:val="0"/>
              <w:marTop w:val="0"/>
              <w:marBottom w:val="0"/>
              <w:divBdr>
                <w:top w:val="none" w:sz="0" w:space="0" w:color="auto"/>
                <w:left w:val="none" w:sz="0" w:space="0" w:color="auto"/>
                <w:bottom w:val="none" w:sz="0" w:space="0" w:color="auto"/>
                <w:right w:val="none" w:sz="0" w:space="0" w:color="auto"/>
              </w:divBdr>
              <w:divsChild>
                <w:div w:id="120313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696674">
      <w:bodyDiv w:val="1"/>
      <w:marLeft w:val="0"/>
      <w:marRight w:val="0"/>
      <w:marTop w:val="0"/>
      <w:marBottom w:val="0"/>
      <w:divBdr>
        <w:top w:val="none" w:sz="0" w:space="0" w:color="auto"/>
        <w:left w:val="none" w:sz="0" w:space="0" w:color="auto"/>
        <w:bottom w:val="none" w:sz="0" w:space="0" w:color="auto"/>
        <w:right w:val="none" w:sz="0" w:space="0" w:color="auto"/>
      </w:divBdr>
      <w:divsChild>
        <w:div w:id="433282150">
          <w:marLeft w:val="0"/>
          <w:marRight w:val="0"/>
          <w:marTop w:val="0"/>
          <w:marBottom w:val="0"/>
          <w:divBdr>
            <w:top w:val="none" w:sz="0" w:space="0" w:color="auto"/>
            <w:left w:val="none" w:sz="0" w:space="0" w:color="auto"/>
            <w:bottom w:val="none" w:sz="0" w:space="0" w:color="auto"/>
            <w:right w:val="none" w:sz="0" w:space="0" w:color="auto"/>
          </w:divBdr>
        </w:div>
        <w:div w:id="545213899">
          <w:marLeft w:val="0"/>
          <w:marRight w:val="0"/>
          <w:marTop w:val="0"/>
          <w:marBottom w:val="0"/>
          <w:divBdr>
            <w:top w:val="none" w:sz="0" w:space="0" w:color="auto"/>
            <w:left w:val="none" w:sz="0" w:space="0" w:color="auto"/>
            <w:bottom w:val="none" w:sz="0" w:space="0" w:color="auto"/>
            <w:right w:val="none" w:sz="0" w:space="0" w:color="auto"/>
          </w:divBdr>
        </w:div>
        <w:div w:id="1211723508">
          <w:marLeft w:val="0"/>
          <w:marRight w:val="0"/>
          <w:marTop w:val="0"/>
          <w:marBottom w:val="0"/>
          <w:divBdr>
            <w:top w:val="none" w:sz="0" w:space="0" w:color="auto"/>
            <w:left w:val="none" w:sz="0" w:space="0" w:color="auto"/>
            <w:bottom w:val="none" w:sz="0" w:space="0" w:color="auto"/>
            <w:right w:val="none" w:sz="0" w:space="0" w:color="auto"/>
          </w:divBdr>
        </w:div>
        <w:div w:id="1277641510">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89148073">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1475175788">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7476208">
      <w:bodyDiv w:val="1"/>
      <w:marLeft w:val="0"/>
      <w:marRight w:val="0"/>
      <w:marTop w:val="0"/>
      <w:marBottom w:val="0"/>
      <w:divBdr>
        <w:top w:val="none" w:sz="0" w:space="0" w:color="auto"/>
        <w:left w:val="none" w:sz="0" w:space="0" w:color="auto"/>
        <w:bottom w:val="none" w:sz="0" w:space="0" w:color="auto"/>
        <w:right w:val="none" w:sz="0" w:space="0" w:color="auto"/>
      </w:divBdr>
      <w:divsChild>
        <w:div w:id="1075250363">
          <w:marLeft w:val="0"/>
          <w:marRight w:val="0"/>
          <w:marTop w:val="0"/>
          <w:marBottom w:val="0"/>
          <w:divBdr>
            <w:top w:val="single" w:sz="6" w:space="0" w:color="A9AEB1"/>
            <w:left w:val="single" w:sz="6" w:space="0" w:color="A9AEB1"/>
            <w:bottom w:val="single" w:sz="6" w:space="0" w:color="A9AEB1"/>
            <w:right w:val="single" w:sz="6" w:space="0" w:color="A9AEB1"/>
          </w:divBdr>
          <w:divsChild>
            <w:div w:id="1206482564">
              <w:marLeft w:val="0"/>
              <w:marRight w:val="0"/>
              <w:marTop w:val="0"/>
              <w:marBottom w:val="0"/>
              <w:divBdr>
                <w:top w:val="none" w:sz="0" w:space="0" w:color="auto"/>
                <w:left w:val="none" w:sz="0" w:space="0" w:color="auto"/>
                <w:bottom w:val="none" w:sz="0" w:space="0" w:color="auto"/>
                <w:right w:val="none" w:sz="0" w:space="0" w:color="auto"/>
              </w:divBdr>
              <w:divsChild>
                <w:div w:id="179748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147172">
          <w:marLeft w:val="0"/>
          <w:marRight w:val="0"/>
          <w:marTop w:val="0"/>
          <w:marBottom w:val="0"/>
          <w:divBdr>
            <w:top w:val="single" w:sz="6" w:space="0" w:color="A9AEB1"/>
            <w:left w:val="single" w:sz="6" w:space="0" w:color="A9AEB1"/>
            <w:bottom w:val="single" w:sz="6" w:space="0" w:color="A9AEB1"/>
            <w:right w:val="single" w:sz="6" w:space="0" w:color="A9AEB1"/>
          </w:divBdr>
          <w:divsChild>
            <w:div w:id="300110779">
              <w:marLeft w:val="0"/>
              <w:marRight w:val="0"/>
              <w:marTop w:val="0"/>
              <w:marBottom w:val="0"/>
              <w:divBdr>
                <w:top w:val="none" w:sz="0" w:space="0" w:color="auto"/>
                <w:left w:val="none" w:sz="0" w:space="0" w:color="auto"/>
                <w:bottom w:val="none" w:sz="0" w:space="0" w:color="auto"/>
                <w:right w:val="none" w:sz="0" w:space="0" w:color="auto"/>
              </w:divBdr>
            </w:div>
          </w:divsChild>
        </w:div>
        <w:div w:id="1613392908">
          <w:marLeft w:val="0"/>
          <w:marRight w:val="0"/>
          <w:marTop w:val="0"/>
          <w:marBottom w:val="0"/>
          <w:divBdr>
            <w:top w:val="single" w:sz="6" w:space="0" w:color="A9AEB1"/>
            <w:left w:val="single" w:sz="6" w:space="0" w:color="A9AEB1"/>
            <w:bottom w:val="single" w:sz="6" w:space="0" w:color="A9AEB1"/>
            <w:right w:val="single" w:sz="6" w:space="0" w:color="A9AEB1"/>
          </w:divBdr>
          <w:divsChild>
            <w:div w:id="1671177875">
              <w:marLeft w:val="0"/>
              <w:marRight w:val="0"/>
              <w:marTop w:val="0"/>
              <w:marBottom w:val="0"/>
              <w:divBdr>
                <w:top w:val="none" w:sz="0" w:space="0" w:color="auto"/>
                <w:left w:val="none" w:sz="0" w:space="0" w:color="auto"/>
                <w:bottom w:val="none" w:sz="0" w:space="0" w:color="auto"/>
                <w:right w:val="none" w:sz="0" w:space="0" w:color="auto"/>
              </w:divBdr>
              <w:divsChild>
                <w:div w:id="99107075">
                  <w:marLeft w:val="0"/>
                  <w:marRight w:val="0"/>
                  <w:marTop w:val="0"/>
                  <w:marBottom w:val="0"/>
                  <w:divBdr>
                    <w:top w:val="none" w:sz="0" w:space="0" w:color="auto"/>
                    <w:left w:val="none" w:sz="0" w:space="0" w:color="auto"/>
                    <w:bottom w:val="none" w:sz="0" w:space="0" w:color="auto"/>
                    <w:right w:val="none" w:sz="0" w:space="0" w:color="auto"/>
                  </w:divBdr>
                </w:div>
                <w:div w:id="496771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737744">
      <w:bodyDiv w:val="1"/>
      <w:marLeft w:val="0"/>
      <w:marRight w:val="0"/>
      <w:marTop w:val="0"/>
      <w:marBottom w:val="0"/>
      <w:divBdr>
        <w:top w:val="none" w:sz="0" w:space="0" w:color="auto"/>
        <w:left w:val="none" w:sz="0" w:space="0" w:color="auto"/>
        <w:bottom w:val="none" w:sz="0" w:space="0" w:color="auto"/>
        <w:right w:val="none" w:sz="0" w:space="0" w:color="auto"/>
      </w:divBdr>
      <w:divsChild>
        <w:div w:id="712194597">
          <w:marLeft w:val="0"/>
          <w:marRight w:val="0"/>
          <w:marTop w:val="0"/>
          <w:marBottom w:val="0"/>
          <w:divBdr>
            <w:top w:val="single" w:sz="6" w:space="0" w:color="A9AEB1"/>
            <w:left w:val="single" w:sz="6" w:space="0" w:color="A9AEB1"/>
            <w:bottom w:val="single" w:sz="6" w:space="0" w:color="A9AEB1"/>
            <w:right w:val="single" w:sz="6" w:space="0" w:color="A9AEB1"/>
          </w:divBdr>
          <w:divsChild>
            <w:div w:id="1072043628">
              <w:marLeft w:val="0"/>
              <w:marRight w:val="0"/>
              <w:marTop w:val="0"/>
              <w:marBottom w:val="0"/>
              <w:divBdr>
                <w:top w:val="none" w:sz="0" w:space="0" w:color="auto"/>
                <w:left w:val="none" w:sz="0" w:space="0" w:color="auto"/>
                <w:bottom w:val="none" w:sz="0" w:space="0" w:color="auto"/>
                <w:right w:val="none" w:sz="0" w:space="0" w:color="auto"/>
              </w:divBdr>
              <w:divsChild>
                <w:div w:id="126171832">
                  <w:marLeft w:val="0"/>
                  <w:marRight w:val="0"/>
                  <w:marTop w:val="0"/>
                  <w:marBottom w:val="0"/>
                  <w:divBdr>
                    <w:top w:val="none" w:sz="0" w:space="0" w:color="auto"/>
                    <w:left w:val="none" w:sz="0" w:space="0" w:color="auto"/>
                    <w:bottom w:val="none" w:sz="0" w:space="0" w:color="auto"/>
                    <w:right w:val="none" w:sz="0" w:space="0" w:color="auto"/>
                  </w:divBdr>
                </w:div>
                <w:div w:id="128523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040898">
          <w:marLeft w:val="0"/>
          <w:marRight w:val="0"/>
          <w:marTop w:val="0"/>
          <w:marBottom w:val="0"/>
          <w:divBdr>
            <w:top w:val="single" w:sz="6" w:space="0" w:color="A9AEB1"/>
            <w:left w:val="single" w:sz="6" w:space="0" w:color="A9AEB1"/>
            <w:bottom w:val="single" w:sz="6" w:space="0" w:color="A9AEB1"/>
            <w:right w:val="single" w:sz="6" w:space="0" w:color="A9AEB1"/>
          </w:divBdr>
          <w:divsChild>
            <w:div w:id="2078015657">
              <w:marLeft w:val="0"/>
              <w:marRight w:val="0"/>
              <w:marTop w:val="0"/>
              <w:marBottom w:val="0"/>
              <w:divBdr>
                <w:top w:val="none" w:sz="0" w:space="0" w:color="auto"/>
                <w:left w:val="none" w:sz="0" w:space="0" w:color="auto"/>
                <w:bottom w:val="none" w:sz="0" w:space="0" w:color="auto"/>
                <w:right w:val="none" w:sz="0" w:space="0" w:color="auto"/>
              </w:divBdr>
            </w:div>
          </w:divsChild>
        </w:div>
        <w:div w:id="1998848185">
          <w:marLeft w:val="0"/>
          <w:marRight w:val="0"/>
          <w:marTop w:val="0"/>
          <w:marBottom w:val="0"/>
          <w:divBdr>
            <w:top w:val="single" w:sz="6" w:space="0" w:color="A9AEB1"/>
            <w:left w:val="single" w:sz="6" w:space="0" w:color="A9AEB1"/>
            <w:bottom w:val="single" w:sz="6" w:space="0" w:color="A9AEB1"/>
            <w:right w:val="single" w:sz="6" w:space="0" w:color="A9AEB1"/>
          </w:divBdr>
          <w:divsChild>
            <w:div w:id="1958441445">
              <w:marLeft w:val="0"/>
              <w:marRight w:val="0"/>
              <w:marTop w:val="0"/>
              <w:marBottom w:val="0"/>
              <w:divBdr>
                <w:top w:val="none" w:sz="0" w:space="0" w:color="auto"/>
                <w:left w:val="none" w:sz="0" w:space="0" w:color="auto"/>
                <w:bottom w:val="none" w:sz="0" w:space="0" w:color="auto"/>
                <w:right w:val="none" w:sz="0" w:space="0" w:color="auto"/>
              </w:divBdr>
              <w:divsChild>
                <w:div w:id="83526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8661831">
      <w:bodyDiv w:val="1"/>
      <w:marLeft w:val="0"/>
      <w:marRight w:val="0"/>
      <w:marTop w:val="0"/>
      <w:marBottom w:val="0"/>
      <w:divBdr>
        <w:top w:val="none" w:sz="0" w:space="0" w:color="auto"/>
        <w:left w:val="none" w:sz="0" w:space="0" w:color="auto"/>
        <w:bottom w:val="none" w:sz="0" w:space="0" w:color="auto"/>
        <w:right w:val="none" w:sz="0" w:space="0" w:color="auto"/>
      </w:divBdr>
      <w:divsChild>
        <w:div w:id="303899982">
          <w:marLeft w:val="0"/>
          <w:marRight w:val="0"/>
          <w:marTop w:val="0"/>
          <w:marBottom w:val="0"/>
          <w:divBdr>
            <w:top w:val="single" w:sz="6" w:space="0" w:color="A9AEB1"/>
            <w:left w:val="single" w:sz="6" w:space="0" w:color="A9AEB1"/>
            <w:bottom w:val="single" w:sz="6" w:space="0" w:color="A9AEB1"/>
            <w:right w:val="single" w:sz="6" w:space="0" w:color="A9AEB1"/>
          </w:divBdr>
          <w:divsChild>
            <w:div w:id="1214581558">
              <w:marLeft w:val="0"/>
              <w:marRight w:val="0"/>
              <w:marTop w:val="0"/>
              <w:marBottom w:val="0"/>
              <w:divBdr>
                <w:top w:val="none" w:sz="0" w:space="0" w:color="auto"/>
                <w:left w:val="none" w:sz="0" w:space="0" w:color="auto"/>
                <w:bottom w:val="none" w:sz="0" w:space="0" w:color="auto"/>
                <w:right w:val="none" w:sz="0" w:space="0" w:color="auto"/>
              </w:divBdr>
              <w:divsChild>
                <w:div w:id="517619477">
                  <w:marLeft w:val="0"/>
                  <w:marRight w:val="0"/>
                  <w:marTop w:val="0"/>
                  <w:marBottom w:val="0"/>
                  <w:divBdr>
                    <w:top w:val="none" w:sz="0" w:space="0" w:color="auto"/>
                    <w:left w:val="none" w:sz="0" w:space="0" w:color="auto"/>
                    <w:bottom w:val="none" w:sz="0" w:space="0" w:color="auto"/>
                    <w:right w:val="none" w:sz="0" w:space="0" w:color="auto"/>
                  </w:divBdr>
                </w:div>
                <w:div w:id="72117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808738">
          <w:marLeft w:val="0"/>
          <w:marRight w:val="0"/>
          <w:marTop w:val="0"/>
          <w:marBottom w:val="0"/>
          <w:divBdr>
            <w:top w:val="single" w:sz="6" w:space="0" w:color="A9AEB1"/>
            <w:left w:val="single" w:sz="6" w:space="0" w:color="A9AEB1"/>
            <w:bottom w:val="single" w:sz="6" w:space="0" w:color="A9AEB1"/>
            <w:right w:val="single" w:sz="6" w:space="0" w:color="A9AEB1"/>
          </w:divBdr>
          <w:divsChild>
            <w:div w:id="2022773440">
              <w:marLeft w:val="0"/>
              <w:marRight w:val="0"/>
              <w:marTop w:val="0"/>
              <w:marBottom w:val="0"/>
              <w:divBdr>
                <w:top w:val="none" w:sz="0" w:space="0" w:color="auto"/>
                <w:left w:val="none" w:sz="0" w:space="0" w:color="auto"/>
                <w:bottom w:val="none" w:sz="0" w:space="0" w:color="auto"/>
                <w:right w:val="none" w:sz="0" w:space="0" w:color="auto"/>
              </w:divBdr>
              <w:divsChild>
                <w:div w:id="1303927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164619">
          <w:marLeft w:val="0"/>
          <w:marRight w:val="0"/>
          <w:marTop w:val="0"/>
          <w:marBottom w:val="0"/>
          <w:divBdr>
            <w:top w:val="single" w:sz="6" w:space="0" w:color="A9AEB1"/>
            <w:left w:val="single" w:sz="6" w:space="0" w:color="A9AEB1"/>
            <w:bottom w:val="single" w:sz="6" w:space="0" w:color="A9AEB1"/>
            <w:right w:val="single" w:sz="6" w:space="0" w:color="A9AEB1"/>
          </w:divBdr>
          <w:divsChild>
            <w:div w:id="125201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1866520">
      <w:bodyDiv w:val="1"/>
      <w:marLeft w:val="0"/>
      <w:marRight w:val="0"/>
      <w:marTop w:val="0"/>
      <w:marBottom w:val="0"/>
      <w:divBdr>
        <w:top w:val="none" w:sz="0" w:space="0" w:color="auto"/>
        <w:left w:val="none" w:sz="0" w:space="0" w:color="auto"/>
        <w:bottom w:val="none" w:sz="0" w:space="0" w:color="auto"/>
        <w:right w:val="none" w:sz="0" w:space="0" w:color="auto"/>
      </w:divBdr>
      <w:divsChild>
        <w:div w:id="102268571">
          <w:marLeft w:val="0"/>
          <w:marRight w:val="0"/>
          <w:marTop w:val="0"/>
          <w:marBottom w:val="0"/>
          <w:divBdr>
            <w:top w:val="single" w:sz="6" w:space="0" w:color="A9AEB1"/>
            <w:left w:val="single" w:sz="6" w:space="0" w:color="A9AEB1"/>
            <w:bottom w:val="single" w:sz="6" w:space="0" w:color="A9AEB1"/>
            <w:right w:val="single" w:sz="6" w:space="0" w:color="A9AEB1"/>
          </w:divBdr>
          <w:divsChild>
            <w:div w:id="978532136">
              <w:marLeft w:val="0"/>
              <w:marRight w:val="0"/>
              <w:marTop w:val="0"/>
              <w:marBottom w:val="0"/>
              <w:divBdr>
                <w:top w:val="none" w:sz="0" w:space="0" w:color="auto"/>
                <w:left w:val="none" w:sz="0" w:space="0" w:color="auto"/>
                <w:bottom w:val="none" w:sz="0" w:space="0" w:color="auto"/>
                <w:right w:val="none" w:sz="0" w:space="0" w:color="auto"/>
              </w:divBdr>
              <w:divsChild>
                <w:div w:id="212470952">
                  <w:marLeft w:val="0"/>
                  <w:marRight w:val="0"/>
                  <w:marTop w:val="0"/>
                  <w:marBottom w:val="0"/>
                  <w:divBdr>
                    <w:top w:val="none" w:sz="0" w:space="0" w:color="auto"/>
                    <w:left w:val="none" w:sz="0" w:space="0" w:color="auto"/>
                    <w:bottom w:val="none" w:sz="0" w:space="0" w:color="auto"/>
                    <w:right w:val="none" w:sz="0" w:space="0" w:color="auto"/>
                  </w:divBdr>
                </w:div>
                <w:div w:id="235096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981566">
          <w:marLeft w:val="0"/>
          <w:marRight w:val="0"/>
          <w:marTop w:val="0"/>
          <w:marBottom w:val="0"/>
          <w:divBdr>
            <w:top w:val="single" w:sz="6" w:space="0" w:color="A9AEB1"/>
            <w:left w:val="single" w:sz="6" w:space="0" w:color="A9AEB1"/>
            <w:bottom w:val="single" w:sz="6" w:space="0" w:color="A9AEB1"/>
            <w:right w:val="single" w:sz="6" w:space="0" w:color="A9AEB1"/>
          </w:divBdr>
          <w:divsChild>
            <w:div w:id="754398924">
              <w:marLeft w:val="0"/>
              <w:marRight w:val="0"/>
              <w:marTop w:val="0"/>
              <w:marBottom w:val="0"/>
              <w:divBdr>
                <w:top w:val="none" w:sz="0" w:space="0" w:color="auto"/>
                <w:left w:val="none" w:sz="0" w:space="0" w:color="auto"/>
                <w:bottom w:val="none" w:sz="0" w:space="0" w:color="auto"/>
                <w:right w:val="none" w:sz="0" w:space="0" w:color="auto"/>
              </w:divBdr>
            </w:div>
          </w:divsChild>
        </w:div>
        <w:div w:id="1894150163">
          <w:marLeft w:val="0"/>
          <w:marRight w:val="0"/>
          <w:marTop w:val="0"/>
          <w:marBottom w:val="0"/>
          <w:divBdr>
            <w:top w:val="single" w:sz="6" w:space="0" w:color="A9AEB1"/>
            <w:left w:val="single" w:sz="6" w:space="0" w:color="A9AEB1"/>
            <w:bottom w:val="single" w:sz="6" w:space="0" w:color="A9AEB1"/>
            <w:right w:val="single" w:sz="6" w:space="0" w:color="A9AEB1"/>
          </w:divBdr>
          <w:divsChild>
            <w:div w:id="1476801239">
              <w:marLeft w:val="0"/>
              <w:marRight w:val="0"/>
              <w:marTop w:val="0"/>
              <w:marBottom w:val="0"/>
              <w:divBdr>
                <w:top w:val="none" w:sz="0" w:space="0" w:color="auto"/>
                <w:left w:val="none" w:sz="0" w:space="0" w:color="auto"/>
                <w:bottom w:val="none" w:sz="0" w:space="0" w:color="auto"/>
                <w:right w:val="none" w:sz="0" w:space="0" w:color="auto"/>
              </w:divBdr>
              <w:divsChild>
                <w:div w:id="1030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521107">
      <w:bodyDiv w:val="1"/>
      <w:marLeft w:val="0"/>
      <w:marRight w:val="0"/>
      <w:marTop w:val="0"/>
      <w:marBottom w:val="0"/>
      <w:divBdr>
        <w:top w:val="none" w:sz="0" w:space="0" w:color="auto"/>
        <w:left w:val="none" w:sz="0" w:space="0" w:color="auto"/>
        <w:bottom w:val="none" w:sz="0" w:space="0" w:color="auto"/>
        <w:right w:val="none" w:sz="0" w:space="0" w:color="auto"/>
      </w:divBdr>
      <w:divsChild>
        <w:div w:id="546644114">
          <w:marLeft w:val="0"/>
          <w:marRight w:val="0"/>
          <w:marTop w:val="0"/>
          <w:marBottom w:val="0"/>
          <w:divBdr>
            <w:top w:val="single" w:sz="6" w:space="0" w:color="A9AEB1"/>
            <w:left w:val="single" w:sz="6" w:space="0" w:color="A9AEB1"/>
            <w:bottom w:val="single" w:sz="6" w:space="0" w:color="A9AEB1"/>
            <w:right w:val="single" w:sz="6" w:space="0" w:color="A9AEB1"/>
          </w:divBdr>
          <w:divsChild>
            <w:div w:id="1654867767">
              <w:marLeft w:val="0"/>
              <w:marRight w:val="0"/>
              <w:marTop w:val="0"/>
              <w:marBottom w:val="0"/>
              <w:divBdr>
                <w:top w:val="none" w:sz="0" w:space="0" w:color="auto"/>
                <w:left w:val="none" w:sz="0" w:space="0" w:color="auto"/>
                <w:bottom w:val="none" w:sz="0" w:space="0" w:color="auto"/>
                <w:right w:val="none" w:sz="0" w:space="0" w:color="auto"/>
              </w:divBdr>
              <w:divsChild>
                <w:div w:id="67406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873159">
          <w:marLeft w:val="0"/>
          <w:marRight w:val="0"/>
          <w:marTop w:val="0"/>
          <w:marBottom w:val="0"/>
          <w:divBdr>
            <w:top w:val="single" w:sz="6" w:space="0" w:color="A9AEB1"/>
            <w:left w:val="single" w:sz="6" w:space="0" w:color="A9AEB1"/>
            <w:bottom w:val="single" w:sz="6" w:space="0" w:color="A9AEB1"/>
            <w:right w:val="single" w:sz="6" w:space="0" w:color="A9AEB1"/>
          </w:divBdr>
          <w:divsChild>
            <w:div w:id="340812932">
              <w:marLeft w:val="0"/>
              <w:marRight w:val="0"/>
              <w:marTop w:val="0"/>
              <w:marBottom w:val="0"/>
              <w:divBdr>
                <w:top w:val="none" w:sz="0" w:space="0" w:color="auto"/>
                <w:left w:val="none" w:sz="0" w:space="0" w:color="auto"/>
                <w:bottom w:val="none" w:sz="0" w:space="0" w:color="auto"/>
                <w:right w:val="none" w:sz="0" w:space="0" w:color="auto"/>
              </w:divBdr>
            </w:div>
          </w:divsChild>
        </w:div>
        <w:div w:id="1644652346">
          <w:marLeft w:val="0"/>
          <w:marRight w:val="0"/>
          <w:marTop w:val="0"/>
          <w:marBottom w:val="0"/>
          <w:divBdr>
            <w:top w:val="single" w:sz="6" w:space="0" w:color="A9AEB1"/>
            <w:left w:val="single" w:sz="6" w:space="0" w:color="A9AEB1"/>
            <w:bottom w:val="single" w:sz="6" w:space="0" w:color="A9AEB1"/>
            <w:right w:val="single" w:sz="6" w:space="0" w:color="A9AEB1"/>
          </w:divBdr>
          <w:divsChild>
            <w:div w:id="1737238677">
              <w:marLeft w:val="0"/>
              <w:marRight w:val="0"/>
              <w:marTop w:val="0"/>
              <w:marBottom w:val="0"/>
              <w:divBdr>
                <w:top w:val="none" w:sz="0" w:space="0" w:color="auto"/>
                <w:left w:val="none" w:sz="0" w:space="0" w:color="auto"/>
                <w:bottom w:val="none" w:sz="0" w:space="0" w:color="auto"/>
                <w:right w:val="none" w:sz="0" w:space="0" w:color="auto"/>
              </w:divBdr>
              <w:divsChild>
                <w:div w:id="354423919">
                  <w:marLeft w:val="0"/>
                  <w:marRight w:val="0"/>
                  <w:marTop w:val="0"/>
                  <w:marBottom w:val="0"/>
                  <w:divBdr>
                    <w:top w:val="none" w:sz="0" w:space="0" w:color="auto"/>
                    <w:left w:val="none" w:sz="0" w:space="0" w:color="auto"/>
                    <w:bottom w:val="none" w:sz="0" w:space="0" w:color="auto"/>
                    <w:right w:val="none" w:sz="0" w:space="0" w:color="auto"/>
                  </w:divBdr>
                </w:div>
                <w:div w:id="2089886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3491307">
      <w:bodyDiv w:val="1"/>
      <w:marLeft w:val="0"/>
      <w:marRight w:val="0"/>
      <w:marTop w:val="0"/>
      <w:marBottom w:val="0"/>
      <w:divBdr>
        <w:top w:val="none" w:sz="0" w:space="0" w:color="auto"/>
        <w:left w:val="none" w:sz="0" w:space="0" w:color="auto"/>
        <w:bottom w:val="none" w:sz="0" w:space="0" w:color="auto"/>
        <w:right w:val="none" w:sz="0" w:space="0" w:color="auto"/>
      </w:divBdr>
      <w:divsChild>
        <w:div w:id="2088384939">
          <w:marLeft w:val="0"/>
          <w:marRight w:val="0"/>
          <w:marTop w:val="0"/>
          <w:marBottom w:val="0"/>
          <w:divBdr>
            <w:top w:val="single" w:sz="6" w:space="0" w:color="A9AEB1"/>
            <w:left w:val="single" w:sz="6" w:space="0" w:color="A9AEB1"/>
            <w:bottom w:val="single" w:sz="6" w:space="0" w:color="A9AEB1"/>
            <w:right w:val="single" w:sz="6" w:space="0" w:color="A9AEB1"/>
          </w:divBdr>
          <w:divsChild>
            <w:div w:id="100691705">
              <w:marLeft w:val="0"/>
              <w:marRight w:val="0"/>
              <w:marTop w:val="0"/>
              <w:marBottom w:val="0"/>
              <w:divBdr>
                <w:top w:val="none" w:sz="0" w:space="0" w:color="auto"/>
                <w:left w:val="none" w:sz="0" w:space="0" w:color="auto"/>
                <w:bottom w:val="none" w:sz="0" w:space="0" w:color="auto"/>
                <w:right w:val="none" w:sz="0" w:space="0" w:color="auto"/>
              </w:divBdr>
              <w:divsChild>
                <w:div w:id="203889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358005">
          <w:marLeft w:val="0"/>
          <w:marRight w:val="0"/>
          <w:marTop w:val="0"/>
          <w:marBottom w:val="0"/>
          <w:divBdr>
            <w:top w:val="single" w:sz="6" w:space="0" w:color="A9AEB1"/>
            <w:left w:val="single" w:sz="6" w:space="0" w:color="A9AEB1"/>
            <w:bottom w:val="single" w:sz="6" w:space="0" w:color="A9AEB1"/>
            <w:right w:val="single" w:sz="6" w:space="0" w:color="A9AEB1"/>
          </w:divBdr>
          <w:divsChild>
            <w:div w:id="296184835">
              <w:marLeft w:val="0"/>
              <w:marRight w:val="0"/>
              <w:marTop w:val="0"/>
              <w:marBottom w:val="0"/>
              <w:divBdr>
                <w:top w:val="none" w:sz="0" w:space="0" w:color="auto"/>
                <w:left w:val="none" w:sz="0" w:space="0" w:color="auto"/>
                <w:bottom w:val="none" w:sz="0" w:space="0" w:color="auto"/>
                <w:right w:val="none" w:sz="0" w:space="0" w:color="auto"/>
              </w:divBdr>
            </w:div>
          </w:divsChild>
        </w:div>
        <w:div w:id="1601524897">
          <w:marLeft w:val="0"/>
          <w:marRight w:val="0"/>
          <w:marTop w:val="0"/>
          <w:marBottom w:val="0"/>
          <w:divBdr>
            <w:top w:val="single" w:sz="6" w:space="0" w:color="A9AEB1"/>
            <w:left w:val="single" w:sz="6" w:space="0" w:color="A9AEB1"/>
            <w:bottom w:val="single" w:sz="6" w:space="0" w:color="A9AEB1"/>
            <w:right w:val="single" w:sz="6" w:space="0" w:color="A9AEB1"/>
          </w:divBdr>
          <w:divsChild>
            <w:div w:id="576939725">
              <w:marLeft w:val="0"/>
              <w:marRight w:val="0"/>
              <w:marTop w:val="0"/>
              <w:marBottom w:val="0"/>
              <w:divBdr>
                <w:top w:val="none" w:sz="0" w:space="0" w:color="auto"/>
                <w:left w:val="none" w:sz="0" w:space="0" w:color="auto"/>
                <w:bottom w:val="none" w:sz="0" w:space="0" w:color="auto"/>
                <w:right w:val="none" w:sz="0" w:space="0" w:color="auto"/>
              </w:divBdr>
              <w:divsChild>
                <w:div w:id="1030254844">
                  <w:marLeft w:val="0"/>
                  <w:marRight w:val="0"/>
                  <w:marTop w:val="0"/>
                  <w:marBottom w:val="0"/>
                  <w:divBdr>
                    <w:top w:val="none" w:sz="0" w:space="0" w:color="auto"/>
                    <w:left w:val="none" w:sz="0" w:space="0" w:color="auto"/>
                    <w:bottom w:val="none" w:sz="0" w:space="0" w:color="auto"/>
                    <w:right w:val="none" w:sz="0" w:space="0" w:color="auto"/>
                  </w:divBdr>
                </w:div>
                <w:div w:id="41224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102453">
      <w:bodyDiv w:val="1"/>
      <w:marLeft w:val="0"/>
      <w:marRight w:val="0"/>
      <w:marTop w:val="0"/>
      <w:marBottom w:val="0"/>
      <w:divBdr>
        <w:top w:val="none" w:sz="0" w:space="0" w:color="auto"/>
        <w:left w:val="none" w:sz="0" w:space="0" w:color="auto"/>
        <w:bottom w:val="none" w:sz="0" w:space="0" w:color="auto"/>
        <w:right w:val="none" w:sz="0" w:space="0" w:color="auto"/>
      </w:divBdr>
      <w:divsChild>
        <w:div w:id="350373882">
          <w:marLeft w:val="0"/>
          <w:marRight w:val="0"/>
          <w:marTop w:val="0"/>
          <w:marBottom w:val="0"/>
          <w:divBdr>
            <w:top w:val="single" w:sz="6" w:space="0" w:color="A9AEB1"/>
            <w:left w:val="single" w:sz="6" w:space="0" w:color="A9AEB1"/>
            <w:bottom w:val="single" w:sz="6" w:space="0" w:color="A9AEB1"/>
            <w:right w:val="single" w:sz="6" w:space="0" w:color="A9AEB1"/>
          </w:divBdr>
          <w:divsChild>
            <w:div w:id="1265382104">
              <w:marLeft w:val="0"/>
              <w:marRight w:val="0"/>
              <w:marTop w:val="0"/>
              <w:marBottom w:val="0"/>
              <w:divBdr>
                <w:top w:val="none" w:sz="0" w:space="0" w:color="auto"/>
                <w:left w:val="none" w:sz="0" w:space="0" w:color="auto"/>
                <w:bottom w:val="none" w:sz="0" w:space="0" w:color="auto"/>
                <w:right w:val="none" w:sz="0" w:space="0" w:color="auto"/>
              </w:divBdr>
            </w:div>
          </w:divsChild>
        </w:div>
        <w:div w:id="378363678">
          <w:marLeft w:val="0"/>
          <w:marRight w:val="0"/>
          <w:marTop w:val="0"/>
          <w:marBottom w:val="0"/>
          <w:divBdr>
            <w:top w:val="single" w:sz="6" w:space="0" w:color="A9AEB1"/>
            <w:left w:val="single" w:sz="6" w:space="0" w:color="A9AEB1"/>
            <w:bottom w:val="single" w:sz="6" w:space="0" w:color="A9AEB1"/>
            <w:right w:val="single" w:sz="6" w:space="0" w:color="A9AEB1"/>
          </w:divBdr>
          <w:divsChild>
            <w:div w:id="1604606582">
              <w:marLeft w:val="0"/>
              <w:marRight w:val="0"/>
              <w:marTop w:val="0"/>
              <w:marBottom w:val="0"/>
              <w:divBdr>
                <w:top w:val="none" w:sz="0" w:space="0" w:color="auto"/>
                <w:left w:val="none" w:sz="0" w:space="0" w:color="auto"/>
                <w:bottom w:val="none" w:sz="0" w:space="0" w:color="auto"/>
                <w:right w:val="none" w:sz="0" w:space="0" w:color="auto"/>
              </w:divBdr>
              <w:divsChild>
                <w:div w:id="1708144610">
                  <w:marLeft w:val="0"/>
                  <w:marRight w:val="0"/>
                  <w:marTop w:val="0"/>
                  <w:marBottom w:val="0"/>
                  <w:divBdr>
                    <w:top w:val="none" w:sz="0" w:space="0" w:color="auto"/>
                    <w:left w:val="none" w:sz="0" w:space="0" w:color="auto"/>
                    <w:bottom w:val="none" w:sz="0" w:space="0" w:color="auto"/>
                    <w:right w:val="none" w:sz="0" w:space="0" w:color="auto"/>
                  </w:divBdr>
                </w:div>
                <w:div w:id="183495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735191">
          <w:marLeft w:val="0"/>
          <w:marRight w:val="0"/>
          <w:marTop w:val="0"/>
          <w:marBottom w:val="0"/>
          <w:divBdr>
            <w:top w:val="single" w:sz="6" w:space="0" w:color="A9AEB1"/>
            <w:left w:val="single" w:sz="6" w:space="0" w:color="A9AEB1"/>
            <w:bottom w:val="single" w:sz="6" w:space="0" w:color="A9AEB1"/>
            <w:right w:val="single" w:sz="6" w:space="0" w:color="A9AEB1"/>
          </w:divBdr>
          <w:divsChild>
            <w:div w:id="591594929">
              <w:marLeft w:val="0"/>
              <w:marRight w:val="0"/>
              <w:marTop w:val="0"/>
              <w:marBottom w:val="0"/>
              <w:divBdr>
                <w:top w:val="none" w:sz="0" w:space="0" w:color="auto"/>
                <w:left w:val="none" w:sz="0" w:space="0" w:color="auto"/>
                <w:bottom w:val="none" w:sz="0" w:space="0" w:color="auto"/>
                <w:right w:val="none" w:sz="0" w:space="0" w:color="auto"/>
              </w:divBdr>
              <w:divsChild>
                <w:div w:id="104602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069972">
      <w:bodyDiv w:val="1"/>
      <w:marLeft w:val="0"/>
      <w:marRight w:val="0"/>
      <w:marTop w:val="0"/>
      <w:marBottom w:val="0"/>
      <w:divBdr>
        <w:top w:val="none" w:sz="0" w:space="0" w:color="auto"/>
        <w:left w:val="none" w:sz="0" w:space="0" w:color="auto"/>
        <w:bottom w:val="none" w:sz="0" w:space="0" w:color="auto"/>
        <w:right w:val="none" w:sz="0" w:space="0" w:color="auto"/>
      </w:divBdr>
      <w:divsChild>
        <w:div w:id="378211000">
          <w:marLeft w:val="0"/>
          <w:marRight w:val="0"/>
          <w:marTop w:val="0"/>
          <w:marBottom w:val="0"/>
          <w:divBdr>
            <w:top w:val="single" w:sz="6" w:space="0" w:color="A9AEB1"/>
            <w:left w:val="single" w:sz="6" w:space="0" w:color="A9AEB1"/>
            <w:bottom w:val="single" w:sz="6" w:space="0" w:color="A9AEB1"/>
            <w:right w:val="single" w:sz="6" w:space="0" w:color="A9AEB1"/>
          </w:divBdr>
          <w:divsChild>
            <w:div w:id="37515669">
              <w:marLeft w:val="0"/>
              <w:marRight w:val="0"/>
              <w:marTop w:val="0"/>
              <w:marBottom w:val="0"/>
              <w:divBdr>
                <w:top w:val="none" w:sz="0" w:space="0" w:color="auto"/>
                <w:left w:val="none" w:sz="0" w:space="0" w:color="auto"/>
                <w:bottom w:val="none" w:sz="0" w:space="0" w:color="auto"/>
                <w:right w:val="none" w:sz="0" w:space="0" w:color="auto"/>
              </w:divBdr>
              <w:divsChild>
                <w:div w:id="141881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281653">
          <w:marLeft w:val="0"/>
          <w:marRight w:val="0"/>
          <w:marTop w:val="0"/>
          <w:marBottom w:val="0"/>
          <w:divBdr>
            <w:top w:val="single" w:sz="6" w:space="0" w:color="A9AEB1"/>
            <w:left w:val="single" w:sz="6" w:space="0" w:color="A9AEB1"/>
            <w:bottom w:val="single" w:sz="6" w:space="0" w:color="A9AEB1"/>
            <w:right w:val="single" w:sz="6" w:space="0" w:color="A9AEB1"/>
          </w:divBdr>
          <w:divsChild>
            <w:div w:id="1650018248">
              <w:marLeft w:val="0"/>
              <w:marRight w:val="0"/>
              <w:marTop w:val="0"/>
              <w:marBottom w:val="0"/>
              <w:divBdr>
                <w:top w:val="none" w:sz="0" w:space="0" w:color="auto"/>
                <w:left w:val="none" w:sz="0" w:space="0" w:color="auto"/>
                <w:bottom w:val="none" w:sz="0" w:space="0" w:color="auto"/>
                <w:right w:val="none" w:sz="0" w:space="0" w:color="auto"/>
              </w:divBdr>
              <w:divsChild>
                <w:div w:id="409042799">
                  <w:marLeft w:val="0"/>
                  <w:marRight w:val="0"/>
                  <w:marTop w:val="0"/>
                  <w:marBottom w:val="0"/>
                  <w:divBdr>
                    <w:top w:val="none" w:sz="0" w:space="0" w:color="auto"/>
                    <w:left w:val="none" w:sz="0" w:space="0" w:color="auto"/>
                    <w:bottom w:val="none" w:sz="0" w:space="0" w:color="auto"/>
                    <w:right w:val="none" w:sz="0" w:space="0" w:color="auto"/>
                  </w:divBdr>
                </w:div>
                <w:div w:id="211065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665976">
          <w:marLeft w:val="0"/>
          <w:marRight w:val="0"/>
          <w:marTop w:val="0"/>
          <w:marBottom w:val="0"/>
          <w:divBdr>
            <w:top w:val="single" w:sz="6" w:space="0" w:color="A9AEB1"/>
            <w:left w:val="single" w:sz="6" w:space="0" w:color="A9AEB1"/>
            <w:bottom w:val="single" w:sz="6" w:space="0" w:color="A9AEB1"/>
            <w:right w:val="single" w:sz="6" w:space="0" w:color="A9AEB1"/>
          </w:divBdr>
          <w:divsChild>
            <w:div w:id="45024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113874">
      <w:bodyDiv w:val="1"/>
      <w:marLeft w:val="0"/>
      <w:marRight w:val="0"/>
      <w:marTop w:val="0"/>
      <w:marBottom w:val="0"/>
      <w:divBdr>
        <w:top w:val="none" w:sz="0" w:space="0" w:color="auto"/>
        <w:left w:val="none" w:sz="0" w:space="0" w:color="auto"/>
        <w:bottom w:val="none" w:sz="0" w:space="0" w:color="auto"/>
        <w:right w:val="none" w:sz="0" w:space="0" w:color="auto"/>
      </w:divBdr>
      <w:divsChild>
        <w:div w:id="85809050">
          <w:marLeft w:val="0"/>
          <w:marRight w:val="0"/>
          <w:marTop w:val="0"/>
          <w:marBottom w:val="0"/>
          <w:divBdr>
            <w:top w:val="single" w:sz="6" w:space="0" w:color="A9AEB1"/>
            <w:left w:val="single" w:sz="6" w:space="0" w:color="A9AEB1"/>
            <w:bottom w:val="single" w:sz="6" w:space="0" w:color="A9AEB1"/>
            <w:right w:val="single" w:sz="6" w:space="0" w:color="A9AEB1"/>
          </w:divBdr>
          <w:divsChild>
            <w:div w:id="302468902">
              <w:marLeft w:val="0"/>
              <w:marRight w:val="0"/>
              <w:marTop w:val="0"/>
              <w:marBottom w:val="0"/>
              <w:divBdr>
                <w:top w:val="none" w:sz="0" w:space="0" w:color="auto"/>
                <w:left w:val="none" w:sz="0" w:space="0" w:color="auto"/>
                <w:bottom w:val="none" w:sz="0" w:space="0" w:color="auto"/>
                <w:right w:val="none" w:sz="0" w:space="0" w:color="auto"/>
              </w:divBdr>
              <w:divsChild>
                <w:div w:id="134081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08038">
          <w:marLeft w:val="0"/>
          <w:marRight w:val="0"/>
          <w:marTop w:val="0"/>
          <w:marBottom w:val="0"/>
          <w:divBdr>
            <w:top w:val="single" w:sz="6" w:space="0" w:color="A9AEB1"/>
            <w:left w:val="single" w:sz="6" w:space="0" w:color="A9AEB1"/>
            <w:bottom w:val="single" w:sz="6" w:space="0" w:color="A9AEB1"/>
            <w:right w:val="single" w:sz="6" w:space="0" w:color="A9AEB1"/>
          </w:divBdr>
          <w:divsChild>
            <w:div w:id="1742287118">
              <w:marLeft w:val="0"/>
              <w:marRight w:val="0"/>
              <w:marTop w:val="0"/>
              <w:marBottom w:val="0"/>
              <w:divBdr>
                <w:top w:val="none" w:sz="0" w:space="0" w:color="auto"/>
                <w:left w:val="none" w:sz="0" w:space="0" w:color="auto"/>
                <w:bottom w:val="none" w:sz="0" w:space="0" w:color="auto"/>
                <w:right w:val="none" w:sz="0" w:space="0" w:color="auto"/>
              </w:divBdr>
            </w:div>
          </w:divsChild>
        </w:div>
        <w:div w:id="1754861734">
          <w:marLeft w:val="0"/>
          <w:marRight w:val="0"/>
          <w:marTop w:val="0"/>
          <w:marBottom w:val="0"/>
          <w:divBdr>
            <w:top w:val="single" w:sz="6" w:space="0" w:color="A9AEB1"/>
            <w:left w:val="single" w:sz="6" w:space="0" w:color="A9AEB1"/>
            <w:bottom w:val="single" w:sz="6" w:space="0" w:color="A9AEB1"/>
            <w:right w:val="single" w:sz="6" w:space="0" w:color="A9AEB1"/>
          </w:divBdr>
          <w:divsChild>
            <w:div w:id="2030326609">
              <w:marLeft w:val="0"/>
              <w:marRight w:val="0"/>
              <w:marTop w:val="0"/>
              <w:marBottom w:val="0"/>
              <w:divBdr>
                <w:top w:val="none" w:sz="0" w:space="0" w:color="auto"/>
                <w:left w:val="none" w:sz="0" w:space="0" w:color="auto"/>
                <w:bottom w:val="none" w:sz="0" w:space="0" w:color="auto"/>
                <w:right w:val="none" w:sz="0" w:space="0" w:color="auto"/>
              </w:divBdr>
              <w:divsChild>
                <w:div w:id="1108429035">
                  <w:marLeft w:val="0"/>
                  <w:marRight w:val="0"/>
                  <w:marTop w:val="0"/>
                  <w:marBottom w:val="0"/>
                  <w:divBdr>
                    <w:top w:val="none" w:sz="0" w:space="0" w:color="auto"/>
                    <w:left w:val="none" w:sz="0" w:space="0" w:color="auto"/>
                    <w:bottom w:val="none" w:sz="0" w:space="0" w:color="auto"/>
                    <w:right w:val="none" w:sz="0" w:space="0" w:color="auto"/>
                  </w:divBdr>
                </w:div>
                <w:div w:id="211625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645951">
      <w:bodyDiv w:val="1"/>
      <w:marLeft w:val="0"/>
      <w:marRight w:val="0"/>
      <w:marTop w:val="0"/>
      <w:marBottom w:val="0"/>
      <w:divBdr>
        <w:top w:val="none" w:sz="0" w:space="0" w:color="auto"/>
        <w:left w:val="none" w:sz="0" w:space="0" w:color="auto"/>
        <w:bottom w:val="none" w:sz="0" w:space="0" w:color="auto"/>
        <w:right w:val="none" w:sz="0" w:space="0" w:color="auto"/>
      </w:divBdr>
      <w:divsChild>
        <w:div w:id="964427921">
          <w:marLeft w:val="0"/>
          <w:marRight w:val="0"/>
          <w:marTop w:val="0"/>
          <w:marBottom w:val="0"/>
          <w:divBdr>
            <w:top w:val="none" w:sz="0" w:space="0" w:color="auto"/>
            <w:left w:val="none" w:sz="0" w:space="0" w:color="auto"/>
            <w:bottom w:val="none" w:sz="0" w:space="0" w:color="auto"/>
            <w:right w:val="none" w:sz="0" w:space="0" w:color="auto"/>
          </w:divBdr>
        </w:div>
        <w:div w:id="1187984685">
          <w:marLeft w:val="0"/>
          <w:marRight w:val="0"/>
          <w:marTop w:val="0"/>
          <w:marBottom w:val="0"/>
          <w:divBdr>
            <w:top w:val="none" w:sz="0" w:space="0" w:color="auto"/>
            <w:left w:val="none" w:sz="0" w:space="0" w:color="auto"/>
            <w:bottom w:val="none" w:sz="0" w:space="0" w:color="auto"/>
            <w:right w:val="none" w:sz="0" w:space="0" w:color="auto"/>
          </w:divBdr>
        </w:div>
        <w:div w:id="1695031110">
          <w:marLeft w:val="0"/>
          <w:marRight w:val="0"/>
          <w:marTop w:val="0"/>
          <w:marBottom w:val="0"/>
          <w:divBdr>
            <w:top w:val="none" w:sz="0" w:space="0" w:color="auto"/>
            <w:left w:val="none" w:sz="0" w:space="0" w:color="auto"/>
            <w:bottom w:val="none" w:sz="0" w:space="0" w:color="auto"/>
            <w:right w:val="none" w:sz="0" w:space="0" w:color="auto"/>
          </w:divBdr>
        </w:div>
        <w:div w:id="1796949342">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718942">
      <w:bodyDiv w:val="1"/>
      <w:marLeft w:val="0"/>
      <w:marRight w:val="0"/>
      <w:marTop w:val="0"/>
      <w:marBottom w:val="0"/>
      <w:divBdr>
        <w:top w:val="none" w:sz="0" w:space="0" w:color="auto"/>
        <w:left w:val="none" w:sz="0" w:space="0" w:color="auto"/>
        <w:bottom w:val="none" w:sz="0" w:space="0" w:color="auto"/>
        <w:right w:val="none" w:sz="0" w:space="0" w:color="auto"/>
      </w:divBdr>
      <w:divsChild>
        <w:div w:id="1022825609">
          <w:marLeft w:val="0"/>
          <w:marRight w:val="0"/>
          <w:marTop w:val="0"/>
          <w:marBottom w:val="0"/>
          <w:divBdr>
            <w:top w:val="single" w:sz="6" w:space="0" w:color="A9AEB1"/>
            <w:left w:val="single" w:sz="6" w:space="0" w:color="A9AEB1"/>
            <w:bottom w:val="single" w:sz="6" w:space="0" w:color="A9AEB1"/>
            <w:right w:val="single" w:sz="6" w:space="0" w:color="A9AEB1"/>
          </w:divBdr>
          <w:divsChild>
            <w:div w:id="1130900558">
              <w:marLeft w:val="0"/>
              <w:marRight w:val="0"/>
              <w:marTop w:val="0"/>
              <w:marBottom w:val="0"/>
              <w:divBdr>
                <w:top w:val="none" w:sz="0" w:space="0" w:color="auto"/>
                <w:left w:val="none" w:sz="0" w:space="0" w:color="auto"/>
                <w:bottom w:val="none" w:sz="0" w:space="0" w:color="auto"/>
                <w:right w:val="none" w:sz="0" w:space="0" w:color="auto"/>
              </w:divBdr>
            </w:div>
          </w:divsChild>
        </w:div>
        <w:div w:id="1093429944">
          <w:marLeft w:val="0"/>
          <w:marRight w:val="0"/>
          <w:marTop w:val="0"/>
          <w:marBottom w:val="0"/>
          <w:divBdr>
            <w:top w:val="single" w:sz="6" w:space="0" w:color="A9AEB1"/>
            <w:left w:val="single" w:sz="6" w:space="0" w:color="A9AEB1"/>
            <w:bottom w:val="single" w:sz="6" w:space="0" w:color="A9AEB1"/>
            <w:right w:val="single" w:sz="6" w:space="0" w:color="A9AEB1"/>
          </w:divBdr>
          <w:divsChild>
            <w:div w:id="2065988138">
              <w:marLeft w:val="0"/>
              <w:marRight w:val="0"/>
              <w:marTop w:val="0"/>
              <w:marBottom w:val="0"/>
              <w:divBdr>
                <w:top w:val="none" w:sz="0" w:space="0" w:color="auto"/>
                <w:left w:val="none" w:sz="0" w:space="0" w:color="auto"/>
                <w:bottom w:val="none" w:sz="0" w:space="0" w:color="auto"/>
                <w:right w:val="none" w:sz="0" w:space="0" w:color="auto"/>
              </w:divBdr>
              <w:divsChild>
                <w:div w:id="121385149">
                  <w:marLeft w:val="0"/>
                  <w:marRight w:val="0"/>
                  <w:marTop w:val="0"/>
                  <w:marBottom w:val="0"/>
                  <w:divBdr>
                    <w:top w:val="none" w:sz="0" w:space="0" w:color="auto"/>
                    <w:left w:val="none" w:sz="0" w:space="0" w:color="auto"/>
                    <w:bottom w:val="none" w:sz="0" w:space="0" w:color="auto"/>
                    <w:right w:val="none" w:sz="0" w:space="0" w:color="auto"/>
                  </w:divBdr>
                </w:div>
                <w:div w:id="136455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277797">
          <w:marLeft w:val="0"/>
          <w:marRight w:val="0"/>
          <w:marTop w:val="0"/>
          <w:marBottom w:val="0"/>
          <w:divBdr>
            <w:top w:val="single" w:sz="6" w:space="0" w:color="A9AEB1"/>
            <w:left w:val="single" w:sz="6" w:space="0" w:color="A9AEB1"/>
            <w:bottom w:val="single" w:sz="6" w:space="0" w:color="A9AEB1"/>
            <w:right w:val="single" w:sz="6" w:space="0" w:color="A9AEB1"/>
          </w:divBdr>
          <w:divsChild>
            <w:div w:id="18553013">
              <w:marLeft w:val="0"/>
              <w:marRight w:val="0"/>
              <w:marTop w:val="0"/>
              <w:marBottom w:val="0"/>
              <w:divBdr>
                <w:top w:val="none" w:sz="0" w:space="0" w:color="auto"/>
                <w:left w:val="none" w:sz="0" w:space="0" w:color="auto"/>
                <w:bottom w:val="none" w:sz="0" w:space="0" w:color="auto"/>
                <w:right w:val="none" w:sz="0" w:space="0" w:color="auto"/>
              </w:divBdr>
              <w:divsChild>
                <w:div w:id="2133622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610533">
      <w:bodyDiv w:val="1"/>
      <w:marLeft w:val="0"/>
      <w:marRight w:val="0"/>
      <w:marTop w:val="0"/>
      <w:marBottom w:val="0"/>
      <w:divBdr>
        <w:top w:val="none" w:sz="0" w:space="0" w:color="auto"/>
        <w:left w:val="none" w:sz="0" w:space="0" w:color="auto"/>
        <w:bottom w:val="none" w:sz="0" w:space="0" w:color="auto"/>
        <w:right w:val="none" w:sz="0" w:space="0" w:color="auto"/>
      </w:divBdr>
      <w:divsChild>
        <w:div w:id="526480561">
          <w:marLeft w:val="0"/>
          <w:marRight w:val="0"/>
          <w:marTop w:val="0"/>
          <w:marBottom w:val="0"/>
          <w:divBdr>
            <w:top w:val="none" w:sz="0" w:space="0" w:color="auto"/>
            <w:left w:val="none" w:sz="0" w:space="0" w:color="auto"/>
            <w:bottom w:val="none" w:sz="0" w:space="0" w:color="auto"/>
            <w:right w:val="none" w:sz="0" w:space="0" w:color="auto"/>
          </w:divBdr>
        </w:div>
        <w:div w:id="1107774776">
          <w:marLeft w:val="0"/>
          <w:marRight w:val="0"/>
          <w:marTop w:val="0"/>
          <w:marBottom w:val="0"/>
          <w:divBdr>
            <w:top w:val="none" w:sz="0" w:space="0" w:color="auto"/>
            <w:left w:val="none" w:sz="0" w:space="0" w:color="auto"/>
            <w:bottom w:val="none" w:sz="0" w:space="0" w:color="auto"/>
            <w:right w:val="none" w:sz="0" w:space="0" w:color="auto"/>
          </w:divBdr>
        </w:div>
        <w:div w:id="1362851881">
          <w:marLeft w:val="0"/>
          <w:marRight w:val="0"/>
          <w:marTop w:val="0"/>
          <w:marBottom w:val="0"/>
          <w:divBdr>
            <w:top w:val="none" w:sz="0" w:space="0" w:color="auto"/>
            <w:left w:val="none" w:sz="0" w:space="0" w:color="auto"/>
            <w:bottom w:val="none" w:sz="0" w:space="0" w:color="auto"/>
            <w:right w:val="none" w:sz="0" w:space="0" w:color="auto"/>
          </w:divBdr>
        </w:div>
        <w:div w:id="1458570198">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0383646">
      <w:bodyDiv w:val="1"/>
      <w:marLeft w:val="0"/>
      <w:marRight w:val="0"/>
      <w:marTop w:val="0"/>
      <w:marBottom w:val="0"/>
      <w:divBdr>
        <w:top w:val="none" w:sz="0" w:space="0" w:color="auto"/>
        <w:left w:val="none" w:sz="0" w:space="0" w:color="auto"/>
        <w:bottom w:val="none" w:sz="0" w:space="0" w:color="auto"/>
        <w:right w:val="none" w:sz="0" w:space="0" w:color="auto"/>
      </w:divBdr>
      <w:divsChild>
        <w:div w:id="805321945">
          <w:marLeft w:val="0"/>
          <w:marRight w:val="0"/>
          <w:marTop w:val="0"/>
          <w:marBottom w:val="0"/>
          <w:divBdr>
            <w:top w:val="single" w:sz="6" w:space="0" w:color="A9AEB1"/>
            <w:left w:val="single" w:sz="6" w:space="0" w:color="A9AEB1"/>
            <w:bottom w:val="single" w:sz="6" w:space="0" w:color="A9AEB1"/>
            <w:right w:val="single" w:sz="6" w:space="0" w:color="A9AEB1"/>
          </w:divBdr>
          <w:divsChild>
            <w:div w:id="1270699005">
              <w:marLeft w:val="0"/>
              <w:marRight w:val="0"/>
              <w:marTop w:val="0"/>
              <w:marBottom w:val="0"/>
              <w:divBdr>
                <w:top w:val="none" w:sz="0" w:space="0" w:color="auto"/>
                <w:left w:val="none" w:sz="0" w:space="0" w:color="auto"/>
                <w:bottom w:val="none" w:sz="0" w:space="0" w:color="auto"/>
                <w:right w:val="none" w:sz="0" w:space="0" w:color="auto"/>
              </w:divBdr>
              <w:divsChild>
                <w:div w:id="9000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912859">
          <w:marLeft w:val="0"/>
          <w:marRight w:val="0"/>
          <w:marTop w:val="0"/>
          <w:marBottom w:val="0"/>
          <w:divBdr>
            <w:top w:val="single" w:sz="6" w:space="0" w:color="A9AEB1"/>
            <w:left w:val="single" w:sz="6" w:space="0" w:color="A9AEB1"/>
            <w:bottom w:val="single" w:sz="6" w:space="0" w:color="A9AEB1"/>
            <w:right w:val="single" w:sz="6" w:space="0" w:color="A9AEB1"/>
          </w:divBdr>
          <w:divsChild>
            <w:div w:id="823007924">
              <w:marLeft w:val="0"/>
              <w:marRight w:val="0"/>
              <w:marTop w:val="0"/>
              <w:marBottom w:val="0"/>
              <w:divBdr>
                <w:top w:val="none" w:sz="0" w:space="0" w:color="auto"/>
                <w:left w:val="none" w:sz="0" w:space="0" w:color="auto"/>
                <w:bottom w:val="none" w:sz="0" w:space="0" w:color="auto"/>
                <w:right w:val="none" w:sz="0" w:space="0" w:color="auto"/>
              </w:divBdr>
            </w:div>
          </w:divsChild>
        </w:div>
        <w:div w:id="667755841">
          <w:marLeft w:val="0"/>
          <w:marRight w:val="0"/>
          <w:marTop w:val="0"/>
          <w:marBottom w:val="0"/>
          <w:divBdr>
            <w:top w:val="single" w:sz="6" w:space="0" w:color="A9AEB1"/>
            <w:left w:val="single" w:sz="6" w:space="0" w:color="A9AEB1"/>
            <w:bottom w:val="single" w:sz="6" w:space="0" w:color="A9AEB1"/>
            <w:right w:val="single" w:sz="6" w:space="0" w:color="A9AEB1"/>
          </w:divBdr>
          <w:divsChild>
            <w:div w:id="58983489">
              <w:marLeft w:val="0"/>
              <w:marRight w:val="0"/>
              <w:marTop w:val="0"/>
              <w:marBottom w:val="0"/>
              <w:divBdr>
                <w:top w:val="none" w:sz="0" w:space="0" w:color="auto"/>
                <w:left w:val="none" w:sz="0" w:space="0" w:color="auto"/>
                <w:bottom w:val="none" w:sz="0" w:space="0" w:color="auto"/>
                <w:right w:val="none" w:sz="0" w:space="0" w:color="auto"/>
              </w:divBdr>
              <w:divsChild>
                <w:div w:id="1069688757">
                  <w:marLeft w:val="0"/>
                  <w:marRight w:val="0"/>
                  <w:marTop w:val="0"/>
                  <w:marBottom w:val="0"/>
                  <w:divBdr>
                    <w:top w:val="none" w:sz="0" w:space="0" w:color="auto"/>
                    <w:left w:val="none" w:sz="0" w:space="0" w:color="auto"/>
                    <w:bottom w:val="none" w:sz="0" w:space="0" w:color="auto"/>
                    <w:right w:val="none" w:sz="0" w:space="0" w:color="auto"/>
                  </w:divBdr>
                </w:div>
                <w:div w:id="1872449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967379">
      <w:bodyDiv w:val="1"/>
      <w:marLeft w:val="0"/>
      <w:marRight w:val="0"/>
      <w:marTop w:val="0"/>
      <w:marBottom w:val="0"/>
      <w:divBdr>
        <w:top w:val="none" w:sz="0" w:space="0" w:color="auto"/>
        <w:left w:val="none" w:sz="0" w:space="0" w:color="auto"/>
        <w:bottom w:val="none" w:sz="0" w:space="0" w:color="auto"/>
        <w:right w:val="none" w:sz="0" w:space="0" w:color="auto"/>
      </w:divBdr>
      <w:divsChild>
        <w:div w:id="792595528">
          <w:marLeft w:val="0"/>
          <w:marRight w:val="0"/>
          <w:marTop w:val="0"/>
          <w:marBottom w:val="0"/>
          <w:divBdr>
            <w:top w:val="single" w:sz="6" w:space="0" w:color="A9AEB1"/>
            <w:left w:val="single" w:sz="6" w:space="0" w:color="A9AEB1"/>
            <w:bottom w:val="single" w:sz="6" w:space="0" w:color="A9AEB1"/>
            <w:right w:val="single" w:sz="6" w:space="0" w:color="A9AEB1"/>
          </w:divBdr>
          <w:divsChild>
            <w:div w:id="1740441114">
              <w:marLeft w:val="0"/>
              <w:marRight w:val="0"/>
              <w:marTop w:val="0"/>
              <w:marBottom w:val="0"/>
              <w:divBdr>
                <w:top w:val="none" w:sz="0" w:space="0" w:color="auto"/>
                <w:left w:val="none" w:sz="0" w:space="0" w:color="auto"/>
                <w:bottom w:val="none" w:sz="0" w:space="0" w:color="auto"/>
                <w:right w:val="none" w:sz="0" w:space="0" w:color="auto"/>
              </w:divBdr>
              <w:divsChild>
                <w:div w:id="38405137">
                  <w:marLeft w:val="0"/>
                  <w:marRight w:val="0"/>
                  <w:marTop w:val="0"/>
                  <w:marBottom w:val="0"/>
                  <w:divBdr>
                    <w:top w:val="none" w:sz="0" w:space="0" w:color="auto"/>
                    <w:left w:val="none" w:sz="0" w:space="0" w:color="auto"/>
                    <w:bottom w:val="none" w:sz="0" w:space="0" w:color="auto"/>
                    <w:right w:val="none" w:sz="0" w:space="0" w:color="auto"/>
                  </w:divBdr>
                </w:div>
                <w:div w:id="47290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433781">
          <w:marLeft w:val="0"/>
          <w:marRight w:val="0"/>
          <w:marTop w:val="0"/>
          <w:marBottom w:val="0"/>
          <w:divBdr>
            <w:top w:val="single" w:sz="6" w:space="0" w:color="A9AEB1"/>
            <w:left w:val="single" w:sz="6" w:space="0" w:color="A9AEB1"/>
            <w:bottom w:val="single" w:sz="6" w:space="0" w:color="A9AEB1"/>
            <w:right w:val="single" w:sz="6" w:space="0" w:color="A9AEB1"/>
          </w:divBdr>
          <w:divsChild>
            <w:div w:id="1004087016">
              <w:marLeft w:val="0"/>
              <w:marRight w:val="0"/>
              <w:marTop w:val="0"/>
              <w:marBottom w:val="0"/>
              <w:divBdr>
                <w:top w:val="none" w:sz="0" w:space="0" w:color="auto"/>
                <w:left w:val="none" w:sz="0" w:space="0" w:color="auto"/>
                <w:bottom w:val="none" w:sz="0" w:space="0" w:color="auto"/>
                <w:right w:val="none" w:sz="0" w:space="0" w:color="auto"/>
              </w:divBdr>
            </w:div>
          </w:divsChild>
        </w:div>
        <w:div w:id="959843429">
          <w:marLeft w:val="0"/>
          <w:marRight w:val="0"/>
          <w:marTop w:val="0"/>
          <w:marBottom w:val="0"/>
          <w:divBdr>
            <w:top w:val="single" w:sz="6" w:space="0" w:color="A9AEB1"/>
            <w:left w:val="single" w:sz="6" w:space="0" w:color="A9AEB1"/>
            <w:bottom w:val="single" w:sz="6" w:space="0" w:color="A9AEB1"/>
            <w:right w:val="single" w:sz="6" w:space="0" w:color="A9AEB1"/>
          </w:divBdr>
          <w:divsChild>
            <w:div w:id="1806000099">
              <w:marLeft w:val="0"/>
              <w:marRight w:val="0"/>
              <w:marTop w:val="0"/>
              <w:marBottom w:val="0"/>
              <w:divBdr>
                <w:top w:val="none" w:sz="0" w:space="0" w:color="auto"/>
                <w:left w:val="none" w:sz="0" w:space="0" w:color="auto"/>
                <w:bottom w:val="none" w:sz="0" w:space="0" w:color="auto"/>
                <w:right w:val="none" w:sz="0" w:space="0" w:color="auto"/>
              </w:divBdr>
              <w:divsChild>
                <w:div w:id="104236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273681">
      <w:bodyDiv w:val="1"/>
      <w:marLeft w:val="0"/>
      <w:marRight w:val="0"/>
      <w:marTop w:val="0"/>
      <w:marBottom w:val="0"/>
      <w:divBdr>
        <w:top w:val="none" w:sz="0" w:space="0" w:color="auto"/>
        <w:left w:val="none" w:sz="0" w:space="0" w:color="auto"/>
        <w:bottom w:val="none" w:sz="0" w:space="0" w:color="auto"/>
        <w:right w:val="none" w:sz="0" w:space="0" w:color="auto"/>
      </w:divBdr>
      <w:divsChild>
        <w:div w:id="150874823">
          <w:marLeft w:val="0"/>
          <w:marRight w:val="0"/>
          <w:marTop w:val="0"/>
          <w:marBottom w:val="0"/>
          <w:divBdr>
            <w:top w:val="single" w:sz="6" w:space="0" w:color="A9AEB1"/>
            <w:left w:val="single" w:sz="6" w:space="0" w:color="A9AEB1"/>
            <w:bottom w:val="single" w:sz="6" w:space="0" w:color="A9AEB1"/>
            <w:right w:val="single" w:sz="6" w:space="0" w:color="A9AEB1"/>
          </w:divBdr>
          <w:divsChild>
            <w:div w:id="1094009978">
              <w:marLeft w:val="0"/>
              <w:marRight w:val="0"/>
              <w:marTop w:val="0"/>
              <w:marBottom w:val="0"/>
              <w:divBdr>
                <w:top w:val="none" w:sz="0" w:space="0" w:color="auto"/>
                <w:left w:val="none" w:sz="0" w:space="0" w:color="auto"/>
                <w:bottom w:val="none" w:sz="0" w:space="0" w:color="auto"/>
                <w:right w:val="none" w:sz="0" w:space="0" w:color="auto"/>
              </w:divBdr>
              <w:divsChild>
                <w:div w:id="126957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571147">
          <w:marLeft w:val="0"/>
          <w:marRight w:val="0"/>
          <w:marTop w:val="0"/>
          <w:marBottom w:val="0"/>
          <w:divBdr>
            <w:top w:val="single" w:sz="6" w:space="0" w:color="A9AEB1"/>
            <w:left w:val="single" w:sz="6" w:space="0" w:color="A9AEB1"/>
            <w:bottom w:val="single" w:sz="6" w:space="0" w:color="A9AEB1"/>
            <w:right w:val="single" w:sz="6" w:space="0" w:color="A9AEB1"/>
          </w:divBdr>
          <w:divsChild>
            <w:div w:id="1191644664">
              <w:marLeft w:val="0"/>
              <w:marRight w:val="0"/>
              <w:marTop w:val="0"/>
              <w:marBottom w:val="0"/>
              <w:divBdr>
                <w:top w:val="none" w:sz="0" w:space="0" w:color="auto"/>
                <w:left w:val="none" w:sz="0" w:space="0" w:color="auto"/>
                <w:bottom w:val="none" w:sz="0" w:space="0" w:color="auto"/>
                <w:right w:val="none" w:sz="0" w:space="0" w:color="auto"/>
              </w:divBdr>
            </w:div>
          </w:divsChild>
        </w:div>
        <w:div w:id="744112481">
          <w:marLeft w:val="0"/>
          <w:marRight w:val="0"/>
          <w:marTop w:val="0"/>
          <w:marBottom w:val="0"/>
          <w:divBdr>
            <w:top w:val="single" w:sz="6" w:space="0" w:color="A9AEB1"/>
            <w:left w:val="single" w:sz="6" w:space="0" w:color="A9AEB1"/>
            <w:bottom w:val="single" w:sz="6" w:space="0" w:color="A9AEB1"/>
            <w:right w:val="single" w:sz="6" w:space="0" w:color="A9AEB1"/>
          </w:divBdr>
          <w:divsChild>
            <w:div w:id="369065493">
              <w:marLeft w:val="0"/>
              <w:marRight w:val="0"/>
              <w:marTop w:val="0"/>
              <w:marBottom w:val="0"/>
              <w:divBdr>
                <w:top w:val="none" w:sz="0" w:space="0" w:color="auto"/>
                <w:left w:val="none" w:sz="0" w:space="0" w:color="auto"/>
                <w:bottom w:val="none" w:sz="0" w:space="0" w:color="auto"/>
                <w:right w:val="none" w:sz="0" w:space="0" w:color="auto"/>
              </w:divBdr>
              <w:divsChild>
                <w:div w:id="2003853496">
                  <w:marLeft w:val="0"/>
                  <w:marRight w:val="0"/>
                  <w:marTop w:val="0"/>
                  <w:marBottom w:val="0"/>
                  <w:divBdr>
                    <w:top w:val="none" w:sz="0" w:space="0" w:color="auto"/>
                    <w:left w:val="none" w:sz="0" w:space="0" w:color="auto"/>
                    <w:bottom w:val="none" w:sz="0" w:space="0" w:color="auto"/>
                    <w:right w:val="none" w:sz="0" w:space="0" w:color="auto"/>
                  </w:divBdr>
                </w:div>
                <w:div w:id="80372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589155">
      <w:bodyDiv w:val="1"/>
      <w:marLeft w:val="0"/>
      <w:marRight w:val="0"/>
      <w:marTop w:val="0"/>
      <w:marBottom w:val="0"/>
      <w:divBdr>
        <w:top w:val="none" w:sz="0" w:space="0" w:color="auto"/>
        <w:left w:val="none" w:sz="0" w:space="0" w:color="auto"/>
        <w:bottom w:val="none" w:sz="0" w:space="0" w:color="auto"/>
        <w:right w:val="none" w:sz="0" w:space="0" w:color="auto"/>
      </w:divBdr>
      <w:divsChild>
        <w:div w:id="600574548">
          <w:marLeft w:val="0"/>
          <w:marRight w:val="0"/>
          <w:marTop w:val="0"/>
          <w:marBottom w:val="0"/>
          <w:divBdr>
            <w:top w:val="none" w:sz="0" w:space="0" w:color="auto"/>
            <w:left w:val="none" w:sz="0" w:space="0" w:color="auto"/>
            <w:bottom w:val="none" w:sz="0" w:space="0" w:color="auto"/>
            <w:right w:val="none" w:sz="0" w:space="0" w:color="auto"/>
          </w:divBdr>
        </w:div>
        <w:div w:id="1098989759">
          <w:marLeft w:val="0"/>
          <w:marRight w:val="0"/>
          <w:marTop w:val="0"/>
          <w:marBottom w:val="0"/>
          <w:divBdr>
            <w:top w:val="none" w:sz="0" w:space="0" w:color="auto"/>
            <w:left w:val="none" w:sz="0" w:space="0" w:color="auto"/>
            <w:bottom w:val="none" w:sz="0" w:space="0" w:color="auto"/>
            <w:right w:val="none" w:sz="0" w:space="0" w:color="auto"/>
          </w:divBdr>
        </w:div>
        <w:div w:id="1575243286">
          <w:marLeft w:val="0"/>
          <w:marRight w:val="0"/>
          <w:marTop w:val="0"/>
          <w:marBottom w:val="0"/>
          <w:divBdr>
            <w:top w:val="none" w:sz="0" w:space="0" w:color="auto"/>
            <w:left w:val="none" w:sz="0" w:space="0" w:color="auto"/>
            <w:bottom w:val="none" w:sz="0" w:space="0" w:color="auto"/>
            <w:right w:val="none" w:sz="0" w:space="0" w:color="auto"/>
          </w:divBdr>
        </w:div>
        <w:div w:id="2023898260">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4436563">
      <w:bodyDiv w:val="1"/>
      <w:marLeft w:val="0"/>
      <w:marRight w:val="0"/>
      <w:marTop w:val="0"/>
      <w:marBottom w:val="0"/>
      <w:divBdr>
        <w:top w:val="none" w:sz="0" w:space="0" w:color="auto"/>
        <w:left w:val="none" w:sz="0" w:space="0" w:color="auto"/>
        <w:bottom w:val="none" w:sz="0" w:space="0" w:color="auto"/>
        <w:right w:val="none" w:sz="0" w:space="0" w:color="auto"/>
      </w:divBdr>
      <w:divsChild>
        <w:div w:id="103773340">
          <w:marLeft w:val="0"/>
          <w:marRight w:val="0"/>
          <w:marTop w:val="0"/>
          <w:marBottom w:val="0"/>
          <w:divBdr>
            <w:top w:val="none" w:sz="0" w:space="0" w:color="auto"/>
            <w:left w:val="none" w:sz="0" w:space="0" w:color="auto"/>
            <w:bottom w:val="none" w:sz="0" w:space="0" w:color="auto"/>
            <w:right w:val="none" w:sz="0" w:space="0" w:color="auto"/>
          </w:divBdr>
        </w:div>
        <w:div w:id="202912167">
          <w:marLeft w:val="0"/>
          <w:marRight w:val="0"/>
          <w:marTop w:val="0"/>
          <w:marBottom w:val="0"/>
          <w:divBdr>
            <w:top w:val="none" w:sz="0" w:space="0" w:color="auto"/>
            <w:left w:val="none" w:sz="0" w:space="0" w:color="auto"/>
            <w:bottom w:val="none" w:sz="0" w:space="0" w:color="auto"/>
            <w:right w:val="none" w:sz="0" w:space="0" w:color="auto"/>
          </w:divBdr>
        </w:div>
        <w:div w:id="386998683">
          <w:marLeft w:val="0"/>
          <w:marRight w:val="0"/>
          <w:marTop w:val="0"/>
          <w:marBottom w:val="0"/>
          <w:divBdr>
            <w:top w:val="none" w:sz="0" w:space="0" w:color="auto"/>
            <w:left w:val="none" w:sz="0" w:space="0" w:color="auto"/>
            <w:bottom w:val="none" w:sz="0" w:space="0" w:color="auto"/>
            <w:right w:val="none" w:sz="0" w:space="0" w:color="auto"/>
          </w:divBdr>
        </w:div>
        <w:div w:id="1955675462">
          <w:marLeft w:val="0"/>
          <w:marRight w:val="0"/>
          <w:marTop w:val="0"/>
          <w:marBottom w:val="0"/>
          <w:divBdr>
            <w:top w:val="none" w:sz="0" w:space="0" w:color="auto"/>
            <w:left w:val="none" w:sz="0" w:space="0" w:color="auto"/>
            <w:bottom w:val="none" w:sz="0" w:space="0" w:color="auto"/>
            <w:right w:val="none" w:sz="0" w:space="0" w:color="auto"/>
          </w:divBdr>
        </w:div>
      </w:divsChild>
    </w:div>
    <w:div w:id="894664691">
      <w:bodyDiv w:val="1"/>
      <w:marLeft w:val="0"/>
      <w:marRight w:val="0"/>
      <w:marTop w:val="0"/>
      <w:marBottom w:val="0"/>
      <w:divBdr>
        <w:top w:val="none" w:sz="0" w:space="0" w:color="auto"/>
        <w:left w:val="none" w:sz="0" w:space="0" w:color="auto"/>
        <w:bottom w:val="none" w:sz="0" w:space="0" w:color="auto"/>
        <w:right w:val="none" w:sz="0" w:space="0" w:color="auto"/>
      </w:divBdr>
      <w:divsChild>
        <w:div w:id="54862050">
          <w:marLeft w:val="0"/>
          <w:marRight w:val="0"/>
          <w:marTop w:val="0"/>
          <w:marBottom w:val="0"/>
          <w:divBdr>
            <w:top w:val="none" w:sz="0" w:space="0" w:color="auto"/>
            <w:left w:val="none" w:sz="0" w:space="0" w:color="auto"/>
            <w:bottom w:val="none" w:sz="0" w:space="0" w:color="auto"/>
            <w:right w:val="none" w:sz="0" w:space="0" w:color="auto"/>
          </w:divBdr>
        </w:div>
        <w:div w:id="610670343">
          <w:marLeft w:val="0"/>
          <w:marRight w:val="0"/>
          <w:marTop w:val="0"/>
          <w:marBottom w:val="0"/>
          <w:divBdr>
            <w:top w:val="none" w:sz="0" w:space="0" w:color="auto"/>
            <w:left w:val="none" w:sz="0" w:space="0" w:color="auto"/>
            <w:bottom w:val="none" w:sz="0" w:space="0" w:color="auto"/>
            <w:right w:val="none" w:sz="0" w:space="0" w:color="auto"/>
          </w:divBdr>
        </w:div>
        <w:div w:id="740179005">
          <w:marLeft w:val="0"/>
          <w:marRight w:val="0"/>
          <w:marTop w:val="0"/>
          <w:marBottom w:val="0"/>
          <w:divBdr>
            <w:top w:val="none" w:sz="0" w:space="0" w:color="auto"/>
            <w:left w:val="none" w:sz="0" w:space="0" w:color="auto"/>
            <w:bottom w:val="none" w:sz="0" w:space="0" w:color="auto"/>
            <w:right w:val="none" w:sz="0" w:space="0" w:color="auto"/>
          </w:divBdr>
        </w:div>
        <w:div w:id="1033531391">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899942254">
      <w:bodyDiv w:val="1"/>
      <w:marLeft w:val="0"/>
      <w:marRight w:val="0"/>
      <w:marTop w:val="0"/>
      <w:marBottom w:val="0"/>
      <w:divBdr>
        <w:top w:val="none" w:sz="0" w:space="0" w:color="auto"/>
        <w:left w:val="none" w:sz="0" w:space="0" w:color="auto"/>
        <w:bottom w:val="none" w:sz="0" w:space="0" w:color="auto"/>
        <w:right w:val="none" w:sz="0" w:space="0" w:color="auto"/>
      </w:divBdr>
      <w:divsChild>
        <w:div w:id="128203822">
          <w:marLeft w:val="0"/>
          <w:marRight w:val="0"/>
          <w:marTop w:val="0"/>
          <w:marBottom w:val="0"/>
          <w:divBdr>
            <w:top w:val="none" w:sz="0" w:space="0" w:color="auto"/>
            <w:left w:val="none" w:sz="0" w:space="0" w:color="auto"/>
            <w:bottom w:val="none" w:sz="0" w:space="0" w:color="auto"/>
            <w:right w:val="none" w:sz="0" w:space="0" w:color="auto"/>
          </w:divBdr>
          <w:divsChild>
            <w:div w:id="372538340">
              <w:marLeft w:val="0"/>
              <w:marRight w:val="0"/>
              <w:marTop w:val="0"/>
              <w:marBottom w:val="0"/>
              <w:divBdr>
                <w:top w:val="none" w:sz="0" w:space="0" w:color="auto"/>
                <w:left w:val="none" w:sz="0" w:space="0" w:color="auto"/>
                <w:bottom w:val="none" w:sz="0" w:space="0" w:color="auto"/>
                <w:right w:val="none" w:sz="0" w:space="0" w:color="auto"/>
              </w:divBdr>
              <w:divsChild>
                <w:div w:id="2125879553">
                  <w:marLeft w:val="0"/>
                  <w:marRight w:val="0"/>
                  <w:marTop w:val="0"/>
                  <w:marBottom w:val="0"/>
                  <w:divBdr>
                    <w:top w:val="none" w:sz="0" w:space="0" w:color="auto"/>
                    <w:left w:val="none" w:sz="0" w:space="0" w:color="auto"/>
                    <w:bottom w:val="none" w:sz="0" w:space="0" w:color="auto"/>
                    <w:right w:val="none" w:sz="0" w:space="0" w:color="auto"/>
                  </w:divBdr>
                  <w:divsChild>
                    <w:div w:id="1009068131">
                      <w:marLeft w:val="0"/>
                      <w:marRight w:val="0"/>
                      <w:marTop w:val="0"/>
                      <w:marBottom w:val="0"/>
                      <w:divBdr>
                        <w:top w:val="none" w:sz="0" w:space="0" w:color="auto"/>
                        <w:left w:val="none" w:sz="0" w:space="0" w:color="auto"/>
                        <w:bottom w:val="none" w:sz="0" w:space="0" w:color="auto"/>
                        <w:right w:val="none" w:sz="0" w:space="0" w:color="auto"/>
                      </w:divBdr>
                      <w:divsChild>
                        <w:div w:id="2125691000">
                          <w:marLeft w:val="0"/>
                          <w:marRight w:val="0"/>
                          <w:marTop w:val="0"/>
                          <w:marBottom w:val="0"/>
                          <w:divBdr>
                            <w:top w:val="none" w:sz="0" w:space="0" w:color="auto"/>
                            <w:left w:val="none" w:sz="0" w:space="0" w:color="auto"/>
                            <w:bottom w:val="none" w:sz="0" w:space="0" w:color="auto"/>
                            <w:right w:val="none" w:sz="0" w:space="0" w:color="auto"/>
                          </w:divBdr>
                          <w:divsChild>
                            <w:div w:id="2119180450">
                              <w:marLeft w:val="0"/>
                              <w:marRight w:val="0"/>
                              <w:marTop w:val="0"/>
                              <w:marBottom w:val="0"/>
                              <w:divBdr>
                                <w:top w:val="none" w:sz="0" w:space="0" w:color="auto"/>
                                <w:left w:val="none" w:sz="0" w:space="0" w:color="auto"/>
                                <w:bottom w:val="none" w:sz="0" w:space="0" w:color="auto"/>
                                <w:right w:val="none" w:sz="0" w:space="0" w:color="auto"/>
                              </w:divBdr>
                              <w:divsChild>
                                <w:div w:id="1116101041">
                                  <w:marLeft w:val="0"/>
                                  <w:marRight w:val="0"/>
                                  <w:marTop w:val="0"/>
                                  <w:marBottom w:val="0"/>
                                  <w:divBdr>
                                    <w:top w:val="none" w:sz="0" w:space="0" w:color="auto"/>
                                    <w:left w:val="none" w:sz="0" w:space="0" w:color="auto"/>
                                    <w:bottom w:val="none" w:sz="0" w:space="0" w:color="auto"/>
                                    <w:right w:val="none" w:sz="0" w:space="0" w:color="auto"/>
                                  </w:divBdr>
                                  <w:divsChild>
                                    <w:div w:id="843134334">
                                      <w:marLeft w:val="0"/>
                                      <w:marRight w:val="0"/>
                                      <w:marTop w:val="0"/>
                                      <w:marBottom w:val="0"/>
                                      <w:divBdr>
                                        <w:top w:val="none" w:sz="0" w:space="0" w:color="auto"/>
                                        <w:left w:val="none" w:sz="0" w:space="0" w:color="auto"/>
                                        <w:bottom w:val="none" w:sz="0" w:space="0" w:color="auto"/>
                                        <w:right w:val="none" w:sz="0" w:space="0" w:color="auto"/>
                                      </w:divBdr>
                                      <w:divsChild>
                                        <w:div w:id="1213495142">
                                          <w:marLeft w:val="0"/>
                                          <w:marRight w:val="0"/>
                                          <w:marTop w:val="0"/>
                                          <w:marBottom w:val="0"/>
                                          <w:divBdr>
                                            <w:top w:val="none" w:sz="0" w:space="0" w:color="auto"/>
                                            <w:left w:val="none" w:sz="0" w:space="0" w:color="auto"/>
                                            <w:bottom w:val="none" w:sz="0" w:space="0" w:color="auto"/>
                                            <w:right w:val="none" w:sz="0" w:space="0" w:color="auto"/>
                                          </w:divBdr>
                                          <w:divsChild>
                                            <w:div w:id="164516004">
                                              <w:marLeft w:val="0"/>
                                              <w:marRight w:val="0"/>
                                              <w:marTop w:val="0"/>
                                              <w:marBottom w:val="0"/>
                                              <w:divBdr>
                                                <w:top w:val="none" w:sz="0" w:space="0" w:color="auto"/>
                                                <w:left w:val="none" w:sz="0" w:space="0" w:color="auto"/>
                                                <w:bottom w:val="none" w:sz="0" w:space="0" w:color="auto"/>
                                                <w:right w:val="none" w:sz="0" w:space="0" w:color="auto"/>
                                              </w:divBdr>
                                              <w:divsChild>
                                                <w:div w:id="1201211356">
                                                  <w:marLeft w:val="0"/>
                                                  <w:marRight w:val="0"/>
                                                  <w:marTop w:val="0"/>
                                                  <w:marBottom w:val="0"/>
                                                  <w:divBdr>
                                                    <w:top w:val="none" w:sz="0" w:space="0" w:color="auto"/>
                                                    <w:left w:val="none" w:sz="0" w:space="0" w:color="auto"/>
                                                    <w:bottom w:val="none" w:sz="0" w:space="0" w:color="auto"/>
                                                    <w:right w:val="none" w:sz="0" w:space="0" w:color="auto"/>
                                                  </w:divBdr>
                                                  <w:divsChild>
                                                    <w:div w:id="1457405635">
                                                      <w:marLeft w:val="0"/>
                                                      <w:marRight w:val="0"/>
                                                      <w:marTop w:val="0"/>
                                                      <w:marBottom w:val="0"/>
                                                      <w:divBdr>
                                                        <w:top w:val="none" w:sz="0" w:space="0" w:color="auto"/>
                                                        <w:left w:val="none" w:sz="0" w:space="0" w:color="auto"/>
                                                        <w:bottom w:val="none" w:sz="0" w:space="0" w:color="auto"/>
                                                        <w:right w:val="none" w:sz="0" w:space="0" w:color="auto"/>
                                                      </w:divBdr>
                                                      <w:divsChild>
                                                        <w:div w:id="1613517338">
                                                          <w:marLeft w:val="0"/>
                                                          <w:marRight w:val="0"/>
                                                          <w:marTop w:val="0"/>
                                                          <w:marBottom w:val="0"/>
                                                          <w:divBdr>
                                                            <w:top w:val="none" w:sz="0" w:space="0" w:color="auto"/>
                                                            <w:left w:val="none" w:sz="0" w:space="0" w:color="auto"/>
                                                            <w:bottom w:val="none" w:sz="0" w:space="0" w:color="auto"/>
                                                            <w:right w:val="none" w:sz="0" w:space="0" w:color="auto"/>
                                                          </w:divBdr>
                                                          <w:divsChild>
                                                            <w:div w:id="982078709">
                                                              <w:marLeft w:val="0"/>
                                                              <w:marRight w:val="0"/>
                                                              <w:marTop w:val="0"/>
                                                              <w:marBottom w:val="0"/>
                                                              <w:divBdr>
                                                                <w:top w:val="none" w:sz="0" w:space="0" w:color="auto"/>
                                                                <w:left w:val="none" w:sz="0" w:space="0" w:color="auto"/>
                                                                <w:bottom w:val="none" w:sz="0" w:space="0" w:color="auto"/>
                                                                <w:right w:val="none" w:sz="0" w:space="0" w:color="auto"/>
                                                              </w:divBdr>
                                                              <w:divsChild>
                                                                <w:div w:id="280187244">
                                                                  <w:marLeft w:val="0"/>
                                                                  <w:marRight w:val="0"/>
                                                                  <w:marTop w:val="0"/>
                                                                  <w:marBottom w:val="0"/>
                                                                  <w:divBdr>
                                                                    <w:top w:val="none" w:sz="0" w:space="0" w:color="auto"/>
                                                                    <w:left w:val="none" w:sz="0" w:space="0" w:color="auto"/>
                                                                    <w:bottom w:val="none" w:sz="0" w:space="0" w:color="auto"/>
                                                                    <w:right w:val="none" w:sz="0" w:space="0" w:color="auto"/>
                                                                  </w:divBdr>
                                                                  <w:divsChild>
                                                                    <w:div w:id="1782872163">
                                                                      <w:marLeft w:val="0"/>
                                                                      <w:marRight w:val="0"/>
                                                                      <w:marTop w:val="0"/>
                                                                      <w:marBottom w:val="0"/>
                                                                      <w:divBdr>
                                                                        <w:top w:val="none" w:sz="0" w:space="0" w:color="auto"/>
                                                                        <w:left w:val="none" w:sz="0" w:space="0" w:color="auto"/>
                                                                        <w:bottom w:val="none" w:sz="0" w:space="0" w:color="auto"/>
                                                                        <w:right w:val="none" w:sz="0" w:space="0" w:color="auto"/>
                                                                      </w:divBdr>
                                                                      <w:divsChild>
                                                                        <w:div w:id="2126893">
                                                                          <w:marLeft w:val="0"/>
                                                                          <w:marRight w:val="0"/>
                                                                          <w:marTop w:val="0"/>
                                                                          <w:marBottom w:val="0"/>
                                                                          <w:divBdr>
                                                                            <w:top w:val="none" w:sz="0" w:space="0" w:color="auto"/>
                                                                            <w:left w:val="none" w:sz="0" w:space="0" w:color="auto"/>
                                                                            <w:bottom w:val="none" w:sz="0" w:space="0" w:color="auto"/>
                                                                            <w:right w:val="none" w:sz="0" w:space="0" w:color="auto"/>
                                                                          </w:divBdr>
                                                                          <w:divsChild>
                                                                            <w:div w:id="1308781696">
                                                                              <w:marLeft w:val="0"/>
                                                                              <w:marRight w:val="0"/>
                                                                              <w:marTop w:val="0"/>
                                                                              <w:marBottom w:val="0"/>
                                                                              <w:divBdr>
                                                                                <w:top w:val="none" w:sz="0" w:space="0" w:color="auto"/>
                                                                                <w:left w:val="none" w:sz="0" w:space="0" w:color="auto"/>
                                                                                <w:bottom w:val="none" w:sz="0" w:space="0" w:color="auto"/>
                                                                                <w:right w:val="none" w:sz="0" w:space="0" w:color="auto"/>
                                                                              </w:divBdr>
                                                                              <w:divsChild>
                                                                                <w:div w:id="1252425145">
                                                                                  <w:marLeft w:val="0"/>
                                                                                  <w:marRight w:val="0"/>
                                                                                  <w:marTop w:val="0"/>
                                                                                  <w:marBottom w:val="0"/>
                                                                                  <w:divBdr>
                                                                                    <w:top w:val="none" w:sz="0" w:space="0" w:color="auto"/>
                                                                                    <w:left w:val="none" w:sz="0" w:space="0" w:color="auto"/>
                                                                                    <w:bottom w:val="none" w:sz="0" w:space="0" w:color="auto"/>
                                                                                    <w:right w:val="none" w:sz="0" w:space="0" w:color="auto"/>
                                                                                  </w:divBdr>
                                                                                  <w:divsChild>
                                                                                    <w:div w:id="1242252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760234">
                                                                          <w:marLeft w:val="0"/>
                                                                          <w:marRight w:val="0"/>
                                                                          <w:marTop w:val="0"/>
                                                                          <w:marBottom w:val="0"/>
                                                                          <w:divBdr>
                                                                            <w:top w:val="none" w:sz="0" w:space="0" w:color="auto"/>
                                                                            <w:left w:val="none" w:sz="0" w:space="0" w:color="auto"/>
                                                                            <w:bottom w:val="none" w:sz="0" w:space="0" w:color="auto"/>
                                                                            <w:right w:val="none" w:sz="0" w:space="0" w:color="auto"/>
                                                                          </w:divBdr>
                                                                          <w:divsChild>
                                                                            <w:div w:id="549610140">
                                                                              <w:marLeft w:val="0"/>
                                                                              <w:marRight w:val="0"/>
                                                                              <w:marTop w:val="0"/>
                                                                              <w:marBottom w:val="0"/>
                                                                              <w:divBdr>
                                                                                <w:top w:val="none" w:sz="0" w:space="0" w:color="auto"/>
                                                                                <w:left w:val="none" w:sz="0" w:space="0" w:color="auto"/>
                                                                                <w:bottom w:val="none" w:sz="0" w:space="0" w:color="auto"/>
                                                                                <w:right w:val="none" w:sz="0" w:space="0" w:color="auto"/>
                                                                              </w:divBdr>
                                                                              <w:divsChild>
                                                                                <w:div w:id="162165498">
                                                                                  <w:marLeft w:val="0"/>
                                                                                  <w:marRight w:val="0"/>
                                                                                  <w:marTop w:val="0"/>
                                                                                  <w:marBottom w:val="0"/>
                                                                                  <w:divBdr>
                                                                                    <w:top w:val="none" w:sz="0" w:space="0" w:color="auto"/>
                                                                                    <w:left w:val="none" w:sz="0" w:space="0" w:color="auto"/>
                                                                                    <w:bottom w:val="none" w:sz="0" w:space="0" w:color="auto"/>
                                                                                    <w:right w:val="none" w:sz="0" w:space="0" w:color="auto"/>
                                                                                  </w:divBdr>
                                                                                  <w:divsChild>
                                                                                    <w:div w:id="531112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299582">
                                                                          <w:marLeft w:val="0"/>
                                                                          <w:marRight w:val="0"/>
                                                                          <w:marTop w:val="0"/>
                                                                          <w:marBottom w:val="0"/>
                                                                          <w:divBdr>
                                                                            <w:top w:val="none" w:sz="0" w:space="0" w:color="auto"/>
                                                                            <w:left w:val="none" w:sz="0" w:space="0" w:color="auto"/>
                                                                            <w:bottom w:val="none" w:sz="0" w:space="0" w:color="auto"/>
                                                                            <w:right w:val="none" w:sz="0" w:space="0" w:color="auto"/>
                                                                          </w:divBdr>
                                                                          <w:divsChild>
                                                                            <w:div w:id="134493636">
                                                                              <w:marLeft w:val="0"/>
                                                                              <w:marRight w:val="0"/>
                                                                              <w:marTop w:val="0"/>
                                                                              <w:marBottom w:val="0"/>
                                                                              <w:divBdr>
                                                                                <w:top w:val="none" w:sz="0" w:space="0" w:color="auto"/>
                                                                                <w:left w:val="none" w:sz="0" w:space="0" w:color="auto"/>
                                                                                <w:bottom w:val="none" w:sz="0" w:space="0" w:color="auto"/>
                                                                                <w:right w:val="none" w:sz="0" w:space="0" w:color="auto"/>
                                                                              </w:divBdr>
                                                                              <w:divsChild>
                                                                                <w:div w:id="1188904266">
                                                                                  <w:marLeft w:val="0"/>
                                                                                  <w:marRight w:val="0"/>
                                                                                  <w:marTop w:val="0"/>
                                                                                  <w:marBottom w:val="0"/>
                                                                                  <w:divBdr>
                                                                                    <w:top w:val="none" w:sz="0" w:space="0" w:color="auto"/>
                                                                                    <w:left w:val="none" w:sz="0" w:space="0" w:color="auto"/>
                                                                                    <w:bottom w:val="none" w:sz="0" w:space="0" w:color="auto"/>
                                                                                    <w:right w:val="none" w:sz="0" w:space="0" w:color="auto"/>
                                                                                  </w:divBdr>
                                                                                  <w:divsChild>
                                                                                    <w:div w:id="195232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249902">
                                                                          <w:marLeft w:val="0"/>
                                                                          <w:marRight w:val="0"/>
                                                                          <w:marTop w:val="0"/>
                                                                          <w:marBottom w:val="0"/>
                                                                          <w:divBdr>
                                                                            <w:top w:val="none" w:sz="0" w:space="0" w:color="auto"/>
                                                                            <w:left w:val="none" w:sz="0" w:space="0" w:color="auto"/>
                                                                            <w:bottom w:val="none" w:sz="0" w:space="0" w:color="auto"/>
                                                                            <w:right w:val="none" w:sz="0" w:space="0" w:color="auto"/>
                                                                          </w:divBdr>
                                                                          <w:divsChild>
                                                                            <w:div w:id="1258977807">
                                                                              <w:marLeft w:val="0"/>
                                                                              <w:marRight w:val="0"/>
                                                                              <w:marTop w:val="0"/>
                                                                              <w:marBottom w:val="0"/>
                                                                              <w:divBdr>
                                                                                <w:top w:val="none" w:sz="0" w:space="0" w:color="auto"/>
                                                                                <w:left w:val="none" w:sz="0" w:space="0" w:color="auto"/>
                                                                                <w:bottom w:val="none" w:sz="0" w:space="0" w:color="auto"/>
                                                                                <w:right w:val="none" w:sz="0" w:space="0" w:color="auto"/>
                                                                              </w:divBdr>
                                                                              <w:divsChild>
                                                                                <w:div w:id="182786455">
                                                                                  <w:marLeft w:val="0"/>
                                                                                  <w:marRight w:val="0"/>
                                                                                  <w:marTop w:val="0"/>
                                                                                  <w:marBottom w:val="0"/>
                                                                                  <w:divBdr>
                                                                                    <w:top w:val="none" w:sz="0" w:space="0" w:color="auto"/>
                                                                                    <w:left w:val="none" w:sz="0" w:space="0" w:color="auto"/>
                                                                                    <w:bottom w:val="none" w:sz="0" w:space="0" w:color="auto"/>
                                                                                    <w:right w:val="none" w:sz="0" w:space="0" w:color="auto"/>
                                                                                  </w:divBdr>
                                                                                  <w:divsChild>
                                                                                    <w:div w:id="203025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498009">
                                                                          <w:marLeft w:val="0"/>
                                                                          <w:marRight w:val="0"/>
                                                                          <w:marTop w:val="0"/>
                                                                          <w:marBottom w:val="0"/>
                                                                          <w:divBdr>
                                                                            <w:top w:val="none" w:sz="0" w:space="0" w:color="auto"/>
                                                                            <w:left w:val="none" w:sz="0" w:space="0" w:color="auto"/>
                                                                            <w:bottom w:val="none" w:sz="0" w:space="0" w:color="auto"/>
                                                                            <w:right w:val="none" w:sz="0" w:space="0" w:color="auto"/>
                                                                          </w:divBdr>
                                                                          <w:divsChild>
                                                                            <w:div w:id="586618523">
                                                                              <w:marLeft w:val="0"/>
                                                                              <w:marRight w:val="0"/>
                                                                              <w:marTop w:val="0"/>
                                                                              <w:marBottom w:val="0"/>
                                                                              <w:divBdr>
                                                                                <w:top w:val="none" w:sz="0" w:space="0" w:color="auto"/>
                                                                                <w:left w:val="none" w:sz="0" w:space="0" w:color="auto"/>
                                                                                <w:bottom w:val="none" w:sz="0" w:space="0" w:color="auto"/>
                                                                                <w:right w:val="none" w:sz="0" w:space="0" w:color="auto"/>
                                                                              </w:divBdr>
                                                                              <w:divsChild>
                                                                                <w:div w:id="1994142481">
                                                                                  <w:marLeft w:val="0"/>
                                                                                  <w:marRight w:val="0"/>
                                                                                  <w:marTop w:val="0"/>
                                                                                  <w:marBottom w:val="0"/>
                                                                                  <w:divBdr>
                                                                                    <w:top w:val="none" w:sz="0" w:space="0" w:color="auto"/>
                                                                                    <w:left w:val="none" w:sz="0" w:space="0" w:color="auto"/>
                                                                                    <w:bottom w:val="none" w:sz="0" w:space="0" w:color="auto"/>
                                                                                    <w:right w:val="none" w:sz="0" w:space="0" w:color="auto"/>
                                                                                  </w:divBdr>
                                                                                  <w:divsChild>
                                                                                    <w:div w:id="38923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221117">
                                                                          <w:marLeft w:val="0"/>
                                                                          <w:marRight w:val="0"/>
                                                                          <w:marTop w:val="0"/>
                                                                          <w:marBottom w:val="0"/>
                                                                          <w:divBdr>
                                                                            <w:top w:val="none" w:sz="0" w:space="0" w:color="auto"/>
                                                                            <w:left w:val="none" w:sz="0" w:space="0" w:color="auto"/>
                                                                            <w:bottom w:val="none" w:sz="0" w:space="0" w:color="auto"/>
                                                                            <w:right w:val="none" w:sz="0" w:space="0" w:color="auto"/>
                                                                          </w:divBdr>
                                                                          <w:divsChild>
                                                                            <w:div w:id="1470853947">
                                                                              <w:marLeft w:val="0"/>
                                                                              <w:marRight w:val="0"/>
                                                                              <w:marTop w:val="0"/>
                                                                              <w:marBottom w:val="0"/>
                                                                              <w:divBdr>
                                                                                <w:top w:val="none" w:sz="0" w:space="0" w:color="auto"/>
                                                                                <w:left w:val="none" w:sz="0" w:space="0" w:color="auto"/>
                                                                                <w:bottom w:val="none" w:sz="0" w:space="0" w:color="auto"/>
                                                                                <w:right w:val="none" w:sz="0" w:space="0" w:color="auto"/>
                                                                              </w:divBdr>
                                                                              <w:divsChild>
                                                                                <w:div w:id="1975914779">
                                                                                  <w:marLeft w:val="0"/>
                                                                                  <w:marRight w:val="0"/>
                                                                                  <w:marTop w:val="0"/>
                                                                                  <w:marBottom w:val="0"/>
                                                                                  <w:divBdr>
                                                                                    <w:top w:val="none" w:sz="0" w:space="0" w:color="auto"/>
                                                                                    <w:left w:val="none" w:sz="0" w:space="0" w:color="auto"/>
                                                                                    <w:bottom w:val="none" w:sz="0" w:space="0" w:color="auto"/>
                                                                                    <w:right w:val="none" w:sz="0" w:space="0" w:color="auto"/>
                                                                                  </w:divBdr>
                                                                                  <w:divsChild>
                                                                                    <w:div w:id="122579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072077">
                                                                          <w:marLeft w:val="0"/>
                                                                          <w:marRight w:val="0"/>
                                                                          <w:marTop w:val="0"/>
                                                                          <w:marBottom w:val="0"/>
                                                                          <w:divBdr>
                                                                            <w:top w:val="none" w:sz="0" w:space="0" w:color="auto"/>
                                                                            <w:left w:val="none" w:sz="0" w:space="0" w:color="auto"/>
                                                                            <w:bottom w:val="none" w:sz="0" w:space="0" w:color="auto"/>
                                                                            <w:right w:val="none" w:sz="0" w:space="0" w:color="auto"/>
                                                                          </w:divBdr>
                                                                          <w:divsChild>
                                                                            <w:div w:id="1614289033">
                                                                              <w:marLeft w:val="0"/>
                                                                              <w:marRight w:val="0"/>
                                                                              <w:marTop w:val="0"/>
                                                                              <w:marBottom w:val="0"/>
                                                                              <w:divBdr>
                                                                                <w:top w:val="none" w:sz="0" w:space="0" w:color="auto"/>
                                                                                <w:left w:val="none" w:sz="0" w:space="0" w:color="auto"/>
                                                                                <w:bottom w:val="none" w:sz="0" w:space="0" w:color="auto"/>
                                                                                <w:right w:val="none" w:sz="0" w:space="0" w:color="auto"/>
                                                                              </w:divBdr>
                                                                              <w:divsChild>
                                                                                <w:div w:id="2122987812">
                                                                                  <w:marLeft w:val="0"/>
                                                                                  <w:marRight w:val="0"/>
                                                                                  <w:marTop w:val="0"/>
                                                                                  <w:marBottom w:val="0"/>
                                                                                  <w:divBdr>
                                                                                    <w:top w:val="none" w:sz="0" w:space="0" w:color="auto"/>
                                                                                    <w:left w:val="none" w:sz="0" w:space="0" w:color="auto"/>
                                                                                    <w:bottom w:val="none" w:sz="0" w:space="0" w:color="auto"/>
                                                                                    <w:right w:val="none" w:sz="0" w:space="0" w:color="auto"/>
                                                                                  </w:divBdr>
                                                                                  <w:divsChild>
                                                                                    <w:div w:id="111347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138614">
                                                                          <w:marLeft w:val="0"/>
                                                                          <w:marRight w:val="0"/>
                                                                          <w:marTop w:val="0"/>
                                                                          <w:marBottom w:val="0"/>
                                                                          <w:divBdr>
                                                                            <w:top w:val="none" w:sz="0" w:space="0" w:color="auto"/>
                                                                            <w:left w:val="none" w:sz="0" w:space="0" w:color="auto"/>
                                                                            <w:bottom w:val="none" w:sz="0" w:space="0" w:color="auto"/>
                                                                            <w:right w:val="none" w:sz="0" w:space="0" w:color="auto"/>
                                                                          </w:divBdr>
                                                                          <w:divsChild>
                                                                            <w:div w:id="925380531">
                                                                              <w:marLeft w:val="0"/>
                                                                              <w:marRight w:val="0"/>
                                                                              <w:marTop w:val="0"/>
                                                                              <w:marBottom w:val="0"/>
                                                                              <w:divBdr>
                                                                                <w:top w:val="none" w:sz="0" w:space="0" w:color="auto"/>
                                                                                <w:left w:val="none" w:sz="0" w:space="0" w:color="auto"/>
                                                                                <w:bottom w:val="none" w:sz="0" w:space="0" w:color="auto"/>
                                                                                <w:right w:val="none" w:sz="0" w:space="0" w:color="auto"/>
                                                                              </w:divBdr>
                                                                              <w:divsChild>
                                                                                <w:div w:id="301034536">
                                                                                  <w:marLeft w:val="0"/>
                                                                                  <w:marRight w:val="0"/>
                                                                                  <w:marTop w:val="0"/>
                                                                                  <w:marBottom w:val="0"/>
                                                                                  <w:divBdr>
                                                                                    <w:top w:val="none" w:sz="0" w:space="0" w:color="auto"/>
                                                                                    <w:left w:val="none" w:sz="0" w:space="0" w:color="auto"/>
                                                                                    <w:bottom w:val="none" w:sz="0" w:space="0" w:color="auto"/>
                                                                                    <w:right w:val="none" w:sz="0" w:space="0" w:color="auto"/>
                                                                                  </w:divBdr>
                                                                                  <w:divsChild>
                                                                                    <w:div w:id="72279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786236">
                                                                          <w:marLeft w:val="0"/>
                                                                          <w:marRight w:val="0"/>
                                                                          <w:marTop w:val="0"/>
                                                                          <w:marBottom w:val="0"/>
                                                                          <w:divBdr>
                                                                            <w:top w:val="none" w:sz="0" w:space="0" w:color="auto"/>
                                                                            <w:left w:val="none" w:sz="0" w:space="0" w:color="auto"/>
                                                                            <w:bottom w:val="none" w:sz="0" w:space="0" w:color="auto"/>
                                                                            <w:right w:val="none" w:sz="0" w:space="0" w:color="auto"/>
                                                                          </w:divBdr>
                                                                          <w:divsChild>
                                                                            <w:div w:id="21057721">
                                                                              <w:marLeft w:val="0"/>
                                                                              <w:marRight w:val="0"/>
                                                                              <w:marTop w:val="0"/>
                                                                              <w:marBottom w:val="0"/>
                                                                              <w:divBdr>
                                                                                <w:top w:val="none" w:sz="0" w:space="0" w:color="auto"/>
                                                                                <w:left w:val="none" w:sz="0" w:space="0" w:color="auto"/>
                                                                                <w:bottom w:val="none" w:sz="0" w:space="0" w:color="auto"/>
                                                                                <w:right w:val="none" w:sz="0" w:space="0" w:color="auto"/>
                                                                              </w:divBdr>
                                                                              <w:divsChild>
                                                                                <w:div w:id="1843273694">
                                                                                  <w:marLeft w:val="0"/>
                                                                                  <w:marRight w:val="0"/>
                                                                                  <w:marTop w:val="0"/>
                                                                                  <w:marBottom w:val="0"/>
                                                                                  <w:divBdr>
                                                                                    <w:top w:val="none" w:sz="0" w:space="0" w:color="auto"/>
                                                                                    <w:left w:val="none" w:sz="0" w:space="0" w:color="auto"/>
                                                                                    <w:bottom w:val="none" w:sz="0" w:space="0" w:color="auto"/>
                                                                                    <w:right w:val="none" w:sz="0" w:space="0" w:color="auto"/>
                                                                                  </w:divBdr>
                                                                                  <w:divsChild>
                                                                                    <w:div w:id="200835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882441">
                                                                          <w:marLeft w:val="0"/>
                                                                          <w:marRight w:val="0"/>
                                                                          <w:marTop w:val="0"/>
                                                                          <w:marBottom w:val="0"/>
                                                                          <w:divBdr>
                                                                            <w:top w:val="none" w:sz="0" w:space="0" w:color="auto"/>
                                                                            <w:left w:val="none" w:sz="0" w:space="0" w:color="auto"/>
                                                                            <w:bottom w:val="none" w:sz="0" w:space="0" w:color="auto"/>
                                                                            <w:right w:val="none" w:sz="0" w:space="0" w:color="auto"/>
                                                                          </w:divBdr>
                                                                          <w:divsChild>
                                                                            <w:div w:id="1290476742">
                                                                              <w:marLeft w:val="0"/>
                                                                              <w:marRight w:val="0"/>
                                                                              <w:marTop w:val="0"/>
                                                                              <w:marBottom w:val="0"/>
                                                                              <w:divBdr>
                                                                                <w:top w:val="none" w:sz="0" w:space="0" w:color="auto"/>
                                                                                <w:left w:val="none" w:sz="0" w:space="0" w:color="auto"/>
                                                                                <w:bottom w:val="none" w:sz="0" w:space="0" w:color="auto"/>
                                                                                <w:right w:val="none" w:sz="0" w:space="0" w:color="auto"/>
                                                                              </w:divBdr>
                                                                              <w:divsChild>
                                                                                <w:div w:id="921371492">
                                                                                  <w:marLeft w:val="0"/>
                                                                                  <w:marRight w:val="0"/>
                                                                                  <w:marTop w:val="0"/>
                                                                                  <w:marBottom w:val="0"/>
                                                                                  <w:divBdr>
                                                                                    <w:top w:val="none" w:sz="0" w:space="0" w:color="auto"/>
                                                                                    <w:left w:val="none" w:sz="0" w:space="0" w:color="auto"/>
                                                                                    <w:bottom w:val="none" w:sz="0" w:space="0" w:color="auto"/>
                                                                                    <w:right w:val="none" w:sz="0" w:space="0" w:color="auto"/>
                                                                                  </w:divBdr>
                                                                                  <w:divsChild>
                                                                                    <w:div w:id="1357266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8589915">
          <w:marLeft w:val="0"/>
          <w:marRight w:val="0"/>
          <w:marTop w:val="0"/>
          <w:marBottom w:val="0"/>
          <w:divBdr>
            <w:top w:val="none" w:sz="0" w:space="0" w:color="auto"/>
            <w:left w:val="none" w:sz="0" w:space="0" w:color="auto"/>
            <w:bottom w:val="none" w:sz="0" w:space="0" w:color="auto"/>
            <w:right w:val="none" w:sz="0" w:space="0" w:color="auto"/>
          </w:divBdr>
          <w:divsChild>
            <w:div w:id="116527746">
              <w:marLeft w:val="0"/>
              <w:marRight w:val="0"/>
              <w:marTop w:val="0"/>
              <w:marBottom w:val="0"/>
              <w:divBdr>
                <w:top w:val="none" w:sz="0" w:space="0" w:color="auto"/>
                <w:left w:val="none" w:sz="0" w:space="0" w:color="auto"/>
                <w:bottom w:val="none" w:sz="0" w:space="0" w:color="auto"/>
                <w:right w:val="none" w:sz="0" w:space="0" w:color="auto"/>
              </w:divBdr>
              <w:divsChild>
                <w:div w:id="95947403">
                  <w:marLeft w:val="0"/>
                  <w:marRight w:val="0"/>
                  <w:marTop w:val="0"/>
                  <w:marBottom w:val="0"/>
                  <w:divBdr>
                    <w:top w:val="none" w:sz="0" w:space="0" w:color="auto"/>
                    <w:left w:val="none" w:sz="0" w:space="0" w:color="auto"/>
                    <w:bottom w:val="none" w:sz="0" w:space="0" w:color="auto"/>
                    <w:right w:val="none" w:sz="0" w:space="0" w:color="auto"/>
                  </w:divBdr>
                  <w:divsChild>
                    <w:div w:id="12386648">
                      <w:marLeft w:val="0"/>
                      <w:marRight w:val="0"/>
                      <w:marTop w:val="0"/>
                      <w:marBottom w:val="0"/>
                      <w:divBdr>
                        <w:top w:val="none" w:sz="0" w:space="0" w:color="auto"/>
                        <w:left w:val="none" w:sz="0" w:space="0" w:color="auto"/>
                        <w:bottom w:val="single" w:sz="6" w:space="0" w:color="DFE1E2"/>
                        <w:right w:val="none" w:sz="0" w:space="0" w:color="auto"/>
                      </w:divBdr>
                      <w:divsChild>
                        <w:div w:id="833036690">
                          <w:marLeft w:val="0"/>
                          <w:marRight w:val="0"/>
                          <w:marTop w:val="0"/>
                          <w:marBottom w:val="0"/>
                          <w:divBdr>
                            <w:top w:val="none" w:sz="0" w:space="0" w:color="auto"/>
                            <w:left w:val="none" w:sz="0" w:space="0" w:color="auto"/>
                            <w:bottom w:val="none" w:sz="0" w:space="0" w:color="auto"/>
                            <w:right w:val="none" w:sz="0" w:space="0" w:color="auto"/>
                          </w:divBdr>
                          <w:divsChild>
                            <w:div w:id="432827564">
                              <w:marLeft w:val="0"/>
                              <w:marRight w:val="0"/>
                              <w:marTop w:val="0"/>
                              <w:marBottom w:val="0"/>
                              <w:divBdr>
                                <w:top w:val="none" w:sz="0" w:space="0" w:color="auto"/>
                                <w:left w:val="none" w:sz="0" w:space="0" w:color="auto"/>
                                <w:bottom w:val="none" w:sz="0" w:space="0" w:color="auto"/>
                                <w:right w:val="none" w:sz="0" w:space="0" w:color="auto"/>
                              </w:divBdr>
                              <w:divsChild>
                                <w:div w:id="129021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0530848">
          <w:marLeft w:val="0"/>
          <w:marRight w:val="0"/>
          <w:marTop w:val="0"/>
          <w:marBottom w:val="0"/>
          <w:divBdr>
            <w:top w:val="none" w:sz="0" w:space="0" w:color="auto"/>
            <w:left w:val="none" w:sz="0" w:space="0" w:color="auto"/>
            <w:bottom w:val="none" w:sz="0" w:space="0" w:color="auto"/>
            <w:right w:val="none" w:sz="0" w:space="0" w:color="auto"/>
          </w:divBdr>
          <w:divsChild>
            <w:div w:id="12986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596829">
      <w:bodyDiv w:val="1"/>
      <w:marLeft w:val="0"/>
      <w:marRight w:val="0"/>
      <w:marTop w:val="0"/>
      <w:marBottom w:val="0"/>
      <w:divBdr>
        <w:top w:val="none" w:sz="0" w:space="0" w:color="auto"/>
        <w:left w:val="none" w:sz="0" w:space="0" w:color="auto"/>
        <w:bottom w:val="none" w:sz="0" w:space="0" w:color="auto"/>
        <w:right w:val="none" w:sz="0" w:space="0" w:color="auto"/>
      </w:divBdr>
      <w:divsChild>
        <w:div w:id="98573034">
          <w:marLeft w:val="0"/>
          <w:marRight w:val="0"/>
          <w:marTop w:val="0"/>
          <w:marBottom w:val="0"/>
          <w:divBdr>
            <w:top w:val="single" w:sz="6" w:space="0" w:color="A9AEB1"/>
            <w:left w:val="single" w:sz="6" w:space="0" w:color="A9AEB1"/>
            <w:bottom w:val="single" w:sz="6" w:space="0" w:color="A9AEB1"/>
            <w:right w:val="single" w:sz="6" w:space="0" w:color="A9AEB1"/>
          </w:divBdr>
          <w:divsChild>
            <w:div w:id="450442030">
              <w:marLeft w:val="0"/>
              <w:marRight w:val="0"/>
              <w:marTop w:val="0"/>
              <w:marBottom w:val="0"/>
              <w:divBdr>
                <w:top w:val="none" w:sz="0" w:space="0" w:color="auto"/>
                <w:left w:val="none" w:sz="0" w:space="0" w:color="auto"/>
                <w:bottom w:val="none" w:sz="0" w:space="0" w:color="auto"/>
                <w:right w:val="none" w:sz="0" w:space="0" w:color="auto"/>
              </w:divBdr>
            </w:div>
          </w:divsChild>
        </w:div>
        <w:div w:id="464615734">
          <w:marLeft w:val="0"/>
          <w:marRight w:val="0"/>
          <w:marTop w:val="0"/>
          <w:marBottom w:val="0"/>
          <w:divBdr>
            <w:top w:val="single" w:sz="6" w:space="0" w:color="A9AEB1"/>
            <w:left w:val="single" w:sz="6" w:space="0" w:color="A9AEB1"/>
            <w:bottom w:val="single" w:sz="6" w:space="0" w:color="A9AEB1"/>
            <w:right w:val="single" w:sz="6" w:space="0" w:color="A9AEB1"/>
          </w:divBdr>
          <w:divsChild>
            <w:div w:id="266278671">
              <w:marLeft w:val="0"/>
              <w:marRight w:val="0"/>
              <w:marTop w:val="0"/>
              <w:marBottom w:val="0"/>
              <w:divBdr>
                <w:top w:val="none" w:sz="0" w:space="0" w:color="auto"/>
                <w:left w:val="none" w:sz="0" w:space="0" w:color="auto"/>
                <w:bottom w:val="none" w:sz="0" w:space="0" w:color="auto"/>
                <w:right w:val="none" w:sz="0" w:space="0" w:color="auto"/>
              </w:divBdr>
              <w:divsChild>
                <w:div w:id="912280578">
                  <w:marLeft w:val="0"/>
                  <w:marRight w:val="0"/>
                  <w:marTop w:val="0"/>
                  <w:marBottom w:val="0"/>
                  <w:divBdr>
                    <w:top w:val="none" w:sz="0" w:space="0" w:color="auto"/>
                    <w:left w:val="none" w:sz="0" w:space="0" w:color="auto"/>
                    <w:bottom w:val="none" w:sz="0" w:space="0" w:color="auto"/>
                    <w:right w:val="none" w:sz="0" w:space="0" w:color="auto"/>
                  </w:divBdr>
                </w:div>
                <w:div w:id="214469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931924">
          <w:marLeft w:val="0"/>
          <w:marRight w:val="0"/>
          <w:marTop w:val="0"/>
          <w:marBottom w:val="0"/>
          <w:divBdr>
            <w:top w:val="single" w:sz="6" w:space="0" w:color="A9AEB1"/>
            <w:left w:val="single" w:sz="6" w:space="0" w:color="A9AEB1"/>
            <w:bottom w:val="single" w:sz="6" w:space="0" w:color="A9AEB1"/>
            <w:right w:val="single" w:sz="6" w:space="0" w:color="A9AEB1"/>
          </w:divBdr>
          <w:divsChild>
            <w:div w:id="433013786">
              <w:marLeft w:val="0"/>
              <w:marRight w:val="0"/>
              <w:marTop w:val="0"/>
              <w:marBottom w:val="0"/>
              <w:divBdr>
                <w:top w:val="none" w:sz="0" w:space="0" w:color="auto"/>
                <w:left w:val="none" w:sz="0" w:space="0" w:color="auto"/>
                <w:bottom w:val="none" w:sz="0" w:space="0" w:color="auto"/>
                <w:right w:val="none" w:sz="0" w:space="0" w:color="auto"/>
              </w:divBdr>
              <w:divsChild>
                <w:div w:id="37285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2251913">
      <w:bodyDiv w:val="1"/>
      <w:marLeft w:val="0"/>
      <w:marRight w:val="0"/>
      <w:marTop w:val="0"/>
      <w:marBottom w:val="0"/>
      <w:divBdr>
        <w:top w:val="none" w:sz="0" w:space="0" w:color="auto"/>
        <w:left w:val="none" w:sz="0" w:space="0" w:color="auto"/>
        <w:bottom w:val="none" w:sz="0" w:space="0" w:color="auto"/>
        <w:right w:val="none" w:sz="0" w:space="0" w:color="auto"/>
      </w:divBdr>
      <w:divsChild>
        <w:div w:id="656152164">
          <w:marLeft w:val="0"/>
          <w:marRight w:val="0"/>
          <w:marTop w:val="0"/>
          <w:marBottom w:val="0"/>
          <w:divBdr>
            <w:top w:val="none" w:sz="0" w:space="0" w:color="auto"/>
            <w:left w:val="none" w:sz="0" w:space="0" w:color="auto"/>
            <w:bottom w:val="none" w:sz="0" w:space="0" w:color="auto"/>
            <w:right w:val="none" w:sz="0" w:space="0" w:color="auto"/>
          </w:divBdr>
        </w:div>
        <w:div w:id="1033310871">
          <w:marLeft w:val="0"/>
          <w:marRight w:val="0"/>
          <w:marTop w:val="0"/>
          <w:marBottom w:val="0"/>
          <w:divBdr>
            <w:top w:val="none" w:sz="0" w:space="0" w:color="auto"/>
            <w:left w:val="none" w:sz="0" w:space="0" w:color="auto"/>
            <w:bottom w:val="none" w:sz="0" w:space="0" w:color="auto"/>
            <w:right w:val="none" w:sz="0" w:space="0" w:color="auto"/>
          </w:divBdr>
        </w:div>
        <w:div w:id="1900052471">
          <w:marLeft w:val="0"/>
          <w:marRight w:val="0"/>
          <w:marTop w:val="0"/>
          <w:marBottom w:val="0"/>
          <w:divBdr>
            <w:top w:val="none" w:sz="0" w:space="0" w:color="auto"/>
            <w:left w:val="none" w:sz="0" w:space="0" w:color="auto"/>
            <w:bottom w:val="none" w:sz="0" w:space="0" w:color="auto"/>
            <w:right w:val="none" w:sz="0" w:space="0" w:color="auto"/>
          </w:divBdr>
        </w:div>
        <w:div w:id="2114086754">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4533360">
      <w:bodyDiv w:val="1"/>
      <w:marLeft w:val="0"/>
      <w:marRight w:val="0"/>
      <w:marTop w:val="0"/>
      <w:marBottom w:val="0"/>
      <w:divBdr>
        <w:top w:val="none" w:sz="0" w:space="0" w:color="auto"/>
        <w:left w:val="none" w:sz="0" w:space="0" w:color="auto"/>
        <w:bottom w:val="none" w:sz="0" w:space="0" w:color="auto"/>
        <w:right w:val="none" w:sz="0" w:space="0" w:color="auto"/>
      </w:divBdr>
      <w:divsChild>
        <w:div w:id="714354456">
          <w:marLeft w:val="0"/>
          <w:marRight w:val="0"/>
          <w:marTop w:val="0"/>
          <w:marBottom w:val="0"/>
          <w:divBdr>
            <w:top w:val="single" w:sz="6" w:space="0" w:color="A9AEB1"/>
            <w:left w:val="single" w:sz="6" w:space="0" w:color="A9AEB1"/>
            <w:bottom w:val="single" w:sz="6" w:space="0" w:color="A9AEB1"/>
            <w:right w:val="single" w:sz="6" w:space="0" w:color="A9AEB1"/>
          </w:divBdr>
          <w:divsChild>
            <w:div w:id="1480419053">
              <w:marLeft w:val="0"/>
              <w:marRight w:val="0"/>
              <w:marTop w:val="0"/>
              <w:marBottom w:val="0"/>
              <w:divBdr>
                <w:top w:val="none" w:sz="0" w:space="0" w:color="auto"/>
                <w:left w:val="none" w:sz="0" w:space="0" w:color="auto"/>
                <w:bottom w:val="none" w:sz="0" w:space="0" w:color="auto"/>
                <w:right w:val="none" w:sz="0" w:space="0" w:color="auto"/>
              </w:divBdr>
              <w:divsChild>
                <w:div w:id="1552037474">
                  <w:marLeft w:val="0"/>
                  <w:marRight w:val="0"/>
                  <w:marTop w:val="0"/>
                  <w:marBottom w:val="0"/>
                  <w:divBdr>
                    <w:top w:val="none" w:sz="0" w:space="0" w:color="auto"/>
                    <w:left w:val="none" w:sz="0" w:space="0" w:color="auto"/>
                    <w:bottom w:val="none" w:sz="0" w:space="0" w:color="auto"/>
                    <w:right w:val="none" w:sz="0" w:space="0" w:color="auto"/>
                  </w:divBdr>
                </w:div>
                <w:div w:id="180049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662756">
          <w:marLeft w:val="0"/>
          <w:marRight w:val="0"/>
          <w:marTop w:val="0"/>
          <w:marBottom w:val="0"/>
          <w:divBdr>
            <w:top w:val="single" w:sz="6" w:space="0" w:color="A9AEB1"/>
            <w:left w:val="single" w:sz="6" w:space="0" w:color="A9AEB1"/>
            <w:bottom w:val="single" w:sz="6" w:space="0" w:color="A9AEB1"/>
            <w:right w:val="single" w:sz="6" w:space="0" w:color="A9AEB1"/>
          </w:divBdr>
          <w:divsChild>
            <w:div w:id="257718388">
              <w:marLeft w:val="0"/>
              <w:marRight w:val="0"/>
              <w:marTop w:val="0"/>
              <w:marBottom w:val="0"/>
              <w:divBdr>
                <w:top w:val="none" w:sz="0" w:space="0" w:color="auto"/>
                <w:left w:val="none" w:sz="0" w:space="0" w:color="auto"/>
                <w:bottom w:val="none" w:sz="0" w:space="0" w:color="auto"/>
                <w:right w:val="none" w:sz="0" w:space="0" w:color="auto"/>
              </w:divBdr>
              <w:divsChild>
                <w:div w:id="204054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188230">
          <w:marLeft w:val="0"/>
          <w:marRight w:val="0"/>
          <w:marTop w:val="0"/>
          <w:marBottom w:val="0"/>
          <w:divBdr>
            <w:top w:val="single" w:sz="6" w:space="0" w:color="A9AEB1"/>
            <w:left w:val="single" w:sz="6" w:space="0" w:color="A9AEB1"/>
            <w:bottom w:val="single" w:sz="6" w:space="0" w:color="A9AEB1"/>
            <w:right w:val="single" w:sz="6" w:space="0" w:color="A9AEB1"/>
          </w:divBdr>
          <w:divsChild>
            <w:div w:id="106221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5846672">
      <w:bodyDiv w:val="1"/>
      <w:marLeft w:val="0"/>
      <w:marRight w:val="0"/>
      <w:marTop w:val="0"/>
      <w:marBottom w:val="0"/>
      <w:divBdr>
        <w:top w:val="none" w:sz="0" w:space="0" w:color="auto"/>
        <w:left w:val="none" w:sz="0" w:space="0" w:color="auto"/>
        <w:bottom w:val="none" w:sz="0" w:space="0" w:color="auto"/>
        <w:right w:val="none" w:sz="0" w:space="0" w:color="auto"/>
      </w:divBdr>
      <w:divsChild>
        <w:div w:id="28575036">
          <w:marLeft w:val="0"/>
          <w:marRight w:val="0"/>
          <w:marTop w:val="0"/>
          <w:marBottom w:val="0"/>
          <w:divBdr>
            <w:top w:val="none" w:sz="0" w:space="0" w:color="auto"/>
            <w:left w:val="none" w:sz="0" w:space="0" w:color="auto"/>
            <w:bottom w:val="none" w:sz="0" w:space="0" w:color="auto"/>
            <w:right w:val="none" w:sz="0" w:space="0" w:color="auto"/>
          </w:divBdr>
        </w:div>
        <w:div w:id="687947888">
          <w:marLeft w:val="0"/>
          <w:marRight w:val="0"/>
          <w:marTop w:val="0"/>
          <w:marBottom w:val="0"/>
          <w:divBdr>
            <w:top w:val="none" w:sz="0" w:space="0" w:color="auto"/>
            <w:left w:val="none" w:sz="0" w:space="0" w:color="auto"/>
            <w:bottom w:val="none" w:sz="0" w:space="0" w:color="auto"/>
            <w:right w:val="none" w:sz="0" w:space="0" w:color="auto"/>
          </w:divBdr>
        </w:div>
        <w:div w:id="1455100176">
          <w:marLeft w:val="0"/>
          <w:marRight w:val="0"/>
          <w:marTop w:val="0"/>
          <w:marBottom w:val="0"/>
          <w:divBdr>
            <w:top w:val="none" w:sz="0" w:space="0" w:color="auto"/>
            <w:left w:val="none" w:sz="0" w:space="0" w:color="auto"/>
            <w:bottom w:val="none" w:sz="0" w:space="0" w:color="auto"/>
            <w:right w:val="none" w:sz="0" w:space="0" w:color="auto"/>
          </w:divBdr>
        </w:div>
        <w:div w:id="1719085072">
          <w:marLeft w:val="0"/>
          <w:marRight w:val="0"/>
          <w:marTop w:val="0"/>
          <w:marBottom w:val="0"/>
          <w:divBdr>
            <w:top w:val="none" w:sz="0" w:space="0" w:color="auto"/>
            <w:left w:val="none" w:sz="0" w:space="0" w:color="auto"/>
            <w:bottom w:val="none" w:sz="0" w:space="0" w:color="auto"/>
            <w:right w:val="none" w:sz="0" w:space="0" w:color="auto"/>
          </w:divBdr>
        </w:div>
      </w:divsChild>
    </w:div>
    <w:div w:id="905993692">
      <w:bodyDiv w:val="1"/>
      <w:marLeft w:val="0"/>
      <w:marRight w:val="0"/>
      <w:marTop w:val="0"/>
      <w:marBottom w:val="0"/>
      <w:divBdr>
        <w:top w:val="none" w:sz="0" w:space="0" w:color="auto"/>
        <w:left w:val="none" w:sz="0" w:space="0" w:color="auto"/>
        <w:bottom w:val="none" w:sz="0" w:space="0" w:color="auto"/>
        <w:right w:val="none" w:sz="0" w:space="0" w:color="auto"/>
      </w:divBdr>
      <w:divsChild>
        <w:div w:id="342052510">
          <w:marLeft w:val="0"/>
          <w:marRight w:val="0"/>
          <w:marTop w:val="0"/>
          <w:marBottom w:val="0"/>
          <w:divBdr>
            <w:top w:val="none" w:sz="0" w:space="0" w:color="auto"/>
            <w:left w:val="none" w:sz="0" w:space="0" w:color="auto"/>
            <w:bottom w:val="none" w:sz="0" w:space="0" w:color="auto"/>
            <w:right w:val="none" w:sz="0" w:space="0" w:color="auto"/>
          </w:divBdr>
        </w:div>
        <w:div w:id="376899181">
          <w:marLeft w:val="0"/>
          <w:marRight w:val="0"/>
          <w:marTop w:val="0"/>
          <w:marBottom w:val="0"/>
          <w:divBdr>
            <w:top w:val="none" w:sz="0" w:space="0" w:color="auto"/>
            <w:left w:val="none" w:sz="0" w:space="0" w:color="auto"/>
            <w:bottom w:val="none" w:sz="0" w:space="0" w:color="auto"/>
            <w:right w:val="none" w:sz="0" w:space="0" w:color="auto"/>
          </w:divBdr>
        </w:div>
        <w:div w:id="903299805">
          <w:marLeft w:val="0"/>
          <w:marRight w:val="0"/>
          <w:marTop w:val="0"/>
          <w:marBottom w:val="0"/>
          <w:divBdr>
            <w:top w:val="none" w:sz="0" w:space="0" w:color="auto"/>
            <w:left w:val="none" w:sz="0" w:space="0" w:color="auto"/>
            <w:bottom w:val="none" w:sz="0" w:space="0" w:color="auto"/>
            <w:right w:val="none" w:sz="0" w:space="0" w:color="auto"/>
          </w:divBdr>
        </w:div>
        <w:div w:id="1101292159">
          <w:marLeft w:val="0"/>
          <w:marRight w:val="0"/>
          <w:marTop w:val="0"/>
          <w:marBottom w:val="0"/>
          <w:divBdr>
            <w:top w:val="none" w:sz="0" w:space="0" w:color="auto"/>
            <w:left w:val="none" w:sz="0" w:space="0" w:color="auto"/>
            <w:bottom w:val="none" w:sz="0" w:space="0" w:color="auto"/>
            <w:right w:val="none" w:sz="0" w:space="0" w:color="auto"/>
          </w:divBdr>
        </w:div>
      </w:divsChild>
    </w:div>
    <w:div w:id="905994919">
      <w:bodyDiv w:val="1"/>
      <w:marLeft w:val="0"/>
      <w:marRight w:val="0"/>
      <w:marTop w:val="0"/>
      <w:marBottom w:val="0"/>
      <w:divBdr>
        <w:top w:val="none" w:sz="0" w:space="0" w:color="auto"/>
        <w:left w:val="none" w:sz="0" w:space="0" w:color="auto"/>
        <w:bottom w:val="none" w:sz="0" w:space="0" w:color="auto"/>
        <w:right w:val="none" w:sz="0" w:space="0" w:color="auto"/>
      </w:divBdr>
      <w:divsChild>
        <w:div w:id="897399296">
          <w:marLeft w:val="0"/>
          <w:marRight w:val="0"/>
          <w:marTop w:val="0"/>
          <w:marBottom w:val="0"/>
          <w:divBdr>
            <w:top w:val="none" w:sz="0" w:space="0" w:color="auto"/>
            <w:left w:val="none" w:sz="0" w:space="0" w:color="auto"/>
            <w:bottom w:val="none" w:sz="0" w:space="0" w:color="auto"/>
            <w:right w:val="none" w:sz="0" w:space="0" w:color="auto"/>
          </w:divBdr>
        </w:div>
        <w:div w:id="1622954292">
          <w:marLeft w:val="0"/>
          <w:marRight w:val="0"/>
          <w:marTop w:val="0"/>
          <w:marBottom w:val="0"/>
          <w:divBdr>
            <w:top w:val="none" w:sz="0" w:space="0" w:color="auto"/>
            <w:left w:val="none" w:sz="0" w:space="0" w:color="auto"/>
            <w:bottom w:val="none" w:sz="0" w:space="0" w:color="auto"/>
            <w:right w:val="none" w:sz="0" w:space="0" w:color="auto"/>
          </w:divBdr>
        </w:div>
        <w:div w:id="1819347530">
          <w:marLeft w:val="0"/>
          <w:marRight w:val="0"/>
          <w:marTop w:val="0"/>
          <w:marBottom w:val="0"/>
          <w:divBdr>
            <w:top w:val="none" w:sz="0" w:space="0" w:color="auto"/>
            <w:left w:val="none" w:sz="0" w:space="0" w:color="auto"/>
            <w:bottom w:val="none" w:sz="0" w:space="0" w:color="auto"/>
            <w:right w:val="none" w:sz="0" w:space="0" w:color="auto"/>
          </w:divBdr>
        </w:div>
        <w:div w:id="2098163729">
          <w:marLeft w:val="0"/>
          <w:marRight w:val="0"/>
          <w:marTop w:val="0"/>
          <w:marBottom w:val="0"/>
          <w:divBdr>
            <w:top w:val="none" w:sz="0" w:space="0" w:color="auto"/>
            <w:left w:val="none" w:sz="0" w:space="0" w:color="auto"/>
            <w:bottom w:val="none" w:sz="0" w:space="0" w:color="auto"/>
            <w:right w:val="none" w:sz="0" w:space="0" w:color="auto"/>
          </w:divBdr>
        </w:div>
      </w:divsChild>
    </w:div>
    <w:div w:id="907153205">
      <w:bodyDiv w:val="1"/>
      <w:marLeft w:val="0"/>
      <w:marRight w:val="0"/>
      <w:marTop w:val="0"/>
      <w:marBottom w:val="0"/>
      <w:divBdr>
        <w:top w:val="none" w:sz="0" w:space="0" w:color="auto"/>
        <w:left w:val="none" w:sz="0" w:space="0" w:color="auto"/>
        <w:bottom w:val="none" w:sz="0" w:space="0" w:color="auto"/>
        <w:right w:val="none" w:sz="0" w:space="0" w:color="auto"/>
      </w:divBdr>
      <w:divsChild>
        <w:div w:id="90899821">
          <w:marLeft w:val="0"/>
          <w:marRight w:val="0"/>
          <w:marTop w:val="0"/>
          <w:marBottom w:val="0"/>
          <w:divBdr>
            <w:top w:val="none" w:sz="0" w:space="0" w:color="auto"/>
            <w:left w:val="none" w:sz="0" w:space="0" w:color="auto"/>
            <w:bottom w:val="none" w:sz="0" w:space="0" w:color="auto"/>
            <w:right w:val="none" w:sz="0" w:space="0" w:color="auto"/>
          </w:divBdr>
        </w:div>
        <w:div w:id="154150882">
          <w:marLeft w:val="0"/>
          <w:marRight w:val="0"/>
          <w:marTop w:val="0"/>
          <w:marBottom w:val="0"/>
          <w:divBdr>
            <w:top w:val="none" w:sz="0" w:space="0" w:color="auto"/>
            <w:left w:val="none" w:sz="0" w:space="0" w:color="auto"/>
            <w:bottom w:val="none" w:sz="0" w:space="0" w:color="auto"/>
            <w:right w:val="none" w:sz="0" w:space="0" w:color="auto"/>
          </w:divBdr>
        </w:div>
        <w:div w:id="286854868">
          <w:marLeft w:val="0"/>
          <w:marRight w:val="0"/>
          <w:marTop w:val="0"/>
          <w:marBottom w:val="0"/>
          <w:divBdr>
            <w:top w:val="none" w:sz="0" w:space="0" w:color="auto"/>
            <w:left w:val="none" w:sz="0" w:space="0" w:color="auto"/>
            <w:bottom w:val="none" w:sz="0" w:space="0" w:color="auto"/>
            <w:right w:val="none" w:sz="0" w:space="0" w:color="auto"/>
          </w:divBdr>
        </w:div>
        <w:div w:id="1068385856">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0850909">
      <w:bodyDiv w:val="1"/>
      <w:marLeft w:val="0"/>
      <w:marRight w:val="0"/>
      <w:marTop w:val="0"/>
      <w:marBottom w:val="0"/>
      <w:divBdr>
        <w:top w:val="none" w:sz="0" w:space="0" w:color="auto"/>
        <w:left w:val="none" w:sz="0" w:space="0" w:color="auto"/>
        <w:bottom w:val="none" w:sz="0" w:space="0" w:color="auto"/>
        <w:right w:val="none" w:sz="0" w:space="0" w:color="auto"/>
      </w:divBdr>
      <w:divsChild>
        <w:div w:id="131024458">
          <w:marLeft w:val="0"/>
          <w:marRight w:val="0"/>
          <w:marTop w:val="0"/>
          <w:marBottom w:val="0"/>
          <w:divBdr>
            <w:top w:val="none" w:sz="0" w:space="0" w:color="auto"/>
            <w:left w:val="none" w:sz="0" w:space="0" w:color="auto"/>
            <w:bottom w:val="none" w:sz="0" w:space="0" w:color="auto"/>
            <w:right w:val="none" w:sz="0" w:space="0" w:color="auto"/>
          </w:divBdr>
        </w:div>
        <w:div w:id="781413548">
          <w:marLeft w:val="0"/>
          <w:marRight w:val="0"/>
          <w:marTop w:val="0"/>
          <w:marBottom w:val="0"/>
          <w:divBdr>
            <w:top w:val="none" w:sz="0" w:space="0" w:color="auto"/>
            <w:left w:val="none" w:sz="0" w:space="0" w:color="auto"/>
            <w:bottom w:val="none" w:sz="0" w:space="0" w:color="auto"/>
            <w:right w:val="none" w:sz="0" w:space="0" w:color="auto"/>
          </w:divBdr>
        </w:div>
        <w:div w:id="1821531873">
          <w:marLeft w:val="0"/>
          <w:marRight w:val="0"/>
          <w:marTop w:val="0"/>
          <w:marBottom w:val="0"/>
          <w:divBdr>
            <w:top w:val="none" w:sz="0" w:space="0" w:color="auto"/>
            <w:left w:val="none" w:sz="0" w:space="0" w:color="auto"/>
            <w:bottom w:val="none" w:sz="0" w:space="0" w:color="auto"/>
            <w:right w:val="none" w:sz="0" w:space="0" w:color="auto"/>
          </w:divBdr>
        </w:div>
        <w:div w:id="1988590468">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230508872">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757755197">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5476314">
      <w:bodyDiv w:val="1"/>
      <w:marLeft w:val="0"/>
      <w:marRight w:val="0"/>
      <w:marTop w:val="0"/>
      <w:marBottom w:val="0"/>
      <w:divBdr>
        <w:top w:val="none" w:sz="0" w:space="0" w:color="auto"/>
        <w:left w:val="none" w:sz="0" w:space="0" w:color="auto"/>
        <w:bottom w:val="none" w:sz="0" w:space="0" w:color="auto"/>
        <w:right w:val="none" w:sz="0" w:space="0" w:color="auto"/>
      </w:divBdr>
      <w:divsChild>
        <w:div w:id="844051491">
          <w:marLeft w:val="0"/>
          <w:marRight w:val="0"/>
          <w:marTop w:val="0"/>
          <w:marBottom w:val="0"/>
          <w:divBdr>
            <w:top w:val="single" w:sz="6" w:space="0" w:color="A9AEB1"/>
            <w:left w:val="single" w:sz="6" w:space="0" w:color="A9AEB1"/>
            <w:bottom w:val="single" w:sz="6" w:space="0" w:color="A9AEB1"/>
            <w:right w:val="single" w:sz="6" w:space="0" w:color="A9AEB1"/>
          </w:divBdr>
          <w:divsChild>
            <w:div w:id="1391611821">
              <w:marLeft w:val="0"/>
              <w:marRight w:val="0"/>
              <w:marTop w:val="0"/>
              <w:marBottom w:val="0"/>
              <w:divBdr>
                <w:top w:val="none" w:sz="0" w:space="0" w:color="auto"/>
                <w:left w:val="none" w:sz="0" w:space="0" w:color="auto"/>
                <w:bottom w:val="none" w:sz="0" w:space="0" w:color="auto"/>
                <w:right w:val="none" w:sz="0" w:space="0" w:color="auto"/>
              </w:divBdr>
              <w:divsChild>
                <w:div w:id="1075249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370480">
          <w:marLeft w:val="0"/>
          <w:marRight w:val="0"/>
          <w:marTop w:val="0"/>
          <w:marBottom w:val="0"/>
          <w:divBdr>
            <w:top w:val="single" w:sz="6" w:space="0" w:color="A9AEB1"/>
            <w:left w:val="single" w:sz="6" w:space="0" w:color="A9AEB1"/>
            <w:bottom w:val="single" w:sz="6" w:space="0" w:color="A9AEB1"/>
            <w:right w:val="single" w:sz="6" w:space="0" w:color="A9AEB1"/>
          </w:divBdr>
          <w:divsChild>
            <w:div w:id="223951263">
              <w:marLeft w:val="0"/>
              <w:marRight w:val="0"/>
              <w:marTop w:val="0"/>
              <w:marBottom w:val="0"/>
              <w:divBdr>
                <w:top w:val="none" w:sz="0" w:space="0" w:color="auto"/>
                <w:left w:val="none" w:sz="0" w:space="0" w:color="auto"/>
                <w:bottom w:val="none" w:sz="0" w:space="0" w:color="auto"/>
                <w:right w:val="none" w:sz="0" w:space="0" w:color="auto"/>
              </w:divBdr>
            </w:div>
          </w:divsChild>
        </w:div>
        <w:div w:id="594099502">
          <w:marLeft w:val="0"/>
          <w:marRight w:val="0"/>
          <w:marTop w:val="0"/>
          <w:marBottom w:val="0"/>
          <w:divBdr>
            <w:top w:val="single" w:sz="6" w:space="0" w:color="A9AEB1"/>
            <w:left w:val="single" w:sz="6" w:space="0" w:color="A9AEB1"/>
            <w:bottom w:val="single" w:sz="6" w:space="0" w:color="A9AEB1"/>
            <w:right w:val="single" w:sz="6" w:space="0" w:color="A9AEB1"/>
          </w:divBdr>
          <w:divsChild>
            <w:div w:id="1010523984">
              <w:marLeft w:val="0"/>
              <w:marRight w:val="0"/>
              <w:marTop w:val="0"/>
              <w:marBottom w:val="0"/>
              <w:divBdr>
                <w:top w:val="none" w:sz="0" w:space="0" w:color="auto"/>
                <w:left w:val="none" w:sz="0" w:space="0" w:color="auto"/>
                <w:bottom w:val="none" w:sz="0" w:space="0" w:color="auto"/>
                <w:right w:val="none" w:sz="0" w:space="0" w:color="auto"/>
              </w:divBdr>
              <w:divsChild>
                <w:div w:id="1947038753">
                  <w:marLeft w:val="0"/>
                  <w:marRight w:val="0"/>
                  <w:marTop w:val="0"/>
                  <w:marBottom w:val="0"/>
                  <w:divBdr>
                    <w:top w:val="none" w:sz="0" w:space="0" w:color="auto"/>
                    <w:left w:val="none" w:sz="0" w:space="0" w:color="auto"/>
                    <w:bottom w:val="none" w:sz="0" w:space="0" w:color="auto"/>
                    <w:right w:val="none" w:sz="0" w:space="0" w:color="auto"/>
                  </w:divBdr>
                </w:div>
                <w:div w:id="122745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627998">
      <w:bodyDiv w:val="1"/>
      <w:marLeft w:val="0"/>
      <w:marRight w:val="0"/>
      <w:marTop w:val="0"/>
      <w:marBottom w:val="0"/>
      <w:divBdr>
        <w:top w:val="none" w:sz="0" w:space="0" w:color="auto"/>
        <w:left w:val="none" w:sz="0" w:space="0" w:color="auto"/>
        <w:bottom w:val="none" w:sz="0" w:space="0" w:color="auto"/>
        <w:right w:val="none" w:sz="0" w:space="0" w:color="auto"/>
      </w:divBdr>
      <w:divsChild>
        <w:div w:id="96025762">
          <w:marLeft w:val="0"/>
          <w:marRight w:val="0"/>
          <w:marTop w:val="0"/>
          <w:marBottom w:val="0"/>
          <w:divBdr>
            <w:top w:val="none" w:sz="0" w:space="0" w:color="auto"/>
            <w:left w:val="none" w:sz="0" w:space="0" w:color="auto"/>
            <w:bottom w:val="none" w:sz="0" w:space="0" w:color="auto"/>
            <w:right w:val="none" w:sz="0" w:space="0" w:color="auto"/>
          </w:divBdr>
        </w:div>
        <w:div w:id="597177303">
          <w:marLeft w:val="0"/>
          <w:marRight w:val="0"/>
          <w:marTop w:val="0"/>
          <w:marBottom w:val="0"/>
          <w:divBdr>
            <w:top w:val="none" w:sz="0" w:space="0" w:color="auto"/>
            <w:left w:val="none" w:sz="0" w:space="0" w:color="auto"/>
            <w:bottom w:val="none" w:sz="0" w:space="0" w:color="auto"/>
            <w:right w:val="none" w:sz="0" w:space="0" w:color="auto"/>
          </w:divBdr>
        </w:div>
        <w:div w:id="1851871325">
          <w:marLeft w:val="0"/>
          <w:marRight w:val="0"/>
          <w:marTop w:val="0"/>
          <w:marBottom w:val="0"/>
          <w:divBdr>
            <w:top w:val="none" w:sz="0" w:space="0" w:color="auto"/>
            <w:left w:val="none" w:sz="0" w:space="0" w:color="auto"/>
            <w:bottom w:val="none" w:sz="0" w:space="0" w:color="auto"/>
            <w:right w:val="none" w:sz="0" w:space="0" w:color="auto"/>
          </w:divBdr>
        </w:div>
        <w:div w:id="214056290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7519554">
      <w:bodyDiv w:val="1"/>
      <w:marLeft w:val="0"/>
      <w:marRight w:val="0"/>
      <w:marTop w:val="0"/>
      <w:marBottom w:val="0"/>
      <w:divBdr>
        <w:top w:val="none" w:sz="0" w:space="0" w:color="auto"/>
        <w:left w:val="none" w:sz="0" w:space="0" w:color="auto"/>
        <w:bottom w:val="none" w:sz="0" w:space="0" w:color="auto"/>
        <w:right w:val="none" w:sz="0" w:space="0" w:color="auto"/>
      </w:divBdr>
      <w:divsChild>
        <w:div w:id="698822761">
          <w:marLeft w:val="0"/>
          <w:marRight w:val="0"/>
          <w:marTop w:val="0"/>
          <w:marBottom w:val="0"/>
          <w:divBdr>
            <w:top w:val="single" w:sz="6" w:space="0" w:color="A9AEB1"/>
            <w:left w:val="single" w:sz="6" w:space="0" w:color="A9AEB1"/>
            <w:bottom w:val="single" w:sz="6" w:space="0" w:color="A9AEB1"/>
            <w:right w:val="single" w:sz="6" w:space="0" w:color="A9AEB1"/>
          </w:divBdr>
          <w:divsChild>
            <w:div w:id="1854882665">
              <w:marLeft w:val="0"/>
              <w:marRight w:val="0"/>
              <w:marTop w:val="0"/>
              <w:marBottom w:val="0"/>
              <w:divBdr>
                <w:top w:val="none" w:sz="0" w:space="0" w:color="auto"/>
                <w:left w:val="none" w:sz="0" w:space="0" w:color="auto"/>
                <w:bottom w:val="none" w:sz="0" w:space="0" w:color="auto"/>
                <w:right w:val="none" w:sz="0" w:space="0" w:color="auto"/>
              </w:divBdr>
              <w:divsChild>
                <w:div w:id="1399665244">
                  <w:marLeft w:val="0"/>
                  <w:marRight w:val="0"/>
                  <w:marTop w:val="0"/>
                  <w:marBottom w:val="0"/>
                  <w:divBdr>
                    <w:top w:val="none" w:sz="0" w:space="0" w:color="auto"/>
                    <w:left w:val="none" w:sz="0" w:space="0" w:color="auto"/>
                    <w:bottom w:val="none" w:sz="0" w:space="0" w:color="auto"/>
                    <w:right w:val="none" w:sz="0" w:space="0" w:color="auto"/>
                  </w:divBdr>
                </w:div>
                <w:div w:id="156644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511469">
          <w:marLeft w:val="0"/>
          <w:marRight w:val="0"/>
          <w:marTop w:val="0"/>
          <w:marBottom w:val="0"/>
          <w:divBdr>
            <w:top w:val="single" w:sz="6" w:space="0" w:color="A9AEB1"/>
            <w:left w:val="single" w:sz="6" w:space="0" w:color="A9AEB1"/>
            <w:bottom w:val="single" w:sz="6" w:space="0" w:color="A9AEB1"/>
            <w:right w:val="single" w:sz="6" w:space="0" w:color="A9AEB1"/>
          </w:divBdr>
          <w:divsChild>
            <w:div w:id="1769692856">
              <w:marLeft w:val="0"/>
              <w:marRight w:val="0"/>
              <w:marTop w:val="0"/>
              <w:marBottom w:val="0"/>
              <w:divBdr>
                <w:top w:val="none" w:sz="0" w:space="0" w:color="auto"/>
                <w:left w:val="none" w:sz="0" w:space="0" w:color="auto"/>
                <w:bottom w:val="none" w:sz="0" w:space="0" w:color="auto"/>
                <w:right w:val="none" w:sz="0" w:space="0" w:color="auto"/>
              </w:divBdr>
              <w:divsChild>
                <w:div w:id="1409613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45921">
          <w:marLeft w:val="0"/>
          <w:marRight w:val="0"/>
          <w:marTop w:val="0"/>
          <w:marBottom w:val="0"/>
          <w:divBdr>
            <w:top w:val="single" w:sz="6" w:space="0" w:color="A9AEB1"/>
            <w:left w:val="single" w:sz="6" w:space="0" w:color="A9AEB1"/>
            <w:bottom w:val="single" w:sz="6" w:space="0" w:color="A9AEB1"/>
            <w:right w:val="single" w:sz="6" w:space="0" w:color="A9AEB1"/>
          </w:divBdr>
          <w:divsChild>
            <w:div w:id="27271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591532">
      <w:bodyDiv w:val="1"/>
      <w:marLeft w:val="0"/>
      <w:marRight w:val="0"/>
      <w:marTop w:val="0"/>
      <w:marBottom w:val="0"/>
      <w:divBdr>
        <w:top w:val="none" w:sz="0" w:space="0" w:color="auto"/>
        <w:left w:val="none" w:sz="0" w:space="0" w:color="auto"/>
        <w:bottom w:val="none" w:sz="0" w:space="0" w:color="auto"/>
        <w:right w:val="none" w:sz="0" w:space="0" w:color="auto"/>
      </w:divBdr>
      <w:divsChild>
        <w:div w:id="721709112">
          <w:marLeft w:val="0"/>
          <w:marRight w:val="0"/>
          <w:marTop w:val="0"/>
          <w:marBottom w:val="0"/>
          <w:divBdr>
            <w:top w:val="single" w:sz="6" w:space="0" w:color="A9AEB1"/>
            <w:left w:val="single" w:sz="6" w:space="0" w:color="A9AEB1"/>
            <w:bottom w:val="single" w:sz="6" w:space="0" w:color="A9AEB1"/>
            <w:right w:val="single" w:sz="6" w:space="0" w:color="A9AEB1"/>
          </w:divBdr>
          <w:divsChild>
            <w:div w:id="129783612">
              <w:marLeft w:val="0"/>
              <w:marRight w:val="0"/>
              <w:marTop w:val="0"/>
              <w:marBottom w:val="0"/>
              <w:divBdr>
                <w:top w:val="none" w:sz="0" w:space="0" w:color="auto"/>
                <w:left w:val="none" w:sz="0" w:space="0" w:color="auto"/>
                <w:bottom w:val="none" w:sz="0" w:space="0" w:color="auto"/>
                <w:right w:val="none" w:sz="0" w:space="0" w:color="auto"/>
              </w:divBdr>
              <w:divsChild>
                <w:div w:id="58079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144147">
          <w:marLeft w:val="0"/>
          <w:marRight w:val="0"/>
          <w:marTop w:val="0"/>
          <w:marBottom w:val="0"/>
          <w:divBdr>
            <w:top w:val="single" w:sz="6" w:space="0" w:color="A9AEB1"/>
            <w:left w:val="single" w:sz="6" w:space="0" w:color="A9AEB1"/>
            <w:bottom w:val="single" w:sz="6" w:space="0" w:color="A9AEB1"/>
            <w:right w:val="single" w:sz="6" w:space="0" w:color="A9AEB1"/>
          </w:divBdr>
          <w:divsChild>
            <w:div w:id="2047294230">
              <w:marLeft w:val="0"/>
              <w:marRight w:val="0"/>
              <w:marTop w:val="0"/>
              <w:marBottom w:val="0"/>
              <w:divBdr>
                <w:top w:val="none" w:sz="0" w:space="0" w:color="auto"/>
                <w:left w:val="none" w:sz="0" w:space="0" w:color="auto"/>
                <w:bottom w:val="none" w:sz="0" w:space="0" w:color="auto"/>
                <w:right w:val="none" w:sz="0" w:space="0" w:color="auto"/>
              </w:divBdr>
            </w:div>
          </w:divsChild>
        </w:div>
        <w:div w:id="2007005487">
          <w:marLeft w:val="0"/>
          <w:marRight w:val="0"/>
          <w:marTop w:val="0"/>
          <w:marBottom w:val="0"/>
          <w:divBdr>
            <w:top w:val="single" w:sz="6" w:space="0" w:color="A9AEB1"/>
            <w:left w:val="single" w:sz="6" w:space="0" w:color="A9AEB1"/>
            <w:bottom w:val="single" w:sz="6" w:space="0" w:color="A9AEB1"/>
            <w:right w:val="single" w:sz="6" w:space="0" w:color="A9AEB1"/>
          </w:divBdr>
          <w:divsChild>
            <w:div w:id="843055724">
              <w:marLeft w:val="0"/>
              <w:marRight w:val="0"/>
              <w:marTop w:val="0"/>
              <w:marBottom w:val="0"/>
              <w:divBdr>
                <w:top w:val="none" w:sz="0" w:space="0" w:color="auto"/>
                <w:left w:val="none" w:sz="0" w:space="0" w:color="auto"/>
                <w:bottom w:val="none" w:sz="0" w:space="0" w:color="auto"/>
                <w:right w:val="none" w:sz="0" w:space="0" w:color="auto"/>
              </w:divBdr>
              <w:divsChild>
                <w:div w:id="531500882">
                  <w:marLeft w:val="0"/>
                  <w:marRight w:val="0"/>
                  <w:marTop w:val="0"/>
                  <w:marBottom w:val="0"/>
                  <w:divBdr>
                    <w:top w:val="none" w:sz="0" w:space="0" w:color="auto"/>
                    <w:left w:val="none" w:sz="0" w:space="0" w:color="auto"/>
                    <w:bottom w:val="none" w:sz="0" w:space="0" w:color="auto"/>
                    <w:right w:val="none" w:sz="0" w:space="0" w:color="auto"/>
                  </w:divBdr>
                </w:div>
                <w:div w:id="92059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19753222">
      <w:bodyDiv w:val="1"/>
      <w:marLeft w:val="0"/>
      <w:marRight w:val="0"/>
      <w:marTop w:val="0"/>
      <w:marBottom w:val="0"/>
      <w:divBdr>
        <w:top w:val="none" w:sz="0" w:space="0" w:color="auto"/>
        <w:left w:val="none" w:sz="0" w:space="0" w:color="auto"/>
        <w:bottom w:val="none" w:sz="0" w:space="0" w:color="auto"/>
        <w:right w:val="none" w:sz="0" w:space="0" w:color="auto"/>
      </w:divBdr>
      <w:divsChild>
        <w:div w:id="866530336">
          <w:marLeft w:val="0"/>
          <w:marRight w:val="0"/>
          <w:marTop w:val="0"/>
          <w:marBottom w:val="0"/>
          <w:divBdr>
            <w:top w:val="single" w:sz="6" w:space="0" w:color="A9AEB1"/>
            <w:left w:val="single" w:sz="6" w:space="0" w:color="A9AEB1"/>
            <w:bottom w:val="single" w:sz="6" w:space="0" w:color="A9AEB1"/>
            <w:right w:val="single" w:sz="6" w:space="0" w:color="A9AEB1"/>
          </w:divBdr>
          <w:divsChild>
            <w:div w:id="1673410982">
              <w:marLeft w:val="0"/>
              <w:marRight w:val="0"/>
              <w:marTop w:val="0"/>
              <w:marBottom w:val="0"/>
              <w:divBdr>
                <w:top w:val="none" w:sz="0" w:space="0" w:color="auto"/>
                <w:left w:val="none" w:sz="0" w:space="0" w:color="auto"/>
                <w:bottom w:val="none" w:sz="0" w:space="0" w:color="auto"/>
                <w:right w:val="none" w:sz="0" w:space="0" w:color="auto"/>
              </w:divBdr>
            </w:div>
          </w:divsChild>
        </w:div>
        <w:div w:id="1602253797">
          <w:marLeft w:val="0"/>
          <w:marRight w:val="0"/>
          <w:marTop w:val="0"/>
          <w:marBottom w:val="0"/>
          <w:divBdr>
            <w:top w:val="single" w:sz="6" w:space="0" w:color="A9AEB1"/>
            <w:left w:val="single" w:sz="6" w:space="0" w:color="A9AEB1"/>
            <w:bottom w:val="single" w:sz="6" w:space="0" w:color="A9AEB1"/>
            <w:right w:val="single" w:sz="6" w:space="0" w:color="A9AEB1"/>
          </w:divBdr>
          <w:divsChild>
            <w:div w:id="1551573013">
              <w:marLeft w:val="0"/>
              <w:marRight w:val="0"/>
              <w:marTop w:val="0"/>
              <w:marBottom w:val="0"/>
              <w:divBdr>
                <w:top w:val="none" w:sz="0" w:space="0" w:color="auto"/>
                <w:left w:val="none" w:sz="0" w:space="0" w:color="auto"/>
                <w:bottom w:val="none" w:sz="0" w:space="0" w:color="auto"/>
                <w:right w:val="none" w:sz="0" w:space="0" w:color="auto"/>
              </w:divBdr>
              <w:divsChild>
                <w:div w:id="702245995">
                  <w:marLeft w:val="0"/>
                  <w:marRight w:val="0"/>
                  <w:marTop w:val="0"/>
                  <w:marBottom w:val="0"/>
                  <w:divBdr>
                    <w:top w:val="none" w:sz="0" w:space="0" w:color="auto"/>
                    <w:left w:val="none" w:sz="0" w:space="0" w:color="auto"/>
                    <w:bottom w:val="none" w:sz="0" w:space="0" w:color="auto"/>
                    <w:right w:val="none" w:sz="0" w:space="0" w:color="auto"/>
                  </w:divBdr>
                </w:div>
                <w:div w:id="148427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275598">
          <w:marLeft w:val="0"/>
          <w:marRight w:val="0"/>
          <w:marTop w:val="0"/>
          <w:marBottom w:val="0"/>
          <w:divBdr>
            <w:top w:val="single" w:sz="6" w:space="0" w:color="A9AEB1"/>
            <w:left w:val="single" w:sz="6" w:space="0" w:color="A9AEB1"/>
            <w:bottom w:val="single" w:sz="6" w:space="0" w:color="A9AEB1"/>
            <w:right w:val="single" w:sz="6" w:space="0" w:color="A9AEB1"/>
          </w:divBdr>
          <w:divsChild>
            <w:div w:id="1706632851">
              <w:marLeft w:val="0"/>
              <w:marRight w:val="0"/>
              <w:marTop w:val="0"/>
              <w:marBottom w:val="0"/>
              <w:divBdr>
                <w:top w:val="none" w:sz="0" w:space="0" w:color="auto"/>
                <w:left w:val="none" w:sz="0" w:space="0" w:color="auto"/>
                <w:bottom w:val="none" w:sz="0" w:space="0" w:color="auto"/>
                <w:right w:val="none" w:sz="0" w:space="0" w:color="auto"/>
              </w:divBdr>
              <w:divsChild>
                <w:div w:id="456223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139593">
      <w:bodyDiv w:val="1"/>
      <w:marLeft w:val="0"/>
      <w:marRight w:val="0"/>
      <w:marTop w:val="0"/>
      <w:marBottom w:val="0"/>
      <w:divBdr>
        <w:top w:val="none" w:sz="0" w:space="0" w:color="auto"/>
        <w:left w:val="none" w:sz="0" w:space="0" w:color="auto"/>
        <w:bottom w:val="none" w:sz="0" w:space="0" w:color="auto"/>
        <w:right w:val="none" w:sz="0" w:space="0" w:color="auto"/>
      </w:divBdr>
      <w:divsChild>
        <w:div w:id="858852154">
          <w:marLeft w:val="0"/>
          <w:marRight w:val="0"/>
          <w:marTop w:val="0"/>
          <w:marBottom w:val="0"/>
          <w:divBdr>
            <w:top w:val="none" w:sz="0" w:space="0" w:color="auto"/>
            <w:left w:val="none" w:sz="0" w:space="0" w:color="auto"/>
            <w:bottom w:val="none" w:sz="0" w:space="0" w:color="auto"/>
            <w:right w:val="none" w:sz="0" w:space="0" w:color="auto"/>
          </w:divBdr>
        </w:div>
        <w:div w:id="1503663968">
          <w:marLeft w:val="0"/>
          <w:marRight w:val="0"/>
          <w:marTop w:val="0"/>
          <w:marBottom w:val="0"/>
          <w:divBdr>
            <w:top w:val="none" w:sz="0" w:space="0" w:color="auto"/>
            <w:left w:val="none" w:sz="0" w:space="0" w:color="auto"/>
            <w:bottom w:val="none" w:sz="0" w:space="0" w:color="auto"/>
            <w:right w:val="none" w:sz="0" w:space="0" w:color="auto"/>
          </w:divBdr>
        </w:div>
        <w:div w:id="1701777302">
          <w:marLeft w:val="0"/>
          <w:marRight w:val="0"/>
          <w:marTop w:val="0"/>
          <w:marBottom w:val="0"/>
          <w:divBdr>
            <w:top w:val="none" w:sz="0" w:space="0" w:color="auto"/>
            <w:left w:val="none" w:sz="0" w:space="0" w:color="auto"/>
            <w:bottom w:val="none" w:sz="0" w:space="0" w:color="auto"/>
            <w:right w:val="none" w:sz="0" w:space="0" w:color="auto"/>
          </w:divBdr>
        </w:div>
        <w:div w:id="2075272559">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1376771">
      <w:bodyDiv w:val="1"/>
      <w:marLeft w:val="0"/>
      <w:marRight w:val="0"/>
      <w:marTop w:val="0"/>
      <w:marBottom w:val="0"/>
      <w:divBdr>
        <w:top w:val="none" w:sz="0" w:space="0" w:color="auto"/>
        <w:left w:val="none" w:sz="0" w:space="0" w:color="auto"/>
        <w:bottom w:val="none" w:sz="0" w:space="0" w:color="auto"/>
        <w:right w:val="none" w:sz="0" w:space="0" w:color="auto"/>
      </w:divBdr>
      <w:divsChild>
        <w:div w:id="317878939">
          <w:marLeft w:val="0"/>
          <w:marRight w:val="0"/>
          <w:marTop w:val="0"/>
          <w:marBottom w:val="0"/>
          <w:divBdr>
            <w:top w:val="single" w:sz="6" w:space="0" w:color="A9AEB1"/>
            <w:left w:val="single" w:sz="6" w:space="0" w:color="A9AEB1"/>
            <w:bottom w:val="single" w:sz="6" w:space="0" w:color="A9AEB1"/>
            <w:right w:val="single" w:sz="6" w:space="0" w:color="A9AEB1"/>
          </w:divBdr>
          <w:divsChild>
            <w:div w:id="1450928312">
              <w:marLeft w:val="0"/>
              <w:marRight w:val="0"/>
              <w:marTop w:val="0"/>
              <w:marBottom w:val="0"/>
              <w:divBdr>
                <w:top w:val="none" w:sz="0" w:space="0" w:color="auto"/>
                <w:left w:val="none" w:sz="0" w:space="0" w:color="auto"/>
                <w:bottom w:val="none" w:sz="0" w:space="0" w:color="auto"/>
                <w:right w:val="none" w:sz="0" w:space="0" w:color="auto"/>
              </w:divBdr>
              <w:divsChild>
                <w:div w:id="57647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566693">
          <w:marLeft w:val="0"/>
          <w:marRight w:val="0"/>
          <w:marTop w:val="0"/>
          <w:marBottom w:val="0"/>
          <w:divBdr>
            <w:top w:val="single" w:sz="6" w:space="0" w:color="A9AEB1"/>
            <w:left w:val="single" w:sz="6" w:space="0" w:color="A9AEB1"/>
            <w:bottom w:val="single" w:sz="6" w:space="0" w:color="A9AEB1"/>
            <w:right w:val="single" w:sz="6" w:space="0" w:color="A9AEB1"/>
          </w:divBdr>
          <w:divsChild>
            <w:div w:id="586963258">
              <w:marLeft w:val="0"/>
              <w:marRight w:val="0"/>
              <w:marTop w:val="0"/>
              <w:marBottom w:val="0"/>
              <w:divBdr>
                <w:top w:val="none" w:sz="0" w:space="0" w:color="auto"/>
                <w:left w:val="none" w:sz="0" w:space="0" w:color="auto"/>
                <w:bottom w:val="none" w:sz="0" w:space="0" w:color="auto"/>
                <w:right w:val="none" w:sz="0" w:space="0" w:color="auto"/>
              </w:divBdr>
            </w:div>
          </w:divsChild>
        </w:div>
        <w:div w:id="1229463112">
          <w:marLeft w:val="0"/>
          <w:marRight w:val="0"/>
          <w:marTop w:val="0"/>
          <w:marBottom w:val="0"/>
          <w:divBdr>
            <w:top w:val="single" w:sz="6" w:space="0" w:color="A9AEB1"/>
            <w:left w:val="single" w:sz="6" w:space="0" w:color="A9AEB1"/>
            <w:bottom w:val="single" w:sz="6" w:space="0" w:color="A9AEB1"/>
            <w:right w:val="single" w:sz="6" w:space="0" w:color="A9AEB1"/>
          </w:divBdr>
          <w:divsChild>
            <w:div w:id="429082684">
              <w:marLeft w:val="0"/>
              <w:marRight w:val="0"/>
              <w:marTop w:val="0"/>
              <w:marBottom w:val="0"/>
              <w:divBdr>
                <w:top w:val="none" w:sz="0" w:space="0" w:color="auto"/>
                <w:left w:val="none" w:sz="0" w:space="0" w:color="auto"/>
                <w:bottom w:val="none" w:sz="0" w:space="0" w:color="auto"/>
                <w:right w:val="none" w:sz="0" w:space="0" w:color="auto"/>
              </w:divBdr>
              <w:divsChild>
                <w:div w:id="834032220">
                  <w:marLeft w:val="0"/>
                  <w:marRight w:val="0"/>
                  <w:marTop w:val="0"/>
                  <w:marBottom w:val="0"/>
                  <w:divBdr>
                    <w:top w:val="none" w:sz="0" w:space="0" w:color="auto"/>
                    <w:left w:val="none" w:sz="0" w:space="0" w:color="auto"/>
                    <w:bottom w:val="none" w:sz="0" w:space="0" w:color="auto"/>
                    <w:right w:val="none" w:sz="0" w:space="0" w:color="auto"/>
                  </w:divBdr>
                </w:div>
                <w:div w:id="100023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720261">
      <w:bodyDiv w:val="1"/>
      <w:marLeft w:val="0"/>
      <w:marRight w:val="0"/>
      <w:marTop w:val="0"/>
      <w:marBottom w:val="0"/>
      <w:divBdr>
        <w:top w:val="none" w:sz="0" w:space="0" w:color="auto"/>
        <w:left w:val="none" w:sz="0" w:space="0" w:color="auto"/>
        <w:bottom w:val="none" w:sz="0" w:space="0" w:color="auto"/>
        <w:right w:val="none" w:sz="0" w:space="0" w:color="auto"/>
      </w:divBdr>
      <w:divsChild>
        <w:div w:id="657466443">
          <w:marLeft w:val="0"/>
          <w:marRight w:val="0"/>
          <w:marTop w:val="0"/>
          <w:marBottom w:val="0"/>
          <w:divBdr>
            <w:top w:val="single" w:sz="6" w:space="0" w:color="A9AEB1"/>
            <w:left w:val="single" w:sz="6" w:space="0" w:color="A9AEB1"/>
            <w:bottom w:val="single" w:sz="6" w:space="0" w:color="A9AEB1"/>
            <w:right w:val="single" w:sz="6" w:space="0" w:color="A9AEB1"/>
          </w:divBdr>
          <w:divsChild>
            <w:div w:id="205071917">
              <w:marLeft w:val="0"/>
              <w:marRight w:val="0"/>
              <w:marTop w:val="0"/>
              <w:marBottom w:val="0"/>
              <w:divBdr>
                <w:top w:val="none" w:sz="0" w:space="0" w:color="auto"/>
                <w:left w:val="none" w:sz="0" w:space="0" w:color="auto"/>
                <w:bottom w:val="none" w:sz="0" w:space="0" w:color="auto"/>
                <w:right w:val="none" w:sz="0" w:space="0" w:color="auto"/>
              </w:divBdr>
              <w:divsChild>
                <w:div w:id="63537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900253">
          <w:marLeft w:val="0"/>
          <w:marRight w:val="0"/>
          <w:marTop w:val="0"/>
          <w:marBottom w:val="0"/>
          <w:divBdr>
            <w:top w:val="single" w:sz="6" w:space="0" w:color="A9AEB1"/>
            <w:left w:val="single" w:sz="6" w:space="0" w:color="A9AEB1"/>
            <w:bottom w:val="single" w:sz="6" w:space="0" w:color="A9AEB1"/>
            <w:right w:val="single" w:sz="6" w:space="0" w:color="A9AEB1"/>
          </w:divBdr>
          <w:divsChild>
            <w:div w:id="2006081110">
              <w:marLeft w:val="0"/>
              <w:marRight w:val="0"/>
              <w:marTop w:val="0"/>
              <w:marBottom w:val="0"/>
              <w:divBdr>
                <w:top w:val="none" w:sz="0" w:space="0" w:color="auto"/>
                <w:left w:val="none" w:sz="0" w:space="0" w:color="auto"/>
                <w:bottom w:val="none" w:sz="0" w:space="0" w:color="auto"/>
                <w:right w:val="none" w:sz="0" w:space="0" w:color="auto"/>
              </w:divBdr>
              <w:divsChild>
                <w:div w:id="202594886">
                  <w:marLeft w:val="0"/>
                  <w:marRight w:val="0"/>
                  <w:marTop w:val="0"/>
                  <w:marBottom w:val="0"/>
                  <w:divBdr>
                    <w:top w:val="none" w:sz="0" w:space="0" w:color="auto"/>
                    <w:left w:val="none" w:sz="0" w:space="0" w:color="auto"/>
                    <w:bottom w:val="none" w:sz="0" w:space="0" w:color="auto"/>
                    <w:right w:val="none" w:sz="0" w:space="0" w:color="auto"/>
                  </w:divBdr>
                </w:div>
                <w:div w:id="123489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467553">
          <w:marLeft w:val="0"/>
          <w:marRight w:val="0"/>
          <w:marTop w:val="0"/>
          <w:marBottom w:val="0"/>
          <w:divBdr>
            <w:top w:val="single" w:sz="6" w:space="0" w:color="A9AEB1"/>
            <w:left w:val="single" w:sz="6" w:space="0" w:color="A9AEB1"/>
            <w:bottom w:val="single" w:sz="6" w:space="0" w:color="A9AEB1"/>
            <w:right w:val="single" w:sz="6" w:space="0" w:color="A9AEB1"/>
          </w:divBdr>
          <w:divsChild>
            <w:div w:id="601572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791823">
      <w:bodyDiv w:val="1"/>
      <w:marLeft w:val="0"/>
      <w:marRight w:val="0"/>
      <w:marTop w:val="0"/>
      <w:marBottom w:val="0"/>
      <w:divBdr>
        <w:top w:val="none" w:sz="0" w:space="0" w:color="auto"/>
        <w:left w:val="none" w:sz="0" w:space="0" w:color="auto"/>
        <w:bottom w:val="none" w:sz="0" w:space="0" w:color="auto"/>
        <w:right w:val="none" w:sz="0" w:space="0" w:color="auto"/>
      </w:divBdr>
      <w:divsChild>
        <w:div w:id="132254817">
          <w:marLeft w:val="0"/>
          <w:marRight w:val="0"/>
          <w:marTop w:val="0"/>
          <w:marBottom w:val="0"/>
          <w:divBdr>
            <w:top w:val="none" w:sz="0" w:space="0" w:color="auto"/>
            <w:left w:val="none" w:sz="0" w:space="0" w:color="auto"/>
            <w:bottom w:val="none" w:sz="0" w:space="0" w:color="auto"/>
            <w:right w:val="none" w:sz="0" w:space="0" w:color="auto"/>
          </w:divBdr>
        </w:div>
        <w:div w:id="211233676">
          <w:marLeft w:val="0"/>
          <w:marRight w:val="0"/>
          <w:marTop w:val="0"/>
          <w:marBottom w:val="0"/>
          <w:divBdr>
            <w:top w:val="none" w:sz="0" w:space="0" w:color="auto"/>
            <w:left w:val="none" w:sz="0" w:space="0" w:color="auto"/>
            <w:bottom w:val="none" w:sz="0" w:space="0" w:color="auto"/>
            <w:right w:val="none" w:sz="0" w:space="0" w:color="auto"/>
          </w:divBdr>
        </w:div>
        <w:div w:id="1052731902">
          <w:marLeft w:val="0"/>
          <w:marRight w:val="0"/>
          <w:marTop w:val="0"/>
          <w:marBottom w:val="0"/>
          <w:divBdr>
            <w:top w:val="none" w:sz="0" w:space="0" w:color="auto"/>
            <w:left w:val="none" w:sz="0" w:space="0" w:color="auto"/>
            <w:bottom w:val="none" w:sz="0" w:space="0" w:color="auto"/>
            <w:right w:val="none" w:sz="0" w:space="0" w:color="auto"/>
          </w:divBdr>
        </w:div>
        <w:div w:id="134331395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3025858">
      <w:bodyDiv w:val="1"/>
      <w:marLeft w:val="0"/>
      <w:marRight w:val="0"/>
      <w:marTop w:val="0"/>
      <w:marBottom w:val="0"/>
      <w:divBdr>
        <w:top w:val="none" w:sz="0" w:space="0" w:color="auto"/>
        <w:left w:val="none" w:sz="0" w:space="0" w:color="auto"/>
        <w:bottom w:val="none" w:sz="0" w:space="0" w:color="auto"/>
        <w:right w:val="none" w:sz="0" w:space="0" w:color="auto"/>
      </w:divBdr>
      <w:divsChild>
        <w:div w:id="214437987">
          <w:marLeft w:val="0"/>
          <w:marRight w:val="0"/>
          <w:marTop w:val="0"/>
          <w:marBottom w:val="0"/>
          <w:divBdr>
            <w:top w:val="none" w:sz="0" w:space="0" w:color="auto"/>
            <w:left w:val="none" w:sz="0" w:space="0" w:color="auto"/>
            <w:bottom w:val="none" w:sz="0" w:space="0" w:color="auto"/>
            <w:right w:val="none" w:sz="0" w:space="0" w:color="auto"/>
          </w:divBdr>
        </w:div>
        <w:div w:id="389352541">
          <w:marLeft w:val="0"/>
          <w:marRight w:val="0"/>
          <w:marTop w:val="0"/>
          <w:marBottom w:val="0"/>
          <w:divBdr>
            <w:top w:val="none" w:sz="0" w:space="0" w:color="auto"/>
            <w:left w:val="none" w:sz="0" w:space="0" w:color="auto"/>
            <w:bottom w:val="none" w:sz="0" w:space="0" w:color="auto"/>
            <w:right w:val="none" w:sz="0" w:space="0" w:color="auto"/>
          </w:divBdr>
        </w:div>
        <w:div w:id="1255438673">
          <w:marLeft w:val="0"/>
          <w:marRight w:val="0"/>
          <w:marTop w:val="0"/>
          <w:marBottom w:val="0"/>
          <w:divBdr>
            <w:top w:val="none" w:sz="0" w:space="0" w:color="auto"/>
            <w:left w:val="none" w:sz="0" w:space="0" w:color="auto"/>
            <w:bottom w:val="none" w:sz="0" w:space="0" w:color="auto"/>
            <w:right w:val="none" w:sz="0" w:space="0" w:color="auto"/>
          </w:divBdr>
        </w:div>
        <w:div w:id="1579438680">
          <w:marLeft w:val="0"/>
          <w:marRight w:val="0"/>
          <w:marTop w:val="0"/>
          <w:marBottom w:val="0"/>
          <w:divBdr>
            <w:top w:val="none" w:sz="0" w:space="0" w:color="auto"/>
            <w:left w:val="none" w:sz="0" w:space="0" w:color="auto"/>
            <w:bottom w:val="none" w:sz="0" w:space="0" w:color="auto"/>
            <w:right w:val="none" w:sz="0" w:space="0" w:color="auto"/>
          </w:divBdr>
        </w:div>
      </w:divsChild>
    </w:div>
    <w:div w:id="923686689">
      <w:bodyDiv w:val="1"/>
      <w:marLeft w:val="0"/>
      <w:marRight w:val="0"/>
      <w:marTop w:val="0"/>
      <w:marBottom w:val="0"/>
      <w:divBdr>
        <w:top w:val="none" w:sz="0" w:space="0" w:color="auto"/>
        <w:left w:val="none" w:sz="0" w:space="0" w:color="auto"/>
        <w:bottom w:val="none" w:sz="0" w:space="0" w:color="auto"/>
        <w:right w:val="none" w:sz="0" w:space="0" w:color="auto"/>
      </w:divBdr>
      <w:divsChild>
        <w:div w:id="1679691958">
          <w:marLeft w:val="0"/>
          <w:marRight w:val="0"/>
          <w:marTop w:val="0"/>
          <w:marBottom w:val="0"/>
          <w:divBdr>
            <w:top w:val="single" w:sz="6" w:space="0" w:color="A9AEB1"/>
            <w:left w:val="single" w:sz="6" w:space="0" w:color="A9AEB1"/>
            <w:bottom w:val="single" w:sz="6" w:space="0" w:color="A9AEB1"/>
            <w:right w:val="single" w:sz="6" w:space="0" w:color="A9AEB1"/>
          </w:divBdr>
          <w:divsChild>
            <w:div w:id="1491362659">
              <w:marLeft w:val="0"/>
              <w:marRight w:val="0"/>
              <w:marTop w:val="0"/>
              <w:marBottom w:val="0"/>
              <w:divBdr>
                <w:top w:val="none" w:sz="0" w:space="0" w:color="auto"/>
                <w:left w:val="none" w:sz="0" w:space="0" w:color="auto"/>
                <w:bottom w:val="none" w:sz="0" w:space="0" w:color="auto"/>
                <w:right w:val="none" w:sz="0" w:space="0" w:color="auto"/>
              </w:divBdr>
              <w:divsChild>
                <w:div w:id="44403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866415">
          <w:marLeft w:val="0"/>
          <w:marRight w:val="0"/>
          <w:marTop w:val="0"/>
          <w:marBottom w:val="0"/>
          <w:divBdr>
            <w:top w:val="single" w:sz="6" w:space="0" w:color="A9AEB1"/>
            <w:left w:val="single" w:sz="6" w:space="0" w:color="A9AEB1"/>
            <w:bottom w:val="single" w:sz="6" w:space="0" w:color="A9AEB1"/>
            <w:right w:val="single" w:sz="6" w:space="0" w:color="A9AEB1"/>
          </w:divBdr>
          <w:divsChild>
            <w:div w:id="1839998969">
              <w:marLeft w:val="0"/>
              <w:marRight w:val="0"/>
              <w:marTop w:val="0"/>
              <w:marBottom w:val="0"/>
              <w:divBdr>
                <w:top w:val="none" w:sz="0" w:space="0" w:color="auto"/>
                <w:left w:val="none" w:sz="0" w:space="0" w:color="auto"/>
                <w:bottom w:val="none" w:sz="0" w:space="0" w:color="auto"/>
                <w:right w:val="none" w:sz="0" w:space="0" w:color="auto"/>
              </w:divBdr>
            </w:div>
          </w:divsChild>
        </w:div>
        <w:div w:id="594826651">
          <w:marLeft w:val="0"/>
          <w:marRight w:val="0"/>
          <w:marTop w:val="0"/>
          <w:marBottom w:val="0"/>
          <w:divBdr>
            <w:top w:val="single" w:sz="6" w:space="0" w:color="A9AEB1"/>
            <w:left w:val="single" w:sz="6" w:space="0" w:color="A9AEB1"/>
            <w:bottom w:val="single" w:sz="6" w:space="0" w:color="A9AEB1"/>
            <w:right w:val="single" w:sz="6" w:space="0" w:color="A9AEB1"/>
          </w:divBdr>
          <w:divsChild>
            <w:div w:id="504978749">
              <w:marLeft w:val="0"/>
              <w:marRight w:val="0"/>
              <w:marTop w:val="0"/>
              <w:marBottom w:val="0"/>
              <w:divBdr>
                <w:top w:val="none" w:sz="0" w:space="0" w:color="auto"/>
                <w:left w:val="none" w:sz="0" w:space="0" w:color="auto"/>
                <w:bottom w:val="none" w:sz="0" w:space="0" w:color="auto"/>
                <w:right w:val="none" w:sz="0" w:space="0" w:color="auto"/>
              </w:divBdr>
              <w:divsChild>
                <w:div w:id="1812749131">
                  <w:marLeft w:val="0"/>
                  <w:marRight w:val="0"/>
                  <w:marTop w:val="0"/>
                  <w:marBottom w:val="0"/>
                  <w:divBdr>
                    <w:top w:val="none" w:sz="0" w:space="0" w:color="auto"/>
                    <w:left w:val="none" w:sz="0" w:space="0" w:color="auto"/>
                    <w:bottom w:val="none" w:sz="0" w:space="0" w:color="auto"/>
                    <w:right w:val="none" w:sz="0" w:space="0" w:color="auto"/>
                  </w:divBdr>
                </w:div>
                <w:div w:id="2068840599">
                  <w:marLeft w:val="0"/>
                  <w:marRight w:val="0"/>
                  <w:marTop w:val="0"/>
                  <w:marBottom w:val="0"/>
                  <w:divBdr>
                    <w:top w:val="none" w:sz="0" w:space="0" w:color="auto"/>
                    <w:left w:val="none" w:sz="0" w:space="0" w:color="auto"/>
                    <w:bottom w:val="none" w:sz="0" w:space="0" w:color="auto"/>
                    <w:right w:val="none" w:sz="0" w:space="0" w:color="auto"/>
                  </w:divBdr>
                </w:div>
                <w:div w:id="378864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689543">
      <w:bodyDiv w:val="1"/>
      <w:marLeft w:val="0"/>
      <w:marRight w:val="0"/>
      <w:marTop w:val="0"/>
      <w:marBottom w:val="0"/>
      <w:divBdr>
        <w:top w:val="none" w:sz="0" w:space="0" w:color="auto"/>
        <w:left w:val="none" w:sz="0" w:space="0" w:color="auto"/>
        <w:bottom w:val="none" w:sz="0" w:space="0" w:color="auto"/>
        <w:right w:val="none" w:sz="0" w:space="0" w:color="auto"/>
      </w:divBdr>
      <w:divsChild>
        <w:div w:id="67920454">
          <w:marLeft w:val="0"/>
          <w:marRight w:val="0"/>
          <w:marTop w:val="0"/>
          <w:marBottom w:val="0"/>
          <w:divBdr>
            <w:top w:val="none" w:sz="0" w:space="0" w:color="auto"/>
            <w:left w:val="none" w:sz="0" w:space="0" w:color="auto"/>
            <w:bottom w:val="none" w:sz="0" w:space="0" w:color="auto"/>
            <w:right w:val="none" w:sz="0" w:space="0" w:color="auto"/>
          </w:divBdr>
          <w:divsChild>
            <w:div w:id="570122744">
              <w:marLeft w:val="0"/>
              <w:marRight w:val="0"/>
              <w:marTop w:val="0"/>
              <w:marBottom w:val="0"/>
              <w:divBdr>
                <w:top w:val="none" w:sz="0" w:space="0" w:color="auto"/>
                <w:left w:val="none" w:sz="0" w:space="0" w:color="auto"/>
                <w:bottom w:val="none" w:sz="0" w:space="0" w:color="auto"/>
                <w:right w:val="none" w:sz="0" w:space="0" w:color="auto"/>
              </w:divBdr>
              <w:divsChild>
                <w:div w:id="1263416074">
                  <w:marLeft w:val="0"/>
                  <w:marRight w:val="0"/>
                  <w:marTop w:val="0"/>
                  <w:marBottom w:val="0"/>
                  <w:divBdr>
                    <w:top w:val="none" w:sz="0" w:space="0" w:color="auto"/>
                    <w:left w:val="none" w:sz="0" w:space="0" w:color="auto"/>
                    <w:bottom w:val="none" w:sz="0" w:space="0" w:color="auto"/>
                    <w:right w:val="none" w:sz="0" w:space="0" w:color="auto"/>
                  </w:divBdr>
                  <w:divsChild>
                    <w:div w:id="622032332">
                      <w:marLeft w:val="0"/>
                      <w:marRight w:val="0"/>
                      <w:marTop w:val="0"/>
                      <w:marBottom w:val="0"/>
                      <w:divBdr>
                        <w:top w:val="none" w:sz="0" w:space="0" w:color="auto"/>
                        <w:left w:val="none" w:sz="0" w:space="0" w:color="auto"/>
                        <w:bottom w:val="none" w:sz="0" w:space="0" w:color="auto"/>
                        <w:right w:val="none" w:sz="0" w:space="0" w:color="auto"/>
                      </w:divBdr>
                      <w:divsChild>
                        <w:div w:id="603731906">
                          <w:marLeft w:val="0"/>
                          <w:marRight w:val="0"/>
                          <w:marTop w:val="0"/>
                          <w:marBottom w:val="0"/>
                          <w:divBdr>
                            <w:top w:val="none" w:sz="0" w:space="0" w:color="auto"/>
                            <w:left w:val="none" w:sz="0" w:space="0" w:color="auto"/>
                            <w:bottom w:val="none" w:sz="0" w:space="0" w:color="auto"/>
                            <w:right w:val="none" w:sz="0" w:space="0" w:color="auto"/>
                          </w:divBdr>
                          <w:divsChild>
                            <w:div w:id="135110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087278">
                      <w:marLeft w:val="0"/>
                      <w:marRight w:val="0"/>
                      <w:marTop w:val="0"/>
                      <w:marBottom w:val="0"/>
                      <w:divBdr>
                        <w:top w:val="none" w:sz="0" w:space="0" w:color="auto"/>
                        <w:left w:val="none" w:sz="0" w:space="0" w:color="auto"/>
                        <w:bottom w:val="none" w:sz="0" w:space="0" w:color="auto"/>
                        <w:right w:val="none" w:sz="0" w:space="0" w:color="auto"/>
                      </w:divBdr>
                      <w:divsChild>
                        <w:div w:id="46419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0303910">
          <w:marLeft w:val="0"/>
          <w:marRight w:val="0"/>
          <w:marTop w:val="0"/>
          <w:marBottom w:val="0"/>
          <w:divBdr>
            <w:top w:val="none" w:sz="0" w:space="0" w:color="auto"/>
            <w:left w:val="none" w:sz="0" w:space="0" w:color="auto"/>
            <w:bottom w:val="none" w:sz="0" w:space="0" w:color="auto"/>
            <w:right w:val="none" w:sz="0" w:space="0" w:color="auto"/>
          </w:divBdr>
          <w:divsChild>
            <w:div w:id="1206455441">
              <w:marLeft w:val="0"/>
              <w:marRight w:val="0"/>
              <w:marTop w:val="0"/>
              <w:marBottom w:val="0"/>
              <w:divBdr>
                <w:top w:val="none" w:sz="0" w:space="0" w:color="auto"/>
                <w:left w:val="none" w:sz="0" w:space="0" w:color="auto"/>
                <w:bottom w:val="none" w:sz="0" w:space="0" w:color="auto"/>
                <w:right w:val="none" w:sz="0" w:space="0" w:color="auto"/>
              </w:divBdr>
              <w:divsChild>
                <w:div w:id="1362707069">
                  <w:marLeft w:val="0"/>
                  <w:marRight w:val="0"/>
                  <w:marTop w:val="0"/>
                  <w:marBottom w:val="0"/>
                  <w:divBdr>
                    <w:top w:val="none" w:sz="0" w:space="0" w:color="auto"/>
                    <w:left w:val="none" w:sz="0" w:space="0" w:color="auto"/>
                    <w:bottom w:val="none" w:sz="0" w:space="0" w:color="auto"/>
                    <w:right w:val="none" w:sz="0" w:space="0" w:color="auto"/>
                  </w:divBdr>
                  <w:divsChild>
                    <w:div w:id="787511917">
                      <w:marLeft w:val="0"/>
                      <w:marRight w:val="0"/>
                      <w:marTop w:val="0"/>
                      <w:marBottom w:val="0"/>
                      <w:divBdr>
                        <w:top w:val="none" w:sz="0" w:space="0" w:color="auto"/>
                        <w:left w:val="none" w:sz="0" w:space="0" w:color="auto"/>
                        <w:bottom w:val="none" w:sz="0" w:space="0" w:color="auto"/>
                        <w:right w:val="none" w:sz="0" w:space="0" w:color="auto"/>
                      </w:divBdr>
                      <w:divsChild>
                        <w:div w:id="2113553461">
                          <w:marLeft w:val="0"/>
                          <w:marRight w:val="0"/>
                          <w:marTop w:val="0"/>
                          <w:marBottom w:val="0"/>
                          <w:divBdr>
                            <w:top w:val="none" w:sz="0" w:space="0" w:color="auto"/>
                            <w:left w:val="none" w:sz="0" w:space="0" w:color="auto"/>
                            <w:bottom w:val="none" w:sz="0" w:space="0" w:color="auto"/>
                            <w:right w:val="none" w:sz="0" w:space="0" w:color="auto"/>
                          </w:divBdr>
                          <w:divsChild>
                            <w:div w:id="55458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949356">
                      <w:marLeft w:val="0"/>
                      <w:marRight w:val="0"/>
                      <w:marTop w:val="0"/>
                      <w:marBottom w:val="0"/>
                      <w:divBdr>
                        <w:top w:val="none" w:sz="0" w:space="0" w:color="auto"/>
                        <w:left w:val="none" w:sz="0" w:space="0" w:color="auto"/>
                        <w:bottom w:val="none" w:sz="0" w:space="0" w:color="auto"/>
                        <w:right w:val="none" w:sz="0" w:space="0" w:color="auto"/>
                      </w:divBdr>
                      <w:divsChild>
                        <w:div w:id="70059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2211987">
          <w:marLeft w:val="0"/>
          <w:marRight w:val="0"/>
          <w:marTop w:val="0"/>
          <w:marBottom w:val="0"/>
          <w:divBdr>
            <w:top w:val="none" w:sz="0" w:space="0" w:color="auto"/>
            <w:left w:val="none" w:sz="0" w:space="0" w:color="auto"/>
            <w:bottom w:val="none" w:sz="0" w:space="0" w:color="auto"/>
            <w:right w:val="none" w:sz="0" w:space="0" w:color="auto"/>
          </w:divBdr>
          <w:divsChild>
            <w:div w:id="1282032463">
              <w:marLeft w:val="0"/>
              <w:marRight w:val="0"/>
              <w:marTop w:val="0"/>
              <w:marBottom w:val="0"/>
              <w:divBdr>
                <w:top w:val="none" w:sz="0" w:space="0" w:color="auto"/>
                <w:left w:val="none" w:sz="0" w:space="0" w:color="auto"/>
                <w:bottom w:val="none" w:sz="0" w:space="0" w:color="auto"/>
                <w:right w:val="none" w:sz="0" w:space="0" w:color="auto"/>
              </w:divBdr>
              <w:divsChild>
                <w:div w:id="1070007705">
                  <w:marLeft w:val="0"/>
                  <w:marRight w:val="0"/>
                  <w:marTop w:val="0"/>
                  <w:marBottom w:val="0"/>
                  <w:divBdr>
                    <w:top w:val="none" w:sz="0" w:space="0" w:color="auto"/>
                    <w:left w:val="none" w:sz="0" w:space="0" w:color="auto"/>
                    <w:bottom w:val="none" w:sz="0" w:space="0" w:color="auto"/>
                    <w:right w:val="none" w:sz="0" w:space="0" w:color="auto"/>
                  </w:divBdr>
                  <w:divsChild>
                    <w:div w:id="222060442">
                      <w:marLeft w:val="0"/>
                      <w:marRight w:val="0"/>
                      <w:marTop w:val="0"/>
                      <w:marBottom w:val="0"/>
                      <w:divBdr>
                        <w:top w:val="none" w:sz="0" w:space="0" w:color="auto"/>
                        <w:left w:val="none" w:sz="0" w:space="0" w:color="auto"/>
                        <w:bottom w:val="none" w:sz="0" w:space="0" w:color="auto"/>
                        <w:right w:val="none" w:sz="0" w:space="0" w:color="auto"/>
                      </w:divBdr>
                      <w:divsChild>
                        <w:div w:id="1182085167">
                          <w:marLeft w:val="0"/>
                          <w:marRight w:val="0"/>
                          <w:marTop w:val="0"/>
                          <w:marBottom w:val="0"/>
                          <w:divBdr>
                            <w:top w:val="none" w:sz="0" w:space="0" w:color="auto"/>
                            <w:left w:val="none" w:sz="0" w:space="0" w:color="auto"/>
                            <w:bottom w:val="none" w:sz="0" w:space="0" w:color="auto"/>
                            <w:right w:val="none" w:sz="0" w:space="0" w:color="auto"/>
                          </w:divBdr>
                          <w:divsChild>
                            <w:div w:id="165086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209421">
                      <w:marLeft w:val="0"/>
                      <w:marRight w:val="0"/>
                      <w:marTop w:val="0"/>
                      <w:marBottom w:val="0"/>
                      <w:divBdr>
                        <w:top w:val="none" w:sz="0" w:space="0" w:color="auto"/>
                        <w:left w:val="none" w:sz="0" w:space="0" w:color="auto"/>
                        <w:bottom w:val="none" w:sz="0" w:space="0" w:color="auto"/>
                        <w:right w:val="none" w:sz="0" w:space="0" w:color="auto"/>
                      </w:divBdr>
                      <w:divsChild>
                        <w:div w:id="76102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9203197">
          <w:marLeft w:val="0"/>
          <w:marRight w:val="0"/>
          <w:marTop w:val="0"/>
          <w:marBottom w:val="0"/>
          <w:divBdr>
            <w:top w:val="none" w:sz="0" w:space="0" w:color="auto"/>
            <w:left w:val="none" w:sz="0" w:space="0" w:color="auto"/>
            <w:bottom w:val="none" w:sz="0" w:space="0" w:color="auto"/>
            <w:right w:val="none" w:sz="0" w:space="0" w:color="auto"/>
          </w:divBdr>
          <w:divsChild>
            <w:div w:id="1395346743">
              <w:marLeft w:val="0"/>
              <w:marRight w:val="0"/>
              <w:marTop w:val="0"/>
              <w:marBottom w:val="0"/>
              <w:divBdr>
                <w:top w:val="none" w:sz="0" w:space="0" w:color="auto"/>
                <w:left w:val="none" w:sz="0" w:space="0" w:color="auto"/>
                <w:bottom w:val="none" w:sz="0" w:space="0" w:color="auto"/>
                <w:right w:val="none" w:sz="0" w:space="0" w:color="auto"/>
              </w:divBdr>
              <w:divsChild>
                <w:div w:id="280035543">
                  <w:marLeft w:val="0"/>
                  <w:marRight w:val="0"/>
                  <w:marTop w:val="0"/>
                  <w:marBottom w:val="0"/>
                  <w:divBdr>
                    <w:top w:val="none" w:sz="0" w:space="0" w:color="auto"/>
                    <w:left w:val="none" w:sz="0" w:space="0" w:color="auto"/>
                    <w:bottom w:val="none" w:sz="0" w:space="0" w:color="auto"/>
                    <w:right w:val="none" w:sz="0" w:space="0" w:color="auto"/>
                  </w:divBdr>
                  <w:divsChild>
                    <w:div w:id="48188943">
                      <w:marLeft w:val="0"/>
                      <w:marRight w:val="0"/>
                      <w:marTop w:val="0"/>
                      <w:marBottom w:val="0"/>
                      <w:divBdr>
                        <w:top w:val="none" w:sz="0" w:space="0" w:color="auto"/>
                        <w:left w:val="none" w:sz="0" w:space="0" w:color="auto"/>
                        <w:bottom w:val="none" w:sz="0" w:space="0" w:color="auto"/>
                        <w:right w:val="none" w:sz="0" w:space="0" w:color="auto"/>
                      </w:divBdr>
                      <w:divsChild>
                        <w:div w:id="122887710">
                          <w:marLeft w:val="0"/>
                          <w:marRight w:val="0"/>
                          <w:marTop w:val="0"/>
                          <w:marBottom w:val="0"/>
                          <w:divBdr>
                            <w:top w:val="none" w:sz="0" w:space="0" w:color="auto"/>
                            <w:left w:val="none" w:sz="0" w:space="0" w:color="auto"/>
                            <w:bottom w:val="none" w:sz="0" w:space="0" w:color="auto"/>
                            <w:right w:val="none" w:sz="0" w:space="0" w:color="auto"/>
                          </w:divBdr>
                        </w:div>
                      </w:divsChild>
                    </w:div>
                    <w:div w:id="2094475377">
                      <w:marLeft w:val="0"/>
                      <w:marRight w:val="0"/>
                      <w:marTop w:val="0"/>
                      <w:marBottom w:val="0"/>
                      <w:divBdr>
                        <w:top w:val="none" w:sz="0" w:space="0" w:color="auto"/>
                        <w:left w:val="none" w:sz="0" w:space="0" w:color="auto"/>
                        <w:bottom w:val="none" w:sz="0" w:space="0" w:color="auto"/>
                        <w:right w:val="none" w:sz="0" w:space="0" w:color="auto"/>
                      </w:divBdr>
                      <w:divsChild>
                        <w:div w:id="1969697508">
                          <w:marLeft w:val="0"/>
                          <w:marRight w:val="0"/>
                          <w:marTop w:val="0"/>
                          <w:marBottom w:val="0"/>
                          <w:divBdr>
                            <w:top w:val="none" w:sz="0" w:space="0" w:color="auto"/>
                            <w:left w:val="none" w:sz="0" w:space="0" w:color="auto"/>
                            <w:bottom w:val="none" w:sz="0" w:space="0" w:color="auto"/>
                            <w:right w:val="none" w:sz="0" w:space="0" w:color="auto"/>
                          </w:divBdr>
                          <w:divsChild>
                            <w:div w:id="1015502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1254137">
          <w:marLeft w:val="0"/>
          <w:marRight w:val="0"/>
          <w:marTop w:val="0"/>
          <w:marBottom w:val="0"/>
          <w:divBdr>
            <w:top w:val="none" w:sz="0" w:space="0" w:color="auto"/>
            <w:left w:val="none" w:sz="0" w:space="0" w:color="auto"/>
            <w:bottom w:val="none" w:sz="0" w:space="0" w:color="auto"/>
            <w:right w:val="none" w:sz="0" w:space="0" w:color="auto"/>
          </w:divBdr>
          <w:divsChild>
            <w:div w:id="971204938">
              <w:marLeft w:val="0"/>
              <w:marRight w:val="0"/>
              <w:marTop w:val="0"/>
              <w:marBottom w:val="0"/>
              <w:divBdr>
                <w:top w:val="none" w:sz="0" w:space="0" w:color="auto"/>
                <w:left w:val="none" w:sz="0" w:space="0" w:color="auto"/>
                <w:bottom w:val="none" w:sz="0" w:space="0" w:color="auto"/>
                <w:right w:val="none" w:sz="0" w:space="0" w:color="auto"/>
              </w:divBdr>
              <w:divsChild>
                <w:div w:id="1215386975">
                  <w:marLeft w:val="0"/>
                  <w:marRight w:val="0"/>
                  <w:marTop w:val="0"/>
                  <w:marBottom w:val="0"/>
                  <w:divBdr>
                    <w:top w:val="none" w:sz="0" w:space="0" w:color="auto"/>
                    <w:left w:val="none" w:sz="0" w:space="0" w:color="auto"/>
                    <w:bottom w:val="none" w:sz="0" w:space="0" w:color="auto"/>
                    <w:right w:val="none" w:sz="0" w:space="0" w:color="auto"/>
                  </w:divBdr>
                  <w:divsChild>
                    <w:div w:id="822625319">
                      <w:marLeft w:val="0"/>
                      <w:marRight w:val="0"/>
                      <w:marTop w:val="0"/>
                      <w:marBottom w:val="0"/>
                      <w:divBdr>
                        <w:top w:val="none" w:sz="0" w:space="0" w:color="auto"/>
                        <w:left w:val="none" w:sz="0" w:space="0" w:color="auto"/>
                        <w:bottom w:val="none" w:sz="0" w:space="0" w:color="auto"/>
                        <w:right w:val="none" w:sz="0" w:space="0" w:color="auto"/>
                      </w:divBdr>
                      <w:divsChild>
                        <w:div w:id="1007444867">
                          <w:marLeft w:val="0"/>
                          <w:marRight w:val="0"/>
                          <w:marTop w:val="0"/>
                          <w:marBottom w:val="0"/>
                          <w:divBdr>
                            <w:top w:val="none" w:sz="0" w:space="0" w:color="auto"/>
                            <w:left w:val="none" w:sz="0" w:space="0" w:color="auto"/>
                            <w:bottom w:val="none" w:sz="0" w:space="0" w:color="auto"/>
                            <w:right w:val="none" w:sz="0" w:space="0" w:color="auto"/>
                          </w:divBdr>
                        </w:div>
                      </w:divsChild>
                    </w:div>
                    <w:div w:id="1653753349">
                      <w:marLeft w:val="0"/>
                      <w:marRight w:val="0"/>
                      <w:marTop w:val="0"/>
                      <w:marBottom w:val="0"/>
                      <w:divBdr>
                        <w:top w:val="none" w:sz="0" w:space="0" w:color="auto"/>
                        <w:left w:val="none" w:sz="0" w:space="0" w:color="auto"/>
                        <w:bottom w:val="none" w:sz="0" w:space="0" w:color="auto"/>
                        <w:right w:val="none" w:sz="0" w:space="0" w:color="auto"/>
                      </w:divBdr>
                      <w:divsChild>
                        <w:div w:id="1078015119">
                          <w:marLeft w:val="0"/>
                          <w:marRight w:val="0"/>
                          <w:marTop w:val="0"/>
                          <w:marBottom w:val="0"/>
                          <w:divBdr>
                            <w:top w:val="none" w:sz="0" w:space="0" w:color="auto"/>
                            <w:left w:val="none" w:sz="0" w:space="0" w:color="auto"/>
                            <w:bottom w:val="none" w:sz="0" w:space="0" w:color="auto"/>
                            <w:right w:val="none" w:sz="0" w:space="0" w:color="auto"/>
                          </w:divBdr>
                          <w:divsChild>
                            <w:div w:id="400105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4457814">
      <w:bodyDiv w:val="1"/>
      <w:marLeft w:val="0"/>
      <w:marRight w:val="0"/>
      <w:marTop w:val="0"/>
      <w:marBottom w:val="0"/>
      <w:divBdr>
        <w:top w:val="none" w:sz="0" w:space="0" w:color="auto"/>
        <w:left w:val="none" w:sz="0" w:space="0" w:color="auto"/>
        <w:bottom w:val="none" w:sz="0" w:space="0" w:color="auto"/>
        <w:right w:val="none" w:sz="0" w:space="0" w:color="auto"/>
      </w:divBdr>
      <w:divsChild>
        <w:div w:id="1964917893">
          <w:marLeft w:val="0"/>
          <w:marRight w:val="0"/>
          <w:marTop w:val="0"/>
          <w:marBottom w:val="0"/>
          <w:divBdr>
            <w:top w:val="single" w:sz="6" w:space="0" w:color="A9AEB1"/>
            <w:left w:val="single" w:sz="6" w:space="0" w:color="A9AEB1"/>
            <w:bottom w:val="single" w:sz="6" w:space="0" w:color="A9AEB1"/>
            <w:right w:val="single" w:sz="6" w:space="0" w:color="A9AEB1"/>
          </w:divBdr>
          <w:divsChild>
            <w:div w:id="32002403">
              <w:marLeft w:val="0"/>
              <w:marRight w:val="0"/>
              <w:marTop w:val="0"/>
              <w:marBottom w:val="0"/>
              <w:divBdr>
                <w:top w:val="none" w:sz="0" w:space="0" w:color="auto"/>
                <w:left w:val="none" w:sz="0" w:space="0" w:color="auto"/>
                <w:bottom w:val="none" w:sz="0" w:space="0" w:color="auto"/>
                <w:right w:val="none" w:sz="0" w:space="0" w:color="auto"/>
              </w:divBdr>
              <w:divsChild>
                <w:div w:id="169846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594724">
          <w:marLeft w:val="0"/>
          <w:marRight w:val="0"/>
          <w:marTop w:val="0"/>
          <w:marBottom w:val="0"/>
          <w:divBdr>
            <w:top w:val="single" w:sz="6" w:space="0" w:color="A9AEB1"/>
            <w:left w:val="single" w:sz="6" w:space="0" w:color="A9AEB1"/>
            <w:bottom w:val="single" w:sz="6" w:space="0" w:color="A9AEB1"/>
            <w:right w:val="single" w:sz="6" w:space="0" w:color="A9AEB1"/>
          </w:divBdr>
          <w:divsChild>
            <w:div w:id="1677803805">
              <w:marLeft w:val="0"/>
              <w:marRight w:val="0"/>
              <w:marTop w:val="0"/>
              <w:marBottom w:val="0"/>
              <w:divBdr>
                <w:top w:val="none" w:sz="0" w:space="0" w:color="auto"/>
                <w:left w:val="none" w:sz="0" w:space="0" w:color="auto"/>
                <w:bottom w:val="none" w:sz="0" w:space="0" w:color="auto"/>
                <w:right w:val="none" w:sz="0" w:space="0" w:color="auto"/>
              </w:divBdr>
            </w:div>
          </w:divsChild>
        </w:div>
        <w:div w:id="808521610">
          <w:marLeft w:val="0"/>
          <w:marRight w:val="0"/>
          <w:marTop w:val="0"/>
          <w:marBottom w:val="0"/>
          <w:divBdr>
            <w:top w:val="single" w:sz="6" w:space="0" w:color="A9AEB1"/>
            <w:left w:val="single" w:sz="6" w:space="0" w:color="A9AEB1"/>
            <w:bottom w:val="single" w:sz="6" w:space="0" w:color="A9AEB1"/>
            <w:right w:val="single" w:sz="6" w:space="0" w:color="A9AEB1"/>
          </w:divBdr>
          <w:divsChild>
            <w:div w:id="1983146199">
              <w:marLeft w:val="0"/>
              <w:marRight w:val="0"/>
              <w:marTop w:val="0"/>
              <w:marBottom w:val="0"/>
              <w:divBdr>
                <w:top w:val="none" w:sz="0" w:space="0" w:color="auto"/>
                <w:left w:val="none" w:sz="0" w:space="0" w:color="auto"/>
                <w:bottom w:val="none" w:sz="0" w:space="0" w:color="auto"/>
                <w:right w:val="none" w:sz="0" w:space="0" w:color="auto"/>
              </w:divBdr>
              <w:divsChild>
                <w:div w:id="111478750">
                  <w:marLeft w:val="0"/>
                  <w:marRight w:val="0"/>
                  <w:marTop w:val="0"/>
                  <w:marBottom w:val="0"/>
                  <w:divBdr>
                    <w:top w:val="none" w:sz="0" w:space="0" w:color="auto"/>
                    <w:left w:val="none" w:sz="0" w:space="0" w:color="auto"/>
                    <w:bottom w:val="none" w:sz="0" w:space="0" w:color="auto"/>
                    <w:right w:val="none" w:sz="0" w:space="0" w:color="auto"/>
                  </w:divBdr>
                </w:div>
                <w:div w:id="153427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8004233">
      <w:bodyDiv w:val="1"/>
      <w:marLeft w:val="0"/>
      <w:marRight w:val="0"/>
      <w:marTop w:val="0"/>
      <w:marBottom w:val="0"/>
      <w:divBdr>
        <w:top w:val="none" w:sz="0" w:space="0" w:color="auto"/>
        <w:left w:val="none" w:sz="0" w:space="0" w:color="auto"/>
        <w:bottom w:val="none" w:sz="0" w:space="0" w:color="auto"/>
        <w:right w:val="none" w:sz="0" w:space="0" w:color="auto"/>
      </w:divBdr>
      <w:divsChild>
        <w:div w:id="291711209">
          <w:marLeft w:val="0"/>
          <w:marRight w:val="0"/>
          <w:marTop w:val="0"/>
          <w:marBottom w:val="0"/>
          <w:divBdr>
            <w:top w:val="none" w:sz="0" w:space="0" w:color="auto"/>
            <w:left w:val="none" w:sz="0" w:space="0" w:color="auto"/>
            <w:bottom w:val="none" w:sz="0" w:space="0" w:color="auto"/>
            <w:right w:val="none" w:sz="0" w:space="0" w:color="auto"/>
          </w:divBdr>
        </w:div>
        <w:div w:id="1036660697">
          <w:marLeft w:val="0"/>
          <w:marRight w:val="0"/>
          <w:marTop w:val="0"/>
          <w:marBottom w:val="0"/>
          <w:divBdr>
            <w:top w:val="none" w:sz="0" w:space="0" w:color="auto"/>
            <w:left w:val="none" w:sz="0" w:space="0" w:color="auto"/>
            <w:bottom w:val="none" w:sz="0" w:space="0" w:color="auto"/>
            <w:right w:val="none" w:sz="0" w:space="0" w:color="auto"/>
          </w:divBdr>
        </w:div>
        <w:div w:id="1951038414">
          <w:marLeft w:val="0"/>
          <w:marRight w:val="0"/>
          <w:marTop w:val="0"/>
          <w:marBottom w:val="0"/>
          <w:divBdr>
            <w:top w:val="none" w:sz="0" w:space="0" w:color="auto"/>
            <w:left w:val="none" w:sz="0" w:space="0" w:color="auto"/>
            <w:bottom w:val="none" w:sz="0" w:space="0" w:color="auto"/>
            <w:right w:val="none" w:sz="0" w:space="0" w:color="auto"/>
          </w:divBdr>
        </w:div>
        <w:div w:id="2120681900">
          <w:marLeft w:val="0"/>
          <w:marRight w:val="0"/>
          <w:marTop w:val="0"/>
          <w:marBottom w:val="0"/>
          <w:divBdr>
            <w:top w:val="none" w:sz="0" w:space="0" w:color="auto"/>
            <w:left w:val="none" w:sz="0" w:space="0" w:color="auto"/>
            <w:bottom w:val="none" w:sz="0" w:space="0" w:color="auto"/>
            <w:right w:val="none" w:sz="0" w:space="0" w:color="auto"/>
          </w:divBdr>
        </w:div>
      </w:divsChild>
    </w:div>
    <w:div w:id="929119499">
      <w:bodyDiv w:val="1"/>
      <w:marLeft w:val="0"/>
      <w:marRight w:val="0"/>
      <w:marTop w:val="0"/>
      <w:marBottom w:val="0"/>
      <w:divBdr>
        <w:top w:val="none" w:sz="0" w:space="0" w:color="auto"/>
        <w:left w:val="none" w:sz="0" w:space="0" w:color="auto"/>
        <w:bottom w:val="none" w:sz="0" w:space="0" w:color="auto"/>
        <w:right w:val="none" w:sz="0" w:space="0" w:color="auto"/>
      </w:divBdr>
      <w:divsChild>
        <w:div w:id="1090076811">
          <w:marLeft w:val="0"/>
          <w:marRight w:val="0"/>
          <w:marTop w:val="0"/>
          <w:marBottom w:val="0"/>
          <w:divBdr>
            <w:top w:val="single" w:sz="6" w:space="0" w:color="A9AEB1"/>
            <w:left w:val="single" w:sz="6" w:space="0" w:color="A9AEB1"/>
            <w:bottom w:val="single" w:sz="6" w:space="0" w:color="A9AEB1"/>
            <w:right w:val="single" w:sz="6" w:space="0" w:color="A9AEB1"/>
          </w:divBdr>
          <w:divsChild>
            <w:div w:id="107510838">
              <w:marLeft w:val="0"/>
              <w:marRight w:val="0"/>
              <w:marTop w:val="0"/>
              <w:marBottom w:val="0"/>
              <w:divBdr>
                <w:top w:val="none" w:sz="0" w:space="0" w:color="auto"/>
                <w:left w:val="none" w:sz="0" w:space="0" w:color="auto"/>
                <w:bottom w:val="none" w:sz="0" w:space="0" w:color="auto"/>
                <w:right w:val="none" w:sz="0" w:space="0" w:color="auto"/>
              </w:divBdr>
              <w:divsChild>
                <w:div w:id="201678738">
                  <w:marLeft w:val="0"/>
                  <w:marRight w:val="0"/>
                  <w:marTop w:val="0"/>
                  <w:marBottom w:val="0"/>
                  <w:divBdr>
                    <w:top w:val="none" w:sz="0" w:space="0" w:color="auto"/>
                    <w:left w:val="none" w:sz="0" w:space="0" w:color="auto"/>
                    <w:bottom w:val="none" w:sz="0" w:space="0" w:color="auto"/>
                    <w:right w:val="none" w:sz="0" w:space="0" w:color="auto"/>
                  </w:divBdr>
                </w:div>
                <w:div w:id="1445270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070010">
          <w:marLeft w:val="0"/>
          <w:marRight w:val="0"/>
          <w:marTop w:val="0"/>
          <w:marBottom w:val="0"/>
          <w:divBdr>
            <w:top w:val="single" w:sz="6" w:space="0" w:color="A9AEB1"/>
            <w:left w:val="single" w:sz="6" w:space="0" w:color="A9AEB1"/>
            <w:bottom w:val="single" w:sz="6" w:space="0" w:color="A9AEB1"/>
            <w:right w:val="single" w:sz="6" w:space="0" w:color="A9AEB1"/>
          </w:divBdr>
          <w:divsChild>
            <w:div w:id="1282569150">
              <w:marLeft w:val="0"/>
              <w:marRight w:val="0"/>
              <w:marTop w:val="0"/>
              <w:marBottom w:val="0"/>
              <w:divBdr>
                <w:top w:val="none" w:sz="0" w:space="0" w:color="auto"/>
                <w:left w:val="none" w:sz="0" w:space="0" w:color="auto"/>
                <w:bottom w:val="none" w:sz="0" w:space="0" w:color="auto"/>
                <w:right w:val="none" w:sz="0" w:space="0" w:color="auto"/>
              </w:divBdr>
            </w:div>
          </w:divsChild>
        </w:div>
        <w:div w:id="1980645450">
          <w:marLeft w:val="0"/>
          <w:marRight w:val="0"/>
          <w:marTop w:val="0"/>
          <w:marBottom w:val="0"/>
          <w:divBdr>
            <w:top w:val="single" w:sz="6" w:space="0" w:color="A9AEB1"/>
            <w:left w:val="single" w:sz="6" w:space="0" w:color="A9AEB1"/>
            <w:bottom w:val="single" w:sz="6" w:space="0" w:color="A9AEB1"/>
            <w:right w:val="single" w:sz="6" w:space="0" w:color="A9AEB1"/>
          </w:divBdr>
          <w:divsChild>
            <w:div w:id="538782312">
              <w:marLeft w:val="0"/>
              <w:marRight w:val="0"/>
              <w:marTop w:val="0"/>
              <w:marBottom w:val="0"/>
              <w:divBdr>
                <w:top w:val="none" w:sz="0" w:space="0" w:color="auto"/>
                <w:left w:val="none" w:sz="0" w:space="0" w:color="auto"/>
                <w:bottom w:val="none" w:sz="0" w:space="0" w:color="auto"/>
                <w:right w:val="none" w:sz="0" w:space="0" w:color="auto"/>
              </w:divBdr>
              <w:divsChild>
                <w:div w:id="1482849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389071">
      <w:bodyDiv w:val="1"/>
      <w:marLeft w:val="0"/>
      <w:marRight w:val="0"/>
      <w:marTop w:val="0"/>
      <w:marBottom w:val="0"/>
      <w:divBdr>
        <w:top w:val="none" w:sz="0" w:space="0" w:color="auto"/>
        <w:left w:val="none" w:sz="0" w:space="0" w:color="auto"/>
        <w:bottom w:val="none" w:sz="0" w:space="0" w:color="auto"/>
        <w:right w:val="none" w:sz="0" w:space="0" w:color="auto"/>
      </w:divBdr>
      <w:divsChild>
        <w:div w:id="227418233">
          <w:marLeft w:val="0"/>
          <w:marRight w:val="0"/>
          <w:marTop w:val="0"/>
          <w:marBottom w:val="0"/>
          <w:divBdr>
            <w:top w:val="none" w:sz="0" w:space="0" w:color="auto"/>
            <w:left w:val="none" w:sz="0" w:space="0" w:color="auto"/>
            <w:bottom w:val="none" w:sz="0" w:space="0" w:color="auto"/>
            <w:right w:val="none" w:sz="0" w:space="0" w:color="auto"/>
          </w:divBdr>
        </w:div>
        <w:div w:id="1282610339">
          <w:marLeft w:val="0"/>
          <w:marRight w:val="0"/>
          <w:marTop w:val="0"/>
          <w:marBottom w:val="0"/>
          <w:divBdr>
            <w:top w:val="none" w:sz="0" w:space="0" w:color="auto"/>
            <w:left w:val="none" w:sz="0" w:space="0" w:color="auto"/>
            <w:bottom w:val="none" w:sz="0" w:space="0" w:color="auto"/>
            <w:right w:val="none" w:sz="0" w:space="0" w:color="auto"/>
          </w:divBdr>
        </w:div>
        <w:div w:id="1541361324">
          <w:marLeft w:val="0"/>
          <w:marRight w:val="0"/>
          <w:marTop w:val="0"/>
          <w:marBottom w:val="0"/>
          <w:divBdr>
            <w:top w:val="none" w:sz="0" w:space="0" w:color="auto"/>
            <w:left w:val="none" w:sz="0" w:space="0" w:color="auto"/>
            <w:bottom w:val="none" w:sz="0" w:space="0" w:color="auto"/>
            <w:right w:val="none" w:sz="0" w:space="0" w:color="auto"/>
          </w:divBdr>
        </w:div>
        <w:div w:id="1801459338">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0697502">
      <w:bodyDiv w:val="1"/>
      <w:marLeft w:val="0"/>
      <w:marRight w:val="0"/>
      <w:marTop w:val="0"/>
      <w:marBottom w:val="0"/>
      <w:divBdr>
        <w:top w:val="none" w:sz="0" w:space="0" w:color="auto"/>
        <w:left w:val="none" w:sz="0" w:space="0" w:color="auto"/>
        <w:bottom w:val="none" w:sz="0" w:space="0" w:color="auto"/>
        <w:right w:val="none" w:sz="0" w:space="0" w:color="auto"/>
      </w:divBdr>
      <w:divsChild>
        <w:div w:id="40981197">
          <w:marLeft w:val="0"/>
          <w:marRight w:val="0"/>
          <w:marTop w:val="0"/>
          <w:marBottom w:val="0"/>
          <w:divBdr>
            <w:top w:val="none" w:sz="0" w:space="0" w:color="auto"/>
            <w:left w:val="none" w:sz="0" w:space="0" w:color="auto"/>
            <w:bottom w:val="none" w:sz="0" w:space="0" w:color="auto"/>
            <w:right w:val="none" w:sz="0" w:space="0" w:color="auto"/>
          </w:divBdr>
        </w:div>
        <w:div w:id="409625027">
          <w:marLeft w:val="0"/>
          <w:marRight w:val="0"/>
          <w:marTop w:val="0"/>
          <w:marBottom w:val="0"/>
          <w:divBdr>
            <w:top w:val="none" w:sz="0" w:space="0" w:color="auto"/>
            <w:left w:val="none" w:sz="0" w:space="0" w:color="auto"/>
            <w:bottom w:val="none" w:sz="0" w:space="0" w:color="auto"/>
            <w:right w:val="none" w:sz="0" w:space="0" w:color="auto"/>
          </w:divBdr>
        </w:div>
        <w:div w:id="484933261">
          <w:marLeft w:val="0"/>
          <w:marRight w:val="0"/>
          <w:marTop w:val="0"/>
          <w:marBottom w:val="0"/>
          <w:divBdr>
            <w:top w:val="none" w:sz="0" w:space="0" w:color="auto"/>
            <w:left w:val="none" w:sz="0" w:space="0" w:color="auto"/>
            <w:bottom w:val="none" w:sz="0" w:space="0" w:color="auto"/>
            <w:right w:val="none" w:sz="0" w:space="0" w:color="auto"/>
          </w:divBdr>
        </w:div>
        <w:div w:id="1207908437">
          <w:marLeft w:val="0"/>
          <w:marRight w:val="0"/>
          <w:marTop w:val="0"/>
          <w:marBottom w:val="0"/>
          <w:divBdr>
            <w:top w:val="none" w:sz="0" w:space="0" w:color="auto"/>
            <w:left w:val="none" w:sz="0" w:space="0" w:color="auto"/>
            <w:bottom w:val="none" w:sz="0" w:space="0" w:color="auto"/>
            <w:right w:val="none" w:sz="0" w:space="0" w:color="auto"/>
          </w:divBdr>
        </w:div>
      </w:divsChild>
    </w:div>
    <w:div w:id="931277459">
      <w:bodyDiv w:val="1"/>
      <w:marLeft w:val="0"/>
      <w:marRight w:val="0"/>
      <w:marTop w:val="0"/>
      <w:marBottom w:val="0"/>
      <w:divBdr>
        <w:top w:val="none" w:sz="0" w:space="0" w:color="auto"/>
        <w:left w:val="none" w:sz="0" w:space="0" w:color="auto"/>
        <w:bottom w:val="none" w:sz="0" w:space="0" w:color="auto"/>
        <w:right w:val="none" w:sz="0" w:space="0" w:color="auto"/>
      </w:divBdr>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127386">
      <w:bodyDiv w:val="1"/>
      <w:marLeft w:val="0"/>
      <w:marRight w:val="0"/>
      <w:marTop w:val="0"/>
      <w:marBottom w:val="0"/>
      <w:divBdr>
        <w:top w:val="none" w:sz="0" w:space="0" w:color="auto"/>
        <w:left w:val="none" w:sz="0" w:space="0" w:color="auto"/>
        <w:bottom w:val="none" w:sz="0" w:space="0" w:color="auto"/>
        <w:right w:val="none" w:sz="0" w:space="0" w:color="auto"/>
      </w:divBdr>
      <w:divsChild>
        <w:div w:id="50540688">
          <w:marLeft w:val="0"/>
          <w:marRight w:val="0"/>
          <w:marTop w:val="0"/>
          <w:marBottom w:val="0"/>
          <w:divBdr>
            <w:top w:val="none" w:sz="0" w:space="0" w:color="auto"/>
            <w:left w:val="none" w:sz="0" w:space="0" w:color="auto"/>
            <w:bottom w:val="none" w:sz="0" w:space="0" w:color="auto"/>
            <w:right w:val="none" w:sz="0" w:space="0" w:color="auto"/>
          </w:divBdr>
        </w:div>
        <w:div w:id="613056226">
          <w:marLeft w:val="0"/>
          <w:marRight w:val="0"/>
          <w:marTop w:val="0"/>
          <w:marBottom w:val="0"/>
          <w:divBdr>
            <w:top w:val="none" w:sz="0" w:space="0" w:color="auto"/>
            <w:left w:val="none" w:sz="0" w:space="0" w:color="auto"/>
            <w:bottom w:val="none" w:sz="0" w:space="0" w:color="auto"/>
            <w:right w:val="none" w:sz="0" w:space="0" w:color="auto"/>
          </w:divBdr>
        </w:div>
        <w:div w:id="1435710599">
          <w:marLeft w:val="0"/>
          <w:marRight w:val="0"/>
          <w:marTop w:val="0"/>
          <w:marBottom w:val="0"/>
          <w:divBdr>
            <w:top w:val="none" w:sz="0" w:space="0" w:color="auto"/>
            <w:left w:val="none" w:sz="0" w:space="0" w:color="auto"/>
            <w:bottom w:val="none" w:sz="0" w:space="0" w:color="auto"/>
            <w:right w:val="none" w:sz="0" w:space="0" w:color="auto"/>
          </w:divBdr>
        </w:div>
        <w:div w:id="1561793181">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3786151">
      <w:bodyDiv w:val="1"/>
      <w:marLeft w:val="0"/>
      <w:marRight w:val="0"/>
      <w:marTop w:val="0"/>
      <w:marBottom w:val="0"/>
      <w:divBdr>
        <w:top w:val="none" w:sz="0" w:space="0" w:color="auto"/>
        <w:left w:val="none" w:sz="0" w:space="0" w:color="auto"/>
        <w:bottom w:val="none" w:sz="0" w:space="0" w:color="auto"/>
        <w:right w:val="none" w:sz="0" w:space="0" w:color="auto"/>
      </w:divBdr>
      <w:divsChild>
        <w:div w:id="118493620">
          <w:marLeft w:val="0"/>
          <w:marRight w:val="0"/>
          <w:marTop w:val="0"/>
          <w:marBottom w:val="0"/>
          <w:divBdr>
            <w:top w:val="single" w:sz="6" w:space="0" w:color="A9AEB1"/>
            <w:left w:val="single" w:sz="6" w:space="0" w:color="A9AEB1"/>
            <w:bottom w:val="single" w:sz="6" w:space="0" w:color="A9AEB1"/>
            <w:right w:val="single" w:sz="6" w:space="0" w:color="A9AEB1"/>
          </w:divBdr>
          <w:divsChild>
            <w:div w:id="262962475">
              <w:marLeft w:val="0"/>
              <w:marRight w:val="0"/>
              <w:marTop w:val="0"/>
              <w:marBottom w:val="0"/>
              <w:divBdr>
                <w:top w:val="none" w:sz="0" w:space="0" w:color="auto"/>
                <w:left w:val="none" w:sz="0" w:space="0" w:color="auto"/>
                <w:bottom w:val="none" w:sz="0" w:space="0" w:color="auto"/>
                <w:right w:val="none" w:sz="0" w:space="0" w:color="auto"/>
              </w:divBdr>
              <w:divsChild>
                <w:div w:id="172394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630904">
          <w:marLeft w:val="0"/>
          <w:marRight w:val="0"/>
          <w:marTop w:val="0"/>
          <w:marBottom w:val="0"/>
          <w:divBdr>
            <w:top w:val="single" w:sz="6" w:space="0" w:color="A9AEB1"/>
            <w:left w:val="single" w:sz="6" w:space="0" w:color="A9AEB1"/>
            <w:bottom w:val="single" w:sz="6" w:space="0" w:color="A9AEB1"/>
            <w:right w:val="single" w:sz="6" w:space="0" w:color="A9AEB1"/>
          </w:divBdr>
          <w:divsChild>
            <w:div w:id="648562008">
              <w:marLeft w:val="0"/>
              <w:marRight w:val="0"/>
              <w:marTop w:val="0"/>
              <w:marBottom w:val="0"/>
              <w:divBdr>
                <w:top w:val="none" w:sz="0" w:space="0" w:color="auto"/>
                <w:left w:val="none" w:sz="0" w:space="0" w:color="auto"/>
                <w:bottom w:val="none" w:sz="0" w:space="0" w:color="auto"/>
                <w:right w:val="none" w:sz="0" w:space="0" w:color="auto"/>
              </w:divBdr>
              <w:divsChild>
                <w:div w:id="887305963">
                  <w:marLeft w:val="0"/>
                  <w:marRight w:val="0"/>
                  <w:marTop w:val="0"/>
                  <w:marBottom w:val="0"/>
                  <w:divBdr>
                    <w:top w:val="none" w:sz="0" w:space="0" w:color="auto"/>
                    <w:left w:val="none" w:sz="0" w:space="0" w:color="auto"/>
                    <w:bottom w:val="none" w:sz="0" w:space="0" w:color="auto"/>
                    <w:right w:val="none" w:sz="0" w:space="0" w:color="auto"/>
                  </w:divBdr>
                </w:div>
                <w:div w:id="2132747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780552">
          <w:marLeft w:val="0"/>
          <w:marRight w:val="0"/>
          <w:marTop w:val="0"/>
          <w:marBottom w:val="0"/>
          <w:divBdr>
            <w:top w:val="single" w:sz="6" w:space="0" w:color="A9AEB1"/>
            <w:left w:val="single" w:sz="6" w:space="0" w:color="A9AEB1"/>
            <w:bottom w:val="single" w:sz="6" w:space="0" w:color="A9AEB1"/>
            <w:right w:val="single" w:sz="6" w:space="0" w:color="A9AEB1"/>
          </w:divBdr>
          <w:divsChild>
            <w:div w:id="200586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207769235">
          <w:marLeft w:val="0"/>
          <w:marRight w:val="0"/>
          <w:marTop w:val="0"/>
          <w:marBottom w:val="0"/>
          <w:divBdr>
            <w:top w:val="none" w:sz="0" w:space="0" w:color="auto"/>
            <w:left w:val="none" w:sz="0" w:space="0" w:color="auto"/>
            <w:bottom w:val="none" w:sz="0" w:space="0" w:color="auto"/>
            <w:right w:val="none" w:sz="0" w:space="0" w:color="auto"/>
          </w:divBdr>
        </w:div>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8783">
      <w:bodyDiv w:val="1"/>
      <w:marLeft w:val="0"/>
      <w:marRight w:val="0"/>
      <w:marTop w:val="0"/>
      <w:marBottom w:val="0"/>
      <w:divBdr>
        <w:top w:val="none" w:sz="0" w:space="0" w:color="auto"/>
        <w:left w:val="none" w:sz="0" w:space="0" w:color="auto"/>
        <w:bottom w:val="none" w:sz="0" w:space="0" w:color="auto"/>
        <w:right w:val="none" w:sz="0" w:space="0" w:color="auto"/>
      </w:divBdr>
      <w:divsChild>
        <w:div w:id="1096709293">
          <w:marLeft w:val="0"/>
          <w:marRight w:val="0"/>
          <w:marTop w:val="0"/>
          <w:marBottom w:val="0"/>
          <w:divBdr>
            <w:top w:val="none" w:sz="0" w:space="0" w:color="auto"/>
            <w:left w:val="none" w:sz="0" w:space="0" w:color="auto"/>
            <w:bottom w:val="none" w:sz="0" w:space="0" w:color="auto"/>
            <w:right w:val="none" w:sz="0" w:space="0" w:color="auto"/>
          </w:divBdr>
        </w:div>
        <w:div w:id="1583031500">
          <w:marLeft w:val="0"/>
          <w:marRight w:val="0"/>
          <w:marTop w:val="0"/>
          <w:marBottom w:val="0"/>
          <w:divBdr>
            <w:top w:val="none" w:sz="0" w:space="0" w:color="auto"/>
            <w:left w:val="none" w:sz="0" w:space="0" w:color="auto"/>
            <w:bottom w:val="none" w:sz="0" w:space="0" w:color="auto"/>
            <w:right w:val="none" w:sz="0" w:space="0" w:color="auto"/>
          </w:divBdr>
        </w:div>
        <w:div w:id="1766149876">
          <w:marLeft w:val="0"/>
          <w:marRight w:val="0"/>
          <w:marTop w:val="0"/>
          <w:marBottom w:val="0"/>
          <w:divBdr>
            <w:top w:val="none" w:sz="0" w:space="0" w:color="auto"/>
            <w:left w:val="none" w:sz="0" w:space="0" w:color="auto"/>
            <w:bottom w:val="none" w:sz="0" w:space="0" w:color="auto"/>
            <w:right w:val="none" w:sz="0" w:space="0" w:color="auto"/>
          </w:divBdr>
        </w:div>
        <w:div w:id="2125731205">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8954465">
      <w:bodyDiv w:val="1"/>
      <w:marLeft w:val="0"/>
      <w:marRight w:val="0"/>
      <w:marTop w:val="0"/>
      <w:marBottom w:val="0"/>
      <w:divBdr>
        <w:top w:val="none" w:sz="0" w:space="0" w:color="auto"/>
        <w:left w:val="none" w:sz="0" w:space="0" w:color="auto"/>
        <w:bottom w:val="none" w:sz="0" w:space="0" w:color="auto"/>
        <w:right w:val="none" w:sz="0" w:space="0" w:color="auto"/>
      </w:divBdr>
      <w:divsChild>
        <w:div w:id="67923113">
          <w:marLeft w:val="0"/>
          <w:marRight w:val="0"/>
          <w:marTop w:val="0"/>
          <w:marBottom w:val="0"/>
          <w:divBdr>
            <w:top w:val="none" w:sz="0" w:space="0" w:color="auto"/>
            <w:left w:val="none" w:sz="0" w:space="0" w:color="auto"/>
            <w:bottom w:val="none" w:sz="0" w:space="0" w:color="auto"/>
            <w:right w:val="none" w:sz="0" w:space="0" w:color="auto"/>
          </w:divBdr>
        </w:div>
        <w:div w:id="338889263">
          <w:marLeft w:val="0"/>
          <w:marRight w:val="0"/>
          <w:marTop w:val="0"/>
          <w:marBottom w:val="0"/>
          <w:divBdr>
            <w:top w:val="none" w:sz="0" w:space="0" w:color="auto"/>
            <w:left w:val="none" w:sz="0" w:space="0" w:color="auto"/>
            <w:bottom w:val="none" w:sz="0" w:space="0" w:color="auto"/>
            <w:right w:val="none" w:sz="0" w:space="0" w:color="auto"/>
          </w:divBdr>
        </w:div>
        <w:div w:id="592130442">
          <w:marLeft w:val="0"/>
          <w:marRight w:val="0"/>
          <w:marTop w:val="0"/>
          <w:marBottom w:val="0"/>
          <w:divBdr>
            <w:top w:val="none" w:sz="0" w:space="0" w:color="auto"/>
            <w:left w:val="none" w:sz="0" w:space="0" w:color="auto"/>
            <w:bottom w:val="none" w:sz="0" w:space="0" w:color="auto"/>
            <w:right w:val="none" w:sz="0" w:space="0" w:color="auto"/>
          </w:divBdr>
        </w:div>
        <w:div w:id="964434506">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183471">
      <w:bodyDiv w:val="1"/>
      <w:marLeft w:val="0"/>
      <w:marRight w:val="0"/>
      <w:marTop w:val="0"/>
      <w:marBottom w:val="0"/>
      <w:divBdr>
        <w:top w:val="none" w:sz="0" w:space="0" w:color="auto"/>
        <w:left w:val="none" w:sz="0" w:space="0" w:color="auto"/>
        <w:bottom w:val="none" w:sz="0" w:space="0" w:color="auto"/>
        <w:right w:val="none" w:sz="0" w:space="0" w:color="auto"/>
      </w:divBdr>
      <w:divsChild>
        <w:div w:id="471017596">
          <w:marLeft w:val="0"/>
          <w:marRight w:val="0"/>
          <w:marTop w:val="0"/>
          <w:marBottom w:val="0"/>
          <w:divBdr>
            <w:top w:val="single" w:sz="6" w:space="0" w:color="A9AEB1"/>
            <w:left w:val="single" w:sz="6" w:space="0" w:color="A9AEB1"/>
            <w:bottom w:val="single" w:sz="6" w:space="0" w:color="A9AEB1"/>
            <w:right w:val="single" w:sz="6" w:space="0" w:color="A9AEB1"/>
          </w:divBdr>
          <w:divsChild>
            <w:div w:id="365908234">
              <w:marLeft w:val="0"/>
              <w:marRight w:val="0"/>
              <w:marTop w:val="0"/>
              <w:marBottom w:val="0"/>
              <w:divBdr>
                <w:top w:val="none" w:sz="0" w:space="0" w:color="auto"/>
                <w:left w:val="none" w:sz="0" w:space="0" w:color="auto"/>
                <w:bottom w:val="none" w:sz="0" w:space="0" w:color="auto"/>
                <w:right w:val="none" w:sz="0" w:space="0" w:color="auto"/>
              </w:divBdr>
              <w:divsChild>
                <w:div w:id="40534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391152">
          <w:marLeft w:val="0"/>
          <w:marRight w:val="0"/>
          <w:marTop w:val="0"/>
          <w:marBottom w:val="0"/>
          <w:divBdr>
            <w:top w:val="single" w:sz="6" w:space="0" w:color="A9AEB1"/>
            <w:left w:val="single" w:sz="6" w:space="0" w:color="A9AEB1"/>
            <w:bottom w:val="single" w:sz="6" w:space="0" w:color="A9AEB1"/>
            <w:right w:val="single" w:sz="6" w:space="0" w:color="A9AEB1"/>
          </w:divBdr>
          <w:divsChild>
            <w:div w:id="832718543">
              <w:marLeft w:val="0"/>
              <w:marRight w:val="0"/>
              <w:marTop w:val="0"/>
              <w:marBottom w:val="0"/>
              <w:divBdr>
                <w:top w:val="none" w:sz="0" w:space="0" w:color="auto"/>
                <w:left w:val="none" w:sz="0" w:space="0" w:color="auto"/>
                <w:bottom w:val="none" w:sz="0" w:space="0" w:color="auto"/>
                <w:right w:val="none" w:sz="0" w:space="0" w:color="auto"/>
              </w:divBdr>
            </w:div>
          </w:divsChild>
        </w:div>
        <w:div w:id="823471085">
          <w:marLeft w:val="0"/>
          <w:marRight w:val="0"/>
          <w:marTop w:val="0"/>
          <w:marBottom w:val="0"/>
          <w:divBdr>
            <w:top w:val="single" w:sz="6" w:space="0" w:color="A9AEB1"/>
            <w:left w:val="single" w:sz="6" w:space="0" w:color="A9AEB1"/>
            <w:bottom w:val="single" w:sz="6" w:space="0" w:color="A9AEB1"/>
            <w:right w:val="single" w:sz="6" w:space="0" w:color="A9AEB1"/>
          </w:divBdr>
          <w:divsChild>
            <w:div w:id="41372171">
              <w:marLeft w:val="0"/>
              <w:marRight w:val="0"/>
              <w:marTop w:val="0"/>
              <w:marBottom w:val="0"/>
              <w:divBdr>
                <w:top w:val="none" w:sz="0" w:space="0" w:color="auto"/>
                <w:left w:val="none" w:sz="0" w:space="0" w:color="auto"/>
                <w:bottom w:val="none" w:sz="0" w:space="0" w:color="auto"/>
                <w:right w:val="none" w:sz="0" w:space="0" w:color="auto"/>
              </w:divBdr>
              <w:divsChild>
                <w:div w:id="1558786307">
                  <w:marLeft w:val="0"/>
                  <w:marRight w:val="0"/>
                  <w:marTop w:val="0"/>
                  <w:marBottom w:val="0"/>
                  <w:divBdr>
                    <w:top w:val="none" w:sz="0" w:space="0" w:color="auto"/>
                    <w:left w:val="none" w:sz="0" w:space="0" w:color="auto"/>
                    <w:bottom w:val="none" w:sz="0" w:space="0" w:color="auto"/>
                    <w:right w:val="none" w:sz="0" w:space="0" w:color="auto"/>
                  </w:divBdr>
                </w:div>
                <w:div w:id="1506166722">
                  <w:marLeft w:val="0"/>
                  <w:marRight w:val="0"/>
                  <w:marTop w:val="0"/>
                  <w:marBottom w:val="0"/>
                  <w:divBdr>
                    <w:top w:val="none" w:sz="0" w:space="0" w:color="auto"/>
                    <w:left w:val="none" w:sz="0" w:space="0" w:color="auto"/>
                    <w:bottom w:val="none" w:sz="0" w:space="0" w:color="auto"/>
                    <w:right w:val="none" w:sz="0" w:space="0" w:color="auto"/>
                  </w:divBdr>
                </w:div>
                <w:div w:id="201668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2037140">
      <w:bodyDiv w:val="1"/>
      <w:marLeft w:val="0"/>
      <w:marRight w:val="0"/>
      <w:marTop w:val="0"/>
      <w:marBottom w:val="0"/>
      <w:divBdr>
        <w:top w:val="none" w:sz="0" w:space="0" w:color="auto"/>
        <w:left w:val="none" w:sz="0" w:space="0" w:color="auto"/>
        <w:bottom w:val="none" w:sz="0" w:space="0" w:color="auto"/>
        <w:right w:val="none" w:sz="0" w:space="0" w:color="auto"/>
      </w:divBdr>
      <w:divsChild>
        <w:div w:id="711853705">
          <w:marLeft w:val="0"/>
          <w:marRight w:val="0"/>
          <w:marTop w:val="0"/>
          <w:marBottom w:val="0"/>
          <w:divBdr>
            <w:top w:val="none" w:sz="0" w:space="0" w:color="auto"/>
            <w:left w:val="none" w:sz="0" w:space="0" w:color="auto"/>
            <w:bottom w:val="none" w:sz="0" w:space="0" w:color="auto"/>
            <w:right w:val="none" w:sz="0" w:space="0" w:color="auto"/>
          </w:divBdr>
        </w:div>
        <w:div w:id="1308513499">
          <w:marLeft w:val="0"/>
          <w:marRight w:val="0"/>
          <w:marTop w:val="0"/>
          <w:marBottom w:val="0"/>
          <w:divBdr>
            <w:top w:val="none" w:sz="0" w:space="0" w:color="auto"/>
            <w:left w:val="none" w:sz="0" w:space="0" w:color="auto"/>
            <w:bottom w:val="none" w:sz="0" w:space="0" w:color="auto"/>
            <w:right w:val="none" w:sz="0" w:space="0" w:color="auto"/>
          </w:divBdr>
        </w:div>
        <w:div w:id="1489134426">
          <w:marLeft w:val="0"/>
          <w:marRight w:val="0"/>
          <w:marTop w:val="0"/>
          <w:marBottom w:val="0"/>
          <w:divBdr>
            <w:top w:val="none" w:sz="0" w:space="0" w:color="auto"/>
            <w:left w:val="none" w:sz="0" w:space="0" w:color="auto"/>
            <w:bottom w:val="none" w:sz="0" w:space="0" w:color="auto"/>
            <w:right w:val="none" w:sz="0" w:space="0" w:color="auto"/>
          </w:divBdr>
        </w:div>
        <w:div w:id="1721006553">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538846">
      <w:bodyDiv w:val="1"/>
      <w:marLeft w:val="0"/>
      <w:marRight w:val="0"/>
      <w:marTop w:val="0"/>
      <w:marBottom w:val="0"/>
      <w:divBdr>
        <w:top w:val="none" w:sz="0" w:space="0" w:color="auto"/>
        <w:left w:val="none" w:sz="0" w:space="0" w:color="auto"/>
        <w:bottom w:val="none" w:sz="0" w:space="0" w:color="auto"/>
        <w:right w:val="none" w:sz="0" w:space="0" w:color="auto"/>
      </w:divBdr>
      <w:divsChild>
        <w:div w:id="154029030">
          <w:marLeft w:val="0"/>
          <w:marRight w:val="0"/>
          <w:marTop w:val="0"/>
          <w:marBottom w:val="0"/>
          <w:divBdr>
            <w:top w:val="none" w:sz="0" w:space="0" w:color="auto"/>
            <w:left w:val="none" w:sz="0" w:space="0" w:color="auto"/>
            <w:bottom w:val="none" w:sz="0" w:space="0" w:color="auto"/>
            <w:right w:val="none" w:sz="0" w:space="0" w:color="auto"/>
          </w:divBdr>
        </w:div>
        <w:div w:id="1072579548">
          <w:marLeft w:val="0"/>
          <w:marRight w:val="0"/>
          <w:marTop w:val="0"/>
          <w:marBottom w:val="0"/>
          <w:divBdr>
            <w:top w:val="none" w:sz="0" w:space="0" w:color="auto"/>
            <w:left w:val="none" w:sz="0" w:space="0" w:color="auto"/>
            <w:bottom w:val="none" w:sz="0" w:space="0" w:color="auto"/>
            <w:right w:val="none" w:sz="0" w:space="0" w:color="auto"/>
          </w:divBdr>
        </w:div>
        <w:div w:id="1158812761">
          <w:marLeft w:val="0"/>
          <w:marRight w:val="0"/>
          <w:marTop w:val="0"/>
          <w:marBottom w:val="0"/>
          <w:divBdr>
            <w:top w:val="none" w:sz="0" w:space="0" w:color="auto"/>
            <w:left w:val="none" w:sz="0" w:space="0" w:color="auto"/>
            <w:bottom w:val="none" w:sz="0" w:space="0" w:color="auto"/>
            <w:right w:val="none" w:sz="0" w:space="0" w:color="auto"/>
          </w:divBdr>
        </w:div>
        <w:div w:id="1245650039">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5889973">
      <w:bodyDiv w:val="1"/>
      <w:marLeft w:val="0"/>
      <w:marRight w:val="0"/>
      <w:marTop w:val="0"/>
      <w:marBottom w:val="0"/>
      <w:divBdr>
        <w:top w:val="none" w:sz="0" w:space="0" w:color="auto"/>
        <w:left w:val="none" w:sz="0" w:space="0" w:color="auto"/>
        <w:bottom w:val="none" w:sz="0" w:space="0" w:color="auto"/>
        <w:right w:val="none" w:sz="0" w:space="0" w:color="auto"/>
      </w:divBdr>
      <w:divsChild>
        <w:div w:id="556938929">
          <w:marLeft w:val="0"/>
          <w:marRight w:val="0"/>
          <w:marTop w:val="0"/>
          <w:marBottom w:val="0"/>
          <w:divBdr>
            <w:top w:val="single" w:sz="6" w:space="0" w:color="A9AEB1"/>
            <w:left w:val="single" w:sz="6" w:space="0" w:color="A9AEB1"/>
            <w:bottom w:val="single" w:sz="6" w:space="0" w:color="A9AEB1"/>
            <w:right w:val="single" w:sz="6" w:space="0" w:color="A9AEB1"/>
          </w:divBdr>
          <w:divsChild>
            <w:div w:id="170292496">
              <w:marLeft w:val="0"/>
              <w:marRight w:val="0"/>
              <w:marTop w:val="0"/>
              <w:marBottom w:val="0"/>
              <w:divBdr>
                <w:top w:val="none" w:sz="0" w:space="0" w:color="auto"/>
                <w:left w:val="none" w:sz="0" w:space="0" w:color="auto"/>
                <w:bottom w:val="none" w:sz="0" w:space="0" w:color="auto"/>
                <w:right w:val="none" w:sz="0" w:space="0" w:color="auto"/>
              </w:divBdr>
              <w:divsChild>
                <w:div w:id="1822043253">
                  <w:marLeft w:val="0"/>
                  <w:marRight w:val="0"/>
                  <w:marTop w:val="0"/>
                  <w:marBottom w:val="0"/>
                  <w:divBdr>
                    <w:top w:val="none" w:sz="0" w:space="0" w:color="auto"/>
                    <w:left w:val="none" w:sz="0" w:space="0" w:color="auto"/>
                    <w:bottom w:val="none" w:sz="0" w:space="0" w:color="auto"/>
                    <w:right w:val="none" w:sz="0" w:space="0" w:color="auto"/>
                  </w:divBdr>
                </w:div>
                <w:div w:id="184197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883353">
          <w:marLeft w:val="0"/>
          <w:marRight w:val="0"/>
          <w:marTop w:val="0"/>
          <w:marBottom w:val="0"/>
          <w:divBdr>
            <w:top w:val="single" w:sz="6" w:space="0" w:color="A9AEB1"/>
            <w:left w:val="single" w:sz="6" w:space="0" w:color="A9AEB1"/>
            <w:bottom w:val="single" w:sz="6" w:space="0" w:color="A9AEB1"/>
            <w:right w:val="single" w:sz="6" w:space="0" w:color="A9AEB1"/>
          </w:divBdr>
          <w:divsChild>
            <w:div w:id="1915974182">
              <w:marLeft w:val="0"/>
              <w:marRight w:val="0"/>
              <w:marTop w:val="0"/>
              <w:marBottom w:val="0"/>
              <w:divBdr>
                <w:top w:val="none" w:sz="0" w:space="0" w:color="auto"/>
                <w:left w:val="none" w:sz="0" w:space="0" w:color="auto"/>
                <w:bottom w:val="none" w:sz="0" w:space="0" w:color="auto"/>
                <w:right w:val="none" w:sz="0" w:space="0" w:color="auto"/>
              </w:divBdr>
              <w:divsChild>
                <w:div w:id="84563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400564">
          <w:marLeft w:val="0"/>
          <w:marRight w:val="0"/>
          <w:marTop w:val="0"/>
          <w:marBottom w:val="0"/>
          <w:divBdr>
            <w:top w:val="single" w:sz="6" w:space="0" w:color="A9AEB1"/>
            <w:left w:val="single" w:sz="6" w:space="0" w:color="A9AEB1"/>
            <w:bottom w:val="single" w:sz="6" w:space="0" w:color="A9AEB1"/>
            <w:right w:val="single" w:sz="6" w:space="0" w:color="A9AEB1"/>
          </w:divBdr>
          <w:divsChild>
            <w:div w:id="55531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233223">
      <w:bodyDiv w:val="1"/>
      <w:marLeft w:val="0"/>
      <w:marRight w:val="0"/>
      <w:marTop w:val="0"/>
      <w:marBottom w:val="0"/>
      <w:divBdr>
        <w:top w:val="none" w:sz="0" w:space="0" w:color="auto"/>
        <w:left w:val="none" w:sz="0" w:space="0" w:color="auto"/>
        <w:bottom w:val="none" w:sz="0" w:space="0" w:color="auto"/>
        <w:right w:val="none" w:sz="0" w:space="0" w:color="auto"/>
      </w:divBdr>
      <w:divsChild>
        <w:div w:id="634526982">
          <w:marLeft w:val="0"/>
          <w:marRight w:val="0"/>
          <w:marTop w:val="0"/>
          <w:marBottom w:val="0"/>
          <w:divBdr>
            <w:top w:val="single" w:sz="6" w:space="0" w:color="A9AEB1"/>
            <w:left w:val="single" w:sz="6" w:space="0" w:color="A9AEB1"/>
            <w:bottom w:val="single" w:sz="6" w:space="0" w:color="A9AEB1"/>
            <w:right w:val="single" w:sz="6" w:space="0" w:color="A9AEB1"/>
          </w:divBdr>
          <w:divsChild>
            <w:div w:id="1505824153">
              <w:marLeft w:val="0"/>
              <w:marRight w:val="0"/>
              <w:marTop w:val="0"/>
              <w:marBottom w:val="0"/>
              <w:divBdr>
                <w:top w:val="none" w:sz="0" w:space="0" w:color="auto"/>
                <w:left w:val="none" w:sz="0" w:space="0" w:color="auto"/>
                <w:bottom w:val="none" w:sz="0" w:space="0" w:color="auto"/>
                <w:right w:val="none" w:sz="0" w:space="0" w:color="auto"/>
              </w:divBdr>
            </w:div>
          </w:divsChild>
        </w:div>
        <w:div w:id="1301110452">
          <w:marLeft w:val="0"/>
          <w:marRight w:val="0"/>
          <w:marTop w:val="0"/>
          <w:marBottom w:val="0"/>
          <w:divBdr>
            <w:top w:val="single" w:sz="6" w:space="0" w:color="A9AEB1"/>
            <w:left w:val="single" w:sz="6" w:space="0" w:color="A9AEB1"/>
            <w:bottom w:val="single" w:sz="6" w:space="0" w:color="A9AEB1"/>
            <w:right w:val="single" w:sz="6" w:space="0" w:color="A9AEB1"/>
          </w:divBdr>
          <w:divsChild>
            <w:div w:id="785123404">
              <w:marLeft w:val="0"/>
              <w:marRight w:val="0"/>
              <w:marTop w:val="0"/>
              <w:marBottom w:val="0"/>
              <w:divBdr>
                <w:top w:val="none" w:sz="0" w:space="0" w:color="auto"/>
                <w:left w:val="none" w:sz="0" w:space="0" w:color="auto"/>
                <w:bottom w:val="none" w:sz="0" w:space="0" w:color="auto"/>
                <w:right w:val="none" w:sz="0" w:space="0" w:color="auto"/>
              </w:divBdr>
              <w:divsChild>
                <w:div w:id="663776728">
                  <w:marLeft w:val="0"/>
                  <w:marRight w:val="0"/>
                  <w:marTop w:val="0"/>
                  <w:marBottom w:val="0"/>
                  <w:divBdr>
                    <w:top w:val="none" w:sz="0" w:space="0" w:color="auto"/>
                    <w:left w:val="none" w:sz="0" w:space="0" w:color="auto"/>
                    <w:bottom w:val="none" w:sz="0" w:space="0" w:color="auto"/>
                    <w:right w:val="none" w:sz="0" w:space="0" w:color="auto"/>
                  </w:divBdr>
                </w:div>
                <w:div w:id="197416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926583">
          <w:marLeft w:val="0"/>
          <w:marRight w:val="0"/>
          <w:marTop w:val="0"/>
          <w:marBottom w:val="0"/>
          <w:divBdr>
            <w:top w:val="single" w:sz="6" w:space="0" w:color="A9AEB1"/>
            <w:left w:val="single" w:sz="6" w:space="0" w:color="A9AEB1"/>
            <w:bottom w:val="single" w:sz="6" w:space="0" w:color="A9AEB1"/>
            <w:right w:val="single" w:sz="6" w:space="0" w:color="A9AEB1"/>
          </w:divBdr>
          <w:divsChild>
            <w:div w:id="1583491567">
              <w:marLeft w:val="0"/>
              <w:marRight w:val="0"/>
              <w:marTop w:val="0"/>
              <w:marBottom w:val="0"/>
              <w:divBdr>
                <w:top w:val="none" w:sz="0" w:space="0" w:color="auto"/>
                <w:left w:val="none" w:sz="0" w:space="0" w:color="auto"/>
                <w:bottom w:val="none" w:sz="0" w:space="0" w:color="auto"/>
                <w:right w:val="none" w:sz="0" w:space="0" w:color="auto"/>
              </w:divBdr>
              <w:divsChild>
                <w:div w:id="60596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329272">
      <w:bodyDiv w:val="1"/>
      <w:marLeft w:val="0"/>
      <w:marRight w:val="0"/>
      <w:marTop w:val="0"/>
      <w:marBottom w:val="0"/>
      <w:divBdr>
        <w:top w:val="none" w:sz="0" w:space="0" w:color="auto"/>
        <w:left w:val="none" w:sz="0" w:space="0" w:color="auto"/>
        <w:bottom w:val="none" w:sz="0" w:space="0" w:color="auto"/>
        <w:right w:val="none" w:sz="0" w:space="0" w:color="auto"/>
      </w:divBdr>
      <w:divsChild>
        <w:div w:id="821580016">
          <w:marLeft w:val="0"/>
          <w:marRight w:val="0"/>
          <w:marTop w:val="0"/>
          <w:marBottom w:val="0"/>
          <w:divBdr>
            <w:top w:val="single" w:sz="6" w:space="0" w:color="A9AEB1"/>
            <w:left w:val="single" w:sz="6" w:space="0" w:color="A9AEB1"/>
            <w:bottom w:val="single" w:sz="6" w:space="0" w:color="A9AEB1"/>
            <w:right w:val="single" w:sz="6" w:space="0" w:color="A9AEB1"/>
          </w:divBdr>
          <w:divsChild>
            <w:div w:id="748581644">
              <w:marLeft w:val="0"/>
              <w:marRight w:val="0"/>
              <w:marTop w:val="0"/>
              <w:marBottom w:val="0"/>
              <w:divBdr>
                <w:top w:val="none" w:sz="0" w:space="0" w:color="auto"/>
                <w:left w:val="none" w:sz="0" w:space="0" w:color="auto"/>
                <w:bottom w:val="none" w:sz="0" w:space="0" w:color="auto"/>
                <w:right w:val="none" w:sz="0" w:space="0" w:color="auto"/>
              </w:divBdr>
              <w:divsChild>
                <w:div w:id="1008290862">
                  <w:marLeft w:val="0"/>
                  <w:marRight w:val="0"/>
                  <w:marTop w:val="0"/>
                  <w:marBottom w:val="0"/>
                  <w:divBdr>
                    <w:top w:val="none" w:sz="0" w:space="0" w:color="auto"/>
                    <w:left w:val="none" w:sz="0" w:space="0" w:color="auto"/>
                    <w:bottom w:val="none" w:sz="0" w:space="0" w:color="auto"/>
                    <w:right w:val="none" w:sz="0" w:space="0" w:color="auto"/>
                  </w:divBdr>
                </w:div>
                <w:div w:id="1253590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786015">
          <w:marLeft w:val="0"/>
          <w:marRight w:val="0"/>
          <w:marTop w:val="0"/>
          <w:marBottom w:val="0"/>
          <w:divBdr>
            <w:top w:val="single" w:sz="6" w:space="0" w:color="A9AEB1"/>
            <w:left w:val="single" w:sz="6" w:space="0" w:color="A9AEB1"/>
            <w:bottom w:val="single" w:sz="6" w:space="0" w:color="A9AEB1"/>
            <w:right w:val="single" w:sz="6" w:space="0" w:color="A9AEB1"/>
          </w:divBdr>
          <w:divsChild>
            <w:div w:id="462314325">
              <w:marLeft w:val="0"/>
              <w:marRight w:val="0"/>
              <w:marTop w:val="0"/>
              <w:marBottom w:val="0"/>
              <w:divBdr>
                <w:top w:val="none" w:sz="0" w:space="0" w:color="auto"/>
                <w:left w:val="none" w:sz="0" w:space="0" w:color="auto"/>
                <w:bottom w:val="none" w:sz="0" w:space="0" w:color="auto"/>
                <w:right w:val="none" w:sz="0" w:space="0" w:color="auto"/>
              </w:divBdr>
              <w:divsChild>
                <w:div w:id="104375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269163">
          <w:marLeft w:val="0"/>
          <w:marRight w:val="0"/>
          <w:marTop w:val="0"/>
          <w:marBottom w:val="0"/>
          <w:divBdr>
            <w:top w:val="single" w:sz="6" w:space="0" w:color="A9AEB1"/>
            <w:left w:val="single" w:sz="6" w:space="0" w:color="A9AEB1"/>
            <w:bottom w:val="single" w:sz="6" w:space="0" w:color="A9AEB1"/>
            <w:right w:val="single" w:sz="6" w:space="0" w:color="A9AEB1"/>
          </w:divBdr>
          <w:divsChild>
            <w:div w:id="61375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096611">
      <w:bodyDiv w:val="1"/>
      <w:marLeft w:val="0"/>
      <w:marRight w:val="0"/>
      <w:marTop w:val="0"/>
      <w:marBottom w:val="0"/>
      <w:divBdr>
        <w:top w:val="none" w:sz="0" w:space="0" w:color="auto"/>
        <w:left w:val="none" w:sz="0" w:space="0" w:color="auto"/>
        <w:bottom w:val="none" w:sz="0" w:space="0" w:color="auto"/>
        <w:right w:val="none" w:sz="0" w:space="0" w:color="auto"/>
      </w:divBdr>
      <w:divsChild>
        <w:div w:id="112678909">
          <w:marLeft w:val="0"/>
          <w:marRight w:val="0"/>
          <w:marTop w:val="0"/>
          <w:marBottom w:val="0"/>
          <w:divBdr>
            <w:top w:val="none" w:sz="0" w:space="0" w:color="auto"/>
            <w:left w:val="none" w:sz="0" w:space="0" w:color="auto"/>
            <w:bottom w:val="none" w:sz="0" w:space="0" w:color="auto"/>
            <w:right w:val="none" w:sz="0" w:space="0" w:color="auto"/>
          </w:divBdr>
        </w:div>
        <w:div w:id="486938829">
          <w:marLeft w:val="0"/>
          <w:marRight w:val="0"/>
          <w:marTop w:val="0"/>
          <w:marBottom w:val="0"/>
          <w:divBdr>
            <w:top w:val="none" w:sz="0" w:space="0" w:color="auto"/>
            <w:left w:val="none" w:sz="0" w:space="0" w:color="auto"/>
            <w:bottom w:val="none" w:sz="0" w:space="0" w:color="auto"/>
            <w:right w:val="none" w:sz="0" w:space="0" w:color="auto"/>
          </w:divBdr>
        </w:div>
        <w:div w:id="584732372">
          <w:marLeft w:val="0"/>
          <w:marRight w:val="0"/>
          <w:marTop w:val="0"/>
          <w:marBottom w:val="0"/>
          <w:divBdr>
            <w:top w:val="none" w:sz="0" w:space="0" w:color="auto"/>
            <w:left w:val="none" w:sz="0" w:space="0" w:color="auto"/>
            <w:bottom w:val="none" w:sz="0" w:space="0" w:color="auto"/>
            <w:right w:val="none" w:sz="0" w:space="0" w:color="auto"/>
          </w:divBdr>
        </w:div>
        <w:div w:id="877812599">
          <w:marLeft w:val="0"/>
          <w:marRight w:val="0"/>
          <w:marTop w:val="0"/>
          <w:marBottom w:val="0"/>
          <w:divBdr>
            <w:top w:val="none" w:sz="0" w:space="0" w:color="auto"/>
            <w:left w:val="none" w:sz="0" w:space="0" w:color="auto"/>
            <w:bottom w:val="none" w:sz="0" w:space="0" w:color="auto"/>
            <w:right w:val="none" w:sz="0" w:space="0" w:color="auto"/>
          </w:divBdr>
        </w:div>
      </w:divsChild>
    </w:div>
    <w:div w:id="953246370">
      <w:bodyDiv w:val="1"/>
      <w:marLeft w:val="0"/>
      <w:marRight w:val="0"/>
      <w:marTop w:val="0"/>
      <w:marBottom w:val="0"/>
      <w:divBdr>
        <w:top w:val="none" w:sz="0" w:space="0" w:color="auto"/>
        <w:left w:val="none" w:sz="0" w:space="0" w:color="auto"/>
        <w:bottom w:val="none" w:sz="0" w:space="0" w:color="auto"/>
        <w:right w:val="none" w:sz="0" w:space="0" w:color="auto"/>
      </w:divBdr>
      <w:divsChild>
        <w:div w:id="1292052370">
          <w:marLeft w:val="0"/>
          <w:marRight w:val="0"/>
          <w:marTop w:val="0"/>
          <w:marBottom w:val="0"/>
          <w:divBdr>
            <w:top w:val="single" w:sz="6" w:space="0" w:color="A9AEB1"/>
            <w:left w:val="single" w:sz="6" w:space="0" w:color="A9AEB1"/>
            <w:bottom w:val="single" w:sz="6" w:space="0" w:color="A9AEB1"/>
            <w:right w:val="single" w:sz="6" w:space="0" w:color="A9AEB1"/>
          </w:divBdr>
          <w:divsChild>
            <w:div w:id="806780819">
              <w:marLeft w:val="0"/>
              <w:marRight w:val="0"/>
              <w:marTop w:val="0"/>
              <w:marBottom w:val="0"/>
              <w:divBdr>
                <w:top w:val="none" w:sz="0" w:space="0" w:color="auto"/>
                <w:left w:val="none" w:sz="0" w:space="0" w:color="auto"/>
                <w:bottom w:val="none" w:sz="0" w:space="0" w:color="auto"/>
                <w:right w:val="none" w:sz="0" w:space="0" w:color="auto"/>
              </w:divBdr>
            </w:div>
          </w:divsChild>
        </w:div>
        <w:div w:id="1543514304">
          <w:marLeft w:val="0"/>
          <w:marRight w:val="0"/>
          <w:marTop w:val="0"/>
          <w:marBottom w:val="0"/>
          <w:divBdr>
            <w:top w:val="single" w:sz="6" w:space="0" w:color="A9AEB1"/>
            <w:left w:val="single" w:sz="6" w:space="0" w:color="A9AEB1"/>
            <w:bottom w:val="single" w:sz="6" w:space="0" w:color="A9AEB1"/>
            <w:right w:val="single" w:sz="6" w:space="0" w:color="A9AEB1"/>
          </w:divBdr>
          <w:divsChild>
            <w:div w:id="1554652875">
              <w:marLeft w:val="0"/>
              <w:marRight w:val="0"/>
              <w:marTop w:val="0"/>
              <w:marBottom w:val="0"/>
              <w:divBdr>
                <w:top w:val="none" w:sz="0" w:space="0" w:color="auto"/>
                <w:left w:val="none" w:sz="0" w:space="0" w:color="auto"/>
                <w:bottom w:val="none" w:sz="0" w:space="0" w:color="auto"/>
                <w:right w:val="none" w:sz="0" w:space="0" w:color="auto"/>
              </w:divBdr>
              <w:divsChild>
                <w:div w:id="16679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396004">
          <w:marLeft w:val="0"/>
          <w:marRight w:val="0"/>
          <w:marTop w:val="0"/>
          <w:marBottom w:val="0"/>
          <w:divBdr>
            <w:top w:val="single" w:sz="6" w:space="0" w:color="A9AEB1"/>
            <w:left w:val="single" w:sz="6" w:space="0" w:color="A9AEB1"/>
            <w:bottom w:val="single" w:sz="6" w:space="0" w:color="A9AEB1"/>
            <w:right w:val="single" w:sz="6" w:space="0" w:color="A9AEB1"/>
          </w:divBdr>
          <w:divsChild>
            <w:div w:id="2049180495">
              <w:marLeft w:val="0"/>
              <w:marRight w:val="0"/>
              <w:marTop w:val="0"/>
              <w:marBottom w:val="0"/>
              <w:divBdr>
                <w:top w:val="none" w:sz="0" w:space="0" w:color="auto"/>
                <w:left w:val="none" w:sz="0" w:space="0" w:color="auto"/>
                <w:bottom w:val="none" w:sz="0" w:space="0" w:color="auto"/>
                <w:right w:val="none" w:sz="0" w:space="0" w:color="auto"/>
              </w:divBdr>
              <w:divsChild>
                <w:div w:id="319847677">
                  <w:marLeft w:val="0"/>
                  <w:marRight w:val="0"/>
                  <w:marTop w:val="0"/>
                  <w:marBottom w:val="0"/>
                  <w:divBdr>
                    <w:top w:val="none" w:sz="0" w:space="0" w:color="auto"/>
                    <w:left w:val="none" w:sz="0" w:space="0" w:color="auto"/>
                    <w:bottom w:val="none" w:sz="0" w:space="0" w:color="auto"/>
                    <w:right w:val="none" w:sz="0" w:space="0" w:color="auto"/>
                  </w:divBdr>
                </w:div>
                <w:div w:id="74488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3514347">
      <w:bodyDiv w:val="1"/>
      <w:marLeft w:val="0"/>
      <w:marRight w:val="0"/>
      <w:marTop w:val="0"/>
      <w:marBottom w:val="0"/>
      <w:divBdr>
        <w:top w:val="none" w:sz="0" w:space="0" w:color="auto"/>
        <w:left w:val="none" w:sz="0" w:space="0" w:color="auto"/>
        <w:bottom w:val="none" w:sz="0" w:space="0" w:color="auto"/>
        <w:right w:val="none" w:sz="0" w:space="0" w:color="auto"/>
      </w:divBdr>
      <w:divsChild>
        <w:div w:id="1231890856">
          <w:marLeft w:val="0"/>
          <w:marRight w:val="0"/>
          <w:marTop w:val="0"/>
          <w:marBottom w:val="0"/>
          <w:divBdr>
            <w:top w:val="single" w:sz="6" w:space="0" w:color="A9AEB1"/>
            <w:left w:val="single" w:sz="6" w:space="0" w:color="A9AEB1"/>
            <w:bottom w:val="single" w:sz="6" w:space="0" w:color="A9AEB1"/>
            <w:right w:val="single" w:sz="6" w:space="0" w:color="A9AEB1"/>
          </w:divBdr>
          <w:divsChild>
            <w:div w:id="894776469">
              <w:marLeft w:val="0"/>
              <w:marRight w:val="0"/>
              <w:marTop w:val="0"/>
              <w:marBottom w:val="0"/>
              <w:divBdr>
                <w:top w:val="none" w:sz="0" w:space="0" w:color="auto"/>
                <w:left w:val="none" w:sz="0" w:space="0" w:color="auto"/>
                <w:bottom w:val="none" w:sz="0" w:space="0" w:color="auto"/>
                <w:right w:val="none" w:sz="0" w:space="0" w:color="auto"/>
              </w:divBdr>
            </w:div>
          </w:divsChild>
        </w:div>
        <w:div w:id="1788425745">
          <w:marLeft w:val="0"/>
          <w:marRight w:val="0"/>
          <w:marTop w:val="0"/>
          <w:marBottom w:val="0"/>
          <w:divBdr>
            <w:top w:val="single" w:sz="6" w:space="0" w:color="A9AEB1"/>
            <w:left w:val="single" w:sz="6" w:space="0" w:color="A9AEB1"/>
            <w:bottom w:val="single" w:sz="6" w:space="0" w:color="A9AEB1"/>
            <w:right w:val="single" w:sz="6" w:space="0" w:color="A9AEB1"/>
          </w:divBdr>
          <w:divsChild>
            <w:div w:id="979263424">
              <w:marLeft w:val="0"/>
              <w:marRight w:val="0"/>
              <w:marTop w:val="0"/>
              <w:marBottom w:val="0"/>
              <w:divBdr>
                <w:top w:val="none" w:sz="0" w:space="0" w:color="auto"/>
                <w:left w:val="none" w:sz="0" w:space="0" w:color="auto"/>
                <w:bottom w:val="none" w:sz="0" w:space="0" w:color="auto"/>
                <w:right w:val="none" w:sz="0" w:space="0" w:color="auto"/>
              </w:divBdr>
              <w:divsChild>
                <w:div w:id="649090901">
                  <w:marLeft w:val="0"/>
                  <w:marRight w:val="0"/>
                  <w:marTop w:val="0"/>
                  <w:marBottom w:val="0"/>
                  <w:divBdr>
                    <w:top w:val="none" w:sz="0" w:space="0" w:color="auto"/>
                    <w:left w:val="none" w:sz="0" w:space="0" w:color="auto"/>
                    <w:bottom w:val="none" w:sz="0" w:space="0" w:color="auto"/>
                    <w:right w:val="none" w:sz="0" w:space="0" w:color="auto"/>
                  </w:divBdr>
                </w:div>
                <w:div w:id="187788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443754">
          <w:marLeft w:val="0"/>
          <w:marRight w:val="0"/>
          <w:marTop w:val="0"/>
          <w:marBottom w:val="0"/>
          <w:divBdr>
            <w:top w:val="single" w:sz="6" w:space="0" w:color="A9AEB1"/>
            <w:left w:val="single" w:sz="6" w:space="0" w:color="A9AEB1"/>
            <w:bottom w:val="single" w:sz="6" w:space="0" w:color="A9AEB1"/>
            <w:right w:val="single" w:sz="6" w:space="0" w:color="A9AEB1"/>
          </w:divBdr>
          <w:divsChild>
            <w:div w:id="453720051">
              <w:marLeft w:val="0"/>
              <w:marRight w:val="0"/>
              <w:marTop w:val="0"/>
              <w:marBottom w:val="0"/>
              <w:divBdr>
                <w:top w:val="none" w:sz="0" w:space="0" w:color="auto"/>
                <w:left w:val="none" w:sz="0" w:space="0" w:color="auto"/>
                <w:bottom w:val="none" w:sz="0" w:space="0" w:color="auto"/>
                <w:right w:val="none" w:sz="0" w:space="0" w:color="auto"/>
              </w:divBdr>
              <w:divsChild>
                <w:div w:id="155156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710631">
      <w:bodyDiv w:val="1"/>
      <w:marLeft w:val="0"/>
      <w:marRight w:val="0"/>
      <w:marTop w:val="0"/>
      <w:marBottom w:val="0"/>
      <w:divBdr>
        <w:top w:val="none" w:sz="0" w:space="0" w:color="auto"/>
        <w:left w:val="none" w:sz="0" w:space="0" w:color="auto"/>
        <w:bottom w:val="none" w:sz="0" w:space="0" w:color="auto"/>
        <w:right w:val="none" w:sz="0" w:space="0" w:color="auto"/>
      </w:divBdr>
      <w:divsChild>
        <w:div w:id="987783016">
          <w:marLeft w:val="0"/>
          <w:marRight w:val="0"/>
          <w:marTop w:val="0"/>
          <w:marBottom w:val="0"/>
          <w:divBdr>
            <w:top w:val="none" w:sz="0" w:space="0" w:color="auto"/>
            <w:left w:val="none" w:sz="0" w:space="0" w:color="auto"/>
            <w:bottom w:val="none" w:sz="0" w:space="0" w:color="auto"/>
            <w:right w:val="none" w:sz="0" w:space="0" w:color="auto"/>
          </w:divBdr>
        </w:div>
        <w:div w:id="1258368542">
          <w:marLeft w:val="0"/>
          <w:marRight w:val="0"/>
          <w:marTop w:val="0"/>
          <w:marBottom w:val="0"/>
          <w:divBdr>
            <w:top w:val="none" w:sz="0" w:space="0" w:color="auto"/>
            <w:left w:val="none" w:sz="0" w:space="0" w:color="auto"/>
            <w:bottom w:val="none" w:sz="0" w:space="0" w:color="auto"/>
            <w:right w:val="none" w:sz="0" w:space="0" w:color="auto"/>
          </w:divBdr>
        </w:div>
        <w:div w:id="1539469962">
          <w:marLeft w:val="0"/>
          <w:marRight w:val="0"/>
          <w:marTop w:val="0"/>
          <w:marBottom w:val="0"/>
          <w:divBdr>
            <w:top w:val="none" w:sz="0" w:space="0" w:color="auto"/>
            <w:left w:val="none" w:sz="0" w:space="0" w:color="auto"/>
            <w:bottom w:val="none" w:sz="0" w:space="0" w:color="auto"/>
            <w:right w:val="none" w:sz="0" w:space="0" w:color="auto"/>
          </w:divBdr>
        </w:div>
        <w:div w:id="2110587682">
          <w:marLeft w:val="0"/>
          <w:marRight w:val="0"/>
          <w:marTop w:val="0"/>
          <w:marBottom w:val="0"/>
          <w:divBdr>
            <w:top w:val="none" w:sz="0" w:space="0" w:color="auto"/>
            <w:left w:val="none" w:sz="0" w:space="0" w:color="auto"/>
            <w:bottom w:val="none" w:sz="0" w:space="0" w:color="auto"/>
            <w:right w:val="none" w:sz="0" w:space="0" w:color="auto"/>
          </w:divBdr>
        </w:div>
      </w:divsChild>
    </w:div>
    <w:div w:id="954142568">
      <w:bodyDiv w:val="1"/>
      <w:marLeft w:val="0"/>
      <w:marRight w:val="0"/>
      <w:marTop w:val="0"/>
      <w:marBottom w:val="0"/>
      <w:divBdr>
        <w:top w:val="none" w:sz="0" w:space="0" w:color="auto"/>
        <w:left w:val="none" w:sz="0" w:space="0" w:color="auto"/>
        <w:bottom w:val="none" w:sz="0" w:space="0" w:color="auto"/>
        <w:right w:val="none" w:sz="0" w:space="0" w:color="auto"/>
      </w:divBdr>
      <w:divsChild>
        <w:div w:id="707991662">
          <w:marLeft w:val="0"/>
          <w:marRight w:val="0"/>
          <w:marTop w:val="0"/>
          <w:marBottom w:val="0"/>
          <w:divBdr>
            <w:top w:val="single" w:sz="6" w:space="0" w:color="A9AEB1"/>
            <w:left w:val="single" w:sz="6" w:space="0" w:color="A9AEB1"/>
            <w:bottom w:val="single" w:sz="6" w:space="0" w:color="A9AEB1"/>
            <w:right w:val="single" w:sz="6" w:space="0" w:color="A9AEB1"/>
          </w:divBdr>
          <w:divsChild>
            <w:div w:id="2048289857">
              <w:marLeft w:val="0"/>
              <w:marRight w:val="0"/>
              <w:marTop w:val="0"/>
              <w:marBottom w:val="0"/>
              <w:divBdr>
                <w:top w:val="none" w:sz="0" w:space="0" w:color="auto"/>
                <w:left w:val="none" w:sz="0" w:space="0" w:color="auto"/>
                <w:bottom w:val="none" w:sz="0" w:space="0" w:color="auto"/>
                <w:right w:val="none" w:sz="0" w:space="0" w:color="auto"/>
              </w:divBdr>
              <w:divsChild>
                <w:div w:id="284194344">
                  <w:marLeft w:val="0"/>
                  <w:marRight w:val="0"/>
                  <w:marTop w:val="0"/>
                  <w:marBottom w:val="0"/>
                  <w:divBdr>
                    <w:top w:val="none" w:sz="0" w:space="0" w:color="auto"/>
                    <w:left w:val="none" w:sz="0" w:space="0" w:color="auto"/>
                    <w:bottom w:val="none" w:sz="0" w:space="0" w:color="auto"/>
                    <w:right w:val="none" w:sz="0" w:space="0" w:color="auto"/>
                  </w:divBdr>
                </w:div>
                <w:div w:id="715466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452031">
          <w:marLeft w:val="0"/>
          <w:marRight w:val="0"/>
          <w:marTop w:val="0"/>
          <w:marBottom w:val="0"/>
          <w:divBdr>
            <w:top w:val="single" w:sz="6" w:space="0" w:color="A9AEB1"/>
            <w:left w:val="single" w:sz="6" w:space="0" w:color="A9AEB1"/>
            <w:bottom w:val="single" w:sz="6" w:space="0" w:color="A9AEB1"/>
            <w:right w:val="single" w:sz="6" w:space="0" w:color="A9AEB1"/>
          </w:divBdr>
          <w:divsChild>
            <w:div w:id="1928997051">
              <w:marLeft w:val="0"/>
              <w:marRight w:val="0"/>
              <w:marTop w:val="0"/>
              <w:marBottom w:val="0"/>
              <w:divBdr>
                <w:top w:val="none" w:sz="0" w:space="0" w:color="auto"/>
                <w:left w:val="none" w:sz="0" w:space="0" w:color="auto"/>
                <w:bottom w:val="none" w:sz="0" w:space="0" w:color="auto"/>
                <w:right w:val="none" w:sz="0" w:space="0" w:color="auto"/>
              </w:divBdr>
            </w:div>
          </w:divsChild>
        </w:div>
        <w:div w:id="847330975">
          <w:marLeft w:val="0"/>
          <w:marRight w:val="0"/>
          <w:marTop w:val="0"/>
          <w:marBottom w:val="0"/>
          <w:divBdr>
            <w:top w:val="single" w:sz="6" w:space="0" w:color="A9AEB1"/>
            <w:left w:val="single" w:sz="6" w:space="0" w:color="A9AEB1"/>
            <w:bottom w:val="single" w:sz="6" w:space="0" w:color="A9AEB1"/>
            <w:right w:val="single" w:sz="6" w:space="0" w:color="A9AEB1"/>
          </w:divBdr>
          <w:divsChild>
            <w:div w:id="1866867315">
              <w:marLeft w:val="0"/>
              <w:marRight w:val="0"/>
              <w:marTop w:val="0"/>
              <w:marBottom w:val="0"/>
              <w:divBdr>
                <w:top w:val="none" w:sz="0" w:space="0" w:color="auto"/>
                <w:left w:val="none" w:sz="0" w:space="0" w:color="auto"/>
                <w:bottom w:val="none" w:sz="0" w:space="0" w:color="auto"/>
                <w:right w:val="none" w:sz="0" w:space="0" w:color="auto"/>
              </w:divBdr>
              <w:divsChild>
                <w:div w:id="188490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484566">
      <w:bodyDiv w:val="1"/>
      <w:marLeft w:val="0"/>
      <w:marRight w:val="0"/>
      <w:marTop w:val="0"/>
      <w:marBottom w:val="0"/>
      <w:divBdr>
        <w:top w:val="none" w:sz="0" w:space="0" w:color="auto"/>
        <w:left w:val="none" w:sz="0" w:space="0" w:color="auto"/>
        <w:bottom w:val="none" w:sz="0" w:space="0" w:color="auto"/>
        <w:right w:val="none" w:sz="0" w:space="0" w:color="auto"/>
      </w:divBdr>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4675304">
      <w:bodyDiv w:val="1"/>
      <w:marLeft w:val="0"/>
      <w:marRight w:val="0"/>
      <w:marTop w:val="0"/>
      <w:marBottom w:val="0"/>
      <w:divBdr>
        <w:top w:val="none" w:sz="0" w:space="0" w:color="auto"/>
        <w:left w:val="none" w:sz="0" w:space="0" w:color="auto"/>
        <w:bottom w:val="none" w:sz="0" w:space="0" w:color="auto"/>
        <w:right w:val="none" w:sz="0" w:space="0" w:color="auto"/>
      </w:divBdr>
      <w:divsChild>
        <w:div w:id="1523087467">
          <w:marLeft w:val="0"/>
          <w:marRight w:val="0"/>
          <w:marTop w:val="0"/>
          <w:marBottom w:val="0"/>
          <w:divBdr>
            <w:top w:val="single" w:sz="6" w:space="0" w:color="A9AEB1"/>
            <w:left w:val="single" w:sz="6" w:space="0" w:color="A9AEB1"/>
            <w:bottom w:val="single" w:sz="6" w:space="0" w:color="A9AEB1"/>
            <w:right w:val="single" w:sz="6" w:space="0" w:color="A9AEB1"/>
          </w:divBdr>
          <w:divsChild>
            <w:div w:id="137842265">
              <w:marLeft w:val="0"/>
              <w:marRight w:val="0"/>
              <w:marTop w:val="0"/>
              <w:marBottom w:val="0"/>
              <w:divBdr>
                <w:top w:val="none" w:sz="0" w:space="0" w:color="auto"/>
                <w:left w:val="none" w:sz="0" w:space="0" w:color="auto"/>
                <w:bottom w:val="none" w:sz="0" w:space="0" w:color="auto"/>
                <w:right w:val="none" w:sz="0" w:space="0" w:color="auto"/>
              </w:divBdr>
            </w:div>
          </w:divsChild>
        </w:div>
        <w:div w:id="1817213643">
          <w:marLeft w:val="0"/>
          <w:marRight w:val="0"/>
          <w:marTop w:val="0"/>
          <w:marBottom w:val="0"/>
          <w:divBdr>
            <w:top w:val="single" w:sz="6" w:space="0" w:color="A9AEB1"/>
            <w:left w:val="single" w:sz="6" w:space="0" w:color="A9AEB1"/>
            <w:bottom w:val="single" w:sz="6" w:space="0" w:color="A9AEB1"/>
            <w:right w:val="single" w:sz="6" w:space="0" w:color="A9AEB1"/>
          </w:divBdr>
          <w:divsChild>
            <w:div w:id="1130171466">
              <w:marLeft w:val="0"/>
              <w:marRight w:val="0"/>
              <w:marTop w:val="0"/>
              <w:marBottom w:val="0"/>
              <w:divBdr>
                <w:top w:val="none" w:sz="0" w:space="0" w:color="auto"/>
                <w:left w:val="none" w:sz="0" w:space="0" w:color="auto"/>
                <w:bottom w:val="none" w:sz="0" w:space="0" w:color="auto"/>
                <w:right w:val="none" w:sz="0" w:space="0" w:color="auto"/>
              </w:divBdr>
              <w:divsChild>
                <w:div w:id="157890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561116">
          <w:marLeft w:val="0"/>
          <w:marRight w:val="0"/>
          <w:marTop w:val="0"/>
          <w:marBottom w:val="0"/>
          <w:divBdr>
            <w:top w:val="single" w:sz="6" w:space="0" w:color="A9AEB1"/>
            <w:left w:val="single" w:sz="6" w:space="0" w:color="A9AEB1"/>
            <w:bottom w:val="single" w:sz="6" w:space="0" w:color="A9AEB1"/>
            <w:right w:val="single" w:sz="6" w:space="0" w:color="A9AEB1"/>
          </w:divBdr>
          <w:divsChild>
            <w:div w:id="1936403946">
              <w:marLeft w:val="0"/>
              <w:marRight w:val="0"/>
              <w:marTop w:val="0"/>
              <w:marBottom w:val="0"/>
              <w:divBdr>
                <w:top w:val="none" w:sz="0" w:space="0" w:color="auto"/>
                <w:left w:val="none" w:sz="0" w:space="0" w:color="auto"/>
                <w:bottom w:val="none" w:sz="0" w:space="0" w:color="auto"/>
                <w:right w:val="none" w:sz="0" w:space="0" w:color="auto"/>
              </w:divBdr>
              <w:divsChild>
                <w:div w:id="86535978">
                  <w:marLeft w:val="0"/>
                  <w:marRight w:val="0"/>
                  <w:marTop w:val="0"/>
                  <w:marBottom w:val="0"/>
                  <w:divBdr>
                    <w:top w:val="none" w:sz="0" w:space="0" w:color="auto"/>
                    <w:left w:val="none" w:sz="0" w:space="0" w:color="auto"/>
                    <w:bottom w:val="none" w:sz="0" w:space="0" w:color="auto"/>
                    <w:right w:val="none" w:sz="0" w:space="0" w:color="auto"/>
                  </w:divBdr>
                </w:div>
                <w:div w:id="138348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870395">
      <w:bodyDiv w:val="1"/>
      <w:marLeft w:val="0"/>
      <w:marRight w:val="0"/>
      <w:marTop w:val="0"/>
      <w:marBottom w:val="0"/>
      <w:divBdr>
        <w:top w:val="none" w:sz="0" w:space="0" w:color="auto"/>
        <w:left w:val="none" w:sz="0" w:space="0" w:color="auto"/>
        <w:bottom w:val="none" w:sz="0" w:space="0" w:color="auto"/>
        <w:right w:val="none" w:sz="0" w:space="0" w:color="auto"/>
      </w:divBdr>
      <w:divsChild>
        <w:div w:id="1440174699">
          <w:marLeft w:val="0"/>
          <w:marRight w:val="0"/>
          <w:marTop w:val="0"/>
          <w:marBottom w:val="0"/>
          <w:divBdr>
            <w:top w:val="single" w:sz="6" w:space="0" w:color="A9AEB1"/>
            <w:left w:val="single" w:sz="6" w:space="0" w:color="A9AEB1"/>
            <w:bottom w:val="single" w:sz="6" w:space="0" w:color="A9AEB1"/>
            <w:right w:val="single" w:sz="6" w:space="0" w:color="A9AEB1"/>
          </w:divBdr>
          <w:divsChild>
            <w:div w:id="1755710189">
              <w:marLeft w:val="0"/>
              <w:marRight w:val="0"/>
              <w:marTop w:val="0"/>
              <w:marBottom w:val="0"/>
              <w:divBdr>
                <w:top w:val="none" w:sz="0" w:space="0" w:color="auto"/>
                <w:left w:val="none" w:sz="0" w:space="0" w:color="auto"/>
                <w:bottom w:val="none" w:sz="0" w:space="0" w:color="auto"/>
                <w:right w:val="none" w:sz="0" w:space="0" w:color="auto"/>
              </w:divBdr>
              <w:divsChild>
                <w:div w:id="64365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487756">
          <w:marLeft w:val="0"/>
          <w:marRight w:val="0"/>
          <w:marTop w:val="0"/>
          <w:marBottom w:val="0"/>
          <w:divBdr>
            <w:top w:val="single" w:sz="6" w:space="0" w:color="A9AEB1"/>
            <w:left w:val="single" w:sz="6" w:space="0" w:color="A9AEB1"/>
            <w:bottom w:val="single" w:sz="6" w:space="0" w:color="A9AEB1"/>
            <w:right w:val="single" w:sz="6" w:space="0" w:color="A9AEB1"/>
          </w:divBdr>
          <w:divsChild>
            <w:div w:id="272057391">
              <w:marLeft w:val="0"/>
              <w:marRight w:val="0"/>
              <w:marTop w:val="0"/>
              <w:marBottom w:val="0"/>
              <w:divBdr>
                <w:top w:val="none" w:sz="0" w:space="0" w:color="auto"/>
                <w:left w:val="none" w:sz="0" w:space="0" w:color="auto"/>
                <w:bottom w:val="none" w:sz="0" w:space="0" w:color="auto"/>
                <w:right w:val="none" w:sz="0" w:space="0" w:color="auto"/>
              </w:divBdr>
            </w:div>
          </w:divsChild>
        </w:div>
        <w:div w:id="1624000271">
          <w:marLeft w:val="0"/>
          <w:marRight w:val="0"/>
          <w:marTop w:val="0"/>
          <w:marBottom w:val="0"/>
          <w:divBdr>
            <w:top w:val="single" w:sz="6" w:space="0" w:color="A9AEB1"/>
            <w:left w:val="single" w:sz="6" w:space="0" w:color="A9AEB1"/>
            <w:bottom w:val="single" w:sz="6" w:space="0" w:color="A9AEB1"/>
            <w:right w:val="single" w:sz="6" w:space="0" w:color="A9AEB1"/>
          </w:divBdr>
          <w:divsChild>
            <w:div w:id="900137446">
              <w:marLeft w:val="0"/>
              <w:marRight w:val="0"/>
              <w:marTop w:val="0"/>
              <w:marBottom w:val="0"/>
              <w:divBdr>
                <w:top w:val="none" w:sz="0" w:space="0" w:color="auto"/>
                <w:left w:val="none" w:sz="0" w:space="0" w:color="auto"/>
                <w:bottom w:val="none" w:sz="0" w:space="0" w:color="auto"/>
                <w:right w:val="none" w:sz="0" w:space="0" w:color="auto"/>
              </w:divBdr>
              <w:divsChild>
                <w:div w:id="1317034693">
                  <w:marLeft w:val="0"/>
                  <w:marRight w:val="0"/>
                  <w:marTop w:val="0"/>
                  <w:marBottom w:val="0"/>
                  <w:divBdr>
                    <w:top w:val="none" w:sz="0" w:space="0" w:color="auto"/>
                    <w:left w:val="none" w:sz="0" w:space="0" w:color="auto"/>
                    <w:bottom w:val="none" w:sz="0" w:space="0" w:color="auto"/>
                    <w:right w:val="none" w:sz="0" w:space="0" w:color="auto"/>
                  </w:divBdr>
                </w:div>
                <w:div w:id="1599364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989286">
      <w:bodyDiv w:val="1"/>
      <w:marLeft w:val="0"/>
      <w:marRight w:val="0"/>
      <w:marTop w:val="0"/>
      <w:marBottom w:val="0"/>
      <w:divBdr>
        <w:top w:val="none" w:sz="0" w:space="0" w:color="auto"/>
        <w:left w:val="none" w:sz="0" w:space="0" w:color="auto"/>
        <w:bottom w:val="none" w:sz="0" w:space="0" w:color="auto"/>
        <w:right w:val="none" w:sz="0" w:space="0" w:color="auto"/>
      </w:divBdr>
      <w:divsChild>
        <w:div w:id="333724978">
          <w:marLeft w:val="0"/>
          <w:marRight w:val="0"/>
          <w:marTop w:val="0"/>
          <w:marBottom w:val="0"/>
          <w:divBdr>
            <w:top w:val="none" w:sz="0" w:space="0" w:color="auto"/>
            <w:left w:val="none" w:sz="0" w:space="0" w:color="auto"/>
            <w:bottom w:val="none" w:sz="0" w:space="0" w:color="auto"/>
            <w:right w:val="none" w:sz="0" w:space="0" w:color="auto"/>
          </w:divBdr>
        </w:div>
        <w:div w:id="673998515">
          <w:marLeft w:val="0"/>
          <w:marRight w:val="0"/>
          <w:marTop w:val="0"/>
          <w:marBottom w:val="0"/>
          <w:divBdr>
            <w:top w:val="none" w:sz="0" w:space="0" w:color="auto"/>
            <w:left w:val="none" w:sz="0" w:space="0" w:color="auto"/>
            <w:bottom w:val="none" w:sz="0" w:space="0" w:color="auto"/>
            <w:right w:val="none" w:sz="0" w:space="0" w:color="auto"/>
          </w:divBdr>
        </w:div>
        <w:div w:id="1441336368">
          <w:marLeft w:val="0"/>
          <w:marRight w:val="0"/>
          <w:marTop w:val="0"/>
          <w:marBottom w:val="0"/>
          <w:divBdr>
            <w:top w:val="none" w:sz="0" w:space="0" w:color="auto"/>
            <w:left w:val="none" w:sz="0" w:space="0" w:color="auto"/>
            <w:bottom w:val="none" w:sz="0" w:space="0" w:color="auto"/>
            <w:right w:val="none" w:sz="0" w:space="0" w:color="auto"/>
          </w:divBdr>
        </w:div>
        <w:div w:id="1521428863">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7297092">
      <w:bodyDiv w:val="1"/>
      <w:marLeft w:val="0"/>
      <w:marRight w:val="0"/>
      <w:marTop w:val="0"/>
      <w:marBottom w:val="0"/>
      <w:divBdr>
        <w:top w:val="none" w:sz="0" w:space="0" w:color="auto"/>
        <w:left w:val="none" w:sz="0" w:space="0" w:color="auto"/>
        <w:bottom w:val="none" w:sz="0" w:space="0" w:color="auto"/>
        <w:right w:val="none" w:sz="0" w:space="0" w:color="auto"/>
      </w:divBdr>
      <w:divsChild>
        <w:div w:id="574821510">
          <w:marLeft w:val="0"/>
          <w:marRight w:val="0"/>
          <w:marTop w:val="0"/>
          <w:marBottom w:val="0"/>
          <w:divBdr>
            <w:top w:val="single" w:sz="6" w:space="0" w:color="A9AEB1"/>
            <w:left w:val="single" w:sz="6" w:space="0" w:color="A9AEB1"/>
            <w:bottom w:val="single" w:sz="6" w:space="0" w:color="A9AEB1"/>
            <w:right w:val="single" w:sz="6" w:space="0" w:color="A9AEB1"/>
          </w:divBdr>
          <w:divsChild>
            <w:div w:id="1149327911">
              <w:marLeft w:val="0"/>
              <w:marRight w:val="0"/>
              <w:marTop w:val="0"/>
              <w:marBottom w:val="0"/>
              <w:divBdr>
                <w:top w:val="none" w:sz="0" w:space="0" w:color="auto"/>
                <w:left w:val="none" w:sz="0" w:space="0" w:color="auto"/>
                <w:bottom w:val="none" w:sz="0" w:space="0" w:color="auto"/>
                <w:right w:val="none" w:sz="0" w:space="0" w:color="auto"/>
              </w:divBdr>
              <w:divsChild>
                <w:div w:id="2106922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522166">
          <w:marLeft w:val="0"/>
          <w:marRight w:val="0"/>
          <w:marTop w:val="0"/>
          <w:marBottom w:val="0"/>
          <w:divBdr>
            <w:top w:val="single" w:sz="6" w:space="0" w:color="A9AEB1"/>
            <w:left w:val="single" w:sz="6" w:space="0" w:color="A9AEB1"/>
            <w:bottom w:val="single" w:sz="6" w:space="0" w:color="A9AEB1"/>
            <w:right w:val="single" w:sz="6" w:space="0" w:color="A9AEB1"/>
          </w:divBdr>
          <w:divsChild>
            <w:div w:id="737019555">
              <w:marLeft w:val="0"/>
              <w:marRight w:val="0"/>
              <w:marTop w:val="0"/>
              <w:marBottom w:val="0"/>
              <w:divBdr>
                <w:top w:val="none" w:sz="0" w:space="0" w:color="auto"/>
                <w:left w:val="none" w:sz="0" w:space="0" w:color="auto"/>
                <w:bottom w:val="none" w:sz="0" w:space="0" w:color="auto"/>
                <w:right w:val="none" w:sz="0" w:space="0" w:color="auto"/>
              </w:divBdr>
            </w:div>
          </w:divsChild>
        </w:div>
        <w:div w:id="1198667237">
          <w:marLeft w:val="0"/>
          <w:marRight w:val="0"/>
          <w:marTop w:val="0"/>
          <w:marBottom w:val="0"/>
          <w:divBdr>
            <w:top w:val="single" w:sz="6" w:space="0" w:color="A9AEB1"/>
            <w:left w:val="single" w:sz="6" w:space="0" w:color="A9AEB1"/>
            <w:bottom w:val="single" w:sz="6" w:space="0" w:color="A9AEB1"/>
            <w:right w:val="single" w:sz="6" w:space="0" w:color="A9AEB1"/>
          </w:divBdr>
          <w:divsChild>
            <w:div w:id="1237934842">
              <w:marLeft w:val="0"/>
              <w:marRight w:val="0"/>
              <w:marTop w:val="0"/>
              <w:marBottom w:val="0"/>
              <w:divBdr>
                <w:top w:val="none" w:sz="0" w:space="0" w:color="auto"/>
                <w:left w:val="none" w:sz="0" w:space="0" w:color="auto"/>
                <w:bottom w:val="none" w:sz="0" w:space="0" w:color="auto"/>
                <w:right w:val="none" w:sz="0" w:space="0" w:color="auto"/>
              </w:divBdr>
              <w:divsChild>
                <w:div w:id="1343508035">
                  <w:marLeft w:val="0"/>
                  <w:marRight w:val="0"/>
                  <w:marTop w:val="0"/>
                  <w:marBottom w:val="0"/>
                  <w:divBdr>
                    <w:top w:val="none" w:sz="0" w:space="0" w:color="auto"/>
                    <w:left w:val="none" w:sz="0" w:space="0" w:color="auto"/>
                    <w:bottom w:val="none" w:sz="0" w:space="0" w:color="auto"/>
                    <w:right w:val="none" w:sz="0" w:space="0" w:color="auto"/>
                  </w:divBdr>
                </w:div>
                <w:div w:id="190961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567906">
      <w:bodyDiv w:val="1"/>
      <w:marLeft w:val="0"/>
      <w:marRight w:val="0"/>
      <w:marTop w:val="0"/>
      <w:marBottom w:val="0"/>
      <w:divBdr>
        <w:top w:val="none" w:sz="0" w:space="0" w:color="auto"/>
        <w:left w:val="none" w:sz="0" w:space="0" w:color="auto"/>
        <w:bottom w:val="none" w:sz="0" w:space="0" w:color="auto"/>
        <w:right w:val="none" w:sz="0" w:space="0" w:color="auto"/>
      </w:divBdr>
      <w:divsChild>
        <w:div w:id="174881995">
          <w:marLeft w:val="0"/>
          <w:marRight w:val="0"/>
          <w:marTop w:val="0"/>
          <w:marBottom w:val="0"/>
          <w:divBdr>
            <w:top w:val="none" w:sz="0" w:space="0" w:color="auto"/>
            <w:left w:val="none" w:sz="0" w:space="0" w:color="auto"/>
            <w:bottom w:val="none" w:sz="0" w:space="0" w:color="auto"/>
            <w:right w:val="none" w:sz="0" w:space="0" w:color="auto"/>
          </w:divBdr>
        </w:div>
        <w:div w:id="773552654">
          <w:marLeft w:val="0"/>
          <w:marRight w:val="0"/>
          <w:marTop w:val="0"/>
          <w:marBottom w:val="0"/>
          <w:divBdr>
            <w:top w:val="none" w:sz="0" w:space="0" w:color="auto"/>
            <w:left w:val="none" w:sz="0" w:space="0" w:color="auto"/>
            <w:bottom w:val="none" w:sz="0" w:space="0" w:color="auto"/>
            <w:right w:val="none" w:sz="0" w:space="0" w:color="auto"/>
          </w:divBdr>
        </w:div>
        <w:div w:id="845752818">
          <w:marLeft w:val="0"/>
          <w:marRight w:val="0"/>
          <w:marTop w:val="0"/>
          <w:marBottom w:val="0"/>
          <w:divBdr>
            <w:top w:val="none" w:sz="0" w:space="0" w:color="auto"/>
            <w:left w:val="none" w:sz="0" w:space="0" w:color="auto"/>
            <w:bottom w:val="none" w:sz="0" w:space="0" w:color="auto"/>
            <w:right w:val="none" w:sz="0" w:space="0" w:color="auto"/>
          </w:divBdr>
        </w:div>
        <w:div w:id="170532783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8997831">
      <w:bodyDiv w:val="1"/>
      <w:marLeft w:val="0"/>
      <w:marRight w:val="0"/>
      <w:marTop w:val="0"/>
      <w:marBottom w:val="0"/>
      <w:divBdr>
        <w:top w:val="none" w:sz="0" w:space="0" w:color="auto"/>
        <w:left w:val="none" w:sz="0" w:space="0" w:color="auto"/>
        <w:bottom w:val="none" w:sz="0" w:space="0" w:color="auto"/>
        <w:right w:val="none" w:sz="0" w:space="0" w:color="auto"/>
      </w:divBdr>
      <w:divsChild>
        <w:div w:id="451753449">
          <w:marLeft w:val="0"/>
          <w:marRight w:val="0"/>
          <w:marTop w:val="0"/>
          <w:marBottom w:val="0"/>
          <w:divBdr>
            <w:top w:val="single" w:sz="6" w:space="0" w:color="A9AEB1"/>
            <w:left w:val="single" w:sz="6" w:space="0" w:color="A9AEB1"/>
            <w:bottom w:val="single" w:sz="6" w:space="0" w:color="A9AEB1"/>
            <w:right w:val="single" w:sz="6" w:space="0" w:color="A9AEB1"/>
          </w:divBdr>
          <w:divsChild>
            <w:div w:id="458495548">
              <w:marLeft w:val="0"/>
              <w:marRight w:val="0"/>
              <w:marTop w:val="0"/>
              <w:marBottom w:val="0"/>
              <w:divBdr>
                <w:top w:val="none" w:sz="0" w:space="0" w:color="auto"/>
                <w:left w:val="none" w:sz="0" w:space="0" w:color="auto"/>
                <w:bottom w:val="none" w:sz="0" w:space="0" w:color="auto"/>
                <w:right w:val="none" w:sz="0" w:space="0" w:color="auto"/>
              </w:divBdr>
            </w:div>
          </w:divsChild>
        </w:div>
        <w:div w:id="1376733090">
          <w:marLeft w:val="0"/>
          <w:marRight w:val="0"/>
          <w:marTop w:val="0"/>
          <w:marBottom w:val="0"/>
          <w:divBdr>
            <w:top w:val="single" w:sz="6" w:space="0" w:color="A9AEB1"/>
            <w:left w:val="single" w:sz="6" w:space="0" w:color="A9AEB1"/>
            <w:bottom w:val="single" w:sz="6" w:space="0" w:color="A9AEB1"/>
            <w:right w:val="single" w:sz="6" w:space="0" w:color="A9AEB1"/>
          </w:divBdr>
          <w:divsChild>
            <w:div w:id="1739741606">
              <w:marLeft w:val="0"/>
              <w:marRight w:val="0"/>
              <w:marTop w:val="0"/>
              <w:marBottom w:val="0"/>
              <w:divBdr>
                <w:top w:val="none" w:sz="0" w:space="0" w:color="auto"/>
                <w:left w:val="none" w:sz="0" w:space="0" w:color="auto"/>
                <w:bottom w:val="none" w:sz="0" w:space="0" w:color="auto"/>
                <w:right w:val="none" w:sz="0" w:space="0" w:color="auto"/>
              </w:divBdr>
              <w:divsChild>
                <w:div w:id="11776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785272">
          <w:marLeft w:val="0"/>
          <w:marRight w:val="0"/>
          <w:marTop w:val="0"/>
          <w:marBottom w:val="0"/>
          <w:divBdr>
            <w:top w:val="single" w:sz="6" w:space="0" w:color="A9AEB1"/>
            <w:left w:val="single" w:sz="6" w:space="0" w:color="A9AEB1"/>
            <w:bottom w:val="single" w:sz="6" w:space="0" w:color="A9AEB1"/>
            <w:right w:val="single" w:sz="6" w:space="0" w:color="A9AEB1"/>
          </w:divBdr>
          <w:divsChild>
            <w:div w:id="1056466823">
              <w:marLeft w:val="0"/>
              <w:marRight w:val="0"/>
              <w:marTop w:val="0"/>
              <w:marBottom w:val="0"/>
              <w:divBdr>
                <w:top w:val="none" w:sz="0" w:space="0" w:color="auto"/>
                <w:left w:val="none" w:sz="0" w:space="0" w:color="auto"/>
                <w:bottom w:val="none" w:sz="0" w:space="0" w:color="auto"/>
                <w:right w:val="none" w:sz="0" w:space="0" w:color="auto"/>
              </w:divBdr>
              <w:divsChild>
                <w:div w:id="1037896283">
                  <w:marLeft w:val="0"/>
                  <w:marRight w:val="0"/>
                  <w:marTop w:val="0"/>
                  <w:marBottom w:val="0"/>
                  <w:divBdr>
                    <w:top w:val="none" w:sz="0" w:space="0" w:color="auto"/>
                    <w:left w:val="none" w:sz="0" w:space="0" w:color="auto"/>
                    <w:bottom w:val="none" w:sz="0" w:space="0" w:color="auto"/>
                    <w:right w:val="none" w:sz="0" w:space="0" w:color="auto"/>
                  </w:divBdr>
                </w:div>
                <w:div w:id="147583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0916269">
      <w:bodyDiv w:val="1"/>
      <w:marLeft w:val="0"/>
      <w:marRight w:val="0"/>
      <w:marTop w:val="0"/>
      <w:marBottom w:val="0"/>
      <w:divBdr>
        <w:top w:val="none" w:sz="0" w:space="0" w:color="auto"/>
        <w:left w:val="none" w:sz="0" w:space="0" w:color="auto"/>
        <w:bottom w:val="none" w:sz="0" w:space="0" w:color="auto"/>
        <w:right w:val="none" w:sz="0" w:space="0" w:color="auto"/>
      </w:divBdr>
      <w:divsChild>
        <w:div w:id="65035158">
          <w:marLeft w:val="0"/>
          <w:marRight w:val="0"/>
          <w:marTop w:val="0"/>
          <w:marBottom w:val="0"/>
          <w:divBdr>
            <w:top w:val="none" w:sz="0" w:space="0" w:color="auto"/>
            <w:left w:val="none" w:sz="0" w:space="0" w:color="auto"/>
            <w:bottom w:val="none" w:sz="0" w:space="0" w:color="auto"/>
            <w:right w:val="none" w:sz="0" w:space="0" w:color="auto"/>
          </w:divBdr>
        </w:div>
        <w:div w:id="96753955">
          <w:marLeft w:val="0"/>
          <w:marRight w:val="0"/>
          <w:marTop w:val="0"/>
          <w:marBottom w:val="0"/>
          <w:divBdr>
            <w:top w:val="none" w:sz="0" w:space="0" w:color="auto"/>
            <w:left w:val="none" w:sz="0" w:space="0" w:color="auto"/>
            <w:bottom w:val="none" w:sz="0" w:space="0" w:color="auto"/>
            <w:right w:val="none" w:sz="0" w:space="0" w:color="auto"/>
          </w:divBdr>
        </w:div>
        <w:div w:id="140195673">
          <w:marLeft w:val="0"/>
          <w:marRight w:val="0"/>
          <w:marTop w:val="0"/>
          <w:marBottom w:val="0"/>
          <w:divBdr>
            <w:top w:val="none" w:sz="0" w:space="0" w:color="auto"/>
            <w:left w:val="none" w:sz="0" w:space="0" w:color="auto"/>
            <w:bottom w:val="none" w:sz="0" w:space="0" w:color="auto"/>
            <w:right w:val="none" w:sz="0" w:space="0" w:color="auto"/>
          </w:divBdr>
        </w:div>
        <w:div w:id="1618021908">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66010180">
      <w:bodyDiv w:val="1"/>
      <w:marLeft w:val="0"/>
      <w:marRight w:val="0"/>
      <w:marTop w:val="0"/>
      <w:marBottom w:val="0"/>
      <w:divBdr>
        <w:top w:val="none" w:sz="0" w:space="0" w:color="auto"/>
        <w:left w:val="none" w:sz="0" w:space="0" w:color="auto"/>
        <w:bottom w:val="none" w:sz="0" w:space="0" w:color="auto"/>
        <w:right w:val="none" w:sz="0" w:space="0" w:color="auto"/>
      </w:divBdr>
      <w:divsChild>
        <w:div w:id="7365620">
          <w:marLeft w:val="0"/>
          <w:marRight w:val="0"/>
          <w:marTop w:val="0"/>
          <w:marBottom w:val="0"/>
          <w:divBdr>
            <w:top w:val="none" w:sz="0" w:space="0" w:color="auto"/>
            <w:left w:val="none" w:sz="0" w:space="0" w:color="auto"/>
            <w:bottom w:val="none" w:sz="0" w:space="0" w:color="auto"/>
            <w:right w:val="none" w:sz="0" w:space="0" w:color="auto"/>
          </w:divBdr>
        </w:div>
        <w:div w:id="751514308">
          <w:marLeft w:val="0"/>
          <w:marRight w:val="0"/>
          <w:marTop w:val="0"/>
          <w:marBottom w:val="0"/>
          <w:divBdr>
            <w:top w:val="none" w:sz="0" w:space="0" w:color="auto"/>
            <w:left w:val="none" w:sz="0" w:space="0" w:color="auto"/>
            <w:bottom w:val="none" w:sz="0" w:space="0" w:color="auto"/>
            <w:right w:val="none" w:sz="0" w:space="0" w:color="auto"/>
          </w:divBdr>
        </w:div>
        <w:div w:id="766926325">
          <w:marLeft w:val="0"/>
          <w:marRight w:val="0"/>
          <w:marTop w:val="0"/>
          <w:marBottom w:val="0"/>
          <w:divBdr>
            <w:top w:val="none" w:sz="0" w:space="0" w:color="auto"/>
            <w:left w:val="none" w:sz="0" w:space="0" w:color="auto"/>
            <w:bottom w:val="none" w:sz="0" w:space="0" w:color="auto"/>
            <w:right w:val="none" w:sz="0" w:space="0" w:color="auto"/>
          </w:divBdr>
        </w:div>
        <w:div w:id="1480419877">
          <w:marLeft w:val="0"/>
          <w:marRight w:val="0"/>
          <w:marTop w:val="0"/>
          <w:marBottom w:val="0"/>
          <w:divBdr>
            <w:top w:val="none" w:sz="0" w:space="0" w:color="auto"/>
            <w:left w:val="none" w:sz="0" w:space="0" w:color="auto"/>
            <w:bottom w:val="none" w:sz="0" w:space="0" w:color="auto"/>
            <w:right w:val="none" w:sz="0" w:space="0" w:color="auto"/>
          </w:divBdr>
        </w:div>
      </w:divsChild>
    </w:div>
    <w:div w:id="966201558">
      <w:bodyDiv w:val="1"/>
      <w:marLeft w:val="0"/>
      <w:marRight w:val="0"/>
      <w:marTop w:val="0"/>
      <w:marBottom w:val="0"/>
      <w:divBdr>
        <w:top w:val="none" w:sz="0" w:space="0" w:color="auto"/>
        <w:left w:val="none" w:sz="0" w:space="0" w:color="auto"/>
        <w:bottom w:val="none" w:sz="0" w:space="0" w:color="auto"/>
        <w:right w:val="none" w:sz="0" w:space="0" w:color="auto"/>
      </w:divBdr>
      <w:divsChild>
        <w:div w:id="875236037">
          <w:marLeft w:val="0"/>
          <w:marRight w:val="0"/>
          <w:marTop w:val="0"/>
          <w:marBottom w:val="0"/>
          <w:divBdr>
            <w:top w:val="none" w:sz="0" w:space="0" w:color="auto"/>
            <w:left w:val="none" w:sz="0" w:space="0" w:color="auto"/>
            <w:bottom w:val="none" w:sz="0" w:space="0" w:color="auto"/>
            <w:right w:val="none" w:sz="0" w:space="0" w:color="auto"/>
          </w:divBdr>
        </w:div>
        <w:div w:id="1148592668">
          <w:marLeft w:val="0"/>
          <w:marRight w:val="0"/>
          <w:marTop w:val="0"/>
          <w:marBottom w:val="0"/>
          <w:divBdr>
            <w:top w:val="none" w:sz="0" w:space="0" w:color="auto"/>
            <w:left w:val="none" w:sz="0" w:space="0" w:color="auto"/>
            <w:bottom w:val="none" w:sz="0" w:space="0" w:color="auto"/>
            <w:right w:val="none" w:sz="0" w:space="0" w:color="auto"/>
          </w:divBdr>
        </w:div>
        <w:div w:id="1161434559">
          <w:marLeft w:val="0"/>
          <w:marRight w:val="0"/>
          <w:marTop w:val="0"/>
          <w:marBottom w:val="0"/>
          <w:divBdr>
            <w:top w:val="none" w:sz="0" w:space="0" w:color="auto"/>
            <w:left w:val="none" w:sz="0" w:space="0" w:color="auto"/>
            <w:bottom w:val="none" w:sz="0" w:space="0" w:color="auto"/>
            <w:right w:val="none" w:sz="0" w:space="0" w:color="auto"/>
          </w:divBdr>
        </w:div>
        <w:div w:id="1575319165">
          <w:marLeft w:val="0"/>
          <w:marRight w:val="0"/>
          <w:marTop w:val="0"/>
          <w:marBottom w:val="0"/>
          <w:divBdr>
            <w:top w:val="none" w:sz="0" w:space="0" w:color="auto"/>
            <w:left w:val="none" w:sz="0" w:space="0" w:color="auto"/>
            <w:bottom w:val="none" w:sz="0" w:space="0" w:color="auto"/>
            <w:right w:val="none" w:sz="0" w:space="0" w:color="auto"/>
          </w:divBdr>
        </w:div>
      </w:divsChild>
    </w:div>
    <w:div w:id="966819543">
      <w:bodyDiv w:val="1"/>
      <w:marLeft w:val="0"/>
      <w:marRight w:val="0"/>
      <w:marTop w:val="0"/>
      <w:marBottom w:val="0"/>
      <w:divBdr>
        <w:top w:val="none" w:sz="0" w:space="0" w:color="auto"/>
        <w:left w:val="none" w:sz="0" w:space="0" w:color="auto"/>
        <w:bottom w:val="none" w:sz="0" w:space="0" w:color="auto"/>
        <w:right w:val="none" w:sz="0" w:space="0" w:color="auto"/>
      </w:divBdr>
      <w:divsChild>
        <w:div w:id="514803785">
          <w:marLeft w:val="0"/>
          <w:marRight w:val="0"/>
          <w:marTop w:val="0"/>
          <w:marBottom w:val="0"/>
          <w:divBdr>
            <w:top w:val="single" w:sz="6" w:space="0" w:color="A9AEB1"/>
            <w:left w:val="single" w:sz="6" w:space="0" w:color="A9AEB1"/>
            <w:bottom w:val="single" w:sz="6" w:space="0" w:color="A9AEB1"/>
            <w:right w:val="single" w:sz="6" w:space="0" w:color="A9AEB1"/>
          </w:divBdr>
          <w:divsChild>
            <w:div w:id="1657224841">
              <w:marLeft w:val="0"/>
              <w:marRight w:val="0"/>
              <w:marTop w:val="0"/>
              <w:marBottom w:val="0"/>
              <w:divBdr>
                <w:top w:val="none" w:sz="0" w:space="0" w:color="auto"/>
                <w:left w:val="none" w:sz="0" w:space="0" w:color="auto"/>
                <w:bottom w:val="none" w:sz="0" w:space="0" w:color="auto"/>
                <w:right w:val="none" w:sz="0" w:space="0" w:color="auto"/>
              </w:divBdr>
            </w:div>
          </w:divsChild>
        </w:div>
        <w:div w:id="1580284039">
          <w:marLeft w:val="0"/>
          <w:marRight w:val="0"/>
          <w:marTop w:val="0"/>
          <w:marBottom w:val="0"/>
          <w:divBdr>
            <w:top w:val="single" w:sz="6" w:space="0" w:color="A9AEB1"/>
            <w:left w:val="single" w:sz="6" w:space="0" w:color="A9AEB1"/>
            <w:bottom w:val="single" w:sz="6" w:space="0" w:color="A9AEB1"/>
            <w:right w:val="single" w:sz="6" w:space="0" w:color="A9AEB1"/>
          </w:divBdr>
          <w:divsChild>
            <w:div w:id="951672898">
              <w:marLeft w:val="0"/>
              <w:marRight w:val="0"/>
              <w:marTop w:val="0"/>
              <w:marBottom w:val="0"/>
              <w:divBdr>
                <w:top w:val="none" w:sz="0" w:space="0" w:color="auto"/>
                <w:left w:val="none" w:sz="0" w:space="0" w:color="auto"/>
                <w:bottom w:val="none" w:sz="0" w:space="0" w:color="auto"/>
                <w:right w:val="none" w:sz="0" w:space="0" w:color="auto"/>
              </w:divBdr>
              <w:divsChild>
                <w:div w:id="704913095">
                  <w:marLeft w:val="0"/>
                  <w:marRight w:val="0"/>
                  <w:marTop w:val="0"/>
                  <w:marBottom w:val="0"/>
                  <w:divBdr>
                    <w:top w:val="none" w:sz="0" w:space="0" w:color="auto"/>
                    <w:left w:val="none" w:sz="0" w:space="0" w:color="auto"/>
                    <w:bottom w:val="none" w:sz="0" w:space="0" w:color="auto"/>
                    <w:right w:val="none" w:sz="0" w:space="0" w:color="auto"/>
                  </w:divBdr>
                </w:div>
                <w:div w:id="83696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931182">
          <w:marLeft w:val="0"/>
          <w:marRight w:val="0"/>
          <w:marTop w:val="0"/>
          <w:marBottom w:val="0"/>
          <w:divBdr>
            <w:top w:val="single" w:sz="6" w:space="0" w:color="A9AEB1"/>
            <w:left w:val="single" w:sz="6" w:space="0" w:color="A9AEB1"/>
            <w:bottom w:val="single" w:sz="6" w:space="0" w:color="A9AEB1"/>
            <w:right w:val="single" w:sz="6" w:space="0" w:color="A9AEB1"/>
          </w:divBdr>
          <w:divsChild>
            <w:div w:id="217711085">
              <w:marLeft w:val="0"/>
              <w:marRight w:val="0"/>
              <w:marTop w:val="0"/>
              <w:marBottom w:val="0"/>
              <w:divBdr>
                <w:top w:val="none" w:sz="0" w:space="0" w:color="auto"/>
                <w:left w:val="none" w:sz="0" w:space="0" w:color="auto"/>
                <w:bottom w:val="none" w:sz="0" w:space="0" w:color="auto"/>
                <w:right w:val="none" w:sz="0" w:space="0" w:color="auto"/>
              </w:divBdr>
              <w:divsChild>
                <w:div w:id="121655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466278">
      <w:bodyDiv w:val="1"/>
      <w:marLeft w:val="0"/>
      <w:marRight w:val="0"/>
      <w:marTop w:val="0"/>
      <w:marBottom w:val="0"/>
      <w:divBdr>
        <w:top w:val="none" w:sz="0" w:space="0" w:color="auto"/>
        <w:left w:val="none" w:sz="0" w:space="0" w:color="auto"/>
        <w:bottom w:val="none" w:sz="0" w:space="0" w:color="auto"/>
        <w:right w:val="none" w:sz="0" w:space="0" w:color="auto"/>
      </w:divBdr>
      <w:divsChild>
        <w:div w:id="376976613">
          <w:marLeft w:val="0"/>
          <w:marRight w:val="0"/>
          <w:marTop w:val="0"/>
          <w:marBottom w:val="0"/>
          <w:divBdr>
            <w:top w:val="none" w:sz="0" w:space="0" w:color="auto"/>
            <w:left w:val="none" w:sz="0" w:space="0" w:color="auto"/>
            <w:bottom w:val="none" w:sz="0" w:space="0" w:color="auto"/>
            <w:right w:val="none" w:sz="0" w:space="0" w:color="auto"/>
          </w:divBdr>
        </w:div>
        <w:div w:id="907612383">
          <w:marLeft w:val="0"/>
          <w:marRight w:val="0"/>
          <w:marTop w:val="0"/>
          <w:marBottom w:val="0"/>
          <w:divBdr>
            <w:top w:val="none" w:sz="0" w:space="0" w:color="auto"/>
            <w:left w:val="none" w:sz="0" w:space="0" w:color="auto"/>
            <w:bottom w:val="none" w:sz="0" w:space="0" w:color="auto"/>
            <w:right w:val="none" w:sz="0" w:space="0" w:color="auto"/>
          </w:divBdr>
        </w:div>
        <w:div w:id="1324117071">
          <w:marLeft w:val="0"/>
          <w:marRight w:val="0"/>
          <w:marTop w:val="0"/>
          <w:marBottom w:val="0"/>
          <w:divBdr>
            <w:top w:val="none" w:sz="0" w:space="0" w:color="auto"/>
            <w:left w:val="none" w:sz="0" w:space="0" w:color="auto"/>
            <w:bottom w:val="none" w:sz="0" w:space="0" w:color="auto"/>
            <w:right w:val="none" w:sz="0" w:space="0" w:color="auto"/>
          </w:divBdr>
        </w:div>
        <w:div w:id="1540824748">
          <w:marLeft w:val="0"/>
          <w:marRight w:val="0"/>
          <w:marTop w:val="0"/>
          <w:marBottom w:val="0"/>
          <w:divBdr>
            <w:top w:val="none" w:sz="0" w:space="0" w:color="auto"/>
            <w:left w:val="none" w:sz="0" w:space="0" w:color="auto"/>
            <w:bottom w:val="none" w:sz="0" w:space="0" w:color="auto"/>
            <w:right w:val="none" w:sz="0" w:space="0" w:color="auto"/>
          </w:divBdr>
        </w:div>
      </w:divsChild>
    </w:div>
    <w:div w:id="968320090">
      <w:bodyDiv w:val="1"/>
      <w:marLeft w:val="0"/>
      <w:marRight w:val="0"/>
      <w:marTop w:val="0"/>
      <w:marBottom w:val="0"/>
      <w:divBdr>
        <w:top w:val="none" w:sz="0" w:space="0" w:color="auto"/>
        <w:left w:val="none" w:sz="0" w:space="0" w:color="auto"/>
        <w:bottom w:val="none" w:sz="0" w:space="0" w:color="auto"/>
        <w:right w:val="none" w:sz="0" w:space="0" w:color="auto"/>
      </w:divBdr>
    </w:div>
    <w:div w:id="968706808">
      <w:bodyDiv w:val="1"/>
      <w:marLeft w:val="0"/>
      <w:marRight w:val="0"/>
      <w:marTop w:val="0"/>
      <w:marBottom w:val="0"/>
      <w:divBdr>
        <w:top w:val="none" w:sz="0" w:space="0" w:color="auto"/>
        <w:left w:val="none" w:sz="0" w:space="0" w:color="auto"/>
        <w:bottom w:val="none" w:sz="0" w:space="0" w:color="auto"/>
        <w:right w:val="none" w:sz="0" w:space="0" w:color="auto"/>
      </w:divBdr>
    </w:div>
    <w:div w:id="970480198">
      <w:bodyDiv w:val="1"/>
      <w:marLeft w:val="0"/>
      <w:marRight w:val="0"/>
      <w:marTop w:val="0"/>
      <w:marBottom w:val="0"/>
      <w:divBdr>
        <w:top w:val="none" w:sz="0" w:space="0" w:color="auto"/>
        <w:left w:val="none" w:sz="0" w:space="0" w:color="auto"/>
        <w:bottom w:val="none" w:sz="0" w:space="0" w:color="auto"/>
        <w:right w:val="none" w:sz="0" w:space="0" w:color="auto"/>
      </w:divBdr>
      <w:divsChild>
        <w:div w:id="307057566">
          <w:marLeft w:val="0"/>
          <w:marRight w:val="0"/>
          <w:marTop w:val="0"/>
          <w:marBottom w:val="0"/>
          <w:divBdr>
            <w:top w:val="none" w:sz="0" w:space="0" w:color="auto"/>
            <w:left w:val="none" w:sz="0" w:space="0" w:color="auto"/>
            <w:bottom w:val="none" w:sz="0" w:space="0" w:color="auto"/>
            <w:right w:val="none" w:sz="0" w:space="0" w:color="auto"/>
          </w:divBdr>
        </w:div>
        <w:div w:id="1080173759">
          <w:marLeft w:val="0"/>
          <w:marRight w:val="0"/>
          <w:marTop w:val="0"/>
          <w:marBottom w:val="0"/>
          <w:divBdr>
            <w:top w:val="none" w:sz="0" w:space="0" w:color="auto"/>
            <w:left w:val="none" w:sz="0" w:space="0" w:color="auto"/>
            <w:bottom w:val="none" w:sz="0" w:space="0" w:color="auto"/>
            <w:right w:val="none" w:sz="0" w:space="0" w:color="auto"/>
          </w:divBdr>
          <w:divsChild>
            <w:div w:id="221063399">
              <w:marLeft w:val="0"/>
              <w:marRight w:val="0"/>
              <w:marTop w:val="0"/>
              <w:marBottom w:val="0"/>
              <w:divBdr>
                <w:top w:val="none" w:sz="0" w:space="0" w:color="auto"/>
                <w:left w:val="none" w:sz="0" w:space="0" w:color="auto"/>
                <w:bottom w:val="none" w:sz="0" w:space="0" w:color="auto"/>
                <w:right w:val="none" w:sz="0" w:space="0" w:color="auto"/>
              </w:divBdr>
              <w:divsChild>
                <w:div w:id="1809739310">
                  <w:marLeft w:val="0"/>
                  <w:marRight w:val="0"/>
                  <w:marTop w:val="0"/>
                  <w:marBottom w:val="0"/>
                  <w:divBdr>
                    <w:top w:val="none" w:sz="0" w:space="0" w:color="auto"/>
                    <w:left w:val="none" w:sz="0" w:space="0" w:color="auto"/>
                    <w:bottom w:val="none" w:sz="0" w:space="0" w:color="auto"/>
                    <w:right w:val="none" w:sz="0" w:space="0" w:color="auto"/>
                  </w:divBdr>
                  <w:divsChild>
                    <w:div w:id="1700813006">
                      <w:marLeft w:val="0"/>
                      <w:marRight w:val="0"/>
                      <w:marTop w:val="0"/>
                      <w:marBottom w:val="0"/>
                      <w:divBdr>
                        <w:top w:val="none" w:sz="0" w:space="0" w:color="auto"/>
                        <w:left w:val="none" w:sz="0" w:space="0" w:color="auto"/>
                        <w:bottom w:val="none" w:sz="0" w:space="0" w:color="auto"/>
                        <w:right w:val="none" w:sz="0" w:space="0" w:color="auto"/>
                      </w:divBdr>
                      <w:divsChild>
                        <w:div w:id="1296062089">
                          <w:marLeft w:val="0"/>
                          <w:marRight w:val="0"/>
                          <w:marTop w:val="0"/>
                          <w:marBottom w:val="0"/>
                          <w:divBdr>
                            <w:top w:val="none" w:sz="0" w:space="0" w:color="auto"/>
                            <w:left w:val="none" w:sz="0" w:space="0" w:color="auto"/>
                            <w:bottom w:val="none" w:sz="0" w:space="0" w:color="auto"/>
                            <w:right w:val="none" w:sz="0" w:space="0" w:color="auto"/>
                          </w:divBdr>
                          <w:divsChild>
                            <w:div w:id="1372456352">
                              <w:marLeft w:val="0"/>
                              <w:marRight w:val="0"/>
                              <w:marTop w:val="0"/>
                              <w:marBottom w:val="0"/>
                              <w:divBdr>
                                <w:top w:val="none" w:sz="0" w:space="0" w:color="auto"/>
                                <w:left w:val="none" w:sz="0" w:space="0" w:color="auto"/>
                                <w:bottom w:val="none" w:sz="0" w:space="0" w:color="auto"/>
                                <w:right w:val="none" w:sz="0" w:space="0" w:color="auto"/>
                              </w:divBdr>
                              <w:divsChild>
                                <w:div w:id="297104965">
                                  <w:marLeft w:val="0"/>
                                  <w:marRight w:val="0"/>
                                  <w:marTop w:val="0"/>
                                  <w:marBottom w:val="0"/>
                                  <w:divBdr>
                                    <w:top w:val="none" w:sz="0" w:space="0" w:color="auto"/>
                                    <w:left w:val="none" w:sz="0" w:space="0" w:color="auto"/>
                                    <w:bottom w:val="none" w:sz="0" w:space="0" w:color="auto"/>
                                    <w:right w:val="none" w:sz="0" w:space="0" w:color="auto"/>
                                  </w:divBdr>
                                  <w:divsChild>
                                    <w:div w:id="120079778">
                                      <w:marLeft w:val="0"/>
                                      <w:marRight w:val="0"/>
                                      <w:marTop w:val="0"/>
                                      <w:marBottom w:val="0"/>
                                      <w:divBdr>
                                        <w:top w:val="none" w:sz="0" w:space="0" w:color="auto"/>
                                        <w:left w:val="none" w:sz="0" w:space="0" w:color="auto"/>
                                        <w:bottom w:val="none" w:sz="0" w:space="0" w:color="auto"/>
                                        <w:right w:val="none" w:sz="0" w:space="0" w:color="auto"/>
                                      </w:divBdr>
                                      <w:divsChild>
                                        <w:div w:id="2068063708">
                                          <w:marLeft w:val="0"/>
                                          <w:marRight w:val="0"/>
                                          <w:marTop w:val="0"/>
                                          <w:marBottom w:val="0"/>
                                          <w:divBdr>
                                            <w:top w:val="none" w:sz="0" w:space="0" w:color="auto"/>
                                            <w:left w:val="none" w:sz="0" w:space="0" w:color="auto"/>
                                            <w:bottom w:val="none" w:sz="0" w:space="0" w:color="auto"/>
                                            <w:right w:val="none" w:sz="0" w:space="0" w:color="auto"/>
                                          </w:divBdr>
                                          <w:divsChild>
                                            <w:div w:id="1025398186">
                                              <w:marLeft w:val="0"/>
                                              <w:marRight w:val="0"/>
                                              <w:marTop w:val="0"/>
                                              <w:marBottom w:val="0"/>
                                              <w:divBdr>
                                                <w:top w:val="none" w:sz="0" w:space="0" w:color="auto"/>
                                                <w:left w:val="none" w:sz="0" w:space="0" w:color="auto"/>
                                                <w:bottom w:val="none" w:sz="0" w:space="0" w:color="auto"/>
                                                <w:right w:val="none" w:sz="0" w:space="0" w:color="auto"/>
                                              </w:divBdr>
                                              <w:divsChild>
                                                <w:div w:id="1244295938">
                                                  <w:marLeft w:val="0"/>
                                                  <w:marRight w:val="0"/>
                                                  <w:marTop w:val="0"/>
                                                  <w:marBottom w:val="0"/>
                                                  <w:divBdr>
                                                    <w:top w:val="none" w:sz="0" w:space="0" w:color="auto"/>
                                                    <w:left w:val="none" w:sz="0" w:space="0" w:color="auto"/>
                                                    <w:bottom w:val="none" w:sz="0" w:space="0" w:color="auto"/>
                                                    <w:right w:val="none" w:sz="0" w:space="0" w:color="auto"/>
                                                  </w:divBdr>
                                                  <w:divsChild>
                                                    <w:div w:id="102700364">
                                                      <w:marLeft w:val="0"/>
                                                      <w:marRight w:val="0"/>
                                                      <w:marTop w:val="0"/>
                                                      <w:marBottom w:val="0"/>
                                                      <w:divBdr>
                                                        <w:top w:val="none" w:sz="0" w:space="0" w:color="auto"/>
                                                        <w:left w:val="none" w:sz="0" w:space="0" w:color="auto"/>
                                                        <w:bottom w:val="none" w:sz="0" w:space="0" w:color="auto"/>
                                                        <w:right w:val="none" w:sz="0" w:space="0" w:color="auto"/>
                                                      </w:divBdr>
                                                    </w:div>
                                                    <w:div w:id="503663483">
                                                      <w:marLeft w:val="0"/>
                                                      <w:marRight w:val="0"/>
                                                      <w:marTop w:val="0"/>
                                                      <w:marBottom w:val="0"/>
                                                      <w:divBdr>
                                                        <w:top w:val="none" w:sz="0" w:space="0" w:color="auto"/>
                                                        <w:left w:val="none" w:sz="0" w:space="0" w:color="auto"/>
                                                        <w:bottom w:val="none" w:sz="0" w:space="0" w:color="auto"/>
                                                        <w:right w:val="none" w:sz="0" w:space="0" w:color="auto"/>
                                                      </w:divBdr>
                                                      <w:divsChild>
                                                        <w:div w:id="766652053">
                                                          <w:marLeft w:val="0"/>
                                                          <w:marRight w:val="0"/>
                                                          <w:marTop w:val="0"/>
                                                          <w:marBottom w:val="0"/>
                                                          <w:divBdr>
                                                            <w:top w:val="none" w:sz="0" w:space="0" w:color="auto"/>
                                                            <w:left w:val="none" w:sz="0" w:space="0" w:color="auto"/>
                                                            <w:bottom w:val="none" w:sz="0" w:space="0" w:color="auto"/>
                                                            <w:right w:val="none" w:sz="0" w:space="0" w:color="auto"/>
                                                          </w:divBdr>
                                                        </w:div>
                                                      </w:divsChild>
                                                    </w:div>
                                                    <w:div w:id="985206792">
                                                      <w:marLeft w:val="0"/>
                                                      <w:marRight w:val="0"/>
                                                      <w:marTop w:val="0"/>
                                                      <w:marBottom w:val="0"/>
                                                      <w:divBdr>
                                                        <w:top w:val="none" w:sz="0" w:space="0" w:color="auto"/>
                                                        <w:left w:val="none" w:sz="0" w:space="0" w:color="auto"/>
                                                        <w:bottom w:val="none" w:sz="0" w:space="0" w:color="auto"/>
                                                        <w:right w:val="none" w:sz="0" w:space="0" w:color="auto"/>
                                                      </w:divBdr>
                                                    </w:div>
                                                    <w:div w:id="1956326268">
                                                      <w:marLeft w:val="0"/>
                                                      <w:marRight w:val="0"/>
                                                      <w:marTop w:val="0"/>
                                                      <w:marBottom w:val="0"/>
                                                      <w:divBdr>
                                                        <w:top w:val="none" w:sz="0" w:space="0" w:color="auto"/>
                                                        <w:left w:val="none" w:sz="0" w:space="0" w:color="auto"/>
                                                        <w:bottom w:val="none" w:sz="0" w:space="0" w:color="auto"/>
                                                        <w:right w:val="none" w:sz="0" w:space="0" w:color="auto"/>
                                                      </w:divBdr>
                                                      <w:divsChild>
                                                        <w:div w:id="61633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740868">
                                                  <w:marLeft w:val="0"/>
                                                  <w:marRight w:val="0"/>
                                                  <w:marTop w:val="0"/>
                                                  <w:marBottom w:val="0"/>
                                                  <w:divBdr>
                                                    <w:top w:val="none" w:sz="0" w:space="0" w:color="auto"/>
                                                    <w:left w:val="none" w:sz="0" w:space="0" w:color="auto"/>
                                                    <w:bottom w:val="none" w:sz="0" w:space="0" w:color="auto"/>
                                                    <w:right w:val="none" w:sz="0" w:space="0" w:color="auto"/>
                                                  </w:divBdr>
                                                  <w:divsChild>
                                                    <w:div w:id="291790220">
                                                      <w:marLeft w:val="0"/>
                                                      <w:marRight w:val="0"/>
                                                      <w:marTop w:val="0"/>
                                                      <w:marBottom w:val="0"/>
                                                      <w:divBdr>
                                                        <w:top w:val="none" w:sz="0" w:space="0" w:color="auto"/>
                                                        <w:left w:val="none" w:sz="0" w:space="0" w:color="auto"/>
                                                        <w:bottom w:val="none" w:sz="0" w:space="0" w:color="auto"/>
                                                        <w:right w:val="none" w:sz="0" w:space="0" w:color="auto"/>
                                                      </w:divBdr>
                                                      <w:divsChild>
                                                        <w:div w:id="645548314">
                                                          <w:marLeft w:val="0"/>
                                                          <w:marRight w:val="0"/>
                                                          <w:marTop w:val="0"/>
                                                          <w:marBottom w:val="0"/>
                                                          <w:divBdr>
                                                            <w:top w:val="none" w:sz="0" w:space="0" w:color="auto"/>
                                                            <w:left w:val="none" w:sz="0" w:space="0" w:color="auto"/>
                                                            <w:bottom w:val="none" w:sz="0" w:space="0" w:color="auto"/>
                                                            <w:right w:val="none" w:sz="0" w:space="0" w:color="auto"/>
                                                          </w:divBdr>
                                                        </w:div>
                                                      </w:divsChild>
                                                    </w:div>
                                                    <w:div w:id="957641123">
                                                      <w:marLeft w:val="0"/>
                                                      <w:marRight w:val="0"/>
                                                      <w:marTop w:val="0"/>
                                                      <w:marBottom w:val="0"/>
                                                      <w:divBdr>
                                                        <w:top w:val="none" w:sz="0" w:space="0" w:color="auto"/>
                                                        <w:left w:val="none" w:sz="0" w:space="0" w:color="auto"/>
                                                        <w:bottom w:val="none" w:sz="0" w:space="0" w:color="auto"/>
                                                        <w:right w:val="none" w:sz="0" w:space="0" w:color="auto"/>
                                                      </w:divBdr>
                                                      <w:divsChild>
                                                        <w:div w:id="381371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519742">
                                      <w:marLeft w:val="0"/>
                                      <w:marRight w:val="0"/>
                                      <w:marTop w:val="0"/>
                                      <w:marBottom w:val="0"/>
                                      <w:divBdr>
                                        <w:top w:val="none" w:sz="0" w:space="0" w:color="auto"/>
                                        <w:left w:val="none" w:sz="0" w:space="0" w:color="auto"/>
                                        <w:bottom w:val="none" w:sz="0" w:space="0" w:color="auto"/>
                                        <w:right w:val="none" w:sz="0" w:space="0" w:color="auto"/>
                                      </w:divBdr>
                                      <w:divsChild>
                                        <w:div w:id="1866481772">
                                          <w:marLeft w:val="0"/>
                                          <w:marRight w:val="0"/>
                                          <w:marTop w:val="0"/>
                                          <w:marBottom w:val="0"/>
                                          <w:divBdr>
                                            <w:top w:val="none" w:sz="0" w:space="0" w:color="auto"/>
                                            <w:left w:val="none" w:sz="0" w:space="0" w:color="auto"/>
                                            <w:bottom w:val="none" w:sz="0" w:space="0" w:color="auto"/>
                                            <w:right w:val="none" w:sz="0" w:space="0" w:color="auto"/>
                                          </w:divBdr>
                                          <w:divsChild>
                                            <w:div w:id="1324234302">
                                              <w:marLeft w:val="0"/>
                                              <w:marRight w:val="0"/>
                                              <w:marTop w:val="0"/>
                                              <w:marBottom w:val="0"/>
                                              <w:divBdr>
                                                <w:top w:val="none" w:sz="0" w:space="0" w:color="auto"/>
                                                <w:left w:val="none" w:sz="0" w:space="0" w:color="auto"/>
                                                <w:bottom w:val="none" w:sz="0" w:space="0" w:color="auto"/>
                                                <w:right w:val="none" w:sz="0" w:space="0" w:color="auto"/>
                                              </w:divBdr>
                                              <w:divsChild>
                                                <w:div w:id="375619331">
                                                  <w:marLeft w:val="0"/>
                                                  <w:marRight w:val="0"/>
                                                  <w:marTop w:val="0"/>
                                                  <w:marBottom w:val="0"/>
                                                  <w:divBdr>
                                                    <w:top w:val="none" w:sz="0" w:space="0" w:color="auto"/>
                                                    <w:left w:val="none" w:sz="0" w:space="0" w:color="auto"/>
                                                    <w:bottom w:val="none" w:sz="0" w:space="0" w:color="auto"/>
                                                    <w:right w:val="none" w:sz="0" w:space="0" w:color="auto"/>
                                                  </w:divBdr>
                                                  <w:divsChild>
                                                    <w:div w:id="915473879">
                                                      <w:marLeft w:val="0"/>
                                                      <w:marRight w:val="0"/>
                                                      <w:marTop w:val="0"/>
                                                      <w:marBottom w:val="0"/>
                                                      <w:divBdr>
                                                        <w:top w:val="none" w:sz="0" w:space="0" w:color="auto"/>
                                                        <w:left w:val="none" w:sz="0" w:space="0" w:color="auto"/>
                                                        <w:bottom w:val="none" w:sz="0" w:space="0" w:color="auto"/>
                                                        <w:right w:val="none" w:sz="0" w:space="0" w:color="auto"/>
                                                      </w:divBdr>
                                                      <w:divsChild>
                                                        <w:div w:id="967126804">
                                                          <w:marLeft w:val="0"/>
                                                          <w:marRight w:val="0"/>
                                                          <w:marTop w:val="0"/>
                                                          <w:marBottom w:val="0"/>
                                                          <w:divBdr>
                                                            <w:top w:val="none" w:sz="0" w:space="0" w:color="auto"/>
                                                            <w:left w:val="none" w:sz="0" w:space="0" w:color="auto"/>
                                                            <w:bottom w:val="none" w:sz="0" w:space="0" w:color="auto"/>
                                                            <w:right w:val="none" w:sz="0" w:space="0" w:color="auto"/>
                                                          </w:divBdr>
                                                          <w:divsChild>
                                                            <w:div w:id="742873673">
                                                              <w:marLeft w:val="0"/>
                                                              <w:marRight w:val="0"/>
                                                              <w:marTop w:val="0"/>
                                                              <w:marBottom w:val="0"/>
                                                              <w:divBdr>
                                                                <w:top w:val="none" w:sz="0" w:space="0" w:color="auto"/>
                                                                <w:left w:val="none" w:sz="0" w:space="0" w:color="auto"/>
                                                                <w:bottom w:val="none" w:sz="0" w:space="0" w:color="auto"/>
                                                                <w:right w:val="none" w:sz="0" w:space="0" w:color="auto"/>
                                                              </w:divBdr>
                                                            </w:div>
                                                            <w:div w:id="1466852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383829">
                                                  <w:marLeft w:val="0"/>
                                                  <w:marRight w:val="0"/>
                                                  <w:marTop w:val="0"/>
                                                  <w:marBottom w:val="0"/>
                                                  <w:divBdr>
                                                    <w:top w:val="none" w:sz="0" w:space="0" w:color="auto"/>
                                                    <w:left w:val="none" w:sz="0" w:space="0" w:color="auto"/>
                                                    <w:bottom w:val="none" w:sz="0" w:space="0" w:color="auto"/>
                                                    <w:right w:val="none" w:sz="0" w:space="0" w:color="auto"/>
                                                  </w:divBdr>
                                                  <w:divsChild>
                                                    <w:div w:id="548879719">
                                                      <w:marLeft w:val="0"/>
                                                      <w:marRight w:val="0"/>
                                                      <w:marTop w:val="0"/>
                                                      <w:marBottom w:val="0"/>
                                                      <w:divBdr>
                                                        <w:top w:val="none" w:sz="0" w:space="0" w:color="auto"/>
                                                        <w:left w:val="none" w:sz="0" w:space="0" w:color="auto"/>
                                                        <w:bottom w:val="none" w:sz="0" w:space="0" w:color="auto"/>
                                                        <w:right w:val="none" w:sz="0" w:space="0" w:color="auto"/>
                                                      </w:divBdr>
                                                      <w:divsChild>
                                                        <w:div w:id="1855997994">
                                                          <w:marLeft w:val="0"/>
                                                          <w:marRight w:val="0"/>
                                                          <w:marTop w:val="0"/>
                                                          <w:marBottom w:val="0"/>
                                                          <w:divBdr>
                                                            <w:top w:val="none" w:sz="0" w:space="0" w:color="auto"/>
                                                            <w:left w:val="none" w:sz="0" w:space="0" w:color="auto"/>
                                                            <w:bottom w:val="none" w:sz="0" w:space="0" w:color="auto"/>
                                                            <w:right w:val="none" w:sz="0" w:space="0" w:color="auto"/>
                                                          </w:divBdr>
                                                          <w:divsChild>
                                                            <w:div w:id="107431688">
                                                              <w:marLeft w:val="0"/>
                                                              <w:marRight w:val="0"/>
                                                              <w:marTop w:val="0"/>
                                                              <w:marBottom w:val="0"/>
                                                              <w:divBdr>
                                                                <w:top w:val="none" w:sz="0" w:space="0" w:color="auto"/>
                                                                <w:left w:val="none" w:sz="0" w:space="0" w:color="auto"/>
                                                                <w:bottom w:val="none" w:sz="0" w:space="0" w:color="auto"/>
                                                                <w:right w:val="none" w:sz="0" w:space="0" w:color="auto"/>
                                                              </w:divBdr>
                                                            </w:div>
                                                            <w:div w:id="34212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773554">
                                                  <w:marLeft w:val="0"/>
                                                  <w:marRight w:val="0"/>
                                                  <w:marTop w:val="0"/>
                                                  <w:marBottom w:val="0"/>
                                                  <w:divBdr>
                                                    <w:top w:val="none" w:sz="0" w:space="0" w:color="auto"/>
                                                    <w:left w:val="none" w:sz="0" w:space="0" w:color="auto"/>
                                                    <w:bottom w:val="none" w:sz="0" w:space="0" w:color="auto"/>
                                                    <w:right w:val="none" w:sz="0" w:space="0" w:color="auto"/>
                                                  </w:divBdr>
                                                  <w:divsChild>
                                                    <w:div w:id="2020812547">
                                                      <w:marLeft w:val="0"/>
                                                      <w:marRight w:val="0"/>
                                                      <w:marTop w:val="0"/>
                                                      <w:marBottom w:val="0"/>
                                                      <w:divBdr>
                                                        <w:top w:val="none" w:sz="0" w:space="0" w:color="auto"/>
                                                        <w:left w:val="none" w:sz="0" w:space="0" w:color="auto"/>
                                                        <w:bottom w:val="none" w:sz="0" w:space="0" w:color="auto"/>
                                                        <w:right w:val="none" w:sz="0" w:space="0" w:color="auto"/>
                                                      </w:divBdr>
                                                      <w:divsChild>
                                                        <w:div w:id="1013336002">
                                                          <w:marLeft w:val="0"/>
                                                          <w:marRight w:val="0"/>
                                                          <w:marTop w:val="0"/>
                                                          <w:marBottom w:val="0"/>
                                                          <w:divBdr>
                                                            <w:top w:val="none" w:sz="0" w:space="0" w:color="auto"/>
                                                            <w:left w:val="none" w:sz="0" w:space="0" w:color="auto"/>
                                                            <w:bottom w:val="none" w:sz="0" w:space="0" w:color="auto"/>
                                                            <w:right w:val="none" w:sz="0" w:space="0" w:color="auto"/>
                                                          </w:divBdr>
                                                          <w:divsChild>
                                                            <w:div w:id="55784630">
                                                              <w:marLeft w:val="0"/>
                                                              <w:marRight w:val="0"/>
                                                              <w:marTop w:val="0"/>
                                                              <w:marBottom w:val="0"/>
                                                              <w:divBdr>
                                                                <w:top w:val="none" w:sz="0" w:space="0" w:color="auto"/>
                                                                <w:left w:val="none" w:sz="0" w:space="0" w:color="auto"/>
                                                                <w:bottom w:val="none" w:sz="0" w:space="0" w:color="auto"/>
                                                                <w:right w:val="none" w:sz="0" w:space="0" w:color="auto"/>
                                                              </w:divBdr>
                                                            </w:div>
                                                            <w:div w:id="172799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1814935">
                                      <w:marLeft w:val="0"/>
                                      <w:marRight w:val="0"/>
                                      <w:marTop w:val="0"/>
                                      <w:marBottom w:val="0"/>
                                      <w:divBdr>
                                        <w:top w:val="none" w:sz="0" w:space="0" w:color="auto"/>
                                        <w:left w:val="none" w:sz="0" w:space="0" w:color="auto"/>
                                        <w:bottom w:val="none" w:sz="0" w:space="0" w:color="auto"/>
                                        <w:right w:val="none" w:sz="0" w:space="0" w:color="auto"/>
                                      </w:divBdr>
                                      <w:divsChild>
                                        <w:div w:id="1937638521">
                                          <w:marLeft w:val="0"/>
                                          <w:marRight w:val="0"/>
                                          <w:marTop w:val="0"/>
                                          <w:marBottom w:val="0"/>
                                          <w:divBdr>
                                            <w:top w:val="none" w:sz="0" w:space="0" w:color="auto"/>
                                            <w:left w:val="none" w:sz="0" w:space="0" w:color="auto"/>
                                            <w:bottom w:val="none" w:sz="0" w:space="0" w:color="auto"/>
                                            <w:right w:val="none" w:sz="0" w:space="0" w:color="auto"/>
                                          </w:divBdr>
                                          <w:divsChild>
                                            <w:div w:id="1009257916">
                                              <w:marLeft w:val="0"/>
                                              <w:marRight w:val="0"/>
                                              <w:marTop w:val="0"/>
                                              <w:marBottom w:val="0"/>
                                              <w:divBdr>
                                                <w:top w:val="none" w:sz="0" w:space="0" w:color="auto"/>
                                                <w:left w:val="none" w:sz="0" w:space="0" w:color="auto"/>
                                                <w:bottom w:val="none" w:sz="0" w:space="0" w:color="auto"/>
                                                <w:right w:val="none" w:sz="0" w:space="0" w:color="auto"/>
                                              </w:divBdr>
                                              <w:divsChild>
                                                <w:div w:id="125008011">
                                                  <w:marLeft w:val="0"/>
                                                  <w:marRight w:val="0"/>
                                                  <w:marTop w:val="0"/>
                                                  <w:marBottom w:val="0"/>
                                                  <w:divBdr>
                                                    <w:top w:val="none" w:sz="0" w:space="0" w:color="auto"/>
                                                    <w:left w:val="none" w:sz="0" w:space="0" w:color="auto"/>
                                                    <w:bottom w:val="none" w:sz="0" w:space="0" w:color="auto"/>
                                                    <w:right w:val="none" w:sz="0" w:space="0" w:color="auto"/>
                                                  </w:divBdr>
                                                  <w:divsChild>
                                                    <w:div w:id="1837528269">
                                                      <w:marLeft w:val="0"/>
                                                      <w:marRight w:val="0"/>
                                                      <w:marTop w:val="0"/>
                                                      <w:marBottom w:val="0"/>
                                                      <w:divBdr>
                                                        <w:top w:val="none" w:sz="0" w:space="0" w:color="auto"/>
                                                        <w:left w:val="none" w:sz="0" w:space="0" w:color="auto"/>
                                                        <w:bottom w:val="none" w:sz="0" w:space="0" w:color="auto"/>
                                                        <w:right w:val="none" w:sz="0" w:space="0" w:color="auto"/>
                                                      </w:divBdr>
                                                      <w:divsChild>
                                                        <w:div w:id="1161434653">
                                                          <w:marLeft w:val="0"/>
                                                          <w:marRight w:val="0"/>
                                                          <w:marTop w:val="0"/>
                                                          <w:marBottom w:val="0"/>
                                                          <w:divBdr>
                                                            <w:top w:val="none" w:sz="0" w:space="0" w:color="auto"/>
                                                            <w:left w:val="none" w:sz="0" w:space="0" w:color="auto"/>
                                                            <w:bottom w:val="none" w:sz="0" w:space="0" w:color="auto"/>
                                                            <w:right w:val="none" w:sz="0" w:space="0" w:color="auto"/>
                                                          </w:divBdr>
                                                          <w:divsChild>
                                                            <w:div w:id="1941913698">
                                                              <w:marLeft w:val="0"/>
                                                              <w:marRight w:val="0"/>
                                                              <w:marTop w:val="0"/>
                                                              <w:marBottom w:val="0"/>
                                                              <w:divBdr>
                                                                <w:top w:val="none" w:sz="0" w:space="0" w:color="auto"/>
                                                                <w:left w:val="none" w:sz="0" w:space="0" w:color="auto"/>
                                                                <w:bottom w:val="none" w:sz="0" w:space="0" w:color="auto"/>
                                                                <w:right w:val="none" w:sz="0" w:space="0" w:color="auto"/>
                                                              </w:divBdr>
                                                            </w:div>
                                                            <w:div w:id="211735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360189">
                                                  <w:marLeft w:val="0"/>
                                                  <w:marRight w:val="0"/>
                                                  <w:marTop w:val="0"/>
                                                  <w:marBottom w:val="0"/>
                                                  <w:divBdr>
                                                    <w:top w:val="none" w:sz="0" w:space="0" w:color="auto"/>
                                                    <w:left w:val="none" w:sz="0" w:space="0" w:color="auto"/>
                                                    <w:bottom w:val="none" w:sz="0" w:space="0" w:color="auto"/>
                                                    <w:right w:val="none" w:sz="0" w:space="0" w:color="auto"/>
                                                  </w:divBdr>
                                                  <w:divsChild>
                                                    <w:div w:id="1680691725">
                                                      <w:marLeft w:val="0"/>
                                                      <w:marRight w:val="0"/>
                                                      <w:marTop w:val="0"/>
                                                      <w:marBottom w:val="0"/>
                                                      <w:divBdr>
                                                        <w:top w:val="none" w:sz="0" w:space="0" w:color="auto"/>
                                                        <w:left w:val="none" w:sz="0" w:space="0" w:color="auto"/>
                                                        <w:bottom w:val="none" w:sz="0" w:space="0" w:color="auto"/>
                                                        <w:right w:val="none" w:sz="0" w:space="0" w:color="auto"/>
                                                      </w:divBdr>
                                                      <w:divsChild>
                                                        <w:div w:id="1086029245">
                                                          <w:marLeft w:val="0"/>
                                                          <w:marRight w:val="0"/>
                                                          <w:marTop w:val="0"/>
                                                          <w:marBottom w:val="0"/>
                                                          <w:divBdr>
                                                            <w:top w:val="none" w:sz="0" w:space="0" w:color="auto"/>
                                                            <w:left w:val="none" w:sz="0" w:space="0" w:color="auto"/>
                                                            <w:bottom w:val="none" w:sz="0" w:space="0" w:color="auto"/>
                                                            <w:right w:val="none" w:sz="0" w:space="0" w:color="auto"/>
                                                          </w:divBdr>
                                                          <w:divsChild>
                                                            <w:div w:id="829368351">
                                                              <w:marLeft w:val="0"/>
                                                              <w:marRight w:val="0"/>
                                                              <w:marTop w:val="0"/>
                                                              <w:marBottom w:val="0"/>
                                                              <w:divBdr>
                                                                <w:top w:val="none" w:sz="0" w:space="0" w:color="auto"/>
                                                                <w:left w:val="none" w:sz="0" w:space="0" w:color="auto"/>
                                                                <w:bottom w:val="none" w:sz="0" w:space="0" w:color="auto"/>
                                                                <w:right w:val="none" w:sz="0" w:space="0" w:color="auto"/>
                                                              </w:divBdr>
                                                            </w:div>
                                                            <w:div w:id="202732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262545">
                                                  <w:marLeft w:val="0"/>
                                                  <w:marRight w:val="0"/>
                                                  <w:marTop w:val="0"/>
                                                  <w:marBottom w:val="0"/>
                                                  <w:divBdr>
                                                    <w:top w:val="none" w:sz="0" w:space="0" w:color="auto"/>
                                                    <w:left w:val="none" w:sz="0" w:space="0" w:color="auto"/>
                                                    <w:bottom w:val="none" w:sz="0" w:space="0" w:color="auto"/>
                                                    <w:right w:val="none" w:sz="0" w:space="0" w:color="auto"/>
                                                  </w:divBdr>
                                                  <w:divsChild>
                                                    <w:div w:id="1819149198">
                                                      <w:marLeft w:val="0"/>
                                                      <w:marRight w:val="0"/>
                                                      <w:marTop w:val="0"/>
                                                      <w:marBottom w:val="0"/>
                                                      <w:divBdr>
                                                        <w:top w:val="none" w:sz="0" w:space="0" w:color="auto"/>
                                                        <w:left w:val="none" w:sz="0" w:space="0" w:color="auto"/>
                                                        <w:bottom w:val="none" w:sz="0" w:space="0" w:color="auto"/>
                                                        <w:right w:val="none" w:sz="0" w:space="0" w:color="auto"/>
                                                      </w:divBdr>
                                                      <w:divsChild>
                                                        <w:div w:id="340549321">
                                                          <w:marLeft w:val="0"/>
                                                          <w:marRight w:val="0"/>
                                                          <w:marTop w:val="0"/>
                                                          <w:marBottom w:val="0"/>
                                                          <w:divBdr>
                                                            <w:top w:val="none" w:sz="0" w:space="0" w:color="auto"/>
                                                            <w:left w:val="none" w:sz="0" w:space="0" w:color="auto"/>
                                                            <w:bottom w:val="none" w:sz="0" w:space="0" w:color="auto"/>
                                                            <w:right w:val="none" w:sz="0" w:space="0" w:color="auto"/>
                                                          </w:divBdr>
                                                          <w:divsChild>
                                                            <w:div w:id="260648059">
                                                              <w:marLeft w:val="0"/>
                                                              <w:marRight w:val="0"/>
                                                              <w:marTop w:val="0"/>
                                                              <w:marBottom w:val="0"/>
                                                              <w:divBdr>
                                                                <w:top w:val="none" w:sz="0" w:space="0" w:color="auto"/>
                                                                <w:left w:val="none" w:sz="0" w:space="0" w:color="auto"/>
                                                                <w:bottom w:val="none" w:sz="0" w:space="0" w:color="auto"/>
                                                                <w:right w:val="none" w:sz="0" w:space="0" w:color="auto"/>
                                                              </w:divBdr>
                                                            </w:div>
                                                            <w:div w:id="195952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70940636">
      <w:bodyDiv w:val="1"/>
      <w:marLeft w:val="0"/>
      <w:marRight w:val="0"/>
      <w:marTop w:val="0"/>
      <w:marBottom w:val="0"/>
      <w:divBdr>
        <w:top w:val="none" w:sz="0" w:space="0" w:color="auto"/>
        <w:left w:val="none" w:sz="0" w:space="0" w:color="auto"/>
        <w:bottom w:val="none" w:sz="0" w:space="0" w:color="auto"/>
        <w:right w:val="none" w:sz="0" w:space="0" w:color="auto"/>
      </w:divBdr>
      <w:divsChild>
        <w:div w:id="585848057">
          <w:marLeft w:val="0"/>
          <w:marRight w:val="0"/>
          <w:marTop w:val="0"/>
          <w:marBottom w:val="0"/>
          <w:divBdr>
            <w:top w:val="single" w:sz="6" w:space="0" w:color="A9AEB1"/>
            <w:left w:val="single" w:sz="6" w:space="0" w:color="A9AEB1"/>
            <w:bottom w:val="single" w:sz="6" w:space="0" w:color="A9AEB1"/>
            <w:right w:val="single" w:sz="6" w:space="0" w:color="A9AEB1"/>
          </w:divBdr>
          <w:divsChild>
            <w:div w:id="1908567859">
              <w:marLeft w:val="0"/>
              <w:marRight w:val="0"/>
              <w:marTop w:val="0"/>
              <w:marBottom w:val="0"/>
              <w:divBdr>
                <w:top w:val="none" w:sz="0" w:space="0" w:color="auto"/>
                <w:left w:val="none" w:sz="0" w:space="0" w:color="auto"/>
                <w:bottom w:val="none" w:sz="0" w:space="0" w:color="auto"/>
                <w:right w:val="none" w:sz="0" w:space="0" w:color="auto"/>
              </w:divBdr>
              <w:divsChild>
                <w:div w:id="1794862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938652">
          <w:marLeft w:val="0"/>
          <w:marRight w:val="0"/>
          <w:marTop w:val="0"/>
          <w:marBottom w:val="0"/>
          <w:divBdr>
            <w:top w:val="single" w:sz="6" w:space="0" w:color="A9AEB1"/>
            <w:left w:val="single" w:sz="6" w:space="0" w:color="A9AEB1"/>
            <w:bottom w:val="single" w:sz="6" w:space="0" w:color="A9AEB1"/>
            <w:right w:val="single" w:sz="6" w:space="0" w:color="A9AEB1"/>
          </w:divBdr>
          <w:divsChild>
            <w:div w:id="1058288528">
              <w:marLeft w:val="0"/>
              <w:marRight w:val="0"/>
              <w:marTop w:val="0"/>
              <w:marBottom w:val="0"/>
              <w:divBdr>
                <w:top w:val="none" w:sz="0" w:space="0" w:color="auto"/>
                <w:left w:val="none" w:sz="0" w:space="0" w:color="auto"/>
                <w:bottom w:val="none" w:sz="0" w:space="0" w:color="auto"/>
                <w:right w:val="none" w:sz="0" w:space="0" w:color="auto"/>
              </w:divBdr>
            </w:div>
          </w:divsChild>
        </w:div>
        <w:div w:id="58866407">
          <w:marLeft w:val="0"/>
          <w:marRight w:val="0"/>
          <w:marTop w:val="0"/>
          <w:marBottom w:val="0"/>
          <w:divBdr>
            <w:top w:val="single" w:sz="6" w:space="0" w:color="A9AEB1"/>
            <w:left w:val="single" w:sz="6" w:space="0" w:color="A9AEB1"/>
            <w:bottom w:val="single" w:sz="6" w:space="0" w:color="A9AEB1"/>
            <w:right w:val="single" w:sz="6" w:space="0" w:color="A9AEB1"/>
          </w:divBdr>
          <w:divsChild>
            <w:div w:id="1392387798">
              <w:marLeft w:val="0"/>
              <w:marRight w:val="0"/>
              <w:marTop w:val="0"/>
              <w:marBottom w:val="0"/>
              <w:divBdr>
                <w:top w:val="none" w:sz="0" w:space="0" w:color="auto"/>
                <w:left w:val="none" w:sz="0" w:space="0" w:color="auto"/>
                <w:bottom w:val="none" w:sz="0" w:space="0" w:color="auto"/>
                <w:right w:val="none" w:sz="0" w:space="0" w:color="auto"/>
              </w:divBdr>
              <w:divsChild>
                <w:div w:id="1160804937">
                  <w:marLeft w:val="0"/>
                  <w:marRight w:val="0"/>
                  <w:marTop w:val="0"/>
                  <w:marBottom w:val="0"/>
                  <w:divBdr>
                    <w:top w:val="none" w:sz="0" w:space="0" w:color="auto"/>
                    <w:left w:val="none" w:sz="0" w:space="0" w:color="auto"/>
                    <w:bottom w:val="none" w:sz="0" w:space="0" w:color="auto"/>
                    <w:right w:val="none" w:sz="0" w:space="0" w:color="auto"/>
                  </w:divBdr>
                </w:div>
                <w:div w:id="190468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3679721">
      <w:bodyDiv w:val="1"/>
      <w:marLeft w:val="0"/>
      <w:marRight w:val="0"/>
      <w:marTop w:val="0"/>
      <w:marBottom w:val="0"/>
      <w:divBdr>
        <w:top w:val="none" w:sz="0" w:space="0" w:color="auto"/>
        <w:left w:val="none" w:sz="0" w:space="0" w:color="auto"/>
        <w:bottom w:val="none" w:sz="0" w:space="0" w:color="auto"/>
        <w:right w:val="none" w:sz="0" w:space="0" w:color="auto"/>
      </w:divBdr>
      <w:divsChild>
        <w:div w:id="528370935">
          <w:marLeft w:val="0"/>
          <w:marRight w:val="0"/>
          <w:marTop w:val="0"/>
          <w:marBottom w:val="0"/>
          <w:divBdr>
            <w:top w:val="none" w:sz="0" w:space="0" w:color="auto"/>
            <w:left w:val="none" w:sz="0" w:space="0" w:color="auto"/>
            <w:bottom w:val="none" w:sz="0" w:space="0" w:color="auto"/>
            <w:right w:val="none" w:sz="0" w:space="0" w:color="auto"/>
          </w:divBdr>
        </w:div>
        <w:div w:id="1004475721">
          <w:marLeft w:val="0"/>
          <w:marRight w:val="0"/>
          <w:marTop w:val="0"/>
          <w:marBottom w:val="0"/>
          <w:divBdr>
            <w:top w:val="none" w:sz="0" w:space="0" w:color="auto"/>
            <w:left w:val="none" w:sz="0" w:space="0" w:color="auto"/>
            <w:bottom w:val="none" w:sz="0" w:space="0" w:color="auto"/>
            <w:right w:val="none" w:sz="0" w:space="0" w:color="auto"/>
          </w:divBdr>
        </w:div>
        <w:div w:id="1375957372">
          <w:marLeft w:val="0"/>
          <w:marRight w:val="0"/>
          <w:marTop w:val="0"/>
          <w:marBottom w:val="0"/>
          <w:divBdr>
            <w:top w:val="none" w:sz="0" w:space="0" w:color="auto"/>
            <w:left w:val="none" w:sz="0" w:space="0" w:color="auto"/>
            <w:bottom w:val="none" w:sz="0" w:space="0" w:color="auto"/>
            <w:right w:val="none" w:sz="0" w:space="0" w:color="auto"/>
          </w:divBdr>
        </w:div>
        <w:div w:id="2028093989">
          <w:marLeft w:val="0"/>
          <w:marRight w:val="0"/>
          <w:marTop w:val="0"/>
          <w:marBottom w:val="0"/>
          <w:divBdr>
            <w:top w:val="none" w:sz="0" w:space="0" w:color="auto"/>
            <w:left w:val="none" w:sz="0" w:space="0" w:color="auto"/>
            <w:bottom w:val="none" w:sz="0" w:space="0" w:color="auto"/>
            <w:right w:val="none" w:sz="0" w:space="0" w:color="auto"/>
          </w:divBdr>
        </w:div>
      </w:divsChild>
    </w:div>
    <w:div w:id="973949308">
      <w:bodyDiv w:val="1"/>
      <w:marLeft w:val="0"/>
      <w:marRight w:val="0"/>
      <w:marTop w:val="0"/>
      <w:marBottom w:val="0"/>
      <w:divBdr>
        <w:top w:val="none" w:sz="0" w:space="0" w:color="auto"/>
        <w:left w:val="none" w:sz="0" w:space="0" w:color="auto"/>
        <w:bottom w:val="none" w:sz="0" w:space="0" w:color="auto"/>
        <w:right w:val="none" w:sz="0" w:space="0" w:color="auto"/>
      </w:divBdr>
      <w:divsChild>
        <w:div w:id="430200639">
          <w:marLeft w:val="0"/>
          <w:marRight w:val="0"/>
          <w:marTop w:val="0"/>
          <w:marBottom w:val="0"/>
          <w:divBdr>
            <w:top w:val="none" w:sz="0" w:space="0" w:color="auto"/>
            <w:left w:val="none" w:sz="0" w:space="0" w:color="auto"/>
            <w:bottom w:val="none" w:sz="0" w:space="0" w:color="auto"/>
            <w:right w:val="none" w:sz="0" w:space="0" w:color="auto"/>
          </w:divBdr>
          <w:divsChild>
            <w:div w:id="172166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4960">
      <w:bodyDiv w:val="1"/>
      <w:marLeft w:val="0"/>
      <w:marRight w:val="0"/>
      <w:marTop w:val="0"/>
      <w:marBottom w:val="0"/>
      <w:divBdr>
        <w:top w:val="none" w:sz="0" w:space="0" w:color="auto"/>
        <w:left w:val="none" w:sz="0" w:space="0" w:color="auto"/>
        <w:bottom w:val="none" w:sz="0" w:space="0" w:color="auto"/>
        <w:right w:val="none" w:sz="0" w:space="0" w:color="auto"/>
      </w:divBdr>
      <w:divsChild>
        <w:div w:id="367224666">
          <w:marLeft w:val="0"/>
          <w:marRight w:val="0"/>
          <w:marTop w:val="0"/>
          <w:marBottom w:val="0"/>
          <w:divBdr>
            <w:top w:val="single" w:sz="6" w:space="0" w:color="A9AEB1"/>
            <w:left w:val="single" w:sz="6" w:space="0" w:color="A9AEB1"/>
            <w:bottom w:val="single" w:sz="6" w:space="0" w:color="A9AEB1"/>
            <w:right w:val="single" w:sz="6" w:space="0" w:color="A9AEB1"/>
          </w:divBdr>
          <w:divsChild>
            <w:div w:id="548763580">
              <w:marLeft w:val="0"/>
              <w:marRight w:val="0"/>
              <w:marTop w:val="0"/>
              <w:marBottom w:val="0"/>
              <w:divBdr>
                <w:top w:val="none" w:sz="0" w:space="0" w:color="auto"/>
                <w:left w:val="none" w:sz="0" w:space="0" w:color="auto"/>
                <w:bottom w:val="none" w:sz="0" w:space="0" w:color="auto"/>
                <w:right w:val="none" w:sz="0" w:space="0" w:color="auto"/>
              </w:divBdr>
            </w:div>
          </w:divsChild>
        </w:div>
        <w:div w:id="875314936">
          <w:marLeft w:val="0"/>
          <w:marRight w:val="0"/>
          <w:marTop w:val="0"/>
          <w:marBottom w:val="0"/>
          <w:divBdr>
            <w:top w:val="single" w:sz="6" w:space="0" w:color="A9AEB1"/>
            <w:left w:val="single" w:sz="6" w:space="0" w:color="A9AEB1"/>
            <w:bottom w:val="single" w:sz="6" w:space="0" w:color="A9AEB1"/>
            <w:right w:val="single" w:sz="6" w:space="0" w:color="A9AEB1"/>
          </w:divBdr>
          <w:divsChild>
            <w:div w:id="516045472">
              <w:marLeft w:val="0"/>
              <w:marRight w:val="0"/>
              <w:marTop w:val="0"/>
              <w:marBottom w:val="0"/>
              <w:divBdr>
                <w:top w:val="none" w:sz="0" w:space="0" w:color="auto"/>
                <w:left w:val="none" w:sz="0" w:space="0" w:color="auto"/>
                <w:bottom w:val="none" w:sz="0" w:space="0" w:color="auto"/>
                <w:right w:val="none" w:sz="0" w:space="0" w:color="auto"/>
              </w:divBdr>
              <w:divsChild>
                <w:div w:id="86385656">
                  <w:marLeft w:val="0"/>
                  <w:marRight w:val="0"/>
                  <w:marTop w:val="0"/>
                  <w:marBottom w:val="0"/>
                  <w:divBdr>
                    <w:top w:val="none" w:sz="0" w:space="0" w:color="auto"/>
                    <w:left w:val="none" w:sz="0" w:space="0" w:color="auto"/>
                    <w:bottom w:val="none" w:sz="0" w:space="0" w:color="auto"/>
                    <w:right w:val="none" w:sz="0" w:space="0" w:color="auto"/>
                  </w:divBdr>
                </w:div>
                <w:div w:id="206710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003770">
          <w:marLeft w:val="0"/>
          <w:marRight w:val="0"/>
          <w:marTop w:val="0"/>
          <w:marBottom w:val="0"/>
          <w:divBdr>
            <w:top w:val="single" w:sz="6" w:space="0" w:color="A9AEB1"/>
            <w:left w:val="single" w:sz="6" w:space="0" w:color="A9AEB1"/>
            <w:bottom w:val="single" w:sz="6" w:space="0" w:color="A9AEB1"/>
            <w:right w:val="single" w:sz="6" w:space="0" w:color="A9AEB1"/>
          </w:divBdr>
          <w:divsChild>
            <w:div w:id="762798348">
              <w:marLeft w:val="0"/>
              <w:marRight w:val="0"/>
              <w:marTop w:val="0"/>
              <w:marBottom w:val="0"/>
              <w:divBdr>
                <w:top w:val="none" w:sz="0" w:space="0" w:color="auto"/>
                <w:left w:val="none" w:sz="0" w:space="0" w:color="auto"/>
                <w:bottom w:val="none" w:sz="0" w:space="0" w:color="auto"/>
                <w:right w:val="none" w:sz="0" w:space="0" w:color="auto"/>
              </w:divBdr>
              <w:divsChild>
                <w:div w:id="79444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407912">
      <w:bodyDiv w:val="1"/>
      <w:marLeft w:val="0"/>
      <w:marRight w:val="0"/>
      <w:marTop w:val="0"/>
      <w:marBottom w:val="0"/>
      <w:divBdr>
        <w:top w:val="none" w:sz="0" w:space="0" w:color="auto"/>
        <w:left w:val="none" w:sz="0" w:space="0" w:color="auto"/>
        <w:bottom w:val="none" w:sz="0" w:space="0" w:color="auto"/>
        <w:right w:val="none" w:sz="0" w:space="0" w:color="auto"/>
      </w:divBdr>
      <w:divsChild>
        <w:div w:id="86001744">
          <w:marLeft w:val="0"/>
          <w:marRight w:val="0"/>
          <w:marTop w:val="0"/>
          <w:marBottom w:val="0"/>
          <w:divBdr>
            <w:top w:val="none" w:sz="0" w:space="0" w:color="auto"/>
            <w:left w:val="none" w:sz="0" w:space="0" w:color="auto"/>
            <w:bottom w:val="none" w:sz="0" w:space="0" w:color="auto"/>
            <w:right w:val="none" w:sz="0" w:space="0" w:color="auto"/>
          </w:divBdr>
        </w:div>
        <w:div w:id="603657578">
          <w:marLeft w:val="0"/>
          <w:marRight w:val="0"/>
          <w:marTop w:val="0"/>
          <w:marBottom w:val="0"/>
          <w:divBdr>
            <w:top w:val="none" w:sz="0" w:space="0" w:color="auto"/>
            <w:left w:val="none" w:sz="0" w:space="0" w:color="auto"/>
            <w:bottom w:val="none" w:sz="0" w:space="0" w:color="auto"/>
            <w:right w:val="none" w:sz="0" w:space="0" w:color="auto"/>
          </w:divBdr>
        </w:div>
        <w:div w:id="774907077">
          <w:marLeft w:val="0"/>
          <w:marRight w:val="0"/>
          <w:marTop w:val="0"/>
          <w:marBottom w:val="0"/>
          <w:divBdr>
            <w:top w:val="none" w:sz="0" w:space="0" w:color="auto"/>
            <w:left w:val="none" w:sz="0" w:space="0" w:color="auto"/>
            <w:bottom w:val="none" w:sz="0" w:space="0" w:color="auto"/>
            <w:right w:val="none" w:sz="0" w:space="0" w:color="auto"/>
          </w:divBdr>
        </w:div>
        <w:div w:id="1339771777">
          <w:marLeft w:val="0"/>
          <w:marRight w:val="0"/>
          <w:marTop w:val="0"/>
          <w:marBottom w:val="0"/>
          <w:divBdr>
            <w:top w:val="none" w:sz="0" w:space="0" w:color="auto"/>
            <w:left w:val="none" w:sz="0" w:space="0" w:color="auto"/>
            <w:bottom w:val="none" w:sz="0" w:space="0" w:color="auto"/>
            <w:right w:val="none" w:sz="0" w:space="0" w:color="auto"/>
          </w:divBdr>
        </w:div>
      </w:divsChild>
    </w:div>
    <w:div w:id="975183810">
      <w:bodyDiv w:val="1"/>
      <w:marLeft w:val="0"/>
      <w:marRight w:val="0"/>
      <w:marTop w:val="0"/>
      <w:marBottom w:val="0"/>
      <w:divBdr>
        <w:top w:val="none" w:sz="0" w:space="0" w:color="auto"/>
        <w:left w:val="none" w:sz="0" w:space="0" w:color="auto"/>
        <w:bottom w:val="none" w:sz="0" w:space="0" w:color="auto"/>
        <w:right w:val="none" w:sz="0" w:space="0" w:color="auto"/>
      </w:divBdr>
      <w:divsChild>
        <w:div w:id="350574043">
          <w:marLeft w:val="0"/>
          <w:marRight w:val="0"/>
          <w:marTop w:val="0"/>
          <w:marBottom w:val="0"/>
          <w:divBdr>
            <w:top w:val="none" w:sz="0" w:space="0" w:color="auto"/>
            <w:left w:val="none" w:sz="0" w:space="0" w:color="auto"/>
            <w:bottom w:val="none" w:sz="0" w:space="0" w:color="auto"/>
            <w:right w:val="none" w:sz="0" w:space="0" w:color="auto"/>
          </w:divBdr>
        </w:div>
        <w:div w:id="918094639">
          <w:marLeft w:val="0"/>
          <w:marRight w:val="0"/>
          <w:marTop w:val="0"/>
          <w:marBottom w:val="0"/>
          <w:divBdr>
            <w:top w:val="none" w:sz="0" w:space="0" w:color="auto"/>
            <w:left w:val="none" w:sz="0" w:space="0" w:color="auto"/>
            <w:bottom w:val="none" w:sz="0" w:space="0" w:color="auto"/>
            <w:right w:val="none" w:sz="0" w:space="0" w:color="auto"/>
          </w:divBdr>
        </w:div>
        <w:div w:id="993292615">
          <w:marLeft w:val="0"/>
          <w:marRight w:val="0"/>
          <w:marTop w:val="0"/>
          <w:marBottom w:val="0"/>
          <w:divBdr>
            <w:top w:val="none" w:sz="0" w:space="0" w:color="auto"/>
            <w:left w:val="none" w:sz="0" w:space="0" w:color="auto"/>
            <w:bottom w:val="none" w:sz="0" w:space="0" w:color="auto"/>
            <w:right w:val="none" w:sz="0" w:space="0" w:color="auto"/>
          </w:divBdr>
        </w:div>
        <w:div w:id="1140686485">
          <w:marLeft w:val="0"/>
          <w:marRight w:val="0"/>
          <w:marTop w:val="0"/>
          <w:marBottom w:val="0"/>
          <w:divBdr>
            <w:top w:val="none" w:sz="0" w:space="0" w:color="auto"/>
            <w:left w:val="none" w:sz="0" w:space="0" w:color="auto"/>
            <w:bottom w:val="none" w:sz="0" w:space="0" w:color="auto"/>
            <w:right w:val="none" w:sz="0" w:space="0" w:color="auto"/>
          </w:divBdr>
        </w:div>
      </w:divsChild>
    </w:div>
    <w:div w:id="975332939">
      <w:bodyDiv w:val="1"/>
      <w:marLeft w:val="0"/>
      <w:marRight w:val="0"/>
      <w:marTop w:val="0"/>
      <w:marBottom w:val="0"/>
      <w:divBdr>
        <w:top w:val="none" w:sz="0" w:space="0" w:color="auto"/>
        <w:left w:val="none" w:sz="0" w:space="0" w:color="auto"/>
        <w:bottom w:val="none" w:sz="0" w:space="0" w:color="auto"/>
        <w:right w:val="none" w:sz="0" w:space="0" w:color="auto"/>
      </w:divBdr>
      <w:divsChild>
        <w:div w:id="228079755">
          <w:marLeft w:val="0"/>
          <w:marRight w:val="0"/>
          <w:marTop w:val="0"/>
          <w:marBottom w:val="0"/>
          <w:divBdr>
            <w:top w:val="single" w:sz="6" w:space="0" w:color="A9AEB1"/>
            <w:left w:val="single" w:sz="6" w:space="0" w:color="A9AEB1"/>
            <w:bottom w:val="single" w:sz="6" w:space="0" w:color="A9AEB1"/>
            <w:right w:val="single" w:sz="6" w:space="0" w:color="A9AEB1"/>
          </w:divBdr>
          <w:divsChild>
            <w:div w:id="870191426">
              <w:marLeft w:val="0"/>
              <w:marRight w:val="0"/>
              <w:marTop w:val="0"/>
              <w:marBottom w:val="0"/>
              <w:divBdr>
                <w:top w:val="none" w:sz="0" w:space="0" w:color="auto"/>
                <w:left w:val="none" w:sz="0" w:space="0" w:color="auto"/>
                <w:bottom w:val="none" w:sz="0" w:space="0" w:color="auto"/>
                <w:right w:val="none" w:sz="0" w:space="0" w:color="auto"/>
              </w:divBdr>
              <w:divsChild>
                <w:div w:id="977882486">
                  <w:marLeft w:val="0"/>
                  <w:marRight w:val="0"/>
                  <w:marTop w:val="0"/>
                  <w:marBottom w:val="0"/>
                  <w:divBdr>
                    <w:top w:val="none" w:sz="0" w:space="0" w:color="auto"/>
                    <w:left w:val="none" w:sz="0" w:space="0" w:color="auto"/>
                    <w:bottom w:val="none" w:sz="0" w:space="0" w:color="auto"/>
                    <w:right w:val="none" w:sz="0" w:space="0" w:color="auto"/>
                  </w:divBdr>
                </w:div>
                <w:div w:id="115626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226095">
          <w:marLeft w:val="0"/>
          <w:marRight w:val="0"/>
          <w:marTop w:val="0"/>
          <w:marBottom w:val="0"/>
          <w:divBdr>
            <w:top w:val="single" w:sz="6" w:space="0" w:color="A9AEB1"/>
            <w:left w:val="single" w:sz="6" w:space="0" w:color="A9AEB1"/>
            <w:bottom w:val="single" w:sz="6" w:space="0" w:color="A9AEB1"/>
            <w:right w:val="single" w:sz="6" w:space="0" w:color="A9AEB1"/>
          </w:divBdr>
          <w:divsChild>
            <w:div w:id="1648393603">
              <w:marLeft w:val="0"/>
              <w:marRight w:val="0"/>
              <w:marTop w:val="0"/>
              <w:marBottom w:val="0"/>
              <w:divBdr>
                <w:top w:val="none" w:sz="0" w:space="0" w:color="auto"/>
                <w:left w:val="none" w:sz="0" w:space="0" w:color="auto"/>
                <w:bottom w:val="none" w:sz="0" w:space="0" w:color="auto"/>
                <w:right w:val="none" w:sz="0" w:space="0" w:color="auto"/>
              </w:divBdr>
            </w:div>
          </w:divsChild>
        </w:div>
        <w:div w:id="2086218290">
          <w:marLeft w:val="0"/>
          <w:marRight w:val="0"/>
          <w:marTop w:val="0"/>
          <w:marBottom w:val="0"/>
          <w:divBdr>
            <w:top w:val="single" w:sz="6" w:space="0" w:color="A9AEB1"/>
            <w:left w:val="single" w:sz="6" w:space="0" w:color="A9AEB1"/>
            <w:bottom w:val="single" w:sz="6" w:space="0" w:color="A9AEB1"/>
            <w:right w:val="single" w:sz="6" w:space="0" w:color="A9AEB1"/>
          </w:divBdr>
          <w:divsChild>
            <w:div w:id="1292250155">
              <w:marLeft w:val="0"/>
              <w:marRight w:val="0"/>
              <w:marTop w:val="0"/>
              <w:marBottom w:val="0"/>
              <w:divBdr>
                <w:top w:val="none" w:sz="0" w:space="0" w:color="auto"/>
                <w:left w:val="none" w:sz="0" w:space="0" w:color="auto"/>
                <w:bottom w:val="none" w:sz="0" w:space="0" w:color="auto"/>
                <w:right w:val="none" w:sz="0" w:space="0" w:color="auto"/>
              </w:divBdr>
              <w:divsChild>
                <w:div w:id="16660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75989726">
      <w:bodyDiv w:val="1"/>
      <w:marLeft w:val="0"/>
      <w:marRight w:val="0"/>
      <w:marTop w:val="0"/>
      <w:marBottom w:val="0"/>
      <w:divBdr>
        <w:top w:val="none" w:sz="0" w:space="0" w:color="auto"/>
        <w:left w:val="none" w:sz="0" w:space="0" w:color="auto"/>
        <w:bottom w:val="none" w:sz="0" w:space="0" w:color="auto"/>
        <w:right w:val="none" w:sz="0" w:space="0" w:color="auto"/>
      </w:divBdr>
      <w:divsChild>
        <w:div w:id="911738264">
          <w:marLeft w:val="0"/>
          <w:marRight w:val="0"/>
          <w:marTop w:val="0"/>
          <w:marBottom w:val="0"/>
          <w:divBdr>
            <w:top w:val="single" w:sz="6" w:space="0" w:color="A9AEB1"/>
            <w:left w:val="single" w:sz="6" w:space="0" w:color="A9AEB1"/>
            <w:bottom w:val="single" w:sz="6" w:space="0" w:color="A9AEB1"/>
            <w:right w:val="single" w:sz="6" w:space="0" w:color="A9AEB1"/>
          </w:divBdr>
          <w:divsChild>
            <w:div w:id="859512035">
              <w:marLeft w:val="0"/>
              <w:marRight w:val="0"/>
              <w:marTop w:val="0"/>
              <w:marBottom w:val="0"/>
              <w:divBdr>
                <w:top w:val="none" w:sz="0" w:space="0" w:color="auto"/>
                <w:left w:val="none" w:sz="0" w:space="0" w:color="auto"/>
                <w:bottom w:val="none" w:sz="0" w:space="0" w:color="auto"/>
                <w:right w:val="none" w:sz="0" w:space="0" w:color="auto"/>
              </w:divBdr>
            </w:div>
          </w:divsChild>
        </w:div>
        <w:div w:id="1351570129">
          <w:marLeft w:val="0"/>
          <w:marRight w:val="0"/>
          <w:marTop w:val="0"/>
          <w:marBottom w:val="0"/>
          <w:divBdr>
            <w:top w:val="single" w:sz="6" w:space="0" w:color="A9AEB1"/>
            <w:left w:val="single" w:sz="6" w:space="0" w:color="A9AEB1"/>
            <w:bottom w:val="single" w:sz="6" w:space="0" w:color="A9AEB1"/>
            <w:right w:val="single" w:sz="6" w:space="0" w:color="A9AEB1"/>
          </w:divBdr>
          <w:divsChild>
            <w:div w:id="760641780">
              <w:marLeft w:val="0"/>
              <w:marRight w:val="0"/>
              <w:marTop w:val="0"/>
              <w:marBottom w:val="0"/>
              <w:divBdr>
                <w:top w:val="none" w:sz="0" w:space="0" w:color="auto"/>
                <w:left w:val="none" w:sz="0" w:space="0" w:color="auto"/>
                <w:bottom w:val="none" w:sz="0" w:space="0" w:color="auto"/>
                <w:right w:val="none" w:sz="0" w:space="0" w:color="auto"/>
              </w:divBdr>
              <w:divsChild>
                <w:div w:id="334961922">
                  <w:marLeft w:val="0"/>
                  <w:marRight w:val="0"/>
                  <w:marTop w:val="0"/>
                  <w:marBottom w:val="0"/>
                  <w:divBdr>
                    <w:top w:val="none" w:sz="0" w:space="0" w:color="auto"/>
                    <w:left w:val="none" w:sz="0" w:space="0" w:color="auto"/>
                    <w:bottom w:val="none" w:sz="0" w:space="0" w:color="auto"/>
                    <w:right w:val="none" w:sz="0" w:space="0" w:color="auto"/>
                  </w:divBdr>
                </w:div>
                <w:div w:id="35940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787943">
          <w:marLeft w:val="0"/>
          <w:marRight w:val="0"/>
          <w:marTop w:val="0"/>
          <w:marBottom w:val="0"/>
          <w:divBdr>
            <w:top w:val="single" w:sz="6" w:space="0" w:color="A9AEB1"/>
            <w:left w:val="single" w:sz="6" w:space="0" w:color="A9AEB1"/>
            <w:bottom w:val="single" w:sz="6" w:space="0" w:color="A9AEB1"/>
            <w:right w:val="single" w:sz="6" w:space="0" w:color="A9AEB1"/>
          </w:divBdr>
          <w:divsChild>
            <w:div w:id="936399841">
              <w:marLeft w:val="0"/>
              <w:marRight w:val="0"/>
              <w:marTop w:val="0"/>
              <w:marBottom w:val="0"/>
              <w:divBdr>
                <w:top w:val="none" w:sz="0" w:space="0" w:color="auto"/>
                <w:left w:val="none" w:sz="0" w:space="0" w:color="auto"/>
                <w:bottom w:val="none" w:sz="0" w:space="0" w:color="auto"/>
                <w:right w:val="none" w:sz="0" w:space="0" w:color="auto"/>
              </w:divBdr>
              <w:divsChild>
                <w:div w:id="3423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573709">
      <w:bodyDiv w:val="1"/>
      <w:marLeft w:val="0"/>
      <w:marRight w:val="0"/>
      <w:marTop w:val="0"/>
      <w:marBottom w:val="0"/>
      <w:divBdr>
        <w:top w:val="none" w:sz="0" w:space="0" w:color="auto"/>
        <w:left w:val="none" w:sz="0" w:space="0" w:color="auto"/>
        <w:bottom w:val="none" w:sz="0" w:space="0" w:color="auto"/>
        <w:right w:val="none" w:sz="0" w:space="0" w:color="auto"/>
      </w:divBdr>
      <w:divsChild>
        <w:div w:id="420951625">
          <w:marLeft w:val="0"/>
          <w:marRight w:val="0"/>
          <w:marTop w:val="0"/>
          <w:marBottom w:val="0"/>
          <w:divBdr>
            <w:top w:val="none" w:sz="0" w:space="0" w:color="auto"/>
            <w:left w:val="none" w:sz="0" w:space="0" w:color="auto"/>
            <w:bottom w:val="none" w:sz="0" w:space="0" w:color="auto"/>
            <w:right w:val="none" w:sz="0" w:space="0" w:color="auto"/>
          </w:divBdr>
        </w:div>
        <w:div w:id="468132685">
          <w:marLeft w:val="0"/>
          <w:marRight w:val="0"/>
          <w:marTop w:val="0"/>
          <w:marBottom w:val="0"/>
          <w:divBdr>
            <w:top w:val="none" w:sz="0" w:space="0" w:color="auto"/>
            <w:left w:val="none" w:sz="0" w:space="0" w:color="auto"/>
            <w:bottom w:val="none" w:sz="0" w:space="0" w:color="auto"/>
            <w:right w:val="none" w:sz="0" w:space="0" w:color="auto"/>
          </w:divBdr>
        </w:div>
        <w:div w:id="1260333407">
          <w:marLeft w:val="0"/>
          <w:marRight w:val="0"/>
          <w:marTop w:val="0"/>
          <w:marBottom w:val="0"/>
          <w:divBdr>
            <w:top w:val="none" w:sz="0" w:space="0" w:color="auto"/>
            <w:left w:val="none" w:sz="0" w:space="0" w:color="auto"/>
            <w:bottom w:val="none" w:sz="0" w:space="0" w:color="auto"/>
            <w:right w:val="none" w:sz="0" w:space="0" w:color="auto"/>
          </w:divBdr>
        </w:div>
        <w:div w:id="2030139273">
          <w:marLeft w:val="0"/>
          <w:marRight w:val="0"/>
          <w:marTop w:val="0"/>
          <w:marBottom w:val="0"/>
          <w:divBdr>
            <w:top w:val="none" w:sz="0" w:space="0" w:color="auto"/>
            <w:left w:val="none" w:sz="0" w:space="0" w:color="auto"/>
            <w:bottom w:val="none" w:sz="0" w:space="0" w:color="auto"/>
            <w:right w:val="none" w:sz="0" w:space="0" w:color="auto"/>
          </w:divBdr>
        </w:div>
      </w:divsChild>
    </w:div>
    <w:div w:id="978917103">
      <w:bodyDiv w:val="1"/>
      <w:marLeft w:val="0"/>
      <w:marRight w:val="0"/>
      <w:marTop w:val="0"/>
      <w:marBottom w:val="0"/>
      <w:divBdr>
        <w:top w:val="none" w:sz="0" w:space="0" w:color="auto"/>
        <w:left w:val="none" w:sz="0" w:space="0" w:color="auto"/>
        <w:bottom w:val="none" w:sz="0" w:space="0" w:color="auto"/>
        <w:right w:val="none" w:sz="0" w:space="0" w:color="auto"/>
      </w:divBdr>
      <w:divsChild>
        <w:div w:id="576936499">
          <w:marLeft w:val="0"/>
          <w:marRight w:val="0"/>
          <w:marTop w:val="0"/>
          <w:marBottom w:val="0"/>
          <w:divBdr>
            <w:top w:val="none" w:sz="0" w:space="0" w:color="auto"/>
            <w:left w:val="none" w:sz="0" w:space="0" w:color="auto"/>
            <w:bottom w:val="none" w:sz="0" w:space="0" w:color="auto"/>
            <w:right w:val="none" w:sz="0" w:space="0" w:color="auto"/>
          </w:divBdr>
        </w:div>
        <w:div w:id="674386573">
          <w:marLeft w:val="0"/>
          <w:marRight w:val="0"/>
          <w:marTop w:val="0"/>
          <w:marBottom w:val="0"/>
          <w:divBdr>
            <w:top w:val="none" w:sz="0" w:space="0" w:color="auto"/>
            <w:left w:val="none" w:sz="0" w:space="0" w:color="auto"/>
            <w:bottom w:val="none" w:sz="0" w:space="0" w:color="auto"/>
            <w:right w:val="none" w:sz="0" w:space="0" w:color="auto"/>
          </w:divBdr>
        </w:div>
        <w:div w:id="736896958">
          <w:marLeft w:val="0"/>
          <w:marRight w:val="0"/>
          <w:marTop w:val="0"/>
          <w:marBottom w:val="0"/>
          <w:divBdr>
            <w:top w:val="none" w:sz="0" w:space="0" w:color="auto"/>
            <w:left w:val="none" w:sz="0" w:space="0" w:color="auto"/>
            <w:bottom w:val="none" w:sz="0" w:space="0" w:color="auto"/>
            <w:right w:val="none" w:sz="0" w:space="0" w:color="auto"/>
          </w:divBdr>
        </w:div>
        <w:div w:id="1538272729">
          <w:marLeft w:val="0"/>
          <w:marRight w:val="0"/>
          <w:marTop w:val="0"/>
          <w:marBottom w:val="0"/>
          <w:divBdr>
            <w:top w:val="none" w:sz="0" w:space="0" w:color="auto"/>
            <w:left w:val="none" w:sz="0" w:space="0" w:color="auto"/>
            <w:bottom w:val="none" w:sz="0" w:space="0" w:color="auto"/>
            <w:right w:val="none" w:sz="0" w:space="0" w:color="auto"/>
          </w:divBdr>
        </w:div>
      </w:divsChild>
    </w:div>
    <w:div w:id="979728998">
      <w:bodyDiv w:val="1"/>
      <w:marLeft w:val="0"/>
      <w:marRight w:val="0"/>
      <w:marTop w:val="0"/>
      <w:marBottom w:val="0"/>
      <w:divBdr>
        <w:top w:val="none" w:sz="0" w:space="0" w:color="auto"/>
        <w:left w:val="none" w:sz="0" w:space="0" w:color="auto"/>
        <w:bottom w:val="none" w:sz="0" w:space="0" w:color="auto"/>
        <w:right w:val="none" w:sz="0" w:space="0" w:color="auto"/>
      </w:divBdr>
      <w:divsChild>
        <w:div w:id="180977524">
          <w:marLeft w:val="0"/>
          <w:marRight w:val="0"/>
          <w:marTop w:val="0"/>
          <w:marBottom w:val="0"/>
          <w:divBdr>
            <w:top w:val="none" w:sz="0" w:space="0" w:color="auto"/>
            <w:left w:val="none" w:sz="0" w:space="0" w:color="auto"/>
            <w:bottom w:val="none" w:sz="0" w:space="0" w:color="auto"/>
            <w:right w:val="none" w:sz="0" w:space="0" w:color="auto"/>
          </w:divBdr>
        </w:div>
        <w:div w:id="1099182913">
          <w:marLeft w:val="0"/>
          <w:marRight w:val="0"/>
          <w:marTop w:val="0"/>
          <w:marBottom w:val="0"/>
          <w:divBdr>
            <w:top w:val="none" w:sz="0" w:space="0" w:color="auto"/>
            <w:left w:val="none" w:sz="0" w:space="0" w:color="auto"/>
            <w:bottom w:val="none" w:sz="0" w:space="0" w:color="auto"/>
            <w:right w:val="none" w:sz="0" w:space="0" w:color="auto"/>
          </w:divBdr>
        </w:div>
        <w:div w:id="1232696100">
          <w:marLeft w:val="0"/>
          <w:marRight w:val="0"/>
          <w:marTop w:val="0"/>
          <w:marBottom w:val="0"/>
          <w:divBdr>
            <w:top w:val="none" w:sz="0" w:space="0" w:color="auto"/>
            <w:left w:val="none" w:sz="0" w:space="0" w:color="auto"/>
            <w:bottom w:val="none" w:sz="0" w:space="0" w:color="auto"/>
            <w:right w:val="none" w:sz="0" w:space="0" w:color="auto"/>
          </w:divBdr>
        </w:div>
        <w:div w:id="2000764520">
          <w:marLeft w:val="0"/>
          <w:marRight w:val="0"/>
          <w:marTop w:val="0"/>
          <w:marBottom w:val="0"/>
          <w:divBdr>
            <w:top w:val="none" w:sz="0" w:space="0" w:color="auto"/>
            <w:left w:val="none" w:sz="0" w:space="0" w:color="auto"/>
            <w:bottom w:val="none" w:sz="0" w:space="0" w:color="auto"/>
            <w:right w:val="none" w:sz="0" w:space="0" w:color="auto"/>
          </w:divBdr>
        </w:div>
      </w:divsChild>
    </w:div>
    <w:div w:id="980309361">
      <w:bodyDiv w:val="1"/>
      <w:marLeft w:val="0"/>
      <w:marRight w:val="0"/>
      <w:marTop w:val="0"/>
      <w:marBottom w:val="0"/>
      <w:divBdr>
        <w:top w:val="none" w:sz="0" w:space="0" w:color="auto"/>
        <w:left w:val="none" w:sz="0" w:space="0" w:color="auto"/>
        <w:bottom w:val="none" w:sz="0" w:space="0" w:color="auto"/>
        <w:right w:val="none" w:sz="0" w:space="0" w:color="auto"/>
      </w:divBdr>
      <w:divsChild>
        <w:div w:id="545606136">
          <w:marLeft w:val="0"/>
          <w:marRight w:val="0"/>
          <w:marTop w:val="0"/>
          <w:marBottom w:val="0"/>
          <w:divBdr>
            <w:top w:val="single" w:sz="6" w:space="0" w:color="A9AEB1"/>
            <w:left w:val="single" w:sz="6" w:space="0" w:color="A9AEB1"/>
            <w:bottom w:val="single" w:sz="6" w:space="0" w:color="A9AEB1"/>
            <w:right w:val="single" w:sz="6" w:space="0" w:color="A9AEB1"/>
          </w:divBdr>
          <w:divsChild>
            <w:div w:id="1132097388">
              <w:marLeft w:val="0"/>
              <w:marRight w:val="0"/>
              <w:marTop w:val="0"/>
              <w:marBottom w:val="0"/>
              <w:divBdr>
                <w:top w:val="none" w:sz="0" w:space="0" w:color="auto"/>
                <w:left w:val="none" w:sz="0" w:space="0" w:color="auto"/>
                <w:bottom w:val="none" w:sz="0" w:space="0" w:color="auto"/>
                <w:right w:val="none" w:sz="0" w:space="0" w:color="auto"/>
              </w:divBdr>
              <w:divsChild>
                <w:div w:id="172216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045402">
          <w:marLeft w:val="0"/>
          <w:marRight w:val="0"/>
          <w:marTop w:val="0"/>
          <w:marBottom w:val="0"/>
          <w:divBdr>
            <w:top w:val="single" w:sz="6" w:space="0" w:color="A9AEB1"/>
            <w:left w:val="single" w:sz="6" w:space="0" w:color="A9AEB1"/>
            <w:bottom w:val="single" w:sz="6" w:space="0" w:color="A9AEB1"/>
            <w:right w:val="single" w:sz="6" w:space="0" w:color="A9AEB1"/>
          </w:divBdr>
          <w:divsChild>
            <w:div w:id="406000459">
              <w:marLeft w:val="0"/>
              <w:marRight w:val="0"/>
              <w:marTop w:val="0"/>
              <w:marBottom w:val="0"/>
              <w:divBdr>
                <w:top w:val="none" w:sz="0" w:space="0" w:color="auto"/>
                <w:left w:val="none" w:sz="0" w:space="0" w:color="auto"/>
                <w:bottom w:val="none" w:sz="0" w:space="0" w:color="auto"/>
                <w:right w:val="none" w:sz="0" w:space="0" w:color="auto"/>
              </w:divBdr>
              <w:divsChild>
                <w:div w:id="810098346">
                  <w:marLeft w:val="0"/>
                  <w:marRight w:val="0"/>
                  <w:marTop w:val="0"/>
                  <w:marBottom w:val="0"/>
                  <w:divBdr>
                    <w:top w:val="none" w:sz="0" w:space="0" w:color="auto"/>
                    <w:left w:val="none" w:sz="0" w:space="0" w:color="auto"/>
                    <w:bottom w:val="none" w:sz="0" w:space="0" w:color="auto"/>
                    <w:right w:val="none" w:sz="0" w:space="0" w:color="auto"/>
                  </w:divBdr>
                </w:div>
                <w:div w:id="1385904571">
                  <w:marLeft w:val="0"/>
                  <w:marRight w:val="0"/>
                  <w:marTop w:val="0"/>
                  <w:marBottom w:val="0"/>
                  <w:divBdr>
                    <w:top w:val="none" w:sz="0" w:space="0" w:color="auto"/>
                    <w:left w:val="none" w:sz="0" w:space="0" w:color="auto"/>
                    <w:bottom w:val="none" w:sz="0" w:space="0" w:color="auto"/>
                    <w:right w:val="none" w:sz="0" w:space="0" w:color="auto"/>
                  </w:divBdr>
                </w:div>
                <w:div w:id="1717120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86277">
          <w:marLeft w:val="0"/>
          <w:marRight w:val="0"/>
          <w:marTop w:val="0"/>
          <w:marBottom w:val="0"/>
          <w:divBdr>
            <w:top w:val="single" w:sz="6" w:space="0" w:color="A9AEB1"/>
            <w:left w:val="single" w:sz="6" w:space="0" w:color="A9AEB1"/>
            <w:bottom w:val="single" w:sz="6" w:space="0" w:color="A9AEB1"/>
            <w:right w:val="single" w:sz="6" w:space="0" w:color="A9AEB1"/>
          </w:divBdr>
          <w:divsChild>
            <w:div w:id="1505978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622149">
      <w:bodyDiv w:val="1"/>
      <w:marLeft w:val="0"/>
      <w:marRight w:val="0"/>
      <w:marTop w:val="0"/>
      <w:marBottom w:val="0"/>
      <w:divBdr>
        <w:top w:val="none" w:sz="0" w:space="0" w:color="auto"/>
        <w:left w:val="none" w:sz="0" w:space="0" w:color="auto"/>
        <w:bottom w:val="none" w:sz="0" w:space="0" w:color="auto"/>
        <w:right w:val="none" w:sz="0" w:space="0" w:color="auto"/>
      </w:divBdr>
      <w:divsChild>
        <w:div w:id="769082825">
          <w:marLeft w:val="0"/>
          <w:marRight w:val="0"/>
          <w:marTop w:val="0"/>
          <w:marBottom w:val="0"/>
          <w:divBdr>
            <w:top w:val="none" w:sz="0" w:space="0" w:color="auto"/>
            <w:left w:val="none" w:sz="0" w:space="0" w:color="auto"/>
            <w:bottom w:val="none" w:sz="0" w:space="0" w:color="auto"/>
            <w:right w:val="none" w:sz="0" w:space="0" w:color="auto"/>
          </w:divBdr>
        </w:div>
        <w:div w:id="1043406057">
          <w:marLeft w:val="0"/>
          <w:marRight w:val="0"/>
          <w:marTop w:val="0"/>
          <w:marBottom w:val="0"/>
          <w:divBdr>
            <w:top w:val="none" w:sz="0" w:space="0" w:color="auto"/>
            <w:left w:val="none" w:sz="0" w:space="0" w:color="auto"/>
            <w:bottom w:val="none" w:sz="0" w:space="0" w:color="auto"/>
            <w:right w:val="none" w:sz="0" w:space="0" w:color="auto"/>
          </w:divBdr>
        </w:div>
        <w:div w:id="1630239584">
          <w:marLeft w:val="0"/>
          <w:marRight w:val="0"/>
          <w:marTop w:val="0"/>
          <w:marBottom w:val="0"/>
          <w:divBdr>
            <w:top w:val="none" w:sz="0" w:space="0" w:color="auto"/>
            <w:left w:val="none" w:sz="0" w:space="0" w:color="auto"/>
            <w:bottom w:val="none" w:sz="0" w:space="0" w:color="auto"/>
            <w:right w:val="none" w:sz="0" w:space="0" w:color="auto"/>
          </w:divBdr>
        </w:div>
        <w:div w:id="1778481243">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2848437">
      <w:bodyDiv w:val="1"/>
      <w:marLeft w:val="0"/>
      <w:marRight w:val="0"/>
      <w:marTop w:val="0"/>
      <w:marBottom w:val="0"/>
      <w:divBdr>
        <w:top w:val="none" w:sz="0" w:space="0" w:color="auto"/>
        <w:left w:val="none" w:sz="0" w:space="0" w:color="auto"/>
        <w:bottom w:val="none" w:sz="0" w:space="0" w:color="auto"/>
        <w:right w:val="none" w:sz="0" w:space="0" w:color="auto"/>
      </w:divBdr>
      <w:divsChild>
        <w:div w:id="18044799">
          <w:marLeft w:val="0"/>
          <w:marRight w:val="0"/>
          <w:marTop w:val="0"/>
          <w:marBottom w:val="0"/>
          <w:divBdr>
            <w:top w:val="none" w:sz="0" w:space="0" w:color="auto"/>
            <w:left w:val="none" w:sz="0" w:space="0" w:color="auto"/>
            <w:bottom w:val="none" w:sz="0" w:space="0" w:color="auto"/>
            <w:right w:val="none" w:sz="0" w:space="0" w:color="auto"/>
          </w:divBdr>
          <w:divsChild>
            <w:div w:id="244147130">
              <w:marLeft w:val="-225"/>
              <w:marRight w:val="-225"/>
              <w:marTop w:val="0"/>
              <w:marBottom w:val="0"/>
              <w:divBdr>
                <w:top w:val="none" w:sz="0" w:space="0" w:color="auto"/>
                <w:left w:val="none" w:sz="0" w:space="0" w:color="auto"/>
                <w:bottom w:val="none" w:sz="0" w:space="0" w:color="auto"/>
                <w:right w:val="none" w:sz="0" w:space="0" w:color="auto"/>
              </w:divBdr>
            </w:div>
            <w:div w:id="827206280">
              <w:marLeft w:val="-225"/>
              <w:marRight w:val="-225"/>
              <w:marTop w:val="0"/>
              <w:marBottom w:val="0"/>
              <w:divBdr>
                <w:top w:val="none" w:sz="0" w:space="0" w:color="auto"/>
                <w:left w:val="none" w:sz="0" w:space="0" w:color="auto"/>
                <w:bottom w:val="none" w:sz="0" w:space="0" w:color="auto"/>
                <w:right w:val="none" w:sz="0" w:space="0" w:color="auto"/>
              </w:divBdr>
              <w:divsChild>
                <w:div w:id="282151168">
                  <w:marLeft w:val="0"/>
                  <w:marRight w:val="0"/>
                  <w:marTop w:val="0"/>
                  <w:marBottom w:val="0"/>
                  <w:divBdr>
                    <w:top w:val="none" w:sz="0" w:space="0" w:color="auto"/>
                    <w:left w:val="none" w:sz="0" w:space="0" w:color="auto"/>
                    <w:bottom w:val="none" w:sz="0" w:space="0" w:color="auto"/>
                    <w:right w:val="none" w:sz="0" w:space="0" w:color="auto"/>
                  </w:divBdr>
                </w:div>
                <w:div w:id="1603997647">
                  <w:marLeft w:val="0"/>
                  <w:marRight w:val="0"/>
                  <w:marTop w:val="0"/>
                  <w:marBottom w:val="0"/>
                  <w:divBdr>
                    <w:top w:val="none" w:sz="0" w:space="0" w:color="auto"/>
                    <w:left w:val="none" w:sz="0" w:space="0" w:color="auto"/>
                    <w:bottom w:val="none" w:sz="0" w:space="0" w:color="auto"/>
                    <w:right w:val="none" w:sz="0" w:space="0" w:color="auto"/>
                  </w:divBdr>
                </w:div>
              </w:divsChild>
            </w:div>
            <w:div w:id="1208878400">
              <w:marLeft w:val="0"/>
              <w:marRight w:val="0"/>
              <w:marTop w:val="0"/>
              <w:marBottom w:val="300"/>
              <w:divBdr>
                <w:top w:val="single" w:sz="6" w:space="11" w:color="BCE8F1"/>
                <w:left w:val="single" w:sz="6" w:space="11" w:color="BCE8F1"/>
                <w:bottom w:val="single" w:sz="6" w:space="11" w:color="BCE8F1"/>
                <w:right w:val="single" w:sz="6" w:space="11" w:color="BCE8F1"/>
              </w:divBdr>
            </w:div>
          </w:divsChild>
        </w:div>
      </w:divsChild>
    </w:div>
    <w:div w:id="984430311">
      <w:bodyDiv w:val="1"/>
      <w:marLeft w:val="0"/>
      <w:marRight w:val="0"/>
      <w:marTop w:val="0"/>
      <w:marBottom w:val="0"/>
      <w:divBdr>
        <w:top w:val="none" w:sz="0" w:space="0" w:color="auto"/>
        <w:left w:val="none" w:sz="0" w:space="0" w:color="auto"/>
        <w:bottom w:val="none" w:sz="0" w:space="0" w:color="auto"/>
        <w:right w:val="none" w:sz="0" w:space="0" w:color="auto"/>
      </w:divBdr>
      <w:divsChild>
        <w:div w:id="1456950953">
          <w:marLeft w:val="0"/>
          <w:marRight w:val="0"/>
          <w:marTop w:val="0"/>
          <w:marBottom w:val="0"/>
          <w:divBdr>
            <w:top w:val="none" w:sz="0" w:space="0" w:color="auto"/>
            <w:left w:val="none" w:sz="0" w:space="0" w:color="auto"/>
            <w:bottom w:val="none" w:sz="0" w:space="0" w:color="auto"/>
            <w:right w:val="none" w:sz="0" w:space="0" w:color="auto"/>
          </w:divBdr>
          <w:divsChild>
            <w:div w:id="389888600">
              <w:marLeft w:val="0"/>
              <w:marRight w:val="0"/>
              <w:marTop w:val="0"/>
              <w:marBottom w:val="0"/>
              <w:divBdr>
                <w:top w:val="none" w:sz="0" w:space="0" w:color="auto"/>
                <w:left w:val="none" w:sz="0" w:space="0" w:color="auto"/>
                <w:bottom w:val="none" w:sz="0" w:space="0" w:color="auto"/>
                <w:right w:val="none" w:sz="0" w:space="0" w:color="auto"/>
              </w:divBdr>
              <w:divsChild>
                <w:div w:id="213468199">
                  <w:marLeft w:val="0"/>
                  <w:marRight w:val="0"/>
                  <w:marTop w:val="0"/>
                  <w:marBottom w:val="0"/>
                  <w:divBdr>
                    <w:top w:val="none" w:sz="0" w:space="0" w:color="auto"/>
                    <w:left w:val="none" w:sz="0" w:space="0" w:color="auto"/>
                    <w:bottom w:val="none" w:sz="0" w:space="0" w:color="auto"/>
                    <w:right w:val="none" w:sz="0" w:space="0" w:color="auto"/>
                  </w:divBdr>
                  <w:divsChild>
                    <w:div w:id="1628856414">
                      <w:marLeft w:val="0"/>
                      <w:marRight w:val="0"/>
                      <w:marTop w:val="0"/>
                      <w:marBottom w:val="0"/>
                      <w:divBdr>
                        <w:top w:val="none" w:sz="0" w:space="0" w:color="auto"/>
                        <w:left w:val="none" w:sz="0" w:space="0" w:color="auto"/>
                        <w:bottom w:val="none" w:sz="0" w:space="0" w:color="auto"/>
                        <w:right w:val="none" w:sz="0" w:space="0" w:color="auto"/>
                      </w:divBdr>
                      <w:divsChild>
                        <w:div w:id="160045617">
                          <w:marLeft w:val="0"/>
                          <w:marRight w:val="0"/>
                          <w:marTop w:val="0"/>
                          <w:marBottom w:val="0"/>
                          <w:divBdr>
                            <w:top w:val="none" w:sz="0" w:space="0" w:color="auto"/>
                            <w:left w:val="none" w:sz="0" w:space="0" w:color="auto"/>
                            <w:bottom w:val="none" w:sz="0" w:space="0" w:color="auto"/>
                            <w:right w:val="none" w:sz="0" w:space="0" w:color="auto"/>
                          </w:divBdr>
                          <w:divsChild>
                            <w:div w:id="978800469">
                              <w:marLeft w:val="0"/>
                              <w:marRight w:val="0"/>
                              <w:marTop w:val="0"/>
                              <w:marBottom w:val="0"/>
                              <w:divBdr>
                                <w:top w:val="none" w:sz="0" w:space="0" w:color="auto"/>
                                <w:left w:val="none" w:sz="0" w:space="0" w:color="auto"/>
                                <w:bottom w:val="none" w:sz="0" w:space="0" w:color="auto"/>
                                <w:right w:val="none" w:sz="0" w:space="0" w:color="auto"/>
                              </w:divBdr>
                              <w:divsChild>
                                <w:div w:id="1329358867">
                                  <w:marLeft w:val="0"/>
                                  <w:marRight w:val="0"/>
                                  <w:marTop w:val="0"/>
                                  <w:marBottom w:val="0"/>
                                  <w:divBdr>
                                    <w:top w:val="none" w:sz="0" w:space="0" w:color="auto"/>
                                    <w:left w:val="none" w:sz="0" w:space="0" w:color="auto"/>
                                    <w:bottom w:val="none" w:sz="0" w:space="0" w:color="auto"/>
                                    <w:right w:val="none" w:sz="0" w:space="0" w:color="auto"/>
                                  </w:divBdr>
                                  <w:divsChild>
                                    <w:div w:id="134181948">
                                      <w:marLeft w:val="0"/>
                                      <w:marRight w:val="0"/>
                                      <w:marTop w:val="0"/>
                                      <w:marBottom w:val="0"/>
                                      <w:divBdr>
                                        <w:top w:val="none" w:sz="0" w:space="0" w:color="auto"/>
                                        <w:left w:val="none" w:sz="0" w:space="0" w:color="auto"/>
                                        <w:bottom w:val="none" w:sz="0" w:space="0" w:color="auto"/>
                                        <w:right w:val="none" w:sz="0" w:space="0" w:color="auto"/>
                                      </w:divBdr>
                                      <w:divsChild>
                                        <w:div w:id="801925985">
                                          <w:marLeft w:val="0"/>
                                          <w:marRight w:val="0"/>
                                          <w:marTop w:val="0"/>
                                          <w:marBottom w:val="0"/>
                                          <w:divBdr>
                                            <w:top w:val="none" w:sz="0" w:space="0" w:color="auto"/>
                                            <w:left w:val="none" w:sz="0" w:space="0" w:color="auto"/>
                                            <w:bottom w:val="none" w:sz="0" w:space="0" w:color="auto"/>
                                            <w:right w:val="none" w:sz="0" w:space="0" w:color="auto"/>
                                          </w:divBdr>
                                          <w:divsChild>
                                            <w:div w:id="2051954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75220915">
          <w:marLeft w:val="0"/>
          <w:marRight w:val="0"/>
          <w:marTop w:val="0"/>
          <w:marBottom w:val="0"/>
          <w:divBdr>
            <w:top w:val="none" w:sz="0" w:space="0" w:color="auto"/>
            <w:left w:val="none" w:sz="0" w:space="0" w:color="auto"/>
            <w:bottom w:val="none" w:sz="0" w:space="0" w:color="auto"/>
            <w:right w:val="none" w:sz="0" w:space="0" w:color="auto"/>
          </w:divBdr>
          <w:divsChild>
            <w:div w:id="454980662">
              <w:marLeft w:val="0"/>
              <w:marRight w:val="0"/>
              <w:marTop w:val="0"/>
              <w:marBottom w:val="0"/>
              <w:divBdr>
                <w:top w:val="none" w:sz="0" w:space="0" w:color="auto"/>
                <w:left w:val="none" w:sz="0" w:space="0" w:color="auto"/>
                <w:bottom w:val="none" w:sz="0" w:space="0" w:color="auto"/>
                <w:right w:val="none" w:sz="0" w:space="0" w:color="auto"/>
              </w:divBdr>
              <w:divsChild>
                <w:div w:id="1433935351">
                  <w:marLeft w:val="0"/>
                  <w:marRight w:val="0"/>
                  <w:marTop w:val="0"/>
                  <w:marBottom w:val="0"/>
                  <w:divBdr>
                    <w:top w:val="none" w:sz="0" w:space="0" w:color="auto"/>
                    <w:left w:val="none" w:sz="0" w:space="0" w:color="auto"/>
                    <w:bottom w:val="none" w:sz="0" w:space="0" w:color="auto"/>
                    <w:right w:val="none" w:sz="0" w:space="0" w:color="auto"/>
                  </w:divBdr>
                  <w:divsChild>
                    <w:div w:id="1692489413">
                      <w:marLeft w:val="0"/>
                      <w:marRight w:val="0"/>
                      <w:marTop w:val="0"/>
                      <w:marBottom w:val="0"/>
                      <w:divBdr>
                        <w:top w:val="none" w:sz="0" w:space="0" w:color="auto"/>
                        <w:left w:val="none" w:sz="0" w:space="0" w:color="auto"/>
                        <w:bottom w:val="none" w:sz="0" w:space="0" w:color="auto"/>
                        <w:right w:val="none" w:sz="0" w:space="0" w:color="auto"/>
                      </w:divBdr>
                      <w:divsChild>
                        <w:div w:id="2057654183">
                          <w:marLeft w:val="0"/>
                          <w:marRight w:val="0"/>
                          <w:marTop w:val="0"/>
                          <w:marBottom w:val="0"/>
                          <w:divBdr>
                            <w:top w:val="none" w:sz="0" w:space="0" w:color="auto"/>
                            <w:left w:val="none" w:sz="0" w:space="0" w:color="auto"/>
                            <w:bottom w:val="none" w:sz="0" w:space="0" w:color="auto"/>
                            <w:right w:val="none" w:sz="0" w:space="0" w:color="auto"/>
                          </w:divBdr>
                          <w:divsChild>
                            <w:div w:id="134008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5442788">
          <w:marLeft w:val="0"/>
          <w:marRight w:val="0"/>
          <w:marTop w:val="0"/>
          <w:marBottom w:val="0"/>
          <w:divBdr>
            <w:top w:val="none" w:sz="0" w:space="0" w:color="auto"/>
            <w:left w:val="none" w:sz="0" w:space="0" w:color="auto"/>
            <w:bottom w:val="none" w:sz="0" w:space="0" w:color="auto"/>
            <w:right w:val="none" w:sz="0" w:space="0" w:color="auto"/>
          </w:divBdr>
          <w:divsChild>
            <w:div w:id="543636147">
              <w:marLeft w:val="0"/>
              <w:marRight w:val="0"/>
              <w:marTop w:val="0"/>
              <w:marBottom w:val="0"/>
              <w:divBdr>
                <w:top w:val="none" w:sz="0" w:space="0" w:color="auto"/>
                <w:left w:val="none" w:sz="0" w:space="0" w:color="auto"/>
                <w:bottom w:val="none" w:sz="0" w:space="0" w:color="auto"/>
                <w:right w:val="none" w:sz="0" w:space="0" w:color="auto"/>
              </w:divBdr>
            </w:div>
            <w:div w:id="2099667404">
              <w:marLeft w:val="0"/>
              <w:marRight w:val="0"/>
              <w:marTop w:val="0"/>
              <w:marBottom w:val="0"/>
              <w:divBdr>
                <w:top w:val="none" w:sz="0" w:space="0" w:color="auto"/>
                <w:left w:val="none" w:sz="0" w:space="0" w:color="auto"/>
                <w:bottom w:val="none" w:sz="0" w:space="0" w:color="auto"/>
                <w:right w:val="none" w:sz="0" w:space="0" w:color="auto"/>
              </w:divBdr>
              <w:divsChild>
                <w:div w:id="1501626758">
                  <w:marLeft w:val="0"/>
                  <w:marRight w:val="0"/>
                  <w:marTop w:val="0"/>
                  <w:marBottom w:val="0"/>
                  <w:divBdr>
                    <w:top w:val="none" w:sz="0" w:space="0" w:color="auto"/>
                    <w:left w:val="none" w:sz="0" w:space="0" w:color="auto"/>
                    <w:bottom w:val="none" w:sz="0" w:space="0" w:color="auto"/>
                    <w:right w:val="none" w:sz="0" w:space="0" w:color="auto"/>
                  </w:divBdr>
                  <w:divsChild>
                    <w:div w:id="50621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813267">
          <w:marLeft w:val="0"/>
          <w:marRight w:val="0"/>
          <w:marTop w:val="0"/>
          <w:marBottom w:val="0"/>
          <w:divBdr>
            <w:top w:val="none" w:sz="0" w:space="0" w:color="auto"/>
            <w:left w:val="none" w:sz="0" w:space="0" w:color="auto"/>
            <w:bottom w:val="none" w:sz="0" w:space="0" w:color="auto"/>
            <w:right w:val="none" w:sz="0" w:space="0" w:color="auto"/>
          </w:divBdr>
          <w:divsChild>
            <w:div w:id="2067752757">
              <w:marLeft w:val="0"/>
              <w:marRight w:val="0"/>
              <w:marTop w:val="0"/>
              <w:marBottom w:val="0"/>
              <w:divBdr>
                <w:top w:val="none" w:sz="0" w:space="0" w:color="auto"/>
                <w:left w:val="none" w:sz="0" w:space="0" w:color="auto"/>
                <w:bottom w:val="none" w:sz="0" w:space="0" w:color="auto"/>
                <w:right w:val="none" w:sz="0" w:space="0" w:color="auto"/>
              </w:divBdr>
              <w:divsChild>
                <w:div w:id="619726813">
                  <w:marLeft w:val="0"/>
                  <w:marRight w:val="0"/>
                  <w:marTop w:val="0"/>
                  <w:marBottom w:val="0"/>
                  <w:divBdr>
                    <w:top w:val="none" w:sz="0" w:space="0" w:color="auto"/>
                    <w:left w:val="none" w:sz="0" w:space="0" w:color="auto"/>
                    <w:bottom w:val="none" w:sz="0" w:space="0" w:color="auto"/>
                    <w:right w:val="none" w:sz="0" w:space="0" w:color="auto"/>
                  </w:divBdr>
                  <w:divsChild>
                    <w:div w:id="1766609837">
                      <w:marLeft w:val="0"/>
                      <w:marRight w:val="0"/>
                      <w:marTop w:val="0"/>
                      <w:marBottom w:val="0"/>
                      <w:divBdr>
                        <w:top w:val="none" w:sz="0" w:space="0" w:color="auto"/>
                        <w:left w:val="none" w:sz="0" w:space="0" w:color="auto"/>
                        <w:bottom w:val="none" w:sz="0" w:space="0" w:color="auto"/>
                        <w:right w:val="none" w:sz="0" w:space="0" w:color="auto"/>
                      </w:divBdr>
                      <w:divsChild>
                        <w:div w:id="1777871347">
                          <w:marLeft w:val="0"/>
                          <w:marRight w:val="0"/>
                          <w:marTop w:val="0"/>
                          <w:marBottom w:val="0"/>
                          <w:divBdr>
                            <w:top w:val="none" w:sz="0" w:space="0" w:color="auto"/>
                            <w:left w:val="none" w:sz="0" w:space="0" w:color="auto"/>
                            <w:bottom w:val="none" w:sz="0" w:space="0" w:color="auto"/>
                            <w:right w:val="none" w:sz="0" w:space="0" w:color="auto"/>
                          </w:divBdr>
                          <w:divsChild>
                            <w:div w:id="75173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0181732">
          <w:marLeft w:val="0"/>
          <w:marRight w:val="0"/>
          <w:marTop w:val="0"/>
          <w:marBottom w:val="0"/>
          <w:divBdr>
            <w:top w:val="none" w:sz="0" w:space="0" w:color="auto"/>
            <w:left w:val="none" w:sz="0" w:space="0" w:color="auto"/>
            <w:bottom w:val="none" w:sz="0" w:space="0" w:color="auto"/>
            <w:right w:val="none" w:sz="0" w:space="0" w:color="auto"/>
          </w:divBdr>
          <w:divsChild>
            <w:div w:id="1076171464">
              <w:marLeft w:val="0"/>
              <w:marRight w:val="0"/>
              <w:marTop w:val="0"/>
              <w:marBottom w:val="0"/>
              <w:divBdr>
                <w:top w:val="none" w:sz="0" w:space="0" w:color="auto"/>
                <w:left w:val="none" w:sz="0" w:space="0" w:color="auto"/>
                <w:bottom w:val="none" w:sz="0" w:space="0" w:color="auto"/>
                <w:right w:val="none" w:sz="0" w:space="0" w:color="auto"/>
              </w:divBdr>
              <w:divsChild>
                <w:div w:id="622427043">
                  <w:marLeft w:val="0"/>
                  <w:marRight w:val="0"/>
                  <w:marTop w:val="0"/>
                  <w:marBottom w:val="0"/>
                  <w:divBdr>
                    <w:top w:val="none" w:sz="0" w:space="0" w:color="auto"/>
                    <w:left w:val="none" w:sz="0" w:space="0" w:color="auto"/>
                    <w:bottom w:val="none" w:sz="0" w:space="0" w:color="auto"/>
                    <w:right w:val="none" w:sz="0" w:space="0" w:color="auto"/>
                  </w:divBdr>
                  <w:divsChild>
                    <w:div w:id="237786332">
                      <w:marLeft w:val="0"/>
                      <w:marRight w:val="0"/>
                      <w:marTop w:val="0"/>
                      <w:marBottom w:val="0"/>
                      <w:divBdr>
                        <w:top w:val="none" w:sz="0" w:space="0" w:color="auto"/>
                        <w:left w:val="none" w:sz="0" w:space="0" w:color="auto"/>
                        <w:bottom w:val="none" w:sz="0" w:space="0" w:color="auto"/>
                        <w:right w:val="none" w:sz="0" w:space="0" w:color="auto"/>
                      </w:divBdr>
                      <w:divsChild>
                        <w:div w:id="947542046">
                          <w:marLeft w:val="0"/>
                          <w:marRight w:val="0"/>
                          <w:marTop w:val="0"/>
                          <w:marBottom w:val="0"/>
                          <w:divBdr>
                            <w:top w:val="none" w:sz="0" w:space="0" w:color="auto"/>
                            <w:left w:val="none" w:sz="0" w:space="0" w:color="auto"/>
                            <w:bottom w:val="none" w:sz="0" w:space="0" w:color="auto"/>
                            <w:right w:val="none" w:sz="0" w:space="0" w:color="auto"/>
                          </w:divBdr>
                          <w:divsChild>
                            <w:div w:id="182924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0766155">
              <w:marLeft w:val="0"/>
              <w:marRight w:val="0"/>
              <w:marTop w:val="0"/>
              <w:marBottom w:val="0"/>
              <w:divBdr>
                <w:top w:val="none" w:sz="0" w:space="0" w:color="auto"/>
                <w:left w:val="none" w:sz="0" w:space="0" w:color="auto"/>
                <w:bottom w:val="none" w:sz="0" w:space="0" w:color="auto"/>
                <w:right w:val="none" w:sz="0" w:space="0" w:color="auto"/>
              </w:divBdr>
              <w:divsChild>
                <w:div w:id="1087651303">
                  <w:marLeft w:val="0"/>
                  <w:marRight w:val="0"/>
                  <w:marTop w:val="0"/>
                  <w:marBottom w:val="0"/>
                  <w:divBdr>
                    <w:top w:val="none" w:sz="0" w:space="0" w:color="auto"/>
                    <w:left w:val="none" w:sz="0" w:space="0" w:color="auto"/>
                    <w:bottom w:val="none" w:sz="0" w:space="0" w:color="auto"/>
                    <w:right w:val="none" w:sz="0" w:space="0" w:color="auto"/>
                  </w:divBdr>
                  <w:divsChild>
                    <w:div w:id="1145583548">
                      <w:marLeft w:val="0"/>
                      <w:marRight w:val="0"/>
                      <w:marTop w:val="0"/>
                      <w:marBottom w:val="0"/>
                      <w:divBdr>
                        <w:top w:val="none" w:sz="0" w:space="0" w:color="auto"/>
                        <w:left w:val="none" w:sz="0" w:space="0" w:color="auto"/>
                        <w:bottom w:val="none" w:sz="0" w:space="0" w:color="auto"/>
                        <w:right w:val="none" w:sz="0" w:space="0" w:color="auto"/>
                      </w:divBdr>
                      <w:divsChild>
                        <w:div w:id="9857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5280">
      <w:bodyDiv w:val="1"/>
      <w:marLeft w:val="0"/>
      <w:marRight w:val="0"/>
      <w:marTop w:val="0"/>
      <w:marBottom w:val="0"/>
      <w:divBdr>
        <w:top w:val="none" w:sz="0" w:space="0" w:color="auto"/>
        <w:left w:val="none" w:sz="0" w:space="0" w:color="auto"/>
        <w:bottom w:val="none" w:sz="0" w:space="0" w:color="auto"/>
        <w:right w:val="none" w:sz="0" w:space="0" w:color="auto"/>
      </w:divBdr>
      <w:divsChild>
        <w:div w:id="106707588">
          <w:marLeft w:val="0"/>
          <w:marRight w:val="0"/>
          <w:marTop w:val="0"/>
          <w:marBottom w:val="0"/>
          <w:divBdr>
            <w:top w:val="none" w:sz="0" w:space="0" w:color="auto"/>
            <w:left w:val="none" w:sz="0" w:space="0" w:color="auto"/>
            <w:bottom w:val="none" w:sz="0" w:space="0" w:color="auto"/>
            <w:right w:val="none" w:sz="0" w:space="0" w:color="auto"/>
          </w:divBdr>
          <w:divsChild>
            <w:div w:id="482433424">
              <w:marLeft w:val="0"/>
              <w:marRight w:val="0"/>
              <w:marTop w:val="0"/>
              <w:marBottom w:val="0"/>
              <w:divBdr>
                <w:top w:val="none" w:sz="0" w:space="0" w:color="auto"/>
                <w:left w:val="none" w:sz="0" w:space="0" w:color="auto"/>
                <w:bottom w:val="none" w:sz="0" w:space="0" w:color="auto"/>
                <w:right w:val="none" w:sz="0" w:space="0" w:color="auto"/>
              </w:divBdr>
              <w:divsChild>
                <w:div w:id="670376586">
                  <w:marLeft w:val="0"/>
                  <w:marRight w:val="0"/>
                  <w:marTop w:val="0"/>
                  <w:marBottom w:val="0"/>
                  <w:divBdr>
                    <w:top w:val="none" w:sz="0" w:space="0" w:color="auto"/>
                    <w:left w:val="none" w:sz="0" w:space="0" w:color="auto"/>
                    <w:bottom w:val="none" w:sz="0" w:space="0" w:color="auto"/>
                    <w:right w:val="none" w:sz="0" w:space="0" w:color="auto"/>
                  </w:divBdr>
                </w:div>
              </w:divsChild>
            </w:div>
            <w:div w:id="932125814">
              <w:marLeft w:val="0"/>
              <w:marRight w:val="0"/>
              <w:marTop w:val="0"/>
              <w:marBottom w:val="0"/>
              <w:divBdr>
                <w:top w:val="none" w:sz="0" w:space="0" w:color="auto"/>
                <w:left w:val="none" w:sz="0" w:space="0" w:color="auto"/>
                <w:bottom w:val="none" w:sz="0" w:space="0" w:color="auto"/>
                <w:right w:val="none" w:sz="0" w:space="0" w:color="auto"/>
              </w:divBdr>
              <w:divsChild>
                <w:div w:id="233197915">
                  <w:marLeft w:val="0"/>
                  <w:marRight w:val="0"/>
                  <w:marTop w:val="0"/>
                  <w:marBottom w:val="0"/>
                  <w:divBdr>
                    <w:top w:val="none" w:sz="0" w:space="0" w:color="auto"/>
                    <w:left w:val="none" w:sz="0" w:space="0" w:color="auto"/>
                    <w:bottom w:val="none" w:sz="0" w:space="0" w:color="auto"/>
                    <w:right w:val="none" w:sz="0" w:space="0" w:color="auto"/>
                  </w:divBdr>
                </w:div>
              </w:divsChild>
            </w:div>
            <w:div w:id="1432507082">
              <w:marLeft w:val="0"/>
              <w:marRight w:val="0"/>
              <w:marTop w:val="0"/>
              <w:marBottom w:val="0"/>
              <w:divBdr>
                <w:top w:val="none" w:sz="0" w:space="0" w:color="auto"/>
                <w:left w:val="none" w:sz="0" w:space="0" w:color="auto"/>
                <w:bottom w:val="none" w:sz="0" w:space="0" w:color="auto"/>
                <w:right w:val="none" w:sz="0" w:space="0" w:color="auto"/>
              </w:divBdr>
              <w:divsChild>
                <w:div w:id="1087117122">
                  <w:marLeft w:val="0"/>
                  <w:marRight w:val="0"/>
                  <w:marTop w:val="0"/>
                  <w:marBottom w:val="0"/>
                  <w:divBdr>
                    <w:top w:val="none" w:sz="0" w:space="0" w:color="auto"/>
                    <w:left w:val="none" w:sz="0" w:space="0" w:color="auto"/>
                    <w:bottom w:val="none" w:sz="0" w:space="0" w:color="auto"/>
                    <w:right w:val="none" w:sz="0" w:space="0" w:color="auto"/>
                  </w:divBdr>
                  <w:divsChild>
                    <w:div w:id="11129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470220">
              <w:marLeft w:val="0"/>
              <w:marRight w:val="0"/>
              <w:marTop w:val="0"/>
              <w:marBottom w:val="0"/>
              <w:divBdr>
                <w:top w:val="none" w:sz="0" w:space="0" w:color="auto"/>
                <w:left w:val="none" w:sz="0" w:space="0" w:color="auto"/>
                <w:bottom w:val="none" w:sz="0" w:space="0" w:color="auto"/>
                <w:right w:val="none" w:sz="0" w:space="0" w:color="auto"/>
              </w:divBdr>
              <w:divsChild>
                <w:div w:id="174679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196148">
          <w:marLeft w:val="0"/>
          <w:marRight w:val="0"/>
          <w:marTop w:val="0"/>
          <w:marBottom w:val="0"/>
          <w:divBdr>
            <w:top w:val="none" w:sz="0" w:space="0" w:color="auto"/>
            <w:left w:val="none" w:sz="0" w:space="0" w:color="auto"/>
            <w:bottom w:val="none" w:sz="0" w:space="0" w:color="auto"/>
            <w:right w:val="none" w:sz="0" w:space="0" w:color="auto"/>
          </w:divBdr>
          <w:divsChild>
            <w:div w:id="591204776">
              <w:marLeft w:val="0"/>
              <w:marRight w:val="0"/>
              <w:marTop w:val="0"/>
              <w:marBottom w:val="0"/>
              <w:divBdr>
                <w:top w:val="none" w:sz="0" w:space="0" w:color="auto"/>
                <w:left w:val="none" w:sz="0" w:space="0" w:color="auto"/>
                <w:bottom w:val="none" w:sz="0" w:space="0" w:color="auto"/>
                <w:right w:val="none" w:sz="0" w:space="0" w:color="auto"/>
              </w:divBdr>
              <w:divsChild>
                <w:div w:id="1994984436">
                  <w:marLeft w:val="0"/>
                  <w:marRight w:val="0"/>
                  <w:marTop w:val="0"/>
                  <w:marBottom w:val="0"/>
                  <w:divBdr>
                    <w:top w:val="none" w:sz="0" w:space="0" w:color="auto"/>
                    <w:left w:val="none" w:sz="0" w:space="0" w:color="auto"/>
                    <w:bottom w:val="none" w:sz="0" w:space="0" w:color="auto"/>
                    <w:right w:val="none" w:sz="0" w:space="0" w:color="auto"/>
                  </w:divBdr>
                </w:div>
              </w:divsChild>
            </w:div>
            <w:div w:id="721027660">
              <w:marLeft w:val="0"/>
              <w:marRight w:val="0"/>
              <w:marTop w:val="0"/>
              <w:marBottom w:val="0"/>
              <w:divBdr>
                <w:top w:val="none" w:sz="0" w:space="0" w:color="auto"/>
                <w:left w:val="none" w:sz="0" w:space="0" w:color="auto"/>
                <w:bottom w:val="none" w:sz="0" w:space="0" w:color="auto"/>
                <w:right w:val="none" w:sz="0" w:space="0" w:color="auto"/>
              </w:divBdr>
              <w:divsChild>
                <w:div w:id="996879357">
                  <w:marLeft w:val="0"/>
                  <w:marRight w:val="0"/>
                  <w:marTop w:val="0"/>
                  <w:marBottom w:val="0"/>
                  <w:divBdr>
                    <w:top w:val="none" w:sz="0" w:space="0" w:color="auto"/>
                    <w:left w:val="none" w:sz="0" w:space="0" w:color="auto"/>
                    <w:bottom w:val="none" w:sz="0" w:space="0" w:color="auto"/>
                    <w:right w:val="none" w:sz="0" w:space="0" w:color="auto"/>
                  </w:divBdr>
                  <w:divsChild>
                    <w:div w:id="101954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900429">
              <w:marLeft w:val="0"/>
              <w:marRight w:val="0"/>
              <w:marTop w:val="0"/>
              <w:marBottom w:val="0"/>
              <w:divBdr>
                <w:top w:val="none" w:sz="0" w:space="0" w:color="auto"/>
                <w:left w:val="none" w:sz="0" w:space="0" w:color="auto"/>
                <w:bottom w:val="none" w:sz="0" w:space="0" w:color="auto"/>
                <w:right w:val="none" w:sz="0" w:space="0" w:color="auto"/>
              </w:divBdr>
              <w:divsChild>
                <w:div w:id="1141731951">
                  <w:marLeft w:val="0"/>
                  <w:marRight w:val="0"/>
                  <w:marTop w:val="0"/>
                  <w:marBottom w:val="0"/>
                  <w:divBdr>
                    <w:top w:val="none" w:sz="0" w:space="0" w:color="auto"/>
                    <w:left w:val="none" w:sz="0" w:space="0" w:color="auto"/>
                    <w:bottom w:val="none" w:sz="0" w:space="0" w:color="auto"/>
                    <w:right w:val="none" w:sz="0" w:space="0" w:color="auto"/>
                  </w:divBdr>
                </w:div>
              </w:divsChild>
            </w:div>
            <w:div w:id="992953895">
              <w:marLeft w:val="0"/>
              <w:marRight w:val="0"/>
              <w:marTop w:val="0"/>
              <w:marBottom w:val="0"/>
              <w:divBdr>
                <w:top w:val="none" w:sz="0" w:space="0" w:color="auto"/>
                <w:left w:val="none" w:sz="0" w:space="0" w:color="auto"/>
                <w:bottom w:val="none" w:sz="0" w:space="0" w:color="auto"/>
                <w:right w:val="none" w:sz="0" w:space="0" w:color="auto"/>
              </w:divBdr>
              <w:divsChild>
                <w:div w:id="1109087550">
                  <w:marLeft w:val="0"/>
                  <w:marRight w:val="0"/>
                  <w:marTop w:val="0"/>
                  <w:marBottom w:val="0"/>
                  <w:divBdr>
                    <w:top w:val="none" w:sz="0" w:space="0" w:color="auto"/>
                    <w:left w:val="none" w:sz="0" w:space="0" w:color="auto"/>
                    <w:bottom w:val="none" w:sz="0" w:space="0" w:color="auto"/>
                    <w:right w:val="none" w:sz="0" w:space="0" w:color="auto"/>
                  </w:divBdr>
                  <w:divsChild>
                    <w:div w:id="146889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517435">
              <w:marLeft w:val="0"/>
              <w:marRight w:val="0"/>
              <w:marTop w:val="0"/>
              <w:marBottom w:val="0"/>
              <w:divBdr>
                <w:top w:val="none" w:sz="0" w:space="0" w:color="auto"/>
                <w:left w:val="none" w:sz="0" w:space="0" w:color="auto"/>
                <w:bottom w:val="none" w:sz="0" w:space="0" w:color="auto"/>
                <w:right w:val="none" w:sz="0" w:space="0" w:color="auto"/>
              </w:divBdr>
              <w:divsChild>
                <w:div w:id="1894344479">
                  <w:marLeft w:val="0"/>
                  <w:marRight w:val="0"/>
                  <w:marTop w:val="0"/>
                  <w:marBottom w:val="0"/>
                  <w:divBdr>
                    <w:top w:val="none" w:sz="0" w:space="0" w:color="auto"/>
                    <w:left w:val="none" w:sz="0" w:space="0" w:color="auto"/>
                    <w:bottom w:val="none" w:sz="0" w:space="0" w:color="auto"/>
                    <w:right w:val="none" w:sz="0" w:space="0" w:color="auto"/>
                  </w:divBdr>
                  <w:divsChild>
                    <w:div w:id="149225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711">
              <w:marLeft w:val="0"/>
              <w:marRight w:val="0"/>
              <w:marTop w:val="0"/>
              <w:marBottom w:val="0"/>
              <w:divBdr>
                <w:top w:val="none" w:sz="0" w:space="0" w:color="auto"/>
                <w:left w:val="none" w:sz="0" w:space="0" w:color="auto"/>
                <w:bottom w:val="none" w:sz="0" w:space="0" w:color="auto"/>
                <w:right w:val="none" w:sz="0" w:space="0" w:color="auto"/>
              </w:divBdr>
              <w:divsChild>
                <w:div w:id="1471823705">
                  <w:marLeft w:val="0"/>
                  <w:marRight w:val="0"/>
                  <w:marTop w:val="0"/>
                  <w:marBottom w:val="0"/>
                  <w:divBdr>
                    <w:top w:val="none" w:sz="0" w:space="0" w:color="auto"/>
                    <w:left w:val="none" w:sz="0" w:space="0" w:color="auto"/>
                    <w:bottom w:val="none" w:sz="0" w:space="0" w:color="auto"/>
                    <w:right w:val="none" w:sz="0" w:space="0" w:color="auto"/>
                  </w:divBdr>
                  <w:divsChild>
                    <w:div w:id="176830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8175">
              <w:marLeft w:val="0"/>
              <w:marRight w:val="0"/>
              <w:marTop w:val="0"/>
              <w:marBottom w:val="0"/>
              <w:divBdr>
                <w:top w:val="none" w:sz="0" w:space="0" w:color="auto"/>
                <w:left w:val="none" w:sz="0" w:space="0" w:color="auto"/>
                <w:bottom w:val="none" w:sz="0" w:space="0" w:color="auto"/>
                <w:right w:val="none" w:sz="0" w:space="0" w:color="auto"/>
              </w:divBdr>
              <w:divsChild>
                <w:div w:id="970213350">
                  <w:marLeft w:val="0"/>
                  <w:marRight w:val="0"/>
                  <w:marTop w:val="0"/>
                  <w:marBottom w:val="0"/>
                  <w:divBdr>
                    <w:top w:val="none" w:sz="0" w:space="0" w:color="auto"/>
                    <w:left w:val="none" w:sz="0" w:space="0" w:color="auto"/>
                    <w:bottom w:val="none" w:sz="0" w:space="0" w:color="auto"/>
                    <w:right w:val="none" w:sz="0" w:space="0" w:color="auto"/>
                  </w:divBdr>
                  <w:divsChild>
                    <w:div w:id="55581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011672">
              <w:marLeft w:val="0"/>
              <w:marRight w:val="0"/>
              <w:marTop w:val="0"/>
              <w:marBottom w:val="0"/>
              <w:divBdr>
                <w:top w:val="none" w:sz="0" w:space="0" w:color="auto"/>
                <w:left w:val="none" w:sz="0" w:space="0" w:color="auto"/>
                <w:bottom w:val="none" w:sz="0" w:space="0" w:color="auto"/>
                <w:right w:val="none" w:sz="0" w:space="0" w:color="auto"/>
              </w:divBdr>
              <w:divsChild>
                <w:div w:id="1772622629">
                  <w:marLeft w:val="0"/>
                  <w:marRight w:val="0"/>
                  <w:marTop w:val="0"/>
                  <w:marBottom w:val="0"/>
                  <w:divBdr>
                    <w:top w:val="none" w:sz="0" w:space="0" w:color="auto"/>
                    <w:left w:val="none" w:sz="0" w:space="0" w:color="auto"/>
                    <w:bottom w:val="none" w:sz="0" w:space="0" w:color="auto"/>
                    <w:right w:val="none" w:sz="0" w:space="0" w:color="auto"/>
                  </w:divBdr>
                  <w:divsChild>
                    <w:div w:id="169214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22221">
              <w:marLeft w:val="0"/>
              <w:marRight w:val="0"/>
              <w:marTop w:val="0"/>
              <w:marBottom w:val="0"/>
              <w:divBdr>
                <w:top w:val="none" w:sz="0" w:space="0" w:color="auto"/>
                <w:left w:val="none" w:sz="0" w:space="0" w:color="auto"/>
                <w:bottom w:val="none" w:sz="0" w:space="0" w:color="auto"/>
                <w:right w:val="none" w:sz="0" w:space="0" w:color="auto"/>
              </w:divBdr>
              <w:divsChild>
                <w:div w:id="1127115840">
                  <w:marLeft w:val="0"/>
                  <w:marRight w:val="0"/>
                  <w:marTop w:val="0"/>
                  <w:marBottom w:val="0"/>
                  <w:divBdr>
                    <w:top w:val="none" w:sz="0" w:space="0" w:color="auto"/>
                    <w:left w:val="none" w:sz="0" w:space="0" w:color="auto"/>
                    <w:bottom w:val="none" w:sz="0" w:space="0" w:color="auto"/>
                    <w:right w:val="none" w:sz="0" w:space="0" w:color="auto"/>
                  </w:divBdr>
                  <w:divsChild>
                    <w:div w:id="145058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559579">
          <w:marLeft w:val="0"/>
          <w:marRight w:val="0"/>
          <w:marTop w:val="0"/>
          <w:marBottom w:val="0"/>
          <w:divBdr>
            <w:top w:val="none" w:sz="0" w:space="0" w:color="auto"/>
            <w:left w:val="none" w:sz="0" w:space="0" w:color="auto"/>
            <w:bottom w:val="none" w:sz="0" w:space="0" w:color="auto"/>
            <w:right w:val="none" w:sz="0" w:space="0" w:color="auto"/>
          </w:divBdr>
          <w:divsChild>
            <w:div w:id="637538343">
              <w:marLeft w:val="0"/>
              <w:marRight w:val="0"/>
              <w:marTop w:val="0"/>
              <w:marBottom w:val="0"/>
              <w:divBdr>
                <w:top w:val="none" w:sz="0" w:space="0" w:color="auto"/>
                <w:left w:val="none" w:sz="0" w:space="0" w:color="auto"/>
                <w:bottom w:val="none" w:sz="0" w:space="0" w:color="auto"/>
                <w:right w:val="none" w:sz="0" w:space="0" w:color="auto"/>
              </w:divBdr>
              <w:divsChild>
                <w:div w:id="190802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316369">
          <w:marLeft w:val="0"/>
          <w:marRight w:val="0"/>
          <w:marTop w:val="0"/>
          <w:marBottom w:val="0"/>
          <w:divBdr>
            <w:top w:val="none" w:sz="0" w:space="0" w:color="auto"/>
            <w:left w:val="none" w:sz="0" w:space="0" w:color="auto"/>
            <w:bottom w:val="none" w:sz="0" w:space="0" w:color="auto"/>
            <w:right w:val="none" w:sz="0" w:space="0" w:color="auto"/>
          </w:divBdr>
          <w:divsChild>
            <w:div w:id="1065646589">
              <w:marLeft w:val="0"/>
              <w:marRight w:val="0"/>
              <w:marTop w:val="0"/>
              <w:marBottom w:val="0"/>
              <w:divBdr>
                <w:top w:val="none" w:sz="0" w:space="0" w:color="auto"/>
                <w:left w:val="none" w:sz="0" w:space="0" w:color="auto"/>
                <w:bottom w:val="none" w:sz="0" w:space="0" w:color="auto"/>
                <w:right w:val="none" w:sz="0" w:space="0" w:color="auto"/>
              </w:divBdr>
              <w:divsChild>
                <w:div w:id="1187787968">
                  <w:marLeft w:val="0"/>
                  <w:marRight w:val="0"/>
                  <w:marTop w:val="0"/>
                  <w:marBottom w:val="0"/>
                  <w:divBdr>
                    <w:top w:val="none" w:sz="0" w:space="0" w:color="auto"/>
                    <w:left w:val="none" w:sz="0" w:space="0" w:color="auto"/>
                    <w:bottom w:val="none" w:sz="0" w:space="0" w:color="auto"/>
                    <w:right w:val="none" w:sz="0" w:space="0" w:color="auto"/>
                  </w:divBdr>
                  <w:divsChild>
                    <w:div w:id="757557224">
                      <w:marLeft w:val="0"/>
                      <w:marRight w:val="0"/>
                      <w:marTop w:val="0"/>
                      <w:marBottom w:val="0"/>
                      <w:divBdr>
                        <w:top w:val="none" w:sz="0" w:space="0" w:color="auto"/>
                        <w:left w:val="none" w:sz="0" w:space="0" w:color="auto"/>
                        <w:bottom w:val="none" w:sz="0" w:space="0" w:color="auto"/>
                        <w:right w:val="none" w:sz="0" w:space="0" w:color="auto"/>
                      </w:divBdr>
                      <w:divsChild>
                        <w:div w:id="116485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019681">
              <w:marLeft w:val="0"/>
              <w:marRight w:val="0"/>
              <w:marTop w:val="0"/>
              <w:marBottom w:val="0"/>
              <w:divBdr>
                <w:top w:val="none" w:sz="0" w:space="0" w:color="auto"/>
                <w:left w:val="none" w:sz="0" w:space="0" w:color="auto"/>
                <w:bottom w:val="none" w:sz="0" w:space="0" w:color="auto"/>
                <w:right w:val="none" w:sz="0" w:space="0" w:color="auto"/>
              </w:divBdr>
              <w:divsChild>
                <w:div w:id="1311207234">
                  <w:marLeft w:val="0"/>
                  <w:marRight w:val="0"/>
                  <w:marTop w:val="0"/>
                  <w:marBottom w:val="0"/>
                  <w:divBdr>
                    <w:top w:val="none" w:sz="0" w:space="0" w:color="auto"/>
                    <w:left w:val="none" w:sz="0" w:space="0" w:color="auto"/>
                    <w:bottom w:val="none" w:sz="0" w:space="0" w:color="auto"/>
                    <w:right w:val="none" w:sz="0" w:space="0" w:color="auto"/>
                  </w:divBdr>
                  <w:divsChild>
                    <w:div w:id="113975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445323">
              <w:marLeft w:val="0"/>
              <w:marRight w:val="0"/>
              <w:marTop w:val="0"/>
              <w:marBottom w:val="0"/>
              <w:divBdr>
                <w:top w:val="none" w:sz="0" w:space="0" w:color="auto"/>
                <w:left w:val="none" w:sz="0" w:space="0" w:color="auto"/>
                <w:bottom w:val="none" w:sz="0" w:space="0" w:color="auto"/>
                <w:right w:val="none" w:sz="0" w:space="0" w:color="auto"/>
              </w:divBdr>
              <w:divsChild>
                <w:div w:id="1443571140">
                  <w:marLeft w:val="0"/>
                  <w:marRight w:val="0"/>
                  <w:marTop w:val="0"/>
                  <w:marBottom w:val="0"/>
                  <w:divBdr>
                    <w:top w:val="none" w:sz="0" w:space="0" w:color="auto"/>
                    <w:left w:val="none" w:sz="0" w:space="0" w:color="auto"/>
                    <w:bottom w:val="none" w:sz="0" w:space="0" w:color="auto"/>
                    <w:right w:val="none" w:sz="0" w:space="0" w:color="auto"/>
                  </w:divBdr>
                </w:div>
              </w:divsChild>
            </w:div>
            <w:div w:id="1519075971">
              <w:marLeft w:val="0"/>
              <w:marRight w:val="0"/>
              <w:marTop w:val="0"/>
              <w:marBottom w:val="0"/>
              <w:divBdr>
                <w:top w:val="none" w:sz="0" w:space="0" w:color="auto"/>
                <w:left w:val="none" w:sz="0" w:space="0" w:color="auto"/>
                <w:bottom w:val="none" w:sz="0" w:space="0" w:color="auto"/>
                <w:right w:val="none" w:sz="0" w:space="0" w:color="auto"/>
              </w:divBdr>
              <w:divsChild>
                <w:div w:id="330328093">
                  <w:marLeft w:val="0"/>
                  <w:marRight w:val="0"/>
                  <w:marTop w:val="0"/>
                  <w:marBottom w:val="0"/>
                  <w:divBdr>
                    <w:top w:val="none" w:sz="0" w:space="0" w:color="auto"/>
                    <w:left w:val="none" w:sz="0" w:space="0" w:color="auto"/>
                    <w:bottom w:val="none" w:sz="0" w:space="0" w:color="auto"/>
                    <w:right w:val="none" w:sz="0" w:space="0" w:color="auto"/>
                  </w:divBdr>
                </w:div>
              </w:divsChild>
            </w:div>
            <w:div w:id="1970434578">
              <w:marLeft w:val="0"/>
              <w:marRight w:val="0"/>
              <w:marTop w:val="0"/>
              <w:marBottom w:val="0"/>
              <w:divBdr>
                <w:top w:val="none" w:sz="0" w:space="0" w:color="auto"/>
                <w:left w:val="none" w:sz="0" w:space="0" w:color="auto"/>
                <w:bottom w:val="none" w:sz="0" w:space="0" w:color="auto"/>
                <w:right w:val="none" w:sz="0" w:space="0" w:color="auto"/>
              </w:divBdr>
              <w:divsChild>
                <w:div w:id="45491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87130">
          <w:marLeft w:val="0"/>
          <w:marRight w:val="0"/>
          <w:marTop w:val="0"/>
          <w:marBottom w:val="0"/>
          <w:divBdr>
            <w:top w:val="none" w:sz="0" w:space="0" w:color="auto"/>
            <w:left w:val="none" w:sz="0" w:space="0" w:color="auto"/>
            <w:bottom w:val="none" w:sz="0" w:space="0" w:color="auto"/>
            <w:right w:val="none" w:sz="0" w:space="0" w:color="auto"/>
          </w:divBdr>
          <w:divsChild>
            <w:div w:id="1167592439">
              <w:marLeft w:val="0"/>
              <w:marRight w:val="0"/>
              <w:marTop w:val="0"/>
              <w:marBottom w:val="0"/>
              <w:divBdr>
                <w:top w:val="none" w:sz="0" w:space="0" w:color="auto"/>
                <w:left w:val="none" w:sz="0" w:space="0" w:color="auto"/>
                <w:bottom w:val="none" w:sz="0" w:space="0" w:color="auto"/>
                <w:right w:val="none" w:sz="0" w:space="0" w:color="auto"/>
              </w:divBdr>
              <w:divsChild>
                <w:div w:id="250551373">
                  <w:marLeft w:val="0"/>
                  <w:marRight w:val="0"/>
                  <w:marTop w:val="0"/>
                  <w:marBottom w:val="0"/>
                  <w:divBdr>
                    <w:top w:val="none" w:sz="0" w:space="0" w:color="auto"/>
                    <w:left w:val="none" w:sz="0" w:space="0" w:color="auto"/>
                    <w:bottom w:val="none" w:sz="0" w:space="0" w:color="auto"/>
                    <w:right w:val="none" w:sz="0" w:space="0" w:color="auto"/>
                  </w:divBdr>
                </w:div>
              </w:divsChild>
            </w:div>
            <w:div w:id="1435900903">
              <w:marLeft w:val="0"/>
              <w:marRight w:val="0"/>
              <w:marTop w:val="0"/>
              <w:marBottom w:val="0"/>
              <w:divBdr>
                <w:top w:val="none" w:sz="0" w:space="0" w:color="auto"/>
                <w:left w:val="none" w:sz="0" w:space="0" w:color="auto"/>
                <w:bottom w:val="none" w:sz="0" w:space="0" w:color="auto"/>
                <w:right w:val="none" w:sz="0" w:space="0" w:color="auto"/>
              </w:divBdr>
              <w:divsChild>
                <w:div w:id="71708177">
                  <w:marLeft w:val="0"/>
                  <w:marRight w:val="0"/>
                  <w:marTop w:val="0"/>
                  <w:marBottom w:val="0"/>
                  <w:divBdr>
                    <w:top w:val="none" w:sz="0" w:space="0" w:color="auto"/>
                    <w:left w:val="none" w:sz="0" w:space="0" w:color="auto"/>
                    <w:bottom w:val="none" w:sz="0" w:space="0" w:color="auto"/>
                    <w:right w:val="none" w:sz="0" w:space="0" w:color="auto"/>
                  </w:divBdr>
                  <w:divsChild>
                    <w:div w:id="34780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280915">
              <w:marLeft w:val="0"/>
              <w:marRight w:val="0"/>
              <w:marTop w:val="0"/>
              <w:marBottom w:val="0"/>
              <w:divBdr>
                <w:top w:val="none" w:sz="0" w:space="0" w:color="auto"/>
                <w:left w:val="none" w:sz="0" w:space="0" w:color="auto"/>
                <w:bottom w:val="none" w:sz="0" w:space="0" w:color="auto"/>
                <w:right w:val="none" w:sz="0" w:space="0" w:color="auto"/>
              </w:divBdr>
              <w:divsChild>
                <w:div w:id="1093088026">
                  <w:marLeft w:val="0"/>
                  <w:marRight w:val="0"/>
                  <w:marTop w:val="0"/>
                  <w:marBottom w:val="0"/>
                  <w:divBdr>
                    <w:top w:val="none" w:sz="0" w:space="0" w:color="auto"/>
                    <w:left w:val="none" w:sz="0" w:space="0" w:color="auto"/>
                    <w:bottom w:val="none" w:sz="0" w:space="0" w:color="auto"/>
                    <w:right w:val="none" w:sz="0" w:space="0" w:color="auto"/>
                  </w:divBdr>
                  <w:divsChild>
                    <w:div w:id="152281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88151">
              <w:marLeft w:val="0"/>
              <w:marRight w:val="0"/>
              <w:marTop w:val="0"/>
              <w:marBottom w:val="0"/>
              <w:divBdr>
                <w:top w:val="none" w:sz="0" w:space="0" w:color="auto"/>
                <w:left w:val="none" w:sz="0" w:space="0" w:color="auto"/>
                <w:bottom w:val="none" w:sz="0" w:space="0" w:color="auto"/>
                <w:right w:val="none" w:sz="0" w:space="0" w:color="auto"/>
              </w:divBdr>
              <w:divsChild>
                <w:div w:id="178488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368658">
          <w:marLeft w:val="0"/>
          <w:marRight w:val="0"/>
          <w:marTop w:val="0"/>
          <w:marBottom w:val="0"/>
          <w:divBdr>
            <w:top w:val="none" w:sz="0" w:space="0" w:color="auto"/>
            <w:left w:val="none" w:sz="0" w:space="0" w:color="auto"/>
            <w:bottom w:val="none" w:sz="0" w:space="0" w:color="auto"/>
            <w:right w:val="none" w:sz="0" w:space="0" w:color="auto"/>
          </w:divBdr>
          <w:divsChild>
            <w:div w:id="173035105">
              <w:marLeft w:val="0"/>
              <w:marRight w:val="0"/>
              <w:marTop w:val="0"/>
              <w:marBottom w:val="0"/>
              <w:divBdr>
                <w:top w:val="none" w:sz="0" w:space="0" w:color="auto"/>
                <w:left w:val="none" w:sz="0" w:space="0" w:color="auto"/>
                <w:bottom w:val="none" w:sz="0" w:space="0" w:color="auto"/>
                <w:right w:val="none" w:sz="0" w:space="0" w:color="auto"/>
              </w:divBdr>
              <w:divsChild>
                <w:div w:id="884373346">
                  <w:marLeft w:val="0"/>
                  <w:marRight w:val="0"/>
                  <w:marTop w:val="0"/>
                  <w:marBottom w:val="0"/>
                  <w:divBdr>
                    <w:top w:val="none" w:sz="0" w:space="0" w:color="auto"/>
                    <w:left w:val="none" w:sz="0" w:space="0" w:color="auto"/>
                    <w:bottom w:val="none" w:sz="0" w:space="0" w:color="auto"/>
                    <w:right w:val="none" w:sz="0" w:space="0" w:color="auto"/>
                  </w:divBdr>
                  <w:divsChild>
                    <w:div w:id="95197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54024">
              <w:marLeft w:val="0"/>
              <w:marRight w:val="0"/>
              <w:marTop w:val="0"/>
              <w:marBottom w:val="0"/>
              <w:divBdr>
                <w:top w:val="none" w:sz="0" w:space="0" w:color="auto"/>
                <w:left w:val="none" w:sz="0" w:space="0" w:color="auto"/>
                <w:bottom w:val="none" w:sz="0" w:space="0" w:color="auto"/>
                <w:right w:val="none" w:sz="0" w:space="0" w:color="auto"/>
              </w:divBdr>
              <w:divsChild>
                <w:div w:id="1018501913">
                  <w:marLeft w:val="0"/>
                  <w:marRight w:val="0"/>
                  <w:marTop w:val="0"/>
                  <w:marBottom w:val="0"/>
                  <w:divBdr>
                    <w:top w:val="none" w:sz="0" w:space="0" w:color="auto"/>
                    <w:left w:val="none" w:sz="0" w:space="0" w:color="auto"/>
                    <w:bottom w:val="none" w:sz="0" w:space="0" w:color="auto"/>
                    <w:right w:val="none" w:sz="0" w:space="0" w:color="auto"/>
                  </w:divBdr>
                </w:div>
              </w:divsChild>
            </w:div>
            <w:div w:id="368333661">
              <w:marLeft w:val="0"/>
              <w:marRight w:val="0"/>
              <w:marTop w:val="0"/>
              <w:marBottom w:val="0"/>
              <w:divBdr>
                <w:top w:val="none" w:sz="0" w:space="0" w:color="auto"/>
                <w:left w:val="none" w:sz="0" w:space="0" w:color="auto"/>
                <w:bottom w:val="none" w:sz="0" w:space="0" w:color="auto"/>
                <w:right w:val="none" w:sz="0" w:space="0" w:color="auto"/>
              </w:divBdr>
              <w:divsChild>
                <w:div w:id="1778719029">
                  <w:marLeft w:val="0"/>
                  <w:marRight w:val="0"/>
                  <w:marTop w:val="0"/>
                  <w:marBottom w:val="0"/>
                  <w:divBdr>
                    <w:top w:val="none" w:sz="0" w:space="0" w:color="auto"/>
                    <w:left w:val="none" w:sz="0" w:space="0" w:color="auto"/>
                    <w:bottom w:val="none" w:sz="0" w:space="0" w:color="auto"/>
                    <w:right w:val="none" w:sz="0" w:space="0" w:color="auto"/>
                  </w:divBdr>
                  <w:divsChild>
                    <w:div w:id="57910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589400">
              <w:marLeft w:val="0"/>
              <w:marRight w:val="0"/>
              <w:marTop w:val="0"/>
              <w:marBottom w:val="0"/>
              <w:divBdr>
                <w:top w:val="none" w:sz="0" w:space="0" w:color="auto"/>
                <w:left w:val="none" w:sz="0" w:space="0" w:color="auto"/>
                <w:bottom w:val="none" w:sz="0" w:space="0" w:color="auto"/>
                <w:right w:val="none" w:sz="0" w:space="0" w:color="auto"/>
              </w:divBdr>
              <w:divsChild>
                <w:div w:id="1558322485">
                  <w:marLeft w:val="0"/>
                  <w:marRight w:val="0"/>
                  <w:marTop w:val="0"/>
                  <w:marBottom w:val="0"/>
                  <w:divBdr>
                    <w:top w:val="none" w:sz="0" w:space="0" w:color="auto"/>
                    <w:left w:val="none" w:sz="0" w:space="0" w:color="auto"/>
                    <w:bottom w:val="none" w:sz="0" w:space="0" w:color="auto"/>
                    <w:right w:val="none" w:sz="0" w:space="0" w:color="auto"/>
                  </w:divBdr>
                  <w:divsChild>
                    <w:div w:id="24045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766440">
              <w:marLeft w:val="0"/>
              <w:marRight w:val="0"/>
              <w:marTop w:val="0"/>
              <w:marBottom w:val="0"/>
              <w:divBdr>
                <w:top w:val="none" w:sz="0" w:space="0" w:color="auto"/>
                <w:left w:val="none" w:sz="0" w:space="0" w:color="auto"/>
                <w:bottom w:val="none" w:sz="0" w:space="0" w:color="auto"/>
                <w:right w:val="none" w:sz="0" w:space="0" w:color="auto"/>
              </w:divBdr>
              <w:divsChild>
                <w:div w:id="901520865">
                  <w:marLeft w:val="0"/>
                  <w:marRight w:val="0"/>
                  <w:marTop w:val="0"/>
                  <w:marBottom w:val="0"/>
                  <w:divBdr>
                    <w:top w:val="none" w:sz="0" w:space="0" w:color="auto"/>
                    <w:left w:val="none" w:sz="0" w:space="0" w:color="auto"/>
                    <w:bottom w:val="none" w:sz="0" w:space="0" w:color="auto"/>
                    <w:right w:val="none" w:sz="0" w:space="0" w:color="auto"/>
                  </w:divBdr>
                  <w:divsChild>
                    <w:div w:id="8199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286096">
              <w:marLeft w:val="0"/>
              <w:marRight w:val="0"/>
              <w:marTop w:val="0"/>
              <w:marBottom w:val="0"/>
              <w:divBdr>
                <w:top w:val="none" w:sz="0" w:space="0" w:color="auto"/>
                <w:left w:val="none" w:sz="0" w:space="0" w:color="auto"/>
                <w:bottom w:val="none" w:sz="0" w:space="0" w:color="auto"/>
                <w:right w:val="none" w:sz="0" w:space="0" w:color="auto"/>
              </w:divBdr>
              <w:divsChild>
                <w:div w:id="219563862">
                  <w:marLeft w:val="0"/>
                  <w:marRight w:val="0"/>
                  <w:marTop w:val="0"/>
                  <w:marBottom w:val="0"/>
                  <w:divBdr>
                    <w:top w:val="none" w:sz="0" w:space="0" w:color="auto"/>
                    <w:left w:val="none" w:sz="0" w:space="0" w:color="auto"/>
                    <w:bottom w:val="none" w:sz="0" w:space="0" w:color="auto"/>
                    <w:right w:val="none" w:sz="0" w:space="0" w:color="auto"/>
                  </w:divBdr>
                </w:div>
              </w:divsChild>
            </w:div>
            <w:div w:id="1614282777">
              <w:marLeft w:val="0"/>
              <w:marRight w:val="0"/>
              <w:marTop w:val="0"/>
              <w:marBottom w:val="0"/>
              <w:divBdr>
                <w:top w:val="none" w:sz="0" w:space="0" w:color="auto"/>
                <w:left w:val="none" w:sz="0" w:space="0" w:color="auto"/>
                <w:bottom w:val="none" w:sz="0" w:space="0" w:color="auto"/>
                <w:right w:val="none" w:sz="0" w:space="0" w:color="auto"/>
              </w:divBdr>
              <w:divsChild>
                <w:div w:id="525412020">
                  <w:marLeft w:val="0"/>
                  <w:marRight w:val="0"/>
                  <w:marTop w:val="0"/>
                  <w:marBottom w:val="0"/>
                  <w:divBdr>
                    <w:top w:val="none" w:sz="0" w:space="0" w:color="auto"/>
                    <w:left w:val="none" w:sz="0" w:space="0" w:color="auto"/>
                    <w:bottom w:val="none" w:sz="0" w:space="0" w:color="auto"/>
                    <w:right w:val="none" w:sz="0" w:space="0" w:color="auto"/>
                  </w:divBdr>
                  <w:divsChild>
                    <w:div w:id="14113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787736">
              <w:marLeft w:val="0"/>
              <w:marRight w:val="0"/>
              <w:marTop w:val="0"/>
              <w:marBottom w:val="0"/>
              <w:divBdr>
                <w:top w:val="none" w:sz="0" w:space="0" w:color="auto"/>
                <w:left w:val="none" w:sz="0" w:space="0" w:color="auto"/>
                <w:bottom w:val="none" w:sz="0" w:space="0" w:color="auto"/>
                <w:right w:val="none" w:sz="0" w:space="0" w:color="auto"/>
              </w:divBdr>
              <w:divsChild>
                <w:div w:id="830214075">
                  <w:marLeft w:val="0"/>
                  <w:marRight w:val="0"/>
                  <w:marTop w:val="0"/>
                  <w:marBottom w:val="0"/>
                  <w:divBdr>
                    <w:top w:val="none" w:sz="0" w:space="0" w:color="auto"/>
                    <w:left w:val="none" w:sz="0" w:space="0" w:color="auto"/>
                    <w:bottom w:val="none" w:sz="0" w:space="0" w:color="auto"/>
                    <w:right w:val="none" w:sz="0" w:space="0" w:color="auto"/>
                  </w:divBdr>
                  <w:divsChild>
                    <w:div w:id="99569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602246">
              <w:marLeft w:val="0"/>
              <w:marRight w:val="0"/>
              <w:marTop w:val="0"/>
              <w:marBottom w:val="0"/>
              <w:divBdr>
                <w:top w:val="none" w:sz="0" w:space="0" w:color="auto"/>
                <w:left w:val="none" w:sz="0" w:space="0" w:color="auto"/>
                <w:bottom w:val="none" w:sz="0" w:space="0" w:color="auto"/>
                <w:right w:val="none" w:sz="0" w:space="0" w:color="auto"/>
              </w:divBdr>
              <w:divsChild>
                <w:div w:id="86595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1908923">
      <w:bodyDiv w:val="1"/>
      <w:marLeft w:val="0"/>
      <w:marRight w:val="0"/>
      <w:marTop w:val="0"/>
      <w:marBottom w:val="0"/>
      <w:divBdr>
        <w:top w:val="none" w:sz="0" w:space="0" w:color="auto"/>
        <w:left w:val="none" w:sz="0" w:space="0" w:color="auto"/>
        <w:bottom w:val="none" w:sz="0" w:space="0" w:color="auto"/>
        <w:right w:val="none" w:sz="0" w:space="0" w:color="auto"/>
      </w:divBdr>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2640272">
      <w:bodyDiv w:val="1"/>
      <w:marLeft w:val="0"/>
      <w:marRight w:val="0"/>
      <w:marTop w:val="0"/>
      <w:marBottom w:val="0"/>
      <w:divBdr>
        <w:top w:val="none" w:sz="0" w:space="0" w:color="auto"/>
        <w:left w:val="none" w:sz="0" w:space="0" w:color="auto"/>
        <w:bottom w:val="none" w:sz="0" w:space="0" w:color="auto"/>
        <w:right w:val="none" w:sz="0" w:space="0" w:color="auto"/>
      </w:divBdr>
      <w:divsChild>
        <w:div w:id="650064878">
          <w:marLeft w:val="0"/>
          <w:marRight w:val="0"/>
          <w:marTop w:val="0"/>
          <w:marBottom w:val="0"/>
          <w:divBdr>
            <w:top w:val="single" w:sz="6" w:space="0" w:color="A9AEB1"/>
            <w:left w:val="single" w:sz="6" w:space="0" w:color="A9AEB1"/>
            <w:bottom w:val="single" w:sz="6" w:space="0" w:color="A9AEB1"/>
            <w:right w:val="single" w:sz="6" w:space="0" w:color="A9AEB1"/>
          </w:divBdr>
          <w:divsChild>
            <w:div w:id="510143008">
              <w:marLeft w:val="0"/>
              <w:marRight w:val="0"/>
              <w:marTop w:val="0"/>
              <w:marBottom w:val="0"/>
              <w:divBdr>
                <w:top w:val="none" w:sz="0" w:space="0" w:color="auto"/>
                <w:left w:val="none" w:sz="0" w:space="0" w:color="auto"/>
                <w:bottom w:val="none" w:sz="0" w:space="0" w:color="auto"/>
                <w:right w:val="none" w:sz="0" w:space="0" w:color="auto"/>
              </w:divBdr>
              <w:divsChild>
                <w:div w:id="1286543088">
                  <w:marLeft w:val="0"/>
                  <w:marRight w:val="0"/>
                  <w:marTop w:val="0"/>
                  <w:marBottom w:val="0"/>
                  <w:divBdr>
                    <w:top w:val="none" w:sz="0" w:space="0" w:color="auto"/>
                    <w:left w:val="none" w:sz="0" w:space="0" w:color="auto"/>
                    <w:bottom w:val="none" w:sz="0" w:space="0" w:color="auto"/>
                    <w:right w:val="none" w:sz="0" w:space="0" w:color="auto"/>
                  </w:divBdr>
                </w:div>
                <w:div w:id="198758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869119">
          <w:marLeft w:val="0"/>
          <w:marRight w:val="0"/>
          <w:marTop w:val="0"/>
          <w:marBottom w:val="0"/>
          <w:divBdr>
            <w:top w:val="single" w:sz="6" w:space="0" w:color="A9AEB1"/>
            <w:left w:val="single" w:sz="6" w:space="0" w:color="A9AEB1"/>
            <w:bottom w:val="single" w:sz="6" w:space="0" w:color="A9AEB1"/>
            <w:right w:val="single" w:sz="6" w:space="0" w:color="A9AEB1"/>
          </w:divBdr>
          <w:divsChild>
            <w:div w:id="646058287">
              <w:marLeft w:val="0"/>
              <w:marRight w:val="0"/>
              <w:marTop w:val="0"/>
              <w:marBottom w:val="0"/>
              <w:divBdr>
                <w:top w:val="none" w:sz="0" w:space="0" w:color="auto"/>
                <w:left w:val="none" w:sz="0" w:space="0" w:color="auto"/>
                <w:bottom w:val="none" w:sz="0" w:space="0" w:color="auto"/>
                <w:right w:val="none" w:sz="0" w:space="0" w:color="auto"/>
              </w:divBdr>
            </w:div>
          </w:divsChild>
        </w:div>
        <w:div w:id="1711951984">
          <w:marLeft w:val="0"/>
          <w:marRight w:val="0"/>
          <w:marTop w:val="0"/>
          <w:marBottom w:val="0"/>
          <w:divBdr>
            <w:top w:val="single" w:sz="6" w:space="0" w:color="A9AEB1"/>
            <w:left w:val="single" w:sz="6" w:space="0" w:color="A9AEB1"/>
            <w:bottom w:val="single" w:sz="6" w:space="0" w:color="A9AEB1"/>
            <w:right w:val="single" w:sz="6" w:space="0" w:color="A9AEB1"/>
          </w:divBdr>
          <w:divsChild>
            <w:div w:id="2001887959">
              <w:marLeft w:val="0"/>
              <w:marRight w:val="0"/>
              <w:marTop w:val="0"/>
              <w:marBottom w:val="0"/>
              <w:divBdr>
                <w:top w:val="none" w:sz="0" w:space="0" w:color="auto"/>
                <w:left w:val="none" w:sz="0" w:space="0" w:color="auto"/>
                <w:bottom w:val="none" w:sz="0" w:space="0" w:color="auto"/>
                <w:right w:val="none" w:sz="0" w:space="0" w:color="auto"/>
              </w:divBdr>
              <w:divsChild>
                <w:div w:id="58873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534917">
      <w:bodyDiv w:val="1"/>
      <w:marLeft w:val="0"/>
      <w:marRight w:val="0"/>
      <w:marTop w:val="0"/>
      <w:marBottom w:val="0"/>
      <w:divBdr>
        <w:top w:val="none" w:sz="0" w:space="0" w:color="auto"/>
        <w:left w:val="none" w:sz="0" w:space="0" w:color="auto"/>
        <w:bottom w:val="none" w:sz="0" w:space="0" w:color="auto"/>
        <w:right w:val="none" w:sz="0" w:space="0" w:color="auto"/>
      </w:divBdr>
      <w:divsChild>
        <w:div w:id="508184132">
          <w:marLeft w:val="0"/>
          <w:marRight w:val="0"/>
          <w:marTop w:val="0"/>
          <w:marBottom w:val="0"/>
          <w:divBdr>
            <w:top w:val="none" w:sz="0" w:space="0" w:color="auto"/>
            <w:left w:val="none" w:sz="0" w:space="0" w:color="auto"/>
            <w:bottom w:val="none" w:sz="0" w:space="0" w:color="auto"/>
            <w:right w:val="none" w:sz="0" w:space="0" w:color="auto"/>
          </w:divBdr>
        </w:div>
        <w:div w:id="1592657963">
          <w:marLeft w:val="0"/>
          <w:marRight w:val="0"/>
          <w:marTop w:val="0"/>
          <w:marBottom w:val="0"/>
          <w:divBdr>
            <w:top w:val="none" w:sz="0" w:space="0" w:color="auto"/>
            <w:left w:val="none" w:sz="0" w:space="0" w:color="auto"/>
            <w:bottom w:val="none" w:sz="0" w:space="0" w:color="auto"/>
            <w:right w:val="none" w:sz="0" w:space="0" w:color="auto"/>
          </w:divBdr>
        </w:div>
        <w:div w:id="1758359776">
          <w:marLeft w:val="0"/>
          <w:marRight w:val="0"/>
          <w:marTop w:val="0"/>
          <w:marBottom w:val="0"/>
          <w:divBdr>
            <w:top w:val="none" w:sz="0" w:space="0" w:color="auto"/>
            <w:left w:val="none" w:sz="0" w:space="0" w:color="auto"/>
            <w:bottom w:val="none" w:sz="0" w:space="0" w:color="auto"/>
            <w:right w:val="none" w:sz="0" w:space="0" w:color="auto"/>
          </w:divBdr>
        </w:div>
        <w:div w:id="2074698325">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4720562">
      <w:bodyDiv w:val="1"/>
      <w:marLeft w:val="0"/>
      <w:marRight w:val="0"/>
      <w:marTop w:val="0"/>
      <w:marBottom w:val="0"/>
      <w:divBdr>
        <w:top w:val="none" w:sz="0" w:space="0" w:color="auto"/>
        <w:left w:val="none" w:sz="0" w:space="0" w:color="auto"/>
        <w:bottom w:val="none" w:sz="0" w:space="0" w:color="auto"/>
        <w:right w:val="none" w:sz="0" w:space="0" w:color="auto"/>
      </w:divBdr>
      <w:divsChild>
        <w:div w:id="770590948">
          <w:marLeft w:val="0"/>
          <w:marRight w:val="0"/>
          <w:marTop w:val="0"/>
          <w:marBottom w:val="0"/>
          <w:divBdr>
            <w:top w:val="none" w:sz="0" w:space="0" w:color="auto"/>
            <w:left w:val="none" w:sz="0" w:space="0" w:color="auto"/>
            <w:bottom w:val="none" w:sz="0" w:space="0" w:color="auto"/>
            <w:right w:val="none" w:sz="0" w:space="0" w:color="auto"/>
          </w:divBdr>
        </w:div>
        <w:div w:id="1085608000">
          <w:marLeft w:val="0"/>
          <w:marRight w:val="0"/>
          <w:marTop w:val="0"/>
          <w:marBottom w:val="0"/>
          <w:divBdr>
            <w:top w:val="none" w:sz="0" w:space="0" w:color="auto"/>
            <w:left w:val="none" w:sz="0" w:space="0" w:color="auto"/>
            <w:bottom w:val="none" w:sz="0" w:space="0" w:color="auto"/>
            <w:right w:val="none" w:sz="0" w:space="0" w:color="auto"/>
          </w:divBdr>
        </w:div>
        <w:div w:id="1124037110">
          <w:marLeft w:val="0"/>
          <w:marRight w:val="0"/>
          <w:marTop w:val="0"/>
          <w:marBottom w:val="0"/>
          <w:divBdr>
            <w:top w:val="none" w:sz="0" w:space="0" w:color="auto"/>
            <w:left w:val="none" w:sz="0" w:space="0" w:color="auto"/>
            <w:bottom w:val="none" w:sz="0" w:space="0" w:color="auto"/>
            <w:right w:val="none" w:sz="0" w:space="0" w:color="auto"/>
          </w:divBdr>
        </w:div>
        <w:div w:id="1909070514">
          <w:marLeft w:val="0"/>
          <w:marRight w:val="0"/>
          <w:marTop w:val="0"/>
          <w:marBottom w:val="0"/>
          <w:divBdr>
            <w:top w:val="none" w:sz="0" w:space="0" w:color="auto"/>
            <w:left w:val="none" w:sz="0" w:space="0" w:color="auto"/>
            <w:bottom w:val="none" w:sz="0" w:space="0" w:color="auto"/>
            <w:right w:val="none" w:sz="0" w:space="0" w:color="auto"/>
          </w:divBdr>
        </w:div>
      </w:divsChild>
    </w:div>
    <w:div w:id="994802652">
      <w:bodyDiv w:val="1"/>
      <w:marLeft w:val="0"/>
      <w:marRight w:val="0"/>
      <w:marTop w:val="0"/>
      <w:marBottom w:val="0"/>
      <w:divBdr>
        <w:top w:val="none" w:sz="0" w:space="0" w:color="auto"/>
        <w:left w:val="none" w:sz="0" w:space="0" w:color="auto"/>
        <w:bottom w:val="none" w:sz="0" w:space="0" w:color="auto"/>
        <w:right w:val="none" w:sz="0" w:space="0" w:color="auto"/>
      </w:divBdr>
      <w:divsChild>
        <w:div w:id="467941770">
          <w:marLeft w:val="0"/>
          <w:marRight w:val="0"/>
          <w:marTop w:val="0"/>
          <w:marBottom w:val="0"/>
          <w:divBdr>
            <w:top w:val="none" w:sz="0" w:space="0" w:color="auto"/>
            <w:left w:val="none" w:sz="0" w:space="0" w:color="auto"/>
            <w:bottom w:val="none" w:sz="0" w:space="0" w:color="auto"/>
            <w:right w:val="none" w:sz="0" w:space="0" w:color="auto"/>
          </w:divBdr>
        </w:div>
        <w:div w:id="693313329">
          <w:marLeft w:val="0"/>
          <w:marRight w:val="0"/>
          <w:marTop w:val="0"/>
          <w:marBottom w:val="0"/>
          <w:divBdr>
            <w:top w:val="none" w:sz="0" w:space="0" w:color="auto"/>
            <w:left w:val="none" w:sz="0" w:space="0" w:color="auto"/>
            <w:bottom w:val="none" w:sz="0" w:space="0" w:color="auto"/>
            <w:right w:val="none" w:sz="0" w:space="0" w:color="auto"/>
          </w:divBdr>
        </w:div>
        <w:div w:id="1932200479">
          <w:marLeft w:val="0"/>
          <w:marRight w:val="0"/>
          <w:marTop w:val="0"/>
          <w:marBottom w:val="0"/>
          <w:divBdr>
            <w:top w:val="none" w:sz="0" w:space="0" w:color="auto"/>
            <w:left w:val="none" w:sz="0" w:space="0" w:color="auto"/>
            <w:bottom w:val="none" w:sz="0" w:space="0" w:color="auto"/>
            <w:right w:val="none" w:sz="0" w:space="0" w:color="auto"/>
          </w:divBdr>
        </w:div>
        <w:div w:id="2129201818">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344560">
      <w:bodyDiv w:val="1"/>
      <w:marLeft w:val="0"/>
      <w:marRight w:val="0"/>
      <w:marTop w:val="0"/>
      <w:marBottom w:val="0"/>
      <w:divBdr>
        <w:top w:val="none" w:sz="0" w:space="0" w:color="auto"/>
        <w:left w:val="none" w:sz="0" w:space="0" w:color="auto"/>
        <w:bottom w:val="none" w:sz="0" w:space="0" w:color="auto"/>
        <w:right w:val="none" w:sz="0" w:space="0" w:color="auto"/>
      </w:divBdr>
      <w:divsChild>
        <w:div w:id="393360252">
          <w:marLeft w:val="0"/>
          <w:marRight w:val="0"/>
          <w:marTop w:val="0"/>
          <w:marBottom w:val="0"/>
          <w:divBdr>
            <w:top w:val="none" w:sz="0" w:space="0" w:color="auto"/>
            <w:left w:val="none" w:sz="0" w:space="0" w:color="auto"/>
            <w:bottom w:val="none" w:sz="0" w:space="0" w:color="auto"/>
            <w:right w:val="none" w:sz="0" w:space="0" w:color="auto"/>
          </w:divBdr>
        </w:div>
        <w:div w:id="481040443">
          <w:marLeft w:val="0"/>
          <w:marRight w:val="0"/>
          <w:marTop w:val="0"/>
          <w:marBottom w:val="0"/>
          <w:divBdr>
            <w:top w:val="none" w:sz="0" w:space="0" w:color="auto"/>
            <w:left w:val="none" w:sz="0" w:space="0" w:color="auto"/>
            <w:bottom w:val="none" w:sz="0" w:space="0" w:color="auto"/>
            <w:right w:val="none" w:sz="0" w:space="0" w:color="auto"/>
          </w:divBdr>
        </w:div>
        <w:div w:id="536046015">
          <w:marLeft w:val="0"/>
          <w:marRight w:val="0"/>
          <w:marTop w:val="0"/>
          <w:marBottom w:val="0"/>
          <w:divBdr>
            <w:top w:val="none" w:sz="0" w:space="0" w:color="auto"/>
            <w:left w:val="none" w:sz="0" w:space="0" w:color="auto"/>
            <w:bottom w:val="none" w:sz="0" w:space="0" w:color="auto"/>
            <w:right w:val="none" w:sz="0" w:space="0" w:color="auto"/>
          </w:divBdr>
        </w:div>
        <w:div w:id="1648245332">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8994057">
      <w:bodyDiv w:val="1"/>
      <w:marLeft w:val="0"/>
      <w:marRight w:val="0"/>
      <w:marTop w:val="0"/>
      <w:marBottom w:val="0"/>
      <w:divBdr>
        <w:top w:val="none" w:sz="0" w:space="0" w:color="auto"/>
        <w:left w:val="none" w:sz="0" w:space="0" w:color="auto"/>
        <w:bottom w:val="none" w:sz="0" w:space="0" w:color="auto"/>
        <w:right w:val="none" w:sz="0" w:space="0" w:color="auto"/>
      </w:divBdr>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0163421">
      <w:bodyDiv w:val="1"/>
      <w:marLeft w:val="0"/>
      <w:marRight w:val="0"/>
      <w:marTop w:val="0"/>
      <w:marBottom w:val="0"/>
      <w:divBdr>
        <w:top w:val="none" w:sz="0" w:space="0" w:color="auto"/>
        <w:left w:val="none" w:sz="0" w:space="0" w:color="auto"/>
        <w:bottom w:val="none" w:sz="0" w:space="0" w:color="auto"/>
        <w:right w:val="none" w:sz="0" w:space="0" w:color="auto"/>
      </w:divBdr>
      <w:divsChild>
        <w:div w:id="232083600">
          <w:marLeft w:val="0"/>
          <w:marRight w:val="0"/>
          <w:marTop w:val="0"/>
          <w:marBottom w:val="0"/>
          <w:divBdr>
            <w:top w:val="none" w:sz="0" w:space="0" w:color="auto"/>
            <w:left w:val="none" w:sz="0" w:space="0" w:color="auto"/>
            <w:bottom w:val="none" w:sz="0" w:space="0" w:color="auto"/>
            <w:right w:val="none" w:sz="0" w:space="0" w:color="auto"/>
          </w:divBdr>
        </w:div>
        <w:div w:id="411900162">
          <w:marLeft w:val="0"/>
          <w:marRight w:val="0"/>
          <w:marTop w:val="0"/>
          <w:marBottom w:val="0"/>
          <w:divBdr>
            <w:top w:val="none" w:sz="0" w:space="0" w:color="auto"/>
            <w:left w:val="none" w:sz="0" w:space="0" w:color="auto"/>
            <w:bottom w:val="none" w:sz="0" w:space="0" w:color="auto"/>
            <w:right w:val="none" w:sz="0" w:space="0" w:color="auto"/>
          </w:divBdr>
        </w:div>
        <w:div w:id="465392685">
          <w:marLeft w:val="0"/>
          <w:marRight w:val="0"/>
          <w:marTop w:val="0"/>
          <w:marBottom w:val="0"/>
          <w:divBdr>
            <w:top w:val="none" w:sz="0" w:space="0" w:color="auto"/>
            <w:left w:val="none" w:sz="0" w:space="0" w:color="auto"/>
            <w:bottom w:val="none" w:sz="0" w:space="0" w:color="auto"/>
            <w:right w:val="none" w:sz="0" w:space="0" w:color="auto"/>
          </w:divBdr>
        </w:div>
        <w:div w:id="1831216567">
          <w:marLeft w:val="0"/>
          <w:marRight w:val="0"/>
          <w:marTop w:val="0"/>
          <w:marBottom w:val="0"/>
          <w:divBdr>
            <w:top w:val="none" w:sz="0" w:space="0" w:color="auto"/>
            <w:left w:val="none" w:sz="0" w:space="0" w:color="auto"/>
            <w:bottom w:val="none" w:sz="0" w:space="0" w:color="auto"/>
            <w:right w:val="none" w:sz="0" w:space="0" w:color="auto"/>
          </w:divBdr>
        </w:div>
      </w:divsChild>
    </w:div>
    <w:div w:id="1001812859">
      <w:bodyDiv w:val="1"/>
      <w:marLeft w:val="0"/>
      <w:marRight w:val="0"/>
      <w:marTop w:val="0"/>
      <w:marBottom w:val="0"/>
      <w:divBdr>
        <w:top w:val="none" w:sz="0" w:space="0" w:color="auto"/>
        <w:left w:val="none" w:sz="0" w:space="0" w:color="auto"/>
        <w:bottom w:val="none" w:sz="0" w:space="0" w:color="auto"/>
        <w:right w:val="none" w:sz="0" w:space="0" w:color="auto"/>
      </w:divBdr>
      <w:divsChild>
        <w:div w:id="259875765">
          <w:marLeft w:val="0"/>
          <w:marRight w:val="0"/>
          <w:marTop w:val="0"/>
          <w:marBottom w:val="0"/>
          <w:divBdr>
            <w:top w:val="none" w:sz="0" w:space="0" w:color="auto"/>
            <w:left w:val="none" w:sz="0" w:space="0" w:color="auto"/>
            <w:bottom w:val="none" w:sz="0" w:space="0" w:color="auto"/>
            <w:right w:val="none" w:sz="0" w:space="0" w:color="auto"/>
          </w:divBdr>
        </w:div>
        <w:div w:id="759566475">
          <w:marLeft w:val="0"/>
          <w:marRight w:val="0"/>
          <w:marTop w:val="0"/>
          <w:marBottom w:val="0"/>
          <w:divBdr>
            <w:top w:val="none" w:sz="0" w:space="0" w:color="auto"/>
            <w:left w:val="none" w:sz="0" w:space="0" w:color="auto"/>
            <w:bottom w:val="none" w:sz="0" w:space="0" w:color="auto"/>
            <w:right w:val="none" w:sz="0" w:space="0" w:color="auto"/>
          </w:divBdr>
        </w:div>
        <w:div w:id="1064840306">
          <w:marLeft w:val="0"/>
          <w:marRight w:val="0"/>
          <w:marTop w:val="0"/>
          <w:marBottom w:val="0"/>
          <w:divBdr>
            <w:top w:val="none" w:sz="0" w:space="0" w:color="auto"/>
            <w:left w:val="none" w:sz="0" w:space="0" w:color="auto"/>
            <w:bottom w:val="none" w:sz="0" w:space="0" w:color="auto"/>
            <w:right w:val="none" w:sz="0" w:space="0" w:color="auto"/>
          </w:divBdr>
        </w:div>
        <w:div w:id="1661037315">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2899634">
      <w:bodyDiv w:val="1"/>
      <w:marLeft w:val="0"/>
      <w:marRight w:val="0"/>
      <w:marTop w:val="0"/>
      <w:marBottom w:val="0"/>
      <w:divBdr>
        <w:top w:val="none" w:sz="0" w:space="0" w:color="auto"/>
        <w:left w:val="none" w:sz="0" w:space="0" w:color="auto"/>
        <w:bottom w:val="none" w:sz="0" w:space="0" w:color="auto"/>
        <w:right w:val="none" w:sz="0" w:space="0" w:color="auto"/>
      </w:divBdr>
      <w:divsChild>
        <w:div w:id="346059565">
          <w:marLeft w:val="0"/>
          <w:marRight w:val="0"/>
          <w:marTop w:val="0"/>
          <w:marBottom w:val="0"/>
          <w:divBdr>
            <w:top w:val="single" w:sz="6" w:space="0" w:color="A9AEB1"/>
            <w:left w:val="single" w:sz="6" w:space="0" w:color="A9AEB1"/>
            <w:bottom w:val="single" w:sz="6" w:space="0" w:color="A9AEB1"/>
            <w:right w:val="single" w:sz="6" w:space="0" w:color="A9AEB1"/>
          </w:divBdr>
          <w:divsChild>
            <w:div w:id="614168111">
              <w:marLeft w:val="0"/>
              <w:marRight w:val="0"/>
              <w:marTop w:val="0"/>
              <w:marBottom w:val="0"/>
              <w:divBdr>
                <w:top w:val="none" w:sz="0" w:space="0" w:color="auto"/>
                <w:left w:val="none" w:sz="0" w:space="0" w:color="auto"/>
                <w:bottom w:val="none" w:sz="0" w:space="0" w:color="auto"/>
                <w:right w:val="none" w:sz="0" w:space="0" w:color="auto"/>
              </w:divBdr>
              <w:divsChild>
                <w:div w:id="168761755">
                  <w:marLeft w:val="0"/>
                  <w:marRight w:val="0"/>
                  <w:marTop w:val="0"/>
                  <w:marBottom w:val="0"/>
                  <w:divBdr>
                    <w:top w:val="none" w:sz="0" w:space="0" w:color="auto"/>
                    <w:left w:val="none" w:sz="0" w:space="0" w:color="auto"/>
                    <w:bottom w:val="none" w:sz="0" w:space="0" w:color="auto"/>
                    <w:right w:val="none" w:sz="0" w:space="0" w:color="auto"/>
                  </w:divBdr>
                </w:div>
                <w:div w:id="175959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174617">
          <w:marLeft w:val="0"/>
          <w:marRight w:val="0"/>
          <w:marTop w:val="0"/>
          <w:marBottom w:val="0"/>
          <w:divBdr>
            <w:top w:val="single" w:sz="6" w:space="0" w:color="A9AEB1"/>
            <w:left w:val="single" w:sz="6" w:space="0" w:color="A9AEB1"/>
            <w:bottom w:val="single" w:sz="6" w:space="0" w:color="A9AEB1"/>
            <w:right w:val="single" w:sz="6" w:space="0" w:color="A9AEB1"/>
          </w:divBdr>
          <w:divsChild>
            <w:div w:id="1066993643">
              <w:marLeft w:val="0"/>
              <w:marRight w:val="0"/>
              <w:marTop w:val="0"/>
              <w:marBottom w:val="0"/>
              <w:divBdr>
                <w:top w:val="none" w:sz="0" w:space="0" w:color="auto"/>
                <w:left w:val="none" w:sz="0" w:space="0" w:color="auto"/>
                <w:bottom w:val="none" w:sz="0" w:space="0" w:color="auto"/>
                <w:right w:val="none" w:sz="0" w:space="0" w:color="auto"/>
              </w:divBdr>
            </w:div>
          </w:divsChild>
        </w:div>
        <w:div w:id="2025326303">
          <w:marLeft w:val="0"/>
          <w:marRight w:val="0"/>
          <w:marTop w:val="0"/>
          <w:marBottom w:val="0"/>
          <w:divBdr>
            <w:top w:val="single" w:sz="6" w:space="0" w:color="A9AEB1"/>
            <w:left w:val="single" w:sz="6" w:space="0" w:color="A9AEB1"/>
            <w:bottom w:val="single" w:sz="6" w:space="0" w:color="A9AEB1"/>
            <w:right w:val="single" w:sz="6" w:space="0" w:color="A9AEB1"/>
          </w:divBdr>
          <w:divsChild>
            <w:div w:id="2082361189">
              <w:marLeft w:val="0"/>
              <w:marRight w:val="0"/>
              <w:marTop w:val="0"/>
              <w:marBottom w:val="0"/>
              <w:divBdr>
                <w:top w:val="none" w:sz="0" w:space="0" w:color="auto"/>
                <w:left w:val="none" w:sz="0" w:space="0" w:color="auto"/>
                <w:bottom w:val="none" w:sz="0" w:space="0" w:color="auto"/>
                <w:right w:val="none" w:sz="0" w:space="0" w:color="auto"/>
              </w:divBdr>
              <w:divsChild>
                <w:div w:id="109178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3554813">
      <w:bodyDiv w:val="1"/>
      <w:marLeft w:val="0"/>
      <w:marRight w:val="0"/>
      <w:marTop w:val="0"/>
      <w:marBottom w:val="0"/>
      <w:divBdr>
        <w:top w:val="none" w:sz="0" w:space="0" w:color="auto"/>
        <w:left w:val="none" w:sz="0" w:space="0" w:color="auto"/>
        <w:bottom w:val="none" w:sz="0" w:space="0" w:color="auto"/>
        <w:right w:val="none" w:sz="0" w:space="0" w:color="auto"/>
      </w:divBdr>
      <w:divsChild>
        <w:div w:id="517428948">
          <w:marLeft w:val="0"/>
          <w:marRight w:val="0"/>
          <w:marTop w:val="0"/>
          <w:marBottom w:val="0"/>
          <w:divBdr>
            <w:top w:val="none" w:sz="0" w:space="0" w:color="auto"/>
            <w:left w:val="none" w:sz="0" w:space="0" w:color="auto"/>
            <w:bottom w:val="none" w:sz="0" w:space="0" w:color="auto"/>
            <w:right w:val="none" w:sz="0" w:space="0" w:color="auto"/>
          </w:divBdr>
        </w:div>
        <w:div w:id="590967477">
          <w:marLeft w:val="0"/>
          <w:marRight w:val="0"/>
          <w:marTop w:val="0"/>
          <w:marBottom w:val="0"/>
          <w:divBdr>
            <w:top w:val="none" w:sz="0" w:space="0" w:color="auto"/>
            <w:left w:val="none" w:sz="0" w:space="0" w:color="auto"/>
            <w:bottom w:val="none" w:sz="0" w:space="0" w:color="auto"/>
            <w:right w:val="none" w:sz="0" w:space="0" w:color="auto"/>
          </w:divBdr>
        </w:div>
        <w:div w:id="801116798">
          <w:marLeft w:val="0"/>
          <w:marRight w:val="0"/>
          <w:marTop w:val="0"/>
          <w:marBottom w:val="0"/>
          <w:divBdr>
            <w:top w:val="none" w:sz="0" w:space="0" w:color="auto"/>
            <w:left w:val="none" w:sz="0" w:space="0" w:color="auto"/>
            <w:bottom w:val="none" w:sz="0" w:space="0" w:color="auto"/>
            <w:right w:val="none" w:sz="0" w:space="0" w:color="auto"/>
          </w:divBdr>
        </w:div>
        <w:div w:id="1444301360">
          <w:marLeft w:val="0"/>
          <w:marRight w:val="0"/>
          <w:marTop w:val="0"/>
          <w:marBottom w:val="0"/>
          <w:divBdr>
            <w:top w:val="none" w:sz="0" w:space="0" w:color="auto"/>
            <w:left w:val="none" w:sz="0" w:space="0" w:color="auto"/>
            <w:bottom w:val="none" w:sz="0" w:space="0" w:color="auto"/>
            <w:right w:val="none" w:sz="0" w:space="0" w:color="auto"/>
          </w:divBdr>
        </w:div>
      </w:divsChild>
    </w:div>
    <w:div w:id="1003705806">
      <w:bodyDiv w:val="1"/>
      <w:marLeft w:val="0"/>
      <w:marRight w:val="0"/>
      <w:marTop w:val="0"/>
      <w:marBottom w:val="0"/>
      <w:divBdr>
        <w:top w:val="none" w:sz="0" w:space="0" w:color="auto"/>
        <w:left w:val="none" w:sz="0" w:space="0" w:color="auto"/>
        <w:bottom w:val="none" w:sz="0" w:space="0" w:color="auto"/>
        <w:right w:val="none" w:sz="0" w:space="0" w:color="auto"/>
      </w:divBdr>
      <w:divsChild>
        <w:div w:id="80956853">
          <w:marLeft w:val="0"/>
          <w:marRight w:val="0"/>
          <w:marTop w:val="0"/>
          <w:marBottom w:val="0"/>
          <w:divBdr>
            <w:top w:val="none" w:sz="0" w:space="0" w:color="auto"/>
            <w:left w:val="none" w:sz="0" w:space="0" w:color="auto"/>
            <w:bottom w:val="none" w:sz="0" w:space="0" w:color="auto"/>
            <w:right w:val="none" w:sz="0" w:space="0" w:color="auto"/>
          </w:divBdr>
        </w:div>
        <w:div w:id="1232159507">
          <w:marLeft w:val="0"/>
          <w:marRight w:val="0"/>
          <w:marTop w:val="0"/>
          <w:marBottom w:val="0"/>
          <w:divBdr>
            <w:top w:val="none" w:sz="0" w:space="0" w:color="auto"/>
            <w:left w:val="none" w:sz="0" w:space="0" w:color="auto"/>
            <w:bottom w:val="none" w:sz="0" w:space="0" w:color="auto"/>
            <w:right w:val="none" w:sz="0" w:space="0" w:color="auto"/>
          </w:divBdr>
        </w:div>
        <w:div w:id="1618638366">
          <w:marLeft w:val="0"/>
          <w:marRight w:val="0"/>
          <w:marTop w:val="0"/>
          <w:marBottom w:val="0"/>
          <w:divBdr>
            <w:top w:val="none" w:sz="0" w:space="0" w:color="auto"/>
            <w:left w:val="none" w:sz="0" w:space="0" w:color="auto"/>
            <w:bottom w:val="none" w:sz="0" w:space="0" w:color="auto"/>
            <w:right w:val="none" w:sz="0" w:space="0" w:color="auto"/>
          </w:divBdr>
        </w:div>
        <w:div w:id="1828668259">
          <w:marLeft w:val="0"/>
          <w:marRight w:val="0"/>
          <w:marTop w:val="0"/>
          <w:marBottom w:val="0"/>
          <w:divBdr>
            <w:top w:val="none" w:sz="0" w:space="0" w:color="auto"/>
            <w:left w:val="none" w:sz="0" w:space="0" w:color="auto"/>
            <w:bottom w:val="none" w:sz="0" w:space="0" w:color="auto"/>
            <w:right w:val="none" w:sz="0" w:space="0" w:color="auto"/>
          </w:divBdr>
        </w:div>
      </w:divsChild>
    </w:div>
    <w:div w:id="1004211865">
      <w:bodyDiv w:val="1"/>
      <w:marLeft w:val="0"/>
      <w:marRight w:val="0"/>
      <w:marTop w:val="0"/>
      <w:marBottom w:val="0"/>
      <w:divBdr>
        <w:top w:val="none" w:sz="0" w:space="0" w:color="auto"/>
        <w:left w:val="none" w:sz="0" w:space="0" w:color="auto"/>
        <w:bottom w:val="none" w:sz="0" w:space="0" w:color="auto"/>
        <w:right w:val="none" w:sz="0" w:space="0" w:color="auto"/>
      </w:divBdr>
      <w:divsChild>
        <w:div w:id="288900599">
          <w:marLeft w:val="0"/>
          <w:marRight w:val="0"/>
          <w:marTop w:val="0"/>
          <w:marBottom w:val="0"/>
          <w:divBdr>
            <w:top w:val="none" w:sz="0" w:space="0" w:color="auto"/>
            <w:left w:val="none" w:sz="0" w:space="0" w:color="auto"/>
            <w:bottom w:val="none" w:sz="0" w:space="0" w:color="auto"/>
            <w:right w:val="none" w:sz="0" w:space="0" w:color="auto"/>
          </w:divBdr>
        </w:div>
        <w:div w:id="692343780">
          <w:marLeft w:val="0"/>
          <w:marRight w:val="0"/>
          <w:marTop w:val="0"/>
          <w:marBottom w:val="0"/>
          <w:divBdr>
            <w:top w:val="none" w:sz="0" w:space="0" w:color="auto"/>
            <w:left w:val="none" w:sz="0" w:space="0" w:color="auto"/>
            <w:bottom w:val="none" w:sz="0" w:space="0" w:color="auto"/>
            <w:right w:val="none" w:sz="0" w:space="0" w:color="auto"/>
          </w:divBdr>
        </w:div>
        <w:div w:id="770662512">
          <w:marLeft w:val="0"/>
          <w:marRight w:val="0"/>
          <w:marTop w:val="0"/>
          <w:marBottom w:val="0"/>
          <w:divBdr>
            <w:top w:val="none" w:sz="0" w:space="0" w:color="auto"/>
            <w:left w:val="none" w:sz="0" w:space="0" w:color="auto"/>
            <w:bottom w:val="none" w:sz="0" w:space="0" w:color="auto"/>
            <w:right w:val="none" w:sz="0" w:space="0" w:color="auto"/>
          </w:divBdr>
        </w:div>
        <w:div w:id="1804536553">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130676">
      <w:bodyDiv w:val="1"/>
      <w:marLeft w:val="0"/>
      <w:marRight w:val="0"/>
      <w:marTop w:val="0"/>
      <w:marBottom w:val="0"/>
      <w:divBdr>
        <w:top w:val="none" w:sz="0" w:space="0" w:color="auto"/>
        <w:left w:val="none" w:sz="0" w:space="0" w:color="auto"/>
        <w:bottom w:val="none" w:sz="0" w:space="0" w:color="auto"/>
        <w:right w:val="none" w:sz="0" w:space="0" w:color="auto"/>
      </w:divBdr>
      <w:divsChild>
        <w:div w:id="428545561">
          <w:marLeft w:val="0"/>
          <w:marRight w:val="0"/>
          <w:marTop w:val="0"/>
          <w:marBottom w:val="0"/>
          <w:divBdr>
            <w:top w:val="single" w:sz="6" w:space="0" w:color="A9AEB1"/>
            <w:left w:val="single" w:sz="6" w:space="0" w:color="A9AEB1"/>
            <w:bottom w:val="single" w:sz="6" w:space="0" w:color="A9AEB1"/>
            <w:right w:val="single" w:sz="6" w:space="0" w:color="A9AEB1"/>
          </w:divBdr>
          <w:divsChild>
            <w:div w:id="2018455149">
              <w:marLeft w:val="0"/>
              <w:marRight w:val="0"/>
              <w:marTop w:val="0"/>
              <w:marBottom w:val="0"/>
              <w:divBdr>
                <w:top w:val="none" w:sz="0" w:space="0" w:color="auto"/>
                <w:left w:val="none" w:sz="0" w:space="0" w:color="auto"/>
                <w:bottom w:val="none" w:sz="0" w:space="0" w:color="auto"/>
                <w:right w:val="none" w:sz="0" w:space="0" w:color="auto"/>
              </w:divBdr>
              <w:divsChild>
                <w:div w:id="38895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710735">
          <w:marLeft w:val="0"/>
          <w:marRight w:val="0"/>
          <w:marTop w:val="0"/>
          <w:marBottom w:val="0"/>
          <w:divBdr>
            <w:top w:val="single" w:sz="6" w:space="0" w:color="A9AEB1"/>
            <w:left w:val="single" w:sz="6" w:space="0" w:color="A9AEB1"/>
            <w:bottom w:val="single" w:sz="6" w:space="0" w:color="A9AEB1"/>
            <w:right w:val="single" w:sz="6" w:space="0" w:color="A9AEB1"/>
          </w:divBdr>
          <w:divsChild>
            <w:div w:id="2030596432">
              <w:marLeft w:val="0"/>
              <w:marRight w:val="0"/>
              <w:marTop w:val="0"/>
              <w:marBottom w:val="0"/>
              <w:divBdr>
                <w:top w:val="none" w:sz="0" w:space="0" w:color="auto"/>
                <w:left w:val="none" w:sz="0" w:space="0" w:color="auto"/>
                <w:bottom w:val="none" w:sz="0" w:space="0" w:color="auto"/>
                <w:right w:val="none" w:sz="0" w:space="0" w:color="auto"/>
              </w:divBdr>
              <w:divsChild>
                <w:div w:id="458649605">
                  <w:marLeft w:val="0"/>
                  <w:marRight w:val="0"/>
                  <w:marTop w:val="0"/>
                  <w:marBottom w:val="0"/>
                  <w:divBdr>
                    <w:top w:val="none" w:sz="0" w:space="0" w:color="auto"/>
                    <w:left w:val="none" w:sz="0" w:space="0" w:color="auto"/>
                    <w:bottom w:val="none" w:sz="0" w:space="0" w:color="auto"/>
                    <w:right w:val="none" w:sz="0" w:space="0" w:color="auto"/>
                  </w:divBdr>
                </w:div>
                <w:div w:id="56907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708348">
          <w:marLeft w:val="0"/>
          <w:marRight w:val="0"/>
          <w:marTop w:val="0"/>
          <w:marBottom w:val="0"/>
          <w:divBdr>
            <w:top w:val="single" w:sz="6" w:space="0" w:color="A9AEB1"/>
            <w:left w:val="single" w:sz="6" w:space="0" w:color="A9AEB1"/>
            <w:bottom w:val="single" w:sz="6" w:space="0" w:color="A9AEB1"/>
            <w:right w:val="single" w:sz="6" w:space="0" w:color="A9AEB1"/>
          </w:divBdr>
          <w:divsChild>
            <w:div w:id="99491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05476670">
      <w:bodyDiv w:val="1"/>
      <w:marLeft w:val="0"/>
      <w:marRight w:val="0"/>
      <w:marTop w:val="0"/>
      <w:marBottom w:val="0"/>
      <w:divBdr>
        <w:top w:val="none" w:sz="0" w:space="0" w:color="auto"/>
        <w:left w:val="none" w:sz="0" w:space="0" w:color="auto"/>
        <w:bottom w:val="none" w:sz="0" w:space="0" w:color="auto"/>
        <w:right w:val="none" w:sz="0" w:space="0" w:color="auto"/>
      </w:divBdr>
      <w:divsChild>
        <w:div w:id="233854867">
          <w:marLeft w:val="0"/>
          <w:marRight w:val="0"/>
          <w:marTop w:val="0"/>
          <w:marBottom w:val="0"/>
          <w:divBdr>
            <w:top w:val="none" w:sz="0" w:space="0" w:color="auto"/>
            <w:left w:val="none" w:sz="0" w:space="0" w:color="auto"/>
            <w:bottom w:val="none" w:sz="0" w:space="0" w:color="auto"/>
            <w:right w:val="none" w:sz="0" w:space="0" w:color="auto"/>
          </w:divBdr>
        </w:div>
        <w:div w:id="282273454">
          <w:marLeft w:val="0"/>
          <w:marRight w:val="0"/>
          <w:marTop w:val="0"/>
          <w:marBottom w:val="0"/>
          <w:divBdr>
            <w:top w:val="none" w:sz="0" w:space="0" w:color="auto"/>
            <w:left w:val="none" w:sz="0" w:space="0" w:color="auto"/>
            <w:bottom w:val="none" w:sz="0" w:space="0" w:color="auto"/>
            <w:right w:val="none" w:sz="0" w:space="0" w:color="auto"/>
          </w:divBdr>
        </w:div>
        <w:div w:id="1638875556">
          <w:marLeft w:val="0"/>
          <w:marRight w:val="0"/>
          <w:marTop w:val="0"/>
          <w:marBottom w:val="0"/>
          <w:divBdr>
            <w:top w:val="none" w:sz="0" w:space="0" w:color="auto"/>
            <w:left w:val="none" w:sz="0" w:space="0" w:color="auto"/>
            <w:bottom w:val="none" w:sz="0" w:space="0" w:color="auto"/>
            <w:right w:val="none" w:sz="0" w:space="0" w:color="auto"/>
          </w:divBdr>
        </w:div>
        <w:div w:id="1985235575">
          <w:marLeft w:val="0"/>
          <w:marRight w:val="0"/>
          <w:marTop w:val="0"/>
          <w:marBottom w:val="0"/>
          <w:divBdr>
            <w:top w:val="none" w:sz="0" w:space="0" w:color="auto"/>
            <w:left w:val="none" w:sz="0" w:space="0" w:color="auto"/>
            <w:bottom w:val="none" w:sz="0" w:space="0" w:color="auto"/>
            <w:right w:val="none" w:sz="0" w:space="0" w:color="auto"/>
          </w:divBdr>
        </w:div>
      </w:divsChild>
    </w:div>
    <w:div w:id="1005866773">
      <w:bodyDiv w:val="1"/>
      <w:marLeft w:val="0"/>
      <w:marRight w:val="0"/>
      <w:marTop w:val="0"/>
      <w:marBottom w:val="0"/>
      <w:divBdr>
        <w:top w:val="none" w:sz="0" w:space="0" w:color="auto"/>
        <w:left w:val="none" w:sz="0" w:space="0" w:color="auto"/>
        <w:bottom w:val="none" w:sz="0" w:space="0" w:color="auto"/>
        <w:right w:val="none" w:sz="0" w:space="0" w:color="auto"/>
      </w:divBdr>
      <w:divsChild>
        <w:div w:id="204831777">
          <w:marLeft w:val="0"/>
          <w:marRight w:val="0"/>
          <w:marTop w:val="0"/>
          <w:marBottom w:val="0"/>
          <w:divBdr>
            <w:top w:val="none" w:sz="0" w:space="0" w:color="auto"/>
            <w:left w:val="none" w:sz="0" w:space="0" w:color="auto"/>
            <w:bottom w:val="none" w:sz="0" w:space="0" w:color="auto"/>
            <w:right w:val="none" w:sz="0" w:space="0" w:color="auto"/>
          </w:divBdr>
        </w:div>
        <w:div w:id="493229453">
          <w:marLeft w:val="0"/>
          <w:marRight w:val="0"/>
          <w:marTop w:val="0"/>
          <w:marBottom w:val="0"/>
          <w:divBdr>
            <w:top w:val="none" w:sz="0" w:space="0" w:color="auto"/>
            <w:left w:val="none" w:sz="0" w:space="0" w:color="auto"/>
            <w:bottom w:val="none" w:sz="0" w:space="0" w:color="auto"/>
            <w:right w:val="none" w:sz="0" w:space="0" w:color="auto"/>
          </w:divBdr>
        </w:div>
        <w:div w:id="727412195">
          <w:marLeft w:val="0"/>
          <w:marRight w:val="0"/>
          <w:marTop w:val="0"/>
          <w:marBottom w:val="0"/>
          <w:divBdr>
            <w:top w:val="none" w:sz="0" w:space="0" w:color="auto"/>
            <w:left w:val="none" w:sz="0" w:space="0" w:color="auto"/>
            <w:bottom w:val="none" w:sz="0" w:space="0" w:color="auto"/>
            <w:right w:val="none" w:sz="0" w:space="0" w:color="auto"/>
          </w:divBdr>
        </w:div>
        <w:div w:id="859470632">
          <w:marLeft w:val="0"/>
          <w:marRight w:val="0"/>
          <w:marTop w:val="0"/>
          <w:marBottom w:val="0"/>
          <w:divBdr>
            <w:top w:val="none" w:sz="0" w:space="0" w:color="auto"/>
            <w:left w:val="none" w:sz="0" w:space="0" w:color="auto"/>
            <w:bottom w:val="none" w:sz="0" w:space="0" w:color="auto"/>
            <w:right w:val="none" w:sz="0" w:space="0" w:color="auto"/>
          </w:divBdr>
        </w:div>
      </w:divsChild>
    </w:div>
    <w:div w:id="1008946463">
      <w:bodyDiv w:val="1"/>
      <w:marLeft w:val="0"/>
      <w:marRight w:val="0"/>
      <w:marTop w:val="0"/>
      <w:marBottom w:val="0"/>
      <w:divBdr>
        <w:top w:val="none" w:sz="0" w:space="0" w:color="auto"/>
        <w:left w:val="none" w:sz="0" w:space="0" w:color="auto"/>
        <w:bottom w:val="none" w:sz="0" w:space="0" w:color="auto"/>
        <w:right w:val="none" w:sz="0" w:space="0" w:color="auto"/>
      </w:divBdr>
      <w:divsChild>
        <w:div w:id="709691357">
          <w:marLeft w:val="0"/>
          <w:marRight w:val="0"/>
          <w:marTop w:val="0"/>
          <w:marBottom w:val="0"/>
          <w:divBdr>
            <w:top w:val="none" w:sz="0" w:space="0" w:color="auto"/>
            <w:left w:val="none" w:sz="0" w:space="0" w:color="auto"/>
            <w:bottom w:val="none" w:sz="0" w:space="0" w:color="auto"/>
            <w:right w:val="none" w:sz="0" w:space="0" w:color="auto"/>
          </w:divBdr>
        </w:div>
        <w:div w:id="1400245781">
          <w:marLeft w:val="0"/>
          <w:marRight w:val="0"/>
          <w:marTop w:val="0"/>
          <w:marBottom w:val="0"/>
          <w:divBdr>
            <w:top w:val="none" w:sz="0" w:space="0" w:color="auto"/>
            <w:left w:val="none" w:sz="0" w:space="0" w:color="auto"/>
            <w:bottom w:val="none" w:sz="0" w:space="0" w:color="auto"/>
            <w:right w:val="none" w:sz="0" w:space="0" w:color="auto"/>
          </w:divBdr>
        </w:div>
        <w:div w:id="1847670042">
          <w:marLeft w:val="0"/>
          <w:marRight w:val="0"/>
          <w:marTop w:val="0"/>
          <w:marBottom w:val="0"/>
          <w:divBdr>
            <w:top w:val="none" w:sz="0" w:space="0" w:color="auto"/>
            <w:left w:val="none" w:sz="0" w:space="0" w:color="auto"/>
            <w:bottom w:val="none" w:sz="0" w:space="0" w:color="auto"/>
            <w:right w:val="none" w:sz="0" w:space="0" w:color="auto"/>
          </w:divBdr>
        </w:div>
        <w:div w:id="1937327162">
          <w:marLeft w:val="0"/>
          <w:marRight w:val="0"/>
          <w:marTop w:val="0"/>
          <w:marBottom w:val="0"/>
          <w:divBdr>
            <w:top w:val="none" w:sz="0" w:space="0" w:color="auto"/>
            <w:left w:val="none" w:sz="0" w:space="0" w:color="auto"/>
            <w:bottom w:val="none" w:sz="0" w:space="0" w:color="auto"/>
            <w:right w:val="none" w:sz="0" w:space="0" w:color="auto"/>
          </w:divBdr>
        </w:div>
      </w:divsChild>
    </w:div>
    <w:div w:id="1009480429">
      <w:bodyDiv w:val="1"/>
      <w:marLeft w:val="0"/>
      <w:marRight w:val="0"/>
      <w:marTop w:val="0"/>
      <w:marBottom w:val="0"/>
      <w:divBdr>
        <w:top w:val="none" w:sz="0" w:space="0" w:color="auto"/>
        <w:left w:val="none" w:sz="0" w:space="0" w:color="auto"/>
        <w:bottom w:val="none" w:sz="0" w:space="0" w:color="auto"/>
        <w:right w:val="none" w:sz="0" w:space="0" w:color="auto"/>
      </w:divBdr>
      <w:divsChild>
        <w:div w:id="791561289">
          <w:marLeft w:val="0"/>
          <w:marRight w:val="0"/>
          <w:marTop w:val="0"/>
          <w:marBottom w:val="0"/>
          <w:divBdr>
            <w:top w:val="single" w:sz="6" w:space="0" w:color="A9AEB1"/>
            <w:left w:val="single" w:sz="6" w:space="0" w:color="A9AEB1"/>
            <w:bottom w:val="single" w:sz="6" w:space="0" w:color="A9AEB1"/>
            <w:right w:val="single" w:sz="6" w:space="0" w:color="A9AEB1"/>
          </w:divBdr>
          <w:divsChild>
            <w:div w:id="1365062894">
              <w:marLeft w:val="0"/>
              <w:marRight w:val="0"/>
              <w:marTop w:val="0"/>
              <w:marBottom w:val="0"/>
              <w:divBdr>
                <w:top w:val="none" w:sz="0" w:space="0" w:color="auto"/>
                <w:left w:val="none" w:sz="0" w:space="0" w:color="auto"/>
                <w:bottom w:val="none" w:sz="0" w:space="0" w:color="auto"/>
                <w:right w:val="none" w:sz="0" w:space="0" w:color="auto"/>
              </w:divBdr>
              <w:divsChild>
                <w:div w:id="4445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989596">
          <w:marLeft w:val="0"/>
          <w:marRight w:val="0"/>
          <w:marTop w:val="0"/>
          <w:marBottom w:val="0"/>
          <w:divBdr>
            <w:top w:val="single" w:sz="6" w:space="0" w:color="A9AEB1"/>
            <w:left w:val="single" w:sz="6" w:space="0" w:color="A9AEB1"/>
            <w:bottom w:val="single" w:sz="6" w:space="0" w:color="A9AEB1"/>
            <w:right w:val="single" w:sz="6" w:space="0" w:color="A9AEB1"/>
          </w:divBdr>
          <w:divsChild>
            <w:div w:id="898129314">
              <w:marLeft w:val="0"/>
              <w:marRight w:val="0"/>
              <w:marTop w:val="0"/>
              <w:marBottom w:val="0"/>
              <w:divBdr>
                <w:top w:val="none" w:sz="0" w:space="0" w:color="auto"/>
                <w:left w:val="none" w:sz="0" w:space="0" w:color="auto"/>
                <w:bottom w:val="none" w:sz="0" w:space="0" w:color="auto"/>
                <w:right w:val="none" w:sz="0" w:space="0" w:color="auto"/>
              </w:divBdr>
              <w:divsChild>
                <w:div w:id="393506265">
                  <w:marLeft w:val="0"/>
                  <w:marRight w:val="0"/>
                  <w:marTop w:val="0"/>
                  <w:marBottom w:val="0"/>
                  <w:divBdr>
                    <w:top w:val="none" w:sz="0" w:space="0" w:color="auto"/>
                    <w:left w:val="none" w:sz="0" w:space="0" w:color="auto"/>
                    <w:bottom w:val="none" w:sz="0" w:space="0" w:color="auto"/>
                    <w:right w:val="none" w:sz="0" w:space="0" w:color="auto"/>
                  </w:divBdr>
                </w:div>
                <w:div w:id="138709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48954">
          <w:marLeft w:val="0"/>
          <w:marRight w:val="0"/>
          <w:marTop w:val="0"/>
          <w:marBottom w:val="0"/>
          <w:divBdr>
            <w:top w:val="single" w:sz="6" w:space="0" w:color="A9AEB1"/>
            <w:left w:val="single" w:sz="6" w:space="0" w:color="A9AEB1"/>
            <w:bottom w:val="single" w:sz="6" w:space="0" w:color="A9AEB1"/>
            <w:right w:val="single" w:sz="6" w:space="0" w:color="A9AEB1"/>
          </w:divBdr>
          <w:divsChild>
            <w:div w:id="144888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604036">
      <w:bodyDiv w:val="1"/>
      <w:marLeft w:val="0"/>
      <w:marRight w:val="0"/>
      <w:marTop w:val="0"/>
      <w:marBottom w:val="0"/>
      <w:divBdr>
        <w:top w:val="none" w:sz="0" w:space="0" w:color="auto"/>
        <w:left w:val="none" w:sz="0" w:space="0" w:color="auto"/>
        <w:bottom w:val="none" w:sz="0" w:space="0" w:color="auto"/>
        <w:right w:val="none" w:sz="0" w:space="0" w:color="auto"/>
      </w:divBdr>
    </w:div>
    <w:div w:id="1010450691">
      <w:bodyDiv w:val="1"/>
      <w:marLeft w:val="0"/>
      <w:marRight w:val="0"/>
      <w:marTop w:val="0"/>
      <w:marBottom w:val="0"/>
      <w:divBdr>
        <w:top w:val="none" w:sz="0" w:space="0" w:color="auto"/>
        <w:left w:val="none" w:sz="0" w:space="0" w:color="auto"/>
        <w:bottom w:val="none" w:sz="0" w:space="0" w:color="auto"/>
        <w:right w:val="none" w:sz="0" w:space="0" w:color="auto"/>
      </w:divBdr>
      <w:divsChild>
        <w:div w:id="1570535159">
          <w:marLeft w:val="0"/>
          <w:marRight w:val="0"/>
          <w:marTop w:val="0"/>
          <w:marBottom w:val="0"/>
          <w:divBdr>
            <w:top w:val="single" w:sz="6" w:space="0" w:color="A9AEB1"/>
            <w:left w:val="single" w:sz="6" w:space="0" w:color="A9AEB1"/>
            <w:bottom w:val="single" w:sz="6" w:space="0" w:color="A9AEB1"/>
            <w:right w:val="single" w:sz="6" w:space="0" w:color="A9AEB1"/>
          </w:divBdr>
          <w:divsChild>
            <w:div w:id="909775909">
              <w:marLeft w:val="0"/>
              <w:marRight w:val="0"/>
              <w:marTop w:val="0"/>
              <w:marBottom w:val="0"/>
              <w:divBdr>
                <w:top w:val="none" w:sz="0" w:space="0" w:color="auto"/>
                <w:left w:val="none" w:sz="0" w:space="0" w:color="auto"/>
                <w:bottom w:val="none" w:sz="0" w:space="0" w:color="auto"/>
                <w:right w:val="none" w:sz="0" w:space="0" w:color="auto"/>
              </w:divBdr>
              <w:divsChild>
                <w:div w:id="141593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809188">
          <w:marLeft w:val="0"/>
          <w:marRight w:val="0"/>
          <w:marTop w:val="0"/>
          <w:marBottom w:val="0"/>
          <w:divBdr>
            <w:top w:val="single" w:sz="6" w:space="0" w:color="A9AEB1"/>
            <w:left w:val="single" w:sz="6" w:space="0" w:color="A9AEB1"/>
            <w:bottom w:val="single" w:sz="6" w:space="0" w:color="A9AEB1"/>
            <w:right w:val="single" w:sz="6" w:space="0" w:color="A9AEB1"/>
          </w:divBdr>
          <w:divsChild>
            <w:div w:id="1014384524">
              <w:marLeft w:val="0"/>
              <w:marRight w:val="0"/>
              <w:marTop w:val="0"/>
              <w:marBottom w:val="0"/>
              <w:divBdr>
                <w:top w:val="none" w:sz="0" w:space="0" w:color="auto"/>
                <w:left w:val="none" w:sz="0" w:space="0" w:color="auto"/>
                <w:bottom w:val="none" w:sz="0" w:space="0" w:color="auto"/>
                <w:right w:val="none" w:sz="0" w:space="0" w:color="auto"/>
              </w:divBdr>
            </w:div>
          </w:divsChild>
        </w:div>
        <w:div w:id="1997758189">
          <w:marLeft w:val="0"/>
          <w:marRight w:val="0"/>
          <w:marTop w:val="0"/>
          <w:marBottom w:val="0"/>
          <w:divBdr>
            <w:top w:val="single" w:sz="6" w:space="0" w:color="A9AEB1"/>
            <w:left w:val="single" w:sz="6" w:space="0" w:color="A9AEB1"/>
            <w:bottom w:val="single" w:sz="6" w:space="0" w:color="A9AEB1"/>
            <w:right w:val="single" w:sz="6" w:space="0" w:color="A9AEB1"/>
          </w:divBdr>
          <w:divsChild>
            <w:div w:id="1040519249">
              <w:marLeft w:val="0"/>
              <w:marRight w:val="0"/>
              <w:marTop w:val="0"/>
              <w:marBottom w:val="0"/>
              <w:divBdr>
                <w:top w:val="none" w:sz="0" w:space="0" w:color="auto"/>
                <w:left w:val="none" w:sz="0" w:space="0" w:color="auto"/>
                <w:bottom w:val="none" w:sz="0" w:space="0" w:color="auto"/>
                <w:right w:val="none" w:sz="0" w:space="0" w:color="auto"/>
              </w:divBdr>
              <w:divsChild>
                <w:div w:id="1939092424">
                  <w:marLeft w:val="0"/>
                  <w:marRight w:val="0"/>
                  <w:marTop w:val="0"/>
                  <w:marBottom w:val="0"/>
                  <w:divBdr>
                    <w:top w:val="none" w:sz="0" w:space="0" w:color="auto"/>
                    <w:left w:val="none" w:sz="0" w:space="0" w:color="auto"/>
                    <w:bottom w:val="none" w:sz="0" w:space="0" w:color="auto"/>
                    <w:right w:val="none" w:sz="0" w:space="0" w:color="auto"/>
                  </w:divBdr>
                </w:div>
                <w:div w:id="65305248">
                  <w:marLeft w:val="0"/>
                  <w:marRight w:val="0"/>
                  <w:marTop w:val="0"/>
                  <w:marBottom w:val="0"/>
                  <w:divBdr>
                    <w:top w:val="none" w:sz="0" w:space="0" w:color="auto"/>
                    <w:left w:val="none" w:sz="0" w:space="0" w:color="auto"/>
                    <w:bottom w:val="none" w:sz="0" w:space="0" w:color="auto"/>
                    <w:right w:val="none" w:sz="0" w:space="0" w:color="auto"/>
                  </w:divBdr>
                </w:div>
                <w:div w:id="1932472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1378528">
      <w:bodyDiv w:val="1"/>
      <w:marLeft w:val="0"/>
      <w:marRight w:val="0"/>
      <w:marTop w:val="0"/>
      <w:marBottom w:val="0"/>
      <w:divBdr>
        <w:top w:val="none" w:sz="0" w:space="0" w:color="auto"/>
        <w:left w:val="none" w:sz="0" w:space="0" w:color="auto"/>
        <w:bottom w:val="none" w:sz="0" w:space="0" w:color="auto"/>
        <w:right w:val="none" w:sz="0" w:space="0" w:color="auto"/>
      </w:divBdr>
      <w:divsChild>
        <w:div w:id="33695368">
          <w:marLeft w:val="0"/>
          <w:marRight w:val="0"/>
          <w:marTop w:val="0"/>
          <w:marBottom w:val="0"/>
          <w:divBdr>
            <w:top w:val="single" w:sz="6" w:space="0" w:color="A9AEB1"/>
            <w:left w:val="single" w:sz="6" w:space="0" w:color="A9AEB1"/>
            <w:bottom w:val="single" w:sz="6" w:space="0" w:color="A9AEB1"/>
            <w:right w:val="single" w:sz="6" w:space="0" w:color="A9AEB1"/>
          </w:divBdr>
          <w:divsChild>
            <w:div w:id="1631323019">
              <w:marLeft w:val="0"/>
              <w:marRight w:val="0"/>
              <w:marTop w:val="0"/>
              <w:marBottom w:val="0"/>
              <w:divBdr>
                <w:top w:val="none" w:sz="0" w:space="0" w:color="auto"/>
                <w:left w:val="none" w:sz="0" w:space="0" w:color="auto"/>
                <w:bottom w:val="none" w:sz="0" w:space="0" w:color="auto"/>
                <w:right w:val="none" w:sz="0" w:space="0" w:color="auto"/>
              </w:divBdr>
              <w:divsChild>
                <w:div w:id="99448674">
                  <w:marLeft w:val="0"/>
                  <w:marRight w:val="0"/>
                  <w:marTop w:val="0"/>
                  <w:marBottom w:val="0"/>
                  <w:divBdr>
                    <w:top w:val="none" w:sz="0" w:space="0" w:color="auto"/>
                    <w:left w:val="none" w:sz="0" w:space="0" w:color="auto"/>
                    <w:bottom w:val="none" w:sz="0" w:space="0" w:color="auto"/>
                    <w:right w:val="none" w:sz="0" w:space="0" w:color="auto"/>
                  </w:divBdr>
                </w:div>
                <w:div w:id="18252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167054">
          <w:marLeft w:val="0"/>
          <w:marRight w:val="0"/>
          <w:marTop w:val="0"/>
          <w:marBottom w:val="0"/>
          <w:divBdr>
            <w:top w:val="single" w:sz="6" w:space="0" w:color="A9AEB1"/>
            <w:left w:val="single" w:sz="6" w:space="0" w:color="A9AEB1"/>
            <w:bottom w:val="single" w:sz="6" w:space="0" w:color="A9AEB1"/>
            <w:right w:val="single" w:sz="6" w:space="0" w:color="A9AEB1"/>
          </w:divBdr>
          <w:divsChild>
            <w:div w:id="2120104516">
              <w:marLeft w:val="0"/>
              <w:marRight w:val="0"/>
              <w:marTop w:val="0"/>
              <w:marBottom w:val="0"/>
              <w:divBdr>
                <w:top w:val="none" w:sz="0" w:space="0" w:color="auto"/>
                <w:left w:val="none" w:sz="0" w:space="0" w:color="auto"/>
                <w:bottom w:val="none" w:sz="0" w:space="0" w:color="auto"/>
                <w:right w:val="none" w:sz="0" w:space="0" w:color="auto"/>
              </w:divBdr>
              <w:divsChild>
                <w:div w:id="11765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768857">
          <w:marLeft w:val="0"/>
          <w:marRight w:val="0"/>
          <w:marTop w:val="0"/>
          <w:marBottom w:val="0"/>
          <w:divBdr>
            <w:top w:val="single" w:sz="6" w:space="0" w:color="A9AEB1"/>
            <w:left w:val="single" w:sz="6" w:space="0" w:color="A9AEB1"/>
            <w:bottom w:val="single" w:sz="6" w:space="0" w:color="A9AEB1"/>
            <w:right w:val="single" w:sz="6" w:space="0" w:color="A9AEB1"/>
          </w:divBdr>
          <w:divsChild>
            <w:div w:id="131217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224233">
      <w:bodyDiv w:val="1"/>
      <w:marLeft w:val="0"/>
      <w:marRight w:val="0"/>
      <w:marTop w:val="0"/>
      <w:marBottom w:val="0"/>
      <w:divBdr>
        <w:top w:val="none" w:sz="0" w:space="0" w:color="auto"/>
        <w:left w:val="none" w:sz="0" w:space="0" w:color="auto"/>
        <w:bottom w:val="none" w:sz="0" w:space="0" w:color="auto"/>
        <w:right w:val="none" w:sz="0" w:space="0" w:color="auto"/>
      </w:divBdr>
      <w:divsChild>
        <w:div w:id="1041511716">
          <w:marLeft w:val="0"/>
          <w:marRight w:val="0"/>
          <w:marTop w:val="0"/>
          <w:marBottom w:val="0"/>
          <w:divBdr>
            <w:top w:val="single" w:sz="6" w:space="0" w:color="A9AEB1"/>
            <w:left w:val="single" w:sz="6" w:space="0" w:color="A9AEB1"/>
            <w:bottom w:val="single" w:sz="6" w:space="0" w:color="A9AEB1"/>
            <w:right w:val="single" w:sz="6" w:space="0" w:color="A9AEB1"/>
          </w:divBdr>
          <w:divsChild>
            <w:div w:id="476142663">
              <w:marLeft w:val="0"/>
              <w:marRight w:val="0"/>
              <w:marTop w:val="0"/>
              <w:marBottom w:val="0"/>
              <w:divBdr>
                <w:top w:val="none" w:sz="0" w:space="0" w:color="auto"/>
                <w:left w:val="none" w:sz="0" w:space="0" w:color="auto"/>
                <w:bottom w:val="none" w:sz="0" w:space="0" w:color="auto"/>
                <w:right w:val="none" w:sz="0" w:space="0" w:color="auto"/>
              </w:divBdr>
              <w:divsChild>
                <w:div w:id="938677250">
                  <w:marLeft w:val="0"/>
                  <w:marRight w:val="0"/>
                  <w:marTop w:val="0"/>
                  <w:marBottom w:val="0"/>
                  <w:divBdr>
                    <w:top w:val="none" w:sz="0" w:space="0" w:color="auto"/>
                    <w:left w:val="none" w:sz="0" w:space="0" w:color="auto"/>
                    <w:bottom w:val="none" w:sz="0" w:space="0" w:color="auto"/>
                    <w:right w:val="none" w:sz="0" w:space="0" w:color="auto"/>
                  </w:divBdr>
                </w:div>
                <w:div w:id="1791898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27840">
          <w:marLeft w:val="0"/>
          <w:marRight w:val="0"/>
          <w:marTop w:val="0"/>
          <w:marBottom w:val="0"/>
          <w:divBdr>
            <w:top w:val="single" w:sz="6" w:space="0" w:color="A9AEB1"/>
            <w:left w:val="single" w:sz="6" w:space="0" w:color="A9AEB1"/>
            <w:bottom w:val="single" w:sz="6" w:space="0" w:color="A9AEB1"/>
            <w:right w:val="single" w:sz="6" w:space="0" w:color="A9AEB1"/>
          </w:divBdr>
          <w:divsChild>
            <w:div w:id="166098862">
              <w:marLeft w:val="0"/>
              <w:marRight w:val="0"/>
              <w:marTop w:val="0"/>
              <w:marBottom w:val="0"/>
              <w:divBdr>
                <w:top w:val="none" w:sz="0" w:space="0" w:color="auto"/>
                <w:left w:val="none" w:sz="0" w:space="0" w:color="auto"/>
                <w:bottom w:val="none" w:sz="0" w:space="0" w:color="auto"/>
                <w:right w:val="none" w:sz="0" w:space="0" w:color="auto"/>
              </w:divBdr>
            </w:div>
          </w:divsChild>
        </w:div>
        <w:div w:id="1999771783">
          <w:marLeft w:val="0"/>
          <w:marRight w:val="0"/>
          <w:marTop w:val="0"/>
          <w:marBottom w:val="0"/>
          <w:divBdr>
            <w:top w:val="single" w:sz="6" w:space="0" w:color="A9AEB1"/>
            <w:left w:val="single" w:sz="6" w:space="0" w:color="A9AEB1"/>
            <w:bottom w:val="single" w:sz="6" w:space="0" w:color="A9AEB1"/>
            <w:right w:val="single" w:sz="6" w:space="0" w:color="A9AEB1"/>
          </w:divBdr>
          <w:divsChild>
            <w:div w:id="197360538">
              <w:marLeft w:val="0"/>
              <w:marRight w:val="0"/>
              <w:marTop w:val="0"/>
              <w:marBottom w:val="0"/>
              <w:divBdr>
                <w:top w:val="none" w:sz="0" w:space="0" w:color="auto"/>
                <w:left w:val="none" w:sz="0" w:space="0" w:color="auto"/>
                <w:bottom w:val="none" w:sz="0" w:space="0" w:color="auto"/>
                <w:right w:val="none" w:sz="0" w:space="0" w:color="auto"/>
              </w:divBdr>
              <w:divsChild>
                <w:div w:id="1624269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4116697">
      <w:bodyDiv w:val="1"/>
      <w:marLeft w:val="0"/>
      <w:marRight w:val="0"/>
      <w:marTop w:val="0"/>
      <w:marBottom w:val="0"/>
      <w:divBdr>
        <w:top w:val="none" w:sz="0" w:space="0" w:color="auto"/>
        <w:left w:val="none" w:sz="0" w:space="0" w:color="auto"/>
        <w:bottom w:val="none" w:sz="0" w:space="0" w:color="auto"/>
        <w:right w:val="none" w:sz="0" w:space="0" w:color="auto"/>
      </w:divBdr>
      <w:divsChild>
        <w:div w:id="652678310">
          <w:marLeft w:val="0"/>
          <w:marRight w:val="0"/>
          <w:marTop w:val="0"/>
          <w:marBottom w:val="0"/>
          <w:divBdr>
            <w:top w:val="single" w:sz="6" w:space="0" w:color="A9AEB1"/>
            <w:left w:val="single" w:sz="6" w:space="0" w:color="A9AEB1"/>
            <w:bottom w:val="single" w:sz="6" w:space="0" w:color="A9AEB1"/>
            <w:right w:val="single" w:sz="6" w:space="0" w:color="A9AEB1"/>
          </w:divBdr>
          <w:divsChild>
            <w:div w:id="450632830">
              <w:marLeft w:val="0"/>
              <w:marRight w:val="0"/>
              <w:marTop w:val="0"/>
              <w:marBottom w:val="0"/>
              <w:divBdr>
                <w:top w:val="none" w:sz="0" w:space="0" w:color="auto"/>
                <w:left w:val="none" w:sz="0" w:space="0" w:color="auto"/>
                <w:bottom w:val="none" w:sz="0" w:space="0" w:color="auto"/>
                <w:right w:val="none" w:sz="0" w:space="0" w:color="auto"/>
              </w:divBdr>
              <w:divsChild>
                <w:div w:id="29125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545178">
          <w:marLeft w:val="0"/>
          <w:marRight w:val="0"/>
          <w:marTop w:val="0"/>
          <w:marBottom w:val="0"/>
          <w:divBdr>
            <w:top w:val="single" w:sz="6" w:space="0" w:color="A9AEB1"/>
            <w:left w:val="single" w:sz="6" w:space="0" w:color="A9AEB1"/>
            <w:bottom w:val="single" w:sz="6" w:space="0" w:color="A9AEB1"/>
            <w:right w:val="single" w:sz="6" w:space="0" w:color="A9AEB1"/>
          </w:divBdr>
          <w:divsChild>
            <w:div w:id="1570074176">
              <w:marLeft w:val="0"/>
              <w:marRight w:val="0"/>
              <w:marTop w:val="0"/>
              <w:marBottom w:val="0"/>
              <w:divBdr>
                <w:top w:val="none" w:sz="0" w:space="0" w:color="auto"/>
                <w:left w:val="none" w:sz="0" w:space="0" w:color="auto"/>
                <w:bottom w:val="none" w:sz="0" w:space="0" w:color="auto"/>
                <w:right w:val="none" w:sz="0" w:space="0" w:color="auto"/>
              </w:divBdr>
              <w:divsChild>
                <w:div w:id="275449618">
                  <w:marLeft w:val="0"/>
                  <w:marRight w:val="0"/>
                  <w:marTop w:val="0"/>
                  <w:marBottom w:val="0"/>
                  <w:divBdr>
                    <w:top w:val="none" w:sz="0" w:space="0" w:color="auto"/>
                    <w:left w:val="none" w:sz="0" w:space="0" w:color="auto"/>
                    <w:bottom w:val="none" w:sz="0" w:space="0" w:color="auto"/>
                    <w:right w:val="none" w:sz="0" w:space="0" w:color="auto"/>
                  </w:divBdr>
                </w:div>
                <w:div w:id="1365449860">
                  <w:marLeft w:val="0"/>
                  <w:marRight w:val="0"/>
                  <w:marTop w:val="0"/>
                  <w:marBottom w:val="0"/>
                  <w:divBdr>
                    <w:top w:val="none" w:sz="0" w:space="0" w:color="auto"/>
                    <w:left w:val="none" w:sz="0" w:space="0" w:color="auto"/>
                    <w:bottom w:val="none" w:sz="0" w:space="0" w:color="auto"/>
                    <w:right w:val="none" w:sz="0" w:space="0" w:color="auto"/>
                  </w:divBdr>
                </w:div>
                <w:div w:id="144828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93920">
          <w:marLeft w:val="0"/>
          <w:marRight w:val="0"/>
          <w:marTop w:val="0"/>
          <w:marBottom w:val="0"/>
          <w:divBdr>
            <w:top w:val="single" w:sz="6" w:space="0" w:color="A9AEB1"/>
            <w:left w:val="single" w:sz="6" w:space="0" w:color="A9AEB1"/>
            <w:bottom w:val="single" w:sz="6" w:space="0" w:color="A9AEB1"/>
            <w:right w:val="single" w:sz="6" w:space="0" w:color="A9AEB1"/>
          </w:divBdr>
          <w:divsChild>
            <w:div w:id="62161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306447">
      <w:bodyDiv w:val="1"/>
      <w:marLeft w:val="0"/>
      <w:marRight w:val="0"/>
      <w:marTop w:val="0"/>
      <w:marBottom w:val="0"/>
      <w:divBdr>
        <w:top w:val="none" w:sz="0" w:space="0" w:color="auto"/>
        <w:left w:val="none" w:sz="0" w:space="0" w:color="auto"/>
        <w:bottom w:val="none" w:sz="0" w:space="0" w:color="auto"/>
        <w:right w:val="none" w:sz="0" w:space="0" w:color="auto"/>
      </w:divBdr>
      <w:divsChild>
        <w:div w:id="781461111">
          <w:marLeft w:val="0"/>
          <w:marRight w:val="0"/>
          <w:marTop w:val="0"/>
          <w:marBottom w:val="0"/>
          <w:divBdr>
            <w:top w:val="none" w:sz="0" w:space="0" w:color="auto"/>
            <w:left w:val="none" w:sz="0" w:space="0" w:color="auto"/>
            <w:bottom w:val="none" w:sz="0" w:space="0" w:color="auto"/>
            <w:right w:val="none" w:sz="0" w:space="0" w:color="auto"/>
          </w:divBdr>
        </w:div>
        <w:div w:id="1231306038">
          <w:marLeft w:val="0"/>
          <w:marRight w:val="0"/>
          <w:marTop w:val="0"/>
          <w:marBottom w:val="0"/>
          <w:divBdr>
            <w:top w:val="none" w:sz="0" w:space="0" w:color="auto"/>
            <w:left w:val="none" w:sz="0" w:space="0" w:color="auto"/>
            <w:bottom w:val="none" w:sz="0" w:space="0" w:color="auto"/>
            <w:right w:val="none" w:sz="0" w:space="0" w:color="auto"/>
          </w:divBdr>
        </w:div>
        <w:div w:id="1462305067">
          <w:marLeft w:val="0"/>
          <w:marRight w:val="0"/>
          <w:marTop w:val="0"/>
          <w:marBottom w:val="0"/>
          <w:divBdr>
            <w:top w:val="none" w:sz="0" w:space="0" w:color="auto"/>
            <w:left w:val="none" w:sz="0" w:space="0" w:color="auto"/>
            <w:bottom w:val="none" w:sz="0" w:space="0" w:color="auto"/>
            <w:right w:val="none" w:sz="0" w:space="0" w:color="auto"/>
          </w:divBdr>
        </w:div>
        <w:div w:id="2138991565">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18504468">
      <w:bodyDiv w:val="1"/>
      <w:marLeft w:val="0"/>
      <w:marRight w:val="0"/>
      <w:marTop w:val="0"/>
      <w:marBottom w:val="0"/>
      <w:divBdr>
        <w:top w:val="none" w:sz="0" w:space="0" w:color="auto"/>
        <w:left w:val="none" w:sz="0" w:space="0" w:color="auto"/>
        <w:bottom w:val="none" w:sz="0" w:space="0" w:color="auto"/>
        <w:right w:val="none" w:sz="0" w:space="0" w:color="auto"/>
      </w:divBdr>
      <w:divsChild>
        <w:div w:id="487524385">
          <w:marLeft w:val="0"/>
          <w:marRight w:val="0"/>
          <w:marTop w:val="0"/>
          <w:marBottom w:val="0"/>
          <w:divBdr>
            <w:top w:val="single" w:sz="6" w:space="0" w:color="A9AEB1"/>
            <w:left w:val="single" w:sz="6" w:space="0" w:color="A9AEB1"/>
            <w:bottom w:val="single" w:sz="6" w:space="0" w:color="A9AEB1"/>
            <w:right w:val="single" w:sz="6" w:space="0" w:color="A9AEB1"/>
          </w:divBdr>
          <w:divsChild>
            <w:div w:id="1720089653">
              <w:marLeft w:val="0"/>
              <w:marRight w:val="0"/>
              <w:marTop w:val="0"/>
              <w:marBottom w:val="0"/>
              <w:divBdr>
                <w:top w:val="none" w:sz="0" w:space="0" w:color="auto"/>
                <w:left w:val="none" w:sz="0" w:space="0" w:color="auto"/>
                <w:bottom w:val="none" w:sz="0" w:space="0" w:color="auto"/>
                <w:right w:val="none" w:sz="0" w:space="0" w:color="auto"/>
              </w:divBdr>
              <w:divsChild>
                <w:div w:id="131229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577106">
          <w:marLeft w:val="0"/>
          <w:marRight w:val="0"/>
          <w:marTop w:val="0"/>
          <w:marBottom w:val="0"/>
          <w:divBdr>
            <w:top w:val="single" w:sz="6" w:space="0" w:color="A9AEB1"/>
            <w:left w:val="single" w:sz="6" w:space="0" w:color="A9AEB1"/>
            <w:bottom w:val="single" w:sz="6" w:space="0" w:color="A9AEB1"/>
            <w:right w:val="single" w:sz="6" w:space="0" w:color="A9AEB1"/>
          </w:divBdr>
          <w:divsChild>
            <w:div w:id="833298125">
              <w:marLeft w:val="0"/>
              <w:marRight w:val="0"/>
              <w:marTop w:val="0"/>
              <w:marBottom w:val="0"/>
              <w:divBdr>
                <w:top w:val="none" w:sz="0" w:space="0" w:color="auto"/>
                <w:left w:val="none" w:sz="0" w:space="0" w:color="auto"/>
                <w:bottom w:val="none" w:sz="0" w:space="0" w:color="auto"/>
                <w:right w:val="none" w:sz="0" w:space="0" w:color="auto"/>
              </w:divBdr>
            </w:div>
          </w:divsChild>
        </w:div>
        <w:div w:id="1803422198">
          <w:marLeft w:val="0"/>
          <w:marRight w:val="0"/>
          <w:marTop w:val="0"/>
          <w:marBottom w:val="0"/>
          <w:divBdr>
            <w:top w:val="single" w:sz="6" w:space="0" w:color="A9AEB1"/>
            <w:left w:val="single" w:sz="6" w:space="0" w:color="A9AEB1"/>
            <w:bottom w:val="single" w:sz="6" w:space="0" w:color="A9AEB1"/>
            <w:right w:val="single" w:sz="6" w:space="0" w:color="A9AEB1"/>
          </w:divBdr>
          <w:divsChild>
            <w:div w:id="1357928897">
              <w:marLeft w:val="0"/>
              <w:marRight w:val="0"/>
              <w:marTop w:val="0"/>
              <w:marBottom w:val="0"/>
              <w:divBdr>
                <w:top w:val="none" w:sz="0" w:space="0" w:color="auto"/>
                <w:left w:val="none" w:sz="0" w:space="0" w:color="auto"/>
                <w:bottom w:val="none" w:sz="0" w:space="0" w:color="auto"/>
                <w:right w:val="none" w:sz="0" w:space="0" w:color="auto"/>
              </w:divBdr>
              <w:divsChild>
                <w:div w:id="488835292">
                  <w:marLeft w:val="0"/>
                  <w:marRight w:val="0"/>
                  <w:marTop w:val="0"/>
                  <w:marBottom w:val="0"/>
                  <w:divBdr>
                    <w:top w:val="none" w:sz="0" w:space="0" w:color="auto"/>
                    <w:left w:val="none" w:sz="0" w:space="0" w:color="auto"/>
                    <w:bottom w:val="none" w:sz="0" w:space="0" w:color="auto"/>
                    <w:right w:val="none" w:sz="0" w:space="0" w:color="auto"/>
                  </w:divBdr>
                </w:div>
                <w:div w:id="182007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779811">
      <w:bodyDiv w:val="1"/>
      <w:marLeft w:val="0"/>
      <w:marRight w:val="0"/>
      <w:marTop w:val="0"/>
      <w:marBottom w:val="0"/>
      <w:divBdr>
        <w:top w:val="none" w:sz="0" w:space="0" w:color="auto"/>
        <w:left w:val="none" w:sz="0" w:space="0" w:color="auto"/>
        <w:bottom w:val="none" w:sz="0" w:space="0" w:color="auto"/>
        <w:right w:val="none" w:sz="0" w:space="0" w:color="auto"/>
      </w:divBdr>
      <w:divsChild>
        <w:div w:id="837769542">
          <w:marLeft w:val="0"/>
          <w:marRight w:val="0"/>
          <w:marTop w:val="0"/>
          <w:marBottom w:val="0"/>
          <w:divBdr>
            <w:top w:val="single" w:sz="6" w:space="0" w:color="A9AEB1"/>
            <w:left w:val="single" w:sz="6" w:space="0" w:color="A9AEB1"/>
            <w:bottom w:val="single" w:sz="6" w:space="0" w:color="A9AEB1"/>
            <w:right w:val="single" w:sz="6" w:space="0" w:color="A9AEB1"/>
          </w:divBdr>
          <w:divsChild>
            <w:div w:id="1516844751">
              <w:marLeft w:val="0"/>
              <w:marRight w:val="0"/>
              <w:marTop w:val="0"/>
              <w:marBottom w:val="0"/>
              <w:divBdr>
                <w:top w:val="none" w:sz="0" w:space="0" w:color="auto"/>
                <w:left w:val="none" w:sz="0" w:space="0" w:color="auto"/>
                <w:bottom w:val="none" w:sz="0" w:space="0" w:color="auto"/>
                <w:right w:val="none" w:sz="0" w:space="0" w:color="auto"/>
              </w:divBdr>
              <w:divsChild>
                <w:div w:id="1066025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491536">
          <w:marLeft w:val="0"/>
          <w:marRight w:val="0"/>
          <w:marTop w:val="0"/>
          <w:marBottom w:val="0"/>
          <w:divBdr>
            <w:top w:val="single" w:sz="6" w:space="0" w:color="A9AEB1"/>
            <w:left w:val="single" w:sz="6" w:space="0" w:color="A9AEB1"/>
            <w:bottom w:val="single" w:sz="6" w:space="0" w:color="A9AEB1"/>
            <w:right w:val="single" w:sz="6" w:space="0" w:color="A9AEB1"/>
          </w:divBdr>
          <w:divsChild>
            <w:div w:id="2061973409">
              <w:marLeft w:val="0"/>
              <w:marRight w:val="0"/>
              <w:marTop w:val="0"/>
              <w:marBottom w:val="0"/>
              <w:divBdr>
                <w:top w:val="none" w:sz="0" w:space="0" w:color="auto"/>
                <w:left w:val="none" w:sz="0" w:space="0" w:color="auto"/>
                <w:bottom w:val="none" w:sz="0" w:space="0" w:color="auto"/>
                <w:right w:val="none" w:sz="0" w:space="0" w:color="auto"/>
              </w:divBdr>
            </w:div>
          </w:divsChild>
        </w:div>
        <w:div w:id="1715036061">
          <w:marLeft w:val="0"/>
          <w:marRight w:val="0"/>
          <w:marTop w:val="0"/>
          <w:marBottom w:val="0"/>
          <w:divBdr>
            <w:top w:val="single" w:sz="6" w:space="0" w:color="A9AEB1"/>
            <w:left w:val="single" w:sz="6" w:space="0" w:color="A9AEB1"/>
            <w:bottom w:val="single" w:sz="6" w:space="0" w:color="A9AEB1"/>
            <w:right w:val="single" w:sz="6" w:space="0" w:color="A9AEB1"/>
          </w:divBdr>
          <w:divsChild>
            <w:div w:id="2112159923">
              <w:marLeft w:val="0"/>
              <w:marRight w:val="0"/>
              <w:marTop w:val="0"/>
              <w:marBottom w:val="0"/>
              <w:divBdr>
                <w:top w:val="none" w:sz="0" w:space="0" w:color="auto"/>
                <w:left w:val="none" w:sz="0" w:space="0" w:color="auto"/>
                <w:bottom w:val="none" w:sz="0" w:space="0" w:color="auto"/>
                <w:right w:val="none" w:sz="0" w:space="0" w:color="auto"/>
              </w:divBdr>
              <w:divsChild>
                <w:div w:id="1972514564">
                  <w:marLeft w:val="0"/>
                  <w:marRight w:val="0"/>
                  <w:marTop w:val="0"/>
                  <w:marBottom w:val="0"/>
                  <w:divBdr>
                    <w:top w:val="none" w:sz="0" w:space="0" w:color="auto"/>
                    <w:left w:val="none" w:sz="0" w:space="0" w:color="auto"/>
                    <w:bottom w:val="none" w:sz="0" w:space="0" w:color="auto"/>
                    <w:right w:val="none" w:sz="0" w:space="0" w:color="auto"/>
                  </w:divBdr>
                </w:div>
                <w:div w:id="123470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744344">
      <w:bodyDiv w:val="1"/>
      <w:marLeft w:val="0"/>
      <w:marRight w:val="0"/>
      <w:marTop w:val="0"/>
      <w:marBottom w:val="0"/>
      <w:divBdr>
        <w:top w:val="none" w:sz="0" w:space="0" w:color="auto"/>
        <w:left w:val="none" w:sz="0" w:space="0" w:color="auto"/>
        <w:bottom w:val="none" w:sz="0" w:space="0" w:color="auto"/>
        <w:right w:val="none" w:sz="0" w:space="0" w:color="auto"/>
      </w:divBdr>
      <w:divsChild>
        <w:div w:id="514880191">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652516488">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1735349">
      <w:bodyDiv w:val="1"/>
      <w:marLeft w:val="0"/>
      <w:marRight w:val="0"/>
      <w:marTop w:val="0"/>
      <w:marBottom w:val="0"/>
      <w:divBdr>
        <w:top w:val="none" w:sz="0" w:space="0" w:color="auto"/>
        <w:left w:val="none" w:sz="0" w:space="0" w:color="auto"/>
        <w:bottom w:val="none" w:sz="0" w:space="0" w:color="auto"/>
        <w:right w:val="none" w:sz="0" w:space="0" w:color="auto"/>
      </w:divBdr>
      <w:divsChild>
        <w:div w:id="209533728">
          <w:marLeft w:val="0"/>
          <w:marRight w:val="0"/>
          <w:marTop w:val="0"/>
          <w:marBottom w:val="0"/>
          <w:divBdr>
            <w:top w:val="single" w:sz="6" w:space="0" w:color="A9AEB1"/>
            <w:left w:val="single" w:sz="6" w:space="0" w:color="A9AEB1"/>
            <w:bottom w:val="single" w:sz="6" w:space="0" w:color="A9AEB1"/>
            <w:right w:val="single" w:sz="6" w:space="0" w:color="A9AEB1"/>
          </w:divBdr>
          <w:divsChild>
            <w:div w:id="269777305">
              <w:marLeft w:val="0"/>
              <w:marRight w:val="0"/>
              <w:marTop w:val="0"/>
              <w:marBottom w:val="0"/>
              <w:divBdr>
                <w:top w:val="none" w:sz="0" w:space="0" w:color="auto"/>
                <w:left w:val="none" w:sz="0" w:space="0" w:color="auto"/>
                <w:bottom w:val="none" w:sz="0" w:space="0" w:color="auto"/>
                <w:right w:val="none" w:sz="0" w:space="0" w:color="auto"/>
              </w:divBdr>
              <w:divsChild>
                <w:div w:id="18228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988509">
          <w:marLeft w:val="0"/>
          <w:marRight w:val="0"/>
          <w:marTop w:val="0"/>
          <w:marBottom w:val="0"/>
          <w:divBdr>
            <w:top w:val="single" w:sz="6" w:space="0" w:color="A9AEB1"/>
            <w:left w:val="single" w:sz="6" w:space="0" w:color="A9AEB1"/>
            <w:bottom w:val="single" w:sz="6" w:space="0" w:color="A9AEB1"/>
            <w:right w:val="single" w:sz="6" w:space="0" w:color="A9AEB1"/>
          </w:divBdr>
          <w:divsChild>
            <w:div w:id="1242983680">
              <w:marLeft w:val="0"/>
              <w:marRight w:val="0"/>
              <w:marTop w:val="0"/>
              <w:marBottom w:val="0"/>
              <w:divBdr>
                <w:top w:val="none" w:sz="0" w:space="0" w:color="auto"/>
                <w:left w:val="none" w:sz="0" w:space="0" w:color="auto"/>
                <w:bottom w:val="none" w:sz="0" w:space="0" w:color="auto"/>
                <w:right w:val="none" w:sz="0" w:space="0" w:color="auto"/>
              </w:divBdr>
            </w:div>
          </w:divsChild>
        </w:div>
        <w:div w:id="1666588616">
          <w:marLeft w:val="0"/>
          <w:marRight w:val="0"/>
          <w:marTop w:val="0"/>
          <w:marBottom w:val="0"/>
          <w:divBdr>
            <w:top w:val="single" w:sz="6" w:space="0" w:color="A9AEB1"/>
            <w:left w:val="single" w:sz="6" w:space="0" w:color="A9AEB1"/>
            <w:bottom w:val="single" w:sz="6" w:space="0" w:color="A9AEB1"/>
            <w:right w:val="single" w:sz="6" w:space="0" w:color="A9AEB1"/>
          </w:divBdr>
          <w:divsChild>
            <w:div w:id="2038000196">
              <w:marLeft w:val="0"/>
              <w:marRight w:val="0"/>
              <w:marTop w:val="0"/>
              <w:marBottom w:val="0"/>
              <w:divBdr>
                <w:top w:val="none" w:sz="0" w:space="0" w:color="auto"/>
                <w:left w:val="none" w:sz="0" w:space="0" w:color="auto"/>
                <w:bottom w:val="none" w:sz="0" w:space="0" w:color="auto"/>
                <w:right w:val="none" w:sz="0" w:space="0" w:color="auto"/>
              </w:divBdr>
              <w:divsChild>
                <w:div w:id="1609045153">
                  <w:marLeft w:val="0"/>
                  <w:marRight w:val="0"/>
                  <w:marTop w:val="0"/>
                  <w:marBottom w:val="0"/>
                  <w:divBdr>
                    <w:top w:val="none" w:sz="0" w:space="0" w:color="auto"/>
                    <w:left w:val="none" w:sz="0" w:space="0" w:color="auto"/>
                    <w:bottom w:val="none" w:sz="0" w:space="0" w:color="auto"/>
                    <w:right w:val="none" w:sz="0" w:space="0" w:color="auto"/>
                  </w:divBdr>
                </w:div>
                <w:div w:id="18956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242434">
      <w:bodyDiv w:val="1"/>
      <w:marLeft w:val="0"/>
      <w:marRight w:val="0"/>
      <w:marTop w:val="0"/>
      <w:marBottom w:val="0"/>
      <w:divBdr>
        <w:top w:val="none" w:sz="0" w:space="0" w:color="auto"/>
        <w:left w:val="none" w:sz="0" w:space="0" w:color="auto"/>
        <w:bottom w:val="none" w:sz="0" w:space="0" w:color="auto"/>
        <w:right w:val="none" w:sz="0" w:space="0" w:color="auto"/>
      </w:divBdr>
      <w:divsChild>
        <w:div w:id="110321383">
          <w:marLeft w:val="0"/>
          <w:marRight w:val="0"/>
          <w:marTop w:val="0"/>
          <w:marBottom w:val="0"/>
          <w:divBdr>
            <w:top w:val="none" w:sz="0" w:space="0" w:color="auto"/>
            <w:left w:val="none" w:sz="0" w:space="0" w:color="auto"/>
            <w:bottom w:val="none" w:sz="0" w:space="0" w:color="auto"/>
            <w:right w:val="none" w:sz="0" w:space="0" w:color="auto"/>
          </w:divBdr>
        </w:div>
        <w:div w:id="266156274">
          <w:marLeft w:val="0"/>
          <w:marRight w:val="0"/>
          <w:marTop w:val="0"/>
          <w:marBottom w:val="0"/>
          <w:divBdr>
            <w:top w:val="none" w:sz="0" w:space="0" w:color="auto"/>
            <w:left w:val="none" w:sz="0" w:space="0" w:color="auto"/>
            <w:bottom w:val="none" w:sz="0" w:space="0" w:color="auto"/>
            <w:right w:val="none" w:sz="0" w:space="0" w:color="auto"/>
          </w:divBdr>
        </w:div>
        <w:div w:id="1165048830">
          <w:marLeft w:val="0"/>
          <w:marRight w:val="0"/>
          <w:marTop w:val="0"/>
          <w:marBottom w:val="0"/>
          <w:divBdr>
            <w:top w:val="none" w:sz="0" w:space="0" w:color="auto"/>
            <w:left w:val="none" w:sz="0" w:space="0" w:color="auto"/>
            <w:bottom w:val="none" w:sz="0" w:space="0" w:color="auto"/>
            <w:right w:val="none" w:sz="0" w:space="0" w:color="auto"/>
          </w:divBdr>
        </w:div>
        <w:div w:id="1654092836">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416707552">
          <w:marLeft w:val="0"/>
          <w:marRight w:val="0"/>
          <w:marTop w:val="0"/>
          <w:marBottom w:val="0"/>
          <w:divBdr>
            <w:top w:val="none" w:sz="0" w:space="0" w:color="auto"/>
            <w:left w:val="none" w:sz="0" w:space="0" w:color="auto"/>
            <w:bottom w:val="none" w:sz="0" w:space="0" w:color="auto"/>
            <w:right w:val="none" w:sz="0" w:space="0" w:color="auto"/>
          </w:divBdr>
        </w:div>
        <w:div w:id="1064529364">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5061490">
      <w:bodyDiv w:val="1"/>
      <w:marLeft w:val="0"/>
      <w:marRight w:val="0"/>
      <w:marTop w:val="0"/>
      <w:marBottom w:val="0"/>
      <w:divBdr>
        <w:top w:val="none" w:sz="0" w:space="0" w:color="auto"/>
        <w:left w:val="none" w:sz="0" w:space="0" w:color="auto"/>
        <w:bottom w:val="none" w:sz="0" w:space="0" w:color="auto"/>
        <w:right w:val="none" w:sz="0" w:space="0" w:color="auto"/>
      </w:divBdr>
      <w:divsChild>
        <w:div w:id="220672491">
          <w:marLeft w:val="0"/>
          <w:marRight w:val="0"/>
          <w:marTop w:val="0"/>
          <w:marBottom w:val="0"/>
          <w:divBdr>
            <w:top w:val="none" w:sz="0" w:space="0" w:color="auto"/>
            <w:left w:val="none" w:sz="0" w:space="0" w:color="auto"/>
            <w:bottom w:val="none" w:sz="0" w:space="0" w:color="auto"/>
            <w:right w:val="none" w:sz="0" w:space="0" w:color="auto"/>
          </w:divBdr>
        </w:div>
        <w:div w:id="633608216">
          <w:marLeft w:val="0"/>
          <w:marRight w:val="0"/>
          <w:marTop w:val="0"/>
          <w:marBottom w:val="0"/>
          <w:divBdr>
            <w:top w:val="none" w:sz="0" w:space="0" w:color="auto"/>
            <w:left w:val="none" w:sz="0" w:space="0" w:color="auto"/>
            <w:bottom w:val="none" w:sz="0" w:space="0" w:color="auto"/>
            <w:right w:val="none" w:sz="0" w:space="0" w:color="auto"/>
          </w:divBdr>
        </w:div>
        <w:div w:id="1589995567">
          <w:marLeft w:val="0"/>
          <w:marRight w:val="0"/>
          <w:marTop w:val="0"/>
          <w:marBottom w:val="0"/>
          <w:divBdr>
            <w:top w:val="none" w:sz="0" w:space="0" w:color="auto"/>
            <w:left w:val="none" w:sz="0" w:space="0" w:color="auto"/>
            <w:bottom w:val="none" w:sz="0" w:space="0" w:color="auto"/>
            <w:right w:val="none" w:sz="0" w:space="0" w:color="auto"/>
          </w:divBdr>
        </w:div>
        <w:div w:id="160858508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0187808">
      <w:bodyDiv w:val="1"/>
      <w:marLeft w:val="0"/>
      <w:marRight w:val="0"/>
      <w:marTop w:val="0"/>
      <w:marBottom w:val="0"/>
      <w:divBdr>
        <w:top w:val="none" w:sz="0" w:space="0" w:color="auto"/>
        <w:left w:val="none" w:sz="0" w:space="0" w:color="auto"/>
        <w:bottom w:val="none" w:sz="0" w:space="0" w:color="auto"/>
        <w:right w:val="none" w:sz="0" w:space="0" w:color="auto"/>
      </w:divBdr>
      <w:divsChild>
        <w:div w:id="557715168">
          <w:marLeft w:val="0"/>
          <w:marRight w:val="0"/>
          <w:marTop w:val="0"/>
          <w:marBottom w:val="0"/>
          <w:divBdr>
            <w:top w:val="single" w:sz="6" w:space="0" w:color="A9AEB1"/>
            <w:left w:val="single" w:sz="6" w:space="0" w:color="A9AEB1"/>
            <w:bottom w:val="single" w:sz="6" w:space="0" w:color="A9AEB1"/>
            <w:right w:val="single" w:sz="6" w:space="0" w:color="A9AEB1"/>
          </w:divBdr>
          <w:divsChild>
            <w:div w:id="1735353055">
              <w:marLeft w:val="0"/>
              <w:marRight w:val="0"/>
              <w:marTop w:val="0"/>
              <w:marBottom w:val="0"/>
              <w:divBdr>
                <w:top w:val="none" w:sz="0" w:space="0" w:color="auto"/>
                <w:left w:val="none" w:sz="0" w:space="0" w:color="auto"/>
                <w:bottom w:val="none" w:sz="0" w:space="0" w:color="auto"/>
                <w:right w:val="none" w:sz="0" w:space="0" w:color="auto"/>
              </w:divBdr>
              <w:divsChild>
                <w:div w:id="33897058">
                  <w:marLeft w:val="0"/>
                  <w:marRight w:val="0"/>
                  <w:marTop w:val="0"/>
                  <w:marBottom w:val="0"/>
                  <w:divBdr>
                    <w:top w:val="none" w:sz="0" w:space="0" w:color="auto"/>
                    <w:left w:val="none" w:sz="0" w:space="0" w:color="auto"/>
                    <w:bottom w:val="none" w:sz="0" w:space="0" w:color="auto"/>
                    <w:right w:val="none" w:sz="0" w:space="0" w:color="auto"/>
                  </w:divBdr>
                </w:div>
                <w:div w:id="1424954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670176">
          <w:marLeft w:val="0"/>
          <w:marRight w:val="0"/>
          <w:marTop w:val="0"/>
          <w:marBottom w:val="0"/>
          <w:divBdr>
            <w:top w:val="single" w:sz="6" w:space="0" w:color="A9AEB1"/>
            <w:left w:val="single" w:sz="6" w:space="0" w:color="A9AEB1"/>
            <w:bottom w:val="single" w:sz="6" w:space="0" w:color="A9AEB1"/>
            <w:right w:val="single" w:sz="6" w:space="0" w:color="A9AEB1"/>
          </w:divBdr>
          <w:divsChild>
            <w:div w:id="1600868108">
              <w:marLeft w:val="0"/>
              <w:marRight w:val="0"/>
              <w:marTop w:val="0"/>
              <w:marBottom w:val="0"/>
              <w:divBdr>
                <w:top w:val="none" w:sz="0" w:space="0" w:color="auto"/>
                <w:left w:val="none" w:sz="0" w:space="0" w:color="auto"/>
                <w:bottom w:val="none" w:sz="0" w:space="0" w:color="auto"/>
                <w:right w:val="none" w:sz="0" w:space="0" w:color="auto"/>
              </w:divBdr>
              <w:divsChild>
                <w:div w:id="30628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374924">
          <w:marLeft w:val="0"/>
          <w:marRight w:val="0"/>
          <w:marTop w:val="0"/>
          <w:marBottom w:val="0"/>
          <w:divBdr>
            <w:top w:val="single" w:sz="6" w:space="0" w:color="A9AEB1"/>
            <w:left w:val="single" w:sz="6" w:space="0" w:color="A9AEB1"/>
            <w:bottom w:val="single" w:sz="6" w:space="0" w:color="A9AEB1"/>
            <w:right w:val="single" w:sz="6" w:space="0" w:color="A9AEB1"/>
          </w:divBdr>
          <w:divsChild>
            <w:div w:id="79062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572976">
      <w:bodyDiv w:val="1"/>
      <w:marLeft w:val="0"/>
      <w:marRight w:val="0"/>
      <w:marTop w:val="0"/>
      <w:marBottom w:val="0"/>
      <w:divBdr>
        <w:top w:val="none" w:sz="0" w:space="0" w:color="auto"/>
        <w:left w:val="none" w:sz="0" w:space="0" w:color="auto"/>
        <w:bottom w:val="none" w:sz="0" w:space="0" w:color="auto"/>
        <w:right w:val="none" w:sz="0" w:space="0" w:color="auto"/>
      </w:divBdr>
      <w:divsChild>
        <w:div w:id="1543907135">
          <w:marLeft w:val="0"/>
          <w:marRight w:val="0"/>
          <w:marTop w:val="0"/>
          <w:marBottom w:val="0"/>
          <w:divBdr>
            <w:top w:val="single" w:sz="6" w:space="0" w:color="A9AEB1"/>
            <w:left w:val="single" w:sz="6" w:space="0" w:color="A9AEB1"/>
            <w:bottom w:val="single" w:sz="6" w:space="0" w:color="A9AEB1"/>
            <w:right w:val="single" w:sz="6" w:space="0" w:color="A9AEB1"/>
          </w:divBdr>
          <w:divsChild>
            <w:div w:id="1789857502">
              <w:marLeft w:val="0"/>
              <w:marRight w:val="0"/>
              <w:marTop w:val="0"/>
              <w:marBottom w:val="0"/>
              <w:divBdr>
                <w:top w:val="none" w:sz="0" w:space="0" w:color="auto"/>
                <w:left w:val="none" w:sz="0" w:space="0" w:color="auto"/>
                <w:bottom w:val="none" w:sz="0" w:space="0" w:color="auto"/>
                <w:right w:val="none" w:sz="0" w:space="0" w:color="auto"/>
              </w:divBdr>
              <w:divsChild>
                <w:div w:id="66690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301272">
          <w:marLeft w:val="0"/>
          <w:marRight w:val="0"/>
          <w:marTop w:val="0"/>
          <w:marBottom w:val="0"/>
          <w:divBdr>
            <w:top w:val="single" w:sz="6" w:space="0" w:color="A9AEB1"/>
            <w:left w:val="single" w:sz="6" w:space="0" w:color="A9AEB1"/>
            <w:bottom w:val="single" w:sz="6" w:space="0" w:color="A9AEB1"/>
            <w:right w:val="single" w:sz="6" w:space="0" w:color="A9AEB1"/>
          </w:divBdr>
          <w:divsChild>
            <w:div w:id="187009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1492699">
      <w:bodyDiv w:val="1"/>
      <w:marLeft w:val="0"/>
      <w:marRight w:val="0"/>
      <w:marTop w:val="0"/>
      <w:marBottom w:val="0"/>
      <w:divBdr>
        <w:top w:val="none" w:sz="0" w:space="0" w:color="auto"/>
        <w:left w:val="none" w:sz="0" w:space="0" w:color="auto"/>
        <w:bottom w:val="none" w:sz="0" w:space="0" w:color="auto"/>
        <w:right w:val="none" w:sz="0" w:space="0" w:color="auto"/>
      </w:divBdr>
      <w:divsChild>
        <w:div w:id="741827857">
          <w:marLeft w:val="0"/>
          <w:marRight w:val="0"/>
          <w:marTop w:val="0"/>
          <w:marBottom w:val="0"/>
          <w:divBdr>
            <w:top w:val="single" w:sz="6" w:space="0" w:color="A9AEB1"/>
            <w:left w:val="single" w:sz="6" w:space="0" w:color="A9AEB1"/>
            <w:bottom w:val="single" w:sz="6" w:space="0" w:color="A9AEB1"/>
            <w:right w:val="single" w:sz="6" w:space="0" w:color="A9AEB1"/>
          </w:divBdr>
          <w:divsChild>
            <w:div w:id="630987702">
              <w:marLeft w:val="0"/>
              <w:marRight w:val="0"/>
              <w:marTop w:val="0"/>
              <w:marBottom w:val="0"/>
              <w:divBdr>
                <w:top w:val="none" w:sz="0" w:space="0" w:color="auto"/>
                <w:left w:val="none" w:sz="0" w:space="0" w:color="auto"/>
                <w:bottom w:val="none" w:sz="0" w:space="0" w:color="auto"/>
                <w:right w:val="none" w:sz="0" w:space="0" w:color="auto"/>
              </w:divBdr>
              <w:divsChild>
                <w:div w:id="63637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664546">
          <w:marLeft w:val="0"/>
          <w:marRight w:val="0"/>
          <w:marTop w:val="0"/>
          <w:marBottom w:val="0"/>
          <w:divBdr>
            <w:top w:val="single" w:sz="6" w:space="0" w:color="A9AEB1"/>
            <w:left w:val="single" w:sz="6" w:space="0" w:color="A9AEB1"/>
            <w:bottom w:val="single" w:sz="6" w:space="0" w:color="A9AEB1"/>
            <w:right w:val="single" w:sz="6" w:space="0" w:color="A9AEB1"/>
          </w:divBdr>
          <w:divsChild>
            <w:div w:id="1649900258">
              <w:marLeft w:val="0"/>
              <w:marRight w:val="0"/>
              <w:marTop w:val="0"/>
              <w:marBottom w:val="0"/>
              <w:divBdr>
                <w:top w:val="none" w:sz="0" w:space="0" w:color="auto"/>
                <w:left w:val="none" w:sz="0" w:space="0" w:color="auto"/>
                <w:bottom w:val="none" w:sz="0" w:space="0" w:color="auto"/>
                <w:right w:val="none" w:sz="0" w:space="0" w:color="auto"/>
              </w:divBdr>
            </w:div>
          </w:divsChild>
        </w:div>
        <w:div w:id="888615280">
          <w:marLeft w:val="0"/>
          <w:marRight w:val="0"/>
          <w:marTop w:val="0"/>
          <w:marBottom w:val="0"/>
          <w:divBdr>
            <w:top w:val="single" w:sz="6" w:space="0" w:color="A9AEB1"/>
            <w:left w:val="single" w:sz="6" w:space="0" w:color="A9AEB1"/>
            <w:bottom w:val="single" w:sz="6" w:space="0" w:color="A9AEB1"/>
            <w:right w:val="single" w:sz="6" w:space="0" w:color="A9AEB1"/>
          </w:divBdr>
          <w:divsChild>
            <w:div w:id="1039471789">
              <w:marLeft w:val="0"/>
              <w:marRight w:val="0"/>
              <w:marTop w:val="0"/>
              <w:marBottom w:val="0"/>
              <w:divBdr>
                <w:top w:val="none" w:sz="0" w:space="0" w:color="auto"/>
                <w:left w:val="none" w:sz="0" w:space="0" w:color="auto"/>
                <w:bottom w:val="none" w:sz="0" w:space="0" w:color="auto"/>
                <w:right w:val="none" w:sz="0" w:space="0" w:color="auto"/>
              </w:divBdr>
              <w:divsChild>
                <w:div w:id="1777603707">
                  <w:marLeft w:val="0"/>
                  <w:marRight w:val="0"/>
                  <w:marTop w:val="0"/>
                  <w:marBottom w:val="0"/>
                  <w:divBdr>
                    <w:top w:val="none" w:sz="0" w:space="0" w:color="auto"/>
                    <w:left w:val="none" w:sz="0" w:space="0" w:color="auto"/>
                    <w:bottom w:val="none" w:sz="0" w:space="0" w:color="auto"/>
                    <w:right w:val="none" w:sz="0" w:space="0" w:color="auto"/>
                  </w:divBdr>
                </w:div>
                <w:div w:id="102891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952689">
      <w:bodyDiv w:val="1"/>
      <w:marLeft w:val="0"/>
      <w:marRight w:val="0"/>
      <w:marTop w:val="0"/>
      <w:marBottom w:val="0"/>
      <w:divBdr>
        <w:top w:val="none" w:sz="0" w:space="0" w:color="auto"/>
        <w:left w:val="none" w:sz="0" w:space="0" w:color="auto"/>
        <w:bottom w:val="none" w:sz="0" w:space="0" w:color="auto"/>
        <w:right w:val="none" w:sz="0" w:space="0" w:color="auto"/>
      </w:divBdr>
      <w:divsChild>
        <w:div w:id="601571604">
          <w:marLeft w:val="0"/>
          <w:marRight w:val="0"/>
          <w:marTop w:val="0"/>
          <w:marBottom w:val="0"/>
          <w:divBdr>
            <w:top w:val="none" w:sz="0" w:space="0" w:color="auto"/>
            <w:left w:val="none" w:sz="0" w:space="0" w:color="auto"/>
            <w:bottom w:val="none" w:sz="0" w:space="0" w:color="auto"/>
            <w:right w:val="none" w:sz="0" w:space="0" w:color="auto"/>
          </w:divBdr>
        </w:div>
      </w:divsChild>
    </w:div>
    <w:div w:id="1032071764">
      <w:bodyDiv w:val="1"/>
      <w:marLeft w:val="0"/>
      <w:marRight w:val="0"/>
      <w:marTop w:val="0"/>
      <w:marBottom w:val="0"/>
      <w:divBdr>
        <w:top w:val="none" w:sz="0" w:space="0" w:color="auto"/>
        <w:left w:val="none" w:sz="0" w:space="0" w:color="auto"/>
        <w:bottom w:val="none" w:sz="0" w:space="0" w:color="auto"/>
        <w:right w:val="none" w:sz="0" w:space="0" w:color="auto"/>
      </w:divBdr>
    </w:div>
    <w:div w:id="1032262997">
      <w:bodyDiv w:val="1"/>
      <w:marLeft w:val="0"/>
      <w:marRight w:val="0"/>
      <w:marTop w:val="0"/>
      <w:marBottom w:val="0"/>
      <w:divBdr>
        <w:top w:val="none" w:sz="0" w:space="0" w:color="auto"/>
        <w:left w:val="none" w:sz="0" w:space="0" w:color="auto"/>
        <w:bottom w:val="none" w:sz="0" w:space="0" w:color="auto"/>
        <w:right w:val="none" w:sz="0" w:space="0" w:color="auto"/>
      </w:divBdr>
      <w:divsChild>
        <w:div w:id="247615976">
          <w:marLeft w:val="0"/>
          <w:marRight w:val="0"/>
          <w:marTop w:val="0"/>
          <w:marBottom w:val="0"/>
          <w:divBdr>
            <w:top w:val="single" w:sz="6" w:space="0" w:color="A9AEB1"/>
            <w:left w:val="single" w:sz="6" w:space="0" w:color="A9AEB1"/>
            <w:bottom w:val="single" w:sz="6" w:space="0" w:color="A9AEB1"/>
            <w:right w:val="single" w:sz="6" w:space="0" w:color="A9AEB1"/>
          </w:divBdr>
          <w:divsChild>
            <w:div w:id="1341279775">
              <w:marLeft w:val="0"/>
              <w:marRight w:val="0"/>
              <w:marTop w:val="0"/>
              <w:marBottom w:val="0"/>
              <w:divBdr>
                <w:top w:val="none" w:sz="0" w:space="0" w:color="auto"/>
                <w:left w:val="none" w:sz="0" w:space="0" w:color="auto"/>
                <w:bottom w:val="none" w:sz="0" w:space="0" w:color="auto"/>
                <w:right w:val="none" w:sz="0" w:space="0" w:color="auto"/>
              </w:divBdr>
            </w:div>
          </w:divsChild>
        </w:div>
        <w:div w:id="1515806645">
          <w:marLeft w:val="0"/>
          <w:marRight w:val="0"/>
          <w:marTop w:val="0"/>
          <w:marBottom w:val="0"/>
          <w:divBdr>
            <w:top w:val="single" w:sz="6" w:space="0" w:color="A9AEB1"/>
            <w:left w:val="single" w:sz="6" w:space="0" w:color="A9AEB1"/>
            <w:bottom w:val="single" w:sz="6" w:space="0" w:color="A9AEB1"/>
            <w:right w:val="single" w:sz="6" w:space="0" w:color="A9AEB1"/>
          </w:divBdr>
          <w:divsChild>
            <w:div w:id="1067802006">
              <w:marLeft w:val="0"/>
              <w:marRight w:val="0"/>
              <w:marTop w:val="0"/>
              <w:marBottom w:val="0"/>
              <w:divBdr>
                <w:top w:val="none" w:sz="0" w:space="0" w:color="auto"/>
                <w:left w:val="none" w:sz="0" w:space="0" w:color="auto"/>
                <w:bottom w:val="none" w:sz="0" w:space="0" w:color="auto"/>
                <w:right w:val="none" w:sz="0" w:space="0" w:color="auto"/>
              </w:divBdr>
              <w:divsChild>
                <w:div w:id="517501973">
                  <w:marLeft w:val="0"/>
                  <w:marRight w:val="0"/>
                  <w:marTop w:val="0"/>
                  <w:marBottom w:val="0"/>
                  <w:divBdr>
                    <w:top w:val="none" w:sz="0" w:space="0" w:color="auto"/>
                    <w:left w:val="none" w:sz="0" w:space="0" w:color="auto"/>
                    <w:bottom w:val="none" w:sz="0" w:space="0" w:color="auto"/>
                    <w:right w:val="none" w:sz="0" w:space="0" w:color="auto"/>
                  </w:divBdr>
                </w:div>
                <w:div w:id="154825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210916">
          <w:marLeft w:val="0"/>
          <w:marRight w:val="0"/>
          <w:marTop w:val="0"/>
          <w:marBottom w:val="0"/>
          <w:divBdr>
            <w:top w:val="single" w:sz="6" w:space="0" w:color="A9AEB1"/>
            <w:left w:val="single" w:sz="6" w:space="0" w:color="A9AEB1"/>
            <w:bottom w:val="single" w:sz="6" w:space="0" w:color="A9AEB1"/>
            <w:right w:val="single" w:sz="6" w:space="0" w:color="A9AEB1"/>
          </w:divBdr>
          <w:divsChild>
            <w:div w:id="496456799">
              <w:marLeft w:val="0"/>
              <w:marRight w:val="0"/>
              <w:marTop w:val="0"/>
              <w:marBottom w:val="0"/>
              <w:divBdr>
                <w:top w:val="none" w:sz="0" w:space="0" w:color="auto"/>
                <w:left w:val="none" w:sz="0" w:space="0" w:color="auto"/>
                <w:bottom w:val="none" w:sz="0" w:space="0" w:color="auto"/>
                <w:right w:val="none" w:sz="0" w:space="0" w:color="auto"/>
              </w:divBdr>
              <w:divsChild>
                <w:div w:id="24924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729925">
      <w:bodyDiv w:val="1"/>
      <w:marLeft w:val="0"/>
      <w:marRight w:val="0"/>
      <w:marTop w:val="0"/>
      <w:marBottom w:val="0"/>
      <w:divBdr>
        <w:top w:val="none" w:sz="0" w:space="0" w:color="auto"/>
        <w:left w:val="none" w:sz="0" w:space="0" w:color="auto"/>
        <w:bottom w:val="none" w:sz="0" w:space="0" w:color="auto"/>
        <w:right w:val="none" w:sz="0" w:space="0" w:color="auto"/>
      </w:divBdr>
      <w:divsChild>
        <w:div w:id="472648299">
          <w:marLeft w:val="0"/>
          <w:marRight w:val="0"/>
          <w:marTop w:val="0"/>
          <w:marBottom w:val="0"/>
          <w:divBdr>
            <w:top w:val="single" w:sz="6" w:space="0" w:color="A9AEB1"/>
            <w:left w:val="single" w:sz="6" w:space="0" w:color="A9AEB1"/>
            <w:bottom w:val="single" w:sz="6" w:space="0" w:color="A9AEB1"/>
            <w:right w:val="single" w:sz="6" w:space="0" w:color="A9AEB1"/>
          </w:divBdr>
          <w:divsChild>
            <w:div w:id="1746148214">
              <w:marLeft w:val="0"/>
              <w:marRight w:val="0"/>
              <w:marTop w:val="0"/>
              <w:marBottom w:val="0"/>
              <w:divBdr>
                <w:top w:val="none" w:sz="0" w:space="0" w:color="auto"/>
                <w:left w:val="none" w:sz="0" w:space="0" w:color="auto"/>
                <w:bottom w:val="none" w:sz="0" w:space="0" w:color="auto"/>
                <w:right w:val="none" w:sz="0" w:space="0" w:color="auto"/>
              </w:divBdr>
              <w:divsChild>
                <w:div w:id="898442389">
                  <w:marLeft w:val="0"/>
                  <w:marRight w:val="0"/>
                  <w:marTop w:val="0"/>
                  <w:marBottom w:val="0"/>
                  <w:divBdr>
                    <w:top w:val="none" w:sz="0" w:space="0" w:color="auto"/>
                    <w:left w:val="none" w:sz="0" w:space="0" w:color="auto"/>
                    <w:bottom w:val="none" w:sz="0" w:space="0" w:color="auto"/>
                    <w:right w:val="none" w:sz="0" w:space="0" w:color="auto"/>
                  </w:divBdr>
                </w:div>
                <w:div w:id="174741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113744">
          <w:marLeft w:val="0"/>
          <w:marRight w:val="0"/>
          <w:marTop w:val="0"/>
          <w:marBottom w:val="0"/>
          <w:divBdr>
            <w:top w:val="single" w:sz="6" w:space="0" w:color="A9AEB1"/>
            <w:left w:val="single" w:sz="6" w:space="0" w:color="A9AEB1"/>
            <w:bottom w:val="single" w:sz="6" w:space="0" w:color="A9AEB1"/>
            <w:right w:val="single" w:sz="6" w:space="0" w:color="A9AEB1"/>
          </w:divBdr>
          <w:divsChild>
            <w:div w:id="1517573488">
              <w:marLeft w:val="0"/>
              <w:marRight w:val="0"/>
              <w:marTop w:val="0"/>
              <w:marBottom w:val="0"/>
              <w:divBdr>
                <w:top w:val="none" w:sz="0" w:space="0" w:color="auto"/>
                <w:left w:val="none" w:sz="0" w:space="0" w:color="auto"/>
                <w:bottom w:val="none" w:sz="0" w:space="0" w:color="auto"/>
                <w:right w:val="none" w:sz="0" w:space="0" w:color="auto"/>
              </w:divBdr>
            </w:div>
          </w:divsChild>
        </w:div>
        <w:div w:id="1807042108">
          <w:marLeft w:val="0"/>
          <w:marRight w:val="0"/>
          <w:marTop w:val="0"/>
          <w:marBottom w:val="0"/>
          <w:divBdr>
            <w:top w:val="single" w:sz="6" w:space="0" w:color="A9AEB1"/>
            <w:left w:val="single" w:sz="6" w:space="0" w:color="A9AEB1"/>
            <w:bottom w:val="single" w:sz="6" w:space="0" w:color="A9AEB1"/>
            <w:right w:val="single" w:sz="6" w:space="0" w:color="A9AEB1"/>
          </w:divBdr>
          <w:divsChild>
            <w:div w:id="562445059">
              <w:marLeft w:val="0"/>
              <w:marRight w:val="0"/>
              <w:marTop w:val="0"/>
              <w:marBottom w:val="0"/>
              <w:divBdr>
                <w:top w:val="none" w:sz="0" w:space="0" w:color="auto"/>
                <w:left w:val="none" w:sz="0" w:space="0" w:color="auto"/>
                <w:bottom w:val="none" w:sz="0" w:space="0" w:color="auto"/>
                <w:right w:val="none" w:sz="0" w:space="0" w:color="auto"/>
              </w:divBdr>
              <w:divsChild>
                <w:div w:id="46315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4039825">
      <w:bodyDiv w:val="1"/>
      <w:marLeft w:val="0"/>
      <w:marRight w:val="0"/>
      <w:marTop w:val="0"/>
      <w:marBottom w:val="0"/>
      <w:divBdr>
        <w:top w:val="none" w:sz="0" w:space="0" w:color="auto"/>
        <w:left w:val="none" w:sz="0" w:space="0" w:color="auto"/>
        <w:bottom w:val="none" w:sz="0" w:space="0" w:color="auto"/>
        <w:right w:val="none" w:sz="0" w:space="0" w:color="auto"/>
      </w:divBdr>
    </w:div>
    <w:div w:id="1035424904">
      <w:bodyDiv w:val="1"/>
      <w:marLeft w:val="0"/>
      <w:marRight w:val="0"/>
      <w:marTop w:val="0"/>
      <w:marBottom w:val="0"/>
      <w:divBdr>
        <w:top w:val="none" w:sz="0" w:space="0" w:color="auto"/>
        <w:left w:val="none" w:sz="0" w:space="0" w:color="auto"/>
        <w:bottom w:val="none" w:sz="0" w:space="0" w:color="auto"/>
        <w:right w:val="none" w:sz="0" w:space="0" w:color="auto"/>
      </w:divBdr>
      <w:divsChild>
        <w:div w:id="339547382">
          <w:marLeft w:val="0"/>
          <w:marRight w:val="0"/>
          <w:marTop w:val="0"/>
          <w:marBottom w:val="0"/>
          <w:divBdr>
            <w:top w:val="single" w:sz="6" w:space="0" w:color="A9AEB1"/>
            <w:left w:val="single" w:sz="6" w:space="0" w:color="A9AEB1"/>
            <w:bottom w:val="single" w:sz="6" w:space="0" w:color="A9AEB1"/>
            <w:right w:val="single" w:sz="6" w:space="0" w:color="A9AEB1"/>
          </w:divBdr>
          <w:divsChild>
            <w:div w:id="2087338933">
              <w:marLeft w:val="0"/>
              <w:marRight w:val="0"/>
              <w:marTop w:val="0"/>
              <w:marBottom w:val="0"/>
              <w:divBdr>
                <w:top w:val="none" w:sz="0" w:space="0" w:color="auto"/>
                <w:left w:val="none" w:sz="0" w:space="0" w:color="auto"/>
                <w:bottom w:val="none" w:sz="0" w:space="0" w:color="auto"/>
                <w:right w:val="none" w:sz="0" w:space="0" w:color="auto"/>
              </w:divBdr>
            </w:div>
          </w:divsChild>
        </w:div>
        <w:div w:id="1098598717">
          <w:marLeft w:val="0"/>
          <w:marRight w:val="0"/>
          <w:marTop w:val="0"/>
          <w:marBottom w:val="0"/>
          <w:divBdr>
            <w:top w:val="single" w:sz="6" w:space="0" w:color="A9AEB1"/>
            <w:left w:val="single" w:sz="6" w:space="0" w:color="A9AEB1"/>
            <w:bottom w:val="single" w:sz="6" w:space="0" w:color="A9AEB1"/>
            <w:right w:val="single" w:sz="6" w:space="0" w:color="A9AEB1"/>
          </w:divBdr>
          <w:divsChild>
            <w:div w:id="879317863">
              <w:marLeft w:val="0"/>
              <w:marRight w:val="0"/>
              <w:marTop w:val="0"/>
              <w:marBottom w:val="0"/>
              <w:divBdr>
                <w:top w:val="none" w:sz="0" w:space="0" w:color="auto"/>
                <w:left w:val="none" w:sz="0" w:space="0" w:color="auto"/>
                <w:bottom w:val="none" w:sz="0" w:space="0" w:color="auto"/>
                <w:right w:val="none" w:sz="0" w:space="0" w:color="auto"/>
              </w:divBdr>
              <w:divsChild>
                <w:div w:id="289212139">
                  <w:marLeft w:val="0"/>
                  <w:marRight w:val="0"/>
                  <w:marTop w:val="0"/>
                  <w:marBottom w:val="0"/>
                  <w:divBdr>
                    <w:top w:val="none" w:sz="0" w:space="0" w:color="auto"/>
                    <w:left w:val="none" w:sz="0" w:space="0" w:color="auto"/>
                    <w:bottom w:val="none" w:sz="0" w:space="0" w:color="auto"/>
                    <w:right w:val="none" w:sz="0" w:space="0" w:color="auto"/>
                  </w:divBdr>
                </w:div>
                <w:div w:id="70421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897199">
          <w:marLeft w:val="0"/>
          <w:marRight w:val="0"/>
          <w:marTop w:val="0"/>
          <w:marBottom w:val="0"/>
          <w:divBdr>
            <w:top w:val="single" w:sz="6" w:space="0" w:color="A9AEB1"/>
            <w:left w:val="single" w:sz="6" w:space="0" w:color="A9AEB1"/>
            <w:bottom w:val="single" w:sz="6" w:space="0" w:color="A9AEB1"/>
            <w:right w:val="single" w:sz="6" w:space="0" w:color="A9AEB1"/>
          </w:divBdr>
          <w:divsChild>
            <w:div w:id="563833773">
              <w:marLeft w:val="0"/>
              <w:marRight w:val="0"/>
              <w:marTop w:val="0"/>
              <w:marBottom w:val="0"/>
              <w:divBdr>
                <w:top w:val="none" w:sz="0" w:space="0" w:color="auto"/>
                <w:left w:val="none" w:sz="0" w:space="0" w:color="auto"/>
                <w:bottom w:val="none" w:sz="0" w:space="0" w:color="auto"/>
                <w:right w:val="none" w:sz="0" w:space="0" w:color="auto"/>
              </w:divBdr>
              <w:divsChild>
                <w:div w:id="193562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152560">
      <w:bodyDiv w:val="1"/>
      <w:marLeft w:val="0"/>
      <w:marRight w:val="0"/>
      <w:marTop w:val="0"/>
      <w:marBottom w:val="0"/>
      <w:divBdr>
        <w:top w:val="none" w:sz="0" w:space="0" w:color="auto"/>
        <w:left w:val="none" w:sz="0" w:space="0" w:color="auto"/>
        <w:bottom w:val="none" w:sz="0" w:space="0" w:color="auto"/>
        <w:right w:val="none" w:sz="0" w:space="0" w:color="auto"/>
      </w:divBdr>
      <w:divsChild>
        <w:div w:id="49691129">
          <w:marLeft w:val="0"/>
          <w:marRight w:val="0"/>
          <w:marTop w:val="0"/>
          <w:marBottom w:val="0"/>
          <w:divBdr>
            <w:top w:val="single" w:sz="6" w:space="0" w:color="A9AEB1"/>
            <w:left w:val="single" w:sz="6" w:space="0" w:color="A9AEB1"/>
            <w:bottom w:val="single" w:sz="6" w:space="0" w:color="A9AEB1"/>
            <w:right w:val="single" w:sz="6" w:space="0" w:color="A9AEB1"/>
          </w:divBdr>
          <w:divsChild>
            <w:div w:id="1083377911">
              <w:marLeft w:val="0"/>
              <w:marRight w:val="0"/>
              <w:marTop w:val="0"/>
              <w:marBottom w:val="0"/>
              <w:divBdr>
                <w:top w:val="none" w:sz="0" w:space="0" w:color="auto"/>
                <w:left w:val="none" w:sz="0" w:space="0" w:color="auto"/>
                <w:bottom w:val="none" w:sz="0" w:space="0" w:color="auto"/>
                <w:right w:val="none" w:sz="0" w:space="0" w:color="auto"/>
              </w:divBdr>
              <w:divsChild>
                <w:div w:id="84714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878441">
          <w:marLeft w:val="0"/>
          <w:marRight w:val="0"/>
          <w:marTop w:val="0"/>
          <w:marBottom w:val="0"/>
          <w:divBdr>
            <w:top w:val="single" w:sz="6" w:space="0" w:color="A9AEB1"/>
            <w:left w:val="single" w:sz="6" w:space="0" w:color="A9AEB1"/>
            <w:bottom w:val="single" w:sz="6" w:space="0" w:color="A9AEB1"/>
            <w:right w:val="single" w:sz="6" w:space="0" w:color="A9AEB1"/>
          </w:divBdr>
          <w:divsChild>
            <w:div w:id="1792741830">
              <w:marLeft w:val="0"/>
              <w:marRight w:val="0"/>
              <w:marTop w:val="0"/>
              <w:marBottom w:val="0"/>
              <w:divBdr>
                <w:top w:val="none" w:sz="0" w:space="0" w:color="auto"/>
                <w:left w:val="none" w:sz="0" w:space="0" w:color="auto"/>
                <w:bottom w:val="none" w:sz="0" w:space="0" w:color="auto"/>
                <w:right w:val="none" w:sz="0" w:space="0" w:color="auto"/>
              </w:divBdr>
            </w:div>
          </w:divsChild>
        </w:div>
        <w:div w:id="2051226133">
          <w:marLeft w:val="0"/>
          <w:marRight w:val="0"/>
          <w:marTop w:val="0"/>
          <w:marBottom w:val="0"/>
          <w:divBdr>
            <w:top w:val="single" w:sz="6" w:space="0" w:color="A9AEB1"/>
            <w:left w:val="single" w:sz="6" w:space="0" w:color="A9AEB1"/>
            <w:bottom w:val="single" w:sz="6" w:space="0" w:color="A9AEB1"/>
            <w:right w:val="single" w:sz="6" w:space="0" w:color="A9AEB1"/>
          </w:divBdr>
          <w:divsChild>
            <w:div w:id="977567619">
              <w:marLeft w:val="0"/>
              <w:marRight w:val="0"/>
              <w:marTop w:val="0"/>
              <w:marBottom w:val="0"/>
              <w:divBdr>
                <w:top w:val="none" w:sz="0" w:space="0" w:color="auto"/>
                <w:left w:val="none" w:sz="0" w:space="0" w:color="auto"/>
                <w:bottom w:val="none" w:sz="0" w:space="0" w:color="auto"/>
                <w:right w:val="none" w:sz="0" w:space="0" w:color="auto"/>
              </w:divBdr>
              <w:divsChild>
                <w:div w:id="542332535">
                  <w:marLeft w:val="0"/>
                  <w:marRight w:val="0"/>
                  <w:marTop w:val="0"/>
                  <w:marBottom w:val="0"/>
                  <w:divBdr>
                    <w:top w:val="none" w:sz="0" w:space="0" w:color="auto"/>
                    <w:left w:val="none" w:sz="0" w:space="0" w:color="auto"/>
                    <w:bottom w:val="none" w:sz="0" w:space="0" w:color="auto"/>
                    <w:right w:val="none" w:sz="0" w:space="0" w:color="auto"/>
                  </w:divBdr>
                </w:div>
                <w:div w:id="1562011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387515">
      <w:bodyDiv w:val="1"/>
      <w:marLeft w:val="0"/>
      <w:marRight w:val="0"/>
      <w:marTop w:val="0"/>
      <w:marBottom w:val="0"/>
      <w:divBdr>
        <w:top w:val="none" w:sz="0" w:space="0" w:color="auto"/>
        <w:left w:val="none" w:sz="0" w:space="0" w:color="auto"/>
        <w:bottom w:val="none" w:sz="0" w:space="0" w:color="auto"/>
        <w:right w:val="none" w:sz="0" w:space="0" w:color="auto"/>
      </w:divBdr>
      <w:divsChild>
        <w:div w:id="300118189">
          <w:marLeft w:val="0"/>
          <w:marRight w:val="0"/>
          <w:marTop w:val="0"/>
          <w:marBottom w:val="0"/>
          <w:divBdr>
            <w:top w:val="single" w:sz="6" w:space="0" w:color="A9AEB1"/>
            <w:left w:val="single" w:sz="6" w:space="0" w:color="A9AEB1"/>
            <w:bottom w:val="single" w:sz="6" w:space="0" w:color="A9AEB1"/>
            <w:right w:val="single" w:sz="6" w:space="0" w:color="A9AEB1"/>
          </w:divBdr>
          <w:divsChild>
            <w:div w:id="1992827400">
              <w:marLeft w:val="0"/>
              <w:marRight w:val="0"/>
              <w:marTop w:val="0"/>
              <w:marBottom w:val="0"/>
              <w:divBdr>
                <w:top w:val="none" w:sz="0" w:space="0" w:color="auto"/>
                <w:left w:val="none" w:sz="0" w:space="0" w:color="auto"/>
                <w:bottom w:val="none" w:sz="0" w:space="0" w:color="auto"/>
                <w:right w:val="none" w:sz="0" w:space="0" w:color="auto"/>
              </w:divBdr>
            </w:div>
          </w:divsChild>
        </w:div>
        <w:div w:id="953708393">
          <w:marLeft w:val="0"/>
          <w:marRight w:val="0"/>
          <w:marTop w:val="0"/>
          <w:marBottom w:val="0"/>
          <w:divBdr>
            <w:top w:val="single" w:sz="6" w:space="0" w:color="A9AEB1"/>
            <w:left w:val="single" w:sz="6" w:space="0" w:color="A9AEB1"/>
            <w:bottom w:val="single" w:sz="6" w:space="0" w:color="A9AEB1"/>
            <w:right w:val="single" w:sz="6" w:space="0" w:color="A9AEB1"/>
          </w:divBdr>
          <w:divsChild>
            <w:div w:id="2022320756">
              <w:marLeft w:val="0"/>
              <w:marRight w:val="0"/>
              <w:marTop w:val="0"/>
              <w:marBottom w:val="0"/>
              <w:divBdr>
                <w:top w:val="none" w:sz="0" w:space="0" w:color="auto"/>
                <w:left w:val="none" w:sz="0" w:space="0" w:color="auto"/>
                <w:bottom w:val="none" w:sz="0" w:space="0" w:color="auto"/>
                <w:right w:val="none" w:sz="0" w:space="0" w:color="auto"/>
              </w:divBdr>
              <w:divsChild>
                <w:div w:id="1329987863">
                  <w:marLeft w:val="0"/>
                  <w:marRight w:val="0"/>
                  <w:marTop w:val="0"/>
                  <w:marBottom w:val="0"/>
                  <w:divBdr>
                    <w:top w:val="none" w:sz="0" w:space="0" w:color="auto"/>
                    <w:left w:val="none" w:sz="0" w:space="0" w:color="auto"/>
                    <w:bottom w:val="none" w:sz="0" w:space="0" w:color="auto"/>
                    <w:right w:val="none" w:sz="0" w:space="0" w:color="auto"/>
                  </w:divBdr>
                </w:div>
                <w:div w:id="1363823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940671">
          <w:marLeft w:val="0"/>
          <w:marRight w:val="0"/>
          <w:marTop w:val="0"/>
          <w:marBottom w:val="0"/>
          <w:divBdr>
            <w:top w:val="single" w:sz="6" w:space="0" w:color="A9AEB1"/>
            <w:left w:val="single" w:sz="6" w:space="0" w:color="A9AEB1"/>
            <w:bottom w:val="single" w:sz="6" w:space="0" w:color="A9AEB1"/>
            <w:right w:val="single" w:sz="6" w:space="0" w:color="A9AEB1"/>
          </w:divBdr>
          <w:divsChild>
            <w:div w:id="693769537">
              <w:marLeft w:val="0"/>
              <w:marRight w:val="0"/>
              <w:marTop w:val="0"/>
              <w:marBottom w:val="0"/>
              <w:divBdr>
                <w:top w:val="none" w:sz="0" w:space="0" w:color="auto"/>
                <w:left w:val="none" w:sz="0" w:space="0" w:color="auto"/>
                <w:bottom w:val="none" w:sz="0" w:space="0" w:color="auto"/>
                <w:right w:val="none" w:sz="0" w:space="0" w:color="auto"/>
              </w:divBdr>
              <w:divsChild>
                <w:div w:id="124140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326890">
      <w:bodyDiv w:val="1"/>
      <w:marLeft w:val="0"/>
      <w:marRight w:val="0"/>
      <w:marTop w:val="0"/>
      <w:marBottom w:val="0"/>
      <w:divBdr>
        <w:top w:val="none" w:sz="0" w:space="0" w:color="auto"/>
        <w:left w:val="none" w:sz="0" w:space="0" w:color="auto"/>
        <w:bottom w:val="none" w:sz="0" w:space="0" w:color="auto"/>
        <w:right w:val="none" w:sz="0" w:space="0" w:color="auto"/>
      </w:divBdr>
      <w:divsChild>
        <w:div w:id="125510025">
          <w:marLeft w:val="0"/>
          <w:marRight w:val="0"/>
          <w:marTop w:val="0"/>
          <w:marBottom w:val="0"/>
          <w:divBdr>
            <w:top w:val="none" w:sz="0" w:space="0" w:color="auto"/>
            <w:left w:val="none" w:sz="0" w:space="0" w:color="auto"/>
            <w:bottom w:val="none" w:sz="0" w:space="0" w:color="auto"/>
            <w:right w:val="none" w:sz="0" w:space="0" w:color="auto"/>
          </w:divBdr>
        </w:div>
        <w:div w:id="461310505">
          <w:marLeft w:val="0"/>
          <w:marRight w:val="0"/>
          <w:marTop w:val="0"/>
          <w:marBottom w:val="0"/>
          <w:divBdr>
            <w:top w:val="none" w:sz="0" w:space="0" w:color="auto"/>
            <w:left w:val="none" w:sz="0" w:space="0" w:color="auto"/>
            <w:bottom w:val="none" w:sz="0" w:space="0" w:color="auto"/>
            <w:right w:val="none" w:sz="0" w:space="0" w:color="auto"/>
          </w:divBdr>
        </w:div>
        <w:div w:id="1758476994">
          <w:marLeft w:val="0"/>
          <w:marRight w:val="0"/>
          <w:marTop w:val="0"/>
          <w:marBottom w:val="0"/>
          <w:divBdr>
            <w:top w:val="none" w:sz="0" w:space="0" w:color="auto"/>
            <w:left w:val="none" w:sz="0" w:space="0" w:color="auto"/>
            <w:bottom w:val="none" w:sz="0" w:space="0" w:color="auto"/>
            <w:right w:val="none" w:sz="0" w:space="0" w:color="auto"/>
          </w:divBdr>
        </w:div>
        <w:div w:id="203457498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1057230">
      <w:bodyDiv w:val="1"/>
      <w:marLeft w:val="0"/>
      <w:marRight w:val="0"/>
      <w:marTop w:val="0"/>
      <w:marBottom w:val="0"/>
      <w:divBdr>
        <w:top w:val="none" w:sz="0" w:space="0" w:color="auto"/>
        <w:left w:val="none" w:sz="0" w:space="0" w:color="auto"/>
        <w:bottom w:val="none" w:sz="0" w:space="0" w:color="auto"/>
        <w:right w:val="none" w:sz="0" w:space="0" w:color="auto"/>
      </w:divBdr>
      <w:divsChild>
        <w:div w:id="496773420">
          <w:marLeft w:val="0"/>
          <w:marRight w:val="0"/>
          <w:marTop w:val="0"/>
          <w:marBottom w:val="0"/>
          <w:divBdr>
            <w:top w:val="none" w:sz="0" w:space="0" w:color="auto"/>
            <w:left w:val="none" w:sz="0" w:space="0" w:color="auto"/>
            <w:bottom w:val="none" w:sz="0" w:space="0" w:color="auto"/>
            <w:right w:val="none" w:sz="0" w:space="0" w:color="auto"/>
          </w:divBdr>
        </w:div>
        <w:div w:id="1513834813">
          <w:marLeft w:val="0"/>
          <w:marRight w:val="0"/>
          <w:marTop w:val="0"/>
          <w:marBottom w:val="0"/>
          <w:divBdr>
            <w:top w:val="none" w:sz="0" w:space="0" w:color="auto"/>
            <w:left w:val="none" w:sz="0" w:space="0" w:color="auto"/>
            <w:bottom w:val="none" w:sz="0" w:space="0" w:color="auto"/>
            <w:right w:val="none" w:sz="0" w:space="0" w:color="auto"/>
          </w:divBdr>
        </w:div>
        <w:div w:id="1664888520">
          <w:marLeft w:val="0"/>
          <w:marRight w:val="0"/>
          <w:marTop w:val="0"/>
          <w:marBottom w:val="0"/>
          <w:divBdr>
            <w:top w:val="none" w:sz="0" w:space="0" w:color="auto"/>
            <w:left w:val="none" w:sz="0" w:space="0" w:color="auto"/>
            <w:bottom w:val="none" w:sz="0" w:space="0" w:color="auto"/>
            <w:right w:val="none" w:sz="0" w:space="0" w:color="auto"/>
          </w:divBdr>
        </w:div>
        <w:div w:id="1806506501">
          <w:marLeft w:val="0"/>
          <w:marRight w:val="0"/>
          <w:marTop w:val="0"/>
          <w:marBottom w:val="0"/>
          <w:divBdr>
            <w:top w:val="none" w:sz="0" w:space="0" w:color="auto"/>
            <w:left w:val="none" w:sz="0" w:space="0" w:color="auto"/>
            <w:bottom w:val="none" w:sz="0" w:space="0" w:color="auto"/>
            <w:right w:val="none" w:sz="0" w:space="0" w:color="auto"/>
          </w:divBdr>
        </w:div>
      </w:divsChild>
    </w:div>
    <w:div w:id="1041900432">
      <w:bodyDiv w:val="1"/>
      <w:marLeft w:val="0"/>
      <w:marRight w:val="0"/>
      <w:marTop w:val="0"/>
      <w:marBottom w:val="0"/>
      <w:divBdr>
        <w:top w:val="none" w:sz="0" w:space="0" w:color="auto"/>
        <w:left w:val="none" w:sz="0" w:space="0" w:color="auto"/>
        <w:bottom w:val="none" w:sz="0" w:space="0" w:color="auto"/>
        <w:right w:val="none" w:sz="0" w:space="0" w:color="auto"/>
      </w:divBdr>
      <w:divsChild>
        <w:div w:id="390349123">
          <w:marLeft w:val="0"/>
          <w:marRight w:val="0"/>
          <w:marTop w:val="0"/>
          <w:marBottom w:val="0"/>
          <w:divBdr>
            <w:top w:val="none" w:sz="0" w:space="0" w:color="auto"/>
            <w:left w:val="none" w:sz="0" w:space="0" w:color="auto"/>
            <w:bottom w:val="none" w:sz="0" w:space="0" w:color="auto"/>
            <w:right w:val="none" w:sz="0" w:space="0" w:color="auto"/>
          </w:divBdr>
        </w:div>
        <w:div w:id="397821049">
          <w:marLeft w:val="0"/>
          <w:marRight w:val="0"/>
          <w:marTop w:val="0"/>
          <w:marBottom w:val="0"/>
          <w:divBdr>
            <w:top w:val="none" w:sz="0" w:space="0" w:color="auto"/>
            <w:left w:val="none" w:sz="0" w:space="0" w:color="auto"/>
            <w:bottom w:val="none" w:sz="0" w:space="0" w:color="auto"/>
            <w:right w:val="none" w:sz="0" w:space="0" w:color="auto"/>
          </w:divBdr>
        </w:div>
        <w:div w:id="1184904214">
          <w:marLeft w:val="0"/>
          <w:marRight w:val="0"/>
          <w:marTop w:val="0"/>
          <w:marBottom w:val="0"/>
          <w:divBdr>
            <w:top w:val="none" w:sz="0" w:space="0" w:color="auto"/>
            <w:left w:val="none" w:sz="0" w:space="0" w:color="auto"/>
            <w:bottom w:val="none" w:sz="0" w:space="0" w:color="auto"/>
            <w:right w:val="none" w:sz="0" w:space="0" w:color="auto"/>
          </w:divBdr>
        </w:div>
        <w:div w:id="1951207086">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3141295">
      <w:bodyDiv w:val="1"/>
      <w:marLeft w:val="0"/>
      <w:marRight w:val="0"/>
      <w:marTop w:val="0"/>
      <w:marBottom w:val="0"/>
      <w:divBdr>
        <w:top w:val="none" w:sz="0" w:space="0" w:color="auto"/>
        <w:left w:val="none" w:sz="0" w:space="0" w:color="auto"/>
        <w:bottom w:val="none" w:sz="0" w:space="0" w:color="auto"/>
        <w:right w:val="none" w:sz="0" w:space="0" w:color="auto"/>
      </w:divBdr>
      <w:divsChild>
        <w:div w:id="841316512">
          <w:marLeft w:val="0"/>
          <w:marRight w:val="0"/>
          <w:marTop w:val="0"/>
          <w:marBottom w:val="0"/>
          <w:divBdr>
            <w:top w:val="single" w:sz="6" w:space="0" w:color="A9AEB1"/>
            <w:left w:val="single" w:sz="6" w:space="0" w:color="A9AEB1"/>
            <w:bottom w:val="single" w:sz="6" w:space="0" w:color="A9AEB1"/>
            <w:right w:val="single" w:sz="6" w:space="0" w:color="A9AEB1"/>
          </w:divBdr>
          <w:divsChild>
            <w:div w:id="971591130">
              <w:marLeft w:val="0"/>
              <w:marRight w:val="0"/>
              <w:marTop w:val="0"/>
              <w:marBottom w:val="0"/>
              <w:divBdr>
                <w:top w:val="none" w:sz="0" w:space="0" w:color="auto"/>
                <w:left w:val="none" w:sz="0" w:space="0" w:color="auto"/>
                <w:bottom w:val="none" w:sz="0" w:space="0" w:color="auto"/>
                <w:right w:val="none" w:sz="0" w:space="0" w:color="auto"/>
              </w:divBdr>
            </w:div>
          </w:divsChild>
        </w:div>
        <w:div w:id="1118721178">
          <w:marLeft w:val="0"/>
          <w:marRight w:val="0"/>
          <w:marTop w:val="0"/>
          <w:marBottom w:val="0"/>
          <w:divBdr>
            <w:top w:val="single" w:sz="6" w:space="0" w:color="A9AEB1"/>
            <w:left w:val="single" w:sz="6" w:space="0" w:color="A9AEB1"/>
            <w:bottom w:val="single" w:sz="6" w:space="0" w:color="A9AEB1"/>
            <w:right w:val="single" w:sz="6" w:space="0" w:color="A9AEB1"/>
          </w:divBdr>
          <w:divsChild>
            <w:div w:id="1692878841">
              <w:marLeft w:val="0"/>
              <w:marRight w:val="0"/>
              <w:marTop w:val="0"/>
              <w:marBottom w:val="0"/>
              <w:divBdr>
                <w:top w:val="none" w:sz="0" w:space="0" w:color="auto"/>
                <w:left w:val="none" w:sz="0" w:space="0" w:color="auto"/>
                <w:bottom w:val="none" w:sz="0" w:space="0" w:color="auto"/>
                <w:right w:val="none" w:sz="0" w:space="0" w:color="auto"/>
              </w:divBdr>
              <w:divsChild>
                <w:div w:id="787235647">
                  <w:marLeft w:val="0"/>
                  <w:marRight w:val="0"/>
                  <w:marTop w:val="0"/>
                  <w:marBottom w:val="0"/>
                  <w:divBdr>
                    <w:top w:val="none" w:sz="0" w:space="0" w:color="auto"/>
                    <w:left w:val="none" w:sz="0" w:space="0" w:color="auto"/>
                    <w:bottom w:val="none" w:sz="0" w:space="0" w:color="auto"/>
                    <w:right w:val="none" w:sz="0" w:space="0" w:color="auto"/>
                  </w:divBdr>
                </w:div>
                <w:div w:id="177100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934524">
          <w:marLeft w:val="0"/>
          <w:marRight w:val="0"/>
          <w:marTop w:val="0"/>
          <w:marBottom w:val="0"/>
          <w:divBdr>
            <w:top w:val="single" w:sz="6" w:space="0" w:color="A9AEB1"/>
            <w:left w:val="single" w:sz="6" w:space="0" w:color="A9AEB1"/>
            <w:bottom w:val="single" w:sz="6" w:space="0" w:color="A9AEB1"/>
            <w:right w:val="single" w:sz="6" w:space="0" w:color="A9AEB1"/>
          </w:divBdr>
          <w:divsChild>
            <w:div w:id="943029860">
              <w:marLeft w:val="0"/>
              <w:marRight w:val="0"/>
              <w:marTop w:val="0"/>
              <w:marBottom w:val="0"/>
              <w:divBdr>
                <w:top w:val="none" w:sz="0" w:space="0" w:color="auto"/>
                <w:left w:val="none" w:sz="0" w:space="0" w:color="auto"/>
                <w:bottom w:val="none" w:sz="0" w:space="0" w:color="auto"/>
                <w:right w:val="none" w:sz="0" w:space="0" w:color="auto"/>
              </w:divBdr>
              <w:divsChild>
                <w:div w:id="172000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5714239">
      <w:bodyDiv w:val="1"/>
      <w:marLeft w:val="0"/>
      <w:marRight w:val="0"/>
      <w:marTop w:val="0"/>
      <w:marBottom w:val="0"/>
      <w:divBdr>
        <w:top w:val="none" w:sz="0" w:space="0" w:color="auto"/>
        <w:left w:val="none" w:sz="0" w:space="0" w:color="auto"/>
        <w:bottom w:val="none" w:sz="0" w:space="0" w:color="auto"/>
        <w:right w:val="none" w:sz="0" w:space="0" w:color="auto"/>
      </w:divBdr>
      <w:divsChild>
        <w:div w:id="436558777">
          <w:marLeft w:val="0"/>
          <w:marRight w:val="0"/>
          <w:marTop w:val="0"/>
          <w:marBottom w:val="0"/>
          <w:divBdr>
            <w:top w:val="none" w:sz="0" w:space="0" w:color="auto"/>
            <w:left w:val="none" w:sz="0" w:space="0" w:color="auto"/>
            <w:bottom w:val="none" w:sz="0" w:space="0" w:color="auto"/>
            <w:right w:val="none" w:sz="0" w:space="0" w:color="auto"/>
          </w:divBdr>
        </w:div>
        <w:div w:id="1447116355">
          <w:marLeft w:val="0"/>
          <w:marRight w:val="0"/>
          <w:marTop w:val="0"/>
          <w:marBottom w:val="0"/>
          <w:divBdr>
            <w:top w:val="none" w:sz="0" w:space="0" w:color="auto"/>
            <w:left w:val="none" w:sz="0" w:space="0" w:color="auto"/>
            <w:bottom w:val="none" w:sz="0" w:space="0" w:color="auto"/>
            <w:right w:val="none" w:sz="0" w:space="0" w:color="auto"/>
          </w:divBdr>
        </w:div>
        <w:div w:id="1696617378">
          <w:marLeft w:val="0"/>
          <w:marRight w:val="0"/>
          <w:marTop w:val="0"/>
          <w:marBottom w:val="0"/>
          <w:divBdr>
            <w:top w:val="none" w:sz="0" w:space="0" w:color="auto"/>
            <w:left w:val="none" w:sz="0" w:space="0" w:color="auto"/>
            <w:bottom w:val="none" w:sz="0" w:space="0" w:color="auto"/>
            <w:right w:val="none" w:sz="0" w:space="0" w:color="auto"/>
          </w:divBdr>
        </w:div>
        <w:div w:id="1954900317">
          <w:marLeft w:val="0"/>
          <w:marRight w:val="0"/>
          <w:marTop w:val="0"/>
          <w:marBottom w:val="0"/>
          <w:divBdr>
            <w:top w:val="none" w:sz="0" w:space="0" w:color="auto"/>
            <w:left w:val="none" w:sz="0" w:space="0" w:color="auto"/>
            <w:bottom w:val="none" w:sz="0" w:space="0" w:color="auto"/>
            <w:right w:val="none" w:sz="0" w:space="0" w:color="auto"/>
          </w:divBdr>
        </w:div>
      </w:divsChild>
    </w:div>
    <w:div w:id="1045905373">
      <w:bodyDiv w:val="1"/>
      <w:marLeft w:val="0"/>
      <w:marRight w:val="0"/>
      <w:marTop w:val="0"/>
      <w:marBottom w:val="0"/>
      <w:divBdr>
        <w:top w:val="none" w:sz="0" w:space="0" w:color="auto"/>
        <w:left w:val="none" w:sz="0" w:space="0" w:color="auto"/>
        <w:bottom w:val="none" w:sz="0" w:space="0" w:color="auto"/>
        <w:right w:val="none" w:sz="0" w:space="0" w:color="auto"/>
      </w:divBdr>
      <w:divsChild>
        <w:div w:id="536506150">
          <w:marLeft w:val="0"/>
          <w:marRight w:val="0"/>
          <w:marTop w:val="0"/>
          <w:marBottom w:val="0"/>
          <w:divBdr>
            <w:top w:val="none" w:sz="0" w:space="0" w:color="auto"/>
            <w:left w:val="none" w:sz="0" w:space="0" w:color="auto"/>
            <w:bottom w:val="none" w:sz="0" w:space="0" w:color="auto"/>
            <w:right w:val="none" w:sz="0" w:space="0" w:color="auto"/>
          </w:divBdr>
        </w:div>
        <w:div w:id="1801532768">
          <w:marLeft w:val="0"/>
          <w:marRight w:val="0"/>
          <w:marTop w:val="0"/>
          <w:marBottom w:val="0"/>
          <w:divBdr>
            <w:top w:val="none" w:sz="0" w:space="0" w:color="auto"/>
            <w:left w:val="none" w:sz="0" w:space="0" w:color="auto"/>
            <w:bottom w:val="none" w:sz="0" w:space="0" w:color="auto"/>
            <w:right w:val="none" w:sz="0" w:space="0" w:color="auto"/>
          </w:divBdr>
        </w:div>
        <w:div w:id="1805543625">
          <w:marLeft w:val="0"/>
          <w:marRight w:val="0"/>
          <w:marTop w:val="0"/>
          <w:marBottom w:val="0"/>
          <w:divBdr>
            <w:top w:val="none" w:sz="0" w:space="0" w:color="auto"/>
            <w:left w:val="none" w:sz="0" w:space="0" w:color="auto"/>
            <w:bottom w:val="none" w:sz="0" w:space="0" w:color="auto"/>
            <w:right w:val="none" w:sz="0" w:space="0" w:color="auto"/>
          </w:divBdr>
        </w:div>
        <w:div w:id="2063403573">
          <w:marLeft w:val="0"/>
          <w:marRight w:val="0"/>
          <w:marTop w:val="0"/>
          <w:marBottom w:val="0"/>
          <w:divBdr>
            <w:top w:val="none" w:sz="0" w:space="0" w:color="auto"/>
            <w:left w:val="none" w:sz="0" w:space="0" w:color="auto"/>
            <w:bottom w:val="none" w:sz="0" w:space="0" w:color="auto"/>
            <w:right w:val="none" w:sz="0" w:space="0" w:color="auto"/>
          </w:divBdr>
        </w:div>
      </w:divsChild>
    </w:div>
    <w:div w:id="1046415305">
      <w:bodyDiv w:val="1"/>
      <w:marLeft w:val="0"/>
      <w:marRight w:val="0"/>
      <w:marTop w:val="0"/>
      <w:marBottom w:val="0"/>
      <w:divBdr>
        <w:top w:val="none" w:sz="0" w:space="0" w:color="auto"/>
        <w:left w:val="none" w:sz="0" w:space="0" w:color="auto"/>
        <w:bottom w:val="none" w:sz="0" w:space="0" w:color="auto"/>
        <w:right w:val="none" w:sz="0" w:space="0" w:color="auto"/>
      </w:divBdr>
      <w:divsChild>
        <w:div w:id="29036741">
          <w:marLeft w:val="0"/>
          <w:marRight w:val="0"/>
          <w:marTop w:val="0"/>
          <w:marBottom w:val="0"/>
          <w:divBdr>
            <w:top w:val="none" w:sz="0" w:space="0" w:color="auto"/>
            <w:left w:val="none" w:sz="0" w:space="0" w:color="auto"/>
            <w:bottom w:val="none" w:sz="0" w:space="0" w:color="auto"/>
            <w:right w:val="none" w:sz="0" w:space="0" w:color="auto"/>
          </w:divBdr>
        </w:div>
        <w:div w:id="593588377">
          <w:marLeft w:val="0"/>
          <w:marRight w:val="0"/>
          <w:marTop w:val="0"/>
          <w:marBottom w:val="0"/>
          <w:divBdr>
            <w:top w:val="none" w:sz="0" w:space="0" w:color="auto"/>
            <w:left w:val="none" w:sz="0" w:space="0" w:color="auto"/>
            <w:bottom w:val="none" w:sz="0" w:space="0" w:color="auto"/>
            <w:right w:val="none" w:sz="0" w:space="0" w:color="auto"/>
          </w:divBdr>
        </w:div>
        <w:div w:id="1402945839">
          <w:marLeft w:val="0"/>
          <w:marRight w:val="0"/>
          <w:marTop w:val="0"/>
          <w:marBottom w:val="0"/>
          <w:divBdr>
            <w:top w:val="none" w:sz="0" w:space="0" w:color="auto"/>
            <w:left w:val="none" w:sz="0" w:space="0" w:color="auto"/>
            <w:bottom w:val="none" w:sz="0" w:space="0" w:color="auto"/>
            <w:right w:val="none" w:sz="0" w:space="0" w:color="auto"/>
          </w:divBdr>
        </w:div>
        <w:div w:id="1746368276">
          <w:marLeft w:val="0"/>
          <w:marRight w:val="0"/>
          <w:marTop w:val="0"/>
          <w:marBottom w:val="0"/>
          <w:divBdr>
            <w:top w:val="none" w:sz="0" w:space="0" w:color="auto"/>
            <w:left w:val="none" w:sz="0" w:space="0" w:color="auto"/>
            <w:bottom w:val="none" w:sz="0" w:space="0" w:color="auto"/>
            <w:right w:val="none" w:sz="0" w:space="0" w:color="auto"/>
          </w:divBdr>
        </w:div>
      </w:divsChild>
    </w:div>
    <w:div w:id="1047140519">
      <w:bodyDiv w:val="1"/>
      <w:marLeft w:val="0"/>
      <w:marRight w:val="0"/>
      <w:marTop w:val="0"/>
      <w:marBottom w:val="0"/>
      <w:divBdr>
        <w:top w:val="none" w:sz="0" w:space="0" w:color="auto"/>
        <w:left w:val="none" w:sz="0" w:space="0" w:color="auto"/>
        <w:bottom w:val="none" w:sz="0" w:space="0" w:color="auto"/>
        <w:right w:val="none" w:sz="0" w:space="0" w:color="auto"/>
      </w:divBdr>
      <w:divsChild>
        <w:div w:id="777065672">
          <w:marLeft w:val="0"/>
          <w:marRight w:val="0"/>
          <w:marTop w:val="0"/>
          <w:marBottom w:val="0"/>
          <w:divBdr>
            <w:top w:val="none" w:sz="0" w:space="0" w:color="auto"/>
            <w:left w:val="none" w:sz="0" w:space="0" w:color="auto"/>
            <w:bottom w:val="none" w:sz="0" w:space="0" w:color="auto"/>
            <w:right w:val="none" w:sz="0" w:space="0" w:color="auto"/>
          </w:divBdr>
        </w:div>
        <w:div w:id="1461727677">
          <w:marLeft w:val="0"/>
          <w:marRight w:val="0"/>
          <w:marTop w:val="0"/>
          <w:marBottom w:val="0"/>
          <w:divBdr>
            <w:top w:val="none" w:sz="0" w:space="0" w:color="auto"/>
            <w:left w:val="none" w:sz="0" w:space="0" w:color="auto"/>
            <w:bottom w:val="none" w:sz="0" w:space="0" w:color="auto"/>
            <w:right w:val="none" w:sz="0" w:space="0" w:color="auto"/>
          </w:divBdr>
        </w:div>
        <w:div w:id="1595891794">
          <w:marLeft w:val="0"/>
          <w:marRight w:val="0"/>
          <w:marTop w:val="0"/>
          <w:marBottom w:val="0"/>
          <w:divBdr>
            <w:top w:val="none" w:sz="0" w:space="0" w:color="auto"/>
            <w:left w:val="none" w:sz="0" w:space="0" w:color="auto"/>
            <w:bottom w:val="none" w:sz="0" w:space="0" w:color="auto"/>
            <w:right w:val="none" w:sz="0" w:space="0" w:color="auto"/>
          </w:divBdr>
        </w:div>
        <w:div w:id="2087413819">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768263">
      <w:bodyDiv w:val="1"/>
      <w:marLeft w:val="0"/>
      <w:marRight w:val="0"/>
      <w:marTop w:val="0"/>
      <w:marBottom w:val="0"/>
      <w:divBdr>
        <w:top w:val="none" w:sz="0" w:space="0" w:color="auto"/>
        <w:left w:val="none" w:sz="0" w:space="0" w:color="auto"/>
        <w:bottom w:val="none" w:sz="0" w:space="0" w:color="auto"/>
        <w:right w:val="none" w:sz="0" w:space="0" w:color="auto"/>
      </w:divBdr>
      <w:divsChild>
        <w:div w:id="269431159">
          <w:marLeft w:val="0"/>
          <w:marRight w:val="0"/>
          <w:marTop w:val="0"/>
          <w:marBottom w:val="0"/>
          <w:divBdr>
            <w:top w:val="single" w:sz="6" w:space="0" w:color="A9AEB1"/>
            <w:left w:val="single" w:sz="6" w:space="0" w:color="A9AEB1"/>
            <w:bottom w:val="single" w:sz="6" w:space="0" w:color="A9AEB1"/>
            <w:right w:val="single" w:sz="6" w:space="0" w:color="A9AEB1"/>
          </w:divBdr>
          <w:divsChild>
            <w:div w:id="439685739">
              <w:marLeft w:val="0"/>
              <w:marRight w:val="0"/>
              <w:marTop w:val="0"/>
              <w:marBottom w:val="0"/>
              <w:divBdr>
                <w:top w:val="none" w:sz="0" w:space="0" w:color="auto"/>
                <w:left w:val="none" w:sz="0" w:space="0" w:color="auto"/>
                <w:bottom w:val="none" w:sz="0" w:space="0" w:color="auto"/>
                <w:right w:val="none" w:sz="0" w:space="0" w:color="auto"/>
              </w:divBdr>
              <w:divsChild>
                <w:div w:id="580214102">
                  <w:marLeft w:val="0"/>
                  <w:marRight w:val="0"/>
                  <w:marTop w:val="0"/>
                  <w:marBottom w:val="0"/>
                  <w:divBdr>
                    <w:top w:val="none" w:sz="0" w:space="0" w:color="auto"/>
                    <w:left w:val="none" w:sz="0" w:space="0" w:color="auto"/>
                    <w:bottom w:val="none" w:sz="0" w:space="0" w:color="auto"/>
                    <w:right w:val="none" w:sz="0" w:space="0" w:color="auto"/>
                  </w:divBdr>
                </w:div>
                <w:div w:id="163987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957792">
          <w:marLeft w:val="0"/>
          <w:marRight w:val="0"/>
          <w:marTop w:val="0"/>
          <w:marBottom w:val="0"/>
          <w:divBdr>
            <w:top w:val="single" w:sz="6" w:space="0" w:color="A9AEB1"/>
            <w:left w:val="single" w:sz="6" w:space="0" w:color="A9AEB1"/>
            <w:bottom w:val="single" w:sz="6" w:space="0" w:color="A9AEB1"/>
            <w:right w:val="single" w:sz="6" w:space="0" w:color="A9AEB1"/>
          </w:divBdr>
          <w:divsChild>
            <w:div w:id="1792244946">
              <w:marLeft w:val="0"/>
              <w:marRight w:val="0"/>
              <w:marTop w:val="0"/>
              <w:marBottom w:val="0"/>
              <w:divBdr>
                <w:top w:val="none" w:sz="0" w:space="0" w:color="auto"/>
                <w:left w:val="none" w:sz="0" w:space="0" w:color="auto"/>
                <w:bottom w:val="none" w:sz="0" w:space="0" w:color="auto"/>
                <w:right w:val="none" w:sz="0" w:space="0" w:color="auto"/>
              </w:divBdr>
              <w:divsChild>
                <w:div w:id="137307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736905">
          <w:marLeft w:val="0"/>
          <w:marRight w:val="0"/>
          <w:marTop w:val="0"/>
          <w:marBottom w:val="0"/>
          <w:divBdr>
            <w:top w:val="single" w:sz="6" w:space="0" w:color="A9AEB1"/>
            <w:left w:val="single" w:sz="6" w:space="0" w:color="A9AEB1"/>
            <w:bottom w:val="single" w:sz="6" w:space="0" w:color="A9AEB1"/>
            <w:right w:val="single" w:sz="6" w:space="0" w:color="A9AEB1"/>
          </w:divBdr>
          <w:divsChild>
            <w:div w:id="206937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109640">
      <w:bodyDiv w:val="1"/>
      <w:marLeft w:val="0"/>
      <w:marRight w:val="0"/>
      <w:marTop w:val="0"/>
      <w:marBottom w:val="0"/>
      <w:divBdr>
        <w:top w:val="none" w:sz="0" w:space="0" w:color="auto"/>
        <w:left w:val="none" w:sz="0" w:space="0" w:color="auto"/>
        <w:bottom w:val="none" w:sz="0" w:space="0" w:color="auto"/>
        <w:right w:val="none" w:sz="0" w:space="0" w:color="auto"/>
      </w:divBdr>
      <w:divsChild>
        <w:div w:id="612058817">
          <w:marLeft w:val="0"/>
          <w:marRight w:val="0"/>
          <w:marTop w:val="0"/>
          <w:marBottom w:val="0"/>
          <w:divBdr>
            <w:top w:val="single" w:sz="6" w:space="0" w:color="A9AEB1"/>
            <w:left w:val="single" w:sz="6" w:space="0" w:color="A9AEB1"/>
            <w:bottom w:val="single" w:sz="6" w:space="0" w:color="A9AEB1"/>
            <w:right w:val="single" w:sz="6" w:space="0" w:color="A9AEB1"/>
          </w:divBdr>
          <w:divsChild>
            <w:div w:id="1805196157">
              <w:marLeft w:val="0"/>
              <w:marRight w:val="0"/>
              <w:marTop w:val="0"/>
              <w:marBottom w:val="0"/>
              <w:divBdr>
                <w:top w:val="none" w:sz="0" w:space="0" w:color="auto"/>
                <w:left w:val="none" w:sz="0" w:space="0" w:color="auto"/>
                <w:bottom w:val="none" w:sz="0" w:space="0" w:color="auto"/>
                <w:right w:val="none" w:sz="0" w:space="0" w:color="auto"/>
              </w:divBdr>
            </w:div>
          </w:divsChild>
        </w:div>
        <w:div w:id="996612545">
          <w:marLeft w:val="0"/>
          <w:marRight w:val="0"/>
          <w:marTop w:val="0"/>
          <w:marBottom w:val="0"/>
          <w:divBdr>
            <w:top w:val="single" w:sz="6" w:space="0" w:color="A9AEB1"/>
            <w:left w:val="single" w:sz="6" w:space="0" w:color="A9AEB1"/>
            <w:bottom w:val="single" w:sz="6" w:space="0" w:color="A9AEB1"/>
            <w:right w:val="single" w:sz="6" w:space="0" w:color="A9AEB1"/>
          </w:divBdr>
          <w:divsChild>
            <w:div w:id="683047305">
              <w:marLeft w:val="0"/>
              <w:marRight w:val="0"/>
              <w:marTop w:val="0"/>
              <w:marBottom w:val="0"/>
              <w:divBdr>
                <w:top w:val="none" w:sz="0" w:space="0" w:color="auto"/>
                <w:left w:val="none" w:sz="0" w:space="0" w:color="auto"/>
                <w:bottom w:val="none" w:sz="0" w:space="0" w:color="auto"/>
                <w:right w:val="none" w:sz="0" w:space="0" w:color="auto"/>
              </w:divBdr>
              <w:divsChild>
                <w:div w:id="131552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584812">
          <w:marLeft w:val="0"/>
          <w:marRight w:val="0"/>
          <w:marTop w:val="0"/>
          <w:marBottom w:val="0"/>
          <w:divBdr>
            <w:top w:val="single" w:sz="6" w:space="0" w:color="A9AEB1"/>
            <w:left w:val="single" w:sz="6" w:space="0" w:color="A9AEB1"/>
            <w:bottom w:val="single" w:sz="6" w:space="0" w:color="A9AEB1"/>
            <w:right w:val="single" w:sz="6" w:space="0" w:color="A9AEB1"/>
          </w:divBdr>
          <w:divsChild>
            <w:div w:id="927735956">
              <w:marLeft w:val="0"/>
              <w:marRight w:val="0"/>
              <w:marTop w:val="0"/>
              <w:marBottom w:val="0"/>
              <w:divBdr>
                <w:top w:val="none" w:sz="0" w:space="0" w:color="auto"/>
                <w:left w:val="none" w:sz="0" w:space="0" w:color="auto"/>
                <w:bottom w:val="none" w:sz="0" w:space="0" w:color="auto"/>
                <w:right w:val="none" w:sz="0" w:space="0" w:color="auto"/>
              </w:divBdr>
              <w:divsChild>
                <w:div w:id="134951211">
                  <w:marLeft w:val="0"/>
                  <w:marRight w:val="0"/>
                  <w:marTop w:val="0"/>
                  <w:marBottom w:val="0"/>
                  <w:divBdr>
                    <w:top w:val="none" w:sz="0" w:space="0" w:color="auto"/>
                    <w:left w:val="none" w:sz="0" w:space="0" w:color="auto"/>
                    <w:bottom w:val="none" w:sz="0" w:space="0" w:color="auto"/>
                    <w:right w:val="none" w:sz="0" w:space="0" w:color="auto"/>
                  </w:divBdr>
                </w:div>
                <w:div w:id="135130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148375">
      <w:bodyDiv w:val="1"/>
      <w:marLeft w:val="0"/>
      <w:marRight w:val="0"/>
      <w:marTop w:val="0"/>
      <w:marBottom w:val="0"/>
      <w:divBdr>
        <w:top w:val="none" w:sz="0" w:space="0" w:color="auto"/>
        <w:left w:val="none" w:sz="0" w:space="0" w:color="auto"/>
        <w:bottom w:val="none" w:sz="0" w:space="0" w:color="auto"/>
        <w:right w:val="none" w:sz="0" w:space="0" w:color="auto"/>
      </w:divBdr>
      <w:divsChild>
        <w:div w:id="40640889">
          <w:marLeft w:val="0"/>
          <w:marRight w:val="0"/>
          <w:marTop w:val="0"/>
          <w:marBottom w:val="0"/>
          <w:divBdr>
            <w:top w:val="none" w:sz="0" w:space="0" w:color="auto"/>
            <w:left w:val="none" w:sz="0" w:space="0" w:color="auto"/>
            <w:bottom w:val="none" w:sz="0" w:space="0" w:color="auto"/>
            <w:right w:val="none" w:sz="0" w:space="0" w:color="auto"/>
          </w:divBdr>
        </w:div>
        <w:div w:id="1512598280">
          <w:marLeft w:val="0"/>
          <w:marRight w:val="0"/>
          <w:marTop w:val="0"/>
          <w:marBottom w:val="0"/>
          <w:divBdr>
            <w:top w:val="none" w:sz="0" w:space="0" w:color="auto"/>
            <w:left w:val="none" w:sz="0" w:space="0" w:color="auto"/>
            <w:bottom w:val="none" w:sz="0" w:space="0" w:color="auto"/>
            <w:right w:val="none" w:sz="0" w:space="0" w:color="auto"/>
          </w:divBdr>
        </w:div>
        <w:div w:id="1596550672">
          <w:marLeft w:val="0"/>
          <w:marRight w:val="0"/>
          <w:marTop w:val="0"/>
          <w:marBottom w:val="0"/>
          <w:divBdr>
            <w:top w:val="none" w:sz="0" w:space="0" w:color="auto"/>
            <w:left w:val="none" w:sz="0" w:space="0" w:color="auto"/>
            <w:bottom w:val="none" w:sz="0" w:space="0" w:color="auto"/>
            <w:right w:val="none" w:sz="0" w:space="0" w:color="auto"/>
          </w:divBdr>
        </w:div>
        <w:div w:id="1754428941">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2727493">
      <w:bodyDiv w:val="1"/>
      <w:marLeft w:val="0"/>
      <w:marRight w:val="0"/>
      <w:marTop w:val="0"/>
      <w:marBottom w:val="0"/>
      <w:divBdr>
        <w:top w:val="none" w:sz="0" w:space="0" w:color="auto"/>
        <w:left w:val="none" w:sz="0" w:space="0" w:color="auto"/>
        <w:bottom w:val="none" w:sz="0" w:space="0" w:color="auto"/>
        <w:right w:val="none" w:sz="0" w:space="0" w:color="auto"/>
      </w:divBdr>
      <w:divsChild>
        <w:div w:id="146216268">
          <w:marLeft w:val="0"/>
          <w:marRight w:val="0"/>
          <w:marTop w:val="0"/>
          <w:marBottom w:val="0"/>
          <w:divBdr>
            <w:top w:val="single" w:sz="6" w:space="0" w:color="A9AEB1"/>
            <w:left w:val="single" w:sz="6" w:space="0" w:color="A9AEB1"/>
            <w:bottom w:val="single" w:sz="6" w:space="0" w:color="A9AEB1"/>
            <w:right w:val="single" w:sz="6" w:space="0" w:color="A9AEB1"/>
          </w:divBdr>
          <w:divsChild>
            <w:div w:id="850220105">
              <w:marLeft w:val="0"/>
              <w:marRight w:val="0"/>
              <w:marTop w:val="0"/>
              <w:marBottom w:val="0"/>
              <w:divBdr>
                <w:top w:val="none" w:sz="0" w:space="0" w:color="auto"/>
                <w:left w:val="none" w:sz="0" w:space="0" w:color="auto"/>
                <w:bottom w:val="none" w:sz="0" w:space="0" w:color="auto"/>
                <w:right w:val="none" w:sz="0" w:space="0" w:color="auto"/>
              </w:divBdr>
            </w:div>
          </w:divsChild>
        </w:div>
        <w:div w:id="763652559">
          <w:marLeft w:val="0"/>
          <w:marRight w:val="0"/>
          <w:marTop w:val="0"/>
          <w:marBottom w:val="0"/>
          <w:divBdr>
            <w:top w:val="single" w:sz="6" w:space="0" w:color="A9AEB1"/>
            <w:left w:val="single" w:sz="6" w:space="0" w:color="A9AEB1"/>
            <w:bottom w:val="single" w:sz="6" w:space="0" w:color="A9AEB1"/>
            <w:right w:val="single" w:sz="6" w:space="0" w:color="A9AEB1"/>
          </w:divBdr>
          <w:divsChild>
            <w:div w:id="920673067">
              <w:marLeft w:val="0"/>
              <w:marRight w:val="0"/>
              <w:marTop w:val="0"/>
              <w:marBottom w:val="0"/>
              <w:divBdr>
                <w:top w:val="none" w:sz="0" w:space="0" w:color="auto"/>
                <w:left w:val="none" w:sz="0" w:space="0" w:color="auto"/>
                <w:bottom w:val="none" w:sz="0" w:space="0" w:color="auto"/>
                <w:right w:val="none" w:sz="0" w:space="0" w:color="auto"/>
              </w:divBdr>
              <w:divsChild>
                <w:div w:id="312687008">
                  <w:marLeft w:val="0"/>
                  <w:marRight w:val="0"/>
                  <w:marTop w:val="0"/>
                  <w:marBottom w:val="0"/>
                  <w:divBdr>
                    <w:top w:val="none" w:sz="0" w:space="0" w:color="auto"/>
                    <w:left w:val="none" w:sz="0" w:space="0" w:color="auto"/>
                    <w:bottom w:val="none" w:sz="0" w:space="0" w:color="auto"/>
                    <w:right w:val="none" w:sz="0" w:space="0" w:color="auto"/>
                  </w:divBdr>
                </w:div>
                <w:div w:id="952860267">
                  <w:marLeft w:val="0"/>
                  <w:marRight w:val="0"/>
                  <w:marTop w:val="0"/>
                  <w:marBottom w:val="0"/>
                  <w:divBdr>
                    <w:top w:val="none" w:sz="0" w:space="0" w:color="auto"/>
                    <w:left w:val="none" w:sz="0" w:space="0" w:color="auto"/>
                    <w:bottom w:val="none" w:sz="0" w:space="0" w:color="auto"/>
                    <w:right w:val="none" w:sz="0" w:space="0" w:color="auto"/>
                  </w:divBdr>
                </w:div>
                <w:div w:id="1042048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879872">
          <w:marLeft w:val="0"/>
          <w:marRight w:val="0"/>
          <w:marTop w:val="0"/>
          <w:marBottom w:val="0"/>
          <w:divBdr>
            <w:top w:val="single" w:sz="6" w:space="0" w:color="A9AEB1"/>
            <w:left w:val="single" w:sz="6" w:space="0" w:color="A9AEB1"/>
            <w:bottom w:val="single" w:sz="6" w:space="0" w:color="A9AEB1"/>
            <w:right w:val="single" w:sz="6" w:space="0" w:color="A9AEB1"/>
          </w:divBdr>
          <w:divsChild>
            <w:div w:id="614022530">
              <w:marLeft w:val="0"/>
              <w:marRight w:val="0"/>
              <w:marTop w:val="0"/>
              <w:marBottom w:val="0"/>
              <w:divBdr>
                <w:top w:val="none" w:sz="0" w:space="0" w:color="auto"/>
                <w:left w:val="none" w:sz="0" w:space="0" w:color="auto"/>
                <w:bottom w:val="none" w:sz="0" w:space="0" w:color="auto"/>
                <w:right w:val="none" w:sz="0" w:space="0" w:color="auto"/>
              </w:divBdr>
              <w:divsChild>
                <w:div w:id="180855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894688">
      <w:bodyDiv w:val="1"/>
      <w:marLeft w:val="0"/>
      <w:marRight w:val="0"/>
      <w:marTop w:val="0"/>
      <w:marBottom w:val="0"/>
      <w:divBdr>
        <w:top w:val="none" w:sz="0" w:space="0" w:color="auto"/>
        <w:left w:val="none" w:sz="0" w:space="0" w:color="auto"/>
        <w:bottom w:val="none" w:sz="0" w:space="0" w:color="auto"/>
        <w:right w:val="none" w:sz="0" w:space="0" w:color="auto"/>
      </w:divBdr>
      <w:divsChild>
        <w:div w:id="61678969">
          <w:marLeft w:val="0"/>
          <w:marRight w:val="0"/>
          <w:marTop w:val="0"/>
          <w:marBottom w:val="0"/>
          <w:divBdr>
            <w:top w:val="none" w:sz="0" w:space="0" w:color="auto"/>
            <w:left w:val="none" w:sz="0" w:space="0" w:color="auto"/>
            <w:bottom w:val="none" w:sz="0" w:space="0" w:color="auto"/>
            <w:right w:val="none" w:sz="0" w:space="0" w:color="auto"/>
          </w:divBdr>
        </w:div>
        <w:div w:id="678308770">
          <w:marLeft w:val="0"/>
          <w:marRight w:val="0"/>
          <w:marTop w:val="0"/>
          <w:marBottom w:val="0"/>
          <w:divBdr>
            <w:top w:val="none" w:sz="0" w:space="0" w:color="auto"/>
            <w:left w:val="none" w:sz="0" w:space="0" w:color="auto"/>
            <w:bottom w:val="none" w:sz="0" w:space="0" w:color="auto"/>
            <w:right w:val="none" w:sz="0" w:space="0" w:color="auto"/>
          </w:divBdr>
        </w:div>
        <w:div w:id="920332574">
          <w:marLeft w:val="0"/>
          <w:marRight w:val="0"/>
          <w:marTop w:val="0"/>
          <w:marBottom w:val="0"/>
          <w:divBdr>
            <w:top w:val="none" w:sz="0" w:space="0" w:color="auto"/>
            <w:left w:val="none" w:sz="0" w:space="0" w:color="auto"/>
            <w:bottom w:val="none" w:sz="0" w:space="0" w:color="auto"/>
            <w:right w:val="none" w:sz="0" w:space="0" w:color="auto"/>
          </w:divBdr>
        </w:div>
        <w:div w:id="1235051131">
          <w:marLeft w:val="0"/>
          <w:marRight w:val="0"/>
          <w:marTop w:val="0"/>
          <w:marBottom w:val="0"/>
          <w:divBdr>
            <w:top w:val="none" w:sz="0" w:space="0" w:color="auto"/>
            <w:left w:val="none" w:sz="0" w:space="0" w:color="auto"/>
            <w:bottom w:val="none" w:sz="0" w:space="0" w:color="auto"/>
            <w:right w:val="none" w:sz="0" w:space="0" w:color="auto"/>
          </w:divBdr>
        </w:div>
      </w:divsChild>
    </w:div>
    <w:div w:id="1054431546">
      <w:bodyDiv w:val="1"/>
      <w:marLeft w:val="0"/>
      <w:marRight w:val="0"/>
      <w:marTop w:val="0"/>
      <w:marBottom w:val="0"/>
      <w:divBdr>
        <w:top w:val="none" w:sz="0" w:space="0" w:color="auto"/>
        <w:left w:val="none" w:sz="0" w:space="0" w:color="auto"/>
        <w:bottom w:val="none" w:sz="0" w:space="0" w:color="auto"/>
        <w:right w:val="none" w:sz="0" w:space="0" w:color="auto"/>
      </w:divBdr>
      <w:divsChild>
        <w:div w:id="605189082">
          <w:marLeft w:val="0"/>
          <w:marRight w:val="0"/>
          <w:marTop w:val="0"/>
          <w:marBottom w:val="0"/>
          <w:divBdr>
            <w:top w:val="none" w:sz="0" w:space="0" w:color="auto"/>
            <w:left w:val="none" w:sz="0" w:space="0" w:color="auto"/>
            <w:bottom w:val="none" w:sz="0" w:space="0" w:color="auto"/>
            <w:right w:val="none" w:sz="0" w:space="0" w:color="auto"/>
          </w:divBdr>
        </w:div>
        <w:div w:id="729613521">
          <w:marLeft w:val="0"/>
          <w:marRight w:val="0"/>
          <w:marTop w:val="0"/>
          <w:marBottom w:val="0"/>
          <w:divBdr>
            <w:top w:val="none" w:sz="0" w:space="0" w:color="auto"/>
            <w:left w:val="none" w:sz="0" w:space="0" w:color="auto"/>
            <w:bottom w:val="none" w:sz="0" w:space="0" w:color="auto"/>
            <w:right w:val="none" w:sz="0" w:space="0" w:color="auto"/>
          </w:divBdr>
        </w:div>
        <w:div w:id="904099001">
          <w:marLeft w:val="0"/>
          <w:marRight w:val="0"/>
          <w:marTop w:val="0"/>
          <w:marBottom w:val="0"/>
          <w:divBdr>
            <w:top w:val="none" w:sz="0" w:space="0" w:color="auto"/>
            <w:left w:val="none" w:sz="0" w:space="0" w:color="auto"/>
            <w:bottom w:val="none" w:sz="0" w:space="0" w:color="auto"/>
            <w:right w:val="none" w:sz="0" w:space="0" w:color="auto"/>
          </w:divBdr>
        </w:div>
        <w:div w:id="1153063607">
          <w:marLeft w:val="0"/>
          <w:marRight w:val="0"/>
          <w:marTop w:val="0"/>
          <w:marBottom w:val="0"/>
          <w:divBdr>
            <w:top w:val="none" w:sz="0" w:space="0" w:color="auto"/>
            <w:left w:val="none" w:sz="0" w:space="0" w:color="auto"/>
            <w:bottom w:val="none" w:sz="0" w:space="0" w:color="auto"/>
            <w:right w:val="none" w:sz="0" w:space="0" w:color="auto"/>
          </w:divBdr>
        </w:div>
      </w:divsChild>
    </w:div>
    <w:div w:id="1055010650">
      <w:bodyDiv w:val="1"/>
      <w:marLeft w:val="0"/>
      <w:marRight w:val="0"/>
      <w:marTop w:val="0"/>
      <w:marBottom w:val="0"/>
      <w:divBdr>
        <w:top w:val="none" w:sz="0" w:space="0" w:color="auto"/>
        <w:left w:val="none" w:sz="0" w:space="0" w:color="auto"/>
        <w:bottom w:val="none" w:sz="0" w:space="0" w:color="auto"/>
        <w:right w:val="none" w:sz="0" w:space="0" w:color="auto"/>
      </w:divBdr>
      <w:divsChild>
        <w:div w:id="184053284">
          <w:marLeft w:val="0"/>
          <w:marRight w:val="0"/>
          <w:marTop w:val="0"/>
          <w:marBottom w:val="0"/>
          <w:divBdr>
            <w:top w:val="single" w:sz="6" w:space="0" w:color="A9AEB1"/>
            <w:left w:val="single" w:sz="6" w:space="0" w:color="A9AEB1"/>
            <w:bottom w:val="single" w:sz="6" w:space="0" w:color="A9AEB1"/>
            <w:right w:val="single" w:sz="6" w:space="0" w:color="A9AEB1"/>
          </w:divBdr>
          <w:divsChild>
            <w:div w:id="694158190">
              <w:marLeft w:val="0"/>
              <w:marRight w:val="0"/>
              <w:marTop w:val="0"/>
              <w:marBottom w:val="0"/>
              <w:divBdr>
                <w:top w:val="none" w:sz="0" w:space="0" w:color="auto"/>
                <w:left w:val="none" w:sz="0" w:space="0" w:color="auto"/>
                <w:bottom w:val="none" w:sz="0" w:space="0" w:color="auto"/>
                <w:right w:val="none" w:sz="0" w:space="0" w:color="auto"/>
              </w:divBdr>
            </w:div>
          </w:divsChild>
        </w:div>
        <w:div w:id="484128492">
          <w:marLeft w:val="0"/>
          <w:marRight w:val="0"/>
          <w:marTop w:val="0"/>
          <w:marBottom w:val="0"/>
          <w:divBdr>
            <w:top w:val="single" w:sz="6" w:space="0" w:color="A9AEB1"/>
            <w:left w:val="single" w:sz="6" w:space="0" w:color="A9AEB1"/>
            <w:bottom w:val="single" w:sz="6" w:space="0" w:color="A9AEB1"/>
            <w:right w:val="single" w:sz="6" w:space="0" w:color="A9AEB1"/>
          </w:divBdr>
          <w:divsChild>
            <w:div w:id="98451888">
              <w:marLeft w:val="0"/>
              <w:marRight w:val="0"/>
              <w:marTop w:val="0"/>
              <w:marBottom w:val="0"/>
              <w:divBdr>
                <w:top w:val="none" w:sz="0" w:space="0" w:color="auto"/>
                <w:left w:val="none" w:sz="0" w:space="0" w:color="auto"/>
                <w:bottom w:val="none" w:sz="0" w:space="0" w:color="auto"/>
                <w:right w:val="none" w:sz="0" w:space="0" w:color="auto"/>
              </w:divBdr>
              <w:divsChild>
                <w:div w:id="55909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409413">
          <w:marLeft w:val="0"/>
          <w:marRight w:val="0"/>
          <w:marTop w:val="0"/>
          <w:marBottom w:val="0"/>
          <w:divBdr>
            <w:top w:val="single" w:sz="6" w:space="0" w:color="A9AEB1"/>
            <w:left w:val="single" w:sz="6" w:space="0" w:color="A9AEB1"/>
            <w:bottom w:val="single" w:sz="6" w:space="0" w:color="A9AEB1"/>
            <w:right w:val="single" w:sz="6" w:space="0" w:color="A9AEB1"/>
          </w:divBdr>
          <w:divsChild>
            <w:div w:id="1305041512">
              <w:marLeft w:val="0"/>
              <w:marRight w:val="0"/>
              <w:marTop w:val="0"/>
              <w:marBottom w:val="0"/>
              <w:divBdr>
                <w:top w:val="none" w:sz="0" w:space="0" w:color="auto"/>
                <w:left w:val="none" w:sz="0" w:space="0" w:color="auto"/>
                <w:bottom w:val="none" w:sz="0" w:space="0" w:color="auto"/>
                <w:right w:val="none" w:sz="0" w:space="0" w:color="auto"/>
              </w:divBdr>
              <w:divsChild>
                <w:div w:id="366608706">
                  <w:marLeft w:val="0"/>
                  <w:marRight w:val="0"/>
                  <w:marTop w:val="0"/>
                  <w:marBottom w:val="0"/>
                  <w:divBdr>
                    <w:top w:val="none" w:sz="0" w:space="0" w:color="auto"/>
                    <w:left w:val="none" w:sz="0" w:space="0" w:color="auto"/>
                    <w:bottom w:val="none" w:sz="0" w:space="0" w:color="auto"/>
                    <w:right w:val="none" w:sz="0" w:space="0" w:color="auto"/>
                  </w:divBdr>
                </w:div>
                <w:div w:id="90657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264073043">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 w:id="1079329581">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68788929">
          <w:marLeft w:val="0"/>
          <w:marRight w:val="0"/>
          <w:marTop w:val="0"/>
          <w:marBottom w:val="0"/>
          <w:divBdr>
            <w:top w:val="none" w:sz="0" w:space="0" w:color="auto"/>
            <w:left w:val="none" w:sz="0" w:space="0" w:color="auto"/>
            <w:bottom w:val="none" w:sz="0" w:space="0" w:color="auto"/>
            <w:right w:val="none" w:sz="0" w:space="0" w:color="auto"/>
          </w:divBdr>
        </w:div>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435270">
      <w:bodyDiv w:val="1"/>
      <w:marLeft w:val="0"/>
      <w:marRight w:val="0"/>
      <w:marTop w:val="0"/>
      <w:marBottom w:val="0"/>
      <w:divBdr>
        <w:top w:val="none" w:sz="0" w:space="0" w:color="auto"/>
        <w:left w:val="none" w:sz="0" w:space="0" w:color="auto"/>
        <w:bottom w:val="none" w:sz="0" w:space="0" w:color="auto"/>
        <w:right w:val="none" w:sz="0" w:space="0" w:color="auto"/>
      </w:divBdr>
      <w:divsChild>
        <w:div w:id="222984018">
          <w:marLeft w:val="0"/>
          <w:marRight w:val="0"/>
          <w:marTop w:val="0"/>
          <w:marBottom w:val="0"/>
          <w:divBdr>
            <w:top w:val="none" w:sz="0" w:space="0" w:color="auto"/>
            <w:left w:val="none" w:sz="0" w:space="0" w:color="auto"/>
            <w:bottom w:val="none" w:sz="0" w:space="0" w:color="auto"/>
            <w:right w:val="none" w:sz="0" w:space="0" w:color="auto"/>
          </w:divBdr>
        </w:div>
        <w:div w:id="481389434">
          <w:marLeft w:val="0"/>
          <w:marRight w:val="0"/>
          <w:marTop w:val="0"/>
          <w:marBottom w:val="0"/>
          <w:divBdr>
            <w:top w:val="none" w:sz="0" w:space="0" w:color="auto"/>
            <w:left w:val="none" w:sz="0" w:space="0" w:color="auto"/>
            <w:bottom w:val="none" w:sz="0" w:space="0" w:color="auto"/>
            <w:right w:val="none" w:sz="0" w:space="0" w:color="auto"/>
          </w:divBdr>
        </w:div>
        <w:div w:id="577441423">
          <w:marLeft w:val="0"/>
          <w:marRight w:val="0"/>
          <w:marTop w:val="0"/>
          <w:marBottom w:val="0"/>
          <w:divBdr>
            <w:top w:val="none" w:sz="0" w:space="0" w:color="auto"/>
            <w:left w:val="none" w:sz="0" w:space="0" w:color="auto"/>
            <w:bottom w:val="none" w:sz="0" w:space="0" w:color="auto"/>
            <w:right w:val="none" w:sz="0" w:space="0" w:color="auto"/>
          </w:divBdr>
        </w:div>
        <w:div w:id="868835804">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597299">
      <w:bodyDiv w:val="1"/>
      <w:marLeft w:val="0"/>
      <w:marRight w:val="0"/>
      <w:marTop w:val="0"/>
      <w:marBottom w:val="0"/>
      <w:divBdr>
        <w:top w:val="none" w:sz="0" w:space="0" w:color="auto"/>
        <w:left w:val="none" w:sz="0" w:space="0" w:color="auto"/>
        <w:bottom w:val="none" w:sz="0" w:space="0" w:color="auto"/>
        <w:right w:val="none" w:sz="0" w:space="0" w:color="auto"/>
      </w:divBdr>
      <w:divsChild>
        <w:div w:id="401099389">
          <w:marLeft w:val="0"/>
          <w:marRight w:val="0"/>
          <w:marTop w:val="0"/>
          <w:marBottom w:val="0"/>
          <w:divBdr>
            <w:top w:val="single" w:sz="6" w:space="0" w:color="A9AEB1"/>
            <w:left w:val="single" w:sz="6" w:space="0" w:color="A9AEB1"/>
            <w:bottom w:val="single" w:sz="6" w:space="0" w:color="A9AEB1"/>
            <w:right w:val="single" w:sz="6" w:space="0" w:color="A9AEB1"/>
          </w:divBdr>
          <w:divsChild>
            <w:div w:id="1334796429">
              <w:marLeft w:val="0"/>
              <w:marRight w:val="0"/>
              <w:marTop w:val="0"/>
              <w:marBottom w:val="0"/>
              <w:divBdr>
                <w:top w:val="none" w:sz="0" w:space="0" w:color="auto"/>
                <w:left w:val="none" w:sz="0" w:space="0" w:color="auto"/>
                <w:bottom w:val="none" w:sz="0" w:space="0" w:color="auto"/>
                <w:right w:val="none" w:sz="0" w:space="0" w:color="auto"/>
              </w:divBdr>
            </w:div>
          </w:divsChild>
        </w:div>
        <w:div w:id="1075664367">
          <w:marLeft w:val="0"/>
          <w:marRight w:val="0"/>
          <w:marTop w:val="0"/>
          <w:marBottom w:val="0"/>
          <w:divBdr>
            <w:top w:val="single" w:sz="6" w:space="0" w:color="A9AEB1"/>
            <w:left w:val="single" w:sz="6" w:space="0" w:color="A9AEB1"/>
            <w:bottom w:val="single" w:sz="6" w:space="0" w:color="A9AEB1"/>
            <w:right w:val="single" w:sz="6" w:space="0" w:color="A9AEB1"/>
          </w:divBdr>
          <w:divsChild>
            <w:div w:id="780760137">
              <w:marLeft w:val="0"/>
              <w:marRight w:val="0"/>
              <w:marTop w:val="0"/>
              <w:marBottom w:val="0"/>
              <w:divBdr>
                <w:top w:val="none" w:sz="0" w:space="0" w:color="auto"/>
                <w:left w:val="none" w:sz="0" w:space="0" w:color="auto"/>
                <w:bottom w:val="none" w:sz="0" w:space="0" w:color="auto"/>
                <w:right w:val="none" w:sz="0" w:space="0" w:color="auto"/>
              </w:divBdr>
              <w:divsChild>
                <w:div w:id="94989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677880">
          <w:marLeft w:val="0"/>
          <w:marRight w:val="0"/>
          <w:marTop w:val="0"/>
          <w:marBottom w:val="0"/>
          <w:divBdr>
            <w:top w:val="single" w:sz="6" w:space="0" w:color="A9AEB1"/>
            <w:left w:val="single" w:sz="6" w:space="0" w:color="A9AEB1"/>
            <w:bottom w:val="single" w:sz="6" w:space="0" w:color="A9AEB1"/>
            <w:right w:val="single" w:sz="6" w:space="0" w:color="A9AEB1"/>
          </w:divBdr>
          <w:divsChild>
            <w:div w:id="1348747721">
              <w:marLeft w:val="0"/>
              <w:marRight w:val="0"/>
              <w:marTop w:val="0"/>
              <w:marBottom w:val="0"/>
              <w:divBdr>
                <w:top w:val="none" w:sz="0" w:space="0" w:color="auto"/>
                <w:left w:val="none" w:sz="0" w:space="0" w:color="auto"/>
                <w:bottom w:val="none" w:sz="0" w:space="0" w:color="auto"/>
                <w:right w:val="none" w:sz="0" w:space="0" w:color="auto"/>
              </w:divBdr>
              <w:divsChild>
                <w:div w:id="898201617">
                  <w:marLeft w:val="0"/>
                  <w:marRight w:val="0"/>
                  <w:marTop w:val="0"/>
                  <w:marBottom w:val="0"/>
                  <w:divBdr>
                    <w:top w:val="none" w:sz="0" w:space="0" w:color="auto"/>
                    <w:left w:val="none" w:sz="0" w:space="0" w:color="auto"/>
                    <w:bottom w:val="none" w:sz="0" w:space="0" w:color="auto"/>
                    <w:right w:val="none" w:sz="0" w:space="0" w:color="auto"/>
                  </w:divBdr>
                </w:div>
                <w:div w:id="144522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2098115">
      <w:bodyDiv w:val="1"/>
      <w:marLeft w:val="0"/>
      <w:marRight w:val="0"/>
      <w:marTop w:val="0"/>
      <w:marBottom w:val="0"/>
      <w:divBdr>
        <w:top w:val="none" w:sz="0" w:space="0" w:color="auto"/>
        <w:left w:val="none" w:sz="0" w:space="0" w:color="auto"/>
        <w:bottom w:val="none" w:sz="0" w:space="0" w:color="auto"/>
        <w:right w:val="none" w:sz="0" w:space="0" w:color="auto"/>
      </w:divBdr>
      <w:divsChild>
        <w:div w:id="278607585">
          <w:marLeft w:val="0"/>
          <w:marRight w:val="0"/>
          <w:marTop w:val="0"/>
          <w:marBottom w:val="0"/>
          <w:divBdr>
            <w:top w:val="none" w:sz="0" w:space="0" w:color="auto"/>
            <w:left w:val="none" w:sz="0" w:space="0" w:color="auto"/>
            <w:bottom w:val="none" w:sz="0" w:space="0" w:color="auto"/>
            <w:right w:val="none" w:sz="0" w:space="0" w:color="auto"/>
          </w:divBdr>
        </w:div>
        <w:div w:id="1102922798">
          <w:marLeft w:val="0"/>
          <w:marRight w:val="0"/>
          <w:marTop w:val="0"/>
          <w:marBottom w:val="0"/>
          <w:divBdr>
            <w:top w:val="none" w:sz="0" w:space="0" w:color="auto"/>
            <w:left w:val="none" w:sz="0" w:space="0" w:color="auto"/>
            <w:bottom w:val="none" w:sz="0" w:space="0" w:color="auto"/>
            <w:right w:val="none" w:sz="0" w:space="0" w:color="auto"/>
          </w:divBdr>
        </w:div>
        <w:div w:id="1415280636">
          <w:marLeft w:val="0"/>
          <w:marRight w:val="0"/>
          <w:marTop w:val="0"/>
          <w:marBottom w:val="0"/>
          <w:divBdr>
            <w:top w:val="none" w:sz="0" w:space="0" w:color="auto"/>
            <w:left w:val="none" w:sz="0" w:space="0" w:color="auto"/>
            <w:bottom w:val="none" w:sz="0" w:space="0" w:color="auto"/>
            <w:right w:val="none" w:sz="0" w:space="0" w:color="auto"/>
          </w:divBdr>
        </w:div>
        <w:div w:id="2020542920">
          <w:marLeft w:val="0"/>
          <w:marRight w:val="0"/>
          <w:marTop w:val="0"/>
          <w:marBottom w:val="0"/>
          <w:divBdr>
            <w:top w:val="none" w:sz="0" w:space="0" w:color="auto"/>
            <w:left w:val="none" w:sz="0" w:space="0" w:color="auto"/>
            <w:bottom w:val="none" w:sz="0" w:space="0" w:color="auto"/>
            <w:right w:val="none" w:sz="0" w:space="0" w:color="auto"/>
          </w:divBdr>
        </w:div>
      </w:divsChild>
    </w:div>
    <w:div w:id="1063063910">
      <w:bodyDiv w:val="1"/>
      <w:marLeft w:val="0"/>
      <w:marRight w:val="0"/>
      <w:marTop w:val="0"/>
      <w:marBottom w:val="0"/>
      <w:divBdr>
        <w:top w:val="none" w:sz="0" w:space="0" w:color="auto"/>
        <w:left w:val="none" w:sz="0" w:space="0" w:color="auto"/>
        <w:bottom w:val="none" w:sz="0" w:space="0" w:color="auto"/>
        <w:right w:val="none" w:sz="0" w:space="0" w:color="auto"/>
      </w:divBdr>
      <w:divsChild>
        <w:div w:id="4719331">
          <w:marLeft w:val="0"/>
          <w:marRight w:val="0"/>
          <w:marTop w:val="0"/>
          <w:marBottom w:val="0"/>
          <w:divBdr>
            <w:top w:val="none" w:sz="0" w:space="0" w:color="auto"/>
            <w:left w:val="none" w:sz="0" w:space="0" w:color="auto"/>
            <w:bottom w:val="none" w:sz="0" w:space="0" w:color="auto"/>
            <w:right w:val="none" w:sz="0" w:space="0" w:color="auto"/>
          </w:divBdr>
        </w:div>
        <w:div w:id="189413452">
          <w:marLeft w:val="0"/>
          <w:marRight w:val="0"/>
          <w:marTop w:val="0"/>
          <w:marBottom w:val="0"/>
          <w:divBdr>
            <w:top w:val="none" w:sz="0" w:space="0" w:color="auto"/>
            <w:left w:val="none" w:sz="0" w:space="0" w:color="auto"/>
            <w:bottom w:val="none" w:sz="0" w:space="0" w:color="auto"/>
            <w:right w:val="none" w:sz="0" w:space="0" w:color="auto"/>
          </w:divBdr>
        </w:div>
        <w:div w:id="1071853419">
          <w:marLeft w:val="0"/>
          <w:marRight w:val="0"/>
          <w:marTop w:val="0"/>
          <w:marBottom w:val="0"/>
          <w:divBdr>
            <w:top w:val="none" w:sz="0" w:space="0" w:color="auto"/>
            <w:left w:val="none" w:sz="0" w:space="0" w:color="auto"/>
            <w:bottom w:val="none" w:sz="0" w:space="0" w:color="auto"/>
            <w:right w:val="none" w:sz="0" w:space="0" w:color="auto"/>
          </w:divBdr>
        </w:div>
        <w:div w:id="1798060468">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217182">
      <w:bodyDiv w:val="1"/>
      <w:marLeft w:val="0"/>
      <w:marRight w:val="0"/>
      <w:marTop w:val="0"/>
      <w:marBottom w:val="0"/>
      <w:divBdr>
        <w:top w:val="none" w:sz="0" w:space="0" w:color="auto"/>
        <w:left w:val="none" w:sz="0" w:space="0" w:color="auto"/>
        <w:bottom w:val="none" w:sz="0" w:space="0" w:color="auto"/>
        <w:right w:val="none" w:sz="0" w:space="0" w:color="auto"/>
      </w:divBdr>
      <w:divsChild>
        <w:div w:id="41713004">
          <w:marLeft w:val="0"/>
          <w:marRight w:val="0"/>
          <w:marTop w:val="0"/>
          <w:marBottom w:val="0"/>
          <w:divBdr>
            <w:top w:val="single" w:sz="6" w:space="0" w:color="A9AEB1"/>
            <w:left w:val="single" w:sz="6" w:space="0" w:color="A9AEB1"/>
            <w:bottom w:val="single" w:sz="6" w:space="0" w:color="A9AEB1"/>
            <w:right w:val="single" w:sz="6" w:space="0" w:color="A9AEB1"/>
          </w:divBdr>
          <w:divsChild>
            <w:div w:id="1826971995">
              <w:marLeft w:val="0"/>
              <w:marRight w:val="0"/>
              <w:marTop w:val="0"/>
              <w:marBottom w:val="0"/>
              <w:divBdr>
                <w:top w:val="none" w:sz="0" w:space="0" w:color="auto"/>
                <w:left w:val="none" w:sz="0" w:space="0" w:color="auto"/>
                <w:bottom w:val="none" w:sz="0" w:space="0" w:color="auto"/>
                <w:right w:val="none" w:sz="0" w:space="0" w:color="auto"/>
              </w:divBdr>
              <w:divsChild>
                <w:div w:id="317002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347957">
          <w:marLeft w:val="0"/>
          <w:marRight w:val="0"/>
          <w:marTop w:val="0"/>
          <w:marBottom w:val="0"/>
          <w:divBdr>
            <w:top w:val="single" w:sz="6" w:space="0" w:color="A9AEB1"/>
            <w:left w:val="single" w:sz="6" w:space="0" w:color="A9AEB1"/>
            <w:bottom w:val="single" w:sz="6" w:space="0" w:color="A9AEB1"/>
            <w:right w:val="single" w:sz="6" w:space="0" w:color="A9AEB1"/>
          </w:divBdr>
          <w:divsChild>
            <w:div w:id="747969983">
              <w:marLeft w:val="0"/>
              <w:marRight w:val="0"/>
              <w:marTop w:val="0"/>
              <w:marBottom w:val="0"/>
              <w:divBdr>
                <w:top w:val="none" w:sz="0" w:space="0" w:color="auto"/>
                <w:left w:val="none" w:sz="0" w:space="0" w:color="auto"/>
                <w:bottom w:val="none" w:sz="0" w:space="0" w:color="auto"/>
                <w:right w:val="none" w:sz="0" w:space="0" w:color="auto"/>
              </w:divBdr>
            </w:div>
          </w:divsChild>
        </w:div>
        <w:div w:id="1895460787">
          <w:marLeft w:val="0"/>
          <w:marRight w:val="0"/>
          <w:marTop w:val="0"/>
          <w:marBottom w:val="0"/>
          <w:divBdr>
            <w:top w:val="single" w:sz="6" w:space="0" w:color="A9AEB1"/>
            <w:left w:val="single" w:sz="6" w:space="0" w:color="A9AEB1"/>
            <w:bottom w:val="single" w:sz="6" w:space="0" w:color="A9AEB1"/>
            <w:right w:val="single" w:sz="6" w:space="0" w:color="A9AEB1"/>
          </w:divBdr>
          <w:divsChild>
            <w:div w:id="330255008">
              <w:marLeft w:val="0"/>
              <w:marRight w:val="0"/>
              <w:marTop w:val="0"/>
              <w:marBottom w:val="0"/>
              <w:divBdr>
                <w:top w:val="none" w:sz="0" w:space="0" w:color="auto"/>
                <w:left w:val="none" w:sz="0" w:space="0" w:color="auto"/>
                <w:bottom w:val="none" w:sz="0" w:space="0" w:color="auto"/>
                <w:right w:val="none" w:sz="0" w:space="0" w:color="auto"/>
              </w:divBdr>
              <w:divsChild>
                <w:div w:id="686369839">
                  <w:marLeft w:val="0"/>
                  <w:marRight w:val="0"/>
                  <w:marTop w:val="0"/>
                  <w:marBottom w:val="0"/>
                  <w:divBdr>
                    <w:top w:val="none" w:sz="0" w:space="0" w:color="auto"/>
                    <w:left w:val="none" w:sz="0" w:space="0" w:color="auto"/>
                    <w:bottom w:val="none" w:sz="0" w:space="0" w:color="auto"/>
                    <w:right w:val="none" w:sz="0" w:space="0" w:color="auto"/>
                  </w:divBdr>
                </w:div>
                <w:div w:id="405030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4599252">
      <w:bodyDiv w:val="1"/>
      <w:marLeft w:val="0"/>
      <w:marRight w:val="0"/>
      <w:marTop w:val="0"/>
      <w:marBottom w:val="0"/>
      <w:divBdr>
        <w:top w:val="none" w:sz="0" w:space="0" w:color="auto"/>
        <w:left w:val="none" w:sz="0" w:space="0" w:color="auto"/>
        <w:bottom w:val="none" w:sz="0" w:space="0" w:color="auto"/>
        <w:right w:val="none" w:sz="0" w:space="0" w:color="auto"/>
      </w:divBdr>
      <w:divsChild>
        <w:div w:id="545531921">
          <w:marLeft w:val="0"/>
          <w:marRight w:val="0"/>
          <w:marTop w:val="0"/>
          <w:marBottom w:val="0"/>
          <w:divBdr>
            <w:top w:val="none" w:sz="0" w:space="0" w:color="auto"/>
            <w:left w:val="none" w:sz="0" w:space="0" w:color="auto"/>
            <w:bottom w:val="none" w:sz="0" w:space="0" w:color="auto"/>
            <w:right w:val="none" w:sz="0" w:space="0" w:color="auto"/>
          </w:divBdr>
        </w:div>
        <w:div w:id="829834033">
          <w:marLeft w:val="0"/>
          <w:marRight w:val="0"/>
          <w:marTop w:val="0"/>
          <w:marBottom w:val="0"/>
          <w:divBdr>
            <w:top w:val="none" w:sz="0" w:space="0" w:color="auto"/>
            <w:left w:val="none" w:sz="0" w:space="0" w:color="auto"/>
            <w:bottom w:val="none" w:sz="0" w:space="0" w:color="auto"/>
            <w:right w:val="none" w:sz="0" w:space="0" w:color="auto"/>
          </w:divBdr>
        </w:div>
        <w:div w:id="1116485865">
          <w:marLeft w:val="0"/>
          <w:marRight w:val="0"/>
          <w:marTop w:val="0"/>
          <w:marBottom w:val="0"/>
          <w:divBdr>
            <w:top w:val="none" w:sz="0" w:space="0" w:color="auto"/>
            <w:left w:val="none" w:sz="0" w:space="0" w:color="auto"/>
            <w:bottom w:val="none" w:sz="0" w:space="0" w:color="auto"/>
            <w:right w:val="none" w:sz="0" w:space="0" w:color="auto"/>
          </w:divBdr>
        </w:div>
        <w:div w:id="1837645253">
          <w:marLeft w:val="0"/>
          <w:marRight w:val="0"/>
          <w:marTop w:val="0"/>
          <w:marBottom w:val="0"/>
          <w:divBdr>
            <w:top w:val="none" w:sz="0" w:space="0" w:color="auto"/>
            <w:left w:val="none" w:sz="0" w:space="0" w:color="auto"/>
            <w:bottom w:val="none" w:sz="0" w:space="0" w:color="auto"/>
            <w:right w:val="none" w:sz="0" w:space="0" w:color="auto"/>
          </w:divBdr>
        </w:div>
      </w:divsChild>
    </w:div>
    <w:div w:id="1065883073">
      <w:bodyDiv w:val="1"/>
      <w:marLeft w:val="0"/>
      <w:marRight w:val="0"/>
      <w:marTop w:val="0"/>
      <w:marBottom w:val="0"/>
      <w:divBdr>
        <w:top w:val="none" w:sz="0" w:space="0" w:color="auto"/>
        <w:left w:val="none" w:sz="0" w:space="0" w:color="auto"/>
        <w:bottom w:val="none" w:sz="0" w:space="0" w:color="auto"/>
        <w:right w:val="none" w:sz="0" w:space="0" w:color="auto"/>
      </w:divBdr>
      <w:divsChild>
        <w:div w:id="32192881">
          <w:marLeft w:val="0"/>
          <w:marRight w:val="0"/>
          <w:marTop w:val="0"/>
          <w:marBottom w:val="0"/>
          <w:divBdr>
            <w:top w:val="single" w:sz="6" w:space="0" w:color="A9AEB1"/>
            <w:left w:val="single" w:sz="6" w:space="0" w:color="A9AEB1"/>
            <w:bottom w:val="single" w:sz="6" w:space="0" w:color="A9AEB1"/>
            <w:right w:val="single" w:sz="6" w:space="0" w:color="A9AEB1"/>
          </w:divBdr>
          <w:divsChild>
            <w:div w:id="144011609">
              <w:marLeft w:val="0"/>
              <w:marRight w:val="0"/>
              <w:marTop w:val="0"/>
              <w:marBottom w:val="0"/>
              <w:divBdr>
                <w:top w:val="none" w:sz="0" w:space="0" w:color="auto"/>
                <w:left w:val="none" w:sz="0" w:space="0" w:color="auto"/>
                <w:bottom w:val="none" w:sz="0" w:space="0" w:color="auto"/>
                <w:right w:val="none" w:sz="0" w:space="0" w:color="auto"/>
              </w:divBdr>
              <w:divsChild>
                <w:div w:id="82847725">
                  <w:marLeft w:val="0"/>
                  <w:marRight w:val="0"/>
                  <w:marTop w:val="0"/>
                  <w:marBottom w:val="0"/>
                  <w:divBdr>
                    <w:top w:val="none" w:sz="0" w:space="0" w:color="auto"/>
                    <w:left w:val="none" w:sz="0" w:space="0" w:color="auto"/>
                    <w:bottom w:val="none" w:sz="0" w:space="0" w:color="auto"/>
                    <w:right w:val="none" w:sz="0" w:space="0" w:color="auto"/>
                  </w:divBdr>
                </w:div>
                <w:div w:id="57417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022281">
          <w:marLeft w:val="0"/>
          <w:marRight w:val="0"/>
          <w:marTop w:val="0"/>
          <w:marBottom w:val="0"/>
          <w:divBdr>
            <w:top w:val="single" w:sz="6" w:space="0" w:color="A9AEB1"/>
            <w:left w:val="single" w:sz="6" w:space="0" w:color="A9AEB1"/>
            <w:bottom w:val="single" w:sz="6" w:space="0" w:color="A9AEB1"/>
            <w:right w:val="single" w:sz="6" w:space="0" w:color="A9AEB1"/>
          </w:divBdr>
          <w:divsChild>
            <w:div w:id="2974988">
              <w:marLeft w:val="0"/>
              <w:marRight w:val="0"/>
              <w:marTop w:val="0"/>
              <w:marBottom w:val="0"/>
              <w:divBdr>
                <w:top w:val="none" w:sz="0" w:space="0" w:color="auto"/>
                <w:left w:val="none" w:sz="0" w:space="0" w:color="auto"/>
                <w:bottom w:val="none" w:sz="0" w:space="0" w:color="auto"/>
                <w:right w:val="none" w:sz="0" w:space="0" w:color="auto"/>
              </w:divBdr>
            </w:div>
          </w:divsChild>
        </w:div>
        <w:div w:id="2121292761">
          <w:marLeft w:val="0"/>
          <w:marRight w:val="0"/>
          <w:marTop w:val="0"/>
          <w:marBottom w:val="0"/>
          <w:divBdr>
            <w:top w:val="single" w:sz="6" w:space="0" w:color="A9AEB1"/>
            <w:left w:val="single" w:sz="6" w:space="0" w:color="A9AEB1"/>
            <w:bottom w:val="single" w:sz="6" w:space="0" w:color="A9AEB1"/>
            <w:right w:val="single" w:sz="6" w:space="0" w:color="A9AEB1"/>
          </w:divBdr>
          <w:divsChild>
            <w:div w:id="82260488">
              <w:marLeft w:val="0"/>
              <w:marRight w:val="0"/>
              <w:marTop w:val="0"/>
              <w:marBottom w:val="0"/>
              <w:divBdr>
                <w:top w:val="none" w:sz="0" w:space="0" w:color="auto"/>
                <w:left w:val="none" w:sz="0" w:space="0" w:color="auto"/>
                <w:bottom w:val="none" w:sz="0" w:space="0" w:color="auto"/>
                <w:right w:val="none" w:sz="0" w:space="0" w:color="auto"/>
              </w:divBdr>
              <w:divsChild>
                <w:div w:id="53277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98717202">
          <w:marLeft w:val="0"/>
          <w:marRight w:val="0"/>
          <w:marTop w:val="0"/>
          <w:marBottom w:val="0"/>
          <w:divBdr>
            <w:top w:val="none" w:sz="0" w:space="0" w:color="auto"/>
            <w:left w:val="none" w:sz="0" w:space="0" w:color="auto"/>
            <w:bottom w:val="none" w:sz="0" w:space="0" w:color="auto"/>
            <w:right w:val="none" w:sz="0" w:space="0" w:color="auto"/>
          </w:divBdr>
        </w:div>
        <w:div w:id="702824923">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68334905">
      <w:bodyDiv w:val="1"/>
      <w:marLeft w:val="0"/>
      <w:marRight w:val="0"/>
      <w:marTop w:val="0"/>
      <w:marBottom w:val="0"/>
      <w:divBdr>
        <w:top w:val="none" w:sz="0" w:space="0" w:color="auto"/>
        <w:left w:val="none" w:sz="0" w:space="0" w:color="auto"/>
        <w:bottom w:val="none" w:sz="0" w:space="0" w:color="auto"/>
        <w:right w:val="none" w:sz="0" w:space="0" w:color="auto"/>
      </w:divBdr>
      <w:divsChild>
        <w:div w:id="279842325">
          <w:marLeft w:val="0"/>
          <w:marRight w:val="0"/>
          <w:marTop w:val="0"/>
          <w:marBottom w:val="0"/>
          <w:divBdr>
            <w:top w:val="single" w:sz="6" w:space="0" w:color="A9AEB1"/>
            <w:left w:val="single" w:sz="6" w:space="0" w:color="A9AEB1"/>
            <w:bottom w:val="single" w:sz="6" w:space="0" w:color="A9AEB1"/>
            <w:right w:val="single" w:sz="6" w:space="0" w:color="A9AEB1"/>
          </w:divBdr>
          <w:divsChild>
            <w:div w:id="757676914">
              <w:marLeft w:val="0"/>
              <w:marRight w:val="0"/>
              <w:marTop w:val="0"/>
              <w:marBottom w:val="0"/>
              <w:divBdr>
                <w:top w:val="none" w:sz="0" w:space="0" w:color="auto"/>
                <w:left w:val="none" w:sz="0" w:space="0" w:color="auto"/>
                <w:bottom w:val="none" w:sz="0" w:space="0" w:color="auto"/>
                <w:right w:val="none" w:sz="0" w:space="0" w:color="auto"/>
              </w:divBdr>
              <w:divsChild>
                <w:div w:id="18536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714030">
          <w:marLeft w:val="0"/>
          <w:marRight w:val="0"/>
          <w:marTop w:val="0"/>
          <w:marBottom w:val="0"/>
          <w:divBdr>
            <w:top w:val="single" w:sz="6" w:space="0" w:color="A9AEB1"/>
            <w:left w:val="single" w:sz="6" w:space="0" w:color="A9AEB1"/>
            <w:bottom w:val="single" w:sz="6" w:space="0" w:color="A9AEB1"/>
            <w:right w:val="single" w:sz="6" w:space="0" w:color="A9AEB1"/>
          </w:divBdr>
          <w:divsChild>
            <w:div w:id="1827699352">
              <w:marLeft w:val="0"/>
              <w:marRight w:val="0"/>
              <w:marTop w:val="0"/>
              <w:marBottom w:val="0"/>
              <w:divBdr>
                <w:top w:val="none" w:sz="0" w:space="0" w:color="auto"/>
                <w:left w:val="none" w:sz="0" w:space="0" w:color="auto"/>
                <w:bottom w:val="none" w:sz="0" w:space="0" w:color="auto"/>
                <w:right w:val="none" w:sz="0" w:space="0" w:color="auto"/>
              </w:divBdr>
            </w:div>
          </w:divsChild>
        </w:div>
        <w:div w:id="818617641">
          <w:marLeft w:val="0"/>
          <w:marRight w:val="0"/>
          <w:marTop w:val="0"/>
          <w:marBottom w:val="0"/>
          <w:divBdr>
            <w:top w:val="single" w:sz="6" w:space="0" w:color="A9AEB1"/>
            <w:left w:val="single" w:sz="6" w:space="0" w:color="A9AEB1"/>
            <w:bottom w:val="single" w:sz="6" w:space="0" w:color="A9AEB1"/>
            <w:right w:val="single" w:sz="6" w:space="0" w:color="A9AEB1"/>
          </w:divBdr>
          <w:divsChild>
            <w:div w:id="1471822336">
              <w:marLeft w:val="0"/>
              <w:marRight w:val="0"/>
              <w:marTop w:val="0"/>
              <w:marBottom w:val="0"/>
              <w:divBdr>
                <w:top w:val="none" w:sz="0" w:space="0" w:color="auto"/>
                <w:left w:val="none" w:sz="0" w:space="0" w:color="auto"/>
                <w:bottom w:val="none" w:sz="0" w:space="0" w:color="auto"/>
                <w:right w:val="none" w:sz="0" w:space="0" w:color="auto"/>
              </w:divBdr>
              <w:divsChild>
                <w:div w:id="445927923">
                  <w:marLeft w:val="0"/>
                  <w:marRight w:val="0"/>
                  <w:marTop w:val="0"/>
                  <w:marBottom w:val="0"/>
                  <w:divBdr>
                    <w:top w:val="none" w:sz="0" w:space="0" w:color="auto"/>
                    <w:left w:val="none" w:sz="0" w:space="0" w:color="auto"/>
                    <w:bottom w:val="none" w:sz="0" w:space="0" w:color="auto"/>
                    <w:right w:val="none" w:sz="0" w:space="0" w:color="auto"/>
                  </w:divBdr>
                </w:div>
                <w:div w:id="176757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109197">
      <w:bodyDiv w:val="1"/>
      <w:marLeft w:val="0"/>
      <w:marRight w:val="0"/>
      <w:marTop w:val="0"/>
      <w:marBottom w:val="0"/>
      <w:divBdr>
        <w:top w:val="none" w:sz="0" w:space="0" w:color="auto"/>
        <w:left w:val="none" w:sz="0" w:space="0" w:color="auto"/>
        <w:bottom w:val="none" w:sz="0" w:space="0" w:color="auto"/>
        <w:right w:val="none" w:sz="0" w:space="0" w:color="auto"/>
      </w:divBdr>
      <w:divsChild>
        <w:div w:id="642545587">
          <w:marLeft w:val="0"/>
          <w:marRight w:val="0"/>
          <w:marTop w:val="0"/>
          <w:marBottom w:val="0"/>
          <w:divBdr>
            <w:top w:val="single" w:sz="6" w:space="0" w:color="A9AEB1"/>
            <w:left w:val="single" w:sz="6" w:space="0" w:color="A9AEB1"/>
            <w:bottom w:val="single" w:sz="6" w:space="0" w:color="A9AEB1"/>
            <w:right w:val="single" w:sz="6" w:space="0" w:color="A9AEB1"/>
          </w:divBdr>
          <w:divsChild>
            <w:div w:id="1465468320">
              <w:marLeft w:val="0"/>
              <w:marRight w:val="0"/>
              <w:marTop w:val="0"/>
              <w:marBottom w:val="0"/>
              <w:divBdr>
                <w:top w:val="none" w:sz="0" w:space="0" w:color="auto"/>
                <w:left w:val="none" w:sz="0" w:space="0" w:color="auto"/>
                <w:bottom w:val="none" w:sz="0" w:space="0" w:color="auto"/>
                <w:right w:val="none" w:sz="0" w:space="0" w:color="auto"/>
              </w:divBdr>
              <w:divsChild>
                <w:div w:id="18798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928735">
          <w:marLeft w:val="0"/>
          <w:marRight w:val="0"/>
          <w:marTop w:val="0"/>
          <w:marBottom w:val="0"/>
          <w:divBdr>
            <w:top w:val="single" w:sz="6" w:space="0" w:color="A9AEB1"/>
            <w:left w:val="single" w:sz="6" w:space="0" w:color="A9AEB1"/>
            <w:bottom w:val="single" w:sz="6" w:space="0" w:color="A9AEB1"/>
            <w:right w:val="single" w:sz="6" w:space="0" w:color="A9AEB1"/>
          </w:divBdr>
          <w:divsChild>
            <w:div w:id="1647008302">
              <w:marLeft w:val="0"/>
              <w:marRight w:val="0"/>
              <w:marTop w:val="0"/>
              <w:marBottom w:val="0"/>
              <w:divBdr>
                <w:top w:val="none" w:sz="0" w:space="0" w:color="auto"/>
                <w:left w:val="none" w:sz="0" w:space="0" w:color="auto"/>
                <w:bottom w:val="none" w:sz="0" w:space="0" w:color="auto"/>
                <w:right w:val="none" w:sz="0" w:space="0" w:color="auto"/>
              </w:divBdr>
              <w:divsChild>
                <w:div w:id="278730900">
                  <w:marLeft w:val="0"/>
                  <w:marRight w:val="0"/>
                  <w:marTop w:val="0"/>
                  <w:marBottom w:val="0"/>
                  <w:divBdr>
                    <w:top w:val="none" w:sz="0" w:space="0" w:color="auto"/>
                    <w:left w:val="none" w:sz="0" w:space="0" w:color="auto"/>
                    <w:bottom w:val="none" w:sz="0" w:space="0" w:color="auto"/>
                    <w:right w:val="none" w:sz="0" w:space="0" w:color="auto"/>
                  </w:divBdr>
                </w:div>
                <w:div w:id="214427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88644">
          <w:marLeft w:val="0"/>
          <w:marRight w:val="0"/>
          <w:marTop w:val="0"/>
          <w:marBottom w:val="0"/>
          <w:divBdr>
            <w:top w:val="single" w:sz="6" w:space="0" w:color="A9AEB1"/>
            <w:left w:val="single" w:sz="6" w:space="0" w:color="A9AEB1"/>
            <w:bottom w:val="single" w:sz="6" w:space="0" w:color="A9AEB1"/>
            <w:right w:val="single" w:sz="6" w:space="0" w:color="A9AEB1"/>
          </w:divBdr>
          <w:divsChild>
            <w:div w:id="167683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768030">
      <w:bodyDiv w:val="1"/>
      <w:marLeft w:val="0"/>
      <w:marRight w:val="0"/>
      <w:marTop w:val="0"/>
      <w:marBottom w:val="0"/>
      <w:divBdr>
        <w:top w:val="none" w:sz="0" w:space="0" w:color="auto"/>
        <w:left w:val="none" w:sz="0" w:space="0" w:color="auto"/>
        <w:bottom w:val="none" w:sz="0" w:space="0" w:color="auto"/>
        <w:right w:val="none" w:sz="0" w:space="0" w:color="auto"/>
      </w:divBdr>
      <w:divsChild>
        <w:div w:id="305671061">
          <w:marLeft w:val="0"/>
          <w:marRight w:val="0"/>
          <w:marTop w:val="0"/>
          <w:marBottom w:val="0"/>
          <w:divBdr>
            <w:top w:val="none" w:sz="0" w:space="0" w:color="auto"/>
            <w:left w:val="none" w:sz="0" w:space="0" w:color="auto"/>
            <w:bottom w:val="none" w:sz="0" w:space="0" w:color="auto"/>
            <w:right w:val="none" w:sz="0" w:space="0" w:color="auto"/>
          </w:divBdr>
        </w:div>
        <w:div w:id="568928493">
          <w:marLeft w:val="0"/>
          <w:marRight w:val="0"/>
          <w:marTop w:val="0"/>
          <w:marBottom w:val="0"/>
          <w:divBdr>
            <w:top w:val="none" w:sz="0" w:space="0" w:color="auto"/>
            <w:left w:val="none" w:sz="0" w:space="0" w:color="auto"/>
            <w:bottom w:val="none" w:sz="0" w:space="0" w:color="auto"/>
            <w:right w:val="none" w:sz="0" w:space="0" w:color="auto"/>
          </w:divBdr>
        </w:div>
        <w:div w:id="1461529865">
          <w:marLeft w:val="0"/>
          <w:marRight w:val="0"/>
          <w:marTop w:val="0"/>
          <w:marBottom w:val="0"/>
          <w:divBdr>
            <w:top w:val="none" w:sz="0" w:space="0" w:color="auto"/>
            <w:left w:val="none" w:sz="0" w:space="0" w:color="auto"/>
            <w:bottom w:val="none" w:sz="0" w:space="0" w:color="auto"/>
            <w:right w:val="none" w:sz="0" w:space="0" w:color="auto"/>
          </w:divBdr>
        </w:div>
        <w:div w:id="1916239636">
          <w:marLeft w:val="0"/>
          <w:marRight w:val="0"/>
          <w:marTop w:val="0"/>
          <w:marBottom w:val="0"/>
          <w:divBdr>
            <w:top w:val="none" w:sz="0" w:space="0" w:color="auto"/>
            <w:left w:val="none" w:sz="0" w:space="0" w:color="auto"/>
            <w:bottom w:val="none" w:sz="0" w:space="0" w:color="auto"/>
            <w:right w:val="none" w:sz="0" w:space="0" w:color="auto"/>
          </w:divBdr>
        </w:div>
      </w:divsChild>
    </w:div>
    <w:div w:id="1071194904">
      <w:bodyDiv w:val="1"/>
      <w:marLeft w:val="0"/>
      <w:marRight w:val="0"/>
      <w:marTop w:val="0"/>
      <w:marBottom w:val="0"/>
      <w:divBdr>
        <w:top w:val="none" w:sz="0" w:space="0" w:color="auto"/>
        <w:left w:val="none" w:sz="0" w:space="0" w:color="auto"/>
        <w:bottom w:val="none" w:sz="0" w:space="0" w:color="auto"/>
        <w:right w:val="none" w:sz="0" w:space="0" w:color="auto"/>
      </w:divBdr>
      <w:divsChild>
        <w:div w:id="670371360">
          <w:marLeft w:val="0"/>
          <w:marRight w:val="0"/>
          <w:marTop w:val="0"/>
          <w:marBottom w:val="0"/>
          <w:divBdr>
            <w:top w:val="none" w:sz="0" w:space="0" w:color="auto"/>
            <w:left w:val="none" w:sz="0" w:space="0" w:color="auto"/>
            <w:bottom w:val="none" w:sz="0" w:space="0" w:color="auto"/>
            <w:right w:val="none" w:sz="0" w:space="0" w:color="auto"/>
          </w:divBdr>
        </w:div>
        <w:div w:id="957419519">
          <w:marLeft w:val="0"/>
          <w:marRight w:val="0"/>
          <w:marTop w:val="0"/>
          <w:marBottom w:val="0"/>
          <w:divBdr>
            <w:top w:val="none" w:sz="0" w:space="0" w:color="auto"/>
            <w:left w:val="none" w:sz="0" w:space="0" w:color="auto"/>
            <w:bottom w:val="none" w:sz="0" w:space="0" w:color="auto"/>
            <w:right w:val="none" w:sz="0" w:space="0" w:color="auto"/>
          </w:divBdr>
        </w:div>
        <w:div w:id="1105003637">
          <w:marLeft w:val="0"/>
          <w:marRight w:val="0"/>
          <w:marTop w:val="0"/>
          <w:marBottom w:val="0"/>
          <w:divBdr>
            <w:top w:val="none" w:sz="0" w:space="0" w:color="auto"/>
            <w:left w:val="none" w:sz="0" w:space="0" w:color="auto"/>
            <w:bottom w:val="none" w:sz="0" w:space="0" w:color="auto"/>
            <w:right w:val="none" w:sz="0" w:space="0" w:color="auto"/>
          </w:divBdr>
        </w:div>
        <w:div w:id="1358236689">
          <w:marLeft w:val="0"/>
          <w:marRight w:val="0"/>
          <w:marTop w:val="0"/>
          <w:marBottom w:val="0"/>
          <w:divBdr>
            <w:top w:val="none" w:sz="0" w:space="0" w:color="auto"/>
            <w:left w:val="none" w:sz="0" w:space="0" w:color="auto"/>
            <w:bottom w:val="none" w:sz="0" w:space="0" w:color="auto"/>
            <w:right w:val="none" w:sz="0" w:space="0" w:color="auto"/>
          </w:divBdr>
        </w:div>
      </w:divsChild>
    </w:div>
    <w:div w:id="1071655618">
      <w:bodyDiv w:val="1"/>
      <w:marLeft w:val="0"/>
      <w:marRight w:val="0"/>
      <w:marTop w:val="0"/>
      <w:marBottom w:val="0"/>
      <w:divBdr>
        <w:top w:val="none" w:sz="0" w:space="0" w:color="auto"/>
        <w:left w:val="none" w:sz="0" w:space="0" w:color="auto"/>
        <w:bottom w:val="none" w:sz="0" w:space="0" w:color="auto"/>
        <w:right w:val="none" w:sz="0" w:space="0" w:color="auto"/>
      </w:divBdr>
      <w:divsChild>
        <w:div w:id="35156836">
          <w:marLeft w:val="0"/>
          <w:marRight w:val="0"/>
          <w:marTop w:val="0"/>
          <w:marBottom w:val="0"/>
          <w:divBdr>
            <w:top w:val="none" w:sz="0" w:space="0" w:color="auto"/>
            <w:left w:val="none" w:sz="0" w:space="0" w:color="auto"/>
            <w:bottom w:val="none" w:sz="0" w:space="0" w:color="auto"/>
            <w:right w:val="none" w:sz="0" w:space="0" w:color="auto"/>
          </w:divBdr>
        </w:div>
        <w:div w:id="671640212">
          <w:marLeft w:val="0"/>
          <w:marRight w:val="0"/>
          <w:marTop w:val="0"/>
          <w:marBottom w:val="0"/>
          <w:divBdr>
            <w:top w:val="none" w:sz="0" w:space="0" w:color="auto"/>
            <w:left w:val="none" w:sz="0" w:space="0" w:color="auto"/>
            <w:bottom w:val="none" w:sz="0" w:space="0" w:color="auto"/>
            <w:right w:val="none" w:sz="0" w:space="0" w:color="auto"/>
          </w:divBdr>
        </w:div>
        <w:div w:id="1298336757">
          <w:marLeft w:val="0"/>
          <w:marRight w:val="0"/>
          <w:marTop w:val="0"/>
          <w:marBottom w:val="0"/>
          <w:divBdr>
            <w:top w:val="none" w:sz="0" w:space="0" w:color="auto"/>
            <w:left w:val="none" w:sz="0" w:space="0" w:color="auto"/>
            <w:bottom w:val="none" w:sz="0" w:space="0" w:color="auto"/>
            <w:right w:val="none" w:sz="0" w:space="0" w:color="auto"/>
          </w:divBdr>
        </w:div>
        <w:div w:id="1330871120">
          <w:marLeft w:val="0"/>
          <w:marRight w:val="0"/>
          <w:marTop w:val="0"/>
          <w:marBottom w:val="0"/>
          <w:divBdr>
            <w:top w:val="none" w:sz="0" w:space="0" w:color="auto"/>
            <w:left w:val="none" w:sz="0" w:space="0" w:color="auto"/>
            <w:bottom w:val="none" w:sz="0" w:space="0" w:color="auto"/>
            <w:right w:val="none" w:sz="0" w:space="0" w:color="auto"/>
          </w:divBdr>
        </w:div>
      </w:divsChild>
    </w:div>
    <w:div w:id="1072043165">
      <w:bodyDiv w:val="1"/>
      <w:marLeft w:val="0"/>
      <w:marRight w:val="0"/>
      <w:marTop w:val="0"/>
      <w:marBottom w:val="0"/>
      <w:divBdr>
        <w:top w:val="none" w:sz="0" w:space="0" w:color="auto"/>
        <w:left w:val="none" w:sz="0" w:space="0" w:color="auto"/>
        <w:bottom w:val="none" w:sz="0" w:space="0" w:color="auto"/>
        <w:right w:val="none" w:sz="0" w:space="0" w:color="auto"/>
      </w:divBdr>
      <w:divsChild>
        <w:div w:id="19404243">
          <w:marLeft w:val="0"/>
          <w:marRight w:val="0"/>
          <w:marTop w:val="0"/>
          <w:marBottom w:val="0"/>
          <w:divBdr>
            <w:top w:val="none" w:sz="0" w:space="0" w:color="auto"/>
            <w:left w:val="none" w:sz="0" w:space="0" w:color="auto"/>
            <w:bottom w:val="none" w:sz="0" w:space="0" w:color="auto"/>
            <w:right w:val="none" w:sz="0" w:space="0" w:color="auto"/>
          </w:divBdr>
        </w:div>
        <w:div w:id="932978474">
          <w:marLeft w:val="0"/>
          <w:marRight w:val="0"/>
          <w:marTop w:val="0"/>
          <w:marBottom w:val="0"/>
          <w:divBdr>
            <w:top w:val="none" w:sz="0" w:space="0" w:color="auto"/>
            <w:left w:val="none" w:sz="0" w:space="0" w:color="auto"/>
            <w:bottom w:val="none" w:sz="0" w:space="0" w:color="auto"/>
            <w:right w:val="none" w:sz="0" w:space="0" w:color="auto"/>
          </w:divBdr>
        </w:div>
        <w:div w:id="1830562639">
          <w:marLeft w:val="0"/>
          <w:marRight w:val="0"/>
          <w:marTop w:val="0"/>
          <w:marBottom w:val="0"/>
          <w:divBdr>
            <w:top w:val="none" w:sz="0" w:space="0" w:color="auto"/>
            <w:left w:val="none" w:sz="0" w:space="0" w:color="auto"/>
            <w:bottom w:val="none" w:sz="0" w:space="0" w:color="auto"/>
            <w:right w:val="none" w:sz="0" w:space="0" w:color="auto"/>
          </w:divBdr>
        </w:div>
        <w:div w:id="2104375889">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3771058">
      <w:bodyDiv w:val="1"/>
      <w:marLeft w:val="0"/>
      <w:marRight w:val="0"/>
      <w:marTop w:val="0"/>
      <w:marBottom w:val="0"/>
      <w:divBdr>
        <w:top w:val="none" w:sz="0" w:space="0" w:color="auto"/>
        <w:left w:val="none" w:sz="0" w:space="0" w:color="auto"/>
        <w:bottom w:val="none" w:sz="0" w:space="0" w:color="auto"/>
        <w:right w:val="none" w:sz="0" w:space="0" w:color="auto"/>
      </w:divBdr>
      <w:divsChild>
        <w:div w:id="887035587">
          <w:marLeft w:val="0"/>
          <w:marRight w:val="0"/>
          <w:marTop w:val="0"/>
          <w:marBottom w:val="0"/>
          <w:divBdr>
            <w:top w:val="none" w:sz="0" w:space="0" w:color="auto"/>
            <w:left w:val="none" w:sz="0" w:space="0" w:color="auto"/>
            <w:bottom w:val="none" w:sz="0" w:space="0" w:color="auto"/>
            <w:right w:val="none" w:sz="0" w:space="0" w:color="auto"/>
          </w:divBdr>
        </w:div>
        <w:div w:id="1253474258">
          <w:marLeft w:val="0"/>
          <w:marRight w:val="0"/>
          <w:marTop w:val="0"/>
          <w:marBottom w:val="0"/>
          <w:divBdr>
            <w:top w:val="none" w:sz="0" w:space="0" w:color="auto"/>
            <w:left w:val="none" w:sz="0" w:space="0" w:color="auto"/>
            <w:bottom w:val="none" w:sz="0" w:space="0" w:color="auto"/>
            <w:right w:val="none" w:sz="0" w:space="0" w:color="auto"/>
          </w:divBdr>
        </w:div>
        <w:div w:id="1432434437">
          <w:marLeft w:val="0"/>
          <w:marRight w:val="0"/>
          <w:marTop w:val="0"/>
          <w:marBottom w:val="0"/>
          <w:divBdr>
            <w:top w:val="none" w:sz="0" w:space="0" w:color="auto"/>
            <w:left w:val="none" w:sz="0" w:space="0" w:color="auto"/>
            <w:bottom w:val="none" w:sz="0" w:space="0" w:color="auto"/>
            <w:right w:val="none" w:sz="0" w:space="0" w:color="auto"/>
          </w:divBdr>
        </w:div>
        <w:div w:id="1487630198">
          <w:marLeft w:val="0"/>
          <w:marRight w:val="0"/>
          <w:marTop w:val="0"/>
          <w:marBottom w:val="0"/>
          <w:divBdr>
            <w:top w:val="none" w:sz="0" w:space="0" w:color="auto"/>
            <w:left w:val="none" w:sz="0" w:space="0" w:color="auto"/>
            <w:bottom w:val="none" w:sz="0" w:space="0" w:color="auto"/>
            <w:right w:val="none" w:sz="0" w:space="0" w:color="auto"/>
          </w:divBdr>
        </w:div>
      </w:divsChild>
    </w:div>
    <w:div w:id="1073938872">
      <w:bodyDiv w:val="1"/>
      <w:marLeft w:val="0"/>
      <w:marRight w:val="0"/>
      <w:marTop w:val="0"/>
      <w:marBottom w:val="0"/>
      <w:divBdr>
        <w:top w:val="none" w:sz="0" w:space="0" w:color="auto"/>
        <w:left w:val="none" w:sz="0" w:space="0" w:color="auto"/>
        <w:bottom w:val="none" w:sz="0" w:space="0" w:color="auto"/>
        <w:right w:val="none" w:sz="0" w:space="0" w:color="auto"/>
      </w:divBdr>
      <w:divsChild>
        <w:div w:id="173540874">
          <w:marLeft w:val="0"/>
          <w:marRight w:val="0"/>
          <w:marTop w:val="0"/>
          <w:marBottom w:val="0"/>
          <w:divBdr>
            <w:top w:val="none" w:sz="0" w:space="0" w:color="auto"/>
            <w:left w:val="none" w:sz="0" w:space="0" w:color="auto"/>
            <w:bottom w:val="none" w:sz="0" w:space="0" w:color="auto"/>
            <w:right w:val="none" w:sz="0" w:space="0" w:color="auto"/>
          </w:divBdr>
        </w:div>
        <w:div w:id="576211963">
          <w:marLeft w:val="0"/>
          <w:marRight w:val="0"/>
          <w:marTop w:val="0"/>
          <w:marBottom w:val="0"/>
          <w:divBdr>
            <w:top w:val="none" w:sz="0" w:space="0" w:color="auto"/>
            <w:left w:val="none" w:sz="0" w:space="0" w:color="auto"/>
            <w:bottom w:val="none" w:sz="0" w:space="0" w:color="auto"/>
            <w:right w:val="none" w:sz="0" w:space="0" w:color="auto"/>
          </w:divBdr>
        </w:div>
        <w:div w:id="704671256">
          <w:marLeft w:val="0"/>
          <w:marRight w:val="0"/>
          <w:marTop w:val="0"/>
          <w:marBottom w:val="0"/>
          <w:divBdr>
            <w:top w:val="none" w:sz="0" w:space="0" w:color="auto"/>
            <w:left w:val="none" w:sz="0" w:space="0" w:color="auto"/>
            <w:bottom w:val="none" w:sz="0" w:space="0" w:color="auto"/>
            <w:right w:val="none" w:sz="0" w:space="0" w:color="auto"/>
          </w:divBdr>
        </w:div>
        <w:div w:id="1649282062">
          <w:marLeft w:val="0"/>
          <w:marRight w:val="0"/>
          <w:marTop w:val="0"/>
          <w:marBottom w:val="0"/>
          <w:divBdr>
            <w:top w:val="none" w:sz="0" w:space="0" w:color="auto"/>
            <w:left w:val="none" w:sz="0" w:space="0" w:color="auto"/>
            <w:bottom w:val="none" w:sz="0" w:space="0" w:color="auto"/>
            <w:right w:val="none" w:sz="0" w:space="0" w:color="auto"/>
          </w:divBdr>
        </w:div>
      </w:divsChild>
    </w:div>
    <w:div w:id="1074352998">
      <w:bodyDiv w:val="1"/>
      <w:marLeft w:val="0"/>
      <w:marRight w:val="0"/>
      <w:marTop w:val="0"/>
      <w:marBottom w:val="0"/>
      <w:divBdr>
        <w:top w:val="none" w:sz="0" w:space="0" w:color="auto"/>
        <w:left w:val="none" w:sz="0" w:space="0" w:color="auto"/>
        <w:bottom w:val="none" w:sz="0" w:space="0" w:color="auto"/>
        <w:right w:val="none" w:sz="0" w:space="0" w:color="auto"/>
      </w:divBdr>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472415">
      <w:bodyDiv w:val="1"/>
      <w:marLeft w:val="0"/>
      <w:marRight w:val="0"/>
      <w:marTop w:val="0"/>
      <w:marBottom w:val="0"/>
      <w:divBdr>
        <w:top w:val="none" w:sz="0" w:space="0" w:color="auto"/>
        <w:left w:val="none" w:sz="0" w:space="0" w:color="auto"/>
        <w:bottom w:val="none" w:sz="0" w:space="0" w:color="auto"/>
        <w:right w:val="none" w:sz="0" w:space="0" w:color="auto"/>
      </w:divBdr>
      <w:divsChild>
        <w:div w:id="137498366">
          <w:marLeft w:val="0"/>
          <w:marRight w:val="0"/>
          <w:marTop w:val="0"/>
          <w:marBottom w:val="0"/>
          <w:divBdr>
            <w:top w:val="none" w:sz="0" w:space="0" w:color="auto"/>
            <w:left w:val="none" w:sz="0" w:space="0" w:color="auto"/>
            <w:bottom w:val="none" w:sz="0" w:space="0" w:color="auto"/>
            <w:right w:val="none" w:sz="0" w:space="0" w:color="auto"/>
          </w:divBdr>
        </w:div>
        <w:div w:id="683440804">
          <w:marLeft w:val="0"/>
          <w:marRight w:val="0"/>
          <w:marTop w:val="0"/>
          <w:marBottom w:val="0"/>
          <w:divBdr>
            <w:top w:val="none" w:sz="0" w:space="0" w:color="auto"/>
            <w:left w:val="none" w:sz="0" w:space="0" w:color="auto"/>
            <w:bottom w:val="none" w:sz="0" w:space="0" w:color="auto"/>
            <w:right w:val="none" w:sz="0" w:space="0" w:color="auto"/>
          </w:divBdr>
        </w:div>
        <w:div w:id="919212276">
          <w:marLeft w:val="0"/>
          <w:marRight w:val="0"/>
          <w:marTop w:val="0"/>
          <w:marBottom w:val="0"/>
          <w:divBdr>
            <w:top w:val="none" w:sz="0" w:space="0" w:color="auto"/>
            <w:left w:val="none" w:sz="0" w:space="0" w:color="auto"/>
            <w:bottom w:val="none" w:sz="0" w:space="0" w:color="auto"/>
            <w:right w:val="none" w:sz="0" w:space="0" w:color="auto"/>
          </w:divBdr>
        </w:div>
        <w:div w:id="1803883541">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7745016">
      <w:bodyDiv w:val="1"/>
      <w:marLeft w:val="0"/>
      <w:marRight w:val="0"/>
      <w:marTop w:val="0"/>
      <w:marBottom w:val="0"/>
      <w:divBdr>
        <w:top w:val="none" w:sz="0" w:space="0" w:color="auto"/>
        <w:left w:val="none" w:sz="0" w:space="0" w:color="auto"/>
        <w:bottom w:val="none" w:sz="0" w:space="0" w:color="auto"/>
        <w:right w:val="none" w:sz="0" w:space="0" w:color="auto"/>
      </w:divBdr>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1370288">
      <w:bodyDiv w:val="1"/>
      <w:marLeft w:val="0"/>
      <w:marRight w:val="0"/>
      <w:marTop w:val="0"/>
      <w:marBottom w:val="0"/>
      <w:divBdr>
        <w:top w:val="none" w:sz="0" w:space="0" w:color="auto"/>
        <w:left w:val="none" w:sz="0" w:space="0" w:color="auto"/>
        <w:bottom w:val="none" w:sz="0" w:space="0" w:color="auto"/>
        <w:right w:val="none" w:sz="0" w:space="0" w:color="auto"/>
      </w:divBdr>
      <w:divsChild>
        <w:div w:id="454906424">
          <w:marLeft w:val="0"/>
          <w:marRight w:val="0"/>
          <w:marTop w:val="0"/>
          <w:marBottom w:val="0"/>
          <w:divBdr>
            <w:top w:val="single" w:sz="6" w:space="0" w:color="A9AEB1"/>
            <w:left w:val="single" w:sz="6" w:space="0" w:color="A9AEB1"/>
            <w:bottom w:val="single" w:sz="6" w:space="0" w:color="A9AEB1"/>
            <w:right w:val="single" w:sz="6" w:space="0" w:color="A9AEB1"/>
          </w:divBdr>
          <w:divsChild>
            <w:div w:id="701592822">
              <w:marLeft w:val="0"/>
              <w:marRight w:val="0"/>
              <w:marTop w:val="0"/>
              <w:marBottom w:val="0"/>
              <w:divBdr>
                <w:top w:val="none" w:sz="0" w:space="0" w:color="auto"/>
                <w:left w:val="none" w:sz="0" w:space="0" w:color="auto"/>
                <w:bottom w:val="none" w:sz="0" w:space="0" w:color="auto"/>
                <w:right w:val="none" w:sz="0" w:space="0" w:color="auto"/>
              </w:divBdr>
              <w:divsChild>
                <w:div w:id="969867930">
                  <w:marLeft w:val="0"/>
                  <w:marRight w:val="0"/>
                  <w:marTop w:val="0"/>
                  <w:marBottom w:val="0"/>
                  <w:divBdr>
                    <w:top w:val="none" w:sz="0" w:space="0" w:color="auto"/>
                    <w:left w:val="none" w:sz="0" w:space="0" w:color="auto"/>
                    <w:bottom w:val="none" w:sz="0" w:space="0" w:color="auto"/>
                    <w:right w:val="none" w:sz="0" w:space="0" w:color="auto"/>
                  </w:divBdr>
                </w:div>
                <w:div w:id="127271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807308">
          <w:marLeft w:val="0"/>
          <w:marRight w:val="0"/>
          <w:marTop w:val="0"/>
          <w:marBottom w:val="0"/>
          <w:divBdr>
            <w:top w:val="single" w:sz="6" w:space="0" w:color="A9AEB1"/>
            <w:left w:val="single" w:sz="6" w:space="0" w:color="A9AEB1"/>
            <w:bottom w:val="single" w:sz="6" w:space="0" w:color="A9AEB1"/>
            <w:right w:val="single" w:sz="6" w:space="0" w:color="A9AEB1"/>
          </w:divBdr>
          <w:divsChild>
            <w:div w:id="711032539">
              <w:marLeft w:val="0"/>
              <w:marRight w:val="0"/>
              <w:marTop w:val="0"/>
              <w:marBottom w:val="0"/>
              <w:divBdr>
                <w:top w:val="none" w:sz="0" w:space="0" w:color="auto"/>
                <w:left w:val="none" w:sz="0" w:space="0" w:color="auto"/>
                <w:bottom w:val="none" w:sz="0" w:space="0" w:color="auto"/>
                <w:right w:val="none" w:sz="0" w:space="0" w:color="auto"/>
              </w:divBdr>
              <w:divsChild>
                <w:div w:id="187383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504692">
          <w:marLeft w:val="0"/>
          <w:marRight w:val="0"/>
          <w:marTop w:val="0"/>
          <w:marBottom w:val="0"/>
          <w:divBdr>
            <w:top w:val="single" w:sz="6" w:space="0" w:color="A9AEB1"/>
            <w:left w:val="single" w:sz="6" w:space="0" w:color="A9AEB1"/>
            <w:bottom w:val="single" w:sz="6" w:space="0" w:color="A9AEB1"/>
            <w:right w:val="single" w:sz="6" w:space="0" w:color="A9AEB1"/>
          </w:divBdr>
          <w:divsChild>
            <w:div w:id="65025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416987">
      <w:bodyDiv w:val="1"/>
      <w:marLeft w:val="0"/>
      <w:marRight w:val="0"/>
      <w:marTop w:val="0"/>
      <w:marBottom w:val="0"/>
      <w:divBdr>
        <w:top w:val="none" w:sz="0" w:space="0" w:color="auto"/>
        <w:left w:val="none" w:sz="0" w:space="0" w:color="auto"/>
        <w:bottom w:val="none" w:sz="0" w:space="0" w:color="auto"/>
        <w:right w:val="none" w:sz="0" w:space="0" w:color="auto"/>
      </w:divBdr>
      <w:divsChild>
        <w:div w:id="680937058">
          <w:marLeft w:val="0"/>
          <w:marRight w:val="0"/>
          <w:marTop w:val="0"/>
          <w:marBottom w:val="0"/>
          <w:divBdr>
            <w:top w:val="single" w:sz="6" w:space="0" w:color="A9AEB1"/>
            <w:left w:val="single" w:sz="6" w:space="0" w:color="A9AEB1"/>
            <w:bottom w:val="single" w:sz="6" w:space="0" w:color="A9AEB1"/>
            <w:right w:val="single" w:sz="6" w:space="0" w:color="A9AEB1"/>
          </w:divBdr>
          <w:divsChild>
            <w:div w:id="1667854178">
              <w:marLeft w:val="0"/>
              <w:marRight w:val="0"/>
              <w:marTop w:val="0"/>
              <w:marBottom w:val="0"/>
              <w:divBdr>
                <w:top w:val="none" w:sz="0" w:space="0" w:color="auto"/>
                <w:left w:val="none" w:sz="0" w:space="0" w:color="auto"/>
                <w:bottom w:val="none" w:sz="0" w:space="0" w:color="auto"/>
                <w:right w:val="none" w:sz="0" w:space="0" w:color="auto"/>
              </w:divBdr>
            </w:div>
          </w:divsChild>
        </w:div>
        <w:div w:id="1083722259">
          <w:marLeft w:val="0"/>
          <w:marRight w:val="0"/>
          <w:marTop w:val="0"/>
          <w:marBottom w:val="0"/>
          <w:divBdr>
            <w:top w:val="single" w:sz="6" w:space="0" w:color="A9AEB1"/>
            <w:left w:val="single" w:sz="6" w:space="0" w:color="A9AEB1"/>
            <w:bottom w:val="single" w:sz="6" w:space="0" w:color="A9AEB1"/>
            <w:right w:val="single" w:sz="6" w:space="0" w:color="A9AEB1"/>
          </w:divBdr>
          <w:divsChild>
            <w:div w:id="441800134">
              <w:marLeft w:val="0"/>
              <w:marRight w:val="0"/>
              <w:marTop w:val="0"/>
              <w:marBottom w:val="0"/>
              <w:divBdr>
                <w:top w:val="none" w:sz="0" w:space="0" w:color="auto"/>
                <w:left w:val="none" w:sz="0" w:space="0" w:color="auto"/>
                <w:bottom w:val="none" w:sz="0" w:space="0" w:color="auto"/>
                <w:right w:val="none" w:sz="0" w:space="0" w:color="auto"/>
              </w:divBdr>
              <w:divsChild>
                <w:div w:id="97937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972151">
          <w:marLeft w:val="0"/>
          <w:marRight w:val="0"/>
          <w:marTop w:val="0"/>
          <w:marBottom w:val="0"/>
          <w:divBdr>
            <w:top w:val="single" w:sz="6" w:space="0" w:color="A9AEB1"/>
            <w:left w:val="single" w:sz="6" w:space="0" w:color="A9AEB1"/>
            <w:bottom w:val="single" w:sz="6" w:space="0" w:color="A9AEB1"/>
            <w:right w:val="single" w:sz="6" w:space="0" w:color="A9AEB1"/>
          </w:divBdr>
          <w:divsChild>
            <w:div w:id="1971550442">
              <w:marLeft w:val="0"/>
              <w:marRight w:val="0"/>
              <w:marTop w:val="0"/>
              <w:marBottom w:val="0"/>
              <w:divBdr>
                <w:top w:val="none" w:sz="0" w:space="0" w:color="auto"/>
                <w:left w:val="none" w:sz="0" w:space="0" w:color="auto"/>
                <w:bottom w:val="none" w:sz="0" w:space="0" w:color="auto"/>
                <w:right w:val="none" w:sz="0" w:space="0" w:color="auto"/>
              </w:divBdr>
              <w:divsChild>
                <w:div w:id="293219353">
                  <w:marLeft w:val="0"/>
                  <w:marRight w:val="0"/>
                  <w:marTop w:val="0"/>
                  <w:marBottom w:val="0"/>
                  <w:divBdr>
                    <w:top w:val="none" w:sz="0" w:space="0" w:color="auto"/>
                    <w:left w:val="none" w:sz="0" w:space="0" w:color="auto"/>
                    <w:bottom w:val="none" w:sz="0" w:space="0" w:color="auto"/>
                    <w:right w:val="none" w:sz="0" w:space="0" w:color="auto"/>
                  </w:divBdr>
                </w:div>
                <w:div w:id="116929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868737">
      <w:bodyDiv w:val="1"/>
      <w:marLeft w:val="0"/>
      <w:marRight w:val="0"/>
      <w:marTop w:val="0"/>
      <w:marBottom w:val="0"/>
      <w:divBdr>
        <w:top w:val="none" w:sz="0" w:space="0" w:color="auto"/>
        <w:left w:val="none" w:sz="0" w:space="0" w:color="auto"/>
        <w:bottom w:val="none" w:sz="0" w:space="0" w:color="auto"/>
        <w:right w:val="none" w:sz="0" w:space="0" w:color="auto"/>
      </w:divBdr>
      <w:divsChild>
        <w:div w:id="202638788">
          <w:marLeft w:val="0"/>
          <w:marRight w:val="0"/>
          <w:marTop w:val="0"/>
          <w:marBottom w:val="0"/>
          <w:divBdr>
            <w:top w:val="none" w:sz="0" w:space="0" w:color="auto"/>
            <w:left w:val="none" w:sz="0" w:space="0" w:color="auto"/>
            <w:bottom w:val="none" w:sz="0" w:space="0" w:color="auto"/>
            <w:right w:val="none" w:sz="0" w:space="0" w:color="auto"/>
          </w:divBdr>
        </w:div>
        <w:div w:id="224418916">
          <w:marLeft w:val="0"/>
          <w:marRight w:val="0"/>
          <w:marTop w:val="0"/>
          <w:marBottom w:val="0"/>
          <w:divBdr>
            <w:top w:val="none" w:sz="0" w:space="0" w:color="auto"/>
            <w:left w:val="none" w:sz="0" w:space="0" w:color="auto"/>
            <w:bottom w:val="none" w:sz="0" w:space="0" w:color="auto"/>
            <w:right w:val="none" w:sz="0" w:space="0" w:color="auto"/>
          </w:divBdr>
        </w:div>
        <w:div w:id="453712712">
          <w:marLeft w:val="0"/>
          <w:marRight w:val="0"/>
          <w:marTop w:val="0"/>
          <w:marBottom w:val="0"/>
          <w:divBdr>
            <w:top w:val="none" w:sz="0" w:space="0" w:color="auto"/>
            <w:left w:val="none" w:sz="0" w:space="0" w:color="auto"/>
            <w:bottom w:val="none" w:sz="0" w:space="0" w:color="auto"/>
            <w:right w:val="none" w:sz="0" w:space="0" w:color="auto"/>
          </w:divBdr>
        </w:div>
        <w:div w:id="1921015021">
          <w:marLeft w:val="0"/>
          <w:marRight w:val="0"/>
          <w:marTop w:val="0"/>
          <w:marBottom w:val="0"/>
          <w:divBdr>
            <w:top w:val="none" w:sz="0" w:space="0" w:color="auto"/>
            <w:left w:val="none" w:sz="0" w:space="0" w:color="auto"/>
            <w:bottom w:val="none" w:sz="0" w:space="0" w:color="auto"/>
            <w:right w:val="none" w:sz="0" w:space="0" w:color="auto"/>
          </w:divBdr>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542014574">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1902863873">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299689">
      <w:bodyDiv w:val="1"/>
      <w:marLeft w:val="0"/>
      <w:marRight w:val="0"/>
      <w:marTop w:val="0"/>
      <w:marBottom w:val="0"/>
      <w:divBdr>
        <w:top w:val="none" w:sz="0" w:space="0" w:color="auto"/>
        <w:left w:val="none" w:sz="0" w:space="0" w:color="auto"/>
        <w:bottom w:val="none" w:sz="0" w:space="0" w:color="auto"/>
        <w:right w:val="none" w:sz="0" w:space="0" w:color="auto"/>
      </w:divBdr>
      <w:divsChild>
        <w:div w:id="583075896">
          <w:marLeft w:val="0"/>
          <w:marRight w:val="0"/>
          <w:marTop w:val="0"/>
          <w:marBottom w:val="0"/>
          <w:divBdr>
            <w:top w:val="none" w:sz="0" w:space="0" w:color="auto"/>
            <w:left w:val="none" w:sz="0" w:space="0" w:color="auto"/>
            <w:bottom w:val="none" w:sz="0" w:space="0" w:color="auto"/>
            <w:right w:val="none" w:sz="0" w:space="0" w:color="auto"/>
          </w:divBdr>
        </w:div>
        <w:div w:id="813791886">
          <w:marLeft w:val="0"/>
          <w:marRight w:val="0"/>
          <w:marTop w:val="0"/>
          <w:marBottom w:val="0"/>
          <w:divBdr>
            <w:top w:val="none" w:sz="0" w:space="0" w:color="auto"/>
            <w:left w:val="none" w:sz="0" w:space="0" w:color="auto"/>
            <w:bottom w:val="none" w:sz="0" w:space="0" w:color="auto"/>
            <w:right w:val="none" w:sz="0" w:space="0" w:color="auto"/>
          </w:divBdr>
        </w:div>
        <w:div w:id="896087509">
          <w:marLeft w:val="0"/>
          <w:marRight w:val="0"/>
          <w:marTop w:val="0"/>
          <w:marBottom w:val="0"/>
          <w:divBdr>
            <w:top w:val="none" w:sz="0" w:space="0" w:color="auto"/>
            <w:left w:val="none" w:sz="0" w:space="0" w:color="auto"/>
            <w:bottom w:val="none" w:sz="0" w:space="0" w:color="auto"/>
            <w:right w:val="none" w:sz="0" w:space="0" w:color="auto"/>
          </w:divBdr>
        </w:div>
        <w:div w:id="2052918153">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079928">
      <w:bodyDiv w:val="1"/>
      <w:marLeft w:val="0"/>
      <w:marRight w:val="0"/>
      <w:marTop w:val="0"/>
      <w:marBottom w:val="0"/>
      <w:divBdr>
        <w:top w:val="none" w:sz="0" w:space="0" w:color="auto"/>
        <w:left w:val="none" w:sz="0" w:space="0" w:color="auto"/>
        <w:bottom w:val="none" w:sz="0" w:space="0" w:color="auto"/>
        <w:right w:val="none" w:sz="0" w:space="0" w:color="auto"/>
      </w:divBdr>
      <w:divsChild>
        <w:div w:id="556162032">
          <w:marLeft w:val="0"/>
          <w:marRight w:val="0"/>
          <w:marTop w:val="0"/>
          <w:marBottom w:val="0"/>
          <w:divBdr>
            <w:top w:val="single" w:sz="6" w:space="0" w:color="A9AEB1"/>
            <w:left w:val="single" w:sz="6" w:space="0" w:color="A9AEB1"/>
            <w:bottom w:val="single" w:sz="6" w:space="0" w:color="A9AEB1"/>
            <w:right w:val="single" w:sz="6" w:space="0" w:color="A9AEB1"/>
          </w:divBdr>
          <w:divsChild>
            <w:div w:id="1956935622">
              <w:marLeft w:val="0"/>
              <w:marRight w:val="0"/>
              <w:marTop w:val="0"/>
              <w:marBottom w:val="0"/>
              <w:divBdr>
                <w:top w:val="none" w:sz="0" w:space="0" w:color="auto"/>
                <w:left w:val="none" w:sz="0" w:space="0" w:color="auto"/>
                <w:bottom w:val="none" w:sz="0" w:space="0" w:color="auto"/>
                <w:right w:val="none" w:sz="0" w:space="0" w:color="auto"/>
              </w:divBdr>
            </w:div>
          </w:divsChild>
        </w:div>
        <w:div w:id="963123755">
          <w:marLeft w:val="0"/>
          <w:marRight w:val="0"/>
          <w:marTop w:val="0"/>
          <w:marBottom w:val="0"/>
          <w:divBdr>
            <w:top w:val="single" w:sz="6" w:space="0" w:color="A9AEB1"/>
            <w:left w:val="single" w:sz="6" w:space="0" w:color="A9AEB1"/>
            <w:bottom w:val="single" w:sz="6" w:space="0" w:color="A9AEB1"/>
            <w:right w:val="single" w:sz="6" w:space="0" w:color="A9AEB1"/>
          </w:divBdr>
          <w:divsChild>
            <w:div w:id="1698653072">
              <w:marLeft w:val="0"/>
              <w:marRight w:val="0"/>
              <w:marTop w:val="0"/>
              <w:marBottom w:val="0"/>
              <w:divBdr>
                <w:top w:val="none" w:sz="0" w:space="0" w:color="auto"/>
                <w:left w:val="none" w:sz="0" w:space="0" w:color="auto"/>
                <w:bottom w:val="none" w:sz="0" w:space="0" w:color="auto"/>
                <w:right w:val="none" w:sz="0" w:space="0" w:color="auto"/>
              </w:divBdr>
              <w:divsChild>
                <w:div w:id="42330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618595">
          <w:marLeft w:val="0"/>
          <w:marRight w:val="0"/>
          <w:marTop w:val="0"/>
          <w:marBottom w:val="0"/>
          <w:divBdr>
            <w:top w:val="single" w:sz="6" w:space="0" w:color="A9AEB1"/>
            <w:left w:val="single" w:sz="6" w:space="0" w:color="A9AEB1"/>
            <w:bottom w:val="single" w:sz="6" w:space="0" w:color="A9AEB1"/>
            <w:right w:val="single" w:sz="6" w:space="0" w:color="A9AEB1"/>
          </w:divBdr>
          <w:divsChild>
            <w:div w:id="1779792213">
              <w:marLeft w:val="0"/>
              <w:marRight w:val="0"/>
              <w:marTop w:val="0"/>
              <w:marBottom w:val="0"/>
              <w:divBdr>
                <w:top w:val="none" w:sz="0" w:space="0" w:color="auto"/>
                <w:left w:val="none" w:sz="0" w:space="0" w:color="auto"/>
                <w:bottom w:val="none" w:sz="0" w:space="0" w:color="auto"/>
                <w:right w:val="none" w:sz="0" w:space="0" w:color="auto"/>
              </w:divBdr>
              <w:divsChild>
                <w:div w:id="391663744">
                  <w:marLeft w:val="0"/>
                  <w:marRight w:val="0"/>
                  <w:marTop w:val="0"/>
                  <w:marBottom w:val="0"/>
                  <w:divBdr>
                    <w:top w:val="none" w:sz="0" w:space="0" w:color="auto"/>
                    <w:left w:val="none" w:sz="0" w:space="0" w:color="auto"/>
                    <w:bottom w:val="none" w:sz="0" w:space="0" w:color="auto"/>
                    <w:right w:val="none" w:sz="0" w:space="0" w:color="auto"/>
                  </w:divBdr>
                </w:div>
                <w:div w:id="77190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271619">
      <w:bodyDiv w:val="1"/>
      <w:marLeft w:val="0"/>
      <w:marRight w:val="0"/>
      <w:marTop w:val="0"/>
      <w:marBottom w:val="0"/>
      <w:divBdr>
        <w:top w:val="none" w:sz="0" w:space="0" w:color="auto"/>
        <w:left w:val="none" w:sz="0" w:space="0" w:color="auto"/>
        <w:bottom w:val="none" w:sz="0" w:space="0" w:color="auto"/>
        <w:right w:val="none" w:sz="0" w:space="0" w:color="auto"/>
      </w:divBdr>
      <w:divsChild>
        <w:div w:id="361245795">
          <w:marLeft w:val="0"/>
          <w:marRight w:val="0"/>
          <w:marTop w:val="0"/>
          <w:marBottom w:val="0"/>
          <w:divBdr>
            <w:top w:val="single" w:sz="6" w:space="0" w:color="A9AEB1"/>
            <w:left w:val="single" w:sz="6" w:space="0" w:color="A9AEB1"/>
            <w:bottom w:val="single" w:sz="6" w:space="0" w:color="A9AEB1"/>
            <w:right w:val="single" w:sz="6" w:space="0" w:color="A9AEB1"/>
          </w:divBdr>
          <w:divsChild>
            <w:div w:id="1280264561">
              <w:marLeft w:val="0"/>
              <w:marRight w:val="0"/>
              <w:marTop w:val="0"/>
              <w:marBottom w:val="0"/>
              <w:divBdr>
                <w:top w:val="none" w:sz="0" w:space="0" w:color="auto"/>
                <w:left w:val="none" w:sz="0" w:space="0" w:color="auto"/>
                <w:bottom w:val="none" w:sz="0" w:space="0" w:color="auto"/>
                <w:right w:val="none" w:sz="0" w:space="0" w:color="auto"/>
              </w:divBdr>
            </w:div>
          </w:divsChild>
        </w:div>
        <w:div w:id="1486435957">
          <w:marLeft w:val="0"/>
          <w:marRight w:val="0"/>
          <w:marTop w:val="0"/>
          <w:marBottom w:val="0"/>
          <w:divBdr>
            <w:top w:val="single" w:sz="6" w:space="0" w:color="A9AEB1"/>
            <w:left w:val="single" w:sz="6" w:space="0" w:color="A9AEB1"/>
            <w:bottom w:val="single" w:sz="6" w:space="0" w:color="A9AEB1"/>
            <w:right w:val="single" w:sz="6" w:space="0" w:color="A9AEB1"/>
          </w:divBdr>
          <w:divsChild>
            <w:div w:id="595985984">
              <w:marLeft w:val="0"/>
              <w:marRight w:val="0"/>
              <w:marTop w:val="0"/>
              <w:marBottom w:val="0"/>
              <w:divBdr>
                <w:top w:val="none" w:sz="0" w:space="0" w:color="auto"/>
                <w:left w:val="none" w:sz="0" w:space="0" w:color="auto"/>
                <w:bottom w:val="none" w:sz="0" w:space="0" w:color="auto"/>
                <w:right w:val="none" w:sz="0" w:space="0" w:color="auto"/>
              </w:divBdr>
              <w:divsChild>
                <w:div w:id="1265769948">
                  <w:marLeft w:val="0"/>
                  <w:marRight w:val="0"/>
                  <w:marTop w:val="0"/>
                  <w:marBottom w:val="0"/>
                  <w:divBdr>
                    <w:top w:val="none" w:sz="0" w:space="0" w:color="auto"/>
                    <w:left w:val="none" w:sz="0" w:space="0" w:color="auto"/>
                    <w:bottom w:val="none" w:sz="0" w:space="0" w:color="auto"/>
                    <w:right w:val="none" w:sz="0" w:space="0" w:color="auto"/>
                  </w:divBdr>
                </w:div>
                <w:div w:id="155727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336873">
          <w:marLeft w:val="0"/>
          <w:marRight w:val="0"/>
          <w:marTop w:val="0"/>
          <w:marBottom w:val="0"/>
          <w:divBdr>
            <w:top w:val="single" w:sz="6" w:space="0" w:color="A9AEB1"/>
            <w:left w:val="single" w:sz="6" w:space="0" w:color="A9AEB1"/>
            <w:bottom w:val="single" w:sz="6" w:space="0" w:color="A9AEB1"/>
            <w:right w:val="single" w:sz="6" w:space="0" w:color="A9AEB1"/>
          </w:divBdr>
          <w:divsChild>
            <w:div w:id="789015041">
              <w:marLeft w:val="0"/>
              <w:marRight w:val="0"/>
              <w:marTop w:val="0"/>
              <w:marBottom w:val="0"/>
              <w:divBdr>
                <w:top w:val="none" w:sz="0" w:space="0" w:color="auto"/>
                <w:left w:val="none" w:sz="0" w:space="0" w:color="auto"/>
                <w:bottom w:val="none" w:sz="0" w:space="0" w:color="auto"/>
                <w:right w:val="none" w:sz="0" w:space="0" w:color="auto"/>
              </w:divBdr>
              <w:divsChild>
                <w:div w:id="768815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536791">
      <w:bodyDiv w:val="1"/>
      <w:marLeft w:val="0"/>
      <w:marRight w:val="0"/>
      <w:marTop w:val="0"/>
      <w:marBottom w:val="0"/>
      <w:divBdr>
        <w:top w:val="none" w:sz="0" w:space="0" w:color="auto"/>
        <w:left w:val="none" w:sz="0" w:space="0" w:color="auto"/>
        <w:bottom w:val="none" w:sz="0" w:space="0" w:color="auto"/>
        <w:right w:val="none" w:sz="0" w:space="0" w:color="auto"/>
      </w:divBdr>
      <w:divsChild>
        <w:div w:id="967667427">
          <w:marLeft w:val="0"/>
          <w:marRight w:val="0"/>
          <w:marTop w:val="0"/>
          <w:marBottom w:val="0"/>
          <w:divBdr>
            <w:top w:val="single" w:sz="6" w:space="0" w:color="A9AEB1"/>
            <w:left w:val="single" w:sz="6" w:space="0" w:color="A9AEB1"/>
            <w:bottom w:val="single" w:sz="6" w:space="0" w:color="A9AEB1"/>
            <w:right w:val="single" w:sz="6" w:space="0" w:color="A9AEB1"/>
          </w:divBdr>
          <w:divsChild>
            <w:div w:id="658388096">
              <w:marLeft w:val="0"/>
              <w:marRight w:val="0"/>
              <w:marTop w:val="0"/>
              <w:marBottom w:val="0"/>
              <w:divBdr>
                <w:top w:val="none" w:sz="0" w:space="0" w:color="auto"/>
                <w:left w:val="none" w:sz="0" w:space="0" w:color="auto"/>
                <w:bottom w:val="none" w:sz="0" w:space="0" w:color="auto"/>
                <w:right w:val="none" w:sz="0" w:space="0" w:color="auto"/>
              </w:divBdr>
              <w:divsChild>
                <w:div w:id="130030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134499">
          <w:marLeft w:val="0"/>
          <w:marRight w:val="0"/>
          <w:marTop w:val="0"/>
          <w:marBottom w:val="0"/>
          <w:divBdr>
            <w:top w:val="single" w:sz="6" w:space="0" w:color="A9AEB1"/>
            <w:left w:val="single" w:sz="6" w:space="0" w:color="A9AEB1"/>
            <w:bottom w:val="single" w:sz="6" w:space="0" w:color="A9AEB1"/>
            <w:right w:val="single" w:sz="6" w:space="0" w:color="A9AEB1"/>
          </w:divBdr>
          <w:divsChild>
            <w:div w:id="2107266486">
              <w:marLeft w:val="0"/>
              <w:marRight w:val="0"/>
              <w:marTop w:val="0"/>
              <w:marBottom w:val="0"/>
              <w:divBdr>
                <w:top w:val="none" w:sz="0" w:space="0" w:color="auto"/>
                <w:left w:val="none" w:sz="0" w:space="0" w:color="auto"/>
                <w:bottom w:val="none" w:sz="0" w:space="0" w:color="auto"/>
                <w:right w:val="none" w:sz="0" w:space="0" w:color="auto"/>
              </w:divBdr>
            </w:div>
          </w:divsChild>
        </w:div>
        <w:div w:id="1565948001">
          <w:marLeft w:val="0"/>
          <w:marRight w:val="0"/>
          <w:marTop w:val="0"/>
          <w:marBottom w:val="0"/>
          <w:divBdr>
            <w:top w:val="single" w:sz="6" w:space="0" w:color="A9AEB1"/>
            <w:left w:val="single" w:sz="6" w:space="0" w:color="A9AEB1"/>
            <w:bottom w:val="single" w:sz="6" w:space="0" w:color="A9AEB1"/>
            <w:right w:val="single" w:sz="6" w:space="0" w:color="A9AEB1"/>
          </w:divBdr>
          <w:divsChild>
            <w:div w:id="1427731099">
              <w:marLeft w:val="0"/>
              <w:marRight w:val="0"/>
              <w:marTop w:val="0"/>
              <w:marBottom w:val="0"/>
              <w:divBdr>
                <w:top w:val="none" w:sz="0" w:space="0" w:color="auto"/>
                <w:left w:val="none" w:sz="0" w:space="0" w:color="auto"/>
                <w:bottom w:val="none" w:sz="0" w:space="0" w:color="auto"/>
                <w:right w:val="none" w:sz="0" w:space="0" w:color="auto"/>
              </w:divBdr>
              <w:divsChild>
                <w:div w:id="756562777">
                  <w:marLeft w:val="0"/>
                  <w:marRight w:val="0"/>
                  <w:marTop w:val="0"/>
                  <w:marBottom w:val="0"/>
                  <w:divBdr>
                    <w:top w:val="none" w:sz="0" w:space="0" w:color="auto"/>
                    <w:left w:val="none" w:sz="0" w:space="0" w:color="auto"/>
                    <w:bottom w:val="none" w:sz="0" w:space="0" w:color="auto"/>
                    <w:right w:val="none" w:sz="0" w:space="0" w:color="auto"/>
                  </w:divBdr>
                </w:div>
                <w:div w:id="1620919207">
                  <w:marLeft w:val="0"/>
                  <w:marRight w:val="0"/>
                  <w:marTop w:val="0"/>
                  <w:marBottom w:val="0"/>
                  <w:divBdr>
                    <w:top w:val="none" w:sz="0" w:space="0" w:color="auto"/>
                    <w:left w:val="none" w:sz="0" w:space="0" w:color="auto"/>
                    <w:bottom w:val="none" w:sz="0" w:space="0" w:color="auto"/>
                    <w:right w:val="none" w:sz="0" w:space="0" w:color="auto"/>
                  </w:divBdr>
                </w:div>
                <w:div w:id="167071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727437">
      <w:bodyDiv w:val="1"/>
      <w:marLeft w:val="0"/>
      <w:marRight w:val="0"/>
      <w:marTop w:val="0"/>
      <w:marBottom w:val="0"/>
      <w:divBdr>
        <w:top w:val="none" w:sz="0" w:space="0" w:color="auto"/>
        <w:left w:val="none" w:sz="0" w:space="0" w:color="auto"/>
        <w:bottom w:val="none" w:sz="0" w:space="0" w:color="auto"/>
        <w:right w:val="none" w:sz="0" w:space="0" w:color="auto"/>
      </w:divBdr>
      <w:divsChild>
        <w:div w:id="371468919">
          <w:marLeft w:val="0"/>
          <w:marRight w:val="0"/>
          <w:marTop w:val="0"/>
          <w:marBottom w:val="0"/>
          <w:divBdr>
            <w:top w:val="none" w:sz="0" w:space="0" w:color="auto"/>
            <w:left w:val="none" w:sz="0" w:space="0" w:color="auto"/>
            <w:bottom w:val="none" w:sz="0" w:space="0" w:color="auto"/>
            <w:right w:val="none" w:sz="0" w:space="0" w:color="auto"/>
          </w:divBdr>
        </w:div>
        <w:div w:id="1584072673">
          <w:marLeft w:val="0"/>
          <w:marRight w:val="0"/>
          <w:marTop w:val="0"/>
          <w:marBottom w:val="0"/>
          <w:divBdr>
            <w:top w:val="none" w:sz="0" w:space="0" w:color="auto"/>
            <w:left w:val="none" w:sz="0" w:space="0" w:color="auto"/>
            <w:bottom w:val="none" w:sz="0" w:space="0" w:color="auto"/>
            <w:right w:val="none" w:sz="0" w:space="0" w:color="auto"/>
          </w:divBdr>
        </w:div>
        <w:div w:id="1686832565">
          <w:marLeft w:val="0"/>
          <w:marRight w:val="0"/>
          <w:marTop w:val="0"/>
          <w:marBottom w:val="0"/>
          <w:divBdr>
            <w:top w:val="none" w:sz="0" w:space="0" w:color="auto"/>
            <w:left w:val="none" w:sz="0" w:space="0" w:color="auto"/>
            <w:bottom w:val="none" w:sz="0" w:space="0" w:color="auto"/>
            <w:right w:val="none" w:sz="0" w:space="0" w:color="auto"/>
          </w:divBdr>
        </w:div>
        <w:div w:id="1709647913">
          <w:marLeft w:val="0"/>
          <w:marRight w:val="0"/>
          <w:marTop w:val="0"/>
          <w:marBottom w:val="0"/>
          <w:divBdr>
            <w:top w:val="none" w:sz="0" w:space="0" w:color="auto"/>
            <w:left w:val="none" w:sz="0" w:space="0" w:color="auto"/>
            <w:bottom w:val="none" w:sz="0" w:space="0" w:color="auto"/>
            <w:right w:val="none" w:sz="0" w:space="0" w:color="auto"/>
          </w:divBdr>
        </w:div>
      </w:divsChild>
    </w:div>
    <w:div w:id="1086927708">
      <w:bodyDiv w:val="1"/>
      <w:marLeft w:val="0"/>
      <w:marRight w:val="0"/>
      <w:marTop w:val="0"/>
      <w:marBottom w:val="0"/>
      <w:divBdr>
        <w:top w:val="none" w:sz="0" w:space="0" w:color="auto"/>
        <w:left w:val="none" w:sz="0" w:space="0" w:color="auto"/>
        <w:bottom w:val="none" w:sz="0" w:space="0" w:color="auto"/>
        <w:right w:val="none" w:sz="0" w:space="0" w:color="auto"/>
      </w:divBdr>
      <w:divsChild>
        <w:div w:id="461509208">
          <w:marLeft w:val="0"/>
          <w:marRight w:val="0"/>
          <w:marTop w:val="0"/>
          <w:marBottom w:val="0"/>
          <w:divBdr>
            <w:top w:val="none" w:sz="0" w:space="0" w:color="auto"/>
            <w:left w:val="none" w:sz="0" w:space="0" w:color="auto"/>
            <w:bottom w:val="none" w:sz="0" w:space="0" w:color="auto"/>
            <w:right w:val="none" w:sz="0" w:space="0" w:color="auto"/>
          </w:divBdr>
        </w:div>
        <w:div w:id="756050979">
          <w:marLeft w:val="0"/>
          <w:marRight w:val="0"/>
          <w:marTop w:val="0"/>
          <w:marBottom w:val="0"/>
          <w:divBdr>
            <w:top w:val="none" w:sz="0" w:space="0" w:color="auto"/>
            <w:left w:val="none" w:sz="0" w:space="0" w:color="auto"/>
            <w:bottom w:val="none" w:sz="0" w:space="0" w:color="auto"/>
            <w:right w:val="none" w:sz="0" w:space="0" w:color="auto"/>
          </w:divBdr>
        </w:div>
        <w:div w:id="1301109054">
          <w:marLeft w:val="0"/>
          <w:marRight w:val="0"/>
          <w:marTop w:val="0"/>
          <w:marBottom w:val="0"/>
          <w:divBdr>
            <w:top w:val="none" w:sz="0" w:space="0" w:color="auto"/>
            <w:left w:val="none" w:sz="0" w:space="0" w:color="auto"/>
            <w:bottom w:val="none" w:sz="0" w:space="0" w:color="auto"/>
            <w:right w:val="none" w:sz="0" w:space="0" w:color="auto"/>
          </w:divBdr>
        </w:div>
        <w:div w:id="1891114137">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739175">
      <w:bodyDiv w:val="1"/>
      <w:marLeft w:val="0"/>
      <w:marRight w:val="0"/>
      <w:marTop w:val="0"/>
      <w:marBottom w:val="0"/>
      <w:divBdr>
        <w:top w:val="none" w:sz="0" w:space="0" w:color="auto"/>
        <w:left w:val="none" w:sz="0" w:space="0" w:color="auto"/>
        <w:bottom w:val="none" w:sz="0" w:space="0" w:color="auto"/>
        <w:right w:val="none" w:sz="0" w:space="0" w:color="auto"/>
      </w:divBdr>
      <w:divsChild>
        <w:div w:id="1447385426">
          <w:marLeft w:val="0"/>
          <w:marRight w:val="0"/>
          <w:marTop w:val="0"/>
          <w:marBottom w:val="0"/>
          <w:divBdr>
            <w:top w:val="none" w:sz="0" w:space="0" w:color="auto"/>
            <w:left w:val="none" w:sz="0" w:space="0" w:color="auto"/>
            <w:bottom w:val="none" w:sz="0" w:space="0" w:color="auto"/>
            <w:right w:val="none" w:sz="0" w:space="0" w:color="auto"/>
          </w:divBdr>
          <w:divsChild>
            <w:div w:id="100489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2429336">
      <w:bodyDiv w:val="1"/>
      <w:marLeft w:val="0"/>
      <w:marRight w:val="0"/>
      <w:marTop w:val="0"/>
      <w:marBottom w:val="0"/>
      <w:divBdr>
        <w:top w:val="none" w:sz="0" w:space="0" w:color="auto"/>
        <w:left w:val="none" w:sz="0" w:space="0" w:color="auto"/>
        <w:bottom w:val="none" w:sz="0" w:space="0" w:color="auto"/>
        <w:right w:val="none" w:sz="0" w:space="0" w:color="auto"/>
      </w:divBdr>
      <w:divsChild>
        <w:div w:id="409666550">
          <w:marLeft w:val="0"/>
          <w:marRight w:val="0"/>
          <w:marTop w:val="0"/>
          <w:marBottom w:val="0"/>
          <w:divBdr>
            <w:top w:val="none" w:sz="0" w:space="0" w:color="auto"/>
            <w:left w:val="none" w:sz="0" w:space="0" w:color="auto"/>
            <w:bottom w:val="none" w:sz="0" w:space="0" w:color="auto"/>
            <w:right w:val="none" w:sz="0" w:space="0" w:color="auto"/>
          </w:divBdr>
        </w:div>
        <w:div w:id="439446802">
          <w:marLeft w:val="0"/>
          <w:marRight w:val="0"/>
          <w:marTop w:val="0"/>
          <w:marBottom w:val="0"/>
          <w:divBdr>
            <w:top w:val="none" w:sz="0" w:space="0" w:color="auto"/>
            <w:left w:val="none" w:sz="0" w:space="0" w:color="auto"/>
            <w:bottom w:val="none" w:sz="0" w:space="0" w:color="auto"/>
            <w:right w:val="none" w:sz="0" w:space="0" w:color="auto"/>
          </w:divBdr>
        </w:div>
        <w:div w:id="454832262">
          <w:marLeft w:val="0"/>
          <w:marRight w:val="0"/>
          <w:marTop w:val="0"/>
          <w:marBottom w:val="0"/>
          <w:divBdr>
            <w:top w:val="none" w:sz="0" w:space="0" w:color="auto"/>
            <w:left w:val="none" w:sz="0" w:space="0" w:color="auto"/>
            <w:bottom w:val="none" w:sz="0" w:space="0" w:color="auto"/>
            <w:right w:val="none" w:sz="0" w:space="0" w:color="auto"/>
          </w:divBdr>
        </w:div>
        <w:div w:id="2056540447">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4321423">
      <w:bodyDiv w:val="1"/>
      <w:marLeft w:val="0"/>
      <w:marRight w:val="0"/>
      <w:marTop w:val="0"/>
      <w:marBottom w:val="0"/>
      <w:divBdr>
        <w:top w:val="none" w:sz="0" w:space="0" w:color="auto"/>
        <w:left w:val="none" w:sz="0" w:space="0" w:color="auto"/>
        <w:bottom w:val="none" w:sz="0" w:space="0" w:color="auto"/>
        <w:right w:val="none" w:sz="0" w:space="0" w:color="auto"/>
      </w:divBdr>
      <w:divsChild>
        <w:div w:id="277219320">
          <w:marLeft w:val="0"/>
          <w:marRight w:val="0"/>
          <w:marTop w:val="0"/>
          <w:marBottom w:val="0"/>
          <w:divBdr>
            <w:top w:val="none" w:sz="0" w:space="0" w:color="auto"/>
            <w:left w:val="none" w:sz="0" w:space="0" w:color="auto"/>
            <w:bottom w:val="none" w:sz="0" w:space="0" w:color="auto"/>
            <w:right w:val="none" w:sz="0" w:space="0" w:color="auto"/>
          </w:divBdr>
        </w:div>
        <w:div w:id="569850265">
          <w:marLeft w:val="0"/>
          <w:marRight w:val="0"/>
          <w:marTop w:val="0"/>
          <w:marBottom w:val="0"/>
          <w:divBdr>
            <w:top w:val="none" w:sz="0" w:space="0" w:color="auto"/>
            <w:left w:val="none" w:sz="0" w:space="0" w:color="auto"/>
            <w:bottom w:val="none" w:sz="0" w:space="0" w:color="auto"/>
            <w:right w:val="none" w:sz="0" w:space="0" w:color="auto"/>
          </w:divBdr>
        </w:div>
        <w:div w:id="591011206">
          <w:marLeft w:val="0"/>
          <w:marRight w:val="0"/>
          <w:marTop w:val="0"/>
          <w:marBottom w:val="0"/>
          <w:divBdr>
            <w:top w:val="none" w:sz="0" w:space="0" w:color="auto"/>
            <w:left w:val="none" w:sz="0" w:space="0" w:color="auto"/>
            <w:bottom w:val="none" w:sz="0" w:space="0" w:color="auto"/>
            <w:right w:val="none" w:sz="0" w:space="0" w:color="auto"/>
          </w:divBdr>
        </w:div>
        <w:div w:id="1852524559">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6025070">
      <w:bodyDiv w:val="1"/>
      <w:marLeft w:val="0"/>
      <w:marRight w:val="0"/>
      <w:marTop w:val="0"/>
      <w:marBottom w:val="0"/>
      <w:divBdr>
        <w:top w:val="none" w:sz="0" w:space="0" w:color="auto"/>
        <w:left w:val="none" w:sz="0" w:space="0" w:color="auto"/>
        <w:bottom w:val="none" w:sz="0" w:space="0" w:color="auto"/>
        <w:right w:val="none" w:sz="0" w:space="0" w:color="auto"/>
      </w:divBdr>
      <w:divsChild>
        <w:div w:id="625815295">
          <w:marLeft w:val="0"/>
          <w:marRight w:val="0"/>
          <w:marTop w:val="0"/>
          <w:marBottom w:val="0"/>
          <w:divBdr>
            <w:top w:val="single" w:sz="6" w:space="0" w:color="A9AEB1"/>
            <w:left w:val="single" w:sz="6" w:space="0" w:color="A9AEB1"/>
            <w:bottom w:val="single" w:sz="6" w:space="0" w:color="A9AEB1"/>
            <w:right w:val="single" w:sz="6" w:space="0" w:color="A9AEB1"/>
          </w:divBdr>
          <w:divsChild>
            <w:div w:id="370955451">
              <w:marLeft w:val="0"/>
              <w:marRight w:val="0"/>
              <w:marTop w:val="0"/>
              <w:marBottom w:val="0"/>
              <w:divBdr>
                <w:top w:val="none" w:sz="0" w:space="0" w:color="auto"/>
                <w:left w:val="none" w:sz="0" w:space="0" w:color="auto"/>
                <w:bottom w:val="none" w:sz="0" w:space="0" w:color="auto"/>
                <w:right w:val="none" w:sz="0" w:space="0" w:color="auto"/>
              </w:divBdr>
              <w:divsChild>
                <w:div w:id="140005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977562">
          <w:marLeft w:val="0"/>
          <w:marRight w:val="0"/>
          <w:marTop w:val="0"/>
          <w:marBottom w:val="0"/>
          <w:divBdr>
            <w:top w:val="single" w:sz="6" w:space="0" w:color="A9AEB1"/>
            <w:left w:val="single" w:sz="6" w:space="0" w:color="A9AEB1"/>
            <w:bottom w:val="single" w:sz="6" w:space="0" w:color="A9AEB1"/>
            <w:right w:val="single" w:sz="6" w:space="0" w:color="A9AEB1"/>
          </w:divBdr>
          <w:divsChild>
            <w:div w:id="1169979148">
              <w:marLeft w:val="0"/>
              <w:marRight w:val="0"/>
              <w:marTop w:val="0"/>
              <w:marBottom w:val="0"/>
              <w:divBdr>
                <w:top w:val="none" w:sz="0" w:space="0" w:color="auto"/>
                <w:left w:val="none" w:sz="0" w:space="0" w:color="auto"/>
                <w:bottom w:val="none" w:sz="0" w:space="0" w:color="auto"/>
                <w:right w:val="none" w:sz="0" w:space="0" w:color="auto"/>
              </w:divBdr>
              <w:divsChild>
                <w:div w:id="777914337">
                  <w:marLeft w:val="0"/>
                  <w:marRight w:val="0"/>
                  <w:marTop w:val="0"/>
                  <w:marBottom w:val="0"/>
                  <w:divBdr>
                    <w:top w:val="none" w:sz="0" w:space="0" w:color="auto"/>
                    <w:left w:val="none" w:sz="0" w:space="0" w:color="auto"/>
                    <w:bottom w:val="none" w:sz="0" w:space="0" w:color="auto"/>
                    <w:right w:val="none" w:sz="0" w:space="0" w:color="auto"/>
                  </w:divBdr>
                </w:div>
                <w:div w:id="145104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091115">
          <w:marLeft w:val="0"/>
          <w:marRight w:val="0"/>
          <w:marTop w:val="0"/>
          <w:marBottom w:val="0"/>
          <w:divBdr>
            <w:top w:val="single" w:sz="6" w:space="0" w:color="A9AEB1"/>
            <w:left w:val="single" w:sz="6" w:space="0" w:color="A9AEB1"/>
            <w:bottom w:val="single" w:sz="6" w:space="0" w:color="A9AEB1"/>
            <w:right w:val="single" w:sz="6" w:space="0" w:color="A9AEB1"/>
          </w:divBdr>
          <w:divsChild>
            <w:div w:id="556236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512030">
      <w:bodyDiv w:val="1"/>
      <w:marLeft w:val="0"/>
      <w:marRight w:val="0"/>
      <w:marTop w:val="0"/>
      <w:marBottom w:val="0"/>
      <w:divBdr>
        <w:top w:val="none" w:sz="0" w:space="0" w:color="auto"/>
        <w:left w:val="none" w:sz="0" w:space="0" w:color="auto"/>
        <w:bottom w:val="none" w:sz="0" w:space="0" w:color="auto"/>
        <w:right w:val="none" w:sz="0" w:space="0" w:color="auto"/>
      </w:divBdr>
      <w:divsChild>
        <w:div w:id="385378914">
          <w:marLeft w:val="0"/>
          <w:marRight w:val="0"/>
          <w:marTop w:val="0"/>
          <w:marBottom w:val="0"/>
          <w:divBdr>
            <w:top w:val="none" w:sz="0" w:space="0" w:color="auto"/>
            <w:left w:val="none" w:sz="0" w:space="0" w:color="auto"/>
            <w:bottom w:val="none" w:sz="0" w:space="0" w:color="auto"/>
            <w:right w:val="none" w:sz="0" w:space="0" w:color="auto"/>
          </w:divBdr>
        </w:div>
        <w:div w:id="783426461">
          <w:marLeft w:val="0"/>
          <w:marRight w:val="0"/>
          <w:marTop w:val="0"/>
          <w:marBottom w:val="0"/>
          <w:divBdr>
            <w:top w:val="none" w:sz="0" w:space="0" w:color="auto"/>
            <w:left w:val="none" w:sz="0" w:space="0" w:color="auto"/>
            <w:bottom w:val="none" w:sz="0" w:space="0" w:color="auto"/>
            <w:right w:val="none" w:sz="0" w:space="0" w:color="auto"/>
          </w:divBdr>
        </w:div>
        <w:div w:id="1024138237">
          <w:marLeft w:val="0"/>
          <w:marRight w:val="0"/>
          <w:marTop w:val="0"/>
          <w:marBottom w:val="0"/>
          <w:divBdr>
            <w:top w:val="none" w:sz="0" w:space="0" w:color="auto"/>
            <w:left w:val="none" w:sz="0" w:space="0" w:color="auto"/>
            <w:bottom w:val="none" w:sz="0" w:space="0" w:color="auto"/>
            <w:right w:val="none" w:sz="0" w:space="0" w:color="auto"/>
          </w:divBdr>
        </w:div>
        <w:div w:id="1459492739">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179861">
      <w:bodyDiv w:val="1"/>
      <w:marLeft w:val="0"/>
      <w:marRight w:val="0"/>
      <w:marTop w:val="0"/>
      <w:marBottom w:val="0"/>
      <w:divBdr>
        <w:top w:val="none" w:sz="0" w:space="0" w:color="auto"/>
        <w:left w:val="none" w:sz="0" w:space="0" w:color="auto"/>
        <w:bottom w:val="none" w:sz="0" w:space="0" w:color="auto"/>
        <w:right w:val="none" w:sz="0" w:space="0" w:color="auto"/>
      </w:divBdr>
      <w:divsChild>
        <w:div w:id="124663060">
          <w:marLeft w:val="0"/>
          <w:marRight w:val="0"/>
          <w:marTop w:val="0"/>
          <w:marBottom w:val="0"/>
          <w:divBdr>
            <w:top w:val="none" w:sz="0" w:space="0" w:color="auto"/>
            <w:left w:val="none" w:sz="0" w:space="0" w:color="auto"/>
            <w:bottom w:val="none" w:sz="0" w:space="0" w:color="auto"/>
            <w:right w:val="none" w:sz="0" w:space="0" w:color="auto"/>
          </w:divBdr>
        </w:div>
        <w:div w:id="920943950">
          <w:marLeft w:val="0"/>
          <w:marRight w:val="0"/>
          <w:marTop w:val="0"/>
          <w:marBottom w:val="0"/>
          <w:divBdr>
            <w:top w:val="none" w:sz="0" w:space="0" w:color="auto"/>
            <w:left w:val="none" w:sz="0" w:space="0" w:color="auto"/>
            <w:bottom w:val="none" w:sz="0" w:space="0" w:color="auto"/>
            <w:right w:val="none" w:sz="0" w:space="0" w:color="auto"/>
          </w:divBdr>
        </w:div>
        <w:div w:id="1064180999">
          <w:marLeft w:val="0"/>
          <w:marRight w:val="0"/>
          <w:marTop w:val="0"/>
          <w:marBottom w:val="0"/>
          <w:divBdr>
            <w:top w:val="none" w:sz="0" w:space="0" w:color="auto"/>
            <w:left w:val="none" w:sz="0" w:space="0" w:color="auto"/>
            <w:bottom w:val="none" w:sz="0" w:space="0" w:color="auto"/>
            <w:right w:val="none" w:sz="0" w:space="0" w:color="auto"/>
          </w:divBdr>
        </w:div>
        <w:div w:id="1509443110">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1296200">
      <w:bodyDiv w:val="1"/>
      <w:marLeft w:val="0"/>
      <w:marRight w:val="0"/>
      <w:marTop w:val="0"/>
      <w:marBottom w:val="0"/>
      <w:divBdr>
        <w:top w:val="none" w:sz="0" w:space="0" w:color="auto"/>
        <w:left w:val="none" w:sz="0" w:space="0" w:color="auto"/>
        <w:bottom w:val="none" w:sz="0" w:space="0" w:color="auto"/>
        <w:right w:val="none" w:sz="0" w:space="0" w:color="auto"/>
      </w:divBdr>
      <w:divsChild>
        <w:div w:id="534276300">
          <w:marLeft w:val="0"/>
          <w:marRight w:val="0"/>
          <w:marTop w:val="0"/>
          <w:marBottom w:val="0"/>
          <w:divBdr>
            <w:top w:val="single" w:sz="6" w:space="0" w:color="A9AEB1"/>
            <w:left w:val="single" w:sz="6" w:space="0" w:color="A9AEB1"/>
            <w:bottom w:val="single" w:sz="6" w:space="0" w:color="A9AEB1"/>
            <w:right w:val="single" w:sz="6" w:space="0" w:color="A9AEB1"/>
          </w:divBdr>
          <w:divsChild>
            <w:div w:id="634794045">
              <w:marLeft w:val="0"/>
              <w:marRight w:val="0"/>
              <w:marTop w:val="0"/>
              <w:marBottom w:val="0"/>
              <w:divBdr>
                <w:top w:val="none" w:sz="0" w:space="0" w:color="auto"/>
                <w:left w:val="none" w:sz="0" w:space="0" w:color="auto"/>
                <w:bottom w:val="none" w:sz="0" w:space="0" w:color="auto"/>
                <w:right w:val="none" w:sz="0" w:space="0" w:color="auto"/>
              </w:divBdr>
            </w:div>
          </w:divsChild>
        </w:div>
        <w:div w:id="1634365385">
          <w:marLeft w:val="0"/>
          <w:marRight w:val="0"/>
          <w:marTop w:val="0"/>
          <w:marBottom w:val="0"/>
          <w:divBdr>
            <w:top w:val="single" w:sz="6" w:space="0" w:color="A9AEB1"/>
            <w:left w:val="single" w:sz="6" w:space="0" w:color="A9AEB1"/>
            <w:bottom w:val="single" w:sz="6" w:space="0" w:color="A9AEB1"/>
            <w:right w:val="single" w:sz="6" w:space="0" w:color="A9AEB1"/>
          </w:divBdr>
          <w:divsChild>
            <w:div w:id="239145060">
              <w:marLeft w:val="0"/>
              <w:marRight w:val="0"/>
              <w:marTop w:val="0"/>
              <w:marBottom w:val="0"/>
              <w:divBdr>
                <w:top w:val="none" w:sz="0" w:space="0" w:color="auto"/>
                <w:left w:val="none" w:sz="0" w:space="0" w:color="auto"/>
                <w:bottom w:val="none" w:sz="0" w:space="0" w:color="auto"/>
                <w:right w:val="none" w:sz="0" w:space="0" w:color="auto"/>
              </w:divBdr>
              <w:divsChild>
                <w:div w:id="151448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833740">
          <w:marLeft w:val="0"/>
          <w:marRight w:val="0"/>
          <w:marTop w:val="0"/>
          <w:marBottom w:val="0"/>
          <w:divBdr>
            <w:top w:val="single" w:sz="6" w:space="0" w:color="A9AEB1"/>
            <w:left w:val="single" w:sz="6" w:space="0" w:color="A9AEB1"/>
            <w:bottom w:val="single" w:sz="6" w:space="0" w:color="A9AEB1"/>
            <w:right w:val="single" w:sz="6" w:space="0" w:color="A9AEB1"/>
          </w:divBdr>
          <w:divsChild>
            <w:div w:id="1334340792">
              <w:marLeft w:val="0"/>
              <w:marRight w:val="0"/>
              <w:marTop w:val="0"/>
              <w:marBottom w:val="0"/>
              <w:divBdr>
                <w:top w:val="none" w:sz="0" w:space="0" w:color="auto"/>
                <w:left w:val="none" w:sz="0" w:space="0" w:color="auto"/>
                <w:bottom w:val="none" w:sz="0" w:space="0" w:color="auto"/>
                <w:right w:val="none" w:sz="0" w:space="0" w:color="auto"/>
              </w:divBdr>
              <w:divsChild>
                <w:div w:id="18511653">
                  <w:marLeft w:val="0"/>
                  <w:marRight w:val="0"/>
                  <w:marTop w:val="0"/>
                  <w:marBottom w:val="0"/>
                  <w:divBdr>
                    <w:top w:val="none" w:sz="0" w:space="0" w:color="auto"/>
                    <w:left w:val="none" w:sz="0" w:space="0" w:color="auto"/>
                    <w:bottom w:val="none" w:sz="0" w:space="0" w:color="auto"/>
                    <w:right w:val="none" w:sz="0" w:space="0" w:color="auto"/>
                  </w:divBdr>
                </w:div>
                <w:div w:id="193562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2527667">
      <w:bodyDiv w:val="1"/>
      <w:marLeft w:val="0"/>
      <w:marRight w:val="0"/>
      <w:marTop w:val="0"/>
      <w:marBottom w:val="0"/>
      <w:divBdr>
        <w:top w:val="none" w:sz="0" w:space="0" w:color="auto"/>
        <w:left w:val="none" w:sz="0" w:space="0" w:color="auto"/>
        <w:bottom w:val="none" w:sz="0" w:space="0" w:color="auto"/>
        <w:right w:val="none" w:sz="0" w:space="0" w:color="auto"/>
      </w:divBdr>
      <w:divsChild>
        <w:div w:id="657882653">
          <w:marLeft w:val="0"/>
          <w:marRight w:val="0"/>
          <w:marTop w:val="0"/>
          <w:marBottom w:val="0"/>
          <w:divBdr>
            <w:top w:val="none" w:sz="0" w:space="0" w:color="auto"/>
            <w:left w:val="none" w:sz="0" w:space="0" w:color="auto"/>
            <w:bottom w:val="none" w:sz="0" w:space="0" w:color="auto"/>
            <w:right w:val="none" w:sz="0" w:space="0" w:color="auto"/>
          </w:divBdr>
        </w:div>
        <w:div w:id="928349012">
          <w:marLeft w:val="0"/>
          <w:marRight w:val="0"/>
          <w:marTop w:val="0"/>
          <w:marBottom w:val="0"/>
          <w:divBdr>
            <w:top w:val="none" w:sz="0" w:space="0" w:color="auto"/>
            <w:left w:val="none" w:sz="0" w:space="0" w:color="auto"/>
            <w:bottom w:val="none" w:sz="0" w:space="0" w:color="auto"/>
            <w:right w:val="none" w:sz="0" w:space="0" w:color="auto"/>
          </w:divBdr>
        </w:div>
        <w:div w:id="964656035">
          <w:marLeft w:val="0"/>
          <w:marRight w:val="0"/>
          <w:marTop w:val="0"/>
          <w:marBottom w:val="0"/>
          <w:divBdr>
            <w:top w:val="none" w:sz="0" w:space="0" w:color="auto"/>
            <w:left w:val="none" w:sz="0" w:space="0" w:color="auto"/>
            <w:bottom w:val="none" w:sz="0" w:space="0" w:color="auto"/>
            <w:right w:val="none" w:sz="0" w:space="0" w:color="auto"/>
          </w:divBdr>
        </w:div>
        <w:div w:id="1580284850">
          <w:marLeft w:val="0"/>
          <w:marRight w:val="0"/>
          <w:marTop w:val="0"/>
          <w:marBottom w:val="0"/>
          <w:divBdr>
            <w:top w:val="none" w:sz="0" w:space="0" w:color="auto"/>
            <w:left w:val="none" w:sz="0" w:space="0" w:color="auto"/>
            <w:bottom w:val="none" w:sz="0" w:space="0" w:color="auto"/>
            <w:right w:val="none" w:sz="0" w:space="0" w:color="auto"/>
          </w:divBdr>
        </w:div>
      </w:divsChild>
    </w:div>
    <w:div w:id="1103964588">
      <w:bodyDiv w:val="1"/>
      <w:marLeft w:val="0"/>
      <w:marRight w:val="0"/>
      <w:marTop w:val="0"/>
      <w:marBottom w:val="0"/>
      <w:divBdr>
        <w:top w:val="none" w:sz="0" w:space="0" w:color="auto"/>
        <w:left w:val="none" w:sz="0" w:space="0" w:color="auto"/>
        <w:bottom w:val="none" w:sz="0" w:space="0" w:color="auto"/>
        <w:right w:val="none" w:sz="0" w:space="0" w:color="auto"/>
      </w:divBdr>
    </w:div>
    <w:div w:id="1104155072">
      <w:bodyDiv w:val="1"/>
      <w:marLeft w:val="0"/>
      <w:marRight w:val="0"/>
      <w:marTop w:val="0"/>
      <w:marBottom w:val="0"/>
      <w:divBdr>
        <w:top w:val="none" w:sz="0" w:space="0" w:color="auto"/>
        <w:left w:val="none" w:sz="0" w:space="0" w:color="auto"/>
        <w:bottom w:val="none" w:sz="0" w:space="0" w:color="auto"/>
        <w:right w:val="none" w:sz="0" w:space="0" w:color="auto"/>
      </w:divBdr>
      <w:divsChild>
        <w:div w:id="1369456868">
          <w:marLeft w:val="0"/>
          <w:marRight w:val="0"/>
          <w:marTop w:val="0"/>
          <w:marBottom w:val="0"/>
          <w:divBdr>
            <w:top w:val="none" w:sz="0" w:space="0" w:color="auto"/>
            <w:left w:val="none" w:sz="0" w:space="0" w:color="auto"/>
            <w:bottom w:val="none" w:sz="0" w:space="0" w:color="auto"/>
            <w:right w:val="none" w:sz="0" w:space="0" w:color="auto"/>
          </w:divBdr>
        </w:div>
        <w:div w:id="1589191516">
          <w:marLeft w:val="0"/>
          <w:marRight w:val="0"/>
          <w:marTop w:val="0"/>
          <w:marBottom w:val="0"/>
          <w:divBdr>
            <w:top w:val="none" w:sz="0" w:space="0" w:color="auto"/>
            <w:left w:val="none" w:sz="0" w:space="0" w:color="auto"/>
            <w:bottom w:val="none" w:sz="0" w:space="0" w:color="auto"/>
            <w:right w:val="none" w:sz="0" w:space="0" w:color="auto"/>
          </w:divBdr>
        </w:div>
        <w:div w:id="1617981389">
          <w:marLeft w:val="0"/>
          <w:marRight w:val="0"/>
          <w:marTop w:val="0"/>
          <w:marBottom w:val="0"/>
          <w:divBdr>
            <w:top w:val="none" w:sz="0" w:space="0" w:color="auto"/>
            <w:left w:val="none" w:sz="0" w:space="0" w:color="auto"/>
            <w:bottom w:val="none" w:sz="0" w:space="0" w:color="auto"/>
            <w:right w:val="none" w:sz="0" w:space="0" w:color="auto"/>
          </w:divBdr>
        </w:div>
        <w:div w:id="1801878603">
          <w:marLeft w:val="0"/>
          <w:marRight w:val="0"/>
          <w:marTop w:val="0"/>
          <w:marBottom w:val="0"/>
          <w:divBdr>
            <w:top w:val="none" w:sz="0" w:space="0" w:color="auto"/>
            <w:left w:val="none" w:sz="0" w:space="0" w:color="auto"/>
            <w:bottom w:val="none" w:sz="0" w:space="0" w:color="auto"/>
            <w:right w:val="none" w:sz="0" w:space="0" w:color="auto"/>
          </w:divBdr>
        </w:div>
      </w:divsChild>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5342621">
      <w:bodyDiv w:val="1"/>
      <w:marLeft w:val="0"/>
      <w:marRight w:val="0"/>
      <w:marTop w:val="0"/>
      <w:marBottom w:val="0"/>
      <w:divBdr>
        <w:top w:val="none" w:sz="0" w:space="0" w:color="auto"/>
        <w:left w:val="none" w:sz="0" w:space="0" w:color="auto"/>
        <w:bottom w:val="none" w:sz="0" w:space="0" w:color="auto"/>
        <w:right w:val="none" w:sz="0" w:space="0" w:color="auto"/>
      </w:divBdr>
      <w:divsChild>
        <w:div w:id="548221563">
          <w:marLeft w:val="0"/>
          <w:marRight w:val="0"/>
          <w:marTop w:val="0"/>
          <w:marBottom w:val="0"/>
          <w:divBdr>
            <w:top w:val="none" w:sz="0" w:space="0" w:color="auto"/>
            <w:left w:val="none" w:sz="0" w:space="0" w:color="auto"/>
            <w:bottom w:val="none" w:sz="0" w:space="0" w:color="auto"/>
            <w:right w:val="none" w:sz="0" w:space="0" w:color="auto"/>
          </w:divBdr>
        </w:div>
        <w:div w:id="829834783">
          <w:marLeft w:val="0"/>
          <w:marRight w:val="0"/>
          <w:marTop w:val="0"/>
          <w:marBottom w:val="0"/>
          <w:divBdr>
            <w:top w:val="none" w:sz="0" w:space="0" w:color="auto"/>
            <w:left w:val="none" w:sz="0" w:space="0" w:color="auto"/>
            <w:bottom w:val="none" w:sz="0" w:space="0" w:color="auto"/>
            <w:right w:val="none" w:sz="0" w:space="0" w:color="auto"/>
          </w:divBdr>
        </w:div>
        <w:div w:id="1241208934">
          <w:marLeft w:val="0"/>
          <w:marRight w:val="0"/>
          <w:marTop w:val="0"/>
          <w:marBottom w:val="0"/>
          <w:divBdr>
            <w:top w:val="none" w:sz="0" w:space="0" w:color="auto"/>
            <w:left w:val="none" w:sz="0" w:space="0" w:color="auto"/>
            <w:bottom w:val="none" w:sz="0" w:space="0" w:color="auto"/>
            <w:right w:val="none" w:sz="0" w:space="0" w:color="auto"/>
          </w:divBdr>
        </w:div>
        <w:div w:id="191261822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6148816">
      <w:bodyDiv w:val="1"/>
      <w:marLeft w:val="0"/>
      <w:marRight w:val="0"/>
      <w:marTop w:val="0"/>
      <w:marBottom w:val="0"/>
      <w:divBdr>
        <w:top w:val="none" w:sz="0" w:space="0" w:color="auto"/>
        <w:left w:val="none" w:sz="0" w:space="0" w:color="auto"/>
        <w:bottom w:val="none" w:sz="0" w:space="0" w:color="auto"/>
        <w:right w:val="none" w:sz="0" w:space="0" w:color="auto"/>
      </w:divBdr>
      <w:divsChild>
        <w:div w:id="863744">
          <w:marLeft w:val="0"/>
          <w:marRight w:val="0"/>
          <w:marTop w:val="0"/>
          <w:marBottom w:val="0"/>
          <w:divBdr>
            <w:top w:val="none" w:sz="0" w:space="0" w:color="auto"/>
            <w:left w:val="none" w:sz="0" w:space="0" w:color="auto"/>
            <w:bottom w:val="none" w:sz="0" w:space="0" w:color="auto"/>
            <w:right w:val="none" w:sz="0" w:space="0" w:color="auto"/>
          </w:divBdr>
        </w:div>
        <w:div w:id="152381689">
          <w:marLeft w:val="0"/>
          <w:marRight w:val="0"/>
          <w:marTop w:val="0"/>
          <w:marBottom w:val="0"/>
          <w:divBdr>
            <w:top w:val="none" w:sz="0" w:space="0" w:color="auto"/>
            <w:left w:val="none" w:sz="0" w:space="0" w:color="auto"/>
            <w:bottom w:val="none" w:sz="0" w:space="0" w:color="auto"/>
            <w:right w:val="none" w:sz="0" w:space="0" w:color="auto"/>
          </w:divBdr>
        </w:div>
        <w:div w:id="496698948">
          <w:marLeft w:val="0"/>
          <w:marRight w:val="0"/>
          <w:marTop w:val="0"/>
          <w:marBottom w:val="0"/>
          <w:divBdr>
            <w:top w:val="none" w:sz="0" w:space="0" w:color="auto"/>
            <w:left w:val="none" w:sz="0" w:space="0" w:color="auto"/>
            <w:bottom w:val="none" w:sz="0" w:space="0" w:color="auto"/>
            <w:right w:val="none" w:sz="0" w:space="0" w:color="auto"/>
          </w:divBdr>
        </w:div>
        <w:div w:id="684206621">
          <w:marLeft w:val="0"/>
          <w:marRight w:val="0"/>
          <w:marTop w:val="0"/>
          <w:marBottom w:val="0"/>
          <w:divBdr>
            <w:top w:val="none" w:sz="0" w:space="0" w:color="auto"/>
            <w:left w:val="none" w:sz="0" w:space="0" w:color="auto"/>
            <w:bottom w:val="none" w:sz="0" w:space="0" w:color="auto"/>
            <w:right w:val="none" w:sz="0" w:space="0" w:color="auto"/>
          </w:divBdr>
        </w:div>
      </w:divsChild>
    </w:div>
    <w:div w:id="1106535412">
      <w:bodyDiv w:val="1"/>
      <w:marLeft w:val="0"/>
      <w:marRight w:val="0"/>
      <w:marTop w:val="0"/>
      <w:marBottom w:val="0"/>
      <w:divBdr>
        <w:top w:val="none" w:sz="0" w:space="0" w:color="auto"/>
        <w:left w:val="none" w:sz="0" w:space="0" w:color="auto"/>
        <w:bottom w:val="none" w:sz="0" w:space="0" w:color="auto"/>
        <w:right w:val="none" w:sz="0" w:space="0" w:color="auto"/>
      </w:divBdr>
      <w:divsChild>
        <w:div w:id="1662665">
          <w:marLeft w:val="0"/>
          <w:marRight w:val="0"/>
          <w:marTop w:val="0"/>
          <w:marBottom w:val="0"/>
          <w:divBdr>
            <w:top w:val="none" w:sz="0" w:space="0" w:color="auto"/>
            <w:left w:val="none" w:sz="0" w:space="0" w:color="auto"/>
            <w:bottom w:val="none" w:sz="0" w:space="0" w:color="auto"/>
            <w:right w:val="none" w:sz="0" w:space="0" w:color="auto"/>
          </w:divBdr>
        </w:div>
        <w:div w:id="459960509">
          <w:marLeft w:val="0"/>
          <w:marRight w:val="0"/>
          <w:marTop w:val="0"/>
          <w:marBottom w:val="0"/>
          <w:divBdr>
            <w:top w:val="none" w:sz="0" w:space="0" w:color="auto"/>
            <w:left w:val="none" w:sz="0" w:space="0" w:color="auto"/>
            <w:bottom w:val="none" w:sz="0" w:space="0" w:color="auto"/>
            <w:right w:val="none" w:sz="0" w:space="0" w:color="auto"/>
          </w:divBdr>
        </w:div>
        <w:div w:id="465241794">
          <w:marLeft w:val="0"/>
          <w:marRight w:val="0"/>
          <w:marTop w:val="0"/>
          <w:marBottom w:val="0"/>
          <w:divBdr>
            <w:top w:val="none" w:sz="0" w:space="0" w:color="auto"/>
            <w:left w:val="none" w:sz="0" w:space="0" w:color="auto"/>
            <w:bottom w:val="none" w:sz="0" w:space="0" w:color="auto"/>
            <w:right w:val="none" w:sz="0" w:space="0" w:color="auto"/>
          </w:divBdr>
        </w:div>
        <w:div w:id="1015230955">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012322">
      <w:bodyDiv w:val="1"/>
      <w:marLeft w:val="0"/>
      <w:marRight w:val="0"/>
      <w:marTop w:val="0"/>
      <w:marBottom w:val="0"/>
      <w:divBdr>
        <w:top w:val="none" w:sz="0" w:space="0" w:color="auto"/>
        <w:left w:val="none" w:sz="0" w:space="0" w:color="auto"/>
        <w:bottom w:val="none" w:sz="0" w:space="0" w:color="auto"/>
        <w:right w:val="none" w:sz="0" w:space="0" w:color="auto"/>
      </w:divBdr>
      <w:divsChild>
        <w:div w:id="817112849">
          <w:marLeft w:val="0"/>
          <w:marRight w:val="0"/>
          <w:marTop w:val="0"/>
          <w:marBottom w:val="0"/>
          <w:divBdr>
            <w:top w:val="single" w:sz="6" w:space="0" w:color="A9AEB1"/>
            <w:left w:val="single" w:sz="6" w:space="0" w:color="A9AEB1"/>
            <w:bottom w:val="single" w:sz="6" w:space="0" w:color="A9AEB1"/>
            <w:right w:val="single" w:sz="6" w:space="0" w:color="A9AEB1"/>
          </w:divBdr>
          <w:divsChild>
            <w:div w:id="868684546">
              <w:marLeft w:val="0"/>
              <w:marRight w:val="0"/>
              <w:marTop w:val="0"/>
              <w:marBottom w:val="0"/>
              <w:divBdr>
                <w:top w:val="none" w:sz="0" w:space="0" w:color="auto"/>
                <w:left w:val="none" w:sz="0" w:space="0" w:color="auto"/>
                <w:bottom w:val="none" w:sz="0" w:space="0" w:color="auto"/>
                <w:right w:val="none" w:sz="0" w:space="0" w:color="auto"/>
              </w:divBdr>
            </w:div>
          </w:divsChild>
        </w:div>
        <w:div w:id="1052192057">
          <w:marLeft w:val="0"/>
          <w:marRight w:val="0"/>
          <w:marTop w:val="0"/>
          <w:marBottom w:val="0"/>
          <w:divBdr>
            <w:top w:val="single" w:sz="6" w:space="0" w:color="A9AEB1"/>
            <w:left w:val="single" w:sz="6" w:space="0" w:color="A9AEB1"/>
            <w:bottom w:val="single" w:sz="6" w:space="0" w:color="A9AEB1"/>
            <w:right w:val="single" w:sz="6" w:space="0" w:color="A9AEB1"/>
          </w:divBdr>
          <w:divsChild>
            <w:div w:id="343898756">
              <w:marLeft w:val="0"/>
              <w:marRight w:val="0"/>
              <w:marTop w:val="0"/>
              <w:marBottom w:val="0"/>
              <w:divBdr>
                <w:top w:val="none" w:sz="0" w:space="0" w:color="auto"/>
                <w:left w:val="none" w:sz="0" w:space="0" w:color="auto"/>
                <w:bottom w:val="none" w:sz="0" w:space="0" w:color="auto"/>
                <w:right w:val="none" w:sz="0" w:space="0" w:color="auto"/>
              </w:divBdr>
              <w:divsChild>
                <w:div w:id="801731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878340">
          <w:marLeft w:val="0"/>
          <w:marRight w:val="0"/>
          <w:marTop w:val="0"/>
          <w:marBottom w:val="0"/>
          <w:divBdr>
            <w:top w:val="single" w:sz="6" w:space="0" w:color="A9AEB1"/>
            <w:left w:val="single" w:sz="6" w:space="0" w:color="A9AEB1"/>
            <w:bottom w:val="single" w:sz="6" w:space="0" w:color="A9AEB1"/>
            <w:right w:val="single" w:sz="6" w:space="0" w:color="A9AEB1"/>
          </w:divBdr>
          <w:divsChild>
            <w:div w:id="867792646">
              <w:marLeft w:val="0"/>
              <w:marRight w:val="0"/>
              <w:marTop w:val="0"/>
              <w:marBottom w:val="0"/>
              <w:divBdr>
                <w:top w:val="none" w:sz="0" w:space="0" w:color="auto"/>
                <w:left w:val="none" w:sz="0" w:space="0" w:color="auto"/>
                <w:bottom w:val="none" w:sz="0" w:space="0" w:color="auto"/>
                <w:right w:val="none" w:sz="0" w:space="0" w:color="auto"/>
              </w:divBdr>
              <w:divsChild>
                <w:div w:id="1455440573">
                  <w:marLeft w:val="0"/>
                  <w:marRight w:val="0"/>
                  <w:marTop w:val="0"/>
                  <w:marBottom w:val="0"/>
                  <w:divBdr>
                    <w:top w:val="none" w:sz="0" w:space="0" w:color="auto"/>
                    <w:left w:val="none" w:sz="0" w:space="0" w:color="auto"/>
                    <w:bottom w:val="none" w:sz="0" w:space="0" w:color="auto"/>
                    <w:right w:val="none" w:sz="0" w:space="0" w:color="auto"/>
                  </w:divBdr>
                </w:div>
                <w:div w:id="152655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0665488">
      <w:bodyDiv w:val="1"/>
      <w:marLeft w:val="0"/>
      <w:marRight w:val="0"/>
      <w:marTop w:val="0"/>
      <w:marBottom w:val="0"/>
      <w:divBdr>
        <w:top w:val="none" w:sz="0" w:space="0" w:color="auto"/>
        <w:left w:val="none" w:sz="0" w:space="0" w:color="auto"/>
        <w:bottom w:val="none" w:sz="0" w:space="0" w:color="auto"/>
        <w:right w:val="none" w:sz="0" w:space="0" w:color="auto"/>
      </w:divBdr>
      <w:divsChild>
        <w:div w:id="10685815">
          <w:marLeft w:val="0"/>
          <w:marRight w:val="0"/>
          <w:marTop w:val="0"/>
          <w:marBottom w:val="0"/>
          <w:divBdr>
            <w:top w:val="none" w:sz="0" w:space="0" w:color="auto"/>
            <w:left w:val="none" w:sz="0" w:space="0" w:color="auto"/>
            <w:bottom w:val="none" w:sz="0" w:space="0" w:color="auto"/>
            <w:right w:val="none" w:sz="0" w:space="0" w:color="auto"/>
          </w:divBdr>
        </w:div>
        <w:div w:id="1026633501">
          <w:marLeft w:val="0"/>
          <w:marRight w:val="0"/>
          <w:marTop w:val="0"/>
          <w:marBottom w:val="0"/>
          <w:divBdr>
            <w:top w:val="none" w:sz="0" w:space="0" w:color="auto"/>
            <w:left w:val="none" w:sz="0" w:space="0" w:color="auto"/>
            <w:bottom w:val="none" w:sz="0" w:space="0" w:color="auto"/>
            <w:right w:val="none" w:sz="0" w:space="0" w:color="auto"/>
          </w:divBdr>
        </w:div>
        <w:div w:id="1252663904">
          <w:marLeft w:val="0"/>
          <w:marRight w:val="0"/>
          <w:marTop w:val="0"/>
          <w:marBottom w:val="0"/>
          <w:divBdr>
            <w:top w:val="none" w:sz="0" w:space="0" w:color="auto"/>
            <w:left w:val="none" w:sz="0" w:space="0" w:color="auto"/>
            <w:bottom w:val="none" w:sz="0" w:space="0" w:color="auto"/>
            <w:right w:val="none" w:sz="0" w:space="0" w:color="auto"/>
          </w:divBdr>
        </w:div>
        <w:div w:id="1742487738">
          <w:marLeft w:val="0"/>
          <w:marRight w:val="0"/>
          <w:marTop w:val="0"/>
          <w:marBottom w:val="0"/>
          <w:divBdr>
            <w:top w:val="none" w:sz="0" w:space="0" w:color="auto"/>
            <w:left w:val="none" w:sz="0" w:space="0" w:color="auto"/>
            <w:bottom w:val="none" w:sz="0" w:space="0" w:color="auto"/>
            <w:right w:val="none" w:sz="0" w:space="0" w:color="auto"/>
          </w:divBdr>
        </w:div>
      </w:divsChild>
    </w:div>
    <w:div w:id="1110855358">
      <w:bodyDiv w:val="1"/>
      <w:marLeft w:val="0"/>
      <w:marRight w:val="0"/>
      <w:marTop w:val="0"/>
      <w:marBottom w:val="0"/>
      <w:divBdr>
        <w:top w:val="none" w:sz="0" w:space="0" w:color="auto"/>
        <w:left w:val="none" w:sz="0" w:space="0" w:color="auto"/>
        <w:bottom w:val="none" w:sz="0" w:space="0" w:color="auto"/>
        <w:right w:val="none" w:sz="0" w:space="0" w:color="auto"/>
      </w:divBdr>
      <w:divsChild>
        <w:div w:id="657617224">
          <w:marLeft w:val="0"/>
          <w:marRight w:val="0"/>
          <w:marTop w:val="0"/>
          <w:marBottom w:val="0"/>
          <w:divBdr>
            <w:top w:val="none" w:sz="0" w:space="0" w:color="auto"/>
            <w:left w:val="none" w:sz="0" w:space="0" w:color="auto"/>
            <w:bottom w:val="none" w:sz="0" w:space="0" w:color="auto"/>
            <w:right w:val="none" w:sz="0" w:space="0" w:color="auto"/>
          </w:divBdr>
        </w:div>
        <w:div w:id="1328093036">
          <w:marLeft w:val="0"/>
          <w:marRight w:val="0"/>
          <w:marTop w:val="0"/>
          <w:marBottom w:val="0"/>
          <w:divBdr>
            <w:top w:val="none" w:sz="0" w:space="0" w:color="auto"/>
            <w:left w:val="none" w:sz="0" w:space="0" w:color="auto"/>
            <w:bottom w:val="none" w:sz="0" w:space="0" w:color="auto"/>
            <w:right w:val="none" w:sz="0" w:space="0" w:color="auto"/>
          </w:divBdr>
        </w:div>
        <w:div w:id="1373338894">
          <w:marLeft w:val="0"/>
          <w:marRight w:val="0"/>
          <w:marTop w:val="0"/>
          <w:marBottom w:val="0"/>
          <w:divBdr>
            <w:top w:val="none" w:sz="0" w:space="0" w:color="auto"/>
            <w:left w:val="none" w:sz="0" w:space="0" w:color="auto"/>
            <w:bottom w:val="none" w:sz="0" w:space="0" w:color="auto"/>
            <w:right w:val="none" w:sz="0" w:space="0" w:color="auto"/>
          </w:divBdr>
        </w:div>
        <w:div w:id="1684209793">
          <w:marLeft w:val="0"/>
          <w:marRight w:val="0"/>
          <w:marTop w:val="0"/>
          <w:marBottom w:val="0"/>
          <w:divBdr>
            <w:top w:val="none" w:sz="0" w:space="0" w:color="auto"/>
            <w:left w:val="none" w:sz="0" w:space="0" w:color="auto"/>
            <w:bottom w:val="none" w:sz="0" w:space="0" w:color="auto"/>
            <w:right w:val="none" w:sz="0" w:space="0" w:color="auto"/>
          </w:divBdr>
        </w:div>
      </w:divsChild>
    </w:div>
    <w:div w:id="1112090446">
      <w:bodyDiv w:val="1"/>
      <w:marLeft w:val="0"/>
      <w:marRight w:val="0"/>
      <w:marTop w:val="0"/>
      <w:marBottom w:val="0"/>
      <w:divBdr>
        <w:top w:val="none" w:sz="0" w:space="0" w:color="auto"/>
        <w:left w:val="none" w:sz="0" w:space="0" w:color="auto"/>
        <w:bottom w:val="none" w:sz="0" w:space="0" w:color="auto"/>
        <w:right w:val="none" w:sz="0" w:space="0" w:color="auto"/>
      </w:divBdr>
      <w:divsChild>
        <w:div w:id="906453674">
          <w:marLeft w:val="0"/>
          <w:marRight w:val="0"/>
          <w:marTop w:val="0"/>
          <w:marBottom w:val="0"/>
          <w:divBdr>
            <w:top w:val="single" w:sz="6" w:space="0" w:color="A9AEB1"/>
            <w:left w:val="single" w:sz="6" w:space="0" w:color="A9AEB1"/>
            <w:bottom w:val="single" w:sz="6" w:space="0" w:color="A9AEB1"/>
            <w:right w:val="single" w:sz="6" w:space="0" w:color="A9AEB1"/>
          </w:divBdr>
          <w:divsChild>
            <w:div w:id="1715427676">
              <w:marLeft w:val="0"/>
              <w:marRight w:val="0"/>
              <w:marTop w:val="0"/>
              <w:marBottom w:val="0"/>
              <w:divBdr>
                <w:top w:val="none" w:sz="0" w:space="0" w:color="auto"/>
                <w:left w:val="none" w:sz="0" w:space="0" w:color="auto"/>
                <w:bottom w:val="none" w:sz="0" w:space="0" w:color="auto"/>
                <w:right w:val="none" w:sz="0" w:space="0" w:color="auto"/>
              </w:divBdr>
              <w:divsChild>
                <w:div w:id="559054177">
                  <w:marLeft w:val="0"/>
                  <w:marRight w:val="0"/>
                  <w:marTop w:val="0"/>
                  <w:marBottom w:val="0"/>
                  <w:divBdr>
                    <w:top w:val="none" w:sz="0" w:space="0" w:color="auto"/>
                    <w:left w:val="none" w:sz="0" w:space="0" w:color="auto"/>
                    <w:bottom w:val="none" w:sz="0" w:space="0" w:color="auto"/>
                    <w:right w:val="none" w:sz="0" w:space="0" w:color="auto"/>
                  </w:divBdr>
                </w:div>
                <w:div w:id="61008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985321">
          <w:marLeft w:val="0"/>
          <w:marRight w:val="0"/>
          <w:marTop w:val="0"/>
          <w:marBottom w:val="0"/>
          <w:divBdr>
            <w:top w:val="single" w:sz="6" w:space="0" w:color="A9AEB1"/>
            <w:left w:val="single" w:sz="6" w:space="0" w:color="A9AEB1"/>
            <w:bottom w:val="single" w:sz="6" w:space="0" w:color="A9AEB1"/>
            <w:right w:val="single" w:sz="6" w:space="0" w:color="A9AEB1"/>
          </w:divBdr>
          <w:divsChild>
            <w:div w:id="630401375">
              <w:marLeft w:val="0"/>
              <w:marRight w:val="0"/>
              <w:marTop w:val="0"/>
              <w:marBottom w:val="0"/>
              <w:divBdr>
                <w:top w:val="none" w:sz="0" w:space="0" w:color="auto"/>
                <w:left w:val="none" w:sz="0" w:space="0" w:color="auto"/>
                <w:bottom w:val="none" w:sz="0" w:space="0" w:color="auto"/>
                <w:right w:val="none" w:sz="0" w:space="0" w:color="auto"/>
              </w:divBdr>
            </w:div>
          </w:divsChild>
        </w:div>
        <w:div w:id="1271936350">
          <w:marLeft w:val="0"/>
          <w:marRight w:val="0"/>
          <w:marTop w:val="0"/>
          <w:marBottom w:val="0"/>
          <w:divBdr>
            <w:top w:val="single" w:sz="6" w:space="0" w:color="A9AEB1"/>
            <w:left w:val="single" w:sz="6" w:space="0" w:color="A9AEB1"/>
            <w:bottom w:val="single" w:sz="6" w:space="0" w:color="A9AEB1"/>
            <w:right w:val="single" w:sz="6" w:space="0" w:color="A9AEB1"/>
          </w:divBdr>
          <w:divsChild>
            <w:div w:id="1421637359">
              <w:marLeft w:val="0"/>
              <w:marRight w:val="0"/>
              <w:marTop w:val="0"/>
              <w:marBottom w:val="0"/>
              <w:divBdr>
                <w:top w:val="none" w:sz="0" w:space="0" w:color="auto"/>
                <w:left w:val="none" w:sz="0" w:space="0" w:color="auto"/>
                <w:bottom w:val="none" w:sz="0" w:space="0" w:color="auto"/>
                <w:right w:val="none" w:sz="0" w:space="0" w:color="auto"/>
              </w:divBdr>
              <w:divsChild>
                <w:div w:id="111090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2746826">
      <w:bodyDiv w:val="1"/>
      <w:marLeft w:val="0"/>
      <w:marRight w:val="0"/>
      <w:marTop w:val="0"/>
      <w:marBottom w:val="0"/>
      <w:divBdr>
        <w:top w:val="none" w:sz="0" w:space="0" w:color="auto"/>
        <w:left w:val="none" w:sz="0" w:space="0" w:color="auto"/>
        <w:bottom w:val="none" w:sz="0" w:space="0" w:color="auto"/>
        <w:right w:val="none" w:sz="0" w:space="0" w:color="auto"/>
      </w:divBdr>
      <w:divsChild>
        <w:div w:id="1052998739">
          <w:marLeft w:val="0"/>
          <w:marRight w:val="0"/>
          <w:marTop w:val="0"/>
          <w:marBottom w:val="0"/>
          <w:divBdr>
            <w:top w:val="none" w:sz="0" w:space="0" w:color="auto"/>
            <w:left w:val="none" w:sz="0" w:space="0" w:color="auto"/>
            <w:bottom w:val="none" w:sz="0" w:space="0" w:color="auto"/>
            <w:right w:val="none" w:sz="0" w:space="0" w:color="auto"/>
          </w:divBdr>
        </w:div>
        <w:div w:id="1344555380">
          <w:marLeft w:val="0"/>
          <w:marRight w:val="0"/>
          <w:marTop w:val="0"/>
          <w:marBottom w:val="0"/>
          <w:divBdr>
            <w:top w:val="none" w:sz="0" w:space="0" w:color="auto"/>
            <w:left w:val="none" w:sz="0" w:space="0" w:color="auto"/>
            <w:bottom w:val="none" w:sz="0" w:space="0" w:color="auto"/>
            <w:right w:val="none" w:sz="0" w:space="0" w:color="auto"/>
          </w:divBdr>
        </w:div>
        <w:div w:id="1348600009">
          <w:marLeft w:val="0"/>
          <w:marRight w:val="0"/>
          <w:marTop w:val="0"/>
          <w:marBottom w:val="0"/>
          <w:divBdr>
            <w:top w:val="none" w:sz="0" w:space="0" w:color="auto"/>
            <w:left w:val="none" w:sz="0" w:space="0" w:color="auto"/>
            <w:bottom w:val="none" w:sz="0" w:space="0" w:color="auto"/>
            <w:right w:val="none" w:sz="0" w:space="0" w:color="auto"/>
          </w:divBdr>
        </w:div>
        <w:div w:id="1580604029">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329626">
      <w:bodyDiv w:val="1"/>
      <w:marLeft w:val="0"/>
      <w:marRight w:val="0"/>
      <w:marTop w:val="0"/>
      <w:marBottom w:val="0"/>
      <w:divBdr>
        <w:top w:val="none" w:sz="0" w:space="0" w:color="auto"/>
        <w:left w:val="none" w:sz="0" w:space="0" w:color="auto"/>
        <w:bottom w:val="none" w:sz="0" w:space="0" w:color="auto"/>
        <w:right w:val="none" w:sz="0" w:space="0" w:color="auto"/>
      </w:divBdr>
      <w:divsChild>
        <w:div w:id="91174414">
          <w:marLeft w:val="0"/>
          <w:marRight w:val="0"/>
          <w:marTop w:val="0"/>
          <w:marBottom w:val="0"/>
          <w:divBdr>
            <w:top w:val="none" w:sz="0" w:space="0" w:color="auto"/>
            <w:left w:val="none" w:sz="0" w:space="0" w:color="auto"/>
            <w:bottom w:val="none" w:sz="0" w:space="0" w:color="auto"/>
            <w:right w:val="none" w:sz="0" w:space="0" w:color="auto"/>
          </w:divBdr>
        </w:div>
        <w:div w:id="944000603">
          <w:marLeft w:val="0"/>
          <w:marRight w:val="0"/>
          <w:marTop w:val="0"/>
          <w:marBottom w:val="0"/>
          <w:divBdr>
            <w:top w:val="none" w:sz="0" w:space="0" w:color="auto"/>
            <w:left w:val="none" w:sz="0" w:space="0" w:color="auto"/>
            <w:bottom w:val="none" w:sz="0" w:space="0" w:color="auto"/>
            <w:right w:val="none" w:sz="0" w:space="0" w:color="auto"/>
          </w:divBdr>
        </w:div>
        <w:div w:id="1211917473">
          <w:marLeft w:val="0"/>
          <w:marRight w:val="0"/>
          <w:marTop w:val="0"/>
          <w:marBottom w:val="0"/>
          <w:divBdr>
            <w:top w:val="none" w:sz="0" w:space="0" w:color="auto"/>
            <w:left w:val="none" w:sz="0" w:space="0" w:color="auto"/>
            <w:bottom w:val="none" w:sz="0" w:space="0" w:color="auto"/>
            <w:right w:val="none" w:sz="0" w:space="0" w:color="auto"/>
          </w:divBdr>
        </w:div>
        <w:div w:id="1496607399">
          <w:marLeft w:val="0"/>
          <w:marRight w:val="0"/>
          <w:marTop w:val="0"/>
          <w:marBottom w:val="0"/>
          <w:divBdr>
            <w:top w:val="none" w:sz="0" w:space="0" w:color="auto"/>
            <w:left w:val="none" w:sz="0" w:space="0" w:color="auto"/>
            <w:bottom w:val="none" w:sz="0" w:space="0" w:color="auto"/>
            <w:right w:val="none" w:sz="0" w:space="0" w:color="auto"/>
          </w:divBdr>
        </w:div>
      </w:divsChild>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516364">
      <w:bodyDiv w:val="1"/>
      <w:marLeft w:val="0"/>
      <w:marRight w:val="0"/>
      <w:marTop w:val="0"/>
      <w:marBottom w:val="0"/>
      <w:divBdr>
        <w:top w:val="none" w:sz="0" w:space="0" w:color="auto"/>
        <w:left w:val="none" w:sz="0" w:space="0" w:color="auto"/>
        <w:bottom w:val="none" w:sz="0" w:space="0" w:color="auto"/>
        <w:right w:val="none" w:sz="0" w:space="0" w:color="auto"/>
      </w:divBdr>
      <w:divsChild>
        <w:div w:id="671221515">
          <w:marLeft w:val="0"/>
          <w:marRight w:val="0"/>
          <w:marTop w:val="0"/>
          <w:marBottom w:val="0"/>
          <w:divBdr>
            <w:top w:val="none" w:sz="0" w:space="0" w:color="auto"/>
            <w:left w:val="none" w:sz="0" w:space="0" w:color="auto"/>
            <w:bottom w:val="none" w:sz="0" w:space="0" w:color="auto"/>
            <w:right w:val="none" w:sz="0" w:space="0" w:color="auto"/>
          </w:divBdr>
        </w:div>
        <w:div w:id="945582380">
          <w:marLeft w:val="0"/>
          <w:marRight w:val="0"/>
          <w:marTop w:val="0"/>
          <w:marBottom w:val="0"/>
          <w:divBdr>
            <w:top w:val="none" w:sz="0" w:space="0" w:color="auto"/>
            <w:left w:val="none" w:sz="0" w:space="0" w:color="auto"/>
            <w:bottom w:val="none" w:sz="0" w:space="0" w:color="auto"/>
            <w:right w:val="none" w:sz="0" w:space="0" w:color="auto"/>
          </w:divBdr>
        </w:div>
        <w:div w:id="1250433233">
          <w:marLeft w:val="0"/>
          <w:marRight w:val="0"/>
          <w:marTop w:val="0"/>
          <w:marBottom w:val="0"/>
          <w:divBdr>
            <w:top w:val="none" w:sz="0" w:space="0" w:color="auto"/>
            <w:left w:val="none" w:sz="0" w:space="0" w:color="auto"/>
            <w:bottom w:val="none" w:sz="0" w:space="0" w:color="auto"/>
            <w:right w:val="none" w:sz="0" w:space="0" w:color="auto"/>
          </w:divBdr>
        </w:div>
        <w:div w:id="1803108701">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143453">
      <w:bodyDiv w:val="1"/>
      <w:marLeft w:val="0"/>
      <w:marRight w:val="0"/>
      <w:marTop w:val="0"/>
      <w:marBottom w:val="0"/>
      <w:divBdr>
        <w:top w:val="none" w:sz="0" w:space="0" w:color="auto"/>
        <w:left w:val="none" w:sz="0" w:space="0" w:color="auto"/>
        <w:bottom w:val="none" w:sz="0" w:space="0" w:color="auto"/>
        <w:right w:val="none" w:sz="0" w:space="0" w:color="auto"/>
      </w:divBdr>
      <w:divsChild>
        <w:div w:id="180357051">
          <w:marLeft w:val="0"/>
          <w:marRight w:val="0"/>
          <w:marTop w:val="0"/>
          <w:marBottom w:val="0"/>
          <w:divBdr>
            <w:top w:val="none" w:sz="0" w:space="0" w:color="auto"/>
            <w:left w:val="none" w:sz="0" w:space="0" w:color="auto"/>
            <w:bottom w:val="none" w:sz="0" w:space="0" w:color="auto"/>
            <w:right w:val="none" w:sz="0" w:space="0" w:color="auto"/>
          </w:divBdr>
        </w:div>
        <w:div w:id="622730831">
          <w:marLeft w:val="0"/>
          <w:marRight w:val="0"/>
          <w:marTop w:val="0"/>
          <w:marBottom w:val="0"/>
          <w:divBdr>
            <w:top w:val="none" w:sz="0" w:space="0" w:color="auto"/>
            <w:left w:val="none" w:sz="0" w:space="0" w:color="auto"/>
            <w:bottom w:val="none" w:sz="0" w:space="0" w:color="auto"/>
            <w:right w:val="none" w:sz="0" w:space="0" w:color="auto"/>
          </w:divBdr>
        </w:div>
        <w:div w:id="1424257253">
          <w:marLeft w:val="0"/>
          <w:marRight w:val="0"/>
          <w:marTop w:val="0"/>
          <w:marBottom w:val="0"/>
          <w:divBdr>
            <w:top w:val="none" w:sz="0" w:space="0" w:color="auto"/>
            <w:left w:val="none" w:sz="0" w:space="0" w:color="auto"/>
            <w:bottom w:val="none" w:sz="0" w:space="0" w:color="auto"/>
            <w:right w:val="none" w:sz="0" w:space="0" w:color="auto"/>
          </w:divBdr>
        </w:div>
        <w:div w:id="1463620539">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0881241">
      <w:bodyDiv w:val="1"/>
      <w:marLeft w:val="0"/>
      <w:marRight w:val="0"/>
      <w:marTop w:val="0"/>
      <w:marBottom w:val="0"/>
      <w:divBdr>
        <w:top w:val="none" w:sz="0" w:space="0" w:color="auto"/>
        <w:left w:val="none" w:sz="0" w:space="0" w:color="auto"/>
        <w:bottom w:val="none" w:sz="0" w:space="0" w:color="auto"/>
        <w:right w:val="none" w:sz="0" w:space="0" w:color="auto"/>
      </w:divBdr>
      <w:divsChild>
        <w:div w:id="1363818972">
          <w:marLeft w:val="0"/>
          <w:marRight w:val="0"/>
          <w:marTop w:val="0"/>
          <w:marBottom w:val="0"/>
          <w:divBdr>
            <w:top w:val="single" w:sz="6" w:space="0" w:color="A9AEB1"/>
            <w:left w:val="single" w:sz="6" w:space="0" w:color="A9AEB1"/>
            <w:bottom w:val="single" w:sz="6" w:space="0" w:color="A9AEB1"/>
            <w:right w:val="single" w:sz="6" w:space="0" w:color="A9AEB1"/>
          </w:divBdr>
          <w:divsChild>
            <w:div w:id="30691723">
              <w:marLeft w:val="0"/>
              <w:marRight w:val="0"/>
              <w:marTop w:val="0"/>
              <w:marBottom w:val="0"/>
              <w:divBdr>
                <w:top w:val="none" w:sz="0" w:space="0" w:color="auto"/>
                <w:left w:val="none" w:sz="0" w:space="0" w:color="auto"/>
                <w:bottom w:val="none" w:sz="0" w:space="0" w:color="auto"/>
                <w:right w:val="none" w:sz="0" w:space="0" w:color="auto"/>
              </w:divBdr>
              <w:divsChild>
                <w:div w:id="75925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732300">
          <w:marLeft w:val="0"/>
          <w:marRight w:val="0"/>
          <w:marTop w:val="0"/>
          <w:marBottom w:val="0"/>
          <w:divBdr>
            <w:top w:val="single" w:sz="6" w:space="0" w:color="A9AEB1"/>
            <w:left w:val="single" w:sz="6" w:space="0" w:color="A9AEB1"/>
            <w:bottom w:val="single" w:sz="6" w:space="0" w:color="A9AEB1"/>
            <w:right w:val="single" w:sz="6" w:space="0" w:color="A9AEB1"/>
          </w:divBdr>
          <w:divsChild>
            <w:div w:id="1082023444">
              <w:marLeft w:val="0"/>
              <w:marRight w:val="0"/>
              <w:marTop w:val="0"/>
              <w:marBottom w:val="0"/>
              <w:divBdr>
                <w:top w:val="none" w:sz="0" w:space="0" w:color="auto"/>
                <w:left w:val="none" w:sz="0" w:space="0" w:color="auto"/>
                <w:bottom w:val="none" w:sz="0" w:space="0" w:color="auto"/>
                <w:right w:val="none" w:sz="0" w:space="0" w:color="auto"/>
              </w:divBdr>
            </w:div>
          </w:divsChild>
        </w:div>
        <w:div w:id="1137604611">
          <w:marLeft w:val="0"/>
          <w:marRight w:val="0"/>
          <w:marTop w:val="0"/>
          <w:marBottom w:val="0"/>
          <w:divBdr>
            <w:top w:val="single" w:sz="6" w:space="0" w:color="A9AEB1"/>
            <w:left w:val="single" w:sz="6" w:space="0" w:color="A9AEB1"/>
            <w:bottom w:val="single" w:sz="6" w:space="0" w:color="A9AEB1"/>
            <w:right w:val="single" w:sz="6" w:space="0" w:color="A9AEB1"/>
          </w:divBdr>
          <w:divsChild>
            <w:div w:id="775321763">
              <w:marLeft w:val="0"/>
              <w:marRight w:val="0"/>
              <w:marTop w:val="0"/>
              <w:marBottom w:val="0"/>
              <w:divBdr>
                <w:top w:val="none" w:sz="0" w:space="0" w:color="auto"/>
                <w:left w:val="none" w:sz="0" w:space="0" w:color="auto"/>
                <w:bottom w:val="none" w:sz="0" w:space="0" w:color="auto"/>
                <w:right w:val="none" w:sz="0" w:space="0" w:color="auto"/>
              </w:divBdr>
              <w:divsChild>
                <w:div w:id="955258029">
                  <w:marLeft w:val="0"/>
                  <w:marRight w:val="0"/>
                  <w:marTop w:val="0"/>
                  <w:marBottom w:val="0"/>
                  <w:divBdr>
                    <w:top w:val="none" w:sz="0" w:space="0" w:color="auto"/>
                    <w:left w:val="none" w:sz="0" w:space="0" w:color="auto"/>
                    <w:bottom w:val="none" w:sz="0" w:space="0" w:color="auto"/>
                    <w:right w:val="none" w:sz="0" w:space="0" w:color="auto"/>
                  </w:divBdr>
                </w:div>
                <w:div w:id="122140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2765453">
      <w:bodyDiv w:val="1"/>
      <w:marLeft w:val="0"/>
      <w:marRight w:val="0"/>
      <w:marTop w:val="0"/>
      <w:marBottom w:val="0"/>
      <w:divBdr>
        <w:top w:val="none" w:sz="0" w:space="0" w:color="auto"/>
        <w:left w:val="none" w:sz="0" w:space="0" w:color="auto"/>
        <w:bottom w:val="none" w:sz="0" w:space="0" w:color="auto"/>
        <w:right w:val="none" w:sz="0" w:space="0" w:color="auto"/>
      </w:divBdr>
      <w:divsChild>
        <w:div w:id="518618795">
          <w:marLeft w:val="0"/>
          <w:marRight w:val="0"/>
          <w:marTop w:val="0"/>
          <w:marBottom w:val="0"/>
          <w:divBdr>
            <w:top w:val="single" w:sz="6" w:space="0" w:color="A9AEB1"/>
            <w:left w:val="single" w:sz="6" w:space="0" w:color="A9AEB1"/>
            <w:bottom w:val="single" w:sz="6" w:space="0" w:color="A9AEB1"/>
            <w:right w:val="single" w:sz="6" w:space="0" w:color="A9AEB1"/>
          </w:divBdr>
          <w:divsChild>
            <w:div w:id="501893976">
              <w:marLeft w:val="0"/>
              <w:marRight w:val="0"/>
              <w:marTop w:val="0"/>
              <w:marBottom w:val="0"/>
              <w:divBdr>
                <w:top w:val="none" w:sz="0" w:space="0" w:color="auto"/>
                <w:left w:val="none" w:sz="0" w:space="0" w:color="auto"/>
                <w:bottom w:val="none" w:sz="0" w:space="0" w:color="auto"/>
                <w:right w:val="none" w:sz="0" w:space="0" w:color="auto"/>
              </w:divBdr>
            </w:div>
          </w:divsChild>
        </w:div>
        <w:div w:id="1657801333">
          <w:marLeft w:val="0"/>
          <w:marRight w:val="0"/>
          <w:marTop w:val="0"/>
          <w:marBottom w:val="0"/>
          <w:divBdr>
            <w:top w:val="single" w:sz="6" w:space="0" w:color="A9AEB1"/>
            <w:left w:val="single" w:sz="6" w:space="0" w:color="A9AEB1"/>
            <w:bottom w:val="single" w:sz="6" w:space="0" w:color="A9AEB1"/>
            <w:right w:val="single" w:sz="6" w:space="0" w:color="A9AEB1"/>
          </w:divBdr>
          <w:divsChild>
            <w:div w:id="380061273">
              <w:marLeft w:val="0"/>
              <w:marRight w:val="0"/>
              <w:marTop w:val="0"/>
              <w:marBottom w:val="0"/>
              <w:divBdr>
                <w:top w:val="none" w:sz="0" w:space="0" w:color="auto"/>
                <w:left w:val="none" w:sz="0" w:space="0" w:color="auto"/>
                <w:bottom w:val="none" w:sz="0" w:space="0" w:color="auto"/>
                <w:right w:val="none" w:sz="0" w:space="0" w:color="auto"/>
              </w:divBdr>
              <w:divsChild>
                <w:div w:id="590040869">
                  <w:marLeft w:val="0"/>
                  <w:marRight w:val="0"/>
                  <w:marTop w:val="0"/>
                  <w:marBottom w:val="0"/>
                  <w:divBdr>
                    <w:top w:val="none" w:sz="0" w:space="0" w:color="auto"/>
                    <w:left w:val="none" w:sz="0" w:space="0" w:color="auto"/>
                    <w:bottom w:val="none" w:sz="0" w:space="0" w:color="auto"/>
                    <w:right w:val="none" w:sz="0" w:space="0" w:color="auto"/>
                  </w:divBdr>
                </w:div>
                <w:div w:id="166855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703624">
          <w:marLeft w:val="0"/>
          <w:marRight w:val="0"/>
          <w:marTop w:val="0"/>
          <w:marBottom w:val="0"/>
          <w:divBdr>
            <w:top w:val="single" w:sz="6" w:space="0" w:color="A9AEB1"/>
            <w:left w:val="single" w:sz="6" w:space="0" w:color="A9AEB1"/>
            <w:bottom w:val="single" w:sz="6" w:space="0" w:color="A9AEB1"/>
            <w:right w:val="single" w:sz="6" w:space="0" w:color="A9AEB1"/>
          </w:divBdr>
          <w:divsChild>
            <w:div w:id="271791311">
              <w:marLeft w:val="0"/>
              <w:marRight w:val="0"/>
              <w:marTop w:val="0"/>
              <w:marBottom w:val="0"/>
              <w:divBdr>
                <w:top w:val="none" w:sz="0" w:space="0" w:color="auto"/>
                <w:left w:val="none" w:sz="0" w:space="0" w:color="auto"/>
                <w:bottom w:val="none" w:sz="0" w:space="0" w:color="auto"/>
                <w:right w:val="none" w:sz="0" w:space="0" w:color="auto"/>
              </w:divBdr>
              <w:divsChild>
                <w:div w:id="5112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3646177">
      <w:bodyDiv w:val="1"/>
      <w:marLeft w:val="0"/>
      <w:marRight w:val="0"/>
      <w:marTop w:val="0"/>
      <w:marBottom w:val="0"/>
      <w:divBdr>
        <w:top w:val="none" w:sz="0" w:space="0" w:color="auto"/>
        <w:left w:val="none" w:sz="0" w:space="0" w:color="auto"/>
        <w:bottom w:val="none" w:sz="0" w:space="0" w:color="auto"/>
        <w:right w:val="none" w:sz="0" w:space="0" w:color="auto"/>
      </w:divBdr>
      <w:divsChild>
        <w:div w:id="290325145">
          <w:marLeft w:val="0"/>
          <w:marRight w:val="0"/>
          <w:marTop w:val="0"/>
          <w:marBottom w:val="0"/>
          <w:divBdr>
            <w:top w:val="single" w:sz="6" w:space="0" w:color="A9AEB1"/>
            <w:left w:val="single" w:sz="6" w:space="0" w:color="A9AEB1"/>
            <w:bottom w:val="single" w:sz="6" w:space="0" w:color="A9AEB1"/>
            <w:right w:val="single" w:sz="6" w:space="0" w:color="A9AEB1"/>
          </w:divBdr>
          <w:divsChild>
            <w:div w:id="1054160843">
              <w:marLeft w:val="0"/>
              <w:marRight w:val="0"/>
              <w:marTop w:val="0"/>
              <w:marBottom w:val="0"/>
              <w:divBdr>
                <w:top w:val="none" w:sz="0" w:space="0" w:color="auto"/>
                <w:left w:val="none" w:sz="0" w:space="0" w:color="auto"/>
                <w:bottom w:val="none" w:sz="0" w:space="0" w:color="auto"/>
                <w:right w:val="none" w:sz="0" w:space="0" w:color="auto"/>
              </w:divBdr>
              <w:divsChild>
                <w:div w:id="1356881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569448">
          <w:marLeft w:val="0"/>
          <w:marRight w:val="0"/>
          <w:marTop w:val="0"/>
          <w:marBottom w:val="0"/>
          <w:divBdr>
            <w:top w:val="single" w:sz="6" w:space="0" w:color="A9AEB1"/>
            <w:left w:val="single" w:sz="6" w:space="0" w:color="A9AEB1"/>
            <w:bottom w:val="single" w:sz="6" w:space="0" w:color="A9AEB1"/>
            <w:right w:val="single" w:sz="6" w:space="0" w:color="A9AEB1"/>
          </w:divBdr>
          <w:divsChild>
            <w:div w:id="1079399324">
              <w:marLeft w:val="0"/>
              <w:marRight w:val="0"/>
              <w:marTop w:val="0"/>
              <w:marBottom w:val="0"/>
              <w:divBdr>
                <w:top w:val="none" w:sz="0" w:space="0" w:color="auto"/>
                <w:left w:val="none" w:sz="0" w:space="0" w:color="auto"/>
                <w:bottom w:val="none" w:sz="0" w:space="0" w:color="auto"/>
                <w:right w:val="none" w:sz="0" w:space="0" w:color="auto"/>
              </w:divBdr>
            </w:div>
          </w:divsChild>
        </w:div>
        <w:div w:id="963465023">
          <w:marLeft w:val="0"/>
          <w:marRight w:val="0"/>
          <w:marTop w:val="0"/>
          <w:marBottom w:val="0"/>
          <w:divBdr>
            <w:top w:val="single" w:sz="6" w:space="0" w:color="A9AEB1"/>
            <w:left w:val="single" w:sz="6" w:space="0" w:color="A9AEB1"/>
            <w:bottom w:val="single" w:sz="6" w:space="0" w:color="A9AEB1"/>
            <w:right w:val="single" w:sz="6" w:space="0" w:color="A9AEB1"/>
          </w:divBdr>
          <w:divsChild>
            <w:div w:id="294871195">
              <w:marLeft w:val="0"/>
              <w:marRight w:val="0"/>
              <w:marTop w:val="0"/>
              <w:marBottom w:val="0"/>
              <w:divBdr>
                <w:top w:val="none" w:sz="0" w:space="0" w:color="auto"/>
                <w:left w:val="none" w:sz="0" w:space="0" w:color="auto"/>
                <w:bottom w:val="none" w:sz="0" w:space="0" w:color="auto"/>
                <w:right w:val="none" w:sz="0" w:space="0" w:color="auto"/>
              </w:divBdr>
              <w:divsChild>
                <w:div w:id="573972127">
                  <w:marLeft w:val="0"/>
                  <w:marRight w:val="0"/>
                  <w:marTop w:val="0"/>
                  <w:marBottom w:val="0"/>
                  <w:divBdr>
                    <w:top w:val="none" w:sz="0" w:space="0" w:color="auto"/>
                    <w:left w:val="none" w:sz="0" w:space="0" w:color="auto"/>
                    <w:bottom w:val="none" w:sz="0" w:space="0" w:color="auto"/>
                    <w:right w:val="none" w:sz="0" w:space="0" w:color="auto"/>
                  </w:divBdr>
                </w:div>
                <w:div w:id="99780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886795">
      <w:bodyDiv w:val="1"/>
      <w:marLeft w:val="0"/>
      <w:marRight w:val="0"/>
      <w:marTop w:val="0"/>
      <w:marBottom w:val="0"/>
      <w:divBdr>
        <w:top w:val="none" w:sz="0" w:space="0" w:color="auto"/>
        <w:left w:val="none" w:sz="0" w:space="0" w:color="auto"/>
        <w:bottom w:val="none" w:sz="0" w:space="0" w:color="auto"/>
        <w:right w:val="none" w:sz="0" w:space="0" w:color="auto"/>
      </w:divBdr>
      <w:divsChild>
        <w:div w:id="171844395">
          <w:marLeft w:val="0"/>
          <w:marRight w:val="0"/>
          <w:marTop w:val="0"/>
          <w:marBottom w:val="0"/>
          <w:divBdr>
            <w:top w:val="none" w:sz="0" w:space="0" w:color="auto"/>
            <w:left w:val="none" w:sz="0" w:space="0" w:color="auto"/>
            <w:bottom w:val="none" w:sz="0" w:space="0" w:color="auto"/>
            <w:right w:val="none" w:sz="0" w:space="0" w:color="auto"/>
          </w:divBdr>
        </w:div>
        <w:div w:id="1632900338">
          <w:marLeft w:val="0"/>
          <w:marRight w:val="0"/>
          <w:marTop w:val="0"/>
          <w:marBottom w:val="0"/>
          <w:divBdr>
            <w:top w:val="none" w:sz="0" w:space="0" w:color="auto"/>
            <w:left w:val="none" w:sz="0" w:space="0" w:color="auto"/>
            <w:bottom w:val="none" w:sz="0" w:space="0" w:color="auto"/>
            <w:right w:val="none" w:sz="0" w:space="0" w:color="auto"/>
          </w:divBdr>
        </w:div>
        <w:div w:id="1782336829">
          <w:marLeft w:val="0"/>
          <w:marRight w:val="0"/>
          <w:marTop w:val="0"/>
          <w:marBottom w:val="0"/>
          <w:divBdr>
            <w:top w:val="none" w:sz="0" w:space="0" w:color="auto"/>
            <w:left w:val="none" w:sz="0" w:space="0" w:color="auto"/>
            <w:bottom w:val="none" w:sz="0" w:space="0" w:color="auto"/>
            <w:right w:val="none" w:sz="0" w:space="0" w:color="auto"/>
          </w:divBdr>
        </w:div>
        <w:div w:id="1841038434">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4887023">
      <w:bodyDiv w:val="1"/>
      <w:marLeft w:val="0"/>
      <w:marRight w:val="0"/>
      <w:marTop w:val="0"/>
      <w:marBottom w:val="0"/>
      <w:divBdr>
        <w:top w:val="none" w:sz="0" w:space="0" w:color="auto"/>
        <w:left w:val="none" w:sz="0" w:space="0" w:color="auto"/>
        <w:bottom w:val="none" w:sz="0" w:space="0" w:color="auto"/>
        <w:right w:val="none" w:sz="0" w:space="0" w:color="auto"/>
      </w:divBdr>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042413">
      <w:bodyDiv w:val="1"/>
      <w:marLeft w:val="0"/>
      <w:marRight w:val="0"/>
      <w:marTop w:val="0"/>
      <w:marBottom w:val="0"/>
      <w:divBdr>
        <w:top w:val="none" w:sz="0" w:space="0" w:color="auto"/>
        <w:left w:val="none" w:sz="0" w:space="0" w:color="auto"/>
        <w:bottom w:val="none" w:sz="0" w:space="0" w:color="auto"/>
        <w:right w:val="none" w:sz="0" w:space="0" w:color="auto"/>
      </w:divBdr>
      <w:divsChild>
        <w:div w:id="1609969442">
          <w:marLeft w:val="0"/>
          <w:marRight w:val="0"/>
          <w:marTop w:val="0"/>
          <w:marBottom w:val="0"/>
          <w:divBdr>
            <w:top w:val="none" w:sz="0" w:space="0" w:color="auto"/>
            <w:left w:val="none" w:sz="0" w:space="0" w:color="auto"/>
            <w:bottom w:val="none" w:sz="0" w:space="0" w:color="auto"/>
            <w:right w:val="none" w:sz="0" w:space="0" w:color="auto"/>
          </w:divBdr>
          <w:divsChild>
            <w:div w:id="1408309963">
              <w:marLeft w:val="0"/>
              <w:marRight w:val="0"/>
              <w:marTop w:val="0"/>
              <w:marBottom w:val="0"/>
              <w:divBdr>
                <w:top w:val="none" w:sz="0" w:space="0" w:color="auto"/>
                <w:left w:val="single" w:sz="24" w:space="0" w:color="F5F5F5"/>
                <w:bottom w:val="single" w:sz="24" w:space="0" w:color="F5F5F5"/>
                <w:right w:val="single" w:sz="24" w:space="0" w:color="F5F5F5"/>
              </w:divBdr>
            </w:div>
          </w:divsChild>
        </w:div>
        <w:div w:id="1931700043">
          <w:marLeft w:val="0"/>
          <w:marRight w:val="0"/>
          <w:marTop w:val="0"/>
          <w:marBottom w:val="0"/>
          <w:divBdr>
            <w:top w:val="none" w:sz="0" w:space="0" w:color="auto"/>
            <w:left w:val="none" w:sz="0" w:space="0" w:color="auto"/>
            <w:bottom w:val="none" w:sz="0" w:space="0" w:color="auto"/>
            <w:right w:val="none" w:sz="0" w:space="0" w:color="auto"/>
          </w:divBdr>
          <w:divsChild>
            <w:div w:id="58015992">
              <w:marLeft w:val="0"/>
              <w:marRight w:val="0"/>
              <w:marTop w:val="0"/>
              <w:marBottom w:val="0"/>
              <w:divBdr>
                <w:top w:val="single" w:sz="12" w:space="0" w:color="C5C5C5"/>
                <w:left w:val="single" w:sz="12" w:space="0" w:color="C5C5C5"/>
                <w:bottom w:val="single" w:sz="12" w:space="0" w:color="C5C5C5"/>
                <w:right w:val="single" w:sz="12" w:space="0" w:color="C5C5C5"/>
              </w:divBdr>
            </w:div>
            <w:div w:id="602492523">
              <w:marLeft w:val="0"/>
              <w:marRight w:val="0"/>
              <w:marTop w:val="0"/>
              <w:marBottom w:val="0"/>
              <w:divBdr>
                <w:top w:val="single" w:sz="12" w:space="0" w:color="C5C5C5"/>
                <w:left w:val="single" w:sz="12" w:space="0" w:color="C5C5C5"/>
                <w:bottom w:val="single" w:sz="12" w:space="0" w:color="C5C5C5"/>
                <w:right w:val="single" w:sz="12" w:space="0" w:color="C5C5C5"/>
              </w:divBdr>
              <w:divsChild>
                <w:div w:id="1727483156">
                  <w:marLeft w:val="0"/>
                  <w:marRight w:val="0"/>
                  <w:marTop w:val="0"/>
                  <w:marBottom w:val="0"/>
                  <w:divBdr>
                    <w:top w:val="none" w:sz="0" w:space="0" w:color="auto"/>
                    <w:left w:val="none" w:sz="0" w:space="0" w:color="auto"/>
                    <w:bottom w:val="none" w:sz="0" w:space="0" w:color="auto"/>
                    <w:right w:val="none" w:sz="0" w:space="0" w:color="auto"/>
                  </w:divBdr>
                </w:div>
              </w:divsChild>
            </w:div>
            <w:div w:id="989938662">
              <w:marLeft w:val="0"/>
              <w:marRight w:val="0"/>
              <w:marTop w:val="0"/>
              <w:marBottom w:val="0"/>
              <w:divBdr>
                <w:top w:val="single" w:sz="12" w:space="0" w:color="C5C5C5"/>
                <w:left w:val="single" w:sz="12" w:space="0" w:color="C5C5C5"/>
                <w:bottom w:val="single" w:sz="12" w:space="0" w:color="C5C5C5"/>
                <w:right w:val="single" w:sz="12" w:space="0" w:color="C5C5C5"/>
              </w:divBdr>
              <w:divsChild>
                <w:div w:id="87412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010508">
      <w:bodyDiv w:val="1"/>
      <w:marLeft w:val="0"/>
      <w:marRight w:val="0"/>
      <w:marTop w:val="0"/>
      <w:marBottom w:val="0"/>
      <w:divBdr>
        <w:top w:val="none" w:sz="0" w:space="0" w:color="auto"/>
        <w:left w:val="none" w:sz="0" w:space="0" w:color="auto"/>
        <w:bottom w:val="none" w:sz="0" w:space="0" w:color="auto"/>
        <w:right w:val="none" w:sz="0" w:space="0" w:color="auto"/>
      </w:divBdr>
      <w:divsChild>
        <w:div w:id="120611782">
          <w:marLeft w:val="0"/>
          <w:marRight w:val="0"/>
          <w:marTop w:val="0"/>
          <w:marBottom w:val="0"/>
          <w:divBdr>
            <w:top w:val="none" w:sz="0" w:space="0" w:color="auto"/>
            <w:left w:val="none" w:sz="0" w:space="0" w:color="auto"/>
            <w:bottom w:val="none" w:sz="0" w:space="0" w:color="auto"/>
            <w:right w:val="none" w:sz="0" w:space="0" w:color="auto"/>
          </w:divBdr>
        </w:div>
        <w:div w:id="359085655">
          <w:marLeft w:val="0"/>
          <w:marRight w:val="0"/>
          <w:marTop w:val="0"/>
          <w:marBottom w:val="0"/>
          <w:divBdr>
            <w:top w:val="none" w:sz="0" w:space="0" w:color="auto"/>
            <w:left w:val="none" w:sz="0" w:space="0" w:color="auto"/>
            <w:bottom w:val="none" w:sz="0" w:space="0" w:color="auto"/>
            <w:right w:val="none" w:sz="0" w:space="0" w:color="auto"/>
          </w:divBdr>
        </w:div>
        <w:div w:id="833453770">
          <w:marLeft w:val="0"/>
          <w:marRight w:val="0"/>
          <w:marTop w:val="0"/>
          <w:marBottom w:val="0"/>
          <w:divBdr>
            <w:top w:val="none" w:sz="0" w:space="0" w:color="auto"/>
            <w:left w:val="none" w:sz="0" w:space="0" w:color="auto"/>
            <w:bottom w:val="none" w:sz="0" w:space="0" w:color="auto"/>
            <w:right w:val="none" w:sz="0" w:space="0" w:color="auto"/>
          </w:divBdr>
        </w:div>
        <w:div w:id="1465197763">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0511466">
      <w:bodyDiv w:val="1"/>
      <w:marLeft w:val="0"/>
      <w:marRight w:val="0"/>
      <w:marTop w:val="0"/>
      <w:marBottom w:val="0"/>
      <w:divBdr>
        <w:top w:val="none" w:sz="0" w:space="0" w:color="auto"/>
        <w:left w:val="none" w:sz="0" w:space="0" w:color="auto"/>
        <w:bottom w:val="none" w:sz="0" w:space="0" w:color="auto"/>
        <w:right w:val="none" w:sz="0" w:space="0" w:color="auto"/>
      </w:divBdr>
      <w:divsChild>
        <w:div w:id="467819102">
          <w:marLeft w:val="0"/>
          <w:marRight w:val="0"/>
          <w:marTop w:val="0"/>
          <w:marBottom w:val="0"/>
          <w:divBdr>
            <w:top w:val="single" w:sz="6" w:space="0" w:color="A9AEB1"/>
            <w:left w:val="single" w:sz="6" w:space="0" w:color="A9AEB1"/>
            <w:bottom w:val="single" w:sz="6" w:space="0" w:color="A9AEB1"/>
            <w:right w:val="single" w:sz="6" w:space="0" w:color="A9AEB1"/>
          </w:divBdr>
          <w:divsChild>
            <w:div w:id="1714037977">
              <w:marLeft w:val="0"/>
              <w:marRight w:val="0"/>
              <w:marTop w:val="0"/>
              <w:marBottom w:val="0"/>
              <w:divBdr>
                <w:top w:val="none" w:sz="0" w:space="0" w:color="auto"/>
                <w:left w:val="none" w:sz="0" w:space="0" w:color="auto"/>
                <w:bottom w:val="none" w:sz="0" w:space="0" w:color="auto"/>
                <w:right w:val="none" w:sz="0" w:space="0" w:color="auto"/>
              </w:divBdr>
              <w:divsChild>
                <w:div w:id="122895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5455047">
          <w:marLeft w:val="0"/>
          <w:marRight w:val="0"/>
          <w:marTop w:val="0"/>
          <w:marBottom w:val="0"/>
          <w:divBdr>
            <w:top w:val="single" w:sz="6" w:space="0" w:color="A9AEB1"/>
            <w:left w:val="single" w:sz="6" w:space="0" w:color="A9AEB1"/>
            <w:bottom w:val="single" w:sz="6" w:space="0" w:color="A9AEB1"/>
            <w:right w:val="single" w:sz="6" w:space="0" w:color="A9AEB1"/>
          </w:divBdr>
          <w:divsChild>
            <w:div w:id="694572829">
              <w:marLeft w:val="0"/>
              <w:marRight w:val="0"/>
              <w:marTop w:val="0"/>
              <w:marBottom w:val="0"/>
              <w:divBdr>
                <w:top w:val="none" w:sz="0" w:space="0" w:color="auto"/>
                <w:left w:val="none" w:sz="0" w:space="0" w:color="auto"/>
                <w:bottom w:val="none" w:sz="0" w:space="0" w:color="auto"/>
                <w:right w:val="none" w:sz="0" w:space="0" w:color="auto"/>
              </w:divBdr>
              <w:divsChild>
                <w:div w:id="298923297">
                  <w:marLeft w:val="0"/>
                  <w:marRight w:val="0"/>
                  <w:marTop w:val="0"/>
                  <w:marBottom w:val="0"/>
                  <w:divBdr>
                    <w:top w:val="none" w:sz="0" w:space="0" w:color="auto"/>
                    <w:left w:val="none" w:sz="0" w:space="0" w:color="auto"/>
                    <w:bottom w:val="none" w:sz="0" w:space="0" w:color="auto"/>
                    <w:right w:val="none" w:sz="0" w:space="0" w:color="auto"/>
                  </w:divBdr>
                </w:div>
                <w:div w:id="74056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259517">
          <w:marLeft w:val="0"/>
          <w:marRight w:val="0"/>
          <w:marTop w:val="0"/>
          <w:marBottom w:val="0"/>
          <w:divBdr>
            <w:top w:val="single" w:sz="6" w:space="0" w:color="A9AEB1"/>
            <w:left w:val="single" w:sz="6" w:space="0" w:color="A9AEB1"/>
            <w:bottom w:val="single" w:sz="6" w:space="0" w:color="A9AEB1"/>
            <w:right w:val="single" w:sz="6" w:space="0" w:color="A9AEB1"/>
          </w:divBdr>
          <w:divsChild>
            <w:div w:id="1821532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4640670">
      <w:bodyDiv w:val="1"/>
      <w:marLeft w:val="0"/>
      <w:marRight w:val="0"/>
      <w:marTop w:val="0"/>
      <w:marBottom w:val="0"/>
      <w:divBdr>
        <w:top w:val="none" w:sz="0" w:space="0" w:color="auto"/>
        <w:left w:val="none" w:sz="0" w:space="0" w:color="auto"/>
        <w:bottom w:val="none" w:sz="0" w:space="0" w:color="auto"/>
        <w:right w:val="none" w:sz="0" w:space="0" w:color="auto"/>
      </w:divBdr>
      <w:divsChild>
        <w:div w:id="159585954">
          <w:marLeft w:val="0"/>
          <w:marRight w:val="0"/>
          <w:marTop w:val="0"/>
          <w:marBottom w:val="0"/>
          <w:divBdr>
            <w:top w:val="single" w:sz="6" w:space="0" w:color="A9AEB1"/>
            <w:left w:val="single" w:sz="6" w:space="0" w:color="A9AEB1"/>
            <w:bottom w:val="single" w:sz="6" w:space="0" w:color="A9AEB1"/>
            <w:right w:val="single" w:sz="6" w:space="0" w:color="A9AEB1"/>
          </w:divBdr>
          <w:divsChild>
            <w:div w:id="1043797054">
              <w:marLeft w:val="0"/>
              <w:marRight w:val="0"/>
              <w:marTop w:val="0"/>
              <w:marBottom w:val="0"/>
              <w:divBdr>
                <w:top w:val="none" w:sz="0" w:space="0" w:color="auto"/>
                <w:left w:val="none" w:sz="0" w:space="0" w:color="auto"/>
                <w:bottom w:val="none" w:sz="0" w:space="0" w:color="auto"/>
                <w:right w:val="none" w:sz="0" w:space="0" w:color="auto"/>
              </w:divBdr>
              <w:divsChild>
                <w:div w:id="1770614137">
                  <w:marLeft w:val="0"/>
                  <w:marRight w:val="0"/>
                  <w:marTop w:val="0"/>
                  <w:marBottom w:val="0"/>
                  <w:divBdr>
                    <w:top w:val="none" w:sz="0" w:space="0" w:color="auto"/>
                    <w:left w:val="none" w:sz="0" w:space="0" w:color="auto"/>
                    <w:bottom w:val="none" w:sz="0" w:space="0" w:color="auto"/>
                    <w:right w:val="none" w:sz="0" w:space="0" w:color="auto"/>
                  </w:divBdr>
                </w:div>
                <w:div w:id="183398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333052">
          <w:marLeft w:val="0"/>
          <w:marRight w:val="0"/>
          <w:marTop w:val="0"/>
          <w:marBottom w:val="0"/>
          <w:divBdr>
            <w:top w:val="single" w:sz="6" w:space="0" w:color="A9AEB1"/>
            <w:left w:val="single" w:sz="6" w:space="0" w:color="A9AEB1"/>
            <w:bottom w:val="single" w:sz="6" w:space="0" w:color="A9AEB1"/>
            <w:right w:val="single" w:sz="6" w:space="0" w:color="A9AEB1"/>
          </w:divBdr>
          <w:divsChild>
            <w:div w:id="1260021482">
              <w:marLeft w:val="0"/>
              <w:marRight w:val="0"/>
              <w:marTop w:val="0"/>
              <w:marBottom w:val="0"/>
              <w:divBdr>
                <w:top w:val="none" w:sz="0" w:space="0" w:color="auto"/>
                <w:left w:val="none" w:sz="0" w:space="0" w:color="auto"/>
                <w:bottom w:val="none" w:sz="0" w:space="0" w:color="auto"/>
                <w:right w:val="none" w:sz="0" w:space="0" w:color="auto"/>
              </w:divBdr>
              <w:divsChild>
                <w:div w:id="75104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623759">
          <w:marLeft w:val="0"/>
          <w:marRight w:val="0"/>
          <w:marTop w:val="0"/>
          <w:marBottom w:val="0"/>
          <w:divBdr>
            <w:top w:val="single" w:sz="6" w:space="0" w:color="A9AEB1"/>
            <w:left w:val="single" w:sz="6" w:space="0" w:color="A9AEB1"/>
            <w:bottom w:val="single" w:sz="6" w:space="0" w:color="A9AEB1"/>
            <w:right w:val="single" w:sz="6" w:space="0" w:color="A9AEB1"/>
          </w:divBdr>
          <w:divsChild>
            <w:div w:id="152601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6726029">
      <w:bodyDiv w:val="1"/>
      <w:marLeft w:val="0"/>
      <w:marRight w:val="0"/>
      <w:marTop w:val="0"/>
      <w:marBottom w:val="0"/>
      <w:divBdr>
        <w:top w:val="none" w:sz="0" w:space="0" w:color="auto"/>
        <w:left w:val="none" w:sz="0" w:space="0" w:color="auto"/>
        <w:bottom w:val="none" w:sz="0" w:space="0" w:color="auto"/>
        <w:right w:val="none" w:sz="0" w:space="0" w:color="auto"/>
      </w:divBdr>
      <w:divsChild>
        <w:div w:id="1875270244">
          <w:marLeft w:val="0"/>
          <w:marRight w:val="0"/>
          <w:marTop w:val="0"/>
          <w:marBottom w:val="0"/>
          <w:divBdr>
            <w:top w:val="single" w:sz="6" w:space="0" w:color="A9AEB1"/>
            <w:left w:val="single" w:sz="6" w:space="0" w:color="A9AEB1"/>
            <w:bottom w:val="single" w:sz="6" w:space="0" w:color="A9AEB1"/>
            <w:right w:val="single" w:sz="6" w:space="0" w:color="A9AEB1"/>
          </w:divBdr>
          <w:divsChild>
            <w:div w:id="969017137">
              <w:marLeft w:val="0"/>
              <w:marRight w:val="0"/>
              <w:marTop w:val="0"/>
              <w:marBottom w:val="0"/>
              <w:divBdr>
                <w:top w:val="none" w:sz="0" w:space="0" w:color="auto"/>
                <w:left w:val="none" w:sz="0" w:space="0" w:color="auto"/>
                <w:bottom w:val="none" w:sz="0" w:space="0" w:color="auto"/>
                <w:right w:val="none" w:sz="0" w:space="0" w:color="auto"/>
              </w:divBdr>
              <w:divsChild>
                <w:div w:id="1040129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510692">
          <w:marLeft w:val="0"/>
          <w:marRight w:val="0"/>
          <w:marTop w:val="0"/>
          <w:marBottom w:val="0"/>
          <w:divBdr>
            <w:top w:val="single" w:sz="6" w:space="0" w:color="A9AEB1"/>
            <w:left w:val="single" w:sz="6" w:space="0" w:color="A9AEB1"/>
            <w:bottom w:val="single" w:sz="6" w:space="0" w:color="A9AEB1"/>
            <w:right w:val="single" w:sz="6" w:space="0" w:color="A9AEB1"/>
          </w:divBdr>
          <w:divsChild>
            <w:div w:id="1857692616">
              <w:marLeft w:val="0"/>
              <w:marRight w:val="0"/>
              <w:marTop w:val="0"/>
              <w:marBottom w:val="0"/>
              <w:divBdr>
                <w:top w:val="none" w:sz="0" w:space="0" w:color="auto"/>
                <w:left w:val="none" w:sz="0" w:space="0" w:color="auto"/>
                <w:bottom w:val="none" w:sz="0" w:space="0" w:color="auto"/>
                <w:right w:val="none" w:sz="0" w:space="0" w:color="auto"/>
              </w:divBdr>
            </w:div>
          </w:divsChild>
        </w:div>
        <w:div w:id="151994397">
          <w:marLeft w:val="0"/>
          <w:marRight w:val="0"/>
          <w:marTop w:val="0"/>
          <w:marBottom w:val="0"/>
          <w:divBdr>
            <w:top w:val="single" w:sz="6" w:space="0" w:color="A9AEB1"/>
            <w:left w:val="single" w:sz="6" w:space="0" w:color="A9AEB1"/>
            <w:bottom w:val="single" w:sz="6" w:space="0" w:color="A9AEB1"/>
            <w:right w:val="single" w:sz="6" w:space="0" w:color="A9AEB1"/>
          </w:divBdr>
          <w:divsChild>
            <w:div w:id="359283583">
              <w:marLeft w:val="0"/>
              <w:marRight w:val="0"/>
              <w:marTop w:val="0"/>
              <w:marBottom w:val="0"/>
              <w:divBdr>
                <w:top w:val="none" w:sz="0" w:space="0" w:color="auto"/>
                <w:left w:val="none" w:sz="0" w:space="0" w:color="auto"/>
                <w:bottom w:val="none" w:sz="0" w:space="0" w:color="auto"/>
                <w:right w:val="none" w:sz="0" w:space="0" w:color="auto"/>
              </w:divBdr>
              <w:divsChild>
                <w:div w:id="1488352443">
                  <w:marLeft w:val="0"/>
                  <w:marRight w:val="0"/>
                  <w:marTop w:val="0"/>
                  <w:marBottom w:val="0"/>
                  <w:divBdr>
                    <w:top w:val="none" w:sz="0" w:space="0" w:color="auto"/>
                    <w:left w:val="none" w:sz="0" w:space="0" w:color="auto"/>
                    <w:bottom w:val="none" w:sz="0" w:space="0" w:color="auto"/>
                    <w:right w:val="none" w:sz="0" w:space="0" w:color="auto"/>
                  </w:divBdr>
                </w:div>
                <w:div w:id="1397624328">
                  <w:marLeft w:val="0"/>
                  <w:marRight w:val="0"/>
                  <w:marTop w:val="0"/>
                  <w:marBottom w:val="0"/>
                  <w:divBdr>
                    <w:top w:val="none" w:sz="0" w:space="0" w:color="auto"/>
                    <w:left w:val="none" w:sz="0" w:space="0" w:color="auto"/>
                    <w:bottom w:val="none" w:sz="0" w:space="0" w:color="auto"/>
                    <w:right w:val="none" w:sz="0" w:space="0" w:color="auto"/>
                  </w:divBdr>
                </w:div>
                <w:div w:id="127193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800302">
      <w:bodyDiv w:val="1"/>
      <w:marLeft w:val="0"/>
      <w:marRight w:val="0"/>
      <w:marTop w:val="0"/>
      <w:marBottom w:val="0"/>
      <w:divBdr>
        <w:top w:val="none" w:sz="0" w:space="0" w:color="auto"/>
        <w:left w:val="none" w:sz="0" w:space="0" w:color="auto"/>
        <w:bottom w:val="none" w:sz="0" w:space="0" w:color="auto"/>
        <w:right w:val="none" w:sz="0" w:space="0" w:color="auto"/>
      </w:divBdr>
      <w:divsChild>
        <w:div w:id="231932776">
          <w:marLeft w:val="0"/>
          <w:marRight w:val="0"/>
          <w:marTop w:val="0"/>
          <w:marBottom w:val="0"/>
          <w:divBdr>
            <w:top w:val="single" w:sz="6" w:space="0" w:color="A9AEB1"/>
            <w:left w:val="single" w:sz="6" w:space="0" w:color="A9AEB1"/>
            <w:bottom w:val="single" w:sz="6" w:space="0" w:color="A9AEB1"/>
            <w:right w:val="single" w:sz="6" w:space="0" w:color="A9AEB1"/>
          </w:divBdr>
          <w:divsChild>
            <w:div w:id="1491823781">
              <w:marLeft w:val="0"/>
              <w:marRight w:val="0"/>
              <w:marTop w:val="0"/>
              <w:marBottom w:val="0"/>
              <w:divBdr>
                <w:top w:val="none" w:sz="0" w:space="0" w:color="auto"/>
                <w:left w:val="none" w:sz="0" w:space="0" w:color="auto"/>
                <w:bottom w:val="none" w:sz="0" w:space="0" w:color="auto"/>
                <w:right w:val="none" w:sz="0" w:space="0" w:color="auto"/>
              </w:divBdr>
              <w:divsChild>
                <w:div w:id="653683359">
                  <w:marLeft w:val="0"/>
                  <w:marRight w:val="0"/>
                  <w:marTop w:val="0"/>
                  <w:marBottom w:val="0"/>
                  <w:divBdr>
                    <w:top w:val="none" w:sz="0" w:space="0" w:color="auto"/>
                    <w:left w:val="none" w:sz="0" w:space="0" w:color="auto"/>
                    <w:bottom w:val="none" w:sz="0" w:space="0" w:color="auto"/>
                    <w:right w:val="none" w:sz="0" w:space="0" w:color="auto"/>
                  </w:divBdr>
                </w:div>
                <w:div w:id="188582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660306">
          <w:marLeft w:val="0"/>
          <w:marRight w:val="0"/>
          <w:marTop w:val="0"/>
          <w:marBottom w:val="0"/>
          <w:divBdr>
            <w:top w:val="single" w:sz="6" w:space="0" w:color="A9AEB1"/>
            <w:left w:val="single" w:sz="6" w:space="0" w:color="A9AEB1"/>
            <w:bottom w:val="single" w:sz="6" w:space="0" w:color="A9AEB1"/>
            <w:right w:val="single" w:sz="6" w:space="0" w:color="A9AEB1"/>
          </w:divBdr>
          <w:divsChild>
            <w:div w:id="67267974">
              <w:marLeft w:val="0"/>
              <w:marRight w:val="0"/>
              <w:marTop w:val="0"/>
              <w:marBottom w:val="0"/>
              <w:divBdr>
                <w:top w:val="none" w:sz="0" w:space="0" w:color="auto"/>
                <w:left w:val="none" w:sz="0" w:space="0" w:color="auto"/>
                <w:bottom w:val="none" w:sz="0" w:space="0" w:color="auto"/>
                <w:right w:val="none" w:sz="0" w:space="0" w:color="auto"/>
              </w:divBdr>
              <w:divsChild>
                <w:div w:id="892499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278346">
          <w:marLeft w:val="0"/>
          <w:marRight w:val="0"/>
          <w:marTop w:val="0"/>
          <w:marBottom w:val="0"/>
          <w:divBdr>
            <w:top w:val="single" w:sz="6" w:space="0" w:color="A9AEB1"/>
            <w:left w:val="single" w:sz="6" w:space="0" w:color="A9AEB1"/>
            <w:bottom w:val="single" w:sz="6" w:space="0" w:color="A9AEB1"/>
            <w:right w:val="single" w:sz="6" w:space="0" w:color="A9AEB1"/>
          </w:divBdr>
          <w:divsChild>
            <w:div w:id="75670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995156">
      <w:bodyDiv w:val="1"/>
      <w:marLeft w:val="0"/>
      <w:marRight w:val="0"/>
      <w:marTop w:val="0"/>
      <w:marBottom w:val="0"/>
      <w:divBdr>
        <w:top w:val="none" w:sz="0" w:space="0" w:color="auto"/>
        <w:left w:val="none" w:sz="0" w:space="0" w:color="auto"/>
        <w:bottom w:val="none" w:sz="0" w:space="0" w:color="auto"/>
        <w:right w:val="none" w:sz="0" w:space="0" w:color="auto"/>
      </w:divBdr>
      <w:divsChild>
        <w:div w:id="158473303">
          <w:marLeft w:val="0"/>
          <w:marRight w:val="0"/>
          <w:marTop w:val="0"/>
          <w:marBottom w:val="0"/>
          <w:divBdr>
            <w:top w:val="none" w:sz="0" w:space="0" w:color="auto"/>
            <w:left w:val="none" w:sz="0" w:space="0" w:color="auto"/>
            <w:bottom w:val="none" w:sz="0" w:space="0" w:color="auto"/>
            <w:right w:val="none" w:sz="0" w:space="0" w:color="auto"/>
          </w:divBdr>
        </w:div>
        <w:div w:id="520123622">
          <w:marLeft w:val="0"/>
          <w:marRight w:val="0"/>
          <w:marTop w:val="0"/>
          <w:marBottom w:val="0"/>
          <w:divBdr>
            <w:top w:val="none" w:sz="0" w:space="0" w:color="auto"/>
            <w:left w:val="none" w:sz="0" w:space="0" w:color="auto"/>
            <w:bottom w:val="none" w:sz="0" w:space="0" w:color="auto"/>
            <w:right w:val="none" w:sz="0" w:space="0" w:color="auto"/>
          </w:divBdr>
        </w:div>
        <w:div w:id="799349033">
          <w:marLeft w:val="0"/>
          <w:marRight w:val="0"/>
          <w:marTop w:val="0"/>
          <w:marBottom w:val="0"/>
          <w:divBdr>
            <w:top w:val="none" w:sz="0" w:space="0" w:color="auto"/>
            <w:left w:val="none" w:sz="0" w:space="0" w:color="auto"/>
            <w:bottom w:val="none" w:sz="0" w:space="0" w:color="auto"/>
            <w:right w:val="none" w:sz="0" w:space="0" w:color="auto"/>
          </w:divBdr>
        </w:div>
        <w:div w:id="1398823881">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39155849">
      <w:bodyDiv w:val="1"/>
      <w:marLeft w:val="0"/>
      <w:marRight w:val="0"/>
      <w:marTop w:val="0"/>
      <w:marBottom w:val="0"/>
      <w:divBdr>
        <w:top w:val="none" w:sz="0" w:space="0" w:color="auto"/>
        <w:left w:val="none" w:sz="0" w:space="0" w:color="auto"/>
        <w:bottom w:val="none" w:sz="0" w:space="0" w:color="auto"/>
        <w:right w:val="none" w:sz="0" w:space="0" w:color="auto"/>
      </w:divBdr>
      <w:divsChild>
        <w:div w:id="1123186040">
          <w:marLeft w:val="0"/>
          <w:marRight w:val="0"/>
          <w:marTop w:val="0"/>
          <w:marBottom w:val="0"/>
          <w:divBdr>
            <w:top w:val="single" w:sz="6" w:space="0" w:color="A9AEB1"/>
            <w:left w:val="single" w:sz="6" w:space="0" w:color="A9AEB1"/>
            <w:bottom w:val="single" w:sz="6" w:space="0" w:color="A9AEB1"/>
            <w:right w:val="single" w:sz="6" w:space="0" w:color="A9AEB1"/>
          </w:divBdr>
          <w:divsChild>
            <w:div w:id="2018270600">
              <w:marLeft w:val="0"/>
              <w:marRight w:val="0"/>
              <w:marTop w:val="0"/>
              <w:marBottom w:val="0"/>
              <w:divBdr>
                <w:top w:val="none" w:sz="0" w:space="0" w:color="auto"/>
                <w:left w:val="none" w:sz="0" w:space="0" w:color="auto"/>
                <w:bottom w:val="none" w:sz="0" w:space="0" w:color="auto"/>
                <w:right w:val="none" w:sz="0" w:space="0" w:color="auto"/>
              </w:divBdr>
              <w:divsChild>
                <w:div w:id="1609855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259302">
          <w:marLeft w:val="0"/>
          <w:marRight w:val="0"/>
          <w:marTop w:val="0"/>
          <w:marBottom w:val="0"/>
          <w:divBdr>
            <w:top w:val="single" w:sz="6" w:space="0" w:color="A9AEB1"/>
            <w:left w:val="single" w:sz="6" w:space="0" w:color="A9AEB1"/>
            <w:bottom w:val="single" w:sz="6" w:space="0" w:color="A9AEB1"/>
            <w:right w:val="single" w:sz="6" w:space="0" w:color="A9AEB1"/>
          </w:divBdr>
          <w:divsChild>
            <w:div w:id="468518501">
              <w:marLeft w:val="0"/>
              <w:marRight w:val="0"/>
              <w:marTop w:val="0"/>
              <w:marBottom w:val="0"/>
              <w:divBdr>
                <w:top w:val="none" w:sz="0" w:space="0" w:color="auto"/>
                <w:left w:val="none" w:sz="0" w:space="0" w:color="auto"/>
                <w:bottom w:val="none" w:sz="0" w:space="0" w:color="auto"/>
                <w:right w:val="none" w:sz="0" w:space="0" w:color="auto"/>
              </w:divBdr>
              <w:divsChild>
                <w:div w:id="1321083052">
                  <w:marLeft w:val="0"/>
                  <w:marRight w:val="0"/>
                  <w:marTop w:val="0"/>
                  <w:marBottom w:val="0"/>
                  <w:divBdr>
                    <w:top w:val="none" w:sz="0" w:space="0" w:color="auto"/>
                    <w:left w:val="none" w:sz="0" w:space="0" w:color="auto"/>
                    <w:bottom w:val="none" w:sz="0" w:space="0" w:color="auto"/>
                    <w:right w:val="none" w:sz="0" w:space="0" w:color="auto"/>
                  </w:divBdr>
                </w:div>
                <w:div w:id="203950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505091">
          <w:marLeft w:val="0"/>
          <w:marRight w:val="0"/>
          <w:marTop w:val="0"/>
          <w:marBottom w:val="0"/>
          <w:divBdr>
            <w:top w:val="single" w:sz="6" w:space="0" w:color="A9AEB1"/>
            <w:left w:val="single" w:sz="6" w:space="0" w:color="A9AEB1"/>
            <w:bottom w:val="single" w:sz="6" w:space="0" w:color="A9AEB1"/>
            <w:right w:val="single" w:sz="6" w:space="0" w:color="A9AEB1"/>
          </w:divBdr>
          <w:divsChild>
            <w:div w:id="73821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424587">
      <w:bodyDiv w:val="1"/>
      <w:marLeft w:val="0"/>
      <w:marRight w:val="0"/>
      <w:marTop w:val="0"/>
      <w:marBottom w:val="0"/>
      <w:divBdr>
        <w:top w:val="none" w:sz="0" w:space="0" w:color="auto"/>
        <w:left w:val="none" w:sz="0" w:space="0" w:color="auto"/>
        <w:bottom w:val="none" w:sz="0" w:space="0" w:color="auto"/>
        <w:right w:val="none" w:sz="0" w:space="0" w:color="auto"/>
      </w:divBdr>
      <w:divsChild>
        <w:div w:id="584262562">
          <w:marLeft w:val="0"/>
          <w:marRight w:val="0"/>
          <w:marTop w:val="0"/>
          <w:marBottom w:val="0"/>
          <w:divBdr>
            <w:top w:val="single" w:sz="6" w:space="0" w:color="A9AEB1"/>
            <w:left w:val="single" w:sz="6" w:space="0" w:color="A9AEB1"/>
            <w:bottom w:val="single" w:sz="6" w:space="0" w:color="A9AEB1"/>
            <w:right w:val="single" w:sz="6" w:space="0" w:color="A9AEB1"/>
          </w:divBdr>
          <w:divsChild>
            <w:div w:id="285083853">
              <w:marLeft w:val="0"/>
              <w:marRight w:val="0"/>
              <w:marTop w:val="0"/>
              <w:marBottom w:val="0"/>
              <w:divBdr>
                <w:top w:val="none" w:sz="0" w:space="0" w:color="auto"/>
                <w:left w:val="none" w:sz="0" w:space="0" w:color="auto"/>
                <w:bottom w:val="none" w:sz="0" w:space="0" w:color="auto"/>
                <w:right w:val="none" w:sz="0" w:space="0" w:color="auto"/>
              </w:divBdr>
              <w:divsChild>
                <w:div w:id="1743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909443">
          <w:marLeft w:val="0"/>
          <w:marRight w:val="0"/>
          <w:marTop w:val="0"/>
          <w:marBottom w:val="0"/>
          <w:divBdr>
            <w:top w:val="single" w:sz="6" w:space="0" w:color="A9AEB1"/>
            <w:left w:val="single" w:sz="6" w:space="0" w:color="A9AEB1"/>
            <w:bottom w:val="single" w:sz="6" w:space="0" w:color="A9AEB1"/>
            <w:right w:val="single" w:sz="6" w:space="0" w:color="A9AEB1"/>
          </w:divBdr>
          <w:divsChild>
            <w:div w:id="966856697">
              <w:marLeft w:val="0"/>
              <w:marRight w:val="0"/>
              <w:marTop w:val="0"/>
              <w:marBottom w:val="0"/>
              <w:divBdr>
                <w:top w:val="none" w:sz="0" w:space="0" w:color="auto"/>
                <w:left w:val="none" w:sz="0" w:space="0" w:color="auto"/>
                <w:bottom w:val="none" w:sz="0" w:space="0" w:color="auto"/>
                <w:right w:val="none" w:sz="0" w:space="0" w:color="auto"/>
              </w:divBdr>
            </w:div>
          </w:divsChild>
        </w:div>
        <w:div w:id="803306179">
          <w:marLeft w:val="0"/>
          <w:marRight w:val="0"/>
          <w:marTop w:val="0"/>
          <w:marBottom w:val="0"/>
          <w:divBdr>
            <w:top w:val="single" w:sz="6" w:space="0" w:color="A9AEB1"/>
            <w:left w:val="single" w:sz="6" w:space="0" w:color="A9AEB1"/>
            <w:bottom w:val="single" w:sz="6" w:space="0" w:color="A9AEB1"/>
            <w:right w:val="single" w:sz="6" w:space="0" w:color="A9AEB1"/>
          </w:divBdr>
          <w:divsChild>
            <w:div w:id="813833489">
              <w:marLeft w:val="0"/>
              <w:marRight w:val="0"/>
              <w:marTop w:val="0"/>
              <w:marBottom w:val="0"/>
              <w:divBdr>
                <w:top w:val="none" w:sz="0" w:space="0" w:color="auto"/>
                <w:left w:val="none" w:sz="0" w:space="0" w:color="auto"/>
                <w:bottom w:val="none" w:sz="0" w:space="0" w:color="auto"/>
                <w:right w:val="none" w:sz="0" w:space="0" w:color="auto"/>
              </w:divBdr>
              <w:divsChild>
                <w:div w:id="1379353874">
                  <w:marLeft w:val="0"/>
                  <w:marRight w:val="0"/>
                  <w:marTop w:val="0"/>
                  <w:marBottom w:val="0"/>
                  <w:divBdr>
                    <w:top w:val="none" w:sz="0" w:space="0" w:color="auto"/>
                    <w:left w:val="none" w:sz="0" w:space="0" w:color="auto"/>
                    <w:bottom w:val="none" w:sz="0" w:space="0" w:color="auto"/>
                    <w:right w:val="none" w:sz="0" w:space="0" w:color="auto"/>
                  </w:divBdr>
                </w:div>
                <w:div w:id="182091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074755">
      <w:bodyDiv w:val="1"/>
      <w:marLeft w:val="0"/>
      <w:marRight w:val="0"/>
      <w:marTop w:val="0"/>
      <w:marBottom w:val="0"/>
      <w:divBdr>
        <w:top w:val="none" w:sz="0" w:space="0" w:color="auto"/>
        <w:left w:val="none" w:sz="0" w:space="0" w:color="auto"/>
        <w:bottom w:val="none" w:sz="0" w:space="0" w:color="auto"/>
        <w:right w:val="none" w:sz="0" w:space="0" w:color="auto"/>
      </w:divBdr>
      <w:divsChild>
        <w:div w:id="89931248">
          <w:marLeft w:val="0"/>
          <w:marRight w:val="0"/>
          <w:marTop w:val="0"/>
          <w:marBottom w:val="0"/>
          <w:divBdr>
            <w:top w:val="single" w:sz="6" w:space="0" w:color="A9AEB1"/>
            <w:left w:val="single" w:sz="6" w:space="0" w:color="A9AEB1"/>
            <w:bottom w:val="single" w:sz="6" w:space="0" w:color="A9AEB1"/>
            <w:right w:val="single" w:sz="6" w:space="0" w:color="A9AEB1"/>
          </w:divBdr>
          <w:divsChild>
            <w:div w:id="202256698">
              <w:marLeft w:val="0"/>
              <w:marRight w:val="0"/>
              <w:marTop w:val="0"/>
              <w:marBottom w:val="0"/>
              <w:divBdr>
                <w:top w:val="none" w:sz="0" w:space="0" w:color="auto"/>
                <w:left w:val="none" w:sz="0" w:space="0" w:color="auto"/>
                <w:bottom w:val="none" w:sz="0" w:space="0" w:color="auto"/>
                <w:right w:val="none" w:sz="0" w:space="0" w:color="auto"/>
              </w:divBdr>
              <w:divsChild>
                <w:div w:id="191485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021201">
          <w:marLeft w:val="0"/>
          <w:marRight w:val="0"/>
          <w:marTop w:val="0"/>
          <w:marBottom w:val="0"/>
          <w:divBdr>
            <w:top w:val="single" w:sz="6" w:space="0" w:color="A9AEB1"/>
            <w:left w:val="single" w:sz="6" w:space="0" w:color="A9AEB1"/>
            <w:bottom w:val="single" w:sz="6" w:space="0" w:color="A9AEB1"/>
            <w:right w:val="single" w:sz="6" w:space="0" w:color="A9AEB1"/>
          </w:divBdr>
          <w:divsChild>
            <w:div w:id="522329928">
              <w:marLeft w:val="0"/>
              <w:marRight w:val="0"/>
              <w:marTop w:val="0"/>
              <w:marBottom w:val="0"/>
              <w:divBdr>
                <w:top w:val="none" w:sz="0" w:space="0" w:color="auto"/>
                <w:left w:val="none" w:sz="0" w:space="0" w:color="auto"/>
                <w:bottom w:val="none" w:sz="0" w:space="0" w:color="auto"/>
                <w:right w:val="none" w:sz="0" w:space="0" w:color="auto"/>
              </w:divBdr>
            </w:div>
          </w:divsChild>
        </w:div>
        <w:div w:id="424107149">
          <w:marLeft w:val="0"/>
          <w:marRight w:val="0"/>
          <w:marTop w:val="0"/>
          <w:marBottom w:val="0"/>
          <w:divBdr>
            <w:top w:val="single" w:sz="6" w:space="0" w:color="A9AEB1"/>
            <w:left w:val="single" w:sz="6" w:space="0" w:color="A9AEB1"/>
            <w:bottom w:val="single" w:sz="6" w:space="0" w:color="A9AEB1"/>
            <w:right w:val="single" w:sz="6" w:space="0" w:color="A9AEB1"/>
          </w:divBdr>
          <w:divsChild>
            <w:div w:id="1414352075">
              <w:marLeft w:val="0"/>
              <w:marRight w:val="0"/>
              <w:marTop w:val="0"/>
              <w:marBottom w:val="0"/>
              <w:divBdr>
                <w:top w:val="none" w:sz="0" w:space="0" w:color="auto"/>
                <w:left w:val="none" w:sz="0" w:space="0" w:color="auto"/>
                <w:bottom w:val="none" w:sz="0" w:space="0" w:color="auto"/>
                <w:right w:val="none" w:sz="0" w:space="0" w:color="auto"/>
              </w:divBdr>
              <w:divsChild>
                <w:div w:id="1136221901">
                  <w:marLeft w:val="0"/>
                  <w:marRight w:val="0"/>
                  <w:marTop w:val="0"/>
                  <w:marBottom w:val="0"/>
                  <w:divBdr>
                    <w:top w:val="none" w:sz="0" w:space="0" w:color="auto"/>
                    <w:left w:val="none" w:sz="0" w:space="0" w:color="auto"/>
                    <w:bottom w:val="none" w:sz="0" w:space="0" w:color="auto"/>
                    <w:right w:val="none" w:sz="0" w:space="0" w:color="auto"/>
                  </w:divBdr>
                </w:div>
                <w:div w:id="200974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3231735">
      <w:bodyDiv w:val="1"/>
      <w:marLeft w:val="0"/>
      <w:marRight w:val="0"/>
      <w:marTop w:val="0"/>
      <w:marBottom w:val="0"/>
      <w:divBdr>
        <w:top w:val="none" w:sz="0" w:space="0" w:color="auto"/>
        <w:left w:val="none" w:sz="0" w:space="0" w:color="auto"/>
        <w:bottom w:val="none" w:sz="0" w:space="0" w:color="auto"/>
        <w:right w:val="none" w:sz="0" w:space="0" w:color="auto"/>
      </w:divBdr>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6898684">
      <w:bodyDiv w:val="1"/>
      <w:marLeft w:val="0"/>
      <w:marRight w:val="0"/>
      <w:marTop w:val="0"/>
      <w:marBottom w:val="0"/>
      <w:divBdr>
        <w:top w:val="none" w:sz="0" w:space="0" w:color="auto"/>
        <w:left w:val="none" w:sz="0" w:space="0" w:color="auto"/>
        <w:bottom w:val="none" w:sz="0" w:space="0" w:color="auto"/>
        <w:right w:val="none" w:sz="0" w:space="0" w:color="auto"/>
      </w:divBdr>
      <w:divsChild>
        <w:div w:id="53701047">
          <w:marLeft w:val="0"/>
          <w:marRight w:val="0"/>
          <w:marTop w:val="0"/>
          <w:marBottom w:val="0"/>
          <w:divBdr>
            <w:top w:val="single" w:sz="6" w:space="0" w:color="A9AEB1"/>
            <w:left w:val="single" w:sz="6" w:space="0" w:color="A9AEB1"/>
            <w:bottom w:val="single" w:sz="6" w:space="0" w:color="A9AEB1"/>
            <w:right w:val="single" w:sz="6" w:space="0" w:color="A9AEB1"/>
          </w:divBdr>
          <w:divsChild>
            <w:div w:id="1471048034">
              <w:marLeft w:val="0"/>
              <w:marRight w:val="0"/>
              <w:marTop w:val="0"/>
              <w:marBottom w:val="0"/>
              <w:divBdr>
                <w:top w:val="none" w:sz="0" w:space="0" w:color="auto"/>
                <w:left w:val="none" w:sz="0" w:space="0" w:color="auto"/>
                <w:bottom w:val="none" w:sz="0" w:space="0" w:color="auto"/>
                <w:right w:val="none" w:sz="0" w:space="0" w:color="auto"/>
              </w:divBdr>
              <w:divsChild>
                <w:div w:id="75714486">
                  <w:marLeft w:val="0"/>
                  <w:marRight w:val="0"/>
                  <w:marTop w:val="0"/>
                  <w:marBottom w:val="0"/>
                  <w:divBdr>
                    <w:top w:val="none" w:sz="0" w:space="0" w:color="auto"/>
                    <w:left w:val="none" w:sz="0" w:space="0" w:color="auto"/>
                    <w:bottom w:val="none" w:sz="0" w:space="0" w:color="auto"/>
                    <w:right w:val="none" w:sz="0" w:space="0" w:color="auto"/>
                  </w:divBdr>
                </w:div>
                <w:div w:id="178311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118838">
          <w:marLeft w:val="0"/>
          <w:marRight w:val="0"/>
          <w:marTop w:val="0"/>
          <w:marBottom w:val="0"/>
          <w:divBdr>
            <w:top w:val="single" w:sz="6" w:space="0" w:color="A9AEB1"/>
            <w:left w:val="single" w:sz="6" w:space="0" w:color="A9AEB1"/>
            <w:bottom w:val="single" w:sz="6" w:space="0" w:color="A9AEB1"/>
            <w:right w:val="single" w:sz="6" w:space="0" w:color="A9AEB1"/>
          </w:divBdr>
          <w:divsChild>
            <w:div w:id="42874265">
              <w:marLeft w:val="0"/>
              <w:marRight w:val="0"/>
              <w:marTop w:val="0"/>
              <w:marBottom w:val="0"/>
              <w:divBdr>
                <w:top w:val="none" w:sz="0" w:space="0" w:color="auto"/>
                <w:left w:val="none" w:sz="0" w:space="0" w:color="auto"/>
                <w:bottom w:val="none" w:sz="0" w:space="0" w:color="auto"/>
                <w:right w:val="none" w:sz="0" w:space="0" w:color="auto"/>
              </w:divBdr>
            </w:div>
          </w:divsChild>
        </w:div>
        <w:div w:id="1842772418">
          <w:marLeft w:val="0"/>
          <w:marRight w:val="0"/>
          <w:marTop w:val="0"/>
          <w:marBottom w:val="0"/>
          <w:divBdr>
            <w:top w:val="single" w:sz="6" w:space="0" w:color="A9AEB1"/>
            <w:left w:val="single" w:sz="6" w:space="0" w:color="A9AEB1"/>
            <w:bottom w:val="single" w:sz="6" w:space="0" w:color="A9AEB1"/>
            <w:right w:val="single" w:sz="6" w:space="0" w:color="A9AEB1"/>
          </w:divBdr>
          <w:divsChild>
            <w:div w:id="1068848273">
              <w:marLeft w:val="0"/>
              <w:marRight w:val="0"/>
              <w:marTop w:val="0"/>
              <w:marBottom w:val="0"/>
              <w:divBdr>
                <w:top w:val="none" w:sz="0" w:space="0" w:color="auto"/>
                <w:left w:val="none" w:sz="0" w:space="0" w:color="auto"/>
                <w:bottom w:val="none" w:sz="0" w:space="0" w:color="auto"/>
                <w:right w:val="none" w:sz="0" w:space="0" w:color="auto"/>
              </w:divBdr>
              <w:divsChild>
                <w:div w:id="178158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478397">
      <w:bodyDiv w:val="1"/>
      <w:marLeft w:val="0"/>
      <w:marRight w:val="0"/>
      <w:marTop w:val="0"/>
      <w:marBottom w:val="0"/>
      <w:divBdr>
        <w:top w:val="none" w:sz="0" w:space="0" w:color="auto"/>
        <w:left w:val="none" w:sz="0" w:space="0" w:color="auto"/>
        <w:bottom w:val="none" w:sz="0" w:space="0" w:color="auto"/>
        <w:right w:val="none" w:sz="0" w:space="0" w:color="auto"/>
      </w:divBdr>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49128915">
      <w:bodyDiv w:val="1"/>
      <w:marLeft w:val="0"/>
      <w:marRight w:val="0"/>
      <w:marTop w:val="0"/>
      <w:marBottom w:val="0"/>
      <w:divBdr>
        <w:top w:val="none" w:sz="0" w:space="0" w:color="auto"/>
        <w:left w:val="none" w:sz="0" w:space="0" w:color="auto"/>
        <w:bottom w:val="none" w:sz="0" w:space="0" w:color="auto"/>
        <w:right w:val="none" w:sz="0" w:space="0" w:color="auto"/>
      </w:divBdr>
    </w:div>
    <w:div w:id="1149397652">
      <w:bodyDiv w:val="1"/>
      <w:marLeft w:val="0"/>
      <w:marRight w:val="0"/>
      <w:marTop w:val="0"/>
      <w:marBottom w:val="0"/>
      <w:divBdr>
        <w:top w:val="none" w:sz="0" w:space="0" w:color="auto"/>
        <w:left w:val="none" w:sz="0" w:space="0" w:color="auto"/>
        <w:bottom w:val="none" w:sz="0" w:space="0" w:color="auto"/>
        <w:right w:val="none" w:sz="0" w:space="0" w:color="auto"/>
      </w:divBdr>
      <w:divsChild>
        <w:div w:id="39673523">
          <w:marLeft w:val="0"/>
          <w:marRight w:val="0"/>
          <w:marTop w:val="0"/>
          <w:marBottom w:val="0"/>
          <w:divBdr>
            <w:top w:val="single" w:sz="6" w:space="0" w:color="A9AEB1"/>
            <w:left w:val="single" w:sz="6" w:space="0" w:color="A9AEB1"/>
            <w:bottom w:val="single" w:sz="6" w:space="0" w:color="A9AEB1"/>
            <w:right w:val="single" w:sz="6" w:space="0" w:color="A9AEB1"/>
          </w:divBdr>
          <w:divsChild>
            <w:div w:id="2024815517">
              <w:marLeft w:val="0"/>
              <w:marRight w:val="0"/>
              <w:marTop w:val="0"/>
              <w:marBottom w:val="0"/>
              <w:divBdr>
                <w:top w:val="none" w:sz="0" w:space="0" w:color="auto"/>
                <w:left w:val="none" w:sz="0" w:space="0" w:color="auto"/>
                <w:bottom w:val="none" w:sz="0" w:space="0" w:color="auto"/>
                <w:right w:val="none" w:sz="0" w:space="0" w:color="auto"/>
              </w:divBdr>
              <w:divsChild>
                <w:div w:id="211112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419785">
          <w:marLeft w:val="0"/>
          <w:marRight w:val="0"/>
          <w:marTop w:val="0"/>
          <w:marBottom w:val="0"/>
          <w:divBdr>
            <w:top w:val="single" w:sz="6" w:space="0" w:color="A9AEB1"/>
            <w:left w:val="single" w:sz="6" w:space="0" w:color="A9AEB1"/>
            <w:bottom w:val="single" w:sz="6" w:space="0" w:color="A9AEB1"/>
            <w:right w:val="single" w:sz="6" w:space="0" w:color="A9AEB1"/>
          </w:divBdr>
          <w:divsChild>
            <w:div w:id="15232882">
              <w:marLeft w:val="0"/>
              <w:marRight w:val="0"/>
              <w:marTop w:val="0"/>
              <w:marBottom w:val="0"/>
              <w:divBdr>
                <w:top w:val="none" w:sz="0" w:space="0" w:color="auto"/>
                <w:left w:val="none" w:sz="0" w:space="0" w:color="auto"/>
                <w:bottom w:val="none" w:sz="0" w:space="0" w:color="auto"/>
                <w:right w:val="none" w:sz="0" w:space="0" w:color="auto"/>
              </w:divBdr>
              <w:divsChild>
                <w:div w:id="604119195">
                  <w:marLeft w:val="0"/>
                  <w:marRight w:val="0"/>
                  <w:marTop w:val="0"/>
                  <w:marBottom w:val="0"/>
                  <w:divBdr>
                    <w:top w:val="none" w:sz="0" w:space="0" w:color="auto"/>
                    <w:left w:val="none" w:sz="0" w:space="0" w:color="auto"/>
                    <w:bottom w:val="none" w:sz="0" w:space="0" w:color="auto"/>
                    <w:right w:val="none" w:sz="0" w:space="0" w:color="auto"/>
                  </w:divBdr>
                </w:div>
                <w:div w:id="124703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544160">
          <w:marLeft w:val="0"/>
          <w:marRight w:val="0"/>
          <w:marTop w:val="0"/>
          <w:marBottom w:val="0"/>
          <w:divBdr>
            <w:top w:val="single" w:sz="6" w:space="0" w:color="A9AEB1"/>
            <w:left w:val="single" w:sz="6" w:space="0" w:color="A9AEB1"/>
            <w:bottom w:val="single" w:sz="6" w:space="0" w:color="A9AEB1"/>
            <w:right w:val="single" w:sz="6" w:space="0" w:color="A9AEB1"/>
          </w:divBdr>
          <w:divsChild>
            <w:div w:id="93579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439098">
      <w:bodyDiv w:val="1"/>
      <w:marLeft w:val="0"/>
      <w:marRight w:val="0"/>
      <w:marTop w:val="0"/>
      <w:marBottom w:val="0"/>
      <w:divBdr>
        <w:top w:val="none" w:sz="0" w:space="0" w:color="auto"/>
        <w:left w:val="none" w:sz="0" w:space="0" w:color="auto"/>
        <w:bottom w:val="none" w:sz="0" w:space="0" w:color="auto"/>
        <w:right w:val="none" w:sz="0" w:space="0" w:color="auto"/>
      </w:divBdr>
      <w:divsChild>
        <w:div w:id="17119725">
          <w:marLeft w:val="0"/>
          <w:marRight w:val="0"/>
          <w:marTop w:val="0"/>
          <w:marBottom w:val="0"/>
          <w:divBdr>
            <w:top w:val="none" w:sz="0" w:space="0" w:color="auto"/>
            <w:left w:val="none" w:sz="0" w:space="0" w:color="auto"/>
            <w:bottom w:val="none" w:sz="0" w:space="0" w:color="auto"/>
            <w:right w:val="none" w:sz="0" w:space="0" w:color="auto"/>
          </w:divBdr>
        </w:div>
        <w:div w:id="1409308268">
          <w:marLeft w:val="0"/>
          <w:marRight w:val="0"/>
          <w:marTop w:val="0"/>
          <w:marBottom w:val="0"/>
          <w:divBdr>
            <w:top w:val="none" w:sz="0" w:space="0" w:color="auto"/>
            <w:left w:val="none" w:sz="0" w:space="0" w:color="auto"/>
            <w:bottom w:val="none" w:sz="0" w:space="0" w:color="auto"/>
            <w:right w:val="none" w:sz="0" w:space="0" w:color="auto"/>
          </w:divBdr>
        </w:div>
        <w:div w:id="1593707986">
          <w:marLeft w:val="0"/>
          <w:marRight w:val="0"/>
          <w:marTop w:val="0"/>
          <w:marBottom w:val="0"/>
          <w:divBdr>
            <w:top w:val="none" w:sz="0" w:space="0" w:color="auto"/>
            <w:left w:val="none" w:sz="0" w:space="0" w:color="auto"/>
            <w:bottom w:val="none" w:sz="0" w:space="0" w:color="auto"/>
            <w:right w:val="none" w:sz="0" w:space="0" w:color="auto"/>
          </w:divBdr>
        </w:div>
        <w:div w:id="1987783340">
          <w:marLeft w:val="0"/>
          <w:marRight w:val="0"/>
          <w:marTop w:val="0"/>
          <w:marBottom w:val="0"/>
          <w:divBdr>
            <w:top w:val="none" w:sz="0" w:space="0" w:color="auto"/>
            <w:left w:val="none" w:sz="0" w:space="0" w:color="auto"/>
            <w:bottom w:val="none" w:sz="0" w:space="0" w:color="auto"/>
            <w:right w:val="none" w:sz="0" w:space="0" w:color="auto"/>
          </w:divBdr>
        </w:div>
      </w:divsChild>
    </w:div>
    <w:div w:id="1149975112">
      <w:bodyDiv w:val="1"/>
      <w:marLeft w:val="0"/>
      <w:marRight w:val="0"/>
      <w:marTop w:val="0"/>
      <w:marBottom w:val="0"/>
      <w:divBdr>
        <w:top w:val="none" w:sz="0" w:space="0" w:color="auto"/>
        <w:left w:val="none" w:sz="0" w:space="0" w:color="auto"/>
        <w:bottom w:val="none" w:sz="0" w:space="0" w:color="auto"/>
        <w:right w:val="none" w:sz="0" w:space="0" w:color="auto"/>
      </w:divBdr>
      <w:divsChild>
        <w:div w:id="457991971">
          <w:marLeft w:val="0"/>
          <w:marRight w:val="0"/>
          <w:marTop w:val="0"/>
          <w:marBottom w:val="0"/>
          <w:divBdr>
            <w:top w:val="none" w:sz="0" w:space="0" w:color="auto"/>
            <w:left w:val="none" w:sz="0" w:space="0" w:color="auto"/>
            <w:bottom w:val="none" w:sz="0" w:space="0" w:color="auto"/>
            <w:right w:val="none" w:sz="0" w:space="0" w:color="auto"/>
          </w:divBdr>
        </w:div>
        <w:div w:id="572282016">
          <w:marLeft w:val="0"/>
          <w:marRight w:val="0"/>
          <w:marTop w:val="0"/>
          <w:marBottom w:val="0"/>
          <w:divBdr>
            <w:top w:val="none" w:sz="0" w:space="0" w:color="auto"/>
            <w:left w:val="none" w:sz="0" w:space="0" w:color="auto"/>
            <w:bottom w:val="none" w:sz="0" w:space="0" w:color="auto"/>
            <w:right w:val="none" w:sz="0" w:space="0" w:color="auto"/>
          </w:divBdr>
        </w:div>
        <w:div w:id="715281939">
          <w:marLeft w:val="0"/>
          <w:marRight w:val="0"/>
          <w:marTop w:val="0"/>
          <w:marBottom w:val="0"/>
          <w:divBdr>
            <w:top w:val="none" w:sz="0" w:space="0" w:color="auto"/>
            <w:left w:val="none" w:sz="0" w:space="0" w:color="auto"/>
            <w:bottom w:val="none" w:sz="0" w:space="0" w:color="auto"/>
            <w:right w:val="none" w:sz="0" w:space="0" w:color="auto"/>
          </w:divBdr>
        </w:div>
        <w:div w:id="2027444122">
          <w:marLeft w:val="0"/>
          <w:marRight w:val="0"/>
          <w:marTop w:val="0"/>
          <w:marBottom w:val="0"/>
          <w:divBdr>
            <w:top w:val="none" w:sz="0" w:space="0" w:color="auto"/>
            <w:left w:val="none" w:sz="0" w:space="0" w:color="auto"/>
            <w:bottom w:val="none" w:sz="0" w:space="0" w:color="auto"/>
            <w:right w:val="none" w:sz="0" w:space="0" w:color="auto"/>
          </w:divBdr>
        </w:div>
      </w:divsChild>
    </w:div>
    <w:div w:id="1150246616">
      <w:bodyDiv w:val="1"/>
      <w:marLeft w:val="0"/>
      <w:marRight w:val="0"/>
      <w:marTop w:val="0"/>
      <w:marBottom w:val="0"/>
      <w:divBdr>
        <w:top w:val="none" w:sz="0" w:space="0" w:color="auto"/>
        <w:left w:val="none" w:sz="0" w:space="0" w:color="auto"/>
        <w:bottom w:val="none" w:sz="0" w:space="0" w:color="auto"/>
        <w:right w:val="none" w:sz="0" w:space="0" w:color="auto"/>
      </w:divBdr>
      <w:divsChild>
        <w:div w:id="605770794">
          <w:marLeft w:val="0"/>
          <w:marRight w:val="0"/>
          <w:marTop w:val="0"/>
          <w:marBottom w:val="0"/>
          <w:divBdr>
            <w:top w:val="single" w:sz="6" w:space="0" w:color="A9AEB1"/>
            <w:left w:val="single" w:sz="6" w:space="0" w:color="A9AEB1"/>
            <w:bottom w:val="single" w:sz="6" w:space="0" w:color="A9AEB1"/>
            <w:right w:val="single" w:sz="6" w:space="0" w:color="A9AEB1"/>
          </w:divBdr>
          <w:divsChild>
            <w:div w:id="662658342">
              <w:marLeft w:val="0"/>
              <w:marRight w:val="0"/>
              <w:marTop w:val="0"/>
              <w:marBottom w:val="0"/>
              <w:divBdr>
                <w:top w:val="none" w:sz="0" w:space="0" w:color="auto"/>
                <w:left w:val="none" w:sz="0" w:space="0" w:color="auto"/>
                <w:bottom w:val="none" w:sz="0" w:space="0" w:color="auto"/>
                <w:right w:val="none" w:sz="0" w:space="0" w:color="auto"/>
              </w:divBdr>
              <w:divsChild>
                <w:div w:id="81549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496564">
          <w:marLeft w:val="0"/>
          <w:marRight w:val="0"/>
          <w:marTop w:val="0"/>
          <w:marBottom w:val="0"/>
          <w:divBdr>
            <w:top w:val="single" w:sz="6" w:space="0" w:color="A9AEB1"/>
            <w:left w:val="single" w:sz="6" w:space="0" w:color="A9AEB1"/>
            <w:bottom w:val="single" w:sz="6" w:space="0" w:color="A9AEB1"/>
            <w:right w:val="single" w:sz="6" w:space="0" w:color="A9AEB1"/>
          </w:divBdr>
          <w:divsChild>
            <w:div w:id="1241452736">
              <w:marLeft w:val="0"/>
              <w:marRight w:val="0"/>
              <w:marTop w:val="0"/>
              <w:marBottom w:val="0"/>
              <w:divBdr>
                <w:top w:val="none" w:sz="0" w:space="0" w:color="auto"/>
                <w:left w:val="none" w:sz="0" w:space="0" w:color="auto"/>
                <w:bottom w:val="none" w:sz="0" w:space="0" w:color="auto"/>
                <w:right w:val="none" w:sz="0" w:space="0" w:color="auto"/>
              </w:divBdr>
            </w:div>
          </w:divsChild>
        </w:div>
        <w:div w:id="1598249508">
          <w:marLeft w:val="0"/>
          <w:marRight w:val="0"/>
          <w:marTop w:val="0"/>
          <w:marBottom w:val="0"/>
          <w:divBdr>
            <w:top w:val="single" w:sz="6" w:space="0" w:color="A9AEB1"/>
            <w:left w:val="single" w:sz="6" w:space="0" w:color="A9AEB1"/>
            <w:bottom w:val="single" w:sz="6" w:space="0" w:color="A9AEB1"/>
            <w:right w:val="single" w:sz="6" w:space="0" w:color="A9AEB1"/>
          </w:divBdr>
          <w:divsChild>
            <w:div w:id="1999846096">
              <w:marLeft w:val="0"/>
              <w:marRight w:val="0"/>
              <w:marTop w:val="0"/>
              <w:marBottom w:val="0"/>
              <w:divBdr>
                <w:top w:val="none" w:sz="0" w:space="0" w:color="auto"/>
                <w:left w:val="none" w:sz="0" w:space="0" w:color="auto"/>
                <w:bottom w:val="none" w:sz="0" w:space="0" w:color="auto"/>
                <w:right w:val="none" w:sz="0" w:space="0" w:color="auto"/>
              </w:divBdr>
              <w:divsChild>
                <w:div w:id="933974738">
                  <w:marLeft w:val="0"/>
                  <w:marRight w:val="0"/>
                  <w:marTop w:val="0"/>
                  <w:marBottom w:val="0"/>
                  <w:divBdr>
                    <w:top w:val="none" w:sz="0" w:space="0" w:color="auto"/>
                    <w:left w:val="none" w:sz="0" w:space="0" w:color="auto"/>
                    <w:bottom w:val="none" w:sz="0" w:space="0" w:color="auto"/>
                    <w:right w:val="none" w:sz="0" w:space="0" w:color="auto"/>
                  </w:divBdr>
                </w:div>
                <w:div w:id="131321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795920">
      <w:bodyDiv w:val="1"/>
      <w:marLeft w:val="0"/>
      <w:marRight w:val="0"/>
      <w:marTop w:val="0"/>
      <w:marBottom w:val="0"/>
      <w:divBdr>
        <w:top w:val="none" w:sz="0" w:space="0" w:color="auto"/>
        <w:left w:val="none" w:sz="0" w:space="0" w:color="auto"/>
        <w:bottom w:val="none" w:sz="0" w:space="0" w:color="auto"/>
        <w:right w:val="none" w:sz="0" w:space="0" w:color="auto"/>
      </w:divBdr>
      <w:divsChild>
        <w:div w:id="468976501">
          <w:marLeft w:val="0"/>
          <w:marRight w:val="0"/>
          <w:marTop w:val="0"/>
          <w:marBottom w:val="0"/>
          <w:divBdr>
            <w:top w:val="single" w:sz="6" w:space="0" w:color="A9AEB1"/>
            <w:left w:val="single" w:sz="6" w:space="0" w:color="A9AEB1"/>
            <w:bottom w:val="single" w:sz="6" w:space="0" w:color="A9AEB1"/>
            <w:right w:val="single" w:sz="6" w:space="0" w:color="A9AEB1"/>
          </w:divBdr>
          <w:divsChild>
            <w:div w:id="274292189">
              <w:marLeft w:val="0"/>
              <w:marRight w:val="0"/>
              <w:marTop w:val="0"/>
              <w:marBottom w:val="0"/>
              <w:divBdr>
                <w:top w:val="none" w:sz="0" w:space="0" w:color="auto"/>
                <w:left w:val="none" w:sz="0" w:space="0" w:color="auto"/>
                <w:bottom w:val="none" w:sz="0" w:space="0" w:color="auto"/>
                <w:right w:val="none" w:sz="0" w:space="0" w:color="auto"/>
              </w:divBdr>
              <w:divsChild>
                <w:div w:id="25285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953003">
          <w:marLeft w:val="0"/>
          <w:marRight w:val="0"/>
          <w:marTop w:val="0"/>
          <w:marBottom w:val="0"/>
          <w:divBdr>
            <w:top w:val="single" w:sz="6" w:space="0" w:color="A9AEB1"/>
            <w:left w:val="single" w:sz="6" w:space="0" w:color="A9AEB1"/>
            <w:bottom w:val="single" w:sz="6" w:space="0" w:color="A9AEB1"/>
            <w:right w:val="single" w:sz="6" w:space="0" w:color="A9AEB1"/>
          </w:divBdr>
          <w:divsChild>
            <w:div w:id="2110001529">
              <w:marLeft w:val="0"/>
              <w:marRight w:val="0"/>
              <w:marTop w:val="0"/>
              <w:marBottom w:val="0"/>
              <w:divBdr>
                <w:top w:val="none" w:sz="0" w:space="0" w:color="auto"/>
                <w:left w:val="none" w:sz="0" w:space="0" w:color="auto"/>
                <w:bottom w:val="none" w:sz="0" w:space="0" w:color="auto"/>
                <w:right w:val="none" w:sz="0" w:space="0" w:color="auto"/>
              </w:divBdr>
              <w:divsChild>
                <w:div w:id="592978388">
                  <w:marLeft w:val="0"/>
                  <w:marRight w:val="0"/>
                  <w:marTop w:val="0"/>
                  <w:marBottom w:val="0"/>
                  <w:divBdr>
                    <w:top w:val="none" w:sz="0" w:space="0" w:color="auto"/>
                    <w:left w:val="none" w:sz="0" w:space="0" w:color="auto"/>
                    <w:bottom w:val="none" w:sz="0" w:space="0" w:color="auto"/>
                    <w:right w:val="none" w:sz="0" w:space="0" w:color="auto"/>
                  </w:divBdr>
                </w:div>
                <w:div w:id="91181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616626">
          <w:marLeft w:val="0"/>
          <w:marRight w:val="0"/>
          <w:marTop w:val="0"/>
          <w:marBottom w:val="0"/>
          <w:divBdr>
            <w:top w:val="single" w:sz="6" w:space="0" w:color="A9AEB1"/>
            <w:left w:val="single" w:sz="6" w:space="0" w:color="A9AEB1"/>
            <w:bottom w:val="single" w:sz="6" w:space="0" w:color="A9AEB1"/>
            <w:right w:val="single" w:sz="6" w:space="0" w:color="A9AEB1"/>
          </w:divBdr>
          <w:divsChild>
            <w:div w:id="1559128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88359863">
          <w:marLeft w:val="0"/>
          <w:marRight w:val="0"/>
          <w:marTop w:val="0"/>
          <w:marBottom w:val="0"/>
          <w:divBdr>
            <w:top w:val="none" w:sz="0" w:space="0" w:color="auto"/>
            <w:left w:val="none" w:sz="0" w:space="0" w:color="auto"/>
            <w:bottom w:val="none" w:sz="0" w:space="0" w:color="auto"/>
            <w:right w:val="none" w:sz="0" w:space="0" w:color="auto"/>
          </w:divBdr>
        </w:div>
        <w:div w:id="24989081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4906932">
      <w:bodyDiv w:val="1"/>
      <w:marLeft w:val="0"/>
      <w:marRight w:val="0"/>
      <w:marTop w:val="0"/>
      <w:marBottom w:val="0"/>
      <w:divBdr>
        <w:top w:val="none" w:sz="0" w:space="0" w:color="auto"/>
        <w:left w:val="none" w:sz="0" w:space="0" w:color="auto"/>
        <w:bottom w:val="none" w:sz="0" w:space="0" w:color="auto"/>
        <w:right w:val="none" w:sz="0" w:space="0" w:color="auto"/>
      </w:divBdr>
      <w:divsChild>
        <w:div w:id="743189058">
          <w:marLeft w:val="0"/>
          <w:marRight w:val="0"/>
          <w:marTop w:val="0"/>
          <w:marBottom w:val="0"/>
          <w:divBdr>
            <w:top w:val="none" w:sz="0" w:space="0" w:color="auto"/>
            <w:left w:val="none" w:sz="0" w:space="0" w:color="auto"/>
            <w:bottom w:val="none" w:sz="0" w:space="0" w:color="auto"/>
            <w:right w:val="none" w:sz="0" w:space="0" w:color="auto"/>
          </w:divBdr>
        </w:div>
        <w:div w:id="1116368338">
          <w:marLeft w:val="0"/>
          <w:marRight w:val="0"/>
          <w:marTop w:val="0"/>
          <w:marBottom w:val="0"/>
          <w:divBdr>
            <w:top w:val="none" w:sz="0" w:space="0" w:color="auto"/>
            <w:left w:val="none" w:sz="0" w:space="0" w:color="auto"/>
            <w:bottom w:val="none" w:sz="0" w:space="0" w:color="auto"/>
            <w:right w:val="none" w:sz="0" w:space="0" w:color="auto"/>
          </w:divBdr>
        </w:div>
        <w:div w:id="1548685864">
          <w:marLeft w:val="0"/>
          <w:marRight w:val="0"/>
          <w:marTop w:val="0"/>
          <w:marBottom w:val="0"/>
          <w:divBdr>
            <w:top w:val="none" w:sz="0" w:space="0" w:color="auto"/>
            <w:left w:val="none" w:sz="0" w:space="0" w:color="auto"/>
            <w:bottom w:val="none" w:sz="0" w:space="0" w:color="auto"/>
            <w:right w:val="none" w:sz="0" w:space="0" w:color="auto"/>
          </w:divBdr>
        </w:div>
        <w:div w:id="2144692819">
          <w:marLeft w:val="0"/>
          <w:marRight w:val="0"/>
          <w:marTop w:val="0"/>
          <w:marBottom w:val="0"/>
          <w:divBdr>
            <w:top w:val="none" w:sz="0" w:space="0" w:color="auto"/>
            <w:left w:val="none" w:sz="0" w:space="0" w:color="auto"/>
            <w:bottom w:val="none" w:sz="0" w:space="0" w:color="auto"/>
            <w:right w:val="none" w:sz="0" w:space="0" w:color="auto"/>
          </w:divBdr>
        </w:div>
      </w:divsChild>
    </w:div>
    <w:div w:id="1155031761">
      <w:bodyDiv w:val="1"/>
      <w:marLeft w:val="0"/>
      <w:marRight w:val="0"/>
      <w:marTop w:val="0"/>
      <w:marBottom w:val="0"/>
      <w:divBdr>
        <w:top w:val="none" w:sz="0" w:space="0" w:color="auto"/>
        <w:left w:val="none" w:sz="0" w:space="0" w:color="auto"/>
        <w:bottom w:val="none" w:sz="0" w:space="0" w:color="auto"/>
        <w:right w:val="none" w:sz="0" w:space="0" w:color="auto"/>
      </w:divBdr>
      <w:divsChild>
        <w:div w:id="556161656">
          <w:marLeft w:val="0"/>
          <w:marRight w:val="0"/>
          <w:marTop w:val="0"/>
          <w:marBottom w:val="0"/>
          <w:divBdr>
            <w:top w:val="single" w:sz="6" w:space="0" w:color="A9AEB1"/>
            <w:left w:val="single" w:sz="6" w:space="0" w:color="A9AEB1"/>
            <w:bottom w:val="single" w:sz="6" w:space="0" w:color="A9AEB1"/>
            <w:right w:val="single" w:sz="6" w:space="0" w:color="A9AEB1"/>
          </w:divBdr>
          <w:divsChild>
            <w:div w:id="187449806">
              <w:marLeft w:val="0"/>
              <w:marRight w:val="0"/>
              <w:marTop w:val="0"/>
              <w:marBottom w:val="0"/>
              <w:divBdr>
                <w:top w:val="none" w:sz="0" w:space="0" w:color="auto"/>
                <w:left w:val="none" w:sz="0" w:space="0" w:color="auto"/>
                <w:bottom w:val="none" w:sz="0" w:space="0" w:color="auto"/>
                <w:right w:val="none" w:sz="0" w:space="0" w:color="auto"/>
              </w:divBdr>
              <w:divsChild>
                <w:div w:id="169006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304821">
          <w:marLeft w:val="0"/>
          <w:marRight w:val="0"/>
          <w:marTop w:val="0"/>
          <w:marBottom w:val="0"/>
          <w:divBdr>
            <w:top w:val="single" w:sz="6" w:space="0" w:color="A9AEB1"/>
            <w:left w:val="single" w:sz="6" w:space="0" w:color="A9AEB1"/>
            <w:bottom w:val="single" w:sz="6" w:space="0" w:color="A9AEB1"/>
            <w:right w:val="single" w:sz="6" w:space="0" w:color="A9AEB1"/>
          </w:divBdr>
          <w:divsChild>
            <w:div w:id="1318609741">
              <w:marLeft w:val="0"/>
              <w:marRight w:val="0"/>
              <w:marTop w:val="0"/>
              <w:marBottom w:val="0"/>
              <w:divBdr>
                <w:top w:val="none" w:sz="0" w:space="0" w:color="auto"/>
                <w:left w:val="none" w:sz="0" w:space="0" w:color="auto"/>
                <w:bottom w:val="none" w:sz="0" w:space="0" w:color="auto"/>
                <w:right w:val="none" w:sz="0" w:space="0" w:color="auto"/>
              </w:divBdr>
              <w:divsChild>
                <w:div w:id="307707927">
                  <w:marLeft w:val="0"/>
                  <w:marRight w:val="0"/>
                  <w:marTop w:val="0"/>
                  <w:marBottom w:val="0"/>
                  <w:divBdr>
                    <w:top w:val="none" w:sz="0" w:space="0" w:color="auto"/>
                    <w:left w:val="none" w:sz="0" w:space="0" w:color="auto"/>
                    <w:bottom w:val="none" w:sz="0" w:space="0" w:color="auto"/>
                    <w:right w:val="none" w:sz="0" w:space="0" w:color="auto"/>
                  </w:divBdr>
                </w:div>
                <w:div w:id="117638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008236">
          <w:marLeft w:val="0"/>
          <w:marRight w:val="0"/>
          <w:marTop w:val="0"/>
          <w:marBottom w:val="0"/>
          <w:divBdr>
            <w:top w:val="single" w:sz="6" w:space="0" w:color="A9AEB1"/>
            <w:left w:val="single" w:sz="6" w:space="0" w:color="A9AEB1"/>
            <w:bottom w:val="single" w:sz="6" w:space="0" w:color="A9AEB1"/>
            <w:right w:val="single" w:sz="6" w:space="0" w:color="A9AEB1"/>
          </w:divBdr>
          <w:divsChild>
            <w:div w:id="16014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733553418">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293169252">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6386131">
      <w:bodyDiv w:val="1"/>
      <w:marLeft w:val="0"/>
      <w:marRight w:val="0"/>
      <w:marTop w:val="0"/>
      <w:marBottom w:val="0"/>
      <w:divBdr>
        <w:top w:val="none" w:sz="0" w:space="0" w:color="auto"/>
        <w:left w:val="none" w:sz="0" w:space="0" w:color="auto"/>
        <w:bottom w:val="none" w:sz="0" w:space="0" w:color="auto"/>
        <w:right w:val="none" w:sz="0" w:space="0" w:color="auto"/>
      </w:divBdr>
    </w:div>
    <w:div w:id="1157766713">
      <w:bodyDiv w:val="1"/>
      <w:marLeft w:val="0"/>
      <w:marRight w:val="0"/>
      <w:marTop w:val="0"/>
      <w:marBottom w:val="0"/>
      <w:divBdr>
        <w:top w:val="none" w:sz="0" w:space="0" w:color="auto"/>
        <w:left w:val="none" w:sz="0" w:space="0" w:color="auto"/>
        <w:bottom w:val="none" w:sz="0" w:space="0" w:color="auto"/>
        <w:right w:val="none" w:sz="0" w:space="0" w:color="auto"/>
      </w:divBdr>
      <w:divsChild>
        <w:div w:id="1091971847">
          <w:marLeft w:val="0"/>
          <w:marRight w:val="0"/>
          <w:marTop w:val="0"/>
          <w:marBottom w:val="0"/>
          <w:divBdr>
            <w:top w:val="single" w:sz="6" w:space="0" w:color="A9AEB1"/>
            <w:left w:val="single" w:sz="6" w:space="0" w:color="A9AEB1"/>
            <w:bottom w:val="single" w:sz="6" w:space="0" w:color="A9AEB1"/>
            <w:right w:val="single" w:sz="6" w:space="0" w:color="A9AEB1"/>
          </w:divBdr>
          <w:divsChild>
            <w:div w:id="898907539">
              <w:marLeft w:val="0"/>
              <w:marRight w:val="0"/>
              <w:marTop w:val="0"/>
              <w:marBottom w:val="0"/>
              <w:divBdr>
                <w:top w:val="none" w:sz="0" w:space="0" w:color="auto"/>
                <w:left w:val="none" w:sz="0" w:space="0" w:color="auto"/>
                <w:bottom w:val="none" w:sz="0" w:space="0" w:color="auto"/>
                <w:right w:val="none" w:sz="0" w:space="0" w:color="auto"/>
              </w:divBdr>
              <w:divsChild>
                <w:div w:id="158106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308610">
          <w:marLeft w:val="0"/>
          <w:marRight w:val="0"/>
          <w:marTop w:val="0"/>
          <w:marBottom w:val="0"/>
          <w:divBdr>
            <w:top w:val="single" w:sz="6" w:space="0" w:color="A9AEB1"/>
            <w:left w:val="single" w:sz="6" w:space="0" w:color="A9AEB1"/>
            <w:bottom w:val="single" w:sz="6" w:space="0" w:color="A9AEB1"/>
            <w:right w:val="single" w:sz="6" w:space="0" w:color="A9AEB1"/>
          </w:divBdr>
          <w:divsChild>
            <w:div w:id="1170096411">
              <w:marLeft w:val="0"/>
              <w:marRight w:val="0"/>
              <w:marTop w:val="0"/>
              <w:marBottom w:val="0"/>
              <w:divBdr>
                <w:top w:val="none" w:sz="0" w:space="0" w:color="auto"/>
                <w:left w:val="none" w:sz="0" w:space="0" w:color="auto"/>
                <w:bottom w:val="none" w:sz="0" w:space="0" w:color="auto"/>
                <w:right w:val="none" w:sz="0" w:space="0" w:color="auto"/>
              </w:divBdr>
            </w:div>
          </w:divsChild>
        </w:div>
        <w:div w:id="1185436543">
          <w:marLeft w:val="0"/>
          <w:marRight w:val="0"/>
          <w:marTop w:val="0"/>
          <w:marBottom w:val="0"/>
          <w:divBdr>
            <w:top w:val="single" w:sz="6" w:space="0" w:color="A9AEB1"/>
            <w:left w:val="single" w:sz="6" w:space="0" w:color="A9AEB1"/>
            <w:bottom w:val="single" w:sz="6" w:space="0" w:color="A9AEB1"/>
            <w:right w:val="single" w:sz="6" w:space="0" w:color="A9AEB1"/>
          </w:divBdr>
          <w:divsChild>
            <w:div w:id="681248190">
              <w:marLeft w:val="0"/>
              <w:marRight w:val="0"/>
              <w:marTop w:val="0"/>
              <w:marBottom w:val="0"/>
              <w:divBdr>
                <w:top w:val="none" w:sz="0" w:space="0" w:color="auto"/>
                <w:left w:val="none" w:sz="0" w:space="0" w:color="auto"/>
                <w:bottom w:val="none" w:sz="0" w:space="0" w:color="auto"/>
                <w:right w:val="none" w:sz="0" w:space="0" w:color="auto"/>
              </w:divBdr>
              <w:divsChild>
                <w:div w:id="1991058648">
                  <w:marLeft w:val="0"/>
                  <w:marRight w:val="0"/>
                  <w:marTop w:val="0"/>
                  <w:marBottom w:val="0"/>
                  <w:divBdr>
                    <w:top w:val="none" w:sz="0" w:space="0" w:color="auto"/>
                    <w:left w:val="none" w:sz="0" w:space="0" w:color="auto"/>
                    <w:bottom w:val="none" w:sz="0" w:space="0" w:color="auto"/>
                    <w:right w:val="none" w:sz="0" w:space="0" w:color="auto"/>
                  </w:divBdr>
                </w:div>
                <w:div w:id="2143575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59930581">
      <w:bodyDiv w:val="1"/>
      <w:marLeft w:val="0"/>
      <w:marRight w:val="0"/>
      <w:marTop w:val="0"/>
      <w:marBottom w:val="0"/>
      <w:divBdr>
        <w:top w:val="none" w:sz="0" w:space="0" w:color="auto"/>
        <w:left w:val="none" w:sz="0" w:space="0" w:color="auto"/>
        <w:bottom w:val="none" w:sz="0" w:space="0" w:color="auto"/>
        <w:right w:val="none" w:sz="0" w:space="0" w:color="auto"/>
      </w:divBdr>
      <w:divsChild>
        <w:div w:id="325670546">
          <w:marLeft w:val="0"/>
          <w:marRight w:val="0"/>
          <w:marTop w:val="0"/>
          <w:marBottom w:val="0"/>
          <w:divBdr>
            <w:top w:val="none" w:sz="0" w:space="0" w:color="auto"/>
            <w:left w:val="none" w:sz="0" w:space="0" w:color="auto"/>
            <w:bottom w:val="none" w:sz="0" w:space="0" w:color="auto"/>
            <w:right w:val="none" w:sz="0" w:space="0" w:color="auto"/>
          </w:divBdr>
        </w:div>
        <w:div w:id="447504197">
          <w:marLeft w:val="0"/>
          <w:marRight w:val="0"/>
          <w:marTop w:val="0"/>
          <w:marBottom w:val="0"/>
          <w:divBdr>
            <w:top w:val="none" w:sz="0" w:space="0" w:color="auto"/>
            <w:left w:val="none" w:sz="0" w:space="0" w:color="auto"/>
            <w:bottom w:val="none" w:sz="0" w:space="0" w:color="auto"/>
            <w:right w:val="none" w:sz="0" w:space="0" w:color="auto"/>
          </w:divBdr>
        </w:div>
        <w:div w:id="921064522">
          <w:marLeft w:val="0"/>
          <w:marRight w:val="0"/>
          <w:marTop w:val="0"/>
          <w:marBottom w:val="0"/>
          <w:divBdr>
            <w:top w:val="none" w:sz="0" w:space="0" w:color="auto"/>
            <w:left w:val="none" w:sz="0" w:space="0" w:color="auto"/>
            <w:bottom w:val="none" w:sz="0" w:space="0" w:color="auto"/>
            <w:right w:val="none" w:sz="0" w:space="0" w:color="auto"/>
          </w:divBdr>
        </w:div>
        <w:div w:id="1917862524">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26218305">
          <w:marLeft w:val="0"/>
          <w:marRight w:val="0"/>
          <w:marTop w:val="0"/>
          <w:marBottom w:val="0"/>
          <w:divBdr>
            <w:top w:val="none" w:sz="0" w:space="0" w:color="auto"/>
            <w:left w:val="none" w:sz="0" w:space="0" w:color="auto"/>
            <w:bottom w:val="none" w:sz="0" w:space="0" w:color="auto"/>
            <w:right w:val="none" w:sz="0" w:space="0" w:color="auto"/>
          </w:divBdr>
        </w:div>
        <w:div w:id="536552386">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158225">
      <w:bodyDiv w:val="1"/>
      <w:marLeft w:val="0"/>
      <w:marRight w:val="0"/>
      <w:marTop w:val="0"/>
      <w:marBottom w:val="0"/>
      <w:divBdr>
        <w:top w:val="none" w:sz="0" w:space="0" w:color="auto"/>
        <w:left w:val="none" w:sz="0" w:space="0" w:color="auto"/>
        <w:bottom w:val="none" w:sz="0" w:space="0" w:color="auto"/>
        <w:right w:val="none" w:sz="0" w:space="0" w:color="auto"/>
      </w:divBdr>
      <w:divsChild>
        <w:div w:id="352607438">
          <w:marLeft w:val="0"/>
          <w:marRight w:val="0"/>
          <w:marTop w:val="0"/>
          <w:marBottom w:val="0"/>
          <w:divBdr>
            <w:top w:val="none" w:sz="0" w:space="0" w:color="auto"/>
            <w:left w:val="none" w:sz="0" w:space="0" w:color="auto"/>
            <w:bottom w:val="none" w:sz="0" w:space="0" w:color="auto"/>
            <w:right w:val="none" w:sz="0" w:space="0" w:color="auto"/>
          </w:divBdr>
        </w:div>
        <w:div w:id="385105389">
          <w:marLeft w:val="0"/>
          <w:marRight w:val="0"/>
          <w:marTop w:val="0"/>
          <w:marBottom w:val="0"/>
          <w:divBdr>
            <w:top w:val="none" w:sz="0" w:space="0" w:color="auto"/>
            <w:left w:val="none" w:sz="0" w:space="0" w:color="auto"/>
            <w:bottom w:val="none" w:sz="0" w:space="0" w:color="auto"/>
            <w:right w:val="none" w:sz="0" w:space="0" w:color="auto"/>
          </w:divBdr>
        </w:div>
        <w:div w:id="1237085213">
          <w:marLeft w:val="0"/>
          <w:marRight w:val="0"/>
          <w:marTop w:val="0"/>
          <w:marBottom w:val="0"/>
          <w:divBdr>
            <w:top w:val="none" w:sz="0" w:space="0" w:color="auto"/>
            <w:left w:val="none" w:sz="0" w:space="0" w:color="auto"/>
            <w:bottom w:val="none" w:sz="0" w:space="0" w:color="auto"/>
            <w:right w:val="none" w:sz="0" w:space="0" w:color="auto"/>
          </w:divBdr>
        </w:div>
        <w:div w:id="1719667840">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353654">
      <w:bodyDiv w:val="1"/>
      <w:marLeft w:val="0"/>
      <w:marRight w:val="0"/>
      <w:marTop w:val="0"/>
      <w:marBottom w:val="0"/>
      <w:divBdr>
        <w:top w:val="none" w:sz="0" w:space="0" w:color="auto"/>
        <w:left w:val="none" w:sz="0" w:space="0" w:color="auto"/>
        <w:bottom w:val="none" w:sz="0" w:space="0" w:color="auto"/>
        <w:right w:val="none" w:sz="0" w:space="0" w:color="auto"/>
      </w:divBdr>
      <w:divsChild>
        <w:div w:id="215632443">
          <w:marLeft w:val="0"/>
          <w:marRight w:val="0"/>
          <w:marTop w:val="0"/>
          <w:marBottom w:val="0"/>
          <w:divBdr>
            <w:top w:val="none" w:sz="0" w:space="0" w:color="auto"/>
            <w:left w:val="none" w:sz="0" w:space="0" w:color="auto"/>
            <w:bottom w:val="none" w:sz="0" w:space="0" w:color="auto"/>
            <w:right w:val="none" w:sz="0" w:space="0" w:color="auto"/>
          </w:divBdr>
        </w:div>
        <w:div w:id="1215432323">
          <w:marLeft w:val="0"/>
          <w:marRight w:val="0"/>
          <w:marTop w:val="0"/>
          <w:marBottom w:val="0"/>
          <w:divBdr>
            <w:top w:val="none" w:sz="0" w:space="0" w:color="auto"/>
            <w:left w:val="none" w:sz="0" w:space="0" w:color="auto"/>
            <w:bottom w:val="none" w:sz="0" w:space="0" w:color="auto"/>
            <w:right w:val="none" w:sz="0" w:space="0" w:color="auto"/>
          </w:divBdr>
        </w:div>
        <w:div w:id="1505172526">
          <w:marLeft w:val="0"/>
          <w:marRight w:val="0"/>
          <w:marTop w:val="0"/>
          <w:marBottom w:val="0"/>
          <w:divBdr>
            <w:top w:val="none" w:sz="0" w:space="0" w:color="auto"/>
            <w:left w:val="none" w:sz="0" w:space="0" w:color="auto"/>
            <w:bottom w:val="none" w:sz="0" w:space="0" w:color="auto"/>
            <w:right w:val="none" w:sz="0" w:space="0" w:color="auto"/>
          </w:divBdr>
        </w:div>
        <w:div w:id="1957716514">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4316789">
      <w:bodyDiv w:val="1"/>
      <w:marLeft w:val="0"/>
      <w:marRight w:val="0"/>
      <w:marTop w:val="0"/>
      <w:marBottom w:val="0"/>
      <w:divBdr>
        <w:top w:val="none" w:sz="0" w:space="0" w:color="auto"/>
        <w:left w:val="none" w:sz="0" w:space="0" w:color="auto"/>
        <w:bottom w:val="none" w:sz="0" w:space="0" w:color="auto"/>
        <w:right w:val="none" w:sz="0" w:space="0" w:color="auto"/>
      </w:divBdr>
      <w:divsChild>
        <w:div w:id="763382309">
          <w:marLeft w:val="0"/>
          <w:marRight w:val="0"/>
          <w:marTop w:val="0"/>
          <w:marBottom w:val="0"/>
          <w:divBdr>
            <w:top w:val="single" w:sz="6" w:space="0" w:color="A9AEB1"/>
            <w:left w:val="single" w:sz="6" w:space="0" w:color="A9AEB1"/>
            <w:bottom w:val="single" w:sz="6" w:space="0" w:color="A9AEB1"/>
            <w:right w:val="single" w:sz="6" w:space="0" w:color="A9AEB1"/>
          </w:divBdr>
          <w:divsChild>
            <w:div w:id="582419704">
              <w:marLeft w:val="0"/>
              <w:marRight w:val="0"/>
              <w:marTop w:val="0"/>
              <w:marBottom w:val="0"/>
              <w:divBdr>
                <w:top w:val="none" w:sz="0" w:space="0" w:color="auto"/>
                <w:left w:val="none" w:sz="0" w:space="0" w:color="auto"/>
                <w:bottom w:val="none" w:sz="0" w:space="0" w:color="auto"/>
                <w:right w:val="none" w:sz="0" w:space="0" w:color="auto"/>
              </w:divBdr>
              <w:divsChild>
                <w:div w:id="155026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746217">
          <w:marLeft w:val="0"/>
          <w:marRight w:val="0"/>
          <w:marTop w:val="0"/>
          <w:marBottom w:val="0"/>
          <w:divBdr>
            <w:top w:val="single" w:sz="6" w:space="0" w:color="A9AEB1"/>
            <w:left w:val="single" w:sz="6" w:space="0" w:color="A9AEB1"/>
            <w:bottom w:val="single" w:sz="6" w:space="0" w:color="A9AEB1"/>
            <w:right w:val="single" w:sz="6" w:space="0" w:color="A9AEB1"/>
          </w:divBdr>
          <w:divsChild>
            <w:div w:id="2011788368">
              <w:marLeft w:val="0"/>
              <w:marRight w:val="0"/>
              <w:marTop w:val="0"/>
              <w:marBottom w:val="0"/>
              <w:divBdr>
                <w:top w:val="none" w:sz="0" w:space="0" w:color="auto"/>
                <w:left w:val="none" w:sz="0" w:space="0" w:color="auto"/>
                <w:bottom w:val="none" w:sz="0" w:space="0" w:color="auto"/>
                <w:right w:val="none" w:sz="0" w:space="0" w:color="auto"/>
              </w:divBdr>
              <w:divsChild>
                <w:div w:id="102770113">
                  <w:marLeft w:val="0"/>
                  <w:marRight w:val="0"/>
                  <w:marTop w:val="0"/>
                  <w:marBottom w:val="0"/>
                  <w:divBdr>
                    <w:top w:val="none" w:sz="0" w:space="0" w:color="auto"/>
                    <w:left w:val="none" w:sz="0" w:space="0" w:color="auto"/>
                    <w:bottom w:val="none" w:sz="0" w:space="0" w:color="auto"/>
                    <w:right w:val="none" w:sz="0" w:space="0" w:color="auto"/>
                  </w:divBdr>
                </w:div>
                <w:div w:id="31649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718945">
          <w:marLeft w:val="0"/>
          <w:marRight w:val="0"/>
          <w:marTop w:val="0"/>
          <w:marBottom w:val="0"/>
          <w:divBdr>
            <w:top w:val="single" w:sz="6" w:space="0" w:color="A9AEB1"/>
            <w:left w:val="single" w:sz="6" w:space="0" w:color="A9AEB1"/>
            <w:bottom w:val="single" w:sz="6" w:space="0" w:color="A9AEB1"/>
            <w:right w:val="single" w:sz="6" w:space="0" w:color="A9AEB1"/>
          </w:divBdr>
          <w:divsChild>
            <w:div w:id="196558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5322481">
      <w:bodyDiv w:val="1"/>
      <w:marLeft w:val="0"/>
      <w:marRight w:val="0"/>
      <w:marTop w:val="0"/>
      <w:marBottom w:val="0"/>
      <w:divBdr>
        <w:top w:val="none" w:sz="0" w:space="0" w:color="auto"/>
        <w:left w:val="none" w:sz="0" w:space="0" w:color="auto"/>
        <w:bottom w:val="none" w:sz="0" w:space="0" w:color="auto"/>
        <w:right w:val="none" w:sz="0" w:space="0" w:color="auto"/>
      </w:divBdr>
      <w:divsChild>
        <w:div w:id="1757314434">
          <w:marLeft w:val="0"/>
          <w:marRight w:val="0"/>
          <w:marTop w:val="0"/>
          <w:marBottom w:val="0"/>
          <w:divBdr>
            <w:top w:val="single" w:sz="6" w:space="0" w:color="A9AEB1"/>
            <w:left w:val="single" w:sz="6" w:space="0" w:color="A9AEB1"/>
            <w:bottom w:val="single" w:sz="6" w:space="0" w:color="A9AEB1"/>
            <w:right w:val="single" w:sz="6" w:space="0" w:color="A9AEB1"/>
          </w:divBdr>
          <w:divsChild>
            <w:div w:id="1956056575">
              <w:marLeft w:val="0"/>
              <w:marRight w:val="0"/>
              <w:marTop w:val="0"/>
              <w:marBottom w:val="0"/>
              <w:divBdr>
                <w:top w:val="none" w:sz="0" w:space="0" w:color="auto"/>
                <w:left w:val="none" w:sz="0" w:space="0" w:color="auto"/>
                <w:bottom w:val="none" w:sz="0" w:space="0" w:color="auto"/>
                <w:right w:val="none" w:sz="0" w:space="0" w:color="auto"/>
              </w:divBdr>
              <w:divsChild>
                <w:div w:id="32251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616789">
          <w:marLeft w:val="0"/>
          <w:marRight w:val="0"/>
          <w:marTop w:val="0"/>
          <w:marBottom w:val="0"/>
          <w:divBdr>
            <w:top w:val="single" w:sz="6" w:space="0" w:color="A9AEB1"/>
            <w:left w:val="single" w:sz="6" w:space="0" w:color="A9AEB1"/>
            <w:bottom w:val="single" w:sz="6" w:space="0" w:color="A9AEB1"/>
            <w:right w:val="single" w:sz="6" w:space="0" w:color="A9AEB1"/>
          </w:divBdr>
          <w:divsChild>
            <w:div w:id="787359120">
              <w:marLeft w:val="0"/>
              <w:marRight w:val="0"/>
              <w:marTop w:val="0"/>
              <w:marBottom w:val="0"/>
              <w:divBdr>
                <w:top w:val="none" w:sz="0" w:space="0" w:color="auto"/>
                <w:left w:val="none" w:sz="0" w:space="0" w:color="auto"/>
                <w:bottom w:val="none" w:sz="0" w:space="0" w:color="auto"/>
                <w:right w:val="none" w:sz="0" w:space="0" w:color="auto"/>
              </w:divBdr>
            </w:div>
          </w:divsChild>
        </w:div>
        <w:div w:id="982854818">
          <w:marLeft w:val="0"/>
          <w:marRight w:val="0"/>
          <w:marTop w:val="0"/>
          <w:marBottom w:val="0"/>
          <w:divBdr>
            <w:top w:val="single" w:sz="6" w:space="0" w:color="A9AEB1"/>
            <w:left w:val="single" w:sz="6" w:space="0" w:color="A9AEB1"/>
            <w:bottom w:val="single" w:sz="6" w:space="0" w:color="A9AEB1"/>
            <w:right w:val="single" w:sz="6" w:space="0" w:color="A9AEB1"/>
          </w:divBdr>
          <w:divsChild>
            <w:div w:id="2000426210">
              <w:marLeft w:val="0"/>
              <w:marRight w:val="0"/>
              <w:marTop w:val="0"/>
              <w:marBottom w:val="0"/>
              <w:divBdr>
                <w:top w:val="none" w:sz="0" w:space="0" w:color="auto"/>
                <w:left w:val="none" w:sz="0" w:space="0" w:color="auto"/>
                <w:bottom w:val="none" w:sz="0" w:space="0" w:color="auto"/>
                <w:right w:val="none" w:sz="0" w:space="0" w:color="auto"/>
              </w:divBdr>
              <w:divsChild>
                <w:div w:id="1494102786">
                  <w:marLeft w:val="0"/>
                  <w:marRight w:val="0"/>
                  <w:marTop w:val="0"/>
                  <w:marBottom w:val="0"/>
                  <w:divBdr>
                    <w:top w:val="none" w:sz="0" w:space="0" w:color="auto"/>
                    <w:left w:val="none" w:sz="0" w:space="0" w:color="auto"/>
                    <w:bottom w:val="none" w:sz="0" w:space="0" w:color="auto"/>
                    <w:right w:val="none" w:sz="0" w:space="0" w:color="auto"/>
                  </w:divBdr>
                </w:div>
                <w:div w:id="1780374124">
                  <w:marLeft w:val="0"/>
                  <w:marRight w:val="0"/>
                  <w:marTop w:val="0"/>
                  <w:marBottom w:val="0"/>
                  <w:divBdr>
                    <w:top w:val="none" w:sz="0" w:space="0" w:color="auto"/>
                    <w:left w:val="none" w:sz="0" w:space="0" w:color="auto"/>
                    <w:bottom w:val="none" w:sz="0" w:space="0" w:color="auto"/>
                    <w:right w:val="none" w:sz="0" w:space="0" w:color="auto"/>
                  </w:divBdr>
                </w:div>
                <w:div w:id="12401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096423">
      <w:bodyDiv w:val="1"/>
      <w:marLeft w:val="0"/>
      <w:marRight w:val="0"/>
      <w:marTop w:val="0"/>
      <w:marBottom w:val="0"/>
      <w:divBdr>
        <w:top w:val="none" w:sz="0" w:space="0" w:color="auto"/>
        <w:left w:val="none" w:sz="0" w:space="0" w:color="auto"/>
        <w:bottom w:val="none" w:sz="0" w:space="0" w:color="auto"/>
        <w:right w:val="none" w:sz="0" w:space="0" w:color="auto"/>
      </w:divBdr>
    </w:div>
    <w:div w:id="1166550954">
      <w:bodyDiv w:val="1"/>
      <w:marLeft w:val="0"/>
      <w:marRight w:val="0"/>
      <w:marTop w:val="0"/>
      <w:marBottom w:val="0"/>
      <w:divBdr>
        <w:top w:val="none" w:sz="0" w:space="0" w:color="auto"/>
        <w:left w:val="none" w:sz="0" w:space="0" w:color="auto"/>
        <w:bottom w:val="none" w:sz="0" w:space="0" w:color="auto"/>
        <w:right w:val="none" w:sz="0" w:space="0" w:color="auto"/>
      </w:divBdr>
      <w:divsChild>
        <w:div w:id="976764253">
          <w:marLeft w:val="0"/>
          <w:marRight w:val="0"/>
          <w:marTop w:val="0"/>
          <w:marBottom w:val="0"/>
          <w:divBdr>
            <w:top w:val="single" w:sz="6" w:space="0" w:color="A9AEB1"/>
            <w:left w:val="single" w:sz="6" w:space="0" w:color="A9AEB1"/>
            <w:bottom w:val="single" w:sz="6" w:space="0" w:color="A9AEB1"/>
            <w:right w:val="single" w:sz="6" w:space="0" w:color="A9AEB1"/>
          </w:divBdr>
          <w:divsChild>
            <w:div w:id="1941569734">
              <w:marLeft w:val="0"/>
              <w:marRight w:val="0"/>
              <w:marTop w:val="0"/>
              <w:marBottom w:val="0"/>
              <w:divBdr>
                <w:top w:val="none" w:sz="0" w:space="0" w:color="auto"/>
                <w:left w:val="none" w:sz="0" w:space="0" w:color="auto"/>
                <w:bottom w:val="none" w:sz="0" w:space="0" w:color="auto"/>
                <w:right w:val="none" w:sz="0" w:space="0" w:color="auto"/>
              </w:divBdr>
              <w:divsChild>
                <w:div w:id="212547102">
                  <w:marLeft w:val="0"/>
                  <w:marRight w:val="0"/>
                  <w:marTop w:val="0"/>
                  <w:marBottom w:val="0"/>
                  <w:divBdr>
                    <w:top w:val="none" w:sz="0" w:space="0" w:color="auto"/>
                    <w:left w:val="none" w:sz="0" w:space="0" w:color="auto"/>
                    <w:bottom w:val="none" w:sz="0" w:space="0" w:color="auto"/>
                    <w:right w:val="none" w:sz="0" w:space="0" w:color="auto"/>
                  </w:divBdr>
                </w:div>
                <w:div w:id="1033117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656956">
          <w:marLeft w:val="0"/>
          <w:marRight w:val="0"/>
          <w:marTop w:val="0"/>
          <w:marBottom w:val="0"/>
          <w:divBdr>
            <w:top w:val="single" w:sz="6" w:space="0" w:color="A9AEB1"/>
            <w:left w:val="single" w:sz="6" w:space="0" w:color="A9AEB1"/>
            <w:bottom w:val="single" w:sz="6" w:space="0" w:color="A9AEB1"/>
            <w:right w:val="single" w:sz="6" w:space="0" w:color="A9AEB1"/>
          </w:divBdr>
          <w:divsChild>
            <w:div w:id="747190439">
              <w:marLeft w:val="0"/>
              <w:marRight w:val="0"/>
              <w:marTop w:val="0"/>
              <w:marBottom w:val="0"/>
              <w:divBdr>
                <w:top w:val="none" w:sz="0" w:space="0" w:color="auto"/>
                <w:left w:val="none" w:sz="0" w:space="0" w:color="auto"/>
                <w:bottom w:val="none" w:sz="0" w:space="0" w:color="auto"/>
                <w:right w:val="none" w:sz="0" w:space="0" w:color="auto"/>
              </w:divBdr>
              <w:divsChild>
                <w:div w:id="83846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214536">
          <w:marLeft w:val="0"/>
          <w:marRight w:val="0"/>
          <w:marTop w:val="0"/>
          <w:marBottom w:val="0"/>
          <w:divBdr>
            <w:top w:val="single" w:sz="6" w:space="0" w:color="A9AEB1"/>
            <w:left w:val="single" w:sz="6" w:space="0" w:color="A9AEB1"/>
            <w:bottom w:val="single" w:sz="6" w:space="0" w:color="A9AEB1"/>
            <w:right w:val="single" w:sz="6" w:space="0" w:color="A9AEB1"/>
          </w:divBdr>
          <w:divsChild>
            <w:div w:id="92222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206825">
      <w:bodyDiv w:val="1"/>
      <w:marLeft w:val="0"/>
      <w:marRight w:val="0"/>
      <w:marTop w:val="0"/>
      <w:marBottom w:val="0"/>
      <w:divBdr>
        <w:top w:val="none" w:sz="0" w:space="0" w:color="auto"/>
        <w:left w:val="none" w:sz="0" w:space="0" w:color="auto"/>
        <w:bottom w:val="none" w:sz="0" w:space="0" w:color="auto"/>
        <w:right w:val="none" w:sz="0" w:space="0" w:color="auto"/>
      </w:divBdr>
      <w:divsChild>
        <w:div w:id="1233857394">
          <w:marLeft w:val="0"/>
          <w:marRight w:val="0"/>
          <w:marTop w:val="0"/>
          <w:marBottom w:val="0"/>
          <w:divBdr>
            <w:top w:val="single" w:sz="6" w:space="0" w:color="A9AEB1"/>
            <w:left w:val="single" w:sz="6" w:space="0" w:color="A9AEB1"/>
            <w:bottom w:val="single" w:sz="6" w:space="0" w:color="A9AEB1"/>
            <w:right w:val="single" w:sz="6" w:space="0" w:color="A9AEB1"/>
          </w:divBdr>
          <w:divsChild>
            <w:div w:id="1709330202">
              <w:marLeft w:val="0"/>
              <w:marRight w:val="0"/>
              <w:marTop w:val="0"/>
              <w:marBottom w:val="0"/>
              <w:divBdr>
                <w:top w:val="none" w:sz="0" w:space="0" w:color="auto"/>
                <w:left w:val="none" w:sz="0" w:space="0" w:color="auto"/>
                <w:bottom w:val="none" w:sz="0" w:space="0" w:color="auto"/>
                <w:right w:val="none" w:sz="0" w:space="0" w:color="auto"/>
              </w:divBdr>
              <w:divsChild>
                <w:div w:id="43001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702178">
          <w:marLeft w:val="0"/>
          <w:marRight w:val="0"/>
          <w:marTop w:val="0"/>
          <w:marBottom w:val="0"/>
          <w:divBdr>
            <w:top w:val="single" w:sz="6" w:space="0" w:color="A9AEB1"/>
            <w:left w:val="single" w:sz="6" w:space="0" w:color="A9AEB1"/>
            <w:bottom w:val="single" w:sz="6" w:space="0" w:color="A9AEB1"/>
            <w:right w:val="single" w:sz="6" w:space="0" w:color="A9AEB1"/>
          </w:divBdr>
          <w:divsChild>
            <w:div w:id="1542981832">
              <w:marLeft w:val="0"/>
              <w:marRight w:val="0"/>
              <w:marTop w:val="0"/>
              <w:marBottom w:val="0"/>
              <w:divBdr>
                <w:top w:val="none" w:sz="0" w:space="0" w:color="auto"/>
                <w:left w:val="none" w:sz="0" w:space="0" w:color="auto"/>
                <w:bottom w:val="none" w:sz="0" w:space="0" w:color="auto"/>
                <w:right w:val="none" w:sz="0" w:space="0" w:color="auto"/>
              </w:divBdr>
              <w:divsChild>
                <w:div w:id="863707703">
                  <w:marLeft w:val="0"/>
                  <w:marRight w:val="0"/>
                  <w:marTop w:val="0"/>
                  <w:marBottom w:val="0"/>
                  <w:divBdr>
                    <w:top w:val="none" w:sz="0" w:space="0" w:color="auto"/>
                    <w:left w:val="none" w:sz="0" w:space="0" w:color="auto"/>
                    <w:bottom w:val="none" w:sz="0" w:space="0" w:color="auto"/>
                    <w:right w:val="none" w:sz="0" w:space="0" w:color="auto"/>
                  </w:divBdr>
                </w:div>
                <w:div w:id="96076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273956">
          <w:marLeft w:val="0"/>
          <w:marRight w:val="0"/>
          <w:marTop w:val="0"/>
          <w:marBottom w:val="0"/>
          <w:divBdr>
            <w:top w:val="single" w:sz="6" w:space="0" w:color="A9AEB1"/>
            <w:left w:val="single" w:sz="6" w:space="0" w:color="A9AEB1"/>
            <w:bottom w:val="single" w:sz="6" w:space="0" w:color="A9AEB1"/>
            <w:right w:val="single" w:sz="6" w:space="0" w:color="A9AEB1"/>
          </w:divBdr>
          <w:divsChild>
            <w:div w:id="148704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670420">
      <w:bodyDiv w:val="1"/>
      <w:marLeft w:val="0"/>
      <w:marRight w:val="0"/>
      <w:marTop w:val="0"/>
      <w:marBottom w:val="0"/>
      <w:divBdr>
        <w:top w:val="none" w:sz="0" w:space="0" w:color="auto"/>
        <w:left w:val="none" w:sz="0" w:space="0" w:color="auto"/>
        <w:bottom w:val="none" w:sz="0" w:space="0" w:color="auto"/>
        <w:right w:val="none" w:sz="0" w:space="0" w:color="auto"/>
      </w:divBdr>
      <w:divsChild>
        <w:div w:id="328867572">
          <w:marLeft w:val="0"/>
          <w:marRight w:val="0"/>
          <w:marTop w:val="0"/>
          <w:marBottom w:val="0"/>
          <w:divBdr>
            <w:top w:val="none" w:sz="0" w:space="0" w:color="auto"/>
            <w:left w:val="none" w:sz="0" w:space="0" w:color="auto"/>
            <w:bottom w:val="none" w:sz="0" w:space="0" w:color="auto"/>
            <w:right w:val="none" w:sz="0" w:space="0" w:color="auto"/>
          </w:divBdr>
        </w:div>
        <w:div w:id="549616666">
          <w:marLeft w:val="0"/>
          <w:marRight w:val="0"/>
          <w:marTop w:val="0"/>
          <w:marBottom w:val="0"/>
          <w:divBdr>
            <w:top w:val="none" w:sz="0" w:space="0" w:color="auto"/>
            <w:left w:val="none" w:sz="0" w:space="0" w:color="auto"/>
            <w:bottom w:val="none" w:sz="0" w:space="0" w:color="auto"/>
            <w:right w:val="none" w:sz="0" w:space="0" w:color="auto"/>
          </w:divBdr>
        </w:div>
        <w:div w:id="1360858665">
          <w:marLeft w:val="0"/>
          <w:marRight w:val="0"/>
          <w:marTop w:val="0"/>
          <w:marBottom w:val="0"/>
          <w:divBdr>
            <w:top w:val="none" w:sz="0" w:space="0" w:color="auto"/>
            <w:left w:val="none" w:sz="0" w:space="0" w:color="auto"/>
            <w:bottom w:val="none" w:sz="0" w:space="0" w:color="auto"/>
            <w:right w:val="none" w:sz="0" w:space="0" w:color="auto"/>
          </w:divBdr>
        </w:div>
        <w:div w:id="1708721924">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7867780">
      <w:bodyDiv w:val="1"/>
      <w:marLeft w:val="0"/>
      <w:marRight w:val="0"/>
      <w:marTop w:val="0"/>
      <w:marBottom w:val="0"/>
      <w:divBdr>
        <w:top w:val="none" w:sz="0" w:space="0" w:color="auto"/>
        <w:left w:val="none" w:sz="0" w:space="0" w:color="auto"/>
        <w:bottom w:val="none" w:sz="0" w:space="0" w:color="auto"/>
        <w:right w:val="none" w:sz="0" w:space="0" w:color="auto"/>
      </w:divBdr>
      <w:divsChild>
        <w:div w:id="117262410">
          <w:marLeft w:val="0"/>
          <w:marRight w:val="0"/>
          <w:marTop w:val="0"/>
          <w:marBottom w:val="0"/>
          <w:divBdr>
            <w:top w:val="none" w:sz="0" w:space="0" w:color="auto"/>
            <w:left w:val="none" w:sz="0" w:space="0" w:color="auto"/>
            <w:bottom w:val="none" w:sz="0" w:space="0" w:color="auto"/>
            <w:right w:val="none" w:sz="0" w:space="0" w:color="auto"/>
          </w:divBdr>
        </w:div>
        <w:div w:id="500201052">
          <w:marLeft w:val="0"/>
          <w:marRight w:val="0"/>
          <w:marTop w:val="0"/>
          <w:marBottom w:val="0"/>
          <w:divBdr>
            <w:top w:val="none" w:sz="0" w:space="0" w:color="auto"/>
            <w:left w:val="none" w:sz="0" w:space="0" w:color="auto"/>
            <w:bottom w:val="none" w:sz="0" w:space="0" w:color="auto"/>
            <w:right w:val="none" w:sz="0" w:space="0" w:color="auto"/>
          </w:divBdr>
        </w:div>
        <w:div w:id="853306381">
          <w:marLeft w:val="0"/>
          <w:marRight w:val="0"/>
          <w:marTop w:val="0"/>
          <w:marBottom w:val="0"/>
          <w:divBdr>
            <w:top w:val="none" w:sz="0" w:space="0" w:color="auto"/>
            <w:left w:val="none" w:sz="0" w:space="0" w:color="auto"/>
            <w:bottom w:val="none" w:sz="0" w:space="0" w:color="auto"/>
            <w:right w:val="none" w:sz="0" w:space="0" w:color="auto"/>
          </w:divBdr>
        </w:div>
        <w:div w:id="1204948289">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370194">
      <w:bodyDiv w:val="1"/>
      <w:marLeft w:val="0"/>
      <w:marRight w:val="0"/>
      <w:marTop w:val="0"/>
      <w:marBottom w:val="0"/>
      <w:divBdr>
        <w:top w:val="none" w:sz="0" w:space="0" w:color="auto"/>
        <w:left w:val="none" w:sz="0" w:space="0" w:color="auto"/>
        <w:bottom w:val="none" w:sz="0" w:space="0" w:color="auto"/>
        <w:right w:val="none" w:sz="0" w:space="0" w:color="auto"/>
      </w:divBdr>
      <w:divsChild>
        <w:div w:id="359012142">
          <w:marLeft w:val="0"/>
          <w:marRight w:val="0"/>
          <w:marTop w:val="0"/>
          <w:marBottom w:val="0"/>
          <w:divBdr>
            <w:top w:val="single" w:sz="6" w:space="0" w:color="A9AEB1"/>
            <w:left w:val="single" w:sz="6" w:space="0" w:color="A9AEB1"/>
            <w:bottom w:val="single" w:sz="6" w:space="0" w:color="A9AEB1"/>
            <w:right w:val="single" w:sz="6" w:space="0" w:color="A9AEB1"/>
          </w:divBdr>
          <w:divsChild>
            <w:div w:id="1951816938">
              <w:marLeft w:val="0"/>
              <w:marRight w:val="0"/>
              <w:marTop w:val="0"/>
              <w:marBottom w:val="0"/>
              <w:divBdr>
                <w:top w:val="none" w:sz="0" w:space="0" w:color="auto"/>
                <w:left w:val="none" w:sz="0" w:space="0" w:color="auto"/>
                <w:bottom w:val="none" w:sz="0" w:space="0" w:color="auto"/>
                <w:right w:val="none" w:sz="0" w:space="0" w:color="auto"/>
              </w:divBdr>
              <w:divsChild>
                <w:div w:id="658772405">
                  <w:marLeft w:val="0"/>
                  <w:marRight w:val="0"/>
                  <w:marTop w:val="0"/>
                  <w:marBottom w:val="0"/>
                  <w:divBdr>
                    <w:top w:val="none" w:sz="0" w:space="0" w:color="auto"/>
                    <w:left w:val="none" w:sz="0" w:space="0" w:color="auto"/>
                    <w:bottom w:val="none" w:sz="0" w:space="0" w:color="auto"/>
                    <w:right w:val="none" w:sz="0" w:space="0" w:color="auto"/>
                  </w:divBdr>
                </w:div>
                <w:div w:id="147725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542847">
          <w:marLeft w:val="0"/>
          <w:marRight w:val="0"/>
          <w:marTop w:val="0"/>
          <w:marBottom w:val="0"/>
          <w:divBdr>
            <w:top w:val="single" w:sz="6" w:space="0" w:color="A9AEB1"/>
            <w:left w:val="single" w:sz="6" w:space="0" w:color="A9AEB1"/>
            <w:bottom w:val="single" w:sz="6" w:space="0" w:color="A9AEB1"/>
            <w:right w:val="single" w:sz="6" w:space="0" w:color="A9AEB1"/>
          </w:divBdr>
          <w:divsChild>
            <w:div w:id="2066566427">
              <w:marLeft w:val="0"/>
              <w:marRight w:val="0"/>
              <w:marTop w:val="0"/>
              <w:marBottom w:val="0"/>
              <w:divBdr>
                <w:top w:val="none" w:sz="0" w:space="0" w:color="auto"/>
                <w:left w:val="none" w:sz="0" w:space="0" w:color="auto"/>
                <w:bottom w:val="none" w:sz="0" w:space="0" w:color="auto"/>
                <w:right w:val="none" w:sz="0" w:space="0" w:color="auto"/>
              </w:divBdr>
              <w:divsChild>
                <w:div w:id="196781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218599">
          <w:marLeft w:val="0"/>
          <w:marRight w:val="0"/>
          <w:marTop w:val="0"/>
          <w:marBottom w:val="0"/>
          <w:divBdr>
            <w:top w:val="single" w:sz="6" w:space="0" w:color="A9AEB1"/>
            <w:left w:val="single" w:sz="6" w:space="0" w:color="A9AEB1"/>
            <w:bottom w:val="single" w:sz="6" w:space="0" w:color="A9AEB1"/>
            <w:right w:val="single" w:sz="6" w:space="0" w:color="A9AEB1"/>
          </w:divBdr>
          <w:divsChild>
            <w:div w:id="72137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0678136">
      <w:bodyDiv w:val="1"/>
      <w:marLeft w:val="0"/>
      <w:marRight w:val="0"/>
      <w:marTop w:val="0"/>
      <w:marBottom w:val="0"/>
      <w:divBdr>
        <w:top w:val="none" w:sz="0" w:space="0" w:color="auto"/>
        <w:left w:val="none" w:sz="0" w:space="0" w:color="auto"/>
        <w:bottom w:val="none" w:sz="0" w:space="0" w:color="auto"/>
        <w:right w:val="none" w:sz="0" w:space="0" w:color="auto"/>
      </w:divBdr>
    </w:div>
    <w:div w:id="1171409065">
      <w:bodyDiv w:val="1"/>
      <w:marLeft w:val="0"/>
      <w:marRight w:val="0"/>
      <w:marTop w:val="0"/>
      <w:marBottom w:val="0"/>
      <w:divBdr>
        <w:top w:val="none" w:sz="0" w:space="0" w:color="auto"/>
        <w:left w:val="none" w:sz="0" w:space="0" w:color="auto"/>
        <w:bottom w:val="none" w:sz="0" w:space="0" w:color="auto"/>
        <w:right w:val="none" w:sz="0" w:space="0" w:color="auto"/>
      </w:divBdr>
      <w:divsChild>
        <w:div w:id="113404433">
          <w:marLeft w:val="0"/>
          <w:marRight w:val="0"/>
          <w:marTop w:val="0"/>
          <w:marBottom w:val="0"/>
          <w:divBdr>
            <w:top w:val="none" w:sz="0" w:space="0" w:color="auto"/>
            <w:left w:val="none" w:sz="0" w:space="0" w:color="auto"/>
            <w:bottom w:val="none" w:sz="0" w:space="0" w:color="auto"/>
            <w:right w:val="none" w:sz="0" w:space="0" w:color="auto"/>
          </w:divBdr>
        </w:div>
        <w:div w:id="149179298">
          <w:marLeft w:val="0"/>
          <w:marRight w:val="0"/>
          <w:marTop w:val="0"/>
          <w:marBottom w:val="0"/>
          <w:divBdr>
            <w:top w:val="none" w:sz="0" w:space="0" w:color="auto"/>
            <w:left w:val="none" w:sz="0" w:space="0" w:color="auto"/>
            <w:bottom w:val="none" w:sz="0" w:space="0" w:color="auto"/>
            <w:right w:val="none" w:sz="0" w:space="0" w:color="auto"/>
          </w:divBdr>
        </w:div>
        <w:div w:id="977418549">
          <w:marLeft w:val="0"/>
          <w:marRight w:val="0"/>
          <w:marTop w:val="0"/>
          <w:marBottom w:val="0"/>
          <w:divBdr>
            <w:top w:val="none" w:sz="0" w:space="0" w:color="auto"/>
            <w:left w:val="none" w:sz="0" w:space="0" w:color="auto"/>
            <w:bottom w:val="none" w:sz="0" w:space="0" w:color="auto"/>
            <w:right w:val="none" w:sz="0" w:space="0" w:color="auto"/>
          </w:divBdr>
        </w:div>
        <w:div w:id="1678338044">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3256033">
      <w:bodyDiv w:val="1"/>
      <w:marLeft w:val="0"/>
      <w:marRight w:val="0"/>
      <w:marTop w:val="0"/>
      <w:marBottom w:val="0"/>
      <w:divBdr>
        <w:top w:val="none" w:sz="0" w:space="0" w:color="auto"/>
        <w:left w:val="none" w:sz="0" w:space="0" w:color="auto"/>
        <w:bottom w:val="none" w:sz="0" w:space="0" w:color="auto"/>
        <w:right w:val="none" w:sz="0" w:space="0" w:color="auto"/>
      </w:divBdr>
      <w:divsChild>
        <w:div w:id="25109288">
          <w:marLeft w:val="0"/>
          <w:marRight w:val="0"/>
          <w:marTop w:val="0"/>
          <w:marBottom w:val="0"/>
          <w:divBdr>
            <w:top w:val="none" w:sz="0" w:space="0" w:color="auto"/>
            <w:left w:val="none" w:sz="0" w:space="0" w:color="auto"/>
            <w:bottom w:val="none" w:sz="0" w:space="0" w:color="auto"/>
            <w:right w:val="none" w:sz="0" w:space="0" w:color="auto"/>
          </w:divBdr>
        </w:div>
        <w:div w:id="92753414">
          <w:marLeft w:val="0"/>
          <w:marRight w:val="0"/>
          <w:marTop w:val="0"/>
          <w:marBottom w:val="0"/>
          <w:divBdr>
            <w:top w:val="none" w:sz="0" w:space="0" w:color="auto"/>
            <w:left w:val="none" w:sz="0" w:space="0" w:color="auto"/>
            <w:bottom w:val="none" w:sz="0" w:space="0" w:color="auto"/>
            <w:right w:val="none" w:sz="0" w:space="0" w:color="auto"/>
          </w:divBdr>
        </w:div>
        <w:div w:id="1240677135">
          <w:marLeft w:val="0"/>
          <w:marRight w:val="0"/>
          <w:marTop w:val="0"/>
          <w:marBottom w:val="0"/>
          <w:divBdr>
            <w:top w:val="none" w:sz="0" w:space="0" w:color="auto"/>
            <w:left w:val="none" w:sz="0" w:space="0" w:color="auto"/>
            <w:bottom w:val="none" w:sz="0" w:space="0" w:color="auto"/>
            <w:right w:val="none" w:sz="0" w:space="0" w:color="auto"/>
          </w:divBdr>
        </w:div>
        <w:div w:id="1818763343">
          <w:marLeft w:val="0"/>
          <w:marRight w:val="0"/>
          <w:marTop w:val="0"/>
          <w:marBottom w:val="0"/>
          <w:divBdr>
            <w:top w:val="none" w:sz="0" w:space="0" w:color="auto"/>
            <w:left w:val="none" w:sz="0" w:space="0" w:color="auto"/>
            <w:bottom w:val="none" w:sz="0" w:space="0" w:color="auto"/>
            <w:right w:val="none" w:sz="0" w:space="0" w:color="auto"/>
          </w:divBdr>
        </w:div>
      </w:divsChild>
    </w:div>
    <w:div w:id="1174032671">
      <w:bodyDiv w:val="1"/>
      <w:marLeft w:val="0"/>
      <w:marRight w:val="0"/>
      <w:marTop w:val="0"/>
      <w:marBottom w:val="0"/>
      <w:divBdr>
        <w:top w:val="none" w:sz="0" w:space="0" w:color="auto"/>
        <w:left w:val="none" w:sz="0" w:space="0" w:color="auto"/>
        <w:bottom w:val="none" w:sz="0" w:space="0" w:color="auto"/>
        <w:right w:val="none" w:sz="0" w:space="0" w:color="auto"/>
      </w:divBdr>
      <w:divsChild>
        <w:div w:id="649671666">
          <w:marLeft w:val="0"/>
          <w:marRight w:val="0"/>
          <w:marTop w:val="0"/>
          <w:marBottom w:val="0"/>
          <w:divBdr>
            <w:top w:val="single" w:sz="6" w:space="0" w:color="A9AEB1"/>
            <w:left w:val="single" w:sz="6" w:space="0" w:color="A9AEB1"/>
            <w:bottom w:val="single" w:sz="6" w:space="0" w:color="A9AEB1"/>
            <w:right w:val="single" w:sz="6" w:space="0" w:color="A9AEB1"/>
          </w:divBdr>
          <w:divsChild>
            <w:div w:id="378749727">
              <w:marLeft w:val="0"/>
              <w:marRight w:val="0"/>
              <w:marTop w:val="0"/>
              <w:marBottom w:val="0"/>
              <w:divBdr>
                <w:top w:val="none" w:sz="0" w:space="0" w:color="auto"/>
                <w:left w:val="none" w:sz="0" w:space="0" w:color="auto"/>
                <w:bottom w:val="none" w:sz="0" w:space="0" w:color="auto"/>
                <w:right w:val="none" w:sz="0" w:space="0" w:color="auto"/>
              </w:divBdr>
              <w:divsChild>
                <w:div w:id="30369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754147">
          <w:marLeft w:val="0"/>
          <w:marRight w:val="0"/>
          <w:marTop w:val="0"/>
          <w:marBottom w:val="0"/>
          <w:divBdr>
            <w:top w:val="single" w:sz="6" w:space="0" w:color="A9AEB1"/>
            <w:left w:val="single" w:sz="6" w:space="0" w:color="A9AEB1"/>
            <w:bottom w:val="single" w:sz="6" w:space="0" w:color="A9AEB1"/>
            <w:right w:val="single" w:sz="6" w:space="0" w:color="A9AEB1"/>
          </w:divBdr>
          <w:divsChild>
            <w:div w:id="544753069">
              <w:marLeft w:val="0"/>
              <w:marRight w:val="0"/>
              <w:marTop w:val="0"/>
              <w:marBottom w:val="0"/>
              <w:divBdr>
                <w:top w:val="none" w:sz="0" w:space="0" w:color="auto"/>
                <w:left w:val="none" w:sz="0" w:space="0" w:color="auto"/>
                <w:bottom w:val="none" w:sz="0" w:space="0" w:color="auto"/>
                <w:right w:val="none" w:sz="0" w:space="0" w:color="auto"/>
              </w:divBdr>
            </w:div>
          </w:divsChild>
        </w:div>
        <w:div w:id="1662731244">
          <w:marLeft w:val="0"/>
          <w:marRight w:val="0"/>
          <w:marTop w:val="0"/>
          <w:marBottom w:val="0"/>
          <w:divBdr>
            <w:top w:val="single" w:sz="6" w:space="0" w:color="A9AEB1"/>
            <w:left w:val="single" w:sz="6" w:space="0" w:color="A9AEB1"/>
            <w:bottom w:val="single" w:sz="6" w:space="0" w:color="A9AEB1"/>
            <w:right w:val="single" w:sz="6" w:space="0" w:color="A9AEB1"/>
          </w:divBdr>
          <w:divsChild>
            <w:div w:id="466700786">
              <w:marLeft w:val="0"/>
              <w:marRight w:val="0"/>
              <w:marTop w:val="0"/>
              <w:marBottom w:val="0"/>
              <w:divBdr>
                <w:top w:val="none" w:sz="0" w:space="0" w:color="auto"/>
                <w:left w:val="none" w:sz="0" w:space="0" w:color="auto"/>
                <w:bottom w:val="none" w:sz="0" w:space="0" w:color="auto"/>
                <w:right w:val="none" w:sz="0" w:space="0" w:color="auto"/>
              </w:divBdr>
              <w:divsChild>
                <w:div w:id="1143042635">
                  <w:marLeft w:val="0"/>
                  <w:marRight w:val="0"/>
                  <w:marTop w:val="0"/>
                  <w:marBottom w:val="0"/>
                  <w:divBdr>
                    <w:top w:val="none" w:sz="0" w:space="0" w:color="auto"/>
                    <w:left w:val="none" w:sz="0" w:space="0" w:color="auto"/>
                    <w:bottom w:val="none" w:sz="0" w:space="0" w:color="auto"/>
                    <w:right w:val="none" w:sz="0" w:space="0" w:color="auto"/>
                  </w:divBdr>
                </w:div>
                <w:div w:id="151194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4757738">
      <w:bodyDiv w:val="1"/>
      <w:marLeft w:val="0"/>
      <w:marRight w:val="0"/>
      <w:marTop w:val="0"/>
      <w:marBottom w:val="0"/>
      <w:divBdr>
        <w:top w:val="none" w:sz="0" w:space="0" w:color="auto"/>
        <w:left w:val="none" w:sz="0" w:space="0" w:color="auto"/>
        <w:bottom w:val="none" w:sz="0" w:space="0" w:color="auto"/>
        <w:right w:val="none" w:sz="0" w:space="0" w:color="auto"/>
      </w:divBdr>
      <w:divsChild>
        <w:div w:id="396130380">
          <w:marLeft w:val="0"/>
          <w:marRight w:val="0"/>
          <w:marTop w:val="0"/>
          <w:marBottom w:val="0"/>
          <w:divBdr>
            <w:top w:val="single" w:sz="6" w:space="0" w:color="A9AEB1"/>
            <w:left w:val="single" w:sz="6" w:space="0" w:color="A9AEB1"/>
            <w:bottom w:val="single" w:sz="6" w:space="0" w:color="A9AEB1"/>
            <w:right w:val="single" w:sz="6" w:space="0" w:color="A9AEB1"/>
          </w:divBdr>
          <w:divsChild>
            <w:div w:id="873540178">
              <w:marLeft w:val="0"/>
              <w:marRight w:val="0"/>
              <w:marTop w:val="0"/>
              <w:marBottom w:val="0"/>
              <w:divBdr>
                <w:top w:val="none" w:sz="0" w:space="0" w:color="auto"/>
                <w:left w:val="none" w:sz="0" w:space="0" w:color="auto"/>
                <w:bottom w:val="none" w:sz="0" w:space="0" w:color="auto"/>
                <w:right w:val="none" w:sz="0" w:space="0" w:color="auto"/>
              </w:divBdr>
              <w:divsChild>
                <w:div w:id="141894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316389">
          <w:marLeft w:val="0"/>
          <w:marRight w:val="0"/>
          <w:marTop w:val="0"/>
          <w:marBottom w:val="0"/>
          <w:divBdr>
            <w:top w:val="single" w:sz="6" w:space="0" w:color="A9AEB1"/>
            <w:left w:val="single" w:sz="6" w:space="0" w:color="A9AEB1"/>
            <w:bottom w:val="single" w:sz="6" w:space="0" w:color="A9AEB1"/>
            <w:right w:val="single" w:sz="6" w:space="0" w:color="A9AEB1"/>
          </w:divBdr>
          <w:divsChild>
            <w:div w:id="1743789541">
              <w:marLeft w:val="0"/>
              <w:marRight w:val="0"/>
              <w:marTop w:val="0"/>
              <w:marBottom w:val="0"/>
              <w:divBdr>
                <w:top w:val="none" w:sz="0" w:space="0" w:color="auto"/>
                <w:left w:val="none" w:sz="0" w:space="0" w:color="auto"/>
                <w:bottom w:val="none" w:sz="0" w:space="0" w:color="auto"/>
                <w:right w:val="none" w:sz="0" w:space="0" w:color="auto"/>
              </w:divBdr>
              <w:divsChild>
                <w:div w:id="943540357">
                  <w:marLeft w:val="0"/>
                  <w:marRight w:val="0"/>
                  <w:marTop w:val="0"/>
                  <w:marBottom w:val="0"/>
                  <w:divBdr>
                    <w:top w:val="none" w:sz="0" w:space="0" w:color="auto"/>
                    <w:left w:val="none" w:sz="0" w:space="0" w:color="auto"/>
                    <w:bottom w:val="none" w:sz="0" w:space="0" w:color="auto"/>
                    <w:right w:val="none" w:sz="0" w:space="0" w:color="auto"/>
                  </w:divBdr>
                </w:div>
                <w:div w:id="100219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285274">
          <w:marLeft w:val="0"/>
          <w:marRight w:val="0"/>
          <w:marTop w:val="0"/>
          <w:marBottom w:val="0"/>
          <w:divBdr>
            <w:top w:val="single" w:sz="6" w:space="0" w:color="A9AEB1"/>
            <w:left w:val="single" w:sz="6" w:space="0" w:color="A9AEB1"/>
            <w:bottom w:val="single" w:sz="6" w:space="0" w:color="A9AEB1"/>
            <w:right w:val="single" w:sz="6" w:space="0" w:color="A9AEB1"/>
          </w:divBdr>
          <w:divsChild>
            <w:div w:id="163001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36465">
      <w:bodyDiv w:val="1"/>
      <w:marLeft w:val="0"/>
      <w:marRight w:val="0"/>
      <w:marTop w:val="0"/>
      <w:marBottom w:val="0"/>
      <w:divBdr>
        <w:top w:val="none" w:sz="0" w:space="0" w:color="auto"/>
        <w:left w:val="none" w:sz="0" w:space="0" w:color="auto"/>
        <w:bottom w:val="none" w:sz="0" w:space="0" w:color="auto"/>
        <w:right w:val="none" w:sz="0" w:space="0" w:color="auto"/>
      </w:divBdr>
      <w:divsChild>
        <w:div w:id="1227448098">
          <w:marLeft w:val="0"/>
          <w:marRight w:val="0"/>
          <w:marTop w:val="0"/>
          <w:marBottom w:val="0"/>
          <w:divBdr>
            <w:top w:val="single" w:sz="6" w:space="0" w:color="A9AEB1"/>
            <w:left w:val="single" w:sz="6" w:space="0" w:color="A9AEB1"/>
            <w:bottom w:val="single" w:sz="6" w:space="0" w:color="A9AEB1"/>
            <w:right w:val="single" w:sz="6" w:space="0" w:color="A9AEB1"/>
          </w:divBdr>
          <w:divsChild>
            <w:div w:id="1661494611">
              <w:marLeft w:val="0"/>
              <w:marRight w:val="0"/>
              <w:marTop w:val="0"/>
              <w:marBottom w:val="0"/>
              <w:divBdr>
                <w:top w:val="none" w:sz="0" w:space="0" w:color="auto"/>
                <w:left w:val="none" w:sz="0" w:space="0" w:color="auto"/>
                <w:bottom w:val="none" w:sz="0" w:space="0" w:color="auto"/>
                <w:right w:val="none" w:sz="0" w:space="0" w:color="auto"/>
              </w:divBdr>
            </w:div>
          </w:divsChild>
        </w:div>
        <w:div w:id="1247180837">
          <w:marLeft w:val="0"/>
          <w:marRight w:val="0"/>
          <w:marTop w:val="0"/>
          <w:marBottom w:val="0"/>
          <w:divBdr>
            <w:top w:val="single" w:sz="6" w:space="0" w:color="A9AEB1"/>
            <w:left w:val="single" w:sz="6" w:space="0" w:color="A9AEB1"/>
            <w:bottom w:val="single" w:sz="6" w:space="0" w:color="A9AEB1"/>
            <w:right w:val="single" w:sz="6" w:space="0" w:color="A9AEB1"/>
          </w:divBdr>
          <w:divsChild>
            <w:div w:id="876238402">
              <w:marLeft w:val="0"/>
              <w:marRight w:val="0"/>
              <w:marTop w:val="0"/>
              <w:marBottom w:val="0"/>
              <w:divBdr>
                <w:top w:val="none" w:sz="0" w:space="0" w:color="auto"/>
                <w:left w:val="none" w:sz="0" w:space="0" w:color="auto"/>
                <w:bottom w:val="none" w:sz="0" w:space="0" w:color="auto"/>
                <w:right w:val="none" w:sz="0" w:space="0" w:color="auto"/>
              </w:divBdr>
              <w:divsChild>
                <w:div w:id="461269806">
                  <w:marLeft w:val="0"/>
                  <w:marRight w:val="0"/>
                  <w:marTop w:val="0"/>
                  <w:marBottom w:val="0"/>
                  <w:divBdr>
                    <w:top w:val="none" w:sz="0" w:space="0" w:color="auto"/>
                    <w:left w:val="none" w:sz="0" w:space="0" w:color="auto"/>
                    <w:bottom w:val="none" w:sz="0" w:space="0" w:color="auto"/>
                    <w:right w:val="none" w:sz="0" w:space="0" w:color="auto"/>
                  </w:divBdr>
                </w:div>
                <w:div w:id="103057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405534">
          <w:marLeft w:val="0"/>
          <w:marRight w:val="0"/>
          <w:marTop w:val="0"/>
          <w:marBottom w:val="0"/>
          <w:divBdr>
            <w:top w:val="single" w:sz="6" w:space="0" w:color="A9AEB1"/>
            <w:left w:val="single" w:sz="6" w:space="0" w:color="A9AEB1"/>
            <w:bottom w:val="single" w:sz="6" w:space="0" w:color="A9AEB1"/>
            <w:right w:val="single" w:sz="6" w:space="0" w:color="A9AEB1"/>
          </w:divBdr>
          <w:divsChild>
            <w:div w:id="887453941">
              <w:marLeft w:val="0"/>
              <w:marRight w:val="0"/>
              <w:marTop w:val="0"/>
              <w:marBottom w:val="0"/>
              <w:divBdr>
                <w:top w:val="none" w:sz="0" w:space="0" w:color="auto"/>
                <w:left w:val="none" w:sz="0" w:space="0" w:color="auto"/>
                <w:bottom w:val="none" w:sz="0" w:space="0" w:color="auto"/>
                <w:right w:val="none" w:sz="0" w:space="0" w:color="auto"/>
              </w:divBdr>
              <w:divsChild>
                <w:div w:id="10515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497309">
      <w:bodyDiv w:val="1"/>
      <w:marLeft w:val="0"/>
      <w:marRight w:val="0"/>
      <w:marTop w:val="0"/>
      <w:marBottom w:val="0"/>
      <w:divBdr>
        <w:top w:val="none" w:sz="0" w:space="0" w:color="auto"/>
        <w:left w:val="none" w:sz="0" w:space="0" w:color="auto"/>
        <w:bottom w:val="none" w:sz="0" w:space="0" w:color="auto"/>
        <w:right w:val="none" w:sz="0" w:space="0" w:color="auto"/>
      </w:divBdr>
      <w:divsChild>
        <w:div w:id="57830572">
          <w:marLeft w:val="0"/>
          <w:marRight w:val="0"/>
          <w:marTop w:val="0"/>
          <w:marBottom w:val="0"/>
          <w:divBdr>
            <w:top w:val="none" w:sz="0" w:space="0" w:color="auto"/>
            <w:left w:val="none" w:sz="0" w:space="0" w:color="auto"/>
            <w:bottom w:val="none" w:sz="0" w:space="0" w:color="auto"/>
            <w:right w:val="none" w:sz="0" w:space="0" w:color="auto"/>
          </w:divBdr>
          <w:divsChild>
            <w:div w:id="739595667">
              <w:marLeft w:val="0"/>
              <w:marRight w:val="0"/>
              <w:marTop w:val="0"/>
              <w:marBottom w:val="0"/>
              <w:divBdr>
                <w:top w:val="none" w:sz="0" w:space="0" w:color="auto"/>
                <w:left w:val="none" w:sz="0" w:space="0" w:color="auto"/>
                <w:bottom w:val="none" w:sz="0" w:space="0" w:color="auto"/>
                <w:right w:val="none" w:sz="0" w:space="0" w:color="auto"/>
              </w:divBdr>
              <w:divsChild>
                <w:div w:id="2137916968">
                  <w:marLeft w:val="0"/>
                  <w:marRight w:val="0"/>
                  <w:marTop w:val="0"/>
                  <w:marBottom w:val="0"/>
                  <w:divBdr>
                    <w:top w:val="none" w:sz="0" w:space="0" w:color="auto"/>
                    <w:left w:val="none" w:sz="0" w:space="0" w:color="auto"/>
                    <w:bottom w:val="none" w:sz="0" w:space="0" w:color="auto"/>
                    <w:right w:val="none" w:sz="0" w:space="0" w:color="auto"/>
                  </w:divBdr>
                  <w:divsChild>
                    <w:div w:id="868447514">
                      <w:marLeft w:val="0"/>
                      <w:marRight w:val="0"/>
                      <w:marTop w:val="0"/>
                      <w:marBottom w:val="0"/>
                      <w:divBdr>
                        <w:top w:val="none" w:sz="0" w:space="0" w:color="auto"/>
                        <w:left w:val="none" w:sz="0" w:space="0" w:color="auto"/>
                        <w:bottom w:val="none" w:sz="0" w:space="0" w:color="auto"/>
                        <w:right w:val="none" w:sz="0" w:space="0" w:color="auto"/>
                      </w:divBdr>
                      <w:divsChild>
                        <w:div w:id="500046611">
                          <w:marLeft w:val="0"/>
                          <w:marRight w:val="0"/>
                          <w:marTop w:val="0"/>
                          <w:marBottom w:val="0"/>
                          <w:divBdr>
                            <w:top w:val="none" w:sz="0" w:space="0" w:color="auto"/>
                            <w:left w:val="none" w:sz="0" w:space="0" w:color="auto"/>
                            <w:bottom w:val="none" w:sz="0" w:space="0" w:color="auto"/>
                            <w:right w:val="none" w:sz="0" w:space="0" w:color="auto"/>
                          </w:divBdr>
                        </w:div>
                      </w:divsChild>
                    </w:div>
                    <w:div w:id="1906139426">
                      <w:marLeft w:val="0"/>
                      <w:marRight w:val="0"/>
                      <w:marTop w:val="0"/>
                      <w:marBottom w:val="0"/>
                      <w:divBdr>
                        <w:top w:val="none" w:sz="0" w:space="0" w:color="auto"/>
                        <w:left w:val="none" w:sz="0" w:space="0" w:color="auto"/>
                        <w:bottom w:val="none" w:sz="0" w:space="0" w:color="auto"/>
                        <w:right w:val="none" w:sz="0" w:space="0" w:color="auto"/>
                      </w:divBdr>
                      <w:divsChild>
                        <w:div w:id="156651523">
                          <w:marLeft w:val="0"/>
                          <w:marRight w:val="0"/>
                          <w:marTop w:val="0"/>
                          <w:marBottom w:val="0"/>
                          <w:divBdr>
                            <w:top w:val="none" w:sz="0" w:space="0" w:color="auto"/>
                            <w:left w:val="none" w:sz="0" w:space="0" w:color="auto"/>
                            <w:bottom w:val="none" w:sz="0" w:space="0" w:color="auto"/>
                            <w:right w:val="none" w:sz="0" w:space="0" w:color="auto"/>
                          </w:divBdr>
                        </w:div>
                        <w:div w:id="56591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342150">
          <w:marLeft w:val="0"/>
          <w:marRight w:val="0"/>
          <w:marTop w:val="0"/>
          <w:marBottom w:val="0"/>
          <w:divBdr>
            <w:top w:val="none" w:sz="0" w:space="0" w:color="auto"/>
            <w:left w:val="none" w:sz="0" w:space="0" w:color="auto"/>
            <w:bottom w:val="none" w:sz="0" w:space="0" w:color="auto"/>
            <w:right w:val="none" w:sz="0" w:space="0" w:color="auto"/>
          </w:divBdr>
          <w:divsChild>
            <w:div w:id="1807816092">
              <w:marLeft w:val="0"/>
              <w:marRight w:val="0"/>
              <w:marTop w:val="0"/>
              <w:marBottom w:val="0"/>
              <w:divBdr>
                <w:top w:val="none" w:sz="0" w:space="0" w:color="auto"/>
                <w:left w:val="none" w:sz="0" w:space="0" w:color="auto"/>
                <w:bottom w:val="none" w:sz="0" w:space="0" w:color="auto"/>
                <w:right w:val="none" w:sz="0" w:space="0" w:color="auto"/>
              </w:divBdr>
              <w:divsChild>
                <w:div w:id="1798839588">
                  <w:marLeft w:val="0"/>
                  <w:marRight w:val="0"/>
                  <w:marTop w:val="0"/>
                  <w:marBottom w:val="0"/>
                  <w:divBdr>
                    <w:top w:val="none" w:sz="0" w:space="0" w:color="auto"/>
                    <w:left w:val="none" w:sz="0" w:space="0" w:color="auto"/>
                    <w:bottom w:val="none" w:sz="0" w:space="0" w:color="auto"/>
                    <w:right w:val="none" w:sz="0" w:space="0" w:color="auto"/>
                  </w:divBdr>
                  <w:divsChild>
                    <w:div w:id="555549135">
                      <w:marLeft w:val="0"/>
                      <w:marRight w:val="0"/>
                      <w:marTop w:val="0"/>
                      <w:marBottom w:val="0"/>
                      <w:divBdr>
                        <w:top w:val="none" w:sz="0" w:space="0" w:color="auto"/>
                        <w:left w:val="none" w:sz="0" w:space="0" w:color="auto"/>
                        <w:bottom w:val="none" w:sz="0" w:space="0" w:color="auto"/>
                        <w:right w:val="none" w:sz="0" w:space="0" w:color="auto"/>
                      </w:divBdr>
                      <w:divsChild>
                        <w:div w:id="1625035221">
                          <w:marLeft w:val="0"/>
                          <w:marRight w:val="0"/>
                          <w:marTop w:val="0"/>
                          <w:marBottom w:val="0"/>
                          <w:divBdr>
                            <w:top w:val="none" w:sz="0" w:space="0" w:color="auto"/>
                            <w:left w:val="none" w:sz="0" w:space="0" w:color="auto"/>
                            <w:bottom w:val="none" w:sz="0" w:space="0" w:color="auto"/>
                            <w:right w:val="none" w:sz="0" w:space="0" w:color="auto"/>
                          </w:divBdr>
                        </w:div>
                        <w:div w:id="2099590527">
                          <w:marLeft w:val="0"/>
                          <w:marRight w:val="0"/>
                          <w:marTop w:val="0"/>
                          <w:marBottom w:val="0"/>
                          <w:divBdr>
                            <w:top w:val="none" w:sz="0" w:space="0" w:color="auto"/>
                            <w:left w:val="none" w:sz="0" w:space="0" w:color="auto"/>
                            <w:bottom w:val="none" w:sz="0" w:space="0" w:color="auto"/>
                            <w:right w:val="none" w:sz="0" w:space="0" w:color="auto"/>
                          </w:divBdr>
                        </w:div>
                      </w:divsChild>
                    </w:div>
                    <w:div w:id="1842116256">
                      <w:marLeft w:val="0"/>
                      <w:marRight w:val="0"/>
                      <w:marTop w:val="0"/>
                      <w:marBottom w:val="0"/>
                      <w:divBdr>
                        <w:top w:val="none" w:sz="0" w:space="0" w:color="auto"/>
                        <w:left w:val="none" w:sz="0" w:space="0" w:color="auto"/>
                        <w:bottom w:val="none" w:sz="0" w:space="0" w:color="auto"/>
                        <w:right w:val="none" w:sz="0" w:space="0" w:color="auto"/>
                      </w:divBdr>
                      <w:divsChild>
                        <w:div w:id="90788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7940174">
          <w:marLeft w:val="0"/>
          <w:marRight w:val="0"/>
          <w:marTop w:val="0"/>
          <w:marBottom w:val="0"/>
          <w:divBdr>
            <w:top w:val="none" w:sz="0" w:space="0" w:color="auto"/>
            <w:left w:val="none" w:sz="0" w:space="0" w:color="auto"/>
            <w:bottom w:val="none" w:sz="0" w:space="0" w:color="auto"/>
            <w:right w:val="none" w:sz="0" w:space="0" w:color="auto"/>
          </w:divBdr>
          <w:divsChild>
            <w:div w:id="560407230">
              <w:marLeft w:val="0"/>
              <w:marRight w:val="0"/>
              <w:marTop w:val="0"/>
              <w:marBottom w:val="0"/>
              <w:divBdr>
                <w:top w:val="none" w:sz="0" w:space="0" w:color="auto"/>
                <w:left w:val="none" w:sz="0" w:space="0" w:color="auto"/>
                <w:bottom w:val="none" w:sz="0" w:space="0" w:color="auto"/>
                <w:right w:val="none" w:sz="0" w:space="0" w:color="auto"/>
              </w:divBdr>
              <w:divsChild>
                <w:div w:id="517237872">
                  <w:marLeft w:val="0"/>
                  <w:marRight w:val="0"/>
                  <w:marTop w:val="0"/>
                  <w:marBottom w:val="0"/>
                  <w:divBdr>
                    <w:top w:val="none" w:sz="0" w:space="0" w:color="auto"/>
                    <w:left w:val="none" w:sz="0" w:space="0" w:color="auto"/>
                    <w:bottom w:val="none" w:sz="0" w:space="0" w:color="auto"/>
                    <w:right w:val="none" w:sz="0" w:space="0" w:color="auto"/>
                  </w:divBdr>
                  <w:divsChild>
                    <w:div w:id="1777478056">
                      <w:marLeft w:val="0"/>
                      <w:marRight w:val="0"/>
                      <w:marTop w:val="0"/>
                      <w:marBottom w:val="0"/>
                      <w:divBdr>
                        <w:top w:val="none" w:sz="0" w:space="0" w:color="auto"/>
                        <w:left w:val="none" w:sz="0" w:space="0" w:color="auto"/>
                        <w:bottom w:val="none" w:sz="0" w:space="0" w:color="auto"/>
                        <w:right w:val="none" w:sz="0" w:space="0" w:color="auto"/>
                      </w:divBdr>
                      <w:divsChild>
                        <w:div w:id="751898761">
                          <w:marLeft w:val="0"/>
                          <w:marRight w:val="0"/>
                          <w:marTop w:val="0"/>
                          <w:marBottom w:val="0"/>
                          <w:divBdr>
                            <w:top w:val="none" w:sz="0" w:space="0" w:color="auto"/>
                            <w:left w:val="none" w:sz="0" w:space="0" w:color="auto"/>
                            <w:bottom w:val="none" w:sz="0" w:space="0" w:color="auto"/>
                            <w:right w:val="none" w:sz="0" w:space="0" w:color="auto"/>
                          </w:divBdr>
                        </w:div>
                        <w:div w:id="93278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462188924">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142148456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8891539">
      <w:bodyDiv w:val="1"/>
      <w:marLeft w:val="0"/>
      <w:marRight w:val="0"/>
      <w:marTop w:val="0"/>
      <w:marBottom w:val="0"/>
      <w:divBdr>
        <w:top w:val="none" w:sz="0" w:space="0" w:color="auto"/>
        <w:left w:val="none" w:sz="0" w:space="0" w:color="auto"/>
        <w:bottom w:val="none" w:sz="0" w:space="0" w:color="auto"/>
        <w:right w:val="none" w:sz="0" w:space="0" w:color="auto"/>
      </w:divBdr>
      <w:divsChild>
        <w:div w:id="782847904">
          <w:marLeft w:val="0"/>
          <w:marRight w:val="0"/>
          <w:marTop w:val="0"/>
          <w:marBottom w:val="0"/>
          <w:divBdr>
            <w:top w:val="none" w:sz="0" w:space="0" w:color="auto"/>
            <w:left w:val="none" w:sz="0" w:space="0" w:color="auto"/>
            <w:bottom w:val="none" w:sz="0" w:space="0" w:color="auto"/>
            <w:right w:val="none" w:sz="0" w:space="0" w:color="auto"/>
          </w:divBdr>
        </w:div>
        <w:div w:id="1195802147">
          <w:marLeft w:val="0"/>
          <w:marRight w:val="0"/>
          <w:marTop w:val="0"/>
          <w:marBottom w:val="300"/>
          <w:divBdr>
            <w:top w:val="none" w:sz="0" w:space="0" w:color="auto"/>
            <w:left w:val="none" w:sz="0" w:space="0" w:color="auto"/>
            <w:bottom w:val="none" w:sz="0" w:space="0" w:color="auto"/>
            <w:right w:val="none" w:sz="0" w:space="0" w:color="auto"/>
          </w:divBdr>
          <w:divsChild>
            <w:div w:id="1469972913">
              <w:marLeft w:val="0"/>
              <w:marRight w:val="75"/>
              <w:marTop w:val="0"/>
              <w:marBottom w:val="0"/>
              <w:divBdr>
                <w:top w:val="none" w:sz="0" w:space="0" w:color="auto"/>
                <w:left w:val="none" w:sz="0" w:space="0" w:color="auto"/>
                <w:bottom w:val="none" w:sz="0" w:space="0" w:color="auto"/>
                <w:right w:val="none" w:sz="0" w:space="0" w:color="auto"/>
              </w:divBdr>
            </w:div>
            <w:div w:id="168816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051366">
      <w:bodyDiv w:val="1"/>
      <w:marLeft w:val="0"/>
      <w:marRight w:val="0"/>
      <w:marTop w:val="0"/>
      <w:marBottom w:val="0"/>
      <w:divBdr>
        <w:top w:val="none" w:sz="0" w:space="0" w:color="auto"/>
        <w:left w:val="none" w:sz="0" w:space="0" w:color="auto"/>
        <w:bottom w:val="none" w:sz="0" w:space="0" w:color="auto"/>
        <w:right w:val="none" w:sz="0" w:space="0" w:color="auto"/>
      </w:divBdr>
      <w:divsChild>
        <w:div w:id="637489917">
          <w:marLeft w:val="0"/>
          <w:marRight w:val="0"/>
          <w:marTop w:val="0"/>
          <w:marBottom w:val="0"/>
          <w:divBdr>
            <w:top w:val="none" w:sz="0" w:space="0" w:color="auto"/>
            <w:left w:val="none" w:sz="0" w:space="0" w:color="auto"/>
            <w:bottom w:val="none" w:sz="0" w:space="0" w:color="auto"/>
            <w:right w:val="none" w:sz="0" w:space="0" w:color="auto"/>
          </w:divBdr>
        </w:div>
        <w:div w:id="1407999074">
          <w:marLeft w:val="0"/>
          <w:marRight w:val="0"/>
          <w:marTop w:val="0"/>
          <w:marBottom w:val="0"/>
          <w:divBdr>
            <w:top w:val="none" w:sz="0" w:space="0" w:color="auto"/>
            <w:left w:val="none" w:sz="0" w:space="0" w:color="auto"/>
            <w:bottom w:val="none" w:sz="0" w:space="0" w:color="auto"/>
            <w:right w:val="none" w:sz="0" w:space="0" w:color="auto"/>
          </w:divBdr>
        </w:div>
        <w:div w:id="1837379801">
          <w:marLeft w:val="0"/>
          <w:marRight w:val="0"/>
          <w:marTop w:val="0"/>
          <w:marBottom w:val="0"/>
          <w:divBdr>
            <w:top w:val="none" w:sz="0" w:space="0" w:color="auto"/>
            <w:left w:val="none" w:sz="0" w:space="0" w:color="auto"/>
            <w:bottom w:val="none" w:sz="0" w:space="0" w:color="auto"/>
            <w:right w:val="none" w:sz="0" w:space="0" w:color="auto"/>
          </w:divBdr>
        </w:div>
        <w:div w:id="1981688296">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2208309">
      <w:bodyDiv w:val="1"/>
      <w:marLeft w:val="0"/>
      <w:marRight w:val="0"/>
      <w:marTop w:val="0"/>
      <w:marBottom w:val="0"/>
      <w:divBdr>
        <w:top w:val="none" w:sz="0" w:space="0" w:color="auto"/>
        <w:left w:val="none" w:sz="0" w:space="0" w:color="auto"/>
        <w:bottom w:val="none" w:sz="0" w:space="0" w:color="auto"/>
        <w:right w:val="none" w:sz="0" w:space="0" w:color="auto"/>
      </w:divBdr>
      <w:divsChild>
        <w:div w:id="1432504875">
          <w:marLeft w:val="0"/>
          <w:marRight w:val="0"/>
          <w:marTop w:val="0"/>
          <w:marBottom w:val="0"/>
          <w:divBdr>
            <w:top w:val="single" w:sz="6" w:space="0" w:color="A9AEB1"/>
            <w:left w:val="single" w:sz="6" w:space="0" w:color="A9AEB1"/>
            <w:bottom w:val="single" w:sz="6" w:space="0" w:color="A9AEB1"/>
            <w:right w:val="single" w:sz="6" w:space="0" w:color="A9AEB1"/>
          </w:divBdr>
          <w:divsChild>
            <w:div w:id="339040635">
              <w:marLeft w:val="0"/>
              <w:marRight w:val="0"/>
              <w:marTop w:val="0"/>
              <w:marBottom w:val="0"/>
              <w:divBdr>
                <w:top w:val="none" w:sz="0" w:space="0" w:color="auto"/>
                <w:left w:val="none" w:sz="0" w:space="0" w:color="auto"/>
                <w:bottom w:val="none" w:sz="0" w:space="0" w:color="auto"/>
                <w:right w:val="none" w:sz="0" w:space="0" w:color="auto"/>
              </w:divBdr>
              <w:divsChild>
                <w:div w:id="173238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023612">
          <w:marLeft w:val="0"/>
          <w:marRight w:val="0"/>
          <w:marTop w:val="0"/>
          <w:marBottom w:val="0"/>
          <w:divBdr>
            <w:top w:val="single" w:sz="6" w:space="0" w:color="A9AEB1"/>
            <w:left w:val="single" w:sz="6" w:space="0" w:color="A9AEB1"/>
            <w:bottom w:val="single" w:sz="6" w:space="0" w:color="A9AEB1"/>
            <w:right w:val="single" w:sz="6" w:space="0" w:color="A9AEB1"/>
          </w:divBdr>
          <w:divsChild>
            <w:div w:id="893128447">
              <w:marLeft w:val="0"/>
              <w:marRight w:val="0"/>
              <w:marTop w:val="0"/>
              <w:marBottom w:val="0"/>
              <w:divBdr>
                <w:top w:val="none" w:sz="0" w:space="0" w:color="auto"/>
                <w:left w:val="none" w:sz="0" w:space="0" w:color="auto"/>
                <w:bottom w:val="none" w:sz="0" w:space="0" w:color="auto"/>
                <w:right w:val="none" w:sz="0" w:space="0" w:color="auto"/>
              </w:divBdr>
              <w:divsChild>
                <w:div w:id="1588732189">
                  <w:marLeft w:val="0"/>
                  <w:marRight w:val="0"/>
                  <w:marTop w:val="0"/>
                  <w:marBottom w:val="0"/>
                  <w:divBdr>
                    <w:top w:val="none" w:sz="0" w:space="0" w:color="auto"/>
                    <w:left w:val="none" w:sz="0" w:space="0" w:color="auto"/>
                    <w:bottom w:val="none" w:sz="0" w:space="0" w:color="auto"/>
                    <w:right w:val="none" w:sz="0" w:space="0" w:color="auto"/>
                  </w:divBdr>
                </w:div>
                <w:div w:id="197737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923293">
          <w:marLeft w:val="0"/>
          <w:marRight w:val="0"/>
          <w:marTop w:val="0"/>
          <w:marBottom w:val="0"/>
          <w:divBdr>
            <w:top w:val="single" w:sz="6" w:space="0" w:color="A9AEB1"/>
            <w:left w:val="single" w:sz="6" w:space="0" w:color="A9AEB1"/>
            <w:bottom w:val="single" w:sz="6" w:space="0" w:color="A9AEB1"/>
            <w:right w:val="single" w:sz="6" w:space="0" w:color="A9AEB1"/>
          </w:divBdr>
          <w:divsChild>
            <w:div w:id="4267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442376">
      <w:bodyDiv w:val="1"/>
      <w:marLeft w:val="0"/>
      <w:marRight w:val="0"/>
      <w:marTop w:val="0"/>
      <w:marBottom w:val="0"/>
      <w:divBdr>
        <w:top w:val="none" w:sz="0" w:space="0" w:color="auto"/>
        <w:left w:val="none" w:sz="0" w:space="0" w:color="auto"/>
        <w:bottom w:val="none" w:sz="0" w:space="0" w:color="auto"/>
        <w:right w:val="none" w:sz="0" w:space="0" w:color="auto"/>
      </w:divBdr>
      <w:divsChild>
        <w:div w:id="121195076">
          <w:marLeft w:val="0"/>
          <w:marRight w:val="0"/>
          <w:marTop w:val="0"/>
          <w:marBottom w:val="0"/>
          <w:divBdr>
            <w:top w:val="none" w:sz="0" w:space="0" w:color="auto"/>
            <w:left w:val="none" w:sz="0" w:space="0" w:color="auto"/>
            <w:bottom w:val="none" w:sz="0" w:space="0" w:color="auto"/>
            <w:right w:val="none" w:sz="0" w:space="0" w:color="auto"/>
          </w:divBdr>
        </w:div>
        <w:div w:id="480776485">
          <w:marLeft w:val="0"/>
          <w:marRight w:val="0"/>
          <w:marTop w:val="0"/>
          <w:marBottom w:val="0"/>
          <w:divBdr>
            <w:top w:val="none" w:sz="0" w:space="0" w:color="auto"/>
            <w:left w:val="none" w:sz="0" w:space="0" w:color="auto"/>
            <w:bottom w:val="none" w:sz="0" w:space="0" w:color="auto"/>
            <w:right w:val="none" w:sz="0" w:space="0" w:color="auto"/>
          </w:divBdr>
        </w:div>
        <w:div w:id="906039051">
          <w:marLeft w:val="0"/>
          <w:marRight w:val="0"/>
          <w:marTop w:val="0"/>
          <w:marBottom w:val="0"/>
          <w:divBdr>
            <w:top w:val="none" w:sz="0" w:space="0" w:color="auto"/>
            <w:left w:val="none" w:sz="0" w:space="0" w:color="auto"/>
            <w:bottom w:val="none" w:sz="0" w:space="0" w:color="auto"/>
            <w:right w:val="none" w:sz="0" w:space="0" w:color="auto"/>
          </w:divBdr>
        </w:div>
        <w:div w:id="10244086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705384">
      <w:bodyDiv w:val="1"/>
      <w:marLeft w:val="0"/>
      <w:marRight w:val="0"/>
      <w:marTop w:val="0"/>
      <w:marBottom w:val="0"/>
      <w:divBdr>
        <w:top w:val="none" w:sz="0" w:space="0" w:color="auto"/>
        <w:left w:val="none" w:sz="0" w:space="0" w:color="auto"/>
        <w:bottom w:val="none" w:sz="0" w:space="0" w:color="auto"/>
        <w:right w:val="none" w:sz="0" w:space="0" w:color="auto"/>
      </w:divBdr>
      <w:divsChild>
        <w:div w:id="491220578">
          <w:marLeft w:val="0"/>
          <w:marRight w:val="0"/>
          <w:marTop w:val="0"/>
          <w:marBottom w:val="0"/>
          <w:divBdr>
            <w:top w:val="single" w:sz="6" w:space="0" w:color="A9AEB1"/>
            <w:left w:val="single" w:sz="6" w:space="0" w:color="A9AEB1"/>
            <w:bottom w:val="single" w:sz="6" w:space="0" w:color="A9AEB1"/>
            <w:right w:val="single" w:sz="6" w:space="0" w:color="A9AEB1"/>
          </w:divBdr>
          <w:divsChild>
            <w:div w:id="1778718732">
              <w:marLeft w:val="0"/>
              <w:marRight w:val="0"/>
              <w:marTop w:val="0"/>
              <w:marBottom w:val="0"/>
              <w:divBdr>
                <w:top w:val="none" w:sz="0" w:space="0" w:color="auto"/>
                <w:left w:val="none" w:sz="0" w:space="0" w:color="auto"/>
                <w:bottom w:val="none" w:sz="0" w:space="0" w:color="auto"/>
                <w:right w:val="none" w:sz="0" w:space="0" w:color="auto"/>
              </w:divBdr>
              <w:divsChild>
                <w:div w:id="125895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010383">
          <w:marLeft w:val="0"/>
          <w:marRight w:val="0"/>
          <w:marTop w:val="0"/>
          <w:marBottom w:val="0"/>
          <w:divBdr>
            <w:top w:val="single" w:sz="6" w:space="0" w:color="A9AEB1"/>
            <w:left w:val="single" w:sz="6" w:space="0" w:color="A9AEB1"/>
            <w:bottom w:val="single" w:sz="6" w:space="0" w:color="A9AEB1"/>
            <w:right w:val="single" w:sz="6" w:space="0" w:color="A9AEB1"/>
          </w:divBdr>
          <w:divsChild>
            <w:div w:id="396517978">
              <w:marLeft w:val="0"/>
              <w:marRight w:val="0"/>
              <w:marTop w:val="0"/>
              <w:marBottom w:val="0"/>
              <w:divBdr>
                <w:top w:val="none" w:sz="0" w:space="0" w:color="auto"/>
                <w:left w:val="none" w:sz="0" w:space="0" w:color="auto"/>
                <w:bottom w:val="none" w:sz="0" w:space="0" w:color="auto"/>
                <w:right w:val="none" w:sz="0" w:space="0" w:color="auto"/>
              </w:divBdr>
              <w:divsChild>
                <w:div w:id="441072493">
                  <w:marLeft w:val="0"/>
                  <w:marRight w:val="0"/>
                  <w:marTop w:val="0"/>
                  <w:marBottom w:val="0"/>
                  <w:divBdr>
                    <w:top w:val="none" w:sz="0" w:space="0" w:color="auto"/>
                    <w:left w:val="none" w:sz="0" w:space="0" w:color="auto"/>
                    <w:bottom w:val="none" w:sz="0" w:space="0" w:color="auto"/>
                    <w:right w:val="none" w:sz="0" w:space="0" w:color="auto"/>
                  </w:divBdr>
                </w:div>
                <w:div w:id="1277566283">
                  <w:marLeft w:val="0"/>
                  <w:marRight w:val="0"/>
                  <w:marTop w:val="0"/>
                  <w:marBottom w:val="0"/>
                  <w:divBdr>
                    <w:top w:val="none" w:sz="0" w:space="0" w:color="auto"/>
                    <w:left w:val="none" w:sz="0" w:space="0" w:color="auto"/>
                    <w:bottom w:val="none" w:sz="0" w:space="0" w:color="auto"/>
                    <w:right w:val="none" w:sz="0" w:space="0" w:color="auto"/>
                  </w:divBdr>
                </w:div>
                <w:div w:id="1490976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875336">
          <w:marLeft w:val="0"/>
          <w:marRight w:val="0"/>
          <w:marTop w:val="0"/>
          <w:marBottom w:val="0"/>
          <w:divBdr>
            <w:top w:val="single" w:sz="6" w:space="0" w:color="A9AEB1"/>
            <w:left w:val="single" w:sz="6" w:space="0" w:color="A9AEB1"/>
            <w:bottom w:val="single" w:sz="6" w:space="0" w:color="A9AEB1"/>
            <w:right w:val="single" w:sz="6" w:space="0" w:color="A9AEB1"/>
          </w:divBdr>
          <w:divsChild>
            <w:div w:id="91011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8131589">
      <w:bodyDiv w:val="1"/>
      <w:marLeft w:val="0"/>
      <w:marRight w:val="0"/>
      <w:marTop w:val="0"/>
      <w:marBottom w:val="0"/>
      <w:divBdr>
        <w:top w:val="none" w:sz="0" w:space="0" w:color="auto"/>
        <w:left w:val="none" w:sz="0" w:space="0" w:color="auto"/>
        <w:bottom w:val="none" w:sz="0" w:space="0" w:color="auto"/>
        <w:right w:val="none" w:sz="0" w:space="0" w:color="auto"/>
      </w:divBdr>
      <w:divsChild>
        <w:div w:id="734856499">
          <w:marLeft w:val="0"/>
          <w:marRight w:val="0"/>
          <w:marTop w:val="0"/>
          <w:marBottom w:val="0"/>
          <w:divBdr>
            <w:top w:val="single" w:sz="6" w:space="0" w:color="A9AEB1"/>
            <w:left w:val="single" w:sz="6" w:space="0" w:color="A9AEB1"/>
            <w:bottom w:val="single" w:sz="6" w:space="0" w:color="A9AEB1"/>
            <w:right w:val="single" w:sz="6" w:space="0" w:color="A9AEB1"/>
          </w:divBdr>
          <w:divsChild>
            <w:div w:id="920675680">
              <w:marLeft w:val="0"/>
              <w:marRight w:val="0"/>
              <w:marTop w:val="0"/>
              <w:marBottom w:val="0"/>
              <w:divBdr>
                <w:top w:val="none" w:sz="0" w:space="0" w:color="auto"/>
                <w:left w:val="none" w:sz="0" w:space="0" w:color="auto"/>
                <w:bottom w:val="none" w:sz="0" w:space="0" w:color="auto"/>
                <w:right w:val="none" w:sz="0" w:space="0" w:color="auto"/>
              </w:divBdr>
              <w:divsChild>
                <w:div w:id="143543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218564">
          <w:marLeft w:val="0"/>
          <w:marRight w:val="0"/>
          <w:marTop w:val="0"/>
          <w:marBottom w:val="0"/>
          <w:divBdr>
            <w:top w:val="single" w:sz="6" w:space="0" w:color="A9AEB1"/>
            <w:left w:val="single" w:sz="6" w:space="0" w:color="A9AEB1"/>
            <w:bottom w:val="single" w:sz="6" w:space="0" w:color="A9AEB1"/>
            <w:right w:val="single" w:sz="6" w:space="0" w:color="A9AEB1"/>
          </w:divBdr>
          <w:divsChild>
            <w:div w:id="1313145158">
              <w:marLeft w:val="0"/>
              <w:marRight w:val="0"/>
              <w:marTop w:val="0"/>
              <w:marBottom w:val="0"/>
              <w:divBdr>
                <w:top w:val="none" w:sz="0" w:space="0" w:color="auto"/>
                <w:left w:val="none" w:sz="0" w:space="0" w:color="auto"/>
                <w:bottom w:val="none" w:sz="0" w:space="0" w:color="auto"/>
                <w:right w:val="none" w:sz="0" w:space="0" w:color="auto"/>
              </w:divBdr>
              <w:divsChild>
                <w:div w:id="261643106">
                  <w:marLeft w:val="0"/>
                  <w:marRight w:val="0"/>
                  <w:marTop w:val="0"/>
                  <w:marBottom w:val="0"/>
                  <w:divBdr>
                    <w:top w:val="none" w:sz="0" w:space="0" w:color="auto"/>
                    <w:left w:val="none" w:sz="0" w:space="0" w:color="auto"/>
                    <w:bottom w:val="none" w:sz="0" w:space="0" w:color="auto"/>
                    <w:right w:val="none" w:sz="0" w:space="0" w:color="auto"/>
                  </w:divBdr>
                </w:div>
                <w:div w:id="149298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764451">
          <w:marLeft w:val="0"/>
          <w:marRight w:val="0"/>
          <w:marTop w:val="0"/>
          <w:marBottom w:val="0"/>
          <w:divBdr>
            <w:top w:val="single" w:sz="6" w:space="0" w:color="A9AEB1"/>
            <w:left w:val="single" w:sz="6" w:space="0" w:color="A9AEB1"/>
            <w:bottom w:val="single" w:sz="6" w:space="0" w:color="A9AEB1"/>
            <w:right w:val="single" w:sz="6" w:space="0" w:color="A9AEB1"/>
          </w:divBdr>
          <w:divsChild>
            <w:div w:id="16786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374060">
      <w:bodyDiv w:val="1"/>
      <w:marLeft w:val="0"/>
      <w:marRight w:val="0"/>
      <w:marTop w:val="0"/>
      <w:marBottom w:val="0"/>
      <w:divBdr>
        <w:top w:val="none" w:sz="0" w:space="0" w:color="auto"/>
        <w:left w:val="none" w:sz="0" w:space="0" w:color="auto"/>
        <w:bottom w:val="none" w:sz="0" w:space="0" w:color="auto"/>
        <w:right w:val="none" w:sz="0" w:space="0" w:color="auto"/>
      </w:divBdr>
      <w:divsChild>
        <w:div w:id="84884157">
          <w:marLeft w:val="0"/>
          <w:marRight w:val="0"/>
          <w:marTop w:val="0"/>
          <w:marBottom w:val="0"/>
          <w:divBdr>
            <w:top w:val="none" w:sz="0" w:space="0" w:color="auto"/>
            <w:left w:val="none" w:sz="0" w:space="0" w:color="auto"/>
            <w:bottom w:val="none" w:sz="0" w:space="0" w:color="auto"/>
            <w:right w:val="none" w:sz="0" w:space="0" w:color="auto"/>
          </w:divBdr>
        </w:div>
        <w:div w:id="574586686">
          <w:marLeft w:val="0"/>
          <w:marRight w:val="0"/>
          <w:marTop w:val="0"/>
          <w:marBottom w:val="0"/>
          <w:divBdr>
            <w:top w:val="none" w:sz="0" w:space="0" w:color="auto"/>
            <w:left w:val="none" w:sz="0" w:space="0" w:color="auto"/>
            <w:bottom w:val="none" w:sz="0" w:space="0" w:color="auto"/>
            <w:right w:val="none" w:sz="0" w:space="0" w:color="auto"/>
          </w:divBdr>
        </w:div>
        <w:div w:id="1006130067">
          <w:marLeft w:val="0"/>
          <w:marRight w:val="0"/>
          <w:marTop w:val="0"/>
          <w:marBottom w:val="0"/>
          <w:divBdr>
            <w:top w:val="none" w:sz="0" w:space="0" w:color="auto"/>
            <w:left w:val="none" w:sz="0" w:space="0" w:color="auto"/>
            <w:bottom w:val="none" w:sz="0" w:space="0" w:color="auto"/>
            <w:right w:val="none" w:sz="0" w:space="0" w:color="auto"/>
          </w:divBdr>
        </w:div>
        <w:div w:id="1247151686">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3612606">
      <w:bodyDiv w:val="1"/>
      <w:marLeft w:val="0"/>
      <w:marRight w:val="0"/>
      <w:marTop w:val="0"/>
      <w:marBottom w:val="0"/>
      <w:divBdr>
        <w:top w:val="none" w:sz="0" w:space="0" w:color="auto"/>
        <w:left w:val="none" w:sz="0" w:space="0" w:color="auto"/>
        <w:bottom w:val="none" w:sz="0" w:space="0" w:color="auto"/>
        <w:right w:val="none" w:sz="0" w:space="0" w:color="auto"/>
      </w:divBdr>
      <w:divsChild>
        <w:div w:id="1881549933">
          <w:marLeft w:val="0"/>
          <w:marRight w:val="0"/>
          <w:marTop w:val="0"/>
          <w:marBottom w:val="0"/>
          <w:divBdr>
            <w:top w:val="single" w:sz="6" w:space="0" w:color="A9AEB1"/>
            <w:left w:val="single" w:sz="6" w:space="0" w:color="A9AEB1"/>
            <w:bottom w:val="single" w:sz="6" w:space="0" w:color="A9AEB1"/>
            <w:right w:val="single" w:sz="6" w:space="0" w:color="A9AEB1"/>
          </w:divBdr>
          <w:divsChild>
            <w:div w:id="2124573022">
              <w:marLeft w:val="0"/>
              <w:marRight w:val="0"/>
              <w:marTop w:val="0"/>
              <w:marBottom w:val="0"/>
              <w:divBdr>
                <w:top w:val="none" w:sz="0" w:space="0" w:color="auto"/>
                <w:left w:val="none" w:sz="0" w:space="0" w:color="auto"/>
                <w:bottom w:val="none" w:sz="0" w:space="0" w:color="auto"/>
                <w:right w:val="none" w:sz="0" w:space="0" w:color="auto"/>
              </w:divBdr>
              <w:divsChild>
                <w:div w:id="5146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54768">
          <w:marLeft w:val="0"/>
          <w:marRight w:val="0"/>
          <w:marTop w:val="0"/>
          <w:marBottom w:val="0"/>
          <w:divBdr>
            <w:top w:val="single" w:sz="6" w:space="0" w:color="A9AEB1"/>
            <w:left w:val="single" w:sz="6" w:space="0" w:color="A9AEB1"/>
            <w:bottom w:val="single" w:sz="6" w:space="0" w:color="A9AEB1"/>
            <w:right w:val="single" w:sz="6" w:space="0" w:color="A9AEB1"/>
          </w:divBdr>
          <w:divsChild>
            <w:div w:id="2046131102">
              <w:marLeft w:val="0"/>
              <w:marRight w:val="0"/>
              <w:marTop w:val="0"/>
              <w:marBottom w:val="0"/>
              <w:divBdr>
                <w:top w:val="none" w:sz="0" w:space="0" w:color="auto"/>
                <w:left w:val="none" w:sz="0" w:space="0" w:color="auto"/>
                <w:bottom w:val="none" w:sz="0" w:space="0" w:color="auto"/>
                <w:right w:val="none" w:sz="0" w:space="0" w:color="auto"/>
              </w:divBdr>
            </w:div>
          </w:divsChild>
        </w:div>
        <w:div w:id="1831601985">
          <w:marLeft w:val="0"/>
          <w:marRight w:val="0"/>
          <w:marTop w:val="0"/>
          <w:marBottom w:val="0"/>
          <w:divBdr>
            <w:top w:val="single" w:sz="6" w:space="0" w:color="A9AEB1"/>
            <w:left w:val="single" w:sz="6" w:space="0" w:color="A9AEB1"/>
            <w:bottom w:val="single" w:sz="6" w:space="0" w:color="A9AEB1"/>
            <w:right w:val="single" w:sz="6" w:space="0" w:color="A9AEB1"/>
          </w:divBdr>
          <w:divsChild>
            <w:div w:id="2005087248">
              <w:marLeft w:val="0"/>
              <w:marRight w:val="0"/>
              <w:marTop w:val="0"/>
              <w:marBottom w:val="0"/>
              <w:divBdr>
                <w:top w:val="none" w:sz="0" w:space="0" w:color="auto"/>
                <w:left w:val="none" w:sz="0" w:space="0" w:color="auto"/>
                <w:bottom w:val="none" w:sz="0" w:space="0" w:color="auto"/>
                <w:right w:val="none" w:sz="0" w:space="0" w:color="auto"/>
              </w:divBdr>
              <w:divsChild>
                <w:div w:id="2090957297">
                  <w:marLeft w:val="0"/>
                  <w:marRight w:val="0"/>
                  <w:marTop w:val="0"/>
                  <w:marBottom w:val="0"/>
                  <w:divBdr>
                    <w:top w:val="none" w:sz="0" w:space="0" w:color="auto"/>
                    <w:left w:val="none" w:sz="0" w:space="0" w:color="auto"/>
                    <w:bottom w:val="none" w:sz="0" w:space="0" w:color="auto"/>
                    <w:right w:val="none" w:sz="0" w:space="0" w:color="auto"/>
                  </w:divBdr>
                </w:div>
                <w:div w:id="131552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268061">
      <w:bodyDiv w:val="1"/>
      <w:marLeft w:val="0"/>
      <w:marRight w:val="0"/>
      <w:marTop w:val="0"/>
      <w:marBottom w:val="0"/>
      <w:divBdr>
        <w:top w:val="none" w:sz="0" w:space="0" w:color="auto"/>
        <w:left w:val="none" w:sz="0" w:space="0" w:color="auto"/>
        <w:bottom w:val="none" w:sz="0" w:space="0" w:color="auto"/>
        <w:right w:val="none" w:sz="0" w:space="0" w:color="auto"/>
      </w:divBdr>
      <w:divsChild>
        <w:div w:id="207375747">
          <w:marLeft w:val="0"/>
          <w:marRight w:val="0"/>
          <w:marTop w:val="0"/>
          <w:marBottom w:val="0"/>
          <w:divBdr>
            <w:top w:val="none" w:sz="0" w:space="0" w:color="auto"/>
            <w:left w:val="none" w:sz="0" w:space="0" w:color="auto"/>
            <w:bottom w:val="none" w:sz="0" w:space="0" w:color="auto"/>
            <w:right w:val="none" w:sz="0" w:space="0" w:color="auto"/>
          </w:divBdr>
        </w:div>
        <w:div w:id="1743942163">
          <w:marLeft w:val="0"/>
          <w:marRight w:val="0"/>
          <w:marTop w:val="0"/>
          <w:marBottom w:val="0"/>
          <w:divBdr>
            <w:top w:val="none" w:sz="0" w:space="0" w:color="auto"/>
            <w:left w:val="none" w:sz="0" w:space="0" w:color="auto"/>
            <w:bottom w:val="none" w:sz="0" w:space="0" w:color="auto"/>
            <w:right w:val="none" w:sz="0" w:space="0" w:color="auto"/>
          </w:divBdr>
        </w:div>
        <w:div w:id="2092433667">
          <w:marLeft w:val="0"/>
          <w:marRight w:val="0"/>
          <w:marTop w:val="0"/>
          <w:marBottom w:val="0"/>
          <w:divBdr>
            <w:top w:val="none" w:sz="0" w:space="0" w:color="auto"/>
            <w:left w:val="none" w:sz="0" w:space="0" w:color="auto"/>
            <w:bottom w:val="none" w:sz="0" w:space="0" w:color="auto"/>
            <w:right w:val="none" w:sz="0" w:space="0" w:color="auto"/>
          </w:divBdr>
        </w:div>
        <w:div w:id="2137554943">
          <w:marLeft w:val="0"/>
          <w:marRight w:val="0"/>
          <w:marTop w:val="0"/>
          <w:marBottom w:val="0"/>
          <w:divBdr>
            <w:top w:val="none" w:sz="0" w:space="0" w:color="auto"/>
            <w:left w:val="none" w:sz="0" w:space="0" w:color="auto"/>
            <w:bottom w:val="none" w:sz="0" w:space="0" w:color="auto"/>
            <w:right w:val="none" w:sz="0" w:space="0" w:color="auto"/>
          </w:divBdr>
        </w:div>
      </w:divsChild>
    </w:div>
    <w:div w:id="1195998426">
      <w:bodyDiv w:val="1"/>
      <w:marLeft w:val="0"/>
      <w:marRight w:val="0"/>
      <w:marTop w:val="0"/>
      <w:marBottom w:val="0"/>
      <w:divBdr>
        <w:top w:val="none" w:sz="0" w:space="0" w:color="auto"/>
        <w:left w:val="none" w:sz="0" w:space="0" w:color="auto"/>
        <w:bottom w:val="none" w:sz="0" w:space="0" w:color="auto"/>
        <w:right w:val="none" w:sz="0" w:space="0" w:color="auto"/>
      </w:divBdr>
      <w:divsChild>
        <w:div w:id="108790367">
          <w:marLeft w:val="0"/>
          <w:marRight w:val="0"/>
          <w:marTop w:val="0"/>
          <w:marBottom w:val="0"/>
          <w:divBdr>
            <w:top w:val="none" w:sz="0" w:space="0" w:color="auto"/>
            <w:left w:val="none" w:sz="0" w:space="0" w:color="auto"/>
            <w:bottom w:val="none" w:sz="0" w:space="0" w:color="auto"/>
            <w:right w:val="none" w:sz="0" w:space="0" w:color="auto"/>
          </w:divBdr>
        </w:div>
        <w:div w:id="355348405">
          <w:marLeft w:val="0"/>
          <w:marRight w:val="0"/>
          <w:marTop w:val="0"/>
          <w:marBottom w:val="0"/>
          <w:divBdr>
            <w:top w:val="none" w:sz="0" w:space="0" w:color="auto"/>
            <w:left w:val="none" w:sz="0" w:space="0" w:color="auto"/>
            <w:bottom w:val="none" w:sz="0" w:space="0" w:color="auto"/>
            <w:right w:val="none" w:sz="0" w:space="0" w:color="auto"/>
          </w:divBdr>
        </w:div>
        <w:div w:id="1614363436">
          <w:marLeft w:val="0"/>
          <w:marRight w:val="0"/>
          <w:marTop w:val="0"/>
          <w:marBottom w:val="0"/>
          <w:divBdr>
            <w:top w:val="none" w:sz="0" w:space="0" w:color="auto"/>
            <w:left w:val="none" w:sz="0" w:space="0" w:color="auto"/>
            <w:bottom w:val="none" w:sz="0" w:space="0" w:color="auto"/>
            <w:right w:val="none" w:sz="0" w:space="0" w:color="auto"/>
          </w:divBdr>
        </w:div>
        <w:div w:id="1705863891">
          <w:marLeft w:val="0"/>
          <w:marRight w:val="0"/>
          <w:marTop w:val="0"/>
          <w:marBottom w:val="0"/>
          <w:divBdr>
            <w:top w:val="none" w:sz="0" w:space="0" w:color="auto"/>
            <w:left w:val="none" w:sz="0" w:space="0" w:color="auto"/>
            <w:bottom w:val="none" w:sz="0" w:space="0" w:color="auto"/>
            <w:right w:val="none" w:sz="0" w:space="0" w:color="auto"/>
          </w:divBdr>
        </w:div>
      </w:divsChild>
    </w:div>
    <w:div w:id="1196187563">
      <w:bodyDiv w:val="1"/>
      <w:marLeft w:val="0"/>
      <w:marRight w:val="0"/>
      <w:marTop w:val="0"/>
      <w:marBottom w:val="0"/>
      <w:divBdr>
        <w:top w:val="none" w:sz="0" w:space="0" w:color="auto"/>
        <w:left w:val="none" w:sz="0" w:space="0" w:color="auto"/>
        <w:bottom w:val="none" w:sz="0" w:space="0" w:color="auto"/>
        <w:right w:val="none" w:sz="0" w:space="0" w:color="auto"/>
      </w:divBdr>
      <w:divsChild>
        <w:div w:id="62532930">
          <w:marLeft w:val="0"/>
          <w:marRight w:val="0"/>
          <w:marTop w:val="0"/>
          <w:marBottom w:val="0"/>
          <w:divBdr>
            <w:top w:val="single" w:sz="6" w:space="0" w:color="A9AEB1"/>
            <w:left w:val="single" w:sz="6" w:space="0" w:color="A9AEB1"/>
            <w:bottom w:val="single" w:sz="6" w:space="0" w:color="A9AEB1"/>
            <w:right w:val="single" w:sz="6" w:space="0" w:color="A9AEB1"/>
          </w:divBdr>
          <w:divsChild>
            <w:div w:id="1268465899">
              <w:marLeft w:val="0"/>
              <w:marRight w:val="0"/>
              <w:marTop w:val="0"/>
              <w:marBottom w:val="0"/>
              <w:divBdr>
                <w:top w:val="none" w:sz="0" w:space="0" w:color="auto"/>
                <w:left w:val="none" w:sz="0" w:space="0" w:color="auto"/>
                <w:bottom w:val="none" w:sz="0" w:space="0" w:color="auto"/>
                <w:right w:val="none" w:sz="0" w:space="0" w:color="auto"/>
              </w:divBdr>
              <w:divsChild>
                <w:div w:id="590359479">
                  <w:marLeft w:val="0"/>
                  <w:marRight w:val="0"/>
                  <w:marTop w:val="0"/>
                  <w:marBottom w:val="0"/>
                  <w:divBdr>
                    <w:top w:val="none" w:sz="0" w:space="0" w:color="auto"/>
                    <w:left w:val="none" w:sz="0" w:space="0" w:color="auto"/>
                    <w:bottom w:val="none" w:sz="0" w:space="0" w:color="auto"/>
                    <w:right w:val="none" w:sz="0" w:space="0" w:color="auto"/>
                  </w:divBdr>
                </w:div>
                <w:div w:id="70918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067901">
          <w:marLeft w:val="0"/>
          <w:marRight w:val="0"/>
          <w:marTop w:val="0"/>
          <w:marBottom w:val="0"/>
          <w:divBdr>
            <w:top w:val="single" w:sz="6" w:space="0" w:color="A9AEB1"/>
            <w:left w:val="single" w:sz="6" w:space="0" w:color="A9AEB1"/>
            <w:bottom w:val="single" w:sz="6" w:space="0" w:color="A9AEB1"/>
            <w:right w:val="single" w:sz="6" w:space="0" w:color="A9AEB1"/>
          </w:divBdr>
          <w:divsChild>
            <w:div w:id="1619994244">
              <w:marLeft w:val="0"/>
              <w:marRight w:val="0"/>
              <w:marTop w:val="0"/>
              <w:marBottom w:val="0"/>
              <w:divBdr>
                <w:top w:val="none" w:sz="0" w:space="0" w:color="auto"/>
                <w:left w:val="none" w:sz="0" w:space="0" w:color="auto"/>
                <w:bottom w:val="none" w:sz="0" w:space="0" w:color="auto"/>
                <w:right w:val="none" w:sz="0" w:space="0" w:color="auto"/>
              </w:divBdr>
            </w:div>
          </w:divsChild>
        </w:div>
        <w:div w:id="1915971812">
          <w:marLeft w:val="0"/>
          <w:marRight w:val="0"/>
          <w:marTop w:val="0"/>
          <w:marBottom w:val="0"/>
          <w:divBdr>
            <w:top w:val="single" w:sz="6" w:space="0" w:color="A9AEB1"/>
            <w:left w:val="single" w:sz="6" w:space="0" w:color="A9AEB1"/>
            <w:bottom w:val="single" w:sz="6" w:space="0" w:color="A9AEB1"/>
            <w:right w:val="single" w:sz="6" w:space="0" w:color="A9AEB1"/>
          </w:divBdr>
          <w:divsChild>
            <w:div w:id="2080788699">
              <w:marLeft w:val="0"/>
              <w:marRight w:val="0"/>
              <w:marTop w:val="0"/>
              <w:marBottom w:val="0"/>
              <w:divBdr>
                <w:top w:val="none" w:sz="0" w:space="0" w:color="auto"/>
                <w:left w:val="none" w:sz="0" w:space="0" w:color="auto"/>
                <w:bottom w:val="none" w:sz="0" w:space="0" w:color="auto"/>
                <w:right w:val="none" w:sz="0" w:space="0" w:color="auto"/>
              </w:divBdr>
              <w:divsChild>
                <w:div w:id="154691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7693362">
      <w:bodyDiv w:val="1"/>
      <w:marLeft w:val="0"/>
      <w:marRight w:val="0"/>
      <w:marTop w:val="0"/>
      <w:marBottom w:val="0"/>
      <w:divBdr>
        <w:top w:val="none" w:sz="0" w:space="0" w:color="auto"/>
        <w:left w:val="none" w:sz="0" w:space="0" w:color="auto"/>
        <w:bottom w:val="none" w:sz="0" w:space="0" w:color="auto"/>
        <w:right w:val="none" w:sz="0" w:space="0" w:color="auto"/>
      </w:divBdr>
      <w:divsChild>
        <w:div w:id="15422766">
          <w:marLeft w:val="0"/>
          <w:marRight w:val="0"/>
          <w:marTop w:val="0"/>
          <w:marBottom w:val="0"/>
          <w:divBdr>
            <w:top w:val="none" w:sz="0" w:space="0" w:color="auto"/>
            <w:left w:val="none" w:sz="0" w:space="0" w:color="auto"/>
            <w:bottom w:val="none" w:sz="0" w:space="0" w:color="auto"/>
            <w:right w:val="none" w:sz="0" w:space="0" w:color="auto"/>
          </w:divBdr>
        </w:div>
        <w:div w:id="594018690">
          <w:marLeft w:val="0"/>
          <w:marRight w:val="0"/>
          <w:marTop w:val="0"/>
          <w:marBottom w:val="0"/>
          <w:divBdr>
            <w:top w:val="none" w:sz="0" w:space="0" w:color="auto"/>
            <w:left w:val="none" w:sz="0" w:space="0" w:color="auto"/>
            <w:bottom w:val="none" w:sz="0" w:space="0" w:color="auto"/>
            <w:right w:val="none" w:sz="0" w:space="0" w:color="auto"/>
          </w:divBdr>
        </w:div>
        <w:div w:id="765005677">
          <w:marLeft w:val="0"/>
          <w:marRight w:val="0"/>
          <w:marTop w:val="0"/>
          <w:marBottom w:val="0"/>
          <w:divBdr>
            <w:top w:val="none" w:sz="0" w:space="0" w:color="auto"/>
            <w:left w:val="none" w:sz="0" w:space="0" w:color="auto"/>
            <w:bottom w:val="none" w:sz="0" w:space="0" w:color="auto"/>
            <w:right w:val="none" w:sz="0" w:space="0" w:color="auto"/>
          </w:divBdr>
        </w:div>
        <w:div w:id="2034913375">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198616622">
      <w:bodyDiv w:val="1"/>
      <w:marLeft w:val="0"/>
      <w:marRight w:val="0"/>
      <w:marTop w:val="0"/>
      <w:marBottom w:val="0"/>
      <w:divBdr>
        <w:top w:val="none" w:sz="0" w:space="0" w:color="auto"/>
        <w:left w:val="none" w:sz="0" w:space="0" w:color="auto"/>
        <w:bottom w:val="none" w:sz="0" w:space="0" w:color="auto"/>
        <w:right w:val="none" w:sz="0" w:space="0" w:color="auto"/>
      </w:divBdr>
      <w:divsChild>
        <w:div w:id="483200282">
          <w:marLeft w:val="0"/>
          <w:marRight w:val="0"/>
          <w:marTop w:val="0"/>
          <w:marBottom w:val="0"/>
          <w:divBdr>
            <w:top w:val="single" w:sz="6" w:space="0" w:color="A9AEB1"/>
            <w:left w:val="single" w:sz="6" w:space="0" w:color="A9AEB1"/>
            <w:bottom w:val="single" w:sz="6" w:space="0" w:color="A9AEB1"/>
            <w:right w:val="single" w:sz="6" w:space="0" w:color="A9AEB1"/>
          </w:divBdr>
          <w:divsChild>
            <w:div w:id="1841970378">
              <w:marLeft w:val="0"/>
              <w:marRight w:val="0"/>
              <w:marTop w:val="0"/>
              <w:marBottom w:val="0"/>
              <w:divBdr>
                <w:top w:val="none" w:sz="0" w:space="0" w:color="auto"/>
                <w:left w:val="none" w:sz="0" w:space="0" w:color="auto"/>
                <w:bottom w:val="none" w:sz="0" w:space="0" w:color="auto"/>
                <w:right w:val="none" w:sz="0" w:space="0" w:color="auto"/>
              </w:divBdr>
            </w:div>
          </w:divsChild>
        </w:div>
        <w:div w:id="1634286615">
          <w:marLeft w:val="0"/>
          <w:marRight w:val="0"/>
          <w:marTop w:val="0"/>
          <w:marBottom w:val="0"/>
          <w:divBdr>
            <w:top w:val="single" w:sz="6" w:space="0" w:color="A9AEB1"/>
            <w:left w:val="single" w:sz="6" w:space="0" w:color="A9AEB1"/>
            <w:bottom w:val="single" w:sz="6" w:space="0" w:color="A9AEB1"/>
            <w:right w:val="single" w:sz="6" w:space="0" w:color="A9AEB1"/>
          </w:divBdr>
          <w:divsChild>
            <w:div w:id="1065178511">
              <w:marLeft w:val="0"/>
              <w:marRight w:val="0"/>
              <w:marTop w:val="0"/>
              <w:marBottom w:val="0"/>
              <w:divBdr>
                <w:top w:val="none" w:sz="0" w:space="0" w:color="auto"/>
                <w:left w:val="none" w:sz="0" w:space="0" w:color="auto"/>
                <w:bottom w:val="none" w:sz="0" w:space="0" w:color="auto"/>
                <w:right w:val="none" w:sz="0" w:space="0" w:color="auto"/>
              </w:divBdr>
              <w:divsChild>
                <w:div w:id="418404249">
                  <w:marLeft w:val="0"/>
                  <w:marRight w:val="0"/>
                  <w:marTop w:val="0"/>
                  <w:marBottom w:val="0"/>
                  <w:divBdr>
                    <w:top w:val="none" w:sz="0" w:space="0" w:color="auto"/>
                    <w:left w:val="none" w:sz="0" w:space="0" w:color="auto"/>
                    <w:bottom w:val="none" w:sz="0" w:space="0" w:color="auto"/>
                    <w:right w:val="none" w:sz="0" w:space="0" w:color="auto"/>
                  </w:divBdr>
                </w:div>
                <w:div w:id="63028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675732">
          <w:marLeft w:val="0"/>
          <w:marRight w:val="0"/>
          <w:marTop w:val="0"/>
          <w:marBottom w:val="0"/>
          <w:divBdr>
            <w:top w:val="single" w:sz="6" w:space="0" w:color="A9AEB1"/>
            <w:left w:val="single" w:sz="6" w:space="0" w:color="A9AEB1"/>
            <w:bottom w:val="single" w:sz="6" w:space="0" w:color="A9AEB1"/>
            <w:right w:val="single" w:sz="6" w:space="0" w:color="A9AEB1"/>
          </w:divBdr>
          <w:divsChild>
            <w:div w:id="527720113">
              <w:marLeft w:val="0"/>
              <w:marRight w:val="0"/>
              <w:marTop w:val="0"/>
              <w:marBottom w:val="0"/>
              <w:divBdr>
                <w:top w:val="none" w:sz="0" w:space="0" w:color="auto"/>
                <w:left w:val="none" w:sz="0" w:space="0" w:color="auto"/>
                <w:bottom w:val="none" w:sz="0" w:space="0" w:color="auto"/>
                <w:right w:val="none" w:sz="0" w:space="0" w:color="auto"/>
              </w:divBdr>
              <w:divsChild>
                <w:div w:id="139638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507752">
      <w:bodyDiv w:val="1"/>
      <w:marLeft w:val="0"/>
      <w:marRight w:val="0"/>
      <w:marTop w:val="0"/>
      <w:marBottom w:val="0"/>
      <w:divBdr>
        <w:top w:val="none" w:sz="0" w:space="0" w:color="auto"/>
        <w:left w:val="none" w:sz="0" w:space="0" w:color="auto"/>
        <w:bottom w:val="none" w:sz="0" w:space="0" w:color="auto"/>
        <w:right w:val="none" w:sz="0" w:space="0" w:color="auto"/>
      </w:divBdr>
      <w:divsChild>
        <w:div w:id="138543693">
          <w:marLeft w:val="0"/>
          <w:marRight w:val="0"/>
          <w:marTop w:val="0"/>
          <w:marBottom w:val="0"/>
          <w:divBdr>
            <w:top w:val="none" w:sz="0" w:space="0" w:color="auto"/>
            <w:left w:val="none" w:sz="0" w:space="0" w:color="auto"/>
            <w:bottom w:val="none" w:sz="0" w:space="0" w:color="auto"/>
            <w:right w:val="none" w:sz="0" w:space="0" w:color="auto"/>
          </w:divBdr>
        </w:div>
        <w:div w:id="218171164">
          <w:marLeft w:val="0"/>
          <w:marRight w:val="0"/>
          <w:marTop w:val="0"/>
          <w:marBottom w:val="0"/>
          <w:divBdr>
            <w:top w:val="none" w:sz="0" w:space="0" w:color="auto"/>
            <w:left w:val="none" w:sz="0" w:space="0" w:color="auto"/>
            <w:bottom w:val="none" w:sz="0" w:space="0" w:color="auto"/>
            <w:right w:val="none" w:sz="0" w:space="0" w:color="auto"/>
          </w:divBdr>
        </w:div>
        <w:div w:id="474416824">
          <w:marLeft w:val="0"/>
          <w:marRight w:val="0"/>
          <w:marTop w:val="0"/>
          <w:marBottom w:val="0"/>
          <w:divBdr>
            <w:top w:val="none" w:sz="0" w:space="0" w:color="auto"/>
            <w:left w:val="none" w:sz="0" w:space="0" w:color="auto"/>
            <w:bottom w:val="none" w:sz="0" w:space="0" w:color="auto"/>
            <w:right w:val="none" w:sz="0" w:space="0" w:color="auto"/>
          </w:divBdr>
        </w:div>
        <w:div w:id="595790268">
          <w:marLeft w:val="0"/>
          <w:marRight w:val="0"/>
          <w:marTop w:val="0"/>
          <w:marBottom w:val="0"/>
          <w:divBdr>
            <w:top w:val="none" w:sz="0" w:space="0" w:color="auto"/>
            <w:left w:val="none" w:sz="0" w:space="0" w:color="auto"/>
            <w:bottom w:val="none" w:sz="0" w:space="0" w:color="auto"/>
            <w:right w:val="none" w:sz="0" w:space="0" w:color="auto"/>
          </w:divBdr>
        </w:div>
      </w:divsChild>
    </w:div>
    <w:div w:id="1201475310">
      <w:bodyDiv w:val="1"/>
      <w:marLeft w:val="0"/>
      <w:marRight w:val="0"/>
      <w:marTop w:val="0"/>
      <w:marBottom w:val="0"/>
      <w:divBdr>
        <w:top w:val="none" w:sz="0" w:space="0" w:color="auto"/>
        <w:left w:val="none" w:sz="0" w:space="0" w:color="auto"/>
        <w:bottom w:val="none" w:sz="0" w:space="0" w:color="auto"/>
        <w:right w:val="none" w:sz="0" w:space="0" w:color="auto"/>
      </w:divBdr>
      <w:divsChild>
        <w:div w:id="638803043">
          <w:marLeft w:val="0"/>
          <w:marRight w:val="0"/>
          <w:marTop w:val="0"/>
          <w:marBottom w:val="0"/>
          <w:divBdr>
            <w:top w:val="single" w:sz="6" w:space="0" w:color="A9AEB1"/>
            <w:left w:val="single" w:sz="6" w:space="0" w:color="A9AEB1"/>
            <w:bottom w:val="single" w:sz="6" w:space="0" w:color="A9AEB1"/>
            <w:right w:val="single" w:sz="6" w:space="0" w:color="A9AEB1"/>
          </w:divBdr>
          <w:divsChild>
            <w:div w:id="990137077">
              <w:marLeft w:val="0"/>
              <w:marRight w:val="0"/>
              <w:marTop w:val="0"/>
              <w:marBottom w:val="0"/>
              <w:divBdr>
                <w:top w:val="none" w:sz="0" w:space="0" w:color="auto"/>
                <w:left w:val="none" w:sz="0" w:space="0" w:color="auto"/>
                <w:bottom w:val="none" w:sz="0" w:space="0" w:color="auto"/>
                <w:right w:val="none" w:sz="0" w:space="0" w:color="auto"/>
              </w:divBdr>
            </w:div>
          </w:divsChild>
        </w:div>
        <w:div w:id="792334079">
          <w:marLeft w:val="0"/>
          <w:marRight w:val="0"/>
          <w:marTop w:val="0"/>
          <w:marBottom w:val="0"/>
          <w:divBdr>
            <w:top w:val="single" w:sz="6" w:space="0" w:color="A9AEB1"/>
            <w:left w:val="single" w:sz="6" w:space="0" w:color="A9AEB1"/>
            <w:bottom w:val="single" w:sz="6" w:space="0" w:color="A9AEB1"/>
            <w:right w:val="single" w:sz="6" w:space="0" w:color="A9AEB1"/>
          </w:divBdr>
          <w:divsChild>
            <w:div w:id="1654799886">
              <w:marLeft w:val="0"/>
              <w:marRight w:val="0"/>
              <w:marTop w:val="0"/>
              <w:marBottom w:val="0"/>
              <w:divBdr>
                <w:top w:val="none" w:sz="0" w:space="0" w:color="auto"/>
                <w:left w:val="none" w:sz="0" w:space="0" w:color="auto"/>
                <w:bottom w:val="none" w:sz="0" w:space="0" w:color="auto"/>
                <w:right w:val="none" w:sz="0" w:space="0" w:color="auto"/>
              </w:divBdr>
              <w:divsChild>
                <w:div w:id="358894260">
                  <w:marLeft w:val="0"/>
                  <w:marRight w:val="0"/>
                  <w:marTop w:val="0"/>
                  <w:marBottom w:val="0"/>
                  <w:divBdr>
                    <w:top w:val="none" w:sz="0" w:space="0" w:color="auto"/>
                    <w:left w:val="none" w:sz="0" w:space="0" w:color="auto"/>
                    <w:bottom w:val="none" w:sz="0" w:space="0" w:color="auto"/>
                    <w:right w:val="none" w:sz="0" w:space="0" w:color="auto"/>
                  </w:divBdr>
                </w:div>
                <w:div w:id="180881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546365">
          <w:marLeft w:val="0"/>
          <w:marRight w:val="0"/>
          <w:marTop w:val="0"/>
          <w:marBottom w:val="0"/>
          <w:divBdr>
            <w:top w:val="single" w:sz="6" w:space="0" w:color="A9AEB1"/>
            <w:left w:val="single" w:sz="6" w:space="0" w:color="A9AEB1"/>
            <w:bottom w:val="single" w:sz="6" w:space="0" w:color="A9AEB1"/>
            <w:right w:val="single" w:sz="6" w:space="0" w:color="A9AEB1"/>
          </w:divBdr>
          <w:divsChild>
            <w:div w:id="229732542">
              <w:marLeft w:val="0"/>
              <w:marRight w:val="0"/>
              <w:marTop w:val="0"/>
              <w:marBottom w:val="0"/>
              <w:divBdr>
                <w:top w:val="none" w:sz="0" w:space="0" w:color="auto"/>
                <w:left w:val="none" w:sz="0" w:space="0" w:color="auto"/>
                <w:bottom w:val="none" w:sz="0" w:space="0" w:color="auto"/>
                <w:right w:val="none" w:sz="0" w:space="0" w:color="auto"/>
              </w:divBdr>
              <w:divsChild>
                <w:div w:id="910044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566961180">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907841092">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665467">
      <w:bodyDiv w:val="1"/>
      <w:marLeft w:val="0"/>
      <w:marRight w:val="0"/>
      <w:marTop w:val="0"/>
      <w:marBottom w:val="0"/>
      <w:divBdr>
        <w:top w:val="none" w:sz="0" w:space="0" w:color="auto"/>
        <w:left w:val="none" w:sz="0" w:space="0" w:color="auto"/>
        <w:bottom w:val="none" w:sz="0" w:space="0" w:color="auto"/>
        <w:right w:val="none" w:sz="0" w:space="0" w:color="auto"/>
      </w:divBdr>
      <w:divsChild>
        <w:div w:id="365330283">
          <w:marLeft w:val="0"/>
          <w:marRight w:val="0"/>
          <w:marTop w:val="0"/>
          <w:marBottom w:val="0"/>
          <w:divBdr>
            <w:top w:val="none" w:sz="0" w:space="0" w:color="auto"/>
            <w:left w:val="none" w:sz="0" w:space="0" w:color="auto"/>
            <w:bottom w:val="none" w:sz="0" w:space="0" w:color="auto"/>
            <w:right w:val="none" w:sz="0" w:space="0" w:color="auto"/>
          </w:divBdr>
          <w:divsChild>
            <w:div w:id="61493354">
              <w:marLeft w:val="0"/>
              <w:marRight w:val="0"/>
              <w:marTop w:val="0"/>
              <w:marBottom w:val="0"/>
              <w:divBdr>
                <w:top w:val="none" w:sz="0" w:space="0" w:color="auto"/>
                <w:left w:val="none" w:sz="0" w:space="0" w:color="auto"/>
                <w:bottom w:val="none" w:sz="0" w:space="0" w:color="auto"/>
                <w:right w:val="none" w:sz="0" w:space="0" w:color="auto"/>
              </w:divBdr>
            </w:div>
          </w:divsChild>
        </w:div>
        <w:div w:id="2088962304">
          <w:marLeft w:val="0"/>
          <w:marRight w:val="0"/>
          <w:marTop w:val="0"/>
          <w:marBottom w:val="0"/>
          <w:divBdr>
            <w:top w:val="none" w:sz="0" w:space="0" w:color="auto"/>
            <w:left w:val="none" w:sz="0" w:space="0" w:color="auto"/>
            <w:bottom w:val="none" w:sz="0" w:space="0" w:color="auto"/>
            <w:right w:val="none" w:sz="0" w:space="0" w:color="auto"/>
          </w:divBdr>
          <w:divsChild>
            <w:div w:id="1620187508">
              <w:marLeft w:val="-225"/>
              <w:marRight w:val="-225"/>
              <w:marTop w:val="0"/>
              <w:marBottom w:val="0"/>
              <w:divBdr>
                <w:top w:val="none" w:sz="0" w:space="0" w:color="auto"/>
                <w:left w:val="none" w:sz="0" w:space="0" w:color="auto"/>
                <w:bottom w:val="none" w:sz="0" w:space="0" w:color="auto"/>
                <w:right w:val="none" w:sz="0" w:space="0" w:color="auto"/>
              </w:divBdr>
              <w:divsChild>
                <w:div w:id="826869393">
                  <w:marLeft w:val="0"/>
                  <w:marRight w:val="0"/>
                  <w:marTop w:val="0"/>
                  <w:marBottom w:val="0"/>
                  <w:divBdr>
                    <w:top w:val="none" w:sz="0" w:space="0" w:color="auto"/>
                    <w:left w:val="none" w:sz="0" w:space="0" w:color="auto"/>
                    <w:bottom w:val="none" w:sz="0" w:space="0" w:color="auto"/>
                    <w:right w:val="none" w:sz="0" w:space="0" w:color="auto"/>
                  </w:divBdr>
                  <w:divsChild>
                    <w:div w:id="1511211898">
                      <w:marLeft w:val="0"/>
                      <w:marRight w:val="0"/>
                      <w:marTop w:val="0"/>
                      <w:marBottom w:val="0"/>
                      <w:divBdr>
                        <w:top w:val="none" w:sz="0" w:space="0" w:color="auto"/>
                        <w:left w:val="none" w:sz="0" w:space="0" w:color="auto"/>
                        <w:bottom w:val="none" w:sz="0" w:space="0" w:color="auto"/>
                        <w:right w:val="none" w:sz="0" w:space="0" w:color="auto"/>
                      </w:divBdr>
                      <w:divsChild>
                        <w:div w:id="1020008749">
                          <w:marLeft w:val="0"/>
                          <w:marRight w:val="0"/>
                          <w:marTop w:val="0"/>
                          <w:marBottom w:val="0"/>
                          <w:divBdr>
                            <w:top w:val="none" w:sz="0" w:space="0" w:color="auto"/>
                            <w:left w:val="none" w:sz="0" w:space="0" w:color="auto"/>
                            <w:bottom w:val="none" w:sz="0" w:space="0" w:color="auto"/>
                            <w:right w:val="none" w:sz="0" w:space="0" w:color="auto"/>
                          </w:divBdr>
                          <w:divsChild>
                            <w:div w:id="425855691">
                              <w:marLeft w:val="0"/>
                              <w:marRight w:val="0"/>
                              <w:marTop w:val="0"/>
                              <w:marBottom w:val="0"/>
                              <w:divBdr>
                                <w:top w:val="none" w:sz="0" w:space="0" w:color="auto"/>
                                <w:left w:val="none" w:sz="0" w:space="0" w:color="auto"/>
                                <w:bottom w:val="none" w:sz="0" w:space="0" w:color="auto"/>
                                <w:right w:val="none" w:sz="0" w:space="0" w:color="auto"/>
                              </w:divBdr>
                            </w:div>
                            <w:div w:id="2023781606">
                              <w:marLeft w:val="0"/>
                              <w:marRight w:val="0"/>
                              <w:marTop w:val="0"/>
                              <w:marBottom w:val="0"/>
                              <w:divBdr>
                                <w:top w:val="none" w:sz="0" w:space="0" w:color="auto"/>
                                <w:left w:val="none" w:sz="0" w:space="0" w:color="auto"/>
                                <w:bottom w:val="none" w:sz="0" w:space="0" w:color="auto"/>
                                <w:right w:val="none" w:sz="0" w:space="0" w:color="auto"/>
                              </w:divBdr>
                              <w:divsChild>
                                <w:div w:id="300229343">
                                  <w:marLeft w:val="0"/>
                                  <w:marRight w:val="0"/>
                                  <w:marTop w:val="0"/>
                                  <w:marBottom w:val="0"/>
                                  <w:divBdr>
                                    <w:top w:val="none" w:sz="0" w:space="0" w:color="auto"/>
                                    <w:left w:val="none" w:sz="0" w:space="0" w:color="auto"/>
                                    <w:bottom w:val="none" w:sz="0" w:space="0" w:color="auto"/>
                                    <w:right w:val="none" w:sz="0" w:space="0" w:color="auto"/>
                                  </w:divBdr>
                                </w:div>
                                <w:div w:id="149267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4976751">
      <w:bodyDiv w:val="1"/>
      <w:marLeft w:val="0"/>
      <w:marRight w:val="0"/>
      <w:marTop w:val="0"/>
      <w:marBottom w:val="0"/>
      <w:divBdr>
        <w:top w:val="none" w:sz="0" w:space="0" w:color="auto"/>
        <w:left w:val="none" w:sz="0" w:space="0" w:color="auto"/>
        <w:bottom w:val="none" w:sz="0" w:space="0" w:color="auto"/>
        <w:right w:val="none" w:sz="0" w:space="0" w:color="auto"/>
      </w:divBdr>
      <w:divsChild>
        <w:div w:id="631204910">
          <w:marLeft w:val="0"/>
          <w:marRight w:val="0"/>
          <w:marTop w:val="0"/>
          <w:marBottom w:val="0"/>
          <w:divBdr>
            <w:top w:val="none" w:sz="0" w:space="0" w:color="auto"/>
            <w:left w:val="none" w:sz="0" w:space="0" w:color="auto"/>
            <w:bottom w:val="none" w:sz="0" w:space="0" w:color="auto"/>
            <w:right w:val="none" w:sz="0" w:space="0" w:color="auto"/>
          </w:divBdr>
        </w:div>
        <w:div w:id="683019453">
          <w:marLeft w:val="0"/>
          <w:marRight w:val="0"/>
          <w:marTop w:val="0"/>
          <w:marBottom w:val="0"/>
          <w:divBdr>
            <w:top w:val="none" w:sz="0" w:space="0" w:color="auto"/>
            <w:left w:val="none" w:sz="0" w:space="0" w:color="auto"/>
            <w:bottom w:val="none" w:sz="0" w:space="0" w:color="auto"/>
            <w:right w:val="none" w:sz="0" w:space="0" w:color="auto"/>
          </w:divBdr>
          <w:divsChild>
            <w:div w:id="1077901471">
              <w:marLeft w:val="0"/>
              <w:marRight w:val="0"/>
              <w:marTop w:val="0"/>
              <w:marBottom w:val="0"/>
              <w:divBdr>
                <w:top w:val="none" w:sz="0" w:space="0" w:color="auto"/>
                <w:left w:val="none" w:sz="0" w:space="0" w:color="auto"/>
                <w:bottom w:val="none" w:sz="0" w:space="0" w:color="auto"/>
                <w:right w:val="none" w:sz="0" w:space="0" w:color="auto"/>
              </w:divBdr>
              <w:divsChild>
                <w:div w:id="3241100">
                  <w:marLeft w:val="0"/>
                  <w:marRight w:val="0"/>
                  <w:marTop w:val="0"/>
                  <w:marBottom w:val="0"/>
                  <w:divBdr>
                    <w:top w:val="none" w:sz="0" w:space="0" w:color="auto"/>
                    <w:left w:val="none" w:sz="0" w:space="0" w:color="auto"/>
                    <w:bottom w:val="none" w:sz="0" w:space="0" w:color="auto"/>
                    <w:right w:val="none" w:sz="0" w:space="0" w:color="auto"/>
                  </w:divBdr>
                </w:div>
                <w:div w:id="128673372">
                  <w:marLeft w:val="0"/>
                  <w:marRight w:val="0"/>
                  <w:marTop w:val="0"/>
                  <w:marBottom w:val="0"/>
                  <w:divBdr>
                    <w:top w:val="none" w:sz="0" w:space="0" w:color="auto"/>
                    <w:left w:val="none" w:sz="0" w:space="0" w:color="auto"/>
                    <w:bottom w:val="none" w:sz="0" w:space="0" w:color="auto"/>
                    <w:right w:val="none" w:sz="0" w:space="0" w:color="auto"/>
                  </w:divBdr>
                </w:div>
                <w:div w:id="675811728">
                  <w:marLeft w:val="0"/>
                  <w:marRight w:val="0"/>
                  <w:marTop w:val="0"/>
                  <w:marBottom w:val="0"/>
                  <w:divBdr>
                    <w:top w:val="none" w:sz="0" w:space="0" w:color="auto"/>
                    <w:left w:val="none" w:sz="0" w:space="0" w:color="auto"/>
                    <w:bottom w:val="none" w:sz="0" w:space="0" w:color="auto"/>
                    <w:right w:val="none" w:sz="0" w:space="0" w:color="auto"/>
                  </w:divBdr>
                </w:div>
                <w:div w:id="1385520685">
                  <w:marLeft w:val="0"/>
                  <w:marRight w:val="0"/>
                  <w:marTop w:val="0"/>
                  <w:marBottom w:val="0"/>
                  <w:divBdr>
                    <w:top w:val="none" w:sz="0" w:space="0" w:color="auto"/>
                    <w:left w:val="none" w:sz="0" w:space="0" w:color="auto"/>
                    <w:bottom w:val="none" w:sz="0" w:space="0" w:color="auto"/>
                    <w:right w:val="none" w:sz="0" w:space="0" w:color="auto"/>
                  </w:divBdr>
                </w:div>
                <w:div w:id="143231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097479">
      <w:bodyDiv w:val="1"/>
      <w:marLeft w:val="0"/>
      <w:marRight w:val="0"/>
      <w:marTop w:val="0"/>
      <w:marBottom w:val="0"/>
      <w:divBdr>
        <w:top w:val="none" w:sz="0" w:space="0" w:color="auto"/>
        <w:left w:val="none" w:sz="0" w:space="0" w:color="auto"/>
        <w:bottom w:val="none" w:sz="0" w:space="0" w:color="auto"/>
        <w:right w:val="none" w:sz="0" w:space="0" w:color="auto"/>
      </w:divBdr>
      <w:divsChild>
        <w:div w:id="1232352345">
          <w:marLeft w:val="0"/>
          <w:marRight w:val="0"/>
          <w:marTop w:val="0"/>
          <w:marBottom w:val="0"/>
          <w:divBdr>
            <w:top w:val="single" w:sz="6" w:space="0" w:color="A9AEB1"/>
            <w:left w:val="single" w:sz="6" w:space="0" w:color="A9AEB1"/>
            <w:bottom w:val="single" w:sz="6" w:space="0" w:color="A9AEB1"/>
            <w:right w:val="single" w:sz="6" w:space="0" w:color="A9AEB1"/>
          </w:divBdr>
          <w:divsChild>
            <w:div w:id="1877153305">
              <w:marLeft w:val="0"/>
              <w:marRight w:val="0"/>
              <w:marTop w:val="0"/>
              <w:marBottom w:val="0"/>
              <w:divBdr>
                <w:top w:val="none" w:sz="0" w:space="0" w:color="auto"/>
                <w:left w:val="none" w:sz="0" w:space="0" w:color="auto"/>
                <w:bottom w:val="none" w:sz="0" w:space="0" w:color="auto"/>
                <w:right w:val="none" w:sz="0" w:space="0" w:color="auto"/>
              </w:divBdr>
              <w:divsChild>
                <w:div w:id="375929218">
                  <w:marLeft w:val="0"/>
                  <w:marRight w:val="0"/>
                  <w:marTop w:val="0"/>
                  <w:marBottom w:val="0"/>
                  <w:divBdr>
                    <w:top w:val="none" w:sz="0" w:space="0" w:color="auto"/>
                    <w:left w:val="none" w:sz="0" w:space="0" w:color="auto"/>
                    <w:bottom w:val="none" w:sz="0" w:space="0" w:color="auto"/>
                    <w:right w:val="none" w:sz="0" w:space="0" w:color="auto"/>
                  </w:divBdr>
                </w:div>
                <w:div w:id="116851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724319">
          <w:marLeft w:val="0"/>
          <w:marRight w:val="0"/>
          <w:marTop w:val="0"/>
          <w:marBottom w:val="0"/>
          <w:divBdr>
            <w:top w:val="single" w:sz="6" w:space="0" w:color="A9AEB1"/>
            <w:left w:val="single" w:sz="6" w:space="0" w:color="A9AEB1"/>
            <w:bottom w:val="single" w:sz="6" w:space="0" w:color="A9AEB1"/>
            <w:right w:val="single" w:sz="6" w:space="0" w:color="A9AEB1"/>
          </w:divBdr>
          <w:divsChild>
            <w:div w:id="149374256">
              <w:marLeft w:val="0"/>
              <w:marRight w:val="0"/>
              <w:marTop w:val="0"/>
              <w:marBottom w:val="0"/>
              <w:divBdr>
                <w:top w:val="none" w:sz="0" w:space="0" w:color="auto"/>
                <w:left w:val="none" w:sz="0" w:space="0" w:color="auto"/>
                <w:bottom w:val="none" w:sz="0" w:space="0" w:color="auto"/>
                <w:right w:val="none" w:sz="0" w:space="0" w:color="auto"/>
              </w:divBdr>
            </w:div>
          </w:divsChild>
        </w:div>
        <w:div w:id="1822892961">
          <w:marLeft w:val="0"/>
          <w:marRight w:val="0"/>
          <w:marTop w:val="0"/>
          <w:marBottom w:val="0"/>
          <w:divBdr>
            <w:top w:val="single" w:sz="6" w:space="0" w:color="A9AEB1"/>
            <w:left w:val="single" w:sz="6" w:space="0" w:color="A9AEB1"/>
            <w:bottom w:val="single" w:sz="6" w:space="0" w:color="A9AEB1"/>
            <w:right w:val="single" w:sz="6" w:space="0" w:color="A9AEB1"/>
          </w:divBdr>
          <w:divsChild>
            <w:div w:id="1889029648">
              <w:marLeft w:val="0"/>
              <w:marRight w:val="0"/>
              <w:marTop w:val="0"/>
              <w:marBottom w:val="0"/>
              <w:divBdr>
                <w:top w:val="none" w:sz="0" w:space="0" w:color="auto"/>
                <w:left w:val="none" w:sz="0" w:space="0" w:color="auto"/>
                <w:bottom w:val="none" w:sz="0" w:space="0" w:color="auto"/>
                <w:right w:val="none" w:sz="0" w:space="0" w:color="auto"/>
              </w:divBdr>
              <w:divsChild>
                <w:div w:id="36263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098554">
      <w:bodyDiv w:val="1"/>
      <w:marLeft w:val="0"/>
      <w:marRight w:val="0"/>
      <w:marTop w:val="0"/>
      <w:marBottom w:val="0"/>
      <w:divBdr>
        <w:top w:val="none" w:sz="0" w:space="0" w:color="auto"/>
        <w:left w:val="none" w:sz="0" w:space="0" w:color="auto"/>
        <w:bottom w:val="none" w:sz="0" w:space="0" w:color="auto"/>
        <w:right w:val="none" w:sz="0" w:space="0" w:color="auto"/>
      </w:divBdr>
      <w:divsChild>
        <w:div w:id="429787231">
          <w:marLeft w:val="0"/>
          <w:marRight w:val="0"/>
          <w:marTop w:val="0"/>
          <w:marBottom w:val="0"/>
          <w:divBdr>
            <w:top w:val="none" w:sz="0" w:space="0" w:color="auto"/>
            <w:left w:val="none" w:sz="0" w:space="0" w:color="auto"/>
            <w:bottom w:val="none" w:sz="0" w:space="0" w:color="auto"/>
            <w:right w:val="none" w:sz="0" w:space="0" w:color="auto"/>
          </w:divBdr>
        </w:div>
        <w:div w:id="459341919">
          <w:marLeft w:val="0"/>
          <w:marRight w:val="0"/>
          <w:marTop w:val="0"/>
          <w:marBottom w:val="0"/>
          <w:divBdr>
            <w:top w:val="none" w:sz="0" w:space="0" w:color="auto"/>
            <w:left w:val="none" w:sz="0" w:space="0" w:color="auto"/>
            <w:bottom w:val="none" w:sz="0" w:space="0" w:color="auto"/>
            <w:right w:val="none" w:sz="0" w:space="0" w:color="auto"/>
          </w:divBdr>
        </w:div>
        <w:div w:id="770784565">
          <w:marLeft w:val="0"/>
          <w:marRight w:val="0"/>
          <w:marTop w:val="0"/>
          <w:marBottom w:val="0"/>
          <w:divBdr>
            <w:top w:val="none" w:sz="0" w:space="0" w:color="auto"/>
            <w:left w:val="none" w:sz="0" w:space="0" w:color="auto"/>
            <w:bottom w:val="none" w:sz="0" w:space="0" w:color="auto"/>
            <w:right w:val="none" w:sz="0" w:space="0" w:color="auto"/>
          </w:divBdr>
        </w:div>
        <w:div w:id="864175985">
          <w:marLeft w:val="0"/>
          <w:marRight w:val="0"/>
          <w:marTop w:val="0"/>
          <w:marBottom w:val="0"/>
          <w:divBdr>
            <w:top w:val="none" w:sz="0" w:space="0" w:color="auto"/>
            <w:left w:val="none" w:sz="0" w:space="0" w:color="auto"/>
            <w:bottom w:val="none" w:sz="0" w:space="0" w:color="auto"/>
            <w:right w:val="none" w:sz="0" w:space="0" w:color="auto"/>
          </w:divBdr>
        </w:div>
      </w:divsChild>
    </w:div>
    <w:div w:id="1205171767">
      <w:bodyDiv w:val="1"/>
      <w:marLeft w:val="0"/>
      <w:marRight w:val="0"/>
      <w:marTop w:val="0"/>
      <w:marBottom w:val="0"/>
      <w:divBdr>
        <w:top w:val="none" w:sz="0" w:space="0" w:color="auto"/>
        <w:left w:val="none" w:sz="0" w:space="0" w:color="auto"/>
        <w:bottom w:val="none" w:sz="0" w:space="0" w:color="auto"/>
        <w:right w:val="none" w:sz="0" w:space="0" w:color="auto"/>
      </w:divBdr>
      <w:divsChild>
        <w:div w:id="491793233">
          <w:marLeft w:val="0"/>
          <w:marRight w:val="0"/>
          <w:marTop w:val="0"/>
          <w:marBottom w:val="0"/>
          <w:divBdr>
            <w:top w:val="none" w:sz="0" w:space="0" w:color="auto"/>
            <w:left w:val="none" w:sz="0" w:space="0" w:color="auto"/>
            <w:bottom w:val="none" w:sz="0" w:space="0" w:color="auto"/>
            <w:right w:val="none" w:sz="0" w:space="0" w:color="auto"/>
          </w:divBdr>
          <w:divsChild>
            <w:div w:id="1810629222">
              <w:marLeft w:val="0"/>
              <w:marRight w:val="0"/>
              <w:marTop w:val="0"/>
              <w:marBottom w:val="0"/>
              <w:divBdr>
                <w:top w:val="none" w:sz="0" w:space="0" w:color="auto"/>
                <w:left w:val="none" w:sz="0" w:space="0" w:color="auto"/>
                <w:bottom w:val="none" w:sz="0" w:space="0" w:color="auto"/>
                <w:right w:val="none" w:sz="0" w:space="0" w:color="auto"/>
              </w:divBdr>
            </w:div>
          </w:divsChild>
        </w:div>
        <w:div w:id="653922303">
          <w:marLeft w:val="0"/>
          <w:marRight w:val="0"/>
          <w:marTop w:val="0"/>
          <w:marBottom w:val="0"/>
          <w:divBdr>
            <w:top w:val="none" w:sz="0" w:space="0" w:color="auto"/>
            <w:left w:val="none" w:sz="0" w:space="0" w:color="auto"/>
            <w:bottom w:val="none" w:sz="0" w:space="0" w:color="auto"/>
            <w:right w:val="none" w:sz="0" w:space="0" w:color="auto"/>
          </w:divBdr>
          <w:divsChild>
            <w:div w:id="284893110">
              <w:marLeft w:val="-225"/>
              <w:marRight w:val="-225"/>
              <w:marTop w:val="0"/>
              <w:marBottom w:val="0"/>
              <w:divBdr>
                <w:top w:val="none" w:sz="0" w:space="0" w:color="auto"/>
                <w:left w:val="none" w:sz="0" w:space="0" w:color="auto"/>
                <w:bottom w:val="none" w:sz="0" w:space="0" w:color="auto"/>
                <w:right w:val="none" w:sz="0" w:space="0" w:color="auto"/>
              </w:divBdr>
              <w:divsChild>
                <w:div w:id="37710055">
                  <w:marLeft w:val="0"/>
                  <w:marRight w:val="0"/>
                  <w:marTop w:val="0"/>
                  <w:marBottom w:val="0"/>
                  <w:divBdr>
                    <w:top w:val="none" w:sz="0" w:space="0" w:color="auto"/>
                    <w:left w:val="none" w:sz="0" w:space="0" w:color="auto"/>
                    <w:bottom w:val="none" w:sz="0" w:space="0" w:color="auto"/>
                    <w:right w:val="none" w:sz="0" w:space="0" w:color="auto"/>
                  </w:divBdr>
                  <w:divsChild>
                    <w:div w:id="1362776680">
                      <w:marLeft w:val="0"/>
                      <w:marRight w:val="0"/>
                      <w:marTop w:val="0"/>
                      <w:marBottom w:val="0"/>
                      <w:divBdr>
                        <w:top w:val="none" w:sz="0" w:space="0" w:color="auto"/>
                        <w:left w:val="none" w:sz="0" w:space="0" w:color="auto"/>
                        <w:bottom w:val="none" w:sz="0" w:space="0" w:color="auto"/>
                        <w:right w:val="none" w:sz="0" w:space="0" w:color="auto"/>
                      </w:divBdr>
                      <w:divsChild>
                        <w:div w:id="152914407">
                          <w:marLeft w:val="0"/>
                          <w:marRight w:val="0"/>
                          <w:marTop w:val="0"/>
                          <w:marBottom w:val="0"/>
                          <w:divBdr>
                            <w:top w:val="none" w:sz="0" w:space="0" w:color="auto"/>
                            <w:left w:val="none" w:sz="0" w:space="0" w:color="auto"/>
                            <w:bottom w:val="none" w:sz="0" w:space="0" w:color="auto"/>
                            <w:right w:val="none" w:sz="0" w:space="0" w:color="auto"/>
                          </w:divBdr>
                          <w:divsChild>
                            <w:div w:id="126637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788272">
                  <w:marLeft w:val="0"/>
                  <w:marRight w:val="0"/>
                  <w:marTop w:val="0"/>
                  <w:marBottom w:val="0"/>
                  <w:divBdr>
                    <w:top w:val="none" w:sz="0" w:space="0" w:color="auto"/>
                    <w:left w:val="none" w:sz="0" w:space="0" w:color="auto"/>
                    <w:bottom w:val="none" w:sz="0" w:space="0" w:color="auto"/>
                    <w:right w:val="none" w:sz="0" w:space="0" w:color="auto"/>
                  </w:divBdr>
                  <w:divsChild>
                    <w:div w:id="1172531109">
                      <w:marLeft w:val="0"/>
                      <w:marRight w:val="0"/>
                      <w:marTop w:val="0"/>
                      <w:marBottom w:val="240"/>
                      <w:divBdr>
                        <w:top w:val="none" w:sz="0" w:space="0" w:color="auto"/>
                        <w:left w:val="none" w:sz="0" w:space="0" w:color="auto"/>
                        <w:bottom w:val="none" w:sz="0" w:space="0" w:color="auto"/>
                        <w:right w:val="none" w:sz="0" w:space="0" w:color="auto"/>
                      </w:divBdr>
                    </w:div>
                  </w:divsChild>
                </w:div>
                <w:div w:id="1666323597">
                  <w:marLeft w:val="0"/>
                  <w:marRight w:val="0"/>
                  <w:marTop w:val="0"/>
                  <w:marBottom w:val="0"/>
                  <w:divBdr>
                    <w:top w:val="none" w:sz="0" w:space="0" w:color="auto"/>
                    <w:left w:val="none" w:sz="0" w:space="0" w:color="auto"/>
                    <w:bottom w:val="none" w:sz="0" w:space="0" w:color="auto"/>
                    <w:right w:val="none" w:sz="0" w:space="0" w:color="auto"/>
                  </w:divBdr>
                  <w:divsChild>
                    <w:div w:id="1322923378">
                      <w:marLeft w:val="0"/>
                      <w:marRight w:val="0"/>
                      <w:marTop w:val="0"/>
                      <w:marBottom w:val="0"/>
                      <w:divBdr>
                        <w:top w:val="none" w:sz="0" w:space="0" w:color="auto"/>
                        <w:left w:val="none" w:sz="0" w:space="0" w:color="auto"/>
                        <w:bottom w:val="none" w:sz="0" w:space="0" w:color="auto"/>
                        <w:right w:val="none" w:sz="0" w:space="0" w:color="auto"/>
                      </w:divBdr>
                      <w:divsChild>
                        <w:div w:id="421681150">
                          <w:marLeft w:val="0"/>
                          <w:marRight w:val="0"/>
                          <w:marTop w:val="0"/>
                          <w:marBottom w:val="0"/>
                          <w:divBdr>
                            <w:top w:val="none" w:sz="0" w:space="0" w:color="auto"/>
                            <w:left w:val="none" w:sz="0" w:space="0" w:color="auto"/>
                            <w:bottom w:val="none" w:sz="0" w:space="0" w:color="auto"/>
                            <w:right w:val="none" w:sz="0" w:space="0" w:color="auto"/>
                          </w:divBdr>
                          <w:divsChild>
                            <w:div w:id="10108232">
                              <w:marLeft w:val="0"/>
                              <w:marRight w:val="0"/>
                              <w:marTop w:val="0"/>
                              <w:marBottom w:val="0"/>
                              <w:divBdr>
                                <w:top w:val="none" w:sz="0" w:space="0" w:color="auto"/>
                                <w:left w:val="none" w:sz="0" w:space="0" w:color="auto"/>
                                <w:bottom w:val="none" w:sz="0" w:space="0" w:color="auto"/>
                                <w:right w:val="none" w:sz="0" w:space="0" w:color="auto"/>
                              </w:divBdr>
                              <w:divsChild>
                                <w:div w:id="833227903">
                                  <w:marLeft w:val="0"/>
                                  <w:marRight w:val="0"/>
                                  <w:marTop w:val="0"/>
                                  <w:marBottom w:val="0"/>
                                  <w:divBdr>
                                    <w:top w:val="none" w:sz="0" w:space="0" w:color="auto"/>
                                    <w:left w:val="none" w:sz="0" w:space="0" w:color="auto"/>
                                    <w:bottom w:val="none" w:sz="0" w:space="0" w:color="auto"/>
                                    <w:right w:val="none" w:sz="0" w:space="0" w:color="auto"/>
                                  </w:divBdr>
                                  <w:divsChild>
                                    <w:div w:id="518012493">
                                      <w:marLeft w:val="0"/>
                                      <w:marRight w:val="0"/>
                                      <w:marTop w:val="0"/>
                                      <w:marBottom w:val="240"/>
                                      <w:divBdr>
                                        <w:top w:val="none" w:sz="0" w:space="0" w:color="auto"/>
                                        <w:left w:val="none" w:sz="0" w:space="0" w:color="auto"/>
                                        <w:bottom w:val="single" w:sz="6" w:space="12" w:color="E2E2E2"/>
                                        <w:right w:val="none" w:sz="0" w:space="0" w:color="auto"/>
                                      </w:divBdr>
                                      <w:divsChild>
                                        <w:div w:id="557281152">
                                          <w:marLeft w:val="0"/>
                                          <w:marRight w:val="0"/>
                                          <w:marTop w:val="0"/>
                                          <w:marBottom w:val="0"/>
                                          <w:divBdr>
                                            <w:top w:val="none" w:sz="0" w:space="0" w:color="auto"/>
                                            <w:left w:val="none" w:sz="0" w:space="0" w:color="auto"/>
                                            <w:bottom w:val="none" w:sz="0" w:space="0" w:color="auto"/>
                                            <w:right w:val="none" w:sz="0" w:space="0" w:color="auto"/>
                                          </w:divBdr>
                                          <w:divsChild>
                                            <w:div w:id="1931351823">
                                              <w:marLeft w:val="0"/>
                                              <w:marRight w:val="0"/>
                                              <w:marTop w:val="0"/>
                                              <w:marBottom w:val="0"/>
                                              <w:divBdr>
                                                <w:top w:val="none" w:sz="0" w:space="0" w:color="auto"/>
                                                <w:left w:val="none" w:sz="0" w:space="0" w:color="auto"/>
                                                <w:bottom w:val="none" w:sz="0" w:space="0" w:color="auto"/>
                                                <w:right w:val="none" w:sz="0" w:space="0" w:color="auto"/>
                                              </w:divBdr>
                                            </w:div>
                                          </w:divsChild>
                                        </w:div>
                                        <w:div w:id="1979994394">
                                          <w:marLeft w:val="0"/>
                                          <w:marRight w:val="0"/>
                                          <w:marTop w:val="0"/>
                                          <w:marBottom w:val="0"/>
                                          <w:divBdr>
                                            <w:top w:val="none" w:sz="0" w:space="0" w:color="auto"/>
                                            <w:left w:val="none" w:sz="0" w:space="0" w:color="auto"/>
                                            <w:bottom w:val="none" w:sz="0" w:space="0" w:color="auto"/>
                                            <w:right w:val="none" w:sz="0" w:space="0" w:color="auto"/>
                                          </w:divBdr>
                                        </w:div>
                                      </w:divsChild>
                                    </w:div>
                                    <w:div w:id="603273491">
                                      <w:marLeft w:val="0"/>
                                      <w:marRight w:val="0"/>
                                      <w:marTop w:val="0"/>
                                      <w:marBottom w:val="240"/>
                                      <w:divBdr>
                                        <w:top w:val="none" w:sz="0" w:space="0" w:color="auto"/>
                                        <w:left w:val="none" w:sz="0" w:space="0" w:color="auto"/>
                                        <w:bottom w:val="single" w:sz="6" w:space="12" w:color="E2E2E2"/>
                                        <w:right w:val="none" w:sz="0" w:space="0" w:color="auto"/>
                                      </w:divBdr>
                                      <w:divsChild>
                                        <w:div w:id="483203941">
                                          <w:marLeft w:val="0"/>
                                          <w:marRight w:val="0"/>
                                          <w:marTop w:val="0"/>
                                          <w:marBottom w:val="0"/>
                                          <w:divBdr>
                                            <w:top w:val="none" w:sz="0" w:space="0" w:color="auto"/>
                                            <w:left w:val="none" w:sz="0" w:space="0" w:color="auto"/>
                                            <w:bottom w:val="none" w:sz="0" w:space="0" w:color="auto"/>
                                            <w:right w:val="none" w:sz="0" w:space="0" w:color="auto"/>
                                          </w:divBdr>
                                        </w:div>
                                        <w:div w:id="1052775103">
                                          <w:marLeft w:val="0"/>
                                          <w:marRight w:val="0"/>
                                          <w:marTop w:val="0"/>
                                          <w:marBottom w:val="0"/>
                                          <w:divBdr>
                                            <w:top w:val="none" w:sz="0" w:space="0" w:color="auto"/>
                                            <w:left w:val="none" w:sz="0" w:space="0" w:color="auto"/>
                                            <w:bottom w:val="none" w:sz="0" w:space="0" w:color="auto"/>
                                            <w:right w:val="none" w:sz="0" w:space="0" w:color="auto"/>
                                          </w:divBdr>
                                          <w:divsChild>
                                            <w:div w:id="282733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153599">
                                      <w:marLeft w:val="0"/>
                                      <w:marRight w:val="0"/>
                                      <w:marTop w:val="0"/>
                                      <w:marBottom w:val="240"/>
                                      <w:divBdr>
                                        <w:top w:val="none" w:sz="0" w:space="0" w:color="auto"/>
                                        <w:left w:val="none" w:sz="0" w:space="0" w:color="auto"/>
                                        <w:bottom w:val="single" w:sz="6" w:space="12" w:color="E2E2E2"/>
                                        <w:right w:val="none" w:sz="0" w:space="0" w:color="auto"/>
                                      </w:divBdr>
                                      <w:divsChild>
                                        <w:div w:id="767844923">
                                          <w:marLeft w:val="0"/>
                                          <w:marRight w:val="0"/>
                                          <w:marTop w:val="0"/>
                                          <w:marBottom w:val="0"/>
                                          <w:divBdr>
                                            <w:top w:val="none" w:sz="0" w:space="0" w:color="auto"/>
                                            <w:left w:val="none" w:sz="0" w:space="0" w:color="auto"/>
                                            <w:bottom w:val="none" w:sz="0" w:space="0" w:color="auto"/>
                                            <w:right w:val="none" w:sz="0" w:space="0" w:color="auto"/>
                                          </w:divBdr>
                                        </w:div>
                                        <w:div w:id="1512255767">
                                          <w:marLeft w:val="0"/>
                                          <w:marRight w:val="0"/>
                                          <w:marTop w:val="0"/>
                                          <w:marBottom w:val="0"/>
                                          <w:divBdr>
                                            <w:top w:val="none" w:sz="0" w:space="0" w:color="auto"/>
                                            <w:left w:val="none" w:sz="0" w:space="0" w:color="auto"/>
                                            <w:bottom w:val="none" w:sz="0" w:space="0" w:color="auto"/>
                                            <w:right w:val="none" w:sz="0" w:space="0" w:color="auto"/>
                                          </w:divBdr>
                                          <w:divsChild>
                                            <w:div w:id="199981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588321">
                                      <w:marLeft w:val="0"/>
                                      <w:marRight w:val="0"/>
                                      <w:marTop w:val="0"/>
                                      <w:marBottom w:val="240"/>
                                      <w:divBdr>
                                        <w:top w:val="none" w:sz="0" w:space="0" w:color="auto"/>
                                        <w:left w:val="none" w:sz="0" w:space="0" w:color="auto"/>
                                        <w:bottom w:val="single" w:sz="6" w:space="12" w:color="E2E2E2"/>
                                        <w:right w:val="none" w:sz="0" w:space="0" w:color="auto"/>
                                      </w:divBdr>
                                      <w:divsChild>
                                        <w:div w:id="267783366">
                                          <w:marLeft w:val="0"/>
                                          <w:marRight w:val="0"/>
                                          <w:marTop w:val="0"/>
                                          <w:marBottom w:val="0"/>
                                          <w:divBdr>
                                            <w:top w:val="none" w:sz="0" w:space="0" w:color="auto"/>
                                            <w:left w:val="none" w:sz="0" w:space="0" w:color="auto"/>
                                            <w:bottom w:val="none" w:sz="0" w:space="0" w:color="auto"/>
                                            <w:right w:val="none" w:sz="0" w:space="0" w:color="auto"/>
                                          </w:divBdr>
                                        </w:div>
                                        <w:div w:id="1669285378">
                                          <w:marLeft w:val="0"/>
                                          <w:marRight w:val="0"/>
                                          <w:marTop w:val="0"/>
                                          <w:marBottom w:val="0"/>
                                          <w:divBdr>
                                            <w:top w:val="none" w:sz="0" w:space="0" w:color="auto"/>
                                            <w:left w:val="none" w:sz="0" w:space="0" w:color="auto"/>
                                            <w:bottom w:val="none" w:sz="0" w:space="0" w:color="auto"/>
                                            <w:right w:val="none" w:sz="0" w:space="0" w:color="auto"/>
                                          </w:divBdr>
                                          <w:divsChild>
                                            <w:div w:id="56992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483176">
                                      <w:marLeft w:val="0"/>
                                      <w:marRight w:val="0"/>
                                      <w:marTop w:val="0"/>
                                      <w:marBottom w:val="240"/>
                                      <w:divBdr>
                                        <w:top w:val="none" w:sz="0" w:space="0" w:color="auto"/>
                                        <w:left w:val="none" w:sz="0" w:space="0" w:color="auto"/>
                                        <w:bottom w:val="single" w:sz="6" w:space="12" w:color="E2E2E2"/>
                                        <w:right w:val="none" w:sz="0" w:space="0" w:color="auto"/>
                                      </w:divBdr>
                                      <w:divsChild>
                                        <w:div w:id="238446895">
                                          <w:marLeft w:val="0"/>
                                          <w:marRight w:val="0"/>
                                          <w:marTop w:val="0"/>
                                          <w:marBottom w:val="0"/>
                                          <w:divBdr>
                                            <w:top w:val="none" w:sz="0" w:space="0" w:color="auto"/>
                                            <w:left w:val="none" w:sz="0" w:space="0" w:color="auto"/>
                                            <w:bottom w:val="none" w:sz="0" w:space="0" w:color="auto"/>
                                            <w:right w:val="none" w:sz="0" w:space="0" w:color="auto"/>
                                          </w:divBdr>
                                          <w:divsChild>
                                            <w:div w:id="1558399241">
                                              <w:marLeft w:val="0"/>
                                              <w:marRight w:val="0"/>
                                              <w:marTop w:val="0"/>
                                              <w:marBottom w:val="0"/>
                                              <w:divBdr>
                                                <w:top w:val="none" w:sz="0" w:space="0" w:color="auto"/>
                                                <w:left w:val="none" w:sz="0" w:space="0" w:color="auto"/>
                                                <w:bottom w:val="none" w:sz="0" w:space="0" w:color="auto"/>
                                                <w:right w:val="none" w:sz="0" w:space="0" w:color="auto"/>
                                              </w:divBdr>
                                            </w:div>
                                          </w:divsChild>
                                        </w:div>
                                        <w:div w:id="592782641">
                                          <w:marLeft w:val="0"/>
                                          <w:marRight w:val="0"/>
                                          <w:marTop w:val="0"/>
                                          <w:marBottom w:val="0"/>
                                          <w:divBdr>
                                            <w:top w:val="none" w:sz="0" w:space="0" w:color="auto"/>
                                            <w:left w:val="none" w:sz="0" w:space="0" w:color="auto"/>
                                            <w:bottom w:val="none" w:sz="0" w:space="0" w:color="auto"/>
                                            <w:right w:val="none" w:sz="0" w:space="0" w:color="auto"/>
                                          </w:divBdr>
                                        </w:div>
                                      </w:divsChild>
                                    </w:div>
                                    <w:div w:id="2053573861">
                                      <w:marLeft w:val="0"/>
                                      <w:marRight w:val="0"/>
                                      <w:marTop w:val="0"/>
                                      <w:marBottom w:val="240"/>
                                      <w:divBdr>
                                        <w:top w:val="none" w:sz="0" w:space="0" w:color="auto"/>
                                        <w:left w:val="none" w:sz="0" w:space="0" w:color="auto"/>
                                        <w:bottom w:val="single" w:sz="6" w:space="12" w:color="E2E2E2"/>
                                        <w:right w:val="none" w:sz="0" w:space="0" w:color="auto"/>
                                      </w:divBdr>
                                      <w:divsChild>
                                        <w:div w:id="671570557">
                                          <w:marLeft w:val="0"/>
                                          <w:marRight w:val="0"/>
                                          <w:marTop w:val="0"/>
                                          <w:marBottom w:val="0"/>
                                          <w:divBdr>
                                            <w:top w:val="none" w:sz="0" w:space="0" w:color="auto"/>
                                            <w:left w:val="none" w:sz="0" w:space="0" w:color="auto"/>
                                            <w:bottom w:val="none" w:sz="0" w:space="0" w:color="auto"/>
                                            <w:right w:val="none" w:sz="0" w:space="0" w:color="auto"/>
                                          </w:divBdr>
                                        </w:div>
                                        <w:div w:id="1521697943">
                                          <w:marLeft w:val="0"/>
                                          <w:marRight w:val="0"/>
                                          <w:marTop w:val="0"/>
                                          <w:marBottom w:val="0"/>
                                          <w:divBdr>
                                            <w:top w:val="none" w:sz="0" w:space="0" w:color="auto"/>
                                            <w:left w:val="none" w:sz="0" w:space="0" w:color="auto"/>
                                            <w:bottom w:val="none" w:sz="0" w:space="0" w:color="auto"/>
                                            <w:right w:val="none" w:sz="0" w:space="0" w:color="auto"/>
                                          </w:divBdr>
                                          <w:divsChild>
                                            <w:div w:id="7532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6940426">
      <w:bodyDiv w:val="1"/>
      <w:marLeft w:val="0"/>
      <w:marRight w:val="0"/>
      <w:marTop w:val="0"/>
      <w:marBottom w:val="0"/>
      <w:divBdr>
        <w:top w:val="none" w:sz="0" w:space="0" w:color="auto"/>
        <w:left w:val="none" w:sz="0" w:space="0" w:color="auto"/>
        <w:bottom w:val="none" w:sz="0" w:space="0" w:color="auto"/>
        <w:right w:val="none" w:sz="0" w:space="0" w:color="auto"/>
      </w:divBdr>
      <w:divsChild>
        <w:div w:id="940917407">
          <w:marLeft w:val="0"/>
          <w:marRight w:val="0"/>
          <w:marTop w:val="0"/>
          <w:marBottom w:val="0"/>
          <w:divBdr>
            <w:top w:val="none" w:sz="0" w:space="0" w:color="auto"/>
            <w:left w:val="none" w:sz="0" w:space="0" w:color="auto"/>
            <w:bottom w:val="none" w:sz="0" w:space="0" w:color="auto"/>
            <w:right w:val="none" w:sz="0" w:space="0" w:color="auto"/>
          </w:divBdr>
        </w:div>
        <w:div w:id="957220706">
          <w:marLeft w:val="0"/>
          <w:marRight w:val="0"/>
          <w:marTop w:val="0"/>
          <w:marBottom w:val="0"/>
          <w:divBdr>
            <w:top w:val="none" w:sz="0" w:space="0" w:color="auto"/>
            <w:left w:val="none" w:sz="0" w:space="0" w:color="auto"/>
            <w:bottom w:val="none" w:sz="0" w:space="0" w:color="auto"/>
            <w:right w:val="none" w:sz="0" w:space="0" w:color="auto"/>
          </w:divBdr>
        </w:div>
        <w:div w:id="1565794825">
          <w:marLeft w:val="0"/>
          <w:marRight w:val="0"/>
          <w:marTop w:val="0"/>
          <w:marBottom w:val="0"/>
          <w:divBdr>
            <w:top w:val="none" w:sz="0" w:space="0" w:color="auto"/>
            <w:left w:val="none" w:sz="0" w:space="0" w:color="auto"/>
            <w:bottom w:val="none" w:sz="0" w:space="0" w:color="auto"/>
            <w:right w:val="none" w:sz="0" w:space="0" w:color="auto"/>
          </w:divBdr>
        </w:div>
        <w:div w:id="1972126609">
          <w:marLeft w:val="0"/>
          <w:marRight w:val="0"/>
          <w:marTop w:val="0"/>
          <w:marBottom w:val="0"/>
          <w:divBdr>
            <w:top w:val="none" w:sz="0" w:space="0" w:color="auto"/>
            <w:left w:val="none" w:sz="0" w:space="0" w:color="auto"/>
            <w:bottom w:val="none" w:sz="0" w:space="0" w:color="auto"/>
            <w:right w:val="none" w:sz="0" w:space="0" w:color="auto"/>
          </w:divBdr>
        </w:div>
      </w:divsChild>
    </w:div>
    <w:div w:id="1207566693">
      <w:bodyDiv w:val="1"/>
      <w:marLeft w:val="0"/>
      <w:marRight w:val="0"/>
      <w:marTop w:val="0"/>
      <w:marBottom w:val="0"/>
      <w:divBdr>
        <w:top w:val="none" w:sz="0" w:space="0" w:color="auto"/>
        <w:left w:val="none" w:sz="0" w:space="0" w:color="auto"/>
        <w:bottom w:val="none" w:sz="0" w:space="0" w:color="auto"/>
        <w:right w:val="none" w:sz="0" w:space="0" w:color="auto"/>
      </w:divBdr>
      <w:divsChild>
        <w:div w:id="295067780">
          <w:marLeft w:val="0"/>
          <w:marRight w:val="0"/>
          <w:marTop w:val="0"/>
          <w:marBottom w:val="0"/>
          <w:divBdr>
            <w:top w:val="none" w:sz="0" w:space="0" w:color="auto"/>
            <w:left w:val="none" w:sz="0" w:space="0" w:color="auto"/>
            <w:bottom w:val="none" w:sz="0" w:space="0" w:color="auto"/>
            <w:right w:val="none" w:sz="0" w:space="0" w:color="auto"/>
          </w:divBdr>
          <w:divsChild>
            <w:div w:id="1926185976">
              <w:marLeft w:val="0"/>
              <w:marRight w:val="0"/>
              <w:marTop w:val="210"/>
              <w:marBottom w:val="210"/>
              <w:divBdr>
                <w:top w:val="none" w:sz="0" w:space="0" w:color="auto"/>
                <w:left w:val="none" w:sz="0" w:space="0" w:color="auto"/>
                <w:bottom w:val="none" w:sz="0" w:space="0" w:color="auto"/>
                <w:right w:val="none" w:sz="0" w:space="0" w:color="auto"/>
              </w:divBdr>
              <w:divsChild>
                <w:div w:id="1504010473">
                  <w:marLeft w:val="0"/>
                  <w:marRight w:val="0"/>
                  <w:marTop w:val="0"/>
                  <w:marBottom w:val="0"/>
                  <w:divBdr>
                    <w:top w:val="none" w:sz="0" w:space="0" w:color="auto"/>
                    <w:left w:val="none" w:sz="0" w:space="0" w:color="auto"/>
                    <w:bottom w:val="none" w:sz="0" w:space="0" w:color="auto"/>
                    <w:right w:val="none" w:sz="0" w:space="0" w:color="auto"/>
                  </w:divBdr>
                  <w:divsChild>
                    <w:div w:id="119256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793790">
      <w:bodyDiv w:val="1"/>
      <w:marLeft w:val="0"/>
      <w:marRight w:val="0"/>
      <w:marTop w:val="0"/>
      <w:marBottom w:val="0"/>
      <w:divBdr>
        <w:top w:val="none" w:sz="0" w:space="0" w:color="auto"/>
        <w:left w:val="none" w:sz="0" w:space="0" w:color="auto"/>
        <w:bottom w:val="none" w:sz="0" w:space="0" w:color="auto"/>
        <w:right w:val="none" w:sz="0" w:space="0" w:color="auto"/>
      </w:divBdr>
      <w:divsChild>
        <w:div w:id="689647488">
          <w:marLeft w:val="0"/>
          <w:marRight w:val="0"/>
          <w:marTop w:val="0"/>
          <w:marBottom w:val="0"/>
          <w:divBdr>
            <w:top w:val="single" w:sz="6" w:space="0" w:color="A9AEB1"/>
            <w:left w:val="single" w:sz="6" w:space="0" w:color="A9AEB1"/>
            <w:bottom w:val="single" w:sz="6" w:space="0" w:color="A9AEB1"/>
            <w:right w:val="single" w:sz="6" w:space="0" w:color="A9AEB1"/>
          </w:divBdr>
          <w:divsChild>
            <w:div w:id="37626983">
              <w:marLeft w:val="0"/>
              <w:marRight w:val="0"/>
              <w:marTop w:val="0"/>
              <w:marBottom w:val="0"/>
              <w:divBdr>
                <w:top w:val="none" w:sz="0" w:space="0" w:color="auto"/>
                <w:left w:val="none" w:sz="0" w:space="0" w:color="auto"/>
                <w:bottom w:val="none" w:sz="0" w:space="0" w:color="auto"/>
                <w:right w:val="none" w:sz="0" w:space="0" w:color="auto"/>
              </w:divBdr>
              <w:divsChild>
                <w:div w:id="554852717">
                  <w:marLeft w:val="0"/>
                  <w:marRight w:val="0"/>
                  <w:marTop w:val="0"/>
                  <w:marBottom w:val="0"/>
                  <w:divBdr>
                    <w:top w:val="none" w:sz="0" w:space="0" w:color="auto"/>
                    <w:left w:val="none" w:sz="0" w:space="0" w:color="auto"/>
                    <w:bottom w:val="none" w:sz="0" w:space="0" w:color="auto"/>
                    <w:right w:val="none" w:sz="0" w:space="0" w:color="auto"/>
                  </w:divBdr>
                </w:div>
                <w:div w:id="71986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177817">
          <w:marLeft w:val="0"/>
          <w:marRight w:val="0"/>
          <w:marTop w:val="0"/>
          <w:marBottom w:val="0"/>
          <w:divBdr>
            <w:top w:val="single" w:sz="6" w:space="0" w:color="A9AEB1"/>
            <w:left w:val="single" w:sz="6" w:space="0" w:color="A9AEB1"/>
            <w:bottom w:val="single" w:sz="6" w:space="0" w:color="A9AEB1"/>
            <w:right w:val="single" w:sz="6" w:space="0" w:color="A9AEB1"/>
          </w:divBdr>
          <w:divsChild>
            <w:div w:id="929316003">
              <w:marLeft w:val="0"/>
              <w:marRight w:val="0"/>
              <w:marTop w:val="0"/>
              <w:marBottom w:val="0"/>
              <w:divBdr>
                <w:top w:val="none" w:sz="0" w:space="0" w:color="auto"/>
                <w:left w:val="none" w:sz="0" w:space="0" w:color="auto"/>
                <w:bottom w:val="none" w:sz="0" w:space="0" w:color="auto"/>
                <w:right w:val="none" w:sz="0" w:space="0" w:color="auto"/>
              </w:divBdr>
              <w:divsChild>
                <w:div w:id="12015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368599">
          <w:marLeft w:val="0"/>
          <w:marRight w:val="0"/>
          <w:marTop w:val="0"/>
          <w:marBottom w:val="0"/>
          <w:divBdr>
            <w:top w:val="single" w:sz="6" w:space="0" w:color="A9AEB1"/>
            <w:left w:val="single" w:sz="6" w:space="0" w:color="A9AEB1"/>
            <w:bottom w:val="single" w:sz="6" w:space="0" w:color="A9AEB1"/>
            <w:right w:val="single" w:sz="6" w:space="0" w:color="A9AEB1"/>
          </w:divBdr>
          <w:divsChild>
            <w:div w:id="88922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254088">
      <w:bodyDiv w:val="1"/>
      <w:marLeft w:val="0"/>
      <w:marRight w:val="0"/>
      <w:marTop w:val="0"/>
      <w:marBottom w:val="0"/>
      <w:divBdr>
        <w:top w:val="none" w:sz="0" w:space="0" w:color="auto"/>
        <w:left w:val="none" w:sz="0" w:space="0" w:color="auto"/>
        <w:bottom w:val="none" w:sz="0" w:space="0" w:color="auto"/>
        <w:right w:val="none" w:sz="0" w:space="0" w:color="auto"/>
      </w:divBdr>
      <w:divsChild>
        <w:div w:id="53547134">
          <w:marLeft w:val="0"/>
          <w:marRight w:val="0"/>
          <w:marTop w:val="0"/>
          <w:marBottom w:val="0"/>
          <w:divBdr>
            <w:top w:val="none" w:sz="0" w:space="0" w:color="auto"/>
            <w:left w:val="none" w:sz="0" w:space="0" w:color="auto"/>
            <w:bottom w:val="none" w:sz="0" w:space="0" w:color="auto"/>
            <w:right w:val="none" w:sz="0" w:space="0" w:color="auto"/>
          </w:divBdr>
        </w:div>
        <w:div w:id="232785270">
          <w:marLeft w:val="0"/>
          <w:marRight w:val="0"/>
          <w:marTop w:val="0"/>
          <w:marBottom w:val="0"/>
          <w:divBdr>
            <w:top w:val="none" w:sz="0" w:space="0" w:color="auto"/>
            <w:left w:val="none" w:sz="0" w:space="0" w:color="auto"/>
            <w:bottom w:val="none" w:sz="0" w:space="0" w:color="auto"/>
            <w:right w:val="none" w:sz="0" w:space="0" w:color="auto"/>
          </w:divBdr>
        </w:div>
        <w:div w:id="1164125456">
          <w:marLeft w:val="0"/>
          <w:marRight w:val="0"/>
          <w:marTop w:val="0"/>
          <w:marBottom w:val="0"/>
          <w:divBdr>
            <w:top w:val="none" w:sz="0" w:space="0" w:color="auto"/>
            <w:left w:val="none" w:sz="0" w:space="0" w:color="auto"/>
            <w:bottom w:val="none" w:sz="0" w:space="0" w:color="auto"/>
            <w:right w:val="none" w:sz="0" w:space="0" w:color="auto"/>
          </w:divBdr>
        </w:div>
        <w:div w:id="2080981713">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027117">
      <w:bodyDiv w:val="1"/>
      <w:marLeft w:val="0"/>
      <w:marRight w:val="0"/>
      <w:marTop w:val="0"/>
      <w:marBottom w:val="0"/>
      <w:divBdr>
        <w:top w:val="none" w:sz="0" w:space="0" w:color="auto"/>
        <w:left w:val="none" w:sz="0" w:space="0" w:color="auto"/>
        <w:bottom w:val="none" w:sz="0" w:space="0" w:color="auto"/>
        <w:right w:val="none" w:sz="0" w:space="0" w:color="auto"/>
      </w:divBdr>
      <w:divsChild>
        <w:div w:id="205996025">
          <w:marLeft w:val="0"/>
          <w:marRight w:val="0"/>
          <w:marTop w:val="0"/>
          <w:marBottom w:val="0"/>
          <w:divBdr>
            <w:top w:val="none" w:sz="0" w:space="0" w:color="auto"/>
            <w:left w:val="none" w:sz="0" w:space="0" w:color="auto"/>
            <w:bottom w:val="none" w:sz="0" w:space="0" w:color="auto"/>
            <w:right w:val="none" w:sz="0" w:space="0" w:color="auto"/>
          </w:divBdr>
        </w:div>
        <w:div w:id="538474049">
          <w:marLeft w:val="0"/>
          <w:marRight w:val="0"/>
          <w:marTop w:val="0"/>
          <w:marBottom w:val="0"/>
          <w:divBdr>
            <w:top w:val="none" w:sz="0" w:space="0" w:color="auto"/>
            <w:left w:val="none" w:sz="0" w:space="0" w:color="auto"/>
            <w:bottom w:val="none" w:sz="0" w:space="0" w:color="auto"/>
            <w:right w:val="none" w:sz="0" w:space="0" w:color="auto"/>
          </w:divBdr>
        </w:div>
        <w:div w:id="1122723378">
          <w:marLeft w:val="0"/>
          <w:marRight w:val="0"/>
          <w:marTop w:val="0"/>
          <w:marBottom w:val="0"/>
          <w:divBdr>
            <w:top w:val="none" w:sz="0" w:space="0" w:color="auto"/>
            <w:left w:val="none" w:sz="0" w:space="0" w:color="auto"/>
            <w:bottom w:val="none" w:sz="0" w:space="0" w:color="auto"/>
            <w:right w:val="none" w:sz="0" w:space="0" w:color="auto"/>
          </w:divBdr>
        </w:div>
        <w:div w:id="1877960024">
          <w:marLeft w:val="0"/>
          <w:marRight w:val="0"/>
          <w:marTop w:val="0"/>
          <w:marBottom w:val="0"/>
          <w:divBdr>
            <w:top w:val="none" w:sz="0" w:space="0" w:color="auto"/>
            <w:left w:val="none" w:sz="0" w:space="0" w:color="auto"/>
            <w:bottom w:val="none" w:sz="0" w:space="0" w:color="auto"/>
            <w:right w:val="none" w:sz="0" w:space="0" w:color="auto"/>
          </w:divBdr>
        </w:div>
      </w:divsChild>
    </w:div>
    <w:div w:id="1209074030">
      <w:bodyDiv w:val="1"/>
      <w:marLeft w:val="0"/>
      <w:marRight w:val="0"/>
      <w:marTop w:val="0"/>
      <w:marBottom w:val="0"/>
      <w:divBdr>
        <w:top w:val="none" w:sz="0" w:space="0" w:color="auto"/>
        <w:left w:val="none" w:sz="0" w:space="0" w:color="auto"/>
        <w:bottom w:val="none" w:sz="0" w:space="0" w:color="auto"/>
        <w:right w:val="none" w:sz="0" w:space="0" w:color="auto"/>
      </w:divBdr>
      <w:divsChild>
        <w:div w:id="109477415">
          <w:marLeft w:val="0"/>
          <w:marRight w:val="0"/>
          <w:marTop w:val="0"/>
          <w:marBottom w:val="0"/>
          <w:divBdr>
            <w:top w:val="single" w:sz="6" w:space="0" w:color="A9AEB1"/>
            <w:left w:val="single" w:sz="6" w:space="0" w:color="A9AEB1"/>
            <w:bottom w:val="single" w:sz="6" w:space="0" w:color="A9AEB1"/>
            <w:right w:val="single" w:sz="6" w:space="0" w:color="A9AEB1"/>
          </w:divBdr>
          <w:divsChild>
            <w:div w:id="296300888">
              <w:marLeft w:val="0"/>
              <w:marRight w:val="0"/>
              <w:marTop w:val="0"/>
              <w:marBottom w:val="0"/>
              <w:divBdr>
                <w:top w:val="none" w:sz="0" w:space="0" w:color="auto"/>
                <w:left w:val="none" w:sz="0" w:space="0" w:color="auto"/>
                <w:bottom w:val="none" w:sz="0" w:space="0" w:color="auto"/>
                <w:right w:val="none" w:sz="0" w:space="0" w:color="auto"/>
              </w:divBdr>
              <w:divsChild>
                <w:div w:id="569735403">
                  <w:marLeft w:val="0"/>
                  <w:marRight w:val="0"/>
                  <w:marTop w:val="0"/>
                  <w:marBottom w:val="0"/>
                  <w:divBdr>
                    <w:top w:val="none" w:sz="0" w:space="0" w:color="auto"/>
                    <w:left w:val="none" w:sz="0" w:space="0" w:color="auto"/>
                    <w:bottom w:val="none" w:sz="0" w:space="0" w:color="auto"/>
                    <w:right w:val="none" w:sz="0" w:space="0" w:color="auto"/>
                  </w:divBdr>
                </w:div>
                <w:div w:id="638268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77890">
          <w:marLeft w:val="0"/>
          <w:marRight w:val="0"/>
          <w:marTop w:val="0"/>
          <w:marBottom w:val="0"/>
          <w:divBdr>
            <w:top w:val="single" w:sz="6" w:space="0" w:color="A9AEB1"/>
            <w:left w:val="single" w:sz="6" w:space="0" w:color="A9AEB1"/>
            <w:bottom w:val="single" w:sz="6" w:space="0" w:color="A9AEB1"/>
            <w:right w:val="single" w:sz="6" w:space="0" w:color="A9AEB1"/>
          </w:divBdr>
          <w:divsChild>
            <w:div w:id="1110855863">
              <w:marLeft w:val="0"/>
              <w:marRight w:val="0"/>
              <w:marTop w:val="0"/>
              <w:marBottom w:val="0"/>
              <w:divBdr>
                <w:top w:val="none" w:sz="0" w:space="0" w:color="auto"/>
                <w:left w:val="none" w:sz="0" w:space="0" w:color="auto"/>
                <w:bottom w:val="none" w:sz="0" w:space="0" w:color="auto"/>
                <w:right w:val="none" w:sz="0" w:space="0" w:color="auto"/>
              </w:divBdr>
            </w:div>
          </w:divsChild>
        </w:div>
        <w:div w:id="1949921156">
          <w:marLeft w:val="0"/>
          <w:marRight w:val="0"/>
          <w:marTop w:val="0"/>
          <w:marBottom w:val="0"/>
          <w:divBdr>
            <w:top w:val="single" w:sz="6" w:space="0" w:color="A9AEB1"/>
            <w:left w:val="single" w:sz="6" w:space="0" w:color="A9AEB1"/>
            <w:bottom w:val="single" w:sz="6" w:space="0" w:color="A9AEB1"/>
            <w:right w:val="single" w:sz="6" w:space="0" w:color="A9AEB1"/>
          </w:divBdr>
          <w:divsChild>
            <w:div w:id="1002778257">
              <w:marLeft w:val="0"/>
              <w:marRight w:val="0"/>
              <w:marTop w:val="0"/>
              <w:marBottom w:val="0"/>
              <w:divBdr>
                <w:top w:val="none" w:sz="0" w:space="0" w:color="auto"/>
                <w:left w:val="none" w:sz="0" w:space="0" w:color="auto"/>
                <w:bottom w:val="none" w:sz="0" w:space="0" w:color="auto"/>
                <w:right w:val="none" w:sz="0" w:space="0" w:color="auto"/>
              </w:divBdr>
              <w:divsChild>
                <w:div w:id="183464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042331">
      <w:bodyDiv w:val="1"/>
      <w:marLeft w:val="0"/>
      <w:marRight w:val="0"/>
      <w:marTop w:val="0"/>
      <w:marBottom w:val="0"/>
      <w:divBdr>
        <w:top w:val="none" w:sz="0" w:space="0" w:color="auto"/>
        <w:left w:val="none" w:sz="0" w:space="0" w:color="auto"/>
        <w:bottom w:val="none" w:sz="0" w:space="0" w:color="auto"/>
        <w:right w:val="none" w:sz="0" w:space="0" w:color="auto"/>
      </w:divBdr>
      <w:divsChild>
        <w:div w:id="305010134">
          <w:marLeft w:val="0"/>
          <w:marRight w:val="0"/>
          <w:marTop w:val="0"/>
          <w:marBottom w:val="0"/>
          <w:divBdr>
            <w:top w:val="single" w:sz="6" w:space="0" w:color="A9AEB1"/>
            <w:left w:val="single" w:sz="6" w:space="0" w:color="A9AEB1"/>
            <w:bottom w:val="single" w:sz="6" w:space="0" w:color="A9AEB1"/>
            <w:right w:val="single" w:sz="6" w:space="0" w:color="A9AEB1"/>
          </w:divBdr>
          <w:divsChild>
            <w:div w:id="3167151">
              <w:marLeft w:val="0"/>
              <w:marRight w:val="0"/>
              <w:marTop w:val="0"/>
              <w:marBottom w:val="0"/>
              <w:divBdr>
                <w:top w:val="none" w:sz="0" w:space="0" w:color="auto"/>
                <w:left w:val="none" w:sz="0" w:space="0" w:color="auto"/>
                <w:bottom w:val="none" w:sz="0" w:space="0" w:color="auto"/>
                <w:right w:val="none" w:sz="0" w:space="0" w:color="auto"/>
              </w:divBdr>
              <w:divsChild>
                <w:div w:id="700597273">
                  <w:marLeft w:val="0"/>
                  <w:marRight w:val="0"/>
                  <w:marTop w:val="0"/>
                  <w:marBottom w:val="0"/>
                  <w:divBdr>
                    <w:top w:val="none" w:sz="0" w:space="0" w:color="auto"/>
                    <w:left w:val="none" w:sz="0" w:space="0" w:color="auto"/>
                    <w:bottom w:val="none" w:sz="0" w:space="0" w:color="auto"/>
                    <w:right w:val="none" w:sz="0" w:space="0" w:color="auto"/>
                  </w:divBdr>
                </w:div>
                <w:div w:id="95729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177132">
          <w:marLeft w:val="0"/>
          <w:marRight w:val="0"/>
          <w:marTop w:val="0"/>
          <w:marBottom w:val="0"/>
          <w:divBdr>
            <w:top w:val="single" w:sz="6" w:space="0" w:color="A9AEB1"/>
            <w:left w:val="single" w:sz="6" w:space="0" w:color="A9AEB1"/>
            <w:bottom w:val="single" w:sz="6" w:space="0" w:color="A9AEB1"/>
            <w:right w:val="single" w:sz="6" w:space="0" w:color="A9AEB1"/>
          </w:divBdr>
          <w:divsChild>
            <w:div w:id="248193921">
              <w:marLeft w:val="0"/>
              <w:marRight w:val="0"/>
              <w:marTop w:val="0"/>
              <w:marBottom w:val="0"/>
              <w:divBdr>
                <w:top w:val="none" w:sz="0" w:space="0" w:color="auto"/>
                <w:left w:val="none" w:sz="0" w:space="0" w:color="auto"/>
                <w:bottom w:val="none" w:sz="0" w:space="0" w:color="auto"/>
                <w:right w:val="none" w:sz="0" w:space="0" w:color="auto"/>
              </w:divBdr>
            </w:div>
          </w:divsChild>
        </w:div>
        <w:div w:id="676420381">
          <w:marLeft w:val="0"/>
          <w:marRight w:val="0"/>
          <w:marTop w:val="0"/>
          <w:marBottom w:val="0"/>
          <w:divBdr>
            <w:top w:val="single" w:sz="6" w:space="0" w:color="A9AEB1"/>
            <w:left w:val="single" w:sz="6" w:space="0" w:color="A9AEB1"/>
            <w:bottom w:val="single" w:sz="6" w:space="0" w:color="A9AEB1"/>
            <w:right w:val="single" w:sz="6" w:space="0" w:color="A9AEB1"/>
          </w:divBdr>
          <w:divsChild>
            <w:div w:id="1460413457">
              <w:marLeft w:val="0"/>
              <w:marRight w:val="0"/>
              <w:marTop w:val="0"/>
              <w:marBottom w:val="0"/>
              <w:divBdr>
                <w:top w:val="none" w:sz="0" w:space="0" w:color="auto"/>
                <w:left w:val="none" w:sz="0" w:space="0" w:color="auto"/>
                <w:bottom w:val="none" w:sz="0" w:space="0" w:color="auto"/>
                <w:right w:val="none" w:sz="0" w:space="0" w:color="auto"/>
              </w:divBdr>
              <w:divsChild>
                <w:div w:id="204486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07703842">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sChild>
    </w:div>
    <w:div w:id="1212153900">
      <w:bodyDiv w:val="1"/>
      <w:marLeft w:val="0"/>
      <w:marRight w:val="0"/>
      <w:marTop w:val="0"/>
      <w:marBottom w:val="0"/>
      <w:divBdr>
        <w:top w:val="none" w:sz="0" w:space="0" w:color="auto"/>
        <w:left w:val="none" w:sz="0" w:space="0" w:color="auto"/>
        <w:bottom w:val="none" w:sz="0" w:space="0" w:color="auto"/>
        <w:right w:val="none" w:sz="0" w:space="0" w:color="auto"/>
      </w:divBdr>
      <w:divsChild>
        <w:div w:id="1122652841">
          <w:marLeft w:val="0"/>
          <w:marRight w:val="0"/>
          <w:marTop w:val="0"/>
          <w:marBottom w:val="0"/>
          <w:divBdr>
            <w:top w:val="none" w:sz="0" w:space="0" w:color="auto"/>
            <w:left w:val="none" w:sz="0" w:space="0" w:color="auto"/>
            <w:bottom w:val="none" w:sz="0" w:space="0" w:color="auto"/>
            <w:right w:val="none" w:sz="0" w:space="0" w:color="auto"/>
          </w:divBdr>
        </w:div>
        <w:div w:id="1193616605">
          <w:marLeft w:val="0"/>
          <w:marRight w:val="0"/>
          <w:marTop w:val="0"/>
          <w:marBottom w:val="0"/>
          <w:divBdr>
            <w:top w:val="none" w:sz="0" w:space="0" w:color="auto"/>
            <w:left w:val="none" w:sz="0" w:space="0" w:color="auto"/>
            <w:bottom w:val="none" w:sz="0" w:space="0" w:color="auto"/>
            <w:right w:val="none" w:sz="0" w:space="0" w:color="auto"/>
          </w:divBdr>
        </w:div>
        <w:div w:id="1628270478">
          <w:marLeft w:val="0"/>
          <w:marRight w:val="0"/>
          <w:marTop w:val="0"/>
          <w:marBottom w:val="0"/>
          <w:divBdr>
            <w:top w:val="none" w:sz="0" w:space="0" w:color="auto"/>
            <w:left w:val="none" w:sz="0" w:space="0" w:color="auto"/>
            <w:bottom w:val="none" w:sz="0" w:space="0" w:color="auto"/>
            <w:right w:val="none" w:sz="0" w:space="0" w:color="auto"/>
          </w:divBdr>
        </w:div>
        <w:div w:id="1943299470">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168502">
      <w:bodyDiv w:val="1"/>
      <w:marLeft w:val="0"/>
      <w:marRight w:val="0"/>
      <w:marTop w:val="0"/>
      <w:marBottom w:val="0"/>
      <w:divBdr>
        <w:top w:val="none" w:sz="0" w:space="0" w:color="auto"/>
        <w:left w:val="none" w:sz="0" w:space="0" w:color="auto"/>
        <w:bottom w:val="none" w:sz="0" w:space="0" w:color="auto"/>
        <w:right w:val="none" w:sz="0" w:space="0" w:color="auto"/>
      </w:divBdr>
      <w:divsChild>
        <w:div w:id="73018285">
          <w:marLeft w:val="0"/>
          <w:marRight w:val="0"/>
          <w:marTop w:val="0"/>
          <w:marBottom w:val="0"/>
          <w:divBdr>
            <w:top w:val="none" w:sz="0" w:space="0" w:color="auto"/>
            <w:left w:val="none" w:sz="0" w:space="0" w:color="auto"/>
            <w:bottom w:val="none" w:sz="0" w:space="0" w:color="auto"/>
            <w:right w:val="none" w:sz="0" w:space="0" w:color="auto"/>
          </w:divBdr>
        </w:div>
        <w:div w:id="413553892">
          <w:marLeft w:val="0"/>
          <w:marRight w:val="0"/>
          <w:marTop w:val="0"/>
          <w:marBottom w:val="0"/>
          <w:divBdr>
            <w:top w:val="none" w:sz="0" w:space="0" w:color="auto"/>
            <w:left w:val="none" w:sz="0" w:space="0" w:color="auto"/>
            <w:bottom w:val="none" w:sz="0" w:space="0" w:color="auto"/>
            <w:right w:val="none" w:sz="0" w:space="0" w:color="auto"/>
          </w:divBdr>
        </w:div>
        <w:div w:id="1403681215">
          <w:marLeft w:val="0"/>
          <w:marRight w:val="0"/>
          <w:marTop w:val="0"/>
          <w:marBottom w:val="0"/>
          <w:divBdr>
            <w:top w:val="none" w:sz="0" w:space="0" w:color="auto"/>
            <w:left w:val="none" w:sz="0" w:space="0" w:color="auto"/>
            <w:bottom w:val="none" w:sz="0" w:space="0" w:color="auto"/>
            <w:right w:val="none" w:sz="0" w:space="0" w:color="auto"/>
          </w:divBdr>
        </w:div>
        <w:div w:id="1877113522">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329362">
      <w:bodyDiv w:val="1"/>
      <w:marLeft w:val="0"/>
      <w:marRight w:val="0"/>
      <w:marTop w:val="0"/>
      <w:marBottom w:val="0"/>
      <w:divBdr>
        <w:top w:val="none" w:sz="0" w:space="0" w:color="auto"/>
        <w:left w:val="none" w:sz="0" w:space="0" w:color="auto"/>
        <w:bottom w:val="none" w:sz="0" w:space="0" w:color="auto"/>
        <w:right w:val="none" w:sz="0" w:space="0" w:color="auto"/>
      </w:divBdr>
      <w:divsChild>
        <w:div w:id="1974753931">
          <w:marLeft w:val="0"/>
          <w:marRight w:val="0"/>
          <w:marTop w:val="0"/>
          <w:marBottom w:val="0"/>
          <w:divBdr>
            <w:top w:val="none" w:sz="0" w:space="0" w:color="auto"/>
            <w:left w:val="none" w:sz="0" w:space="0" w:color="auto"/>
            <w:bottom w:val="none" w:sz="0" w:space="0" w:color="auto"/>
            <w:right w:val="none" w:sz="0" w:space="0" w:color="auto"/>
          </w:divBdr>
        </w:div>
        <w:div w:id="1601792099">
          <w:marLeft w:val="0"/>
          <w:marRight w:val="0"/>
          <w:marTop w:val="0"/>
          <w:marBottom w:val="0"/>
          <w:divBdr>
            <w:top w:val="none" w:sz="0" w:space="0" w:color="auto"/>
            <w:left w:val="none" w:sz="0" w:space="0" w:color="auto"/>
            <w:bottom w:val="none" w:sz="0" w:space="0" w:color="auto"/>
            <w:right w:val="none" w:sz="0" w:space="0" w:color="auto"/>
          </w:divBdr>
          <w:divsChild>
            <w:div w:id="1962758232">
              <w:marLeft w:val="0"/>
              <w:marRight w:val="0"/>
              <w:marTop w:val="0"/>
              <w:marBottom w:val="0"/>
              <w:divBdr>
                <w:top w:val="none" w:sz="0" w:space="0" w:color="auto"/>
                <w:left w:val="none" w:sz="0" w:space="0" w:color="auto"/>
                <w:bottom w:val="none" w:sz="0" w:space="0" w:color="auto"/>
                <w:right w:val="none" w:sz="0" w:space="0" w:color="auto"/>
              </w:divBdr>
              <w:divsChild>
                <w:div w:id="625430526">
                  <w:marLeft w:val="0"/>
                  <w:marRight w:val="0"/>
                  <w:marTop w:val="0"/>
                  <w:marBottom w:val="375"/>
                  <w:divBdr>
                    <w:top w:val="single" w:sz="6" w:space="14" w:color="C1C1C1"/>
                    <w:left w:val="single" w:sz="6" w:space="14" w:color="C1C1C1"/>
                    <w:bottom w:val="single" w:sz="6" w:space="5" w:color="C1C1C1"/>
                    <w:right w:val="single" w:sz="6" w:space="11" w:color="C1C1C1"/>
                  </w:divBdr>
                </w:div>
              </w:divsChild>
            </w:div>
          </w:divsChild>
        </w:div>
      </w:divsChild>
    </w:div>
    <w:div w:id="1221475797">
      <w:bodyDiv w:val="1"/>
      <w:marLeft w:val="0"/>
      <w:marRight w:val="0"/>
      <w:marTop w:val="0"/>
      <w:marBottom w:val="0"/>
      <w:divBdr>
        <w:top w:val="none" w:sz="0" w:space="0" w:color="auto"/>
        <w:left w:val="none" w:sz="0" w:space="0" w:color="auto"/>
        <w:bottom w:val="none" w:sz="0" w:space="0" w:color="auto"/>
        <w:right w:val="none" w:sz="0" w:space="0" w:color="auto"/>
      </w:divBdr>
      <w:divsChild>
        <w:div w:id="720439519">
          <w:marLeft w:val="0"/>
          <w:marRight w:val="0"/>
          <w:marTop w:val="0"/>
          <w:marBottom w:val="0"/>
          <w:divBdr>
            <w:top w:val="none" w:sz="0" w:space="0" w:color="auto"/>
            <w:left w:val="none" w:sz="0" w:space="0" w:color="auto"/>
            <w:bottom w:val="none" w:sz="0" w:space="0" w:color="auto"/>
            <w:right w:val="none" w:sz="0" w:space="0" w:color="auto"/>
          </w:divBdr>
        </w:div>
        <w:div w:id="768082231">
          <w:marLeft w:val="0"/>
          <w:marRight w:val="0"/>
          <w:marTop w:val="0"/>
          <w:marBottom w:val="0"/>
          <w:divBdr>
            <w:top w:val="none" w:sz="0" w:space="0" w:color="auto"/>
            <w:left w:val="none" w:sz="0" w:space="0" w:color="auto"/>
            <w:bottom w:val="none" w:sz="0" w:space="0" w:color="auto"/>
            <w:right w:val="none" w:sz="0" w:space="0" w:color="auto"/>
          </w:divBdr>
        </w:div>
        <w:div w:id="1387876309">
          <w:marLeft w:val="0"/>
          <w:marRight w:val="0"/>
          <w:marTop w:val="0"/>
          <w:marBottom w:val="0"/>
          <w:divBdr>
            <w:top w:val="none" w:sz="0" w:space="0" w:color="auto"/>
            <w:left w:val="none" w:sz="0" w:space="0" w:color="auto"/>
            <w:bottom w:val="none" w:sz="0" w:space="0" w:color="auto"/>
            <w:right w:val="none" w:sz="0" w:space="0" w:color="auto"/>
          </w:divBdr>
        </w:div>
        <w:div w:id="1403021925">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511215090">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3559533">
      <w:bodyDiv w:val="1"/>
      <w:marLeft w:val="0"/>
      <w:marRight w:val="0"/>
      <w:marTop w:val="0"/>
      <w:marBottom w:val="0"/>
      <w:divBdr>
        <w:top w:val="none" w:sz="0" w:space="0" w:color="auto"/>
        <w:left w:val="none" w:sz="0" w:space="0" w:color="auto"/>
        <w:bottom w:val="none" w:sz="0" w:space="0" w:color="auto"/>
        <w:right w:val="none" w:sz="0" w:space="0" w:color="auto"/>
      </w:divBdr>
      <w:divsChild>
        <w:div w:id="430591372">
          <w:marLeft w:val="0"/>
          <w:marRight w:val="0"/>
          <w:marTop w:val="0"/>
          <w:marBottom w:val="0"/>
          <w:divBdr>
            <w:top w:val="none" w:sz="0" w:space="0" w:color="auto"/>
            <w:left w:val="none" w:sz="0" w:space="0" w:color="auto"/>
            <w:bottom w:val="none" w:sz="0" w:space="0" w:color="auto"/>
            <w:right w:val="none" w:sz="0" w:space="0" w:color="auto"/>
          </w:divBdr>
        </w:div>
        <w:div w:id="1118522106">
          <w:marLeft w:val="0"/>
          <w:marRight w:val="0"/>
          <w:marTop w:val="0"/>
          <w:marBottom w:val="0"/>
          <w:divBdr>
            <w:top w:val="none" w:sz="0" w:space="0" w:color="auto"/>
            <w:left w:val="none" w:sz="0" w:space="0" w:color="auto"/>
            <w:bottom w:val="none" w:sz="0" w:space="0" w:color="auto"/>
            <w:right w:val="none" w:sz="0" w:space="0" w:color="auto"/>
          </w:divBdr>
        </w:div>
        <w:div w:id="1952319981">
          <w:marLeft w:val="0"/>
          <w:marRight w:val="0"/>
          <w:marTop w:val="0"/>
          <w:marBottom w:val="0"/>
          <w:divBdr>
            <w:top w:val="none" w:sz="0" w:space="0" w:color="auto"/>
            <w:left w:val="none" w:sz="0" w:space="0" w:color="auto"/>
            <w:bottom w:val="none" w:sz="0" w:space="0" w:color="auto"/>
            <w:right w:val="none" w:sz="0" w:space="0" w:color="auto"/>
          </w:divBdr>
        </w:div>
        <w:div w:id="2127118454">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065769">
      <w:bodyDiv w:val="1"/>
      <w:marLeft w:val="0"/>
      <w:marRight w:val="0"/>
      <w:marTop w:val="0"/>
      <w:marBottom w:val="0"/>
      <w:divBdr>
        <w:top w:val="none" w:sz="0" w:space="0" w:color="auto"/>
        <w:left w:val="none" w:sz="0" w:space="0" w:color="auto"/>
        <w:bottom w:val="none" w:sz="0" w:space="0" w:color="auto"/>
        <w:right w:val="none" w:sz="0" w:space="0" w:color="auto"/>
      </w:divBdr>
      <w:divsChild>
        <w:div w:id="6906307">
          <w:marLeft w:val="0"/>
          <w:marRight w:val="0"/>
          <w:marTop w:val="0"/>
          <w:marBottom w:val="0"/>
          <w:divBdr>
            <w:top w:val="none" w:sz="0" w:space="0" w:color="auto"/>
            <w:left w:val="none" w:sz="0" w:space="0" w:color="auto"/>
            <w:bottom w:val="none" w:sz="0" w:space="0" w:color="auto"/>
            <w:right w:val="none" w:sz="0" w:space="0" w:color="auto"/>
          </w:divBdr>
        </w:div>
        <w:div w:id="1684235233">
          <w:marLeft w:val="0"/>
          <w:marRight w:val="0"/>
          <w:marTop w:val="0"/>
          <w:marBottom w:val="0"/>
          <w:divBdr>
            <w:top w:val="none" w:sz="0" w:space="0" w:color="auto"/>
            <w:left w:val="none" w:sz="0" w:space="0" w:color="auto"/>
            <w:bottom w:val="none" w:sz="0" w:space="0" w:color="auto"/>
            <w:right w:val="none" w:sz="0" w:space="0" w:color="auto"/>
          </w:divBdr>
        </w:div>
        <w:div w:id="2095588706">
          <w:marLeft w:val="0"/>
          <w:marRight w:val="0"/>
          <w:marTop w:val="0"/>
          <w:marBottom w:val="0"/>
          <w:divBdr>
            <w:top w:val="none" w:sz="0" w:space="0" w:color="auto"/>
            <w:left w:val="none" w:sz="0" w:space="0" w:color="auto"/>
            <w:bottom w:val="none" w:sz="0" w:space="0" w:color="auto"/>
            <w:right w:val="none" w:sz="0" w:space="0" w:color="auto"/>
          </w:divBdr>
        </w:div>
        <w:div w:id="2103842706">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6841175">
      <w:bodyDiv w:val="1"/>
      <w:marLeft w:val="0"/>
      <w:marRight w:val="0"/>
      <w:marTop w:val="0"/>
      <w:marBottom w:val="0"/>
      <w:divBdr>
        <w:top w:val="none" w:sz="0" w:space="0" w:color="auto"/>
        <w:left w:val="none" w:sz="0" w:space="0" w:color="auto"/>
        <w:bottom w:val="none" w:sz="0" w:space="0" w:color="auto"/>
        <w:right w:val="none" w:sz="0" w:space="0" w:color="auto"/>
      </w:divBdr>
      <w:divsChild>
        <w:div w:id="123811850">
          <w:marLeft w:val="0"/>
          <w:marRight w:val="0"/>
          <w:marTop w:val="0"/>
          <w:marBottom w:val="0"/>
          <w:divBdr>
            <w:top w:val="none" w:sz="0" w:space="0" w:color="auto"/>
            <w:left w:val="none" w:sz="0" w:space="0" w:color="auto"/>
            <w:bottom w:val="none" w:sz="0" w:space="0" w:color="auto"/>
            <w:right w:val="none" w:sz="0" w:space="0" w:color="auto"/>
          </w:divBdr>
        </w:div>
        <w:div w:id="527305150">
          <w:marLeft w:val="0"/>
          <w:marRight w:val="0"/>
          <w:marTop w:val="0"/>
          <w:marBottom w:val="0"/>
          <w:divBdr>
            <w:top w:val="none" w:sz="0" w:space="0" w:color="auto"/>
            <w:left w:val="none" w:sz="0" w:space="0" w:color="auto"/>
            <w:bottom w:val="none" w:sz="0" w:space="0" w:color="auto"/>
            <w:right w:val="none" w:sz="0" w:space="0" w:color="auto"/>
          </w:divBdr>
        </w:div>
        <w:div w:id="1290162370">
          <w:marLeft w:val="0"/>
          <w:marRight w:val="0"/>
          <w:marTop w:val="0"/>
          <w:marBottom w:val="0"/>
          <w:divBdr>
            <w:top w:val="none" w:sz="0" w:space="0" w:color="auto"/>
            <w:left w:val="none" w:sz="0" w:space="0" w:color="auto"/>
            <w:bottom w:val="none" w:sz="0" w:space="0" w:color="auto"/>
            <w:right w:val="none" w:sz="0" w:space="0" w:color="auto"/>
          </w:divBdr>
        </w:div>
        <w:div w:id="1848520940">
          <w:marLeft w:val="0"/>
          <w:marRight w:val="0"/>
          <w:marTop w:val="0"/>
          <w:marBottom w:val="0"/>
          <w:divBdr>
            <w:top w:val="none" w:sz="0" w:space="0" w:color="auto"/>
            <w:left w:val="none" w:sz="0" w:space="0" w:color="auto"/>
            <w:bottom w:val="none" w:sz="0" w:space="0" w:color="auto"/>
            <w:right w:val="none" w:sz="0" w:space="0" w:color="auto"/>
          </w:divBdr>
        </w:div>
      </w:divsChild>
    </w:div>
    <w:div w:id="1226993046">
      <w:bodyDiv w:val="1"/>
      <w:marLeft w:val="0"/>
      <w:marRight w:val="0"/>
      <w:marTop w:val="0"/>
      <w:marBottom w:val="0"/>
      <w:divBdr>
        <w:top w:val="none" w:sz="0" w:space="0" w:color="auto"/>
        <w:left w:val="none" w:sz="0" w:space="0" w:color="auto"/>
        <w:bottom w:val="none" w:sz="0" w:space="0" w:color="auto"/>
        <w:right w:val="none" w:sz="0" w:space="0" w:color="auto"/>
      </w:divBdr>
      <w:divsChild>
        <w:div w:id="987124937">
          <w:marLeft w:val="0"/>
          <w:marRight w:val="0"/>
          <w:marTop w:val="0"/>
          <w:marBottom w:val="0"/>
          <w:divBdr>
            <w:top w:val="none" w:sz="0" w:space="0" w:color="auto"/>
            <w:left w:val="none" w:sz="0" w:space="0" w:color="auto"/>
            <w:bottom w:val="none" w:sz="0" w:space="0" w:color="auto"/>
            <w:right w:val="none" w:sz="0" w:space="0" w:color="auto"/>
          </w:divBdr>
          <w:divsChild>
            <w:div w:id="705059436">
              <w:marLeft w:val="0"/>
              <w:marRight w:val="0"/>
              <w:marTop w:val="0"/>
              <w:marBottom w:val="0"/>
              <w:divBdr>
                <w:top w:val="none" w:sz="0" w:space="0" w:color="auto"/>
                <w:left w:val="none" w:sz="0" w:space="0" w:color="auto"/>
                <w:bottom w:val="single" w:sz="6" w:space="0" w:color="D6D7D9"/>
                <w:right w:val="none" w:sz="0" w:space="0" w:color="auto"/>
              </w:divBdr>
              <w:divsChild>
                <w:div w:id="1771076778">
                  <w:marLeft w:val="0"/>
                  <w:marRight w:val="0"/>
                  <w:marTop w:val="0"/>
                  <w:marBottom w:val="0"/>
                  <w:divBdr>
                    <w:top w:val="none" w:sz="0" w:space="0" w:color="auto"/>
                    <w:left w:val="none" w:sz="0" w:space="0" w:color="auto"/>
                    <w:bottom w:val="none" w:sz="0" w:space="0" w:color="auto"/>
                    <w:right w:val="none" w:sz="0" w:space="0" w:color="auto"/>
                  </w:divBdr>
                </w:div>
              </w:divsChild>
            </w:div>
            <w:div w:id="1614047427">
              <w:marLeft w:val="0"/>
              <w:marRight w:val="0"/>
              <w:marTop w:val="0"/>
              <w:marBottom w:val="0"/>
              <w:divBdr>
                <w:top w:val="none" w:sz="0" w:space="0" w:color="auto"/>
                <w:left w:val="none" w:sz="0" w:space="0" w:color="auto"/>
                <w:bottom w:val="single" w:sz="6" w:space="0" w:color="D6D7D9"/>
                <w:right w:val="none" w:sz="0" w:space="0" w:color="auto"/>
              </w:divBdr>
              <w:divsChild>
                <w:div w:id="213150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491743">
      <w:bodyDiv w:val="1"/>
      <w:marLeft w:val="0"/>
      <w:marRight w:val="0"/>
      <w:marTop w:val="0"/>
      <w:marBottom w:val="0"/>
      <w:divBdr>
        <w:top w:val="none" w:sz="0" w:space="0" w:color="auto"/>
        <w:left w:val="none" w:sz="0" w:space="0" w:color="auto"/>
        <w:bottom w:val="none" w:sz="0" w:space="0" w:color="auto"/>
        <w:right w:val="none" w:sz="0" w:space="0" w:color="auto"/>
      </w:divBdr>
      <w:divsChild>
        <w:div w:id="640119187">
          <w:marLeft w:val="0"/>
          <w:marRight w:val="0"/>
          <w:marTop w:val="0"/>
          <w:marBottom w:val="0"/>
          <w:divBdr>
            <w:top w:val="none" w:sz="0" w:space="0" w:color="auto"/>
            <w:left w:val="none" w:sz="0" w:space="0" w:color="auto"/>
            <w:bottom w:val="none" w:sz="0" w:space="0" w:color="auto"/>
            <w:right w:val="none" w:sz="0" w:space="0" w:color="auto"/>
          </w:divBdr>
        </w:div>
        <w:div w:id="988364148">
          <w:marLeft w:val="0"/>
          <w:marRight w:val="0"/>
          <w:marTop w:val="0"/>
          <w:marBottom w:val="0"/>
          <w:divBdr>
            <w:top w:val="none" w:sz="0" w:space="0" w:color="auto"/>
            <w:left w:val="none" w:sz="0" w:space="0" w:color="auto"/>
            <w:bottom w:val="none" w:sz="0" w:space="0" w:color="auto"/>
            <w:right w:val="none" w:sz="0" w:space="0" w:color="auto"/>
          </w:divBdr>
        </w:div>
        <w:div w:id="1459369926">
          <w:marLeft w:val="0"/>
          <w:marRight w:val="0"/>
          <w:marTop w:val="0"/>
          <w:marBottom w:val="0"/>
          <w:divBdr>
            <w:top w:val="none" w:sz="0" w:space="0" w:color="auto"/>
            <w:left w:val="none" w:sz="0" w:space="0" w:color="auto"/>
            <w:bottom w:val="none" w:sz="0" w:space="0" w:color="auto"/>
            <w:right w:val="none" w:sz="0" w:space="0" w:color="auto"/>
          </w:divBdr>
        </w:div>
        <w:div w:id="159647271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29615885">
      <w:bodyDiv w:val="1"/>
      <w:marLeft w:val="0"/>
      <w:marRight w:val="0"/>
      <w:marTop w:val="0"/>
      <w:marBottom w:val="0"/>
      <w:divBdr>
        <w:top w:val="none" w:sz="0" w:space="0" w:color="auto"/>
        <w:left w:val="none" w:sz="0" w:space="0" w:color="auto"/>
        <w:bottom w:val="none" w:sz="0" w:space="0" w:color="auto"/>
        <w:right w:val="none" w:sz="0" w:space="0" w:color="auto"/>
      </w:divBdr>
      <w:divsChild>
        <w:div w:id="263390690">
          <w:marLeft w:val="0"/>
          <w:marRight w:val="0"/>
          <w:marTop w:val="0"/>
          <w:marBottom w:val="0"/>
          <w:divBdr>
            <w:top w:val="single" w:sz="6" w:space="0" w:color="A9AEB1"/>
            <w:left w:val="single" w:sz="6" w:space="0" w:color="A9AEB1"/>
            <w:bottom w:val="single" w:sz="6" w:space="0" w:color="A9AEB1"/>
            <w:right w:val="single" w:sz="6" w:space="0" w:color="A9AEB1"/>
          </w:divBdr>
          <w:divsChild>
            <w:div w:id="653873001">
              <w:marLeft w:val="0"/>
              <w:marRight w:val="0"/>
              <w:marTop w:val="0"/>
              <w:marBottom w:val="0"/>
              <w:divBdr>
                <w:top w:val="none" w:sz="0" w:space="0" w:color="auto"/>
                <w:left w:val="none" w:sz="0" w:space="0" w:color="auto"/>
                <w:bottom w:val="none" w:sz="0" w:space="0" w:color="auto"/>
                <w:right w:val="none" w:sz="0" w:space="0" w:color="auto"/>
              </w:divBdr>
              <w:divsChild>
                <w:div w:id="290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438716">
          <w:marLeft w:val="0"/>
          <w:marRight w:val="0"/>
          <w:marTop w:val="0"/>
          <w:marBottom w:val="0"/>
          <w:divBdr>
            <w:top w:val="single" w:sz="6" w:space="0" w:color="A9AEB1"/>
            <w:left w:val="single" w:sz="6" w:space="0" w:color="A9AEB1"/>
            <w:bottom w:val="single" w:sz="6" w:space="0" w:color="A9AEB1"/>
            <w:right w:val="single" w:sz="6" w:space="0" w:color="A9AEB1"/>
          </w:divBdr>
          <w:divsChild>
            <w:div w:id="1914003988">
              <w:marLeft w:val="0"/>
              <w:marRight w:val="0"/>
              <w:marTop w:val="0"/>
              <w:marBottom w:val="0"/>
              <w:divBdr>
                <w:top w:val="none" w:sz="0" w:space="0" w:color="auto"/>
                <w:left w:val="none" w:sz="0" w:space="0" w:color="auto"/>
                <w:bottom w:val="none" w:sz="0" w:space="0" w:color="auto"/>
                <w:right w:val="none" w:sz="0" w:space="0" w:color="auto"/>
              </w:divBdr>
              <w:divsChild>
                <w:div w:id="1696157208">
                  <w:marLeft w:val="0"/>
                  <w:marRight w:val="0"/>
                  <w:marTop w:val="0"/>
                  <w:marBottom w:val="0"/>
                  <w:divBdr>
                    <w:top w:val="none" w:sz="0" w:space="0" w:color="auto"/>
                    <w:left w:val="none" w:sz="0" w:space="0" w:color="auto"/>
                    <w:bottom w:val="none" w:sz="0" w:space="0" w:color="auto"/>
                    <w:right w:val="none" w:sz="0" w:space="0" w:color="auto"/>
                  </w:divBdr>
                </w:div>
                <w:div w:id="1813015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835214">
          <w:marLeft w:val="0"/>
          <w:marRight w:val="0"/>
          <w:marTop w:val="0"/>
          <w:marBottom w:val="0"/>
          <w:divBdr>
            <w:top w:val="single" w:sz="6" w:space="0" w:color="A9AEB1"/>
            <w:left w:val="single" w:sz="6" w:space="0" w:color="A9AEB1"/>
            <w:bottom w:val="single" w:sz="6" w:space="0" w:color="A9AEB1"/>
            <w:right w:val="single" w:sz="6" w:space="0" w:color="A9AEB1"/>
          </w:divBdr>
          <w:divsChild>
            <w:div w:id="196604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0844746">
      <w:bodyDiv w:val="1"/>
      <w:marLeft w:val="0"/>
      <w:marRight w:val="0"/>
      <w:marTop w:val="0"/>
      <w:marBottom w:val="0"/>
      <w:divBdr>
        <w:top w:val="none" w:sz="0" w:space="0" w:color="auto"/>
        <w:left w:val="none" w:sz="0" w:space="0" w:color="auto"/>
        <w:bottom w:val="none" w:sz="0" w:space="0" w:color="auto"/>
        <w:right w:val="none" w:sz="0" w:space="0" w:color="auto"/>
      </w:divBdr>
      <w:divsChild>
        <w:div w:id="639457795">
          <w:marLeft w:val="0"/>
          <w:marRight w:val="0"/>
          <w:marTop w:val="0"/>
          <w:marBottom w:val="0"/>
          <w:divBdr>
            <w:top w:val="none" w:sz="0" w:space="0" w:color="auto"/>
            <w:left w:val="none" w:sz="0" w:space="0" w:color="auto"/>
            <w:bottom w:val="none" w:sz="0" w:space="0" w:color="auto"/>
            <w:right w:val="none" w:sz="0" w:space="0" w:color="auto"/>
          </w:divBdr>
          <w:divsChild>
            <w:div w:id="1937057389">
              <w:marLeft w:val="0"/>
              <w:marRight w:val="0"/>
              <w:marTop w:val="0"/>
              <w:marBottom w:val="0"/>
              <w:divBdr>
                <w:top w:val="none" w:sz="0" w:space="0" w:color="auto"/>
                <w:left w:val="none" w:sz="0" w:space="0" w:color="auto"/>
                <w:bottom w:val="none" w:sz="0" w:space="0" w:color="auto"/>
                <w:right w:val="none" w:sz="0" w:space="0" w:color="auto"/>
              </w:divBdr>
              <w:divsChild>
                <w:div w:id="196741731">
                  <w:marLeft w:val="0"/>
                  <w:marRight w:val="0"/>
                  <w:marTop w:val="0"/>
                  <w:marBottom w:val="0"/>
                  <w:divBdr>
                    <w:top w:val="none" w:sz="0" w:space="0" w:color="auto"/>
                    <w:left w:val="none" w:sz="0" w:space="0" w:color="auto"/>
                    <w:bottom w:val="none" w:sz="0" w:space="0" w:color="auto"/>
                    <w:right w:val="none" w:sz="0" w:space="0" w:color="auto"/>
                  </w:divBdr>
                  <w:divsChild>
                    <w:div w:id="293564090">
                      <w:marLeft w:val="0"/>
                      <w:marRight w:val="0"/>
                      <w:marTop w:val="0"/>
                      <w:marBottom w:val="0"/>
                      <w:divBdr>
                        <w:top w:val="none" w:sz="0" w:space="0" w:color="auto"/>
                        <w:left w:val="none" w:sz="0" w:space="0" w:color="auto"/>
                        <w:bottom w:val="none" w:sz="0" w:space="0" w:color="auto"/>
                        <w:right w:val="none" w:sz="0" w:space="0" w:color="auto"/>
                      </w:divBdr>
                      <w:divsChild>
                        <w:div w:id="1277980403">
                          <w:marLeft w:val="0"/>
                          <w:marRight w:val="0"/>
                          <w:marTop w:val="0"/>
                          <w:marBottom w:val="0"/>
                          <w:divBdr>
                            <w:top w:val="none" w:sz="0" w:space="0" w:color="auto"/>
                            <w:left w:val="none" w:sz="0" w:space="0" w:color="auto"/>
                            <w:bottom w:val="none" w:sz="0" w:space="0" w:color="auto"/>
                            <w:right w:val="none" w:sz="0" w:space="0" w:color="auto"/>
                          </w:divBdr>
                        </w:div>
                      </w:divsChild>
                    </w:div>
                    <w:div w:id="1465998293">
                      <w:marLeft w:val="0"/>
                      <w:marRight w:val="0"/>
                      <w:marTop w:val="0"/>
                      <w:marBottom w:val="0"/>
                      <w:divBdr>
                        <w:top w:val="none" w:sz="0" w:space="0" w:color="auto"/>
                        <w:left w:val="none" w:sz="0" w:space="0" w:color="auto"/>
                        <w:bottom w:val="none" w:sz="0" w:space="0" w:color="auto"/>
                        <w:right w:val="none" w:sz="0" w:space="0" w:color="auto"/>
                      </w:divBdr>
                    </w:div>
                  </w:divsChild>
                </w:div>
                <w:div w:id="1201674680">
                  <w:marLeft w:val="0"/>
                  <w:marRight w:val="0"/>
                  <w:marTop w:val="0"/>
                  <w:marBottom w:val="0"/>
                  <w:divBdr>
                    <w:top w:val="none" w:sz="0" w:space="0" w:color="auto"/>
                    <w:left w:val="none" w:sz="0" w:space="0" w:color="auto"/>
                    <w:bottom w:val="none" w:sz="0" w:space="0" w:color="auto"/>
                    <w:right w:val="none" w:sz="0" w:space="0" w:color="auto"/>
                  </w:divBdr>
                  <w:divsChild>
                    <w:div w:id="890578817">
                      <w:marLeft w:val="0"/>
                      <w:marRight w:val="0"/>
                      <w:marTop w:val="0"/>
                      <w:marBottom w:val="0"/>
                      <w:divBdr>
                        <w:top w:val="none" w:sz="0" w:space="0" w:color="auto"/>
                        <w:left w:val="none" w:sz="0" w:space="0" w:color="auto"/>
                        <w:bottom w:val="none" w:sz="0" w:space="0" w:color="auto"/>
                        <w:right w:val="none" w:sz="0" w:space="0" w:color="auto"/>
                      </w:divBdr>
                    </w:div>
                    <w:div w:id="1318143680">
                      <w:marLeft w:val="0"/>
                      <w:marRight w:val="0"/>
                      <w:marTop w:val="0"/>
                      <w:marBottom w:val="0"/>
                      <w:divBdr>
                        <w:top w:val="none" w:sz="0" w:space="0" w:color="auto"/>
                        <w:left w:val="none" w:sz="0" w:space="0" w:color="auto"/>
                        <w:bottom w:val="none" w:sz="0" w:space="0" w:color="auto"/>
                        <w:right w:val="none" w:sz="0" w:space="0" w:color="auto"/>
                      </w:divBdr>
                      <w:divsChild>
                        <w:div w:id="202165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968636">
                  <w:marLeft w:val="0"/>
                  <w:marRight w:val="0"/>
                  <w:marTop w:val="0"/>
                  <w:marBottom w:val="0"/>
                  <w:divBdr>
                    <w:top w:val="none" w:sz="0" w:space="0" w:color="auto"/>
                    <w:left w:val="none" w:sz="0" w:space="0" w:color="auto"/>
                    <w:bottom w:val="none" w:sz="0" w:space="0" w:color="auto"/>
                    <w:right w:val="none" w:sz="0" w:space="0" w:color="auto"/>
                  </w:divBdr>
                  <w:divsChild>
                    <w:div w:id="1374844395">
                      <w:marLeft w:val="0"/>
                      <w:marRight w:val="0"/>
                      <w:marTop w:val="0"/>
                      <w:marBottom w:val="0"/>
                      <w:divBdr>
                        <w:top w:val="none" w:sz="0" w:space="0" w:color="auto"/>
                        <w:left w:val="none" w:sz="0" w:space="0" w:color="auto"/>
                        <w:bottom w:val="none" w:sz="0" w:space="0" w:color="auto"/>
                        <w:right w:val="none" w:sz="0" w:space="0" w:color="auto"/>
                      </w:divBdr>
                    </w:div>
                    <w:div w:id="1839419556">
                      <w:marLeft w:val="0"/>
                      <w:marRight w:val="0"/>
                      <w:marTop w:val="0"/>
                      <w:marBottom w:val="0"/>
                      <w:divBdr>
                        <w:top w:val="none" w:sz="0" w:space="0" w:color="auto"/>
                        <w:left w:val="none" w:sz="0" w:space="0" w:color="auto"/>
                        <w:bottom w:val="none" w:sz="0" w:space="0" w:color="auto"/>
                        <w:right w:val="none" w:sz="0" w:space="0" w:color="auto"/>
                      </w:divBdr>
                      <w:divsChild>
                        <w:div w:id="65715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746435">
                  <w:marLeft w:val="0"/>
                  <w:marRight w:val="0"/>
                  <w:marTop w:val="0"/>
                  <w:marBottom w:val="0"/>
                  <w:divBdr>
                    <w:top w:val="none" w:sz="0" w:space="0" w:color="auto"/>
                    <w:left w:val="none" w:sz="0" w:space="0" w:color="auto"/>
                    <w:bottom w:val="none" w:sz="0" w:space="0" w:color="auto"/>
                    <w:right w:val="none" w:sz="0" w:space="0" w:color="auto"/>
                  </w:divBdr>
                  <w:divsChild>
                    <w:div w:id="94790918">
                      <w:marLeft w:val="0"/>
                      <w:marRight w:val="0"/>
                      <w:marTop w:val="0"/>
                      <w:marBottom w:val="0"/>
                      <w:divBdr>
                        <w:top w:val="none" w:sz="0" w:space="0" w:color="auto"/>
                        <w:left w:val="none" w:sz="0" w:space="0" w:color="auto"/>
                        <w:bottom w:val="none" w:sz="0" w:space="0" w:color="auto"/>
                        <w:right w:val="none" w:sz="0" w:space="0" w:color="auto"/>
                      </w:divBdr>
                    </w:div>
                    <w:div w:id="1164979973">
                      <w:marLeft w:val="0"/>
                      <w:marRight w:val="0"/>
                      <w:marTop w:val="0"/>
                      <w:marBottom w:val="0"/>
                      <w:divBdr>
                        <w:top w:val="none" w:sz="0" w:space="0" w:color="auto"/>
                        <w:left w:val="none" w:sz="0" w:space="0" w:color="auto"/>
                        <w:bottom w:val="none" w:sz="0" w:space="0" w:color="auto"/>
                        <w:right w:val="none" w:sz="0" w:space="0" w:color="auto"/>
                      </w:divBdr>
                      <w:divsChild>
                        <w:div w:id="887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807977">
                  <w:marLeft w:val="0"/>
                  <w:marRight w:val="0"/>
                  <w:marTop w:val="0"/>
                  <w:marBottom w:val="0"/>
                  <w:divBdr>
                    <w:top w:val="none" w:sz="0" w:space="0" w:color="auto"/>
                    <w:left w:val="none" w:sz="0" w:space="0" w:color="auto"/>
                    <w:bottom w:val="none" w:sz="0" w:space="0" w:color="auto"/>
                    <w:right w:val="none" w:sz="0" w:space="0" w:color="auto"/>
                  </w:divBdr>
                  <w:divsChild>
                    <w:div w:id="863443270">
                      <w:marLeft w:val="0"/>
                      <w:marRight w:val="0"/>
                      <w:marTop w:val="0"/>
                      <w:marBottom w:val="0"/>
                      <w:divBdr>
                        <w:top w:val="none" w:sz="0" w:space="0" w:color="auto"/>
                        <w:left w:val="none" w:sz="0" w:space="0" w:color="auto"/>
                        <w:bottom w:val="none" w:sz="0" w:space="0" w:color="auto"/>
                        <w:right w:val="none" w:sz="0" w:space="0" w:color="auto"/>
                      </w:divBdr>
                    </w:div>
                    <w:div w:id="867984357">
                      <w:marLeft w:val="0"/>
                      <w:marRight w:val="0"/>
                      <w:marTop w:val="0"/>
                      <w:marBottom w:val="0"/>
                      <w:divBdr>
                        <w:top w:val="none" w:sz="0" w:space="0" w:color="auto"/>
                        <w:left w:val="none" w:sz="0" w:space="0" w:color="auto"/>
                        <w:bottom w:val="none" w:sz="0" w:space="0" w:color="auto"/>
                        <w:right w:val="none" w:sz="0" w:space="0" w:color="auto"/>
                      </w:divBdr>
                      <w:divsChild>
                        <w:div w:id="93710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281794">
                  <w:marLeft w:val="0"/>
                  <w:marRight w:val="0"/>
                  <w:marTop w:val="0"/>
                  <w:marBottom w:val="0"/>
                  <w:divBdr>
                    <w:top w:val="none" w:sz="0" w:space="0" w:color="auto"/>
                    <w:left w:val="none" w:sz="0" w:space="0" w:color="auto"/>
                    <w:bottom w:val="none" w:sz="0" w:space="0" w:color="auto"/>
                    <w:right w:val="none" w:sz="0" w:space="0" w:color="auto"/>
                  </w:divBdr>
                  <w:divsChild>
                    <w:div w:id="39979474">
                      <w:marLeft w:val="0"/>
                      <w:marRight w:val="0"/>
                      <w:marTop w:val="0"/>
                      <w:marBottom w:val="0"/>
                      <w:divBdr>
                        <w:top w:val="none" w:sz="0" w:space="0" w:color="auto"/>
                        <w:left w:val="none" w:sz="0" w:space="0" w:color="auto"/>
                        <w:bottom w:val="none" w:sz="0" w:space="0" w:color="auto"/>
                        <w:right w:val="none" w:sz="0" w:space="0" w:color="auto"/>
                      </w:divBdr>
                    </w:div>
                    <w:div w:id="1818762922">
                      <w:marLeft w:val="0"/>
                      <w:marRight w:val="0"/>
                      <w:marTop w:val="0"/>
                      <w:marBottom w:val="0"/>
                      <w:divBdr>
                        <w:top w:val="none" w:sz="0" w:space="0" w:color="auto"/>
                        <w:left w:val="none" w:sz="0" w:space="0" w:color="auto"/>
                        <w:bottom w:val="none" w:sz="0" w:space="0" w:color="auto"/>
                        <w:right w:val="none" w:sz="0" w:space="0" w:color="auto"/>
                      </w:divBdr>
                      <w:divsChild>
                        <w:div w:id="203321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2641271">
          <w:marLeft w:val="0"/>
          <w:marRight w:val="0"/>
          <w:marTop w:val="0"/>
          <w:marBottom w:val="0"/>
          <w:divBdr>
            <w:top w:val="none" w:sz="0" w:space="0" w:color="auto"/>
            <w:left w:val="none" w:sz="0" w:space="0" w:color="auto"/>
            <w:bottom w:val="none" w:sz="0" w:space="0" w:color="auto"/>
            <w:right w:val="none" w:sz="0" w:space="0" w:color="auto"/>
          </w:divBdr>
        </w:div>
      </w:divsChild>
    </w:div>
    <w:div w:id="1231766483">
      <w:bodyDiv w:val="1"/>
      <w:marLeft w:val="0"/>
      <w:marRight w:val="0"/>
      <w:marTop w:val="0"/>
      <w:marBottom w:val="0"/>
      <w:divBdr>
        <w:top w:val="none" w:sz="0" w:space="0" w:color="auto"/>
        <w:left w:val="none" w:sz="0" w:space="0" w:color="auto"/>
        <w:bottom w:val="none" w:sz="0" w:space="0" w:color="auto"/>
        <w:right w:val="none" w:sz="0" w:space="0" w:color="auto"/>
      </w:divBdr>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2275625">
      <w:bodyDiv w:val="1"/>
      <w:marLeft w:val="0"/>
      <w:marRight w:val="0"/>
      <w:marTop w:val="0"/>
      <w:marBottom w:val="0"/>
      <w:divBdr>
        <w:top w:val="none" w:sz="0" w:space="0" w:color="auto"/>
        <w:left w:val="none" w:sz="0" w:space="0" w:color="auto"/>
        <w:bottom w:val="none" w:sz="0" w:space="0" w:color="auto"/>
        <w:right w:val="none" w:sz="0" w:space="0" w:color="auto"/>
      </w:divBdr>
      <w:divsChild>
        <w:div w:id="92164077">
          <w:marLeft w:val="0"/>
          <w:marRight w:val="0"/>
          <w:marTop w:val="0"/>
          <w:marBottom w:val="0"/>
          <w:divBdr>
            <w:top w:val="none" w:sz="0" w:space="0" w:color="auto"/>
            <w:left w:val="none" w:sz="0" w:space="0" w:color="auto"/>
            <w:bottom w:val="none" w:sz="0" w:space="0" w:color="auto"/>
            <w:right w:val="none" w:sz="0" w:space="0" w:color="auto"/>
          </w:divBdr>
        </w:div>
        <w:div w:id="123233686">
          <w:marLeft w:val="0"/>
          <w:marRight w:val="0"/>
          <w:marTop w:val="0"/>
          <w:marBottom w:val="0"/>
          <w:divBdr>
            <w:top w:val="none" w:sz="0" w:space="0" w:color="auto"/>
            <w:left w:val="none" w:sz="0" w:space="0" w:color="auto"/>
            <w:bottom w:val="none" w:sz="0" w:space="0" w:color="auto"/>
            <w:right w:val="none" w:sz="0" w:space="0" w:color="auto"/>
          </w:divBdr>
        </w:div>
        <w:div w:id="134181864">
          <w:marLeft w:val="0"/>
          <w:marRight w:val="0"/>
          <w:marTop w:val="0"/>
          <w:marBottom w:val="0"/>
          <w:divBdr>
            <w:top w:val="none" w:sz="0" w:space="0" w:color="auto"/>
            <w:left w:val="none" w:sz="0" w:space="0" w:color="auto"/>
            <w:bottom w:val="none" w:sz="0" w:space="0" w:color="auto"/>
            <w:right w:val="none" w:sz="0" w:space="0" w:color="auto"/>
          </w:divBdr>
        </w:div>
        <w:div w:id="223226861">
          <w:marLeft w:val="0"/>
          <w:marRight w:val="0"/>
          <w:marTop w:val="0"/>
          <w:marBottom w:val="0"/>
          <w:divBdr>
            <w:top w:val="none" w:sz="0" w:space="0" w:color="auto"/>
            <w:left w:val="none" w:sz="0" w:space="0" w:color="auto"/>
            <w:bottom w:val="none" w:sz="0" w:space="0" w:color="auto"/>
            <w:right w:val="none" w:sz="0" w:space="0" w:color="auto"/>
          </w:divBdr>
        </w:div>
      </w:divsChild>
    </w:div>
    <w:div w:id="1233076991">
      <w:bodyDiv w:val="1"/>
      <w:marLeft w:val="0"/>
      <w:marRight w:val="0"/>
      <w:marTop w:val="0"/>
      <w:marBottom w:val="0"/>
      <w:divBdr>
        <w:top w:val="none" w:sz="0" w:space="0" w:color="auto"/>
        <w:left w:val="none" w:sz="0" w:space="0" w:color="auto"/>
        <w:bottom w:val="none" w:sz="0" w:space="0" w:color="auto"/>
        <w:right w:val="none" w:sz="0" w:space="0" w:color="auto"/>
      </w:divBdr>
      <w:divsChild>
        <w:div w:id="1365060403">
          <w:marLeft w:val="0"/>
          <w:marRight w:val="0"/>
          <w:marTop w:val="0"/>
          <w:marBottom w:val="0"/>
          <w:divBdr>
            <w:top w:val="single" w:sz="6" w:space="0" w:color="A9AEB1"/>
            <w:left w:val="single" w:sz="6" w:space="0" w:color="A9AEB1"/>
            <w:bottom w:val="single" w:sz="6" w:space="0" w:color="A9AEB1"/>
            <w:right w:val="single" w:sz="6" w:space="0" w:color="A9AEB1"/>
          </w:divBdr>
          <w:divsChild>
            <w:div w:id="936598310">
              <w:marLeft w:val="0"/>
              <w:marRight w:val="0"/>
              <w:marTop w:val="0"/>
              <w:marBottom w:val="0"/>
              <w:divBdr>
                <w:top w:val="none" w:sz="0" w:space="0" w:color="auto"/>
                <w:left w:val="none" w:sz="0" w:space="0" w:color="auto"/>
                <w:bottom w:val="none" w:sz="0" w:space="0" w:color="auto"/>
                <w:right w:val="none" w:sz="0" w:space="0" w:color="auto"/>
              </w:divBdr>
              <w:divsChild>
                <w:div w:id="221019050">
                  <w:marLeft w:val="0"/>
                  <w:marRight w:val="0"/>
                  <w:marTop w:val="0"/>
                  <w:marBottom w:val="0"/>
                  <w:divBdr>
                    <w:top w:val="none" w:sz="0" w:space="0" w:color="auto"/>
                    <w:left w:val="none" w:sz="0" w:space="0" w:color="auto"/>
                    <w:bottom w:val="none" w:sz="0" w:space="0" w:color="auto"/>
                    <w:right w:val="none" w:sz="0" w:space="0" w:color="auto"/>
                  </w:divBdr>
                </w:div>
                <w:div w:id="225995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867268">
          <w:marLeft w:val="0"/>
          <w:marRight w:val="0"/>
          <w:marTop w:val="0"/>
          <w:marBottom w:val="0"/>
          <w:divBdr>
            <w:top w:val="single" w:sz="6" w:space="0" w:color="A9AEB1"/>
            <w:left w:val="single" w:sz="6" w:space="0" w:color="A9AEB1"/>
            <w:bottom w:val="single" w:sz="6" w:space="0" w:color="A9AEB1"/>
            <w:right w:val="single" w:sz="6" w:space="0" w:color="A9AEB1"/>
          </w:divBdr>
          <w:divsChild>
            <w:div w:id="1218736949">
              <w:marLeft w:val="0"/>
              <w:marRight w:val="0"/>
              <w:marTop w:val="0"/>
              <w:marBottom w:val="0"/>
              <w:divBdr>
                <w:top w:val="none" w:sz="0" w:space="0" w:color="auto"/>
                <w:left w:val="none" w:sz="0" w:space="0" w:color="auto"/>
                <w:bottom w:val="none" w:sz="0" w:space="0" w:color="auto"/>
                <w:right w:val="none" w:sz="0" w:space="0" w:color="auto"/>
              </w:divBdr>
              <w:divsChild>
                <w:div w:id="18868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300650">
          <w:marLeft w:val="0"/>
          <w:marRight w:val="0"/>
          <w:marTop w:val="0"/>
          <w:marBottom w:val="0"/>
          <w:divBdr>
            <w:top w:val="single" w:sz="6" w:space="0" w:color="A9AEB1"/>
            <w:left w:val="single" w:sz="6" w:space="0" w:color="A9AEB1"/>
            <w:bottom w:val="single" w:sz="6" w:space="0" w:color="A9AEB1"/>
            <w:right w:val="single" w:sz="6" w:space="0" w:color="A9AEB1"/>
          </w:divBdr>
          <w:divsChild>
            <w:div w:id="6904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3734229">
      <w:bodyDiv w:val="1"/>
      <w:marLeft w:val="0"/>
      <w:marRight w:val="0"/>
      <w:marTop w:val="0"/>
      <w:marBottom w:val="0"/>
      <w:divBdr>
        <w:top w:val="none" w:sz="0" w:space="0" w:color="auto"/>
        <w:left w:val="none" w:sz="0" w:space="0" w:color="auto"/>
        <w:bottom w:val="none" w:sz="0" w:space="0" w:color="auto"/>
        <w:right w:val="none" w:sz="0" w:space="0" w:color="auto"/>
      </w:divBdr>
      <w:divsChild>
        <w:div w:id="286813091">
          <w:marLeft w:val="0"/>
          <w:marRight w:val="0"/>
          <w:marTop w:val="0"/>
          <w:marBottom w:val="0"/>
          <w:divBdr>
            <w:top w:val="none" w:sz="0" w:space="0" w:color="auto"/>
            <w:left w:val="none" w:sz="0" w:space="0" w:color="auto"/>
            <w:bottom w:val="none" w:sz="0" w:space="0" w:color="auto"/>
            <w:right w:val="none" w:sz="0" w:space="0" w:color="auto"/>
          </w:divBdr>
        </w:div>
        <w:div w:id="662243095">
          <w:marLeft w:val="0"/>
          <w:marRight w:val="0"/>
          <w:marTop w:val="0"/>
          <w:marBottom w:val="0"/>
          <w:divBdr>
            <w:top w:val="none" w:sz="0" w:space="0" w:color="auto"/>
            <w:left w:val="none" w:sz="0" w:space="0" w:color="auto"/>
            <w:bottom w:val="none" w:sz="0" w:space="0" w:color="auto"/>
            <w:right w:val="none" w:sz="0" w:space="0" w:color="auto"/>
          </w:divBdr>
        </w:div>
        <w:div w:id="772744326">
          <w:marLeft w:val="0"/>
          <w:marRight w:val="0"/>
          <w:marTop w:val="0"/>
          <w:marBottom w:val="0"/>
          <w:divBdr>
            <w:top w:val="none" w:sz="0" w:space="0" w:color="auto"/>
            <w:left w:val="none" w:sz="0" w:space="0" w:color="auto"/>
            <w:bottom w:val="none" w:sz="0" w:space="0" w:color="auto"/>
            <w:right w:val="none" w:sz="0" w:space="0" w:color="auto"/>
          </w:divBdr>
        </w:div>
        <w:div w:id="1863475801">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38439294">
      <w:bodyDiv w:val="1"/>
      <w:marLeft w:val="0"/>
      <w:marRight w:val="0"/>
      <w:marTop w:val="0"/>
      <w:marBottom w:val="0"/>
      <w:divBdr>
        <w:top w:val="none" w:sz="0" w:space="0" w:color="auto"/>
        <w:left w:val="none" w:sz="0" w:space="0" w:color="auto"/>
        <w:bottom w:val="none" w:sz="0" w:space="0" w:color="auto"/>
        <w:right w:val="none" w:sz="0" w:space="0" w:color="auto"/>
      </w:divBdr>
      <w:divsChild>
        <w:div w:id="106704261">
          <w:marLeft w:val="0"/>
          <w:marRight w:val="0"/>
          <w:marTop w:val="0"/>
          <w:marBottom w:val="0"/>
          <w:divBdr>
            <w:top w:val="single" w:sz="6" w:space="0" w:color="A9AEB1"/>
            <w:left w:val="single" w:sz="6" w:space="0" w:color="A9AEB1"/>
            <w:bottom w:val="single" w:sz="6" w:space="0" w:color="A9AEB1"/>
            <w:right w:val="single" w:sz="6" w:space="0" w:color="A9AEB1"/>
          </w:divBdr>
          <w:divsChild>
            <w:div w:id="453063307">
              <w:marLeft w:val="0"/>
              <w:marRight w:val="0"/>
              <w:marTop w:val="0"/>
              <w:marBottom w:val="0"/>
              <w:divBdr>
                <w:top w:val="none" w:sz="0" w:space="0" w:color="auto"/>
                <w:left w:val="none" w:sz="0" w:space="0" w:color="auto"/>
                <w:bottom w:val="none" w:sz="0" w:space="0" w:color="auto"/>
                <w:right w:val="none" w:sz="0" w:space="0" w:color="auto"/>
              </w:divBdr>
              <w:divsChild>
                <w:div w:id="829171532">
                  <w:marLeft w:val="0"/>
                  <w:marRight w:val="0"/>
                  <w:marTop w:val="0"/>
                  <w:marBottom w:val="0"/>
                  <w:divBdr>
                    <w:top w:val="none" w:sz="0" w:space="0" w:color="auto"/>
                    <w:left w:val="none" w:sz="0" w:space="0" w:color="auto"/>
                    <w:bottom w:val="none" w:sz="0" w:space="0" w:color="auto"/>
                    <w:right w:val="none" w:sz="0" w:space="0" w:color="auto"/>
                  </w:divBdr>
                </w:div>
                <w:div w:id="159130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805904">
          <w:marLeft w:val="0"/>
          <w:marRight w:val="0"/>
          <w:marTop w:val="0"/>
          <w:marBottom w:val="0"/>
          <w:divBdr>
            <w:top w:val="single" w:sz="6" w:space="0" w:color="A9AEB1"/>
            <w:left w:val="single" w:sz="6" w:space="0" w:color="A9AEB1"/>
            <w:bottom w:val="single" w:sz="6" w:space="0" w:color="A9AEB1"/>
            <w:right w:val="single" w:sz="6" w:space="0" w:color="A9AEB1"/>
          </w:divBdr>
          <w:divsChild>
            <w:div w:id="2001884334">
              <w:marLeft w:val="0"/>
              <w:marRight w:val="0"/>
              <w:marTop w:val="0"/>
              <w:marBottom w:val="0"/>
              <w:divBdr>
                <w:top w:val="none" w:sz="0" w:space="0" w:color="auto"/>
                <w:left w:val="none" w:sz="0" w:space="0" w:color="auto"/>
                <w:bottom w:val="none" w:sz="0" w:space="0" w:color="auto"/>
                <w:right w:val="none" w:sz="0" w:space="0" w:color="auto"/>
              </w:divBdr>
              <w:divsChild>
                <w:div w:id="188902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673018">
          <w:marLeft w:val="0"/>
          <w:marRight w:val="0"/>
          <w:marTop w:val="0"/>
          <w:marBottom w:val="0"/>
          <w:divBdr>
            <w:top w:val="single" w:sz="6" w:space="0" w:color="A9AEB1"/>
            <w:left w:val="single" w:sz="6" w:space="0" w:color="A9AEB1"/>
            <w:bottom w:val="single" w:sz="6" w:space="0" w:color="A9AEB1"/>
            <w:right w:val="single" w:sz="6" w:space="0" w:color="A9AEB1"/>
          </w:divBdr>
          <w:divsChild>
            <w:div w:id="68944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19548">
      <w:bodyDiv w:val="1"/>
      <w:marLeft w:val="0"/>
      <w:marRight w:val="0"/>
      <w:marTop w:val="0"/>
      <w:marBottom w:val="0"/>
      <w:divBdr>
        <w:top w:val="none" w:sz="0" w:space="0" w:color="auto"/>
        <w:left w:val="none" w:sz="0" w:space="0" w:color="auto"/>
        <w:bottom w:val="none" w:sz="0" w:space="0" w:color="auto"/>
        <w:right w:val="none" w:sz="0" w:space="0" w:color="auto"/>
      </w:divBdr>
      <w:divsChild>
        <w:div w:id="370763167">
          <w:marLeft w:val="0"/>
          <w:marRight w:val="0"/>
          <w:marTop w:val="0"/>
          <w:marBottom w:val="0"/>
          <w:divBdr>
            <w:top w:val="none" w:sz="0" w:space="0" w:color="auto"/>
            <w:left w:val="none" w:sz="0" w:space="0" w:color="auto"/>
            <w:bottom w:val="none" w:sz="0" w:space="0" w:color="auto"/>
            <w:right w:val="none" w:sz="0" w:space="0" w:color="auto"/>
          </w:divBdr>
        </w:div>
        <w:div w:id="1584142884">
          <w:marLeft w:val="0"/>
          <w:marRight w:val="0"/>
          <w:marTop w:val="0"/>
          <w:marBottom w:val="0"/>
          <w:divBdr>
            <w:top w:val="none" w:sz="0" w:space="0" w:color="auto"/>
            <w:left w:val="none" w:sz="0" w:space="0" w:color="auto"/>
            <w:bottom w:val="none" w:sz="0" w:space="0" w:color="auto"/>
            <w:right w:val="none" w:sz="0" w:space="0" w:color="auto"/>
          </w:divBdr>
        </w:div>
        <w:div w:id="1592087500">
          <w:marLeft w:val="0"/>
          <w:marRight w:val="0"/>
          <w:marTop w:val="0"/>
          <w:marBottom w:val="0"/>
          <w:divBdr>
            <w:top w:val="none" w:sz="0" w:space="0" w:color="auto"/>
            <w:left w:val="none" w:sz="0" w:space="0" w:color="auto"/>
            <w:bottom w:val="none" w:sz="0" w:space="0" w:color="auto"/>
            <w:right w:val="none" w:sz="0" w:space="0" w:color="auto"/>
          </w:divBdr>
        </w:div>
        <w:div w:id="1816990944">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0991326">
      <w:bodyDiv w:val="1"/>
      <w:marLeft w:val="0"/>
      <w:marRight w:val="0"/>
      <w:marTop w:val="0"/>
      <w:marBottom w:val="0"/>
      <w:divBdr>
        <w:top w:val="none" w:sz="0" w:space="0" w:color="auto"/>
        <w:left w:val="none" w:sz="0" w:space="0" w:color="auto"/>
        <w:bottom w:val="none" w:sz="0" w:space="0" w:color="auto"/>
        <w:right w:val="none" w:sz="0" w:space="0" w:color="auto"/>
      </w:divBdr>
      <w:divsChild>
        <w:div w:id="598293905">
          <w:marLeft w:val="0"/>
          <w:marRight w:val="0"/>
          <w:marTop w:val="0"/>
          <w:marBottom w:val="0"/>
          <w:divBdr>
            <w:top w:val="single" w:sz="6" w:space="0" w:color="A9AEB1"/>
            <w:left w:val="single" w:sz="6" w:space="0" w:color="A9AEB1"/>
            <w:bottom w:val="single" w:sz="6" w:space="0" w:color="A9AEB1"/>
            <w:right w:val="single" w:sz="6" w:space="0" w:color="A9AEB1"/>
          </w:divBdr>
          <w:divsChild>
            <w:div w:id="1109198079">
              <w:marLeft w:val="0"/>
              <w:marRight w:val="0"/>
              <w:marTop w:val="0"/>
              <w:marBottom w:val="0"/>
              <w:divBdr>
                <w:top w:val="none" w:sz="0" w:space="0" w:color="auto"/>
                <w:left w:val="none" w:sz="0" w:space="0" w:color="auto"/>
                <w:bottom w:val="none" w:sz="0" w:space="0" w:color="auto"/>
                <w:right w:val="none" w:sz="0" w:space="0" w:color="auto"/>
              </w:divBdr>
              <w:divsChild>
                <w:div w:id="110303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446033">
          <w:marLeft w:val="0"/>
          <w:marRight w:val="0"/>
          <w:marTop w:val="0"/>
          <w:marBottom w:val="0"/>
          <w:divBdr>
            <w:top w:val="single" w:sz="6" w:space="0" w:color="A9AEB1"/>
            <w:left w:val="single" w:sz="6" w:space="0" w:color="A9AEB1"/>
            <w:bottom w:val="single" w:sz="6" w:space="0" w:color="A9AEB1"/>
            <w:right w:val="single" w:sz="6" w:space="0" w:color="A9AEB1"/>
          </w:divBdr>
          <w:divsChild>
            <w:div w:id="1458065316">
              <w:marLeft w:val="0"/>
              <w:marRight w:val="0"/>
              <w:marTop w:val="0"/>
              <w:marBottom w:val="0"/>
              <w:divBdr>
                <w:top w:val="none" w:sz="0" w:space="0" w:color="auto"/>
                <w:left w:val="none" w:sz="0" w:space="0" w:color="auto"/>
                <w:bottom w:val="none" w:sz="0" w:space="0" w:color="auto"/>
                <w:right w:val="none" w:sz="0" w:space="0" w:color="auto"/>
              </w:divBdr>
              <w:divsChild>
                <w:div w:id="757403763">
                  <w:marLeft w:val="0"/>
                  <w:marRight w:val="0"/>
                  <w:marTop w:val="0"/>
                  <w:marBottom w:val="0"/>
                  <w:divBdr>
                    <w:top w:val="none" w:sz="0" w:space="0" w:color="auto"/>
                    <w:left w:val="none" w:sz="0" w:space="0" w:color="auto"/>
                    <w:bottom w:val="none" w:sz="0" w:space="0" w:color="auto"/>
                    <w:right w:val="none" w:sz="0" w:space="0" w:color="auto"/>
                  </w:divBdr>
                </w:div>
                <w:div w:id="206734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616860">
          <w:marLeft w:val="0"/>
          <w:marRight w:val="0"/>
          <w:marTop w:val="0"/>
          <w:marBottom w:val="0"/>
          <w:divBdr>
            <w:top w:val="single" w:sz="6" w:space="0" w:color="A9AEB1"/>
            <w:left w:val="single" w:sz="6" w:space="0" w:color="A9AEB1"/>
            <w:bottom w:val="single" w:sz="6" w:space="0" w:color="A9AEB1"/>
            <w:right w:val="single" w:sz="6" w:space="0" w:color="A9AEB1"/>
          </w:divBdr>
          <w:divsChild>
            <w:div w:id="77444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327105">
      <w:bodyDiv w:val="1"/>
      <w:marLeft w:val="0"/>
      <w:marRight w:val="0"/>
      <w:marTop w:val="0"/>
      <w:marBottom w:val="0"/>
      <w:divBdr>
        <w:top w:val="none" w:sz="0" w:space="0" w:color="auto"/>
        <w:left w:val="none" w:sz="0" w:space="0" w:color="auto"/>
        <w:bottom w:val="none" w:sz="0" w:space="0" w:color="auto"/>
        <w:right w:val="none" w:sz="0" w:space="0" w:color="auto"/>
      </w:divBdr>
      <w:divsChild>
        <w:div w:id="1218123477">
          <w:marLeft w:val="0"/>
          <w:marRight w:val="0"/>
          <w:marTop w:val="0"/>
          <w:marBottom w:val="0"/>
          <w:divBdr>
            <w:top w:val="single" w:sz="6" w:space="0" w:color="A9AEB1"/>
            <w:left w:val="single" w:sz="6" w:space="0" w:color="A9AEB1"/>
            <w:bottom w:val="single" w:sz="6" w:space="0" w:color="A9AEB1"/>
            <w:right w:val="single" w:sz="6" w:space="0" w:color="A9AEB1"/>
          </w:divBdr>
          <w:divsChild>
            <w:div w:id="321007061">
              <w:marLeft w:val="0"/>
              <w:marRight w:val="0"/>
              <w:marTop w:val="0"/>
              <w:marBottom w:val="0"/>
              <w:divBdr>
                <w:top w:val="none" w:sz="0" w:space="0" w:color="auto"/>
                <w:left w:val="none" w:sz="0" w:space="0" w:color="auto"/>
                <w:bottom w:val="none" w:sz="0" w:space="0" w:color="auto"/>
                <w:right w:val="none" w:sz="0" w:space="0" w:color="auto"/>
              </w:divBdr>
            </w:div>
          </w:divsChild>
        </w:div>
        <w:div w:id="1688024004">
          <w:marLeft w:val="0"/>
          <w:marRight w:val="0"/>
          <w:marTop w:val="0"/>
          <w:marBottom w:val="0"/>
          <w:divBdr>
            <w:top w:val="single" w:sz="6" w:space="0" w:color="A9AEB1"/>
            <w:left w:val="single" w:sz="6" w:space="0" w:color="A9AEB1"/>
            <w:bottom w:val="single" w:sz="6" w:space="0" w:color="A9AEB1"/>
            <w:right w:val="single" w:sz="6" w:space="0" w:color="A9AEB1"/>
          </w:divBdr>
          <w:divsChild>
            <w:div w:id="372732251">
              <w:marLeft w:val="0"/>
              <w:marRight w:val="0"/>
              <w:marTop w:val="0"/>
              <w:marBottom w:val="0"/>
              <w:divBdr>
                <w:top w:val="none" w:sz="0" w:space="0" w:color="auto"/>
                <w:left w:val="none" w:sz="0" w:space="0" w:color="auto"/>
                <w:bottom w:val="none" w:sz="0" w:space="0" w:color="auto"/>
                <w:right w:val="none" w:sz="0" w:space="0" w:color="auto"/>
              </w:divBdr>
              <w:divsChild>
                <w:div w:id="134532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870184">
          <w:marLeft w:val="0"/>
          <w:marRight w:val="0"/>
          <w:marTop w:val="0"/>
          <w:marBottom w:val="0"/>
          <w:divBdr>
            <w:top w:val="single" w:sz="6" w:space="0" w:color="A9AEB1"/>
            <w:left w:val="single" w:sz="6" w:space="0" w:color="A9AEB1"/>
            <w:bottom w:val="single" w:sz="6" w:space="0" w:color="A9AEB1"/>
            <w:right w:val="single" w:sz="6" w:space="0" w:color="A9AEB1"/>
          </w:divBdr>
          <w:divsChild>
            <w:div w:id="1389837122">
              <w:marLeft w:val="0"/>
              <w:marRight w:val="0"/>
              <w:marTop w:val="0"/>
              <w:marBottom w:val="0"/>
              <w:divBdr>
                <w:top w:val="none" w:sz="0" w:space="0" w:color="auto"/>
                <w:left w:val="none" w:sz="0" w:space="0" w:color="auto"/>
                <w:bottom w:val="none" w:sz="0" w:space="0" w:color="auto"/>
                <w:right w:val="none" w:sz="0" w:space="0" w:color="auto"/>
              </w:divBdr>
              <w:divsChild>
                <w:div w:id="91556942">
                  <w:marLeft w:val="0"/>
                  <w:marRight w:val="0"/>
                  <w:marTop w:val="0"/>
                  <w:marBottom w:val="0"/>
                  <w:divBdr>
                    <w:top w:val="none" w:sz="0" w:space="0" w:color="auto"/>
                    <w:left w:val="none" w:sz="0" w:space="0" w:color="auto"/>
                    <w:bottom w:val="none" w:sz="0" w:space="0" w:color="auto"/>
                    <w:right w:val="none" w:sz="0" w:space="0" w:color="auto"/>
                  </w:divBdr>
                </w:div>
                <w:div w:id="2033458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956742">
      <w:bodyDiv w:val="1"/>
      <w:marLeft w:val="0"/>
      <w:marRight w:val="0"/>
      <w:marTop w:val="0"/>
      <w:marBottom w:val="0"/>
      <w:divBdr>
        <w:top w:val="none" w:sz="0" w:space="0" w:color="auto"/>
        <w:left w:val="none" w:sz="0" w:space="0" w:color="auto"/>
        <w:bottom w:val="none" w:sz="0" w:space="0" w:color="auto"/>
        <w:right w:val="none" w:sz="0" w:space="0" w:color="auto"/>
      </w:divBdr>
      <w:divsChild>
        <w:div w:id="164444344">
          <w:marLeft w:val="0"/>
          <w:marRight w:val="0"/>
          <w:marTop w:val="0"/>
          <w:marBottom w:val="0"/>
          <w:divBdr>
            <w:top w:val="none" w:sz="0" w:space="0" w:color="auto"/>
            <w:left w:val="none" w:sz="0" w:space="0" w:color="auto"/>
            <w:bottom w:val="none" w:sz="0" w:space="0" w:color="auto"/>
            <w:right w:val="none" w:sz="0" w:space="0" w:color="auto"/>
          </w:divBdr>
        </w:div>
        <w:div w:id="754323158">
          <w:marLeft w:val="0"/>
          <w:marRight w:val="0"/>
          <w:marTop w:val="0"/>
          <w:marBottom w:val="0"/>
          <w:divBdr>
            <w:top w:val="none" w:sz="0" w:space="0" w:color="auto"/>
            <w:left w:val="none" w:sz="0" w:space="0" w:color="auto"/>
            <w:bottom w:val="none" w:sz="0" w:space="0" w:color="auto"/>
            <w:right w:val="none" w:sz="0" w:space="0" w:color="auto"/>
          </w:divBdr>
        </w:div>
        <w:div w:id="1516842819">
          <w:marLeft w:val="0"/>
          <w:marRight w:val="0"/>
          <w:marTop w:val="0"/>
          <w:marBottom w:val="0"/>
          <w:divBdr>
            <w:top w:val="none" w:sz="0" w:space="0" w:color="auto"/>
            <w:left w:val="none" w:sz="0" w:space="0" w:color="auto"/>
            <w:bottom w:val="none" w:sz="0" w:space="0" w:color="auto"/>
            <w:right w:val="none" w:sz="0" w:space="0" w:color="auto"/>
          </w:divBdr>
        </w:div>
        <w:div w:id="2111460733">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4100989">
      <w:bodyDiv w:val="1"/>
      <w:marLeft w:val="0"/>
      <w:marRight w:val="0"/>
      <w:marTop w:val="0"/>
      <w:marBottom w:val="0"/>
      <w:divBdr>
        <w:top w:val="none" w:sz="0" w:space="0" w:color="auto"/>
        <w:left w:val="none" w:sz="0" w:space="0" w:color="auto"/>
        <w:bottom w:val="none" w:sz="0" w:space="0" w:color="auto"/>
        <w:right w:val="none" w:sz="0" w:space="0" w:color="auto"/>
      </w:divBdr>
      <w:divsChild>
        <w:div w:id="73211560">
          <w:marLeft w:val="0"/>
          <w:marRight w:val="0"/>
          <w:marTop w:val="0"/>
          <w:marBottom w:val="0"/>
          <w:divBdr>
            <w:top w:val="none" w:sz="0" w:space="0" w:color="auto"/>
            <w:left w:val="none" w:sz="0" w:space="0" w:color="auto"/>
            <w:bottom w:val="none" w:sz="0" w:space="0" w:color="auto"/>
            <w:right w:val="none" w:sz="0" w:space="0" w:color="auto"/>
          </w:divBdr>
        </w:div>
        <w:div w:id="328405771">
          <w:marLeft w:val="0"/>
          <w:marRight w:val="0"/>
          <w:marTop w:val="0"/>
          <w:marBottom w:val="0"/>
          <w:divBdr>
            <w:top w:val="none" w:sz="0" w:space="0" w:color="auto"/>
            <w:left w:val="none" w:sz="0" w:space="0" w:color="auto"/>
            <w:bottom w:val="none" w:sz="0" w:space="0" w:color="auto"/>
            <w:right w:val="none" w:sz="0" w:space="0" w:color="auto"/>
          </w:divBdr>
        </w:div>
        <w:div w:id="1270238193">
          <w:marLeft w:val="0"/>
          <w:marRight w:val="0"/>
          <w:marTop w:val="0"/>
          <w:marBottom w:val="0"/>
          <w:divBdr>
            <w:top w:val="none" w:sz="0" w:space="0" w:color="auto"/>
            <w:left w:val="none" w:sz="0" w:space="0" w:color="auto"/>
            <w:bottom w:val="none" w:sz="0" w:space="0" w:color="auto"/>
            <w:right w:val="none" w:sz="0" w:space="0" w:color="auto"/>
          </w:divBdr>
        </w:div>
        <w:div w:id="1451558120">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6764097">
      <w:bodyDiv w:val="1"/>
      <w:marLeft w:val="0"/>
      <w:marRight w:val="0"/>
      <w:marTop w:val="0"/>
      <w:marBottom w:val="0"/>
      <w:divBdr>
        <w:top w:val="none" w:sz="0" w:space="0" w:color="auto"/>
        <w:left w:val="none" w:sz="0" w:space="0" w:color="auto"/>
        <w:bottom w:val="none" w:sz="0" w:space="0" w:color="auto"/>
        <w:right w:val="none" w:sz="0" w:space="0" w:color="auto"/>
      </w:divBdr>
      <w:divsChild>
        <w:div w:id="193689323">
          <w:marLeft w:val="0"/>
          <w:marRight w:val="0"/>
          <w:marTop w:val="0"/>
          <w:marBottom w:val="0"/>
          <w:divBdr>
            <w:top w:val="single" w:sz="6" w:space="0" w:color="A9AEB1"/>
            <w:left w:val="single" w:sz="6" w:space="0" w:color="A9AEB1"/>
            <w:bottom w:val="single" w:sz="6" w:space="0" w:color="A9AEB1"/>
            <w:right w:val="single" w:sz="6" w:space="0" w:color="A9AEB1"/>
          </w:divBdr>
          <w:divsChild>
            <w:div w:id="697511479">
              <w:marLeft w:val="0"/>
              <w:marRight w:val="0"/>
              <w:marTop w:val="0"/>
              <w:marBottom w:val="0"/>
              <w:divBdr>
                <w:top w:val="none" w:sz="0" w:space="0" w:color="auto"/>
                <w:left w:val="none" w:sz="0" w:space="0" w:color="auto"/>
                <w:bottom w:val="none" w:sz="0" w:space="0" w:color="auto"/>
                <w:right w:val="none" w:sz="0" w:space="0" w:color="auto"/>
              </w:divBdr>
              <w:divsChild>
                <w:div w:id="642659705">
                  <w:marLeft w:val="0"/>
                  <w:marRight w:val="0"/>
                  <w:marTop w:val="0"/>
                  <w:marBottom w:val="0"/>
                  <w:divBdr>
                    <w:top w:val="none" w:sz="0" w:space="0" w:color="auto"/>
                    <w:left w:val="none" w:sz="0" w:space="0" w:color="auto"/>
                    <w:bottom w:val="none" w:sz="0" w:space="0" w:color="auto"/>
                    <w:right w:val="none" w:sz="0" w:space="0" w:color="auto"/>
                  </w:divBdr>
                </w:div>
                <w:div w:id="208086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758715">
          <w:marLeft w:val="0"/>
          <w:marRight w:val="0"/>
          <w:marTop w:val="0"/>
          <w:marBottom w:val="0"/>
          <w:divBdr>
            <w:top w:val="single" w:sz="6" w:space="0" w:color="A9AEB1"/>
            <w:left w:val="single" w:sz="6" w:space="0" w:color="A9AEB1"/>
            <w:bottom w:val="single" w:sz="6" w:space="0" w:color="A9AEB1"/>
            <w:right w:val="single" w:sz="6" w:space="0" w:color="A9AEB1"/>
          </w:divBdr>
          <w:divsChild>
            <w:div w:id="478153557">
              <w:marLeft w:val="0"/>
              <w:marRight w:val="0"/>
              <w:marTop w:val="0"/>
              <w:marBottom w:val="0"/>
              <w:divBdr>
                <w:top w:val="none" w:sz="0" w:space="0" w:color="auto"/>
                <w:left w:val="none" w:sz="0" w:space="0" w:color="auto"/>
                <w:bottom w:val="none" w:sz="0" w:space="0" w:color="auto"/>
                <w:right w:val="none" w:sz="0" w:space="0" w:color="auto"/>
              </w:divBdr>
              <w:divsChild>
                <w:div w:id="153322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111652">
          <w:marLeft w:val="0"/>
          <w:marRight w:val="0"/>
          <w:marTop w:val="0"/>
          <w:marBottom w:val="0"/>
          <w:divBdr>
            <w:top w:val="single" w:sz="6" w:space="0" w:color="A9AEB1"/>
            <w:left w:val="single" w:sz="6" w:space="0" w:color="A9AEB1"/>
            <w:bottom w:val="single" w:sz="6" w:space="0" w:color="A9AEB1"/>
            <w:right w:val="single" w:sz="6" w:space="0" w:color="A9AEB1"/>
          </w:divBdr>
          <w:divsChild>
            <w:div w:id="50713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155015">
      <w:bodyDiv w:val="1"/>
      <w:marLeft w:val="0"/>
      <w:marRight w:val="0"/>
      <w:marTop w:val="0"/>
      <w:marBottom w:val="0"/>
      <w:divBdr>
        <w:top w:val="none" w:sz="0" w:space="0" w:color="auto"/>
        <w:left w:val="none" w:sz="0" w:space="0" w:color="auto"/>
        <w:bottom w:val="none" w:sz="0" w:space="0" w:color="auto"/>
        <w:right w:val="none" w:sz="0" w:space="0" w:color="auto"/>
      </w:divBdr>
      <w:divsChild>
        <w:div w:id="576866578">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49389384">
      <w:bodyDiv w:val="1"/>
      <w:marLeft w:val="0"/>
      <w:marRight w:val="0"/>
      <w:marTop w:val="0"/>
      <w:marBottom w:val="0"/>
      <w:divBdr>
        <w:top w:val="none" w:sz="0" w:space="0" w:color="auto"/>
        <w:left w:val="none" w:sz="0" w:space="0" w:color="auto"/>
        <w:bottom w:val="none" w:sz="0" w:space="0" w:color="auto"/>
        <w:right w:val="none" w:sz="0" w:space="0" w:color="auto"/>
      </w:divBdr>
      <w:divsChild>
        <w:div w:id="506019896">
          <w:marLeft w:val="0"/>
          <w:marRight w:val="0"/>
          <w:marTop w:val="0"/>
          <w:marBottom w:val="0"/>
          <w:divBdr>
            <w:top w:val="single" w:sz="6" w:space="0" w:color="A9AEB1"/>
            <w:left w:val="single" w:sz="6" w:space="0" w:color="A9AEB1"/>
            <w:bottom w:val="single" w:sz="6" w:space="0" w:color="A9AEB1"/>
            <w:right w:val="single" w:sz="6" w:space="0" w:color="A9AEB1"/>
          </w:divBdr>
          <w:divsChild>
            <w:div w:id="1516266994">
              <w:marLeft w:val="0"/>
              <w:marRight w:val="0"/>
              <w:marTop w:val="0"/>
              <w:marBottom w:val="0"/>
              <w:divBdr>
                <w:top w:val="none" w:sz="0" w:space="0" w:color="auto"/>
                <w:left w:val="none" w:sz="0" w:space="0" w:color="auto"/>
                <w:bottom w:val="none" w:sz="0" w:space="0" w:color="auto"/>
                <w:right w:val="none" w:sz="0" w:space="0" w:color="auto"/>
              </w:divBdr>
              <w:divsChild>
                <w:div w:id="1471829274">
                  <w:marLeft w:val="0"/>
                  <w:marRight w:val="0"/>
                  <w:marTop w:val="0"/>
                  <w:marBottom w:val="0"/>
                  <w:divBdr>
                    <w:top w:val="none" w:sz="0" w:space="0" w:color="auto"/>
                    <w:left w:val="none" w:sz="0" w:space="0" w:color="auto"/>
                    <w:bottom w:val="none" w:sz="0" w:space="0" w:color="auto"/>
                    <w:right w:val="none" w:sz="0" w:space="0" w:color="auto"/>
                  </w:divBdr>
                </w:div>
                <w:div w:id="159975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861612">
          <w:marLeft w:val="0"/>
          <w:marRight w:val="0"/>
          <w:marTop w:val="0"/>
          <w:marBottom w:val="0"/>
          <w:divBdr>
            <w:top w:val="single" w:sz="6" w:space="0" w:color="A9AEB1"/>
            <w:left w:val="single" w:sz="6" w:space="0" w:color="A9AEB1"/>
            <w:bottom w:val="single" w:sz="6" w:space="0" w:color="A9AEB1"/>
            <w:right w:val="single" w:sz="6" w:space="0" w:color="A9AEB1"/>
          </w:divBdr>
          <w:divsChild>
            <w:div w:id="175972285">
              <w:marLeft w:val="0"/>
              <w:marRight w:val="0"/>
              <w:marTop w:val="0"/>
              <w:marBottom w:val="0"/>
              <w:divBdr>
                <w:top w:val="none" w:sz="0" w:space="0" w:color="auto"/>
                <w:left w:val="none" w:sz="0" w:space="0" w:color="auto"/>
                <w:bottom w:val="none" w:sz="0" w:space="0" w:color="auto"/>
                <w:right w:val="none" w:sz="0" w:space="0" w:color="auto"/>
              </w:divBdr>
              <w:divsChild>
                <w:div w:id="154201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514531">
          <w:marLeft w:val="0"/>
          <w:marRight w:val="0"/>
          <w:marTop w:val="0"/>
          <w:marBottom w:val="0"/>
          <w:divBdr>
            <w:top w:val="single" w:sz="6" w:space="0" w:color="A9AEB1"/>
            <w:left w:val="single" w:sz="6" w:space="0" w:color="A9AEB1"/>
            <w:bottom w:val="single" w:sz="6" w:space="0" w:color="A9AEB1"/>
            <w:right w:val="single" w:sz="6" w:space="0" w:color="A9AEB1"/>
          </w:divBdr>
          <w:divsChild>
            <w:div w:id="5061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651556">
      <w:bodyDiv w:val="1"/>
      <w:marLeft w:val="0"/>
      <w:marRight w:val="0"/>
      <w:marTop w:val="0"/>
      <w:marBottom w:val="0"/>
      <w:divBdr>
        <w:top w:val="none" w:sz="0" w:space="0" w:color="auto"/>
        <w:left w:val="none" w:sz="0" w:space="0" w:color="auto"/>
        <w:bottom w:val="none" w:sz="0" w:space="0" w:color="auto"/>
        <w:right w:val="none" w:sz="0" w:space="0" w:color="auto"/>
      </w:divBdr>
      <w:divsChild>
        <w:div w:id="668752119">
          <w:marLeft w:val="0"/>
          <w:marRight w:val="0"/>
          <w:marTop w:val="0"/>
          <w:marBottom w:val="0"/>
          <w:divBdr>
            <w:top w:val="none" w:sz="0" w:space="0" w:color="auto"/>
            <w:left w:val="none" w:sz="0" w:space="0" w:color="auto"/>
            <w:bottom w:val="none" w:sz="0" w:space="0" w:color="auto"/>
            <w:right w:val="none" w:sz="0" w:space="0" w:color="auto"/>
          </w:divBdr>
        </w:div>
        <w:div w:id="977077964">
          <w:marLeft w:val="0"/>
          <w:marRight w:val="0"/>
          <w:marTop w:val="0"/>
          <w:marBottom w:val="0"/>
          <w:divBdr>
            <w:top w:val="none" w:sz="0" w:space="0" w:color="auto"/>
            <w:left w:val="none" w:sz="0" w:space="0" w:color="auto"/>
            <w:bottom w:val="none" w:sz="0" w:space="0" w:color="auto"/>
            <w:right w:val="none" w:sz="0" w:space="0" w:color="auto"/>
          </w:divBdr>
        </w:div>
        <w:div w:id="1414399255">
          <w:marLeft w:val="0"/>
          <w:marRight w:val="0"/>
          <w:marTop w:val="0"/>
          <w:marBottom w:val="0"/>
          <w:divBdr>
            <w:top w:val="none" w:sz="0" w:space="0" w:color="auto"/>
            <w:left w:val="none" w:sz="0" w:space="0" w:color="auto"/>
            <w:bottom w:val="none" w:sz="0" w:space="0" w:color="auto"/>
            <w:right w:val="none" w:sz="0" w:space="0" w:color="auto"/>
          </w:divBdr>
        </w:div>
        <w:div w:id="1744914863">
          <w:marLeft w:val="0"/>
          <w:marRight w:val="0"/>
          <w:marTop w:val="0"/>
          <w:marBottom w:val="0"/>
          <w:divBdr>
            <w:top w:val="none" w:sz="0" w:space="0" w:color="auto"/>
            <w:left w:val="none" w:sz="0" w:space="0" w:color="auto"/>
            <w:bottom w:val="none" w:sz="0" w:space="0" w:color="auto"/>
            <w:right w:val="none" w:sz="0" w:space="0" w:color="auto"/>
          </w:divBdr>
        </w:div>
      </w:divsChild>
    </w:div>
    <w:div w:id="1250197275">
      <w:bodyDiv w:val="1"/>
      <w:marLeft w:val="0"/>
      <w:marRight w:val="0"/>
      <w:marTop w:val="0"/>
      <w:marBottom w:val="0"/>
      <w:divBdr>
        <w:top w:val="none" w:sz="0" w:space="0" w:color="auto"/>
        <w:left w:val="none" w:sz="0" w:space="0" w:color="auto"/>
        <w:bottom w:val="none" w:sz="0" w:space="0" w:color="auto"/>
        <w:right w:val="none" w:sz="0" w:space="0" w:color="auto"/>
      </w:divBdr>
      <w:divsChild>
        <w:div w:id="806557439">
          <w:marLeft w:val="0"/>
          <w:marRight w:val="0"/>
          <w:marTop w:val="0"/>
          <w:marBottom w:val="0"/>
          <w:divBdr>
            <w:top w:val="none" w:sz="0" w:space="0" w:color="auto"/>
            <w:left w:val="none" w:sz="0" w:space="0" w:color="auto"/>
            <w:bottom w:val="none" w:sz="0" w:space="0" w:color="auto"/>
            <w:right w:val="none" w:sz="0" w:space="0" w:color="auto"/>
          </w:divBdr>
          <w:divsChild>
            <w:div w:id="379793913">
              <w:marLeft w:val="0"/>
              <w:marRight w:val="0"/>
              <w:marTop w:val="0"/>
              <w:marBottom w:val="0"/>
              <w:divBdr>
                <w:top w:val="none" w:sz="0" w:space="0" w:color="auto"/>
                <w:left w:val="none" w:sz="0" w:space="0" w:color="auto"/>
                <w:bottom w:val="none" w:sz="0" w:space="0" w:color="auto"/>
                <w:right w:val="none" w:sz="0" w:space="0" w:color="auto"/>
              </w:divBdr>
              <w:divsChild>
                <w:div w:id="145128837">
                  <w:marLeft w:val="0"/>
                  <w:marRight w:val="0"/>
                  <w:marTop w:val="0"/>
                  <w:marBottom w:val="0"/>
                  <w:divBdr>
                    <w:top w:val="none" w:sz="0" w:space="0" w:color="auto"/>
                    <w:left w:val="none" w:sz="0" w:space="0" w:color="auto"/>
                    <w:bottom w:val="none" w:sz="0" w:space="0" w:color="auto"/>
                    <w:right w:val="none" w:sz="0" w:space="0" w:color="auto"/>
                  </w:divBdr>
                </w:div>
                <w:div w:id="1244071980">
                  <w:marLeft w:val="0"/>
                  <w:marRight w:val="413"/>
                  <w:marTop w:val="0"/>
                  <w:marBottom w:val="0"/>
                  <w:divBdr>
                    <w:top w:val="none" w:sz="0" w:space="0" w:color="auto"/>
                    <w:left w:val="none" w:sz="0" w:space="0" w:color="auto"/>
                    <w:bottom w:val="none" w:sz="0" w:space="0" w:color="auto"/>
                    <w:right w:val="none" w:sz="0" w:space="0" w:color="auto"/>
                  </w:divBdr>
                </w:div>
              </w:divsChild>
            </w:div>
          </w:divsChild>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781691">
      <w:bodyDiv w:val="1"/>
      <w:marLeft w:val="0"/>
      <w:marRight w:val="0"/>
      <w:marTop w:val="0"/>
      <w:marBottom w:val="0"/>
      <w:divBdr>
        <w:top w:val="none" w:sz="0" w:space="0" w:color="auto"/>
        <w:left w:val="none" w:sz="0" w:space="0" w:color="auto"/>
        <w:bottom w:val="none" w:sz="0" w:space="0" w:color="auto"/>
        <w:right w:val="none" w:sz="0" w:space="0" w:color="auto"/>
      </w:divBdr>
      <w:divsChild>
        <w:div w:id="487137397">
          <w:marLeft w:val="0"/>
          <w:marRight w:val="0"/>
          <w:marTop w:val="0"/>
          <w:marBottom w:val="0"/>
          <w:divBdr>
            <w:top w:val="none" w:sz="0" w:space="0" w:color="auto"/>
            <w:left w:val="none" w:sz="0" w:space="0" w:color="auto"/>
            <w:bottom w:val="none" w:sz="0" w:space="0" w:color="auto"/>
            <w:right w:val="none" w:sz="0" w:space="0" w:color="auto"/>
          </w:divBdr>
        </w:div>
        <w:div w:id="946161114">
          <w:marLeft w:val="0"/>
          <w:marRight w:val="0"/>
          <w:marTop w:val="0"/>
          <w:marBottom w:val="0"/>
          <w:divBdr>
            <w:top w:val="none" w:sz="0" w:space="0" w:color="auto"/>
            <w:left w:val="none" w:sz="0" w:space="0" w:color="auto"/>
            <w:bottom w:val="none" w:sz="0" w:space="0" w:color="auto"/>
            <w:right w:val="none" w:sz="0" w:space="0" w:color="auto"/>
          </w:divBdr>
        </w:div>
        <w:div w:id="1564754886">
          <w:marLeft w:val="0"/>
          <w:marRight w:val="0"/>
          <w:marTop w:val="0"/>
          <w:marBottom w:val="0"/>
          <w:divBdr>
            <w:top w:val="none" w:sz="0" w:space="0" w:color="auto"/>
            <w:left w:val="none" w:sz="0" w:space="0" w:color="auto"/>
            <w:bottom w:val="none" w:sz="0" w:space="0" w:color="auto"/>
            <w:right w:val="none" w:sz="0" w:space="0" w:color="auto"/>
          </w:divBdr>
        </w:div>
        <w:div w:id="1986624180">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10059338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20684095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7639105">
      <w:bodyDiv w:val="1"/>
      <w:marLeft w:val="0"/>
      <w:marRight w:val="0"/>
      <w:marTop w:val="0"/>
      <w:marBottom w:val="0"/>
      <w:divBdr>
        <w:top w:val="none" w:sz="0" w:space="0" w:color="auto"/>
        <w:left w:val="none" w:sz="0" w:space="0" w:color="auto"/>
        <w:bottom w:val="none" w:sz="0" w:space="0" w:color="auto"/>
        <w:right w:val="none" w:sz="0" w:space="0" w:color="auto"/>
      </w:divBdr>
      <w:divsChild>
        <w:div w:id="363600158">
          <w:marLeft w:val="0"/>
          <w:marRight w:val="0"/>
          <w:marTop w:val="0"/>
          <w:marBottom w:val="0"/>
          <w:divBdr>
            <w:top w:val="single" w:sz="6" w:space="0" w:color="A9AEB1"/>
            <w:left w:val="single" w:sz="6" w:space="0" w:color="A9AEB1"/>
            <w:bottom w:val="single" w:sz="6" w:space="0" w:color="A9AEB1"/>
            <w:right w:val="single" w:sz="6" w:space="0" w:color="A9AEB1"/>
          </w:divBdr>
          <w:divsChild>
            <w:div w:id="1389766235">
              <w:marLeft w:val="0"/>
              <w:marRight w:val="0"/>
              <w:marTop w:val="0"/>
              <w:marBottom w:val="0"/>
              <w:divBdr>
                <w:top w:val="none" w:sz="0" w:space="0" w:color="auto"/>
                <w:left w:val="none" w:sz="0" w:space="0" w:color="auto"/>
                <w:bottom w:val="none" w:sz="0" w:space="0" w:color="auto"/>
                <w:right w:val="none" w:sz="0" w:space="0" w:color="auto"/>
              </w:divBdr>
              <w:divsChild>
                <w:div w:id="32250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315503">
          <w:marLeft w:val="0"/>
          <w:marRight w:val="0"/>
          <w:marTop w:val="0"/>
          <w:marBottom w:val="0"/>
          <w:divBdr>
            <w:top w:val="single" w:sz="6" w:space="0" w:color="A9AEB1"/>
            <w:left w:val="single" w:sz="6" w:space="0" w:color="A9AEB1"/>
            <w:bottom w:val="single" w:sz="6" w:space="0" w:color="A9AEB1"/>
            <w:right w:val="single" w:sz="6" w:space="0" w:color="A9AEB1"/>
          </w:divBdr>
          <w:divsChild>
            <w:div w:id="502471252">
              <w:marLeft w:val="0"/>
              <w:marRight w:val="0"/>
              <w:marTop w:val="0"/>
              <w:marBottom w:val="0"/>
              <w:divBdr>
                <w:top w:val="none" w:sz="0" w:space="0" w:color="auto"/>
                <w:left w:val="none" w:sz="0" w:space="0" w:color="auto"/>
                <w:bottom w:val="none" w:sz="0" w:space="0" w:color="auto"/>
                <w:right w:val="none" w:sz="0" w:space="0" w:color="auto"/>
              </w:divBdr>
            </w:div>
          </w:divsChild>
        </w:div>
        <w:div w:id="1603151900">
          <w:marLeft w:val="0"/>
          <w:marRight w:val="0"/>
          <w:marTop w:val="0"/>
          <w:marBottom w:val="0"/>
          <w:divBdr>
            <w:top w:val="single" w:sz="6" w:space="0" w:color="A9AEB1"/>
            <w:left w:val="single" w:sz="6" w:space="0" w:color="A9AEB1"/>
            <w:bottom w:val="single" w:sz="6" w:space="0" w:color="A9AEB1"/>
            <w:right w:val="single" w:sz="6" w:space="0" w:color="A9AEB1"/>
          </w:divBdr>
          <w:divsChild>
            <w:div w:id="78018561">
              <w:marLeft w:val="0"/>
              <w:marRight w:val="0"/>
              <w:marTop w:val="0"/>
              <w:marBottom w:val="0"/>
              <w:divBdr>
                <w:top w:val="none" w:sz="0" w:space="0" w:color="auto"/>
                <w:left w:val="none" w:sz="0" w:space="0" w:color="auto"/>
                <w:bottom w:val="none" w:sz="0" w:space="0" w:color="auto"/>
                <w:right w:val="none" w:sz="0" w:space="0" w:color="auto"/>
              </w:divBdr>
              <w:divsChild>
                <w:div w:id="946932689">
                  <w:marLeft w:val="0"/>
                  <w:marRight w:val="0"/>
                  <w:marTop w:val="0"/>
                  <w:marBottom w:val="0"/>
                  <w:divBdr>
                    <w:top w:val="none" w:sz="0" w:space="0" w:color="auto"/>
                    <w:left w:val="none" w:sz="0" w:space="0" w:color="auto"/>
                    <w:bottom w:val="none" w:sz="0" w:space="0" w:color="auto"/>
                    <w:right w:val="none" w:sz="0" w:space="0" w:color="auto"/>
                  </w:divBdr>
                </w:div>
                <w:div w:id="100855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275526263">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86802641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219991">
      <w:bodyDiv w:val="1"/>
      <w:marLeft w:val="0"/>
      <w:marRight w:val="0"/>
      <w:marTop w:val="0"/>
      <w:marBottom w:val="0"/>
      <w:divBdr>
        <w:top w:val="none" w:sz="0" w:space="0" w:color="auto"/>
        <w:left w:val="none" w:sz="0" w:space="0" w:color="auto"/>
        <w:bottom w:val="none" w:sz="0" w:space="0" w:color="auto"/>
        <w:right w:val="none" w:sz="0" w:space="0" w:color="auto"/>
      </w:divBdr>
      <w:divsChild>
        <w:div w:id="113791305">
          <w:marLeft w:val="0"/>
          <w:marRight w:val="0"/>
          <w:marTop w:val="0"/>
          <w:marBottom w:val="0"/>
          <w:divBdr>
            <w:top w:val="single" w:sz="6" w:space="0" w:color="A9AEB1"/>
            <w:left w:val="single" w:sz="6" w:space="0" w:color="A9AEB1"/>
            <w:bottom w:val="single" w:sz="6" w:space="0" w:color="A9AEB1"/>
            <w:right w:val="single" w:sz="6" w:space="0" w:color="A9AEB1"/>
          </w:divBdr>
          <w:divsChild>
            <w:div w:id="2017342631">
              <w:marLeft w:val="0"/>
              <w:marRight w:val="0"/>
              <w:marTop w:val="0"/>
              <w:marBottom w:val="0"/>
              <w:divBdr>
                <w:top w:val="none" w:sz="0" w:space="0" w:color="auto"/>
                <w:left w:val="none" w:sz="0" w:space="0" w:color="auto"/>
                <w:bottom w:val="none" w:sz="0" w:space="0" w:color="auto"/>
                <w:right w:val="none" w:sz="0" w:space="0" w:color="auto"/>
              </w:divBdr>
            </w:div>
          </w:divsChild>
        </w:div>
        <w:div w:id="749422679">
          <w:marLeft w:val="0"/>
          <w:marRight w:val="0"/>
          <w:marTop w:val="0"/>
          <w:marBottom w:val="0"/>
          <w:divBdr>
            <w:top w:val="single" w:sz="6" w:space="0" w:color="A9AEB1"/>
            <w:left w:val="single" w:sz="6" w:space="0" w:color="A9AEB1"/>
            <w:bottom w:val="single" w:sz="6" w:space="0" w:color="A9AEB1"/>
            <w:right w:val="single" w:sz="6" w:space="0" w:color="A9AEB1"/>
          </w:divBdr>
          <w:divsChild>
            <w:div w:id="823277259">
              <w:marLeft w:val="0"/>
              <w:marRight w:val="0"/>
              <w:marTop w:val="0"/>
              <w:marBottom w:val="0"/>
              <w:divBdr>
                <w:top w:val="none" w:sz="0" w:space="0" w:color="auto"/>
                <w:left w:val="none" w:sz="0" w:space="0" w:color="auto"/>
                <w:bottom w:val="none" w:sz="0" w:space="0" w:color="auto"/>
                <w:right w:val="none" w:sz="0" w:space="0" w:color="auto"/>
              </w:divBdr>
              <w:divsChild>
                <w:div w:id="1177042980">
                  <w:marLeft w:val="0"/>
                  <w:marRight w:val="0"/>
                  <w:marTop w:val="0"/>
                  <w:marBottom w:val="0"/>
                  <w:divBdr>
                    <w:top w:val="none" w:sz="0" w:space="0" w:color="auto"/>
                    <w:left w:val="none" w:sz="0" w:space="0" w:color="auto"/>
                    <w:bottom w:val="none" w:sz="0" w:space="0" w:color="auto"/>
                    <w:right w:val="none" w:sz="0" w:space="0" w:color="auto"/>
                  </w:divBdr>
                </w:div>
                <w:div w:id="198496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136585">
          <w:marLeft w:val="0"/>
          <w:marRight w:val="0"/>
          <w:marTop w:val="0"/>
          <w:marBottom w:val="0"/>
          <w:divBdr>
            <w:top w:val="single" w:sz="6" w:space="0" w:color="A9AEB1"/>
            <w:left w:val="single" w:sz="6" w:space="0" w:color="A9AEB1"/>
            <w:bottom w:val="single" w:sz="6" w:space="0" w:color="A9AEB1"/>
            <w:right w:val="single" w:sz="6" w:space="0" w:color="A9AEB1"/>
          </w:divBdr>
          <w:divsChild>
            <w:div w:id="1914463266">
              <w:marLeft w:val="0"/>
              <w:marRight w:val="0"/>
              <w:marTop w:val="0"/>
              <w:marBottom w:val="0"/>
              <w:divBdr>
                <w:top w:val="none" w:sz="0" w:space="0" w:color="auto"/>
                <w:left w:val="none" w:sz="0" w:space="0" w:color="auto"/>
                <w:bottom w:val="none" w:sz="0" w:space="0" w:color="auto"/>
                <w:right w:val="none" w:sz="0" w:space="0" w:color="auto"/>
              </w:divBdr>
              <w:divsChild>
                <w:div w:id="123843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0913857">
      <w:bodyDiv w:val="1"/>
      <w:marLeft w:val="0"/>
      <w:marRight w:val="0"/>
      <w:marTop w:val="0"/>
      <w:marBottom w:val="0"/>
      <w:divBdr>
        <w:top w:val="none" w:sz="0" w:space="0" w:color="auto"/>
        <w:left w:val="none" w:sz="0" w:space="0" w:color="auto"/>
        <w:bottom w:val="none" w:sz="0" w:space="0" w:color="auto"/>
        <w:right w:val="none" w:sz="0" w:space="0" w:color="auto"/>
      </w:divBdr>
      <w:divsChild>
        <w:div w:id="195117015">
          <w:marLeft w:val="0"/>
          <w:marRight w:val="0"/>
          <w:marTop w:val="0"/>
          <w:marBottom w:val="0"/>
          <w:divBdr>
            <w:top w:val="none" w:sz="0" w:space="0" w:color="auto"/>
            <w:left w:val="none" w:sz="0" w:space="0" w:color="auto"/>
            <w:bottom w:val="none" w:sz="0" w:space="0" w:color="auto"/>
            <w:right w:val="none" w:sz="0" w:space="0" w:color="auto"/>
          </w:divBdr>
        </w:div>
        <w:div w:id="650134621">
          <w:marLeft w:val="0"/>
          <w:marRight w:val="0"/>
          <w:marTop w:val="0"/>
          <w:marBottom w:val="0"/>
          <w:divBdr>
            <w:top w:val="none" w:sz="0" w:space="0" w:color="auto"/>
            <w:left w:val="none" w:sz="0" w:space="0" w:color="auto"/>
            <w:bottom w:val="none" w:sz="0" w:space="0" w:color="auto"/>
            <w:right w:val="none" w:sz="0" w:space="0" w:color="auto"/>
          </w:divBdr>
        </w:div>
        <w:div w:id="1615748905">
          <w:marLeft w:val="0"/>
          <w:marRight w:val="0"/>
          <w:marTop w:val="0"/>
          <w:marBottom w:val="0"/>
          <w:divBdr>
            <w:top w:val="none" w:sz="0" w:space="0" w:color="auto"/>
            <w:left w:val="none" w:sz="0" w:space="0" w:color="auto"/>
            <w:bottom w:val="none" w:sz="0" w:space="0" w:color="auto"/>
            <w:right w:val="none" w:sz="0" w:space="0" w:color="auto"/>
          </w:divBdr>
        </w:div>
        <w:div w:id="1842113603">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1645328">
      <w:bodyDiv w:val="1"/>
      <w:marLeft w:val="0"/>
      <w:marRight w:val="0"/>
      <w:marTop w:val="0"/>
      <w:marBottom w:val="0"/>
      <w:divBdr>
        <w:top w:val="none" w:sz="0" w:space="0" w:color="auto"/>
        <w:left w:val="none" w:sz="0" w:space="0" w:color="auto"/>
        <w:bottom w:val="none" w:sz="0" w:space="0" w:color="auto"/>
        <w:right w:val="none" w:sz="0" w:space="0" w:color="auto"/>
      </w:divBdr>
      <w:divsChild>
        <w:div w:id="315649433">
          <w:marLeft w:val="0"/>
          <w:marRight w:val="0"/>
          <w:marTop w:val="0"/>
          <w:marBottom w:val="0"/>
          <w:divBdr>
            <w:top w:val="none" w:sz="0" w:space="0" w:color="auto"/>
            <w:left w:val="none" w:sz="0" w:space="0" w:color="auto"/>
            <w:bottom w:val="none" w:sz="0" w:space="0" w:color="auto"/>
            <w:right w:val="none" w:sz="0" w:space="0" w:color="auto"/>
          </w:divBdr>
        </w:div>
        <w:div w:id="445660228">
          <w:marLeft w:val="0"/>
          <w:marRight w:val="0"/>
          <w:marTop w:val="0"/>
          <w:marBottom w:val="0"/>
          <w:divBdr>
            <w:top w:val="none" w:sz="0" w:space="0" w:color="auto"/>
            <w:left w:val="none" w:sz="0" w:space="0" w:color="auto"/>
            <w:bottom w:val="none" w:sz="0" w:space="0" w:color="auto"/>
            <w:right w:val="none" w:sz="0" w:space="0" w:color="auto"/>
          </w:divBdr>
        </w:div>
        <w:div w:id="1210335879">
          <w:marLeft w:val="0"/>
          <w:marRight w:val="0"/>
          <w:marTop w:val="0"/>
          <w:marBottom w:val="0"/>
          <w:divBdr>
            <w:top w:val="none" w:sz="0" w:space="0" w:color="auto"/>
            <w:left w:val="none" w:sz="0" w:space="0" w:color="auto"/>
            <w:bottom w:val="none" w:sz="0" w:space="0" w:color="auto"/>
            <w:right w:val="none" w:sz="0" w:space="0" w:color="auto"/>
          </w:divBdr>
        </w:div>
        <w:div w:id="1954750584">
          <w:marLeft w:val="0"/>
          <w:marRight w:val="0"/>
          <w:marTop w:val="0"/>
          <w:marBottom w:val="0"/>
          <w:divBdr>
            <w:top w:val="none" w:sz="0" w:space="0" w:color="auto"/>
            <w:left w:val="none" w:sz="0" w:space="0" w:color="auto"/>
            <w:bottom w:val="none" w:sz="0" w:space="0" w:color="auto"/>
            <w:right w:val="none" w:sz="0" w:space="0" w:color="auto"/>
          </w:divBdr>
        </w:div>
      </w:divsChild>
    </w:div>
    <w:div w:id="1261914446">
      <w:bodyDiv w:val="1"/>
      <w:marLeft w:val="0"/>
      <w:marRight w:val="0"/>
      <w:marTop w:val="0"/>
      <w:marBottom w:val="0"/>
      <w:divBdr>
        <w:top w:val="none" w:sz="0" w:space="0" w:color="auto"/>
        <w:left w:val="none" w:sz="0" w:space="0" w:color="auto"/>
        <w:bottom w:val="none" w:sz="0" w:space="0" w:color="auto"/>
        <w:right w:val="none" w:sz="0" w:space="0" w:color="auto"/>
      </w:divBdr>
      <w:divsChild>
        <w:div w:id="247731814">
          <w:marLeft w:val="0"/>
          <w:marRight w:val="0"/>
          <w:marTop w:val="0"/>
          <w:marBottom w:val="0"/>
          <w:divBdr>
            <w:top w:val="none" w:sz="0" w:space="0" w:color="auto"/>
            <w:left w:val="none" w:sz="0" w:space="0" w:color="auto"/>
            <w:bottom w:val="none" w:sz="0" w:space="0" w:color="auto"/>
            <w:right w:val="none" w:sz="0" w:space="0" w:color="auto"/>
          </w:divBdr>
        </w:div>
        <w:div w:id="530341499">
          <w:marLeft w:val="0"/>
          <w:marRight w:val="0"/>
          <w:marTop w:val="0"/>
          <w:marBottom w:val="0"/>
          <w:divBdr>
            <w:top w:val="none" w:sz="0" w:space="0" w:color="auto"/>
            <w:left w:val="none" w:sz="0" w:space="0" w:color="auto"/>
            <w:bottom w:val="none" w:sz="0" w:space="0" w:color="auto"/>
            <w:right w:val="none" w:sz="0" w:space="0" w:color="auto"/>
          </w:divBdr>
        </w:div>
        <w:div w:id="912154636">
          <w:marLeft w:val="0"/>
          <w:marRight w:val="0"/>
          <w:marTop w:val="0"/>
          <w:marBottom w:val="0"/>
          <w:divBdr>
            <w:top w:val="none" w:sz="0" w:space="0" w:color="auto"/>
            <w:left w:val="none" w:sz="0" w:space="0" w:color="auto"/>
            <w:bottom w:val="none" w:sz="0" w:space="0" w:color="auto"/>
            <w:right w:val="none" w:sz="0" w:space="0" w:color="auto"/>
          </w:divBdr>
        </w:div>
        <w:div w:id="1718815552">
          <w:marLeft w:val="0"/>
          <w:marRight w:val="0"/>
          <w:marTop w:val="0"/>
          <w:marBottom w:val="0"/>
          <w:divBdr>
            <w:top w:val="none" w:sz="0" w:space="0" w:color="auto"/>
            <w:left w:val="none" w:sz="0" w:space="0" w:color="auto"/>
            <w:bottom w:val="none" w:sz="0" w:space="0" w:color="auto"/>
            <w:right w:val="none" w:sz="0" w:space="0" w:color="auto"/>
          </w:divBdr>
        </w:div>
      </w:divsChild>
    </w:div>
    <w:div w:id="1263026785">
      <w:bodyDiv w:val="1"/>
      <w:marLeft w:val="0"/>
      <w:marRight w:val="0"/>
      <w:marTop w:val="0"/>
      <w:marBottom w:val="0"/>
      <w:divBdr>
        <w:top w:val="none" w:sz="0" w:space="0" w:color="auto"/>
        <w:left w:val="none" w:sz="0" w:space="0" w:color="auto"/>
        <w:bottom w:val="none" w:sz="0" w:space="0" w:color="auto"/>
        <w:right w:val="none" w:sz="0" w:space="0" w:color="auto"/>
      </w:divBdr>
      <w:divsChild>
        <w:div w:id="1184393125">
          <w:marLeft w:val="0"/>
          <w:marRight w:val="0"/>
          <w:marTop w:val="0"/>
          <w:marBottom w:val="0"/>
          <w:divBdr>
            <w:top w:val="single" w:sz="6" w:space="0" w:color="A9AEB1"/>
            <w:left w:val="single" w:sz="6" w:space="0" w:color="A9AEB1"/>
            <w:bottom w:val="single" w:sz="6" w:space="0" w:color="A9AEB1"/>
            <w:right w:val="single" w:sz="6" w:space="0" w:color="A9AEB1"/>
          </w:divBdr>
          <w:divsChild>
            <w:div w:id="362292538">
              <w:marLeft w:val="0"/>
              <w:marRight w:val="0"/>
              <w:marTop w:val="0"/>
              <w:marBottom w:val="0"/>
              <w:divBdr>
                <w:top w:val="none" w:sz="0" w:space="0" w:color="auto"/>
                <w:left w:val="none" w:sz="0" w:space="0" w:color="auto"/>
                <w:bottom w:val="none" w:sz="0" w:space="0" w:color="auto"/>
                <w:right w:val="none" w:sz="0" w:space="0" w:color="auto"/>
              </w:divBdr>
              <w:divsChild>
                <w:div w:id="97533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941851">
          <w:marLeft w:val="0"/>
          <w:marRight w:val="0"/>
          <w:marTop w:val="0"/>
          <w:marBottom w:val="0"/>
          <w:divBdr>
            <w:top w:val="single" w:sz="6" w:space="0" w:color="A9AEB1"/>
            <w:left w:val="single" w:sz="6" w:space="0" w:color="A9AEB1"/>
            <w:bottom w:val="single" w:sz="6" w:space="0" w:color="A9AEB1"/>
            <w:right w:val="single" w:sz="6" w:space="0" w:color="A9AEB1"/>
          </w:divBdr>
          <w:divsChild>
            <w:div w:id="291905460">
              <w:marLeft w:val="0"/>
              <w:marRight w:val="0"/>
              <w:marTop w:val="0"/>
              <w:marBottom w:val="0"/>
              <w:divBdr>
                <w:top w:val="none" w:sz="0" w:space="0" w:color="auto"/>
                <w:left w:val="none" w:sz="0" w:space="0" w:color="auto"/>
                <w:bottom w:val="none" w:sz="0" w:space="0" w:color="auto"/>
                <w:right w:val="none" w:sz="0" w:space="0" w:color="auto"/>
              </w:divBdr>
              <w:divsChild>
                <w:div w:id="1691375001">
                  <w:marLeft w:val="0"/>
                  <w:marRight w:val="0"/>
                  <w:marTop w:val="0"/>
                  <w:marBottom w:val="0"/>
                  <w:divBdr>
                    <w:top w:val="none" w:sz="0" w:space="0" w:color="auto"/>
                    <w:left w:val="none" w:sz="0" w:space="0" w:color="auto"/>
                    <w:bottom w:val="none" w:sz="0" w:space="0" w:color="auto"/>
                    <w:right w:val="none" w:sz="0" w:space="0" w:color="auto"/>
                  </w:divBdr>
                </w:div>
                <w:div w:id="213374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280708">
          <w:marLeft w:val="0"/>
          <w:marRight w:val="0"/>
          <w:marTop w:val="0"/>
          <w:marBottom w:val="0"/>
          <w:divBdr>
            <w:top w:val="single" w:sz="6" w:space="0" w:color="A9AEB1"/>
            <w:left w:val="single" w:sz="6" w:space="0" w:color="A9AEB1"/>
            <w:bottom w:val="single" w:sz="6" w:space="0" w:color="A9AEB1"/>
            <w:right w:val="single" w:sz="6" w:space="0" w:color="A9AEB1"/>
          </w:divBdr>
          <w:divsChild>
            <w:div w:id="21839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3805958">
      <w:bodyDiv w:val="1"/>
      <w:marLeft w:val="0"/>
      <w:marRight w:val="0"/>
      <w:marTop w:val="0"/>
      <w:marBottom w:val="0"/>
      <w:divBdr>
        <w:top w:val="none" w:sz="0" w:space="0" w:color="auto"/>
        <w:left w:val="none" w:sz="0" w:space="0" w:color="auto"/>
        <w:bottom w:val="none" w:sz="0" w:space="0" w:color="auto"/>
        <w:right w:val="none" w:sz="0" w:space="0" w:color="auto"/>
      </w:divBdr>
      <w:divsChild>
        <w:div w:id="68888921">
          <w:marLeft w:val="0"/>
          <w:marRight w:val="0"/>
          <w:marTop w:val="0"/>
          <w:marBottom w:val="0"/>
          <w:divBdr>
            <w:top w:val="none" w:sz="0" w:space="0" w:color="auto"/>
            <w:left w:val="none" w:sz="0" w:space="0" w:color="auto"/>
            <w:bottom w:val="none" w:sz="0" w:space="0" w:color="auto"/>
            <w:right w:val="none" w:sz="0" w:space="0" w:color="auto"/>
          </w:divBdr>
        </w:div>
        <w:div w:id="1480340544">
          <w:marLeft w:val="0"/>
          <w:marRight w:val="0"/>
          <w:marTop w:val="0"/>
          <w:marBottom w:val="300"/>
          <w:divBdr>
            <w:top w:val="none" w:sz="0" w:space="0" w:color="auto"/>
            <w:left w:val="none" w:sz="0" w:space="0" w:color="auto"/>
            <w:bottom w:val="none" w:sz="0" w:space="0" w:color="auto"/>
            <w:right w:val="none" w:sz="0" w:space="0" w:color="auto"/>
          </w:divBdr>
          <w:divsChild>
            <w:div w:id="845437530">
              <w:marLeft w:val="0"/>
              <w:marRight w:val="0"/>
              <w:marTop w:val="0"/>
              <w:marBottom w:val="0"/>
              <w:divBdr>
                <w:top w:val="none" w:sz="0" w:space="0" w:color="auto"/>
                <w:left w:val="none" w:sz="0" w:space="0" w:color="auto"/>
                <w:bottom w:val="none" w:sz="0" w:space="0" w:color="auto"/>
                <w:right w:val="none" w:sz="0" w:space="0" w:color="auto"/>
              </w:divBdr>
            </w:div>
            <w:div w:id="1736733468">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1264996886">
      <w:bodyDiv w:val="1"/>
      <w:marLeft w:val="0"/>
      <w:marRight w:val="0"/>
      <w:marTop w:val="0"/>
      <w:marBottom w:val="0"/>
      <w:divBdr>
        <w:top w:val="none" w:sz="0" w:space="0" w:color="auto"/>
        <w:left w:val="none" w:sz="0" w:space="0" w:color="auto"/>
        <w:bottom w:val="none" w:sz="0" w:space="0" w:color="auto"/>
        <w:right w:val="none" w:sz="0" w:space="0" w:color="auto"/>
      </w:divBdr>
    </w:div>
    <w:div w:id="1265335789">
      <w:bodyDiv w:val="1"/>
      <w:marLeft w:val="0"/>
      <w:marRight w:val="0"/>
      <w:marTop w:val="0"/>
      <w:marBottom w:val="0"/>
      <w:divBdr>
        <w:top w:val="none" w:sz="0" w:space="0" w:color="auto"/>
        <w:left w:val="none" w:sz="0" w:space="0" w:color="auto"/>
        <w:bottom w:val="none" w:sz="0" w:space="0" w:color="auto"/>
        <w:right w:val="none" w:sz="0" w:space="0" w:color="auto"/>
      </w:divBdr>
      <w:divsChild>
        <w:div w:id="400300695">
          <w:marLeft w:val="0"/>
          <w:marRight w:val="0"/>
          <w:marTop w:val="0"/>
          <w:marBottom w:val="0"/>
          <w:divBdr>
            <w:top w:val="single" w:sz="6" w:space="0" w:color="A9AEB1"/>
            <w:left w:val="single" w:sz="6" w:space="0" w:color="A9AEB1"/>
            <w:bottom w:val="single" w:sz="6" w:space="0" w:color="A9AEB1"/>
            <w:right w:val="single" w:sz="6" w:space="0" w:color="A9AEB1"/>
          </w:divBdr>
          <w:divsChild>
            <w:div w:id="833840209">
              <w:marLeft w:val="0"/>
              <w:marRight w:val="0"/>
              <w:marTop w:val="0"/>
              <w:marBottom w:val="0"/>
              <w:divBdr>
                <w:top w:val="none" w:sz="0" w:space="0" w:color="auto"/>
                <w:left w:val="none" w:sz="0" w:space="0" w:color="auto"/>
                <w:bottom w:val="none" w:sz="0" w:space="0" w:color="auto"/>
                <w:right w:val="none" w:sz="0" w:space="0" w:color="auto"/>
              </w:divBdr>
            </w:div>
          </w:divsChild>
        </w:div>
        <w:div w:id="1419987895">
          <w:marLeft w:val="0"/>
          <w:marRight w:val="0"/>
          <w:marTop w:val="0"/>
          <w:marBottom w:val="0"/>
          <w:divBdr>
            <w:top w:val="single" w:sz="6" w:space="0" w:color="A9AEB1"/>
            <w:left w:val="single" w:sz="6" w:space="0" w:color="A9AEB1"/>
            <w:bottom w:val="single" w:sz="6" w:space="0" w:color="A9AEB1"/>
            <w:right w:val="single" w:sz="6" w:space="0" w:color="A9AEB1"/>
          </w:divBdr>
          <w:divsChild>
            <w:div w:id="627781511">
              <w:marLeft w:val="0"/>
              <w:marRight w:val="0"/>
              <w:marTop w:val="0"/>
              <w:marBottom w:val="0"/>
              <w:divBdr>
                <w:top w:val="none" w:sz="0" w:space="0" w:color="auto"/>
                <w:left w:val="none" w:sz="0" w:space="0" w:color="auto"/>
                <w:bottom w:val="none" w:sz="0" w:space="0" w:color="auto"/>
                <w:right w:val="none" w:sz="0" w:space="0" w:color="auto"/>
              </w:divBdr>
              <w:divsChild>
                <w:div w:id="86752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783267">
          <w:marLeft w:val="0"/>
          <w:marRight w:val="0"/>
          <w:marTop w:val="0"/>
          <w:marBottom w:val="0"/>
          <w:divBdr>
            <w:top w:val="single" w:sz="6" w:space="0" w:color="A9AEB1"/>
            <w:left w:val="single" w:sz="6" w:space="0" w:color="A9AEB1"/>
            <w:bottom w:val="single" w:sz="6" w:space="0" w:color="A9AEB1"/>
            <w:right w:val="single" w:sz="6" w:space="0" w:color="A9AEB1"/>
          </w:divBdr>
          <w:divsChild>
            <w:div w:id="617104509">
              <w:marLeft w:val="0"/>
              <w:marRight w:val="0"/>
              <w:marTop w:val="0"/>
              <w:marBottom w:val="0"/>
              <w:divBdr>
                <w:top w:val="none" w:sz="0" w:space="0" w:color="auto"/>
                <w:left w:val="none" w:sz="0" w:space="0" w:color="auto"/>
                <w:bottom w:val="none" w:sz="0" w:space="0" w:color="auto"/>
                <w:right w:val="none" w:sz="0" w:space="0" w:color="auto"/>
              </w:divBdr>
              <w:divsChild>
                <w:div w:id="405886674">
                  <w:marLeft w:val="0"/>
                  <w:marRight w:val="0"/>
                  <w:marTop w:val="0"/>
                  <w:marBottom w:val="0"/>
                  <w:divBdr>
                    <w:top w:val="none" w:sz="0" w:space="0" w:color="auto"/>
                    <w:left w:val="none" w:sz="0" w:space="0" w:color="auto"/>
                    <w:bottom w:val="none" w:sz="0" w:space="0" w:color="auto"/>
                    <w:right w:val="none" w:sz="0" w:space="0" w:color="auto"/>
                  </w:divBdr>
                </w:div>
                <w:div w:id="164943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077302">
      <w:bodyDiv w:val="1"/>
      <w:marLeft w:val="0"/>
      <w:marRight w:val="0"/>
      <w:marTop w:val="0"/>
      <w:marBottom w:val="0"/>
      <w:divBdr>
        <w:top w:val="none" w:sz="0" w:space="0" w:color="auto"/>
        <w:left w:val="none" w:sz="0" w:space="0" w:color="auto"/>
        <w:bottom w:val="none" w:sz="0" w:space="0" w:color="auto"/>
        <w:right w:val="none" w:sz="0" w:space="0" w:color="auto"/>
      </w:divBdr>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388432">
      <w:bodyDiv w:val="1"/>
      <w:marLeft w:val="0"/>
      <w:marRight w:val="0"/>
      <w:marTop w:val="0"/>
      <w:marBottom w:val="0"/>
      <w:divBdr>
        <w:top w:val="none" w:sz="0" w:space="0" w:color="auto"/>
        <w:left w:val="none" w:sz="0" w:space="0" w:color="auto"/>
        <w:bottom w:val="none" w:sz="0" w:space="0" w:color="auto"/>
        <w:right w:val="none" w:sz="0" w:space="0" w:color="auto"/>
      </w:divBdr>
      <w:divsChild>
        <w:div w:id="1162887518">
          <w:marLeft w:val="0"/>
          <w:marRight w:val="0"/>
          <w:marTop w:val="0"/>
          <w:marBottom w:val="0"/>
          <w:divBdr>
            <w:top w:val="none" w:sz="0" w:space="0" w:color="auto"/>
            <w:left w:val="none" w:sz="0" w:space="0" w:color="auto"/>
            <w:bottom w:val="none" w:sz="0" w:space="0" w:color="auto"/>
            <w:right w:val="none" w:sz="0" w:space="0" w:color="auto"/>
          </w:divBdr>
        </w:div>
        <w:div w:id="1260678411">
          <w:marLeft w:val="0"/>
          <w:marRight w:val="0"/>
          <w:marTop w:val="0"/>
          <w:marBottom w:val="0"/>
          <w:divBdr>
            <w:top w:val="none" w:sz="0" w:space="0" w:color="auto"/>
            <w:left w:val="none" w:sz="0" w:space="0" w:color="auto"/>
            <w:bottom w:val="none" w:sz="0" w:space="0" w:color="auto"/>
            <w:right w:val="none" w:sz="0" w:space="0" w:color="auto"/>
          </w:divBdr>
        </w:div>
        <w:div w:id="2044867756">
          <w:marLeft w:val="0"/>
          <w:marRight w:val="0"/>
          <w:marTop w:val="0"/>
          <w:marBottom w:val="0"/>
          <w:divBdr>
            <w:top w:val="none" w:sz="0" w:space="0" w:color="auto"/>
            <w:left w:val="none" w:sz="0" w:space="0" w:color="auto"/>
            <w:bottom w:val="none" w:sz="0" w:space="0" w:color="auto"/>
            <w:right w:val="none" w:sz="0" w:space="0" w:color="auto"/>
          </w:divBdr>
        </w:div>
        <w:div w:id="2052916581">
          <w:marLeft w:val="0"/>
          <w:marRight w:val="0"/>
          <w:marTop w:val="0"/>
          <w:marBottom w:val="0"/>
          <w:divBdr>
            <w:top w:val="none" w:sz="0" w:space="0" w:color="auto"/>
            <w:left w:val="none" w:sz="0" w:space="0" w:color="auto"/>
            <w:bottom w:val="none" w:sz="0" w:space="0" w:color="auto"/>
            <w:right w:val="none" w:sz="0" w:space="0" w:color="auto"/>
          </w:divBdr>
        </w:div>
      </w:divsChild>
    </w:div>
    <w:div w:id="1268587526">
      <w:bodyDiv w:val="1"/>
      <w:marLeft w:val="0"/>
      <w:marRight w:val="0"/>
      <w:marTop w:val="0"/>
      <w:marBottom w:val="0"/>
      <w:divBdr>
        <w:top w:val="none" w:sz="0" w:space="0" w:color="auto"/>
        <w:left w:val="none" w:sz="0" w:space="0" w:color="auto"/>
        <w:bottom w:val="none" w:sz="0" w:space="0" w:color="auto"/>
        <w:right w:val="none" w:sz="0" w:space="0" w:color="auto"/>
      </w:divBdr>
      <w:divsChild>
        <w:div w:id="104467966">
          <w:marLeft w:val="0"/>
          <w:marRight w:val="0"/>
          <w:marTop w:val="0"/>
          <w:marBottom w:val="0"/>
          <w:divBdr>
            <w:top w:val="none" w:sz="0" w:space="0" w:color="auto"/>
            <w:left w:val="none" w:sz="0" w:space="0" w:color="auto"/>
            <w:bottom w:val="none" w:sz="0" w:space="0" w:color="auto"/>
            <w:right w:val="none" w:sz="0" w:space="0" w:color="auto"/>
          </w:divBdr>
        </w:div>
        <w:div w:id="737482579">
          <w:marLeft w:val="0"/>
          <w:marRight w:val="0"/>
          <w:marTop w:val="0"/>
          <w:marBottom w:val="0"/>
          <w:divBdr>
            <w:top w:val="none" w:sz="0" w:space="0" w:color="auto"/>
            <w:left w:val="none" w:sz="0" w:space="0" w:color="auto"/>
            <w:bottom w:val="none" w:sz="0" w:space="0" w:color="auto"/>
            <w:right w:val="none" w:sz="0" w:space="0" w:color="auto"/>
          </w:divBdr>
        </w:div>
        <w:div w:id="1301114174">
          <w:marLeft w:val="0"/>
          <w:marRight w:val="0"/>
          <w:marTop w:val="0"/>
          <w:marBottom w:val="0"/>
          <w:divBdr>
            <w:top w:val="none" w:sz="0" w:space="0" w:color="auto"/>
            <w:left w:val="none" w:sz="0" w:space="0" w:color="auto"/>
            <w:bottom w:val="none" w:sz="0" w:space="0" w:color="auto"/>
            <w:right w:val="none" w:sz="0" w:space="0" w:color="auto"/>
          </w:divBdr>
        </w:div>
        <w:div w:id="1631479293">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0353945">
      <w:bodyDiv w:val="1"/>
      <w:marLeft w:val="0"/>
      <w:marRight w:val="0"/>
      <w:marTop w:val="0"/>
      <w:marBottom w:val="0"/>
      <w:divBdr>
        <w:top w:val="none" w:sz="0" w:space="0" w:color="auto"/>
        <w:left w:val="none" w:sz="0" w:space="0" w:color="auto"/>
        <w:bottom w:val="none" w:sz="0" w:space="0" w:color="auto"/>
        <w:right w:val="none" w:sz="0" w:space="0" w:color="auto"/>
      </w:divBdr>
      <w:divsChild>
        <w:div w:id="899897785">
          <w:marLeft w:val="0"/>
          <w:marRight w:val="0"/>
          <w:marTop w:val="0"/>
          <w:marBottom w:val="0"/>
          <w:divBdr>
            <w:top w:val="single" w:sz="6" w:space="0" w:color="A9AEB1"/>
            <w:left w:val="single" w:sz="6" w:space="0" w:color="A9AEB1"/>
            <w:bottom w:val="single" w:sz="6" w:space="0" w:color="A9AEB1"/>
            <w:right w:val="single" w:sz="6" w:space="0" w:color="A9AEB1"/>
          </w:divBdr>
          <w:divsChild>
            <w:div w:id="1446150001">
              <w:marLeft w:val="0"/>
              <w:marRight w:val="0"/>
              <w:marTop w:val="0"/>
              <w:marBottom w:val="0"/>
              <w:divBdr>
                <w:top w:val="none" w:sz="0" w:space="0" w:color="auto"/>
                <w:left w:val="none" w:sz="0" w:space="0" w:color="auto"/>
                <w:bottom w:val="none" w:sz="0" w:space="0" w:color="auto"/>
                <w:right w:val="none" w:sz="0" w:space="0" w:color="auto"/>
              </w:divBdr>
            </w:div>
          </w:divsChild>
        </w:div>
        <w:div w:id="1078596431">
          <w:marLeft w:val="0"/>
          <w:marRight w:val="0"/>
          <w:marTop w:val="0"/>
          <w:marBottom w:val="0"/>
          <w:divBdr>
            <w:top w:val="single" w:sz="6" w:space="0" w:color="A9AEB1"/>
            <w:left w:val="single" w:sz="6" w:space="0" w:color="A9AEB1"/>
            <w:bottom w:val="single" w:sz="6" w:space="0" w:color="A9AEB1"/>
            <w:right w:val="single" w:sz="6" w:space="0" w:color="A9AEB1"/>
          </w:divBdr>
          <w:divsChild>
            <w:div w:id="1033653889">
              <w:marLeft w:val="0"/>
              <w:marRight w:val="0"/>
              <w:marTop w:val="0"/>
              <w:marBottom w:val="0"/>
              <w:divBdr>
                <w:top w:val="none" w:sz="0" w:space="0" w:color="auto"/>
                <w:left w:val="none" w:sz="0" w:space="0" w:color="auto"/>
                <w:bottom w:val="none" w:sz="0" w:space="0" w:color="auto"/>
                <w:right w:val="none" w:sz="0" w:space="0" w:color="auto"/>
              </w:divBdr>
              <w:divsChild>
                <w:div w:id="210464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389923">
          <w:marLeft w:val="0"/>
          <w:marRight w:val="0"/>
          <w:marTop w:val="0"/>
          <w:marBottom w:val="0"/>
          <w:divBdr>
            <w:top w:val="single" w:sz="6" w:space="0" w:color="A9AEB1"/>
            <w:left w:val="single" w:sz="6" w:space="0" w:color="A9AEB1"/>
            <w:bottom w:val="single" w:sz="6" w:space="0" w:color="A9AEB1"/>
            <w:right w:val="single" w:sz="6" w:space="0" w:color="A9AEB1"/>
          </w:divBdr>
          <w:divsChild>
            <w:div w:id="1958675252">
              <w:marLeft w:val="0"/>
              <w:marRight w:val="0"/>
              <w:marTop w:val="0"/>
              <w:marBottom w:val="0"/>
              <w:divBdr>
                <w:top w:val="none" w:sz="0" w:space="0" w:color="auto"/>
                <w:left w:val="none" w:sz="0" w:space="0" w:color="auto"/>
                <w:bottom w:val="none" w:sz="0" w:space="0" w:color="auto"/>
                <w:right w:val="none" w:sz="0" w:space="0" w:color="auto"/>
              </w:divBdr>
              <w:divsChild>
                <w:div w:id="842547206">
                  <w:marLeft w:val="0"/>
                  <w:marRight w:val="0"/>
                  <w:marTop w:val="0"/>
                  <w:marBottom w:val="0"/>
                  <w:divBdr>
                    <w:top w:val="none" w:sz="0" w:space="0" w:color="auto"/>
                    <w:left w:val="none" w:sz="0" w:space="0" w:color="auto"/>
                    <w:bottom w:val="none" w:sz="0" w:space="0" w:color="auto"/>
                    <w:right w:val="none" w:sz="0" w:space="0" w:color="auto"/>
                  </w:divBdr>
                </w:div>
                <w:div w:id="114111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548518">
      <w:bodyDiv w:val="1"/>
      <w:marLeft w:val="0"/>
      <w:marRight w:val="0"/>
      <w:marTop w:val="0"/>
      <w:marBottom w:val="0"/>
      <w:divBdr>
        <w:top w:val="none" w:sz="0" w:space="0" w:color="auto"/>
        <w:left w:val="none" w:sz="0" w:space="0" w:color="auto"/>
        <w:bottom w:val="none" w:sz="0" w:space="0" w:color="auto"/>
        <w:right w:val="none" w:sz="0" w:space="0" w:color="auto"/>
      </w:divBdr>
      <w:divsChild>
        <w:div w:id="325673834">
          <w:marLeft w:val="0"/>
          <w:marRight w:val="0"/>
          <w:marTop w:val="0"/>
          <w:marBottom w:val="0"/>
          <w:divBdr>
            <w:top w:val="single" w:sz="6" w:space="0" w:color="A9AEB1"/>
            <w:left w:val="single" w:sz="6" w:space="0" w:color="A9AEB1"/>
            <w:bottom w:val="single" w:sz="6" w:space="0" w:color="A9AEB1"/>
            <w:right w:val="single" w:sz="6" w:space="0" w:color="A9AEB1"/>
          </w:divBdr>
          <w:divsChild>
            <w:div w:id="1015764888">
              <w:marLeft w:val="0"/>
              <w:marRight w:val="0"/>
              <w:marTop w:val="0"/>
              <w:marBottom w:val="0"/>
              <w:divBdr>
                <w:top w:val="none" w:sz="0" w:space="0" w:color="auto"/>
                <w:left w:val="none" w:sz="0" w:space="0" w:color="auto"/>
                <w:bottom w:val="none" w:sz="0" w:space="0" w:color="auto"/>
                <w:right w:val="none" w:sz="0" w:space="0" w:color="auto"/>
              </w:divBdr>
              <w:divsChild>
                <w:div w:id="59763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360112">
          <w:marLeft w:val="0"/>
          <w:marRight w:val="0"/>
          <w:marTop w:val="0"/>
          <w:marBottom w:val="0"/>
          <w:divBdr>
            <w:top w:val="single" w:sz="6" w:space="0" w:color="A9AEB1"/>
            <w:left w:val="single" w:sz="6" w:space="0" w:color="A9AEB1"/>
            <w:bottom w:val="single" w:sz="6" w:space="0" w:color="A9AEB1"/>
            <w:right w:val="single" w:sz="6" w:space="0" w:color="A9AEB1"/>
          </w:divBdr>
          <w:divsChild>
            <w:div w:id="244607261">
              <w:marLeft w:val="0"/>
              <w:marRight w:val="0"/>
              <w:marTop w:val="0"/>
              <w:marBottom w:val="0"/>
              <w:divBdr>
                <w:top w:val="none" w:sz="0" w:space="0" w:color="auto"/>
                <w:left w:val="none" w:sz="0" w:space="0" w:color="auto"/>
                <w:bottom w:val="none" w:sz="0" w:space="0" w:color="auto"/>
                <w:right w:val="none" w:sz="0" w:space="0" w:color="auto"/>
              </w:divBdr>
            </w:div>
          </w:divsChild>
        </w:div>
        <w:div w:id="1544518206">
          <w:marLeft w:val="0"/>
          <w:marRight w:val="0"/>
          <w:marTop w:val="0"/>
          <w:marBottom w:val="0"/>
          <w:divBdr>
            <w:top w:val="single" w:sz="6" w:space="0" w:color="A9AEB1"/>
            <w:left w:val="single" w:sz="6" w:space="0" w:color="A9AEB1"/>
            <w:bottom w:val="single" w:sz="6" w:space="0" w:color="A9AEB1"/>
            <w:right w:val="single" w:sz="6" w:space="0" w:color="A9AEB1"/>
          </w:divBdr>
          <w:divsChild>
            <w:div w:id="1746949125">
              <w:marLeft w:val="0"/>
              <w:marRight w:val="0"/>
              <w:marTop w:val="0"/>
              <w:marBottom w:val="0"/>
              <w:divBdr>
                <w:top w:val="none" w:sz="0" w:space="0" w:color="auto"/>
                <w:left w:val="none" w:sz="0" w:space="0" w:color="auto"/>
                <w:bottom w:val="none" w:sz="0" w:space="0" w:color="auto"/>
                <w:right w:val="none" w:sz="0" w:space="0" w:color="auto"/>
              </w:divBdr>
              <w:divsChild>
                <w:div w:id="48456884">
                  <w:marLeft w:val="0"/>
                  <w:marRight w:val="0"/>
                  <w:marTop w:val="0"/>
                  <w:marBottom w:val="0"/>
                  <w:divBdr>
                    <w:top w:val="none" w:sz="0" w:space="0" w:color="auto"/>
                    <w:left w:val="none" w:sz="0" w:space="0" w:color="auto"/>
                    <w:bottom w:val="none" w:sz="0" w:space="0" w:color="auto"/>
                    <w:right w:val="none" w:sz="0" w:space="0" w:color="auto"/>
                  </w:divBdr>
                </w:div>
                <w:div w:id="1865048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741867">
      <w:bodyDiv w:val="1"/>
      <w:marLeft w:val="0"/>
      <w:marRight w:val="0"/>
      <w:marTop w:val="0"/>
      <w:marBottom w:val="0"/>
      <w:divBdr>
        <w:top w:val="none" w:sz="0" w:space="0" w:color="auto"/>
        <w:left w:val="none" w:sz="0" w:space="0" w:color="auto"/>
        <w:bottom w:val="none" w:sz="0" w:space="0" w:color="auto"/>
        <w:right w:val="none" w:sz="0" w:space="0" w:color="auto"/>
      </w:divBdr>
      <w:divsChild>
        <w:div w:id="953441260">
          <w:marLeft w:val="0"/>
          <w:marRight w:val="0"/>
          <w:marTop w:val="0"/>
          <w:marBottom w:val="0"/>
          <w:divBdr>
            <w:top w:val="none" w:sz="0" w:space="0" w:color="auto"/>
            <w:left w:val="none" w:sz="0" w:space="0" w:color="auto"/>
            <w:bottom w:val="none" w:sz="0" w:space="0" w:color="auto"/>
            <w:right w:val="none" w:sz="0" w:space="0" w:color="auto"/>
          </w:divBdr>
        </w:div>
        <w:div w:id="1034424724">
          <w:marLeft w:val="0"/>
          <w:marRight w:val="0"/>
          <w:marTop w:val="0"/>
          <w:marBottom w:val="0"/>
          <w:divBdr>
            <w:top w:val="none" w:sz="0" w:space="0" w:color="auto"/>
            <w:left w:val="none" w:sz="0" w:space="0" w:color="auto"/>
            <w:bottom w:val="none" w:sz="0" w:space="0" w:color="auto"/>
            <w:right w:val="none" w:sz="0" w:space="0" w:color="auto"/>
          </w:divBdr>
        </w:div>
        <w:div w:id="1230581155">
          <w:marLeft w:val="0"/>
          <w:marRight w:val="0"/>
          <w:marTop w:val="0"/>
          <w:marBottom w:val="0"/>
          <w:divBdr>
            <w:top w:val="none" w:sz="0" w:space="0" w:color="auto"/>
            <w:left w:val="none" w:sz="0" w:space="0" w:color="auto"/>
            <w:bottom w:val="none" w:sz="0" w:space="0" w:color="auto"/>
            <w:right w:val="none" w:sz="0" w:space="0" w:color="auto"/>
          </w:divBdr>
        </w:div>
        <w:div w:id="125509305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2201483">
      <w:bodyDiv w:val="1"/>
      <w:marLeft w:val="0"/>
      <w:marRight w:val="0"/>
      <w:marTop w:val="0"/>
      <w:marBottom w:val="0"/>
      <w:divBdr>
        <w:top w:val="none" w:sz="0" w:space="0" w:color="auto"/>
        <w:left w:val="none" w:sz="0" w:space="0" w:color="auto"/>
        <w:bottom w:val="none" w:sz="0" w:space="0" w:color="auto"/>
        <w:right w:val="none" w:sz="0" w:space="0" w:color="auto"/>
      </w:divBdr>
      <w:divsChild>
        <w:div w:id="847791918">
          <w:marLeft w:val="0"/>
          <w:marRight w:val="0"/>
          <w:marTop w:val="0"/>
          <w:marBottom w:val="0"/>
          <w:divBdr>
            <w:top w:val="none" w:sz="0" w:space="0" w:color="auto"/>
            <w:left w:val="none" w:sz="0" w:space="0" w:color="auto"/>
            <w:bottom w:val="none" w:sz="0" w:space="0" w:color="auto"/>
            <w:right w:val="none" w:sz="0" w:space="0" w:color="auto"/>
          </w:divBdr>
        </w:div>
        <w:div w:id="1221359849">
          <w:marLeft w:val="0"/>
          <w:marRight w:val="0"/>
          <w:marTop w:val="0"/>
          <w:marBottom w:val="0"/>
          <w:divBdr>
            <w:top w:val="none" w:sz="0" w:space="0" w:color="auto"/>
            <w:left w:val="none" w:sz="0" w:space="0" w:color="auto"/>
            <w:bottom w:val="none" w:sz="0" w:space="0" w:color="auto"/>
            <w:right w:val="none" w:sz="0" w:space="0" w:color="auto"/>
          </w:divBdr>
        </w:div>
        <w:div w:id="1499350640">
          <w:marLeft w:val="0"/>
          <w:marRight w:val="0"/>
          <w:marTop w:val="0"/>
          <w:marBottom w:val="0"/>
          <w:divBdr>
            <w:top w:val="none" w:sz="0" w:space="0" w:color="auto"/>
            <w:left w:val="none" w:sz="0" w:space="0" w:color="auto"/>
            <w:bottom w:val="none" w:sz="0" w:space="0" w:color="auto"/>
            <w:right w:val="none" w:sz="0" w:space="0" w:color="auto"/>
          </w:divBdr>
        </w:div>
        <w:div w:id="1840150862">
          <w:marLeft w:val="0"/>
          <w:marRight w:val="0"/>
          <w:marTop w:val="0"/>
          <w:marBottom w:val="0"/>
          <w:divBdr>
            <w:top w:val="none" w:sz="0" w:space="0" w:color="auto"/>
            <w:left w:val="none" w:sz="0" w:space="0" w:color="auto"/>
            <w:bottom w:val="none" w:sz="0" w:space="0" w:color="auto"/>
            <w:right w:val="none" w:sz="0" w:space="0" w:color="auto"/>
          </w:divBdr>
        </w:div>
      </w:divsChild>
    </w:div>
    <w:div w:id="1275483565">
      <w:bodyDiv w:val="1"/>
      <w:marLeft w:val="0"/>
      <w:marRight w:val="0"/>
      <w:marTop w:val="0"/>
      <w:marBottom w:val="0"/>
      <w:divBdr>
        <w:top w:val="none" w:sz="0" w:space="0" w:color="auto"/>
        <w:left w:val="none" w:sz="0" w:space="0" w:color="auto"/>
        <w:bottom w:val="none" w:sz="0" w:space="0" w:color="auto"/>
        <w:right w:val="none" w:sz="0" w:space="0" w:color="auto"/>
      </w:divBdr>
      <w:divsChild>
        <w:div w:id="187329869">
          <w:marLeft w:val="0"/>
          <w:marRight w:val="0"/>
          <w:marTop w:val="0"/>
          <w:marBottom w:val="0"/>
          <w:divBdr>
            <w:top w:val="single" w:sz="6" w:space="0" w:color="A9AEB1"/>
            <w:left w:val="single" w:sz="6" w:space="0" w:color="A9AEB1"/>
            <w:bottom w:val="single" w:sz="6" w:space="0" w:color="A9AEB1"/>
            <w:right w:val="single" w:sz="6" w:space="0" w:color="A9AEB1"/>
          </w:divBdr>
          <w:divsChild>
            <w:div w:id="236326943">
              <w:marLeft w:val="0"/>
              <w:marRight w:val="0"/>
              <w:marTop w:val="0"/>
              <w:marBottom w:val="0"/>
              <w:divBdr>
                <w:top w:val="none" w:sz="0" w:space="0" w:color="auto"/>
                <w:left w:val="none" w:sz="0" w:space="0" w:color="auto"/>
                <w:bottom w:val="none" w:sz="0" w:space="0" w:color="auto"/>
                <w:right w:val="none" w:sz="0" w:space="0" w:color="auto"/>
              </w:divBdr>
              <w:divsChild>
                <w:div w:id="674458160">
                  <w:marLeft w:val="0"/>
                  <w:marRight w:val="0"/>
                  <w:marTop w:val="0"/>
                  <w:marBottom w:val="0"/>
                  <w:divBdr>
                    <w:top w:val="none" w:sz="0" w:space="0" w:color="auto"/>
                    <w:left w:val="none" w:sz="0" w:space="0" w:color="auto"/>
                    <w:bottom w:val="none" w:sz="0" w:space="0" w:color="auto"/>
                    <w:right w:val="none" w:sz="0" w:space="0" w:color="auto"/>
                  </w:divBdr>
                </w:div>
                <w:div w:id="1693385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068968">
          <w:marLeft w:val="0"/>
          <w:marRight w:val="0"/>
          <w:marTop w:val="0"/>
          <w:marBottom w:val="0"/>
          <w:divBdr>
            <w:top w:val="single" w:sz="6" w:space="0" w:color="A9AEB1"/>
            <w:left w:val="single" w:sz="6" w:space="0" w:color="A9AEB1"/>
            <w:bottom w:val="single" w:sz="6" w:space="0" w:color="A9AEB1"/>
            <w:right w:val="single" w:sz="6" w:space="0" w:color="A9AEB1"/>
          </w:divBdr>
          <w:divsChild>
            <w:div w:id="674379077">
              <w:marLeft w:val="0"/>
              <w:marRight w:val="0"/>
              <w:marTop w:val="0"/>
              <w:marBottom w:val="0"/>
              <w:divBdr>
                <w:top w:val="none" w:sz="0" w:space="0" w:color="auto"/>
                <w:left w:val="none" w:sz="0" w:space="0" w:color="auto"/>
                <w:bottom w:val="none" w:sz="0" w:space="0" w:color="auto"/>
                <w:right w:val="none" w:sz="0" w:space="0" w:color="auto"/>
              </w:divBdr>
              <w:divsChild>
                <w:div w:id="676612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208599">
          <w:marLeft w:val="0"/>
          <w:marRight w:val="0"/>
          <w:marTop w:val="0"/>
          <w:marBottom w:val="0"/>
          <w:divBdr>
            <w:top w:val="single" w:sz="6" w:space="0" w:color="A9AEB1"/>
            <w:left w:val="single" w:sz="6" w:space="0" w:color="A9AEB1"/>
            <w:bottom w:val="single" w:sz="6" w:space="0" w:color="A9AEB1"/>
            <w:right w:val="single" w:sz="6" w:space="0" w:color="A9AEB1"/>
          </w:divBdr>
          <w:divsChild>
            <w:div w:id="110311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6601647">
      <w:bodyDiv w:val="1"/>
      <w:marLeft w:val="0"/>
      <w:marRight w:val="0"/>
      <w:marTop w:val="0"/>
      <w:marBottom w:val="0"/>
      <w:divBdr>
        <w:top w:val="none" w:sz="0" w:space="0" w:color="auto"/>
        <w:left w:val="none" w:sz="0" w:space="0" w:color="auto"/>
        <w:bottom w:val="none" w:sz="0" w:space="0" w:color="auto"/>
        <w:right w:val="none" w:sz="0" w:space="0" w:color="auto"/>
      </w:divBdr>
      <w:divsChild>
        <w:div w:id="135151194">
          <w:marLeft w:val="0"/>
          <w:marRight w:val="0"/>
          <w:marTop w:val="0"/>
          <w:marBottom w:val="240"/>
          <w:divBdr>
            <w:top w:val="none" w:sz="0" w:space="0" w:color="auto"/>
            <w:left w:val="none" w:sz="0" w:space="0" w:color="auto"/>
            <w:bottom w:val="single" w:sz="6" w:space="12" w:color="E2E2E2"/>
            <w:right w:val="none" w:sz="0" w:space="0" w:color="auto"/>
          </w:divBdr>
          <w:divsChild>
            <w:div w:id="81069377">
              <w:marLeft w:val="0"/>
              <w:marRight w:val="0"/>
              <w:marTop w:val="0"/>
              <w:marBottom w:val="0"/>
              <w:divBdr>
                <w:top w:val="none" w:sz="0" w:space="0" w:color="auto"/>
                <w:left w:val="none" w:sz="0" w:space="0" w:color="auto"/>
                <w:bottom w:val="none" w:sz="0" w:space="0" w:color="auto"/>
                <w:right w:val="none" w:sz="0" w:space="0" w:color="auto"/>
              </w:divBdr>
              <w:divsChild>
                <w:div w:id="163059000">
                  <w:marLeft w:val="0"/>
                  <w:marRight w:val="0"/>
                  <w:marTop w:val="0"/>
                  <w:marBottom w:val="0"/>
                  <w:divBdr>
                    <w:top w:val="none" w:sz="0" w:space="0" w:color="auto"/>
                    <w:left w:val="none" w:sz="0" w:space="0" w:color="auto"/>
                    <w:bottom w:val="none" w:sz="0" w:space="0" w:color="auto"/>
                    <w:right w:val="none" w:sz="0" w:space="0" w:color="auto"/>
                  </w:divBdr>
                </w:div>
              </w:divsChild>
            </w:div>
            <w:div w:id="1708094382">
              <w:marLeft w:val="0"/>
              <w:marRight w:val="0"/>
              <w:marTop w:val="0"/>
              <w:marBottom w:val="0"/>
              <w:divBdr>
                <w:top w:val="none" w:sz="0" w:space="0" w:color="auto"/>
                <w:left w:val="none" w:sz="0" w:space="0" w:color="auto"/>
                <w:bottom w:val="none" w:sz="0" w:space="0" w:color="auto"/>
                <w:right w:val="none" w:sz="0" w:space="0" w:color="auto"/>
              </w:divBdr>
            </w:div>
          </w:divsChild>
        </w:div>
        <w:div w:id="1315797353">
          <w:marLeft w:val="0"/>
          <w:marRight w:val="0"/>
          <w:marTop w:val="0"/>
          <w:marBottom w:val="240"/>
          <w:divBdr>
            <w:top w:val="none" w:sz="0" w:space="0" w:color="auto"/>
            <w:left w:val="none" w:sz="0" w:space="0" w:color="auto"/>
            <w:bottom w:val="single" w:sz="6" w:space="12" w:color="E2E2E2"/>
            <w:right w:val="none" w:sz="0" w:space="0" w:color="auto"/>
          </w:divBdr>
          <w:divsChild>
            <w:div w:id="281690574">
              <w:marLeft w:val="0"/>
              <w:marRight w:val="0"/>
              <w:marTop w:val="0"/>
              <w:marBottom w:val="0"/>
              <w:divBdr>
                <w:top w:val="none" w:sz="0" w:space="0" w:color="auto"/>
                <w:left w:val="none" w:sz="0" w:space="0" w:color="auto"/>
                <w:bottom w:val="none" w:sz="0" w:space="0" w:color="auto"/>
                <w:right w:val="none" w:sz="0" w:space="0" w:color="auto"/>
              </w:divBdr>
            </w:div>
            <w:div w:id="682710014">
              <w:marLeft w:val="0"/>
              <w:marRight w:val="0"/>
              <w:marTop w:val="0"/>
              <w:marBottom w:val="0"/>
              <w:divBdr>
                <w:top w:val="none" w:sz="0" w:space="0" w:color="auto"/>
                <w:left w:val="none" w:sz="0" w:space="0" w:color="auto"/>
                <w:bottom w:val="none" w:sz="0" w:space="0" w:color="auto"/>
                <w:right w:val="none" w:sz="0" w:space="0" w:color="auto"/>
              </w:divBdr>
              <w:divsChild>
                <w:div w:id="27637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77559575">
      <w:bodyDiv w:val="1"/>
      <w:marLeft w:val="0"/>
      <w:marRight w:val="0"/>
      <w:marTop w:val="0"/>
      <w:marBottom w:val="0"/>
      <w:divBdr>
        <w:top w:val="none" w:sz="0" w:space="0" w:color="auto"/>
        <w:left w:val="none" w:sz="0" w:space="0" w:color="auto"/>
        <w:bottom w:val="none" w:sz="0" w:space="0" w:color="auto"/>
        <w:right w:val="none" w:sz="0" w:space="0" w:color="auto"/>
      </w:divBdr>
      <w:divsChild>
        <w:div w:id="239600629">
          <w:marLeft w:val="0"/>
          <w:marRight w:val="0"/>
          <w:marTop w:val="0"/>
          <w:marBottom w:val="0"/>
          <w:divBdr>
            <w:top w:val="none" w:sz="0" w:space="0" w:color="auto"/>
            <w:left w:val="none" w:sz="0" w:space="0" w:color="auto"/>
            <w:bottom w:val="none" w:sz="0" w:space="0" w:color="auto"/>
            <w:right w:val="none" w:sz="0" w:space="0" w:color="auto"/>
          </w:divBdr>
        </w:div>
        <w:div w:id="382485735">
          <w:marLeft w:val="0"/>
          <w:marRight w:val="0"/>
          <w:marTop w:val="0"/>
          <w:marBottom w:val="0"/>
          <w:divBdr>
            <w:top w:val="none" w:sz="0" w:space="0" w:color="auto"/>
            <w:left w:val="none" w:sz="0" w:space="0" w:color="auto"/>
            <w:bottom w:val="none" w:sz="0" w:space="0" w:color="auto"/>
            <w:right w:val="none" w:sz="0" w:space="0" w:color="auto"/>
          </w:divBdr>
        </w:div>
        <w:div w:id="444622855">
          <w:marLeft w:val="0"/>
          <w:marRight w:val="0"/>
          <w:marTop w:val="0"/>
          <w:marBottom w:val="0"/>
          <w:divBdr>
            <w:top w:val="none" w:sz="0" w:space="0" w:color="auto"/>
            <w:left w:val="none" w:sz="0" w:space="0" w:color="auto"/>
            <w:bottom w:val="none" w:sz="0" w:space="0" w:color="auto"/>
            <w:right w:val="none" w:sz="0" w:space="0" w:color="auto"/>
          </w:divBdr>
        </w:div>
        <w:div w:id="2101949647">
          <w:marLeft w:val="0"/>
          <w:marRight w:val="0"/>
          <w:marTop w:val="0"/>
          <w:marBottom w:val="0"/>
          <w:divBdr>
            <w:top w:val="none" w:sz="0" w:space="0" w:color="auto"/>
            <w:left w:val="none" w:sz="0" w:space="0" w:color="auto"/>
            <w:bottom w:val="none" w:sz="0" w:space="0" w:color="auto"/>
            <w:right w:val="none" w:sz="0" w:space="0" w:color="auto"/>
          </w:divBdr>
        </w:div>
      </w:divsChild>
    </w:div>
    <w:div w:id="1279487119">
      <w:bodyDiv w:val="1"/>
      <w:marLeft w:val="0"/>
      <w:marRight w:val="0"/>
      <w:marTop w:val="0"/>
      <w:marBottom w:val="0"/>
      <w:divBdr>
        <w:top w:val="none" w:sz="0" w:space="0" w:color="auto"/>
        <w:left w:val="none" w:sz="0" w:space="0" w:color="auto"/>
        <w:bottom w:val="none" w:sz="0" w:space="0" w:color="auto"/>
        <w:right w:val="none" w:sz="0" w:space="0" w:color="auto"/>
      </w:divBdr>
      <w:divsChild>
        <w:div w:id="198514517">
          <w:marLeft w:val="0"/>
          <w:marRight w:val="0"/>
          <w:marTop w:val="0"/>
          <w:marBottom w:val="0"/>
          <w:divBdr>
            <w:top w:val="none" w:sz="0" w:space="0" w:color="auto"/>
            <w:left w:val="none" w:sz="0" w:space="0" w:color="auto"/>
            <w:bottom w:val="none" w:sz="0" w:space="0" w:color="auto"/>
            <w:right w:val="none" w:sz="0" w:space="0" w:color="auto"/>
          </w:divBdr>
        </w:div>
        <w:div w:id="775716274">
          <w:marLeft w:val="0"/>
          <w:marRight w:val="0"/>
          <w:marTop w:val="0"/>
          <w:marBottom w:val="0"/>
          <w:divBdr>
            <w:top w:val="none" w:sz="0" w:space="0" w:color="auto"/>
            <w:left w:val="none" w:sz="0" w:space="0" w:color="auto"/>
            <w:bottom w:val="none" w:sz="0" w:space="0" w:color="auto"/>
            <w:right w:val="none" w:sz="0" w:space="0" w:color="auto"/>
          </w:divBdr>
        </w:div>
        <w:div w:id="1566061685">
          <w:marLeft w:val="0"/>
          <w:marRight w:val="0"/>
          <w:marTop w:val="0"/>
          <w:marBottom w:val="0"/>
          <w:divBdr>
            <w:top w:val="none" w:sz="0" w:space="0" w:color="auto"/>
            <w:left w:val="none" w:sz="0" w:space="0" w:color="auto"/>
            <w:bottom w:val="none" w:sz="0" w:space="0" w:color="auto"/>
            <w:right w:val="none" w:sz="0" w:space="0" w:color="auto"/>
          </w:divBdr>
        </w:div>
        <w:div w:id="157720076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2565479">
      <w:bodyDiv w:val="1"/>
      <w:marLeft w:val="0"/>
      <w:marRight w:val="0"/>
      <w:marTop w:val="0"/>
      <w:marBottom w:val="0"/>
      <w:divBdr>
        <w:top w:val="none" w:sz="0" w:space="0" w:color="auto"/>
        <w:left w:val="none" w:sz="0" w:space="0" w:color="auto"/>
        <w:bottom w:val="none" w:sz="0" w:space="0" w:color="auto"/>
        <w:right w:val="none" w:sz="0" w:space="0" w:color="auto"/>
      </w:divBdr>
      <w:divsChild>
        <w:div w:id="83190372">
          <w:marLeft w:val="0"/>
          <w:marRight w:val="0"/>
          <w:marTop w:val="0"/>
          <w:marBottom w:val="0"/>
          <w:divBdr>
            <w:top w:val="none" w:sz="0" w:space="0" w:color="auto"/>
            <w:left w:val="none" w:sz="0" w:space="0" w:color="auto"/>
            <w:bottom w:val="none" w:sz="0" w:space="0" w:color="auto"/>
            <w:right w:val="none" w:sz="0" w:space="0" w:color="auto"/>
          </w:divBdr>
        </w:div>
        <w:div w:id="1312296687">
          <w:marLeft w:val="0"/>
          <w:marRight w:val="0"/>
          <w:marTop w:val="0"/>
          <w:marBottom w:val="0"/>
          <w:divBdr>
            <w:top w:val="none" w:sz="0" w:space="0" w:color="auto"/>
            <w:left w:val="none" w:sz="0" w:space="0" w:color="auto"/>
            <w:bottom w:val="none" w:sz="0" w:space="0" w:color="auto"/>
            <w:right w:val="none" w:sz="0" w:space="0" w:color="auto"/>
          </w:divBdr>
        </w:div>
        <w:div w:id="1501700888">
          <w:marLeft w:val="0"/>
          <w:marRight w:val="0"/>
          <w:marTop w:val="0"/>
          <w:marBottom w:val="0"/>
          <w:divBdr>
            <w:top w:val="none" w:sz="0" w:space="0" w:color="auto"/>
            <w:left w:val="none" w:sz="0" w:space="0" w:color="auto"/>
            <w:bottom w:val="none" w:sz="0" w:space="0" w:color="auto"/>
            <w:right w:val="none" w:sz="0" w:space="0" w:color="auto"/>
          </w:divBdr>
        </w:div>
        <w:div w:id="1991982173">
          <w:marLeft w:val="0"/>
          <w:marRight w:val="0"/>
          <w:marTop w:val="0"/>
          <w:marBottom w:val="0"/>
          <w:divBdr>
            <w:top w:val="none" w:sz="0" w:space="0" w:color="auto"/>
            <w:left w:val="none" w:sz="0" w:space="0" w:color="auto"/>
            <w:bottom w:val="none" w:sz="0" w:space="0" w:color="auto"/>
            <w:right w:val="none" w:sz="0" w:space="0" w:color="auto"/>
          </w:divBdr>
        </w:div>
      </w:divsChild>
    </w:div>
    <w:div w:id="1282761445">
      <w:bodyDiv w:val="1"/>
      <w:marLeft w:val="0"/>
      <w:marRight w:val="0"/>
      <w:marTop w:val="0"/>
      <w:marBottom w:val="0"/>
      <w:divBdr>
        <w:top w:val="none" w:sz="0" w:space="0" w:color="auto"/>
        <w:left w:val="none" w:sz="0" w:space="0" w:color="auto"/>
        <w:bottom w:val="none" w:sz="0" w:space="0" w:color="auto"/>
        <w:right w:val="none" w:sz="0" w:space="0" w:color="auto"/>
      </w:divBdr>
      <w:divsChild>
        <w:div w:id="103621813">
          <w:marLeft w:val="0"/>
          <w:marRight w:val="0"/>
          <w:marTop w:val="0"/>
          <w:marBottom w:val="0"/>
          <w:divBdr>
            <w:top w:val="none" w:sz="0" w:space="0" w:color="auto"/>
            <w:left w:val="none" w:sz="0" w:space="0" w:color="auto"/>
            <w:bottom w:val="none" w:sz="0" w:space="0" w:color="auto"/>
            <w:right w:val="none" w:sz="0" w:space="0" w:color="auto"/>
          </w:divBdr>
        </w:div>
        <w:div w:id="280459102">
          <w:marLeft w:val="0"/>
          <w:marRight w:val="0"/>
          <w:marTop w:val="0"/>
          <w:marBottom w:val="0"/>
          <w:divBdr>
            <w:top w:val="none" w:sz="0" w:space="0" w:color="auto"/>
            <w:left w:val="none" w:sz="0" w:space="0" w:color="auto"/>
            <w:bottom w:val="none" w:sz="0" w:space="0" w:color="auto"/>
            <w:right w:val="none" w:sz="0" w:space="0" w:color="auto"/>
          </w:divBdr>
        </w:div>
        <w:div w:id="798767230">
          <w:marLeft w:val="0"/>
          <w:marRight w:val="0"/>
          <w:marTop w:val="0"/>
          <w:marBottom w:val="0"/>
          <w:divBdr>
            <w:top w:val="none" w:sz="0" w:space="0" w:color="auto"/>
            <w:left w:val="none" w:sz="0" w:space="0" w:color="auto"/>
            <w:bottom w:val="none" w:sz="0" w:space="0" w:color="auto"/>
            <w:right w:val="none" w:sz="0" w:space="0" w:color="auto"/>
          </w:divBdr>
        </w:div>
        <w:div w:id="1080642602">
          <w:marLeft w:val="0"/>
          <w:marRight w:val="0"/>
          <w:marTop w:val="0"/>
          <w:marBottom w:val="0"/>
          <w:divBdr>
            <w:top w:val="none" w:sz="0" w:space="0" w:color="auto"/>
            <w:left w:val="none" w:sz="0" w:space="0" w:color="auto"/>
            <w:bottom w:val="none" w:sz="0" w:space="0" w:color="auto"/>
            <w:right w:val="none" w:sz="0" w:space="0" w:color="auto"/>
          </w:divBdr>
        </w:div>
      </w:divsChild>
    </w:div>
    <w:div w:id="1283463967">
      <w:bodyDiv w:val="1"/>
      <w:marLeft w:val="0"/>
      <w:marRight w:val="0"/>
      <w:marTop w:val="0"/>
      <w:marBottom w:val="0"/>
      <w:divBdr>
        <w:top w:val="none" w:sz="0" w:space="0" w:color="auto"/>
        <w:left w:val="none" w:sz="0" w:space="0" w:color="auto"/>
        <w:bottom w:val="none" w:sz="0" w:space="0" w:color="auto"/>
        <w:right w:val="none" w:sz="0" w:space="0" w:color="auto"/>
      </w:divBdr>
      <w:divsChild>
        <w:div w:id="863908159">
          <w:marLeft w:val="0"/>
          <w:marRight w:val="0"/>
          <w:marTop w:val="0"/>
          <w:marBottom w:val="0"/>
          <w:divBdr>
            <w:top w:val="none" w:sz="0" w:space="0" w:color="auto"/>
            <w:left w:val="none" w:sz="0" w:space="0" w:color="auto"/>
            <w:bottom w:val="none" w:sz="0" w:space="0" w:color="auto"/>
            <w:right w:val="none" w:sz="0" w:space="0" w:color="auto"/>
          </w:divBdr>
        </w:div>
        <w:div w:id="1241450691">
          <w:marLeft w:val="0"/>
          <w:marRight w:val="0"/>
          <w:marTop w:val="0"/>
          <w:marBottom w:val="0"/>
          <w:divBdr>
            <w:top w:val="none" w:sz="0" w:space="0" w:color="auto"/>
            <w:left w:val="none" w:sz="0" w:space="0" w:color="auto"/>
            <w:bottom w:val="none" w:sz="0" w:space="0" w:color="auto"/>
            <w:right w:val="none" w:sz="0" w:space="0" w:color="auto"/>
          </w:divBdr>
        </w:div>
        <w:div w:id="1825588322">
          <w:marLeft w:val="0"/>
          <w:marRight w:val="0"/>
          <w:marTop w:val="0"/>
          <w:marBottom w:val="0"/>
          <w:divBdr>
            <w:top w:val="none" w:sz="0" w:space="0" w:color="auto"/>
            <w:left w:val="none" w:sz="0" w:space="0" w:color="auto"/>
            <w:bottom w:val="none" w:sz="0" w:space="0" w:color="auto"/>
            <w:right w:val="none" w:sz="0" w:space="0" w:color="auto"/>
          </w:divBdr>
        </w:div>
        <w:div w:id="2007852905">
          <w:marLeft w:val="0"/>
          <w:marRight w:val="0"/>
          <w:marTop w:val="0"/>
          <w:marBottom w:val="0"/>
          <w:divBdr>
            <w:top w:val="none" w:sz="0" w:space="0" w:color="auto"/>
            <w:left w:val="none" w:sz="0" w:space="0" w:color="auto"/>
            <w:bottom w:val="none" w:sz="0" w:space="0" w:color="auto"/>
            <w:right w:val="none" w:sz="0" w:space="0" w:color="auto"/>
          </w:divBdr>
        </w:div>
      </w:divsChild>
    </w:div>
    <w:div w:id="1283682543">
      <w:bodyDiv w:val="1"/>
      <w:marLeft w:val="0"/>
      <w:marRight w:val="0"/>
      <w:marTop w:val="0"/>
      <w:marBottom w:val="0"/>
      <w:divBdr>
        <w:top w:val="none" w:sz="0" w:space="0" w:color="auto"/>
        <w:left w:val="none" w:sz="0" w:space="0" w:color="auto"/>
        <w:bottom w:val="none" w:sz="0" w:space="0" w:color="auto"/>
        <w:right w:val="none" w:sz="0" w:space="0" w:color="auto"/>
      </w:divBdr>
      <w:divsChild>
        <w:div w:id="589001891">
          <w:marLeft w:val="0"/>
          <w:marRight w:val="0"/>
          <w:marTop w:val="0"/>
          <w:marBottom w:val="0"/>
          <w:divBdr>
            <w:top w:val="none" w:sz="0" w:space="0" w:color="auto"/>
            <w:left w:val="none" w:sz="0" w:space="0" w:color="auto"/>
            <w:bottom w:val="none" w:sz="0" w:space="0" w:color="auto"/>
            <w:right w:val="none" w:sz="0" w:space="0" w:color="auto"/>
          </w:divBdr>
        </w:div>
        <w:div w:id="655182553">
          <w:marLeft w:val="0"/>
          <w:marRight w:val="0"/>
          <w:marTop w:val="0"/>
          <w:marBottom w:val="0"/>
          <w:divBdr>
            <w:top w:val="single" w:sz="12" w:space="0" w:color="C5C5C5"/>
            <w:left w:val="single" w:sz="12" w:space="0" w:color="C5C5C5"/>
            <w:bottom w:val="single" w:sz="12" w:space="0" w:color="C5C5C5"/>
            <w:right w:val="single" w:sz="12" w:space="0" w:color="C5C5C5"/>
          </w:divBdr>
          <w:divsChild>
            <w:div w:id="107160730">
              <w:marLeft w:val="0"/>
              <w:marRight w:val="0"/>
              <w:marTop w:val="0"/>
              <w:marBottom w:val="0"/>
              <w:divBdr>
                <w:top w:val="none" w:sz="0" w:space="0" w:color="auto"/>
                <w:left w:val="none" w:sz="0" w:space="0" w:color="auto"/>
                <w:bottom w:val="none" w:sz="0" w:space="0" w:color="auto"/>
                <w:right w:val="none" w:sz="0" w:space="0" w:color="auto"/>
              </w:divBdr>
            </w:div>
            <w:div w:id="920335671">
              <w:marLeft w:val="0"/>
              <w:marRight w:val="0"/>
              <w:marTop w:val="0"/>
              <w:marBottom w:val="0"/>
              <w:divBdr>
                <w:top w:val="none" w:sz="0" w:space="0" w:color="auto"/>
                <w:left w:val="none" w:sz="0" w:space="0" w:color="auto"/>
                <w:bottom w:val="none" w:sz="0" w:space="0" w:color="auto"/>
                <w:right w:val="none" w:sz="0" w:space="0" w:color="auto"/>
              </w:divBdr>
            </w:div>
            <w:div w:id="1433940202">
              <w:marLeft w:val="0"/>
              <w:marRight w:val="0"/>
              <w:marTop w:val="0"/>
              <w:marBottom w:val="0"/>
              <w:divBdr>
                <w:top w:val="none" w:sz="0" w:space="0" w:color="auto"/>
                <w:left w:val="none" w:sz="0" w:space="0" w:color="auto"/>
                <w:bottom w:val="none" w:sz="0" w:space="0" w:color="auto"/>
                <w:right w:val="none" w:sz="0" w:space="0" w:color="auto"/>
              </w:divBdr>
              <w:divsChild>
                <w:div w:id="1697004327">
                  <w:marLeft w:val="0"/>
                  <w:marRight w:val="0"/>
                  <w:marTop w:val="0"/>
                  <w:marBottom w:val="0"/>
                  <w:divBdr>
                    <w:top w:val="none" w:sz="0" w:space="0" w:color="auto"/>
                    <w:left w:val="none" w:sz="0" w:space="0" w:color="auto"/>
                    <w:bottom w:val="none" w:sz="0" w:space="0" w:color="auto"/>
                    <w:right w:val="none" w:sz="0" w:space="0" w:color="auto"/>
                  </w:divBdr>
                  <w:divsChild>
                    <w:div w:id="205457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163251">
          <w:marLeft w:val="0"/>
          <w:marRight w:val="0"/>
          <w:marTop w:val="0"/>
          <w:marBottom w:val="0"/>
          <w:divBdr>
            <w:top w:val="single" w:sz="12" w:space="0" w:color="C5C5C5"/>
            <w:left w:val="single" w:sz="12" w:space="0" w:color="C5C5C5"/>
            <w:bottom w:val="single" w:sz="12" w:space="0" w:color="C5C5C5"/>
            <w:right w:val="single" w:sz="12" w:space="0" w:color="C5C5C5"/>
          </w:divBdr>
          <w:divsChild>
            <w:div w:id="173106818">
              <w:marLeft w:val="0"/>
              <w:marRight w:val="0"/>
              <w:marTop w:val="0"/>
              <w:marBottom w:val="0"/>
              <w:divBdr>
                <w:top w:val="none" w:sz="0" w:space="0" w:color="auto"/>
                <w:left w:val="none" w:sz="0" w:space="0" w:color="auto"/>
                <w:bottom w:val="none" w:sz="0" w:space="0" w:color="auto"/>
                <w:right w:val="none" w:sz="0" w:space="0" w:color="auto"/>
              </w:divBdr>
            </w:div>
            <w:div w:id="358312437">
              <w:marLeft w:val="0"/>
              <w:marRight w:val="0"/>
              <w:marTop w:val="0"/>
              <w:marBottom w:val="0"/>
              <w:divBdr>
                <w:top w:val="none" w:sz="0" w:space="0" w:color="auto"/>
                <w:left w:val="none" w:sz="0" w:space="0" w:color="auto"/>
                <w:bottom w:val="none" w:sz="0" w:space="0" w:color="auto"/>
                <w:right w:val="none" w:sz="0" w:space="0" w:color="auto"/>
              </w:divBdr>
            </w:div>
            <w:div w:id="1400666671">
              <w:marLeft w:val="0"/>
              <w:marRight w:val="0"/>
              <w:marTop w:val="0"/>
              <w:marBottom w:val="0"/>
              <w:divBdr>
                <w:top w:val="none" w:sz="0" w:space="0" w:color="auto"/>
                <w:left w:val="none" w:sz="0" w:space="0" w:color="auto"/>
                <w:bottom w:val="none" w:sz="0" w:space="0" w:color="auto"/>
                <w:right w:val="none" w:sz="0" w:space="0" w:color="auto"/>
              </w:divBdr>
              <w:divsChild>
                <w:div w:id="792140911">
                  <w:marLeft w:val="0"/>
                  <w:marRight w:val="0"/>
                  <w:marTop w:val="0"/>
                  <w:marBottom w:val="0"/>
                  <w:divBdr>
                    <w:top w:val="none" w:sz="0" w:space="0" w:color="auto"/>
                    <w:left w:val="none" w:sz="0" w:space="0" w:color="auto"/>
                    <w:bottom w:val="none" w:sz="0" w:space="0" w:color="auto"/>
                    <w:right w:val="none" w:sz="0" w:space="0" w:color="auto"/>
                  </w:divBdr>
                  <w:divsChild>
                    <w:div w:id="6843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820377">
          <w:marLeft w:val="0"/>
          <w:marRight w:val="0"/>
          <w:marTop w:val="0"/>
          <w:marBottom w:val="0"/>
          <w:divBdr>
            <w:top w:val="single" w:sz="12" w:space="0" w:color="C5C5C5"/>
            <w:left w:val="single" w:sz="12" w:space="0" w:color="C5C5C5"/>
            <w:bottom w:val="single" w:sz="12" w:space="0" w:color="C5C5C5"/>
            <w:right w:val="single" w:sz="12" w:space="0" w:color="C5C5C5"/>
          </w:divBdr>
          <w:divsChild>
            <w:div w:id="181432985">
              <w:marLeft w:val="0"/>
              <w:marRight w:val="0"/>
              <w:marTop w:val="0"/>
              <w:marBottom w:val="0"/>
              <w:divBdr>
                <w:top w:val="none" w:sz="0" w:space="0" w:color="auto"/>
                <w:left w:val="none" w:sz="0" w:space="0" w:color="auto"/>
                <w:bottom w:val="none" w:sz="0" w:space="0" w:color="auto"/>
                <w:right w:val="none" w:sz="0" w:space="0" w:color="auto"/>
              </w:divBdr>
            </w:div>
            <w:div w:id="307713699">
              <w:marLeft w:val="0"/>
              <w:marRight w:val="0"/>
              <w:marTop w:val="0"/>
              <w:marBottom w:val="0"/>
              <w:divBdr>
                <w:top w:val="none" w:sz="0" w:space="0" w:color="auto"/>
                <w:left w:val="none" w:sz="0" w:space="0" w:color="auto"/>
                <w:bottom w:val="none" w:sz="0" w:space="0" w:color="auto"/>
                <w:right w:val="none" w:sz="0" w:space="0" w:color="auto"/>
              </w:divBdr>
            </w:div>
            <w:div w:id="1044450328">
              <w:marLeft w:val="0"/>
              <w:marRight w:val="0"/>
              <w:marTop w:val="0"/>
              <w:marBottom w:val="0"/>
              <w:divBdr>
                <w:top w:val="none" w:sz="0" w:space="0" w:color="auto"/>
                <w:left w:val="none" w:sz="0" w:space="0" w:color="auto"/>
                <w:bottom w:val="none" w:sz="0" w:space="0" w:color="auto"/>
                <w:right w:val="none" w:sz="0" w:space="0" w:color="auto"/>
              </w:divBdr>
              <w:divsChild>
                <w:div w:id="1416898444">
                  <w:marLeft w:val="0"/>
                  <w:marRight w:val="0"/>
                  <w:marTop w:val="0"/>
                  <w:marBottom w:val="0"/>
                  <w:divBdr>
                    <w:top w:val="none" w:sz="0" w:space="0" w:color="auto"/>
                    <w:left w:val="none" w:sz="0" w:space="0" w:color="auto"/>
                    <w:bottom w:val="none" w:sz="0" w:space="0" w:color="auto"/>
                    <w:right w:val="none" w:sz="0" w:space="0" w:color="auto"/>
                  </w:divBdr>
                  <w:divsChild>
                    <w:div w:id="57809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87277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6889108">
      <w:bodyDiv w:val="1"/>
      <w:marLeft w:val="0"/>
      <w:marRight w:val="0"/>
      <w:marTop w:val="0"/>
      <w:marBottom w:val="0"/>
      <w:divBdr>
        <w:top w:val="none" w:sz="0" w:space="0" w:color="auto"/>
        <w:left w:val="none" w:sz="0" w:space="0" w:color="auto"/>
        <w:bottom w:val="none" w:sz="0" w:space="0" w:color="auto"/>
        <w:right w:val="none" w:sz="0" w:space="0" w:color="auto"/>
      </w:divBdr>
      <w:divsChild>
        <w:div w:id="534848365">
          <w:marLeft w:val="0"/>
          <w:marRight w:val="0"/>
          <w:marTop w:val="0"/>
          <w:marBottom w:val="0"/>
          <w:divBdr>
            <w:top w:val="single" w:sz="6" w:space="0" w:color="A9AEB1"/>
            <w:left w:val="single" w:sz="6" w:space="0" w:color="A9AEB1"/>
            <w:bottom w:val="single" w:sz="6" w:space="0" w:color="A9AEB1"/>
            <w:right w:val="single" w:sz="6" w:space="0" w:color="A9AEB1"/>
          </w:divBdr>
          <w:divsChild>
            <w:div w:id="224532706">
              <w:marLeft w:val="0"/>
              <w:marRight w:val="0"/>
              <w:marTop w:val="0"/>
              <w:marBottom w:val="0"/>
              <w:divBdr>
                <w:top w:val="none" w:sz="0" w:space="0" w:color="auto"/>
                <w:left w:val="none" w:sz="0" w:space="0" w:color="auto"/>
                <w:bottom w:val="none" w:sz="0" w:space="0" w:color="auto"/>
                <w:right w:val="none" w:sz="0" w:space="0" w:color="auto"/>
              </w:divBdr>
            </w:div>
          </w:divsChild>
        </w:div>
        <w:div w:id="1057321513">
          <w:marLeft w:val="0"/>
          <w:marRight w:val="0"/>
          <w:marTop w:val="0"/>
          <w:marBottom w:val="0"/>
          <w:divBdr>
            <w:top w:val="single" w:sz="6" w:space="0" w:color="A9AEB1"/>
            <w:left w:val="single" w:sz="6" w:space="0" w:color="A9AEB1"/>
            <w:bottom w:val="single" w:sz="6" w:space="0" w:color="A9AEB1"/>
            <w:right w:val="single" w:sz="6" w:space="0" w:color="A9AEB1"/>
          </w:divBdr>
          <w:divsChild>
            <w:div w:id="2104298095">
              <w:marLeft w:val="0"/>
              <w:marRight w:val="0"/>
              <w:marTop w:val="0"/>
              <w:marBottom w:val="0"/>
              <w:divBdr>
                <w:top w:val="none" w:sz="0" w:space="0" w:color="auto"/>
                <w:left w:val="none" w:sz="0" w:space="0" w:color="auto"/>
                <w:bottom w:val="none" w:sz="0" w:space="0" w:color="auto"/>
                <w:right w:val="none" w:sz="0" w:space="0" w:color="auto"/>
              </w:divBdr>
              <w:divsChild>
                <w:div w:id="119992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855207">
          <w:marLeft w:val="0"/>
          <w:marRight w:val="0"/>
          <w:marTop w:val="0"/>
          <w:marBottom w:val="0"/>
          <w:divBdr>
            <w:top w:val="single" w:sz="6" w:space="0" w:color="A9AEB1"/>
            <w:left w:val="single" w:sz="6" w:space="0" w:color="A9AEB1"/>
            <w:bottom w:val="single" w:sz="6" w:space="0" w:color="A9AEB1"/>
            <w:right w:val="single" w:sz="6" w:space="0" w:color="A9AEB1"/>
          </w:divBdr>
          <w:divsChild>
            <w:div w:id="593325357">
              <w:marLeft w:val="0"/>
              <w:marRight w:val="0"/>
              <w:marTop w:val="0"/>
              <w:marBottom w:val="0"/>
              <w:divBdr>
                <w:top w:val="none" w:sz="0" w:space="0" w:color="auto"/>
                <w:left w:val="none" w:sz="0" w:space="0" w:color="auto"/>
                <w:bottom w:val="none" w:sz="0" w:space="0" w:color="auto"/>
                <w:right w:val="none" w:sz="0" w:space="0" w:color="auto"/>
              </w:divBdr>
              <w:divsChild>
                <w:div w:id="53823933">
                  <w:marLeft w:val="0"/>
                  <w:marRight w:val="0"/>
                  <w:marTop w:val="0"/>
                  <w:marBottom w:val="0"/>
                  <w:divBdr>
                    <w:top w:val="none" w:sz="0" w:space="0" w:color="auto"/>
                    <w:left w:val="none" w:sz="0" w:space="0" w:color="auto"/>
                    <w:bottom w:val="none" w:sz="0" w:space="0" w:color="auto"/>
                    <w:right w:val="none" w:sz="0" w:space="0" w:color="auto"/>
                  </w:divBdr>
                </w:div>
                <w:div w:id="48860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663408">
      <w:bodyDiv w:val="1"/>
      <w:marLeft w:val="0"/>
      <w:marRight w:val="0"/>
      <w:marTop w:val="0"/>
      <w:marBottom w:val="0"/>
      <w:divBdr>
        <w:top w:val="none" w:sz="0" w:space="0" w:color="auto"/>
        <w:left w:val="none" w:sz="0" w:space="0" w:color="auto"/>
        <w:bottom w:val="none" w:sz="0" w:space="0" w:color="auto"/>
        <w:right w:val="none" w:sz="0" w:space="0" w:color="auto"/>
      </w:divBdr>
      <w:divsChild>
        <w:div w:id="503280229">
          <w:marLeft w:val="0"/>
          <w:marRight w:val="0"/>
          <w:marTop w:val="0"/>
          <w:marBottom w:val="0"/>
          <w:divBdr>
            <w:top w:val="single" w:sz="6" w:space="0" w:color="A9AEB1"/>
            <w:left w:val="single" w:sz="6" w:space="0" w:color="A9AEB1"/>
            <w:bottom w:val="single" w:sz="6" w:space="0" w:color="A9AEB1"/>
            <w:right w:val="single" w:sz="6" w:space="0" w:color="A9AEB1"/>
          </w:divBdr>
          <w:divsChild>
            <w:div w:id="337343166">
              <w:marLeft w:val="0"/>
              <w:marRight w:val="0"/>
              <w:marTop w:val="0"/>
              <w:marBottom w:val="0"/>
              <w:divBdr>
                <w:top w:val="none" w:sz="0" w:space="0" w:color="auto"/>
                <w:left w:val="none" w:sz="0" w:space="0" w:color="auto"/>
                <w:bottom w:val="none" w:sz="0" w:space="0" w:color="auto"/>
                <w:right w:val="none" w:sz="0" w:space="0" w:color="auto"/>
              </w:divBdr>
              <w:divsChild>
                <w:div w:id="97629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117344">
          <w:marLeft w:val="0"/>
          <w:marRight w:val="0"/>
          <w:marTop w:val="0"/>
          <w:marBottom w:val="0"/>
          <w:divBdr>
            <w:top w:val="single" w:sz="6" w:space="0" w:color="A9AEB1"/>
            <w:left w:val="single" w:sz="6" w:space="0" w:color="A9AEB1"/>
            <w:bottom w:val="single" w:sz="6" w:space="0" w:color="A9AEB1"/>
            <w:right w:val="single" w:sz="6" w:space="0" w:color="A9AEB1"/>
          </w:divBdr>
          <w:divsChild>
            <w:div w:id="585386162">
              <w:marLeft w:val="0"/>
              <w:marRight w:val="0"/>
              <w:marTop w:val="0"/>
              <w:marBottom w:val="0"/>
              <w:divBdr>
                <w:top w:val="none" w:sz="0" w:space="0" w:color="auto"/>
                <w:left w:val="none" w:sz="0" w:space="0" w:color="auto"/>
                <w:bottom w:val="none" w:sz="0" w:space="0" w:color="auto"/>
                <w:right w:val="none" w:sz="0" w:space="0" w:color="auto"/>
              </w:divBdr>
            </w:div>
          </w:divsChild>
        </w:div>
        <w:div w:id="49118756">
          <w:marLeft w:val="0"/>
          <w:marRight w:val="0"/>
          <w:marTop w:val="0"/>
          <w:marBottom w:val="0"/>
          <w:divBdr>
            <w:top w:val="single" w:sz="6" w:space="0" w:color="A9AEB1"/>
            <w:left w:val="single" w:sz="6" w:space="0" w:color="A9AEB1"/>
            <w:bottom w:val="single" w:sz="6" w:space="0" w:color="A9AEB1"/>
            <w:right w:val="single" w:sz="6" w:space="0" w:color="A9AEB1"/>
          </w:divBdr>
          <w:divsChild>
            <w:div w:id="708842717">
              <w:marLeft w:val="0"/>
              <w:marRight w:val="0"/>
              <w:marTop w:val="0"/>
              <w:marBottom w:val="0"/>
              <w:divBdr>
                <w:top w:val="none" w:sz="0" w:space="0" w:color="auto"/>
                <w:left w:val="none" w:sz="0" w:space="0" w:color="auto"/>
                <w:bottom w:val="none" w:sz="0" w:space="0" w:color="auto"/>
                <w:right w:val="none" w:sz="0" w:space="0" w:color="auto"/>
              </w:divBdr>
              <w:divsChild>
                <w:div w:id="729230074">
                  <w:marLeft w:val="0"/>
                  <w:marRight w:val="0"/>
                  <w:marTop w:val="0"/>
                  <w:marBottom w:val="0"/>
                  <w:divBdr>
                    <w:top w:val="none" w:sz="0" w:space="0" w:color="auto"/>
                    <w:left w:val="none" w:sz="0" w:space="0" w:color="auto"/>
                    <w:bottom w:val="none" w:sz="0" w:space="0" w:color="auto"/>
                    <w:right w:val="none" w:sz="0" w:space="0" w:color="auto"/>
                  </w:divBdr>
                </w:div>
                <w:div w:id="139299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89630048">
      <w:bodyDiv w:val="1"/>
      <w:marLeft w:val="0"/>
      <w:marRight w:val="0"/>
      <w:marTop w:val="0"/>
      <w:marBottom w:val="0"/>
      <w:divBdr>
        <w:top w:val="none" w:sz="0" w:space="0" w:color="auto"/>
        <w:left w:val="none" w:sz="0" w:space="0" w:color="auto"/>
        <w:bottom w:val="none" w:sz="0" w:space="0" w:color="auto"/>
        <w:right w:val="none" w:sz="0" w:space="0" w:color="auto"/>
      </w:divBdr>
      <w:divsChild>
        <w:div w:id="81487081">
          <w:marLeft w:val="0"/>
          <w:marRight w:val="0"/>
          <w:marTop w:val="0"/>
          <w:marBottom w:val="0"/>
          <w:divBdr>
            <w:top w:val="single" w:sz="6" w:space="0" w:color="A9AEB1"/>
            <w:left w:val="single" w:sz="6" w:space="0" w:color="A9AEB1"/>
            <w:bottom w:val="single" w:sz="6" w:space="0" w:color="A9AEB1"/>
            <w:right w:val="single" w:sz="6" w:space="0" w:color="A9AEB1"/>
          </w:divBdr>
          <w:divsChild>
            <w:div w:id="1682049004">
              <w:marLeft w:val="0"/>
              <w:marRight w:val="0"/>
              <w:marTop w:val="0"/>
              <w:marBottom w:val="0"/>
              <w:divBdr>
                <w:top w:val="none" w:sz="0" w:space="0" w:color="auto"/>
                <w:left w:val="none" w:sz="0" w:space="0" w:color="auto"/>
                <w:bottom w:val="none" w:sz="0" w:space="0" w:color="auto"/>
                <w:right w:val="none" w:sz="0" w:space="0" w:color="auto"/>
              </w:divBdr>
              <w:divsChild>
                <w:div w:id="165795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933270">
          <w:marLeft w:val="0"/>
          <w:marRight w:val="0"/>
          <w:marTop w:val="0"/>
          <w:marBottom w:val="0"/>
          <w:divBdr>
            <w:top w:val="single" w:sz="6" w:space="0" w:color="A9AEB1"/>
            <w:left w:val="single" w:sz="6" w:space="0" w:color="A9AEB1"/>
            <w:bottom w:val="single" w:sz="6" w:space="0" w:color="A9AEB1"/>
            <w:right w:val="single" w:sz="6" w:space="0" w:color="A9AEB1"/>
          </w:divBdr>
          <w:divsChild>
            <w:div w:id="1743064599">
              <w:marLeft w:val="0"/>
              <w:marRight w:val="0"/>
              <w:marTop w:val="0"/>
              <w:marBottom w:val="0"/>
              <w:divBdr>
                <w:top w:val="none" w:sz="0" w:space="0" w:color="auto"/>
                <w:left w:val="none" w:sz="0" w:space="0" w:color="auto"/>
                <w:bottom w:val="none" w:sz="0" w:space="0" w:color="auto"/>
                <w:right w:val="none" w:sz="0" w:space="0" w:color="auto"/>
              </w:divBdr>
              <w:divsChild>
                <w:div w:id="656568901">
                  <w:marLeft w:val="0"/>
                  <w:marRight w:val="0"/>
                  <w:marTop w:val="0"/>
                  <w:marBottom w:val="0"/>
                  <w:divBdr>
                    <w:top w:val="none" w:sz="0" w:space="0" w:color="auto"/>
                    <w:left w:val="none" w:sz="0" w:space="0" w:color="auto"/>
                    <w:bottom w:val="none" w:sz="0" w:space="0" w:color="auto"/>
                    <w:right w:val="none" w:sz="0" w:space="0" w:color="auto"/>
                  </w:divBdr>
                </w:div>
                <w:div w:id="1425612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557214">
          <w:marLeft w:val="0"/>
          <w:marRight w:val="0"/>
          <w:marTop w:val="0"/>
          <w:marBottom w:val="0"/>
          <w:divBdr>
            <w:top w:val="single" w:sz="6" w:space="0" w:color="A9AEB1"/>
            <w:left w:val="single" w:sz="6" w:space="0" w:color="A9AEB1"/>
            <w:bottom w:val="single" w:sz="6" w:space="0" w:color="A9AEB1"/>
            <w:right w:val="single" w:sz="6" w:space="0" w:color="A9AEB1"/>
          </w:divBdr>
          <w:divsChild>
            <w:div w:id="1968271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163186">
      <w:bodyDiv w:val="1"/>
      <w:marLeft w:val="0"/>
      <w:marRight w:val="0"/>
      <w:marTop w:val="0"/>
      <w:marBottom w:val="0"/>
      <w:divBdr>
        <w:top w:val="none" w:sz="0" w:space="0" w:color="auto"/>
        <w:left w:val="none" w:sz="0" w:space="0" w:color="auto"/>
        <w:bottom w:val="none" w:sz="0" w:space="0" w:color="auto"/>
        <w:right w:val="none" w:sz="0" w:space="0" w:color="auto"/>
      </w:divBdr>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0235968">
      <w:bodyDiv w:val="1"/>
      <w:marLeft w:val="0"/>
      <w:marRight w:val="0"/>
      <w:marTop w:val="0"/>
      <w:marBottom w:val="0"/>
      <w:divBdr>
        <w:top w:val="none" w:sz="0" w:space="0" w:color="auto"/>
        <w:left w:val="none" w:sz="0" w:space="0" w:color="auto"/>
        <w:bottom w:val="none" w:sz="0" w:space="0" w:color="auto"/>
        <w:right w:val="none" w:sz="0" w:space="0" w:color="auto"/>
      </w:divBdr>
      <w:divsChild>
        <w:div w:id="181676395">
          <w:marLeft w:val="0"/>
          <w:marRight w:val="0"/>
          <w:marTop w:val="0"/>
          <w:marBottom w:val="0"/>
          <w:divBdr>
            <w:top w:val="none" w:sz="0" w:space="0" w:color="auto"/>
            <w:left w:val="none" w:sz="0" w:space="0" w:color="auto"/>
            <w:bottom w:val="none" w:sz="0" w:space="0" w:color="auto"/>
            <w:right w:val="none" w:sz="0" w:space="0" w:color="auto"/>
          </w:divBdr>
        </w:div>
        <w:div w:id="217323810">
          <w:marLeft w:val="0"/>
          <w:marRight w:val="0"/>
          <w:marTop w:val="0"/>
          <w:marBottom w:val="0"/>
          <w:divBdr>
            <w:top w:val="none" w:sz="0" w:space="0" w:color="auto"/>
            <w:left w:val="none" w:sz="0" w:space="0" w:color="auto"/>
            <w:bottom w:val="none" w:sz="0" w:space="0" w:color="auto"/>
            <w:right w:val="none" w:sz="0" w:space="0" w:color="auto"/>
          </w:divBdr>
        </w:div>
        <w:div w:id="611859495">
          <w:marLeft w:val="0"/>
          <w:marRight w:val="0"/>
          <w:marTop w:val="0"/>
          <w:marBottom w:val="0"/>
          <w:divBdr>
            <w:top w:val="none" w:sz="0" w:space="0" w:color="auto"/>
            <w:left w:val="none" w:sz="0" w:space="0" w:color="auto"/>
            <w:bottom w:val="none" w:sz="0" w:space="0" w:color="auto"/>
            <w:right w:val="none" w:sz="0" w:space="0" w:color="auto"/>
          </w:divBdr>
        </w:div>
        <w:div w:id="1267694181">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018446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 w:id="1985309288">
          <w:marLeft w:val="0"/>
          <w:marRight w:val="0"/>
          <w:marTop w:val="0"/>
          <w:marBottom w:val="0"/>
          <w:divBdr>
            <w:top w:val="none" w:sz="0" w:space="0" w:color="auto"/>
            <w:left w:val="none" w:sz="0" w:space="0" w:color="auto"/>
            <w:bottom w:val="none" w:sz="0" w:space="0" w:color="auto"/>
            <w:right w:val="none" w:sz="0" w:space="0" w:color="auto"/>
          </w:divBdr>
        </w:div>
      </w:divsChild>
    </w:div>
    <w:div w:id="1291473268">
      <w:bodyDiv w:val="1"/>
      <w:marLeft w:val="0"/>
      <w:marRight w:val="0"/>
      <w:marTop w:val="0"/>
      <w:marBottom w:val="0"/>
      <w:divBdr>
        <w:top w:val="none" w:sz="0" w:space="0" w:color="auto"/>
        <w:left w:val="none" w:sz="0" w:space="0" w:color="auto"/>
        <w:bottom w:val="none" w:sz="0" w:space="0" w:color="auto"/>
        <w:right w:val="none" w:sz="0" w:space="0" w:color="auto"/>
      </w:divBdr>
      <w:divsChild>
        <w:div w:id="225410302">
          <w:marLeft w:val="0"/>
          <w:marRight w:val="0"/>
          <w:marTop w:val="0"/>
          <w:marBottom w:val="0"/>
          <w:divBdr>
            <w:top w:val="single" w:sz="6" w:space="0" w:color="A9AEB1"/>
            <w:left w:val="single" w:sz="6" w:space="0" w:color="A9AEB1"/>
            <w:bottom w:val="single" w:sz="6" w:space="0" w:color="A9AEB1"/>
            <w:right w:val="single" w:sz="6" w:space="0" w:color="A9AEB1"/>
          </w:divBdr>
          <w:divsChild>
            <w:div w:id="1962497687">
              <w:marLeft w:val="0"/>
              <w:marRight w:val="0"/>
              <w:marTop w:val="0"/>
              <w:marBottom w:val="0"/>
              <w:divBdr>
                <w:top w:val="none" w:sz="0" w:space="0" w:color="auto"/>
                <w:left w:val="none" w:sz="0" w:space="0" w:color="auto"/>
                <w:bottom w:val="none" w:sz="0" w:space="0" w:color="auto"/>
                <w:right w:val="none" w:sz="0" w:space="0" w:color="auto"/>
              </w:divBdr>
              <w:divsChild>
                <w:div w:id="1050035241">
                  <w:marLeft w:val="0"/>
                  <w:marRight w:val="0"/>
                  <w:marTop w:val="0"/>
                  <w:marBottom w:val="0"/>
                  <w:divBdr>
                    <w:top w:val="none" w:sz="0" w:space="0" w:color="auto"/>
                    <w:left w:val="none" w:sz="0" w:space="0" w:color="auto"/>
                    <w:bottom w:val="none" w:sz="0" w:space="0" w:color="auto"/>
                    <w:right w:val="none" w:sz="0" w:space="0" w:color="auto"/>
                  </w:divBdr>
                </w:div>
                <w:div w:id="207797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679225">
          <w:marLeft w:val="0"/>
          <w:marRight w:val="0"/>
          <w:marTop w:val="0"/>
          <w:marBottom w:val="0"/>
          <w:divBdr>
            <w:top w:val="single" w:sz="6" w:space="0" w:color="A9AEB1"/>
            <w:left w:val="single" w:sz="6" w:space="0" w:color="A9AEB1"/>
            <w:bottom w:val="single" w:sz="6" w:space="0" w:color="A9AEB1"/>
            <w:right w:val="single" w:sz="6" w:space="0" w:color="A9AEB1"/>
          </w:divBdr>
          <w:divsChild>
            <w:div w:id="2140955473">
              <w:marLeft w:val="0"/>
              <w:marRight w:val="0"/>
              <w:marTop w:val="0"/>
              <w:marBottom w:val="0"/>
              <w:divBdr>
                <w:top w:val="none" w:sz="0" w:space="0" w:color="auto"/>
                <w:left w:val="none" w:sz="0" w:space="0" w:color="auto"/>
                <w:bottom w:val="none" w:sz="0" w:space="0" w:color="auto"/>
                <w:right w:val="none" w:sz="0" w:space="0" w:color="auto"/>
              </w:divBdr>
              <w:divsChild>
                <w:div w:id="1386030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191527">
          <w:marLeft w:val="0"/>
          <w:marRight w:val="0"/>
          <w:marTop w:val="0"/>
          <w:marBottom w:val="0"/>
          <w:divBdr>
            <w:top w:val="single" w:sz="6" w:space="0" w:color="A9AEB1"/>
            <w:left w:val="single" w:sz="6" w:space="0" w:color="A9AEB1"/>
            <w:bottom w:val="single" w:sz="6" w:space="0" w:color="A9AEB1"/>
            <w:right w:val="single" w:sz="6" w:space="0" w:color="A9AEB1"/>
          </w:divBdr>
          <w:divsChild>
            <w:div w:id="185468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2710916">
      <w:bodyDiv w:val="1"/>
      <w:marLeft w:val="0"/>
      <w:marRight w:val="0"/>
      <w:marTop w:val="0"/>
      <w:marBottom w:val="0"/>
      <w:divBdr>
        <w:top w:val="none" w:sz="0" w:space="0" w:color="auto"/>
        <w:left w:val="none" w:sz="0" w:space="0" w:color="auto"/>
        <w:bottom w:val="none" w:sz="0" w:space="0" w:color="auto"/>
        <w:right w:val="none" w:sz="0" w:space="0" w:color="auto"/>
      </w:divBdr>
      <w:divsChild>
        <w:div w:id="160851663">
          <w:marLeft w:val="0"/>
          <w:marRight w:val="0"/>
          <w:marTop w:val="0"/>
          <w:marBottom w:val="0"/>
          <w:divBdr>
            <w:top w:val="single" w:sz="6" w:space="0" w:color="A9AEB1"/>
            <w:left w:val="single" w:sz="6" w:space="0" w:color="A9AEB1"/>
            <w:bottom w:val="single" w:sz="6" w:space="0" w:color="A9AEB1"/>
            <w:right w:val="single" w:sz="6" w:space="0" w:color="A9AEB1"/>
          </w:divBdr>
          <w:divsChild>
            <w:div w:id="655374473">
              <w:marLeft w:val="0"/>
              <w:marRight w:val="0"/>
              <w:marTop w:val="0"/>
              <w:marBottom w:val="0"/>
              <w:divBdr>
                <w:top w:val="none" w:sz="0" w:space="0" w:color="auto"/>
                <w:left w:val="none" w:sz="0" w:space="0" w:color="auto"/>
                <w:bottom w:val="none" w:sz="0" w:space="0" w:color="auto"/>
                <w:right w:val="none" w:sz="0" w:space="0" w:color="auto"/>
              </w:divBdr>
            </w:div>
          </w:divsChild>
        </w:div>
        <w:div w:id="1266957115">
          <w:marLeft w:val="0"/>
          <w:marRight w:val="0"/>
          <w:marTop w:val="0"/>
          <w:marBottom w:val="0"/>
          <w:divBdr>
            <w:top w:val="single" w:sz="6" w:space="0" w:color="A9AEB1"/>
            <w:left w:val="single" w:sz="6" w:space="0" w:color="A9AEB1"/>
            <w:bottom w:val="single" w:sz="6" w:space="0" w:color="A9AEB1"/>
            <w:right w:val="single" w:sz="6" w:space="0" w:color="A9AEB1"/>
          </w:divBdr>
          <w:divsChild>
            <w:div w:id="1478037290">
              <w:marLeft w:val="0"/>
              <w:marRight w:val="0"/>
              <w:marTop w:val="0"/>
              <w:marBottom w:val="0"/>
              <w:divBdr>
                <w:top w:val="none" w:sz="0" w:space="0" w:color="auto"/>
                <w:left w:val="none" w:sz="0" w:space="0" w:color="auto"/>
                <w:bottom w:val="none" w:sz="0" w:space="0" w:color="auto"/>
                <w:right w:val="none" w:sz="0" w:space="0" w:color="auto"/>
              </w:divBdr>
              <w:divsChild>
                <w:div w:id="726874206">
                  <w:marLeft w:val="0"/>
                  <w:marRight w:val="0"/>
                  <w:marTop w:val="0"/>
                  <w:marBottom w:val="0"/>
                  <w:divBdr>
                    <w:top w:val="none" w:sz="0" w:space="0" w:color="auto"/>
                    <w:left w:val="none" w:sz="0" w:space="0" w:color="auto"/>
                    <w:bottom w:val="none" w:sz="0" w:space="0" w:color="auto"/>
                    <w:right w:val="none" w:sz="0" w:space="0" w:color="auto"/>
                  </w:divBdr>
                </w:div>
                <w:div w:id="205789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019414">
          <w:marLeft w:val="0"/>
          <w:marRight w:val="0"/>
          <w:marTop w:val="0"/>
          <w:marBottom w:val="0"/>
          <w:divBdr>
            <w:top w:val="single" w:sz="6" w:space="0" w:color="A9AEB1"/>
            <w:left w:val="single" w:sz="6" w:space="0" w:color="A9AEB1"/>
            <w:bottom w:val="single" w:sz="6" w:space="0" w:color="A9AEB1"/>
            <w:right w:val="single" w:sz="6" w:space="0" w:color="A9AEB1"/>
          </w:divBdr>
          <w:divsChild>
            <w:div w:id="858004394">
              <w:marLeft w:val="0"/>
              <w:marRight w:val="0"/>
              <w:marTop w:val="0"/>
              <w:marBottom w:val="0"/>
              <w:divBdr>
                <w:top w:val="none" w:sz="0" w:space="0" w:color="auto"/>
                <w:left w:val="none" w:sz="0" w:space="0" w:color="auto"/>
                <w:bottom w:val="none" w:sz="0" w:space="0" w:color="auto"/>
                <w:right w:val="none" w:sz="0" w:space="0" w:color="auto"/>
              </w:divBdr>
              <w:divsChild>
                <w:div w:id="135183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860346">
      <w:bodyDiv w:val="1"/>
      <w:marLeft w:val="0"/>
      <w:marRight w:val="0"/>
      <w:marTop w:val="0"/>
      <w:marBottom w:val="0"/>
      <w:divBdr>
        <w:top w:val="none" w:sz="0" w:space="0" w:color="auto"/>
        <w:left w:val="none" w:sz="0" w:space="0" w:color="auto"/>
        <w:bottom w:val="none" w:sz="0" w:space="0" w:color="auto"/>
        <w:right w:val="none" w:sz="0" w:space="0" w:color="auto"/>
      </w:divBdr>
      <w:divsChild>
        <w:div w:id="983391874">
          <w:marLeft w:val="0"/>
          <w:marRight w:val="0"/>
          <w:marTop w:val="0"/>
          <w:marBottom w:val="0"/>
          <w:divBdr>
            <w:top w:val="none" w:sz="0" w:space="0" w:color="auto"/>
            <w:left w:val="none" w:sz="0" w:space="0" w:color="auto"/>
            <w:bottom w:val="none" w:sz="0" w:space="0" w:color="auto"/>
            <w:right w:val="none" w:sz="0" w:space="0" w:color="auto"/>
          </w:divBdr>
        </w:div>
        <w:div w:id="1011297082">
          <w:marLeft w:val="0"/>
          <w:marRight w:val="0"/>
          <w:marTop w:val="0"/>
          <w:marBottom w:val="0"/>
          <w:divBdr>
            <w:top w:val="none" w:sz="0" w:space="0" w:color="auto"/>
            <w:left w:val="none" w:sz="0" w:space="0" w:color="auto"/>
            <w:bottom w:val="none" w:sz="0" w:space="0" w:color="auto"/>
            <w:right w:val="none" w:sz="0" w:space="0" w:color="auto"/>
          </w:divBdr>
        </w:div>
        <w:div w:id="1827697020">
          <w:marLeft w:val="0"/>
          <w:marRight w:val="0"/>
          <w:marTop w:val="0"/>
          <w:marBottom w:val="0"/>
          <w:divBdr>
            <w:top w:val="none" w:sz="0" w:space="0" w:color="auto"/>
            <w:left w:val="none" w:sz="0" w:space="0" w:color="auto"/>
            <w:bottom w:val="none" w:sz="0" w:space="0" w:color="auto"/>
            <w:right w:val="none" w:sz="0" w:space="0" w:color="auto"/>
          </w:divBdr>
        </w:div>
        <w:div w:id="2022317947">
          <w:marLeft w:val="0"/>
          <w:marRight w:val="0"/>
          <w:marTop w:val="0"/>
          <w:marBottom w:val="0"/>
          <w:divBdr>
            <w:top w:val="none" w:sz="0" w:space="0" w:color="auto"/>
            <w:left w:val="none" w:sz="0" w:space="0" w:color="auto"/>
            <w:bottom w:val="none" w:sz="0" w:space="0" w:color="auto"/>
            <w:right w:val="none" w:sz="0" w:space="0" w:color="auto"/>
          </w:divBdr>
        </w:div>
      </w:divsChild>
    </w:div>
    <w:div w:id="1293092856">
      <w:bodyDiv w:val="1"/>
      <w:marLeft w:val="0"/>
      <w:marRight w:val="0"/>
      <w:marTop w:val="0"/>
      <w:marBottom w:val="0"/>
      <w:divBdr>
        <w:top w:val="none" w:sz="0" w:space="0" w:color="auto"/>
        <w:left w:val="none" w:sz="0" w:space="0" w:color="auto"/>
        <w:bottom w:val="none" w:sz="0" w:space="0" w:color="auto"/>
        <w:right w:val="none" w:sz="0" w:space="0" w:color="auto"/>
      </w:divBdr>
      <w:divsChild>
        <w:div w:id="1881046361">
          <w:marLeft w:val="0"/>
          <w:marRight w:val="0"/>
          <w:marTop w:val="0"/>
          <w:marBottom w:val="0"/>
          <w:divBdr>
            <w:top w:val="single" w:sz="6" w:space="0" w:color="A9AEB1"/>
            <w:left w:val="single" w:sz="6" w:space="0" w:color="A9AEB1"/>
            <w:bottom w:val="single" w:sz="6" w:space="0" w:color="A9AEB1"/>
            <w:right w:val="single" w:sz="6" w:space="0" w:color="A9AEB1"/>
          </w:divBdr>
          <w:divsChild>
            <w:div w:id="46299895">
              <w:marLeft w:val="0"/>
              <w:marRight w:val="0"/>
              <w:marTop w:val="0"/>
              <w:marBottom w:val="0"/>
              <w:divBdr>
                <w:top w:val="none" w:sz="0" w:space="0" w:color="auto"/>
                <w:left w:val="none" w:sz="0" w:space="0" w:color="auto"/>
                <w:bottom w:val="none" w:sz="0" w:space="0" w:color="auto"/>
                <w:right w:val="none" w:sz="0" w:space="0" w:color="auto"/>
              </w:divBdr>
            </w:div>
          </w:divsChild>
        </w:div>
        <w:div w:id="1960916888">
          <w:marLeft w:val="0"/>
          <w:marRight w:val="0"/>
          <w:marTop w:val="0"/>
          <w:marBottom w:val="0"/>
          <w:divBdr>
            <w:top w:val="single" w:sz="6" w:space="0" w:color="A9AEB1"/>
            <w:left w:val="single" w:sz="6" w:space="0" w:color="A9AEB1"/>
            <w:bottom w:val="single" w:sz="6" w:space="0" w:color="A9AEB1"/>
            <w:right w:val="single" w:sz="6" w:space="0" w:color="A9AEB1"/>
          </w:divBdr>
          <w:divsChild>
            <w:div w:id="1455513690">
              <w:marLeft w:val="0"/>
              <w:marRight w:val="0"/>
              <w:marTop w:val="0"/>
              <w:marBottom w:val="0"/>
              <w:divBdr>
                <w:top w:val="none" w:sz="0" w:space="0" w:color="auto"/>
                <w:left w:val="none" w:sz="0" w:space="0" w:color="auto"/>
                <w:bottom w:val="none" w:sz="0" w:space="0" w:color="auto"/>
                <w:right w:val="none" w:sz="0" w:space="0" w:color="auto"/>
              </w:divBdr>
              <w:divsChild>
                <w:div w:id="1956597182">
                  <w:marLeft w:val="0"/>
                  <w:marRight w:val="0"/>
                  <w:marTop w:val="0"/>
                  <w:marBottom w:val="0"/>
                  <w:divBdr>
                    <w:top w:val="none" w:sz="0" w:space="0" w:color="auto"/>
                    <w:left w:val="none" w:sz="0" w:space="0" w:color="auto"/>
                    <w:bottom w:val="none" w:sz="0" w:space="0" w:color="auto"/>
                    <w:right w:val="none" w:sz="0" w:space="0" w:color="auto"/>
                  </w:divBdr>
                </w:div>
                <w:div w:id="2714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29065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329500">
      <w:bodyDiv w:val="1"/>
      <w:marLeft w:val="0"/>
      <w:marRight w:val="0"/>
      <w:marTop w:val="0"/>
      <w:marBottom w:val="0"/>
      <w:divBdr>
        <w:top w:val="none" w:sz="0" w:space="0" w:color="auto"/>
        <w:left w:val="none" w:sz="0" w:space="0" w:color="auto"/>
        <w:bottom w:val="none" w:sz="0" w:space="0" w:color="auto"/>
        <w:right w:val="none" w:sz="0" w:space="0" w:color="auto"/>
      </w:divBdr>
      <w:divsChild>
        <w:div w:id="370808754">
          <w:marLeft w:val="0"/>
          <w:marRight w:val="0"/>
          <w:marTop w:val="0"/>
          <w:marBottom w:val="0"/>
          <w:divBdr>
            <w:top w:val="single" w:sz="6" w:space="0" w:color="A9AEB1"/>
            <w:left w:val="single" w:sz="6" w:space="0" w:color="A9AEB1"/>
            <w:bottom w:val="single" w:sz="6" w:space="0" w:color="A9AEB1"/>
            <w:right w:val="single" w:sz="6" w:space="0" w:color="A9AEB1"/>
          </w:divBdr>
          <w:divsChild>
            <w:div w:id="833034949">
              <w:marLeft w:val="0"/>
              <w:marRight w:val="0"/>
              <w:marTop w:val="0"/>
              <w:marBottom w:val="0"/>
              <w:divBdr>
                <w:top w:val="none" w:sz="0" w:space="0" w:color="auto"/>
                <w:left w:val="none" w:sz="0" w:space="0" w:color="auto"/>
                <w:bottom w:val="none" w:sz="0" w:space="0" w:color="auto"/>
                <w:right w:val="none" w:sz="0" w:space="0" w:color="auto"/>
              </w:divBdr>
              <w:divsChild>
                <w:div w:id="208498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957184">
          <w:marLeft w:val="0"/>
          <w:marRight w:val="0"/>
          <w:marTop w:val="0"/>
          <w:marBottom w:val="0"/>
          <w:divBdr>
            <w:top w:val="single" w:sz="6" w:space="0" w:color="A9AEB1"/>
            <w:left w:val="single" w:sz="6" w:space="0" w:color="A9AEB1"/>
            <w:bottom w:val="single" w:sz="6" w:space="0" w:color="A9AEB1"/>
            <w:right w:val="single" w:sz="6" w:space="0" w:color="A9AEB1"/>
          </w:divBdr>
          <w:divsChild>
            <w:div w:id="279579423">
              <w:marLeft w:val="0"/>
              <w:marRight w:val="0"/>
              <w:marTop w:val="0"/>
              <w:marBottom w:val="0"/>
              <w:divBdr>
                <w:top w:val="none" w:sz="0" w:space="0" w:color="auto"/>
                <w:left w:val="none" w:sz="0" w:space="0" w:color="auto"/>
                <w:bottom w:val="none" w:sz="0" w:space="0" w:color="auto"/>
                <w:right w:val="none" w:sz="0" w:space="0" w:color="auto"/>
              </w:divBdr>
              <w:divsChild>
                <w:div w:id="1152482375">
                  <w:marLeft w:val="0"/>
                  <w:marRight w:val="0"/>
                  <w:marTop w:val="0"/>
                  <w:marBottom w:val="0"/>
                  <w:divBdr>
                    <w:top w:val="none" w:sz="0" w:space="0" w:color="auto"/>
                    <w:left w:val="none" w:sz="0" w:space="0" w:color="auto"/>
                    <w:bottom w:val="none" w:sz="0" w:space="0" w:color="auto"/>
                    <w:right w:val="none" w:sz="0" w:space="0" w:color="auto"/>
                  </w:divBdr>
                </w:div>
                <w:div w:id="146369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696352">
          <w:marLeft w:val="0"/>
          <w:marRight w:val="0"/>
          <w:marTop w:val="0"/>
          <w:marBottom w:val="0"/>
          <w:divBdr>
            <w:top w:val="single" w:sz="6" w:space="0" w:color="A9AEB1"/>
            <w:left w:val="single" w:sz="6" w:space="0" w:color="A9AEB1"/>
            <w:bottom w:val="single" w:sz="6" w:space="0" w:color="A9AEB1"/>
            <w:right w:val="single" w:sz="6" w:space="0" w:color="A9AEB1"/>
          </w:divBdr>
          <w:divsChild>
            <w:div w:id="131120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6791529">
      <w:bodyDiv w:val="1"/>
      <w:marLeft w:val="0"/>
      <w:marRight w:val="0"/>
      <w:marTop w:val="0"/>
      <w:marBottom w:val="0"/>
      <w:divBdr>
        <w:top w:val="none" w:sz="0" w:space="0" w:color="auto"/>
        <w:left w:val="none" w:sz="0" w:space="0" w:color="auto"/>
        <w:bottom w:val="none" w:sz="0" w:space="0" w:color="auto"/>
        <w:right w:val="none" w:sz="0" w:space="0" w:color="auto"/>
      </w:divBdr>
      <w:divsChild>
        <w:div w:id="297297643">
          <w:marLeft w:val="0"/>
          <w:marRight w:val="0"/>
          <w:marTop w:val="0"/>
          <w:marBottom w:val="0"/>
          <w:divBdr>
            <w:top w:val="none" w:sz="0" w:space="0" w:color="auto"/>
            <w:left w:val="none" w:sz="0" w:space="0" w:color="auto"/>
            <w:bottom w:val="none" w:sz="0" w:space="0" w:color="auto"/>
            <w:right w:val="none" w:sz="0" w:space="0" w:color="auto"/>
          </w:divBdr>
        </w:div>
        <w:div w:id="669331181">
          <w:marLeft w:val="0"/>
          <w:marRight w:val="0"/>
          <w:marTop w:val="0"/>
          <w:marBottom w:val="0"/>
          <w:divBdr>
            <w:top w:val="none" w:sz="0" w:space="0" w:color="auto"/>
            <w:left w:val="none" w:sz="0" w:space="0" w:color="auto"/>
            <w:bottom w:val="none" w:sz="0" w:space="0" w:color="auto"/>
            <w:right w:val="none" w:sz="0" w:space="0" w:color="auto"/>
          </w:divBdr>
        </w:div>
        <w:div w:id="878249429">
          <w:marLeft w:val="0"/>
          <w:marRight w:val="0"/>
          <w:marTop w:val="0"/>
          <w:marBottom w:val="0"/>
          <w:divBdr>
            <w:top w:val="none" w:sz="0" w:space="0" w:color="auto"/>
            <w:left w:val="none" w:sz="0" w:space="0" w:color="auto"/>
            <w:bottom w:val="none" w:sz="0" w:space="0" w:color="auto"/>
            <w:right w:val="none" w:sz="0" w:space="0" w:color="auto"/>
          </w:divBdr>
        </w:div>
        <w:div w:id="1885288609">
          <w:marLeft w:val="0"/>
          <w:marRight w:val="0"/>
          <w:marTop w:val="0"/>
          <w:marBottom w:val="0"/>
          <w:divBdr>
            <w:top w:val="none" w:sz="0" w:space="0" w:color="auto"/>
            <w:left w:val="none" w:sz="0" w:space="0" w:color="auto"/>
            <w:bottom w:val="none" w:sz="0" w:space="0" w:color="auto"/>
            <w:right w:val="none" w:sz="0" w:space="0" w:color="auto"/>
          </w:divBdr>
        </w:div>
      </w:divsChild>
    </w:div>
    <w:div w:id="1297031047">
      <w:bodyDiv w:val="1"/>
      <w:marLeft w:val="0"/>
      <w:marRight w:val="0"/>
      <w:marTop w:val="0"/>
      <w:marBottom w:val="0"/>
      <w:divBdr>
        <w:top w:val="none" w:sz="0" w:space="0" w:color="auto"/>
        <w:left w:val="none" w:sz="0" w:space="0" w:color="auto"/>
        <w:bottom w:val="none" w:sz="0" w:space="0" w:color="auto"/>
        <w:right w:val="none" w:sz="0" w:space="0" w:color="auto"/>
      </w:divBdr>
      <w:divsChild>
        <w:div w:id="83382423">
          <w:marLeft w:val="0"/>
          <w:marRight w:val="0"/>
          <w:marTop w:val="0"/>
          <w:marBottom w:val="0"/>
          <w:divBdr>
            <w:top w:val="none" w:sz="0" w:space="0" w:color="auto"/>
            <w:left w:val="none" w:sz="0" w:space="0" w:color="auto"/>
            <w:bottom w:val="none" w:sz="0" w:space="0" w:color="auto"/>
            <w:right w:val="none" w:sz="0" w:space="0" w:color="auto"/>
          </w:divBdr>
        </w:div>
        <w:div w:id="862790431">
          <w:marLeft w:val="0"/>
          <w:marRight w:val="0"/>
          <w:marTop w:val="0"/>
          <w:marBottom w:val="0"/>
          <w:divBdr>
            <w:top w:val="none" w:sz="0" w:space="0" w:color="auto"/>
            <w:left w:val="none" w:sz="0" w:space="0" w:color="auto"/>
            <w:bottom w:val="none" w:sz="0" w:space="0" w:color="auto"/>
            <w:right w:val="none" w:sz="0" w:space="0" w:color="auto"/>
          </w:divBdr>
        </w:div>
        <w:div w:id="1084376298">
          <w:marLeft w:val="0"/>
          <w:marRight w:val="0"/>
          <w:marTop w:val="0"/>
          <w:marBottom w:val="0"/>
          <w:divBdr>
            <w:top w:val="none" w:sz="0" w:space="0" w:color="auto"/>
            <w:left w:val="none" w:sz="0" w:space="0" w:color="auto"/>
            <w:bottom w:val="none" w:sz="0" w:space="0" w:color="auto"/>
            <w:right w:val="none" w:sz="0" w:space="0" w:color="auto"/>
          </w:divBdr>
        </w:div>
        <w:div w:id="1964770025">
          <w:marLeft w:val="0"/>
          <w:marRight w:val="0"/>
          <w:marTop w:val="0"/>
          <w:marBottom w:val="0"/>
          <w:divBdr>
            <w:top w:val="none" w:sz="0" w:space="0" w:color="auto"/>
            <w:left w:val="none" w:sz="0" w:space="0" w:color="auto"/>
            <w:bottom w:val="none" w:sz="0" w:space="0" w:color="auto"/>
            <w:right w:val="none" w:sz="0" w:space="0" w:color="auto"/>
          </w:divBdr>
        </w:div>
      </w:divsChild>
    </w:div>
    <w:div w:id="1297183627">
      <w:bodyDiv w:val="1"/>
      <w:marLeft w:val="0"/>
      <w:marRight w:val="0"/>
      <w:marTop w:val="0"/>
      <w:marBottom w:val="0"/>
      <w:divBdr>
        <w:top w:val="none" w:sz="0" w:space="0" w:color="auto"/>
        <w:left w:val="none" w:sz="0" w:space="0" w:color="auto"/>
        <w:bottom w:val="none" w:sz="0" w:space="0" w:color="auto"/>
        <w:right w:val="none" w:sz="0" w:space="0" w:color="auto"/>
      </w:divBdr>
      <w:divsChild>
        <w:div w:id="193078772">
          <w:marLeft w:val="0"/>
          <w:marRight w:val="0"/>
          <w:marTop w:val="0"/>
          <w:marBottom w:val="0"/>
          <w:divBdr>
            <w:top w:val="single" w:sz="6" w:space="0" w:color="A9AEB1"/>
            <w:left w:val="single" w:sz="6" w:space="0" w:color="A9AEB1"/>
            <w:bottom w:val="single" w:sz="6" w:space="0" w:color="A9AEB1"/>
            <w:right w:val="single" w:sz="6" w:space="0" w:color="A9AEB1"/>
          </w:divBdr>
          <w:divsChild>
            <w:div w:id="1437943576">
              <w:marLeft w:val="0"/>
              <w:marRight w:val="0"/>
              <w:marTop w:val="0"/>
              <w:marBottom w:val="0"/>
              <w:divBdr>
                <w:top w:val="none" w:sz="0" w:space="0" w:color="auto"/>
                <w:left w:val="none" w:sz="0" w:space="0" w:color="auto"/>
                <w:bottom w:val="none" w:sz="0" w:space="0" w:color="auto"/>
                <w:right w:val="none" w:sz="0" w:space="0" w:color="auto"/>
              </w:divBdr>
              <w:divsChild>
                <w:div w:id="137299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316581">
          <w:marLeft w:val="0"/>
          <w:marRight w:val="0"/>
          <w:marTop w:val="0"/>
          <w:marBottom w:val="0"/>
          <w:divBdr>
            <w:top w:val="single" w:sz="6" w:space="0" w:color="A9AEB1"/>
            <w:left w:val="single" w:sz="6" w:space="0" w:color="A9AEB1"/>
            <w:bottom w:val="single" w:sz="6" w:space="0" w:color="A9AEB1"/>
            <w:right w:val="single" w:sz="6" w:space="0" w:color="A9AEB1"/>
          </w:divBdr>
          <w:divsChild>
            <w:div w:id="2125684915">
              <w:marLeft w:val="0"/>
              <w:marRight w:val="0"/>
              <w:marTop w:val="0"/>
              <w:marBottom w:val="0"/>
              <w:divBdr>
                <w:top w:val="none" w:sz="0" w:space="0" w:color="auto"/>
                <w:left w:val="none" w:sz="0" w:space="0" w:color="auto"/>
                <w:bottom w:val="none" w:sz="0" w:space="0" w:color="auto"/>
                <w:right w:val="none" w:sz="0" w:space="0" w:color="auto"/>
              </w:divBdr>
            </w:div>
          </w:divsChild>
        </w:div>
        <w:div w:id="1888948200">
          <w:marLeft w:val="0"/>
          <w:marRight w:val="0"/>
          <w:marTop w:val="0"/>
          <w:marBottom w:val="0"/>
          <w:divBdr>
            <w:top w:val="single" w:sz="6" w:space="0" w:color="A9AEB1"/>
            <w:left w:val="single" w:sz="6" w:space="0" w:color="A9AEB1"/>
            <w:bottom w:val="single" w:sz="6" w:space="0" w:color="A9AEB1"/>
            <w:right w:val="single" w:sz="6" w:space="0" w:color="A9AEB1"/>
          </w:divBdr>
          <w:divsChild>
            <w:div w:id="1477602848">
              <w:marLeft w:val="0"/>
              <w:marRight w:val="0"/>
              <w:marTop w:val="0"/>
              <w:marBottom w:val="0"/>
              <w:divBdr>
                <w:top w:val="none" w:sz="0" w:space="0" w:color="auto"/>
                <w:left w:val="none" w:sz="0" w:space="0" w:color="auto"/>
                <w:bottom w:val="none" w:sz="0" w:space="0" w:color="auto"/>
                <w:right w:val="none" w:sz="0" w:space="0" w:color="auto"/>
              </w:divBdr>
              <w:divsChild>
                <w:div w:id="240869654">
                  <w:marLeft w:val="0"/>
                  <w:marRight w:val="0"/>
                  <w:marTop w:val="0"/>
                  <w:marBottom w:val="0"/>
                  <w:divBdr>
                    <w:top w:val="none" w:sz="0" w:space="0" w:color="auto"/>
                    <w:left w:val="none" w:sz="0" w:space="0" w:color="auto"/>
                    <w:bottom w:val="none" w:sz="0" w:space="0" w:color="auto"/>
                    <w:right w:val="none" w:sz="0" w:space="0" w:color="auto"/>
                  </w:divBdr>
                </w:div>
                <w:div w:id="1955405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85080787">
          <w:marLeft w:val="0"/>
          <w:marRight w:val="0"/>
          <w:marTop w:val="0"/>
          <w:marBottom w:val="0"/>
          <w:divBdr>
            <w:top w:val="none" w:sz="0" w:space="0" w:color="auto"/>
            <w:left w:val="none" w:sz="0" w:space="0" w:color="auto"/>
            <w:bottom w:val="none" w:sz="0" w:space="0" w:color="auto"/>
            <w:right w:val="none" w:sz="0" w:space="0" w:color="auto"/>
          </w:divBdr>
        </w:div>
        <w:div w:id="500387429">
          <w:marLeft w:val="0"/>
          <w:marRight w:val="0"/>
          <w:marTop w:val="0"/>
          <w:marBottom w:val="0"/>
          <w:divBdr>
            <w:top w:val="none" w:sz="0" w:space="0" w:color="auto"/>
            <w:left w:val="none" w:sz="0" w:space="0" w:color="auto"/>
            <w:bottom w:val="none" w:sz="0" w:space="0" w:color="auto"/>
            <w:right w:val="none" w:sz="0" w:space="0" w:color="auto"/>
          </w:divBdr>
        </w:div>
        <w:div w:id="1176725914">
          <w:marLeft w:val="0"/>
          <w:marRight w:val="0"/>
          <w:marTop w:val="0"/>
          <w:marBottom w:val="0"/>
          <w:divBdr>
            <w:top w:val="none" w:sz="0" w:space="0" w:color="auto"/>
            <w:left w:val="none" w:sz="0" w:space="0" w:color="auto"/>
            <w:bottom w:val="none" w:sz="0" w:space="0" w:color="auto"/>
            <w:right w:val="none" w:sz="0" w:space="0" w:color="auto"/>
          </w:divBdr>
        </w:div>
        <w:div w:id="1875069563">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8992336">
      <w:bodyDiv w:val="1"/>
      <w:marLeft w:val="0"/>
      <w:marRight w:val="0"/>
      <w:marTop w:val="0"/>
      <w:marBottom w:val="0"/>
      <w:divBdr>
        <w:top w:val="none" w:sz="0" w:space="0" w:color="auto"/>
        <w:left w:val="none" w:sz="0" w:space="0" w:color="auto"/>
        <w:bottom w:val="none" w:sz="0" w:space="0" w:color="auto"/>
        <w:right w:val="none" w:sz="0" w:space="0" w:color="auto"/>
      </w:divBdr>
      <w:divsChild>
        <w:div w:id="1018847167">
          <w:marLeft w:val="0"/>
          <w:marRight w:val="0"/>
          <w:marTop w:val="0"/>
          <w:marBottom w:val="0"/>
          <w:divBdr>
            <w:top w:val="none" w:sz="0" w:space="0" w:color="auto"/>
            <w:left w:val="none" w:sz="0" w:space="0" w:color="auto"/>
            <w:bottom w:val="none" w:sz="0" w:space="0" w:color="auto"/>
            <w:right w:val="none" w:sz="0" w:space="0" w:color="auto"/>
          </w:divBdr>
          <w:divsChild>
            <w:div w:id="2031174589">
              <w:marLeft w:val="0"/>
              <w:marRight w:val="0"/>
              <w:marTop w:val="0"/>
              <w:marBottom w:val="0"/>
              <w:divBdr>
                <w:top w:val="none" w:sz="0" w:space="0" w:color="auto"/>
                <w:left w:val="none" w:sz="0" w:space="0" w:color="auto"/>
                <w:bottom w:val="none" w:sz="0" w:space="0" w:color="auto"/>
                <w:right w:val="none" w:sz="0" w:space="0" w:color="auto"/>
              </w:divBdr>
              <w:divsChild>
                <w:div w:id="149298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266604">
      <w:bodyDiv w:val="1"/>
      <w:marLeft w:val="0"/>
      <w:marRight w:val="0"/>
      <w:marTop w:val="0"/>
      <w:marBottom w:val="0"/>
      <w:divBdr>
        <w:top w:val="none" w:sz="0" w:space="0" w:color="auto"/>
        <w:left w:val="none" w:sz="0" w:space="0" w:color="auto"/>
        <w:bottom w:val="none" w:sz="0" w:space="0" w:color="auto"/>
        <w:right w:val="none" w:sz="0" w:space="0" w:color="auto"/>
      </w:divBdr>
      <w:divsChild>
        <w:div w:id="26107546">
          <w:marLeft w:val="0"/>
          <w:marRight w:val="0"/>
          <w:marTop w:val="0"/>
          <w:marBottom w:val="0"/>
          <w:divBdr>
            <w:top w:val="none" w:sz="0" w:space="0" w:color="auto"/>
            <w:left w:val="none" w:sz="0" w:space="0" w:color="auto"/>
            <w:bottom w:val="none" w:sz="0" w:space="0" w:color="auto"/>
            <w:right w:val="none" w:sz="0" w:space="0" w:color="auto"/>
          </w:divBdr>
        </w:div>
        <w:div w:id="825246689">
          <w:marLeft w:val="0"/>
          <w:marRight w:val="0"/>
          <w:marTop w:val="0"/>
          <w:marBottom w:val="0"/>
          <w:divBdr>
            <w:top w:val="none" w:sz="0" w:space="0" w:color="auto"/>
            <w:left w:val="none" w:sz="0" w:space="0" w:color="auto"/>
            <w:bottom w:val="none" w:sz="0" w:space="0" w:color="auto"/>
            <w:right w:val="none" w:sz="0" w:space="0" w:color="auto"/>
          </w:divBdr>
        </w:div>
        <w:div w:id="952857591">
          <w:marLeft w:val="0"/>
          <w:marRight w:val="0"/>
          <w:marTop w:val="0"/>
          <w:marBottom w:val="0"/>
          <w:divBdr>
            <w:top w:val="none" w:sz="0" w:space="0" w:color="auto"/>
            <w:left w:val="none" w:sz="0" w:space="0" w:color="auto"/>
            <w:bottom w:val="none" w:sz="0" w:space="0" w:color="auto"/>
            <w:right w:val="none" w:sz="0" w:space="0" w:color="auto"/>
          </w:divBdr>
        </w:div>
        <w:div w:id="1483617331">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529315">
      <w:bodyDiv w:val="1"/>
      <w:marLeft w:val="0"/>
      <w:marRight w:val="0"/>
      <w:marTop w:val="0"/>
      <w:marBottom w:val="0"/>
      <w:divBdr>
        <w:top w:val="none" w:sz="0" w:space="0" w:color="auto"/>
        <w:left w:val="none" w:sz="0" w:space="0" w:color="auto"/>
        <w:bottom w:val="none" w:sz="0" w:space="0" w:color="auto"/>
        <w:right w:val="none" w:sz="0" w:space="0" w:color="auto"/>
      </w:divBdr>
      <w:divsChild>
        <w:div w:id="386686150">
          <w:marLeft w:val="0"/>
          <w:marRight w:val="0"/>
          <w:marTop w:val="0"/>
          <w:marBottom w:val="0"/>
          <w:divBdr>
            <w:top w:val="none" w:sz="0" w:space="0" w:color="auto"/>
            <w:left w:val="none" w:sz="0" w:space="0" w:color="auto"/>
            <w:bottom w:val="none" w:sz="0" w:space="0" w:color="auto"/>
            <w:right w:val="none" w:sz="0" w:space="0" w:color="auto"/>
          </w:divBdr>
        </w:div>
        <w:div w:id="645163711">
          <w:marLeft w:val="0"/>
          <w:marRight w:val="0"/>
          <w:marTop w:val="0"/>
          <w:marBottom w:val="0"/>
          <w:divBdr>
            <w:top w:val="none" w:sz="0" w:space="0" w:color="auto"/>
            <w:left w:val="none" w:sz="0" w:space="0" w:color="auto"/>
            <w:bottom w:val="none" w:sz="0" w:space="0" w:color="auto"/>
            <w:right w:val="none" w:sz="0" w:space="0" w:color="auto"/>
          </w:divBdr>
        </w:div>
        <w:div w:id="739788678">
          <w:marLeft w:val="0"/>
          <w:marRight w:val="0"/>
          <w:marTop w:val="0"/>
          <w:marBottom w:val="0"/>
          <w:divBdr>
            <w:top w:val="none" w:sz="0" w:space="0" w:color="auto"/>
            <w:left w:val="none" w:sz="0" w:space="0" w:color="auto"/>
            <w:bottom w:val="none" w:sz="0" w:space="0" w:color="auto"/>
            <w:right w:val="none" w:sz="0" w:space="0" w:color="auto"/>
          </w:divBdr>
        </w:div>
        <w:div w:id="1517576400">
          <w:marLeft w:val="0"/>
          <w:marRight w:val="0"/>
          <w:marTop w:val="0"/>
          <w:marBottom w:val="0"/>
          <w:divBdr>
            <w:top w:val="none" w:sz="0" w:space="0" w:color="auto"/>
            <w:left w:val="none" w:sz="0" w:space="0" w:color="auto"/>
            <w:bottom w:val="none" w:sz="0" w:space="0" w:color="auto"/>
            <w:right w:val="none" w:sz="0" w:space="0" w:color="auto"/>
          </w:divBdr>
        </w:div>
      </w:divsChild>
    </w:div>
    <w:div w:id="1299651881">
      <w:bodyDiv w:val="1"/>
      <w:marLeft w:val="0"/>
      <w:marRight w:val="0"/>
      <w:marTop w:val="0"/>
      <w:marBottom w:val="0"/>
      <w:divBdr>
        <w:top w:val="none" w:sz="0" w:space="0" w:color="auto"/>
        <w:left w:val="none" w:sz="0" w:space="0" w:color="auto"/>
        <w:bottom w:val="none" w:sz="0" w:space="0" w:color="auto"/>
        <w:right w:val="none" w:sz="0" w:space="0" w:color="auto"/>
      </w:divBdr>
      <w:divsChild>
        <w:div w:id="941036687">
          <w:marLeft w:val="0"/>
          <w:marRight w:val="0"/>
          <w:marTop w:val="0"/>
          <w:marBottom w:val="0"/>
          <w:divBdr>
            <w:top w:val="single" w:sz="6" w:space="0" w:color="A9AEB1"/>
            <w:left w:val="single" w:sz="6" w:space="0" w:color="A9AEB1"/>
            <w:bottom w:val="single" w:sz="6" w:space="0" w:color="A9AEB1"/>
            <w:right w:val="single" w:sz="6" w:space="0" w:color="A9AEB1"/>
          </w:divBdr>
          <w:divsChild>
            <w:div w:id="402726018">
              <w:marLeft w:val="0"/>
              <w:marRight w:val="0"/>
              <w:marTop w:val="0"/>
              <w:marBottom w:val="0"/>
              <w:divBdr>
                <w:top w:val="none" w:sz="0" w:space="0" w:color="auto"/>
                <w:left w:val="none" w:sz="0" w:space="0" w:color="auto"/>
                <w:bottom w:val="none" w:sz="0" w:space="0" w:color="auto"/>
                <w:right w:val="none" w:sz="0" w:space="0" w:color="auto"/>
              </w:divBdr>
              <w:divsChild>
                <w:div w:id="506598167">
                  <w:marLeft w:val="0"/>
                  <w:marRight w:val="0"/>
                  <w:marTop w:val="0"/>
                  <w:marBottom w:val="0"/>
                  <w:divBdr>
                    <w:top w:val="none" w:sz="0" w:space="0" w:color="auto"/>
                    <w:left w:val="none" w:sz="0" w:space="0" w:color="auto"/>
                    <w:bottom w:val="none" w:sz="0" w:space="0" w:color="auto"/>
                    <w:right w:val="none" w:sz="0" w:space="0" w:color="auto"/>
                  </w:divBdr>
                </w:div>
                <w:div w:id="193222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009543">
          <w:marLeft w:val="0"/>
          <w:marRight w:val="0"/>
          <w:marTop w:val="0"/>
          <w:marBottom w:val="0"/>
          <w:divBdr>
            <w:top w:val="single" w:sz="6" w:space="0" w:color="A9AEB1"/>
            <w:left w:val="single" w:sz="6" w:space="0" w:color="A9AEB1"/>
            <w:bottom w:val="single" w:sz="6" w:space="0" w:color="A9AEB1"/>
            <w:right w:val="single" w:sz="6" w:space="0" w:color="A9AEB1"/>
          </w:divBdr>
          <w:divsChild>
            <w:div w:id="364410540">
              <w:marLeft w:val="0"/>
              <w:marRight w:val="0"/>
              <w:marTop w:val="0"/>
              <w:marBottom w:val="0"/>
              <w:divBdr>
                <w:top w:val="none" w:sz="0" w:space="0" w:color="auto"/>
                <w:left w:val="none" w:sz="0" w:space="0" w:color="auto"/>
                <w:bottom w:val="none" w:sz="0" w:space="0" w:color="auto"/>
                <w:right w:val="none" w:sz="0" w:space="0" w:color="auto"/>
              </w:divBdr>
            </w:div>
          </w:divsChild>
        </w:div>
        <w:div w:id="1259170495">
          <w:marLeft w:val="0"/>
          <w:marRight w:val="0"/>
          <w:marTop w:val="0"/>
          <w:marBottom w:val="0"/>
          <w:divBdr>
            <w:top w:val="single" w:sz="6" w:space="0" w:color="A9AEB1"/>
            <w:left w:val="single" w:sz="6" w:space="0" w:color="A9AEB1"/>
            <w:bottom w:val="single" w:sz="6" w:space="0" w:color="A9AEB1"/>
            <w:right w:val="single" w:sz="6" w:space="0" w:color="A9AEB1"/>
          </w:divBdr>
          <w:divsChild>
            <w:div w:id="908735674">
              <w:marLeft w:val="0"/>
              <w:marRight w:val="0"/>
              <w:marTop w:val="0"/>
              <w:marBottom w:val="0"/>
              <w:divBdr>
                <w:top w:val="none" w:sz="0" w:space="0" w:color="auto"/>
                <w:left w:val="none" w:sz="0" w:space="0" w:color="auto"/>
                <w:bottom w:val="none" w:sz="0" w:space="0" w:color="auto"/>
                <w:right w:val="none" w:sz="0" w:space="0" w:color="auto"/>
              </w:divBdr>
              <w:divsChild>
                <w:div w:id="207777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299996181">
      <w:bodyDiv w:val="1"/>
      <w:marLeft w:val="0"/>
      <w:marRight w:val="0"/>
      <w:marTop w:val="0"/>
      <w:marBottom w:val="0"/>
      <w:divBdr>
        <w:top w:val="none" w:sz="0" w:space="0" w:color="auto"/>
        <w:left w:val="none" w:sz="0" w:space="0" w:color="auto"/>
        <w:bottom w:val="none" w:sz="0" w:space="0" w:color="auto"/>
        <w:right w:val="none" w:sz="0" w:space="0" w:color="auto"/>
      </w:divBdr>
      <w:divsChild>
        <w:div w:id="235749932">
          <w:marLeft w:val="0"/>
          <w:marRight w:val="0"/>
          <w:marTop w:val="0"/>
          <w:marBottom w:val="0"/>
          <w:divBdr>
            <w:top w:val="none" w:sz="0" w:space="0" w:color="auto"/>
            <w:left w:val="none" w:sz="0" w:space="0" w:color="auto"/>
            <w:bottom w:val="none" w:sz="0" w:space="0" w:color="auto"/>
            <w:right w:val="none" w:sz="0" w:space="0" w:color="auto"/>
          </w:divBdr>
        </w:div>
        <w:div w:id="296451583">
          <w:marLeft w:val="0"/>
          <w:marRight w:val="0"/>
          <w:marTop w:val="0"/>
          <w:marBottom w:val="0"/>
          <w:divBdr>
            <w:top w:val="none" w:sz="0" w:space="0" w:color="auto"/>
            <w:left w:val="none" w:sz="0" w:space="0" w:color="auto"/>
            <w:bottom w:val="none" w:sz="0" w:space="0" w:color="auto"/>
            <w:right w:val="none" w:sz="0" w:space="0" w:color="auto"/>
          </w:divBdr>
        </w:div>
        <w:div w:id="1100830296">
          <w:marLeft w:val="0"/>
          <w:marRight w:val="0"/>
          <w:marTop w:val="0"/>
          <w:marBottom w:val="0"/>
          <w:divBdr>
            <w:top w:val="none" w:sz="0" w:space="0" w:color="auto"/>
            <w:left w:val="none" w:sz="0" w:space="0" w:color="auto"/>
            <w:bottom w:val="none" w:sz="0" w:space="0" w:color="auto"/>
            <w:right w:val="none" w:sz="0" w:space="0" w:color="auto"/>
          </w:divBdr>
        </w:div>
        <w:div w:id="1801653192">
          <w:marLeft w:val="0"/>
          <w:marRight w:val="0"/>
          <w:marTop w:val="0"/>
          <w:marBottom w:val="0"/>
          <w:divBdr>
            <w:top w:val="none" w:sz="0" w:space="0" w:color="auto"/>
            <w:left w:val="none" w:sz="0" w:space="0" w:color="auto"/>
            <w:bottom w:val="none" w:sz="0" w:space="0" w:color="auto"/>
            <w:right w:val="none" w:sz="0" w:space="0" w:color="auto"/>
          </w:divBdr>
        </w:div>
      </w:divsChild>
    </w:div>
    <w:div w:id="1300107918">
      <w:bodyDiv w:val="1"/>
      <w:marLeft w:val="0"/>
      <w:marRight w:val="0"/>
      <w:marTop w:val="0"/>
      <w:marBottom w:val="0"/>
      <w:divBdr>
        <w:top w:val="none" w:sz="0" w:space="0" w:color="auto"/>
        <w:left w:val="none" w:sz="0" w:space="0" w:color="auto"/>
        <w:bottom w:val="none" w:sz="0" w:space="0" w:color="auto"/>
        <w:right w:val="none" w:sz="0" w:space="0" w:color="auto"/>
      </w:divBdr>
      <w:divsChild>
        <w:div w:id="595096402">
          <w:marLeft w:val="0"/>
          <w:marRight w:val="0"/>
          <w:marTop w:val="0"/>
          <w:marBottom w:val="0"/>
          <w:divBdr>
            <w:top w:val="single" w:sz="6" w:space="0" w:color="A9AEB1"/>
            <w:left w:val="single" w:sz="6" w:space="0" w:color="A9AEB1"/>
            <w:bottom w:val="single" w:sz="6" w:space="0" w:color="A9AEB1"/>
            <w:right w:val="single" w:sz="6" w:space="0" w:color="A9AEB1"/>
          </w:divBdr>
          <w:divsChild>
            <w:div w:id="1572085696">
              <w:marLeft w:val="0"/>
              <w:marRight w:val="0"/>
              <w:marTop w:val="0"/>
              <w:marBottom w:val="0"/>
              <w:divBdr>
                <w:top w:val="none" w:sz="0" w:space="0" w:color="auto"/>
                <w:left w:val="none" w:sz="0" w:space="0" w:color="auto"/>
                <w:bottom w:val="none" w:sz="0" w:space="0" w:color="auto"/>
                <w:right w:val="none" w:sz="0" w:space="0" w:color="auto"/>
              </w:divBdr>
              <w:divsChild>
                <w:div w:id="1123883517">
                  <w:marLeft w:val="0"/>
                  <w:marRight w:val="0"/>
                  <w:marTop w:val="0"/>
                  <w:marBottom w:val="0"/>
                  <w:divBdr>
                    <w:top w:val="none" w:sz="0" w:space="0" w:color="auto"/>
                    <w:left w:val="none" w:sz="0" w:space="0" w:color="auto"/>
                    <w:bottom w:val="none" w:sz="0" w:space="0" w:color="auto"/>
                    <w:right w:val="none" w:sz="0" w:space="0" w:color="auto"/>
                  </w:divBdr>
                </w:div>
                <w:div w:id="1565333631">
                  <w:marLeft w:val="0"/>
                  <w:marRight w:val="0"/>
                  <w:marTop w:val="0"/>
                  <w:marBottom w:val="0"/>
                  <w:divBdr>
                    <w:top w:val="none" w:sz="0" w:space="0" w:color="auto"/>
                    <w:left w:val="none" w:sz="0" w:space="0" w:color="auto"/>
                    <w:bottom w:val="none" w:sz="0" w:space="0" w:color="auto"/>
                    <w:right w:val="none" w:sz="0" w:space="0" w:color="auto"/>
                  </w:divBdr>
                </w:div>
                <w:div w:id="2140831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253669">
          <w:marLeft w:val="0"/>
          <w:marRight w:val="0"/>
          <w:marTop w:val="0"/>
          <w:marBottom w:val="0"/>
          <w:divBdr>
            <w:top w:val="single" w:sz="6" w:space="0" w:color="A9AEB1"/>
            <w:left w:val="single" w:sz="6" w:space="0" w:color="A9AEB1"/>
            <w:bottom w:val="single" w:sz="6" w:space="0" w:color="A9AEB1"/>
            <w:right w:val="single" w:sz="6" w:space="0" w:color="A9AEB1"/>
          </w:divBdr>
          <w:divsChild>
            <w:div w:id="1198081310">
              <w:marLeft w:val="0"/>
              <w:marRight w:val="0"/>
              <w:marTop w:val="0"/>
              <w:marBottom w:val="0"/>
              <w:divBdr>
                <w:top w:val="none" w:sz="0" w:space="0" w:color="auto"/>
                <w:left w:val="none" w:sz="0" w:space="0" w:color="auto"/>
                <w:bottom w:val="none" w:sz="0" w:space="0" w:color="auto"/>
                <w:right w:val="none" w:sz="0" w:space="0" w:color="auto"/>
              </w:divBdr>
            </w:div>
          </w:divsChild>
        </w:div>
        <w:div w:id="1992558854">
          <w:marLeft w:val="0"/>
          <w:marRight w:val="0"/>
          <w:marTop w:val="0"/>
          <w:marBottom w:val="0"/>
          <w:divBdr>
            <w:top w:val="single" w:sz="6" w:space="0" w:color="A9AEB1"/>
            <w:left w:val="single" w:sz="6" w:space="0" w:color="A9AEB1"/>
            <w:bottom w:val="single" w:sz="6" w:space="0" w:color="A9AEB1"/>
            <w:right w:val="single" w:sz="6" w:space="0" w:color="A9AEB1"/>
          </w:divBdr>
          <w:divsChild>
            <w:div w:id="1867056959">
              <w:marLeft w:val="0"/>
              <w:marRight w:val="0"/>
              <w:marTop w:val="0"/>
              <w:marBottom w:val="0"/>
              <w:divBdr>
                <w:top w:val="none" w:sz="0" w:space="0" w:color="auto"/>
                <w:left w:val="none" w:sz="0" w:space="0" w:color="auto"/>
                <w:bottom w:val="none" w:sz="0" w:space="0" w:color="auto"/>
                <w:right w:val="none" w:sz="0" w:space="0" w:color="auto"/>
              </w:divBdr>
              <w:divsChild>
                <w:div w:id="86293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705">
      <w:bodyDiv w:val="1"/>
      <w:marLeft w:val="0"/>
      <w:marRight w:val="0"/>
      <w:marTop w:val="0"/>
      <w:marBottom w:val="0"/>
      <w:divBdr>
        <w:top w:val="none" w:sz="0" w:space="0" w:color="auto"/>
        <w:left w:val="none" w:sz="0" w:space="0" w:color="auto"/>
        <w:bottom w:val="none" w:sz="0" w:space="0" w:color="auto"/>
        <w:right w:val="none" w:sz="0" w:space="0" w:color="auto"/>
      </w:divBdr>
      <w:divsChild>
        <w:div w:id="266818825">
          <w:marLeft w:val="0"/>
          <w:marRight w:val="0"/>
          <w:marTop w:val="0"/>
          <w:marBottom w:val="0"/>
          <w:divBdr>
            <w:top w:val="single" w:sz="6" w:space="0" w:color="A9AEB1"/>
            <w:left w:val="single" w:sz="6" w:space="0" w:color="A9AEB1"/>
            <w:bottom w:val="single" w:sz="6" w:space="0" w:color="A9AEB1"/>
            <w:right w:val="single" w:sz="6" w:space="0" w:color="A9AEB1"/>
          </w:divBdr>
          <w:divsChild>
            <w:div w:id="439451317">
              <w:marLeft w:val="0"/>
              <w:marRight w:val="0"/>
              <w:marTop w:val="0"/>
              <w:marBottom w:val="0"/>
              <w:divBdr>
                <w:top w:val="none" w:sz="0" w:space="0" w:color="auto"/>
                <w:left w:val="none" w:sz="0" w:space="0" w:color="auto"/>
                <w:bottom w:val="none" w:sz="0" w:space="0" w:color="auto"/>
                <w:right w:val="none" w:sz="0" w:space="0" w:color="auto"/>
              </w:divBdr>
              <w:divsChild>
                <w:div w:id="1398940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535889">
          <w:marLeft w:val="0"/>
          <w:marRight w:val="0"/>
          <w:marTop w:val="0"/>
          <w:marBottom w:val="0"/>
          <w:divBdr>
            <w:top w:val="single" w:sz="6" w:space="0" w:color="A9AEB1"/>
            <w:left w:val="single" w:sz="6" w:space="0" w:color="A9AEB1"/>
            <w:bottom w:val="single" w:sz="6" w:space="0" w:color="A9AEB1"/>
            <w:right w:val="single" w:sz="6" w:space="0" w:color="A9AEB1"/>
          </w:divBdr>
          <w:divsChild>
            <w:div w:id="1892308243">
              <w:marLeft w:val="0"/>
              <w:marRight w:val="0"/>
              <w:marTop w:val="0"/>
              <w:marBottom w:val="0"/>
              <w:divBdr>
                <w:top w:val="none" w:sz="0" w:space="0" w:color="auto"/>
                <w:left w:val="none" w:sz="0" w:space="0" w:color="auto"/>
                <w:bottom w:val="none" w:sz="0" w:space="0" w:color="auto"/>
                <w:right w:val="none" w:sz="0" w:space="0" w:color="auto"/>
              </w:divBdr>
            </w:div>
          </w:divsChild>
        </w:div>
        <w:div w:id="2104570425">
          <w:marLeft w:val="0"/>
          <w:marRight w:val="0"/>
          <w:marTop w:val="0"/>
          <w:marBottom w:val="0"/>
          <w:divBdr>
            <w:top w:val="single" w:sz="6" w:space="0" w:color="A9AEB1"/>
            <w:left w:val="single" w:sz="6" w:space="0" w:color="A9AEB1"/>
            <w:bottom w:val="single" w:sz="6" w:space="0" w:color="A9AEB1"/>
            <w:right w:val="single" w:sz="6" w:space="0" w:color="A9AEB1"/>
          </w:divBdr>
          <w:divsChild>
            <w:div w:id="1405493150">
              <w:marLeft w:val="0"/>
              <w:marRight w:val="0"/>
              <w:marTop w:val="0"/>
              <w:marBottom w:val="0"/>
              <w:divBdr>
                <w:top w:val="none" w:sz="0" w:space="0" w:color="auto"/>
                <w:left w:val="none" w:sz="0" w:space="0" w:color="auto"/>
                <w:bottom w:val="none" w:sz="0" w:space="0" w:color="auto"/>
                <w:right w:val="none" w:sz="0" w:space="0" w:color="auto"/>
              </w:divBdr>
              <w:divsChild>
                <w:div w:id="469831083">
                  <w:marLeft w:val="0"/>
                  <w:marRight w:val="0"/>
                  <w:marTop w:val="0"/>
                  <w:marBottom w:val="0"/>
                  <w:divBdr>
                    <w:top w:val="none" w:sz="0" w:space="0" w:color="auto"/>
                    <w:left w:val="none" w:sz="0" w:space="0" w:color="auto"/>
                    <w:bottom w:val="none" w:sz="0" w:space="0" w:color="auto"/>
                    <w:right w:val="none" w:sz="0" w:space="0" w:color="auto"/>
                  </w:divBdr>
                </w:div>
                <w:div w:id="168423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207836420">
          <w:marLeft w:val="0"/>
          <w:marRight w:val="0"/>
          <w:marTop w:val="0"/>
          <w:marBottom w:val="0"/>
          <w:divBdr>
            <w:top w:val="none" w:sz="0" w:space="0" w:color="auto"/>
            <w:left w:val="none" w:sz="0" w:space="0" w:color="auto"/>
            <w:bottom w:val="none" w:sz="0" w:space="0" w:color="auto"/>
            <w:right w:val="none" w:sz="0" w:space="0" w:color="auto"/>
          </w:divBdr>
        </w:div>
        <w:div w:id="584924156">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sChild>
    </w:div>
    <w:div w:id="1301040097">
      <w:bodyDiv w:val="1"/>
      <w:marLeft w:val="0"/>
      <w:marRight w:val="0"/>
      <w:marTop w:val="0"/>
      <w:marBottom w:val="0"/>
      <w:divBdr>
        <w:top w:val="none" w:sz="0" w:space="0" w:color="auto"/>
        <w:left w:val="none" w:sz="0" w:space="0" w:color="auto"/>
        <w:bottom w:val="none" w:sz="0" w:space="0" w:color="auto"/>
        <w:right w:val="none" w:sz="0" w:space="0" w:color="auto"/>
      </w:divBdr>
      <w:divsChild>
        <w:div w:id="611060005">
          <w:marLeft w:val="0"/>
          <w:marRight w:val="0"/>
          <w:marTop w:val="0"/>
          <w:marBottom w:val="0"/>
          <w:divBdr>
            <w:top w:val="none" w:sz="0" w:space="0" w:color="auto"/>
            <w:left w:val="none" w:sz="0" w:space="0" w:color="auto"/>
            <w:bottom w:val="none" w:sz="0" w:space="0" w:color="auto"/>
            <w:right w:val="none" w:sz="0" w:space="0" w:color="auto"/>
          </w:divBdr>
        </w:div>
        <w:div w:id="972710890">
          <w:marLeft w:val="0"/>
          <w:marRight w:val="0"/>
          <w:marTop w:val="0"/>
          <w:marBottom w:val="0"/>
          <w:divBdr>
            <w:top w:val="none" w:sz="0" w:space="0" w:color="auto"/>
            <w:left w:val="none" w:sz="0" w:space="0" w:color="auto"/>
            <w:bottom w:val="none" w:sz="0" w:space="0" w:color="auto"/>
            <w:right w:val="none" w:sz="0" w:space="0" w:color="auto"/>
          </w:divBdr>
        </w:div>
        <w:div w:id="1129477182">
          <w:marLeft w:val="0"/>
          <w:marRight w:val="0"/>
          <w:marTop w:val="0"/>
          <w:marBottom w:val="0"/>
          <w:divBdr>
            <w:top w:val="none" w:sz="0" w:space="0" w:color="auto"/>
            <w:left w:val="none" w:sz="0" w:space="0" w:color="auto"/>
            <w:bottom w:val="none" w:sz="0" w:space="0" w:color="auto"/>
            <w:right w:val="none" w:sz="0" w:space="0" w:color="auto"/>
          </w:divBdr>
        </w:div>
        <w:div w:id="1147013869">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2494137">
      <w:bodyDiv w:val="1"/>
      <w:marLeft w:val="0"/>
      <w:marRight w:val="0"/>
      <w:marTop w:val="0"/>
      <w:marBottom w:val="0"/>
      <w:divBdr>
        <w:top w:val="none" w:sz="0" w:space="0" w:color="auto"/>
        <w:left w:val="none" w:sz="0" w:space="0" w:color="auto"/>
        <w:bottom w:val="none" w:sz="0" w:space="0" w:color="auto"/>
        <w:right w:val="none" w:sz="0" w:space="0" w:color="auto"/>
      </w:divBdr>
      <w:divsChild>
        <w:div w:id="1071393864">
          <w:marLeft w:val="0"/>
          <w:marRight w:val="0"/>
          <w:marTop w:val="0"/>
          <w:marBottom w:val="0"/>
          <w:divBdr>
            <w:top w:val="none" w:sz="0" w:space="0" w:color="auto"/>
            <w:left w:val="none" w:sz="0" w:space="0" w:color="auto"/>
            <w:bottom w:val="none" w:sz="0" w:space="0" w:color="auto"/>
            <w:right w:val="none" w:sz="0" w:space="0" w:color="auto"/>
          </w:divBdr>
          <w:divsChild>
            <w:div w:id="127744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541737">
      <w:bodyDiv w:val="1"/>
      <w:marLeft w:val="0"/>
      <w:marRight w:val="0"/>
      <w:marTop w:val="0"/>
      <w:marBottom w:val="0"/>
      <w:divBdr>
        <w:top w:val="none" w:sz="0" w:space="0" w:color="auto"/>
        <w:left w:val="none" w:sz="0" w:space="0" w:color="auto"/>
        <w:bottom w:val="none" w:sz="0" w:space="0" w:color="auto"/>
        <w:right w:val="none" w:sz="0" w:space="0" w:color="auto"/>
      </w:divBdr>
      <w:divsChild>
        <w:div w:id="2089425467">
          <w:marLeft w:val="0"/>
          <w:marRight w:val="0"/>
          <w:marTop w:val="0"/>
          <w:marBottom w:val="0"/>
          <w:divBdr>
            <w:top w:val="single" w:sz="6" w:space="0" w:color="A9AEB1"/>
            <w:left w:val="single" w:sz="6" w:space="0" w:color="A9AEB1"/>
            <w:bottom w:val="single" w:sz="6" w:space="0" w:color="A9AEB1"/>
            <w:right w:val="single" w:sz="6" w:space="0" w:color="A9AEB1"/>
          </w:divBdr>
          <w:divsChild>
            <w:div w:id="1098210140">
              <w:marLeft w:val="0"/>
              <w:marRight w:val="0"/>
              <w:marTop w:val="0"/>
              <w:marBottom w:val="0"/>
              <w:divBdr>
                <w:top w:val="none" w:sz="0" w:space="0" w:color="auto"/>
                <w:left w:val="none" w:sz="0" w:space="0" w:color="auto"/>
                <w:bottom w:val="none" w:sz="0" w:space="0" w:color="auto"/>
                <w:right w:val="none" w:sz="0" w:space="0" w:color="auto"/>
              </w:divBdr>
              <w:divsChild>
                <w:div w:id="181810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236093">
          <w:marLeft w:val="0"/>
          <w:marRight w:val="0"/>
          <w:marTop w:val="0"/>
          <w:marBottom w:val="0"/>
          <w:divBdr>
            <w:top w:val="single" w:sz="6" w:space="0" w:color="A9AEB1"/>
            <w:left w:val="single" w:sz="6" w:space="0" w:color="A9AEB1"/>
            <w:bottom w:val="single" w:sz="6" w:space="0" w:color="A9AEB1"/>
            <w:right w:val="single" w:sz="6" w:space="0" w:color="A9AEB1"/>
          </w:divBdr>
          <w:divsChild>
            <w:div w:id="1833446447">
              <w:marLeft w:val="0"/>
              <w:marRight w:val="0"/>
              <w:marTop w:val="0"/>
              <w:marBottom w:val="0"/>
              <w:divBdr>
                <w:top w:val="none" w:sz="0" w:space="0" w:color="auto"/>
                <w:left w:val="none" w:sz="0" w:space="0" w:color="auto"/>
                <w:bottom w:val="none" w:sz="0" w:space="0" w:color="auto"/>
                <w:right w:val="none" w:sz="0" w:space="0" w:color="auto"/>
              </w:divBdr>
            </w:div>
          </w:divsChild>
        </w:div>
        <w:div w:id="355740493">
          <w:marLeft w:val="0"/>
          <w:marRight w:val="0"/>
          <w:marTop w:val="0"/>
          <w:marBottom w:val="0"/>
          <w:divBdr>
            <w:top w:val="single" w:sz="6" w:space="0" w:color="A9AEB1"/>
            <w:left w:val="single" w:sz="6" w:space="0" w:color="A9AEB1"/>
            <w:bottom w:val="single" w:sz="6" w:space="0" w:color="A9AEB1"/>
            <w:right w:val="single" w:sz="6" w:space="0" w:color="A9AEB1"/>
          </w:divBdr>
          <w:divsChild>
            <w:div w:id="1073818888">
              <w:marLeft w:val="0"/>
              <w:marRight w:val="0"/>
              <w:marTop w:val="0"/>
              <w:marBottom w:val="0"/>
              <w:divBdr>
                <w:top w:val="none" w:sz="0" w:space="0" w:color="auto"/>
                <w:left w:val="none" w:sz="0" w:space="0" w:color="auto"/>
                <w:bottom w:val="none" w:sz="0" w:space="0" w:color="auto"/>
                <w:right w:val="none" w:sz="0" w:space="0" w:color="auto"/>
              </w:divBdr>
              <w:divsChild>
                <w:div w:id="302779265">
                  <w:marLeft w:val="0"/>
                  <w:marRight w:val="0"/>
                  <w:marTop w:val="0"/>
                  <w:marBottom w:val="0"/>
                  <w:divBdr>
                    <w:top w:val="none" w:sz="0" w:space="0" w:color="auto"/>
                    <w:left w:val="none" w:sz="0" w:space="0" w:color="auto"/>
                    <w:bottom w:val="none" w:sz="0" w:space="0" w:color="auto"/>
                    <w:right w:val="none" w:sz="0" w:space="0" w:color="auto"/>
                  </w:divBdr>
                </w:div>
                <w:div w:id="168882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884614">
      <w:bodyDiv w:val="1"/>
      <w:marLeft w:val="0"/>
      <w:marRight w:val="0"/>
      <w:marTop w:val="0"/>
      <w:marBottom w:val="0"/>
      <w:divBdr>
        <w:top w:val="none" w:sz="0" w:space="0" w:color="auto"/>
        <w:left w:val="none" w:sz="0" w:space="0" w:color="auto"/>
        <w:bottom w:val="none" w:sz="0" w:space="0" w:color="auto"/>
        <w:right w:val="none" w:sz="0" w:space="0" w:color="auto"/>
      </w:divBdr>
      <w:divsChild>
        <w:div w:id="951783890">
          <w:marLeft w:val="0"/>
          <w:marRight w:val="0"/>
          <w:marTop w:val="0"/>
          <w:marBottom w:val="0"/>
          <w:divBdr>
            <w:top w:val="single" w:sz="6" w:space="0" w:color="A9AEB1"/>
            <w:left w:val="single" w:sz="6" w:space="0" w:color="A9AEB1"/>
            <w:bottom w:val="single" w:sz="6" w:space="0" w:color="A9AEB1"/>
            <w:right w:val="single" w:sz="6" w:space="0" w:color="A9AEB1"/>
          </w:divBdr>
          <w:divsChild>
            <w:div w:id="2030906339">
              <w:marLeft w:val="0"/>
              <w:marRight w:val="0"/>
              <w:marTop w:val="0"/>
              <w:marBottom w:val="0"/>
              <w:divBdr>
                <w:top w:val="none" w:sz="0" w:space="0" w:color="auto"/>
                <w:left w:val="none" w:sz="0" w:space="0" w:color="auto"/>
                <w:bottom w:val="none" w:sz="0" w:space="0" w:color="auto"/>
                <w:right w:val="none" w:sz="0" w:space="0" w:color="auto"/>
              </w:divBdr>
              <w:divsChild>
                <w:div w:id="173569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834523">
          <w:marLeft w:val="0"/>
          <w:marRight w:val="0"/>
          <w:marTop w:val="0"/>
          <w:marBottom w:val="0"/>
          <w:divBdr>
            <w:top w:val="single" w:sz="6" w:space="0" w:color="A9AEB1"/>
            <w:left w:val="single" w:sz="6" w:space="0" w:color="A9AEB1"/>
            <w:bottom w:val="single" w:sz="6" w:space="0" w:color="A9AEB1"/>
            <w:right w:val="single" w:sz="6" w:space="0" w:color="A9AEB1"/>
          </w:divBdr>
          <w:divsChild>
            <w:div w:id="594899428">
              <w:marLeft w:val="0"/>
              <w:marRight w:val="0"/>
              <w:marTop w:val="0"/>
              <w:marBottom w:val="0"/>
              <w:divBdr>
                <w:top w:val="none" w:sz="0" w:space="0" w:color="auto"/>
                <w:left w:val="none" w:sz="0" w:space="0" w:color="auto"/>
                <w:bottom w:val="none" w:sz="0" w:space="0" w:color="auto"/>
                <w:right w:val="none" w:sz="0" w:space="0" w:color="auto"/>
              </w:divBdr>
            </w:div>
          </w:divsChild>
        </w:div>
        <w:div w:id="1934127991">
          <w:marLeft w:val="0"/>
          <w:marRight w:val="0"/>
          <w:marTop w:val="0"/>
          <w:marBottom w:val="0"/>
          <w:divBdr>
            <w:top w:val="single" w:sz="6" w:space="0" w:color="A9AEB1"/>
            <w:left w:val="single" w:sz="6" w:space="0" w:color="A9AEB1"/>
            <w:bottom w:val="single" w:sz="6" w:space="0" w:color="A9AEB1"/>
            <w:right w:val="single" w:sz="6" w:space="0" w:color="A9AEB1"/>
          </w:divBdr>
          <w:divsChild>
            <w:div w:id="666860442">
              <w:marLeft w:val="0"/>
              <w:marRight w:val="0"/>
              <w:marTop w:val="0"/>
              <w:marBottom w:val="0"/>
              <w:divBdr>
                <w:top w:val="none" w:sz="0" w:space="0" w:color="auto"/>
                <w:left w:val="none" w:sz="0" w:space="0" w:color="auto"/>
                <w:bottom w:val="none" w:sz="0" w:space="0" w:color="auto"/>
                <w:right w:val="none" w:sz="0" w:space="0" w:color="auto"/>
              </w:divBdr>
              <w:divsChild>
                <w:div w:id="123081132">
                  <w:marLeft w:val="0"/>
                  <w:marRight w:val="0"/>
                  <w:marTop w:val="0"/>
                  <w:marBottom w:val="0"/>
                  <w:divBdr>
                    <w:top w:val="none" w:sz="0" w:space="0" w:color="auto"/>
                    <w:left w:val="none" w:sz="0" w:space="0" w:color="auto"/>
                    <w:bottom w:val="none" w:sz="0" w:space="0" w:color="auto"/>
                    <w:right w:val="none" w:sz="0" w:space="0" w:color="auto"/>
                  </w:divBdr>
                </w:div>
                <w:div w:id="32856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769618">
      <w:bodyDiv w:val="1"/>
      <w:marLeft w:val="0"/>
      <w:marRight w:val="0"/>
      <w:marTop w:val="0"/>
      <w:marBottom w:val="0"/>
      <w:divBdr>
        <w:top w:val="none" w:sz="0" w:space="0" w:color="auto"/>
        <w:left w:val="none" w:sz="0" w:space="0" w:color="auto"/>
        <w:bottom w:val="none" w:sz="0" w:space="0" w:color="auto"/>
        <w:right w:val="none" w:sz="0" w:space="0" w:color="auto"/>
      </w:divBdr>
      <w:divsChild>
        <w:div w:id="718751214">
          <w:marLeft w:val="0"/>
          <w:marRight w:val="0"/>
          <w:marTop w:val="0"/>
          <w:marBottom w:val="0"/>
          <w:divBdr>
            <w:top w:val="single" w:sz="6" w:space="0" w:color="A9AEB1"/>
            <w:left w:val="single" w:sz="6" w:space="0" w:color="A9AEB1"/>
            <w:bottom w:val="single" w:sz="6" w:space="0" w:color="A9AEB1"/>
            <w:right w:val="single" w:sz="6" w:space="0" w:color="A9AEB1"/>
          </w:divBdr>
          <w:divsChild>
            <w:div w:id="1190338310">
              <w:marLeft w:val="0"/>
              <w:marRight w:val="0"/>
              <w:marTop w:val="0"/>
              <w:marBottom w:val="0"/>
              <w:divBdr>
                <w:top w:val="none" w:sz="0" w:space="0" w:color="auto"/>
                <w:left w:val="none" w:sz="0" w:space="0" w:color="auto"/>
                <w:bottom w:val="none" w:sz="0" w:space="0" w:color="auto"/>
                <w:right w:val="none" w:sz="0" w:space="0" w:color="auto"/>
              </w:divBdr>
              <w:divsChild>
                <w:div w:id="86390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067504">
          <w:marLeft w:val="0"/>
          <w:marRight w:val="0"/>
          <w:marTop w:val="0"/>
          <w:marBottom w:val="0"/>
          <w:divBdr>
            <w:top w:val="single" w:sz="6" w:space="0" w:color="A9AEB1"/>
            <w:left w:val="single" w:sz="6" w:space="0" w:color="A9AEB1"/>
            <w:bottom w:val="single" w:sz="6" w:space="0" w:color="A9AEB1"/>
            <w:right w:val="single" w:sz="6" w:space="0" w:color="A9AEB1"/>
          </w:divBdr>
          <w:divsChild>
            <w:div w:id="730731590">
              <w:marLeft w:val="0"/>
              <w:marRight w:val="0"/>
              <w:marTop w:val="0"/>
              <w:marBottom w:val="0"/>
              <w:divBdr>
                <w:top w:val="none" w:sz="0" w:space="0" w:color="auto"/>
                <w:left w:val="none" w:sz="0" w:space="0" w:color="auto"/>
                <w:bottom w:val="none" w:sz="0" w:space="0" w:color="auto"/>
                <w:right w:val="none" w:sz="0" w:space="0" w:color="auto"/>
              </w:divBdr>
            </w:div>
          </w:divsChild>
        </w:div>
        <w:div w:id="1865434592">
          <w:marLeft w:val="0"/>
          <w:marRight w:val="0"/>
          <w:marTop w:val="0"/>
          <w:marBottom w:val="0"/>
          <w:divBdr>
            <w:top w:val="single" w:sz="6" w:space="0" w:color="A9AEB1"/>
            <w:left w:val="single" w:sz="6" w:space="0" w:color="A9AEB1"/>
            <w:bottom w:val="single" w:sz="6" w:space="0" w:color="A9AEB1"/>
            <w:right w:val="single" w:sz="6" w:space="0" w:color="A9AEB1"/>
          </w:divBdr>
          <w:divsChild>
            <w:div w:id="1047297216">
              <w:marLeft w:val="0"/>
              <w:marRight w:val="0"/>
              <w:marTop w:val="0"/>
              <w:marBottom w:val="0"/>
              <w:divBdr>
                <w:top w:val="none" w:sz="0" w:space="0" w:color="auto"/>
                <w:left w:val="none" w:sz="0" w:space="0" w:color="auto"/>
                <w:bottom w:val="none" w:sz="0" w:space="0" w:color="auto"/>
                <w:right w:val="none" w:sz="0" w:space="0" w:color="auto"/>
              </w:divBdr>
              <w:divsChild>
                <w:div w:id="2034727053">
                  <w:marLeft w:val="0"/>
                  <w:marRight w:val="0"/>
                  <w:marTop w:val="0"/>
                  <w:marBottom w:val="0"/>
                  <w:divBdr>
                    <w:top w:val="none" w:sz="0" w:space="0" w:color="auto"/>
                    <w:left w:val="none" w:sz="0" w:space="0" w:color="auto"/>
                    <w:bottom w:val="none" w:sz="0" w:space="0" w:color="auto"/>
                    <w:right w:val="none" w:sz="0" w:space="0" w:color="auto"/>
                  </w:divBdr>
                </w:div>
                <w:div w:id="142607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703140">
      <w:bodyDiv w:val="1"/>
      <w:marLeft w:val="0"/>
      <w:marRight w:val="0"/>
      <w:marTop w:val="0"/>
      <w:marBottom w:val="0"/>
      <w:divBdr>
        <w:top w:val="none" w:sz="0" w:space="0" w:color="auto"/>
        <w:left w:val="none" w:sz="0" w:space="0" w:color="auto"/>
        <w:bottom w:val="none" w:sz="0" w:space="0" w:color="auto"/>
        <w:right w:val="none" w:sz="0" w:space="0" w:color="auto"/>
      </w:divBdr>
      <w:divsChild>
        <w:div w:id="1474954735">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640392">
      <w:bodyDiv w:val="1"/>
      <w:marLeft w:val="0"/>
      <w:marRight w:val="0"/>
      <w:marTop w:val="0"/>
      <w:marBottom w:val="0"/>
      <w:divBdr>
        <w:top w:val="none" w:sz="0" w:space="0" w:color="auto"/>
        <w:left w:val="none" w:sz="0" w:space="0" w:color="auto"/>
        <w:bottom w:val="none" w:sz="0" w:space="0" w:color="auto"/>
        <w:right w:val="none" w:sz="0" w:space="0" w:color="auto"/>
      </w:divBdr>
      <w:divsChild>
        <w:div w:id="136263654">
          <w:marLeft w:val="0"/>
          <w:marRight w:val="0"/>
          <w:marTop w:val="0"/>
          <w:marBottom w:val="0"/>
          <w:divBdr>
            <w:top w:val="none" w:sz="0" w:space="0" w:color="auto"/>
            <w:left w:val="none" w:sz="0" w:space="0" w:color="auto"/>
            <w:bottom w:val="none" w:sz="0" w:space="0" w:color="auto"/>
            <w:right w:val="none" w:sz="0" w:space="0" w:color="auto"/>
          </w:divBdr>
        </w:div>
        <w:div w:id="413553412">
          <w:marLeft w:val="0"/>
          <w:marRight w:val="0"/>
          <w:marTop w:val="0"/>
          <w:marBottom w:val="0"/>
          <w:divBdr>
            <w:top w:val="none" w:sz="0" w:space="0" w:color="auto"/>
            <w:left w:val="none" w:sz="0" w:space="0" w:color="auto"/>
            <w:bottom w:val="none" w:sz="0" w:space="0" w:color="auto"/>
            <w:right w:val="none" w:sz="0" w:space="0" w:color="auto"/>
          </w:divBdr>
        </w:div>
        <w:div w:id="1335454325">
          <w:marLeft w:val="0"/>
          <w:marRight w:val="0"/>
          <w:marTop w:val="0"/>
          <w:marBottom w:val="0"/>
          <w:divBdr>
            <w:top w:val="none" w:sz="0" w:space="0" w:color="auto"/>
            <w:left w:val="none" w:sz="0" w:space="0" w:color="auto"/>
            <w:bottom w:val="none" w:sz="0" w:space="0" w:color="auto"/>
            <w:right w:val="none" w:sz="0" w:space="0" w:color="auto"/>
          </w:divBdr>
        </w:div>
        <w:div w:id="2015570206">
          <w:marLeft w:val="0"/>
          <w:marRight w:val="0"/>
          <w:marTop w:val="0"/>
          <w:marBottom w:val="0"/>
          <w:divBdr>
            <w:top w:val="none" w:sz="0" w:space="0" w:color="auto"/>
            <w:left w:val="none" w:sz="0" w:space="0" w:color="auto"/>
            <w:bottom w:val="none" w:sz="0" w:space="0" w:color="auto"/>
            <w:right w:val="none" w:sz="0" w:space="0" w:color="auto"/>
          </w:divBdr>
        </w:div>
      </w:divsChild>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2634486">
      <w:bodyDiv w:val="1"/>
      <w:marLeft w:val="0"/>
      <w:marRight w:val="0"/>
      <w:marTop w:val="0"/>
      <w:marBottom w:val="0"/>
      <w:divBdr>
        <w:top w:val="none" w:sz="0" w:space="0" w:color="auto"/>
        <w:left w:val="none" w:sz="0" w:space="0" w:color="auto"/>
        <w:bottom w:val="none" w:sz="0" w:space="0" w:color="auto"/>
        <w:right w:val="none" w:sz="0" w:space="0" w:color="auto"/>
      </w:divBdr>
      <w:divsChild>
        <w:div w:id="699668137">
          <w:marLeft w:val="0"/>
          <w:marRight w:val="0"/>
          <w:marTop w:val="0"/>
          <w:marBottom w:val="0"/>
          <w:divBdr>
            <w:top w:val="none" w:sz="0" w:space="0" w:color="auto"/>
            <w:left w:val="none" w:sz="0" w:space="0" w:color="auto"/>
            <w:bottom w:val="none" w:sz="0" w:space="0" w:color="auto"/>
            <w:right w:val="none" w:sz="0" w:space="0" w:color="auto"/>
          </w:divBdr>
        </w:div>
        <w:div w:id="1040281657">
          <w:marLeft w:val="0"/>
          <w:marRight w:val="0"/>
          <w:marTop w:val="0"/>
          <w:marBottom w:val="0"/>
          <w:divBdr>
            <w:top w:val="none" w:sz="0" w:space="0" w:color="auto"/>
            <w:left w:val="none" w:sz="0" w:space="0" w:color="auto"/>
            <w:bottom w:val="none" w:sz="0" w:space="0" w:color="auto"/>
            <w:right w:val="none" w:sz="0" w:space="0" w:color="auto"/>
          </w:divBdr>
        </w:div>
        <w:div w:id="1362897784">
          <w:marLeft w:val="0"/>
          <w:marRight w:val="0"/>
          <w:marTop w:val="0"/>
          <w:marBottom w:val="0"/>
          <w:divBdr>
            <w:top w:val="none" w:sz="0" w:space="0" w:color="auto"/>
            <w:left w:val="none" w:sz="0" w:space="0" w:color="auto"/>
            <w:bottom w:val="none" w:sz="0" w:space="0" w:color="auto"/>
            <w:right w:val="none" w:sz="0" w:space="0" w:color="auto"/>
          </w:divBdr>
        </w:div>
        <w:div w:id="1422066902">
          <w:marLeft w:val="0"/>
          <w:marRight w:val="0"/>
          <w:marTop w:val="0"/>
          <w:marBottom w:val="0"/>
          <w:divBdr>
            <w:top w:val="none" w:sz="0" w:space="0" w:color="auto"/>
            <w:left w:val="none" w:sz="0" w:space="0" w:color="auto"/>
            <w:bottom w:val="none" w:sz="0" w:space="0" w:color="auto"/>
            <w:right w:val="none" w:sz="0" w:space="0" w:color="auto"/>
          </w:divBdr>
        </w:div>
      </w:divsChild>
    </w:div>
    <w:div w:id="1313749213">
      <w:bodyDiv w:val="1"/>
      <w:marLeft w:val="0"/>
      <w:marRight w:val="0"/>
      <w:marTop w:val="0"/>
      <w:marBottom w:val="0"/>
      <w:divBdr>
        <w:top w:val="none" w:sz="0" w:space="0" w:color="auto"/>
        <w:left w:val="none" w:sz="0" w:space="0" w:color="auto"/>
        <w:bottom w:val="none" w:sz="0" w:space="0" w:color="auto"/>
        <w:right w:val="none" w:sz="0" w:space="0" w:color="auto"/>
      </w:divBdr>
      <w:divsChild>
        <w:div w:id="190146448">
          <w:marLeft w:val="0"/>
          <w:marRight w:val="0"/>
          <w:marTop w:val="0"/>
          <w:marBottom w:val="0"/>
          <w:divBdr>
            <w:top w:val="none" w:sz="0" w:space="0" w:color="auto"/>
            <w:left w:val="none" w:sz="0" w:space="0" w:color="auto"/>
            <w:bottom w:val="none" w:sz="0" w:space="0" w:color="auto"/>
            <w:right w:val="none" w:sz="0" w:space="0" w:color="auto"/>
          </w:divBdr>
          <w:divsChild>
            <w:div w:id="1457990502">
              <w:marLeft w:val="0"/>
              <w:marRight w:val="0"/>
              <w:marTop w:val="0"/>
              <w:marBottom w:val="0"/>
              <w:divBdr>
                <w:top w:val="none" w:sz="0" w:space="0" w:color="auto"/>
                <w:left w:val="none" w:sz="0" w:space="0" w:color="auto"/>
                <w:bottom w:val="none" w:sz="0" w:space="0" w:color="auto"/>
                <w:right w:val="none" w:sz="0" w:space="0" w:color="auto"/>
              </w:divBdr>
            </w:div>
          </w:divsChild>
        </w:div>
        <w:div w:id="1003777003">
          <w:marLeft w:val="0"/>
          <w:marRight w:val="0"/>
          <w:marTop w:val="0"/>
          <w:marBottom w:val="0"/>
          <w:divBdr>
            <w:top w:val="none" w:sz="0" w:space="0" w:color="auto"/>
            <w:left w:val="none" w:sz="0" w:space="0" w:color="auto"/>
            <w:bottom w:val="none" w:sz="0" w:space="0" w:color="auto"/>
            <w:right w:val="none" w:sz="0" w:space="0" w:color="auto"/>
          </w:divBdr>
          <w:divsChild>
            <w:div w:id="572662464">
              <w:marLeft w:val="0"/>
              <w:marRight w:val="0"/>
              <w:marTop w:val="0"/>
              <w:marBottom w:val="0"/>
              <w:divBdr>
                <w:top w:val="none" w:sz="0" w:space="0" w:color="auto"/>
                <w:left w:val="none" w:sz="0" w:space="0" w:color="auto"/>
                <w:bottom w:val="none" w:sz="0" w:space="0" w:color="auto"/>
                <w:right w:val="none" w:sz="0" w:space="0" w:color="auto"/>
              </w:divBdr>
              <w:divsChild>
                <w:div w:id="2057271562">
                  <w:marLeft w:val="0"/>
                  <w:marRight w:val="0"/>
                  <w:marTop w:val="0"/>
                  <w:marBottom w:val="0"/>
                  <w:divBdr>
                    <w:top w:val="none" w:sz="0" w:space="0" w:color="auto"/>
                    <w:left w:val="none" w:sz="0" w:space="0" w:color="auto"/>
                    <w:bottom w:val="none" w:sz="0" w:space="0" w:color="auto"/>
                    <w:right w:val="none" w:sz="0" w:space="0" w:color="auto"/>
                  </w:divBdr>
                  <w:divsChild>
                    <w:div w:id="763960584">
                      <w:marLeft w:val="0"/>
                      <w:marRight w:val="0"/>
                      <w:marTop w:val="0"/>
                      <w:marBottom w:val="0"/>
                      <w:divBdr>
                        <w:top w:val="none" w:sz="0" w:space="0" w:color="auto"/>
                        <w:left w:val="none" w:sz="0" w:space="0" w:color="auto"/>
                        <w:bottom w:val="none" w:sz="0" w:space="0" w:color="auto"/>
                        <w:right w:val="none" w:sz="0" w:space="0" w:color="auto"/>
                      </w:divBdr>
                      <w:divsChild>
                        <w:div w:id="1066074627">
                          <w:marLeft w:val="0"/>
                          <w:marRight w:val="0"/>
                          <w:marTop w:val="0"/>
                          <w:marBottom w:val="225"/>
                          <w:divBdr>
                            <w:top w:val="none" w:sz="0" w:space="0" w:color="auto"/>
                            <w:left w:val="none" w:sz="0" w:space="0" w:color="auto"/>
                            <w:bottom w:val="none" w:sz="0" w:space="0" w:color="auto"/>
                            <w:right w:val="none" w:sz="0" w:space="0" w:color="auto"/>
                          </w:divBdr>
                          <w:divsChild>
                            <w:div w:id="1814180495">
                              <w:marLeft w:val="0"/>
                              <w:marRight w:val="0"/>
                              <w:marTop w:val="0"/>
                              <w:marBottom w:val="0"/>
                              <w:divBdr>
                                <w:top w:val="none" w:sz="0" w:space="0" w:color="auto"/>
                                <w:left w:val="none" w:sz="0" w:space="0" w:color="auto"/>
                                <w:bottom w:val="none" w:sz="0" w:space="0" w:color="auto"/>
                                <w:right w:val="none" w:sz="0" w:space="0" w:color="auto"/>
                              </w:divBdr>
                              <w:divsChild>
                                <w:div w:id="1008023225">
                                  <w:marLeft w:val="0"/>
                                  <w:marRight w:val="0"/>
                                  <w:marTop w:val="0"/>
                                  <w:marBottom w:val="0"/>
                                  <w:divBdr>
                                    <w:top w:val="none" w:sz="0" w:space="0" w:color="auto"/>
                                    <w:left w:val="none" w:sz="0" w:space="0" w:color="auto"/>
                                    <w:bottom w:val="none" w:sz="0" w:space="0" w:color="auto"/>
                                    <w:right w:val="none" w:sz="0" w:space="0" w:color="auto"/>
                                  </w:divBdr>
                                  <w:divsChild>
                                    <w:div w:id="47024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909441">
                      <w:marLeft w:val="0"/>
                      <w:marRight w:val="0"/>
                      <w:marTop w:val="0"/>
                      <w:marBottom w:val="0"/>
                      <w:divBdr>
                        <w:top w:val="none" w:sz="0" w:space="0" w:color="auto"/>
                        <w:left w:val="none" w:sz="0" w:space="0" w:color="auto"/>
                        <w:bottom w:val="none" w:sz="0" w:space="0" w:color="auto"/>
                        <w:right w:val="none" w:sz="0" w:space="0" w:color="auto"/>
                      </w:divBdr>
                      <w:divsChild>
                        <w:div w:id="897283823">
                          <w:marLeft w:val="0"/>
                          <w:marRight w:val="0"/>
                          <w:marTop w:val="0"/>
                          <w:marBottom w:val="225"/>
                          <w:divBdr>
                            <w:top w:val="none" w:sz="0" w:space="0" w:color="auto"/>
                            <w:left w:val="none" w:sz="0" w:space="0" w:color="auto"/>
                            <w:bottom w:val="none" w:sz="0" w:space="0" w:color="auto"/>
                            <w:right w:val="none" w:sz="0" w:space="0" w:color="auto"/>
                          </w:divBdr>
                          <w:divsChild>
                            <w:div w:id="1946301418">
                              <w:marLeft w:val="0"/>
                              <w:marRight w:val="0"/>
                              <w:marTop w:val="0"/>
                              <w:marBottom w:val="0"/>
                              <w:divBdr>
                                <w:top w:val="none" w:sz="0" w:space="0" w:color="auto"/>
                                <w:left w:val="none" w:sz="0" w:space="0" w:color="auto"/>
                                <w:bottom w:val="none" w:sz="0" w:space="0" w:color="auto"/>
                                <w:right w:val="none" w:sz="0" w:space="0" w:color="auto"/>
                              </w:divBdr>
                              <w:divsChild>
                                <w:div w:id="1467889664">
                                  <w:marLeft w:val="0"/>
                                  <w:marRight w:val="0"/>
                                  <w:marTop w:val="0"/>
                                  <w:marBottom w:val="0"/>
                                  <w:divBdr>
                                    <w:top w:val="none" w:sz="0" w:space="0" w:color="auto"/>
                                    <w:left w:val="none" w:sz="0" w:space="0" w:color="auto"/>
                                    <w:bottom w:val="none" w:sz="0" w:space="0" w:color="auto"/>
                                    <w:right w:val="none" w:sz="0" w:space="0" w:color="auto"/>
                                  </w:divBdr>
                                  <w:divsChild>
                                    <w:div w:id="1435398838">
                                      <w:marLeft w:val="0"/>
                                      <w:marRight w:val="0"/>
                                      <w:marTop w:val="0"/>
                                      <w:marBottom w:val="0"/>
                                      <w:divBdr>
                                        <w:top w:val="none" w:sz="0" w:space="0" w:color="auto"/>
                                        <w:left w:val="none" w:sz="0" w:space="0" w:color="auto"/>
                                        <w:bottom w:val="none" w:sz="0" w:space="0" w:color="auto"/>
                                        <w:right w:val="none" w:sz="0" w:space="0" w:color="auto"/>
                                      </w:divBdr>
                                      <w:divsChild>
                                        <w:div w:id="1730418788">
                                          <w:marLeft w:val="0"/>
                                          <w:marRight w:val="0"/>
                                          <w:marTop w:val="0"/>
                                          <w:marBottom w:val="0"/>
                                          <w:divBdr>
                                            <w:top w:val="none" w:sz="0" w:space="0" w:color="auto"/>
                                            <w:left w:val="none" w:sz="0" w:space="0" w:color="auto"/>
                                            <w:bottom w:val="none" w:sz="0" w:space="0" w:color="auto"/>
                                            <w:right w:val="none" w:sz="0" w:space="0" w:color="auto"/>
                                          </w:divBdr>
                                          <w:divsChild>
                                            <w:div w:id="301930243">
                                              <w:marLeft w:val="0"/>
                                              <w:marRight w:val="0"/>
                                              <w:marTop w:val="0"/>
                                              <w:marBottom w:val="0"/>
                                              <w:divBdr>
                                                <w:top w:val="none" w:sz="0" w:space="0" w:color="auto"/>
                                                <w:left w:val="none" w:sz="0" w:space="0" w:color="auto"/>
                                                <w:bottom w:val="none" w:sz="0" w:space="0" w:color="auto"/>
                                                <w:right w:val="none" w:sz="0" w:space="0" w:color="auto"/>
                                              </w:divBdr>
                                              <w:divsChild>
                                                <w:div w:id="1328901495">
                                                  <w:marLeft w:val="0"/>
                                                  <w:marRight w:val="0"/>
                                                  <w:marTop w:val="0"/>
                                                  <w:marBottom w:val="0"/>
                                                  <w:divBdr>
                                                    <w:top w:val="none" w:sz="0" w:space="0" w:color="auto"/>
                                                    <w:left w:val="none" w:sz="0" w:space="0" w:color="auto"/>
                                                    <w:bottom w:val="none" w:sz="0" w:space="0" w:color="auto"/>
                                                    <w:right w:val="none" w:sz="0" w:space="0" w:color="auto"/>
                                                  </w:divBdr>
                                                </w:div>
                                              </w:divsChild>
                                            </w:div>
                                            <w:div w:id="414211050">
                                              <w:marLeft w:val="0"/>
                                              <w:marRight w:val="0"/>
                                              <w:marTop w:val="0"/>
                                              <w:marBottom w:val="0"/>
                                              <w:divBdr>
                                                <w:top w:val="none" w:sz="0" w:space="0" w:color="auto"/>
                                                <w:left w:val="none" w:sz="0" w:space="0" w:color="auto"/>
                                                <w:bottom w:val="none" w:sz="0" w:space="0" w:color="auto"/>
                                                <w:right w:val="none" w:sz="0" w:space="0" w:color="auto"/>
                                              </w:divBdr>
                                              <w:divsChild>
                                                <w:div w:id="1016689863">
                                                  <w:marLeft w:val="0"/>
                                                  <w:marRight w:val="0"/>
                                                  <w:marTop w:val="0"/>
                                                  <w:marBottom w:val="0"/>
                                                  <w:divBdr>
                                                    <w:top w:val="none" w:sz="0" w:space="0" w:color="auto"/>
                                                    <w:left w:val="none" w:sz="0" w:space="0" w:color="auto"/>
                                                    <w:bottom w:val="none" w:sz="0" w:space="0" w:color="auto"/>
                                                    <w:right w:val="none" w:sz="0" w:space="0" w:color="auto"/>
                                                  </w:divBdr>
                                                </w:div>
                                              </w:divsChild>
                                            </w:div>
                                            <w:div w:id="996687804">
                                              <w:marLeft w:val="0"/>
                                              <w:marRight w:val="0"/>
                                              <w:marTop w:val="0"/>
                                              <w:marBottom w:val="0"/>
                                              <w:divBdr>
                                                <w:top w:val="none" w:sz="0" w:space="0" w:color="auto"/>
                                                <w:left w:val="none" w:sz="0" w:space="0" w:color="auto"/>
                                                <w:bottom w:val="none" w:sz="0" w:space="0" w:color="auto"/>
                                                <w:right w:val="none" w:sz="0" w:space="0" w:color="auto"/>
                                              </w:divBdr>
                                              <w:divsChild>
                                                <w:div w:id="1096556397">
                                                  <w:marLeft w:val="0"/>
                                                  <w:marRight w:val="0"/>
                                                  <w:marTop w:val="0"/>
                                                  <w:marBottom w:val="0"/>
                                                  <w:divBdr>
                                                    <w:top w:val="none" w:sz="0" w:space="0" w:color="auto"/>
                                                    <w:left w:val="none" w:sz="0" w:space="0" w:color="auto"/>
                                                    <w:bottom w:val="none" w:sz="0" w:space="0" w:color="auto"/>
                                                    <w:right w:val="none" w:sz="0" w:space="0" w:color="auto"/>
                                                  </w:divBdr>
                                                </w:div>
                                              </w:divsChild>
                                            </w:div>
                                            <w:div w:id="1473215318">
                                              <w:marLeft w:val="0"/>
                                              <w:marRight w:val="0"/>
                                              <w:marTop w:val="0"/>
                                              <w:marBottom w:val="0"/>
                                              <w:divBdr>
                                                <w:top w:val="none" w:sz="0" w:space="0" w:color="auto"/>
                                                <w:left w:val="none" w:sz="0" w:space="0" w:color="auto"/>
                                                <w:bottom w:val="none" w:sz="0" w:space="0" w:color="auto"/>
                                                <w:right w:val="none" w:sz="0" w:space="0" w:color="auto"/>
                                              </w:divBdr>
                                            </w:div>
                                            <w:div w:id="1537962014">
                                              <w:marLeft w:val="0"/>
                                              <w:marRight w:val="0"/>
                                              <w:marTop w:val="0"/>
                                              <w:marBottom w:val="0"/>
                                              <w:divBdr>
                                                <w:top w:val="none" w:sz="0" w:space="0" w:color="auto"/>
                                                <w:left w:val="none" w:sz="0" w:space="0" w:color="auto"/>
                                                <w:bottom w:val="none" w:sz="0" w:space="0" w:color="auto"/>
                                                <w:right w:val="none" w:sz="0" w:space="0" w:color="auto"/>
                                              </w:divBdr>
                                              <w:divsChild>
                                                <w:div w:id="121608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82213048">
          <w:marLeft w:val="0"/>
          <w:marRight w:val="0"/>
          <w:marTop w:val="0"/>
          <w:marBottom w:val="0"/>
          <w:divBdr>
            <w:top w:val="none" w:sz="0" w:space="0" w:color="auto"/>
            <w:left w:val="none" w:sz="0" w:space="0" w:color="auto"/>
            <w:bottom w:val="none" w:sz="0" w:space="0" w:color="auto"/>
            <w:right w:val="none" w:sz="0" w:space="0" w:color="auto"/>
          </w:divBdr>
          <w:divsChild>
            <w:div w:id="376861524">
              <w:marLeft w:val="0"/>
              <w:marRight w:val="0"/>
              <w:marTop w:val="0"/>
              <w:marBottom w:val="0"/>
              <w:divBdr>
                <w:top w:val="none" w:sz="0" w:space="0" w:color="auto"/>
                <w:left w:val="none" w:sz="0" w:space="0" w:color="auto"/>
                <w:bottom w:val="none" w:sz="0" w:space="0" w:color="auto"/>
                <w:right w:val="none" w:sz="0" w:space="0" w:color="auto"/>
              </w:divBdr>
              <w:divsChild>
                <w:div w:id="1980454228">
                  <w:marLeft w:val="0"/>
                  <w:marRight w:val="0"/>
                  <w:marTop w:val="0"/>
                  <w:marBottom w:val="0"/>
                  <w:divBdr>
                    <w:top w:val="none" w:sz="0" w:space="0" w:color="auto"/>
                    <w:left w:val="none" w:sz="0" w:space="0" w:color="auto"/>
                    <w:bottom w:val="none" w:sz="0" w:space="0" w:color="auto"/>
                    <w:right w:val="none" w:sz="0" w:space="0" w:color="auto"/>
                  </w:divBdr>
                  <w:divsChild>
                    <w:div w:id="468596933">
                      <w:marLeft w:val="0"/>
                      <w:marRight w:val="375"/>
                      <w:marTop w:val="270"/>
                      <w:marBottom w:val="180"/>
                      <w:divBdr>
                        <w:top w:val="none" w:sz="0" w:space="0" w:color="auto"/>
                        <w:left w:val="none" w:sz="0" w:space="0" w:color="auto"/>
                        <w:bottom w:val="none" w:sz="0" w:space="0" w:color="auto"/>
                        <w:right w:val="none" w:sz="0" w:space="0" w:color="auto"/>
                      </w:divBdr>
                    </w:div>
                  </w:divsChild>
                </w:div>
              </w:divsChild>
            </w:div>
            <w:div w:id="389958835">
              <w:marLeft w:val="300"/>
              <w:marRight w:val="0"/>
              <w:marTop w:val="0"/>
              <w:marBottom w:val="0"/>
              <w:divBdr>
                <w:top w:val="none" w:sz="0" w:space="0" w:color="auto"/>
                <w:left w:val="none" w:sz="0" w:space="0" w:color="auto"/>
                <w:bottom w:val="none" w:sz="0" w:space="0" w:color="auto"/>
                <w:right w:val="none" w:sz="0" w:space="0" w:color="auto"/>
              </w:divBdr>
              <w:divsChild>
                <w:div w:id="1814444413">
                  <w:marLeft w:val="0"/>
                  <w:marRight w:val="0"/>
                  <w:marTop w:val="0"/>
                  <w:marBottom w:val="0"/>
                  <w:divBdr>
                    <w:top w:val="none" w:sz="0" w:space="0" w:color="auto"/>
                    <w:left w:val="none" w:sz="0" w:space="0" w:color="auto"/>
                    <w:bottom w:val="none" w:sz="0" w:space="0" w:color="auto"/>
                    <w:right w:val="none" w:sz="0" w:space="0" w:color="auto"/>
                  </w:divBdr>
                  <w:divsChild>
                    <w:div w:id="415787358">
                      <w:marLeft w:val="0"/>
                      <w:marRight w:val="0"/>
                      <w:marTop w:val="0"/>
                      <w:marBottom w:val="0"/>
                      <w:divBdr>
                        <w:top w:val="none" w:sz="0" w:space="0" w:color="auto"/>
                        <w:left w:val="none" w:sz="0" w:space="0" w:color="auto"/>
                        <w:bottom w:val="none" w:sz="0" w:space="0" w:color="auto"/>
                        <w:right w:val="none" w:sz="0" w:space="0" w:color="auto"/>
                      </w:divBdr>
                    </w:div>
                  </w:divsChild>
                </w:div>
                <w:div w:id="183776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827727">
      <w:bodyDiv w:val="1"/>
      <w:marLeft w:val="0"/>
      <w:marRight w:val="0"/>
      <w:marTop w:val="0"/>
      <w:marBottom w:val="0"/>
      <w:divBdr>
        <w:top w:val="none" w:sz="0" w:space="0" w:color="auto"/>
        <w:left w:val="none" w:sz="0" w:space="0" w:color="auto"/>
        <w:bottom w:val="none" w:sz="0" w:space="0" w:color="auto"/>
        <w:right w:val="none" w:sz="0" w:space="0" w:color="auto"/>
      </w:divBdr>
      <w:divsChild>
        <w:div w:id="94324022">
          <w:marLeft w:val="0"/>
          <w:marRight w:val="0"/>
          <w:marTop w:val="0"/>
          <w:marBottom w:val="0"/>
          <w:divBdr>
            <w:top w:val="single" w:sz="6" w:space="0" w:color="A9AEB1"/>
            <w:left w:val="single" w:sz="6" w:space="0" w:color="A9AEB1"/>
            <w:bottom w:val="single" w:sz="6" w:space="0" w:color="A9AEB1"/>
            <w:right w:val="single" w:sz="6" w:space="0" w:color="A9AEB1"/>
          </w:divBdr>
          <w:divsChild>
            <w:div w:id="1059522994">
              <w:marLeft w:val="0"/>
              <w:marRight w:val="0"/>
              <w:marTop w:val="0"/>
              <w:marBottom w:val="0"/>
              <w:divBdr>
                <w:top w:val="none" w:sz="0" w:space="0" w:color="auto"/>
                <w:left w:val="none" w:sz="0" w:space="0" w:color="auto"/>
                <w:bottom w:val="none" w:sz="0" w:space="0" w:color="auto"/>
                <w:right w:val="none" w:sz="0" w:space="0" w:color="auto"/>
              </w:divBdr>
              <w:divsChild>
                <w:div w:id="57557835">
                  <w:marLeft w:val="0"/>
                  <w:marRight w:val="0"/>
                  <w:marTop w:val="0"/>
                  <w:marBottom w:val="0"/>
                  <w:divBdr>
                    <w:top w:val="none" w:sz="0" w:space="0" w:color="auto"/>
                    <w:left w:val="none" w:sz="0" w:space="0" w:color="auto"/>
                    <w:bottom w:val="none" w:sz="0" w:space="0" w:color="auto"/>
                    <w:right w:val="none" w:sz="0" w:space="0" w:color="auto"/>
                  </w:divBdr>
                </w:div>
                <w:div w:id="89727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47382">
          <w:marLeft w:val="0"/>
          <w:marRight w:val="0"/>
          <w:marTop w:val="0"/>
          <w:marBottom w:val="0"/>
          <w:divBdr>
            <w:top w:val="single" w:sz="6" w:space="0" w:color="A9AEB1"/>
            <w:left w:val="single" w:sz="6" w:space="0" w:color="A9AEB1"/>
            <w:bottom w:val="single" w:sz="6" w:space="0" w:color="A9AEB1"/>
            <w:right w:val="single" w:sz="6" w:space="0" w:color="A9AEB1"/>
          </w:divBdr>
          <w:divsChild>
            <w:div w:id="1433668062">
              <w:marLeft w:val="0"/>
              <w:marRight w:val="0"/>
              <w:marTop w:val="0"/>
              <w:marBottom w:val="0"/>
              <w:divBdr>
                <w:top w:val="none" w:sz="0" w:space="0" w:color="auto"/>
                <w:left w:val="none" w:sz="0" w:space="0" w:color="auto"/>
                <w:bottom w:val="none" w:sz="0" w:space="0" w:color="auto"/>
                <w:right w:val="none" w:sz="0" w:space="0" w:color="auto"/>
              </w:divBdr>
              <w:divsChild>
                <w:div w:id="162693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301610">
          <w:marLeft w:val="0"/>
          <w:marRight w:val="0"/>
          <w:marTop w:val="0"/>
          <w:marBottom w:val="0"/>
          <w:divBdr>
            <w:top w:val="single" w:sz="6" w:space="0" w:color="A9AEB1"/>
            <w:left w:val="single" w:sz="6" w:space="0" w:color="A9AEB1"/>
            <w:bottom w:val="single" w:sz="6" w:space="0" w:color="A9AEB1"/>
            <w:right w:val="single" w:sz="6" w:space="0" w:color="A9AEB1"/>
          </w:divBdr>
          <w:divsChild>
            <w:div w:id="97787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676618">
      <w:bodyDiv w:val="1"/>
      <w:marLeft w:val="0"/>
      <w:marRight w:val="0"/>
      <w:marTop w:val="0"/>
      <w:marBottom w:val="0"/>
      <w:divBdr>
        <w:top w:val="none" w:sz="0" w:space="0" w:color="auto"/>
        <w:left w:val="none" w:sz="0" w:space="0" w:color="auto"/>
        <w:bottom w:val="none" w:sz="0" w:space="0" w:color="auto"/>
        <w:right w:val="none" w:sz="0" w:space="0" w:color="auto"/>
      </w:divBdr>
      <w:divsChild>
        <w:div w:id="679044791">
          <w:marLeft w:val="0"/>
          <w:marRight w:val="0"/>
          <w:marTop w:val="0"/>
          <w:marBottom w:val="0"/>
          <w:divBdr>
            <w:top w:val="single" w:sz="6" w:space="0" w:color="A9AEB1"/>
            <w:left w:val="single" w:sz="6" w:space="0" w:color="A9AEB1"/>
            <w:bottom w:val="single" w:sz="6" w:space="0" w:color="A9AEB1"/>
            <w:right w:val="single" w:sz="6" w:space="0" w:color="A9AEB1"/>
          </w:divBdr>
          <w:divsChild>
            <w:div w:id="59325512">
              <w:marLeft w:val="0"/>
              <w:marRight w:val="0"/>
              <w:marTop w:val="0"/>
              <w:marBottom w:val="0"/>
              <w:divBdr>
                <w:top w:val="none" w:sz="0" w:space="0" w:color="auto"/>
                <w:left w:val="none" w:sz="0" w:space="0" w:color="auto"/>
                <w:bottom w:val="none" w:sz="0" w:space="0" w:color="auto"/>
                <w:right w:val="none" w:sz="0" w:space="0" w:color="auto"/>
              </w:divBdr>
            </w:div>
          </w:divsChild>
        </w:div>
        <w:div w:id="1005204399">
          <w:marLeft w:val="0"/>
          <w:marRight w:val="0"/>
          <w:marTop w:val="0"/>
          <w:marBottom w:val="0"/>
          <w:divBdr>
            <w:top w:val="single" w:sz="6" w:space="0" w:color="A9AEB1"/>
            <w:left w:val="single" w:sz="6" w:space="0" w:color="A9AEB1"/>
            <w:bottom w:val="single" w:sz="6" w:space="0" w:color="A9AEB1"/>
            <w:right w:val="single" w:sz="6" w:space="0" w:color="A9AEB1"/>
          </w:divBdr>
          <w:divsChild>
            <w:div w:id="1662738150">
              <w:marLeft w:val="0"/>
              <w:marRight w:val="0"/>
              <w:marTop w:val="0"/>
              <w:marBottom w:val="0"/>
              <w:divBdr>
                <w:top w:val="none" w:sz="0" w:space="0" w:color="auto"/>
                <w:left w:val="none" w:sz="0" w:space="0" w:color="auto"/>
                <w:bottom w:val="none" w:sz="0" w:space="0" w:color="auto"/>
                <w:right w:val="none" w:sz="0" w:space="0" w:color="auto"/>
              </w:divBdr>
              <w:divsChild>
                <w:div w:id="38129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859442">
          <w:marLeft w:val="0"/>
          <w:marRight w:val="0"/>
          <w:marTop w:val="0"/>
          <w:marBottom w:val="0"/>
          <w:divBdr>
            <w:top w:val="single" w:sz="6" w:space="0" w:color="A9AEB1"/>
            <w:left w:val="single" w:sz="6" w:space="0" w:color="A9AEB1"/>
            <w:bottom w:val="single" w:sz="6" w:space="0" w:color="A9AEB1"/>
            <w:right w:val="single" w:sz="6" w:space="0" w:color="A9AEB1"/>
          </w:divBdr>
          <w:divsChild>
            <w:div w:id="2001804976">
              <w:marLeft w:val="0"/>
              <w:marRight w:val="0"/>
              <w:marTop w:val="0"/>
              <w:marBottom w:val="0"/>
              <w:divBdr>
                <w:top w:val="none" w:sz="0" w:space="0" w:color="auto"/>
                <w:left w:val="none" w:sz="0" w:space="0" w:color="auto"/>
                <w:bottom w:val="none" w:sz="0" w:space="0" w:color="auto"/>
                <w:right w:val="none" w:sz="0" w:space="0" w:color="auto"/>
              </w:divBdr>
              <w:divsChild>
                <w:div w:id="552273179">
                  <w:marLeft w:val="0"/>
                  <w:marRight w:val="0"/>
                  <w:marTop w:val="0"/>
                  <w:marBottom w:val="0"/>
                  <w:divBdr>
                    <w:top w:val="none" w:sz="0" w:space="0" w:color="auto"/>
                    <w:left w:val="none" w:sz="0" w:space="0" w:color="auto"/>
                    <w:bottom w:val="none" w:sz="0" w:space="0" w:color="auto"/>
                    <w:right w:val="none" w:sz="0" w:space="0" w:color="auto"/>
                  </w:divBdr>
                </w:div>
                <w:div w:id="144515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5111875">
      <w:bodyDiv w:val="1"/>
      <w:marLeft w:val="0"/>
      <w:marRight w:val="0"/>
      <w:marTop w:val="0"/>
      <w:marBottom w:val="0"/>
      <w:divBdr>
        <w:top w:val="none" w:sz="0" w:space="0" w:color="auto"/>
        <w:left w:val="none" w:sz="0" w:space="0" w:color="auto"/>
        <w:bottom w:val="none" w:sz="0" w:space="0" w:color="auto"/>
        <w:right w:val="none" w:sz="0" w:space="0" w:color="auto"/>
      </w:divBdr>
      <w:divsChild>
        <w:div w:id="219292064">
          <w:marLeft w:val="0"/>
          <w:marRight w:val="0"/>
          <w:marTop w:val="0"/>
          <w:marBottom w:val="0"/>
          <w:divBdr>
            <w:top w:val="single" w:sz="6" w:space="0" w:color="A9AEB1"/>
            <w:left w:val="single" w:sz="6" w:space="0" w:color="A9AEB1"/>
            <w:bottom w:val="single" w:sz="6" w:space="0" w:color="A9AEB1"/>
            <w:right w:val="single" w:sz="6" w:space="0" w:color="A9AEB1"/>
          </w:divBdr>
          <w:divsChild>
            <w:div w:id="1205483087">
              <w:marLeft w:val="0"/>
              <w:marRight w:val="0"/>
              <w:marTop w:val="0"/>
              <w:marBottom w:val="0"/>
              <w:divBdr>
                <w:top w:val="none" w:sz="0" w:space="0" w:color="auto"/>
                <w:left w:val="none" w:sz="0" w:space="0" w:color="auto"/>
                <w:bottom w:val="none" w:sz="0" w:space="0" w:color="auto"/>
                <w:right w:val="none" w:sz="0" w:space="0" w:color="auto"/>
              </w:divBdr>
            </w:div>
          </w:divsChild>
        </w:div>
        <w:div w:id="703403789">
          <w:marLeft w:val="0"/>
          <w:marRight w:val="0"/>
          <w:marTop w:val="0"/>
          <w:marBottom w:val="0"/>
          <w:divBdr>
            <w:top w:val="single" w:sz="6" w:space="0" w:color="A9AEB1"/>
            <w:left w:val="single" w:sz="6" w:space="0" w:color="A9AEB1"/>
            <w:bottom w:val="single" w:sz="6" w:space="0" w:color="A9AEB1"/>
            <w:right w:val="single" w:sz="6" w:space="0" w:color="A9AEB1"/>
          </w:divBdr>
          <w:divsChild>
            <w:div w:id="1279216052">
              <w:marLeft w:val="0"/>
              <w:marRight w:val="0"/>
              <w:marTop w:val="0"/>
              <w:marBottom w:val="0"/>
              <w:divBdr>
                <w:top w:val="none" w:sz="0" w:space="0" w:color="auto"/>
                <w:left w:val="none" w:sz="0" w:space="0" w:color="auto"/>
                <w:bottom w:val="none" w:sz="0" w:space="0" w:color="auto"/>
                <w:right w:val="none" w:sz="0" w:space="0" w:color="auto"/>
              </w:divBdr>
              <w:divsChild>
                <w:div w:id="1071537275">
                  <w:marLeft w:val="0"/>
                  <w:marRight w:val="0"/>
                  <w:marTop w:val="0"/>
                  <w:marBottom w:val="0"/>
                  <w:divBdr>
                    <w:top w:val="none" w:sz="0" w:space="0" w:color="auto"/>
                    <w:left w:val="none" w:sz="0" w:space="0" w:color="auto"/>
                    <w:bottom w:val="none" w:sz="0" w:space="0" w:color="auto"/>
                    <w:right w:val="none" w:sz="0" w:space="0" w:color="auto"/>
                  </w:divBdr>
                </w:div>
                <w:div w:id="200469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396413">
          <w:marLeft w:val="0"/>
          <w:marRight w:val="0"/>
          <w:marTop w:val="0"/>
          <w:marBottom w:val="0"/>
          <w:divBdr>
            <w:top w:val="single" w:sz="6" w:space="0" w:color="A9AEB1"/>
            <w:left w:val="single" w:sz="6" w:space="0" w:color="A9AEB1"/>
            <w:bottom w:val="single" w:sz="6" w:space="0" w:color="A9AEB1"/>
            <w:right w:val="single" w:sz="6" w:space="0" w:color="A9AEB1"/>
          </w:divBdr>
          <w:divsChild>
            <w:div w:id="1052389759">
              <w:marLeft w:val="0"/>
              <w:marRight w:val="0"/>
              <w:marTop w:val="0"/>
              <w:marBottom w:val="0"/>
              <w:divBdr>
                <w:top w:val="none" w:sz="0" w:space="0" w:color="auto"/>
                <w:left w:val="none" w:sz="0" w:space="0" w:color="auto"/>
                <w:bottom w:val="none" w:sz="0" w:space="0" w:color="auto"/>
                <w:right w:val="none" w:sz="0" w:space="0" w:color="auto"/>
              </w:divBdr>
              <w:divsChild>
                <w:div w:id="233854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104537">
      <w:bodyDiv w:val="1"/>
      <w:marLeft w:val="0"/>
      <w:marRight w:val="0"/>
      <w:marTop w:val="0"/>
      <w:marBottom w:val="0"/>
      <w:divBdr>
        <w:top w:val="none" w:sz="0" w:space="0" w:color="auto"/>
        <w:left w:val="none" w:sz="0" w:space="0" w:color="auto"/>
        <w:bottom w:val="none" w:sz="0" w:space="0" w:color="auto"/>
        <w:right w:val="none" w:sz="0" w:space="0" w:color="auto"/>
      </w:divBdr>
      <w:divsChild>
        <w:div w:id="457996425">
          <w:marLeft w:val="0"/>
          <w:marRight w:val="0"/>
          <w:marTop w:val="0"/>
          <w:marBottom w:val="0"/>
          <w:divBdr>
            <w:top w:val="none" w:sz="0" w:space="0" w:color="auto"/>
            <w:left w:val="none" w:sz="0" w:space="0" w:color="auto"/>
            <w:bottom w:val="none" w:sz="0" w:space="0" w:color="auto"/>
            <w:right w:val="none" w:sz="0" w:space="0" w:color="auto"/>
          </w:divBdr>
        </w:div>
        <w:div w:id="650519853">
          <w:marLeft w:val="0"/>
          <w:marRight w:val="0"/>
          <w:marTop w:val="0"/>
          <w:marBottom w:val="0"/>
          <w:divBdr>
            <w:top w:val="none" w:sz="0" w:space="0" w:color="auto"/>
            <w:left w:val="none" w:sz="0" w:space="0" w:color="auto"/>
            <w:bottom w:val="none" w:sz="0" w:space="0" w:color="auto"/>
            <w:right w:val="none" w:sz="0" w:space="0" w:color="auto"/>
          </w:divBdr>
        </w:div>
        <w:div w:id="1610773427">
          <w:marLeft w:val="0"/>
          <w:marRight w:val="0"/>
          <w:marTop w:val="0"/>
          <w:marBottom w:val="0"/>
          <w:divBdr>
            <w:top w:val="none" w:sz="0" w:space="0" w:color="auto"/>
            <w:left w:val="none" w:sz="0" w:space="0" w:color="auto"/>
            <w:bottom w:val="none" w:sz="0" w:space="0" w:color="auto"/>
            <w:right w:val="none" w:sz="0" w:space="0" w:color="auto"/>
          </w:divBdr>
        </w:div>
        <w:div w:id="2085367860">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16643670">
      <w:bodyDiv w:val="1"/>
      <w:marLeft w:val="0"/>
      <w:marRight w:val="0"/>
      <w:marTop w:val="0"/>
      <w:marBottom w:val="0"/>
      <w:divBdr>
        <w:top w:val="none" w:sz="0" w:space="0" w:color="auto"/>
        <w:left w:val="none" w:sz="0" w:space="0" w:color="auto"/>
        <w:bottom w:val="none" w:sz="0" w:space="0" w:color="auto"/>
        <w:right w:val="none" w:sz="0" w:space="0" w:color="auto"/>
      </w:divBdr>
      <w:divsChild>
        <w:div w:id="75789165">
          <w:marLeft w:val="0"/>
          <w:marRight w:val="0"/>
          <w:marTop w:val="0"/>
          <w:marBottom w:val="0"/>
          <w:divBdr>
            <w:top w:val="single" w:sz="6" w:space="0" w:color="A9AEB1"/>
            <w:left w:val="single" w:sz="6" w:space="0" w:color="A9AEB1"/>
            <w:bottom w:val="single" w:sz="6" w:space="0" w:color="A9AEB1"/>
            <w:right w:val="single" w:sz="6" w:space="0" w:color="A9AEB1"/>
          </w:divBdr>
          <w:divsChild>
            <w:div w:id="1832672736">
              <w:marLeft w:val="0"/>
              <w:marRight w:val="0"/>
              <w:marTop w:val="0"/>
              <w:marBottom w:val="0"/>
              <w:divBdr>
                <w:top w:val="none" w:sz="0" w:space="0" w:color="auto"/>
                <w:left w:val="none" w:sz="0" w:space="0" w:color="auto"/>
                <w:bottom w:val="none" w:sz="0" w:space="0" w:color="auto"/>
                <w:right w:val="none" w:sz="0" w:space="0" w:color="auto"/>
              </w:divBdr>
              <w:divsChild>
                <w:div w:id="109756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443448">
          <w:marLeft w:val="0"/>
          <w:marRight w:val="0"/>
          <w:marTop w:val="0"/>
          <w:marBottom w:val="0"/>
          <w:divBdr>
            <w:top w:val="single" w:sz="6" w:space="0" w:color="A9AEB1"/>
            <w:left w:val="single" w:sz="6" w:space="0" w:color="A9AEB1"/>
            <w:bottom w:val="single" w:sz="6" w:space="0" w:color="A9AEB1"/>
            <w:right w:val="single" w:sz="6" w:space="0" w:color="A9AEB1"/>
          </w:divBdr>
          <w:divsChild>
            <w:div w:id="108858881">
              <w:marLeft w:val="0"/>
              <w:marRight w:val="0"/>
              <w:marTop w:val="0"/>
              <w:marBottom w:val="0"/>
              <w:divBdr>
                <w:top w:val="none" w:sz="0" w:space="0" w:color="auto"/>
                <w:left w:val="none" w:sz="0" w:space="0" w:color="auto"/>
                <w:bottom w:val="none" w:sz="0" w:space="0" w:color="auto"/>
                <w:right w:val="none" w:sz="0" w:space="0" w:color="auto"/>
              </w:divBdr>
            </w:div>
          </w:divsChild>
        </w:div>
        <w:div w:id="1589191301">
          <w:marLeft w:val="0"/>
          <w:marRight w:val="0"/>
          <w:marTop w:val="0"/>
          <w:marBottom w:val="0"/>
          <w:divBdr>
            <w:top w:val="single" w:sz="6" w:space="0" w:color="A9AEB1"/>
            <w:left w:val="single" w:sz="6" w:space="0" w:color="A9AEB1"/>
            <w:bottom w:val="single" w:sz="6" w:space="0" w:color="A9AEB1"/>
            <w:right w:val="single" w:sz="6" w:space="0" w:color="A9AEB1"/>
          </w:divBdr>
          <w:divsChild>
            <w:div w:id="1843084545">
              <w:marLeft w:val="0"/>
              <w:marRight w:val="0"/>
              <w:marTop w:val="0"/>
              <w:marBottom w:val="0"/>
              <w:divBdr>
                <w:top w:val="none" w:sz="0" w:space="0" w:color="auto"/>
                <w:left w:val="none" w:sz="0" w:space="0" w:color="auto"/>
                <w:bottom w:val="none" w:sz="0" w:space="0" w:color="auto"/>
                <w:right w:val="none" w:sz="0" w:space="0" w:color="auto"/>
              </w:divBdr>
              <w:divsChild>
                <w:div w:id="506333193">
                  <w:marLeft w:val="0"/>
                  <w:marRight w:val="0"/>
                  <w:marTop w:val="0"/>
                  <w:marBottom w:val="0"/>
                  <w:divBdr>
                    <w:top w:val="none" w:sz="0" w:space="0" w:color="auto"/>
                    <w:left w:val="none" w:sz="0" w:space="0" w:color="auto"/>
                    <w:bottom w:val="none" w:sz="0" w:space="0" w:color="auto"/>
                    <w:right w:val="none" w:sz="0" w:space="0" w:color="auto"/>
                  </w:divBdr>
                </w:div>
                <w:div w:id="1439792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149592">
      <w:bodyDiv w:val="1"/>
      <w:marLeft w:val="0"/>
      <w:marRight w:val="0"/>
      <w:marTop w:val="0"/>
      <w:marBottom w:val="0"/>
      <w:divBdr>
        <w:top w:val="none" w:sz="0" w:space="0" w:color="auto"/>
        <w:left w:val="none" w:sz="0" w:space="0" w:color="auto"/>
        <w:bottom w:val="none" w:sz="0" w:space="0" w:color="auto"/>
        <w:right w:val="none" w:sz="0" w:space="0" w:color="auto"/>
      </w:divBdr>
      <w:divsChild>
        <w:div w:id="812792668">
          <w:marLeft w:val="0"/>
          <w:marRight w:val="0"/>
          <w:marTop w:val="0"/>
          <w:marBottom w:val="0"/>
          <w:divBdr>
            <w:top w:val="none" w:sz="0" w:space="0" w:color="auto"/>
            <w:left w:val="none" w:sz="0" w:space="0" w:color="auto"/>
            <w:bottom w:val="none" w:sz="0" w:space="0" w:color="auto"/>
            <w:right w:val="none" w:sz="0" w:space="0" w:color="auto"/>
          </w:divBdr>
        </w:div>
        <w:div w:id="820737092">
          <w:marLeft w:val="0"/>
          <w:marRight w:val="0"/>
          <w:marTop w:val="0"/>
          <w:marBottom w:val="0"/>
          <w:divBdr>
            <w:top w:val="none" w:sz="0" w:space="0" w:color="auto"/>
            <w:left w:val="none" w:sz="0" w:space="0" w:color="auto"/>
            <w:bottom w:val="none" w:sz="0" w:space="0" w:color="auto"/>
            <w:right w:val="none" w:sz="0" w:space="0" w:color="auto"/>
          </w:divBdr>
        </w:div>
        <w:div w:id="1088963493">
          <w:marLeft w:val="0"/>
          <w:marRight w:val="0"/>
          <w:marTop w:val="0"/>
          <w:marBottom w:val="0"/>
          <w:divBdr>
            <w:top w:val="none" w:sz="0" w:space="0" w:color="auto"/>
            <w:left w:val="none" w:sz="0" w:space="0" w:color="auto"/>
            <w:bottom w:val="none" w:sz="0" w:space="0" w:color="auto"/>
            <w:right w:val="none" w:sz="0" w:space="0" w:color="auto"/>
          </w:divBdr>
        </w:div>
        <w:div w:id="1750497975">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079901">
      <w:bodyDiv w:val="1"/>
      <w:marLeft w:val="0"/>
      <w:marRight w:val="0"/>
      <w:marTop w:val="0"/>
      <w:marBottom w:val="0"/>
      <w:divBdr>
        <w:top w:val="none" w:sz="0" w:space="0" w:color="auto"/>
        <w:left w:val="none" w:sz="0" w:space="0" w:color="auto"/>
        <w:bottom w:val="none" w:sz="0" w:space="0" w:color="auto"/>
        <w:right w:val="none" w:sz="0" w:space="0" w:color="auto"/>
      </w:divBdr>
      <w:divsChild>
        <w:div w:id="327293241">
          <w:marLeft w:val="0"/>
          <w:marRight w:val="0"/>
          <w:marTop w:val="0"/>
          <w:marBottom w:val="0"/>
          <w:divBdr>
            <w:top w:val="none" w:sz="0" w:space="0" w:color="auto"/>
            <w:left w:val="none" w:sz="0" w:space="0" w:color="auto"/>
            <w:bottom w:val="none" w:sz="0" w:space="0" w:color="auto"/>
            <w:right w:val="none" w:sz="0" w:space="0" w:color="auto"/>
          </w:divBdr>
        </w:div>
        <w:div w:id="904142909">
          <w:marLeft w:val="0"/>
          <w:marRight w:val="0"/>
          <w:marTop w:val="0"/>
          <w:marBottom w:val="0"/>
          <w:divBdr>
            <w:top w:val="none" w:sz="0" w:space="0" w:color="auto"/>
            <w:left w:val="none" w:sz="0" w:space="0" w:color="auto"/>
            <w:bottom w:val="none" w:sz="0" w:space="0" w:color="auto"/>
            <w:right w:val="none" w:sz="0" w:space="0" w:color="auto"/>
          </w:divBdr>
        </w:div>
        <w:div w:id="955987593">
          <w:marLeft w:val="0"/>
          <w:marRight w:val="0"/>
          <w:marTop w:val="0"/>
          <w:marBottom w:val="0"/>
          <w:divBdr>
            <w:top w:val="none" w:sz="0" w:space="0" w:color="auto"/>
            <w:left w:val="none" w:sz="0" w:space="0" w:color="auto"/>
            <w:bottom w:val="none" w:sz="0" w:space="0" w:color="auto"/>
            <w:right w:val="none" w:sz="0" w:space="0" w:color="auto"/>
          </w:divBdr>
        </w:div>
        <w:div w:id="1693259456">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1882121">
      <w:bodyDiv w:val="1"/>
      <w:marLeft w:val="0"/>
      <w:marRight w:val="0"/>
      <w:marTop w:val="0"/>
      <w:marBottom w:val="0"/>
      <w:divBdr>
        <w:top w:val="none" w:sz="0" w:space="0" w:color="auto"/>
        <w:left w:val="none" w:sz="0" w:space="0" w:color="auto"/>
        <w:bottom w:val="none" w:sz="0" w:space="0" w:color="auto"/>
        <w:right w:val="none" w:sz="0" w:space="0" w:color="auto"/>
      </w:divBdr>
      <w:divsChild>
        <w:div w:id="1326591470">
          <w:marLeft w:val="0"/>
          <w:marRight w:val="0"/>
          <w:marTop w:val="0"/>
          <w:marBottom w:val="0"/>
          <w:divBdr>
            <w:top w:val="none" w:sz="0" w:space="0" w:color="auto"/>
            <w:left w:val="none" w:sz="0" w:space="0" w:color="auto"/>
            <w:bottom w:val="none" w:sz="0" w:space="0" w:color="auto"/>
            <w:right w:val="none" w:sz="0" w:space="0" w:color="auto"/>
          </w:divBdr>
          <w:divsChild>
            <w:div w:id="1255936530">
              <w:marLeft w:val="0"/>
              <w:marRight w:val="0"/>
              <w:marTop w:val="0"/>
              <w:marBottom w:val="0"/>
              <w:divBdr>
                <w:top w:val="single" w:sz="6" w:space="0" w:color="C5C5C5"/>
                <w:left w:val="single" w:sz="6" w:space="0" w:color="C5C5C5"/>
                <w:bottom w:val="single" w:sz="6" w:space="0" w:color="C5C5C5"/>
                <w:right w:val="single" w:sz="6" w:space="0" w:color="C5C5C5"/>
              </w:divBdr>
              <w:divsChild>
                <w:div w:id="1266116012">
                  <w:marLeft w:val="0"/>
                  <w:marRight w:val="0"/>
                  <w:marTop w:val="0"/>
                  <w:marBottom w:val="0"/>
                  <w:divBdr>
                    <w:top w:val="none" w:sz="0" w:space="0" w:color="auto"/>
                    <w:left w:val="none" w:sz="0" w:space="0" w:color="auto"/>
                    <w:bottom w:val="none" w:sz="0" w:space="0" w:color="auto"/>
                    <w:right w:val="none" w:sz="0" w:space="0" w:color="auto"/>
                  </w:divBdr>
                  <w:divsChild>
                    <w:div w:id="581573414">
                      <w:marLeft w:val="0"/>
                      <w:marRight w:val="0"/>
                      <w:marTop w:val="0"/>
                      <w:marBottom w:val="0"/>
                      <w:divBdr>
                        <w:top w:val="none" w:sz="0" w:space="0" w:color="auto"/>
                        <w:left w:val="none" w:sz="0" w:space="0" w:color="auto"/>
                        <w:bottom w:val="none" w:sz="0" w:space="0" w:color="auto"/>
                        <w:right w:val="none" w:sz="0" w:space="0" w:color="auto"/>
                      </w:divBdr>
                      <w:divsChild>
                        <w:div w:id="916788653">
                          <w:marLeft w:val="0"/>
                          <w:marRight w:val="0"/>
                          <w:marTop w:val="0"/>
                          <w:marBottom w:val="0"/>
                          <w:divBdr>
                            <w:top w:val="none" w:sz="0" w:space="0" w:color="auto"/>
                            <w:left w:val="none" w:sz="0" w:space="0" w:color="auto"/>
                            <w:bottom w:val="none" w:sz="0" w:space="0" w:color="auto"/>
                            <w:right w:val="none" w:sz="0" w:space="0" w:color="auto"/>
                          </w:divBdr>
                        </w:div>
                      </w:divsChild>
                    </w:div>
                    <w:div w:id="342822104">
                      <w:marLeft w:val="0"/>
                      <w:marRight w:val="0"/>
                      <w:marTop w:val="0"/>
                      <w:marBottom w:val="0"/>
                      <w:divBdr>
                        <w:top w:val="none" w:sz="0" w:space="0" w:color="auto"/>
                        <w:left w:val="none" w:sz="0" w:space="0" w:color="auto"/>
                        <w:bottom w:val="none" w:sz="0" w:space="0" w:color="auto"/>
                        <w:right w:val="none" w:sz="0" w:space="0" w:color="auto"/>
                      </w:divBdr>
                    </w:div>
                  </w:divsChild>
                </w:div>
                <w:div w:id="232279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79853">
          <w:marLeft w:val="0"/>
          <w:marRight w:val="0"/>
          <w:marTop w:val="0"/>
          <w:marBottom w:val="0"/>
          <w:divBdr>
            <w:top w:val="none" w:sz="0" w:space="0" w:color="auto"/>
            <w:left w:val="none" w:sz="0" w:space="0" w:color="auto"/>
            <w:bottom w:val="none" w:sz="0" w:space="0" w:color="auto"/>
            <w:right w:val="none" w:sz="0" w:space="0" w:color="auto"/>
          </w:divBdr>
          <w:divsChild>
            <w:div w:id="1003166111">
              <w:marLeft w:val="0"/>
              <w:marRight w:val="0"/>
              <w:marTop w:val="0"/>
              <w:marBottom w:val="0"/>
              <w:divBdr>
                <w:top w:val="single" w:sz="6" w:space="0" w:color="C5C5C5"/>
                <w:left w:val="single" w:sz="6" w:space="0" w:color="C5C5C5"/>
                <w:bottom w:val="single" w:sz="6" w:space="0" w:color="C5C5C5"/>
                <w:right w:val="single" w:sz="6" w:space="0" w:color="C5C5C5"/>
              </w:divBdr>
              <w:divsChild>
                <w:div w:id="559563273">
                  <w:marLeft w:val="0"/>
                  <w:marRight w:val="0"/>
                  <w:marTop w:val="0"/>
                  <w:marBottom w:val="0"/>
                  <w:divBdr>
                    <w:top w:val="none" w:sz="0" w:space="0" w:color="auto"/>
                    <w:left w:val="none" w:sz="0" w:space="0" w:color="auto"/>
                    <w:bottom w:val="none" w:sz="0" w:space="0" w:color="auto"/>
                    <w:right w:val="none" w:sz="0" w:space="0" w:color="auto"/>
                  </w:divBdr>
                  <w:divsChild>
                    <w:div w:id="1379208491">
                      <w:marLeft w:val="0"/>
                      <w:marRight w:val="0"/>
                      <w:marTop w:val="0"/>
                      <w:marBottom w:val="0"/>
                      <w:divBdr>
                        <w:top w:val="none" w:sz="0" w:space="0" w:color="auto"/>
                        <w:left w:val="none" w:sz="0" w:space="0" w:color="auto"/>
                        <w:bottom w:val="none" w:sz="0" w:space="0" w:color="auto"/>
                        <w:right w:val="none" w:sz="0" w:space="0" w:color="auto"/>
                      </w:divBdr>
                      <w:divsChild>
                        <w:div w:id="652679549">
                          <w:marLeft w:val="0"/>
                          <w:marRight w:val="0"/>
                          <w:marTop w:val="0"/>
                          <w:marBottom w:val="0"/>
                          <w:divBdr>
                            <w:top w:val="none" w:sz="0" w:space="0" w:color="auto"/>
                            <w:left w:val="none" w:sz="0" w:space="0" w:color="auto"/>
                            <w:bottom w:val="none" w:sz="0" w:space="0" w:color="auto"/>
                            <w:right w:val="none" w:sz="0" w:space="0" w:color="auto"/>
                          </w:divBdr>
                        </w:div>
                      </w:divsChild>
                    </w:div>
                    <w:div w:id="817654322">
                      <w:marLeft w:val="0"/>
                      <w:marRight w:val="0"/>
                      <w:marTop w:val="0"/>
                      <w:marBottom w:val="0"/>
                      <w:divBdr>
                        <w:top w:val="none" w:sz="0" w:space="0" w:color="auto"/>
                        <w:left w:val="none" w:sz="0" w:space="0" w:color="auto"/>
                        <w:bottom w:val="none" w:sz="0" w:space="0" w:color="auto"/>
                        <w:right w:val="none" w:sz="0" w:space="0" w:color="auto"/>
                      </w:divBdr>
                    </w:div>
                  </w:divsChild>
                </w:div>
                <w:div w:id="203523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697606">
          <w:marLeft w:val="0"/>
          <w:marRight w:val="0"/>
          <w:marTop w:val="0"/>
          <w:marBottom w:val="0"/>
          <w:divBdr>
            <w:top w:val="none" w:sz="0" w:space="0" w:color="auto"/>
            <w:left w:val="none" w:sz="0" w:space="0" w:color="auto"/>
            <w:bottom w:val="none" w:sz="0" w:space="0" w:color="auto"/>
            <w:right w:val="none" w:sz="0" w:space="0" w:color="auto"/>
          </w:divBdr>
          <w:divsChild>
            <w:div w:id="1479374317">
              <w:marLeft w:val="0"/>
              <w:marRight w:val="0"/>
              <w:marTop w:val="0"/>
              <w:marBottom w:val="0"/>
              <w:divBdr>
                <w:top w:val="single" w:sz="6" w:space="0" w:color="C5C5C5"/>
                <w:left w:val="single" w:sz="6" w:space="0" w:color="C5C5C5"/>
                <w:bottom w:val="single" w:sz="6" w:space="0" w:color="C5C5C5"/>
                <w:right w:val="single" w:sz="6" w:space="0" w:color="C5C5C5"/>
              </w:divBdr>
              <w:divsChild>
                <w:div w:id="1048260460">
                  <w:marLeft w:val="0"/>
                  <w:marRight w:val="0"/>
                  <w:marTop w:val="0"/>
                  <w:marBottom w:val="0"/>
                  <w:divBdr>
                    <w:top w:val="none" w:sz="0" w:space="0" w:color="auto"/>
                    <w:left w:val="none" w:sz="0" w:space="0" w:color="auto"/>
                    <w:bottom w:val="none" w:sz="0" w:space="0" w:color="auto"/>
                    <w:right w:val="none" w:sz="0" w:space="0" w:color="auto"/>
                  </w:divBdr>
                  <w:divsChild>
                    <w:div w:id="418718223">
                      <w:marLeft w:val="0"/>
                      <w:marRight w:val="0"/>
                      <w:marTop w:val="0"/>
                      <w:marBottom w:val="0"/>
                      <w:divBdr>
                        <w:top w:val="none" w:sz="0" w:space="0" w:color="auto"/>
                        <w:left w:val="none" w:sz="0" w:space="0" w:color="auto"/>
                        <w:bottom w:val="none" w:sz="0" w:space="0" w:color="auto"/>
                        <w:right w:val="none" w:sz="0" w:space="0" w:color="auto"/>
                      </w:divBdr>
                      <w:divsChild>
                        <w:div w:id="119885220">
                          <w:marLeft w:val="0"/>
                          <w:marRight w:val="0"/>
                          <w:marTop w:val="0"/>
                          <w:marBottom w:val="0"/>
                          <w:divBdr>
                            <w:top w:val="none" w:sz="0" w:space="0" w:color="auto"/>
                            <w:left w:val="none" w:sz="0" w:space="0" w:color="auto"/>
                            <w:bottom w:val="none" w:sz="0" w:space="0" w:color="auto"/>
                            <w:right w:val="none" w:sz="0" w:space="0" w:color="auto"/>
                          </w:divBdr>
                        </w:div>
                      </w:divsChild>
                    </w:div>
                    <w:div w:id="476192805">
                      <w:marLeft w:val="0"/>
                      <w:marRight w:val="0"/>
                      <w:marTop w:val="0"/>
                      <w:marBottom w:val="0"/>
                      <w:divBdr>
                        <w:top w:val="none" w:sz="0" w:space="0" w:color="auto"/>
                        <w:left w:val="none" w:sz="0" w:space="0" w:color="auto"/>
                        <w:bottom w:val="none" w:sz="0" w:space="0" w:color="auto"/>
                        <w:right w:val="none" w:sz="0" w:space="0" w:color="auto"/>
                      </w:divBdr>
                    </w:div>
                  </w:divsChild>
                </w:div>
                <w:div w:id="137430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201921">
          <w:marLeft w:val="0"/>
          <w:marRight w:val="0"/>
          <w:marTop w:val="0"/>
          <w:marBottom w:val="0"/>
          <w:divBdr>
            <w:top w:val="none" w:sz="0" w:space="0" w:color="auto"/>
            <w:left w:val="none" w:sz="0" w:space="0" w:color="auto"/>
            <w:bottom w:val="none" w:sz="0" w:space="0" w:color="auto"/>
            <w:right w:val="none" w:sz="0" w:space="0" w:color="auto"/>
          </w:divBdr>
          <w:divsChild>
            <w:div w:id="612633155">
              <w:marLeft w:val="0"/>
              <w:marRight w:val="0"/>
              <w:marTop w:val="0"/>
              <w:marBottom w:val="0"/>
              <w:divBdr>
                <w:top w:val="single" w:sz="6" w:space="0" w:color="C5C5C5"/>
                <w:left w:val="single" w:sz="6" w:space="0" w:color="C5C5C5"/>
                <w:bottom w:val="single" w:sz="6" w:space="0" w:color="C5C5C5"/>
                <w:right w:val="single" w:sz="6" w:space="0" w:color="C5C5C5"/>
              </w:divBdr>
              <w:divsChild>
                <w:div w:id="1867133665">
                  <w:marLeft w:val="0"/>
                  <w:marRight w:val="0"/>
                  <w:marTop w:val="0"/>
                  <w:marBottom w:val="0"/>
                  <w:divBdr>
                    <w:top w:val="none" w:sz="0" w:space="0" w:color="auto"/>
                    <w:left w:val="none" w:sz="0" w:space="0" w:color="auto"/>
                    <w:bottom w:val="none" w:sz="0" w:space="0" w:color="auto"/>
                    <w:right w:val="none" w:sz="0" w:space="0" w:color="auto"/>
                  </w:divBdr>
                  <w:divsChild>
                    <w:div w:id="1011301543">
                      <w:marLeft w:val="0"/>
                      <w:marRight w:val="0"/>
                      <w:marTop w:val="0"/>
                      <w:marBottom w:val="0"/>
                      <w:divBdr>
                        <w:top w:val="none" w:sz="0" w:space="0" w:color="auto"/>
                        <w:left w:val="none" w:sz="0" w:space="0" w:color="auto"/>
                        <w:bottom w:val="none" w:sz="0" w:space="0" w:color="auto"/>
                        <w:right w:val="none" w:sz="0" w:space="0" w:color="auto"/>
                      </w:divBdr>
                      <w:divsChild>
                        <w:div w:id="2014448165">
                          <w:marLeft w:val="0"/>
                          <w:marRight w:val="0"/>
                          <w:marTop w:val="0"/>
                          <w:marBottom w:val="0"/>
                          <w:divBdr>
                            <w:top w:val="none" w:sz="0" w:space="0" w:color="auto"/>
                            <w:left w:val="none" w:sz="0" w:space="0" w:color="auto"/>
                            <w:bottom w:val="none" w:sz="0" w:space="0" w:color="auto"/>
                            <w:right w:val="none" w:sz="0" w:space="0" w:color="auto"/>
                          </w:divBdr>
                        </w:div>
                      </w:divsChild>
                    </w:div>
                    <w:div w:id="1878855764">
                      <w:marLeft w:val="0"/>
                      <w:marRight w:val="0"/>
                      <w:marTop w:val="0"/>
                      <w:marBottom w:val="0"/>
                      <w:divBdr>
                        <w:top w:val="none" w:sz="0" w:space="0" w:color="auto"/>
                        <w:left w:val="none" w:sz="0" w:space="0" w:color="auto"/>
                        <w:bottom w:val="none" w:sz="0" w:space="0" w:color="auto"/>
                        <w:right w:val="none" w:sz="0" w:space="0" w:color="auto"/>
                      </w:divBdr>
                    </w:div>
                  </w:divsChild>
                </w:div>
                <w:div w:id="1757551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71031">
          <w:marLeft w:val="0"/>
          <w:marRight w:val="0"/>
          <w:marTop w:val="0"/>
          <w:marBottom w:val="0"/>
          <w:divBdr>
            <w:top w:val="none" w:sz="0" w:space="0" w:color="auto"/>
            <w:left w:val="none" w:sz="0" w:space="0" w:color="auto"/>
            <w:bottom w:val="none" w:sz="0" w:space="0" w:color="auto"/>
            <w:right w:val="none" w:sz="0" w:space="0" w:color="auto"/>
          </w:divBdr>
          <w:divsChild>
            <w:div w:id="134956689">
              <w:marLeft w:val="0"/>
              <w:marRight w:val="0"/>
              <w:marTop w:val="0"/>
              <w:marBottom w:val="0"/>
              <w:divBdr>
                <w:top w:val="single" w:sz="6" w:space="0" w:color="C5C5C5"/>
                <w:left w:val="single" w:sz="6" w:space="0" w:color="C5C5C5"/>
                <w:bottom w:val="single" w:sz="6" w:space="0" w:color="C5C5C5"/>
                <w:right w:val="single" w:sz="6" w:space="0" w:color="C5C5C5"/>
              </w:divBdr>
              <w:divsChild>
                <w:div w:id="320736725">
                  <w:marLeft w:val="0"/>
                  <w:marRight w:val="0"/>
                  <w:marTop w:val="0"/>
                  <w:marBottom w:val="0"/>
                  <w:divBdr>
                    <w:top w:val="none" w:sz="0" w:space="0" w:color="auto"/>
                    <w:left w:val="none" w:sz="0" w:space="0" w:color="auto"/>
                    <w:bottom w:val="none" w:sz="0" w:space="0" w:color="auto"/>
                    <w:right w:val="none" w:sz="0" w:space="0" w:color="auto"/>
                  </w:divBdr>
                  <w:divsChild>
                    <w:div w:id="2124835006">
                      <w:marLeft w:val="0"/>
                      <w:marRight w:val="0"/>
                      <w:marTop w:val="0"/>
                      <w:marBottom w:val="0"/>
                      <w:divBdr>
                        <w:top w:val="none" w:sz="0" w:space="0" w:color="auto"/>
                        <w:left w:val="none" w:sz="0" w:space="0" w:color="auto"/>
                        <w:bottom w:val="none" w:sz="0" w:space="0" w:color="auto"/>
                        <w:right w:val="none" w:sz="0" w:space="0" w:color="auto"/>
                      </w:divBdr>
                      <w:divsChild>
                        <w:div w:id="177668900">
                          <w:marLeft w:val="0"/>
                          <w:marRight w:val="0"/>
                          <w:marTop w:val="0"/>
                          <w:marBottom w:val="0"/>
                          <w:divBdr>
                            <w:top w:val="none" w:sz="0" w:space="0" w:color="auto"/>
                            <w:left w:val="none" w:sz="0" w:space="0" w:color="auto"/>
                            <w:bottom w:val="none" w:sz="0" w:space="0" w:color="auto"/>
                            <w:right w:val="none" w:sz="0" w:space="0" w:color="auto"/>
                          </w:divBdr>
                        </w:div>
                      </w:divsChild>
                    </w:div>
                    <w:div w:id="2045669418">
                      <w:marLeft w:val="0"/>
                      <w:marRight w:val="0"/>
                      <w:marTop w:val="0"/>
                      <w:marBottom w:val="0"/>
                      <w:divBdr>
                        <w:top w:val="none" w:sz="0" w:space="0" w:color="auto"/>
                        <w:left w:val="none" w:sz="0" w:space="0" w:color="auto"/>
                        <w:bottom w:val="none" w:sz="0" w:space="0" w:color="auto"/>
                        <w:right w:val="none" w:sz="0" w:space="0" w:color="auto"/>
                      </w:divBdr>
                    </w:div>
                  </w:divsChild>
                </w:div>
                <w:div w:id="69200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666059">
          <w:marLeft w:val="0"/>
          <w:marRight w:val="0"/>
          <w:marTop w:val="0"/>
          <w:marBottom w:val="0"/>
          <w:divBdr>
            <w:top w:val="none" w:sz="0" w:space="0" w:color="auto"/>
            <w:left w:val="none" w:sz="0" w:space="0" w:color="auto"/>
            <w:bottom w:val="none" w:sz="0" w:space="0" w:color="auto"/>
            <w:right w:val="none" w:sz="0" w:space="0" w:color="auto"/>
          </w:divBdr>
          <w:divsChild>
            <w:div w:id="303434399">
              <w:marLeft w:val="0"/>
              <w:marRight w:val="0"/>
              <w:marTop w:val="0"/>
              <w:marBottom w:val="0"/>
              <w:divBdr>
                <w:top w:val="single" w:sz="6" w:space="0" w:color="C5C5C5"/>
                <w:left w:val="single" w:sz="6" w:space="0" w:color="C5C5C5"/>
                <w:bottom w:val="single" w:sz="6" w:space="0" w:color="C5C5C5"/>
                <w:right w:val="single" w:sz="6" w:space="0" w:color="C5C5C5"/>
              </w:divBdr>
              <w:divsChild>
                <w:div w:id="1889608394">
                  <w:marLeft w:val="0"/>
                  <w:marRight w:val="0"/>
                  <w:marTop w:val="0"/>
                  <w:marBottom w:val="0"/>
                  <w:divBdr>
                    <w:top w:val="none" w:sz="0" w:space="0" w:color="auto"/>
                    <w:left w:val="none" w:sz="0" w:space="0" w:color="auto"/>
                    <w:bottom w:val="none" w:sz="0" w:space="0" w:color="auto"/>
                    <w:right w:val="none" w:sz="0" w:space="0" w:color="auto"/>
                  </w:divBdr>
                  <w:divsChild>
                    <w:div w:id="62996337">
                      <w:marLeft w:val="0"/>
                      <w:marRight w:val="0"/>
                      <w:marTop w:val="0"/>
                      <w:marBottom w:val="0"/>
                      <w:divBdr>
                        <w:top w:val="none" w:sz="0" w:space="0" w:color="auto"/>
                        <w:left w:val="none" w:sz="0" w:space="0" w:color="auto"/>
                        <w:bottom w:val="none" w:sz="0" w:space="0" w:color="auto"/>
                        <w:right w:val="none" w:sz="0" w:space="0" w:color="auto"/>
                      </w:divBdr>
                      <w:divsChild>
                        <w:div w:id="817377407">
                          <w:marLeft w:val="0"/>
                          <w:marRight w:val="0"/>
                          <w:marTop w:val="0"/>
                          <w:marBottom w:val="0"/>
                          <w:divBdr>
                            <w:top w:val="none" w:sz="0" w:space="0" w:color="auto"/>
                            <w:left w:val="none" w:sz="0" w:space="0" w:color="auto"/>
                            <w:bottom w:val="none" w:sz="0" w:space="0" w:color="auto"/>
                            <w:right w:val="none" w:sz="0" w:space="0" w:color="auto"/>
                          </w:divBdr>
                        </w:div>
                      </w:divsChild>
                    </w:div>
                    <w:div w:id="1764840120">
                      <w:marLeft w:val="0"/>
                      <w:marRight w:val="0"/>
                      <w:marTop w:val="0"/>
                      <w:marBottom w:val="0"/>
                      <w:divBdr>
                        <w:top w:val="none" w:sz="0" w:space="0" w:color="auto"/>
                        <w:left w:val="none" w:sz="0" w:space="0" w:color="auto"/>
                        <w:bottom w:val="none" w:sz="0" w:space="0" w:color="auto"/>
                        <w:right w:val="none" w:sz="0" w:space="0" w:color="auto"/>
                      </w:divBdr>
                    </w:div>
                  </w:divsChild>
                </w:div>
                <w:div w:id="564226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184139">
          <w:marLeft w:val="0"/>
          <w:marRight w:val="0"/>
          <w:marTop w:val="0"/>
          <w:marBottom w:val="0"/>
          <w:divBdr>
            <w:top w:val="none" w:sz="0" w:space="0" w:color="auto"/>
            <w:left w:val="none" w:sz="0" w:space="0" w:color="auto"/>
            <w:bottom w:val="none" w:sz="0" w:space="0" w:color="auto"/>
            <w:right w:val="none" w:sz="0" w:space="0" w:color="auto"/>
          </w:divBdr>
          <w:divsChild>
            <w:div w:id="349529878">
              <w:marLeft w:val="0"/>
              <w:marRight w:val="0"/>
              <w:marTop w:val="0"/>
              <w:marBottom w:val="0"/>
              <w:divBdr>
                <w:top w:val="single" w:sz="6" w:space="0" w:color="C5C5C5"/>
                <w:left w:val="single" w:sz="6" w:space="0" w:color="C5C5C5"/>
                <w:bottom w:val="single" w:sz="6" w:space="0" w:color="C5C5C5"/>
                <w:right w:val="single" w:sz="6" w:space="0" w:color="C5C5C5"/>
              </w:divBdr>
              <w:divsChild>
                <w:div w:id="294995774">
                  <w:marLeft w:val="0"/>
                  <w:marRight w:val="0"/>
                  <w:marTop w:val="0"/>
                  <w:marBottom w:val="0"/>
                  <w:divBdr>
                    <w:top w:val="none" w:sz="0" w:space="0" w:color="auto"/>
                    <w:left w:val="none" w:sz="0" w:space="0" w:color="auto"/>
                    <w:bottom w:val="none" w:sz="0" w:space="0" w:color="auto"/>
                    <w:right w:val="none" w:sz="0" w:space="0" w:color="auto"/>
                  </w:divBdr>
                  <w:divsChild>
                    <w:div w:id="68040159">
                      <w:marLeft w:val="0"/>
                      <w:marRight w:val="0"/>
                      <w:marTop w:val="0"/>
                      <w:marBottom w:val="0"/>
                      <w:divBdr>
                        <w:top w:val="none" w:sz="0" w:space="0" w:color="auto"/>
                        <w:left w:val="none" w:sz="0" w:space="0" w:color="auto"/>
                        <w:bottom w:val="none" w:sz="0" w:space="0" w:color="auto"/>
                        <w:right w:val="none" w:sz="0" w:space="0" w:color="auto"/>
                      </w:divBdr>
                      <w:divsChild>
                        <w:div w:id="606429361">
                          <w:marLeft w:val="0"/>
                          <w:marRight w:val="0"/>
                          <w:marTop w:val="0"/>
                          <w:marBottom w:val="0"/>
                          <w:divBdr>
                            <w:top w:val="none" w:sz="0" w:space="0" w:color="auto"/>
                            <w:left w:val="none" w:sz="0" w:space="0" w:color="auto"/>
                            <w:bottom w:val="none" w:sz="0" w:space="0" w:color="auto"/>
                            <w:right w:val="none" w:sz="0" w:space="0" w:color="auto"/>
                          </w:divBdr>
                        </w:div>
                      </w:divsChild>
                    </w:div>
                    <w:div w:id="1260525323">
                      <w:marLeft w:val="0"/>
                      <w:marRight w:val="0"/>
                      <w:marTop w:val="0"/>
                      <w:marBottom w:val="0"/>
                      <w:divBdr>
                        <w:top w:val="none" w:sz="0" w:space="0" w:color="auto"/>
                        <w:left w:val="none" w:sz="0" w:space="0" w:color="auto"/>
                        <w:bottom w:val="none" w:sz="0" w:space="0" w:color="auto"/>
                        <w:right w:val="none" w:sz="0" w:space="0" w:color="auto"/>
                      </w:divBdr>
                    </w:div>
                  </w:divsChild>
                </w:div>
                <w:div w:id="56841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584038">
          <w:marLeft w:val="0"/>
          <w:marRight w:val="0"/>
          <w:marTop w:val="0"/>
          <w:marBottom w:val="0"/>
          <w:divBdr>
            <w:top w:val="none" w:sz="0" w:space="0" w:color="auto"/>
            <w:left w:val="none" w:sz="0" w:space="0" w:color="auto"/>
            <w:bottom w:val="none" w:sz="0" w:space="0" w:color="auto"/>
            <w:right w:val="none" w:sz="0" w:space="0" w:color="auto"/>
          </w:divBdr>
          <w:divsChild>
            <w:div w:id="187916406">
              <w:marLeft w:val="0"/>
              <w:marRight w:val="0"/>
              <w:marTop w:val="0"/>
              <w:marBottom w:val="0"/>
              <w:divBdr>
                <w:top w:val="single" w:sz="6" w:space="0" w:color="C5C5C5"/>
                <w:left w:val="single" w:sz="6" w:space="0" w:color="C5C5C5"/>
                <w:bottom w:val="single" w:sz="6" w:space="0" w:color="C5C5C5"/>
                <w:right w:val="single" w:sz="6" w:space="0" w:color="C5C5C5"/>
              </w:divBdr>
              <w:divsChild>
                <w:div w:id="223835452">
                  <w:marLeft w:val="0"/>
                  <w:marRight w:val="0"/>
                  <w:marTop w:val="0"/>
                  <w:marBottom w:val="0"/>
                  <w:divBdr>
                    <w:top w:val="none" w:sz="0" w:space="0" w:color="auto"/>
                    <w:left w:val="none" w:sz="0" w:space="0" w:color="auto"/>
                    <w:bottom w:val="none" w:sz="0" w:space="0" w:color="auto"/>
                    <w:right w:val="none" w:sz="0" w:space="0" w:color="auto"/>
                  </w:divBdr>
                  <w:divsChild>
                    <w:div w:id="245964057">
                      <w:marLeft w:val="0"/>
                      <w:marRight w:val="0"/>
                      <w:marTop w:val="0"/>
                      <w:marBottom w:val="0"/>
                      <w:divBdr>
                        <w:top w:val="none" w:sz="0" w:space="0" w:color="auto"/>
                        <w:left w:val="none" w:sz="0" w:space="0" w:color="auto"/>
                        <w:bottom w:val="none" w:sz="0" w:space="0" w:color="auto"/>
                        <w:right w:val="none" w:sz="0" w:space="0" w:color="auto"/>
                      </w:divBdr>
                      <w:divsChild>
                        <w:div w:id="914049630">
                          <w:marLeft w:val="0"/>
                          <w:marRight w:val="0"/>
                          <w:marTop w:val="0"/>
                          <w:marBottom w:val="0"/>
                          <w:divBdr>
                            <w:top w:val="none" w:sz="0" w:space="0" w:color="auto"/>
                            <w:left w:val="none" w:sz="0" w:space="0" w:color="auto"/>
                            <w:bottom w:val="none" w:sz="0" w:space="0" w:color="auto"/>
                            <w:right w:val="none" w:sz="0" w:space="0" w:color="auto"/>
                          </w:divBdr>
                        </w:div>
                      </w:divsChild>
                    </w:div>
                    <w:div w:id="1171027166">
                      <w:marLeft w:val="0"/>
                      <w:marRight w:val="0"/>
                      <w:marTop w:val="0"/>
                      <w:marBottom w:val="0"/>
                      <w:divBdr>
                        <w:top w:val="none" w:sz="0" w:space="0" w:color="auto"/>
                        <w:left w:val="none" w:sz="0" w:space="0" w:color="auto"/>
                        <w:bottom w:val="none" w:sz="0" w:space="0" w:color="auto"/>
                        <w:right w:val="none" w:sz="0" w:space="0" w:color="auto"/>
                      </w:divBdr>
                    </w:div>
                  </w:divsChild>
                </w:div>
                <w:div w:id="70432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60105509">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sChild>
    </w:div>
    <w:div w:id="1322925979">
      <w:bodyDiv w:val="1"/>
      <w:marLeft w:val="0"/>
      <w:marRight w:val="0"/>
      <w:marTop w:val="0"/>
      <w:marBottom w:val="0"/>
      <w:divBdr>
        <w:top w:val="none" w:sz="0" w:space="0" w:color="auto"/>
        <w:left w:val="none" w:sz="0" w:space="0" w:color="auto"/>
        <w:bottom w:val="none" w:sz="0" w:space="0" w:color="auto"/>
        <w:right w:val="none" w:sz="0" w:space="0" w:color="auto"/>
      </w:divBdr>
      <w:divsChild>
        <w:div w:id="1086420587">
          <w:marLeft w:val="0"/>
          <w:marRight w:val="0"/>
          <w:marTop w:val="0"/>
          <w:marBottom w:val="0"/>
          <w:divBdr>
            <w:top w:val="single" w:sz="6" w:space="0" w:color="A9AEB1"/>
            <w:left w:val="single" w:sz="6" w:space="0" w:color="A9AEB1"/>
            <w:bottom w:val="single" w:sz="6" w:space="0" w:color="A9AEB1"/>
            <w:right w:val="single" w:sz="6" w:space="0" w:color="A9AEB1"/>
          </w:divBdr>
          <w:divsChild>
            <w:div w:id="1412850606">
              <w:marLeft w:val="0"/>
              <w:marRight w:val="0"/>
              <w:marTop w:val="0"/>
              <w:marBottom w:val="0"/>
              <w:divBdr>
                <w:top w:val="none" w:sz="0" w:space="0" w:color="auto"/>
                <w:left w:val="none" w:sz="0" w:space="0" w:color="auto"/>
                <w:bottom w:val="none" w:sz="0" w:space="0" w:color="auto"/>
                <w:right w:val="none" w:sz="0" w:space="0" w:color="auto"/>
              </w:divBdr>
            </w:div>
          </w:divsChild>
        </w:div>
        <w:div w:id="1852407338">
          <w:marLeft w:val="0"/>
          <w:marRight w:val="0"/>
          <w:marTop w:val="0"/>
          <w:marBottom w:val="0"/>
          <w:divBdr>
            <w:top w:val="single" w:sz="6" w:space="0" w:color="A9AEB1"/>
            <w:left w:val="single" w:sz="6" w:space="0" w:color="A9AEB1"/>
            <w:bottom w:val="single" w:sz="6" w:space="0" w:color="A9AEB1"/>
            <w:right w:val="single" w:sz="6" w:space="0" w:color="A9AEB1"/>
          </w:divBdr>
          <w:divsChild>
            <w:div w:id="820465963">
              <w:marLeft w:val="0"/>
              <w:marRight w:val="0"/>
              <w:marTop w:val="0"/>
              <w:marBottom w:val="0"/>
              <w:divBdr>
                <w:top w:val="none" w:sz="0" w:space="0" w:color="auto"/>
                <w:left w:val="none" w:sz="0" w:space="0" w:color="auto"/>
                <w:bottom w:val="none" w:sz="0" w:space="0" w:color="auto"/>
                <w:right w:val="none" w:sz="0" w:space="0" w:color="auto"/>
              </w:divBdr>
              <w:divsChild>
                <w:div w:id="984236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962469">
          <w:marLeft w:val="0"/>
          <w:marRight w:val="0"/>
          <w:marTop w:val="0"/>
          <w:marBottom w:val="0"/>
          <w:divBdr>
            <w:top w:val="single" w:sz="6" w:space="0" w:color="A9AEB1"/>
            <w:left w:val="single" w:sz="6" w:space="0" w:color="A9AEB1"/>
            <w:bottom w:val="single" w:sz="6" w:space="0" w:color="A9AEB1"/>
            <w:right w:val="single" w:sz="6" w:space="0" w:color="A9AEB1"/>
          </w:divBdr>
          <w:divsChild>
            <w:div w:id="335348706">
              <w:marLeft w:val="0"/>
              <w:marRight w:val="0"/>
              <w:marTop w:val="0"/>
              <w:marBottom w:val="0"/>
              <w:divBdr>
                <w:top w:val="none" w:sz="0" w:space="0" w:color="auto"/>
                <w:left w:val="none" w:sz="0" w:space="0" w:color="auto"/>
                <w:bottom w:val="none" w:sz="0" w:space="0" w:color="auto"/>
                <w:right w:val="none" w:sz="0" w:space="0" w:color="auto"/>
              </w:divBdr>
              <w:divsChild>
                <w:div w:id="68813778">
                  <w:marLeft w:val="0"/>
                  <w:marRight w:val="0"/>
                  <w:marTop w:val="0"/>
                  <w:marBottom w:val="0"/>
                  <w:divBdr>
                    <w:top w:val="none" w:sz="0" w:space="0" w:color="auto"/>
                    <w:left w:val="none" w:sz="0" w:space="0" w:color="auto"/>
                    <w:bottom w:val="none" w:sz="0" w:space="0" w:color="auto"/>
                    <w:right w:val="none" w:sz="0" w:space="0" w:color="auto"/>
                  </w:divBdr>
                </w:div>
                <w:div w:id="51276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464958">
      <w:bodyDiv w:val="1"/>
      <w:marLeft w:val="0"/>
      <w:marRight w:val="0"/>
      <w:marTop w:val="0"/>
      <w:marBottom w:val="0"/>
      <w:divBdr>
        <w:top w:val="none" w:sz="0" w:space="0" w:color="auto"/>
        <w:left w:val="none" w:sz="0" w:space="0" w:color="auto"/>
        <w:bottom w:val="none" w:sz="0" w:space="0" w:color="auto"/>
        <w:right w:val="none" w:sz="0" w:space="0" w:color="auto"/>
      </w:divBdr>
      <w:divsChild>
        <w:div w:id="197205033">
          <w:marLeft w:val="0"/>
          <w:marRight w:val="0"/>
          <w:marTop w:val="0"/>
          <w:marBottom w:val="0"/>
          <w:divBdr>
            <w:top w:val="none" w:sz="0" w:space="0" w:color="auto"/>
            <w:left w:val="none" w:sz="0" w:space="0" w:color="auto"/>
            <w:bottom w:val="none" w:sz="0" w:space="0" w:color="auto"/>
            <w:right w:val="none" w:sz="0" w:space="0" w:color="auto"/>
          </w:divBdr>
        </w:div>
        <w:div w:id="810680361">
          <w:marLeft w:val="0"/>
          <w:marRight w:val="0"/>
          <w:marTop w:val="0"/>
          <w:marBottom w:val="0"/>
          <w:divBdr>
            <w:top w:val="none" w:sz="0" w:space="0" w:color="auto"/>
            <w:left w:val="none" w:sz="0" w:space="0" w:color="auto"/>
            <w:bottom w:val="none" w:sz="0" w:space="0" w:color="auto"/>
            <w:right w:val="none" w:sz="0" w:space="0" w:color="auto"/>
          </w:divBdr>
        </w:div>
        <w:div w:id="1217743982">
          <w:marLeft w:val="0"/>
          <w:marRight w:val="0"/>
          <w:marTop w:val="0"/>
          <w:marBottom w:val="0"/>
          <w:divBdr>
            <w:top w:val="none" w:sz="0" w:space="0" w:color="auto"/>
            <w:left w:val="none" w:sz="0" w:space="0" w:color="auto"/>
            <w:bottom w:val="none" w:sz="0" w:space="0" w:color="auto"/>
            <w:right w:val="none" w:sz="0" w:space="0" w:color="auto"/>
          </w:divBdr>
        </w:div>
        <w:div w:id="1325470209">
          <w:marLeft w:val="0"/>
          <w:marRight w:val="0"/>
          <w:marTop w:val="0"/>
          <w:marBottom w:val="0"/>
          <w:divBdr>
            <w:top w:val="none" w:sz="0" w:space="0" w:color="auto"/>
            <w:left w:val="none" w:sz="0" w:space="0" w:color="auto"/>
            <w:bottom w:val="none" w:sz="0" w:space="0" w:color="auto"/>
            <w:right w:val="none" w:sz="0" w:space="0" w:color="auto"/>
          </w:divBdr>
        </w:div>
      </w:divsChild>
    </w:div>
    <w:div w:id="1324237751">
      <w:bodyDiv w:val="1"/>
      <w:marLeft w:val="0"/>
      <w:marRight w:val="0"/>
      <w:marTop w:val="0"/>
      <w:marBottom w:val="0"/>
      <w:divBdr>
        <w:top w:val="none" w:sz="0" w:space="0" w:color="auto"/>
        <w:left w:val="none" w:sz="0" w:space="0" w:color="auto"/>
        <w:bottom w:val="none" w:sz="0" w:space="0" w:color="auto"/>
        <w:right w:val="none" w:sz="0" w:space="0" w:color="auto"/>
      </w:divBdr>
      <w:divsChild>
        <w:div w:id="160044487">
          <w:marLeft w:val="0"/>
          <w:marRight w:val="0"/>
          <w:marTop w:val="0"/>
          <w:marBottom w:val="0"/>
          <w:divBdr>
            <w:top w:val="none" w:sz="0" w:space="0" w:color="auto"/>
            <w:left w:val="none" w:sz="0" w:space="0" w:color="auto"/>
            <w:bottom w:val="none" w:sz="0" w:space="0" w:color="auto"/>
            <w:right w:val="none" w:sz="0" w:space="0" w:color="auto"/>
          </w:divBdr>
        </w:div>
        <w:div w:id="670064135">
          <w:marLeft w:val="0"/>
          <w:marRight w:val="0"/>
          <w:marTop w:val="0"/>
          <w:marBottom w:val="0"/>
          <w:divBdr>
            <w:top w:val="none" w:sz="0" w:space="0" w:color="auto"/>
            <w:left w:val="none" w:sz="0" w:space="0" w:color="auto"/>
            <w:bottom w:val="none" w:sz="0" w:space="0" w:color="auto"/>
            <w:right w:val="none" w:sz="0" w:space="0" w:color="auto"/>
          </w:divBdr>
        </w:div>
        <w:div w:id="1437216163">
          <w:marLeft w:val="0"/>
          <w:marRight w:val="0"/>
          <w:marTop w:val="0"/>
          <w:marBottom w:val="0"/>
          <w:divBdr>
            <w:top w:val="none" w:sz="0" w:space="0" w:color="auto"/>
            <w:left w:val="none" w:sz="0" w:space="0" w:color="auto"/>
            <w:bottom w:val="none" w:sz="0" w:space="0" w:color="auto"/>
            <w:right w:val="none" w:sz="0" w:space="0" w:color="auto"/>
          </w:divBdr>
        </w:div>
        <w:div w:id="1467351618">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5815840">
      <w:bodyDiv w:val="1"/>
      <w:marLeft w:val="0"/>
      <w:marRight w:val="0"/>
      <w:marTop w:val="0"/>
      <w:marBottom w:val="0"/>
      <w:divBdr>
        <w:top w:val="none" w:sz="0" w:space="0" w:color="auto"/>
        <w:left w:val="none" w:sz="0" w:space="0" w:color="auto"/>
        <w:bottom w:val="none" w:sz="0" w:space="0" w:color="auto"/>
        <w:right w:val="none" w:sz="0" w:space="0" w:color="auto"/>
      </w:divBdr>
      <w:divsChild>
        <w:div w:id="221908818">
          <w:marLeft w:val="0"/>
          <w:marRight w:val="0"/>
          <w:marTop w:val="0"/>
          <w:marBottom w:val="0"/>
          <w:divBdr>
            <w:top w:val="none" w:sz="0" w:space="0" w:color="auto"/>
            <w:left w:val="none" w:sz="0" w:space="0" w:color="auto"/>
            <w:bottom w:val="none" w:sz="0" w:space="0" w:color="auto"/>
            <w:right w:val="none" w:sz="0" w:space="0" w:color="auto"/>
          </w:divBdr>
        </w:div>
        <w:div w:id="1594507810">
          <w:marLeft w:val="0"/>
          <w:marRight w:val="0"/>
          <w:marTop w:val="0"/>
          <w:marBottom w:val="0"/>
          <w:divBdr>
            <w:top w:val="none" w:sz="0" w:space="0" w:color="auto"/>
            <w:left w:val="none" w:sz="0" w:space="0" w:color="auto"/>
            <w:bottom w:val="none" w:sz="0" w:space="0" w:color="auto"/>
            <w:right w:val="none" w:sz="0" w:space="0" w:color="auto"/>
          </w:divBdr>
        </w:div>
        <w:div w:id="1812093889">
          <w:marLeft w:val="0"/>
          <w:marRight w:val="0"/>
          <w:marTop w:val="0"/>
          <w:marBottom w:val="0"/>
          <w:divBdr>
            <w:top w:val="none" w:sz="0" w:space="0" w:color="auto"/>
            <w:left w:val="none" w:sz="0" w:space="0" w:color="auto"/>
            <w:bottom w:val="none" w:sz="0" w:space="0" w:color="auto"/>
            <w:right w:val="none" w:sz="0" w:space="0" w:color="auto"/>
          </w:divBdr>
        </w:div>
        <w:div w:id="1949191823">
          <w:marLeft w:val="0"/>
          <w:marRight w:val="0"/>
          <w:marTop w:val="0"/>
          <w:marBottom w:val="0"/>
          <w:divBdr>
            <w:top w:val="none" w:sz="0" w:space="0" w:color="auto"/>
            <w:left w:val="none" w:sz="0" w:space="0" w:color="auto"/>
            <w:bottom w:val="none" w:sz="0" w:space="0" w:color="auto"/>
            <w:right w:val="none" w:sz="0" w:space="0" w:color="auto"/>
          </w:divBdr>
        </w:div>
      </w:divsChild>
    </w:div>
    <w:div w:id="1325862075">
      <w:bodyDiv w:val="1"/>
      <w:marLeft w:val="0"/>
      <w:marRight w:val="0"/>
      <w:marTop w:val="0"/>
      <w:marBottom w:val="0"/>
      <w:divBdr>
        <w:top w:val="none" w:sz="0" w:space="0" w:color="auto"/>
        <w:left w:val="none" w:sz="0" w:space="0" w:color="auto"/>
        <w:bottom w:val="none" w:sz="0" w:space="0" w:color="auto"/>
        <w:right w:val="none" w:sz="0" w:space="0" w:color="auto"/>
      </w:divBdr>
    </w:div>
    <w:div w:id="1326668774">
      <w:bodyDiv w:val="1"/>
      <w:marLeft w:val="0"/>
      <w:marRight w:val="0"/>
      <w:marTop w:val="0"/>
      <w:marBottom w:val="0"/>
      <w:divBdr>
        <w:top w:val="none" w:sz="0" w:space="0" w:color="auto"/>
        <w:left w:val="none" w:sz="0" w:space="0" w:color="auto"/>
        <w:bottom w:val="none" w:sz="0" w:space="0" w:color="auto"/>
        <w:right w:val="none" w:sz="0" w:space="0" w:color="auto"/>
      </w:divBdr>
      <w:divsChild>
        <w:div w:id="441460438">
          <w:marLeft w:val="0"/>
          <w:marRight w:val="0"/>
          <w:marTop w:val="0"/>
          <w:marBottom w:val="0"/>
          <w:divBdr>
            <w:top w:val="single" w:sz="6" w:space="0" w:color="A9AEB1"/>
            <w:left w:val="single" w:sz="6" w:space="0" w:color="A9AEB1"/>
            <w:bottom w:val="single" w:sz="6" w:space="0" w:color="A9AEB1"/>
            <w:right w:val="single" w:sz="6" w:space="0" w:color="A9AEB1"/>
          </w:divBdr>
          <w:divsChild>
            <w:div w:id="891884893">
              <w:marLeft w:val="0"/>
              <w:marRight w:val="0"/>
              <w:marTop w:val="0"/>
              <w:marBottom w:val="0"/>
              <w:divBdr>
                <w:top w:val="none" w:sz="0" w:space="0" w:color="auto"/>
                <w:left w:val="none" w:sz="0" w:space="0" w:color="auto"/>
                <w:bottom w:val="none" w:sz="0" w:space="0" w:color="auto"/>
                <w:right w:val="none" w:sz="0" w:space="0" w:color="auto"/>
              </w:divBdr>
            </w:div>
          </w:divsChild>
        </w:div>
        <w:div w:id="493184506">
          <w:marLeft w:val="0"/>
          <w:marRight w:val="0"/>
          <w:marTop w:val="0"/>
          <w:marBottom w:val="0"/>
          <w:divBdr>
            <w:top w:val="single" w:sz="6" w:space="0" w:color="A9AEB1"/>
            <w:left w:val="single" w:sz="6" w:space="0" w:color="A9AEB1"/>
            <w:bottom w:val="single" w:sz="6" w:space="0" w:color="A9AEB1"/>
            <w:right w:val="single" w:sz="6" w:space="0" w:color="A9AEB1"/>
          </w:divBdr>
          <w:divsChild>
            <w:div w:id="661853957">
              <w:marLeft w:val="0"/>
              <w:marRight w:val="0"/>
              <w:marTop w:val="0"/>
              <w:marBottom w:val="0"/>
              <w:divBdr>
                <w:top w:val="none" w:sz="0" w:space="0" w:color="auto"/>
                <w:left w:val="none" w:sz="0" w:space="0" w:color="auto"/>
                <w:bottom w:val="none" w:sz="0" w:space="0" w:color="auto"/>
                <w:right w:val="none" w:sz="0" w:space="0" w:color="auto"/>
              </w:divBdr>
              <w:divsChild>
                <w:div w:id="1351176152">
                  <w:marLeft w:val="0"/>
                  <w:marRight w:val="0"/>
                  <w:marTop w:val="0"/>
                  <w:marBottom w:val="0"/>
                  <w:divBdr>
                    <w:top w:val="none" w:sz="0" w:space="0" w:color="auto"/>
                    <w:left w:val="none" w:sz="0" w:space="0" w:color="auto"/>
                    <w:bottom w:val="none" w:sz="0" w:space="0" w:color="auto"/>
                    <w:right w:val="none" w:sz="0" w:space="0" w:color="auto"/>
                  </w:divBdr>
                </w:div>
                <w:div w:id="166470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235499">
          <w:marLeft w:val="0"/>
          <w:marRight w:val="0"/>
          <w:marTop w:val="0"/>
          <w:marBottom w:val="0"/>
          <w:divBdr>
            <w:top w:val="single" w:sz="6" w:space="0" w:color="A9AEB1"/>
            <w:left w:val="single" w:sz="6" w:space="0" w:color="A9AEB1"/>
            <w:bottom w:val="single" w:sz="6" w:space="0" w:color="A9AEB1"/>
            <w:right w:val="single" w:sz="6" w:space="0" w:color="A9AEB1"/>
          </w:divBdr>
          <w:divsChild>
            <w:div w:id="906300990">
              <w:marLeft w:val="0"/>
              <w:marRight w:val="0"/>
              <w:marTop w:val="0"/>
              <w:marBottom w:val="0"/>
              <w:divBdr>
                <w:top w:val="none" w:sz="0" w:space="0" w:color="auto"/>
                <w:left w:val="none" w:sz="0" w:space="0" w:color="auto"/>
                <w:bottom w:val="none" w:sz="0" w:space="0" w:color="auto"/>
                <w:right w:val="none" w:sz="0" w:space="0" w:color="auto"/>
              </w:divBdr>
              <w:divsChild>
                <w:div w:id="112689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8248272">
      <w:bodyDiv w:val="1"/>
      <w:marLeft w:val="0"/>
      <w:marRight w:val="0"/>
      <w:marTop w:val="0"/>
      <w:marBottom w:val="0"/>
      <w:divBdr>
        <w:top w:val="none" w:sz="0" w:space="0" w:color="auto"/>
        <w:left w:val="none" w:sz="0" w:space="0" w:color="auto"/>
        <w:bottom w:val="none" w:sz="0" w:space="0" w:color="auto"/>
        <w:right w:val="none" w:sz="0" w:space="0" w:color="auto"/>
      </w:divBdr>
      <w:divsChild>
        <w:div w:id="412319164">
          <w:marLeft w:val="0"/>
          <w:marRight w:val="0"/>
          <w:marTop w:val="0"/>
          <w:marBottom w:val="0"/>
          <w:divBdr>
            <w:top w:val="single" w:sz="2" w:space="0" w:color="EDEDEC"/>
            <w:left w:val="single" w:sz="2" w:space="0" w:color="EDEDEC"/>
            <w:bottom w:val="single" w:sz="2" w:space="0" w:color="EDEDEC"/>
            <w:right w:val="single" w:sz="2" w:space="0" w:color="EDEDEC"/>
          </w:divBdr>
          <w:divsChild>
            <w:div w:id="618950743">
              <w:marLeft w:val="0"/>
              <w:marRight w:val="0"/>
              <w:marTop w:val="0"/>
              <w:marBottom w:val="0"/>
              <w:divBdr>
                <w:top w:val="none" w:sz="0" w:space="0" w:color="auto"/>
                <w:left w:val="none" w:sz="0" w:space="0" w:color="auto"/>
                <w:bottom w:val="none" w:sz="0" w:space="0" w:color="auto"/>
                <w:right w:val="none" w:sz="0" w:space="0" w:color="auto"/>
              </w:divBdr>
              <w:divsChild>
                <w:div w:id="1874222775">
                  <w:marLeft w:val="0"/>
                  <w:marRight w:val="0"/>
                  <w:marTop w:val="0"/>
                  <w:marBottom w:val="0"/>
                  <w:divBdr>
                    <w:top w:val="none" w:sz="0" w:space="0" w:color="auto"/>
                    <w:left w:val="none" w:sz="0" w:space="0" w:color="auto"/>
                    <w:bottom w:val="none" w:sz="0" w:space="0" w:color="auto"/>
                    <w:right w:val="none" w:sz="0" w:space="0" w:color="auto"/>
                  </w:divBdr>
                  <w:divsChild>
                    <w:div w:id="18624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412821">
              <w:marLeft w:val="0"/>
              <w:marRight w:val="0"/>
              <w:marTop w:val="0"/>
              <w:marBottom w:val="0"/>
              <w:divBdr>
                <w:top w:val="none" w:sz="0" w:space="0" w:color="auto"/>
                <w:left w:val="none" w:sz="0" w:space="0" w:color="auto"/>
                <w:bottom w:val="none" w:sz="0" w:space="0" w:color="auto"/>
                <w:right w:val="none" w:sz="0" w:space="0" w:color="auto"/>
              </w:divBdr>
            </w:div>
            <w:div w:id="164777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746757">
      <w:bodyDiv w:val="1"/>
      <w:marLeft w:val="0"/>
      <w:marRight w:val="0"/>
      <w:marTop w:val="0"/>
      <w:marBottom w:val="0"/>
      <w:divBdr>
        <w:top w:val="none" w:sz="0" w:space="0" w:color="auto"/>
        <w:left w:val="none" w:sz="0" w:space="0" w:color="auto"/>
        <w:bottom w:val="none" w:sz="0" w:space="0" w:color="auto"/>
        <w:right w:val="none" w:sz="0" w:space="0" w:color="auto"/>
      </w:divBdr>
      <w:divsChild>
        <w:div w:id="31611155">
          <w:marLeft w:val="0"/>
          <w:marRight w:val="0"/>
          <w:marTop w:val="0"/>
          <w:marBottom w:val="0"/>
          <w:divBdr>
            <w:top w:val="none" w:sz="0" w:space="0" w:color="auto"/>
            <w:left w:val="none" w:sz="0" w:space="0" w:color="auto"/>
            <w:bottom w:val="none" w:sz="0" w:space="0" w:color="auto"/>
            <w:right w:val="none" w:sz="0" w:space="0" w:color="auto"/>
          </w:divBdr>
        </w:div>
        <w:div w:id="1148136242">
          <w:marLeft w:val="0"/>
          <w:marRight w:val="0"/>
          <w:marTop w:val="0"/>
          <w:marBottom w:val="0"/>
          <w:divBdr>
            <w:top w:val="none" w:sz="0" w:space="0" w:color="auto"/>
            <w:left w:val="none" w:sz="0" w:space="0" w:color="auto"/>
            <w:bottom w:val="none" w:sz="0" w:space="0" w:color="auto"/>
            <w:right w:val="none" w:sz="0" w:space="0" w:color="auto"/>
          </w:divBdr>
        </w:div>
        <w:div w:id="1219584538">
          <w:marLeft w:val="0"/>
          <w:marRight w:val="0"/>
          <w:marTop w:val="0"/>
          <w:marBottom w:val="0"/>
          <w:divBdr>
            <w:top w:val="none" w:sz="0" w:space="0" w:color="auto"/>
            <w:left w:val="none" w:sz="0" w:space="0" w:color="auto"/>
            <w:bottom w:val="none" w:sz="0" w:space="0" w:color="auto"/>
            <w:right w:val="none" w:sz="0" w:space="0" w:color="auto"/>
          </w:divBdr>
        </w:div>
        <w:div w:id="1933077557">
          <w:marLeft w:val="0"/>
          <w:marRight w:val="0"/>
          <w:marTop w:val="0"/>
          <w:marBottom w:val="0"/>
          <w:divBdr>
            <w:top w:val="none" w:sz="0" w:space="0" w:color="auto"/>
            <w:left w:val="none" w:sz="0" w:space="0" w:color="auto"/>
            <w:bottom w:val="none" w:sz="0" w:space="0" w:color="auto"/>
            <w:right w:val="none" w:sz="0" w:space="0" w:color="auto"/>
          </w:divBdr>
        </w:div>
      </w:divsChild>
    </w:div>
    <w:div w:id="1329286429">
      <w:bodyDiv w:val="1"/>
      <w:marLeft w:val="0"/>
      <w:marRight w:val="0"/>
      <w:marTop w:val="0"/>
      <w:marBottom w:val="0"/>
      <w:divBdr>
        <w:top w:val="none" w:sz="0" w:space="0" w:color="auto"/>
        <w:left w:val="none" w:sz="0" w:space="0" w:color="auto"/>
        <w:bottom w:val="none" w:sz="0" w:space="0" w:color="auto"/>
        <w:right w:val="none" w:sz="0" w:space="0" w:color="auto"/>
      </w:divBdr>
      <w:divsChild>
        <w:div w:id="655181131">
          <w:marLeft w:val="0"/>
          <w:marRight w:val="0"/>
          <w:marTop w:val="0"/>
          <w:marBottom w:val="0"/>
          <w:divBdr>
            <w:top w:val="single" w:sz="6" w:space="0" w:color="A9AEB1"/>
            <w:left w:val="single" w:sz="6" w:space="0" w:color="A9AEB1"/>
            <w:bottom w:val="single" w:sz="6" w:space="0" w:color="A9AEB1"/>
            <w:right w:val="single" w:sz="6" w:space="0" w:color="A9AEB1"/>
          </w:divBdr>
          <w:divsChild>
            <w:div w:id="1146167603">
              <w:marLeft w:val="0"/>
              <w:marRight w:val="0"/>
              <w:marTop w:val="0"/>
              <w:marBottom w:val="0"/>
              <w:divBdr>
                <w:top w:val="none" w:sz="0" w:space="0" w:color="auto"/>
                <w:left w:val="none" w:sz="0" w:space="0" w:color="auto"/>
                <w:bottom w:val="none" w:sz="0" w:space="0" w:color="auto"/>
                <w:right w:val="none" w:sz="0" w:space="0" w:color="auto"/>
              </w:divBdr>
            </w:div>
          </w:divsChild>
        </w:div>
        <w:div w:id="1371614607">
          <w:marLeft w:val="0"/>
          <w:marRight w:val="0"/>
          <w:marTop w:val="0"/>
          <w:marBottom w:val="0"/>
          <w:divBdr>
            <w:top w:val="single" w:sz="6" w:space="0" w:color="A9AEB1"/>
            <w:left w:val="single" w:sz="6" w:space="0" w:color="A9AEB1"/>
            <w:bottom w:val="single" w:sz="6" w:space="0" w:color="A9AEB1"/>
            <w:right w:val="single" w:sz="6" w:space="0" w:color="A9AEB1"/>
          </w:divBdr>
          <w:divsChild>
            <w:div w:id="2025281134">
              <w:marLeft w:val="0"/>
              <w:marRight w:val="0"/>
              <w:marTop w:val="0"/>
              <w:marBottom w:val="0"/>
              <w:divBdr>
                <w:top w:val="none" w:sz="0" w:space="0" w:color="auto"/>
                <w:left w:val="none" w:sz="0" w:space="0" w:color="auto"/>
                <w:bottom w:val="none" w:sz="0" w:space="0" w:color="auto"/>
                <w:right w:val="none" w:sz="0" w:space="0" w:color="auto"/>
              </w:divBdr>
              <w:divsChild>
                <w:div w:id="1259866619">
                  <w:marLeft w:val="0"/>
                  <w:marRight w:val="0"/>
                  <w:marTop w:val="0"/>
                  <w:marBottom w:val="0"/>
                  <w:divBdr>
                    <w:top w:val="none" w:sz="0" w:space="0" w:color="auto"/>
                    <w:left w:val="none" w:sz="0" w:space="0" w:color="auto"/>
                    <w:bottom w:val="none" w:sz="0" w:space="0" w:color="auto"/>
                    <w:right w:val="none" w:sz="0" w:space="0" w:color="auto"/>
                  </w:divBdr>
                </w:div>
                <w:div w:id="2094617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952518">
          <w:marLeft w:val="0"/>
          <w:marRight w:val="0"/>
          <w:marTop w:val="0"/>
          <w:marBottom w:val="0"/>
          <w:divBdr>
            <w:top w:val="single" w:sz="6" w:space="0" w:color="A9AEB1"/>
            <w:left w:val="single" w:sz="6" w:space="0" w:color="A9AEB1"/>
            <w:bottom w:val="single" w:sz="6" w:space="0" w:color="A9AEB1"/>
            <w:right w:val="single" w:sz="6" w:space="0" w:color="A9AEB1"/>
          </w:divBdr>
          <w:divsChild>
            <w:div w:id="1201016930">
              <w:marLeft w:val="0"/>
              <w:marRight w:val="0"/>
              <w:marTop w:val="0"/>
              <w:marBottom w:val="0"/>
              <w:divBdr>
                <w:top w:val="none" w:sz="0" w:space="0" w:color="auto"/>
                <w:left w:val="none" w:sz="0" w:space="0" w:color="auto"/>
                <w:bottom w:val="none" w:sz="0" w:space="0" w:color="auto"/>
                <w:right w:val="none" w:sz="0" w:space="0" w:color="auto"/>
              </w:divBdr>
              <w:divsChild>
                <w:div w:id="7066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477499">
      <w:bodyDiv w:val="1"/>
      <w:marLeft w:val="0"/>
      <w:marRight w:val="0"/>
      <w:marTop w:val="0"/>
      <w:marBottom w:val="0"/>
      <w:divBdr>
        <w:top w:val="none" w:sz="0" w:space="0" w:color="auto"/>
        <w:left w:val="none" w:sz="0" w:space="0" w:color="auto"/>
        <w:bottom w:val="none" w:sz="0" w:space="0" w:color="auto"/>
        <w:right w:val="none" w:sz="0" w:space="0" w:color="auto"/>
      </w:divBdr>
      <w:divsChild>
        <w:div w:id="686252227">
          <w:marLeft w:val="0"/>
          <w:marRight w:val="0"/>
          <w:marTop w:val="0"/>
          <w:marBottom w:val="0"/>
          <w:divBdr>
            <w:top w:val="none" w:sz="0" w:space="0" w:color="auto"/>
            <w:left w:val="none" w:sz="0" w:space="0" w:color="auto"/>
            <w:bottom w:val="none" w:sz="0" w:space="0" w:color="auto"/>
            <w:right w:val="none" w:sz="0" w:space="0" w:color="auto"/>
          </w:divBdr>
        </w:div>
        <w:div w:id="719089641">
          <w:marLeft w:val="0"/>
          <w:marRight w:val="0"/>
          <w:marTop w:val="0"/>
          <w:marBottom w:val="0"/>
          <w:divBdr>
            <w:top w:val="none" w:sz="0" w:space="0" w:color="auto"/>
            <w:left w:val="none" w:sz="0" w:space="0" w:color="auto"/>
            <w:bottom w:val="none" w:sz="0" w:space="0" w:color="auto"/>
            <w:right w:val="none" w:sz="0" w:space="0" w:color="auto"/>
          </w:divBdr>
        </w:div>
        <w:div w:id="747962547">
          <w:marLeft w:val="0"/>
          <w:marRight w:val="0"/>
          <w:marTop w:val="0"/>
          <w:marBottom w:val="0"/>
          <w:divBdr>
            <w:top w:val="none" w:sz="0" w:space="0" w:color="auto"/>
            <w:left w:val="none" w:sz="0" w:space="0" w:color="auto"/>
            <w:bottom w:val="none" w:sz="0" w:space="0" w:color="auto"/>
            <w:right w:val="none" w:sz="0" w:space="0" w:color="auto"/>
          </w:divBdr>
        </w:div>
        <w:div w:id="1603294124">
          <w:marLeft w:val="0"/>
          <w:marRight w:val="0"/>
          <w:marTop w:val="0"/>
          <w:marBottom w:val="0"/>
          <w:divBdr>
            <w:top w:val="none" w:sz="0" w:space="0" w:color="auto"/>
            <w:left w:val="none" w:sz="0" w:space="0" w:color="auto"/>
            <w:bottom w:val="none" w:sz="0" w:space="0" w:color="auto"/>
            <w:right w:val="none" w:sz="0" w:space="0" w:color="auto"/>
          </w:divBdr>
        </w:div>
      </w:divsChild>
    </w:div>
    <w:div w:id="1330863045">
      <w:bodyDiv w:val="1"/>
      <w:marLeft w:val="0"/>
      <w:marRight w:val="0"/>
      <w:marTop w:val="0"/>
      <w:marBottom w:val="0"/>
      <w:divBdr>
        <w:top w:val="none" w:sz="0" w:space="0" w:color="auto"/>
        <w:left w:val="none" w:sz="0" w:space="0" w:color="auto"/>
        <w:bottom w:val="none" w:sz="0" w:space="0" w:color="auto"/>
        <w:right w:val="none" w:sz="0" w:space="0" w:color="auto"/>
      </w:divBdr>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0986292">
      <w:bodyDiv w:val="1"/>
      <w:marLeft w:val="0"/>
      <w:marRight w:val="0"/>
      <w:marTop w:val="0"/>
      <w:marBottom w:val="0"/>
      <w:divBdr>
        <w:top w:val="none" w:sz="0" w:space="0" w:color="auto"/>
        <w:left w:val="none" w:sz="0" w:space="0" w:color="auto"/>
        <w:bottom w:val="none" w:sz="0" w:space="0" w:color="auto"/>
        <w:right w:val="none" w:sz="0" w:space="0" w:color="auto"/>
      </w:divBdr>
      <w:divsChild>
        <w:div w:id="426773076">
          <w:marLeft w:val="0"/>
          <w:marRight w:val="0"/>
          <w:marTop w:val="0"/>
          <w:marBottom w:val="0"/>
          <w:divBdr>
            <w:top w:val="none" w:sz="0" w:space="0" w:color="auto"/>
            <w:left w:val="none" w:sz="0" w:space="0" w:color="auto"/>
            <w:bottom w:val="none" w:sz="0" w:space="0" w:color="auto"/>
            <w:right w:val="none" w:sz="0" w:space="0" w:color="auto"/>
          </w:divBdr>
        </w:div>
        <w:div w:id="557788264">
          <w:marLeft w:val="0"/>
          <w:marRight w:val="0"/>
          <w:marTop w:val="0"/>
          <w:marBottom w:val="0"/>
          <w:divBdr>
            <w:top w:val="none" w:sz="0" w:space="0" w:color="auto"/>
            <w:left w:val="none" w:sz="0" w:space="0" w:color="auto"/>
            <w:bottom w:val="none" w:sz="0" w:space="0" w:color="auto"/>
            <w:right w:val="none" w:sz="0" w:space="0" w:color="auto"/>
          </w:divBdr>
        </w:div>
        <w:div w:id="775561102">
          <w:marLeft w:val="0"/>
          <w:marRight w:val="0"/>
          <w:marTop w:val="0"/>
          <w:marBottom w:val="0"/>
          <w:divBdr>
            <w:top w:val="none" w:sz="0" w:space="0" w:color="auto"/>
            <w:left w:val="none" w:sz="0" w:space="0" w:color="auto"/>
            <w:bottom w:val="none" w:sz="0" w:space="0" w:color="auto"/>
            <w:right w:val="none" w:sz="0" w:space="0" w:color="auto"/>
          </w:divBdr>
        </w:div>
        <w:div w:id="1997687982">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4528334">
      <w:bodyDiv w:val="1"/>
      <w:marLeft w:val="0"/>
      <w:marRight w:val="0"/>
      <w:marTop w:val="0"/>
      <w:marBottom w:val="0"/>
      <w:divBdr>
        <w:top w:val="none" w:sz="0" w:space="0" w:color="auto"/>
        <w:left w:val="none" w:sz="0" w:space="0" w:color="auto"/>
        <w:bottom w:val="none" w:sz="0" w:space="0" w:color="auto"/>
        <w:right w:val="none" w:sz="0" w:space="0" w:color="auto"/>
      </w:divBdr>
      <w:divsChild>
        <w:div w:id="886720994">
          <w:marLeft w:val="0"/>
          <w:marRight w:val="0"/>
          <w:marTop w:val="0"/>
          <w:marBottom w:val="0"/>
          <w:divBdr>
            <w:top w:val="none" w:sz="0" w:space="0" w:color="auto"/>
            <w:left w:val="none" w:sz="0" w:space="0" w:color="auto"/>
            <w:bottom w:val="none" w:sz="0" w:space="0" w:color="auto"/>
            <w:right w:val="none" w:sz="0" w:space="0" w:color="auto"/>
          </w:divBdr>
          <w:divsChild>
            <w:div w:id="650793998">
              <w:marLeft w:val="0"/>
              <w:marRight w:val="0"/>
              <w:marTop w:val="0"/>
              <w:marBottom w:val="0"/>
              <w:divBdr>
                <w:top w:val="none" w:sz="0" w:space="0" w:color="auto"/>
                <w:left w:val="none" w:sz="0" w:space="0" w:color="auto"/>
                <w:bottom w:val="none" w:sz="0" w:space="0" w:color="auto"/>
                <w:right w:val="none" w:sz="0" w:space="0" w:color="auto"/>
              </w:divBdr>
              <w:divsChild>
                <w:div w:id="793250247">
                  <w:marLeft w:val="0"/>
                  <w:marRight w:val="0"/>
                  <w:marTop w:val="0"/>
                  <w:marBottom w:val="0"/>
                  <w:divBdr>
                    <w:top w:val="none" w:sz="0" w:space="0" w:color="auto"/>
                    <w:left w:val="none" w:sz="0" w:space="0" w:color="auto"/>
                    <w:bottom w:val="none" w:sz="0" w:space="0" w:color="auto"/>
                    <w:right w:val="none" w:sz="0" w:space="0" w:color="auto"/>
                  </w:divBdr>
                  <w:divsChild>
                    <w:div w:id="1345593918">
                      <w:marLeft w:val="0"/>
                      <w:marRight w:val="0"/>
                      <w:marTop w:val="0"/>
                      <w:marBottom w:val="0"/>
                      <w:divBdr>
                        <w:top w:val="none" w:sz="0" w:space="0" w:color="auto"/>
                        <w:left w:val="none" w:sz="0" w:space="0" w:color="auto"/>
                        <w:bottom w:val="none" w:sz="0" w:space="0" w:color="auto"/>
                        <w:right w:val="none" w:sz="0" w:space="0" w:color="auto"/>
                      </w:divBdr>
                      <w:divsChild>
                        <w:div w:id="1962035664">
                          <w:marLeft w:val="0"/>
                          <w:marRight w:val="0"/>
                          <w:marTop w:val="0"/>
                          <w:marBottom w:val="0"/>
                          <w:divBdr>
                            <w:top w:val="none" w:sz="0" w:space="0" w:color="auto"/>
                            <w:left w:val="none" w:sz="0" w:space="0" w:color="auto"/>
                            <w:bottom w:val="none" w:sz="0" w:space="0" w:color="auto"/>
                            <w:right w:val="none" w:sz="0" w:space="0" w:color="auto"/>
                          </w:divBdr>
                          <w:divsChild>
                            <w:div w:id="639387389">
                              <w:marLeft w:val="0"/>
                              <w:marRight w:val="0"/>
                              <w:marTop w:val="0"/>
                              <w:marBottom w:val="0"/>
                              <w:divBdr>
                                <w:top w:val="none" w:sz="0" w:space="0" w:color="auto"/>
                                <w:left w:val="none" w:sz="0" w:space="0" w:color="auto"/>
                                <w:bottom w:val="none" w:sz="0" w:space="0" w:color="auto"/>
                                <w:right w:val="none" w:sz="0" w:space="0" w:color="auto"/>
                              </w:divBdr>
                              <w:divsChild>
                                <w:div w:id="1470979016">
                                  <w:marLeft w:val="0"/>
                                  <w:marRight w:val="0"/>
                                  <w:marTop w:val="0"/>
                                  <w:marBottom w:val="0"/>
                                  <w:divBdr>
                                    <w:top w:val="none" w:sz="0" w:space="0" w:color="auto"/>
                                    <w:left w:val="none" w:sz="0" w:space="0" w:color="auto"/>
                                    <w:bottom w:val="none" w:sz="0" w:space="0" w:color="auto"/>
                                    <w:right w:val="none" w:sz="0" w:space="0" w:color="auto"/>
                                  </w:divBdr>
                                  <w:divsChild>
                                    <w:div w:id="1904947579">
                                      <w:marLeft w:val="-225"/>
                                      <w:marRight w:val="-225"/>
                                      <w:marTop w:val="0"/>
                                      <w:marBottom w:val="0"/>
                                      <w:divBdr>
                                        <w:top w:val="none" w:sz="0" w:space="0" w:color="auto"/>
                                        <w:left w:val="none" w:sz="0" w:space="0" w:color="auto"/>
                                        <w:bottom w:val="none" w:sz="0" w:space="0" w:color="auto"/>
                                        <w:right w:val="none" w:sz="0" w:space="0" w:color="auto"/>
                                      </w:divBdr>
                                      <w:divsChild>
                                        <w:div w:id="956259140">
                                          <w:marLeft w:val="0"/>
                                          <w:marRight w:val="0"/>
                                          <w:marTop w:val="0"/>
                                          <w:marBottom w:val="510"/>
                                          <w:divBdr>
                                            <w:top w:val="none" w:sz="0" w:space="0" w:color="auto"/>
                                            <w:left w:val="none" w:sz="0" w:space="0" w:color="auto"/>
                                            <w:bottom w:val="none" w:sz="0" w:space="0" w:color="auto"/>
                                            <w:right w:val="none" w:sz="0" w:space="0" w:color="auto"/>
                                          </w:divBdr>
                                          <w:divsChild>
                                            <w:div w:id="213379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34443419">
          <w:marLeft w:val="0"/>
          <w:marRight w:val="0"/>
          <w:marTop w:val="0"/>
          <w:marBottom w:val="0"/>
          <w:divBdr>
            <w:top w:val="none" w:sz="0" w:space="0" w:color="auto"/>
            <w:left w:val="none" w:sz="0" w:space="0" w:color="auto"/>
            <w:bottom w:val="none" w:sz="0" w:space="0" w:color="auto"/>
            <w:right w:val="none" w:sz="0" w:space="0" w:color="auto"/>
          </w:divBdr>
          <w:divsChild>
            <w:div w:id="169024065">
              <w:marLeft w:val="-225"/>
              <w:marRight w:val="-225"/>
              <w:marTop w:val="0"/>
              <w:marBottom w:val="0"/>
              <w:divBdr>
                <w:top w:val="none" w:sz="0" w:space="0" w:color="auto"/>
                <w:left w:val="none" w:sz="0" w:space="0" w:color="auto"/>
                <w:bottom w:val="none" w:sz="0" w:space="0" w:color="auto"/>
                <w:right w:val="none" w:sz="0" w:space="0" w:color="auto"/>
              </w:divBdr>
              <w:divsChild>
                <w:div w:id="2075348154">
                  <w:marLeft w:val="0"/>
                  <w:marRight w:val="0"/>
                  <w:marTop w:val="0"/>
                  <w:marBottom w:val="0"/>
                  <w:divBdr>
                    <w:top w:val="none" w:sz="0" w:space="0" w:color="auto"/>
                    <w:left w:val="none" w:sz="0" w:space="0" w:color="auto"/>
                    <w:bottom w:val="none" w:sz="0" w:space="0" w:color="auto"/>
                    <w:right w:val="none" w:sz="0" w:space="0" w:color="auto"/>
                  </w:divBdr>
                  <w:divsChild>
                    <w:div w:id="1929270835">
                      <w:marLeft w:val="-225"/>
                      <w:marRight w:val="-225"/>
                      <w:marTop w:val="0"/>
                      <w:marBottom w:val="510"/>
                      <w:divBdr>
                        <w:top w:val="none" w:sz="0" w:space="0" w:color="auto"/>
                        <w:left w:val="none" w:sz="0" w:space="0" w:color="auto"/>
                        <w:bottom w:val="none" w:sz="0" w:space="0" w:color="auto"/>
                        <w:right w:val="none" w:sz="0" w:space="0" w:color="auto"/>
                      </w:divBdr>
                      <w:divsChild>
                        <w:div w:id="433596809">
                          <w:marLeft w:val="0"/>
                          <w:marRight w:val="0"/>
                          <w:marTop w:val="0"/>
                          <w:marBottom w:val="0"/>
                          <w:divBdr>
                            <w:top w:val="none" w:sz="0" w:space="0" w:color="auto"/>
                            <w:left w:val="none" w:sz="0" w:space="0" w:color="auto"/>
                            <w:bottom w:val="none" w:sz="0" w:space="0" w:color="auto"/>
                            <w:right w:val="none" w:sz="0" w:space="0" w:color="auto"/>
                          </w:divBdr>
                          <w:divsChild>
                            <w:div w:id="2117407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37150543">
      <w:bodyDiv w:val="1"/>
      <w:marLeft w:val="0"/>
      <w:marRight w:val="0"/>
      <w:marTop w:val="0"/>
      <w:marBottom w:val="0"/>
      <w:divBdr>
        <w:top w:val="none" w:sz="0" w:space="0" w:color="auto"/>
        <w:left w:val="none" w:sz="0" w:space="0" w:color="auto"/>
        <w:bottom w:val="none" w:sz="0" w:space="0" w:color="auto"/>
        <w:right w:val="none" w:sz="0" w:space="0" w:color="auto"/>
      </w:divBdr>
      <w:divsChild>
        <w:div w:id="1264146630">
          <w:marLeft w:val="0"/>
          <w:marRight w:val="0"/>
          <w:marTop w:val="0"/>
          <w:marBottom w:val="0"/>
          <w:divBdr>
            <w:top w:val="none" w:sz="0" w:space="0" w:color="auto"/>
            <w:left w:val="none" w:sz="0" w:space="0" w:color="auto"/>
            <w:bottom w:val="none" w:sz="0" w:space="0" w:color="auto"/>
            <w:right w:val="none" w:sz="0" w:space="0" w:color="auto"/>
          </w:divBdr>
        </w:div>
        <w:div w:id="1537158924">
          <w:marLeft w:val="0"/>
          <w:marRight w:val="0"/>
          <w:marTop w:val="0"/>
          <w:marBottom w:val="0"/>
          <w:divBdr>
            <w:top w:val="none" w:sz="0" w:space="0" w:color="auto"/>
            <w:left w:val="none" w:sz="0" w:space="0" w:color="auto"/>
            <w:bottom w:val="none" w:sz="0" w:space="0" w:color="auto"/>
            <w:right w:val="none" w:sz="0" w:space="0" w:color="auto"/>
          </w:divBdr>
        </w:div>
        <w:div w:id="1692030390">
          <w:marLeft w:val="0"/>
          <w:marRight w:val="0"/>
          <w:marTop w:val="0"/>
          <w:marBottom w:val="0"/>
          <w:divBdr>
            <w:top w:val="none" w:sz="0" w:space="0" w:color="auto"/>
            <w:left w:val="none" w:sz="0" w:space="0" w:color="auto"/>
            <w:bottom w:val="none" w:sz="0" w:space="0" w:color="auto"/>
            <w:right w:val="none" w:sz="0" w:space="0" w:color="auto"/>
          </w:divBdr>
        </w:div>
        <w:div w:id="2060280340">
          <w:marLeft w:val="0"/>
          <w:marRight w:val="0"/>
          <w:marTop w:val="0"/>
          <w:marBottom w:val="0"/>
          <w:divBdr>
            <w:top w:val="none" w:sz="0" w:space="0" w:color="auto"/>
            <w:left w:val="none" w:sz="0" w:space="0" w:color="auto"/>
            <w:bottom w:val="none" w:sz="0" w:space="0" w:color="auto"/>
            <w:right w:val="none" w:sz="0" w:space="0" w:color="auto"/>
          </w:divBdr>
        </w:div>
      </w:divsChild>
    </w:div>
    <w:div w:id="1337878599">
      <w:bodyDiv w:val="1"/>
      <w:marLeft w:val="0"/>
      <w:marRight w:val="0"/>
      <w:marTop w:val="0"/>
      <w:marBottom w:val="0"/>
      <w:divBdr>
        <w:top w:val="none" w:sz="0" w:space="0" w:color="auto"/>
        <w:left w:val="none" w:sz="0" w:space="0" w:color="auto"/>
        <w:bottom w:val="none" w:sz="0" w:space="0" w:color="auto"/>
        <w:right w:val="none" w:sz="0" w:space="0" w:color="auto"/>
      </w:divBdr>
      <w:divsChild>
        <w:div w:id="148594122">
          <w:marLeft w:val="0"/>
          <w:marRight w:val="0"/>
          <w:marTop w:val="0"/>
          <w:marBottom w:val="0"/>
          <w:divBdr>
            <w:top w:val="single" w:sz="6" w:space="0" w:color="A9AEB1"/>
            <w:left w:val="single" w:sz="6" w:space="0" w:color="A9AEB1"/>
            <w:bottom w:val="single" w:sz="6" w:space="0" w:color="A9AEB1"/>
            <w:right w:val="single" w:sz="6" w:space="0" w:color="A9AEB1"/>
          </w:divBdr>
          <w:divsChild>
            <w:div w:id="669142799">
              <w:marLeft w:val="0"/>
              <w:marRight w:val="0"/>
              <w:marTop w:val="0"/>
              <w:marBottom w:val="0"/>
              <w:divBdr>
                <w:top w:val="none" w:sz="0" w:space="0" w:color="auto"/>
                <w:left w:val="none" w:sz="0" w:space="0" w:color="auto"/>
                <w:bottom w:val="none" w:sz="0" w:space="0" w:color="auto"/>
                <w:right w:val="none" w:sz="0" w:space="0" w:color="auto"/>
              </w:divBdr>
            </w:div>
          </w:divsChild>
        </w:div>
        <w:div w:id="554043898">
          <w:marLeft w:val="0"/>
          <w:marRight w:val="0"/>
          <w:marTop w:val="0"/>
          <w:marBottom w:val="0"/>
          <w:divBdr>
            <w:top w:val="single" w:sz="6" w:space="0" w:color="A9AEB1"/>
            <w:left w:val="single" w:sz="6" w:space="0" w:color="A9AEB1"/>
            <w:bottom w:val="single" w:sz="6" w:space="0" w:color="A9AEB1"/>
            <w:right w:val="single" w:sz="6" w:space="0" w:color="A9AEB1"/>
          </w:divBdr>
          <w:divsChild>
            <w:div w:id="1419448475">
              <w:marLeft w:val="0"/>
              <w:marRight w:val="0"/>
              <w:marTop w:val="0"/>
              <w:marBottom w:val="0"/>
              <w:divBdr>
                <w:top w:val="none" w:sz="0" w:space="0" w:color="auto"/>
                <w:left w:val="none" w:sz="0" w:space="0" w:color="auto"/>
                <w:bottom w:val="none" w:sz="0" w:space="0" w:color="auto"/>
                <w:right w:val="none" w:sz="0" w:space="0" w:color="auto"/>
              </w:divBdr>
              <w:divsChild>
                <w:div w:id="555699347">
                  <w:marLeft w:val="0"/>
                  <w:marRight w:val="0"/>
                  <w:marTop w:val="0"/>
                  <w:marBottom w:val="0"/>
                  <w:divBdr>
                    <w:top w:val="none" w:sz="0" w:space="0" w:color="auto"/>
                    <w:left w:val="none" w:sz="0" w:space="0" w:color="auto"/>
                    <w:bottom w:val="none" w:sz="0" w:space="0" w:color="auto"/>
                    <w:right w:val="none" w:sz="0" w:space="0" w:color="auto"/>
                  </w:divBdr>
                </w:div>
                <w:div w:id="102795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031786">
          <w:marLeft w:val="0"/>
          <w:marRight w:val="0"/>
          <w:marTop w:val="0"/>
          <w:marBottom w:val="0"/>
          <w:divBdr>
            <w:top w:val="single" w:sz="6" w:space="0" w:color="A9AEB1"/>
            <w:left w:val="single" w:sz="6" w:space="0" w:color="A9AEB1"/>
            <w:bottom w:val="single" w:sz="6" w:space="0" w:color="A9AEB1"/>
            <w:right w:val="single" w:sz="6" w:space="0" w:color="A9AEB1"/>
          </w:divBdr>
          <w:divsChild>
            <w:div w:id="1755660171">
              <w:marLeft w:val="0"/>
              <w:marRight w:val="0"/>
              <w:marTop w:val="0"/>
              <w:marBottom w:val="0"/>
              <w:divBdr>
                <w:top w:val="none" w:sz="0" w:space="0" w:color="auto"/>
                <w:left w:val="none" w:sz="0" w:space="0" w:color="auto"/>
                <w:bottom w:val="none" w:sz="0" w:space="0" w:color="auto"/>
                <w:right w:val="none" w:sz="0" w:space="0" w:color="auto"/>
              </w:divBdr>
              <w:divsChild>
                <w:div w:id="19157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5572">
      <w:bodyDiv w:val="1"/>
      <w:marLeft w:val="0"/>
      <w:marRight w:val="0"/>
      <w:marTop w:val="0"/>
      <w:marBottom w:val="0"/>
      <w:divBdr>
        <w:top w:val="none" w:sz="0" w:space="0" w:color="auto"/>
        <w:left w:val="none" w:sz="0" w:space="0" w:color="auto"/>
        <w:bottom w:val="none" w:sz="0" w:space="0" w:color="auto"/>
        <w:right w:val="none" w:sz="0" w:space="0" w:color="auto"/>
      </w:divBdr>
      <w:divsChild>
        <w:div w:id="253126065">
          <w:marLeft w:val="0"/>
          <w:marRight w:val="0"/>
          <w:marTop w:val="0"/>
          <w:marBottom w:val="0"/>
          <w:divBdr>
            <w:top w:val="single" w:sz="6" w:space="0" w:color="A9AEB1"/>
            <w:left w:val="single" w:sz="6" w:space="0" w:color="A9AEB1"/>
            <w:bottom w:val="single" w:sz="6" w:space="0" w:color="A9AEB1"/>
            <w:right w:val="single" w:sz="6" w:space="0" w:color="A9AEB1"/>
          </w:divBdr>
          <w:divsChild>
            <w:div w:id="2123067140">
              <w:marLeft w:val="0"/>
              <w:marRight w:val="0"/>
              <w:marTop w:val="0"/>
              <w:marBottom w:val="0"/>
              <w:divBdr>
                <w:top w:val="none" w:sz="0" w:space="0" w:color="auto"/>
                <w:left w:val="none" w:sz="0" w:space="0" w:color="auto"/>
                <w:bottom w:val="none" w:sz="0" w:space="0" w:color="auto"/>
                <w:right w:val="none" w:sz="0" w:space="0" w:color="auto"/>
              </w:divBdr>
              <w:divsChild>
                <w:div w:id="717238638">
                  <w:marLeft w:val="0"/>
                  <w:marRight w:val="0"/>
                  <w:marTop w:val="0"/>
                  <w:marBottom w:val="0"/>
                  <w:divBdr>
                    <w:top w:val="none" w:sz="0" w:space="0" w:color="auto"/>
                    <w:left w:val="none" w:sz="0" w:space="0" w:color="auto"/>
                    <w:bottom w:val="none" w:sz="0" w:space="0" w:color="auto"/>
                    <w:right w:val="none" w:sz="0" w:space="0" w:color="auto"/>
                  </w:divBdr>
                </w:div>
                <w:div w:id="164365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141093">
          <w:marLeft w:val="0"/>
          <w:marRight w:val="0"/>
          <w:marTop w:val="0"/>
          <w:marBottom w:val="0"/>
          <w:divBdr>
            <w:top w:val="single" w:sz="6" w:space="0" w:color="A9AEB1"/>
            <w:left w:val="single" w:sz="6" w:space="0" w:color="A9AEB1"/>
            <w:bottom w:val="single" w:sz="6" w:space="0" w:color="A9AEB1"/>
            <w:right w:val="single" w:sz="6" w:space="0" w:color="A9AEB1"/>
          </w:divBdr>
          <w:divsChild>
            <w:div w:id="642931369">
              <w:marLeft w:val="0"/>
              <w:marRight w:val="0"/>
              <w:marTop w:val="0"/>
              <w:marBottom w:val="0"/>
              <w:divBdr>
                <w:top w:val="none" w:sz="0" w:space="0" w:color="auto"/>
                <w:left w:val="none" w:sz="0" w:space="0" w:color="auto"/>
                <w:bottom w:val="none" w:sz="0" w:space="0" w:color="auto"/>
                <w:right w:val="none" w:sz="0" w:space="0" w:color="auto"/>
              </w:divBdr>
            </w:div>
          </w:divsChild>
        </w:div>
        <w:div w:id="1088228688">
          <w:marLeft w:val="0"/>
          <w:marRight w:val="0"/>
          <w:marTop w:val="0"/>
          <w:marBottom w:val="0"/>
          <w:divBdr>
            <w:top w:val="single" w:sz="6" w:space="0" w:color="A9AEB1"/>
            <w:left w:val="single" w:sz="6" w:space="0" w:color="A9AEB1"/>
            <w:bottom w:val="single" w:sz="6" w:space="0" w:color="A9AEB1"/>
            <w:right w:val="single" w:sz="6" w:space="0" w:color="A9AEB1"/>
          </w:divBdr>
          <w:divsChild>
            <w:div w:id="141890266">
              <w:marLeft w:val="0"/>
              <w:marRight w:val="0"/>
              <w:marTop w:val="0"/>
              <w:marBottom w:val="0"/>
              <w:divBdr>
                <w:top w:val="none" w:sz="0" w:space="0" w:color="auto"/>
                <w:left w:val="none" w:sz="0" w:space="0" w:color="auto"/>
                <w:bottom w:val="none" w:sz="0" w:space="0" w:color="auto"/>
                <w:right w:val="none" w:sz="0" w:space="0" w:color="auto"/>
              </w:divBdr>
              <w:divsChild>
                <w:div w:id="81264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776641">
      <w:bodyDiv w:val="1"/>
      <w:marLeft w:val="0"/>
      <w:marRight w:val="0"/>
      <w:marTop w:val="0"/>
      <w:marBottom w:val="0"/>
      <w:divBdr>
        <w:top w:val="none" w:sz="0" w:space="0" w:color="auto"/>
        <w:left w:val="none" w:sz="0" w:space="0" w:color="auto"/>
        <w:bottom w:val="none" w:sz="0" w:space="0" w:color="auto"/>
        <w:right w:val="none" w:sz="0" w:space="0" w:color="auto"/>
      </w:divBdr>
      <w:divsChild>
        <w:div w:id="388191418">
          <w:marLeft w:val="0"/>
          <w:marRight w:val="0"/>
          <w:marTop w:val="0"/>
          <w:marBottom w:val="0"/>
          <w:divBdr>
            <w:top w:val="none" w:sz="0" w:space="0" w:color="auto"/>
            <w:left w:val="none" w:sz="0" w:space="0" w:color="auto"/>
            <w:bottom w:val="none" w:sz="0" w:space="0" w:color="auto"/>
            <w:right w:val="none" w:sz="0" w:space="0" w:color="auto"/>
          </w:divBdr>
          <w:divsChild>
            <w:div w:id="178012915">
              <w:marLeft w:val="0"/>
              <w:marRight w:val="0"/>
              <w:marTop w:val="0"/>
              <w:marBottom w:val="0"/>
              <w:divBdr>
                <w:top w:val="none" w:sz="0" w:space="0" w:color="auto"/>
                <w:left w:val="none" w:sz="0" w:space="0" w:color="auto"/>
                <w:bottom w:val="none" w:sz="0" w:space="0" w:color="auto"/>
                <w:right w:val="none" w:sz="0" w:space="0" w:color="auto"/>
              </w:divBdr>
              <w:divsChild>
                <w:div w:id="366875806">
                  <w:marLeft w:val="0"/>
                  <w:marRight w:val="0"/>
                  <w:marTop w:val="0"/>
                  <w:marBottom w:val="0"/>
                  <w:divBdr>
                    <w:top w:val="none" w:sz="0" w:space="0" w:color="auto"/>
                    <w:left w:val="none" w:sz="0" w:space="0" w:color="auto"/>
                    <w:bottom w:val="none" w:sz="0" w:space="0" w:color="auto"/>
                    <w:right w:val="none" w:sz="0" w:space="0" w:color="auto"/>
                  </w:divBdr>
                </w:div>
              </w:divsChild>
            </w:div>
            <w:div w:id="217589463">
              <w:marLeft w:val="0"/>
              <w:marRight w:val="0"/>
              <w:marTop w:val="0"/>
              <w:marBottom w:val="0"/>
              <w:divBdr>
                <w:top w:val="none" w:sz="0" w:space="0" w:color="auto"/>
                <w:left w:val="none" w:sz="0" w:space="0" w:color="auto"/>
                <w:bottom w:val="none" w:sz="0" w:space="0" w:color="auto"/>
                <w:right w:val="none" w:sz="0" w:space="0" w:color="auto"/>
              </w:divBdr>
              <w:divsChild>
                <w:div w:id="1086608901">
                  <w:marLeft w:val="0"/>
                  <w:marRight w:val="0"/>
                  <w:marTop w:val="0"/>
                  <w:marBottom w:val="0"/>
                  <w:divBdr>
                    <w:top w:val="none" w:sz="0" w:space="0" w:color="auto"/>
                    <w:left w:val="none" w:sz="0" w:space="0" w:color="auto"/>
                    <w:bottom w:val="none" w:sz="0" w:space="0" w:color="auto"/>
                    <w:right w:val="none" w:sz="0" w:space="0" w:color="auto"/>
                  </w:divBdr>
                  <w:divsChild>
                    <w:div w:id="96785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277000">
              <w:marLeft w:val="0"/>
              <w:marRight w:val="0"/>
              <w:marTop w:val="0"/>
              <w:marBottom w:val="0"/>
              <w:divBdr>
                <w:top w:val="none" w:sz="0" w:space="0" w:color="auto"/>
                <w:left w:val="none" w:sz="0" w:space="0" w:color="auto"/>
                <w:bottom w:val="none" w:sz="0" w:space="0" w:color="auto"/>
                <w:right w:val="none" w:sz="0" w:space="0" w:color="auto"/>
              </w:divBdr>
              <w:divsChild>
                <w:div w:id="1065253877">
                  <w:marLeft w:val="0"/>
                  <w:marRight w:val="0"/>
                  <w:marTop w:val="0"/>
                  <w:marBottom w:val="0"/>
                  <w:divBdr>
                    <w:top w:val="none" w:sz="0" w:space="0" w:color="auto"/>
                    <w:left w:val="none" w:sz="0" w:space="0" w:color="auto"/>
                    <w:bottom w:val="none" w:sz="0" w:space="0" w:color="auto"/>
                    <w:right w:val="none" w:sz="0" w:space="0" w:color="auto"/>
                  </w:divBdr>
                </w:div>
              </w:divsChild>
            </w:div>
            <w:div w:id="549419358">
              <w:marLeft w:val="0"/>
              <w:marRight w:val="0"/>
              <w:marTop w:val="0"/>
              <w:marBottom w:val="0"/>
              <w:divBdr>
                <w:top w:val="none" w:sz="0" w:space="0" w:color="auto"/>
                <w:left w:val="none" w:sz="0" w:space="0" w:color="auto"/>
                <w:bottom w:val="none" w:sz="0" w:space="0" w:color="auto"/>
                <w:right w:val="none" w:sz="0" w:space="0" w:color="auto"/>
              </w:divBdr>
              <w:divsChild>
                <w:div w:id="565993346">
                  <w:marLeft w:val="0"/>
                  <w:marRight w:val="0"/>
                  <w:marTop w:val="0"/>
                  <w:marBottom w:val="0"/>
                  <w:divBdr>
                    <w:top w:val="none" w:sz="0" w:space="0" w:color="auto"/>
                    <w:left w:val="none" w:sz="0" w:space="0" w:color="auto"/>
                    <w:bottom w:val="none" w:sz="0" w:space="0" w:color="auto"/>
                    <w:right w:val="none" w:sz="0" w:space="0" w:color="auto"/>
                  </w:divBdr>
                  <w:divsChild>
                    <w:div w:id="200724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700649">
              <w:marLeft w:val="0"/>
              <w:marRight w:val="0"/>
              <w:marTop w:val="0"/>
              <w:marBottom w:val="0"/>
              <w:divBdr>
                <w:top w:val="none" w:sz="0" w:space="0" w:color="auto"/>
                <w:left w:val="none" w:sz="0" w:space="0" w:color="auto"/>
                <w:bottom w:val="none" w:sz="0" w:space="0" w:color="auto"/>
                <w:right w:val="none" w:sz="0" w:space="0" w:color="auto"/>
              </w:divBdr>
              <w:divsChild>
                <w:div w:id="2093356401">
                  <w:marLeft w:val="0"/>
                  <w:marRight w:val="0"/>
                  <w:marTop w:val="0"/>
                  <w:marBottom w:val="0"/>
                  <w:divBdr>
                    <w:top w:val="none" w:sz="0" w:space="0" w:color="auto"/>
                    <w:left w:val="none" w:sz="0" w:space="0" w:color="auto"/>
                    <w:bottom w:val="none" w:sz="0" w:space="0" w:color="auto"/>
                    <w:right w:val="none" w:sz="0" w:space="0" w:color="auto"/>
                  </w:divBdr>
                  <w:divsChild>
                    <w:div w:id="140387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211466">
              <w:marLeft w:val="0"/>
              <w:marRight w:val="0"/>
              <w:marTop w:val="0"/>
              <w:marBottom w:val="0"/>
              <w:divBdr>
                <w:top w:val="none" w:sz="0" w:space="0" w:color="auto"/>
                <w:left w:val="none" w:sz="0" w:space="0" w:color="auto"/>
                <w:bottom w:val="none" w:sz="0" w:space="0" w:color="auto"/>
                <w:right w:val="none" w:sz="0" w:space="0" w:color="auto"/>
              </w:divBdr>
              <w:divsChild>
                <w:div w:id="1528449704">
                  <w:marLeft w:val="0"/>
                  <w:marRight w:val="0"/>
                  <w:marTop w:val="0"/>
                  <w:marBottom w:val="0"/>
                  <w:divBdr>
                    <w:top w:val="none" w:sz="0" w:space="0" w:color="auto"/>
                    <w:left w:val="none" w:sz="0" w:space="0" w:color="auto"/>
                    <w:bottom w:val="none" w:sz="0" w:space="0" w:color="auto"/>
                    <w:right w:val="none" w:sz="0" w:space="0" w:color="auto"/>
                  </w:divBdr>
                </w:div>
              </w:divsChild>
            </w:div>
            <w:div w:id="1160272796">
              <w:marLeft w:val="0"/>
              <w:marRight w:val="0"/>
              <w:marTop w:val="0"/>
              <w:marBottom w:val="0"/>
              <w:divBdr>
                <w:top w:val="none" w:sz="0" w:space="0" w:color="auto"/>
                <w:left w:val="none" w:sz="0" w:space="0" w:color="auto"/>
                <w:bottom w:val="none" w:sz="0" w:space="0" w:color="auto"/>
                <w:right w:val="none" w:sz="0" w:space="0" w:color="auto"/>
              </w:divBdr>
              <w:divsChild>
                <w:div w:id="1026249679">
                  <w:marLeft w:val="0"/>
                  <w:marRight w:val="0"/>
                  <w:marTop w:val="0"/>
                  <w:marBottom w:val="0"/>
                  <w:divBdr>
                    <w:top w:val="none" w:sz="0" w:space="0" w:color="auto"/>
                    <w:left w:val="none" w:sz="0" w:space="0" w:color="auto"/>
                    <w:bottom w:val="none" w:sz="0" w:space="0" w:color="auto"/>
                    <w:right w:val="none" w:sz="0" w:space="0" w:color="auto"/>
                  </w:divBdr>
                </w:div>
              </w:divsChild>
            </w:div>
            <w:div w:id="1512794895">
              <w:marLeft w:val="0"/>
              <w:marRight w:val="0"/>
              <w:marTop w:val="0"/>
              <w:marBottom w:val="0"/>
              <w:divBdr>
                <w:top w:val="none" w:sz="0" w:space="0" w:color="auto"/>
                <w:left w:val="none" w:sz="0" w:space="0" w:color="auto"/>
                <w:bottom w:val="none" w:sz="0" w:space="0" w:color="auto"/>
                <w:right w:val="none" w:sz="0" w:space="0" w:color="auto"/>
              </w:divBdr>
              <w:divsChild>
                <w:div w:id="652756963">
                  <w:marLeft w:val="0"/>
                  <w:marRight w:val="0"/>
                  <w:marTop w:val="0"/>
                  <w:marBottom w:val="0"/>
                  <w:divBdr>
                    <w:top w:val="none" w:sz="0" w:space="0" w:color="auto"/>
                    <w:left w:val="none" w:sz="0" w:space="0" w:color="auto"/>
                    <w:bottom w:val="none" w:sz="0" w:space="0" w:color="auto"/>
                    <w:right w:val="none" w:sz="0" w:space="0" w:color="auto"/>
                  </w:divBdr>
                </w:div>
              </w:divsChild>
            </w:div>
            <w:div w:id="1547062886">
              <w:marLeft w:val="0"/>
              <w:marRight w:val="0"/>
              <w:marTop w:val="0"/>
              <w:marBottom w:val="0"/>
              <w:divBdr>
                <w:top w:val="none" w:sz="0" w:space="0" w:color="auto"/>
                <w:left w:val="none" w:sz="0" w:space="0" w:color="auto"/>
                <w:bottom w:val="none" w:sz="0" w:space="0" w:color="auto"/>
                <w:right w:val="none" w:sz="0" w:space="0" w:color="auto"/>
              </w:divBdr>
              <w:divsChild>
                <w:div w:id="709648466">
                  <w:marLeft w:val="0"/>
                  <w:marRight w:val="0"/>
                  <w:marTop w:val="0"/>
                  <w:marBottom w:val="0"/>
                  <w:divBdr>
                    <w:top w:val="none" w:sz="0" w:space="0" w:color="auto"/>
                    <w:left w:val="none" w:sz="0" w:space="0" w:color="auto"/>
                    <w:bottom w:val="none" w:sz="0" w:space="0" w:color="auto"/>
                    <w:right w:val="none" w:sz="0" w:space="0" w:color="auto"/>
                  </w:divBdr>
                </w:div>
              </w:divsChild>
            </w:div>
            <w:div w:id="1757435366">
              <w:marLeft w:val="0"/>
              <w:marRight w:val="0"/>
              <w:marTop w:val="0"/>
              <w:marBottom w:val="0"/>
              <w:divBdr>
                <w:top w:val="none" w:sz="0" w:space="0" w:color="auto"/>
                <w:left w:val="none" w:sz="0" w:space="0" w:color="auto"/>
                <w:bottom w:val="none" w:sz="0" w:space="0" w:color="auto"/>
                <w:right w:val="none" w:sz="0" w:space="0" w:color="auto"/>
              </w:divBdr>
              <w:divsChild>
                <w:div w:id="868951102">
                  <w:marLeft w:val="0"/>
                  <w:marRight w:val="0"/>
                  <w:marTop w:val="0"/>
                  <w:marBottom w:val="0"/>
                  <w:divBdr>
                    <w:top w:val="none" w:sz="0" w:space="0" w:color="auto"/>
                    <w:left w:val="none" w:sz="0" w:space="0" w:color="auto"/>
                    <w:bottom w:val="none" w:sz="0" w:space="0" w:color="auto"/>
                    <w:right w:val="none" w:sz="0" w:space="0" w:color="auto"/>
                  </w:divBdr>
                </w:div>
              </w:divsChild>
            </w:div>
            <w:div w:id="1864245048">
              <w:marLeft w:val="0"/>
              <w:marRight w:val="0"/>
              <w:marTop w:val="0"/>
              <w:marBottom w:val="0"/>
              <w:divBdr>
                <w:top w:val="none" w:sz="0" w:space="0" w:color="auto"/>
                <w:left w:val="none" w:sz="0" w:space="0" w:color="auto"/>
                <w:bottom w:val="none" w:sz="0" w:space="0" w:color="auto"/>
                <w:right w:val="none" w:sz="0" w:space="0" w:color="auto"/>
              </w:divBdr>
              <w:divsChild>
                <w:div w:id="103870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809395">
          <w:marLeft w:val="0"/>
          <w:marRight w:val="0"/>
          <w:marTop w:val="0"/>
          <w:marBottom w:val="0"/>
          <w:divBdr>
            <w:top w:val="none" w:sz="0" w:space="0" w:color="auto"/>
            <w:left w:val="none" w:sz="0" w:space="0" w:color="auto"/>
            <w:bottom w:val="none" w:sz="0" w:space="0" w:color="auto"/>
            <w:right w:val="none" w:sz="0" w:space="0" w:color="auto"/>
          </w:divBdr>
          <w:divsChild>
            <w:div w:id="326593564">
              <w:marLeft w:val="0"/>
              <w:marRight w:val="0"/>
              <w:marTop w:val="0"/>
              <w:marBottom w:val="0"/>
              <w:divBdr>
                <w:top w:val="none" w:sz="0" w:space="0" w:color="auto"/>
                <w:left w:val="none" w:sz="0" w:space="0" w:color="auto"/>
                <w:bottom w:val="none" w:sz="0" w:space="0" w:color="auto"/>
                <w:right w:val="none" w:sz="0" w:space="0" w:color="auto"/>
              </w:divBdr>
              <w:divsChild>
                <w:div w:id="161896628">
                  <w:marLeft w:val="0"/>
                  <w:marRight w:val="0"/>
                  <w:marTop w:val="0"/>
                  <w:marBottom w:val="0"/>
                  <w:divBdr>
                    <w:top w:val="none" w:sz="0" w:space="0" w:color="auto"/>
                    <w:left w:val="none" w:sz="0" w:space="0" w:color="auto"/>
                    <w:bottom w:val="none" w:sz="0" w:space="0" w:color="auto"/>
                    <w:right w:val="none" w:sz="0" w:space="0" w:color="auto"/>
                  </w:divBdr>
                </w:div>
              </w:divsChild>
            </w:div>
            <w:div w:id="371536362">
              <w:marLeft w:val="0"/>
              <w:marRight w:val="0"/>
              <w:marTop w:val="0"/>
              <w:marBottom w:val="0"/>
              <w:divBdr>
                <w:top w:val="none" w:sz="0" w:space="0" w:color="auto"/>
                <w:left w:val="none" w:sz="0" w:space="0" w:color="auto"/>
                <w:bottom w:val="none" w:sz="0" w:space="0" w:color="auto"/>
                <w:right w:val="none" w:sz="0" w:space="0" w:color="auto"/>
              </w:divBdr>
              <w:divsChild>
                <w:div w:id="286740489">
                  <w:marLeft w:val="0"/>
                  <w:marRight w:val="0"/>
                  <w:marTop w:val="0"/>
                  <w:marBottom w:val="0"/>
                  <w:divBdr>
                    <w:top w:val="none" w:sz="0" w:space="0" w:color="auto"/>
                    <w:left w:val="none" w:sz="0" w:space="0" w:color="auto"/>
                    <w:bottom w:val="none" w:sz="0" w:space="0" w:color="auto"/>
                    <w:right w:val="none" w:sz="0" w:space="0" w:color="auto"/>
                  </w:divBdr>
                </w:div>
              </w:divsChild>
            </w:div>
            <w:div w:id="998852620">
              <w:marLeft w:val="0"/>
              <w:marRight w:val="0"/>
              <w:marTop w:val="0"/>
              <w:marBottom w:val="0"/>
              <w:divBdr>
                <w:top w:val="none" w:sz="0" w:space="0" w:color="auto"/>
                <w:left w:val="none" w:sz="0" w:space="0" w:color="auto"/>
                <w:bottom w:val="none" w:sz="0" w:space="0" w:color="auto"/>
                <w:right w:val="none" w:sz="0" w:space="0" w:color="auto"/>
              </w:divBdr>
              <w:divsChild>
                <w:div w:id="1166673812">
                  <w:marLeft w:val="0"/>
                  <w:marRight w:val="0"/>
                  <w:marTop w:val="0"/>
                  <w:marBottom w:val="0"/>
                  <w:divBdr>
                    <w:top w:val="none" w:sz="0" w:space="0" w:color="auto"/>
                    <w:left w:val="none" w:sz="0" w:space="0" w:color="auto"/>
                    <w:bottom w:val="none" w:sz="0" w:space="0" w:color="auto"/>
                    <w:right w:val="none" w:sz="0" w:space="0" w:color="auto"/>
                  </w:divBdr>
                </w:div>
              </w:divsChild>
            </w:div>
            <w:div w:id="1067145670">
              <w:marLeft w:val="0"/>
              <w:marRight w:val="0"/>
              <w:marTop w:val="0"/>
              <w:marBottom w:val="0"/>
              <w:divBdr>
                <w:top w:val="none" w:sz="0" w:space="0" w:color="auto"/>
                <w:left w:val="none" w:sz="0" w:space="0" w:color="auto"/>
                <w:bottom w:val="none" w:sz="0" w:space="0" w:color="auto"/>
                <w:right w:val="none" w:sz="0" w:space="0" w:color="auto"/>
              </w:divBdr>
              <w:divsChild>
                <w:div w:id="1812674686">
                  <w:marLeft w:val="0"/>
                  <w:marRight w:val="0"/>
                  <w:marTop w:val="0"/>
                  <w:marBottom w:val="0"/>
                  <w:divBdr>
                    <w:top w:val="none" w:sz="0" w:space="0" w:color="auto"/>
                    <w:left w:val="none" w:sz="0" w:space="0" w:color="auto"/>
                    <w:bottom w:val="none" w:sz="0" w:space="0" w:color="auto"/>
                    <w:right w:val="none" w:sz="0" w:space="0" w:color="auto"/>
                  </w:divBdr>
                  <w:divsChild>
                    <w:div w:id="160958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177336">
              <w:marLeft w:val="0"/>
              <w:marRight w:val="0"/>
              <w:marTop w:val="0"/>
              <w:marBottom w:val="0"/>
              <w:divBdr>
                <w:top w:val="none" w:sz="0" w:space="0" w:color="auto"/>
                <w:left w:val="none" w:sz="0" w:space="0" w:color="auto"/>
                <w:bottom w:val="none" w:sz="0" w:space="0" w:color="auto"/>
                <w:right w:val="none" w:sz="0" w:space="0" w:color="auto"/>
              </w:divBdr>
              <w:divsChild>
                <w:div w:id="1269042849">
                  <w:marLeft w:val="0"/>
                  <w:marRight w:val="0"/>
                  <w:marTop w:val="0"/>
                  <w:marBottom w:val="0"/>
                  <w:divBdr>
                    <w:top w:val="none" w:sz="0" w:space="0" w:color="auto"/>
                    <w:left w:val="none" w:sz="0" w:space="0" w:color="auto"/>
                    <w:bottom w:val="none" w:sz="0" w:space="0" w:color="auto"/>
                    <w:right w:val="none" w:sz="0" w:space="0" w:color="auto"/>
                  </w:divBdr>
                </w:div>
              </w:divsChild>
            </w:div>
            <w:div w:id="1444498786">
              <w:marLeft w:val="0"/>
              <w:marRight w:val="0"/>
              <w:marTop w:val="0"/>
              <w:marBottom w:val="0"/>
              <w:divBdr>
                <w:top w:val="none" w:sz="0" w:space="0" w:color="auto"/>
                <w:left w:val="none" w:sz="0" w:space="0" w:color="auto"/>
                <w:bottom w:val="none" w:sz="0" w:space="0" w:color="auto"/>
                <w:right w:val="none" w:sz="0" w:space="0" w:color="auto"/>
              </w:divBdr>
              <w:divsChild>
                <w:div w:id="2090804159">
                  <w:marLeft w:val="0"/>
                  <w:marRight w:val="0"/>
                  <w:marTop w:val="0"/>
                  <w:marBottom w:val="0"/>
                  <w:divBdr>
                    <w:top w:val="none" w:sz="0" w:space="0" w:color="auto"/>
                    <w:left w:val="none" w:sz="0" w:space="0" w:color="auto"/>
                    <w:bottom w:val="none" w:sz="0" w:space="0" w:color="auto"/>
                    <w:right w:val="none" w:sz="0" w:space="0" w:color="auto"/>
                  </w:divBdr>
                </w:div>
              </w:divsChild>
            </w:div>
            <w:div w:id="1526821989">
              <w:marLeft w:val="0"/>
              <w:marRight w:val="0"/>
              <w:marTop w:val="0"/>
              <w:marBottom w:val="0"/>
              <w:divBdr>
                <w:top w:val="none" w:sz="0" w:space="0" w:color="auto"/>
                <w:left w:val="none" w:sz="0" w:space="0" w:color="auto"/>
                <w:bottom w:val="none" w:sz="0" w:space="0" w:color="auto"/>
                <w:right w:val="none" w:sz="0" w:space="0" w:color="auto"/>
              </w:divBdr>
              <w:divsChild>
                <w:div w:id="1917006807">
                  <w:marLeft w:val="0"/>
                  <w:marRight w:val="0"/>
                  <w:marTop w:val="0"/>
                  <w:marBottom w:val="0"/>
                  <w:divBdr>
                    <w:top w:val="none" w:sz="0" w:space="0" w:color="auto"/>
                    <w:left w:val="none" w:sz="0" w:space="0" w:color="auto"/>
                    <w:bottom w:val="none" w:sz="0" w:space="0" w:color="auto"/>
                    <w:right w:val="none" w:sz="0" w:space="0" w:color="auto"/>
                  </w:divBdr>
                </w:div>
              </w:divsChild>
            </w:div>
            <w:div w:id="1630738977">
              <w:marLeft w:val="0"/>
              <w:marRight w:val="0"/>
              <w:marTop w:val="0"/>
              <w:marBottom w:val="0"/>
              <w:divBdr>
                <w:top w:val="none" w:sz="0" w:space="0" w:color="auto"/>
                <w:left w:val="none" w:sz="0" w:space="0" w:color="auto"/>
                <w:bottom w:val="none" w:sz="0" w:space="0" w:color="auto"/>
                <w:right w:val="none" w:sz="0" w:space="0" w:color="auto"/>
              </w:divBdr>
              <w:divsChild>
                <w:div w:id="642659414">
                  <w:marLeft w:val="0"/>
                  <w:marRight w:val="0"/>
                  <w:marTop w:val="0"/>
                  <w:marBottom w:val="0"/>
                  <w:divBdr>
                    <w:top w:val="none" w:sz="0" w:space="0" w:color="auto"/>
                    <w:left w:val="none" w:sz="0" w:space="0" w:color="auto"/>
                    <w:bottom w:val="none" w:sz="0" w:space="0" w:color="auto"/>
                    <w:right w:val="none" w:sz="0" w:space="0" w:color="auto"/>
                  </w:divBdr>
                  <w:divsChild>
                    <w:div w:id="175820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736088">
              <w:marLeft w:val="0"/>
              <w:marRight w:val="0"/>
              <w:marTop w:val="0"/>
              <w:marBottom w:val="0"/>
              <w:divBdr>
                <w:top w:val="none" w:sz="0" w:space="0" w:color="auto"/>
                <w:left w:val="none" w:sz="0" w:space="0" w:color="auto"/>
                <w:bottom w:val="none" w:sz="0" w:space="0" w:color="auto"/>
                <w:right w:val="none" w:sz="0" w:space="0" w:color="auto"/>
              </w:divBdr>
              <w:divsChild>
                <w:div w:id="1896626376">
                  <w:marLeft w:val="0"/>
                  <w:marRight w:val="0"/>
                  <w:marTop w:val="0"/>
                  <w:marBottom w:val="0"/>
                  <w:divBdr>
                    <w:top w:val="none" w:sz="0" w:space="0" w:color="auto"/>
                    <w:left w:val="none" w:sz="0" w:space="0" w:color="auto"/>
                    <w:bottom w:val="none" w:sz="0" w:space="0" w:color="auto"/>
                    <w:right w:val="none" w:sz="0" w:space="0" w:color="auto"/>
                  </w:divBdr>
                  <w:divsChild>
                    <w:div w:id="189735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851165">
              <w:marLeft w:val="0"/>
              <w:marRight w:val="0"/>
              <w:marTop w:val="0"/>
              <w:marBottom w:val="0"/>
              <w:divBdr>
                <w:top w:val="none" w:sz="0" w:space="0" w:color="auto"/>
                <w:left w:val="none" w:sz="0" w:space="0" w:color="auto"/>
                <w:bottom w:val="none" w:sz="0" w:space="0" w:color="auto"/>
                <w:right w:val="none" w:sz="0" w:space="0" w:color="auto"/>
              </w:divBdr>
              <w:divsChild>
                <w:div w:id="313294019">
                  <w:marLeft w:val="0"/>
                  <w:marRight w:val="0"/>
                  <w:marTop w:val="0"/>
                  <w:marBottom w:val="0"/>
                  <w:divBdr>
                    <w:top w:val="none" w:sz="0" w:space="0" w:color="auto"/>
                    <w:left w:val="none" w:sz="0" w:space="0" w:color="auto"/>
                    <w:bottom w:val="none" w:sz="0" w:space="0" w:color="auto"/>
                    <w:right w:val="none" w:sz="0" w:space="0" w:color="auto"/>
                  </w:divBdr>
                </w:div>
              </w:divsChild>
            </w:div>
            <w:div w:id="1938782362">
              <w:marLeft w:val="0"/>
              <w:marRight w:val="0"/>
              <w:marTop w:val="0"/>
              <w:marBottom w:val="0"/>
              <w:divBdr>
                <w:top w:val="none" w:sz="0" w:space="0" w:color="auto"/>
                <w:left w:val="none" w:sz="0" w:space="0" w:color="auto"/>
                <w:bottom w:val="none" w:sz="0" w:space="0" w:color="auto"/>
                <w:right w:val="none" w:sz="0" w:space="0" w:color="auto"/>
              </w:divBdr>
              <w:divsChild>
                <w:div w:id="1120026281">
                  <w:marLeft w:val="0"/>
                  <w:marRight w:val="0"/>
                  <w:marTop w:val="0"/>
                  <w:marBottom w:val="0"/>
                  <w:divBdr>
                    <w:top w:val="none" w:sz="0" w:space="0" w:color="auto"/>
                    <w:left w:val="none" w:sz="0" w:space="0" w:color="auto"/>
                    <w:bottom w:val="none" w:sz="0" w:space="0" w:color="auto"/>
                    <w:right w:val="none" w:sz="0" w:space="0" w:color="auto"/>
                  </w:divBdr>
                  <w:divsChild>
                    <w:div w:id="200805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528857">
          <w:marLeft w:val="0"/>
          <w:marRight w:val="0"/>
          <w:marTop w:val="0"/>
          <w:marBottom w:val="0"/>
          <w:divBdr>
            <w:top w:val="none" w:sz="0" w:space="0" w:color="auto"/>
            <w:left w:val="none" w:sz="0" w:space="0" w:color="auto"/>
            <w:bottom w:val="none" w:sz="0" w:space="0" w:color="auto"/>
            <w:right w:val="none" w:sz="0" w:space="0" w:color="auto"/>
          </w:divBdr>
          <w:divsChild>
            <w:div w:id="94600071">
              <w:marLeft w:val="0"/>
              <w:marRight w:val="0"/>
              <w:marTop w:val="0"/>
              <w:marBottom w:val="0"/>
              <w:divBdr>
                <w:top w:val="none" w:sz="0" w:space="0" w:color="auto"/>
                <w:left w:val="none" w:sz="0" w:space="0" w:color="auto"/>
                <w:bottom w:val="none" w:sz="0" w:space="0" w:color="auto"/>
                <w:right w:val="none" w:sz="0" w:space="0" w:color="auto"/>
              </w:divBdr>
              <w:divsChild>
                <w:div w:id="866219006">
                  <w:marLeft w:val="0"/>
                  <w:marRight w:val="0"/>
                  <w:marTop w:val="0"/>
                  <w:marBottom w:val="0"/>
                  <w:divBdr>
                    <w:top w:val="none" w:sz="0" w:space="0" w:color="auto"/>
                    <w:left w:val="none" w:sz="0" w:space="0" w:color="auto"/>
                    <w:bottom w:val="none" w:sz="0" w:space="0" w:color="auto"/>
                    <w:right w:val="none" w:sz="0" w:space="0" w:color="auto"/>
                  </w:divBdr>
                  <w:divsChild>
                    <w:div w:id="175932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004226">
              <w:marLeft w:val="0"/>
              <w:marRight w:val="0"/>
              <w:marTop w:val="0"/>
              <w:marBottom w:val="0"/>
              <w:divBdr>
                <w:top w:val="none" w:sz="0" w:space="0" w:color="auto"/>
                <w:left w:val="none" w:sz="0" w:space="0" w:color="auto"/>
                <w:bottom w:val="none" w:sz="0" w:space="0" w:color="auto"/>
                <w:right w:val="none" w:sz="0" w:space="0" w:color="auto"/>
              </w:divBdr>
              <w:divsChild>
                <w:div w:id="965771210">
                  <w:marLeft w:val="0"/>
                  <w:marRight w:val="0"/>
                  <w:marTop w:val="0"/>
                  <w:marBottom w:val="0"/>
                  <w:divBdr>
                    <w:top w:val="none" w:sz="0" w:space="0" w:color="auto"/>
                    <w:left w:val="none" w:sz="0" w:space="0" w:color="auto"/>
                    <w:bottom w:val="none" w:sz="0" w:space="0" w:color="auto"/>
                    <w:right w:val="none" w:sz="0" w:space="0" w:color="auto"/>
                  </w:divBdr>
                </w:div>
              </w:divsChild>
            </w:div>
            <w:div w:id="586114727">
              <w:marLeft w:val="0"/>
              <w:marRight w:val="0"/>
              <w:marTop w:val="0"/>
              <w:marBottom w:val="0"/>
              <w:divBdr>
                <w:top w:val="none" w:sz="0" w:space="0" w:color="auto"/>
                <w:left w:val="none" w:sz="0" w:space="0" w:color="auto"/>
                <w:bottom w:val="none" w:sz="0" w:space="0" w:color="auto"/>
                <w:right w:val="none" w:sz="0" w:space="0" w:color="auto"/>
              </w:divBdr>
              <w:divsChild>
                <w:div w:id="487985107">
                  <w:marLeft w:val="0"/>
                  <w:marRight w:val="0"/>
                  <w:marTop w:val="0"/>
                  <w:marBottom w:val="0"/>
                  <w:divBdr>
                    <w:top w:val="none" w:sz="0" w:space="0" w:color="auto"/>
                    <w:left w:val="none" w:sz="0" w:space="0" w:color="auto"/>
                    <w:bottom w:val="none" w:sz="0" w:space="0" w:color="auto"/>
                    <w:right w:val="none" w:sz="0" w:space="0" w:color="auto"/>
                  </w:divBdr>
                </w:div>
              </w:divsChild>
            </w:div>
            <w:div w:id="1072312664">
              <w:marLeft w:val="0"/>
              <w:marRight w:val="0"/>
              <w:marTop w:val="0"/>
              <w:marBottom w:val="0"/>
              <w:divBdr>
                <w:top w:val="none" w:sz="0" w:space="0" w:color="auto"/>
                <w:left w:val="none" w:sz="0" w:space="0" w:color="auto"/>
                <w:bottom w:val="none" w:sz="0" w:space="0" w:color="auto"/>
                <w:right w:val="none" w:sz="0" w:space="0" w:color="auto"/>
              </w:divBdr>
              <w:divsChild>
                <w:div w:id="786048381">
                  <w:marLeft w:val="0"/>
                  <w:marRight w:val="0"/>
                  <w:marTop w:val="0"/>
                  <w:marBottom w:val="0"/>
                  <w:divBdr>
                    <w:top w:val="none" w:sz="0" w:space="0" w:color="auto"/>
                    <w:left w:val="none" w:sz="0" w:space="0" w:color="auto"/>
                    <w:bottom w:val="none" w:sz="0" w:space="0" w:color="auto"/>
                    <w:right w:val="none" w:sz="0" w:space="0" w:color="auto"/>
                  </w:divBdr>
                </w:div>
              </w:divsChild>
            </w:div>
            <w:div w:id="1168592976">
              <w:marLeft w:val="0"/>
              <w:marRight w:val="0"/>
              <w:marTop w:val="0"/>
              <w:marBottom w:val="0"/>
              <w:divBdr>
                <w:top w:val="none" w:sz="0" w:space="0" w:color="auto"/>
                <w:left w:val="none" w:sz="0" w:space="0" w:color="auto"/>
                <w:bottom w:val="none" w:sz="0" w:space="0" w:color="auto"/>
                <w:right w:val="none" w:sz="0" w:space="0" w:color="auto"/>
              </w:divBdr>
              <w:divsChild>
                <w:div w:id="464548850">
                  <w:marLeft w:val="0"/>
                  <w:marRight w:val="0"/>
                  <w:marTop w:val="0"/>
                  <w:marBottom w:val="0"/>
                  <w:divBdr>
                    <w:top w:val="none" w:sz="0" w:space="0" w:color="auto"/>
                    <w:left w:val="none" w:sz="0" w:space="0" w:color="auto"/>
                    <w:bottom w:val="none" w:sz="0" w:space="0" w:color="auto"/>
                    <w:right w:val="none" w:sz="0" w:space="0" w:color="auto"/>
                  </w:divBdr>
                </w:div>
              </w:divsChild>
            </w:div>
            <w:div w:id="1541749248">
              <w:marLeft w:val="0"/>
              <w:marRight w:val="0"/>
              <w:marTop w:val="0"/>
              <w:marBottom w:val="0"/>
              <w:divBdr>
                <w:top w:val="none" w:sz="0" w:space="0" w:color="auto"/>
                <w:left w:val="none" w:sz="0" w:space="0" w:color="auto"/>
                <w:bottom w:val="none" w:sz="0" w:space="0" w:color="auto"/>
                <w:right w:val="none" w:sz="0" w:space="0" w:color="auto"/>
              </w:divBdr>
              <w:divsChild>
                <w:div w:id="607812862">
                  <w:marLeft w:val="0"/>
                  <w:marRight w:val="0"/>
                  <w:marTop w:val="0"/>
                  <w:marBottom w:val="0"/>
                  <w:divBdr>
                    <w:top w:val="none" w:sz="0" w:space="0" w:color="auto"/>
                    <w:left w:val="none" w:sz="0" w:space="0" w:color="auto"/>
                    <w:bottom w:val="none" w:sz="0" w:space="0" w:color="auto"/>
                    <w:right w:val="none" w:sz="0" w:space="0" w:color="auto"/>
                  </w:divBdr>
                </w:div>
              </w:divsChild>
            </w:div>
            <w:div w:id="1805075699">
              <w:marLeft w:val="0"/>
              <w:marRight w:val="0"/>
              <w:marTop w:val="0"/>
              <w:marBottom w:val="0"/>
              <w:divBdr>
                <w:top w:val="none" w:sz="0" w:space="0" w:color="auto"/>
                <w:left w:val="none" w:sz="0" w:space="0" w:color="auto"/>
                <w:bottom w:val="none" w:sz="0" w:space="0" w:color="auto"/>
                <w:right w:val="none" w:sz="0" w:space="0" w:color="auto"/>
              </w:divBdr>
              <w:divsChild>
                <w:div w:id="1418942186">
                  <w:marLeft w:val="0"/>
                  <w:marRight w:val="0"/>
                  <w:marTop w:val="0"/>
                  <w:marBottom w:val="0"/>
                  <w:divBdr>
                    <w:top w:val="none" w:sz="0" w:space="0" w:color="auto"/>
                    <w:left w:val="none" w:sz="0" w:space="0" w:color="auto"/>
                    <w:bottom w:val="none" w:sz="0" w:space="0" w:color="auto"/>
                    <w:right w:val="none" w:sz="0" w:space="0" w:color="auto"/>
                  </w:divBdr>
                  <w:divsChild>
                    <w:div w:id="69346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817390">
          <w:marLeft w:val="0"/>
          <w:marRight w:val="0"/>
          <w:marTop w:val="0"/>
          <w:marBottom w:val="0"/>
          <w:divBdr>
            <w:top w:val="none" w:sz="0" w:space="0" w:color="auto"/>
            <w:left w:val="none" w:sz="0" w:space="0" w:color="auto"/>
            <w:bottom w:val="none" w:sz="0" w:space="0" w:color="auto"/>
            <w:right w:val="none" w:sz="0" w:space="0" w:color="auto"/>
          </w:divBdr>
          <w:divsChild>
            <w:div w:id="112096401">
              <w:marLeft w:val="0"/>
              <w:marRight w:val="0"/>
              <w:marTop w:val="0"/>
              <w:marBottom w:val="0"/>
              <w:divBdr>
                <w:top w:val="none" w:sz="0" w:space="0" w:color="auto"/>
                <w:left w:val="none" w:sz="0" w:space="0" w:color="auto"/>
                <w:bottom w:val="none" w:sz="0" w:space="0" w:color="auto"/>
                <w:right w:val="none" w:sz="0" w:space="0" w:color="auto"/>
              </w:divBdr>
              <w:divsChild>
                <w:div w:id="1032389572">
                  <w:marLeft w:val="0"/>
                  <w:marRight w:val="0"/>
                  <w:marTop w:val="0"/>
                  <w:marBottom w:val="0"/>
                  <w:divBdr>
                    <w:top w:val="none" w:sz="0" w:space="0" w:color="auto"/>
                    <w:left w:val="none" w:sz="0" w:space="0" w:color="auto"/>
                    <w:bottom w:val="none" w:sz="0" w:space="0" w:color="auto"/>
                    <w:right w:val="none" w:sz="0" w:space="0" w:color="auto"/>
                  </w:divBdr>
                </w:div>
              </w:divsChild>
            </w:div>
            <w:div w:id="612788810">
              <w:marLeft w:val="0"/>
              <w:marRight w:val="0"/>
              <w:marTop w:val="0"/>
              <w:marBottom w:val="0"/>
              <w:divBdr>
                <w:top w:val="none" w:sz="0" w:space="0" w:color="auto"/>
                <w:left w:val="none" w:sz="0" w:space="0" w:color="auto"/>
                <w:bottom w:val="none" w:sz="0" w:space="0" w:color="auto"/>
                <w:right w:val="none" w:sz="0" w:space="0" w:color="auto"/>
              </w:divBdr>
              <w:divsChild>
                <w:div w:id="1707677148">
                  <w:marLeft w:val="0"/>
                  <w:marRight w:val="0"/>
                  <w:marTop w:val="0"/>
                  <w:marBottom w:val="0"/>
                  <w:divBdr>
                    <w:top w:val="none" w:sz="0" w:space="0" w:color="auto"/>
                    <w:left w:val="none" w:sz="0" w:space="0" w:color="auto"/>
                    <w:bottom w:val="none" w:sz="0" w:space="0" w:color="auto"/>
                    <w:right w:val="none" w:sz="0" w:space="0" w:color="auto"/>
                  </w:divBdr>
                </w:div>
              </w:divsChild>
            </w:div>
            <w:div w:id="857742379">
              <w:marLeft w:val="0"/>
              <w:marRight w:val="0"/>
              <w:marTop w:val="0"/>
              <w:marBottom w:val="0"/>
              <w:divBdr>
                <w:top w:val="none" w:sz="0" w:space="0" w:color="auto"/>
                <w:left w:val="none" w:sz="0" w:space="0" w:color="auto"/>
                <w:bottom w:val="none" w:sz="0" w:space="0" w:color="auto"/>
                <w:right w:val="none" w:sz="0" w:space="0" w:color="auto"/>
              </w:divBdr>
              <w:divsChild>
                <w:div w:id="1116371497">
                  <w:marLeft w:val="0"/>
                  <w:marRight w:val="0"/>
                  <w:marTop w:val="0"/>
                  <w:marBottom w:val="0"/>
                  <w:divBdr>
                    <w:top w:val="none" w:sz="0" w:space="0" w:color="auto"/>
                    <w:left w:val="none" w:sz="0" w:space="0" w:color="auto"/>
                    <w:bottom w:val="none" w:sz="0" w:space="0" w:color="auto"/>
                    <w:right w:val="none" w:sz="0" w:space="0" w:color="auto"/>
                  </w:divBdr>
                </w:div>
              </w:divsChild>
            </w:div>
            <w:div w:id="1237201618">
              <w:marLeft w:val="0"/>
              <w:marRight w:val="0"/>
              <w:marTop w:val="0"/>
              <w:marBottom w:val="0"/>
              <w:divBdr>
                <w:top w:val="none" w:sz="0" w:space="0" w:color="auto"/>
                <w:left w:val="none" w:sz="0" w:space="0" w:color="auto"/>
                <w:bottom w:val="none" w:sz="0" w:space="0" w:color="auto"/>
                <w:right w:val="none" w:sz="0" w:space="0" w:color="auto"/>
              </w:divBdr>
              <w:divsChild>
                <w:div w:id="495147596">
                  <w:marLeft w:val="0"/>
                  <w:marRight w:val="0"/>
                  <w:marTop w:val="0"/>
                  <w:marBottom w:val="0"/>
                  <w:divBdr>
                    <w:top w:val="none" w:sz="0" w:space="0" w:color="auto"/>
                    <w:left w:val="none" w:sz="0" w:space="0" w:color="auto"/>
                    <w:bottom w:val="none" w:sz="0" w:space="0" w:color="auto"/>
                    <w:right w:val="none" w:sz="0" w:space="0" w:color="auto"/>
                  </w:divBdr>
                </w:div>
              </w:divsChild>
            </w:div>
            <w:div w:id="1761370188">
              <w:marLeft w:val="0"/>
              <w:marRight w:val="0"/>
              <w:marTop w:val="0"/>
              <w:marBottom w:val="0"/>
              <w:divBdr>
                <w:top w:val="none" w:sz="0" w:space="0" w:color="auto"/>
                <w:left w:val="none" w:sz="0" w:space="0" w:color="auto"/>
                <w:bottom w:val="none" w:sz="0" w:space="0" w:color="auto"/>
                <w:right w:val="none" w:sz="0" w:space="0" w:color="auto"/>
              </w:divBdr>
              <w:divsChild>
                <w:div w:id="47415031">
                  <w:marLeft w:val="0"/>
                  <w:marRight w:val="0"/>
                  <w:marTop w:val="0"/>
                  <w:marBottom w:val="0"/>
                  <w:divBdr>
                    <w:top w:val="none" w:sz="0" w:space="0" w:color="auto"/>
                    <w:left w:val="none" w:sz="0" w:space="0" w:color="auto"/>
                    <w:bottom w:val="none" w:sz="0" w:space="0" w:color="auto"/>
                    <w:right w:val="none" w:sz="0" w:space="0" w:color="auto"/>
                  </w:divBdr>
                  <w:divsChild>
                    <w:div w:id="736631837">
                      <w:marLeft w:val="0"/>
                      <w:marRight w:val="0"/>
                      <w:marTop w:val="0"/>
                      <w:marBottom w:val="0"/>
                      <w:divBdr>
                        <w:top w:val="none" w:sz="0" w:space="0" w:color="auto"/>
                        <w:left w:val="none" w:sz="0" w:space="0" w:color="auto"/>
                        <w:bottom w:val="none" w:sz="0" w:space="0" w:color="auto"/>
                        <w:right w:val="none" w:sz="0" w:space="0" w:color="auto"/>
                      </w:divBdr>
                    </w:div>
                  </w:divsChild>
                </w:div>
                <w:div w:id="1809930347">
                  <w:marLeft w:val="0"/>
                  <w:marRight w:val="0"/>
                  <w:marTop w:val="0"/>
                  <w:marBottom w:val="0"/>
                  <w:divBdr>
                    <w:top w:val="none" w:sz="0" w:space="0" w:color="auto"/>
                    <w:left w:val="none" w:sz="0" w:space="0" w:color="auto"/>
                    <w:bottom w:val="none" w:sz="0" w:space="0" w:color="auto"/>
                    <w:right w:val="none" w:sz="0" w:space="0" w:color="auto"/>
                  </w:divBdr>
                  <w:divsChild>
                    <w:div w:id="32185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265434">
              <w:marLeft w:val="0"/>
              <w:marRight w:val="0"/>
              <w:marTop w:val="0"/>
              <w:marBottom w:val="0"/>
              <w:divBdr>
                <w:top w:val="none" w:sz="0" w:space="0" w:color="auto"/>
                <w:left w:val="none" w:sz="0" w:space="0" w:color="auto"/>
                <w:bottom w:val="none" w:sz="0" w:space="0" w:color="auto"/>
                <w:right w:val="none" w:sz="0" w:space="0" w:color="auto"/>
              </w:divBdr>
              <w:divsChild>
                <w:div w:id="844786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253029">
          <w:marLeft w:val="0"/>
          <w:marRight w:val="0"/>
          <w:marTop w:val="0"/>
          <w:marBottom w:val="0"/>
          <w:divBdr>
            <w:top w:val="none" w:sz="0" w:space="0" w:color="auto"/>
            <w:left w:val="none" w:sz="0" w:space="0" w:color="auto"/>
            <w:bottom w:val="none" w:sz="0" w:space="0" w:color="auto"/>
            <w:right w:val="none" w:sz="0" w:space="0" w:color="auto"/>
          </w:divBdr>
          <w:divsChild>
            <w:div w:id="174030345">
              <w:marLeft w:val="0"/>
              <w:marRight w:val="0"/>
              <w:marTop w:val="0"/>
              <w:marBottom w:val="0"/>
              <w:divBdr>
                <w:top w:val="none" w:sz="0" w:space="0" w:color="auto"/>
                <w:left w:val="none" w:sz="0" w:space="0" w:color="auto"/>
                <w:bottom w:val="none" w:sz="0" w:space="0" w:color="auto"/>
                <w:right w:val="none" w:sz="0" w:space="0" w:color="auto"/>
              </w:divBdr>
              <w:divsChild>
                <w:div w:id="773094722">
                  <w:marLeft w:val="0"/>
                  <w:marRight w:val="0"/>
                  <w:marTop w:val="0"/>
                  <w:marBottom w:val="0"/>
                  <w:divBdr>
                    <w:top w:val="none" w:sz="0" w:space="0" w:color="auto"/>
                    <w:left w:val="none" w:sz="0" w:space="0" w:color="auto"/>
                    <w:bottom w:val="none" w:sz="0" w:space="0" w:color="auto"/>
                    <w:right w:val="none" w:sz="0" w:space="0" w:color="auto"/>
                  </w:divBdr>
                </w:div>
              </w:divsChild>
            </w:div>
            <w:div w:id="1137602737">
              <w:marLeft w:val="0"/>
              <w:marRight w:val="0"/>
              <w:marTop w:val="0"/>
              <w:marBottom w:val="0"/>
              <w:divBdr>
                <w:top w:val="none" w:sz="0" w:space="0" w:color="auto"/>
                <w:left w:val="none" w:sz="0" w:space="0" w:color="auto"/>
                <w:bottom w:val="none" w:sz="0" w:space="0" w:color="auto"/>
                <w:right w:val="none" w:sz="0" w:space="0" w:color="auto"/>
              </w:divBdr>
              <w:divsChild>
                <w:div w:id="759915021">
                  <w:marLeft w:val="0"/>
                  <w:marRight w:val="0"/>
                  <w:marTop w:val="0"/>
                  <w:marBottom w:val="0"/>
                  <w:divBdr>
                    <w:top w:val="none" w:sz="0" w:space="0" w:color="auto"/>
                    <w:left w:val="none" w:sz="0" w:space="0" w:color="auto"/>
                    <w:bottom w:val="none" w:sz="0" w:space="0" w:color="auto"/>
                    <w:right w:val="none" w:sz="0" w:space="0" w:color="auto"/>
                  </w:divBdr>
                </w:div>
              </w:divsChild>
            </w:div>
            <w:div w:id="1422141840">
              <w:marLeft w:val="0"/>
              <w:marRight w:val="0"/>
              <w:marTop w:val="0"/>
              <w:marBottom w:val="0"/>
              <w:divBdr>
                <w:top w:val="none" w:sz="0" w:space="0" w:color="auto"/>
                <w:left w:val="none" w:sz="0" w:space="0" w:color="auto"/>
                <w:bottom w:val="none" w:sz="0" w:space="0" w:color="auto"/>
                <w:right w:val="none" w:sz="0" w:space="0" w:color="auto"/>
              </w:divBdr>
              <w:divsChild>
                <w:div w:id="1819880380">
                  <w:marLeft w:val="0"/>
                  <w:marRight w:val="0"/>
                  <w:marTop w:val="0"/>
                  <w:marBottom w:val="0"/>
                  <w:divBdr>
                    <w:top w:val="none" w:sz="0" w:space="0" w:color="auto"/>
                    <w:left w:val="none" w:sz="0" w:space="0" w:color="auto"/>
                    <w:bottom w:val="none" w:sz="0" w:space="0" w:color="auto"/>
                    <w:right w:val="none" w:sz="0" w:space="0" w:color="auto"/>
                  </w:divBdr>
                </w:div>
              </w:divsChild>
            </w:div>
            <w:div w:id="2035424022">
              <w:marLeft w:val="0"/>
              <w:marRight w:val="0"/>
              <w:marTop w:val="0"/>
              <w:marBottom w:val="0"/>
              <w:divBdr>
                <w:top w:val="none" w:sz="0" w:space="0" w:color="auto"/>
                <w:left w:val="none" w:sz="0" w:space="0" w:color="auto"/>
                <w:bottom w:val="none" w:sz="0" w:space="0" w:color="auto"/>
                <w:right w:val="none" w:sz="0" w:space="0" w:color="auto"/>
              </w:divBdr>
              <w:divsChild>
                <w:div w:id="1486781976">
                  <w:marLeft w:val="0"/>
                  <w:marRight w:val="0"/>
                  <w:marTop w:val="0"/>
                  <w:marBottom w:val="0"/>
                  <w:divBdr>
                    <w:top w:val="none" w:sz="0" w:space="0" w:color="auto"/>
                    <w:left w:val="none" w:sz="0" w:space="0" w:color="auto"/>
                    <w:bottom w:val="none" w:sz="0" w:space="0" w:color="auto"/>
                    <w:right w:val="none" w:sz="0" w:space="0" w:color="auto"/>
                  </w:divBdr>
                </w:div>
              </w:divsChild>
            </w:div>
            <w:div w:id="2140491309">
              <w:marLeft w:val="0"/>
              <w:marRight w:val="0"/>
              <w:marTop w:val="0"/>
              <w:marBottom w:val="0"/>
              <w:divBdr>
                <w:top w:val="none" w:sz="0" w:space="0" w:color="auto"/>
                <w:left w:val="none" w:sz="0" w:space="0" w:color="auto"/>
                <w:bottom w:val="none" w:sz="0" w:space="0" w:color="auto"/>
                <w:right w:val="none" w:sz="0" w:space="0" w:color="auto"/>
              </w:divBdr>
              <w:divsChild>
                <w:div w:id="208321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615060">
          <w:marLeft w:val="0"/>
          <w:marRight w:val="0"/>
          <w:marTop w:val="0"/>
          <w:marBottom w:val="0"/>
          <w:divBdr>
            <w:top w:val="none" w:sz="0" w:space="0" w:color="auto"/>
            <w:left w:val="none" w:sz="0" w:space="0" w:color="auto"/>
            <w:bottom w:val="none" w:sz="0" w:space="0" w:color="auto"/>
            <w:right w:val="none" w:sz="0" w:space="0" w:color="auto"/>
          </w:divBdr>
          <w:divsChild>
            <w:div w:id="125710368">
              <w:marLeft w:val="0"/>
              <w:marRight w:val="0"/>
              <w:marTop w:val="0"/>
              <w:marBottom w:val="0"/>
              <w:divBdr>
                <w:top w:val="none" w:sz="0" w:space="0" w:color="auto"/>
                <w:left w:val="none" w:sz="0" w:space="0" w:color="auto"/>
                <w:bottom w:val="none" w:sz="0" w:space="0" w:color="auto"/>
                <w:right w:val="none" w:sz="0" w:space="0" w:color="auto"/>
              </w:divBdr>
              <w:divsChild>
                <w:div w:id="70590333">
                  <w:marLeft w:val="0"/>
                  <w:marRight w:val="0"/>
                  <w:marTop w:val="0"/>
                  <w:marBottom w:val="0"/>
                  <w:divBdr>
                    <w:top w:val="none" w:sz="0" w:space="0" w:color="auto"/>
                    <w:left w:val="none" w:sz="0" w:space="0" w:color="auto"/>
                    <w:bottom w:val="none" w:sz="0" w:space="0" w:color="auto"/>
                    <w:right w:val="none" w:sz="0" w:space="0" w:color="auto"/>
                  </w:divBdr>
                </w:div>
              </w:divsChild>
            </w:div>
            <w:div w:id="175770131">
              <w:marLeft w:val="0"/>
              <w:marRight w:val="0"/>
              <w:marTop w:val="0"/>
              <w:marBottom w:val="0"/>
              <w:divBdr>
                <w:top w:val="none" w:sz="0" w:space="0" w:color="auto"/>
                <w:left w:val="none" w:sz="0" w:space="0" w:color="auto"/>
                <w:bottom w:val="none" w:sz="0" w:space="0" w:color="auto"/>
                <w:right w:val="none" w:sz="0" w:space="0" w:color="auto"/>
              </w:divBdr>
              <w:divsChild>
                <w:div w:id="1038818176">
                  <w:marLeft w:val="0"/>
                  <w:marRight w:val="0"/>
                  <w:marTop w:val="0"/>
                  <w:marBottom w:val="0"/>
                  <w:divBdr>
                    <w:top w:val="none" w:sz="0" w:space="0" w:color="auto"/>
                    <w:left w:val="none" w:sz="0" w:space="0" w:color="auto"/>
                    <w:bottom w:val="none" w:sz="0" w:space="0" w:color="auto"/>
                    <w:right w:val="none" w:sz="0" w:space="0" w:color="auto"/>
                  </w:divBdr>
                </w:div>
              </w:divsChild>
            </w:div>
            <w:div w:id="224418801">
              <w:marLeft w:val="0"/>
              <w:marRight w:val="0"/>
              <w:marTop w:val="0"/>
              <w:marBottom w:val="0"/>
              <w:divBdr>
                <w:top w:val="none" w:sz="0" w:space="0" w:color="auto"/>
                <w:left w:val="none" w:sz="0" w:space="0" w:color="auto"/>
                <w:bottom w:val="none" w:sz="0" w:space="0" w:color="auto"/>
                <w:right w:val="none" w:sz="0" w:space="0" w:color="auto"/>
              </w:divBdr>
              <w:divsChild>
                <w:div w:id="1160271118">
                  <w:marLeft w:val="0"/>
                  <w:marRight w:val="0"/>
                  <w:marTop w:val="0"/>
                  <w:marBottom w:val="0"/>
                  <w:divBdr>
                    <w:top w:val="none" w:sz="0" w:space="0" w:color="auto"/>
                    <w:left w:val="none" w:sz="0" w:space="0" w:color="auto"/>
                    <w:bottom w:val="none" w:sz="0" w:space="0" w:color="auto"/>
                    <w:right w:val="none" w:sz="0" w:space="0" w:color="auto"/>
                  </w:divBdr>
                </w:div>
              </w:divsChild>
            </w:div>
            <w:div w:id="1098022644">
              <w:marLeft w:val="0"/>
              <w:marRight w:val="0"/>
              <w:marTop w:val="0"/>
              <w:marBottom w:val="0"/>
              <w:divBdr>
                <w:top w:val="none" w:sz="0" w:space="0" w:color="auto"/>
                <w:left w:val="none" w:sz="0" w:space="0" w:color="auto"/>
                <w:bottom w:val="none" w:sz="0" w:space="0" w:color="auto"/>
                <w:right w:val="none" w:sz="0" w:space="0" w:color="auto"/>
              </w:divBdr>
              <w:divsChild>
                <w:div w:id="1617056812">
                  <w:marLeft w:val="0"/>
                  <w:marRight w:val="0"/>
                  <w:marTop w:val="0"/>
                  <w:marBottom w:val="0"/>
                  <w:divBdr>
                    <w:top w:val="none" w:sz="0" w:space="0" w:color="auto"/>
                    <w:left w:val="none" w:sz="0" w:space="0" w:color="auto"/>
                    <w:bottom w:val="none" w:sz="0" w:space="0" w:color="auto"/>
                    <w:right w:val="none" w:sz="0" w:space="0" w:color="auto"/>
                  </w:divBdr>
                </w:div>
              </w:divsChild>
            </w:div>
            <w:div w:id="1185360077">
              <w:marLeft w:val="0"/>
              <w:marRight w:val="0"/>
              <w:marTop w:val="0"/>
              <w:marBottom w:val="0"/>
              <w:divBdr>
                <w:top w:val="none" w:sz="0" w:space="0" w:color="auto"/>
                <w:left w:val="none" w:sz="0" w:space="0" w:color="auto"/>
                <w:bottom w:val="none" w:sz="0" w:space="0" w:color="auto"/>
                <w:right w:val="none" w:sz="0" w:space="0" w:color="auto"/>
              </w:divBdr>
              <w:divsChild>
                <w:div w:id="112095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234415">
          <w:marLeft w:val="0"/>
          <w:marRight w:val="0"/>
          <w:marTop w:val="0"/>
          <w:marBottom w:val="0"/>
          <w:divBdr>
            <w:top w:val="none" w:sz="0" w:space="0" w:color="auto"/>
            <w:left w:val="none" w:sz="0" w:space="0" w:color="auto"/>
            <w:bottom w:val="none" w:sz="0" w:space="0" w:color="auto"/>
            <w:right w:val="none" w:sz="0" w:space="0" w:color="auto"/>
          </w:divBdr>
          <w:divsChild>
            <w:div w:id="1295139257">
              <w:marLeft w:val="0"/>
              <w:marRight w:val="0"/>
              <w:marTop w:val="0"/>
              <w:marBottom w:val="0"/>
              <w:divBdr>
                <w:top w:val="none" w:sz="0" w:space="0" w:color="auto"/>
                <w:left w:val="none" w:sz="0" w:space="0" w:color="auto"/>
                <w:bottom w:val="none" w:sz="0" w:space="0" w:color="auto"/>
                <w:right w:val="none" w:sz="0" w:space="0" w:color="auto"/>
              </w:divBdr>
              <w:divsChild>
                <w:div w:id="2003896613">
                  <w:marLeft w:val="0"/>
                  <w:marRight w:val="0"/>
                  <w:marTop w:val="0"/>
                  <w:marBottom w:val="0"/>
                  <w:divBdr>
                    <w:top w:val="none" w:sz="0" w:space="0" w:color="auto"/>
                    <w:left w:val="none" w:sz="0" w:space="0" w:color="auto"/>
                    <w:bottom w:val="none" w:sz="0" w:space="0" w:color="auto"/>
                    <w:right w:val="none" w:sz="0" w:space="0" w:color="auto"/>
                  </w:divBdr>
                </w:div>
              </w:divsChild>
            </w:div>
            <w:div w:id="1920482722">
              <w:marLeft w:val="0"/>
              <w:marRight w:val="0"/>
              <w:marTop w:val="0"/>
              <w:marBottom w:val="0"/>
              <w:divBdr>
                <w:top w:val="none" w:sz="0" w:space="0" w:color="auto"/>
                <w:left w:val="none" w:sz="0" w:space="0" w:color="auto"/>
                <w:bottom w:val="none" w:sz="0" w:space="0" w:color="auto"/>
                <w:right w:val="none" w:sz="0" w:space="0" w:color="auto"/>
              </w:divBdr>
              <w:divsChild>
                <w:div w:id="1586762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429054">
      <w:bodyDiv w:val="1"/>
      <w:marLeft w:val="0"/>
      <w:marRight w:val="0"/>
      <w:marTop w:val="0"/>
      <w:marBottom w:val="0"/>
      <w:divBdr>
        <w:top w:val="none" w:sz="0" w:space="0" w:color="auto"/>
        <w:left w:val="none" w:sz="0" w:space="0" w:color="auto"/>
        <w:bottom w:val="none" w:sz="0" w:space="0" w:color="auto"/>
        <w:right w:val="none" w:sz="0" w:space="0" w:color="auto"/>
      </w:divBdr>
      <w:divsChild>
        <w:div w:id="815993849">
          <w:marLeft w:val="0"/>
          <w:marRight w:val="0"/>
          <w:marTop w:val="0"/>
          <w:marBottom w:val="0"/>
          <w:divBdr>
            <w:top w:val="none" w:sz="0" w:space="0" w:color="auto"/>
            <w:left w:val="none" w:sz="0" w:space="0" w:color="auto"/>
            <w:bottom w:val="none" w:sz="0" w:space="0" w:color="auto"/>
            <w:right w:val="none" w:sz="0" w:space="0" w:color="auto"/>
          </w:divBdr>
          <w:divsChild>
            <w:div w:id="94326544">
              <w:marLeft w:val="-225"/>
              <w:marRight w:val="-225"/>
              <w:marTop w:val="0"/>
              <w:marBottom w:val="0"/>
              <w:divBdr>
                <w:top w:val="none" w:sz="0" w:space="0" w:color="auto"/>
                <w:left w:val="none" w:sz="0" w:space="0" w:color="auto"/>
                <w:bottom w:val="none" w:sz="0" w:space="0" w:color="auto"/>
                <w:right w:val="none" w:sz="0" w:space="0" w:color="auto"/>
              </w:divBdr>
              <w:divsChild>
                <w:div w:id="1963490309">
                  <w:marLeft w:val="0"/>
                  <w:marRight w:val="0"/>
                  <w:marTop w:val="0"/>
                  <w:marBottom w:val="0"/>
                  <w:divBdr>
                    <w:top w:val="none" w:sz="0" w:space="0" w:color="auto"/>
                    <w:left w:val="none" w:sz="0" w:space="0" w:color="auto"/>
                    <w:bottom w:val="none" w:sz="0" w:space="0" w:color="auto"/>
                    <w:right w:val="none" w:sz="0" w:space="0" w:color="auto"/>
                  </w:divBdr>
                  <w:divsChild>
                    <w:div w:id="89131906">
                      <w:marLeft w:val="0"/>
                      <w:marRight w:val="0"/>
                      <w:marTop w:val="0"/>
                      <w:marBottom w:val="0"/>
                      <w:divBdr>
                        <w:top w:val="none" w:sz="0" w:space="0" w:color="auto"/>
                        <w:left w:val="none" w:sz="0" w:space="0" w:color="auto"/>
                        <w:bottom w:val="none" w:sz="0" w:space="0" w:color="auto"/>
                        <w:right w:val="none" w:sz="0" w:space="0" w:color="auto"/>
                      </w:divBdr>
                      <w:divsChild>
                        <w:div w:id="296449589">
                          <w:marLeft w:val="0"/>
                          <w:marRight w:val="0"/>
                          <w:marTop w:val="0"/>
                          <w:marBottom w:val="0"/>
                          <w:divBdr>
                            <w:top w:val="none" w:sz="0" w:space="0" w:color="auto"/>
                            <w:left w:val="none" w:sz="0" w:space="0" w:color="auto"/>
                            <w:bottom w:val="none" w:sz="0" w:space="0" w:color="auto"/>
                            <w:right w:val="none" w:sz="0" w:space="0" w:color="auto"/>
                          </w:divBdr>
                          <w:divsChild>
                            <w:div w:id="17619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8482850">
          <w:marLeft w:val="0"/>
          <w:marRight w:val="0"/>
          <w:marTop w:val="0"/>
          <w:marBottom w:val="0"/>
          <w:divBdr>
            <w:top w:val="none" w:sz="0" w:space="0" w:color="auto"/>
            <w:left w:val="none" w:sz="0" w:space="0" w:color="auto"/>
            <w:bottom w:val="none" w:sz="0" w:space="0" w:color="auto"/>
            <w:right w:val="none" w:sz="0" w:space="0" w:color="auto"/>
          </w:divBdr>
        </w:div>
      </w:divsChild>
    </w:div>
    <w:div w:id="1339575597">
      <w:bodyDiv w:val="1"/>
      <w:marLeft w:val="0"/>
      <w:marRight w:val="0"/>
      <w:marTop w:val="0"/>
      <w:marBottom w:val="0"/>
      <w:divBdr>
        <w:top w:val="none" w:sz="0" w:space="0" w:color="auto"/>
        <w:left w:val="none" w:sz="0" w:space="0" w:color="auto"/>
        <w:bottom w:val="none" w:sz="0" w:space="0" w:color="auto"/>
        <w:right w:val="none" w:sz="0" w:space="0" w:color="auto"/>
      </w:divBdr>
      <w:divsChild>
        <w:div w:id="73866754">
          <w:marLeft w:val="0"/>
          <w:marRight w:val="0"/>
          <w:marTop w:val="0"/>
          <w:marBottom w:val="0"/>
          <w:divBdr>
            <w:top w:val="none" w:sz="0" w:space="0" w:color="auto"/>
            <w:left w:val="none" w:sz="0" w:space="0" w:color="auto"/>
            <w:bottom w:val="none" w:sz="0" w:space="0" w:color="auto"/>
            <w:right w:val="none" w:sz="0" w:space="0" w:color="auto"/>
          </w:divBdr>
        </w:div>
        <w:div w:id="1508784649">
          <w:marLeft w:val="0"/>
          <w:marRight w:val="0"/>
          <w:marTop w:val="0"/>
          <w:marBottom w:val="0"/>
          <w:divBdr>
            <w:top w:val="none" w:sz="0" w:space="0" w:color="auto"/>
            <w:left w:val="none" w:sz="0" w:space="0" w:color="auto"/>
            <w:bottom w:val="none" w:sz="0" w:space="0" w:color="auto"/>
            <w:right w:val="none" w:sz="0" w:space="0" w:color="auto"/>
          </w:divBdr>
        </w:div>
        <w:div w:id="1791585326">
          <w:marLeft w:val="0"/>
          <w:marRight w:val="0"/>
          <w:marTop w:val="0"/>
          <w:marBottom w:val="0"/>
          <w:divBdr>
            <w:top w:val="none" w:sz="0" w:space="0" w:color="auto"/>
            <w:left w:val="none" w:sz="0" w:space="0" w:color="auto"/>
            <w:bottom w:val="none" w:sz="0" w:space="0" w:color="auto"/>
            <w:right w:val="none" w:sz="0" w:space="0" w:color="auto"/>
          </w:divBdr>
        </w:div>
        <w:div w:id="2145998963">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078265">
      <w:bodyDiv w:val="1"/>
      <w:marLeft w:val="0"/>
      <w:marRight w:val="0"/>
      <w:marTop w:val="0"/>
      <w:marBottom w:val="0"/>
      <w:divBdr>
        <w:top w:val="none" w:sz="0" w:space="0" w:color="auto"/>
        <w:left w:val="none" w:sz="0" w:space="0" w:color="auto"/>
        <w:bottom w:val="none" w:sz="0" w:space="0" w:color="auto"/>
        <w:right w:val="none" w:sz="0" w:space="0" w:color="auto"/>
      </w:divBdr>
      <w:divsChild>
        <w:div w:id="151453795">
          <w:marLeft w:val="0"/>
          <w:marRight w:val="0"/>
          <w:marTop w:val="0"/>
          <w:marBottom w:val="0"/>
          <w:divBdr>
            <w:top w:val="single" w:sz="6" w:space="0" w:color="A9AEB1"/>
            <w:left w:val="single" w:sz="6" w:space="0" w:color="A9AEB1"/>
            <w:bottom w:val="single" w:sz="6" w:space="0" w:color="A9AEB1"/>
            <w:right w:val="single" w:sz="6" w:space="0" w:color="A9AEB1"/>
          </w:divBdr>
          <w:divsChild>
            <w:div w:id="1103383004">
              <w:marLeft w:val="0"/>
              <w:marRight w:val="0"/>
              <w:marTop w:val="0"/>
              <w:marBottom w:val="0"/>
              <w:divBdr>
                <w:top w:val="none" w:sz="0" w:space="0" w:color="auto"/>
                <w:left w:val="none" w:sz="0" w:space="0" w:color="auto"/>
                <w:bottom w:val="none" w:sz="0" w:space="0" w:color="auto"/>
                <w:right w:val="none" w:sz="0" w:space="0" w:color="auto"/>
              </w:divBdr>
              <w:divsChild>
                <w:div w:id="31669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412292">
          <w:marLeft w:val="0"/>
          <w:marRight w:val="0"/>
          <w:marTop w:val="0"/>
          <w:marBottom w:val="0"/>
          <w:divBdr>
            <w:top w:val="single" w:sz="6" w:space="0" w:color="A9AEB1"/>
            <w:left w:val="single" w:sz="6" w:space="0" w:color="A9AEB1"/>
            <w:bottom w:val="single" w:sz="6" w:space="0" w:color="A9AEB1"/>
            <w:right w:val="single" w:sz="6" w:space="0" w:color="A9AEB1"/>
          </w:divBdr>
          <w:divsChild>
            <w:div w:id="1451509242">
              <w:marLeft w:val="0"/>
              <w:marRight w:val="0"/>
              <w:marTop w:val="0"/>
              <w:marBottom w:val="0"/>
              <w:divBdr>
                <w:top w:val="none" w:sz="0" w:space="0" w:color="auto"/>
                <w:left w:val="none" w:sz="0" w:space="0" w:color="auto"/>
                <w:bottom w:val="none" w:sz="0" w:space="0" w:color="auto"/>
                <w:right w:val="none" w:sz="0" w:space="0" w:color="auto"/>
              </w:divBdr>
            </w:div>
          </w:divsChild>
        </w:div>
        <w:div w:id="1477455867">
          <w:marLeft w:val="0"/>
          <w:marRight w:val="0"/>
          <w:marTop w:val="0"/>
          <w:marBottom w:val="0"/>
          <w:divBdr>
            <w:top w:val="single" w:sz="6" w:space="0" w:color="A9AEB1"/>
            <w:left w:val="single" w:sz="6" w:space="0" w:color="A9AEB1"/>
            <w:bottom w:val="single" w:sz="6" w:space="0" w:color="A9AEB1"/>
            <w:right w:val="single" w:sz="6" w:space="0" w:color="A9AEB1"/>
          </w:divBdr>
          <w:divsChild>
            <w:div w:id="280188643">
              <w:marLeft w:val="0"/>
              <w:marRight w:val="0"/>
              <w:marTop w:val="0"/>
              <w:marBottom w:val="0"/>
              <w:divBdr>
                <w:top w:val="none" w:sz="0" w:space="0" w:color="auto"/>
                <w:left w:val="none" w:sz="0" w:space="0" w:color="auto"/>
                <w:bottom w:val="none" w:sz="0" w:space="0" w:color="auto"/>
                <w:right w:val="none" w:sz="0" w:space="0" w:color="auto"/>
              </w:divBdr>
              <w:divsChild>
                <w:div w:id="100033179">
                  <w:marLeft w:val="0"/>
                  <w:marRight w:val="0"/>
                  <w:marTop w:val="0"/>
                  <w:marBottom w:val="0"/>
                  <w:divBdr>
                    <w:top w:val="none" w:sz="0" w:space="0" w:color="auto"/>
                    <w:left w:val="none" w:sz="0" w:space="0" w:color="auto"/>
                    <w:bottom w:val="none" w:sz="0" w:space="0" w:color="auto"/>
                    <w:right w:val="none" w:sz="0" w:space="0" w:color="auto"/>
                  </w:divBdr>
                </w:div>
                <w:div w:id="34598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76283">
      <w:bodyDiv w:val="1"/>
      <w:marLeft w:val="0"/>
      <w:marRight w:val="0"/>
      <w:marTop w:val="0"/>
      <w:marBottom w:val="0"/>
      <w:divBdr>
        <w:top w:val="none" w:sz="0" w:space="0" w:color="auto"/>
        <w:left w:val="none" w:sz="0" w:space="0" w:color="auto"/>
        <w:bottom w:val="none" w:sz="0" w:space="0" w:color="auto"/>
        <w:right w:val="none" w:sz="0" w:space="0" w:color="auto"/>
      </w:divBdr>
      <w:divsChild>
        <w:div w:id="33239267">
          <w:marLeft w:val="0"/>
          <w:marRight w:val="0"/>
          <w:marTop w:val="0"/>
          <w:marBottom w:val="0"/>
          <w:divBdr>
            <w:top w:val="single" w:sz="6" w:space="0" w:color="A9AEB1"/>
            <w:left w:val="single" w:sz="6" w:space="0" w:color="A9AEB1"/>
            <w:bottom w:val="single" w:sz="6" w:space="0" w:color="A9AEB1"/>
            <w:right w:val="single" w:sz="6" w:space="0" w:color="A9AEB1"/>
          </w:divBdr>
          <w:divsChild>
            <w:div w:id="1693417171">
              <w:marLeft w:val="0"/>
              <w:marRight w:val="0"/>
              <w:marTop w:val="0"/>
              <w:marBottom w:val="0"/>
              <w:divBdr>
                <w:top w:val="none" w:sz="0" w:space="0" w:color="auto"/>
                <w:left w:val="none" w:sz="0" w:space="0" w:color="auto"/>
                <w:bottom w:val="none" w:sz="0" w:space="0" w:color="auto"/>
                <w:right w:val="none" w:sz="0" w:space="0" w:color="auto"/>
              </w:divBdr>
              <w:divsChild>
                <w:div w:id="113969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206401">
          <w:marLeft w:val="0"/>
          <w:marRight w:val="0"/>
          <w:marTop w:val="0"/>
          <w:marBottom w:val="0"/>
          <w:divBdr>
            <w:top w:val="single" w:sz="6" w:space="0" w:color="A9AEB1"/>
            <w:left w:val="single" w:sz="6" w:space="0" w:color="A9AEB1"/>
            <w:bottom w:val="single" w:sz="6" w:space="0" w:color="A9AEB1"/>
            <w:right w:val="single" w:sz="6" w:space="0" w:color="A9AEB1"/>
          </w:divBdr>
          <w:divsChild>
            <w:div w:id="952787623">
              <w:marLeft w:val="0"/>
              <w:marRight w:val="0"/>
              <w:marTop w:val="0"/>
              <w:marBottom w:val="0"/>
              <w:divBdr>
                <w:top w:val="none" w:sz="0" w:space="0" w:color="auto"/>
                <w:left w:val="none" w:sz="0" w:space="0" w:color="auto"/>
                <w:bottom w:val="none" w:sz="0" w:space="0" w:color="auto"/>
                <w:right w:val="none" w:sz="0" w:space="0" w:color="auto"/>
              </w:divBdr>
            </w:div>
          </w:divsChild>
        </w:div>
        <w:div w:id="1845122553">
          <w:marLeft w:val="0"/>
          <w:marRight w:val="0"/>
          <w:marTop w:val="0"/>
          <w:marBottom w:val="0"/>
          <w:divBdr>
            <w:top w:val="single" w:sz="6" w:space="0" w:color="A9AEB1"/>
            <w:left w:val="single" w:sz="6" w:space="0" w:color="A9AEB1"/>
            <w:bottom w:val="single" w:sz="6" w:space="0" w:color="A9AEB1"/>
            <w:right w:val="single" w:sz="6" w:space="0" w:color="A9AEB1"/>
          </w:divBdr>
          <w:divsChild>
            <w:div w:id="1826193393">
              <w:marLeft w:val="0"/>
              <w:marRight w:val="0"/>
              <w:marTop w:val="0"/>
              <w:marBottom w:val="0"/>
              <w:divBdr>
                <w:top w:val="none" w:sz="0" w:space="0" w:color="auto"/>
                <w:left w:val="none" w:sz="0" w:space="0" w:color="auto"/>
                <w:bottom w:val="none" w:sz="0" w:space="0" w:color="auto"/>
                <w:right w:val="none" w:sz="0" w:space="0" w:color="auto"/>
              </w:divBdr>
              <w:divsChild>
                <w:div w:id="1236861314">
                  <w:marLeft w:val="0"/>
                  <w:marRight w:val="0"/>
                  <w:marTop w:val="0"/>
                  <w:marBottom w:val="0"/>
                  <w:divBdr>
                    <w:top w:val="none" w:sz="0" w:space="0" w:color="auto"/>
                    <w:left w:val="none" w:sz="0" w:space="0" w:color="auto"/>
                    <w:bottom w:val="none" w:sz="0" w:space="0" w:color="auto"/>
                    <w:right w:val="none" w:sz="0" w:space="0" w:color="auto"/>
                  </w:divBdr>
                </w:div>
                <w:div w:id="142056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79765">
      <w:bodyDiv w:val="1"/>
      <w:marLeft w:val="0"/>
      <w:marRight w:val="0"/>
      <w:marTop w:val="0"/>
      <w:marBottom w:val="0"/>
      <w:divBdr>
        <w:top w:val="none" w:sz="0" w:space="0" w:color="auto"/>
        <w:left w:val="none" w:sz="0" w:space="0" w:color="auto"/>
        <w:bottom w:val="none" w:sz="0" w:space="0" w:color="auto"/>
        <w:right w:val="none" w:sz="0" w:space="0" w:color="auto"/>
      </w:divBdr>
      <w:divsChild>
        <w:div w:id="543105345">
          <w:marLeft w:val="0"/>
          <w:marRight w:val="0"/>
          <w:marTop w:val="0"/>
          <w:marBottom w:val="0"/>
          <w:divBdr>
            <w:top w:val="single" w:sz="6" w:space="0" w:color="A9AEB1"/>
            <w:left w:val="single" w:sz="6" w:space="0" w:color="A9AEB1"/>
            <w:bottom w:val="single" w:sz="6" w:space="0" w:color="A9AEB1"/>
            <w:right w:val="single" w:sz="6" w:space="0" w:color="A9AEB1"/>
          </w:divBdr>
          <w:divsChild>
            <w:div w:id="171529763">
              <w:marLeft w:val="0"/>
              <w:marRight w:val="0"/>
              <w:marTop w:val="0"/>
              <w:marBottom w:val="0"/>
              <w:divBdr>
                <w:top w:val="none" w:sz="0" w:space="0" w:color="auto"/>
                <w:left w:val="none" w:sz="0" w:space="0" w:color="auto"/>
                <w:bottom w:val="none" w:sz="0" w:space="0" w:color="auto"/>
                <w:right w:val="none" w:sz="0" w:space="0" w:color="auto"/>
              </w:divBdr>
              <w:divsChild>
                <w:div w:id="196175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888389">
          <w:marLeft w:val="0"/>
          <w:marRight w:val="0"/>
          <w:marTop w:val="0"/>
          <w:marBottom w:val="0"/>
          <w:divBdr>
            <w:top w:val="single" w:sz="6" w:space="0" w:color="A9AEB1"/>
            <w:left w:val="single" w:sz="6" w:space="0" w:color="A9AEB1"/>
            <w:bottom w:val="single" w:sz="6" w:space="0" w:color="A9AEB1"/>
            <w:right w:val="single" w:sz="6" w:space="0" w:color="A9AEB1"/>
          </w:divBdr>
          <w:divsChild>
            <w:div w:id="470635274">
              <w:marLeft w:val="0"/>
              <w:marRight w:val="0"/>
              <w:marTop w:val="0"/>
              <w:marBottom w:val="0"/>
              <w:divBdr>
                <w:top w:val="none" w:sz="0" w:space="0" w:color="auto"/>
                <w:left w:val="none" w:sz="0" w:space="0" w:color="auto"/>
                <w:bottom w:val="none" w:sz="0" w:space="0" w:color="auto"/>
                <w:right w:val="none" w:sz="0" w:space="0" w:color="auto"/>
              </w:divBdr>
              <w:divsChild>
                <w:div w:id="911281104">
                  <w:marLeft w:val="0"/>
                  <w:marRight w:val="0"/>
                  <w:marTop w:val="0"/>
                  <w:marBottom w:val="0"/>
                  <w:divBdr>
                    <w:top w:val="none" w:sz="0" w:space="0" w:color="auto"/>
                    <w:left w:val="none" w:sz="0" w:space="0" w:color="auto"/>
                    <w:bottom w:val="none" w:sz="0" w:space="0" w:color="auto"/>
                    <w:right w:val="none" w:sz="0" w:space="0" w:color="auto"/>
                  </w:divBdr>
                </w:div>
                <w:div w:id="108587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876636">
          <w:marLeft w:val="0"/>
          <w:marRight w:val="0"/>
          <w:marTop w:val="0"/>
          <w:marBottom w:val="0"/>
          <w:divBdr>
            <w:top w:val="single" w:sz="6" w:space="0" w:color="A9AEB1"/>
            <w:left w:val="single" w:sz="6" w:space="0" w:color="A9AEB1"/>
            <w:bottom w:val="single" w:sz="6" w:space="0" w:color="A9AEB1"/>
            <w:right w:val="single" w:sz="6" w:space="0" w:color="A9AEB1"/>
          </w:divBdr>
          <w:divsChild>
            <w:div w:id="73389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089822">
      <w:bodyDiv w:val="1"/>
      <w:marLeft w:val="0"/>
      <w:marRight w:val="0"/>
      <w:marTop w:val="0"/>
      <w:marBottom w:val="0"/>
      <w:divBdr>
        <w:top w:val="none" w:sz="0" w:space="0" w:color="auto"/>
        <w:left w:val="none" w:sz="0" w:space="0" w:color="auto"/>
        <w:bottom w:val="none" w:sz="0" w:space="0" w:color="auto"/>
        <w:right w:val="none" w:sz="0" w:space="0" w:color="auto"/>
      </w:divBdr>
      <w:divsChild>
        <w:div w:id="554241567">
          <w:marLeft w:val="0"/>
          <w:marRight w:val="0"/>
          <w:marTop w:val="0"/>
          <w:marBottom w:val="0"/>
          <w:divBdr>
            <w:top w:val="none" w:sz="0" w:space="0" w:color="auto"/>
            <w:left w:val="none" w:sz="0" w:space="0" w:color="auto"/>
            <w:bottom w:val="none" w:sz="0" w:space="0" w:color="auto"/>
            <w:right w:val="none" w:sz="0" w:space="0" w:color="auto"/>
          </w:divBdr>
          <w:divsChild>
            <w:div w:id="1022703327">
              <w:marLeft w:val="0"/>
              <w:marRight w:val="0"/>
              <w:marTop w:val="0"/>
              <w:marBottom w:val="0"/>
              <w:divBdr>
                <w:top w:val="none" w:sz="0" w:space="0" w:color="auto"/>
                <w:left w:val="none" w:sz="0" w:space="0" w:color="auto"/>
                <w:bottom w:val="none" w:sz="0" w:space="0" w:color="auto"/>
                <w:right w:val="none" w:sz="0" w:space="0" w:color="auto"/>
              </w:divBdr>
              <w:divsChild>
                <w:div w:id="843324019">
                  <w:marLeft w:val="0"/>
                  <w:marRight w:val="0"/>
                  <w:marTop w:val="0"/>
                  <w:marBottom w:val="0"/>
                  <w:divBdr>
                    <w:top w:val="none" w:sz="0" w:space="0" w:color="auto"/>
                    <w:left w:val="none" w:sz="0" w:space="0" w:color="auto"/>
                    <w:bottom w:val="none" w:sz="0" w:space="0" w:color="auto"/>
                    <w:right w:val="none" w:sz="0" w:space="0" w:color="auto"/>
                  </w:divBdr>
                  <w:divsChild>
                    <w:div w:id="457915487">
                      <w:marLeft w:val="0"/>
                      <w:marRight w:val="0"/>
                      <w:marTop w:val="0"/>
                      <w:marBottom w:val="0"/>
                      <w:divBdr>
                        <w:top w:val="none" w:sz="0" w:space="0" w:color="auto"/>
                        <w:left w:val="none" w:sz="0" w:space="0" w:color="auto"/>
                        <w:bottom w:val="none" w:sz="0" w:space="0" w:color="auto"/>
                        <w:right w:val="none" w:sz="0" w:space="0" w:color="auto"/>
                      </w:divBdr>
                      <w:divsChild>
                        <w:div w:id="327829109">
                          <w:marLeft w:val="0"/>
                          <w:marRight w:val="0"/>
                          <w:marTop w:val="0"/>
                          <w:marBottom w:val="0"/>
                          <w:divBdr>
                            <w:top w:val="none" w:sz="0" w:space="0" w:color="auto"/>
                            <w:left w:val="none" w:sz="0" w:space="0" w:color="auto"/>
                            <w:bottom w:val="none" w:sz="0" w:space="0" w:color="auto"/>
                            <w:right w:val="none" w:sz="0" w:space="0" w:color="auto"/>
                          </w:divBdr>
                          <w:divsChild>
                            <w:div w:id="893586100">
                              <w:marLeft w:val="0"/>
                              <w:marRight w:val="0"/>
                              <w:marTop w:val="0"/>
                              <w:marBottom w:val="0"/>
                              <w:divBdr>
                                <w:top w:val="none" w:sz="0" w:space="0" w:color="auto"/>
                                <w:left w:val="none" w:sz="0" w:space="0" w:color="auto"/>
                                <w:bottom w:val="none" w:sz="0" w:space="0" w:color="auto"/>
                                <w:right w:val="none" w:sz="0" w:space="0" w:color="auto"/>
                              </w:divBdr>
                              <w:divsChild>
                                <w:div w:id="228465617">
                                  <w:marLeft w:val="0"/>
                                  <w:marRight w:val="0"/>
                                  <w:marTop w:val="0"/>
                                  <w:marBottom w:val="0"/>
                                  <w:divBdr>
                                    <w:top w:val="none" w:sz="0" w:space="0" w:color="auto"/>
                                    <w:left w:val="none" w:sz="0" w:space="0" w:color="auto"/>
                                    <w:bottom w:val="none" w:sz="0" w:space="0" w:color="auto"/>
                                    <w:right w:val="none" w:sz="0" w:space="0" w:color="auto"/>
                                  </w:divBdr>
                                  <w:divsChild>
                                    <w:div w:id="1131904816">
                                      <w:marLeft w:val="0"/>
                                      <w:marRight w:val="0"/>
                                      <w:marTop w:val="0"/>
                                      <w:marBottom w:val="0"/>
                                      <w:divBdr>
                                        <w:top w:val="none" w:sz="0" w:space="0" w:color="auto"/>
                                        <w:left w:val="none" w:sz="0" w:space="0" w:color="auto"/>
                                        <w:bottom w:val="none" w:sz="0" w:space="0" w:color="auto"/>
                                        <w:right w:val="none" w:sz="0" w:space="0" w:color="auto"/>
                                      </w:divBdr>
                                      <w:divsChild>
                                        <w:div w:id="1241788955">
                                          <w:marLeft w:val="0"/>
                                          <w:marRight w:val="0"/>
                                          <w:marTop w:val="0"/>
                                          <w:marBottom w:val="0"/>
                                          <w:divBdr>
                                            <w:top w:val="none" w:sz="0" w:space="0" w:color="auto"/>
                                            <w:left w:val="none" w:sz="0" w:space="0" w:color="auto"/>
                                            <w:bottom w:val="none" w:sz="0" w:space="0" w:color="auto"/>
                                            <w:right w:val="none" w:sz="0" w:space="0" w:color="auto"/>
                                          </w:divBdr>
                                          <w:divsChild>
                                            <w:div w:id="2001931957">
                                              <w:marLeft w:val="0"/>
                                              <w:marRight w:val="0"/>
                                              <w:marTop w:val="0"/>
                                              <w:marBottom w:val="0"/>
                                              <w:divBdr>
                                                <w:top w:val="none" w:sz="0" w:space="0" w:color="auto"/>
                                                <w:left w:val="none" w:sz="0" w:space="0" w:color="auto"/>
                                                <w:bottom w:val="none" w:sz="0" w:space="0" w:color="auto"/>
                                                <w:right w:val="none" w:sz="0" w:space="0" w:color="auto"/>
                                              </w:divBdr>
                                              <w:divsChild>
                                                <w:div w:id="1571385258">
                                                  <w:marLeft w:val="0"/>
                                                  <w:marRight w:val="0"/>
                                                  <w:marTop w:val="0"/>
                                                  <w:marBottom w:val="0"/>
                                                  <w:divBdr>
                                                    <w:top w:val="none" w:sz="0" w:space="0" w:color="auto"/>
                                                    <w:left w:val="none" w:sz="0" w:space="0" w:color="auto"/>
                                                    <w:bottom w:val="none" w:sz="0" w:space="0" w:color="auto"/>
                                                    <w:right w:val="none" w:sz="0" w:space="0" w:color="auto"/>
                                                  </w:divBdr>
                                                  <w:divsChild>
                                                    <w:div w:id="1409183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842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199027">
          <w:marLeft w:val="0"/>
          <w:marRight w:val="0"/>
          <w:marTop w:val="0"/>
          <w:marBottom w:val="0"/>
          <w:divBdr>
            <w:top w:val="none" w:sz="0" w:space="0" w:color="auto"/>
            <w:left w:val="none" w:sz="0" w:space="0" w:color="auto"/>
            <w:bottom w:val="none" w:sz="0" w:space="0" w:color="auto"/>
            <w:right w:val="none" w:sz="0" w:space="0" w:color="auto"/>
          </w:divBdr>
          <w:divsChild>
            <w:div w:id="1566800447">
              <w:marLeft w:val="0"/>
              <w:marRight w:val="0"/>
              <w:marTop w:val="0"/>
              <w:marBottom w:val="0"/>
              <w:divBdr>
                <w:top w:val="none" w:sz="0" w:space="0" w:color="auto"/>
                <w:left w:val="none" w:sz="0" w:space="0" w:color="auto"/>
                <w:bottom w:val="none" w:sz="0" w:space="0" w:color="auto"/>
                <w:right w:val="none" w:sz="0" w:space="0" w:color="auto"/>
              </w:divBdr>
              <w:divsChild>
                <w:div w:id="1980378444">
                  <w:marLeft w:val="0"/>
                  <w:marRight w:val="0"/>
                  <w:marTop w:val="0"/>
                  <w:marBottom w:val="0"/>
                  <w:divBdr>
                    <w:top w:val="none" w:sz="0" w:space="0" w:color="auto"/>
                    <w:left w:val="none" w:sz="0" w:space="0" w:color="auto"/>
                    <w:bottom w:val="none" w:sz="0" w:space="0" w:color="auto"/>
                    <w:right w:val="none" w:sz="0" w:space="0" w:color="auto"/>
                  </w:divBdr>
                  <w:divsChild>
                    <w:div w:id="1450197273">
                      <w:marLeft w:val="0"/>
                      <w:marRight w:val="0"/>
                      <w:marTop w:val="0"/>
                      <w:marBottom w:val="0"/>
                      <w:divBdr>
                        <w:top w:val="none" w:sz="0" w:space="0" w:color="auto"/>
                        <w:left w:val="none" w:sz="0" w:space="0" w:color="auto"/>
                        <w:bottom w:val="none" w:sz="0" w:space="0" w:color="auto"/>
                        <w:right w:val="none" w:sz="0" w:space="0" w:color="auto"/>
                      </w:divBdr>
                      <w:divsChild>
                        <w:div w:id="136833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155819980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1820">
      <w:bodyDiv w:val="1"/>
      <w:marLeft w:val="0"/>
      <w:marRight w:val="0"/>
      <w:marTop w:val="0"/>
      <w:marBottom w:val="0"/>
      <w:divBdr>
        <w:top w:val="none" w:sz="0" w:space="0" w:color="auto"/>
        <w:left w:val="none" w:sz="0" w:space="0" w:color="auto"/>
        <w:bottom w:val="none" w:sz="0" w:space="0" w:color="auto"/>
        <w:right w:val="none" w:sz="0" w:space="0" w:color="auto"/>
      </w:divBdr>
      <w:divsChild>
        <w:div w:id="1178739394">
          <w:marLeft w:val="0"/>
          <w:marRight w:val="0"/>
          <w:marTop w:val="0"/>
          <w:marBottom w:val="0"/>
          <w:divBdr>
            <w:top w:val="single" w:sz="6" w:space="0" w:color="A9AEB1"/>
            <w:left w:val="single" w:sz="6" w:space="0" w:color="A9AEB1"/>
            <w:bottom w:val="single" w:sz="6" w:space="0" w:color="A9AEB1"/>
            <w:right w:val="single" w:sz="6" w:space="0" w:color="A9AEB1"/>
          </w:divBdr>
          <w:divsChild>
            <w:div w:id="1490898207">
              <w:marLeft w:val="0"/>
              <w:marRight w:val="0"/>
              <w:marTop w:val="0"/>
              <w:marBottom w:val="0"/>
              <w:divBdr>
                <w:top w:val="none" w:sz="0" w:space="0" w:color="auto"/>
                <w:left w:val="none" w:sz="0" w:space="0" w:color="auto"/>
                <w:bottom w:val="none" w:sz="0" w:space="0" w:color="auto"/>
                <w:right w:val="none" w:sz="0" w:space="0" w:color="auto"/>
              </w:divBdr>
              <w:divsChild>
                <w:div w:id="144141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007900">
          <w:marLeft w:val="0"/>
          <w:marRight w:val="0"/>
          <w:marTop w:val="0"/>
          <w:marBottom w:val="0"/>
          <w:divBdr>
            <w:top w:val="single" w:sz="6" w:space="0" w:color="A9AEB1"/>
            <w:left w:val="single" w:sz="6" w:space="0" w:color="A9AEB1"/>
            <w:bottom w:val="single" w:sz="6" w:space="0" w:color="A9AEB1"/>
            <w:right w:val="single" w:sz="6" w:space="0" w:color="A9AEB1"/>
          </w:divBdr>
          <w:divsChild>
            <w:div w:id="580598663">
              <w:marLeft w:val="0"/>
              <w:marRight w:val="0"/>
              <w:marTop w:val="0"/>
              <w:marBottom w:val="0"/>
              <w:divBdr>
                <w:top w:val="none" w:sz="0" w:space="0" w:color="auto"/>
                <w:left w:val="none" w:sz="0" w:space="0" w:color="auto"/>
                <w:bottom w:val="none" w:sz="0" w:space="0" w:color="auto"/>
                <w:right w:val="none" w:sz="0" w:space="0" w:color="auto"/>
              </w:divBdr>
            </w:div>
          </w:divsChild>
        </w:div>
        <w:div w:id="1752040517">
          <w:marLeft w:val="0"/>
          <w:marRight w:val="0"/>
          <w:marTop w:val="0"/>
          <w:marBottom w:val="0"/>
          <w:divBdr>
            <w:top w:val="single" w:sz="6" w:space="0" w:color="A9AEB1"/>
            <w:left w:val="single" w:sz="6" w:space="0" w:color="A9AEB1"/>
            <w:bottom w:val="single" w:sz="6" w:space="0" w:color="A9AEB1"/>
            <w:right w:val="single" w:sz="6" w:space="0" w:color="A9AEB1"/>
          </w:divBdr>
          <w:divsChild>
            <w:div w:id="1678654621">
              <w:marLeft w:val="0"/>
              <w:marRight w:val="0"/>
              <w:marTop w:val="0"/>
              <w:marBottom w:val="0"/>
              <w:divBdr>
                <w:top w:val="none" w:sz="0" w:space="0" w:color="auto"/>
                <w:left w:val="none" w:sz="0" w:space="0" w:color="auto"/>
                <w:bottom w:val="none" w:sz="0" w:space="0" w:color="auto"/>
                <w:right w:val="none" w:sz="0" w:space="0" w:color="auto"/>
              </w:divBdr>
              <w:divsChild>
                <w:div w:id="1565874904">
                  <w:marLeft w:val="0"/>
                  <w:marRight w:val="0"/>
                  <w:marTop w:val="0"/>
                  <w:marBottom w:val="0"/>
                  <w:divBdr>
                    <w:top w:val="none" w:sz="0" w:space="0" w:color="auto"/>
                    <w:left w:val="none" w:sz="0" w:space="0" w:color="auto"/>
                    <w:bottom w:val="none" w:sz="0" w:space="0" w:color="auto"/>
                    <w:right w:val="none" w:sz="0" w:space="0" w:color="auto"/>
                  </w:divBdr>
                </w:div>
                <w:div w:id="59089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8023467">
      <w:bodyDiv w:val="1"/>
      <w:marLeft w:val="0"/>
      <w:marRight w:val="0"/>
      <w:marTop w:val="0"/>
      <w:marBottom w:val="0"/>
      <w:divBdr>
        <w:top w:val="none" w:sz="0" w:space="0" w:color="auto"/>
        <w:left w:val="none" w:sz="0" w:space="0" w:color="auto"/>
        <w:bottom w:val="none" w:sz="0" w:space="0" w:color="auto"/>
        <w:right w:val="none" w:sz="0" w:space="0" w:color="auto"/>
      </w:divBdr>
    </w:div>
    <w:div w:id="1348675822">
      <w:bodyDiv w:val="1"/>
      <w:marLeft w:val="0"/>
      <w:marRight w:val="0"/>
      <w:marTop w:val="0"/>
      <w:marBottom w:val="0"/>
      <w:divBdr>
        <w:top w:val="none" w:sz="0" w:space="0" w:color="auto"/>
        <w:left w:val="none" w:sz="0" w:space="0" w:color="auto"/>
        <w:bottom w:val="none" w:sz="0" w:space="0" w:color="auto"/>
        <w:right w:val="none" w:sz="0" w:space="0" w:color="auto"/>
      </w:divBdr>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0835919">
      <w:bodyDiv w:val="1"/>
      <w:marLeft w:val="0"/>
      <w:marRight w:val="0"/>
      <w:marTop w:val="0"/>
      <w:marBottom w:val="0"/>
      <w:divBdr>
        <w:top w:val="none" w:sz="0" w:space="0" w:color="auto"/>
        <w:left w:val="none" w:sz="0" w:space="0" w:color="auto"/>
        <w:bottom w:val="none" w:sz="0" w:space="0" w:color="auto"/>
        <w:right w:val="none" w:sz="0" w:space="0" w:color="auto"/>
      </w:divBdr>
      <w:divsChild>
        <w:div w:id="606619255">
          <w:marLeft w:val="0"/>
          <w:marRight w:val="0"/>
          <w:marTop w:val="0"/>
          <w:marBottom w:val="0"/>
          <w:divBdr>
            <w:top w:val="none" w:sz="0" w:space="0" w:color="auto"/>
            <w:left w:val="none" w:sz="0" w:space="0" w:color="auto"/>
            <w:bottom w:val="none" w:sz="0" w:space="0" w:color="auto"/>
            <w:right w:val="none" w:sz="0" w:space="0" w:color="auto"/>
          </w:divBdr>
        </w:div>
        <w:div w:id="741096641">
          <w:marLeft w:val="0"/>
          <w:marRight w:val="0"/>
          <w:marTop w:val="0"/>
          <w:marBottom w:val="0"/>
          <w:divBdr>
            <w:top w:val="none" w:sz="0" w:space="0" w:color="auto"/>
            <w:left w:val="none" w:sz="0" w:space="0" w:color="auto"/>
            <w:bottom w:val="none" w:sz="0" w:space="0" w:color="auto"/>
            <w:right w:val="none" w:sz="0" w:space="0" w:color="auto"/>
          </w:divBdr>
        </w:div>
        <w:div w:id="1546679154">
          <w:marLeft w:val="0"/>
          <w:marRight w:val="0"/>
          <w:marTop w:val="0"/>
          <w:marBottom w:val="0"/>
          <w:divBdr>
            <w:top w:val="none" w:sz="0" w:space="0" w:color="auto"/>
            <w:left w:val="none" w:sz="0" w:space="0" w:color="auto"/>
            <w:bottom w:val="none" w:sz="0" w:space="0" w:color="auto"/>
            <w:right w:val="none" w:sz="0" w:space="0" w:color="auto"/>
          </w:divBdr>
        </w:div>
        <w:div w:id="1680506427">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492014">
      <w:bodyDiv w:val="1"/>
      <w:marLeft w:val="0"/>
      <w:marRight w:val="0"/>
      <w:marTop w:val="0"/>
      <w:marBottom w:val="0"/>
      <w:divBdr>
        <w:top w:val="none" w:sz="0" w:space="0" w:color="auto"/>
        <w:left w:val="none" w:sz="0" w:space="0" w:color="auto"/>
        <w:bottom w:val="none" w:sz="0" w:space="0" w:color="auto"/>
        <w:right w:val="none" w:sz="0" w:space="0" w:color="auto"/>
      </w:divBdr>
      <w:divsChild>
        <w:div w:id="1097409138">
          <w:marLeft w:val="0"/>
          <w:marRight w:val="0"/>
          <w:marTop w:val="0"/>
          <w:marBottom w:val="0"/>
          <w:divBdr>
            <w:top w:val="none" w:sz="0" w:space="0" w:color="auto"/>
            <w:left w:val="none" w:sz="0" w:space="0" w:color="auto"/>
            <w:bottom w:val="none" w:sz="0" w:space="0" w:color="auto"/>
            <w:right w:val="none" w:sz="0" w:space="0" w:color="auto"/>
          </w:divBdr>
        </w:div>
        <w:div w:id="1296523969">
          <w:marLeft w:val="0"/>
          <w:marRight w:val="0"/>
          <w:marTop w:val="0"/>
          <w:marBottom w:val="0"/>
          <w:divBdr>
            <w:top w:val="none" w:sz="0" w:space="0" w:color="auto"/>
            <w:left w:val="none" w:sz="0" w:space="0" w:color="auto"/>
            <w:bottom w:val="none" w:sz="0" w:space="0" w:color="auto"/>
            <w:right w:val="none" w:sz="0" w:space="0" w:color="auto"/>
          </w:divBdr>
        </w:div>
        <w:div w:id="1410616150">
          <w:marLeft w:val="0"/>
          <w:marRight w:val="0"/>
          <w:marTop w:val="0"/>
          <w:marBottom w:val="0"/>
          <w:divBdr>
            <w:top w:val="none" w:sz="0" w:space="0" w:color="auto"/>
            <w:left w:val="none" w:sz="0" w:space="0" w:color="auto"/>
            <w:bottom w:val="none" w:sz="0" w:space="0" w:color="auto"/>
            <w:right w:val="none" w:sz="0" w:space="0" w:color="auto"/>
          </w:divBdr>
        </w:div>
        <w:div w:id="172120120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3915833">
      <w:bodyDiv w:val="1"/>
      <w:marLeft w:val="0"/>
      <w:marRight w:val="0"/>
      <w:marTop w:val="0"/>
      <w:marBottom w:val="0"/>
      <w:divBdr>
        <w:top w:val="none" w:sz="0" w:space="0" w:color="auto"/>
        <w:left w:val="none" w:sz="0" w:space="0" w:color="auto"/>
        <w:bottom w:val="none" w:sz="0" w:space="0" w:color="auto"/>
        <w:right w:val="none" w:sz="0" w:space="0" w:color="auto"/>
      </w:divBdr>
      <w:divsChild>
        <w:div w:id="642277192">
          <w:marLeft w:val="0"/>
          <w:marRight w:val="0"/>
          <w:marTop w:val="0"/>
          <w:marBottom w:val="0"/>
          <w:divBdr>
            <w:top w:val="single" w:sz="6" w:space="0" w:color="A9AEB1"/>
            <w:left w:val="single" w:sz="6" w:space="0" w:color="A9AEB1"/>
            <w:bottom w:val="single" w:sz="6" w:space="0" w:color="A9AEB1"/>
            <w:right w:val="single" w:sz="6" w:space="0" w:color="A9AEB1"/>
          </w:divBdr>
          <w:divsChild>
            <w:div w:id="1448622171">
              <w:marLeft w:val="0"/>
              <w:marRight w:val="0"/>
              <w:marTop w:val="0"/>
              <w:marBottom w:val="0"/>
              <w:divBdr>
                <w:top w:val="none" w:sz="0" w:space="0" w:color="auto"/>
                <w:left w:val="none" w:sz="0" w:space="0" w:color="auto"/>
                <w:bottom w:val="none" w:sz="0" w:space="0" w:color="auto"/>
                <w:right w:val="none" w:sz="0" w:space="0" w:color="auto"/>
              </w:divBdr>
            </w:div>
          </w:divsChild>
        </w:div>
        <w:div w:id="1795441090">
          <w:marLeft w:val="0"/>
          <w:marRight w:val="0"/>
          <w:marTop w:val="0"/>
          <w:marBottom w:val="0"/>
          <w:divBdr>
            <w:top w:val="single" w:sz="6" w:space="0" w:color="A9AEB1"/>
            <w:left w:val="single" w:sz="6" w:space="0" w:color="A9AEB1"/>
            <w:bottom w:val="single" w:sz="6" w:space="0" w:color="A9AEB1"/>
            <w:right w:val="single" w:sz="6" w:space="0" w:color="A9AEB1"/>
          </w:divBdr>
          <w:divsChild>
            <w:div w:id="1758282993">
              <w:marLeft w:val="0"/>
              <w:marRight w:val="0"/>
              <w:marTop w:val="0"/>
              <w:marBottom w:val="0"/>
              <w:divBdr>
                <w:top w:val="none" w:sz="0" w:space="0" w:color="auto"/>
                <w:left w:val="none" w:sz="0" w:space="0" w:color="auto"/>
                <w:bottom w:val="none" w:sz="0" w:space="0" w:color="auto"/>
                <w:right w:val="none" w:sz="0" w:space="0" w:color="auto"/>
              </w:divBdr>
              <w:divsChild>
                <w:div w:id="453792058">
                  <w:marLeft w:val="0"/>
                  <w:marRight w:val="0"/>
                  <w:marTop w:val="0"/>
                  <w:marBottom w:val="0"/>
                  <w:divBdr>
                    <w:top w:val="none" w:sz="0" w:space="0" w:color="auto"/>
                    <w:left w:val="none" w:sz="0" w:space="0" w:color="auto"/>
                    <w:bottom w:val="none" w:sz="0" w:space="0" w:color="auto"/>
                    <w:right w:val="none" w:sz="0" w:space="0" w:color="auto"/>
                  </w:divBdr>
                </w:div>
                <w:div w:id="1754207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766480">
          <w:marLeft w:val="0"/>
          <w:marRight w:val="0"/>
          <w:marTop w:val="0"/>
          <w:marBottom w:val="0"/>
          <w:divBdr>
            <w:top w:val="single" w:sz="6" w:space="0" w:color="A9AEB1"/>
            <w:left w:val="single" w:sz="6" w:space="0" w:color="A9AEB1"/>
            <w:bottom w:val="single" w:sz="6" w:space="0" w:color="A9AEB1"/>
            <w:right w:val="single" w:sz="6" w:space="0" w:color="A9AEB1"/>
          </w:divBdr>
          <w:divsChild>
            <w:div w:id="1598752058">
              <w:marLeft w:val="0"/>
              <w:marRight w:val="0"/>
              <w:marTop w:val="0"/>
              <w:marBottom w:val="0"/>
              <w:divBdr>
                <w:top w:val="none" w:sz="0" w:space="0" w:color="auto"/>
                <w:left w:val="none" w:sz="0" w:space="0" w:color="auto"/>
                <w:bottom w:val="none" w:sz="0" w:space="0" w:color="auto"/>
                <w:right w:val="none" w:sz="0" w:space="0" w:color="auto"/>
              </w:divBdr>
              <w:divsChild>
                <w:div w:id="568884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993929">
      <w:bodyDiv w:val="1"/>
      <w:marLeft w:val="0"/>
      <w:marRight w:val="0"/>
      <w:marTop w:val="0"/>
      <w:marBottom w:val="0"/>
      <w:divBdr>
        <w:top w:val="none" w:sz="0" w:space="0" w:color="auto"/>
        <w:left w:val="none" w:sz="0" w:space="0" w:color="auto"/>
        <w:bottom w:val="none" w:sz="0" w:space="0" w:color="auto"/>
        <w:right w:val="none" w:sz="0" w:space="0" w:color="auto"/>
      </w:divBdr>
      <w:divsChild>
        <w:div w:id="145365340">
          <w:marLeft w:val="0"/>
          <w:marRight w:val="0"/>
          <w:marTop w:val="0"/>
          <w:marBottom w:val="0"/>
          <w:divBdr>
            <w:top w:val="none" w:sz="0" w:space="0" w:color="auto"/>
            <w:left w:val="none" w:sz="0" w:space="0" w:color="auto"/>
            <w:bottom w:val="none" w:sz="0" w:space="0" w:color="auto"/>
            <w:right w:val="none" w:sz="0" w:space="0" w:color="auto"/>
          </w:divBdr>
        </w:div>
        <w:div w:id="243729785">
          <w:marLeft w:val="0"/>
          <w:marRight w:val="0"/>
          <w:marTop w:val="0"/>
          <w:marBottom w:val="0"/>
          <w:divBdr>
            <w:top w:val="none" w:sz="0" w:space="0" w:color="auto"/>
            <w:left w:val="none" w:sz="0" w:space="0" w:color="auto"/>
            <w:bottom w:val="none" w:sz="0" w:space="0" w:color="auto"/>
            <w:right w:val="none" w:sz="0" w:space="0" w:color="auto"/>
          </w:divBdr>
        </w:div>
        <w:div w:id="563031998">
          <w:marLeft w:val="0"/>
          <w:marRight w:val="0"/>
          <w:marTop w:val="0"/>
          <w:marBottom w:val="0"/>
          <w:divBdr>
            <w:top w:val="none" w:sz="0" w:space="0" w:color="auto"/>
            <w:left w:val="none" w:sz="0" w:space="0" w:color="auto"/>
            <w:bottom w:val="none" w:sz="0" w:space="0" w:color="auto"/>
            <w:right w:val="none" w:sz="0" w:space="0" w:color="auto"/>
          </w:divBdr>
        </w:div>
        <w:div w:id="1665668526">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4651407">
      <w:bodyDiv w:val="1"/>
      <w:marLeft w:val="0"/>
      <w:marRight w:val="0"/>
      <w:marTop w:val="0"/>
      <w:marBottom w:val="0"/>
      <w:divBdr>
        <w:top w:val="none" w:sz="0" w:space="0" w:color="auto"/>
        <w:left w:val="none" w:sz="0" w:space="0" w:color="auto"/>
        <w:bottom w:val="none" w:sz="0" w:space="0" w:color="auto"/>
        <w:right w:val="none" w:sz="0" w:space="0" w:color="auto"/>
      </w:divBdr>
      <w:divsChild>
        <w:div w:id="701637140">
          <w:marLeft w:val="0"/>
          <w:marRight w:val="0"/>
          <w:marTop w:val="0"/>
          <w:marBottom w:val="0"/>
          <w:divBdr>
            <w:top w:val="none" w:sz="0" w:space="0" w:color="auto"/>
            <w:left w:val="none" w:sz="0" w:space="0" w:color="auto"/>
            <w:bottom w:val="none" w:sz="0" w:space="0" w:color="auto"/>
            <w:right w:val="none" w:sz="0" w:space="0" w:color="auto"/>
          </w:divBdr>
        </w:div>
        <w:div w:id="917858939">
          <w:marLeft w:val="0"/>
          <w:marRight w:val="0"/>
          <w:marTop w:val="0"/>
          <w:marBottom w:val="0"/>
          <w:divBdr>
            <w:top w:val="none" w:sz="0" w:space="0" w:color="auto"/>
            <w:left w:val="none" w:sz="0" w:space="0" w:color="auto"/>
            <w:bottom w:val="none" w:sz="0" w:space="0" w:color="auto"/>
            <w:right w:val="none" w:sz="0" w:space="0" w:color="auto"/>
          </w:divBdr>
        </w:div>
        <w:div w:id="1430811520">
          <w:marLeft w:val="0"/>
          <w:marRight w:val="0"/>
          <w:marTop w:val="0"/>
          <w:marBottom w:val="0"/>
          <w:divBdr>
            <w:top w:val="none" w:sz="0" w:space="0" w:color="auto"/>
            <w:left w:val="none" w:sz="0" w:space="0" w:color="auto"/>
            <w:bottom w:val="none" w:sz="0" w:space="0" w:color="auto"/>
            <w:right w:val="none" w:sz="0" w:space="0" w:color="auto"/>
          </w:divBdr>
        </w:div>
        <w:div w:id="1960986851">
          <w:marLeft w:val="0"/>
          <w:marRight w:val="0"/>
          <w:marTop w:val="0"/>
          <w:marBottom w:val="0"/>
          <w:divBdr>
            <w:top w:val="none" w:sz="0" w:space="0" w:color="auto"/>
            <w:left w:val="none" w:sz="0" w:space="0" w:color="auto"/>
            <w:bottom w:val="none" w:sz="0" w:space="0" w:color="auto"/>
            <w:right w:val="none" w:sz="0" w:space="0" w:color="auto"/>
          </w:divBdr>
        </w:div>
      </w:divsChild>
    </w:div>
    <w:div w:id="1355233366">
      <w:bodyDiv w:val="1"/>
      <w:marLeft w:val="0"/>
      <w:marRight w:val="0"/>
      <w:marTop w:val="0"/>
      <w:marBottom w:val="0"/>
      <w:divBdr>
        <w:top w:val="none" w:sz="0" w:space="0" w:color="auto"/>
        <w:left w:val="none" w:sz="0" w:space="0" w:color="auto"/>
        <w:bottom w:val="none" w:sz="0" w:space="0" w:color="auto"/>
        <w:right w:val="none" w:sz="0" w:space="0" w:color="auto"/>
      </w:divBdr>
      <w:divsChild>
        <w:div w:id="759985281">
          <w:marLeft w:val="0"/>
          <w:marRight w:val="0"/>
          <w:marTop w:val="0"/>
          <w:marBottom w:val="0"/>
          <w:divBdr>
            <w:top w:val="single" w:sz="6" w:space="0" w:color="A9AEB1"/>
            <w:left w:val="single" w:sz="6" w:space="0" w:color="A9AEB1"/>
            <w:bottom w:val="single" w:sz="6" w:space="0" w:color="A9AEB1"/>
            <w:right w:val="single" w:sz="6" w:space="0" w:color="A9AEB1"/>
          </w:divBdr>
          <w:divsChild>
            <w:div w:id="1990210708">
              <w:marLeft w:val="0"/>
              <w:marRight w:val="0"/>
              <w:marTop w:val="0"/>
              <w:marBottom w:val="0"/>
              <w:divBdr>
                <w:top w:val="none" w:sz="0" w:space="0" w:color="auto"/>
                <w:left w:val="none" w:sz="0" w:space="0" w:color="auto"/>
                <w:bottom w:val="none" w:sz="0" w:space="0" w:color="auto"/>
                <w:right w:val="none" w:sz="0" w:space="0" w:color="auto"/>
              </w:divBdr>
              <w:divsChild>
                <w:div w:id="145459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394061">
          <w:marLeft w:val="0"/>
          <w:marRight w:val="0"/>
          <w:marTop w:val="0"/>
          <w:marBottom w:val="0"/>
          <w:divBdr>
            <w:top w:val="single" w:sz="6" w:space="0" w:color="A9AEB1"/>
            <w:left w:val="single" w:sz="6" w:space="0" w:color="A9AEB1"/>
            <w:bottom w:val="single" w:sz="6" w:space="0" w:color="A9AEB1"/>
            <w:right w:val="single" w:sz="6" w:space="0" w:color="A9AEB1"/>
          </w:divBdr>
          <w:divsChild>
            <w:div w:id="184752852">
              <w:marLeft w:val="0"/>
              <w:marRight w:val="0"/>
              <w:marTop w:val="0"/>
              <w:marBottom w:val="0"/>
              <w:divBdr>
                <w:top w:val="none" w:sz="0" w:space="0" w:color="auto"/>
                <w:left w:val="none" w:sz="0" w:space="0" w:color="auto"/>
                <w:bottom w:val="none" w:sz="0" w:space="0" w:color="auto"/>
                <w:right w:val="none" w:sz="0" w:space="0" w:color="auto"/>
              </w:divBdr>
            </w:div>
          </w:divsChild>
        </w:div>
        <w:div w:id="951547471">
          <w:marLeft w:val="0"/>
          <w:marRight w:val="0"/>
          <w:marTop w:val="0"/>
          <w:marBottom w:val="0"/>
          <w:divBdr>
            <w:top w:val="single" w:sz="6" w:space="0" w:color="A9AEB1"/>
            <w:left w:val="single" w:sz="6" w:space="0" w:color="A9AEB1"/>
            <w:bottom w:val="single" w:sz="6" w:space="0" w:color="A9AEB1"/>
            <w:right w:val="single" w:sz="6" w:space="0" w:color="A9AEB1"/>
          </w:divBdr>
          <w:divsChild>
            <w:div w:id="1750082187">
              <w:marLeft w:val="0"/>
              <w:marRight w:val="0"/>
              <w:marTop w:val="0"/>
              <w:marBottom w:val="0"/>
              <w:divBdr>
                <w:top w:val="none" w:sz="0" w:space="0" w:color="auto"/>
                <w:left w:val="none" w:sz="0" w:space="0" w:color="auto"/>
                <w:bottom w:val="none" w:sz="0" w:space="0" w:color="auto"/>
                <w:right w:val="none" w:sz="0" w:space="0" w:color="auto"/>
              </w:divBdr>
              <w:divsChild>
                <w:div w:id="827208401">
                  <w:marLeft w:val="0"/>
                  <w:marRight w:val="0"/>
                  <w:marTop w:val="0"/>
                  <w:marBottom w:val="0"/>
                  <w:divBdr>
                    <w:top w:val="none" w:sz="0" w:space="0" w:color="auto"/>
                    <w:left w:val="none" w:sz="0" w:space="0" w:color="auto"/>
                    <w:bottom w:val="none" w:sz="0" w:space="0" w:color="auto"/>
                    <w:right w:val="none" w:sz="0" w:space="0" w:color="auto"/>
                  </w:divBdr>
                </w:div>
                <w:div w:id="62072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765894">
      <w:bodyDiv w:val="1"/>
      <w:marLeft w:val="0"/>
      <w:marRight w:val="0"/>
      <w:marTop w:val="0"/>
      <w:marBottom w:val="0"/>
      <w:divBdr>
        <w:top w:val="none" w:sz="0" w:space="0" w:color="auto"/>
        <w:left w:val="none" w:sz="0" w:space="0" w:color="auto"/>
        <w:bottom w:val="none" w:sz="0" w:space="0" w:color="auto"/>
        <w:right w:val="none" w:sz="0" w:space="0" w:color="auto"/>
      </w:divBdr>
      <w:divsChild>
        <w:div w:id="165245524">
          <w:marLeft w:val="0"/>
          <w:marRight w:val="0"/>
          <w:marTop w:val="0"/>
          <w:marBottom w:val="0"/>
          <w:divBdr>
            <w:top w:val="single" w:sz="6" w:space="0" w:color="A9AEB1"/>
            <w:left w:val="single" w:sz="6" w:space="0" w:color="A9AEB1"/>
            <w:bottom w:val="single" w:sz="6" w:space="0" w:color="A9AEB1"/>
            <w:right w:val="single" w:sz="6" w:space="0" w:color="A9AEB1"/>
          </w:divBdr>
          <w:divsChild>
            <w:div w:id="1815176349">
              <w:marLeft w:val="0"/>
              <w:marRight w:val="0"/>
              <w:marTop w:val="0"/>
              <w:marBottom w:val="0"/>
              <w:divBdr>
                <w:top w:val="none" w:sz="0" w:space="0" w:color="auto"/>
                <w:left w:val="none" w:sz="0" w:space="0" w:color="auto"/>
                <w:bottom w:val="none" w:sz="0" w:space="0" w:color="auto"/>
                <w:right w:val="none" w:sz="0" w:space="0" w:color="auto"/>
              </w:divBdr>
              <w:divsChild>
                <w:div w:id="151534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1635">
          <w:marLeft w:val="0"/>
          <w:marRight w:val="0"/>
          <w:marTop w:val="0"/>
          <w:marBottom w:val="0"/>
          <w:divBdr>
            <w:top w:val="single" w:sz="6" w:space="0" w:color="A9AEB1"/>
            <w:left w:val="single" w:sz="6" w:space="0" w:color="A9AEB1"/>
            <w:bottom w:val="single" w:sz="6" w:space="0" w:color="A9AEB1"/>
            <w:right w:val="single" w:sz="6" w:space="0" w:color="A9AEB1"/>
          </w:divBdr>
          <w:divsChild>
            <w:div w:id="1117524509">
              <w:marLeft w:val="0"/>
              <w:marRight w:val="0"/>
              <w:marTop w:val="0"/>
              <w:marBottom w:val="0"/>
              <w:divBdr>
                <w:top w:val="none" w:sz="0" w:space="0" w:color="auto"/>
                <w:left w:val="none" w:sz="0" w:space="0" w:color="auto"/>
                <w:bottom w:val="none" w:sz="0" w:space="0" w:color="auto"/>
                <w:right w:val="none" w:sz="0" w:space="0" w:color="auto"/>
              </w:divBdr>
            </w:div>
          </w:divsChild>
        </w:div>
        <w:div w:id="1988050620">
          <w:marLeft w:val="0"/>
          <w:marRight w:val="0"/>
          <w:marTop w:val="0"/>
          <w:marBottom w:val="0"/>
          <w:divBdr>
            <w:top w:val="single" w:sz="6" w:space="0" w:color="A9AEB1"/>
            <w:left w:val="single" w:sz="6" w:space="0" w:color="A9AEB1"/>
            <w:bottom w:val="single" w:sz="6" w:space="0" w:color="A9AEB1"/>
            <w:right w:val="single" w:sz="6" w:space="0" w:color="A9AEB1"/>
          </w:divBdr>
          <w:divsChild>
            <w:div w:id="652949361">
              <w:marLeft w:val="0"/>
              <w:marRight w:val="0"/>
              <w:marTop w:val="0"/>
              <w:marBottom w:val="0"/>
              <w:divBdr>
                <w:top w:val="none" w:sz="0" w:space="0" w:color="auto"/>
                <w:left w:val="none" w:sz="0" w:space="0" w:color="auto"/>
                <w:bottom w:val="none" w:sz="0" w:space="0" w:color="auto"/>
                <w:right w:val="none" w:sz="0" w:space="0" w:color="auto"/>
              </w:divBdr>
              <w:divsChild>
                <w:div w:id="398552299">
                  <w:marLeft w:val="0"/>
                  <w:marRight w:val="0"/>
                  <w:marTop w:val="0"/>
                  <w:marBottom w:val="0"/>
                  <w:divBdr>
                    <w:top w:val="none" w:sz="0" w:space="0" w:color="auto"/>
                    <w:left w:val="none" w:sz="0" w:space="0" w:color="auto"/>
                    <w:bottom w:val="none" w:sz="0" w:space="0" w:color="auto"/>
                    <w:right w:val="none" w:sz="0" w:space="0" w:color="auto"/>
                  </w:divBdr>
                </w:div>
                <w:div w:id="75316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074264">
      <w:bodyDiv w:val="1"/>
      <w:marLeft w:val="0"/>
      <w:marRight w:val="0"/>
      <w:marTop w:val="0"/>
      <w:marBottom w:val="0"/>
      <w:divBdr>
        <w:top w:val="none" w:sz="0" w:space="0" w:color="auto"/>
        <w:left w:val="none" w:sz="0" w:space="0" w:color="auto"/>
        <w:bottom w:val="none" w:sz="0" w:space="0" w:color="auto"/>
        <w:right w:val="none" w:sz="0" w:space="0" w:color="auto"/>
      </w:divBdr>
      <w:divsChild>
        <w:div w:id="723069208">
          <w:marLeft w:val="0"/>
          <w:marRight w:val="0"/>
          <w:marTop w:val="0"/>
          <w:marBottom w:val="0"/>
          <w:divBdr>
            <w:top w:val="single" w:sz="6" w:space="0" w:color="A9AEB1"/>
            <w:left w:val="single" w:sz="6" w:space="0" w:color="A9AEB1"/>
            <w:bottom w:val="single" w:sz="6" w:space="0" w:color="A9AEB1"/>
            <w:right w:val="single" w:sz="6" w:space="0" w:color="A9AEB1"/>
          </w:divBdr>
          <w:divsChild>
            <w:div w:id="2106725695">
              <w:marLeft w:val="0"/>
              <w:marRight w:val="0"/>
              <w:marTop w:val="0"/>
              <w:marBottom w:val="0"/>
              <w:divBdr>
                <w:top w:val="none" w:sz="0" w:space="0" w:color="auto"/>
                <w:left w:val="none" w:sz="0" w:space="0" w:color="auto"/>
                <w:bottom w:val="none" w:sz="0" w:space="0" w:color="auto"/>
                <w:right w:val="none" w:sz="0" w:space="0" w:color="auto"/>
              </w:divBdr>
            </w:div>
          </w:divsChild>
        </w:div>
        <w:div w:id="1300264260">
          <w:marLeft w:val="0"/>
          <w:marRight w:val="0"/>
          <w:marTop w:val="0"/>
          <w:marBottom w:val="0"/>
          <w:divBdr>
            <w:top w:val="single" w:sz="6" w:space="0" w:color="A9AEB1"/>
            <w:left w:val="single" w:sz="6" w:space="0" w:color="A9AEB1"/>
            <w:bottom w:val="single" w:sz="6" w:space="0" w:color="A9AEB1"/>
            <w:right w:val="single" w:sz="6" w:space="0" w:color="A9AEB1"/>
          </w:divBdr>
          <w:divsChild>
            <w:div w:id="525364173">
              <w:marLeft w:val="0"/>
              <w:marRight w:val="0"/>
              <w:marTop w:val="0"/>
              <w:marBottom w:val="0"/>
              <w:divBdr>
                <w:top w:val="none" w:sz="0" w:space="0" w:color="auto"/>
                <w:left w:val="none" w:sz="0" w:space="0" w:color="auto"/>
                <w:bottom w:val="none" w:sz="0" w:space="0" w:color="auto"/>
                <w:right w:val="none" w:sz="0" w:space="0" w:color="auto"/>
              </w:divBdr>
              <w:divsChild>
                <w:div w:id="511340087">
                  <w:marLeft w:val="0"/>
                  <w:marRight w:val="0"/>
                  <w:marTop w:val="0"/>
                  <w:marBottom w:val="0"/>
                  <w:divBdr>
                    <w:top w:val="none" w:sz="0" w:space="0" w:color="auto"/>
                    <w:left w:val="none" w:sz="0" w:space="0" w:color="auto"/>
                    <w:bottom w:val="none" w:sz="0" w:space="0" w:color="auto"/>
                    <w:right w:val="none" w:sz="0" w:space="0" w:color="auto"/>
                  </w:divBdr>
                </w:div>
                <w:div w:id="182524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320772">
          <w:marLeft w:val="0"/>
          <w:marRight w:val="0"/>
          <w:marTop w:val="0"/>
          <w:marBottom w:val="0"/>
          <w:divBdr>
            <w:top w:val="single" w:sz="6" w:space="0" w:color="A9AEB1"/>
            <w:left w:val="single" w:sz="6" w:space="0" w:color="A9AEB1"/>
            <w:bottom w:val="single" w:sz="6" w:space="0" w:color="A9AEB1"/>
            <w:right w:val="single" w:sz="6" w:space="0" w:color="A9AEB1"/>
          </w:divBdr>
          <w:divsChild>
            <w:div w:id="970483175">
              <w:marLeft w:val="0"/>
              <w:marRight w:val="0"/>
              <w:marTop w:val="0"/>
              <w:marBottom w:val="0"/>
              <w:divBdr>
                <w:top w:val="none" w:sz="0" w:space="0" w:color="auto"/>
                <w:left w:val="none" w:sz="0" w:space="0" w:color="auto"/>
                <w:bottom w:val="none" w:sz="0" w:space="0" w:color="auto"/>
                <w:right w:val="none" w:sz="0" w:space="0" w:color="auto"/>
              </w:divBdr>
              <w:divsChild>
                <w:div w:id="712390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578462">
      <w:bodyDiv w:val="1"/>
      <w:marLeft w:val="0"/>
      <w:marRight w:val="0"/>
      <w:marTop w:val="0"/>
      <w:marBottom w:val="0"/>
      <w:divBdr>
        <w:top w:val="none" w:sz="0" w:space="0" w:color="auto"/>
        <w:left w:val="none" w:sz="0" w:space="0" w:color="auto"/>
        <w:bottom w:val="none" w:sz="0" w:space="0" w:color="auto"/>
        <w:right w:val="none" w:sz="0" w:space="0" w:color="auto"/>
      </w:divBdr>
      <w:divsChild>
        <w:div w:id="615018639">
          <w:marLeft w:val="0"/>
          <w:marRight w:val="0"/>
          <w:marTop w:val="0"/>
          <w:marBottom w:val="0"/>
          <w:divBdr>
            <w:top w:val="none" w:sz="0" w:space="0" w:color="auto"/>
            <w:left w:val="none" w:sz="0" w:space="0" w:color="auto"/>
            <w:bottom w:val="none" w:sz="0" w:space="0" w:color="auto"/>
            <w:right w:val="none" w:sz="0" w:space="0" w:color="auto"/>
          </w:divBdr>
        </w:div>
        <w:div w:id="635795851">
          <w:marLeft w:val="0"/>
          <w:marRight w:val="0"/>
          <w:marTop w:val="0"/>
          <w:marBottom w:val="0"/>
          <w:divBdr>
            <w:top w:val="none" w:sz="0" w:space="0" w:color="auto"/>
            <w:left w:val="none" w:sz="0" w:space="0" w:color="auto"/>
            <w:bottom w:val="none" w:sz="0" w:space="0" w:color="auto"/>
            <w:right w:val="none" w:sz="0" w:space="0" w:color="auto"/>
          </w:divBdr>
        </w:div>
        <w:div w:id="1996955834">
          <w:marLeft w:val="0"/>
          <w:marRight w:val="0"/>
          <w:marTop w:val="0"/>
          <w:marBottom w:val="0"/>
          <w:divBdr>
            <w:top w:val="none" w:sz="0" w:space="0" w:color="auto"/>
            <w:left w:val="none" w:sz="0" w:space="0" w:color="auto"/>
            <w:bottom w:val="none" w:sz="0" w:space="0" w:color="auto"/>
            <w:right w:val="none" w:sz="0" w:space="0" w:color="auto"/>
          </w:divBdr>
        </w:div>
        <w:div w:id="2030373822">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59236952">
      <w:bodyDiv w:val="1"/>
      <w:marLeft w:val="0"/>
      <w:marRight w:val="0"/>
      <w:marTop w:val="0"/>
      <w:marBottom w:val="0"/>
      <w:divBdr>
        <w:top w:val="none" w:sz="0" w:space="0" w:color="auto"/>
        <w:left w:val="none" w:sz="0" w:space="0" w:color="auto"/>
        <w:bottom w:val="none" w:sz="0" w:space="0" w:color="auto"/>
        <w:right w:val="none" w:sz="0" w:space="0" w:color="auto"/>
      </w:divBdr>
      <w:divsChild>
        <w:div w:id="292057983">
          <w:marLeft w:val="0"/>
          <w:marRight w:val="0"/>
          <w:marTop w:val="0"/>
          <w:marBottom w:val="0"/>
          <w:divBdr>
            <w:top w:val="none" w:sz="0" w:space="0" w:color="auto"/>
            <w:left w:val="none" w:sz="0" w:space="0" w:color="auto"/>
            <w:bottom w:val="none" w:sz="0" w:space="0" w:color="auto"/>
            <w:right w:val="none" w:sz="0" w:space="0" w:color="auto"/>
          </w:divBdr>
        </w:div>
        <w:div w:id="1091312190">
          <w:marLeft w:val="0"/>
          <w:marRight w:val="0"/>
          <w:marTop w:val="0"/>
          <w:marBottom w:val="0"/>
          <w:divBdr>
            <w:top w:val="none" w:sz="0" w:space="0" w:color="auto"/>
            <w:left w:val="none" w:sz="0" w:space="0" w:color="auto"/>
            <w:bottom w:val="none" w:sz="0" w:space="0" w:color="auto"/>
            <w:right w:val="none" w:sz="0" w:space="0" w:color="auto"/>
          </w:divBdr>
        </w:div>
        <w:div w:id="1331062209">
          <w:marLeft w:val="0"/>
          <w:marRight w:val="0"/>
          <w:marTop w:val="0"/>
          <w:marBottom w:val="0"/>
          <w:divBdr>
            <w:top w:val="none" w:sz="0" w:space="0" w:color="auto"/>
            <w:left w:val="none" w:sz="0" w:space="0" w:color="auto"/>
            <w:bottom w:val="none" w:sz="0" w:space="0" w:color="auto"/>
            <w:right w:val="none" w:sz="0" w:space="0" w:color="auto"/>
          </w:divBdr>
        </w:div>
        <w:div w:id="1364406728">
          <w:marLeft w:val="0"/>
          <w:marRight w:val="0"/>
          <w:marTop w:val="0"/>
          <w:marBottom w:val="0"/>
          <w:divBdr>
            <w:top w:val="none" w:sz="0" w:space="0" w:color="auto"/>
            <w:left w:val="none" w:sz="0" w:space="0" w:color="auto"/>
            <w:bottom w:val="none" w:sz="0" w:space="0" w:color="auto"/>
            <w:right w:val="none" w:sz="0" w:space="0" w:color="auto"/>
          </w:divBdr>
        </w:div>
      </w:divsChild>
    </w:div>
    <w:div w:id="1360014080">
      <w:bodyDiv w:val="1"/>
      <w:marLeft w:val="0"/>
      <w:marRight w:val="0"/>
      <w:marTop w:val="0"/>
      <w:marBottom w:val="0"/>
      <w:divBdr>
        <w:top w:val="none" w:sz="0" w:space="0" w:color="auto"/>
        <w:left w:val="none" w:sz="0" w:space="0" w:color="auto"/>
        <w:bottom w:val="none" w:sz="0" w:space="0" w:color="auto"/>
        <w:right w:val="none" w:sz="0" w:space="0" w:color="auto"/>
      </w:divBdr>
      <w:divsChild>
        <w:div w:id="388960238">
          <w:marLeft w:val="0"/>
          <w:marRight w:val="0"/>
          <w:marTop w:val="0"/>
          <w:marBottom w:val="0"/>
          <w:divBdr>
            <w:top w:val="none" w:sz="0" w:space="0" w:color="auto"/>
            <w:left w:val="none" w:sz="0" w:space="0" w:color="auto"/>
            <w:bottom w:val="none" w:sz="0" w:space="0" w:color="auto"/>
            <w:right w:val="none" w:sz="0" w:space="0" w:color="auto"/>
          </w:divBdr>
        </w:div>
        <w:div w:id="457649664">
          <w:marLeft w:val="0"/>
          <w:marRight w:val="0"/>
          <w:marTop w:val="0"/>
          <w:marBottom w:val="0"/>
          <w:divBdr>
            <w:top w:val="none" w:sz="0" w:space="0" w:color="auto"/>
            <w:left w:val="none" w:sz="0" w:space="0" w:color="auto"/>
            <w:bottom w:val="none" w:sz="0" w:space="0" w:color="auto"/>
            <w:right w:val="none" w:sz="0" w:space="0" w:color="auto"/>
          </w:divBdr>
        </w:div>
        <w:div w:id="1583490811">
          <w:marLeft w:val="0"/>
          <w:marRight w:val="0"/>
          <w:marTop w:val="0"/>
          <w:marBottom w:val="0"/>
          <w:divBdr>
            <w:top w:val="none" w:sz="0" w:space="0" w:color="auto"/>
            <w:left w:val="none" w:sz="0" w:space="0" w:color="auto"/>
            <w:bottom w:val="none" w:sz="0" w:space="0" w:color="auto"/>
            <w:right w:val="none" w:sz="0" w:space="0" w:color="auto"/>
          </w:divBdr>
        </w:div>
        <w:div w:id="1834098840">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1056337">
      <w:bodyDiv w:val="1"/>
      <w:marLeft w:val="0"/>
      <w:marRight w:val="0"/>
      <w:marTop w:val="0"/>
      <w:marBottom w:val="0"/>
      <w:divBdr>
        <w:top w:val="none" w:sz="0" w:space="0" w:color="auto"/>
        <w:left w:val="none" w:sz="0" w:space="0" w:color="auto"/>
        <w:bottom w:val="none" w:sz="0" w:space="0" w:color="auto"/>
        <w:right w:val="none" w:sz="0" w:space="0" w:color="auto"/>
      </w:divBdr>
      <w:divsChild>
        <w:div w:id="474758857">
          <w:marLeft w:val="0"/>
          <w:marRight w:val="0"/>
          <w:marTop w:val="0"/>
          <w:marBottom w:val="0"/>
          <w:divBdr>
            <w:top w:val="none" w:sz="0" w:space="0" w:color="auto"/>
            <w:left w:val="none" w:sz="0" w:space="0" w:color="auto"/>
            <w:bottom w:val="none" w:sz="0" w:space="0" w:color="auto"/>
            <w:right w:val="none" w:sz="0" w:space="0" w:color="auto"/>
          </w:divBdr>
        </w:div>
        <w:div w:id="595871274">
          <w:marLeft w:val="0"/>
          <w:marRight w:val="0"/>
          <w:marTop w:val="0"/>
          <w:marBottom w:val="0"/>
          <w:divBdr>
            <w:top w:val="none" w:sz="0" w:space="0" w:color="auto"/>
            <w:left w:val="none" w:sz="0" w:space="0" w:color="auto"/>
            <w:bottom w:val="none" w:sz="0" w:space="0" w:color="auto"/>
            <w:right w:val="none" w:sz="0" w:space="0" w:color="auto"/>
          </w:divBdr>
        </w:div>
        <w:div w:id="926580199">
          <w:marLeft w:val="0"/>
          <w:marRight w:val="0"/>
          <w:marTop w:val="0"/>
          <w:marBottom w:val="0"/>
          <w:divBdr>
            <w:top w:val="none" w:sz="0" w:space="0" w:color="auto"/>
            <w:left w:val="none" w:sz="0" w:space="0" w:color="auto"/>
            <w:bottom w:val="none" w:sz="0" w:space="0" w:color="auto"/>
            <w:right w:val="none" w:sz="0" w:space="0" w:color="auto"/>
          </w:divBdr>
        </w:div>
        <w:div w:id="2015065835">
          <w:marLeft w:val="0"/>
          <w:marRight w:val="0"/>
          <w:marTop w:val="0"/>
          <w:marBottom w:val="0"/>
          <w:divBdr>
            <w:top w:val="none" w:sz="0" w:space="0" w:color="auto"/>
            <w:left w:val="none" w:sz="0" w:space="0" w:color="auto"/>
            <w:bottom w:val="none" w:sz="0" w:space="0" w:color="auto"/>
            <w:right w:val="none" w:sz="0" w:space="0" w:color="auto"/>
          </w:divBdr>
        </w:div>
      </w:divsChild>
    </w:div>
    <w:div w:id="1363018090">
      <w:bodyDiv w:val="1"/>
      <w:marLeft w:val="0"/>
      <w:marRight w:val="0"/>
      <w:marTop w:val="0"/>
      <w:marBottom w:val="0"/>
      <w:divBdr>
        <w:top w:val="none" w:sz="0" w:space="0" w:color="auto"/>
        <w:left w:val="none" w:sz="0" w:space="0" w:color="auto"/>
        <w:bottom w:val="none" w:sz="0" w:space="0" w:color="auto"/>
        <w:right w:val="none" w:sz="0" w:space="0" w:color="auto"/>
      </w:divBdr>
      <w:divsChild>
        <w:div w:id="306399568">
          <w:marLeft w:val="0"/>
          <w:marRight w:val="0"/>
          <w:marTop w:val="0"/>
          <w:marBottom w:val="0"/>
          <w:divBdr>
            <w:top w:val="single" w:sz="6" w:space="0" w:color="A9AEB1"/>
            <w:left w:val="single" w:sz="6" w:space="0" w:color="A9AEB1"/>
            <w:bottom w:val="single" w:sz="6" w:space="0" w:color="A9AEB1"/>
            <w:right w:val="single" w:sz="6" w:space="0" w:color="A9AEB1"/>
          </w:divBdr>
          <w:divsChild>
            <w:div w:id="1326006317">
              <w:marLeft w:val="0"/>
              <w:marRight w:val="0"/>
              <w:marTop w:val="0"/>
              <w:marBottom w:val="0"/>
              <w:divBdr>
                <w:top w:val="none" w:sz="0" w:space="0" w:color="auto"/>
                <w:left w:val="none" w:sz="0" w:space="0" w:color="auto"/>
                <w:bottom w:val="none" w:sz="0" w:space="0" w:color="auto"/>
                <w:right w:val="none" w:sz="0" w:space="0" w:color="auto"/>
              </w:divBdr>
              <w:divsChild>
                <w:div w:id="24553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964636">
          <w:marLeft w:val="0"/>
          <w:marRight w:val="0"/>
          <w:marTop w:val="0"/>
          <w:marBottom w:val="0"/>
          <w:divBdr>
            <w:top w:val="single" w:sz="6" w:space="0" w:color="A9AEB1"/>
            <w:left w:val="single" w:sz="6" w:space="0" w:color="A9AEB1"/>
            <w:bottom w:val="single" w:sz="6" w:space="0" w:color="A9AEB1"/>
            <w:right w:val="single" w:sz="6" w:space="0" w:color="A9AEB1"/>
          </w:divBdr>
          <w:divsChild>
            <w:div w:id="34693760">
              <w:marLeft w:val="0"/>
              <w:marRight w:val="0"/>
              <w:marTop w:val="0"/>
              <w:marBottom w:val="0"/>
              <w:divBdr>
                <w:top w:val="none" w:sz="0" w:space="0" w:color="auto"/>
                <w:left w:val="none" w:sz="0" w:space="0" w:color="auto"/>
                <w:bottom w:val="none" w:sz="0" w:space="0" w:color="auto"/>
                <w:right w:val="none" w:sz="0" w:space="0" w:color="auto"/>
              </w:divBdr>
            </w:div>
          </w:divsChild>
        </w:div>
        <w:div w:id="2049062711">
          <w:marLeft w:val="0"/>
          <w:marRight w:val="0"/>
          <w:marTop w:val="0"/>
          <w:marBottom w:val="0"/>
          <w:divBdr>
            <w:top w:val="single" w:sz="6" w:space="0" w:color="A9AEB1"/>
            <w:left w:val="single" w:sz="6" w:space="0" w:color="A9AEB1"/>
            <w:bottom w:val="single" w:sz="6" w:space="0" w:color="A9AEB1"/>
            <w:right w:val="single" w:sz="6" w:space="0" w:color="A9AEB1"/>
          </w:divBdr>
          <w:divsChild>
            <w:div w:id="1294480297">
              <w:marLeft w:val="0"/>
              <w:marRight w:val="0"/>
              <w:marTop w:val="0"/>
              <w:marBottom w:val="0"/>
              <w:divBdr>
                <w:top w:val="none" w:sz="0" w:space="0" w:color="auto"/>
                <w:left w:val="none" w:sz="0" w:space="0" w:color="auto"/>
                <w:bottom w:val="none" w:sz="0" w:space="0" w:color="auto"/>
                <w:right w:val="none" w:sz="0" w:space="0" w:color="auto"/>
              </w:divBdr>
              <w:divsChild>
                <w:div w:id="1675188761">
                  <w:marLeft w:val="0"/>
                  <w:marRight w:val="0"/>
                  <w:marTop w:val="0"/>
                  <w:marBottom w:val="0"/>
                  <w:divBdr>
                    <w:top w:val="none" w:sz="0" w:space="0" w:color="auto"/>
                    <w:left w:val="none" w:sz="0" w:space="0" w:color="auto"/>
                    <w:bottom w:val="none" w:sz="0" w:space="0" w:color="auto"/>
                    <w:right w:val="none" w:sz="0" w:space="0" w:color="auto"/>
                  </w:divBdr>
                </w:div>
                <w:div w:id="196210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6515939">
      <w:bodyDiv w:val="1"/>
      <w:marLeft w:val="0"/>
      <w:marRight w:val="0"/>
      <w:marTop w:val="0"/>
      <w:marBottom w:val="0"/>
      <w:divBdr>
        <w:top w:val="none" w:sz="0" w:space="0" w:color="auto"/>
        <w:left w:val="none" w:sz="0" w:space="0" w:color="auto"/>
        <w:bottom w:val="none" w:sz="0" w:space="0" w:color="auto"/>
        <w:right w:val="none" w:sz="0" w:space="0" w:color="auto"/>
      </w:divBdr>
      <w:divsChild>
        <w:div w:id="260797758">
          <w:marLeft w:val="0"/>
          <w:marRight w:val="0"/>
          <w:marTop w:val="0"/>
          <w:marBottom w:val="0"/>
          <w:divBdr>
            <w:top w:val="single" w:sz="6" w:space="0" w:color="A9AEB1"/>
            <w:left w:val="single" w:sz="6" w:space="0" w:color="A9AEB1"/>
            <w:bottom w:val="single" w:sz="6" w:space="0" w:color="A9AEB1"/>
            <w:right w:val="single" w:sz="6" w:space="0" w:color="A9AEB1"/>
          </w:divBdr>
          <w:divsChild>
            <w:div w:id="1805077349">
              <w:marLeft w:val="0"/>
              <w:marRight w:val="0"/>
              <w:marTop w:val="0"/>
              <w:marBottom w:val="0"/>
              <w:divBdr>
                <w:top w:val="none" w:sz="0" w:space="0" w:color="auto"/>
                <w:left w:val="none" w:sz="0" w:space="0" w:color="auto"/>
                <w:bottom w:val="none" w:sz="0" w:space="0" w:color="auto"/>
                <w:right w:val="none" w:sz="0" w:space="0" w:color="auto"/>
              </w:divBdr>
            </w:div>
          </w:divsChild>
        </w:div>
        <w:div w:id="1870485662">
          <w:marLeft w:val="0"/>
          <w:marRight w:val="0"/>
          <w:marTop w:val="0"/>
          <w:marBottom w:val="0"/>
          <w:divBdr>
            <w:top w:val="single" w:sz="6" w:space="0" w:color="A9AEB1"/>
            <w:left w:val="single" w:sz="6" w:space="0" w:color="A9AEB1"/>
            <w:bottom w:val="single" w:sz="6" w:space="0" w:color="A9AEB1"/>
            <w:right w:val="single" w:sz="6" w:space="0" w:color="A9AEB1"/>
          </w:divBdr>
          <w:divsChild>
            <w:div w:id="15742729">
              <w:marLeft w:val="0"/>
              <w:marRight w:val="0"/>
              <w:marTop w:val="0"/>
              <w:marBottom w:val="0"/>
              <w:divBdr>
                <w:top w:val="none" w:sz="0" w:space="0" w:color="auto"/>
                <w:left w:val="none" w:sz="0" w:space="0" w:color="auto"/>
                <w:bottom w:val="none" w:sz="0" w:space="0" w:color="auto"/>
                <w:right w:val="none" w:sz="0" w:space="0" w:color="auto"/>
              </w:divBdr>
              <w:divsChild>
                <w:div w:id="1329552435">
                  <w:marLeft w:val="0"/>
                  <w:marRight w:val="0"/>
                  <w:marTop w:val="0"/>
                  <w:marBottom w:val="0"/>
                  <w:divBdr>
                    <w:top w:val="none" w:sz="0" w:space="0" w:color="auto"/>
                    <w:left w:val="none" w:sz="0" w:space="0" w:color="auto"/>
                    <w:bottom w:val="none" w:sz="0" w:space="0" w:color="auto"/>
                    <w:right w:val="none" w:sz="0" w:space="0" w:color="auto"/>
                  </w:divBdr>
                </w:div>
                <w:div w:id="207882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382653">
          <w:marLeft w:val="0"/>
          <w:marRight w:val="0"/>
          <w:marTop w:val="0"/>
          <w:marBottom w:val="0"/>
          <w:divBdr>
            <w:top w:val="single" w:sz="6" w:space="0" w:color="A9AEB1"/>
            <w:left w:val="single" w:sz="6" w:space="0" w:color="A9AEB1"/>
            <w:bottom w:val="single" w:sz="6" w:space="0" w:color="A9AEB1"/>
            <w:right w:val="single" w:sz="6" w:space="0" w:color="A9AEB1"/>
          </w:divBdr>
          <w:divsChild>
            <w:div w:id="940258320">
              <w:marLeft w:val="0"/>
              <w:marRight w:val="0"/>
              <w:marTop w:val="0"/>
              <w:marBottom w:val="0"/>
              <w:divBdr>
                <w:top w:val="none" w:sz="0" w:space="0" w:color="auto"/>
                <w:left w:val="none" w:sz="0" w:space="0" w:color="auto"/>
                <w:bottom w:val="none" w:sz="0" w:space="0" w:color="auto"/>
                <w:right w:val="none" w:sz="0" w:space="0" w:color="auto"/>
              </w:divBdr>
              <w:divsChild>
                <w:div w:id="89839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634725">
      <w:bodyDiv w:val="1"/>
      <w:marLeft w:val="0"/>
      <w:marRight w:val="0"/>
      <w:marTop w:val="0"/>
      <w:marBottom w:val="0"/>
      <w:divBdr>
        <w:top w:val="none" w:sz="0" w:space="0" w:color="auto"/>
        <w:left w:val="none" w:sz="0" w:space="0" w:color="auto"/>
        <w:bottom w:val="none" w:sz="0" w:space="0" w:color="auto"/>
        <w:right w:val="none" w:sz="0" w:space="0" w:color="auto"/>
      </w:divBdr>
      <w:divsChild>
        <w:div w:id="317656248">
          <w:marLeft w:val="0"/>
          <w:marRight w:val="0"/>
          <w:marTop w:val="0"/>
          <w:marBottom w:val="0"/>
          <w:divBdr>
            <w:top w:val="single" w:sz="6" w:space="0" w:color="A9AEB1"/>
            <w:left w:val="single" w:sz="6" w:space="0" w:color="A9AEB1"/>
            <w:bottom w:val="single" w:sz="6" w:space="0" w:color="A9AEB1"/>
            <w:right w:val="single" w:sz="6" w:space="0" w:color="A9AEB1"/>
          </w:divBdr>
          <w:divsChild>
            <w:div w:id="41254838">
              <w:marLeft w:val="0"/>
              <w:marRight w:val="0"/>
              <w:marTop w:val="0"/>
              <w:marBottom w:val="0"/>
              <w:divBdr>
                <w:top w:val="none" w:sz="0" w:space="0" w:color="auto"/>
                <w:left w:val="none" w:sz="0" w:space="0" w:color="auto"/>
                <w:bottom w:val="none" w:sz="0" w:space="0" w:color="auto"/>
                <w:right w:val="none" w:sz="0" w:space="0" w:color="auto"/>
              </w:divBdr>
            </w:div>
          </w:divsChild>
        </w:div>
        <w:div w:id="1157115509">
          <w:marLeft w:val="0"/>
          <w:marRight w:val="0"/>
          <w:marTop w:val="0"/>
          <w:marBottom w:val="0"/>
          <w:divBdr>
            <w:top w:val="single" w:sz="6" w:space="0" w:color="A9AEB1"/>
            <w:left w:val="single" w:sz="6" w:space="0" w:color="A9AEB1"/>
            <w:bottom w:val="single" w:sz="6" w:space="0" w:color="A9AEB1"/>
            <w:right w:val="single" w:sz="6" w:space="0" w:color="A9AEB1"/>
          </w:divBdr>
          <w:divsChild>
            <w:div w:id="273368694">
              <w:marLeft w:val="0"/>
              <w:marRight w:val="0"/>
              <w:marTop w:val="0"/>
              <w:marBottom w:val="0"/>
              <w:divBdr>
                <w:top w:val="none" w:sz="0" w:space="0" w:color="auto"/>
                <w:left w:val="none" w:sz="0" w:space="0" w:color="auto"/>
                <w:bottom w:val="none" w:sz="0" w:space="0" w:color="auto"/>
                <w:right w:val="none" w:sz="0" w:space="0" w:color="auto"/>
              </w:divBdr>
              <w:divsChild>
                <w:div w:id="29188628">
                  <w:marLeft w:val="0"/>
                  <w:marRight w:val="0"/>
                  <w:marTop w:val="0"/>
                  <w:marBottom w:val="0"/>
                  <w:divBdr>
                    <w:top w:val="none" w:sz="0" w:space="0" w:color="auto"/>
                    <w:left w:val="none" w:sz="0" w:space="0" w:color="auto"/>
                    <w:bottom w:val="none" w:sz="0" w:space="0" w:color="auto"/>
                    <w:right w:val="none" w:sz="0" w:space="0" w:color="auto"/>
                  </w:divBdr>
                </w:div>
                <w:div w:id="108025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173136">
          <w:marLeft w:val="0"/>
          <w:marRight w:val="0"/>
          <w:marTop w:val="0"/>
          <w:marBottom w:val="0"/>
          <w:divBdr>
            <w:top w:val="single" w:sz="6" w:space="0" w:color="A9AEB1"/>
            <w:left w:val="single" w:sz="6" w:space="0" w:color="A9AEB1"/>
            <w:bottom w:val="single" w:sz="6" w:space="0" w:color="A9AEB1"/>
            <w:right w:val="single" w:sz="6" w:space="0" w:color="A9AEB1"/>
          </w:divBdr>
          <w:divsChild>
            <w:div w:id="2076080822">
              <w:marLeft w:val="0"/>
              <w:marRight w:val="0"/>
              <w:marTop w:val="0"/>
              <w:marBottom w:val="0"/>
              <w:divBdr>
                <w:top w:val="none" w:sz="0" w:space="0" w:color="auto"/>
                <w:left w:val="none" w:sz="0" w:space="0" w:color="auto"/>
                <w:bottom w:val="none" w:sz="0" w:space="0" w:color="auto"/>
                <w:right w:val="none" w:sz="0" w:space="0" w:color="auto"/>
              </w:divBdr>
              <w:divsChild>
                <w:div w:id="276061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414095">
      <w:bodyDiv w:val="1"/>
      <w:marLeft w:val="0"/>
      <w:marRight w:val="0"/>
      <w:marTop w:val="0"/>
      <w:marBottom w:val="0"/>
      <w:divBdr>
        <w:top w:val="none" w:sz="0" w:space="0" w:color="auto"/>
        <w:left w:val="none" w:sz="0" w:space="0" w:color="auto"/>
        <w:bottom w:val="none" w:sz="0" w:space="0" w:color="auto"/>
        <w:right w:val="none" w:sz="0" w:space="0" w:color="auto"/>
      </w:divBdr>
      <w:divsChild>
        <w:div w:id="1658996499">
          <w:marLeft w:val="0"/>
          <w:marRight w:val="0"/>
          <w:marTop w:val="0"/>
          <w:marBottom w:val="0"/>
          <w:divBdr>
            <w:top w:val="single" w:sz="6" w:space="0" w:color="A9AEB1"/>
            <w:left w:val="single" w:sz="6" w:space="0" w:color="A9AEB1"/>
            <w:bottom w:val="single" w:sz="6" w:space="0" w:color="A9AEB1"/>
            <w:right w:val="single" w:sz="6" w:space="0" w:color="A9AEB1"/>
          </w:divBdr>
          <w:divsChild>
            <w:div w:id="1574848863">
              <w:marLeft w:val="0"/>
              <w:marRight w:val="0"/>
              <w:marTop w:val="0"/>
              <w:marBottom w:val="0"/>
              <w:divBdr>
                <w:top w:val="none" w:sz="0" w:space="0" w:color="auto"/>
                <w:left w:val="none" w:sz="0" w:space="0" w:color="auto"/>
                <w:bottom w:val="none" w:sz="0" w:space="0" w:color="auto"/>
                <w:right w:val="none" w:sz="0" w:space="0" w:color="auto"/>
              </w:divBdr>
              <w:divsChild>
                <w:div w:id="6710872">
                  <w:marLeft w:val="0"/>
                  <w:marRight w:val="0"/>
                  <w:marTop w:val="0"/>
                  <w:marBottom w:val="0"/>
                  <w:divBdr>
                    <w:top w:val="none" w:sz="0" w:space="0" w:color="auto"/>
                    <w:left w:val="none" w:sz="0" w:space="0" w:color="auto"/>
                    <w:bottom w:val="none" w:sz="0" w:space="0" w:color="auto"/>
                    <w:right w:val="none" w:sz="0" w:space="0" w:color="auto"/>
                  </w:divBdr>
                </w:div>
                <w:div w:id="205353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591491">
          <w:marLeft w:val="0"/>
          <w:marRight w:val="0"/>
          <w:marTop w:val="0"/>
          <w:marBottom w:val="0"/>
          <w:divBdr>
            <w:top w:val="single" w:sz="6" w:space="0" w:color="A9AEB1"/>
            <w:left w:val="single" w:sz="6" w:space="0" w:color="A9AEB1"/>
            <w:bottom w:val="single" w:sz="6" w:space="0" w:color="A9AEB1"/>
            <w:right w:val="single" w:sz="6" w:space="0" w:color="A9AEB1"/>
          </w:divBdr>
          <w:divsChild>
            <w:div w:id="556745889">
              <w:marLeft w:val="0"/>
              <w:marRight w:val="0"/>
              <w:marTop w:val="0"/>
              <w:marBottom w:val="0"/>
              <w:divBdr>
                <w:top w:val="none" w:sz="0" w:space="0" w:color="auto"/>
                <w:left w:val="none" w:sz="0" w:space="0" w:color="auto"/>
                <w:bottom w:val="none" w:sz="0" w:space="0" w:color="auto"/>
                <w:right w:val="none" w:sz="0" w:space="0" w:color="auto"/>
              </w:divBdr>
            </w:div>
          </w:divsChild>
        </w:div>
        <w:div w:id="1862205873">
          <w:marLeft w:val="0"/>
          <w:marRight w:val="0"/>
          <w:marTop w:val="0"/>
          <w:marBottom w:val="0"/>
          <w:divBdr>
            <w:top w:val="single" w:sz="6" w:space="0" w:color="A9AEB1"/>
            <w:left w:val="single" w:sz="6" w:space="0" w:color="A9AEB1"/>
            <w:bottom w:val="single" w:sz="6" w:space="0" w:color="A9AEB1"/>
            <w:right w:val="single" w:sz="6" w:space="0" w:color="A9AEB1"/>
          </w:divBdr>
          <w:divsChild>
            <w:div w:id="1743605448">
              <w:marLeft w:val="0"/>
              <w:marRight w:val="0"/>
              <w:marTop w:val="0"/>
              <w:marBottom w:val="0"/>
              <w:divBdr>
                <w:top w:val="none" w:sz="0" w:space="0" w:color="auto"/>
                <w:left w:val="none" w:sz="0" w:space="0" w:color="auto"/>
                <w:bottom w:val="none" w:sz="0" w:space="0" w:color="auto"/>
                <w:right w:val="none" w:sz="0" w:space="0" w:color="auto"/>
              </w:divBdr>
              <w:divsChild>
                <w:div w:id="14400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6156781">
      <w:bodyDiv w:val="1"/>
      <w:marLeft w:val="0"/>
      <w:marRight w:val="0"/>
      <w:marTop w:val="0"/>
      <w:marBottom w:val="0"/>
      <w:divBdr>
        <w:top w:val="none" w:sz="0" w:space="0" w:color="auto"/>
        <w:left w:val="none" w:sz="0" w:space="0" w:color="auto"/>
        <w:bottom w:val="none" w:sz="0" w:space="0" w:color="auto"/>
        <w:right w:val="none" w:sz="0" w:space="0" w:color="auto"/>
      </w:divBdr>
      <w:divsChild>
        <w:div w:id="483670022">
          <w:marLeft w:val="0"/>
          <w:marRight w:val="0"/>
          <w:marTop w:val="0"/>
          <w:marBottom w:val="0"/>
          <w:divBdr>
            <w:top w:val="none" w:sz="0" w:space="0" w:color="auto"/>
            <w:left w:val="none" w:sz="0" w:space="0" w:color="auto"/>
            <w:bottom w:val="none" w:sz="0" w:space="0" w:color="auto"/>
            <w:right w:val="none" w:sz="0" w:space="0" w:color="auto"/>
          </w:divBdr>
        </w:div>
        <w:div w:id="1022707162">
          <w:marLeft w:val="0"/>
          <w:marRight w:val="0"/>
          <w:marTop w:val="0"/>
          <w:marBottom w:val="0"/>
          <w:divBdr>
            <w:top w:val="none" w:sz="0" w:space="0" w:color="auto"/>
            <w:left w:val="none" w:sz="0" w:space="0" w:color="auto"/>
            <w:bottom w:val="none" w:sz="0" w:space="0" w:color="auto"/>
            <w:right w:val="none" w:sz="0" w:space="0" w:color="auto"/>
          </w:divBdr>
        </w:div>
        <w:div w:id="1035421787">
          <w:marLeft w:val="0"/>
          <w:marRight w:val="0"/>
          <w:marTop w:val="0"/>
          <w:marBottom w:val="0"/>
          <w:divBdr>
            <w:top w:val="none" w:sz="0" w:space="0" w:color="auto"/>
            <w:left w:val="none" w:sz="0" w:space="0" w:color="auto"/>
            <w:bottom w:val="none" w:sz="0" w:space="0" w:color="auto"/>
            <w:right w:val="none" w:sz="0" w:space="0" w:color="auto"/>
          </w:divBdr>
        </w:div>
        <w:div w:id="1052576461">
          <w:marLeft w:val="0"/>
          <w:marRight w:val="0"/>
          <w:marTop w:val="0"/>
          <w:marBottom w:val="0"/>
          <w:divBdr>
            <w:top w:val="none" w:sz="0" w:space="0" w:color="auto"/>
            <w:left w:val="none" w:sz="0" w:space="0" w:color="auto"/>
            <w:bottom w:val="none" w:sz="0" w:space="0" w:color="auto"/>
            <w:right w:val="none" w:sz="0" w:space="0" w:color="auto"/>
          </w:divBdr>
        </w:div>
      </w:divsChild>
    </w:div>
    <w:div w:id="1377581627">
      <w:bodyDiv w:val="1"/>
      <w:marLeft w:val="0"/>
      <w:marRight w:val="0"/>
      <w:marTop w:val="0"/>
      <w:marBottom w:val="0"/>
      <w:divBdr>
        <w:top w:val="none" w:sz="0" w:space="0" w:color="auto"/>
        <w:left w:val="none" w:sz="0" w:space="0" w:color="auto"/>
        <w:bottom w:val="none" w:sz="0" w:space="0" w:color="auto"/>
        <w:right w:val="none" w:sz="0" w:space="0" w:color="auto"/>
      </w:divBdr>
      <w:divsChild>
        <w:div w:id="459613074">
          <w:marLeft w:val="0"/>
          <w:marRight w:val="0"/>
          <w:marTop w:val="0"/>
          <w:marBottom w:val="0"/>
          <w:divBdr>
            <w:top w:val="none" w:sz="0" w:space="0" w:color="auto"/>
            <w:left w:val="none" w:sz="0" w:space="0" w:color="auto"/>
            <w:bottom w:val="none" w:sz="0" w:space="0" w:color="auto"/>
            <w:right w:val="none" w:sz="0" w:space="0" w:color="auto"/>
          </w:divBdr>
        </w:div>
        <w:div w:id="967706733">
          <w:marLeft w:val="0"/>
          <w:marRight w:val="0"/>
          <w:marTop w:val="0"/>
          <w:marBottom w:val="0"/>
          <w:divBdr>
            <w:top w:val="none" w:sz="0" w:space="0" w:color="auto"/>
            <w:left w:val="none" w:sz="0" w:space="0" w:color="auto"/>
            <w:bottom w:val="none" w:sz="0" w:space="0" w:color="auto"/>
            <w:right w:val="none" w:sz="0" w:space="0" w:color="auto"/>
          </w:divBdr>
        </w:div>
        <w:div w:id="1877430806">
          <w:marLeft w:val="0"/>
          <w:marRight w:val="0"/>
          <w:marTop w:val="0"/>
          <w:marBottom w:val="0"/>
          <w:divBdr>
            <w:top w:val="none" w:sz="0" w:space="0" w:color="auto"/>
            <w:left w:val="none" w:sz="0" w:space="0" w:color="auto"/>
            <w:bottom w:val="none" w:sz="0" w:space="0" w:color="auto"/>
            <w:right w:val="none" w:sz="0" w:space="0" w:color="auto"/>
          </w:divBdr>
        </w:div>
        <w:div w:id="1940135667">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78579345">
      <w:bodyDiv w:val="1"/>
      <w:marLeft w:val="0"/>
      <w:marRight w:val="0"/>
      <w:marTop w:val="0"/>
      <w:marBottom w:val="0"/>
      <w:divBdr>
        <w:top w:val="none" w:sz="0" w:space="0" w:color="auto"/>
        <w:left w:val="none" w:sz="0" w:space="0" w:color="auto"/>
        <w:bottom w:val="none" w:sz="0" w:space="0" w:color="auto"/>
        <w:right w:val="none" w:sz="0" w:space="0" w:color="auto"/>
      </w:divBdr>
      <w:divsChild>
        <w:div w:id="204297136">
          <w:marLeft w:val="0"/>
          <w:marRight w:val="0"/>
          <w:marTop w:val="0"/>
          <w:marBottom w:val="0"/>
          <w:divBdr>
            <w:top w:val="single" w:sz="6" w:space="0" w:color="A9AEB1"/>
            <w:left w:val="single" w:sz="6" w:space="0" w:color="A9AEB1"/>
            <w:bottom w:val="single" w:sz="6" w:space="0" w:color="A9AEB1"/>
            <w:right w:val="single" w:sz="6" w:space="0" w:color="A9AEB1"/>
          </w:divBdr>
          <w:divsChild>
            <w:div w:id="54358111">
              <w:marLeft w:val="0"/>
              <w:marRight w:val="0"/>
              <w:marTop w:val="0"/>
              <w:marBottom w:val="0"/>
              <w:divBdr>
                <w:top w:val="none" w:sz="0" w:space="0" w:color="auto"/>
                <w:left w:val="none" w:sz="0" w:space="0" w:color="auto"/>
                <w:bottom w:val="none" w:sz="0" w:space="0" w:color="auto"/>
                <w:right w:val="none" w:sz="0" w:space="0" w:color="auto"/>
              </w:divBdr>
            </w:div>
          </w:divsChild>
        </w:div>
        <w:div w:id="1479376143">
          <w:marLeft w:val="0"/>
          <w:marRight w:val="0"/>
          <w:marTop w:val="0"/>
          <w:marBottom w:val="0"/>
          <w:divBdr>
            <w:top w:val="single" w:sz="6" w:space="0" w:color="A9AEB1"/>
            <w:left w:val="single" w:sz="6" w:space="0" w:color="A9AEB1"/>
            <w:bottom w:val="single" w:sz="6" w:space="0" w:color="A9AEB1"/>
            <w:right w:val="single" w:sz="6" w:space="0" w:color="A9AEB1"/>
          </w:divBdr>
          <w:divsChild>
            <w:div w:id="1536849353">
              <w:marLeft w:val="0"/>
              <w:marRight w:val="0"/>
              <w:marTop w:val="0"/>
              <w:marBottom w:val="0"/>
              <w:divBdr>
                <w:top w:val="none" w:sz="0" w:space="0" w:color="auto"/>
                <w:left w:val="none" w:sz="0" w:space="0" w:color="auto"/>
                <w:bottom w:val="none" w:sz="0" w:space="0" w:color="auto"/>
                <w:right w:val="none" w:sz="0" w:space="0" w:color="auto"/>
              </w:divBdr>
              <w:divsChild>
                <w:div w:id="853037814">
                  <w:marLeft w:val="0"/>
                  <w:marRight w:val="0"/>
                  <w:marTop w:val="0"/>
                  <w:marBottom w:val="0"/>
                  <w:divBdr>
                    <w:top w:val="none" w:sz="0" w:space="0" w:color="auto"/>
                    <w:left w:val="none" w:sz="0" w:space="0" w:color="auto"/>
                    <w:bottom w:val="none" w:sz="0" w:space="0" w:color="auto"/>
                    <w:right w:val="none" w:sz="0" w:space="0" w:color="auto"/>
                  </w:divBdr>
                </w:div>
                <w:div w:id="1232495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364607">
          <w:marLeft w:val="0"/>
          <w:marRight w:val="0"/>
          <w:marTop w:val="0"/>
          <w:marBottom w:val="0"/>
          <w:divBdr>
            <w:top w:val="single" w:sz="6" w:space="0" w:color="A9AEB1"/>
            <w:left w:val="single" w:sz="6" w:space="0" w:color="A9AEB1"/>
            <w:bottom w:val="single" w:sz="6" w:space="0" w:color="A9AEB1"/>
            <w:right w:val="single" w:sz="6" w:space="0" w:color="A9AEB1"/>
          </w:divBdr>
          <w:divsChild>
            <w:div w:id="82187309">
              <w:marLeft w:val="0"/>
              <w:marRight w:val="0"/>
              <w:marTop w:val="0"/>
              <w:marBottom w:val="0"/>
              <w:divBdr>
                <w:top w:val="none" w:sz="0" w:space="0" w:color="auto"/>
                <w:left w:val="none" w:sz="0" w:space="0" w:color="auto"/>
                <w:bottom w:val="none" w:sz="0" w:space="0" w:color="auto"/>
                <w:right w:val="none" w:sz="0" w:space="0" w:color="auto"/>
              </w:divBdr>
              <w:divsChild>
                <w:div w:id="143389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821235">
      <w:bodyDiv w:val="1"/>
      <w:marLeft w:val="0"/>
      <w:marRight w:val="0"/>
      <w:marTop w:val="0"/>
      <w:marBottom w:val="0"/>
      <w:divBdr>
        <w:top w:val="none" w:sz="0" w:space="0" w:color="auto"/>
        <w:left w:val="none" w:sz="0" w:space="0" w:color="auto"/>
        <w:bottom w:val="none" w:sz="0" w:space="0" w:color="auto"/>
        <w:right w:val="none" w:sz="0" w:space="0" w:color="auto"/>
      </w:divBdr>
      <w:divsChild>
        <w:div w:id="183909567">
          <w:marLeft w:val="0"/>
          <w:marRight w:val="0"/>
          <w:marTop w:val="0"/>
          <w:marBottom w:val="0"/>
          <w:divBdr>
            <w:top w:val="none" w:sz="0" w:space="0" w:color="auto"/>
            <w:left w:val="none" w:sz="0" w:space="0" w:color="auto"/>
            <w:bottom w:val="none" w:sz="0" w:space="0" w:color="auto"/>
            <w:right w:val="none" w:sz="0" w:space="0" w:color="auto"/>
          </w:divBdr>
        </w:div>
        <w:div w:id="454913516">
          <w:marLeft w:val="0"/>
          <w:marRight w:val="0"/>
          <w:marTop w:val="0"/>
          <w:marBottom w:val="0"/>
          <w:divBdr>
            <w:top w:val="none" w:sz="0" w:space="0" w:color="auto"/>
            <w:left w:val="none" w:sz="0" w:space="0" w:color="auto"/>
            <w:bottom w:val="none" w:sz="0" w:space="0" w:color="auto"/>
            <w:right w:val="none" w:sz="0" w:space="0" w:color="auto"/>
          </w:divBdr>
        </w:div>
        <w:div w:id="776023983">
          <w:marLeft w:val="0"/>
          <w:marRight w:val="0"/>
          <w:marTop w:val="0"/>
          <w:marBottom w:val="0"/>
          <w:divBdr>
            <w:top w:val="none" w:sz="0" w:space="0" w:color="auto"/>
            <w:left w:val="none" w:sz="0" w:space="0" w:color="auto"/>
            <w:bottom w:val="none" w:sz="0" w:space="0" w:color="auto"/>
            <w:right w:val="none" w:sz="0" w:space="0" w:color="auto"/>
          </w:divBdr>
        </w:div>
        <w:div w:id="836964483">
          <w:marLeft w:val="0"/>
          <w:marRight w:val="0"/>
          <w:marTop w:val="0"/>
          <w:marBottom w:val="0"/>
          <w:divBdr>
            <w:top w:val="none" w:sz="0" w:space="0" w:color="auto"/>
            <w:left w:val="none" w:sz="0" w:space="0" w:color="auto"/>
            <w:bottom w:val="none" w:sz="0" w:space="0" w:color="auto"/>
            <w:right w:val="none" w:sz="0" w:space="0" w:color="auto"/>
          </w:divBdr>
        </w:div>
      </w:divsChild>
    </w:div>
    <w:div w:id="1379937022">
      <w:bodyDiv w:val="1"/>
      <w:marLeft w:val="0"/>
      <w:marRight w:val="0"/>
      <w:marTop w:val="0"/>
      <w:marBottom w:val="0"/>
      <w:divBdr>
        <w:top w:val="none" w:sz="0" w:space="0" w:color="auto"/>
        <w:left w:val="none" w:sz="0" w:space="0" w:color="auto"/>
        <w:bottom w:val="none" w:sz="0" w:space="0" w:color="auto"/>
        <w:right w:val="none" w:sz="0" w:space="0" w:color="auto"/>
      </w:divBdr>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1780683">
      <w:bodyDiv w:val="1"/>
      <w:marLeft w:val="0"/>
      <w:marRight w:val="0"/>
      <w:marTop w:val="0"/>
      <w:marBottom w:val="0"/>
      <w:divBdr>
        <w:top w:val="none" w:sz="0" w:space="0" w:color="auto"/>
        <w:left w:val="none" w:sz="0" w:space="0" w:color="auto"/>
        <w:bottom w:val="none" w:sz="0" w:space="0" w:color="auto"/>
        <w:right w:val="none" w:sz="0" w:space="0" w:color="auto"/>
      </w:divBdr>
      <w:divsChild>
        <w:div w:id="807090910">
          <w:marLeft w:val="0"/>
          <w:marRight w:val="0"/>
          <w:marTop w:val="0"/>
          <w:marBottom w:val="0"/>
          <w:divBdr>
            <w:top w:val="none" w:sz="0" w:space="0" w:color="auto"/>
            <w:left w:val="none" w:sz="0" w:space="0" w:color="auto"/>
            <w:bottom w:val="none" w:sz="0" w:space="0" w:color="auto"/>
            <w:right w:val="none" w:sz="0" w:space="0" w:color="auto"/>
          </w:divBdr>
        </w:div>
        <w:div w:id="945385400">
          <w:marLeft w:val="0"/>
          <w:marRight w:val="0"/>
          <w:marTop w:val="0"/>
          <w:marBottom w:val="0"/>
          <w:divBdr>
            <w:top w:val="none" w:sz="0" w:space="0" w:color="auto"/>
            <w:left w:val="none" w:sz="0" w:space="0" w:color="auto"/>
            <w:bottom w:val="none" w:sz="0" w:space="0" w:color="auto"/>
            <w:right w:val="none" w:sz="0" w:space="0" w:color="auto"/>
          </w:divBdr>
        </w:div>
        <w:div w:id="1500656847">
          <w:marLeft w:val="0"/>
          <w:marRight w:val="0"/>
          <w:marTop w:val="0"/>
          <w:marBottom w:val="0"/>
          <w:divBdr>
            <w:top w:val="none" w:sz="0" w:space="0" w:color="auto"/>
            <w:left w:val="none" w:sz="0" w:space="0" w:color="auto"/>
            <w:bottom w:val="none" w:sz="0" w:space="0" w:color="auto"/>
            <w:right w:val="none" w:sz="0" w:space="0" w:color="auto"/>
          </w:divBdr>
        </w:div>
        <w:div w:id="1540626819">
          <w:marLeft w:val="0"/>
          <w:marRight w:val="0"/>
          <w:marTop w:val="0"/>
          <w:marBottom w:val="0"/>
          <w:divBdr>
            <w:top w:val="none" w:sz="0" w:space="0" w:color="auto"/>
            <w:left w:val="none" w:sz="0" w:space="0" w:color="auto"/>
            <w:bottom w:val="none" w:sz="0" w:space="0" w:color="auto"/>
            <w:right w:val="none" w:sz="0" w:space="0" w:color="auto"/>
          </w:divBdr>
        </w:div>
      </w:divsChild>
    </w:div>
    <w:div w:id="1383478345">
      <w:bodyDiv w:val="1"/>
      <w:marLeft w:val="0"/>
      <w:marRight w:val="0"/>
      <w:marTop w:val="0"/>
      <w:marBottom w:val="0"/>
      <w:divBdr>
        <w:top w:val="none" w:sz="0" w:space="0" w:color="auto"/>
        <w:left w:val="none" w:sz="0" w:space="0" w:color="auto"/>
        <w:bottom w:val="none" w:sz="0" w:space="0" w:color="auto"/>
        <w:right w:val="none" w:sz="0" w:space="0" w:color="auto"/>
      </w:divBdr>
      <w:divsChild>
        <w:div w:id="310059332">
          <w:marLeft w:val="0"/>
          <w:marRight w:val="0"/>
          <w:marTop w:val="0"/>
          <w:marBottom w:val="0"/>
          <w:divBdr>
            <w:top w:val="none" w:sz="0" w:space="0" w:color="auto"/>
            <w:left w:val="none" w:sz="0" w:space="0" w:color="auto"/>
            <w:bottom w:val="none" w:sz="0" w:space="0" w:color="auto"/>
            <w:right w:val="none" w:sz="0" w:space="0" w:color="auto"/>
          </w:divBdr>
        </w:div>
        <w:div w:id="694889745">
          <w:marLeft w:val="0"/>
          <w:marRight w:val="0"/>
          <w:marTop w:val="0"/>
          <w:marBottom w:val="0"/>
          <w:divBdr>
            <w:top w:val="none" w:sz="0" w:space="0" w:color="auto"/>
            <w:left w:val="none" w:sz="0" w:space="0" w:color="auto"/>
            <w:bottom w:val="none" w:sz="0" w:space="0" w:color="auto"/>
            <w:right w:val="none" w:sz="0" w:space="0" w:color="auto"/>
          </w:divBdr>
        </w:div>
        <w:div w:id="769013199">
          <w:marLeft w:val="0"/>
          <w:marRight w:val="0"/>
          <w:marTop w:val="0"/>
          <w:marBottom w:val="0"/>
          <w:divBdr>
            <w:top w:val="none" w:sz="0" w:space="0" w:color="auto"/>
            <w:left w:val="none" w:sz="0" w:space="0" w:color="auto"/>
            <w:bottom w:val="none" w:sz="0" w:space="0" w:color="auto"/>
            <w:right w:val="none" w:sz="0" w:space="0" w:color="auto"/>
          </w:divBdr>
        </w:div>
        <w:div w:id="867793520">
          <w:marLeft w:val="0"/>
          <w:marRight w:val="0"/>
          <w:marTop w:val="0"/>
          <w:marBottom w:val="0"/>
          <w:divBdr>
            <w:top w:val="none" w:sz="0" w:space="0" w:color="auto"/>
            <w:left w:val="none" w:sz="0" w:space="0" w:color="auto"/>
            <w:bottom w:val="none" w:sz="0" w:space="0" w:color="auto"/>
            <w:right w:val="none" w:sz="0" w:space="0" w:color="auto"/>
          </w:divBdr>
        </w:div>
      </w:divsChild>
    </w:div>
    <w:div w:id="1383553644">
      <w:bodyDiv w:val="1"/>
      <w:marLeft w:val="0"/>
      <w:marRight w:val="0"/>
      <w:marTop w:val="0"/>
      <w:marBottom w:val="0"/>
      <w:divBdr>
        <w:top w:val="none" w:sz="0" w:space="0" w:color="auto"/>
        <w:left w:val="none" w:sz="0" w:space="0" w:color="auto"/>
        <w:bottom w:val="none" w:sz="0" w:space="0" w:color="auto"/>
        <w:right w:val="none" w:sz="0" w:space="0" w:color="auto"/>
      </w:divBdr>
      <w:divsChild>
        <w:div w:id="248389213">
          <w:marLeft w:val="0"/>
          <w:marRight w:val="0"/>
          <w:marTop w:val="0"/>
          <w:marBottom w:val="0"/>
          <w:divBdr>
            <w:top w:val="none" w:sz="0" w:space="0" w:color="auto"/>
            <w:left w:val="none" w:sz="0" w:space="0" w:color="auto"/>
            <w:bottom w:val="none" w:sz="0" w:space="0" w:color="auto"/>
            <w:right w:val="none" w:sz="0" w:space="0" w:color="auto"/>
          </w:divBdr>
        </w:div>
        <w:div w:id="340157894">
          <w:marLeft w:val="0"/>
          <w:marRight w:val="0"/>
          <w:marTop w:val="0"/>
          <w:marBottom w:val="0"/>
          <w:divBdr>
            <w:top w:val="none" w:sz="0" w:space="0" w:color="auto"/>
            <w:left w:val="none" w:sz="0" w:space="0" w:color="auto"/>
            <w:bottom w:val="none" w:sz="0" w:space="0" w:color="auto"/>
            <w:right w:val="none" w:sz="0" w:space="0" w:color="auto"/>
          </w:divBdr>
        </w:div>
        <w:div w:id="525405024">
          <w:marLeft w:val="0"/>
          <w:marRight w:val="0"/>
          <w:marTop w:val="0"/>
          <w:marBottom w:val="0"/>
          <w:divBdr>
            <w:top w:val="none" w:sz="0" w:space="0" w:color="auto"/>
            <w:left w:val="none" w:sz="0" w:space="0" w:color="auto"/>
            <w:bottom w:val="none" w:sz="0" w:space="0" w:color="auto"/>
            <w:right w:val="none" w:sz="0" w:space="0" w:color="auto"/>
          </w:divBdr>
        </w:div>
        <w:div w:id="1140458528">
          <w:marLeft w:val="0"/>
          <w:marRight w:val="0"/>
          <w:marTop w:val="0"/>
          <w:marBottom w:val="0"/>
          <w:divBdr>
            <w:top w:val="none" w:sz="0" w:space="0" w:color="auto"/>
            <w:left w:val="none" w:sz="0" w:space="0" w:color="auto"/>
            <w:bottom w:val="none" w:sz="0" w:space="0" w:color="auto"/>
            <w:right w:val="none" w:sz="0" w:space="0" w:color="auto"/>
          </w:divBdr>
        </w:div>
      </w:divsChild>
    </w:div>
    <w:div w:id="1385179163">
      <w:bodyDiv w:val="1"/>
      <w:marLeft w:val="0"/>
      <w:marRight w:val="0"/>
      <w:marTop w:val="0"/>
      <w:marBottom w:val="0"/>
      <w:divBdr>
        <w:top w:val="none" w:sz="0" w:space="0" w:color="auto"/>
        <w:left w:val="none" w:sz="0" w:space="0" w:color="auto"/>
        <w:bottom w:val="none" w:sz="0" w:space="0" w:color="auto"/>
        <w:right w:val="none" w:sz="0" w:space="0" w:color="auto"/>
      </w:divBdr>
      <w:divsChild>
        <w:div w:id="1076323693">
          <w:marLeft w:val="0"/>
          <w:marRight w:val="0"/>
          <w:marTop w:val="0"/>
          <w:marBottom w:val="0"/>
          <w:divBdr>
            <w:top w:val="none" w:sz="0" w:space="0" w:color="auto"/>
            <w:left w:val="none" w:sz="0" w:space="0" w:color="auto"/>
            <w:bottom w:val="none" w:sz="0" w:space="0" w:color="auto"/>
            <w:right w:val="none" w:sz="0" w:space="0" w:color="auto"/>
          </w:divBdr>
        </w:div>
        <w:div w:id="2144033840">
          <w:marLeft w:val="0"/>
          <w:marRight w:val="0"/>
          <w:marTop w:val="0"/>
          <w:marBottom w:val="0"/>
          <w:divBdr>
            <w:top w:val="none" w:sz="0" w:space="0" w:color="auto"/>
            <w:left w:val="none" w:sz="0" w:space="0" w:color="auto"/>
            <w:bottom w:val="none" w:sz="0" w:space="0" w:color="auto"/>
            <w:right w:val="none" w:sz="0" w:space="0" w:color="auto"/>
          </w:divBdr>
        </w:div>
      </w:divsChild>
    </w:div>
    <w:div w:id="1385526049">
      <w:bodyDiv w:val="1"/>
      <w:marLeft w:val="0"/>
      <w:marRight w:val="0"/>
      <w:marTop w:val="0"/>
      <w:marBottom w:val="0"/>
      <w:divBdr>
        <w:top w:val="none" w:sz="0" w:space="0" w:color="auto"/>
        <w:left w:val="none" w:sz="0" w:space="0" w:color="auto"/>
        <w:bottom w:val="none" w:sz="0" w:space="0" w:color="auto"/>
        <w:right w:val="none" w:sz="0" w:space="0" w:color="auto"/>
      </w:divBdr>
      <w:divsChild>
        <w:div w:id="445077785">
          <w:marLeft w:val="0"/>
          <w:marRight w:val="0"/>
          <w:marTop w:val="0"/>
          <w:marBottom w:val="0"/>
          <w:divBdr>
            <w:top w:val="single" w:sz="6" w:space="0" w:color="A9AEB1"/>
            <w:left w:val="single" w:sz="6" w:space="0" w:color="A9AEB1"/>
            <w:bottom w:val="single" w:sz="6" w:space="0" w:color="A9AEB1"/>
            <w:right w:val="single" w:sz="6" w:space="0" w:color="A9AEB1"/>
          </w:divBdr>
          <w:divsChild>
            <w:div w:id="2120366201">
              <w:marLeft w:val="0"/>
              <w:marRight w:val="0"/>
              <w:marTop w:val="0"/>
              <w:marBottom w:val="0"/>
              <w:divBdr>
                <w:top w:val="none" w:sz="0" w:space="0" w:color="auto"/>
                <w:left w:val="none" w:sz="0" w:space="0" w:color="auto"/>
                <w:bottom w:val="none" w:sz="0" w:space="0" w:color="auto"/>
                <w:right w:val="none" w:sz="0" w:space="0" w:color="auto"/>
              </w:divBdr>
            </w:div>
          </w:divsChild>
        </w:div>
        <w:div w:id="947195927">
          <w:marLeft w:val="0"/>
          <w:marRight w:val="0"/>
          <w:marTop w:val="0"/>
          <w:marBottom w:val="0"/>
          <w:divBdr>
            <w:top w:val="single" w:sz="6" w:space="0" w:color="A9AEB1"/>
            <w:left w:val="single" w:sz="6" w:space="0" w:color="A9AEB1"/>
            <w:bottom w:val="single" w:sz="6" w:space="0" w:color="A9AEB1"/>
            <w:right w:val="single" w:sz="6" w:space="0" w:color="A9AEB1"/>
          </w:divBdr>
          <w:divsChild>
            <w:div w:id="498666215">
              <w:marLeft w:val="0"/>
              <w:marRight w:val="0"/>
              <w:marTop w:val="0"/>
              <w:marBottom w:val="0"/>
              <w:divBdr>
                <w:top w:val="none" w:sz="0" w:space="0" w:color="auto"/>
                <w:left w:val="none" w:sz="0" w:space="0" w:color="auto"/>
                <w:bottom w:val="none" w:sz="0" w:space="0" w:color="auto"/>
                <w:right w:val="none" w:sz="0" w:space="0" w:color="auto"/>
              </w:divBdr>
              <w:divsChild>
                <w:div w:id="99892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360079">
          <w:marLeft w:val="0"/>
          <w:marRight w:val="0"/>
          <w:marTop w:val="0"/>
          <w:marBottom w:val="0"/>
          <w:divBdr>
            <w:top w:val="single" w:sz="6" w:space="0" w:color="A9AEB1"/>
            <w:left w:val="single" w:sz="6" w:space="0" w:color="A9AEB1"/>
            <w:bottom w:val="single" w:sz="6" w:space="0" w:color="A9AEB1"/>
            <w:right w:val="single" w:sz="6" w:space="0" w:color="A9AEB1"/>
          </w:divBdr>
          <w:divsChild>
            <w:div w:id="1782605766">
              <w:marLeft w:val="0"/>
              <w:marRight w:val="0"/>
              <w:marTop w:val="0"/>
              <w:marBottom w:val="0"/>
              <w:divBdr>
                <w:top w:val="none" w:sz="0" w:space="0" w:color="auto"/>
                <w:left w:val="none" w:sz="0" w:space="0" w:color="auto"/>
                <w:bottom w:val="none" w:sz="0" w:space="0" w:color="auto"/>
                <w:right w:val="none" w:sz="0" w:space="0" w:color="auto"/>
              </w:divBdr>
              <w:divsChild>
                <w:div w:id="696155003">
                  <w:marLeft w:val="0"/>
                  <w:marRight w:val="0"/>
                  <w:marTop w:val="0"/>
                  <w:marBottom w:val="0"/>
                  <w:divBdr>
                    <w:top w:val="none" w:sz="0" w:space="0" w:color="auto"/>
                    <w:left w:val="none" w:sz="0" w:space="0" w:color="auto"/>
                    <w:bottom w:val="none" w:sz="0" w:space="0" w:color="auto"/>
                    <w:right w:val="none" w:sz="0" w:space="0" w:color="auto"/>
                  </w:divBdr>
                </w:div>
                <w:div w:id="80131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030617">
      <w:bodyDiv w:val="1"/>
      <w:marLeft w:val="0"/>
      <w:marRight w:val="0"/>
      <w:marTop w:val="0"/>
      <w:marBottom w:val="0"/>
      <w:divBdr>
        <w:top w:val="none" w:sz="0" w:space="0" w:color="auto"/>
        <w:left w:val="none" w:sz="0" w:space="0" w:color="auto"/>
        <w:bottom w:val="none" w:sz="0" w:space="0" w:color="auto"/>
        <w:right w:val="none" w:sz="0" w:space="0" w:color="auto"/>
      </w:divBdr>
      <w:divsChild>
        <w:div w:id="1939025465">
          <w:marLeft w:val="0"/>
          <w:marRight w:val="0"/>
          <w:marTop w:val="0"/>
          <w:marBottom w:val="0"/>
          <w:divBdr>
            <w:top w:val="single" w:sz="6" w:space="0" w:color="A9AEB1"/>
            <w:left w:val="single" w:sz="6" w:space="0" w:color="A9AEB1"/>
            <w:bottom w:val="single" w:sz="6" w:space="0" w:color="A9AEB1"/>
            <w:right w:val="single" w:sz="6" w:space="0" w:color="A9AEB1"/>
          </w:divBdr>
          <w:divsChild>
            <w:div w:id="1874539747">
              <w:marLeft w:val="0"/>
              <w:marRight w:val="0"/>
              <w:marTop w:val="0"/>
              <w:marBottom w:val="0"/>
              <w:divBdr>
                <w:top w:val="none" w:sz="0" w:space="0" w:color="auto"/>
                <w:left w:val="none" w:sz="0" w:space="0" w:color="auto"/>
                <w:bottom w:val="none" w:sz="0" w:space="0" w:color="auto"/>
                <w:right w:val="none" w:sz="0" w:space="0" w:color="auto"/>
              </w:divBdr>
              <w:divsChild>
                <w:div w:id="143020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463779">
          <w:marLeft w:val="0"/>
          <w:marRight w:val="0"/>
          <w:marTop w:val="0"/>
          <w:marBottom w:val="0"/>
          <w:divBdr>
            <w:top w:val="single" w:sz="6" w:space="0" w:color="A9AEB1"/>
            <w:left w:val="single" w:sz="6" w:space="0" w:color="A9AEB1"/>
            <w:bottom w:val="single" w:sz="6" w:space="0" w:color="A9AEB1"/>
            <w:right w:val="single" w:sz="6" w:space="0" w:color="A9AEB1"/>
          </w:divBdr>
          <w:divsChild>
            <w:div w:id="1121536151">
              <w:marLeft w:val="0"/>
              <w:marRight w:val="0"/>
              <w:marTop w:val="0"/>
              <w:marBottom w:val="0"/>
              <w:divBdr>
                <w:top w:val="none" w:sz="0" w:space="0" w:color="auto"/>
                <w:left w:val="none" w:sz="0" w:space="0" w:color="auto"/>
                <w:bottom w:val="none" w:sz="0" w:space="0" w:color="auto"/>
                <w:right w:val="none" w:sz="0" w:space="0" w:color="auto"/>
              </w:divBdr>
            </w:div>
          </w:divsChild>
        </w:div>
        <w:div w:id="1983928075">
          <w:marLeft w:val="0"/>
          <w:marRight w:val="0"/>
          <w:marTop w:val="0"/>
          <w:marBottom w:val="0"/>
          <w:divBdr>
            <w:top w:val="single" w:sz="6" w:space="0" w:color="A9AEB1"/>
            <w:left w:val="single" w:sz="6" w:space="0" w:color="A9AEB1"/>
            <w:bottom w:val="single" w:sz="6" w:space="0" w:color="A9AEB1"/>
            <w:right w:val="single" w:sz="6" w:space="0" w:color="A9AEB1"/>
          </w:divBdr>
          <w:divsChild>
            <w:div w:id="1293827016">
              <w:marLeft w:val="0"/>
              <w:marRight w:val="0"/>
              <w:marTop w:val="0"/>
              <w:marBottom w:val="0"/>
              <w:divBdr>
                <w:top w:val="none" w:sz="0" w:space="0" w:color="auto"/>
                <w:left w:val="none" w:sz="0" w:space="0" w:color="auto"/>
                <w:bottom w:val="none" w:sz="0" w:space="0" w:color="auto"/>
                <w:right w:val="none" w:sz="0" w:space="0" w:color="auto"/>
              </w:divBdr>
              <w:divsChild>
                <w:div w:id="319039041">
                  <w:marLeft w:val="0"/>
                  <w:marRight w:val="0"/>
                  <w:marTop w:val="0"/>
                  <w:marBottom w:val="0"/>
                  <w:divBdr>
                    <w:top w:val="none" w:sz="0" w:space="0" w:color="auto"/>
                    <w:left w:val="none" w:sz="0" w:space="0" w:color="auto"/>
                    <w:bottom w:val="none" w:sz="0" w:space="0" w:color="auto"/>
                    <w:right w:val="none" w:sz="0" w:space="0" w:color="auto"/>
                  </w:divBdr>
                </w:div>
                <w:div w:id="80716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88915586">
      <w:bodyDiv w:val="1"/>
      <w:marLeft w:val="0"/>
      <w:marRight w:val="0"/>
      <w:marTop w:val="0"/>
      <w:marBottom w:val="0"/>
      <w:divBdr>
        <w:top w:val="none" w:sz="0" w:space="0" w:color="auto"/>
        <w:left w:val="none" w:sz="0" w:space="0" w:color="auto"/>
        <w:bottom w:val="none" w:sz="0" w:space="0" w:color="auto"/>
        <w:right w:val="none" w:sz="0" w:space="0" w:color="auto"/>
      </w:divBdr>
      <w:divsChild>
        <w:div w:id="339967818">
          <w:marLeft w:val="0"/>
          <w:marRight w:val="0"/>
          <w:marTop w:val="0"/>
          <w:marBottom w:val="0"/>
          <w:divBdr>
            <w:top w:val="none" w:sz="0" w:space="0" w:color="auto"/>
            <w:left w:val="none" w:sz="0" w:space="0" w:color="auto"/>
            <w:bottom w:val="none" w:sz="0" w:space="0" w:color="auto"/>
            <w:right w:val="none" w:sz="0" w:space="0" w:color="auto"/>
          </w:divBdr>
        </w:div>
        <w:div w:id="477264922">
          <w:marLeft w:val="0"/>
          <w:marRight w:val="0"/>
          <w:marTop w:val="0"/>
          <w:marBottom w:val="0"/>
          <w:divBdr>
            <w:top w:val="none" w:sz="0" w:space="0" w:color="auto"/>
            <w:left w:val="none" w:sz="0" w:space="0" w:color="auto"/>
            <w:bottom w:val="none" w:sz="0" w:space="0" w:color="auto"/>
            <w:right w:val="none" w:sz="0" w:space="0" w:color="auto"/>
          </w:divBdr>
        </w:div>
        <w:div w:id="875697022">
          <w:marLeft w:val="0"/>
          <w:marRight w:val="0"/>
          <w:marTop w:val="0"/>
          <w:marBottom w:val="0"/>
          <w:divBdr>
            <w:top w:val="none" w:sz="0" w:space="0" w:color="auto"/>
            <w:left w:val="none" w:sz="0" w:space="0" w:color="auto"/>
            <w:bottom w:val="none" w:sz="0" w:space="0" w:color="auto"/>
            <w:right w:val="none" w:sz="0" w:space="0" w:color="auto"/>
          </w:divBdr>
        </w:div>
        <w:div w:id="1337072540">
          <w:marLeft w:val="0"/>
          <w:marRight w:val="0"/>
          <w:marTop w:val="0"/>
          <w:marBottom w:val="0"/>
          <w:divBdr>
            <w:top w:val="none" w:sz="0" w:space="0" w:color="auto"/>
            <w:left w:val="none" w:sz="0" w:space="0" w:color="auto"/>
            <w:bottom w:val="none" w:sz="0" w:space="0" w:color="auto"/>
            <w:right w:val="none" w:sz="0" w:space="0" w:color="auto"/>
          </w:divBdr>
        </w:div>
      </w:divsChild>
    </w:div>
    <w:div w:id="1389840012">
      <w:bodyDiv w:val="1"/>
      <w:marLeft w:val="0"/>
      <w:marRight w:val="0"/>
      <w:marTop w:val="0"/>
      <w:marBottom w:val="0"/>
      <w:divBdr>
        <w:top w:val="none" w:sz="0" w:space="0" w:color="auto"/>
        <w:left w:val="none" w:sz="0" w:space="0" w:color="auto"/>
        <w:bottom w:val="none" w:sz="0" w:space="0" w:color="auto"/>
        <w:right w:val="none" w:sz="0" w:space="0" w:color="auto"/>
      </w:divBdr>
      <w:divsChild>
        <w:div w:id="155272728">
          <w:marLeft w:val="0"/>
          <w:marRight w:val="0"/>
          <w:marTop w:val="0"/>
          <w:marBottom w:val="0"/>
          <w:divBdr>
            <w:top w:val="none" w:sz="0" w:space="0" w:color="auto"/>
            <w:left w:val="none" w:sz="0" w:space="0" w:color="auto"/>
            <w:bottom w:val="none" w:sz="0" w:space="0" w:color="auto"/>
            <w:right w:val="none" w:sz="0" w:space="0" w:color="auto"/>
          </w:divBdr>
        </w:div>
        <w:div w:id="838542919">
          <w:marLeft w:val="0"/>
          <w:marRight w:val="0"/>
          <w:marTop w:val="0"/>
          <w:marBottom w:val="0"/>
          <w:divBdr>
            <w:top w:val="none" w:sz="0" w:space="0" w:color="auto"/>
            <w:left w:val="none" w:sz="0" w:space="0" w:color="auto"/>
            <w:bottom w:val="none" w:sz="0" w:space="0" w:color="auto"/>
            <w:right w:val="none" w:sz="0" w:space="0" w:color="auto"/>
          </w:divBdr>
        </w:div>
        <w:div w:id="1201745909">
          <w:marLeft w:val="0"/>
          <w:marRight w:val="0"/>
          <w:marTop w:val="0"/>
          <w:marBottom w:val="0"/>
          <w:divBdr>
            <w:top w:val="none" w:sz="0" w:space="0" w:color="auto"/>
            <w:left w:val="none" w:sz="0" w:space="0" w:color="auto"/>
            <w:bottom w:val="none" w:sz="0" w:space="0" w:color="auto"/>
            <w:right w:val="none" w:sz="0" w:space="0" w:color="auto"/>
          </w:divBdr>
        </w:div>
        <w:div w:id="1368484453">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94904197">
          <w:marLeft w:val="0"/>
          <w:marRight w:val="0"/>
          <w:marTop w:val="0"/>
          <w:marBottom w:val="0"/>
          <w:divBdr>
            <w:top w:val="none" w:sz="0" w:space="0" w:color="auto"/>
            <w:left w:val="none" w:sz="0" w:space="0" w:color="auto"/>
            <w:bottom w:val="none" w:sz="0" w:space="0" w:color="auto"/>
            <w:right w:val="none" w:sz="0" w:space="0" w:color="auto"/>
          </w:divBdr>
        </w:div>
        <w:div w:id="367536266">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1340739">
      <w:bodyDiv w:val="1"/>
      <w:marLeft w:val="0"/>
      <w:marRight w:val="0"/>
      <w:marTop w:val="0"/>
      <w:marBottom w:val="0"/>
      <w:divBdr>
        <w:top w:val="none" w:sz="0" w:space="0" w:color="auto"/>
        <w:left w:val="none" w:sz="0" w:space="0" w:color="auto"/>
        <w:bottom w:val="none" w:sz="0" w:space="0" w:color="auto"/>
        <w:right w:val="none" w:sz="0" w:space="0" w:color="auto"/>
      </w:divBdr>
      <w:divsChild>
        <w:div w:id="699745668">
          <w:marLeft w:val="0"/>
          <w:marRight w:val="0"/>
          <w:marTop w:val="0"/>
          <w:marBottom w:val="0"/>
          <w:divBdr>
            <w:top w:val="none" w:sz="0" w:space="0" w:color="auto"/>
            <w:left w:val="none" w:sz="0" w:space="0" w:color="auto"/>
            <w:bottom w:val="none" w:sz="0" w:space="0" w:color="auto"/>
            <w:right w:val="none" w:sz="0" w:space="0" w:color="auto"/>
          </w:divBdr>
        </w:div>
        <w:div w:id="1567187191">
          <w:marLeft w:val="0"/>
          <w:marRight w:val="0"/>
          <w:marTop w:val="0"/>
          <w:marBottom w:val="0"/>
          <w:divBdr>
            <w:top w:val="none" w:sz="0" w:space="0" w:color="auto"/>
            <w:left w:val="none" w:sz="0" w:space="0" w:color="auto"/>
            <w:bottom w:val="none" w:sz="0" w:space="0" w:color="auto"/>
            <w:right w:val="none" w:sz="0" w:space="0" w:color="auto"/>
          </w:divBdr>
        </w:div>
        <w:div w:id="1856310068">
          <w:marLeft w:val="0"/>
          <w:marRight w:val="0"/>
          <w:marTop w:val="0"/>
          <w:marBottom w:val="0"/>
          <w:divBdr>
            <w:top w:val="none" w:sz="0" w:space="0" w:color="auto"/>
            <w:left w:val="none" w:sz="0" w:space="0" w:color="auto"/>
            <w:bottom w:val="none" w:sz="0" w:space="0" w:color="auto"/>
            <w:right w:val="none" w:sz="0" w:space="0" w:color="auto"/>
          </w:divBdr>
        </w:div>
        <w:div w:id="2125533111">
          <w:marLeft w:val="0"/>
          <w:marRight w:val="0"/>
          <w:marTop w:val="0"/>
          <w:marBottom w:val="0"/>
          <w:divBdr>
            <w:top w:val="none" w:sz="0" w:space="0" w:color="auto"/>
            <w:left w:val="none" w:sz="0" w:space="0" w:color="auto"/>
            <w:bottom w:val="none" w:sz="0" w:space="0" w:color="auto"/>
            <w:right w:val="none" w:sz="0" w:space="0" w:color="auto"/>
          </w:divBdr>
        </w:div>
      </w:divsChild>
    </w:div>
    <w:div w:id="1392271656">
      <w:bodyDiv w:val="1"/>
      <w:marLeft w:val="0"/>
      <w:marRight w:val="0"/>
      <w:marTop w:val="0"/>
      <w:marBottom w:val="0"/>
      <w:divBdr>
        <w:top w:val="none" w:sz="0" w:space="0" w:color="auto"/>
        <w:left w:val="none" w:sz="0" w:space="0" w:color="auto"/>
        <w:bottom w:val="none" w:sz="0" w:space="0" w:color="auto"/>
        <w:right w:val="none" w:sz="0" w:space="0" w:color="auto"/>
      </w:divBdr>
      <w:divsChild>
        <w:div w:id="512574131">
          <w:marLeft w:val="0"/>
          <w:marRight w:val="0"/>
          <w:marTop w:val="0"/>
          <w:marBottom w:val="0"/>
          <w:divBdr>
            <w:top w:val="single" w:sz="6" w:space="0" w:color="A9AEB1"/>
            <w:left w:val="single" w:sz="6" w:space="0" w:color="A9AEB1"/>
            <w:bottom w:val="single" w:sz="6" w:space="0" w:color="A9AEB1"/>
            <w:right w:val="single" w:sz="6" w:space="0" w:color="A9AEB1"/>
          </w:divBdr>
          <w:divsChild>
            <w:div w:id="1230506946">
              <w:marLeft w:val="0"/>
              <w:marRight w:val="0"/>
              <w:marTop w:val="0"/>
              <w:marBottom w:val="0"/>
              <w:divBdr>
                <w:top w:val="none" w:sz="0" w:space="0" w:color="auto"/>
                <w:left w:val="none" w:sz="0" w:space="0" w:color="auto"/>
                <w:bottom w:val="none" w:sz="0" w:space="0" w:color="auto"/>
                <w:right w:val="none" w:sz="0" w:space="0" w:color="auto"/>
              </w:divBdr>
              <w:divsChild>
                <w:div w:id="43505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264390">
          <w:marLeft w:val="0"/>
          <w:marRight w:val="0"/>
          <w:marTop w:val="0"/>
          <w:marBottom w:val="0"/>
          <w:divBdr>
            <w:top w:val="single" w:sz="6" w:space="0" w:color="A9AEB1"/>
            <w:left w:val="single" w:sz="6" w:space="0" w:color="A9AEB1"/>
            <w:bottom w:val="single" w:sz="6" w:space="0" w:color="A9AEB1"/>
            <w:right w:val="single" w:sz="6" w:space="0" w:color="A9AEB1"/>
          </w:divBdr>
          <w:divsChild>
            <w:div w:id="1692878995">
              <w:marLeft w:val="0"/>
              <w:marRight w:val="0"/>
              <w:marTop w:val="0"/>
              <w:marBottom w:val="0"/>
              <w:divBdr>
                <w:top w:val="none" w:sz="0" w:space="0" w:color="auto"/>
                <w:left w:val="none" w:sz="0" w:space="0" w:color="auto"/>
                <w:bottom w:val="none" w:sz="0" w:space="0" w:color="auto"/>
                <w:right w:val="none" w:sz="0" w:space="0" w:color="auto"/>
              </w:divBdr>
            </w:div>
          </w:divsChild>
        </w:div>
        <w:div w:id="222837192">
          <w:marLeft w:val="0"/>
          <w:marRight w:val="0"/>
          <w:marTop w:val="0"/>
          <w:marBottom w:val="0"/>
          <w:divBdr>
            <w:top w:val="single" w:sz="6" w:space="0" w:color="A9AEB1"/>
            <w:left w:val="single" w:sz="6" w:space="0" w:color="A9AEB1"/>
            <w:bottom w:val="single" w:sz="6" w:space="0" w:color="A9AEB1"/>
            <w:right w:val="single" w:sz="6" w:space="0" w:color="A9AEB1"/>
          </w:divBdr>
          <w:divsChild>
            <w:div w:id="1962876397">
              <w:marLeft w:val="0"/>
              <w:marRight w:val="0"/>
              <w:marTop w:val="0"/>
              <w:marBottom w:val="0"/>
              <w:divBdr>
                <w:top w:val="none" w:sz="0" w:space="0" w:color="auto"/>
                <w:left w:val="none" w:sz="0" w:space="0" w:color="auto"/>
                <w:bottom w:val="none" w:sz="0" w:space="0" w:color="auto"/>
                <w:right w:val="none" w:sz="0" w:space="0" w:color="auto"/>
              </w:divBdr>
              <w:divsChild>
                <w:div w:id="1965380671">
                  <w:marLeft w:val="0"/>
                  <w:marRight w:val="0"/>
                  <w:marTop w:val="0"/>
                  <w:marBottom w:val="0"/>
                  <w:divBdr>
                    <w:top w:val="none" w:sz="0" w:space="0" w:color="auto"/>
                    <w:left w:val="none" w:sz="0" w:space="0" w:color="auto"/>
                    <w:bottom w:val="none" w:sz="0" w:space="0" w:color="auto"/>
                    <w:right w:val="none" w:sz="0" w:space="0" w:color="auto"/>
                  </w:divBdr>
                </w:div>
                <w:div w:id="10847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657717">
      <w:bodyDiv w:val="1"/>
      <w:marLeft w:val="0"/>
      <w:marRight w:val="0"/>
      <w:marTop w:val="0"/>
      <w:marBottom w:val="0"/>
      <w:divBdr>
        <w:top w:val="none" w:sz="0" w:space="0" w:color="auto"/>
        <w:left w:val="none" w:sz="0" w:space="0" w:color="auto"/>
        <w:bottom w:val="none" w:sz="0" w:space="0" w:color="auto"/>
        <w:right w:val="none" w:sz="0" w:space="0" w:color="auto"/>
      </w:divBdr>
      <w:divsChild>
        <w:div w:id="212734704">
          <w:marLeft w:val="0"/>
          <w:marRight w:val="0"/>
          <w:marTop w:val="0"/>
          <w:marBottom w:val="0"/>
          <w:divBdr>
            <w:top w:val="none" w:sz="0" w:space="0" w:color="auto"/>
            <w:left w:val="none" w:sz="0" w:space="0" w:color="auto"/>
            <w:bottom w:val="none" w:sz="0" w:space="0" w:color="auto"/>
            <w:right w:val="none" w:sz="0" w:space="0" w:color="auto"/>
          </w:divBdr>
        </w:div>
        <w:div w:id="404689979">
          <w:marLeft w:val="0"/>
          <w:marRight w:val="0"/>
          <w:marTop w:val="0"/>
          <w:marBottom w:val="0"/>
          <w:divBdr>
            <w:top w:val="none" w:sz="0" w:space="0" w:color="auto"/>
            <w:left w:val="none" w:sz="0" w:space="0" w:color="auto"/>
            <w:bottom w:val="none" w:sz="0" w:space="0" w:color="auto"/>
            <w:right w:val="none" w:sz="0" w:space="0" w:color="auto"/>
          </w:divBdr>
        </w:div>
        <w:div w:id="1392803451">
          <w:marLeft w:val="0"/>
          <w:marRight w:val="0"/>
          <w:marTop w:val="0"/>
          <w:marBottom w:val="0"/>
          <w:divBdr>
            <w:top w:val="none" w:sz="0" w:space="0" w:color="auto"/>
            <w:left w:val="none" w:sz="0" w:space="0" w:color="auto"/>
            <w:bottom w:val="none" w:sz="0" w:space="0" w:color="auto"/>
            <w:right w:val="none" w:sz="0" w:space="0" w:color="auto"/>
          </w:divBdr>
        </w:div>
        <w:div w:id="1560552214">
          <w:marLeft w:val="0"/>
          <w:marRight w:val="0"/>
          <w:marTop w:val="0"/>
          <w:marBottom w:val="0"/>
          <w:divBdr>
            <w:top w:val="none" w:sz="0" w:space="0" w:color="auto"/>
            <w:left w:val="none" w:sz="0" w:space="0" w:color="auto"/>
            <w:bottom w:val="none" w:sz="0" w:space="0" w:color="auto"/>
            <w:right w:val="none" w:sz="0" w:space="0" w:color="auto"/>
          </w:divBdr>
        </w:div>
      </w:divsChild>
    </w:div>
    <w:div w:id="1393044085">
      <w:bodyDiv w:val="1"/>
      <w:marLeft w:val="0"/>
      <w:marRight w:val="0"/>
      <w:marTop w:val="0"/>
      <w:marBottom w:val="0"/>
      <w:divBdr>
        <w:top w:val="none" w:sz="0" w:space="0" w:color="auto"/>
        <w:left w:val="none" w:sz="0" w:space="0" w:color="auto"/>
        <w:bottom w:val="none" w:sz="0" w:space="0" w:color="auto"/>
        <w:right w:val="none" w:sz="0" w:space="0" w:color="auto"/>
      </w:divBdr>
      <w:divsChild>
        <w:div w:id="961301895">
          <w:marLeft w:val="0"/>
          <w:marRight w:val="0"/>
          <w:marTop w:val="0"/>
          <w:marBottom w:val="0"/>
          <w:divBdr>
            <w:top w:val="single" w:sz="6" w:space="0" w:color="A9AEB1"/>
            <w:left w:val="single" w:sz="6" w:space="0" w:color="A9AEB1"/>
            <w:bottom w:val="single" w:sz="6" w:space="0" w:color="A9AEB1"/>
            <w:right w:val="single" w:sz="6" w:space="0" w:color="A9AEB1"/>
          </w:divBdr>
          <w:divsChild>
            <w:div w:id="805271065">
              <w:marLeft w:val="0"/>
              <w:marRight w:val="0"/>
              <w:marTop w:val="0"/>
              <w:marBottom w:val="0"/>
              <w:divBdr>
                <w:top w:val="none" w:sz="0" w:space="0" w:color="auto"/>
                <w:left w:val="none" w:sz="0" w:space="0" w:color="auto"/>
                <w:bottom w:val="none" w:sz="0" w:space="0" w:color="auto"/>
                <w:right w:val="none" w:sz="0" w:space="0" w:color="auto"/>
              </w:divBdr>
              <w:divsChild>
                <w:div w:id="475220915">
                  <w:marLeft w:val="0"/>
                  <w:marRight w:val="0"/>
                  <w:marTop w:val="0"/>
                  <w:marBottom w:val="0"/>
                  <w:divBdr>
                    <w:top w:val="none" w:sz="0" w:space="0" w:color="auto"/>
                    <w:left w:val="none" w:sz="0" w:space="0" w:color="auto"/>
                    <w:bottom w:val="none" w:sz="0" w:space="0" w:color="auto"/>
                    <w:right w:val="none" w:sz="0" w:space="0" w:color="auto"/>
                  </w:divBdr>
                </w:div>
                <w:div w:id="90121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325747">
          <w:marLeft w:val="0"/>
          <w:marRight w:val="0"/>
          <w:marTop w:val="0"/>
          <w:marBottom w:val="0"/>
          <w:divBdr>
            <w:top w:val="single" w:sz="6" w:space="0" w:color="A9AEB1"/>
            <w:left w:val="single" w:sz="6" w:space="0" w:color="A9AEB1"/>
            <w:bottom w:val="single" w:sz="6" w:space="0" w:color="A9AEB1"/>
            <w:right w:val="single" w:sz="6" w:space="0" w:color="A9AEB1"/>
          </w:divBdr>
          <w:divsChild>
            <w:div w:id="569342696">
              <w:marLeft w:val="0"/>
              <w:marRight w:val="0"/>
              <w:marTop w:val="0"/>
              <w:marBottom w:val="0"/>
              <w:divBdr>
                <w:top w:val="none" w:sz="0" w:space="0" w:color="auto"/>
                <w:left w:val="none" w:sz="0" w:space="0" w:color="auto"/>
                <w:bottom w:val="none" w:sz="0" w:space="0" w:color="auto"/>
                <w:right w:val="none" w:sz="0" w:space="0" w:color="auto"/>
              </w:divBdr>
              <w:divsChild>
                <w:div w:id="196491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172566">
          <w:marLeft w:val="0"/>
          <w:marRight w:val="0"/>
          <w:marTop w:val="0"/>
          <w:marBottom w:val="0"/>
          <w:divBdr>
            <w:top w:val="single" w:sz="6" w:space="0" w:color="A9AEB1"/>
            <w:left w:val="single" w:sz="6" w:space="0" w:color="A9AEB1"/>
            <w:bottom w:val="single" w:sz="6" w:space="0" w:color="A9AEB1"/>
            <w:right w:val="single" w:sz="6" w:space="0" w:color="A9AEB1"/>
          </w:divBdr>
          <w:divsChild>
            <w:div w:id="31059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238090">
      <w:bodyDiv w:val="1"/>
      <w:marLeft w:val="0"/>
      <w:marRight w:val="0"/>
      <w:marTop w:val="0"/>
      <w:marBottom w:val="0"/>
      <w:divBdr>
        <w:top w:val="none" w:sz="0" w:space="0" w:color="auto"/>
        <w:left w:val="none" w:sz="0" w:space="0" w:color="auto"/>
        <w:bottom w:val="none" w:sz="0" w:space="0" w:color="auto"/>
        <w:right w:val="none" w:sz="0" w:space="0" w:color="auto"/>
      </w:divBdr>
      <w:divsChild>
        <w:div w:id="93793412">
          <w:marLeft w:val="0"/>
          <w:marRight w:val="0"/>
          <w:marTop w:val="0"/>
          <w:marBottom w:val="0"/>
          <w:divBdr>
            <w:top w:val="single" w:sz="6" w:space="0" w:color="A9AEB1"/>
            <w:left w:val="single" w:sz="6" w:space="0" w:color="A9AEB1"/>
            <w:bottom w:val="single" w:sz="6" w:space="0" w:color="A9AEB1"/>
            <w:right w:val="single" w:sz="6" w:space="0" w:color="A9AEB1"/>
          </w:divBdr>
          <w:divsChild>
            <w:div w:id="59908579">
              <w:marLeft w:val="0"/>
              <w:marRight w:val="0"/>
              <w:marTop w:val="0"/>
              <w:marBottom w:val="0"/>
              <w:divBdr>
                <w:top w:val="none" w:sz="0" w:space="0" w:color="auto"/>
                <w:left w:val="none" w:sz="0" w:space="0" w:color="auto"/>
                <w:bottom w:val="none" w:sz="0" w:space="0" w:color="auto"/>
                <w:right w:val="none" w:sz="0" w:space="0" w:color="auto"/>
              </w:divBdr>
              <w:divsChild>
                <w:div w:id="137169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307350">
          <w:marLeft w:val="0"/>
          <w:marRight w:val="0"/>
          <w:marTop w:val="0"/>
          <w:marBottom w:val="0"/>
          <w:divBdr>
            <w:top w:val="single" w:sz="6" w:space="0" w:color="A9AEB1"/>
            <w:left w:val="single" w:sz="6" w:space="0" w:color="A9AEB1"/>
            <w:bottom w:val="single" w:sz="6" w:space="0" w:color="A9AEB1"/>
            <w:right w:val="single" w:sz="6" w:space="0" w:color="A9AEB1"/>
          </w:divBdr>
          <w:divsChild>
            <w:div w:id="1680430972">
              <w:marLeft w:val="0"/>
              <w:marRight w:val="0"/>
              <w:marTop w:val="0"/>
              <w:marBottom w:val="0"/>
              <w:divBdr>
                <w:top w:val="none" w:sz="0" w:space="0" w:color="auto"/>
                <w:left w:val="none" w:sz="0" w:space="0" w:color="auto"/>
                <w:bottom w:val="none" w:sz="0" w:space="0" w:color="auto"/>
                <w:right w:val="none" w:sz="0" w:space="0" w:color="auto"/>
              </w:divBdr>
            </w:div>
          </w:divsChild>
        </w:div>
        <w:div w:id="2126343795">
          <w:marLeft w:val="0"/>
          <w:marRight w:val="0"/>
          <w:marTop w:val="0"/>
          <w:marBottom w:val="0"/>
          <w:divBdr>
            <w:top w:val="single" w:sz="6" w:space="0" w:color="A9AEB1"/>
            <w:left w:val="single" w:sz="6" w:space="0" w:color="A9AEB1"/>
            <w:bottom w:val="single" w:sz="6" w:space="0" w:color="A9AEB1"/>
            <w:right w:val="single" w:sz="6" w:space="0" w:color="A9AEB1"/>
          </w:divBdr>
          <w:divsChild>
            <w:div w:id="1120302645">
              <w:marLeft w:val="0"/>
              <w:marRight w:val="0"/>
              <w:marTop w:val="0"/>
              <w:marBottom w:val="0"/>
              <w:divBdr>
                <w:top w:val="none" w:sz="0" w:space="0" w:color="auto"/>
                <w:left w:val="none" w:sz="0" w:space="0" w:color="auto"/>
                <w:bottom w:val="none" w:sz="0" w:space="0" w:color="auto"/>
                <w:right w:val="none" w:sz="0" w:space="0" w:color="auto"/>
              </w:divBdr>
              <w:divsChild>
                <w:div w:id="1398623113">
                  <w:marLeft w:val="0"/>
                  <w:marRight w:val="0"/>
                  <w:marTop w:val="0"/>
                  <w:marBottom w:val="0"/>
                  <w:divBdr>
                    <w:top w:val="none" w:sz="0" w:space="0" w:color="auto"/>
                    <w:left w:val="none" w:sz="0" w:space="0" w:color="auto"/>
                    <w:bottom w:val="none" w:sz="0" w:space="0" w:color="auto"/>
                    <w:right w:val="none" w:sz="0" w:space="0" w:color="auto"/>
                  </w:divBdr>
                </w:div>
                <w:div w:id="181078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14861">
      <w:bodyDiv w:val="1"/>
      <w:marLeft w:val="0"/>
      <w:marRight w:val="0"/>
      <w:marTop w:val="0"/>
      <w:marBottom w:val="0"/>
      <w:divBdr>
        <w:top w:val="none" w:sz="0" w:space="0" w:color="auto"/>
        <w:left w:val="none" w:sz="0" w:space="0" w:color="auto"/>
        <w:bottom w:val="none" w:sz="0" w:space="0" w:color="auto"/>
        <w:right w:val="none" w:sz="0" w:space="0" w:color="auto"/>
      </w:divBdr>
      <w:divsChild>
        <w:div w:id="558711418">
          <w:marLeft w:val="0"/>
          <w:marRight w:val="0"/>
          <w:marTop w:val="0"/>
          <w:marBottom w:val="0"/>
          <w:divBdr>
            <w:top w:val="none" w:sz="0" w:space="0" w:color="auto"/>
            <w:left w:val="none" w:sz="0" w:space="0" w:color="auto"/>
            <w:bottom w:val="none" w:sz="0" w:space="0" w:color="auto"/>
            <w:right w:val="none" w:sz="0" w:space="0" w:color="auto"/>
          </w:divBdr>
        </w:div>
        <w:div w:id="1460686879">
          <w:marLeft w:val="0"/>
          <w:marRight w:val="0"/>
          <w:marTop w:val="0"/>
          <w:marBottom w:val="0"/>
          <w:divBdr>
            <w:top w:val="none" w:sz="0" w:space="0" w:color="auto"/>
            <w:left w:val="none" w:sz="0" w:space="0" w:color="auto"/>
            <w:bottom w:val="none" w:sz="0" w:space="0" w:color="auto"/>
            <w:right w:val="none" w:sz="0" w:space="0" w:color="auto"/>
          </w:divBdr>
        </w:div>
        <w:div w:id="1806393043">
          <w:marLeft w:val="0"/>
          <w:marRight w:val="0"/>
          <w:marTop w:val="0"/>
          <w:marBottom w:val="0"/>
          <w:divBdr>
            <w:top w:val="none" w:sz="0" w:space="0" w:color="auto"/>
            <w:left w:val="none" w:sz="0" w:space="0" w:color="auto"/>
            <w:bottom w:val="none" w:sz="0" w:space="0" w:color="auto"/>
            <w:right w:val="none" w:sz="0" w:space="0" w:color="auto"/>
          </w:divBdr>
        </w:div>
        <w:div w:id="2023120289">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163411">
      <w:bodyDiv w:val="1"/>
      <w:marLeft w:val="0"/>
      <w:marRight w:val="0"/>
      <w:marTop w:val="0"/>
      <w:marBottom w:val="0"/>
      <w:divBdr>
        <w:top w:val="none" w:sz="0" w:space="0" w:color="auto"/>
        <w:left w:val="none" w:sz="0" w:space="0" w:color="auto"/>
        <w:bottom w:val="none" w:sz="0" w:space="0" w:color="auto"/>
        <w:right w:val="none" w:sz="0" w:space="0" w:color="auto"/>
      </w:divBdr>
      <w:divsChild>
        <w:div w:id="321155442">
          <w:marLeft w:val="0"/>
          <w:marRight w:val="0"/>
          <w:marTop w:val="0"/>
          <w:marBottom w:val="0"/>
          <w:divBdr>
            <w:top w:val="single" w:sz="6" w:space="0" w:color="A9AEB1"/>
            <w:left w:val="single" w:sz="6" w:space="0" w:color="A9AEB1"/>
            <w:bottom w:val="single" w:sz="6" w:space="0" w:color="A9AEB1"/>
            <w:right w:val="single" w:sz="6" w:space="0" w:color="A9AEB1"/>
          </w:divBdr>
          <w:divsChild>
            <w:div w:id="1468739778">
              <w:marLeft w:val="0"/>
              <w:marRight w:val="0"/>
              <w:marTop w:val="0"/>
              <w:marBottom w:val="0"/>
              <w:divBdr>
                <w:top w:val="none" w:sz="0" w:space="0" w:color="auto"/>
                <w:left w:val="none" w:sz="0" w:space="0" w:color="auto"/>
                <w:bottom w:val="none" w:sz="0" w:space="0" w:color="auto"/>
                <w:right w:val="none" w:sz="0" w:space="0" w:color="auto"/>
              </w:divBdr>
              <w:divsChild>
                <w:div w:id="203374030">
                  <w:marLeft w:val="0"/>
                  <w:marRight w:val="0"/>
                  <w:marTop w:val="0"/>
                  <w:marBottom w:val="0"/>
                  <w:divBdr>
                    <w:top w:val="none" w:sz="0" w:space="0" w:color="auto"/>
                    <w:left w:val="none" w:sz="0" w:space="0" w:color="auto"/>
                    <w:bottom w:val="none" w:sz="0" w:space="0" w:color="auto"/>
                    <w:right w:val="none" w:sz="0" w:space="0" w:color="auto"/>
                  </w:divBdr>
                </w:div>
                <w:div w:id="44362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366539">
          <w:marLeft w:val="0"/>
          <w:marRight w:val="0"/>
          <w:marTop w:val="0"/>
          <w:marBottom w:val="0"/>
          <w:divBdr>
            <w:top w:val="single" w:sz="6" w:space="0" w:color="A9AEB1"/>
            <w:left w:val="single" w:sz="6" w:space="0" w:color="A9AEB1"/>
            <w:bottom w:val="single" w:sz="6" w:space="0" w:color="A9AEB1"/>
            <w:right w:val="single" w:sz="6" w:space="0" w:color="A9AEB1"/>
          </w:divBdr>
          <w:divsChild>
            <w:div w:id="969016858">
              <w:marLeft w:val="0"/>
              <w:marRight w:val="0"/>
              <w:marTop w:val="0"/>
              <w:marBottom w:val="0"/>
              <w:divBdr>
                <w:top w:val="none" w:sz="0" w:space="0" w:color="auto"/>
                <w:left w:val="none" w:sz="0" w:space="0" w:color="auto"/>
                <w:bottom w:val="none" w:sz="0" w:space="0" w:color="auto"/>
                <w:right w:val="none" w:sz="0" w:space="0" w:color="auto"/>
              </w:divBdr>
            </w:div>
          </w:divsChild>
        </w:div>
        <w:div w:id="2145005774">
          <w:marLeft w:val="0"/>
          <w:marRight w:val="0"/>
          <w:marTop w:val="0"/>
          <w:marBottom w:val="0"/>
          <w:divBdr>
            <w:top w:val="single" w:sz="6" w:space="0" w:color="A9AEB1"/>
            <w:left w:val="single" w:sz="6" w:space="0" w:color="A9AEB1"/>
            <w:bottom w:val="single" w:sz="6" w:space="0" w:color="A9AEB1"/>
            <w:right w:val="single" w:sz="6" w:space="0" w:color="A9AEB1"/>
          </w:divBdr>
          <w:divsChild>
            <w:div w:id="488712505">
              <w:marLeft w:val="0"/>
              <w:marRight w:val="0"/>
              <w:marTop w:val="0"/>
              <w:marBottom w:val="0"/>
              <w:divBdr>
                <w:top w:val="none" w:sz="0" w:space="0" w:color="auto"/>
                <w:left w:val="none" w:sz="0" w:space="0" w:color="auto"/>
                <w:bottom w:val="none" w:sz="0" w:space="0" w:color="auto"/>
                <w:right w:val="none" w:sz="0" w:space="0" w:color="auto"/>
              </w:divBdr>
              <w:divsChild>
                <w:div w:id="168470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240156">
      <w:bodyDiv w:val="1"/>
      <w:marLeft w:val="0"/>
      <w:marRight w:val="0"/>
      <w:marTop w:val="0"/>
      <w:marBottom w:val="0"/>
      <w:divBdr>
        <w:top w:val="none" w:sz="0" w:space="0" w:color="auto"/>
        <w:left w:val="none" w:sz="0" w:space="0" w:color="auto"/>
        <w:bottom w:val="none" w:sz="0" w:space="0" w:color="auto"/>
        <w:right w:val="none" w:sz="0" w:space="0" w:color="auto"/>
      </w:divBdr>
      <w:divsChild>
        <w:div w:id="166944206">
          <w:marLeft w:val="0"/>
          <w:marRight w:val="0"/>
          <w:marTop w:val="0"/>
          <w:marBottom w:val="0"/>
          <w:divBdr>
            <w:top w:val="single" w:sz="6" w:space="0" w:color="A9AEB1"/>
            <w:left w:val="single" w:sz="6" w:space="0" w:color="A9AEB1"/>
            <w:bottom w:val="single" w:sz="6" w:space="0" w:color="A9AEB1"/>
            <w:right w:val="single" w:sz="6" w:space="0" w:color="A9AEB1"/>
          </w:divBdr>
          <w:divsChild>
            <w:div w:id="393939515">
              <w:marLeft w:val="0"/>
              <w:marRight w:val="0"/>
              <w:marTop w:val="0"/>
              <w:marBottom w:val="0"/>
              <w:divBdr>
                <w:top w:val="none" w:sz="0" w:space="0" w:color="auto"/>
                <w:left w:val="none" w:sz="0" w:space="0" w:color="auto"/>
                <w:bottom w:val="none" w:sz="0" w:space="0" w:color="auto"/>
                <w:right w:val="none" w:sz="0" w:space="0" w:color="auto"/>
              </w:divBdr>
              <w:divsChild>
                <w:div w:id="110920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499307">
          <w:marLeft w:val="0"/>
          <w:marRight w:val="0"/>
          <w:marTop w:val="0"/>
          <w:marBottom w:val="0"/>
          <w:divBdr>
            <w:top w:val="single" w:sz="6" w:space="0" w:color="A9AEB1"/>
            <w:left w:val="single" w:sz="6" w:space="0" w:color="A9AEB1"/>
            <w:bottom w:val="single" w:sz="6" w:space="0" w:color="A9AEB1"/>
            <w:right w:val="single" w:sz="6" w:space="0" w:color="A9AEB1"/>
          </w:divBdr>
          <w:divsChild>
            <w:div w:id="1206137247">
              <w:marLeft w:val="0"/>
              <w:marRight w:val="0"/>
              <w:marTop w:val="0"/>
              <w:marBottom w:val="0"/>
              <w:divBdr>
                <w:top w:val="none" w:sz="0" w:space="0" w:color="auto"/>
                <w:left w:val="none" w:sz="0" w:space="0" w:color="auto"/>
                <w:bottom w:val="none" w:sz="0" w:space="0" w:color="auto"/>
                <w:right w:val="none" w:sz="0" w:space="0" w:color="auto"/>
              </w:divBdr>
            </w:div>
          </w:divsChild>
        </w:div>
        <w:div w:id="1258362643">
          <w:marLeft w:val="0"/>
          <w:marRight w:val="0"/>
          <w:marTop w:val="0"/>
          <w:marBottom w:val="0"/>
          <w:divBdr>
            <w:top w:val="single" w:sz="6" w:space="0" w:color="A9AEB1"/>
            <w:left w:val="single" w:sz="6" w:space="0" w:color="A9AEB1"/>
            <w:bottom w:val="single" w:sz="6" w:space="0" w:color="A9AEB1"/>
            <w:right w:val="single" w:sz="6" w:space="0" w:color="A9AEB1"/>
          </w:divBdr>
          <w:divsChild>
            <w:div w:id="1584142550">
              <w:marLeft w:val="0"/>
              <w:marRight w:val="0"/>
              <w:marTop w:val="0"/>
              <w:marBottom w:val="0"/>
              <w:divBdr>
                <w:top w:val="none" w:sz="0" w:space="0" w:color="auto"/>
                <w:left w:val="none" w:sz="0" w:space="0" w:color="auto"/>
                <w:bottom w:val="none" w:sz="0" w:space="0" w:color="auto"/>
                <w:right w:val="none" w:sz="0" w:space="0" w:color="auto"/>
              </w:divBdr>
              <w:divsChild>
                <w:div w:id="119111209">
                  <w:marLeft w:val="0"/>
                  <w:marRight w:val="0"/>
                  <w:marTop w:val="0"/>
                  <w:marBottom w:val="0"/>
                  <w:divBdr>
                    <w:top w:val="none" w:sz="0" w:space="0" w:color="auto"/>
                    <w:left w:val="none" w:sz="0" w:space="0" w:color="auto"/>
                    <w:bottom w:val="none" w:sz="0" w:space="0" w:color="auto"/>
                    <w:right w:val="none" w:sz="0" w:space="0" w:color="auto"/>
                  </w:divBdr>
                </w:div>
                <w:div w:id="171161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493115">
      <w:bodyDiv w:val="1"/>
      <w:marLeft w:val="0"/>
      <w:marRight w:val="0"/>
      <w:marTop w:val="0"/>
      <w:marBottom w:val="0"/>
      <w:divBdr>
        <w:top w:val="none" w:sz="0" w:space="0" w:color="auto"/>
        <w:left w:val="none" w:sz="0" w:space="0" w:color="auto"/>
        <w:bottom w:val="none" w:sz="0" w:space="0" w:color="auto"/>
        <w:right w:val="none" w:sz="0" w:space="0" w:color="auto"/>
      </w:divBdr>
      <w:divsChild>
        <w:div w:id="190337872">
          <w:marLeft w:val="0"/>
          <w:marRight w:val="0"/>
          <w:marTop w:val="0"/>
          <w:marBottom w:val="0"/>
          <w:divBdr>
            <w:top w:val="none" w:sz="0" w:space="0" w:color="auto"/>
            <w:left w:val="none" w:sz="0" w:space="0" w:color="auto"/>
            <w:bottom w:val="none" w:sz="0" w:space="0" w:color="auto"/>
            <w:right w:val="none" w:sz="0" w:space="0" w:color="auto"/>
          </w:divBdr>
        </w:div>
        <w:div w:id="233247205">
          <w:marLeft w:val="0"/>
          <w:marRight w:val="0"/>
          <w:marTop w:val="0"/>
          <w:marBottom w:val="0"/>
          <w:divBdr>
            <w:top w:val="none" w:sz="0" w:space="0" w:color="auto"/>
            <w:left w:val="none" w:sz="0" w:space="0" w:color="auto"/>
            <w:bottom w:val="none" w:sz="0" w:space="0" w:color="auto"/>
            <w:right w:val="none" w:sz="0" w:space="0" w:color="auto"/>
          </w:divBdr>
        </w:div>
        <w:div w:id="680084413">
          <w:marLeft w:val="0"/>
          <w:marRight w:val="0"/>
          <w:marTop w:val="0"/>
          <w:marBottom w:val="0"/>
          <w:divBdr>
            <w:top w:val="none" w:sz="0" w:space="0" w:color="auto"/>
            <w:left w:val="none" w:sz="0" w:space="0" w:color="auto"/>
            <w:bottom w:val="none" w:sz="0" w:space="0" w:color="auto"/>
            <w:right w:val="none" w:sz="0" w:space="0" w:color="auto"/>
          </w:divBdr>
        </w:div>
        <w:div w:id="1541240939">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5880458">
      <w:bodyDiv w:val="1"/>
      <w:marLeft w:val="0"/>
      <w:marRight w:val="0"/>
      <w:marTop w:val="0"/>
      <w:marBottom w:val="0"/>
      <w:divBdr>
        <w:top w:val="none" w:sz="0" w:space="0" w:color="auto"/>
        <w:left w:val="none" w:sz="0" w:space="0" w:color="auto"/>
        <w:bottom w:val="none" w:sz="0" w:space="0" w:color="auto"/>
        <w:right w:val="none" w:sz="0" w:space="0" w:color="auto"/>
      </w:divBdr>
      <w:divsChild>
        <w:div w:id="1138887151">
          <w:marLeft w:val="0"/>
          <w:marRight w:val="0"/>
          <w:marTop w:val="0"/>
          <w:marBottom w:val="0"/>
          <w:divBdr>
            <w:top w:val="single" w:sz="6" w:space="0" w:color="A9AEB1"/>
            <w:left w:val="single" w:sz="6" w:space="0" w:color="A9AEB1"/>
            <w:bottom w:val="single" w:sz="6" w:space="0" w:color="A9AEB1"/>
            <w:right w:val="single" w:sz="6" w:space="0" w:color="A9AEB1"/>
          </w:divBdr>
          <w:divsChild>
            <w:div w:id="750278794">
              <w:marLeft w:val="0"/>
              <w:marRight w:val="0"/>
              <w:marTop w:val="0"/>
              <w:marBottom w:val="0"/>
              <w:divBdr>
                <w:top w:val="none" w:sz="0" w:space="0" w:color="auto"/>
                <w:left w:val="none" w:sz="0" w:space="0" w:color="auto"/>
                <w:bottom w:val="none" w:sz="0" w:space="0" w:color="auto"/>
                <w:right w:val="none" w:sz="0" w:space="0" w:color="auto"/>
              </w:divBdr>
              <w:divsChild>
                <w:div w:id="148905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029555">
          <w:marLeft w:val="0"/>
          <w:marRight w:val="0"/>
          <w:marTop w:val="0"/>
          <w:marBottom w:val="0"/>
          <w:divBdr>
            <w:top w:val="single" w:sz="6" w:space="0" w:color="A9AEB1"/>
            <w:left w:val="single" w:sz="6" w:space="0" w:color="A9AEB1"/>
            <w:bottom w:val="single" w:sz="6" w:space="0" w:color="A9AEB1"/>
            <w:right w:val="single" w:sz="6" w:space="0" w:color="A9AEB1"/>
          </w:divBdr>
          <w:divsChild>
            <w:div w:id="2070111631">
              <w:marLeft w:val="0"/>
              <w:marRight w:val="0"/>
              <w:marTop w:val="0"/>
              <w:marBottom w:val="0"/>
              <w:divBdr>
                <w:top w:val="none" w:sz="0" w:space="0" w:color="auto"/>
                <w:left w:val="none" w:sz="0" w:space="0" w:color="auto"/>
                <w:bottom w:val="none" w:sz="0" w:space="0" w:color="auto"/>
                <w:right w:val="none" w:sz="0" w:space="0" w:color="auto"/>
              </w:divBdr>
            </w:div>
          </w:divsChild>
        </w:div>
        <w:div w:id="433289850">
          <w:marLeft w:val="0"/>
          <w:marRight w:val="0"/>
          <w:marTop w:val="0"/>
          <w:marBottom w:val="0"/>
          <w:divBdr>
            <w:top w:val="single" w:sz="6" w:space="0" w:color="A9AEB1"/>
            <w:left w:val="single" w:sz="6" w:space="0" w:color="A9AEB1"/>
            <w:bottom w:val="single" w:sz="6" w:space="0" w:color="A9AEB1"/>
            <w:right w:val="single" w:sz="6" w:space="0" w:color="A9AEB1"/>
          </w:divBdr>
          <w:divsChild>
            <w:div w:id="124130656">
              <w:marLeft w:val="0"/>
              <w:marRight w:val="0"/>
              <w:marTop w:val="0"/>
              <w:marBottom w:val="0"/>
              <w:divBdr>
                <w:top w:val="none" w:sz="0" w:space="0" w:color="auto"/>
                <w:left w:val="none" w:sz="0" w:space="0" w:color="auto"/>
                <w:bottom w:val="none" w:sz="0" w:space="0" w:color="auto"/>
                <w:right w:val="none" w:sz="0" w:space="0" w:color="auto"/>
              </w:divBdr>
              <w:divsChild>
                <w:div w:id="426273417">
                  <w:marLeft w:val="0"/>
                  <w:marRight w:val="0"/>
                  <w:marTop w:val="0"/>
                  <w:marBottom w:val="0"/>
                  <w:divBdr>
                    <w:top w:val="none" w:sz="0" w:space="0" w:color="auto"/>
                    <w:left w:val="none" w:sz="0" w:space="0" w:color="auto"/>
                    <w:bottom w:val="none" w:sz="0" w:space="0" w:color="auto"/>
                    <w:right w:val="none" w:sz="0" w:space="0" w:color="auto"/>
                  </w:divBdr>
                </w:div>
                <w:div w:id="98443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337767">
      <w:bodyDiv w:val="1"/>
      <w:marLeft w:val="0"/>
      <w:marRight w:val="0"/>
      <w:marTop w:val="0"/>
      <w:marBottom w:val="0"/>
      <w:divBdr>
        <w:top w:val="none" w:sz="0" w:space="0" w:color="auto"/>
        <w:left w:val="none" w:sz="0" w:space="0" w:color="auto"/>
        <w:bottom w:val="none" w:sz="0" w:space="0" w:color="auto"/>
        <w:right w:val="none" w:sz="0" w:space="0" w:color="auto"/>
      </w:divBdr>
      <w:divsChild>
        <w:div w:id="342367989">
          <w:marLeft w:val="0"/>
          <w:marRight w:val="0"/>
          <w:marTop w:val="0"/>
          <w:marBottom w:val="0"/>
          <w:divBdr>
            <w:top w:val="single" w:sz="6" w:space="0" w:color="A9AEB1"/>
            <w:left w:val="single" w:sz="6" w:space="0" w:color="A9AEB1"/>
            <w:bottom w:val="single" w:sz="6" w:space="0" w:color="A9AEB1"/>
            <w:right w:val="single" w:sz="6" w:space="0" w:color="A9AEB1"/>
          </w:divBdr>
          <w:divsChild>
            <w:div w:id="1590428022">
              <w:marLeft w:val="0"/>
              <w:marRight w:val="0"/>
              <w:marTop w:val="0"/>
              <w:marBottom w:val="0"/>
              <w:divBdr>
                <w:top w:val="none" w:sz="0" w:space="0" w:color="auto"/>
                <w:left w:val="none" w:sz="0" w:space="0" w:color="auto"/>
                <w:bottom w:val="none" w:sz="0" w:space="0" w:color="auto"/>
                <w:right w:val="none" w:sz="0" w:space="0" w:color="auto"/>
              </w:divBdr>
            </w:div>
          </w:divsChild>
        </w:div>
        <w:div w:id="680276328">
          <w:marLeft w:val="0"/>
          <w:marRight w:val="0"/>
          <w:marTop w:val="0"/>
          <w:marBottom w:val="0"/>
          <w:divBdr>
            <w:top w:val="single" w:sz="6" w:space="0" w:color="A9AEB1"/>
            <w:left w:val="single" w:sz="6" w:space="0" w:color="A9AEB1"/>
            <w:bottom w:val="single" w:sz="6" w:space="0" w:color="A9AEB1"/>
            <w:right w:val="single" w:sz="6" w:space="0" w:color="A9AEB1"/>
          </w:divBdr>
          <w:divsChild>
            <w:div w:id="1989942372">
              <w:marLeft w:val="0"/>
              <w:marRight w:val="0"/>
              <w:marTop w:val="0"/>
              <w:marBottom w:val="0"/>
              <w:divBdr>
                <w:top w:val="none" w:sz="0" w:space="0" w:color="auto"/>
                <w:left w:val="none" w:sz="0" w:space="0" w:color="auto"/>
                <w:bottom w:val="none" w:sz="0" w:space="0" w:color="auto"/>
                <w:right w:val="none" w:sz="0" w:space="0" w:color="auto"/>
              </w:divBdr>
              <w:divsChild>
                <w:div w:id="1645313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644860">
          <w:marLeft w:val="0"/>
          <w:marRight w:val="0"/>
          <w:marTop w:val="0"/>
          <w:marBottom w:val="0"/>
          <w:divBdr>
            <w:top w:val="single" w:sz="6" w:space="0" w:color="A9AEB1"/>
            <w:left w:val="single" w:sz="6" w:space="0" w:color="A9AEB1"/>
            <w:bottom w:val="single" w:sz="6" w:space="0" w:color="A9AEB1"/>
            <w:right w:val="single" w:sz="6" w:space="0" w:color="A9AEB1"/>
          </w:divBdr>
          <w:divsChild>
            <w:div w:id="1916545682">
              <w:marLeft w:val="0"/>
              <w:marRight w:val="0"/>
              <w:marTop w:val="0"/>
              <w:marBottom w:val="0"/>
              <w:divBdr>
                <w:top w:val="none" w:sz="0" w:space="0" w:color="auto"/>
                <w:left w:val="none" w:sz="0" w:space="0" w:color="auto"/>
                <w:bottom w:val="none" w:sz="0" w:space="0" w:color="auto"/>
                <w:right w:val="none" w:sz="0" w:space="0" w:color="auto"/>
              </w:divBdr>
              <w:divsChild>
                <w:div w:id="237256263">
                  <w:marLeft w:val="0"/>
                  <w:marRight w:val="0"/>
                  <w:marTop w:val="0"/>
                  <w:marBottom w:val="0"/>
                  <w:divBdr>
                    <w:top w:val="none" w:sz="0" w:space="0" w:color="auto"/>
                    <w:left w:val="none" w:sz="0" w:space="0" w:color="auto"/>
                    <w:bottom w:val="none" w:sz="0" w:space="0" w:color="auto"/>
                    <w:right w:val="none" w:sz="0" w:space="0" w:color="auto"/>
                  </w:divBdr>
                </w:div>
                <w:div w:id="201032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875833">
      <w:bodyDiv w:val="1"/>
      <w:marLeft w:val="0"/>
      <w:marRight w:val="0"/>
      <w:marTop w:val="0"/>
      <w:marBottom w:val="0"/>
      <w:divBdr>
        <w:top w:val="none" w:sz="0" w:space="0" w:color="auto"/>
        <w:left w:val="none" w:sz="0" w:space="0" w:color="auto"/>
        <w:bottom w:val="none" w:sz="0" w:space="0" w:color="auto"/>
        <w:right w:val="none" w:sz="0" w:space="0" w:color="auto"/>
      </w:divBdr>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8771166">
      <w:bodyDiv w:val="1"/>
      <w:marLeft w:val="0"/>
      <w:marRight w:val="0"/>
      <w:marTop w:val="0"/>
      <w:marBottom w:val="0"/>
      <w:divBdr>
        <w:top w:val="none" w:sz="0" w:space="0" w:color="auto"/>
        <w:left w:val="none" w:sz="0" w:space="0" w:color="auto"/>
        <w:bottom w:val="none" w:sz="0" w:space="0" w:color="auto"/>
        <w:right w:val="none" w:sz="0" w:space="0" w:color="auto"/>
      </w:divBdr>
      <w:divsChild>
        <w:div w:id="60182830">
          <w:marLeft w:val="0"/>
          <w:marRight w:val="0"/>
          <w:marTop w:val="0"/>
          <w:marBottom w:val="0"/>
          <w:divBdr>
            <w:top w:val="none" w:sz="0" w:space="0" w:color="auto"/>
            <w:left w:val="none" w:sz="0" w:space="0" w:color="auto"/>
            <w:bottom w:val="none" w:sz="0" w:space="0" w:color="auto"/>
            <w:right w:val="none" w:sz="0" w:space="0" w:color="auto"/>
          </w:divBdr>
        </w:div>
        <w:div w:id="840775043">
          <w:marLeft w:val="0"/>
          <w:marRight w:val="0"/>
          <w:marTop w:val="0"/>
          <w:marBottom w:val="0"/>
          <w:divBdr>
            <w:top w:val="none" w:sz="0" w:space="0" w:color="auto"/>
            <w:left w:val="none" w:sz="0" w:space="0" w:color="auto"/>
            <w:bottom w:val="none" w:sz="0" w:space="0" w:color="auto"/>
            <w:right w:val="none" w:sz="0" w:space="0" w:color="auto"/>
          </w:divBdr>
        </w:div>
        <w:div w:id="1658606630">
          <w:marLeft w:val="0"/>
          <w:marRight w:val="0"/>
          <w:marTop w:val="0"/>
          <w:marBottom w:val="0"/>
          <w:divBdr>
            <w:top w:val="none" w:sz="0" w:space="0" w:color="auto"/>
            <w:left w:val="none" w:sz="0" w:space="0" w:color="auto"/>
            <w:bottom w:val="none" w:sz="0" w:space="0" w:color="auto"/>
            <w:right w:val="none" w:sz="0" w:space="0" w:color="auto"/>
          </w:divBdr>
        </w:div>
        <w:div w:id="1946157616">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 w:id="1591113544">
          <w:marLeft w:val="0"/>
          <w:marRight w:val="0"/>
          <w:marTop w:val="0"/>
          <w:marBottom w:val="0"/>
          <w:divBdr>
            <w:top w:val="none" w:sz="0" w:space="0" w:color="auto"/>
            <w:left w:val="none" w:sz="0" w:space="0" w:color="auto"/>
            <w:bottom w:val="none" w:sz="0" w:space="0" w:color="auto"/>
            <w:right w:val="none" w:sz="0" w:space="0" w:color="auto"/>
          </w:divBdr>
        </w:div>
      </w:divsChild>
    </w:div>
    <w:div w:id="1409577133">
      <w:bodyDiv w:val="1"/>
      <w:marLeft w:val="0"/>
      <w:marRight w:val="0"/>
      <w:marTop w:val="0"/>
      <w:marBottom w:val="0"/>
      <w:divBdr>
        <w:top w:val="none" w:sz="0" w:space="0" w:color="auto"/>
        <w:left w:val="none" w:sz="0" w:space="0" w:color="auto"/>
        <w:bottom w:val="none" w:sz="0" w:space="0" w:color="auto"/>
        <w:right w:val="none" w:sz="0" w:space="0" w:color="auto"/>
      </w:divBdr>
      <w:divsChild>
        <w:div w:id="404576134">
          <w:marLeft w:val="0"/>
          <w:marRight w:val="0"/>
          <w:marTop w:val="0"/>
          <w:marBottom w:val="0"/>
          <w:divBdr>
            <w:top w:val="none" w:sz="0" w:space="0" w:color="auto"/>
            <w:left w:val="none" w:sz="0" w:space="0" w:color="auto"/>
            <w:bottom w:val="none" w:sz="0" w:space="0" w:color="auto"/>
            <w:right w:val="none" w:sz="0" w:space="0" w:color="auto"/>
          </w:divBdr>
        </w:div>
        <w:div w:id="716322555">
          <w:marLeft w:val="0"/>
          <w:marRight w:val="0"/>
          <w:marTop w:val="0"/>
          <w:marBottom w:val="0"/>
          <w:divBdr>
            <w:top w:val="none" w:sz="0" w:space="0" w:color="auto"/>
            <w:left w:val="none" w:sz="0" w:space="0" w:color="auto"/>
            <w:bottom w:val="none" w:sz="0" w:space="0" w:color="auto"/>
            <w:right w:val="none" w:sz="0" w:space="0" w:color="auto"/>
          </w:divBdr>
        </w:div>
        <w:div w:id="958488204">
          <w:marLeft w:val="0"/>
          <w:marRight w:val="0"/>
          <w:marTop w:val="0"/>
          <w:marBottom w:val="0"/>
          <w:divBdr>
            <w:top w:val="none" w:sz="0" w:space="0" w:color="auto"/>
            <w:left w:val="none" w:sz="0" w:space="0" w:color="auto"/>
            <w:bottom w:val="none" w:sz="0" w:space="0" w:color="auto"/>
            <w:right w:val="none" w:sz="0" w:space="0" w:color="auto"/>
          </w:divBdr>
        </w:div>
        <w:div w:id="1568035945">
          <w:marLeft w:val="0"/>
          <w:marRight w:val="0"/>
          <w:marTop w:val="0"/>
          <w:marBottom w:val="0"/>
          <w:divBdr>
            <w:top w:val="none" w:sz="0" w:space="0" w:color="auto"/>
            <w:left w:val="none" w:sz="0" w:space="0" w:color="auto"/>
            <w:bottom w:val="none" w:sz="0" w:space="0" w:color="auto"/>
            <w:right w:val="none" w:sz="0" w:space="0" w:color="auto"/>
          </w:divBdr>
        </w:div>
      </w:divsChild>
    </w:div>
    <w:div w:id="1409619466">
      <w:bodyDiv w:val="1"/>
      <w:marLeft w:val="0"/>
      <w:marRight w:val="0"/>
      <w:marTop w:val="0"/>
      <w:marBottom w:val="0"/>
      <w:divBdr>
        <w:top w:val="none" w:sz="0" w:space="0" w:color="auto"/>
        <w:left w:val="none" w:sz="0" w:space="0" w:color="auto"/>
        <w:bottom w:val="none" w:sz="0" w:space="0" w:color="auto"/>
        <w:right w:val="none" w:sz="0" w:space="0" w:color="auto"/>
      </w:divBdr>
      <w:divsChild>
        <w:div w:id="253323941">
          <w:marLeft w:val="0"/>
          <w:marRight w:val="0"/>
          <w:marTop w:val="0"/>
          <w:marBottom w:val="0"/>
          <w:divBdr>
            <w:top w:val="none" w:sz="0" w:space="0" w:color="auto"/>
            <w:left w:val="none" w:sz="0" w:space="0" w:color="auto"/>
            <w:bottom w:val="none" w:sz="0" w:space="0" w:color="auto"/>
            <w:right w:val="none" w:sz="0" w:space="0" w:color="auto"/>
          </w:divBdr>
        </w:div>
        <w:div w:id="551111287">
          <w:marLeft w:val="0"/>
          <w:marRight w:val="0"/>
          <w:marTop w:val="0"/>
          <w:marBottom w:val="0"/>
          <w:divBdr>
            <w:top w:val="none" w:sz="0" w:space="0" w:color="auto"/>
            <w:left w:val="none" w:sz="0" w:space="0" w:color="auto"/>
            <w:bottom w:val="none" w:sz="0" w:space="0" w:color="auto"/>
            <w:right w:val="none" w:sz="0" w:space="0" w:color="auto"/>
          </w:divBdr>
        </w:div>
        <w:div w:id="1817338591">
          <w:marLeft w:val="0"/>
          <w:marRight w:val="0"/>
          <w:marTop w:val="0"/>
          <w:marBottom w:val="0"/>
          <w:divBdr>
            <w:top w:val="none" w:sz="0" w:space="0" w:color="auto"/>
            <w:left w:val="none" w:sz="0" w:space="0" w:color="auto"/>
            <w:bottom w:val="none" w:sz="0" w:space="0" w:color="auto"/>
            <w:right w:val="none" w:sz="0" w:space="0" w:color="auto"/>
          </w:divBdr>
        </w:div>
        <w:div w:id="2127195395">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57219">
      <w:bodyDiv w:val="1"/>
      <w:marLeft w:val="0"/>
      <w:marRight w:val="0"/>
      <w:marTop w:val="0"/>
      <w:marBottom w:val="0"/>
      <w:divBdr>
        <w:top w:val="none" w:sz="0" w:space="0" w:color="auto"/>
        <w:left w:val="none" w:sz="0" w:space="0" w:color="auto"/>
        <w:bottom w:val="none" w:sz="0" w:space="0" w:color="auto"/>
        <w:right w:val="none" w:sz="0" w:space="0" w:color="auto"/>
      </w:divBdr>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42152933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 w:id="1347362910">
          <w:marLeft w:val="0"/>
          <w:marRight w:val="0"/>
          <w:marTop w:val="0"/>
          <w:marBottom w:val="0"/>
          <w:divBdr>
            <w:top w:val="none" w:sz="0" w:space="0" w:color="auto"/>
            <w:left w:val="none" w:sz="0" w:space="0" w:color="auto"/>
            <w:bottom w:val="none" w:sz="0" w:space="0" w:color="auto"/>
            <w:right w:val="none" w:sz="0" w:space="0" w:color="auto"/>
          </w:divBdr>
        </w:div>
      </w:divsChild>
    </w:div>
    <w:div w:id="1412507979">
      <w:bodyDiv w:val="1"/>
      <w:marLeft w:val="0"/>
      <w:marRight w:val="0"/>
      <w:marTop w:val="0"/>
      <w:marBottom w:val="0"/>
      <w:divBdr>
        <w:top w:val="none" w:sz="0" w:space="0" w:color="auto"/>
        <w:left w:val="none" w:sz="0" w:space="0" w:color="auto"/>
        <w:bottom w:val="none" w:sz="0" w:space="0" w:color="auto"/>
        <w:right w:val="none" w:sz="0" w:space="0" w:color="auto"/>
      </w:divBdr>
      <w:divsChild>
        <w:div w:id="1177766192">
          <w:marLeft w:val="0"/>
          <w:marRight w:val="0"/>
          <w:marTop w:val="0"/>
          <w:marBottom w:val="0"/>
          <w:divBdr>
            <w:top w:val="none" w:sz="0" w:space="0" w:color="auto"/>
            <w:left w:val="none" w:sz="0" w:space="0" w:color="auto"/>
            <w:bottom w:val="none" w:sz="0" w:space="0" w:color="auto"/>
            <w:right w:val="none" w:sz="0" w:space="0" w:color="auto"/>
          </w:divBdr>
        </w:div>
        <w:div w:id="1209492121">
          <w:marLeft w:val="0"/>
          <w:marRight w:val="0"/>
          <w:marTop w:val="0"/>
          <w:marBottom w:val="0"/>
          <w:divBdr>
            <w:top w:val="none" w:sz="0" w:space="0" w:color="auto"/>
            <w:left w:val="none" w:sz="0" w:space="0" w:color="auto"/>
            <w:bottom w:val="none" w:sz="0" w:space="0" w:color="auto"/>
            <w:right w:val="none" w:sz="0" w:space="0" w:color="auto"/>
          </w:divBdr>
        </w:div>
        <w:div w:id="1558011779">
          <w:marLeft w:val="0"/>
          <w:marRight w:val="0"/>
          <w:marTop w:val="0"/>
          <w:marBottom w:val="0"/>
          <w:divBdr>
            <w:top w:val="none" w:sz="0" w:space="0" w:color="auto"/>
            <w:left w:val="none" w:sz="0" w:space="0" w:color="auto"/>
            <w:bottom w:val="none" w:sz="0" w:space="0" w:color="auto"/>
            <w:right w:val="none" w:sz="0" w:space="0" w:color="auto"/>
          </w:divBdr>
        </w:div>
        <w:div w:id="1761292524">
          <w:marLeft w:val="0"/>
          <w:marRight w:val="0"/>
          <w:marTop w:val="0"/>
          <w:marBottom w:val="0"/>
          <w:divBdr>
            <w:top w:val="none" w:sz="0" w:space="0" w:color="auto"/>
            <w:left w:val="none" w:sz="0" w:space="0" w:color="auto"/>
            <w:bottom w:val="none" w:sz="0" w:space="0" w:color="auto"/>
            <w:right w:val="none" w:sz="0" w:space="0" w:color="auto"/>
          </w:divBdr>
        </w:div>
      </w:divsChild>
    </w:div>
    <w:div w:id="1414625928">
      <w:bodyDiv w:val="1"/>
      <w:marLeft w:val="0"/>
      <w:marRight w:val="0"/>
      <w:marTop w:val="0"/>
      <w:marBottom w:val="0"/>
      <w:divBdr>
        <w:top w:val="none" w:sz="0" w:space="0" w:color="auto"/>
        <w:left w:val="none" w:sz="0" w:space="0" w:color="auto"/>
        <w:bottom w:val="none" w:sz="0" w:space="0" w:color="auto"/>
        <w:right w:val="none" w:sz="0" w:space="0" w:color="auto"/>
      </w:divBdr>
      <w:divsChild>
        <w:div w:id="774785563">
          <w:marLeft w:val="0"/>
          <w:marRight w:val="0"/>
          <w:marTop w:val="0"/>
          <w:marBottom w:val="0"/>
          <w:divBdr>
            <w:top w:val="single" w:sz="6" w:space="0" w:color="A9AEB1"/>
            <w:left w:val="single" w:sz="6" w:space="0" w:color="A9AEB1"/>
            <w:bottom w:val="single" w:sz="6" w:space="0" w:color="A9AEB1"/>
            <w:right w:val="single" w:sz="6" w:space="0" w:color="A9AEB1"/>
          </w:divBdr>
          <w:divsChild>
            <w:div w:id="1772360790">
              <w:marLeft w:val="0"/>
              <w:marRight w:val="0"/>
              <w:marTop w:val="0"/>
              <w:marBottom w:val="0"/>
              <w:divBdr>
                <w:top w:val="none" w:sz="0" w:space="0" w:color="auto"/>
                <w:left w:val="none" w:sz="0" w:space="0" w:color="auto"/>
                <w:bottom w:val="none" w:sz="0" w:space="0" w:color="auto"/>
                <w:right w:val="none" w:sz="0" w:space="0" w:color="auto"/>
              </w:divBdr>
            </w:div>
          </w:divsChild>
        </w:div>
        <w:div w:id="1164976651">
          <w:marLeft w:val="0"/>
          <w:marRight w:val="0"/>
          <w:marTop w:val="0"/>
          <w:marBottom w:val="0"/>
          <w:divBdr>
            <w:top w:val="single" w:sz="6" w:space="0" w:color="A9AEB1"/>
            <w:left w:val="single" w:sz="6" w:space="0" w:color="A9AEB1"/>
            <w:bottom w:val="single" w:sz="6" w:space="0" w:color="A9AEB1"/>
            <w:right w:val="single" w:sz="6" w:space="0" w:color="A9AEB1"/>
          </w:divBdr>
          <w:divsChild>
            <w:div w:id="1494680975">
              <w:marLeft w:val="0"/>
              <w:marRight w:val="0"/>
              <w:marTop w:val="0"/>
              <w:marBottom w:val="0"/>
              <w:divBdr>
                <w:top w:val="none" w:sz="0" w:space="0" w:color="auto"/>
                <w:left w:val="none" w:sz="0" w:space="0" w:color="auto"/>
                <w:bottom w:val="none" w:sz="0" w:space="0" w:color="auto"/>
                <w:right w:val="none" w:sz="0" w:space="0" w:color="auto"/>
              </w:divBdr>
              <w:divsChild>
                <w:div w:id="87045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036996">
          <w:marLeft w:val="0"/>
          <w:marRight w:val="0"/>
          <w:marTop w:val="0"/>
          <w:marBottom w:val="0"/>
          <w:divBdr>
            <w:top w:val="single" w:sz="6" w:space="0" w:color="A9AEB1"/>
            <w:left w:val="single" w:sz="6" w:space="0" w:color="A9AEB1"/>
            <w:bottom w:val="single" w:sz="6" w:space="0" w:color="A9AEB1"/>
            <w:right w:val="single" w:sz="6" w:space="0" w:color="A9AEB1"/>
          </w:divBdr>
          <w:divsChild>
            <w:div w:id="562714877">
              <w:marLeft w:val="0"/>
              <w:marRight w:val="0"/>
              <w:marTop w:val="0"/>
              <w:marBottom w:val="0"/>
              <w:divBdr>
                <w:top w:val="none" w:sz="0" w:space="0" w:color="auto"/>
                <w:left w:val="none" w:sz="0" w:space="0" w:color="auto"/>
                <w:bottom w:val="none" w:sz="0" w:space="0" w:color="auto"/>
                <w:right w:val="none" w:sz="0" w:space="0" w:color="auto"/>
              </w:divBdr>
              <w:divsChild>
                <w:div w:id="211382662">
                  <w:marLeft w:val="0"/>
                  <w:marRight w:val="0"/>
                  <w:marTop w:val="0"/>
                  <w:marBottom w:val="0"/>
                  <w:divBdr>
                    <w:top w:val="none" w:sz="0" w:space="0" w:color="auto"/>
                    <w:left w:val="none" w:sz="0" w:space="0" w:color="auto"/>
                    <w:bottom w:val="none" w:sz="0" w:space="0" w:color="auto"/>
                    <w:right w:val="none" w:sz="0" w:space="0" w:color="auto"/>
                  </w:divBdr>
                </w:div>
                <w:div w:id="118320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6169951">
      <w:bodyDiv w:val="1"/>
      <w:marLeft w:val="0"/>
      <w:marRight w:val="0"/>
      <w:marTop w:val="0"/>
      <w:marBottom w:val="0"/>
      <w:divBdr>
        <w:top w:val="none" w:sz="0" w:space="0" w:color="auto"/>
        <w:left w:val="none" w:sz="0" w:space="0" w:color="auto"/>
        <w:bottom w:val="none" w:sz="0" w:space="0" w:color="auto"/>
        <w:right w:val="none" w:sz="0" w:space="0" w:color="auto"/>
      </w:divBdr>
      <w:divsChild>
        <w:div w:id="64424686">
          <w:marLeft w:val="0"/>
          <w:marRight w:val="0"/>
          <w:marTop w:val="0"/>
          <w:marBottom w:val="0"/>
          <w:divBdr>
            <w:top w:val="none" w:sz="0" w:space="0" w:color="auto"/>
            <w:left w:val="none" w:sz="0" w:space="0" w:color="auto"/>
            <w:bottom w:val="none" w:sz="0" w:space="0" w:color="auto"/>
            <w:right w:val="none" w:sz="0" w:space="0" w:color="auto"/>
          </w:divBdr>
        </w:div>
        <w:div w:id="163591556">
          <w:marLeft w:val="0"/>
          <w:marRight w:val="0"/>
          <w:marTop w:val="0"/>
          <w:marBottom w:val="0"/>
          <w:divBdr>
            <w:top w:val="none" w:sz="0" w:space="0" w:color="auto"/>
            <w:left w:val="none" w:sz="0" w:space="0" w:color="auto"/>
            <w:bottom w:val="none" w:sz="0" w:space="0" w:color="auto"/>
            <w:right w:val="none" w:sz="0" w:space="0" w:color="auto"/>
          </w:divBdr>
        </w:div>
        <w:div w:id="563178146">
          <w:marLeft w:val="0"/>
          <w:marRight w:val="0"/>
          <w:marTop w:val="0"/>
          <w:marBottom w:val="0"/>
          <w:divBdr>
            <w:top w:val="none" w:sz="0" w:space="0" w:color="auto"/>
            <w:left w:val="none" w:sz="0" w:space="0" w:color="auto"/>
            <w:bottom w:val="none" w:sz="0" w:space="0" w:color="auto"/>
            <w:right w:val="none" w:sz="0" w:space="0" w:color="auto"/>
          </w:divBdr>
        </w:div>
        <w:div w:id="990913010">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19792931">
      <w:bodyDiv w:val="1"/>
      <w:marLeft w:val="0"/>
      <w:marRight w:val="0"/>
      <w:marTop w:val="0"/>
      <w:marBottom w:val="0"/>
      <w:divBdr>
        <w:top w:val="none" w:sz="0" w:space="0" w:color="auto"/>
        <w:left w:val="none" w:sz="0" w:space="0" w:color="auto"/>
        <w:bottom w:val="none" w:sz="0" w:space="0" w:color="auto"/>
        <w:right w:val="none" w:sz="0" w:space="0" w:color="auto"/>
      </w:divBdr>
      <w:divsChild>
        <w:div w:id="687564271">
          <w:marLeft w:val="0"/>
          <w:marRight w:val="0"/>
          <w:marTop w:val="0"/>
          <w:marBottom w:val="0"/>
          <w:divBdr>
            <w:top w:val="single" w:sz="6" w:space="0" w:color="A9AEB1"/>
            <w:left w:val="single" w:sz="6" w:space="0" w:color="A9AEB1"/>
            <w:bottom w:val="single" w:sz="6" w:space="0" w:color="A9AEB1"/>
            <w:right w:val="single" w:sz="6" w:space="0" w:color="A9AEB1"/>
          </w:divBdr>
          <w:divsChild>
            <w:div w:id="1986473411">
              <w:marLeft w:val="0"/>
              <w:marRight w:val="0"/>
              <w:marTop w:val="0"/>
              <w:marBottom w:val="0"/>
              <w:divBdr>
                <w:top w:val="none" w:sz="0" w:space="0" w:color="auto"/>
                <w:left w:val="none" w:sz="0" w:space="0" w:color="auto"/>
                <w:bottom w:val="none" w:sz="0" w:space="0" w:color="auto"/>
                <w:right w:val="none" w:sz="0" w:space="0" w:color="auto"/>
              </w:divBdr>
              <w:divsChild>
                <w:div w:id="198569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447736">
          <w:marLeft w:val="0"/>
          <w:marRight w:val="0"/>
          <w:marTop w:val="0"/>
          <w:marBottom w:val="0"/>
          <w:divBdr>
            <w:top w:val="single" w:sz="6" w:space="0" w:color="A9AEB1"/>
            <w:left w:val="single" w:sz="6" w:space="0" w:color="A9AEB1"/>
            <w:bottom w:val="single" w:sz="6" w:space="0" w:color="A9AEB1"/>
            <w:right w:val="single" w:sz="6" w:space="0" w:color="A9AEB1"/>
          </w:divBdr>
          <w:divsChild>
            <w:div w:id="758789519">
              <w:marLeft w:val="0"/>
              <w:marRight w:val="0"/>
              <w:marTop w:val="0"/>
              <w:marBottom w:val="0"/>
              <w:divBdr>
                <w:top w:val="none" w:sz="0" w:space="0" w:color="auto"/>
                <w:left w:val="none" w:sz="0" w:space="0" w:color="auto"/>
                <w:bottom w:val="none" w:sz="0" w:space="0" w:color="auto"/>
                <w:right w:val="none" w:sz="0" w:space="0" w:color="auto"/>
              </w:divBdr>
            </w:div>
          </w:divsChild>
        </w:div>
        <w:div w:id="959071349">
          <w:marLeft w:val="0"/>
          <w:marRight w:val="0"/>
          <w:marTop w:val="0"/>
          <w:marBottom w:val="0"/>
          <w:divBdr>
            <w:top w:val="single" w:sz="6" w:space="0" w:color="A9AEB1"/>
            <w:left w:val="single" w:sz="6" w:space="0" w:color="A9AEB1"/>
            <w:bottom w:val="single" w:sz="6" w:space="0" w:color="A9AEB1"/>
            <w:right w:val="single" w:sz="6" w:space="0" w:color="A9AEB1"/>
          </w:divBdr>
          <w:divsChild>
            <w:div w:id="191505819">
              <w:marLeft w:val="0"/>
              <w:marRight w:val="0"/>
              <w:marTop w:val="0"/>
              <w:marBottom w:val="0"/>
              <w:divBdr>
                <w:top w:val="none" w:sz="0" w:space="0" w:color="auto"/>
                <w:left w:val="none" w:sz="0" w:space="0" w:color="auto"/>
                <w:bottom w:val="none" w:sz="0" w:space="0" w:color="auto"/>
                <w:right w:val="none" w:sz="0" w:space="0" w:color="auto"/>
              </w:divBdr>
              <w:divsChild>
                <w:div w:id="880242965">
                  <w:marLeft w:val="0"/>
                  <w:marRight w:val="0"/>
                  <w:marTop w:val="0"/>
                  <w:marBottom w:val="0"/>
                  <w:divBdr>
                    <w:top w:val="none" w:sz="0" w:space="0" w:color="auto"/>
                    <w:left w:val="none" w:sz="0" w:space="0" w:color="auto"/>
                    <w:bottom w:val="none" w:sz="0" w:space="0" w:color="auto"/>
                    <w:right w:val="none" w:sz="0" w:space="0" w:color="auto"/>
                  </w:divBdr>
                </w:div>
                <w:div w:id="180908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787047">
      <w:bodyDiv w:val="1"/>
      <w:marLeft w:val="0"/>
      <w:marRight w:val="0"/>
      <w:marTop w:val="0"/>
      <w:marBottom w:val="0"/>
      <w:divBdr>
        <w:top w:val="none" w:sz="0" w:space="0" w:color="auto"/>
        <w:left w:val="none" w:sz="0" w:space="0" w:color="auto"/>
        <w:bottom w:val="none" w:sz="0" w:space="0" w:color="auto"/>
        <w:right w:val="none" w:sz="0" w:space="0" w:color="auto"/>
      </w:divBdr>
      <w:divsChild>
        <w:div w:id="799692271">
          <w:marLeft w:val="0"/>
          <w:marRight w:val="0"/>
          <w:marTop w:val="0"/>
          <w:marBottom w:val="0"/>
          <w:divBdr>
            <w:top w:val="single" w:sz="6" w:space="0" w:color="A9AEB1"/>
            <w:left w:val="single" w:sz="6" w:space="0" w:color="A9AEB1"/>
            <w:bottom w:val="single" w:sz="6" w:space="0" w:color="A9AEB1"/>
            <w:right w:val="single" w:sz="6" w:space="0" w:color="A9AEB1"/>
          </w:divBdr>
          <w:divsChild>
            <w:div w:id="1726441454">
              <w:marLeft w:val="0"/>
              <w:marRight w:val="0"/>
              <w:marTop w:val="0"/>
              <w:marBottom w:val="0"/>
              <w:divBdr>
                <w:top w:val="none" w:sz="0" w:space="0" w:color="auto"/>
                <w:left w:val="none" w:sz="0" w:space="0" w:color="auto"/>
                <w:bottom w:val="none" w:sz="0" w:space="0" w:color="auto"/>
                <w:right w:val="none" w:sz="0" w:space="0" w:color="auto"/>
              </w:divBdr>
              <w:divsChild>
                <w:div w:id="143087763">
                  <w:marLeft w:val="0"/>
                  <w:marRight w:val="0"/>
                  <w:marTop w:val="0"/>
                  <w:marBottom w:val="0"/>
                  <w:divBdr>
                    <w:top w:val="none" w:sz="0" w:space="0" w:color="auto"/>
                    <w:left w:val="none" w:sz="0" w:space="0" w:color="auto"/>
                    <w:bottom w:val="none" w:sz="0" w:space="0" w:color="auto"/>
                    <w:right w:val="none" w:sz="0" w:space="0" w:color="auto"/>
                  </w:divBdr>
                </w:div>
                <w:div w:id="613251387">
                  <w:marLeft w:val="0"/>
                  <w:marRight w:val="0"/>
                  <w:marTop w:val="0"/>
                  <w:marBottom w:val="0"/>
                  <w:divBdr>
                    <w:top w:val="none" w:sz="0" w:space="0" w:color="auto"/>
                    <w:left w:val="none" w:sz="0" w:space="0" w:color="auto"/>
                    <w:bottom w:val="none" w:sz="0" w:space="0" w:color="auto"/>
                    <w:right w:val="none" w:sz="0" w:space="0" w:color="auto"/>
                  </w:divBdr>
                </w:div>
                <w:div w:id="187349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178542">
          <w:marLeft w:val="0"/>
          <w:marRight w:val="0"/>
          <w:marTop w:val="0"/>
          <w:marBottom w:val="0"/>
          <w:divBdr>
            <w:top w:val="single" w:sz="6" w:space="0" w:color="A9AEB1"/>
            <w:left w:val="single" w:sz="6" w:space="0" w:color="A9AEB1"/>
            <w:bottom w:val="single" w:sz="6" w:space="0" w:color="A9AEB1"/>
            <w:right w:val="single" w:sz="6" w:space="0" w:color="A9AEB1"/>
          </w:divBdr>
          <w:divsChild>
            <w:div w:id="2146000800">
              <w:marLeft w:val="0"/>
              <w:marRight w:val="0"/>
              <w:marTop w:val="0"/>
              <w:marBottom w:val="0"/>
              <w:divBdr>
                <w:top w:val="none" w:sz="0" w:space="0" w:color="auto"/>
                <w:left w:val="none" w:sz="0" w:space="0" w:color="auto"/>
                <w:bottom w:val="none" w:sz="0" w:space="0" w:color="auto"/>
                <w:right w:val="none" w:sz="0" w:space="0" w:color="auto"/>
              </w:divBdr>
            </w:div>
          </w:divsChild>
        </w:div>
        <w:div w:id="1237740068">
          <w:marLeft w:val="0"/>
          <w:marRight w:val="0"/>
          <w:marTop w:val="0"/>
          <w:marBottom w:val="0"/>
          <w:divBdr>
            <w:top w:val="single" w:sz="6" w:space="0" w:color="A9AEB1"/>
            <w:left w:val="single" w:sz="6" w:space="0" w:color="A9AEB1"/>
            <w:bottom w:val="single" w:sz="6" w:space="0" w:color="A9AEB1"/>
            <w:right w:val="single" w:sz="6" w:space="0" w:color="A9AEB1"/>
          </w:divBdr>
          <w:divsChild>
            <w:div w:id="960301549">
              <w:marLeft w:val="0"/>
              <w:marRight w:val="0"/>
              <w:marTop w:val="0"/>
              <w:marBottom w:val="0"/>
              <w:divBdr>
                <w:top w:val="none" w:sz="0" w:space="0" w:color="auto"/>
                <w:left w:val="none" w:sz="0" w:space="0" w:color="auto"/>
                <w:bottom w:val="none" w:sz="0" w:space="0" w:color="auto"/>
                <w:right w:val="none" w:sz="0" w:space="0" w:color="auto"/>
              </w:divBdr>
              <w:divsChild>
                <w:div w:id="246381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365396">
      <w:bodyDiv w:val="1"/>
      <w:marLeft w:val="0"/>
      <w:marRight w:val="0"/>
      <w:marTop w:val="0"/>
      <w:marBottom w:val="0"/>
      <w:divBdr>
        <w:top w:val="none" w:sz="0" w:space="0" w:color="auto"/>
        <w:left w:val="none" w:sz="0" w:space="0" w:color="auto"/>
        <w:bottom w:val="none" w:sz="0" w:space="0" w:color="auto"/>
        <w:right w:val="none" w:sz="0" w:space="0" w:color="auto"/>
      </w:divBdr>
      <w:divsChild>
        <w:div w:id="143277663">
          <w:marLeft w:val="0"/>
          <w:marRight w:val="0"/>
          <w:marTop w:val="0"/>
          <w:marBottom w:val="0"/>
          <w:divBdr>
            <w:top w:val="single" w:sz="6" w:space="0" w:color="A9AEB1"/>
            <w:left w:val="single" w:sz="6" w:space="0" w:color="A9AEB1"/>
            <w:bottom w:val="single" w:sz="6" w:space="0" w:color="A9AEB1"/>
            <w:right w:val="single" w:sz="6" w:space="0" w:color="A9AEB1"/>
          </w:divBdr>
          <w:divsChild>
            <w:div w:id="2144149947">
              <w:marLeft w:val="0"/>
              <w:marRight w:val="0"/>
              <w:marTop w:val="0"/>
              <w:marBottom w:val="0"/>
              <w:divBdr>
                <w:top w:val="none" w:sz="0" w:space="0" w:color="auto"/>
                <w:left w:val="none" w:sz="0" w:space="0" w:color="auto"/>
                <w:bottom w:val="none" w:sz="0" w:space="0" w:color="auto"/>
                <w:right w:val="none" w:sz="0" w:space="0" w:color="auto"/>
              </w:divBdr>
            </w:div>
          </w:divsChild>
        </w:div>
        <w:div w:id="1271626868">
          <w:marLeft w:val="0"/>
          <w:marRight w:val="0"/>
          <w:marTop w:val="0"/>
          <w:marBottom w:val="0"/>
          <w:divBdr>
            <w:top w:val="single" w:sz="6" w:space="0" w:color="A9AEB1"/>
            <w:left w:val="single" w:sz="6" w:space="0" w:color="A9AEB1"/>
            <w:bottom w:val="single" w:sz="6" w:space="0" w:color="A9AEB1"/>
            <w:right w:val="single" w:sz="6" w:space="0" w:color="A9AEB1"/>
          </w:divBdr>
          <w:divsChild>
            <w:div w:id="1813328261">
              <w:marLeft w:val="0"/>
              <w:marRight w:val="0"/>
              <w:marTop w:val="0"/>
              <w:marBottom w:val="0"/>
              <w:divBdr>
                <w:top w:val="none" w:sz="0" w:space="0" w:color="auto"/>
                <w:left w:val="none" w:sz="0" w:space="0" w:color="auto"/>
                <w:bottom w:val="none" w:sz="0" w:space="0" w:color="auto"/>
                <w:right w:val="none" w:sz="0" w:space="0" w:color="auto"/>
              </w:divBdr>
              <w:divsChild>
                <w:div w:id="198843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716994">
          <w:marLeft w:val="0"/>
          <w:marRight w:val="0"/>
          <w:marTop w:val="0"/>
          <w:marBottom w:val="0"/>
          <w:divBdr>
            <w:top w:val="single" w:sz="6" w:space="0" w:color="A9AEB1"/>
            <w:left w:val="single" w:sz="6" w:space="0" w:color="A9AEB1"/>
            <w:bottom w:val="single" w:sz="6" w:space="0" w:color="A9AEB1"/>
            <w:right w:val="single" w:sz="6" w:space="0" w:color="A9AEB1"/>
          </w:divBdr>
          <w:divsChild>
            <w:div w:id="1734891129">
              <w:marLeft w:val="0"/>
              <w:marRight w:val="0"/>
              <w:marTop w:val="0"/>
              <w:marBottom w:val="0"/>
              <w:divBdr>
                <w:top w:val="none" w:sz="0" w:space="0" w:color="auto"/>
                <w:left w:val="none" w:sz="0" w:space="0" w:color="auto"/>
                <w:bottom w:val="none" w:sz="0" w:space="0" w:color="auto"/>
                <w:right w:val="none" w:sz="0" w:space="0" w:color="auto"/>
              </w:divBdr>
              <w:divsChild>
                <w:div w:id="1694114706">
                  <w:marLeft w:val="0"/>
                  <w:marRight w:val="0"/>
                  <w:marTop w:val="0"/>
                  <w:marBottom w:val="0"/>
                  <w:divBdr>
                    <w:top w:val="none" w:sz="0" w:space="0" w:color="auto"/>
                    <w:left w:val="none" w:sz="0" w:space="0" w:color="auto"/>
                    <w:bottom w:val="none" w:sz="0" w:space="0" w:color="auto"/>
                    <w:right w:val="none" w:sz="0" w:space="0" w:color="auto"/>
                  </w:divBdr>
                </w:div>
                <w:div w:id="1720129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345359">
      <w:bodyDiv w:val="1"/>
      <w:marLeft w:val="0"/>
      <w:marRight w:val="0"/>
      <w:marTop w:val="0"/>
      <w:marBottom w:val="0"/>
      <w:divBdr>
        <w:top w:val="none" w:sz="0" w:space="0" w:color="auto"/>
        <w:left w:val="none" w:sz="0" w:space="0" w:color="auto"/>
        <w:bottom w:val="none" w:sz="0" w:space="0" w:color="auto"/>
        <w:right w:val="none" w:sz="0" w:space="0" w:color="auto"/>
      </w:divBdr>
      <w:divsChild>
        <w:div w:id="56704683">
          <w:marLeft w:val="0"/>
          <w:marRight w:val="0"/>
          <w:marTop w:val="0"/>
          <w:marBottom w:val="0"/>
          <w:divBdr>
            <w:top w:val="none" w:sz="0" w:space="0" w:color="auto"/>
            <w:left w:val="none" w:sz="0" w:space="0" w:color="auto"/>
            <w:bottom w:val="none" w:sz="0" w:space="0" w:color="auto"/>
            <w:right w:val="none" w:sz="0" w:space="0" w:color="auto"/>
          </w:divBdr>
          <w:divsChild>
            <w:div w:id="324867226">
              <w:marLeft w:val="0"/>
              <w:marRight w:val="0"/>
              <w:marTop w:val="0"/>
              <w:marBottom w:val="0"/>
              <w:divBdr>
                <w:top w:val="none" w:sz="0" w:space="0" w:color="auto"/>
                <w:left w:val="none" w:sz="0" w:space="0" w:color="auto"/>
                <w:bottom w:val="none" w:sz="0" w:space="0" w:color="auto"/>
                <w:right w:val="none" w:sz="0" w:space="0" w:color="auto"/>
              </w:divBdr>
              <w:divsChild>
                <w:div w:id="401949040">
                  <w:marLeft w:val="0"/>
                  <w:marRight w:val="0"/>
                  <w:marTop w:val="0"/>
                  <w:marBottom w:val="0"/>
                  <w:divBdr>
                    <w:top w:val="none" w:sz="0" w:space="0" w:color="auto"/>
                    <w:left w:val="none" w:sz="0" w:space="0" w:color="auto"/>
                    <w:bottom w:val="none" w:sz="0" w:space="0" w:color="auto"/>
                    <w:right w:val="none" w:sz="0" w:space="0" w:color="auto"/>
                  </w:divBdr>
                </w:div>
              </w:divsChild>
            </w:div>
            <w:div w:id="438335123">
              <w:marLeft w:val="0"/>
              <w:marRight w:val="0"/>
              <w:marTop w:val="0"/>
              <w:marBottom w:val="0"/>
              <w:divBdr>
                <w:top w:val="none" w:sz="0" w:space="0" w:color="auto"/>
                <w:left w:val="none" w:sz="0" w:space="0" w:color="auto"/>
                <w:bottom w:val="none" w:sz="0" w:space="0" w:color="auto"/>
                <w:right w:val="none" w:sz="0" w:space="0" w:color="auto"/>
              </w:divBdr>
              <w:divsChild>
                <w:div w:id="68307677">
                  <w:marLeft w:val="0"/>
                  <w:marRight w:val="0"/>
                  <w:marTop w:val="0"/>
                  <w:marBottom w:val="0"/>
                  <w:divBdr>
                    <w:top w:val="none" w:sz="0" w:space="0" w:color="auto"/>
                    <w:left w:val="none" w:sz="0" w:space="0" w:color="auto"/>
                    <w:bottom w:val="none" w:sz="0" w:space="0" w:color="auto"/>
                    <w:right w:val="none" w:sz="0" w:space="0" w:color="auto"/>
                  </w:divBdr>
                </w:div>
              </w:divsChild>
            </w:div>
            <w:div w:id="649870728">
              <w:marLeft w:val="0"/>
              <w:marRight w:val="0"/>
              <w:marTop w:val="0"/>
              <w:marBottom w:val="0"/>
              <w:divBdr>
                <w:top w:val="none" w:sz="0" w:space="0" w:color="auto"/>
                <w:left w:val="none" w:sz="0" w:space="0" w:color="auto"/>
                <w:bottom w:val="none" w:sz="0" w:space="0" w:color="auto"/>
                <w:right w:val="none" w:sz="0" w:space="0" w:color="auto"/>
              </w:divBdr>
              <w:divsChild>
                <w:div w:id="2120491435">
                  <w:marLeft w:val="0"/>
                  <w:marRight w:val="0"/>
                  <w:marTop w:val="0"/>
                  <w:marBottom w:val="0"/>
                  <w:divBdr>
                    <w:top w:val="none" w:sz="0" w:space="0" w:color="auto"/>
                    <w:left w:val="none" w:sz="0" w:space="0" w:color="auto"/>
                    <w:bottom w:val="none" w:sz="0" w:space="0" w:color="auto"/>
                    <w:right w:val="none" w:sz="0" w:space="0" w:color="auto"/>
                  </w:divBdr>
                  <w:divsChild>
                    <w:div w:id="107435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248595">
              <w:marLeft w:val="0"/>
              <w:marRight w:val="0"/>
              <w:marTop w:val="0"/>
              <w:marBottom w:val="0"/>
              <w:divBdr>
                <w:top w:val="none" w:sz="0" w:space="0" w:color="auto"/>
                <w:left w:val="none" w:sz="0" w:space="0" w:color="auto"/>
                <w:bottom w:val="none" w:sz="0" w:space="0" w:color="auto"/>
                <w:right w:val="none" w:sz="0" w:space="0" w:color="auto"/>
              </w:divBdr>
              <w:divsChild>
                <w:div w:id="485784784">
                  <w:marLeft w:val="0"/>
                  <w:marRight w:val="0"/>
                  <w:marTop w:val="0"/>
                  <w:marBottom w:val="0"/>
                  <w:divBdr>
                    <w:top w:val="none" w:sz="0" w:space="0" w:color="auto"/>
                    <w:left w:val="none" w:sz="0" w:space="0" w:color="auto"/>
                    <w:bottom w:val="none" w:sz="0" w:space="0" w:color="auto"/>
                    <w:right w:val="none" w:sz="0" w:space="0" w:color="auto"/>
                  </w:divBdr>
                </w:div>
              </w:divsChild>
            </w:div>
            <w:div w:id="2145274969">
              <w:marLeft w:val="0"/>
              <w:marRight w:val="0"/>
              <w:marTop w:val="0"/>
              <w:marBottom w:val="0"/>
              <w:divBdr>
                <w:top w:val="none" w:sz="0" w:space="0" w:color="auto"/>
                <w:left w:val="none" w:sz="0" w:space="0" w:color="auto"/>
                <w:bottom w:val="none" w:sz="0" w:space="0" w:color="auto"/>
                <w:right w:val="none" w:sz="0" w:space="0" w:color="auto"/>
              </w:divBdr>
              <w:divsChild>
                <w:div w:id="1901943060">
                  <w:marLeft w:val="0"/>
                  <w:marRight w:val="0"/>
                  <w:marTop w:val="0"/>
                  <w:marBottom w:val="0"/>
                  <w:divBdr>
                    <w:top w:val="none" w:sz="0" w:space="0" w:color="auto"/>
                    <w:left w:val="none" w:sz="0" w:space="0" w:color="auto"/>
                    <w:bottom w:val="none" w:sz="0" w:space="0" w:color="auto"/>
                    <w:right w:val="none" w:sz="0" w:space="0" w:color="auto"/>
                  </w:divBdr>
                  <w:divsChild>
                    <w:div w:id="193123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565184">
          <w:marLeft w:val="0"/>
          <w:marRight w:val="0"/>
          <w:marTop w:val="0"/>
          <w:marBottom w:val="0"/>
          <w:divBdr>
            <w:top w:val="none" w:sz="0" w:space="0" w:color="auto"/>
            <w:left w:val="none" w:sz="0" w:space="0" w:color="auto"/>
            <w:bottom w:val="none" w:sz="0" w:space="0" w:color="auto"/>
            <w:right w:val="none" w:sz="0" w:space="0" w:color="auto"/>
          </w:divBdr>
          <w:divsChild>
            <w:div w:id="382680925">
              <w:marLeft w:val="0"/>
              <w:marRight w:val="0"/>
              <w:marTop w:val="0"/>
              <w:marBottom w:val="0"/>
              <w:divBdr>
                <w:top w:val="none" w:sz="0" w:space="0" w:color="auto"/>
                <w:left w:val="none" w:sz="0" w:space="0" w:color="auto"/>
                <w:bottom w:val="none" w:sz="0" w:space="0" w:color="auto"/>
                <w:right w:val="none" w:sz="0" w:space="0" w:color="auto"/>
              </w:divBdr>
              <w:divsChild>
                <w:div w:id="460684958">
                  <w:marLeft w:val="0"/>
                  <w:marRight w:val="0"/>
                  <w:marTop w:val="0"/>
                  <w:marBottom w:val="0"/>
                  <w:divBdr>
                    <w:top w:val="none" w:sz="0" w:space="0" w:color="auto"/>
                    <w:left w:val="none" w:sz="0" w:space="0" w:color="auto"/>
                    <w:bottom w:val="none" w:sz="0" w:space="0" w:color="auto"/>
                    <w:right w:val="none" w:sz="0" w:space="0" w:color="auto"/>
                  </w:divBdr>
                  <w:divsChild>
                    <w:div w:id="59023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52437">
              <w:marLeft w:val="0"/>
              <w:marRight w:val="0"/>
              <w:marTop w:val="0"/>
              <w:marBottom w:val="0"/>
              <w:divBdr>
                <w:top w:val="none" w:sz="0" w:space="0" w:color="auto"/>
                <w:left w:val="none" w:sz="0" w:space="0" w:color="auto"/>
                <w:bottom w:val="none" w:sz="0" w:space="0" w:color="auto"/>
                <w:right w:val="none" w:sz="0" w:space="0" w:color="auto"/>
              </w:divBdr>
              <w:divsChild>
                <w:div w:id="31879804">
                  <w:marLeft w:val="0"/>
                  <w:marRight w:val="0"/>
                  <w:marTop w:val="0"/>
                  <w:marBottom w:val="0"/>
                  <w:divBdr>
                    <w:top w:val="none" w:sz="0" w:space="0" w:color="auto"/>
                    <w:left w:val="none" w:sz="0" w:space="0" w:color="auto"/>
                    <w:bottom w:val="none" w:sz="0" w:space="0" w:color="auto"/>
                    <w:right w:val="none" w:sz="0" w:space="0" w:color="auto"/>
                  </w:divBdr>
                  <w:divsChild>
                    <w:div w:id="192009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531664">
              <w:marLeft w:val="0"/>
              <w:marRight w:val="0"/>
              <w:marTop w:val="0"/>
              <w:marBottom w:val="0"/>
              <w:divBdr>
                <w:top w:val="none" w:sz="0" w:space="0" w:color="auto"/>
                <w:left w:val="none" w:sz="0" w:space="0" w:color="auto"/>
                <w:bottom w:val="none" w:sz="0" w:space="0" w:color="auto"/>
                <w:right w:val="none" w:sz="0" w:space="0" w:color="auto"/>
              </w:divBdr>
              <w:divsChild>
                <w:div w:id="952252127">
                  <w:marLeft w:val="0"/>
                  <w:marRight w:val="0"/>
                  <w:marTop w:val="0"/>
                  <w:marBottom w:val="0"/>
                  <w:divBdr>
                    <w:top w:val="none" w:sz="0" w:space="0" w:color="auto"/>
                    <w:left w:val="none" w:sz="0" w:space="0" w:color="auto"/>
                    <w:bottom w:val="none" w:sz="0" w:space="0" w:color="auto"/>
                    <w:right w:val="none" w:sz="0" w:space="0" w:color="auto"/>
                  </w:divBdr>
                </w:div>
              </w:divsChild>
            </w:div>
            <w:div w:id="940842203">
              <w:marLeft w:val="0"/>
              <w:marRight w:val="0"/>
              <w:marTop w:val="0"/>
              <w:marBottom w:val="0"/>
              <w:divBdr>
                <w:top w:val="none" w:sz="0" w:space="0" w:color="auto"/>
                <w:left w:val="none" w:sz="0" w:space="0" w:color="auto"/>
                <w:bottom w:val="none" w:sz="0" w:space="0" w:color="auto"/>
                <w:right w:val="none" w:sz="0" w:space="0" w:color="auto"/>
              </w:divBdr>
              <w:divsChild>
                <w:div w:id="239945441">
                  <w:marLeft w:val="0"/>
                  <w:marRight w:val="0"/>
                  <w:marTop w:val="0"/>
                  <w:marBottom w:val="0"/>
                  <w:divBdr>
                    <w:top w:val="none" w:sz="0" w:space="0" w:color="auto"/>
                    <w:left w:val="none" w:sz="0" w:space="0" w:color="auto"/>
                    <w:bottom w:val="none" w:sz="0" w:space="0" w:color="auto"/>
                    <w:right w:val="none" w:sz="0" w:space="0" w:color="auto"/>
                  </w:divBdr>
                  <w:divsChild>
                    <w:div w:id="178307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511048">
              <w:marLeft w:val="0"/>
              <w:marRight w:val="0"/>
              <w:marTop w:val="0"/>
              <w:marBottom w:val="0"/>
              <w:divBdr>
                <w:top w:val="none" w:sz="0" w:space="0" w:color="auto"/>
                <w:left w:val="none" w:sz="0" w:space="0" w:color="auto"/>
                <w:bottom w:val="none" w:sz="0" w:space="0" w:color="auto"/>
                <w:right w:val="none" w:sz="0" w:space="0" w:color="auto"/>
              </w:divBdr>
              <w:divsChild>
                <w:div w:id="63455825">
                  <w:marLeft w:val="0"/>
                  <w:marRight w:val="0"/>
                  <w:marTop w:val="0"/>
                  <w:marBottom w:val="0"/>
                  <w:divBdr>
                    <w:top w:val="none" w:sz="0" w:space="0" w:color="auto"/>
                    <w:left w:val="none" w:sz="0" w:space="0" w:color="auto"/>
                    <w:bottom w:val="none" w:sz="0" w:space="0" w:color="auto"/>
                    <w:right w:val="none" w:sz="0" w:space="0" w:color="auto"/>
                  </w:divBdr>
                  <w:divsChild>
                    <w:div w:id="106930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270893">
              <w:marLeft w:val="0"/>
              <w:marRight w:val="0"/>
              <w:marTop w:val="0"/>
              <w:marBottom w:val="0"/>
              <w:divBdr>
                <w:top w:val="none" w:sz="0" w:space="0" w:color="auto"/>
                <w:left w:val="none" w:sz="0" w:space="0" w:color="auto"/>
                <w:bottom w:val="none" w:sz="0" w:space="0" w:color="auto"/>
                <w:right w:val="none" w:sz="0" w:space="0" w:color="auto"/>
              </w:divBdr>
              <w:divsChild>
                <w:div w:id="1195079330">
                  <w:marLeft w:val="0"/>
                  <w:marRight w:val="0"/>
                  <w:marTop w:val="0"/>
                  <w:marBottom w:val="0"/>
                  <w:divBdr>
                    <w:top w:val="none" w:sz="0" w:space="0" w:color="auto"/>
                    <w:left w:val="none" w:sz="0" w:space="0" w:color="auto"/>
                    <w:bottom w:val="none" w:sz="0" w:space="0" w:color="auto"/>
                    <w:right w:val="none" w:sz="0" w:space="0" w:color="auto"/>
                  </w:divBdr>
                </w:div>
              </w:divsChild>
            </w:div>
            <w:div w:id="1466851795">
              <w:marLeft w:val="0"/>
              <w:marRight w:val="0"/>
              <w:marTop w:val="0"/>
              <w:marBottom w:val="0"/>
              <w:divBdr>
                <w:top w:val="none" w:sz="0" w:space="0" w:color="auto"/>
                <w:left w:val="none" w:sz="0" w:space="0" w:color="auto"/>
                <w:bottom w:val="none" w:sz="0" w:space="0" w:color="auto"/>
                <w:right w:val="none" w:sz="0" w:space="0" w:color="auto"/>
              </w:divBdr>
              <w:divsChild>
                <w:div w:id="538472842">
                  <w:marLeft w:val="0"/>
                  <w:marRight w:val="0"/>
                  <w:marTop w:val="0"/>
                  <w:marBottom w:val="0"/>
                  <w:divBdr>
                    <w:top w:val="none" w:sz="0" w:space="0" w:color="auto"/>
                    <w:left w:val="none" w:sz="0" w:space="0" w:color="auto"/>
                    <w:bottom w:val="none" w:sz="0" w:space="0" w:color="auto"/>
                    <w:right w:val="none" w:sz="0" w:space="0" w:color="auto"/>
                  </w:divBdr>
                  <w:divsChild>
                    <w:div w:id="15973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29428">
              <w:marLeft w:val="0"/>
              <w:marRight w:val="0"/>
              <w:marTop w:val="0"/>
              <w:marBottom w:val="0"/>
              <w:divBdr>
                <w:top w:val="none" w:sz="0" w:space="0" w:color="auto"/>
                <w:left w:val="none" w:sz="0" w:space="0" w:color="auto"/>
                <w:bottom w:val="none" w:sz="0" w:space="0" w:color="auto"/>
                <w:right w:val="none" w:sz="0" w:space="0" w:color="auto"/>
              </w:divBdr>
              <w:divsChild>
                <w:div w:id="1988124354">
                  <w:marLeft w:val="0"/>
                  <w:marRight w:val="0"/>
                  <w:marTop w:val="0"/>
                  <w:marBottom w:val="0"/>
                  <w:divBdr>
                    <w:top w:val="none" w:sz="0" w:space="0" w:color="auto"/>
                    <w:left w:val="none" w:sz="0" w:space="0" w:color="auto"/>
                    <w:bottom w:val="none" w:sz="0" w:space="0" w:color="auto"/>
                    <w:right w:val="none" w:sz="0" w:space="0" w:color="auto"/>
                  </w:divBdr>
                </w:div>
              </w:divsChild>
            </w:div>
            <w:div w:id="2071463304">
              <w:marLeft w:val="0"/>
              <w:marRight w:val="0"/>
              <w:marTop w:val="0"/>
              <w:marBottom w:val="0"/>
              <w:divBdr>
                <w:top w:val="none" w:sz="0" w:space="0" w:color="auto"/>
                <w:left w:val="none" w:sz="0" w:space="0" w:color="auto"/>
                <w:bottom w:val="none" w:sz="0" w:space="0" w:color="auto"/>
                <w:right w:val="none" w:sz="0" w:space="0" w:color="auto"/>
              </w:divBdr>
              <w:divsChild>
                <w:div w:id="595332861">
                  <w:marLeft w:val="0"/>
                  <w:marRight w:val="0"/>
                  <w:marTop w:val="0"/>
                  <w:marBottom w:val="0"/>
                  <w:divBdr>
                    <w:top w:val="none" w:sz="0" w:space="0" w:color="auto"/>
                    <w:left w:val="none" w:sz="0" w:space="0" w:color="auto"/>
                    <w:bottom w:val="none" w:sz="0" w:space="0" w:color="auto"/>
                    <w:right w:val="none" w:sz="0" w:space="0" w:color="auto"/>
                  </w:divBdr>
                  <w:divsChild>
                    <w:div w:id="28000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273996">
          <w:marLeft w:val="0"/>
          <w:marRight w:val="0"/>
          <w:marTop w:val="0"/>
          <w:marBottom w:val="0"/>
          <w:divBdr>
            <w:top w:val="none" w:sz="0" w:space="0" w:color="auto"/>
            <w:left w:val="none" w:sz="0" w:space="0" w:color="auto"/>
            <w:bottom w:val="none" w:sz="0" w:space="0" w:color="auto"/>
            <w:right w:val="none" w:sz="0" w:space="0" w:color="auto"/>
          </w:divBdr>
          <w:divsChild>
            <w:div w:id="361907483">
              <w:marLeft w:val="0"/>
              <w:marRight w:val="0"/>
              <w:marTop w:val="0"/>
              <w:marBottom w:val="0"/>
              <w:divBdr>
                <w:top w:val="none" w:sz="0" w:space="0" w:color="auto"/>
                <w:left w:val="none" w:sz="0" w:space="0" w:color="auto"/>
                <w:bottom w:val="none" w:sz="0" w:space="0" w:color="auto"/>
                <w:right w:val="none" w:sz="0" w:space="0" w:color="auto"/>
              </w:divBdr>
              <w:divsChild>
                <w:div w:id="1171064643">
                  <w:marLeft w:val="0"/>
                  <w:marRight w:val="0"/>
                  <w:marTop w:val="0"/>
                  <w:marBottom w:val="0"/>
                  <w:divBdr>
                    <w:top w:val="none" w:sz="0" w:space="0" w:color="auto"/>
                    <w:left w:val="none" w:sz="0" w:space="0" w:color="auto"/>
                    <w:bottom w:val="none" w:sz="0" w:space="0" w:color="auto"/>
                    <w:right w:val="none" w:sz="0" w:space="0" w:color="auto"/>
                  </w:divBdr>
                  <w:divsChild>
                    <w:div w:id="191315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371719">
              <w:marLeft w:val="0"/>
              <w:marRight w:val="0"/>
              <w:marTop w:val="0"/>
              <w:marBottom w:val="0"/>
              <w:divBdr>
                <w:top w:val="none" w:sz="0" w:space="0" w:color="auto"/>
                <w:left w:val="none" w:sz="0" w:space="0" w:color="auto"/>
                <w:bottom w:val="none" w:sz="0" w:space="0" w:color="auto"/>
                <w:right w:val="none" w:sz="0" w:space="0" w:color="auto"/>
              </w:divBdr>
              <w:divsChild>
                <w:div w:id="264700401">
                  <w:marLeft w:val="0"/>
                  <w:marRight w:val="0"/>
                  <w:marTop w:val="0"/>
                  <w:marBottom w:val="0"/>
                  <w:divBdr>
                    <w:top w:val="none" w:sz="0" w:space="0" w:color="auto"/>
                    <w:left w:val="none" w:sz="0" w:space="0" w:color="auto"/>
                    <w:bottom w:val="none" w:sz="0" w:space="0" w:color="auto"/>
                    <w:right w:val="none" w:sz="0" w:space="0" w:color="auto"/>
                  </w:divBdr>
                  <w:divsChild>
                    <w:div w:id="99484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116984">
              <w:marLeft w:val="0"/>
              <w:marRight w:val="0"/>
              <w:marTop w:val="0"/>
              <w:marBottom w:val="0"/>
              <w:divBdr>
                <w:top w:val="none" w:sz="0" w:space="0" w:color="auto"/>
                <w:left w:val="none" w:sz="0" w:space="0" w:color="auto"/>
                <w:bottom w:val="none" w:sz="0" w:space="0" w:color="auto"/>
                <w:right w:val="none" w:sz="0" w:space="0" w:color="auto"/>
              </w:divBdr>
              <w:divsChild>
                <w:div w:id="283850833">
                  <w:marLeft w:val="0"/>
                  <w:marRight w:val="0"/>
                  <w:marTop w:val="0"/>
                  <w:marBottom w:val="0"/>
                  <w:divBdr>
                    <w:top w:val="none" w:sz="0" w:space="0" w:color="auto"/>
                    <w:left w:val="none" w:sz="0" w:space="0" w:color="auto"/>
                    <w:bottom w:val="none" w:sz="0" w:space="0" w:color="auto"/>
                    <w:right w:val="none" w:sz="0" w:space="0" w:color="auto"/>
                  </w:divBdr>
                  <w:divsChild>
                    <w:div w:id="44685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891521">
              <w:marLeft w:val="0"/>
              <w:marRight w:val="0"/>
              <w:marTop w:val="0"/>
              <w:marBottom w:val="0"/>
              <w:divBdr>
                <w:top w:val="none" w:sz="0" w:space="0" w:color="auto"/>
                <w:left w:val="none" w:sz="0" w:space="0" w:color="auto"/>
                <w:bottom w:val="none" w:sz="0" w:space="0" w:color="auto"/>
                <w:right w:val="none" w:sz="0" w:space="0" w:color="auto"/>
              </w:divBdr>
              <w:divsChild>
                <w:div w:id="1158619519">
                  <w:marLeft w:val="0"/>
                  <w:marRight w:val="0"/>
                  <w:marTop w:val="0"/>
                  <w:marBottom w:val="0"/>
                  <w:divBdr>
                    <w:top w:val="none" w:sz="0" w:space="0" w:color="auto"/>
                    <w:left w:val="none" w:sz="0" w:space="0" w:color="auto"/>
                    <w:bottom w:val="none" w:sz="0" w:space="0" w:color="auto"/>
                    <w:right w:val="none" w:sz="0" w:space="0" w:color="auto"/>
                  </w:divBdr>
                  <w:divsChild>
                    <w:div w:id="69353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315204">
              <w:marLeft w:val="0"/>
              <w:marRight w:val="0"/>
              <w:marTop w:val="0"/>
              <w:marBottom w:val="0"/>
              <w:divBdr>
                <w:top w:val="none" w:sz="0" w:space="0" w:color="auto"/>
                <w:left w:val="none" w:sz="0" w:space="0" w:color="auto"/>
                <w:bottom w:val="none" w:sz="0" w:space="0" w:color="auto"/>
                <w:right w:val="none" w:sz="0" w:space="0" w:color="auto"/>
              </w:divBdr>
              <w:divsChild>
                <w:div w:id="925574418">
                  <w:marLeft w:val="0"/>
                  <w:marRight w:val="0"/>
                  <w:marTop w:val="0"/>
                  <w:marBottom w:val="0"/>
                  <w:divBdr>
                    <w:top w:val="none" w:sz="0" w:space="0" w:color="auto"/>
                    <w:left w:val="none" w:sz="0" w:space="0" w:color="auto"/>
                    <w:bottom w:val="none" w:sz="0" w:space="0" w:color="auto"/>
                    <w:right w:val="none" w:sz="0" w:space="0" w:color="auto"/>
                  </w:divBdr>
                  <w:divsChild>
                    <w:div w:id="167244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1560">
              <w:marLeft w:val="0"/>
              <w:marRight w:val="0"/>
              <w:marTop w:val="0"/>
              <w:marBottom w:val="0"/>
              <w:divBdr>
                <w:top w:val="none" w:sz="0" w:space="0" w:color="auto"/>
                <w:left w:val="none" w:sz="0" w:space="0" w:color="auto"/>
                <w:bottom w:val="none" w:sz="0" w:space="0" w:color="auto"/>
                <w:right w:val="none" w:sz="0" w:space="0" w:color="auto"/>
              </w:divBdr>
              <w:divsChild>
                <w:div w:id="1261377776">
                  <w:marLeft w:val="0"/>
                  <w:marRight w:val="0"/>
                  <w:marTop w:val="0"/>
                  <w:marBottom w:val="0"/>
                  <w:divBdr>
                    <w:top w:val="none" w:sz="0" w:space="0" w:color="auto"/>
                    <w:left w:val="none" w:sz="0" w:space="0" w:color="auto"/>
                    <w:bottom w:val="none" w:sz="0" w:space="0" w:color="auto"/>
                    <w:right w:val="none" w:sz="0" w:space="0" w:color="auto"/>
                  </w:divBdr>
                </w:div>
              </w:divsChild>
            </w:div>
            <w:div w:id="1218007197">
              <w:marLeft w:val="0"/>
              <w:marRight w:val="0"/>
              <w:marTop w:val="0"/>
              <w:marBottom w:val="0"/>
              <w:divBdr>
                <w:top w:val="none" w:sz="0" w:space="0" w:color="auto"/>
                <w:left w:val="none" w:sz="0" w:space="0" w:color="auto"/>
                <w:bottom w:val="none" w:sz="0" w:space="0" w:color="auto"/>
                <w:right w:val="none" w:sz="0" w:space="0" w:color="auto"/>
              </w:divBdr>
              <w:divsChild>
                <w:div w:id="873888625">
                  <w:marLeft w:val="0"/>
                  <w:marRight w:val="0"/>
                  <w:marTop w:val="0"/>
                  <w:marBottom w:val="0"/>
                  <w:divBdr>
                    <w:top w:val="none" w:sz="0" w:space="0" w:color="auto"/>
                    <w:left w:val="none" w:sz="0" w:space="0" w:color="auto"/>
                    <w:bottom w:val="none" w:sz="0" w:space="0" w:color="auto"/>
                    <w:right w:val="none" w:sz="0" w:space="0" w:color="auto"/>
                  </w:divBdr>
                </w:div>
              </w:divsChild>
            </w:div>
            <w:div w:id="1690109152">
              <w:marLeft w:val="0"/>
              <w:marRight w:val="0"/>
              <w:marTop w:val="0"/>
              <w:marBottom w:val="0"/>
              <w:divBdr>
                <w:top w:val="none" w:sz="0" w:space="0" w:color="auto"/>
                <w:left w:val="none" w:sz="0" w:space="0" w:color="auto"/>
                <w:bottom w:val="none" w:sz="0" w:space="0" w:color="auto"/>
                <w:right w:val="none" w:sz="0" w:space="0" w:color="auto"/>
              </w:divBdr>
              <w:divsChild>
                <w:div w:id="1455058858">
                  <w:marLeft w:val="0"/>
                  <w:marRight w:val="0"/>
                  <w:marTop w:val="0"/>
                  <w:marBottom w:val="0"/>
                  <w:divBdr>
                    <w:top w:val="none" w:sz="0" w:space="0" w:color="auto"/>
                    <w:left w:val="none" w:sz="0" w:space="0" w:color="auto"/>
                    <w:bottom w:val="none" w:sz="0" w:space="0" w:color="auto"/>
                    <w:right w:val="none" w:sz="0" w:space="0" w:color="auto"/>
                  </w:divBdr>
                  <w:divsChild>
                    <w:div w:id="144245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550894">
          <w:marLeft w:val="0"/>
          <w:marRight w:val="0"/>
          <w:marTop w:val="0"/>
          <w:marBottom w:val="0"/>
          <w:divBdr>
            <w:top w:val="none" w:sz="0" w:space="0" w:color="auto"/>
            <w:left w:val="none" w:sz="0" w:space="0" w:color="auto"/>
            <w:bottom w:val="none" w:sz="0" w:space="0" w:color="auto"/>
            <w:right w:val="none" w:sz="0" w:space="0" w:color="auto"/>
          </w:divBdr>
          <w:divsChild>
            <w:div w:id="825054255">
              <w:marLeft w:val="0"/>
              <w:marRight w:val="0"/>
              <w:marTop w:val="0"/>
              <w:marBottom w:val="0"/>
              <w:divBdr>
                <w:top w:val="none" w:sz="0" w:space="0" w:color="auto"/>
                <w:left w:val="none" w:sz="0" w:space="0" w:color="auto"/>
                <w:bottom w:val="none" w:sz="0" w:space="0" w:color="auto"/>
                <w:right w:val="none" w:sz="0" w:space="0" w:color="auto"/>
              </w:divBdr>
              <w:divsChild>
                <w:div w:id="2120249340">
                  <w:marLeft w:val="0"/>
                  <w:marRight w:val="0"/>
                  <w:marTop w:val="0"/>
                  <w:marBottom w:val="0"/>
                  <w:divBdr>
                    <w:top w:val="none" w:sz="0" w:space="0" w:color="auto"/>
                    <w:left w:val="none" w:sz="0" w:space="0" w:color="auto"/>
                    <w:bottom w:val="none" w:sz="0" w:space="0" w:color="auto"/>
                    <w:right w:val="none" w:sz="0" w:space="0" w:color="auto"/>
                  </w:divBdr>
                </w:div>
              </w:divsChild>
            </w:div>
            <w:div w:id="849219201">
              <w:marLeft w:val="0"/>
              <w:marRight w:val="0"/>
              <w:marTop w:val="0"/>
              <w:marBottom w:val="0"/>
              <w:divBdr>
                <w:top w:val="none" w:sz="0" w:space="0" w:color="auto"/>
                <w:left w:val="none" w:sz="0" w:space="0" w:color="auto"/>
                <w:bottom w:val="none" w:sz="0" w:space="0" w:color="auto"/>
                <w:right w:val="none" w:sz="0" w:space="0" w:color="auto"/>
              </w:divBdr>
              <w:divsChild>
                <w:div w:id="1074856337">
                  <w:marLeft w:val="0"/>
                  <w:marRight w:val="0"/>
                  <w:marTop w:val="0"/>
                  <w:marBottom w:val="0"/>
                  <w:divBdr>
                    <w:top w:val="none" w:sz="0" w:space="0" w:color="auto"/>
                    <w:left w:val="none" w:sz="0" w:space="0" w:color="auto"/>
                    <w:bottom w:val="none" w:sz="0" w:space="0" w:color="auto"/>
                    <w:right w:val="none" w:sz="0" w:space="0" w:color="auto"/>
                  </w:divBdr>
                  <w:divsChild>
                    <w:div w:id="121604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215449">
              <w:marLeft w:val="0"/>
              <w:marRight w:val="0"/>
              <w:marTop w:val="0"/>
              <w:marBottom w:val="0"/>
              <w:divBdr>
                <w:top w:val="none" w:sz="0" w:space="0" w:color="auto"/>
                <w:left w:val="none" w:sz="0" w:space="0" w:color="auto"/>
                <w:bottom w:val="none" w:sz="0" w:space="0" w:color="auto"/>
                <w:right w:val="none" w:sz="0" w:space="0" w:color="auto"/>
              </w:divBdr>
              <w:divsChild>
                <w:div w:id="1411737743">
                  <w:marLeft w:val="0"/>
                  <w:marRight w:val="0"/>
                  <w:marTop w:val="0"/>
                  <w:marBottom w:val="0"/>
                  <w:divBdr>
                    <w:top w:val="none" w:sz="0" w:space="0" w:color="auto"/>
                    <w:left w:val="none" w:sz="0" w:space="0" w:color="auto"/>
                    <w:bottom w:val="none" w:sz="0" w:space="0" w:color="auto"/>
                    <w:right w:val="none" w:sz="0" w:space="0" w:color="auto"/>
                  </w:divBdr>
                  <w:divsChild>
                    <w:div w:id="52055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84430">
              <w:marLeft w:val="0"/>
              <w:marRight w:val="0"/>
              <w:marTop w:val="0"/>
              <w:marBottom w:val="0"/>
              <w:divBdr>
                <w:top w:val="none" w:sz="0" w:space="0" w:color="auto"/>
                <w:left w:val="none" w:sz="0" w:space="0" w:color="auto"/>
                <w:bottom w:val="none" w:sz="0" w:space="0" w:color="auto"/>
                <w:right w:val="none" w:sz="0" w:space="0" w:color="auto"/>
              </w:divBdr>
              <w:divsChild>
                <w:div w:id="17793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040816">
          <w:marLeft w:val="0"/>
          <w:marRight w:val="0"/>
          <w:marTop w:val="0"/>
          <w:marBottom w:val="0"/>
          <w:divBdr>
            <w:top w:val="none" w:sz="0" w:space="0" w:color="auto"/>
            <w:left w:val="none" w:sz="0" w:space="0" w:color="auto"/>
            <w:bottom w:val="none" w:sz="0" w:space="0" w:color="auto"/>
            <w:right w:val="none" w:sz="0" w:space="0" w:color="auto"/>
          </w:divBdr>
          <w:divsChild>
            <w:div w:id="673267007">
              <w:marLeft w:val="0"/>
              <w:marRight w:val="0"/>
              <w:marTop w:val="0"/>
              <w:marBottom w:val="0"/>
              <w:divBdr>
                <w:top w:val="none" w:sz="0" w:space="0" w:color="auto"/>
                <w:left w:val="none" w:sz="0" w:space="0" w:color="auto"/>
                <w:bottom w:val="none" w:sz="0" w:space="0" w:color="auto"/>
                <w:right w:val="none" w:sz="0" w:space="0" w:color="auto"/>
              </w:divBdr>
              <w:divsChild>
                <w:div w:id="485324252">
                  <w:marLeft w:val="0"/>
                  <w:marRight w:val="0"/>
                  <w:marTop w:val="0"/>
                  <w:marBottom w:val="0"/>
                  <w:divBdr>
                    <w:top w:val="none" w:sz="0" w:space="0" w:color="auto"/>
                    <w:left w:val="none" w:sz="0" w:space="0" w:color="auto"/>
                    <w:bottom w:val="none" w:sz="0" w:space="0" w:color="auto"/>
                    <w:right w:val="none" w:sz="0" w:space="0" w:color="auto"/>
                  </w:divBdr>
                </w:div>
              </w:divsChild>
            </w:div>
            <w:div w:id="1502696816">
              <w:marLeft w:val="0"/>
              <w:marRight w:val="0"/>
              <w:marTop w:val="0"/>
              <w:marBottom w:val="0"/>
              <w:divBdr>
                <w:top w:val="none" w:sz="0" w:space="0" w:color="auto"/>
                <w:left w:val="none" w:sz="0" w:space="0" w:color="auto"/>
                <w:bottom w:val="none" w:sz="0" w:space="0" w:color="auto"/>
                <w:right w:val="none" w:sz="0" w:space="0" w:color="auto"/>
              </w:divBdr>
              <w:divsChild>
                <w:div w:id="99649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243009">
          <w:marLeft w:val="0"/>
          <w:marRight w:val="0"/>
          <w:marTop w:val="0"/>
          <w:marBottom w:val="0"/>
          <w:divBdr>
            <w:top w:val="none" w:sz="0" w:space="0" w:color="auto"/>
            <w:left w:val="none" w:sz="0" w:space="0" w:color="auto"/>
            <w:bottom w:val="none" w:sz="0" w:space="0" w:color="auto"/>
            <w:right w:val="none" w:sz="0" w:space="0" w:color="auto"/>
          </w:divBdr>
          <w:divsChild>
            <w:div w:id="159781286">
              <w:marLeft w:val="0"/>
              <w:marRight w:val="0"/>
              <w:marTop w:val="0"/>
              <w:marBottom w:val="0"/>
              <w:divBdr>
                <w:top w:val="none" w:sz="0" w:space="0" w:color="auto"/>
                <w:left w:val="none" w:sz="0" w:space="0" w:color="auto"/>
                <w:bottom w:val="none" w:sz="0" w:space="0" w:color="auto"/>
                <w:right w:val="none" w:sz="0" w:space="0" w:color="auto"/>
              </w:divBdr>
              <w:divsChild>
                <w:div w:id="1821580086">
                  <w:marLeft w:val="0"/>
                  <w:marRight w:val="0"/>
                  <w:marTop w:val="0"/>
                  <w:marBottom w:val="0"/>
                  <w:divBdr>
                    <w:top w:val="none" w:sz="0" w:space="0" w:color="auto"/>
                    <w:left w:val="none" w:sz="0" w:space="0" w:color="auto"/>
                    <w:bottom w:val="none" w:sz="0" w:space="0" w:color="auto"/>
                    <w:right w:val="none" w:sz="0" w:space="0" w:color="auto"/>
                  </w:divBdr>
                </w:div>
              </w:divsChild>
            </w:div>
            <w:div w:id="581908743">
              <w:marLeft w:val="0"/>
              <w:marRight w:val="0"/>
              <w:marTop w:val="0"/>
              <w:marBottom w:val="0"/>
              <w:divBdr>
                <w:top w:val="none" w:sz="0" w:space="0" w:color="auto"/>
                <w:left w:val="none" w:sz="0" w:space="0" w:color="auto"/>
                <w:bottom w:val="none" w:sz="0" w:space="0" w:color="auto"/>
                <w:right w:val="none" w:sz="0" w:space="0" w:color="auto"/>
              </w:divBdr>
              <w:divsChild>
                <w:div w:id="1654602694">
                  <w:marLeft w:val="0"/>
                  <w:marRight w:val="0"/>
                  <w:marTop w:val="0"/>
                  <w:marBottom w:val="0"/>
                  <w:divBdr>
                    <w:top w:val="none" w:sz="0" w:space="0" w:color="auto"/>
                    <w:left w:val="none" w:sz="0" w:space="0" w:color="auto"/>
                    <w:bottom w:val="none" w:sz="0" w:space="0" w:color="auto"/>
                    <w:right w:val="none" w:sz="0" w:space="0" w:color="auto"/>
                  </w:divBdr>
                </w:div>
              </w:divsChild>
            </w:div>
            <w:div w:id="1838688532">
              <w:marLeft w:val="0"/>
              <w:marRight w:val="0"/>
              <w:marTop w:val="0"/>
              <w:marBottom w:val="0"/>
              <w:divBdr>
                <w:top w:val="none" w:sz="0" w:space="0" w:color="auto"/>
                <w:left w:val="none" w:sz="0" w:space="0" w:color="auto"/>
                <w:bottom w:val="none" w:sz="0" w:space="0" w:color="auto"/>
                <w:right w:val="none" w:sz="0" w:space="0" w:color="auto"/>
              </w:divBdr>
              <w:divsChild>
                <w:div w:id="2115245197">
                  <w:marLeft w:val="0"/>
                  <w:marRight w:val="0"/>
                  <w:marTop w:val="0"/>
                  <w:marBottom w:val="0"/>
                  <w:divBdr>
                    <w:top w:val="none" w:sz="0" w:space="0" w:color="auto"/>
                    <w:left w:val="none" w:sz="0" w:space="0" w:color="auto"/>
                    <w:bottom w:val="none" w:sz="0" w:space="0" w:color="auto"/>
                    <w:right w:val="none" w:sz="0" w:space="0" w:color="auto"/>
                  </w:divBdr>
                  <w:divsChild>
                    <w:div w:id="5355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945799">
              <w:marLeft w:val="0"/>
              <w:marRight w:val="0"/>
              <w:marTop w:val="0"/>
              <w:marBottom w:val="0"/>
              <w:divBdr>
                <w:top w:val="none" w:sz="0" w:space="0" w:color="auto"/>
                <w:left w:val="none" w:sz="0" w:space="0" w:color="auto"/>
                <w:bottom w:val="none" w:sz="0" w:space="0" w:color="auto"/>
                <w:right w:val="none" w:sz="0" w:space="0" w:color="auto"/>
              </w:divBdr>
              <w:divsChild>
                <w:div w:id="57103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704600749">
          <w:marLeft w:val="0"/>
          <w:marRight w:val="0"/>
          <w:marTop w:val="0"/>
          <w:marBottom w:val="0"/>
          <w:divBdr>
            <w:top w:val="none" w:sz="0" w:space="0" w:color="auto"/>
            <w:left w:val="none" w:sz="0" w:space="0" w:color="auto"/>
            <w:bottom w:val="none" w:sz="0" w:space="0" w:color="auto"/>
            <w:right w:val="none" w:sz="0" w:space="0" w:color="auto"/>
          </w:divBdr>
        </w:div>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28233850">
      <w:bodyDiv w:val="1"/>
      <w:marLeft w:val="0"/>
      <w:marRight w:val="0"/>
      <w:marTop w:val="0"/>
      <w:marBottom w:val="0"/>
      <w:divBdr>
        <w:top w:val="none" w:sz="0" w:space="0" w:color="auto"/>
        <w:left w:val="none" w:sz="0" w:space="0" w:color="auto"/>
        <w:bottom w:val="none" w:sz="0" w:space="0" w:color="auto"/>
        <w:right w:val="none" w:sz="0" w:space="0" w:color="auto"/>
      </w:divBdr>
      <w:divsChild>
        <w:div w:id="491674976">
          <w:marLeft w:val="0"/>
          <w:marRight w:val="0"/>
          <w:marTop w:val="0"/>
          <w:marBottom w:val="0"/>
          <w:divBdr>
            <w:top w:val="none" w:sz="0" w:space="0" w:color="auto"/>
            <w:left w:val="none" w:sz="0" w:space="0" w:color="auto"/>
            <w:bottom w:val="none" w:sz="0" w:space="0" w:color="auto"/>
            <w:right w:val="none" w:sz="0" w:space="0" w:color="auto"/>
          </w:divBdr>
        </w:div>
        <w:div w:id="953365087">
          <w:marLeft w:val="0"/>
          <w:marRight w:val="0"/>
          <w:marTop w:val="0"/>
          <w:marBottom w:val="0"/>
          <w:divBdr>
            <w:top w:val="none" w:sz="0" w:space="0" w:color="auto"/>
            <w:left w:val="none" w:sz="0" w:space="0" w:color="auto"/>
            <w:bottom w:val="none" w:sz="0" w:space="0" w:color="auto"/>
            <w:right w:val="none" w:sz="0" w:space="0" w:color="auto"/>
          </w:divBdr>
        </w:div>
        <w:div w:id="1707829604">
          <w:marLeft w:val="0"/>
          <w:marRight w:val="0"/>
          <w:marTop w:val="0"/>
          <w:marBottom w:val="0"/>
          <w:divBdr>
            <w:top w:val="none" w:sz="0" w:space="0" w:color="auto"/>
            <w:left w:val="none" w:sz="0" w:space="0" w:color="auto"/>
            <w:bottom w:val="none" w:sz="0" w:space="0" w:color="auto"/>
            <w:right w:val="none" w:sz="0" w:space="0" w:color="auto"/>
          </w:divBdr>
        </w:div>
        <w:div w:id="1951623379">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1121966">
      <w:bodyDiv w:val="1"/>
      <w:marLeft w:val="0"/>
      <w:marRight w:val="0"/>
      <w:marTop w:val="0"/>
      <w:marBottom w:val="0"/>
      <w:divBdr>
        <w:top w:val="none" w:sz="0" w:space="0" w:color="auto"/>
        <w:left w:val="none" w:sz="0" w:space="0" w:color="auto"/>
        <w:bottom w:val="none" w:sz="0" w:space="0" w:color="auto"/>
        <w:right w:val="none" w:sz="0" w:space="0" w:color="auto"/>
      </w:divBdr>
      <w:divsChild>
        <w:div w:id="31342770">
          <w:marLeft w:val="0"/>
          <w:marRight w:val="0"/>
          <w:marTop w:val="0"/>
          <w:marBottom w:val="0"/>
          <w:divBdr>
            <w:top w:val="single" w:sz="6" w:space="0" w:color="A9AEB1"/>
            <w:left w:val="single" w:sz="6" w:space="0" w:color="A9AEB1"/>
            <w:bottom w:val="single" w:sz="6" w:space="0" w:color="A9AEB1"/>
            <w:right w:val="single" w:sz="6" w:space="0" w:color="A9AEB1"/>
          </w:divBdr>
          <w:divsChild>
            <w:div w:id="266811686">
              <w:marLeft w:val="0"/>
              <w:marRight w:val="0"/>
              <w:marTop w:val="0"/>
              <w:marBottom w:val="0"/>
              <w:divBdr>
                <w:top w:val="none" w:sz="0" w:space="0" w:color="auto"/>
                <w:left w:val="none" w:sz="0" w:space="0" w:color="auto"/>
                <w:bottom w:val="none" w:sz="0" w:space="0" w:color="auto"/>
                <w:right w:val="none" w:sz="0" w:space="0" w:color="auto"/>
              </w:divBdr>
              <w:divsChild>
                <w:div w:id="118123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653578">
          <w:marLeft w:val="0"/>
          <w:marRight w:val="0"/>
          <w:marTop w:val="0"/>
          <w:marBottom w:val="0"/>
          <w:divBdr>
            <w:top w:val="single" w:sz="6" w:space="0" w:color="A9AEB1"/>
            <w:left w:val="single" w:sz="6" w:space="0" w:color="A9AEB1"/>
            <w:bottom w:val="single" w:sz="6" w:space="0" w:color="A9AEB1"/>
            <w:right w:val="single" w:sz="6" w:space="0" w:color="A9AEB1"/>
          </w:divBdr>
          <w:divsChild>
            <w:div w:id="1289626240">
              <w:marLeft w:val="0"/>
              <w:marRight w:val="0"/>
              <w:marTop w:val="0"/>
              <w:marBottom w:val="0"/>
              <w:divBdr>
                <w:top w:val="none" w:sz="0" w:space="0" w:color="auto"/>
                <w:left w:val="none" w:sz="0" w:space="0" w:color="auto"/>
                <w:bottom w:val="none" w:sz="0" w:space="0" w:color="auto"/>
                <w:right w:val="none" w:sz="0" w:space="0" w:color="auto"/>
              </w:divBdr>
            </w:div>
          </w:divsChild>
        </w:div>
        <w:div w:id="1489594194">
          <w:marLeft w:val="0"/>
          <w:marRight w:val="0"/>
          <w:marTop w:val="0"/>
          <w:marBottom w:val="0"/>
          <w:divBdr>
            <w:top w:val="single" w:sz="6" w:space="0" w:color="A9AEB1"/>
            <w:left w:val="single" w:sz="6" w:space="0" w:color="A9AEB1"/>
            <w:bottom w:val="single" w:sz="6" w:space="0" w:color="A9AEB1"/>
            <w:right w:val="single" w:sz="6" w:space="0" w:color="A9AEB1"/>
          </w:divBdr>
          <w:divsChild>
            <w:div w:id="78870525">
              <w:marLeft w:val="0"/>
              <w:marRight w:val="0"/>
              <w:marTop w:val="0"/>
              <w:marBottom w:val="0"/>
              <w:divBdr>
                <w:top w:val="none" w:sz="0" w:space="0" w:color="auto"/>
                <w:left w:val="none" w:sz="0" w:space="0" w:color="auto"/>
                <w:bottom w:val="none" w:sz="0" w:space="0" w:color="auto"/>
                <w:right w:val="none" w:sz="0" w:space="0" w:color="auto"/>
              </w:divBdr>
              <w:divsChild>
                <w:div w:id="365762763">
                  <w:marLeft w:val="0"/>
                  <w:marRight w:val="0"/>
                  <w:marTop w:val="0"/>
                  <w:marBottom w:val="0"/>
                  <w:divBdr>
                    <w:top w:val="none" w:sz="0" w:space="0" w:color="auto"/>
                    <w:left w:val="none" w:sz="0" w:space="0" w:color="auto"/>
                    <w:bottom w:val="none" w:sz="0" w:space="0" w:color="auto"/>
                    <w:right w:val="none" w:sz="0" w:space="0" w:color="auto"/>
                  </w:divBdr>
                </w:div>
                <w:div w:id="103476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898740">
      <w:bodyDiv w:val="1"/>
      <w:marLeft w:val="0"/>
      <w:marRight w:val="0"/>
      <w:marTop w:val="0"/>
      <w:marBottom w:val="0"/>
      <w:divBdr>
        <w:top w:val="none" w:sz="0" w:space="0" w:color="auto"/>
        <w:left w:val="none" w:sz="0" w:space="0" w:color="auto"/>
        <w:bottom w:val="none" w:sz="0" w:space="0" w:color="auto"/>
        <w:right w:val="none" w:sz="0" w:space="0" w:color="auto"/>
      </w:divBdr>
      <w:divsChild>
        <w:div w:id="100883636">
          <w:marLeft w:val="0"/>
          <w:marRight w:val="0"/>
          <w:marTop w:val="0"/>
          <w:marBottom w:val="0"/>
          <w:divBdr>
            <w:top w:val="single" w:sz="6" w:space="0" w:color="A9AEB1"/>
            <w:left w:val="single" w:sz="6" w:space="0" w:color="A9AEB1"/>
            <w:bottom w:val="single" w:sz="6" w:space="0" w:color="A9AEB1"/>
            <w:right w:val="single" w:sz="6" w:space="0" w:color="A9AEB1"/>
          </w:divBdr>
          <w:divsChild>
            <w:div w:id="27722469">
              <w:marLeft w:val="0"/>
              <w:marRight w:val="0"/>
              <w:marTop w:val="0"/>
              <w:marBottom w:val="0"/>
              <w:divBdr>
                <w:top w:val="none" w:sz="0" w:space="0" w:color="auto"/>
                <w:left w:val="none" w:sz="0" w:space="0" w:color="auto"/>
                <w:bottom w:val="none" w:sz="0" w:space="0" w:color="auto"/>
                <w:right w:val="none" w:sz="0" w:space="0" w:color="auto"/>
              </w:divBdr>
            </w:div>
          </w:divsChild>
        </w:div>
        <w:div w:id="376517006">
          <w:marLeft w:val="0"/>
          <w:marRight w:val="0"/>
          <w:marTop w:val="0"/>
          <w:marBottom w:val="0"/>
          <w:divBdr>
            <w:top w:val="single" w:sz="6" w:space="0" w:color="A9AEB1"/>
            <w:left w:val="single" w:sz="6" w:space="0" w:color="A9AEB1"/>
            <w:bottom w:val="single" w:sz="6" w:space="0" w:color="A9AEB1"/>
            <w:right w:val="single" w:sz="6" w:space="0" w:color="A9AEB1"/>
          </w:divBdr>
          <w:divsChild>
            <w:div w:id="391393334">
              <w:marLeft w:val="0"/>
              <w:marRight w:val="0"/>
              <w:marTop w:val="0"/>
              <w:marBottom w:val="0"/>
              <w:divBdr>
                <w:top w:val="none" w:sz="0" w:space="0" w:color="auto"/>
                <w:left w:val="none" w:sz="0" w:space="0" w:color="auto"/>
                <w:bottom w:val="none" w:sz="0" w:space="0" w:color="auto"/>
                <w:right w:val="none" w:sz="0" w:space="0" w:color="auto"/>
              </w:divBdr>
              <w:divsChild>
                <w:div w:id="1304122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923108">
          <w:marLeft w:val="0"/>
          <w:marRight w:val="0"/>
          <w:marTop w:val="0"/>
          <w:marBottom w:val="0"/>
          <w:divBdr>
            <w:top w:val="single" w:sz="6" w:space="0" w:color="A9AEB1"/>
            <w:left w:val="single" w:sz="6" w:space="0" w:color="A9AEB1"/>
            <w:bottom w:val="single" w:sz="6" w:space="0" w:color="A9AEB1"/>
            <w:right w:val="single" w:sz="6" w:space="0" w:color="A9AEB1"/>
          </w:divBdr>
          <w:divsChild>
            <w:div w:id="1867019040">
              <w:marLeft w:val="0"/>
              <w:marRight w:val="0"/>
              <w:marTop w:val="0"/>
              <w:marBottom w:val="0"/>
              <w:divBdr>
                <w:top w:val="none" w:sz="0" w:space="0" w:color="auto"/>
                <w:left w:val="none" w:sz="0" w:space="0" w:color="auto"/>
                <w:bottom w:val="none" w:sz="0" w:space="0" w:color="auto"/>
                <w:right w:val="none" w:sz="0" w:space="0" w:color="auto"/>
              </w:divBdr>
              <w:divsChild>
                <w:div w:id="192618758">
                  <w:marLeft w:val="0"/>
                  <w:marRight w:val="0"/>
                  <w:marTop w:val="0"/>
                  <w:marBottom w:val="0"/>
                  <w:divBdr>
                    <w:top w:val="none" w:sz="0" w:space="0" w:color="auto"/>
                    <w:left w:val="none" w:sz="0" w:space="0" w:color="auto"/>
                    <w:bottom w:val="none" w:sz="0" w:space="0" w:color="auto"/>
                    <w:right w:val="none" w:sz="0" w:space="0" w:color="auto"/>
                  </w:divBdr>
                </w:div>
                <w:div w:id="25201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4090090">
      <w:bodyDiv w:val="1"/>
      <w:marLeft w:val="0"/>
      <w:marRight w:val="0"/>
      <w:marTop w:val="0"/>
      <w:marBottom w:val="0"/>
      <w:divBdr>
        <w:top w:val="none" w:sz="0" w:space="0" w:color="auto"/>
        <w:left w:val="none" w:sz="0" w:space="0" w:color="auto"/>
        <w:bottom w:val="none" w:sz="0" w:space="0" w:color="auto"/>
        <w:right w:val="none" w:sz="0" w:space="0" w:color="auto"/>
      </w:divBdr>
      <w:divsChild>
        <w:div w:id="762334958">
          <w:marLeft w:val="0"/>
          <w:marRight w:val="0"/>
          <w:marTop w:val="0"/>
          <w:marBottom w:val="0"/>
          <w:divBdr>
            <w:top w:val="single" w:sz="6" w:space="0" w:color="A9AEB1"/>
            <w:left w:val="single" w:sz="6" w:space="0" w:color="A9AEB1"/>
            <w:bottom w:val="single" w:sz="6" w:space="0" w:color="A9AEB1"/>
            <w:right w:val="single" w:sz="6" w:space="0" w:color="A9AEB1"/>
          </w:divBdr>
          <w:divsChild>
            <w:div w:id="2039350280">
              <w:marLeft w:val="0"/>
              <w:marRight w:val="0"/>
              <w:marTop w:val="0"/>
              <w:marBottom w:val="0"/>
              <w:divBdr>
                <w:top w:val="none" w:sz="0" w:space="0" w:color="auto"/>
                <w:left w:val="none" w:sz="0" w:space="0" w:color="auto"/>
                <w:bottom w:val="none" w:sz="0" w:space="0" w:color="auto"/>
                <w:right w:val="none" w:sz="0" w:space="0" w:color="auto"/>
              </w:divBdr>
            </w:div>
          </w:divsChild>
        </w:div>
        <w:div w:id="1259753616">
          <w:marLeft w:val="0"/>
          <w:marRight w:val="0"/>
          <w:marTop w:val="0"/>
          <w:marBottom w:val="0"/>
          <w:divBdr>
            <w:top w:val="single" w:sz="6" w:space="0" w:color="A9AEB1"/>
            <w:left w:val="single" w:sz="6" w:space="0" w:color="A9AEB1"/>
            <w:bottom w:val="single" w:sz="6" w:space="0" w:color="A9AEB1"/>
            <w:right w:val="single" w:sz="6" w:space="0" w:color="A9AEB1"/>
          </w:divBdr>
          <w:divsChild>
            <w:div w:id="652836384">
              <w:marLeft w:val="0"/>
              <w:marRight w:val="0"/>
              <w:marTop w:val="0"/>
              <w:marBottom w:val="0"/>
              <w:divBdr>
                <w:top w:val="none" w:sz="0" w:space="0" w:color="auto"/>
                <w:left w:val="none" w:sz="0" w:space="0" w:color="auto"/>
                <w:bottom w:val="none" w:sz="0" w:space="0" w:color="auto"/>
                <w:right w:val="none" w:sz="0" w:space="0" w:color="auto"/>
              </w:divBdr>
              <w:divsChild>
                <w:div w:id="749734492">
                  <w:marLeft w:val="0"/>
                  <w:marRight w:val="0"/>
                  <w:marTop w:val="0"/>
                  <w:marBottom w:val="0"/>
                  <w:divBdr>
                    <w:top w:val="none" w:sz="0" w:space="0" w:color="auto"/>
                    <w:left w:val="none" w:sz="0" w:space="0" w:color="auto"/>
                    <w:bottom w:val="none" w:sz="0" w:space="0" w:color="auto"/>
                    <w:right w:val="none" w:sz="0" w:space="0" w:color="auto"/>
                  </w:divBdr>
                </w:div>
                <w:div w:id="179910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356479">
          <w:marLeft w:val="0"/>
          <w:marRight w:val="0"/>
          <w:marTop w:val="0"/>
          <w:marBottom w:val="0"/>
          <w:divBdr>
            <w:top w:val="single" w:sz="6" w:space="0" w:color="A9AEB1"/>
            <w:left w:val="single" w:sz="6" w:space="0" w:color="A9AEB1"/>
            <w:bottom w:val="single" w:sz="6" w:space="0" w:color="A9AEB1"/>
            <w:right w:val="single" w:sz="6" w:space="0" w:color="A9AEB1"/>
          </w:divBdr>
          <w:divsChild>
            <w:div w:id="2060670614">
              <w:marLeft w:val="0"/>
              <w:marRight w:val="0"/>
              <w:marTop w:val="0"/>
              <w:marBottom w:val="0"/>
              <w:divBdr>
                <w:top w:val="none" w:sz="0" w:space="0" w:color="auto"/>
                <w:left w:val="none" w:sz="0" w:space="0" w:color="auto"/>
                <w:bottom w:val="none" w:sz="0" w:space="0" w:color="auto"/>
                <w:right w:val="none" w:sz="0" w:space="0" w:color="auto"/>
              </w:divBdr>
              <w:divsChild>
                <w:div w:id="965040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58892">
      <w:bodyDiv w:val="1"/>
      <w:marLeft w:val="0"/>
      <w:marRight w:val="0"/>
      <w:marTop w:val="0"/>
      <w:marBottom w:val="0"/>
      <w:divBdr>
        <w:top w:val="none" w:sz="0" w:space="0" w:color="auto"/>
        <w:left w:val="none" w:sz="0" w:space="0" w:color="auto"/>
        <w:bottom w:val="none" w:sz="0" w:space="0" w:color="auto"/>
        <w:right w:val="none" w:sz="0" w:space="0" w:color="auto"/>
      </w:divBdr>
      <w:divsChild>
        <w:div w:id="690686269">
          <w:marLeft w:val="0"/>
          <w:marRight w:val="0"/>
          <w:marTop w:val="0"/>
          <w:marBottom w:val="0"/>
          <w:divBdr>
            <w:top w:val="single" w:sz="6" w:space="0" w:color="A9AEB1"/>
            <w:left w:val="single" w:sz="6" w:space="0" w:color="A9AEB1"/>
            <w:bottom w:val="single" w:sz="6" w:space="0" w:color="A9AEB1"/>
            <w:right w:val="single" w:sz="6" w:space="0" w:color="A9AEB1"/>
          </w:divBdr>
          <w:divsChild>
            <w:div w:id="947854329">
              <w:marLeft w:val="0"/>
              <w:marRight w:val="0"/>
              <w:marTop w:val="0"/>
              <w:marBottom w:val="0"/>
              <w:divBdr>
                <w:top w:val="none" w:sz="0" w:space="0" w:color="auto"/>
                <w:left w:val="none" w:sz="0" w:space="0" w:color="auto"/>
                <w:bottom w:val="none" w:sz="0" w:space="0" w:color="auto"/>
                <w:right w:val="none" w:sz="0" w:space="0" w:color="auto"/>
              </w:divBdr>
              <w:divsChild>
                <w:div w:id="118994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621205">
          <w:marLeft w:val="0"/>
          <w:marRight w:val="0"/>
          <w:marTop w:val="0"/>
          <w:marBottom w:val="0"/>
          <w:divBdr>
            <w:top w:val="single" w:sz="6" w:space="0" w:color="A9AEB1"/>
            <w:left w:val="single" w:sz="6" w:space="0" w:color="A9AEB1"/>
            <w:bottom w:val="single" w:sz="6" w:space="0" w:color="A9AEB1"/>
            <w:right w:val="single" w:sz="6" w:space="0" w:color="A9AEB1"/>
          </w:divBdr>
          <w:divsChild>
            <w:div w:id="1321735878">
              <w:marLeft w:val="0"/>
              <w:marRight w:val="0"/>
              <w:marTop w:val="0"/>
              <w:marBottom w:val="0"/>
              <w:divBdr>
                <w:top w:val="none" w:sz="0" w:space="0" w:color="auto"/>
                <w:left w:val="none" w:sz="0" w:space="0" w:color="auto"/>
                <w:bottom w:val="none" w:sz="0" w:space="0" w:color="auto"/>
                <w:right w:val="none" w:sz="0" w:space="0" w:color="auto"/>
              </w:divBdr>
            </w:div>
          </w:divsChild>
        </w:div>
        <w:div w:id="1355107616">
          <w:marLeft w:val="0"/>
          <w:marRight w:val="0"/>
          <w:marTop w:val="0"/>
          <w:marBottom w:val="0"/>
          <w:divBdr>
            <w:top w:val="single" w:sz="6" w:space="0" w:color="A9AEB1"/>
            <w:left w:val="single" w:sz="6" w:space="0" w:color="A9AEB1"/>
            <w:bottom w:val="single" w:sz="6" w:space="0" w:color="A9AEB1"/>
            <w:right w:val="single" w:sz="6" w:space="0" w:color="A9AEB1"/>
          </w:divBdr>
          <w:divsChild>
            <w:div w:id="2080666918">
              <w:marLeft w:val="0"/>
              <w:marRight w:val="0"/>
              <w:marTop w:val="0"/>
              <w:marBottom w:val="0"/>
              <w:divBdr>
                <w:top w:val="none" w:sz="0" w:space="0" w:color="auto"/>
                <w:left w:val="none" w:sz="0" w:space="0" w:color="auto"/>
                <w:bottom w:val="none" w:sz="0" w:space="0" w:color="auto"/>
                <w:right w:val="none" w:sz="0" w:space="0" w:color="auto"/>
              </w:divBdr>
              <w:divsChild>
                <w:div w:id="1653101599">
                  <w:marLeft w:val="0"/>
                  <w:marRight w:val="0"/>
                  <w:marTop w:val="0"/>
                  <w:marBottom w:val="0"/>
                  <w:divBdr>
                    <w:top w:val="none" w:sz="0" w:space="0" w:color="auto"/>
                    <w:left w:val="none" w:sz="0" w:space="0" w:color="auto"/>
                    <w:bottom w:val="none" w:sz="0" w:space="0" w:color="auto"/>
                    <w:right w:val="none" w:sz="0" w:space="0" w:color="auto"/>
                  </w:divBdr>
                </w:div>
                <w:div w:id="131965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06709">
      <w:bodyDiv w:val="1"/>
      <w:marLeft w:val="0"/>
      <w:marRight w:val="0"/>
      <w:marTop w:val="0"/>
      <w:marBottom w:val="0"/>
      <w:divBdr>
        <w:top w:val="none" w:sz="0" w:space="0" w:color="auto"/>
        <w:left w:val="none" w:sz="0" w:space="0" w:color="auto"/>
        <w:bottom w:val="none" w:sz="0" w:space="0" w:color="auto"/>
        <w:right w:val="none" w:sz="0" w:space="0" w:color="auto"/>
      </w:divBdr>
      <w:divsChild>
        <w:div w:id="402803989">
          <w:marLeft w:val="0"/>
          <w:marRight w:val="0"/>
          <w:marTop w:val="0"/>
          <w:marBottom w:val="0"/>
          <w:divBdr>
            <w:top w:val="none" w:sz="0" w:space="0" w:color="auto"/>
            <w:left w:val="none" w:sz="0" w:space="0" w:color="auto"/>
            <w:bottom w:val="none" w:sz="0" w:space="0" w:color="auto"/>
            <w:right w:val="none" w:sz="0" w:space="0" w:color="auto"/>
          </w:divBdr>
        </w:div>
        <w:div w:id="1165129218">
          <w:marLeft w:val="0"/>
          <w:marRight w:val="0"/>
          <w:marTop w:val="0"/>
          <w:marBottom w:val="0"/>
          <w:divBdr>
            <w:top w:val="none" w:sz="0" w:space="0" w:color="auto"/>
            <w:left w:val="none" w:sz="0" w:space="0" w:color="auto"/>
            <w:bottom w:val="none" w:sz="0" w:space="0" w:color="auto"/>
            <w:right w:val="none" w:sz="0" w:space="0" w:color="auto"/>
          </w:divBdr>
          <w:divsChild>
            <w:div w:id="969670878">
              <w:marLeft w:val="0"/>
              <w:marRight w:val="0"/>
              <w:marTop w:val="0"/>
              <w:marBottom w:val="0"/>
              <w:divBdr>
                <w:top w:val="none" w:sz="0" w:space="0" w:color="auto"/>
                <w:left w:val="none" w:sz="0" w:space="0" w:color="auto"/>
                <w:bottom w:val="none" w:sz="0" w:space="0" w:color="auto"/>
                <w:right w:val="none" w:sz="0" w:space="0" w:color="auto"/>
              </w:divBdr>
              <w:divsChild>
                <w:div w:id="1041515303">
                  <w:marLeft w:val="0"/>
                  <w:marRight w:val="0"/>
                  <w:marTop w:val="0"/>
                  <w:marBottom w:val="0"/>
                  <w:divBdr>
                    <w:top w:val="none" w:sz="0" w:space="0" w:color="auto"/>
                    <w:left w:val="none" w:sz="0" w:space="0" w:color="auto"/>
                    <w:bottom w:val="none" w:sz="0" w:space="0" w:color="auto"/>
                    <w:right w:val="none" w:sz="0" w:space="0" w:color="auto"/>
                  </w:divBdr>
                  <w:divsChild>
                    <w:div w:id="456340939">
                      <w:marLeft w:val="0"/>
                      <w:marRight w:val="0"/>
                      <w:marTop w:val="0"/>
                      <w:marBottom w:val="0"/>
                      <w:divBdr>
                        <w:top w:val="none" w:sz="0" w:space="0" w:color="auto"/>
                        <w:left w:val="none" w:sz="0" w:space="0" w:color="auto"/>
                        <w:bottom w:val="none" w:sz="0" w:space="0" w:color="auto"/>
                        <w:right w:val="none" w:sz="0" w:space="0" w:color="auto"/>
                      </w:divBdr>
                      <w:divsChild>
                        <w:div w:id="1720007581">
                          <w:marLeft w:val="0"/>
                          <w:marRight w:val="0"/>
                          <w:marTop w:val="0"/>
                          <w:marBottom w:val="0"/>
                          <w:divBdr>
                            <w:top w:val="none" w:sz="0" w:space="0" w:color="auto"/>
                            <w:left w:val="none" w:sz="0" w:space="0" w:color="auto"/>
                            <w:bottom w:val="none" w:sz="0" w:space="0" w:color="auto"/>
                            <w:right w:val="none" w:sz="0" w:space="0" w:color="auto"/>
                          </w:divBdr>
                          <w:divsChild>
                            <w:div w:id="839734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6827251">
      <w:bodyDiv w:val="1"/>
      <w:marLeft w:val="0"/>
      <w:marRight w:val="0"/>
      <w:marTop w:val="0"/>
      <w:marBottom w:val="0"/>
      <w:divBdr>
        <w:top w:val="none" w:sz="0" w:space="0" w:color="auto"/>
        <w:left w:val="none" w:sz="0" w:space="0" w:color="auto"/>
        <w:bottom w:val="none" w:sz="0" w:space="0" w:color="auto"/>
        <w:right w:val="none" w:sz="0" w:space="0" w:color="auto"/>
      </w:divBdr>
      <w:divsChild>
        <w:div w:id="1454057143">
          <w:marLeft w:val="0"/>
          <w:marRight w:val="0"/>
          <w:marTop w:val="0"/>
          <w:marBottom w:val="0"/>
          <w:divBdr>
            <w:top w:val="single" w:sz="6" w:space="0" w:color="A9AEB1"/>
            <w:left w:val="single" w:sz="6" w:space="0" w:color="A9AEB1"/>
            <w:bottom w:val="single" w:sz="6" w:space="0" w:color="A9AEB1"/>
            <w:right w:val="single" w:sz="6" w:space="0" w:color="A9AEB1"/>
          </w:divBdr>
          <w:divsChild>
            <w:div w:id="541094752">
              <w:marLeft w:val="0"/>
              <w:marRight w:val="0"/>
              <w:marTop w:val="0"/>
              <w:marBottom w:val="0"/>
              <w:divBdr>
                <w:top w:val="none" w:sz="0" w:space="0" w:color="auto"/>
                <w:left w:val="none" w:sz="0" w:space="0" w:color="auto"/>
                <w:bottom w:val="none" w:sz="0" w:space="0" w:color="auto"/>
                <w:right w:val="none" w:sz="0" w:space="0" w:color="auto"/>
              </w:divBdr>
              <w:divsChild>
                <w:div w:id="100710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158902">
          <w:marLeft w:val="0"/>
          <w:marRight w:val="0"/>
          <w:marTop w:val="0"/>
          <w:marBottom w:val="0"/>
          <w:divBdr>
            <w:top w:val="single" w:sz="6" w:space="0" w:color="A9AEB1"/>
            <w:left w:val="single" w:sz="6" w:space="0" w:color="A9AEB1"/>
            <w:bottom w:val="single" w:sz="6" w:space="0" w:color="A9AEB1"/>
            <w:right w:val="single" w:sz="6" w:space="0" w:color="A9AEB1"/>
          </w:divBdr>
          <w:divsChild>
            <w:div w:id="1853957380">
              <w:marLeft w:val="0"/>
              <w:marRight w:val="0"/>
              <w:marTop w:val="0"/>
              <w:marBottom w:val="0"/>
              <w:divBdr>
                <w:top w:val="none" w:sz="0" w:space="0" w:color="auto"/>
                <w:left w:val="none" w:sz="0" w:space="0" w:color="auto"/>
                <w:bottom w:val="none" w:sz="0" w:space="0" w:color="auto"/>
                <w:right w:val="none" w:sz="0" w:space="0" w:color="auto"/>
              </w:divBdr>
            </w:div>
          </w:divsChild>
        </w:div>
        <w:div w:id="383215332">
          <w:marLeft w:val="0"/>
          <w:marRight w:val="0"/>
          <w:marTop w:val="0"/>
          <w:marBottom w:val="0"/>
          <w:divBdr>
            <w:top w:val="single" w:sz="6" w:space="0" w:color="A9AEB1"/>
            <w:left w:val="single" w:sz="6" w:space="0" w:color="A9AEB1"/>
            <w:bottom w:val="single" w:sz="6" w:space="0" w:color="A9AEB1"/>
            <w:right w:val="single" w:sz="6" w:space="0" w:color="A9AEB1"/>
          </w:divBdr>
          <w:divsChild>
            <w:div w:id="476725113">
              <w:marLeft w:val="0"/>
              <w:marRight w:val="0"/>
              <w:marTop w:val="0"/>
              <w:marBottom w:val="0"/>
              <w:divBdr>
                <w:top w:val="none" w:sz="0" w:space="0" w:color="auto"/>
                <w:left w:val="none" w:sz="0" w:space="0" w:color="auto"/>
                <w:bottom w:val="none" w:sz="0" w:space="0" w:color="auto"/>
                <w:right w:val="none" w:sz="0" w:space="0" w:color="auto"/>
              </w:divBdr>
              <w:divsChild>
                <w:div w:id="1472744072">
                  <w:marLeft w:val="0"/>
                  <w:marRight w:val="0"/>
                  <w:marTop w:val="0"/>
                  <w:marBottom w:val="0"/>
                  <w:divBdr>
                    <w:top w:val="none" w:sz="0" w:space="0" w:color="auto"/>
                    <w:left w:val="none" w:sz="0" w:space="0" w:color="auto"/>
                    <w:bottom w:val="none" w:sz="0" w:space="0" w:color="auto"/>
                    <w:right w:val="none" w:sz="0" w:space="0" w:color="auto"/>
                  </w:divBdr>
                </w:div>
                <w:div w:id="159732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168631">
      <w:bodyDiv w:val="1"/>
      <w:marLeft w:val="0"/>
      <w:marRight w:val="0"/>
      <w:marTop w:val="0"/>
      <w:marBottom w:val="0"/>
      <w:divBdr>
        <w:top w:val="none" w:sz="0" w:space="0" w:color="auto"/>
        <w:left w:val="none" w:sz="0" w:space="0" w:color="auto"/>
        <w:bottom w:val="none" w:sz="0" w:space="0" w:color="auto"/>
        <w:right w:val="none" w:sz="0" w:space="0" w:color="auto"/>
      </w:divBdr>
      <w:divsChild>
        <w:div w:id="1529180770">
          <w:marLeft w:val="0"/>
          <w:marRight w:val="0"/>
          <w:marTop w:val="0"/>
          <w:marBottom w:val="0"/>
          <w:divBdr>
            <w:top w:val="single" w:sz="6" w:space="0" w:color="A9AEB1"/>
            <w:left w:val="single" w:sz="6" w:space="0" w:color="A9AEB1"/>
            <w:bottom w:val="single" w:sz="6" w:space="0" w:color="A9AEB1"/>
            <w:right w:val="single" w:sz="6" w:space="0" w:color="A9AEB1"/>
          </w:divBdr>
          <w:divsChild>
            <w:div w:id="494884842">
              <w:marLeft w:val="0"/>
              <w:marRight w:val="0"/>
              <w:marTop w:val="0"/>
              <w:marBottom w:val="0"/>
              <w:divBdr>
                <w:top w:val="none" w:sz="0" w:space="0" w:color="auto"/>
                <w:left w:val="none" w:sz="0" w:space="0" w:color="auto"/>
                <w:bottom w:val="none" w:sz="0" w:space="0" w:color="auto"/>
                <w:right w:val="none" w:sz="0" w:space="0" w:color="auto"/>
              </w:divBdr>
            </w:div>
          </w:divsChild>
        </w:div>
        <w:div w:id="1844202592">
          <w:marLeft w:val="0"/>
          <w:marRight w:val="0"/>
          <w:marTop w:val="0"/>
          <w:marBottom w:val="0"/>
          <w:divBdr>
            <w:top w:val="single" w:sz="6" w:space="0" w:color="A9AEB1"/>
            <w:left w:val="single" w:sz="6" w:space="0" w:color="A9AEB1"/>
            <w:bottom w:val="single" w:sz="6" w:space="0" w:color="A9AEB1"/>
            <w:right w:val="single" w:sz="6" w:space="0" w:color="A9AEB1"/>
          </w:divBdr>
          <w:divsChild>
            <w:div w:id="589855919">
              <w:marLeft w:val="0"/>
              <w:marRight w:val="0"/>
              <w:marTop w:val="0"/>
              <w:marBottom w:val="0"/>
              <w:divBdr>
                <w:top w:val="none" w:sz="0" w:space="0" w:color="auto"/>
                <w:left w:val="none" w:sz="0" w:space="0" w:color="auto"/>
                <w:bottom w:val="none" w:sz="0" w:space="0" w:color="auto"/>
                <w:right w:val="none" w:sz="0" w:space="0" w:color="auto"/>
              </w:divBdr>
              <w:divsChild>
                <w:div w:id="150261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433227">
          <w:marLeft w:val="0"/>
          <w:marRight w:val="0"/>
          <w:marTop w:val="0"/>
          <w:marBottom w:val="0"/>
          <w:divBdr>
            <w:top w:val="single" w:sz="6" w:space="0" w:color="A9AEB1"/>
            <w:left w:val="single" w:sz="6" w:space="0" w:color="A9AEB1"/>
            <w:bottom w:val="single" w:sz="6" w:space="0" w:color="A9AEB1"/>
            <w:right w:val="single" w:sz="6" w:space="0" w:color="A9AEB1"/>
          </w:divBdr>
          <w:divsChild>
            <w:div w:id="486871168">
              <w:marLeft w:val="0"/>
              <w:marRight w:val="0"/>
              <w:marTop w:val="0"/>
              <w:marBottom w:val="0"/>
              <w:divBdr>
                <w:top w:val="none" w:sz="0" w:space="0" w:color="auto"/>
                <w:left w:val="none" w:sz="0" w:space="0" w:color="auto"/>
                <w:bottom w:val="none" w:sz="0" w:space="0" w:color="auto"/>
                <w:right w:val="none" w:sz="0" w:space="0" w:color="auto"/>
              </w:divBdr>
              <w:divsChild>
                <w:div w:id="176699770">
                  <w:marLeft w:val="0"/>
                  <w:marRight w:val="0"/>
                  <w:marTop w:val="0"/>
                  <w:marBottom w:val="0"/>
                  <w:divBdr>
                    <w:top w:val="none" w:sz="0" w:space="0" w:color="auto"/>
                    <w:left w:val="none" w:sz="0" w:space="0" w:color="auto"/>
                    <w:bottom w:val="none" w:sz="0" w:space="0" w:color="auto"/>
                    <w:right w:val="none" w:sz="0" w:space="0" w:color="auto"/>
                  </w:divBdr>
                </w:div>
                <w:div w:id="144195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3643459">
      <w:bodyDiv w:val="1"/>
      <w:marLeft w:val="0"/>
      <w:marRight w:val="0"/>
      <w:marTop w:val="0"/>
      <w:marBottom w:val="0"/>
      <w:divBdr>
        <w:top w:val="none" w:sz="0" w:space="0" w:color="auto"/>
        <w:left w:val="none" w:sz="0" w:space="0" w:color="auto"/>
        <w:bottom w:val="none" w:sz="0" w:space="0" w:color="auto"/>
        <w:right w:val="none" w:sz="0" w:space="0" w:color="auto"/>
      </w:divBdr>
      <w:divsChild>
        <w:div w:id="684750194">
          <w:marLeft w:val="0"/>
          <w:marRight w:val="0"/>
          <w:marTop w:val="0"/>
          <w:marBottom w:val="0"/>
          <w:divBdr>
            <w:top w:val="none" w:sz="0" w:space="0" w:color="auto"/>
            <w:left w:val="none" w:sz="0" w:space="0" w:color="auto"/>
            <w:bottom w:val="none" w:sz="0" w:space="0" w:color="auto"/>
            <w:right w:val="none" w:sz="0" w:space="0" w:color="auto"/>
          </w:divBdr>
        </w:div>
        <w:div w:id="727726493">
          <w:marLeft w:val="0"/>
          <w:marRight w:val="0"/>
          <w:marTop w:val="0"/>
          <w:marBottom w:val="0"/>
          <w:divBdr>
            <w:top w:val="none" w:sz="0" w:space="0" w:color="auto"/>
            <w:left w:val="none" w:sz="0" w:space="0" w:color="auto"/>
            <w:bottom w:val="none" w:sz="0" w:space="0" w:color="auto"/>
            <w:right w:val="none" w:sz="0" w:space="0" w:color="auto"/>
          </w:divBdr>
        </w:div>
        <w:div w:id="1010764374">
          <w:marLeft w:val="0"/>
          <w:marRight w:val="0"/>
          <w:marTop w:val="0"/>
          <w:marBottom w:val="0"/>
          <w:divBdr>
            <w:top w:val="none" w:sz="0" w:space="0" w:color="auto"/>
            <w:left w:val="none" w:sz="0" w:space="0" w:color="auto"/>
            <w:bottom w:val="none" w:sz="0" w:space="0" w:color="auto"/>
            <w:right w:val="none" w:sz="0" w:space="0" w:color="auto"/>
          </w:divBdr>
        </w:div>
        <w:div w:id="1102454530">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375275">
      <w:bodyDiv w:val="1"/>
      <w:marLeft w:val="0"/>
      <w:marRight w:val="0"/>
      <w:marTop w:val="0"/>
      <w:marBottom w:val="0"/>
      <w:divBdr>
        <w:top w:val="none" w:sz="0" w:space="0" w:color="auto"/>
        <w:left w:val="none" w:sz="0" w:space="0" w:color="auto"/>
        <w:bottom w:val="none" w:sz="0" w:space="0" w:color="auto"/>
        <w:right w:val="none" w:sz="0" w:space="0" w:color="auto"/>
      </w:divBdr>
      <w:divsChild>
        <w:div w:id="140540554">
          <w:marLeft w:val="0"/>
          <w:marRight w:val="0"/>
          <w:marTop w:val="0"/>
          <w:marBottom w:val="0"/>
          <w:divBdr>
            <w:top w:val="none" w:sz="0" w:space="0" w:color="auto"/>
            <w:left w:val="none" w:sz="0" w:space="0" w:color="auto"/>
            <w:bottom w:val="none" w:sz="0" w:space="0" w:color="auto"/>
            <w:right w:val="none" w:sz="0" w:space="0" w:color="auto"/>
          </w:divBdr>
        </w:div>
        <w:div w:id="204828845">
          <w:marLeft w:val="0"/>
          <w:marRight w:val="0"/>
          <w:marTop w:val="0"/>
          <w:marBottom w:val="0"/>
          <w:divBdr>
            <w:top w:val="none" w:sz="0" w:space="0" w:color="auto"/>
            <w:left w:val="none" w:sz="0" w:space="0" w:color="auto"/>
            <w:bottom w:val="none" w:sz="0" w:space="0" w:color="auto"/>
            <w:right w:val="none" w:sz="0" w:space="0" w:color="auto"/>
          </w:divBdr>
        </w:div>
        <w:div w:id="1032997732">
          <w:marLeft w:val="0"/>
          <w:marRight w:val="0"/>
          <w:marTop w:val="0"/>
          <w:marBottom w:val="0"/>
          <w:divBdr>
            <w:top w:val="none" w:sz="0" w:space="0" w:color="auto"/>
            <w:left w:val="none" w:sz="0" w:space="0" w:color="auto"/>
            <w:bottom w:val="none" w:sz="0" w:space="0" w:color="auto"/>
            <w:right w:val="none" w:sz="0" w:space="0" w:color="auto"/>
          </w:divBdr>
        </w:div>
        <w:div w:id="1323587583">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150691">
      <w:bodyDiv w:val="1"/>
      <w:marLeft w:val="0"/>
      <w:marRight w:val="0"/>
      <w:marTop w:val="0"/>
      <w:marBottom w:val="0"/>
      <w:divBdr>
        <w:top w:val="none" w:sz="0" w:space="0" w:color="auto"/>
        <w:left w:val="none" w:sz="0" w:space="0" w:color="auto"/>
        <w:bottom w:val="none" w:sz="0" w:space="0" w:color="auto"/>
        <w:right w:val="none" w:sz="0" w:space="0" w:color="auto"/>
      </w:divBdr>
      <w:divsChild>
        <w:div w:id="172573065">
          <w:marLeft w:val="0"/>
          <w:marRight w:val="0"/>
          <w:marTop w:val="0"/>
          <w:marBottom w:val="0"/>
          <w:divBdr>
            <w:top w:val="single" w:sz="6" w:space="0" w:color="A9AEB1"/>
            <w:left w:val="single" w:sz="6" w:space="0" w:color="A9AEB1"/>
            <w:bottom w:val="single" w:sz="6" w:space="0" w:color="A9AEB1"/>
            <w:right w:val="single" w:sz="6" w:space="0" w:color="A9AEB1"/>
          </w:divBdr>
          <w:divsChild>
            <w:div w:id="2048992879">
              <w:marLeft w:val="0"/>
              <w:marRight w:val="0"/>
              <w:marTop w:val="0"/>
              <w:marBottom w:val="0"/>
              <w:divBdr>
                <w:top w:val="none" w:sz="0" w:space="0" w:color="auto"/>
                <w:left w:val="none" w:sz="0" w:space="0" w:color="auto"/>
                <w:bottom w:val="none" w:sz="0" w:space="0" w:color="auto"/>
                <w:right w:val="none" w:sz="0" w:space="0" w:color="auto"/>
              </w:divBdr>
            </w:div>
          </w:divsChild>
        </w:div>
        <w:div w:id="453066137">
          <w:marLeft w:val="0"/>
          <w:marRight w:val="0"/>
          <w:marTop w:val="0"/>
          <w:marBottom w:val="0"/>
          <w:divBdr>
            <w:top w:val="single" w:sz="6" w:space="0" w:color="A9AEB1"/>
            <w:left w:val="single" w:sz="6" w:space="0" w:color="A9AEB1"/>
            <w:bottom w:val="single" w:sz="6" w:space="0" w:color="A9AEB1"/>
            <w:right w:val="single" w:sz="6" w:space="0" w:color="A9AEB1"/>
          </w:divBdr>
          <w:divsChild>
            <w:div w:id="801120299">
              <w:marLeft w:val="0"/>
              <w:marRight w:val="0"/>
              <w:marTop w:val="0"/>
              <w:marBottom w:val="0"/>
              <w:divBdr>
                <w:top w:val="none" w:sz="0" w:space="0" w:color="auto"/>
                <w:left w:val="none" w:sz="0" w:space="0" w:color="auto"/>
                <w:bottom w:val="none" w:sz="0" w:space="0" w:color="auto"/>
                <w:right w:val="none" w:sz="0" w:space="0" w:color="auto"/>
              </w:divBdr>
              <w:divsChild>
                <w:div w:id="68479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062506">
          <w:marLeft w:val="0"/>
          <w:marRight w:val="0"/>
          <w:marTop w:val="0"/>
          <w:marBottom w:val="0"/>
          <w:divBdr>
            <w:top w:val="single" w:sz="6" w:space="0" w:color="A9AEB1"/>
            <w:left w:val="single" w:sz="6" w:space="0" w:color="A9AEB1"/>
            <w:bottom w:val="single" w:sz="6" w:space="0" w:color="A9AEB1"/>
            <w:right w:val="single" w:sz="6" w:space="0" w:color="A9AEB1"/>
          </w:divBdr>
          <w:divsChild>
            <w:div w:id="436364457">
              <w:marLeft w:val="0"/>
              <w:marRight w:val="0"/>
              <w:marTop w:val="0"/>
              <w:marBottom w:val="0"/>
              <w:divBdr>
                <w:top w:val="none" w:sz="0" w:space="0" w:color="auto"/>
                <w:left w:val="none" w:sz="0" w:space="0" w:color="auto"/>
                <w:bottom w:val="none" w:sz="0" w:space="0" w:color="auto"/>
                <w:right w:val="none" w:sz="0" w:space="0" w:color="auto"/>
              </w:divBdr>
              <w:divsChild>
                <w:div w:id="797645216">
                  <w:marLeft w:val="0"/>
                  <w:marRight w:val="0"/>
                  <w:marTop w:val="0"/>
                  <w:marBottom w:val="0"/>
                  <w:divBdr>
                    <w:top w:val="none" w:sz="0" w:space="0" w:color="auto"/>
                    <w:left w:val="none" w:sz="0" w:space="0" w:color="auto"/>
                    <w:bottom w:val="none" w:sz="0" w:space="0" w:color="auto"/>
                    <w:right w:val="none" w:sz="0" w:space="0" w:color="auto"/>
                  </w:divBdr>
                </w:div>
                <w:div w:id="124271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49205188">
      <w:bodyDiv w:val="1"/>
      <w:marLeft w:val="0"/>
      <w:marRight w:val="0"/>
      <w:marTop w:val="0"/>
      <w:marBottom w:val="0"/>
      <w:divBdr>
        <w:top w:val="none" w:sz="0" w:space="0" w:color="auto"/>
        <w:left w:val="none" w:sz="0" w:space="0" w:color="auto"/>
        <w:bottom w:val="none" w:sz="0" w:space="0" w:color="auto"/>
        <w:right w:val="none" w:sz="0" w:space="0" w:color="auto"/>
      </w:divBdr>
      <w:divsChild>
        <w:div w:id="698360245">
          <w:marLeft w:val="0"/>
          <w:marRight w:val="0"/>
          <w:marTop w:val="0"/>
          <w:marBottom w:val="0"/>
          <w:divBdr>
            <w:top w:val="none" w:sz="0" w:space="0" w:color="auto"/>
            <w:left w:val="none" w:sz="0" w:space="0" w:color="auto"/>
            <w:bottom w:val="none" w:sz="0" w:space="0" w:color="auto"/>
            <w:right w:val="none" w:sz="0" w:space="0" w:color="auto"/>
          </w:divBdr>
        </w:div>
        <w:div w:id="1098139814">
          <w:marLeft w:val="0"/>
          <w:marRight w:val="0"/>
          <w:marTop w:val="0"/>
          <w:marBottom w:val="0"/>
          <w:divBdr>
            <w:top w:val="none" w:sz="0" w:space="0" w:color="auto"/>
            <w:left w:val="none" w:sz="0" w:space="0" w:color="auto"/>
            <w:bottom w:val="none" w:sz="0" w:space="0" w:color="auto"/>
            <w:right w:val="none" w:sz="0" w:space="0" w:color="auto"/>
          </w:divBdr>
        </w:div>
        <w:div w:id="1598169569">
          <w:marLeft w:val="0"/>
          <w:marRight w:val="0"/>
          <w:marTop w:val="0"/>
          <w:marBottom w:val="0"/>
          <w:divBdr>
            <w:top w:val="none" w:sz="0" w:space="0" w:color="auto"/>
            <w:left w:val="none" w:sz="0" w:space="0" w:color="auto"/>
            <w:bottom w:val="none" w:sz="0" w:space="0" w:color="auto"/>
            <w:right w:val="none" w:sz="0" w:space="0" w:color="auto"/>
          </w:divBdr>
        </w:div>
        <w:div w:id="1904828460">
          <w:marLeft w:val="0"/>
          <w:marRight w:val="0"/>
          <w:marTop w:val="0"/>
          <w:marBottom w:val="0"/>
          <w:divBdr>
            <w:top w:val="none" w:sz="0" w:space="0" w:color="auto"/>
            <w:left w:val="none" w:sz="0" w:space="0" w:color="auto"/>
            <w:bottom w:val="none" w:sz="0" w:space="0" w:color="auto"/>
            <w:right w:val="none" w:sz="0" w:space="0" w:color="auto"/>
          </w:divBdr>
        </w:div>
      </w:divsChild>
    </w:div>
    <w:div w:id="1449348078">
      <w:bodyDiv w:val="1"/>
      <w:marLeft w:val="0"/>
      <w:marRight w:val="0"/>
      <w:marTop w:val="0"/>
      <w:marBottom w:val="0"/>
      <w:divBdr>
        <w:top w:val="none" w:sz="0" w:space="0" w:color="auto"/>
        <w:left w:val="none" w:sz="0" w:space="0" w:color="auto"/>
        <w:bottom w:val="none" w:sz="0" w:space="0" w:color="auto"/>
        <w:right w:val="none" w:sz="0" w:space="0" w:color="auto"/>
      </w:divBdr>
      <w:divsChild>
        <w:div w:id="187109590">
          <w:marLeft w:val="0"/>
          <w:marRight w:val="0"/>
          <w:marTop w:val="0"/>
          <w:marBottom w:val="0"/>
          <w:divBdr>
            <w:top w:val="none" w:sz="0" w:space="0" w:color="auto"/>
            <w:left w:val="none" w:sz="0" w:space="0" w:color="auto"/>
            <w:bottom w:val="none" w:sz="0" w:space="0" w:color="auto"/>
            <w:right w:val="none" w:sz="0" w:space="0" w:color="auto"/>
          </w:divBdr>
        </w:div>
        <w:div w:id="606473342">
          <w:marLeft w:val="0"/>
          <w:marRight w:val="0"/>
          <w:marTop w:val="0"/>
          <w:marBottom w:val="0"/>
          <w:divBdr>
            <w:top w:val="none" w:sz="0" w:space="0" w:color="auto"/>
            <w:left w:val="none" w:sz="0" w:space="0" w:color="auto"/>
            <w:bottom w:val="none" w:sz="0" w:space="0" w:color="auto"/>
            <w:right w:val="none" w:sz="0" w:space="0" w:color="auto"/>
          </w:divBdr>
        </w:div>
        <w:div w:id="728385069">
          <w:marLeft w:val="0"/>
          <w:marRight w:val="0"/>
          <w:marTop w:val="0"/>
          <w:marBottom w:val="0"/>
          <w:divBdr>
            <w:top w:val="none" w:sz="0" w:space="0" w:color="auto"/>
            <w:left w:val="none" w:sz="0" w:space="0" w:color="auto"/>
            <w:bottom w:val="none" w:sz="0" w:space="0" w:color="auto"/>
            <w:right w:val="none" w:sz="0" w:space="0" w:color="auto"/>
          </w:divBdr>
        </w:div>
        <w:div w:id="1867332791">
          <w:marLeft w:val="0"/>
          <w:marRight w:val="0"/>
          <w:marTop w:val="0"/>
          <w:marBottom w:val="0"/>
          <w:divBdr>
            <w:top w:val="none" w:sz="0" w:space="0" w:color="auto"/>
            <w:left w:val="none" w:sz="0" w:space="0" w:color="auto"/>
            <w:bottom w:val="none" w:sz="0" w:space="0" w:color="auto"/>
            <w:right w:val="none" w:sz="0" w:space="0" w:color="auto"/>
          </w:divBdr>
        </w:div>
      </w:divsChild>
    </w:div>
    <w:div w:id="1449356020">
      <w:bodyDiv w:val="1"/>
      <w:marLeft w:val="0"/>
      <w:marRight w:val="0"/>
      <w:marTop w:val="0"/>
      <w:marBottom w:val="0"/>
      <w:divBdr>
        <w:top w:val="none" w:sz="0" w:space="0" w:color="auto"/>
        <w:left w:val="none" w:sz="0" w:space="0" w:color="auto"/>
        <w:bottom w:val="none" w:sz="0" w:space="0" w:color="auto"/>
        <w:right w:val="none" w:sz="0" w:space="0" w:color="auto"/>
      </w:divBdr>
      <w:divsChild>
        <w:div w:id="89083028">
          <w:marLeft w:val="0"/>
          <w:marRight w:val="0"/>
          <w:marTop w:val="0"/>
          <w:marBottom w:val="240"/>
          <w:divBdr>
            <w:top w:val="none" w:sz="0" w:space="0" w:color="auto"/>
            <w:left w:val="none" w:sz="0" w:space="0" w:color="auto"/>
            <w:bottom w:val="single" w:sz="6" w:space="12" w:color="E2E2E2"/>
            <w:right w:val="none" w:sz="0" w:space="0" w:color="auto"/>
          </w:divBdr>
          <w:divsChild>
            <w:div w:id="668752765">
              <w:marLeft w:val="0"/>
              <w:marRight w:val="0"/>
              <w:marTop w:val="0"/>
              <w:marBottom w:val="0"/>
              <w:divBdr>
                <w:top w:val="none" w:sz="0" w:space="0" w:color="auto"/>
                <w:left w:val="none" w:sz="0" w:space="0" w:color="auto"/>
                <w:bottom w:val="none" w:sz="0" w:space="0" w:color="auto"/>
                <w:right w:val="none" w:sz="0" w:space="0" w:color="auto"/>
              </w:divBdr>
            </w:div>
            <w:div w:id="1400979197">
              <w:marLeft w:val="0"/>
              <w:marRight w:val="0"/>
              <w:marTop w:val="0"/>
              <w:marBottom w:val="0"/>
              <w:divBdr>
                <w:top w:val="none" w:sz="0" w:space="0" w:color="auto"/>
                <w:left w:val="none" w:sz="0" w:space="0" w:color="auto"/>
                <w:bottom w:val="none" w:sz="0" w:space="0" w:color="auto"/>
                <w:right w:val="none" w:sz="0" w:space="0" w:color="auto"/>
              </w:divBdr>
              <w:divsChild>
                <w:div w:id="190232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010265">
          <w:marLeft w:val="0"/>
          <w:marRight w:val="0"/>
          <w:marTop w:val="0"/>
          <w:marBottom w:val="240"/>
          <w:divBdr>
            <w:top w:val="none" w:sz="0" w:space="0" w:color="auto"/>
            <w:left w:val="none" w:sz="0" w:space="0" w:color="auto"/>
            <w:bottom w:val="single" w:sz="6" w:space="12" w:color="E2E2E2"/>
            <w:right w:val="none" w:sz="0" w:space="0" w:color="auto"/>
          </w:divBdr>
          <w:divsChild>
            <w:div w:id="500589675">
              <w:marLeft w:val="0"/>
              <w:marRight w:val="0"/>
              <w:marTop w:val="0"/>
              <w:marBottom w:val="0"/>
              <w:divBdr>
                <w:top w:val="none" w:sz="0" w:space="0" w:color="auto"/>
                <w:left w:val="none" w:sz="0" w:space="0" w:color="auto"/>
                <w:bottom w:val="none" w:sz="0" w:space="0" w:color="auto"/>
                <w:right w:val="none" w:sz="0" w:space="0" w:color="auto"/>
              </w:divBdr>
              <w:divsChild>
                <w:div w:id="761415182">
                  <w:marLeft w:val="0"/>
                  <w:marRight w:val="0"/>
                  <w:marTop w:val="0"/>
                  <w:marBottom w:val="0"/>
                  <w:divBdr>
                    <w:top w:val="none" w:sz="0" w:space="0" w:color="auto"/>
                    <w:left w:val="none" w:sz="0" w:space="0" w:color="auto"/>
                    <w:bottom w:val="none" w:sz="0" w:space="0" w:color="auto"/>
                    <w:right w:val="none" w:sz="0" w:space="0" w:color="auto"/>
                  </w:divBdr>
                </w:div>
              </w:divsChild>
            </w:div>
            <w:div w:id="1269658073">
              <w:marLeft w:val="0"/>
              <w:marRight w:val="0"/>
              <w:marTop w:val="0"/>
              <w:marBottom w:val="0"/>
              <w:divBdr>
                <w:top w:val="none" w:sz="0" w:space="0" w:color="auto"/>
                <w:left w:val="none" w:sz="0" w:space="0" w:color="auto"/>
                <w:bottom w:val="none" w:sz="0" w:space="0" w:color="auto"/>
                <w:right w:val="none" w:sz="0" w:space="0" w:color="auto"/>
              </w:divBdr>
            </w:div>
          </w:divsChild>
        </w:div>
        <w:div w:id="554396935">
          <w:marLeft w:val="0"/>
          <w:marRight w:val="0"/>
          <w:marTop w:val="0"/>
          <w:marBottom w:val="240"/>
          <w:divBdr>
            <w:top w:val="none" w:sz="0" w:space="0" w:color="auto"/>
            <w:left w:val="none" w:sz="0" w:space="0" w:color="auto"/>
            <w:bottom w:val="single" w:sz="6" w:space="12" w:color="E2E2E2"/>
            <w:right w:val="none" w:sz="0" w:space="0" w:color="auto"/>
          </w:divBdr>
          <w:divsChild>
            <w:div w:id="703213698">
              <w:marLeft w:val="0"/>
              <w:marRight w:val="0"/>
              <w:marTop w:val="0"/>
              <w:marBottom w:val="0"/>
              <w:divBdr>
                <w:top w:val="none" w:sz="0" w:space="0" w:color="auto"/>
                <w:left w:val="none" w:sz="0" w:space="0" w:color="auto"/>
                <w:bottom w:val="none" w:sz="0" w:space="0" w:color="auto"/>
                <w:right w:val="none" w:sz="0" w:space="0" w:color="auto"/>
              </w:divBdr>
            </w:div>
            <w:div w:id="1712219604">
              <w:marLeft w:val="0"/>
              <w:marRight w:val="0"/>
              <w:marTop w:val="0"/>
              <w:marBottom w:val="0"/>
              <w:divBdr>
                <w:top w:val="none" w:sz="0" w:space="0" w:color="auto"/>
                <w:left w:val="none" w:sz="0" w:space="0" w:color="auto"/>
                <w:bottom w:val="none" w:sz="0" w:space="0" w:color="auto"/>
                <w:right w:val="none" w:sz="0" w:space="0" w:color="auto"/>
              </w:divBdr>
              <w:divsChild>
                <w:div w:id="23929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276098">
          <w:marLeft w:val="0"/>
          <w:marRight w:val="0"/>
          <w:marTop w:val="0"/>
          <w:marBottom w:val="240"/>
          <w:divBdr>
            <w:top w:val="none" w:sz="0" w:space="0" w:color="auto"/>
            <w:left w:val="none" w:sz="0" w:space="0" w:color="auto"/>
            <w:bottom w:val="single" w:sz="6" w:space="12" w:color="E2E2E2"/>
            <w:right w:val="none" w:sz="0" w:space="0" w:color="auto"/>
          </w:divBdr>
          <w:divsChild>
            <w:div w:id="1155342366">
              <w:marLeft w:val="0"/>
              <w:marRight w:val="0"/>
              <w:marTop w:val="0"/>
              <w:marBottom w:val="0"/>
              <w:divBdr>
                <w:top w:val="none" w:sz="0" w:space="0" w:color="auto"/>
                <w:left w:val="none" w:sz="0" w:space="0" w:color="auto"/>
                <w:bottom w:val="none" w:sz="0" w:space="0" w:color="auto"/>
                <w:right w:val="none" w:sz="0" w:space="0" w:color="auto"/>
              </w:divBdr>
              <w:divsChild>
                <w:div w:id="783036051">
                  <w:marLeft w:val="0"/>
                  <w:marRight w:val="0"/>
                  <w:marTop w:val="0"/>
                  <w:marBottom w:val="0"/>
                  <w:divBdr>
                    <w:top w:val="none" w:sz="0" w:space="0" w:color="auto"/>
                    <w:left w:val="none" w:sz="0" w:space="0" w:color="auto"/>
                    <w:bottom w:val="none" w:sz="0" w:space="0" w:color="auto"/>
                    <w:right w:val="none" w:sz="0" w:space="0" w:color="auto"/>
                  </w:divBdr>
                </w:div>
              </w:divsChild>
            </w:div>
            <w:div w:id="1439720823">
              <w:marLeft w:val="0"/>
              <w:marRight w:val="0"/>
              <w:marTop w:val="0"/>
              <w:marBottom w:val="0"/>
              <w:divBdr>
                <w:top w:val="none" w:sz="0" w:space="0" w:color="auto"/>
                <w:left w:val="none" w:sz="0" w:space="0" w:color="auto"/>
                <w:bottom w:val="none" w:sz="0" w:space="0" w:color="auto"/>
                <w:right w:val="none" w:sz="0" w:space="0" w:color="auto"/>
              </w:divBdr>
            </w:div>
          </w:divsChild>
        </w:div>
        <w:div w:id="714933991">
          <w:marLeft w:val="0"/>
          <w:marRight w:val="0"/>
          <w:marTop w:val="0"/>
          <w:marBottom w:val="240"/>
          <w:divBdr>
            <w:top w:val="none" w:sz="0" w:space="0" w:color="auto"/>
            <w:left w:val="none" w:sz="0" w:space="0" w:color="auto"/>
            <w:bottom w:val="single" w:sz="6" w:space="12" w:color="E2E2E2"/>
            <w:right w:val="none" w:sz="0" w:space="0" w:color="auto"/>
          </w:divBdr>
          <w:divsChild>
            <w:div w:id="517277484">
              <w:marLeft w:val="0"/>
              <w:marRight w:val="0"/>
              <w:marTop w:val="0"/>
              <w:marBottom w:val="0"/>
              <w:divBdr>
                <w:top w:val="none" w:sz="0" w:space="0" w:color="auto"/>
                <w:left w:val="none" w:sz="0" w:space="0" w:color="auto"/>
                <w:bottom w:val="none" w:sz="0" w:space="0" w:color="auto"/>
                <w:right w:val="none" w:sz="0" w:space="0" w:color="auto"/>
              </w:divBdr>
            </w:div>
            <w:div w:id="1666280924">
              <w:marLeft w:val="0"/>
              <w:marRight w:val="0"/>
              <w:marTop w:val="0"/>
              <w:marBottom w:val="0"/>
              <w:divBdr>
                <w:top w:val="none" w:sz="0" w:space="0" w:color="auto"/>
                <w:left w:val="none" w:sz="0" w:space="0" w:color="auto"/>
                <w:bottom w:val="none" w:sz="0" w:space="0" w:color="auto"/>
                <w:right w:val="none" w:sz="0" w:space="0" w:color="auto"/>
              </w:divBdr>
              <w:divsChild>
                <w:div w:id="86266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260951">
          <w:marLeft w:val="0"/>
          <w:marRight w:val="0"/>
          <w:marTop w:val="0"/>
          <w:marBottom w:val="240"/>
          <w:divBdr>
            <w:top w:val="none" w:sz="0" w:space="0" w:color="auto"/>
            <w:left w:val="none" w:sz="0" w:space="0" w:color="auto"/>
            <w:bottom w:val="single" w:sz="6" w:space="12" w:color="E2E2E2"/>
            <w:right w:val="none" w:sz="0" w:space="0" w:color="auto"/>
          </w:divBdr>
          <w:divsChild>
            <w:div w:id="138772447">
              <w:marLeft w:val="0"/>
              <w:marRight w:val="0"/>
              <w:marTop w:val="0"/>
              <w:marBottom w:val="0"/>
              <w:divBdr>
                <w:top w:val="none" w:sz="0" w:space="0" w:color="auto"/>
                <w:left w:val="none" w:sz="0" w:space="0" w:color="auto"/>
                <w:bottom w:val="none" w:sz="0" w:space="0" w:color="auto"/>
                <w:right w:val="none" w:sz="0" w:space="0" w:color="auto"/>
              </w:divBdr>
              <w:divsChild>
                <w:div w:id="56786032">
                  <w:marLeft w:val="0"/>
                  <w:marRight w:val="0"/>
                  <w:marTop w:val="0"/>
                  <w:marBottom w:val="0"/>
                  <w:divBdr>
                    <w:top w:val="none" w:sz="0" w:space="0" w:color="auto"/>
                    <w:left w:val="none" w:sz="0" w:space="0" w:color="auto"/>
                    <w:bottom w:val="none" w:sz="0" w:space="0" w:color="auto"/>
                    <w:right w:val="none" w:sz="0" w:space="0" w:color="auto"/>
                  </w:divBdr>
                </w:div>
              </w:divsChild>
            </w:div>
            <w:div w:id="1810980133">
              <w:marLeft w:val="0"/>
              <w:marRight w:val="0"/>
              <w:marTop w:val="0"/>
              <w:marBottom w:val="0"/>
              <w:divBdr>
                <w:top w:val="none" w:sz="0" w:space="0" w:color="auto"/>
                <w:left w:val="none" w:sz="0" w:space="0" w:color="auto"/>
                <w:bottom w:val="none" w:sz="0" w:space="0" w:color="auto"/>
                <w:right w:val="none" w:sz="0" w:space="0" w:color="auto"/>
              </w:divBdr>
            </w:div>
          </w:divsChild>
        </w:div>
        <w:div w:id="1816599803">
          <w:marLeft w:val="0"/>
          <w:marRight w:val="0"/>
          <w:marTop w:val="0"/>
          <w:marBottom w:val="240"/>
          <w:divBdr>
            <w:top w:val="none" w:sz="0" w:space="0" w:color="auto"/>
            <w:left w:val="none" w:sz="0" w:space="0" w:color="auto"/>
            <w:bottom w:val="single" w:sz="6" w:space="12" w:color="E2E2E2"/>
            <w:right w:val="none" w:sz="0" w:space="0" w:color="auto"/>
          </w:divBdr>
          <w:divsChild>
            <w:div w:id="1792047388">
              <w:marLeft w:val="0"/>
              <w:marRight w:val="0"/>
              <w:marTop w:val="0"/>
              <w:marBottom w:val="0"/>
              <w:divBdr>
                <w:top w:val="none" w:sz="0" w:space="0" w:color="auto"/>
                <w:left w:val="none" w:sz="0" w:space="0" w:color="auto"/>
                <w:bottom w:val="none" w:sz="0" w:space="0" w:color="auto"/>
                <w:right w:val="none" w:sz="0" w:space="0" w:color="auto"/>
              </w:divBdr>
            </w:div>
            <w:div w:id="1981956493">
              <w:marLeft w:val="0"/>
              <w:marRight w:val="0"/>
              <w:marTop w:val="0"/>
              <w:marBottom w:val="0"/>
              <w:divBdr>
                <w:top w:val="none" w:sz="0" w:space="0" w:color="auto"/>
                <w:left w:val="none" w:sz="0" w:space="0" w:color="auto"/>
                <w:bottom w:val="none" w:sz="0" w:space="0" w:color="auto"/>
                <w:right w:val="none" w:sz="0" w:space="0" w:color="auto"/>
              </w:divBdr>
              <w:divsChild>
                <w:div w:id="167714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588154">
      <w:bodyDiv w:val="1"/>
      <w:marLeft w:val="0"/>
      <w:marRight w:val="0"/>
      <w:marTop w:val="0"/>
      <w:marBottom w:val="0"/>
      <w:divBdr>
        <w:top w:val="none" w:sz="0" w:space="0" w:color="auto"/>
        <w:left w:val="none" w:sz="0" w:space="0" w:color="auto"/>
        <w:bottom w:val="none" w:sz="0" w:space="0" w:color="auto"/>
        <w:right w:val="none" w:sz="0" w:space="0" w:color="auto"/>
      </w:divBdr>
      <w:divsChild>
        <w:div w:id="737047452">
          <w:marLeft w:val="0"/>
          <w:marRight w:val="0"/>
          <w:marTop w:val="0"/>
          <w:marBottom w:val="0"/>
          <w:divBdr>
            <w:top w:val="none" w:sz="0" w:space="0" w:color="auto"/>
            <w:left w:val="none" w:sz="0" w:space="0" w:color="auto"/>
            <w:bottom w:val="none" w:sz="0" w:space="0" w:color="auto"/>
            <w:right w:val="none" w:sz="0" w:space="0" w:color="auto"/>
          </w:divBdr>
          <w:divsChild>
            <w:div w:id="577978016">
              <w:marLeft w:val="0"/>
              <w:marRight w:val="0"/>
              <w:marTop w:val="0"/>
              <w:marBottom w:val="0"/>
              <w:divBdr>
                <w:top w:val="none" w:sz="0" w:space="0" w:color="auto"/>
                <w:left w:val="none" w:sz="0" w:space="0" w:color="auto"/>
                <w:bottom w:val="none" w:sz="0" w:space="0" w:color="auto"/>
                <w:right w:val="none" w:sz="0" w:space="0" w:color="auto"/>
              </w:divBdr>
            </w:div>
            <w:div w:id="198365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776112">
      <w:bodyDiv w:val="1"/>
      <w:marLeft w:val="0"/>
      <w:marRight w:val="0"/>
      <w:marTop w:val="0"/>
      <w:marBottom w:val="0"/>
      <w:divBdr>
        <w:top w:val="none" w:sz="0" w:space="0" w:color="auto"/>
        <w:left w:val="none" w:sz="0" w:space="0" w:color="auto"/>
        <w:bottom w:val="none" w:sz="0" w:space="0" w:color="auto"/>
        <w:right w:val="none" w:sz="0" w:space="0" w:color="auto"/>
      </w:divBdr>
      <w:divsChild>
        <w:div w:id="6292755">
          <w:marLeft w:val="0"/>
          <w:marRight w:val="0"/>
          <w:marTop w:val="0"/>
          <w:marBottom w:val="0"/>
          <w:divBdr>
            <w:top w:val="none" w:sz="0" w:space="0" w:color="auto"/>
            <w:left w:val="none" w:sz="0" w:space="0" w:color="auto"/>
            <w:bottom w:val="none" w:sz="0" w:space="0" w:color="auto"/>
            <w:right w:val="none" w:sz="0" w:space="0" w:color="auto"/>
          </w:divBdr>
        </w:div>
        <w:div w:id="227423495">
          <w:marLeft w:val="0"/>
          <w:marRight w:val="0"/>
          <w:marTop w:val="0"/>
          <w:marBottom w:val="0"/>
          <w:divBdr>
            <w:top w:val="none" w:sz="0" w:space="0" w:color="auto"/>
            <w:left w:val="none" w:sz="0" w:space="0" w:color="auto"/>
            <w:bottom w:val="none" w:sz="0" w:space="0" w:color="auto"/>
            <w:right w:val="none" w:sz="0" w:space="0" w:color="auto"/>
          </w:divBdr>
        </w:div>
        <w:div w:id="1601791100">
          <w:marLeft w:val="0"/>
          <w:marRight w:val="0"/>
          <w:marTop w:val="0"/>
          <w:marBottom w:val="0"/>
          <w:divBdr>
            <w:top w:val="none" w:sz="0" w:space="0" w:color="auto"/>
            <w:left w:val="none" w:sz="0" w:space="0" w:color="auto"/>
            <w:bottom w:val="none" w:sz="0" w:space="0" w:color="auto"/>
            <w:right w:val="none" w:sz="0" w:space="0" w:color="auto"/>
          </w:divBdr>
        </w:div>
        <w:div w:id="2070151701">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307364468">
          <w:marLeft w:val="0"/>
          <w:marRight w:val="0"/>
          <w:marTop w:val="0"/>
          <w:marBottom w:val="0"/>
          <w:divBdr>
            <w:top w:val="none" w:sz="0" w:space="0" w:color="auto"/>
            <w:left w:val="none" w:sz="0" w:space="0" w:color="auto"/>
            <w:bottom w:val="none" w:sz="0" w:space="0" w:color="auto"/>
            <w:right w:val="none" w:sz="0" w:space="0" w:color="auto"/>
          </w:divBdr>
        </w:div>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5556129">
      <w:bodyDiv w:val="1"/>
      <w:marLeft w:val="0"/>
      <w:marRight w:val="0"/>
      <w:marTop w:val="0"/>
      <w:marBottom w:val="0"/>
      <w:divBdr>
        <w:top w:val="none" w:sz="0" w:space="0" w:color="auto"/>
        <w:left w:val="none" w:sz="0" w:space="0" w:color="auto"/>
        <w:bottom w:val="none" w:sz="0" w:space="0" w:color="auto"/>
        <w:right w:val="none" w:sz="0" w:space="0" w:color="auto"/>
      </w:divBdr>
      <w:divsChild>
        <w:div w:id="237638649">
          <w:marLeft w:val="0"/>
          <w:marRight w:val="0"/>
          <w:marTop w:val="0"/>
          <w:marBottom w:val="0"/>
          <w:divBdr>
            <w:top w:val="none" w:sz="0" w:space="0" w:color="auto"/>
            <w:left w:val="none" w:sz="0" w:space="0" w:color="auto"/>
            <w:bottom w:val="none" w:sz="0" w:space="0" w:color="auto"/>
            <w:right w:val="none" w:sz="0" w:space="0" w:color="auto"/>
          </w:divBdr>
        </w:div>
        <w:div w:id="326905357">
          <w:marLeft w:val="0"/>
          <w:marRight w:val="0"/>
          <w:marTop w:val="0"/>
          <w:marBottom w:val="0"/>
          <w:divBdr>
            <w:top w:val="none" w:sz="0" w:space="0" w:color="auto"/>
            <w:left w:val="none" w:sz="0" w:space="0" w:color="auto"/>
            <w:bottom w:val="none" w:sz="0" w:space="0" w:color="auto"/>
            <w:right w:val="none" w:sz="0" w:space="0" w:color="auto"/>
          </w:divBdr>
        </w:div>
        <w:div w:id="640422755">
          <w:marLeft w:val="0"/>
          <w:marRight w:val="0"/>
          <w:marTop w:val="0"/>
          <w:marBottom w:val="0"/>
          <w:divBdr>
            <w:top w:val="none" w:sz="0" w:space="0" w:color="auto"/>
            <w:left w:val="none" w:sz="0" w:space="0" w:color="auto"/>
            <w:bottom w:val="none" w:sz="0" w:space="0" w:color="auto"/>
            <w:right w:val="none" w:sz="0" w:space="0" w:color="auto"/>
          </w:divBdr>
        </w:div>
        <w:div w:id="654531476">
          <w:marLeft w:val="0"/>
          <w:marRight w:val="0"/>
          <w:marTop w:val="0"/>
          <w:marBottom w:val="0"/>
          <w:divBdr>
            <w:top w:val="none" w:sz="0" w:space="0" w:color="auto"/>
            <w:left w:val="none" w:sz="0" w:space="0" w:color="auto"/>
            <w:bottom w:val="none" w:sz="0" w:space="0" w:color="auto"/>
            <w:right w:val="none" w:sz="0" w:space="0" w:color="auto"/>
          </w:divBdr>
        </w:div>
      </w:divsChild>
    </w:div>
    <w:div w:id="1455711251">
      <w:bodyDiv w:val="1"/>
      <w:marLeft w:val="0"/>
      <w:marRight w:val="0"/>
      <w:marTop w:val="0"/>
      <w:marBottom w:val="0"/>
      <w:divBdr>
        <w:top w:val="none" w:sz="0" w:space="0" w:color="auto"/>
        <w:left w:val="none" w:sz="0" w:space="0" w:color="auto"/>
        <w:bottom w:val="none" w:sz="0" w:space="0" w:color="auto"/>
        <w:right w:val="none" w:sz="0" w:space="0" w:color="auto"/>
      </w:divBdr>
      <w:divsChild>
        <w:div w:id="591281634">
          <w:marLeft w:val="0"/>
          <w:marRight w:val="0"/>
          <w:marTop w:val="0"/>
          <w:marBottom w:val="0"/>
          <w:divBdr>
            <w:top w:val="single" w:sz="6" w:space="0" w:color="A9AEB1"/>
            <w:left w:val="single" w:sz="6" w:space="0" w:color="A9AEB1"/>
            <w:bottom w:val="single" w:sz="6" w:space="0" w:color="A9AEB1"/>
            <w:right w:val="single" w:sz="6" w:space="0" w:color="A9AEB1"/>
          </w:divBdr>
          <w:divsChild>
            <w:div w:id="1804426187">
              <w:marLeft w:val="0"/>
              <w:marRight w:val="0"/>
              <w:marTop w:val="0"/>
              <w:marBottom w:val="0"/>
              <w:divBdr>
                <w:top w:val="none" w:sz="0" w:space="0" w:color="auto"/>
                <w:left w:val="none" w:sz="0" w:space="0" w:color="auto"/>
                <w:bottom w:val="none" w:sz="0" w:space="0" w:color="auto"/>
                <w:right w:val="none" w:sz="0" w:space="0" w:color="auto"/>
              </w:divBdr>
              <w:divsChild>
                <w:div w:id="203892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152112">
          <w:marLeft w:val="0"/>
          <w:marRight w:val="0"/>
          <w:marTop w:val="0"/>
          <w:marBottom w:val="0"/>
          <w:divBdr>
            <w:top w:val="single" w:sz="6" w:space="0" w:color="A9AEB1"/>
            <w:left w:val="single" w:sz="6" w:space="0" w:color="A9AEB1"/>
            <w:bottom w:val="single" w:sz="6" w:space="0" w:color="A9AEB1"/>
            <w:right w:val="single" w:sz="6" w:space="0" w:color="A9AEB1"/>
          </w:divBdr>
          <w:divsChild>
            <w:div w:id="4669355">
              <w:marLeft w:val="0"/>
              <w:marRight w:val="0"/>
              <w:marTop w:val="0"/>
              <w:marBottom w:val="0"/>
              <w:divBdr>
                <w:top w:val="none" w:sz="0" w:space="0" w:color="auto"/>
                <w:left w:val="none" w:sz="0" w:space="0" w:color="auto"/>
                <w:bottom w:val="none" w:sz="0" w:space="0" w:color="auto"/>
                <w:right w:val="none" w:sz="0" w:space="0" w:color="auto"/>
              </w:divBdr>
              <w:divsChild>
                <w:div w:id="478377348">
                  <w:marLeft w:val="0"/>
                  <w:marRight w:val="0"/>
                  <w:marTop w:val="0"/>
                  <w:marBottom w:val="0"/>
                  <w:divBdr>
                    <w:top w:val="none" w:sz="0" w:space="0" w:color="auto"/>
                    <w:left w:val="none" w:sz="0" w:space="0" w:color="auto"/>
                    <w:bottom w:val="none" w:sz="0" w:space="0" w:color="auto"/>
                    <w:right w:val="none" w:sz="0" w:space="0" w:color="auto"/>
                  </w:divBdr>
                </w:div>
                <w:div w:id="744298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608406">
          <w:marLeft w:val="0"/>
          <w:marRight w:val="0"/>
          <w:marTop w:val="0"/>
          <w:marBottom w:val="0"/>
          <w:divBdr>
            <w:top w:val="single" w:sz="6" w:space="0" w:color="A9AEB1"/>
            <w:left w:val="single" w:sz="6" w:space="0" w:color="A9AEB1"/>
            <w:bottom w:val="single" w:sz="6" w:space="0" w:color="A9AEB1"/>
            <w:right w:val="single" w:sz="6" w:space="0" w:color="A9AEB1"/>
          </w:divBdr>
          <w:divsChild>
            <w:div w:id="172427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096393">
      <w:bodyDiv w:val="1"/>
      <w:marLeft w:val="0"/>
      <w:marRight w:val="0"/>
      <w:marTop w:val="0"/>
      <w:marBottom w:val="0"/>
      <w:divBdr>
        <w:top w:val="none" w:sz="0" w:space="0" w:color="auto"/>
        <w:left w:val="none" w:sz="0" w:space="0" w:color="auto"/>
        <w:bottom w:val="none" w:sz="0" w:space="0" w:color="auto"/>
        <w:right w:val="none" w:sz="0" w:space="0" w:color="auto"/>
      </w:divBdr>
      <w:divsChild>
        <w:div w:id="46610974">
          <w:marLeft w:val="0"/>
          <w:marRight w:val="0"/>
          <w:marTop w:val="0"/>
          <w:marBottom w:val="0"/>
          <w:divBdr>
            <w:top w:val="single" w:sz="6" w:space="0" w:color="A9AEB1"/>
            <w:left w:val="single" w:sz="6" w:space="0" w:color="A9AEB1"/>
            <w:bottom w:val="single" w:sz="6" w:space="0" w:color="A9AEB1"/>
            <w:right w:val="single" w:sz="6" w:space="0" w:color="A9AEB1"/>
          </w:divBdr>
          <w:divsChild>
            <w:div w:id="388964498">
              <w:marLeft w:val="0"/>
              <w:marRight w:val="0"/>
              <w:marTop w:val="0"/>
              <w:marBottom w:val="0"/>
              <w:divBdr>
                <w:top w:val="none" w:sz="0" w:space="0" w:color="auto"/>
                <w:left w:val="none" w:sz="0" w:space="0" w:color="auto"/>
                <w:bottom w:val="none" w:sz="0" w:space="0" w:color="auto"/>
                <w:right w:val="none" w:sz="0" w:space="0" w:color="auto"/>
              </w:divBdr>
              <w:divsChild>
                <w:div w:id="162977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171032">
          <w:marLeft w:val="0"/>
          <w:marRight w:val="0"/>
          <w:marTop w:val="0"/>
          <w:marBottom w:val="0"/>
          <w:divBdr>
            <w:top w:val="single" w:sz="6" w:space="0" w:color="A9AEB1"/>
            <w:left w:val="single" w:sz="6" w:space="0" w:color="A9AEB1"/>
            <w:bottom w:val="single" w:sz="6" w:space="0" w:color="A9AEB1"/>
            <w:right w:val="single" w:sz="6" w:space="0" w:color="A9AEB1"/>
          </w:divBdr>
          <w:divsChild>
            <w:div w:id="161043193">
              <w:marLeft w:val="0"/>
              <w:marRight w:val="0"/>
              <w:marTop w:val="0"/>
              <w:marBottom w:val="0"/>
              <w:divBdr>
                <w:top w:val="none" w:sz="0" w:space="0" w:color="auto"/>
                <w:left w:val="none" w:sz="0" w:space="0" w:color="auto"/>
                <w:bottom w:val="none" w:sz="0" w:space="0" w:color="auto"/>
                <w:right w:val="none" w:sz="0" w:space="0" w:color="auto"/>
              </w:divBdr>
              <w:divsChild>
                <w:div w:id="1369722297">
                  <w:marLeft w:val="0"/>
                  <w:marRight w:val="0"/>
                  <w:marTop w:val="0"/>
                  <w:marBottom w:val="0"/>
                  <w:divBdr>
                    <w:top w:val="none" w:sz="0" w:space="0" w:color="auto"/>
                    <w:left w:val="none" w:sz="0" w:space="0" w:color="auto"/>
                    <w:bottom w:val="none" w:sz="0" w:space="0" w:color="auto"/>
                    <w:right w:val="none" w:sz="0" w:space="0" w:color="auto"/>
                  </w:divBdr>
                </w:div>
                <w:div w:id="1525709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984107">
          <w:marLeft w:val="0"/>
          <w:marRight w:val="0"/>
          <w:marTop w:val="0"/>
          <w:marBottom w:val="0"/>
          <w:divBdr>
            <w:top w:val="single" w:sz="6" w:space="0" w:color="A9AEB1"/>
            <w:left w:val="single" w:sz="6" w:space="0" w:color="A9AEB1"/>
            <w:bottom w:val="single" w:sz="6" w:space="0" w:color="A9AEB1"/>
            <w:right w:val="single" w:sz="6" w:space="0" w:color="A9AEB1"/>
          </w:divBdr>
          <w:divsChild>
            <w:div w:id="206163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530611">
      <w:bodyDiv w:val="1"/>
      <w:marLeft w:val="0"/>
      <w:marRight w:val="0"/>
      <w:marTop w:val="0"/>
      <w:marBottom w:val="0"/>
      <w:divBdr>
        <w:top w:val="none" w:sz="0" w:space="0" w:color="auto"/>
        <w:left w:val="none" w:sz="0" w:space="0" w:color="auto"/>
        <w:bottom w:val="none" w:sz="0" w:space="0" w:color="auto"/>
        <w:right w:val="none" w:sz="0" w:space="0" w:color="auto"/>
      </w:divBdr>
      <w:divsChild>
        <w:div w:id="429006090">
          <w:marLeft w:val="0"/>
          <w:marRight w:val="0"/>
          <w:marTop w:val="0"/>
          <w:marBottom w:val="0"/>
          <w:divBdr>
            <w:top w:val="single" w:sz="6" w:space="0" w:color="A9AEB1"/>
            <w:left w:val="single" w:sz="6" w:space="0" w:color="A9AEB1"/>
            <w:bottom w:val="single" w:sz="6" w:space="0" w:color="A9AEB1"/>
            <w:right w:val="single" w:sz="6" w:space="0" w:color="A9AEB1"/>
          </w:divBdr>
          <w:divsChild>
            <w:div w:id="2093164347">
              <w:marLeft w:val="0"/>
              <w:marRight w:val="0"/>
              <w:marTop w:val="0"/>
              <w:marBottom w:val="0"/>
              <w:divBdr>
                <w:top w:val="none" w:sz="0" w:space="0" w:color="auto"/>
                <w:left w:val="none" w:sz="0" w:space="0" w:color="auto"/>
                <w:bottom w:val="none" w:sz="0" w:space="0" w:color="auto"/>
                <w:right w:val="none" w:sz="0" w:space="0" w:color="auto"/>
              </w:divBdr>
              <w:divsChild>
                <w:div w:id="567424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543565">
          <w:marLeft w:val="0"/>
          <w:marRight w:val="0"/>
          <w:marTop w:val="0"/>
          <w:marBottom w:val="0"/>
          <w:divBdr>
            <w:top w:val="single" w:sz="6" w:space="0" w:color="A9AEB1"/>
            <w:left w:val="single" w:sz="6" w:space="0" w:color="A9AEB1"/>
            <w:bottom w:val="single" w:sz="6" w:space="0" w:color="A9AEB1"/>
            <w:right w:val="single" w:sz="6" w:space="0" w:color="A9AEB1"/>
          </w:divBdr>
          <w:divsChild>
            <w:div w:id="1775057246">
              <w:marLeft w:val="0"/>
              <w:marRight w:val="0"/>
              <w:marTop w:val="0"/>
              <w:marBottom w:val="0"/>
              <w:divBdr>
                <w:top w:val="none" w:sz="0" w:space="0" w:color="auto"/>
                <w:left w:val="none" w:sz="0" w:space="0" w:color="auto"/>
                <w:bottom w:val="none" w:sz="0" w:space="0" w:color="auto"/>
                <w:right w:val="none" w:sz="0" w:space="0" w:color="auto"/>
              </w:divBdr>
            </w:div>
          </w:divsChild>
        </w:div>
        <w:div w:id="1933852632">
          <w:marLeft w:val="0"/>
          <w:marRight w:val="0"/>
          <w:marTop w:val="0"/>
          <w:marBottom w:val="0"/>
          <w:divBdr>
            <w:top w:val="single" w:sz="6" w:space="0" w:color="A9AEB1"/>
            <w:left w:val="single" w:sz="6" w:space="0" w:color="A9AEB1"/>
            <w:bottom w:val="single" w:sz="6" w:space="0" w:color="A9AEB1"/>
            <w:right w:val="single" w:sz="6" w:space="0" w:color="A9AEB1"/>
          </w:divBdr>
          <w:divsChild>
            <w:div w:id="800459563">
              <w:marLeft w:val="0"/>
              <w:marRight w:val="0"/>
              <w:marTop w:val="0"/>
              <w:marBottom w:val="0"/>
              <w:divBdr>
                <w:top w:val="none" w:sz="0" w:space="0" w:color="auto"/>
                <w:left w:val="none" w:sz="0" w:space="0" w:color="auto"/>
                <w:bottom w:val="none" w:sz="0" w:space="0" w:color="auto"/>
                <w:right w:val="none" w:sz="0" w:space="0" w:color="auto"/>
              </w:divBdr>
              <w:divsChild>
                <w:div w:id="1543592643">
                  <w:marLeft w:val="0"/>
                  <w:marRight w:val="0"/>
                  <w:marTop w:val="0"/>
                  <w:marBottom w:val="0"/>
                  <w:divBdr>
                    <w:top w:val="none" w:sz="0" w:space="0" w:color="auto"/>
                    <w:left w:val="none" w:sz="0" w:space="0" w:color="auto"/>
                    <w:bottom w:val="none" w:sz="0" w:space="0" w:color="auto"/>
                    <w:right w:val="none" w:sz="0" w:space="0" w:color="auto"/>
                  </w:divBdr>
                </w:div>
                <w:div w:id="11541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339556">
      <w:bodyDiv w:val="1"/>
      <w:marLeft w:val="0"/>
      <w:marRight w:val="0"/>
      <w:marTop w:val="0"/>
      <w:marBottom w:val="0"/>
      <w:divBdr>
        <w:top w:val="none" w:sz="0" w:space="0" w:color="auto"/>
        <w:left w:val="none" w:sz="0" w:space="0" w:color="auto"/>
        <w:bottom w:val="none" w:sz="0" w:space="0" w:color="auto"/>
        <w:right w:val="none" w:sz="0" w:space="0" w:color="auto"/>
      </w:divBdr>
      <w:divsChild>
        <w:div w:id="510491455">
          <w:marLeft w:val="0"/>
          <w:marRight w:val="0"/>
          <w:marTop w:val="0"/>
          <w:marBottom w:val="0"/>
          <w:divBdr>
            <w:top w:val="none" w:sz="0" w:space="0" w:color="auto"/>
            <w:left w:val="none" w:sz="0" w:space="0" w:color="auto"/>
            <w:bottom w:val="none" w:sz="0" w:space="0" w:color="auto"/>
            <w:right w:val="none" w:sz="0" w:space="0" w:color="auto"/>
          </w:divBdr>
        </w:div>
        <w:div w:id="679695850">
          <w:marLeft w:val="0"/>
          <w:marRight w:val="0"/>
          <w:marTop w:val="0"/>
          <w:marBottom w:val="0"/>
          <w:divBdr>
            <w:top w:val="none" w:sz="0" w:space="0" w:color="auto"/>
            <w:left w:val="none" w:sz="0" w:space="0" w:color="auto"/>
            <w:bottom w:val="none" w:sz="0" w:space="0" w:color="auto"/>
            <w:right w:val="none" w:sz="0" w:space="0" w:color="auto"/>
          </w:divBdr>
        </w:div>
        <w:div w:id="1710641796">
          <w:marLeft w:val="0"/>
          <w:marRight w:val="0"/>
          <w:marTop w:val="0"/>
          <w:marBottom w:val="0"/>
          <w:divBdr>
            <w:top w:val="none" w:sz="0" w:space="0" w:color="auto"/>
            <w:left w:val="none" w:sz="0" w:space="0" w:color="auto"/>
            <w:bottom w:val="none" w:sz="0" w:space="0" w:color="auto"/>
            <w:right w:val="none" w:sz="0" w:space="0" w:color="auto"/>
          </w:divBdr>
        </w:div>
        <w:div w:id="2099132616">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531848">
      <w:bodyDiv w:val="1"/>
      <w:marLeft w:val="0"/>
      <w:marRight w:val="0"/>
      <w:marTop w:val="0"/>
      <w:marBottom w:val="0"/>
      <w:divBdr>
        <w:top w:val="none" w:sz="0" w:space="0" w:color="auto"/>
        <w:left w:val="none" w:sz="0" w:space="0" w:color="auto"/>
        <w:bottom w:val="none" w:sz="0" w:space="0" w:color="auto"/>
        <w:right w:val="none" w:sz="0" w:space="0" w:color="auto"/>
      </w:divBdr>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16552">
      <w:bodyDiv w:val="1"/>
      <w:marLeft w:val="0"/>
      <w:marRight w:val="0"/>
      <w:marTop w:val="0"/>
      <w:marBottom w:val="0"/>
      <w:divBdr>
        <w:top w:val="none" w:sz="0" w:space="0" w:color="auto"/>
        <w:left w:val="none" w:sz="0" w:space="0" w:color="auto"/>
        <w:bottom w:val="none" w:sz="0" w:space="0" w:color="auto"/>
        <w:right w:val="none" w:sz="0" w:space="0" w:color="auto"/>
      </w:divBdr>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3421296">
      <w:bodyDiv w:val="1"/>
      <w:marLeft w:val="0"/>
      <w:marRight w:val="0"/>
      <w:marTop w:val="0"/>
      <w:marBottom w:val="0"/>
      <w:divBdr>
        <w:top w:val="none" w:sz="0" w:space="0" w:color="auto"/>
        <w:left w:val="none" w:sz="0" w:space="0" w:color="auto"/>
        <w:bottom w:val="none" w:sz="0" w:space="0" w:color="auto"/>
        <w:right w:val="none" w:sz="0" w:space="0" w:color="auto"/>
      </w:divBdr>
      <w:divsChild>
        <w:div w:id="284968030">
          <w:marLeft w:val="0"/>
          <w:marRight w:val="0"/>
          <w:marTop w:val="0"/>
          <w:marBottom w:val="0"/>
          <w:divBdr>
            <w:top w:val="none" w:sz="0" w:space="0" w:color="auto"/>
            <w:left w:val="none" w:sz="0" w:space="0" w:color="auto"/>
            <w:bottom w:val="none" w:sz="0" w:space="0" w:color="auto"/>
            <w:right w:val="none" w:sz="0" w:space="0" w:color="auto"/>
          </w:divBdr>
        </w:div>
        <w:div w:id="609091968">
          <w:marLeft w:val="0"/>
          <w:marRight w:val="0"/>
          <w:marTop w:val="0"/>
          <w:marBottom w:val="0"/>
          <w:divBdr>
            <w:top w:val="none" w:sz="0" w:space="0" w:color="auto"/>
            <w:left w:val="none" w:sz="0" w:space="0" w:color="auto"/>
            <w:bottom w:val="none" w:sz="0" w:space="0" w:color="auto"/>
            <w:right w:val="none" w:sz="0" w:space="0" w:color="auto"/>
          </w:divBdr>
        </w:div>
        <w:div w:id="1554463919">
          <w:marLeft w:val="0"/>
          <w:marRight w:val="0"/>
          <w:marTop w:val="0"/>
          <w:marBottom w:val="0"/>
          <w:divBdr>
            <w:top w:val="none" w:sz="0" w:space="0" w:color="auto"/>
            <w:left w:val="none" w:sz="0" w:space="0" w:color="auto"/>
            <w:bottom w:val="none" w:sz="0" w:space="0" w:color="auto"/>
            <w:right w:val="none" w:sz="0" w:space="0" w:color="auto"/>
          </w:divBdr>
        </w:div>
        <w:div w:id="1729764892">
          <w:marLeft w:val="0"/>
          <w:marRight w:val="0"/>
          <w:marTop w:val="0"/>
          <w:marBottom w:val="0"/>
          <w:divBdr>
            <w:top w:val="none" w:sz="0" w:space="0" w:color="auto"/>
            <w:left w:val="none" w:sz="0" w:space="0" w:color="auto"/>
            <w:bottom w:val="none" w:sz="0" w:space="0" w:color="auto"/>
            <w:right w:val="none" w:sz="0" w:space="0" w:color="auto"/>
          </w:divBdr>
        </w:div>
      </w:divsChild>
    </w:div>
    <w:div w:id="1464038144">
      <w:bodyDiv w:val="1"/>
      <w:marLeft w:val="0"/>
      <w:marRight w:val="0"/>
      <w:marTop w:val="0"/>
      <w:marBottom w:val="0"/>
      <w:divBdr>
        <w:top w:val="none" w:sz="0" w:space="0" w:color="auto"/>
        <w:left w:val="none" w:sz="0" w:space="0" w:color="auto"/>
        <w:bottom w:val="none" w:sz="0" w:space="0" w:color="auto"/>
        <w:right w:val="none" w:sz="0" w:space="0" w:color="auto"/>
      </w:divBdr>
      <w:divsChild>
        <w:div w:id="171262528">
          <w:marLeft w:val="0"/>
          <w:marRight w:val="0"/>
          <w:marTop w:val="0"/>
          <w:marBottom w:val="0"/>
          <w:divBdr>
            <w:top w:val="none" w:sz="0" w:space="0" w:color="auto"/>
            <w:left w:val="none" w:sz="0" w:space="0" w:color="auto"/>
            <w:bottom w:val="none" w:sz="0" w:space="0" w:color="auto"/>
            <w:right w:val="none" w:sz="0" w:space="0" w:color="auto"/>
          </w:divBdr>
        </w:div>
        <w:div w:id="621153783">
          <w:marLeft w:val="0"/>
          <w:marRight w:val="0"/>
          <w:marTop w:val="0"/>
          <w:marBottom w:val="0"/>
          <w:divBdr>
            <w:top w:val="none" w:sz="0" w:space="0" w:color="auto"/>
            <w:left w:val="none" w:sz="0" w:space="0" w:color="auto"/>
            <w:bottom w:val="none" w:sz="0" w:space="0" w:color="auto"/>
            <w:right w:val="none" w:sz="0" w:space="0" w:color="auto"/>
          </w:divBdr>
        </w:div>
        <w:div w:id="676346464">
          <w:marLeft w:val="0"/>
          <w:marRight w:val="0"/>
          <w:marTop w:val="0"/>
          <w:marBottom w:val="0"/>
          <w:divBdr>
            <w:top w:val="none" w:sz="0" w:space="0" w:color="auto"/>
            <w:left w:val="none" w:sz="0" w:space="0" w:color="auto"/>
            <w:bottom w:val="none" w:sz="0" w:space="0" w:color="auto"/>
            <w:right w:val="none" w:sz="0" w:space="0" w:color="auto"/>
          </w:divBdr>
        </w:div>
        <w:div w:id="1455980249">
          <w:marLeft w:val="0"/>
          <w:marRight w:val="0"/>
          <w:marTop w:val="0"/>
          <w:marBottom w:val="0"/>
          <w:divBdr>
            <w:top w:val="none" w:sz="0" w:space="0" w:color="auto"/>
            <w:left w:val="none" w:sz="0" w:space="0" w:color="auto"/>
            <w:bottom w:val="none" w:sz="0" w:space="0" w:color="auto"/>
            <w:right w:val="none" w:sz="0" w:space="0" w:color="auto"/>
          </w:divBdr>
        </w:div>
      </w:divsChild>
    </w:div>
    <w:div w:id="1464736732">
      <w:bodyDiv w:val="1"/>
      <w:marLeft w:val="0"/>
      <w:marRight w:val="0"/>
      <w:marTop w:val="0"/>
      <w:marBottom w:val="0"/>
      <w:divBdr>
        <w:top w:val="none" w:sz="0" w:space="0" w:color="auto"/>
        <w:left w:val="none" w:sz="0" w:space="0" w:color="auto"/>
        <w:bottom w:val="none" w:sz="0" w:space="0" w:color="auto"/>
        <w:right w:val="none" w:sz="0" w:space="0" w:color="auto"/>
      </w:divBdr>
      <w:divsChild>
        <w:div w:id="396590626">
          <w:marLeft w:val="0"/>
          <w:marRight w:val="0"/>
          <w:marTop w:val="0"/>
          <w:marBottom w:val="0"/>
          <w:divBdr>
            <w:top w:val="none" w:sz="0" w:space="0" w:color="auto"/>
            <w:left w:val="none" w:sz="0" w:space="0" w:color="auto"/>
            <w:bottom w:val="none" w:sz="0" w:space="0" w:color="auto"/>
            <w:right w:val="none" w:sz="0" w:space="0" w:color="auto"/>
          </w:divBdr>
        </w:div>
        <w:div w:id="480460008">
          <w:marLeft w:val="0"/>
          <w:marRight w:val="0"/>
          <w:marTop w:val="0"/>
          <w:marBottom w:val="0"/>
          <w:divBdr>
            <w:top w:val="none" w:sz="0" w:space="0" w:color="auto"/>
            <w:left w:val="none" w:sz="0" w:space="0" w:color="auto"/>
            <w:bottom w:val="none" w:sz="0" w:space="0" w:color="auto"/>
            <w:right w:val="none" w:sz="0" w:space="0" w:color="auto"/>
          </w:divBdr>
        </w:div>
        <w:div w:id="662470109">
          <w:marLeft w:val="0"/>
          <w:marRight w:val="0"/>
          <w:marTop w:val="0"/>
          <w:marBottom w:val="0"/>
          <w:divBdr>
            <w:top w:val="none" w:sz="0" w:space="0" w:color="auto"/>
            <w:left w:val="none" w:sz="0" w:space="0" w:color="auto"/>
            <w:bottom w:val="none" w:sz="0" w:space="0" w:color="auto"/>
            <w:right w:val="none" w:sz="0" w:space="0" w:color="auto"/>
          </w:divBdr>
        </w:div>
        <w:div w:id="1621761432">
          <w:marLeft w:val="0"/>
          <w:marRight w:val="0"/>
          <w:marTop w:val="0"/>
          <w:marBottom w:val="0"/>
          <w:divBdr>
            <w:top w:val="none" w:sz="0" w:space="0" w:color="auto"/>
            <w:left w:val="none" w:sz="0" w:space="0" w:color="auto"/>
            <w:bottom w:val="none" w:sz="0" w:space="0" w:color="auto"/>
            <w:right w:val="none" w:sz="0" w:space="0" w:color="auto"/>
          </w:divBdr>
        </w:div>
      </w:divsChild>
    </w:div>
    <w:div w:id="1464887463">
      <w:bodyDiv w:val="1"/>
      <w:marLeft w:val="0"/>
      <w:marRight w:val="0"/>
      <w:marTop w:val="0"/>
      <w:marBottom w:val="0"/>
      <w:divBdr>
        <w:top w:val="none" w:sz="0" w:space="0" w:color="auto"/>
        <w:left w:val="none" w:sz="0" w:space="0" w:color="auto"/>
        <w:bottom w:val="none" w:sz="0" w:space="0" w:color="auto"/>
        <w:right w:val="none" w:sz="0" w:space="0" w:color="auto"/>
      </w:divBdr>
      <w:divsChild>
        <w:div w:id="857542286">
          <w:marLeft w:val="0"/>
          <w:marRight w:val="0"/>
          <w:marTop w:val="0"/>
          <w:marBottom w:val="0"/>
          <w:divBdr>
            <w:top w:val="none" w:sz="0" w:space="0" w:color="auto"/>
            <w:left w:val="none" w:sz="0" w:space="0" w:color="auto"/>
            <w:bottom w:val="none" w:sz="0" w:space="0" w:color="auto"/>
            <w:right w:val="none" w:sz="0" w:space="0" w:color="auto"/>
          </w:divBdr>
        </w:div>
        <w:div w:id="1515456635">
          <w:marLeft w:val="0"/>
          <w:marRight w:val="0"/>
          <w:marTop w:val="0"/>
          <w:marBottom w:val="0"/>
          <w:divBdr>
            <w:top w:val="none" w:sz="0" w:space="0" w:color="auto"/>
            <w:left w:val="none" w:sz="0" w:space="0" w:color="auto"/>
            <w:bottom w:val="none" w:sz="0" w:space="0" w:color="auto"/>
            <w:right w:val="none" w:sz="0" w:space="0" w:color="auto"/>
          </w:divBdr>
        </w:div>
        <w:div w:id="1565602933">
          <w:marLeft w:val="0"/>
          <w:marRight w:val="0"/>
          <w:marTop w:val="0"/>
          <w:marBottom w:val="0"/>
          <w:divBdr>
            <w:top w:val="none" w:sz="0" w:space="0" w:color="auto"/>
            <w:left w:val="none" w:sz="0" w:space="0" w:color="auto"/>
            <w:bottom w:val="none" w:sz="0" w:space="0" w:color="auto"/>
            <w:right w:val="none" w:sz="0" w:space="0" w:color="auto"/>
          </w:divBdr>
        </w:div>
        <w:div w:id="184281319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5923567">
      <w:bodyDiv w:val="1"/>
      <w:marLeft w:val="0"/>
      <w:marRight w:val="0"/>
      <w:marTop w:val="0"/>
      <w:marBottom w:val="0"/>
      <w:divBdr>
        <w:top w:val="none" w:sz="0" w:space="0" w:color="auto"/>
        <w:left w:val="none" w:sz="0" w:space="0" w:color="auto"/>
        <w:bottom w:val="none" w:sz="0" w:space="0" w:color="auto"/>
        <w:right w:val="none" w:sz="0" w:space="0" w:color="auto"/>
      </w:divBdr>
      <w:divsChild>
        <w:div w:id="568148528">
          <w:marLeft w:val="0"/>
          <w:marRight w:val="0"/>
          <w:marTop w:val="0"/>
          <w:marBottom w:val="0"/>
          <w:divBdr>
            <w:top w:val="none" w:sz="0" w:space="0" w:color="auto"/>
            <w:left w:val="none" w:sz="0" w:space="0" w:color="auto"/>
            <w:bottom w:val="none" w:sz="0" w:space="0" w:color="auto"/>
            <w:right w:val="none" w:sz="0" w:space="0" w:color="auto"/>
          </w:divBdr>
        </w:div>
        <w:div w:id="795568689">
          <w:marLeft w:val="0"/>
          <w:marRight w:val="0"/>
          <w:marTop w:val="0"/>
          <w:marBottom w:val="0"/>
          <w:divBdr>
            <w:top w:val="none" w:sz="0" w:space="0" w:color="auto"/>
            <w:left w:val="none" w:sz="0" w:space="0" w:color="auto"/>
            <w:bottom w:val="none" w:sz="0" w:space="0" w:color="auto"/>
            <w:right w:val="none" w:sz="0" w:space="0" w:color="auto"/>
          </w:divBdr>
        </w:div>
        <w:div w:id="1631007601">
          <w:marLeft w:val="0"/>
          <w:marRight w:val="0"/>
          <w:marTop w:val="0"/>
          <w:marBottom w:val="0"/>
          <w:divBdr>
            <w:top w:val="none" w:sz="0" w:space="0" w:color="auto"/>
            <w:left w:val="none" w:sz="0" w:space="0" w:color="auto"/>
            <w:bottom w:val="none" w:sz="0" w:space="0" w:color="auto"/>
            <w:right w:val="none" w:sz="0" w:space="0" w:color="auto"/>
          </w:divBdr>
        </w:div>
        <w:div w:id="173338867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553071">
      <w:bodyDiv w:val="1"/>
      <w:marLeft w:val="0"/>
      <w:marRight w:val="0"/>
      <w:marTop w:val="0"/>
      <w:marBottom w:val="0"/>
      <w:divBdr>
        <w:top w:val="none" w:sz="0" w:space="0" w:color="auto"/>
        <w:left w:val="none" w:sz="0" w:space="0" w:color="auto"/>
        <w:bottom w:val="none" w:sz="0" w:space="0" w:color="auto"/>
        <w:right w:val="none" w:sz="0" w:space="0" w:color="auto"/>
      </w:divBdr>
      <w:divsChild>
        <w:div w:id="147943527">
          <w:marLeft w:val="0"/>
          <w:marRight w:val="0"/>
          <w:marTop w:val="0"/>
          <w:marBottom w:val="0"/>
          <w:divBdr>
            <w:top w:val="none" w:sz="0" w:space="0" w:color="auto"/>
            <w:left w:val="none" w:sz="0" w:space="0" w:color="auto"/>
            <w:bottom w:val="none" w:sz="0" w:space="0" w:color="auto"/>
            <w:right w:val="none" w:sz="0" w:space="0" w:color="auto"/>
          </w:divBdr>
          <w:divsChild>
            <w:div w:id="756174530">
              <w:marLeft w:val="0"/>
              <w:marRight w:val="0"/>
              <w:marTop w:val="0"/>
              <w:marBottom w:val="0"/>
              <w:divBdr>
                <w:top w:val="none" w:sz="0" w:space="0" w:color="auto"/>
                <w:left w:val="none" w:sz="0" w:space="0" w:color="auto"/>
                <w:bottom w:val="none" w:sz="0" w:space="0" w:color="auto"/>
                <w:right w:val="none" w:sz="0" w:space="0" w:color="auto"/>
              </w:divBdr>
              <w:divsChild>
                <w:div w:id="1483085857">
                  <w:marLeft w:val="0"/>
                  <w:marRight w:val="0"/>
                  <w:marTop w:val="0"/>
                  <w:marBottom w:val="0"/>
                  <w:divBdr>
                    <w:top w:val="none" w:sz="0" w:space="0" w:color="auto"/>
                    <w:left w:val="none" w:sz="0" w:space="0" w:color="auto"/>
                    <w:bottom w:val="none" w:sz="0" w:space="0" w:color="auto"/>
                    <w:right w:val="none" w:sz="0" w:space="0" w:color="auto"/>
                  </w:divBdr>
                  <w:divsChild>
                    <w:div w:id="43957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524801">
              <w:marLeft w:val="0"/>
              <w:marRight w:val="424"/>
              <w:marTop w:val="0"/>
              <w:marBottom w:val="0"/>
              <w:divBdr>
                <w:top w:val="none" w:sz="0" w:space="0" w:color="auto"/>
                <w:left w:val="none" w:sz="0" w:space="0" w:color="auto"/>
                <w:bottom w:val="none" w:sz="0" w:space="0" w:color="auto"/>
                <w:right w:val="none" w:sz="0" w:space="0" w:color="auto"/>
              </w:divBdr>
              <w:divsChild>
                <w:div w:id="1008169634">
                  <w:marLeft w:val="0"/>
                  <w:marRight w:val="0"/>
                  <w:marTop w:val="0"/>
                  <w:marBottom w:val="240"/>
                  <w:divBdr>
                    <w:top w:val="none" w:sz="0" w:space="0" w:color="auto"/>
                    <w:left w:val="none" w:sz="0" w:space="0" w:color="auto"/>
                    <w:bottom w:val="none" w:sz="0" w:space="0" w:color="auto"/>
                    <w:right w:val="none" w:sz="0" w:space="0" w:color="auto"/>
                  </w:divBdr>
                </w:div>
                <w:div w:id="1342048154">
                  <w:marLeft w:val="0"/>
                  <w:marRight w:val="0"/>
                  <w:marTop w:val="0"/>
                  <w:marBottom w:val="0"/>
                  <w:divBdr>
                    <w:top w:val="none" w:sz="0" w:space="0" w:color="auto"/>
                    <w:left w:val="none" w:sz="0" w:space="0" w:color="auto"/>
                    <w:bottom w:val="none" w:sz="0" w:space="0" w:color="auto"/>
                    <w:right w:val="none" w:sz="0" w:space="0" w:color="auto"/>
                  </w:divBdr>
                </w:div>
                <w:div w:id="214284304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13808">
      <w:bodyDiv w:val="1"/>
      <w:marLeft w:val="0"/>
      <w:marRight w:val="0"/>
      <w:marTop w:val="0"/>
      <w:marBottom w:val="0"/>
      <w:divBdr>
        <w:top w:val="none" w:sz="0" w:space="0" w:color="auto"/>
        <w:left w:val="none" w:sz="0" w:space="0" w:color="auto"/>
        <w:bottom w:val="none" w:sz="0" w:space="0" w:color="auto"/>
        <w:right w:val="none" w:sz="0" w:space="0" w:color="auto"/>
      </w:divBdr>
      <w:divsChild>
        <w:div w:id="977339067">
          <w:marLeft w:val="0"/>
          <w:marRight w:val="0"/>
          <w:marTop w:val="0"/>
          <w:marBottom w:val="0"/>
          <w:divBdr>
            <w:top w:val="single" w:sz="6" w:space="0" w:color="A9AEB1"/>
            <w:left w:val="single" w:sz="6" w:space="0" w:color="A9AEB1"/>
            <w:bottom w:val="single" w:sz="6" w:space="0" w:color="A9AEB1"/>
            <w:right w:val="single" w:sz="6" w:space="0" w:color="A9AEB1"/>
          </w:divBdr>
          <w:divsChild>
            <w:div w:id="946426430">
              <w:marLeft w:val="0"/>
              <w:marRight w:val="0"/>
              <w:marTop w:val="0"/>
              <w:marBottom w:val="0"/>
              <w:divBdr>
                <w:top w:val="none" w:sz="0" w:space="0" w:color="auto"/>
                <w:left w:val="none" w:sz="0" w:space="0" w:color="auto"/>
                <w:bottom w:val="none" w:sz="0" w:space="0" w:color="auto"/>
                <w:right w:val="none" w:sz="0" w:space="0" w:color="auto"/>
              </w:divBdr>
              <w:divsChild>
                <w:div w:id="1375808851">
                  <w:marLeft w:val="0"/>
                  <w:marRight w:val="0"/>
                  <w:marTop w:val="0"/>
                  <w:marBottom w:val="0"/>
                  <w:divBdr>
                    <w:top w:val="none" w:sz="0" w:space="0" w:color="auto"/>
                    <w:left w:val="none" w:sz="0" w:space="0" w:color="auto"/>
                    <w:bottom w:val="none" w:sz="0" w:space="0" w:color="auto"/>
                    <w:right w:val="none" w:sz="0" w:space="0" w:color="auto"/>
                  </w:divBdr>
                </w:div>
                <w:div w:id="1646010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111183">
          <w:marLeft w:val="0"/>
          <w:marRight w:val="0"/>
          <w:marTop w:val="0"/>
          <w:marBottom w:val="0"/>
          <w:divBdr>
            <w:top w:val="single" w:sz="6" w:space="0" w:color="A9AEB1"/>
            <w:left w:val="single" w:sz="6" w:space="0" w:color="A9AEB1"/>
            <w:bottom w:val="single" w:sz="6" w:space="0" w:color="A9AEB1"/>
            <w:right w:val="single" w:sz="6" w:space="0" w:color="A9AEB1"/>
          </w:divBdr>
          <w:divsChild>
            <w:div w:id="1901821056">
              <w:marLeft w:val="0"/>
              <w:marRight w:val="0"/>
              <w:marTop w:val="0"/>
              <w:marBottom w:val="0"/>
              <w:divBdr>
                <w:top w:val="none" w:sz="0" w:space="0" w:color="auto"/>
                <w:left w:val="none" w:sz="0" w:space="0" w:color="auto"/>
                <w:bottom w:val="none" w:sz="0" w:space="0" w:color="auto"/>
                <w:right w:val="none" w:sz="0" w:space="0" w:color="auto"/>
              </w:divBdr>
              <w:divsChild>
                <w:div w:id="187407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996373">
          <w:marLeft w:val="0"/>
          <w:marRight w:val="0"/>
          <w:marTop w:val="0"/>
          <w:marBottom w:val="0"/>
          <w:divBdr>
            <w:top w:val="single" w:sz="6" w:space="0" w:color="A9AEB1"/>
            <w:left w:val="single" w:sz="6" w:space="0" w:color="A9AEB1"/>
            <w:bottom w:val="single" w:sz="6" w:space="0" w:color="A9AEB1"/>
            <w:right w:val="single" w:sz="6" w:space="0" w:color="A9AEB1"/>
          </w:divBdr>
          <w:divsChild>
            <w:div w:id="929509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087047">
      <w:bodyDiv w:val="1"/>
      <w:marLeft w:val="0"/>
      <w:marRight w:val="0"/>
      <w:marTop w:val="0"/>
      <w:marBottom w:val="0"/>
      <w:divBdr>
        <w:top w:val="none" w:sz="0" w:space="0" w:color="auto"/>
        <w:left w:val="none" w:sz="0" w:space="0" w:color="auto"/>
        <w:bottom w:val="none" w:sz="0" w:space="0" w:color="auto"/>
        <w:right w:val="none" w:sz="0" w:space="0" w:color="auto"/>
      </w:divBdr>
      <w:divsChild>
        <w:div w:id="484932144">
          <w:marLeft w:val="0"/>
          <w:marRight w:val="0"/>
          <w:marTop w:val="0"/>
          <w:marBottom w:val="0"/>
          <w:divBdr>
            <w:top w:val="none" w:sz="0" w:space="0" w:color="auto"/>
            <w:left w:val="none" w:sz="0" w:space="0" w:color="auto"/>
            <w:bottom w:val="none" w:sz="0" w:space="0" w:color="auto"/>
            <w:right w:val="none" w:sz="0" w:space="0" w:color="auto"/>
          </w:divBdr>
        </w:div>
        <w:div w:id="797915785">
          <w:marLeft w:val="0"/>
          <w:marRight w:val="0"/>
          <w:marTop w:val="0"/>
          <w:marBottom w:val="0"/>
          <w:divBdr>
            <w:top w:val="none" w:sz="0" w:space="0" w:color="auto"/>
            <w:left w:val="none" w:sz="0" w:space="0" w:color="auto"/>
            <w:bottom w:val="none" w:sz="0" w:space="0" w:color="auto"/>
            <w:right w:val="none" w:sz="0" w:space="0" w:color="auto"/>
          </w:divBdr>
        </w:div>
        <w:div w:id="1678925432">
          <w:marLeft w:val="0"/>
          <w:marRight w:val="0"/>
          <w:marTop w:val="0"/>
          <w:marBottom w:val="0"/>
          <w:divBdr>
            <w:top w:val="none" w:sz="0" w:space="0" w:color="auto"/>
            <w:left w:val="none" w:sz="0" w:space="0" w:color="auto"/>
            <w:bottom w:val="none" w:sz="0" w:space="0" w:color="auto"/>
            <w:right w:val="none" w:sz="0" w:space="0" w:color="auto"/>
          </w:divBdr>
        </w:div>
        <w:div w:id="1897812036">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411376">
      <w:bodyDiv w:val="1"/>
      <w:marLeft w:val="0"/>
      <w:marRight w:val="0"/>
      <w:marTop w:val="0"/>
      <w:marBottom w:val="0"/>
      <w:divBdr>
        <w:top w:val="none" w:sz="0" w:space="0" w:color="auto"/>
        <w:left w:val="none" w:sz="0" w:space="0" w:color="auto"/>
        <w:bottom w:val="none" w:sz="0" w:space="0" w:color="auto"/>
        <w:right w:val="none" w:sz="0" w:space="0" w:color="auto"/>
      </w:divBdr>
      <w:divsChild>
        <w:div w:id="599337269">
          <w:marLeft w:val="0"/>
          <w:marRight w:val="0"/>
          <w:marTop w:val="0"/>
          <w:marBottom w:val="0"/>
          <w:divBdr>
            <w:top w:val="none" w:sz="0" w:space="0" w:color="auto"/>
            <w:left w:val="none" w:sz="0" w:space="0" w:color="auto"/>
            <w:bottom w:val="none" w:sz="0" w:space="0" w:color="auto"/>
            <w:right w:val="none" w:sz="0" w:space="0" w:color="auto"/>
          </w:divBdr>
        </w:div>
        <w:div w:id="982462030">
          <w:marLeft w:val="0"/>
          <w:marRight w:val="0"/>
          <w:marTop w:val="0"/>
          <w:marBottom w:val="0"/>
          <w:divBdr>
            <w:top w:val="none" w:sz="0" w:space="0" w:color="auto"/>
            <w:left w:val="none" w:sz="0" w:space="0" w:color="auto"/>
            <w:bottom w:val="none" w:sz="0" w:space="0" w:color="auto"/>
            <w:right w:val="none" w:sz="0" w:space="0" w:color="auto"/>
          </w:divBdr>
        </w:div>
        <w:div w:id="1442650319">
          <w:marLeft w:val="0"/>
          <w:marRight w:val="0"/>
          <w:marTop w:val="0"/>
          <w:marBottom w:val="0"/>
          <w:divBdr>
            <w:top w:val="none" w:sz="0" w:space="0" w:color="auto"/>
            <w:left w:val="none" w:sz="0" w:space="0" w:color="auto"/>
            <w:bottom w:val="none" w:sz="0" w:space="0" w:color="auto"/>
            <w:right w:val="none" w:sz="0" w:space="0" w:color="auto"/>
          </w:divBdr>
        </w:div>
        <w:div w:id="1531994377">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724275">
      <w:bodyDiv w:val="1"/>
      <w:marLeft w:val="0"/>
      <w:marRight w:val="0"/>
      <w:marTop w:val="0"/>
      <w:marBottom w:val="0"/>
      <w:divBdr>
        <w:top w:val="none" w:sz="0" w:space="0" w:color="auto"/>
        <w:left w:val="none" w:sz="0" w:space="0" w:color="auto"/>
        <w:bottom w:val="none" w:sz="0" w:space="0" w:color="auto"/>
        <w:right w:val="none" w:sz="0" w:space="0" w:color="auto"/>
      </w:divBdr>
      <w:divsChild>
        <w:div w:id="561138696">
          <w:marLeft w:val="0"/>
          <w:marRight w:val="0"/>
          <w:marTop w:val="0"/>
          <w:marBottom w:val="0"/>
          <w:divBdr>
            <w:top w:val="single" w:sz="6" w:space="0" w:color="A9AEB1"/>
            <w:left w:val="single" w:sz="6" w:space="0" w:color="A9AEB1"/>
            <w:bottom w:val="single" w:sz="6" w:space="0" w:color="A9AEB1"/>
            <w:right w:val="single" w:sz="6" w:space="0" w:color="A9AEB1"/>
          </w:divBdr>
          <w:divsChild>
            <w:div w:id="141585683">
              <w:marLeft w:val="0"/>
              <w:marRight w:val="0"/>
              <w:marTop w:val="0"/>
              <w:marBottom w:val="0"/>
              <w:divBdr>
                <w:top w:val="none" w:sz="0" w:space="0" w:color="auto"/>
                <w:left w:val="none" w:sz="0" w:space="0" w:color="auto"/>
                <w:bottom w:val="none" w:sz="0" w:space="0" w:color="auto"/>
                <w:right w:val="none" w:sz="0" w:space="0" w:color="auto"/>
              </w:divBdr>
              <w:divsChild>
                <w:div w:id="110777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321521">
          <w:marLeft w:val="0"/>
          <w:marRight w:val="0"/>
          <w:marTop w:val="0"/>
          <w:marBottom w:val="0"/>
          <w:divBdr>
            <w:top w:val="single" w:sz="6" w:space="0" w:color="A9AEB1"/>
            <w:left w:val="single" w:sz="6" w:space="0" w:color="A9AEB1"/>
            <w:bottom w:val="single" w:sz="6" w:space="0" w:color="A9AEB1"/>
            <w:right w:val="single" w:sz="6" w:space="0" w:color="A9AEB1"/>
          </w:divBdr>
          <w:divsChild>
            <w:div w:id="1920944394">
              <w:marLeft w:val="0"/>
              <w:marRight w:val="0"/>
              <w:marTop w:val="0"/>
              <w:marBottom w:val="0"/>
              <w:divBdr>
                <w:top w:val="none" w:sz="0" w:space="0" w:color="auto"/>
                <w:left w:val="none" w:sz="0" w:space="0" w:color="auto"/>
                <w:bottom w:val="none" w:sz="0" w:space="0" w:color="auto"/>
                <w:right w:val="none" w:sz="0" w:space="0" w:color="auto"/>
              </w:divBdr>
              <w:divsChild>
                <w:div w:id="258294995">
                  <w:marLeft w:val="0"/>
                  <w:marRight w:val="0"/>
                  <w:marTop w:val="0"/>
                  <w:marBottom w:val="0"/>
                  <w:divBdr>
                    <w:top w:val="none" w:sz="0" w:space="0" w:color="auto"/>
                    <w:left w:val="none" w:sz="0" w:space="0" w:color="auto"/>
                    <w:bottom w:val="none" w:sz="0" w:space="0" w:color="auto"/>
                    <w:right w:val="none" w:sz="0" w:space="0" w:color="auto"/>
                  </w:divBdr>
                </w:div>
                <w:div w:id="195632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715180">
          <w:marLeft w:val="0"/>
          <w:marRight w:val="0"/>
          <w:marTop w:val="0"/>
          <w:marBottom w:val="0"/>
          <w:divBdr>
            <w:top w:val="single" w:sz="6" w:space="0" w:color="A9AEB1"/>
            <w:left w:val="single" w:sz="6" w:space="0" w:color="A9AEB1"/>
            <w:bottom w:val="single" w:sz="6" w:space="0" w:color="A9AEB1"/>
            <w:right w:val="single" w:sz="6" w:space="0" w:color="A9AEB1"/>
          </w:divBdr>
          <w:divsChild>
            <w:div w:id="31190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798944">
      <w:bodyDiv w:val="1"/>
      <w:marLeft w:val="0"/>
      <w:marRight w:val="0"/>
      <w:marTop w:val="0"/>
      <w:marBottom w:val="0"/>
      <w:divBdr>
        <w:top w:val="none" w:sz="0" w:space="0" w:color="auto"/>
        <w:left w:val="none" w:sz="0" w:space="0" w:color="auto"/>
        <w:bottom w:val="none" w:sz="0" w:space="0" w:color="auto"/>
        <w:right w:val="none" w:sz="0" w:space="0" w:color="auto"/>
      </w:divBdr>
      <w:divsChild>
        <w:div w:id="823009518">
          <w:marLeft w:val="0"/>
          <w:marRight w:val="0"/>
          <w:marTop w:val="0"/>
          <w:marBottom w:val="0"/>
          <w:divBdr>
            <w:top w:val="single" w:sz="6" w:space="0" w:color="A9AEB1"/>
            <w:left w:val="single" w:sz="6" w:space="0" w:color="A9AEB1"/>
            <w:bottom w:val="single" w:sz="6" w:space="0" w:color="A9AEB1"/>
            <w:right w:val="single" w:sz="6" w:space="0" w:color="A9AEB1"/>
          </w:divBdr>
          <w:divsChild>
            <w:div w:id="561477865">
              <w:marLeft w:val="0"/>
              <w:marRight w:val="0"/>
              <w:marTop w:val="0"/>
              <w:marBottom w:val="0"/>
              <w:divBdr>
                <w:top w:val="none" w:sz="0" w:space="0" w:color="auto"/>
                <w:left w:val="none" w:sz="0" w:space="0" w:color="auto"/>
                <w:bottom w:val="none" w:sz="0" w:space="0" w:color="auto"/>
                <w:right w:val="none" w:sz="0" w:space="0" w:color="auto"/>
              </w:divBdr>
              <w:divsChild>
                <w:div w:id="698043220">
                  <w:marLeft w:val="0"/>
                  <w:marRight w:val="0"/>
                  <w:marTop w:val="0"/>
                  <w:marBottom w:val="0"/>
                  <w:divBdr>
                    <w:top w:val="none" w:sz="0" w:space="0" w:color="auto"/>
                    <w:left w:val="none" w:sz="0" w:space="0" w:color="auto"/>
                    <w:bottom w:val="none" w:sz="0" w:space="0" w:color="auto"/>
                    <w:right w:val="none" w:sz="0" w:space="0" w:color="auto"/>
                  </w:divBdr>
                </w:div>
                <w:div w:id="1778407648">
                  <w:marLeft w:val="0"/>
                  <w:marRight w:val="0"/>
                  <w:marTop w:val="0"/>
                  <w:marBottom w:val="0"/>
                  <w:divBdr>
                    <w:top w:val="none" w:sz="0" w:space="0" w:color="auto"/>
                    <w:left w:val="none" w:sz="0" w:space="0" w:color="auto"/>
                    <w:bottom w:val="none" w:sz="0" w:space="0" w:color="auto"/>
                    <w:right w:val="none" w:sz="0" w:space="0" w:color="auto"/>
                  </w:divBdr>
                </w:div>
                <w:div w:id="182558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168378">
          <w:marLeft w:val="0"/>
          <w:marRight w:val="0"/>
          <w:marTop w:val="0"/>
          <w:marBottom w:val="0"/>
          <w:divBdr>
            <w:top w:val="single" w:sz="6" w:space="0" w:color="A9AEB1"/>
            <w:left w:val="single" w:sz="6" w:space="0" w:color="A9AEB1"/>
            <w:bottom w:val="single" w:sz="6" w:space="0" w:color="A9AEB1"/>
            <w:right w:val="single" w:sz="6" w:space="0" w:color="A9AEB1"/>
          </w:divBdr>
          <w:divsChild>
            <w:div w:id="1907064776">
              <w:marLeft w:val="0"/>
              <w:marRight w:val="0"/>
              <w:marTop w:val="0"/>
              <w:marBottom w:val="0"/>
              <w:divBdr>
                <w:top w:val="none" w:sz="0" w:space="0" w:color="auto"/>
                <w:left w:val="none" w:sz="0" w:space="0" w:color="auto"/>
                <w:bottom w:val="none" w:sz="0" w:space="0" w:color="auto"/>
                <w:right w:val="none" w:sz="0" w:space="0" w:color="auto"/>
              </w:divBdr>
            </w:div>
          </w:divsChild>
        </w:div>
        <w:div w:id="2048211531">
          <w:marLeft w:val="0"/>
          <w:marRight w:val="0"/>
          <w:marTop w:val="0"/>
          <w:marBottom w:val="0"/>
          <w:divBdr>
            <w:top w:val="single" w:sz="6" w:space="0" w:color="A9AEB1"/>
            <w:left w:val="single" w:sz="6" w:space="0" w:color="A9AEB1"/>
            <w:bottom w:val="single" w:sz="6" w:space="0" w:color="A9AEB1"/>
            <w:right w:val="single" w:sz="6" w:space="0" w:color="A9AEB1"/>
          </w:divBdr>
          <w:divsChild>
            <w:div w:id="820267657">
              <w:marLeft w:val="0"/>
              <w:marRight w:val="0"/>
              <w:marTop w:val="0"/>
              <w:marBottom w:val="0"/>
              <w:divBdr>
                <w:top w:val="none" w:sz="0" w:space="0" w:color="auto"/>
                <w:left w:val="none" w:sz="0" w:space="0" w:color="auto"/>
                <w:bottom w:val="none" w:sz="0" w:space="0" w:color="auto"/>
                <w:right w:val="none" w:sz="0" w:space="0" w:color="auto"/>
              </w:divBdr>
              <w:divsChild>
                <w:div w:id="96049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79763596">
      <w:bodyDiv w:val="1"/>
      <w:marLeft w:val="0"/>
      <w:marRight w:val="0"/>
      <w:marTop w:val="0"/>
      <w:marBottom w:val="0"/>
      <w:divBdr>
        <w:top w:val="none" w:sz="0" w:space="0" w:color="auto"/>
        <w:left w:val="none" w:sz="0" w:space="0" w:color="auto"/>
        <w:bottom w:val="none" w:sz="0" w:space="0" w:color="auto"/>
        <w:right w:val="none" w:sz="0" w:space="0" w:color="auto"/>
      </w:divBdr>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0995520">
      <w:bodyDiv w:val="1"/>
      <w:marLeft w:val="0"/>
      <w:marRight w:val="0"/>
      <w:marTop w:val="0"/>
      <w:marBottom w:val="0"/>
      <w:divBdr>
        <w:top w:val="none" w:sz="0" w:space="0" w:color="auto"/>
        <w:left w:val="none" w:sz="0" w:space="0" w:color="auto"/>
        <w:bottom w:val="none" w:sz="0" w:space="0" w:color="auto"/>
        <w:right w:val="none" w:sz="0" w:space="0" w:color="auto"/>
      </w:divBdr>
      <w:divsChild>
        <w:div w:id="1475441267">
          <w:marLeft w:val="0"/>
          <w:marRight w:val="0"/>
          <w:marTop w:val="0"/>
          <w:marBottom w:val="0"/>
          <w:divBdr>
            <w:top w:val="single" w:sz="6" w:space="0" w:color="A9AEB1"/>
            <w:left w:val="single" w:sz="6" w:space="0" w:color="A9AEB1"/>
            <w:bottom w:val="single" w:sz="6" w:space="0" w:color="A9AEB1"/>
            <w:right w:val="single" w:sz="6" w:space="0" w:color="A9AEB1"/>
          </w:divBdr>
          <w:divsChild>
            <w:div w:id="282078423">
              <w:marLeft w:val="0"/>
              <w:marRight w:val="0"/>
              <w:marTop w:val="0"/>
              <w:marBottom w:val="0"/>
              <w:divBdr>
                <w:top w:val="none" w:sz="0" w:space="0" w:color="auto"/>
                <w:left w:val="none" w:sz="0" w:space="0" w:color="auto"/>
                <w:bottom w:val="none" w:sz="0" w:space="0" w:color="auto"/>
                <w:right w:val="none" w:sz="0" w:space="0" w:color="auto"/>
              </w:divBdr>
            </w:div>
          </w:divsChild>
        </w:div>
        <w:div w:id="1648046859">
          <w:marLeft w:val="0"/>
          <w:marRight w:val="0"/>
          <w:marTop w:val="0"/>
          <w:marBottom w:val="0"/>
          <w:divBdr>
            <w:top w:val="single" w:sz="6" w:space="0" w:color="A9AEB1"/>
            <w:left w:val="single" w:sz="6" w:space="0" w:color="A9AEB1"/>
            <w:bottom w:val="single" w:sz="6" w:space="0" w:color="A9AEB1"/>
            <w:right w:val="single" w:sz="6" w:space="0" w:color="A9AEB1"/>
          </w:divBdr>
          <w:divsChild>
            <w:div w:id="2138135537">
              <w:marLeft w:val="0"/>
              <w:marRight w:val="0"/>
              <w:marTop w:val="0"/>
              <w:marBottom w:val="0"/>
              <w:divBdr>
                <w:top w:val="none" w:sz="0" w:space="0" w:color="auto"/>
                <w:left w:val="none" w:sz="0" w:space="0" w:color="auto"/>
                <w:bottom w:val="none" w:sz="0" w:space="0" w:color="auto"/>
                <w:right w:val="none" w:sz="0" w:space="0" w:color="auto"/>
              </w:divBdr>
              <w:divsChild>
                <w:div w:id="72491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120489">
          <w:marLeft w:val="0"/>
          <w:marRight w:val="0"/>
          <w:marTop w:val="0"/>
          <w:marBottom w:val="0"/>
          <w:divBdr>
            <w:top w:val="single" w:sz="6" w:space="0" w:color="A9AEB1"/>
            <w:left w:val="single" w:sz="6" w:space="0" w:color="A9AEB1"/>
            <w:bottom w:val="single" w:sz="6" w:space="0" w:color="A9AEB1"/>
            <w:right w:val="single" w:sz="6" w:space="0" w:color="A9AEB1"/>
          </w:divBdr>
          <w:divsChild>
            <w:div w:id="172259670">
              <w:marLeft w:val="0"/>
              <w:marRight w:val="0"/>
              <w:marTop w:val="0"/>
              <w:marBottom w:val="0"/>
              <w:divBdr>
                <w:top w:val="none" w:sz="0" w:space="0" w:color="auto"/>
                <w:left w:val="none" w:sz="0" w:space="0" w:color="auto"/>
                <w:bottom w:val="none" w:sz="0" w:space="0" w:color="auto"/>
                <w:right w:val="none" w:sz="0" w:space="0" w:color="auto"/>
              </w:divBdr>
              <w:divsChild>
                <w:div w:id="1465008061">
                  <w:marLeft w:val="0"/>
                  <w:marRight w:val="0"/>
                  <w:marTop w:val="0"/>
                  <w:marBottom w:val="0"/>
                  <w:divBdr>
                    <w:top w:val="none" w:sz="0" w:space="0" w:color="auto"/>
                    <w:left w:val="none" w:sz="0" w:space="0" w:color="auto"/>
                    <w:bottom w:val="none" w:sz="0" w:space="0" w:color="auto"/>
                    <w:right w:val="none" w:sz="0" w:space="0" w:color="auto"/>
                  </w:divBdr>
                </w:div>
                <w:div w:id="156768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043181">
      <w:bodyDiv w:val="1"/>
      <w:marLeft w:val="0"/>
      <w:marRight w:val="0"/>
      <w:marTop w:val="0"/>
      <w:marBottom w:val="0"/>
      <w:divBdr>
        <w:top w:val="none" w:sz="0" w:space="0" w:color="auto"/>
        <w:left w:val="none" w:sz="0" w:space="0" w:color="auto"/>
        <w:bottom w:val="none" w:sz="0" w:space="0" w:color="auto"/>
        <w:right w:val="none" w:sz="0" w:space="0" w:color="auto"/>
      </w:divBdr>
    </w:div>
    <w:div w:id="1483963813">
      <w:bodyDiv w:val="1"/>
      <w:marLeft w:val="0"/>
      <w:marRight w:val="0"/>
      <w:marTop w:val="0"/>
      <w:marBottom w:val="0"/>
      <w:divBdr>
        <w:top w:val="none" w:sz="0" w:space="0" w:color="auto"/>
        <w:left w:val="none" w:sz="0" w:space="0" w:color="auto"/>
        <w:bottom w:val="none" w:sz="0" w:space="0" w:color="auto"/>
        <w:right w:val="none" w:sz="0" w:space="0" w:color="auto"/>
      </w:divBdr>
      <w:divsChild>
        <w:div w:id="1070467402">
          <w:marLeft w:val="0"/>
          <w:marRight w:val="0"/>
          <w:marTop w:val="0"/>
          <w:marBottom w:val="0"/>
          <w:divBdr>
            <w:top w:val="single" w:sz="6" w:space="0" w:color="A9AEB1"/>
            <w:left w:val="single" w:sz="6" w:space="0" w:color="A9AEB1"/>
            <w:bottom w:val="single" w:sz="6" w:space="0" w:color="A9AEB1"/>
            <w:right w:val="single" w:sz="6" w:space="0" w:color="A9AEB1"/>
          </w:divBdr>
          <w:divsChild>
            <w:div w:id="2017805488">
              <w:marLeft w:val="0"/>
              <w:marRight w:val="0"/>
              <w:marTop w:val="0"/>
              <w:marBottom w:val="0"/>
              <w:divBdr>
                <w:top w:val="none" w:sz="0" w:space="0" w:color="auto"/>
                <w:left w:val="none" w:sz="0" w:space="0" w:color="auto"/>
                <w:bottom w:val="none" w:sz="0" w:space="0" w:color="auto"/>
                <w:right w:val="none" w:sz="0" w:space="0" w:color="auto"/>
              </w:divBdr>
              <w:divsChild>
                <w:div w:id="1692141168">
                  <w:marLeft w:val="0"/>
                  <w:marRight w:val="0"/>
                  <w:marTop w:val="0"/>
                  <w:marBottom w:val="0"/>
                  <w:divBdr>
                    <w:top w:val="none" w:sz="0" w:space="0" w:color="auto"/>
                    <w:left w:val="none" w:sz="0" w:space="0" w:color="auto"/>
                    <w:bottom w:val="none" w:sz="0" w:space="0" w:color="auto"/>
                    <w:right w:val="none" w:sz="0" w:space="0" w:color="auto"/>
                  </w:divBdr>
                </w:div>
                <w:div w:id="197232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936121">
          <w:marLeft w:val="0"/>
          <w:marRight w:val="0"/>
          <w:marTop w:val="0"/>
          <w:marBottom w:val="0"/>
          <w:divBdr>
            <w:top w:val="single" w:sz="6" w:space="0" w:color="A9AEB1"/>
            <w:left w:val="single" w:sz="6" w:space="0" w:color="A9AEB1"/>
            <w:bottom w:val="single" w:sz="6" w:space="0" w:color="A9AEB1"/>
            <w:right w:val="single" w:sz="6" w:space="0" w:color="A9AEB1"/>
          </w:divBdr>
          <w:divsChild>
            <w:div w:id="1355107225">
              <w:marLeft w:val="0"/>
              <w:marRight w:val="0"/>
              <w:marTop w:val="0"/>
              <w:marBottom w:val="0"/>
              <w:divBdr>
                <w:top w:val="none" w:sz="0" w:space="0" w:color="auto"/>
                <w:left w:val="none" w:sz="0" w:space="0" w:color="auto"/>
                <w:bottom w:val="none" w:sz="0" w:space="0" w:color="auto"/>
                <w:right w:val="none" w:sz="0" w:space="0" w:color="auto"/>
              </w:divBdr>
            </w:div>
          </w:divsChild>
        </w:div>
        <w:div w:id="1422490681">
          <w:marLeft w:val="0"/>
          <w:marRight w:val="0"/>
          <w:marTop w:val="0"/>
          <w:marBottom w:val="0"/>
          <w:divBdr>
            <w:top w:val="single" w:sz="6" w:space="0" w:color="A9AEB1"/>
            <w:left w:val="single" w:sz="6" w:space="0" w:color="A9AEB1"/>
            <w:bottom w:val="single" w:sz="6" w:space="0" w:color="A9AEB1"/>
            <w:right w:val="single" w:sz="6" w:space="0" w:color="A9AEB1"/>
          </w:divBdr>
          <w:divsChild>
            <w:div w:id="902718396">
              <w:marLeft w:val="0"/>
              <w:marRight w:val="0"/>
              <w:marTop w:val="0"/>
              <w:marBottom w:val="0"/>
              <w:divBdr>
                <w:top w:val="none" w:sz="0" w:space="0" w:color="auto"/>
                <w:left w:val="none" w:sz="0" w:space="0" w:color="auto"/>
                <w:bottom w:val="none" w:sz="0" w:space="0" w:color="auto"/>
                <w:right w:val="none" w:sz="0" w:space="0" w:color="auto"/>
              </w:divBdr>
              <w:divsChild>
                <w:div w:id="27499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812506">
      <w:bodyDiv w:val="1"/>
      <w:marLeft w:val="0"/>
      <w:marRight w:val="0"/>
      <w:marTop w:val="0"/>
      <w:marBottom w:val="0"/>
      <w:divBdr>
        <w:top w:val="none" w:sz="0" w:space="0" w:color="auto"/>
        <w:left w:val="none" w:sz="0" w:space="0" w:color="auto"/>
        <w:bottom w:val="none" w:sz="0" w:space="0" w:color="auto"/>
        <w:right w:val="none" w:sz="0" w:space="0" w:color="auto"/>
      </w:divBdr>
      <w:divsChild>
        <w:div w:id="97413992">
          <w:marLeft w:val="0"/>
          <w:marRight w:val="0"/>
          <w:marTop w:val="0"/>
          <w:marBottom w:val="0"/>
          <w:divBdr>
            <w:top w:val="single" w:sz="6" w:space="0" w:color="A9AEB1"/>
            <w:left w:val="single" w:sz="6" w:space="0" w:color="A9AEB1"/>
            <w:bottom w:val="single" w:sz="6" w:space="0" w:color="A9AEB1"/>
            <w:right w:val="single" w:sz="6" w:space="0" w:color="A9AEB1"/>
          </w:divBdr>
          <w:divsChild>
            <w:div w:id="1749182351">
              <w:marLeft w:val="0"/>
              <w:marRight w:val="0"/>
              <w:marTop w:val="0"/>
              <w:marBottom w:val="0"/>
              <w:divBdr>
                <w:top w:val="none" w:sz="0" w:space="0" w:color="auto"/>
                <w:left w:val="none" w:sz="0" w:space="0" w:color="auto"/>
                <w:bottom w:val="none" w:sz="0" w:space="0" w:color="auto"/>
                <w:right w:val="none" w:sz="0" w:space="0" w:color="auto"/>
              </w:divBdr>
              <w:divsChild>
                <w:div w:id="95872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115866">
          <w:marLeft w:val="0"/>
          <w:marRight w:val="0"/>
          <w:marTop w:val="0"/>
          <w:marBottom w:val="0"/>
          <w:divBdr>
            <w:top w:val="single" w:sz="6" w:space="0" w:color="A9AEB1"/>
            <w:left w:val="single" w:sz="6" w:space="0" w:color="A9AEB1"/>
            <w:bottom w:val="single" w:sz="6" w:space="0" w:color="A9AEB1"/>
            <w:right w:val="single" w:sz="6" w:space="0" w:color="A9AEB1"/>
          </w:divBdr>
          <w:divsChild>
            <w:div w:id="1540432556">
              <w:marLeft w:val="0"/>
              <w:marRight w:val="0"/>
              <w:marTop w:val="0"/>
              <w:marBottom w:val="0"/>
              <w:divBdr>
                <w:top w:val="none" w:sz="0" w:space="0" w:color="auto"/>
                <w:left w:val="none" w:sz="0" w:space="0" w:color="auto"/>
                <w:bottom w:val="none" w:sz="0" w:space="0" w:color="auto"/>
                <w:right w:val="none" w:sz="0" w:space="0" w:color="auto"/>
              </w:divBdr>
            </w:div>
          </w:divsChild>
        </w:div>
        <w:div w:id="1897550492">
          <w:marLeft w:val="0"/>
          <w:marRight w:val="0"/>
          <w:marTop w:val="0"/>
          <w:marBottom w:val="0"/>
          <w:divBdr>
            <w:top w:val="single" w:sz="6" w:space="0" w:color="A9AEB1"/>
            <w:left w:val="single" w:sz="6" w:space="0" w:color="A9AEB1"/>
            <w:bottom w:val="single" w:sz="6" w:space="0" w:color="A9AEB1"/>
            <w:right w:val="single" w:sz="6" w:space="0" w:color="A9AEB1"/>
          </w:divBdr>
          <w:divsChild>
            <w:div w:id="1023282700">
              <w:marLeft w:val="0"/>
              <w:marRight w:val="0"/>
              <w:marTop w:val="0"/>
              <w:marBottom w:val="0"/>
              <w:divBdr>
                <w:top w:val="none" w:sz="0" w:space="0" w:color="auto"/>
                <w:left w:val="none" w:sz="0" w:space="0" w:color="auto"/>
                <w:bottom w:val="none" w:sz="0" w:space="0" w:color="auto"/>
                <w:right w:val="none" w:sz="0" w:space="0" w:color="auto"/>
              </w:divBdr>
              <w:divsChild>
                <w:div w:id="296033533">
                  <w:marLeft w:val="0"/>
                  <w:marRight w:val="0"/>
                  <w:marTop w:val="0"/>
                  <w:marBottom w:val="0"/>
                  <w:divBdr>
                    <w:top w:val="none" w:sz="0" w:space="0" w:color="auto"/>
                    <w:left w:val="none" w:sz="0" w:space="0" w:color="auto"/>
                    <w:bottom w:val="none" w:sz="0" w:space="0" w:color="auto"/>
                    <w:right w:val="none" w:sz="0" w:space="0" w:color="auto"/>
                  </w:divBdr>
                </w:div>
                <w:div w:id="30416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5929840">
      <w:bodyDiv w:val="1"/>
      <w:marLeft w:val="0"/>
      <w:marRight w:val="0"/>
      <w:marTop w:val="0"/>
      <w:marBottom w:val="0"/>
      <w:divBdr>
        <w:top w:val="none" w:sz="0" w:space="0" w:color="auto"/>
        <w:left w:val="none" w:sz="0" w:space="0" w:color="auto"/>
        <w:bottom w:val="none" w:sz="0" w:space="0" w:color="auto"/>
        <w:right w:val="none" w:sz="0" w:space="0" w:color="auto"/>
      </w:divBdr>
      <w:divsChild>
        <w:div w:id="308245766">
          <w:marLeft w:val="0"/>
          <w:marRight w:val="0"/>
          <w:marTop w:val="0"/>
          <w:marBottom w:val="0"/>
          <w:divBdr>
            <w:top w:val="none" w:sz="0" w:space="0" w:color="auto"/>
            <w:left w:val="none" w:sz="0" w:space="0" w:color="auto"/>
            <w:bottom w:val="none" w:sz="0" w:space="0" w:color="auto"/>
            <w:right w:val="none" w:sz="0" w:space="0" w:color="auto"/>
          </w:divBdr>
          <w:divsChild>
            <w:div w:id="363755489">
              <w:marLeft w:val="0"/>
              <w:marRight w:val="0"/>
              <w:marTop w:val="0"/>
              <w:marBottom w:val="0"/>
              <w:divBdr>
                <w:top w:val="none" w:sz="0" w:space="0" w:color="auto"/>
                <w:left w:val="none" w:sz="0" w:space="0" w:color="auto"/>
                <w:bottom w:val="none" w:sz="0" w:space="0" w:color="auto"/>
                <w:right w:val="none" w:sz="0" w:space="0" w:color="auto"/>
              </w:divBdr>
            </w:div>
          </w:divsChild>
        </w:div>
        <w:div w:id="1384719868">
          <w:marLeft w:val="0"/>
          <w:marRight w:val="0"/>
          <w:marTop w:val="0"/>
          <w:marBottom w:val="0"/>
          <w:divBdr>
            <w:top w:val="none" w:sz="0" w:space="0" w:color="auto"/>
            <w:left w:val="none" w:sz="0" w:space="0" w:color="auto"/>
            <w:bottom w:val="none" w:sz="0" w:space="0" w:color="auto"/>
            <w:right w:val="none" w:sz="0" w:space="0" w:color="auto"/>
          </w:divBdr>
          <w:divsChild>
            <w:div w:id="1246257738">
              <w:marLeft w:val="0"/>
              <w:marRight w:val="0"/>
              <w:marTop w:val="0"/>
              <w:marBottom w:val="0"/>
              <w:divBdr>
                <w:top w:val="none" w:sz="0" w:space="0" w:color="auto"/>
                <w:left w:val="none" w:sz="0" w:space="0" w:color="auto"/>
                <w:bottom w:val="none" w:sz="0" w:space="0" w:color="auto"/>
                <w:right w:val="none" w:sz="0" w:space="0" w:color="auto"/>
              </w:divBdr>
              <w:divsChild>
                <w:div w:id="889925306">
                  <w:marLeft w:val="0"/>
                  <w:marRight w:val="0"/>
                  <w:marTop w:val="0"/>
                  <w:marBottom w:val="0"/>
                  <w:divBdr>
                    <w:top w:val="none" w:sz="0" w:space="0" w:color="auto"/>
                    <w:left w:val="none" w:sz="0" w:space="0" w:color="auto"/>
                    <w:bottom w:val="none" w:sz="0" w:space="0" w:color="auto"/>
                    <w:right w:val="none" w:sz="0" w:space="0" w:color="auto"/>
                  </w:divBdr>
                  <w:divsChild>
                    <w:div w:id="220868422">
                      <w:marLeft w:val="0"/>
                      <w:marRight w:val="0"/>
                      <w:marTop w:val="0"/>
                      <w:marBottom w:val="0"/>
                      <w:divBdr>
                        <w:top w:val="single" w:sz="6" w:space="0" w:color="EAEAEA"/>
                        <w:left w:val="single" w:sz="6" w:space="0" w:color="EAEAEA"/>
                        <w:bottom w:val="single" w:sz="6" w:space="0" w:color="EAEAEA"/>
                        <w:right w:val="single" w:sz="6" w:space="0" w:color="EAEAEA"/>
                      </w:divBdr>
                      <w:divsChild>
                        <w:div w:id="511380774">
                          <w:marLeft w:val="0"/>
                          <w:marRight w:val="0"/>
                          <w:marTop w:val="0"/>
                          <w:marBottom w:val="0"/>
                          <w:divBdr>
                            <w:top w:val="none" w:sz="0" w:space="0" w:color="auto"/>
                            <w:left w:val="none" w:sz="0" w:space="0" w:color="auto"/>
                            <w:bottom w:val="none" w:sz="0" w:space="0" w:color="auto"/>
                            <w:right w:val="none" w:sz="0" w:space="0" w:color="auto"/>
                          </w:divBdr>
                          <w:divsChild>
                            <w:div w:id="508299372">
                              <w:marLeft w:val="0"/>
                              <w:marRight w:val="0"/>
                              <w:marTop w:val="0"/>
                              <w:marBottom w:val="0"/>
                              <w:divBdr>
                                <w:top w:val="none" w:sz="0" w:space="0" w:color="auto"/>
                                <w:left w:val="none" w:sz="0" w:space="0" w:color="auto"/>
                                <w:bottom w:val="none" w:sz="0" w:space="0" w:color="auto"/>
                                <w:right w:val="none" w:sz="0" w:space="0" w:color="auto"/>
                              </w:divBdr>
                              <w:divsChild>
                                <w:div w:id="53315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601648">
                          <w:marLeft w:val="0"/>
                          <w:marRight w:val="0"/>
                          <w:marTop w:val="0"/>
                          <w:marBottom w:val="0"/>
                          <w:divBdr>
                            <w:top w:val="none" w:sz="0" w:space="0" w:color="auto"/>
                            <w:left w:val="none" w:sz="0" w:space="0" w:color="auto"/>
                            <w:bottom w:val="none" w:sz="0" w:space="0" w:color="auto"/>
                            <w:right w:val="none" w:sz="0" w:space="0" w:color="auto"/>
                          </w:divBdr>
                          <w:divsChild>
                            <w:div w:id="1240211384">
                              <w:marLeft w:val="0"/>
                              <w:marRight w:val="0"/>
                              <w:marTop w:val="0"/>
                              <w:marBottom w:val="0"/>
                              <w:divBdr>
                                <w:top w:val="none" w:sz="0" w:space="0" w:color="auto"/>
                                <w:left w:val="none" w:sz="0" w:space="0" w:color="auto"/>
                                <w:bottom w:val="none" w:sz="0" w:space="0" w:color="auto"/>
                                <w:right w:val="none" w:sz="0" w:space="0" w:color="auto"/>
                              </w:divBdr>
                              <w:divsChild>
                                <w:div w:id="1898662782">
                                  <w:marLeft w:val="0"/>
                                  <w:marRight w:val="0"/>
                                  <w:marTop w:val="0"/>
                                  <w:marBottom w:val="0"/>
                                  <w:divBdr>
                                    <w:top w:val="none" w:sz="0" w:space="0" w:color="auto"/>
                                    <w:left w:val="none" w:sz="0" w:space="0" w:color="auto"/>
                                    <w:bottom w:val="none" w:sz="0" w:space="0" w:color="auto"/>
                                    <w:right w:val="none" w:sz="0" w:space="0" w:color="auto"/>
                                  </w:divBdr>
                                </w:div>
                              </w:divsChild>
                            </w:div>
                            <w:div w:id="1679308365">
                              <w:marLeft w:val="0"/>
                              <w:marRight w:val="0"/>
                              <w:marTop w:val="0"/>
                              <w:marBottom w:val="0"/>
                              <w:divBdr>
                                <w:top w:val="none" w:sz="0" w:space="0" w:color="auto"/>
                                <w:left w:val="none" w:sz="0" w:space="0" w:color="auto"/>
                                <w:bottom w:val="none" w:sz="0" w:space="0" w:color="auto"/>
                                <w:right w:val="none" w:sz="0" w:space="0" w:color="auto"/>
                              </w:divBdr>
                            </w:div>
                            <w:div w:id="1958373246">
                              <w:marLeft w:val="0"/>
                              <w:marRight w:val="0"/>
                              <w:marTop w:val="0"/>
                              <w:marBottom w:val="0"/>
                              <w:divBdr>
                                <w:top w:val="none" w:sz="0" w:space="0" w:color="auto"/>
                                <w:left w:val="none" w:sz="0" w:space="0" w:color="auto"/>
                                <w:bottom w:val="none" w:sz="0" w:space="0" w:color="auto"/>
                                <w:right w:val="none" w:sz="0" w:space="0" w:color="auto"/>
                              </w:divBdr>
                              <w:divsChild>
                                <w:div w:id="171319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678565">
                  <w:marLeft w:val="0"/>
                  <w:marRight w:val="0"/>
                  <w:marTop w:val="0"/>
                  <w:marBottom w:val="0"/>
                  <w:divBdr>
                    <w:top w:val="none" w:sz="0" w:space="0" w:color="auto"/>
                    <w:left w:val="none" w:sz="0" w:space="0" w:color="auto"/>
                    <w:bottom w:val="none" w:sz="0" w:space="0" w:color="auto"/>
                    <w:right w:val="none" w:sz="0" w:space="0" w:color="auto"/>
                  </w:divBdr>
                  <w:divsChild>
                    <w:div w:id="929312050">
                      <w:marLeft w:val="0"/>
                      <w:marRight w:val="0"/>
                      <w:marTop w:val="0"/>
                      <w:marBottom w:val="0"/>
                      <w:divBdr>
                        <w:top w:val="single" w:sz="6" w:space="0" w:color="EAEAEA"/>
                        <w:left w:val="single" w:sz="6" w:space="0" w:color="EAEAEA"/>
                        <w:bottom w:val="single" w:sz="6" w:space="0" w:color="EAEAEA"/>
                        <w:right w:val="single" w:sz="6" w:space="0" w:color="EAEAEA"/>
                      </w:divBdr>
                      <w:divsChild>
                        <w:div w:id="105467131">
                          <w:marLeft w:val="0"/>
                          <w:marRight w:val="0"/>
                          <w:marTop w:val="0"/>
                          <w:marBottom w:val="0"/>
                          <w:divBdr>
                            <w:top w:val="none" w:sz="0" w:space="0" w:color="auto"/>
                            <w:left w:val="none" w:sz="0" w:space="0" w:color="auto"/>
                            <w:bottom w:val="none" w:sz="0" w:space="0" w:color="auto"/>
                            <w:right w:val="none" w:sz="0" w:space="0" w:color="auto"/>
                          </w:divBdr>
                          <w:divsChild>
                            <w:div w:id="1744403305">
                              <w:marLeft w:val="0"/>
                              <w:marRight w:val="0"/>
                              <w:marTop w:val="0"/>
                              <w:marBottom w:val="0"/>
                              <w:divBdr>
                                <w:top w:val="none" w:sz="0" w:space="0" w:color="auto"/>
                                <w:left w:val="none" w:sz="0" w:space="0" w:color="auto"/>
                                <w:bottom w:val="none" w:sz="0" w:space="0" w:color="auto"/>
                                <w:right w:val="none" w:sz="0" w:space="0" w:color="auto"/>
                              </w:divBdr>
                              <w:divsChild>
                                <w:div w:id="56866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599341">
                          <w:marLeft w:val="0"/>
                          <w:marRight w:val="0"/>
                          <w:marTop w:val="0"/>
                          <w:marBottom w:val="0"/>
                          <w:divBdr>
                            <w:top w:val="none" w:sz="0" w:space="0" w:color="auto"/>
                            <w:left w:val="none" w:sz="0" w:space="0" w:color="auto"/>
                            <w:bottom w:val="none" w:sz="0" w:space="0" w:color="auto"/>
                            <w:right w:val="none" w:sz="0" w:space="0" w:color="auto"/>
                          </w:divBdr>
                          <w:divsChild>
                            <w:div w:id="561061754">
                              <w:marLeft w:val="0"/>
                              <w:marRight w:val="0"/>
                              <w:marTop w:val="0"/>
                              <w:marBottom w:val="0"/>
                              <w:divBdr>
                                <w:top w:val="none" w:sz="0" w:space="0" w:color="auto"/>
                                <w:left w:val="none" w:sz="0" w:space="0" w:color="auto"/>
                                <w:bottom w:val="none" w:sz="0" w:space="0" w:color="auto"/>
                                <w:right w:val="none" w:sz="0" w:space="0" w:color="auto"/>
                              </w:divBdr>
                              <w:divsChild>
                                <w:div w:id="1761947178">
                                  <w:marLeft w:val="0"/>
                                  <w:marRight w:val="0"/>
                                  <w:marTop w:val="0"/>
                                  <w:marBottom w:val="0"/>
                                  <w:divBdr>
                                    <w:top w:val="none" w:sz="0" w:space="0" w:color="auto"/>
                                    <w:left w:val="none" w:sz="0" w:space="0" w:color="auto"/>
                                    <w:bottom w:val="none" w:sz="0" w:space="0" w:color="auto"/>
                                    <w:right w:val="none" w:sz="0" w:space="0" w:color="auto"/>
                                  </w:divBdr>
                                </w:div>
                              </w:divsChild>
                            </w:div>
                            <w:div w:id="603926663">
                              <w:marLeft w:val="0"/>
                              <w:marRight w:val="0"/>
                              <w:marTop w:val="0"/>
                              <w:marBottom w:val="0"/>
                              <w:divBdr>
                                <w:top w:val="none" w:sz="0" w:space="0" w:color="auto"/>
                                <w:left w:val="none" w:sz="0" w:space="0" w:color="auto"/>
                                <w:bottom w:val="none" w:sz="0" w:space="0" w:color="auto"/>
                                <w:right w:val="none" w:sz="0" w:space="0" w:color="auto"/>
                              </w:divBdr>
                            </w:div>
                            <w:div w:id="1662201293">
                              <w:marLeft w:val="0"/>
                              <w:marRight w:val="0"/>
                              <w:marTop w:val="0"/>
                              <w:marBottom w:val="0"/>
                              <w:divBdr>
                                <w:top w:val="none" w:sz="0" w:space="0" w:color="auto"/>
                                <w:left w:val="none" w:sz="0" w:space="0" w:color="auto"/>
                                <w:bottom w:val="none" w:sz="0" w:space="0" w:color="auto"/>
                                <w:right w:val="none" w:sz="0" w:space="0" w:color="auto"/>
                              </w:divBdr>
                              <w:divsChild>
                                <w:div w:id="600843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6894209">
      <w:bodyDiv w:val="1"/>
      <w:marLeft w:val="0"/>
      <w:marRight w:val="0"/>
      <w:marTop w:val="0"/>
      <w:marBottom w:val="0"/>
      <w:divBdr>
        <w:top w:val="none" w:sz="0" w:space="0" w:color="auto"/>
        <w:left w:val="none" w:sz="0" w:space="0" w:color="auto"/>
        <w:bottom w:val="none" w:sz="0" w:space="0" w:color="auto"/>
        <w:right w:val="none" w:sz="0" w:space="0" w:color="auto"/>
      </w:divBdr>
      <w:divsChild>
        <w:div w:id="142695152">
          <w:marLeft w:val="0"/>
          <w:marRight w:val="0"/>
          <w:marTop w:val="0"/>
          <w:marBottom w:val="0"/>
          <w:divBdr>
            <w:top w:val="none" w:sz="0" w:space="0" w:color="auto"/>
            <w:left w:val="none" w:sz="0" w:space="0" w:color="auto"/>
            <w:bottom w:val="none" w:sz="0" w:space="0" w:color="auto"/>
            <w:right w:val="none" w:sz="0" w:space="0" w:color="auto"/>
          </w:divBdr>
        </w:div>
        <w:div w:id="1082725950">
          <w:marLeft w:val="0"/>
          <w:marRight w:val="0"/>
          <w:marTop w:val="0"/>
          <w:marBottom w:val="0"/>
          <w:divBdr>
            <w:top w:val="none" w:sz="0" w:space="0" w:color="auto"/>
            <w:left w:val="none" w:sz="0" w:space="0" w:color="auto"/>
            <w:bottom w:val="none" w:sz="0" w:space="0" w:color="auto"/>
            <w:right w:val="none" w:sz="0" w:space="0" w:color="auto"/>
          </w:divBdr>
        </w:div>
        <w:div w:id="1186554797">
          <w:marLeft w:val="0"/>
          <w:marRight w:val="0"/>
          <w:marTop w:val="0"/>
          <w:marBottom w:val="0"/>
          <w:divBdr>
            <w:top w:val="none" w:sz="0" w:space="0" w:color="auto"/>
            <w:left w:val="none" w:sz="0" w:space="0" w:color="auto"/>
            <w:bottom w:val="none" w:sz="0" w:space="0" w:color="auto"/>
            <w:right w:val="none" w:sz="0" w:space="0" w:color="auto"/>
          </w:divBdr>
        </w:div>
        <w:div w:id="1539197266">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88402868">
      <w:bodyDiv w:val="1"/>
      <w:marLeft w:val="0"/>
      <w:marRight w:val="0"/>
      <w:marTop w:val="0"/>
      <w:marBottom w:val="0"/>
      <w:divBdr>
        <w:top w:val="none" w:sz="0" w:space="0" w:color="auto"/>
        <w:left w:val="none" w:sz="0" w:space="0" w:color="auto"/>
        <w:bottom w:val="none" w:sz="0" w:space="0" w:color="auto"/>
        <w:right w:val="none" w:sz="0" w:space="0" w:color="auto"/>
      </w:divBdr>
      <w:divsChild>
        <w:div w:id="342706287">
          <w:marLeft w:val="0"/>
          <w:marRight w:val="0"/>
          <w:marTop w:val="0"/>
          <w:marBottom w:val="0"/>
          <w:divBdr>
            <w:top w:val="single" w:sz="6" w:space="0" w:color="A9AEB1"/>
            <w:left w:val="single" w:sz="6" w:space="0" w:color="A9AEB1"/>
            <w:bottom w:val="single" w:sz="6" w:space="0" w:color="A9AEB1"/>
            <w:right w:val="single" w:sz="6" w:space="0" w:color="A9AEB1"/>
          </w:divBdr>
          <w:divsChild>
            <w:div w:id="2009941788">
              <w:marLeft w:val="0"/>
              <w:marRight w:val="0"/>
              <w:marTop w:val="0"/>
              <w:marBottom w:val="0"/>
              <w:divBdr>
                <w:top w:val="none" w:sz="0" w:space="0" w:color="auto"/>
                <w:left w:val="none" w:sz="0" w:space="0" w:color="auto"/>
                <w:bottom w:val="none" w:sz="0" w:space="0" w:color="auto"/>
                <w:right w:val="none" w:sz="0" w:space="0" w:color="auto"/>
              </w:divBdr>
            </w:div>
          </w:divsChild>
        </w:div>
        <w:div w:id="754131622">
          <w:marLeft w:val="0"/>
          <w:marRight w:val="0"/>
          <w:marTop w:val="0"/>
          <w:marBottom w:val="0"/>
          <w:divBdr>
            <w:top w:val="single" w:sz="6" w:space="0" w:color="A9AEB1"/>
            <w:left w:val="single" w:sz="6" w:space="0" w:color="A9AEB1"/>
            <w:bottom w:val="single" w:sz="6" w:space="0" w:color="A9AEB1"/>
            <w:right w:val="single" w:sz="6" w:space="0" w:color="A9AEB1"/>
          </w:divBdr>
          <w:divsChild>
            <w:div w:id="1679884459">
              <w:marLeft w:val="0"/>
              <w:marRight w:val="0"/>
              <w:marTop w:val="0"/>
              <w:marBottom w:val="0"/>
              <w:divBdr>
                <w:top w:val="none" w:sz="0" w:space="0" w:color="auto"/>
                <w:left w:val="none" w:sz="0" w:space="0" w:color="auto"/>
                <w:bottom w:val="none" w:sz="0" w:space="0" w:color="auto"/>
                <w:right w:val="none" w:sz="0" w:space="0" w:color="auto"/>
              </w:divBdr>
              <w:divsChild>
                <w:div w:id="364645594">
                  <w:marLeft w:val="0"/>
                  <w:marRight w:val="0"/>
                  <w:marTop w:val="0"/>
                  <w:marBottom w:val="0"/>
                  <w:divBdr>
                    <w:top w:val="none" w:sz="0" w:space="0" w:color="auto"/>
                    <w:left w:val="none" w:sz="0" w:space="0" w:color="auto"/>
                    <w:bottom w:val="none" w:sz="0" w:space="0" w:color="auto"/>
                    <w:right w:val="none" w:sz="0" w:space="0" w:color="auto"/>
                  </w:divBdr>
                </w:div>
                <w:div w:id="195181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305110">
          <w:marLeft w:val="0"/>
          <w:marRight w:val="0"/>
          <w:marTop w:val="0"/>
          <w:marBottom w:val="0"/>
          <w:divBdr>
            <w:top w:val="single" w:sz="6" w:space="0" w:color="A9AEB1"/>
            <w:left w:val="single" w:sz="6" w:space="0" w:color="A9AEB1"/>
            <w:bottom w:val="single" w:sz="6" w:space="0" w:color="A9AEB1"/>
            <w:right w:val="single" w:sz="6" w:space="0" w:color="A9AEB1"/>
          </w:divBdr>
          <w:divsChild>
            <w:div w:id="1966111080">
              <w:marLeft w:val="0"/>
              <w:marRight w:val="0"/>
              <w:marTop w:val="0"/>
              <w:marBottom w:val="0"/>
              <w:divBdr>
                <w:top w:val="none" w:sz="0" w:space="0" w:color="auto"/>
                <w:left w:val="none" w:sz="0" w:space="0" w:color="auto"/>
                <w:bottom w:val="none" w:sz="0" w:space="0" w:color="auto"/>
                <w:right w:val="none" w:sz="0" w:space="0" w:color="auto"/>
              </w:divBdr>
              <w:divsChild>
                <w:div w:id="166651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471101">
      <w:bodyDiv w:val="1"/>
      <w:marLeft w:val="0"/>
      <w:marRight w:val="0"/>
      <w:marTop w:val="0"/>
      <w:marBottom w:val="0"/>
      <w:divBdr>
        <w:top w:val="none" w:sz="0" w:space="0" w:color="auto"/>
        <w:left w:val="none" w:sz="0" w:space="0" w:color="auto"/>
        <w:bottom w:val="none" w:sz="0" w:space="0" w:color="auto"/>
        <w:right w:val="none" w:sz="0" w:space="0" w:color="auto"/>
      </w:divBdr>
      <w:divsChild>
        <w:div w:id="910650929">
          <w:marLeft w:val="0"/>
          <w:marRight w:val="0"/>
          <w:marTop w:val="0"/>
          <w:marBottom w:val="0"/>
          <w:divBdr>
            <w:top w:val="single" w:sz="6" w:space="0" w:color="A9AEB1"/>
            <w:left w:val="single" w:sz="6" w:space="0" w:color="A9AEB1"/>
            <w:bottom w:val="single" w:sz="6" w:space="0" w:color="A9AEB1"/>
            <w:right w:val="single" w:sz="6" w:space="0" w:color="A9AEB1"/>
          </w:divBdr>
          <w:divsChild>
            <w:div w:id="2066172247">
              <w:marLeft w:val="0"/>
              <w:marRight w:val="0"/>
              <w:marTop w:val="0"/>
              <w:marBottom w:val="0"/>
              <w:divBdr>
                <w:top w:val="none" w:sz="0" w:space="0" w:color="auto"/>
                <w:left w:val="none" w:sz="0" w:space="0" w:color="auto"/>
                <w:bottom w:val="none" w:sz="0" w:space="0" w:color="auto"/>
                <w:right w:val="none" w:sz="0" w:space="0" w:color="auto"/>
              </w:divBdr>
              <w:divsChild>
                <w:div w:id="72398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856874">
          <w:marLeft w:val="0"/>
          <w:marRight w:val="0"/>
          <w:marTop w:val="0"/>
          <w:marBottom w:val="0"/>
          <w:divBdr>
            <w:top w:val="single" w:sz="6" w:space="0" w:color="A9AEB1"/>
            <w:left w:val="single" w:sz="6" w:space="0" w:color="A9AEB1"/>
            <w:bottom w:val="single" w:sz="6" w:space="0" w:color="A9AEB1"/>
            <w:right w:val="single" w:sz="6" w:space="0" w:color="A9AEB1"/>
          </w:divBdr>
          <w:divsChild>
            <w:div w:id="178663272">
              <w:marLeft w:val="0"/>
              <w:marRight w:val="0"/>
              <w:marTop w:val="0"/>
              <w:marBottom w:val="0"/>
              <w:divBdr>
                <w:top w:val="none" w:sz="0" w:space="0" w:color="auto"/>
                <w:left w:val="none" w:sz="0" w:space="0" w:color="auto"/>
                <w:bottom w:val="none" w:sz="0" w:space="0" w:color="auto"/>
                <w:right w:val="none" w:sz="0" w:space="0" w:color="auto"/>
              </w:divBdr>
            </w:div>
          </w:divsChild>
        </w:div>
        <w:div w:id="1348562100">
          <w:marLeft w:val="0"/>
          <w:marRight w:val="0"/>
          <w:marTop w:val="0"/>
          <w:marBottom w:val="0"/>
          <w:divBdr>
            <w:top w:val="single" w:sz="6" w:space="0" w:color="A9AEB1"/>
            <w:left w:val="single" w:sz="6" w:space="0" w:color="A9AEB1"/>
            <w:bottom w:val="single" w:sz="6" w:space="0" w:color="A9AEB1"/>
            <w:right w:val="single" w:sz="6" w:space="0" w:color="A9AEB1"/>
          </w:divBdr>
          <w:divsChild>
            <w:div w:id="986856651">
              <w:marLeft w:val="0"/>
              <w:marRight w:val="0"/>
              <w:marTop w:val="0"/>
              <w:marBottom w:val="0"/>
              <w:divBdr>
                <w:top w:val="none" w:sz="0" w:space="0" w:color="auto"/>
                <w:left w:val="none" w:sz="0" w:space="0" w:color="auto"/>
                <w:bottom w:val="none" w:sz="0" w:space="0" w:color="auto"/>
                <w:right w:val="none" w:sz="0" w:space="0" w:color="auto"/>
              </w:divBdr>
              <w:divsChild>
                <w:div w:id="1277564972">
                  <w:marLeft w:val="0"/>
                  <w:marRight w:val="0"/>
                  <w:marTop w:val="0"/>
                  <w:marBottom w:val="0"/>
                  <w:divBdr>
                    <w:top w:val="none" w:sz="0" w:space="0" w:color="auto"/>
                    <w:left w:val="none" w:sz="0" w:space="0" w:color="auto"/>
                    <w:bottom w:val="none" w:sz="0" w:space="0" w:color="auto"/>
                    <w:right w:val="none" w:sz="0" w:space="0" w:color="auto"/>
                  </w:divBdr>
                </w:div>
                <w:div w:id="166620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094065">
      <w:bodyDiv w:val="1"/>
      <w:marLeft w:val="0"/>
      <w:marRight w:val="0"/>
      <w:marTop w:val="0"/>
      <w:marBottom w:val="0"/>
      <w:divBdr>
        <w:top w:val="none" w:sz="0" w:space="0" w:color="auto"/>
        <w:left w:val="none" w:sz="0" w:space="0" w:color="auto"/>
        <w:bottom w:val="none" w:sz="0" w:space="0" w:color="auto"/>
        <w:right w:val="none" w:sz="0" w:space="0" w:color="auto"/>
      </w:divBdr>
      <w:divsChild>
        <w:div w:id="735200771">
          <w:marLeft w:val="0"/>
          <w:marRight w:val="0"/>
          <w:marTop w:val="0"/>
          <w:marBottom w:val="0"/>
          <w:divBdr>
            <w:top w:val="none" w:sz="0" w:space="0" w:color="auto"/>
            <w:left w:val="none" w:sz="0" w:space="0" w:color="auto"/>
            <w:bottom w:val="none" w:sz="0" w:space="0" w:color="auto"/>
            <w:right w:val="none" w:sz="0" w:space="0" w:color="auto"/>
          </w:divBdr>
        </w:div>
        <w:div w:id="794367101">
          <w:marLeft w:val="0"/>
          <w:marRight w:val="0"/>
          <w:marTop w:val="0"/>
          <w:marBottom w:val="0"/>
          <w:divBdr>
            <w:top w:val="none" w:sz="0" w:space="0" w:color="auto"/>
            <w:left w:val="none" w:sz="0" w:space="0" w:color="auto"/>
            <w:bottom w:val="none" w:sz="0" w:space="0" w:color="auto"/>
            <w:right w:val="none" w:sz="0" w:space="0" w:color="auto"/>
          </w:divBdr>
        </w:div>
        <w:div w:id="833565398">
          <w:marLeft w:val="0"/>
          <w:marRight w:val="0"/>
          <w:marTop w:val="0"/>
          <w:marBottom w:val="0"/>
          <w:divBdr>
            <w:top w:val="none" w:sz="0" w:space="0" w:color="auto"/>
            <w:left w:val="none" w:sz="0" w:space="0" w:color="auto"/>
            <w:bottom w:val="none" w:sz="0" w:space="0" w:color="auto"/>
            <w:right w:val="none" w:sz="0" w:space="0" w:color="auto"/>
          </w:divBdr>
        </w:div>
        <w:div w:id="1934164149">
          <w:marLeft w:val="0"/>
          <w:marRight w:val="0"/>
          <w:marTop w:val="0"/>
          <w:marBottom w:val="0"/>
          <w:divBdr>
            <w:top w:val="none" w:sz="0" w:space="0" w:color="auto"/>
            <w:left w:val="none" w:sz="0" w:space="0" w:color="auto"/>
            <w:bottom w:val="none" w:sz="0" w:space="0" w:color="auto"/>
            <w:right w:val="none" w:sz="0" w:space="0" w:color="auto"/>
          </w:divBdr>
        </w:div>
      </w:divsChild>
    </w:div>
    <w:div w:id="1490248747">
      <w:bodyDiv w:val="1"/>
      <w:marLeft w:val="0"/>
      <w:marRight w:val="0"/>
      <w:marTop w:val="0"/>
      <w:marBottom w:val="0"/>
      <w:divBdr>
        <w:top w:val="none" w:sz="0" w:space="0" w:color="auto"/>
        <w:left w:val="none" w:sz="0" w:space="0" w:color="auto"/>
        <w:bottom w:val="none" w:sz="0" w:space="0" w:color="auto"/>
        <w:right w:val="none" w:sz="0" w:space="0" w:color="auto"/>
      </w:divBdr>
      <w:divsChild>
        <w:div w:id="1213275722">
          <w:marLeft w:val="0"/>
          <w:marRight w:val="0"/>
          <w:marTop w:val="0"/>
          <w:marBottom w:val="0"/>
          <w:divBdr>
            <w:top w:val="none" w:sz="0" w:space="0" w:color="auto"/>
            <w:left w:val="none" w:sz="0" w:space="0" w:color="auto"/>
            <w:bottom w:val="none" w:sz="0" w:space="0" w:color="auto"/>
            <w:right w:val="none" w:sz="0" w:space="0" w:color="auto"/>
          </w:divBdr>
        </w:div>
        <w:div w:id="1576091389">
          <w:marLeft w:val="0"/>
          <w:marRight w:val="0"/>
          <w:marTop w:val="0"/>
          <w:marBottom w:val="0"/>
          <w:divBdr>
            <w:top w:val="none" w:sz="0" w:space="0" w:color="auto"/>
            <w:left w:val="none" w:sz="0" w:space="0" w:color="auto"/>
            <w:bottom w:val="none" w:sz="0" w:space="0" w:color="auto"/>
            <w:right w:val="none" w:sz="0" w:space="0" w:color="auto"/>
          </w:divBdr>
        </w:div>
        <w:div w:id="1775400951">
          <w:marLeft w:val="0"/>
          <w:marRight w:val="0"/>
          <w:marTop w:val="0"/>
          <w:marBottom w:val="0"/>
          <w:divBdr>
            <w:top w:val="none" w:sz="0" w:space="0" w:color="auto"/>
            <w:left w:val="none" w:sz="0" w:space="0" w:color="auto"/>
            <w:bottom w:val="none" w:sz="0" w:space="0" w:color="auto"/>
            <w:right w:val="none" w:sz="0" w:space="0" w:color="auto"/>
          </w:divBdr>
        </w:div>
        <w:div w:id="2037847484">
          <w:marLeft w:val="0"/>
          <w:marRight w:val="0"/>
          <w:marTop w:val="0"/>
          <w:marBottom w:val="0"/>
          <w:divBdr>
            <w:top w:val="none" w:sz="0" w:space="0" w:color="auto"/>
            <w:left w:val="none" w:sz="0" w:space="0" w:color="auto"/>
            <w:bottom w:val="none" w:sz="0" w:space="0" w:color="auto"/>
            <w:right w:val="none" w:sz="0" w:space="0" w:color="auto"/>
          </w:divBdr>
        </w:div>
      </w:divsChild>
    </w:div>
    <w:div w:id="1491213586">
      <w:bodyDiv w:val="1"/>
      <w:marLeft w:val="0"/>
      <w:marRight w:val="0"/>
      <w:marTop w:val="0"/>
      <w:marBottom w:val="0"/>
      <w:divBdr>
        <w:top w:val="none" w:sz="0" w:space="0" w:color="auto"/>
        <w:left w:val="none" w:sz="0" w:space="0" w:color="auto"/>
        <w:bottom w:val="none" w:sz="0" w:space="0" w:color="auto"/>
        <w:right w:val="none" w:sz="0" w:space="0" w:color="auto"/>
      </w:divBdr>
      <w:divsChild>
        <w:div w:id="57243276">
          <w:marLeft w:val="0"/>
          <w:marRight w:val="0"/>
          <w:marTop w:val="0"/>
          <w:marBottom w:val="0"/>
          <w:divBdr>
            <w:top w:val="single" w:sz="6" w:space="0" w:color="A9AEB1"/>
            <w:left w:val="single" w:sz="6" w:space="0" w:color="A9AEB1"/>
            <w:bottom w:val="single" w:sz="6" w:space="0" w:color="A9AEB1"/>
            <w:right w:val="single" w:sz="6" w:space="0" w:color="A9AEB1"/>
          </w:divBdr>
          <w:divsChild>
            <w:div w:id="510416812">
              <w:marLeft w:val="0"/>
              <w:marRight w:val="0"/>
              <w:marTop w:val="0"/>
              <w:marBottom w:val="0"/>
              <w:divBdr>
                <w:top w:val="none" w:sz="0" w:space="0" w:color="auto"/>
                <w:left w:val="none" w:sz="0" w:space="0" w:color="auto"/>
                <w:bottom w:val="none" w:sz="0" w:space="0" w:color="auto"/>
                <w:right w:val="none" w:sz="0" w:space="0" w:color="auto"/>
              </w:divBdr>
            </w:div>
          </w:divsChild>
        </w:div>
        <w:div w:id="89007841">
          <w:marLeft w:val="0"/>
          <w:marRight w:val="0"/>
          <w:marTop w:val="0"/>
          <w:marBottom w:val="0"/>
          <w:divBdr>
            <w:top w:val="single" w:sz="6" w:space="0" w:color="A9AEB1"/>
            <w:left w:val="single" w:sz="6" w:space="0" w:color="A9AEB1"/>
            <w:bottom w:val="single" w:sz="6" w:space="0" w:color="A9AEB1"/>
            <w:right w:val="single" w:sz="6" w:space="0" w:color="A9AEB1"/>
          </w:divBdr>
          <w:divsChild>
            <w:div w:id="68696965">
              <w:marLeft w:val="0"/>
              <w:marRight w:val="0"/>
              <w:marTop w:val="0"/>
              <w:marBottom w:val="0"/>
              <w:divBdr>
                <w:top w:val="none" w:sz="0" w:space="0" w:color="auto"/>
                <w:left w:val="none" w:sz="0" w:space="0" w:color="auto"/>
                <w:bottom w:val="none" w:sz="0" w:space="0" w:color="auto"/>
                <w:right w:val="none" w:sz="0" w:space="0" w:color="auto"/>
              </w:divBdr>
              <w:divsChild>
                <w:div w:id="375811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505215">
          <w:marLeft w:val="0"/>
          <w:marRight w:val="0"/>
          <w:marTop w:val="0"/>
          <w:marBottom w:val="0"/>
          <w:divBdr>
            <w:top w:val="single" w:sz="6" w:space="0" w:color="A9AEB1"/>
            <w:left w:val="single" w:sz="6" w:space="0" w:color="A9AEB1"/>
            <w:bottom w:val="single" w:sz="6" w:space="0" w:color="A9AEB1"/>
            <w:right w:val="single" w:sz="6" w:space="0" w:color="A9AEB1"/>
          </w:divBdr>
          <w:divsChild>
            <w:div w:id="1893467936">
              <w:marLeft w:val="0"/>
              <w:marRight w:val="0"/>
              <w:marTop w:val="0"/>
              <w:marBottom w:val="0"/>
              <w:divBdr>
                <w:top w:val="none" w:sz="0" w:space="0" w:color="auto"/>
                <w:left w:val="none" w:sz="0" w:space="0" w:color="auto"/>
                <w:bottom w:val="none" w:sz="0" w:space="0" w:color="auto"/>
                <w:right w:val="none" w:sz="0" w:space="0" w:color="auto"/>
              </w:divBdr>
              <w:divsChild>
                <w:div w:id="270363524">
                  <w:marLeft w:val="0"/>
                  <w:marRight w:val="0"/>
                  <w:marTop w:val="0"/>
                  <w:marBottom w:val="0"/>
                  <w:divBdr>
                    <w:top w:val="none" w:sz="0" w:space="0" w:color="auto"/>
                    <w:left w:val="none" w:sz="0" w:space="0" w:color="auto"/>
                    <w:bottom w:val="none" w:sz="0" w:space="0" w:color="auto"/>
                    <w:right w:val="none" w:sz="0" w:space="0" w:color="auto"/>
                  </w:divBdr>
                </w:div>
                <w:div w:id="119133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293786">
      <w:bodyDiv w:val="1"/>
      <w:marLeft w:val="0"/>
      <w:marRight w:val="0"/>
      <w:marTop w:val="0"/>
      <w:marBottom w:val="0"/>
      <w:divBdr>
        <w:top w:val="none" w:sz="0" w:space="0" w:color="auto"/>
        <w:left w:val="none" w:sz="0" w:space="0" w:color="auto"/>
        <w:bottom w:val="none" w:sz="0" w:space="0" w:color="auto"/>
        <w:right w:val="none" w:sz="0" w:space="0" w:color="auto"/>
      </w:divBdr>
      <w:divsChild>
        <w:div w:id="328216929">
          <w:marLeft w:val="0"/>
          <w:marRight w:val="0"/>
          <w:marTop w:val="0"/>
          <w:marBottom w:val="0"/>
          <w:divBdr>
            <w:top w:val="single" w:sz="6" w:space="0" w:color="A9AEB1"/>
            <w:left w:val="single" w:sz="6" w:space="0" w:color="A9AEB1"/>
            <w:bottom w:val="single" w:sz="6" w:space="0" w:color="A9AEB1"/>
            <w:right w:val="single" w:sz="6" w:space="0" w:color="A9AEB1"/>
          </w:divBdr>
          <w:divsChild>
            <w:div w:id="1635745551">
              <w:marLeft w:val="0"/>
              <w:marRight w:val="0"/>
              <w:marTop w:val="0"/>
              <w:marBottom w:val="0"/>
              <w:divBdr>
                <w:top w:val="none" w:sz="0" w:space="0" w:color="auto"/>
                <w:left w:val="none" w:sz="0" w:space="0" w:color="auto"/>
                <w:bottom w:val="none" w:sz="0" w:space="0" w:color="auto"/>
                <w:right w:val="none" w:sz="0" w:space="0" w:color="auto"/>
              </w:divBdr>
            </w:div>
          </w:divsChild>
        </w:div>
        <w:div w:id="1205866012">
          <w:marLeft w:val="0"/>
          <w:marRight w:val="0"/>
          <w:marTop w:val="0"/>
          <w:marBottom w:val="0"/>
          <w:divBdr>
            <w:top w:val="single" w:sz="6" w:space="0" w:color="A9AEB1"/>
            <w:left w:val="single" w:sz="6" w:space="0" w:color="A9AEB1"/>
            <w:bottom w:val="single" w:sz="6" w:space="0" w:color="A9AEB1"/>
            <w:right w:val="single" w:sz="6" w:space="0" w:color="A9AEB1"/>
          </w:divBdr>
          <w:divsChild>
            <w:div w:id="1849366535">
              <w:marLeft w:val="0"/>
              <w:marRight w:val="0"/>
              <w:marTop w:val="0"/>
              <w:marBottom w:val="0"/>
              <w:divBdr>
                <w:top w:val="none" w:sz="0" w:space="0" w:color="auto"/>
                <w:left w:val="none" w:sz="0" w:space="0" w:color="auto"/>
                <w:bottom w:val="none" w:sz="0" w:space="0" w:color="auto"/>
                <w:right w:val="none" w:sz="0" w:space="0" w:color="auto"/>
              </w:divBdr>
              <w:divsChild>
                <w:div w:id="71056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623436">
          <w:marLeft w:val="0"/>
          <w:marRight w:val="0"/>
          <w:marTop w:val="0"/>
          <w:marBottom w:val="0"/>
          <w:divBdr>
            <w:top w:val="single" w:sz="6" w:space="0" w:color="A9AEB1"/>
            <w:left w:val="single" w:sz="6" w:space="0" w:color="A9AEB1"/>
            <w:bottom w:val="single" w:sz="6" w:space="0" w:color="A9AEB1"/>
            <w:right w:val="single" w:sz="6" w:space="0" w:color="A9AEB1"/>
          </w:divBdr>
          <w:divsChild>
            <w:div w:id="281882990">
              <w:marLeft w:val="0"/>
              <w:marRight w:val="0"/>
              <w:marTop w:val="0"/>
              <w:marBottom w:val="0"/>
              <w:divBdr>
                <w:top w:val="none" w:sz="0" w:space="0" w:color="auto"/>
                <w:left w:val="none" w:sz="0" w:space="0" w:color="auto"/>
                <w:bottom w:val="none" w:sz="0" w:space="0" w:color="auto"/>
                <w:right w:val="none" w:sz="0" w:space="0" w:color="auto"/>
              </w:divBdr>
              <w:divsChild>
                <w:div w:id="970942327">
                  <w:marLeft w:val="0"/>
                  <w:marRight w:val="0"/>
                  <w:marTop w:val="0"/>
                  <w:marBottom w:val="0"/>
                  <w:divBdr>
                    <w:top w:val="none" w:sz="0" w:space="0" w:color="auto"/>
                    <w:left w:val="none" w:sz="0" w:space="0" w:color="auto"/>
                    <w:bottom w:val="none" w:sz="0" w:space="0" w:color="auto"/>
                    <w:right w:val="none" w:sz="0" w:space="0" w:color="auto"/>
                  </w:divBdr>
                </w:div>
                <w:div w:id="1724405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2981767">
      <w:bodyDiv w:val="1"/>
      <w:marLeft w:val="0"/>
      <w:marRight w:val="0"/>
      <w:marTop w:val="0"/>
      <w:marBottom w:val="0"/>
      <w:divBdr>
        <w:top w:val="none" w:sz="0" w:space="0" w:color="auto"/>
        <w:left w:val="none" w:sz="0" w:space="0" w:color="auto"/>
        <w:bottom w:val="none" w:sz="0" w:space="0" w:color="auto"/>
        <w:right w:val="none" w:sz="0" w:space="0" w:color="auto"/>
      </w:divBdr>
      <w:divsChild>
        <w:div w:id="1563101622">
          <w:marLeft w:val="0"/>
          <w:marRight w:val="0"/>
          <w:marTop w:val="0"/>
          <w:marBottom w:val="0"/>
          <w:divBdr>
            <w:top w:val="single" w:sz="6" w:space="0" w:color="A9AEB1"/>
            <w:left w:val="single" w:sz="6" w:space="0" w:color="A9AEB1"/>
            <w:bottom w:val="single" w:sz="6" w:space="0" w:color="A9AEB1"/>
            <w:right w:val="single" w:sz="6" w:space="0" w:color="A9AEB1"/>
          </w:divBdr>
          <w:divsChild>
            <w:div w:id="780998803">
              <w:marLeft w:val="0"/>
              <w:marRight w:val="0"/>
              <w:marTop w:val="0"/>
              <w:marBottom w:val="0"/>
              <w:divBdr>
                <w:top w:val="none" w:sz="0" w:space="0" w:color="auto"/>
                <w:left w:val="none" w:sz="0" w:space="0" w:color="auto"/>
                <w:bottom w:val="none" w:sz="0" w:space="0" w:color="auto"/>
                <w:right w:val="none" w:sz="0" w:space="0" w:color="auto"/>
              </w:divBdr>
              <w:divsChild>
                <w:div w:id="116878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883608">
          <w:marLeft w:val="0"/>
          <w:marRight w:val="0"/>
          <w:marTop w:val="0"/>
          <w:marBottom w:val="0"/>
          <w:divBdr>
            <w:top w:val="single" w:sz="6" w:space="0" w:color="A9AEB1"/>
            <w:left w:val="single" w:sz="6" w:space="0" w:color="A9AEB1"/>
            <w:bottom w:val="single" w:sz="6" w:space="0" w:color="A9AEB1"/>
            <w:right w:val="single" w:sz="6" w:space="0" w:color="A9AEB1"/>
          </w:divBdr>
          <w:divsChild>
            <w:div w:id="299500584">
              <w:marLeft w:val="0"/>
              <w:marRight w:val="0"/>
              <w:marTop w:val="0"/>
              <w:marBottom w:val="0"/>
              <w:divBdr>
                <w:top w:val="none" w:sz="0" w:space="0" w:color="auto"/>
                <w:left w:val="none" w:sz="0" w:space="0" w:color="auto"/>
                <w:bottom w:val="none" w:sz="0" w:space="0" w:color="auto"/>
                <w:right w:val="none" w:sz="0" w:space="0" w:color="auto"/>
              </w:divBdr>
              <w:divsChild>
                <w:div w:id="20057672">
                  <w:marLeft w:val="0"/>
                  <w:marRight w:val="0"/>
                  <w:marTop w:val="0"/>
                  <w:marBottom w:val="0"/>
                  <w:divBdr>
                    <w:top w:val="none" w:sz="0" w:space="0" w:color="auto"/>
                    <w:left w:val="none" w:sz="0" w:space="0" w:color="auto"/>
                    <w:bottom w:val="none" w:sz="0" w:space="0" w:color="auto"/>
                    <w:right w:val="none" w:sz="0" w:space="0" w:color="auto"/>
                  </w:divBdr>
                </w:div>
                <w:div w:id="29834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824993">
          <w:marLeft w:val="0"/>
          <w:marRight w:val="0"/>
          <w:marTop w:val="0"/>
          <w:marBottom w:val="0"/>
          <w:divBdr>
            <w:top w:val="single" w:sz="6" w:space="0" w:color="A9AEB1"/>
            <w:left w:val="single" w:sz="6" w:space="0" w:color="A9AEB1"/>
            <w:bottom w:val="single" w:sz="6" w:space="0" w:color="A9AEB1"/>
            <w:right w:val="single" w:sz="6" w:space="0" w:color="A9AEB1"/>
          </w:divBdr>
          <w:divsChild>
            <w:div w:id="206067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3637168">
      <w:bodyDiv w:val="1"/>
      <w:marLeft w:val="0"/>
      <w:marRight w:val="0"/>
      <w:marTop w:val="0"/>
      <w:marBottom w:val="0"/>
      <w:divBdr>
        <w:top w:val="none" w:sz="0" w:space="0" w:color="auto"/>
        <w:left w:val="none" w:sz="0" w:space="0" w:color="auto"/>
        <w:bottom w:val="none" w:sz="0" w:space="0" w:color="auto"/>
        <w:right w:val="none" w:sz="0" w:space="0" w:color="auto"/>
      </w:divBdr>
      <w:divsChild>
        <w:div w:id="1736199596">
          <w:marLeft w:val="0"/>
          <w:marRight w:val="0"/>
          <w:marTop w:val="0"/>
          <w:marBottom w:val="0"/>
          <w:divBdr>
            <w:top w:val="single" w:sz="6" w:space="0" w:color="A9AEB1"/>
            <w:left w:val="single" w:sz="6" w:space="0" w:color="A9AEB1"/>
            <w:bottom w:val="single" w:sz="6" w:space="0" w:color="A9AEB1"/>
            <w:right w:val="single" w:sz="6" w:space="0" w:color="A9AEB1"/>
          </w:divBdr>
          <w:divsChild>
            <w:div w:id="360131536">
              <w:marLeft w:val="0"/>
              <w:marRight w:val="0"/>
              <w:marTop w:val="0"/>
              <w:marBottom w:val="0"/>
              <w:divBdr>
                <w:top w:val="none" w:sz="0" w:space="0" w:color="auto"/>
                <w:left w:val="none" w:sz="0" w:space="0" w:color="auto"/>
                <w:bottom w:val="none" w:sz="0" w:space="0" w:color="auto"/>
                <w:right w:val="none" w:sz="0" w:space="0" w:color="auto"/>
              </w:divBdr>
              <w:divsChild>
                <w:div w:id="281495452">
                  <w:marLeft w:val="0"/>
                  <w:marRight w:val="0"/>
                  <w:marTop w:val="0"/>
                  <w:marBottom w:val="0"/>
                  <w:divBdr>
                    <w:top w:val="none" w:sz="0" w:space="0" w:color="auto"/>
                    <w:left w:val="none" w:sz="0" w:space="0" w:color="auto"/>
                    <w:bottom w:val="none" w:sz="0" w:space="0" w:color="auto"/>
                    <w:right w:val="none" w:sz="0" w:space="0" w:color="auto"/>
                  </w:divBdr>
                </w:div>
                <w:div w:id="795870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480593">
          <w:marLeft w:val="0"/>
          <w:marRight w:val="0"/>
          <w:marTop w:val="0"/>
          <w:marBottom w:val="0"/>
          <w:divBdr>
            <w:top w:val="single" w:sz="6" w:space="0" w:color="A9AEB1"/>
            <w:left w:val="single" w:sz="6" w:space="0" w:color="A9AEB1"/>
            <w:bottom w:val="single" w:sz="6" w:space="0" w:color="A9AEB1"/>
            <w:right w:val="single" w:sz="6" w:space="0" w:color="A9AEB1"/>
          </w:divBdr>
          <w:divsChild>
            <w:div w:id="2020769374">
              <w:marLeft w:val="0"/>
              <w:marRight w:val="0"/>
              <w:marTop w:val="0"/>
              <w:marBottom w:val="0"/>
              <w:divBdr>
                <w:top w:val="none" w:sz="0" w:space="0" w:color="auto"/>
                <w:left w:val="none" w:sz="0" w:space="0" w:color="auto"/>
                <w:bottom w:val="none" w:sz="0" w:space="0" w:color="auto"/>
                <w:right w:val="none" w:sz="0" w:space="0" w:color="auto"/>
              </w:divBdr>
            </w:div>
          </w:divsChild>
        </w:div>
        <w:div w:id="2109353686">
          <w:marLeft w:val="0"/>
          <w:marRight w:val="0"/>
          <w:marTop w:val="0"/>
          <w:marBottom w:val="0"/>
          <w:divBdr>
            <w:top w:val="single" w:sz="6" w:space="0" w:color="A9AEB1"/>
            <w:left w:val="single" w:sz="6" w:space="0" w:color="A9AEB1"/>
            <w:bottom w:val="single" w:sz="6" w:space="0" w:color="A9AEB1"/>
            <w:right w:val="single" w:sz="6" w:space="0" w:color="A9AEB1"/>
          </w:divBdr>
          <w:divsChild>
            <w:div w:id="392240083">
              <w:marLeft w:val="0"/>
              <w:marRight w:val="0"/>
              <w:marTop w:val="0"/>
              <w:marBottom w:val="0"/>
              <w:divBdr>
                <w:top w:val="none" w:sz="0" w:space="0" w:color="auto"/>
                <w:left w:val="none" w:sz="0" w:space="0" w:color="auto"/>
                <w:bottom w:val="none" w:sz="0" w:space="0" w:color="auto"/>
                <w:right w:val="none" w:sz="0" w:space="0" w:color="auto"/>
              </w:divBdr>
              <w:divsChild>
                <w:div w:id="203839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1714190290">
          <w:marLeft w:val="0"/>
          <w:marRight w:val="0"/>
          <w:marTop w:val="0"/>
          <w:marBottom w:val="0"/>
          <w:divBdr>
            <w:top w:val="none" w:sz="0" w:space="0" w:color="auto"/>
            <w:left w:val="none" w:sz="0" w:space="0" w:color="auto"/>
            <w:bottom w:val="none" w:sz="0" w:space="0" w:color="auto"/>
            <w:right w:val="none" w:sz="0" w:space="0" w:color="auto"/>
          </w:divBdr>
        </w:div>
      </w:divsChild>
    </w:div>
    <w:div w:id="1495221527">
      <w:bodyDiv w:val="1"/>
      <w:marLeft w:val="0"/>
      <w:marRight w:val="0"/>
      <w:marTop w:val="0"/>
      <w:marBottom w:val="0"/>
      <w:divBdr>
        <w:top w:val="none" w:sz="0" w:space="0" w:color="auto"/>
        <w:left w:val="none" w:sz="0" w:space="0" w:color="auto"/>
        <w:bottom w:val="none" w:sz="0" w:space="0" w:color="auto"/>
        <w:right w:val="none" w:sz="0" w:space="0" w:color="auto"/>
      </w:divBdr>
    </w:div>
    <w:div w:id="1495728851">
      <w:bodyDiv w:val="1"/>
      <w:marLeft w:val="0"/>
      <w:marRight w:val="0"/>
      <w:marTop w:val="0"/>
      <w:marBottom w:val="0"/>
      <w:divBdr>
        <w:top w:val="none" w:sz="0" w:space="0" w:color="auto"/>
        <w:left w:val="none" w:sz="0" w:space="0" w:color="auto"/>
        <w:bottom w:val="none" w:sz="0" w:space="0" w:color="auto"/>
        <w:right w:val="none" w:sz="0" w:space="0" w:color="auto"/>
      </w:divBdr>
      <w:divsChild>
        <w:div w:id="273901005">
          <w:marLeft w:val="0"/>
          <w:marRight w:val="0"/>
          <w:marTop w:val="0"/>
          <w:marBottom w:val="0"/>
          <w:divBdr>
            <w:top w:val="single" w:sz="6" w:space="0" w:color="A9AEB1"/>
            <w:left w:val="single" w:sz="6" w:space="0" w:color="A9AEB1"/>
            <w:bottom w:val="single" w:sz="6" w:space="0" w:color="A9AEB1"/>
            <w:right w:val="single" w:sz="6" w:space="0" w:color="A9AEB1"/>
          </w:divBdr>
          <w:divsChild>
            <w:div w:id="1593977032">
              <w:marLeft w:val="0"/>
              <w:marRight w:val="0"/>
              <w:marTop w:val="0"/>
              <w:marBottom w:val="0"/>
              <w:divBdr>
                <w:top w:val="none" w:sz="0" w:space="0" w:color="auto"/>
                <w:left w:val="none" w:sz="0" w:space="0" w:color="auto"/>
                <w:bottom w:val="none" w:sz="0" w:space="0" w:color="auto"/>
                <w:right w:val="none" w:sz="0" w:space="0" w:color="auto"/>
              </w:divBdr>
              <w:divsChild>
                <w:div w:id="141643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040101">
          <w:marLeft w:val="0"/>
          <w:marRight w:val="0"/>
          <w:marTop w:val="0"/>
          <w:marBottom w:val="0"/>
          <w:divBdr>
            <w:top w:val="single" w:sz="6" w:space="0" w:color="A9AEB1"/>
            <w:left w:val="single" w:sz="6" w:space="0" w:color="A9AEB1"/>
            <w:bottom w:val="single" w:sz="6" w:space="0" w:color="A9AEB1"/>
            <w:right w:val="single" w:sz="6" w:space="0" w:color="A9AEB1"/>
          </w:divBdr>
          <w:divsChild>
            <w:div w:id="1891719719">
              <w:marLeft w:val="0"/>
              <w:marRight w:val="0"/>
              <w:marTop w:val="0"/>
              <w:marBottom w:val="0"/>
              <w:divBdr>
                <w:top w:val="none" w:sz="0" w:space="0" w:color="auto"/>
                <w:left w:val="none" w:sz="0" w:space="0" w:color="auto"/>
                <w:bottom w:val="none" w:sz="0" w:space="0" w:color="auto"/>
                <w:right w:val="none" w:sz="0" w:space="0" w:color="auto"/>
              </w:divBdr>
            </w:div>
          </w:divsChild>
        </w:div>
        <w:div w:id="1856919033">
          <w:marLeft w:val="0"/>
          <w:marRight w:val="0"/>
          <w:marTop w:val="0"/>
          <w:marBottom w:val="0"/>
          <w:divBdr>
            <w:top w:val="single" w:sz="6" w:space="0" w:color="A9AEB1"/>
            <w:left w:val="single" w:sz="6" w:space="0" w:color="A9AEB1"/>
            <w:bottom w:val="single" w:sz="6" w:space="0" w:color="A9AEB1"/>
            <w:right w:val="single" w:sz="6" w:space="0" w:color="A9AEB1"/>
          </w:divBdr>
          <w:divsChild>
            <w:div w:id="1759935276">
              <w:marLeft w:val="0"/>
              <w:marRight w:val="0"/>
              <w:marTop w:val="0"/>
              <w:marBottom w:val="0"/>
              <w:divBdr>
                <w:top w:val="none" w:sz="0" w:space="0" w:color="auto"/>
                <w:left w:val="none" w:sz="0" w:space="0" w:color="auto"/>
                <w:bottom w:val="none" w:sz="0" w:space="0" w:color="auto"/>
                <w:right w:val="none" w:sz="0" w:space="0" w:color="auto"/>
              </w:divBdr>
              <w:divsChild>
                <w:div w:id="645285929">
                  <w:marLeft w:val="0"/>
                  <w:marRight w:val="0"/>
                  <w:marTop w:val="0"/>
                  <w:marBottom w:val="0"/>
                  <w:divBdr>
                    <w:top w:val="none" w:sz="0" w:space="0" w:color="auto"/>
                    <w:left w:val="none" w:sz="0" w:space="0" w:color="auto"/>
                    <w:bottom w:val="none" w:sz="0" w:space="0" w:color="auto"/>
                    <w:right w:val="none" w:sz="0" w:space="0" w:color="auto"/>
                  </w:divBdr>
                </w:div>
                <w:div w:id="169719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7846542">
      <w:bodyDiv w:val="1"/>
      <w:marLeft w:val="0"/>
      <w:marRight w:val="0"/>
      <w:marTop w:val="0"/>
      <w:marBottom w:val="0"/>
      <w:divBdr>
        <w:top w:val="none" w:sz="0" w:space="0" w:color="auto"/>
        <w:left w:val="none" w:sz="0" w:space="0" w:color="auto"/>
        <w:bottom w:val="none" w:sz="0" w:space="0" w:color="auto"/>
        <w:right w:val="none" w:sz="0" w:space="0" w:color="auto"/>
      </w:divBdr>
      <w:divsChild>
        <w:div w:id="448625872">
          <w:marLeft w:val="0"/>
          <w:marRight w:val="0"/>
          <w:marTop w:val="0"/>
          <w:marBottom w:val="0"/>
          <w:divBdr>
            <w:top w:val="single" w:sz="6" w:space="0" w:color="A9AEB1"/>
            <w:left w:val="single" w:sz="6" w:space="0" w:color="A9AEB1"/>
            <w:bottom w:val="single" w:sz="6" w:space="0" w:color="A9AEB1"/>
            <w:right w:val="single" w:sz="6" w:space="0" w:color="A9AEB1"/>
          </w:divBdr>
          <w:divsChild>
            <w:div w:id="297733285">
              <w:marLeft w:val="0"/>
              <w:marRight w:val="0"/>
              <w:marTop w:val="0"/>
              <w:marBottom w:val="0"/>
              <w:divBdr>
                <w:top w:val="none" w:sz="0" w:space="0" w:color="auto"/>
                <w:left w:val="none" w:sz="0" w:space="0" w:color="auto"/>
                <w:bottom w:val="none" w:sz="0" w:space="0" w:color="auto"/>
                <w:right w:val="none" w:sz="0" w:space="0" w:color="auto"/>
              </w:divBdr>
              <w:divsChild>
                <w:div w:id="973020978">
                  <w:marLeft w:val="0"/>
                  <w:marRight w:val="0"/>
                  <w:marTop w:val="0"/>
                  <w:marBottom w:val="0"/>
                  <w:divBdr>
                    <w:top w:val="none" w:sz="0" w:space="0" w:color="auto"/>
                    <w:left w:val="none" w:sz="0" w:space="0" w:color="auto"/>
                    <w:bottom w:val="none" w:sz="0" w:space="0" w:color="auto"/>
                    <w:right w:val="none" w:sz="0" w:space="0" w:color="auto"/>
                  </w:divBdr>
                </w:div>
                <w:div w:id="143590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066869">
          <w:marLeft w:val="0"/>
          <w:marRight w:val="0"/>
          <w:marTop w:val="0"/>
          <w:marBottom w:val="0"/>
          <w:divBdr>
            <w:top w:val="single" w:sz="6" w:space="0" w:color="A9AEB1"/>
            <w:left w:val="single" w:sz="6" w:space="0" w:color="A9AEB1"/>
            <w:bottom w:val="single" w:sz="6" w:space="0" w:color="A9AEB1"/>
            <w:right w:val="single" w:sz="6" w:space="0" w:color="A9AEB1"/>
          </w:divBdr>
          <w:divsChild>
            <w:div w:id="831678073">
              <w:marLeft w:val="0"/>
              <w:marRight w:val="0"/>
              <w:marTop w:val="0"/>
              <w:marBottom w:val="0"/>
              <w:divBdr>
                <w:top w:val="none" w:sz="0" w:space="0" w:color="auto"/>
                <w:left w:val="none" w:sz="0" w:space="0" w:color="auto"/>
                <w:bottom w:val="none" w:sz="0" w:space="0" w:color="auto"/>
                <w:right w:val="none" w:sz="0" w:space="0" w:color="auto"/>
              </w:divBdr>
            </w:div>
          </w:divsChild>
        </w:div>
        <w:div w:id="1772893382">
          <w:marLeft w:val="0"/>
          <w:marRight w:val="0"/>
          <w:marTop w:val="0"/>
          <w:marBottom w:val="0"/>
          <w:divBdr>
            <w:top w:val="single" w:sz="6" w:space="0" w:color="A9AEB1"/>
            <w:left w:val="single" w:sz="6" w:space="0" w:color="A9AEB1"/>
            <w:bottom w:val="single" w:sz="6" w:space="0" w:color="A9AEB1"/>
            <w:right w:val="single" w:sz="6" w:space="0" w:color="A9AEB1"/>
          </w:divBdr>
          <w:divsChild>
            <w:div w:id="1540701207">
              <w:marLeft w:val="0"/>
              <w:marRight w:val="0"/>
              <w:marTop w:val="0"/>
              <w:marBottom w:val="0"/>
              <w:divBdr>
                <w:top w:val="none" w:sz="0" w:space="0" w:color="auto"/>
                <w:left w:val="none" w:sz="0" w:space="0" w:color="auto"/>
                <w:bottom w:val="none" w:sz="0" w:space="0" w:color="auto"/>
                <w:right w:val="none" w:sz="0" w:space="0" w:color="auto"/>
              </w:divBdr>
              <w:divsChild>
                <w:div w:id="194144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15774">
      <w:bodyDiv w:val="1"/>
      <w:marLeft w:val="0"/>
      <w:marRight w:val="0"/>
      <w:marTop w:val="0"/>
      <w:marBottom w:val="0"/>
      <w:divBdr>
        <w:top w:val="none" w:sz="0" w:space="0" w:color="auto"/>
        <w:left w:val="none" w:sz="0" w:space="0" w:color="auto"/>
        <w:bottom w:val="none" w:sz="0" w:space="0" w:color="auto"/>
        <w:right w:val="none" w:sz="0" w:space="0" w:color="auto"/>
      </w:divBdr>
      <w:divsChild>
        <w:div w:id="151718463">
          <w:marLeft w:val="0"/>
          <w:marRight w:val="0"/>
          <w:marTop w:val="0"/>
          <w:marBottom w:val="0"/>
          <w:divBdr>
            <w:top w:val="none" w:sz="0" w:space="0" w:color="auto"/>
            <w:left w:val="none" w:sz="0" w:space="0" w:color="auto"/>
            <w:bottom w:val="none" w:sz="0" w:space="0" w:color="auto"/>
            <w:right w:val="none" w:sz="0" w:space="0" w:color="auto"/>
          </w:divBdr>
        </w:div>
        <w:div w:id="1263880433">
          <w:marLeft w:val="0"/>
          <w:marRight w:val="0"/>
          <w:marTop w:val="0"/>
          <w:marBottom w:val="0"/>
          <w:divBdr>
            <w:top w:val="none" w:sz="0" w:space="0" w:color="auto"/>
            <w:left w:val="none" w:sz="0" w:space="0" w:color="auto"/>
            <w:bottom w:val="none" w:sz="0" w:space="0" w:color="auto"/>
            <w:right w:val="none" w:sz="0" w:space="0" w:color="auto"/>
          </w:divBdr>
        </w:div>
        <w:div w:id="1739748280">
          <w:marLeft w:val="0"/>
          <w:marRight w:val="0"/>
          <w:marTop w:val="0"/>
          <w:marBottom w:val="0"/>
          <w:divBdr>
            <w:top w:val="none" w:sz="0" w:space="0" w:color="auto"/>
            <w:left w:val="none" w:sz="0" w:space="0" w:color="auto"/>
            <w:bottom w:val="none" w:sz="0" w:space="0" w:color="auto"/>
            <w:right w:val="none" w:sz="0" w:space="0" w:color="auto"/>
          </w:divBdr>
        </w:div>
        <w:div w:id="2077048294">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573421">
      <w:bodyDiv w:val="1"/>
      <w:marLeft w:val="0"/>
      <w:marRight w:val="0"/>
      <w:marTop w:val="0"/>
      <w:marBottom w:val="0"/>
      <w:divBdr>
        <w:top w:val="none" w:sz="0" w:space="0" w:color="auto"/>
        <w:left w:val="none" w:sz="0" w:space="0" w:color="auto"/>
        <w:bottom w:val="none" w:sz="0" w:space="0" w:color="auto"/>
        <w:right w:val="none" w:sz="0" w:space="0" w:color="auto"/>
      </w:divBdr>
      <w:divsChild>
        <w:div w:id="43414737">
          <w:marLeft w:val="0"/>
          <w:marRight w:val="0"/>
          <w:marTop w:val="0"/>
          <w:marBottom w:val="0"/>
          <w:divBdr>
            <w:top w:val="single" w:sz="6" w:space="0" w:color="A9AEB1"/>
            <w:left w:val="single" w:sz="6" w:space="0" w:color="A9AEB1"/>
            <w:bottom w:val="single" w:sz="6" w:space="0" w:color="A9AEB1"/>
            <w:right w:val="single" w:sz="6" w:space="0" w:color="A9AEB1"/>
          </w:divBdr>
          <w:divsChild>
            <w:div w:id="1208025622">
              <w:marLeft w:val="0"/>
              <w:marRight w:val="0"/>
              <w:marTop w:val="0"/>
              <w:marBottom w:val="0"/>
              <w:divBdr>
                <w:top w:val="none" w:sz="0" w:space="0" w:color="auto"/>
                <w:left w:val="none" w:sz="0" w:space="0" w:color="auto"/>
                <w:bottom w:val="none" w:sz="0" w:space="0" w:color="auto"/>
                <w:right w:val="none" w:sz="0" w:space="0" w:color="auto"/>
              </w:divBdr>
            </w:div>
          </w:divsChild>
        </w:div>
        <w:div w:id="651713208">
          <w:marLeft w:val="0"/>
          <w:marRight w:val="0"/>
          <w:marTop w:val="0"/>
          <w:marBottom w:val="0"/>
          <w:divBdr>
            <w:top w:val="single" w:sz="6" w:space="0" w:color="A9AEB1"/>
            <w:left w:val="single" w:sz="6" w:space="0" w:color="A9AEB1"/>
            <w:bottom w:val="single" w:sz="6" w:space="0" w:color="A9AEB1"/>
            <w:right w:val="single" w:sz="6" w:space="0" w:color="A9AEB1"/>
          </w:divBdr>
          <w:divsChild>
            <w:div w:id="1240750517">
              <w:marLeft w:val="0"/>
              <w:marRight w:val="0"/>
              <w:marTop w:val="0"/>
              <w:marBottom w:val="0"/>
              <w:divBdr>
                <w:top w:val="none" w:sz="0" w:space="0" w:color="auto"/>
                <w:left w:val="none" w:sz="0" w:space="0" w:color="auto"/>
                <w:bottom w:val="none" w:sz="0" w:space="0" w:color="auto"/>
                <w:right w:val="none" w:sz="0" w:space="0" w:color="auto"/>
              </w:divBdr>
              <w:divsChild>
                <w:div w:id="298608470">
                  <w:marLeft w:val="0"/>
                  <w:marRight w:val="0"/>
                  <w:marTop w:val="0"/>
                  <w:marBottom w:val="0"/>
                  <w:divBdr>
                    <w:top w:val="none" w:sz="0" w:space="0" w:color="auto"/>
                    <w:left w:val="none" w:sz="0" w:space="0" w:color="auto"/>
                    <w:bottom w:val="none" w:sz="0" w:space="0" w:color="auto"/>
                    <w:right w:val="none" w:sz="0" w:space="0" w:color="auto"/>
                  </w:divBdr>
                </w:div>
                <w:div w:id="193174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408341">
          <w:marLeft w:val="0"/>
          <w:marRight w:val="0"/>
          <w:marTop w:val="0"/>
          <w:marBottom w:val="0"/>
          <w:divBdr>
            <w:top w:val="single" w:sz="6" w:space="0" w:color="A9AEB1"/>
            <w:left w:val="single" w:sz="6" w:space="0" w:color="A9AEB1"/>
            <w:bottom w:val="single" w:sz="6" w:space="0" w:color="A9AEB1"/>
            <w:right w:val="single" w:sz="6" w:space="0" w:color="A9AEB1"/>
          </w:divBdr>
          <w:divsChild>
            <w:div w:id="886646438">
              <w:marLeft w:val="0"/>
              <w:marRight w:val="0"/>
              <w:marTop w:val="0"/>
              <w:marBottom w:val="0"/>
              <w:divBdr>
                <w:top w:val="none" w:sz="0" w:space="0" w:color="auto"/>
                <w:left w:val="none" w:sz="0" w:space="0" w:color="auto"/>
                <w:bottom w:val="none" w:sz="0" w:space="0" w:color="auto"/>
                <w:right w:val="none" w:sz="0" w:space="0" w:color="auto"/>
              </w:divBdr>
              <w:divsChild>
                <w:div w:id="102814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2618810">
      <w:bodyDiv w:val="1"/>
      <w:marLeft w:val="0"/>
      <w:marRight w:val="0"/>
      <w:marTop w:val="0"/>
      <w:marBottom w:val="0"/>
      <w:divBdr>
        <w:top w:val="none" w:sz="0" w:space="0" w:color="auto"/>
        <w:left w:val="none" w:sz="0" w:space="0" w:color="auto"/>
        <w:bottom w:val="none" w:sz="0" w:space="0" w:color="auto"/>
        <w:right w:val="none" w:sz="0" w:space="0" w:color="auto"/>
      </w:divBdr>
      <w:divsChild>
        <w:div w:id="1083995133">
          <w:marLeft w:val="0"/>
          <w:marRight w:val="0"/>
          <w:marTop w:val="0"/>
          <w:marBottom w:val="0"/>
          <w:divBdr>
            <w:top w:val="single" w:sz="6" w:space="0" w:color="A9AEB1"/>
            <w:left w:val="single" w:sz="6" w:space="0" w:color="A9AEB1"/>
            <w:bottom w:val="single" w:sz="6" w:space="0" w:color="A9AEB1"/>
            <w:right w:val="single" w:sz="6" w:space="0" w:color="A9AEB1"/>
          </w:divBdr>
          <w:divsChild>
            <w:div w:id="525561261">
              <w:marLeft w:val="0"/>
              <w:marRight w:val="0"/>
              <w:marTop w:val="0"/>
              <w:marBottom w:val="0"/>
              <w:divBdr>
                <w:top w:val="none" w:sz="0" w:space="0" w:color="auto"/>
                <w:left w:val="none" w:sz="0" w:space="0" w:color="auto"/>
                <w:bottom w:val="none" w:sz="0" w:space="0" w:color="auto"/>
                <w:right w:val="none" w:sz="0" w:space="0" w:color="auto"/>
              </w:divBdr>
              <w:divsChild>
                <w:div w:id="115352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516392">
          <w:marLeft w:val="0"/>
          <w:marRight w:val="0"/>
          <w:marTop w:val="0"/>
          <w:marBottom w:val="0"/>
          <w:divBdr>
            <w:top w:val="single" w:sz="6" w:space="0" w:color="A9AEB1"/>
            <w:left w:val="single" w:sz="6" w:space="0" w:color="A9AEB1"/>
            <w:bottom w:val="single" w:sz="6" w:space="0" w:color="A9AEB1"/>
            <w:right w:val="single" w:sz="6" w:space="0" w:color="A9AEB1"/>
          </w:divBdr>
          <w:divsChild>
            <w:div w:id="479034422">
              <w:marLeft w:val="0"/>
              <w:marRight w:val="0"/>
              <w:marTop w:val="0"/>
              <w:marBottom w:val="0"/>
              <w:divBdr>
                <w:top w:val="none" w:sz="0" w:space="0" w:color="auto"/>
                <w:left w:val="none" w:sz="0" w:space="0" w:color="auto"/>
                <w:bottom w:val="none" w:sz="0" w:space="0" w:color="auto"/>
                <w:right w:val="none" w:sz="0" w:space="0" w:color="auto"/>
              </w:divBdr>
            </w:div>
          </w:divsChild>
        </w:div>
        <w:div w:id="1268581745">
          <w:marLeft w:val="0"/>
          <w:marRight w:val="0"/>
          <w:marTop w:val="0"/>
          <w:marBottom w:val="0"/>
          <w:divBdr>
            <w:top w:val="single" w:sz="6" w:space="0" w:color="A9AEB1"/>
            <w:left w:val="single" w:sz="6" w:space="0" w:color="A9AEB1"/>
            <w:bottom w:val="single" w:sz="6" w:space="0" w:color="A9AEB1"/>
            <w:right w:val="single" w:sz="6" w:space="0" w:color="A9AEB1"/>
          </w:divBdr>
          <w:divsChild>
            <w:div w:id="548348932">
              <w:marLeft w:val="0"/>
              <w:marRight w:val="0"/>
              <w:marTop w:val="0"/>
              <w:marBottom w:val="0"/>
              <w:divBdr>
                <w:top w:val="none" w:sz="0" w:space="0" w:color="auto"/>
                <w:left w:val="none" w:sz="0" w:space="0" w:color="auto"/>
                <w:bottom w:val="none" w:sz="0" w:space="0" w:color="auto"/>
                <w:right w:val="none" w:sz="0" w:space="0" w:color="auto"/>
              </w:divBdr>
              <w:divsChild>
                <w:div w:id="1124812853">
                  <w:marLeft w:val="0"/>
                  <w:marRight w:val="0"/>
                  <w:marTop w:val="0"/>
                  <w:marBottom w:val="0"/>
                  <w:divBdr>
                    <w:top w:val="none" w:sz="0" w:space="0" w:color="auto"/>
                    <w:left w:val="none" w:sz="0" w:space="0" w:color="auto"/>
                    <w:bottom w:val="none" w:sz="0" w:space="0" w:color="auto"/>
                    <w:right w:val="none" w:sz="0" w:space="0" w:color="auto"/>
                  </w:divBdr>
                </w:div>
                <w:div w:id="65426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933246">
      <w:bodyDiv w:val="1"/>
      <w:marLeft w:val="0"/>
      <w:marRight w:val="0"/>
      <w:marTop w:val="0"/>
      <w:marBottom w:val="0"/>
      <w:divBdr>
        <w:top w:val="none" w:sz="0" w:space="0" w:color="auto"/>
        <w:left w:val="none" w:sz="0" w:space="0" w:color="auto"/>
        <w:bottom w:val="none" w:sz="0" w:space="0" w:color="auto"/>
        <w:right w:val="none" w:sz="0" w:space="0" w:color="auto"/>
      </w:divBdr>
      <w:divsChild>
        <w:div w:id="182331364">
          <w:marLeft w:val="0"/>
          <w:marRight w:val="0"/>
          <w:marTop w:val="0"/>
          <w:marBottom w:val="0"/>
          <w:divBdr>
            <w:top w:val="none" w:sz="0" w:space="0" w:color="auto"/>
            <w:left w:val="none" w:sz="0" w:space="0" w:color="auto"/>
            <w:bottom w:val="none" w:sz="0" w:space="0" w:color="auto"/>
            <w:right w:val="none" w:sz="0" w:space="0" w:color="auto"/>
          </w:divBdr>
        </w:div>
        <w:div w:id="245457945">
          <w:marLeft w:val="0"/>
          <w:marRight w:val="0"/>
          <w:marTop w:val="0"/>
          <w:marBottom w:val="0"/>
          <w:divBdr>
            <w:top w:val="none" w:sz="0" w:space="0" w:color="auto"/>
            <w:left w:val="none" w:sz="0" w:space="0" w:color="auto"/>
            <w:bottom w:val="none" w:sz="0" w:space="0" w:color="auto"/>
            <w:right w:val="none" w:sz="0" w:space="0" w:color="auto"/>
          </w:divBdr>
        </w:div>
        <w:div w:id="296644553">
          <w:marLeft w:val="0"/>
          <w:marRight w:val="0"/>
          <w:marTop w:val="0"/>
          <w:marBottom w:val="0"/>
          <w:divBdr>
            <w:top w:val="none" w:sz="0" w:space="0" w:color="auto"/>
            <w:left w:val="none" w:sz="0" w:space="0" w:color="auto"/>
            <w:bottom w:val="none" w:sz="0" w:space="0" w:color="auto"/>
            <w:right w:val="none" w:sz="0" w:space="0" w:color="auto"/>
          </w:divBdr>
        </w:div>
        <w:div w:id="1341617187">
          <w:marLeft w:val="0"/>
          <w:marRight w:val="0"/>
          <w:marTop w:val="0"/>
          <w:marBottom w:val="0"/>
          <w:divBdr>
            <w:top w:val="none" w:sz="0" w:space="0" w:color="auto"/>
            <w:left w:val="none" w:sz="0" w:space="0" w:color="auto"/>
            <w:bottom w:val="none" w:sz="0" w:space="0" w:color="auto"/>
            <w:right w:val="none" w:sz="0" w:space="0" w:color="auto"/>
          </w:divBdr>
        </w:div>
      </w:divsChild>
    </w:div>
    <w:div w:id="1504974922">
      <w:bodyDiv w:val="1"/>
      <w:marLeft w:val="0"/>
      <w:marRight w:val="0"/>
      <w:marTop w:val="0"/>
      <w:marBottom w:val="0"/>
      <w:divBdr>
        <w:top w:val="none" w:sz="0" w:space="0" w:color="auto"/>
        <w:left w:val="none" w:sz="0" w:space="0" w:color="auto"/>
        <w:bottom w:val="none" w:sz="0" w:space="0" w:color="auto"/>
        <w:right w:val="none" w:sz="0" w:space="0" w:color="auto"/>
      </w:divBdr>
      <w:divsChild>
        <w:div w:id="4982951">
          <w:marLeft w:val="0"/>
          <w:marRight w:val="0"/>
          <w:marTop w:val="0"/>
          <w:marBottom w:val="0"/>
          <w:divBdr>
            <w:top w:val="single" w:sz="6" w:space="0" w:color="A9AEB1"/>
            <w:left w:val="single" w:sz="6" w:space="0" w:color="A9AEB1"/>
            <w:bottom w:val="single" w:sz="6" w:space="0" w:color="A9AEB1"/>
            <w:right w:val="single" w:sz="6" w:space="0" w:color="A9AEB1"/>
          </w:divBdr>
          <w:divsChild>
            <w:div w:id="660039684">
              <w:marLeft w:val="0"/>
              <w:marRight w:val="0"/>
              <w:marTop w:val="0"/>
              <w:marBottom w:val="0"/>
              <w:divBdr>
                <w:top w:val="none" w:sz="0" w:space="0" w:color="auto"/>
                <w:left w:val="none" w:sz="0" w:space="0" w:color="auto"/>
                <w:bottom w:val="none" w:sz="0" w:space="0" w:color="auto"/>
                <w:right w:val="none" w:sz="0" w:space="0" w:color="auto"/>
              </w:divBdr>
            </w:div>
          </w:divsChild>
        </w:div>
        <w:div w:id="1123381853">
          <w:marLeft w:val="0"/>
          <w:marRight w:val="0"/>
          <w:marTop w:val="0"/>
          <w:marBottom w:val="0"/>
          <w:divBdr>
            <w:top w:val="single" w:sz="6" w:space="0" w:color="A9AEB1"/>
            <w:left w:val="single" w:sz="6" w:space="0" w:color="A9AEB1"/>
            <w:bottom w:val="single" w:sz="6" w:space="0" w:color="A9AEB1"/>
            <w:right w:val="single" w:sz="6" w:space="0" w:color="A9AEB1"/>
          </w:divBdr>
          <w:divsChild>
            <w:div w:id="973218320">
              <w:marLeft w:val="0"/>
              <w:marRight w:val="0"/>
              <w:marTop w:val="0"/>
              <w:marBottom w:val="0"/>
              <w:divBdr>
                <w:top w:val="none" w:sz="0" w:space="0" w:color="auto"/>
                <w:left w:val="none" w:sz="0" w:space="0" w:color="auto"/>
                <w:bottom w:val="none" w:sz="0" w:space="0" w:color="auto"/>
                <w:right w:val="none" w:sz="0" w:space="0" w:color="auto"/>
              </w:divBdr>
              <w:divsChild>
                <w:div w:id="787432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661520">
          <w:marLeft w:val="0"/>
          <w:marRight w:val="0"/>
          <w:marTop w:val="0"/>
          <w:marBottom w:val="0"/>
          <w:divBdr>
            <w:top w:val="single" w:sz="6" w:space="0" w:color="A9AEB1"/>
            <w:left w:val="single" w:sz="6" w:space="0" w:color="A9AEB1"/>
            <w:bottom w:val="single" w:sz="6" w:space="0" w:color="A9AEB1"/>
            <w:right w:val="single" w:sz="6" w:space="0" w:color="A9AEB1"/>
          </w:divBdr>
          <w:divsChild>
            <w:div w:id="572357900">
              <w:marLeft w:val="0"/>
              <w:marRight w:val="0"/>
              <w:marTop w:val="0"/>
              <w:marBottom w:val="0"/>
              <w:divBdr>
                <w:top w:val="none" w:sz="0" w:space="0" w:color="auto"/>
                <w:left w:val="none" w:sz="0" w:space="0" w:color="auto"/>
                <w:bottom w:val="none" w:sz="0" w:space="0" w:color="auto"/>
                <w:right w:val="none" w:sz="0" w:space="0" w:color="auto"/>
              </w:divBdr>
              <w:divsChild>
                <w:div w:id="5179523">
                  <w:marLeft w:val="0"/>
                  <w:marRight w:val="0"/>
                  <w:marTop w:val="0"/>
                  <w:marBottom w:val="0"/>
                  <w:divBdr>
                    <w:top w:val="none" w:sz="0" w:space="0" w:color="auto"/>
                    <w:left w:val="none" w:sz="0" w:space="0" w:color="auto"/>
                    <w:bottom w:val="none" w:sz="0" w:space="0" w:color="auto"/>
                    <w:right w:val="none" w:sz="0" w:space="0" w:color="auto"/>
                  </w:divBdr>
                </w:div>
                <w:div w:id="197062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513239">
      <w:bodyDiv w:val="1"/>
      <w:marLeft w:val="0"/>
      <w:marRight w:val="0"/>
      <w:marTop w:val="0"/>
      <w:marBottom w:val="0"/>
      <w:divBdr>
        <w:top w:val="none" w:sz="0" w:space="0" w:color="auto"/>
        <w:left w:val="none" w:sz="0" w:space="0" w:color="auto"/>
        <w:bottom w:val="none" w:sz="0" w:space="0" w:color="auto"/>
        <w:right w:val="none" w:sz="0" w:space="0" w:color="auto"/>
      </w:divBdr>
      <w:divsChild>
        <w:div w:id="58867450">
          <w:marLeft w:val="0"/>
          <w:marRight w:val="0"/>
          <w:marTop w:val="0"/>
          <w:marBottom w:val="0"/>
          <w:divBdr>
            <w:top w:val="single" w:sz="6" w:space="0" w:color="A9AEB1"/>
            <w:left w:val="single" w:sz="6" w:space="0" w:color="A9AEB1"/>
            <w:bottom w:val="single" w:sz="6" w:space="0" w:color="A9AEB1"/>
            <w:right w:val="single" w:sz="6" w:space="0" w:color="A9AEB1"/>
          </w:divBdr>
          <w:divsChild>
            <w:div w:id="1517578634">
              <w:marLeft w:val="0"/>
              <w:marRight w:val="0"/>
              <w:marTop w:val="0"/>
              <w:marBottom w:val="0"/>
              <w:divBdr>
                <w:top w:val="none" w:sz="0" w:space="0" w:color="auto"/>
                <w:left w:val="none" w:sz="0" w:space="0" w:color="auto"/>
                <w:bottom w:val="none" w:sz="0" w:space="0" w:color="auto"/>
                <w:right w:val="none" w:sz="0" w:space="0" w:color="auto"/>
              </w:divBdr>
              <w:divsChild>
                <w:div w:id="24145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601734">
          <w:marLeft w:val="0"/>
          <w:marRight w:val="0"/>
          <w:marTop w:val="0"/>
          <w:marBottom w:val="0"/>
          <w:divBdr>
            <w:top w:val="single" w:sz="6" w:space="0" w:color="A9AEB1"/>
            <w:left w:val="single" w:sz="6" w:space="0" w:color="A9AEB1"/>
            <w:bottom w:val="single" w:sz="6" w:space="0" w:color="A9AEB1"/>
            <w:right w:val="single" w:sz="6" w:space="0" w:color="A9AEB1"/>
          </w:divBdr>
          <w:divsChild>
            <w:div w:id="1598446136">
              <w:marLeft w:val="0"/>
              <w:marRight w:val="0"/>
              <w:marTop w:val="0"/>
              <w:marBottom w:val="0"/>
              <w:divBdr>
                <w:top w:val="none" w:sz="0" w:space="0" w:color="auto"/>
                <w:left w:val="none" w:sz="0" w:space="0" w:color="auto"/>
                <w:bottom w:val="none" w:sz="0" w:space="0" w:color="auto"/>
                <w:right w:val="none" w:sz="0" w:space="0" w:color="auto"/>
              </w:divBdr>
            </w:div>
          </w:divsChild>
        </w:div>
        <w:div w:id="2060978719">
          <w:marLeft w:val="0"/>
          <w:marRight w:val="0"/>
          <w:marTop w:val="0"/>
          <w:marBottom w:val="0"/>
          <w:divBdr>
            <w:top w:val="single" w:sz="6" w:space="0" w:color="A9AEB1"/>
            <w:left w:val="single" w:sz="6" w:space="0" w:color="A9AEB1"/>
            <w:bottom w:val="single" w:sz="6" w:space="0" w:color="A9AEB1"/>
            <w:right w:val="single" w:sz="6" w:space="0" w:color="A9AEB1"/>
          </w:divBdr>
          <w:divsChild>
            <w:div w:id="2034067613">
              <w:marLeft w:val="0"/>
              <w:marRight w:val="0"/>
              <w:marTop w:val="0"/>
              <w:marBottom w:val="0"/>
              <w:divBdr>
                <w:top w:val="none" w:sz="0" w:space="0" w:color="auto"/>
                <w:left w:val="none" w:sz="0" w:space="0" w:color="auto"/>
                <w:bottom w:val="none" w:sz="0" w:space="0" w:color="auto"/>
                <w:right w:val="none" w:sz="0" w:space="0" w:color="auto"/>
              </w:divBdr>
              <w:divsChild>
                <w:div w:id="954554943">
                  <w:marLeft w:val="0"/>
                  <w:marRight w:val="0"/>
                  <w:marTop w:val="0"/>
                  <w:marBottom w:val="0"/>
                  <w:divBdr>
                    <w:top w:val="none" w:sz="0" w:space="0" w:color="auto"/>
                    <w:left w:val="none" w:sz="0" w:space="0" w:color="auto"/>
                    <w:bottom w:val="none" w:sz="0" w:space="0" w:color="auto"/>
                    <w:right w:val="none" w:sz="0" w:space="0" w:color="auto"/>
                  </w:divBdr>
                </w:div>
                <w:div w:id="97861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093235">
      <w:bodyDiv w:val="1"/>
      <w:marLeft w:val="0"/>
      <w:marRight w:val="0"/>
      <w:marTop w:val="0"/>
      <w:marBottom w:val="0"/>
      <w:divBdr>
        <w:top w:val="none" w:sz="0" w:space="0" w:color="auto"/>
        <w:left w:val="none" w:sz="0" w:space="0" w:color="auto"/>
        <w:bottom w:val="none" w:sz="0" w:space="0" w:color="auto"/>
        <w:right w:val="none" w:sz="0" w:space="0" w:color="auto"/>
      </w:divBdr>
      <w:divsChild>
        <w:div w:id="362556385">
          <w:marLeft w:val="0"/>
          <w:marRight w:val="0"/>
          <w:marTop w:val="0"/>
          <w:marBottom w:val="0"/>
          <w:divBdr>
            <w:top w:val="single" w:sz="6" w:space="0" w:color="A9AEB1"/>
            <w:left w:val="single" w:sz="6" w:space="0" w:color="A9AEB1"/>
            <w:bottom w:val="single" w:sz="6" w:space="0" w:color="A9AEB1"/>
            <w:right w:val="single" w:sz="6" w:space="0" w:color="A9AEB1"/>
          </w:divBdr>
          <w:divsChild>
            <w:div w:id="735006195">
              <w:marLeft w:val="0"/>
              <w:marRight w:val="0"/>
              <w:marTop w:val="0"/>
              <w:marBottom w:val="0"/>
              <w:divBdr>
                <w:top w:val="none" w:sz="0" w:space="0" w:color="auto"/>
                <w:left w:val="none" w:sz="0" w:space="0" w:color="auto"/>
                <w:bottom w:val="none" w:sz="0" w:space="0" w:color="auto"/>
                <w:right w:val="none" w:sz="0" w:space="0" w:color="auto"/>
              </w:divBdr>
              <w:divsChild>
                <w:div w:id="889154413">
                  <w:marLeft w:val="0"/>
                  <w:marRight w:val="0"/>
                  <w:marTop w:val="0"/>
                  <w:marBottom w:val="0"/>
                  <w:divBdr>
                    <w:top w:val="none" w:sz="0" w:space="0" w:color="auto"/>
                    <w:left w:val="none" w:sz="0" w:space="0" w:color="auto"/>
                    <w:bottom w:val="none" w:sz="0" w:space="0" w:color="auto"/>
                    <w:right w:val="none" w:sz="0" w:space="0" w:color="auto"/>
                  </w:divBdr>
                </w:div>
                <w:div w:id="186740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922248">
          <w:marLeft w:val="0"/>
          <w:marRight w:val="0"/>
          <w:marTop w:val="0"/>
          <w:marBottom w:val="0"/>
          <w:divBdr>
            <w:top w:val="single" w:sz="6" w:space="0" w:color="A9AEB1"/>
            <w:left w:val="single" w:sz="6" w:space="0" w:color="A9AEB1"/>
            <w:bottom w:val="single" w:sz="6" w:space="0" w:color="A9AEB1"/>
            <w:right w:val="single" w:sz="6" w:space="0" w:color="A9AEB1"/>
          </w:divBdr>
          <w:divsChild>
            <w:div w:id="1865482685">
              <w:marLeft w:val="0"/>
              <w:marRight w:val="0"/>
              <w:marTop w:val="0"/>
              <w:marBottom w:val="0"/>
              <w:divBdr>
                <w:top w:val="none" w:sz="0" w:space="0" w:color="auto"/>
                <w:left w:val="none" w:sz="0" w:space="0" w:color="auto"/>
                <w:bottom w:val="none" w:sz="0" w:space="0" w:color="auto"/>
                <w:right w:val="none" w:sz="0" w:space="0" w:color="auto"/>
              </w:divBdr>
            </w:div>
          </w:divsChild>
        </w:div>
        <w:div w:id="1031877628">
          <w:marLeft w:val="0"/>
          <w:marRight w:val="0"/>
          <w:marTop w:val="0"/>
          <w:marBottom w:val="0"/>
          <w:divBdr>
            <w:top w:val="single" w:sz="6" w:space="0" w:color="A9AEB1"/>
            <w:left w:val="single" w:sz="6" w:space="0" w:color="A9AEB1"/>
            <w:bottom w:val="single" w:sz="6" w:space="0" w:color="A9AEB1"/>
            <w:right w:val="single" w:sz="6" w:space="0" w:color="A9AEB1"/>
          </w:divBdr>
          <w:divsChild>
            <w:div w:id="205874925">
              <w:marLeft w:val="0"/>
              <w:marRight w:val="0"/>
              <w:marTop w:val="0"/>
              <w:marBottom w:val="0"/>
              <w:divBdr>
                <w:top w:val="none" w:sz="0" w:space="0" w:color="auto"/>
                <w:left w:val="none" w:sz="0" w:space="0" w:color="auto"/>
                <w:bottom w:val="none" w:sz="0" w:space="0" w:color="auto"/>
                <w:right w:val="none" w:sz="0" w:space="0" w:color="auto"/>
              </w:divBdr>
              <w:divsChild>
                <w:div w:id="125089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6069">
      <w:bodyDiv w:val="1"/>
      <w:marLeft w:val="0"/>
      <w:marRight w:val="0"/>
      <w:marTop w:val="0"/>
      <w:marBottom w:val="0"/>
      <w:divBdr>
        <w:top w:val="none" w:sz="0" w:space="0" w:color="auto"/>
        <w:left w:val="none" w:sz="0" w:space="0" w:color="auto"/>
        <w:bottom w:val="none" w:sz="0" w:space="0" w:color="auto"/>
        <w:right w:val="none" w:sz="0" w:space="0" w:color="auto"/>
      </w:divBdr>
      <w:divsChild>
        <w:div w:id="410393544">
          <w:marLeft w:val="0"/>
          <w:marRight w:val="0"/>
          <w:marTop w:val="0"/>
          <w:marBottom w:val="0"/>
          <w:divBdr>
            <w:top w:val="none" w:sz="0" w:space="0" w:color="auto"/>
            <w:left w:val="none" w:sz="0" w:space="0" w:color="auto"/>
            <w:bottom w:val="none" w:sz="0" w:space="0" w:color="auto"/>
            <w:right w:val="none" w:sz="0" w:space="0" w:color="auto"/>
          </w:divBdr>
        </w:div>
        <w:div w:id="448626208">
          <w:marLeft w:val="0"/>
          <w:marRight w:val="0"/>
          <w:marTop w:val="0"/>
          <w:marBottom w:val="0"/>
          <w:divBdr>
            <w:top w:val="none" w:sz="0" w:space="0" w:color="auto"/>
            <w:left w:val="none" w:sz="0" w:space="0" w:color="auto"/>
            <w:bottom w:val="none" w:sz="0" w:space="0" w:color="auto"/>
            <w:right w:val="none" w:sz="0" w:space="0" w:color="auto"/>
          </w:divBdr>
        </w:div>
        <w:div w:id="772551041">
          <w:marLeft w:val="0"/>
          <w:marRight w:val="0"/>
          <w:marTop w:val="0"/>
          <w:marBottom w:val="0"/>
          <w:divBdr>
            <w:top w:val="none" w:sz="0" w:space="0" w:color="auto"/>
            <w:left w:val="none" w:sz="0" w:space="0" w:color="auto"/>
            <w:bottom w:val="none" w:sz="0" w:space="0" w:color="auto"/>
            <w:right w:val="none" w:sz="0" w:space="0" w:color="auto"/>
          </w:divBdr>
        </w:div>
        <w:div w:id="883635923">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7598673">
      <w:bodyDiv w:val="1"/>
      <w:marLeft w:val="0"/>
      <w:marRight w:val="0"/>
      <w:marTop w:val="0"/>
      <w:marBottom w:val="0"/>
      <w:divBdr>
        <w:top w:val="none" w:sz="0" w:space="0" w:color="auto"/>
        <w:left w:val="none" w:sz="0" w:space="0" w:color="auto"/>
        <w:bottom w:val="none" w:sz="0" w:space="0" w:color="auto"/>
        <w:right w:val="none" w:sz="0" w:space="0" w:color="auto"/>
      </w:divBdr>
      <w:divsChild>
        <w:div w:id="2136288275">
          <w:marLeft w:val="0"/>
          <w:marRight w:val="0"/>
          <w:marTop w:val="0"/>
          <w:marBottom w:val="0"/>
          <w:divBdr>
            <w:top w:val="single" w:sz="6" w:space="0" w:color="A9AEB1"/>
            <w:left w:val="single" w:sz="6" w:space="0" w:color="A9AEB1"/>
            <w:bottom w:val="single" w:sz="6" w:space="0" w:color="A9AEB1"/>
            <w:right w:val="single" w:sz="6" w:space="0" w:color="A9AEB1"/>
          </w:divBdr>
          <w:divsChild>
            <w:div w:id="731729852">
              <w:marLeft w:val="0"/>
              <w:marRight w:val="0"/>
              <w:marTop w:val="0"/>
              <w:marBottom w:val="0"/>
              <w:divBdr>
                <w:top w:val="none" w:sz="0" w:space="0" w:color="auto"/>
                <w:left w:val="none" w:sz="0" w:space="0" w:color="auto"/>
                <w:bottom w:val="none" w:sz="0" w:space="0" w:color="auto"/>
                <w:right w:val="none" w:sz="0" w:space="0" w:color="auto"/>
              </w:divBdr>
              <w:divsChild>
                <w:div w:id="1087194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882386">
          <w:marLeft w:val="0"/>
          <w:marRight w:val="0"/>
          <w:marTop w:val="0"/>
          <w:marBottom w:val="0"/>
          <w:divBdr>
            <w:top w:val="single" w:sz="6" w:space="0" w:color="A9AEB1"/>
            <w:left w:val="single" w:sz="6" w:space="0" w:color="A9AEB1"/>
            <w:bottom w:val="single" w:sz="6" w:space="0" w:color="A9AEB1"/>
            <w:right w:val="single" w:sz="6" w:space="0" w:color="A9AEB1"/>
          </w:divBdr>
          <w:divsChild>
            <w:div w:id="1077241901">
              <w:marLeft w:val="0"/>
              <w:marRight w:val="0"/>
              <w:marTop w:val="0"/>
              <w:marBottom w:val="0"/>
              <w:divBdr>
                <w:top w:val="none" w:sz="0" w:space="0" w:color="auto"/>
                <w:left w:val="none" w:sz="0" w:space="0" w:color="auto"/>
                <w:bottom w:val="none" w:sz="0" w:space="0" w:color="auto"/>
                <w:right w:val="none" w:sz="0" w:space="0" w:color="auto"/>
              </w:divBdr>
            </w:div>
          </w:divsChild>
        </w:div>
        <w:div w:id="40978025">
          <w:marLeft w:val="0"/>
          <w:marRight w:val="0"/>
          <w:marTop w:val="0"/>
          <w:marBottom w:val="0"/>
          <w:divBdr>
            <w:top w:val="single" w:sz="6" w:space="0" w:color="A9AEB1"/>
            <w:left w:val="single" w:sz="6" w:space="0" w:color="A9AEB1"/>
            <w:bottom w:val="single" w:sz="6" w:space="0" w:color="A9AEB1"/>
            <w:right w:val="single" w:sz="6" w:space="0" w:color="A9AEB1"/>
          </w:divBdr>
          <w:divsChild>
            <w:div w:id="1489059401">
              <w:marLeft w:val="0"/>
              <w:marRight w:val="0"/>
              <w:marTop w:val="0"/>
              <w:marBottom w:val="0"/>
              <w:divBdr>
                <w:top w:val="none" w:sz="0" w:space="0" w:color="auto"/>
                <w:left w:val="none" w:sz="0" w:space="0" w:color="auto"/>
                <w:bottom w:val="none" w:sz="0" w:space="0" w:color="auto"/>
                <w:right w:val="none" w:sz="0" w:space="0" w:color="auto"/>
              </w:divBdr>
              <w:divsChild>
                <w:div w:id="618805418">
                  <w:marLeft w:val="0"/>
                  <w:marRight w:val="0"/>
                  <w:marTop w:val="0"/>
                  <w:marBottom w:val="0"/>
                  <w:divBdr>
                    <w:top w:val="none" w:sz="0" w:space="0" w:color="auto"/>
                    <w:left w:val="none" w:sz="0" w:space="0" w:color="auto"/>
                    <w:bottom w:val="none" w:sz="0" w:space="0" w:color="auto"/>
                    <w:right w:val="none" w:sz="0" w:space="0" w:color="auto"/>
                  </w:divBdr>
                </w:div>
                <w:div w:id="177616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599751">
      <w:bodyDiv w:val="1"/>
      <w:marLeft w:val="0"/>
      <w:marRight w:val="0"/>
      <w:marTop w:val="0"/>
      <w:marBottom w:val="0"/>
      <w:divBdr>
        <w:top w:val="none" w:sz="0" w:space="0" w:color="auto"/>
        <w:left w:val="none" w:sz="0" w:space="0" w:color="auto"/>
        <w:bottom w:val="none" w:sz="0" w:space="0" w:color="auto"/>
        <w:right w:val="none" w:sz="0" w:space="0" w:color="auto"/>
      </w:divBdr>
    </w:div>
    <w:div w:id="1508323971">
      <w:bodyDiv w:val="1"/>
      <w:marLeft w:val="0"/>
      <w:marRight w:val="0"/>
      <w:marTop w:val="0"/>
      <w:marBottom w:val="0"/>
      <w:divBdr>
        <w:top w:val="none" w:sz="0" w:space="0" w:color="auto"/>
        <w:left w:val="none" w:sz="0" w:space="0" w:color="auto"/>
        <w:bottom w:val="none" w:sz="0" w:space="0" w:color="auto"/>
        <w:right w:val="none" w:sz="0" w:space="0" w:color="auto"/>
      </w:divBdr>
      <w:divsChild>
        <w:div w:id="956329540">
          <w:marLeft w:val="0"/>
          <w:marRight w:val="0"/>
          <w:marTop w:val="0"/>
          <w:marBottom w:val="0"/>
          <w:divBdr>
            <w:top w:val="none" w:sz="0" w:space="0" w:color="auto"/>
            <w:left w:val="none" w:sz="0" w:space="0" w:color="auto"/>
            <w:bottom w:val="none" w:sz="0" w:space="0" w:color="auto"/>
            <w:right w:val="none" w:sz="0" w:space="0" w:color="auto"/>
          </w:divBdr>
        </w:div>
        <w:div w:id="1012339945">
          <w:marLeft w:val="0"/>
          <w:marRight w:val="0"/>
          <w:marTop w:val="0"/>
          <w:marBottom w:val="0"/>
          <w:divBdr>
            <w:top w:val="none" w:sz="0" w:space="0" w:color="auto"/>
            <w:left w:val="none" w:sz="0" w:space="0" w:color="auto"/>
            <w:bottom w:val="none" w:sz="0" w:space="0" w:color="auto"/>
            <w:right w:val="none" w:sz="0" w:space="0" w:color="auto"/>
          </w:divBdr>
        </w:div>
        <w:div w:id="1443920491">
          <w:marLeft w:val="0"/>
          <w:marRight w:val="0"/>
          <w:marTop w:val="0"/>
          <w:marBottom w:val="0"/>
          <w:divBdr>
            <w:top w:val="none" w:sz="0" w:space="0" w:color="auto"/>
            <w:left w:val="none" w:sz="0" w:space="0" w:color="auto"/>
            <w:bottom w:val="none" w:sz="0" w:space="0" w:color="auto"/>
            <w:right w:val="none" w:sz="0" w:space="0" w:color="auto"/>
          </w:divBdr>
        </w:div>
        <w:div w:id="2073000819">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09250082">
      <w:bodyDiv w:val="1"/>
      <w:marLeft w:val="0"/>
      <w:marRight w:val="0"/>
      <w:marTop w:val="0"/>
      <w:marBottom w:val="0"/>
      <w:divBdr>
        <w:top w:val="none" w:sz="0" w:space="0" w:color="auto"/>
        <w:left w:val="none" w:sz="0" w:space="0" w:color="auto"/>
        <w:bottom w:val="none" w:sz="0" w:space="0" w:color="auto"/>
        <w:right w:val="none" w:sz="0" w:space="0" w:color="auto"/>
      </w:divBdr>
      <w:divsChild>
        <w:div w:id="687027481">
          <w:marLeft w:val="0"/>
          <w:marRight w:val="0"/>
          <w:marTop w:val="0"/>
          <w:marBottom w:val="0"/>
          <w:divBdr>
            <w:top w:val="single" w:sz="6" w:space="0" w:color="A9AEB1"/>
            <w:left w:val="single" w:sz="6" w:space="0" w:color="A9AEB1"/>
            <w:bottom w:val="single" w:sz="6" w:space="0" w:color="A9AEB1"/>
            <w:right w:val="single" w:sz="6" w:space="0" w:color="A9AEB1"/>
          </w:divBdr>
          <w:divsChild>
            <w:div w:id="935595477">
              <w:marLeft w:val="0"/>
              <w:marRight w:val="0"/>
              <w:marTop w:val="0"/>
              <w:marBottom w:val="0"/>
              <w:divBdr>
                <w:top w:val="none" w:sz="0" w:space="0" w:color="auto"/>
                <w:left w:val="none" w:sz="0" w:space="0" w:color="auto"/>
                <w:bottom w:val="none" w:sz="0" w:space="0" w:color="auto"/>
                <w:right w:val="none" w:sz="0" w:space="0" w:color="auto"/>
              </w:divBdr>
            </w:div>
          </w:divsChild>
        </w:div>
        <w:div w:id="1303390196">
          <w:marLeft w:val="0"/>
          <w:marRight w:val="0"/>
          <w:marTop w:val="0"/>
          <w:marBottom w:val="0"/>
          <w:divBdr>
            <w:top w:val="single" w:sz="6" w:space="0" w:color="A9AEB1"/>
            <w:left w:val="single" w:sz="6" w:space="0" w:color="A9AEB1"/>
            <w:bottom w:val="single" w:sz="6" w:space="0" w:color="A9AEB1"/>
            <w:right w:val="single" w:sz="6" w:space="0" w:color="A9AEB1"/>
          </w:divBdr>
          <w:divsChild>
            <w:div w:id="77990257">
              <w:marLeft w:val="0"/>
              <w:marRight w:val="0"/>
              <w:marTop w:val="0"/>
              <w:marBottom w:val="0"/>
              <w:divBdr>
                <w:top w:val="none" w:sz="0" w:space="0" w:color="auto"/>
                <w:left w:val="none" w:sz="0" w:space="0" w:color="auto"/>
                <w:bottom w:val="none" w:sz="0" w:space="0" w:color="auto"/>
                <w:right w:val="none" w:sz="0" w:space="0" w:color="auto"/>
              </w:divBdr>
              <w:divsChild>
                <w:div w:id="86269768">
                  <w:marLeft w:val="0"/>
                  <w:marRight w:val="0"/>
                  <w:marTop w:val="0"/>
                  <w:marBottom w:val="0"/>
                  <w:divBdr>
                    <w:top w:val="none" w:sz="0" w:space="0" w:color="auto"/>
                    <w:left w:val="none" w:sz="0" w:space="0" w:color="auto"/>
                    <w:bottom w:val="none" w:sz="0" w:space="0" w:color="auto"/>
                    <w:right w:val="none" w:sz="0" w:space="0" w:color="auto"/>
                  </w:divBdr>
                </w:div>
                <w:div w:id="212136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037062">
          <w:marLeft w:val="0"/>
          <w:marRight w:val="0"/>
          <w:marTop w:val="0"/>
          <w:marBottom w:val="0"/>
          <w:divBdr>
            <w:top w:val="single" w:sz="6" w:space="0" w:color="A9AEB1"/>
            <w:left w:val="single" w:sz="6" w:space="0" w:color="A9AEB1"/>
            <w:bottom w:val="single" w:sz="6" w:space="0" w:color="A9AEB1"/>
            <w:right w:val="single" w:sz="6" w:space="0" w:color="A9AEB1"/>
          </w:divBdr>
          <w:divsChild>
            <w:div w:id="901251311">
              <w:marLeft w:val="0"/>
              <w:marRight w:val="0"/>
              <w:marTop w:val="0"/>
              <w:marBottom w:val="0"/>
              <w:divBdr>
                <w:top w:val="none" w:sz="0" w:space="0" w:color="auto"/>
                <w:left w:val="none" w:sz="0" w:space="0" w:color="auto"/>
                <w:bottom w:val="none" w:sz="0" w:space="0" w:color="auto"/>
                <w:right w:val="none" w:sz="0" w:space="0" w:color="auto"/>
              </w:divBdr>
              <w:divsChild>
                <w:div w:id="113275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1336743">
      <w:bodyDiv w:val="1"/>
      <w:marLeft w:val="0"/>
      <w:marRight w:val="0"/>
      <w:marTop w:val="0"/>
      <w:marBottom w:val="0"/>
      <w:divBdr>
        <w:top w:val="none" w:sz="0" w:space="0" w:color="auto"/>
        <w:left w:val="none" w:sz="0" w:space="0" w:color="auto"/>
        <w:bottom w:val="none" w:sz="0" w:space="0" w:color="auto"/>
        <w:right w:val="none" w:sz="0" w:space="0" w:color="auto"/>
      </w:divBdr>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246622797">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145176">
      <w:bodyDiv w:val="1"/>
      <w:marLeft w:val="0"/>
      <w:marRight w:val="0"/>
      <w:marTop w:val="0"/>
      <w:marBottom w:val="0"/>
      <w:divBdr>
        <w:top w:val="none" w:sz="0" w:space="0" w:color="auto"/>
        <w:left w:val="none" w:sz="0" w:space="0" w:color="auto"/>
        <w:bottom w:val="none" w:sz="0" w:space="0" w:color="auto"/>
        <w:right w:val="none" w:sz="0" w:space="0" w:color="auto"/>
      </w:divBdr>
      <w:divsChild>
        <w:div w:id="614294646">
          <w:marLeft w:val="0"/>
          <w:marRight w:val="0"/>
          <w:marTop w:val="0"/>
          <w:marBottom w:val="0"/>
          <w:divBdr>
            <w:top w:val="none" w:sz="0" w:space="0" w:color="auto"/>
            <w:left w:val="none" w:sz="0" w:space="0" w:color="auto"/>
            <w:bottom w:val="none" w:sz="0" w:space="0" w:color="auto"/>
            <w:right w:val="none" w:sz="0" w:space="0" w:color="auto"/>
          </w:divBdr>
          <w:divsChild>
            <w:div w:id="1502308380">
              <w:marLeft w:val="0"/>
              <w:marRight w:val="0"/>
              <w:marTop w:val="0"/>
              <w:marBottom w:val="0"/>
              <w:divBdr>
                <w:top w:val="none" w:sz="0" w:space="0" w:color="auto"/>
                <w:left w:val="none" w:sz="0" w:space="0" w:color="auto"/>
                <w:bottom w:val="none" w:sz="0" w:space="0" w:color="auto"/>
                <w:right w:val="none" w:sz="0" w:space="0" w:color="auto"/>
              </w:divBdr>
              <w:divsChild>
                <w:div w:id="117190264">
                  <w:marLeft w:val="0"/>
                  <w:marRight w:val="0"/>
                  <w:marTop w:val="0"/>
                  <w:marBottom w:val="0"/>
                  <w:divBdr>
                    <w:top w:val="none" w:sz="0" w:space="0" w:color="auto"/>
                    <w:left w:val="none" w:sz="0" w:space="0" w:color="auto"/>
                    <w:bottom w:val="single" w:sz="6" w:space="0" w:color="D6D7D9"/>
                    <w:right w:val="none" w:sz="0" w:space="0" w:color="auto"/>
                  </w:divBdr>
                  <w:divsChild>
                    <w:div w:id="581722689">
                      <w:marLeft w:val="0"/>
                      <w:marRight w:val="0"/>
                      <w:marTop w:val="0"/>
                      <w:marBottom w:val="0"/>
                      <w:divBdr>
                        <w:top w:val="none" w:sz="0" w:space="0" w:color="auto"/>
                        <w:left w:val="none" w:sz="0" w:space="0" w:color="auto"/>
                        <w:bottom w:val="none" w:sz="0" w:space="0" w:color="auto"/>
                        <w:right w:val="none" w:sz="0" w:space="0" w:color="auto"/>
                      </w:divBdr>
                    </w:div>
                  </w:divsChild>
                </w:div>
                <w:div w:id="1375615588">
                  <w:marLeft w:val="0"/>
                  <w:marRight w:val="0"/>
                  <w:marTop w:val="0"/>
                  <w:marBottom w:val="0"/>
                  <w:divBdr>
                    <w:top w:val="none" w:sz="0" w:space="0" w:color="auto"/>
                    <w:left w:val="none" w:sz="0" w:space="0" w:color="auto"/>
                    <w:bottom w:val="single" w:sz="6" w:space="0" w:color="D6D7D9"/>
                    <w:right w:val="none" w:sz="0" w:space="0" w:color="auto"/>
                  </w:divBdr>
                  <w:divsChild>
                    <w:div w:id="60164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717702">
          <w:marLeft w:val="0"/>
          <w:marRight w:val="0"/>
          <w:marTop w:val="0"/>
          <w:marBottom w:val="0"/>
          <w:divBdr>
            <w:top w:val="none" w:sz="0" w:space="0" w:color="auto"/>
            <w:left w:val="none" w:sz="0" w:space="0" w:color="auto"/>
            <w:bottom w:val="none" w:sz="0" w:space="0" w:color="auto"/>
            <w:right w:val="none" w:sz="0" w:space="0" w:color="auto"/>
          </w:divBdr>
          <w:divsChild>
            <w:div w:id="624428097">
              <w:marLeft w:val="0"/>
              <w:marRight w:val="0"/>
              <w:marTop w:val="0"/>
              <w:marBottom w:val="0"/>
              <w:divBdr>
                <w:top w:val="none" w:sz="0" w:space="0" w:color="auto"/>
                <w:left w:val="none" w:sz="0" w:space="0" w:color="auto"/>
                <w:bottom w:val="none" w:sz="0" w:space="0" w:color="auto"/>
                <w:right w:val="none" w:sz="0" w:space="0" w:color="auto"/>
              </w:divBdr>
              <w:divsChild>
                <w:div w:id="15809418">
                  <w:marLeft w:val="0"/>
                  <w:marRight w:val="0"/>
                  <w:marTop w:val="0"/>
                  <w:marBottom w:val="0"/>
                  <w:divBdr>
                    <w:top w:val="none" w:sz="0" w:space="0" w:color="auto"/>
                    <w:left w:val="none" w:sz="0" w:space="0" w:color="auto"/>
                    <w:bottom w:val="single" w:sz="6" w:space="0" w:color="D6D7D9"/>
                    <w:right w:val="none" w:sz="0" w:space="0" w:color="auto"/>
                  </w:divBdr>
                  <w:divsChild>
                    <w:div w:id="19166963">
                      <w:marLeft w:val="0"/>
                      <w:marRight w:val="0"/>
                      <w:marTop w:val="0"/>
                      <w:marBottom w:val="0"/>
                      <w:divBdr>
                        <w:top w:val="none" w:sz="0" w:space="0" w:color="auto"/>
                        <w:left w:val="none" w:sz="0" w:space="0" w:color="auto"/>
                        <w:bottom w:val="none" w:sz="0" w:space="0" w:color="auto"/>
                        <w:right w:val="none" w:sz="0" w:space="0" w:color="auto"/>
                      </w:divBdr>
                    </w:div>
                  </w:divsChild>
                </w:div>
                <w:div w:id="49497867">
                  <w:marLeft w:val="0"/>
                  <w:marRight w:val="0"/>
                  <w:marTop w:val="0"/>
                  <w:marBottom w:val="0"/>
                  <w:divBdr>
                    <w:top w:val="none" w:sz="0" w:space="0" w:color="auto"/>
                    <w:left w:val="none" w:sz="0" w:space="0" w:color="auto"/>
                    <w:bottom w:val="single" w:sz="6" w:space="0" w:color="D6D7D9"/>
                    <w:right w:val="none" w:sz="0" w:space="0" w:color="auto"/>
                  </w:divBdr>
                  <w:divsChild>
                    <w:div w:id="810681728">
                      <w:marLeft w:val="0"/>
                      <w:marRight w:val="0"/>
                      <w:marTop w:val="0"/>
                      <w:marBottom w:val="0"/>
                      <w:divBdr>
                        <w:top w:val="none" w:sz="0" w:space="0" w:color="auto"/>
                        <w:left w:val="none" w:sz="0" w:space="0" w:color="auto"/>
                        <w:bottom w:val="none" w:sz="0" w:space="0" w:color="auto"/>
                        <w:right w:val="none" w:sz="0" w:space="0" w:color="auto"/>
                      </w:divBdr>
                    </w:div>
                  </w:divsChild>
                </w:div>
                <w:div w:id="1888174471">
                  <w:marLeft w:val="0"/>
                  <w:marRight w:val="0"/>
                  <w:marTop w:val="0"/>
                  <w:marBottom w:val="0"/>
                  <w:divBdr>
                    <w:top w:val="none" w:sz="0" w:space="0" w:color="auto"/>
                    <w:left w:val="none" w:sz="0" w:space="0" w:color="auto"/>
                    <w:bottom w:val="single" w:sz="6" w:space="0" w:color="D6D7D9"/>
                    <w:right w:val="none" w:sz="0" w:space="0" w:color="auto"/>
                  </w:divBdr>
                  <w:divsChild>
                    <w:div w:id="209500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07085">
          <w:marLeft w:val="0"/>
          <w:marRight w:val="0"/>
          <w:marTop w:val="0"/>
          <w:marBottom w:val="0"/>
          <w:divBdr>
            <w:top w:val="none" w:sz="0" w:space="0" w:color="auto"/>
            <w:left w:val="none" w:sz="0" w:space="0" w:color="auto"/>
            <w:bottom w:val="none" w:sz="0" w:space="0" w:color="auto"/>
            <w:right w:val="none" w:sz="0" w:space="0" w:color="auto"/>
          </w:divBdr>
          <w:divsChild>
            <w:div w:id="720636233">
              <w:marLeft w:val="0"/>
              <w:marRight w:val="0"/>
              <w:marTop w:val="0"/>
              <w:marBottom w:val="0"/>
              <w:divBdr>
                <w:top w:val="none" w:sz="0" w:space="0" w:color="auto"/>
                <w:left w:val="none" w:sz="0" w:space="0" w:color="auto"/>
                <w:bottom w:val="none" w:sz="0" w:space="0" w:color="auto"/>
                <w:right w:val="none" w:sz="0" w:space="0" w:color="auto"/>
              </w:divBdr>
              <w:divsChild>
                <w:div w:id="621107103">
                  <w:marLeft w:val="0"/>
                  <w:marRight w:val="0"/>
                  <w:marTop w:val="0"/>
                  <w:marBottom w:val="0"/>
                  <w:divBdr>
                    <w:top w:val="none" w:sz="0" w:space="0" w:color="auto"/>
                    <w:left w:val="none" w:sz="0" w:space="0" w:color="auto"/>
                    <w:bottom w:val="single" w:sz="6" w:space="0" w:color="D6D7D9"/>
                    <w:right w:val="none" w:sz="0" w:space="0" w:color="auto"/>
                  </w:divBdr>
                  <w:divsChild>
                    <w:div w:id="265162650">
                      <w:marLeft w:val="0"/>
                      <w:marRight w:val="0"/>
                      <w:marTop w:val="0"/>
                      <w:marBottom w:val="0"/>
                      <w:divBdr>
                        <w:top w:val="none" w:sz="0" w:space="0" w:color="auto"/>
                        <w:left w:val="none" w:sz="0" w:space="0" w:color="auto"/>
                        <w:bottom w:val="none" w:sz="0" w:space="0" w:color="auto"/>
                        <w:right w:val="none" w:sz="0" w:space="0" w:color="auto"/>
                      </w:divBdr>
                    </w:div>
                  </w:divsChild>
                </w:div>
                <w:div w:id="1307970212">
                  <w:marLeft w:val="0"/>
                  <w:marRight w:val="0"/>
                  <w:marTop w:val="0"/>
                  <w:marBottom w:val="0"/>
                  <w:divBdr>
                    <w:top w:val="none" w:sz="0" w:space="0" w:color="auto"/>
                    <w:left w:val="none" w:sz="0" w:space="0" w:color="auto"/>
                    <w:bottom w:val="single" w:sz="6" w:space="0" w:color="D6D7D9"/>
                    <w:right w:val="none" w:sz="0" w:space="0" w:color="auto"/>
                  </w:divBdr>
                  <w:divsChild>
                    <w:div w:id="331370410">
                      <w:marLeft w:val="0"/>
                      <w:marRight w:val="0"/>
                      <w:marTop w:val="0"/>
                      <w:marBottom w:val="0"/>
                      <w:divBdr>
                        <w:top w:val="none" w:sz="0" w:space="0" w:color="auto"/>
                        <w:left w:val="none" w:sz="0" w:space="0" w:color="auto"/>
                        <w:bottom w:val="none" w:sz="0" w:space="0" w:color="auto"/>
                        <w:right w:val="none" w:sz="0" w:space="0" w:color="auto"/>
                      </w:divBdr>
                    </w:div>
                  </w:divsChild>
                </w:div>
                <w:div w:id="1365786633">
                  <w:marLeft w:val="0"/>
                  <w:marRight w:val="0"/>
                  <w:marTop w:val="0"/>
                  <w:marBottom w:val="0"/>
                  <w:divBdr>
                    <w:top w:val="none" w:sz="0" w:space="0" w:color="auto"/>
                    <w:left w:val="none" w:sz="0" w:space="0" w:color="auto"/>
                    <w:bottom w:val="single" w:sz="6" w:space="0" w:color="D6D7D9"/>
                    <w:right w:val="none" w:sz="0" w:space="0" w:color="auto"/>
                  </w:divBdr>
                  <w:divsChild>
                    <w:div w:id="584151430">
                      <w:marLeft w:val="0"/>
                      <w:marRight w:val="0"/>
                      <w:marTop w:val="0"/>
                      <w:marBottom w:val="0"/>
                      <w:divBdr>
                        <w:top w:val="none" w:sz="0" w:space="0" w:color="auto"/>
                        <w:left w:val="none" w:sz="0" w:space="0" w:color="auto"/>
                        <w:bottom w:val="none" w:sz="0" w:space="0" w:color="auto"/>
                        <w:right w:val="none" w:sz="0" w:space="0" w:color="auto"/>
                      </w:divBdr>
                    </w:div>
                  </w:divsChild>
                </w:div>
                <w:div w:id="1565262722">
                  <w:marLeft w:val="0"/>
                  <w:marRight w:val="0"/>
                  <w:marTop w:val="0"/>
                  <w:marBottom w:val="0"/>
                  <w:divBdr>
                    <w:top w:val="none" w:sz="0" w:space="0" w:color="auto"/>
                    <w:left w:val="none" w:sz="0" w:space="0" w:color="auto"/>
                    <w:bottom w:val="single" w:sz="6" w:space="0" w:color="D6D7D9"/>
                    <w:right w:val="none" w:sz="0" w:space="0" w:color="auto"/>
                  </w:divBdr>
                  <w:divsChild>
                    <w:div w:id="973296902">
                      <w:marLeft w:val="0"/>
                      <w:marRight w:val="0"/>
                      <w:marTop w:val="0"/>
                      <w:marBottom w:val="0"/>
                      <w:divBdr>
                        <w:top w:val="none" w:sz="0" w:space="0" w:color="auto"/>
                        <w:left w:val="none" w:sz="0" w:space="0" w:color="auto"/>
                        <w:bottom w:val="none" w:sz="0" w:space="0" w:color="auto"/>
                        <w:right w:val="none" w:sz="0" w:space="0" w:color="auto"/>
                      </w:divBdr>
                    </w:div>
                  </w:divsChild>
                </w:div>
                <w:div w:id="1745180251">
                  <w:marLeft w:val="0"/>
                  <w:marRight w:val="0"/>
                  <w:marTop w:val="0"/>
                  <w:marBottom w:val="0"/>
                  <w:divBdr>
                    <w:top w:val="none" w:sz="0" w:space="0" w:color="auto"/>
                    <w:left w:val="none" w:sz="0" w:space="0" w:color="auto"/>
                    <w:bottom w:val="single" w:sz="6" w:space="0" w:color="D6D7D9"/>
                    <w:right w:val="none" w:sz="0" w:space="0" w:color="auto"/>
                  </w:divBdr>
                  <w:divsChild>
                    <w:div w:id="51126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4223472">
      <w:bodyDiv w:val="1"/>
      <w:marLeft w:val="0"/>
      <w:marRight w:val="0"/>
      <w:marTop w:val="0"/>
      <w:marBottom w:val="0"/>
      <w:divBdr>
        <w:top w:val="none" w:sz="0" w:space="0" w:color="auto"/>
        <w:left w:val="none" w:sz="0" w:space="0" w:color="auto"/>
        <w:bottom w:val="none" w:sz="0" w:space="0" w:color="auto"/>
        <w:right w:val="none" w:sz="0" w:space="0" w:color="auto"/>
      </w:divBdr>
      <w:divsChild>
        <w:div w:id="114757649">
          <w:marLeft w:val="0"/>
          <w:marRight w:val="0"/>
          <w:marTop w:val="0"/>
          <w:marBottom w:val="0"/>
          <w:divBdr>
            <w:top w:val="single" w:sz="6" w:space="0" w:color="A9AEB1"/>
            <w:left w:val="single" w:sz="6" w:space="0" w:color="A9AEB1"/>
            <w:bottom w:val="single" w:sz="6" w:space="0" w:color="A9AEB1"/>
            <w:right w:val="single" w:sz="6" w:space="0" w:color="A9AEB1"/>
          </w:divBdr>
          <w:divsChild>
            <w:div w:id="1223367899">
              <w:marLeft w:val="0"/>
              <w:marRight w:val="0"/>
              <w:marTop w:val="0"/>
              <w:marBottom w:val="0"/>
              <w:divBdr>
                <w:top w:val="none" w:sz="0" w:space="0" w:color="auto"/>
                <w:left w:val="none" w:sz="0" w:space="0" w:color="auto"/>
                <w:bottom w:val="none" w:sz="0" w:space="0" w:color="auto"/>
                <w:right w:val="none" w:sz="0" w:space="0" w:color="auto"/>
              </w:divBdr>
              <w:divsChild>
                <w:div w:id="2044595178">
                  <w:marLeft w:val="0"/>
                  <w:marRight w:val="0"/>
                  <w:marTop w:val="0"/>
                  <w:marBottom w:val="0"/>
                  <w:divBdr>
                    <w:top w:val="none" w:sz="0" w:space="0" w:color="auto"/>
                    <w:left w:val="none" w:sz="0" w:space="0" w:color="auto"/>
                    <w:bottom w:val="none" w:sz="0" w:space="0" w:color="auto"/>
                    <w:right w:val="none" w:sz="0" w:space="0" w:color="auto"/>
                  </w:divBdr>
                </w:div>
                <w:div w:id="210922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770718">
          <w:marLeft w:val="0"/>
          <w:marRight w:val="0"/>
          <w:marTop w:val="0"/>
          <w:marBottom w:val="0"/>
          <w:divBdr>
            <w:top w:val="single" w:sz="6" w:space="0" w:color="A9AEB1"/>
            <w:left w:val="single" w:sz="6" w:space="0" w:color="A9AEB1"/>
            <w:bottom w:val="single" w:sz="6" w:space="0" w:color="A9AEB1"/>
            <w:right w:val="single" w:sz="6" w:space="0" w:color="A9AEB1"/>
          </w:divBdr>
          <w:divsChild>
            <w:div w:id="1553924132">
              <w:marLeft w:val="0"/>
              <w:marRight w:val="0"/>
              <w:marTop w:val="0"/>
              <w:marBottom w:val="0"/>
              <w:divBdr>
                <w:top w:val="none" w:sz="0" w:space="0" w:color="auto"/>
                <w:left w:val="none" w:sz="0" w:space="0" w:color="auto"/>
                <w:bottom w:val="none" w:sz="0" w:space="0" w:color="auto"/>
                <w:right w:val="none" w:sz="0" w:space="0" w:color="auto"/>
              </w:divBdr>
              <w:divsChild>
                <w:div w:id="116497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261864">
          <w:marLeft w:val="0"/>
          <w:marRight w:val="0"/>
          <w:marTop w:val="0"/>
          <w:marBottom w:val="0"/>
          <w:divBdr>
            <w:top w:val="single" w:sz="6" w:space="0" w:color="A9AEB1"/>
            <w:left w:val="single" w:sz="6" w:space="0" w:color="A9AEB1"/>
            <w:bottom w:val="single" w:sz="6" w:space="0" w:color="A9AEB1"/>
            <w:right w:val="single" w:sz="6" w:space="0" w:color="A9AEB1"/>
          </w:divBdr>
          <w:divsChild>
            <w:div w:id="18097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300076">
      <w:bodyDiv w:val="1"/>
      <w:marLeft w:val="0"/>
      <w:marRight w:val="0"/>
      <w:marTop w:val="0"/>
      <w:marBottom w:val="0"/>
      <w:divBdr>
        <w:top w:val="none" w:sz="0" w:space="0" w:color="auto"/>
        <w:left w:val="none" w:sz="0" w:space="0" w:color="auto"/>
        <w:bottom w:val="none" w:sz="0" w:space="0" w:color="auto"/>
        <w:right w:val="none" w:sz="0" w:space="0" w:color="auto"/>
      </w:divBdr>
      <w:divsChild>
        <w:div w:id="10104986">
          <w:marLeft w:val="0"/>
          <w:marRight w:val="0"/>
          <w:marTop w:val="0"/>
          <w:marBottom w:val="0"/>
          <w:divBdr>
            <w:top w:val="single" w:sz="6" w:space="0" w:color="A9AEB1"/>
            <w:left w:val="single" w:sz="6" w:space="0" w:color="A9AEB1"/>
            <w:bottom w:val="single" w:sz="6" w:space="0" w:color="A9AEB1"/>
            <w:right w:val="single" w:sz="6" w:space="0" w:color="A9AEB1"/>
          </w:divBdr>
          <w:divsChild>
            <w:div w:id="776024498">
              <w:marLeft w:val="0"/>
              <w:marRight w:val="0"/>
              <w:marTop w:val="0"/>
              <w:marBottom w:val="0"/>
              <w:divBdr>
                <w:top w:val="none" w:sz="0" w:space="0" w:color="auto"/>
                <w:left w:val="none" w:sz="0" w:space="0" w:color="auto"/>
                <w:bottom w:val="none" w:sz="0" w:space="0" w:color="auto"/>
                <w:right w:val="none" w:sz="0" w:space="0" w:color="auto"/>
              </w:divBdr>
              <w:divsChild>
                <w:div w:id="233588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52031">
          <w:marLeft w:val="0"/>
          <w:marRight w:val="0"/>
          <w:marTop w:val="0"/>
          <w:marBottom w:val="0"/>
          <w:divBdr>
            <w:top w:val="single" w:sz="6" w:space="0" w:color="A9AEB1"/>
            <w:left w:val="single" w:sz="6" w:space="0" w:color="A9AEB1"/>
            <w:bottom w:val="single" w:sz="6" w:space="0" w:color="A9AEB1"/>
            <w:right w:val="single" w:sz="6" w:space="0" w:color="A9AEB1"/>
          </w:divBdr>
          <w:divsChild>
            <w:div w:id="1338998549">
              <w:marLeft w:val="0"/>
              <w:marRight w:val="0"/>
              <w:marTop w:val="0"/>
              <w:marBottom w:val="0"/>
              <w:divBdr>
                <w:top w:val="none" w:sz="0" w:space="0" w:color="auto"/>
                <w:left w:val="none" w:sz="0" w:space="0" w:color="auto"/>
                <w:bottom w:val="none" w:sz="0" w:space="0" w:color="auto"/>
                <w:right w:val="none" w:sz="0" w:space="0" w:color="auto"/>
              </w:divBdr>
            </w:div>
          </w:divsChild>
        </w:div>
        <w:div w:id="1157307056">
          <w:marLeft w:val="0"/>
          <w:marRight w:val="0"/>
          <w:marTop w:val="0"/>
          <w:marBottom w:val="0"/>
          <w:divBdr>
            <w:top w:val="single" w:sz="6" w:space="0" w:color="A9AEB1"/>
            <w:left w:val="single" w:sz="6" w:space="0" w:color="A9AEB1"/>
            <w:bottom w:val="single" w:sz="6" w:space="0" w:color="A9AEB1"/>
            <w:right w:val="single" w:sz="6" w:space="0" w:color="A9AEB1"/>
          </w:divBdr>
          <w:divsChild>
            <w:div w:id="750274633">
              <w:marLeft w:val="0"/>
              <w:marRight w:val="0"/>
              <w:marTop w:val="0"/>
              <w:marBottom w:val="0"/>
              <w:divBdr>
                <w:top w:val="none" w:sz="0" w:space="0" w:color="auto"/>
                <w:left w:val="none" w:sz="0" w:space="0" w:color="auto"/>
                <w:bottom w:val="none" w:sz="0" w:space="0" w:color="auto"/>
                <w:right w:val="none" w:sz="0" w:space="0" w:color="auto"/>
              </w:divBdr>
              <w:divsChild>
                <w:div w:id="293564657">
                  <w:marLeft w:val="0"/>
                  <w:marRight w:val="0"/>
                  <w:marTop w:val="0"/>
                  <w:marBottom w:val="0"/>
                  <w:divBdr>
                    <w:top w:val="none" w:sz="0" w:space="0" w:color="auto"/>
                    <w:left w:val="none" w:sz="0" w:space="0" w:color="auto"/>
                    <w:bottom w:val="none" w:sz="0" w:space="0" w:color="auto"/>
                    <w:right w:val="none" w:sz="0" w:space="0" w:color="auto"/>
                  </w:divBdr>
                </w:div>
                <w:div w:id="140425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414817">
      <w:bodyDiv w:val="1"/>
      <w:marLeft w:val="0"/>
      <w:marRight w:val="0"/>
      <w:marTop w:val="0"/>
      <w:marBottom w:val="0"/>
      <w:divBdr>
        <w:top w:val="none" w:sz="0" w:space="0" w:color="auto"/>
        <w:left w:val="none" w:sz="0" w:space="0" w:color="auto"/>
        <w:bottom w:val="none" w:sz="0" w:space="0" w:color="auto"/>
        <w:right w:val="none" w:sz="0" w:space="0" w:color="auto"/>
      </w:divBdr>
      <w:divsChild>
        <w:div w:id="711804431">
          <w:marLeft w:val="0"/>
          <w:marRight w:val="0"/>
          <w:marTop w:val="0"/>
          <w:marBottom w:val="0"/>
          <w:divBdr>
            <w:top w:val="none" w:sz="0" w:space="0" w:color="auto"/>
            <w:left w:val="none" w:sz="0" w:space="0" w:color="auto"/>
            <w:bottom w:val="none" w:sz="0" w:space="0" w:color="auto"/>
            <w:right w:val="none" w:sz="0" w:space="0" w:color="auto"/>
          </w:divBdr>
        </w:div>
        <w:div w:id="938029902">
          <w:marLeft w:val="0"/>
          <w:marRight w:val="0"/>
          <w:marTop w:val="0"/>
          <w:marBottom w:val="0"/>
          <w:divBdr>
            <w:top w:val="none" w:sz="0" w:space="0" w:color="auto"/>
            <w:left w:val="none" w:sz="0" w:space="0" w:color="auto"/>
            <w:bottom w:val="none" w:sz="0" w:space="0" w:color="auto"/>
            <w:right w:val="none" w:sz="0" w:space="0" w:color="auto"/>
          </w:divBdr>
        </w:div>
        <w:div w:id="1069690529">
          <w:marLeft w:val="0"/>
          <w:marRight w:val="0"/>
          <w:marTop w:val="0"/>
          <w:marBottom w:val="0"/>
          <w:divBdr>
            <w:top w:val="none" w:sz="0" w:space="0" w:color="auto"/>
            <w:left w:val="none" w:sz="0" w:space="0" w:color="auto"/>
            <w:bottom w:val="none" w:sz="0" w:space="0" w:color="auto"/>
            <w:right w:val="none" w:sz="0" w:space="0" w:color="auto"/>
          </w:divBdr>
        </w:div>
        <w:div w:id="1742754377">
          <w:marLeft w:val="0"/>
          <w:marRight w:val="0"/>
          <w:marTop w:val="0"/>
          <w:marBottom w:val="0"/>
          <w:divBdr>
            <w:top w:val="none" w:sz="0" w:space="0" w:color="auto"/>
            <w:left w:val="none" w:sz="0" w:space="0" w:color="auto"/>
            <w:bottom w:val="none" w:sz="0" w:space="0" w:color="auto"/>
            <w:right w:val="none" w:sz="0" w:space="0" w:color="auto"/>
          </w:divBdr>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66678884">
          <w:marLeft w:val="0"/>
          <w:marRight w:val="0"/>
          <w:marTop w:val="0"/>
          <w:marBottom w:val="0"/>
          <w:divBdr>
            <w:top w:val="none" w:sz="0" w:space="0" w:color="auto"/>
            <w:left w:val="none" w:sz="0" w:space="0" w:color="auto"/>
            <w:bottom w:val="none" w:sz="0" w:space="0" w:color="auto"/>
            <w:right w:val="none" w:sz="0" w:space="0" w:color="auto"/>
          </w:divBdr>
        </w:div>
        <w:div w:id="876897475">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sChild>
    </w:div>
    <w:div w:id="1518932823">
      <w:bodyDiv w:val="1"/>
      <w:marLeft w:val="0"/>
      <w:marRight w:val="0"/>
      <w:marTop w:val="0"/>
      <w:marBottom w:val="0"/>
      <w:divBdr>
        <w:top w:val="none" w:sz="0" w:space="0" w:color="auto"/>
        <w:left w:val="none" w:sz="0" w:space="0" w:color="auto"/>
        <w:bottom w:val="none" w:sz="0" w:space="0" w:color="auto"/>
        <w:right w:val="none" w:sz="0" w:space="0" w:color="auto"/>
      </w:divBdr>
      <w:divsChild>
        <w:div w:id="266229985">
          <w:marLeft w:val="0"/>
          <w:marRight w:val="0"/>
          <w:marTop w:val="0"/>
          <w:marBottom w:val="0"/>
          <w:divBdr>
            <w:top w:val="none" w:sz="0" w:space="0" w:color="auto"/>
            <w:left w:val="none" w:sz="0" w:space="0" w:color="auto"/>
            <w:bottom w:val="none" w:sz="0" w:space="0" w:color="auto"/>
            <w:right w:val="none" w:sz="0" w:space="0" w:color="auto"/>
          </w:divBdr>
        </w:div>
        <w:div w:id="444230335">
          <w:marLeft w:val="0"/>
          <w:marRight w:val="0"/>
          <w:marTop w:val="0"/>
          <w:marBottom w:val="0"/>
          <w:divBdr>
            <w:top w:val="none" w:sz="0" w:space="0" w:color="auto"/>
            <w:left w:val="none" w:sz="0" w:space="0" w:color="auto"/>
            <w:bottom w:val="none" w:sz="0" w:space="0" w:color="auto"/>
            <w:right w:val="none" w:sz="0" w:space="0" w:color="auto"/>
          </w:divBdr>
        </w:div>
        <w:div w:id="498934940">
          <w:marLeft w:val="0"/>
          <w:marRight w:val="0"/>
          <w:marTop w:val="0"/>
          <w:marBottom w:val="0"/>
          <w:divBdr>
            <w:top w:val="none" w:sz="0" w:space="0" w:color="auto"/>
            <w:left w:val="none" w:sz="0" w:space="0" w:color="auto"/>
            <w:bottom w:val="none" w:sz="0" w:space="0" w:color="auto"/>
            <w:right w:val="none" w:sz="0" w:space="0" w:color="auto"/>
          </w:divBdr>
        </w:div>
        <w:div w:id="939871184">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220756159">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1049457132">
          <w:marLeft w:val="0"/>
          <w:marRight w:val="0"/>
          <w:marTop w:val="0"/>
          <w:marBottom w:val="0"/>
          <w:divBdr>
            <w:top w:val="none" w:sz="0" w:space="0" w:color="auto"/>
            <w:left w:val="none" w:sz="0" w:space="0" w:color="auto"/>
            <w:bottom w:val="none" w:sz="0" w:space="0" w:color="auto"/>
            <w:right w:val="none" w:sz="0" w:space="0" w:color="auto"/>
          </w:divBdr>
        </w:div>
      </w:divsChild>
    </w:div>
    <w:div w:id="1520729751">
      <w:bodyDiv w:val="1"/>
      <w:marLeft w:val="0"/>
      <w:marRight w:val="0"/>
      <w:marTop w:val="0"/>
      <w:marBottom w:val="0"/>
      <w:divBdr>
        <w:top w:val="none" w:sz="0" w:space="0" w:color="auto"/>
        <w:left w:val="none" w:sz="0" w:space="0" w:color="auto"/>
        <w:bottom w:val="none" w:sz="0" w:space="0" w:color="auto"/>
        <w:right w:val="none" w:sz="0" w:space="0" w:color="auto"/>
      </w:divBdr>
      <w:divsChild>
        <w:div w:id="1759596992">
          <w:marLeft w:val="0"/>
          <w:marRight w:val="0"/>
          <w:marTop w:val="0"/>
          <w:marBottom w:val="0"/>
          <w:divBdr>
            <w:top w:val="single" w:sz="6" w:space="0" w:color="A9AEB1"/>
            <w:left w:val="single" w:sz="6" w:space="0" w:color="A9AEB1"/>
            <w:bottom w:val="single" w:sz="6" w:space="0" w:color="A9AEB1"/>
            <w:right w:val="single" w:sz="6" w:space="0" w:color="A9AEB1"/>
          </w:divBdr>
          <w:divsChild>
            <w:div w:id="1743025066">
              <w:marLeft w:val="0"/>
              <w:marRight w:val="0"/>
              <w:marTop w:val="0"/>
              <w:marBottom w:val="0"/>
              <w:divBdr>
                <w:top w:val="none" w:sz="0" w:space="0" w:color="auto"/>
                <w:left w:val="none" w:sz="0" w:space="0" w:color="auto"/>
                <w:bottom w:val="none" w:sz="0" w:space="0" w:color="auto"/>
                <w:right w:val="none" w:sz="0" w:space="0" w:color="auto"/>
              </w:divBdr>
              <w:divsChild>
                <w:div w:id="762067887">
                  <w:marLeft w:val="0"/>
                  <w:marRight w:val="0"/>
                  <w:marTop w:val="0"/>
                  <w:marBottom w:val="0"/>
                  <w:divBdr>
                    <w:top w:val="none" w:sz="0" w:space="0" w:color="auto"/>
                    <w:left w:val="none" w:sz="0" w:space="0" w:color="auto"/>
                    <w:bottom w:val="none" w:sz="0" w:space="0" w:color="auto"/>
                    <w:right w:val="none" w:sz="0" w:space="0" w:color="auto"/>
                  </w:divBdr>
                </w:div>
                <w:div w:id="86189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152191">
          <w:marLeft w:val="0"/>
          <w:marRight w:val="0"/>
          <w:marTop w:val="0"/>
          <w:marBottom w:val="0"/>
          <w:divBdr>
            <w:top w:val="single" w:sz="6" w:space="0" w:color="A9AEB1"/>
            <w:left w:val="single" w:sz="6" w:space="0" w:color="A9AEB1"/>
            <w:bottom w:val="single" w:sz="6" w:space="0" w:color="A9AEB1"/>
            <w:right w:val="single" w:sz="6" w:space="0" w:color="A9AEB1"/>
          </w:divBdr>
          <w:divsChild>
            <w:div w:id="1276475336">
              <w:marLeft w:val="0"/>
              <w:marRight w:val="0"/>
              <w:marTop w:val="0"/>
              <w:marBottom w:val="0"/>
              <w:divBdr>
                <w:top w:val="none" w:sz="0" w:space="0" w:color="auto"/>
                <w:left w:val="none" w:sz="0" w:space="0" w:color="auto"/>
                <w:bottom w:val="none" w:sz="0" w:space="0" w:color="auto"/>
                <w:right w:val="none" w:sz="0" w:space="0" w:color="auto"/>
              </w:divBdr>
              <w:divsChild>
                <w:div w:id="1560360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002194">
          <w:marLeft w:val="0"/>
          <w:marRight w:val="0"/>
          <w:marTop w:val="0"/>
          <w:marBottom w:val="0"/>
          <w:divBdr>
            <w:top w:val="single" w:sz="6" w:space="0" w:color="A9AEB1"/>
            <w:left w:val="single" w:sz="6" w:space="0" w:color="A9AEB1"/>
            <w:bottom w:val="single" w:sz="6" w:space="0" w:color="A9AEB1"/>
            <w:right w:val="single" w:sz="6" w:space="0" w:color="A9AEB1"/>
          </w:divBdr>
          <w:divsChild>
            <w:div w:id="63657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118954">
      <w:bodyDiv w:val="1"/>
      <w:marLeft w:val="0"/>
      <w:marRight w:val="0"/>
      <w:marTop w:val="0"/>
      <w:marBottom w:val="0"/>
      <w:divBdr>
        <w:top w:val="none" w:sz="0" w:space="0" w:color="auto"/>
        <w:left w:val="none" w:sz="0" w:space="0" w:color="auto"/>
        <w:bottom w:val="none" w:sz="0" w:space="0" w:color="auto"/>
        <w:right w:val="none" w:sz="0" w:space="0" w:color="auto"/>
      </w:divBdr>
      <w:divsChild>
        <w:div w:id="162362006">
          <w:marLeft w:val="0"/>
          <w:marRight w:val="0"/>
          <w:marTop w:val="0"/>
          <w:marBottom w:val="0"/>
          <w:divBdr>
            <w:top w:val="single" w:sz="6" w:space="0" w:color="A9AEB1"/>
            <w:left w:val="single" w:sz="6" w:space="0" w:color="A9AEB1"/>
            <w:bottom w:val="single" w:sz="6" w:space="0" w:color="A9AEB1"/>
            <w:right w:val="single" w:sz="6" w:space="0" w:color="A9AEB1"/>
          </w:divBdr>
          <w:divsChild>
            <w:div w:id="573860762">
              <w:marLeft w:val="0"/>
              <w:marRight w:val="0"/>
              <w:marTop w:val="0"/>
              <w:marBottom w:val="0"/>
              <w:divBdr>
                <w:top w:val="none" w:sz="0" w:space="0" w:color="auto"/>
                <w:left w:val="none" w:sz="0" w:space="0" w:color="auto"/>
                <w:bottom w:val="none" w:sz="0" w:space="0" w:color="auto"/>
                <w:right w:val="none" w:sz="0" w:space="0" w:color="auto"/>
              </w:divBdr>
            </w:div>
          </w:divsChild>
        </w:div>
        <w:div w:id="1669743867">
          <w:marLeft w:val="0"/>
          <w:marRight w:val="0"/>
          <w:marTop w:val="0"/>
          <w:marBottom w:val="0"/>
          <w:divBdr>
            <w:top w:val="single" w:sz="6" w:space="0" w:color="A9AEB1"/>
            <w:left w:val="single" w:sz="6" w:space="0" w:color="A9AEB1"/>
            <w:bottom w:val="single" w:sz="6" w:space="0" w:color="A9AEB1"/>
            <w:right w:val="single" w:sz="6" w:space="0" w:color="A9AEB1"/>
          </w:divBdr>
          <w:divsChild>
            <w:div w:id="151217415">
              <w:marLeft w:val="0"/>
              <w:marRight w:val="0"/>
              <w:marTop w:val="0"/>
              <w:marBottom w:val="0"/>
              <w:divBdr>
                <w:top w:val="none" w:sz="0" w:space="0" w:color="auto"/>
                <w:left w:val="none" w:sz="0" w:space="0" w:color="auto"/>
                <w:bottom w:val="none" w:sz="0" w:space="0" w:color="auto"/>
                <w:right w:val="none" w:sz="0" w:space="0" w:color="auto"/>
              </w:divBdr>
              <w:divsChild>
                <w:div w:id="390270839">
                  <w:marLeft w:val="0"/>
                  <w:marRight w:val="0"/>
                  <w:marTop w:val="0"/>
                  <w:marBottom w:val="0"/>
                  <w:divBdr>
                    <w:top w:val="none" w:sz="0" w:space="0" w:color="auto"/>
                    <w:left w:val="none" w:sz="0" w:space="0" w:color="auto"/>
                    <w:bottom w:val="none" w:sz="0" w:space="0" w:color="auto"/>
                    <w:right w:val="none" w:sz="0" w:space="0" w:color="auto"/>
                  </w:divBdr>
                </w:div>
                <w:div w:id="138644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141909">
          <w:marLeft w:val="0"/>
          <w:marRight w:val="0"/>
          <w:marTop w:val="0"/>
          <w:marBottom w:val="0"/>
          <w:divBdr>
            <w:top w:val="single" w:sz="6" w:space="0" w:color="A9AEB1"/>
            <w:left w:val="single" w:sz="6" w:space="0" w:color="A9AEB1"/>
            <w:bottom w:val="single" w:sz="6" w:space="0" w:color="A9AEB1"/>
            <w:right w:val="single" w:sz="6" w:space="0" w:color="A9AEB1"/>
          </w:divBdr>
          <w:divsChild>
            <w:div w:id="385417926">
              <w:marLeft w:val="0"/>
              <w:marRight w:val="0"/>
              <w:marTop w:val="0"/>
              <w:marBottom w:val="0"/>
              <w:divBdr>
                <w:top w:val="none" w:sz="0" w:space="0" w:color="auto"/>
                <w:left w:val="none" w:sz="0" w:space="0" w:color="auto"/>
                <w:bottom w:val="none" w:sz="0" w:space="0" w:color="auto"/>
                <w:right w:val="none" w:sz="0" w:space="0" w:color="auto"/>
              </w:divBdr>
              <w:divsChild>
                <w:div w:id="10230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284303">
      <w:bodyDiv w:val="1"/>
      <w:marLeft w:val="0"/>
      <w:marRight w:val="0"/>
      <w:marTop w:val="0"/>
      <w:marBottom w:val="0"/>
      <w:divBdr>
        <w:top w:val="none" w:sz="0" w:space="0" w:color="auto"/>
        <w:left w:val="none" w:sz="0" w:space="0" w:color="auto"/>
        <w:bottom w:val="none" w:sz="0" w:space="0" w:color="auto"/>
        <w:right w:val="none" w:sz="0" w:space="0" w:color="auto"/>
      </w:divBdr>
      <w:divsChild>
        <w:div w:id="896598145">
          <w:marLeft w:val="0"/>
          <w:marRight w:val="0"/>
          <w:marTop w:val="0"/>
          <w:marBottom w:val="0"/>
          <w:divBdr>
            <w:top w:val="none" w:sz="0" w:space="0" w:color="auto"/>
            <w:left w:val="none" w:sz="0" w:space="0" w:color="auto"/>
            <w:bottom w:val="none" w:sz="0" w:space="0" w:color="auto"/>
            <w:right w:val="none" w:sz="0" w:space="0" w:color="auto"/>
          </w:divBdr>
        </w:div>
        <w:div w:id="1295719218">
          <w:marLeft w:val="0"/>
          <w:marRight w:val="0"/>
          <w:marTop w:val="0"/>
          <w:marBottom w:val="0"/>
          <w:divBdr>
            <w:top w:val="none" w:sz="0" w:space="0" w:color="auto"/>
            <w:left w:val="none" w:sz="0" w:space="0" w:color="auto"/>
            <w:bottom w:val="none" w:sz="0" w:space="0" w:color="auto"/>
            <w:right w:val="none" w:sz="0" w:space="0" w:color="auto"/>
          </w:divBdr>
        </w:div>
        <w:div w:id="1470055933">
          <w:marLeft w:val="0"/>
          <w:marRight w:val="0"/>
          <w:marTop w:val="0"/>
          <w:marBottom w:val="0"/>
          <w:divBdr>
            <w:top w:val="none" w:sz="0" w:space="0" w:color="auto"/>
            <w:left w:val="none" w:sz="0" w:space="0" w:color="auto"/>
            <w:bottom w:val="none" w:sz="0" w:space="0" w:color="auto"/>
            <w:right w:val="none" w:sz="0" w:space="0" w:color="auto"/>
          </w:divBdr>
        </w:div>
        <w:div w:id="2002537421">
          <w:marLeft w:val="0"/>
          <w:marRight w:val="0"/>
          <w:marTop w:val="0"/>
          <w:marBottom w:val="0"/>
          <w:divBdr>
            <w:top w:val="none" w:sz="0" w:space="0" w:color="auto"/>
            <w:left w:val="none" w:sz="0" w:space="0" w:color="auto"/>
            <w:bottom w:val="none" w:sz="0" w:space="0" w:color="auto"/>
            <w:right w:val="none" w:sz="0" w:space="0" w:color="auto"/>
          </w:divBdr>
        </w:div>
      </w:divsChild>
    </w:div>
    <w:div w:id="1522742085">
      <w:bodyDiv w:val="1"/>
      <w:marLeft w:val="0"/>
      <w:marRight w:val="0"/>
      <w:marTop w:val="0"/>
      <w:marBottom w:val="0"/>
      <w:divBdr>
        <w:top w:val="none" w:sz="0" w:space="0" w:color="auto"/>
        <w:left w:val="none" w:sz="0" w:space="0" w:color="auto"/>
        <w:bottom w:val="none" w:sz="0" w:space="0" w:color="auto"/>
        <w:right w:val="none" w:sz="0" w:space="0" w:color="auto"/>
      </w:divBdr>
      <w:divsChild>
        <w:div w:id="198902563">
          <w:marLeft w:val="0"/>
          <w:marRight w:val="0"/>
          <w:marTop w:val="0"/>
          <w:marBottom w:val="0"/>
          <w:divBdr>
            <w:top w:val="single" w:sz="24" w:space="0" w:color="565C65"/>
            <w:left w:val="single" w:sz="24" w:space="0" w:color="565C65"/>
            <w:bottom w:val="single" w:sz="24" w:space="0" w:color="565C65"/>
            <w:right w:val="single" w:sz="24" w:space="0" w:color="565C65"/>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4781181">
      <w:bodyDiv w:val="1"/>
      <w:marLeft w:val="0"/>
      <w:marRight w:val="0"/>
      <w:marTop w:val="0"/>
      <w:marBottom w:val="0"/>
      <w:divBdr>
        <w:top w:val="none" w:sz="0" w:space="0" w:color="auto"/>
        <w:left w:val="none" w:sz="0" w:space="0" w:color="auto"/>
        <w:bottom w:val="none" w:sz="0" w:space="0" w:color="auto"/>
        <w:right w:val="none" w:sz="0" w:space="0" w:color="auto"/>
      </w:divBdr>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7913600">
      <w:bodyDiv w:val="1"/>
      <w:marLeft w:val="0"/>
      <w:marRight w:val="0"/>
      <w:marTop w:val="0"/>
      <w:marBottom w:val="0"/>
      <w:divBdr>
        <w:top w:val="none" w:sz="0" w:space="0" w:color="auto"/>
        <w:left w:val="none" w:sz="0" w:space="0" w:color="auto"/>
        <w:bottom w:val="none" w:sz="0" w:space="0" w:color="auto"/>
        <w:right w:val="none" w:sz="0" w:space="0" w:color="auto"/>
      </w:divBdr>
      <w:divsChild>
        <w:div w:id="88350365">
          <w:marLeft w:val="0"/>
          <w:marRight w:val="0"/>
          <w:marTop w:val="0"/>
          <w:marBottom w:val="0"/>
          <w:divBdr>
            <w:top w:val="none" w:sz="0" w:space="0" w:color="auto"/>
            <w:left w:val="none" w:sz="0" w:space="0" w:color="auto"/>
            <w:bottom w:val="none" w:sz="0" w:space="0" w:color="auto"/>
            <w:right w:val="none" w:sz="0" w:space="0" w:color="auto"/>
          </w:divBdr>
        </w:div>
        <w:div w:id="535433536">
          <w:marLeft w:val="0"/>
          <w:marRight w:val="0"/>
          <w:marTop w:val="0"/>
          <w:marBottom w:val="0"/>
          <w:divBdr>
            <w:top w:val="none" w:sz="0" w:space="0" w:color="auto"/>
            <w:left w:val="none" w:sz="0" w:space="0" w:color="auto"/>
            <w:bottom w:val="none" w:sz="0" w:space="0" w:color="auto"/>
            <w:right w:val="none" w:sz="0" w:space="0" w:color="auto"/>
          </w:divBdr>
        </w:div>
        <w:div w:id="1062170152">
          <w:marLeft w:val="0"/>
          <w:marRight w:val="0"/>
          <w:marTop w:val="0"/>
          <w:marBottom w:val="0"/>
          <w:divBdr>
            <w:top w:val="none" w:sz="0" w:space="0" w:color="auto"/>
            <w:left w:val="none" w:sz="0" w:space="0" w:color="auto"/>
            <w:bottom w:val="none" w:sz="0" w:space="0" w:color="auto"/>
            <w:right w:val="none" w:sz="0" w:space="0" w:color="auto"/>
          </w:divBdr>
        </w:div>
        <w:div w:id="1480685740">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1651766">
      <w:bodyDiv w:val="1"/>
      <w:marLeft w:val="0"/>
      <w:marRight w:val="0"/>
      <w:marTop w:val="0"/>
      <w:marBottom w:val="0"/>
      <w:divBdr>
        <w:top w:val="none" w:sz="0" w:space="0" w:color="auto"/>
        <w:left w:val="none" w:sz="0" w:space="0" w:color="auto"/>
        <w:bottom w:val="none" w:sz="0" w:space="0" w:color="auto"/>
        <w:right w:val="none" w:sz="0" w:space="0" w:color="auto"/>
      </w:divBdr>
      <w:divsChild>
        <w:div w:id="440151989">
          <w:marLeft w:val="0"/>
          <w:marRight w:val="0"/>
          <w:marTop w:val="0"/>
          <w:marBottom w:val="0"/>
          <w:divBdr>
            <w:top w:val="none" w:sz="0" w:space="0" w:color="auto"/>
            <w:left w:val="none" w:sz="0" w:space="0" w:color="auto"/>
            <w:bottom w:val="none" w:sz="0" w:space="0" w:color="auto"/>
            <w:right w:val="none" w:sz="0" w:space="0" w:color="auto"/>
          </w:divBdr>
        </w:div>
        <w:div w:id="599414793">
          <w:marLeft w:val="0"/>
          <w:marRight w:val="0"/>
          <w:marTop w:val="0"/>
          <w:marBottom w:val="0"/>
          <w:divBdr>
            <w:top w:val="none" w:sz="0" w:space="0" w:color="auto"/>
            <w:left w:val="none" w:sz="0" w:space="0" w:color="auto"/>
            <w:bottom w:val="none" w:sz="0" w:space="0" w:color="auto"/>
            <w:right w:val="none" w:sz="0" w:space="0" w:color="auto"/>
          </w:divBdr>
        </w:div>
        <w:div w:id="1420834525">
          <w:marLeft w:val="0"/>
          <w:marRight w:val="0"/>
          <w:marTop w:val="0"/>
          <w:marBottom w:val="0"/>
          <w:divBdr>
            <w:top w:val="none" w:sz="0" w:space="0" w:color="auto"/>
            <w:left w:val="none" w:sz="0" w:space="0" w:color="auto"/>
            <w:bottom w:val="none" w:sz="0" w:space="0" w:color="auto"/>
            <w:right w:val="none" w:sz="0" w:space="0" w:color="auto"/>
          </w:divBdr>
        </w:div>
        <w:div w:id="1969626023">
          <w:marLeft w:val="0"/>
          <w:marRight w:val="0"/>
          <w:marTop w:val="0"/>
          <w:marBottom w:val="0"/>
          <w:divBdr>
            <w:top w:val="none" w:sz="0" w:space="0" w:color="auto"/>
            <w:left w:val="none" w:sz="0" w:space="0" w:color="auto"/>
            <w:bottom w:val="none" w:sz="0" w:space="0" w:color="auto"/>
            <w:right w:val="none" w:sz="0" w:space="0" w:color="auto"/>
          </w:divBdr>
        </w:div>
      </w:divsChild>
    </w:div>
    <w:div w:id="1531799224">
      <w:bodyDiv w:val="1"/>
      <w:marLeft w:val="0"/>
      <w:marRight w:val="0"/>
      <w:marTop w:val="0"/>
      <w:marBottom w:val="0"/>
      <w:divBdr>
        <w:top w:val="none" w:sz="0" w:space="0" w:color="auto"/>
        <w:left w:val="none" w:sz="0" w:space="0" w:color="auto"/>
        <w:bottom w:val="none" w:sz="0" w:space="0" w:color="auto"/>
        <w:right w:val="none" w:sz="0" w:space="0" w:color="auto"/>
      </w:divBdr>
      <w:divsChild>
        <w:div w:id="264577592">
          <w:marLeft w:val="0"/>
          <w:marRight w:val="0"/>
          <w:marTop w:val="0"/>
          <w:marBottom w:val="0"/>
          <w:divBdr>
            <w:top w:val="single" w:sz="6" w:space="0" w:color="A9AEB1"/>
            <w:left w:val="single" w:sz="6" w:space="0" w:color="A9AEB1"/>
            <w:bottom w:val="single" w:sz="6" w:space="0" w:color="A9AEB1"/>
            <w:right w:val="single" w:sz="6" w:space="0" w:color="A9AEB1"/>
          </w:divBdr>
          <w:divsChild>
            <w:div w:id="1474910014">
              <w:marLeft w:val="0"/>
              <w:marRight w:val="0"/>
              <w:marTop w:val="0"/>
              <w:marBottom w:val="0"/>
              <w:divBdr>
                <w:top w:val="none" w:sz="0" w:space="0" w:color="auto"/>
                <w:left w:val="none" w:sz="0" w:space="0" w:color="auto"/>
                <w:bottom w:val="none" w:sz="0" w:space="0" w:color="auto"/>
                <w:right w:val="none" w:sz="0" w:space="0" w:color="auto"/>
              </w:divBdr>
              <w:divsChild>
                <w:div w:id="45668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546139">
          <w:marLeft w:val="0"/>
          <w:marRight w:val="0"/>
          <w:marTop w:val="0"/>
          <w:marBottom w:val="0"/>
          <w:divBdr>
            <w:top w:val="single" w:sz="6" w:space="0" w:color="A9AEB1"/>
            <w:left w:val="single" w:sz="6" w:space="0" w:color="A9AEB1"/>
            <w:bottom w:val="single" w:sz="6" w:space="0" w:color="A9AEB1"/>
            <w:right w:val="single" w:sz="6" w:space="0" w:color="A9AEB1"/>
          </w:divBdr>
          <w:divsChild>
            <w:div w:id="1808546853">
              <w:marLeft w:val="0"/>
              <w:marRight w:val="0"/>
              <w:marTop w:val="0"/>
              <w:marBottom w:val="0"/>
              <w:divBdr>
                <w:top w:val="none" w:sz="0" w:space="0" w:color="auto"/>
                <w:left w:val="none" w:sz="0" w:space="0" w:color="auto"/>
                <w:bottom w:val="none" w:sz="0" w:space="0" w:color="auto"/>
                <w:right w:val="none" w:sz="0" w:space="0" w:color="auto"/>
              </w:divBdr>
              <w:divsChild>
                <w:div w:id="409813910">
                  <w:marLeft w:val="0"/>
                  <w:marRight w:val="0"/>
                  <w:marTop w:val="0"/>
                  <w:marBottom w:val="0"/>
                  <w:divBdr>
                    <w:top w:val="none" w:sz="0" w:space="0" w:color="auto"/>
                    <w:left w:val="none" w:sz="0" w:space="0" w:color="auto"/>
                    <w:bottom w:val="none" w:sz="0" w:space="0" w:color="auto"/>
                    <w:right w:val="none" w:sz="0" w:space="0" w:color="auto"/>
                  </w:divBdr>
                </w:div>
                <w:div w:id="1727487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770404">
          <w:marLeft w:val="0"/>
          <w:marRight w:val="0"/>
          <w:marTop w:val="0"/>
          <w:marBottom w:val="0"/>
          <w:divBdr>
            <w:top w:val="single" w:sz="6" w:space="0" w:color="A9AEB1"/>
            <w:left w:val="single" w:sz="6" w:space="0" w:color="A9AEB1"/>
            <w:bottom w:val="single" w:sz="6" w:space="0" w:color="A9AEB1"/>
            <w:right w:val="single" w:sz="6" w:space="0" w:color="A9AEB1"/>
          </w:divBdr>
          <w:divsChild>
            <w:div w:id="2067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990904">
      <w:bodyDiv w:val="1"/>
      <w:marLeft w:val="0"/>
      <w:marRight w:val="0"/>
      <w:marTop w:val="0"/>
      <w:marBottom w:val="0"/>
      <w:divBdr>
        <w:top w:val="none" w:sz="0" w:space="0" w:color="auto"/>
        <w:left w:val="none" w:sz="0" w:space="0" w:color="auto"/>
        <w:bottom w:val="none" w:sz="0" w:space="0" w:color="auto"/>
        <w:right w:val="none" w:sz="0" w:space="0" w:color="auto"/>
      </w:divBdr>
      <w:divsChild>
        <w:div w:id="244847054">
          <w:marLeft w:val="0"/>
          <w:marRight w:val="0"/>
          <w:marTop w:val="0"/>
          <w:marBottom w:val="0"/>
          <w:divBdr>
            <w:top w:val="none" w:sz="0" w:space="0" w:color="auto"/>
            <w:left w:val="none" w:sz="0" w:space="0" w:color="auto"/>
            <w:bottom w:val="none" w:sz="0" w:space="0" w:color="auto"/>
            <w:right w:val="none" w:sz="0" w:space="0" w:color="auto"/>
          </w:divBdr>
        </w:div>
        <w:div w:id="825167874">
          <w:marLeft w:val="0"/>
          <w:marRight w:val="0"/>
          <w:marTop w:val="0"/>
          <w:marBottom w:val="0"/>
          <w:divBdr>
            <w:top w:val="none" w:sz="0" w:space="0" w:color="auto"/>
            <w:left w:val="none" w:sz="0" w:space="0" w:color="auto"/>
            <w:bottom w:val="none" w:sz="0" w:space="0" w:color="auto"/>
            <w:right w:val="none" w:sz="0" w:space="0" w:color="auto"/>
          </w:divBdr>
        </w:div>
        <w:div w:id="1065449443">
          <w:marLeft w:val="0"/>
          <w:marRight w:val="0"/>
          <w:marTop w:val="0"/>
          <w:marBottom w:val="0"/>
          <w:divBdr>
            <w:top w:val="none" w:sz="0" w:space="0" w:color="auto"/>
            <w:left w:val="none" w:sz="0" w:space="0" w:color="auto"/>
            <w:bottom w:val="none" w:sz="0" w:space="0" w:color="auto"/>
            <w:right w:val="none" w:sz="0" w:space="0" w:color="auto"/>
          </w:divBdr>
        </w:div>
        <w:div w:id="1861891487">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571374">
      <w:bodyDiv w:val="1"/>
      <w:marLeft w:val="0"/>
      <w:marRight w:val="0"/>
      <w:marTop w:val="0"/>
      <w:marBottom w:val="0"/>
      <w:divBdr>
        <w:top w:val="none" w:sz="0" w:space="0" w:color="auto"/>
        <w:left w:val="none" w:sz="0" w:space="0" w:color="auto"/>
        <w:bottom w:val="none" w:sz="0" w:space="0" w:color="auto"/>
        <w:right w:val="none" w:sz="0" w:space="0" w:color="auto"/>
      </w:divBdr>
      <w:divsChild>
        <w:div w:id="1191407289">
          <w:marLeft w:val="0"/>
          <w:marRight w:val="0"/>
          <w:marTop w:val="0"/>
          <w:marBottom w:val="0"/>
          <w:divBdr>
            <w:top w:val="single" w:sz="6" w:space="0" w:color="A9AEB1"/>
            <w:left w:val="single" w:sz="6" w:space="0" w:color="A9AEB1"/>
            <w:bottom w:val="single" w:sz="6" w:space="0" w:color="A9AEB1"/>
            <w:right w:val="single" w:sz="6" w:space="0" w:color="A9AEB1"/>
          </w:divBdr>
          <w:divsChild>
            <w:div w:id="971445755">
              <w:marLeft w:val="0"/>
              <w:marRight w:val="0"/>
              <w:marTop w:val="0"/>
              <w:marBottom w:val="0"/>
              <w:divBdr>
                <w:top w:val="none" w:sz="0" w:space="0" w:color="auto"/>
                <w:left w:val="none" w:sz="0" w:space="0" w:color="auto"/>
                <w:bottom w:val="none" w:sz="0" w:space="0" w:color="auto"/>
                <w:right w:val="none" w:sz="0" w:space="0" w:color="auto"/>
              </w:divBdr>
            </w:div>
          </w:divsChild>
        </w:div>
        <w:div w:id="1238175090">
          <w:marLeft w:val="0"/>
          <w:marRight w:val="0"/>
          <w:marTop w:val="0"/>
          <w:marBottom w:val="0"/>
          <w:divBdr>
            <w:top w:val="single" w:sz="6" w:space="0" w:color="A9AEB1"/>
            <w:left w:val="single" w:sz="6" w:space="0" w:color="A9AEB1"/>
            <w:bottom w:val="single" w:sz="6" w:space="0" w:color="A9AEB1"/>
            <w:right w:val="single" w:sz="6" w:space="0" w:color="A9AEB1"/>
          </w:divBdr>
          <w:divsChild>
            <w:div w:id="79178867">
              <w:marLeft w:val="0"/>
              <w:marRight w:val="0"/>
              <w:marTop w:val="0"/>
              <w:marBottom w:val="0"/>
              <w:divBdr>
                <w:top w:val="none" w:sz="0" w:space="0" w:color="auto"/>
                <w:left w:val="none" w:sz="0" w:space="0" w:color="auto"/>
                <w:bottom w:val="none" w:sz="0" w:space="0" w:color="auto"/>
                <w:right w:val="none" w:sz="0" w:space="0" w:color="auto"/>
              </w:divBdr>
              <w:divsChild>
                <w:div w:id="1334722570">
                  <w:marLeft w:val="0"/>
                  <w:marRight w:val="0"/>
                  <w:marTop w:val="0"/>
                  <w:marBottom w:val="0"/>
                  <w:divBdr>
                    <w:top w:val="none" w:sz="0" w:space="0" w:color="auto"/>
                    <w:left w:val="none" w:sz="0" w:space="0" w:color="auto"/>
                    <w:bottom w:val="none" w:sz="0" w:space="0" w:color="auto"/>
                    <w:right w:val="none" w:sz="0" w:space="0" w:color="auto"/>
                  </w:divBdr>
                </w:div>
                <w:div w:id="159011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392948">
          <w:marLeft w:val="0"/>
          <w:marRight w:val="0"/>
          <w:marTop w:val="0"/>
          <w:marBottom w:val="0"/>
          <w:divBdr>
            <w:top w:val="single" w:sz="6" w:space="0" w:color="A9AEB1"/>
            <w:left w:val="single" w:sz="6" w:space="0" w:color="A9AEB1"/>
            <w:bottom w:val="single" w:sz="6" w:space="0" w:color="A9AEB1"/>
            <w:right w:val="single" w:sz="6" w:space="0" w:color="A9AEB1"/>
          </w:divBdr>
          <w:divsChild>
            <w:div w:id="810098016">
              <w:marLeft w:val="0"/>
              <w:marRight w:val="0"/>
              <w:marTop w:val="0"/>
              <w:marBottom w:val="0"/>
              <w:divBdr>
                <w:top w:val="none" w:sz="0" w:space="0" w:color="auto"/>
                <w:left w:val="none" w:sz="0" w:space="0" w:color="auto"/>
                <w:bottom w:val="none" w:sz="0" w:space="0" w:color="auto"/>
                <w:right w:val="none" w:sz="0" w:space="0" w:color="auto"/>
              </w:divBdr>
              <w:divsChild>
                <w:div w:id="149691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3837219">
      <w:bodyDiv w:val="1"/>
      <w:marLeft w:val="0"/>
      <w:marRight w:val="0"/>
      <w:marTop w:val="0"/>
      <w:marBottom w:val="0"/>
      <w:divBdr>
        <w:top w:val="none" w:sz="0" w:space="0" w:color="auto"/>
        <w:left w:val="none" w:sz="0" w:space="0" w:color="auto"/>
        <w:bottom w:val="none" w:sz="0" w:space="0" w:color="auto"/>
        <w:right w:val="none" w:sz="0" w:space="0" w:color="auto"/>
      </w:divBdr>
      <w:divsChild>
        <w:div w:id="75251735">
          <w:marLeft w:val="0"/>
          <w:marRight w:val="0"/>
          <w:marTop w:val="0"/>
          <w:marBottom w:val="0"/>
          <w:divBdr>
            <w:top w:val="none" w:sz="0" w:space="0" w:color="auto"/>
            <w:left w:val="none" w:sz="0" w:space="0" w:color="auto"/>
            <w:bottom w:val="none" w:sz="0" w:space="0" w:color="auto"/>
            <w:right w:val="none" w:sz="0" w:space="0" w:color="auto"/>
          </w:divBdr>
        </w:div>
        <w:div w:id="1204901544">
          <w:marLeft w:val="0"/>
          <w:marRight w:val="0"/>
          <w:marTop w:val="0"/>
          <w:marBottom w:val="0"/>
          <w:divBdr>
            <w:top w:val="none" w:sz="0" w:space="0" w:color="auto"/>
            <w:left w:val="none" w:sz="0" w:space="0" w:color="auto"/>
            <w:bottom w:val="none" w:sz="0" w:space="0" w:color="auto"/>
            <w:right w:val="none" w:sz="0" w:space="0" w:color="auto"/>
          </w:divBdr>
        </w:div>
        <w:div w:id="1229850563">
          <w:marLeft w:val="0"/>
          <w:marRight w:val="0"/>
          <w:marTop w:val="0"/>
          <w:marBottom w:val="0"/>
          <w:divBdr>
            <w:top w:val="none" w:sz="0" w:space="0" w:color="auto"/>
            <w:left w:val="none" w:sz="0" w:space="0" w:color="auto"/>
            <w:bottom w:val="none" w:sz="0" w:space="0" w:color="auto"/>
            <w:right w:val="none" w:sz="0" w:space="0" w:color="auto"/>
          </w:divBdr>
        </w:div>
        <w:div w:id="1301694511">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5851757">
      <w:bodyDiv w:val="1"/>
      <w:marLeft w:val="0"/>
      <w:marRight w:val="0"/>
      <w:marTop w:val="0"/>
      <w:marBottom w:val="0"/>
      <w:divBdr>
        <w:top w:val="none" w:sz="0" w:space="0" w:color="auto"/>
        <w:left w:val="none" w:sz="0" w:space="0" w:color="auto"/>
        <w:bottom w:val="none" w:sz="0" w:space="0" w:color="auto"/>
        <w:right w:val="none" w:sz="0" w:space="0" w:color="auto"/>
      </w:divBdr>
      <w:divsChild>
        <w:div w:id="626619882">
          <w:marLeft w:val="0"/>
          <w:marRight w:val="0"/>
          <w:marTop w:val="0"/>
          <w:marBottom w:val="0"/>
          <w:divBdr>
            <w:top w:val="single" w:sz="6" w:space="0" w:color="A9AEB1"/>
            <w:left w:val="single" w:sz="6" w:space="0" w:color="A9AEB1"/>
            <w:bottom w:val="single" w:sz="6" w:space="0" w:color="A9AEB1"/>
            <w:right w:val="single" w:sz="6" w:space="0" w:color="A9AEB1"/>
          </w:divBdr>
          <w:divsChild>
            <w:div w:id="1985620846">
              <w:marLeft w:val="0"/>
              <w:marRight w:val="0"/>
              <w:marTop w:val="0"/>
              <w:marBottom w:val="0"/>
              <w:divBdr>
                <w:top w:val="none" w:sz="0" w:space="0" w:color="auto"/>
                <w:left w:val="none" w:sz="0" w:space="0" w:color="auto"/>
                <w:bottom w:val="none" w:sz="0" w:space="0" w:color="auto"/>
                <w:right w:val="none" w:sz="0" w:space="0" w:color="auto"/>
              </w:divBdr>
              <w:divsChild>
                <w:div w:id="77333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931446">
          <w:marLeft w:val="0"/>
          <w:marRight w:val="0"/>
          <w:marTop w:val="0"/>
          <w:marBottom w:val="0"/>
          <w:divBdr>
            <w:top w:val="single" w:sz="6" w:space="0" w:color="A9AEB1"/>
            <w:left w:val="single" w:sz="6" w:space="0" w:color="A9AEB1"/>
            <w:bottom w:val="single" w:sz="6" w:space="0" w:color="A9AEB1"/>
            <w:right w:val="single" w:sz="6" w:space="0" w:color="A9AEB1"/>
          </w:divBdr>
          <w:divsChild>
            <w:div w:id="1013995000">
              <w:marLeft w:val="0"/>
              <w:marRight w:val="0"/>
              <w:marTop w:val="0"/>
              <w:marBottom w:val="0"/>
              <w:divBdr>
                <w:top w:val="none" w:sz="0" w:space="0" w:color="auto"/>
                <w:left w:val="none" w:sz="0" w:space="0" w:color="auto"/>
                <w:bottom w:val="none" w:sz="0" w:space="0" w:color="auto"/>
                <w:right w:val="none" w:sz="0" w:space="0" w:color="auto"/>
              </w:divBdr>
              <w:divsChild>
                <w:div w:id="1463231323">
                  <w:marLeft w:val="0"/>
                  <w:marRight w:val="0"/>
                  <w:marTop w:val="0"/>
                  <w:marBottom w:val="0"/>
                  <w:divBdr>
                    <w:top w:val="none" w:sz="0" w:space="0" w:color="auto"/>
                    <w:left w:val="none" w:sz="0" w:space="0" w:color="auto"/>
                    <w:bottom w:val="none" w:sz="0" w:space="0" w:color="auto"/>
                    <w:right w:val="none" w:sz="0" w:space="0" w:color="auto"/>
                  </w:divBdr>
                </w:div>
                <w:div w:id="207874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428925">
          <w:marLeft w:val="0"/>
          <w:marRight w:val="0"/>
          <w:marTop w:val="0"/>
          <w:marBottom w:val="0"/>
          <w:divBdr>
            <w:top w:val="single" w:sz="6" w:space="0" w:color="A9AEB1"/>
            <w:left w:val="single" w:sz="6" w:space="0" w:color="A9AEB1"/>
            <w:bottom w:val="single" w:sz="6" w:space="0" w:color="A9AEB1"/>
            <w:right w:val="single" w:sz="6" w:space="0" w:color="A9AEB1"/>
          </w:divBdr>
          <w:divsChild>
            <w:div w:id="55327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3542">
      <w:bodyDiv w:val="1"/>
      <w:marLeft w:val="0"/>
      <w:marRight w:val="0"/>
      <w:marTop w:val="0"/>
      <w:marBottom w:val="0"/>
      <w:divBdr>
        <w:top w:val="none" w:sz="0" w:space="0" w:color="auto"/>
        <w:left w:val="none" w:sz="0" w:space="0" w:color="auto"/>
        <w:bottom w:val="none" w:sz="0" w:space="0" w:color="auto"/>
        <w:right w:val="none" w:sz="0" w:space="0" w:color="auto"/>
      </w:divBdr>
      <w:divsChild>
        <w:div w:id="620303793">
          <w:marLeft w:val="0"/>
          <w:marRight w:val="0"/>
          <w:marTop w:val="0"/>
          <w:marBottom w:val="0"/>
          <w:divBdr>
            <w:top w:val="none" w:sz="0" w:space="0" w:color="auto"/>
            <w:left w:val="none" w:sz="0" w:space="0" w:color="auto"/>
            <w:bottom w:val="none" w:sz="0" w:space="0" w:color="auto"/>
            <w:right w:val="none" w:sz="0" w:space="0" w:color="auto"/>
          </w:divBdr>
        </w:div>
        <w:div w:id="709261543">
          <w:marLeft w:val="0"/>
          <w:marRight w:val="0"/>
          <w:marTop w:val="0"/>
          <w:marBottom w:val="0"/>
          <w:divBdr>
            <w:top w:val="none" w:sz="0" w:space="0" w:color="auto"/>
            <w:left w:val="none" w:sz="0" w:space="0" w:color="auto"/>
            <w:bottom w:val="none" w:sz="0" w:space="0" w:color="auto"/>
            <w:right w:val="none" w:sz="0" w:space="0" w:color="auto"/>
          </w:divBdr>
        </w:div>
        <w:div w:id="1496454878">
          <w:marLeft w:val="0"/>
          <w:marRight w:val="0"/>
          <w:marTop w:val="0"/>
          <w:marBottom w:val="0"/>
          <w:divBdr>
            <w:top w:val="none" w:sz="0" w:space="0" w:color="auto"/>
            <w:left w:val="none" w:sz="0" w:space="0" w:color="auto"/>
            <w:bottom w:val="none" w:sz="0" w:space="0" w:color="auto"/>
            <w:right w:val="none" w:sz="0" w:space="0" w:color="auto"/>
          </w:divBdr>
        </w:div>
        <w:div w:id="2120373481">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7964510">
      <w:bodyDiv w:val="1"/>
      <w:marLeft w:val="0"/>
      <w:marRight w:val="0"/>
      <w:marTop w:val="0"/>
      <w:marBottom w:val="0"/>
      <w:divBdr>
        <w:top w:val="none" w:sz="0" w:space="0" w:color="auto"/>
        <w:left w:val="none" w:sz="0" w:space="0" w:color="auto"/>
        <w:bottom w:val="none" w:sz="0" w:space="0" w:color="auto"/>
        <w:right w:val="none" w:sz="0" w:space="0" w:color="auto"/>
      </w:divBdr>
      <w:divsChild>
        <w:div w:id="687951159">
          <w:marLeft w:val="0"/>
          <w:marRight w:val="0"/>
          <w:marTop w:val="0"/>
          <w:marBottom w:val="0"/>
          <w:divBdr>
            <w:top w:val="none" w:sz="0" w:space="0" w:color="auto"/>
            <w:left w:val="none" w:sz="0" w:space="0" w:color="auto"/>
            <w:bottom w:val="none" w:sz="0" w:space="0" w:color="auto"/>
            <w:right w:val="none" w:sz="0" w:space="0" w:color="auto"/>
          </w:divBdr>
        </w:div>
        <w:div w:id="1209607600">
          <w:marLeft w:val="0"/>
          <w:marRight w:val="0"/>
          <w:marTop w:val="0"/>
          <w:marBottom w:val="0"/>
          <w:divBdr>
            <w:top w:val="none" w:sz="0" w:space="0" w:color="auto"/>
            <w:left w:val="none" w:sz="0" w:space="0" w:color="auto"/>
            <w:bottom w:val="none" w:sz="0" w:space="0" w:color="auto"/>
            <w:right w:val="none" w:sz="0" w:space="0" w:color="auto"/>
          </w:divBdr>
        </w:div>
        <w:div w:id="1331448005">
          <w:marLeft w:val="0"/>
          <w:marRight w:val="0"/>
          <w:marTop w:val="0"/>
          <w:marBottom w:val="0"/>
          <w:divBdr>
            <w:top w:val="none" w:sz="0" w:space="0" w:color="auto"/>
            <w:left w:val="none" w:sz="0" w:space="0" w:color="auto"/>
            <w:bottom w:val="none" w:sz="0" w:space="0" w:color="auto"/>
            <w:right w:val="none" w:sz="0" w:space="0" w:color="auto"/>
          </w:divBdr>
        </w:div>
        <w:div w:id="1860197612">
          <w:marLeft w:val="0"/>
          <w:marRight w:val="0"/>
          <w:marTop w:val="0"/>
          <w:marBottom w:val="0"/>
          <w:divBdr>
            <w:top w:val="none" w:sz="0" w:space="0" w:color="auto"/>
            <w:left w:val="none" w:sz="0" w:space="0" w:color="auto"/>
            <w:bottom w:val="none" w:sz="0" w:space="0" w:color="auto"/>
            <w:right w:val="none" w:sz="0" w:space="0" w:color="auto"/>
          </w:divBdr>
        </w:div>
      </w:divsChild>
    </w:div>
    <w:div w:id="1538812183">
      <w:bodyDiv w:val="1"/>
      <w:marLeft w:val="0"/>
      <w:marRight w:val="0"/>
      <w:marTop w:val="0"/>
      <w:marBottom w:val="0"/>
      <w:divBdr>
        <w:top w:val="none" w:sz="0" w:space="0" w:color="auto"/>
        <w:left w:val="none" w:sz="0" w:space="0" w:color="auto"/>
        <w:bottom w:val="none" w:sz="0" w:space="0" w:color="auto"/>
        <w:right w:val="none" w:sz="0" w:space="0" w:color="auto"/>
      </w:divBdr>
      <w:divsChild>
        <w:div w:id="227040456">
          <w:marLeft w:val="0"/>
          <w:marRight w:val="0"/>
          <w:marTop w:val="0"/>
          <w:marBottom w:val="0"/>
          <w:divBdr>
            <w:top w:val="none" w:sz="0" w:space="0" w:color="auto"/>
            <w:left w:val="none" w:sz="0" w:space="0" w:color="auto"/>
            <w:bottom w:val="none" w:sz="0" w:space="0" w:color="auto"/>
            <w:right w:val="none" w:sz="0" w:space="0" w:color="auto"/>
          </w:divBdr>
        </w:div>
        <w:div w:id="665981877">
          <w:marLeft w:val="0"/>
          <w:marRight w:val="0"/>
          <w:marTop w:val="0"/>
          <w:marBottom w:val="0"/>
          <w:divBdr>
            <w:top w:val="none" w:sz="0" w:space="0" w:color="auto"/>
            <w:left w:val="none" w:sz="0" w:space="0" w:color="auto"/>
            <w:bottom w:val="none" w:sz="0" w:space="0" w:color="auto"/>
            <w:right w:val="none" w:sz="0" w:space="0" w:color="auto"/>
          </w:divBdr>
        </w:div>
        <w:div w:id="1668052110">
          <w:marLeft w:val="0"/>
          <w:marRight w:val="0"/>
          <w:marTop w:val="0"/>
          <w:marBottom w:val="0"/>
          <w:divBdr>
            <w:top w:val="none" w:sz="0" w:space="0" w:color="auto"/>
            <w:left w:val="none" w:sz="0" w:space="0" w:color="auto"/>
            <w:bottom w:val="none" w:sz="0" w:space="0" w:color="auto"/>
            <w:right w:val="none" w:sz="0" w:space="0" w:color="auto"/>
          </w:divBdr>
        </w:div>
        <w:div w:id="1702781621">
          <w:marLeft w:val="0"/>
          <w:marRight w:val="0"/>
          <w:marTop w:val="0"/>
          <w:marBottom w:val="0"/>
          <w:divBdr>
            <w:top w:val="none" w:sz="0" w:space="0" w:color="auto"/>
            <w:left w:val="none" w:sz="0" w:space="0" w:color="auto"/>
            <w:bottom w:val="none" w:sz="0" w:space="0" w:color="auto"/>
            <w:right w:val="none" w:sz="0" w:space="0" w:color="auto"/>
          </w:divBdr>
        </w:div>
      </w:divsChild>
    </w:div>
    <w:div w:id="1538851897">
      <w:bodyDiv w:val="1"/>
      <w:marLeft w:val="0"/>
      <w:marRight w:val="0"/>
      <w:marTop w:val="0"/>
      <w:marBottom w:val="0"/>
      <w:divBdr>
        <w:top w:val="none" w:sz="0" w:space="0" w:color="auto"/>
        <w:left w:val="none" w:sz="0" w:space="0" w:color="auto"/>
        <w:bottom w:val="none" w:sz="0" w:space="0" w:color="auto"/>
        <w:right w:val="none" w:sz="0" w:space="0" w:color="auto"/>
      </w:divBdr>
      <w:divsChild>
        <w:div w:id="31342321">
          <w:marLeft w:val="0"/>
          <w:marRight w:val="0"/>
          <w:marTop w:val="0"/>
          <w:marBottom w:val="0"/>
          <w:divBdr>
            <w:top w:val="none" w:sz="0" w:space="0" w:color="auto"/>
            <w:left w:val="none" w:sz="0" w:space="0" w:color="auto"/>
            <w:bottom w:val="none" w:sz="0" w:space="0" w:color="auto"/>
            <w:right w:val="none" w:sz="0" w:space="0" w:color="auto"/>
          </w:divBdr>
          <w:divsChild>
            <w:div w:id="750784336">
              <w:marLeft w:val="0"/>
              <w:marRight w:val="0"/>
              <w:marTop w:val="0"/>
              <w:marBottom w:val="0"/>
              <w:divBdr>
                <w:top w:val="none" w:sz="0" w:space="0" w:color="auto"/>
                <w:left w:val="none" w:sz="0" w:space="0" w:color="auto"/>
                <w:bottom w:val="none" w:sz="0" w:space="0" w:color="auto"/>
                <w:right w:val="none" w:sz="0" w:space="0" w:color="auto"/>
              </w:divBdr>
              <w:divsChild>
                <w:div w:id="1682779120">
                  <w:marLeft w:val="0"/>
                  <w:marRight w:val="0"/>
                  <w:marTop w:val="0"/>
                  <w:marBottom w:val="0"/>
                  <w:divBdr>
                    <w:top w:val="none" w:sz="0" w:space="0" w:color="auto"/>
                    <w:left w:val="none" w:sz="0" w:space="0" w:color="auto"/>
                    <w:bottom w:val="none" w:sz="0" w:space="0" w:color="auto"/>
                    <w:right w:val="none" w:sz="0" w:space="0" w:color="auto"/>
                  </w:divBdr>
                </w:div>
              </w:divsChild>
            </w:div>
            <w:div w:id="1944335533">
              <w:marLeft w:val="0"/>
              <w:marRight w:val="0"/>
              <w:marTop w:val="0"/>
              <w:marBottom w:val="0"/>
              <w:divBdr>
                <w:top w:val="none" w:sz="0" w:space="0" w:color="auto"/>
                <w:left w:val="none" w:sz="0" w:space="0" w:color="auto"/>
                <w:bottom w:val="none" w:sz="0" w:space="0" w:color="auto"/>
                <w:right w:val="none" w:sz="0" w:space="0" w:color="auto"/>
              </w:divBdr>
              <w:divsChild>
                <w:div w:id="48909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00480">
          <w:marLeft w:val="0"/>
          <w:marRight w:val="0"/>
          <w:marTop w:val="0"/>
          <w:marBottom w:val="0"/>
          <w:divBdr>
            <w:top w:val="none" w:sz="0" w:space="0" w:color="auto"/>
            <w:left w:val="none" w:sz="0" w:space="0" w:color="auto"/>
            <w:bottom w:val="none" w:sz="0" w:space="0" w:color="auto"/>
            <w:right w:val="none" w:sz="0" w:space="0" w:color="auto"/>
          </w:divBdr>
          <w:divsChild>
            <w:div w:id="392199657">
              <w:marLeft w:val="0"/>
              <w:marRight w:val="0"/>
              <w:marTop w:val="0"/>
              <w:marBottom w:val="0"/>
              <w:divBdr>
                <w:top w:val="none" w:sz="0" w:space="0" w:color="auto"/>
                <w:left w:val="none" w:sz="0" w:space="0" w:color="auto"/>
                <w:bottom w:val="none" w:sz="0" w:space="0" w:color="auto"/>
                <w:right w:val="none" w:sz="0" w:space="0" w:color="auto"/>
              </w:divBdr>
              <w:divsChild>
                <w:div w:id="1956325816">
                  <w:marLeft w:val="0"/>
                  <w:marRight w:val="0"/>
                  <w:marTop w:val="0"/>
                  <w:marBottom w:val="0"/>
                  <w:divBdr>
                    <w:top w:val="none" w:sz="0" w:space="0" w:color="auto"/>
                    <w:left w:val="none" w:sz="0" w:space="0" w:color="auto"/>
                    <w:bottom w:val="none" w:sz="0" w:space="0" w:color="auto"/>
                    <w:right w:val="none" w:sz="0" w:space="0" w:color="auto"/>
                  </w:divBdr>
                </w:div>
              </w:divsChild>
            </w:div>
            <w:div w:id="942805521">
              <w:marLeft w:val="0"/>
              <w:marRight w:val="0"/>
              <w:marTop w:val="0"/>
              <w:marBottom w:val="0"/>
              <w:divBdr>
                <w:top w:val="none" w:sz="0" w:space="0" w:color="auto"/>
                <w:left w:val="none" w:sz="0" w:space="0" w:color="auto"/>
                <w:bottom w:val="none" w:sz="0" w:space="0" w:color="auto"/>
                <w:right w:val="none" w:sz="0" w:space="0" w:color="auto"/>
              </w:divBdr>
              <w:divsChild>
                <w:div w:id="1958293939">
                  <w:marLeft w:val="0"/>
                  <w:marRight w:val="0"/>
                  <w:marTop w:val="0"/>
                  <w:marBottom w:val="0"/>
                  <w:divBdr>
                    <w:top w:val="none" w:sz="0" w:space="0" w:color="auto"/>
                    <w:left w:val="none" w:sz="0" w:space="0" w:color="auto"/>
                    <w:bottom w:val="none" w:sz="0" w:space="0" w:color="auto"/>
                    <w:right w:val="none" w:sz="0" w:space="0" w:color="auto"/>
                  </w:divBdr>
                </w:div>
              </w:divsChild>
            </w:div>
            <w:div w:id="1248999070">
              <w:marLeft w:val="0"/>
              <w:marRight w:val="0"/>
              <w:marTop w:val="0"/>
              <w:marBottom w:val="0"/>
              <w:divBdr>
                <w:top w:val="none" w:sz="0" w:space="0" w:color="auto"/>
                <w:left w:val="none" w:sz="0" w:space="0" w:color="auto"/>
                <w:bottom w:val="none" w:sz="0" w:space="0" w:color="auto"/>
                <w:right w:val="none" w:sz="0" w:space="0" w:color="auto"/>
              </w:divBdr>
              <w:divsChild>
                <w:div w:id="2040814991">
                  <w:marLeft w:val="0"/>
                  <w:marRight w:val="0"/>
                  <w:marTop w:val="0"/>
                  <w:marBottom w:val="0"/>
                  <w:divBdr>
                    <w:top w:val="none" w:sz="0" w:space="0" w:color="auto"/>
                    <w:left w:val="none" w:sz="0" w:space="0" w:color="auto"/>
                    <w:bottom w:val="none" w:sz="0" w:space="0" w:color="auto"/>
                    <w:right w:val="none" w:sz="0" w:space="0" w:color="auto"/>
                  </w:divBdr>
                </w:div>
              </w:divsChild>
            </w:div>
            <w:div w:id="1252277585">
              <w:marLeft w:val="0"/>
              <w:marRight w:val="0"/>
              <w:marTop w:val="0"/>
              <w:marBottom w:val="0"/>
              <w:divBdr>
                <w:top w:val="none" w:sz="0" w:space="0" w:color="auto"/>
                <w:left w:val="none" w:sz="0" w:space="0" w:color="auto"/>
                <w:bottom w:val="none" w:sz="0" w:space="0" w:color="auto"/>
                <w:right w:val="none" w:sz="0" w:space="0" w:color="auto"/>
              </w:divBdr>
              <w:divsChild>
                <w:div w:id="409885448">
                  <w:marLeft w:val="0"/>
                  <w:marRight w:val="0"/>
                  <w:marTop w:val="0"/>
                  <w:marBottom w:val="0"/>
                  <w:divBdr>
                    <w:top w:val="none" w:sz="0" w:space="0" w:color="auto"/>
                    <w:left w:val="none" w:sz="0" w:space="0" w:color="auto"/>
                    <w:bottom w:val="none" w:sz="0" w:space="0" w:color="auto"/>
                    <w:right w:val="none" w:sz="0" w:space="0" w:color="auto"/>
                  </w:divBdr>
                  <w:divsChild>
                    <w:div w:id="1288656976">
                      <w:marLeft w:val="0"/>
                      <w:marRight w:val="0"/>
                      <w:marTop w:val="0"/>
                      <w:marBottom w:val="0"/>
                      <w:divBdr>
                        <w:top w:val="none" w:sz="0" w:space="0" w:color="auto"/>
                        <w:left w:val="none" w:sz="0" w:space="0" w:color="auto"/>
                        <w:bottom w:val="none" w:sz="0" w:space="0" w:color="auto"/>
                        <w:right w:val="none" w:sz="0" w:space="0" w:color="auto"/>
                      </w:divBdr>
                    </w:div>
                  </w:divsChild>
                </w:div>
                <w:div w:id="612060067">
                  <w:marLeft w:val="0"/>
                  <w:marRight w:val="0"/>
                  <w:marTop w:val="0"/>
                  <w:marBottom w:val="0"/>
                  <w:divBdr>
                    <w:top w:val="none" w:sz="0" w:space="0" w:color="auto"/>
                    <w:left w:val="none" w:sz="0" w:space="0" w:color="auto"/>
                    <w:bottom w:val="none" w:sz="0" w:space="0" w:color="auto"/>
                    <w:right w:val="none" w:sz="0" w:space="0" w:color="auto"/>
                  </w:divBdr>
                  <w:divsChild>
                    <w:div w:id="167413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033410">
              <w:marLeft w:val="0"/>
              <w:marRight w:val="0"/>
              <w:marTop w:val="0"/>
              <w:marBottom w:val="0"/>
              <w:divBdr>
                <w:top w:val="none" w:sz="0" w:space="0" w:color="auto"/>
                <w:left w:val="none" w:sz="0" w:space="0" w:color="auto"/>
                <w:bottom w:val="none" w:sz="0" w:space="0" w:color="auto"/>
                <w:right w:val="none" w:sz="0" w:space="0" w:color="auto"/>
              </w:divBdr>
              <w:divsChild>
                <w:div w:id="1403795245">
                  <w:marLeft w:val="0"/>
                  <w:marRight w:val="0"/>
                  <w:marTop w:val="0"/>
                  <w:marBottom w:val="0"/>
                  <w:divBdr>
                    <w:top w:val="none" w:sz="0" w:space="0" w:color="auto"/>
                    <w:left w:val="none" w:sz="0" w:space="0" w:color="auto"/>
                    <w:bottom w:val="none" w:sz="0" w:space="0" w:color="auto"/>
                    <w:right w:val="none" w:sz="0" w:space="0" w:color="auto"/>
                  </w:divBdr>
                </w:div>
              </w:divsChild>
            </w:div>
            <w:div w:id="1573344402">
              <w:marLeft w:val="0"/>
              <w:marRight w:val="0"/>
              <w:marTop w:val="0"/>
              <w:marBottom w:val="0"/>
              <w:divBdr>
                <w:top w:val="none" w:sz="0" w:space="0" w:color="auto"/>
                <w:left w:val="none" w:sz="0" w:space="0" w:color="auto"/>
                <w:bottom w:val="none" w:sz="0" w:space="0" w:color="auto"/>
                <w:right w:val="none" w:sz="0" w:space="0" w:color="auto"/>
              </w:divBdr>
              <w:divsChild>
                <w:div w:id="175820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268525">
          <w:marLeft w:val="0"/>
          <w:marRight w:val="0"/>
          <w:marTop w:val="0"/>
          <w:marBottom w:val="0"/>
          <w:divBdr>
            <w:top w:val="none" w:sz="0" w:space="0" w:color="auto"/>
            <w:left w:val="none" w:sz="0" w:space="0" w:color="auto"/>
            <w:bottom w:val="none" w:sz="0" w:space="0" w:color="auto"/>
            <w:right w:val="none" w:sz="0" w:space="0" w:color="auto"/>
          </w:divBdr>
          <w:divsChild>
            <w:div w:id="88553351">
              <w:marLeft w:val="0"/>
              <w:marRight w:val="0"/>
              <w:marTop w:val="0"/>
              <w:marBottom w:val="0"/>
              <w:divBdr>
                <w:top w:val="none" w:sz="0" w:space="0" w:color="auto"/>
                <w:left w:val="none" w:sz="0" w:space="0" w:color="auto"/>
                <w:bottom w:val="none" w:sz="0" w:space="0" w:color="auto"/>
                <w:right w:val="none" w:sz="0" w:space="0" w:color="auto"/>
              </w:divBdr>
              <w:divsChild>
                <w:div w:id="573204651">
                  <w:marLeft w:val="0"/>
                  <w:marRight w:val="0"/>
                  <w:marTop w:val="0"/>
                  <w:marBottom w:val="0"/>
                  <w:divBdr>
                    <w:top w:val="none" w:sz="0" w:space="0" w:color="auto"/>
                    <w:left w:val="none" w:sz="0" w:space="0" w:color="auto"/>
                    <w:bottom w:val="none" w:sz="0" w:space="0" w:color="auto"/>
                    <w:right w:val="none" w:sz="0" w:space="0" w:color="auto"/>
                  </w:divBdr>
                  <w:divsChild>
                    <w:div w:id="56715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857759">
              <w:marLeft w:val="0"/>
              <w:marRight w:val="0"/>
              <w:marTop w:val="0"/>
              <w:marBottom w:val="0"/>
              <w:divBdr>
                <w:top w:val="none" w:sz="0" w:space="0" w:color="auto"/>
                <w:left w:val="none" w:sz="0" w:space="0" w:color="auto"/>
                <w:bottom w:val="none" w:sz="0" w:space="0" w:color="auto"/>
                <w:right w:val="none" w:sz="0" w:space="0" w:color="auto"/>
              </w:divBdr>
              <w:divsChild>
                <w:div w:id="1827165377">
                  <w:marLeft w:val="0"/>
                  <w:marRight w:val="0"/>
                  <w:marTop w:val="0"/>
                  <w:marBottom w:val="0"/>
                  <w:divBdr>
                    <w:top w:val="none" w:sz="0" w:space="0" w:color="auto"/>
                    <w:left w:val="none" w:sz="0" w:space="0" w:color="auto"/>
                    <w:bottom w:val="none" w:sz="0" w:space="0" w:color="auto"/>
                    <w:right w:val="none" w:sz="0" w:space="0" w:color="auto"/>
                  </w:divBdr>
                </w:div>
              </w:divsChild>
            </w:div>
            <w:div w:id="435447521">
              <w:marLeft w:val="0"/>
              <w:marRight w:val="0"/>
              <w:marTop w:val="0"/>
              <w:marBottom w:val="0"/>
              <w:divBdr>
                <w:top w:val="none" w:sz="0" w:space="0" w:color="auto"/>
                <w:left w:val="none" w:sz="0" w:space="0" w:color="auto"/>
                <w:bottom w:val="none" w:sz="0" w:space="0" w:color="auto"/>
                <w:right w:val="none" w:sz="0" w:space="0" w:color="auto"/>
              </w:divBdr>
              <w:divsChild>
                <w:div w:id="2078286110">
                  <w:marLeft w:val="0"/>
                  <w:marRight w:val="0"/>
                  <w:marTop w:val="0"/>
                  <w:marBottom w:val="0"/>
                  <w:divBdr>
                    <w:top w:val="none" w:sz="0" w:space="0" w:color="auto"/>
                    <w:left w:val="none" w:sz="0" w:space="0" w:color="auto"/>
                    <w:bottom w:val="none" w:sz="0" w:space="0" w:color="auto"/>
                    <w:right w:val="none" w:sz="0" w:space="0" w:color="auto"/>
                  </w:divBdr>
                </w:div>
              </w:divsChild>
            </w:div>
            <w:div w:id="656422194">
              <w:marLeft w:val="0"/>
              <w:marRight w:val="0"/>
              <w:marTop w:val="0"/>
              <w:marBottom w:val="0"/>
              <w:divBdr>
                <w:top w:val="none" w:sz="0" w:space="0" w:color="auto"/>
                <w:left w:val="none" w:sz="0" w:space="0" w:color="auto"/>
                <w:bottom w:val="none" w:sz="0" w:space="0" w:color="auto"/>
                <w:right w:val="none" w:sz="0" w:space="0" w:color="auto"/>
              </w:divBdr>
              <w:divsChild>
                <w:div w:id="113252425">
                  <w:marLeft w:val="0"/>
                  <w:marRight w:val="0"/>
                  <w:marTop w:val="0"/>
                  <w:marBottom w:val="0"/>
                  <w:divBdr>
                    <w:top w:val="none" w:sz="0" w:space="0" w:color="auto"/>
                    <w:left w:val="none" w:sz="0" w:space="0" w:color="auto"/>
                    <w:bottom w:val="none" w:sz="0" w:space="0" w:color="auto"/>
                    <w:right w:val="none" w:sz="0" w:space="0" w:color="auto"/>
                  </w:divBdr>
                </w:div>
              </w:divsChild>
            </w:div>
            <w:div w:id="777531376">
              <w:marLeft w:val="0"/>
              <w:marRight w:val="0"/>
              <w:marTop w:val="0"/>
              <w:marBottom w:val="0"/>
              <w:divBdr>
                <w:top w:val="none" w:sz="0" w:space="0" w:color="auto"/>
                <w:left w:val="none" w:sz="0" w:space="0" w:color="auto"/>
                <w:bottom w:val="none" w:sz="0" w:space="0" w:color="auto"/>
                <w:right w:val="none" w:sz="0" w:space="0" w:color="auto"/>
              </w:divBdr>
              <w:divsChild>
                <w:div w:id="1336419185">
                  <w:marLeft w:val="0"/>
                  <w:marRight w:val="0"/>
                  <w:marTop w:val="0"/>
                  <w:marBottom w:val="0"/>
                  <w:divBdr>
                    <w:top w:val="none" w:sz="0" w:space="0" w:color="auto"/>
                    <w:left w:val="none" w:sz="0" w:space="0" w:color="auto"/>
                    <w:bottom w:val="none" w:sz="0" w:space="0" w:color="auto"/>
                    <w:right w:val="none" w:sz="0" w:space="0" w:color="auto"/>
                  </w:divBdr>
                </w:div>
              </w:divsChild>
            </w:div>
            <w:div w:id="950864172">
              <w:marLeft w:val="0"/>
              <w:marRight w:val="0"/>
              <w:marTop w:val="0"/>
              <w:marBottom w:val="0"/>
              <w:divBdr>
                <w:top w:val="none" w:sz="0" w:space="0" w:color="auto"/>
                <w:left w:val="none" w:sz="0" w:space="0" w:color="auto"/>
                <w:bottom w:val="none" w:sz="0" w:space="0" w:color="auto"/>
                <w:right w:val="none" w:sz="0" w:space="0" w:color="auto"/>
              </w:divBdr>
              <w:divsChild>
                <w:div w:id="1691029596">
                  <w:marLeft w:val="0"/>
                  <w:marRight w:val="0"/>
                  <w:marTop w:val="0"/>
                  <w:marBottom w:val="0"/>
                  <w:divBdr>
                    <w:top w:val="none" w:sz="0" w:space="0" w:color="auto"/>
                    <w:left w:val="none" w:sz="0" w:space="0" w:color="auto"/>
                    <w:bottom w:val="none" w:sz="0" w:space="0" w:color="auto"/>
                    <w:right w:val="none" w:sz="0" w:space="0" w:color="auto"/>
                  </w:divBdr>
                  <w:divsChild>
                    <w:div w:id="4255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833354">
              <w:marLeft w:val="0"/>
              <w:marRight w:val="0"/>
              <w:marTop w:val="0"/>
              <w:marBottom w:val="0"/>
              <w:divBdr>
                <w:top w:val="none" w:sz="0" w:space="0" w:color="auto"/>
                <w:left w:val="none" w:sz="0" w:space="0" w:color="auto"/>
                <w:bottom w:val="none" w:sz="0" w:space="0" w:color="auto"/>
                <w:right w:val="none" w:sz="0" w:space="0" w:color="auto"/>
              </w:divBdr>
              <w:divsChild>
                <w:div w:id="858933408">
                  <w:marLeft w:val="0"/>
                  <w:marRight w:val="0"/>
                  <w:marTop w:val="0"/>
                  <w:marBottom w:val="0"/>
                  <w:divBdr>
                    <w:top w:val="none" w:sz="0" w:space="0" w:color="auto"/>
                    <w:left w:val="none" w:sz="0" w:space="0" w:color="auto"/>
                    <w:bottom w:val="none" w:sz="0" w:space="0" w:color="auto"/>
                    <w:right w:val="none" w:sz="0" w:space="0" w:color="auto"/>
                  </w:divBdr>
                  <w:divsChild>
                    <w:div w:id="169098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28160">
              <w:marLeft w:val="0"/>
              <w:marRight w:val="0"/>
              <w:marTop w:val="0"/>
              <w:marBottom w:val="0"/>
              <w:divBdr>
                <w:top w:val="none" w:sz="0" w:space="0" w:color="auto"/>
                <w:left w:val="none" w:sz="0" w:space="0" w:color="auto"/>
                <w:bottom w:val="none" w:sz="0" w:space="0" w:color="auto"/>
                <w:right w:val="none" w:sz="0" w:space="0" w:color="auto"/>
              </w:divBdr>
              <w:divsChild>
                <w:div w:id="1708480536">
                  <w:marLeft w:val="0"/>
                  <w:marRight w:val="0"/>
                  <w:marTop w:val="0"/>
                  <w:marBottom w:val="0"/>
                  <w:divBdr>
                    <w:top w:val="none" w:sz="0" w:space="0" w:color="auto"/>
                    <w:left w:val="none" w:sz="0" w:space="0" w:color="auto"/>
                    <w:bottom w:val="none" w:sz="0" w:space="0" w:color="auto"/>
                    <w:right w:val="none" w:sz="0" w:space="0" w:color="auto"/>
                  </w:divBdr>
                  <w:divsChild>
                    <w:div w:id="210144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25952">
              <w:marLeft w:val="0"/>
              <w:marRight w:val="0"/>
              <w:marTop w:val="0"/>
              <w:marBottom w:val="0"/>
              <w:divBdr>
                <w:top w:val="none" w:sz="0" w:space="0" w:color="auto"/>
                <w:left w:val="none" w:sz="0" w:space="0" w:color="auto"/>
                <w:bottom w:val="none" w:sz="0" w:space="0" w:color="auto"/>
                <w:right w:val="none" w:sz="0" w:space="0" w:color="auto"/>
              </w:divBdr>
              <w:divsChild>
                <w:div w:id="1642274546">
                  <w:marLeft w:val="0"/>
                  <w:marRight w:val="0"/>
                  <w:marTop w:val="0"/>
                  <w:marBottom w:val="0"/>
                  <w:divBdr>
                    <w:top w:val="none" w:sz="0" w:space="0" w:color="auto"/>
                    <w:left w:val="none" w:sz="0" w:space="0" w:color="auto"/>
                    <w:bottom w:val="none" w:sz="0" w:space="0" w:color="auto"/>
                    <w:right w:val="none" w:sz="0" w:space="0" w:color="auto"/>
                  </w:divBdr>
                  <w:divsChild>
                    <w:div w:id="151403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135776">
              <w:marLeft w:val="0"/>
              <w:marRight w:val="0"/>
              <w:marTop w:val="0"/>
              <w:marBottom w:val="0"/>
              <w:divBdr>
                <w:top w:val="none" w:sz="0" w:space="0" w:color="auto"/>
                <w:left w:val="none" w:sz="0" w:space="0" w:color="auto"/>
                <w:bottom w:val="none" w:sz="0" w:space="0" w:color="auto"/>
                <w:right w:val="none" w:sz="0" w:space="0" w:color="auto"/>
              </w:divBdr>
              <w:divsChild>
                <w:div w:id="1000502505">
                  <w:marLeft w:val="0"/>
                  <w:marRight w:val="0"/>
                  <w:marTop w:val="0"/>
                  <w:marBottom w:val="0"/>
                  <w:divBdr>
                    <w:top w:val="none" w:sz="0" w:space="0" w:color="auto"/>
                    <w:left w:val="none" w:sz="0" w:space="0" w:color="auto"/>
                    <w:bottom w:val="none" w:sz="0" w:space="0" w:color="auto"/>
                    <w:right w:val="none" w:sz="0" w:space="0" w:color="auto"/>
                  </w:divBdr>
                  <w:divsChild>
                    <w:div w:id="112947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840983">
          <w:marLeft w:val="0"/>
          <w:marRight w:val="0"/>
          <w:marTop w:val="0"/>
          <w:marBottom w:val="0"/>
          <w:divBdr>
            <w:top w:val="none" w:sz="0" w:space="0" w:color="auto"/>
            <w:left w:val="none" w:sz="0" w:space="0" w:color="auto"/>
            <w:bottom w:val="none" w:sz="0" w:space="0" w:color="auto"/>
            <w:right w:val="none" w:sz="0" w:space="0" w:color="auto"/>
          </w:divBdr>
          <w:divsChild>
            <w:div w:id="455292033">
              <w:marLeft w:val="0"/>
              <w:marRight w:val="0"/>
              <w:marTop w:val="0"/>
              <w:marBottom w:val="0"/>
              <w:divBdr>
                <w:top w:val="none" w:sz="0" w:space="0" w:color="auto"/>
                <w:left w:val="none" w:sz="0" w:space="0" w:color="auto"/>
                <w:bottom w:val="none" w:sz="0" w:space="0" w:color="auto"/>
                <w:right w:val="none" w:sz="0" w:space="0" w:color="auto"/>
              </w:divBdr>
              <w:divsChild>
                <w:div w:id="1758862228">
                  <w:marLeft w:val="0"/>
                  <w:marRight w:val="0"/>
                  <w:marTop w:val="0"/>
                  <w:marBottom w:val="0"/>
                  <w:divBdr>
                    <w:top w:val="none" w:sz="0" w:space="0" w:color="auto"/>
                    <w:left w:val="none" w:sz="0" w:space="0" w:color="auto"/>
                    <w:bottom w:val="none" w:sz="0" w:space="0" w:color="auto"/>
                    <w:right w:val="none" w:sz="0" w:space="0" w:color="auto"/>
                  </w:divBdr>
                </w:div>
              </w:divsChild>
            </w:div>
            <w:div w:id="818035067">
              <w:marLeft w:val="0"/>
              <w:marRight w:val="0"/>
              <w:marTop w:val="0"/>
              <w:marBottom w:val="0"/>
              <w:divBdr>
                <w:top w:val="none" w:sz="0" w:space="0" w:color="auto"/>
                <w:left w:val="none" w:sz="0" w:space="0" w:color="auto"/>
                <w:bottom w:val="none" w:sz="0" w:space="0" w:color="auto"/>
                <w:right w:val="none" w:sz="0" w:space="0" w:color="auto"/>
              </w:divBdr>
              <w:divsChild>
                <w:div w:id="1023097861">
                  <w:marLeft w:val="0"/>
                  <w:marRight w:val="0"/>
                  <w:marTop w:val="0"/>
                  <w:marBottom w:val="0"/>
                  <w:divBdr>
                    <w:top w:val="none" w:sz="0" w:space="0" w:color="auto"/>
                    <w:left w:val="none" w:sz="0" w:space="0" w:color="auto"/>
                    <w:bottom w:val="none" w:sz="0" w:space="0" w:color="auto"/>
                    <w:right w:val="none" w:sz="0" w:space="0" w:color="auto"/>
                  </w:divBdr>
                  <w:divsChild>
                    <w:div w:id="94492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302896">
              <w:marLeft w:val="0"/>
              <w:marRight w:val="0"/>
              <w:marTop w:val="0"/>
              <w:marBottom w:val="0"/>
              <w:divBdr>
                <w:top w:val="none" w:sz="0" w:space="0" w:color="auto"/>
                <w:left w:val="none" w:sz="0" w:space="0" w:color="auto"/>
                <w:bottom w:val="none" w:sz="0" w:space="0" w:color="auto"/>
                <w:right w:val="none" w:sz="0" w:space="0" w:color="auto"/>
              </w:divBdr>
              <w:divsChild>
                <w:div w:id="1219825796">
                  <w:marLeft w:val="0"/>
                  <w:marRight w:val="0"/>
                  <w:marTop w:val="0"/>
                  <w:marBottom w:val="0"/>
                  <w:divBdr>
                    <w:top w:val="none" w:sz="0" w:space="0" w:color="auto"/>
                    <w:left w:val="none" w:sz="0" w:space="0" w:color="auto"/>
                    <w:bottom w:val="none" w:sz="0" w:space="0" w:color="auto"/>
                    <w:right w:val="none" w:sz="0" w:space="0" w:color="auto"/>
                  </w:divBdr>
                </w:div>
              </w:divsChild>
            </w:div>
            <w:div w:id="1040712975">
              <w:marLeft w:val="0"/>
              <w:marRight w:val="0"/>
              <w:marTop w:val="0"/>
              <w:marBottom w:val="0"/>
              <w:divBdr>
                <w:top w:val="none" w:sz="0" w:space="0" w:color="auto"/>
                <w:left w:val="none" w:sz="0" w:space="0" w:color="auto"/>
                <w:bottom w:val="none" w:sz="0" w:space="0" w:color="auto"/>
                <w:right w:val="none" w:sz="0" w:space="0" w:color="auto"/>
              </w:divBdr>
              <w:divsChild>
                <w:div w:id="31266959">
                  <w:marLeft w:val="0"/>
                  <w:marRight w:val="0"/>
                  <w:marTop w:val="0"/>
                  <w:marBottom w:val="0"/>
                  <w:divBdr>
                    <w:top w:val="none" w:sz="0" w:space="0" w:color="auto"/>
                    <w:left w:val="none" w:sz="0" w:space="0" w:color="auto"/>
                    <w:bottom w:val="none" w:sz="0" w:space="0" w:color="auto"/>
                    <w:right w:val="none" w:sz="0" w:space="0" w:color="auto"/>
                  </w:divBdr>
                  <w:divsChild>
                    <w:div w:id="181070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788508">
              <w:marLeft w:val="0"/>
              <w:marRight w:val="0"/>
              <w:marTop w:val="0"/>
              <w:marBottom w:val="0"/>
              <w:divBdr>
                <w:top w:val="none" w:sz="0" w:space="0" w:color="auto"/>
                <w:left w:val="none" w:sz="0" w:space="0" w:color="auto"/>
                <w:bottom w:val="none" w:sz="0" w:space="0" w:color="auto"/>
                <w:right w:val="none" w:sz="0" w:space="0" w:color="auto"/>
              </w:divBdr>
              <w:divsChild>
                <w:div w:id="1887840124">
                  <w:marLeft w:val="0"/>
                  <w:marRight w:val="0"/>
                  <w:marTop w:val="0"/>
                  <w:marBottom w:val="0"/>
                  <w:divBdr>
                    <w:top w:val="none" w:sz="0" w:space="0" w:color="auto"/>
                    <w:left w:val="none" w:sz="0" w:space="0" w:color="auto"/>
                    <w:bottom w:val="none" w:sz="0" w:space="0" w:color="auto"/>
                    <w:right w:val="none" w:sz="0" w:space="0" w:color="auto"/>
                  </w:divBdr>
                  <w:divsChild>
                    <w:div w:id="59193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175072">
              <w:marLeft w:val="0"/>
              <w:marRight w:val="0"/>
              <w:marTop w:val="0"/>
              <w:marBottom w:val="0"/>
              <w:divBdr>
                <w:top w:val="none" w:sz="0" w:space="0" w:color="auto"/>
                <w:left w:val="none" w:sz="0" w:space="0" w:color="auto"/>
                <w:bottom w:val="none" w:sz="0" w:space="0" w:color="auto"/>
                <w:right w:val="none" w:sz="0" w:space="0" w:color="auto"/>
              </w:divBdr>
              <w:divsChild>
                <w:div w:id="606424639">
                  <w:marLeft w:val="0"/>
                  <w:marRight w:val="0"/>
                  <w:marTop w:val="0"/>
                  <w:marBottom w:val="0"/>
                  <w:divBdr>
                    <w:top w:val="none" w:sz="0" w:space="0" w:color="auto"/>
                    <w:left w:val="none" w:sz="0" w:space="0" w:color="auto"/>
                    <w:bottom w:val="none" w:sz="0" w:space="0" w:color="auto"/>
                    <w:right w:val="none" w:sz="0" w:space="0" w:color="auto"/>
                  </w:divBdr>
                </w:div>
              </w:divsChild>
            </w:div>
            <w:div w:id="1641692741">
              <w:marLeft w:val="0"/>
              <w:marRight w:val="0"/>
              <w:marTop w:val="0"/>
              <w:marBottom w:val="0"/>
              <w:divBdr>
                <w:top w:val="none" w:sz="0" w:space="0" w:color="auto"/>
                <w:left w:val="none" w:sz="0" w:space="0" w:color="auto"/>
                <w:bottom w:val="none" w:sz="0" w:space="0" w:color="auto"/>
                <w:right w:val="none" w:sz="0" w:space="0" w:color="auto"/>
              </w:divBdr>
              <w:divsChild>
                <w:div w:id="729811257">
                  <w:marLeft w:val="0"/>
                  <w:marRight w:val="0"/>
                  <w:marTop w:val="0"/>
                  <w:marBottom w:val="0"/>
                  <w:divBdr>
                    <w:top w:val="none" w:sz="0" w:space="0" w:color="auto"/>
                    <w:left w:val="none" w:sz="0" w:space="0" w:color="auto"/>
                    <w:bottom w:val="none" w:sz="0" w:space="0" w:color="auto"/>
                    <w:right w:val="none" w:sz="0" w:space="0" w:color="auto"/>
                  </w:divBdr>
                </w:div>
              </w:divsChild>
            </w:div>
            <w:div w:id="1651858289">
              <w:marLeft w:val="0"/>
              <w:marRight w:val="0"/>
              <w:marTop w:val="0"/>
              <w:marBottom w:val="0"/>
              <w:divBdr>
                <w:top w:val="none" w:sz="0" w:space="0" w:color="auto"/>
                <w:left w:val="none" w:sz="0" w:space="0" w:color="auto"/>
                <w:bottom w:val="none" w:sz="0" w:space="0" w:color="auto"/>
                <w:right w:val="none" w:sz="0" w:space="0" w:color="auto"/>
              </w:divBdr>
              <w:divsChild>
                <w:div w:id="331294839">
                  <w:marLeft w:val="0"/>
                  <w:marRight w:val="0"/>
                  <w:marTop w:val="0"/>
                  <w:marBottom w:val="0"/>
                  <w:divBdr>
                    <w:top w:val="none" w:sz="0" w:space="0" w:color="auto"/>
                    <w:left w:val="none" w:sz="0" w:space="0" w:color="auto"/>
                    <w:bottom w:val="none" w:sz="0" w:space="0" w:color="auto"/>
                    <w:right w:val="none" w:sz="0" w:space="0" w:color="auto"/>
                  </w:divBdr>
                </w:div>
              </w:divsChild>
            </w:div>
            <w:div w:id="1760519529">
              <w:marLeft w:val="0"/>
              <w:marRight w:val="0"/>
              <w:marTop w:val="0"/>
              <w:marBottom w:val="0"/>
              <w:divBdr>
                <w:top w:val="none" w:sz="0" w:space="0" w:color="auto"/>
                <w:left w:val="none" w:sz="0" w:space="0" w:color="auto"/>
                <w:bottom w:val="none" w:sz="0" w:space="0" w:color="auto"/>
                <w:right w:val="none" w:sz="0" w:space="0" w:color="auto"/>
              </w:divBdr>
              <w:divsChild>
                <w:div w:id="600720805">
                  <w:marLeft w:val="0"/>
                  <w:marRight w:val="0"/>
                  <w:marTop w:val="0"/>
                  <w:marBottom w:val="0"/>
                  <w:divBdr>
                    <w:top w:val="none" w:sz="0" w:space="0" w:color="auto"/>
                    <w:left w:val="none" w:sz="0" w:space="0" w:color="auto"/>
                    <w:bottom w:val="none" w:sz="0" w:space="0" w:color="auto"/>
                    <w:right w:val="none" w:sz="0" w:space="0" w:color="auto"/>
                  </w:divBdr>
                </w:div>
              </w:divsChild>
            </w:div>
            <w:div w:id="1779372440">
              <w:marLeft w:val="0"/>
              <w:marRight w:val="0"/>
              <w:marTop w:val="0"/>
              <w:marBottom w:val="0"/>
              <w:divBdr>
                <w:top w:val="none" w:sz="0" w:space="0" w:color="auto"/>
                <w:left w:val="none" w:sz="0" w:space="0" w:color="auto"/>
                <w:bottom w:val="none" w:sz="0" w:space="0" w:color="auto"/>
                <w:right w:val="none" w:sz="0" w:space="0" w:color="auto"/>
              </w:divBdr>
              <w:divsChild>
                <w:div w:id="325942453">
                  <w:marLeft w:val="0"/>
                  <w:marRight w:val="0"/>
                  <w:marTop w:val="0"/>
                  <w:marBottom w:val="0"/>
                  <w:divBdr>
                    <w:top w:val="none" w:sz="0" w:space="0" w:color="auto"/>
                    <w:left w:val="none" w:sz="0" w:space="0" w:color="auto"/>
                    <w:bottom w:val="none" w:sz="0" w:space="0" w:color="auto"/>
                    <w:right w:val="none" w:sz="0" w:space="0" w:color="auto"/>
                  </w:divBdr>
                  <w:divsChild>
                    <w:div w:id="146315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289118">
              <w:marLeft w:val="0"/>
              <w:marRight w:val="0"/>
              <w:marTop w:val="0"/>
              <w:marBottom w:val="0"/>
              <w:divBdr>
                <w:top w:val="none" w:sz="0" w:space="0" w:color="auto"/>
                <w:left w:val="none" w:sz="0" w:space="0" w:color="auto"/>
                <w:bottom w:val="none" w:sz="0" w:space="0" w:color="auto"/>
                <w:right w:val="none" w:sz="0" w:space="0" w:color="auto"/>
              </w:divBdr>
              <w:divsChild>
                <w:div w:id="19203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10303">
          <w:marLeft w:val="0"/>
          <w:marRight w:val="0"/>
          <w:marTop w:val="0"/>
          <w:marBottom w:val="0"/>
          <w:divBdr>
            <w:top w:val="none" w:sz="0" w:space="0" w:color="auto"/>
            <w:left w:val="none" w:sz="0" w:space="0" w:color="auto"/>
            <w:bottom w:val="none" w:sz="0" w:space="0" w:color="auto"/>
            <w:right w:val="none" w:sz="0" w:space="0" w:color="auto"/>
          </w:divBdr>
          <w:divsChild>
            <w:div w:id="490369992">
              <w:marLeft w:val="0"/>
              <w:marRight w:val="0"/>
              <w:marTop w:val="0"/>
              <w:marBottom w:val="0"/>
              <w:divBdr>
                <w:top w:val="none" w:sz="0" w:space="0" w:color="auto"/>
                <w:left w:val="none" w:sz="0" w:space="0" w:color="auto"/>
                <w:bottom w:val="none" w:sz="0" w:space="0" w:color="auto"/>
                <w:right w:val="none" w:sz="0" w:space="0" w:color="auto"/>
              </w:divBdr>
              <w:divsChild>
                <w:div w:id="1799178359">
                  <w:marLeft w:val="0"/>
                  <w:marRight w:val="0"/>
                  <w:marTop w:val="0"/>
                  <w:marBottom w:val="0"/>
                  <w:divBdr>
                    <w:top w:val="none" w:sz="0" w:space="0" w:color="auto"/>
                    <w:left w:val="none" w:sz="0" w:space="0" w:color="auto"/>
                    <w:bottom w:val="none" w:sz="0" w:space="0" w:color="auto"/>
                    <w:right w:val="none" w:sz="0" w:space="0" w:color="auto"/>
                  </w:divBdr>
                </w:div>
              </w:divsChild>
            </w:div>
            <w:div w:id="1103379538">
              <w:marLeft w:val="0"/>
              <w:marRight w:val="0"/>
              <w:marTop w:val="0"/>
              <w:marBottom w:val="0"/>
              <w:divBdr>
                <w:top w:val="none" w:sz="0" w:space="0" w:color="auto"/>
                <w:left w:val="none" w:sz="0" w:space="0" w:color="auto"/>
                <w:bottom w:val="none" w:sz="0" w:space="0" w:color="auto"/>
                <w:right w:val="none" w:sz="0" w:space="0" w:color="auto"/>
              </w:divBdr>
              <w:divsChild>
                <w:div w:id="1488590848">
                  <w:marLeft w:val="0"/>
                  <w:marRight w:val="0"/>
                  <w:marTop w:val="0"/>
                  <w:marBottom w:val="0"/>
                  <w:divBdr>
                    <w:top w:val="none" w:sz="0" w:space="0" w:color="auto"/>
                    <w:left w:val="none" w:sz="0" w:space="0" w:color="auto"/>
                    <w:bottom w:val="none" w:sz="0" w:space="0" w:color="auto"/>
                    <w:right w:val="none" w:sz="0" w:space="0" w:color="auto"/>
                  </w:divBdr>
                </w:div>
              </w:divsChild>
            </w:div>
            <w:div w:id="1598521059">
              <w:marLeft w:val="0"/>
              <w:marRight w:val="0"/>
              <w:marTop w:val="0"/>
              <w:marBottom w:val="0"/>
              <w:divBdr>
                <w:top w:val="none" w:sz="0" w:space="0" w:color="auto"/>
                <w:left w:val="none" w:sz="0" w:space="0" w:color="auto"/>
                <w:bottom w:val="none" w:sz="0" w:space="0" w:color="auto"/>
                <w:right w:val="none" w:sz="0" w:space="0" w:color="auto"/>
              </w:divBdr>
              <w:divsChild>
                <w:div w:id="963847176">
                  <w:marLeft w:val="0"/>
                  <w:marRight w:val="0"/>
                  <w:marTop w:val="0"/>
                  <w:marBottom w:val="0"/>
                  <w:divBdr>
                    <w:top w:val="none" w:sz="0" w:space="0" w:color="auto"/>
                    <w:left w:val="none" w:sz="0" w:space="0" w:color="auto"/>
                    <w:bottom w:val="none" w:sz="0" w:space="0" w:color="auto"/>
                    <w:right w:val="none" w:sz="0" w:space="0" w:color="auto"/>
                  </w:divBdr>
                </w:div>
              </w:divsChild>
            </w:div>
            <w:div w:id="2102143915">
              <w:marLeft w:val="0"/>
              <w:marRight w:val="0"/>
              <w:marTop w:val="0"/>
              <w:marBottom w:val="0"/>
              <w:divBdr>
                <w:top w:val="none" w:sz="0" w:space="0" w:color="auto"/>
                <w:left w:val="none" w:sz="0" w:space="0" w:color="auto"/>
                <w:bottom w:val="none" w:sz="0" w:space="0" w:color="auto"/>
                <w:right w:val="none" w:sz="0" w:space="0" w:color="auto"/>
              </w:divBdr>
              <w:divsChild>
                <w:div w:id="1818960491">
                  <w:marLeft w:val="0"/>
                  <w:marRight w:val="0"/>
                  <w:marTop w:val="0"/>
                  <w:marBottom w:val="0"/>
                  <w:divBdr>
                    <w:top w:val="none" w:sz="0" w:space="0" w:color="auto"/>
                    <w:left w:val="none" w:sz="0" w:space="0" w:color="auto"/>
                    <w:bottom w:val="none" w:sz="0" w:space="0" w:color="auto"/>
                    <w:right w:val="none" w:sz="0" w:space="0" w:color="auto"/>
                  </w:divBdr>
                  <w:divsChild>
                    <w:div w:id="38163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268224">
          <w:marLeft w:val="0"/>
          <w:marRight w:val="0"/>
          <w:marTop w:val="0"/>
          <w:marBottom w:val="0"/>
          <w:divBdr>
            <w:top w:val="none" w:sz="0" w:space="0" w:color="auto"/>
            <w:left w:val="none" w:sz="0" w:space="0" w:color="auto"/>
            <w:bottom w:val="none" w:sz="0" w:space="0" w:color="auto"/>
            <w:right w:val="none" w:sz="0" w:space="0" w:color="auto"/>
          </w:divBdr>
          <w:divsChild>
            <w:div w:id="110130623">
              <w:marLeft w:val="0"/>
              <w:marRight w:val="0"/>
              <w:marTop w:val="0"/>
              <w:marBottom w:val="0"/>
              <w:divBdr>
                <w:top w:val="none" w:sz="0" w:space="0" w:color="auto"/>
                <w:left w:val="none" w:sz="0" w:space="0" w:color="auto"/>
                <w:bottom w:val="none" w:sz="0" w:space="0" w:color="auto"/>
                <w:right w:val="none" w:sz="0" w:space="0" w:color="auto"/>
              </w:divBdr>
            </w:div>
            <w:div w:id="700978851">
              <w:marLeft w:val="0"/>
              <w:marRight w:val="0"/>
              <w:marTop w:val="0"/>
              <w:marBottom w:val="0"/>
              <w:divBdr>
                <w:top w:val="none" w:sz="0" w:space="0" w:color="auto"/>
                <w:left w:val="none" w:sz="0" w:space="0" w:color="auto"/>
                <w:bottom w:val="none" w:sz="0" w:space="0" w:color="auto"/>
                <w:right w:val="none" w:sz="0" w:space="0" w:color="auto"/>
              </w:divBdr>
              <w:divsChild>
                <w:div w:id="642274491">
                  <w:marLeft w:val="0"/>
                  <w:marRight w:val="0"/>
                  <w:marTop w:val="0"/>
                  <w:marBottom w:val="0"/>
                  <w:divBdr>
                    <w:top w:val="none" w:sz="0" w:space="0" w:color="auto"/>
                    <w:left w:val="none" w:sz="0" w:space="0" w:color="auto"/>
                    <w:bottom w:val="none" w:sz="0" w:space="0" w:color="auto"/>
                    <w:right w:val="none" w:sz="0" w:space="0" w:color="auto"/>
                  </w:divBdr>
                </w:div>
              </w:divsChild>
            </w:div>
            <w:div w:id="741876640">
              <w:marLeft w:val="0"/>
              <w:marRight w:val="0"/>
              <w:marTop w:val="0"/>
              <w:marBottom w:val="0"/>
              <w:divBdr>
                <w:top w:val="none" w:sz="0" w:space="0" w:color="auto"/>
                <w:left w:val="none" w:sz="0" w:space="0" w:color="auto"/>
                <w:bottom w:val="none" w:sz="0" w:space="0" w:color="auto"/>
                <w:right w:val="none" w:sz="0" w:space="0" w:color="auto"/>
              </w:divBdr>
              <w:divsChild>
                <w:div w:id="2087872203">
                  <w:marLeft w:val="0"/>
                  <w:marRight w:val="0"/>
                  <w:marTop w:val="0"/>
                  <w:marBottom w:val="0"/>
                  <w:divBdr>
                    <w:top w:val="none" w:sz="0" w:space="0" w:color="auto"/>
                    <w:left w:val="none" w:sz="0" w:space="0" w:color="auto"/>
                    <w:bottom w:val="none" w:sz="0" w:space="0" w:color="auto"/>
                    <w:right w:val="none" w:sz="0" w:space="0" w:color="auto"/>
                  </w:divBdr>
                </w:div>
              </w:divsChild>
            </w:div>
            <w:div w:id="800928167">
              <w:marLeft w:val="0"/>
              <w:marRight w:val="0"/>
              <w:marTop w:val="0"/>
              <w:marBottom w:val="0"/>
              <w:divBdr>
                <w:top w:val="none" w:sz="0" w:space="0" w:color="auto"/>
                <w:left w:val="none" w:sz="0" w:space="0" w:color="auto"/>
                <w:bottom w:val="none" w:sz="0" w:space="0" w:color="auto"/>
                <w:right w:val="none" w:sz="0" w:space="0" w:color="auto"/>
              </w:divBdr>
              <w:divsChild>
                <w:div w:id="2116174483">
                  <w:marLeft w:val="0"/>
                  <w:marRight w:val="0"/>
                  <w:marTop w:val="0"/>
                  <w:marBottom w:val="0"/>
                  <w:divBdr>
                    <w:top w:val="none" w:sz="0" w:space="0" w:color="auto"/>
                    <w:left w:val="none" w:sz="0" w:space="0" w:color="auto"/>
                    <w:bottom w:val="none" w:sz="0" w:space="0" w:color="auto"/>
                    <w:right w:val="none" w:sz="0" w:space="0" w:color="auto"/>
                  </w:divBdr>
                </w:div>
              </w:divsChild>
            </w:div>
            <w:div w:id="914895338">
              <w:marLeft w:val="0"/>
              <w:marRight w:val="0"/>
              <w:marTop w:val="0"/>
              <w:marBottom w:val="0"/>
              <w:divBdr>
                <w:top w:val="none" w:sz="0" w:space="0" w:color="auto"/>
                <w:left w:val="none" w:sz="0" w:space="0" w:color="auto"/>
                <w:bottom w:val="none" w:sz="0" w:space="0" w:color="auto"/>
                <w:right w:val="none" w:sz="0" w:space="0" w:color="auto"/>
              </w:divBdr>
              <w:divsChild>
                <w:div w:id="2030644025">
                  <w:marLeft w:val="0"/>
                  <w:marRight w:val="0"/>
                  <w:marTop w:val="0"/>
                  <w:marBottom w:val="0"/>
                  <w:divBdr>
                    <w:top w:val="none" w:sz="0" w:space="0" w:color="auto"/>
                    <w:left w:val="none" w:sz="0" w:space="0" w:color="auto"/>
                    <w:bottom w:val="none" w:sz="0" w:space="0" w:color="auto"/>
                    <w:right w:val="none" w:sz="0" w:space="0" w:color="auto"/>
                  </w:divBdr>
                </w:div>
              </w:divsChild>
            </w:div>
            <w:div w:id="1699037996">
              <w:marLeft w:val="0"/>
              <w:marRight w:val="0"/>
              <w:marTop w:val="0"/>
              <w:marBottom w:val="0"/>
              <w:divBdr>
                <w:top w:val="none" w:sz="0" w:space="0" w:color="auto"/>
                <w:left w:val="none" w:sz="0" w:space="0" w:color="auto"/>
                <w:bottom w:val="none" w:sz="0" w:space="0" w:color="auto"/>
                <w:right w:val="none" w:sz="0" w:space="0" w:color="auto"/>
              </w:divBdr>
              <w:divsChild>
                <w:div w:id="866139013">
                  <w:marLeft w:val="0"/>
                  <w:marRight w:val="0"/>
                  <w:marTop w:val="0"/>
                  <w:marBottom w:val="0"/>
                  <w:divBdr>
                    <w:top w:val="none" w:sz="0" w:space="0" w:color="auto"/>
                    <w:left w:val="none" w:sz="0" w:space="0" w:color="auto"/>
                    <w:bottom w:val="none" w:sz="0" w:space="0" w:color="auto"/>
                    <w:right w:val="none" w:sz="0" w:space="0" w:color="auto"/>
                  </w:divBdr>
                </w:div>
              </w:divsChild>
            </w:div>
            <w:div w:id="1896162554">
              <w:marLeft w:val="0"/>
              <w:marRight w:val="0"/>
              <w:marTop w:val="0"/>
              <w:marBottom w:val="0"/>
              <w:divBdr>
                <w:top w:val="none" w:sz="0" w:space="0" w:color="auto"/>
                <w:left w:val="none" w:sz="0" w:space="0" w:color="auto"/>
                <w:bottom w:val="none" w:sz="0" w:space="0" w:color="auto"/>
                <w:right w:val="none" w:sz="0" w:space="0" w:color="auto"/>
              </w:divBdr>
              <w:divsChild>
                <w:div w:id="52155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99171">
          <w:marLeft w:val="0"/>
          <w:marRight w:val="0"/>
          <w:marTop w:val="0"/>
          <w:marBottom w:val="0"/>
          <w:divBdr>
            <w:top w:val="none" w:sz="0" w:space="0" w:color="auto"/>
            <w:left w:val="none" w:sz="0" w:space="0" w:color="auto"/>
            <w:bottom w:val="none" w:sz="0" w:space="0" w:color="auto"/>
            <w:right w:val="none" w:sz="0" w:space="0" w:color="auto"/>
          </w:divBdr>
          <w:divsChild>
            <w:div w:id="206528131">
              <w:marLeft w:val="0"/>
              <w:marRight w:val="0"/>
              <w:marTop w:val="0"/>
              <w:marBottom w:val="0"/>
              <w:divBdr>
                <w:top w:val="none" w:sz="0" w:space="0" w:color="auto"/>
                <w:left w:val="none" w:sz="0" w:space="0" w:color="auto"/>
                <w:bottom w:val="none" w:sz="0" w:space="0" w:color="auto"/>
                <w:right w:val="none" w:sz="0" w:space="0" w:color="auto"/>
              </w:divBdr>
              <w:divsChild>
                <w:div w:id="101352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1161105">
      <w:bodyDiv w:val="1"/>
      <w:marLeft w:val="0"/>
      <w:marRight w:val="0"/>
      <w:marTop w:val="0"/>
      <w:marBottom w:val="0"/>
      <w:divBdr>
        <w:top w:val="none" w:sz="0" w:space="0" w:color="auto"/>
        <w:left w:val="none" w:sz="0" w:space="0" w:color="auto"/>
        <w:bottom w:val="none" w:sz="0" w:space="0" w:color="auto"/>
        <w:right w:val="none" w:sz="0" w:space="0" w:color="auto"/>
      </w:divBdr>
      <w:divsChild>
        <w:div w:id="564533345">
          <w:marLeft w:val="0"/>
          <w:marRight w:val="0"/>
          <w:marTop w:val="0"/>
          <w:marBottom w:val="0"/>
          <w:divBdr>
            <w:top w:val="none" w:sz="0" w:space="0" w:color="auto"/>
            <w:left w:val="none" w:sz="0" w:space="0" w:color="auto"/>
            <w:bottom w:val="none" w:sz="0" w:space="0" w:color="auto"/>
            <w:right w:val="none" w:sz="0" w:space="0" w:color="auto"/>
          </w:divBdr>
        </w:div>
        <w:div w:id="826365078">
          <w:marLeft w:val="0"/>
          <w:marRight w:val="0"/>
          <w:marTop w:val="0"/>
          <w:marBottom w:val="0"/>
          <w:divBdr>
            <w:top w:val="none" w:sz="0" w:space="0" w:color="auto"/>
            <w:left w:val="none" w:sz="0" w:space="0" w:color="auto"/>
            <w:bottom w:val="none" w:sz="0" w:space="0" w:color="auto"/>
            <w:right w:val="none" w:sz="0" w:space="0" w:color="auto"/>
          </w:divBdr>
        </w:div>
        <w:div w:id="1102727806">
          <w:marLeft w:val="0"/>
          <w:marRight w:val="0"/>
          <w:marTop w:val="0"/>
          <w:marBottom w:val="0"/>
          <w:divBdr>
            <w:top w:val="none" w:sz="0" w:space="0" w:color="auto"/>
            <w:left w:val="none" w:sz="0" w:space="0" w:color="auto"/>
            <w:bottom w:val="none" w:sz="0" w:space="0" w:color="auto"/>
            <w:right w:val="none" w:sz="0" w:space="0" w:color="auto"/>
          </w:divBdr>
        </w:div>
        <w:div w:id="1996565391">
          <w:marLeft w:val="0"/>
          <w:marRight w:val="0"/>
          <w:marTop w:val="0"/>
          <w:marBottom w:val="0"/>
          <w:divBdr>
            <w:top w:val="none" w:sz="0" w:space="0" w:color="auto"/>
            <w:left w:val="none" w:sz="0" w:space="0" w:color="auto"/>
            <w:bottom w:val="none" w:sz="0" w:space="0" w:color="auto"/>
            <w:right w:val="none" w:sz="0" w:space="0" w:color="auto"/>
          </w:divBdr>
        </w:div>
      </w:divsChild>
    </w:div>
    <w:div w:id="1542017973">
      <w:bodyDiv w:val="1"/>
      <w:marLeft w:val="0"/>
      <w:marRight w:val="0"/>
      <w:marTop w:val="0"/>
      <w:marBottom w:val="0"/>
      <w:divBdr>
        <w:top w:val="none" w:sz="0" w:space="0" w:color="auto"/>
        <w:left w:val="none" w:sz="0" w:space="0" w:color="auto"/>
        <w:bottom w:val="none" w:sz="0" w:space="0" w:color="auto"/>
        <w:right w:val="none" w:sz="0" w:space="0" w:color="auto"/>
      </w:divBdr>
      <w:divsChild>
        <w:div w:id="1738433409">
          <w:marLeft w:val="0"/>
          <w:marRight w:val="0"/>
          <w:marTop w:val="0"/>
          <w:marBottom w:val="0"/>
          <w:divBdr>
            <w:top w:val="single" w:sz="6" w:space="0" w:color="A9AEB1"/>
            <w:left w:val="single" w:sz="6" w:space="0" w:color="A9AEB1"/>
            <w:bottom w:val="single" w:sz="6" w:space="0" w:color="A9AEB1"/>
            <w:right w:val="single" w:sz="6" w:space="0" w:color="A9AEB1"/>
          </w:divBdr>
          <w:divsChild>
            <w:div w:id="284704825">
              <w:marLeft w:val="0"/>
              <w:marRight w:val="0"/>
              <w:marTop w:val="0"/>
              <w:marBottom w:val="0"/>
              <w:divBdr>
                <w:top w:val="none" w:sz="0" w:space="0" w:color="auto"/>
                <w:left w:val="none" w:sz="0" w:space="0" w:color="auto"/>
                <w:bottom w:val="none" w:sz="0" w:space="0" w:color="auto"/>
                <w:right w:val="none" w:sz="0" w:space="0" w:color="auto"/>
              </w:divBdr>
              <w:divsChild>
                <w:div w:id="34243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049765">
          <w:marLeft w:val="0"/>
          <w:marRight w:val="0"/>
          <w:marTop w:val="0"/>
          <w:marBottom w:val="0"/>
          <w:divBdr>
            <w:top w:val="single" w:sz="6" w:space="0" w:color="A9AEB1"/>
            <w:left w:val="single" w:sz="6" w:space="0" w:color="A9AEB1"/>
            <w:bottom w:val="single" w:sz="6" w:space="0" w:color="A9AEB1"/>
            <w:right w:val="single" w:sz="6" w:space="0" w:color="A9AEB1"/>
          </w:divBdr>
          <w:divsChild>
            <w:div w:id="1253051895">
              <w:marLeft w:val="0"/>
              <w:marRight w:val="0"/>
              <w:marTop w:val="0"/>
              <w:marBottom w:val="0"/>
              <w:divBdr>
                <w:top w:val="none" w:sz="0" w:space="0" w:color="auto"/>
                <w:left w:val="none" w:sz="0" w:space="0" w:color="auto"/>
                <w:bottom w:val="none" w:sz="0" w:space="0" w:color="auto"/>
                <w:right w:val="none" w:sz="0" w:space="0" w:color="auto"/>
              </w:divBdr>
            </w:div>
          </w:divsChild>
        </w:div>
        <w:div w:id="352338657">
          <w:marLeft w:val="0"/>
          <w:marRight w:val="0"/>
          <w:marTop w:val="0"/>
          <w:marBottom w:val="0"/>
          <w:divBdr>
            <w:top w:val="single" w:sz="6" w:space="0" w:color="A9AEB1"/>
            <w:left w:val="single" w:sz="6" w:space="0" w:color="A9AEB1"/>
            <w:bottom w:val="single" w:sz="6" w:space="0" w:color="A9AEB1"/>
            <w:right w:val="single" w:sz="6" w:space="0" w:color="A9AEB1"/>
          </w:divBdr>
          <w:divsChild>
            <w:div w:id="484513187">
              <w:marLeft w:val="0"/>
              <w:marRight w:val="0"/>
              <w:marTop w:val="0"/>
              <w:marBottom w:val="0"/>
              <w:divBdr>
                <w:top w:val="none" w:sz="0" w:space="0" w:color="auto"/>
                <w:left w:val="none" w:sz="0" w:space="0" w:color="auto"/>
                <w:bottom w:val="none" w:sz="0" w:space="0" w:color="auto"/>
                <w:right w:val="none" w:sz="0" w:space="0" w:color="auto"/>
              </w:divBdr>
              <w:divsChild>
                <w:div w:id="616958327">
                  <w:marLeft w:val="0"/>
                  <w:marRight w:val="0"/>
                  <w:marTop w:val="0"/>
                  <w:marBottom w:val="0"/>
                  <w:divBdr>
                    <w:top w:val="none" w:sz="0" w:space="0" w:color="auto"/>
                    <w:left w:val="none" w:sz="0" w:space="0" w:color="auto"/>
                    <w:bottom w:val="none" w:sz="0" w:space="0" w:color="auto"/>
                    <w:right w:val="none" w:sz="0" w:space="0" w:color="auto"/>
                  </w:divBdr>
                </w:div>
                <w:div w:id="44959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326969">
      <w:bodyDiv w:val="1"/>
      <w:marLeft w:val="0"/>
      <w:marRight w:val="0"/>
      <w:marTop w:val="0"/>
      <w:marBottom w:val="0"/>
      <w:divBdr>
        <w:top w:val="none" w:sz="0" w:space="0" w:color="auto"/>
        <w:left w:val="none" w:sz="0" w:space="0" w:color="auto"/>
        <w:bottom w:val="none" w:sz="0" w:space="0" w:color="auto"/>
        <w:right w:val="none" w:sz="0" w:space="0" w:color="auto"/>
      </w:divBdr>
      <w:divsChild>
        <w:div w:id="63644978">
          <w:marLeft w:val="0"/>
          <w:marRight w:val="0"/>
          <w:marTop w:val="0"/>
          <w:marBottom w:val="0"/>
          <w:divBdr>
            <w:top w:val="none" w:sz="0" w:space="0" w:color="auto"/>
            <w:left w:val="none" w:sz="0" w:space="0" w:color="auto"/>
            <w:bottom w:val="none" w:sz="0" w:space="0" w:color="auto"/>
            <w:right w:val="none" w:sz="0" w:space="0" w:color="auto"/>
          </w:divBdr>
        </w:div>
        <w:div w:id="142935055">
          <w:marLeft w:val="0"/>
          <w:marRight w:val="0"/>
          <w:marTop w:val="0"/>
          <w:marBottom w:val="0"/>
          <w:divBdr>
            <w:top w:val="none" w:sz="0" w:space="0" w:color="auto"/>
            <w:left w:val="none" w:sz="0" w:space="0" w:color="auto"/>
            <w:bottom w:val="none" w:sz="0" w:space="0" w:color="auto"/>
            <w:right w:val="none" w:sz="0" w:space="0" w:color="auto"/>
          </w:divBdr>
        </w:div>
        <w:div w:id="407310465">
          <w:marLeft w:val="0"/>
          <w:marRight w:val="0"/>
          <w:marTop w:val="0"/>
          <w:marBottom w:val="0"/>
          <w:divBdr>
            <w:top w:val="none" w:sz="0" w:space="0" w:color="auto"/>
            <w:left w:val="none" w:sz="0" w:space="0" w:color="auto"/>
            <w:bottom w:val="none" w:sz="0" w:space="0" w:color="auto"/>
            <w:right w:val="none" w:sz="0" w:space="0" w:color="auto"/>
          </w:divBdr>
        </w:div>
        <w:div w:id="1303925768">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133178">
      <w:bodyDiv w:val="1"/>
      <w:marLeft w:val="0"/>
      <w:marRight w:val="0"/>
      <w:marTop w:val="0"/>
      <w:marBottom w:val="0"/>
      <w:divBdr>
        <w:top w:val="none" w:sz="0" w:space="0" w:color="auto"/>
        <w:left w:val="none" w:sz="0" w:space="0" w:color="auto"/>
        <w:bottom w:val="none" w:sz="0" w:space="0" w:color="auto"/>
        <w:right w:val="none" w:sz="0" w:space="0" w:color="auto"/>
      </w:divBdr>
      <w:divsChild>
        <w:div w:id="1790582007">
          <w:marLeft w:val="0"/>
          <w:marRight w:val="0"/>
          <w:marTop w:val="300"/>
          <w:marBottom w:val="300"/>
          <w:divBdr>
            <w:top w:val="none" w:sz="0" w:space="0" w:color="auto"/>
            <w:left w:val="none" w:sz="0" w:space="0" w:color="auto"/>
            <w:bottom w:val="none" w:sz="0" w:space="0" w:color="auto"/>
            <w:right w:val="none" w:sz="0" w:space="0" w:color="auto"/>
          </w:divBdr>
          <w:divsChild>
            <w:div w:id="1168132084">
              <w:marLeft w:val="225"/>
              <w:marRight w:val="225"/>
              <w:marTop w:val="225"/>
              <w:marBottom w:val="225"/>
              <w:divBdr>
                <w:top w:val="none" w:sz="0" w:space="0" w:color="auto"/>
                <w:left w:val="none" w:sz="0" w:space="0" w:color="auto"/>
                <w:bottom w:val="none" w:sz="0" w:space="0" w:color="auto"/>
                <w:right w:val="none" w:sz="0" w:space="0" w:color="auto"/>
              </w:divBdr>
              <w:divsChild>
                <w:div w:id="768507261">
                  <w:marLeft w:val="0"/>
                  <w:marRight w:val="0"/>
                  <w:marTop w:val="0"/>
                  <w:marBottom w:val="0"/>
                  <w:divBdr>
                    <w:top w:val="none" w:sz="0" w:space="0" w:color="auto"/>
                    <w:left w:val="none" w:sz="0" w:space="0" w:color="auto"/>
                    <w:bottom w:val="none" w:sz="0" w:space="0" w:color="auto"/>
                    <w:right w:val="none" w:sz="0" w:space="0" w:color="auto"/>
                  </w:divBdr>
                  <w:divsChild>
                    <w:div w:id="864292002">
                      <w:marLeft w:val="0"/>
                      <w:marRight w:val="0"/>
                      <w:marTop w:val="0"/>
                      <w:marBottom w:val="0"/>
                      <w:divBdr>
                        <w:top w:val="none" w:sz="0" w:space="0" w:color="auto"/>
                        <w:left w:val="none" w:sz="0" w:space="0" w:color="auto"/>
                        <w:bottom w:val="none" w:sz="0" w:space="0" w:color="auto"/>
                        <w:right w:val="none" w:sz="0" w:space="0" w:color="auto"/>
                      </w:divBdr>
                    </w:div>
                    <w:div w:id="49041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024243">
              <w:marLeft w:val="0"/>
              <w:marRight w:val="0"/>
              <w:marTop w:val="0"/>
              <w:marBottom w:val="0"/>
              <w:divBdr>
                <w:top w:val="none" w:sz="0" w:space="0" w:color="auto"/>
                <w:left w:val="none" w:sz="0" w:space="0" w:color="auto"/>
                <w:bottom w:val="none" w:sz="0" w:space="0" w:color="auto"/>
                <w:right w:val="none" w:sz="0" w:space="0" w:color="auto"/>
              </w:divBdr>
              <w:divsChild>
                <w:div w:id="67502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951289">
          <w:marLeft w:val="0"/>
          <w:marRight w:val="0"/>
          <w:marTop w:val="100"/>
          <w:marBottom w:val="100"/>
          <w:divBdr>
            <w:top w:val="none" w:sz="0" w:space="0" w:color="auto"/>
            <w:left w:val="none" w:sz="0" w:space="0" w:color="auto"/>
            <w:bottom w:val="none" w:sz="0" w:space="0" w:color="auto"/>
            <w:right w:val="none" w:sz="0" w:space="0" w:color="auto"/>
          </w:divBdr>
          <w:divsChild>
            <w:div w:id="565992795">
              <w:marLeft w:val="0"/>
              <w:marRight w:val="0"/>
              <w:marTop w:val="0"/>
              <w:marBottom w:val="0"/>
              <w:divBdr>
                <w:top w:val="none" w:sz="0" w:space="0" w:color="auto"/>
                <w:left w:val="none" w:sz="0" w:space="0" w:color="auto"/>
                <w:bottom w:val="none" w:sz="0" w:space="0" w:color="auto"/>
                <w:right w:val="none" w:sz="0" w:space="0" w:color="auto"/>
              </w:divBdr>
              <w:divsChild>
                <w:div w:id="2098866079">
                  <w:marLeft w:val="0"/>
                  <w:marRight w:val="0"/>
                  <w:marTop w:val="0"/>
                  <w:marBottom w:val="0"/>
                  <w:divBdr>
                    <w:top w:val="none" w:sz="0" w:space="0" w:color="auto"/>
                    <w:left w:val="none" w:sz="0" w:space="0" w:color="auto"/>
                    <w:bottom w:val="none" w:sz="0" w:space="0" w:color="auto"/>
                    <w:right w:val="none" w:sz="0" w:space="0" w:color="auto"/>
                  </w:divBdr>
                  <w:divsChild>
                    <w:div w:id="871187424">
                      <w:marLeft w:val="0"/>
                      <w:marRight w:val="0"/>
                      <w:marTop w:val="0"/>
                      <w:marBottom w:val="0"/>
                      <w:divBdr>
                        <w:top w:val="none" w:sz="0" w:space="0" w:color="auto"/>
                        <w:left w:val="none" w:sz="0" w:space="0" w:color="auto"/>
                        <w:bottom w:val="none" w:sz="0" w:space="0" w:color="auto"/>
                        <w:right w:val="none" w:sz="0" w:space="0" w:color="auto"/>
                      </w:divBdr>
                    </w:div>
                    <w:div w:id="193077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477086">
              <w:marLeft w:val="0"/>
              <w:marRight w:val="0"/>
              <w:marTop w:val="0"/>
              <w:marBottom w:val="0"/>
              <w:divBdr>
                <w:top w:val="none" w:sz="0" w:space="0" w:color="auto"/>
                <w:left w:val="none" w:sz="0" w:space="0" w:color="auto"/>
                <w:bottom w:val="none" w:sz="0" w:space="0" w:color="auto"/>
                <w:right w:val="none" w:sz="0" w:space="0" w:color="auto"/>
              </w:divBdr>
              <w:divsChild>
                <w:div w:id="67309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571011">
          <w:marLeft w:val="0"/>
          <w:marRight w:val="0"/>
          <w:marTop w:val="0"/>
          <w:marBottom w:val="0"/>
          <w:divBdr>
            <w:top w:val="none" w:sz="0" w:space="0" w:color="auto"/>
            <w:left w:val="none" w:sz="0" w:space="0" w:color="auto"/>
            <w:bottom w:val="none" w:sz="0" w:space="0" w:color="auto"/>
            <w:right w:val="none" w:sz="0" w:space="0" w:color="auto"/>
          </w:divBdr>
        </w:div>
        <w:div w:id="1952743296">
          <w:marLeft w:val="0"/>
          <w:marRight w:val="0"/>
          <w:marTop w:val="300"/>
          <w:marBottom w:val="300"/>
          <w:divBdr>
            <w:top w:val="none" w:sz="0" w:space="0" w:color="auto"/>
            <w:left w:val="none" w:sz="0" w:space="0" w:color="auto"/>
            <w:bottom w:val="none" w:sz="0" w:space="0" w:color="auto"/>
            <w:right w:val="none" w:sz="0" w:space="0" w:color="auto"/>
          </w:divBdr>
        </w:div>
        <w:div w:id="368840137">
          <w:marLeft w:val="0"/>
          <w:marRight w:val="0"/>
          <w:marTop w:val="0"/>
          <w:marBottom w:val="420"/>
          <w:divBdr>
            <w:top w:val="none" w:sz="0" w:space="0" w:color="auto"/>
            <w:left w:val="none" w:sz="0" w:space="0" w:color="auto"/>
            <w:bottom w:val="none" w:sz="0" w:space="0" w:color="auto"/>
            <w:right w:val="none" w:sz="0" w:space="0" w:color="auto"/>
          </w:divBdr>
          <w:divsChild>
            <w:div w:id="1483155942">
              <w:marLeft w:val="0"/>
              <w:marRight w:val="0"/>
              <w:marTop w:val="0"/>
              <w:marBottom w:val="0"/>
              <w:divBdr>
                <w:top w:val="none" w:sz="0" w:space="0" w:color="auto"/>
                <w:left w:val="none" w:sz="0" w:space="0" w:color="auto"/>
                <w:bottom w:val="none" w:sz="0" w:space="0" w:color="auto"/>
                <w:right w:val="none" w:sz="0" w:space="0" w:color="auto"/>
              </w:divBdr>
              <w:divsChild>
                <w:div w:id="1862620163">
                  <w:marLeft w:val="0"/>
                  <w:marRight w:val="0"/>
                  <w:marTop w:val="0"/>
                  <w:marBottom w:val="0"/>
                  <w:divBdr>
                    <w:top w:val="none" w:sz="0" w:space="0" w:color="auto"/>
                    <w:left w:val="none" w:sz="0" w:space="0" w:color="auto"/>
                    <w:bottom w:val="none" w:sz="0" w:space="0" w:color="auto"/>
                    <w:right w:val="none" w:sz="0" w:space="0" w:color="auto"/>
                  </w:divBdr>
                </w:div>
              </w:divsChild>
            </w:div>
            <w:div w:id="3946160">
              <w:marLeft w:val="480"/>
              <w:marRight w:val="0"/>
              <w:marTop w:val="0"/>
              <w:marBottom w:val="0"/>
              <w:divBdr>
                <w:top w:val="none" w:sz="0" w:space="0" w:color="auto"/>
                <w:left w:val="none" w:sz="0" w:space="0" w:color="auto"/>
                <w:bottom w:val="none" w:sz="0" w:space="0" w:color="auto"/>
                <w:right w:val="none" w:sz="0" w:space="0" w:color="auto"/>
              </w:divBdr>
            </w:div>
          </w:divsChild>
        </w:div>
        <w:div w:id="1574119733">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447189">
      <w:bodyDiv w:val="1"/>
      <w:marLeft w:val="0"/>
      <w:marRight w:val="0"/>
      <w:marTop w:val="0"/>
      <w:marBottom w:val="0"/>
      <w:divBdr>
        <w:top w:val="none" w:sz="0" w:space="0" w:color="auto"/>
        <w:left w:val="none" w:sz="0" w:space="0" w:color="auto"/>
        <w:bottom w:val="none" w:sz="0" w:space="0" w:color="auto"/>
        <w:right w:val="none" w:sz="0" w:space="0" w:color="auto"/>
      </w:divBdr>
      <w:divsChild>
        <w:div w:id="727612997">
          <w:marLeft w:val="0"/>
          <w:marRight w:val="0"/>
          <w:marTop w:val="0"/>
          <w:marBottom w:val="0"/>
          <w:divBdr>
            <w:top w:val="none" w:sz="0" w:space="0" w:color="auto"/>
            <w:left w:val="none" w:sz="0" w:space="0" w:color="auto"/>
            <w:bottom w:val="none" w:sz="0" w:space="0" w:color="auto"/>
            <w:right w:val="none" w:sz="0" w:space="0" w:color="auto"/>
          </w:divBdr>
        </w:div>
        <w:div w:id="1042748146">
          <w:marLeft w:val="0"/>
          <w:marRight w:val="0"/>
          <w:marTop w:val="0"/>
          <w:marBottom w:val="0"/>
          <w:divBdr>
            <w:top w:val="none" w:sz="0" w:space="0" w:color="auto"/>
            <w:left w:val="none" w:sz="0" w:space="0" w:color="auto"/>
            <w:bottom w:val="none" w:sz="0" w:space="0" w:color="auto"/>
            <w:right w:val="none" w:sz="0" w:space="0" w:color="auto"/>
          </w:divBdr>
        </w:div>
        <w:div w:id="1670012997">
          <w:marLeft w:val="0"/>
          <w:marRight w:val="0"/>
          <w:marTop w:val="0"/>
          <w:marBottom w:val="0"/>
          <w:divBdr>
            <w:top w:val="none" w:sz="0" w:space="0" w:color="auto"/>
            <w:left w:val="none" w:sz="0" w:space="0" w:color="auto"/>
            <w:bottom w:val="none" w:sz="0" w:space="0" w:color="auto"/>
            <w:right w:val="none" w:sz="0" w:space="0" w:color="auto"/>
          </w:divBdr>
        </w:div>
        <w:div w:id="1715811900">
          <w:marLeft w:val="0"/>
          <w:marRight w:val="0"/>
          <w:marTop w:val="0"/>
          <w:marBottom w:val="0"/>
          <w:divBdr>
            <w:top w:val="none" w:sz="0" w:space="0" w:color="auto"/>
            <w:left w:val="none" w:sz="0" w:space="0" w:color="auto"/>
            <w:bottom w:val="none" w:sz="0" w:space="0" w:color="auto"/>
            <w:right w:val="none" w:sz="0" w:space="0" w:color="auto"/>
          </w:divBdr>
        </w:div>
      </w:divsChild>
    </w:div>
    <w:div w:id="1543709001">
      <w:bodyDiv w:val="1"/>
      <w:marLeft w:val="0"/>
      <w:marRight w:val="0"/>
      <w:marTop w:val="0"/>
      <w:marBottom w:val="0"/>
      <w:divBdr>
        <w:top w:val="none" w:sz="0" w:space="0" w:color="auto"/>
        <w:left w:val="none" w:sz="0" w:space="0" w:color="auto"/>
        <w:bottom w:val="none" w:sz="0" w:space="0" w:color="auto"/>
        <w:right w:val="none" w:sz="0" w:space="0" w:color="auto"/>
      </w:divBdr>
      <w:divsChild>
        <w:div w:id="2084176256">
          <w:marLeft w:val="0"/>
          <w:marRight w:val="0"/>
          <w:marTop w:val="0"/>
          <w:marBottom w:val="0"/>
          <w:divBdr>
            <w:top w:val="single" w:sz="6" w:space="0" w:color="A9AEB1"/>
            <w:left w:val="single" w:sz="6" w:space="0" w:color="A9AEB1"/>
            <w:bottom w:val="single" w:sz="6" w:space="0" w:color="A9AEB1"/>
            <w:right w:val="single" w:sz="6" w:space="0" w:color="A9AEB1"/>
          </w:divBdr>
          <w:divsChild>
            <w:div w:id="826366191">
              <w:marLeft w:val="0"/>
              <w:marRight w:val="0"/>
              <w:marTop w:val="0"/>
              <w:marBottom w:val="0"/>
              <w:divBdr>
                <w:top w:val="none" w:sz="0" w:space="0" w:color="auto"/>
                <w:left w:val="none" w:sz="0" w:space="0" w:color="auto"/>
                <w:bottom w:val="none" w:sz="0" w:space="0" w:color="auto"/>
                <w:right w:val="none" w:sz="0" w:space="0" w:color="auto"/>
              </w:divBdr>
              <w:divsChild>
                <w:div w:id="80886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85813">
          <w:marLeft w:val="0"/>
          <w:marRight w:val="0"/>
          <w:marTop w:val="0"/>
          <w:marBottom w:val="0"/>
          <w:divBdr>
            <w:top w:val="single" w:sz="6" w:space="0" w:color="A9AEB1"/>
            <w:left w:val="single" w:sz="6" w:space="0" w:color="A9AEB1"/>
            <w:bottom w:val="single" w:sz="6" w:space="0" w:color="A9AEB1"/>
            <w:right w:val="single" w:sz="6" w:space="0" w:color="A9AEB1"/>
          </w:divBdr>
          <w:divsChild>
            <w:div w:id="206994050">
              <w:marLeft w:val="0"/>
              <w:marRight w:val="0"/>
              <w:marTop w:val="0"/>
              <w:marBottom w:val="0"/>
              <w:divBdr>
                <w:top w:val="none" w:sz="0" w:space="0" w:color="auto"/>
                <w:left w:val="none" w:sz="0" w:space="0" w:color="auto"/>
                <w:bottom w:val="none" w:sz="0" w:space="0" w:color="auto"/>
                <w:right w:val="none" w:sz="0" w:space="0" w:color="auto"/>
              </w:divBdr>
            </w:div>
          </w:divsChild>
        </w:div>
        <w:div w:id="961037723">
          <w:marLeft w:val="0"/>
          <w:marRight w:val="0"/>
          <w:marTop w:val="0"/>
          <w:marBottom w:val="0"/>
          <w:divBdr>
            <w:top w:val="single" w:sz="6" w:space="0" w:color="A9AEB1"/>
            <w:left w:val="single" w:sz="6" w:space="0" w:color="A9AEB1"/>
            <w:bottom w:val="single" w:sz="6" w:space="0" w:color="A9AEB1"/>
            <w:right w:val="single" w:sz="6" w:space="0" w:color="A9AEB1"/>
          </w:divBdr>
          <w:divsChild>
            <w:div w:id="266500146">
              <w:marLeft w:val="0"/>
              <w:marRight w:val="0"/>
              <w:marTop w:val="0"/>
              <w:marBottom w:val="0"/>
              <w:divBdr>
                <w:top w:val="none" w:sz="0" w:space="0" w:color="auto"/>
                <w:left w:val="none" w:sz="0" w:space="0" w:color="auto"/>
                <w:bottom w:val="none" w:sz="0" w:space="0" w:color="auto"/>
                <w:right w:val="none" w:sz="0" w:space="0" w:color="auto"/>
              </w:divBdr>
              <w:divsChild>
                <w:div w:id="1947807466">
                  <w:marLeft w:val="0"/>
                  <w:marRight w:val="0"/>
                  <w:marTop w:val="0"/>
                  <w:marBottom w:val="0"/>
                  <w:divBdr>
                    <w:top w:val="none" w:sz="0" w:space="0" w:color="auto"/>
                    <w:left w:val="none" w:sz="0" w:space="0" w:color="auto"/>
                    <w:bottom w:val="none" w:sz="0" w:space="0" w:color="auto"/>
                    <w:right w:val="none" w:sz="0" w:space="0" w:color="auto"/>
                  </w:divBdr>
                </w:div>
                <w:div w:id="138185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859800">
      <w:bodyDiv w:val="1"/>
      <w:marLeft w:val="0"/>
      <w:marRight w:val="0"/>
      <w:marTop w:val="0"/>
      <w:marBottom w:val="0"/>
      <w:divBdr>
        <w:top w:val="none" w:sz="0" w:space="0" w:color="auto"/>
        <w:left w:val="none" w:sz="0" w:space="0" w:color="auto"/>
        <w:bottom w:val="none" w:sz="0" w:space="0" w:color="auto"/>
        <w:right w:val="none" w:sz="0" w:space="0" w:color="auto"/>
      </w:divBdr>
      <w:divsChild>
        <w:div w:id="249700640">
          <w:marLeft w:val="0"/>
          <w:marRight w:val="0"/>
          <w:marTop w:val="0"/>
          <w:marBottom w:val="0"/>
          <w:divBdr>
            <w:top w:val="single" w:sz="6" w:space="0" w:color="A9AEB1"/>
            <w:left w:val="single" w:sz="6" w:space="0" w:color="A9AEB1"/>
            <w:bottom w:val="single" w:sz="6" w:space="0" w:color="A9AEB1"/>
            <w:right w:val="single" w:sz="6" w:space="0" w:color="A9AEB1"/>
          </w:divBdr>
          <w:divsChild>
            <w:div w:id="1334335668">
              <w:marLeft w:val="0"/>
              <w:marRight w:val="0"/>
              <w:marTop w:val="0"/>
              <w:marBottom w:val="0"/>
              <w:divBdr>
                <w:top w:val="none" w:sz="0" w:space="0" w:color="auto"/>
                <w:left w:val="none" w:sz="0" w:space="0" w:color="auto"/>
                <w:bottom w:val="none" w:sz="0" w:space="0" w:color="auto"/>
                <w:right w:val="none" w:sz="0" w:space="0" w:color="auto"/>
              </w:divBdr>
              <w:divsChild>
                <w:div w:id="83607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195685">
          <w:marLeft w:val="0"/>
          <w:marRight w:val="0"/>
          <w:marTop w:val="0"/>
          <w:marBottom w:val="0"/>
          <w:divBdr>
            <w:top w:val="single" w:sz="6" w:space="0" w:color="A9AEB1"/>
            <w:left w:val="single" w:sz="6" w:space="0" w:color="A9AEB1"/>
            <w:bottom w:val="single" w:sz="6" w:space="0" w:color="A9AEB1"/>
            <w:right w:val="single" w:sz="6" w:space="0" w:color="A9AEB1"/>
          </w:divBdr>
          <w:divsChild>
            <w:div w:id="888495438">
              <w:marLeft w:val="0"/>
              <w:marRight w:val="0"/>
              <w:marTop w:val="0"/>
              <w:marBottom w:val="0"/>
              <w:divBdr>
                <w:top w:val="none" w:sz="0" w:space="0" w:color="auto"/>
                <w:left w:val="none" w:sz="0" w:space="0" w:color="auto"/>
                <w:bottom w:val="none" w:sz="0" w:space="0" w:color="auto"/>
                <w:right w:val="none" w:sz="0" w:space="0" w:color="auto"/>
              </w:divBdr>
            </w:div>
          </w:divsChild>
        </w:div>
        <w:div w:id="359476620">
          <w:marLeft w:val="0"/>
          <w:marRight w:val="0"/>
          <w:marTop w:val="0"/>
          <w:marBottom w:val="0"/>
          <w:divBdr>
            <w:top w:val="single" w:sz="6" w:space="0" w:color="A9AEB1"/>
            <w:left w:val="single" w:sz="6" w:space="0" w:color="A9AEB1"/>
            <w:bottom w:val="single" w:sz="6" w:space="0" w:color="A9AEB1"/>
            <w:right w:val="single" w:sz="6" w:space="0" w:color="A9AEB1"/>
          </w:divBdr>
          <w:divsChild>
            <w:div w:id="490366980">
              <w:marLeft w:val="0"/>
              <w:marRight w:val="0"/>
              <w:marTop w:val="0"/>
              <w:marBottom w:val="0"/>
              <w:divBdr>
                <w:top w:val="none" w:sz="0" w:space="0" w:color="auto"/>
                <w:left w:val="none" w:sz="0" w:space="0" w:color="auto"/>
                <w:bottom w:val="none" w:sz="0" w:space="0" w:color="auto"/>
                <w:right w:val="none" w:sz="0" w:space="0" w:color="auto"/>
              </w:divBdr>
              <w:divsChild>
                <w:div w:id="1529903802">
                  <w:marLeft w:val="0"/>
                  <w:marRight w:val="0"/>
                  <w:marTop w:val="0"/>
                  <w:marBottom w:val="0"/>
                  <w:divBdr>
                    <w:top w:val="none" w:sz="0" w:space="0" w:color="auto"/>
                    <w:left w:val="none" w:sz="0" w:space="0" w:color="auto"/>
                    <w:bottom w:val="none" w:sz="0" w:space="0" w:color="auto"/>
                    <w:right w:val="none" w:sz="0" w:space="0" w:color="auto"/>
                  </w:divBdr>
                </w:div>
                <w:div w:id="1399550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5942462">
      <w:bodyDiv w:val="1"/>
      <w:marLeft w:val="0"/>
      <w:marRight w:val="0"/>
      <w:marTop w:val="0"/>
      <w:marBottom w:val="0"/>
      <w:divBdr>
        <w:top w:val="none" w:sz="0" w:space="0" w:color="auto"/>
        <w:left w:val="none" w:sz="0" w:space="0" w:color="auto"/>
        <w:bottom w:val="none" w:sz="0" w:space="0" w:color="auto"/>
        <w:right w:val="none" w:sz="0" w:space="0" w:color="auto"/>
      </w:divBdr>
      <w:divsChild>
        <w:div w:id="211621830">
          <w:marLeft w:val="0"/>
          <w:marRight w:val="0"/>
          <w:marTop w:val="0"/>
          <w:marBottom w:val="0"/>
          <w:divBdr>
            <w:top w:val="none" w:sz="0" w:space="0" w:color="auto"/>
            <w:left w:val="none" w:sz="0" w:space="0" w:color="auto"/>
            <w:bottom w:val="none" w:sz="0" w:space="0" w:color="auto"/>
            <w:right w:val="none" w:sz="0" w:space="0" w:color="auto"/>
          </w:divBdr>
        </w:div>
        <w:div w:id="365640784">
          <w:marLeft w:val="0"/>
          <w:marRight w:val="0"/>
          <w:marTop w:val="0"/>
          <w:marBottom w:val="0"/>
          <w:divBdr>
            <w:top w:val="none" w:sz="0" w:space="0" w:color="auto"/>
            <w:left w:val="none" w:sz="0" w:space="0" w:color="auto"/>
            <w:bottom w:val="none" w:sz="0" w:space="0" w:color="auto"/>
            <w:right w:val="none" w:sz="0" w:space="0" w:color="auto"/>
          </w:divBdr>
        </w:div>
        <w:div w:id="944340429">
          <w:marLeft w:val="0"/>
          <w:marRight w:val="0"/>
          <w:marTop w:val="0"/>
          <w:marBottom w:val="0"/>
          <w:divBdr>
            <w:top w:val="none" w:sz="0" w:space="0" w:color="auto"/>
            <w:left w:val="none" w:sz="0" w:space="0" w:color="auto"/>
            <w:bottom w:val="none" w:sz="0" w:space="0" w:color="auto"/>
            <w:right w:val="none" w:sz="0" w:space="0" w:color="auto"/>
          </w:divBdr>
        </w:div>
        <w:div w:id="1711689181">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528957">
      <w:bodyDiv w:val="1"/>
      <w:marLeft w:val="0"/>
      <w:marRight w:val="0"/>
      <w:marTop w:val="0"/>
      <w:marBottom w:val="0"/>
      <w:divBdr>
        <w:top w:val="none" w:sz="0" w:space="0" w:color="auto"/>
        <w:left w:val="none" w:sz="0" w:space="0" w:color="auto"/>
        <w:bottom w:val="none" w:sz="0" w:space="0" w:color="auto"/>
        <w:right w:val="none" w:sz="0" w:space="0" w:color="auto"/>
      </w:divBdr>
      <w:divsChild>
        <w:div w:id="982197156">
          <w:marLeft w:val="0"/>
          <w:marRight w:val="0"/>
          <w:marTop w:val="0"/>
          <w:marBottom w:val="0"/>
          <w:divBdr>
            <w:top w:val="none" w:sz="0" w:space="0" w:color="auto"/>
            <w:left w:val="none" w:sz="0" w:space="0" w:color="auto"/>
            <w:bottom w:val="none" w:sz="0" w:space="0" w:color="auto"/>
            <w:right w:val="none" w:sz="0" w:space="0" w:color="auto"/>
          </w:divBdr>
        </w:div>
        <w:div w:id="1462723450">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0417902">
      <w:bodyDiv w:val="1"/>
      <w:marLeft w:val="0"/>
      <w:marRight w:val="0"/>
      <w:marTop w:val="0"/>
      <w:marBottom w:val="0"/>
      <w:divBdr>
        <w:top w:val="none" w:sz="0" w:space="0" w:color="auto"/>
        <w:left w:val="none" w:sz="0" w:space="0" w:color="auto"/>
        <w:bottom w:val="none" w:sz="0" w:space="0" w:color="auto"/>
        <w:right w:val="none" w:sz="0" w:space="0" w:color="auto"/>
      </w:divBdr>
      <w:divsChild>
        <w:div w:id="48307548">
          <w:marLeft w:val="0"/>
          <w:marRight w:val="0"/>
          <w:marTop w:val="0"/>
          <w:marBottom w:val="0"/>
          <w:divBdr>
            <w:top w:val="none" w:sz="0" w:space="0" w:color="auto"/>
            <w:left w:val="none" w:sz="0" w:space="0" w:color="auto"/>
            <w:bottom w:val="none" w:sz="0" w:space="0" w:color="auto"/>
            <w:right w:val="none" w:sz="0" w:space="0" w:color="auto"/>
          </w:divBdr>
        </w:div>
        <w:div w:id="1940722304">
          <w:marLeft w:val="0"/>
          <w:marRight w:val="0"/>
          <w:marTop w:val="0"/>
          <w:marBottom w:val="0"/>
          <w:divBdr>
            <w:top w:val="none" w:sz="0" w:space="0" w:color="auto"/>
            <w:left w:val="none" w:sz="0" w:space="0" w:color="auto"/>
            <w:bottom w:val="none" w:sz="0" w:space="0" w:color="auto"/>
            <w:right w:val="none" w:sz="0" w:space="0" w:color="auto"/>
          </w:divBdr>
        </w:div>
        <w:div w:id="2044359578">
          <w:marLeft w:val="0"/>
          <w:marRight w:val="0"/>
          <w:marTop w:val="0"/>
          <w:marBottom w:val="0"/>
          <w:divBdr>
            <w:top w:val="none" w:sz="0" w:space="0" w:color="auto"/>
            <w:left w:val="none" w:sz="0" w:space="0" w:color="auto"/>
            <w:bottom w:val="none" w:sz="0" w:space="0" w:color="auto"/>
            <w:right w:val="none" w:sz="0" w:space="0" w:color="auto"/>
          </w:divBdr>
        </w:div>
        <w:div w:id="2088459500">
          <w:marLeft w:val="0"/>
          <w:marRight w:val="0"/>
          <w:marTop w:val="0"/>
          <w:marBottom w:val="0"/>
          <w:divBdr>
            <w:top w:val="none" w:sz="0" w:space="0" w:color="auto"/>
            <w:left w:val="none" w:sz="0" w:space="0" w:color="auto"/>
            <w:bottom w:val="none" w:sz="0" w:space="0" w:color="auto"/>
            <w:right w:val="none" w:sz="0" w:space="0" w:color="auto"/>
          </w:divBdr>
        </w:div>
      </w:divsChild>
    </w:div>
    <w:div w:id="1551384428">
      <w:bodyDiv w:val="1"/>
      <w:marLeft w:val="0"/>
      <w:marRight w:val="0"/>
      <w:marTop w:val="0"/>
      <w:marBottom w:val="0"/>
      <w:divBdr>
        <w:top w:val="none" w:sz="0" w:space="0" w:color="auto"/>
        <w:left w:val="none" w:sz="0" w:space="0" w:color="auto"/>
        <w:bottom w:val="none" w:sz="0" w:space="0" w:color="auto"/>
        <w:right w:val="none" w:sz="0" w:space="0" w:color="auto"/>
      </w:divBdr>
      <w:divsChild>
        <w:div w:id="604922219">
          <w:marLeft w:val="0"/>
          <w:marRight w:val="0"/>
          <w:marTop w:val="0"/>
          <w:marBottom w:val="0"/>
          <w:divBdr>
            <w:top w:val="none" w:sz="0" w:space="0" w:color="auto"/>
            <w:left w:val="none" w:sz="0" w:space="0" w:color="auto"/>
            <w:bottom w:val="none" w:sz="0" w:space="0" w:color="auto"/>
            <w:right w:val="none" w:sz="0" w:space="0" w:color="auto"/>
          </w:divBdr>
        </w:div>
        <w:div w:id="619797813">
          <w:marLeft w:val="0"/>
          <w:marRight w:val="0"/>
          <w:marTop w:val="0"/>
          <w:marBottom w:val="0"/>
          <w:divBdr>
            <w:top w:val="none" w:sz="0" w:space="0" w:color="auto"/>
            <w:left w:val="none" w:sz="0" w:space="0" w:color="auto"/>
            <w:bottom w:val="none" w:sz="0" w:space="0" w:color="auto"/>
            <w:right w:val="none" w:sz="0" w:space="0" w:color="auto"/>
          </w:divBdr>
        </w:div>
        <w:div w:id="623922756">
          <w:marLeft w:val="0"/>
          <w:marRight w:val="0"/>
          <w:marTop w:val="0"/>
          <w:marBottom w:val="0"/>
          <w:divBdr>
            <w:top w:val="none" w:sz="0" w:space="0" w:color="auto"/>
            <w:left w:val="none" w:sz="0" w:space="0" w:color="auto"/>
            <w:bottom w:val="none" w:sz="0" w:space="0" w:color="auto"/>
            <w:right w:val="none" w:sz="0" w:space="0" w:color="auto"/>
          </w:divBdr>
        </w:div>
        <w:div w:id="1485776120">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2378394">
      <w:bodyDiv w:val="1"/>
      <w:marLeft w:val="0"/>
      <w:marRight w:val="0"/>
      <w:marTop w:val="0"/>
      <w:marBottom w:val="0"/>
      <w:divBdr>
        <w:top w:val="none" w:sz="0" w:space="0" w:color="auto"/>
        <w:left w:val="none" w:sz="0" w:space="0" w:color="auto"/>
        <w:bottom w:val="none" w:sz="0" w:space="0" w:color="auto"/>
        <w:right w:val="none" w:sz="0" w:space="0" w:color="auto"/>
      </w:divBdr>
      <w:divsChild>
        <w:div w:id="118454303">
          <w:marLeft w:val="0"/>
          <w:marRight w:val="0"/>
          <w:marTop w:val="0"/>
          <w:marBottom w:val="0"/>
          <w:divBdr>
            <w:top w:val="none" w:sz="0" w:space="0" w:color="auto"/>
            <w:left w:val="none" w:sz="0" w:space="0" w:color="auto"/>
            <w:bottom w:val="none" w:sz="0" w:space="0" w:color="auto"/>
            <w:right w:val="none" w:sz="0" w:space="0" w:color="auto"/>
          </w:divBdr>
        </w:div>
        <w:div w:id="1843355193">
          <w:marLeft w:val="0"/>
          <w:marRight w:val="0"/>
          <w:marTop w:val="0"/>
          <w:marBottom w:val="0"/>
          <w:divBdr>
            <w:top w:val="none" w:sz="0" w:space="0" w:color="auto"/>
            <w:left w:val="none" w:sz="0" w:space="0" w:color="auto"/>
            <w:bottom w:val="none" w:sz="0" w:space="0" w:color="auto"/>
            <w:right w:val="none" w:sz="0" w:space="0" w:color="auto"/>
          </w:divBdr>
        </w:div>
        <w:div w:id="1860120889">
          <w:marLeft w:val="0"/>
          <w:marRight w:val="0"/>
          <w:marTop w:val="0"/>
          <w:marBottom w:val="0"/>
          <w:divBdr>
            <w:top w:val="none" w:sz="0" w:space="0" w:color="auto"/>
            <w:left w:val="none" w:sz="0" w:space="0" w:color="auto"/>
            <w:bottom w:val="none" w:sz="0" w:space="0" w:color="auto"/>
            <w:right w:val="none" w:sz="0" w:space="0" w:color="auto"/>
          </w:divBdr>
        </w:div>
        <w:div w:id="2029287131">
          <w:marLeft w:val="0"/>
          <w:marRight w:val="0"/>
          <w:marTop w:val="0"/>
          <w:marBottom w:val="0"/>
          <w:divBdr>
            <w:top w:val="none" w:sz="0" w:space="0" w:color="auto"/>
            <w:left w:val="none" w:sz="0" w:space="0" w:color="auto"/>
            <w:bottom w:val="none" w:sz="0" w:space="0" w:color="auto"/>
            <w:right w:val="none" w:sz="0" w:space="0" w:color="auto"/>
          </w:divBdr>
        </w:div>
      </w:divsChild>
    </w:div>
    <w:div w:id="1552613787">
      <w:bodyDiv w:val="1"/>
      <w:marLeft w:val="0"/>
      <w:marRight w:val="0"/>
      <w:marTop w:val="0"/>
      <w:marBottom w:val="0"/>
      <w:divBdr>
        <w:top w:val="none" w:sz="0" w:space="0" w:color="auto"/>
        <w:left w:val="none" w:sz="0" w:space="0" w:color="auto"/>
        <w:bottom w:val="none" w:sz="0" w:space="0" w:color="auto"/>
        <w:right w:val="none" w:sz="0" w:space="0" w:color="auto"/>
      </w:divBdr>
      <w:divsChild>
        <w:div w:id="1076366728">
          <w:marLeft w:val="0"/>
          <w:marRight w:val="0"/>
          <w:marTop w:val="0"/>
          <w:marBottom w:val="0"/>
          <w:divBdr>
            <w:top w:val="none" w:sz="0" w:space="0" w:color="auto"/>
            <w:left w:val="none" w:sz="0" w:space="0" w:color="auto"/>
            <w:bottom w:val="none" w:sz="0" w:space="0" w:color="auto"/>
            <w:right w:val="none" w:sz="0" w:space="0" w:color="auto"/>
          </w:divBdr>
        </w:div>
        <w:div w:id="1455638382">
          <w:marLeft w:val="0"/>
          <w:marRight w:val="0"/>
          <w:marTop w:val="0"/>
          <w:marBottom w:val="0"/>
          <w:divBdr>
            <w:top w:val="none" w:sz="0" w:space="0" w:color="auto"/>
            <w:left w:val="none" w:sz="0" w:space="0" w:color="auto"/>
            <w:bottom w:val="none" w:sz="0" w:space="0" w:color="auto"/>
            <w:right w:val="none" w:sz="0" w:space="0" w:color="auto"/>
          </w:divBdr>
        </w:div>
        <w:div w:id="1958873189">
          <w:marLeft w:val="0"/>
          <w:marRight w:val="0"/>
          <w:marTop w:val="0"/>
          <w:marBottom w:val="0"/>
          <w:divBdr>
            <w:top w:val="none" w:sz="0" w:space="0" w:color="auto"/>
            <w:left w:val="none" w:sz="0" w:space="0" w:color="auto"/>
            <w:bottom w:val="none" w:sz="0" w:space="0" w:color="auto"/>
            <w:right w:val="none" w:sz="0" w:space="0" w:color="auto"/>
          </w:divBdr>
        </w:div>
        <w:div w:id="1991983176">
          <w:marLeft w:val="0"/>
          <w:marRight w:val="0"/>
          <w:marTop w:val="0"/>
          <w:marBottom w:val="0"/>
          <w:divBdr>
            <w:top w:val="none" w:sz="0" w:space="0" w:color="auto"/>
            <w:left w:val="none" w:sz="0" w:space="0" w:color="auto"/>
            <w:bottom w:val="none" w:sz="0" w:space="0" w:color="auto"/>
            <w:right w:val="none" w:sz="0" w:space="0" w:color="auto"/>
          </w:divBdr>
        </w:div>
      </w:divsChild>
    </w:div>
    <w:div w:id="1553232463">
      <w:bodyDiv w:val="1"/>
      <w:marLeft w:val="0"/>
      <w:marRight w:val="0"/>
      <w:marTop w:val="0"/>
      <w:marBottom w:val="0"/>
      <w:divBdr>
        <w:top w:val="none" w:sz="0" w:space="0" w:color="auto"/>
        <w:left w:val="none" w:sz="0" w:space="0" w:color="auto"/>
        <w:bottom w:val="none" w:sz="0" w:space="0" w:color="auto"/>
        <w:right w:val="none" w:sz="0" w:space="0" w:color="auto"/>
      </w:divBdr>
      <w:divsChild>
        <w:div w:id="608897812">
          <w:marLeft w:val="0"/>
          <w:marRight w:val="0"/>
          <w:marTop w:val="0"/>
          <w:marBottom w:val="0"/>
          <w:divBdr>
            <w:top w:val="none" w:sz="0" w:space="0" w:color="auto"/>
            <w:left w:val="none" w:sz="0" w:space="0" w:color="auto"/>
            <w:bottom w:val="none" w:sz="0" w:space="0" w:color="auto"/>
            <w:right w:val="none" w:sz="0" w:space="0" w:color="auto"/>
          </w:divBdr>
        </w:div>
        <w:div w:id="888765483">
          <w:marLeft w:val="0"/>
          <w:marRight w:val="0"/>
          <w:marTop w:val="0"/>
          <w:marBottom w:val="0"/>
          <w:divBdr>
            <w:top w:val="none" w:sz="0" w:space="0" w:color="auto"/>
            <w:left w:val="none" w:sz="0" w:space="0" w:color="auto"/>
            <w:bottom w:val="none" w:sz="0" w:space="0" w:color="auto"/>
            <w:right w:val="none" w:sz="0" w:space="0" w:color="auto"/>
          </w:divBdr>
        </w:div>
        <w:div w:id="1063600071">
          <w:marLeft w:val="0"/>
          <w:marRight w:val="0"/>
          <w:marTop w:val="0"/>
          <w:marBottom w:val="0"/>
          <w:divBdr>
            <w:top w:val="none" w:sz="0" w:space="0" w:color="auto"/>
            <w:left w:val="none" w:sz="0" w:space="0" w:color="auto"/>
            <w:bottom w:val="none" w:sz="0" w:space="0" w:color="auto"/>
            <w:right w:val="none" w:sz="0" w:space="0" w:color="auto"/>
          </w:divBdr>
        </w:div>
        <w:div w:id="210738707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4658046">
      <w:bodyDiv w:val="1"/>
      <w:marLeft w:val="0"/>
      <w:marRight w:val="0"/>
      <w:marTop w:val="0"/>
      <w:marBottom w:val="0"/>
      <w:divBdr>
        <w:top w:val="none" w:sz="0" w:space="0" w:color="auto"/>
        <w:left w:val="none" w:sz="0" w:space="0" w:color="auto"/>
        <w:bottom w:val="none" w:sz="0" w:space="0" w:color="auto"/>
        <w:right w:val="none" w:sz="0" w:space="0" w:color="auto"/>
      </w:divBdr>
      <w:divsChild>
        <w:div w:id="126314035">
          <w:marLeft w:val="0"/>
          <w:marRight w:val="0"/>
          <w:marTop w:val="0"/>
          <w:marBottom w:val="0"/>
          <w:divBdr>
            <w:top w:val="single" w:sz="6" w:space="0" w:color="A9AEB1"/>
            <w:left w:val="single" w:sz="6" w:space="0" w:color="A9AEB1"/>
            <w:bottom w:val="single" w:sz="6" w:space="0" w:color="A9AEB1"/>
            <w:right w:val="single" w:sz="6" w:space="0" w:color="A9AEB1"/>
          </w:divBdr>
          <w:divsChild>
            <w:div w:id="133303634">
              <w:marLeft w:val="0"/>
              <w:marRight w:val="0"/>
              <w:marTop w:val="0"/>
              <w:marBottom w:val="0"/>
              <w:divBdr>
                <w:top w:val="none" w:sz="0" w:space="0" w:color="auto"/>
                <w:left w:val="none" w:sz="0" w:space="0" w:color="auto"/>
                <w:bottom w:val="none" w:sz="0" w:space="0" w:color="auto"/>
                <w:right w:val="none" w:sz="0" w:space="0" w:color="auto"/>
              </w:divBdr>
              <w:divsChild>
                <w:div w:id="265191204">
                  <w:marLeft w:val="0"/>
                  <w:marRight w:val="0"/>
                  <w:marTop w:val="0"/>
                  <w:marBottom w:val="0"/>
                  <w:divBdr>
                    <w:top w:val="none" w:sz="0" w:space="0" w:color="auto"/>
                    <w:left w:val="none" w:sz="0" w:space="0" w:color="auto"/>
                    <w:bottom w:val="none" w:sz="0" w:space="0" w:color="auto"/>
                    <w:right w:val="none" w:sz="0" w:space="0" w:color="auto"/>
                  </w:divBdr>
                </w:div>
                <w:div w:id="107670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487356">
          <w:marLeft w:val="0"/>
          <w:marRight w:val="0"/>
          <w:marTop w:val="0"/>
          <w:marBottom w:val="0"/>
          <w:divBdr>
            <w:top w:val="single" w:sz="6" w:space="0" w:color="A9AEB1"/>
            <w:left w:val="single" w:sz="6" w:space="0" w:color="A9AEB1"/>
            <w:bottom w:val="single" w:sz="6" w:space="0" w:color="A9AEB1"/>
            <w:right w:val="single" w:sz="6" w:space="0" w:color="A9AEB1"/>
          </w:divBdr>
          <w:divsChild>
            <w:div w:id="1165902464">
              <w:marLeft w:val="0"/>
              <w:marRight w:val="0"/>
              <w:marTop w:val="0"/>
              <w:marBottom w:val="0"/>
              <w:divBdr>
                <w:top w:val="none" w:sz="0" w:space="0" w:color="auto"/>
                <w:left w:val="none" w:sz="0" w:space="0" w:color="auto"/>
                <w:bottom w:val="none" w:sz="0" w:space="0" w:color="auto"/>
                <w:right w:val="none" w:sz="0" w:space="0" w:color="auto"/>
              </w:divBdr>
            </w:div>
          </w:divsChild>
        </w:div>
        <w:div w:id="1496646732">
          <w:marLeft w:val="0"/>
          <w:marRight w:val="0"/>
          <w:marTop w:val="0"/>
          <w:marBottom w:val="0"/>
          <w:divBdr>
            <w:top w:val="single" w:sz="6" w:space="0" w:color="A9AEB1"/>
            <w:left w:val="single" w:sz="6" w:space="0" w:color="A9AEB1"/>
            <w:bottom w:val="single" w:sz="6" w:space="0" w:color="A9AEB1"/>
            <w:right w:val="single" w:sz="6" w:space="0" w:color="A9AEB1"/>
          </w:divBdr>
          <w:divsChild>
            <w:div w:id="938177383">
              <w:marLeft w:val="0"/>
              <w:marRight w:val="0"/>
              <w:marTop w:val="0"/>
              <w:marBottom w:val="0"/>
              <w:divBdr>
                <w:top w:val="none" w:sz="0" w:space="0" w:color="auto"/>
                <w:left w:val="none" w:sz="0" w:space="0" w:color="auto"/>
                <w:bottom w:val="none" w:sz="0" w:space="0" w:color="auto"/>
                <w:right w:val="none" w:sz="0" w:space="0" w:color="auto"/>
              </w:divBdr>
              <w:divsChild>
                <w:div w:id="62528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2595277">
      <w:bodyDiv w:val="1"/>
      <w:marLeft w:val="0"/>
      <w:marRight w:val="0"/>
      <w:marTop w:val="0"/>
      <w:marBottom w:val="0"/>
      <w:divBdr>
        <w:top w:val="none" w:sz="0" w:space="0" w:color="auto"/>
        <w:left w:val="none" w:sz="0" w:space="0" w:color="auto"/>
        <w:bottom w:val="none" w:sz="0" w:space="0" w:color="auto"/>
        <w:right w:val="none" w:sz="0" w:space="0" w:color="auto"/>
      </w:divBdr>
      <w:divsChild>
        <w:div w:id="801532203">
          <w:marLeft w:val="0"/>
          <w:marRight w:val="0"/>
          <w:marTop w:val="0"/>
          <w:marBottom w:val="0"/>
          <w:divBdr>
            <w:top w:val="none" w:sz="0" w:space="0" w:color="auto"/>
            <w:left w:val="none" w:sz="0" w:space="0" w:color="auto"/>
            <w:bottom w:val="none" w:sz="0" w:space="0" w:color="auto"/>
            <w:right w:val="none" w:sz="0" w:space="0" w:color="auto"/>
          </w:divBdr>
        </w:div>
        <w:div w:id="2001805202">
          <w:marLeft w:val="0"/>
          <w:marRight w:val="0"/>
          <w:marTop w:val="0"/>
          <w:marBottom w:val="0"/>
          <w:divBdr>
            <w:top w:val="none" w:sz="0" w:space="0" w:color="auto"/>
            <w:left w:val="none" w:sz="0" w:space="0" w:color="auto"/>
            <w:bottom w:val="none" w:sz="0" w:space="0" w:color="auto"/>
            <w:right w:val="none" w:sz="0" w:space="0" w:color="auto"/>
          </w:divBdr>
        </w:div>
      </w:divsChild>
    </w:div>
    <w:div w:id="1563101280">
      <w:bodyDiv w:val="1"/>
      <w:marLeft w:val="0"/>
      <w:marRight w:val="0"/>
      <w:marTop w:val="0"/>
      <w:marBottom w:val="0"/>
      <w:divBdr>
        <w:top w:val="none" w:sz="0" w:space="0" w:color="auto"/>
        <w:left w:val="none" w:sz="0" w:space="0" w:color="auto"/>
        <w:bottom w:val="none" w:sz="0" w:space="0" w:color="auto"/>
        <w:right w:val="none" w:sz="0" w:space="0" w:color="auto"/>
      </w:divBdr>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3641383">
      <w:bodyDiv w:val="1"/>
      <w:marLeft w:val="0"/>
      <w:marRight w:val="0"/>
      <w:marTop w:val="0"/>
      <w:marBottom w:val="0"/>
      <w:divBdr>
        <w:top w:val="none" w:sz="0" w:space="0" w:color="auto"/>
        <w:left w:val="none" w:sz="0" w:space="0" w:color="auto"/>
        <w:bottom w:val="none" w:sz="0" w:space="0" w:color="auto"/>
        <w:right w:val="none" w:sz="0" w:space="0" w:color="auto"/>
      </w:divBdr>
      <w:divsChild>
        <w:div w:id="489061012">
          <w:marLeft w:val="0"/>
          <w:marRight w:val="0"/>
          <w:marTop w:val="0"/>
          <w:marBottom w:val="0"/>
          <w:divBdr>
            <w:top w:val="none" w:sz="0" w:space="0" w:color="auto"/>
            <w:left w:val="none" w:sz="0" w:space="0" w:color="auto"/>
            <w:bottom w:val="none" w:sz="0" w:space="0" w:color="auto"/>
            <w:right w:val="none" w:sz="0" w:space="0" w:color="auto"/>
          </w:divBdr>
        </w:div>
        <w:div w:id="615522751">
          <w:marLeft w:val="0"/>
          <w:marRight w:val="0"/>
          <w:marTop w:val="0"/>
          <w:marBottom w:val="0"/>
          <w:divBdr>
            <w:top w:val="none" w:sz="0" w:space="0" w:color="auto"/>
            <w:left w:val="none" w:sz="0" w:space="0" w:color="auto"/>
            <w:bottom w:val="none" w:sz="0" w:space="0" w:color="auto"/>
            <w:right w:val="none" w:sz="0" w:space="0" w:color="auto"/>
          </w:divBdr>
        </w:div>
        <w:div w:id="1039746033">
          <w:marLeft w:val="0"/>
          <w:marRight w:val="0"/>
          <w:marTop w:val="0"/>
          <w:marBottom w:val="0"/>
          <w:divBdr>
            <w:top w:val="none" w:sz="0" w:space="0" w:color="auto"/>
            <w:left w:val="none" w:sz="0" w:space="0" w:color="auto"/>
            <w:bottom w:val="none" w:sz="0" w:space="0" w:color="auto"/>
            <w:right w:val="none" w:sz="0" w:space="0" w:color="auto"/>
          </w:divBdr>
        </w:div>
        <w:div w:id="1772774526">
          <w:marLeft w:val="0"/>
          <w:marRight w:val="0"/>
          <w:marTop w:val="0"/>
          <w:marBottom w:val="0"/>
          <w:divBdr>
            <w:top w:val="none" w:sz="0" w:space="0" w:color="auto"/>
            <w:left w:val="none" w:sz="0" w:space="0" w:color="auto"/>
            <w:bottom w:val="none" w:sz="0" w:space="0" w:color="auto"/>
            <w:right w:val="none" w:sz="0" w:space="0" w:color="auto"/>
          </w:divBdr>
        </w:div>
      </w:divsChild>
    </w:div>
    <w:div w:id="1565292015">
      <w:bodyDiv w:val="1"/>
      <w:marLeft w:val="0"/>
      <w:marRight w:val="0"/>
      <w:marTop w:val="0"/>
      <w:marBottom w:val="0"/>
      <w:divBdr>
        <w:top w:val="none" w:sz="0" w:space="0" w:color="auto"/>
        <w:left w:val="none" w:sz="0" w:space="0" w:color="auto"/>
        <w:bottom w:val="none" w:sz="0" w:space="0" w:color="auto"/>
        <w:right w:val="none" w:sz="0" w:space="0" w:color="auto"/>
      </w:divBdr>
      <w:divsChild>
        <w:div w:id="280038853">
          <w:marLeft w:val="0"/>
          <w:marRight w:val="0"/>
          <w:marTop w:val="0"/>
          <w:marBottom w:val="0"/>
          <w:divBdr>
            <w:top w:val="single" w:sz="6" w:space="0" w:color="A9AEB1"/>
            <w:left w:val="single" w:sz="6" w:space="0" w:color="A9AEB1"/>
            <w:bottom w:val="single" w:sz="6" w:space="0" w:color="A9AEB1"/>
            <w:right w:val="single" w:sz="6" w:space="0" w:color="A9AEB1"/>
          </w:divBdr>
          <w:divsChild>
            <w:div w:id="1875579455">
              <w:marLeft w:val="0"/>
              <w:marRight w:val="0"/>
              <w:marTop w:val="0"/>
              <w:marBottom w:val="0"/>
              <w:divBdr>
                <w:top w:val="none" w:sz="0" w:space="0" w:color="auto"/>
                <w:left w:val="none" w:sz="0" w:space="0" w:color="auto"/>
                <w:bottom w:val="none" w:sz="0" w:space="0" w:color="auto"/>
                <w:right w:val="none" w:sz="0" w:space="0" w:color="auto"/>
              </w:divBdr>
              <w:divsChild>
                <w:div w:id="294726000">
                  <w:marLeft w:val="0"/>
                  <w:marRight w:val="0"/>
                  <w:marTop w:val="0"/>
                  <w:marBottom w:val="0"/>
                  <w:divBdr>
                    <w:top w:val="none" w:sz="0" w:space="0" w:color="auto"/>
                    <w:left w:val="none" w:sz="0" w:space="0" w:color="auto"/>
                    <w:bottom w:val="none" w:sz="0" w:space="0" w:color="auto"/>
                    <w:right w:val="none" w:sz="0" w:space="0" w:color="auto"/>
                  </w:divBdr>
                </w:div>
                <w:div w:id="183148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938173">
          <w:marLeft w:val="0"/>
          <w:marRight w:val="0"/>
          <w:marTop w:val="0"/>
          <w:marBottom w:val="0"/>
          <w:divBdr>
            <w:top w:val="single" w:sz="6" w:space="0" w:color="A9AEB1"/>
            <w:left w:val="single" w:sz="6" w:space="0" w:color="A9AEB1"/>
            <w:bottom w:val="single" w:sz="6" w:space="0" w:color="A9AEB1"/>
            <w:right w:val="single" w:sz="6" w:space="0" w:color="A9AEB1"/>
          </w:divBdr>
          <w:divsChild>
            <w:div w:id="1930381628">
              <w:marLeft w:val="0"/>
              <w:marRight w:val="0"/>
              <w:marTop w:val="0"/>
              <w:marBottom w:val="0"/>
              <w:divBdr>
                <w:top w:val="none" w:sz="0" w:space="0" w:color="auto"/>
                <w:left w:val="none" w:sz="0" w:space="0" w:color="auto"/>
                <w:bottom w:val="none" w:sz="0" w:space="0" w:color="auto"/>
                <w:right w:val="none" w:sz="0" w:space="0" w:color="auto"/>
              </w:divBdr>
            </w:div>
          </w:divsChild>
        </w:div>
        <w:div w:id="1213888219">
          <w:marLeft w:val="0"/>
          <w:marRight w:val="0"/>
          <w:marTop w:val="0"/>
          <w:marBottom w:val="0"/>
          <w:divBdr>
            <w:top w:val="single" w:sz="6" w:space="0" w:color="A9AEB1"/>
            <w:left w:val="single" w:sz="6" w:space="0" w:color="A9AEB1"/>
            <w:bottom w:val="single" w:sz="6" w:space="0" w:color="A9AEB1"/>
            <w:right w:val="single" w:sz="6" w:space="0" w:color="A9AEB1"/>
          </w:divBdr>
          <w:divsChild>
            <w:div w:id="770859614">
              <w:marLeft w:val="0"/>
              <w:marRight w:val="0"/>
              <w:marTop w:val="0"/>
              <w:marBottom w:val="0"/>
              <w:divBdr>
                <w:top w:val="none" w:sz="0" w:space="0" w:color="auto"/>
                <w:left w:val="none" w:sz="0" w:space="0" w:color="auto"/>
                <w:bottom w:val="none" w:sz="0" w:space="0" w:color="auto"/>
                <w:right w:val="none" w:sz="0" w:space="0" w:color="auto"/>
              </w:divBdr>
              <w:divsChild>
                <w:div w:id="164130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35860332">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1103957429">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8416973">
      <w:bodyDiv w:val="1"/>
      <w:marLeft w:val="0"/>
      <w:marRight w:val="0"/>
      <w:marTop w:val="0"/>
      <w:marBottom w:val="0"/>
      <w:divBdr>
        <w:top w:val="none" w:sz="0" w:space="0" w:color="auto"/>
        <w:left w:val="none" w:sz="0" w:space="0" w:color="auto"/>
        <w:bottom w:val="none" w:sz="0" w:space="0" w:color="auto"/>
        <w:right w:val="none" w:sz="0" w:space="0" w:color="auto"/>
      </w:divBdr>
      <w:divsChild>
        <w:div w:id="153378295">
          <w:marLeft w:val="0"/>
          <w:marRight w:val="0"/>
          <w:marTop w:val="0"/>
          <w:marBottom w:val="0"/>
          <w:divBdr>
            <w:top w:val="none" w:sz="0" w:space="0" w:color="auto"/>
            <w:left w:val="none" w:sz="0" w:space="0" w:color="auto"/>
            <w:bottom w:val="none" w:sz="0" w:space="0" w:color="auto"/>
            <w:right w:val="none" w:sz="0" w:space="0" w:color="auto"/>
          </w:divBdr>
        </w:div>
        <w:div w:id="811558647">
          <w:marLeft w:val="0"/>
          <w:marRight w:val="0"/>
          <w:marTop w:val="0"/>
          <w:marBottom w:val="0"/>
          <w:divBdr>
            <w:top w:val="none" w:sz="0" w:space="0" w:color="auto"/>
            <w:left w:val="none" w:sz="0" w:space="0" w:color="auto"/>
            <w:bottom w:val="none" w:sz="0" w:space="0" w:color="auto"/>
            <w:right w:val="none" w:sz="0" w:space="0" w:color="auto"/>
          </w:divBdr>
        </w:div>
        <w:div w:id="1066025301">
          <w:marLeft w:val="0"/>
          <w:marRight w:val="0"/>
          <w:marTop w:val="0"/>
          <w:marBottom w:val="0"/>
          <w:divBdr>
            <w:top w:val="none" w:sz="0" w:space="0" w:color="auto"/>
            <w:left w:val="none" w:sz="0" w:space="0" w:color="auto"/>
            <w:bottom w:val="none" w:sz="0" w:space="0" w:color="auto"/>
            <w:right w:val="none" w:sz="0" w:space="0" w:color="auto"/>
          </w:divBdr>
        </w:div>
        <w:div w:id="2105833446">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69918116">
      <w:bodyDiv w:val="1"/>
      <w:marLeft w:val="0"/>
      <w:marRight w:val="0"/>
      <w:marTop w:val="0"/>
      <w:marBottom w:val="0"/>
      <w:divBdr>
        <w:top w:val="none" w:sz="0" w:space="0" w:color="auto"/>
        <w:left w:val="none" w:sz="0" w:space="0" w:color="auto"/>
        <w:bottom w:val="none" w:sz="0" w:space="0" w:color="auto"/>
        <w:right w:val="none" w:sz="0" w:space="0" w:color="auto"/>
      </w:divBdr>
      <w:divsChild>
        <w:div w:id="1082533073">
          <w:marLeft w:val="0"/>
          <w:marRight w:val="0"/>
          <w:marTop w:val="0"/>
          <w:marBottom w:val="0"/>
          <w:divBdr>
            <w:top w:val="single" w:sz="6" w:space="0" w:color="A9AEB1"/>
            <w:left w:val="single" w:sz="6" w:space="0" w:color="A9AEB1"/>
            <w:bottom w:val="single" w:sz="6" w:space="0" w:color="A9AEB1"/>
            <w:right w:val="single" w:sz="6" w:space="0" w:color="A9AEB1"/>
          </w:divBdr>
          <w:divsChild>
            <w:div w:id="306711975">
              <w:marLeft w:val="0"/>
              <w:marRight w:val="0"/>
              <w:marTop w:val="0"/>
              <w:marBottom w:val="0"/>
              <w:divBdr>
                <w:top w:val="none" w:sz="0" w:space="0" w:color="auto"/>
                <w:left w:val="none" w:sz="0" w:space="0" w:color="auto"/>
                <w:bottom w:val="none" w:sz="0" w:space="0" w:color="auto"/>
                <w:right w:val="none" w:sz="0" w:space="0" w:color="auto"/>
              </w:divBdr>
            </w:div>
          </w:divsChild>
        </w:div>
        <w:div w:id="1544439122">
          <w:marLeft w:val="0"/>
          <w:marRight w:val="0"/>
          <w:marTop w:val="0"/>
          <w:marBottom w:val="0"/>
          <w:divBdr>
            <w:top w:val="single" w:sz="6" w:space="0" w:color="A9AEB1"/>
            <w:left w:val="single" w:sz="6" w:space="0" w:color="A9AEB1"/>
            <w:bottom w:val="single" w:sz="6" w:space="0" w:color="A9AEB1"/>
            <w:right w:val="single" w:sz="6" w:space="0" w:color="A9AEB1"/>
          </w:divBdr>
          <w:divsChild>
            <w:div w:id="1016998494">
              <w:marLeft w:val="0"/>
              <w:marRight w:val="0"/>
              <w:marTop w:val="0"/>
              <w:marBottom w:val="0"/>
              <w:divBdr>
                <w:top w:val="none" w:sz="0" w:space="0" w:color="auto"/>
                <w:left w:val="none" w:sz="0" w:space="0" w:color="auto"/>
                <w:bottom w:val="none" w:sz="0" w:space="0" w:color="auto"/>
                <w:right w:val="none" w:sz="0" w:space="0" w:color="auto"/>
              </w:divBdr>
              <w:divsChild>
                <w:div w:id="24244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95972">
          <w:marLeft w:val="0"/>
          <w:marRight w:val="0"/>
          <w:marTop w:val="0"/>
          <w:marBottom w:val="0"/>
          <w:divBdr>
            <w:top w:val="single" w:sz="6" w:space="0" w:color="A9AEB1"/>
            <w:left w:val="single" w:sz="6" w:space="0" w:color="A9AEB1"/>
            <w:bottom w:val="single" w:sz="6" w:space="0" w:color="A9AEB1"/>
            <w:right w:val="single" w:sz="6" w:space="0" w:color="A9AEB1"/>
          </w:divBdr>
          <w:divsChild>
            <w:div w:id="2084986379">
              <w:marLeft w:val="0"/>
              <w:marRight w:val="0"/>
              <w:marTop w:val="0"/>
              <w:marBottom w:val="0"/>
              <w:divBdr>
                <w:top w:val="none" w:sz="0" w:space="0" w:color="auto"/>
                <w:left w:val="none" w:sz="0" w:space="0" w:color="auto"/>
                <w:bottom w:val="none" w:sz="0" w:space="0" w:color="auto"/>
                <w:right w:val="none" w:sz="0" w:space="0" w:color="auto"/>
              </w:divBdr>
              <w:divsChild>
                <w:div w:id="594292882">
                  <w:marLeft w:val="0"/>
                  <w:marRight w:val="0"/>
                  <w:marTop w:val="0"/>
                  <w:marBottom w:val="0"/>
                  <w:divBdr>
                    <w:top w:val="none" w:sz="0" w:space="0" w:color="auto"/>
                    <w:left w:val="none" w:sz="0" w:space="0" w:color="auto"/>
                    <w:bottom w:val="none" w:sz="0" w:space="0" w:color="auto"/>
                    <w:right w:val="none" w:sz="0" w:space="0" w:color="auto"/>
                  </w:divBdr>
                </w:div>
                <w:div w:id="176102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924548">
      <w:bodyDiv w:val="1"/>
      <w:marLeft w:val="0"/>
      <w:marRight w:val="0"/>
      <w:marTop w:val="0"/>
      <w:marBottom w:val="0"/>
      <w:divBdr>
        <w:top w:val="none" w:sz="0" w:space="0" w:color="auto"/>
        <w:left w:val="none" w:sz="0" w:space="0" w:color="auto"/>
        <w:bottom w:val="none" w:sz="0" w:space="0" w:color="auto"/>
        <w:right w:val="none" w:sz="0" w:space="0" w:color="auto"/>
      </w:divBdr>
      <w:divsChild>
        <w:div w:id="245069204">
          <w:marLeft w:val="0"/>
          <w:marRight w:val="0"/>
          <w:marTop w:val="0"/>
          <w:marBottom w:val="0"/>
          <w:divBdr>
            <w:top w:val="single" w:sz="6" w:space="0" w:color="A9AEB1"/>
            <w:left w:val="single" w:sz="6" w:space="0" w:color="A9AEB1"/>
            <w:bottom w:val="single" w:sz="6" w:space="0" w:color="A9AEB1"/>
            <w:right w:val="single" w:sz="6" w:space="0" w:color="A9AEB1"/>
          </w:divBdr>
          <w:divsChild>
            <w:div w:id="1693678784">
              <w:marLeft w:val="0"/>
              <w:marRight w:val="0"/>
              <w:marTop w:val="0"/>
              <w:marBottom w:val="0"/>
              <w:divBdr>
                <w:top w:val="none" w:sz="0" w:space="0" w:color="auto"/>
                <w:left w:val="none" w:sz="0" w:space="0" w:color="auto"/>
                <w:bottom w:val="none" w:sz="0" w:space="0" w:color="auto"/>
                <w:right w:val="none" w:sz="0" w:space="0" w:color="auto"/>
              </w:divBdr>
              <w:divsChild>
                <w:div w:id="980698156">
                  <w:marLeft w:val="0"/>
                  <w:marRight w:val="0"/>
                  <w:marTop w:val="0"/>
                  <w:marBottom w:val="0"/>
                  <w:divBdr>
                    <w:top w:val="none" w:sz="0" w:space="0" w:color="auto"/>
                    <w:left w:val="none" w:sz="0" w:space="0" w:color="auto"/>
                    <w:bottom w:val="none" w:sz="0" w:space="0" w:color="auto"/>
                    <w:right w:val="none" w:sz="0" w:space="0" w:color="auto"/>
                  </w:divBdr>
                </w:div>
                <w:div w:id="173265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387884">
          <w:marLeft w:val="0"/>
          <w:marRight w:val="0"/>
          <w:marTop w:val="0"/>
          <w:marBottom w:val="0"/>
          <w:divBdr>
            <w:top w:val="single" w:sz="6" w:space="0" w:color="A9AEB1"/>
            <w:left w:val="single" w:sz="6" w:space="0" w:color="A9AEB1"/>
            <w:bottom w:val="single" w:sz="6" w:space="0" w:color="A9AEB1"/>
            <w:right w:val="single" w:sz="6" w:space="0" w:color="A9AEB1"/>
          </w:divBdr>
          <w:divsChild>
            <w:div w:id="832528484">
              <w:marLeft w:val="0"/>
              <w:marRight w:val="0"/>
              <w:marTop w:val="0"/>
              <w:marBottom w:val="0"/>
              <w:divBdr>
                <w:top w:val="none" w:sz="0" w:space="0" w:color="auto"/>
                <w:left w:val="none" w:sz="0" w:space="0" w:color="auto"/>
                <w:bottom w:val="none" w:sz="0" w:space="0" w:color="auto"/>
                <w:right w:val="none" w:sz="0" w:space="0" w:color="auto"/>
              </w:divBdr>
            </w:div>
          </w:divsChild>
        </w:div>
        <w:div w:id="1411852037">
          <w:marLeft w:val="0"/>
          <w:marRight w:val="0"/>
          <w:marTop w:val="0"/>
          <w:marBottom w:val="0"/>
          <w:divBdr>
            <w:top w:val="single" w:sz="6" w:space="0" w:color="A9AEB1"/>
            <w:left w:val="single" w:sz="6" w:space="0" w:color="A9AEB1"/>
            <w:bottom w:val="single" w:sz="6" w:space="0" w:color="A9AEB1"/>
            <w:right w:val="single" w:sz="6" w:space="0" w:color="A9AEB1"/>
          </w:divBdr>
          <w:divsChild>
            <w:div w:id="1890144367">
              <w:marLeft w:val="0"/>
              <w:marRight w:val="0"/>
              <w:marTop w:val="0"/>
              <w:marBottom w:val="0"/>
              <w:divBdr>
                <w:top w:val="none" w:sz="0" w:space="0" w:color="auto"/>
                <w:left w:val="none" w:sz="0" w:space="0" w:color="auto"/>
                <w:bottom w:val="none" w:sz="0" w:space="0" w:color="auto"/>
                <w:right w:val="none" w:sz="0" w:space="0" w:color="auto"/>
              </w:divBdr>
              <w:divsChild>
                <w:div w:id="175119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1161230">
      <w:bodyDiv w:val="1"/>
      <w:marLeft w:val="0"/>
      <w:marRight w:val="0"/>
      <w:marTop w:val="0"/>
      <w:marBottom w:val="0"/>
      <w:divBdr>
        <w:top w:val="none" w:sz="0" w:space="0" w:color="auto"/>
        <w:left w:val="none" w:sz="0" w:space="0" w:color="auto"/>
        <w:bottom w:val="none" w:sz="0" w:space="0" w:color="auto"/>
        <w:right w:val="none" w:sz="0" w:space="0" w:color="auto"/>
      </w:divBdr>
      <w:divsChild>
        <w:div w:id="187331715">
          <w:marLeft w:val="0"/>
          <w:marRight w:val="0"/>
          <w:marTop w:val="0"/>
          <w:marBottom w:val="0"/>
          <w:divBdr>
            <w:top w:val="none" w:sz="0" w:space="0" w:color="auto"/>
            <w:left w:val="none" w:sz="0" w:space="0" w:color="auto"/>
            <w:bottom w:val="none" w:sz="0" w:space="0" w:color="auto"/>
            <w:right w:val="none" w:sz="0" w:space="0" w:color="auto"/>
          </w:divBdr>
        </w:div>
        <w:div w:id="605357092">
          <w:marLeft w:val="0"/>
          <w:marRight w:val="0"/>
          <w:marTop w:val="0"/>
          <w:marBottom w:val="0"/>
          <w:divBdr>
            <w:top w:val="none" w:sz="0" w:space="0" w:color="auto"/>
            <w:left w:val="none" w:sz="0" w:space="0" w:color="auto"/>
            <w:bottom w:val="none" w:sz="0" w:space="0" w:color="auto"/>
            <w:right w:val="none" w:sz="0" w:space="0" w:color="auto"/>
          </w:divBdr>
        </w:div>
        <w:div w:id="1105732260">
          <w:marLeft w:val="0"/>
          <w:marRight w:val="0"/>
          <w:marTop w:val="0"/>
          <w:marBottom w:val="0"/>
          <w:divBdr>
            <w:top w:val="none" w:sz="0" w:space="0" w:color="auto"/>
            <w:left w:val="none" w:sz="0" w:space="0" w:color="auto"/>
            <w:bottom w:val="none" w:sz="0" w:space="0" w:color="auto"/>
            <w:right w:val="none" w:sz="0" w:space="0" w:color="auto"/>
          </w:divBdr>
        </w:div>
        <w:div w:id="1447581262">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2806715">
      <w:bodyDiv w:val="1"/>
      <w:marLeft w:val="0"/>
      <w:marRight w:val="0"/>
      <w:marTop w:val="0"/>
      <w:marBottom w:val="0"/>
      <w:divBdr>
        <w:top w:val="none" w:sz="0" w:space="0" w:color="auto"/>
        <w:left w:val="none" w:sz="0" w:space="0" w:color="auto"/>
        <w:bottom w:val="none" w:sz="0" w:space="0" w:color="auto"/>
        <w:right w:val="none" w:sz="0" w:space="0" w:color="auto"/>
      </w:divBdr>
      <w:divsChild>
        <w:div w:id="1599480761">
          <w:marLeft w:val="0"/>
          <w:marRight w:val="0"/>
          <w:marTop w:val="0"/>
          <w:marBottom w:val="0"/>
          <w:divBdr>
            <w:top w:val="single" w:sz="6" w:space="0" w:color="A9AEB1"/>
            <w:left w:val="single" w:sz="6" w:space="0" w:color="A9AEB1"/>
            <w:bottom w:val="single" w:sz="6" w:space="0" w:color="A9AEB1"/>
            <w:right w:val="single" w:sz="6" w:space="0" w:color="A9AEB1"/>
          </w:divBdr>
          <w:divsChild>
            <w:div w:id="1797023357">
              <w:marLeft w:val="0"/>
              <w:marRight w:val="0"/>
              <w:marTop w:val="0"/>
              <w:marBottom w:val="0"/>
              <w:divBdr>
                <w:top w:val="none" w:sz="0" w:space="0" w:color="auto"/>
                <w:left w:val="none" w:sz="0" w:space="0" w:color="auto"/>
                <w:bottom w:val="none" w:sz="0" w:space="0" w:color="auto"/>
                <w:right w:val="none" w:sz="0" w:space="0" w:color="auto"/>
              </w:divBdr>
              <w:divsChild>
                <w:div w:id="4229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568487">
          <w:marLeft w:val="0"/>
          <w:marRight w:val="0"/>
          <w:marTop w:val="0"/>
          <w:marBottom w:val="0"/>
          <w:divBdr>
            <w:top w:val="single" w:sz="6" w:space="0" w:color="A9AEB1"/>
            <w:left w:val="single" w:sz="6" w:space="0" w:color="A9AEB1"/>
            <w:bottom w:val="single" w:sz="6" w:space="0" w:color="A9AEB1"/>
            <w:right w:val="single" w:sz="6" w:space="0" w:color="A9AEB1"/>
          </w:divBdr>
          <w:divsChild>
            <w:div w:id="618150336">
              <w:marLeft w:val="0"/>
              <w:marRight w:val="0"/>
              <w:marTop w:val="0"/>
              <w:marBottom w:val="0"/>
              <w:divBdr>
                <w:top w:val="none" w:sz="0" w:space="0" w:color="auto"/>
                <w:left w:val="none" w:sz="0" w:space="0" w:color="auto"/>
                <w:bottom w:val="none" w:sz="0" w:space="0" w:color="auto"/>
                <w:right w:val="none" w:sz="0" w:space="0" w:color="auto"/>
              </w:divBdr>
            </w:div>
          </w:divsChild>
        </w:div>
        <w:div w:id="1410036176">
          <w:marLeft w:val="0"/>
          <w:marRight w:val="0"/>
          <w:marTop w:val="0"/>
          <w:marBottom w:val="0"/>
          <w:divBdr>
            <w:top w:val="single" w:sz="6" w:space="0" w:color="A9AEB1"/>
            <w:left w:val="single" w:sz="6" w:space="0" w:color="A9AEB1"/>
            <w:bottom w:val="single" w:sz="6" w:space="0" w:color="A9AEB1"/>
            <w:right w:val="single" w:sz="6" w:space="0" w:color="A9AEB1"/>
          </w:divBdr>
          <w:divsChild>
            <w:div w:id="119081083">
              <w:marLeft w:val="0"/>
              <w:marRight w:val="0"/>
              <w:marTop w:val="0"/>
              <w:marBottom w:val="0"/>
              <w:divBdr>
                <w:top w:val="none" w:sz="0" w:space="0" w:color="auto"/>
                <w:left w:val="none" w:sz="0" w:space="0" w:color="auto"/>
                <w:bottom w:val="none" w:sz="0" w:space="0" w:color="auto"/>
                <w:right w:val="none" w:sz="0" w:space="0" w:color="auto"/>
              </w:divBdr>
              <w:divsChild>
                <w:div w:id="759957207">
                  <w:marLeft w:val="0"/>
                  <w:marRight w:val="0"/>
                  <w:marTop w:val="0"/>
                  <w:marBottom w:val="0"/>
                  <w:divBdr>
                    <w:top w:val="none" w:sz="0" w:space="0" w:color="auto"/>
                    <w:left w:val="none" w:sz="0" w:space="0" w:color="auto"/>
                    <w:bottom w:val="none" w:sz="0" w:space="0" w:color="auto"/>
                    <w:right w:val="none" w:sz="0" w:space="0" w:color="auto"/>
                  </w:divBdr>
                </w:div>
                <w:div w:id="1657150412">
                  <w:marLeft w:val="0"/>
                  <w:marRight w:val="0"/>
                  <w:marTop w:val="0"/>
                  <w:marBottom w:val="0"/>
                  <w:divBdr>
                    <w:top w:val="none" w:sz="0" w:space="0" w:color="auto"/>
                    <w:left w:val="none" w:sz="0" w:space="0" w:color="auto"/>
                    <w:bottom w:val="none" w:sz="0" w:space="0" w:color="auto"/>
                    <w:right w:val="none" w:sz="0" w:space="0" w:color="auto"/>
                  </w:divBdr>
                </w:div>
                <w:div w:id="208833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39924">
      <w:bodyDiv w:val="1"/>
      <w:marLeft w:val="0"/>
      <w:marRight w:val="0"/>
      <w:marTop w:val="0"/>
      <w:marBottom w:val="0"/>
      <w:divBdr>
        <w:top w:val="none" w:sz="0" w:space="0" w:color="auto"/>
        <w:left w:val="none" w:sz="0" w:space="0" w:color="auto"/>
        <w:bottom w:val="none" w:sz="0" w:space="0" w:color="auto"/>
        <w:right w:val="none" w:sz="0" w:space="0" w:color="auto"/>
      </w:divBdr>
      <w:divsChild>
        <w:div w:id="177082708">
          <w:marLeft w:val="0"/>
          <w:marRight w:val="0"/>
          <w:marTop w:val="0"/>
          <w:marBottom w:val="0"/>
          <w:divBdr>
            <w:top w:val="single" w:sz="6" w:space="0" w:color="A9AEB1"/>
            <w:left w:val="single" w:sz="6" w:space="0" w:color="A9AEB1"/>
            <w:bottom w:val="single" w:sz="6" w:space="0" w:color="A9AEB1"/>
            <w:right w:val="single" w:sz="6" w:space="0" w:color="A9AEB1"/>
          </w:divBdr>
          <w:divsChild>
            <w:div w:id="1898855699">
              <w:marLeft w:val="0"/>
              <w:marRight w:val="0"/>
              <w:marTop w:val="0"/>
              <w:marBottom w:val="0"/>
              <w:divBdr>
                <w:top w:val="none" w:sz="0" w:space="0" w:color="auto"/>
                <w:left w:val="none" w:sz="0" w:space="0" w:color="auto"/>
                <w:bottom w:val="none" w:sz="0" w:space="0" w:color="auto"/>
                <w:right w:val="none" w:sz="0" w:space="0" w:color="auto"/>
              </w:divBdr>
              <w:divsChild>
                <w:div w:id="1384795811">
                  <w:marLeft w:val="0"/>
                  <w:marRight w:val="0"/>
                  <w:marTop w:val="0"/>
                  <w:marBottom w:val="0"/>
                  <w:divBdr>
                    <w:top w:val="none" w:sz="0" w:space="0" w:color="auto"/>
                    <w:left w:val="none" w:sz="0" w:space="0" w:color="auto"/>
                    <w:bottom w:val="none" w:sz="0" w:space="0" w:color="auto"/>
                    <w:right w:val="none" w:sz="0" w:space="0" w:color="auto"/>
                  </w:divBdr>
                </w:div>
                <w:div w:id="171431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330183">
          <w:marLeft w:val="0"/>
          <w:marRight w:val="0"/>
          <w:marTop w:val="0"/>
          <w:marBottom w:val="0"/>
          <w:divBdr>
            <w:top w:val="single" w:sz="6" w:space="0" w:color="A9AEB1"/>
            <w:left w:val="single" w:sz="6" w:space="0" w:color="A9AEB1"/>
            <w:bottom w:val="single" w:sz="6" w:space="0" w:color="A9AEB1"/>
            <w:right w:val="single" w:sz="6" w:space="0" w:color="A9AEB1"/>
          </w:divBdr>
          <w:divsChild>
            <w:div w:id="567544157">
              <w:marLeft w:val="0"/>
              <w:marRight w:val="0"/>
              <w:marTop w:val="0"/>
              <w:marBottom w:val="0"/>
              <w:divBdr>
                <w:top w:val="none" w:sz="0" w:space="0" w:color="auto"/>
                <w:left w:val="none" w:sz="0" w:space="0" w:color="auto"/>
                <w:bottom w:val="none" w:sz="0" w:space="0" w:color="auto"/>
                <w:right w:val="none" w:sz="0" w:space="0" w:color="auto"/>
              </w:divBdr>
            </w:div>
          </w:divsChild>
        </w:div>
        <w:div w:id="977688196">
          <w:marLeft w:val="0"/>
          <w:marRight w:val="0"/>
          <w:marTop w:val="0"/>
          <w:marBottom w:val="0"/>
          <w:divBdr>
            <w:top w:val="single" w:sz="6" w:space="0" w:color="A9AEB1"/>
            <w:left w:val="single" w:sz="6" w:space="0" w:color="A9AEB1"/>
            <w:bottom w:val="single" w:sz="6" w:space="0" w:color="A9AEB1"/>
            <w:right w:val="single" w:sz="6" w:space="0" w:color="A9AEB1"/>
          </w:divBdr>
          <w:divsChild>
            <w:div w:id="1799228131">
              <w:marLeft w:val="0"/>
              <w:marRight w:val="0"/>
              <w:marTop w:val="0"/>
              <w:marBottom w:val="0"/>
              <w:divBdr>
                <w:top w:val="none" w:sz="0" w:space="0" w:color="auto"/>
                <w:left w:val="none" w:sz="0" w:space="0" w:color="auto"/>
                <w:bottom w:val="none" w:sz="0" w:space="0" w:color="auto"/>
                <w:right w:val="none" w:sz="0" w:space="0" w:color="auto"/>
              </w:divBdr>
              <w:divsChild>
                <w:div w:id="20742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4923632">
      <w:bodyDiv w:val="1"/>
      <w:marLeft w:val="0"/>
      <w:marRight w:val="0"/>
      <w:marTop w:val="0"/>
      <w:marBottom w:val="0"/>
      <w:divBdr>
        <w:top w:val="none" w:sz="0" w:space="0" w:color="auto"/>
        <w:left w:val="none" w:sz="0" w:space="0" w:color="auto"/>
        <w:bottom w:val="none" w:sz="0" w:space="0" w:color="auto"/>
        <w:right w:val="none" w:sz="0" w:space="0" w:color="auto"/>
      </w:divBdr>
      <w:divsChild>
        <w:div w:id="164903892">
          <w:marLeft w:val="0"/>
          <w:marRight w:val="0"/>
          <w:marTop w:val="0"/>
          <w:marBottom w:val="0"/>
          <w:divBdr>
            <w:top w:val="none" w:sz="0" w:space="0" w:color="auto"/>
            <w:left w:val="none" w:sz="0" w:space="0" w:color="auto"/>
            <w:bottom w:val="none" w:sz="0" w:space="0" w:color="auto"/>
            <w:right w:val="none" w:sz="0" w:space="0" w:color="auto"/>
          </w:divBdr>
        </w:div>
        <w:div w:id="1025012488">
          <w:marLeft w:val="0"/>
          <w:marRight w:val="0"/>
          <w:marTop w:val="0"/>
          <w:marBottom w:val="0"/>
          <w:divBdr>
            <w:top w:val="none" w:sz="0" w:space="0" w:color="auto"/>
            <w:left w:val="none" w:sz="0" w:space="0" w:color="auto"/>
            <w:bottom w:val="none" w:sz="0" w:space="0" w:color="auto"/>
            <w:right w:val="none" w:sz="0" w:space="0" w:color="auto"/>
          </w:divBdr>
        </w:div>
        <w:div w:id="1509759100">
          <w:marLeft w:val="0"/>
          <w:marRight w:val="0"/>
          <w:marTop w:val="0"/>
          <w:marBottom w:val="0"/>
          <w:divBdr>
            <w:top w:val="none" w:sz="0" w:space="0" w:color="auto"/>
            <w:left w:val="none" w:sz="0" w:space="0" w:color="auto"/>
            <w:bottom w:val="none" w:sz="0" w:space="0" w:color="auto"/>
            <w:right w:val="none" w:sz="0" w:space="0" w:color="auto"/>
          </w:divBdr>
        </w:div>
        <w:div w:id="1634824385">
          <w:marLeft w:val="0"/>
          <w:marRight w:val="0"/>
          <w:marTop w:val="0"/>
          <w:marBottom w:val="0"/>
          <w:divBdr>
            <w:top w:val="none" w:sz="0" w:space="0" w:color="auto"/>
            <w:left w:val="none" w:sz="0" w:space="0" w:color="auto"/>
            <w:bottom w:val="none" w:sz="0" w:space="0" w:color="auto"/>
            <w:right w:val="none" w:sz="0" w:space="0" w:color="auto"/>
          </w:divBdr>
        </w:div>
      </w:divsChild>
    </w:div>
    <w:div w:id="1578057945">
      <w:bodyDiv w:val="1"/>
      <w:marLeft w:val="0"/>
      <w:marRight w:val="0"/>
      <w:marTop w:val="0"/>
      <w:marBottom w:val="0"/>
      <w:divBdr>
        <w:top w:val="none" w:sz="0" w:space="0" w:color="auto"/>
        <w:left w:val="none" w:sz="0" w:space="0" w:color="auto"/>
        <w:bottom w:val="none" w:sz="0" w:space="0" w:color="auto"/>
        <w:right w:val="none" w:sz="0" w:space="0" w:color="auto"/>
      </w:divBdr>
      <w:divsChild>
        <w:div w:id="928077513">
          <w:marLeft w:val="0"/>
          <w:marRight w:val="0"/>
          <w:marTop w:val="0"/>
          <w:marBottom w:val="0"/>
          <w:divBdr>
            <w:top w:val="none" w:sz="0" w:space="0" w:color="auto"/>
            <w:left w:val="none" w:sz="0" w:space="0" w:color="auto"/>
            <w:bottom w:val="none" w:sz="0" w:space="0" w:color="auto"/>
            <w:right w:val="none" w:sz="0" w:space="0" w:color="auto"/>
          </w:divBdr>
        </w:div>
        <w:div w:id="1784808641">
          <w:marLeft w:val="0"/>
          <w:marRight w:val="0"/>
          <w:marTop w:val="0"/>
          <w:marBottom w:val="0"/>
          <w:divBdr>
            <w:top w:val="none" w:sz="0" w:space="0" w:color="auto"/>
            <w:left w:val="none" w:sz="0" w:space="0" w:color="auto"/>
            <w:bottom w:val="none" w:sz="0" w:space="0" w:color="auto"/>
            <w:right w:val="none" w:sz="0" w:space="0" w:color="auto"/>
          </w:divBdr>
        </w:div>
        <w:div w:id="1987396077">
          <w:marLeft w:val="0"/>
          <w:marRight w:val="0"/>
          <w:marTop w:val="0"/>
          <w:marBottom w:val="0"/>
          <w:divBdr>
            <w:top w:val="none" w:sz="0" w:space="0" w:color="auto"/>
            <w:left w:val="none" w:sz="0" w:space="0" w:color="auto"/>
            <w:bottom w:val="none" w:sz="0" w:space="0" w:color="auto"/>
            <w:right w:val="none" w:sz="0" w:space="0" w:color="auto"/>
          </w:divBdr>
        </w:div>
        <w:div w:id="2129543026">
          <w:marLeft w:val="0"/>
          <w:marRight w:val="0"/>
          <w:marTop w:val="0"/>
          <w:marBottom w:val="0"/>
          <w:divBdr>
            <w:top w:val="none" w:sz="0" w:space="0" w:color="auto"/>
            <w:left w:val="none" w:sz="0" w:space="0" w:color="auto"/>
            <w:bottom w:val="none" w:sz="0" w:space="0" w:color="auto"/>
            <w:right w:val="none" w:sz="0" w:space="0" w:color="auto"/>
          </w:divBdr>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0290999">
      <w:bodyDiv w:val="1"/>
      <w:marLeft w:val="0"/>
      <w:marRight w:val="0"/>
      <w:marTop w:val="0"/>
      <w:marBottom w:val="0"/>
      <w:divBdr>
        <w:top w:val="none" w:sz="0" w:space="0" w:color="auto"/>
        <w:left w:val="none" w:sz="0" w:space="0" w:color="auto"/>
        <w:bottom w:val="none" w:sz="0" w:space="0" w:color="auto"/>
        <w:right w:val="none" w:sz="0" w:space="0" w:color="auto"/>
      </w:divBdr>
      <w:divsChild>
        <w:div w:id="707216346">
          <w:marLeft w:val="0"/>
          <w:marRight w:val="0"/>
          <w:marTop w:val="0"/>
          <w:marBottom w:val="0"/>
          <w:divBdr>
            <w:top w:val="single" w:sz="6" w:space="0" w:color="A9AEB1"/>
            <w:left w:val="single" w:sz="6" w:space="0" w:color="A9AEB1"/>
            <w:bottom w:val="single" w:sz="6" w:space="0" w:color="A9AEB1"/>
            <w:right w:val="single" w:sz="6" w:space="0" w:color="A9AEB1"/>
          </w:divBdr>
          <w:divsChild>
            <w:div w:id="1702970604">
              <w:marLeft w:val="0"/>
              <w:marRight w:val="0"/>
              <w:marTop w:val="0"/>
              <w:marBottom w:val="0"/>
              <w:divBdr>
                <w:top w:val="none" w:sz="0" w:space="0" w:color="auto"/>
                <w:left w:val="none" w:sz="0" w:space="0" w:color="auto"/>
                <w:bottom w:val="none" w:sz="0" w:space="0" w:color="auto"/>
                <w:right w:val="none" w:sz="0" w:space="0" w:color="auto"/>
              </w:divBdr>
              <w:divsChild>
                <w:div w:id="34086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041658">
          <w:marLeft w:val="0"/>
          <w:marRight w:val="0"/>
          <w:marTop w:val="0"/>
          <w:marBottom w:val="0"/>
          <w:divBdr>
            <w:top w:val="single" w:sz="6" w:space="0" w:color="A9AEB1"/>
            <w:left w:val="single" w:sz="6" w:space="0" w:color="A9AEB1"/>
            <w:bottom w:val="single" w:sz="6" w:space="0" w:color="A9AEB1"/>
            <w:right w:val="single" w:sz="6" w:space="0" w:color="A9AEB1"/>
          </w:divBdr>
          <w:divsChild>
            <w:div w:id="112333362">
              <w:marLeft w:val="0"/>
              <w:marRight w:val="0"/>
              <w:marTop w:val="0"/>
              <w:marBottom w:val="0"/>
              <w:divBdr>
                <w:top w:val="none" w:sz="0" w:space="0" w:color="auto"/>
                <w:left w:val="none" w:sz="0" w:space="0" w:color="auto"/>
                <w:bottom w:val="none" w:sz="0" w:space="0" w:color="auto"/>
                <w:right w:val="none" w:sz="0" w:space="0" w:color="auto"/>
              </w:divBdr>
            </w:div>
          </w:divsChild>
        </w:div>
        <w:div w:id="928273623">
          <w:marLeft w:val="0"/>
          <w:marRight w:val="0"/>
          <w:marTop w:val="0"/>
          <w:marBottom w:val="0"/>
          <w:divBdr>
            <w:top w:val="single" w:sz="6" w:space="0" w:color="A9AEB1"/>
            <w:left w:val="single" w:sz="6" w:space="0" w:color="A9AEB1"/>
            <w:bottom w:val="single" w:sz="6" w:space="0" w:color="A9AEB1"/>
            <w:right w:val="single" w:sz="6" w:space="0" w:color="A9AEB1"/>
          </w:divBdr>
          <w:divsChild>
            <w:div w:id="1198154260">
              <w:marLeft w:val="0"/>
              <w:marRight w:val="0"/>
              <w:marTop w:val="0"/>
              <w:marBottom w:val="0"/>
              <w:divBdr>
                <w:top w:val="none" w:sz="0" w:space="0" w:color="auto"/>
                <w:left w:val="none" w:sz="0" w:space="0" w:color="auto"/>
                <w:bottom w:val="none" w:sz="0" w:space="0" w:color="auto"/>
                <w:right w:val="none" w:sz="0" w:space="0" w:color="auto"/>
              </w:divBdr>
              <w:divsChild>
                <w:div w:id="795685326">
                  <w:marLeft w:val="0"/>
                  <w:marRight w:val="0"/>
                  <w:marTop w:val="0"/>
                  <w:marBottom w:val="0"/>
                  <w:divBdr>
                    <w:top w:val="none" w:sz="0" w:space="0" w:color="auto"/>
                    <w:left w:val="none" w:sz="0" w:space="0" w:color="auto"/>
                    <w:bottom w:val="none" w:sz="0" w:space="0" w:color="auto"/>
                    <w:right w:val="none" w:sz="0" w:space="0" w:color="auto"/>
                  </w:divBdr>
                </w:div>
                <w:div w:id="120601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867431">
      <w:bodyDiv w:val="1"/>
      <w:marLeft w:val="0"/>
      <w:marRight w:val="0"/>
      <w:marTop w:val="0"/>
      <w:marBottom w:val="0"/>
      <w:divBdr>
        <w:top w:val="none" w:sz="0" w:space="0" w:color="auto"/>
        <w:left w:val="none" w:sz="0" w:space="0" w:color="auto"/>
        <w:bottom w:val="none" w:sz="0" w:space="0" w:color="auto"/>
        <w:right w:val="none" w:sz="0" w:space="0" w:color="auto"/>
      </w:divBdr>
      <w:divsChild>
        <w:div w:id="564069869">
          <w:marLeft w:val="0"/>
          <w:marRight w:val="0"/>
          <w:marTop w:val="0"/>
          <w:marBottom w:val="0"/>
          <w:divBdr>
            <w:top w:val="none" w:sz="0" w:space="0" w:color="auto"/>
            <w:left w:val="none" w:sz="0" w:space="0" w:color="auto"/>
            <w:bottom w:val="none" w:sz="0" w:space="0" w:color="auto"/>
            <w:right w:val="none" w:sz="0" w:space="0" w:color="auto"/>
          </w:divBdr>
        </w:div>
        <w:div w:id="1026712218">
          <w:marLeft w:val="0"/>
          <w:marRight w:val="0"/>
          <w:marTop w:val="0"/>
          <w:marBottom w:val="0"/>
          <w:divBdr>
            <w:top w:val="none" w:sz="0" w:space="0" w:color="auto"/>
            <w:left w:val="none" w:sz="0" w:space="0" w:color="auto"/>
            <w:bottom w:val="none" w:sz="0" w:space="0" w:color="auto"/>
            <w:right w:val="none" w:sz="0" w:space="0" w:color="auto"/>
          </w:divBdr>
        </w:div>
        <w:div w:id="1296763431">
          <w:marLeft w:val="0"/>
          <w:marRight w:val="0"/>
          <w:marTop w:val="0"/>
          <w:marBottom w:val="0"/>
          <w:divBdr>
            <w:top w:val="none" w:sz="0" w:space="0" w:color="auto"/>
            <w:left w:val="none" w:sz="0" w:space="0" w:color="auto"/>
            <w:bottom w:val="none" w:sz="0" w:space="0" w:color="auto"/>
            <w:right w:val="none" w:sz="0" w:space="0" w:color="auto"/>
          </w:divBdr>
        </w:div>
        <w:div w:id="1652369495">
          <w:marLeft w:val="0"/>
          <w:marRight w:val="0"/>
          <w:marTop w:val="0"/>
          <w:marBottom w:val="0"/>
          <w:divBdr>
            <w:top w:val="none" w:sz="0" w:space="0" w:color="auto"/>
            <w:left w:val="none" w:sz="0" w:space="0" w:color="auto"/>
            <w:bottom w:val="none" w:sz="0" w:space="0" w:color="auto"/>
            <w:right w:val="none" w:sz="0" w:space="0" w:color="auto"/>
          </w:divBdr>
        </w:div>
      </w:divsChild>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1332190">
      <w:bodyDiv w:val="1"/>
      <w:marLeft w:val="0"/>
      <w:marRight w:val="0"/>
      <w:marTop w:val="0"/>
      <w:marBottom w:val="0"/>
      <w:divBdr>
        <w:top w:val="none" w:sz="0" w:space="0" w:color="auto"/>
        <w:left w:val="none" w:sz="0" w:space="0" w:color="auto"/>
        <w:bottom w:val="none" w:sz="0" w:space="0" w:color="auto"/>
        <w:right w:val="none" w:sz="0" w:space="0" w:color="auto"/>
      </w:divBdr>
      <w:divsChild>
        <w:div w:id="571475076">
          <w:marLeft w:val="0"/>
          <w:marRight w:val="0"/>
          <w:marTop w:val="0"/>
          <w:marBottom w:val="0"/>
          <w:divBdr>
            <w:top w:val="none" w:sz="0" w:space="0" w:color="auto"/>
            <w:left w:val="none" w:sz="0" w:space="0" w:color="auto"/>
            <w:bottom w:val="none" w:sz="0" w:space="0" w:color="auto"/>
            <w:right w:val="none" w:sz="0" w:space="0" w:color="auto"/>
          </w:divBdr>
          <w:divsChild>
            <w:div w:id="891236550">
              <w:marLeft w:val="0"/>
              <w:marRight w:val="0"/>
              <w:marTop w:val="0"/>
              <w:marBottom w:val="0"/>
              <w:divBdr>
                <w:top w:val="none" w:sz="0" w:space="0" w:color="auto"/>
                <w:left w:val="none" w:sz="0" w:space="0" w:color="auto"/>
                <w:bottom w:val="none" w:sz="0" w:space="0" w:color="auto"/>
                <w:right w:val="none" w:sz="0" w:space="0" w:color="auto"/>
              </w:divBdr>
              <w:divsChild>
                <w:div w:id="1453213299">
                  <w:marLeft w:val="-225"/>
                  <w:marRight w:val="-225"/>
                  <w:marTop w:val="0"/>
                  <w:marBottom w:val="0"/>
                  <w:divBdr>
                    <w:top w:val="none" w:sz="0" w:space="0" w:color="auto"/>
                    <w:left w:val="none" w:sz="0" w:space="0" w:color="auto"/>
                    <w:bottom w:val="none" w:sz="0" w:space="0" w:color="auto"/>
                    <w:right w:val="none" w:sz="0" w:space="0" w:color="auto"/>
                  </w:divBdr>
                  <w:divsChild>
                    <w:div w:id="822890372">
                      <w:marLeft w:val="900"/>
                      <w:marRight w:val="0"/>
                      <w:marTop w:val="0"/>
                      <w:marBottom w:val="480"/>
                      <w:divBdr>
                        <w:top w:val="none" w:sz="0" w:space="0" w:color="auto"/>
                        <w:left w:val="none" w:sz="0" w:space="0" w:color="auto"/>
                        <w:bottom w:val="none" w:sz="0" w:space="0" w:color="auto"/>
                        <w:right w:val="none" w:sz="0" w:space="0" w:color="auto"/>
                      </w:divBdr>
                      <w:divsChild>
                        <w:div w:id="1085105958">
                          <w:marLeft w:val="210"/>
                          <w:marRight w:val="0"/>
                          <w:marTop w:val="0"/>
                          <w:marBottom w:val="0"/>
                          <w:divBdr>
                            <w:top w:val="none" w:sz="0" w:space="0" w:color="auto"/>
                            <w:left w:val="none" w:sz="0" w:space="0" w:color="auto"/>
                            <w:bottom w:val="none" w:sz="0" w:space="0" w:color="auto"/>
                            <w:right w:val="none" w:sz="0" w:space="0" w:color="auto"/>
                          </w:divBdr>
                          <w:divsChild>
                            <w:div w:id="2042198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219078">
                      <w:marLeft w:val="900"/>
                      <w:marRight w:val="0"/>
                      <w:marTop w:val="0"/>
                      <w:marBottom w:val="480"/>
                      <w:divBdr>
                        <w:top w:val="none" w:sz="0" w:space="0" w:color="auto"/>
                        <w:left w:val="none" w:sz="0" w:space="0" w:color="auto"/>
                        <w:bottom w:val="none" w:sz="0" w:space="0" w:color="auto"/>
                        <w:right w:val="none" w:sz="0" w:space="0" w:color="auto"/>
                      </w:divBdr>
                      <w:divsChild>
                        <w:div w:id="2006080851">
                          <w:marLeft w:val="210"/>
                          <w:marRight w:val="0"/>
                          <w:marTop w:val="0"/>
                          <w:marBottom w:val="0"/>
                          <w:divBdr>
                            <w:top w:val="none" w:sz="0" w:space="0" w:color="auto"/>
                            <w:left w:val="none" w:sz="0" w:space="0" w:color="auto"/>
                            <w:bottom w:val="none" w:sz="0" w:space="0" w:color="auto"/>
                            <w:right w:val="none" w:sz="0" w:space="0" w:color="auto"/>
                          </w:divBdr>
                          <w:divsChild>
                            <w:div w:id="48378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3456476">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265451">
      <w:bodyDiv w:val="1"/>
      <w:marLeft w:val="0"/>
      <w:marRight w:val="0"/>
      <w:marTop w:val="0"/>
      <w:marBottom w:val="0"/>
      <w:divBdr>
        <w:top w:val="none" w:sz="0" w:space="0" w:color="auto"/>
        <w:left w:val="none" w:sz="0" w:space="0" w:color="auto"/>
        <w:bottom w:val="none" w:sz="0" w:space="0" w:color="auto"/>
        <w:right w:val="none" w:sz="0" w:space="0" w:color="auto"/>
      </w:divBdr>
      <w:divsChild>
        <w:div w:id="1884558073">
          <w:marLeft w:val="0"/>
          <w:marRight w:val="0"/>
          <w:marTop w:val="0"/>
          <w:marBottom w:val="0"/>
          <w:divBdr>
            <w:top w:val="none" w:sz="0" w:space="0" w:color="auto"/>
            <w:left w:val="none" w:sz="0" w:space="0" w:color="auto"/>
            <w:bottom w:val="none" w:sz="0" w:space="0" w:color="auto"/>
            <w:right w:val="none" w:sz="0" w:space="0" w:color="auto"/>
          </w:divBdr>
        </w:div>
        <w:div w:id="1909613450">
          <w:marLeft w:val="0"/>
          <w:marRight w:val="0"/>
          <w:marTop w:val="0"/>
          <w:marBottom w:val="0"/>
          <w:divBdr>
            <w:top w:val="none" w:sz="0" w:space="0" w:color="auto"/>
            <w:left w:val="none" w:sz="0" w:space="0" w:color="auto"/>
            <w:bottom w:val="none" w:sz="0" w:space="0" w:color="auto"/>
            <w:right w:val="none" w:sz="0" w:space="0" w:color="auto"/>
          </w:divBdr>
        </w:div>
        <w:div w:id="1934822224">
          <w:marLeft w:val="0"/>
          <w:marRight w:val="0"/>
          <w:marTop w:val="0"/>
          <w:marBottom w:val="0"/>
          <w:divBdr>
            <w:top w:val="none" w:sz="0" w:space="0" w:color="auto"/>
            <w:left w:val="none" w:sz="0" w:space="0" w:color="auto"/>
            <w:bottom w:val="none" w:sz="0" w:space="0" w:color="auto"/>
            <w:right w:val="none" w:sz="0" w:space="0" w:color="auto"/>
          </w:divBdr>
        </w:div>
        <w:div w:id="2037534463">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7304078">
      <w:bodyDiv w:val="1"/>
      <w:marLeft w:val="0"/>
      <w:marRight w:val="0"/>
      <w:marTop w:val="0"/>
      <w:marBottom w:val="0"/>
      <w:divBdr>
        <w:top w:val="none" w:sz="0" w:space="0" w:color="auto"/>
        <w:left w:val="none" w:sz="0" w:space="0" w:color="auto"/>
        <w:bottom w:val="none" w:sz="0" w:space="0" w:color="auto"/>
        <w:right w:val="none" w:sz="0" w:space="0" w:color="auto"/>
      </w:divBdr>
      <w:divsChild>
        <w:div w:id="48502206">
          <w:marLeft w:val="0"/>
          <w:marRight w:val="0"/>
          <w:marTop w:val="0"/>
          <w:marBottom w:val="0"/>
          <w:divBdr>
            <w:top w:val="none" w:sz="0" w:space="0" w:color="auto"/>
            <w:left w:val="none" w:sz="0" w:space="0" w:color="auto"/>
            <w:bottom w:val="none" w:sz="0" w:space="0" w:color="auto"/>
            <w:right w:val="none" w:sz="0" w:space="0" w:color="auto"/>
          </w:divBdr>
        </w:div>
        <w:div w:id="278951683">
          <w:marLeft w:val="0"/>
          <w:marRight w:val="0"/>
          <w:marTop w:val="0"/>
          <w:marBottom w:val="0"/>
          <w:divBdr>
            <w:top w:val="none" w:sz="0" w:space="0" w:color="auto"/>
            <w:left w:val="none" w:sz="0" w:space="0" w:color="auto"/>
            <w:bottom w:val="none" w:sz="0" w:space="0" w:color="auto"/>
            <w:right w:val="none" w:sz="0" w:space="0" w:color="auto"/>
          </w:divBdr>
        </w:div>
        <w:div w:id="1245602484">
          <w:marLeft w:val="0"/>
          <w:marRight w:val="0"/>
          <w:marTop w:val="0"/>
          <w:marBottom w:val="0"/>
          <w:divBdr>
            <w:top w:val="none" w:sz="0" w:space="0" w:color="auto"/>
            <w:left w:val="none" w:sz="0" w:space="0" w:color="auto"/>
            <w:bottom w:val="none" w:sz="0" w:space="0" w:color="auto"/>
            <w:right w:val="none" w:sz="0" w:space="0" w:color="auto"/>
          </w:divBdr>
        </w:div>
        <w:div w:id="1743797969">
          <w:marLeft w:val="0"/>
          <w:marRight w:val="0"/>
          <w:marTop w:val="0"/>
          <w:marBottom w:val="0"/>
          <w:divBdr>
            <w:top w:val="none" w:sz="0" w:space="0" w:color="auto"/>
            <w:left w:val="none" w:sz="0" w:space="0" w:color="auto"/>
            <w:bottom w:val="none" w:sz="0" w:space="0" w:color="auto"/>
            <w:right w:val="none" w:sz="0" w:space="0" w:color="auto"/>
          </w:divBdr>
        </w:div>
      </w:divsChild>
    </w:div>
    <w:div w:id="1587421839">
      <w:bodyDiv w:val="1"/>
      <w:marLeft w:val="0"/>
      <w:marRight w:val="0"/>
      <w:marTop w:val="0"/>
      <w:marBottom w:val="0"/>
      <w:divBdr>
        <w:top w:val="none" w:sz="0" w:space="0" w:color="auto"/>
        <w:left w:val="none" w:sz="0" w:space="0" w:color="auto"/>
        <w:bottom w:val="none" w:sz="0" w:space="0" w:color="auto"/>
        <w:right w:val="none" w:sz="0" w:space="0" w:color="auto"/>
      </w:divBdr>
      <w:divsChild>
        <w:div w:id="923417531">
          <w:marLeft w:val="0"/>
          <w:marRight w:val="0"/>
          <w:marTop w:val="0"/>
          <w:marBottom w:val="0"/>
          <w:divBdr>
            <w:top w:val="single" w:sz="6" w:space="0" w:color="A9AEB1"/>
            <w:left w:val="single" w:sz="6" w:space="0" w:color="A9AEB1"/>
            <w:bottom w:val="single" w:sz="6" w:space="0" w:color="A9AEB1"/>
            <w:right w:val="single" w:sz="6" w:space="0" w:color="A9AEB1"/>
          </w:divBdr>
          <w:divsChild>
            <w:div w:id="1561789869">
              <w:marLeft w:val="0"/>
              <w:marRight w:val="0"/>
              <w:marTop w:val="0"/>
              <w:marBottom w:val="0"/>
              <w:divBdr>
                <w:top w:val="none" w:sz="0" w:space="0" w:color="auto"/>
                <w:left w:val="none" w:sz="0" w:space="0" w:color="auto"/>
                <w:bottom w:val="none" w:sz="0" w:space="0" w:color="auto"/>
                <w:right w:val="none" w:sz="0" w:space="0" w:color="auto"/>
              </w:divBdr>
              <w:divsChild>
                <w:div w:id="23778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600115">
          <w:marLeft w:val="0"/>
          <w:marRight w:val="0"/>
          <w:marTop w:val="0"/>
          <w:marBottom w:val="0"/>
          <w:divBdr>
            <w:top w:val="single" w:sz="6" w:space="0" w:color="A9AEB1"/>
            <w:left w:val="single" w:sz="6" w:space="0" w:color="A9AEB1"/>
            <w:bottom w:val="single" w:sz="6" w:space="0" w:color="A9AEB1"/>
            <w:right w:val="single" w:sz="6" w:space="0" w:color="A9AEB1"/>
          </w:divBdr>
          <w:divsChild>
            <w:div w:id="1379892021">
              <w:marLeft w:val="0"/>
              <w:marRight w:val="0"/>
              <w:marTop w:val="0"/>
              <w:marBottom w:val="0"/>
              <w:divBdr>
                <w:top w:val="none" w:sz="0" w:space="0" w:color="auto"/>
                <w:left w:val="none" w:sz="0" w:space="0" w:color="auto"/>
                <w:bottom w:val="none" w:sz="0" w:space="0" w:color="auto"/>
                <w:right w:val="none" w:sz="0" w:space="0" w:color="auto"/>
              </w:divBdr>
              <w:divsChild>
                <w:div w:id="310988039">
                  <w:marLeft w:val="0"/>
                  <w:marRight w:val="0"/>
                  <w:marTop w:val="0"/>
                  <w:marBottom w:val="0"/>
                  <w:divBdr>
                    <w:top w:val="none" w:sz="0" w:space="0" w:color="auto"/>
                    <w:left w:val="none" w:sz="0" w:space="0" w:color="auto"/>
                    <w:bottom w:val="none" w:sz="0" w:space="0" w:color="auto"/>
                    <w:right w:val="none" w:sz="0" w:space="0" w:color="auto"/>
                  </w:divBdr>
                </w:div>
                <w:div w:id="74044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410779">
          <w:marLeft w:val="0"/>
          <w:marRight w:val="0"/>
          <w:marTop w:val="0"/>
          <w:marBottom w:val="0"/>
          <w:divBdr>
            <w:top w:val="single" w:sz="6" w:space="0" w:color="A9AEB1"/>
            <w:left w:val="single" w:sz="6" w:space="0" w:color="A9AEB1"/>
            <w:bottom w:val="single" w:sz="6" w:space="0" w:color="A9AEB1"/>
            <w:right w:val="single" w:sz="6" w:space="0" w:color="A9AEB1"/>
          </w:divBdr>
          <w:divsChild>
            <w:div w:id="241136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266767">
      <w:bodyDiv w:val="1"/>
      <w:marLeft w:val="0"/>
      <w:marRight w:val="0"/>
      <w:marTop w:val="0"/>
      <w:marBottom w:val="0"/>
      <w:divBdr>
        <w:top w:val="none" w:sz="0" w:space="0" w:color="auto"/>
        <w:left w:val="none" w:sz="0" w:space="0" w:color="auto"/>
        <w:bottom w:val="none" w:sz="0" w:space="0" w:color="auto"/>
        <w:right w:val="none" w:sz="0" w:space="0" w:color="auto"/>
      </w:divBdr>
      <w:divsChild>
        <w:div w:id="466556195">
          <w:marLeft w:val="0"/>
          <w:marRight w:val="0"/>
          <w:marTop w:val="0"/>
          <w:marBottom w:val="0"/>
          <w:divBdr>
            <w:top w:val="none" w:sz="0" w:space="0" w:color="auto"/>
            <w:left w:val="none" w:sz="0" w:space="0" w:color="auto"/>
            <w:bottom w:val="none" w:sz="0" w:space="0" w:color="auto"/>
            <w:right w:val="none" w:sz="0" w:space="0" w:color="auto"/>
          </w:divBdr>
        </w:div>
        <w:div w:id="577403467">
          <w:marLeft w:val="0"/>
          <w:marRight w:val="0"/>
          <w:marTop w:val="0"/>
          <w:marBottom w:val="0"/>
          <w:divBdr>
            <w:top w:val="none" w:sz="0" w:space="0" w:color="auto"/>
            <w:left w:val="none" w:sz="0" w:space="0" w:color="auto"/>
            <w:bottom w:val="none" w:sz="0" w:space="0" w:color="auto"/>
            <w:right w:val="none" w:sz="0" w:space="0" w:color="auto"/>
          </w:divBdr>
        </w:div>
        <w:div w:id="1128282459">
          <w:marLeft w:val="0"/>
          <w:marRight w:val="0"/>
          <w:marTop w:val="0"/>
          <w:marBottom w:val="0"/>
          <w:divBdr>
            <w:top w:val="none" w:sz="0" w:space="0" w:color="auto"/>
            <w:left w:val="none" w:sz="0" w:space="0" w:color="auto"/>
            <w:bottom w:val="none" w:sz="0" w:space="0" w:color="auto"/>
            <w:right w:val="none" w:sz="0" w:space="0" w:color="auto"/>
          </w:divBdr>
        </w:div>
        <w:div w:id="1250233394">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sChild>
    </w:div>
    <w:div w:id="1589265832">
      <w:bodyDiv w:val="1"/>
      <w:marLeft w:val="0"/>
      <w:marRight w:val="0"/>
      <w:marTop w:val="0"/>
      <w:marBottom w:val="0"/>
      <w:divBdr>
        <w:top w:val="none" w:sz="0" w:space="0" w:color="auto"/>
        <w:left w:val="none" w:sz="0" w:space="0" w:color="auto"/>
        <w:bottom w:val="none" w:sz="0" w:space="0" w:color="auto"/>
        <w:right w:val="none" w:sz="0" w:space="0" w:color="auto"/>
      </w:divBdr>
      <w:divsChild>
        <w:div w:id="305817325">
          <w:marLeft w:val="0"/>
          <w:marRight w:val="0"/>
          <w:marTop w:val="0"/>
          <w:marBottom w:val="0"/>
          <w:divBdr>
            <w:top w:val="none" w:sz="0" w:space="0" w:color="auto"/>
            <w:left w:val="none" w:sz="0" w:space="0" w:color="auto"/>
            <w:bottom w:val="none" w:sz="0" w:space="0" w:color="auto"/>
            <w:right w:val="none" w:sz="0" w:space="0" w:color="auto"/>
          </w:divBdr>
        </w:div>
        <w:div w:id="1670055902">
          <w:marLeft w:val="0"/>
          <w:marRight w:val="0"/>
          <w:marTop w:val="0"/>
          <w:marBottom w:val="0"/>
          <w:divBdr>
            <w:top w:val="none" w:sz="0" w:space="0" w:color="auto"/>
            <w:left w:val="none" w:sz="0" w:space="0" w:color="auto"/>
            <w:bottom w:val="none" w:sz="0" w:space="0" w:color="auto"/>
            <w:right w:val="none" w:sz="0" w:space="0" w:color="auto"/>
          </w:divBdr>
        </w:div>
        <w:div w:id="1990792756">
          <w:marLeft w:val="0"/>
          <w:marRight w:val="0"/>
          <w:marTop w:val="0"/>
          <w:marBottom w:val="0"/>
          <w:divBdr>
            <w:top w:val="none" w:sz="0" w:space="0" w:color="auto"/>
            <w:left w:val="none" w:sz="0" w:space="0" w:color="auto"/>
            <w:bottom w:val="none" w:sz="0" w:space="0" w:color="auto"/>
            <w:right w:val="none" w:sz="0" w:space="0" w:color="auto"/>
          </w:divBdr>
        </w:div>
        <w:div w:id="210980765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310022">
      <w:bodyDiv w:val="1"/>
      <w:marLeft w:val="0"/>
      <w:marRight w:val="0"/>
      <w:marTop w:val="0"/>
      <w:marBottom w:val="0"/>
      <w:divBdr>
        <w:top w:val="none" w:sz="0" w:space="0" w:color="auto"/>
        <w:left w:val="none" w:sz="0" w:space="0" w:color="auto"/>
        <w:bottom w:val="none" w:sz="0" w:space="0" w:color="auto"/>
        <w:right w:val="none" w:sz="0" w:space="0" w:color="auto"/>
      </w:divBdr>
      <w:divsChild>
        <w:div w:id="1076049628">
          <w:marLeft w:val="0"/>
          <w:marRight w:val="0"/>
          <w:marTop w:val="0"/>
          <w:marBottom w:val="0"/>
          <w:divBdr>
            <w:top w:val="single" w:sz="6" w:space="0" w:color="A9AEB1"/>
            <w:left w:val="single" w:sz="6" w:space="0" w:color="A9AEB1"/>
            <w:bottom w:val="single" w:sz="6" w:space="0" w:color="A9AEB1"/>
            <w:right w:val="single" w:sz="6" w:space="0" w:color="A9AEB1"/>
          </w:divBdr>
          <w:divsChild>
            <w:div w:id="1225792682">
              <w:marLeft w:val="0"/>
              <w:marRight w:val="0"/>
              <w:marTop w:val="0"/>
              <w:marBottom w:val="0"/>
              <w:divBdr>
                <w:top w:val="none" w:sz="0" w:space="0" w:color="auto"/>
                <w:left w:val="none" w:sz="0" w:space="0" w:color="auto"/>
                <w:bottom w:val="none" w:sz="0" w:space="0" w:color="auto"/>
                <w:right w:val="none" w:sz="0" w:space="0" w:color="auto"/>
              </w:divBdr>
            </w:div>
          </w:divsChild>
        </w:div>
        <w:div w:id="1500927830">
          <w:marLeft w:val="0"/>
          <w:marRight w:val="0"/>
          <w:marTop w:val="0"/>
          <w:marBottom w:val="0"/>
          <w:divBdr>
            <w:top w:val="single" w:sz="6" w:space="0" w:color="A9AEB1"/>
            <w:left w:val="single" w:sz="6" w:space="0" w:color="A9AEB1"/>
            <w:bottom w:val="single" w:sz="6" w:space="0" w:color="A9AEB1"/>
            <w:right w:val="single" w:sz="6" w:space="0" w:color="A9AEB1"/>
          </w:divBdr>
          <w:divsChild>
            <w:div w:id="1959874361">
              <w:marLeft w:val="0"/>
              <w:marRight w:val="0"/>
              <w:marTop w:val="0"/>
              <w:marBottom w:val="0"/>
              <w:divBdr>
                <w:top w:val="none" w:sz="0" w:space="0" w:color="auto"/>
                <w:left w:val="none" w:sz="0" w:space="0" w:color="auto"/>
                <w:bottom w:val="none" w:sz="0" w:space="0" w:color="auto"/>
                <w:right w:val="none" w:sz="0" w:space="0" w:color="auto"/>
              </w:divBdr>
              <w:divsChild>
                <w:div w:id="100782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149932">
          <w:marLeft w:val="0"/>
          <w:marRight w:val="0"/>
          <w:marTop w:val="0"/>
          <w:marBottom w:val="0"/>
          <w:divBdr>
            <w:top w:val="single" w:sz="6" w:space="0" w:color="A9AEB1"/>
            <w:left w:val="single" w:sz="6" w:space="0" w:color="A9AEB1"/>
            <w:bottom w:val="single" w:sz="6" w:space="0" w:color="A9AEB1"/>
            <w:right w:val="single" w:sz="6" w:space="0" w:color="A9AEB1"/>
          </w:divBdr>
          <w:divsChild>
            <w:div w:id="206795847">
              <w:marLeft w:val="0"/>
              <w:marRight w:val="0"/>
              <w:marTop w:val="0"/>
              <w:marBottom w:val="0"/>
              <w:divBdr>
                <w:top w:val="none" w:sz="0" w:space="0" w:color="auto"/>
                <w:left w:val="none" w:sz="0" w:space="0" w:color="auto"/>
                <w:bottom w:val="none" w:sz="0" w:space="0" w:color="auto"/>
                <w:right w:val="none" w:sz="0" w:space="0" w:color="auto"/>
              </w:divBdr>
              <w:divsChild>
                <w:div w:id="532112504">
                  <w:marLeft w:val="0"/>
                  <w:marRight w:val="0"/>
                  <w:marTop w:val="0"/>
                  <w:marBottom w:val="0"/>
                  <w:divBdr>
                    <w:top w:val="none" w:sz="0" w:space="0" w:color="auto"/>
                    <w:left w:val="none" w:sz="0" w:space="0" w:color="auto"/>
                    <w:bottom w:val="none" w:sz="0" w:space="0" w:color="auto"/>
                    <w:right w:val="none" w:sz="0" w:space="0" w:color="auto"/>
                  </w:divBdr>
                </w:div>
                <w:div w:id="180087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0770283">
      <w:bodyDiv w:val="1"/>
      <w:marLeft w:val="0"/>
      <w:marRight w:val="0"/>
      <w:marTop w:val="0"/>
      <w:marBottom w:val="0"/>
      <w:divBdr>
        <w:top w:val="none" w:sz="0" w:space="0" w:color="auto"/>
        <w:left w:val="none" w:sz="0" w:space="0" w:color="auto"/>
        <w:bottom w:val="none" w:sz="0" w:space="0" w:color="auto"/>
        <w:right w:val="none" w:sz="0" w:space="0" w:color="auto"/>
      </w:divBdr>
      <w:divsChild>
        <w:div w:id="606041169">
          <w:marLeft w:val="0"/>
          <w:marRight w:val="0"/>
          <w:marTop w:val="0"/>
          <w:marBottom w:val="0"/>
          <w:divBdr>
            <w:top w:val="none" w:sz="0" w:space="0" w:color="auto"/>
            <w:left w:val="none" w:sz="0" w:space="0" w:color="auto"/>
            <w:bottom w:val="none" w:sz="0" w:space="0" w:color="auto"/>
            <w:right w:val="none" w:sz="0" w:space="0" w:color="auto"/>
          </w:divBdr>
        </w:div>
        <w:div w:id="1372219829">
          <w:marLeft w:val="0"/>
          <w:marRight w:val="0"/>
          <w:marTop w:val="0"/>
          <w:marBottom w:val="0"/>
          <w:divBdr>
            <w:top w:val="none" w:sz="0" w:space="0" w:color="auto"/>
            <w:left w:val="none" w:sz="0" w:space="0" w:color="auto"/>
            <w:bottom w:val="none" w:sz="0" w:space="0" w:color="auto"/>
            <w:right w:val="none" w:sz="0" w:space="0" w:color="auto"/>
          </w:divBdr>
        </w:div>
        <w:div w:id="1705405269">
          <w:marLeft w:val="0"/>
          <w:marRight w:val="0"/>
          <w:marTop w:val="0"/>
          <w:marBottom w:val="0"/>
          <w:divBdr>
            <w:top w:val="none" w:sz="0" w:space="0" w:color="auto"/>
            <w:left w:val="none" w:sz="0" w:space="0" w:color="auto"/>
            <w:bottom w:val="none" w:sz="0" w:space="0" w:color="auto"/>
            <w:right w:val="none" w:sz="0" w:space="0" w:color="auto"/>
          </w:divBdr>
        </w:div>
        <w:div w:id="1860965015">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318143">
      <w:bodyDiv w:val="1"/>
      <w:marLeft w:val="0"/>
      <w:marRight w:val="0"/>
      <w:marTop w:val="0"/>
      <w:marBottom w:val="0"/>
      <w:divBdr>
        <w:top w:val="none" w:sz="0" w:space="0" w:color="auto"/>
        <w:left w:val="none" w:sz="0" w:space="0" w:color="auto"/>
        <w:bottom w:val="none" w:sz="0" w:space="0" w:color="auto"/>
        <w:right w:val="none" w:sz="0" w:space="0" w:color="auto"/>
      </w:divBdr>
      <w:divsChild>
        <w:div w:id="61485465">
          <w:marLeft w:val="0"/>
          <w:marRight w:val="0"/>
          <w:marTop w:val="0"/>
          <w:marBottom w:val="0"/>
          <w:divBdr>
            <w:top w:val="none" w:sz="0" w:space="0" w:color="auto"/>
            <w:left w:val="none" w:sz="0" w:space="0" w:color="auto"/>
            <w:bottom w:val="none" w:sz="0" w:space="0" w:color="auto"/>
            <w:right w:val="none" w:sz="0" w:space="0" w:color="auto"/>
          </w:divBdr>
        </w:div>
        <w:div w:id="101920260">
          <w:marLeft w:val="0"/>
          <w:marRight w:val="0"/>
          <w:marTop w:val="0"/>
          <w:marBottom w:val="0"/>
          <w:divBdr>
            <w:top w:val="none" w:sz="0" w:space="0" w:color="auto"/>
            <w:left w:val="none" w:sz="0" w:space="0" w:color="auto"/>
            <w:bottom w:val="none" w:sz="0" w:space="0" w:color="auto"/>
            <w:right w:val="none" w:sz="0" w:space="0" w:color="auto"/>
          </w:divBdr>
        </w:div>
        <w:div w:id="994181663">
          <w:marLeft w:val="0"/>
          <w:marRight w:val="0"/>
          <w:marTop w:val="0"/>
          <w:marBottom w:val="0"/>
          <w:divBdr>
            <w:top w:val="none" w:sz="0" w:space="0" w:color="auto"/>
            <w:left w:val="none" w:sz="0" w:space="0" w:color="auto"/>
            <w:bottom w:val="none" w:sz="0" w:space="0" w:color="auto"/>
            <w:right w:val="none" w:sz="0" w:space="0" w:color="auto"/>
          </w:divBdr>
        </w:div>
        <w:div w:id="1299266135">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4584499">
      <w:bodyDiv w:val="1"/>
      <w:marLeft w:val="0"/>
      <w:marRight w:val="0"/>
      <w:marTop w:val="0"/>
      <w:marBottom w:val="0"/>
      <w:divBdr>
        <w:top w:val="none" w:sz="0" w:space="0" w:color="auto"/>
        <w:left w:val="none" w:sz="0" w:space="0" w:color="auto"/>
        <w:bottom w:val="none" w:sz="0" w:space="0" w:color="auto"/>
        <w:right w:val="none" w:sz="0" w:space="0" w:color="auto"/>
      </w:divBdr>
      <w:divsChild>
        <w:div w:id="517038420">
          <w:marLeft w:val="0"/>
          <w:marRight w:val="0"/>
          <w:marTop w:val="0"/>
          <w:marBottom w:val="0"/>
          <w:divBdr>
            <w:top w:val="none" w:sz="0" w:space="0" w:color="auto"/>
            <w:left w:val="none" w:sz="0" w:space="0" w:color="auto"/>
            <w:bottom w:val="none" w:sz="0" w:space="0" w:color="auto"/>
            <w:right w:val="none" w:sz="0" w:space="0" w:color="auto"/>
          </w:divBdr>
        </w:div>
        <w:div w:id="1251356110">
          <w:marLeft w:val="0"/>
          <w:marRight w:val="0"/>
          <w:marTop w:val="0"/>
          <w:marBottom w:val="0"/>
          <w:divBdr>
            <w:top w:val="none" w:sz="0" w:space="0" w:color="auto"/>
            <w:left w:val="none" w:sz="0" w:space="0" w:color="auto"/>
            <w:bottom w:val="none" w:sz="0" w:space="0" w:color="auto"/>
            <w:right w:val="none" w:sz="0" w:space="0" w:color="auto"/>
          </w:divBdr>
        </w:div>
        <w:div w:id="1321809940">
          <w:marLeft w:val="0"/>
          <w:marRight w:val="0"/>
          <w:marTop w:val="0"/>
          <w:marBottom w:val="0"/>
          <w:divBdr>
            <w:top w:val="none" w:sz="0" w:space="0" w:color="auto"/>
            <w:left w:val="none" w:sz="0" w:space="0" w:color="auto"/>
            <w:bottom w:val="none" w:sz="0" w:space="0" w:color="auto"/>
            <w:right w:val="none" w:sz="0" w:space="0" w:color="auto"/>
          </w:divBdr>
        </w:div>
        <w:div w:id="1991053660">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599941971">
      <w:bodyDiv w:val="1"/>
      <w:marLeft w:val="0"/>
      <w:marRight w:val="0"/>
      <w:marTop w:val="0"/>
      <w:marBottom w:val="0"/>
      <w:divBdr>
        <w:top w:val="none" w:sz="0" w:space="0" w:color="auto"/>
        <w:left w:val="none" w:sz="0" w:space="0" w:color="auto"/>
        <w:bottom w:val="none" w:sz="0" w:space="0" w:color="auto"/>
        <w:right w:val="none" w:sz="0" w:space="0" w:color="auto"/>
      </w:divBdr>
      <w:divsChild>
        <w:div w:id="975136737">
          <w:marLeft w:val="0"/>
          <w:marRight w:val="0"/>
          <w:marTop w:val="0"/>
          <w:marBottom w:val="0"/>
          <w:divBdr>
            <w:top w:val="none" w:sz="0" w:space="0" w:color="auto"/>
            <w:left w:val="none" w:sz="0" w:space="0" w:color="auto"/>
            <w:bottom w:val="none" w:sz="0" w:space="0" w:color="auto"/>
            <w:right w:val="none" w:sz="0" w:space="0" w:color="auto"/>
          </w:divBdr>
        </w:div>
        <w:div w:id="1746368232">
          <w:marLeft w:val="0"/>
          <w:marRight w:val="0"/>
          <w:marTop w:val="0"/>
          <w:marBottom w:val="0"/>
          <w:divBdr>
            <w:top w:val="none" w:sz="0" w:space="0" w:color="auto"/>
            <w:left w:val="none" w:sz="0" w:space="0" w:color="auto"/>
            <w:bottom w:val="none" w:sz="0" w:space="0" w:color="auto"/>
            <w:right w:val="none" w:sz="0" w:space="0" w:color="auto"/>
          </w:divBdr>
        </w:div>
        <w:div w:id="1769735487">
          <w:marLeft w:val="0"/>
          <w:marRight w:val="0"/>
          <w:marTop w:val="0"/>
          <w:marBottom w:val="0"/>
          <w:divBdr>
            <w:top w:val="none" w:sz="0" w:space="0" w:color="auto"/>
            <w:left w:val="none" w:sz="0" w:space="0" w:color="auto"/>
            <w:bottom w:val="none" w:sz="0" w:space="0" w:color="auto"/>
            <w:right w:val="none" w:sz="0" w:space="0" w:color="auto"/>
          </w:divBdr>
        </w:div>
        <w:div w:id="1790977543">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679877">
      <w:bodyDiv w:val="1"/>
      <w:marLeft w:val="0"/>
      <w:marRight w:val="0"/>
      <w:marTop w:val="0"/>
      <w:marBottom w:val="0"/>
      <w:divBdr>
        <w:top w:val="none" w:sz="0" w:space="0" w:color="auto"/>
        <w:left w:val="none" w:sz="0" w:space="0" w:color="auto"/>
        <w:bottom w:val="none" w:sz="0" w:space="0" w:color="auto"/>
        <w:right w:val="none" w:sz="0" w:space="0" w:color="auto"/>
      </w:divBdr>
      <w:divsChild>
        <w:div w:id="414666573">
          <w:marLeft w:val="0"/>
          <w:marRight w:val="0"/>
          <w:marTop w:val="0"/>
          <w:marBottom w:val="0"/>
          <w:divBdr>
            <w:top w:val="none" w:sz="0" w:space="0" w:color="auto"/>
            <w:left w:val="none" w:sz="0" w:space="0" w:color="auto"/>
            <w:bottom w:val="none" w:sz="0" w:space="0" w:color="auto"/>
            <w:right w:val="none" w:sz="0" w:space="0" w:color="auto"/>
          </w:divBdr>
        </w:div>
        <w:div w:id="864051550">
          <w:marLeft w:val="0"/>
          <w:marRight w:val="0"/>
          <w:marTop w:val="0"/>
          <w:marBottom w:val="0"/>
          <w:divBdr>
            <w:top w:val="none" w:sz="0" w:space="0" w:color="auto"/>
            <w:left w:val="none" w:sz="0" w:space="0" w:color="auto"/>
            <w:bottom w:val="none" w:sz="0" w:space="0" w:color="auto"/>
            <w:right w:val="none" w:sz="0" w:space="0" w:color="auto"/>
          </w:divBdr>
        </w:div>
        <w:div w:id="935215712">
          <w:marLeft w:val="0"/>
          <w:marRight w:val="0"/>
          <w:marTop w:val="0"/>
          <w:marBottom w:val="0"/>
          <w:divBdr>
            <w:top w:val="none" w:sz="0" w:space="0" w:color="auto"/>
            <w:left w:val="none" w:sz="0" w:space="0" w:color="auto"/>
            <w:bottom w:val="none" w:sz="0" w:space="0" w:color="auto"/>
            <w:right w:val="none" w:sz="0" w:space="0" w:color="auto"/>
          </w:divBdr>
        </w:div>
        <w:div w:id="1480070322">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5763547">
      <w:bodyDiv w:val="1"/>
      <w:marLeft w:val="0"/>
      <w:marRight w:val="0"/>
      <w:marTop w:val="0"/>
      <w:marBottom w:val="0"/>
      <w:divBdr>
        <w:top w:val="none" w:sz="0" w:space="0" w:color="auto"/>
        <w:left w:val="none" w:sz="0" w:space="0" w:color="auto"/>
        <w:bottom w:val="none" w:sz="0" w:space="0" w:color="auto"/>
        <w:right w:val="none" w:sz="0" w:space="0" w:color="auto"/>
      </w:divBdr>
      <w:divsChild>
        <w:div w:id="646058040">
          <w:marLeft w:val="0"/>
          <w:marRight w:val="0"/>
          <w:marTop w:val="0"/>
          <w:marBottom w:val="0"/>
          <w:divBdr>
            <w:top w:val="none" w:sz="0" w:space="0" w:color="auto"/>
            <w:left w:val="none" w:sz="0" w:space="0" w:color="auto"/>
            <w:bottom w:val="none" w:sz="0" w:space="0" w:color="auto"/>
            <w:right w:val="none" w:sz="0" w:space="0" w:color="auto"/>
          </w:divBdr>
        </w:div>
        <w:div w:id="1039013584">
          <w:marLeft w:val="0"/>
          <w:marRight w:val="0"/>
          <w:marTop w:val="0"/>
          <w:marBottom w:val="0"/>
          <w:divBdr>
            <w:top w:val="none" w:sz="0" w:space="0" w:color="auto"/>
            <w:left w:val="none" w:sz="0" w:space="0" w:color="auto"/>
            <w:bottom w:val="none" w:sz="0" w:space="0" w:color="auto"/>
            <w:right w:val="none" w:sz="0" w:space="0" w:color="auto"/>
          </w:divBdr>
        </w:div>
        <w:div w:id="1229614100">
          <w:marLeft w:val="0"/>
          <w:marRight w:val="0"/>
          <w:marTop w:val="0"/>
          <w:marBottom w:val="0"/>
          <w:divBdr>
            <w:top w:val="none" w:sz="0" w:space="0" w:color="auto"/>
            <w:left w:val="none" w:sz="0" w:space="0" w:color="auto"/>
            <w:bottom w:val="none" w:sz="0" w:space="0" w:color="auto"/>
            <w:right w:val="none" w:sz="0" w:space="0" w:color="auto"/>
          </w:divBdr>
        </w:div>
        <w:div w:id="1439450613">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231675">
      <w:bodyDiv w:val="1"/>
      <w:marLeft w:val="0"/>
      <w:marRight w:val="0"/>
      <w:marTop w:val="0"/>
      <w:marBottom w:val="0"/>
      <w:divBdr>
        <w:top w:val="none" w:sz="0" w:space="0" w:color="auto"/>
        <w:left w:val="none" w:sz="0" w:space="0" w:color="auto"/>
        <w:bottom w:val="none" w:sz="0" w:space="0" w:color="auto"/>
        <w:right w:val="none" w:sz="0" w:space="0" w:color="auto"/>
      </w:divBdr>
      <w:divsChild>
        <w:div w:id="498817182">
          <w:marLeft w:val="0"/>
          <w:marRight w:val="0"/>
          <w:marTop w:val="0"/>
          <w:marBottom w:val="0"/>
          <w:divBdr>
            <w:top w:val="single" w:sz="6" w:space="0" w:color="A9AEB1"/>
            <w:left w:val="single" w:sz="6" w:space="0" w:color="A9AEB1"/>
            <w:bottom w:val="single" w:sz="6" w:space="0" w:color="A9AEB1"/>
            <w:right w:val="single" w:sz="6" w:space="0" w:color="A9AEB1"/>
          </w:divBdr>
          <w:divsChild>
            <w:div w:id="458573086">
              <w:marLeft w:val="0"/>
              <w:marRight w:val="0"/>
              <w:marTop w:val="0"/>
              <w:marBottom w:val="0"/>
              <w:divBdr>
                <w:top w:val="none" w:sz="0" w:space="0" w:color="auto"/>
                <w:left w:val="none" w:sz="0" w:space="0" w:color="auto"/>
                <w:bottom w:val="none" w:sz="0" w:space="0" w:color="auto"/>
                <w:right w:val="none" w:sz="0" w:space="0" w:color="auto"/>
              </w:divBdr>
              <w:divsChild>
                <w:div w:id="5763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669933">
          <w:marLeft w:val="0"/>
          <w:marRight w:val="0"/>
          <w:marTop w:val="0"/>
          <w:marBottom w:val="0"/>
          <w:divBdr>
            <w:top w:val="single" w:sz="6" w:space="0" w:color="A9AEB1"/>
            <w:left w:val="single" w:sz="6" w:space="0" w:color="A9AEB1"/>
            <w:bottom w:val="single" w:sz="6" w:space="0" w:color="A9AEB1"/>
            <w:right w:val="single" w:sz="6" w:space="0" w:color="A9AEB1"/>
          </w:divBdr>
          <w:divsChild>
            <w:div w:id="1731267916">
              <w:marLeft w:val="0"/>
              <w:marRight w:val="0"/>
              <w:marTop w:val="0"/>
              <w:marBottom w:val="0"/>
              <w:divBdr>
                <w:top w:val="none" w:sz="0" w:space="0" w:color="auto"/>
                <w:left w:val="none" w:sz="0" w:space="0" w:color="auto"/>
                <w:bottom w:val="none" w:sz="0" w:space="0" w:color="auto"/>
                <w:right w:val="none" w:sz="0" w:space="0" w:color="auto"/>
              </w:divBdr>
            </w:div>
          </w:divsChild>
        </w:div>
        <w:div w:id="1492058428">
          <w:marLeft w:val="0"/>
          <w:marRight w:val="0"/>
          <w:marTop w:val="0"/>
          <w:marBottom w:val="0"/>
          <w:divBdr>
            <w:top w:val="single" w:sz="6" w:space="0" w:color="A9AEB1"/>
            <w:left w:val="single" w:sz="6" w:space="0" w:color="A9AEB1"/>
            <w:bottom w:val="single" w:sz="6" w:space="0" w:color="A9AEB1"/>
            <w:right w:val="single" w:sz="6" w:space="0" w:color="A9AEB1"/>
          </w:divBdr>
          <w:divsChild>
            <w:div w:id="754321200">
              <w:marLeft w:val="0"/>
              <w:marRight w:val="0"/>
              <w:marTop w:val="0"/>
              <w:marBottom w:val="0"/>
              <w:divBdr>
                <w:top w:val="none" w:sz="0" w:space="0" w:color="auto"/>
                <w:left w:val="none" w:sz="0" w:space="0" w:color="auto"/>
                <w:bottom w:val="none" w:sz="0" w:space="0" w:color="auto"/>
                <w:right w:val="none" w:sz="0" w:space="0" w:color="auto"/>
              </w:divBdr>
              <w:divsChild>
                <w:div w:id="2139910599">
                  <w:marLeft w:val="0"/>
                  <w:marRight w:val="0"/>
                  <w:marTop w:val="0"/>
                  <w:marBottom w:val="0"/>
                  <w:divBdr>
                    <w:top w:val="none" w:sz="0" w:space="0" w:color="auto"/>
                    <w:left w:val="none" w:sz="0" w:space="0" w:color="auto"/>
                    <w:bottom w:val="none" w:sz="0" w:space="0" w:color="auto"/>
                    <w:right w:val="none" w:sz="0" w:space="0" w:color="auto"/>
                  </w:divBdr>
                </w:div>
                <w:div w:id="252594518">
                  <w:marLeft w:val="0"/>
                  <w:marRight w:val="0"/>
                  <w:marTop w:val="0"/>
                  <w:marBottom w:val="0"/>
                  <w:divBdr>
                    <w:top w:val="none" w:sz="0" w:space="0" w:color="auto"/>
                    <w:left w:val="none" w:sz="0" w:space="0" w:color="auto"/>
                    <w:bottom w:val="none" w:sz="0" w:space="0" w:color="auto"/>
                    <w:right w:val="none" w:sz="0" w:space="0" w:color="auto"/>
                  </w:divBdr>
                </w:div>
                <w:div w:id="194356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783502075">
          <w:marLeft w:val="0"/>
          <w:marRight w:val="0"/>
          <w:marTop w:val="0"/>
          <w:marBottom w:val="0"/>
          <w:divBdr>
            <w:top w:val="none" w:sz="0" w:space="0" w:color="auto"/>
            <w:left w:val="none" w:sz="0" w:space="0" w:color="auto"/>
            <w:bottom w:val="none" w:sz="0" w:space="0" w:color="auto"/>
            <w:right w:val="none" w:sz="0" w:space="0" w:color="auto"/>
          </w:divBdr>
        </w:div>
        <w:div w:id="863206160">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2466739">
      <w:bodyDiv w:val="1"/>
      <w:marLeft w:val="0"/>
      <w:marRight w:val="0"/>
      <w:marTop w:val="0"/>
      <w:marBottom w:val="0"/>
      <w:divBdr>
        <w:top w:val="none" w:sz="0" w:space="0" w:color="auto"/>
        <w:left w:val="none" w:sz="0" w:space="0" w:color="auto"/>
        <w:bottom w:val="none" w:sz="0" w:space="0" w:color="auto"/>
        <w:right w:val="none" w:sz="0" w:space="0" w:color="auto"/>
      </w:divBdr>
      <w:divsChild>
        <w:div w:id="97795302">
          <w:marLeft w:val="0"/>
          <w:marRight w:val="0"/>
          <w:marTop w:val="0"/>
          <w:marBottom w:val="0"/>
          <w:divBdr>
            <w:top w:val="none" w:sz="0" w:space="0" w:color="auto"/>
            <w:left w:val="none" w:sz="0" w:space="0" w:color="auto"/>
            <w:bottom w:val="none" w:sz="0" w:space="0" w:color="auto"/>
            <w:right w:val="none" w:sz="0" w:space="0" w:color="auto"/>
          </w:divBdr>
          <w:divsChild>
            <w:div w:id="97995602">
              <w:marLeft w:val="0"/>
              <w:marRight w:val="0"/>
              <w:marTop w:val="0"/>
              <w:marBottom w:val="0"/>
              <w:divBdr>
                <w:top w:val="none" w:sz="0" w:space="0" w:color="auto"/>
                <w:left w:val="none" w:sz="0" w:space="0" w:color="auto"/>
                <w:bottom w:val="none" w:sz="0" w:space="0" w:color="auto"/>
                <w:right w:val="none" w:sz="0" w:space="0" w:color="auto"/>
              </w:divBdr>
              <w:divsChild>
                <w:div w:id="222374328">
                  <w:marLeft w:val="0"/>
                  <w:marRight w:val="0"/>
                  <w:marTop w:val="0"/>
                  <w:marBottom w:val="0"/>
                  <w:divBdr>
                    <w:top w:val="none" w:sz="0" w:space="0" w:color="auto"/>
                    <w:left w:val="none" w:sz="0" w:space="0" w:color="auto"/>
                    <w:bottom w:val="none" w:sz="0" w:space="0" w:color="auto"/>
                    <w:right w:val="none" w:sz="0" w:space="0" w:color="auto"/>
                  </w:divBdr>
                  <w:divsChild>
                    <w:div w:id="1585147785">
                      <w:marLeft w:val="0"/>
                      <w:marRight w:val="0"/>
                      <w:marTop w:val="0"/>
                      <w:marBottom w:val="0"/>
                      <w:divBdr>
                        <w:top w:val="none" w:sz="0" w:space="0" w:color="auto"/>
                        <w:left w:val="none" w:sz="0" w:space="0" w:color="auto"/>
                        <w:bottom w:val="none" w:sz="0" w:space="0" w:color="auto"/>
                        <w:right w:val="none" w:sz="0" w:space="0" w:color="auto"/>
                      </w:divBdr>
                    </w:div>
                    <w:div w:id="1761024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91896">
              <w:marLeft w:val="0"/>
              <w:marRight w:val="0"/>
              <w:marTop w:val="0"/>
              <w:marBottom w:val="0"/>
              <w:divBdr>
                <w:top w:val="none" w:sz="0" w:space="0" w:color="auto"/>
                <w:left w:val="none" w:sz="0" w:space="0" w:color="auto"/>
                <w:bottom w:val="none" w:sz="0" w:space="0" w:color="auto"/>
                <w:right w:val="none" w:sz="0" w:space="0" w:color="auto"/>
              </w:divBdr>
              <w:divsChild>
                <w:div w:id="763571355">
                  <w:marLeft w:val="0"/>
                  <w:marRight w:val="0"/>
                  <w:marTop w:val="0"/>
                  <w:marBottom w:val="0"/>
                  <w:divBdr>
                    <w:top w:val="none" w:sz="0" w:space="0" w:color="auto"/>
                    <w:left w:val="none" w:sz="0" w:space="0" w:color="auto"/>
                    <w:bottom w:val="none" w:sz="0" w:space="0" w:color="auto"/>
                    <w:right w:val="none" w:sz="0" w:space="0" w:color="auto"/>
                  </w:divBdr>
                </w:div>
                <w:div w:id="129436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485831">
          <w:marLeft w:val="0"/>
          <w:marRight w:val="0"/>
          <w:marTop w:val="0"/>
          <w:marBottom w:val="0"/>
          <w:divBdr>
            <w:top w:val="none" w:sz="0" w:space="0" w:color="auto"/>
            <w:left w:val="none" w:sz="0" w:space="0" w:color="auto"/>
            <w:bottom w:val="none" w:sz="0" w:space="0" w:color="auto"/>
            <w:right w:val="none" w:sz="0" w:space="0" w:color="auto"/>
          </w:divBdr>
          <w:divsChild>
            <w:div w:id="1129587814">
              <w:marLeft w:val="0"/>
              <w:marRight w:val="0"/>
              <w:marTop w:val="0"/>
              <w:marBottom w:val="0"/>
              <w:divBdr>
                <w:top w:val="none" w:sz="0" w:space="0" w:color="auto"/>
                <w:left w:val="none" w:sz="0" w:space="0" w:color="auto"/>
                <w:bottom w:val="none" w:sz="0" w:space="0" w:color="auto"/>
                <w:right w:val="none" w:sz="0" w:space="0" w:color="auto"/>
              </w:divBdr>
              <w:divsChild>
                <w:div w:id="1148789130">
                  <w:marLeft w:val="0"/>
                  <w:marRight w:val="0"/>
                  <w:marTop w:val="0"/>
                  <w:marBottom w:val="0"/>
                  <w:divBdr>
                    <w:top w:val="single" w:sz="6" w:space="0" w:color="E6E6E6"/>
                    <w:left w:val="single" w:sz="6" w:space="0" w:color="E6E6E6"/>
                    <w:bottom w:val="single" w:sz="6" w:space="0" w:color="E6E6E6"/>
                    <w:right w:val="single" w:sz="6" w:space="0" w:color="E6E6E6"/>
                  </w:divBdr>
                </w:div>
                <w:div w:id="1217283008">
                  <w:marLeft w:val="0"/>
                  <w:marRight w:val="0"/>
                  <w:marTop w:val="0"/>
                  <w:marBottom w:val="0"/>
                  <w:divBdr>
                    <w:top w:val="none" w:sz="0" w:space="0" w:color="auto"/>
                    <w:left w:val="none" w:sz="0" w:space="0" w:color="auto"/>
                    <w:bottom w:val="none" w:sz="0" w:space="0" w:color="auto"/>
                    <w:right w:val="none" w:sz="0" w:space="0" w:color="auto"/>
                  </w:divBdr>
                  <w:divsChild>
                    <w:div w:id="64763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407949">
      <w:bodyDiv w:val="1"/>
      <w:marLeft w:val="0"/>
      <w:marRight w:val="0"/>
      <w:marTop w:val="0"/>
      <w:marBottom w:val="0"/>
      <w:divBdr>
        <w:top w:val="none" w:sz="0" w:space="0" w:color="auto"/>
        <w:left w:val="none" w:sz="0" w:space="0" w:color="auto"/>
        <w:bottom w:val="none" w:sz="0" w:space="0" w:color="auto"/>
        <w:right w:val="none" w:sz="0" w:space="0" w:color="auto"/>
      </w:divBdr>
      <w:divsChild>
        <w:div w:id="830953089">
          <w:marLeft w:val="0"/>
          <w:marRight w:val="0"/>
          <w:marTop w:val="0"/>
          <w:marBottom w:val="0"/>
          <w:divBdr>
            <w:top w:val="none" w:sz="0" w:space="0" w:color="auto"/>
            <w:left w:val="none" w:sz="0" w:space="0" w:color="auto"/>
            <w:bottom w:val="none" w:sz="0" w:space="0" w:color="auto"/>
            <w:right w:val="none" w:sz="0" w:space="0" w:color="auto"/>
          </w:divBdr>
        </w:div>
        <w:div w:id="1176917819">
          <w:marLeft w:val="0"/>
          <w:marRight w:val="0"/>
          <w:marTop w:val="0"/>
          <w:marBottom w:val="0"/>
          <w:divBdr>
            <w:top w:val="none" w:sz="0" w:space="0" w:color="auto"/>
            <w:left w:val="none" w:sz="0" w:space="0" w:color="auto"/>
            <w:bottom w:val="none" w:sz="0" w:space="0" w:color="auto"/>
            <w:right w:val="none" w:sz="0" w:space="0" w:color="auto"/>
          </w:divBdr>
        </w:div>
        <w:div w:id="1614749244">
          <w:marLeft w:val="0"/>
          <w:marRight w:val="0"/>
          <w:marTop w:val="0"/>
          <w:marBottom w:val="0"/>
          <w:divBdr>
            <w:top w:val="none" w:sz="0" w:space="0" w:color="auto"/>
            <w:left w:val="none" w:sz="0" w:space="0" w:color="auto"/>
            <w:bottom w:val="none" w:sz="0" w:space="0" w:color="auto"/>
            <w:right w:val="none" w:sz="0" w:space="0" w:color="auto"/>
          </w:divBdr>
        </w:div>
        <w:div w:id="1711952928">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5938993">
      <w:bodyDiv w:val="1"/>
      <w:marLeft w:val="0"/>
      <w:marRight w:val="0"/>
      <w:marTop w:val="0"/>
      <w:marBottom w:val="0"/>
      <w:divBdr>
        <w:top w:val="none" w:sz="0" w:space="0" w:color="auto"/>
        <w:left w:val="none" w:sz="0" w:space="0" w:color="auto"/>
        <w:bottom w:val="none" w:sz="0" w:space="0" w:color="auto"/>
        <w:right w:val="none" w:sz="0" w:space="0" w:color="auto"/>
      </w:divBdr>
      <w:divsChild>
        <w:div w:id="231817451">
          <w:marLeft w:val="0"/>
          <w:marRight w:val="0"/>
          <w:marTop w:val="0"/>
          <w:marBottom w:val="0"/>
          <w:divBdr>
            <w:top w:val="none" w:sz="0" w:space="0" w:color="auto"/>
            <w:left w:val="none" w:sz="0" w:space="0" w:color="auto"/>
            <w:bottom w:val="none" w:sz="0" w:space="0" w:color="auto"/>
            <w:right w:val="none" w:sz="0" w:space="0" w:color="auto"/>
          </w:divBdr>
        </w:div>
        <w:div w:id="844590392">
          <w:marLeft w:val="0"/>
          <w:marRight w:val="0"/>
          <w:marTop w:val="0"/>
          <w:marBottom w:val="0"/>
          <w:divBdr>
            <w:top w:val="none" w:sz="0" w:space="0" w:color="auto"/>
            <w:left w:val="none" w:sz="0" w:space="0" w:color="auto"/>
            <w:bottom w:val="none" w:sz="0" w:space="0" w:color="auto"/>
            <w:right w:val="none" w:sz="0" w:space="0" w:color="auto"/>
          </w:divBdr>
        </w:div>
        <w:div w:id="1371612572">
          <w:marLeft w:val="0"/>
          <w:marRight w:val="0"/>
          <w:marTop w:val="0"/>
          <w:marBottom w:val="0"/>
          <w:divBdr>
            <w:top w:val="none" w:sz="0" w:space="0" w:color="auto"/>
            <w:left w:val="none" w:sz="0" w:space="0" w:color="auto"/>
            <w:bottom w:val="none" w:sz="0" w:space="0" w:color="auto"/>
            <w:right w:val="none" w:sz="0" w:space="0" w:color="auto"/>
          </w:divBdr>
        </w:div>
        <w:div w:id="1713387193">
          <w:marLeft w:val="0"/>
          <w:marRight w:val="0"/>
          <w:marTop w:val="0"/>
          <w:marBottom w:val="0"/>
          <w:divBdr>
            <w:top w:val="none" w:sz="0" w:space="0" w:color="auto"/>
            <w:left w:val="none" w:sz="0" w:space="0" w:color="auto"/>
            <w:bottom w:val="none" w:sz="0" w:space="0" w:color="auto"/>
            <w:right w:val="none" w:sz="0" w:space="0" w:color="auto"/>
          </w:divBdr>
        </w:div>
      </w:divsChild>
    </w:div>
    <w:div w:id="1616014090">
      <w:bodyDiv w:val="1"/>
      <w:marLeft w:val="0"/>
      <w:marRight w:val="0"/>
      <w:marTop w:val="0"/>
      <w:marBottom w:val="0"/>
      <w:divBdr>
        <w:top w:val="none" w:sz="0" w:space="0" w:color="auto"/>
        <w:left w:val="none" w:sz="0" w:space="0" w:color="auto"/>
        <w:bottom w:val="none" w:sz="0" w:space="0" w:color="auto"/>
        <w:right w:val="none" w:sz="0" w:space="0" w:color="auto"/>
      </w:divBdr>
      <w:divsChild>
        <w:div w:id="262809703">
          <w:marLeft w:val="0"/>
          <w:marRight w:val="0"/>
          <w:marTop w:val="0"/>
          <w:marBottom w:val="0"/>
          <w:divBdr>
            <w:top w:val="single" w:sz="6" w:space="0" w:color="A9AEB1"/>
            <w:left w:val="single" w:sz="6" w:space="0" w:color="A9AEB1"/>
            <w:bottom w:val="single" w:sz="6" w:space="0" w:color="A9AEB1"/>
            <w:right w:val="single" w:sz="6" w:space="0" w:color="A9AEB1"/>
          </w:divBdr>
          <w:divsChild>
            <w:div w:id="1130902268">
              <w:marLeft w:val="0"/>
              <w:marRight w:val="0"/>
              <w:marTop w:val="0"/>
              <w:marBottom w:val="0"/>
              <w:divBdr>
                <w:top w:val="none" w:sz="0" w:space="0" w:color="auto"/>
                <w:left w:val="none" w:sz="0" w:space="0" w:color="auto"/>
                <w:bottom w:val="none" w:sz="0" w:space="0" w:color="auto"/>
                <w:right w:val="none" w:sz="0" w:space="0" w:color="auto"/>
              </w:divBdr>
              <w:divsChild>
                <w:div w:id="180546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780365">
          <w:marLeft w:val="0"/>
          <w:marRight w:val="0"/>
          <w:marTop w:val="0"/>
          <w:marBottom w:val="0"/>
          <w:divBdr>
            <w:top w:val="single" w:sz="6" w:space="0" w:color="A9AEB1"/>
            <w:left w:val="single" w:sz="6" w:space="0" w:color="A9AEB1"/>
            <w:bottom w:val="single" w:sz="6" w:space="0" w:color="A9AEB1"/>
            <w:right w:val="single" w:sz="6" w:space="0" w:color="A9AEB1"/>
          </w:divBdr>
          <w:divsChild>
            <w:div w:id="332531090">
              <w:marLeft w:val="0"/>
              <w:marRight w:val="0"/>
              <w:marTop w:val="0"/>
              <w:marBottom w:val="0"/>
              <w:divBdr>
                <w:top w:val="none" w:sz="0" w:space="0" w:color="auto"/>
                <w:left w:val="none" w:sz="0" w:space="0" w:color="auto"/>
                <w:bottom w:val="none" w:sz="0" w:space="0" w:color="auto"/>
                <w:right w:val="none" w:sz="0" w:space="0" w:color="auto"/>
              </w:divBdr>
            </w:div>
          </w:divsChild>
        </w:div>
        <w:div w:id="510030024">
          <w:marLeft w:val="0"/>
          <w:marRight w:val="0"/>
          <w:marTop w:val="0"/>
          <w:marBottom w:val="0"/>
          <w:divBdr>
            <w:top w:val="single" w:sz="6" w:space="0" w:color="A9AEB1"/>
            <w:left w:val="single" w:sz="6" w:space="0" w:color="A9AEB1"/>
            <w:bottom w:val="single" w:sz="6" w:space="0" w:color="A9AEB1"/>
            <w:right w:val="single" w:sz="6" w:space="0" w:color="A9AEB1"/>
          </w:divBdr>
          <w:divsChild>
            <w:div w:id="756899110">
              <w:marLeft w:val="0"/>
              <w:marRight w:val="0"/>
              <w:marTop w:val="0"/>
              <w:marBottom w:val="0"/>
              <w:divBdr>
                <w:top w:val="none" w:sz="0" w:space="0" w:color="auto"/>
                <w:left w:val="none" w:sz="0" w:space="0" w:color="auto"/>
                <w:bottom w:val="none" w:sz="0" w:space="0" w:color="auto"/>
                <w:right w:val="none" w:sz="0" w:space="0" w:color="auto"/>
              </w:divBdr>
              <w:divsChild>
                <w:div w:id="1632050343">
                  <w:marLeft w:val="0"/>
                  <w:marRight w:val="0"/>
                  <w:marTop w:val="0"/>
                  <w:marBottom w:val="0"/>
                  <w:divBdr>
                    <w:top w:val="none" w:sz="0" w:space="0" w:color="auto"/>
                    <w:left w:val="none" w:sz="0" w:space="0" w:color="auto"/>
                    <w:bottom w:val="none" w:sz="0" w:space="0" w:color="auto"/>
                    <w:right w:val="none" w:sz="0" w:space="0" w:color="auto"/>
                  </w:divBdr>
                </w:div>
                <w:div w:id="85932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671881">
      <w:bodyDiv w:val="1"/>
      <w:marLeft w:val="0"/>
      <w:marRight w:val="0"/>
      <w:marTop w:val="0"/>
      <w:marBottom w:val="0"/>
      <w:divBdr>
        <w:top w:val="none" w:sz="0" w:space="0" w:color="auto"/>
        <w:left w:val="none" w:sz="0" w:space="0" w:color="auto"/>
        <w:bottom w:val="none" w:sz="0" w:space="0" w:color="auto"/>
        <w:right w:val="none" w:sz="0" w:space="0" w:color="auto"/>
      </w:divBdr>
      <w:divsChild>
        <w:div w:id="414740547">
          <w:marLeft w:val="0"/>
          <w:marRight w:val="0"/>
          <w:marTop w:val="0"/>
          <w:marBottom w:val="0"/>
          <w:divBdr>
            <w:top w:val="none" w:sz="0" w:space="0" w:color="auto"/>
            <w:left w:val="none" w:sz="0" w:space="0" w:color="auto"/>
            <w:bottom w:val="none" w:sz="0" w:space="0" w:color="auto"/>
            <w:right w:val="none" w:sz="0" w:space="0" w:color="auto"/>
          </w:divBdr>
        </w:div>
        <w:div w:id="1288390623">
          <w:marLeft w:val="0"/>
          <w:marRight w:val="0"/>
          <w:marTop w:val="0"/>
          <w:marBottom w:val="0"/>
          <w:divBdr>
            <w:top w:val="none" w:sz="0" w:space="0" w:color="auto"/>
            <w:left w:val="none" w:sz="0" w:space="0" w:color="auto"/>
            <w:bottom w:val="none" w:sz="0" w:space="0" w:color="auto"/>
            <w:right w:val="none" w:sz="0" w:space="0" w:color="auto"/>
          </w:divBdr>
        </w:div>
        <w:div w:id="1310594068">
          <w:marLeft w:val="0"/>
          <w:marRight w:val="0"/>
          <w:marTop w:val="0"/>
          <w:marBottom w:val="0"/>
          <w:divBdr>
            <w:top w:val="none" w:sz="0" w:space="0" w:color="auto"/>
            <w:left w:val="none" w:sz="0" w:space="0" w:color="auto"/>
            <w:bottom w:val="none" w:sz="0" w:space="0" w:color="auto"/>
            <w:right w:val="none" w:sz="0" w:space="0" w:color="auto"/>
          </w:divBdr>
        </w:div>
        <w:div w:id="1471820754">
          <w:marLeft w:val="0"/>
          <w:marRight w:val="0"/>
          <w:marTop w:val="0"/>
          <w:marBottom w:val="0"/>
          <w:divBdr>
            <w:top w:val="none" w:sz="0" w:space="0" w:color="auto"/>
            <w:left w:val="none" w:sz="0" w:space="0" w:color="auto"/>
            <w:bottom w:val="none" w:sz="0" w:space="0" w:color="auto"/>
            <w:right w:val="none" w:sz="0" w:space="0" w:color="auto"/>
          </w:divBdr>
        </w:div>
      </w:divsChild>
    </w:div>
    <w:div w:id="1617057343">
      <w:bodyDiv w:val="1"/>
      <w:marLeft w:val="0"/>
      <w:marRight w:val="0"/>
      <w:marTop w:val="0"/>
      <w:marBottom w:val="0"/>
      <w:divBdr>
        <w:top w:val="none" w:sz="0" w:space="0" w:color="auto"/>
        <w:left w:val="none" w:sz="0" w:space="0" w:color="auto"/>
        <w:bottom w:val="none" w:sz="0" w:space="0" w:color="auto"/>
        <w:right w:val="none" w:sz="0" w:space="0" w:color="auto"/>
      </w:divBdr>
      <w:divsChild>
        <w:div w:id="546794152">
          <w:marLeft w:val="0"/>
          <w:marRight w:val="0"/>
          <w:marTop w:val="0"/>
          <w:marBottom w:val="0"/>
          <w:divBdr>
            <w:top w:val="single" w:sz="6" w:space="0" w:color="A9AEB1"/>
            <w:left w:val="single" w:sz="6" w:space="0" w:color="A9AEB1"/>
            <w:bottom w:val="single" w:sz="6" w:space="0" w:color="A9AEB1"/>
            <w:right w:val="single" w:sz="6" w:space="0" w:color="A9AEB1"/>
          </w:divBdr>
          <w:divsChild>
            <w:div w:id="1403286143">
              <w:marLeft w:val="0"/>
              <w:marRight w:val="0"/>
              <w:marTop w:val="0"/>
              <w:marBottom w:val="0"/>
              <w:divBdr>
                <w:top w:val="none" w:sz="0" w:space="0" w:color="auto"/>
                <w:left w:val="none" w:sz="0" w:space="0" w:color="auto"/>
                <w:bottom w:val="none" w:sz="0" w:space="0" w:color="auto"/>
                <w:right w:val="none" w:sz="0" w:space="0" w:color="auto"/>
              </w:divBdr>
              <w:divsChild>
                <w:div w:id="211682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844371">
          <w:marLeft w:val="0"/>
          <w:marRight w:val="0"/>
          <w:marTop w:val="0"/>
          <w:marBottom w:val="0"/>
          <w:divBdr>
            <w:top w:val="single" w:sz="6" w:space="0" w:color="A9AEB1"/>
            <w:left w:val="single" w:sz="6" w:space="0" w:color="A9AEB1"/>
            <w:bottom w:val="single" w:sz="6" w:space="0" w:color="A9AEB1"/>
            <w:right w:val="single" w:sz="6" w:space="0" w:color="A9AEB1"/>
          </w:divBdr>
          <w:divsChild>
            <w:div w:id="1509490883">
              <w:marLeft w:val="0"/>
              <w:marRight w:val="0"/>
              <w:marTop w:val="0"/>
              <w:marBottom w:val="0"/>
              <w:divBdr>
                <w:top w:val="none" w:sz="0" w:space="0" w:color="auto"/>
                <w:left w:val="none" w:sz="0" w:space="0" w:color="auto"/>
                <w:bottom w:val="none" w:sz="0" w:space="0" w:color="auto"/>
                <w:right w:val="none" w:sz="0" w:space="0" w:color="auto"/>
              </w:divBdr>
              <w:divsChild>
                <w:div w:id="425929483">
                  <w:marLeft w:val="0"/>
                  <w:marRight w:val="0"/>
                  <w:marTop w:val="0"/>
                  <w:marBottom w:val="0"/>
                  <w:divBdr>
                    <w:top w:val="none" w:sz="0" w:space="0" w:color="auto"/>
                    <w:left w:val="none" w:sz="0" w:space="0" w:color="auto"/>
                    <w:bottom w:val="none" w:sz="0" w:space="0" w:color="auto"/>
                    <w:right w:val="none" w:sz="0" w:space="0" w:color="auto"/>
                  </w:divBdr>
                </w:div>
                <w:div w:id="1232695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025267">
          <w:marLeft w:val="0"/>
          <w:marRight w:val="0"/>
          <w:marTop w:val="0"/>
          <w:marBottom w:val="0"/>
          <w:divBdr>
            <w:top w:val="single" w:sz="6" w:space="0" w:color="A9AEB1"/>
            <w:left w:val="single" w:sz="6" w:space="0" w:color="A9AEB1"/>
            <w:bottom w:val="single" w:sz="6" w:space="0" w:color="A9AEB1"/>
            <w:right w:val="single" w:sz="6" w:space="0" w:color="A9AEB1"/>
          </w:divBdr>
          <w:divsChild>
            <w:div w:id="47595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18295275">
      <w:bodyDiv w:val="1"/>
      <w:marLeft w:val="0"/>
      <w:marRight w:val="0"/>
      <w:marTop w:val="0"/>
      <w:marBottom w:val="0"/>
      <w:divBdr>
        <w:top w:val="none" w:sz="0" w:space="0" w:color="auto"/>
        <w:left w:val="none" w:sz="0" w:space="0" w:color="auto"/>
        <w:bottom w:val="none" w:sz="0" w:space="0" w:color="auto"/>
        <w:right w:val="none" w:sz="0" w:space="0" w:color="auto"/>
      </w:divBdr>
    </w:div>
    <w:div w:id="1619557242">
      <w:bodyDiv w:val="1"/>
      <w:marLeft w:val="0"/>
      <w:marRight w:val="0"/>
      <w:marTop w:val="0"/>
      <w:marBottom w:val="0"/>
      <w:divBdr>
        <w:top w:val="none" w:sz="0" w:space="0" w:color="auto"/>
        <w:left w:val="none" w:sz="0" w:space="0" w:color="auto"/>
        <w:bottom w:val="none" w:sz="0" w:space="0" w:color="auto"/>
        <w:right w:val="none" w:sz="0" w:space="0" w:color="auto"/>
      </w:divBdr>
      <w:divsChild>
        <w:div w:id="458765532">
          <w:marLeft w:val="0"/>
          <w:marRight w:val="0"/>
          <w:marTop w:val="0"/>
          <w:marBottom w:val="0"/>
          <w:divBdr>
            <w:top w:val="none" w:sz="0" w:space="0" w:color="auto"/>
            <w:left w:val="none" w:sz="0" w:space="0" w:color="auto"/>
            <w:bottom w:val="none" w:sz="0" w:space="0" w:color="auto"/>
            <w:right w:val="none" w:sz="0" w:space="0" w:color="auto"/>
          </w:divBdr>
        </w:div>
        <w:div w:id="753748835">
          <w:marLeft w:val="0"/>
          <w:marRight w:val="0"/>
          <w:marTop w:val="0"/>
          <w:marBottom w:val="0"/>
          <w:divBdr>
            <w:top w:val="none" w:sz="0" w:space="0" w:color="auto"/>
            <w:left w:val="none" w:sz="0" w:space="0" w:color="auto"/>
            <w:bottom w:val="none" w:sz="0" w:space="0" w:color="auto"/>
            <w:right w:val="none" w:sz="0" w:space="0" w:color="auto"/>
          </w:divBdr>
        </w:div>
        <w:div w:id="1144199888">
          <w:marLeft w:val="0"/>
          <w:marRight w:val="0"/>
          <w:marTop w:val="0"/>
          <w:marBottom w:val="0"/>
          <w:divBdr>
            <w:top w:val="none" w:sz="0" w:space="0" w:color="auto"/>
            <w:left w:val="none" w:sz="0" w:space="0" w:color="auto"/>
            <w:bottom w:val="none" w:sz="0" w:space="0" w:color="auto"/>
            <w:right w:val="none" w:sz="0" w:space="0" w:color="auto"/>
          </w:divBdr>
        </w:div>
        <w:div w:id="1307859595">
          <w:marLeft w:val="0"/>
          <w:marRight w:val="0"/>
          <w:marTop w:val="0"/>
          <w:marBottom w:val="0"/>
          <w:divBdr>
            <w:top w:val="none" w:sz="0" w:space="0" w:color="auto"/>
            <w:left w:val="none" w:sz="0" w:space="0" w:color="auto"/>
            <w:bottom w:val="none" w:sz="0" w:space="0" w:color="auto"/>
            <w:right w:val="none" w:sz="0" w:space="0" w:color="auto"/>
          </w:divBdr>
        </w:div>
      </w:divsChild>
    </w:div>
    <w:div w:id="1620646409">
      <w:bodyDiv w:val="1"/>
      <w:marLeft w:val="0"/>
      <w:marRight w:val="0"/>
      <w:marTop w:val="0"/>
      <w:marBottom w:val="0"/>
      <w:divBdr>
        <w:top w:val="none" w:sz="0" w:space="0" w:color="auto"/>
        <w:left w:val="none" w:sz="0" w:space="0" w:color="auto"/>
        <w:bottom w:val="none" w:sz="0" w:space="0" w:color="auto"/>
        <w:right w:val="none" w:sz="0" w:space="0" w:color="auto"/>
      </w:divBdr>
    </w:div>
    <w:div w:id="1621495164">
      <w:bodyDiv w:val="1"/>
      <w:marLeft w:val="0"/>
      <w:marRight w:val="0"/>
      <w:marTop w:val="0"/>
      <w:marBottom w:val="0"/>
      <w:divBdr>
        <w:top w:val="none" w:sz="0" w:space="0" w:color="auto"/>
        <w:left w:val="none" w:sz="0" w:space="0" w:color="auto"/>
        <w:bottom w:val="none" w:sz="0" w:space="0" w:color="auto"/>
        <w:right w:val="none" w:sz="0" w:space="0" w:color="auto"/>
      </w:divBdr>
      <w:divsChild>
        <w:div w:id="506750466">
          <w:marLeft w:val="0"/>
          <w:marRight w:val="0"/>
          <w:marTop w:val="0"/>
          <w:marBottom w:val="0"/>
          <w:divBdr>
            <w:top w:val="none" w:sz="0" w:space="0" w:color="auto"/>
            <w:left w:val="none" w:sz="0" w:space="0" w:color="auto"/>
            <w:bottom w:val="none" w:sz="0" w:space="0" w:color="auto"/>
            <w:right w:val="none" w:sz="0" w:space="0" w:color="auto"/>
          </w:divBdr>
        </w:div>
        <w:div w:id="1011222325">
          <w:marLeft w:val="0"/>
          <w:marRight w:val="0"/>
          <w:marTop w:val="0"/>
          <w:marBottom w:val="0"/>
          <w:divBdr>
            <w:top w:val="none" w:sz="0" w:space="0" w:color="auto"/>
            <w:left w:val="none" w:sz="0" w:space="0" w:color="auto"/>
            <w:bottom w:val="none" w:sz="0" w:space="0" w:color="auto"/>
            <w:right w:val="none" w:sz="0" w:space="0" w:color="auto"/>
          </w:divBdr>
        </w:div>
        <w:div w:id="1349869754">
          <w:marLeft w:val="0"/>
          <w:marRight w:val="0"/>
          <w:marTop w:val="0"/>
          <w:marBottom w:val="0"/>
          <w:divBdr>
            <w:top w:val="none" w:sz="0" w:space="0" w:color="auto"/>
            <w:left w:val="none" w:sz="0" w:space="0" w:color="auto"/>
            <w:bottom w:val="none" w:sz="0" w:space="0" w:color="auto"/>
            <w:right w:val="none" w:sz="0" w:space="0" w:color="auto"/>
          </w:divBdr>
        </w:div>
        <w:div w:id="1414274383">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069866">
      <w:bodyDiv w:val="1"/>
      <w:marLeft w:val="0"/>
      <w:marRight w:val="0"/>
      <w:marTop w:val="0"/>
      <w:marBottom w:val="0"/>
      <w:divBdr>
        <w:top w:val="none" w:sz="0" w:space="0" w:color="auto"/>
        <w:left w:val="none" w:sz="0" w:space="0" w:color="auto"/>
        <w:bottom w:val="none" w:sz="0" w:space="0" w:color="auto"/>
        <w:right w:val="none" w:sz="0" w:space="0" w:color="auto"/>
      </w:divBdr>
      <w:divsChild>
        <w:div w:id="256670797">
          <w:marLeft w:val="0"/>
          <w:marRight w:val="0"/>
          <w:marTop w:val="0"/>
          <w:marBottom w:val="0"/>
          <w:divBdr>
            <w:top w:val="none" w:sz="0" w:space="0" w:color="auto"/>
            <w:left w:val="none" w:sz="0" w:space="0" w:color="auto"/>
            <w:bottom w:val="none" w:sz="0" w:space="0" w:color="auto"/>
            <w:right w:val="none" w:sz="0" w:space="0" w:color="auto"/>
          </w:divBdr>
        </w:div>
        <w:div w:id="1400010414">
          <w:marLeft w:val="0"/>
          <w:marRight w:val="0"/>
          <w:marTop w:val="0"/>
          <w:marBottom w:val="0"/>
          <w:divBdr>
            <w:top w:val="none" w:sz="0" w:space="0" w:color="auto"/>
            <w:left w:val="none" w:sz="0" w:space="0" w:color="auto"/>
            <w:bottom w:val="none" w:sz="0" w:space="0" w:color="auto"/>
            <w:right w:val="none" w:sz="0" w:space="0" w:color="auto"/>
          </w:divBdr>
        </w:div>
        <w:div w:id="1533377093">
          <w:marLeft w:val="0"/>
          <w:marRight w:val="0"/>
          <w:marTop w:val="0"/>
          <w:marBottom w:val="0"/>
          <w:divBdr>
            <w:top w:val="none" w:sz="0" w:space="0" w:color="auto"/>
            <w:left w:val="none" w:sz="0" w:space="0" w:color="auto"/>
            <w:bottom w:val="none" w:sz="0" w:space="0" w:color="auto"/>
            <w:right w:val="none" w:sz="0" w:space="0" w:color="auto"/>
          </w:divBdr>
        </w:div>
        <w:div w:id="1886260685">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3606325">
      <w:bodyDiv w:val="1"/>
      <w:marLeft w:val="0"/>
      <w:marRight w:val="0"/>
      <w:marTop w:val="0"/>
      <w:marBottom w:val="0"/>
      <w:divBdr>
        <w:top w:val="none" w:sz="0" w:space="0" w:color="auto"/>
        <w:left w:val="none" w:sz="0" w:space="0" w:color="auto"/>
        <w:bottom w:val="none" w:sz="0" w:space="0" w:color="auto"/>
        <w:right w:val="none" w:sz="0" w:space="0" w:color="auto"/>
      </w:divBdr>
      <w:divsChild>
        <w:div w:id="208759341">
          <w:marLeft w:val="0"/>
          <w:marRight w:val="0"/>
          <w:marTop w:val="0"/>
          <w:marBottom w:val="0"/>
          <w:divBdr>
            <w:top w:val="single" w:sz="6" w:space="0" w:color="A9AEB1"/>
            <w:left w:val="single" w:sz="6" w:space="0" w:color="A9AEB1"/>
            <w:bottom w:val="single" w:sz="6" w:space="0" w:color="A9AEB1"/>
            <w:right w:val="single" w:sz="6" w:space="0" w:color="A9AEB1"/>
          </w:divBdr>
          <w:divsChild>
            <w:div w:id="1844659909">
              <w:marLeft w:val="0"/>
              <w:marRight w:val="0"/>
              <w:marTop w:val="0"/>
              <w:marBottom w:val="0"/>
              <w:divBdr>
                <w:top w:val="none" w:sz="0" w:space="0" w:color="auto"/>
                <w:left w:val="none" w:sz="0" w:space="0" w:color="auto"/>
                <w:bottom w:val="none" w:sz="0" w:space="0" w:color="auto"/>
                <w:right w:val="none" w:sz="0" w:space="0" w:color="auto"/>
              </w:divBdr>
              <w:divsChild>
                <w:div w:id="118941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468431">
          <w:marLeft w:val="0"/>
          <w:marRight w:val="0"/>
          <w:marTop w:val="0"/>
          <w:marBottom w:val="0"/>
          <w:divBdr>
            <w:top w:val="single" w:sz="6" w:space="0" w:color="A9AEB1"/>
            <w:left w:val="single" w:sz="6" w:space="0" w:color="A9AEB1"/>
            <w:bottom w:val="single" w:sz="6" w:space="0" w:color="A9AEB1"/>
            <w:right w:val="single" w:sz="6" w:space="0" w:color="A9AEB1"/>
          </w:divBdr>
          <w:divsChild>
            <w:div w:id="1181313331">
              <w:marLeft w:val="0"/>
              <w:marRight w:val="0"/>
              <w:marTop w:val="0"/>
              <w:marBottom w:val="0"/>
              <w:divBdr>
                <w:top w:val="none" w:sz="0" w:space="0" w:color="auto"/>
                <w:left w:val="none" w:sz="0" w:space="0" w:color="auto"/>
                <w:bottom w:val="none" w:sz="0" w:space="0" w:color="auto"/>
                <w:right w:val="none" w:sz="0" w:space="0" w:color="auto"/>
              </w:divBdr>
            </w:div>
          </w:divsChild>
        </w:div>
        <w:div w:id="449788387">
          <w:marLeft w:val="0"/>
          <w:marRight w:val="0"/>
          <w:marTop w:val="0"/>
          <w:marBottom w:val="0"/>
          <w:divBdr>
            <w:top w:val="single" w:sz="6" w:space="0" w:color="A9AEB1"/>
            <w:left w:val="single" w:sz="6" w:space="0" w:color="A9AEB1"/>
            <w:bottom w:val="single" w:sz="6" w:space="0" w:color="A9AEB1"/>
            <w:right w:val="single" w:sz="6" w:space="0" w:color="A9AEB1"/>
          </w:divBdr>
          <w:divsChild>
            <w:div w:id="357121950">
              <w:marLeft w:val="0"/>
              <w:marRight w:val="0"/>
              <w:marTop w:val="0"/>
              <w:marBottom w:val="0"/>
              <w:divBdr>
                <w:top w:val="none" w:sz="0" w:space="0" w:color="auto"/>
                <w:left w:val="none" w:sz="0" w:space="0" w:color="auto"/>
                <w:bottom w:val="none" w:sz="0" w:space="0" w:color="auto"/>
                <w:right w:val="none" w:sz="0" w:space="0" w:color="auto"/>
              </w:divBdr>
              <w:divsChild>
                <w:div w:id="1871065694">
                  <w:marLeft w:val="0"/>
                  <w:marRight w:val="0"/>
                  <w:marTop w:val="0"/>
                  <w:marBottom w:val="0"/>
                  <w:divBdr>
                    <w:top w:val="none" w:sz="0" w:space="0" w:color="auto"/>
                    <w:left w:val="none" w:sz="0" w:space="0" w:color="auto"/>
                    <w:bottom w:val="none" w:sz="0" w:space="0" w:color="auto"/>
                    <w:right w:val="none" w:sz="0" w:space="0" w:color="auto"/>
                  </w:divBdr>
                </w:div>
                <w:div w:id="1410879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805846">
      <w:bodyDiv w:val="1"/>
      <w:marLeft w:val="0"/>
      <w:marRight w:val="0"/>
      <w:marTop w:val="0"/>
      <w:marBottom w:val="0"/>
      <w:divBdr>
        <w:top w:val="none" w:sz="0" w:space="0" w:color="auto"/>
        <w:left w:val="none" w:sz="0" w:space="0" w:color="auto"/>
        <w:bottom w:val="none" w:sz="0" w:space="0" w:color="auto"/>
        <w:right w:val="none" w:sz="0" w:space="0" w:color="auto"/>
      </w:divBdr>
      <w:divsChild>
        <w:div w:id="483158384">
          <w:marLeft w:val="0"/>
          <w:marRight w:val="0"/>
          <w:marTop w:val="0"/>
          <w:marBottom w:val="0"/>
          <w:divBdr>
            <w:top w:val="none" w:sz="0" w:space="0" w:color="auto"/>
            <w:left w:val="none" w:sz="0" w:space="0" w:color="auto"/>
            <w:bottom w:val="none" w:sz="0" w:space="0" w:color="auto"/>
            <w:right w:val="none" w:sz="0" w:space="0" w:color="auto"/>
          </w:divBdr>
        </w:div>
        <w:div w:id="493490863">
          <w:marLeft w:val="0"/>
          <w:marRight w:val="0"/>
          <w:marTop w:val="0"/>
          <w:marBottom w:val="0"/>
          <w:divBdr>
            <w:top w:val="none" w:sz="0" w:space="0" w:color="auto"/>
            <w:left w:val="none" w:sz="0" w:space="0" w:color="auto"/>
            <w:bottom w:val="none" w:sz="0" w:space="0" w:color="auto"/>
            <w:right w:val="none" w:sz="0" w:space="0" w:color="auto"/>
          </w:divBdr>
        </w:div>
        <w:div w:id="981346843">
          <w:marLeft w:val="0"/>
          <w:marRight w:val="0"/>
          <w:marTop w:val="0"/>
          <w:marBottom w:val="0"/>
          <w:divBdr>
            <w:top w:val="none" w:sz="0" w:space="0" w:color="auto"/>
            <w:left w:val="none" w:sz="0" w:space="0" w:color="auto"/>
            <w:bottom w:val="none" w:sz="0" w:space="0" w:color="auto"/>
            <w:right w:val="none" w:sz="0" w:space="0" w:color="auto"/>
          </w:divBdr>
        </w:div>
        <w:div w:id="1682465491">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110589">
      <w:bodyDiv w:val="1"/>
      <w:marLeft w:val="0"/>
      <w:marRight w:val="0"/>
      <w:marTop w:val="0"/>
      <w:marBottom w:val="0"/>
      <w:divBdr>
        <w:top w:val="none" w:sz="0" w:space="0" w:color="auto"/>
        <w:left w:val="none" w:sz="0" w:space="0" w:color="auto"/>
        <w:bottom w:val="none" w:sz="0" w:space="0" w:color="auto"/>
        <w:right w:val="none" w:sz="0" w:space="0" w:color="auto"/>
      </w:divBdr>
      <w:divsChild>
        <w:div w:id="55011414">
          <w:marLeft w:val="0"/>
          <w:marRight w:val="0"/>
          <w:marTop w:val="0"/>
          <w:marBottom w:val="0"/>
          <w:divBdr>
            <w:top w:val="none" w:sz="0" w:space="0" w:color="auto"/>
            <w:left w:val="none" w:sz="0" w:space="0" w:color="auto"/>
            <w:bottom w:val="none" w:sz="0" w:space="0" w:color="auto"/>
            <w:right w:val="none" w:sz="0" w:space="0" w:color="auto"/>
          </w:divBdr>
        </w:div>
        <w:div w:id="535578618">
          <w:marLeft w:val="0"/>
          <w:marRight w:val="0"/>
          <w:marTop w:val="0"/>
          <w:marBottom w:val="0"/>
          <w:divBdr>
            <w:top w:val="none" w:sz="0" w:space="0" w:color="auto"/>
            <w:left w:val="none" w:sz="0" w:space="0" w:color="auto"/>
            <w:bottom w:val="none" w:sz="0" w:space="0" w:color="auto"/>
            <w:right w:val="none" w:sz="0" w:space="0" w:color="auto"/>
          </w:divBdr>
        </w:div>
        <w:div w:id="1576939330">
          <w:marLeft w:val="0"/>
          <w:marRight w:val="0"/>
          <w:marTop w:val="0"/>
          <w:marBottom w:val="0"/>
          <w:divBdr>
            <w:top w:val="none" w:sz="0" w:space="0" w:color="auto"/>
            <w:left w:val="none" w:sz="0" w:space="0" w:color="auto"/>
            <w:bottom w:val="none" w:sz="0" w:space="0" w:color="auto"/>
            <w:right w:val="none" w:sz="0" w:space="0" w:color="auto"/>
          </w:divBdr>
        </w:div>
        <w:div w:id="1980451892">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234791">
      <w:bodyDiv w:val="1"/>
      <w:marLeft w:val="0"/>
      <w:marRight w:val="0"/>
      <w:marTop w:val="0"/>
      <w:marBottom w:val="0"/>
      <w:divBdr>
        <w:top w:val="none" w:sz="0" w:space="0" w:color="auto"/>
        <w:left w:val="none" w:sz="0" w:space="0" w:color="auto"/>
        <w:bottom w:val="none" w:sz="0" w:space="0" w:color="auto"/>
        <w:right w:val="none" w:sz="0" w:space="0" w:color="auto"/>
      </w:divBdr>
      <w:divsChild>
        <w:div w:id="614868146">
          <w:marLeft w:val="0"/>
          <w:marRight w:val="0"/>
          <w:marTop w:val="0"/>
          <w:marBottom w:val="0"/>
          <w:divBdr>
            <w:top w:val="single" w:sz="6" w:space="0" w:color="A9AEB1"/>
            <w:left w:val="single" w:sz="6" w:space="0" w:color="A9AEB1"/>
            <w:bottom w:val="single" w:sz="6" w:space="0" w:color="A9AEB1"/>
            <w:right w:val="single" w:sz="6" w:space="0" w:color="A9AEB1"/>
          </w:divBdr>
          <w:divsChild>
            <w:div w:id="1792900866">
              <w:marLeft w:val="0"/>
              <w:marRight w:val="0"/>
              <w:marTop w:val="0"/>
              <w:marBottom w:val="0"/>
              <w:divBdr>
                <w:top w:val="none" w:sz="0" w:space="0" w:color="auto"/>
                <w:left w:val="none" w:sz="0" w:space="0" w:color="auto"/>
                <w:bottom w:val="none" w:sz="0" w:space="0" w:color="auto"/>
                <w:right w:val="none" w:sz="0" w:space="0" w:color="auto"/>
              </w:divBdr>
              <w:divsChild>
                <w:div w:id="1029834348">
                  <w:marLeft w:val="0"/>
                  <w:marRight w:val="0"/>
                  <w:marTop w:val="0"/>
                  <w:marBottom w:val="0"/>
                  <w:divBdr>
                    <w:top w:val="none" w:sz="0" w:space="0" w:color="auto"/>
                    <w:left w:val="none" w:sz="0" w:space="0" w:color="auto"/>
                    <w:bottom w:val="none" w:sz="0" w:space="0" w:color="auto"/>
                    <w:right w:val="none" w:sz="0" w:space="0" w:color="auto"/>
                  </w:divBdr>
                </w:div>
                <w:div w:id="156526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099671">
          <w:marLeft w:val="0"/>
          <w:marRight w:val="0"/>
          <w:marTop w:val="0"/>
          <w:marBottom w:val="0"/>
          <w:divBdr>
            <w:top w:val="single" w:sz="6" w:space="0" w:color="A9AEB1"/>
            <w:left w:val="single" w:sz="6" w:space="0" w:color="A9AEB1"/>
            <w:bottom w:val="single" w:sz="6" w:space="0" w:color="A9AEB1"/>
            <w:right w:val="single" w:sz="6" w:space="0" w:color="A9AEB1"/>
          </w:divBdr>
          <w:divsChild>
            <w:div w:id="977877287">
              <w:marLeft w:val="0"/>
              <w:marRight w:val="0"/>
              <w:marTop w:val="0"/>
              <w:marBottom w:val="0"/>
              <w:divBdr>
                <w:top w:val="none" w:sz="0" w:space="0" w:color="auto"/>
                <w:left w:val="none" w:sz="0" w:space="0" w:color="auto"/>
                <w:bottom w:val="none" w:sz="0" w:space="0" w:color="auto"/>
                <w:right w:val="none" w:sz="0" w:space="0" w:color="auto"/>
              </w:divBdr>
              <w:divsChild>
                <w:div w:id="11660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701665">
          <w:marLeft w:val="0"/>
          <w:marRight w:val="0"/>
          <w:marTop w:val="0"/>
          <w:marBottom w:val="0"/>
          <w:divBdr>
            <w:top w:val="single" w:sz="6" w:space="0" w:color="A9AEB1"/>
            <w:left w:val="single" w:sz="6" w:space="0" w:color="A9AEB1"/>
            <w:bottom w:val="single" w:sz="6" w:space="0" w:color="A9AEB1"/>
            <w:right w:val="single" w:sz="6" w:space="0" w:color="A9AEB1"/>
          </w:divBdr>
          <w:divsChild>
            <w:div w:id="16286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692422">
      <w:bodyDiv w:val="1"/>
      <w:marLeft w:val="0"/>
      <w:marRight w:val="0"/>
      <w:marTop w:val="0"/>
      <w:marBottom w:val="0"/>
      <w:divBdr>
        <w:top w:val="none" w:sz="0" w:space="0" w:color="auto"/>
        <w:left w:val="none" w:sz="0" w:space="0" w:color="auto"/>
        <w:bottom w:val="none" w:sz="0" w:space="0" w:color="auto"/>
        <w:right w:val="none" w:sz="0" w:space="0" w:color="auto"/>
      </w:divBdr>
      <w:divsChild>
        <w:div w:id="132330654">
          <w:marLeft w:val="0"/>
          <w:marRight w:val="0"/>
          <w:marTop w:val="0"/>
          <w:marBottom w:val="0"/>
          <w:divBdr>
            <w:top w:val="single" w:sz="6" w:space="0" w:color="A9AEB1"/>
            <w:left w:val="single" w:sz="6" w:space="0" w:color="A9AEB1"/>
            <w:bottom w:val="single" w:sz="6" w:space="0" w:color="A9AEB1"/>
            <w:right w:val="single" w:sz="6" w:space="0" w:color="A9AEB1"/>
          </w:divBdr>
          <w:divsChild>
            <w:div w:id="1422145073">
              <w:marLeft w:val="0"/>
              <w:marRight w:val="0"/>
              <w:marTop w:val="0"/>
              <w:marBottom w:val="0"/>
              <w:divBdr>
                <w:top w:val="none" w:sz="0" w:space="0" w:color="auto"/>
                <w:left w:val="none" w:sz="0" w:space="0" w:color="auto"/>
                <w:bottom w:val="none" w:sz="0" w:space="0" w:color="auto"/>
                <w:right w:val="none" w:sz="0" w:space="0" w:color="auto"/>
              </w:divBdr>
            </w:div>
          </w:divsChild>
        </w:div>
        <w:div w:id="500924274">
          <w:marLeft w:val="0"/>
          <w:marRight w:val="0"/>
          <w:marTop w:val="0"/>
          <w:marBottom w:val="0"/>
          <w:divBdr>
            <w:top w:val="single" w:sz="6" w:space="0" w:color="A9AEB1"/>
            <w:left w:val="single" w:sz="6" w:space="0" w:color="A9AEB1"/>
            <w:bottom w:val="single" w:sz="6" w:space="0" w:color="A9AEB1"/>
            <w:right w:val="single" w:sz="6" w:space="0" w:color="A9AEB1"/>
          </w:divBdr>
          <w:divsChild>
            <w:div w:id="2069761366">
              <w:marLeft w:val="0"/>
              <w:marRight w:val="0"/>
              <w:marTop w:val="0"/>
              <w:marBottom w:val="0"/>
              <w:divBdr>
                <w:top w:val="none" w:sz="0" w:space="0" w:color="auto"/>
                <w:left w:val="none" w:sz="0" w:space="0" w:color="auto"/>
                <w:bottom w:val="none" w:sz="0" w:space="0" w:color="auto"/>
                <w:right w:val="none" w:sz="0" w:space="0" w:color="auto"/>
              </w:divBdr>
              <w:divsChild>
                <w:div w:id="387069943">
                  <w:marLeft w:val="0"/>
                  <w:marRight w:val="0"/>
                  <w:marTop w:val="0"/>
                  <w:marBottom w:val="0"/>
                  <w:divBdr>
                    <w:top w:val="none" w:sz="0" w:space="0" w:color="auto"/>
                    <w:left w:val="none" w:sz="0" w:space="0" w:color="auto"/>
                    <w:bottom w:val="none" w:sz="0" w:space="0" w:color="auto"/>
                    <w:right w:val="none" w:sz="0" w:space="0" w:color="auto"/>
                  </w:divBdr>
                </w:div>
                <w:div w:id="540943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931728">
          <w:marLeft w:val="0"/>
          <w:marRight w:val="0"/>
          <w:marTop w:val="0"/>
          <w:marBottom w:val="0"/>
          <w:divBdr>
            <w:top w:val="single" w:sz="6" w:space="0" w:color="A9AEB1"/>
            <w:left w:val="single" w:sz="6" w:space="0" w:color="A9AEB1"/>
            <w:bottom w:val="single" w:sz="6" w:space="0" w:color="A9AEB1"/>
            <w:right w:val="single" w:sz="6" w:space="0" w:color="A9AEB1"/>
          </w:divBdr>
          <w:divsChild>
            <w:div w:id="79370473">
              <w:marLeft w:val="0"/>
              <w:marRight w:val="0"/>
              <w:marTop w:val="0"/>
              <w:marBottom w:val="0"/>
              <w:divBdr>
                <w:top w:val="none" w:sz="0" w:space="0" w:color="auto"/>
                <w:left w:val="none" w:sz="0" w:space="0" w:color="auto"/>
                <w:bottom w:val="none" w:sz="0" w:space="0" w:color="auto"/>
                <w:right w:val="none" w:sz="0" w:space="0" w:color="auto"/>
              </w:divBdr>
              <w:divsChild>
                <w:div w:id="1538204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8973364">
      <w:bodyDiv w:val="1"/>
      <w:marLeft w:val="0"/>
      <w:marRight w:val="0"/>
      <w:marTop w:val="0"/>
      <w:marBottom w:val="0"/>
      <w:divBdr>
        <w:top w:val="none" w:sz="0" w:space="0" w:color="auto"/>
        <w:left w:val="none" w:sz="0" w:space="0" w:color="auto"/>
        <w:bottom w:val="none" w:sz="0" w:space="0" w:color="auto"/>
        <w:right w:val="none" w:sz="0" w:space="0" w:color="auto"/>
      </w:divBdr>
      <w:divsChild>
        <w:div w:id="316887366">
          <w:marLeft w:val="0"/>
          <w:marRight w:val="0"/>
          <w:marTop w:val="0"/>
          <w:marBottom w:val="0"/>
          <w:divBdr>
            <w:top w:val="single" w:sz="12" w:space="0" w:color="C5C5C5"/>
            <w:left w:val="single" w:sz="12" w:space="0" w:color="C5C5C5"/>
            <w:bottom w:val="single" w:sz="12" w:space="0" w:color="C5C5C5"/>
            <w:right w:val="single" w:sz="12" w:space="0" w:color="C5C5C5"/>
          </w:divBdr>
          <w:divsChild>
            <w:div w:id="229122630">
              <w:marLeft w:val="0"/>
              <w:marRight w:val="0"/>
              <w:marTop w:val="0"/>
              <w:marBottom w:val="0"/>
              <w:divBdr>
                <w:top w:val="none" w:sz="0" w:space="0" w:color="auto"/>
                <w:left w:val="none" w:sz="0" w:space="0" w:color="auto"/>
                <w:bottom w:val="none" w:sz="0" w:space="0" w:color="auto"/>
                <w:right w:val="none" w:sz="0" w:space="0" w:color="auto"/>
              </w:divBdr>
              <w:divsChild>
                <w:div w:id="1674792872">
                  <w:marLeft w:val="0"/>
                  <w:marRight w:val="0"/>
                  <w:marTop w:val="0"/>
                  <w:marBottom w:val="0"/>
                  <w:divBdr>
                    <w:top w:val="none" w:sz="0" w:space="0" w:color="auto"/>
                    <w:left w:val="none" w:sz="0" w:space="0" w:color="auto"/>
                    <w:bottom w:val="none" w:sz="0" w:space="0" w:color="auto"/>
                    <w:right w:val="none" w:sz="0" w:space="0" w:color="auto"/>
                  </w:divBdr>
                  <w:divsChild>
                    <w:div w:id="67222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302151">
              <w:marLeft w:val="0"/>
              <w:marRight w:val="0"/>
              <w:marTop w:val="0"/>
              <w:marBottom w:val="0"/>
              <w:divBdr>
                <w:top w:val="none" w:sz="0" w:space="0" w:color="auto"/>
                <w:left w:val="none" w:sz="0" w:space="0" w:color="auto"/>
                <w:bottom w:val="none" w:sz="0" w:space="0" w:color="auto"/>
                <w:right w:val="none" w:sz="0" w:space="0" w:color="auto"/>
              </w:divBdr>
            </w:div>
            <w:div w:id="1928226450">
              <w:marLeft w:val="0"/>
              <w:marRight w:val="0"/>
              <w:marTop w:val="0"/>
              <w:marBottom w:val="0"/>
              <w:divBdr>
                <w:top w:val="none" w:sz="0" w:space="0" w:color="auto"/>
                <w:left w:val="none" w:sz="0" w:space="0" w:color="auto"/>
                <w:bottom w:val="none" w:sz="0" w:space="0" w:color="auto"/>
                <w:right w:val="none" w:sz="0" w:space="0" w:color="auto"/>
              </w:divBdr>
            </w:div>
          </w:divsChild>
        </w:div>
        <w:div w:id="516626953">
          <w:marLeft w:val="0"/>
          <w:marRight w:val="0"/>
          <w:marTop w:val="0"/>
          <w:marBottom w:val="0"/>
          <w:divBdr>
            <w:top w:val="single" w:sz="12" w:space="0" w:color="C5C5C5"/>
            <w:left w:val="single" w:sz="12" w:space="0" w:color="C5C5C5"/>
            <w:bottom w:val="single" w:sz="12" w:space="0" w:color="C5C5C5"/>
            <w:right w:val="single" w:sz="12" w:space="0" w:color="C5C5C5"/>
          </w:divBdr>
          <w:divsChild>
            <w:div w:id="490487546">
              <w:marLeft w:val="0"/>
              <w:marRight w:val="0"/>
              <w:marTop w:val="0"/>
              <w:marBottom w:val="0"/>
              <w:divBdr>
                <w:top w:val="none" w:sz="0" w:space="0" w:color="auto"/>
                <w:left w:val="none" w:sz="0" w:space="0" w:color="auto"/>
                <w:bottom w:val="none" w:sz="0" w:space="0" w:color="auto"/>
                <w:right w:val="none" w:sz="0" w:space="0" w:color="auto"/>
              </w:divBdr>
            </w:div>
            <w:div w:id="1789083756">
              <w:marLeft w:val="0"/>
              <w:marRight w:val="0"/>
              <w:marTop w:val="0"/>
              <w:marBottom w:val="0"/>
              <w:divBdr>
                <w:top w:val="none" w:sz="0" w:space="0" w:color="auto"/>
                <w:left w:val="none" w:sz="0" w:space="0" w:color="auto"/>
                <w:bottom w:val="none" w:sz="0" w:space="0" w:color="auto"/>
                <w:right w:val="none" w:sz="0" w:space="0" w:color="auto"/>
              </w:divBdr>
              <w:divsChild>
                <w:div w:id="696394430">
                  <w:marLeft w:val="0"/>
                  <w:marRight w:val="0"/>
                  <w:marTop w:val="0"/>
                  <w:marBottom w:val="0"/>
                  <w:divBdr>
                    <w:top w:val="none" w:sz="0" w:space="0" w:color="auto"/>
                    <w:left w:val="none" w:sz="0" w:space="0" w:color="auto"/>
                    <w:bottom w:val="none" w:sz="0" w:space="0" w:color="auto"/>
                    <w:right w:val="none" w:sz="0" w:space="0" w:color="auto"/>
                  </w:divBdr>
                  <w:divsChild>
                    <w:div w:id="27375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83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210774639">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1596816421">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2176910">
      <w:bodyDiv w:val="1"/>
      <w:marLeft w:val="0"/>
      <w:marRight w:val="0"/>
      <w:marTop w:val="0"/>
      <w:marBottom w:val="0"/>
      <w:divBdr>
        <w:top w:val="none" w:sz="0" w:space="0" w:color="auto"/>
        <w:left w:val="none" w:sz="0" w:space="0" w:color="auto"/>
        <w:bottom w:val="none" w:sz="0" w:space="0" w:color="auto"/>
        <w:right w:val="none" w:sz="0" w:space="0" w:color="auto"/>
      </w:divBdr>
      <w:divsChild>
        <w:div w:id="248541413">
          <w:marLeft w:val="0"/>
          <w:marRight w:val="0"/>
          <w:marTop w:val="0"/>
          <w:marBottom w:val="0"/>
          <w:divBdr>
            <w:top w:val="none" w:sz="0" w:space="0" w:color="auto"/>
            <w:left w:val="none" w:sz="0" w:space="0" w:color="auto"/>
            <w:bottom w:val="none" w:sz="0" w:space="0" w:color="auto"/>
            <w:right w:val="none" w:sz="0" w:space="0" w:color="auto"/>
          </w:divBdr>
        </w:div>
        <w:div w:id="641934295">
          <w:marLeft w:val="0"/>
          <w:marRight w:val="0"/>
          <w:marTop w:val="0"/>
          <w:marBottom w:val="0"/>
          <w:divBdr>
            <w:top w:val="none" w:sz="0" w:space="0" w:color="auto"/>
            <w:left w:val="none" w:sz="0" w:space="0" w:color="auto"/>
            <w:bottom w:val="none" w:sz="0" w:space="0" w:color="auto"/>
            <w:right w:val="none" w:sz="0" w:space="0" w:color="auto"/>
          </w:divBdr>
        </w:div>
        <w:div w:id="869149785">
          <w:marLeft w:val="0"/>
          <w:marRight w:val="0"/>
          <w:marTop w:val="0"/>
          <w:marBottom w:val="0"/>
          <w:divBdr>
            <w:top w:val="none" w:sz="0" w:space="0" w:color="auto"/>
            <w:left w:val="none" w:sz="0" w:space="0" w:color="auto"/>
            <w:bottom w:val="none" w:sz="0" w:space="0" w:color="auto"/>
            <w:right w:val="none" w:sz="0" w:space="0" w:color="auto"/>
          </w:divBdr>
        </w:div>
        <w:div w:id="1743720962">
          <w:marLeft w:val="0"/>
          <w:marRight w:val="0"/>
          <w:marTop w:val="0"/>
          <w:marBottom w:val="0"/>
          <w:divBdr>
            <w:top w:val="none" w:sz="0" w:space="0" w:color="auto"/>
            <w:left w:val="none" w:sz="0" w:space="0" w:color="auto"/>
            <w:bottom w:val="none" w:sz="0" w:space="0" w:color="auto"/>
            <w:right w:val="none" w:sz="0" w:space="0" w:color="auto"/>
          </w:divBdr>
        </w:div>
      </w:divsChild>
    </w:div>
    <w:div w:id="1632519644">
      <w:bodyDiv w:val="1"/>
      <w:marLeft w:val="0"/>
      <w:marRight w:val="0"/>
      <w:marTop w:val="0"/>
      <w:marBottom w:val="0"/>
      <w:divBdr>
        <w:top w:val="none" w:sz="0" w:space="0" w:color="auto"/>
        <w:left w:val="none" w:sz="0" w:space="0" w:color="auto"/>
        <w:bottom w:val="none" w:sz="0" w:space="0" w:color="auto"/>
        <w:right w:val="none" w:sz="0" w:space="0" w:color="auto"/>
      </w:divBdr>
      <w:divsChild>
        <w:div w:id="660231952">
          <w:marLeft w:val="0"/>
          <w:marRight w:val="0"/>
          <w:marTop w:val="0"/>
          <w:marBottom w:val="0"/>
          <w:divBdr>
            <w:top w:val="single" w:sz="6" w:space="0" w:color="A9AEB1"/>
            <w:left w:val="single" w:sz="6" w:space="0" w:color="A9AEB1"/>
            <w:bottom w:val="single" w:sz="6" w:space="0" w:color="A9AEB1"/>
            <w:right w:val="single" w:sz="6" w:space="0" w:color="A9AEB1"/>
          </w:divBdr>
          <w:divsChild>
            <w:div w:id="1652177802">
              <w:marLeft w:val="0"/>
              <w:marRight w:val="0"/>
              <w:marTop w:val="0"/>
              <w:marBottom w:val="0"/>
              <w:divBdr>
                <w:top w:val="none" w:sz="0" w:space="0" w:color="auto"/>
                <w:left w:val="none" w:sz="0" w:space="0" w:color="auto"/>
                <w:bottom w:val="none" w:sz="0" w:space="0" w:color="auto"/>
                <w:right w:val="none" w:sz="0" w:space="0" w:color="auto"/>
              </w:divBdr>
              <w:divsChild>
                <w:div w:id="127875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651511">
          <w:marLeft w:val="0"/>
          <w:marRight w:val="0"/>
          <w:marTop w:val="0"/>
          <w:marBottom w:val="0"/>
          <w:divBdr>
            <w:top w:val="single" w:sz="6" w:space="0" w:color="A9AEB1"/>
            <w:left w:val="single" w:sz="6" w:space="0" w:color="A9AEB1"/>
            <w:bottom w:val="single" w:sz="6" w:space="0" w:color="A9AEB1"/>
            <w:right w:val="single" w:sz="6" w:space="0" w:color="A9AEB1"/>
          </w:divBdr>
          <w:divsChild>
            <w:div w:id="1505632437">
              <w:marLeft w:val="0"/>
              <w:marRight w:val="0"/>
              <w:marTop w:val="0"/>
              <w:marBottom w:val="0"/>
              <w:divBdr>
                <w:top w:val="none" w:sz="0" w:space="0" w:color="auto"/>
                <w:left w:val="none" w:sz="0" w:space="0" w:color="auto"/>
                <w:bottom w:val="none" w:sz="0" w:space="0" w:color="auto"/>
                <w:right w:val="none" w:sz="0" w:space="0" w:color="auto"/>
              </w:divBdr>
              <w:divsChild>
                <w:div w:id="123818851">
                  <w:marLeft w:val="0"/>
                  <w:marRight w:val="0"/>
                  <w:marTop w:val="0"/>
                  <w:marBottom w:val="0"/>
                  <w:divBdr>
                    <w:top w:val="none" w:sz="0" w:space="0" w:color="auto"/>
                    <w:left w:val="none" w:sz="0" w:space="0" w:color="auto"/>
                    <w:bottom w:val="none" w:sz="0" w:space="0" w:color="auto"/>
                    <w:right w:val="none" w:sz="0" w:space="0" w:color="auto"/>
                  </w:divBdr>
                </w:div>
                <w:div w:id="116647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747998">
          <w:marLeft w:val="0"/>
          <w:marRight w:val="0"/>
          <w:marTop w:val="0"/>
          <w:marBottom w:val="0"/>
          <w:divBdr>
            <w:top w:val="single" w:sz="6" w:space="0" w:color="A9AEB1"/>
            <w:left w:val="single" w:sz="6" w:space="0" w:color="A9AEB1"/>
            <w:bottom w:val="single" w:sz="6" w:space="0" w:color="A9AEB1"/>
            <w:right w:val="single" w:sz="6" w:space="0" w:color="A9AEB1"/>
          </w:divBdr>
          <w:divsChild>
            <w:div w:id="248659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787625">
      <w:bodyDiv w:val="1"/>
      <w:marLeft w:val="0"/>
      <w:marRight w:val="0"/>
      <w:marTop w:val="0"/>
      <w:marBottom w:val="0"/>
      <w:divBdr>
        <w:top w:val="none" w:sz="0" w:space="0" w:color="auto"/>
        <w:left w:val="none" w:sz="0" w:space="0" w:color="auto"/>
        <w:bottom w:val="none" w:sz="0" w:space="0" w:color="auto"/>
        <w:right w:val="none" w:sz="0" w:space="0" w:color="auto"/>
      </w:divBdr>
      <w:divsChild>
        <w:div w:id="901870156">
          <w:marLeft w:val="0"/>
          <w:marRight w:val="0"/>
          <w:marTop w:val="0"/>
          <w:marBottom w:val="0"/>
          <w:divBdr>
            <w:top w:val="none" w:sz="0" w:space="0" w:color="auto"/>
            <w:left w:val="none" w:sz="0" w:space="0" w:color="auto"/>
            <w:bottom w:val="none" w:sz="0" w:space="0" w:color="auto"/>
            <w:right w:val="none" w:sz="0" w:space="0" w:color="auto"/>
          </w:divBdr>
        </w:div>
        <w:div w:id="1426999594">
          <w:marLeft w:val="0"/>
          <w:marRight w:val="0"/>
          <w:marTop w:val="0"/>
          <w:marBottom w:val="0"/>
          <w:divBdr>
            <w:top w:val="none" w:sz="0" w:space="0" w:color="auto"/>
            <w:left w:val="none" w:sz="0" w:space="0" w:color="auto"/>
            <w:bottom w:val="none" w:sz="0" w:space="0" w:color="auto"/>
            <w:right w:val="none" w:sz="0" w:space="0" w:color="auto"/>
          </w:divBdr>
        </w:div>
        <w:div w:id="1495603247">
          <w:marLeft w:val="0"/>
          <w:marRight w:val="0"/>
          <w:marTop w:val="0"/>
          <w:marBottom w:val="0"/>
          <w:divBdr>
            <w:top w:val="none" w:sz="0" w:space="0" w:color="auto"/>
            <w:left w:val="none" w:sz="0" w:space="0" w:color="auto"/>
            <w:bottom w:val="none" w:sz="0" w:space="0" w:color="auto"/>
            <w:right w:val="none" w:sz="0" w:space="0" w:color="auto"/>
          </w:divBdr>
        </w:div>
        <w:div w:id="2030061406">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4210982">
      <w:bodyDiv w:val="1"/>
      <w:marLeft w:val="0"/>
      <w:marRight w:val="0"/>
      <w:marTop w:val="0"/>
      <w:marBottom w:val="0"/>
      <w:divBdr>
        <w:top w:val="none" w:sz="0" w:space="0" w:color="auto"/>
        <w:left w:val="none" w:sz="0" w:space="0" w:color="auto"/>
        <w:bottom w:val="none" w:sz="0" w:space="0" w:color="auto"/>
        <w:right w:val="none" w:sz="0" w:space="0" w:color="auto"/>
      </w:divBdr>
      <w:divsChild>
        <w:div w:id="248151422">
          <w:marLeft w:val="0"/>
          <w:marRight w:val="0"/>
          <w:marTop w:val="0"/>
          <w:marBottom w:val="0"/>
          <w:divBdr>
            <w:top w:val="none" w:sz="0" w:space="0" w:color="auto"/>
            <w:left w:val="none" w:sz="0" w:space="0" w:color="auto"/>
            <w:bottom w:val="none" w:sz="0" w:space="0" w:color="auto"/>
            <w:right w:val="none" w:sz="0" w:space="0" w:color="auto"/>
          </w:divBdr>
        </w:div>
        <w:div w:id="915356715">
          <w:marLeft w:val="0"/>
          <w:marRight w:val="0"/>
          <w:marTop w:val="0"/>
          <w:marBottom w:val="0"/>
          <w:divBdr>
            <w:top w:val="none" w:sz="0" w:space="0" w:color="auto"/>
            <w:left w:val="none" w:sz="0" w:space="0" w:color="auto"/>
            <w:bottom w:val="none" w:sz="0" w:space="0" w:color="auto"/>
            <w:right w:val="none" w:sz="0" w:space="0" w:color="auto"/>
          </w:divBdr>
        </w:div>
        <w:div w:id="1565414772">
          <w:marLeft w:val="0"/>
          <w:marRight w:val="0"/>
          <w:marTop w:val="0"/>
          <w:marBottom w:val="0"/>
          <w:divBdr>
            <w:top w:val="none" w:sz="0" w:space="0" w:color="auto"/>
            <w:left w:val="none" w:sz="0" w:space="0" w:color="auto"/>
            <w:bottom w:val="none" w:sz="0" w:space="0" w:color="auto"/>
            <w:right w:val="none" w:sz="0" w:space="0" w:color="auto"/>
          </w:divBdr>
        </w:div>
        <w:div w:id="1864858095">
          <w:marLeft w:val="0"/>
          <w:marRight w:val="0"/>
          <w:marTop w:val="0"/>
          <w:marBottom w:val="0"/>
          <w:divBdr>
            <w:top w:val="none" w:sz="0" w:space="0" w:color="auto"/>
            <w:left w:val="none" w:sz="0" w:space="0" w:color="auto"/>
            <w:bottom w:val="none" w:sz="0" w:space="0" w:color="auto"/>
            <w:right w:val="none" w:sz="0" w:space="0" w:color="auto"/>
          </w:divBdr>
        </w:div>
      </w:divsChild>
    </w:div>
    <w:div w:id="1635210969">
      <w:bodyDiv w:val="1"/>
      <w:marLeft w:val="0"/>
      <w:marRight w:val="0"/>
      <w:marTop w:val="0"/>
      <w:marBottom w:val="0"/>
      <w:divBdr>
        <w:top w:val="none" w:sz="0" w:space="0" w:color="auto"/>
        <w:left w:val="none" w:sz="0" w:space="0" w:color="auto"/>
        <w:bottom w:val="none" w:sz="0" w:space="0" w:color="auto"/>
        <w:right w:val="none" w:sz="0" w:space="0" w:color="auto"/>
      </w:divBdr>
      <w:divsChild>
        <w:div w:id="106001219">
          <w:marLeft w:val="0"/>
          <w:marRight w:val="0"/>
          <w:marTop w:val="0"/>
          <w:marBottom w:val="0"/>
          <w:divBdr>
            <w:top w:val="none" w:sz="0" w:space="0" w:color="auto"/>
            <w:left w:val="none" w:sz="0" w:space="0" w:color="auto"/>
            <w:bottom w:val="none" w:sz="0" w:space="0" w:color="auto"/>
            <w:right w:val="none" w:sz="0" w:space="0" w:color="auto"/>
          </w:divBdr>
        </w:div>
        <w:div w:id="165025479">
          <w:marLeft w:val="0"/>
          <w:marRight w:val="0"/>
          <w:marTop w:val="0"/>
          <w:marBottom w:val="0"/>
          <w:divBdr>
            <w:top w:val="none" w:sz="0" w:space="0" w:color="auto"/>
            <w:left w:val="none" w:sz="0" w:space="0" w:color="auto"/>
            <w:bottom w:val="none" w:sz="0" w:space="0" w:color="auto"/>
            <w:right w:val="none" w:sz="0" w:space="0" w:color="auto"/>
          </w:divBdr>
        </w:div>
        <w:div w:id="462694429">
          <w:marLeft w:val="0"/>
          <w:marRight w:val="0"/>
          <w:marTop w:val="0"/>
          <w:marBottom w:val="0"/>
          <w:divBdr>
            <w:top w:val="none" w:sz="0" w:space="0" w:color="auto"/>
            <w:left w:val="none" w:sz="0" w:space="0" w:color="auto"/>
            <w:bottom w:val="none" w:sz="0" w:space="0" w:color="auto"/>
            <w:right w:val="none" w:sz="0" w:space="0" w:color="auto"/>
          </w:divBdr>
        </w:div>
        <w:div w:id="1504010392">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5910743">
      <w:bodyDiv w:val="1"/>
      <w:marLeft w:val="0"/>
      <w:marRight w:val="0"/>
      <w:marTop w:val="0"/>
      <w:marBottom w:val="0"/>
      <w:divBdr>
        <w:top w:val="none" w:sz="0" w:space="0" w:color="auto"/>
        <w:left w:val="none" w:sz="0" w:space="0" w:color="auto"/>
        <w:bottom w:val="none" w:sz="0" w:space="0" w:color="auto"/>
        <w:right w:val="none" w:sz="0" w:space="0" w:color="auto"/>
      </w:divBdr>
      <w:divsChild>
        <w:div w:id="929704020">
          <w:marLeft w:val="0"/>
          <w:marRight w:val="0"/>
          <w:marTop w:val="0"/>
          <w:marBottom w:val="0"/>
          <w:divBdr>
            <w:top w:val="none" w:sz="0" w:space="0" w:color="auto"/>
            <w:left w:val="none" w:sz="0" w:space="0" w:color="auto"/>
            <w:bottom w:val="none" w:sz="0" w:space="0" w:color="auto"/>
            <w:right w:val="none" w:sz="0" w:space="0" w:color="auto"/>
          </w:divBdr>
        </w:div>
        <w:div w:id="1116488744">
          <w:marLeft w:val="0"/>
          <w:marRight w:val="0"/>
          <w:marTop w:val="0"/>
          <w:marBottom w:val="0"/>
          <w:divBdr>
            <w:top w:val="none" w:sz="0" w:space="0" w:color="auto"/>
            <w:left w:val="none" w:sz="0" w:space="0" w:color="auto"/>
            <w:bottom w:val="none" w:sz="0" w:space="0" w:color="auto"/>
            <w:right w:val="none" w:sz="0" w:space="0" w:color="auto"/>
          </w:divBdr>
        </w:div>
        <w:div w:id="1746217861">
          <w:marLeft w:val="0"/>
          <w:marRight w:val="0"/>
          <w:marTop w:val="0"/>
          <w:marBottom w:val="0"/>
          <w:divBdr>
            <w:top w:val="none" w:sz="0" w:space="0" w:color="auto"/>
            <w:left w:val="none" w:sz="0" w:space="0" w:color="auto"/>
            <w:bottom w:val="none" w:sz="0" w:space="0" w:color="auto"/>
            <w:right w:val="none" w:sz="0" w:space="0" w:color="auto"/>
          </w:divBdr>
        </w:div>
        <w:div w:id="2080243757">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6794079">
      <w:bodyDiv w:val="1"/>
      <w:marLeft w:val="0"/>
      <w:marRight w:val="0"/>
      <w:marTop w:val="0"/>
      <w:marBottom w:val="0"/>
      <w:divBdr>
        <w:top w:val="none" w:sz="0" w:space="0" w:color="auto"/>
        <w:left w:val="none" w:sz="0" w:space="0" w:color="auto"/>
        <w:bottom w:val="none" w:sz="0" w:space="0" w:color="auto"/>
        <w:right w:val="none" w:sz="0" w:space="0" w:color="auto"/>
      </w:divBdr>
      <w:divsChild>
        <w:div w:id="220021871">
          <w:marLeft w:val="0"/>
          <w:marRight w:val="0"/>
          <w:marTop w:val="0"/>
          <w:marBottom w:val="0"/>
          <w:divBdr>
            <w:top w:val="none" w:sz="0" w:space="0" w:color="auto"/>
            <w:left w:val="none" w:sz="0" w:space="0" w:color="auto"/>
            <w:bottom w:val="none" w:sz="0" w:space="0" w:color="auto"/>
            <w:right w:val="none" w:sz="0" w:space="0" w:color="auto"/>
          </w:divBdr>
        </w:div>
        <w:div w:id="1515919451">
          <w:marLeft w:val="0"/>
          <w:marRight w:val="0"/>
          <w:marTop w:val="0"/>
          <w:marBottom w:val="0"/>
          <w:divBdr>
            <w:top w:val="none" w:sz="0" w:space="0" w:color="auto"/>
            <w:left w:val="none" w:sz="0" w:space="0" w:color="auto"/>
            <w:bottom w:val="none" w:sz="0" w:space="0" w:color="auto"/>
            <w:right w:val="none" w:sz="0" w:space="0" w:color="auto"/>
          </w:divBdr>
        </w:div>
        <w:div w:id="1616912296">
          <w:marLeft w:val="0"/>
          <w:marRight w:val="0"/>
          <w:marTop w:val="0"/>
          <w:marBottom w:val="0"/>
          <w:divBdr>
            <w:top w:val="none" w:sz="0" w:space="0" w:color="auto"/>
            <w:left w:val="none" w:sz="0" w:space="0" w:color="auto"/>
            <w:bottom w:val="none" w:sz="0" w:space="0" w:color="auto"/>
            <w:right w:val="none" w:sz="0" w:space="0" w:color="auto"/>
          </w:divBdr>
        </w:div>
        <w:div w:id="1962833448">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39725458">
      <w:bodyDiv w:val="1"/>
      <w:marLeft w:val="0"/>
      <w:marRight w:val="0"/>
      <w:marTop w:val="0"/>
      <w:marBottom w:val="0"/>
      <w:divBdr>
        <w:top w:val="none" w:sz="0" w:space="0" w:color="auto"/>
        <w:left w:val="none" w:sz="0" w:space="0" w:color="auto"/>
        <w:bottom w:val="none" w:sz="0" w:space="0" w:color="auto"/>
        <w:right w:val="none" w:sz="0" w:space="0" w:color="auto"/>
      </w:divBdr>
      <w:divsChild>
        <w:div w:id="548803982">
          <w:marLeft w:val="0"/>
          <w:marRight w:val="0"/>
          <w:marTop w:val="0"/>
          <w:marBottom w:val="0"/>
          <w:divBdr>
            <w:top w:val="none" w:sz="0" w:space="0" w:color="auto"/>
            <w:left w:val="none" w:sz="0" w:space="0" w:color="auto"/>
            <w:bottom w:val="none" w:sz="0" w:space="0" w:color="auto"/>
            <w:right w:val="none" w:sz="0" w:space="0" w:color="auto"/>
          </w:divBdr>
        </w:div>
        <w:div w:id="649096055">
          <w:marLeft w:val="0"/>
          <w:marRight w:val="0"/>
          <w:marTop w:val="0"/>
          <w:marBottom w:val="0"/>
          <w:divBdr>
            <w:top w:val="none" w:sz="0" w:space="0" w:color="auto"/>
            <w:left w:val="none" w:sz="0" w:space="0" w:color="auto"/>
            <w:bottom w:val="none" w:sz="0" w:space="0" w:color="auto"/>
            <w:right w:val="none" w:sz="0" w:space="0" w:color="auto"/>
          </w:divBdr>
        </w:div>
        <w:div w:id="1874807031">
          <w:marLeft w:val="0"/>
          <w:marRight w:val="0"/>
          <w:marTop w:val="0"/>
          <w:marBottom w:val="0"/>
          <w:divBdr>
            <w:top w:val="none" w:sz="0" w:space="0" w:color="auto"/>
            <w:left w:val="none" w:sz="0" w:space="0" w:color="auto"/>
            <w:bottom w:val="none" w:sz="0" w:space="0" w:color="auto"/>
            <w:right w:val="none" w:sz="0" w:space="0" w:color="auto"/>
          </w:divBdr>
        </w:div>
        <w:div w:id="2070568952">
          <w:marLeft w:val="0"/>
          <w:marRight w:val="0"/>
          <w:marTop w:val="0"/>
          <w:marBottom w:val="0"/>
          <w:divBdr>
            <w:top w:val="none" w:sz="0" w:space="0" w:color="auto"/>
            <w:left w:val="none" w:sz="0" w:space="0" w:color="auto"/>
            <w:bottom w:val="none" w:sz="0" w:space="0" w:color="auto"/>
            <w:right w:val="none" w:sz="0" w:space="0" w:color="auto"/>
          </w:divBdr>
        </w:div>
      </w:divsChild>
    </w:div>
    <w:div w:id="1639804112">
      <w:bodyDiv w:val="1"/>
      <w:marLeft w:val="0"/>
      <w:marRight w:val="0"/>
      <w:marTop w:val="0"/>
      <w:marBottom w:val="0"/>
      <w:divBdr>
        <w:top w:val="none" w:sz="0" w:space="0" w:color="auto"/>
        <w:left w:val="none" w:sz="0" w:space="0" w:color="auto"/>
        <w:bottom w:val="none" w:sz="0" w:space="0" w:color="auto"/>
        <w:right w:val="none" w:sz="0" w:space="0" w:color="auto"/>
      </w:divBdr>
      <w:divsChild>
        <w:div w:id="273286947">
          <w:marLeft w:val="0"/>
          <w:marRight w:val="0"/>
          <w:marTop w:val="0"/>
          <w:marBottom w:val="0"/>
          <w:divBdr>
            <w:top w:val="none" w:sz="0" w:space="0" w:color="auto"/>
            <w:left w:val="none" w:sz="0" w:space="0" w:color="auto"/>
            <w:bottom w:val="none" w:sz="0" w:space="0" w:color="auto"/>
            <w:right w:val="none" w:sz="0" w:space="0" w:color="auto"/>
          </w:divBdr>
        </w:div>
        <w:div w:id="628435256">
          <w:marLeft w:val="0"/>
          <w:marRight w:val="0"/>
          <w:marTop w:val="0"/>
          <w:marBottom w:val="0"/>
          <w:divBdr>
            <w:top w:val="none" w:sz="0" w:space="0" w:color="auto"/>
            <w:left w:val="none" w:sz="0" w:space="0" w:color="auto"/>
            <w:bottom w:val="none" w:sz="0" w:space="0" w:color="auto"/>
            <w:right w:val="none" w:sz="0" w:space="0" w:color="auto"/>
          </w:divBdr>
        </w:div>
        <w:div w:id="1224024755">
          <w:marLeft w:val="0"/>
          <w:marRight w:val="0"/>
          <w:marTop w:val="0"/>
          <w:marBottom w:val="0"/>
          <w:divBdr>
            <w:top w:val="none" w:sz="0" w:space="0" w:color="auto"/>
            <w:left w:val="none" w:sz="0" w:space="0" w:color="auto"/>
            <w:bottom w:val="none" w:sz="0" w:space="0" w:color="auto"/>
            <w:right w:val="none" w:sz="0" w:space="0" w:color="auto"/>
          </w:divBdr>
        </w:div>
        <w:div w:id="2128548827">
          <w:marLeft w:val="0"/>
          <w:marRight w:val="0"/>
          <w:marTop w:val="0"/>
          <w:marBottom w:val="0"/>
          <w:divBdr>
            <w:top w:val="none" w:sz="0" w:space="0" w:color="auto"/>
            <w:left w:val="none" w:sz="0" w:space="0" w:color="auto"/>
            <w:bottom w:val="none" w:sz="0" w:space="0" w:color="auto"/>
            <w:right w:val="none" w:sz="0" w:space="0" w:color="auto"/>
          </w:divBdr>
        </w:div>
      </w:divsChild>
    </w:div>
    <w:div w:id="1640111868">
      <w:bodyDiv w:val="1"/>
      <w:marLeft w:val="0"/>
      <w:marRight w:val="0"/>
      <w:marTop w:val="0"/>
      <w:marBottom w:val="0"/>
      <w:divBdr>
        <w:top w:val="none" w:sz="0" w:space="0" w:color="auto"/>
        <w:left w:val="none" w:sz="0" w:space="0" w:color="auto"/>
        <w:bottom w:val="none" w:sz="0" w:space="0" w:color="auto"/>
        <w:right w:val="none" w:sz="0" w:space="0" w:color="auto"/>
      </w:divBdr>
      <w:divsChild>
        <w:div w:id="1331174304">
          <w:marLeft w:val="0"/>
          <w:marRight w:val="0"/>
          <w:marTop w:val="0"/>
          <w:marBottom w:val="0"/>
          <w:divBdr>
            <w:top w:val="single" w:sz="6" w:space="0" w:color="A9AEB1"/>
            <w:left w:val="single" w:sz="6" w:space="0" w:color="A9AEB1"/>
            <w:bottom w:val="single" w:sz="6" w:space="0" w:color="A9AEB1"/>
            <w:right w:val="single" w:sz="6" w:space="0" w:color="A9AEB1"/>
          </w:divBdr>
          <w:divsChild>
            <w:div w:id="785538620">
              <w:marLeft w:val="0"/>
              <w:marRight w:val="0"/>
              <w:marTop w:val="0"/>
              <w:marBottom w:val="0"/>
              <w:divBdr>
                <w:top w:val="none" w:sz="0" w:space="0" w:color="auto"/>
                <w:left w:val="none" w:sz="0" w:space="0" w:color="auto"/>
                <w:bottom w:val="none" w:sz="0" w:space="0" w:color="auto"/>
                <w:right w:val="none" w:sz="0" w:space="0" w:color="auto"/>
              </w:divBdr>
              <w:divsChild>
                <w:div w:id="42553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679922">
          <w:marLeft w:val="0"/>
          <w:marRight w:val="0"/>
          <w:marTop w:val="0"/>
          <w:marBottom w:val="0"/>
          <w:divBdr>
            <w:top w:val="single" w:sz="6" w:space="0" w:color="A9AEB1"/>
            <w:left w:val="single" w:sz="6" w:space="0" w:color="A9AEB1"/>
            <w:bottom w:val="single" w:sz="6" w:space="0" w:color="A9AEB1"/>
            <w:right w:val="single" w:sz="6" w:space="0" w:color="A9AEB1"/>
          </w:divBdr>
          <w:divsChild>
            <w:div w:id="1554388714">
              <w:marLeft w:val="0"/>
              <w:marRight w:val="0"/>
              <w:marTop w:val="0"/>
              <w:marBottom w:val="0"/>
              <w:divBdr>
                <w:top w:val="none" w:sz="0" w:space="0" w:color="auto"/>
                <w:left w:val="none" w:sz="0" w:space="0" w:color="auto"/>
                <w:bottom w:val="none" w:sz="0" w:space="0" w:color="auto"/>
                <w:right w:val="none" w:sz="0" w:space="0" w:color="auto"/>
              </w:divBdr>
            </w:div>
          </w:divsChild>
        </w:div>
        <w:div w:id="1823541938">
          <w:marLeft w:val="0"/>
          <w:marRight w:val="0"/>
          <w:marTop w:val="0"/>
          <w:marBottom w:val="0"/>
          <w:divBdr>
            <w:top w:val="single" w:sz="6" w:space="0" w:color="A9AEB1"/>
            <w:left w:val="single" w:sz="6" w:space="0" w:color="A9AEB1"/>
            <w:bottom w:val="single" w:sz="6" w:space="0" w:color="A9AEB1"/>
            <w:right w:val="single" w:sz="6" w:space="0" w:color="A9AEB1"/>
          </w:divBdr>
          <w:divsChild>
            <w:div w:id="832113284">
              <w:marLeft w:val="0"/>
              <w:marRight w:val="0"/>
              <w:marTop w:val="0"/>
              <w:marBottom w:val="0"/>
              <w:divBdr>
                <w:top w:val="none" w:sz="0" w:space="0" w:color="auto"/>
                <w:left w:val="none" w:sz="0" w:space="0" w:color="auto"/>
                <w:bottom w:val="none" w:sz="0" w:space="0" w:color="auto"/>
                <w:right w:val="none" w:sz="0" w:space="0" w:color="auto"/>
              </w:divBdr>
              <w:divsChild>
                <w:div w:id="837386053">
                  <w:marLeft w:val="0"/>
                  <w:marRight w:val="0"/>
                  <w:marTop w:val="0"/>
                  <w:marBottom w:val="0"/>
                  <w:divBdr>
                    <w:top w:val="none" w:sz="0" w:space="0" w:color="auto"/>
                    <w:left w:val="none" w:sz="0" w:space="0" w:color="auto"/>
                    <w:bottom w:val="none" w:sz="0" w:space="0" w:color="auto"/>
                    <w:right w:val="none" w:sz="0" w:space="0" w:color="auto"/>
                  </w:divBdr>
                </w:div>
                <w:div w:id="687365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615807">
      <w:bodyDiv w:val="1"/>
      <w:marLeft w:val="0"/>
      <w:marRight w:val="0"/>
      <w:marTop w:val="0"/>
      <w:marBottom w:val="0"/>
      <w:divBdr>
        <w:top w:val="none" w:sz="0" w:space="0" w:color="auto"/>
        <w:left w:val="none" w:sz="0" w:space="0" w:color="auto"/>
        <w:bottom w:val="none" w:sz="0" w:space="0" w:color="auto"/>
        <w:right w:val="none" w:sz="0" w:space="0" w:color="auto"/>
      </w:divBdr>
      <w:divsChild>
        <w:div w:id="64842403">
          <w:marLeft w:val="0"/>
          <w:marRight w:val="0"/>
          <w:marTop w:val="0"/>
          <w:marBottom w:val="0"/>
          <w:divBdr>
            <w:top w:val="none" w:sz="0" w:space="0" w:color="auto"/>
            <w:left w:val="none" w:sz="0" w:space="0" w:color="auto"/>
            <w:bottom w:val="none" w:sz="0" w:space="0" w:color="auto"/>
            <w:right w:val="none" w:sz="0" w:space="0" w:color="auto"/>
          </w:divBdr>
        </w:div>
        <w:div w:id="563023929">
          <w:marLeft w:val="0"/>
          <w:marRight w:val="0"/>
          <w:marTop w:val="0"/>
          <w:marBottom w:val="0"/>
          <w:divBdr>
            <w:top w:val="none" w:sz="0" w:space="0" w:color="auto"/>
            <w:left w:val="none" w:sz="0" w:space="0" w:color="auto"/>
            <w:bottom w:val="none" w:sz="0" w:space="0" w:color="auto"/>
            <w:right w:val="none" w:sz="0" w:space="0" w:color="auto"/>
          </w:divBdr>
        </w:div>
        <w:div w:id="771752523">
          <w:marLeft w:val="0"/>
          <w:marRight w:val="0"/>
          <w:marTop w:val="0"/>
          <w:marBottom w:val="0"/>
          <w:divBdr>
            <w:top w:val="none" w:sz="0" w:space="0" w:color="auto"/>
            <w:left w:val="none" w:sz="0" w:space="0" w:color="auto"/>
            <w:bottom w:val="none" w:sz="0" w:space="0" w:color="auto"/>
            <w:right w:val="none" w:sz="0" w:space="0" w:color="auto"/>
          </w:divBdr>
        </w:div>
        <w:div w:id="1828982975">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159872">
      <w:bodyDiv w:val="1"/>
      <w:marLeft w:val="0"/>
      <w:marRight w:val="0"/>
      <w:marTop w:val="0"/>
      <w:marBottom w:val="0"/>
      <w:divBdr>
        <w:top w:val="none" w:sz="0" w:space="0" w:color="auto"/>
        <w:left w:val="none" w:sz="0" w:space="0" w:color="auto"/>
        <w:bottom w:val="none" w:sz="0" w:space="0" w:color="auto"/>
        <w:right w:val="none" w:sz="0" w:space="0" w:color="auto"/>
      </w:divBdr>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206003">
      <w:bodyDiv w:val="1"/>
      <w:marLeft w:val="0"/>
      <w:marRight w:val="0"/>
      <w:marTop w:val="0"/>
      <w:marBottom w:val="0"/>
      <w:divBdr>
        <w:top w:val="none" w:sz="0" w:space="0" w:color="auto"/>
        <w:left w:val="none" w:sz="0" w:space="0" w:color="auto"/>
        <w:bottom w:val="none" w:sz="0" w:space="0" w:color="auto"/>
        <w:right w:val="none" w:sz="0" w:space="0" w:color="auto"/>
      </w:divBdr>
      <w:divsChild>
        <w:div w:id="320735125">
          <w:marLeft w:val="0"/>
          <w:marRight w:val="0"/>
          <w:marTop w:val="0"/>
          <w:marBottom w:val="0"/>
          <w:divBdr>
            <w:top w:val="none" w:sz="0" w:space="0" w:color="auto"/>
            <w:left w:val="none" w:sz="0" w:space="0" w:color="auto"/>
            <w:bottom w:val="none" w:sz="0" w:space="0" w:color="auto"/>
            <w:right w:val="none" w:sz="0" w:space="0" w:color="auto"/>
          </w:divBdr>
        </w:div>
        <w:div w:id="1331446308">
          <w:marLeft w:val="0"/>
          <w:marRight w:val="0"/>
          <w:marTop w:val="0"/>
          <w:marBottom w:val="0"/>
          <w:divBdr>
            <w:top w:val="none" w:sz="0" w:space="0" w:color="auto"/>
            <w:left w:val="none" w:sz="0" w:space="0" w:color="auto"/>
            <w:bottom w:val="none" w:sz="0" w:space="0" w:color="auto"/>
            <w:right w:val="none" w:sz="0" w:space="0" w:color="auto"/>
          </w:divBdr>
        </w:div>
        <w:div w:id="1465269074">
          <w:marLeft w:val="0"/>
          <w:marRight w:val="0"/>
          <w:marTop w:val="0"/>
          <w:marBottom w:val="0"/>
          <w:divBdr>
            <w:top w:val="none" w:sz="0" w:space="0" w:color="auto"/>
            <w:left w:val="none" w:sz="0" w:space="0" w:color="auto"/>
            <w:bottom w:val="none" w:sz="0" w:space="0" w:color="auto"/>
            <w:right w:val="none" w:sz="0" w:space="0" w:color="auto"/>
          </w:divBdr>
        </w:div>
        <w:div w:id="1691712290">
          <w:marLeft w:val="0"/>
          <w:marRight w:val="0"/>
          <w:marTop w:val="0"/>
          <w:marBottom w:val="0"/>
          <w:divBdr>
            <w:top w:val="none" w:sz="0" w:space="0" w:color="auto"/>
            <w:left w:val="none" w:sz="0" w:space="0" w:color="auto"/>
            <w:bottom w:val="none" w:sz="0" w:space="0" w:color="auto"/>
            <w:right w:val="none" w:sz="0" w:space="0" w:color="auto"/>
          </w:divBdr>
        </w:div>
      </w:divsChild>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7127457">
      <w:bodyDiv w:val="1"/>
      <w:marLeft w:val="0"/>
      <w:marRight w:val="0"/>
      <w:marTop w:val="0"/>
      <w:marBottom w:val="0"/>
      <w:divBdr>
        <w:top w:val="none" w:sz="0" w:space="0" w:color="auto"/>
        <w:left w:val="none" w:sz="0" w:space="0" w:color="auto"/>
        <w:bottom w:val="none" w:sz="0" w:space="0" w:color="auto"/>
        <w:right w:val="none" w:sz="0" w:space="0" w:color="auto"/>
      </w:divBdr>
      <w:divsChild>
        <w:div w:id="243489464">
          <w:marLeft w:val="0"/>
          <w:marRight w:val="0"/>
          <w:marTop w:val="0"/>
          <w:marBottom w:val="0"/>
          <w:divBdr>
            <w:top w:val="single" w:sz="6" w:space="0" w:color="A9AEB1"/>
            <w:left w:val="single" w:sz="6" w:space="0" w:color="A9AEB1"/>
            <w:bottom w:val="single" w:sz="6" w:space="0" w:color="A9AEB1"/>
            <w:right w:val="single" w:sz="6" w:space="0" w:color="A9AEB1"/>
          </w:divBdr>
          <w:divsChild>
            <w:div w:id="2073700435">
              <w:marLeft w:val="0"/>
              <w:marRight w:val="0"/>
              <w:marTop w:val="0"/>
              <w:marBottom w:val="0"/>
              <w:divBdr>
                <w:top w:val="none" w:sz="0" w:space="0" w:color="auto"/>
                <w:left w:val="none" w:sz="0" w:space="0" w:color="auto"/>
                <w:bottom w:val="none" w:sz="0" w:space="0" w:color="auto"/>
                <w:right w:val="none" w:sz="0" w:space="0" w:color="auto"/>
              </w:divBdr>
              <w:divsChild>
                <w:div w:id="1517578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998924">
          <w:marLeft w:val="0"/>
          <w:marRight w:val="0"/>
          <w:marTop w:val="0"/>
          <w:marBottom w:val="0"/>
          <w:divBdr>
            <w:top w:val="single" w:sz="6" w:space="0" w:color="A9AEB1"/>
            <w:left w:val="single" w:sz="6" w:space="0" w:color="A9AEB1"/>
            <w:bottom w:val="single" w:sz="6" w:space="0" w:color="A9AEB1"/>
            <w:right w:val="single" w:sz="6" w:space="0" w:color="A9AEB1"/>
          </w:divBdr>
          <w:divsChild>
            <w:div w:id="501315106">
              <w:marLeft w:val="0"/>
              <w:marRight w:val="0"/>
              <w:marTop w:val="0"/>
              <w:marBottom w:val="0"/>
              <w:divBdr>
                <w:top w:val="none" w:sz="0" w:space="0" w:color="auto"/>
                <w:left w:val="none" w:sz="0" w:space="0" w:color="auto"/>
                <w:bottom w:val="none" w:sz="0" w:space="0" w:color="auto"/>
                <w:right w:val="none" w:sz="0" w:space="0" w:color="auto"/>
              </w:divBdr>
              <w:divsChild>
                <w:div w:id="593131595">
                  <w:marLeft w:val="0"/>
                  <w:marRight w:val="0"/>
                  <w:marTop w:val="0"/>
                  <w:marBottom w:val="0"/>
                  <w:divBdr>
                    <w:top w:val="none" w:sz="0" w:space="0" w:color="auto"/>
                    <w:left w:val="none" w:sz="0" w:space="0" w:color="auto"/>
                    <w:bottom w:val="none" w:sz="0" w:space="0" w:color="auto"/>
                    <w:right w:val="none" w:sz="0" w:space="0" w:color="auto"/>
                  </w:divBdr>
                </w:div>
                <w:div w:id="196839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774327">
          <w:marLeft w:val="0"/>
          <w:marRight w:val="0"/>
          <w:marTop w:val="0"/>
          <w:marBottom w:val="0"/>
          <w:divBdr>
            <w:top w:val="single" w:sz="6" w:space="0" w:color="A9AEB1"/>
            <w:left w:val="single" w:sz="6" w:space="0" w:color="A9AEB1"/>
            <w:bottom w:val="single" w:sz="6" w:space="0" w:color="A9AEB1"/>
            <w:right w:val="single" w:sz="6" w:space="0" w:color="A9AEB1"/>
          </w:divBdr>
          <w:divsChild>
            <w:div w:id="104930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785233">
      <w:bodyDiv w:val="1"/>
      <w:marLeft w:val="0"/>
      <w:marRight w:val="0"/>
      <w:marTop w:val="0"/>
      <w:marBottom w:val="0"/>
      <w:divBdr>
        <w:top w:val="none" w:sz="0" w:space="0" w:color="auto"/>
        <w:left w:val="none" w:sz="0" w:space="0" w:color="auto"/>
        <w:bottom w:val="none" w:sz="0" w:space="0" w:color="auto"/>
        <w:right w:val="none" w:sz="0" w:space="0" w:color="auto"/>
      </w:divBdr>
      <w:divsChild>
        <w:div w:id="781190021">
          <w:marLeft w:val="0"/>
          <w:marRight w:val="0"/>
          <w:marTop w:val="0"/>
          <w:marBottom w:val="0"/>
          <w:divBdr>
            <w:top w:val="none" w:sz="0" w:space="0" w:color="auto"/>
            <w:left w:val="none" w:sz="0" w:space="0" w:color="auto"/>
            <w:bottom w:val="none" w:sz="0" w:space="0" w:color="auto"/>
            <w:right w:val="none" w:sz="0" w:space="0" w:color="auto"/>
          </w:divBdr>
        </w:div>
        <w:div w:id="1238171804">
          <w:marLeft w:val="0"/>
          <w:marRight w:val="0"/>
          <w:marTop w:val="0"/>
          <w:marBottom w:val="0"/>
          <w:divBdr>
            <w:top w:val="none" w:sz="0" w:space="0" w:color="auto"/>
            <w:left w:val="none" w:sz="0" w:space="0" w:color="auto"/>
            <w:bottom w:val="none" w:sz="0" w:space="0" w:color="auto"/>
            <w:right w:val="none" w:sz="0" w:space="0" w:color="auto"/>
          </w:divBdr>
        </w:div>
        <w:div w:id="1563254889">
          <w:marLeft w:val="0"/>
          <w:marRight w:val="0"/>
          <w:marTop w:val="0"/>
          <w:marBottom w:val="0"/>
          <w:divBdr>
            <w:top w:val="none" w:sz="0" w:space="0" w:color="auto"/>
            <w:left w:val="none" w:sz="0" w:space="0" w:color="auto"/>
            <w:bottom w:val="none" w:sz="0" w:space="0" w:color="auto"/>
            <w:right w:val="none" w:sz="0" w:space="0" w:color="auto"/>
          </w:divBdr>
        </w:div>
        <w:div w:id="1749303554">
          <w:marLeft w:val="0"/>
          <w:marRight w:val="0"/>
          <w:marTop w:val="0"/>
          <w:marBottom w:val="0"/>
          <w:divBdr>
            <w:top w:val="none" w:sz="0" w:space="0" w:color="auto"/>
            <w:left w:val="none" w:sz="0" w:space="0" w:color="auto"/>
            <w:bottom w:val="none" w:sz="0" w:space="0" w:color="auto"/>
            <w:right w:val="none" w:sz="0" w:space="0" w:color="auto"/>
          </w:divBdr>
        </w:div>
      </w:divsChild>
    </w:div>
    <w:div w:id="1648122270">
      <w:bodyDiv w:val="1"/>
      <w:marLeft w:val="0"/>
      <w:marRight w:val="0"/>
      <w:marTop w:val="0"/>
      <w:marBottom w:val="0"/>
      <w:divBdr>
        <w:top w:val="none" w:sz="0" w:space="0" w:color="auto"/>
        <w:left w:val="none" w:sz="0" w:space="0" w:color="auto"/>
        <w:bottom w:val="none" w:sz="0" w:space="0" w:color="auto"/>
        <w:right w:val="none" w:sz="0" w:space="0" w:color="auto"/>
      </w:divBdr>
      <w:divsChild>
        <w:div w:id="31001071">
          <w:marLeft w:val="0"/>
          <w:marRight w:val="0"/>
          <w:marTop w:val="0"/>
          <w:marBottom w:val="0"/>
          <w:divBdr>
            <w:top w:val="single" w:sz="6" w:space="0" w:color="A9AEB1"/>
            <w:left w:val="single" w:sz="6" w:space="0" w:color="A9AEB1"/>
            <w:bottom w:val="single" w:sz="6" w:space="0" w:color="A9AEB1"/>
            <w:right w:val="single" w:sz="6" w:space="0" w:color="A9AEB1"/>
          </w:divBdr>
          <w:divsChild>
            <w:div w:id="1260993493">
              <w:marLeft w:val="0"/>
              <w:marRight w:val="0"/>
              <w:marTop w:val="0"/>
              <w:marBottom w:val="0"/>
              <w:divBdr>
                <w:top w:val="none" w:sz="0" w:space="0" w:color="auto"/>
                <w:left w:val="none" w:sz="0" w:space="0" w:color="auto"/>
                <w:bottom w:val="none" w:sz="0" w:space="0" w:color="auto"/>
                <w:right w:val="none" w:sz="0" w:space="0" w:color="auto"/>
              </w:divBdr>
              <w:divsChild>
                <w:div w:id="110094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223441">
          <w:marLeft w:val="0"/>
          <w:marRight w:val="0"/>
          <w:marTop w:val="0"/>
          <w:marBottom w:val="0"/>
          <w:divBdr>
            <w:top w:val="single" w:sz="6" w:space="0" w:color="A9AEB1"/>
            <w:left w:val="single" w:sz="6" w:space="0" w:color="A9AEB1"/>
            <w:bottom w:val="single" w:sz="6" w:space="0" w:color="A9AEB1"/>
            <w:right w:val="single" w:sz="6" w:space="0" w:color="A9AEB1"/>
          </w:divBdr>
          <w:divsChild>
            <w:div w:id="779564680">
              <w:marLeft w:val="0"/>
              <w:marRight w:val="0"/>
              <w:marTop w:val="0"/>
              <w:marBottom w:val="0"/>
              <w:divBdr>
                <w:top w:val="none" w:sz="0" w:space="0" w:color="auto"/>
                <w:left w:val="none" w:sz="0" w:space="0" w:color="auto"/>
                <w:bottom w:val="none" w:sz="0" w:space="0" w:color="auto"/>
                <w:right w:val="none" w:sz="0" w:space="0" w:color="auto"/>
              </w:divBdr>
              <w:divsChild>
                <w:div w:id="1438598485">
                  <w:marLeft w:val="0"/>
                  <w:marRight w:val="0"/>
                  <w:marTop w:val="0"/>
                  <w:marBottom w:val="0"/>
                  <w:divBdr>
                    <w:top w:val="none" w:sz="0" w:space="0" w:color="auto"/>
                    <w:left w:val="none" w:sz="0" w:space="0" w:color="auto"/>
                    <w:bottom w:val="none" w:sz="0" w:space="0" w:color="auto"/>
                    <w:right w:val="none" w:sz="0" w:space="0" w:color="auto"/>
                  </w:divBdr>
                </w:div>
                <w:div w:id="178765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251062">
          <w:marLeft w:val="0"/>
          <w:marRight w:val="0"/>
          <w:marTop w:val="0"/>
          <w:marBottom w:val="0"/>
          <w:divBdr>
            <w:top w:val="single" w:sz="6" w:space="0" w:color="A9AEB1"/>
            <w:left w:val="single" w:sz="6" w:space="0" w:color="A9AEB1"/>
            <w:bottom w:val="single" w:sz="6" w:space="0" w:color="A9AEB1"/>
            <w:right w:val="single" w:sz="6" w:space="0" w:color="A9AEB1"/>
          </w:divBdr>
          <w:divsChild>
            <w:div w:id="68571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166625">
      <w:bodyDiv w:val="1"/>
      <w:marLeft w:val="0"/>
      <w:marRight w:val="0"/>
      <w:marTop w:val="0"/>
      <w:marBottom w:val="0"/>
      <w:divBdr>
        <w:top w:val="none" w:sz="0" w:space="0" w:color="auto"/>
        <w:left w:val="none" w:sz="0" w:space="0" w:color="auto"/>
        <w:bottom w:val="none" w:sz="0" w:space="0" w:color="auto"/>
        <w:right w:val="none" w:sz="0" w:space="0" w:color="auto"/>
      </w:divBdr>
      <w:divsChild>
        <w:div w:id="73552174">
          <w:marLeft w:val="0"/>
          <w:marRight w:val="0"/>
          <w:marTop w:val="0"/>
          <w:marBottom w:val="0"/>
          <w:divBdr>
            <w:top w:val="single" w:sz="6" w:space="0" w:color="A9AEB1"/>
            <w:left w:val="single" w:sz="6" w:space="0" w:color="A9AEB1"/>
            <w:bottom w:val="single" w:sz="6" w:space="0" w:color="A9AEB1"/>
            <w:right w:val="single" w:sz="6" w:space="0" w:color="A9AEB1"/>
          </w:divBdr>
          <w:divsChild>
            <w:div w:id="1094285797">
              <w:marLeft w:val="0"/>
              <w:marRight w:val="0"/>
              <w:marTop w:val="0"/>
              <w:marBottom w:val="0"/>
              <w:divBdr>
                <w:top w:val="none" w:sz="0" w:space="0" w:color="auto"/>
                <w:left w:val="none" w:sz="0" w:space="0" w:color="auto"/>
                <w:bottom w:val="none" w:sz="0" w:space="0" w:color="auto"/>
                <w:right w:val="none" w:sz="0" w:space="0" w:color="auto"/>
              </w:divBdr>
              <w:divsChild>
                <w:div w:id="635254619">
                  <w:marLeft w:val="0"/>
                  <w:marRight w:val="0"/>
                  <w:marTop w:val="0"/>
                  <w:marBottom w:val="0"/>
                  <w:divBdr>
                    <w:top w:val="none" w:sz="0" w:space="0" w:color="auto"/>
                    <w:left w:val="none" w:sz="0" w:space="0" w:color="auto"/>
                    <w:bottom w:val="none" w:sz="0" w:space="0" w:color="auto"/>
                    <w:right w:val="none" w:sz="0" w:space="0" w:color="auto"/>
                  </w:divBdr>
                </w:div>
                <w:div w:id="102644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481838">
          <w:marLeft w:val="0"/>
          <w:marRight w:val="0"/>
          <w:marTop w:val="0"/>
          <w:marBottom w:val="0"/>
          <w:divBdr>
            <w:top w:val="single" w:sz="6" w:space="0" w:color="A9AEB1"/>
            <w:left w:val="single" w:sz="6" w:space="0" w:color="A9AEB1"/>
            <w:bottom w:val="single" w:sz="6" w:space="0" w:color="A9AEB1"/>
            <w:right w:val="single" w:sz="6" w:space="0" w:color="A9AEB1"/>
          </w:divBdr>
          <w:divsChild>
            <w:div w:id="1085761631">
              <w:marLeft w:val="0"/>
              <w:marRight w:val="0"/>
              <w:marTop w:val="0"/>
              <w:marBottom w:val="0"/>
              <w:divBdr>
                <w:top w:val="none" w:sz="0" w:space="0" w:color="auto"/>
                <w:left w:val="none" w:sz="0" w:space="0" w:color="auto"/>
                <w:bottom w:val="none" w:sz="0" w:space="0" w:color="auto"/>
                <w:right w:val="none" w:sz="0" w:space="0" w:color="auto"/>
              </w:divBdr>
            </w:div>
          </w:divsChild>
        </w:div>
        <w:div w:id="2101291085">
          <w:marLeft w:val="0"/>
          <w:marRight w:val="0"/>
          <w:marTop w:val="0"/>
          <w:marBottom w:val="0"/>
          <w:divBdr>
            <w:top w:val="single" w:sz="6" w:space="0" w:color="A9AEB1"/>
            <w:left w:val="single" w:sz="6" w:space="0" w:color="A9AEB1"/>
            <w:bottom w:val="single" w:sz="6" w:space="0" w:color="A9AEB1"/>
            <w:right w:val="single" w:sz="6" w:space="0" w:color="A9AEB1"/>
          </w:divBdr>
          <w:divsChild>
            <w:div w:id="963928084">
              <w:marLeft w:val="0"/>
              <w:marRight w:val="0"/>
              <w:marTop w:val="0"/>
              <w:marBottom w:val="0"/>
              <w:divBdr>
                <w:top w:val="none" w:sz="0" w:space="0" w:color="auto"/>
                <w:left w:val="none" w:sz="0" w:space="0" w:color="auto"/>
                <w:bottom w:val="none" w:sz="0" w:space="0" w:color="auto"/>
                <w:right w:val="none" w:sz="0" w:space="0" w:color="auto"/>
              </w:divBdr>
              <w:divsChild>
                <w:div w:id="184439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49817084">
      <w:bodyDiv w:val="1"/>
      <w:marLeft w:val="0"/>
      <w:marRight w:val="0"/>
      <w:marTop w:val="0"/>
      <w:marBottom w:val="0"/>
      <w:divBdr>
        <w:top w:val="none" w:sz="0" w:space="0" w:color="auto"/>
        <w:left w:val="none" w:sz="0" w:space="0" w:color="auto"/>
        <w:bottom w:val="none" w:sz="0" w:space="0" w:color="auto"/>
        <w:right w:val="none" w:sz="0" w:space="0" w:color="auto"/>
      </w:divBdr>
      <w:divsChild>
        <w:div w:id="126356457">
          <w:marLeft w:val="0"/>
          <w:marRight w:val="0"/>
          <w:marTop w:val="0"/>
          <w:marBottom w:val="0"/>
          <w:divBdr>
            <w:top w:val="single" w:sz="6" w:space="0" w:color="A9AEB1"/>
            <w:left w:val="single" w:sz="6" w:space="0" w:color="A9AEB1"/>
            <w:bottom w:val="single" w:sz="6" w:space="0" w:color="A9AEB1"/>
            <w:right w:val="single" w:sz="6" w:space="0" w:color="A9AEB1"/>
          </w:divBdr>
          <w:divsChild>
            <w:div w:id="156267381">
              <w:marLeft w:val="0"/>
              <w:marRight w:val="0"/>
              <w:marTop w:val="0"/>
              <w:marBottom w:val="0"/>
              <w:divBdr>
                <w:top w:val="none" w:sz="0" w:space="0" w:color="auto"/>
                <w:left w:val="none" w:sz="0" w:space="0" w:color="auto"/>
                <w:bottom w:val="none" w:sz="0" w:space="0" w:color="auto"/>
                <w:right w:val="none" w:sz="0" w:space="0" w:color="auto"/>
              </w:divBdr>
              <w:divsChild>
                <w:div w:id="305478238">
                  <w:marLeft w:val="0"/>
                  <w:marRight w:val="0"/>
                  <w:marTop w:val="0"/>
                  <w:marBottom w:val="0"/>
                  <w:divBdr>
                    <w:top w:val="none" w:sz="0" w:space="0" w:color="auto"/>
                    <w:left w:val="none" w:sz="0" w:space="0" w:color="auto"/>
                    <w:bottom w:val="none" w:sz="0" w:space="0" w:color="auto"/>
                    <w:right w:val="none" w:sz="0" w:space="0" w:color="auto"/>
                  </w:divBdr>
                </w:div>
                <w:div w:id="108615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33519">
          <w:marLeft w:val="0"/>
          <w:marRight w:val="0"/>
          <w:marTop w:val="0"/>
          <w:marBottom w:val="0"/>
          <w:divBdr>
            <w:top w:val="single" w:sz="6" w:space="0" w:color="A9AEB1"/>
            <w:left w:val="single" w:sz="6" w:space="0" w:color="A9AEB1"/>
            <w:bottom w:val="single" w:sz="6" w:space="0" w:color="A9AEB1"/>
            <w:right w:val="single" w:sz="6" w:space="0" w:color="A9AEB1"/>
          </w:divBdr>
          <w:divsChild>
            <w:div w:id="1599021329">
              <w:marLeft w:val="0"/>
              <w:marRight w:val="0"/>
              <w:marTop w:val="0"/>
              <w:marBottom w:val="0"/>
              <w:divBdr>
                <w:top w:val="none" w:sz="0" w:space="0" w:color="auto"/>
                <w:left w:val="none" w:sz="0" w:space="0" w:color="auto"/>
                <w:bottom w:val="none" w:sz="0" w:space="0" w:color="auto"/>
                <w:right w:val="none" w:sz="0" w:space="0" w:color="auto"/>
              </w:divBdr>
              <w:divsChild>
                <w:div w:id="301427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217156">
          <w:marLeft w:val="0"/>
          <w:marRight w:val="0"/>
          <w:marTop w:val="0"/>
          <w:marBottom w:val="0"/>
          <w:divBdr>
            <w:top w:val="single" w:sz="6" w:space="0" w:color="A9AEB1"/>
            <w:left w:val="single" w:sz="6" w:space="0" w:color="A9AEB1"/>
            <w:bottom w:val="single" w:sz="6" w:space="0" w:color="A9AEB1"/>
            <w:right w:val="single" w:sz="6" w:space="0" w:color="A9AEB1"/>
          </w:divBdr>
          <w:divsChild>
            <w:div w:id="165730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554542">
      <w:bodyDiv w:val="1"/>
      <w:marLeft w:val="0"/>
      <w:marRight w:val="0"/>
      <w:marTop w:val="0"/>
      <w:marBottom w:val="0"/>
      <w:divBdr>
        <w:top w:val="none" w:sz="0" w:space="0" w:color="auto"/>
        <w:left w:val="none" w:sz="0" w:space="0" w:color="auto"/>
        <w:bottom w:val="none" w:sz="0" w:space="0" w:color="auto"/>
        <w:right w:val="none" w:sz="0" w:space="0" w:color="auto"/>
      </w:divBdr>
      <w:divsChild>
        <w:div w:id="58480873">
          <w:marLeft w:val="0"/>
          <w:marRight w:val="0"/>
          <w:marTop w:val="0"/>
          <w:marBottom w:val="0"/>
          <w:divBdr>
            <w:top w:val="single" w:sz="6" w:space="0" w:color="A9AEB1"/>
            <w:left w:val="single" w:sz="6" w:space="0" w:color="A9AEB1"/>
            <w:bottom w:val="single" w:sz="6" w:space="0" w:color="A9AEB1"/>
            <w:right w:val="single" w:sz="6" w:space="0" w:color="A9AEB1"/>
          </w:divBdr>
          <w:divsChild>
            <w:div w:id="1009992285">
              <w:marLeft w:val="0"/>
              <w:marRight w:val="0"/>
              <w:marTop w:val="0"/>
              <w:marBottom w:val="0"/>
              <w:divBdr>
                <w:top w:val="none" w:sz="0" w:space="0" w:color="auto"/>
                <w:left w:val="none" w:sz="0" w:space="0" w:color="auto"/>
                <w:bottom w:val="none" w:sz="0" w:space="0" w:color="auto"/>
                <w:right w:val="none" w:sz="0" w:space="0" w:color="auto"/>
              </w:divBdr>
            </w:div>
          </w:divsChild>
        </w:div>
        <w:div w:id="857429326">
          <w:marLeft w:val="0"/>
          <w:marRight w:val="0"/>
          <w:marTop w:val="0"/>
          <w:marBottom w:val="0"/>
          <w:divBdr>
            <w:top w:val="single" w:sz="6" w:space="0" w:color="A9AEB1"/>
            <w:left w:val="single" w:sz="6" w:space="0" w:color="A9AEB1"/>
            <w:bottom w:val="single" w:sz="6" w:space="0" w:color="A9AEB1"/>
            <w:right w:val="single" w:sz="6" w:space="0" w:color="A9AEB1"/>
          </w:divBdr>
          <w:divsChild>
            <w:div w:id="213582169">
              <w:marLeft w:val="0"/>
              <w:marRight w:val="0"/>
              <w:marTop w:val="0"/>
              <w:marBottom w:val="0"/>
              <w:divBdr>
                <w:top w:val="none" w:sz="0" w:space="0" w:color="auto"/>
                <w:left w:val="none" w:sz="0" w:space="0" w:color="auto"/>
                <w:bottom w:val="none" w:sz="0" w:space="0" w:color="auto"/>
                <w:right w:val="none" w:sz="0" w:space="0" w:color="auto"/>
              </w:divBdr>
              <w:divsChild>
                <w:div w:id="181044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085897">
          <w:marLeft w:val="0"/>
          <w:marRight w:val="0"/>
          <w:marTop w:val="0"/>
          <w:marBottom w:val="0"/>
          <w:divBdr>
            <w:top w:val="single" w:sz="6" w:space="0" w:color="A9AEB1"/>
            <w:left w:val="single" w:sz="6" w:space="0" w:color="A9AEB1"/>
            <w:bottom w:val="single" w:sz="6" w:space="0" w:color="A9AEB1"/>
            <w:right w:val="single" w:sz="6" w:space="0" w:color="A9AEB1"/>
          </w:divBdr>
          <w:divsChild>
            <w:div w:id="1773278291">
              <w:marLeft w:val="0"/>
              <w:marRight w:val="0"/>
              <w:marTop w:val="0"/>
              <w:marBottom w:val="0"/>
              <w:divBdr>
                <w:top w:val="none" w:sz="0" w:space="0" w:color="auto"/>
                <w:left w:val="none" w:sz="0" w:space="0" w:color="auto"/>
                <w:bottom w:val="none" w:sz="0" w:space="0" w:color="auto"/>
                <w:right w:val="none" w:sz="0" w:space="0" w:color="auto"/>
              </w:divBdr>
              <w:divsChild>
                <w:div w:id="1811560025">
                  <w:marLeft w:val="0"/>
                  <w:marRight w:val="0"/>
                  <w:marTop w:val="0"/>
                  <w:marBottom w:val="0"/>
                  <w:divBdr>
                    <w:top w:val="none" w:sz="0" w:space="0" w:color="auto"/>
                    <w:left w:val="none" w:sz="0" w:space="0" w:color="auto"/>
                    <w:bottom w:val="none" w:sz="0" w:space="0" w:color="auto"/>
                    <w:right w:val="none" w:sz="0" w:space="0" w:color="auto"/>
                  </w:divBdr>
                </w:div>
                <w:div w:id="211250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747736">
      <w:bodyDiv w:val="1"/>
      <w:marLeft w:val="0"/>
      <w:marRight w:val="0"/>
      <w:marTop w:val="0"/>
      <w:marBottom w:val="0"/>
      <w:divBdr>
        <w:top w:val="none" w:sz="0" w:space="0" w:color="auto"/>
        <w:left w:val="none" w:sz="0" w:space="0" w:color="auto"/>
        <w:bottom w:val="none" w:sz="0" w:space="0" w:color="auto"/>
        <w:right w:val="none" w:sz="0" w:space="0" w:color="auto"/>
      </w:divBdr>
      <w:divsChild>
        <w:div w:id="845361078">
          <w:marLeft w:val="0"/>
          <w:marRight w:val="0"/>
          <w:marTop w:val="0"/>
          <w:marBottom w:val="0"/>
          <w:divBdr>
            <w:top w:val="single" w:sz="6" w:space="0" w:color="A9AEB1"/>
            <w:left w:val="single" w:sz="6" w:space="0" w:color="A9AEB1"/>
            <w:bottom w:val="single" w:sz="6" w:space="0" w:color="A9AEB1"/>
            <w:right w:val="single" w:sz="6" w:space="0" w:color="A9AEB1"/>
          </w:divBdr>
          <w:divsChild>
            <w:div w:id="1079910660">
              <w:marLeft w:val="0"/>
              <w:marRight w:val="0"/>
              <w:marTop w:val="0"/>
              <w:marBottom w:val="0"/>
              <w:divBdr>
                <w:top w:val="none" w:sz="0" w:space="0" w:color="auto"/>
                <w:left w:val="none" w:sz="0" w:space="0" w:color="auto"/>
                <w:bottom w:val="none" w:sz="0" w:space="0" w:color="auto"/>
                <w:right w:val="none" w:sz="0" w:space="0" w:color="auto"/>
              </w:divBdr>
              <w:divsChild>
                <w:div w:id="155926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340635">
          <w:marLeft w:val="0"/>
          <w:marRight w:val="0"/>
          <w:marTop w:val="0"/>
          <w:marBottom w:val="0"/>
          <w:divBdr>
            <w:top w:val="single" w:sz="6" w:space="0" w:color="A9AEB1"/>
            <w:left w:val="single" w:sz="6" w:space="0" w:color="A9AEB1"/>
            <w:bottom w:val="single" w:sz="6" w:space="0" w:color="A9AEB1"/>
            <w:right w:val="single" w:sz="6" w:space="0" w:color="A9AEB1"/>
          </w:divBdr>
          <w:divsChild>
            <w:div w:id="1757362242">
              <w:marLeft w:val="0"/>
              <w:marRight w:val="0"/>
              <w:marTop w:val="0"/>
              <w:marBottom w:val="0"/>
              <w:divBdr>
                <w:top w:val="none" w:sz="0" w:space="0" w:color="auto"/>
                <w:left w:val="none" w:sz="0" w:space="0" w:color="auto"/>
                <w:bottom w:val="none" w:sz="0" w:space="0" w:color="auto"/>
                <w:right w:val="none" w:sz="0" w:space="0" w:color="auto"/>
              </w:divBdr>
              <w:divsChild>
                <w:div w:id="700400723">
                  <w:marLeft w:val="0"/>
                  <w:marRight w:val="0"/>
                  <w:marTop w:val="0"/>
                  <w:marBottom w:val="0"/>
                  <w:divBdr>
                    <w:top w:val="none" w:sz="0" w:space="0" w:color="auto"/>
                    <w:left w:val="none" w:sz="0" w:space="0" w:color="auto"/>
                    <w:bottom w:val="none" w:sz="0" w:space="0" w:color="auto"/>
                    <w:right w:val="none" w:sz="0" w:space="0" w:color="auto"/>
                  </w:divBdr>
                </w:div>
                <w:div w:id="763569994">
                  <w:marLeft w:val="0"/>
                  <w:marRight w:val="0"/>
                  <w:marTop w:val="0"/>
                  <w:marBottom w:val="0"/>
                  <w:divBdr>
                    <w:top w:val="none" w:sz="0" w:space="0" w:color="auto"/>
                    <w:left w:val="none" w:sz="0" w:space="0" w:color="auto"/>
                    <w:bottom w:val="none" w:sz="0" w:space="0" w:color="auto"/>
                    <w:right w:val="none" w:sz="0" w:space="0" w:color="auto"/>
                  </w:divBdr>
                </w:div>
                <w:div w:id="130280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996334">
          <w:marLeft w:val="0"/>
          <w:marRight w:val="0"/>
          <w:marTop w:val="0"/>
          <w:marBottom w:val="0"/>
          <w:divBdr>
            <w:top w:val="single" w:sz="6" w:space="0" w:color="A9AEB1"/>
            <w:left w:val="single" w:sz="6" w:space="0" w:color="A9AEB1"/>
            <w:bottom w:val="single" w:sz="6" w:space="0" w:color="A9AEB1"/>
            <w:right w:val="single" w:sz="6" w:space="0" w:color="A9AEB1"/>
          </w:divBdr>
          <w:divsChild>
            <w:div w:id="1925529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136474">
      <w:bodyDiv w:val="1"/>
      <w:marLeft w:val="0"/>
      <w:marRight w:val="0"/>
      <w:marTop w:val="0"/>
      <w:marBottom w:val="0"/>
      <w:divBdr>
        <w:top w:val="none" w:sz="0" w:space="0" w:color="auto"/>
        <w:left w:val="none" w:sz="0" w:space="0" w:color="auto"/>
        <w:bottom w:val="none" w:sz="0" w:space="0" w:color="auto"/>
        <w:right w:val="none" w:sz="0" w:space="0" w:color="auto"/>
      </w:divBdr>
      <w:divsChild>
        <w:div w:id="448165158">
          <w:marLeft w:val="0"/>
          <w:marRight w:val="0"/>
          <w:marTop w:val="0"/>
          <w:marBottom w:val="0"/>
          <w:divBdr>
            <w:top w:val="none" w:sz="0" w:space="0" w:color="auto"/>
            <w:left w:val="none" w:sz="0" w:space="0" w:color="auto"/>
            <w:bottom w:val="none" w:sz="0" w:space="0" w:color="auto"/>
            <w:right w:val="none" w:sz="0" w:space="0" w:color="auto"/>
          </w:divBdr>
        </w:div>
        <w:div w:id="1548492473">
          <w:marLeft w:val="0"/>
          <w:marRight w:val="0"/>
          <w:marTop w:val="0"/>
          <w:marBottom w:val="0"/>
          <w:divBdr>
            <w:top w:val="none" w:sz="0" w:space="0" w:color="auto"/>
            <w:left w:val="none" w:sz="0" w:space="0" w:color="auto"/>
            <w:bottom w:val="none" w:sz="0" w:space="0" w:color="auto"/>
            <w:right w:val="none" w:sz="0" w:space="0" w:color="auto"/>
          </w:divBdr>
        </w:div>
        <w:div w:id="1686323063">
          <w:marLeft w:val="0"/>
          <w:marRight w:val="0"/>
          <w:marTop w:val="0"/>
          <w:marBottom w:val="0"/>
          <w:divBdr>
            <w:top w:val="none" w:sz="0" w:space="0" w:color="auto"/>
            <w:left w:val="none" w:sz="0" w:space="0" w:color="auto"/>
            <w:bottom w:val="none" w:sz="0" w:space="0" w:color="auto"/>
            <w:right w:val="none" w:sz="0" w:space="0" w:color="auto"/>
          </w:divBdr>
        </w:div>
        <w:div w:id="2062702938">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052373">
      <w:bodyDiv w:val="1"/>
      <w:marLeft w:val="0"/>
      <w:marRight w:val="0"/>
      <w:marTop w:val="0"/>
      <w:marBottom w:val="0"/>
      <w:divBdr>
        <w:top w:val="none" w:sz="0" w:space="0" w:color="auto"/>
        <w:left w:val="none" w:sz="0" w:space="0" w:color="auto"/>
        <w:bottom w:val="none" w:sz="0" w:space="0" w:color="auto"/>
        <w:right w:val="none" w:sz="0" w:space="0" w:color="auto"/>
      </w:divBdr>
      <w:divsChild>
        <w:div w:id="1020163026">
          <w:marLeft w:val="0"/>
          <w:marRight w:val="0"/>
          <w:marTop w:val="0"/>
          <w:marBottom w:val="0"/>
          <w:divBdr>
            <w:top w:val="single" w:sz="6" w:space="0" w:color="A9AEB1"/>
            <w:left w:val="single" w:sz="6" w:space="0" w:color="A9AEB1"/>
            <w:bottom w:val="single" w:sz="6" w:space="0" w:color="A9AEB1"/>
            <w:right w:val="single" w:sz="6" w:space="0" w:color="A9AEB1"/>
          </w:divBdr>
          <w:divsChild>
            <w:div w:id="799112779">
              <w:marLeft w:val="0"/>
              <w:marRight w:val="0"/>
              <w:marTop w:val="0"/>
              <w:marBottom w:val="0"/>
              <w:divBdr>
                <w:top w:val="none" w:sz="0" w:space="0" w:color="auto"/>
                <w:left w:val="none" w:sz="0" w:space="0" w:color="auto"/>
                <w:bottom w:val="none" w:sz="0" w:space="0" w:color="auto"/>
                <w:right w:val="none" w:sz="0" w:space="0" w:color="auto"/>
              </w:divBdr>
              <w:divsChild>
                <w:div w:id="187180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656774">
          <w:marLeft w:val="0"/>
          <w:marRight w:val="0"/>
          <w:marTop w:val="0"/>
          <w:marBottom w:val="0"/>
          <w:divBdr>
            <w:top w:val="single" w:sz="6" w:space="0" w:color="A9AEB1"/>
            <w:left w:val="single" w:sz="6" w:space="0" w:color="A9AEB1"/>
            <w:bottom w:val="single" w:sz="6" w:space="0" w:color="A9AEB1"/>
            <w:right w:val="single" w:sz="6" w:space="0" w:color="A9AEB1"/>
          </w:divBdr>
          <w:divsChild>
            <w:div w:id="2041592380">
              <w:marLeft w:val="0"/>
              <w:marRight w:val="0"/>
              <w:marTop w:val="0"/>
              <w:marBottom w:val="0"/>
              <w:divBdr>
                <w:top w:val="none" w:sz="0" w:space="0" w:color="auto"/>
                <w:left w:val="none" w:sz="0" w:space="0" w:color="auto"/>
                <w:bottom w:val="none" w:sz="0" w:space="0" w:color="auto"/>
                <w:right w:val="none" w:sz="0" w:space="0" w:color="auto"/>
              </w:divBdr>
            </w:div>
          </w:divsChild>
        </w:div>
        <w:div w:id="222908748">
          <w:marLeft w:val="0"/>
          <w:marRight w:val="0"/>
          <w:marTop w:val="0"/>
          <w:marBottom w:val="0"/>
          <w:divBdr>
            <w:top w:val="single" w:sz="6" w:space="0" w:color="A9AEB1"/>
            <w:left w:val="single" w:sz="6" w:space="0" w:color="A9AEB1"/>
            <w:bottom w:val="single" w:sz="6" w:space="0" w:color="A9AEB1"/>
            <w:right w:val="single" w:sz="6" w:space="0" w:color="A9AEB1"/>
          </w:divBdr>
          <w:divsChild>
            <w:div w:id="1426918404">
              <w:marLeft w:val="0"/>
              <w:marRight w:val="0"/>
              <w:marTop w:val="0"/>
              <w:marBottom w:val="0"/>
              <w:divBdr>
                <w:top w:val="none" w:sz="0" w:space="0" w:color="auto"/>
                <w:left w:val="none" w:sz="0" w:space="0" w:color="auto"/>
                <w:bottom w:val="none" w:sz="0" w:space="0" w:color="auto"/>
                <w:right w:val="none" w:sz="0" w:space="0" w:color="auto"/>
              </w:divBdr>
              <w:divsChild>
                <w:div w:id="1152672996">
                  <w:marLeft w:val="0"/>
                  <w:marRight w:val="0"/>
                  <w:marTop w:val="0"/>
                  <w:marBottom w:val="0"/>
                  <w:divBdr>
                    <w:top w:val="none" w:sz="0" w:space="0" w:color="auto"/>
                    <w:left w:val="none" w:sz="0" w:space="0" w:color="auto"/>
                    <w:bottom w:val="none" w:sz="0" w:space="0" w:color="auto"/>
                    <w:right w:val="none" w:sz="0" w:space="0" w:color="auto"/>
                  </w:divBdr>
                </w:div>
                <w:div w:id="49356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247397">
      <w:bodyDiv w:val="1"/>
      <w:marLeft w:val="0"/>
      <w:marRight w:val="0"/>
      <w:marTop w:val="0"/>
      <w:marBottom w:val="0"/>
      <w:divBdr>
        <w:top w:val="none" w:sz="0" w:space="0" w:color="auto"/>
        <w:left w:val="none" w:sz="0" w:space="0" w:color="auto"/>
        <w:bottom w:val="none" w:sz="0" w:space="0" w:color="auto"/>
        <w:right w:val="none" w:sz="0" w:space="0" w:color="auto"/>
      </w:divBdr>
      <w:divsChild>
        <w:div w:id="352802663">
          <w:marLeft w:val="0"/>
          <w:marRight w:val="0"/>
          <w:marTop w:val="0"/>
          <w:marBottom w:val="0"/>
          <w:divBdr>
            <w:top w:val="none" w:sz="0" w:space="0" w:color="auto"/>
            <w:left w:val="none" w:sz="0" w:space="0" w:color="auto"/>
            <w:bottom w:val="none" w:sz="0" w:space="0" w:color="auto"/>
            <w:right w:val="none" w:sz="0" w:space="0" w:color="auto"/>
          </w:divBdr>
        </w:div>
        <w:div w:id="526410519">
          <w:marLeft w:val="0"/>
          <w:marRight w:val="0"/>
          <w:marTop w:val="0"/>
          <w:marBottom w:val="0"/>
          <w:divBdr>
            <w:top w:val="none" w:sz="0" w:space="0" w:color="auto"/>
            <w:left w:val="none" w:sz="0" w:space="0" w:color="auto"/>
            <w:bottom w:val="none" w:sz="0" w:space="0" w:color="auto"/>
            <w:right w:val="none" w:sz="0" w:space="0" w:color="auto"/>
          </w:divBdr>
        </w:div>
        <w:div w:id="1360476138">
          <w:marLeft w:val="0"/>
          <w:marRight w:val="0"/>
          <w:marTop w:val="0"/>
          <w:marBottom w:val="0"/>
          <w:divBdr>
            <w:top w:val="none" w:sz="0" w:space="0" w:color="auto"/>
            <w:left w:val="none" w:sz="0" w:space="0" w:color="auto"/>
            <w:bottom w:val="none" w:sz="0" w:space="0" w:color="auto"/>
            <w:right w:val="none" w:sz="0" w:space="0" w:color="auto"/>
          </w:divBdr>
        </w:div>
        <w:div w:id="1483354315">
          <w:marLeft w:val="0"/>
          <w:marRight w:val="0"/>
          <w:marTop w:val="0"/>
          <w:marBottom w:val="0"/>
          <w:divBdr>
            <w:top w:val="none" w:sz="0" w:space="0" w:color="auto"/>
            <w:left w:val="none" w:sz="0" w:space="0" w:color="auto"/>
            <w:bottom w:val="none" w:sz="0" w:space="0" w:color="auto"/>
            <w:right w:val="none" w:sz="0" w:space="0" w:color="auto"/>
          </w:divBdr>
        </w:div>
      </w:divsChild>
    </w:div>
    <w:div w:id="1652560428">
      <w:bodyDiv w:val="1"/>
      <w:marLeft w:val="0"/>
      <w:marRight w:val="0"/>
      <w:marTop w:val="0"/>
      <w:marBottom w:val="0"/>
      <w:divBdr>
        <w:top w:val="none" w:sz="0" w:space="0" w:color="auto"/>
        <w:left w:val="none" w:sz="0" w:space="0" w:color="auto"/>
        <w:bottom w:val="none" w:sz="0" w:space="0" w:color="auto"/>
        <w:right w:val="none" w:sz="0" w:space="0" w:color="auto"/>
      </w:divBdr>
      <w:divsChild>
        <w:div w:id="8072776">
          <w:marLeft w:val="0"/>
          <w:marRight w:val="0"/>
          <w:marTop w:val="0"/>
          <w:marBottom w:val="0"/>
          <w:divBdr>
            <w:top w:val="none" w:sz="0" w:space="0" w:color="auto"/>
            <w:left w:val="none" w:sz="0" w:space="0" w:color="auto"/>
            <w:bottom w:val="none" w:sz="0" w:space="0" w:color="auto"/>
            <w:right w:val="none" w:sz="0" w:space="0" w:color="auto"/>
          </w:divBdr>
        </w:div>
        <w:div w:id="160507106">
          <w:marLeft w:val="0"/>
          <w:marRight w:val="0"/>
          <w:marTop w:val="0"/>
          <w:marBottom w:val="0"/>
          <w:divBdr>
            <w:top w:val="none" w:sz="0" w:space="0" w:color="auto"/>
            <w:left w:val="none" w:sz="0" w:space="0" w:color="auto"/>
            <w:bottom w:val="none" w:sz="0" w:space="0" w:color="auto"/>
            <w:right w:val="none" w:sz="0" w:space="0" w:color="auto"/>
          </w:divBdr>
        </w:div>
        <w:div w:id="664012760">
          <w:marLeft w:val="0"/>
          <w:marRight w:val="0"/>
          <w:marTop w:val="0"/>
          <w:marBottom w:val="0"/>
          <w:divBdr>
            <w:top w:val="none" w:sz="0" w:space="0" w:color="auto"/>
            <w:left w:val="none" w:sz="0" w:space="0" w:color="auto"/>
            <w:bottom w:val="none" w:sz="0" w:space="0" w:color="auto"/>
            <w:right w:val="none" w:sz="0" w:space="0" w:color="auto"/>
          </w:divBdr>
        </w:div>
        <w:div w:id="1675262096">
          <w:marLeft w:val="0"/>
          <w:marRight w:val="0"/>
          <w:marTop w:val="0"/>
          <w:marBottom w:val="0"/>
          <w:divBdr>
            <w:top w:val="none" w:sz="0" w:space="0" w:color="auto"/>
            <w:left w:val="none" w:sz="0" w:space="0" w:color="auto"/>
            <w:bottom w:val="none" w:sz="0" w:space="0" w:color="auto"/>
            <w:right w:val="none" w:sz="0" w:space="0" w:color="auto"/>
          </w:divBdr>
        </w:div>
      </w:divsChild>
    </w:div>
    <w:div w:id="1652755587">
      <w:bodyDiv w:val="1"/>
      <w:marLeft w:val="0"/>
      <w:marRight w:val="0"/>
      <w:marTop w:val="0"/>
      <w:marBottom w:val="0"/>
      <w:divBdr>
        <w:top w:val="none" w:sz="0" w:space="0" w:color="auto"/>
        <w:left w:val="none" w:sz="0" w:space="0" w:color="auto"/>
        <w:bottom w:val="none" w:sz="0" w:space="0" w:color="auto"/>
        <w:right w:val="none" w:sz="0" w:space="0" w:color="auto"/>
      </w:divBdr>
      <w:divsChild>
        <w:div w:id="248587840">
          <w:marLeft w:val="0"/>
          <w:marRight w:val="0"/>
          <w:marTop w:val="0"/>
          <w:marBottom w:val="0"/>
          <w:divBdr>
            <w:top w:val="none" w:sz="0" w:space="0" w:color="auto"/>
            <w:left w:val="none" w:sz="0" w:space="0" w:color="auto"/>
            <w:bottom w:val="none" w:sz="0" w:space="0" w:color="auto"/>
            <w:right w:val="none" w:sz="0" w:space="0" w:color="auto"/>
          </w:divBdr>
        </w:div>
        <w:div w:id="575436160">
          <w:marLeft w:val="0"/>
          <w:marRight w:val="0"/>
          <w:marTop w:val="0"/>
          <w:marBottom w:val="0"/>
          <w:divBdr>
            <w:top w:val="none" w:sz="0" w:space="0" w:color="auto"/>
            <w:left w:val="none" w:sz="0" w:space="0" w:color="auto"/>
            <w:bottom w:val="none" w:sz="0" w:space="0" w:color="auto"/>
            <w:right w:val="none" w:sz="0" w:space="0" w:color="auto"/>
          </w:divBdr>
        </w:div>
        <w:div w:id="798915024">
          <w:marLeft w:val="0"/>
          <w:marRight w:val="0"/>
          <w:marTop w:val="0"/>
          <w:marBottom w:val="0"/>
          <w:divBdr>
            <w:top w:val="none" w:sz="0" w:space="0" w:color="auto"/>
            <w:left w:val="none" w:sz="0" w:space="0" w:color="auto"/>
            <w:bottom w:val="none" w:sz="0" w:space="0" w:color="auto"/>
            <w:right w:val="none" w:sz="0" w:space="0" w:color="auto"/>
          </w:divBdr>
        </w:div>
        <w:div w:id="1498037868">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4143932">
      <w:bodyDiv w:val="1"/>
      <w:marLeft w:val="0"/>
      <w:marRight w:val="0"/>
      <w:marTop w:val="0"/>
      <w:marBottom w:val="0"/>
      <w:divBdr>
        <w:top w:val="none" w:sz="0" w:space="0" w:color="auto"/>
        <w:left w:val="none" w:sz="0" w:space="0" w:color="auto"/>
        <w:bottom w:val="none" w:sz="0" w:space="0" w:color="auto"/>
        <w:right w:val="none" w:sz="0" w:space="0" w:color="auto"/>
      </w:divBdr>
      <w:divsChild>
        <w:div w:id="460615850">
          <w:marLeft w:val="0"/>
          <w:marRight w:val="0"/>
          <w:marTop w:val="0"/>
          <w:marBottom w:val="0"/>
          <w:divBdr>
            <w:top w:val="none" w:sz="0" w:space="0" w:color="auto"/>
            <w:left w:val="none" w:sz="0" w:space="0" w:color="auto"/>
            <w:bottom w:val="none" w:sz="0" w:space="0" w:color="auto"/>
            <w:right w:val="none" w:sz="0" w:space="0" w:color="auto"/>
          </w:divBdr>
        </w:div>
        <w:div w:id="1546092089">
          <w:marLeft w:val="0"/>
          <w:marRight w:val="0"/>
          <w:marTop w:val="0"/>
          <w:marBottom w:val="0"/>
          <w:divBdr>
            <w:top w:val="none" w:sz="0" w:space="0" w:color="auto"/>
            <w:left w:val="none" w:sz="0" w:space="0" w:color="auto"/>
            <w:bottom w:val="none" w:sz="0" w:space="0" w:color="auto"/>
            <w:right w:val="none" w:sz="0" w:space="0" w:color="auto"/>
          </w:divBdr>
        </w:div>
        <w:div w:id="1955136261">
          <w:marLeft w:val="0"/>
          <w:marRight w:val="0"/>
          <w:marTop w:val="0"/>
          <w:marBottom w:val="0"/>
          <w:divBdr>
            <w:top w:val="none" w:sz="0" w:space="0" w:color="auto"/>
            <w:left w:val="none" w:sz="0" w:space="0" w:color="auto"/>
            <w:bottom w:val="none" w:sz="0" w:space="0" w:color="auto"/>
            <w:right w:val="none" w:sz="0" w:space="0" w:color="auto"/>
          </w:divBdr>
        </w:div>
        <w:div w:id="2129350792">
          <w:marLeft w:val="0"/>
          <w:marRight w:val="0"/>
          <w:marTop w:val="0"/>
          <w:marBottom w:val="0"/>
          <w:divBdr>
            <w:top w:val="none" w:sz="0" w:space="0" w:color="auto"/>
            <w:left w:val="none" w:sz="0" w:space="0" w:color="auto"/>
            <w:bottom w:val="none" w:sz="0" w:space="0" w:color="auto"/>
            <w:right w:val="none" w:sz="0" w:space="0" w:color="auto"/>
          </w:divBdr>
        </w:div>
      </w:divsChild>
    </w:div>
    <w:div w:id="1654485896">
      <w:bodyDiv w:val="1"/>
      <w:marLeft w:val="0"/>
      <w:marRight w:val="0"/>
      <w:marTop w:val="0"/>
      <w:marBottom w:val="0"/>
      <w:divBdr>
        <w:top w:val="none" w:sz="0" w:space="0" w:color="auto"/>
        <w:left w:val="none" w:sz="0" w:space="0" w:color="auto"/>
        <w:bottom w:val="none" w:sz="0" w:space="0" w:color="auto"/>
        <w:right w:val="none" w:sz="0" w:space="0" w:color="auto"/>
      </w:divBdr>
      <w:divsChild>
        <w:div w:id="588856542">
          <w:marLeft w:val="0"/>
          <w:marRight w:val="0"/>
          <w:marTop w:val="0"/>
          <w:marBottom w:val="0"/>
          <w:divBdr>
            <w:top w:val="single" w:sz="6" w:space="0" w:color="005999"/>
            <w:left w:val="single" w:sz="6" w:space="0" w:color="005999"/>
            <w:bottom w:val="single" w:sz="6" w:space="0" w:color="005999"/>
            <w:right w:val="single" w:sz="6" w:space="0" w:color="005999"/>
          </w:divBdr>
        </w:div>
        <w:div w:id="243801958">
          <w:marLeft w:val="0"/>
          <w:marRight w:val="0"/>
          <w:marTop w:val="0"/>
          <w:marBottom w:val="0"/>
          <w:divBdr>
            <w:top w:val="none" w:sz="0" w:space="0" w:color="auto"/>
            <w:left w:val="none" w:sz="0" w:space="0" w:color="auto"/>
            <w:bottom w:val="none" w:sz="0" w:space="0" w:color="auto"/>
            <w:right w:val="none" w:sz="0" w:space="0" w:color="auto"/>
          </w:divBdr>
          <w:divsChild>
            <w:div w:id="1623270481">
              <w:marLeft w:val="0"/>
              <w:marRight w:val="0"/>
              <w:marTop w:val="0"/>
              <w:marBottom w:val="0"/>
              <w:divBdr>
                <w:top w:val="none" w:sz="0" w:space="0" w:color="auto"/>
                <w:left w:val="none" w:sz="0" w:space="0" w:color="auto"/>
                <w:bottom w:val="none" w:sz="0" w:space="0" w:color="auto"/>
                <w:right w:val="none" w:sz="0" w:space="0" w:color="auto"/>
              </w:divBdr>
              <w:divsChild>
                <w:div w:id="713385256">
                  <w:marLeft w:val="0"/>
                  <w:marRight w:val="0"/>
                  <w:marTop w:val="0"/>
                  <w:marBottom w:val="0"/>
                  <w:divBdr>
                    <w:top w:val="none" w:sz="0" w:space="0" w:color="auto"/>
                    <w:left w:val="none" w:sz="0" w:space="0" w:color="auto"/>
                    <w:bottom w:val="none" w:sz="0" w:space="0" w:color="auto"/>
                    <w:right w:val="none" w:sz="0" w:space="0" w:color="auto"/>
                  </w:divBdr>
                </w:div>
              </w:divsChild>
            </w:div>
            <w:div w:id="1018656209">
              <w:marLeft w:val="0"/>
              <w:marRight w:val="0"/>
              <w:marTop w:val="0"/>
              <w:marBottom w:val="0"/>
              <w:divBdr>
                <w:top w:val="none" w:sz="0" w:space="0" w:color="auto"/>
                <w:left w:val="none" w:sz="0" w:space="0" w:color="auto"/>
                <w:bottom w:val="none" w:sz="0" w:space="0" w:color="auto"/>
                <w:right w:val="none" w:sz="0" w:space="0" w:color="auto"/>
              </w:divBdr>
              <w:divsChild>
                <w:div w:id="121454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549518">
          <w:marLeft w:val="0"/>
          <w:marRight w:val="0"/>
          <w:marTop w:val="0"/>
          <w:marBottom w:val="600"/>
          <w:divBdr>
            <w:top w:val="none" w:sz="0" w:space="0" w:color="auto"/>
            <w:left w:val="none" w:sz="0" w:space="0" w:color="auto"/>
            <w:bottom w:val="none" w:sz="0" w:space="0" w:color="auto"/>
            <w:right w:val="none" w:sz="0" w:space="0" w:color="auto"/>
          </w:divBdr>
          <w:divsChild>
            <w:div w:id="30901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718826">
      <w:bodyDiv w:val="1"/>
      <w:marLeft w:val="0"/>
      <w:marRight w:val="0"/>
      <w:marTop w:val="0"/>
      <w:marBottom w:val="0"/>
      <w:divBdr>
        <w:top w:val="none" w:sz="0" w:space="0" w:color="auto"/>
        <w:left w:val="none" w:sz="0" w:space="0" w:color="auto"/>
        <w:bottom w:val="none" w:sz="0" w:space="0" w:color="auto"/>
        <w:right w:val="none" w:sz="0" w:space="0" w:color="auto"/>
      </w:divBdr>
      <w:divsChild>
        <w:div w:id="332800362">
          <w:marLeft w:val="0"/>
          <w:marRight w:val="0"/>
          <w:marTop w:val="0"/>
          <w:marBottom w:val="0"/>
          <w:divBdr>
            <w:top w:val="single" w:sz="6" w:space="0" w:color="A9AEB1"/>
            <w:left w:val="single" w:sz="6" w:space="0" w:color="A9AEB1"/>
            <w:bottom w:val="single" w:sz="6" w:space="0" w:color="A9AEB1"/>
            <w:right w:val="single" w:sz="6" w:space="0" w:color="A9AEB1"/>
          </w:divBdr>
          <w:divsChild>
            <w:div w:id="91778253">
              <w:marLeft w:val="0"/>
              <w:marRight w:val="0"/>
              <w:marTop w:val="0"/>
              <w:marBottom w:val="0"/>
              <w:divBdr>
                <w:top w:val="none" w:sz="0" w:space="0" w:color="auto"/>
                <w:left w:val="none" w:sz="0" w:space="0" w:color="auto"/>
                <w:bottom w:val="none" w:sz="0" w:space="0" w:color="auto"/>
                <w:right w:val="none" w:sz="0" w:space="0" w:color="auto"/>
              </w:divBdr>
              <w:divsChild>
                <w:div w:id="260996927">
                  <w:marLeft w:val="0"/>
                  <w:marRight w:val="0"/>
                  <w:marTop w:val="0"/>
                  <w:marBottom w:val="0"/>
                  <w:divBdr>
                    <w:top w:val="none" w:sz="0" w:space="0" w:color="auto"/>
                    <w:left w:val="none" w:sz="0" w:space="0" w:color="auto"/>
                    <w:bottom w:val="none" w:sz="0" w:space="0" w:color="auto"/>
                    <w:right w:val="none" w:sz="0" w:space="0" w:color="auto"/>
                  </w:divBdr>
                </w:div>
                <w:div w:id="140170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315264">
          <w:marLeft w:val="0"/>
          <w:marRight w:val="0"/>
          <w:marTop w:val="0"/>
          <w:marBottom w:val="0"/>
          <w:divBdr>
            <w:top w:val="single" w:sz="6" w:space="0" w:color="A9AEB1"/>
            <w:left w:val="single" w:sz="6" w:space="0" w:color="A9AEB1"/>
            <w:bottom w:val="single" w:sz="6" w:space="0" w:color="A9AEB1"/>
            <w:right w:val="single" w:sz="6" w:space="0" w:color="A9AEB1"/>
          </w:divBdr>
          <w:divsChild>
            <w:div w:id="624385788">
              <w:marLeft w:val="0"/>
              <w:marRight w:val="0"/>
              <w:marTop w:val="0"/>
              <w:marBottom w:val="0"/>
              <w:divBdr>
                <w:top w:val="none" w:sz="0" w:space="0" w:color="auto"/>
                <w:left w:val="none" w:sz="0" w:space="0" w:color="auto"/>
                <w:bottom w:val="none" w:sz="0" w:space="0" w:color="auto"/>
                <w:right w:val="none" w:sz="0" w:space="0" w:color="auto"/>
              </w:divBdr>
            </w:div>
          </w:divsChild>
        </w:div>
        <w:div w:id="633214019">
          <w:marLeft w:val="0"/>
          <w:marRight w:val="0"/>
          <w:marTop w:val="0"/>
          <w:marBottom w:val="0"/>
          <w:divBdr>
            <w:top w:val="single" w:sz="6" w:space="0" w:color="A9AEB1"/>
            <w:left w:val="single" w:sz="6" w:space="0" w:color="A9AEB1"/>
            <w:bottom w:val="single" w:sz="6" w:space="0" w:color="A9AEB1"/>
            <w:right w:val="single" w:sz="6" w:space="0" w:color="A9AEB1"/>
          </w:divBdr>
          <w:divsChild>
            <w:div w:id="1616984192">
              <w:marLeft w:val="0"/>
              <w:marRight w:val="0"/>
              <w:marTop w:val="0"/>
              <w:marBottom w:val="0"/>
              <w:divBdr>
                <w:top w:val="none" w:sz="0" w:space="0" w:color="auto"/>
                <w:left w:val="none" w:sz="0" w:space="0" w:color="auto"/>
                <w:bottom w:val="none" w:sz="0" w:space="0" w:color="auto"/>
                <w:right w:val="none" w:sz="0" w:space="0" w:color="auto"/>
              </w:divBdr>
              <w:divsChild>
                <w:div w:id="1434476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6184608">
      <w:bodyDiv w:val="1"/>
      <w:marLeft w:val="0"/>
      <w:marRight w:val="0"/>
      <w:marTop w:val="0"/>
      <w:marBottom w:val="0"/>
      <w:divBdr>
        <w:top w:val="none" w:sz="0" w:space="0" w:color="auto"/>
        <w:left w:val="none" w:sz="0" w:space="0" w:color="auto"/>
        <w:bottom w:val="none" w:sz="0" w:space="0" w:color="auto"/>
        <w:right w:val="none" w:sz="0" w:space="0" w:color="auto"/>
      </w:divBdr>
      <w:divsChild>
        <w:div w:id="480387217">
          <w:marLeft w:val="0"/>
          <w:marRight w:val="0"/>
          <w:marTop w:val="0"/>
          <w:marBottom w:val="0"/>
          <w:divBdr>
            <w:top w:val="single" w:sz="6" w:space="0" w:color="A9AEB1"/>
            <w:left w:val="single" w:sz="6" w:space="0" w:color="A9AEB1"/>
            <w:bottom w:val="single" w:sz="6" w:space="0" w:color="A9AEB1"/>
            <w:right w:val="single" w:sz="6" w:space="0" w:color="A9AEB1"/>
          </w:divBdr>
          <w:divsChild>
            <w:div w:id="1961648302">
              <w:marLeft w:val="0"/>
              <w:marRight w:val="0"/>
              <w:marTop w:val="0"/>
              <w:marBottom w:val="0"/>
              <w:divBdr>
                <w:top w:val="none" w:sz="0" w:space="0" w:color="auto"/>
                <w:left w:val="none" w:sz="0" w:space="0" w:color="auto"/>
                <w:bottom w:val="none" w:sz="0" w:space="0" w:color="auto"/>
                <w:right w:val="none" w:sz="0" w:space="0" w:color="auto"/>
              </w:divBdr>
              <w:divsChild>
                <w:div w:id="603653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045609">
          <w:marLeft w:val="0"/>
          <w:marRight w:val="0"/>
          <w:marTop w:val="0"/>
          <w:marBottom w:val="0"/>
          <w:divBdr>
            <w:top w:val="single" w:sz="6" w:space="0" w:color="A9AEB1"/>
            <w:left w:val="single" w:sz="6" w:space="0" w:color="A9AEB1"/>
            <w:bottom w:val="single" w:sz="6" w:space="0" w:color="A9AEB1"/>
            <w:right w:val="single" w:sz="6" w:space="0" w:color="A9AEB1"/>
          </w:divBdr>
          <w:divsChild>
            <w:div w:id="1843812656">
              <w:marLeft w:val="0"/>
              <w:marRight w:val="0"/>
              <w:marTop w:val="0"/>
              <w:marBottom w:val="0"/>
              <w:divBdr>
                <w:top w:val="none" w:sz="0" w:space="0" w:color="auto"/>
                <w:left w:val="none" w:sz="0" w:space="0" w:color="auto"/>
                <w:bottom w:val="none" w:sz="0" w:space="0" w:color="auto"/>
                <w:right w:val="none" w:sz="0" w:space="0" w:color="auto"/>
              </w:divBdr>
            </w:div>
          </w:divsChild>
        </w:div>
        <w:div w:id="1186795410">
          <w:marLeft w:val="0"/>
          <w:marRight w:val="0"/>
          <w:marTop w:val="0"/>
          <w:marBottom w:val="0"/>
          <w:divBdr>
            <w:top w:val="single" w:sz="6" w:space="0" w:color="A9AEB1"/>
            <w:left w:val="single" w:sz="6" w:space="0" w:color="A9AEB1"/>
            <w:bottom w:val="single" w:sz="6" w:space="0" w:color="A9AEB1"/>
            <w:right w:val="single" w:sz="6" w:space="0" w:color="A9AEB1"/>
          </w:divBdr>
          <w:divsChild>
            <w:div w:id="552547183">
              <w:marLeft w:val="0"/>
              <w:marRight w:val="0"/>
              <w:marTop w:val="0"/>
              <w:marBottom w:val="0"/>
              <w:divBdr>
                <w:top w:val="none" w:sz="0" w:space="0" w:color="auto"/>
                <w:left w:val="none" w:sz="0" w:space="0" w:color="auto"/>
                <w:bottom w:val="none" w:sz="0" w:space="0" w:color="auto"/>
                <w:right w:val="none" w:sz="0" w:space="0" w:color="auto"/>
              </w:divBdr>
              <w:divsChild>
                <w:div w:id="460421890">
                  <w:marLeft w:val="0"/>
                  <w:marRight w:val="0"/>
                  <w:marTop w:val="0"/>
                  <w:marBottom w:val="0"/>
                  <w:divBdr>
                    <w:top w:val="none" w:sz="0" w:space="0" w:color="auto"/>
                    <w:left w:val="none" w:sz="0" w:space="0" w:color="auto"/>
                    <w:bottom w:val="none" w:sz="0" w:space="0" w:color="auto"/>
                    <w:right w:val="none" w:sz="0" w:space="0" w:color="auto"/>
                  </w:divBdr>
                </w:div>
                <w:div w:id="61567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418666">
      <w:bodyDiv w:val="1"/>
      <w:marLeft w:val="0"/>
      <w:marRight w:val="0"/>
      <w:marTop w:val="0"/>
      <w:marBottom w:val="0"/>
      <w:divBdr>
        <w:top w:val="none" w:sz="0" w:space="0" w:color="auto"/>
        <w:left w:val="none" w:sz="0" w:space="0" w:color="auto"/>
        <w:bottom w:val="none" w:sz="0" w:space="0" w:color="auto"/>
        <w:right w:val="none" w:sz="0" w:space="0" w:color="auto"/>
      </w:divBdr>
      <w:divsChild>
        <w:div w:id="254824716">
          <w:marLeft w:val="0"/>
          <w:marRight w:val="0"/>
          <w:marTop w:val="0"/>
          <w:marBottom w:val="0"/>
          <w:divBdr>
            <w:top w:val="none" w:sz="0" w:space="0" w:color="auto"/>
            <w:left w:val="none" w:sz="0" w:space="0" w:color="auto"/>
            <w:bottom w:val="none" w:sz="0" w:space="0" w:color="auto"/>
            <w:right w:val="none" w:sz="0" w:space="0" w:color="auto"/>
          </w:divBdr>
        </w:div>
        <w:div w:id="1008294526">
          <w:marLeft w:val="0"/>
          <w:marRight w:val="0"/>
          <w:marTop w:val="0"/>
          <w:marBottom w:val="0"/>
          <w:divBdr>
            <w:top w:val="none" w:sz="0" w:space="0" w:color="auto"/>
            <w:left w:val="none" w:sz="0" w:space="0" w:color="auto"/>
            <w:bottom w:val="none" w:sz="0" w:space="0" w:color="auto"/>
            <w:right w:val="none" w:sz="0" w:space="0" w:color="auto"/>
          </w:divBdr>
        </w:div>
        <w:div w:id="1429237081">
          <w:marLeft w:val="0"/>
          <w:marRight w:val="0"/>
          <w:marTop w:val="0"/>
          <w:marBottom w:val="0"/>
          <w:divBdr>
            <w:top w:val="none" w:sz="0" w:space="0" w:color="auto"/>
            <w:left w:val="none" w:sz="0" w:space="0" w:color="auto"/>
            <w:bottom w:val="none" w:sz="0" w:space="0" w:color="auto"/>
            <w:right w:val="none" w:sz="0" w:space="0" w:color="auto"/>
          </w:divBdr>
        </w:div>
        <w:div w:id="182250009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58069535">
      <w:bodyDiv w:val="1"/>
      <w:marLeft w:val="0"/>
      <w:marRight w:val="0"/>
      <w:marTop w:val="0"/>
      <w:marBottom w:val="0"/>
      <w:divBdr>
        <w:top w:val="none" w:sz="0" w:space="0" w:color="auto"/>
        <w:left w:val="none" w:sz="0" w:space="0" w:color="auto"/>
        <w:bottom w:val="none" w:sz="0" w:space="0" w:color="auto"/>
        <w:right w:val="none" w:sz="0" w:space="0" w:color="auto"/>
      </w:divBdr>
    </w:div>
    <w:div w:id="1658148075">
      <w:bodyDiv w:val="1"/>
      <w:marLeft w:val="0"/>
      <w:marRight w:val="0"/>
      <w:marTop w:val="0"/>
      <w:marBottom w:val="0"/>
      <w:divBdr>
        <w:top w:val="none" w:sz="0" w:space="0" w:color="auto"/>
        <w:left w:val="none" w:sz="0" w:space="0" w:color="auto"/>
        <w:bottom w:val="none" w:sz="0" w:space="0" w:color="auto"/>
        <w:right w:val="none" w:sz="0" w:space="0" w:color="auto"/>
      </w:divBdr>
      <w:divsChild>
        <w:div w:id="192620229">
          <w:marLeft w:val="0"/>
          <w:marRight w:val="0"/>
          <w:marTop w:val="0"/>
          <w:marBottom w:val="0"/>
          <w:divBdr>
            <w:top w:val="none" w:sz="0" w:space="0" w:color="auto"/>
            <w:left w:val="none" w:sz="0" w:space="0" w:color="auto"/>
            <w:bottom w:val="none" w:sz="0" w:space="0" w:color="auto"/>
            <w:right w:val="none" w:sz="0" w:space="0" w:color="auto"/>
          </w:divBdr>
        </w:div>
        <w:div w:id="811754829">
          <w:marLeft w:val="0"/>
          <w:marRight w:val="0"/>
          <w:marTop w:val="0"/>
          <w:marBottom w:val="0"/>
          <w:divBdr>
            <w:top w:val="none" w:sz="0" w:space="0" w:color="auto"/>
            <w:left w:val="none" w:sz="0" w:space="0" w:color="auto"/>
            <w:bottom w:val="none" w:sz="0" w:space="0" w:color="auto"/>
            <w:right w:val="none" w:sz="0" w:space="0" w:color="auto"/>
          </w:divBdr>
        </w:div>
        <w:div w:id="1143694058">
          <w:marLeft w:val="0"/>
          <w:marRight w:val="0"/>
          <w:marTop w:val="0"/>
          <w:marBottom w:val="0"/>
          <w:divBdr>
            <w:top w:val="none" w:sz="0" w:space="0" w:color="auto"/>
            <w:left w:val="none" w:sz="0" w:space="0" w:color="auto"/>
            <w:bottom w:val="none" w:sz="0" w:space="0" w:color="auto"/>
            <w:right w:val="none" w:sz="0" w:space="0" w:color="auto"/>
          </w:divBdr>
        </w:div>
        <w:div w:id="1542282654">
          <w:marLeft w:val="0"/>
          <w:marRight w:val="0"/>
          <w:marTop w:val="0"/>
          <w:marBottom w:val="0"/>
          <w:divBdr>
            <w:top w:val="none" w:sz="0" w:space="0" w:color="auto"/>
            <w:left w:val="none" w:sz="0" w:space="0" w:color="auto"/>
            <w:bottom w:val="none" w:sz="0" w:space="0" w:color="auto"/>
            <w:right w:val="none" w:sz="0" w:space="0" w:color="auto"/>
          </w:divBdr>
        </w:div>
      </w:divsChild>
    </w:div>
    <w:div w:id="1660187675">
      <w:bodyDiv w:val="1"/>
      <w:marLeft w:val="0"/>
      <w:marRight w:val="0"/>
      <w:marTop w:val="0"/>
      <w:marBottom w:val="0"/>
      <w:divBdr>
        <w:top w:val="none" w:sz="0" w:space="0" w:color="auto"/>
        <w:left w:val="none" w:sz="0" w:space="0" w:color="auto"/>
        <w:bottom w:val="none" w:sz="0" w:space="0" w:color="auto"/>
        <w:right w:val="none" w:sz="0" w:space="0" w:color="auto"/>
      </w:divBdr>
      <w:divsChild>
        <w:div w:id="204299260">
          <w:marLeft w:val="0"/>
          <w:marRight w:val="0"/>
          <w:marTop w:val="0"/>
          <w:marBottom w:val="0"/>
          <w:divBdr>
            <w:top w:val="single" w:sz="6" w:space="0" w:color="A9AEB1"/>
            <w:left w:val="single" w:sz="6" w:space="0" w:color="A9AEB1"/>
            <w:bottom w:val="single" w:sz="6" w:space="0" w:color="A9AEB1"/>
            <w:right w:val="single" w:sz="6" w:space="0" w:color="A9AEB1"/>
          </w:divBdr>
          <w:divsChild>
            <w:div w:id="1837265761">
              <w:marLeft w:val="0"/>
              <w:marRight w:val="0"/>
              <w:marTop w:val="0"/>
              <w:marBottom w:val="0"/>
              <w:divBdr>
                <w:top w:val="none" w:sz="0" w:space="0" w:color="auto"/>
                <w:left w:val="none" w:sz="0" w:space="0" w:color="auto"/>
                <w:bottom w:val="none" w:sz="0" w:space="0" w:color="auto"/>
                <w:right w:val="none" w:sz="0" w:space="0" w:color="auto"/>
              </w:divBdr>
              <w:divsChild>
                <w:div w:id="1576354443">
                  <w:marLeft w:val="0"/>
                  <w:marRight w:val="0"/>
                  <w:marTop w:val="0"/>
                  <w:marBottom w:val="0"/>
                  <w:divBdr>
                    <w:top w:val="none" w:sz="0" w:space="0" w:color="auto"/>
                    <w:left w:val="none" w:sz="0" w:space="0" w:color="auto"/>
                    <w:bottom w:val="none" w:sz="0" w:space="0" w:color="auto"/>
                    <w:right w:val="none" w:sz="0" w:space="0" w:color="auto"/>
                  </w:divBdr>
                </w:div>
                <w:div w:id="165125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517797">
          <w:marLeft w:val="0"/>
          <w:marRight w:val="0"/>
          <w:marTop w:val="0"/>
          <w:marBottom w:val="0"/>
          <w:divBdr>
            <w:top w:val="single" w:sz="6" w:space="0" w:color="A9AEB1"/>
            <w:left w:val="single" w:sz="6" w:space="0" w:color="A9AEB1"/>
            <w:bottom w:val="single" w:sz="6" w:space="0" w:color="A9AEB1"/>
            <w:right w:val="single" w:sz="6" w:space="0" w:color="A9AEB1"/>
          </w:divBdr>
          <w:divsChild>
            <w:div w:id="284390787">
              <w:marLeft w:val="0"/>
              <w:marRight w:val="0"/>
              <w:marTop w:val="0"/>
              <w:marBottom w:val="0"/>
              <w:divBdr>
                <w:top w:val="none" w:sz="0" w:space="0" w:color="auto"/>
                <w:left w:val="none" w:sz="0" w:space="0" w:color="auto"/>
                <w:bottom w:val="none" w:sz="0" w:space="0" w:color="auto"/>
                <w:right w:val="none" w:sz="0" w:space="0" w:color="auto"/>
              </w:divBdr>
              <w:divsChild>
                <w:div w:id="31414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611222">
          <w:marLeft w:val="0"/>
          <w:marRight w:val="0"/>
          <w:marTop w:val="0"/>
          <w:marBottom w:val="0"/>
          <w:divBdr>
            <w:top w:val="single" w:sz="6" w:space="0" w:color="A9AEB1"/>
            <w:left w:val="single" w:sz="6" w:space="0" w:color="A9AEB1"/>
            <w:bottom w:val="single" w:sz="6" w:space="0" w:color="A9AEB1"/>
            <w:right w:val="single" w:sz="6" w:space="0" w:color="A9AEB1"/>
          </w:divBdr>
          <w:divsChild>
            <w:div w:id="181174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1615697">
      <w:bodyDiv w:val="1"/>
      <w:marLeft w:val="0"/>
      <w:marRight w:val="0"/>
      <w:marTop w:val="0"/>
      <w:marBottom w:val="0"/>
      <w:divBdr>
        <w:top w:val="none" w:sz="0" w:space="0" w:color="auto"/>
        <w:left w:val="none" w:sz="0" w:space="0" w:color="auto"/>
        <w:bottom w:val="none" w:sz="0" w:space="0" w:color="auto"/>
        <w:right w:val="none" w:sz="0" w:space="0" w:color="auto"/>
      </w:divBdr>
      <w:divsChild>
        <w:div w:id="667175322">
          <w:marLeft w:val="0"/>
          <w:marRight w:val="0"/>
          <w:marTop w:val="0"/>
          <w:marBottom w:val="0"/>
          <w:divBdr>
            <w:top w:val="none" w:sz="0" w:space="0" w:color="auto"/>
            <w:left w:val="none" w:sz="0" w:space="0" w:color="auto"/>
            <w:bottom w:val="none" w:sz="0" w:space="0" w:color="auto"/>
            <w:right w:val="none" w:sz="0" w:space="0" w:color="auto"/>
          </w:divBdr>
        </w:div>
        <w:div w:id="1638410938">
          <w:marLeft w:val="0"/>
          <w:marRight w:val="0"/>
          <w:marTop w:val="0"/>
          <w:marBottom w:val="0"/>
          <w:divBdr>
            <w:top w:val="none" w:sz="0" w:space="0" w:color="auto"/>
            <w:left w:val="none" w:sz="0" w:space="0" w:color="auto"/>
            <w:bottom w:val="none" w:sz="0" w:space="0" w:color="auto"/>
            <w:right w:val="none" w:sz="0" w:space="0" w:color="auto"/>
          </w:divBdr>
        </w:div>
        <w:div w:id="1931694220">
          <w:marLeft w:val="0"/>
          <w:marRight w:val="0"/>
          <w:marTop w:val="0"/>
          <w:marBottom w:val="0"/>
          <w:divBdr>
            <w:top w:val="none" w:sz="0" w:space="0" w:color="auto"/>
            <w:left w:val="none" w:sz="0" w:space="0" w:color="auto"/>
            <w:bottom w:val="none" w:sz="0" w:space="0" w:color="auto"/>
            <w:right w:val="none" w:sz="0" w:space="0" w:color="auto"/>
          </w:divBdr>
        </w:div>
        <w:div w:id="1982424107">
          <w:marLeft w:val="0"/>
          <w:marRight w:val="0"/>
          <w:marTop w:val="0"/>
          <w:marBottom w:val="0"/>
          <w:divBdr>
            <w:top w:val="none" w:sz="0" w:space="0" w:color="auto"/>
            <w:left w:val="none" w:sz="0" w:space="0" w:color="auto"/>
            <w:bottom w:val="none" w:sz="0" w:space="0" w:color="auto"/>
            <w:right w:val="none" w:sz="0" w:space="0" w:color="auto"/>
          </w:divBdr>
        </w:div>
      </w:divsChild>
    </w:div>
    <w:div w:id="1662192419">
      <w:bodyDiv w:val="1"/>
      <w:marLeft w:val="0"/>
      <w:marRight w:val="0"/>
      <w:marTop w:val="0"/>
      <w:marBottom w:val="0"/>
      <w:divBdr>
        <w:top w:val="none" w:sz="0" w:space="0" w:color="auto"/>
        <w:left w:val="none" w:sz="0" w:space="0" w:color="auto"/>
        <w:bottom w:val="none" w:sz="0" w:space="0" w:color="auto"/>
        <w:right w:val="none" w:sz="0" w:space="0" w:color="auto"/>
      </w:divBdr>
      <w:divsChild>
        <w:div w:id="378090409">
          <w:marLeft w:val="0"/>
          <w:marRight w:val="0"/>
          <w:marTop w:val="0"/>
          <w:marBottom w:val="0"/>
          <w:divBdr>
            <w:top w:val="single" w:sz="6" w:space="0" w:color="A9AEB1"/>
            <w:left w:val="single" w:sz="6" w:space="0" w:color="A9AEB1"/>
            <w:bottom w:val="single" w:sz="6" w:space="0" w:color="A9AEB1"/>
            <w:right w:val="single" w:sz="6" w:space="0" w:color="A9AEB1"/>
          </w:divBdr>
          <w:divsChild>
            <w:div w:id="2101682152">
              <w:marLeft w:val="0"/>
              <w:marRight w:val="0"/>
              <w:marTop w:val="0"/>
              <w:marBottom w:val="0"/>
              <w:divBdr>
                <w:top w:val="none" w:sz="0" w:space="0" w:color="auto"/>
                <w:left w:val="none" w:sz="0" w:space="0" w:color="auto"/>
                <w:bottom w:val="none" w:sz="0" w:space="0" w:color="auto"/>
                <w:right w:val="none" w:sz="0" w:space="0" w:color="auto"/>
              </w:divBdr>
              <w:divsChild>
                <w:div w:id="1885478538">
                  <w:marLeft w:val="0"/>
                  <w:marRight w:val="0"/>
                  <w:marTop w:val="0"/>
                  <w:marBottom w:val="0"/>
                  <w:divBdr>
                    <w:top w:val="none" w:sz="0" w:space="0" w:color="auto"/>
                    <w:left w:val="none" w:sz="0" w:space="0" w:color="auto"/>
                    <w:bottom w:val="none" w:sz="0" w:space="0" w:color="auto"/>
                    <w:right w:val="none" w:sz="0" w:space="0" w:color="auto"/>
                  </w:divBdr>
                </w:div>
                <w:div w:id="193732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96">
          <w:marLeft w:val="0"/>
          <w:marRight w:val="0"/>
          <w:marTop w:val="0"/>
          <w:marBottom w:val="0"/>
          <w:divBdr>
            <w:top w:val="single" w:sz="6" w:space="0" w:color="A9AEB1"/>
            <w:left w:val="single" w:sz="6" w:space="0" w:color="A9AEB1"/>
            <w:bottom w:val="single" w:sz="6" w:space="0" w:color="A9AEB1"/>
            <w:right w:val="single" w:sz="6" w:space="0" w:color="A9AEB1"/>
          </w:divBdr>
          <w:divsChild>
            <w:div w:id="994990971">
              <w:marLeft w:val="0"/>
              <w:marRight w:val="0"/>
              <w:marTop w:val="0"/>
              <w:marBottom w:val="0"/>
              <w:divBdr>
                <w:top w:val="none" w:sz="0" w:space="0" w:color="auto"/>
                <w:left w:val="none" w:sz="0" w:space="0" w:color="auto"/>
                <w:bottom w:val="none" w:sz="0" w:space="0" w:color="auto"/>
                <w:right w:val="none" w:sz="0" w:space="0" w:color="auto"/>
              </w:divBdr>
              <w:divsChild>
                <w:div w:id="207146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774100">
          <w:marLeft w:val="0"/>
          <w:marRight w:val="0"/>
          <w:marTop w:val="0"/>
          <w:marBottom w:val="0"/>
          <w:divBdr>
            <w:top w:val="single" w:sz="6" w:space="0" w:color="A9AEB1"/>
            <w:left w:val="single" w:sz="6" w:space="0" w:color="A9AEB1"/>
            <w:bottom w:val="single" w:sz="6" w:space="0" w:color="A9AEB1"/>
            <w:right w:val="single" w:sz="6" w:space="0" w:color="A9AEB1"/>
          </w:divBdr>
          <w:divsChild>
            <w:div w:id="74449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346848">
      <w:bodyDiv w:val="1"/>
      <w:marLeft w:val="0"/>
      <w:marRight w:val="0"/>
      <w:marTop w:val="0"/>
      <w:marBottom w:val="0"/>
      <w:divBdr>
        <w:top w:val="none" w:sz="0" w:space="0" w:color="auto"/>
        <w:left w:val="none" w:sz="0" w:space="0" w:color="auto"/>
        <w:bottom w:val="none" w:sz="0" w:space="0" w:color="auto"/>
        <w:right w:val="none" w:sz="0" w:space="0" w:color="auto"/>
      </w:divBdr>
      <w:divsChild>
        <w:div w:id="503276951">
          <w:marLeft w:val="0"/>
          <w:marRight w:val="0"/>
          <w:marTop w:val="0"/>
          <w:marBottom w:val="0"/>
          <w:divBdr>
            <w:top w:val="none" w:sz="0" w:space="0" w:color="auto"/>
            <w:left w:val="none" w:sz="0" w:space="0" w:color="auto"/>
            <w:bottom w:val="none" w:sz="0" w:space="0" w:color="auto"/>
            <w:right w:val="none" w:sz="0" w:space="0" w:color="auto"/>
          </w:divBdr>
        </w:div>
        <w:div w:id="588121294">
          <w:marLeft w:val="0"/>
          <w:marRight w:val="0"/>
          <w:marTop w:val="0"/>
          <w:marBottom w:val="0"/>
          <w:divBdr>
            <w:top w:val="none" w:sz="0" w:space="0" w:color="auto"/>
            <w:left w:val="none" w:sz="0" w:space="0" w:color="auto"/>
            <w:bottom w:val="none" w:sz="0" w:space="0" w:color="auto"/>
            <w:right w:val="none" w:sz="0" w:space="0" w:color="auto"/>
          </w:divBdr>
        </w:div>
        <w:div w:id="1016351895">
          <w:marLeft w:val="0"/>
          <w:marRight w:val="0"/>
          <w:marTop w:val="0"/>
          <w:marBottom w:val="0"/>
          <w:divBdr>
            <w:top w:val="none" w:sz="0" w:space="0" w:color="auto"/>
            <w:left w:val="none" w:sz="0" w:space="0" w:color="auto"/>
            <w:bottom w:val="none" w:sz="0" w:space="0" w:color="auto"/>
            <w:right w:val="none" w:sz="0" w:space="0" w:color="auto"/>
          </w:divBdr>
        </w:div>
        <w:div w:id="1129126539">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3002193">
      <w:bodyDiv w:val="1"/>
      <w:marLeft w:val="0"/>
      <w:marRight w:val="0"/>
      <w:marTop w:val="0"/>
      <w:marBottom w:val="0"/>
      <w:divBdr>
        <w:top w:val="none" w:sz="0" w:space="0" w:color="auto"/>
        <w:left w:val="none" w:sz="0" w:space="0" w:color="auto"/>
        <w:bottom w:val="none" w:sz="0" w:space="0" w:color="auto"/>
        <w:right w:val="none" w:sz="0" w:space="0" w:color="auto"/>
      </w:divBdr>
      <w:divsChild>
        <w:div w:id="1117336970">
          <w:marLeft w:val="0"/>
          <w:marRight w:val="0"/>
          <w:marTop w:val="0"/>
          <w:marBottom w:val="0"/>
          <w:divBdr>
            <w:top w:val="none" w:sz="0" w:space="0" w:color="auto"/>
            <w:left w:val="none" w:sz="0" w:space="0" w:color="auto"/>
            <w:bottom w:val="none" w:sz="0" w:space="0" w:color="auto"/>
            <w:right w:val="none" w:sz="0" w:space="0" w:color="auto"/>
          </w:divBdr>
        </w:div>
        <w:div w:id="1455173174">
          <w:marLeft w:val="0"/>
          <w:marRight w:val="0"/>
          <w:marTop w:val="0"/>
          <w:marBottom w:val="0"/>
          <w:divBdr>
            <w:top w:val="none" w:sz="0" w:space="0" w:color="auto"/>
            <w:left w:val="none" w:sz="0" w:space="0" w:color="auto"/>
            <w:bottom w:val="none" w:sz="0" w:space="0" w:color="auto"/>
            <w:right w:val="none" w:sz="0" w:space="0" w:color="auto"/>
          </w:divBdr>
        </w:div>
        <w:div w:id="1811095432">
          <w:marLeft w:val="0"/>
          <w:marRight w:val="0"/>
          <w:marTop w:val="0"/>
          <w:marBottom w:val="0"/>
          <w:divBdr>
            <w:top w:val="none" w:sz="0" w:space="0" w:color="auto"/>
            <w:left w:val="none" w:sz="0" w:space="0" w:color="auto"/>
            <w:bottom w:val="none" w:sz="0" w:space="0" w:color="auto"/>
            <w:right w:val="none" w:sz="0" w:space="0" w:color="auto"/>
          </w:divBdr>
        </w:div>
        <w:div w:id="1959527533">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6474291">
      <w:bodyDiv w:val="1"/>
      <w:marLeft w:val="0"/>
      <w:marRight w:val="0"/>
      <w:marTop w:val="0"/>
      <w:marBottom w:val="0"/>
      <w:divBdr>
        <w:top w:val="none" w:sz="0" w:space="0" w:color="auto"/>
        <w:left w:val="none" w:sz="0" w:space="0" w:color="auto"/>
        <w:bottom w:val="none" w:sz="0" w:space="0" w:color="auto"/>
        <w:right w:val="none" w:sz="0" w:space="0" w:color="auto"/>
      </w:divBdr>
      <w:divsChild>
        <w:div w:id="660158477">
          <w:marLeft w:val="0"/>
          <w:marRight w:val="0"/>
          <w:marTop w:val="0"/>
          <w:marBottom w:val="0"/>
          <w:divBdr>
            <w:top w:val="single" w:sz="6" w:space="0" w:color="A9AEB1"/>
            <w:left w:val="single" w:sz="6" w:space="0" w:color="A9AEB1"/>
            <w:bottom w:val="single" w:sz="6" w:space="0" w:color="A9AEB1"/>
            <w:right w:val="single" w:sz="6" w:space="0" w:color="A9AEB1"/>
          </w:divBdr>
          <w:divsChild>
            <w:div w:id="888805172">
              <w:marLeft w:val="0"/>
              <w:marRight w:val="0"/>
              <w:marTop w:val="0"/>
              <w:marBottom w:val="0"/>
              <w:divBdr>
                <w:top w:val="none" w:sz="0" w:space="0" w:color="auto"/>
                <w:left w:val="none" w:sz="0" w:space="0" w:color="auto"/>
                <w:bottom w:val="none" w:sz="0" w:space="0" w:color="auto"/>
                <w:right w:val="none" w:sz="0" w:space="0" w:color="auto"/>
              </w:divBdr>
            </w:div>
          </w:divsChild>
        </w:div>
        <w:div w:id="1250121530">
          <w:marLeft w:val="0"/>
          <w:marRight w:val="0"/>
          <w:marTop w:val="0"/>
          <w:marBottom w:val="0"/>
          <w:divBdr>
            <w:top w:val="single" w:sz="6" w:space="0" w:color="A9AEB1"/>
            <w:left w:val="single" w:sz="6" w:space="0" w:color="A9AEB1"/>
            <w:bottom w:val="single" w:sz="6" w:space="0" w:color="A9AEB1"/>
            <w:right w:val="single" w:sz="6" w:space="0" w:color="A9AEB1"/>
          </w:divBdr>
          <w:divsChild>
            <w:div w:id="23873476">
              <w:marLeft w:val="0"/>
              <w:marRight w:val="0"/>
              <w:marTop w:val="0"/>
              <w:marBottom w:val="0"/>
              <w:divBdr>
                <w:top w:val="none" w:sz="0" w:space="0" w:color="auto"/>
                <w:left w:val="none" w:sz="0" w:space="0" w:color="auto"/>
                <w:bottom w:val="none" w:sz="0" w:space="0" w:color="auto"/>
                <w:right w:val="none" w:sz="0" w:space="0" w:color="auto"/>
              </w:divBdr>
              <w:divsChild>
                <w:div w:id="70571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5609">
          <w:marLeft w:val="0"/>
          <w:marRight w:val="0"/>
          <w:marTop w:val="0"/>
          <w:marBottom w:val="0"/>
          <w:divBdr>
            <w:top w:val="single" w:sz="6" w:space="0" w:color="A9AEB1"/>
            <w:left w:val="single" w:sz="6" w:space="0" w:color="A9AEB1"/>
            <w:bottom w:val="single" w:sz="6" w:space="0" w:color="A9AEB1"/>
            <w:right w:val="single" w:sz="6" w:space="0" w:color="A9AEB1"/>
          </w:divBdr>
          <w:divsChild>
            <w:div w:id="1350176755">
              <w:marLeft w:val="0"/>
              <w:marRight w:val="0"/>
              <w:marTop w:val="0"/>
              <w:marBottom w:val="0"/>
              <w:divBdr>
                <w:top w:val="none" w:sz="0" w:space="0" w:color="auto"/>
                <w:left w:val="none" w:sz="0" w:space="0" w:color="auto"/>
                <w:bottom w:val="none" w:sz="0" w:space="0" w:color="auto"/>
                <w:right w:val="none" w:sz="0" w:space="0" w:color="auto"/>
              </w:divBdr>
              <w:divsChild>
                <w:div w:id="129831118">
                  <w:marLeft w:val="0"/>
                  <w:marRight w:val="0"/>
                  <w:marTop w:val="0"/>
                  <w:marBottom w:val="0"/>
                  <w:divBdr>
                    <w:top w:val="none" w:sz="0" w:space="0" w:color="auto"/>
                    <w:left w:val="none" w:sz="0" w:space="0" w:color="auto"/>
                    <w:bottom w:val="none" w:sz="0" w:space="0" w:color="auto"/>
                    <w:right w:val="none" w:sz="0" w:space="0" w:color="auto"/>
                  </w:divBdr>
                </w:div>
                <w:div w:id="176495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316454">
      <w:bodyDiv w:val="1"/>
      <w:marLeft w:val="0"/>
      <w:marRight w:val="0"/>
      <w:marTop w:val="0"/>
      <w:marBottom w:val="0"/>
      <w:divBdr>
        <w:top w:val="none" w:sz="0" w:space="0" w:color="auto"/>
        <w:left w:val="none" w:sz="0" w:space="0" w:color="auto"/>
        <w:bottom w:val="none" w:sz="0" w:space="0" w:color="auto"/>
        <w:right w:val="none" w:sz="0" w:space="0" w:color="auto"/>
      </w:divBdr>
      <w:divsChild>
        <w:div w:id="551961953">
          <w:marLeft w:val="0"/>
          <w:marRight w:val="0"/>
          <w:marTop w:val="0"/>
          <w:marBottom w:val="0"/>
          <w:divBdr>
            <w:top w:val="single" w:sz="6" w:space="0" w:color="A9AEB1"/>
            <w:left w:val="single" w:sz="6" w:space="0" w:color="A9AEB1"/>
            <w:bottom w:val="single" w:sz="6" w:space="0" w:color="A9AEB1"/>
            <w:right w:val="single" w:sz="6" w:space="0" w:color="A9AEB1"/>
          </w:divBdr>
          <w:divsChild>
            <w:div w:id="1147089958">
              <w:marLeft w:val="0"/>
              <w:marRight w:val="0"/>
              <w:marTop w:val="0"/>
              <w:marBottom w:val="0"/>
              <w:divBdr>
                <w:top w:val="none" w:sz="0" w:space="0" w:color="auto"/>
                <w:left w:val="none" w:sz="0" w:space="0" w:color="auto"/>
                <w:bottom w:val="none" w:sz="0" w:space="0" w:color="auto"/>
                <w:right w:val="none" w:sz="0" w:space="0" w:color="auto"/>
              </w:divBdr>
              <w:divsChild>
                <w:div w:id="164562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877262">
          <w:marLeft w:val="0"/>
          <w:marRight w:val="0"/>
          <w:marTop w:val="0"/>
          <w:marBottom w:val="0"/>
          <w:divBdr>
            <w:top w:val="single" w:sz="6" w:space="0" w:color="A9AEB1"/>
            <w:left w:val="single" w:sz="6" w:space="0" w:color="A9AEB1"/>
            <w:bottom w:val="single" w:sz="6" w:space="0" w:color="A9AEB1"/>
            <w:right w:val="single" w:sz="6" w:space="0" w:color="A9AEB1"/>
          </w:divBdr>
          <w:divsChild>
            <w:div w:id="636840025">
              <w:marLeft w:val="0"/>
              <w:marRight w:val="0"/>
              <w:marTop w:val="0"/>
              <w:marBottom w:val="0"/>
              <w:divBdr>
                <w:top w:val="none" w:sz="0" w:space="0" w:color="auto"/>
                <w:left w:val="none" w:sz="0" w:space="0" w:color="auto"/>
                <w:bottom w:val="none" w:sz="0" w:space="0" w:color="auto"/>
                <w:right w:val="none" w:sz="0" w:space="0" w:color="auto"/>
              </w:divBdr>
            </w:div>
          </w:divsChild>
        </w:div>
        <w:div w:id="1678192212">
          <w:marLeft w:val="0"/>
          <w:marRight w:val="0"/>
          <w:marTop w:val="0"/>
          <w:marBottom w:val="0"/>
          <w:divBdr>
            <w:top w:val="single" w:sz="6" w:space="0" w:color="A9AEB1"/>
            <w:left w:val="single" w:sz="6" w:space="0" w:color="A9AEB1"/>
            <w:bottom w:val="single" w:sz="6" w:space="0" w:color="A9AEB1"/>
            <w:right w:val="single" w:sz="6" w:space="0" w:color="A9AEB1"/>
          </w:divBdr>
          <w:divsChild>
            <w:div w:id="881483909">
              <w:marLeft w:val="0"/>
              <w:marRight w:val="0"/>
              <w:marTop w:val="0"/>
              <w:marBottom w:val="0"/>
              <w:divBdr>
                <w:top w:val="none" w:sz="0" w:space="0" w:color="auto"/>
                <w:left w:val="none" w:sz="0" w:space="0" w:color="auto"/>
                <w:bottom w:val="none" w:sz="0" w:space="0" w:color="auto"/>
                <w:right w:val="none" w:sz="0" w:space="0" w:color="auto"/>
              </w:divBdr>
              <w:divsChild>
                <w:div w:id="665745399">
                  <w:marLeft w:val="0"/>
                  <w:marRight w:val="0"/>
                  <w:marTop w:val="0"/>
                  <w:marBottom w:val="0"/>
                  <w:divBdr>
                    <w:top w:val="none" w:sz="0" w:space="0" w:color="auto"/>
                    <w:left w:val="none" w:sz="0" w:space="0" w:color="auto"/>
                    <w:bottom w:val="none" w:sz="0" w:space="0" w:color="auto"/>
                    <w:right w:val="none" w:sz="0" w:space="0" w:color="auto"/>
                  </w:divBdr>
                </w:div>
                <w:div w:id="15190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588824">
      <w:bodyDiv w:val="1"/>
      <w:marLeft w:val="0"/>
      <w:marRight w:val="0"/>
      <w:marTop w:val="0"/>
      <w:marBottom w:val="0"/>
      <w:divBdr>
        <w:top w:val="none" w:sz="0" w:space="0" w:color="auto"/>
        <w:left w:val="none" w:sz="0" w:space="0" w:color="auto"/>
        <w:bottom w:val="none" w:sz="0" w:space="0" w:color="auto"/>
        <w:right w:val="none" w:sz="0" w:space="0" w:color="auto"/>
      </w:divBdr>
      <w:divsChild>
        <w:div w:id="456459456">
          <w:marLeft w:val="0"/>
          <w:marRight w:val="0"/>
          <w:marTop w:val="0"/>
          <w:marBottom w:val="0"/>
          <w:divBdr>
            <w:top w:val="none" w:sz="0" w:space="0" w:color="auto"/>
            <w:left w:val="none" w:sz="0" w:space="0" w:color="auto"/>
            <w:bottom w:val="none" w:sz="0" w:space="0" w:color="auto"/>
            <w:right w:val="none" w:sz="0" w:space="0" w:color="auto"/>
          </w:divBdr>
        </w:div>
        <w:div w:id="1051883034">
          <w:marLeft w:val="0"/>
          <w:marRight w:val="0"/>
          <w:marTop w:val="0"/>
          <w:marBottom w:val="0"/>
          <w:divBdr>
            <w:top w:val="none" w:sz="0" w:space="0" w:color="auto"/>
            <w:left w:val="none" w:sz="0" w:space="0" w:color="auto"/>
            <w:bottom w:val="none" w:sz="0" w:space="0" w:color="auto"/>
            <w:right w:val="none" w:sz="0" w:space="0" w:color="auto"/>
          </w:divBdr>
        </w:div>
        <w:div w:id="1306861816">
          <w:marLeft w:val="0"/>
          <w:marRight w:val="0"/>
          <w:marTop w:val="0"/>
          <w:marBottom w:val="0"/>
          <w:divBdr>
            <w:top w:val="none" w:sz="0" w:space="0" w:color="auto"/>
            <w:left w:val="none" w:sz="0" w:space="0" w:color="auto"/>
            <w:bottom w:val="none" w:sz="0" w:space="0" w:color="auto"/>
            <w:right w:val="none" w:sz="0" w:space="0" w:color="auto"/>
          </w:divBdr>
        </w:div>
        <w:div w:id="1781487704">
          <w:marLeft w:val="0"/>
          <w:marRight w:val="0"/>
          <w:marTop w:val="0"/>
          <w:marBottom w:val="0"/>
          <w:divBdr>
            <w:top w:val="none" w:sz="0" w:space="0" w:color="auto"/>
            <w:left w:val="none" w:sz="0" w:space="0" w:color="auto"/>
            <w:bottom w:val="none" w:sz="0" w:space="0" w:color="auto"/>
            <w:right w:val="none" w:sz="0" w:space="0" w:color="auto"/>
          </w:divBdr>
        </w:div>
      </w:divsChild>
    </w:div>
    <w:div w:id="1667972330">
      <w:bodyDiv w:val="1"/>
      <w:marLeft w:val="0"/>
      <w:marRight w:val="0"/>
      <w:marTop w:val="0"/>
      <w:marBottom w:val="0"/>
      <w:divBdr>
        <w:top w:val="none" w:sz="0" w:space="0" w:color="auto"/>
        <w:left w:val="none" w:sz="0" w:space="0" w:color="auto"/>
        <w:bottom w:val="none" w:sz="0" w:space="0" w:color="auto"/>
        <w:right w:val="none" w:sz="0" w:space="0" w:color="auto"/>
      </w:divBdr>
      <w:divsChild>
        <w:div w:id="787436872">
          <w:marLeft w:val="0"/>
          <w:marRight w:val="0"/>
          <w:marTop w:val="0"/>
          <w:marBottom w:val="0"/>
          <w:divBdr>
            <w:top w:val="single" w:sz="6" w:space="0" w:color="A9AEB1"/>
            <w:left w:val="single" w:sz="6" w:space="0" w:color="A9AEB1"/>
            <w:bottom w:val="single" w:sz="6" w:space="0" w:color="A9AEB1"/>
            <w:right w:val="single" w:sz="6" w:space="0" w:color="A9AEB1"/>
          </w:divBdr>
          <w:divsChild>
            <w:div w:id="181403779">
              <w:marLeft w:val="0"/>
              <w:marRight w:val="0"/>
              <w:marTop w:val="0"/>
              <w:marBottom w:val="0"/>
              <w:divBdr>
                <w:top w:val="none" w:sz="0" w:space="0" w:color="auto"/>
                <w:left w:val="none" w:sz="0" w:space="0" w:color="auto"/>
                <w:bottom w:val="none" w:sz="0" w:space="0" w:color="auto"/>
                <w:right w:val="none" w:sz="0" w:space="0" w:color="auto"/>
              </w:divBdr>
              <w:divsChild>
                <w:div w:id="26188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453199">
          <w:marLeft w:val="0"/>
          <w:marRight w:val="0"/>
          <w:marTop w:val="0"/>
          <w:marBottom w:val="0"/>
          <w:divBdr>
            <w:top w:val="single" w:sz="6" w:space="0" w:color="A9AEB1"/>
            <w:left w:val="single" w:sz="6" w:space="0" w:color="A9AEB1"/>
            <w:bottom w:val="single" w:sz="6" w:space="0" w:color="A9AEB1"/>
            <w:right w:val="single" w:sz="6" w:space="0" w:color="A9AEB1"/>
          </w:divBdr>
          <w:divsChild>
            <w:div w:id="2023050912">
              <w:marLeft w:val="0"/>
              <w:marRight w:val="0"/>
              <w:marTop w:val="0"/>
              <w:marBottom w:val="0"/>
              <w:divBdr>
                <w:top w:val="none" w:sz="0" w:space="0" w:color="auto"/>
                <w:left w:val="none" w:sz="0" w:space="0" w:color="auto"/>
                <w:bottom w:val="none" w:sz="0" w:space="0" w:color="auto"/>
                <w:right w:val="none" w:sz="0" w:space="0" w:color="auto"/>
              </w:divBdr>
            </w:div>
          </w:divsChild>
        </w:div>
        <w:div w:id="1910308943">
          <w:marLeft w:val="0"/>
          <w:marRight w:val="0"/>
          <w:marTop w:val="0"/>
          <w:marBottom w:val="0"/>
          <w:divBdr>
            <w:top w:val="single" w:sz="6" w:space="0" w:color="A9AEB1"/>
            <w:left w:val="single" w:sz="6" w:space="0" w:color="A9AEB1"/>
            <w:bottom w:val="single" w:sz="6" w:space="0" w:color="A9AEB1"/>
            <w:right w:val="single" w:sz="6" w:space="0" w:color="A9AEB1"/>
          </w:divBdr>
          <w:divsChild>
            <w:div w:id="236283147">
              <w:marLeft w:val="0"/>
              <w:marRight w:val="0"/>
              <w:marTop w:val="0"/>
              <w:marBottom w:val="0"/>
              <w:divBdr>
                <w:top w:val="none" w:sz="0" w:space="0" w:color="auto"/>
                <w:left w:val="none" w:sz="0" w:space="0" w:color="auto"/>
                <w:bottom w:val="none" w:sz="0" w:space="0" w:color="auto"/>
                <w:right w:val="none" w:sz="0" w:space="0" w:color="auto"/>
              </w:divBdr>
              <w:divsChild>
                <w:div w:id="493106892">
                  <w:marLeft w:val="0"/>
                  <w:marRight w:val="0"/>
                  <w:marTop w:val="0"/>
                  <w:marBottom w:val="0"/>
                  <w:divBdr>
                    <w:top w:val="none" w:sz="0" w:space="0" w:color="auto"/>
                    <w:left w:val="none" w:sz="0" w:space="0" w:color="auto"/>
                    <w:bottom w:val="none" w:sz="0" w:space="0" w:color="auto"/>
                    <w:right w:val="none" w:sz="0" w:space="0" w:color="auto"/>
                  </w:divBdr>
                </w:div>
                <w:div w:id="53550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206599">
      <w:bodyDiv w:val="1"/>
      <w:marLeft w:val="0"/>
      <w:marRight w:val="0"/>
      <w:marTop w:val="0"/>
      <w:marBottom w:val="0"/>
      <w:divBdr>
        <w:top w:val="none" w:sz="0" w:space="0" w:color="auto"/>
        <w:left w:val="none" w:sz="0" w:space="0" w:color="auto"/>
        <w:bottom w:val="none" w:sz="0" w:space="0" w:color="auto"/>
        <w:right w:val="none" w:sz="0" w:space="0" w:color="auto"/>
      </w:divBdr>
      <w:divsChild>
        <w:div w:id="654381189">
          <w:marLeft w:val="0"/>
          <w:marRight w:val="0"/>
          <w:marTop w:val="0"/>
          <w:marBottom w:val="0"/>
          <w:divBdr>
            <w:top w:val="none" w:sz="0" w:space="0" w:color="auto"/>
            <w:left w:val="none" w:sz="0" w:space="0" w:color="auto"/>
            <w:bottom w:val="none" w:sz="0" w:space="0" w:color="auto"/>
            <w:right w:val="none" w:sz="0" w:space="0" w:color="auto"/>
          </w:divBdr>
        </w:div>
        <w:div w:id="878711368">
          <w:marLeft w:val="0"/>
          <w:marRight w:val="0"/>
          <w:marTop w:val="0"/>
          <w:marBottom w:val="0"/>
          <w:divBdr>
            <w:top w:val="none" w:sz="0" w:space="0" w:color="auto"/>
            <w:left w:val="none" w:sz="0" w:space="0" w:color="auto"/>
            <w:bottom w:val="none" w:sz="0" w:space="0" w:color="auto"/>
            <w:right w:val="none" w:sz="0" w:space="0" w:color="auto"/>
          </w:divBdr>
        </w:div>
        <w:div w:id="1477141438">
          <w:marLeft w:val="0"/>
          <w:marRight w:val="0"/>
          <w:marTop w:val="0"/>
          <w:marBottom w:val="0"/>
          <w:divBdr>
            <w:top w:val="none" w:sz="0" w:space="0" w:color="auto"/>
            <w:left w:val="none" w:sz="0" w:space="0" w:color="auto"/>
            <w:bottom w:val="none" w:sz="0" w:space="0" w:color="auto"/>
            <w:right w:val="none" w:sz="0" w:space="0" w:color="auto"/>
          </w:divBdr>
        </w:div>
        <w:div w:id="2135752899">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061337">
      <w:bodyDiv w:val="1"/>
      <w:marLeft w:val="0"/>
      <w:marRight w:val="0"/>
      <w:marTop w:val="0"/>
      <w:marBottom w:val="0"/>
      <w:divBdr>
        <w:top w:val="none" w:sz="0" w:space="0" w:color="auto"/>
        <w:left w:val="none" w:sz="0" w:space="0" w:color="auto"/>
        <w:bottom w:val="none" w:sz="0" w:space="0" w:color="auto"/>
        <w:right w:val="none" w:sz="0" w:space="0" w:color="auto"/>
      </w:divBdr>
      <w:divsChild>
        <w:div w:id="2114352041">
          <w:marLeft w:val="0"/>
          <w:marRight w:val="0"/>
          <w:marTop w:val="0"/>
          <w:marBottom w:val="0"/>
          <w:divBdr>
            <w:top w:val="single" w:sz="6" w:space="0" w:color="A9AEB1"/>
            <w:left w:val="single" w:sz="6" w:space="0" w:color="A9AEB1"/>
            <w:bottom w:val="single" w:sz="6" w:space="0" w:color="A9AEB1"/>
            <w:right w:val="single" w:sz="6" w:space="0" w:color="A9AEB1"/>
          </w:divBdr>
          <w:divsChild>
            <w:div w:id="293409206">
              <w:marLeft w:val="0"/>
              <w:marRight w:val="0"/>
              <w:marTop w:val="0"/>
              <w:marBottom w:val="0"/>
              <w:divBdr>
                <w:top w:val="none" w:sz="0" w:space="0" w:color="auto"/>
                <w:left w:val="none" w:sz="0" w:space="0" w:color="auto"/>
                <w:bottom w:val="none" w:sz="0" w:space="0" w:color="auto"/>
                <w:right w:val="none" w:sz="0" w:space="0" w:color="auto"/>
              </w:divBdr>
              <w:divsChild>
                <w:div w:id="2008626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710567">
          <w:marLeft w:val="0"/>
          <w:marRight w:val="0"/>
          <w:marTop w:val="0"/>
          <w:marBottom w:val="0"/>
          <w:divBdr>
            <w:top w:val="single" w:sz="6" w:space="0" w:color="A9AEB1"/>
            <w:left w:val="single" w:sz="6" w:space="0" w:color="A9AEB1"/>
            <w:bottom w:val="single" w:sz="6" w:space="0" w:color="A9AEB1"/>
            <w:right w:val="single" w:sz="6" w:space="0" w:color="A9AEB1"/>
          </w:divBdr>
          <w:divsChild>
            <w:div w:id="1897932740">
              <w:marLeft w:val="0"/>
              <w:marRight w:val="0"/>
              <w:marTop w:val="0"/>
              <w:marBottom w:val="0"/>
              <w:divBdr>
                <w:top w:val="none" w:sz="0" w:space="0" w:color="auto"/>
                <w:left w:val="none" w:sz="0" w:space="0" w:color="auto"/>
                <w:bottom w:val="none" w:sz="0" w:space="0" w:color="auto"/>
                <w:right w:val="none" w:sz="0" w:space="0" w:color="auto"/>
              </w:divBdr>
            </w:div>
          </w:divsChild>
        </w:div>
        <w:div w:id="1781293509">
          <w:marLeft w:val="0"/>
          <w:marRight w:val="0"/>
          <w:marTop w:val="0"/>
          <w:marBottom w:val="0"/>
          <w:divBdr>
            <w:top w:val="single" w:sz="6" w:space="0" w:color="A9AEB1"/>
            <w:left w:val="single" w:sz="6" w:space="0" w:color="A9AEB1"/>
            <w:bottom w:val="single" w:sz="6" w:space="0" w:color="A9AEB1"/>
            <w:right w:val="single" w:sz="6" w:space="0" w:color="A9AEB1"/>
          </w:divBdr>
          <w:divsChild>
            <w:div w:id="732001127">
              <w:marLeft w:val="0"/>
              <w:marRight w:val="0"/>
              <w:marTop w:val="0"/>
              <w:marBottom w:val="0"/>
              <w:divBdr>
                <w:top w:val="none" w:sz="0" w:space="0" w:color="auto"/>
                <w:left w:val="none" w:sz="0" w:space="0" w:color="auto"/>
                <w:bottom w:val="none" w:sz="0" w:space="0" w:color="auto"/>
                <w:right w:val="none" w:sz="0" w:space="0" w:color="auto"/>
              </w:divBdr>
              <w:divsChild>
                <w:div w:id="1316447579">
                  <w:marLeft w:val="0"/>
                  <w:marRight w:val="0"/>
                  <w:marTop w:val="0"/>
                  <w:marBottom w:val="0"/>
                  <w:divBdr>
                    <w:top w:val="none" w:sz="0" w:space="0" w:color="auto"/>
                    <w:left w:val="none" w:sz="0" w:space="0" w:color="auto"/>
                    <w:bottom w:val="none" w:sz="0" w:space="0" w:color="auto"/>
                    <w:right w:val="none" w:sz="0" w:space="0" w:color="auto"/>
                  </w:divBdr>
                </w:div>
                <w:div w:id="199171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2179506">
      <w:bodyDiv w:val="1"/>
      <w:marLeft w:val="0"/>
      <w:marRight w:val="0"/>
      <w:marTop w:val="0"/>
      <w:marBottom w:val="0"/>
      <w:divBdr>
        <w:top w:val="none" w:sz="0" w:space="0" w:color="auto"/>
        <w:left w:val="none" w:sz="0" w:space="0" w:color="auto"/>
        <w:bottom w:val="none" w:sz="0" w:space="0" w:color="auto"/>
        <w:right w:val="none" w:sz="0" w:space="0" w:color="auto"/>
      </w:divBdr>
      <w:divsChild>
        <w:div w:id="377707261">
          <w:marLeft w:val="0"/>
          <w:marRight w:val="0"/>
          <w:marTop w:val="0"/>
          <w:marBottom w:val="0"/>
          <w:divBdr>
            <w:top w:val="none" w:sz="0" w:space="0" w:color="auto"/>
            <w:left w:val="none" w:sz="0" w:space="0" w:color="auto"/>
            <w:bottom w:val="none" w:sz="0" w:space="0" w:color="auto"/>
            <w:right w:val="none" w:sz="0" w:space="0" w:color="auto"/>
          </w:divBdr>
          <w:divsChild>
            <w:div w:id="174618003">
              <w:marLeft w:val="0"/>
              <w:marRight w:val="0"/>
              <w:marTop w:val="0"/>
              <w:marBottom w:val="0"/>
              <w:divBdr>
                <w:top w:val="none" w:sz="0" w:space="0" w:color="auto"/>
                <w:left w:val="none" w:sz="0" w:space="0" w:color="auto"/>
                <w:bottom w:val="none" w:sz="0" w:space="0" w:color="auto"/>
                <w:right w:val="none" w:sz="0" w:space="0" w:color="auto"/>
              </w:divBdr>
              <w:divsChild>
                <w:div w:id="1622295924">
                  <w:marLeft w:val="0"/>
                  <w:marRight w:val="0"/>
                  <w:marTop w:val="0"/>
                  <w:marBottom w:val="0"/>
                  <w:divBdr>
                    <w:top w:val="none" w:sz="0" w:space="0" w:color="auto"/>
                    <w:left w:val="none" w:sz="0" w:space="0" w:color="auto"/>
                    <w:bottom w:val="none" w:sz="0" w:space="0" w:color="auto"/>
                    <w:right w:val="none" w:sz="0" w:space="0" w:color="auto"/>
                  </w:divBdr>
                  <w:divsChild>
                    <w:div w:id="184995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598095">
              <w:marLeft w:val="0"/>
              <w:marRight w:val="0"/>
              <w:marTop w:val="0"/>
              <w:marBottom w:val="0"/>
              <w:divBdr>
                <w:top w:val="none" w:sz="0" w:space="0" w:color="auto"/>
                <w:left w:val="none" w:sz="0" w:space="0" w:color="auto"/>
                <w:bottom w:val="none" w:sz="0" w:space="0" w:color="auto"/>
                <w:right w:val="none" w:sz="0" w:space="0" w:color="auto"/>
              </w:divBdr>
              <w:divsChild>
                <w:div w:id="42340510">
                  <w:marLeft w:val="0"/>
                  <w:marRight w:val="0"/>
                  <w:marTop w:val="0"/>
                  <w:marBottom w:val="0"/>
                  <w:divBdr>
                    <w:top w:val="none" w:sz="0" w:space="0" w:color="auto"/>
                    <w:left w:val="none" w:sz="0" w:space="0" w:color="auto"/>
                    <w:bottom w:val="none" w:sz="0" w:space="0" w:color="auto"/>
                    <w:right w:val="none" w:sz="0" w:space="0" w:color="auto"/>
                  </w:divBdr>
                  <w:divsChild>
                    <w:div w:id="102467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809064">
              <w:marLeft w:val="0"/>
              <w:marRight w:val="0"/>
              <w:marTop w:val="0"/>
              <w:marBottom w:val="0"/>
              <w:divBdr>
                <w:top w:val="none" w:sz="0" w:space="0" w:color="auto"/>
                <w:left w:val="none" w:sz="0" w:space="0" w:color="auto"/>
                <w:bottom w:val="none" w:sz="0" w:space="0" w:color="auto"/>
                <w:right w:val="none" w:sz="0" w:space="0" w:color="auto"/>
              </w:divBdr>
              <w:divsChild>
                <w:div w:id="235361343">
                  <w:marLeft w:val="0"/>
                  <w:marRight w:val="0"/>
                  <w:marTop w:val="0"/>
                  <w:marBottom w:val="0"/>
                  <w:divBdr>
                    <w:top w:val="none" w:sz="0" w:space="0" w:color="auto"/>
                    <w:left w:val="none" w:sz="0" w:space="0" w:color="auto"/>
                    <w:bottom w:val="none" w:sz="0" w:space="0" w:color="auto"/>
                    <w:right w:val="none" w:sz="0" w:space="0" w:color="auto"/>
                  </w:divBdr>
                  <w:divsChild>
                    <w:div w:id="110265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06397">
              <w:marLeft w:val="0"/>
              <w:marRight w:val="0"/>
              <w:marTop w:val="0"/>
              <w:marBottom w:val="0"/>
              <w:divBdr>
                <w:top w:val="none" w:sz="0" w:space="0" w:color="auto"/>
                <w:left w:val="none" w:sz="0" w:space="0" w:color="auto"/>
                <w:bottom w:val="none" w:sz="0" w:space="0" w:color="auto"/>
                <w:right w:val="none" w:sz="0" w:space="0" w:color="auto"/>
              </w:divBdr>
              <w:divsChild>
                <w:div w:id="85228684">
                  <w:marLeft w:val="0"/>
                  <w:marRight w:val="0"/>
                  <w:marTop w:val="0"/>
                  <w:marBottom w:val="0"/>
                  <w:divBdr>
                    <w:top w:val="none" w:sz="0" w:space="0" w:color="auto"/>
                    <w:left w:val="none" w:sz="0" w:space="0" w:color="auto"/>
                    <w:bottom w:val="none" w:sz="0" w:space="0" w:color="auto"/>
                    <w:right w:val="none" w:sz="0" w:space="0" w:color="auto"/>
                  </w:divBdr>
                  <w:divsChild>
                    <w:div w:id="192009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94390">
              <w:marLeft w:val="0"/>
              <w:marRight w:val="0"/>
              <w:marTop w:val="0"/>
              <w:marBottom w:val="0"/>
              <w:divBdr>
                <w:top w:val="none" w:sz="0" w:space="0" w:color="auto"/>
                <w:left w:val="none" w:sz="0" w:space="0" w:color="auto"/>
                <w:bottom w:val="none" w:sz="0" w:space="0" w:color="auto"/>
                <w:right w:val="none" w:sz="0" w:space="0" w:color="auto"/>
              </w:divBdr>
              <w:divsChild>
                <w:div w:id="2146778388">
                  <w:marLeft w:val="0"/>
                  <w:marRight w:val="0"/>
                  <w:marTop w:val="0"/>
                  <w:marBottom w:val="0"/>
                  <w:divBdr>
                    <w:top w:val="none" w:sz="0" w:space="0" w:color="auto"/>
                    <w:left w:val="none" w:sz="0" w:space="0" w:color="auto"/>
                    <w:bottom w:val="none" w:sz="0" w:space="0" w:color="auto"/>
                    <w:right w:val="none" w:sz="0" w:space="0" w:color="auto"/>
                  </w:divBdr>
                </w:div>
              </w:divsChild>
            </w:div>
            <w:div w:id="871770046">
              <w:marLeft w:val="0"/>
              <w:marRight w:val="0"/>
              <w:marTop w:val="0"/>
              <w:marBottom w:val="0"/>
              <w:divBdr>
                <w:top w:val="none" w:sz="0" w:space="0" w:color="auto"/>
                <w:left w:val="none" w:sz="0" w:space="0" w:color="auto"/>
                <w:bottom w:val="none" w:sz="0" w:space="0" w:color="auto"/>
                <w:right w:val="none" w:sz="0" w:space="0" w:color="auto"/>
              </w:divBdr>
              <w:divsChild>
                <w:div w:id="1330601221">
                  <w:marLeft w:val="0"/>
                  <w:marRight w:val="0"/>
                  <w:marTop w:val="0"/>
                  <w:marBottom w:val="0"/>
                  <w:divBdr>
                    <w:top w:val="none" w:sz="0" w:space="0" w:color="auto"/>
                    <w:left w:val="none" w:sz="0" w:space="0" w:color="auto"/>
                    <w:bottom w:val="none" w:sz="0" w:space="0" w:color="auto"/>
                    <w:right w:val="none" w:sz="0" w:space="0" w:color="auto"/>
                  </w:divBdr>
                  <w:divsChild>
                    <w:div w:id="196747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134399">
              <w:marLeft w:val="0"/>
              <w:marRight w:val="0"/>
              <w:marTop w:val="0"/>
              <w:marBottom w:val="0"/>
              <w:divBdr>
                <w:top w:val="none" w:sz="0" w:space="0" w:color="auto"/>
                <w:left w:val="none" w:sz="0" w:space="0" w:color="auto"/>
                <w:bottom w:val="none" w:sz="0" w:space="0" w:color="auto"/>
                <w:right w:val="none" w:sz="0" w:space="0" w:color="auto"/>
              </w:divBdr>
              <w:divsChild>
                <w:div w:id="1737505834">
                  <w:marLeft w:val="0"/>
                  <w:marRight w:val="0"/>
                  <w:marTop w:val="0"/>
                  <w:marBottom w:val="0"/>
                  <w:divBdr>
                    <w:top w:val="none" w:sz="0" w:space="0" w:color="auto"/>
                    <w:left w:val="none" w:sz="0" w:space="0" w:color="auto"/>
                    <w:bottom w:val="none" w:sz="0" w:space="0" w:color="auto"/>
                    <w:right w:val="none" w:sz="0" w:space="0" w:color="auto"/>
                  </w:divBdr>
                  <w:divsChild>
                    <w:div w:id="6175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9164">
              <w:marLeft w:val="0"/>
              <w:marRight w:val="0"/>
              <w:marTop w:val="0"/>
              <w:marBottom w:val="0"/>
              <w:divBdr>
                <w:top w:val="none" w:sz="0" w:space="0" w:color="auto"/>
                <w:left w:val="none" w:sz="0" w:space="0" w:color="auto"/>
                <w:bottom w:val="none" w:sz="0" w:space="0" w:color="auto"/>
                <w:right w:val="none" w:sz="0" w:space="0" w:color="auto"/>
              </w:divBdr>
              <w:divsChild>
                <w:div w:id="959383911">
                  <w:marLeft w:val="0"/>
                  <w:marRight w:val="0"/>
                  <w:marTop w:val="0"/>
                  <w:marBottom w:val="0"/>
                  <w:divBdr>
                    <w:top w:val="none" w:sz="0" w:space="0" w:color="auto"/>
                    <w:left w:val="none" w:sz="0" w:space="0" w:color="auto"/>
                    <w:bottom w:val="none" w:sz="0" w:space="0" w:color="auto"/>
                    <w:right w:val="none" w:sz="0" w:space="0" w:color="auto"/>
                  </w:divBdr>
                  <w:divsChild>
                    <w:div w:id="13468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542094">
              <w:marLeft w:val="0"/>
              <w:marRight w:val="0"/>
              <w:marTop w:val="0"/>
              <w:marBottom w:val="0"/>
              <w:divBdr>
                <w:top w:val="none" w:sz="0" w:space="0" w:color="auto"/>
                <w:left w:val="none" w:sz="0" w:space="0" w:color="auto"/>
                <w:bottom w:val="none" w:sz="0" w:space="0" w:color="auto"/>
                <w:right w:val="none" w:sz="0" w:space="0" w:color="auto"/>
              </w:divBdr>
              <w:divsChild>
                <w:div w:id="162805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155631">
          <w:marLeft w:val="0"/>
          <w:marRight w:val="0"/>
          <w:marTop w:val="0"/>
          <w:marBottom w:val="0"/>
          <w:divBdr>
            <w:top w:val="none" w:sz="0" w:space="0" w:color="auto"/>
            <w:left w:val="none" w:sz="0" w:space="0" w:color="auto"/>
            <w:bottom w:val="none" w:sz="0" w:space="0" w:color="auto"/>
            <w:right w:val="none" w:sz="0" w:space="0" w:color="auto"/>
          </w:divBdr>
          <w:divsChild>
            <w:div w:id="365715463">
              <w:marLeft w:val="0"/>
              <w:marRight w:val="0"/>
              <w:marTop w:val="0"/>
              <w:marBottom w:val="0"/>
              <w:divBdr>
                <w:top w:val="none" w:sz="0" w:space="0" w:color="auto"/>
                <w:left w:val="none" w:sz="0" w:space="0" w:color="auto"/>
                <w:bottom w:val="none" w:sz="0" w:space="0" w:color="auto"/>
                <w:right w:val="none" w:sz="0" w:space="0" w:color="auto"/>
              </w:divBdr>
              <w:divsChild>
                <w:div w:id="1145707939">
                  <w:marLeft w:val="0"/>
                  <w:marRight w:val="0"/>
                  <w:marTop w:val="0"/>
                  <w:marBottom w:val="0"/>
                  <w:divBdr>
                    <w:top w:val="none" w:sz="0" w:space="0" w:color="auto"/>
                    <w:left w:val="none" w:sz="0" w:space="0" w:color="auto"/>
                    <w:bottom w:val="none" w:sz="0" w:space="0" w:color="auto"/>
                    <w:right w:val="none" w:sz="0" w:space="0" w:color="auto"/>
                  </w:divBdr>
                </w:div>
              </w:divsChild>
            </w:div>
            <w:div w:id="577400727">
              <w:marLeft w:val="0"/>
              <w:marRight w:val="0"/>
              <w:marTop w:val="0"/>
              <w:marBottom w:val="0"/>
              <w:divBdr>
                <w:top w:val="none" w:sz="0" w:space="0" w:color="auto"/>
                <w:left w:val="none" w:sz="0" w:space="0" w:color="auto"/>
                <w:bottom w:val="none" w:sz="0" w:space="0" w:color="auto"/>
                <w:right w:val="none" w:sz="0" w:space="0" w:color="auto"/>
              </w:divBdr>
              <w:divsChild>
                <w:div w:id="1891190970">
                  <w:marLeft w:val="0"/>
                  <w:marRight w:val="0"/>
                  <w:marTop w:val="0"/>
                  <w:marBottom w:val="0"/>
                  <w:divBdr>
                    <w:top w:val="none" w:sz="0" w:space="0" w:color="auto"/>
                    <w:left w:val="none" w:sz="0" w:space="0" w:color="auto"/>
                    <w:bottom w:val="none" w:sz="0" w:space="0" w:color="auto"/>
                    <w:right w:val="none" w:sz="0" w:space="0" w:color="auto"/>
                  </w:divBdr>
                </w:div>
              </w:divsChild>
            </w:div>
            <w:div w:id="675427928">
              <w:marLeft w:val="0"/>
              <w:marRight w:val="0"/>
              <w:marTop w:val="0"/>
              <w:marBottom w:val="0"/>
              <w:divBdr>
                <w:top w:val="none" w:sz="0" w:space="0" w:color="auto"/>
                <w:left w:val="none" w:sz="0" w:space="0" w:color="auto"/>
                <w:bottom w:val="none" w:sz="0" w:space="0" w:color="auto"/>
                <w:right w:val="none" w:sz="0" w:space="0" w:color="auto"/>
              </w:divBdr>
              <w:divsChild>
                <w:div w:id="1427732349">
                  <w:marLeft w:val="0"/>
                  <w:marRight w:val="0"/>
                  <w:marTop w:val="0"/>
                  <w:marBottom w:val="0"/>
                  <w:divBdr>
                    <w:top w:val="none" w:sz="0" w:space="0" w:color="auto"/>
                    <w:left w:val="none" w:sz="0" w:space="0" w:color="auto"/>
                    <w:bottom w:val="none" w:sz="0" w:space="0" w:color="auto"/>
                    <w:right w:val="none" w:sz="0" w:space="0" w:color="auto"/>
                  </w:divBdr>
                  <w:divsChild>
                    <w:div w:id="1463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886786">
              <w:marLeft w:val="0"/>
              <w:marRight w:val="0"/>
              <w:marTop w:val="0"/>
              <w:marBottom w:val="0"/>
              <w:divBdr>
                <w:top w:val="none" w:sz="0" w:space="0" w:color="auto"/>
                <w:left w:val="none" w:sz="0" w:space="0" w:color="auto"/>
                <w:bottom w:val="none" w:sz="0" w:space="0" w:color="auto"/>
                <w:right w:val="none" w:sz="0" w:space="0" w:color="auto"/>
              </w:divBdr>
              <w:divsChild>
                <w:div w:id="979379104">
                  <w:marLeft w:val="0"/>
                  <w:marRight w:val="0"/>
                  <w:marTop w:val="0"/>
                  <w:marBottom w:val="0"/>
                  <w:divBdr>
                    <w:top w:val="none" w:sz="0" w:space="0" w:color="auto"/>
                    <w:left w:val="none" w:sz="0" w:space="0" w:color="auto"/>
                    <w:bottom w:val="none" w:sz="0" w:space="0" w:color="auto"/>
                    <w:right w:val="none" w:sz="0" w:space="0" w:color="auto"/>
                  </w:divBdr>
                  <w:divsChild>
                    <w:div w:id="40291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738993">
              <w:marLeft w:val="0"/>
              <w:marRight w:val="0"/>
              <w:marTop w:val="0"/>
              <w:marBottom w:val="0"/>
              <w:divBdr>
                <w:top w:val="none" w:sz="0" w:space="0" w:color="auto"/>
                <w:left w:val="none" w:sz="0" w:space="0" w:color="auto"/>
                <w:bottom w:val="none" w:sz="0" w:space="0" w:color="auto"/>
                <w:right w:val="none" w:sz="0" w:space="0" w:color="auto"/>
              </w:divBdr>
              <w:divsChild>
                <w:div w:id="73881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04209">
          <w:marLeft w:val="0"/>
          <w:marRight w:val="0"/>
          <w:marTop w:val="0"/>
          <w:marBottom w:val="0"/>
          <w:divBdr>
            <w:top w:val="none" w:sz="0" w:space="0" w:color="auto"/>
            <w:left w:val="none" w:sz="0" w:space="0" w:color="auto"/>
            <w:bottom w:val="none" w:sz="0" w:space="0" w:color="auto"/>
            <w:right w:val="none" w:sz="0" w:space="0" w:color="auto"/>
          </w:divBdr>
          <w:divsChild>
            <w:div w:id="141043065">
              <w:marLeft w:val="0"/>
              <w:marRight w:val="0"/>
              <w:marTop w:val="0"/>
              <w:marBottom w:val="0"/>
              <w:divBdr>
                <w:top w:val="none" w:sz="0" w:space="0" w:color="auto"/>
                <w:left w:val="none" w:sz="0" w:space="0" w:color="auto"/>
                <w:bottom w:val="none" w:sz="0" w:space="0" w:color="auto"/>
                <w:right w:val="none" w:sz="0" w:space="0" w:color="auto"/>
              </w:divBdr>
              <w:divsChild>
                <w:div w:id="2087876486">
                  <w:marLeft w:val="0"/>
                  <w:marRight w:val="0"/>
                  <w:marTop w:val="0"/>
                  <w:marBottom w:val="0"/>
                  <w:divBdr>
                    <w:top w:val="none" w:sz="0" w:space="0" w:color="auto"/>
                    <w:left w:val="none" w:sz="0" w:space="0" w:color="auto"/>
                    <w:bottom w:val="none" w:sz="0" w:space="0" w:color="auto"/>
                    <w:right w:val="none" w:sz="0" w:space="0" w:color="auto"/>
                  </w:divBdr>
                  <w:divsChild>
                    <w:div w:id="107369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353343">
              <w:marLeft w:val="0"/>
              <w:marRight w:val="0"/>
              <w:marTop w:val="0"/>
              <w:marBottom w:val="0"/>
              <w:divBdr>
                <w:top w:val="none" w:sz="0" w:space="0" w:color="auto"/>
                <w:left w:val="none" w:sz="0" w:space="0" w:color="auto"/>
                <w:bottom w:val="none" w:sz="0" w:space="0" w:color="auto"/>
                <w:right w:val="none" w:sz="0" w:space="0" w:color="auto"/>
              </w:divBdr>
              <w:divsChild>
                <w:div w:id="580529276">
                  <w:marLeft w:val="0"/>
                  <w:marRight w:val="0"/>
                  <w:marTop w:val="0"/>
                  <w:marBottom w:val="0"/>
                  <w:divBdr>
                    <w:top w:val="none" w:sz="0" w:space="0" w:color="auto"/>
                    <w:left w:val="none" w:sz="0" w:space="0" w:color="auto"/>
                    <w:bottom w:val="none" w:sz="0" w:space="0" w:color="auto"/>
                    <w:right w:val="none" w:sz="0" w:space="0" w:color="auto"/>
                  </w:divBdr>
                  <w:divsChild>
                    <w:div w:id="34409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177725">
              <w:marLeft w:val="0"/>
              <w:marRight w:val="0"/>
              <w:marTop w:val="0"/>
              <w:marBottom w:val="0"/>
              <w:divBdr>
                <w:top w:val="none" w:sz="0" w:space="0" w:color="auto"/>
                <w:left w:val="none" w:sz="0" w:space="0" w:color="auto"/>
                <w:bottom w:val="none" w:sz="0" w:space="0" w:color="auto"/>
                <w:right w:val="none" w:sz="0" w:space="0" w:color="auto"/>
              </w:divBdr>
              <w:divsChild>
                <w:div w:id="1270744259">
                  <w:marLeft w:val="0"/>
                  <w:marRight w:val="0"/>
                  <w:marTop w:val="0"/>
                  <w:marBottom w:val="0"/>
                  <w:divBdr>
                    <w:top w:val="none" w:sz="0" w:space="0" w:color="auto"/>
                    <w:left w:val="none" w:sz="0" w:space="0" w:color="auto"/>
                    <w:bottom w:val="none" w:sz="0" w:space="0" w:color="auto"/>
                    <w:right w:val="none" w:sz="0" w:space="0" w:color="auto"/>
                  </w:divBdr>
                </w:div>
              </w:divsChild>
            </w:div>
            <w:div w:id="1078476716">
              <w:marLeft w:val="0"/>
              <w:marRight w:val="0"/>
              <w:marTop w:val="0"/>
              <w:marBottom w:val="0"/>
              <w:divBdr>
                <w:top w:val="none" w:sz="0" w:space="0" w:color="auto"/>
                <w:left w:val="none" w:sz="0" w:space="0" w:color="auto"/>
                <w:bottom w:val="none" w:sz="0" w:space="0" w:color="auto"/>
                <w:right w:val="none" w:sz="0" w:space="0" w:color="auto"/>
              </w:divBdr>
              <w:divsChild>
                <w:div w:id="1832137463">
                  <w:marLeft w:val="0"/>
                  <w:marRight w:val="0"/>
                  <w:marTop w:val="0"/>
                  <w:marBottom w:val="0"/>
                  <w:divBdr>
                    <w:top w:val="none" w:sz="0" w:space="0" w:color="auto"/>
                    <w:left w:val="none" w:sz="0" w:space="0" w:color="auto"/>
                    <w:bottom w:val="none" w:sz="0" w:space="0" w:color="auto"/>
                    <w:right w:val="none" w:sz="0" w:space="0" w:color="auto"/>
                  </w:divBdr>
                  <w:divsChild>
                    <w:div w:id="87354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306690">
              <w:marLeft w:val="0"/>
              <w:marRight w:val="0"/>
              <w:marTop w:val="0"/>
              <w:marBottom w:val="0"/>
              <w:divBdr>
                <w:top w:val="none" w:sz="0" w:space="0" w:color="auto"/>
                <w:left w:val="none" w:sz="0" w:space="0" w:color="auto"/>
                <w:bottom w:val="none" w:sz="0" w:space="0" w:color="auto"/>
                <w:right w:val="none" w:sz="0" w:space="0" w:color="auto"/>
              </w:divBdr>
              <w:divsChild>
                <w:div w:id="1042679320">
                  <w:marLeft w:val="0"/>
                  <w:marRight w:val="0"/>
                  <w:marTop w:val="0"/>
                  <w:marBottom w:val="0"/>
                  <w:divBdr>
                    <w:top w:val="none" w:sz="0" w:space="0" w:color="auto"/>
                    <w:left w:val="none" w:sz="0" w:space="0" w:color="auto"/>
                    <w:bottom w:val="none" w:sz="0" w:space="0" w:color="auto"/>
                    <w:right w:val="none" w:sz="0" w:space="0" w:color="auto"/>
                  </w:divBdr>
                  <w:divsChild>
                    <w:div w:id="31125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4691">
              <w:marLeft w:val="0"/>
              <w:marRight w:val="0"/>
              <w:marTop w:val="0"/>
              <w:marBottom w:val="0"/>
              <w:divBdr>
                <w:top w:val="none" w:sz="0" w:space="0" w:color="auto"/>
                <w:left w:val="none" w:sz="0" w:space="0" w:color="auto"/>
                <w:bottom w:val="none" w:sz="0" w:space="0" w:color="auto"/>
                <w:right w:val="none" w:sz="0" w:space="0" w:color="auto"/>
              </w:divBdr>
              <w:divsChild>
                <w:div w:id="1724479276">
                  <w:marLeft w:val="0"/>
                  <w:marRight w:val="0"/>
                  <w:marTop w:val="0"/>
                  <w:marBottom w:val="0"/>
                  <w:divBdr>
                    <w:top w:val="none" w:sz="0" w:space="0" w:color="auto"/>
                    <w:left w:val="none" w:sz="0" w:space="0" w:color="auto"/>
                    <w:bottom w:val="none" w:sz="0" w:space="0" w:color="auto"/>
                    <w:right w:val="none" w:sz="0" w:space="0" w:color="auto"/>
                  </w:divBdr>
                  <w:divsChild>
                    <w:div w:id="124591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07837">
              <w:marLeft w:val="0"/>
              <w:marRight w:val="0"/>
              <w:marTop w:val="0"/>
              <w:marBottom w:val="0"/>
              <w:divBdr>
                <w:top w:val="none" w:sz="0" w:space="0" w:color="auto"/>
                <w:left w:val="none" w:sz="0" w:space="0" w:color="auto"/>
                <w:bottom w:val="none" w:sz="0" w:space="0" w:color="auto"/>
                <w:right w:val="none" w:sz="0" w:space="0" w:color="auto"/>
              </w:divBdr>
              <w:divsChild>
                <w:div w:id="1775901351">
                  <w:marLeft w:val="0"/>
                  <w:marRight w:val="0"/>
                  <w:marTop w:val="0"/>
                  <w:marBottom w:val="0"/>
                  <w:divBdr>
                    <w:top w:val="none" w:sz="0" w:space="0" w:color="auto"/>
                    <w:left w:val="none" w:sz="0" w:space="0" w:color="auto"/>
                    <w:bottom w:val="none" w:sz="0" w:space="0" w:color="auto"/>
                    <w:right w:val="none" w:sz="0" w:space="0" w:color="auto"/>
                  </w:divBdr>
                  <w:divsChild>
                    <w:div w:id="92006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99685">
              <w:marLeft w:val="0"/>
              <w:marRight w:val="0"/>
              <w:marTop w:val="0"/>
              <w:marBottom w:val="0"/>
              <w:divBdr>
                <w:top w:val="none" w:sz="0" w:space="0" w:color="auto"/>
                <w:left w:val="none" w:sz="0" w:space="0" w:color="auto"/>
                <w:bottom w:val="none" w:sz="0" w:space="0" w:color="auto"/>
                <w:right w:val="none" w:sz="0" w:space="0" w:color="auto"/>
              </w:divBdr>
              <w:divsChild>
                <w:div w:id="183116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65628">
          <w:marLeft w:val="0"/>
          <w:marRight w:val="0"/>
          <w:marTop w:val="0"/>
          <w:marBottom w:val="0"/>
          <w:divBdr>
            <w:top w:val="none" w:sz="0" w:space="0" w:color="auto"/>
            <w:left w:val="none" w:sz="0" w:space="0" w:color="auto"/>
            <w:bottom w:val="none" w:sz="0" w:space="0" w:color="auto"/>
            <w:right w:val="none" w:sz="0" w:space="0" w:color="auto"/>
          </w:divBdr>
          <w:divsChild>
            <w:div w:id="1750885614">
              <w:marLeft w:val="0"/>
              <w:marRight w:val="0"/>
              <w:marTop w:val="0"/>
              <w:marBottom w:val="0"/>
              <w:divBdr>
                <w:top w:val="none" w:sz="0" w:space="0" w:color="auto"/>
                <w:left w:val="none" w:sz="0" w:space="0" w:color="auto"/>
                <w:bottom w:val="none" w:sz="0" w:space="0" w:color="auto"/>
                <w:right w:val="none" w:sz="0" w:space="0" w:color="auto"/>
              </w:divBdr>
              <w:divsChild>
                <w:div w:id="167706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45182">
          <w:marLeft w:val="0"/>
          <w:marRight w:val="0"/>
          <w:marTop w:val="0"/>
          <w:marBottom w:val="0"/>
          <w:divBdr>
            <w:top w:val="none" w:sz="0" w:space="0" w:color="auto"/>
            <w:left w:val="none" w:sz="0" w:space="0" w:color="auto"/>
            <w:bottom w:val="none" w:sz="0" w:space="0" w:color="auto"/>
            <w:right w:val="none" w:sz="0" w:space="0" w:color="auto"/>
          </w:divBdr>
          <w:divsChild>
            <w:div w:id="278070817">
              <w:marLeft w:val="0"/>
              <w:marRight w:val="0"/>
              <w:marTop w:val="0"/>
              <w:marBottom w:val="0"/>
              <w:divBdr>
                <w:top w:val="none" w:sz="0" w:space="0" w:color="auto"/>
                <w:left w:val="none" w:sz="0" w:space="0" w:color="auto"/>
                <w:bottom w:val="none" w:sz="0" w:space="0" w:color="auto"/>
                <w:right w:val="none" w:sz="0" w:space="0" w:color="auto"/>
              </w:divBdr>
              <w:divsChild>
                <w:div w:id="48576096">
                  <w:marLeft w:val="0"/>
                  <w:marRight w:val="0"/>
                  <w:marTop w:val="0"/>
                  <w:marBottom w:val="0"/>
                  <w:divBdr>
                    <w:top w:val="none" w:sz="0" w:space="0" w:color="auto"/>
                    <w:left w:val="none" w:sz="0" w:space="0" w:color="auto"/>
                    <w:bottom w:val="none" w:sz="0" w:space="0" w:color="auto"/>
                    <w:right w:val="none" w:sz="0" w:space="0" w:color="auto"/>
                  </w:divBdr>
                </w:div>
              </w:divsChild>
            </w:div>
            <w:div w:id="966275594">
              <w:marLeft w:val="0"/>
              <w:marRight w:val="0"/>
              <w:marTop w:val="0"/>
              <w:marBottom w:val="0"/>
              <w:divBdr>
                <w:top w:val="none" w:sz="0" w:space="0" w:color="auto"/>
                <w:left w:val="none" w:sz="0" w:space="0" w:color="auto"/>
                <w:bottom w:val="none" w:sz="0" w:space="0" w:color="auto"/>
                <w:right w:val="none" w:sz="0" w:space="0" w:color="auto"/>
              </w:divBdr>
              <w:divsChild>
                <w:div w:id="94858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797417">
          <w:marLeft w:val="0"/>
          <w:marRight w:val="0"/>
          <w:marTop w:val="0"/>
          <w:marBottom w:val="0"/>
          <w:divBdr>
            <w:top w:val="none" w:sz="0" w:space="0" w:color="auto"/>
            <w:left w:val="none" w:sz="0" w:space="0" w:color="auto"/>
            <w:bottom w:val="none" w:sz="0" w:space="0" w:color="auto"/>
            <w:right w:val="none" w:sz="0" w:space="0" w:color="auto"/>
          </w:divBdr>
          <w:divsChild>
            <w:div w:id="31997321">
              <w:marLeft w:val="0"/>
              <w:marRight w:val="0"/>
              <w:marTop w:val="0"/>
              <w:marBottom w:val="0"/>
              <w:divBdr>
                <w:top w:val="none" w:sz="0" w:space="0" w:color="auto"/>
                <w:left w:val="none" w:sz="0" w:space="0" w:color="auto"/>
                <w:bottom w:val="none" w:sz="0" w:space="0" w:color="auto"/>
                <w:right w:val="none" w:sz="0" w:space="0" w:color="auto"/>
              </w:divBdr>
              <w:divsChild>
                <w:div w:id="451437975">
                  <w:marLeft w:val="0"/>
                  <w:marRight w:val="0"/>
                  <w:marTop w:val="0"/>
                  <w:marBottom w:val="0"/>
                  <w:divBdr>
                    <w:top w:val="none" w:sz="0" w:space="0" w:color="auto"/>
                    <w:left w:val="none" w:sz="0" w:space="0" w:color="auto"/>
                    <w:bottom w:val="none" w:sz="0" w:space="0" w:color="auto"/>
                    <w:right w:val="none" w:sz="0" w:space="0" w:color="auto"/>
                  </w:divBdr>
                  <w:divsChild>
                    <w:div w:id="129690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907544">
              <w:marLeft w:val="0"/>
              <w:marRight w:val="0"/>
              <w:marTop w:val="0"/>
              <w:marBottom w:val="0"/>
              <w:divBdr>
                <w:top w:val="none" w:sz="0" w:space="0" w:color="auto"/>
                <w:left w:val="none" w:sz="0" w:space="0" w:color="auto"/>
                <w:bottom w:val="none" w:sz="0" w:space="0" w:color="auto"/>
                <w:right w:val="none" w:sz="0" w:space="0" w:color="auto"/>
              </w:divBdr>
              <w:divsChild>
                <w:div w:id="1248929878">
                  <w:marLeft w:val="0"/>
                  <w:marRight w:val="0"/>
                  <w:marTop w:val="0"/>
                  <w:marBottom w:val="0"/>
                  <w:divBdr>
                    <w:top w:val="none" w:sz="0" w:space="0" w:color="auto"/>
                    <w:left w:val="none" w:sz="0" w:space="0" w:color="auto"/>
                    <w:bottom w:val="none" w:sz="0" w:space="0" w:color="auto"/>
                    <w:right w:val="none" w:sz="0" w:space="0" w:color="auto"/>
                  </w:divBdr>
                  <w:divsChild>
                    <w:div w:id="530343248">
                      <w:marLeft w:val="0"/>
                      <w:marRight w:val="0"/>
                      <w:marTop w:val="0"/>
                      <w:marBottom w:val="0"/>
                      <w:divBdr>
                        <w:top w:val="none" w:sz="0" w:space="0" w:color="auto"/>
                        <w:left w:val="none" w:sz="0" w:space="0" w:color="auto"/>
                        <w:bottom w:val="none" w:sz="0" w:space="0" w:color="auto"/>
                        <w:right w:val="none" w:sz="0" w:space="0" w:color="auto"/>
                      </w:divBdr>
                      <w:divsChild>
                        <w:div w:id="210614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92742">
              <w:marLeft w:val="0"/>
              <w:marRight w:val="0"/>
              <w:marTop w:val="0"/>
              <w:marBottom w:val="0"/>
              <w:divBdr>
                <w:top w:val="none" w:sz="0" w:space="0" w:color="auto"/>
                <w:left w:val="none" w:sz="0" w:space="0" w:color="auto"/>
                <w:bottom w:val="none" w:sz="0" w:space="0" w:color="auto"/>
                <w:right w:val="none" w:sz="0" w:space="0" w:color="auto"/>
              </w:divBdr>
              <w:divsChild>
                <w:div w:id="1315838736">
                  <w:marLeft w:val="0"/>
                  <w:marRight w:val="0"/>
                  <w:marTop w:val="0"/>
                  <w:marBottom w:val="0"/>
                  <w:divBdr>
                    <w:top w:val="none" w:sz="0" w:space="0" w:color="auto"/>
                    <w:left w:val="none" w:sz="0" w:space="0" w:color="auto"/>
                    <w:bottom w:val="none" w:sz="0" w:space="0" w:color="auto"/>
                    <w:right w:val="none" w:sz="0" w:space="0" w:color="auto"/>
                  </w:divBdr>
                </w:div>
              </w:divsChild>
            </w:div>
            <w:div w:id="1772356995">
              <w:marLeft w:val="0"/>
              <w:marRight w:val="0"/>
              <w:marTop w:val="0"/>
              <w:marBottom w:val="0"/>
              <w:divBdr>
                <w:top w:val="none" w:sz="0" w:space="0" w:color="auto"/>
                <w:left w:val="none" w:sz="0" w:space="0" w:color="auto"/>
                <w:bottom w:val="none" w:sz="0" w:space="0" w:color="auto"/>
                <w:right w:val="none" w:sz="0" w:space="0" w:color="auto"/>
              </w:divBdr>
              <w:divsChild>
                <w:div w:id="1341466960">
                  <w:marLeft w:val="0"/>
                  <w:marRight w:val="0"/>
                  <w:marTop w:val="0"/>
                  <w:marBottom w:val="0"/>
                  <w:divBdr>
                    <w:top w:val="none" w:sz="0" w:space="0" w:color="auto"/>
                    <w:left w:val="none" w:sz="0" w:space="0" w:color="auto"/>
                    <w:bottom w:val="none" w:sz="0" w:space="0" w:color="auto"/>
                    <w:right w:val="none" w:sz="0" w:space="0" w:color="auto"/>
                  </w:divBdr>
                </w:div>
              </w:divsChild>
            </w:div>
            <w:div w:id="2047101952">
              <w:marLeft w:val="0"/>
              <w:marRight w:val="0"/>
              <w:marTop w:val="0"/>
              <w:marBottom w:val="0"/>
              <w:divBdr>
                <w:top w:val="none" w:sz="0" w:space="0" w:color="auto"/>
                <w:left w:val="none" w:sz="0" w:space="0" w:color="auto"/>
                <w:bottom w:val="none" w:sz="0" w:space="0" w:color="auto"/>
                <w:right w:val="none" w:sz="0" w:space="0" w:color="auto"/>
              </w:divBdr>
              <w:divsChild>
                <w:div w:id="111355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460279">
          <w:marLeft w:val="0"/>
          <w:marRight w:val="0"/>
          <w:marTop w:val="0"/>
          <w:marBottom w:val="0"/>
          <w:divBdr>
            <w:top w:val="none" w:sz="0" w:space="0" w:color="auto"/>
            <w:left w:val="none" w:sz="0" w:space="0" w:color="auto"/>
            <w:bottom w:val="none" w:sz="0" w:space="0" w:color="auto"/>
            <w:right w:val="none" w:sz="0" w:space="0" w:color="auto"/>
          </w:divBdr>
          <w:divsChild>
            <w:div w:id="103620325">
              <w:marLeft w:val="0"/>
              <w:marRight w:val="0"/>
              <w:marTop w:val="0"/>
              <w:marBottom w:val="0"/>
              <w:divBdr>
                <w:top w:val="none" w:sz="0" w:space="0" w:color="auto"/>
                <w:left w:val="none" w:sz="0" w:space="0" w:color="auto"/>
                <w:bottom w:val="none" w:sz="0" w:space="0" w:color="auto"/>
                <w:right w:val="none" w:sz="0" w:space="0" w:color="auto"/>
              </w:divBdr>
              <w:divsChild>
                <w:div w:id="1129015106">
                  <w:marLeft w:val="0"/>
                  <w:marRight w:val="0"/>
                  <w:marTop w:val="0"/>
                  <w:marBottom w:val="0"/>
                  <w:divBdr>
                    <w:top w:val="none" w:sz="0" w:space="0" w:color="auto"/>
                    <w:left w:val="none" w:sz="0" w:space="0" w:color="auto"/>
                    <w:bottom w:val="none" w:sz="0" w:space="0" w:color="auto"/>
                    <w:right w:val="none" w:sz="0" w:space="0" w:color="auto"/>
                  </w:divBdr>
                  <w:divsChild>
                    <w:div w:id="123404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46204">
              <w:marLeft w:val="0"/>
              <w:marRight w:val="0"/>
              <w:marTop w:val="0"/>
              <w:marBottom w:val="0"/>
              <w:divBdr>
                <w:top w:val="none" w:sz="0" w:space="0" w:color="auto"/>
                <w:left w:val="none" w:sz="0" w:space="0" w:color="auto"/>
                <w:bottom w:val="none" w:sz="0" w:space="0" w:color="auto"/>
                <w:right w:val="none" w:sz="0" w:space="0" w:color="auto"/>
              </w:divBdr>
              <w:divsChild>
                <w:div w:id="791481889">
                  <w:marLeft w:val="0"/>
                  <w:marRight w:val="0"/>
                  <w:marTop w:val="0"/>
                  <w:marBottom w:val="0"/>
                  <w:divBdr>
                    <w:top w:val="none" w:sz="0" w:space="0" w:color="auto"/>
                    <w:left w:val="none" w:sz="0" w:space="0" w:color="auto"/>
                    <w:bottom w:val="none" w:sz="0" w:space="0" w:color="auto"/>
                    <w:right w:val="none" w:sz="0" w:space="0" w:color="auto"/>
                  </w:divBdr>
                </w:div>
              </w:divsChild>
            </w:div>
            <w:div w:id="1578325169">
              <w:marLeft w:val="0"/>
              <w:marRight w:val="0"/>
              <w:marTop w:val="0"/>
              <w:marBottom w:val="0"/>
              <w:divBdr>
                <w:top w:val="none" w:sz="0" w:space="0" w:color="auto"/>
                <w:left w:val="none" w:sz="0" w:space="0" w:color="auto"/>
                <w:bottom w:val="none" w:sz="0" w:space="0" w:color="auto"/>
                <w:right w:val="none" w:sz="0" w:space="0" w:color="auto"/>
              </w:divBdr>
              <w:divsChild>
                <w:div w:id="894392649">
                  <w:marLeft w:val="0"/>
                  <w:marRight w:val="0"/>
                  <w:marTop w:val="0"/>
                  <w:marBottom w:val="0"/>
                  <w:divBdr>
                    <w:top w:val="none" w:sz="0" w:space="0" w:color="auto"/>
                    <w:left w:val="none" w:sz="0" w:space="0" w:color="auto"/>
                    <w:bottom w:val="none" w:sz="0" w:space="0" w:color="auto"/>
                    <w:right w:val="none" w:sz="0" w:space="0" w:color="auto"/>
                  </w:divBdr>
                </w:div>
              </w:divsChild>
            </w:div>
            <w:div w:id="1753773843">
              <w:marLeft w:val="0"/>
              <w:marRight w:val="0"/>
              <w:marTop w:val="0"/>
              <w:marBottom w:val="0"/>
              <w:divBdr>
                <w:top w:val="none" w:sz="0" w:space="0" w:color="auto"/>
                <w:left w:val="none" w:sz="0" w:space="0" w:color="auto"/>
                <w:bottom w:val="none" w:sz="0" w:space="0" w:color="auto"/>
                <w:right w:val="none" w:sz="0" w:space="0" w:color="auto"/>
              </w:divBdr>
              <w:divsChild>
                <w:div w:id="140129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147500">
      <w:bodyDiv w:val="1"/>
      <w:marLeft w:val="0"/>
      <w:marRight w:val="0"/>
      <w:marTop w:val="0"/>
      <w:marBottom w:val="0"/>
      <w:divBdr>
        <w:top w:val="none" w:sz="0" w:space="0" w:color="auto"/>
        <w:left w:val="none" w:sz="0" w:space="0" w:color="auto"/>
        <w:bottom w:val="none" w:sz="0" w:space="0" w:color="auto"/>
        <w:right w:val="none" w:sz="0" w:space="0" w:color="auto"/>
      </w:divBdr>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4608265">
      <w:bodyDiv w:val="1"/>
      <w:marLeft w:val="0"/>
      <w:marRight w:val="0"/>
      <w:marTop w:val="0"/>
      <w:marBottom w:val="0"/>
      <w:divBdr>
        <w:top w:val="none" w:sz="0" w:space="0" w:color="auto"/>
        <w:left w:val="none" w:sz="0" w:space="0" w:color="auto"/>
        <w:bottom w:val="none" w:sz="0" w:space="0" w:color="auto"/>
        <w:right w:val="none" w:sz="0" w:space="0" w:color="auto"/>
      </w:divBdr>
      <w:divsChild>
        <w:div w:id="127479160">
          <w:marLeft w:val="0"/>
          <w:marRight w:val="0"/>
          <w:marTop w:val="0"/>
          <w:marBottom w:val="0"/>
          <w:divBdr>
            <w:top w:val="none" w:sz="0" w:space="0" w:color="auto"/>
            <w:left w:val="none" w:sz="0" w:space="0" w:color="auto"/>
            <w:bottom w:val="none" w:sz="0" w:space="0" w:color="auto"/>
            <w:right w:val="none" w:sz="0" w:space="0" w:color="auto"/>
          </w:divBdr>
        </w:div>
        <w:div w:id="770398911">
          <w:marLeft w:val="0"/>
          <w:marRight w:val="0"/>
          <w:marTop w:val="0"/>
          <w:marBottom w:val="0"/>
          <w:divBdr>
            <w:top w:val="none" w:sz="0" w:space="0" w:color="auto"/>
            <w:left w:val="none" w:sz="0" w:space="0" w:color="auto"/>
            <w:bottom w:val="none" w:sz="0" w:space="0" w:color="auto"/>
            <w:right w:val="none" w:sz="0" w:space="0" w:color="auto"/>
          </w:divBdr>
        </w:div>
        <w:div w:id="909389619">
          <w:marLeft w:val="0"/>
          <w:marRight w:val="0"/>
          <w:marTop w:val="0"/>
          <w:marBottom w:val="0"/>
          <w:divBdr>
            <w:top w:val="none" w:sz="0" w:space="0" w:color="auto"/>
            <w:left w:val="none" w:sz="0" w:space="0" w:color="auto"/>
            <w:bottom w:val="none" w:sz="0" w:space="0" w:color="auto"/>
            <w:right w:val="none" w:sz="0" w:space="0" w:color="auto"/>
          </w:divBdr>
        </w:div>
        <w:div w:id="1831485539">
          <w:marLeft w:val="0"/>
          <w:marRight w:val="0"/>
          <w:marTop w:val="0"/>
          <w:marBottom w:val="0"/>
          <w:divBdr>
            <w:top w:val="none" w:sz="0" w:space="0" w:color="auto"/>
            <w:left w:val="none" w:sz="0" w:space="0" w:color="auto"/>
            <w:bottom w:val="none" w:sz="0" w:space="0" w:color="auto"/>
            <w:right w:val="none" w:sz="0" w:space="0" w:color="auto"/>
          </w:divBdr>
        </w:div>
      </w:divsChild>
    </w:div>
    <w:div w:id="1675962232">
      <w:bodyDiv w:val="1"/>
      <w:marLeft w:val="0"/>
      <w:marRight w:val="0"/>
      <w:marTop w:val="0"/>
      <w:marBottom w:val="0"/>
      <w:divBdr>
        <w:top w:val="none" w:sz="0" w:space="0" w:color="auto"/>
        <w:left w:val="none" w:sz="0" w:space="0" w:color="auto"/>
        <w:bottom w:val="none" w:sz="0" w:space="0" w:color="auto"/>
        <w:right w:val="none" w:sz="0" w:space="0" w:color="auto"/>
      </w:divBdr>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6806130">
      <w:bodyDiv w:val="1"/>
      <w:marLeft w:val="0"/>
      <w:marRight w:val="0"/>
      <w:marTop w:val="0"/>
      <w:marBottom w:val="0"/>
      <w:divBdr>
        <w:top w:val="none" w:sz="0" w:space="0" w:color="auto"/>
        <w:left w:val="none" w:sz="0" w:space="0" w:color="auto"/>
        <w:bottom w:val="none" w:sz="0" w:space="0" w:color="auto"/>
        <w:right w:val="none" w:sz="0" w:space="0" w:color="auto"/>
      </w:divBdr>
      <w:divsChild>
        <w:div w:id="395930318">
          <w:marLeft w:val="0"/>
          <w:marRight w:val="0"/>
          <w:marTop w:val="0"/>
          <w:marBottom w:val="0"/>
          <w:divBdr>
            <w:top w:val="none" w:sz="0" w:space="0" w:color="auto"/>
            <w:left w:val="none" w:sz="0" w:space="0" w:color="auto"/>
            <w:bottom w:val="none" w:sz="0" w:space="0" w:color="auto"/>
            <w:right w:val="none" w:sz="0" w:space="0" w:color="auto"/>
          </w:divBdr>
        </w:div>
        <w:div w:id="999389212">
          <w:marLeft w:val="0"/>
          <w:marRight w:val="0"/>
          <w:marTop w:val="0"/>
          <w:marBottom w:val="0"/>
          <w:divBdr>
            <w:top w:val="none" w:sz="0" w:space="0" w:color="auto"/>
            <w:left w:val="none" w:sz="0" w:space="0" w:color="auto"/>
            <w:bottom w:val="none" w:sz="0" w:space="0" w:color="auto"/>
            <w:right w:val="none" w:sz="0" w:space="0" w:color="auto"/>
          </w:divBdr>
        </w:div>
        <w:div w:id="1265916660">
          <w:marLeft w:val="0"/>
          <w:marRight w:val="0"/>
          <w:marTop w:val="0"/>
          <w:marBottom w:val="0"/>
          <w:divBdr>
            <w:top w:val="none" w:sz="0" w:space="0" w:color="auto"/>
            <w:left w:val="none" w:sz="0" w:space="0" w:color="auto"/>
            <w:bottom w:val="none" w:sz="0" w:space="0" w:color="auto"/>
            <w:right w:val="none" w:sz="0" w:space="0" w:color="auto"/>
          </w:divBdr>
        </w:div>
        <w:div w:id="1867252861">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152331">
      <w:bodyDiv w:val="1"/>
      <w:marLeft w:val="0"/>
      <w:marRight w:val="0"/>
      <w:marTop w:val="0"/>
      <w:marBottom w:val="0"/>
      <w:divBdr>
        <w:top w:val="none" w:sz="0" w:space="0" w:color="auto"/>
        <w:left w:val="none" w:sz="0" w:space="0" w:color="auto"/>
        <w:bottom w:val="none" w:sz="0" w:space="0" w:color="auto"/>
        <w:right w:val="none" w:sz="0" w:space="0" w:color="auto"/>
      </w:divBdr>
      <w:divsChild>
        <w:div w:id="2360792">
          <w:marLeft w:val="0"/>
          <w:marRight w:val="0"/>
          <w:marTop w:val="0"/>
          <w:marBottom w:val="0"/>
          <w:divBdr>
            <w:top w:val="single" w:sz="6" w:space="0" w:color="A9AEB1"/>
            <w:left w:val="single" w:sz="6" w:space="0" w:color="A9AEB1"/>
            <w:bottom w:val="single" w:sz="6" w:space="0" w:color="A9AEB1"/>
            <w:right w:val="single" w:sz="6" w:space="0" w:color="A9AEB1"/>
          </w:divBdr>
          <w:divsChild>
            <w:div w:id="1246920206">
              <w:marLeft w:val="0"/>
              <w:marRight w:val="0"/>
              <w:marTop w:val="0"/>
              <w:marBottom w:val="0"/>
              <w:divBdr>
                <w:top w:val="none" w:sz="0" w:space="0" w:color="auto"/>
                <w:left w:val="none" w:sz="0" w:space="0" w:color="auto"/>
                <w:bottom w:val="none" w:sz="0" w:space="0" w:color="auto"/>
                <w:right w:val="none" w:sz="0" w:space="0" w:color="auto"/>
              </w:divBdr>
            </w:div>
          </w:divsChild>
        </w:div>
        <w:div w:id="864637033">
          <w:marLeft w:val="0"/>
          <w:marRight w:val="0"/>
          <w:marTop w:val="0"/>
          <w:marBottom w:val="0"/>
          <w:divBdr>
            <w:top w:val="single" w:sz="6" w:space="0" w:color="A9AEB1"/>
            <w:left w:val="single" w:sz="6" w:space="0" w:color="A9AEB1"/>
            <w:bottom w:val="single" w:sz="6" w:space="0" w:color="A9AEB1"/>
            <w:right w:val="single" w:sz="6" w:space="0" w:color="A9AEB1"/>
          </w:divBdr>
          <w:divsChild>
            <w:div w:id="1507209354">
              <w:marLeft w:val="0"/>
              <w:marRight w:val="0"/>
              <w:marTop w:val="0"/>
              <w:marBottom w:val="0"/>
              <w:divBdr>
                <w:top w:val="none" w:sz="0" w:space="0" w:color="auto"/>
                <w:left w:val="none" w:sz="0" w:space="0" w:color="auto"/>
                <w:bottom w:val="none" w:sz="0" w:space="0" w:color="auto"/>
                <w:right w:val="none" w:sz="0" w:space="0" w:color="auto"/>
              </w:divBdr>
              <w:divsChild>
                <w:div w:id="1001004920">
                  <w:marLeft w:val="0"/>
                  <w:marRight w:val="0"/>
                  <w:marTop w:val="0"/>
                  <w:marBottom w:val="0"/>
                  <w:divBdr>
                    <w:top w:val="none" w:sz="0" w:space="0" w:color="auto"/>
                    <w:left w:val="none" w:sz="0" w:space="0" w:color="auto"/>
                    <w:bottom w:val="none" w:sz="0" w:space="0" w:color="auto"/>
                    <w:right w:val="none" w:sz="0" w:space="0" w:color="auto"/>
                  </w:divBdr>
                </w:div>
                <w:div w:id="1170369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147085">
          <w:marLeft w:val="0"/>
          <w:marRight w:val="0"/>
          <w:marTop w:val="0"/>
          <w:marBottom w:val="0"/>
          <w:divBdr>
            <w:top w:val="single" w:sz="6" w:space="0" w:color="A9AEB1"/>
            <w:left w:val="single" w:sz="6" w:space="0" w:color="A9AEB1"/>
            <w:bottom w:val="single" w:sz="6" w:space="0" w:color="A9AEB1"/>
            <w:right w:val="single" w:sz="6" w:space="0" w:color="A9AEB1"/>
          </w:divBdr>
          <w:divsChild>
            <w:div w:id="631787694">
              <w:marLeft w:val="0"/>
              <w:marRight w:val="0"/>
              <w:marTop w:val="0"/>
              <w:marBottom w:val="0"/>
              <w:divBdr>
                <w:top w:val="none" w:sz="0" w:space="0" w:color="auto"/>
                <w:left w:val="none" w:sz="0" w:space="0" w:color="auto"/>
                <w:bottom w:val="none" w:sz="0" w:space="0" w:color="auto"/>
                <w:right w:val="none" w:sz="0" w:space="0" w:color="auto"/>
              </w:divBdr>
              <w:divsChild>
                <w:div w:id="193739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7228870">
      <w:bodyDiv w:val="1"/>
      <w:marLeft w:val="0"/>
      <w:marRight w:val="0"/>
      <w:marTop w:val="0"/>
      <w:marBottom w:val="0"/>
      <w:divBdr>
        <w:top w:val="none" w:sz="0" w:space="0" w:color="auto"/>
        <w:left w:val="none" w:sz="0" w:space="0" w:color="auto"/>
        <w:bottom w:val="none" w:sz="0" w:space="0" w:color="auto"/>
        <w:right w:val="none" w:sz="0" w:space="0" w:color="auto"/>
      </w:divBdr>
      <w:divsChild>
        <w:div w:id="312684213">
          <w:marLeft w:val="0"/>
          <w:marRight w:val="0"/>
          <w:marTop w:val="0"/>
          <w:marBottom w:val="0"/>
          <w:divBdr>
            <w:top w:val="single" w:sz="6" w:space="0" w:color="A9AEB1"/>
            <w:left w:val="single" w:sz="6" w:space="0" w:color="A9AEB1"/>
            <w:bottom w:val="single" w:sz="6" w:space="0" w:color="A9AEB1"/>
            <w:right w:val="single" w:sz="6" w:space="0" w:color="A9AEB1"/>
          </w:divBdr>
          <w:divsChild>
            <w:div w:id="903947507">
              <w:marLeft w:val="0"/>
              <w:marRight w:val="0"/>
              <w:marTop w:val="0"/>
              <w:marBottom w:val="0"/>
              <w:divBdr>
                <w:top w:val="none" w:sz="0" w:space="0" w:color="auto"/>
                <w:left w:val="none" w:sz="0" w:space="0" w:color="auto"/>
                <w:bottom w:val="none" w:sz="0" w:space="0" w:color="auto"/>
                <w:right w:val="none" w:sz="0" w:space="0" w:color="auto"/>
              </w:divBdr>
            </w:div>
          </w:divsChild>
        </w:div>
        <w:div w:id="1237131219">
          <w:marLeft w:val="0"/>
          <w:marRight w:val="0"/>
          <w:marTop w:val="0"/>
          <w:marBottom w:val="0"/>
          <w:divBdr>
            <w:top w:val="single" w:sz="6" w:space="0" w:color="A9AEB1"/>
            <w:left w:val="single" w:sz="6" w:space="0" w:color="A9AEB1"/>
            <w:bottom w:val="single" w:sz="6" w:space="0" w:color="A9AEB1"/>
            <w:right w:val="single" w:sz="6" w:space="0" w:color="A9AEB1"/>
          </w:divBdr>
          <w:divsChild>
            <w:div w:id="994409029">
              <w:marLeft w:val="0"/>
              <w:marRight w:val="0"/>
              <w:marTop w:val="0"/>
              <w:marBottom w:val="0"/>
              <w:divBdr>
                <w:top w:val="none" w:sz="0" w:space="0" w:color="auto"/>
                <w:left w:val="none" w:sz="0" w:space="0" w:color="auto"/>
                <w:bottom w:val="none" w:sz="0" w:space="0" w:color="auto"/>
                <w:right w:val="none" w:sz="0" w:space="0" w:color="auto"/>
              </w:divBdr>
              <w:divsChild>
                <w:div w:id="183490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850059">
          <w:marLeft w:val="0"/>
          <w:marRight w:val="0"/>
          <w:marTop w:val="0"/>
          <w:marBottom w:val="0"/>
          <w:divBdr>
            <w:top w:val="single" w:sz="6" w:space="0" w:color="A9AEB1"/>
            <w:left w:val="single" w:sz="6" w:space="0" w:color="A9AEB1"/>
            <w:bottom w:val="single" w:sz="6" w:space="0" w:color="A9AEB1"/>
            <w:right w:val="single" w:sz="6" w:space="0" w:color="A9AEB1"/>
          </w:divBdr>
          <w:divsChild>
            <w:div w:id="1761871785">
              <w:marLeft w:val="0"/>
              <w:marRight w:val="0"/>
              <w:marTop w:val="0"/>
              <w:marBottom w:val="0"/>
              <w:divBdr>
                <w:top w:val="none" w:sz="0" w:space="0" w:color="auto"/>
                <w:left w:val="none" w:sz="0" w:space="0" w:color="auto"/>
                <w:bottom w:val="none" w:sz="0" w:space="0" w:color="auto"/>
                <w:right w:val="none" w:sz="0" w:space="0" w:color="auto"/>
              </w:divBdr>
              <w:divsChild>
                <w:div w:id="691346834">
                  <w:marLeft w:val="0"/>
                  <w:marRight w:val="0"/>
                  <w:marTop w:val="0"/>
                  <w:marBottom w:val="0"/>
                  <w:divBdr>
                    <w:top w:val="none" w:sz="0" w:space="0" w:color="auto"/>
                    <w:left w:val="none" w:sz="0" w:space="0" w:color="auto"/>
                    <w:bottom w:val="none" w:sz="0" w:space="0" w:color="auto"/>
                    <w:right w:val="none" w:sz="0" w:space="0" w:color="auto"/>
                  </w:divBdr>
                </w:div>
                <w:div w:id="2029747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800304">
      <w:bodyDiv w:val="1"/>
      <w:marLeft w:val="0"/>
      <w:marRight w:val="0"/>
      <w:marTop w:val="0"/>
      <w:marBottom w:val="0"/>
      <w:divBdr>
        <w:top w:val="none" w:sz="0" w:space="0" w:color="auto"/>
        <w:left w:val="none" w:sz="0" w:space="0" w:color="auto"/>
        <w:bottom w:val="none" w:sz="0" w:space="0" w:color="auto"/>
        <w:right w:val="none" w:sz="0" w:space="0" w:color="auto"/>
      </w:divBdr>
      <w:divsChild>
        <w:div w:id="74205675">
          <w:marLeft w:val="0"/>
          <w:marRight w:val="0"/>
          <w:marTop w:val="0"/>
          <w:marBottom w:val="0"/>
          <w:divBdr>
            <w:top w:val="none" w:sz="0" w:space="0" w:color="auto"/>
            <w:left w:val="none" w:sz="0" w:space="0" w:color="auto"/>
            <w:bottom w:val="none" w:sz="0" w:space="0" w:color="auto"/>
            <w:right w:val="none" w:sz="0" w:space="0" w:color="auto"/>
          </w:divBdr>
        </w:div>
        <w:div w:id="412431104">
          <w:marLeft w:val="0"/>
          <w:marRight w:val="0"/>
          <w:marTop w:val="0"/>
          <w:marBottom w:val="0"/>
          <w:divBdr>
            <w:top w:val="none" w:sz="0" w:space="0" w:color="auto"/>
            <w:left w:val="none" w:sz="0" w:space="0" w:color="auto"/>
            <w:bottom w:val="none" w:sz="0" w:space="0" w:color="auto"/>
            <w:right w:val="none" w:sz="0" w:space="0" w:color="auto"/>
          </w:divBdr>
        </w:div>
        <w:div w:id="933364997">
          <w:marLeft w:val="0"/>
          <w:marRight w:val="0"/>
          <w:marTop w:val="0"/>
          <w:marBottom w:val="0"/>
          <w:divBdr>
            <w:top w:val="none" w:sz="0" w:space="0" w:color="auto"/>
            <w:left w:val="none" w:sz="0" w:space="0" w:color="auto"/>
            <w:bottom w:val="none" w:sz="0" w:space="0" w:color="auto"/>
            <w:right w:val="none" w:sz="0" w:space="0" w:color="auto"/>
          </w:divBdr>
        </w:div>
        <w:div w:id="1444348990">
          <w:marLeft w:val="0"/>
          <w:marRight w:val="0"/>
          <w:marTop w:val="0"/>
          <w:marBottom w:val="0"/>
          <w:divBdr>
            <w:top w:val="none" w:sz="0" w:space="0" w:color="auto"/>
            <w:left w:val="none" w:sz="0" w:space="0" w:color="auto"/>
            <w:bottom w:val="none" w:sz="0" w:space="0" w:color="auto"/>
            <w:right w:val="none" w:sz="0" w:space="0" w:color="auto"/>
          </w:divBdr>
        </w:div>
      </w:divsChild>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79580616">
      <w:bodyDiv w:val="1"/>
      <w:marLeft w:val="0"/>
      <w:marRight w:val="0"/>
      <w:marTop w:val="0"/>
      <w:marBottom w:val="0"/>
      <w:divBdr>
        <w:top w:val="none" w:sz="0" w:space="0" w:color="auto"/>
        <w:left w:val="none" w:sz="0" w:space="0" w:color="auto"/>
        <w:bottom w:val="none" w:sz="0" w:space="0" w:color="auto"/>
        <w:right w:val="none" w:sz="0" w:space="0" w:color="auto"/>
      </w:divBdr>
      <w:divsChild>
        <w:div w:id="32274606">
          <w:marLeft w:val="0"/>
          <w:marRight w:val="0"/>
          <w:marTop w:val="0"/>
          <w:marBottom w:val="0"/>
          <w:divBdr>
            <w:top w:val="single" w:sz="6" w:space="0" w:color="A9AEB1"/>
            <w:left w:val="single" w:sz="6" w:space="0" w:color="A9AEB1"/>
            <w:bottom w:val="single" w:sz="6" w:space="0" w:color="A9AEB1"/>
            <w:right w:val="single" w:sz="6" w:space="0" w:color="A9AEB1"/>
          </w:divBdr>
          <w:divsChild>
            <w:div w:id="1483548908">
              <w:marLeft w:val="0"/>
              <w:marRight w:val="0"/>
              <w:marTop w:val="0"/>
              <w:marBottom w:val="0"/>
              <w:divBdr>
                <w:top w:val="none" w:sz="0" w:space="0" w:color="auto"/>
                <w:left w:val="none" w:sz="0" w:space="0" w:color="auto"/>
                <w:bottom w:val="none" w:sz="0" w:space="0" w:color="auto"/>
                <w:right w:val="none" w:sz="0" w:space="0" w:color="auto"/>
              </w:divBdr>
              <w:divsChild>
                <w:div w:id="1588685361">
                  <w:marLeft w:val="0"/>
                  <w:marRight w:val="0"/>
                  <w:marTop w:val="0"/>
                  <w:marBottom w:val="0"/>
                  <w:divBdr>
                    <w:top w:val="none" w:sz="0" w:space="0" w:color="auto"/>
                    <w:left w:val="none" w:sz="0" w:space="0" w:color="auto"/>
                    <w:bottom w:val="none" w:sz="0" w:space="0" w:color="auto"/>
                    <w:right w:val="none" w:sz="0" w:space="0" w:color="auto"/>
                  </w:divBdr>
                </w:div>
                <w:div w:id="199976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032355">
          <w:marLeft w:val="0"/>
          <w:marRight w:val="0"/>
          <w:marTop w:val="0"/>
          <w:marBottom w:val="0"/>
          <w:divBdr>
            <w:top w:val="single" w:sz="6" w:space="0" w:color="A9AEB1"/>
            <w:left w:val="single" w:sz="6" w:space="0" w:color="A9AEB1"/>
            <w:bottom w:val="single" w:sz="6" w:space="0" w:color="A9AEB1"/>
            <w:right w:val="single" w:sz="6" w:space="0" w:color="A9AEB1"/>
          </w:divBdr>
          <w:divsChild>
            <w:div w:id="833254351">
              <w:marLeft w:val="0"/>
              <w:marRight w:val="0"/>
              <w:marTop w:val="0"/>
              <w:marBottom w:val="0"/>
              <w:divBdr>
                <w:top w:val="none" w:sz="0" w:space="0" w:color="auto"/>
                <w:left w:val="none" w:sz="0" w:space="0" w:color="auto"/>
                <w:bottom w:val="none" w:sz="0" w:space="0" w:color="auto"/>
                <w:right w:val="none" w:sz="0" w:space="0" w:color="auto"/>
              </w:divBdr>
              <w:divsChild>
                <w:div w:id="211833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593568">
          <w:marLeft w:val="0"/>
          <w:marRight w:val="0"/>
          <w:marTop w:val="0"/>
          <w:marBottom w:val="0"/>
          <w:divBdr>
            <w:top w:val="single" w:sz="6" w:space="0" w:color="A9AEB1"/>
            <w:left w:val="single" w:sz="6" w:space="0" w:color="A9AEB1"/>
            <w:bottom w:val="single" w:sz="6" w:space="0" w:color="A9AEB1"/>
            <w:right w:val="single" w:sz="6" w:space="0" w:color="A9AEB1"/>
          </w:divBdr>
          <w:divsChild>
            <w:div w:id="126900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231032">
      <w:bodyDiv w:val="1"/>
      <w:marLeft w:val="0"/>
      <w:marRight w:val="0"/>
      <w:marTop w:val="0"/>
      <w:marBottom w:val="0"/>
      <w:divBdr>
        <w:top w:val="none" w:sz="0" w:space="0" w:color="auto"/>
        <w:left w:val="none" w:sz="0" w:space="0" w:color="auto"/>
        <w:bottom w:val="none" w:sz="0" w:space="0" w:color="auto"/>
        <w:right w:val="none" w:sz="0" w:space="0" w:color="auto"/>
      </w:divBdr>
    </w:div>
    <w:div w:id="1680884314">
      <w:bodyDiv w:val="1"/>
      <w:marLeft w:val="0"/>
      <w:marRight w:val="0"/>
      <w:marTop w:val="0"/>
      <w:marBottom w:val="0"/>
      <w:divBdr>
        <w:top w:val="none" w:sz="0" w:space="0" w:color="auto"/>
        <w:left w:val="none" w:sz="0" w:space="0" w:color="auto"/>
        <w:bottom w:val="none" w:sz="0" w:space="0" w:color="auto"/>
        <w:right w:val="none" w:sz="0" w:space="0" w:color="auto"/>
      </w:divBdr>
      <w:divsChild>
        <w:div w:id="610549633">
          <w:marLeft w:val="0"/>
          <w:marRight w:val="0"/>
          <w:marTop w:val="0"/>
          <w:marBottom w:val="0"/>
          <w:divBdr>
            <w:top w:val="single" w:sz="6" w:space="0" w:color="A9AEB1"/>
            <w:left w:val="single" w:sz="6" w:space="0" w:color="A9AEB1"/>
            <w:bottom w:val="single" w:sz="6" w:space="0" w:color="A9AEB1"/>
            <w:right w:val="single" w:sz="6" w:space="0" w:color="A9AEB1"/>
          </w:divBdr>
          <w:divsChild>
            <w:div w:id="574825345">
              <w:marLeft w:val="0"/>
              <w:marRight w:val="0"/>
              <w:marTop w:val="0"/>
              <w:marBottom w:val="0"/>
              <w:divBdr>
                <w:top w:val="none" w:sz="0" w:space="0" w:color="auto"/>
                <w:left w:val="none" w:sz="0" w:space="0" w:color="auto"/>
                <w:bottom w:val="none" w:sz="0" w:space="0" w:color="auto"/>
                <w:right w:val="none" w:sz="0" w:space="0" w:color="auto"/>
              </w:divBdr>
              <w:divsChild>
                <w:div w:id="16780780">
                  <w:marLeft w:val="0"/>
                  <w:marRight w:val="0"/>
                  <w:marTop w:val="0"/>
                  <w:marBottom w:val="0"/>
                  <w:divBdr>
                    <w:top w:val="none" w:sz="0" w:space="0" w:color="auto"/>
                    <w:left w:val="none" w:sz="0" w:space="0" w:color="auto"/>
                    <w:bottom w:val="none" w:sz="0" w:space="0" w:color="auto"/>
                    <w:right w:val="none" w:sz="0" w:space="0" w:color="auto"/>
                  </w:divBdr>
                </w:div>
                <w:div w:id="640885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825587">
          <w:marLeft w:val="0"/>
          <w:marRight w:val="0"/>
          <w:marTop w:val="0"/>
          <w:marBottom w:val="0"/>
          <w:divBdr>
            <w:top w:val="single" w:sz="6" w:space="0" w:color="A9AEB1"/>
            <w:left w:val="single" w:sz="6" w:space="0" w:color="A9AEB1"/>
            <w:bottom w:val="single" w:sz="6" w:space="0" w:color="A9AEB1"/>
            <w:right w:val="single" w:sz="6" w:space="0" w:color="A9AEB1"/>
          </w:divBdr>
          <w:divsChild>
            <w:div w:id="1777285970">
              <w:marLeft w:val="0"/>
              <w:marRight w:val="0"/>
              <w:marTop w:val="0"/>
              <w:marBottom w:val="0"/>
              <w:divBdr>
                <w:top w:val="none" w:sz="0" w:space="0" w:color="auto"/>
                <w:left w:val="none" w:sz="0" w:space="0" w:color="auto"/>
                <w:bottom w:val="none" w:sz="0" w:space="0" w:color="auto"/>
                <w:right w:val="none" w:sz="0" w:space="0" w:color="auto"/>
              </w:divBdr>
              <w:divsChild>
                <w:div w:id="33248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231377">
          <w:marLeft w:val="0"/>
          <w:marRight w:val="0"/>
          <w:marTop w:val="0"/>
          <w:marBottom w:val="0"/>
          <w:divBdr>
            <w:top w:val="single" w:sz="6" w:space="0" w:color="A9AEB1"/>
            <w:left w:val="single" w:sz="6" w:space="0" w:color="A9AEB1"/>
            <w:bottom w:val="single" w:sz="6" w:space="0" w:color="A9AEB1"/>
            <w:right w:val="single" w:sz="6" w:space="0" w:color="A9AEB1"/>
          </w:divBdr>
          <w:divsChild>
            <w:div w:id="151259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469387">
      <w:bodyDiv w:val="1"/>
      <w:marLeft w:val="0"/>
      <w:marRight w:val="0"/>
      <w:marTop w:val="0"/>
      <w:marBottom w:val="0"/>
      <w:divBdr>
        <w:top w:val="none" w:sz="0" w:space="0" w:color="auto"/>
        <w:left w:val="none" w:sz="0" w:space="0" w:color="auto"/>
        <w:bottom w:val="none" w:sz="0" w:space="0" w:color="auto"/>
        <w:right w:val="none" w:sz="0" w:space="0" w:color="auto"/>
      </w:divBdr>
      <w:divsChild>
        <w:div w:id="375589202">
          <w:marLeft w:val="0"/>
          <w:marRight w:val="0"/>
          <w:marTop w:val="0"/>
          <w:marBottom w:val="0"/>
          <w:divBdr>
            <w:top w:val="none" w:sz="0" w:space="0" w:color="auto"/>
            <w:left w:val="none" w:sz="0" w:space="0" w:color="auto"/>
            <w:bottom w:val="none" w:sz="0" w:space="0" w:color="auto"/>
            <w:right w:val="none" w:sz="0" w:space="0" w:color="auto"/>
          </w:divBdr>
        </w:div>
        <w:div w:id="552735964">
          <w:marLeft w:val="0"/>
          <w:marRight w:val="0"/>
          <w:marTop w:val="0"/>
          <w:marBottom w:val="0"/>
          <w:divBdr>
            <w:top w:val="none" w:sz="0" w:space="0" w:color="auto"/>
            <w:left w:val="none" w:sz="0" w:space="0" w:color="auto"/>
            <w:bottom w:val="none" w:sz="0" w:space="0" w:color="auto"/>
            <w:right w:val="none" w:sz="0" w:space="0" w:color="auto"/>
          </w:divBdr>
        </w:div>
        <w:div w:id="592861118">
          <w:marLeft w:val="0"/>
          <w:marRight w:val="0"/>
          <w:marTop w:val="0"/>
          <w:marBottom w:val="0"/>
          <w:divBdr>
            <w:top w:val="none" w:sz="0" w:space="0" w:color="auto"/>
            <w:left w:val="none" w:sz="0" w:space="0" w:color="auto"/>
            <w:bottom w:val="none" w:sz="0" w:space="0" w:color="auto"/>
            <w:right w:val="none" w:sz="0" w:space="0" w:color="auto"/>
          </w:divBdr>
        </w:div>
        <w:div w:id="144410998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2276324">
      <w:bodyDiv w:val="1"/>
      <w:marLeft w:val="0"/>
      <w:marRight w:val="0"/>
      <w:marTop w:val="0"/>
      <w:marBottom w:val="0"/>
      <w:divBdr>
        <w:top w:val="none" w:sz="0" w:space="0" w:color="auto"/>
        <w:left w:val="none" w:sz="0" w:space="0" w:color="auto"/>
        <w:bottom w:val="none" w:sz="0" w:space="0" w:color="auto"/>
        <w:right w:val="none" w:sz="0" w:space="0" w:color="auto"/>
      </w:divBdr>
      <w:divsChild>
        <w:div w:id="1135835594">
          <w:marLeft w:val="0"/>
          <w:marRight w:val="0"/>
          <w:marTop w:val="0"/>
          <w:marBottom w:val="0"/>
          <w:divBdr>
            <w:top w:val="none" w:sz="0" w:space="0" w:color="auto"/>
            <w:left w:val="none" w:sz="0" w:space="0" w:color="auto"/>
            <w:bottom w:val="none" w:sz="0" w:space="0" w:color="auto"/>
            <w:right w:val="none" w:sz="0" w:space="0" w:color="auto"/>
          </w:divBdr>
        </w:div>
        <w:div w:id="1455052058">
          <w:marLeft w:val="0"/>
          <w:marRight w:val="0"/>
          <w:marTop w:val="0"/>
          <w:marBottom w:val="0"/>
          <w:divBdr>
            <w:top w:val="none" w:sz="0" w:space="0" w:color="auto"/>
            <w:left w:val="none" w:sz="0" w:space="0" w:color="auto"/>
            <w:bottom w:val="none" w:sz="0" w:space="0" w:color="auto"/>
            <w:right w:val="none" w:sz="0" w:space="0" w:color="auto"/>
          </w:divBdr>
        </w:div>
        <w:div w:id="1738278636">
          <w:marLeft w:val="0"/>
          <w:marRight w:val="0"/>
          <w:marTop w:val="0"/>
          <w:marBottom w:val="0"/>
          <w:divBdr>
            <w:top w:val="none" w:sz="0" w:space="0" w:color="auto"/>
            <w:left w:val="none" w:sz="0" w:space="0" w:color="auto"/>
            <w:bottom w:val="none" w:sz="0" w:space="0" w:color="auto"/>
            <w:right w:val="none" w:sz="0" w:space="0" w:color="auto"/>
          </w:divBdr>
        </w:div>
        <w:div w:id="1739279668">
          <w:marLeft w:val="0"/>
          <w:marRight w:val="0"/>
          <w:marTop w:val="0"/>
          <w:marBottom w:val="0"/>
          <w:divBdr>
            <w:top w:val="none" w:sz="0" w:space="0" w:color="auto"/>
            <w:left w:val="none" w:sz="0" w:space="0" w:color="auto"/>
            <w:bottom w:val="none" w:sz="0" w:space="0" w:color="auto"/>
            <w:right w:val="none" w:sz="0" w:space="0" w:color="auto"/>
          </w:divBdr>
        </w:div>
      </w:divsChild>
    </w:div>
    <w:div w:id="1682659082">
      <w:bodyDiv w:val="1"/>
      <w:marLeft w:val="0"/>
      <w:marRight w:val="0"/>
      <w:marTop w:val="0"/>
      <w:marBottom w:val="0"/>
      <w:divBdr>
        <w:top w:val="none" w:sz="0" w:space="0" w:color="auto"/>
        <w:left w:val="none" w:sz="0" w:space="0" w:color="auto"/>
        <w:bottom w:val="none" w:sz="0" w:space="0" w:color="auto"/>
        <w:right w:val="none" w:sz="0" w:space="0" w:color="auto"/>
      </w:divBdr>
      <w:divsChild>
        <w:div w:id="344673274">
          <w:marLeft w:val="0"/>
          <w:marRight w:val="0"/>
          <w:marTop w:val="0"/>
          <w:marBottom w:val="0"/>
          <w:divBdr>
            <w:top w:val="none" w:sz="0" w:space="0" w:color="auto"/>
            <w:left w:val="none" w:sz="0" w:space="0" w:color="auto"/>
            <w:bottom w:val="none" w:sz="0" w:space="0" w:color="auto"/>
            <w:right w:val="none" w:sz="0" w:space="0" w:color="auto"/>
          </w:divBdr>
        </w:div>
        <w:div w:id="546987275">
          <w:marLeft w:val="0"/>
          <w:marRight w:val="0"/>
          <w:marTop w:val="0"/>
          <w:marBottom w:val="0"/>
          <w:divBdr>
            <w:top w:val="none" w:sz="0" w:space="0" w:color="auto"/>
            <w:left w:val="none" w:sz="0" w:space="0" w:color="auto"/>
            <w:bottom w:val="none" w:sz="0" w:space="0" w:color="auto"/>
            <w:right w:val="none" w:sz="0" w:space="0" w:color="auto"/>
          </w:divBdr>
        </w:div>
        <w:div w:id="1055196495">
          <w:marLeft w:val="0"/>
          <w:marRight w:val="0"/>
          <w:marTop w:val="0"/>
          <w:marBottom w:val="0"/>
          <w:divBdr>
            <w:top w:val="none" w:sz="0" w:space="0" w:color="auto"/>
            <w:left w:val="none" w:sz="0" w:space="0" w:color="auto"/>
            <w:bottom w:val="none" w:sz="0" w:space="0" w:color="auto"/>
            <w:right w:val="none" w:sz="0" w:space="0" w:color="auto"/>
          </w:divBdr>
        </w:div>
        <w:div w:id="2036615114">
          <w:marLeft w:val="0"/>
          <w:marRight w:val="0"/>
          <w:marTop w:val="0"/>
          <w:marBottom w:val="0"/>
          <w:divBdr>
            <w:top w:val="none" w:sz="0" w:space="0" w:color="auto"/>
            <w:left w:val="none" w:sz="0" w:space="0" w:color="auto"/>
            <w:bottom w:val="none" w:sz="0" w:space="0" w:color="auto"/>
            <w:right w:val="none" w:sz="0" w:space="0" w:color="auto"/>
          </w:divBdr>
        </w:div>
      </w:divsChild>
    </w:div>
    <w:div w:id="1683435312">
      <w:bodyDiv w:val="1"/>
      <w:marLeft w:val="0"/>
      <w:marRight w:val="0"/>
      <w:marTop w:val="0"/>
      <w:marBottom w:val="0"/>
      <w:divBdr>
        <w:top w:val="none" w:sz="0" w:space="0" w:color="auto"/>
        <w:left w:val="none" w:sz="0" w:space="0" w:color="auto"/>
        <w:bottom w:val="none" w:sz="0" w:space="0" w:color="auto"/>
        <w:right w:val="none" w:sz="0" w:space="0" w:color="auto"/>
      </w:divBdr>
      <w:divsChild>
        <w:div w:id="496649056">
          <w:marLeft w:val="0"/>
          <w:marRight w:val="0"/>
          <w:marTop w:val="0"/>
          <w:marBottom w:val="0"/>
          <w:divBdr>
            <w:top w:val="none" w:sz="0" w:space="0" w:color="auto"/>
            <w:left w:val="none" w:sz="0" w:space="0" w:color="auto"/>
            <w:bottom w:val="none" w:sz="0" w:space="0" w:color="auto"/>
            <w:right w:val="none" w:sz="0" w:space="0" w:color="auto"/>
          </w:divBdr>
        </w:div>
        <w:div w:id="624045032">
          <w:marLeft w:val="0"/>
          <w:marRight w:val="0"/>
          <w:marTop w:val="0"/>
          <w:marBottom w:val="0"/>
          <w:divBdr>
            <w:top w:val="none" w:sz="0" w:space="0" w:color="auto"/>
            <w:left w:val="none" w:sz="0" w:space="0" w:color="auto"/>
            <w:bottom w:val="none" w:sz="0" w:space="0" w:color="auto"/>
            <w:right w:val="none" w:sz="0" w:space="0" w:color="auto"/>
          </w:divBdr>
        </w:div>
        <w:div w:id="1530949549">
          <w:marLeft w:val="0"/>
          <w:marRight w:val="0"/>
          <w:marTop w:val="0"/>
          <w:marBottom w:val="0"/>
          <w:divBdr>
            <w:top w:val="none" w:sz="0" w:space="0" w:color="auto"/>
            <w:left w:val="none" w:sz="0" w:space="0" w:color="auto"/>
            <w:bottom w:val="none" w:sz="0" w:space="0" w:color="auto"/>
            <w:right w:val="none" w:sz="0" w:space="0" w:color="auto"/>
          </w:divBdr>
        </w:div>
        <w:div w:id="1736472381">
          <w:marLeft w:val="0"/>
          <w:marRight w:val="0"/>
          <w:marTop w:val="0"/>
          <w:marBottom w:val="0"/>
          <w:divBdr>
            <w:top w:val="none" w:sz="0" w:space="0" w:color="auto"/>
            <w:left w:val="none" w:sz="0" w:space="0" w:color="auto"/>
            <w:bottom w:val="none" w:sz="0" w:space="0" w:color="auto"/>
            <w:right w:val="none" w:sz="0" w:space="0" w:color="auto"/>
          </w:divBdr>
        </w:div>
      </w:divsChild>
    </w:div>
    <w:div w:id="1683629427">
      <w:bodyDiv w:val="1"/>
      <w:marLeft w:val="0"/>
      <w:marRight w:val="0"/>
      <w:marTop w:val="0"/>
      <w:marBottom w:val="0"/>
      <w:divBdr>
        <w:top w:val="none" w:sz="0" w:space="0" w:color="auto"/>
        <w:left w:val="none" w:sz="0" w:space="0" w:color="auto"/>
        <w:bottom w:val="none" w:sz="0" w:space="0" w:color="auto"/>
        <w:right w:val="none" w:sz="0" w:space="0" w:color="auto"/>
      </w:divBdr>
      <w:divsChild>
        <w:div w:id="446387900">
          <w:marLeft w:val="0"/>
          <w:marRight w:val="0"/>
          <w:marTop w:val="0"/>
          <w:marBottom w:val="0"/>
          <w:divBdr>
            <w:top w:val="single" w:sz="6" w:space="0" w:color="A9AEB1"/>
            <w:left w:val="single" w:sz="6" w:space="0" w:color="A9AEB1"/>
            <w:bottom w:val="single" w:sz="6" w:space="0" w:color="A9AEB1"/>
            <w:right w:val="single" w:sz="6" w:space="0" w:color="A9AEB1"/>
          </w:divBdr>
          <w:divsChild>
            <w:div w:id="1699812250">
              <w:marLeft w:val="0"/>
              <w:marRight w:val="0"/>
              <w:marTop w:val="0"/>
              <w:marBottom w:val="0"/>
              <w:divBdr>
                <w:top w:val="none" w:sz="0" w:space="0" w:color="auto"/>
                <w:left w:val="none" w:sz="0" w:space="0" w:color="auto"/>
                <w:bottom w:val="none" w:sz="0" w:space="0" w:color="auto"/>
                <w:right w:val="none" w:sz="0" w:space="0" w:color="auto"/>
              </w:divBdr>
              <w:divsChild>
                <w:div w:id="74869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450007">
          <w:marLeft w:val="0"/>
          <w:marRight w:val="0"/>
          <w:marTop w:val="0"/>
          <w:marBottom w:val="0"/>
          <w:divBdr>
            <w:top w:val="single" w:sz="6" w:space="0" w:color="A9AEB1"/>
            <w:left w:val="single" w:sz="6" w:space="0" w:color="A9AEB1"/>
            <w:bottom w:val="single" w:sz="6" w:space="0" w:color="A9AEB1"/>
            <w:right w:val="single" w:sz="6" w:space="0" w:color="A9AEB1"/>
          </w:divBdr>
          <w:divsChild>
            <w:div w:id="1800954809">
              <w:marLeft w:val="0"/>
              <w:marRight w:val="0"/>
              <w:marTop w:val="0"/>
              <w:marBottom w:val="0"/>
              <w:divBdr>
                <w:top w:val="none" w:sz="0" w:space="0" w:color="auto"/>
                <w:left w:val="none" w:sz="0" w:space="0" w:color="auto"/>
                <w:bottom w:val="none" w:sz="0" w:space="0" w:color="auto"/>
                <w:right w:val="none" w:sz="0" w:space="0" w:color="auto"/>
              </w:divBdr>
            </w:div>
          </w:divsChild>
        </w:div>
        <w:div w:id="1822886622">
          <w:marLeft w:val="0"/>
          <w:marRight w:val="0"/>
          <w:marTop w:val="0"/>
          <w:marBottom w:val="0"/>
          <w:divBdr>
            <w:top w:val="single" w:sz="6" w:space="0" w:color="A9AEB1"/>
            <w:left w:val="single" w:sz="6" w:space="0" w:color="A9AEB1"/>
            <w:bottom w:val="single" w:sz="6" w:space="0" w:color="A9AEB1"/>
            <w:right w:val="single" w:sz="6" w:space="0" w:color="A9AEB1"/>
          </w:divBdr>
          <w:divsChild>
            <w:div w:id="673723985">
              <w:marLeft w:val="0"/>
              <w:marRight w:val="0"/>
              <w:marTop w:val="0"/>
              <w:marBottom w:val="0"/>
              <w:divBdr>
                <w:top w:val="none" w:sz="0" w:space="0" w:color="auto"/>
                <w:left w:val="none" w:sz="0" w:space="0" w:color="auto"/>
                <w:bottom w:val="none" w:sz="0" w:space="0" w:color="auto"/>
                <w:right w:val="none" w:sz="0" w:space="0" w:color="auto"/>
              </w:divBdr>
              <w:divsChild>
                <w:div w:id="552886872">
                  <w:marLeft w:val="0"/>
                  <w:marRight w:val="0"/>
                  <w:marTop w:val="0"/>
                  <w:marBottom w:val="0"/>
                  <w:divBdr>
                    <w:top w:val="none" w:sz="0" w:space="0" w:color="auto"/>
                    <w:left w:val="none" w:sz="0" w:space="0" w:color="auto"/>
                    <w:bottom w:val="none" w:sz="0" w:space="0" w:color="auto"/>
                    <w:right w:val="none" w:sz="0" w:space="0" w:color="auto"/>
                  </w:divBdr>
                </w:div>
                <w:div w:id="201904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307319626">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1899120737">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5397763">
      <w:bodyDiv w:val="1"/>
      <w:marLeft w:val="0"/>
      <w:marRight w:val="0"/>
      <w:marTop w:val="0"/>
      <w:marBottom w:val="0"/>
      <w:divBdr>
        <w:top w:val="none" w:sz="0" w:space="0" w:color="auto"/>
        <w:left w:val="none" w:sz="0" w:space="0" w:color="auto"/>
        <w:bottom w:val="none" w:sz="0" w:space="0" w:color="auto"/>
        <w:right w:val="none" w:sz="0" w:space="0" w:color="auto"/>
      </w:divBdr>
      <w:divsChild>
        <w:div w:id="67508098">
          <w:marLeft w:val="0"/>
          <w:marRight w:val="0"/>
          <w:marTop w:val="0"/>
          <w:marBottom w:val="0"/>
          <w:divBdr>
            <w:top w:val="single" w:sz="6" w:space="0" w:color="A9AEB1"/>
            <w:left w:val="single" w:sz="6" w:space="0" w:color="A9AEB1"/>
            <w:bottom w:val="single" w:sz="6" w:space="0" w:color="A9AEB1"/>
            <w:right w:val="single" w:sz="6" w:space="0" w:color="A9AEB1"/>
          </w:divBdr>
          <w:divsChild>
            <w:div w:id="726563662">
              <w:marLeft w:val="0"/>
              <w:marRight w:val="0"/>
              <w:marTop w:val="0"/>
              <w:marBottom w:val="0"/>
              <w:divBdr>
                <w:top w:val="none" w:sz="0" w:space="0" w:color="auto"/>
                <w:left w:val="none" w:sz="0" w:space="0" w:color="auto"/>
                <w:bottom w:val="none" w:sz="0" w:space="0" w:color="auto"/>
                <w:right w:val="none" w:sz="0" w:space="0" w:color="auto"/>
              </w:divBdr>
              <w:divsChild>
                <w:div w:id="127015298">
                  <w:marLeft w:val="0"/>
                  <w:marRight w:val="0"/>
                  <w:marTop w:val="0"/>
                  <w:marBottom w:val="0"/>
                  <w:divBdr>
                    <w:top w:val="none" w:sz="0" w:space="0" w:color="auto"/>
                    <w:left w:val="none" w:sz="0" w:space="0" w:color="auto"/>
                    <w:bottom w:val="none" w:sz="0" w:space="0" w:color="auto"/>
                    <w:right w:val="none" w:sz="0" w:space="0" w:color="auto"/>
                  </w:divBdr>
                </w:div>
                <w:div w:id="37265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55113">
          <w:marLeft w:val="0"/>
          <w:marRight w:val="0"/>
          <w:marTop w:val="0"/>
          <w:marBottom w:val="0"/>
          <w:divBdr>
            <w:top w:val="single" w:sz="6" w:space="0" w:color="A9AEB1"/>
            <w:left w:val="single" w:sz="6" w:space="0" w:color="A9AEB1"/>
            <w:bottom w:val="single" w:sz="6" w:space="0" w:color="A9AEB1"/>
            <w:right w:val="single" w:sz="6" w:space="0" w:color="A9AEB1"/>
          </w:divBdr>
          <w:divsChild>
            <w:div w:id="1555004765">
              <w:marLeft w:val="0"/>
              <w:marRight w:val="0"/>
              <w:marTop w:val="0"/>
              <w:marBottom w:val="0"/>
              <w:divBdr>
                <w:top w:val="none" w:sz="0" w:space="0" w:color="auto"/>
                <w:left w:val="none" w:sz="0" w:space="0" w:color="auto"/>
                <w:bottom w:val="none" w:sz="0" w:space="0" w:color="auto"/>
                <w:right w:val="none" w:sz="0" w:space="0" w:color="auto"/>
              </w:divBdr>
            </w:div>
          </w:divsChild>
        </w:div>
        <w:div w:id="1519588798">
          <w:marLeft w:val="0"/>
          <w:marRight w:val="0"/>
          <w:marTop w:val="0"/>
          <w:marBottom w:val="0"/>
          <w:divBdr>
            <w:top w:val="single" w:sz="6" w:space="0" w:color="A9AEB1"/>
            <w:left w:val="single" w:sz="6" w:space="0" w:color="A9AEB1"/>
            <w:bottom w:val="single" w:sz="6" w:space="0" w:color="A9AEB1"/>
            <w:right w:val="single" w:sz="6" w:space="0" w:color="A9AEB1"/>
          </w:divBdr>
          <w:divsChild>
            <w:div w:id="2111048300">
              <w:marLeft w:val="0"/>
              <w:marRight w:val="0"/>
              <w:marTop w:val="0"/>
              <w:marBottom w:val="0"/>
              <w:divBdr>
                <w:top w:val="none" w:sz="0" w:space="0" w:color="auto"/>
                <w:left w:val="none" w:sz="0" w:space="0" w:color="auto"/>
                <w:bottom w:val="none" w:sz="0" w:space="0" w:color="auto"/>
                <w:right w:val="none" w:sz="0" w:space="0" w:color="auto"/>
              </w:divBdr>
              <w:divsChild>
                <w:div w:id="206517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672364">
      <w:bodyDiv w:val="1"/>
      <w:marLeft w:val="0"/>
      <w:marRight w:val="0"/>
      <w:marTop w:val="0"/>
      <w:marBottom w:val="0"/>
      <w:divBdr>
        <w:top w:val="none" w:sz="0" w:space="0" w:color="auto"/>
        <w:left w:val="none" w:sz="0" w:space="0" w:color="auto"/>
        <w:bottom w:val="none" w:sz="0" w:space="0" w:color="auto"/>
        <w:right w:val="none" w:sz="0" w:space="0" w:color="auto"/>
      </w:divBdr>
      <w:divsChild>
        <w:div w:id="33620713">
          <w:marLeft w:val="0"/>
          <w:marRight w:val="0"/>
          <w:marTop w:val="0"/>
          <w:marBottom w:val="0"/>
          <w:divBdr>
            <w:top w:val="none" w:sz="0" w:space="0" w:color="auto"/>
            <w:left w:val="none" w:sz="0" w:space="0" w:color="auto"/>
            <w:bottom w:val="none" w:sz="0" w:space="0" w:color="auto"/>
            <w:right w:val="none" w:sz="0" w:space="0" w:color="auto"/>
          </w:divBdr>
        </w:div>
        <w:div w:id="711615163">
          <w:marLeft w:val="0"/>
          <w:marRight w:val="0"/>
          <w:marTop w:val="0"/>
          <w:marBottom w:val="0"/>
          <w:divBdr>
            <w:top w:val="none" w:sz="0" w:space="0" w:color="auto"/>
            <w:left w:val="none" w:sz="0" w:space="0" w:color="auto"/>
            <w:bottom w:val="none" w:sz="0" w:space="0" w:color="auto"/>
            <w:right w:val="none" w:sz="0" w:space="0" w:color="auto"/>
          </w:divBdr>
        </w:div>
        <w:div w:id="1304459768">
          <w:marLeft w:val="0"/>
          <w:marRight w:val="0"/>
          <w:marTop w:val="0"/>
          <w:marBottom w:val="0"/>
          <w:divBdr>
            <w:top w:val="none" w:sz="0" w:space="0" w:color="auto"/>
            <w:left w:val="none" w:sz="0" w:space="0" w:color="auto"/>
            <w:bottom w:val="none" w:sz="0" w:space="0" w:color="auto"/>
            <w:right w:val="none" w:sz="0" w:space="0" w:color="auto"/>
          </w:divBdr>
        </w:div>
        <w:div w:id="1541552408">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7945311">
      <w:bodyDiv w:val="1"/>
      <w:marLeft w:val="0"/>
      <w:marRight w:val="0"/>
      <w:marTop w:val="0"/>
      <w:marBottom w:val="0"/>
      <w:divBdr>
        <w:top w:val="none" w:sz="0" w:space="0" w:color="auto"/>
        <w:left w:val="none" w:sz="0" w:space="0" w:color="auto"/>
        <w:bottom w:val="none" w:sz="0" w:space="0" w:color="auto"/>
        <w:right w:val="none" w:sz="0" w:space="0" w:color="auto"/>
      </w:divBdr>
      <w:divsChild>
        <w:div w:id="1233661651">
          <w:marLeft w:val="0"/>
          <w:marRight w:val="0"/>
          <w:marTop w:val="0"/>
          <w:marBottom w:val="0"/>
          <w:divBdr>
            <w:top w:val="none" w:sz="0" w:space="0" w:color="auto"/>
            <w:left w:val="none" w:sz="0" w:space="0" w:color="auto"/>
            <w:bottom w:val="none" w:sz="0" w:space="0" w:color="auto"/>
            <w:right w:val="none" w:sz="0" w:space="0" w:color="auto"/>
          </w:divBdr>
        </w:div>
        <w:div w:id="1409885840">
          <w:marLeft w:val="0"/>
          <w:marRight w:val="0"/>
          <w:marTop w:val="0"/>
          <w:marBottom w:val="0"/>
          <w:divBdr>
            <w:top w:val="none" w:sz="0" w:space="0" w:color="auto"/>
            <w:left w:val="none" w:sz="0" w:space="0" w:color="auto"/>
            <w:bottom w:val="none" w:sz="0" w:space="0" w:color="auto"/>
            <w:right w:val="none" w:sz="0" w:space="0" w:color="auto"/>
          </w:divBdr>
        </w:div>
        <w:div w:id="1439643154">
          <w:marLeft w:val="0"/>
          <w:marRight w:val="0"/>
          <w:marTop w:val="0"/>
          <w:marBottom w:val="0"/>
          <w:divBdr>
            <w:top w:val="none" w:sz="0" w:space="0" w:color="auto"/>
            <w:left w:val="none" w:sz="0" w:space="0" w:color="auto"/>
            <w:bottom w:val="none" w:sz="0" w:space="0" w:color="auto"/>
            <w:right w:val="none" w:sz="0" w:space="0" w:color="auto"/>
          </w:divBdr>
        </w:div>
        <w:div w:id="2083484351">
          <w:marLeft w:val="0"/>
          <w:marRight w:val="0"/>
          <w:marTop w:val="0"/>
          <w:marBottom w:val="0"/>
          <w:divBdr>
            <w:top w:val="none" w:sz="0" w:space="0" w:color="auto"/>
            <w:left w:val="none" w:sz="0" w:space="0" w:color="auto"/>
            <w:bottom w:val="none" w:sz="0" w:space="0" w:color="auto"/>
            <w:right w:val="none" w:sz="0" w:space="0" w:color="auto"/>
          </w:divBdr>
        </w:div>
      </w:divsChild>
    </w:div>
    <w:div w:id="1687947677">
      <w:bodyDiv w:val="1"/>
      <w:marLeft w:val="0"/>
      <w:marRight w:val="0"/>
      <w:marTop w:val="0"/>
      <w:marBottom w:val="0"/>
      <w:divBdr>
        <w:top w:val="none" w:sz="0" w:space="0" w:color="auto"/>
        <w:left w:val="none" w:sz="0" w:space="0" w:color="auto"/>
        <w:bottom w:val="none" w:sz="0" w:space="0" w:color="auto"/>
        <w:right w:val="none" w:sz="0" w:space="0" w:color="auto"/>
      </w:divBdr>
      <w:divsChild>
        <w:div w:id="110560829">
          <w:marLeft w:val="0"/>
          <w:marRight w:val="0"/>
          <w:marTop w:val="0"/>
          <w:marBottom w:val="0"/>
          <w:divBdr>
            <w:top w:val="none" w:sz="0" w:space="0" w:color="auto"/>
            <w:left w:val="none" w:sz="0" w:space="0" w:color="auto"/>
            <w:bottom w:val="none" w:sz="0" w:space="0" w:color="auto"/>
            <w:right w:val="none" w:sz="0" w:space="0" w:color="auto"/>
          </w:divBdr>
          <w:divsChild>
            <w:div w:id="614212627">
              <w:marLeft w:val="0"/>
              <w:marRight w:val="0"/>
              <w:marTop w:val="0"/>
              <w:marBottom w:val="0"/>
              <w:divBdr>
                <w:top w:val="none" w:sz="0" w:space="0" w:color="auto"/>
                <w:left w:val="none" w:sz="0" w:space="0" w:color="auto"/>
                <w:bottom w:val="none" w:sz="0" w:space="0" w:color="auto"/>
                <w:right w:val="none" w:sz="0" w:space="0" w:color="auto"/>
              </w:divBdr>
              <w:divsChild>
                <w:div w:id="7189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155116">
          <w:marLeft w:val="0"/>
          <w:marRight w:val="0"/>
          <w:marTop w:val="0"/>
          <w:marBottom w:val="0"/>
          <w:divBdr>
            <w:top w:val="none" w:sz="0" w:space="0" w:color="auto"/>
            <w:left w:val="none" w:sz="0" w:space="0" w:color="auto"/>
            <w:bottom w:val="none" w:sz="0" w:space="0" w:color="auto"/>
            <w:right w:val="none" w:sz="0" w:space="0" w:color="auto"/>
          </w:divBdr>
          <w:divsChild>
            <w:div w:id="2129003908">
              <w:marLeft w:val="0"/>
              <w:marRight w:val="0"/>
              <w:marTop w:val="0"/>
              <w:marBottom w:val="0"/>
              <w:divBdr>
                <w:top w:val="none" w:sz="0" w:space="0" w:color="auto"/>
                <w:left w:val="none" w:sz="0" w:space="0" w:color="auto"/>
                <w:bottom w:val="none" w:sz="0" w:space="0" w:color="auto"/>
                <w:right w:val="none" w:sz="0" w:space="0" w:color="auto"/>
              </w:divBdr>
              <w:divsChild>
                <w:div w:id="16987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261416">
          <w:marLeft w:val="0"/>
          <w:marRight w:val="0"/>
          <w:marTop w:val="0"/>
          <w:marBottom w:val="0"/>
          <w:divBdr>
            <w:top w:val="none" w:sz="0" w:space="0" w:color="auto"/>
            <w:left w:val="none" w:sz="0" w:space="0" w:color="auto"/>
            <w:bottom w:val="none" w:sz="0" w:space="0" w:color="auto"/>
            <w:right w:val="none" w:sz="0" w:space="0" w:color="auto"/>
          </w:divBdr>
          <w:divsChild>
            <w:div w:id="180779131">
              <w:marLeft w:val="0"/>
              <w:marRight w:val="0"/>
              <w:marTop w:val="0"/>
              <w:marBottom w:val="0"/>
              <w:divBdr>
                <w:top w:val="none" w:sz="0" w:space="0" w:color="auto"/>
                <w:left w:val="none" w:sz="0" w:space="0" w:color="auto"/>
                <w:bottom w:val="none" w:sz="0" w:space="0" w:color="auto"/>
                <w:right w:val="none" w:sz="0" w:space="0" w:color="auto"/>
              </w:divBdr>
              <w:divsChild>
                <w:div w:id="184412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339085">
          <w:marLeft w:val="0"/>
          <w:marRight w:val="0"/>
          <w:marTop w:val="0"/>
          <w:marBottom w:val="0"/>
          <w:divBdr>
            <w:top w:val="none" w:sz="0" w:space="0" w:color="auto"/>
            <w:left w:val="none" w:sz="0" w:space="0" w:color="auto"/>
            <w:bottom w:val="none" w:sz="0" w:space="0" w:color="auto"/>
            <w:right w:val="none" w:sz="0" w:space="0" w:color="auto"/>
          </w:divBdr>
        </w:div>
        <w:div w:id="1692535995">
          <w:marLeft w:val="0"/>
          <w:marRight w:val="0"/>
          <w:marTop w:val="0"/>
          <w:marBottom w:val="0"/>
          <w:divBdr>
            <w:top w:val="none" w:sz="0" w:space="0" w:color="auto"/>
            <w:left w:val="none" w:sz="0" w:space="0" w:color="auto"/>
            <w:bottom w:val="none" w:sz="0" w:space="0" w:color="auto"/>
            <w:right w:val="none" w:sz="0" w:space="0" w:color="auto"/>
          </w:divBdr>
          <w:divsChild>
            <w:div w:id="751394435">
              <w:marLeft w:val="0"/>
              <w:marRight w:val="0"/>
              <w:marTop w:val="0"/>
              <w:marBottom w:val="0"/>
              <w:divBdr>
                <w:top w:val="none" w:sz="0" w:space="0" w:color="auto"/>
                <w:left w:val="none" w:sz="0" w:space="0" w:color="auto"/>
                <w:bottom w:val="none" w:sz="0" w:space="0" w:color="auto"/>
                <w:right w:val="none" w:sz="0" w:space="0" w:color="auto"/>
              </w:divBdr>
              <w:divsChild>
                <w:div w:id="1429082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961231190">
          <w:marLeft w:val="0"/>
          <w:marRight w:val="0"/>
          <w:marTop w:val="0"/>
          <w:marBottom w:val="0"/>
          <w:divBdr>
            <w:top w:val="none" w:sz="0" w:space="0" w:color="auto"/>
            <w:left w:val="none" w:sz="0" w:space="0" w:color="auto"/>
            <w:bottom w:val="none" w:sz="0" w:space="0" w:color="auto"/>
            <w:right w:val="none" w:sz="0" w:space="0" w:color="auto"/>
          </w:divBdr>
        </w:div>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2218448">
      <w:bodyDiv w:val="1"/>
      <w:marLeft w:val="0"/>
      <w:marRight w:val="0"/>
      <w:marTop w:val="0"/>
      <w:marBottom w:val="0"/>
      <w:divBdr>
        <w:top w:val="none" w:sz="0" w:space="0" w:color="auto"/>
        <w:left w:val="none" w:sz="0" w:space="0" w:color="auto"/>
        <w:bottom w:val="none" w:sz="0" w:space="0" w:color="auto"/>
        <w:right w:val="none" w:sz="0" w:space="0" w:color="auto"/>
      </w:divBdr>
      <w:divsChild>
        <w:div w:id="844593434">
          <w:marLeft w:val="0"/>
          <w:marRight w:val="0"/>
          <w:marTop w:val="0"/>
          <w:marBottom w:val="300"/>
          <w:divBdr>
            <w:top w:val="none" w:sz="0" w:space="0" w:color="auto"/>
            <w:left w:val="none" w:sz="0" w:space="0" w:color="auto"/>
            <w:bottom w:val="none" w:sz="0" w:space="0" w:color="auto"/>
            <w:right w:val="none" w:sz="0" w:space="0" w:color="auto"/>
          </w:divBdr>
          <w:divsChild>
            <w:div w:id="477648266">
              <w:marLeft w:val="0"/>
              <w:marRight w:val="0"/>
              <w:marTop w:val="0"/>
              <w:marBottom w:val="0"/>
              <w:divBdr>
                <w:top w:val="none" w:sz="0" w:space="0" w:color="auto"/>
                <w:left w:val="none" w:sz="0" w:space="0" w:color="auto"/>
                <w:bottom w:val="none" w:sz="0" w:space="0" w:color="auto"/>
                <w:right w:val="none" w:sz="0" w:space="0" w:color="auto"/>
              </w:divBdr>
            </w:div>
            <w:div w:id="653220150">
              <w:marLeft w:val="0"/>
              <w:marRight w:val="75"/>
              <w:marTop w:val="0"/>
              <w:marBottom w:val="0"/>
              <w:divBdr>
                <w:top w:val="none" w:sz="0" w:space="0" w:color="auto"/>
                <w:left w:val="none" w:sz="0" w:space="0" w:color="auto"/>
                <w:bottom w:val="none" w:sz="0" w:space="0" w:color="auto"/>
                <w:right w:val="none" w:sz="0" w:space="0" w:color="auto"/>
              </w:divBdr>
            </w:div>
          </w:divsChild>
        </w:div>
        <w:div w:id="1939020471">
          <w:marLeft w:val="0"/>
          <w:marRight w:val="0"/>
          <w:marTop w:val="0"/>
          <w:marBottom w:val="0"/>
          <w:divBdr>
            <w:top w:val="none" w:sz="0" w:space="0" w:color="auto"/>
            <w:left w:val="none" w:sz="0" w:space="0" w:color="auto"/>
            <w:bottom w:val="none" w:sz="0" w:space="0" w:color="auto"/>
            <w:right w:val="none" w:sz="0" w:space="0" w:color="auto"/>
          </w:divBdr>
        </w:div>
      </w:divsChild>
    </w:div>
    <w:div w:id="1693455019">
      <w:bodyDiv w:val="1"/>
      <w:marLeft w:val="0"/>
      <w:marRight w:val="0"/>
      <w:marTop w:val="0"/>
      <w:marBottom w:val="0"/>
      <w:divBdr>
        <w:top w:val="none" w:sz="0" w:space="0" w:color="auto"/>
        <w:left w:val="none" w:sz="0" w:space="0" w:color="auto"/>
        <w:bottom w:val="none" w:sz="0" w:space="0" w:color="auto"/>
        <w:right w:val="none" w:sz="0" w:space="0" w:color="auto"/>
      </w:divBdr>
      <w:divsChild>
        <w:div w:id="1071535833">
          <w:marLeft w:val="0"/>
          <w:marRight w:val="0"/>
          <w:marTop w:val="0"/>
          <w:marBottom w:val="0"/>
          <w:divBdr>
            <w:top w:val="none" w:sz="0" w:space="0" w:color="auto"/>
            <w:left w:val="none" w:sz="0" w:space="0" w:color="auto"/>
            <w:bottom w:val="none" w:sz="0" w:space="0" w:color="auto"/>
            <w:right w:val="none" w:sz="0" w:space="0" w:color="auto"/>
          </w:divBdr>
        </w:div>
        <w:div w:id="1072041674">
          <w:marLeft w:val="0"/>
          <w:marRight w:val="0"/>
          <w:marTop w:val="0"/>
          <w:marBottom w:val="0"/>
          <w:divBdr>
            <w:top w:val="none" w:sz="0" w:space="0" w:color="auto"/>
            <w:left w:val="none" w:sz="0" w:space="0" w:color="auto"/>
            <w:bottom w:val="none" w:sz="0" w:space="0" w:color="auto"/>
            <w:right w:val="none" w:sz="0" w:space="0" w:color="auto"/>
          </w:divBdr>
        </w:div>
        <w:div w:id="1616449995">
          <w:marLeft w:val="0"/>
          <w:marRight w:val="0"/>
          <w:marTop w:val="0"/>
          <w:marBottom w:val="0"/>
          <w:divBdr>
            <w:top w:val="none" w:sz="0" w:space="0" w:color="auto"/>
            <w:left w:val="none" w:sz="0" w:space="0" w:color="auto"/>
            <w:bottom w:val="none" w:sz="0" w:space="0" w:color="auto"/>
            <w:right w:val="none" w:sz="0" w:space="0" w:color="auto"/>
          </w:divBdr>
        </w:div>
        <w:div w:id="195004487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sChild>
    </w:div>
    <w:div w:id="1698769654">
      <w:bodyDiv w:val="1"/>
      <w:marLeft w:val="0"/>
      <w:marRight w:val="0"/>
      <w:marTop w:val="0"/>
      <w:marBottom w:val="0"/>
      <w:divBdr>
        <w:top w:val="none" w:sz="0" w:space="0" w:color="auto"/>
        <w:left w:val="none" w:sz="0" w:space="0" w:color="auto"/>
        <w:bottom w:val="none" w:sz="0" w:space="0" w:color="auto"/>
        <w:right w:val="none" w:sz="0" w:space="0" w:color="auto"/>
      </w:divBdr>
      <w:divsChild>
        <w:div w:id="576671739">
          <w:marLeft w:val="0"/>
          <w:marRight w:val="0"/>
          <w:marTop w:val="0"/>
          <w:marBottom w:val="0"/>
          <w:divBdr>
            <w:top w:val="none" w:sz="0" w:space="0" w:color="auto"/>
            <w:left w:val="none" w:sz="0" w:space="0" w:color="auto"/>
            <w:bottom w:val="none" w:sz="0" w:space="0" w:color="auto"/>
            <w:right w:val="none" w:sz="0" w:space="0" w:color="auto"/>
          </w:divBdr>
        </w:div>
        <w:div w:id="876353644">
          <w:marLeft w:val="0"/>
          <w:marRight w:val="0"/>
          <w:marTop w:val="0"/>
          <w:marBottom w:val="0"/>
          <w:divBdr>
            <w:top w:val="none" w:sz="0" w:space="0" w:color="auto"/>
            <w:left w:val="none" w:sz="0" w:space="0" w:color="auto"/>
            <w:bottom w:val="none" w:sz="0" w:space="0" w:color="auto"/>
            <w:right w:val="none" w:sz="0" w:space="0" w:color="auto"/>
          </w:divBdr>
        </w:div>
        <w:div w:id="1528565442">
          <w:marLeft w:val="0"/>
          <w:marRight w:val="0"/>
          <w:marTop w:val="0"/>
          <w:marBottom w:val="0"/>
          <w:divBdr>
            <w:top w:val="none" w:sz="0" w:space="0" w:color="auto"/>
            <w:left w:val="none" w:sz="0" w:space="0" w:color="auto"/>
            <w:bottom w:val="none" w:sz="0" w:space="0" w:color="auto"/>
            <w:right w:val="none" w:sz="0" w:space="0" w:color="auto"/>
          </w:divBdr>
        </w:div>
        <w:div w:id="1954553524">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4793026">
      <w:bodyDiv w:val="1"/>
      <w:marLeft w:val="0"/>
      <w:marRight w:val="0"/>
      <w:marTop w:val="0"/>
      <w:marBottom w:val="0"/>
      <w:divBdr>
        <w:top w:val="none" w:sz="0" w:space="0" w:color="auto"/>
        <w:left w:val="none" w:sz="0" w:space="0" w:color="auto"/>
        <w:bottom w:val="none" w:sz="0" w:space="0" w:color="auto"/>
        <w:right w:val="none" w:sz="0" w:space="0" w:color="auto"/>
      </w:divBdr>
      <w:divsChild>
        <w:div w:id="649292357">
          <w:marLeft w:val="0"/>
          <w:marRight w:val="0"/>
          <w:marTop w:val="0"/>
          <w:marBottom w:val="0"/>
          <w:divBdr>
            <w:top w:val="single" w:sz="6" w:space="0" w:color="A9AEB1"/>
            <w:left w:val="single" w:sz="6" w:space="0" w:color="A9AEB1"/>
            <w:bottom w:val="single" w:sz="6" w:space="0" w:color="A9AEB1"/>
            <w:right w:val="single" w:sz="6" w:space="0" w:color="A9AEB1"/>
          </w:divBdr>
          <w:divsChild>
            <w:div w:id="10110725">
              <w:marLeft w:val="0"/>
              <w:marRight w:val="0"/>
              <w:marTop w:val="0"/>
              <w:marBottom w:val="0"/>
              <w:divBdr>
                <w:top w:val="none" w:sz="0" w:space="0" w:color="auto"/>
                <w:left w:val="none" w:sz="0" w:space="0" w:color="auto"/>
                <w:bottom w:val="none" w:sz="0" w:space="0" w:color="auto"/>
                <w:right w:val="none" w:sz="0" w:space="0" w:color="auto"/>
              </w:divBdr>
              <w:divsChild>
                <w:div w:id="159188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074771">
          <w:marLeft w:val="0"/>
          <w:marRight w:val="0"/>
          <w:marTop w:val="0"/>
          <w:marBottom w:val="0"/>
          <w:divBdr>
            <w:top w:val="single" w:sz="6" w:space="0" w:color="A9AEB1"/>
            <w:left w:val="single" w:sz="6" w:space="0" w:color="A9AEB1"/>
            <w:bottom w:val="single" w:sz="6" w:space="0" w:color="A9AEB1"/>
            <w:right w:val="single" w:sz="6" w:space="0" w:color="A9AEB1"/>
          </w:divBdr>
          <w:divsChild>
            <w:div w:id="556740594">
              <w:marLeft w:val="0"/>
              <w:marRight w:val="0"/>
              <w:marTop w:val="0"/>
              <w:marBottom w:val="0"/>
              <w:divBdr>
                <w:top w:val="none" w:sz="0" w:space="0" w:color="auto"/>
                <w:left w:val="none" w:sz="0" w:space="0" w:color="auto"/>
                <w:bottom w:val="none" w:sz="0" w:space="0" w:color="auto"/>
                <w:right w:val="none" w:sz="0" w:space="0" w:color="auto"/>
              </w:divBdr>
            </w:div>
          </w:divsChild>
        </w:div>
        <w:div w:id="1994943698">
          <w:marLeft w:val="0"/>
          <w:marRight w:val="0"/>
          <w:marTop w:val="0"/>
          <w:marBottom w:val="0"/>
          <w:divBdr>
            <w:top w:val="single" w:sz="6" w:space="0" w:color="A9AEB1"/>
            <w:left w:val="single" w:sz="6" w:space="0" w:color="A9AEB1"/>
            <w:bottom w:val="single" w:sz="6" w:space="0" w:color="A9AEB1"/>
            <w:right w:val="single" w:sz="6" w:space="0" w:color="A9AEB1"/>
          </w:divBdr>
          <w:divsChild>
            <w:div w:id="788938316">
              <w:marLeft w:val="0"/>
              <w:marRight w:val="0"/>
              <w:marTop w:val="0"/>
              <w:marBottom w:val="0"/>
              <w:divBdr>
                <w:top w:val="none" w:sz="0" w:space="0" w:color="auto"/>
                <w:left w:val="none" w:sz="0" w:space="0" w:color="auto"/>
                <w:bottom w:val="none" w:sz="0" w:space="0" w:color="auto"/>
                <w:right w:val="none" w:sz="0" w:space="0" w:color="auto"/>
              </w:divBdr>
              <w:divsChild>
                <w:div w:id="280306939">
                  <w:marLeft w:val="0"/>
                  <w:marRight w:val="0"/>
                  <w:marTop w:val="0"/>
                  <w:marBottom w:val="0"/>
                  <w:divBdr>
                    <w:top w:val="none" w:sz="0" w:space="0" w:color="auto"/>
                    <w:left w:val="none" w:sz="0" w:space="0" w:color="auto"/>
                    <w:bottom w:val="none" w:sz="0" w:space="0" w:color="auto"/>
                    <w:right w:val="none" w:sz="0" w:space="0" w:color="auto"/>
                  </w:divBdr>
                </w:div>
                <w:div w:id="875967040">
                  <w:marLeft w:val="0"/>
                  <w:marRight w:val="0"/>
                  <w:marTop w:val="0"/>
                  <w:marBottom w:val="0"/>
                  <w:divBdr>
                    <w:top w:val="none" w:sz="0" w:space="0" w:color="auto"/>
                    <w:left w:val="none" w:sz="0" w:space="0" w:color="auto"/>
                    <w:bottom w:val="none" w:sz="0" w:space="0" w:color="auto"/>
                    <w:right w:val="none" w:sz="0" w:space="0" w:color="auto"/>
                  </w:divBdr>
                </w:div>
                <w:div w:id="145902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986689">
      <w:bodyDiv w:val="1"/>
      <w:marLeft w:val="0"/>
      <w:marRight w:val="0"/>
      <w:marTop w:val="0"/>
      <w:marBottom w:val="0"/>
      <w:divBdr>
        <w:top w:val="none" w:sz="0" w:space="0" w:color="auto"/>
        <w:left w:val="none" w:sz="0" w:space="0" w:color="auto"/>
        <w:bottom w:val="none" w:sz="0" w:space="0" w:color="auto"/>
        <w:right w:val="none" w:sz="0" w:space="0" w:color="auto"/>
      </w:divBdr>
      <w:divsChild>
        <w:div w:id="442307626">
          <w:marLeft w:val="0"/>
          <w:marRight w:val="0"/>
          <w:marTop w:val="0"/>
          <w:marBottom w:val="0"/>
          <w:divBdr>
            <w:top w:val="single" w:sz="6" w:space="0" w:color="A9AEB1"/>
            <w:left w:val="single" w:sz="6" w:space="0" w:color="A9AEB1"/>
            <w:bottom w:val="single" w:sz="6" w:space="0" w:color="A9AEB1"/>
            <w:right w:val="single" w:sz="6" w:space="0" w:color="A9AEB1"/>
          </w:divBdr>
          <w:divsChild>
            <w:div w:id="1456678275">
              <w:marLeft w:val="0"/>
              <w:marRight w:val="0"/>
              <w:marTop w:val="0"/>
              <w:marBottom w:val="0"/>
              <w:divBdr>
                <w:top w:val="none" w:sz="0" w:space="0" w:color="auto"/>
                <w:left w:val="none" w:sz="0" w:space="0" w:color="auto"/>
                <w:bottom w:val="none" w:sz="0" w:space="0" w:color="auto"/>
                <w:right w:val="none" w:sz="0" w:space="0" w:color="auto"/>
              </w:divBdr>
            </w:div>
          </w:divsChild>
        </w:div>
        <w:div w:id="1910723768">
          <w:marLeft w:val="0"/>
          <w:marRight w:val="0"/>
          <w:marTop w:val="0"/>
          <w:marBottom w:val="0"/>
          <w:divBdr>
            <w:top w:val="single" w:sz="6" w:space="0" w:color="A9AEB1"/>
            <w:left w:val="single" w:sz="6" w:space="0" w:color="A9AEB1"/>
            <w:bottom w:val="single" w:sz="6" w:space="0" w:color="A9AEB1"/>
            <w:right w:val="single" w:sz="6" w:space="0" w:color="A9AEB1"/>
          </w:divBdr>
          <w:divsChild>
            <w:div w:id="94251080">
              <w:marLeft w:val="0"/>
              <w:marRight w:val="0"/>
              <w:marTop w:val="0"/>
              <w:marBottom w:val="0"/>
              <w:divBdr>
                <w:top w:val="none" w:sz="0" w:space="0" w:color="auto"/>
                <w:left w:val="none" w:sz="0" w:space="0" w:color="auto"/>
                <w:bottom w:val="none" w:sz="0" w:space="0" w:color="auto"/>
                <w:right w:val="none" w:sz="0" w:space="0" w:color="auto"/>
              </w:divBdr>
              <w:divsChild>
                <w:div w:id="184696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061735">
          <w:marLeft w:val="0"/>
          <w:marRight w:val="0"/>
          <w:marTop w:val="0"/>
          <w:marBottom w:val="0"/>
          <w:divBdr>
            <w:top w:val="single" w:sz="6" w:space="0" w:color="A9AEB1"/>
            <w:left w:val="single" w:sz="6" w:space="0" w:color="A9AEB1"/>
            <w:bottom w:val="single" w:sz="6" w:space="0" w:color="A9AEB1"/>
            <w:right w:val="single" w:sz="6" w:space="0" w:color="A9AEB1"/>
          </w:divBdr>
          <w:divsChild>
            <w:div w:id="1961300669">
              <w:marLeft w:val="0"/>
              <w:marRight w:val="0"/>
              <w:marTop w:val="0"/>
              <w:marBottom w:val="0"/>
              <w:divBdr>
                <w:top w:val="none" w:sz="0" w:space="0" w:color="auto"/>
                <w:left w:val="none" w:sz="0" w:space="0" w:color="auto"/>
                <w:bottom w:val="none" w:sz="0" w:space="0" w:color="auto"/>
                <w:right w:val="none" w:sz="0" w:space="0" w:color="auto"/>
              </w:divBdr>
              <w:divsChild>
                <w:div w:id="291640087">
                  <w:marLeft w:val="0"/>
                  <w:marRight w:val="0"/>
                  <w:marTop w:val="0"/>
                  <w:marBottom w:val="0"/>
                  <w:divBdr>
                    <w:top w:val="none" w:sz="0" w:space="0" w:color="auto"/>
                    <w:left w:val="none" w:sz="0" w:space="0" w:color="auto"/>
                    <w:bottom w:val="none" w:sz="0" w:space="0" w:color="auto"/>
                    <w:right w:val="none" w:sz="0" w:space="0" w:color="auto"/>
                  </w:divBdr>
                </w:div>
                <w:div w:id="176279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445194">
      <w:bodyDiv w:val="1"/>
      <w:marLeft w:val="0"/>
      <w:marRight w:val="0"/>
      <w:marTop w:val="0"/>
      <w:marBottom w:val="0"/>
      <w:divBdr>
        <w:top w:val="none" w:sz="0" w:space="0" w:color="auto"/>
        <w:left w:val="none" w:sz="0" w:space="0" w:color="auto"/>
        <w:bottom w:val="none" w:sz="0" w:space="0" w:color="auto"/>
        <w:right w:val="none" w:sz="0" w:space="0" w:color="auto"/>
      </w:divBdr>
      <w:divsChild>
        <w:div w:id="53966919">
          <w:marLeft w:val="0"/>
          <w:marRight w:val="0"/>
          <w:marTop w:val="0"/>
          <w:marBottom w:val="0"/>
          <w:divBdr>
            <w:top w:val="single" w:sz="6" w:space="0" w:color="A9AEB1"/>
            <w:left w:val="single" w:sz="6" w:space="0" w:color="A9AEB1"/>
            <w:bottom w:val="single" w:sz="6" w:space="0" w:color="A9AEB1"/>
            <w:right w:val="single" w:sz="6" w:space="0" w:color="A9AEB1"/>
          </w:divBdr>
          <w:divsChild>
            <w:div w:id="1706364452">
              <w:marLeft w:val="0"/>
              <w:marRight w:val="0"/>
              <w:marTop w:val="0"/>
              <w:marBottom w:val="0"/>
              <w:divBdr>
                <w:top w:val="none" w:sz="0" w:space="0" w:color="auto"/>
                <w:left w:val="none" w:sz="0" w:space="0" w:color="auto"/>
                <w:bottom w:val="none" w:sz="0" w:space="0" w:color="auto"/>
                <w:right w:val="none" w:sz="0" w:space="0" w:color="auto"/>
              </w:divBdr>
              <w:divsChild>
                <w:div w:id="17052533">
                  <w:marLeft w:val="0"/>
                  <w:marRight w:val="0"/>
                  <w:marTop w:val="0"/>
                  <w:marBottom w:val="0"/>
                  <w:divBdr>
                    <w:top w:val="none" w:sz="0" w:space="0" w:color="auto"/>
                    <w:left w:val="none" w:sz="0" w:space="0" w:color="auto"/>
                    <w:bottom w:val="none" w:sz="0" w:space="0" w:color="auto"/>
                    <w:right w:val="none" w:sz="0" w:space="0" w:color="auto"/>
                  </w:divBdr>
                </w:div>
                <w:div w:id="1363284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396776">
          <w:marLeft w:val="0"/>
          <w:marRight w:val="0"/>
          <w:marTop w:val="0"/>
          <w:marBottom w:val="0"/>
          <w:divBdr>
            <w:top w:val="single" w:sz="6" w:space="0" w:color="A9AEB1"/>
            <w:left w:val="single" w:sz="6" w:space="0" w:color="A9AEB1"/>
            <w:bottom w:val="single" w:sz="6" w:space="0" w:color="A9AEB1"/>
            <w:right w:val="single" w:sz="6" w:space="0" w:color="A9AEB1"/>
          </w:divBdr>
          <w:divsChild>
            <w:div w:id="1303465423">
              <w:marLeft w:val="0"/>
              <w:marRight w:val="0"/>
              <w:marTop w:val="0"/>
              <w:marBottom w:val="0"/>
              <w:divBdr>
                <w:top w:val="none" w:sz="0" w:space="0" w:color="auto"/>
                <w:left w:val="none" w:sz="0" w:space="0" w:color="auto"/>
                <w:bottom w:val="none" w:sz="0" w:space="0" w:color="auto"/>
                <w:right w:val="none" w:sz="0" w:space="0" w:color="auto"/>
              </w:divBdr>
            </w:div>
          </w:divsChild>
        </w:div>
        <w:div w:id="1475827687">
          <w:marLeft w:val="0"/>
          <w:marRight w:val="0"/>
          <w:marTop w:val="0"/>
          <w:marBottom w:val="0"/>
          <w:divBdr>
            <w:top w:val="single" w:sz="6" w:space="0" w:color="A9AEB1"/>
            <w:left w:val="single" w:sz="6" w:space="0" w:color="A9AEB1"/>
            <w:bottom w:val="single" w:sz="6" w:space="0" w:color="A9AEB1"/>
            <w:right w:val="single" w:sz="6" w:space="0" w:color="A9AEB1"/>
          </w:divBdr>
          <w:divsChild>
            <w:div w:id="444620178">
              <w:marLeft w:val="0"/>
              <w:marRight w:val="0"/>
              <w:marTop w:val="0"/>
              <w:marBottom w:val="0"/>
              <w:divBdr>
                <w:top w:val="none" w:sz="0" w:space="0" w:color="auto"/>
                <w:left w:val="none" w:sz="0" w:space="0" w:color="auto"/>
                <w:bottom w:val="none" w:sz="0" w:space="0" w:color="auto"/>
                <w:right w:val="none" w:sz="0" w:space="0" w:color="auto"/>
              </w:divBdr>
              <w:divsChild>
                <w:div w:id="355887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713613">
      <w:bodyDiv w:val="1"/>
      <w:marLeft w:val="0"/>
      <w:marRight w:val="0"/>
      <w:marTop w:val="0"/>
      <w:marBottom w:val="0"/>
      <w:divBdr>
        <w:top w:val="none" w:sz="0" w:space="0" w:color="auto"/>
        <w:left w:val="none" w:sz="0" w:space="0" w:color="auto"/>
        <w:bottom w:val="none" w:sz="0" w:space="0" w:color="auto"/>
        <w:right w:val="none" w:sz="0" w:space="0" w:color="auto"/>
      </w:divBdr>
    </w:div>
    <w:div w:id="1706054788">
      <w:bodyDiv w:val="1"/>
      <w:marLeft w:val="0"/>
      <w:marRight w:val="0"/>
      <w:marTop w:val="0"/>
      <w:marBottom w:val="0"/>
      <w:divBdr>
        <w:top w:val="none" w:sz="0" w:space="0" w:color="auto"/>
        <w:left w:val="none" w:sz="0" w:space="0" w:color="auto"/>
        <w:bottom w:val="none" w:sz="0" w:space="0" w:color="auto"/>
        <w:right w:val="none" w:sz="0" w:space="0" w:color="auto"/>
      </w:divBdr>
      <w:divsChild>
        <w:div w:id="152453014">
          <w:marLeft w:val="0"/>
          <w:marRight w:val="0"/>
          <w:marTop w:val="0"/>
          <w:marBottom w:val="0"/>
          <w:divBdr>
            <w:top w:val="none" w:sz="0" w:space="0" w:color="auto"/>
            <w:left w:val="none" w:sz="0" w:space="0" w:color="auto"/>
            <w:bottom w:val="none" w:sz="0" w:space="0" w:color="auto"/>
            <w:right w:val="none" w:sz="0" w:space="0" w:color="auto"/>
          </w:divBdr>
          <w:divsChild>
            <w:div w:id="1477380323">
              <w:marLeft w:val="0"/>
              <w:marRight w:val="0"/>
              <w:marTop w:val="0"/>
              <w:marBottom w:val="0"/>
              <w:divBdr>
                <w:top w:val="none" w:sz="0" w:space="0" w:color="auto"/>
                <w:left w:val="none" w:sz="0" w:space="0" w:color="auto"/>
                <w:bottom w:val="none" w:sz="0" w:space="0" w:color="auto"/>
                <w:right w:val="none" w:sz="0" w:space="0" w:color="auto"/>
              </w:divBdr>
              <w:divsChild>
                <w:div w:id="185682588">
                  <w:marLeft w:val="0"/>
                  <w:marRight w:val="0"/>
                  <w:marTop w:val="0"/>
                  <w:marBottom w:val="0"/>
                  <w:divBdr>
                    <w:top w:val="none" w:sz="0" w:space="0" w:color="auto"/>
                    <w:left w:val="none" w:sz="0" w:space="0" w:color="auto"/>
                    <w:bottom w:val="none" w:sz="0" w:space="0" w:color="auto"/>
                    <w:right w:val="none" w:sz="0" w:space="0" w:color="auto"/>
                  </w:divBdr>
                </w:div>
                <w:div w:id="453714005">
                  <w:marLeft w:val="0"/>
                  <w:marRight w:val="0"/>
                  <w:marTop w:val="0"/>
                  <w:marBottom w:val="0"/>
                  <w:divBdr>
                    <w:top w:val="none" w:sz="0" w:space="0" w:color="auto"/>
                    <w:left w:val="none" w:sz="0" w:space="0" w:color="auto"/>
                    <w:bottom w:val="none" w:sz="0" w:space="0" w:color="auto"/>
                    <w:right w:val="none" w:sz="0" w:space="0" w:color="auto"/>
                  </w:divBdr>
                </w:div>
                <w:div w:id="1215896810">
                  <w:marLeft w:val="0"/>
                  <w:marRight w:val="0"/>
                  <w:marTop w:val="0"/>
                  <w:marBottom w:val="0"/>
                  <w:divBdr>
                    <w:top w:val="none" w:sz="0" w:space="0" w:color="auto"/>
                    <w:left w:val="none" w:sz="0" w:space="0" w:color="auto"/>
                    <w:bottom w:val="none" w:sz="0" w:space="0" w:color="auto"/>
                    <w:right w:val="none" w:sz="0" w:space="0" w:color="auto"/>
                  </w:divBdr>
                </w:div>
                <w:div w:id="1579972086">
                  <w:marLeft w:val="0"/>
                  <w:marRight w:val="0"/>
                  <w:marTop w:val="0"/>
                  <w:marBottom w:val="0"/>
                  <w:divBdr>
                    <w:top w:val="none" w:sz="0" w:space="0" w:color="auto"/>
                    <w:left w:val="none" w:sz="0" w:space="0" w:color="auto"/>
                    <w:bottom w:val="none" w:sz="0" w:space="0" w:color="auto"/>
                    <w:right w:val="none" w:sz="0" w:space="0" w:color="auto"/>
                  </w:divBdr>
                </w:div>
                <w:div w:id="1687826037">
                  <w:marLeft w:val="0"/>
                  <w:marRight w:val="0"/>
                  <w:marTop w:val="0"/>
                  <w:marBottom w:val="0"/>
                  <w:divBdr>
                    <w:top w:val="none" w:sz="0" w:space="0" w:color="auto"/>
                    <w:left w:val="none" w:sz="0" w:space="0" w:color="auto"/>
                    <w:bottom w:val="none" w:sz="0" w:space="0" w:color="auto"/>
                    <w:right w:val="none" w:sz="0" w:space="0" w:color="auto"/>
                  </w:divBdr>
                </w:div>
                <w:div w:id="204100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842925">
          <w:marLeft w:val="0"/>
          <w:marRight w:val="0"/>
          <w:marTop w:val="0"/>
          <w:marBottom w:val="0"/>
          <w:divBdr>
            <w:top w:val="none" w:sz="0" w:space="0" w:color="auto"/>
            <w:left w:val="none" w:sz="0" w:space="0" w:color="auto"/>
            <w:bottom w:val="none" w:sz="0" w:space="0" w:color="auto"/>
            <w:right w:val="none" w:sz="0" w:space="0" w:color="auto"/>
          </w:divBdr>
          <w:divsChild>
            <w:div w:id="1798327199">
              <w:marLeft w:val="0"/>
              <w:marRight w:val="0"/>
              <w:marTop w:val="0"/>
              <w:marBottom w:val="0"/>
              <w:divBdr>
                <w:top w:val="none" w:sz="0" w:space="0" w:color="auto"/>
                <w:left w:val="none" w:sz="0" w:space="0" w:color="auto"/>
                <w:bottom w:val="none" w:sz="0" w:space="0" w:color="auto"/>
                <w:right w:val="none" w:sz="0" w:space="0" w:color="auto"/>
              </w:divBdr>
            </w:div>
          </w:divsChild>
        </w:div>
        <w:div w:id="1630167468">
          <w:marLeft w:val="0"/>
          <w:marRight w:val="0"/>
          <w:marTop w:val="0"/>
          <w:marBottom w:val="0"/>
          <w:divBdr>
            <w:top w:val="none" w:sz="0" w:space="0" w:color="auto"/>
            <w:left w:val="none" w:sz="0" w:space="0" w:color="auto"/>
            <w:bottom w:val="none" w:sz="0" w:space="0" w:color="auto"/>
            <w:right w:val="none" w:sz="0" w:space="0" w:color="auto"/>
          </w:divBdr>
          <w:divsChild>
            <w:div w:id="1782382711">
              <w:marLeft w:val="0"/>
              <w:marRight w:val="0"/>
              <w:marTop w:val="0"/>
              <w:marBottom w:val="0"/>
              <w:divBdr>
                <w:top w:val="none" w:sz="0" w:space="0" w:color="auto"/>
                <w:left w:val="none" w:sz="0" w:space="0" w:color="auto"/>
                <w:bottom w:val="none" w:sz="0" w:space="0" w:color="auto"/>
                <w:right w:val="none" w:sz="0" w:space="0" w:color="auto"/>
              </w:divBdr>
              <w:divsChild>
                <w:div w:id="211044191">
                  <w:marLeft w:val="0"/>
                  <w:marRight w:val="0"/>
                  <w:marTop w:val="0"/>
                  <w:marBottom w:val="0"/>
                  <w:divBdr>
                    <w:top w:val="none" w:sz="0" w:space="0" w:color="auto"/>
                    <w:left w:val="none" w:sz="0" w:space="0" w:color="auto"/>
                    <w:bottom w:val="none" w:sz="0" w:space="0" w:color="auto"/>
                    <w:right w:val="none" w:sz="0" w:space="0" w:color="auto"/>
                  </w:divBdr>
                </w:div>
                <w:div w:id="480662534">
                  <w:marLeft w:val="0"/>
                  <w:marRight w:val="0"/>
                  <w:marTop w:val="0"/>
                  <w:marBottom w:val="0"/>
                  <w:divBdr>
                    <w:top w:val="none" w:sz="0" w:space="0" w:color="auto"/>
                    <w:left w:val="none" w:sz="0" w:space="0" w:color="auto"/>
                    <w:bottom w:val="none" w:sz="0" w:space="0" w:color="auto"/>
                    <w:right w:val="none" w:sz="0" w:space="0" w:color="auto"/>
                  </w:divBdr>
                </w:div>
                <w:div w:id="554777903">
                  <w:marLeft w:val="0"/>
                  <w:marRight w:val="0"/>
                  <w:marTop w:val="0"/>
                  <w:marBottom w:val="0"/>
                  <w:divBdr>
                    <w:top w:val="none" w:sz="0" w:space="0" w:color="auto"/>
                    <w:left w:val="none" w:sz="0" w:space="0" w:color="auto"/>
                    <w:bottom w:val="none" w:sz="0" w:space="0" w:color="auto"/>
                    <w:right w:val="none" w:sz="0" w:space="0" w:color="auto"/>
                  </w:divBdr>
                </w:div>
                <w:div w:id="119631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09061411">
      <w:bodyDiv w:val="1"/>
      <w:marLeft w:val="0"/>
      <w:marRight w:val="0"/>
      <w:marTop w:val="0"/>
      <w:marBottom w:val="0"/>
      <w:divBdr>
        <w:top w:val="none" w:sz="0" w:space="0" w:color="auto"/>
        <w:left w:val="none" w:sz="0" w:space="0" w:color="auto"/>
        <w:bottom w:val="none" w:sz="0" w:space="0" w:color="auto"/>
        <w:right w:val="none" w:sz="0" w:space="0" w:color="auto"/>
      </w:divBdr>
      <w:divsChild>
        <w:div w:id="1293900607">
          <w:marLeft w:val="0"/>
          <w:marRight w:val="0"/>
          <w:marTop w:val="0"/>
          <w:marBottom w:val="0"/>
          <w:divBdr>
            <w:top w:val="none" w:sz="0" w:space="0" w:color="auto"/>
            <w:left w:val="none" w:sz="0" w:space="0" w:color="auto"/>
            <w:bottom w:val="none" w:sz="0" w:space="0" w:color="auto"/>
            <w:right w:val="none" w:sz="0" w:space="0" w:color="auto"/>
          </w:divBdr>
        </w:div>
        <w:div w:id="1380862804">
          <w:marLeft w:val="0"/>
          <w:marRight w:val="0"/>
          <w:marTop w:val="0"/>
          <w:marBottom w:val="0"/>
          <w:divBdr>
            <w:top w:val="none" w:sz="0" w:space="0" w:color="auto"/>
            <w:left w:val="none" w:sz="0" w:space="0" w:color="auto"/>
            <w:bottom w:val="none" w:sz="0" w:space="0" w:color="auto"/>
            <w:right w:val="none" w:sz="0" w:space="0" w:color="auto"/>
          </w:divBdr>
        </w:div>
        <w:div w:id="1810517438">
          <w:marLeft w:val="0"/>
          <w:marRight w:val="0"/>
          <w:marTop w:val="0"/>
          <w:marBottom w:val="0"/>
          <w:divBdr>
            <w:top w:val="none" w:sz="0" w:space="0" w:color="auto"/>
            <w:left w:val="none" w:sz="0" w:space="0" w:color="auto"/>
            <w:bottom w:val="none" w:sz="0" w:space="0" w:color="auto"/>
            <w:right w:val="none" w:sz="0" w:space="0" w:color="auto"/>
          </w:divBdr>
        </w:div>
        <w:div w:id="1931543082">
          <w:marLeft w:val="0"/>
          <w:marRight w:val="0"/>
          <w:marTop w:val="0"/>
          <w:marBottom w:val="0"/>
          <w:divBdr>
            <w:top w:val="none" w:sz="0" w:space="0" w:color="auto"/>
            <w:left w:val="none" w:sz="0" w:space="0" w:color="auto"/>
            <w:bottom w:val="none" w:sz="0" w:space="0" w:color="auto"/>
            <w:right w:val="none" w:sz="0" w:space="0" w:color="auto"/>
          </w:divBdr>
        </w:div>
      </w:divsChild>
    </w:div>
    <w:div w:id="1709063405">
      <w:bodyDiv w:val="1"/>
      <w:marLeft w:val="0"/>
      <w:marRight w:val="0"/>
      <w:marTop w:val="0"/>
      <w:marBottom w:val="0"/>
      <w:divBdr>
        <w:top w:val="none" w:sz="0" w:space="0" w:color="auto"/>
        <w:left w:val="none" w:sz="0" w:space="0" w:color="auto"/>
        <w:bottom w:val="none" w:sz="0" w:space="0" w:color="auto"/>
        <w:right w:val="none" w:sz="0" w:space="0" w:color="auto"/>
      </w:divBdr>
      <w:divsChild>
        <w:div w:id="230892516">
          <w:marLeft w:val="0"/>
          <w:marRight w:val="0"/>
          <w:marTop w:val="0"/>
          <w:marBottom w:val="0"/>
          <w:divBdr>
            <w:top w:val="single" w:sz="6" w:space="0" w:color="A9AEB1"/>
            <w:left w:val="single" w:sz="6" w:space="0" w:color="A9AEB1"/>
            <w:bottom w:val="single" w:sz="6" w:space="0" w:color="A9AEB1"/>
            <w:right w:val="single" w:sz="6" w:space="0" w:color="A9AEB1"/>
          </w:divBdr>
          <w:divsChild>
            <w:div w:id="1566723785">
              <w:marLeft w:val="0"/>
              <w:marRight w:val="0"/>
              <w:marTop w:val="0"/>
              <w:marBottom w:val="0"/>
              <w:divBdr>
                <w:top w:val="none" w:sz="0" w:space="0" w:color="auto"/>
                <w:left w:val="none" w:sz="0" w:space="0" w:color="auto"/>
                <w:bottom w:val="none" w:sz="0" w:space="0" w:color="auto"/>
                <w:right w:val="none" w:sz="0" w:space="0" w:color="auto"/>
              </w:divBdr>
            </w:div>
          </w:divsChild>
        </w:div>
        <w:div w:id="1183472335">
          <w:marLeft w:val="0"/>
          <w:marRight w:val="0"/>
          <w:marTop w:val="0"/>
          <w:marBottom w:val="0"/>
          <w:divBdr>
            <w:top w:val="single" w:sz="6" w:space="0" w:color="A9AEB1"/>
            <w:left w:val="single" w:sz="6" w:space="0" w:color="A9AEB1"/>
            <w:bottom w:val="single" w:sz="6" w:space="0" w:color="A9AEB1"/>
            <w:right w:val="single" w:sz="6" w:space="0" w:color="A9AEB1"/>
          </w:divBdr>
          <w:divsChild>
            <w:div w:id="1404403205">
              <w:marLeft w:val="0"/>
              <w:marRight w:val="0"/>
              <w:marTop w:val="0"/>
              <w:marBottom w:val="0"/>
              <w:divBdr>
                <w:top w:val="none" w:sz="0" w:space="0" w:color="auto"/>
                <w:left w:val="none" w:sz="0" w:space="0" w:color="auto"/>
                <w:bottom w:val="none" w:sz="0" w:space="0" w:color="auto"/>
                <w:right w:val="none" w:sz="0" w:space="0" w:color="auto"/>
              </w:divBdr>
              <w:divsChild>
                <w:div w:id="119031830">
                  <w:marLeft w:val="0"/>
                  <w:marRight w:val="0"/>
                  <w:marTop w:val="0"/>
                  <w:marBottom w:val="0"/>
                  <w:divBdr>
                    <w:top w:val="none" w:sz="0" w:space="0" w:color="auto"/>
                    <w:left w:val="none" w:sz="0" w:space="0" w:color="auto"/>
                    <w:bottom w:val="none" w:sz="0" w:space="0" w:color="auto"/>
                    <w:right w:val="none" w:sz="0" w:space="0" w:color="auto"/>
                  </w:divBdr>
                </w:div>
                <w:div w:id="31090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968200">
          <w:marLeft w:val="0"/>
          <w:marRight w:val="0"/>
          <w:marTop w:val="0"/>
          <w:marBottom w:val="0"/>
          <w:divBdr>
            <w:top w:val="single" w:sz="6" w:space="0" w:color="A9AEB1"/>
            <w:left w:val="single" w:sz="6" w:space="0" w:color="A9AEB1"/>
            <w:bottom w:val="single" w:sz="6" w:space="0" w:color="A9AEB1"/>
            <w:right w:val="single" w:sz="6" w:space="0" w:color="A9AEB1"/>
          </w:divBdr>
          <w:divsChild>
            <w:div w:id="1068461847">
              <w:marLeft w:val="0"/>
              <w:marRight w:val="0"/>
              <w:marTop w:val="0"/>
              <w:marBottom w:val="0"/>
              <w:divBdr>
                <w:top w:val="none" w:sz="0" w:space="0" w:color="auto"/>
                <w:left w:val="none" w:sz="0" w:space="0" w:color="auto"/>
                <w:bottom w:val="none" w:sz="0" w:space="0" w:color="auto"/>
                <w:right w:val="none" w:sz="0" w:space="0" w:color="auto"/>
              </w:divBdr>
              <w:divsChild>
                <w:div w:id="74522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9723132">
      <w:bodyDiv w:val="1"/>
      <w:marLeft w:val="0"/>
      <w:marRight w:val="0"/>
      <w:marTop w:val="0"/>
      <w:marBottom w:val="0"/>
      <w:divBdr>
        <w:top w:val="none" w:sz="0" w:space="0" w:color="auto"/>
        <w:left w:val="none" w:sz="0" w:space="0" w:color="auto"/>
        <w:bottom w:val="none" w:sz="0" w:space="0" w:color="auto"/>
        <w:right w:val="none" w:sz="0" w:space="0" w:color="auto"/>
      </w:divBdr>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458009">
      <w:bodyDiv w:val="1"/>
      <w:marLeft w:val="0"/>
      <w:marRight w:val="0"/>
      <w:marTop w:val="0"/>
      <w:marBottom w:val="0"/>
      <w:divBdr>
        <w:top w:val="none" w:sz="0" w:space="0" w:color="auto"/>
        <w:left w:val="none" w:sz="0" w:space="0" w:color="auto"/>
        <w:bottom w:val="none" w:sz="0" w:space="0" w:color="auto"/>
        <w:right w:val="none" w:sz="0" w:space="0" w:color="auto"/>
      </w:divBdr>
      <w:divsChild>
        <w:div w:id="383068652">
          <w:marLeft w:val="0"/>
          <w:marRight w:val="0"/>
          <w:marTop w:val="0"/>
          <w:marBottom w:val="0"/>
          <w:divBdr>
            <w:top w:val="none" w:sz="0" w:space="0" w:color="auto"/>
            <w:left w:val="none" w:sz="0" w:space="0" w:color="auto"/>
            <w:bottom w:val="none" w:sz="0" w:space="0" w:color="auto"/>
            <w:right w:val="none" w:sz="0" w:space="0" w:color="auto"/>
          </w:divBdr>
        </w:div>
        <w:div w:id="587076340">
          <w:marLeft w:val="0"/>
          <w:marRight w:val="0"/>
          <w:marTop w:val="0"/>
          <w:marBottom w:val="0"/>
          <w:divBdr>
            <w:top w:val="none" w:sz="0" w:space="0" w:color="auto"/>
            <w:left w:val="none" w:sz="0" w:space="0" w:color="auto"/>
            <w:bottom w:val="none" w:sz="0" w:space="0" w:color="auto"/>
            <w:right w:val="none" w:sz="0" w:space="0" w:color="auto"/>
          </w:divBdr>
        </w:div>
        <w:div w:id="956449690">
          <w:marLeft w:val="0"/>
          <w:marRight w:val="0"/>
          <w:marTop w:val="0"/>
          <w:marBottom w:val="0"/>
          <w:divBdr>
            <w:top w:val="none" w:sz="0" w:space="0" w:color="auto"/>
            <w:left w:val="none" w:sz="0" w:space="0" w:color="auto"/>
            <w:bottom w:val="none" w:sz="0" w:space="0" w:color="auto"/>
            <w:right w:val="none" w:sz="0" w:space="0" w:color="auto"/>
          </w:divBdr>
        </w:div>
        <w:div w:id="1348410296">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4621939">
      <w:bodyDiv w:val="1"/>
      <w:marLeft w:val="0"/>
      <w:marRight w:val="0"/>
      <w:marTop w:val="0"/>
      <w:marBottom w:val="0"/>
      <w:divBdr>
        <w:top w:val="none" w:sz="0" w:space="0" w:color="auto"/>
        <w:left w:val="none" w:sz="0" w:space="0" w:color="auto"/>
        <w:bottom w:val="none" w:sz="0" w:space="0" w:color="auto"/>
        <w:right w:val="none" w:sz="0" w:space="0" w:color="auto"/>
      </w:divBdr>
      <w:divsChild>
        <w:div w:id="481241722">
          <w:marLeft w:val="0"/>
          <w:marRight w:val="0"/>
          <w:marTop w:val="0"/>
          <w:marBottom w:val="0"/>
          <w:divBdr>
            <w:top w:val="none" w:sz="0" w:space="0" w:color="auto"/>
            <w:left w:val="none" w:sz="0" w:space="0" w:color="auto"/>
            <w:bottom w:val="none" w:sz="0" w:space="0" w:color="auto"/>
            <w:right w:val="none" w:sz="0" w:space="0" w:color="auto"/>
          </w:divBdr>
        </w:div>
        <w:div w:id="1118647602">
          <w:marLeft w:val="0"/>
          <w:marRight w:val="0"/>
          <w:marTop w:val="0"/>
          <w:marBottom w:val="0"/>
          <w:divBdr>
            <w:top w:val="none" w:sz="0" w:space="0" w:color="auto"/>
            <w:left w:val="none" w:sz="0" w:space="0" w:color="auto"/>
            <w:bottom w:val="none" w:sz="0" w:space="0" w:color="auto"/>
            <w:right w:val="none" w:sz="0" w:space="0" w:color="auto"/>
          </w:divBdr>
          <w:divsChild>
            <w:div w:id="75683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770335">
      <w:bodyDiv w:val="1"/>
      <w:marLeft w:val="0"/>
      <w:marRight w:val="0"/>
      <w:marTop w:val="0"/>
      <w:marBottom w:val="0"/>
      <w:divBdr>
        <w:top w:val="none" w:sz="0" w:space="0" w:color="auto"/>
        <w:left w:val="none" w:sz="0" w:space="0" w:color="auto"/>
        <w:bottom w:val="none" w:sz="0" w:space="0" w:color="auto"/>
        <w:right w:val="none" w:sz="0" w:space="0" w:color="auto"/>
      </w:divBdr>
    </w:div>
    <w:div w:id="1714887036">
      <w:bodyDiv w:val="1"/>
      <w:marLeft w:val="0"/>
      <w:marRight w:val="0"/>
      <w:marTop w:val="0"/>
      <w:marBottom w:val="0"/>
      <w:divBdr>
        <w:top w:val="none" w:sz="0" w:space="0" w:color="auto"/>
        <w:left w:val="none" w:sz="0" w:space="0" w:color="auto"/>
        <w:bottom w:val="none" w:sz="0" w:space="0" w:color="auto"/>
        <w:right w:val="none" w:sz="0" w:space="0" w:color="auto"/>
      </w:divBdr>
      <w:divsChild>
        <w:div w:id="168907018">
          <w:marLeft w:val="0"/>
          <w:marRight w:val="0"/>
          <w:marTop w:val="0"/>
          <w:marBottom w:val="0"/>
          <w:divBdr>
            <w:top w:val="single" w:sz="6" w:space="0" w:color="A9AEB1"/>
            <w:left w:val="single" w:sz="6" w:space="0" w:color="A9AEB1"/>
            <w:bottom w:val="single" w:sz="6" w:space="0" w:color="A9AEB1"/>
            <w:right w:val="single" w:sz="6" w:space="0" w:color="A9AEB1"/>
          </w:divBdr>
          <w:divsChild>
            <w:div w:id="2099518219">
              <w:marLeft w:val="0"/>
              <w:marRight w:val="0"/>
              <w:marTop w:val="0"/>
              <w:marBottom w:val="0"/>
              <w:divBdr>
                <w:top w:val="none" w:sz="0" w:space="0" w:color="auto"/>
                <w:left w:val="none" w:sz="0" w:space="0" w:color="auto"/>
                <w:bottom w:val="none" w:sz="0" w:space="0" w:color="auto"/>
                <w:right w:val="none" w:sz="0" w:space="0" w:color="auto"/>
              </w:divBdr>
              <w:divsChild>
                <w:div w:id="105658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164389">
          <w:marLeft w:val="0"/>
          <w:marRight w:val="0"/>
          <w:marTop w:val="0"/>
          <w:marBottom w:val="0"/>
          <w:divBdr>
            <w:top w:val="single" w:sz="6" w:space="0" w:color="A9AEB1"/>
            <w:left w:val="single" w:sz="6" w:space="0" w:color="A9AEB1"/>
            <w:bottom w:val="single" w:sz="6" w:space="0" w:color="A9AEB1"/>
            <w:right w:val="single" w:sz="6" w:space="0" w:color="A9AEB1"/>
          </w:divBdr>
          <w:divsChild>
            <w:div w:id="1631128104">
              <w:marLeft w:val="0"/>
              <w:marRight w:val="0"/>
              <w:marTop w:val="0"/>
              <w:marBottom w:val="0"/>
              <w:divBdr>
                <w:top w:val="none" w:sz="0" w:space="0" w:color="auto"/>
                <w:left w:val="none" w:sz="0" w:space="0" w:color="auto"/>
                <w:bottom w:val="none" w:sz="0" w:space="0" w:color="auto"/>
                <w:right w:val="none" w:sz="0" w:space="0" w:color="auto"/>
              </w:divBdr>
              <w:divsChild>
                <w:div w:id="830369050">
                  <w:marLeft w:val="0"/>
                  <w:marRight w:val="0"/>
                  <w:marTop w:val="0"/>
                  <w:marBottom w:val="0"/>
                  <w:divBdr>
                    <w:top w:val="none" w:sz="0" w:space="0" w:color="auto"/>
                    <w:left w:val="none" w:sz="0" w:space="0" w:color="auto"/>
                    <w:bottom w:val="none" w:sz="0" w:space="0" w:color="auto"/>
                    <w:right w:val="none" w:sz="0" w:space="0" w:color="auto"/>
                  </w:divBdr>
                </w:div>
                <w:div w:id="1559432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637405">
          <w:marLeft w:val="0"/>
          <w:marRight w:val="0"/>
          <w:marTop w:val="0"/>
          <w:marBottom w:val="0"/>
          <w:divBdr>
            <w:top w:val="single" w:sz="6" w:space="0" w:color="A9AEB1"/>
            <w:left w:val="single" w:sz="6" w:space="0" w:color="A9AEB1"/>
            <w:bottom w:val="single" w:sz="6" w:space="0" w:color="A9AEB1"/>
            <w:right w:val="single" w:sz="6" w:space="0" w:color="A9AEB1"/>
          </w:divBdr>
          <w:divsChild>
            <w:div w:id="35003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543905">
      <w:bodyDiv w:val="1"/>
      <w:marLeft w:val="0"/>
      <w:marRight w:val="0"/>
      <w:marTop w:val="0"/>
      <w:marBottom w:val="0"/>
      <w:divBdr>
        <w:top w:val="none" w:sz="0" w:space="0" w:color="auto"/>
        <w:left w:val="none" w:sz="0" w:space="0" w:color="auto"/>
        <w:bottom w:val="none" w:sz="0" w:space="0" w:color="auto"/>
        <w:right w:val="none" w:sz="0" w:space="0" w:color="auto"/>
      </w:divBdr>
      <w:divsChild>
        <w:div w:id="1513296302">
          <w:marLeft w:val="0"/>
          <w:marRight w:val="0"/>
          <w:marTop w:val="0"/>
          <w:marBottom w:val="0"/>
          <w:divBdr>
            <w:top w:val="single" w:sz="6" w:space="0" w:color="A9AEB1"/>
            <w:left w:val="single" w:sz="6" w:space="0" w:color="A9AEB1"/>
            <w:bottom w:val="single" w:sz="6" w:space="0" w:color="A9AEB1"/>
            <w:right w:val="single" w:sz="6" w:space="0" w:color="A9AEB1"/>
          </w:divBdr>
          <w:divsChild>
            <w:div w:id="785542050">
              <w:marLeft w:val="0"/>
              <w:marRight w:val="0"/>
              <w:marTop w:val="0"/>
              <w:marBottom w:val="0"/>
              <w:divBdr>
                <w:top w:val="none" w:sz="0" w:space="0" w:color="auto"/>
                <w:left w:val="none" w:sz="0" w:space="0" w:color="auto"/>
                <w:bottom w:val="none" w:sz="0" w:space="0" w:color="auto"/>
                <w:right w:val="none" w:sz="0" w:space="0" w:color="auto"/>
              </w:divBdr>
              <w:divsChild>
                <w:div w:id="1314067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858482">
          <w:marLeft w:val="0"/>
          <w:marRight w:val="0"/>
          <w:marTop w:val="0"/>
          <w:marBottom w:val="0"/>
          <w:divBdr>
            <w:top w:val="single" w:sz="6" w:space="0" w:color="A9AEB1"/>
            <w:left w:val="single" w:sz="6" w:space="0" w:color="A9AEB1"/>
            <w:bottom w:val="single" w:sz="6" w:space="0" w:color="A9AEB1"/>
            <w:right w:val="single" w:sz="6" w:space="0" w:color="A9AEB1"/>
          </w:divBdr>
          <w:divsChild>
            <w:div w:id="1038161063">
              <w:marLeft w:val="0"/>
              <w:marRight w:val="0"/>
              <w:marTop w:val="0"/>
              <w:marBottom w:val="0"/>
              <w:divBdr>
                <w:top w:val="none" w:sz="0" w:space="0" w:color="auto"/>
                <w:left w:val="none" w:sz="0" w:space="0" w:color="auto"/>
                <w:bottom w:val="none" w:sz="0" w:space="0" w:color="auto"/>
                <w:right w:val="none" w:sz="0" w:space="0" w:color="auto"/>
              </w:divBdr>
            </w:div>
          </w:divsChild>
        </w:div>
        <w:div w:id="1066293954">
          <w:marLeft w:val="0"/>
          <w:marRight w:val="0"/>
          <w:marTop w:val="0"/>
          <w:marBottom w:val="0"/>
          <w:divBdr>
            <w:top w:val="single" w:sz="6" w:space="0" w:color="A9AEB1"/>
            <w:left w:val="single" w:sz="6" w:space="0" w:color="A9AEB1"/>
            <w:bottom w:val="single" w:sz="6" w:space="0" w:color="A9AEB1"/>
            <w:right w:val="single" w:sz="6" w:space="0" w:color="A9AEB1"/>
          </w:divBdr>
          <w:divsChild>
            <w:div w:id="1185897787">
              <w:marLeft w:val="0"/>
              <w:marRight w:val="0"/>
              <w:marTop w:val="0"/>
              <w:marBottom w:val="0"/>
              <w:divBdr>
                <w:top w:val="none" w:sz="0" w:space="0" w:color="auto"/>
                <w:left w:val="none" w:sz="0" w:space="0" w:color="auto"/>
                <w:bottom w:val="none" w:sz="0" w:space="0" w:color="auto"/>
                <w:right w:val="none" w:sz="0" w:space="0" w:color="auto"/>
              </w:divBdr>
              <w:divsChild>
                <w:div w:id="886642192">
                  <w:marLeft w:val="0"/>
                  <w:marRight w:val="0"/>
                  <w:marTop w:val="0"/>
                  <w:marBottom w:val="0"/>
                  <w:divBdr>
                    <w:top w:val="none" w:sz="0" w:space="0" w:color="auto"/>
                    <w:left w:val="none" w:sz="0" w:space="0" w:color="auto"/>
                    <w:bottom w:val="none" w:sz="0" w:space="0" w:color="auto"/>
                    <w:right w:val="none" w:sz="0" w:space="0" w:color="auto"/>
                  </w:divBdr>
                </w:div>
                <w:div w:id="1826313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714353612">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1729106690">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0745882">
      <w:bodyDiv w:val="1"/>
      <w:marLeft w:val="0"/>
      <w:marRight w:val="0"/>
      <w:marTop w:val="0"/>
      <w:marBottom w:val="0"/>
      <w:divBdr>
        <w:top w:val="none" w:sz="0" w:space="0" w:color="auto"/>
        <w:left w:val="none" w:sz="0" w:space="0" w:color="auto"/>
        <w:bottom w:val="none" w:sz="0" w:space="0" w:color="auto"/>
        <w:right w:val="none" w:sz="0" w:space="0" w:color="auto"/>
      </w:divBdr>
    </w:div>
    <w:div w:id="1720933105">
      <w:bodyDiv w:val="1"/>
      <w:marLeft w:val="0"/>
      <w:marRight w:val="0"/>
      <w:marTop w:val="0"/>
      <w:marBottom w:val="0"/>
      <w:divBdr>
        <w:top w:val="none" w:sz="0" w:space="0" w:color="auto"/>
        <w:left w:val="none" w:sz="0" w:space="0" w:color="auto"/>
        <w:bottom w:val="none" w:sz="0" w:space="0" w:color="auto"/>
        <w:right w:val="none" w:sz="0" w:space="0" w:color="auto"/>
      </w:divBdr>
      <w:divsChild>
        <w:div w:id="544752152">
          <w:marLeft w:val="0"/>
          <w:marRight w:val="0"/>
          <w:marTop w:val="0"/>
          <w:marBottom w:val="0"/>
          <w:divBdr>
            <w:top w:val="single" w:sz="6" w:space="0" w:color="A9AEB1"/>
            <w:left w:val="single" w:sz="6" w:space="0" w:color="A9AEB1"/>
            <w:bottom w:val="single" w:sz="6" w:space="0" w:color="A9AEB1"/>
            <w:right w:val="single" w:sz="6" w:space="0" w:color="A9AEB1"/>
          </w:divBdr>
          <w:divsChild>
            <w:div w:id="202523630">
              <w:marLeft w:val="0"/>
              <w:marRight w:val="0"/>
              <w:marTop w:val="0"/>
              <w:marBottom w:val="0"/>
              <w:divBdr>
                <w:top w:val="none" w:sz="0" w:space="0" w:color="auto"/>
                <w:left w:val="none" w:sz="0" w:space="0" w:color="auto"/>
                <w:bottom w:val="none" w:sz="0" w:space="0" w:color="auto"/>
                <w:right w:val="none" w:sz="0" w:space="0" w:color="auto"/>
              </w:divBdr>
            </w:div>
          </w:divsChild>
        </w:div>
        <w:div w:id="1313370674">
          <w:marLeft w:val="0"/>
          <w:marRight w:val="0"/>
          <w:marTop w:val="0"/>
          <w:marBottom w:val="0"/>
          <w:divBdr>
            <w:top w:val="single" w:sz="6" w:space="0" w:color="A9AEB1"/>
            <w:left w:val="single" w:sz="6" w:space="0" w:color="A9AEB1"/>
            <w:bottom w:val="single" w:sz="6" w:space="0" w:color="A9AEB1"/>
            <w:right w:val="single" w:sz="6" w:space="0" w:color="A9AEB1"/>
          </w:divBdr>
          <w:divsChild>
            <w:div w:id="1201555970">
              <w:marLeft w:val="0"/>
              <w:marRight w:val="0"/>
              <w:marTop w:val="0"/>
              <w:marBottom w:val="0"/>
              <w:divBdr>
                <w:top w:val="none" w:sz="0" w:space="0" w:color="auto"/>
                <w:left w:val="none" w:sz="0" w:space="0" w:color="auto"/>
                <w:bottom w:val="none" w:sz="0" w:space="0" w:color="auto"/>
                <w:right w:val="none" w:sz="0" w:space="0" w:color="auto"/>
              </w:divBdr>
              <w:divsChild>
                <w:div w:id="1431852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942633">
          <w:marLeft w:val="0"/>
          <w:marRight w:val="0"/>
          <w:marTop w:val="0"/>
          <w:marBottom w:val="0"/>
          <w:divBdr>
            <w:top w:val="single" w:sz="6" w:space="0" w:color="A9AEB1"/>
            <w:left w:val="single" w:sz="6" w:space="0" w:color="A9AEB1"/>
            <w:bottom w:val="single" w:sz="6" w:space="0" w:color="A9AEB1"/>
            <w:right w:val="single" w:sz="6" w:space="0" w:color="A9AEB1"/>
          </w:divBdr>
          <w:divsChild>
            <w:div w:id="1295138903">
              <w:marLeft w:val="0"/>
              <w:marRight w:val="0"/>
              <w:marTop w:val="0"/>
              <w:marBottom w:val="0"/>
              <w:divBdr>
                <w:top w:val="none" w:sz="0" w:space="0" w:color="auto"/>
                <w:left w:val="none" w:sz="0" w:space="0" w:color="auto"/>
                <w:bottom w:val="none" w:sz="0" w:space="0" w:color="auto"/>
                <w:right w:val="none" w:sz="0" w:space="0" w:color="auto"/>
              </w:divBdr>
              <w:divsChild>
                <w:div w:id="471557792">
                  <w:marLeft w:val="0"/>
                  <w:marRight w:val="0"/>
                  <w:marTop w:val="0"/>
                  <w:marBottom w:val="0"/>
                  <w:divBdr>
                    <w:top w:val="none" w:sz="0" w:space="0" w:color="auto"/>
                    <w:left w:val="none" w:sz="0" w:space="0" w:color="auto"/>
                    <w:bottom w:val="none" w:sz="0" w:space="0" w:color="auto"/>
                    <w:right w:val="none" w:sz="0" w:space="0" w:color="auto"/>
                  </w:divBdr>
                </w:div>
                <w:div w:id="78277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3284153">
      <w:bodyDiv w:val="1"/>
      <w:marLeft w:val="0"/>
      <w:marRight w:val="0"/>
      <w:marTop w:val="0"/>
      <w:marBottom w:val="0"/>
      <w:divBdr>
        <w:top w:val="none" w:sz="0" w:space="0" w:color="auto"/>
        <w:left w:val="none" w:sz="0" w:space="0" w:color="auto"/>
        <w:bottom w:val="none" w:sz="0" w:space="0" w:color="auto"/>
        <w:right w:val="none" w:sz="0" w:space="0" w:color="auto"/>
      </w:divBdr>
      <w:divsChild>
        <w:div w:id="321129001">
          <w:marLeft w:val="0"/>
          <w:marRight w:val="0"/>
          <w:marTop w:val="0"/>
          <w:marBottom w:val="0"/>
          <w:divBdr>
            <w:top w:val="single" w:sz="6" w:space="0" w:color="A9AEB1"/>
            <w:left w:val="single" w:sz="6" w:space="0" w:color="A9AEB1"/>
            <w:bottom w:val="single" w:sz="6" w:space="0" w:color="A9AEB1"/>
            <w:right w:val="single" w:sz="6" w:space="0" w:color="A9AEB1"/>
          </w:divBdr>
          <w:divsChild>
            <w:div w:id="835918056">
              <w:marLeft w:val="0"/>
              <w:marRight w:val="0"/>
              <w:marTop w:val="0"/>
              <w:marBottom w:val="0"/>
              <w:divBdr>
                <w:top w:val="none" w:sz="0" w:space="0" w:color="auto"/>
                <w:left w:val="none" w:sz="0" w:space="0" w:color="auto"/>
                <w:bottom w:val="none" w:sz="0" w:space="0" w:color="auto"/>
                <w:right w:val="none" w:sz="0" w:space="0" w:color="auto"/>
              </w:divBdr>
              <w:divsChild>
                <w:div w:id="100775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996190">
          <w:marLeft w:val="0"/>
          <w:marRight w:val="0"/>
          <w:marTop w:val="0"/>
          <w:marBottom w:val="0"/>
          <w:divBdr>
            <w:top w:val="single" w:sz="6" w:space="0" w:color="A9AEB1"/>
            <w:left w:val="single" w:sz="6" w:space="0" w:color="A9AEB1"/>
            <w:bottom w:val="single" w:sz="6" w:space="0" w:color="A9AEB1"/>
            <w:right w:val="single" w:sz="6" w:space="0" w:color="A9AEB1"/>
          </w:divBdr>
          <w:divsChild>
            <w:div w:id="669790299">
              <w:marLeft w:val="0"/>
              <w:marRight w:val="0"/>
              <w:marTop w:val="0"/>
              <w:marBottom w:val="0"/>
              <w:divBdr>
                <w:top w:val="none" w:sz="0" w:space="0" w:color="auto"/>
                <w:left w:val="none" w:sz="0" w:space="0" w:color="auto"/>
                <w:bottom w:val="none" w:sz="0" w:space="0" w:color="auto"/>
                <w:right w:val="none" w:sz="0" w:space="0" w:color="auto"/>
              </w:divBdr>
              <w:divsChild>
                <w:div w:id="1358583846">
                  <w:marLeft w:val="0"/>
                  <w:marRight w:val="0"/>
                  <w:marTop w:val="0"/>
                  <w:marBottom w:val="0"/>
                  <w:divBdr>
                    <w:top w:val="none" w:sz="0" w:space="0" w:color="auto"/>
                    <w:left w:val="none" w:sz="0" w:space="0" w:color="auto"/>
                    <w:bottom w:val="none" w:sz="0" w:space="0" w:color="auto"/>
                    <w:right w:val="none" w:sz="0" w:space="0" w:color="auto"/>
                  </w:divBdr>
                </w:div>
                <w:div w:id="152262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504185">
          <w:marLeft w:val="0"/>
          <w:marRight w:val="0"/>
          <w:marTop w:val="0"/>
          <w:marBottom w:val="0"/>
          <w:divBdr>
            <w:top w:val="single" w:sz="6" w:space="0" w:color="A9AEB1"/>
            <w:left w:val="single" w:sz="6" w:space="0" w:color="A9AEB1"/>
            <w:bottom w:val="single" w:sz="6" w:space="0" w:color="A9AEB1"/>
            <w:right w:val="single" w:sz="6" w:space="0" w:color="A9AEB1"/>
          </w:divBdr>
          <w:divsChild>
            <w:div w:id="598375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017134">
      <w:bodyDiv w:val="1"/>
      <w:marLeft w:val="0"/>
      <w:marRight w:val="0"/>
      <w:marTop w:val="0"/>
      <w:marBottom w:val="0"/>
      <w:divBdr>
        <w:top w:val="none" w:sz="0" w:space="0" w:color="auto"/>
        <w:left w:val="none" w:sz="0" w:space="0" w:color="auto"/>
        <w:bottom w:val="none" w:sz="0" w:space="0" w:color="auto"/>
        <w:right w:val="none" w:sz="0" w:space="0" w:color="auto"/>
      </w:divBdr>
      <w:divsChild>
        <w:div w:id="679697974">
          <w:marLeft w:val="0"/>
          <w:marRight w:val="0"/>
          <w:marTop w:val="0"/>
          <w:marBottom w:val="0"/>
          <w:divBdr>
            <w:top w:val="none" w:sz="0" w:space="0" w:color="auto"/>
            <w:left w:val="none" w:sz="0" w:space="0" w:color="auto"/>
            <w:bottom w:val="none" w:sz="0" w:space="0" w:color="auto"/>
            <w:right w:val="none" w:sz="0" w:space="0" w:color="auto"/>
          </w:divBdr>
        </w:div>
        <w:div w:id="1155611096">
          <w:marLeft w:val="0"/>
          <w:marRight w:val="0"/>
          <w:marTop w:val="0"/>
          <w:marBottom w:val="0"/>
          <w:divBdr>
            <w:top w:val="none" w:sz="0" w:space="0" w:color="auto"/>
            <w:left w:val="none" w:sz="0" w:space="0" w:color="auto"/>
            <w:bottom w:val="none" w:sz="0" w:space="0" w:color="auto"/>
            <w:right w:val="none" w:sz="0" w:space="0" w:color="auto"/>
          </w:divBdr>
        </w:div>
        <w:div w:id="1341394453">
          <w:marLeft w:val="0"/>
          <w:marRight w:val="0"/>
          <w:marTop w:val="0"/>
          <w:marBottom w:val="0"/>
          <w:divBdr>
            <w:top w:val="none" w:sz="0" w:space="0" w:color="auto"/>
            <w:left w:val="none" w:sz="0" w:space="0" w:color="auto"/>
            <w:bottom w:val="none" w:sz="0" w:space="0" w:color="auto"/>
            <w:right w:val="none" w:sz="0" w:space="0" w:color="auto"/>
          </w:divBdr>
        </w:div>
        <w:div w:id="1986817995">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5981729">
      <w:bodyDiv w:val="1"/>
      <w:marLeft w:val="0"/>
      <w:marRight w:val="0"/>
      <w:marTop w:val="0"/>
      <w:marBottom w:val="0"/>
      <w:divBdr>
        <w:top w:val="none" w:sz="0" w:space="0" w:color="auto"/>
        <w:left w:val="none" w:sz="0" w:space="0" w:color="auto"/>
        <w:bottom w:val="none" w:sz="0" w:space="0" w:color="auto"/>
        <w:right w:val="none" w:sz="0" w:space="0" w:color="auto"/>
      </w:divBdr>
      <w:divsChild>
        <w:div w:id="982468859">
          <w:marLeft w:val="0"/>
          <w:marRight w:val="0"/>
          <w:marTop w:val="0"/>
          <w:marBottom w:val="0"/>
          <w:divBdr>
            <w:top w:val="single" w:sz="6" w:space="0" w:color="A9AEB1"/>
            <w:left w:val="single" w:sz="6" w:space="0" w:color="A9AEB1"/>
            <w:bottom w:val="single" w:sz="6" w:space="0" w:color="A9AEB1"/>
            <w:right w:val="single" w:sz="6" w:space="0" w:color="A9AEB1"/>
          </w:divBdr>
          <w:divsChild>
            <w:div w:id="60712215">
              <w:marLeft w:val="0"/>
              <w:marRight w:val="0"/>
              <w:marTop w:val="0"/>
              <w:marBottom w:val="0"/>
              <w:divBdr>
                <w:top w:val="none" w:sz="0" w:space="0" w:color="auto"/>
                <w:left w:val="none" w:sz="0" w:space="0" w:color="auto"/>
                <w:bottom w:val="none" w:sz="0" w:space="0" w:color="auto"/>
                <w:right w:val="none" w:sz="0" w:space="0" w:color="auto"/>
              </w:divBdr>
            </w:div>
          </w:divsChild>
        </w:div>
        <w:div w:id="1067148365">
          <w:marLeft w:val="0"/>
          <w:marRight w:val="0"/>
          <w:marTop w:val="0"/>
          <w:marBottom w:val="0"/>
          <w:divBdr>
            <w:top w:val="single" w:sz="6" w:space="0" w:color="A9AEB1"/>
            <w:left w:val="single" w:sz="6" w:space="0" w:color="A9AEB1"/>
            <w:bottom w:val="single" w:sz="6" w:space="0" w:color="A9AEB1"/>
            <w:right w:val="single" w:sz="6" w:space="0" w:color="A9AEB1"/>
          </w:divBdr>
          <w:divsChild>
            <w:div w:id="629634672">
              <w:marLeft w:val="0"/>
              <w:marRight w:val="0"/>
              <w:marTop w:val="0"/>
              <w:marBottom w:val="0"/>
              <w:divBdr>
                <w:top w:val="none" w:sz="0" w:space="0" w:color="auto"/>
                <w:left w:val="none" w:sz="0" w:space="0" w:color="auto"/>
                <w:bottom w:val="none" w:sz="0" w:space="0" w:color="auto"/>
                <w:right w:val="none" w:sz="0" w:space="0" w:color="auto"/>
              </w:divBdr>
              <w:divsChild>
                <w:div w:id="76049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3713">
          <w:marLeft w:val="0"/>
          <w:marRight w:val="0"/>
          <w:marTop w:val="0"/>
          <w:marBottom w:val="0"/>
          <w:divBdr>
            <w:top w:val="single" w:sz="6" w:space="0" w:color="A9AEB1"/>
            <w:left w:val="single" w:sz="6" w:space="0" w:color="A9AEB1"/>
            <w:bottom w:val="single" w:sz="6" w:space="0" w:color="A9AEB1"/>
            <w:right w:val="single" w:sz="6" w:space="0" w:color="A9AEB1"/>
          </w:divBdr>
          <w:divsChild>
            <w:div w:id="478689193">
              <w:marLeft w:val="0"/>
              <w:marRight w:val="0"/>
              <w:marTop w:val="0"/>
              <w:marBottom w:val="0"/>
              <w:divBdr>
                <w:top w:val="none" w:sz="0" w:space="0" w:color="auto"/>
                <w:left w:val="none" w:sz="0" w:space="0" w:color="auto"/>
                <w:bottom w:val="none" w:sz="0" w:space="0" w:color="auto"/>
                <w:right w:val="none" w:sz="0" w:space="0" w:color="auto"/>
              </w:divBdr>
              <w:divsChild>
                <w:div w:id="284190708">
                  <w:marLeft w:val="0"/>
                  <w:marRight w:val="0"/>
                  <w:marTop w:val="0"/>
                  <w:marBottom w:val="0"/>
                  <w:divBdr>
                    <w:top w:val="none" w:sz="0" w:space="0" w:color="auto"/>
                    <w:left w:val="none" w:sz="0" w:space="0" w:color="auto"/>
                    <w:bottom w:val="none" w:sz="0" w:space="0" w:color="auto"/>
                    <w:right w:val="none" w:sz="0" w:space="0" w:color="auto"/>
                  </w:divBdr>
                </w:div>
                <w:div w:id="163028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298299">
      <w:bodyDiv w:val="1"/>
      <w:marLeft w:val="0"/>
      <w:marRight w:val="0"/>
      <w:marTop w:val="0"/>
      <w:marBottom w:val="0"/>
      <w:divBdr>
        <w:top w:val="none" w:sz="0" w:space="0" w:color="auto"/>
        <w:left w:val="none" w:sz="0" w:space="0" w:color="auto"/>
        <w:bottom w:val="none" w:sz="0" w:space="0" w:color="auto"/>
        <w:right w:val="none" w:sz="0" w:space="0" w:color="auto"/>
      </w:divBdr>
      <w:divsChild>
        <w:div w:id="823085243">
          <w:marLeft w:val="0"/>
          <w:marRight w:val="0"/>
          <w:marTop w:val="0"/>
          <w:marBottom w:val="0"/>
          <w:divBdr>
            <w:top w:val="single" w:sz="6" w:space="0" w:color="A9AEB1"/>
            <w:left w:val="single" w:sz="6" w:space="0" w:color="A9AEB1"/>
            <w:bottom w:val="single" w:sz="6" w:space="0" w:color="A9AEB1"/>
            <w:right w:val="single" w:sz="6" w:space="0" w:color="A9AEB1"/>
          </w:divBdr>
          <w:divsChild>
            <w:div w:id="497577052">
              <w:marLeft w:val="0"/>
              <w:marRight w:val="0"/>
              <w:marTop w:val="0"/>
              <w:marBottom w:val="0"/>
              <w:divBdr>
                <w:top w:val="none" w:sz="0" w:space="0" w:color="auto"/>
                <w:left w:val="none" w:sz="0" w:space="0" w:color="auto"/>
                <w:bottom w:val="none" w:sz="0" w:space="0" w:color="auto"/>
                <w:right w:val="none" w:sz="0" w:space="0" w:color="auto"/>
              </w:divBdr>
            </w:div>
          </w:divsChild>
        </w:div>
        <w:div w:id="1250579298">
          <w:marLeft w:val="0"/>
          <w:marRight w:val="0"/>
          <w:marTop w:val="0"/>
          <w:marBottom w:val="0"/>
          <w:divBdr>
            <w:top w:val="single" w:sz="6" w:space="0" w:color="A9AEB1"/>
            <w:left w:val="single" w:sz="6" w:space="0" w:color="A9AEB1"/>
            <w:bottom w:val="single" w:sz="6" w:space="0" w:color="A9AEB1"/>
            <w:right w:val="single" w:sz="6" w:space="0" w:color="A9AEB1"/>
          </w:divBdr>
          <w:divsChild>
            <w:div w:id="1066993636">
              <w:marLeft w:val="0"/>
              <w:marRight w:val="0"/>
              <w:marTop w:val="0"/>
              <w:marBottom w:val="0"/>
              <w:divBdr>
                <w:top w:val="none" w:sz="0" w:space="0" w:color="auto"/>
                <w:left w:val="none" w:sz="0" w:space="0" w:color="auto"/>
                <w:bottom w:val="none" w:sz="0" w:space="0" w:color="auto"/>
                <w:right w:val="none" w:sz="0" w:space="0" w:color="auto"/>
              </w:divBdr>
              <w:divsChild>
                <w:div w:id="1412314696">
                  <w:marLeft w:val="0"/>
                  <w:marRight w:val="0"/>
                  <w:marTop w:val="0"/>
                  <w:marBottom w:val="0"/>
                  <w:divBdr>
                    <w:top w:val="none" w:sz="0" w:space="0" w:color="auto"/>
                    <w:left w:val="none" w:sz="0" w:space="0" w:color="auto"/>
                    <w:bottom w:val="none" w:sz="0" w:space="0" w:color="auto"/>
                    <w:right w:val="none" w:sz="0" w:space="0" w:color="auto"/>
                  </w:divBdr>
                </w:div>
                <w:div w:id="1887446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744090">
          <w:marLeft w:val="0"/>
          <w:marRight w:val="0"/>
          <w:marTop w:val="0"/>
          <w:marBottom w:val="0"/>
          <w:divBdr>
            <w:top w:val="single" w:sz="6" w:space="0" w:color="A9AEB1"/>
            <w:left w:val="single" w:sz="6" w:space="0" w:color="A9AEB1"/>
            <w:bottom w:val="single" w:sz="6" w:space="0" w:color="A9AEB1"/>
            <w:right w:val="single" w:sz="6" w:space="0" w:color="A9AEB1"/>
          </w:divBdr>
          <w:divsChild>
            <w:div w:id="395279969">
              <w:marLeft w:val="0"/>
              <w:marRight w:val="0"/>
              <w:marTop w:val="0"/>
              <w:marBottom w:val="0"/>
              <w:divBdr>
                <w:top w:val="none" w:sz="0" w:space="0" w:color="auto"/>
                <w:left w:val="none" w:sz="0" w:space="0" w:color="auto"/>
                <w:bottom w:val="none" w:sz="0" w:space="0" w:color="auto"/>
                <w:right w:val="none" w:sz="0" w:space="0" w:color="auto"/>
              </w:divBdr>
              <w:divsChild>
                <w:div w:id="1972975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222057">
      <w:bodyDiv w:val="1"/>
      <w:marLeft w:val="0"/>
      <w:marRight w:val="0"/>
      <w:marTop w:val="0"/>
      <w:marBottom w:val="0"/>
      <w:divBdr>
        <w:top w:val="none" w:sz="0" w:space="0" w:color="auto"/>
        <w:left w:val="none" w:sz="0" w:space="0" w:color="auto"/>
        <w:bottom w:val="none" w:sz="0" w:space="0" w:color="auto"/>
        <w:right w:val="none" w:sz="0" w:space="0" w:color="auto"/>
      </w:divBdr>
      <w:divsChild>
        <w:div w:id="79371852">
          <w:marLeft w:val="0"/>
          <w:marRight w:val="0"/>
          <w:marTop w:val="0"/>
          <w:marBottom w:val="0"/>
          <w:divBdr>
            <w:top w:val="single" w:sz="6" w:space="0" w:color="A9AEB1"/>
            <w:left w:val="single" w:sz="6" w:space="0" w:color="A9AEB1"/>
            <w:bottom w:val="single" w:sz="6" w:space="0" w:color="A9AEB1"/>
            <w:right w:val="single" w:sz="6" w:space="0" w:color="A9AEB1"/>
          </w:divBdr>
          <w:divsChild>
            <w:div w:id="1855991221">
              <w:marLeft w:val="0"/>
              <w:marRight w:val="0"/>
              <w:marTop w:val="0"/>
              <w:marBottom w:val="0"/>
              <w:divBdr>
                <w:top w:val="none" w:sz="0" w:space="0" w:color="auto"/>
                <w:left w:val="none" w:sz="0" w:space="0" w:color="auto"/>
                <w:bottom w:val="none" w:sz="0" w:space="0" w:color="auto"/>
                <w:right w:val="none" w:sz="0" w:space="0" w:color="auto"/>
              </w:divBdr>
              <w:divsChild>
                <w:div w:id="1322582981">
                  <w:marLeft w:val="0"/>
                  <w:marRight w:val="0"/>
                  <w:marTop w:val="0"/>
                  <w:marBottom w:val="0"/>
                  <w:divBdr>
                    <w:top w:val="none" w:sz="0" w:space="0" w:color="auto"/>
                    <w:left w:val="none" w:sz="0" w:space="0" w:color="auto"/>
                    <w:bottom w:val="none" w:sz="0" w:space="0" w:color="auto"/>
                    <w:right w:val="none" w:sz="0" w:space="0" w:color="auto"/>
                  </w:divBdr>
                </w:div>
                <w:div w:id="180607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122407">
          <w:marLeft w:val="0"/>
          <w:marRight w:val="0"/>
          <w:marTop w:val="0"/>
          <w:marBottom w:val="0"/>
          <w:divBdr>
            <w:top w:val="single" w:sz="6" w:space="0" w:color="A9AEB1"/>
            <w:left w:val="single" w:sz="6" w:space="0" w:color="A9AEB1"/>
            <w:bottom w:val="single" w:sz="6" w:space="0" w:color="A9AEB1"/>
            <w:right w:val="single" w:sz="6" w:space="0" w:color="A9AEB1"/>
          </w:divBdr>
          <w:divsChild>
            <w:div w:id="1433239443">
              <w:marLeft w:val="0"/>
              <w:marRight w:val="0"/>
              <w:marTop w:val="0"/>
              <w:marBottom w:val="0"/>
              <w:divBdr>
                <w:top w:val="none" w:sz="0" w:space="0" w:color="auto"/>
                <w:left w:val="none" w:sz="0" w:space="0" w:color="auto"/>
                <w:bottom w:val="none" w:sz="0" w:space="0" w:color="auto"/>
                <w:right w:val="none" w:sz="0" w:space="0" w:color="auto"/>
              </w:divBdr>
              <w:divsChild>
                <w:div w:id="137772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410512">
          <w:marLeft w:val="0"/>
          <w:marRight w:val="0"/>
          <w:marTop w:val="0"/>
          <w:marBottom w:val="0"/>
          <w:divBdr>
            <w:top w:val="single" w:sz="6" w:space="0" w:color="A9AEB1"/>
            <w:left w:val="single" w:sz="6" w:space="0" w:color="A9AEB1"/>
            <w:bottom w:val="single" w:sz="6" w:space="0" w:color="A9AEB1"/>
            <w:right w:val="single" w:sz="6" w:space="0" w:color="A9AEB1"/>
          </w:divBdr>
          <w:divsChild>
            <w:div w:id="25266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8995845">
      <w:bodyDiv w:val="1"/>
      <w:marLeft w:val="0"/>
      <w:marRight w:val="0"/>
      <w:marTop w:val="0"/>
      <w:marBottom w:val="0"/>
      <w:divBdr>
        <w:top w:val="none" w:sz="0" w:space="0" w:color="auto"/>
        <w:left w:val="none" w:sz="0" w:space="0" w:color="auto"/>
        <w:bottom w:val="none" w:sz="0" w:space="0" w:color="auto"/>
        <w:right w:val="none" w:sz="0" w:space="0" w:color="auto"/>
      </w:divBdr>
      <w:divsChild>
        <w:div w:id="2083873059">
          <w:marLeft w:val="0"/>
          <w:marRight w:val="0"/>
          <w:marTop w:val="0"/>
          <w:marBottom w:val="0"/>
          <w:divBdr>
            <w:top w:val="none" w:sz="0" w:space="0" w:color="auto"/>
            <w:left w:val="none" w:sz="0" w:space="0" w:color="auto"/>
            <w:bottom w:val="none" w:sz="0" w:space="0" w:color="auto"/>
            <w:right w:val="none" w:sz="0" w:space="0" w:color="auto"/>
          </w:divBdr>
          <w:divsChild>
            <w:div w:id="1362242463">
              <w:marLeft w:val="0"/>
              <w:marRight w:val="0"/>
              <w:marTop w:val="0"/>
              <w:marBottom w:val="0"/>
              <w:divBdr>
                <w:top w:val="none" w:sz="0" w:space="0" w:color="auto"/>
                <w:left w:val="none" w:sz="0" w:space="0" w:color="auto"/>
                <w:bottom w:val="none" w:sz="0" w:space="0" w:color="auto"/>
                <w:right w:val="none" w:sz="0" w:space="0" w:color="auto"/>
              </w:divBdr>
              <w:divsChild>
                <w:div w:id="1471367205">
                  <w:marLeft w:val="0"/>
                  <w:marRight w:val="0"/>
                  <w:marTop w:val="0"/>
                  <w:marBottom w:val="0"/>
                  <w:divBdr>
                    <w:top w:val="none" w:sz="0" w:space="0" w:color="auto"/>
                    <w:left w:val="none" w:sz="0" w:space="0" w:color="auto"/>
                    <w:bottom w:val="none" w:sz="0" w:space="0" w:color="auto"/>
                    <w:right w:val="none" w:sz="0" w:space="0" w:color="auto"/>
                  </w:divBdr>
                  <w:divsChild>
                    <w:div w:id="646250521">
                      <w:marLeft w:val="0"/>
                      <w:marRight w:val="0"/>
                      <w:marTop w:val="0"/>
                      <w:marBottom w:val="0"/>
                      <w:divBdr>
                        <w:top w:val="none" w:sz="0" w:space="0" w:color="auto"/>
                        <w:left w:val="none" w:sz="0" w:space="0" w:color="auto"/>
                        <w:bottom w:val="none" w:sz="0" w:space="0" w:color="auto"/>
                        <w:right w:val="none" w:sz="0" w:space="0" w:color="auto"/>
                      </w:divBdr>
                      <w:divsChild>
                        <w:div w:id="1012226722">
                          <w:marLeft w:val="0"/>
                          <w:marRight w:val="0"/>
                          <w:marTop w:val="0"/>
                          <w:marBottom w:val="0"/>
                          <w:divBdr>
                            <w:top w:val="none" w:sz="0" w:space="0" w:color="auto"/>
                            <w:left w:val="none" w:sz="0" w:space="0" w:color="auto"/>
                            <w:bottom w:val="none" w:sz="0" w:space="0" w:color="auto"/>
                            <w:right w:val="none" w:sz="0" w:space="0" w:color="auto"/>
                          </w:divBdr>
                          <w:divsChild>
                            <w:div w:id="26380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323511">
          <w:marLeft w:val="0"/>
          <w:marRight w:val="0"/>
          <w:marTop w:val="0"/>
          <w:marBottom w:val="0"/>
          <w:divBdr>
            <w:top w:val="none" w:sz="0" w:space="0" w:color="auto"/>
            <w:left w:val="none" w:sz="0" w:space="0" w:color="auto"/>
            <w:bottom w:val="none" w:sz="0" w:space="0" w:color="auto"/>
            <w:right w:val="none" w:sz="0" w:space="0" w:color="auto"/>
          </w:divBdr>
          <w:divsChild>
            <w:div w:id="1506629501">
              <w:marLeft w:val="0"/>
              <w:marRight w:val="0"/>
              <w:marTop w:val="0"/>
              <w:marBottom w:val="0"/>
              <w:divBdr>
                <w:top w:val="none" w:sz="0" w:space="0" w:color="auto"/>
                <w:left w:val="none" w:sz="0" w:space="0" w:color="auto"/>
                <w:bottom w:val="none" w:sz="0" w:space="0" w:color="auto"/>
                <w:right w:val="none" w:sz="0" w:space="0" w:color="auto"/>
              </w:divBdr>
              <w:divsChild>
                <w:div w:id="1522433352">
                  <w:marLeft w:val="0"/>
                  <w:marRight w:val="0"/>
                  <w:marTop w:val="0"/>
                  <w:marBottom w:val="0"/>
                  <w:divBdr>
                    <w:top w:val="none" w:sz="0" w:space="0" w:color="auto"/>
                    <w:left w:val="none" w:sz="0" w:space="0" w:color="auto"/>
                    <w:bottom w:val="none" w:sz="0" w:space="0" w:color="auto"/>
                    <w:right w:val="none" w:sz="0" w:space="0" w:color="auto"/>
                  </w:divBdr>
                  <w:divsChild>
                    <w:div w:id="712466508">
                      <w:marLeft w:val="0"/>
                      <w:marRight w:val="0"/>
                      <w:marTop w:val="0"/>
                      <w:marBottom w:val="0"/>
                      <w:divBdr>
                        <w:top w:val="none" w:sz="0" w:space="0" w:color="auto"/>
                        <w:left w:val="none" w:sz="0" w:space="0" w:color="auto"/>
                        <w:bottom w:val="none" w:sz="0" w:space="0" w:color="auto"/>
                        <w:right w:val="none" w:sz="0" w:space="0" w:color="auto"/>
                      </w:divBdr>
                      <w:divsChild>
                        <w:div w:id="232592393">
                          <w:marLeft w:val="0"/>
                          <w:marRight w:val="0"/>
                          <w:marTop w:val="0"/>
                          <w:marBottom w:val="0"/>
                          <w:divBdr>
                            <w:top w:val="none" w:sz="0" w:space="0" w:color="auto"/>
                            <w:left w:val="none" w:sz="0" w:space="0" w:color="auto"/>
                            <w:bottom w:val="none" w:sz="0" w:space="0" w:color="auto"/>
                            <w:right w:val="none" w:sz="0" w:space="0" w:color="auto"/>
                          </w:divBdr>
                          <w:divsChild>
                            <w:div w:id="2087140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6727139">
          <w:marLeft w:val="0"/>
          <w:marRight w:val="0"/>
          <w:marTop w:val="0"/>
          <w:marBottom w:val="0"/>
          <w:divBdr>
            <w:top w:val="none" w:sz="0" w:space="0" w:color="auto"/>
            <w:left w:val="none" w:sz="0" w:space="0" w:color="auto"/>
            <w:bottom w:val="none" w:sz="0" w:space="0" w:color="auto"/>
            <w:right w:val="none" w:sz="0" w:space="0" w:color="auto"/>
          </w:divBdr>
          <w:divsChild>
            <w:div w:id="1021206631">
              <w:marLeft w:val="0"/>
              <w:marRight w:val="0"/>
              <w:marTop w:val="0"/>
              <w:marBottom w:val="0"/>
              <w:divBdr>
                <w:top w:val="none" w:sz="0" w:space="0" w:color="auto"/>
                <w:left w:val="none" w:sz="0" w:space="0" w:color="auto"/>
                <w:bottom w:val="none" w:sz="0" w:space="0" w:color="auto"/>
                <w:right w:val="none" w:sz="0" w:space="0" w:color="auto"/>
              </w:divBdr>
              <w:divsChild>
                <w:div w:id="1238905614">
                  <w:marLeft w:val="0"/>
                  <w:marRight w:val="0"/>
                  <w:marTop w:val="0"/>
                  <w:marBottom w:val="0"/>
                  <w:divBdr>
                    <w:top w:val="none" w:sz="0" w:space="0" w:color="auto"/>
                    <w:left w:val="none" w:sz="0" w:space="0" w:color="auto"/>
                    <w:bottom w:val="none" w:sz="0" w:space="0" w:color="auto"/>
                    <w:right w:val="none" w:sz="0" w:space="0" w:color="auto"/>
                  </w:divBdr>
                  <w:divsChild>
                    <w:div w:id="60450281">
                      <w:marLeft w:val="0"/>
                      <w:marRight w:val="0"/>
                      <w:marTop w:val="0"/>
                      <w:marBottom w:val="0"/>
                      <w:divBdr>
                        <w:top w:val="none" w:sz="0" w:space="0" w:color="auto"/>
                        <w:left w:val="none" w:sz="0" w:space="0" w:color="auto"/>
                        <w:bottom w:val="none" w:sz="0" w:space="0" w:color="auto"/>
                        <w:right w:val="none" w:sz="0" w:space="0" w:color="auto"/>
                      </w:divBdr>
                      <w:divsChild>
                        <w:div w:id="437799851">
                          <w:marLeft w:val="0"/>
                          <w:marRight w:val="0"/>
                          <w:marTop w:val="0"/>
                          <w:marBottom w:val="0"/>
                          <w:divBdr>
                            <w:top w:val="none" w:sz="0" w:space="0" w:color="auto"/>
                            <w:left w:val="none" w:sz="0" w:space="0" w:color="auto"/>
                            <w:bottom w:val="none" w:sz="0" w:space="0" w:color="auto"/>
                            <w:right w:val="none" w:sz="0" w:space="0" w:color="auto"/>
                          </w:divBdr>
                          <w:divsChild>
                            <w:div w:id="47699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3745445">
          <w:marLeft w:val="0"/>
          <w:marRight w:val="0"/>
          <w:marTop w:val="0"/>
          <w:marBottom w:val="0"/>
          <w:divBdr>
            <w:top w:val="none" w:sz="0" w:space="0" w:color="auto"/>
            <w:left w:val="none" w:sz="0" w:space="0" w:color="auto"/>
            <w:bottom w:val="none" w:sz="0" w:space="0" w:color="auto"/>
            <w:right w:val="none" w:sz="0" w:space="0" w:color="auto"/>
          </w:divBdr>
          <w:divsChild>
            <w:div w:id="1392188693">
              <w:marLeft w:val="0"/>
              <w:marRight w:val="0"/>
              <w:marTop w:val="0"/>
              <w:marBottom w:val="0"/>
              <w:divBdr>
                <w:top w:val="none" w:sz="0" w:space="0" w:color="auto"/>
                <w:left w:val="none" w:sz="0" w:space="0" w:color="auto"/>
                <w:bottom w:val="none" w:sz="0" w:space="0" w:color="auto"/>
                <w:right w:val="none" w:sz="0" w:space="0" w:color="auto"/>
              </w:divBdr>
              <w:divsChild>
                <w:div w:id="1657105668">
                  <w:marLeft w:val="0"/>
                  <w:marRight w:val="0"/>
                  <w:marTop w:val="0"/>
                  <w:marBottom w:val="0"/>
                  <w:divBdr>
                    <w:top w:val="none" w:sz="0" w:space="0" w:color="auto"/>
                    <w:left w:val="none" w:sz="0" w:space="0" w:color="auto"/>
                    <w:bottom w:val="none" w:sz="0" w:space="0" w:color="auto"/>
                    <w:right w:val="none" w:sz="0" w:space="0" w:color="auto"/>
                  </w:divBdr>
                  <w:divsChild>
                    <w:div w:id="1895309263">
                      <w:marLeft w:val="0"/>
                      <w:marRight w:val="0"/>
                      <w:marTop w:val="0"/>
                      <w:marBottom w:val="0"/>
                      <w:divBdr>
                        <w:top w:val="none" w:sz="0" w:space="0" w:color="auto"/>
                        <w:left w:val="none" w:sz="0" w:space="0" w:color="auto"/>
                        <w:bottom w:val="none" w:sz="0" w:space="0" w:color="auto"/>
                        <w:right w:val="none" w:sz="0" w:space="0" w:color="auto"/>
                      </w:divBdr>
                      <w:divsChild>
                        <w:div w:id="675033007">
                          <w:marLeft w:val="0"/>
                          <w:marRight w:val="0"/>
                          <w:marTop w:val="0"/>
                          <w:marBottom w:val="0"/>
                          <w:divBdr>
                            <w:top w:val="none" w:sz="0" w:space="0" w:color="auto"/>
                            <w:left w:val="none" w:sz="0" w:space="0" w:color="auto"/>
                            <w:bottom w:val="none" w:sz="0" w:space="0" w:color="auto"/>
                            <w:right w:val="none" w:sz="0" w:space="0" w:color="auto"/>
                          </w:divBdr>
                          <w:divsChild>
                            <w:div w:id="1485392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8094339">
          <w:marLeft w:val="0"/>
          <w:marRight w:val="0"/>
          <w:marTop w:val="0"/>
          <w:marBottom w:val="0"/>
          <w:divBdr>
            <w:top w:val="none" w:sz="0" w:space="0" w:color="auto"/>
            <w:left w:val="none" w:sz="0" w:space="0" w:color="auto"/>
            <w:bottom w:val="none" w:sz="0" w:space="0" w:color="auto"/>
            <w:right w:val="none" w:sz="0" w:space="0" w:color="auto"/>
          </w:divBdr>
          <w:divsChild>
            <w:div w:id="2095392212">
              <w:marLeft w:val="0"/>
              <w:marRight w:val="0"/>
              <w:marTop w:val="0"/>
              <w:marBottom w:val="0"/>
              <w:divBdr>
                <w:top w:val="none" w:sz="0" w:space="0" w:color="auto"/>
                <w:left w:val="none" w:sz="0" w:space="0" w:color="auto"/>
                <w:bottom w:val="none" w:sz="0" w:space="0" w:color="auto"/>
                <w:right w:val="none" w:sz="0" w:space="0" w:color="auto"/>
              </w:divBdr>
              <w:divsChild>
                <w:div w:id="1665468693">
                  <w:marLeft w:val="0"/>
                  <w:marRight w:val="0"/>
                  <w:marTop w:val="0"/>
                  <w:marBottom w:val="0"/>
                  <w:divBdr>
                    <w:top w:val="none" w:sz="0" w:space="0" w:color="auto"/>
                    <w:left w:val="none" w:sz="0" w:space="0" w:color="auto"/>
                    <w:bottom w:val="none" w:sz="0" w:space="0" w:color="auto"/>
                    <w:right w:val="none" w:sz="0" w:space="0" w:color="auto"/>
                  </w:divBdr>
                  <w:divsChild>
                    <w:div w:id="1724065407">
                      <w:marLeft w:val="0"/>
                      <w:marRight w:val="0"/>
                      <w:marTop w:val="0"/>
                      <w:marBottom w:val="0"/>
                      <w:divBdr>
                        <w:top w:val="none" w:sz="0" w:space="0" w:color="auto"/>
                        <w:left w:val="none" w:sz="0" w:space="0" w:color="auto"/>
                        <w:bottom w:val="none" w:sz="0" w:space="0" w:color="auto"/>
                        <w:right w:val="none" w:sz="0" w:space="0" w:color="auto"/>
                      </w:divBdr>
                      <w:divsChild>
                        <w:div w:id="2062709754">
                          <w:marLeft w:val="0"/>
                          <w:marRight w:val="0"/>
                          <w:marTop w:val="0"/>
                          <w:marBottom w:val="0"/>
                          <w:divBdr>
                            <w:top w:val="none" w:sz="0" w:space="0" w:color="auto"/>
                            <w:left w:val="none" w:sz="0" w:space="0" w:color="auto"/>
                            <w:bottom w:val="none" w:sz="0" w:space="0" w:color="auto"/>
                            <w:right w:val="none" w:sz="0" w:space="0" w:color="auto"/>
                          </w:divBdr>
                          <w:divsChild>
                            <w:div w:id="32763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8197076">
          <w:marLeft w:val="0"/>
          <w:marRight w:val="0"/>
          <w:marTop w:val="0"/>
          <w:marBottom w:val="0"/>
          <w:divBdr>
            <w:top w:val="none" w:sz="0" w:space="0" w:color="auto"/>
            <w:left w:val="none" w:sz="0" w:space="0" w:color="auto"/>
            <w:bottom w:val="none" w:sz="0" w:space="0" w:color="auto"/>
            <w:right w:val="none" w:sz="0" w:space="0" w:color="auto"/>
          </w:divBdr>
          <w:divsChild>
            <w:div w:id="1371953597">
              <w:marLeft w:val="0"/>
              <w:marRight w:val="0"/>
              <w:marTop w:val="0"/>
              <w:marBottom w:val="0"/>
              <w:divBdr>
                <w:top w:val="none" w:sz="0" w:space="0" w:color="auto"/>
                <w:left w:val="none" w:sz="0" w:space="0" w:color="auto"/>
                <w:bottom w:val="none" w:sz="0" w:space="0" w:color="auto"/>
                <w:right w:val="none" w:sz="0" w:space="0" w:color="auto"/>
              </w:divBdr>
              <w:divsChild>
                <w:div w:id="1647975658">
                  <w:marLeft w:val="0"/>
                  <w:marRight w:val="0"/>
                  <w:marTop w:val="0"/>
                  <w:marBottom w:val="0"/>
                  <w:divBdr>
                    <w:top w:val="none" w:sz="0" w:space="0" w:color="auto"/>
                    <w:left w:val="none" w:sz="0" w:space="0" w:color="auto"/>
                    <w:bottom w:val="none" w:sz="0" w:space="0" w:color="auto"/>
                    <w:right w:val="none" w:sz="0" w:space="0" w:color="auto"/>
                  </w:divBdr>
                  <w:divsChild>
                    <w:div w:id="892277640">
                      <w:marLeft w:val="0"/>
                      <w:marRight w:val="0"/>
                      <w:marTop w:val="0"/>
                      <w:marBottom w:val="0"/>
                      <w:divBdr>
                        <w:top w:val="none" w:sz="0" w:space="0" w:color="auto"/>
                        <w:left w:val="none" w:sz="0" w:space="0" w:color="auto"/>
                        <w:bottom w:val="none" w:sz="0" w:space="0" w:color="auto"/>
                        <w:right w:val="none" w:sz="0" w:space="0" w:color="auto"/>
                      </w:divBdr>
                      <w:divsChild>
                        <w:div w:id="35133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532807">
              <w:marLeft w:val="0"/>
              <w:marRight w:val="0"/>
              <w:marTop w:val="0"/>
              <w:marBottom w:val="0"/>
              <w:divBdr>
                <w:top w:val="none" w:sz="0" w:space="0" w:color="auto"/>
                <w:left w:val="none" w:sz="0" w:space="0" w:color="auto"/>
                <w:bottom w:val="none" w:sz="0" w:space="0" w:color="auto"/>
                <w:right w:val="none" w:sz="0" w:space="0" w:color="auto"/>
              </w:divBdr>
              <w:divsChild>
                <w:div w:id="338241518">
                  <w:marLeft w:val="0"/>
                  <w:marRight w:val="0"/>
                  <w:marTop w:val="0"/>
                  <w:marBottom w:val="0"/>
                  <w:divBdr>
                    <w:top w:val="none" w:sz="0" w:space="0" w:color="auto"/>
                    <w:left w:val="none" w:sz="0" w:space="0" w:color="auto"/>
                    <w:bottom w:val="none" w:sz="0" w:space="0" w:color="auto"/>
                    <w:right w:val="none" w:sz="0" w:space="0" w:color="auto"/>
                  </w:divBdr>
                  <w:divsChild>
                    <w:div w:id="1211768621">
                      <w:marLeft w:val="0"/>
                      <w:marRight w:val="0"/>
                      <w:marTop w:val="0"/>
                      <w:marBottom w:val="0"/>
                      <w:divBdr>
                        <w:top w:val="none" w:sz="0" w:space="0" w:color="auto"/>
                        <w:left w:val="none" w:sz="0" w:space="0" w:color="auto"/>
                        <w:bottom w:val="none" w:sz="0" w:space="0" w:color="auto"/>
                        <w:right w:val="none" w:sz="0" w:space="0" w:color="auto"/>
                      </w:divBdr>
                      <w:divsChild>
                        <w:div w:id="159857840">
                          <w:marLeft w:val="0"/>
                          <w:marRight w:val="0"/>
                          <w:marTop w:val="0"/>
                          <w:marBottom w:val="0"/>
                          <w:divBdr>
                            <w:top w:val="none" w:sz="0" w:space="0" w:color="auto"/>
                            <w:left w:val="none" w:sz="0" w:space="0" w:color="auto"/>
                            <w:bottom w:val="none" w:sz="0" w:space="0" w:color="auto"/>
                            <w:right w:val="none" w:sz="0" w:space="0" w:color="auto"/>
                          </w:divBdr>
                          <w:divsChild>
                            <w:div w:id="136324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9104863">
      <w:bodyDiv w:val="1"/>
      <w:marLeft w:val="0"/>
      <w:marRight w:val="0"/>
      <w:marTop w:val="0"/>
      <w:marBottom w:val="0"/>
      <w:divBdr>
        <w:top w:val="none" w:sz="0" w:space="0" w:color="auto"/>
        <w:left w:val="none" w:sz="0" w:space="0" w:color="auto"/>
        <w:bottom w:val="none" w:sz="0" w:space="0" w:color="auto"/>
        <w:right w:val="none" w:sz="0" w:space="0" w:color="auto"/>
      </w:divBdr>
    </w:div>
    <w:div w:id="1729108328">
      <w:bodyDiv w:val="1"/>
      <w:marLeft w:val="0"/>
      <w:marRight w:val="0"/>
      <w:marTop w:val="0"/>
      <w:marBottom w:val="0"/>
      <w:divBdr>
        <w:top w:val="none" w:sz="0" w:space="0" w:color="auto"/>
        <w:left w:val="none" w:sz="0" w:space="0" w:color="auto"/>
        <w:bottom w:val="none" w:sz="0" w:space="0" w:color="auto"/>
        <w:right w:val="none" w:sz="0" w:space="0" w:color="auto"/>
      </w:divBdr>
      <w:divsChild>
        <w:div w:id="18704964">
          <w:marLeft w:val="0"/>
          <w:marRight w:val="0"/>
          <w:marTop w:val="0"/>
          <w:marBottom w:val="0"/>
          <w:divBdr>
            <w:top w:val="none" w:sz="0" w:space="0" w:color="auto"/>
            <w:left w:val="none" w:sz="0" w:space="0" w:color="auto"/>
            <w:bottom w:val="none" w:sz="0" w:space="0" w:color="auto"/>
            <w:right w:val="none" w:sz="0" w:space="0" w:color="auto"/>
          </w:divBdr>
        </w:div>
        <w:div w:id="62291359">
          <w:marLeft w:val="0"/>
          <w:marRight w:val="0"/>
          <w:marTop w:val="0"/>
          <w:marBottom w:val="0"/>
          <w:divBdr>
            <w:top w:val="none" w:sz="0" w:space="0" w:color="auto"/>
            <w:left w:val="none" w:sz="0" w:space="0" w:color="auto"/>
            <w:bottom w:val="none" w:sz="0" w:space="0" w:color="auto"/>
            <w:right w:val="none" w:sz="0" w:space="0" w:color="auto"/>
          </w:divBdr>
        </w:div>
        <w:div w:id="1090665699">
          <w:marLeft w:val="0"/>
          <w:marRight w:val="0"/>
          <w:marTop w:val="0"/>
          <w:marBottom w:val="0"/>
          <w:divBdr>
            <w:top w:val="none" w:sz="0" w:space="0" w:color="auto"/>
            <w:left w:val="none" w:sz="0" w:space="0" w:color="auto"/>
            <w:bottom w:val="none" w:sz="0" w:space="0" w:color="auto"/>
            <w:right w:val="none" w:sz="0" w:space="0" w:color="auto"/>
          </w:divBdr>
        </w:div>
        <w:div w:id="1286545596">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032944">
      <w:bodyDiv w:val="1"/>
      <w:marLeft w:val="0"/>
      <w:marRight w:val="0"/>
      <w:marTop w:val="0"/>
      <w:marBottom w:val="0"/>
      <w:divBdr>
        <w:top w:val="none" w:sz="0" w:space="0" w:color="auto"/>
        <w:left w:val="none" w:sz="0" w:space="0" w:color="auto"/>
        <w:bottom w:val="none" w:sz="0" w:space="0" w:color="auto"/>
        <w:right w:val="none" w:sz="0" w:space="0" w:color="auto"/>
      </w:divBdr>
      <w:divsChild>
        <w:div w:id="369184284">
          <w:marLeft w:val="0"/>
          <w:marRight w:val="0"/>
          <w:marTop w:val="0"/>
          <w:marBottom w:val="0"/>
          <w:divBdr>
            <w:top w:val="none" w:sz="0" w:space="0" w:color="auto"/>
            <w:left w:val="none" w:sz="0" w:space="0" w:color="auto"/>
            <w:bottom w:val="none" w:sz="0" w:space="0" w:color="auto"/>
            <w:right w:val="none" w:sz="0" w:space="0" w:color="auto"/>
          </w:divBdr>
        </w:div>
        <w:div w:id="472337805">
          <w:marLeft w:val="0"/>
          <w:marRight w:val="0"/>
          <w:marTop w:val="0"/>
          <w:marBottom w:val="0"/>
          <w:divBdr>
            <w:top w:val="none" w:sz="0" w:space="0" w:color="auto"/>
            <w:left w:val="none" w:sz="0" w:space="0" w:color="auto"/>
            <w:bottom w:val="none" w:sz="0" w:space="0" w:color="auto"/>
            <w:right w:val="none" w:sz="0" w:space="0" w:color="auto"/>
          </w:divBdr>
        </w:div>
        <w:div w:id="882904318">
          <w:marLeft w:val="0"/>
          <w:marRight w:val="0"/>
          <w:marTop w:val="0"/>
          <w:marBottom w:val="0"/>
          <w:divBdr>
            <w:top w:val="none" w:sz="0" w:space="0" w:color="auto"/>
            <w:left w:val="none" w:sz="0" w:space="0" w:color="auto"/>
            <w:bottom w:val="none" w:sz="0" w:space="0" w:color="auto"/>
            <w:right w:val="none" w:sz="0" w:space="0" w:color="auto"/>
          </w:divBdr>
        </w:div>
        <w:div w:id="2110540561">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0610012">
      <w:bodyDiv w:val="1"/>
      <w:marLeft w:val="0"/>
      <w:marRight w:val="0"/>
      <w:marTop w:val="0"/>
      <w:marBottom w:val="0"/>
      <w:divBdr>
        <w:top w:val="none" w:sz="0" w:space="0" w:color="auto"/>
        <w:left w:val="none" w:sz="0" w:space="0" w:color="auto"/>
        <w:bottom w:val="none" w:sz="0" w:space="0" w:color="auto"/>
        <w:right w:val="none" w:sz="0" w:space="0" w:color="auto"/>
      </w:divBdr>
      <w:divsChild>
        <w:div w:id="144516102">
          <w:marLeft w:val="0"/>
          <w:marRight w:val="0"/>
          <w:marTop w:val="0"/>
          <w:marBottom w:val="0"/>
          <w:divBdr>
            <w:top w:val="single" w:sz="6" w:space="0" w:color="A9AEB1"/>
            <w:left w:val="single" w:sz="6" w:space="0" w:color="A9AEB1"/>
            <w:bottom w:val="single" w:sz="6" w:space="0" w:color="A9AEB1"/>
            <w:right w:val="single" w:sz="6" w:space="0" w:color="A9AEB1"/>
          </w:divBdr>
          <w:divsChild>
            <w:div w:id="154273212">
              <w:marLeft w:val="0"/>
              <w:marRight w:val="0"/>
              <w:marTop w:val="0"/>
              <w:marBottom w:val="0"/>
              <w:divBdr>
                <w:top w:val="none" w:sz="0" w:space="0" w:color="auto"/>
                <w:left w:val="none" w:sz="0" w:space="0" w:color="auto"/>
                <w:bottom w:val="none" w:sz="0" w:space="0" w:color="auto"/>
                <w:right w:val="none" w:sz="0" w:space="0" w:color="auto"/>
              </w:divBdr>
            </w:div>
          </w:divsChild>
        </w:div>
        <w:div w:id="1241520119">
          <w:marLeft w:val="0"/>
          <w:marRight w:val="0"/>
          <w:marTop w:val="0"/>
          <w:marBottom w:val="0"/>
          <w:divBdr>
            <w:top w:val="single" w:sz="6" w:space="0" w:color="A9AEB1"/>
            <w:left w:val="single" w:sz="6" w:space="0" w:color="A9AEB1"/>
            <w:bottom w:val="single" w:sz="6" w:space="0" w:color="A9AEB1"/>
            <w:right w:val="single" w:sz="6" w:space="0" w:color="A9AEB1"/>
          </w:divBdr>
          <w:divsChild>
            <w:div w:id="585843298">
              <w:marLeft w:val="0"/>
              <w:marRight w:val="0"/>
              <w:marTop w:val="0"/>
              <w:marBottom w:val="0"/>
              <w:divBdr>
                <w:top w:val="none" w:sz="0" w:space="0" w:color="auto"/>
                <w:left w:val="none" w:sz="0" w:space="0" w:color="auto"/>
                <w:bottom w:val="none" w:sz="0" w:space="0" w:color="auto"/>
                <w:right w:val="none" w:sz="0" w:space="0" w:color="auto"/>
              </w:divBdr>
              <w:divsChild>
                <w:div w:id="118111828">
                  <w:marLeft w:val="0"/>
                  <w:marRight w:val="0"/>
                  <w:marTop w:val="0"/>
                  <w:marBottom w:val="0"/>
                  <w:divBdr>
                    <w:top w:val="none" w:sz="0" w:space="0" w:color="auto"/>
                    <w:left w:val="none" w:sz="0" w:space="0" w:color="auto"/>
                    <w:bottom w:val="none" w:sz="0" w:space="0" w:color="auto"/>
                    <w:right w:val="none" w:sz="0" w:space="0" w:color="auto"/>
                  </w:divBdr>
                </w:div>
                <w:div w:id="719937479">
                  <w:marLeft w:val="0"/>
                  <w:marRight w:val="0"/>
                  <w:marTop w:val="0"/>
                  <w:marBottom w:val="0"/>
                  <w:divBdr>
                    <w:top w:val="none" w:sz="0" w:space="0" w:color="auto"/>
                    <w:left w:val="none" w:sz="0" w:space="0" w:color="auto"/>
                    <w:bottom w:val="none" w:sz="0" w:space="0" w:color="auto"/>
                    <w:right w:val="none" w:sz="0" w:space="0" w:color="auto"/>
                  </w:divBdr>
                </w:div>
                <w:div w:id="196792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786168">
          <w:marLeft w:val="0"/>
          <w:marRight w:val="0"/>
          <w:marTop w:val="0"/>
          <w:marBottom w:val="0"/>
          <w:divBdr>
            <w:top w:val="single" w:sz="6" w:space="0" w:color="A9AEB1"/>
            <w:left w:val="single" w:sz="6" w:space="0" w:color="A9AEB1"/>
            <w:bottom w:val="single" w:sz="6" w:space="0" w:color="A9AEB1"/>
            <w:right w:val="single" w:sz="6" w:space="0" w:color="A9AEB1"/>
          </w:divBdr>
          <w:divsChild>
            <w:div w:id="630746119">
              <w:marLeft w:val="0"/>
              <w:marRight w:val="0"/>
              <w:marTop w:val="0"/>
              <w:marBottom w:val="0"/>
              <w:divBdr>
                <w:top w:val="none" w:sz="0" w:space="0" w:color="auto"/>
                <w:left w:val="none" w:sz="0" w:space="0" w:color="auto"/>
                <w:bottom w:val="none" w:sz="0" w:space="0" w:color="auto"/>
                <w:right w:val="none" w:sz="0" w:space="0" w:color="auto"/>
              </w:divBdr>
              <w:divsChild>
                <w:div w:id="188201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235110">
      <w:bodyDiv w:val="1"/>
      <w:marLeft w:val="0"/>
      <w:marRight w:val="0"/>
      <w:marTop w:val="0"/>
      <w:marBottom w:val="0"/>
      <w:divBdr>
        <w:top w:val="none" w:sz="0" w:space="0" w:color="auto"/>
        <w:left w:val="none" w:sz="0" w:space="0" w:color="auto"/>
        <w:bottom w:val="none" w:sz="0" w:space="0" w:color="auto"/>
        <w:right w:val="none" w:sz="0" w:space="0" w:color="auto"/>
      </w:divBdr>
      <w:divsChild>
        <w:div w:id="654336575">
          <w:marLeft w:val="0"/>
          <w:marRight w:val="0"/>
          <w:marTop w:val="0"/>
          <w:marBottom w:val="0"/>
          <w:divBdr>
            <w:top w:val="none" w:sz="0" w:space="0" w:color="auto"/>
            <w:left w:val="none" w:sz="0" w:space="0" w:color="auto"/>
            <w:bottom w:val="none" w:sz="0" w:space="0" w:color="auto"/>
            <w:right w:val="none" w:sz="0" w:space="0" w:color="auto"/>
          </w:divBdr>
        </w:div>
        <w:div w:id="934283290">
          <w:marLeft w:val="0"/>
          <w:marRight w:val="0"/>
          <w:marTop w:val="0"/>
          <w:marBottom w:val="0"/>
          <w:divBdr>
            <w:top w:val="none" w:sz="0" w:space="0" w:color="auto"/>
            <w:left w:val="none" w:sz="0" w:space="0" w:color="auto"/>
            <w:bottom w:val="none" w:sz="0" w:space="0" w:color="auto"/>
            <w:right w:val="none" w:sz="0" w:space="0" w:color="auto"/>
          </w:divBdr>
        </w:div>
        <w:div w:id="1387339174">
          <w:marLeft w:val="0"/>
          <w:marRight w:val="0"/>
          <w:marTop w:val="0"/>
          <w:marBottom w:val="0"/>
          <w:divBdr>
            <w:top w:val="none" w:sz="0" w:space="0" w:color="auto"/>
            <w:left w:val="none" w:sz="0" w:space="0" w:color="auto"/>
            <w:bottom w:val="none" w:sz="0" w:space="0" w:color="auto"/>
            <w:right w:val="none" w:sz="0" w:space="0" w:color="auto"/>
          </w:divBdr>
        </w:div>
        <w:div w:id="1802185622">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3962913">
      <w:bodyDiv w:val="1"/>
      <w:marLeft w:val="0"/>
      <w:marRight w:val="0"/>
      <w:marTop w:val="0"/>
      <w:marBottom w:val="0"/>
      <w:divBdr>
        <w:top w:val="none" w:sz="0" w:space="0" w:color="auto"/>
        <w:left w:val="none" w:sz="0" w:space="0" w:color="auto"/>
        <w:bottom w:val="none" w:sz="0" w:space="0" w:color="auto"/>
        <w:right w:val="none" w:sz="0" w:space="0" w:color="auto"/>
      </w:divBdr>
      <w:divsChild>
        <w:div w:id="57826687">
          <w:marLeft w:val="0"/>
          <w:marRight w:val="0"/>
          <w:marTop w:val="0"/>
          <w:marBottom w:val="0"/>
          <w:divBdr>
            <w:top w:val="none" w:sz="0" w:space="0" w:color="auto"/>
            <w:left w:val="none" w:sz="0" w:space="0" w:color="auto"/>
            <w:bottom w:val="none" w:sz="0" w:space="0" w:color="auto"/>
            <w:right w:val="none" w:sz="0" w:space="0" w:color="auto"/>
          </w:divBdr>
        </w:div>
        <w:div w:id="374352807">
          <w:marLeft w:val="0"/>
          <w:marRight w:val="0"/>
          <w:marTop w:val="0"/>
          <w:marBottom w:val="0"/>
          <w:divBdr>
            <w:top w:val="none" w:sz="0" w:space="0" w:color="auto"/>
            <w:left w:val="none" w:sz="0" w:space="0" w:color="auto"/>
            <w:bottom w:val="none" w:sz="0" w:space="0" w:color="auto"/>
            <w:right w:val="none" w:sz="0" w:space="0" w:color="auto"/>
          </w:divBdr>
        </w:div>
        <w:div w:id="715588227">
          <w:marLeft w:val="0"/>
          <w:marRight w:val="0"/>
          <w:marTop w:val="0"/>
          <w:marBottom w:val="0"/>
          <w:divBdr>
            <w:top w:val="none" w:sz="0" w:space="0" w:color="auto"/>
            <w:left w:val="none" w:sz="0" w:space="0" w:color="auto"/>
            <w:bottom w:val="none" w:sz="0" w:space="0" w:color="auto"/>
            <w:right w:val="none" w:sz="0" w:space="0" w:color="auto"/>
          </w:divBdr>
        </w:div>
        <w:div w:id="716198377">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5542321">
      <w:bodyDiv w:val="1"/>
      <w:marLeft w:val="0"/>
      <w:marRight w:val="0"/>
      <w:marTop w:val="0"/>
      <w:marBottom w:val="0"/>
      <w:divBdr>
        <w:top w:val="none" w:sz="0" w:space="0" w:color="auto"/>
        <w:left w:val="none" w:sz="0" w:space="0" w:color="auto"/>
        <w:bottom w:val="none" w:sz="0" w:space="0" w:color="auto"/>
        <w:right w:val="none" w:sz="0" w:space="0" w:color="auto"/>
      </w:divBdr>
      <w:divsChild>
        <w:div w:id="967511734">
          <w:marLeft w:val="0"/>
          <w:marRight w:val="0"/>
          <w:marTop w:val="0"/>
          <w:marBottom w:val="0"/>
          <w:divBdr>
            <w:top w:val="single" w:sz="6" w:space="0" w:color="A9AEB1"/>
            <w:left w:val="single" w:sz="6" w:space="0" w:color="A9AEB1"/>
            <w:bottom w:val="single" w:sz="6" w:space="0" w:color="A9AEB1"/>
            <w:right w:val="single" w:sz="6" w:space="0" w:color="A9AEB1"/>
          </w:divBdr>
          <w:divsChild>
            <w:div w:id="1136333553">
              <w:marLeft w:val="0"/>
              <w:marRight w:val="0"/>
              <w:marTop w:val="0"/>
              <w:marBottom w:val="0"/>
              <w:divBdr>
                <w:top w:val="none" w:sz="0" w:space="0" w:color="auto"/>
                <w:left w:val="none" w:sz="0" w:space="0" w:color="auto"/>
                <w:bottom w:val="none" w:sz="0" w:space="0" w:color="auto"/>
                <w:right w:val="none" w:sz="0" w:space="0" w:color="auto"/>
              </w:divBdr>
              <w:divsChild>
                <w:div w:id="1068000246">
                  <w:marLeft w:val="0"/>
                  <w:marRight w:val="0"/>
                  <w:marTop w:val="0"/>
                  <w:marBottom w:val="0"/>
                  <w:divBdr>
                    <w:top w:val="none" w:sz="0" w:space="0" w:color="auto"/>
                    <w:left w:val="none" w:sz="0" w:space="0" w:color="auto"/>
                    <w:bottom w:val="none" w:sz="0" w:space="0" w:color="auto"/>
                    <w:right w:val="none" w:sz="0" w:space="0" w:color="auto"/>
                  </w:divBdr>
                </w:div>
                <w:div w:id="186956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635047">
          <w:marLeft w:val="0"/>
          <w:marRight w:val="0"/>
          <w:marTop w:val="0"/>
          <w:marBottom w:val="0"/>
          <w:divBdr>
            <w:top w:val="single" w:sz="6" w:space="0" w:color="A9AEB1"/>
            <w:left w:val="single" w:sz="6" w:space="0" w:color="A9AEB1"/>
            <w:bottom w:val="single" w:sz="6" w:space="0" w:color="A9AEB1"/>
            <w:right w:val="single" w:sz="6" w:space="0" w:color="A9AEB1"/>
          </w:divBdr>
          <w:divsChild>
            <w:div w:id="309797155">
              <w:marLeft w:val="0"/>
              <w:marRight w:val="0"/>
              <w:marTop w:val="0"/>
              <w:marBottom w:val="0"/>
              <w:divBdr>
                <w:top w:val="none" w:sz="0" w:space="0" w:color="auto"/>
                <w:left w:val="none" w:sz="0" w:space="0" w:color="auto"/>
                <w:bottom w:val="none" w:sz="0" w:space="0" w:color="auto"/>
                <w:right w:val="none" w:sz="0" w:space="0" w:color="auto"/>
              </w:divBdr>
            </w:div>
          </w:divsChild>
        </w:div>
        <w:div w:id="1952739472">
          <w:marLeft w:val="0"/>
          <w:marRight w:val="0"/>
          <w:marTop w:val="0"/>
          <w:marBottom w:val="0"/>
          <w:divBdr>
            <w:top w:val="single" w:sz="6" w:space="0" w:color="A9AEB1"/>
            <w:left w:val="single" w:sz="6" w:space="0" w:color="A9AEB1"/>
            <w:bottom w:val="single" w:sz="6" w:space="0" w:color="A9AEB1"/>
            <w:right w:val="single" w:sz="6" w:space="0" w:color="A9AEB1"/>
          </w:divBdr>
          <w:divsChild>
            <w:div w:id="1487820849">
              <w:marLeft w:val="0"/>
              <w:marRight w:val="0"/>
              <w:marTop w:val="0"/>
              <w:marBottom w:val="0"/>
              <w:divBdr>
                <w:top w:val="none" w:sz="0" w:space="0" w:color="auto"/>
                <w:left w:val="none" w:sz="0" w:space="0" w:color="auto"/>
                <w:bottom w:val="none" w:sz="0" w:space="0" w:color="auto"/>
                <w:right w:val="none" w:sz="0" w:space="0" w:color="auto"/>
              </w:divBdr>
              <w:divsChild>
                <w:div w:id="16286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7849586">
      <w:bodyDiv w:val="1"/>
      <w:marLeft w:val="0"/>
      <w:marRight w:val="0"/>
      <w:marTop w:val="0"/>
      <w:marBottom w:val="0"/>
      <w:divBdr>
        <w:top w:val="none" w:sz="0" w:space="0" w:color="auto"/>
        <w:left w:val="none" w:sz="0" w:space="0" w:color="auto"/>
        <w:bottom w:val="none" w:sz="0" w:space="0" w:color="auto"/>
        <w:right w:val="none" w:sz="0" w:space="0" w:color="auto"/>
      </w:divBdr>
      <w:divsChild>
        <w:div w:id="852451107">
          <w:marLeft w:val="0"/>
          <w:marRight w:val="0"/>
          <w:marTop w:val="0"/>
          <w:marBottom w:val="0"/>
          <w:divBdr>
            <w:top w:val="single" w:sz="6" w:space="0" w:color="A9AEB1"/>
            <w:left w:val="single" w:sz="6" w:space="0" w:color="A9AEB1"/>
            <w:bottom w:val="single" w:sz="6" w:space="0" w:color="A9AEB1"/>
            <w:right w:val="single" w:sz="6" w:space="0" w:color="A9AEB1"/>
          </w:divBdr>
          <w:divsChild>
            <w:div w:id="1887521291">
              <w:marLeft w:val="0"/>
              <w:marRight w:val="0"/>
              <w:marTop w:val="0"/>
              <w:marBottom w:val="0"/>
              <w:divBdr>
                <w:top w:val="none" w:sz="0" w:space="0" w:color="auto"/>
                <w:left w:val="none" w:sz="0" w:space="0" w:color="auto"/>
                <w:bottom w:val="none" w:sz="0" w:space="0" w:color="auto"/>
                <w:right w:val="none" w:sz="0" w:space="0" w:color="auto"/>
              </w:divBdr>
              <w:divsChild>
                <w:div w:id="1151210843">
                  <w:marLeft w:val="0"/>
                  <w:marRight w:val="0"/>
                  <w:marTop w:val="0"/>
                  <w:marBottom w:val="0"/>
                  <w:divBdr>
                    <w:top w:val="none" w:sz="0" w:space="0" w:color="auto"/>
                    <w:left w:val="none" w:sz="0" w:space="0" w:color="auto"/>
                    <w:bottom w:val="none" w:sz="0" w:space="0" w:color="auto"/>
                    <w:right w:val="none" w:sz="0" w:space="0" w:color="auto"/>
                  </w:divBdr>
                </w:div>
                <w:div w:id="195856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097669">
          <w:marLeft w:val="0"/>
          <w:marRight w:val="0"/>
          <w:marTop w:val="0"/>
          <w:marBottom w:val="0"/>
          <w:divBdr>
            <w:top w:val="single" w:sz="6" w:space="0" w:color="A9AEB1"/>
            <w:left w:val="single" w:sz="6" w:space="0" w:color="A9AEB1"/>
            <w:bottom w:val="single" w:sz="6" w:space="0" w:color="A9AEB1"/>
            <w:right w:val="single" w:sz="6" w:space="0" w:color="A9AEB1"/>
          </w:divBdr>
          <w:divsChild>
            <w:div w:id="1647470664">
              <w:marLeft w:val="0"/>
              <w:marRight w:val="0"/>
              <w:marTop w:val="0"/>
              <w:marBottom w:val="0"/>
              <w:divBdr>
                <w:top w:val="none" w:sz="0" w:space="0" w:color="auto"/>
                <w:left w:val="none" w:sz="0" w:space="0" w:color="auto"/>
                <w:bottom w:val="none" w:sz="0" w:space="0" w:color="auto"/>
                <w:right w:val="none" w:sz="0" w:space="0" w:color="auto"/>
              </w:divBdr>
            </w:div>
          </w:divsChild>
        </w:div>
        <w:div w:id="1381830894">
          <w:marLeft w:val="0"/>
          <w:marRight w:val="0"/>
          <w:marTop w:val="0"/>
          <w:marBottom w:val="0"/>
          <w:divBdr>
            <w:top w:val="single" w:sz="6" w:space="0" w:color="A9AEB1"/>
            <w:left w:val="single" w:sz="6" w:space="0" w:color="A9AEB1"/>
            <w:bottom w:val="single" w:sz="6" w:space="0" w:color="A9AEB1"/>
            <w:right w:val="single" w:sz="6" w:space="0" w:color="A9AEB1"/>
          </w:divBdr>
          <w:divsChild>
            <w:div w:id="476193416">
              <w:marLeft w:val="0"/>
              <w:marRight w:val="0"/>
              <w:marTop w:val="0"/>
              <w:marBottom w:val="0"/>
              <w:divBdr>
                <w:top w:val="none" w:sz="0" w:space="0" w:color="auto"/>
                <w:left w:val="none" w:sz="0" w:space="0" w:color="auto"/>
                <w:bottom w:val="none" w:sz="0" w:space="0" w:color="auto"/>
                <w:right w:val="none" w:sz="0" w:space="0" w:color="auto"/>
              </w:divBdr>
              <w:divsChild>
                <w:div w:id="62346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8474520">
      <w:bodyDiv w:val="1"/>
      <w:marLeft w:val="0"/>
      <w:marRight w:val="0"/>
      <w:marTop w:val="0"/>
      <w:marBottom w:val="0"/>
      <w:divBdr>
        <w:top w:val="none" w:sz="0" w:space="0" w:color="auto"/>
        <w:left w:val="none" w:sz="0" w:space="0" w:color="auto"/>
        <w:bottom w:val="none" w:sz="0" w:space="0" w:color="auto"/>
        <w:right w:val="none" w:sz="0" w:space="0" w:color="auto"/>
      </w:divBdr>
      <w:divsChild>
        <w:div w:id="961230638">
          <w:marLeft w:val="0"/>
          <w:marRight w:val="0"/>
          <w:marTop w:val="0"/>
          <w:marBottom w:val="0"/>
          <w:divBdr>
            <w:top w:val="none" w:sz="0" w:space="0" w:color="auto"/>
            <w:left w:val="single" w:sz="6" w:space="26" w:color="auto"/>
            <w:bottom w:val="single" w:sz="6" w:space="12" w:color="auto"/>
            <w:right w:val="single" w:sz="6" w:space="26"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sChild>
    </w:div>
    <w:div w:id="1739399253">
      <w:bodyDiv w:val="1"/>
      <w:marLeft w:val="0"/>
      <w:marRight w:val="0"/>
      <w:marTop w:val="0"/>
      <w:marBottom w:val="0"/>
      <w:divBdr>
        <w:top w:val="none" w:sz="0" w:space="0" w:color="auto"/>
        <w:left w:val="none" w:sz="0" w:space="0" w:color="auto"/>
        <w:bottom w:val="none" w:sz="0" w:space="0" w:color="auto"/>
        <w:right w:val="none" w:sz="0" w:space="0" w:color="auto"/>
      </w:divBdr>
      <w:divsChild>
        <w:div w:id="200869234">
          <w:marLeft w:val="0"/>
          <w:marRight w:val="0"/>
          <w:marTop w:val="0"/>
          <w:marBottom w:val="0"/>
          <w:divBdr>
            <w:top w:val="none" w:sz="0" w:space="0" w:color="auto"/>
            <w:left w:val="none" w:sz="0" w:space="0" w:color="auto"/>
            <w:bottom w:val="none" w:sz="0" w:space="0" w:color="auto"/>
            <w:right w:val="none" w:sz="0" w:space="0" w:color="auto"/>
          </w:divBdr>
        </w:div>
        <w:div w:id="1774664383">
          <w:marLeft w:val="0"/>
          <w:marRight w:val="0"/>
          <w:marTop w:val="0"/>
          <w:marBottom w:val="0"/>
          <w:divBdr>
            <w:top w:val="none" w:sz="0" w:space="0" w:color="auto"/>
            <w:left w:val="none" w:sz="0" w:space="0" w:color="auto"/>
            <w:bottom w:val="none" w:sz="0" w:space="0" w:color="auto"/>
            <w:right w:val="none" w:sz="0" w:space="0" w:color="auto"/>
          </w:divBdr>
        </w:div>
        <w:div w:id="2012100222">
          <w:marLeft w:val="0"/>
          <w:marRight w:val="0"/>
          <w:marTop w:val="0"/>
          <w:marBottom w:val="0"/>
          <w:divBdr>
            <w:top w:val="none" w:sz="0" w:space="0" w:color="auto"/>
            <w:left w:val="none" w:sz="0" w:space="0" w:color="auto"/>
            <w:bottom w:val="none" w:sz="0" w:space="0" w:color="auto"/>
            <w:right w:val="none" w:sz="0" w:space="0" w:color="auto"/>
          </w:divBdr>
        </w:div>
        <w:div w:id="2124764049">
          <w:marLeft w:val="0"/>
          <w:marRight w:val="0"/>
          <w:marTop w:val="0"/>
          <w:marBottom w:val="0"/>
          <w:divBdr>
            <w:top w:val="none" w:sz="0" w:space="0" w:color="auto"/>
            <w:left w:val="none" w:sz="0" w:space="0" w:color="auto"/>
            <w:bottom w:val="none" w:sz="0" w:space="0" w:color="auto"/>
            <w:right w:val="none" w:sz="0" w:space="0" w:color="auto"/>
          </w:divBdr>
        </w:div>
      </w:divsChild>
    </w:div>
    <w:div w:id="1739743632">
      <w:bodyDiv w:val="1"/>
      <w:marLeft w:val="0"/>
      <w:marRight w:val="0"/>
      <w:marTop w:val="0"/>
      <w:marBottom w:val="0"/>
      <w:divBdr>
        <w:top w:val="none" w:sz="0" w:space="0" w:color="auto"/>
        <w:left w:val="none" w:sz="0" w:space="0" w:color="auto"/>
        <w:bottom w:val="none" w:sz="0" w:space="0" w:color="auto"/>
        <w:right w:val="none" w:sz="0" w:space="0" w:color="auto"/>
      </w:divBdr>
      <w:divsChild>
        <w:div w:id="130245691">
          <w:marLeft w:val="0"/>
          <w:marRight w:val="0"/>
          <w:marTop w:val="0"/>
          <w:marBottom w:val="0"/>
          <w:divBdr>
            <w:top w:val="none" w:sz="0" w:space="0" w:color="auto"/>
            <w:left w:val="none" w:sz="0" w:space="0" w:color="auto"/>
            <w:bottom w:val="none" w:sz="0" w:space="0" w:color="auto"/>
            <w:right w:val="none" w:sz="0" w:space="0" w:color="auto"/>
          </w:divBdr>
        </w:div>
        <w:div w:id="218514898">
          <w:marLeft w:val="0"/>
          <w:marRight w:val="0"/>
          <w:marTop w:val="0"/>
          <w:marBottom w:val="0"/>
          <w:divBdr>
            <w:top w:val="none" w:sz="0" w:space="0" w:color="auto"/>
            <w:left w:val="none" w:sz="0" w:space="0" w:color="auto"/>
            <w:bottom w:val="none" w:sz="0" w:space="0" w:color="auto"/>
            <w:right w:val="none" w:sz="0" w:space="0" w:color="auto"/>
          </w:divBdr>
        </w:div>
        <w:div w:id="567156277">
          <w:marLeft w:val="0"/>
          <w:marRight w:val="0"/>
          <w:marTop w:val="0"/>
          <w:marBottom w:val="0"/>
          <w:divBdr>
            <w:top w:val="none" w:sz="0" w:space="0" w:color="auto"/>
            <w:left w:val="none" w:sz="0" w:space="0" w:color="auto"/>
            <w:bottom w:val="none" w:sz="0" w:space="0" w:color="auto"/>
            <w:right w:val="none" w:sz="0" w:space="0" w:color="auto"/>
          </w:divBdr>
        </w:div>
        <w:div w:id="1467695406">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0860224">
      <w:bodyDiv w:val="1"/>
      <w:marLeft w:val="0"/>
      <w:marRight w:val="0"/>
      <w:marTop w:val="0"/>
      <w:marBottom w:val="0"/>
      <w:divBdr>
        <w:top w:val="none" w:sz="0" w:space="0" w:color="auto"/>
        <w:left w:val="none" w:sz="0" w:space="0" w:color="auto"/>
        <w:bottom w:val="none" w:sz="0" w:space="0" w:color="auto"/>
        <w:right w:val="none" w:sz="0" w:space="0" w:color="auto"/>
      </w:divBdr>
      <w:divsChild>
        <w:div w:id="1012531229">
          <w:marLeft w:val="0"/>
          <w:marRight w:val="0"/>
          <w:marTop w:val="0"/>
          <w:marBottom w:val="0"/>
          <w:divBdr>
            <w:top w:val="none" w:sz="0" w:space="0" w:color="auto"/>
            <w:left w:val="none" w:sz="0" w:space="0" w:color="auto"/>
            <w:bottom w:val="none" w:sz="0" w:space="0" w:color="auto"/>
            <w:right w:val="none" w:sz="0" w:space="0" w:color="auto"/>
          </w:divBdr>
        </w:div>
        <w:div w:id="1030229303">
          <w:marLeft w:val="0"/>
          <w:marRight w:val="0"/>
          <w:marTop w:val="0"/>
          <w:marBottom w:val="0"/>
          <w:divBdr>
            <w:top w:val="none" w:sz="0" w:space="0" w:color="auto"/>
            <w:left w:val="none" w:sz="0" w:space="0" w:color="auto"/>
            <w:bottom w:val="none" w:sz="0" w:space="0" w:color="auto"/>
            <w:right w:val="none" w:sz="0" w:space="0" w:color="auto"/>
          </w:divBdr>
        </w:div>
        <w:div w:id="1497648392">
          <w:marLeft w:val="0"/>
          <w:marRight w:val="0"/>
          <w:marTop w:val="0"/>
          <w:marBottom w:val="0"/>
          <w:divBdr>
            <w:top w:val="none" w:sz="0" w:space="0" w:color="auto"/>
            <w:left w:val="none" w:sz="0" w:space="0" w:color="auto"/>
            <w:bottom w:val="none" w:sz="0" w:space="0" w:color="auto"/>
            <w:right w:val="none" w:sz="0" w:space="0" w:color="auto"/>
          </w:divBdr>
        </w:div>
        <w:div w:id="1581060730">
          <w:marLeft w:val="0"/>
          <w:marRight w:val="0"/>
          <w:marTop w:val="0"/>
          <w:marBottom w:val="0"/>
          <w:divBdr>
            <w:top w:val="none" w:sz="0" w:space="0" w:color="auto"/>
            <w:left w:val="none" w:sz="0" w:space="0" w:color="auto"/>
            <w:bottom w:val="none" w:sz="0" w:space="0" w:color="auto"/>
            <w:right w:val="none" w:sz="0" w:space="0" w:color="auto"/>
          </w:divBdr>
        </w:div>
      </w:divsChild>
    </w:div>
    <w:div w:id="1740908518">
      <w:bodyDiv w:val="1"/>
      <w:marLeft w:val="0"/>
      <w:marRight w:val="0"/>
      <w:marTop w:val="0"/>
      <w:marBottom w:val="0"/>
      <w:divBdr>
        <w:top w:val="none" w:sz="0" w:space="0" w:color="auto"/>
        <w:left w:val="none" w:sz="0" w:space="0" w:color="auto"/>
        <w:bottom w:val="none" w:sz="0" w:space="0" w:color="auto"/>
        <w:right w:val="none" w:sz="0" w:space="0" w:color="auto"/>
      </w:divBdr>
      <w:divsChild>
        <w:div w:id="598104500">
          <w:marLeft w:val="0"/>
          <w:marRight w:val="0"/>
          <w:marTop w:val="0"/>
          <w:marBottom w:val="0"/>
          <w:divBdr>
            <w:top w:val="single" w:sz="6" w:space="0" w:color="A9AEB1"/>
            <w:left w:val="single" w:sz="6" w:space="0" w:color="A9AEB1"/>
            <w:bottom w:val="single" w:sz="6" w:space="0" w:color="A9AEB1"/>
            <w:right w:val="single" w:sz="6" w:space="0" w:color="A9AEB1"/>
          </w:divBdr>
          <w:divsChild>
            <w:div w:id="1551266371">
              <w:marLeft w:val="0"/>
              <w:marRight w:val="0"/>
              <w:marTop w:val="0"/>
              <w:marBottom w:val="0"/>
              <w:divBdr>
                <w:top w:val="none" w:sz="0" w:space="0" w:color="auto"/>
                <w:left w:val="none" w:sz="0" w:space="0" w:color="auto"/>
                <w:bottom w:val="none" w:sz="0" w:space="0" w:color="auto"/>
                <w:right w:val="none" w:sz="0" w:space="0" w:color="auto"/>
              </w:divBdr>
              <w:divsChild>
                <w:div w:id="162403992">
                  <w:marLeft w:val="0"/>
                  <w:marRight w:val="0"/>
                  <w:marTop w:val="0"/>
                  <w:marBottom w:val="0"/>
                  <w:divBdr>
                    <w:top w:val="none" w:sz="0" w:space="0" w:color="auto"/>
                    <w:left w:val="none" w:sz="0" w:space="0" w:color="auto"/>
                    <w:bottom w:val="none" w:sz="0" w:space="0" w:color="auto"/>
                    <w:right w:val="none" w:sz="0" w:space="0" w:color="auto"/>
                  </w:divBdr>
                </w:div>
                <w:div w:id="136501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806226">
          <w:marLeft w:val="0"/>
          <w:marRight w:val="0"/>
          <w:marTop w:val="0"/>
          <w:marBottom w:val="0"/>
          <w:divBdr>
            <w:top w:val="single" w:sz="6" w:space="0" w:color="A9AEB1"/>
            <w:left w:val="single" w:sz="6" w:space="0" w:color="A9AEB1"/>
            <w:bottom w:val="single" w:sz="6" w:space="0" w:color="A9AEB1"/>
            <w:right w:val="single" w:sz="6" w:space="0" w:color="A9AEB1"/>
          </w:divBdr>
          <w:divsChild>
            <w:div w:id="356080404">
              <w:marLeft w:val="0"/>
              <w:marRight w:val="0"/>
              <w:marTop w:val="0"/>
              <w:marBottom w:val="0"/>
              <w:divBdr>
                <w:top w:val="none" w:sz="0" w:space="0" w:color="auto"/>
                <w:left w:val="none" w:sz="0" w:space="0" w:color="auto"/>
                <w:bottom w:val="none" w:sz="0" w:space="0" w:color="auto"/>
                <w:right w:val="none" w:sz="0" w:space="0" w:color="auto"/>
              </w:divBdr>
            </w:div>
          </w:divsChild>
        </w:div>
        <w:div w:id="1370498491">
          <w:marLeft w:val="0"/>
          <w:marRight w:val="0"/>
          <w:marTop w:val="0"/>
          <w:marBottom w:val="0"/>
          <w:divBdr>
            <w:top w:val="single" w:sz="6" w:space="0" w:color="A9AEB1"/>
            <w:left w:val="single" w:sz="6" w:space="0" w:color="A9AEB1"/>
            <w:bottom w:val="single" w:sz="6" w:space="0" w:color="A9AEB1"/>
            <w:right w:val="single" w:sz="6" w:space="0" w:color="A9AEB1"/>
          </w:divBdr>
          <w:divsChild>
            <w:div w:id="1826621866">
              <w:marLeft w:val="0"/>
              <w:marRight w:val="0"/>
              <w:marTop w:val="0"/>
              <w:marBottom w:val="0"/>
              <w:divBdr>
                <w:top w:val="none" w:sz="0" w:space="0" w:color="auto"/>
                <w:left w:val="none" w:sz="0" w:space="0" w:color="auto"/>
                <w:bottom w:val="none" w:sz="0" w:space="0" w:color="auto"/>
                <w:right w:val="none" w:sz="0" w:space="0" w:color="auto"/>
              </w:divBdr>
              <w:divsChild>
                <w:div w:id="98508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3528119">
      <w:bodyDiv w:val="1"/>
      <w:marLeft w:val="0"/>
      <w:marRight w:val="0"/>
      <w:marTop w:val="0"/>
      <w:marBottom w:val="0"/>
      <w:divBdr>
        <w:top w:val="none" w:sz="0" w:space="0" w:color="auto"/>
        <w:left w:val="none" w:sz="0" w:space="0" w:color="auto"/>
        <w:bottom w:val="none" w:sz="0" w:space="0" w:color="auto"/>
        <w:right w:val="none" w:sz="0" w:space="0" w:color="auto"/>
      </w:divBdr>
      <w:divsChild>
        <w:div w:id="97913516">
          <w:marLeft w:val="0"/>
          <w:marRight w:val="0"/>
          <w:marTop w:val="0"/>
          <w:marBottom w:val="0"/>
          <w:divBdr>
            <w:top w:val="none" w:sz="0" w:space="0" w:color="auto"/>
            <w:left w:val="none" w:sz="0" w:space="0" w:color="auto"/>
            <w:bottom w:val="none" w:sz="0" w:space="0" w:color="auto"/>
            <w:right w:val="none" w:sz="0" w:space="0" w:color="auto"/>
          </w:divBdr>
        </w:div>
        <w:div w:id="368989909">
          <w:marLeft w:val="0"/>
          <w:marRight w:val="0"/>
          <w:marTop w:val="0"/>
          <w:marBottom w:val="0"/>
          <w:divBdr>
            <w:top w:val="none" w:sz="0" w:space="0" w:color="auto"/>
            <w:left w:val="none" w:sz="0" w:space="0" w:color="auto"/>
            <w:bottom w:val="none" w:sz="0" w:space="0" w:color="auto"/>
            <w:right w:val="none" w:sz="0" w:space="0" w:color="auto"/>
          </w:divBdr>
        </w:div>
        <w:div w:id="428701354">
          <w:marLeft w:val="0"/>
          <w:marRight w:val="0"/>
          <w:marTop w:val="0"/>
          <w:marBottom w:val="0"/>
          <w:divBdr>
            <w:top w:val="none" w:sz="0" w:space="0" w:color="auto"/>
            <w:left w:val="none" w:sz="0" w:space="0" w:color="auto"/>
            <w:bottom w:val="none" w:sz="0" w:space="0" w:color="auto"/>
            <w:right w:val="none" w:sz="0" w:space="0" w:color="auto"/>
          </w:divBdr>
        </w:div>
        <w:div w:id="1626349769">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337972">
      <w:bodyDiv w:val="1"/>
      <w:marLeft w:val="0"/>
      <w:marRight w:val="0"/>
      <w:marTop w:val="0"/>
      <w:marBottom w:val="0"/>
      <w:divBdr>
        <w:top w:val="none" w:sz="0" w:space="0" w:color="auto"/>
        <w:left w:val="none" w:sz="0" w:space="0" w:color="auto"/>
        <w:bottom w:val="none" w:sz="0" w:space="0" w:color="auto"/>
        <w:right w:val="none" w:sz="0" w:space="0" w:color="auto"/>
      </w:divBdr>
      <w:divsChild>
        <w:div w:id="42757885">
          <w:marLeft w:val="0"/>
          <w:marRight w:val="0"/>
          <w:marTop w:val="0"/>
          <w:marBottom w:val="0"/>
          <w:divBdr>
            <w:top w:val="none" w:sz="0" w:space="0" w:color="auto"/>
            <w:left w:val="none" w:sz="0" w:space="0" w:color="auto"/>
            <w:bottom w:val="none" w:sz="0" w:space="0" w:color="auto"/>
            <w:right w:val="none" w:sz="0" w:space="0" w:color="auto"/>
          </w:divBdr>
        </w:div>
        <w:div w:id="616453425">
          <w:marLeft w:val="0"/>
          <w:marRight w:val="0"/>
          <w:marTop w:val="0"/>
          <w:marBottom w:val="0"/>
          <w:divBdr>
            <w:top w:val="none" w:sz="0" w:space="0" w:color="auto"/>
            <w:left w:val="none" w:sz="0" w:space="0" w:color="auto"/>
            <w:bottom w:val="none" w:sz="0" w:space="0" w:color="auto"/>
            <w:right w:val="none" w:sz="0" w:space="0" w:color="auto"/>
          </w:divBdr>
        </w:div>
        <w:div w:id="1066534403">
          <w:marLeft w:val="0"/>
          <w:marRight w:val="0"/>
          <w:marTop w:val="0"/>
          <w:marBottom w:val="0"/>
          <w:divBdr>
            <w:top w:val="none" w:sz="0" w:space="0" w:color="auto"/>
            <w:left w:val="none" w:sz="0" w:space="0" w:color="auto"/>
            <w:bottom w:val="none" w:sz="0" w:space="0" w:color="auto"/>
            <w:right w:val="none" w:sz="0" w:space="0" w:color="auto"/>
          </w:divBdr>
        </w:div>
        <w:div w:id="1572042112">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7680514">
      <w:bodyDiv w:val="1"/>
      <w:marLeft w:val="0"/>
      <w:marRight w:val="0"/>
      <w:marTop w:val="0"/>
      <w:marBottom w:val="0"/>
      <w:divBdr>
        <w:top w:val="none" w:sz="0" w:space="0" w:color="auto"/>
        <w:left w:val="none" w:sz="0" w:space="0" w:color="auto"/>
        <w:bottom w:val="none" w:sz="0" w:space="0" w:color="auto"/>
        <w:right w:val="none" w:sz="0" w:space="0" w:color="auto"/>
      </w:divBdr>
      <w:divsChild>
        <w:div w:id="209148897">
          <w:marLeft w:val="0"/>
          <w:marRight w:val="0"/>
          <w:marTop w:val="0"/>
          <w:marBottom w:val="0"/>
          <w:divBdr>
            <w:top w:val="none" w:sz="0" w:space="0" w:color="auto"/>
            <w:left w:val="none" w:sz="0" w:space="0" w:color="auto"/>
            <w:bottom w:val="none" w:sz="0" w:space="0" w:color="auto"/>
            <w:right w:val="none" w:sz="0" w:space="0" w:color="auto"/>
          </w:divBdr>
          <w:divsChild>
            <w:div w:id="976378079">
              <w:marLeft w:val="0"/>
              <w:marRight w:val="0"/>
              <w:marTop w:val="0"/>
              <w:marBottom w:val="0"/>
              <w:divBdr>
                <w:top w:val="none" w:sz="0" w:space="0" w:color="auto"/>
                <w:left w:val="none" w:sz="0" w:space="0" w:color="auto"/>
                <w:bottom w:val="none" w:sz="0" w:space="0" w:color="auto"/>
                <w:right w:val="none" w:sz="0" w:space="0" w:color="auto"/>
              </w:divBdr>
              <w:divsChild>
                <w:div w:id="551619379">
                  <w:marLeft w:val="0"/>
                  <w:marRight w:val="0"/>
                  <w:marTop w:val="0"/>
                  <w:marBottom w:val="0"/>
                  <w:divBdr>
                    <w:top w:val="none" w:sz="0" w:space="0" w:color="auto"/>
                    <w:left w:val="none" w:sz="0" w:space="0" w:color="auto"/>
                    <w:bottom w:val="none" w:sz="0" w:space="0" w:color="auto"/>
                    <w:right w:val="none" w:sz="0" w:space="0" w:color="auto"/>
                  </w:divBdr>
                  <w:divsChild>
                    <w:div w:id="1670133888">
                      <w:marLeft w:val="0"/>
                      <w:marRight w:val="0"/>
                      <w:marTop w:val="0"/>
                      <w:marBottom w:val="0"/>
                      <w:divBdr>
                        <w:top w:val="none" w:sz="0" w:space="0" w:color="auto"/>
                        <w:left w:val="none" w:sz="0" w:space="0" w:color="auto"/>
                        <w:bottom w:val="none" w:sz="0" w:space="0" w:color="auto"/>
                        <w:right w:val="none" w:sz="0" w:space="0" w:color="auto"/>
                      </w:divBdr>
                    </w:div>
                  </w:divsChild>
                </w:div>
                <w:div w:id="951864414">
                  <w:marLeft w:val="0"/>
                  <w:marRight w:val="0"/>
                  <w:marTop w:val="0"/>
                  <w:marBottom w:val="0"/>
                  <w:divBdr>
                    <w:top w:val="none" w:sz="0" w:space="0" w:color="auto"/>
                    <w:left w:val="none" w:sz="0" w:space="0" w:color="auto"/>
                    <w:bottom w:val="none" w:sz="0" w:space="0" w:color="auto"/>
                    <w:right w:val="none" w:sz="0" w:space="0" w:color="auto"/>
                  </w:divBdr>
                  <w:divsChild>
                    <w:div w:id="861282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013688">
          <w:marLeft w:val="0"/>
          <w:marRight w:val="0"/>
          <w:marTop w:val="0"/>
          <w:marBottom w:val="0"/>
          <w:divBdr>
            <w:top w:val="none" w:sz="0" w:space="0" w:color="auto"/>
            <w:left w:val="none" w:sz="0" w:space="0" w:color="auto"/>
            <w:bottom w:val="none" w:sz="0" w:space="0" w:color="auto"/>
            <w:right w:val="none" w:sz="0" w:space="0" w:color="auto"/>
          </w:divBdr>
        </w:div>
        <w:div w:id="2070228376">
          <w:marLeft w:val="0"/>
          <w:marRight w:val="0"/>
          <w:marTop w:val="0"/>
          <w:marBottom w:val="0"/>
          <w:divBdr>
            <w:top w:val="none" w:sz="0" w:space="0" w:color="auto"/>
            <w:left w:val="none" w:sz="0" w:space="0" w:color="auto"/>
            <w:bottom w:val="none" w:sz="0" w:space="0" w:color="auto"/>
            <w:right w:val="none" w:sz="0" w:space="0" w:color="auto"/>
          </w:divBdr>
          <w:divsChild>
            <w:div w:id="68683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1718898257">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49814264">
      <w:bodyDiv w:val="1"/>
      <w:marLeft w:val="0"/>
      <w:marRight w:val="0"/>
      <w:marTop w:val="0"/>
      <w:marBottom w:val="0"/>
      <w:divBdr>
        <w:top w:val="none" w:sz="0" w:space="0" w:color="auto"/>
        <w:left w:val="none" w:sz="0" w:space="0" w:color="auto"/>
        <w:bottom w:val="none" w:sz="0" w:space="0" w:color="auto"/>
        <w:right w:val="none" w:sz="0" w:space="0" w:color="auto"/>
      </w:divBdr>
      <w:divsChild>
        <w:div w:id="934242364">
          <w:marLeft w:val="0"/>
          <w:marRight w:val="0"/>
          <w:marTop w:val="0"/>
          <w:marBottom w:val="0"/>
          <w:divBdr>
            <w:top w:val="single" w:sz="6" w:space="0" w:color="A9AEB1"/>
            <w:left w:val="single" w:sz="6" w:space="0" w:color="A9AEB1"/>
            <w:bottom w:val="single" w:sz="6" w:space="0" w:color="A9AEB1"/>
            <w:right w:val="single" w:sz="6" w:space="0" w:color="A9AEB1"/>
          </w:divBdr>
          <w:divsChild>
            <w:div w:id="895628523">
              <w:marLeft w:val="0"/>
              <w:marRight w:val="0"/>
              <w:marTop w:val="0"/>
              <w:marBottom w:val="0"/>
              <w:divBdr>
                <w:top w:val="none" w:sz="0" w:space="0" w:color="auto"/>
                <w:left w:val="none" w:sz="0" w:space="0" w:color="auto"/>
                <w:bottom w:val="none" w:sz="0" w:space="0" w:color="auto"/>
                <w:right w:val="none" w:sz="0" w:space="0" w:color="auto"/>
              </w:divBdr>
            </w:div>
          </w:divsChild>
        </w:div>
        <w:div w:id="1362777313">
          <w:marLeft w:val="0"/>
          <w:marRight w:val="0"/>
          <w:marTop w:val="0"/>
          <w:marBottom w:val="0"/>
          <w:divBdr>
            <w:top w:val="single" w:sz="6" w:space="0" w:color="A9AEB1"/>
            <w:left w:val="single" w:sz="6" w:space="0" w:color="A9AEB1"/>
            <w:bottom w:val="single" w:sz="6" w:space="0" w:color="A9AEB1"/>
            <w:right w:val="single" w:sz="6" w:space="0" w:color="A9AEB1"/>
          </w:divBdr>
          <w:divsChild>
            <w:div w:id="1588877497">
              <w:marLeft w:val="0"/>
              <w:marRight w:val="0"/>
              <w:marTop w:val="0"/>
              <w:marBottom w:val="0"/>
              <w:divBdr>
                <w:top w:val="none" w:sz="0" w:space="0" w:color="auto"/>
                <w:left w:val="none" w:sz="0" w:space="0" w:color="auto"/>
                <w:bottom w:val="none" w:sz="0" w:space="0" w:color="auto"/>
                <w:right w:val="none" w:sz="0" w:space="0" w:color="auto"/>
              </w:divBdr>
              <w:divsChild>
                <w:div w:id="174175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952744">
          <w:marLeft w:val="0"/>
          <w:marRight w:val="0"/>
          <w:marTop w:val="0"/>
          <w:marBottom w:val="0"/>
          <w:divBdr>
            <w:top w:val="single" w:sz="6" w:space="0" w:color="A9AEB1"/>
            <w:left w:val="single" w:sz="6" w:space="0" w:color="A9AEB1"/>
            <w:bottom w:val="single" w:sz="6" w:space="0" w:color="A9AEB1"/>
            <w:right w:val="single" w:sz="6" w:space="0" w:color="A9AEB1"/>
          </w:divBdr>
          <w:divsChild>
            <w:div w:id="736172383">
              <w:marLeft w:val="0"/>
              <w:marRight w:val="0"/>
              <w:marTop w:val="0"/>
              <w:marBottom w:val="0"/>
              <w:divBdr>
                <w:top w:val="none" w:sz="0" w:space="0" w:color="auto"/>
                <w:left w:val="none" w:sz="0" w:space="0" w:color="auto"/>
                <w:bottom w:val="none" w:sz="0" w:space="0" w:color="auto"/>
                <w:right w:val="none" w:sz="0" w:space="0" w:color="auto"/>
              </w:divBdr>
              <w:divsChild>
                <w:div w:id="1430275168">
                  <w:marLeft w:val="0"/>
                  <w:marRight w:val="0"/>
                  <w:marTop w:val="0"/>
                  <w:marBottom w:val="0"/>
                  <w:divBdr>
                    <w:top w:val="none" w:sz="0" w:space="0" w:color="auto"/>
                    <w:left w:val="none" w:sz="0" w:space="0" w:color="auto"/>
                    <w:bottom w:val="none" w:sz="0" w:space="0" w:color="auto"/>
                    <w:right w:val="none" w:sz="0" w:space="0" w:color="auto"/>
                  </w:divBdr>
                </w:div>
                <w:div w:id="171117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045853">
      <w:bodyDiv w:val="1"/>
      <w:marLeft w:val="0"/>
      <w:marRight w:val="0"/>
      <w:marTop w:val="0"/>
      <w:marBottom w:val="0"/>
      <w:divBdr>
        <w:top w:val="none" w:sz="0" w:space="0" w:color="auto"/>
        <w:left w:val="none" w:sz="0" w:space="0" w:color="auto"/>
        <w:bottom w:val="none" w:sz="0" w:space="0" w:color="auto"/>
        <w:right w:val="none" w:sz="0" w:space="0" w:color="auto"/>
      </w:divBdr>
      <w:divsChild>
        <w:div w:id="277572306">
          <w:marLeft w:val="0"/>
          <w:marRight w:val="0"/>
          <w:marTop w:val="0"/>
          <w:marBottom w:val="0"/>
          <w:divBdr>
            <w:top w:val="none" w:sz="0" w:space="0" w:color="auto"/>
            <w:left w:val="none" w:sz="0" w:space="0" w:color="auto"/>
            <w:bottom w:val="none" w:sz="0" w:space="0" w:color="auto"/>
            <w:right w:val="none" w:sz="0" w:space="0" w:color="auto"/>
          </w:divBdr>
        </w:div>
        <w:div w:id="803548421">
          <w:marLeft w:val="0"/>
          <w:marRight w:val="0"/>
          <w:marTop w:val="0"/>
          <w:marBottom w:val="0"/>
          <w:divBdr>
            <w:top w:val="none" w:sz="0" w:space="0" w:color="auto"/>
            <w:left w:val="none" w:sz="0" w:space="0" w:color="auto"/>
            <w:bottom w:val="none" w:sz="0" w:space="0" w:color="auto"/>
            <w:right w:val="none" w:sz="0" w:space="0" w:color="auto"/>
          </w:divBdr>
        </w:div>
        <w:div w:id="1442528317">
          <w:marLeft w:val="0"/>
          <w:marRight w:val="0"/>
          <w:marTop w:val="0"/>
          <w:marBottom w:val="0"/>
          <w:divBdr>
            <w:top w:val="none" w:sz="0" w:space="0" w:color="auto"/>
            <w:left w:val="none" w:sz="0" w:space="0" w:color="auto"/>
            <w:bottom w:val="none" w:sz="0" w:space="0" w:color="auto"/>
            <w:right w:val="none" w:sz="0" w:space="0" w:color="auto"/>
          </w:divBdr>
        </w:div>
        <w:div w:id="1667318948">
          <w:marLeft w:val="0"/>
          <w:marRight w:val="0"/>
          <w:marTop w:val="0"/>
          <w:marBottom w:val="0"/>
          <w:divBdr>
            <w:top w:val="none" w:sz="0" w:space="0" w:color="auto"/>
            <w:left w:val="none" w:sz="0" w:space="0" w:color="auto"/>
            <w:bottom w:val="none" w:sz="0" w:space="0" w:color="auto"/>
            <w:right w:val="none" w:sz="0" w:space="0" w:color="auto"/>
          </w:divBdr>
        </w:div>
      </w:divsChild>
    </w:div>
    <w:div w:id="1753432740">
      <w:bodyDiv w:val="1"/>
      <w:marLeft w:val="0"/>
      <w:marRight w:val="0"/>
      <w:marTop w:val="0"/>
      <w:marBottom w:val="0"/>
      <w:divBdr>
        <w:top w:val="none" w:sz="0" w:space="0" w:color="auto"/>
        <w:left w:val="none" w:sz="0" w:space="0" w:color="auto"/>
        <w:bottom w:val="none" w:sz="0" w:space="0" w:color="auto"/>
        <w:right w:val="none" w:sz="0" w:space="0" w:color="auto"/>
      </w:divBdr>
      <w:divsChild>
        <w:div w:id="628128922">
          <w:marLeft w:val="0"/>
          <w:marRight w:val="0"/>
          <w:marTop w:val="0"/>
          <w:marBottom w:val="0"/>
          <w:divBdr>
            <w:top w:val="single" w:sz="6" w:space="0" w:color="A9AEB1"/>
            <w:left w:val="single" w:sz="6" w:space="0" w:color="A9AEB1"/>
            <w:bottom w:val="single" w:sz="6" w:space="0" w:color="A9AEB1"/>
            <w:right w:val="single" w:sz="6" w:space="0" w:color="A9AEB1"/>
          </w:divBdr>
          <w:divsChild>
            <w:div w:id="113836376">
              <w:marLeft w:val="0"/>
              <w:marRight w:val="0"/>
              <w:marTop w:val="0"/>
              <w:marBottom w:val="0"/>
              <w:divBdr>
                <w:top w:val="none" w:sz="0" w:space="0" w:color="auto"/>
                <w:left w:val="none" w:sz="0" w:space="0" w:color="auto"/>
                <w:bottom w:val="none" w:sz="0" w:space="0" w:color="auto"/>
                <w:right w:val="none" w:sz="0" w:space="0" w:color="auto"/>
              </w:divBdr>
            </w:div>
          </w:divsChild>
        </w:div>
        <w:div w:id="1120950801">
          <w:marLeft w:val="0"/>
          <w:marRight w:val="0"/>
          <w:marTop w:val="0"/>
          <w:marBottom w:val="0"/>
          <w:divBdr>
            <w:top w:val="single" w:sz="6" w:space="0" w:color="A9AEB1"/>
            <w:left w:val="single" w:sz="6" w:space="0" w:color="A9AEB1"/>
            <w:bottom w:val="single" w:sz="6" w:space="0" w:color="A9AEB1"/>
            <w:right w:val="single" w:sz="6" w:space="0" w:color="A9AEB1"/>
          </w:divBdr>
          <w:divsChild>
            <w:div w:id="1563521414">
              <w:marLeft w:val="0"/>
              <w:marRight w:val="0"/>
              <w:marTop w:val="0"/>
              <w:marBottom w:val="0"/>
              <w:divBdr>
                <w:top w:val="none" w:sz="0" w:space="0" w:color="auto"/>
                <w:left w:val="none" w:sz="0" w:space="0" w:color="auto"/>
                <w:bottom w:val="none" w:sz="0" w:space="0" w:color="auto"/>
                <w:right w:val="none" w:sz="0" w:space="0" w:color="auto"/>
              </w:divBdr>
              <w:divsChild>
                <w:div w:id="180338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750544">
          <w:marLeft w:val="0"/>
          <w:marRight w:val="0"/>
          <w:marTop w:val="0"/>
          <w:marBottom w:val="0"/>
          <w:divBdr>
            <w:top w:val="single" w:sz="6" w:space="0" w:color="A9AEB1"/>
            <w:left w:val="single" w:sz="6" w:space="0" w:color="A9AEB1"/>
            <w:bottom w:val="single" w:sz="6" w:space="0" w:color="A9AEB1"/>
            <w:right w:val="single" w:sz="6" w:space="0" w:color="A9AEB1"/>
          </w:divBdr>
          <w:divsChild>
            <w:div w:id="692151416">
              <w:marLeft w:val="0"/>
              <w:marRight w:val="0"/>
              <w:marTop w:val="0"/>
              <w:marBottom w:val="0"/>
              <w:divBdr>
                <w:top w:val="none" w:sz="0" w:space="0" w:color="auto"/>
                <w:left w:val="none" w:sz="0" w:space="0" w:color="auto"/>
                <w:bottom w:val="none" w:sz="0" w:space="0" w:color="auto"/>
                <w:right w:val="none" w:sz="0" w:space="0" w:color="auto"/>
              </w:divBdr>
              <w:divsChild>
                <w:div w:id="362902032">
                  <w:marLeft w:val="0"/>
                  <w:marRight w:val="0"/>
                  <w:marTop w:val="0"/>
                  <w:marBottom w:val="0"/>
                  <w:divBdr>
                    <w:top w:val="none" w:sz="0" w:space="0" w:color="auto"/>
                    <w:left w:val="none" w:sz="0" w:space="0" w:color="auto"/>
                    <w:bottom w:val="none" w:sz="0" w:space="0" w:color="auto"/>
                    <w:right w:val="none" w:sz="0" w:space="0" w:color="auto"/>
                  </w:divBdr>
                </w:div>
                <w:div w:id="152209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6706280">
      <w:bodyDiv w:val="1"/>
      <w:marLeft w:val="0"/>
      <w:marRight w:val="0"/>
      <w:marTop w:val="0"/>
      <w:marBottom w:val="0"/>
      <w:divBdr>
        <w:top w:val="none" w:sz="0" w:space="0" w:color="auto"/>
        <w:left w:val="none" w:sz="0" w:space="0" w:color="auto"/>
        <w:bottom w:val="none" w:sz="0" w:space="0" w:color="auto"/>
        <w:right w:val="none" w:sz="0" w:space="0" w:color="auto"/>
      </w:divBdr>
      <w:divsChild>
        <w:div w:id="809129182">
          <w:marLeft w:val="0"/>
          <w:marRight w:val="0"/>
          <w:marTop w:val="0"/>
          <w:marBottom w:val="0"/>
          <w:divBdr>
            <w:top w:val="single" w:sz="6" w:space="0" w:color="A9AEB1"/>
            <w:left w:val="single" w:sz="6" w:space="0" w:color="A9AEB1"/>
            <w:bottom w:val="single" w:sz="6" w:space="0" w:color="A9AEB1"/>
            <w:right w:val="single" w:sz="6" w:space="0" w:color="A9AEB1"/>
          </w:divBdr>
          <w:divsChild>
            <w:div w:id="214001983">
              <w:marLeft w:val="0"/>
              <w:marRight w:val="0"/>
              <w:marTop w:val="0"/>
              <w:marBottom w:val="0"/>
              <w:divBdr>
                <w:top w:val="none" w:sz="0" w:space="0" w:color="auto"/>
                <w:left w:val="none" w:sz="0" w:space="0" w:color="auto"/>
                <w:bottom w:val="none" w:sz="0" w:space="0" w:color="auto"/>
                <w:right w:val="none" w:sz="0" w:space="0" w:color="auto"/>
              </w:divBdr>
              <w:divsChild>
                <w:div w:id="790975193">
                  <w:marLeft w:val="0"/>
                  <w:marRight w:val="0"/>
                  <w:marTop w:val="0"/>
                  <w:marBottom w:val="0"/>
                  <w:divBdr>
                    <w:top w:val="none" w:sz="0" w:space="0" w:color="auto"/>
                    <w:left w:val="none" w:sz="0" w:space="0" w:color="auto"/>
                    <w:bottom w:val="none" w:sz="0" w:space="0" w:color="auto"/>
                    <w:right w:val="none" w:sz="0" w:space="0" w:color="auto"/>
                  </w:divBdr>
                </w:div>
                <w:div w:id="189269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902984">
          <w:marLeft w:val="0"/>
          <w:marRight w:val="0"/>
          <w:marTop w:val="0"/>
          <w:marBottom w:val="0"/>
          <w:divBdr>
            <w:top w:val="single" w:sz="6" w:space="0" w:color="A9AEB1"/>
            <w:left w:val="single" w:sz="6" w:space="0" w:color="A9AEB1"/>
            <w:bottom w:val="single" w:sz="6" w:space="0" w:color="A9AEB1"/>
            <w:right w:val="single" w:sz="6" w:space="0" w:color="A9AEB1"/>
          </w:divBdr>
          <w:divsChild>
            <w:div w:id="2064979574">
              <w:marLeft w:val="0"/>
              <w:marRight w:val="0"/>
              <w:marTop w:val="0"/>
              <w:marBottom w:val="0"/>
              <w:divBdr>
                <w:top w:val="none" w:sz="0" w:space="0" w:color="auto"/>
                <w:left w:val="none" w:sz="0" w:space="0" w:color="auto"/>
                <w:bottom w:val="none" w:sz="0" w:space="0" w:color="auto"/>
                <w:right w:val="none" w:sz="0" w:space="0" w:color="auto"/>
              </w:divBdr>
              <w:divsChild>
                <w:div w:id="104880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218979">
          <w:marLeft w:val="0"/>
          <w:marRight w:val="0"/>
          <w:marTop w:val="0"/>
          <w:marBottom w:val="0"/>
          <w:divBdr>
            <w:top w:val="single" w:sz="6" w:space="0" w:color="A9AEB1"/>
            <w:left w:val="single" w:sz="6" w:space="0" w:color="A9AEB1"/>
            <w:bottom w:val="single" w:sz="6" w:space="0" w:color="A9AEB1"/>
            <w:right w:val="single" w:sz="6" w:space="0" w:color="A9AEB1"/>
          </w:divBdr>
          <w:divsChild>
            <w:div w:id="197205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243072">
      <w:bodyDiv w:val="1"/>
      <w:marLeft w:val="0"/>
      <w:marRight w:val="0"/>
      <w:marTop w:val="0"/>
      <w:marBottom w:val="0"/>
      <w:divBdr>
        <w:top w:val="none" w:sz="0" w:space="0" w:color="auto"/>
        <w:left w:val="none" w:sz="0" w:space="0" w:color="auto"/>
        <w:bottom w:val="none" w:sz="0" w:space="0" w:color="auto"/>
        <w:right w:val="none" w:sz="0" w:space="0" w:color="auto"/>
      </w:divBdr>
      <w:divsChild>
        <w:div w:id="1446078928">
          <w:marLeft w:val="0"/>
          <w:marRight w:val="0"/>
          <w:marTop w:val="0"/>
          <w:marBottom w:val="0"/>
          <w:divBdr>
            <w:top w:val="none" w:sz="0" w:space="0" w:color="auto"/>
            <w:left w:val="none" w:sz="0" w:space="0" w:color="auto"/>
            <w:bottom w:val="none" w:sz="0" w:space="0" w:color="auto"/>
            <w:right w:val="none" w:sz="0" w:space="0" w:color="auto"/>
          </w:divBdr>
        </w:div>
      </w:divsChild>
    </w:div>
    <w:div w:id="1758405857">
      <w:bodyDiv w:val="1"/>
      <w:marLeft w:val="0"/>
      <w:marRight w:val="0"/>
      <w:marTop w:val="0"/>
      <w:marBottom w:val="0"/>
      <w:divBdr>
        <w:top w:val="none" w:sz="0" w:space="0" w:color="auto"/>
        <w:left w:val="none" w:sz="0" w:space="0" w:color="auto"/>
        <w:bottom w:val="none" w:sz="0" w:space="0" w:color="auto"/>
        <w:right w:val="none" w:sz="0" w:space="0" w:color="auto"/>
      </w:divBdr>
      <w:divsChild>
        <w:div w:id="417867965">
          <w:marLeft w:val="0"/>
          <w:marRight w:val="0"/>
          <w:marTop w:val="0"/>
          <w:marBottom w:val="0"/>
          <w:divBdr>
            <w:top w:val="single" w:sz="6" w:space="0" w:color="A9AEB1"/>
            <w:left w:val="single" w:sz="6" w:space="0" w:color="A9AEB1"/>
            <w:bottom w:val="single" w:sz="6" w:space="0" w:color="A9AEB1"/>
            <w:right w:val="single" w:sz="6" w:space="0" w:color="A9AEB1"/>
          </w:divBdr>
          <w:divsChild>
            <w:div w:id="1983928840">
              <w:marLeft w:val="0"/>
              <w:marRight w:val="0"/>
              <w:marTop w:val="0"/>
              <w:marBottom w:val="0"/>
              <w:divBdr>
                <w:top w:val="none" w:sz="0" w:space="0" w:color="auto"/>
                <w:left w:val="none" w:sz="0" w:space="0" w:color="auto"/>
                <w:bottom w:val="none" w:sz="0" w:space="0" w:color="auto"/>
                <w:right w:val="none" w:sz="0" w:space="0" w:color="auto"/>
              </w:divBdr>
              <w:divsChild>
                <w:div w:id="172340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581973">
          <w:marLeft w:val="0"/>
          <w:marRight w:val="0"/>
          <w:marTop w:val="0"/>
          <w:marBottom w:val="0"/>
          <w:divBdr>
            <w:top w:val="single" w:sz="6" w:space="0" w:color="A9AEB1"/>
            <w:left w:val="single" w:sz="6" w:space="0" w:color="A9AEB1"/>
            <w:bottom w:val="single" w:sz="6" w:space="0" w:color="A9AEB1"/>
            <w:right w:val="single" w:sz="6" w:space="0" w:color="A9AEB1"/>
          </w:divBdr>
          <w:divsChild>
            <w:div w:id="237374189">
              <w:marLeft w:val="0"/>
              <w:marRight w:val="0"/>
              <w:marTop w:val="0"/>
              <w:marBottom w:val="0"/>
              <w:divBdr>
                <w:top w:val="none" w:sz="0" w:space="0" w:color="auto"/>
                <w:left w:val="none" w:sz="0" w:space="0" w:color="auto"/>
                <w:bottom w:val="none" w:sz="0" w:space="0" w:color="auto"/>
                <w:right w:val="none" w:sz="0" w:space="0" w:color="auto"/>
              </w:divBdr>
              <w:divsChild>
                <w:div w:id="73360648">
                  <w:marLeft w:val="0"/>
                  <w:marRight w:val="0"/>
                  <w:marTop w:val="0"/>
                  <w:marBottom w:val="0"/>
                  <w:divBdr>
                    <w:top w:val="none" w:sz="0" w:space="0" w:color="auto"/>
                    <w:left w:val="none" w:sz="0" w:space="0" w:color="auto"/>
                    <w:bottom w:val="none" w:sz="0" w:space="0" w:color="auto"/>
                    <w:right w:val="none" w:sz="0" w:space="0" w:color="auto"/>
                  </w:divBdr>
                </w:div>
                <w:div w:id="24630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442243">
          <w:marLeft w:val="0"/>
          <w:marRight w:val="0"/>
          <w:marTop w:val="0"/>
          <w:marBottom w:val="0"/>
          <w:divBdr>
            <w:top w:val="single" w:sz="6" w:space="0" w:color="A9AEB1"/>
            <w:left w:val="single" w:sz="6" w:space="0" w:color="A9AEB1"/>
            <w:bottom w:val="single" w:sz="6" w:space="0" w:color="A9AEB1"/>
            <w:right w:val="single" w:sz="6" w:space="0" w:color="A9AEB1"/>
          </w:divBdr>
          <w:divsChild>
            <w:div w:id="156325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15166">
      <w:bodyDiv w:val="1"/>
      <w:marLeft w:val="0"/>
      <w:marRight w:val="0"/>
      <w:marTop w:val="0"/>
      <w:marBottom w:val="0"/>
      <w:divBdr>
        <w:top w:val="none" w:sz="0" w:space="0" w:color="auto"/>
        <w:left w:val="none" w:sz="0" w:space="0" w:color="auto"/>
        <w:bottom w:val="none" w:sz="0" w:space="0" w:color="auto"/>
        <w:right w:val="none" w:sz="0" w:space="0" w:color="auto"/>
      </w:divBdr>
      <w:divsChild>
        <w:div w:id="179051396">
          <w:marLeft w:val="0"/>
          <w:marRight w:val="0"/>
          <w:marTop w:val="0"/>
          <w:marBottom w:val="0"/>
          <w:divBdr>
            <w:top w:val="single" w:sz="6" w:space="0" w:color="A9AEB1"/>
            <w:left w:val="single" w:sz="6" w:space="0" w:color="A9AEB1"/>
            <w:bottom w:val="single" w:sz="6" w:space="0" w:color="A9AEB1"/>
            <w:right w:val="single" w:sz="6" w:space="0" w:color="A9AEB1"/>
          </w:divBdr>
          <w:divsChild>
            <w:div w:id="20280392">
              <w:marLeft w:val="0"/>
              <w:marRight w:val="0"/>
              <w:marTop w:val="0"/>
              <w:marBottom w:val="0"/>
              <w:divBdr>
                <w:top w:val="none" w:sz="0" w:space="0" w:color="auto"/>
                <w:left w:val="none" w:sz="0" w:space="0" w:color="auto"/>
                <w:bottom w:val="none" w:sz="0" w:space="0" w:color="auto"/>
                <w:right w:val="none" w:sz="0" w:space="0" w:color="auto"/>
              </w:divBdr>
              <w:divsChild>
                <w:div w:id="196118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462384">
          <w:marLeft w:val="0"/>
          <w:marRight w:val="0"/>
          <w:marTop w:val="0"/>
          <w:marBottom w:val="0"/>
          <w:divBdr>
            <w:top w:val="single" w:sz="6" w:space="0" w:color="A9AEB1"/>
            <w:left w:val="single" w:sz="6" w:space="0" w:color="A9AEB1"/>
            <w:bottom w:val="single" w:sz="6" w:space="0" w:color="A9AEB1"/>
            <w:right w:val="single" w:sz="6" w:space="0" w:color="A9AEB1"/>
          </w:divBdr>
          <w:divsChild>
            <w:div w:id="1469588084">
              <w:marLeft w:val="0"/>
              <w:marRight w:val="0"/>
              <w:marTop w:val="0"/>
              <w:marBottom w:val="0"/>
              <w:divBdr>
                <w:top w:val="none" w:sz="0" w:space="0" w:color="auto"/>
                <w:left w:val="none" w:sz="0" w:space="0" w:color="auto"/>
                <w:bottom w:val="none" w:sz="0" w:space="0" w:color="auto"/>
                <w:right w:val="none" w:sz="0" w:space="0" w:color="auto"/>
              </w:divBdr>
            </w:div>
          </w:divsChild>
        </w:div>
        <w:div w:id="1224216680">
          <w:marLeft w:val="0"/>
          <w:marRight w:val="0"/>
          <w:marTop w:val="0"/>
          <w:marBottom w:val="0"/>
          <w:divBdr>
            <w:top w:val="single" w:sz="6" w:space="0" w:color="A9AEB1"/>
            <w:left w:val="single" w:sz="6" w:space="0" w:color="A9AEB1"/>
            <w:bottom w:val="single" w:sz="6" w:space="0" w:color="A9AEB1"/>
            <w:right w:val="single" w:sz="6" w:space="0" w:color="A9AEB1"/>
          </w:divBdr>
          <w:divsChild>
            <w:div w:id="399671260">
              <w:marLeft w:val="0"/>
              <w:marRight w:val="0"/>
              <w:marTop w:val="0"/>
              <w:marBottom w:val="0"/>
              <w:divBdr>
                <w:top w:val="none" w:sz="0" w:space="0" w:color="auto"/>
                <w:left w:val="none" w:sz="0" w:space="0" w:color="auto"/>
                <w:bottom w:val="none" w:sz="0" w:space="0" w:color="auto"/>
                <w:right w:val="none" w:sz="0" w:space="0" w:color="auto"/>
              </w:divBdr>
              <w:divsChild>
                <w:div w:id="158739446">
                  <w:marLeft w:val="0"/>
                  <w:marRight w:val="0"/>
                  <w:marTop w:val="0"/>
                  <w:marBottom w:val="0"/>
                  <w:divBdr>
                    <w:top w:val="none" w:sz="0" w:space="0" w:color="auto"/>
                    <w:left w:val="none" w:sz="0" w:space="0" w:color="auto"/>
                    <w:bottom w:val="none" w:sz="0" w:space="0" w:color="auto"/>
                    <w:right w:val="none" w:sz="0" w:space="0" w:color="auto"/>
                  </w:divBdr>
                </w:div>
                <w:div w:id="100508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50490174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69082807">
      <w:bodyDiv w:val="1"/>
      <w:marLeft w:val="0"/>
      <w:marRight w:val="0"/>
      <w:marTop w:val="0"/>
      <w:marBottom w:val="0"/>
      <w:divBdr>
        <w:top w:val="none" w:sz="0" w:space="0" w:color="auto"/>
        <w:left w:val="none" w:sz="0" w:space="0" w:color="auto"/>
        <w:bottom w:val="none" w:sz="0" w:space="0" w:color="auto"/>
        <w:right w:val="none" w:sz="0" w:space="0" w:color="auto"/>
      </w:divBdr>
      <w:divsChild>
        <w:div w:id="136532716">
          <w:marLeft w:val="0"/>
          <w:marRight w:val="0"/>
          <w:marTop w:val="0"/>
          <w:marBottom w:val="0"/>
          <w:divBdr>
            <w:top w:val="none" w:sz="0" w:space="0" w:color="auto"/>
            <w:left w:val="none" w:sz="0" w:space="0" w:color="auto"/>
            <w:bottom w:val="none" w:sz="0" w:space="0" w:color="auto"/>
            <w:right w:val="none" w:sz="0" w:space="0" w:color="auto"/>
          </w:divBdr>
        </w:div>
        <w:div w:id="338198276">
          <w:marLeft w:val="0"/>
          <w:marRight w:val="0"/>
          <w:marTop w:val="0"/>
          <w:marBottom w:val="0"/>
          <w:divBdr>
            <w:top w:val="none" w:sz="0" w:space="0" w:color="auto"/>
            <w:left w:val="none" w:sz="0" w:space="0" w:color="auto"/>
            <w:bottom w:val="none" w:sz="0" w:space="0" w:color="auto"/>
            <w:right w:val="none" w:sz="0" w:space="0" w:color="auto"/>
          </w:divBdr>
        </w:div>
        <w:div w:id="1030453673">
          <w:marLeft w:val="0"/>
          <w:marRight w:val="0"/>
          <w:marTop w:val="0"/>
          <w:marBottom w:val="0"/>
          <w:divBdr>
            <w:top w:val="none" w:sz="0" w:space="0" w:color="auto"/>
            <w:left w:val="none" w:sz="0" w:space="0" w:color="auto"/>
            <w:bottom w:val="none" w:sz="0" w:space="0" w:color="auto"/>
            <w:right w:val="none" w:sz="0" w:space="0" w:color="auto"/>
          </w:divBdr>
        </w:div>
        <w:div w:id="1141918754">
          <w:marLeft w:val="0"/>
          <w:marRight w:val="0"/>
          <w:marTop w:val="0"/>
          <w:marBottom w:val="0"/>
          <w:divBdr>
            <w:top w:val="none" w:sz="0" w:space="0" w:color="auto"/>
            <w:left w:val="none" w:sz="0" w:space="0" w:color="auto"/>
            <w:bottom w:val="none" w:sz="0" w:space="0" w:color="auto"/>
            <w:right w:val="none" w:sz="0" w:space="0" w:color="auto"/>
          </w:divBdr>
        </w:div>
      </w:divsChild>
    </w:div>
    <w:div w:id="1769154460">
      <w:bodyDiv w:val="1"/>
      <w:marLeft w:val="0"/>
      <w:marRight w:val="0"/>
      <w:marTop w:val="0"/>
      <w:marBottom w:val="0"/>
      <w:divBdr>
        <w:top w:val="none" w:sz="0" w:space="0" w:color="auto"/>
        <w:left w:val="none" w:sz="0" w:space="0" w:color="auto"/>
        <w:bottom w:val="none" w:sz="0" w:space="0" w:color="auto"/>
        <w:right w:val="none" w:sz="0" w:space="0" w:color="auto"/>
      </w:divBdr>
      <w:divsChild>
        <w:div w:id="69617994">
          <w:marLeft w:val="0"/>
          <w:marRight w:val="0"/>
          <w:marTop w:val="0"/>
          <w:marBottom w:val="0"/>
          <w:divBdr>
            <w:top w:val="none" w:sz="0" w:space="0" w:color="auto"/>
            <w:left w:val="none" w:sz="0" w:space="0" w:color="auto"/>
            <w:bottom w:val="none" w:sz="0" w:space="0" w:color="auto"/>
            <w:right w:val="none" w:sz="0" w:space="0" w:color="auto"/>
          </w:divBdr>
        </w:div>
        <w:div w:id="468321317">
          <w:marLeft w:val="0"/>
          <w:marRight w:val="0"/>
          <w:marTop w:val="0"/>
          <w:marBottom w:val="0"/>
          <w:divBdr>
            <w:top w:val="none" w:sz="0" w:space="0" w:color="auto"/>
            <w:left w:val="none" w:sz="0" w:space="0" w:color="auto"/>
            <w:bottom w:val="none" w:sz="0" w:space="0" w:color="auto"/>
            <w:right w:val="none" w:sz="0" w:space="0" w:color="auto"/>
          </w:divBdr>
        </w:div>
        <w:div w:id="1913808298">
          <w:marLeft w:val="0"/>
          <w:marRight w:val="0"/>
          <w:marTop w:val="0"/>
          <w:marBottom w:val="0"/>
          <w:divBdr>
            <w:top w:val="none" w:sz="0" w:space="0" w:color="auto"/>
            <w:left w:val="none" w:sz="0" w:space="0" w:color="auto"/>
            <w:bottom w:val="none" w:sz="0" w:space="0" w:color="auto"/>
            <w:right w:val="none" w:sz="0" w:space="0" w:color="auto"/>
          </w:divBdr>
        </w:div>
        <w:div w:id="1966154070">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474944">
      <w:bodyDiv w:val="1"/>
      <w:marLeft w:val="0"/>
      <w:marRight w:val="0"/>
      <w:marTop w:val="0"/>
      <w:marBottom w:val="0"/>
      <w:divBdr>
        <w:top w:val="none" w:sz="0" w:space="0" w:color="auto"/>
        <w:left w:val="none" w:sz="0" w:space="0" w:color="auto"/>
        <w:bottom w:val="none" w:sz="0" w:space="0" w:color="auto"/>
        <w:right w:val="none" w:sz="0" w:space="0" w:color="auto"/>
      </w:divBdr>
      <w:divsChild>
        <w:div w:id="1061976188">
          <w:marLeft w:val="0"/>
          <w:marRight w:val="0"/>
          <w:marTop w:val="0"/>
          <w:marBottom w:val="0"/>
          <w:divBdr>
            <w:top w:val="none" w:sz="0" w:space="0" w:color="auto"/>
            <w:left w:val="none" w:sz="0" w:space="0" w:color="auto"/>
            <w:bottom w:val="none" w:sz="0" w:space="0" w:color="auto"/>
            <w:right w:val="none" w:sz="0" w:space="0" w:color="auto"/>
          </w:divBdr>
        </w:div>
        <w:div w:id="1602765343">
          <w:marLeft w:val="0"/>
          <w:marRight w:val="0"/>
          <w:marTop w:val="0"/>
          <w:marBottom w:val="0"/>
          <w:divBdr>
            <w:top w:val="none" w:sz="0" w:space="0" w:color="auto"/>
            <w:left w:val="none" w:sz="0" w:space="0" w:color="auto"/>
            <w:bottom w:val="none" w:sz="0" w:space="0" w:color="auto"/>
            <w:right w:val="none" w:sz="0" w:space="0" w:color="auto"/>
          </w:divBdr>
        </w:div>
        <w:div w:id="1923683512">
          <w:marLeft w:val="0"/>
          <w:marRight w:val="0"/>
          <w:marTop w:val="0"/>
          <w:marBottom w:val="0"/>
          <w:divBdr>
            <w:top w:val="none" w:sz="0" w:space="0" w:color="auto"/>
            <w:left w:val="none" w:sz="0" w:space="0" w:color="auto"/>
            <w:bottom w:val="none" w:sz="0" w:space="0" w:color="auto"/>
            <w:right w:val="none" w:sz="0" w:space="0" w:color="auto"/>
          </w:divBdr>
        </w:div>
        <w:div w:id="2127263946">
          <w:marLeft w:val="0"/>
          <w:marRight w:val="0"/>
          <w:marTop w:val="0"/>
          <w:marBottom w:val="0"/>
          <w:divBdr>
            <w:top w:val="none" w:sz="0" w:space="0" w:color="auto"/>
            <w:left w:val="none" w:sz="0" w:space="0" w:color="auto"/>
            <w:bottom w:val="none" w:sz="0" w:space="0" w:color="auto"/>
            <w:right w:val="none" w:sz="0" w:space="0" w:color="auto"/>
          </w:divBdr>
        </w:div>
      </w:divsChild>
    </w:div>
    <w:div w:id="1773625227">
      <w:bodyDiv w:val="1"/>
      <w:marLeft w:val="0"/>
      <w:marRight w:val="0"/>
      <w:marTop w:val="0"/>
      <w:marBottom w:val="0"/>
      <w:divBdr>
        <w:top w:val="none" w:sz="0" w:space="0" w:color="auto"/>
        <w:left w:val="none" w:sz="0" w:space="0" w:color="auto"/>
        <w:bottom w:val="none" w:sz="0" w:space="0" w:color="auto"/>
        <w:right w:val="none" w:sz="0" w:space="0" w:color="auto"/>
      </w:divBdr>
      <w:divsChild>
        <w:div w:id="828138883">
          <w:marLeft w:val="0"/>
          <w:marRight w:val="0"/>
          <w:marTop w:val="0"/>
          <w:marBottom w:val="0"/>
          <w:divBdr>
            <w:top w:val="single" w:sz="6" w:space="0" w:color="A9AEB1"/>
            <w:left w:val="single" w:sz="6" w:space="0" w:color="A9AEB1"/>
            <w:bottom w:val="single" w:sz="6" w:space="0" w:color="A9AEB1"/>
            <w:right w:val="single" w:sz="6" w:space="0" w:color="A9AEB1"/>
          </w:divBdr>
          <w:divsChild>
            <w:div w:id="470295652">
              <w:marLeft w:val="0"/>
              <w:marRight w:val="0"/>
              <w:marTop w:val="0"/>
              <w:marBottom w:val="0"/>
              <w:divBdr>
                <w:top w:val="none" w:sz="0" w:space="0" w:color="auto"/>
                <w:left w:val="none" w:sz="0" w:space="0" w:color="auto"/>
                <w:bottom w:val="none" w:sz="0" w:space="0" w:color="auto"/>
                <w:right w:val="none" w:sz="0" w:space="0" w:color="auto"/>
              </w:divBdr>
              <w:divsChild>
                <w:div w:id="122038965">
                  <w:marLeft w:val="0"/>
                  <w:marRight w:val="0"/>
                  <w:marTop w:val="0"/>
                  <w:marBottom w:val="0"/>
                  <w:divBdr>
                    <w:top w:val="none" w:sz="0" w:space="0" w:color="auto"/>
                    <w:left w:val="none" w:sz="0" w:space="0" w:color="auto"/>
                    <w:bottom w:val="none" w:sz="0" w:space="0" w:color="auto"/>
                    <w:right w:val="none" w:sz="0" w:space="0" w:color="auto"/>
                  </w:divBdr>
                </w:div>
                <w:div w:id="186667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139392">
          <w:marLeft w:val="0"/>
          <w:marRight w:val="0"/>
          <w:marTop w:val="0"/>
          <w:marBottom w:val="0"/>
          <w:divBdr>
            <w:top w:val="single" w:sz="6" w:space="0" w:color="A9AEB1"/>
            <w:left w:val="single" w:sz="6" w:space="0" w:color="A9AEB1"/>
            <w:bottom w:val="single" w:sz="6" w:space="0" w:color="A9AEB1"/>
            <w:right w:val="single" w:sz="6" w:space="0" w:color="A9AEB1"/>
          </w:divBdr>
          <w:divsChild>
            <w:div w:id="1932345">
              <w:marLeft w:val="0"/>
              <w:marRight w:val="0"/>
              <w:marTop w:val="0"/>
              <w:marBottom w:val="0"/>
              <w:divBdr>
                <w:top w:val="none" w:sz="0" w:space="0" w:color="auto"/>
                <w:left w:val="none" w:sz="0" w:space="0" w:color="auto"/>
                <w:bottom w:val="none" w:sz="0" w:space="0" w:color="auto"/>
                <w:right w:val="none" w:sz="0" w:space="0" w:color="auto"/>
              </w:divBdr>
              <w:divsChild>
                <w:div w:id="22271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253007">
          <w:marLeft w:val="0"/>
          <w:marRight w:val="0"/>
          <w:marTop w:val="0"/>
          <w:marBottom w:val="0"/>
          <w:divBdr>
            <w:top w:val="single" w:sz="6" w:space="0" w:color="A9AEB1"/>
            <w:left w:val="single" w:sz="6" w:space="0" w:color="A9AEB1"/>
            <w:bottom w:val="single" w:sz="6" w:space="0" w:color="A9AEB1"/>
            <w:right w:val="single" w:sz="6" w:space="0" w:color="A9AEB1"/>
          </w:divBdr>
          <w:divsChild>
            <w:div w:id="30836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742477">
      <w:bodyDiv w:val="1"/>
      <w:marLeft w:val="0"/>
      <w:marRight w:val="0"/>
      <w:marTop w:val="0"/>
      <w:marBottom w:val="0"/>
      <w:divBdr>
        <w:top w:val="none" w:sz="0" w:space="0" w:color="auto"/>
        <w:left w:val="none" w:sz="0" w:space="0" w:color="auto"/>
        <w:bottom w:val="none" w:sz="0" w:space="0" w:color="auto"/>
        <w:right w:val="none" w:sz="0" w:space="0" w:color="auto"/>
      </w:divBdr>
      <w:divsChild>
        <w:div w:id="80956277">
          <w:marLeft w:val="0"/>
          <w:marRight w:val="0"/>
          <w:marTop w:val="0"/>
          <w:marBottom w:val="0"/>
          <w:divBdr>
            <w:top w:val="single" w:sz="6" w:space="0" w:color="A9AEB1"/>
            <w:left w:val="single" w:sz="6" w:space="0" w:color="A9AEB1"/>
            <w:bottom w:val="single" w:sz="6" w:space="0" w:color="A9AEB1"/>
            <w:right w:val="single" w:sz="6" w:space="0" w:color="A9AEB1"/>
          </w:divBdr>
          <w:divsChild>
            <w:div w:id="572738142">
              <w:marLeft w:val="0"/>
              <w:marRight w:val="0"/>
              <w:marTop w:val="0"/>
              <w:marBottom w:val="0"/>
              <w:divBdr>
                <w:top w:val="none" w:sz="0" w:space="0" w:color="auto"/>
                <w:left w:val="none" w:sz="0" w:space="0" w:color="auto"/>
                <w:bottom w:val="none" w:sz="0" w:space="0" w:color="auto"/>
                <w:right w:val="none" w:sz="0" w:space="0" w:color="auto"/>
              </w:divBdr>
              <w:divsChild>
                <w:div w:id="1416244944">
                  <w:marLeft w:val="0"/>
                  <w:marRight w:val="0"/>
                  <w:marTop w:val="0"/>
                  <w:marBottom w:val="0"/>
                  <w:divBdr>
                    <w:top w:val="none" w:sz="0" w:space="0" w:color="auto"/>
                    <w:left w:val="none" w:sz="0" w:space="0" w:color="auto"/>
                    <w:bottom w:val="none" w:sz="0" w:space="0" w:color="auto"/>
                    <w:right w:val="none" w:sz="0" w:space="0" w:color="auto"/>
                  </w:divBdr>
                </w:div>
                <w:div w:id="206944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552234">
          <w:marLeft w:val="0"/>
          <w:marRight w:val="0"/>
          <w:marTop w:val="0"/>
          <w:marBottom w:val="0"/>
          <w:divBdr>
            <w:top w:val="single" w:sz="6" w:space="0" w:color="A9AEB1"/>
            <w:left w:val="single" w:sz="6" w:space="0" w:color="A9AEB1"/>
            <w:bottom w:val="single" w:sz="6" w:space="0" w:color="A9AEB1"/>
            <w:right w:val="single" w:sz="6" w:space="0" w:color="A9AEB1"/>
          </w:divBdr>
          <w:divsChild>
            <w:div w:id="878935720">
              <w:marLeft w:val="0"/>
              <w:marRight w:val="0"/>
              <w:marTop w:val="0"/>
              <w:marBottom w:val="0"/>
              <w:divBdr>
                <w:top w:val="none" w:sz="0" w:space="0" w:color="auto"/>
                <w:left w:val="none" w:sz="0" w:space="0" w:color="auto"/>
                <w:bottom w:val="none" w:sz="0" w:space="0" w:color="auto"/>
                <w:right w:val="none" w:sz="0" w:space="0" w:color="auto"/>
              </w:divBdr>
            </w:div>
          </w:divsChild>
        </w:div>
        <w:div w:id="1899583274">
          <w:marLeft w:val="0"/>
          <w:marRight w:val="0"/>
          <w:marTop w:val="0"/>
          <w:marBottom w:val="0"/>
          <w:divBdr>
            <w:top w:val="single" w:sz="6" w:space="0" w:color="A9AEB1"/>
            <w:left w:val="single" w:sz="6" w:space="0" w:color="A9AEB1"/>
            <w:bottom w:val="single" w:sz="6" w:space="0" w:color="A9AEB1"/>
            <w:right w:val="single" w:sz="6" w:space="0" w:color="A9AEB1"/>
          </w:divBdr>
          <w:divsChild>
            <w:div w:id="444038192">
              <w:marLeft w:val="0"/>
              <w:marRight w:val="0"/>
              <w:marTop w:val="0"/>
              <w:marBottom w:val="0"/>
              <w:divBdr>
                <w:top w:val="none" w:sz="0" w:space="0" w:color="auto"/>
                <w:left w:val="none" w:sz="0" w:space="0" w:color="auto"/>
                <w:bottom w:val="none" w:sz="0" w:space="0" w:color="auto"/>
                <w:right w:val="none" w:sz="0" w:space="0" w:color="auto"/>
              </w:divBdr>
              <w:divsChild>
                <w:div w:id="23312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675502720">
          <w:marLeft w:val="0"/>
          <w:marRight w:val="0"/>
          <w:marTop w:val="0"/>
          <w:marBottom w:val="0"/>
          <w:divBdr>
            <w:top w:val="none" w:sz="0" w:space="0" w:color="auto"/>
            <w:left w:val="none" w:sz="0" w:space="0" w:color="auto"/>
            <w:bottom w:val="none" w:sz="0" w:space="0" w:color="auto"/>
            <w:right w:val="none" w:sz="0" w:space="0" w:color="auto"/>
          </w:divBdr>
        </w:div>
        <w:div w:id="1100905493">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7601612">
      <w:bodyDiv w:val="1"/>
      <w:marLeft w:val="0"/>
      <w:marRight w:val="0"/>
      <w:marTop w:val="0"/>
      <w:marBottom w:val="0"/>
      <w:divBdr>
        <w:top w:val="none" w:sz="0" w:space="0" w:color="auto"/>
        <w:left w:val="none" w:sz="0" w:space="0" w:color="auto"/>
        <w:bottom w:val="none" w:sz="0" w:space="0" w:color="auto"/>
        <w:right w:val="none" w:sz="0" w:space="0" w:color="auto"/>
      </w:divBdr>
      <w:divsChild>
        <w:div w:id="684140513">
          <w:marLeft w:val="0"/>
          <w:marRight w:val="0"/>
          <w:marTop w:val="0"/>
          <w:marBottom w:val="0"/>
          <w:divBdr>
            <w:top w:val="single" w:sz="6" w:space="0" w:color="A9AEB1"/>
            <w:left w:val="single" w:sz="6" w:space="0" w:color="A9AEB1"/>
            <w:bottom w:val="single" w:sz="6" w:space="0" w:color="A9AEB1"/>
            <w:right w:val="single" w:sz="6" w:space="0" w:color="A9AEB1"/>
          </w:divBdr>
          <w:divsChild>
            <w:div w:id="618806454">
              <w:marLeft w:val="0"/>
              <w:marRight w:val="0"/>
              <w:marTop w:val="0"/>
              <w:marBottom w:val="0"/>
              <w:divBdr>
                <w:top w:val="none" w:sz="0" w:space="0" w:color="auto"/>
                <w:left w:val="none" w:sz="0" w:space="0" w:color="auto"/>
                <w:bottom w:val="none" w:sz="0" w:space="0" w:color="auto"/>
                <w:right w:val="none" w:sz="0" w:space="0" w:color="auto"/>
              </w:divBdr>
              <w:divsChild>
                <w:div w:id="32846365">
                  <w:marLeft w:val="0"/>
                  <w:marRight w:val="0"/>
                  <w:marTop w:val="0"/>
                  <w:marBottom w:val="0"/>
                  <w:divBdr>
                    <w:top w:val="none" w:sz="0" w:space="0" w:color="auto"/>
                    <w:left w:val="none" w:sz="0" w:space="0" w:color="auto"/>
                    <w:bottom w:val="none" w:sz="0" w:space="0" w:color="auto"/>
                    <w:right w:val="none" w:sz="0" w:space="0" w:color="auto"/>
                  </w:divBdr>
                </w:div>
                <w:div w:id="166658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527743">
          <w:marLeft w:val="0"/>
          <w:marRight w:val="0"/>
          <w:marTop w:val="0"/>
          <w:marBottom w:val="0"/>
          <w:divBdr>
            <w:top w:val="single" w:sz="6" w:space="0" w:color="A9AEB1"/>
            <w:left w:val="single" w:sz="6" w:space="0" w:color="A9AEB1"/>
            <w:bottom w:val="single" w:sz="6" w:space="0" w:color="A9AEB1"/>
            <w:right w:val="single" w:sz="6" w:space="0" w:color="A9AEB1"/>
          </w:divBdr>
          <w:divsChild>
            <w:div w:id="1846482036">
              <w:marLeft w:val="0"/>
              <w:marRight w:val="0"/>
              <w:marTop w:val="0"/>
              <w:marBottom w:val="0"/>
              <w:divBdr>
                <w:top w:val="none" w:sz="0" w:space="0" w:color="auto"/>
                <w:left w:val="none" w:sz="0" w:space="0" w:color="auto"/>
                <w:bottom w:val="none" w:sz="0" w:space="0" w:color="auto"/>
                <w:right w:val="none" w:sz="0" w:space="0" w:color="auto"/>
              </w:divBdr>
            </w:div>
          </w:divsChild>
        </w:div>
        <w:div w:id="1542395796">
          <w:marLeft w:val="0"/>
          <w:marRight w:val="0"/>
          <w:marTop w:val="0"/>
          <w:marBottom w:val="0"/>
          <w:divBdr>
            <w:top w:val="single" w:sz="6" w:space="0" w:color="A9AEB1"/>
            <w:left w:val="single" w:sz="6" w:space="0" w:color="A9AEB1"/>
            <w:bottom w:val="single" w:sz="6" w:space="0" w:color="A9AEB1"/>
            <w:right w:val="single" w:sz="6" w:space="0" w:color="A9AEB1"/>
          </w:divBdr>
          <w:divsChild>
            <w:div w:id="931888219">
              <w:marLeft w:val="0"/>
              <w:marRight w:val="0"/>
              <w:marTop w:val="0"/>
              <w:marBottom w:val="0"/>
              <w:divBdr>
                <w:top w:val="none" w:sz="0" w:space="0" w:color="auto"/>
                <w:left w:val="none" w:sz="0" w:space="0" w:color="auto"/>
                <w:bottom w:val="none" w:sz="0" w:space="0" w:color="auto"/>
                <w:right w:val="none" w:sz="0" w:space="0" w:color="auto"/>
              </w:divBdr>
              <w:divsChild>
                <w:div w:id="135437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630993">
      <w:bodyDiv w:val="1"/>
      <w:marLeft w:val="0"/>
      <w:marRight w:val="0"/>
      <w:marTop w:val="0"/>
      <w:marBottom w:val="0"/>
      <w:divBdr>
        <w:top w:val="none" w:sz="0" w:space="0" w:color="auto"/>
        <w:left w:val="none" w:sz="0" w:space="0" w:color="auto"/>
        <w:bottom w:val="none" w:sz="0" w:space="0" w:color="auto"/>
        <w:right w:val="none" w:sz="0" w:space="0" w:color="auto"/>
      </w:divBdr>
      <w:divsChild>
        <w:div w:id="774138325">
          <w:marLeft w:val="0"/>
          <w:marRight w:val="0"/>
          <w:marTop w:val="0"/>
          <w:marBottom w:val="0"/>
          <w:divBdr>
            <w:top w:val="single" w:sz="6" w:space="0" w:color="A9AEB1"/>
            <w:left w:val="single" w:sz="6" w:space="0" w:color="A9AEB1"/>
            <w:bottom w:val="single" w:sz="6" w:space="0" w:color="A9AEB1"/>
            <w:right w:val="single" w:sz="6" w:space="0" w:color="A9AEB1"/>
          </w:divBdr>
          <w:divsChild>
            <w:div w:id="278873985">
              <w:marLeft w:val="0"/>
              <w:marRight w:val="0"/>
              <w:marTop w:val="0"/>
              <w:marBottom w:val="0"/>
              <w:divBdr>
                <w:top w:val="none" w:sz="0" w:space="0" w:color="auto"/>
                <w:left w:val="none" w:sz="0" w:space="0" w:color="auto"/>
                <w:bottom w:val="none" w:sz="0" w:space="0" w:color="auto"/>
                <w:right w:val="none" w:sz="0" w:space="0" w:color="auto"/>
              </w:divBdr>
              <w:divsChild>
                <w:div w:id="92314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340612">
          <w:marLeft w:val="0"/>
          <w:marRight w:val="0"/>
          <w:marTop w:val="0"/>
          <w:marBottom w:val="0"/>
          <w:divBdr>
            <w:top w:val="single" w:sz="6" w:space="0" w:color="A9AEB1"/>
            <w:left w:val="single" w:sz="6" w:space="0" w:color="A9AEB1"/>
            <w:bottom w:val="single" w:sz="6" w:space="0" w:color="A9AEB1"/>
            <w:right w:val="single" w:sz="6" w:space="0" w:color="A9AEB1"/>
          </w:divBdr>
          <w:divsChild>
            <w:div w:id="1423599087">
              <w:marLeft w:val="0"/>
              <w:marRight w:val="0"/>
              <w:marTop w:val="0"/>
              <w:marBottom w:val="0"/>
              <w:divBdr>
                <w:top w:val="none" w:sz="0" w:space="0" w:color="auto"/>
                <w:left w:val="none" w:sz="0" w:space="0" w:color="auto"/>
                <w:bottom w:val="none" w:sz="0" w:space="0" w:color="auto"/>
                <w:right w:val="none" w:sz="0" w:space="0" w:color="auto"/>
              </w:divBdr>
              <w:divsChild>
                <w:div w:id="898127102">
                  <w:marLeft w:val="0"/>
                  <w:marRight w:val="0"/>
                  <w:marTop w:val="0"/>
                  <w:marBottom w:val="0"/>
                  <w:divBdr>
                    <w:top w:val="none" w:sz="0" w:space="0" w:color="auto"/>
                    <w:left w:val="none" w:sz="0" w:space="0" w:color="auto"/>
                    <w:bottom w:val="none" w:sz="0" w:space="0" w:color="auto"/>
                    <w:right w:val="none" w:sz="0" w:space="0" w:color="auto"/>
                  </w:divBdr>
                </w:div>
                <w:div w:id="201236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277869">
          <w:marLeft w:val="0"/>
          <w:marRight w:val="0"/>
          <w:marTop w:val="0"/>
          <w:marBottom w:val="0"/>
          <w:divBdr>
            <w:top w:val="single" w:sz="6" w:space="0" w:color="A9AEB1"/>
            <w:left w:val="single" w:sz="6" w:space="0" w:color="A9AEB1"/>
            <w:bottom w:val="single" w:sz="6" w:space="0" w:color="A9AEB1"/>
            <w:right w:val="single" w:sz="6" w:space="0" w:color="A9AEB1"/>
          </w:divBdr>
          <w:divsChild>
            <w:div w:id="62596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1603787">
      <w:bodyDiv w:val="1"/>
      <w:marLeft w:val="0"/>
      <w:marRight w:val="0"/>
      <w:marTop w:val="0"/>
      <w:marBottom w:val="0"/>
      <w:divBdr>
        <w:top w:val="none" w:sz="0" w:space="0" w:color="auto"/>
        <w:left w:val="none" w:sz="0" w:space="0" w:color="auto"/>
        <w:bottom w:val="none" w:sz="0" w:space="0" w:color="auto"/>
        <w:right w:val="none" w:sz="0" w:space="0" w:color="auto"/>
      </w:divBdr>
      <w:divsChild>
        <w:div w:id="36853988">
          <w:marLeft w:val="0"/>
          <w:marRight w:val="0"/>
          <w:marTop w:val="0"/>
          <w:marBottom w:val="0"/>
          <w:divBdr>
            <w:top w:val="single" w:sz="6" w:space="0" w:color="A9AEB1"/>
            <w:left w:val="single" w:sz="6" w:space="0" w:color="A9AEB1"/>
            <w:bottom w:val="single" w:sz="6" w:space="0" w:color="A9AEB1"/>
            <w:right w:val="single" w:sz="6" w:space="0" w:color="A9AEB1"/>
          </w:divBdr>
          <w:divsChild>
            <w:div w:id="196428401">
              <w:marLeft w:val="0"/>
              <w:marRight w:val="0"/>
              <w:marTop w:val="0"/>
              <w:marBottom w:val="0"/>
              <w:divBdr>
                <w:top w:val="none" w:sz="0" w:space="0" w:color="auto"/>
                <w:left w:val="none" w:sz="0" w:space="0" w:color="auto"/>
                <w:bottom w:val="none" w:sz="0" w:space="0" w:color="auto"/>
                <w:right w:val="none" w:sz="0" w:space="0" w:color="auto"/>
              </w:divBdr>
            </w:div>
          </w:divsChild>
        </w:div>
        <w:div w:id="551818134">
          <w:marLeft w:val="0"/>
          <w:marRight w:val="0"/>
          <w:marTop w:val="0"/>
          <w:marBottom w:val="0"/>
          <w:divBdr>
            <w:top w:val="single" w:sz="6" w:space="0" w:color="A9AEB1"/>
            <w:left w:val="single" w:sz="6" w:space="0" w:color="A9AEB1"/>
            <w:bottom w:val="single" w:sz="6" w:space="0" w:color="A9AEB1"/>
            <w:right w:val="single" w:sz="6" w:space="0" w:color="A9AEB1"/>
          </w:divBdr>
          <w:divsChild>
            <w:div w:id="1426537841">
              <w:marLeft w:val="0"/>
              <w:marRight w:val="0"/>
              <w:marTop w:val="0"/>
              <w:marBottom w:val="0"/>
              <w:divBdr>
                <w:top w:val="none" w:sz="0" w:space="0" w:color="auto"/>
                <w:left w:val="none" w:sz="0" w:space="0" w:color="auto"/>
                <w:bottom w:val="none" w:sz="0" w:space="0" w:color="auto"/>
                <w:right w:val="none" w:sz="0" w:space="0" w:color="auto"/>
              </w:divBdr>
              <w:divsChild>
                <w:div w:id="625544931">
                  <w:marLeft w:val="0"/>
                  <w:marRight w:val="0"/>
                  <w:marTop w:val="0"/>
                  <w:marBottom w:val="0"/>
                  <w:divBdr>
                    <w:top w:val="none" w:sz="0" w:space="0" w:color="auto"/>
                    <w:left w:val="none" w:sz="0" w:space="0" w:color="auto"/>
                    <w:bottom w:val="none" w:sz="0" w:space="0" w:color="auto"/>
                    <w:right w:val="none" w:sz="0" w:space="0" w:color="auto"/>
                  </w:divBdr>
                </w:div>
                <w:div w:id="129113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981818">
          <w:marLeft w:val="0"/>
          <w:marRight w:val="0"/>
          <w:marTop w:val="0"/>
          <w:marBottom w:val="0"/>
          <w:divBdr>
            <w:top w:val="single" w:sz="6" w:space="0" w:color="A9AEB1"/>
            <w:left w:val="single" w:sz="6" w:space="0" w:color="A9AEB1"/>
            <w:bottom w:val="single" w:sz="6" w:space="0" w:color="A9AEB1"/>
            <w:right w:val="single" w:sz="6" w:space="0" w:color="A9AEB1"/>
          </w:divBdr>
          <w:divsChild>
            <w:div w:id="1977953732">
              <w:marLeft w:val="0"/>
              <w:marRight w:val="0"/>
              <w:marTop w:val="0"/>
              <w:marBottom w:val="0"/>
              <w:divBdr>
                <w:top w:val="none" w:sz="0" w:space="0" w:color="auto"/>
                <w:left w:val="none" w:sz="0" w:space="0" w:color="auto"/>
                <w:bottom w:val="none" w:sz="0" w:space="0" w:color="auto"/>
                <w:right w:val="none" w:sz="0" w:space="0" w:color="auto"/>
              </w:divBdr>
              <w:divsChild>
                <w:div w:id="160599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677929">
      <w:bodyDiv w:val="1"/>
      <w:marLeft w:val="0"/>
      <w:marRight w:val="0"/>
      <w:marTop w:val="0"/>
      <w:marBottom w:val="0"/>
      <w:divBdr>
        <w:top w:val="none" w:sz="0" w:space="0" w:color="auto"/>
        <w:left w:val="none" w:sz="0" w:space="0" w:color="auto"/>
        <w:bottom w:val="none" w:sz="0" w:space="0" w:color="auto"/>
        <w:right w:val="none" w:sz="0" w:space="0" w:color="auto"/>
      </w:divBdr>
      <w:divsChild>
        <w:div w:id="262760553">
          <w:marLeft w:val="0"/>
          <w:marRight w:val="0"/>
          <w:marTop w:val="0"/>
          <w:marBottom w:val="0"/>
          <w:divBdr>
            <w:top w:val="none" w:sz="0" w:space="0" w:color="auto"/>
            <w:left w:val="none" w:sz="0" w:space="0" w:color="auto"/>
            <w:bottom w:val="none" w:sz="0" w:space="0" w:color="auto"/>
            <w:right w:val="none" w:sz="0" w:space="0" w:color="auto"/>
          </w:divBdr>
        </w:div>
        <w:div w:id="982975330">
          <w:marLeft w:val="0"/>
          <w:marRight w:val="0"/>
          <w:marTop w:val="0"/>
          <w:marBottom w:val="0"/>
          <w:divBdr>
            <w:top w:val="none" w:sz="0" w:space="0" w:color="auto"/>
            <w:left w:val="none" w:sz="0" w:space="0" w:color="auto"/>
            <w:bottom w:val="none" w:sz="0" w:space="0" w:color="auto"/>
            <w:right w:val="none" w:sz="0" w:space="0" w:color="auto"/>
          </w:divBdr>
        </w:div>
        <w:div w:id="1040320722">
          <w:marLeft w:val="0"/>
          <w:marRight w:val="0"/>
          <w:marTop w:val="0"/>
          <w:marBottom w:val="0"/>
          <w:divBdr>
            <w:top w:val="none" w:sz="0" w:space="0" w:color="auto"/>
            <w:left w:val="none" w:sz="0" w:space="0" w:color="auto"/>
            <w:bottom w:val="none" w:sz="0" w:space="0" w:color="auto"/>
            <w:right w:val="none" w:sz="0" w:space="0" w:color="auto"/>
          </w:divBdr>
        </w:div>
        <w:div w:id="1597709243">
          <w:marLeft w:val="0"/>
          <w:marRight w:val="0"/>
          <w:marTop w:val="0"/>
          <w:marBottom w:val="0"/>
          <w:divBdr>
            <w:top w:val="none" w:sz="0" w:space="0" w:color="auto"/>
            <w:left w:val="none" w:sz="0" w:space="0" w:color="auto"/>
            <w:bottom w:val="none" w:sz="0" w:space="0" w:color="auto"/>
            <w:right w:val="none" w:sz="0" w:space="0" w:color="auto"/>
          </w:divBdr>
        </w:div>
      </w:divsChild>
    </w:div>
    <w:div w:id="1783497173">
      <w:bodyDiv w:val="1"/>
      <w:marLeft w:val="0"/>
      <w:marRight w:val="0"/>
      <w:marTop w:val="0"/>
      <w:marBottom w:val="0"/>
      <w:divBdr>
        <w:top w:val="none" w:sz="0" w:space="0" w:color="auto"/>
        <w:left w:val="none" w:sz="0" w:space="0" w:color="auto"/>
        <w:bottom w:val="none" w:sz="0" w:space="0" w:color="auto"/>
        <w:right w:val="none" w:sz="0" w:space="0" w:color="auto"/>
      </w:divBdr>
      <w:divsChild>
        <w:div w:id="580025969">
          <w:marLeft w:val="0"/>
          <w:marRight w:val="0"/>
          <w:marTop w:val="0"/>
          <w:marBottom w:val="0"/>
          <w:divBdr>
            <w:top w:val="none" w:sz="0" w:space="0" w:color="auto"/>
            <w:left w:val="none" w:sz="0" w:space="0" w:color="auto"/>
            <w:bottom w:val="none" w:sz="0" w:space="0" w:color="auto"/>
            <w:right w:val="none" w:sz="0" w:space="0" w:color="auto"/>
          </w:divBdr>
        </w:div>
        <w:div w:id="1144662219">
          <w:marLeft w:val="0"/>
          <w:marRight w:val="0"/>
          <w:marTop w:val="0"/>
          <w:marBottom w:val="0"/>
          <w:divBdr>
            <w:top w:val="none" w:sz="0" w:space="0" w:color="auto"/>
            <w:left w:val="none" w:sz="0" w:space="0" w:color="auto"/>
            <w:bottom w:val="none" w:sz="0" w:space="0" w:color="auto"/>
            <w:right w:val="none" w:sz="0" w:space="0" w:color="auto"/>
          </w:divBdr>
        </w:div>
        <w:div w:id="1170752630">
          <w:marLeft w:val="0"/>
          <w:marRight w:val="0"/>
          <w:marTop w:val="0"/>
          <w:marBottom w:val="0"/>
          <w:divBdr>
            <w:top w:val="none" w:sz="0" w:space="0" w:color="auto"/>
            <w:left w:val="none" w:sz="0" w:space="0" w:color="auto"/>
            <w:bottom w:val="none" w:sz="0" w:space="0" w:color="auto"/>
            <w:right w:val="none" w:sz="0" w:space="0" w:color="auto"/>
          </w:divBdr>
        </w:div>
        <w:div w:id="2117870603">
          <w:marLeft w:val="0"/>
          <w:marRight w:val="0"/>
          <w:marTop w:val="0"/>
          <w:marBottom w:val="0"/>
          <w:divBdr>
            <w:top w:val="none" w:sz="0" w:space="0" w:color="auto"/>
            <w:left w:val="none" w:sz="0" w:space="0" w:color="auto"/>
            <w:bottom w:val="none" w:sz="0" w:space="0" w:color="auto"/>
            <w:right w:val="none" w:sz="0" w:space="0" w:color="auto"/>
          </w:divBdr>
        </w:div>
      </w:divsChild>
    </w:div>
    <w:div w:id="1785493412">
      <w:bodyDiv w:val="1"/>
      <w:marLeft w:val="0"/>
      <w:marRight w:val="0"/>
      <w:marTop w:val="0"/>
      <w:marBottom w:val="0"/>
      <w:divBdr>
        <w:top w:val="none" w:sz="0" w:space="0" w:color="auto"/>
        <w:left w:val="none" w:sz="0" w:space="0" w:color="auto"/>
        <w:bottom w:val="none" w:sz="0" w:space="0" w:color="auto"/>
        <w:right w:val="none" w:sz="0" w:space="0" w:color="auto"/>
      </w:divBdr>
      <w:divsChild>
        <w:div w:id="908929967">
          <w:marLeft w:val="0"/>
          <w:marRight w:val="0"/>
          <w:marTop w:val="0"/>
          <w:marBottom w:val="0"/>
          <w:divBdr>
            <w:top w:val="none" w:sz="0" w:space="0" w:color="auto"/>
            <w:left w:val="none" w:sz="0" w:space="0" w:color="auto"/>
            <w:bottom w:val="none" w:sz="0" w:space="0" w:color="auto"/>
            <w:right w:val="none" w:sz="0" w:space="0" w:color="auto"/>
          </w:divBdr>
        </w:div>
        <w:div w:id="1215241321">
          <w:marLeft w:val="0"/>
          <w:marRight w:val="0"/>
          <w:marTop w:val="0"/>
          <w:marBottom w:val="0"/>
          <w:divBdr>
            <w:top w:val="none" w:sz="0" w:space="0" w:color="auto"/>
            <w:left w:val="none" w:sz="0" w:space="0" w:color="auto"/>
            <w:bottom w:val="none" w:sz="0" w:space="0" w:color="auto"/>
            <w:right w:val="none" w:sz="0" w:space="0" w:color="auto"/>
          </w:divBdr>
        </w:div>
        <w:div w:id="1854372382">
          <w:marLeft w:val="0"/>
          <w:marRight w:val="0"/>
          <w:marTop w:val="0"/>
          <w:marBottom w:val="0"/>
          <w:divBdr>
            <w:top w:val="none" w:sz="0" w:space="0" w:color="auto"/>
            <w:left w:val="none" w:sz="0" w:space="0" w:color="auto"/>
            <w:bottom w:val="none" w:sz="0" w:space="0" w:color="auto"/>
            <w:right w:val="none" w:sz="0" w:space="0" w:color="auto"/>
          </w:divBdr>
        </w:div>
        <w:div w:id="1869760428">
          <w:marLeft w:val="0"/>
          <w:marRight w:val="0"/>
          <w:marTop w:val="0"/>
          <w:marBottom w:val="0"/>
          <w:divBdr>
            <w:top w:val="none" w:sz="0" w:space="0" w:color="auto"/>
            <w:left w:val="none" w:sz="0" w:space="0" w:color="auto"/>
            <w:bottom w:val="none" w:sz="0" w:space="0" w:color="auto"/>
            <w:right w:val="none" w:sz="0" w:space="0" w:color="auto"/>
          </w:divBdr>
        </w:div>
      </w:divsChild>
    </w:div>
    <w:div w:id="1786386603">
      <w:bodyDiv w:val="1"/>
      <w:marLeft w:val="0"/>
      <w:marRight w:val="0"/>
      <w:marTop w:val="0"/>
      <w:marBottom w:val="0"/>
      <w:divBdr>
        <w:top w:val="none" w:sz="0" w:space="0" w:color="auto"/>
        <w:left w:val="none" w:sz="0" w:space="0" w:color="auto"/>
        <w:bottom w:val="none" w:sz="0" w:space="0" w:color="auto"/>
        <w:right w:val="none" w:sz="0" w:space="0" w:color="auto"/>
      </w:divBdr>
      <w:divsChild>
        <w:div w:id="615791257">
          <w:marLeft w:val="0"/>
          <w:marRight w:val="0"/>
          <w:marTop w:val="0"/>
          <w:marBottom w:val="0"/>
          <w:divBdr>
            <w:top w:val="none" w:sz="0" w:space="0" w:color="auto"/>
            <w:left w:val="none" w:sz="0" w:space="0" w:color="auto"/>
            <w:bottom w:val="none" w:sz="0" w:space="0" w:color="auto"/>
            <w:right w:val="none" w:sz="0" w:space="0" w:color="auto"/>
          </w:divBdr>
        </w:div>
        <w:div w:id="985625768">
          <w:marLeft w:val="0"/>
          <w:marRight w:val="0"/>
          <w:marTop w:val="0"/>
          <w:marBottom w:val="0"/>
          <w:divBdr>
            <w:top w:val="none" w:sz="0" w:space="0" w:color="auto"/>
            <w:left w:val="none" w:sz="0" w:space="0" w:color="auto"/>
            <w:bottom w:val="none" w:sz="0" w:space="0" w:color="auto"/>
            <w:right w:val="none" w:sz="0" w:space="0" w:color="auto"/>
          </w:divBdr>
        </w:div>
        <w:div w:id="1592662244">
          <w:marLeft w:val="0"/>
          <w:marRight w:val="0"/>
          <w:marTop w:val="0"/>
          <w:marBottom w:val="0"/>
          <w:divBdr>
            <w:top w:val="none" w:sz="0" w:space="0" w:color="auto"/>
            <w:left w:val="none" w:sz="0" w:space="0" w:color="auto"/>
            <w:bottom w:val="none" w:sz="0" w:space="0" w:color="auto"/>
            <w:right w:val="none" w:sz="0" w:space="0" w:color="auto"/>
          </w:divBdr>
        </w:div>
        <w:div w:id="1708337416">
          <w:marLeft w:val="0"/>
          <w:marRight w:val="0"/>
          <w:marTop w:val="0"/>
          <w:marBottom w:val="0"/>
          <w:divBdr>
            <w:top w:val="none" w:sz="0" w:space="0" w:color="auto"/>
            <w:left w:val="none" w:sz="0" w:space="0" w:color="auto"/>
            <w:bottom w:val="none" w:sz="0" w:space="0" w:color="auto"/>
            <w:right w:val="none" w:sz="0" w:space="0" w:color="auto"/>
          </w:divBdr>
        </w:div>
      </w:divsChild>
    </w:div>
    <w:div w:id="1786579541">
      <w:bodyDiv w:val="1"/>
      <w:marLeft w:val="0"/>
      <w:marRight w:val="0"/>
      <w:marTop w:val="0"/>
      <w:marBottom w:val="0"/>
      <w:divBdr>
        <w:top w:val="none" w:sz="0" w:space="0" w:color="auto"/>
        <w:left w:val="none" w:sz="0" w:space="0" w:color="auto"/>
        <w:bottom w:val="none" w:sz="0" w:space="0" w:color="auto"/>
        <w:right w:val="none" w:sz="0" w:space="0" w:color="auto"/>
      </w:divBdr>
      <w:divsChild>
        <w:div w:id="10882067">
          <w:marLeft w:val="0"/>
          <w:marRight w:val="0"/>
          <w:marTop w:val="0"/>
          <w:marBottom w:val="0"/>
          <w:divBdr>
            <w:top w:val="none" w:sz="0" w:space="0" w:color="auto"/>
            <w:left w:val="none" w:sz="0" w:space="0" w:color="auto"/>
            <w:bottom w:val="none" w:sz="0" w:space="0" w:color="auto"/>
            <w:right w:val="none" w:sz="0" w:space="0" w:color="auto"/>
          </w:divBdr>
        </w:div>
        <w:div w:id="182938898">
          <w:marLeft w:val="0"/>
          <w:marRight w:val="0"/>
          <w:marTop w:val="0"/>
          <w:marBottom w:val="0"/>
          <w:divBdr>
            <w:top w:val="none" w:sz="0" w:space="0" w:color="auto"/>
            <w:left w:val="none" w:sz="0" w:space="0" w:color="auto"/>
            <w:bottom w:val="none" w:sz="0" w:space="0" w:color="auto"/>
            <w:right w:val="none" w:sz="0" w:space="0" w:color="auto"/>
          </w:divBdr>
        </w:div>
        <w:div w:id="411658834">
          <w:marLeft w:val="0"/>
          <w:marRight w:val="0"/>
          <w:marTop w:val="0"/>
          <w:marBottom w:val="0"/>
          <w:divBdr>
            <w:top w:val="none" w:sz="0" w:space="0" w:color="auto"/>
            <w:left w:val="none" w:sz="0" w:space="0" w:color="auto"/>
            <w:bottom w:val="none" w:sz="0" w:space="0" w:color="auto"/>
            <w:right w:val="none" w:sz="0" w:space="0" w:color="auto"/>
          </w:divBdr>
        </w:div>
        <w:div w:id="858012301">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89811189">
      <w:bodyDiv w:val="1"/>
      <w:marLeft w:val="0"/>
      <w:marRight w:val="0"/>
      <w:marTop w:val="0"/>
      <w:marBottom w:val="0"/>
      <w:divBdr>
        <w:top w:val="none" w:sz="0" w:space="0" w:color="auto"/>
        <w:left w:val="none" w:sz="0" w:space="0" w:color="auto"/>
        <w:bottom w:val="none" w:sz="0" w:space="0" w:color="auto"/>
        <w:right w:val="none" w:sz="0" w:space="0" w:color="auto"/>
      </w:divBdr>
      <w:divsChild>
        <w:div w:id="44334024">
          <w:marLeft w:val="0"/>
          <w:marRight w:val="0"/>
          <w:marTop w:val="0"/>
          <w:marBottom w:val="0"/>
          <w:divBdr>
            <w:top w:val="none" w:sz="0" w:space="0" w:color="auto"/>
            <w:left w:val="none" w:sz="0" w:space="0" w:color="auto"/>
            <w:bottom w:val="none" w:sz="0" w:space="0" w:color="auto"/>
            <w:right w:val="none" w:sz="0" w:space="0" w:color="auto"/>
          </w:divBdr>
        </w:div>
        <w:div w:id="411464218">
          <w:marLeft w:val="0"/>
          <w:marRight w:val="0"/>
          <w:marTop w:val="0"/>
          <w:marBottom w:val="0"/>
          <w:divBdr>
            <w:top w:val="none" w:sz="0" w:space="0" w:color="auto"/>
            <w:left w:val="none" w:sz="0" w:space="0" w:color="auto"/>
            <w:bottom w:val="none" w:sz="0" w:space="0" w:color="auto"/>
            <w:right w:val="none" w:sz="0" w:space="0" w:color="auto"/>
          </w:divBdr>
        </w:div>
        <w:div w:id="453600324">
          <w:marLeft w:val="0"/>
          <w:marRight w:val="0"/>
          <w:marTop w:val="0"/>
          <w:marBottom w:val="0"/>
          <w:divBdr>
            <w:top w:val="none" w:sz="0" w:space="0" w:color="auto"/>
            <w:left w:val="none" w:sz="0" w:space="0" w:color="auto"/>
            <w:bottom w:val="none" w:sz="0" w:space="0" w:color="auto"/>
            <w:right w:val="none" w:sz="0" w:space="0" w:color="auto"/>
          </w:divBdr>
        </w:div>
        <w:div w:id="1374573405">
          <w:marLeft w:val="0"/>
          <w:marRight w:val="0"/>
          <w:marTop w:val="0"/>
          <w:marBottom w:val="0"/>
          <w:divBdr>
            <w:top w:val="none" w:sz="0" w:space="0" w:color="auto"/>
            <w:left w:val="none" w:sz="0" w:space="0" w:color="auto"/>
            <w:bottom w:val="none" w:sz="0" w:space="0" w:color="auto"/>
            <w:right w:val="none" w:sz="0" w:space="0" w:color="auto"/>
          </w:divBdr>
        </w:div>
      </w:divsChild>
    </w:div>
    <w:div w:id="1790313466">
      <w:bodyDiv w:val="1"/>
      <w:marLeft w:val="0"/>
      <w:marRight w:val="0"/>
      <w:marTop w:val="0"/>
      <w:marBottom w:val="0"/>
      <w:divBdr>
        <w:top w:val="none" w:sz="0" w:space="0" w:color="auto"/>
        <w:left w:val="none" w:sz="0" w:space="0" w:color="auto"/>
        <w:bottom w:val="none" w:sz="0" w:space="0" w:color="auto"/>
        <w:right w:val="none" w:sz="0" w:space="0" w:color="auto"/>
      </w:divBdr>
      <w:divsChild>
        <w:div w:id="202638464">
          <w:marLeft w:val="0"/>
          <w:marRight w:val="0"/>
          <w:marTop w:val="0"/>
          <w:marBottom w:val="0"/>
          <w:divBdr>
            <w:top w:val="none" w:sz="0" w:space="0" w:color="auto"/>
            <w:left w:val="none" w:sz="0" w:space="0" w:color="auto"/>
            <w:bottom w:val="none" w:sz="0" w:space="0" w:color="auto"/>
            <w:right w:val="none" w:sz="0" w:space="0" w:color="auto"/>
          </w:divBdr>
        </w:div>
        <w:div w:id="903416842">
          <w:marLeft w:val="0"/>
          <w:marRight w:val="0"/>
          <w:marTop w:val="0"/>
          <w:marBottom w:val="0"/>
          <w:divBdr>
            <w:top w:val="none" w:sz="0" w:space="0" w:color="auto"/>
            <w:left w:val="none" w:sz="0" w:space="0" w:color="auto"/>
            <w:bottom w:val="none" w:sz="0" w:space="0" w:color="auto"/>
            <w:right w:val="none" w:sz="0" w:space="0" w:color="auto"/>
          </w:divBdr>
        </w:div>
        <w:div w:id="1064258533">
          <w:marLeft w:val="0"/>
          <w:marRight w:val="0"/>
          <w:marTop w:val="0"/>
          <w:marBottom w:val="0"/>
          <w:divBdr>
            <w:top w:val="none" w:sz="0" w:space="0" w:color="auto"/>
            <w:left w:val="none" w:sz="0" w:space="0" w:color="auto"/>
            <w:bottom w:val="none" w:sz="0" w:space="0" w:color="auto"/>
            <w:right w:val="none" w:sz="0" w:space="0" w:color="auto"/>
          </w:divBdr>
        </w:div>
        <w:div w:id="2125540151">
          <w:marLeft w:val="0"/>
          <w:marRight w:val="0"/>
          <w:marTop w:val="0"/>
          <w:marBottom w:val="0"/>
          <w:divBdr>
            <w:top w:val="none" w:sz="0" w:space="0" w:color="auto"/>
            <w:left w:val="none" w:sz="0" w:space="0" w:color="auto"/>
            <w:bottom w:val="none" w:sz="0" w:space="0" w:color="auto"/>
            <w:right w:val="none" w:sz="0" w:space="0" w:color="auto"/>
          </w:divBdr>
        </w:div>
      </w:divsChild>
    </w:div>
    <w:div w:id="1790389661">
      <w:bodyDiv w:val="1"/>
      <w:marLeft w:val="0"/>
      <w:marRight w:val="0"/>
      <w:marTop w:val="0"/>
      <w:marBottom w:val="0"/>
      <w:divBdr>
        <w:top w:val="none" w:sz="0" w:space="0" w:color="auto"/>
        <w:left w:val="none" w:sz="0" w:space="0" w:color="auto"/>
        <w:bottom w:val="none" w:sz="0" w:space="0" w:color="auto"/>
        <w:right w:val="none" w:sz="0" w:space="0" w:color="auto"/>
      </w:divBdr>
      <w:divsChild>
        <w:div w:id="281226205">
          <w:marLeft w:val="0"/>
          <w:marRight w:val="0"/>
          <w:marTop w:val="0"/>
          <w:marBottom w:val="0"/>
          <w:divBdr>
            <w:top w:val="none" w:sz="0" w:space="0" w:color="auto"/>
            <w:left w:val="none" w:sz="0" w:space="0" w:color="auto"/>
            <w:bottom w:val="none" w:sz="0" w:space="0" w:color="auto"/>
            <w:right w:val="none" w:sz="0" w:space="0" w:color="auto"/>
          </w:divBdr>
        </w:div>
        <w:div w:id="379668671">
          <w:marLeft w:val="0"/>
          <w:marRight w:val="0"/>
          <w:marTop w:val="0"/>
          <w:marBottom w:val="0"/>
          <w:divBdr>
            <w:top w:val="none" w:sz="0" w:space="0" w:color="auto"/>
            <w:left w:val="none" w:sz="0" w:space="0" w:color="auto"/>
            <w:bottom w:val="none" w:sz="0" w:space="0" w:color="auto"/>
            <w:right w:val="none" w:sz="0" w:space="0" w:color="auto"/>
          </w:divBdr>
        </w:div>
        <w:div w:id="805245075">
          <w:marLeft w:val="0"/>
          <w:marRight w:val="0"/>
          <w:marTop w:val="0"/>
          <w:marBottom w:val="0"/>
          <w:divBdr>
            <w:top w:val="none" w:sz="0" w:space="0" w:color="auto"/>
            <w:left w:val="none" w:sz="0" w:space="0" w:color="auto"/>
            <w:bottom w:val="none" w:sz="0" w:space="0" w:color="auto"/>
            <w:right w:val="none" w:sz="0" w:space="0" w:color="auto"/>
          </w:divBdr>
        </w:div>
        <w:div w:id="1328095563">
          <w:marLeft w:val="0"/>
          <w:marRight w:val="0"/>
          <w:marTop w:val="0"/>
          <w:marBottom w:val="0"/>
          <w:divBdr>
            <w:top w:val="none" w:sz="0" w:space="0" w:color="auto"/>
            <w:left w:val="none" w:sz="0" w:space="0" w:color="auto"/>
            <w:bottom w:val="none" w:sz="0" w:space="0" w:color="auto"/>
            <w:right w:val="none" w:sz="0" w:space="0" w:color="auto"/>
          </w:divBdr>
        </w:div>
      </w:divsChild>
    </w:div>
    <w:div w:id="1790783175">
      <w:bodyDiv w:val="1"/>
      <w:marLeft w:val="0"/>
      <w:marRight w:val="0"/>
      <w:marTop w:val="0"/>
      <w:marBottom w:val="0"/>
      <w:divBdr>
        <w:top w:val="none" w:sz="0" w:space="0" w:color="auto"/>
        <w:left w:val="none" w:sz="0" w:space="0" w:color="auto"/>
        <w:bottom w:val="none" w:sz="0" w:space="0" w:color="auto"/>
        <w:right w:val="none" w:sz="0" w:space="0" w:color="auto"/>
      </w:divBdr>
      <w:divsChild>
        <w:div w:id="861556402">
          <w:marLeft w:val="0"/>
          <w:marRight w:val="0"/>
          <w:marTop w:val="0"/>
          <w:marBottom w:val="0"/>
          <w:divBdr>
            <w:top w:val="single" w:sz="6" w:space="0" w:color="A9AEB1"/>
            <w:left w:val="single" w:sz="6" w:space="0" w:color="A9AEB1"/>
            <w:bottom w:val="single" w:sz="6" w:space="0" w:color="A9AEB1"/>
            <w:right w:val="single" w:sz="6" w:space="0" w:color="A9AEB1"/>
          </w:divBdr>
          <w:divsChild>
            <w:div w:id="2101372583">
              <w:marLeft w:val="0"/>
              <w:marRight w:val="0"/>
              <w:marTop w:val="0"/>
              <w:marBottom w:val="0"/>
              <w:divBdr>
                <w:top w:val="none" w:sz="0" w:space="0" w:color="auto"/>
                <w:left w:val="none" w:sz="0" w:space="0" w:color="auto"/>
                <w:bottom w:val="none" w:sz="0" w:space="0" w:color="auto"/>
                <w:right w:val="none" w:sz="0" w:space="0" w:color="auto"/>
              </w:divBdr>
            </w:div>
          </w:divsChild>
        </w:div>
        <w:div w:id="1116405906">
          <w:marLeft w:val="0"/>
          <w:marRight w:val="0"/>
          <w:marTop w:val="0"/>
          <w:marBottom w:val="0"/>
          <w:divBdr>
            <w:top w:val="single" w:sz="6" w:space="0" w:color="A9AEB1"/>
            <w:left w:val="single" w:sz="6" w:space="0" w:color="A9AEB1"/>
            <w:bottom w:val="single" w:sz="6" w:space="0" w:color="A9AEB1"/>
            <w:right w:val="single" w:sz="6" w:space="0" w:color="A9AEB1"/>
          </w:divBdr>
          <w:divsChild>
            <w:div w:id="1818034658">
              <w:marLeft w:val="0"/>
              <w:marRight w:val="0"/>
              <w:marTop w:val="0"/>
              <w:marBottom w:val="0"/>
              <w:divBdr>
                <w:top w:val="none" w:sz="0" w:space="0" w:color="auto"/>
                <w:left w:val="none" w:sz="0" w:space="0" w:color="auto"/>
                <w:bottom w:val="none" w:sz="0" w:space="0" w:color="auto"/>
                <w:right w:val="none" w:sz="0" w:space="0" w:color="auto"/>
              </w:divBdr>
              <w:divsChild>
                <w:div w:id="203695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236417">
          <w:marLeft w:val="0"/>
          <w:marRight w:val="0"/>
          <w:marTop w:val="0"/>
          <w:marBottom w:val="0"/>
          <w:divBdr>
            <w:top w:val="single" w:sz="6" w:space="0" w:color="A9AEB1"/>
            <w:left w:val="single" w:sz="6" w:space="0" w:color="A9AEB1"/>
            <w:bottom w:val="single" w:sz="6" w:space="0" w:color="A9AEB1"/>
            <w:right w:val="single" w:sz="6" w:space="0" w:color="A9AEB1"/>
          </w:divBdr>
          <w:divsChild>
            <w:div w:id="1745446525">
              <w:marLeft w:val="0"/>
              <w:marRight w:val="0"/>
              <w:marTop w:val="0"/>
              <w:marBottom w:val="0"/>
              <w:divBdr>
                <w:top w:val="none" w:sz="0" w:space="0" w:color="auto"/>
                <w:left w:val="none" w:sz="0" w:space="0" w:color="auto"/>
                <w:bottom w:val="none" w:sz="0" w:space="0" w:color="auto"/>
                <w:right w:val="none" w:sz="0" w:space="0" w:color="auto"/>
              </w:divBdr>
              <w:divsChild>
                <w:div w:id="139657580">
                  <w:marLeft w:val="0"/>
                  <w:marRight w:val="0"/>
                  <w:marTop w:val="0"/>
                  <w:marBottom w:val="0"/>
                  <w:divBdr>
                    <w:top w:val="none" w:sz="0" w:space="0" w:color="auto"/>
                    <w:left w:val="none" w:sz="0" w:space="0" w:color="auto"/>
                    <w:bottom w:val="none" w:sz="0" w:space="0" w:color="auto"/>
                    <w:right w:val="none" w:sz="0" w:space="0" w:color="auto"/>
                  </w:divBdr>
                </w:div>
                <w:div w:id="51781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2435402">
      <w:bodyDiv w:val="1"/>
      <w:marLeft w:val="0"/>
      <w:marRight w:val="0"/>
      <w:marTop w:val="0"/>
      <w:marBottom w:val="0"/>
      <w:divBdr>
        <w:top w:val="none" w:sz="0" w:space="0" w:color="auto"/>
        <w:left w:val="none" w:sz="0" w:space="0" w:color="auto"/>
        <w:bottom w:val="none" w:sz="0" w:space="0" w:color="auto"/>
        <w:right w:val="none" w:sz="0" w:space="0" w:color="auto"/>
      </w:divBdr>
      <w:divsChild>
        <w:div w:id="443690724">
          <w:marLeft w:val="0"/>
          <w:marRight w:val="0"/>
          <w:marTop w:val="0"/>
          <w:marBottom w:val="0"/>
          <w:divBdr>
            <w:top w:val="single" w:sz="6" w:space="0" w:color="A9AEB1"/>
            <w:left w:val="single" w:sz="6" w:space="0" w:color="A9AEB1"/>
            <w:bottom w:val="single" w:sz="6" w:space="0" w:color="A9AEB1"/>
            <w:right w:val="single" w:sz="6" w:space="0" w:color="A9AEB1"/>
          </w:divBdr>
          <w:divsChild>
            <w:div w:id="1760905388">
              <w:marLeft w:val="0"/>
              <w:marRight w:val="0"/>
              <w:marTop w:val="0"/>
              <w:marBottom w:val="0"/>
              <w:divBdr>
                <w:top w:val="none" w:sz="0" w:space="0" w:color="auto"/>
                <w:left w:val="none" w:sz="0" w:space="0" w:color="auto"/>
                <w:bottom w:val="none" w:sz="0" w:space="0" w:color="auto"/>
                <w:right w:val="none" w:sz="0" w:space="0" w:color="auto"/>
              </w:divBdr>
              <w:divsChild>
                <w:div w:id="1291781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375070">
          <w:marLeft w:val="0"/>
          <w:marRight w:val="0"/>
          <w:marTop w:val="0"/>
          <w:marBottom w:val="0"/>
          <w:divBdr>
            <w:top w:val="single" w:sz="6" w:space="0" w:color="A9AEB1"/>
            <w:left w:val="single" w:sz="6" w:space="0" w:color="A9AEB1"/>
            <w:bottom w:val="single" w:sz="6" w:space="0" w:color="A9AEB1"/>
            <w:right w:val="single" w:sz="6" w:space="0" w:color="A9AEB1"/>
          </w:divBdr>
          <w:divsChild>
            <w:div w:id="2100716682">
              <w:marLeft w:val="0"/>
              <w:marRight w:val="0"/>
              <w:marTop w:val="0"/>
              <w:marBottom w:val="0"/>
              <w:divBdr>
                <w:top w:val="none" w:sz="0" w:space="0" w:color="auto"/>
                <w:left w:val="none" w:sz="0" w:space="0" w:color="auto"/>
                <w:bottom w:val="none" w:sz="0" w:space="0" w:color="auto"/>
                <w:right w:val="none" w:sz="0" w:space="0" w:color="auto"/>
              </w:divBdr>
            </w:div>
          </w:divsChild>
        </w:div>
        <w:div w:id="1694452714">
          <w:marLeft w:val="0"/>
          <w:marRight w:val="0"/>
          <w:marTop w:val="0"/>
          <w:marBottom w:val="0"/>
          <w:divBdr>
            <w:top w:val="single" w:sz="6" w:space="0" w:color="A9AEB1"/>
            <w:left w:val="single" w:sz="6" w:space="0" w:color="A9AEB1"/>
            <w:bottom w:val="single" w:sz="6" w:space="0" w:color="A9AEB1"/>
            <w:right w:val="single" w:sz="6" w:space="0" w:color="A9AEB1"/>
          </w:divBdr>
          <w:divsChild>
            <w:div w:id="1600605068">
              <w:marLeft w:val="0"/>
              <w:marRight w:val="0"/>
              <w:marTop w:val="0"/>
              <w:marBottom w:val="0"/>
              <w:divBdr>
                <w:top w:val="none" w:sz="0" w:space="0" w:color="auto"/>
                <w:left w:val="none" w:sz="0" w:space="0" w:color="auto"/>
                <w:bottom w:val="none" w:sz="0" w:space="0" w:color="auto"/>
                <w:right w:val="none" w:sz="0" w:space="0" w:color="auto"/>
              </w:divBdr>
              <w:divsChild>
                <w:div w:id="701637786">
                  <w:marLeft w:val="0"/>
                  <w:marRight w:val="0"/>
                  <w:marTop w:val="0"/>
                  <w:marBottom w:val="0"/>
                  <w:divBdr>
                    <w:top w:val="none" w:sz="0" w:space="0" w:color="auto"/>
                    <w:left w:val="none" w:sz="0" w:space="0" w:color="auto"/>
                    <w:bottom w:val="none" w:sz="0" w:space="0" w:color="auto"/>
                    <w:right w:val="none" w:sz="0" w:space="0" w:color="auto"/>
                  </w:divBdr>
                </w:div>
                <w:div w:id="152347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212251">
      <w:bodyDiv w:val="1"/>
      <w:marLeft w:val="0"/>
      <w:marRight w:val="0"/>
      <w:marTop w:val="0"/>
      <w:marBottom w:val="0"/>
      <w:divBdr>
        <w:top w:val="none" w:sz="0" w:space="0" w:color="auto"/>
        <w:left w:val="none" w:sz="0" w:space="0" w:color="auto"/>
        <w:bottom w:val="none" w:sz="0" w:space="0" w:color="auto"/>
        <w:right w:val="none" w:sz="0" w:space="0" w:color="auto"/>
      </w:divBdr>
      <w:divsChild>
        <w:div w:id="1054356212">
          <w:marLeft w:val="0"/>
          <w:marRight w:val="0"/>
          <w:marTop w:val="0"/>
          <w:marBottom w:val="0"/>
          <w:divBdr>
            <w:top w:val="none" w:sz="0" w:space="0" w:color="auto"/>
            <w:left w:val="none" w:sz="0" w:space="0" w:color="auto"/>
            <w:bottom w:val="none" w:sz="0" w:space="0" w:color="auto"/>
            <w:right w:val="none" w:sz="0" w:space="0" w:color="auto"/>
          </w:divBdr>
        </w:div>
        <w:div w:id="1450246430">
          <w:marLeft w:val="0"/>
          <w:marRight w:val="0"/>
          <w:marTop w:val="0"/>
          <w:marBottom w:val="0"/>
          <w:divBdr>
            <w:top w:val="none" w:sz="0" w:space="0" w:color="auto"/>
            <w:left w:val="none" w:sz="0" w:space="0" w:color="auto"/>
            <w:bottom w:val="none" w:sz="0" w:space="0" w:color="auto"/>
            <w:right w:val="none" w:sz="0" w:space="0" w:color="auto"/>
          </w:divBdr>
        </w:div>
        <w:div w:id="1681931644">
          <w:marLeft w:val="0"/>
          <w:marRight w:val="0"/>
          <w:marTop w:val="0"/>
          <w:marBottom w:val="0"/>
          <w:divBdr>
            <w:top w:val="none" w:sz="0" w:space="0" w:color="auto"/>
            <w:left w:val="none" w:sz="0" w:space="0" w:color="auto"/>
            <w:bottom w:val="none" w:sz="0" w:space="0" w:color="auto"/>
            <w:right w:val="none" w:sz="0" w:space="0" w:color="auto"/>
          </w:divBdr>
        </w:div>
        <w:div w:id="2126384294">
          <w:marLeft w:val="0"/>
          <w:marRight w:val="0"/>
          <w:marTop w:val="0"/>
          <w:marBottom w:val="0"/>
          <w:divBdr>
            <w:top w:val="none" w:sz="0" w:space="0" w:color="auto"/>
            <w:left w:val="none" w:sz="0" w:space="0" w:color="auto"/>
            <w:bottom w:val="none" w:sz="0" w:space="0" w:color="auto"/>
            <w:right w:val="none" w:sz="0" w:space="0" w:color="auto"/>
          </w:divBdr>
        </w:div>
      </w:divsChild>
    </w:div>
    <w:div w:id="1793471764">
      <w:bodyDiv w:val="1"/>
      <w:marLeft w:val="0"/>
      <w:marRight w:val="0"/>
      <w:marTop w:val="0"/>
      <w:marBottom w:val="0"/>
      <w:divBdr>
        <w:top w:val="none" w:sz="0" w:space="0" w:color="auto"/>
        <w:left w:val="none" w:sz="0" w:space="0" w:color="auto"/>
        <w:bottom w:val="none" w:sz="0" w:space="0" w:color="auto"/>
        <w:right w:val="none" w:sz="0" w:space="0" w:color="auto"/>
      </w:divBdr>
      <w:divsChild>
        <w:div w:id="1212494490">
          <w:marLeft w:val="0"/>
          <w:marRight w:val="0"/>
          <w:marTop w:val="0"/>
          <w:marBottom w:val="0"/>
          <w:divBdr>
            <w:top w:val="single" w:sz="6" w:space="0" w:color="A9AEB1"/>
            <w:left w:val="single" w:sz="6" w:space="0" w:color="A9AEB1"/>
            <w:bottom w:val="single" w:sz="6" w:space="0" w:color="A9AEB1"/>
            <w:right w:val="single" w:sz="6" w:space="0" w:color="A9AEB1"/>
          </w:divBdr>
          <w:divsChild>
            <w:div w:id="697119749">
              <w:marLeft w:val="0"/>
              <w:marRight w:val="0"/>
              <w:marTop w:val="0"/>
              <w:marBottom w:val="0"/>
              <w:divBdr>
                <w:top w:val="none" w:sz="0" w:space="0" w:color="auto"/>
                <w:left w:val="none" w:sz="0" w:space="0" w:color="auto"/>
                <w:bottom w:val="none" w:sz="0" w:space="0" w:color="auto"/>
                <w:right w:val="none" w:sz="0" w:space="0" w:color="auto"/>
              </w:divBdr>
            </w:div>
          </w:divsChild>
        </w:div>
        <w:div w:id="1565140393">
          <w:marLeft w:val="0"/>
          <w:marRight w:val="0"/>
          <w:marTop w:val="0"/>
          <w:marBottom w:val="0"/>
          <w:divBdr>
            <w:top w:val="single" w:sz="6" w:space="0" w:color="A9AEB1"/>
            <w:left w:val="single" w:sz="6" w:space="0" w:color="A9AEB1"/>
            <w:bottom w:val="single" w:sz="6" w:space="0" w:color="A9AEB1"/>
            <w:right w:val="single" w:sz="6" w:space="0" w:color="A9AEB1"/>
          </w:divBdr>
          <w:divsChild>
            <w:div w:id="61803466">
              <w:marLeft w:val="0"/>
              <w:marRight w:val="0"/>
              <w:marTop w:val="0"/>
              <w:marBottom w:val="0"/>
              <w:divBdr>
                <w:top w:val="none" w:sz="0" w:space="0" w:color="auto"/>
                <w:left w:val="none" w:sz="0" w:space="0" w:color="auto"/>
                <w:bottom w:val="none" w:sz="0" w:space="0" w:color="auto"/>
                <w:right w:val="none" w:sz="0" w:space="0" w:color="auto"/>
              </w:divBdr>
              <w:divsChild>
                <w:div w:id="126098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553495">
          <w:marLeft w:val="0"/>
          <w:marRight w:val="0"/>
          <w:marTop w:val="0"/>
          <w:marBottom w:val="0"/>
          <w:divBdr>
            <w:top w:val="single" w:sz="6" w:space="0" w:color="A9AEB1"/>
            <w:left w:val="single" w:sz="6" w:space="0" w:color="A9AEB1"/>
            <w:bottom w:val="single" w:sz="6" w:space="0" w:color="A9AEB1"/>
            <w:right w:val="single" w:sz="6" w:space="0" w:color="A9AEB1"/>
          </w:divBdr>
          <w:divsChild>
            <w:div w:id="341398446">
              <w:marLeft w:val="0"/>
              <w:marRight w:val="0"/>
              <w:marTop w:val="0"/>
              <w:marBottom w:val="0"/>
              <w:divBdr>
                <w:top w:val="none" w:sz="0" w:space="0" w:color="auto"/>
                <w:left w:val="none" w:sz="0" w:space="0" w:color="auto"/>
                <w:bottom w:val="none" w:sz="0" w:space="0" w:color="auto"/>
                <w:right w:val="none" w:sz="0" w:space="0" w:color="auto"/>
              </w:divBdr>
              <w:divsChild>
                <w:div w:id="304891725">
                  <w:marLeft w:val="0"/>
                  <w:marRight w:val="0"/>
                  <w:marTop w:val="0"/>
                  <w:marBottom w:val="0"/>
                  <w:divBdr>
                    <w:top w:val="none" w:sz="0" w:space="0" w:color="auto"/>
                    <w:left w:val="none" w:sz="0" w:space="0" w:color="auto"/>
                    <w:bottom w:val="none" w:sz="0" w:space="0" w:color="auto"/>
                    <w:right w:val="none" w:sz="0" w:space="0" w:color="auto"/>
                  </w:divBdr>
                </w:div>
                <w:div w:id="1599632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010316">
      <w:bodyDiv w:val="1"/>
      <w:marLeft w:val="0"/>
      <w:marRight w:val="0"/>
      <w:marTop w:val="0"/>
      <w:marBottom w:val="0"/>
      <w:divBdr>
        <w:top w:val="none" w:sz="0" w:space="0" w:color="auto"/>
        <w:left w:val="none" w:sz="0" w:space="0" w:color="auto"/>
        <w:bottom w:val="none" w:sz="0" w:space="0" w:color="auto"/>
        <w:right w:val="none" w:sz="0" w:space="0" w:color="auto"/>
      </w:divBdr>
      <w:divsChild>
        <w:div w:id="669450985">
          <w:marLeft w:val="0"/>
          <w:marRight w:val="0"/>
          <w:marTop w:val="0"/>
          <w:marBottom w:val="0"/>
          <w:divBdr>
            <w:top w:val="single" w:sz="6" w:space="0" w:color="A9AEB1"/>
            <w:left w:val="single" w:sz="6" w:space="0" w:color="A9AEB1"/>
            <w:bottom w:val="single" w:sz="6" w:space="0" w:color="A9AEB1"/>
            <w:right w:val="single" w:sz="6" w:space="0" w:color="A9AEB1"/>
          </w:divBdr>
          <w:divsChild>
            <w:div w:id="203367327">
              <w:marLeft w:val="0"/>
              <w:marRight w:val="0"/>
              <w:marTop w:val="0"/>
              <w:marBottom w:val="0"/>
              <w:divBdr>
                <w:top w:val="none" w:sz="0" w:space="0" w:color="auto"/>
                <w:left w:val="none" w:sz="0" w:space="0" w:color="auto"/>
                <w:bottom w:val="none" w:sz="0" w:space="0" w:color="auto"/>
                <w:right w:val="none" w:sz="0" w:space="0" w:color="auto"/>
              </w:divBdr>
              <w:divsChild>
                <w:div w:id="120079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977435">
          <w:marLeft w:val="0"/>
          <w:marRight w:val="0"/>
          <w:marTop w:val="0"/>
          <w:marBottom w:val="0"/>
          <w:divBdr>
            <w:top w:val="single" w:sz="6" w:space="0" w:color="A9AEB1"/>
            <w:left w:val="single" w:sz="6" w:space="0" w:color="A9AEB1"/>
            <w:bottom w:val="single" w:sz="6" w:space="0" w:color="A9AEB1"/>
            <w:right w:val="single" w:sz="6" w:space="0" w:color="A9AEB1"/>
          </w:divBdr>
          <w:divsChild>
            <w:div w:id="2112702467">
              <w:marLeft w:val="0"/>
              <w:marRight w:val="0"/>
              <w:marTop w:val="0"/>
              <w:marBottom w:val="0"/>
              <w:divBdr>
                <w:top w:val="none" w:sz="0" w:space="0" w:color="auto"/>
                <w:left w:val="none" w:sz="0" w:space="0" w:color="auto"/>
                <w:bottom w:val="none" w:sz="0" w:space="0" w:color="auto"/>
                <w:right w:val="none" w:sz="0" w:space="0" w:color="auto"/>
              </w:divBdr>
            </w:div>
          </w:divsChild>
        </w:div>
        <w:div w:id="2122458094">
          <w:marLeft w:val="0"/>
          <w:marRight w:val="0"/>
          <w:marTop w:val="0"/>
          <w:marBottom w:val="0"/>
          <w:divBdr>
            <w:top w:val="single" w:sz="6" w:space="0" w:color="A9AEB1"/>
            <w:left w:val="single" w:sz="6" w:space="0" w:color="A9AEB1"/>
            <w:bottom w:val="single" w:sz="6" w:space="0" w:color="A9AEB1"/>
            <w:right w:val="single" w:sz="6" w:space="0" w:color="A9AEB1"/>
          </w:divBdr>
          <w:divsChild>
            <w:div w:id="113329637">
              <w:marLeft w:val="0"/>
              <w:marRight w:val="0"/>
              <w:marTop w:val="0"/>
              <w:marBottom w:val="0"/>
              <w:divBdr>
                <w:top w:val="none" w:sz="0" w:space="0" w:color="auto"/>
                <w:left w:val="none" w:sz="0" w:space="0" w:color="auto"/>
                <w:bottom w:val="none" w:sz="0" w:space="0" w:color="auto"/>
                <w:right w:val="none" w:sz="0" w:space="0" w:color="auto"/>
              </w:divBdr>
              <w:divsChild>
                <w:div w:id="1415276496">
                  <w:marLeft w:val="0"/>
                  <w:marRight w:val="0"/>
                  <w:marTop w:val="0"/>
                  <w:marBottom w:val="0"/>
                  <w:divBdr>
                    <w:top w:val="none" w:sz="0" w:space="0" w:color="auto"/>
                    <w:left w:val="none" w:sz="0" w:space="0" w:color="auto"/>
                    <w:bottom w:val="none" w:sz="0" w:space="0" w:color="auto"/>
                    <w:right w:val="none" w:sz="0" w:space="0" w:color="auto"/>
                  </w:divBdr>
                </w:div>
                <w:div w:id="795029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589466">
      <w:bodyDiv w:val="1"/>
      <w:marLeft w:val="0"/>
      <w:marRight w:val="0"/>
      <w:marTop w:val="0"/>
      <w:marBottom w:val="0"/>
      <w:divBdr>
        <w:top w:val="none" w:sz="0" w:space="0" w:color="auto"/>
        <w:left w:val="none" w:sz="0" w:space="0" w:color="auto"/>
        <w:bottom w:val="none" w:sz="0" w:space="0" w:color="auto"/>
        <w:right w:val="none" w:sz="0" w:space="0" w:color="auto"/>
      </w:divBdr>
      <w:divsChild>
        <w:div w:id="1594977359">
          <w:marLeft w:val="0"/>
          <w:marRight w:val="0"/>
          <w:marTop w:val="0"/>
          <w:marBottom w:val="0"/>
          <w:divBdr>
            <w:top w:val="single" w:sz="6" w:space="0" w:color="A9AEB1"/>
            <w:left w:val="single" w:sz="6" w:space="0" w:color="A9AEB1"/>
            <w:bottom w:val="single" w:sz="6" w:space="0" w:color="A9AEB1"/>
            <w:right w:val="single" w:sz="6" w:space="0" w:color="A9AEB1"/>
          </w:divBdr>
          <w:divsChild>
            <w:div w:id="1217935950">
              <w:marLeft w:val="0"/>
              <w:marRight w:val="0"/>
              <w:marTop w:val="0"/>
              <w:marBottom w:val="0"/>
              <w:divBdr>
                <w:top w:val="none" w:sz="0" w:space="0" w:color="auto"/>
                <w:left w:val="none" w:sz="0" w:space="0" w:color="auto"/>
                <w:bottom w:val="none" w:sz="0" w:space="0" w:color="auto"/>
                <w:right w:val="none" w:sz="0" w:space="0" w:color="auto"/>
              </w:divBdr>
              <w:divsChild>
                <w:div w:id="1253319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454430">
          <w:marLeft w:val="0"/>
          <w:marRight w:val="0"/>
          <w:marTop w:val="0"/>
          <w:marBottom w:val="0"/>
          <w:divBdr>
            <w:top w:val="single" w:sz="6" w:space="0" w:color="A9AEB1"/>
            <w:left w:val="single" w:sz="6" w:space="0" w:color="A9AEB1"/>
            <w:bottom w:val="single" w:sz="6" w:space="0" w:color="A9AEB1"/>
            <w:right w:val="single" w:sz="6" w:space="0" w:color="A9AEB1"/>
          </w:divBdr>
          <w:divsChild>
            <w:div w:id="288169741">
              <w:marLeft w:val="0"/>
              <w:marRight w:val="0"/>
              <w:marTop w:val="0"/>
              <w:marBottom w:val="0"/>
              <w:divBdr>
                <w:top w:val="none" w:sz="0" w:space="0" w:color="auto"/>
                <w:left w:val="none" w:sz="0" w:space="0" w:color="auto"/>
                <w:bottom w:val="none" w:sz="0" w:space="0" w:color="auto"/>
                <w:right w:val="none" w:sz="0" w:space="0" w:color="auto"/>
              </w:divBdr>
            </w:div>
          </w:divsChild>
        </w:div>
        <w:div w:id="1996567441">
          <w:marLeft w:val="0"/>
          <w:marRight w:val="0"/>
          <w:marTop w:val="0"/>
          <w:marBottom w:val="0"/>
          <w:divBdr>
            <w:top w:val="single" w:sz="6" w:space="0" w:color="A9AEB1"/>
            <w:left w:val="single" w:sz="6" w:space="0" w:color="A9AEB1"/>
            <w:bottom w:val="single" w:sz="6" w:space="0" w:color="A9AEB1"/>
            <w:right w:val="single" w:sz="6" w:space="0" w:color="A9AEB1"/>
          </w:divBdr>
          <w:divsChild>
            <w:div w:id="1153328762">
              <w:marLeft w:val="0"/>
              <w:marRight w:val="0"/>
              <w:marTop w:val="0"/>
              <w:marBottom w:val="0"/>
              <w:divBdr>
                <w:top w:val="none" w:sz="0" w:space="0" w:color="auto"/>
                <w:left w:val="none" w:sz="0" w:space="0" w:color="auto"/>
                <w:bottom w:val="none" w:sz="0" w:space="0" w:color="auto"/>
                <w:right w:val="none" w:sz="0" w:space="0" w:color="auto"/>
              </w:divBdr>
              <w:divsChild>
                <w:div w:id="558520402">
                  <w:marLeft w:val="0"/>
                  <w:marRight w:val="0"/>
                  <w:marTop w:val="0"/>
                  <w:marBottom w:val="0"/>
                  <w:divBdr>
                    <w:top w:val="none" w:sz="0" w:space="0" w:color="auto"/>
                    <w:left w:val="none" w:sz="0" w:space="0" w:color="auto"/>
                    <w:bottom w:val="none" w:sz="0" w:space="0" w:color="auto"/>
                    <w:right w:val="none" w:sz="0" w:space="0" w:color="auto"/>
                  </w:divBdr>
                </w:div>
                <w:div w:id="148327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439703">
      <w:bodyDiv w:val="1"/>
      <w:marLeft w:val="0"/>
      <w:marRight w:val="0"/>
      <w:marTop w:val="0"/>
      <w:marBottom w:val="0"/>
      <w:divBdr>
        <w:top w:val="none" w:sz="0" w:space="0" w:color="auto"/>
        <w:left w:val="none" w:sz="0" w:space="0" w:color="auto"/>
        <w:bottom w:val="none" w:sz="0" w:space="0" w:color="auto"/>
        <w:right w:val="none" w:sz="0" w:space="0" w:color="auto"/>
      </w:divBdr>
      <w:divsChild>
        <w:div w:id="99224164">
          <w:marLeft w:val="0"/>
          <w:marRight w:val="0"/>
          <w:marTop w:val="0"/>
          <w:marBottom w:val="0"/>
          <w:divBdr>
            <w:top w:val="single" w:sz="6" w:space="0" w:color="A9AEB1"/>
            <w:left w:val="single" w:sz="6" w:space="0" w:color="A9AEB1"/>
            <w:bottom w:val="single" w:sz="6" w:space="0" w:color="A9AEB1"/>
            <w:right w:val="single" w:sz="6" w:space="0" w:color="A9AEB1"/>
          </w:divBdr>
          <w:divsChild>
            <w:div w:id="275406131">
              <w:marLeft w:val="0"/>
              <w:marRight w:val="0"/>
              <w:marTop w:val="0"/>
              <w:marBottom w:val="0"/>
              <w:divBdr>
                <w:top w:val="none" w:sz="0" w:space="0" w:color="auto"/>
                <w:left w:val="none" w:sz="0" w:space="0" w:color="auto"/>
                <w:bottom w:val="none" w:sz="0" w:space="0" w:color="auto"/>
                <w:right w:val="none" w:sz="0" w:space="0" w:color="auto"/>
              </w:divBdr>
              <w:divsChild>
                <w:div w:id="114177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914719">
          <w:marLeft w:val="0"/>
          <w:marRight w:val="0"/>
          <w:marTop w:val="0"/>
          <w:marBottom w:val="0"/>
          <w:divBdr>
            <w:top w:val="single" w:sz="6" w:space="0" w:color="A9AEB1"/>
            <w:left w:val="single" w:sz="6" w:space="0" w:color="A9AEB1"/>
            <w:bottom w:val="single" w:sz="6" w:space="0" w:color="A9AEB1"/>
            <w:right w:val="single" w:sz="6" w:space="0" w:color="A9AEB1"/>
          </w:divBdr>
          <w:divsChild>
            <w:div w:id="799886863">
              <w:marLeft w:val="0"/>
              <w:marRight w:val="0"/>
              <w:marTop w:val="0"/>
              <w:marBottom w:val="0"/>
              <w:divBdr>
                <w:top w:val="none" w:sz="0" w:space="0" w:color="auto"/>
                <w:left w:val="none" w:sz="0" w:space="0" w:color="auto"/>
                <w:bottom w:val="none" w:sz="0" w:space="0" w:color="auto"/>
                <w:right w:val="none" w:sz="0" w:space="0" w:color="auto"/>
              </w:divBdr>
              <w:divsChild>
                <w:div w:id="1604531410">
                  <w:marLeft w:val="0"/>
                  <w:marRight w:val="0"/>
                  <w:marTop w:val="0"/>
                  <w:marBottom w:val="0"/>
                  <w:divBdr>
                    <w:top w:val="none" w:sz="0" w:space="0" w:color="auto"/>
                    <w:left w:val="none" w:sz="0" w:space="0" w:color="auto"/>
                    <w:bottom w:val="none" w:sz="0" w:space="0" w:color="auto"/>
                    <w:right w:val="none" w:sz="0" w:space="0" w:color="auto"/>
                  </w:divBdr>
                </w:div>
                <w:div w:id="196503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644128">
          <w:marLeft w:val="0"/>
          <w:marRight w:val="0"/>
          <w:marTop w:val="0"/>
          <w:marBottom w:val="0"/>
          <w:divBdr>
            <w:top w:val="single" w:sz="6" w:space="0" w:color="A9AEB1"/>
            <w:left w:val="single" w:sz="6" w:space="0" w:color="A9AEB1"/>
            <w:bottom w:val="single" w:sz="6" w:space="0" w:color="A9AEB1"/>
            <w:right w:val="single" w:sz="6" w:space="0" w:color="A9AEB1"/>
          </w:divBdr>
          <w:divsChild>
            <w:div w:id="188902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562896">
      <w:bodyDiv w:val="1"/>
      <w:marLeft w:val="0"/>
      <w:marRight w:val="0"/>
      <w:marTop w:val="0"/>
      <w:marBottom w:val="0"/>
      <w:divBdr>
        <w:top w:val="none" w:sz="0" w:space="0" w:color="auto"/>
        <w:left w:val="none" w:sz="0" w:space="0" w:color="auto"/>
        <w:bottom w:val="none" w:sz="0" w:space="0" w:color="auto"/>
        <w:right w:val="none" w:sz="0" w:space="0" w:color="auto"/>
      </w:divBdr>
      <w:divsChild>
        <w:div w:id="62796637">
          <w:marLeft w:val="0"/>
          <w:marRight w:val="0"/>
          <w:marTop w:val="0"/>
          <w:marBottom w:val="0"/>
          <w:divBdr>
            <w:top w:val="none" w:sz="0" w:space="0" w:color="auto"/>
            <w:left w:val="none" w:sz="0" w:space="0" w:color="auto"/>
            <w:bottom w:val="none" w:sz="0" w:space="0" w:color="auto"/>
            <w:right w:val="none" w:sz="0" w:space="0" w:color="auto"/>
          </w:divBdr>
        </w:div>
        <w:div w:id="1117916820">
          <w:marLeft w:val="0"/>
          <w:marRight w:val="0"/>
          <w:marTop w:val="0"/>
          <w:marBottom w:val="0"/>
          <w:divBdr>
            <w:top w:val="none" w:sz="0" w:space="0" w:color="auto"/>
            <w:left w:val="none" w:sz="0" w:space="0" w:color="auto"/>
            <w:bottom w:val="none" w:sz="0" w:space="0" w:color="auto"/>
            <w:right w:val="none" w:sz="0" w:space="0" w:color="auto"/>
          </w:divBdr>
        </w:div>
        <w:div w:id="1457530565">
          <w:marLeft w:val="0"/>
          <w:marRight w:val="0"/>
          <w:marTop w:val="0"/>
          <w:marBottom w:val="0"/>
          <w:divBdr>
            <w:top w:val="none" w:sz="0" w:space="0" w:color="auto"/>
            <w:left w:val="none" w:sz="0" w:space="0" w:color="auto"/>
            <w:bottom w:val="none" w:sz="0" w:space="0" w:color="auto"/>
            <w:right w:val="none" w:sz="0" w:space="0" w:color="auto"/>
          </w:divBdr>
        </w:div>
        <w:div w:id="1844130183">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6677684">
      <w:bodyDiv w:val="1"/>
      <w:marLeft w:val="0"/>
      <w:marRight w:val="0"/>
      <w:marTop w:val="0"/>
      <w:marBottom w:val="0"/>
      <w:divBdr>
        <w:top w:val="none" w:sz="0" w:space="0" w:color="auto"/>
        <w:left w:val="none" w:sz="0" w:space="0" w:color="auto"/>
        <w:bottom w:val="none" w:sz="0" w:space="0" w:color="auto"/>
        <w:right w:val="none" w:sz="0" w:space="0" w:color="auto"/>
      </w:divBdr>
      <w:divsChild>
        <w:div w:id="379717441">
          <w:marLeft w:val="0"/>
          <w:marRight w:val="0"/>
          <w:marTop w:val="0"/>
          <w:marBottom w:val="0"/>
          <w:divBdr>
            <w:top w:val="single" w:sz="6" w:space="0" w:color="A9AEB1"/>
            <w:left w:val="single" w:sz="6" w:space="0" w:color="A9AEB1"/>
            <w:bottom w:val="single" w:sz="6" w:space="0" w:color="A9AEB1"/>
            <w:right w:val="single" w:sz="6" w:space="0" w:color="A9AEB1"/>
          </w:divBdr>
          <w:divsChild>
            <w:div w:id="243225830">
              <w:marLeft w:val="0"/>
              <w:marRight w:val="0"/>
              <w:marTop w:val="0"/>
              <w:marBottom w:val="0"/>
              <w:divBdr>
                <w:top w:val="none" w:sz="0" w:space="0" w:color="auto"/>
                <w:left w:val="none" w:sz="0" w:space="0" w:color="auto"/>
                <w:bottom w:val="none" w:sz="0" w:space="0" w:color="auto"/>
                <w:right w:val="none" w:sz="0" w:space="0" w:color="auto"/>
              </w:divBdr>
            </w:div>
          </w:divsChild>
        </w:div>
        <w:div w:id="449126625">
          <w:marLeft w:val="0"/>
          <w:marRight w:val="0"/>
          <w:marTop w:val="0"/>
          <w:marBottom w:val="0"/>
          <w:divBdr>
            <w:top w:val="single" w:sz="6" w:space="0" w:color="A9AEB1"/>
            <w:left w:val="single" w:sz="6" w:space="0" w:color="A9AEB1"/>
            <w:bottom w:val="single" w:sz="6" w:space="0" w:color="A9AEB1"/>
            <w:right w:val="single" w:sz="6" w:space="0" w:color="A9AEB1"/>
          </w:divBdr>
          <w:divsChild>
            <w:div w:id="2142337864">
              <w:marLeft w:val="0"/>
              <w:marRight w:val="0"/>
              <w:marTop w:val="0"/>
              <w:marBottom w:val="0"/>
              <w:divBdr>
                <w:top w:val="none" w:sz="0" w:space="0" w:color="auto"/>
                <w:left w:val="none" w:sz="0" w:space="0" w:color="auto"/>
                <w:bottom w:val="none" w:sz="0" w:space="0" w:color="auto"/>
                <w:right w:val="none" w:sz="0" w:space="0" w:color="auto"/>
              </w:divBdr>
              <w:divsChild>
                <w:div w:id="1357002111">
                  <w:marLeft w:val="0"/>
                  <w:marRight w:val="0"/>
                  <w:marTop w:val="0"/>
                  <w:marBottom w:val="0"/>
                  <w:divBdr>
                    <w:top w:val="none" w:sz="0" w:space="0" w:color="auto"/>
                    <w:left w:val="none" w:sz="0" w:space="0" w:color="auto"/>
                    <w:bottom w:val="none" w:sz="0" w:space="0" w:color="auto"/>
                    <w:right w:val="none" w:sz="0" w:space="0" w:color="auto"/>
                  </w:divBdr>
                </w:div>
                <w:div w:id="148989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417141">
          <w:marLeft w:val="0"/>
          <w:marRight w:val="0"/>
          <w:marTop w:val="0"/>
          <w:marBottom w:val="0"/>
          <w:divBdr>
            <w:top w:val="single" w:sz="6" w:space="0" w:color="A9AEB1"/>
            <w:left w:val="single" w:sz="6" w:space="0" w:color="A9AEB1"/>
            <w:bottom w:val="single" w:sz="6" w:space="0" w:color="A9AEB1"/>
            <w:right w:val="single" w:sz="6" w:space="0" w:color="A9AEB1"/>
          </w:divBdr>
          <w:divsChild>
            <w:div w:id="1834031472">
              <w:marLeft w:val="0"/>
              <w:marRight w:val="0"/>
              <w:marTop w:val="0"/>
              <w:marBottom w:val="0"/>
              <w:divBdr>
                <w:top w:val="none" w:sz="0" w:space="0" w:color="auto"/>
                <w:left w:val="none" w:sz="0" w:space="0" w:color="auto"/>
                <w:bottom w:val="none" w:sz="0" w:space="0" w:color="auto"/>
                <w:right w:val="none" w:sz="0" w:space="0" w:color="auto"/>
              </w:divBdr>
              <w:divsChild>
                <w:div w:id="161035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799496750">
      <w:bodyDiv w:val="1"/>
      <w:marLeft w:val="0"/>
      <w:marRight w:val="0"/>
      <w:marTop w:val="0"/>
      <w:marBottom w:val="0"/>
      <w:divBdr>
        <w:top w:val="none" w:sz="0" w:space="0" w:color="auto"/>
        <w:left w:val="none" w:sz="0" w:space="0" w:color="auto"/>
        <w:bottom w:val="none" w:sz="0" w:space="0" w:color="auto"/>
        <w:right w:val="none" w:sz="0" w:space="0" w:color="auto"/>
      </w:divBdr>
      <w:divsChild>
        <w:div w:id="471756090">
          <w:marLeft w:val="0"/>
          <w:marRight w:val="0"/>
          <w:marTop w:val="0"/>
          <w:marBottom w:val="0"/>
          <w:divBdr>
            <w:top w:val="single" w:sz="6" w:space="0" w:color="A9AEB1"/>
            <w:left w:val="single" w:sz="6" w:space="0" w:color="A9AEB1"/>
            <w:bottom w:val="single" w:sz="6" w:space="0" w:color="A9AEB1"/>
            <w:right w:val="single" w:sz="6" w:space="0" w:color="A9AEB1"/>
          </w:divBdr>
          <w:divsChild>
            <w:div w:id="2030913772">
              <w:marLeft w:val="0"/>
              <w:marRight w:val="0"/>
              <w:marTop w:val="0"/>
              <w:marBottom w:val="0"/>
              <w:divBdr>
                <w:top w:val="none" w:sz="0" w:space="0" w:color="auto"/>
                <w:left w:val="none" w:sz="0" w:space="0" w:color="auto"/>
                <w:bottom w:val="none" w:sz="0" w:space="0" w:color="auto"/>
                <w:right w:val="none" w:sz="0" w:space="0" w:color="auto"/>
              </w:divBdr>
              <w:divsChild>
                <w:div w:id="107166786">
                  <w:marLeft w:val="0"/>
                  <w:marRight w:val="0"/>
                  <w:marTop w:val="0"/>
                  <w:marBottom w:val="0"/>
                  <w:divBdr>
                    <w:top w:val="none" w:sz="0" w:space="0" w:color="auto"/>
                    <w:left w:val="none" w:sz="0" w:space="0" w:color="auto"/>
                    <w:bottom w:val="none" w:sz="0" w:space="0" w:color="auto"/>
                    <w:right w:val="none" w:sz="0" w:space="0" w:color="auto"/>
                  </w:divBdr>
                </w:div>
                <w:div w:id="107481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969293">
          <w:marLeft w:val="0"/>
          <w:marRight w:val="0"/>
          <w:marTop w:val="0"/>
          <w:marBottom w:val="0"/>
          <w:divBdr>
            <w:top w:val="single" w:sz="6" w:space="0" w:color="A9AEB1"/>
            <w:left w:val="single" w:sz="6" w:space="0" w:color="A9AEB1"/>
            <w:bottom w:val="single" w:sz="6" w:space="0" w:color="A9AEB1"/>
            <w:right w:val="single" w:sz="6" w:space="0" w:color="A9AEB1"/>
          </w:divBdr>
          <w:divsChild>
            <w:div w:id="324866491">
              <w:marLeft w:val="0"/>
              <w:marRight w:val="0"/>
              <w:marTop w:val="0"/>
              <w:marBottom w:val="0"/>
              <w:divBdr>
                <w:top w:val="none" w:sz="0" w:space="0" w:color="auto"/>
                <w:left w:val="none" w:sz="0" w:space="0" w:color="auto"/>
                <w:bottom w:val="none" w:sz="0" w:space="0" w:color="auto"/>
                <w:right w:val="none" w:sz="0" w:space="0" w:color="auto"/>
              </w:divBdr>
              <w:divsChild>
                <w:div w:id="391776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934134">
          <w:marLeft w:val="0"/>
          <w:marRight w:val="0"/>
          <w:marTop w:val="0"/>
          <w:marBottom w:val="0"/>
          <w:divBdr>
            <w:top w:val="single" w:sz="6" w:space="0" w:color="A9AEB1"/>
            <w:left w:val="single" w:sz="6" w:space="0" w:color="A9AEB1"/>
            <w:bottom w:val="single" w:sz="6" w:space="0" w:color="A9AEB1"/>
            <w:right w:val="single" w:sz="6" w:space="0" w:color="A9AEB1"/>
          </w:divBdr>
          <w:divsChild>
            <w:div w:id="95055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489854">
      <w:bodyDiv w:val="1"/>
      <w:marLeft w:val="0"/>
      <w:marRight w:val="0"/>
      <w:marTop w:val="0"/>
      <w:marBottom w:val="0"/>
      <w:divBdr>
        <w:top w:val="none" w:sz="0" w:space="0" w:color="auto"/>
        <w:left w:val="none" w:sz="0" w:space="0" w:color="auto"/>
        <w:bottom w:val="none" w:sz="0" w:space="0" w:color="auto"/>
        <w:right w:val="none" w:sz="0" w:space="0" w:color="auto"/>
      </w:divBdr>
      <w:divsChild>
        <w:div w:id="442380417">
          <w:marLeft w:val="0"/>
          <w:marRight w:val="0"/>
          <w:marTop w:val="0"/>
          <w:marBottom w:val="0"/>
          <w:divBdr>
            <w:top w:val="single" w:sz="6" w:space="0" w:color="A9AEB1"/>
            <w:left w:val="single" w:sz="6" w:space="0" w:color="A9AEB1"/>
            <w:bottom w:val="single" w:sz="6" w:space="0" w:color="A9AEB1"/>
            <w:right w:val="single" w:sz="6" w:space="0" w:color="A9AEB1"/>
          </w:divBdr>
          <w:divsChild>
            <w:div w:id="263389872">
              <w:marLeft w:val="0"/>
              <w:marRight w:val="0"/>
              <w:marTop w:val="0"/>
              <w:marBottom w:val="0"/>
              <w:divBdr>
                <w:top w:val="none" w:sz="0" w:space="0" w:color="auto"/>
                <w:left w:val="none" w:sz="0" w:space="0" w:color="auto"/>
                <w:bottom w:val="none" w:sz="0" w:space="0" w:color="auto"/>
                <w:right w:val="none" w:sz="0" w:space="0" w:color="auto"/>
              </w:divBdr>
              <w:divsChild>
                <w:div w:id="533690503">
                  <w:marLeft w:val="0"/>
                  <w:marRight w:val="0"/>
                  <w:marTop w:val="0"/>
                  <w:marBottom w:val="0"/>
                  <w:divBdr>
                    <w:top w:val="none" w:sz="0" w:space="0" w:color="auto"/>
                    <w:left w:val="none" w:sz="0" w:space="0" w:color="auto"/>
                    <w:bottom w:val="none" w:sz="0" w:space="0" w:color="auto"/>
                    <w:right w:val="none" w:sz="0" w:space="0" w:color="auto"/>
                  </w:divBdr>
                </w:div>
                <w:div w:id="844975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991820">
          <w:marLeft w:val="0"/>
          <w:marRight w:val="0"/>
          <w:marTop w:val="0"/>
          <w:marBottom w:val="0"/>
          <w:divBdr>
            <w:top w:val="single" w:sz="6" w:space="0" w:color="A9AEB1"/>
            <w:left w:val="single" w:sz="6" w:space="0" w:color="A9AEB1"/>
            <w:bottom w:val="single" w:sz="6" w:space="0" w:color="A9AEB1"/>
            <w:right w:val="single" w:sz="6" w:space="0" w:color="A9AEB1"/>
          </w:divBdr>
          <w:divsChild>
            <w:div w:id="526212928">
              <w:marLeft w:val="0"/>
              <w:marRight w:val="0"/>
              <w:marTop w:val="0"/>
              <w:marBottom w:val="0"/>
              <w:divBdr>
                <w:top w:val="none" w:sz="0" w:space="0" w:color="auto"/>
                <w:left w:val="none" w:sz="0" w:space="0" w:color="auto"/>
                <w:bottom w:val="none" w:sz="0" w:space="0" w:color="auto"/>
                <w:right w:val="none" w:sz="0" w:space="0" w:color="auto"/>
              </w:divBdr>
            </w:div>
          </w:divsChild>
        </w:div>
        <w:div w:id="2097358870">
          <w:marLeft w:val="0"/>
          <w:marRight w:val="0"/>
          <w:marTop w:val="0"/>
          <w:marBottom w:val="0"/>
          <w:divBdr>
            <w:top w:val="single" w:sz="6" w:space="0" w:color="A9AEB1"/>
            <w:left w:val="single" w:sz="6" w:space="0" w:color="A9AEB1"/>
            <w:bottom w:val="single" w:sz="6" w:space="0" w:color="A9AEB1"/>
            <w:right w:val="single" w:sz="6" w:space="0" w:color="A9AEB1"/>
          </w:divBdr>
          <w:divsChild>
            <w:div w:id="1352878815">
              <w:marLeft w:val="0"/>
              <w:marRight w:val="0"/>
              <w:marTop w:val="0"/>
              <w:marBottom w:val="0"/>
              <w:divBdr>
                <w:top w:val="none" w:sz="0" w:space="0" w:color="auto"/>
                <w:left w:val="none" w:sz="0" w:space="0" w:color="auto"/>
                <w:bottom w:val="none" w:sz="0" w:space="0" w:color="auto"/>
                <w:right w:val="none" w:sz="0" w:space="0" w:color="auto"/>
              </w:divBdr>
              <w:divsChild>
                <w:div w:id="162800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1879482">
      <w:bodyDiv w:val="1"/>
      <w:marLeft w:val="0"/>
      <w:marRight w:val="0"/>
      <w:marTop w:val="0"/>
      <w:marBottom w:val="0"/>
      <w:divBdr>
        <w:top w:val="none" w:sz="0" w:space="0" w:color="auto"/>
        <w:left w:val="none" w:sz="0" w:space="0" w:color="auto"/>
        <w:bottom w:val="none" w:sz="0" w:space="0" w:color="auto"/>
        <w:right w:val="none" w:sz="0" w:space="0" w:color="auto"/>
      </w:divBdr>
      <w:divsChild>
        <w:div w:id="357241689">
          <w:marLeft w:val="0"/>
          <w:marRight w:val="0"/>
          <w:marTop w:val="0"/>
          <w:marBottom w:val="0"/>
          <w:divBdr>
            <w:top w:val="none" w:sz="0" w:space="0" w:color="auto"/>
            <w:left w:val="none" w:sz="0" w:space="0" w:color="auto"/>
            <w:bottom w:val="none" w:sz="0" w:space="0" w:color="auto"/>
            <w:right w:val="none" w:sz="0" w:space="0" w:color="auto"/>
          </w:divBdr>
        </w:div>
        <w:div w:id="579216544">
          <w:marLeft w:val="0"/>
          <w:marRight w:val="0"/>
          <w:marTop w:val="0"/>
          <w:marBottom w:val="0"/>
          <w:divBdr>
            <w:top w:val="none" w:sz="0" w:space="0" w:color="auto"/>
            <w:left w:val="none" w:sz="0" w:space="0" w:color="auto"/>
            <w:bottom w:val="none" w:sz="0" w:space="0" w:color="auto"/>
            <w:right w:val="none" w:sz="0" w:space="0" w:color="auto"/>
          </w:divBdr>
        </w:div>
        <w:div w:id="1466510228">
          <w:marLeft w:val="0"/>
          <w:marRight w:val="0"/>
          <w:marTop w:val="0"/>
          <w:marBottom w:val="0"/>
          <w:divBdr>
            <w:top w:val="none" w:sz="0" w:space="0" w:color="auto"/>
            <w:left w:val="none" w:sz="0" w:space="0" w:color="auto"/>
            <w:bottom w:val="none" w:sz="0" w:space="0" w:color="auto"/>
            <w:right w:val="none" w:sz="0" w:space="0" w:color="auto"/>
          </w:divBdr>
        </w:div>
        <w:div w:id="1541820497">
          <w:marLeft w:val="0"/>
          <w:marRight w:val="0"/>
          <w:marTop w:val="0"/>
          <w:marBottom w:val="0"/>
          <w:divBdr>
            <w:top w:val="none" w:sz="0" w:space="0" w:color="auto"/>
            <w:left w:val="none" w:sz="0" w:space="0" w:color="auto"/>
            <w:bottom w:val="none" w:sz="0" w:space="0" w:color="auto"/>
            <w:right w:val="none" w:sz="0" w:space="0" w:color="auto"/>
          </w:divBdr>
        </w:div>
      </w:divsChild>
    </w:div>
    <w:div w:id="1802072751">
      <w:bodyDiv w:val="1"/>
      <w:marLeft w:val="0"/>
      <w:marRight w:val="0"/>
      <w:marTop w:val="0"/>
      <w:marBottom w:val="0"/>
      <w:divBdr>
        <w:top w:val="none" w:sz="0" w:space="0" w:color="auto"/>
        <w:left w:val="none" w:sz="0" w:space="0" w:color="auto"/>
        <w:bottom w:val="none" w:sz="0" w:space="0" w:color="auto"/>
        <w:right w:val="none" w:sz="0" w:space="0" w:color="auto"/>
      </w:divBdr>
      <w:divsChild>
        <w:div w:id="173885828">
          <w:marLeft w:val="0"/>
          <w:marRight w:val="0"/>
          <w:marTop w:val="0"/>
          <w:marBottom w:val="0"/>
          <w:divBdr>
            <w:top w:val="single" w:sz="6" w:space="0" w:color="A9AEB1"/>
            <w:left w:val="single" w:sz="6" w:space="0" w:color="A9AEB1"/>
            <w:bottom w:val="single" w:sz="6" w:space="0" w:color="A9AEB1"/>
            <w:right w:val="single" w:sz="6" w:space="0" w:color="A9AEB1"/>
          </w:divBdr>
          <w:divsChild>
            <w:div w:id="1936671532">
              <w:marLeft w:val="0"/>
              <w:marRight w:val="0"/>
              <w:marTop w:val="0"/>
              <w:marBottom w:val="0"/>
              <w:divBdr>
                <w:top w:val="none" w:sz="0" w:space="0" w:color="auto"/>
                <w:left w:val="none" w:sz="0" w:space="0" w:color="auto"/>
                <w:bottom w:val="none" w:sz="0" w:space="0" w:color="auto"/>
                <w:right w:val="none" w:sz="0" w:space="0" w:color="auto"/>
              </w:divBdr>
              <w:divsChild>
                <w:div w:id="549539593">
                  <w:marLeft w:val="0"/>
                  <w:marRight w:val="0"/>
                  <w:marTop w:val="0"/>
                  <w:marBottom w:val="0"/>
                  <w:divBdr>
                    <w:top w:val="none" w:sz="0" w:space="0" w:color="auto"/>
                    <w:left w:val="none" w:sz="0" w:space="0" w:color="auto"/>
                    <w:bottom w:val="none" w:sz="0" w:space="0" w:color="auto"/>
                    <w:right w:val="none" w:sz="0" w:space="0" w:color="auto"/>
                  </w:divBdr>
                </w:div>
                <w:div w:id="97517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120869">
          <w:marLeft w:val="0"/>
          <w:marRight w:val="0"/>
          <w:marTop w:val="0"/>
          <w:marBottom w:val="0"/>
          <w:divBdr>
            <w:top w:val="single" w:sz="6" w:space="0" w:color="A9AEB1"/>
            <w:left w:val="single" w:sz="6" w:space="0" w:color="A9AEB1"/>
            <w:bottom w:val="single" w:sz="6" w:space="0" w:color="A9AEB1"/>
            <w:right w:val="single" w:sz="6" w:space="0" w:color="A9AEB1"/>
          </w:divBdr>
          <w:divsChild>
            <w:div w:id="3484072">
              <w:marLeft w:val="0"/>
              <w:marRight w:val="0"/>
              <w:marTop w:val="0"/>
              <w:marBottom w:val="0"/>
              <w:divBdr>
                <w:top w:val="none" w:sz="0" w:space="0" w:color="auto"/>
                <w:left w:val="none" w:sz="0" w:space="0" w:color="auto"/>
                <w:bottom w:val="none" w:sz="0" w:space="0" w:color="auto"/>
                <w:right w:val="none" w:sz="0" w:space="0" w:color="auto"/>
              </w:divBdr>
              <w:divsChild>
                <w:div w:id="97113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079874">
          <w:marLeft w:val="0"/>
          <w:marRight w:val="0"/>
          <w:marTop w:val="0"/>
          <w:marBottom w:val="0"/>
          <w:divBdr>
            <w:top w:val="single" w:sz="6" w:space="0" w:color="A9AEB1"/>
            <w:left w:val="single" w:sz="6" w:space="0" w:color="A9AEB1"/>
            <w:bottom w:val="single" w:sz="6" w:space="0" w:color="A9AEB1"/>
            <w:right w:val="single" w:sz="6" w:space="0" w:color="A9AEB1"/>
          </w:divBdr>
          <w:divsChild>
            <w:div w:id="1499079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4225198">
      <w:bodyDiv w:val="1"/>
      <w:marLeft w:val="0"/>
      <w:marRight w:val="0"/>
      <w:marTop w:val="0"/>
      <w:marBottom w:val="0"/>
      <w:divBdr>
        <w:top w:val="none" w:sz="0" w:space="0" w:color="auto"/>
        <w:left w:val="none" w:sz="0" w:space="0" w:color="auto"/>
        <w:bottom w:val="none" w:sz="0" w:space="0" w:color="auto"/>
        <w:right w:val="none" w:sz="0" w:space="0" w:color="auto"/>
      </w:divBdr>
    </w:div>
    <w:div w:id="1804497656">
      <w:bodyDiv w:val="1"/>
      <w:marLeft w:val="0"/>
      <w:marRight w:val="0"/>
      <w:marTop w:val="0"/>
      <w:marBottom w:val="0"/>
      <w:divBdr>
        <w:top w:val="none" w:sz="0" w:space="0" w:color="auto"/>
        <w:left w:val="none" w:sz="0" w:space="0" w:color="auto"/>
        <w:bottom w:val="none" w:sz="0" w:space="0" w:color="auto"/>
        <w:right w:val="none" w:sz="0" w:space="0" w:color="auto"/>
      </w:divBdr>
      <w:divsChild>
        <w:div w:id="1794015116">
          <w:marLeft w:val="0"/>
          <w:marRight w:val="0"/>
          <w:marTop w:val="0"/>
          <w:marBottom w:val="0"/>
          <w:divBdr>
            <w:top w:val="single" w:sz="6" w:space="0" w:color="A9AEB1"/>
            <w:left w:val="single" w:sz="6" w:space="0" w:color="A9AEB1"/>
            <w:bottom w:val="single" w:sz="6" w:space="0" w:color="A9AEB1"/>
            <w:right w:val="single" w:sz="6" w:space="0" w:color="A9AEB1"/>
          </w:divBdr>
          <w:divsChild>
            <w:div w:id="1616327016">
              <w:marLeft w:val="0"/>
              <w:marRight w:val="0"/>
              <w:marTop w:val="0"/>
              <w:marBottom w:val="0"/>
              <w:divBdr>
                <w:top w:val="none" w:sz="0" w:space="0" w:color="auto"/>
                <w:left w:val="none" w:sz="0" w:space="0" w:color="auto"/>
                <w:bottom w:val="none" w:sz="0" w:space="0" w:color="auto"/>
                <w:right w:val="none" w:sz="0" w:space="0" w:color="auto"/>
              </w:divBdr>
              <w:divsChild>
                <w:div w:id="119657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778530">
          <w:marLeft w:val="0"/>
          <w:marRight w:val="0"/>
          <w:marTop w:val="0"/>
          <w:marBottom w:val="0"/>
          <w:divBdr>
            <w:top w:val="single" w:sz="6" w:space="0" w:color="A9AEB1"/>
            <w:left w:val="single" w:sz="6" w:space="0" w:color="A9AEB1"/>
            <w:bottom w:val="single" w:sz="6" w:space="0" w:color="A9AEB1"/>
            <w:right w:val="single" w:sz="6" w:space="0" w:color="A9AEB1"/>
          </w:divBdr>
          <w:divsChild>
            <w:div w:id="1219442576">
              <w:marLeft w:val="0"/>
              <w:marRight w:val="0"/>
              <w:marTop w:val="0"/>
              <w:marBottom w:val="0"/>
              <w:divBdr>
                <w:top w:val="none" w:sz="0" w:space="0" w:color="auto"/>
                <w:left w:val="none" w:sz="0" w:space="0" w:color="auto"/>
                <w:bottom w:val="none" w:sz="0" w:space="0" w:color="auto"/>
                <w:right w:val="none" w:sz="0" w:space="0" w:color="auto"/>
              </w:divBdr>
            </w:div>
          </w:divsChild>
        </w:div>
        <w:div w:id="690572606">
          <w:marLeft w:val="0"/>
          <w:marRight w:val="0"/>
          <w:marTop w:val="0"/>
          <w:marBottom w:val="0"/>
          <w:divBdr>
            <w:top w:val="single" w:sz="6" w:space="0" w:color="A9AEB1"/>
            <w:left w:val="single" w:sz="6" w:space="0" w:color="A9AEB1"/>
            <w:bottom w:val="single" w:sz="6" w:space="0" w:color="A9AEB1"/>
            <w:right w:val="single" w:sz="6" w:space="0" w:color="A9AEB1"/>
          </w:divBdr>
          <w:divsChild>
            <w:div w:id="1523202090">
              <w:marLeft w:val="0"/>
              <w:marRight w:val="0"/>
              <w:marTop w:val="0"/>
              <w:marBottom w:val="0"/>
              <w:divBdr>
                <w:top w:val="none" w:sz="0" w:space="0" w:color="auto"/>
                <w:left w:val="none" w:sz="0" w:space="0" w:color="auto"/>
                <w:bottom w:val="none" w:sz="0" w:space="0" w:color="auto"/>
                <w:right w:val="none" w:sz="0" w:space="0" w:color="auto"/>
              </w:divBdr>
              <w:divsChild>
                <w:div w:id="2143304355">
                  <w:marLeft w:val="0"/>
                  <w:marRight w:val="0"/>
                  <w:marTop w:val="0"/>
                  <w:marBottom w:val="0"/>
                  <w:divBdr>
                    <w:top w:val="none" w:sz="0" w:space="0" w:color="auto"/>
                    <w:left w:val="none" w:sz="0" w:space="0" w:color="auto"/>
                    <w:bottom w:val="none" w:sz="0" w:space="0" w:color="auto"/>
                    <w:right w:val="none" w:sz="0" w:space="0" w:color="auto"/>
                  </w:divBdr>
                </w:div>
                <w:div w:id="548957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5924773">
      <w:bodyDiv w:val="1"/>
      <w:marLeft w:val="0"/>
      <w:marRight w:val="0"/>
      <w:marTop w:val="0"/>
      <w:marBottom w:val="0"/>
      <w:divBdr>
        <w:top w:val="none" w:sz="0" w:space="0" w:color="auto"/>
        <w:left w:val="none" w:sz="0" w:space="0" w:color="auto"/>
        <w:bottom w:val="none" w:sz="0" w:space="0" w:color="auto"/>
        <w:right w:val="none" w:sz="0" w:space="0" w:color="auto"/>
      </w:divBdr>
      <w:divsChild>
        <w:div w:id="291249063">
          <w:marLeft w:val="0"/>
          <w:marRight w:val="0"/>
          <w:marTop w:val="0"/>
          <w:marBottom w:val="0"/>
          <w:divBdr>
            <w:top w:val="none" w:sz="0" w:space="0" w:color="auto"/>
            <w:left w:val="none" w:sz="0" w:space="0" w:color="auto"/>
            <w:bottom w:val="none" w:sz="0" w:space="0" w:color="auto"/>
            <w:right w:val="none" w:sz="0" w:space="0" w:color="auto"/>
          </w:divBdr>
        </w:div>
        <w:div w:id="872963774">
          <w:marLeft w:val="0"/>
          <w:marRight w:val="0"/>
          <w:marTop w:val="0"/>
          <w:marBottom w:val="0"/>
          <w:divBdr>
            <w:top w:val="none" w:sz="0" w:space="0" w:color="auto"/>
            <w:left w:val="none" w:sz="0" w:space="0" w:color="auto"/>
            <w:bottom w:val="none" w:sz="0" w:space="0" w:color="auto"/>
            <w:right w:val="none" w:sz="0" w:space="0" w:color="auto"/>
          </w:divBdr>
        </w:div>
        <w:div w:id="1638998202">
          <w:marLeft w:val="0"/>
          <w:marRight w:val="0"/>
          <w:marTop w:val="0"/>
          <w:marBottom w:val="0"/>
          <w:divBdr>
            <w:top w:val="none" w:sz="0" w:space="0" w:color="auto"/>
            <w:left w:val="none" w:sz="0" w:space="0" w:color="auto"/>
            <w:bottom w:val="none" w:sz="0" w:space="0" w:color="auto"/>
            <w:right w:val="none" w:sz="0" w:space="0" w:color="auto"/>
          </w:divBdr>
        </w:div>
        <w:div w:id="1913813339">
          <w:marLeft w:val="0"/>
          <w:marRight w:val="0"/>
          <w:marTop w:val="0"/>
          <w:marBottom w:val="0"/>
          <w:divBdr>
            <w:top w:val="none" w:sz="0" w:space="0" w:color="auto"/>
            <w:left w:val="none" w:sz="0" w:space="0" w:color="auto"/>
            <w:bottom w:val="none" w:sz="0" w:space="0" w:color="auto"/>
            <w:right w:val="none" w:sz="0" w:space="0" w:color="auto"/>
          </w:divBdr>
        </w:div>
      </w:divsChild>
    </w:div>
    <w:div w:id="1806389486">
      <w:bodyDiv w:val="1"/>
      <w:marLeft w:val="0"/>
      <w:marRight w:val="0"/>
      <w:marTop w:val="0"/>
      <w:marBottom w:val="0"/>
      <w:divBdr>
        <w:top w:val="none" w:sz="0" w:space="0" w:color="auto"/>
        <w:left w:val="none" w:sz="0" w:space="0" w:color="auto"/>
        <w:bottom w:val="none" w:sz="0" w:space="0" w:color="auto"/>
        <w:right w:val="none" w:sz="0" w:space="0" w:color="auto"/>
      </w:divBdr>
      <w:divsChild>
        <w:div w:id="1007174046">
          <w:marLeft w:val="0"/>
          <w:marRight w:val="0"/>
          <w:marTop w:val="0"/>
          <w:marBottom w:val="0"/>
          <w:divBdr>
            <w:top w:val="single" w:sz="6" w:space="0" w:color="A9AEB1"/>
            <w:left w:val="single" w:sz="6" w:space="0" w:color="A9AEB1"/>
            <w:bottom w:val="single" w:sz="6" w:space="0" w:color="A9AEB1"/>
            <w:right w:val="single" w:sz="6" w:space="0" w:color="A9AEB1"/>
          </w:divBdr>
          <w:divsChild>
            <w:div w:id="402601112">
              <w:marLeft w:val="0"/>
              <w:marRight w:val="0"/>
              <w:marTop w:val="0"/>
              <w:marBottom w:val="0"/>
              <w:divBdr>
                <w:top w:val="none" w:sz="0" w:space="0" w:color="auto"/>
                <w:left w:val="none" w:sz="0" w:space="0" w:color="auto"/>
                <w:bottom w:val="none" w:sz="0" w:space="0" w:color="auto"/>
                <w:right w:val="none" w:sz="0" w:space="0" w:color="auto"/>
              </w:divBdr>
              <w:divsChild>
                <w:div w:id="6324039">
                  <w:marLeft w:val="0"/>
                  <w:marRight w:val="0"/>
                  <w:marTop w:val="0"/>
                  <w:marBottom w:val="0"/>
                  <w:divBdr>
                    <w:top w:val="none" w:sz="0" w:space="0" w:color="auto"/>
                    <w:left w:val="none" w:sz="0" w:space="0" w:color="auto"/>
                    <w:bottom w:val="none" w:sz="0" w:space="0" w:color="auto"/>
                    <w:right w:val="none" w:sz="0" w:space="0" w:color="auto"/>
                  </w:divBdr>
                </w:div>
                <w:div w:id="67654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130543">
          <w:marLeft w:val="0"/>
          <w:marRight w:val="0"/>
          <w:marTop w:val="0"/>
          <w:marBottom w:val="0"/>
          <w:divBdr>
            <w:top w:val="single" w:sz="6" w:space="0" w:color="A9AEB1"/>
            <w:left w:val="single" w:sz="6" w:space="0" w:color="A9AEB1"/>
            <w:bottom w:val="single" w:sz="6" w:space="0" w:color="A9AEB1"/>
            <w:right w:val="single" w:sz="6" w:space="0" w:color="A9AEB1"/>
          </w:divBdr>
          <w:divsChild>
            <w:div w:id="1655720428">
              <w:marLeft w:val="0"/>
              <w:marRight w:val="0"/>
              <w:marTop w:val="0"/>
              <w:marBottom w:val="0"/>
              <w:divBdr>
                <w:top w:val="none" w:sz="0" w:space="0" w:color="auto"/>
                <w:left w:val="none" w:sz="0" w:space="0" w:color="auto"/>
                <w:bottom w:val="none" w:sz="0" w:space="0" w:color="auto"/>
                <w:right w:val="none" w:sz="0" w:space="0" w:color="auto"/>
              </w:divBdr>
              <w:divsChild>
                <w:div w:id="153839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446187">
          <w:marLeft w:val="0"/>
          <w:marRight w:val="0"/>
          <w:marTop w:val="0"/>
          <w:marBottom w:val="0"/>
          <w:divBdr>
            <w:top w:val="single" w:sz="6" w:space="0" w:color="A9AEB1"/>
            <w:left w:val="single" w:sz="6" w:space="0" w:color="A9AEB1"/>
            <w:bottom w:val="single" w:sz="6" w:space="0" w:color="A9AEB1"/>
            <w:right w:val="single" w:sz="6" w:space="0" w:color="A9AEB1"/>
          </w:divBdr>
          <w:divsChild>
            <w:div w:id="104459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313341">
      <w:bodyDiv w:val="1"/>
      <w:marLeft w:val="0"/>
      <w:marRight w:val="0"/>
      <w:marTop w:val="0"/>
      <w:marBottom w:val="0"/>
      <w:divBdr>
        <w:top w:val="none" w:sz="0" w:space="0" w:color="auto"/>
        <w:left w:val="none" w:sz="0" w:space="0" w:color="auto"/>
        <w:bottom w:val="none" w:sz="0" w:space="0" w:color="auto"/>
        <w:right w:val="none" w:sz="0" w:space="0" w:color="auto"/>
      </w:divBdr>
      <w:divsChild>
        <w:div w:id="1880241312">
          <w:marLeft w:val="0"/>
          <w:marRight w:val="0"/>
          <w:marTop w:val="0"/>
          <w:marBottom w:val="0"/>
          <w:divBdr>
            <w:top w:val="none" w:sz="0" w:space="0" w:color="auto"/>
            <w:left w:val="none" w:sz="0" w:space="0" w:color="auto"/>
            <w:bottom w:val="none" w:sz="0" w:space="0" w:color="auto"/>
            <w:right w:val="none" w:sz="0" w:space="0" w:color="auto"/>
          </w:divBdr>
          <w:divsChild>
            <w:div w:id="1470707769">
              <w:marLeft w:val="0"/>
              <w:marRight w:val="0"/>
              <w:marTop w:val="0"/>
              <w:marBottom w:val="0"/>
              <w:divBdr>
                <w:top w:val="none" w:sz="0" w:space="0" w:color="auto"/>
                <w:left w:val="none" w:sz="0" w:space="0" w:color="auto"/>
                <w:bottom w:val="none" w:sz="0" w:space="0" w:color="auto"/>
                <w:right w:val="none" w:sz="0" w:space="0" w:color="auto"/>
              </w:divBdr>
              <w:divsChild>
                <w:div w:id="1650747033">
                  <w:marLeft w:val="0"/>
                  <w:marRight w:val="0"/>
                  <w:marTop w:val="0"/>
                  <w:marBottom w:val="0"/>
                  <w:divBdr>
                    <w:top w:val="none" w:sz="0" w:space="0" w:color="auto"/>
                    <w:left w:val="none" w:sz="0" w:space="0" w:color="auto"/>
                    <w:bottom w:val="none" w:sz="0" w:space="0" w:color="auto"/>
                    <w:right w:val="none" w:sz="0" w:space="0" w:color="auto"/>
                  </w:divBdr>
                  <w:divsChild>
                    <w:div w:id="369300319">
                      <w:marLeft w:val="0"/>
                      <w:marRight w:val="0"/>
                      <w:marTop w:val="0"/>
                      <w:marBottom w:val="0"/>
                      <w:divBdr>
                        <w:top w:val="none" w:sz="0" w:space="0" w:color="auto"/>
                        <w:left w:val="none" w:sz="0" w:space="0" w:color="auto"/>
                        <w:bottom w:val="none" w:sz="0" w:space="0" w:color="auto"/>
                        <w:right w:val="none" w:sz="0" w:space="0" w:color="auto"/>
                      </w:divBdr>
                    </w:div>
                    <w:div w:id="462040142">
                      <w:marLeft w:val="0"/>
                      <w:marRight w:val="0"/>
                      <w:marTop w:val="0"/>
                      <w:marBottom w:val="0"/>
                      <w:divBdr>
                        <w:top w:val="none" w:sz="0" w:space="0" w:color="auto"/>
                        <w:left w:val="none" w:sz="0" w:space="0" w:color="auto"/>
                        <w:bottom w:val="none" w:sz="0" w:space="0" w:color="auto"/>
                        <w:right w:val="none" w:sz="0" w:space="0" w:color="auto"/>
                      </w:divBdr>
                      <w:divsChild>
                        <w:div w:id="369496523">
                          <w:marLeft w:val="0"/>
                          <w:marRight w:val="0"/>
                          <w:marTop w:val="0"/>
                          <w:marBottom w:val="120"/>
                          <w:divBdr>
                            <w:top w:val="none" w:sz="0" w:space="0" w:color="auto"/>
                            <w:left w:val="none" w:sz="0" w:space="0" w:color="auto"/>
                            <w:bottom w:val="none" w:sz="0" w:space="0" w:color="auto"/>
                            <w:right w:val="none" w:sz="0" w:space="0" w:color="auto"/>
                          </w:divBdr>
                        </w:div>
                      </w:divsChild>
                    </w:div>
                    <w:div w:id="907611369">
                      <w:marLeft w:val="0"/>
                      <w:marRight w:val="0"/>
                      <w:marTop w:val="0"/>
                      <w:marBottom w:val="0"/>
                      <w:divBdr>
                        <w:top w:val="none" w:sz="0" w:space="0" w:color="auto"/>
                        <w:left w:val="none" w:sz="0" w:space="0" w:color="auto"/>
                        <w:bottom w:val="none" w:sz="0" w:space="0" w:color="auto"/>
                        <w:right w:val="none" w:sz="0" w:space="0" w:color="auto"/>
                      </w:divBdr>
                      <w:divsChild>
                        <w:div w:id="1982341941">
                          <w:marLeft w:val="0"/>
                          <w:marRight w:val="0"/>
                          <w:marTop w:val="0"/>
                          <w:marBottom w:val="120"/>
                          <w:divBdr>
                            <w:top w:val="none" w:sz="0" w:space="0" w:color="auto"/>
                            <w:left w:val="none" w:sz="0" w:space="0" w:color="auto"/>
                            <w:bottom w:val="none" w:sz="0" w:space="0" w:color="auto"/>
                            <w:right w:val="none" w:sz="0" w:space="0" w:color="auto"/>
                          </w:divBdr>
                        </w:div>
                      </w:divsChild>
                    </w:div>
                    <w:div w:id="1243560534">
                      <w:marLeft w:val="0"/>
                      <w:marRight w:val="0"/>
                      <w:marTop w:val="0"/>
                      <w:marBottom w:val="0"/>
                      <w:divBdr>
                        <w:top w:val="none" w:sz="0" w:space="0" w:color="auto"/>
                        <w:left w:val="none" w:sz="0" w:space="0" w:color="auto"/>
                        <w:bottom w:val="none" w:sz="0" w:space="0" w:color="auto"/>
                        <w:right w:val="none" w:sz="0" w:space="0" w:color="auto"/>
                      </w:divBdr>
                      <w:divsChild>
                        <w:div w:id="1114060302">
                          <w:marLeft w:val="0"/>
                          <w:marRight w:val="0"/>
                          <w:marTop w:val="0"/>
                          <w:marBottom w:val="120"/>
                          <w:divBdr>
                            <w:top w:val="none" w:sz="0" w:space="0" w:color="auto"/>
                            <w:left w:val="none" w:sz="0" w:space="0" w:color="auto"/>
                            <w:bottom w:val="none" w:sz="0" w:space="0" w:color="auto"/>
                            <w:right w:val="none" w:sz="0" w:space="0" w:color="auto"/>
                          </w:divBdr>
                        </w:div>
                      </w:divsChild>
                    </w:div>
                    <w:div w:id="1471053402">
                      <w:marLeft w:val="0"/>
                      <w:marRight w:val="0"/>
                      <w:marTop w:val="0"/>
                      <w:marBottom w:val="0"/>
                      <w:divBdr>
                        <w:top w:val="none" w:sz="0" w:space="0" w:color="auto"/>
                        <w:left w:val="none" w:sz="0" w:space="0" w:color="auto"/>
                        <w:bottom w:val="none" w:sz="0" w:space="0" w:color="auto"/>
                        <w:right w:val="none" w:sz="0" w:space="0" w:color="auto"/>
                      </w:divBdr>
                      <w:divsChild>
                        <w:div w:id="1937597489">
                          <w:marLeft w:val="0"/>
                          <w:marRight w:val="0"/>
                          <w:marTop w:val="0"/>
                          <w:marBottom w:val="120"/>
                          <w:divBdr>
                            <w:top w:val="none" w:sz="0" w:space="0" w:color="auto"/>
                            <w:left w:val="none" w:sz="0" w:space="0" w:color="auto"/>
                            <w:bottom w:val="none" w:sz="0" w:space="0" w:color="auto"/>
                            <w:right w:val="none" w:sz="0" w:space="0" w:color="auto"/>
                          </w:divBdr>
                        </w:div>
                      </w:divsChild>
                    </w:div>
                    <w:div w:id="1801460501">
                      <w:marLeft w:val="0"/>
                      <w:marRight w:val="0"/>
                      <w:marTop w:val="0"/>
                      <w:marBottom w:val="0"/>
                      <w:divBdr>
                        <w:top w:val="none" w:sz="0" w:space="0" w:color="auto"/>
                        <w:left w:val="none" w:sz="0" w:space="0" w:color="auto"/>
                        <w:bottom w:val="none" w:sz="0" w:space="0" w:color="auto"/>
                        <w:right w:val="none" w:sz="0" w:space="0" w:color="auto"/>
                      </w:divBdr>
                      <w:divsChild>
                        <w:div w:id="884567057">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201241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194990">
          <w:marLeft w:val="0"/>
          <w:marRight w:val="0"/>
          <w:marTop w:val="0"/>
          <w:marBottom w:val="0"/>
          <w:divBdr>
            <w:top w:val="none" w:sz="0" w:space="0" w:color="auto"/>
            <w:left w:val="none" w:sz="0" w:space="0" w:color="auto"/>
            <w:bottom w:val="none" w:sz="0" w:space="0" w:color="auto"/>
            <w:right w:val="none" w:sz="0" w:space="0" w:color="auto"/>
          </w:divBdr>
        </w:div>
      </w:divsChild>
    </w:div>
    <w:div w:id="1807963341">
      <w:bodyDiv w:val="1"/>
      <w:marLeft w:val="0"/>
      <w:marRight w:val="0"/>
      <w:marTop w:val="0"/>
      <w:marBottom w:val="0"/>
      <w:divBdr>
        <w:top w:val="none" w:sz="0" w:space="0" w:color="auto"/>
        <w:left w:val="none" w:sz="0" w:space="0" w:color="auto"/>
        <w:bottom w:val="none" w:sz="0" w:space="0" w:color="auto"/>
        <w:right w:val="none" w:sz="0" w:space="0" w:color="auto"/>
      </w:divBdr>
      <w:divsChild>
        <w:div w:id="728189414">
          <w:marLeft w:val="0"/>
          <w:marRight w:val="0"/>
          <w:marTop w:val="0"/>
          <w:marBottom w:val="0"/>
          <w:divBdr>
            <w:top w:val="single" w:sz="6" w:space="0" w:color="A9AEB1"/>
            <w:left w:val="single" w:sz="6" w:space="0" w:color="A9AEB1"/>
            <w:bottom w:val="single" w:sz="6" w:space="0" w:color="A9AEB1"/>
            <w:right w:val="single" w:sz="6" w:space="0" w:color="A9AEB1"/>
          </w:divBdr>
          <w:divsChild>
            <w:div w:id="292370497">
              <w:marLeft w:val="0"/>
              <w:marRight w:val="0"/>
              <w:marTop w:val="0"/>
              <w:marBottom w:val="0"/>
              <w:divBdr>
                <w:top w:val="none" w:sz="0" w:space="0" w:color="auto"/>
                <w:left w:val="none" w:sz="0" w:space="0" w:color="auto"/>
                <w:bottom w:val="none" w:sz="0" w:space="0" w:color="auto"/>
                <w:right w:val="none" w:sz="0" w:space="0" w:color="auto"/>
              </w:divBdr>
              <w:divsChild>
                <w:div w:id="113117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591371">
          <w:marLeft w:val="0"/>
          <w:marRight w:val="0"/>
          <w:marTop w:val="0"/>
          <w:marBottom w:val="0"/>
          <w:divBdr>
            <w:top w:val="single" w:sz="6" w:space="0" w:color="A9AEB1"/>
            <w:left w:val="single" w:sz="6" w:space="0" w:color="A9AEB1"/>
            <w:bottom w:val="single" w:sz="6" w:space="0" w:color="A9AEB1"/>
            <w:right w:val="single" w:sz="6" w:space="0" w:color="A9AEB1"/>
          </w:divBdr>
          <w:divsChild>
            <w:div w:id="39673638">
              <w:marLeft w:val="0"/>
              <w:marRight w:val="0"/>
              <w:marTop w:val="0"/>
              <w:marBottom w:val="0"/>
              <w:divBdr>
                <w:top w:val="none" w:sz="0" w:space="0" w:color="auto"/>
                <w:left w:val="none" w:sz="0" w:space="0" w:color="auto"/>
                <w:bottom w:val="none" w:sz="0" w:space="0" w:color="auto"/>
                <w:right w:val="none" w:sz="0" w:space="0" w:color="auto"/>
              </w:divBdr>
            </w:div>
          </w:divsChild>
        </w:div>
        <w:div w:id="1002006244">
          <w:marLeft w:val="0"/>
          <w:marRight w:val="0"/>
          <w:marTop w:val="0"/>
          <w:marBottom w:val="0"/>
          <w:divBdr>
            <w:top w:val="single" w:sz="6" w:space="0" w:color="A9AEB1"/>
            <w:left w:val="single" w:sz="6" w:space="0" w:color="A9AEB1"/>
            <w:bottom w:val="single" w:sz="6" w:space="0" w:color="A9AEB1"/>
            <w:right w:val="single" w:sz="6" w:space="0" w:color="A9AEB1"/>
          </w:divBdr>
          <w:divsChild>
            <w:div w:id="1346903781">
              <w:marLeft w:val="0"/>
              <w:marRight w:val="0"/>
              <w:marTop w:val="0"/>
              <w:marBottom w:val="0"/>
              <w:divBdr>
                <w:top w:val="none" w:sz="0" w:space="0" w:color="auto"/>
                <w:left w:val="none" w:sz="0" w:space="0" w:color="auto"/>
                <w:bottom w:val="none" w:sz="0" w:space="0" w:color="auto"/>
                <w:right w:val="none" w:sz="0" w:space="0" w:color="auto"/>
              </w:divBdr>
              <w:divsChild>
                <w:div w:id="1394697711">
                  <w:marLeft w:val="0"/>
                  <w:marRight w:val="0"/>
                  <w:marTop w:val="0"/>
                  <w:marBottom w:val="0"/>
                  <w:divBdr>
                    <w:top w:val="none" w:sz="0" w:space="0" w:color="auto"/>
                    <w:left w:val="none" w:sz="0" w:space="0" w:color="auto"/>
                    <w:bottom w:val="none" w:sz="0" w:space="0" w:color="auto"/>
                    <w:right w:val="none" w:sz="0" w:space="0" w:color="auto"/>
                  </w:divBdr>
                </w:div>
                <w:div w:id="38144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011699">
      <w:bodyDiv w:val="1"/>
      <w:marLeft w:val="0"/>
      <w:marRight w:val="0"/>
      <w:marTop w:val="0"/>
      <w:marBottom w:val="0"/>
      <w:divBdr>
        <w:top w:val="none" w:sz="0" w:space="0" w:color="auto"/>
        <w:left w:val="none" w:sz="0" w:space="0" w:color="auto"/>
        <w:bottom w:val="none" w:sz="0" w:space="0" w:color="auto"/>
        <w:right w:val="none" w:sz="0" w:space="0" w:color="auto"/>
      </w:divBdr>
      <w:divsChild>
        <w:div w:id="701901847">
          <w:marLeft w:val="0"/>
          <w:marRight w:val="0"/>
          <w:marTop w:val="0"/>
          <w:marBottom w:val="0"/>
          <w:divBdr>
            <w:top w:val="none" w:sz="0" w:space="0" w:color="auto"/>
            <w:left w:val="none" w:sz="0" w:space="0" w:color="auto"/>
            <w:bottom w:val="none" w:sz="0" w:space="0" w:color="auto"/>
            <w:right w:val="none" w:sz="0" w:space="0" w:color="auto"/>
          </w:divBdr>
        </w:div>
        <w:div w:id="1847590918">
          <w:marLeft w:val="0"/>
          <w:marRight w:val="0"/>
          <w:marTop w:val="0"/>
          <w:marBottom w:val="0"/>
          <w:divBdr>
            <w:top w:val="none" w:sz="0" w:space="0" w:color="auto"/>
            <w:left w:val="none" w:sz="0" w:space="0" w:color="auto"/>
            <w:bottom w:val="none" w:sz="0" w:space="0" w:color="auto"/>
            <w:right w:val="none" w:sz="0" w:space="0" w:color="auto"/>
          </w:divBdr>
        </w:div>
        <w:div w:id="2079668673">
          <w:marLeft w:val="0"/>
          <w:marRight w:val="0"/>
          <w:marTop w:val="0"/>
          <w:marBottom w:val="0"/>
          <w:divBdr>
            <w:top w:val="none" w:sz="0" w:space="0" w:color="auto"/>
            <w:left w:val="none" w:sz="0" w:space="0" w:color="auto"/>
            <w:bottom w:val="none" w:sz="0" w:space="0" w:color="auto"/>
            <w:right w:val="none" w:sz="0" w:space="0" w:color="auto"/>
          </w:divBdr>
        </w:div>
        <w:div w:id="2100523096">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0439141">
      <w:bodyDiv w:val="1"/>
      <w:marLeft w:val="0"/>
      <w:marRight w:val="0"/>
      <w:marTop w:val="0"/>
      <w:marBottom w:val="0"/>
      <w:divBdr>
        <w:top w:val="none" w:sz="0" w:space="0" w:color="auto"/>
        <w:left w:val="none" w:sz="0" w:space="0" w:color="auto"/>
        <w:bottom w:val="none" w:sz="0" w:space="0" w:color="auto"/>
        <w:right w:val="none" w:sz="0" w:space="0" w:color="auto"/>
      </w:divBdr>
      <w:divsChild>
        <w:div w:id="354579918">
          <w:marLeft w:val="0"/>
          <w:marRight w:val="0"/>
          <w:marTop w:val="0"/>
          <w:marBottom w:val="0"/>
          <w:divBdr>
            <w:top w:val="single" w:sz="6" w:space="0" w:color="A9AEB1"/>
            <w:left w:val="single" w:sz="6" w:space="0" w:color="A9AEB1"/>
            <w:bottom w:val="single" w:sz="6" w:space="0" w:color="A9AEB1"/>
            <w:right w:val="single" w:sz="6" w:space="0" w:color="A9AEB1"/>
          </w:divBdr>
          <w:divsChild>
            <w:div w:id="1019819149">
              <w:marLeft w:val="0"/>
              <w:marRight w:val="0"/>
              <w:marTop w:val="0"/>
              <w:marBottom w:val="0"/>
              <w:divBdr>
                <w:top w:val="none" w:sz="0" w:space="0" w:color="auto"/>
                <w:left w:val="none" w:sz="0" w:space="0" w:color="auto"/>
                <w:bottom w:val="none" w:sz="0" w:space="0" w:color="auto"/>
                <w:right w:val="none" w:sz="0" w:space="0" w:color="auto"/>
              </w:divBdr>
            </w:div>
          </w:divsChild>
        </w:div>
        <w:div w:id="890921690">
          <w:marLeft w:val="0"/>
          <w:marRight w:val="0"/>
          <w:marTop w:val="0"/>
          <w:marBottom w:val="0"/>
          <w:divBdr>
            <w:top w:val="single" w:sz="6" w:space="0" w:color="A9AEB1"/>
            <w:left w:val="single" w:sz="6" w:space="0" w:color="A9AEB1"/>
            <w:bottom w:val="single" w:sz="6" w:space="0" w:color="A9AEB1"/>
            <w:right w:val="single" w:sz="6" w:space="0" w:color="A9AEB1"/>
          </w:divBdr>
          <w:divsChild>
            <w:div w:id="2093040362">
              <w:marLeft w:val="0"/>
              <w:marRight w:val="0"/>
              <w:marTop w:val="0"/>
              <w:marBottom w:val="0"/>
              <w:divBdr>
                <w:top w:val="none" w:sz="0" w:space="0" w:color="auto"/>
                <w:left w:val="none" w:sz="0" w:space="0" w:color="auto"/>
                <w:bottom w:val="none" w:sz="0" w:space="0" w:color="auto"/>
                <w:right w:val="none" w:sz="0" w:space="0" w:color="auto"/>
              </w:divBdr>
              <w:divsChild>
                <w:div w:id="9916136">
                  <w:marLeft w:val="0"/>
                  <w:marRight w:val="0"/>
                  <w:marTop w:val="0"/>
                  <w:marBottom w:val="0"/>
                  <w:divBdr>
                    <w:top w:val="none" w:sz="0" w:space="0" w:color="auto"/>
                    <w:left w:val="none" w:sz="0" w:space="0" w:color="auto"/>
                    <w:bottom w:val="none" w:sz="0" w:space="0" w:color="auto"/>
                    <w:right w:val="none" w:sz="0" w:space="0" w:color="auto"/>
                  </w:divBdr>
                </w:div>
                <w:div w:id="930239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071468">
          <w:marLeft w:val="0"/>
          <w:marRight w:val="0"/>
          <w:marTop w:val="0"/>
          <w:marBottom w:val="0"/>
          <w:divBdr>
            <w:top w:val="single" w:sz="6" w:space="0" w:color="A9AEB1"/>
            <w:left w:val="single" w:sz="6" w:space="0" w:color="A9AEB1"/>
            <w:bottom w:val="single" w:sz="6" w:space="0" w:color="A9AEB1"/>
            <w:right w:val="single" w:sz="6" w:space="0" w:color="A9AEB1"/>
          </w:divBdr>
          <w:divsChild>
            <w:div w:id="1934892664">
              <w:marLeft w:val="0"/>
              <w:marRight w:val="0"/>
              <w:marTop w:val="0"/>
              <w:marBottom w:val="0"/>
              <w:divBdr>
                <w:top w:val="none" w:sz="0" w:space="0" w:color="auto"/>
                <w:left w:val="none" w:sz="0" w:space="0" w:color="auto"/>
                <w:bottom w:val="none" w:sz="0" w:space="0" w:color="auto"/>
                <w:right w:val="none" w:sz="0" w:space="0" w:color="auto"/>
              </w:divBdr>
              <w:divsChild>
                <w:div w:id="13461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017202">
      <w:bodyDiv w:val="1"/>
      <w:marLeft w:val="0"/>
      <w:marRight w:val="0"/>
      <w:marTop w:val="0"/>
      <w:marBottom w:val="0"/>
      <w:divBdr>
        <w:top w:val="none" w:sz="0" w:space="0" w:color="auto"/>
        <w:left w:val="none" w:sz="0" w:space="0" w:color="auto"/>
        <w:bottom w:val="none" w:sz="0" w:space="0" w:color="auto"/>
        <w:right w:val="none" w:sz="0" w:space="0" w:color="auto"/>
      </w:divBdr>
      <w:divsChild>
        <w:div w:id="2126733775">
          <w:marLeft w:val="0"/>
          <w:marRight w:val="0"/>
          <w:marTop w:val="0"/>
          <w:marBottom w:val="0"/>
          <w:divBdr>
            <w:top w:val="none" w:sz="0" w:space="0" w:color="auto"/>
            <w:left w:val="none" w:sz="0" w:space="0" w:color="auto"/>
            <w:bottom w:val="none" w:sz="0" w:space="0" w:color="auto"/>
            <w:right w:val="none" w:sz="0" w:space="0" w:color="auto"/>
          </w:divBdr>
          <w:divsChild>
            <w:div w:id="786125523">
              <w:marLeft w:val="0"/>
              <w:marRight w:val="0"/>
              <w:marTop w:val="210"/>
              <w:marBottom w:val="210"/>
              <w:divBdr>
                <w:top w:val="none" w:sz="0" w:space="0" w:color="auto"/>
                <w:left w:val="none" w:sz="0" w:space="0" w:color="auto"/>
                <w:bottom w:val="none" w:sz="0" w:space="0" w:color="auto"/>
                <w:right w:val="none" w:sz="0" w:space="0" w:color="auto"/>
              </w:divBdr>
              <w:divsChild>
                <w:div w:id="219639136">
                  <w:marLeft w:val="0"/>
                  <w:marRight w:val="0"/>
                  <w:marTop w:val="0"/>
                  <w:marBottom w:val="0"/>
                  <w:divBdr>
                    <w:top w:val="none" w:sz="0" w:space="0" w:color="auto"/>
                    <w:left w:val="none" w:sz="0" w:space="0" w:color="auto"/>
                    <w:bottom w:val="none" w:sz="0" w:space="0" w:color="auto"/>
                    <w:right w:val="none" w:sz="0" w:space="0" w:color="auto"/>
                  </w:divBdr>
                  <w:divsChild>
                    <w:div w:id="67897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250075">
      <w:bodyDiv w:val="1"/>
      <w:marLeft w:val="0"/>
      <w:marRight w:val="0"/>
      <w:marTop w:val="0"/>
      <w:marBottom w:val="0"/>
      <w:divBdr>
        <w:top w:val="none" w:sz="0" w:space="0" w:color="auto"/>
        <w:left w:val="none" w:sz="0" w:space="0" w:color="auto"/>
        <w:bottom w:val="none" w:sz="0" w:space="0" w:color="auto"/>
        <w:right w:val="none" w:sz="0" w:space="0" w:color="auto"/>
      </w:divBdr>
      <w:divsChild>
        <w:div w:id="520706274">
          <w:marLeft w:val="0"/>
          <w:marRight w:val="0"/>
          <w:marTop w:val="0"/>
          <w:marBottom w:val="0"/>
          <w:divBdr>
            <w:top w:val="none" w:sz="0" w:space="0" w:color="auto"/>
            <w:left w:val="none" w:sz="0" w:space="0" w:color="auto"/>
            <w:bottom w:val="none" w:sz="0" w:space="0" w:color="auto"/>
            <w:right w:val="none" w:sz="0" w:space="0" w:color="auto"/>
          </w:divBdr>
        </w:div>
        <w:div w:id="657805238">
          <w:marLeft w:val="0"/>
          <w:marRight w:val="0"/>
          <w:marTop w:val="0"/>
          <w:marBottom w:val="0"/>
          <w:divBdr>
            <w:top w:val="none" w:sz="0" w:space="0" w:color="auto"/>
            <w:left w:val="none" w:sz="0" w:space="0" w:color="auto"/>
            <w:bottom w:val="none" w:sz="0" w:space="0" w:color="auto"/>
            <w:right w:val="none" w:sz="0" w:space="0" w:color="auto"/>
          </w:divBdr>
        </w:div>
        <w:div w:id="660281845">
          <w:marLeft w:val="0"/>
          <w:marRight w:val="0"/>
          <w:marTop w:val="0"/>
          <w:marBottom w:val="0"/>
          <w:divBdr>
            <w:top w:val="none" w:sz="0" w:space="0" w:color="auto"/>
            <w:left w:val="none" w:sz="0" w:space="0" w:color="auto"/>
            <w:bottom w:val="none" w:sz="0" w:space="0" w:color="auto"/>
            <w:right w:val="none" w:sz="0" w:space="0" w:color="auto"/>
          </w:divBdr>
        </w:div>
        <w:div w:id="122036594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4978181">
      <w:bodyDiv w:val="1"/>
      <w:marLeft w:val="0"/>
      <w:marRight w:val="0"/>
      <w:marTop w:val="0"/>
      <w:marBottom w:val="0"/>
      <w:divBdr>
        <w:top w:val="none" w:sz="0" w:space="0" w:color="auto"/>
        <w:left w:val="none" w:sz="0" w:space="0" w:color="auto"/>
        <w:bottom w:val="none" w:sz="0" w:space="0" w:color="auto"/>
        <w:right w:val="none" w:sz="0" w:space="0" w:color="auto"/>
      </w:divBdr>
      <w:divsChild>
        <w:div w:id="484127980">
          <w:marLeft w:val="0"/>
          <w:marRight w:val="0"/>
          <w:marTop w:val="0"/>
          <w:marBottom w:val="0"/>
          <w:divBdr>
            <w:top w:val="single" w:sz="6" w:space="0" w:color="A9AEB1"/>
            <w:left w:val="single" w:sz="6" w:space="0" w:color="A9AEB1"/>
            <w:bottom w:val="single" w:sz="6" w:space="0" w:color="A9AEB1"/>
            <w:right w:val="single" w:sz="6" w:space="0" w:color="A9AEB1"/>
          </w:divBdr>
          <w:divsChild>
            <w:div w:id="121776919">
              <w:marLeft w:val="0"/>
              <w:marRight w:val="0"/>
              <w:marTop w:val="0"/>
              <w:marBottom w:val="0"/>
              <w:divBdr>
                <w:top w:val="none" w:sz="0" w:space="0" w:color="auto"/>
                <w:left w:val="none" w:sz="0" w:space="0" w:color="auto"/>
                <w:bottom w:val="none" w:sz="0" w:space="0" w:color="auto"/>
                <w:right w:val="none" w:sz="0" w:space="0" w:color="auto"/>
              </w:divBdr>
              <w:divsChild>
                <w:div w:id="31997977">
                  <w:marLeft w:val="0"/>
                  <w:marRight w:val="0"/>
                  <w:marTop w:val="0"/>
                  <w:marBottom w:val="0"/>
                  <w:divBdr>
                    <w:top w:val="none" w:sz="0" w:space="0" w:color="auto"/>
                    <w:left w:val="none" w:sz="0" w:space="0" w:color="auto"/>
                    <w:bottom w:val="none" w:sz="0" w:space="0" w:color="auto"/>
                    <w:right w:val="none" w:sz="0" w:space="0" w:color="auto"/>
                  </w:divBdr>
                </w:div>
                <w:div w:id="422411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104142">
          <w:marLeft w:val="0"/>
          <w:marRight w:val="0"/>
          <w:marTop w:val="0"/>
          <w:marBottom w:val="0"/>
          <w:divBdr>
            <w:top w:val="single" w:sz="6" w:space="0" w:color="A9AEB1"/>
            <w:left w:val="single" w:sz="6" w:space="0" w:color="A9AEB1"/>
            <w:bottom w:val="single" w:sz="6" w:space="0" w:color="A9AEB1"/>
            <w:right w:val="single" w:sz="6" w:space="0" w:color="A9AEB1"/>
          </w:divBdr>
          <w:divsChild>
            <w:div w:id="900020924">
              <w:marLeft w:val="0"/>
              <w:marRight w:val="0"/>
              <w:marTop w:val="0"/>
              <w:marBottom w:val="0"/>
              <w:divBdr>
                <w:top w:val="none" w:sz="0" w:space="0" w:color="auto"/>
                <w:left w:val="none" w:sz="0" w:space="0" w:color="auto"/>
                <w:bottom w:val="none" w:sz="0" w:space="0" w:color="auto"/>
                <w:right w:val="none" w:sz="0" w:space="0" w:color="auto"/>
              </w:divBdr>
              <w:divsChild>
                <w:div w:id="71843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830999">
          <w:marLeft w:val="0"/>
          <w:marRight w:val="0"/>
          <w:marTop w:val="0"/>
          <w:marBottom w:val="0"/>
          <w:divBdr>
            <w:top w:val="single" w:sz="6" w:space="0" w:color="A9AEB1"/>
            <w:left w:val="single" w:sz="6" w:space="0" w:color="A9AEB1"/>
            <w:bottom w:val="single" w:sz="6" w:space="0" w:color="A9AEB1"/>
            <w:right w:val="single" w:sz="6" w:space="0" w:color="A9AEB1"/>
          </w:divBdr>
          <w:divsChild>
            <w:div w:id="188987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6333658">
      <w:bodyDiv w:val="1"/>
      <w:marLeft w:val="0"/>
      <w:marRight w:val="0"/>
      <w:marTop w:val="0"/>
      <w:marBottom w:val="0"/>
      <w:divBdr>
        <w:top w:val="none" w:sz="0" w:space="0" w:color="auto"/>
        <w:left w:val="none" w:sz="0" w:space="0" w:color="auto"/>
        <w:bottom w:val="none" w:sz="0" w:space="0" w:color="auto"/>
        <w:right w:val="none" w:sz="0" w:space="0" w:color="auto"/>
      </w:divBdr>
      <w:divsChild>
        <w:div w:id="294262555">
          <w:marLeft w:val="0"/>
          <w:marRight w:val="0"/>
          <w:marTop w:val="0"/>
          <w:marBottom w:val="0"/>
          <w:divBdr>
            <w:top w:val="none" w:sz="0" w:space="0" w:color="auto"/>
            <w:left w:val="none" w:sz="0" w:space="0" w:color="auto"/>
            <w:bottom w:val="none" w:sz="0" w:space="0" w:color="auto"/>
            <w:right w:val="none" w:sz="0" w:space="0" w:color="auto"/>
          </w:divBdr>
          <w:divsChild>
            <w:div w:id="1107507575">
              <w:marLeft w:val="0"/>
              <w:marRight w:val="0"/>
              <w:marTop w:val="0"/>
              <w:marBottom w:val="0"/>
              <w:divBdr>
                <w:top w:val="none" w:sz="0" w:space="0" w:color="auto"/>
                <w:left w:val="none" w:sz="0" w:space="0" w:color="auto"/>
                <w:bottom w:val="none" w:sz="0" w:space="0" w:color="auto"/>
                <w:right w:val="none" w:sz="0" w:space="0" w:color="auto"/>
              </w:divBdr>
              <w:divsChild>
                <w:div w:id="1334335436">
                  <w:marLeft w:val="0"/>
                  <w:marRight w:val="0"/>
                  <w:marTop w:val="0"/>
                  <w:marBottom w:val="0"/>
                  <w:divBdr>
                    <w:top w:val="none" w:sz="0" w:space="0" w:color="auto"/>
                    <w:left w:val="none" w:sz="0" w:space="0" w:color="auto"/>
                    <w:bottom w:val="none" w:sz="0" w:space="0" w:color="auto"/>
                    <w:right w:val="none" w:sz="0" w:space="0" w:color="auto"/>
                  </w:divBdr>
                  <w:divsChild>
                    <w:div w:id="97676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338950">
      <w:bodyDiv w:val="1"/>
      <w:marLeft w:val="0"/>
      <w:marRight w:val="0"/>
      <w:marTop w:val="0"/>
      <w:marBottom w:val="0"/>
      <w:divBdr>
        <w:top w:val="none" w:sz="0" w:space="0" w:color="auto"/>
        <w:left w:val="none" w:sz="0" w:space="0" w:color="auto"/>
        <w:bottom w:val="none" w:sz="0" w:space="0" w:color="auto"/>
        <w:right w:val="none" w:sz="0" w:space="0" w:color="auto"/>
      </w:divBdr>
      <w:divsChild>
        <w:div w:id="1116407287">
          <w:marLeft w:val="0"/>
          <w:marRight w:val="0"/>
          <w:marTop w:val="0"/>
          <w:marBottom w:val="0"/>
          <w:divBdr>
            <w:top w:val="single" w:sz="6" w:space="0" w:color="A9AEB1"/>
            <w:left w:val="single" w:sz="6" w:space="0" w:color="A9AEB1"/>
            <w:bottom w:val="single" w:sz="6" w:space="0" w:color="A9AEB1"/>
            <w:right w:val="single" w:sz="6" w:space="0" w:color="A9AEB1"/>
          </w:divBdr>
          <w:divsChild>
            <w:div w:id="673410921">
              <w:marLeft w:val="0"/>
              <w:marRight w:val="0"/>
              <w:marTop w:val="0"/>
              <w:marBottom w:val="0"/>
              <w:divBdr>
                <w:top w:val="none" w:sz="0" w:space="0" w:color="auto"/>
                <w:left w:val="none" w:sz="0" w:space="0" w:color="auto"/>
                <w:bottom w:val="none" w:sz="0" w:space="0" w:color="auto"/>
                <w:right w:val="none" w:sz="0" w:space="0" w:color="auto"/>
              </w:divBdr>
              <w:divsChild>
                <w:div w:id="385034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241878">
          <w:marLeft w:val="0"/>
          <w:marRight w:val="0"/>
          <w:marTop w:val="0"/>
          <w:marBottom w:val="0"/>
          <w:divBdr>
            <w:top w:val="single" w:sz="6" w:space="0" w:color="A9AEB1"/>
            <w:left w:val="single" w:sz="6" w:space="0" w:color="A9AEB1"/>
            <w:bottom w:val="single" w:sz="6" w:space="0" w:color="A9AEB1"/>
            <w:right w:val="single" w:sz="6" w:space="0" w:color="A9AEB1"/>
          </w:divBdr>
          <w:divsChild>
            <w:div w:id="778572828">
              <w:marLeft w:val="0"/>
              <w:marRight w:val="0"/>
              <w:marTop w:val="0"/>
              <w:marBottom w:val="0"/>
              <w:divBdr>
                <w:top w:val="none" w:sz="0" w:space="0" w:color="auto"/>
                <w:left w:val="none" w:sz="0" w:space="0" w:color="auto"/>
                <w:bottom w:val="none" w:sz="0" w:space="0" w:color="auto"/>
                <w:right w:val="none" w:sz="0" w:space="0" w:color="auto"/>
              </w:divBdr>
            </w:div>
          </w:divsChild>
        </w:div>
        <w:div w:id="2050913885">
          <w:marLeft w:val="0"/>
          <w:marRight w:val="0"/>
          <w:marTop w:val="0"/>
          <w:marBottom w:val="0"/>
          <w:divBdr>
            <w:top w:val="single" w:sz="6" w:space="0" w:color="A9AEB1"/>
            <w:left w:val="single" w:sz="6" w:space="0" w:color="A9AEB1"/>
            <w:bottom w:val="single" w:sz="6" w:space="0" w:color="A9AEB1"/>
            <w:right w:val="single" w:sz="6" w:space="0" w:color="A9AEB1"/>
          </w:divBdr>
          <w:divsChild>
            <w:div w:id="168371309">
              <w:marLeft w:val="0"/>
              <w:marRight w:val="0"/>
              <w:marTop w:val="0"/>
              <w:marBottom w:val="0"/>
              <w:divBdr>
                <w:top w:val="none" w:sz="0" w:space="0" w:color="auto"/>
                <w:left w:val="none" w:sz="0" w:space="0" w:color="auto"/>
                <w:bottom w:val="none" w:sz="0" w:space="0" w:color="auto"/>
                <w:right w:val="none" w:sz="0" w:space="0" w:color="auto"/>
              </w:divBdr>
              <w:divsChild>
                <w:div w:id="240989759">
                  <w:marLeft w:val="0"/>
                  <w:marRight w:val="0"/>
                  <w:marTop w:val="0"/>
                  <w:marBottom w:val="0"/>
                  <w:divBdr>
                    <w:top w:val="none" w:sz="0" w:space="0" w:color="auto"/>
                    <w:left w:val="none" w:sz="0" w:space="0" w:color="auto"/>
                    <w:bottom w:val="none" w:sz="0" w:space="0" w:color="auto"/>
                    <w:right w:val="none" w:sz="0" w:space="0" w:color="auto"/>
                  </w:divBdr>
                </w:div>
                <w:div w:id="830147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414740">
      <w:bodyDiv w:val="1"/>
      <w:marLeft w:val="0"/>
      <w:marRight w:val="0"/>
      <w:marTop w:val="0"/>
      <w:marBottom w:val="0"/>
      <w:divBdr>
        <w:top w:val="none" w:sz="0" w:space="0" w:color="auto"/>
        <w:left w:val="none" w:sz="0" w:space="0" w:color="auto"/>
        <w:bottom w:val="none" w:sz="0" w:space="0" w:color="auto"/>
        <w:right w:val="none" w:sz="0" w:space="0" w:color="auto"/>
      </w:divBdr>
      <w:divsChild>
        <w:div w:id="1222256965">
          <w:marLeft w:val="0"/>
          <w:marRight w:val="0"/>
          <w:marTop w:val="0"/>
          <w:marBottom w:val="300"/>
          <w:divBdr>
            <w:top w:val="none" w:sz="0" w:space="0" w:color="auto"/>
            <w:left w:val="none" w:sz="0" w:space="0" w:color="auto"/>
            <w:bottom w:val="none" w:sz="0" w:space="0" w:color="auto"/>
            <w:right w:val="none" w:sz="0" w:space="0" w:color="auto"/>
          </w:divBdr>
          <w:divsChild>
            <w:div w:id="378015790">
              <w:marLeft w:val="0"/>
              <w:marRight w:val="0"/>
              <w:marTop w:val="0"/>
              <w:marBottom w:val="0"/>
              <w:divBdr>
                <w:top w:val="none" w:sz="0" w:space="0" w:color="auto"/>
                <w:left w:val="none" w:sz="0" w:space="0" w:color="auto"/>
                <w:bottom w:val="none" w:sz="0" w:space="0" w:color="auto"/>
                <w:right w:val="none" w:sz="0" w:space="0" w:color="auto"/>
              </w:divBdr>
            </w:div>
            <w:div w:id="1907640602">
              <w:marLeft w:val="0"/>
              <w:marRight w:val="75"/>
              <w:marTop w:val="0"/>
              <w:marBottom w:val="0"/>
              <w:divBdr>
                <w:top w:val="none" w:sz="0" w:space="0" w:color="auto"/>
                <w:left w:val="none" w:sz="0" w:space="0" w:color="auto"/>
                <w:bottom w:val="none" w:sz="0" w:space="0" w:color="auto"/>
                <w:right w:val="none" w:sz="0" w:space="0" w:color="auto"/>
              </w:divBdr>
            </w:div>
          </w:divsChild>
        </w:div>
        <w:div w:id="1617980216">
          <w:marLeft w:val="0"/>
          <w:marRight w:val="0"/>
          <w:marTop w:val="0"/>
          <w:marBottom w:val="0"/>
          <w:divBdr>
            <w:top w:val="none" w:sz="0" w:space="0" w:color="auto"/>
            <w:left w:val="none" w:sz="0" w:space="0" w:color="auto"/>
            <w:bottom w:val="none" w:sz="0" w:space="0" w:color="auto"/>
            <w:right w:val="none" w:sz="0" w:space="0" w:color="auto"/>
          </w:divBdr>
        </w:div>
      </w:divsChild>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19178412">
      <w:bodyDiv w:val="1"/>
      <w:marLeft w:val="0"/>
      <w:marRight w:val="0"/>
      <w:marTop w:val="0"/>
      <w:marBottom w:val="0"/>
      <w:divBdr>
        <w:top w:val="none" w:sz="0" w:space="0" w:color="auto"/>
        <w:left w:val="none" w:sz="0" w:space="0" w:color="auto"/>
        <w:bottom w:val="none" w:sz="0" w:space="0" w:color="auto"/>
        <w:right w:val="none" w:sz="0" w:space="0" w:color="auto"/>
      </w:divBdr>
      <w:divsChild>
        <w:div w:id="671373539">
          <w:marLeft w:val="0"/>
          <w:marRight w:val="0"/>
          <w:marTop w:val="0"/>
          <w:marBottom w:val="0"/>
          <w:divBdr>
            <w:top w:val="single" w:sz="6" w:space="0" w:color="A9AEB1"/>
            <w:left w:val="single" w:sz="6" w:space="0" w:color="A9AEB1"/>
            <w:bottom w:val="single" w:sz="6" w:space="0" w:color="A9AEB1"/>
            <w:right w:val="single" w:sz="6" w:space="0" w:color="A9AEB1"/>
          </w:divBdr>
          <w:divsChild>
            <w:div w:id="65803263">
              <w:marLeft w:val="0"/>
              <w:marRight w:val="0"/>
              <w:marTop w:val="0"/>
              <w:marBottom w:val="0"/>
              <w:divBdr>
                <w:top w:val="none" w:sz="0" w:space="0" w:color="auto"/>
                <w:left w:val="none" w:sz="0" w:space="0" w:color="auto"/>
                <w:bottom w:val="none" w:sz="0" w:space="0" w:color="auto"/>
                <w:right w:val="none" w:sz="0" w:space="0" w:color="auto"/>
              </w:divBdr>
            </w:div>
          </w:divsChild>
        </w:div>
        <w:div w:id="1371145585">
          <w:marLeft w:val="0"/>
          <w:marRight w:val="0"/>
          <w:marTop w:val="0"/>
          <w:marBottom w:val="0"/>
          <w:divBdr>
            <w:top w:val="single" w:sz="6" w:space="0" w:color="A9AEB1"/>
            <w:left w:val="single" w:sz="6" w:space="0" w:color="A9AEB1"/>
            <w:bottom w:val="single" w:sz="6" w:space="0" w:color="A9AEB1"/>
            <w:right w:val="single" w:sz="6" w:space="0" w:color="A9AEB1"/>
          </w:divBdr>
          <w:divsChild>
            <w:div w:id="1950776417">
              <w:marLeft w:val="0"/>
              <w:marRight w:val="0"/>
              <w:marTop w:val="0"/>
              <w:marBottom w:val="0"/>
              <w:divBdr>
                <w:top w:val="none" w:sz="0" w:space="0" w:color="auto"/>
                <w:left w:val="none" w:sz="0" w:space="0" w:color="auto"/>
                <w:bottom w:val="none" w:sz="0" w:space="0" w:color="auto"/>
                <w:right w:val="none" w:sz="0" w:space="0" w:color="auto"/>
              </w:divBdr>
              <w:divsChild>
                <w:div w:id="2055225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831575">
          <w:marLeft w:val="0"/>
          <w:marRight w:val="0"/>
          <w:marTop w:val="0"/>
          <w:marBottom w:val="0"/>
          <w:divBdr>
            <w:top w:val="single" w:sz="6" w:space="0" w:color="A9AEB1"/>
            <w:left w:val="single" w:sz="6" w:space="0" w:color="A9AEB1"/>
            <w:bottom w:val="single" w:sz="6" w:space="0" w:color="A9AEB1"/>
            <w:right w:val="single" w:sz="6" w:space="0" w:color="A9AEB1"/>
          </w:divBdr>
          <w:divsChild>
            <w:div w:id="1498419811">
              <w:marLeft w:val="0"/>
              <w:marRight w:val="0"/>
              <w:marTop w:val="0"/>
              <w:marBottom w:val="0"/>
              <w:divBdr>
                <w:top w:val="none" w:sz="0" w:space="0" w:color="auto"/>
                <w:left w:val="none" w:sz="0" w:space="0" w:color="auto"/>
                <w:bottom w:val="none" w:sz="0" w:space="0" w:color="auto"/>
                <w:right w:val="none" w:sz="0" w:space="0" w:color="auto"/>
              </w:divBdr>
              <w:divsChild>
                <w:div w:id="722019013">
                  <w:marLeft w:val="0"/>
                  <w:marRight w:val="0"/>
                  <w:marTop w:val="0"/>
                  <w:marBottom w:val="0"/>
                  <w:divBdr>
                    <w:top w:val="none" w:sz="0" w:space="0" w:color="auto"/>
                    <w:left w:val="none" w:sz="0" w:space="0" w:color="auto"/>
                    <w:bottom w:val="none" w:sz="0" w:space="0" w:color="auto"/>
                    <w:right w:val="none" w:sz="0" w:space="0" w:color="auto"/>
                  </w:divBdr>
                </w:div>
                <w:div w:id="1731616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490107">
      <w:bodyDiv w:val="1"/>
      <w:marLeft w:val="0"/>
      <w:marRight w:val="0"/>
      <w:marTop w:val="0"/>
      <w:marBottom w:val="0"/>
      <w:divBdr>
        <w:top w:val="none" w:sz="0" w:space="0" w:color="auto"/>
        <w:left w:val="none" w:sz="0" w:space="0" w:color="auto"/>
        <w:bottom w:val="none" w:sz="0" w:space="0" w:color="auto"/>
        <w:right w:val="none" w:sz="0" w:space="0" w:color="auto"/>
      </w:divBdr>
      <w:divsChild>
        <w:div w:id="621811977">
          <w:marLeft w:val="0"/>
          <w:marRight w:val="0"/>
          <w:marTop w:val="0"/>
          <w:marBottom w:val="0"/>
          <w:divBdr>
            <w:top w:val="none" w:sz="0" w:space="0" w:color="auto"/>
            <w:left w:val="none" w:sz="0" w:space="0" w:color="auto"/>
            <w:bottom w:val="none" w:sz="0" w:space="0" w:color="auto"/>
            <w:right w:val="none" w:sz="0" w:space="0" w:color="auto"/>
          </w:divBdr>
        </w:div>
        <w:div w:id="1599370075">
          <w:marLeft w:val="0"/>
          <w:marRight w:val="0"/>
          <w:marTop w:val="0"/>
          <w:marBottom w:val="0"/>
          <w:divBdr>
            <w:top w:val="none" w:sz="0" w:space="0" w:color="auto"/>
            <w:left w:val="none" w:sz="0" w:space="0" w:color="auto"/>
            <w:bottom w:val="none" w:sz="0" w:space="0" w:color="auto"/>
            <w:right w:val="none" w:sz="0" w:space="0" w:color="auto"/>
          </w:divBdr>
        </w:div>
        <w:div w:id="2022661709">
          <w:marLeft w:val="0"/>
          <w:marRight w:val="0"/>
          <w:marTop w:val="0"/>
          <w:marBottom w:val="0"/>
          <w:divBdr>
            <w:top w:val="none" w:sz="0" w:space="0" w:color="auto"/>
            <w:left w:val="none" w:sz="0" w:space="0" w:color="auto"/>
            <w:bottom w:val="none" w:sz="0" w:space="0" w:color="auto"/>
            <w:right w:val="none" w:sz="0" w:space="0" w:color="auto"/>
          </w:divBdr>
        </w:div>
        <w:div w:id="205850702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530866">
      <w:bodyDiv w:val="1"/>
      <w:marLeft w:val="0"/>
      <w:marRight w:val="0"/>
      <w:marTop w:val="0"/>
      <w:marBottom w:val="0"/>
      <w:divBdr>
        <w:top w:val="none" w:sz="0" w:space="0" w:color="auto"/>
        <w:left w:val="none" w:sz="0" w:space="0" w:color="auto"/>
        <w:bottom w:val="none" w:sz="0" w:space="0" w:color="auto"/>
        <w:right w:val="none" w:sz="0" w:space="0" w:color="auto"/>
      </w:divBdr>
      <w:divsChild>
        <w:div w:id="8145831">
          <w:marLeft w:val="0"/>
          <w:marRight w:val="0"/>
          <w:marTop w:val="0"/>
          <w:marBottom w:val="0"/>
          <w:divBdr>
            <w:top w:val="none" w:sz="0" w:space="0" w:color="auto"/>
            <w:left w:val="none" w:sz="0" w:space="0" w:color="auto"/>
            <w:bottom w:val="none" w:sz="0" w:space="0" w:color="auto"/>
            <w:right w:val="none" w:sz="0" w:space="0" w:color="auto"/>
          </w:divBdr>
        </w:div>
        <w:div w:id="242644248">
          <w:marLeft w:val="0"/>
          <w:marRight w:val="0"/>
          <w:marTop w:val="0"/>
          <w:marBottom w:val="0"/>
          <w:divBdr>
            <w:top w:val="none" w:sz="0" w:space="0" w:color="auto"/>
            <w:left w:val="none" w:sz="0" w:space="0" w:color="auto"/>
            <w:bottom w:val="none" w:sz="0" w:space="0" w:color="auto"/>
            <w:right w:val="none" w:sz="0" w:space="0" w:color="auto"/>
          </w:divBdr>
        </w:div>
        <w:div w:id="1164852534">
          <w:marLeft w:val="0"/>
          <w:marRight w:val="0"/>
          <w:marTop w:val="0"/>
          <w:marBottom w:val="0"/>
          <w:divBdr>
            <w:top w:val="none" w:sz="0" w:space="0" w:color="auto"/>
            <w:left w:val="none" w:sz="0" w:space="0" w:color="auto"/>
            <w:bottom w:val="none" w:sz="0" w:space="0" w:color="auto"/>
            <w:right w:val="none" w:sz="0" w:space="0" w:color="auto"/>
          </w:divBdr>
        </w:div>
        <w:div w:id="1863589798">
          <w:marLeft w:val="0"/>
          <w:marRight w:val="0"/>
          <w:marTop w:val="0"/>
          <w:marBottom w:val="0"/>
          <w:divBdr>
            <w:top w:val="none" w:sz="0" w:space="0" w:color="auto"/>
            <w:left w:val="none" w:sz="0" w:space="0" w:color="auto"/>
            <w:bottom w:val="none" w:sz="0" w:space="0" w:color="auto"/>
            <w:right w:val="none" w:sz="0" w:space="0" w:color="auto"/>
          </w:divBdr>
        </w:div>
      </w:divsChild>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75178356">
          <w:marLeft w:val="0"/>
          <w:marRight w:val="0"/>
          <w:marTop w:val="0"/>
          <w:marBottom w:val="0"/>
          <w:divBdr>
            <w:top w:val="none" w:sz="0" w:space="0" w:color="auto"/>
            <w:left w:val="none" w:sz="0" w:space="0" w:color="auto"/>
            <w:bottom w:val="none" w:sz="0" w:space="0" w:color="auto"/>
            <w:right w:val="none" w:sz="0" w:space="0" w:color="auto"/>
          </w:divBdr>
        </w:div>
        <w:div w:id="310251820">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498480">
      <w:bodyDiv w:val="1"/>
      <w:marLeft w:val="0"/>
      <w:marRight w:val="0"/>
      <w:marTop w:val="0"/>
      <w:marBottom w:val="0"/>
      <w:divBdr>
        <w:top w:val="none" w:sz="0" w:space="0" w:color="auto"/>
        <w:left w:val="none" w:sz="0" w:space="0" w:color="auto"/>
        <w:bottom w:val="none" w:sz="0" w:space="0" w:color="auto"/>
        <w:right w:val="none" w:sz="0" w:space="0" w:color="auto"/>
      </w:divBdr>
      <w:divsChild>
        <w:div w:id="220290231">
          <w:marLeft w:val="0"/>
          <w:marRight w:val="0"/>
          <w:marTop w:val="0"/>
          <w:marBottom w:val="0"/>
          <w:divBdr>
            <w:top w:val="none" w:sz="0" w:space="0" w:color="auto"/>
            <w:left w:val="none" w:sz="0" w:space="0" w:color="auto"/>
            <w:bottom w:val="none" w:sz="0" w:space="0" w:color="auto"/>
            <w:right w:val="none" w:sz="0" w:space="0" w:color="auto"/>
          </w:divBdr>
        </w:div>
        <w:div w:id="307520566">
          <w:marLeft w:val="0"/>
          <w:marRight w:val="0"/>
          <w:marTop w:val="0"/>
          <w:marBottom w:val="0"/>
          <w:divBdr>
            <w:top w:val="none" w:sz="0" w:space="0" w:color="auto"/>
            <w:left w:val="none" w:sz="0" w:space="0" w:color="auto"/>
            <w:bottom w:val="none" w:sz="0" w:space="0" w:color="auto"/>
            <w:right w:val="none" w:sz="0" w:space="0" w:color="auto"/>
          </w:divBdr>
        </w:div>
        <w:div w:id="600842075">
          <w:marLeft w:val="0"/>
          <w:marRight w:val="0"/>
          <w:marTop w:val="0"/>
          <w:marBottom w:val="0"/>
          <w:divBdr>
            <w:top w:val="none" w:sz="0" w:space="0" w:color="auto"/>
            <w:left w:val="none" w:sz="0" w:space="0" w:color="auto"/>
            <w:bottom w:val="none" w:sz="0" w:space="0" w:color="auto"/>
            <w:right w:val="none" w:sz="0" w:space="0" w:color="auto"/>
          </w:divBdr>
        </w:div>
        <w:div w:id="2141918909">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7429908">
      <w:bodyDiv w:val="1"/>
      <w:marLeft w:val="0"/>
      <w:marRight w:val="0"/>
      <w:marTop w:val="0"/>
      <w:marBottom w:val="0"/>
      <w:divBdr>
        <w:top w:val="none" w:sz="0" w:space="0" w:color="auto"/>
        <w:left w:val="none" w:sz="0" w:space="0" w:color="auto"/>
        <w:bottom w:val="none" w:sz="0" w:space="0" w:color="auto"/>
        <w:right w:val="none" w:sz="0" w:space="0" w:color="auto"/>
      </w:divBdr>
      <w:divsChild>
        <w:div w:id="477845357">
          <w:marLeft w:val="0"/>
          <w:marRight w:val="0"/>
          <w:marTop w:val="0"/>
          <w:marBottom w:val="0"/>
          <w:divBdr>
            <w:top w:val="single" w:sz="6" w:space="0" w:color="A9AEB1"/>
            <w:left w:val="single" w:sz="6" w:space="0" w:color="A9AEB1"/>
            <w:bottom w:val="single" w:sz="6" w:space="0" w:color="A9AEB1"/>
            <w:right w:val="single" w:sz="6" w:space="0" w:color="A9AEB1"/>
          </w:divBdr>
          <w:divsChild>
            <w:div w:id="259677905">
              <w:marLeft w:val="0"/>
              <w:marRight w:val="0"/>
              <w:marTop w:val="0"/>
              <w:marBottom w:val="0"/>
              <w:divBdr>
                <w:top w:val="none" w:sz="0" w:space="0" w:color="auto"/>
                <w:left w:val="none" w:sz="0" w:space="0" w:color="auto"/>
                <w:bottom w:val="none" w:sz="0" w:space="0" w:color="auto"/>
                <w:right w:val="none" w:sz="0" w:space="0" w:color="auto"/>
              </w:divBdr>
              <w:divsChild>
                <w:div w:id="348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395588">
          <w:marLeft w:val="0"/>
          <w:marRight w:val="0"/>
          <w:marTop w:val="0"/>
          <w:marBottom w:val="0"/>
          <w:divBdr>
            <w:top w:val="single" w:sz="6" w:space="0" w:color="A9AEB1"/>
            <w:left w:val="single" w:sz="6" w:space="0" w:color="A9AEB1"/>
            <w:bottom w:val="single" w:sz="6" w:space="0" w:color="A9AEB1"/>
            <w:right w:val="single" w:sz="6" w:space="0" w:color="A9AEB1"/>
          </w:divBdr>
          <w:divsChild>
            <w:div w:id="730038209">
              <w:marLeft w:val="0"/>
              <w:marRight w:val="0"/>
              <w:marTop w:val="0"/>
              <w:marBottom w:val="0"/>
              <w:divBdr>
                <w:top w:val="none" w:sz="0" w:space="0" w:color="auto"/>
                <w:left w:val="none" w:sz="0" w:space="0" w:color="auto"/>
                <w:bottom w:val="none" w:sz="0" w:space="0" w:color="auto"/>
                <w:right w:val="none" w:sz="0" w:space="0" w:color="auto"/>
              </w:divBdr>
              <w:divsChild>
                <w:div w:id="313341975">
                  <w:marLeft w:val="0"/>
                  <w:marRight w:val="0"/>
                  <w:marTop w:val="0"/>
                  <w:marBottom w:val="0"/>
                  <w:divBdr>
                    <w:top w:val="none" w:sz="0" w:space="0" w:color="auto"/>
                    <w:left w:val="none" w:sz="0" w:space="0" w:color="auto"/>
                    <w:bottom w:val="none" w:sz="0" w:space="0" w:color="auto"/>
                    <w:right w:val="none" w:sz="0" w:space="0" w:color="auto"/>
                  </w:divBdr>
                </w:div>
                <w:div w:id="1370647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665550">
          <w:marLeft w:val="0"/>
          <w:marRight w:val="0"/>
          <w:marTop w:val="0"/>
          <w:marBottom w:val="0"/>
          <w:divBdr>
            <w:top w:val="single" w:sz="6" w:space="0" w:color="A9AEB1"/>
            <w:left w:val="single" w:sz="6" w:space="0" w:color="A9AEB1"/>
            <w:bottom w:val="single" w:sz="6" w:space="0" w:color="A9AEB1"/>
            <w:right w:val="single" w:sz="6" w:space="0" w:color="A9AEB1"/>
          </w:divBdr>
          <w:divsChild>
            <w:div w:id="2066682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28739011">
      <w:bodyDiv w:val="1"/>
      <w:marLeft w:val="0"/>
      <w:marRight w:val="0"/>
      <w:marTop w:val="0"/>
      <w:marBottom w:val="0"/>
      <w:divBdr>
        <w:top w:val="none" w:sz="0" w:space="0" w:color="auto"/>
        <w:left w:val="none" w:sz="0" w:space="0" w:color="auto"/>
        <w:bottom w:val="none" w:sz="0" w:space="0" w:color="auto"/>
        <w:right w:val="none" w:sz="0" w:space="0" w:color="auto"/>
      </w:divBdr>
      <w:divsChild>
        <w:div w:id="896867026">
          <w:marLeft w:val="0"/>
          <w:marRight w:val="0"/>
          <w:marTop w:val="0"/>
          <w:marBottom w:val="0"/>
          <w:divBdr>
            <w:top w:val="single" w:sz="6" w:space="0" w:color="A9AEB1"/>
            <w:left w:val="single" w:sz="6" w:space="0" w:color="A9AEB1"/>
            <w:bottom w:val="single" w:sz="6" w:space="0" w:color="A9AEB1"/>
            <w:right w:val="single" w:sz="6" w:space="0" w:color="A9AEB1"/>
          </w:divBdr>
          <w:divsChild>
            <w:div w:id="1083986237">
              <w:marLeft w:val="0"/>
              <w:marRight w:val="0"/>
              <w:marTop w:val="0"/>
              <w:marBottom w:val="0"/>
              <w:divBdr>
                <w:top w:val="none" w:sz="0" w:space="0" w:color="auto"/>
                <w:left w:val="none" w:sz="0" w:space="0" w:color="auto"/>
                <w:bottom w:val="none" w:sz="0" w:space="0" w:color="auto"/>
                <w:right w:val="none" w:sz="0" w:space="0" w:color="auto"/>
              </w:divBdr>
              <w:divsChild>
                <w:div w:id="2004121675">
                  <w:marLeft w:val="0"/>
                  <w:marRight w:val="0"/>
                  <w:marTop w:val="0"/>
                  <w:marBottom w:val="0"/>
                  <w:divBdr>
                    <w:top w:val="none" w:sz="0" w:space="0" w:color="auto"/>
                    <w:left w:val="none" w:sz="0" w:space="0" w:color="auto"/>
                    <w:bottom w:val="none" w:sz="0" w:space="0" w:color="auto"/>
                    <w:right w:val="none" w:sz="0" w:space="0" w:color="auto"/>
                  </w:divBdr>
                </w:div>
                <w:div w:id="211054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786954">
          <w:marLeft w:val="0"/>
          <w:marRight w:val="0"/>
          <w:marTop w:val="0"/>
          <w:marBottom w:val="0"/>
          <w:divBdr>
            <w:top w:val="single" w:sz="6" w:space="0" w:color="A9AEB1"/>
            <w:left w:val="single" w:sz="6" w:space="0" w:color="A9AEB1"/>
            <w:bottom w:val="single" w:sz="6" w:space="0" w:color="A9AEB1"/>
            <w:right w:val="single" w:sz="6" w:space="0" w:color="A9AEB1"/>
          </w:divBdr>
          <w:divsChild>
            <w:div w:id="720597111">
              <w:marLeft w:val="0"/>
              <w:marRight w:val="0"/>
              <w:marTop w:val="0"/>
              <w:marBottom w:val="0"/>
              <w:divBdr>
                <w:top w:val="none" w:sz="0" w:space="0" w:color="auto"/>
                <w:left w:val="none" w:sz="0" w:space="0" w:color="auto"/>
                <w:bottom w:val="none" w:sz="0" w:space="0" w:color="auto"/>
                <w:right w:val="none" w:sz="0" w:space="0" w:color="auto"/>
              </w:divBdr>
            </w:div>
          </w:divsChild>
        </w:div>
        <w:div w:id="1378774439">
          <w:marLeft w:val="0"/>
          <w:marRight w:val="0"/>
          <w:marTop w:val="0"/>
          <w:marBottom w:val="0"/>
          <w:divBdr>
            <w:top w:val="single" w:sz="6" w:space="0" w:color="A9AEB1"/>
            <w:left w:val="single" w:sz="6" w:space="0" w:color="A9AEB1"/>
            <w:bottom w:val="single" w:sz="6" w:space="0" w:color="A9AEB1"/>
            <w:right w:val="single" w:sz="6" w:space="0" w:color="A9AEB1"/>
          </w:divBdr>
          <w:divsChild>
            <w:div w:id="1360668560">
              <w:marLeft w:val="0"/>
              <w:marRight w:val="0"/>
              <w:marTop w:val="0"/>
              <w:marBottom w:val="0"/>
              <w:divBdr>
                <w:top w:val="none" w:sz="0" w:space="0" w:color="auto"/>
                <w:left w:val="none" w:sz="0" w:space="0" w:color="auto"/>
                <w:bottom w:val="none" w:sz="0" w:space="0" w:color="auto"/>
                <w:right w:val="none" w:sz="0" w:space="0" w:color="auto"/>
              </w:divBdr>
              <w:divsChild>
                <w:div w:id="85172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899927">
      <w:bodyDiv w:val="1"/>
      <w:marLeft w:val="0"/>
      <w:marRight w:val="0"/>
      <w:marTop w:val="0"/>
      <w:marBottom w:val="0"/>
      <w:divBdr>
        <w:top w:val="none" w:sz="0" w:space="0" w:color="auto"/>
        <w:left w:val="none" w:sz="0" w:space="0" w:color="auto"/>
        <w:bottom w:val="none" w:sz="0" w:space="0" w:color="auto"/>
        <w:right w:val="none" w:sz="0" w:space="0" w:color="auto"/>
      </w:divBdr>
      <w:divsChild>
        <w:div w:id="1574315625">
          <w:marLeft w:val="0"/>
          <w:marRight w:val="0"/>
          <w:marTop w:val="0"/>
          <w:marBottom w:val="0"/>
          <w:divBdr>
            <w:top w:val="single" w:sz="6" w:space="0" w:color="A9AEB1"/>
            <w:left w:val="single" w:sz="6" w:space="0" w:color="A9AEB1"/>
            <w:bottom w:val="single" w:sz="6" w:space="0" w:color="A9AEB1"/>
            <w:right w:val="single" w:sz="6" w:space="0" w:color="A9AEB1"/>
          </w:divBdr>
          <w:divsChild>
            <w:div w:id="1084571274">
              <w:marLeft w:val="0"/>
              <w:marRight w:val="0"/>
              <w:marTop w:val="0"/>
              <w:marBottom w:val="0"/>
              <w:divBdr>
                <w:top w:val="none" w:sz="0" w:space="0" w:color="auto"/>
                <w:left w:val="none" w:sz="0" w:space="0" w:color="auto"/>
                <w:bottom w:val="none" w:sz="0" w:space="0" w:color="auto"/>
                <w:right w:val="none" w:sz="0" w:space="0" w:color="auto"/>
              </w:divBdr>
              <w:divsChild>
                <w:div w:id="55771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777470">
          <w:marLeft w:val="0"/>
          <w:marRight w:val="0"/>
          <w:marTop w:val="0"/>
          <w:marBottom w:val="0"/>
          <w:divBdr>
            <w:top w:val="single" w:sz="6" w:space="0" w:color="A9AEB1"/>
            <w:left w:val="single" w:sz="6" w:space="0" w:color="A9AEB1"/>
            <w:bottom w:val="single" w:sz="6" w:space="0" w:color="A9AEB1"/>
            <w:right w:val="single" w:sz="6" w:space="0" w:color="A9AEB1"/>
          </w:divBdr>
          <w:divsChild>
            <w:div w:id="874462771">
              <w:marLeft w:val="0"/>
              <w:marRight w:val="0"/>
              <w:marTop w:val="0"/>
              <w:marBottom w:val="0"/>
              <w:divBdr>
                <w:top w:val="none" w:sz="0" w:space="0" w:color="auto"/>
                <w:left w:val="none" w:sz="0" w:space="0" w:color="auto"/>
                <w:bottom w:val="none" w:sz="0" w:space="0" w:color="auto"/>
                <w:right w:val="none" w:sz="0" w:space="0" w:color="auto"/>
              </w:divBdr>
            </w:div>
          </w:divsChild>
        </w:div>
        <w:div w:id="799806388">
          <w:marLeft w:val="0"/>
          <w:marRight w:val="0"/>
          <w:marTop w:val="0"/>
          <w:marBottom w:val="0"/>
          <w:divBdr>
            <w:top w:val="single" w:sz="6" w:space="0" w:color="A9AEB1"/>
            <w:left w:val="single" w:sz="6" w:space="0" w:color="A9AEB1"/>
            <w:bottom w:val="single" w:sz="6" w:space="0" w:color="A9AEB1"/>
            <w:right w:val="single" w:sz="6" w:space="0" w:color="A9AEB1"/>
          </w:divBdr>
          <w:divsChild>
            <w:div w:id="1405300083">
              <w:marLeft w:val="0"/>
              <w:marRight w:val="0"/>
              <w:marTop w:val="0"/>
              <w:marBottom w:val="0"/>
              <w:divBdr>
                <w:top w:val="none" w:sz="0" w:space="0" w:color="auto"/>
                <w:left w:val="none" w:sz="0" w:space="0" w:color="auto"/>
                <w:bottom w:val="none" w:sz="0" w:space="0" w:color="auto"/>
                <w:right w:val="none" w:sz="0" w:space="0" w:color="auto"/>
              </w:divBdr>
              <w:divsChild>
                <w:div w:id="856501891">
                  <w:marLeft w:val="0"/>
                  <w:marRight w:val="0"/>
                  <w:marTop w:val="0"/>
                  <w:marBottom w:val="0"/>
                  <w:divBdr>
                    <w:top w:val="none" w:sz="0" w:space="0" w:color="auto"/>
                    <w:left w:val="none" w:sz="0" w:space="0" w:color="auto"/>
                    <w:bottom w:val="none" w:sz="0" w:space="0" w:color="auto"/>
                    <w:right w:val="none" w:sz="0" w:space="0" w:color="auto"/>
                  </w:divBdr>
                </w:div>
                <w:div w:id="158584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03261">
      <w:bodyDiv w:val="1"/>
      <w:marLeft w:val="0"/>
      <w:marRight w:val="0"/>
      <w:marTop w:val="0"/>
      <w:marBottom w:val="0"/>
      <w:divBdr>
        <w:top w:val="none" w:sz="0" w:space="0" w:color="auto"/>
        <w:left w:val="none" w:sz="0" w:space="0" w:color="auto"/>
        <w:bottom w:val="none" w:sz="0" w:space="0" w:color="auto"/>
        <w:right w:val="none" w:sz="0" w:space="0" w:color="auto"/>
      </w:divBdr>
      <w:divsChild>
        <w:div w:id="861358677">
          <w:marLeft w:val="0"/>
          <w:marRight w:val="0"/>
          <w:marTop w:val="0"/>
          <w:marBottom w:val="0"/>
          <w:divBdr>
            <w:top w:val="none" w:sz="0" w:space="0" w:color="auto"/>
            <w:left w:val="none" w:sz="0" w:space="0" w:color="auto"/>
            <w:bottom w:val="none" w:sz="0" w:space="0" w:color="auto"/>
            <w:right w:val="none" w:sz="0" w:space="0" w:color="auto"/>
          </w:divBdr>
        </w:div>
        <w:div w:id="1438403829">
          <w:marLeft w:val="0"/>
          <w:marRight w:val="0"/>
          <w:marTop w:val="0"/>
          <w:marBottom w:val="0"/>
          <w:divBdr>
            <w:top w:val="none" w:sz="0" w:space="0" w:color="auto"/>
            <w:left w:val="none" w:sz="0" w:space="0" w:color="auto"/>
            <w:bottom w:val="none" w:sz="0" w:space="0" w:color="auto"/>
            <w:right w:val="none" w:sz="0" w:space="0" w:color="auto"/>
          </w:divBdr>
        </w:div>
        <w:div w:id="1959027446">
          <w:marLeft w:val="0"/>
          <w:marRight w:val="0"/>
          <w:marTop w:val="0"/>
          <w:marBottom w:val="0"/>
          <w:divBdr>
            <w:top w:val="none" w:sz="0" w:space="0" w:color="auto"/>
            <w:left w:val="none" w:sz="0" w:space="0" w:color="auto"/>
            <w:bottom w:val="none" w:sz="0" w:space="0" w:color="auto"/>
            <w:right w:val="none" w:sz="0" w:space="0" w:color="auto"/>
          </w:divBdr>
        </w:div>
        <w:div w:id="2057005245">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4294894">
      <w:bodyDiv w:val="1"/>
      <w:marLeft w:val="0"/>
      <w:marRight w:val="0"/>
      <w:marTop w:val="0"/>
      <w:marBottom w:val="0"/>
      <w:divBdr>
        <w:top w:val="none" w:sz="0" w:space="0" w:color="auto"/>
        <w:left w:val="none" w:sz="0" w:space="0" w:color="auto"/>
        <w:bottom w:val="none" w:sz="0" w:space="0" w:color="auto"/>
        <w:right w:val="none" w:sz="0" w:space="0" w:color="auto"/>
      </w:divBdr>
      <w:divsChild>
        <w:div w:id="1056969339">
          <w:marLeft w:val="0"/>
          <w:marRight w:val="0"/>
          <w:marTop w:val="0"/>
          <w:marBottom w:val="0"/>
          <w:divBdr>
            <w:top w:val="none" w:sz="0" w:space="0" w:color="auto"/>
            <w:left w:val="none" w:sz="0" w:space="0" w:color="auto"/>
            <w:bottom w:val="none" w:sz="0" w:space="0" w:color="auto"/>
            <w:right w:val="none" w:sz="0" w:space="0" w:color="auto"/>
          </w:divBdr>
        </w:div>
        <w:div w:id="1168902342">
          <w:marLeft w:val="0"/>
          <w:marRight w:val="0"/>
          <w:marTop w:val="0"/>
          <w:marBottom w:val="0"/>
          <w:divBdr>
            <w:top w:val="none" w:sz="0" w:space="0" w:color="auto"/>
            <w:left w:val="none" w:sz="0" w:space="0" w:color="auto"/>
            <w:bottom w:val="none" w:sz="0" w:space="0" w:color="auto"/>
            <w:right w:val="none" w:sz="0" w:space="0" w:color="auto"/>
          </w:divBdr>
        </w:div>
        <w:div w:id="1687754067">
          <w:marLeft w:val="0"/>
          <w:marRight w:val="0"/>
          <w:marTop w:val="0"/>
          <w:marBottom w:val="0"/>
          <w:divBdr>
            <w:top w:val="none" w:sz="0" w:space="0" w:color="auto"/>
            <w:left w:val="none" w:sz="0" w:space="0" w:color="auto"/>
            <w:bottom w:val="none" w:sz="0" w:space="0" w:color="auto"/>
            <w:right w:val="none" w:sz="0" w:space="0" w:color="auto"/>
          </w:divBdr>
        </w:div>
        <w:div w:id="2006739004">
          <w:marLeft w:val="0"/>
          <w:marRight w:val="0"/>
          <w:marTop w:val="0"/>
          <w:marBottom w:val="0"/>
          <w:divBdr>
            <w:top w:val="none" w:sz="0" w:space="0" w:color="auto"/>
            <w:left w:val="none" w:sz="0" w:space="0" w:color="auto"/>
            <w:bottom w:val="none" w:sz="0" w:space="0" w:color="auto"/>
            <w:right w:val="none" w:sz="0" w:space="0" w:color="auto"/>
          </w:divBdr>
        </w:div>
      </w:divsChild>
    </w:div>
    <w:div w:id="1834877169">
      <w:bodyDiv w:val="1"/>
      <w:marLeft w:val="0"/>
      <w:marRight w:val="0"/>
      <w:marTop w:val="0"/>
      <w:marBottom w:val="0"/>
      <w:divBdr>
        <w:top w:val="none" w:sz="0" w:space="0" w:color="auto"/>
        <w:left w:val="none" w:sz="0" w:space="0" w:color="auto"/>
        <w:bottom w:val="none" w:sz="0" w:space="0" w:color="auto"/>
        <w:right w:val="none" w:sz="0" w:space="0" w:color="auto"/>
      </w:divBdr>
      <w:divsChild>
        <w:div w:id="1266841531">
          <w:marLeft w:val="0"/>
          <w:marRight w:val="0"/>
          <w:marTop w:val="0"/>
          <w:marBottom w:val="0"/>
          <w:divBdr>
            <w:top w:val="none" w:sz="0" w:space="0" w:color="auto"/>
            <w:left w:val="none" w:sz="0" w:space="0" w:color="auto"/>
            <w:bottom w:val="none" w:sz="0" w:space="0" w:color="auto"/>
            <w:right w:val="none" w:sz="0" w:space="0" w:color="auto"/>
          </w:divBdr>
          <w:divsChild>
            <w:div w:id="276640713">
              <w:marLeft w:val="0"/>
              <w:marRight w:val="0"/>
              <w:marTop w:val="0"/>
              <w:marBottom w:val="0"/>
              <w:divBdr>
                <w:top w:val="none" w:sz="0" w:space="0" w:color="auto"/>
                <w:left w:val="none" w:sz="0" w:space="0" w:color="auto"/>
                <w:bottom w:val="none" w:sz="0" w:space="0" w:color="auto"/>
                <w:right w:val="none" w:sz="0" w:space="0" w:color="auto"/>
              </w:divBdr>
              <w:divsChild>
                <w:div w:id="45569464">
                  <w:marLeft w:val="3116"/>
                  <w:marRight w:val="0"/>
                  <w:marTop w:val="0"/>
                  <w:marBottom w:val="0"/>
                  <w:divBdr>
                    <w:top w:val="none" w:sz="0" w:space="0" w:color="auto"/>
                    <w:left w:val="none" w:sz="0" w:space="0" w:color="auto"/>
                    <w:bottom w:val="none" w:sz="0" w:space="0" w:color="auto"/>
                    <w:right w:val="none" w:sz="0" w:space="0" w:color="auto"/>
                  </w:divBdr>
                </w:div>
              </w:divsChild>
            </w:div>
            <w:div w:id="697662245">
              <w:marLeft w:val="0"/>
              <w:marRight w:val="0"/>
              <w:marTop w:val="0"/>
              <w:marBottom w:val="0"/>
              <w:divBdr>
                <w:top w:val="none" w:sz="0" w:space="0" w:color="auto"/>
                <w:left w:val="none" w:sz="0" w:space="0" w:color="auto"/>
                <w:bottom w:val="none" w:sz="0" w:space="0" w:color="auto"/>
                <w:right w:val="none" w:sz="0" w:space="0" w:color="auto"/>
              </w:divBdr>
              <w:divsChild>
                <w:div w:id="1981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220149">
      <w:bodyDiv w:val="1"/>
      <w:marLeft w:val="0"/>
      <w:marRight w:val="0"/>
      <w:marTop w:val="0"/>
      <w:marBottom w:val="0"/>
      <w:divBdr>
        <w:top w:val="none" w:sz="0" w:space="0" w:color="auto"/>
        <w:left w:val="none" w:sz="0" w:space="0" w:color="auto"/>
        <w:bottom w:val="none" w:sz="0" w:space="0" w:color="auto"/>
        <w:right w:val="none" w:sz="0" w:space="0" w:color="auto"/>
      </w:divBdr>
      <w:divsChild>
        <w:div w:id="1553928820">
          <w:marLeft w:val="0"/>
          <w:marRight w:val="0"/>
          <w:marTop w:val="0"/>
          <w:marBottom w:val="0"/>
          <w:divBdr>
            <w:top w:val="single" w:sz="6" w:space="0" w:color="A9AEB1"/>
            <w:left w:val="single" w:sz="6" w:space="0" w:color="A9AEB1"/>
            <w:bottom w:val="single" w:sz="6" w:space="0" w:color="A9AEB1"/>
            <w:right w:val="single" w:sz="6" w:space="0" w:color="A9AEB1"/>
          </w:divBdr>
          <w:divsChild>
            <w:div w:id="1098134597">
              <w:marLeft w:val="0"/>
              <w:marRight w:val="0"/>
              <w:marTop w:val="0"/>
              <w:marBottom w:val="0"/>
              <w:divBdr>
                <w:top w:val="none" w:sz="0" w:space="0" w:color="auto"/>
                <w:left w:val="none" w:sz="0" w:space="0" w:color="auto"/>
                <w:bottom w:val="none" w:sz="0" w:space="0" w:color="auto"/>
                <w:right w:val="none" w:sz="0" w:space="0" w:color="auto"/>
              </w:divBdr>
              <w:divsChild>
                <w:div w:id="259683318">
                  <w:marLeft w:val="0"/>
                  <w:marRight w:val="0"/>
                  <w:marTop w:val="0"/>
                  <w:marBottom w:val="0"/>
                  <w:divBdr>
                    <w:top w:val="none" w:sz="0" w:space="0" w:color="auto"/>
                    <w:left w:val="none" w:sz="0" w:space="0" w:color="auto"/>
                    <w:bottom w:val="none" w:sz="0" w:space="0" w:color="auto"/>
                    <w:right w:val="none" w:sz="0" w:space="0" w:color="auto"/>
                  </w:divBdr>
                </w:div>
                <w:div w:id="1305429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990092">
          <w:marLeft w:val="0"/>
          <w:marRight w:val="0"/>
          <w:marTop w:val="0"/>
          <w:marBottom w:val="0"/>
          <w:divBdr>
            <w:top w:val="single" w:sz="6" w:space="0" w:color="A9AEB1"/>
            <w:left w:val="single" w:sz="6" w:space="0" w:color="A9AEB1"/>
            <w:bottom w:val="single" w:sz="6" w:space="0" w:color="A9AEB1"/>
            <w:right w:val="single" w:sz="6" w:space="0" w:color="A9AEB1"/>
          </w:divBdr>
          <w:divsChild>
            <w:div w:id="1730181445">
              <w:marLeft w:val="0"/>
              <w:marRight w:val="0"/>
              <w:marTop w:val="0"/>
              <w:marBottom w:val="0"/>
              <w:divBdr>
                <w:top w:val="none" w:sz="0" w:space="0" w:color="auto"/>
                <w:left w:val="none" w:sz="0" w:space="0" w:color="auto"/>
                <w:bottom w:val="none" w:sz="0" w:space="0" w:color="auto"/>
                <w:right w:val="none" w:sz="0" w:space="0" w:color="auto"/>
              </w:divBdr>
            </w:div>
          </w:divsChild>
        </w:div>
        <w:div w:id="2027713314">
          <w:marLeft w:val="0"/>
          <w:marRight w:val="0"/>
          <w:marTop w:val="0"/>
          <w:marBottom w:val="0"/>
          <w:divBdr>
            <w:top w:val="single" w:sz="6" w:space="0" w:color="A9AEB1"/>
            <w:left w:val="single" w:sz="6" w:space="0" w:color="A9AEB1"/>
            <w:bottom w:val="single" w:sz="6" w:space="0" w:color="A9AEB1"/>
            <w:right w:val="single" w:sz="6" w:space="0" w:color="A9AEB1"/>
          </w:divBdr>
          <w:divsChild>
            <w:div w:id="326250145">
              <w:marLeft w:val="0"/>
              <w:marRight w:val="0"/>
              <w:marTop w:val="0"/>
              <w:marBottom w:val="0"/>
              <w:divBdr>
                <w:top w:val="none" w:sz="0" w:space="0" w:color="auto"/>
                <w:left w:val="none" w:sz="0" w:space="0" w:color="auto"/>
                <w:bottom w:val="none" w:sz="0" w:space="0" w:color="auto"/>
                <w:right w:val="none" w:sz="0" w:space="0" w:color="auto"/>
              </w:divBdr>
              <w:divsChild>
                <w:div w:id="120574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340833">
      <w:bodyDiv w:val="1"/>
      <w:marLeft w:val="0"/>
      <w:marRight w:val="0"/>
      <w:marTop w:val="0"/>
      <w:marBottom w:val="0"/>
      <w:divBdr>
        <w:top w:val="none" w:sz="0" w:space="0" w:color="auto"/>
        <w:left w:val="none" w:sz="0" w:space="0" w:color="auto"/>
        <w:bottom w:val="none" w:sz="0" w:space="0" w:color="auto"/>
        <w:right w:val="none" w:sz="0" w:space="0" w:color="auto"/>
      </w:divBdr>
      <w:divsChild>
        <w:div w:id="570195459">
          <w:marLeft w:val="0"/>
          <w:marRight w:val="0"/>
          <w:marTop w:val="0"/>
          <w:marBottom w:val="0"/>
          <w:divBdr>
            <w:top w:val="none" w:sz="0" w:space="0" w:color="auto"/>
            <w:left w:val="none" w:sz="0" w:space="0" w:color="auto"/>
            <w:bottom w:val="none" w:sz="0" w:space="0" w:color="auto"/>
            <w:right w:val="none" w:sz="0" w:space="0" w:color="auto"/>
          </w:divBdr>
        </w:div>
        <w:div w:id="766733338">
          <w:marLeft w:val="0"/>
          <w:marRight w:val="0"/>
          <w:marTop w:val="0"/>
          <w:marBottom w:val="0"/>
          <w:divBdr>
            <w:top w:val="none" w:sz="0" w:space="0" w:color="auto"/>
            <w:left w:val="none" w:sz="0" w:space="0" w:color="auto"/>
            <w:bottom w:val="none" w:sz="0" w:space="0" w:color="auto"/>
            <w:right w:val="none" w:sz="0" w:space="0" w:color="auto"/>
          </w:divBdr>
        </w:div>
        <w:div w:id="1181815075">
          <w:marLeft w:val="0"/>
          <w:marRight w:val="0"/>
          <w:marTop w:val="0"/>
          <w:marBottom w:val="0"/>
          <w:divBdr>
            <w:top w:val="none" w:sz="0" w:space="0" w:color="auto"/>
            <w:left w:val="none" w:sz="0" w:space="0" w:color="auto"/>
            <w:bottom w:val="none" w:sz="0" w:space="0" w:color="auto"/>
            <w:right w:val="none" w:sz="0" w:space="0" w:color="auto"/>
          </w:divBdr>
        </w:div>
        <w:div w:id="1776436972">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229946">
      <w:bodyDiv w:val="1"/>
      <w:marLeft w:val="0"/>
      <w:marRight w:val="0"/>
      <w:marTop w:val="0"/>
      <w:marBottom w:val="0"/>
      <w:divBdr>
        <w:top w:val="none" w:sz="0" w:space="0" w:color="auto"/>
        <w:left w:val="none" w:sz="0" w:space="0" w:color="auto"/>
        <w:bottom w:val="none" w:sz="0" w:space="0" w:color="auto"/>
        <w:right w:val="none" w:sz="0" w:space="0" w:color="auto"/>
      </w:divBdr>
      <w:divsChild>
        <w:div w:id="162011102">
          <w:marLeft w:val="0"/>
          <w:marRight w:val="0"/>
          <w:marTop w:val="0"/>
          <w:marBottom w:val="0"/>
          <w:divBdr>
            <w:top w:val="none" w:sz="0" w:space="0" w:color="auto"/>
            <w:left w:val="none" w:sz="0" w:space="0" w:color="auto"/>
            <w:bottom w:val="none" w:sz="0" w:space="0" w:color="auto"/>
            <w:right w:val="none" w:sz="0" w:space="0" w:color="auto"/>
          </w:divBdr>
        </w:div>
        <w:div w:id="712533647">
          <w:marLeft w:val="0"/>
          <w:marRight w:val="0"/>
          <w:marTop w:val="0"/>
          <w:marBottom w:val="0"/>
          <w:divBdr>
            <w:top w:val="none" w:sz="0" w:space="0" w:color="auto"/>
            <w:left w:val="none" w:sz="0" w:space="0" w:color="auto"/>
            <w:bottom w:val="none" w:sz="0" w:space="0" w:color="auto"/>
            <w:right w:val="none" w:sz="0" w:space="0" w:color="auto"/>
          </w:divBdr>
        </w:div>
        <w:div w:id="1178810064">
          <w:marLeft w:val="0"/>
          <w:marRight w:val="0"/>
          <w:marTop w:val="0"/>
          <w:marBottom w:val="0"/>
          <w:divBdr>
            <w:top w:val="none" w:sz="0" w:space="0" w:color="auto"/>
            <w:left w:val="none" w:sz="0" w:space="0" w:color="auto"/>
            <w:bottom w:val="none" w:sz="0" w:space="0" w:color="auto"/>
            <w:right w:val="none" w:sz="0" w:space="0" w:color="auto"/>
          </w:divBdr>
        </w:div>
        <w:div w:id="1312365749">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2699124">
      <w:bodyDiv w:val="1"/>
      <w:marLeft w:val="0"/>
      <w:marRight w:val="0"/>
      <w:marTop w:val="0"/>
      <w:marBottom w:val="0"/>
      <w:divBdr>
        <w:top w:val="none" w:sz="0" w:space="0" w:color="auto"/>
        <w:left w:val="none" w:sz="0" w:space="0" w:color="auto"/>
        <w:bottom w:val="none" w:sz="0" w:space="0" w:color="auto"/>
        <w:right w:val="none" w:sz="0" w:space="0" w:color="auto"/>
      </w:divBdr>
      <w:divsChild>
        <w:div w:id="759108159">
          <w:marLeft w:val="0"/>
          <w:marRight w:val="0"/>
          <w:marTop w:val="0"/>
          <w:marBottom w:val="0"/>
          <w:divBdr>
            <w:top w:val="none" w:sz="0" w:space="0" w:color="auto"/>
            <w:left w:val="none" w:sz="0" w:space="0" w:color="auto"/>
            <w:bottom w:val="none" w:sz="0" w:space="0" w:color="auto"/>
            <w:right w:val="none" w:sz="0" w:space="0" w:color="auto"/>
          </w:divBdr>
        </w:div>
        <w:div w:id="1006440584">
          <w:marLeft w:val="0"/>
          <w:marRight w:val="0"/>
          <w:marTop w:val="0"/>
          <w:marBottom w:val="0"/>
          <w:divBdr>
            <w:top w:val="none" w:sz="0" w:space="0" w:color="auto"/>
            <w:left w:val="none" w:sz="0" w:space="0" w:color="auto"/>
            <w:bottom w:val="none" w:sz="0" w:space="0" w:color="auto"/>
            <w:right w:val="none" w:sz="0" w:space="0" w:color="auto"/>
          </w:divBdr>
        </w:div>
        <w:div w:id="1744376933">
          <w:marLeft w:val="0"/>
          <w:marRight w:val="0"/>
          <w:marTop w:val="0"/>
          <w:marBottom w:val="0"/>
          <w:divBdr>
            <w:top w:val="none" w:sz="0" w:space="0" w:color="auto"/>
            <w:left w:val="none" w:sz="0" w:space="0" w:color="auto"/>
            <w:bottom w:val="none" w:sz="0" w:space="0" w:color="auto"/>
            <w:right w:val="none" w:sz="0" w:space="0" w:color="auto"/>
          </w:divBdr>
        </w:div>
        <w:div w:id="1984120840">
          <w:marLeft w:val="0"/>
          <w:marRight w:val="0"/>
          <w:marTop w:val="0"/>
          <w:marBottom w:val="0"/>
          <w:divBdr>
            <w:top w:val="none" w:sz="0" w:space="0" w:color="auto"/>
            <w:left w:val="none" w:sz="0" w:space="0" w:color="auto"/>
            <w:bottom w:val="none" w:sz="0" w:space="0" w:color="auto"/>
            <w:right w:val="none" w:sz="0" w:space="0" w:color="auto"/>
          </w:divBdr>
        </w:div>
      </w:divsChild>
    </w:div>
    <w:div w:id="1842894724">
      <w:bodyDiv w:val="1"/>
      <w:marLeft w:val="0"/>
      <w:marRight w:val="0"/>
      <w:marTop w:val="0"/>
      <w:marBottom w:val="0"/>
      <w:divBdr>
        <w:top w:val="none" w:sz="0" w:space="0" w:color="auto"/>
        <w:left w:val="none" w:sz="0" w:space="0" w:color="auto"/>
        <w:bottom w:val="none" w:sz="0" w:space="0" w:color="auto"/>
        <w:right w:val="none" w:sz="0" w:space="0" w:color="auto"/>
      </w:divBdr>
      <w:divsChild>
        <w:div w:id="1207686">
          <w:marLeft w:val="0"/>
          <w:marRight w:val="0"/>
          <w:marTop w:val="0"/>
          <w:marBottom w:val="0"/>
          <w:divBdr>
            <w:top w:val="none" w:sz="0" w:space="0" w:color="auto"/>
            <w:left w:val="none" w:sz="0" w:space="0" w:color="auto"/>
            <w:bottom w:val="none" w:sz="0" w:space="0" w:color="auto"/>
            <w:right w:val="none" w:sz="0" w:space="0" w:color="auto"/>
          </w:divBdr>
        </w:div>
        <w:div w:id="1480616639">
          <w:marLeft w:val="0"/>
          <w:marRight w:val="0"/>
          <w:marTop w:val="0"/>
          <w:marBottom w:val="0"/>
          <w:divBdr>
            <w:top w:val="none" w:sz="0" w:space="0" w:color="auto"/>
            <w:left w:val="none" w:sz="0" w:space="0" w:color="auto"/>
            <w:bottom w:val="none" w:sz="0" w:space="0" w:color="auto"/>
            <w:right w:val="none" w:sz="0" w:space="0" w:color="auto"/>
          </w:divBdr>
        </w:div>
        <w:div w:id="1888491201">
          <w:marLeft w:val="0"/>
          <w:marRight w:val="0"/>
          <w:marTop w:val="0"/>
          <w:marBottom w:val="0"/>
          <w:divBdr>
            <w:top w:val="none" w:sz="0" w:space="0" w:color="auto"/>
            <w:left w:val="none" w:sz="0" w:space="0" w:color="auto"/>
            <w:bottom w:val="none" w:sz="0" w:space="0" w:color="auto"/>
            <w:right w:val="none" w:sz="0" w:space="0" w:color="auto"/>
          </w:divBdr>
        </w:div>
        <w:div w:id="1996956911">
          <w:marLeft w:val="0"/>
          <w:marRight w:val="0"/>
          <w:marTop w:val="0"/>
          <w:marBottom w:val="0"/>
          <w:divBdr>
            <w:top w:val="none" w:sz="0" w:space="0" w:color="auto"/>
            <w:left w:val="none" w:sz="0" w:space="0" w:color="auto"/>
            <w:bottom w:val="none" w:sz="0" w:space="0" w:color="auto"/>
            <w:right w:val="none" w:sz="0" w:space="0" w:color="auto"/>
          </w:divBdr>
        </w:div>
      </w:divsChild>
    </w:div>
    <w:div w:id="1843352812">
      <w:bodyDiv w:val="1"/>
      <w:marLeft w:val="0"/>
      <w:marRight w:val="0"/>
      <w:marTop w:val="0"/>
      <w:marBottom w:val="0"/>
      <w:divBdr>
        <w:top w:val="none" w:sz="0" w:space="0" w:color="auto"/>
        <w:left w:val="none" w:sz="0" w:space="0" w:color="auto"/>
        <w:bottom w:val="none" w:sz="0" w:space="0" w:color="auto"/>
        <w:right w:val="none" w:sz="0" w:space="0" w:color="auto"/>
      </w:divBdr>
      <w:divsChild>
        <w:div w:id="737287366">
          <w:marLeft w:val="0"/>
          <w:marRight w:val="0"/>
          <w:marTop w:val="0"/>
          <w:marBottom w:val="0"/>
          <w:divBdr>
            <w:top w:val="single" w:sz="6" w:space="0" w:color="A9AEB1"/>
            <w:left w:val="single" w:sz="6" w:space="0" w:color="A9AEB1"/>
            <w:bottom w:val="single" w:sz="6" w:space="0" w:color="A9AEB1"/>
            <w:right w:val="single" w:sz="6" w:space="0" w:color="A9AEB1"/>
          </w:divBdr>
          <w:divsChild>
            <w:div w:id="1014264401">
              <w:marLeft w:val="0"/>
              <w:marRight w:val="0"/>
              <w:marTop w:val="0"/>
              <w:marBottom w:val="0"/>
              <w:divBdr>
                <w:top w:val="none" w:sz="0" w:space="0" w:color="auto"/>
                <w:left w:val="none" w:sz="0" w:space="0" w:color="auto"/>
                <w:bottom w:val="none" w:sz="0" w:space="0" w:color="auto"/>
                <w:right w:val="none" w:sz="0" w:space="0" w:color="auto"/>
              </w:divBdr>
              <w:divsChild>
                <w:div w:id="57620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497218">
          <w:marLeft w:val="0"/>
          <w:marRight w:val="0"/>
          <w:marTop w:val="0"/>
          <w:marBottom w:val="0"/>
          <w:divBdr>
            <w:top w:val="single" w:sz="6" w:space="0" w:color="A9AEB1"/>
            <w:left w:val="single" w:sz="6" w:space="0" w:color="A9AEB1"/>
            <w:bottom w:val="single" w:sz="6" w:space="0" w:color="A9AEB1"/>
            <w:right w:val="single" w:sz="6" w:space="0" w:color="A9AEB1"/>
          </w:divBdr>
          <w:divsChild>
            <w:div w:id="1131020440">
              <w:marLeft w:val="0"/>
              <w:marRight w:val="0"/>
              <w:marTop w:val="0"/>
              <w:marBottom w:val="0"/>
              <w:divBdr>
                <w:top w:val="none" w:sz="0" w:space="0" w:color="auto"/>
                <w:left w:val="none" w:sz="0" w:space="0" w:color="auto"/>
                <w:bottom w:val="none" w:sz="0" w:space="0" w:color="auto"/>
                <w:right w:val="none" w:sz="0" w:space="0" w:color="auto"/>
              </w:divBdr>
            </w:div>
          </w:divsChild>
        </w:div>
        <w:div w:id="2117291907">
          <w:marLeft w:val="0"/>
          <w:marRight w:val="0"/>
          <w:marTop w:val="0"/>
          <w:marBottom w:val="0"/>
          <w:divBdr>
            <w:top w:val="single" w:sz="6" w:space="0" w:color="A9AEB1"/>
            <w:left w:val="single" w:sz="6" w:space="0" w:color="A9AEB1"/>
            <w:bottom w:val="single" w:sz="6" w:space="0" w:color="A9AEB1"/>
            <w:right w:val="single" w:sz="6" w:space="0" w:color="A9AEB1"/>
          </w:divBdr>
          <w:divsChild>
            <w:div w:id="232544599">
              <w:marLeft w:val="0"/>
              <w:marRight w:val="0"/>
              <w:marTop w:val="0"/>
              <w:marBottom w:val="0"/>
              <w:divBdr>
                <w:top w:val="none" w:sz="0" w:space="0" w:color="auto"/>
                <w:left w:val="none" w:sz="0" w:space="0" w:color="auto"/>
                <w:bottom w:val="none" w:sz="0" w:space="0" w:color="auto"/>
                <w:right w:val="none" w:sz="0" w:space="0" w:color="auto"/>
              </w:divBdr>
              <w:divsChild>
                <w:div w:id="1642033485">
                  <w:marLeft w:val="0"/>
                  <w:marRight w:val="0"/>
                  <w:marTop w:val="0"/>
                  <w:marBottom w:val="0"/>
                  <w:divBdr>
                    <w:top w:val="none" w:sz="0" w:space="0" w:color="auto"/>
                    <w:left w:val="none" w:sz="0" w:space="0" w:color="auto"/>
                    <w:bottom w:val="none" w:sz="0" w:space="0" w:color="auto"/>
                    <w:right w:val="none" w:sz="0" w:space="0" w:color="auto"/>
                  </w:divBdr>
                </w:div>
                <w:div w:id="187237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475075">
      <w:bodyDiv w:val="1"/>
      <w:marLeft w:val="0"/>
      <w:marRight w:val="0"/>
      <w:marTop w:val="0"/>
      <w:marBottom w:val="0"/>
      <w:divBdr>
        <w:top w:val="none" w:sz="0" w:space="0" w:color="auto"/>
        <w:left w:val="none" w:sz="0" w:space="0" w:color="auto"/>
        <w:bottom w:val="none" w:sz="0" w:space="0" w:color="auto"/>
        <w:right w:val="none" w:sz="0" w:space="0" w:color="auto"/>
      </w:divBdr>
      <w:divsChild>
        <w:div w:id="1823886752">
          <w:marLeft w:val="0"/>
          <w:marRight w:val="0"/>
          <w:marTop w:val="0"/>
          <w:marBottom w:val="0"/>
          <w:divBdr>
            <w:top w:val="single" w:sz="6" w:space="0" w:color="A9AEB1"/>
            <w:left w:val="single" w:sz="6" w:space="0" w:color="A9AEB1"/>
            <w:bottom w:val="single" w:sz="6" w:space="0" w:color="A9AEB1"/>
            <w:right w:val="single" w:sz="6" w:space="0" w:color="A9AEB1"/>
          </w:divBdr>
          <w:divsChild>
            <w:div w:id="1350108663">
              <w:marLeft w:val="0"/>
              <w:marRight w:val="0"/>
              <w:marTop w:val="0"/>
              <w:marBottom w:val="0"/>
              <w:divBdr>
                <w:top w:val="none" w:sz="0" w:space="0" w:color="auto"/>
                <w:left w:val="none" w:sz="0" w:space="0" w:color="auto"/>
                <w:bottom w:val="none" w:sz="0" w:space="0" w:color="auto"/>
                <w:right w:val="none" w:sz="0" w:space="0" w:color="auto"/>
              </w:divBdr>
              <w:divsChild>
                <w:div w:id="1182360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278046">
          <w:marLeft w:val="0"/>
          <w:marRight w:val="0"/>
          <w:marTop w:val="0"/>
          <w:marBottom w:val="0"/>
          <w:divBdr>
            <w:top w:val="single" w:sz="6" w:space="0" w:color="A9AEB1"/>
            <w:left w:val="single" w:sz="6" w:space="0" w:color="A9AEB1"/>
            <w:bottom w:val="single" w:sz="6" w:space="0" w:color="A9AEB1"/>
            <w:right w:val="single" w:sz="6" w:space="0" w:color="A9AEB1"/>
          </w:divBdr>
          <w:divsChild>
            <w:div w:id="120078945">
              <w:marLeft w:val="0"/>
              <w:marRight w:val="0"/>
              <w:marTop w:val="0"/>
              <w:marBottom w:val="0"/>
              <w:divBdr>
                <w:top w:val="none" w:sz="0" w:space="0" w:color="auto"/>
                <w:left w:val="none" w:sz="0" w:space="0" w:color="auto"/>
                <w:bottom w:val="none" w:sz="0" w:space="0" w:color="auto"/>
                <w:right w:val="none" w:sz="0" w:space="0" w:color="auto"/>
              </w:divBdr>
            </w:div>
          </w:divsChild>
        </w:div>
        <w:div w:id="40634765">
          <w:marLeft w:val="0"/>
          <w:marRight w:val="0"/>
          <w:marTop w:val="0"/>
          <w:marBottom w:val="0"/>
          <w:divBdr>
            <w:top w:val="single" w:sz="6" w:space="0" w:color="A9AEB1"/>
            <w:left w:val="single" w:sz="6" w:space="0" w:color="A9AEB1"/>
            <w:bottom w:val="single" w:sz="6" w:space="0" w:color="A9AEB1"/>
            <w:right w:val="single" w:sz="6" w:space="0" w:color="A9AEB1"/>
          </w:divBdr>
          <w:divsChild>
            <w:div w:id="172187695">
              <w:marLeft w:val="0"/>
              <w:marRight w:val="0"/>
              <w:marTop w:val="0"/>
              <w:marBottom w:val="0"/>
              <w:divBdr>
                <w:top w:val="none" w:sz="0" w:space="0" w:color="auto"/>
                <w:left w:val="none" w:sz="0" w:space="0" w:color="auto"/>
                <w:bottom w:val="none" w:sz="0" w:space="0" w:color="auto"/>
                <w:right w:val="none" w:sz="0" w:space="0" w:color="auto"/>
              </w:divBdr>
              <w:divsChild>
                <w:div w:id="1711764919">
                  <w:marLeft w:val="0"/>
                  <w:marRight w:val="0"/>
                  <w:marTop w:val="0"/>
                  <w:marBottom w:val="0"/>
                  <w:divBdr>
                    <w:top w:val="none" w:sz="0" w:space="0" w:color="auto"/>
                    <w:left w:val="none" w:sz="0" w:space="0" w:color="auto"/>
                    <w:bottom w:val="none" w:sz="0" w:space="0" w:color="auto"/>
                    <w:right w:val="none" w:sz="0" w:space="0" w:color="auto"/>
                  </w:divBdr>
                </w:div>
                <w:div w:id="44315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813737">
      <w:bodyDiv w:val="1"/>
      <w:marLeft w:val="0"/>
      <w:marRight w:val="0"/>
      <w:marTop w:val="0"/>
      <w:marBottom w:val="0"/>
      <w:divBdr>
        <w:top w:val="none" w:sz="0" w:space="0" w:color="auto"/>
        <w:left w:val="none" w:sz="0" w:space="0" w:color="auto"/>
        <w:bottom w:val="none" w:sz="0" w:space="0" w:color="auto"/>
        <w:right w:val="none" w:sz="0" w:space="0" w:color="auto"/>
      </w:divBdr>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3857120">
      <w:bodyDiv w:val="1"/>
      <w:marLeft w:val="0"/>
      <w:marRight w:val="0"/>
      <w:marTop w:val="0"/>
      <w:marBottom w:val="0"/>
      <w:divBdr>
        <w:top w:val="none" w:sz="0" w:space="0" w:color="auto"/>
        <w:left w:val="none" w:sz="0" w:space="0" w:color="auto"/>
        <w:bottom w:val="none" w:sz="0" w:space="0" w:color="auto"/>
        <w:right w:val="none" w:sz="0" w:space="0" w:color="auto"/>
      </w:divBdr>
      <w:divsChild>
        <w:div w:id="361784189">
          <w:marLeft w:val="0"/>
          <w:marRight w:val="0"/>
          <w:marTop w:val="0"/>
          <w:marBottom w:val="0"/>
          <w:divBdr>
            <w:top w:val="single" w:sz="6" w:space="0" w:color="A9AEB1"/>
            <w:left w:val="single" w:sz="6" w:space="0" w:color="A9AEB1"/>
            <w:bottom w:val="single" w:sz="6" w:space="0" w:color="A9AEB1"/>
            <w:right w:val="single" w:sz="6" w:space="0" w:color="A9AEB1"/>
          </w:divBdr>
          <w:divsChild>
            <w:div w:id="1155875485">
              <w:marLeft w:val="0"/>
              <w:marRight w:val="0"/>
              <w:marTop w:val="0"/>
              <w:marBottom w:val="0"/>
              <w:divBdr>
                <w:top w:val="none" w:sz="0" w:space="0" w:color="auto"/>
                <w:left w:val="none" w:sz="0" w:space="0" w:color="auto"/>
                <w:bottom w:val="none" w:sz="0" w:space="0" w:color="auto"/>
                <w:right w:val="none" w:sz="0" w:space="0" w:color="auto"/>
              </w:divBdr>
            </w:div>
          </w:divsChild>
        </w:div>
        <w:div w:id="736318149">
          <w:marLeft w:val="0"/>
          <w:marRight w:val="0"/>
          <w:marTop w:val="0"/>
          <w:marBottom w:val="0"/>
          <w:divBdr>
            <w:top w:val="single" w:sz="6" w:space="0" w:color="A9AEB1"/>
            <w:left w:val="single" w:sz="6" w:space="0" w:color="A9AEB1"/>
            <w:bottom w:val="single" w:sz="6" w:space="0" w:color="A9AEB1"/>
            <w:right w:val="single" w:sz="6" w:space="0" w:color="A9AEB1"/>
          </w:divBdr>
          <w:divsChild>
            <w:div w:id="2136100734">
              <w:marLeft w:val="0"/>
              <w:marRight w:val="0"/>
              <w:marTop w:val="0"/>
              <w:marBottom w:val="0"/>
              <w:divBdr>
                <w:top w:val="none" w:sz="0" w:space="0" w:color="auto"/>
                <w:left w:val="none" w:sz="0" w:space="0" w:color="auto"/>
                <w:bottom w:val="none" w:sz="0" w:space="0" w:color="auto"/>
                <w:right w:val="none" w:sz="0" w:space="0" w:color="auto"/>
              </w:divBdr>
              <w:divsChild>
                <w:div w:id="130805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930683">
          <w:marLeft w:val="0"/>
          <w:marRight w:val="0"/>
          <w:marTop w:val="0"/>
          <w:marBottom w:val="0"/>
          <w:divBdr>
            <w:top w:val="single" w:sz="6" w:space="0" w:color="A9AEB1"/>
            <w:left w:val="single" w:sz="6" w:space="0" w:color="A9AEB1"/>
            <w:bottom w:val="single" w:sz="6" w:space="0" w:color="A9AEB1"/>
            <w:right w:val="single" w:sz="6" w:space="0" w:color="A9AEB1"/>
          </w:divBdr>
          <w:divsChild>
            <w:div w:id="1439714732">
              <w:marLeft w:val="0"/>
              <w:marRight w:val="0"/>
              <w:marTop w:val="0"/>
              <w:marBottom w:val="0"/>
              <w:divBdr>
                <w:top w:val="none" w:sz="0" w:space="0" w:color="auto"/>
                <w:left w:val="none" w:sz="0" w:space="0" w:color="auto"/>
                <w:bottom w:val="none" w:sz="0" w:space="0" w:color="auto"/>
                <w:right w:val="none" w:sz="0" w:space="0" w:color="auto"/>
              </w:divBdr>
              <w:divsChild>
                <w:div w:id="1244602759">
                  <w:marLeft w:val="0"/>
                  <w:marRight w:val="0"/>
                  <w:marTop w:val="0"/>
                  <w:marBottom w:val="0"/>
                  <w:divBdr>
                    <w:top w:val="none" w:sz="0" w:space="0" w:color="auto"/>
                    <w:left w:val="none" w:sz="0" w:space="0" w:color="auto"/>
                    <w:bottom w:val="none" w:sz="0" w:space="0" w:color="auto"/>
                    <w:right w:val="none" w:sz="0" w:space="0" w:color="auto"/>
                  </w:divBdr>
                </w:div>
                <w:div w:id="1445541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932449">
      <w:bodyDiv w:val="1"/>
      <w:marLeft w:val="0"/>
      <w:marRight w:val="0"/>
      <w:marTop w:val="0"/>
      <w:marBottom w:val="0"/>
      <w:divBdr>
        <w:top w:val="none" w:sz="0" w:space="0" w:color="auto"/>
        <w:left w:val="none" w:sz="0" w:space="0" w:color="auto"/>
        <w:bottom w:val="none" w:sz="0" w:space="0" w:color="auto"/>
        <w:right w:val="none" w:sz="0" w:space="0" w:color="auto"/>
      </w:divBdr>
      <w:divsChild>
        <w:div w:id="1084957676">
          <w:marLeft w:val="0"/>
          <w:marRight w:val="0"/>
          <w:marTop w:val="0"/>
          <w:marBottom w:val="0"/>
          <w:divBdr>
            <w:top w:val="single" w:sz="6" w:space="0" w:color="A9AEB1"/>
            <w:left w:val="single" w:sz="6" w:space="0" w:color="A9AEB1"/>
            <w:bottom w:val="single" w:sz="6" w:space="0" w:color="A9AEB1"/>
            <w:right w:val="single" w:sz="6" w:space="0" w:color="A9AEB1"/>
          </w:divBdr>
          <w:divsChild>
            <w:div w:id="1395472383">
              <w:marLeft w:val="0"/>
              <w:marRight w:val="0"/>
              <w:marTop w:val="0"/>
              <w:marBottom w:val="0"/>
              <w:divBdr>
                <w:top w:val="none" w:sz="0" w:space="0" w:color="auto"/>
                <w:left w:val="none" w:sz="0" w:space="0" w:color="auto"/>
                <w:bottom w:val="none" w:sz="0" w:space="0" w:color="auto"/>
                <w:right w:val="none" w:sz="0" w:space="0" w:color="auto"/>
              </w:divBdr>
              <w:divsChild>
                <w:div w:id="186837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47765">
          <w:marLeft w:val="0"/>
          <w:marRight w:val="0"/>
          <w:marTop w:val="0"/>
          <w:marBottom w:val="0"/>
          <w:divBdr>
            <w:top w:val="single" w:sz="6" w:space="0" w:color="A9AEB1"/>
            <w:left w:val="single" w:sz="6" w:space="0" w:color="A9AEB1"/>
            <w:bottom w:val="single" w:sz="6" w:space="0" w:color="A9AEB1"/>
            <w:right w:val="single" w:sz="6" w:space="0" w:color="A9AEB1"/>
          </w:divBdr>
          <w:divsChild>
            <w:div w:id="725226057">
              <w:marLeft w:val="0"/>
              <w:marRight w:val="0"/>
              <w:marTop w:val="0"/>
              <w:marBottom w:val="0"/>
              <w:divBdr>
                <w:top w:val="none" w:sz="0" w:space="0" w:color="auto"/>
                <w:left w:val="none" w:sz="0" w:space="0" w:color="auto"/>
                <w:bottom w:val="none" w:sz="0" w:space="0" w:color="auto"/>
                <w:right w:val="none" w:sz="0" w:space="0" w:color="auto"/>
              </w:divBdr>
            </w:div>
          </w:divsChild>
        </w:div>
        <w:div w:id="996226878">
          <w:marLeft w:val="0"/>
          <w:marRight w:val="0"/>
          <w:marTop w:val="0"/>
          <w:marBottom w:val="0"/>
          <w:divBdr>
            <w:top w:val="single" w:sz="6" w:space="0" w:color="A9AEB1"/>
            <w:left w:val="single" w:sz="6" w:space="0" w:color="A9AEB1"/>
            <w:bottom w:val="single" w:sz="6" w:space="0" w:color="A9AEB1"/>
            <w:right w:val="single" w:sz="6" w:space="0" w:color="A9AEB1"/>
          </w:divBdr>
          <w:divsChild>
            <w:div w:id="934942249">
              <w:marLeft w:val="0"/>
              <w:marRight w:val="0"/>
              <w:marTop w:val="0"/>
              <w:marBottom w:val="0"/>
              <w:divBdr>
                <w:top w:val="none" w:sz="0" w:space="0" w:color="auto"/>
                <w:left w:val="none" w:sz="0" w:space="0" w:color="auto"/>
                <w:bottom w:val="none" w:sz="0" w:space="0" w:color="auto"/>
                <w:right w:val="none" w:sz="0" w:space="0" w:color="auto"/>
              </w:divBdr>
              <w:divsChild>
                <w:div w:id="573003653">
                  <w:marLeft w:val="0"/>
                  <w:marRight w:val="0"/>
                  <w:marTop w:val="0"/>
                  <w:marBottom w:val="0"/>
                  <w:divBdr>
                    <w:top w:val="none" w:sz="0" w:space="0" w:color="auto"/>
                    <w:left w:val="none" w:sz="0" w:space="0" w:color="auto"/>
                    <w:bottom w:val="none" w:sz="0" w:space="0" w:color="auto"/>
                    <w:right w:val="none" w:sz="0" w:space="0" w:color="auto"/>
                  </w:divBdr>
                </w:div>
                <w:div w:id="53277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978332">
      <w:bodyDiv w:val="1"/>
      <w:marLeft w:val="0"/>
      <w:marRight w:val="0"/>
      <w:marTop w:val="0"/>
      <w:marBottom w:val="0"/>
      <w:divBdr>
        <w:top w:val="none" w:sz="0" w:space="0" w:color="auto"/>
        <w:left w:val="none" w:sz="0" w:space="0" w:color="auto"/>
        <w:bottom w:val="none" w:sz="0" w:space="0" w:color="auto"/>
        <w:right w:val="none" w:sz="0" w:space="0" w:color="auto"/>
      </w:divBdr>
      <w:divsChild>
        <w:div w:id="149444880">
          <w:marLeft w:val="0"/>
          <w:marRight w:val="0"/>
          <w:marTop w:val="0"/>
          <w:marBottom w:val="0"/>
          <w:divBdr>
            <w:top w:val="none" w:sz="0" w:space="0" w:color="auto"/>
            <w:left w:val="none" w:sz="0" w:space="0" w:color="auto"/>
            <w:bottom w:val="none" w:sz="0" w:space="0" w:color="auto"/>
            <w:right w:val="none" w:sz="0" w:space="0" w:color="auto"/>
          </w:divBdr>
        </w:div>
        <w:div w:id="583225875">
          <w:marLeft w:val="0"/>
          <w:marRight w:val="0"/>
          <w:marTop w:val="0"/>
          <w:marBottom w:val="0"/>
          <w:divBdr>
            <w:top w:val="none" w:sz="0" w:space="0" w:color="auto"/>
            <w:left w:val="none" w:sz="0" w:space="0" w:color="auto"/>
            <w:bottom w:val="none" w:sz="0" w:space="0" w:color="auto"/>
            <w:right w:val="none" w:sz="0" w:space="0" w:color="auto"/>
          </w:divBdr>
        </w:div>
        <w:div w:id="1355762954">
          <w:marLeft w:val="0"/>
          <w:marRight w:val="0"/>
          <w:marTop w:val="0"/>
          <w:marBottom w:val="0"/>
          <w:divBdr>
            <w:top w:val="none" w:sz="0" w:space="0" w:color="auto"/>
            <w:left w:val="none" w:sz="0" w:space="0" w:color="auto"/>
            <w:bottom w:val="none" w:sz="0" w:space="0" w:color="auto"/>
            <w:right w:val="none" w:sz="0" w:space="0" w:color="auto"/>
          </w:divBdr>
        </w:div>
        <w:div w:id="1548029817">
          <w:marLeft w:val="0"/>
          <w:marRight w:val="0"/>
          <w:marTop w:val="0"/>
          <w:marBottom w:val="0"/>
          <w:divBdr>
            <w:top w:val="none" w:sz="0" w:space="0" w:color="auto"/>
            <w:left w:val="none" w:sz="0" w:space="0" w:color="auto"/>
            <w:bottom w:val="none" w:sz="0" w:space="0" w:color="auto"/>
            <w:right w:val="none" w:sz="0" w:space="0" w:color="auto"/>
          </w:divBdr>
        </w:div>
      </w:divsChild>
    </w:div>
    <w:div w:id="1846632378">
      <w:bodyDiv w:val="1"/>
      <w:marLeft w:val="0"/>
      <w:marRight w:val="0"/>
      <w:marTop w:val="0"/>
      <w:marBottom w:val="0"/>
      <w:divBdr>
        <w:top w:val="none" w:sz="0" w:space="0" w:color="auto"/>
        <w:left w:val="none" w:sz="0" w:space="0" w:color="auto"/>
        <w:bottom w:val="none" w:sz="0" w:space="0" w:color="auto"/>
        <w:right w:val="none" w:sz="0" w:space="0" w:color="auto"/>
      </w:divBdr>
      <w:divsChild>
        <w:div w:id="97793844">
          <w:marLeft w:val="0"/>
          <w:marRight w:val="0"/>
          <w:marTop w:val="0"/>
          <w:marBottom w:val="0"/>
          <w:divBdr>
            <w:top w:val="single" w:sz="6" w:space="0" w:color="A9AEB1"/>
            <w:left w:val="single" w:sz="6" w:space="0" w:color="A9AEB1"/>
            <w:bottom w:val="single" w:sz="6" w:space="0" w:color="A9AEB1"/>
            <w:right w:val="single" w:sz="6" w:space="0" w:color="A9AEB1"/>
          </w:divBdr>
          <w:divsChild>
            <w:div w:id="452794256">
              <w:marLeft w:val="0"/>
              <w:marRight w:val="0"/>
              <w:marTop w:val="0"/>
              <w:marBottom w:val="0"/>
              <w:divBdr>
                <w:top w:val="none" w:sz="0" w:space="0" w:color="auto"/>
                <w:left w:val="none" w:sz="0" w:space="0" w:color="auto"/>
                <w:bottom w:val="none" w:sz="0" w:space="0" w:color="auto"/>
                <w:right w:val="none" w:sz="0" w:space="0" w:color="auto"/>
              </w:divBdr>
              <w:divsChild>
                <w:div w:id="397091378">
                  <w:marLeft w:val="0"/>
                  <w:marRight w:val="0"/>
                  <w:marTop w:val="0"/>
                  <w:marBottom w:val="0"/>
                  <w:divBdr>
                    <w:top w:val="none" w:sz="0" w:space="0" w:color="auto"/>
                    <w:left w:val="none" w:sz="0" w:space="0" w:color="auto"/>
                    <w:bottom w:val="none" w:sz="0" w:space="0" w:color="auto"/>
                    <w:right w:val="none" w:sz="0" w:space="0" w:color="auto"/>
                  </w:divBdr>
                </w:div>
                <w:div w:id="160002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922942">
          <w:marLeft w:val="0"/>
          <w:marRight w:val="0"/>
          <w:marTop w:val="0"/>
          <w:marBottom w:val="0"/>
          <w:divBdr>
            <w:top w:val="single" w:sz="6" w:space="0" w:color="A9AEB1"/>
            <w:left w:val="single" w:sz="6" w:space="0" w:color="A9AEB1"/>
            <w:bottom w:val="single" w:sz="6" w:space="0" w:color="A9AEB1"/>
            <w:right w:val="single" w:sz="6" w:space="0" w:color="A9AEB1"/>
          </w:divBdr>
          <w:divsChild>
            <w:div w:id="291401541">
              <w:marLeft w:val="0"/>
              <w:marRight w:val="0"/>
              <w:marTop w:val="0"/>
              <w:marBottom w:val="0"/>
              <w:divBdr>
                <w:top w:val="none" w:sz="0" w:space="0" w:color="auto"/>
                <w:left w:val="none" w:sz="0" w:space="0" w:color="auto"/>
                <w:bottom w:val="none" w:sz="0" w:space="0" w:color="auto"/>
                <w:right w:val="none" w:sz="0" w:space="0" w:color="auto"/>
              </w:divBdr>
            </w:div>
          </w:divsChild>
        </w:div>
        <w:div w:id="1857622291">
          <w:marLeft w:val="0"/>
          <w:marRight w:val="0"/>
          <w:marTop w:val="0"/>
          <w:marBottom w:val="0"/>
          <w:divBdr>
            <w:top w:val="single" w:sz="6" w:space="0" w:color="A9AEB1"/>
            <w:left w:val="single" w:sz="6" w:space="0" w:color="A9AEB1"/>
            <w:bottom w:val="single" w:sz="6" w:space="0" w:color="A9AEB1"/>
            <w:right w:val="single" w:sz="6" w:space="0" w:color="A9AEB1"/>
          </w:divBdr>
          <w:divsChild>
            <w:div w:id="525825772">
              <w:marLeft w:val="0"/>
              <w:marRight w:val="0"/>
              <w:marTop w:val="0"/>
              <w:marBottom w:val="0"/>
              <w:divBdr>
                <w:top w:val="none" w:sz="0" w:space="0" w:color="auto"/>
                <w:left w:val="none" w:sz="0" w:space="0" w:color="auto"/>
                <w:bottom w:val="none" w:sz="0" w:space="0" w:color="auto"/>
                <w:right w:val="none" w:sz="0" w:space="0" w:color="auto"/>
              </w:divBdr>
              <w:divsChild>
                <w:div w:id="193856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48668848">
      <w:bodyDiv w:val="1"/>
      <w:marLeft w:val="0"/>
      <w:marRight w:val="0"/>
      <w:marTop w:val="0"/>
      <w:marBottom w:val="0"/>
      <w:divBdr>
        <w:top w:val="none" w:sz="0" w:space="0" w:color="auto"/>
        <w:left w:val="none" w:sz="0" w:space="0" w:color="auto"/>
        <w:bottom w:val="none" w:sz="0" w:space="0" w:color="auto"/>
        <w:right w:val="none" w:sz="0" w:space="0" w:color="auto"/>
      </w:divBdr>
      <w:divsChild>
        <w:div w:id="1132673885">
          <w:marLeft w:val="0"/>
          <w:marRight w:val="0"/>
          <w:marTop w:val="0"/>
          <w:marBottom w:val="0"/>
          <w:divBdr>
            <w:top w:val="single" w:sz="6" w:space="0" w:color="A9AEB1"/>
            <w:left w:val="single" w:sz="6" w:space="0" w:color="A9AEB1"/>
            <w:bottom w:val="single" w:sz="6" w:space="0" w:color="A9AEB1"/>
            <w:right w:val="single" w:sz="6" w:space="0" w:color="A9AEB1"/>
          </w:divBdr>
          <w:divsChild>
            <w:div w:id="64185813">
              <w:marLeft w:val="0"/>
              <w:marRight w:val="0"/>
              <w:marTop w:val="0"/>
              <w:marBottom w:val="0"/>
              <w:divBdr>
                <w:top w:val="none" w:sz="0" w:space="0" w:color="auto"/>
                <w:left w:val="none" w:sz="0" w:space="0" w:color="auto"/>
                <w:bottom w:val="none" w:sz="0" w:space="0" w:color="auto"/>
                <w:right w:val="none" w:sz="0" w:space="0" w:color="auto"/>
              </w:divBdr>
              <w:divsChild>
                <w:div w:id="87824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278736">
          <w:marLeft w:val="0"/>
          <w:marRight w:val="0"/>
          <w:marTop w:val="0"/>
          <w:marBottom w:val="0"/>
          <w:divBdr>
            <w:top w:val="single" w:sz="6" w:space="0" w:color="A9AEB1"/>
            <w:left w:val="single" w:sz="6" w:space="0" w:color="A9AEB1"/>
            <w:bottom w:val="single" w:sz="6" w:space="0" w:color="A9AEB1"/>
            <w:right w:val="single" w:sz="6" w:space="0" w:color="A9AEB1"/>
          </w:divBdr>
          <w:divsChild>
            <w:div w:id="1411580035">
              <w:marLeft w:val="0"/>
              <w:marRight w:val="0"/>
              <w:marTop w:val="0"/>
              <w:marBottom w:val="0"/>
              <w:divBdr>
                <w:top w:val="none" w:sz="0" w:space="0" w:color="auto"/>
                <w:left w:val="none" w:sz="0" w:space="0" w:color="auto"/>
                <w:bottom w:val="none" w:sz="0" w:space="0" w:color="auto"/>
                <w:right w:val="none" w:sz="0" w:space="0" w:color="auto"/>
              </w:divBdr>
            </w:div>
          </w:divsChild>
        </w:div>
        <w:div w:id="622268069">
          <w:marLeft w:val="0"/>
          <w:marRight w:val="0"/>
          <w:marTop w:val="0"/>
          <w:marBottom w:val="0"/>
          <w:divBdr>
            <w:top w:val="single" w:sz="6" w:space="0" w:color="A9AEB1"/>
            <w:left w:val="single" w:sz="6" w:space="0" w:color="A9AEB1"/>
            <w:bottom w:val="single" w:sz="6" w:space="0" w:color="A9AEB1"/>
            <w:right w:val="single" w:sz="6" w:space="0" w:color="A9AEB1"/>
          </w:divBdr>
          <w:divsChild>
            <w:div w:id="1078282149">
              <w:marLeft w:val="0"/>
              <w:marRight w:val="0"/>
              <w:marTop w:val="0"/>
              <w:marBottom w:val="0"/>
              <w:divBdr>
                <w:top w:val="none" w:sz="0" w:space="0" w:color="auto"/>
                <w:left w:val="none" w:sz="0" w:space="0" w:color="auto"/>
                <w:bottom w:val="none" w:sz="0" w:space="0" w:color="auto"/>
                <w:right w:val="none" w:sz="0" w:space="0" w:color="auto"/>
              </w:divBdr>
              <w:divsChild>
                <w:div w:id="1227495621">
                  <w:marLeft w:val="0"/>
                  <w:marRight w:val="0"/>
                  <w:marTop w:val="0"/>
                  <w:marBottom w:val="0"/>
                  <w:divBdr>
                    <w:top w:val="none" w:sz="0" w:space="0" w:color="auto"/>
                    <w:left w:val="none" w:sz="0" w:space="0" w:color="auto"/>
                    <w:bottom w:val="none" w:sz="0" w:space="0" w:color="auto"/>
                    <w:right w:val="none" w:sz="0" w:space="0" w:color="auto"/>
                  </w:divBdr>
                </w:div>
                <w:div w:id="1597980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0219368">
      <w:bodyDiv w:val="1"/>
      <w:marLeft w:val="0"/>
      <w:marRight w:val="0"/>
      <w:marTop w:val="0"/>
      <w:marBottom w:val="0"/>
      <w:divBdr>
        <w:top w:val="none" w:sz="0" w:space="0" w:color="auto"/>
        <w:left w:val="none" w:sz="0" w:space="0" w:color="auto"/>
        <w:bottom w:val="none" w:sz="0" w:space="0" w:color="auto"/>
        <w:right w:val="none" w:sz="0" w:space="0" w:color="auto"/>
      </w:divBdr>
      <w:divsChild>
        <w:div w:id="304745269">
          <w:marLeft w:val="0"/>
          <w:marRight w:val="0"/>
          <w:marTop w:val="0"/>
          <w:marBottom w:val="0"/>
          <w:divBdr>
            <w:top w:val="single" w:sz="6" w:space="0" w:color="A9AEB1"/>
            <w:left w:val="single" w:sz="6" w:space="0" w:color="A9AEB1"/>
            <w:bottom w:val="single" w:sz="6" w:space="0" w:color="A9AEB1"/>
            <w:right w:val="single" w:sz="6" w:space="0" w:color="A9AEB1"/>
          </w:divBdr>
          <w:divsChild>
            <w:div w:id="656109733">
              <w:marLeft w:val="0"/>
              <w:marRight w:val="0"/>
              <w:marTop w:val="0"/>
              <w:marBottom w:val="0"/>
              <w:divBdr>
                <w:top w:val="none" w:sz="0" w:space="0" w:color="auto"/>
                <w:left w:val="none" w:sz="0" w:space="0" w:color="auto"/>
                <w:bottom w:val="none" w:sz="0" w:space="0" w:color="auto"/>
                <w:right w:val="none" w:sz="0" w:space="0" w:color="auto"/>
              </w:divBdr>
              <w:divsChild>
                <w:div w:id="208432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247378">
          <w:marLeft w:val="0"/>
          <w:marRight w:val="0"/>
          <w:marTop w:val="0"/>
          <w:marBottom w:val="0"/>
          <w:divBdr>
            <w:top w:val="single" w:sz="6" w:space="0" w:color="A9AEB1"/>
            <w:left w:val="single" w:sz="6" w:space="0" w:color="A9AEB1"/>
            <w:bottom w:val="single" w:sz="6" w:space="0" w:color="A9AEB1"/>
            <w:right w:val="single" w:sz="6" w:space="0" w:color="A9AEB1"/>
          </w:divBdr>
          <w:divsChild>
            <w:div w:id="1428502219">
              <w:marLeft w:val="0"/>
              <w:marRight w:val="0"/>
              <w:marTop w:val="0"/>
              <w:marBottom w:val="0"/>
              <w:divBdr>
                <w:top w:val="none" w:sz="0" w:space="0" w:color="auto"/>
                <w:left w:val="none" w:sz="0" w:space="0" w:color="auto"/>
                <w:bottom w:val="none" w:sz="0" w:space="0" w:color="auto"/>
                <w:right w:val="none" w:sz="0" w:space="0" w:color="auto"/>
              </w:divBdr>
            </w:div>
          </w:divsChild>
        </w:div>
        <w:div w:id="2046905085">
          <w:marLeft w:val="0"/>
          <w:marRight w:val="0"/>
          <w:marTop w:val="0"/>
          <w:marBottom w:val="0"/>
          <w:divBdr>
            <w:top w:val="single" w:sz="6" w:space="0" w:color="A9AEB1"/>
            <w:left w:val="single" w:sz="6" w:space="0" w:color="A9AEB1"/>
            <w:bottom w:val="single" w:sz="6" w:space="0" w:color="A9AEB1"/>
            <w:right w:val="single" w:sz="6" w:space="0" w:color="A9AEB1"/>
          </w:divBdr>
          <w:divsChild>
            <w:div w:id="2047217828">
              <w:marLeft w:val="0"/>
              <w:marRight w:val="0"/>
              <w:marTop w:val="0"/>
              <w:marBottom w:val="0"/>
              <w:divBdr>
                <w:top w:val="none" w:sz="0" w:space="0" w:color="auto"/>
                <w:left w:val="none" w:sz="0" w:space="0" w:color="auto"/>
                <w:bottom w:val="none" w:sz="0" w:space="0" w:color="auto"/>
                <w:right w:val="none" w:sz="0" w:space="0" w:color="auto"/>
              </w:divBdr>
              <w:divsChild>
                <w:div w:id="20208698">
                  <w:marLeft w:val="0"/>
                  <w:marRight w:val="0"/>
                  <w:marTop w:val="0"/>
                  <w:marBottom w:val="0"/>
                  <w:divBdr>
                    <w:top w:val="none" w:sz="0" w:space="0" w:color="auto"/>
                    <w:left w:val="none" w:sz="0" w:space="0" w:color="auto"/>
                    <w:bottom w:val="none" w:sz="0" w:space="0" w:color="auto"/>
                    <w:right w:val="none" w:sz="0" w:space="0" w:color="auto"/>
                  </w:divBdr>
                </w:div>
                <w:div w:id="11379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330339">
      <w:bodyDiv w:val="1"/>
      <w:marLeft w:val="0"/>
      <w:marRight w:val="0"/>
      <w:marTop w:val="0"/>
      <w:marBottom w:val="0"/>
      <w:divBdr>
        <w:top w:val="none" w:sz="0" w:space="0" w:color="auto"/>
        <w:left w:val="none" w:sz="0" w:space="0" w:color="auto"/>
        <w:bottom w:val="none" w:sz="0" w:space="0" w:color="auto"/>
        <w:right w:val="none" w:sz="0" w:space="0" w:color="auto"/>
      </w:divBdr>
      <w:divsChild>
        <w:div w:id="172300827">
          <w:marLeft w:val="0"/>
          <w:marRight w:val="0"/>
          <w:marTop w:val="0"/>
          <w:marBottom w:val="0"/>
          <w:divBdr>
            <w:top w:val="single" w:sz="6" w:space="0" w:color="A9AEB1"/>
            <w:left w:val="single" w:sz="6" w:space="0" w:color="A9AEB1"/>
            <w:bottom w:val="single" w:sz="6" w:space="0" w:color="A9AEB1"/>
            <w:right w:val="single" w:sz="6" w:space="0" w:color="A9AEB1"/>
          </w:divBdr>
          <w:divsChild>
            <w:div w:id="1935900131">
              <w:marLeft w:val="0"/>
              <w:marRight w:val="0"/>
              <w:marTop w:val="0"/>
              <w:marBottom w:val="0"/>
              <w:divBdr>
                <w:top w:val="none" w:sz="0" w:space="0" w:color="auto"/>
                <w:left w:val="none" w:sz="0" w:space="0" w:color="auto"/>
                <w:bottom w:val="none" w:sz="0" w:space="0" w:color="auto"/>
                <w:right w:val="none" w:sz="0" w:space="0" w:color="auto"/>
              </w:divBdr>
            </w:div>
          </w:divsChild>
        </w:div>
        <w:div w:id="1072506581">
          <w:marLeft w:val="0"/>
          <w:marRight w:val="0"/>
          <w:marTop w:val="0"/>
          <w:marBottom w:val="0"/>
          <w:divBdr>
            <w:top w:val="single" w:sz="6" w:space="0" w:color="A9AEB1"/>
            <w:left w:val="single" w:sz="6" w:space="0" w:color="A9AEB1"/>
            <w:bottom w:val="single" w:sz="6" w:space="0" w:color="A9AEB1"/>
            <w:right w:val="single" w:sz="6" w:space="0" w:color="A9AEB1"/>
          </w:divBdr>
          <w:divsChild>
            <w:div w:id="1127817550">
              <w:marLeft w:val="0"/>
              <w:marRight w:val="0"/>
              <w:marTop w:val="0"/>
              <w:marBottom w:val="0"/>
              <w:divBdr>
                <w:top w:val="none" w:sz="0" w:space="0" w:color="auto"/>
                <w:left w:val="none" w:sz="0" w:space="0" w:color="auto"/>
                <w:bottom w:val="none" w:sz="0" w:space="0" w:color="auto"/>
                <w:right w:val="none" w:sz="0" w:space="0" w:color="auto"/>
              </w:divBdr>
              <w:divsChild>
                <w:div w:id="162106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827231">
          <w:marLeft w:val="0"/>
          <w:marRight w:val="0"/>
          <w:marTop w:val="0"/>
          <w:marBottom w:val="0"/>
          <w:divBdr>
            <w:top w:val="single" w:sz="6" w:space="0" w:color="A9AEB1"/>
            <w:left w:val="single" w:sz="6" w:space="0" w:color="A9AEB1"/>
            <w:bottom w:val="single" w:sz="6" w:space="0" w:color="A9AEB1"/>
            <w:right w:val="single" w:sz="6" w:space="0" w:color="A9AEB1"/>
          </w:divBdr>
          <w:divsChild>
            <w:div w:id="610668387">
              <w:marLeft w:val="0"/>
              <w:marRight w:val="0"/>
              <w:marTop w:val="0"/>
              <w:marBottom w:val="0"/>
              <w:divBdr>
                <w:top w:val="none" w:sz="0" w:space="0" w:color="auto"/>
                <w:left w:val="none" w:sz="0" w:space="0" w:color="auto"/>
                <w:bottom w:val="none" w:sz="0" w:space="0" w:color="auto"/>
                <w:right w:val="none" w:sz="0" w:space="0" w:color="auto"/>
              </w:divBdr>
              <w:divsChild>
                <w:div w:id="12846002">
                  <w:marLeft w:val="0"/>
                  <w:marRight w:val="0"/>
                  <w:marTop w:val="0"/>
                  <w:marBottom w:val="0"/>
                  <w:divBdr>
                    <w:top w:val="none" w:sz="0" w:space="0" w:color="auto"/>
                    <w:left w:val="none" w:sz="0" w:space="0" w:color="auto"/>
                    <w:bottom w:val="none" w:sz="0" w:space="0" w:color="auto"/>
                    <w:right w:val="none" w:sz="0" w:space="0" w:color="auto"/>
                  </w:divBdr>
                </w:div>
                <w:div w:id="110777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200097179">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450277364">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4763360">
      <w:bodyDiv w:val="1"/>
      <w:marLeft w:val="0"/>
      <w:marRight w:val="0"/>
      <w:marTop w:val="0"/>
      <w:marBottom w:val="0"/>
      <w:divBdr>
        <w:top w:val="none" w:sz="0" w:space="0" w:color="auto"/>
        <w:left w:val="none" w:sz="0" w:space="0" w:color="auto"/>
        <w:bottom w:val="none" w:sz="0" w:space="0" w:color="auto"/>
        <w:right w:val="none" w:sz="0" w:space="0" w:color="auto"/>
      </w:divBdr>
      <w:divsChild>
        <w:div w:id="261187439">
          <w:marLeft w:val="0"/>
          <w:marRight w:val="0"/>
          <w:marTop w:val="0"/>
          <w:marBottom w:val="0"/>
          <w:divBdr>
            <w:top w:val="none" w:sz="0" w:space="0" w:color="auto"/>
            <w:left w:val="none" w:sz="0" w:space="0" w:color="auto"/>
            <w:bottom w:val="none" w:sz="0" w:space="0" w:color="auto"/>
            <w:right w:val="none" w:sz="0" w:space="0" w:color="auto"/>
          </w:divBdr>
          <w:divsChild>
            <w:div w:id="102459840">
              <w:marLeft w:val="0"/>
              <w:marRight w:val="0"/>
              <w:marTop w:val="0"/>
              <w:marBottom w:val="0"/>
              <w:divBdr>
                <w:top w:val="none" w:sz="0" w:space="0" w:color="auto"/>
                <w:left w:val="none" w:sz="0" w:space="0" w:color="auto"/>
                <w:bottom w:val="none" w:sz="0" w:space="0" w:color="auto"/>
                <w:right w:val="none" w:sz="0" w:space="0" w:color="auto"/>
              </w:divBdr>
              <w:divsChild>
                <w:div w:id="383061810">
                  <w:marLeft w:val="0"/>
                  <w:marRight w:val="0"/>
                  <w:marTop w:val="0"/>
                  <w:marBottom w:val="300"/>
                  <w:divBdr>
                    <w:top w:val="none" w:sz="0" w:space="0" w:color="auto"/>
                    <w:left w:val="none" w:sz="0" w:space="0" w:color="auto"/>
                    <w:bottom w:val="none" w:sz="0" w:space="0" w:color="auto"/>
                    <w:right w:val="none" w:sz="0" w:space="0" w:color="auto"/>
                  </w:divBdr>
                  <w:divsChild>
                    <w:div w:id="968584667">
                      <w:marLeft w:val="0"/>
                      <w:marRight w:val="0"/>
                      <w:marTop w:val="0"/>
                      <w:marBottom w:val="0"/>
                      <w:divBdr>
                        <w:top w:val="none" w:sz="0" w:space="0" w:color="auto"/>
                        <w:left w:val="none" w:sz="0" w:space="0" w:color="auto"/>
                        <w:bottom w:val="none" w:sz="0" w:space="0" w:color="auto"/>
                        <w:right w:val="none" w:sz="0" w:space="0" w:color="auto"/>
                      </w:divBdr>
                      <w:divsChild>
                        <w:div w:id="1722094528">
                          <w:marLeft w:val="0"/>
                          <w:marRight w:val="0"/>
                          <w:marTop w:val="0"/>
                          <w:marBottom w:val="0"/>
                          <w:divBdr>
                            <w:top w:val="none" w:sz="0" w:space="0" w:color="auto"/>
                            <w:left w:val="none" w:sz="0" w:space="0" w:color="auto"/>
                            <w:bottom w:val="none" w:sz="0" w:space="0" w:color="auto"/>
                            <w:right w:val="none" w:sz="0" w:space="0" w:color="auto"/>
                          </w:divBdr>
                          <w:divsChild>
                            <w:div w:id="204146762">
                              <w:marLeft w:val="0"/>
                              <w:marRight w:val="0"/>
                              <w:marTop w:val="0"/>
                              <w:marBottom w:val="0"/>
                              <w:divBdr>
                                <w:top w:val="none" w:sz="0" w:space="0" w:color="auto"/>
                                <w:left w:val="none" w:sz="0" w:space="0" w:color="auto"/>
                                <w:bottom w:val="none" w:sz="0" w:space="0" w:color="auto"/>
                                <w:right w:val="none" w:sz="0" w:space="0" w:color="auto"/>
                              </w:divBdr>
                              <w:divsChild>
                                <w:div w:id="48647827">
                                  <w:marLeft w:val="0"/>
                                  <w:marRight w:val="0"/>
                                  <w:marTop w:val="0"/>
                                  <w:marBottom w:val="0"/>
                                  <w:divBdr>
                                    <w:top w:val="none" w:sz="0" w:space="0" w:color="auto"/>
                                    <w:left w:val="none" w:sz="0" w:space="0" w:color="auto"/>
                                    <w:bottom w:val="none" w:sz="0" w:space="0" w:color="auto"/>
                                    <w:right w:val="none" w:sz="0" w:space="0" w:color="auto"/>
                                  </w:divBdr>
                                  <w:divsChild>
                                    <w:div w:id="730887186">
                                      <w:marLeft w:val="0"/>
                                      <w:marRight w:val="0"/>
                                      <w:marTop w:val="0"/>
                                      <w:marBottom w:val="0"/>
                                      <w:divBdr>
                                        <w:top w:val="none" w:sz="0" w:space="0" w:color="auto"/>
                                        <w:left w:val="none" w:sz="0" w:space="0" w:color="auto"/>
                                        <w:bottom w:val="none" w:sz="0" w:space="0" w:color="auto"/>
                                        <w:right w:val="none" w:sz="0" w:space="0" w:color="auto"/>
                                      </w:divBdr>
                                      <w:divsChild>
                                        <w:div w:id="40311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09744">
                                  <w:marLeft w:val="0"/>
                                  <w:marRight w:val="0"/>
                                  <w:marTop w:val="0"/>
                                  <w:marBottom w:val="0"/>
                                  <w:divBdr>
                                    <w:top w:val="none" w:sz="0" w:space="0" w:color="auto"/>
                                    <w:left w:val="none" w:sz="0" w:space="0" w:color="auto"/>
                                    <w:bottom w:val="none" w:sz="0" w:space="0" w:color="auto"/>
                                    <w:right w:val="none" w:sz="0" w:space="0" w:color="auto"/>
                                  </w:divBdr>
                                </w:div>
                              </w:divsChild>
                            </w:div>
                            <w:div w:id="417948581">
                              <w:marLeft w:val="0"/>
                              <w:marRight w:val="0"/>
                              <w:marTop w:val="0"/>
                              <w:marBottom w:val="0"/>
                              <w:divBdr>
                                <w:top w:val="none" w:sz="0" w:space="0" w:color="auto"/>
                                <w:left w:val="none" w:sz="0" w:space="0" w:color="auto"/>
                                <w:bottom w:val="none" w:sz="0" w:space="0" w:color="auto"/>
                                <w:right w:val="none" w:sz="0" w:space="0" w:color="auto"/>
                              </w:divBdr>
                              <w:divsChild>
                                <w:div w:id="1092705834">
                                  <w:marLeft w:val="0"/>
                                  <w:marRight w:val="0"/>
                                  <w:marTop w:val="0"/>
                                  <w:marBottom w:val="0"/>
                                  <w:divBdr>
                                    <w:top w:val="none" w:sz="0" w:space="0" w:color="auto"/>
                                    <w:left w:val="none" w:sz="0" w:space="0" w:color="auto"/>
                                    <w:bottom w:val="none" w:sz="0" w:space="0" w:color="auto"/>
                                    <w:right w:val="none" w:sz="0" w:space="0" w:color="auto"/>
                                  </w:divBdr>
                                  <w:divsChild>
                                    <w:div w:id="1317539729">
                                      <w:marLeft w:val="0"/>
                                      <w:marRight w:val="0"/>
                                      <w:marTop w:val="0"/>
                                      <w:marBottom w:val="0"/>
                                      <w:divBdr>
                                        <w:top w:val="none" w:sz="0" w:space="0" w:color="auto"/>
                                        <w:left w:val="none" w:sz="0" w:space="0" w:color="auto"/>
                                        <w:bottom w:val="none" w:sz="0" w:space="0" w:color="auto"/>
                                        <w:right w:val="none" w:sz="0" w:space="0" w:color="auto"/>
                                      </w:divBdr>
                                      <w:divsChild>
                                        <w:div w:id="683434920">
                                          <w:marLeft w:val="0"/>
                                          <w:marRight w:val="0"/>
                                          <w:marTop w:val="0"/>
                                          <w:marBottom w:val="0"/>
                                          <w:divBdr>
                                            <w:top w:val="none" w:sz="0" w:space="0" w:color="auto"/>
                                            <w:left w:val="none" w:sz="0" w:space="0" w:color="auto"/>
                                            <w:bottom w:val="none" w:sz="0" w:space="0" w:color="auto"/>
                                            <w:right w:val="none" w:sz="0" w:space="0" w:color="auto"/>
                                          </w:divBdr>
                                          <w:divsChild>
                                            <w:div w:id="784733036">
                                              <w:marLeft w:val="0"/>
                                              <w:marRight w:val="0"/>
                                              <w:marTop w:val="0"/>
                                              <w:marBottom w:val="0"/>
                                              <w:divBdr>
                                                <w:top w:val="none" w:sz="0" w:space="0" w:color="auto"/>
                                                <w:left w:val="none" w:sz="0" w:space="0" w:color="auto"/>
                                                <w:bottom w:val="none" w:sz="0" w:space="0" w:color="auto"/>
                                                <w:right w:val="none" w:sz="0" w:space="0" w:color="auto"/>
                                              </w:divBdr>
                                              <w:divsChild>
                                                <w:div w:id="1803423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6159681">
                              <w:marLeft w:val="0"/>
                              <w:marRight w:val="0"/>
                              <w:marTop w:val="0"/>
                              <w:marBottom w:val="0"/>
                              <w:divBdr>
                                <w:top w:val="none" w:sz="0" w:space="0" w:color="auto"/>
                                <w:left w:val="none" w:sz="0" w:space="0" w:color="auto"/>
                                <w:bottom w:val="none" w:sz="0" w:space="0" w:color="auto"/>
                                <w:right w:val="none" w:sz="0" w:space="0" w:color="auto"/>
                              </w:divBdr>
                              <w:divsChild>
                                <w:div w:id="1226407532">
                                  <w:marLeft w:val="0"/>
                                  <w:marRight w:val="0"/>
                                  <w:marTop w:val="0"/>
                                  <w:marBottom w:val="0"/>
                                  <w:divBdr>
                                    <w:top w:val="none" w:sz="0" w:space="0" w:color="auto"/>
                                    <w:left w:val="none" w:sz="0" w:space="0" w:color="auto"/>
                                    <w:bottom w:val="none" w:sz="0" w:space="0" w:color="auto"/>
                                    <w:right w:val="none" w:sz="0" w:space="0" w:color="auto"/>
                                  </w:divBdr>
                                  <w:divsChild>
                                    <w:div w:id="410543193">
                                      <w:marLeft w:val="0"/>
                                      <w:marRight w:val="0"/>
                                      <w:marTop w:val="0"/>
                                      <w:marBottom w:val="0"/>
                                      <w:divBdr>
                                        <w:top w:val="none" w:sz="0" w:space="0" w:color="auto"/>
                                        <w:left w:val="none" w:sz="0" w:space="0" w:color="auto"/>
                                        <w:bottom w:val="none" w:sz="0" w:space="0" w:color="auto"/>
                                        <w:right w:val="none" w:sz="0" w:space="0" w:color="auto"/>
                                      </w:divBdr>
                                      <w:divsChild>
                                        <w:div w:id="1677608198">
                                          <w:marLeft w:val="0"/>
                                          <w:marRight w:val="0"/>
                                          <w:marTop w:val="0"/>
                                          <w:marBottom w:val="0"/>
                                          <w:divBdr>
                                            <w:top w:val="none" w:sz="0" w:space="0" w:color="auto"/>
                                            <w:left w:val="none" w:sz="0" w:space="0" w:color="auto"/>
                                            <w:bottom w:val="none" w:sz="0" w:space="0" w:color="auto"/>
                                            <w:right w:val="none" w:sz="0" w:space="0" w:color="auto"/>
                                          </w:divBdr>
                                          <w:divsChild>
                                            <w:div w:id="557396758">
                                              <w:marLeft w:val="0"/>
                                              <w:marRight w:val="0"/>
                                              <w:marTop w:val="0"/>
                                              <w:marBottom w:val="0"/>
                                              <w:divBdr>
                                                <w:top w:val="none" w:sz="0" w:space="0" w:color="auto"/>
                                                <w:left w:val="none" w:sz="0" w:space="0" w:color="auto"/>
                                                <w:bottom w:val="none" w:sz="0" w:space="0" w:color="auto"/>
                                                <w:right w:val="none" w:sz="0" w:space="0" w:color="auto"/>
                                              </w:divBdr>
                                              <w:divsChild>
                                                <w:div w:id="1211647272">
                                                  <w:marLeft w:val="0"/>
                                                  <w:marRight w:val="0"/>
                                                  <w:marTop w:val="0"/>
                                                  <w:marBottom w:val="0"/>
                                                  <w:divBdr>
                                                    <w:top w:val="none" w:sz="0" w:space="0" w:color="auto"/>
                                                    <w:left w:val="none" w:sz="0" w:space="0" w:color="auto"/>
                                                    <w:bottom w:val="none" w:sz="0" w:space="0" w:color="auto"/>
                                                    <w:right w:val="none" w:sz="0" w:space="0" w:color="auto"/>
                                                  </w:divBdr>
                                                  <w:divsChild>
                                                    <w:div w:id="1436900437">
                                                      <w:marLeft w:val="0"/>
                                                      <w:marRight w:val="0"/>
                                                      <w:marTop w:val="0"/>
                                                      <w:marBottom w:val="0"/>
                                                      <w:divBdr>
                                                        <w:top w:val="none" w:sz="0" w:space="0" w:color="auto"/>
                                                        <w:left w:val="none" w:sz="0" w:space="0" w:color="auto"/>
                                                        <w:bottom w:val="none" w:sz="0" w:space="0" w:color="auto"/>
                                                        <w:right w:val="none" w:sz="0" w:space="0" w:color="auto"/>
                                                      </w:divBdr>
                                                      <w:divsChild>
                                                        <w:div w:id="465927589">
                                                          <w:marLeft w:val="0"/>
                                                          <w:marRight w:val="0"/>
                                                          <w:marTop w:val="0"/>
                                                          <w:marBottom w:val="0"/>
                                                          <w:divBdr>
                                                            <w:top w:val="none" w:sz="0" w:space="0" w:color="auto"/>
                                                            <w:left w:val="none" w:sz="0" w:space="0" w:color="auto"/>
                                                            <w:bottom w:val="none" w:sz="0" w:space="0" w:color="auto"/>
                                                            <w:right w:val="none" w:sz="0" w:space="0" w:color="auto"/>
                                                          </w:divBdr>
                                                          <w:divsChild>
                                                            <w:div w:id="1397781676">
                                                              <w:marLeft w:val="0"/>
                                                              <w:marRight w:val="0"/>
                                                              <w:marTop w:val="0"/>
                                                              <w:marBottom w:val="0"/>
                                                              <w:divBdr>
                                                                <w:top w:val="none" w:sz="0" w:space="0" w:color="auto"/>
                                                                <w:left w:val="none" w:sz="0" w:space="0" w:color="auto"/>
                                                                <w:bottom w:val="none" w:sz="0" w:space="0" w:color="auto"/>
                                                                <w:right w:val="none" w:sz="0" w:space="0" w:color="auto"/>
                                                              </w:divBdr>
                                                              <w:divsChild>
                                                                <w:div w:id="31079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3624256">
                              <w:marLeft w:val="0"/>
                              <w:marRight w:val="0"/>
                              <w:marTop w:val="0"/>
                              <w:marBottom w:val="0"/>
                              <w:divBdr>
                                <w:top w:val="none" w:sz="0" w:space="0" w:color="auto"/>
                                <w:left w:val="none" w:sz="0" w:space="0" w:color="auto"/>
                                <w:bottom w:val="none" w:sz="0" w:space="0" w:color="auto"/>
                                <w:right w:val="none" w:sz="0" w:space="0" w:color="auto"/>
                              </w:divBdr>
                              <w:divsChild>
                                <w:div w:id="883716886">
                                  <w:marLeft w:val="0"/>
                                  <w:marRight w:val="0"/>
                                  <w:marTop w:val="0"/>
                                  <w:marBottom w:val="0"/>
                                  <w:divBdr>
                                    <w:top w:val="none" w:sz="0" w:space="0" w:color="auto"/>
                                    <w:left w:val="none" w:sz="0" w:space="0" w:color="auto"/>
                                    <w:bottom w:val="none" w:sz="0" w:space="0" w:color="auto"/>
                                    <w:right w:val="none" w:sz="0" w:space="0" w:color="auto"/>
                                  </w:divBdr>
                                  <w:divsChild>
                                    <w:div w:id="1502743334">
                                      <w:marLeft w:val="0"/>
                                      <w:marRight w:val="0"/>
                                      <w:marTop w:val="0"/>
                                      <w:marBottom w:val="0"/>
                                      <w:divBdr>
                                        <w:top w:val="none" w:sz="0" w:space="0" w:color="auto"/>
                                        <w:left w:val="none" w:sz="0" w:space="0" w:color="auto"/>
                                        <w:bottom w:val="none" w:sz="0" w:space="0" w:color="auto"/>
                                        <w:right w:val="none" w:sz="0" w:space="0" w:color="auto"/>
                                      </w:divBdr>
                                      <w:divsChild>
                                        <w:div w:id="291599440">
                                          <w:marLeft w:val="0"/>
                                          <w:marRight w:val="0"/>
                                          <w:marTop w:val="0"/>
                                          <w:marBottom w:val="0"/>
                                          <w:divBdr>
                                            <w:top w:val="none" w:sz="0" w:space="0" w:color="auto"/>
                                            <w:left w:val="none" w:sz="0" w:space="0" w:color="auto"/>
                                            <w:bottom w:val="none" w:sz="0" w:space="0" w:color="auto"/>
                                            <w:right w:val="none" w:sz="0" w:space="0" w:color="auto"/>
                                          </w:divBdr>
                                          <w:divsChild>
                                            <w:div w:id="2044554955">
                                              <w:marLeft w:val="0"/>
                                              <w:marRight w:val="0"/>
                                              <w:marTop w:val="0"/>
                                              <w:marBottom w:val="0"/>
                                              <w:divBdr>
                                                <w:top w:val="none" w:sz="0" w:space="0" w:color="auto"/>
                                                <w:left w:val="none" w:sz="0" w:space="0" w:color="auto"/>
                                                <w:bottom w:val="none" w:sz="0" w:space="0" w:color="auto"/>
                                                <w:right w:val="none" w:sz="0" w:space="0" w:color="auto"/>
                                              </w:divBdr>
                                              <w:divsChild>
                                                <w:div w:id="165756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9646697">
                              <w:marLeft w:val="0"/>
                              <w:marRight w:val="0"/>
                              <w:marTop w:val="0"/>
                              <w:marBottom w:val="0"/>
                              <w:divBdr>
                                <w:top w:val="none" w:sz="0" w:space="0" w:color="auto"/>
                                <w:left w:val="none" w:sz="0" w:space="0" w:color="auto"/>
                                <w:bottom w:val="none" w:sz="0" w:space="0" w:color="auto"/>
                                <w:right w:val="none" w:sz="0" w:space="0" w:color="auto"/>
                              </w:divBdr>
                              <w:divsChild>
                                <w:div w:id="518204357">
                                  <w:marLeft w:val="0"/>
                                  <w:marRight w:val="0"/>
                                  <w:marTop w:val="0"/>
                                  <w:marBottom w:val="0"/>
                                  <w:divBdr>
                                    <w:top w:val="none" w:sz="0" w:space="0" w:color="auto"/>
                                    <w:left w:val="none" w:sz="0" w:space="0" w:color="auto"/>
                                    <w:bottom w:val="none" w:sz="0" w:space="0" w:color="auto"/>
                                    <w:right w:val="none" w:sz="0" w:space="0" w:color="auto"/>
                                  </w:divBdr>
                                  <w:divsChild>
                                    <w:div w:id="961233992">
                                      <w:marLeft w:val="0"/>
                                      <w:marRight w:val="0"/>
                                      <w:marTop w:val="0"/>
                                      <w:marBottom w:val="0"/>
                                      <w:divBdr>
                                        <w:top w:val="none" w:sz="0" w:space="0" w:color="auto"/>
                                        <w:left w:val="none" w:sz="0" w:space="0" w:color="auto"/>
                                        <w:bottom w:val="none" w:sz="0" w:space="0" w:color="auto"/>
                                        <w:right w:val="none" w:sz="0" w:space="0" w:color="auto"/>
                                      </w:divBdr>
                                      <w:divsChild>
                                        <w:div w:id="1574970152">
                                          <w:marLeft w:val="0"/>
                                          <w:marRight w:val="0"/>
                                          <w:marTop w:val="0"/>
                                          <w:marBottom w:val="0"/>
                                          <w:divBdr>
                                            <w:top w:val="none" w:sz="0" w:space="0" w:color="auto"/>
                                            <w:left w:val="none" w:sz="0" w:space="0" w:color="auto"/>
                                            <w:bottom w:val="none" w:sz="0" w:space="0" w:color="auto"/>
                                            <w:right w:val="none" w:sz="0" w:space="0" w:color="auto"/>
                                          </w:divBdr>
                                          <w:divsChild>
                                            <w:div w:id="202377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425875">
                                  <w:marLeft w:val="0"/>
                                  <w:marRight w:val="0"/>
                                  <w:marTop w:val="0"/>
                                  <w:marBottom w:val="0"/>
                                  <w:divBdr>
                                    <w:top w:val="none" w:sz="0" w:space="0" w:color="auto"/>
                                    <w:left w:val="none" w:sz="0" w:space="0" w:color="auto"/>
                                    <w:bottom w:val="none" w:sz="0" w:space="0" w:color="auto"/>
                                    <w:right w:val="none" w:sz="0" w:space="0" w:color="auto"/>
                                  </w:divBdr>
                                  <w:divsChild>
                                    <w:div w:id="1765687593">
                                      <w:marLeft w:val="0"/>
                                      <w:marRight w:val="0"/>
                                      <w:marTop w:val="0"/>
                                      <w:marBottom w:val="0"/>
                                      <w:divBdr>
                                        <w:top w:val="none" w:sz="0" w:space="0" w:color="auto"/>
                                        <w:left w:val="none" w:sz="0" w:space="0" w:color="auto"/>
                                        <w:bottom w:val="none" w:sz="0" w:space="0" w:color="auto"/>
                                        <w:right w:val="none" w:sz="0" w:space="0" w:color="auto"/>
                                      </w:divBdr>
                                      <w:divsChild>
                                        <w:div w:id="1939866810">
                                          <w:marLeft w:val="0"/>
                                          <w:marRight w:val="0"/>
                                          <w:marTop w:val="0"/>
                                          <w:marBottom w:val="0"/>
                                          <w:divBdr>
                                            <w:top w:val="none" w:sz="0" w:space="0" w:color="auto"/>
                                            <w:left w:val="none" w:sz="0" w:space="0" w:color="auto"/>
                                            <w:bottom w:val="none" w:sz="0" w:space="0" w:color="auto"/>
                                            <w:right w:val="none" w:sz="0" w:space="0" w:color="auto"/>
                                          </w:divBdr>
                                          <w:divsChild>
                                            <w:div w:id="2019499767">
                                              <w:marLeft w:val="0"/>
                                              <w:marRight w:val="0"/>
                                              <w:marTop w:val="0"/>
                                              <w:marBottom w:val="0"/>
                                              <w:divBdr>
                                                <w:top w:val="none" w:sz="0" w:space="0" w:color="auto"/>
                                                <w:left w:val="none" w:sz="0" w:space="0" w:color="auto"/>
                                                <w:bottom w:val="none" w:sz="0" w:space="0" w:color="auto"/>
                                                <w:right w:val="none" w:sz="0" w:space="0" w:color="auto"/>
                                              </w:divBdr>
                                              <w:divsChild>
                                                <w:div w:id="196977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3353415">
          <w:marLeft w:val="0"/>
          <w:marRight w:val="0"/>
          <w:marTop w:val="0"/>
          <w:marBottom w:val="0"/>
          <w:divBdr>
            <w:top w:val="none" w:sz="0" w:space="0" w:color="auto"/>
            <w:left w:val="dotted" w:sz="6" w:space="0" w:color="A4ABB3"/>
            <w:bottom w:val="none" w:sz="0" w:space="0" w:color="auto"/>
            <w:right w:val="dotted" w:sz="6" w:space="0" w:color="A4ABB3"/>
          </w:divBdr>
        </w:div>
      </w:divsChild>
    </w:div>
    <w:div w:id="1855345184">
      <w:bodyDiv w:val="1"/>
      <w:marLeft w:val="0"/>
      <w:marRight w:val="0"/>
      <w:marTop w:val="0"/>
      <w:marBottom w:val="0"/>
      <w:divBdr>
        <w:top w:val="none" w:sz="0" w:space="0" w:color="auto"/>
        <w:left w:val="none" w:sz="0" w:space="0" w:color="auto"/>
        <w:bottom w:val="none" w:sz="0" w:space="0" w:color="auto"/>
        <w:right w:val="none" w:sz="0" w:space="0" w:color="auto"/>
      </w:divBdr>
      <w:divsChild>
        <w:div w:id="119108890">
          <w:marLeft w:val="0"/>
          <w:marRight w:val="0"/>
          <w:marTop w:val="0"/>
          <w:marBottom w:val="0"/>
          <w:divBdr>
            <w:top w:val="none" w:sz="0" w:space="0" w:color="auto"/>
            <w:left w:val="none" w:sz="0" w:space="0" w:color="auto"/>
            <w:bottom w:val="none" w:sz="0" w:space="0" w:color="auto"/>
            <w:right w:val="none" w:sz="0" w:space="0" w:color="auto"/>
          </w:divBdr>
        </w:div>
        <w:div w:id="849954191">
          <w:marLeft w:val="0"/>
          <w:marRight w:val="0"/>
          <w:marTop w:val="0"/>
          <w:marBottom w:val="0"/>
          <w:divBdr>
            <w:top w:val="none" w:sz="0" w:space="0" w:color="auto"/>
            <w:left w:val="none" w:sz="0" w:space="0" w:color="auto"/>
            <w:bottom w:val="none" w:sz="0" w:space="0" w:color="auto"/>
            <w:right w:val="none" w:sz="0" w:space="0" w:color="auto"/>
          </w:divBdr>
        </w:div>
        <w:div w:id="929197857">
          <w:marLeft w:val="0"/>
          <w:marRight w:val="0"/>
          <w:marTop w:val="0"/>
          <w:marBottom w:val="0"/>
          <w:divBdr>
            <w:top w:val="none" w:sz="0" w:space="0" w:color="auto"/>
            <w:left w:val="none" w:sz="0" w:space="0" w:color="auto"/>
            <w:bottom w:val="none" w:sz="0" w:space="0" w:color="auto"/>
            <w:right w:val="none" w:sz="0" w:space="0" w:color="auto"/>
          </w:divBdr>
        </w:div>
        <w:div w:id="1732534149">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840964">
      <w:bodyDiv w:val="1"/>
      <w:marLeft w:val="0"/>
      <w:marRight w:val="0"/>
      <w:marTop w:val="0"/>
      <w:marBottom w:val="0"/>
      <w:divBdr>
        <w:top w:val="none" w:sz="0" w:space="0" w:color="auto"/>
        <w:left w:val="none" w:sz="0" w:space="0" w:color="auto"/>
        <w:bottom w:val="none" w:sz="0" w:space="0" w:color="auto"/>
        <w:right w:val="none" w:sz="0" w:space="0" w:color="auto"/>
      </w:divBdr>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156916">
      <w:bodyDiv w:val="1"/>
      <w:marLeft w:val="0"/>
      <w:marRight w:val="0"/>
      <w:marTop w:val="0"/>
      <w:marBottom w:val="0"/>
      <w:divBdr>
        <w:top w:val="none" w:sz="0" w:space="0" w:color="auto"/>
        <w:left w:val="none" w:sz="0" w:space="0" w:color="auto"/>
        <w:bottom w:val="none" w:sz="0" w:space="0" w:color="auto"/>
        <w:right w:val="none" w:sz="0" w:space="0" w:color="auto"/>
      </w:divBdr>
      <w:divsChild>
        <w:div w:id="616914927">
          <w:marLeft w:val="0"/>
          <w:marRight w:val="0"/>
          <w:marTop w:val="0"/>
          <w:marBottom w:val="0"/>
          <w:divBdr>
            <w:top w:val="single" w:sz="6" w:space="0" w:color="A9AEB1"/>
            <w:left w:val="single" w:sz="6" w:space="0" w:color="A9AEB1"/>
            <w:bottom w:val="single" w:sz="6" w:space="0" w:color="A9AEB1"/>
            <w:right w:val="single" w:sz="6" w:space="0" w:color="A9AEB1"/>
          </w:divBdr>
          <w:divsChild>
            <w:div w:id="1568761434">
              <w:marLeft w:val="0"/>
              <w:marRight w:val="0"/>
              <w:marTop w:val="0"/>
              <w:marBottom w:val="0"/>
              <w:divBdr>
                <w:top w:val="none" w:sz="0" w:space="0" w:color="auto"/>
                <w:left w:val="none" w:sz="0" w:space="0" w:color="auto"/>
                <w:bottom w:val="none" w:sz="0" w:space="0" w:color="auto"/>
                <w:right w:val="none" w:sz="0" w:space="0" w:color="auto"/>
              </w:divBdr>
            </w:div>
          </w:divsChild>
        </w:div>
        <w:div w:id="923419739">
          <w:marLeft w:val="0"/>
          <w:marRight w:val="0"/>
          <w:marTop w:val="0"/>
          <w:marBottom w:val="0"/>
          <w:divBdr>
            <w:top w:val="single" w:sz="6" w:space="0" w:color="A9AEB1"/>
            <w:left w:val="single" w:sz="6" w:space="0" w:color="A9AEB1"/>
            <w:bottom w:val="single" w:sz="6" w:space="0" w:color="A9AEB1"/>
            <w:right w:val="single" w:sz="6" w:space="0" w:color="A9AEB1"/>
          </w:divBdr>
          <w:divsChild>
            <w:div w:id="705906437">
              <w:marLeft w:val="0"/>
              <w:marRight w:val="0"/>
              <w:marTop w:val="0"/>
              <w:marBottom w:val="0"/>
              <w:divBdr>
                <w:top w:val="none" w:sz="0" w:space="0" w:color="auto"/>
                <w:left w:val="none" w:sz="0" w:space="0" w:color="auto"/>
                <w:bottom w:val="none" w:sz="0" w:space="0" w:color="auto"/>
                <w:right w:val="none" w:sz="0" w:space="0" w:color="auto"/>
              </w:divBdr>
              <w:divsChild>
                <w:div w:id="345791273">
                  <w:marLeft w:val="0"/>
                  <w:marRight w:val="0"/>
                  <w:marTop w:val="0"/>
                  <w:marBottom w:val="0"/>
                  <w:divBdr>
                    <w:top w:val="none" w:sz="0" w:space="0" w:color="auto"/>
                    <w:left w:val="none" w:sz="0" w:space="0" w:color="auto"/>
                    <w:bottom w:val="none" w:sz="0" w:space="0" w:color="auto"/>
                    <w:right w:val="none" w:sz="0" w:space="0" w:color="auto"/>
                  </w:divBdr>
                </w:div>
                <w:div w:id="113695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062903">
          <w:marLeft w:val="0"/>
          <w:marRight w:val="0"/>
          <w:marTop w:val="0"/>
          <w:marBottom w:val="0"/>
          <w:divBdr>
            <w:top w:val="single" w:sz="6" w:space="0" w:color="A9AEB1"/>
            <w:left w:val="single" w:sz="6" w:space="0" w:color="A9AEB1"/>
            <w:bottom w:val="single" w:sz="6" w:space="0" w:color="A9AEB1"/>
            <w:right w:val="single" w:sz="6" w:space="0" w:color="A9AEB1"/>
          </w:divBdr>
          <w:divsChild>
            <w:div w:id="1178236185">
              <w:marLeft w:val="0"/>
              <w:marRight w:val="0"/>
              <w:marTop w:val="0"/>
              <w:marBottom w:val="0"/>
              <w:divBdr>
                <w:top w:val="none" w:sz="0" w:space="0" w:color="auto"/>
                <w:left w:val="none" w:sz="0" w:space="0" w:color="auto"/>
                <w:bottom w:val="none" w:sz="0" w:space="0" w:color="auto"/>
                <w:right w:val="none" w:sz="0" w:space="0" w:color="auto"/>
              </w:divBdr>
              <w:divsChild>
                <w:div w:id="90210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357316288">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2099249361">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090927">
      <w:bodyDiv w:val="1"/>
      <w:marLeft w:val="0"/>
      <w:marRight w:val="0"/>
      <w:marTop w:val="0"/>
      <w:marBottom w:val="0"/>
      <w:divBdr>
        <w:top w:val="none" w:sz="0" w:space="0" w:color="auto"/>
        <w:left w:val="none" w:sz="0" w:space="0" w:color="auto"/>
        <w:bottom w:val="none" w:sz="0" w:space="0" w:color="auto"/>
        <w:right w:val="none" w:sz="0" w:space="0" w:color="auto"/>
      </w:divBdr>
      <w:divsChild>
        <w:div w:id="152181834">
          <w:marLeft w:val="0"/>
          <w:marRight w:val="0"/>
          <w:marTop w:val="0"/>
          <w:marBottom w:val="0"/>
          <w:divBdr>
            <w:top w:val="single" w:sz="6" w:space="0" w:color="A9AEB1"/>
            <w:left w:val="single" w:sz="6" w:space="0" w:color="A9AEB1"/>
            <w:bottom w:val="single" w:sz="6" w:space="0" w:color="A9AEB1"/>
            <w:right w:val="single" w:sz="6" w:space="0" w:color="A9AEB1"/>
          </w:divBdr>
          <w:divsChild>
            <w:div w:id="1014040803">
              <w:marLeft w:val="0"/>
              <w:marRight w:val="0"/>
              <w:marTop w:val="0"/>
              <w:marBottom w:val="0"/>
              <w:divBdr>
                <w:top w:val="none" w:sz="0" w:space="0" w:color="auto"/>
                <w:left w:val="none" w:sz="0" w:space="0" w:color="auto"/>
                <w:bottom w:val="none" w:sz="0" w:space="0" w:color="auto"/>
                <w:right w:val="none" w:sz="0" w:space="0" w:color="auto"/>
              </w:divBdr>
              <w:divsChild>
                <w:div w:id="533470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935625">
          <w:marLeft w:val="0"/>
          <w:marRight w:val="0"/>
          <w:marTop w:val="0"/>
          <w:marBottom w:val="0"/>
          <w:divBdr>
            <w:top w:val="single" w:sz="6" w:space="0" w:color="A9AEB1"/>
            <w:left w:val="single" w:sz="6" w:space="0" w:color="A9AEB1"/>
            <w:bottom w:val="single" w:sz="6" w:space="0" w:color="A9AEB1"/>
            <w:right w:val="single" w:sz="6" w:space="0" w:color="A9AEB1"/>
          </w:divBdr>
          <w:divsChild>
            <w:div w:id="1685354275">
              <w:marLeft w:val="0"/>
              <w:marRight w:val="0"/>
              <w:marTop w:val="0"/>
              <w:marBottom w:val="0"/>
              <w:divBdr>
                <w:top w:val="none" w:sz="0" w:space="0" w:color="auto"/>
                <w:left w:val="none" w:sz="0" w:space="0" w:color="auto"/>
                <w:bottom w:val="none" w:sz="0" w:space="0" w:color="auto"/>
                <w:right w:val="none" w:sz="0" w:space="0" w:color="auto"/>
              </w:divBdr>
              <w:divsChild>
                <w:div w:id="845678968">
                  <w:marLeft w:val="0"/>
                  <w:marRight w:val="0"/>
                  <w:marTop w:val="0"/>
                  <w:marBottom w:val="0"/>
                  <w:divBdr>
                    <w:top w:val="none" w:sz="0" w:space="0" w:color="auto"/>
                    <w:left w:val="none" w:sz="0" w:space="0" w:color="auto"/>
                    <w:bottom w:val="none" w:sz="0" w:space="0" w:color="auto"/>
                    <w:right w:val="none" w:sz="0" w:space="0" w:color="auto"/>
                  </w:divBdr>
                </w:div>
                <w:div w:id="95691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386243">
          <w:marLeft w:val="0"/>
          <w:marRight w:val="0"/>
          <w:marTop w:val="0"/>
          <w:marBottom w:val="0"/>
          <w:divBdr>
            <w:top w:val="single" w:sz="6" w:space="0" w:color="A9AEB1"/>
            <w:left w:val="single" w:sz="6" w:space="0" w:color="A9AEB1"/>
            <w:bottom w:val="single" w:sz="6" w:space="0" w:color="A9AEB1"/>
            <w:right w:val="single" w:sz="6" w:space="0" w:color="A9AEB1"/>
          </w:divBdr>
          <w:divsChild>
            <w:div w:id="189072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403069">
      <w:bodyDiv w:val="1"/>
      <w:marLeft w:val="0"/>
      <w:marRight w:val="0"/>
      <w:marTop w:val="0"/>
      <w:marBottom w:val="0"/>
      <w:divBdr>
        <w:top w:val="none" w:sz="0" w:space="0" w:color="auto"/>
        <w:left w:val="none" w:sz="0" w:space="0" w:color="auto"/>
        <w:bottom w:val="none" w:sz="0" w:space="0" w:color="auto"/>
        <w:right w:val="none" w:sz="0" w:space="0" w:color="auto"/>
      </w:divBdr>
      <w:divsChild>
        <w:div w:id="53550360">
          <w:marLeft w:val="0"/>
          <w:marRight w:val="0"/>
          <w:marTop w:val="0"/>
          <w:marBottom w:val="0"/>
          <w:divBdr>
            <w:top w:val="none" w:sz="0" w:space="0" w:color="auto"/>
            <w:left w:val="none" w:sz="0" w:space="0" w:color="auto"/>
            <w:bottom w:val="none" w:sz="0" w:space="0" w:color="auto"/>
            <w:right w:val="none" w:sz="0" w:space="0" w:color="auto"/>
          </w:divBdr>
        </w:div>
        <w:div w:id="895699946">
          <w:marLeft w:val="0"/>
          <w:marRight w:val="0"/>
          <w:marTop w:val="0"/>
          <w:marBottom w:val="0"/>
          <w:divBdr>
            <w:top w:val="none" w:sz="0" w:space="0" w:color="auto"/>
            <w:left w:val="none" w:sz="0" w:space="0" w:color="auto"/>
            <w:bottom w:val="none" w:sz="0" w:space="0" w:color="auto"/>
            <w:right w:val="none" w:sz="0" w:space="0" w:color="auto"/>
          </w:divBdr>
        </w:div>
        <w:div w:id="1038430547">
          <w:marLeft w:val="0"/>
          <w:marRight w:val="0"/>
          <w:marTop w:val="0"/>
          <w:marBottom w:val="0"/>
          <w:divBdr>
            <w:top w:val="none" w:sz="0" w:space="0" w:color="auto"/>
            <w:left w:val="none" w:sz="0" w:space="0" w:color="auto"/>
            <w:bottom w:val="none" w:sz="0" w:space="0" w:color="auto"/>
            <w:right w:val="none" w:sz="0" w:space="0" w:color="auto"/>
          </w:divBdr>
        </w:div>
        <w:div w:id="1479229388">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7596538">
      <w:bodyDiv w:val="1"/>
      <w:marLeft w:val="0"/>
      <w:marRight w:val="0"/>
      <w:marTop w:val="0"/>
      <w:marBottom w:val="0"/>
      <w:divBdr>
        <w:top w:val="none" w:sz="0" w:space="0" w:color="auto"/>
        <w:left w:val="none" w:sz="0" w:space="0" w:color="auto"/>
        <w:bottom w:val="none" w:sz="0" w:space="0" w:color="auto"/>
        <w:right w:val="none" w:sz="0" w:space="0" w:color="auto"/>
      </w:divBdr>
      <w:divsChild>
        <w:div w:id="646789330">
          <w:marLeft w:val="0"/>
          <w:marRight w:val="0"/>
          <w:marTop w:val="0"/>
          <w:marBottom w:val="0"/>
          <w:divBdr>
            <w:top w:val="none" w:sz="0" w:space="0" w:color="auto"/>
            <w:left w:val="none" w:sz="0" w:space="0" w:color="auto"/>
            <w:bottom w:val="none" w:sz="0" w:space="0" w:color="auto"/>
            <w:right w:val="none" w:sz="0" w:space="0" w:color="auto"/>
          </w:divBdr>
        </w:div>
        <w:div w:id="994264481">
          <w:marLeft w:val="0"/>
          <w:marRight w:val="0"/>
          <w:marTop w:val="0"/>
          <w:marBottom w:val="0"/>
          <w:divBdr>
            <w:top w:val="none" w:sz="0" w:space="0" w:color="auto"/>
            <w:left w:val="none" w:sz="0" w:space="0" w:color="auto"/>
            <w:bottom w:val="none" w:sz="0" w:space="0" w:color="auto"/>
            <w:right w:val="none" w:sz="0" w:space="0" w:color="auto"/>
          </w:divBdr>
        </w:div>
        <w:div w:id="1532299664">
          <w:marLeft w:val="0"/>
          <w:marRight w:val="0"/>
          <w:marTop w:val="0"/>
          <w:marBottom w:val="0"/>
          <w:divBdr>
            <w:top w:val="none" w:sz="0" w:space="0" w:color="auto"/>
            <w:left w:val="none" w:sz="0" w:space="0" w:color="auto"/>
            <w:bottom w:val="none" w:sz="0" w:space="0" w:color="auto"/>
            <w:right w:val="none" w:sz="0" w:space="0" w:color="auto"/>
          </w:divBdr>
        </w:div>
        <w:div w:id="1807621125">
          <w:marLeft w:val="0"/>
          <w:marRight w:val="0"/>
          <w:marTop w:val="0"/>
          <w:marBottom w:val="0"/>
          <w:divBdr>
            <w:top w:val="none" w:sz="0" w:space="0" w:color="auto"/>
            <w:left w:val="none" w:sz="0" w:space="0" w:color="auto"/>
            <w:bottom w:val="none" w:sz="0" w:space="0" w:color="auto"/>
            <w:right w:val="none" w:sz="0" w:space="0" w:color="auto"/>
          </w:divBdr>
        </w:div>
      </w:divsChild>
    </w:div>
    <w:div w:id="1867600287">
      <w:bodyDiv w:val="1"/>
      <w:marLeft w:val="0"/>
      <w:marRight w:val="0"/>
      <w:marTop w:val="0"/>
      <w:marBottom w:val="0"/>
      <w:divBdr>
        <w:top w:val="none" w:sz="0" w:space="0" w:color="auto"/>
        <w:left w:val="none" w:sz="0" w:space="0" w:color="auto"/>
        <w:bottom w:val="none" w:sz="0" w:space="0" w:color="auto"/>
        <w:right w:val="none" w:sz="0" w:space="0" w:color="auto"/>
      </w:divBdr>
      <w:divsChild>
        <w:div w:id="247228079">
          <w:marLeft w:val="0"/>
          <w:marRight w:val="0"/>
          <w:marTop w:val="0"/>
          <w:marBottom w:val="0"/>
          <w:divBdr>
            <w:top w:val="none" w:sz="0" w:space="0" w:color="auto"/>
            <w:left w:val="none" w:sz="0" w:space="0" w:color="auto"/>
            <w:bottom w:val="none" w:sz="0" w:space="0" w:color="auto"/>
            <w:right w:val="none" w:sz="0" w:space="0" w:color="auto"/>
          </w:divBdr>
        </w:div>
        <w:div w:id="272639633">
          <w:marLeft w:val="0"/>
          <w:marRight w:val="0"/>
          <w:marTop w:val="0"/>
          <w:marBottom w:val="0"/>
          <w:divBdr>
            <w:top w:val="none" w:sz="0" w:space="0" w:color="auto"/>
            <w:left w:val="none" w:sz="0" w:space="0" w:color="auto"/>
            <w:bottom w:val="none" w:sz="0" w:space="0" w:color="auto"/>
            <w:right w:val="none" w:sz="0" w:space="0" w:color="auto"/>
          </w:divBdr>
        </w:div>
        <w:div w:id="545987739">
          <w:marLeft w:val="0"/>
          <w:marRight w:val="0"/>
          <w:marTop w:val="0"/>
          <w:marBottom w:val="0"/>
          <w:divBdr>
            <w:top w:val="none" w:sz="0" w:space="0" w:color="auto"/>
            <w:left w:val="none" w:sz="0" w:space="0" w:color="auto"/>
            <w:bottom w:val="none" w:sz="0" w:space="0" w:color="auto"/>
            <w:right w:val="none" w:sz="0" w:space="0" w:color="auto"/>
          </w:divBdr>
        </w:div>
        <w:div w:id="1418012588">
          <w:marLeft w:val="0"/>
          <w:marRight w:val="0"/>
          <w:marTop w:val="0"/>
          <w:marBottom w:val="0"/>
          <w:divBdr>
            <w:top w:val="none" w:sz="0" w:space="0" w:color="auto"/>
            <w:left w:val="none" w:sz="0" w:space="0" w:color="auto"/>
            <w:bottom w:val="none" w:sz="0" w:space="0" w:color="auto"/>
            <w:right w:val="none" w:sz="0" w:space="0" w:color="auto"/>
          </w:divBdr>
        </w:div>
      </w:divsChild>
    </w:div>
    <w:div w:id="1868903268">
      <w:bodyDiv w:val="1"/>
      <w:marLeft w:val="0"/>
      <w:marRight w:val="0"/>
      <w:marTop w:val="0"/>
      <w:marBottom w:val="0"/>
      <w:divBdr>
        <w:top w:val="none" w:sz="0" w:space="0" w:color="auto"/>
        <w:left w:val="none" w:sz="0" w:space="0" w:color="auto"/>
        <w:bottom w:val="none" w:sz="0" w:space="0" w:color="auto"/>
        <w:right w:val="none" w:sz="0" w:space="0" w:color="auto"/>
      </w:divBdr>
      <w:divsChild>
        <w:div w:id="394670640">
          <w:marLeft w:val="0"/>
          <w:marRight w:val="0"/>
          <w:marTop w:val="0"/>
          <w:marBottom w:val="0"/>
          <w:divBdr>
            <w:top w:val="none" w:sz="0" w:space="0" w:color="auto"/>
            <w:left w:val="none" w:sz="0" w:space="0" w:color="auto"/>
            <w:bottom w:val="none" w:sz="0" w:space="0" w:color="auto"/>
            <w:right w:val="none" w:sz="0" w:space="0" w:color="auto"/>
          </w:divBdr>
        </w:div>
        <w:div w:id="591357939">
          <w:marLeft w:val="0"/>
          <w:marRight w:val="0"/>
          <w:marTop w:val="0"/>
          <w:marBottom w:val="0"/>
          <w:divBdr>
            <w:top w:val="none" w:sz="0" w:space="0" w:color="auto"/>
            <w:left w:val="none" w:sz="0" w:space="0" w:color="auto"/>
            <w:bottom w:val="none" w:sz="0" w:space="0" w:color="auto"/>
            <w:right w:val="none" w:sz="0" w:space="0" w:color="auto"/>
          </w:divBdr>
        </w:div>
        <w:div w:id="987519878">
          <w:marLeft w:val="0"/>
          <w:marRight w:val="0"/>
          <w:marTop w:val="0"/>
          <w:marBottom w:val="0"/>
          <w:divBdr>
            <w:top w:val="none" w:sz="0" w:space="0" w:color="auto"/>
            <w:left w:val="none" w:sz="0" w:space="0" w:color="auto"/>
            <w:bottom w:val="none" w:sz="0" w:space="0" w:color="auto"/>
            <w:right w:val="none" w:sz="0" w:space="0" w:color="auto"/>
          </w:divBdr>
        </w:div>
        <w:div w:id="1072392071">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2107985">
      <w:bodyDiv w:val="1"/>
      <w:marLeft w:val="0"/>
      <w:marRight w:val="0"/>
      <w:marTop w:val="0"/>
      <w:marBottom w:val="0"/>
      <w:divBdr>
        <w:top w:val="none" w:sz="0" w:space="0" w:color="auto"/>
        <w:left w:val="none" w:sz="0" w:space="0" w:color="auto"/>
        <w:bottom w:val="none" w:sz="0" w:space="0" w:color="auto"/>
        <w:right w:val="none" w:sz="0" w:space="0" w:color="auto"/>
      </w:divBdr>
      <w:divsChild>
        <w:div w:id="243269871">
          <w:marLeft w:val="0"/>
          <w:marRight w:val="0"/>
          <w:marTop w:val="0"/>
          <w:marBottom w:val="0"/>
          <w:divBdr>
            <w:top w:val="none" w:sz="0" w:space="0" w:color="auto"/>
            <w:left w:val="none" w:sz="0" w:space="0" w:color="auto"/>
            <w:bottom w:val="none" w:sz="0" w:space="0" w:color="auto"/>
            <w:right w:val="none" w:sz="0" w:space="0" w:color="auto"/>
          </w:divBdr>
        </w:div>
        <w:div w:id="806581346">
          <w:marLeft w:val="0"/>
          <w:marRight w:val="0"/>
          <w:marTop w:val="0"/>
          <w:marBottom w:val="0"/>
          <w:divBdr>
            <w:top w:val="none" w:sz="0" w:space="0" w:color="auto"/>
            <w:left w:val="none" w:sz="0" w:space="0" w:color="auto"/>
            <w:bottom w:val="none" w:sz="0" w:space="0" w:color="auto"/>
            <w:right w:val="none" w:sz="0" w:space="0" w:color="auto"/>
          </w:divBdr>
        </w:div>
        <w:div w:id="1301957845">
          <w:marLeft w:val="0"/>
          <w:marRight w:val="0"/>
          <w:marTop w:val="0"/>
          <w:marBottom w:val="0"/>
          <w:divBdr>
            <w:top w:val="none" w:sz="0" w:space="0" w:color="auto"/>
            <w:left w:val="none" w:sz="0" w:space="0" w:color="auto"/>
            <w:bottom w:val="none" w:sz="0" w:space="0" w:color="auto"/>
            <w:right w:val="none" w:sz="0" w:space="0" w:color="auto"/>
          </w:divBdr>
        </w:div>
        <w:div w:id="2106001402">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4659415">
      <w:bodyDiv w:val="1"/>
      <w:marLeft w:val="0"/>
      <w:marRight w:val="0"/>
      <w:marTop w:val="0"/>
      <w:marBottom w:val="0"/>
      <w:divBdr>
        <w:top w:val="none" w:sz="0" w:space="0" w:color="auto"/>
        <w:left w:val="none" w:sz="0" w:space="0" w:color="auto"/>
        <w:bottom w:val="none" w:sz="0" w:space="0" w:color="auto"/>
        <w:right w:val="none" w:sz="0" w:space="0" w:color="auto"/>
      </w:divBdr>
      <w:divsChild>
        <w:div w:id="1522623091">
          <w:marLeft w:val="0"/>
          <w:marRight w:val="0"/>
          <w:marTop w:val="0"/>
          <w:marBottom w:val="0"/>
          <w:divBdr>
            <w:top w:val="single" w:sz="2" w:space="0" w:color="EDEDEC"/>
            <w:left w:val="single" w:sz="2" w:space="0" w:color="EDEDEC"/>
            <w:bottom w:val="single" w:sz="2" w:space="0" w:color="EDEDEC"/>
            <w:right w:val="single" w:sz="2" w:space="0" w:color="EDEDEC"/>
          </w:divBdr>
          <w:divsChild>
            <w:div w:id="600263643">
              <w:marLeft w:val="0"/>
              <w:marRight w:val="0"/>
              <w:marTop w:val="0"/>
              <w:marBottom w:val="0"/>
              <w:divBdr>
                <w:top w:val="none" w:sz="0" w:space="0" w:color="auto"/>
                <w:left w:val="none" w:sz="0" w:space="0" w:color="auto"/>
                <w:bottom w:val="none" w:sz="0" w:space="0" w:color="auto"/>
                <w:right w:val="none" w:sz="0" w:space="0" w:color="auto"/>
              </w:divBdr>
              <w:divsChild>
                <w:div w:id="232854463">
                  <w:marLeft w:val="0"/>
                  <w:marRight w:val="0"/>
                  <w:marTop w:val="0"/>
                  <w:marBottom w:val="0"/>
                  <w:divBdr>
                    <w:top w:val="none" w:sz="0" w:space="0" w:color="auto"/>
                    <w:left w:val="none" w:sz="0" w:space="0" w:color="auto"/>
                    <w:bottom w:val="none" w:sz="0" w:space="0" w:color="auto"/>
                    <w:right w:val="none" w:sz="0" w:space="0" w:color="auto"/>
                  </w:divBdr>
                  <w:divsChild>
                    <w:div w:id="55281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253773">
              <w:marLeft w:val="0"/>
              <w:marRight w:val="0"/>
              <w:marTop w:val="0"/>
              <w:marBottom w:val="0"/>
              <w:divBdr>
                <w:top w:val="none" w:sz="0" w:space="0" w:color="auto"/>
                <w:left w:val="none" w:sz="0" w:space="0" w:color="auto"/>
                <w:bottom w:val="none" w:sz="0" w:space="0" w:color="auto"/>
                <w:right w:val="none" w:sz="0" w:space="0" w:color="auto"/>
              </w:divBdr>
            </w:div>
            <w:div w:id="501623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922711">
      <w:bodyDiv w:val="1"/>
      <w:marLeft w:val="0"/>
      <w:marRight w:val="0"/>
      <w:marTop w:val="0"/>
      <w:marBottom w:val="0"/>
      <w:divBdr>
        <w:top w:val="none" w:sz="0" w:space="0" w:color="auto"/>
        <w:left w:val="none" w:sz="0" w:space="0" w:color="auto"/>
        <w:bottom w:val="none" w:sz="0" w:space="0" w:color="auto"/>
        <w:right w:val="none" w:sz="0" w:space="0" w:color="auto"/>
      </w:divBdr>
      <w:divsChild>
        <w:div w:id="1250652118">
          <w:marLeft w:val="0"/>
          <w:marRight w:val="0"/>
          <w:marTop w:val="0"/>
          <w:marBottom w:val="0"/>
          <w:divBdr>
            <w:top w:val="single" w:sz="6" w:space="0" w:color="A9AEB1"/>
            <w:left w:val="single" w:sz="6" w:space="0" w:color="A9AEB1"/>
            <w:bottom w:val="single" w:sz="6" w:space="0" w:color="A9AEB1"/>
            <w:right w:val="single" w:sz="6" w:space="0" w:color="A9AEB1"/>
          </w:divBdr>
          <w:divsChild>
            <w:div w:id="1491873887">
              <w:marLeft w:val="0"/>
              <w:marRight w:val="0"/>
              <w:marTop w:val="0"/>
              <w:marBottom w:val="0"/>
              <w:divBdr>
                <w:top w:val="none" w:sz="0" w:space="0" w:color="auto"/>
                <w:left w:val="none" w:sz="0" w:space="0" w:color="auto"/>
                <w:bottom w:val="none" w:sz="0" w:space="0" w:color="auto"/>
                <w:right w:val="none" w:sz="0" w:space="0" w:color="auto"/>
              </w:divBdr>
              <w:divsChild>
                <w:div w:id="2005890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921180">
          <w:marLeft w:val="0"/>
          <w:marRight w:val="0"/>
          <w:marTop w:val="0"/>
          <w:marBottom w:val="0"/>
          <w:divBdr>
            <w:top w:val="single" w:sz="6" w:space="0" w:color="A9AEB1"/>
            <w:left w:val="single" w:sz="6" w:space="0" w:color="A9AEB1"/>
            <w:bottom w:val="single" w:sz="6" w:space="0" w:color="A9AEB1"/>
            <w:right w:val="single" w:sz="6" w:space="0" w:color="A9AEB1"/>
          </w:divBdr>
          <w:divsChild>
            <w:div w:id="315762754">
              <w:marLeft w:val="0"/>
              <w:marRight w:val="0"/>
              <w:marTop w:val="0"/>
              <w:marBottom w:val="0"/>
              <w:divBdr>
                <w:top w:val="none" w:sz="0" w:space="0" w:color="auto"/>
                <w:left w:val="none" w:sz="0" w:space="0" w:color="auto"/>
                <w:bottom w:val="none" w:sz="0" w:space="0" w:color="auto"/>
                <w:right w:val="none" w:sz="0" w:space="0" w:color="auto"/>
              </w:divBdr>
            </w:div>
          </w:divsChild>
        </w:div>
        <w:div w:id="1292975038">
          <w:marLeft w:val="0"/>
          <w:marRight w:val="0"/>
          <w:marTop w:val="0"/>
          <w:marBottom w:val="0"/>
          <w:divBdr>
            <w:top w:val="single" w:sz="6" w:space="0" w:color="A9AEB1"/>
            <w:left w:val="single" w:sz="6" w:space="0" w:color="A9AEB1"/>
            <w:bottom w:val="single" w:sz="6" w:space="0" w:color="A9AEB1"/>
            <w:right w:val="single" w:sz="6" w:space="0" w:color="A9AEB1"/>
          </w:divBdr>
          <w:divsChild>
            <w:div w:id="1415125803">
              <w:marLeft w:val="0"/>
              <w:marRight w:val="0"/>
              <w:marTop w:val="0"/>
              <w:marBottom w:val="0"/>
              <w:divBdr>
                <w:top w:val="none" w:sz="0" w:space="0" w:color="auto"/>
                <w:left w:val="none" w:sz="0" w:space="0" w:color="auto"/>
                <w:bottom w:val="none" w:sz="0" w:space="0" w:color="auto"/>
                <w:right w:val="none" w:sz="0" w:space="0" w:color="auto"/>
              </w:divBdr>
              <w:divsChild>
                <w:div w:id="924345251">
                  <w:marLeft w:val="0"/>
                  <w:marRight w:val="0"/>
                  <w:marTop w:val="0"/>
                  <w:marBottom w:val="0"/>
                  <w:divBdr>
                    <w:top w:val="none" w:sz="0" w:space="0" w:color="auto"/>
                    <w:left w:val="none" w:sz="0" w:space="0" w:color="auto"/>
                    <w:bottom w:val="none" w:sz="0" w:space="0" w:color="auto"/>
                    <w:right w:val="none" w:sz="0" w:space="0" w:color="auto"/>
                  </w:divBdr>
                </w:div>
                <w:div w:id="144862766">
                  <w:marLeft w:val="0"/>
                  <w:marRight w:val="0"/>
                  <w:marTop w:val="0"/>
                  <w:marBottom w:val="0"/>
                  <w:divBdr>
                    <w:top w:val="none" w:sz="0" w:space="0" w:color="auto"/>
                    <w:left w:val="none" w:sz="0" w:space="0" w:color="auto"/>
                    <w:bottom w:val="none" w:sz="0" w:space="0" w:color="auto"/>
                    <w:right w:val="none" w:sz="0" w:space="0" w:color="auto"/>
                  </w:divBdr>
                </w:div>
                <w:div w:id="178276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193693">
      <w:bodyDiv w:val="1"/>
      <w:marLeft w:val="0"/>
      <w:marRight w:val="0"/>
      <w:marTop w:val="0"/>
      <w:marBottom w:val="0"/>
      <w:divBdr>
        <w:top w:val="none" w:sz="0" w:space="0" w:color="auto"/>
        <w:left w:val="none" w:sz="0" w:space="0" w:color="auto"/>
        <w:bottom w:val="none" w:sz="0" w:space="0" w:color="auto"/>
        <w:right w:val="none" w:sz="0" w:space="0" w:color="auto"/>
      </w:divBdr>
      <w:divsChild>
        <w:div w:id="600603698">
          <w:marLeft w:val="0"/>
          <w:marRight w:val="0"/>
          <w:marTop w:val="0"/>
          <w:marBottom w:val="0"/>
          <w:divBdr>
            <w:top w:val="none" w:sz="0" w:space="0" w:color="auto"/>
            <w:left w:val="none" w:sz="0" w:space="0" w:color="auto"/>
            <w:bottom w:val="none" w:sz="0" w:space="0" w:color="auto"/>
            <w:right w:val="none" w:sz="0" w:space="0" w:color="auto"/>
          </w:divBdr>
        </w:div>
        <w:div w:id="1178155054">
          <w:marLeft w:val="0"/>
          <w:marRight w:val="0"/>
          <w:marTop w:val="0"/>
          <w:marBottom w:val="0"/>
          <w:divBdr>
            <w:top w:val="none" w:sz="0" w:space="0" w:color="auto"/>
            <w:left w:val="none" w:sz="0" w:space="0" w:color="auto"/>
            <w:bottom w:val="none" w:sz="0" w:space="0" w:color="auto"/>
            <w:right w:val="none" w:sz="0" w:space="0" w:color="auto"/>
          </w:divBdr>
        </w:div>
        <w:div w:id="1312370183">
          <w:marLeft w:val="0"/>
          <w:marRight w:val="0"/>
          <w:marTop w:val="0"/>
          <w:marBottom w:val="0"/>
          <w:divBdr>
            <w:top w:val="none" w:sz="0" w:space="0" w:color="auto"/>
            <w:left w:val="none" w:sz="0" w:space="0" w:color="auto"/>
            <w:bottom w:val="none" w:sz="0" w:space="0" w:color="auto"/>
            <w:right w:val="none" w:sz="0" w:space="0" w:color="auto"/>
          </w:divBdr>
        </w:div>
        <w:div w:id="1605261291">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312003">
      <w:bodyDiv w:val="1"/>
      <w:marLeft w:val="0"/>
      <w:marRight w:val="0"/>
      <w:marTop w:val="0"/>
      <w:marBottom w:val="0"/>
      <w:divBdr>
        <w:top w:val="none" w:sz="0" w:space="0" w:color="auto"/>
        <w:left w:val="none" w:sz="0" w:space="0" w:color="auto"/>
        <w:bottom w:val="none" w:sz="0" w:space="0" w:color="auto"/>
        <w:right w:val="none" w:sz="0" w:space="0" w:color="auto"/>
      </w:divBdr>
      <w:divsChild>
        <w:div w:id="427232988">
          <w:marLeft w:val="0"/>
          <w:marRight w:val="0"/>
          <w:marTop w:val="0"/>
          <w:marBottom w:val="0"/>
          <w:divBdr>
            <w:top w:val="single" w:sz="6" w:space="0" w:color="A9AEB1"/>
            <w:left w:val="single" w:sz="6" w:space="0" w:color="A9AEB1"/>
            <w:bottom w:val="single" w:sz="6" w:space="0" w:color="A9AEB1"/>
            <w:right w:val="single" w:sz="6" w:space="0" w:color="A9AEB1"/>
          </w:divBdr>
          <w:divsChild>
            <w:div w:id="1498574863">
              <w:marLeft w:val="0"/>
              <w:marRight w:val="0"/>
              <w:marTop w:val="0"/>
              <w:marBottom w:val="0"/>
              <w:divBdr>
                <w:top w:val="none" w:sz="0" w:space="0" w:color="auto"/>
                <w:left w:val="none" w:sz="0" w:space="0" w:color="auto"/>
                <w:bottom w:val="none" w:sz="0" w:space="0" w:color="auto"/>
                <w:right w:val="none" w:sz="0" w:space="0" w:color="auto"/>
              </w:divBdr>
              <w:divsChild>
                <w:div w:id="94438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841363">
          <w:marLeft w:val="0"/>
          <w:marRight w:val="0"/>
          <w:marTop w:val="0"/>
          <w:marBottom w:val="0"/>
          <w:divBdr>
            <w:top w:val="single" w:sz="6" w:space="0" w:color="A9AEB1"/>
            <w:left w:val="single" w:sz="6" w:space="0" w:color="A9AEB1"/>
            <w:bottom w:val="single" w:sz="6" w:space="0" w:color="A9AEB1"/>
            <w:right w:val="single" w:sz="6" w:space="0" w:color="A9AEB1"/>
          </w:divBdr>
          <w:divsChild>
            <w:div w:id="624579857">
              <w:marLeft w:val="0"/>
              <w:marRight w:val="0"/>
              <w:marTop w:val="0"/>
              <w:marBottom w:val="0"/>
              <w:divBdr>
                <w:top w:val="none" w:sz="0" w:space="0" w:color="auto"/>
                <w:left w:val="none" w:sz="0" w:space="0" w:color="auto"/>
                <w:bottom w:val="none" w:sz="0" w:space="0" w:color="auto"/>
                <w:right w:val="none" w:sz="0" w:space="0" w:color="auto"/>
              </w:divBdr>
            </w:div>
          </w:divsChild>
        </w:div>
        <w:div w:id="439687189">
          <w:marLeft w:val="0"/>
          <w:marRight w:val="0"/>
          <w:marTop w:val="0"/>
          <w:marBottom w:val="0"/>
          <w:divBdr>
            <w:top w:val="single" w:sz="6" w:space="0" w:color="A9AEB1"/>
            <w:left w:val="single" w:sz="6" w:space="0" w:color="A9AEB1"/>
            <w:bottom w:val="single" w:sz="6" w:space="0" w:color="A9AEB1"/>
            <w:right w:val="single" w:sz="6" w:space="0" w:color="A9AEB1"/>
          </w:divBdr>
          <w:divsChild>
            <w:div w:id="154615940">
              <w:marLeft w:val="0"/>
              <w:marRight w:val="0"/>
              <w:marTop w:val="0"/>
              <w:marBottom w:val="0"/>
              <w:divBdr>
                <w:top w:val="none" w:sz="0" w:space="0" w:color="auto"/>
                <w:left w:val="none" w:sz="0" w:space="0" w:color="auto"/>
                <w:bottom w:val="none" w:sz="0" w:space="0" w:color="auto"/>
                <w:right w:val="none" w:sz="0" w:space="0" w:color="auto"/>
              </w:divBdr>
              <w:divsChild>
                <w:div w:id="804852088">
                  <w:marLeft w:val="0"/>
                  <w:marRight w:val="0"/>
                  <w:marTop w:val="0"/>
                  <w:marBottom w:val="0"/>
                  <w:divBdr>
                    <w:top w:val="none" w:sz="0" w:space="0" w:color="auto"/>
                    <w:left w:val="none" w:sz="0" w:space="0" w:color="auto"/>
                    <w:bottom w:val="none" w:sz="0" w:space="0" w:color="auto"/>
                    <w:right w:val="none" w:sz="0" w:space="0" w:color="auto"/>
                  </w:divBdr>
                </w:div>
                <w:div w:id="114886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27930">
      <w:bodyDiv w:val="1"/>
      <w:marLeft w:val="0"/>
      <w:marRight w:val="0"/>
      <w:marTop w:val="0"/>
      <w:marBottom w:val="0"/>
      <w:divBdr>
        <w:top w:val="none" w:sz="0" w:space="0" w:color="auto"/>
        <w:left w:val="none" w:sz="0" w:space="0" w:color="auto"/>
        <w:bottom w:val="none" w:sz="0" w:space="0" w:color="auto"/>
        <w:right w:val="none" w:sz="0" w:space="0" w:color="auto"/>
      </w:divBdr>
      <w:divsChild>
        <w:div w:id="582108618">
          <w:marLeft w:val="0"/>
          <w:marRight w:val="0"/>
          <w:marTop w:val="0"/>
          <w:marBottom w:val="0"/>
          <w:divBdr>
            <w:top w:val="none" w:sz="0" w:space="0" w:color="auto"/>
            <w:left w:val="none" w:sz="0" w:space="0" w:color="auto"/>
            <w:bottom w:val="none" w:sz="0" w:space="0" w:color="auto"/>
            <w:right w:val="none" w:sz="0" w:space="0" w:color="auto"/>
          </w:divBdr>
        </w:div>
        <w:div w:id="1184049744">
          <w:marLeft w:val="0"/>
          <w:marRight w:val="0"/>
          <w:marTop w:val="0"/>
          <w:marBottom w:val="0"/>
          <w:divBdr>
            <w:top w:val="none" w:sz="0" w:space="0" w:color="auto"/>
            <w:left w:val="none" w:sz="0" w:space="0" w:color="auto"/>
            <w:bottom w:val="none" w:sz="0" w:space="0" w:color="auto"/>
            <w:right w:val="none" w:sz="0" w:space="0" w:color="auto"/>
          </w:divBdr>
        </w:div>
        <w:div w:id="1836989423">
          <w:marLeft w:val="0"/>
          <w:marRight w:val="0"/>
          <w:marTop w:val="0"/>
          <w:marBottom w:val="0"/>
          <w:divBdr>
            <w:top w:val="none" w:sz="0" w:space="0" w:color="auto"/>
            <w:left w:val="none" w:sz="0" w:space="0" w:color="auto"/>
            <w:bottom w:val="none" w:sz="0" w:space="0" w:color="auto"/>
            <w:right w:val="none" w:sz="0" w:space="0" w:color="auto"/>
          </w:divBdr>
        </w:div>
        <w:div w:id="2127189715">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309406">
      <w:bodyDiv w:val="1"/>
      <w:marLeft w:val="0"/>
      <w:marRight w:val="0"/>
      <w:marTop w:val="0"/>
      <w:marBottom w:val="0"/>
      <w:divBdr>
        <w:top w:val="none" w:sz="0" w:space="0" w:color="auto"/>
        <w:left w:val="none" w:sz="0" w:space="0" w:color="auto"/>
        <w:bottom w:val="none" w:sz="0" w:space="0" w:color="auto"/>
        <w:right w:val="none" w:sz="0" w:space="0" w:color="auto"/>
      </w:divBdr>
      <w:divsChild>
        <w:div w:id="937450201">
          <w:marLeft w:val="0"/>
          <w:marRight w:val="0"/>
          <w:marTop w:val="0"/>
          <w:marBottom w:val="0"/>
          <w:divBdr>
            <w:top w:val="none" w:sz="0" w:space="0" w:color="auto"/>
            <w:left w:val="none" w:sz="0" w:space="0" w:color="auto"/>
            <w:bottom w:val="none" w:sz="0" w:space="0" w:color="auto"/>
            <w:right w:val="none" w:sz="0" w:space="0" w:color="auto"/>
          </w:divBdr>
        </w:div>
        <w:div w:id="1075475561">
          <w:marLeft w:val="0"/>
          <w:marRight w:val="0"/>
          <w:marTop w:val="0"/>
          <w:marBottom w:val="0"/>
          <w:divBdr>
            <w:top w:val="none" w:sz="0" w:space="0" w:color="auto"/>
            <w:left w:val="none" w:sz="0" w:space="0" w:color="auto"/>
            <w:bottom w:val="none" w:sz="0" w:space="0" w:color="auto"/>
            <w:right w:val="none" w:sz="0" w:space="0" w:color="auto"/>
          </w:divBdr>
        </w:div>
        <w:div w:id="1332175685">
          <w:marLeft w:val="0"/>
          <w:marRight w:val="0"/>
          <w:marTop w:val="0"/>
          <w:marBottom w:val="0"/>
          <w:divBdr>
            <w:top w:val="none" w:sz="0" w:space="0" w:color="auto"/>
            <w:left w:val="none" w:sz="0" w:space="0" w:color="auto"/>
            <w:bottom w:val="none" w:sz="0" w:space="0" w:color="auto"/>
            <w:right w:val="none" w:sz="0" w:space="0" w:color="auto"/>
          </w:divBdr>
        </w:div>
        <w:div w:id="2071995639">
          <w:marLeft w:val="0"/>
          <w:marRight w:val="0"/>
          <w:marTop w:val="0"/>
          <w:marBottom w:val="0"/>
          <w:divBdr>
            <w:top w:val="none" w:sz="0" w:space="0" w:color="auto"/>
            <w:left w:val="none" w:sz="0" w:space="0" w:color="auto"/>
            <w:bottom w:val="none" w:sz="0" w:space="0" w:color="auto"/>
            <w:right w:val="none" w:sz="0" w:space="0" w:color="auto"/>
          </w:divBdr>
        </w:div>
      </w:divsChild>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1996110136">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7966603">
      <w:bodyDiv w:val="1"/>
      <w:marLeft w:val="0"/>
      <w:marRight w:val="0"/>
      <w:marTop w:val="0"/>
      <w:marBottom w:val="0"/>
      <w:divBdr>
        <w:top w:val="none" w:sz="0" w:space="0" w:color="auto"/>
        <w:left w:val="none" w:sz="0" w:space="0" w:color="auto"/>
        <w:bottom w:val="none" w:sz="0" w:space="0" w:color="auto"/>
        <w:right w:val="none" w:sz="0" w:space="0" w:color="auto"/>
      </w:divBdr>
      <w:divsChild>
        <w:div w:id="591357578">
          <w:marLeft w:val="0"/>
          <w:marRight w:val="0"/>
          <w:marTop w:val="0"/>
          <w:marBottom w:val="0"/>
          <w:divBdr>
            <w:top w:val="none" w:sz="0" w:space="0" w:color="auto"/>
            <w:left w:val="none" w:sz="0" w:space="0" w:color="auto"/>
            <w:bottom w:val="none" w:sz="0" w:space="0" w:color="auto"/>
            <w:right w:val="none" w:sz="0" w:space="0" w:color="auto"/>
          </w:divBdr>
        </w:div>
        <w:div w:id="823594371">
          <w:marLeft w:val="0"/>
          <w:marRight w:val="0"/>
          <w:marTop w:val="0"/>
          <w:marBottom w:val="0"/>
          <w:divBdr>
            <w:top w:val="none" w:sz="0" w:space="0" w:color="auto"/>
            <w:left w:val="none" w:sz="0" w:space="0" w:color="auto"/>
            <w:bottom w:val="none" w:sz="0" w:space="0" w:color="auto"/>
            <w:right w:val="none" w:sz="0" w:space="0" w:color="auto"/>
          </w:divBdr>
        </w:div>
        <w:div w:id="1178731219">
          <w:marLeft w:val="0"/>
          <w:marRight w:val="0"/>
          <w:marTop w:val="0"/>
          <w:marBottom w:val="0"/>
          <w:divBdr>
            <w:top w:val="none" w:sz="0" w:space="0" w:color="auto"/>
            <w:left w:val="none" w:sz="0" w:space="0" w:color="auto"/>
            <w:bottom w:val="none" w:sz="0" w:space="0" w:color="auto"/>
            <w:right w:val="none" w:sz="0" w:space="0" w:color="auto"/>
          </w:divBdr>
        </w:div>
        <w:div w:id="1306854558">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79270593">
      <w:bodyDiv w:val="1"/>
      <w:marLeft w:val="0"/>
      <w:marRight w:val="0"/>
      <w:marTop w:val="0"/>
      <w:marBottom w:val="0"/>
      <w:divBdr>
        <w:top w:val="none" w:sz="0" w:space="0" w:color="auto"/>
        <w:left w:val="none" w:sz="0" w:space="0" w:color="auto"/>
        <w:bottom w:val="none" w:sz="0" w:space="0" w:color="auto"/>
        <w:right w:val="none" w:sz="0" w:space="0" w:color="auto"/>
      </w:divBdr>
      <w:divsChild>
        <w:div w:id="817913942">
          <w:marLeft w:val="0"/>
          <w:marRight w:val="0"/>
          <w:marTop w:val="0"/>
          <w:marBottom w:val="0"/>
          <w:divBdr>
            <w:top w:val="none" w:sz="0" w:space="0" w:color="auto"/>
            <w:left w:val="none" w:sz="0" w:space="0" w:color="auto"/>
            <w:bottom w:val="none" w:sz="0" w:space="0" w:color="auto"/>
            <w:right w:val="none" w:sz="0" w:space="0" w:color="auto"/>
          </w:divBdr>
        </w:div>
        <w:div w:id="842822146">
          <w:marLeft w:val="0"/>
          <w:marRight w:val="0"/>
          <w:marTop w:val="0"/>
          <w:marBottom w:val="0"/>
          <w:divBdr>
            <w:top w:val="none" w:sz="0" w:space="0" w:color="auto"/>
            <w:left w:val="none" w:sz="0" w:space="0" w:color="auto"/>
            <w:bottom w:val="none" w:sz="0" w:space="0" w:color="auto"/>
            <w:right w:val="none" w:sz="0" w:space="0" w:color="auto"/>
          </w:divBdr>
        </w:div>
        <w:div w:id="1254706161">
          <w:marLeft w:val="0"/>
          <w:marRight w:val="0"/>
          <w:marTop w:val="0"/>
          <w:marBottom w:val="0"/>
          <w:divBdr>
            <w:top w:val="none" w:sz="0" w:space="0" w:color="auto"/>
            <w:left w:val="none" w:sz="0" w:space="0" w:color="auto"/>
            <w:bottom w:val="none" w:sz="0" w:space="0" w:color="auto"/>
            <w:right w:val="none" w:sz="0" w:space="0" w:color="auto"/>
          </w:divBdr>
        </w:div>
        <w:div w:id="1831285085">
          <w:marLeft w:val="0"/>
          <w:marRight w:val="0"/>
          <w:marTop w:val="0"/>
          <w:marBottom w:val="0"/>
          <w:divBdr>
            <w:top w:val="none" w:sz="0" w:space="0" w:color="auto"/>
            <w:left w:val="none" w:sz="0" w:space="0" w:color="auto"/>
            <w:bottom w:val="none" w:sz="0" w:space="0" w:color="auto"/>
            <w:right w:val="none" w:sz="0" w:space="0" w:color="auto"/>
          </w:divBdr>
        </w:div>
      </w:divsChild>
    </w:div>
    <w:div w:id="1879658142">
      <w:bodyDiv w:val="1"/>
      <w:marLeft w:val="0"/>
      <w:marRight w:val="0"/>
      <w:marTop w:val="0"/>
      <w:marBottom w:val="0"/>
      <w:divBdr>
        <w:top w:val="none" w:sz="0" w:space="0" w:color="auto"/>
        <w:left w:val="none" w:sz="0" w:space="0" w:color="auto"/>
        <w:bottom w:val="none" w:sz="0" w:space="0" w:color="auto"/>
        <w:right w:val="none" w:sz="0" w:space="0" w:color="auto"/>
      </w:divBdr>
      <w:divsChild>
        <w:div w:id="168642935">
          <w:marLeft w:val="0"/>
          <w:marRight w:val="0"/>
          <w:marTop w:val="0"/>
          <w:marBottom w:val="0"/>
          <w:divBdr>
            <w:top w:val="none" w:sz="0" w:space="0" w:color="auto"/>
            <w:left w:val="none" w:sz="0" w:space="0" w:color="auto"/>
            <w:bottom w:val="none" w:sz="0" w:space="0" w:color="auto"/>
            <w:right w:val="none" w:sz="0" w:space="0" w:color="auto"/>
          </w:divBdr>
        </w:div>
        <w:div w:id="943878422">
          <w:marLeft w:val="0"/>
          <w:marRight w:val="0"/>
          <w:marTop w:val="0"/>
          <w:marBottom w:val="0"/>
          <w:divBdr>
            <w:top w:val="none" w:sz="0" w:space="0" w:color="auto"/>
            <w:left w:val="none" w:sz="0" w:space="0" w:color="auto"/>
            <w:bottom w:val="none" w:sz="0" w:space="0" w:color="auto"/>
            <w:right w:val="none" w:sz="0" w:space="0" w:color="auto"/>
          </w:divBdr>
        </w:div>
        <w:div w:id="1276868479">
          <w:marLeft w:val="0"/>
          <w:marRight w:val="0"/>
          <w:marTop w:val="0"/>
          <w:marBottom w:val="0"/>
          <w:divBdr>
            <w:top w:val="none" w:sz="0" w:space="0" w:color="auto"/>
            <w:left w:val="none" w:sz="0" w:space="0" w:color="auto"/>
            <w:bottom w:val="none" w:sz="0" w:space="0" w:color="auto"/>
            <w:right w:val="none" w:sz="0" w:space="0" w:color="auto"/>
          </w:divBdr>
        </w:div>
        <w:div w:id="2130464622">
          <w:marLeft w:val="0"/>
          <w:marRight w:val="0"/>
          <w:marTop w:val="0"/>
          <w:marBottom w:val="0"/>
          <w:divBdr>
            <w:top w:val="none" w:sz="0" w:space="0" w:color="auto"/>
            <w:left w:val="none" w:sz="0" w:space="0" w:color="auto"/>
            <w:bottom w:val="none" w:sz="0" w:space="0" w:color="auto"/>
            <w:right w:val="none" w:sz="0" w:space="0" w:color="auto"/>
          </w:divBdr>
        </w:div>
      </w:divsChild>
    </w:div>
    <w:div w:id="1880043758">
      <w:bodyDiv w:val="1"/>
      <w:marLeft w:val="0"/>
      <w:marRight w:val="0"/>
      <w:marTop w:val="0"/>
      <w:marBottom w:val="0"/>
      <w:divBdr>
        <w:top w:val="none" w:sz="0" w:space="0" w:color="auto"/>
        <w:left w:val="none" w:sz="0" w:space="0" w:color="auto"/>
        <w:bottom w:val="none" w:sz="0" w:space="0" w:color="auto"/>
        <w:right w:val="none" w:sz="0" w:space="0" w:color="auto"/>
      </w:divBdr>
      <w:divsChild>
        <w:div w:id="1494487912">
          <w:marLeft w:val="0"/>
          <w:marRight w:val="0"/>
          <w:marTop w:val="0"/>
          <w:marBottom w:val="0"/>
          <w:divBdr>
            <w:top w:val="none" w:sz="0" w:space="0" w:color="auto"/>
            <w:left w:val="none" w:sz="0" w:space="0" w:color="auto"/>
            <w:bottom w:val="none" w:sz="0" w:space="0" w:color="auto"/>
            <w:right w:val="none" w:sz="0" w:space="0" w:color="auto"/>
          </w:divBdr>
        </w:div>
        <w:div w:id="1742603354">
          <w:marLeft w:val="0"/>
          <w:marRight w:val="0"/>
          <w:marTop w:val="0"/>
          <w:marBottom w:val="0"/>
          <w:divBdr>
            <w:top w:val="none" w:sz="0" w:space="0" w:color="auto"/>
            <w:left w:val="none" w:sz="0" w:space="0" w:color="auto"/>
            <w:bottom w:val="none" w:sz="0" w:space="0" w:color="auto"/>
            <w:right w:val="none" w:sz="0" w:space="0" w:color="auto"/>
          </w:divBdr>
        </w:div>
        <w:div w:id="1749035297">
          <w:marLeft w:val="0"/>
          <w:marRight w:val="0"/>
          <w:marTop w:val="0"/>
          <w:marBottom w:val="0"/>
          <w:divBdr>
            <w:top w:val="none" w:sz="0" w:space="0" w:color="auto"/>
            <w:left w:val="none" w:sz="0" w:space="0" w:color="auto"/>
            <w:bottom w:val="none" w:sz="0" w:space="0" w:color="auto"/>
            <w:right w:val="none" w:sz="0" w:space="0" w:color="auto"/>
          </w:divBdr>
        </w:div>
        <w:div w:id="2040429006">
          <w:marLeft w:val="0"/>
          <w:marRight w:val="0"/>
          <w:marTop w:val="0"/>
          <w:marBottom w:val="0"/>
          <w:divBdr>
            <w:top w:val="none" w:sz="0" w:space="0" w:color="auto"/>
            <w:left w:val="none" w:sz="0" w:space="0" w:color="auto"/>
            <w:bottom w:val="none" w:sz="0" w:space="0" w:color="auto"/>
            <w:right w:val="none" w:sz="0" w:space="0" w:color="auto"/>
          </w:divBdr>
        </w:div>
      </w:divsChild>
    </w:div>
    <w:div w:id="1880168253">
      <w:bodyDiv w:val="1"/>
      <w:marLeft w:val="0"/>
      <w:marRight w:val="0"/>
      <w:marTop w:val="0"/>
      <w:marBottom w:val="0"/>
      <w:divBdr>
        <w:top w:val="none" w:sz="0" w:space="0" w:color="auto"/>
        <w:left w:val="none" w:sz="0" w:space="0" w:color="auto"/>
        <w:bottom w:val="none" w:sz="0" w:space="0" w:color="auto"/>
        <w:right w:val="none" w:sz="0" w:space="0" w:color="auto"/>
      </w:divBdr>
      <w:divsChild>
        <w:div w:id="493952213">
          <w:marLeft w:val="0"/>
          <w:marRight w:val="0"/>
          <w:marTop w:val="0"/>
          <w:marBottom w:val="0"/>
          <w:divBdr>
            <w:top w:val="none" w:sz="0" w:space="0" w:color="auto"/>
            <w:left w:val="none" w:sz="0" w:space="0" w:color="auto"/>
            <w:bottom w:val="none" w:sz="0" w:space="0" w:color="auto"/>
            <w:right w:val="none" w:sz="0" w:space="0" w:color="auto"/>
          </w:divBdr>
          <w:divsChild>
            <w:div w:id="1822651564">
              <w:marLeft w:val="0"/>
              <w:marRight w:val="0"/>
              <w:marTop w:val="0"/>
              <w:marBottom w:val="0"/>
              <w:divBdr>
                <w:top w:val="none" w:sz="0" w:space="0" w:color="auto"/>
                <w:left w:val="none" w:sz="0" w:space="0" w:color="auto"/>
                <w:bottom w:val="none" w:sz="0" w:space="0" w:color="auto"/>
                <w:right w:val="none" w:sz="0" w:space="0" w:color="auto"/>
              </w:divBdr>
              <w:divsChild>
                <w:div w:id="65032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097423">
          <w:marLeft w:val="0"/>
          <w:marRight w:val="0"/>
          <w:marTop w:val="0"/>
          <w:marBottom w:val="0"/>
          <w:divBdr>
            <w:top w:val="none" w:sz="0" w:space="0" w:color="auto"/>
            <w:left w:val="none" w:sz="0" w:space="0" w:color="auto"/>
            <w:bottom w:val="none" w:sz="0" w:space="0" w:color="auto"/>
            <w:right w:val="none" w:sz="0" w:space="0" w:color="auto"/>
          </w:divBdr>
          <w:divsChild>
            <w:div w:id="369427000">
              <w:marLeft w:val="0"/>
              <w:marRight w:val="0"/>
              <w:marTop w:val="0"/>
              <w:marBottom w:val="0"/>
              <w:divBdr>
                <w:top w:val="none" w:sz="0" w:space="0" w:color="auto"/>
                <w:left w:val="none" w:sz="0" w:space="0" w:color="auto"/>
                <w:bottom w:val="none" w:sz="0" w:space="0" w:color="auto"/>
                <w:right w:val="none" w:sz="0" w:space="0" w:color="auto"/>
              </w:divBdr>
              <w:divsChild>
                <w:div w:id="1460493372">
                  <w:marLeft w:val="0"/>
                  <w:marRight w:val="0"/>
                  <w:marTop w:val="0"/>
                  <w:marBottom w:val="0"/>
                  <w:divBdr>
                    <w:top w:val="none" w:sz="0" w:space="0" w:color="auto"/>
                    <w:left w:val="none" w:sz="0" w:space="0" w:color="auto"/>
                    <w:bottom w:val="none" w:sz="0" w:space="0" w:color="auto"/>
                    <w:right w:val="none" w:sz="0" w:space="0" w:color="auto"/>
                  </w:divBdr>
                  <w:divsChild>
                    <w:div w:id="618608262">
                      <w:marLeft w:val="0"/>
                      <w:marRight w:val="0"/>
                      <w:marTop w:val="0"/>
                      <w:marBottom w:val="0"/>
                      <w:divBdr>
                        <w:top w:val="none" w:sz="0" w:space="0" w:color="auto"/>
                        <w:left w:val="none" w:sz="0" w:space="0" w:color="auto"/>
                        <w:bottom w:val="none" w:sz="0" w:space="0" w:color="auto"/>
                        <w:right w:val="none" w:sz="0" w:space="0" w:color="auto"/>
                      </w:divBdr>
                      <w:divsChild>
                        <w:div w:id="1461151445">
                          <w:marLeft w:val="0"/>
                          <w:marRight w:val="0"/>
                          <w:marTop w:val="0"/>
                          <w:marBottom w:val="0"/>
                          <w:divBdr>
                            <w:top w:val="single" w:sz="12" w:space="0" w:color="DFE1E2"/>
                            <w:left w:val="single" w:sz="12" w:space="0" w:color="DFE1E2"/>
                            <w:bottom w:val="single" w:sz="12" w:space="0" w:color="DFE1E2"/>
                            <w:right w:val="single" w:sz="12" w:space="0" w:color="DFE1E2"/>
                          </w:divBdr>
                          <w:divsChild>
                            <w:div w:id="528448509">
                              <w:marLeft w:val="0"/>
                              <w:marRight w:val="0"/>
                              <w:marTop w:val="0"/>
                              <w:marBottom w:val="0"/>
                              <w:divBdr>
                                <w:top w:val="none" w:sz="0" w:space="0" w:color="auto"/>
                                <w:left w:val="none" w:sz="0" w:space="0" w:color="auto"/>
                                <w:bottom w:val="none" w:sz="0" w:space="0" w:color="auto"/>
                                <w:right w:val="none" w:sz="0" w:space="0" w:color="auto"/>
                              </w:divBdr>
                              <w:divsChild>
                                <w:div w:id="2133548259">
                                  <w:marLeft w:val="0"/>
                                  <w:marRight w:val="0"/>
                                  <w:marTop w:val="0"/>
                                  <w:marBottom w:val="0"/>
                                  <w:divBdr>
                                    <w:top w:val="none" w:sz="0" w:space="0" w:color="auto"/>
                                    <w:left w:val="none" w:sz="0" w:space="0" w:color="auto"/>
                                    <w:bottom w:val="none" w:sz="0" w:space="0" w:color="auto"/>
                                    <w:right w:val="none" w:sz="0" w:space="0" w:color="auto"/>
                                  </w:divBdr>
                                  <w:divsChild>
                                    <w:div w:id="128474902">
                                      <w:marLeft w:val="0"/>
                                      <w:marRight w:val="0"/>
                                      <w:marTop w:val="0"/>
                                      <w:marBottom w:val="0"/>
                                      <w:divBdr>
                                        <w:top w:val="none" w:sz="0" w:space="0" w:color="auto"/>
                                        <w:left w:val="none" w:sz="0" w:space="0" w:color="auto"/>
                                        <w:bottom w:val="none" w:sz="0" w:space="0" w:color="auto"/>
                                        <w:right w:val="none" w:sz="0" w:space="0" w:color="auto"/>
                                      </w:divBdr>
                                      <w:divsChild>
                                        <w:div w:id="73597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3754677">
                      <w:marLeft w:val="0"/>
                      <w:marRight w:val="0"/>
                      <w:marTop w:val="0"/>
                      <w:marBottom w:val="0"/>
                      <w:divBdr>
                        <w:top w:val="none" w:sz="0" w:space="0" w:color="auto"/>
                        <w:left w:val="none" w:sz="0" w:space="0" w:color="auto"/>
                        <w:bottom w:val="none" w:sz="0" w:space="0" w:color="auto"/>
                        <w:right w:val="none" w:sz="0" w:space="0" w:color="auto"/>
                      </w:divBdr>
                      <w:divsChild>
                        <w:div w:id="582565757">
                          <w:marLeft w:val="0"/>
                          <w:marRight w:val="0"/>
                          <w:marTop w:val="0"/>
                          <w:marBottom w:val="0"/>
                          <w:divBdr>
                            <w:top w:val="single" w:sz="12" w:space="0" w:color="DFE1E2"/>
                            <w:left w:val="single" w:sz="12" w:space="0" w:color="DFE1E2"/>
                            <w:bottom w:val="single" w:sz="12" w:space="0" w:color="DFE1E2"/>
                            <w:right w:val="single" w:sz="12" w:space="0" w:color="DFE1E2"/>
                          </w:divBdr>
                          <w:divsChild>
                            <w:div w:id="970132995">
                              <w:marLeft w:val="0"/>
                              <w:marRight w:val="0"/>
                              <w:marTop w:val="0"/>
                              <w:marBottom w:val="0"/>
                              <w:divBdr>
                                <w:top w:val="none" w:sz="0" w:space="0" w:color="auto"/>
                                <w:left w:val="none" w:sz="0" w:space="0" w:color="auto"/>
                                <w:bottom w:val="none" w:sz="0" w:space="0" w:color="auto"/>
                                <w:right w:val="none" w:sz="0" w:space="0" w:color="auto"/>
                              </w:divBdr>
                              <w:divsChild>
                                <w:div w:id="1404258497">
                                  <w:marLeft w:val="0"/>
                                  <w:marRight w:val="0"/>
                                  <w:marTop w:val="0"/>
                                  <w:marBottom w:val="0"/>
                                  <w:divBdr>
                                    <w:top w:val="none" w:sz="0" w:space="0" w:color="auto"/>
                                    <w:left w:val="none" w:sz="0" w:space="0" w:color="auto"/>
                                    <w:bottom w:val="none" w:sz="0" w:space="0" w:color="auto"/>
                                    <w:right w:val="none" w:sz="0" w:space="0" w:color="auto"/>
                                  </w:divBdr>
                                  <w:divsChild>
                                    <w:div w:id="2109153701">
                                      <w:marLeft w:val="0"/>
                                      <w:marRight w:val="0"/>
                                      <w:marTop w:val="0"/>
                                      <w:marBottom w:val="0"/>
                                      <w:divBdr>
                                        <w:top w:val="none" w:sz="0" w:space="0" w:color="auto"/>
                                        <w:left w:val="none" w:sz="0" w:space="0" w:color="auto"/>
                                        <w:bottom w:val="none" w:sz="0" w:space="0" w:color="auto"/>
                                        <w:right w:val="none" w:sz="0" w:space="0" w:color="auto"/>
                                      </w:divBdr>
                                      <w:divsChild>
                                        <w:div w:id="739252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1147489">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361968">
      <w:bodyDiv w:val="1"/>
      <w:marLeft w:val="0"/>
      <w:marRight w:val="0"/>
      <w:marTop w:val="0"/>
      <w:marBottom w:val="0"/>
      <w:divBdr>
        <w:top w:val="none" w:sz="0" w:space="0" w:color="auto"/>
        <w:left w:val="none" w:sz="0" w:space="0" w:color="auto"/>
        <w:bottom w:val="none" w:sz="0" w:space="0" w:color="auto"/>
        <w:right w:val="none" w:sz="0" w:space="0" w:color="auto"/>
      </w:divBdr>
      <w:divsChild>
        <w:div w:id="508839164">
          <w:marLeft w:val="0"/>
          <w:marRight w:val="0"/>
          <w:marTop w:val="0"/>
          <w:marBottom w:val="0"/>
          <w:divBdr>
            <w:top w:val="none" w:sz="0" w:space="0" w:color="auto"/>
            <w:left w:val="none" w:sz="0" w:space="0" w:color="auto"/>
            <w:bottom w:val="none" w:sz="0" w:space="0" w:color="auto"/>
            <w:right w:val="none" w:sz="0" w:space="0" w:color="auto"/>
          </w:divBdr>
        </w:div>
        <w:div w:id="1067921281">
          <w:marLeft w:val="0"/>
          <w:marRight w:val="0"/>
          <w:marTop w:val="0"/>
          <w:marBottom w:val="0"/>
          <w:divBdr>
            <w:top w:val="none" w:sz="0" w:space="0" w:color="auto"/>
            <w:left w:val="none" w:sz="0" w:space="0" w:color="auto"/>
            <w:bottom w:val="none" w:sz="0" w:space="0" w:color="auto"/>
            <w:right w:val="none" w:sz="0" w:space="0" w:color="auto"/>
          </w:divBdr>
        </w:div>
        <w:div w:id="1850871979">
          <w:marLeft w:val="0"/>
          <w:marRight w:val="0"/>
          <w:marTop w:val="0"/>
          <w:marBottom w:val="0"/>
          <w:divBdr>
            <w:top w:val="none" w:sz="0" w:space="0" w:color="auto"/>
            <w:left w:val="none" w:sz="0" w:space="0" w:color="auto"/>
            <w:bottom w:val="none" w:sz="0" w:space="0" w:color="auto"/>
            <w:right w:val="none" w:sz="0" w:space="0" w:color="auto"/>
          </w:divBdr>
        </w:div>
        <w:div w:id="2069181728">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2745815">
      <w:bodyDiv w:val="1"/>
      <w:marLeft w:val="0"/>
      <w:marRight w:val="0"/>
      <w:marTop w:val="0"/>
      <w:marBottom w:val="0"/>
      <w:divBdr>
        <w:top w:val="none" w:sz="0" w:space="0" w:color="auto"/>
        <w:left w:val="none" w:sz="0" w:space="0" w:color="auto"/>
        <w:bottom w:val="none" w:sz="0" w:space="0" w:color="auto"/>
        <w:right w:val="none" w:sz="0" w:space="0" w:color="auto"/>
      </w:divBdr>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4824697">
      <w:bodyDiv w:val="1"/>
      <w:marLeft w:val="0"/>
      <w:marRight w:val="0"/>
      <w:marTop w:val="0"/>
      <w:marBottom w:val="0"/>
      <w:divBdr>
        <w:top w:val="none" w:sz="0" w:space="0" w:color="auto"/>
        <w:left w:val="none" w:sz="0" w:space="0" w:color="auto"/>
        <w:bottom w:val="none" w:sz="0" w:space="0" w:color="auto"/>
        <w:right w:val="none" w:sz="0" w:space="0" w:color="auto"/>
      </w:divBdr>
      <w:divsChild>
        <w:div w:id="213469041">
          <w:marLeft w:val="0"/>
          <w:marRight w:val="0"/>
          <w:marTop w:val="0"/>
          <w:marBottom w:val="0"/>
          <w:divBdr>
            <w:top w:val="none" w:sz="0" w:space="0" w:color="auto"/>
            <w:left w:val="none" w:sz="0" w:space="0" w:color="auto"/>
            <w:bottom w:val="none" w:sz="0" w:space="0" w:color="auto"/>
            <w:right w:val="none" w:sz="0" w:space="0" w:color="auto"/>
          </w:divBdr>
        </w:div>
        <w:div w:id="630982503">
          <w:marLeft w:val="0"/>
          <w:marRight w:val="0"/>
          <w:marTop w:val="0"/>
          <w:marBottom w:val="0"/>
          <w:divBdr>
            <w:top w:val="none" w:sz="0" w:space="0" w:color="auto"/>
            <w:left w:val="none" w:sz="0" w:space="0" w:color="auto"/>
            <w:bottom w:val="none" w:sz="0" w:space="0" w:color="auto"/>
            <w:right w:val="none" w:sz="0" w:space="0" w:color="auto"/>
          </w:divBdr>
        </w:div>
        <w:div w:id="1261141862">
          <w:marLeft w:val="0"/>
          <w:marRight w:val="0"/>
          <w:marTop w:val="0"/>
          <w:marBottom w:val="0"/>
          <w:divBdr>
            <w:top w:val="none" w:sz="0" w:space="0" w:color="auto"/>
            <w:left w:val="none" w:sz="0" w:space="0" w:color="auto"/>
            <w:bottom w:val="none" w:sz="0" w:space="0" w:color="auto"/>
            <w:right w:val="none" w:sz="0" w:space="0" w:color="auto"/>
          </w:divBdr>
        </w:div>
        <w:div w:id="1895047086">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6406151">
      <w:bodyDiv w:val="1"/>
      <w:marLeft w:val="0"/>
      <w:marRight w:val="0"/>
      <w:marTop w:val="0"/>
      <w:marBottom w:val="0"/>
      <w:divBdr>
        <w:top w:val="none" w:sz="0" w:space="0" w:color="auto"/>
        <w:left w:val="none" w:sz="0" w:space="0" w:color="auto"/>
        <w:bottom w:val="none" w:sz="0" w:space="0" w:color="auto"/>
        <w:right w:val="none" w:sz="0" w:space="0" w:color="auto"/>
      </w:divBdr>
      <w:divsChild>
        <w:div w:id="602150423">
          <w:marLeft w:val="0"/>
          <w:marRight w:val="0"/>
          <w:marTop w:val="0"/>
          <w:marBottom w:val="0"/>
          <w:divBdr>
            <w:top w:val="none" w:sz="0" w:space="0" w:color="auto"/>
            <w:left w:val="none" w:sz="0" w:space="0" w:color="auto"/>
            <w:bottom w:val="none" w:sz="0" w:space="0" w:color="auto"/>
            <w:right w:val="none" w:sz="0" w:space="0" w:color="auto"/>
          </w:divBdr>
        </w:div>
        <w:div w:id="773785820">
          <w:marLeft w:val="0"/>
          <w:marRight w:val="0"/>
          <w:marTop w:val="0"/>
          <w:marBottom w:val="0"/>
          <w:divBdr>
            <w:top w:val="none" w:sz="0" w:space="0" w:color="auto"/>
            <w:left w:val="none" w:sz="0" w:space="0" w:color="auto"/>
            <w:bottom w:val="none" w:sz="0" w:space="0" w:color="auto"/>
            <w:right w:val="none" w:sz="0" w:space="0" w:color="auto"/>
          </w:divBdr>
        </w:div>
        <w:div w:id="1128620246">
          <w:marLeft w:val="0"/>
          <w:marRight w:val="0"/>
          <w:marTop w:val="0"/>
          <w:marBottom w:val="0"/>
          <w:divBdr>
            <w:top w:val="none" w:sz="0" w:space="0" w:color="auto"/>
            <w:left w:val="none" w:sz="0" w:space="0" w:color="auto"/>
            <w:bottom w:val="none" w:sz="0" w:space="0" w:color="auto"/>
            <w:right w:val="none" w:sz="0" w:space="0" w:color="auto"/>
          </w:divBdr>
        </w:div>
        <w:div w:id="1237201766">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89490461">
      <w:bodyDiv w:val="1"/>
      <w:marLeft w:val="0"/>
      <w:marRight w:val="0"/>
      <w:marTop w:val="0"/>
      <w:marBottom w:val="0"/>
      <w:divBdr>
        <w:top w:val="none" w:sz="0" w:space="0" w:color="auto"/>
        <w:left w:val="none" w:sz="0" w:space="0" w:color="auto"/>
        <w:bottom w:val="none" w:sz="0" w:space="0" w:color="auto"/>
        <w:right w:val="none" w:sz="0" w:space="0" w:color="auto"/>
      </w:divBdr>
      <w:divsChild>
        <w:div w:id="835807591">
          <w:marLeft w:val="0"/>
          <w:marRight w:val="0"/>
          <w:marTop w:val="0"/>
          <w:marBottom w:val="0"/>
          <w:divBdr>
            <w:top w:val="single" w:sz="6" w:space="0" w:color="A9AEB1"/>
            <w:left w:val="single" w:sz="6" w:space="0" w:color="A9AEB1"/>
            <w:bottom w:val="single" w:sz="6" w:space="0" w:color="A9AEB1"/>
            <w:right w:val="single" w:sz="6" w:space="0" w:color="A9AEB1"/>
          </w:divBdr>
          <w:divsChild>
            <w:div w:id="674039379">
              <w:marLeft w:val="0"/>
              <w:marRight w:val="0"/>
              <w:marTop w:val="0"/>
              <w:marBottom w:val="0"/>
              <w:divBdr>
                <w:top w:val="none" w:sz="0" w:space="0" w:color="auto"/>
                <w:left w:val="none" w:sz="0" w:space="0" w:color="auto"/>
                <w:bottom w:val="none" w:sz="0" w:space="0" w:color="auto"/>
                <w:right w:val="none" w:sz="0" w:space="0" w:color="auto"/>
              </w:divBdr>
              <w:divsChild>
                <w:div w:id="207061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774484">
          <w:marLeft w:val="0"/>
          <w:marRight w:val="0"/>
          <w:marTop w:val="0"/>
          <w:marBottom w:val="0"/>
          <w:divBdr>
            <w:top w:val="single" w:sz="6" w:space="0" w:color="A9AEB1"/>
            <w:left w:val="single" w:sz="6" w:space="0" w:color="A9AEB1"/>
            <w:bottom w:val="single" w:sz="6" w:space="0" w:color="A9AEB1"/>
            <w:right w:val="single" w:sz="6" w:space="0" w:color="A9AEB1"/>
          </w:divBdr>
          <w:divsChild>
            <w:div w:id="1712606924">
              <w:marLeft w:val="0"/>
              <w:marRight w:val="0"/>
              <w:marTop w:val="0"/>
              <w:marBottom w:val="0"/>
              <w:divBdr>
                <w:top w:val="none" w:sz="0" w:space="0" w:color="auto"/>
                <w:left w:val="none" w:sz="0" w:space="0" w:color="auto"/>
                <w:bottom w:val="none" w:sz="0" w:space="0" w:color="auto"/>
                <w:right w:val="none" w:sz="0" w:space="0" w:color="auto"/>
              </w:divBdr>
            </w:div>
          </w:divsChild>
        </w:div>
        <w:div w:id="1817914174">
          <w:marLeft w:val="0"/>
          <w:marRight w:val="0"/>
          <w:marTop w:val="0"/>
          <w:marBottom w:val="0"/>
          <w:divBdr>
            <w:top w:val="single" w:sz="6" w:space="0" w:color="A9AEB1"/>
            <w:left w:val="single" w:sz="6" w:space="0" w:color="A9AEB1"/>
            <w:bottom w:val="single" w:sz="6" w:space="0" w:color="A9AEB1"/>
            <w:right w:val="single" w:sz="6" w:space="0" w:color="A9AEB1"/>
          </w:divBdr>
          <w:divsChild>
            <w:div w:id="1144812551">
              <w:marLeft w:val="0"/>
              <w:marRight w:val="0"/>
              <w:marTop w:val="0"/>
              <w:marBottom w:val="0"/>
              <w:divBdr>
                <w:top w:val="none" w:sz="0" w:space="0" w:color="auto"/>
                <w:left w:val="none" w:sz="0" w:space="0" w:color="auto"/>
                <w:bottom w:val="none" w:sz="0" w:space="0" w:color="auto"/>
                <w:right w:val="none" w:sz="0" w:space="0" w:color="auto"/>
              </w:divBdr>
              <w:divsChild>
                <w:div w:id="2090342706">
                  <w:marLeft w:val="0"/>
                  <w:marRight w:val="0"/>
                  <w:marTop w:val="0"/>
                  <w:marBottom w:val="0"/>
                  <w:divBdr>
                    <w:top w:val="none" w:sz="0" w:space="0" w:color="auto"/>
                    <w:left w:val="none" w:sz="0" w:space="0" w:color="auto"/>
                    <w:bottom w:val="none" w:sz="0" w:space="0" w:color="auto"/>
                    <w:right w:val="none" w:sz="0" w:space="0" w:color="auto"/>
                  </w:divBdr>
                </w:div>
                <w:div w:id="627513868">
                  <w:marLeft w:val="0"/>
                  <w:marRight w:val="0"/>
                  <w:marTop w:val="0"/>
                  <w:marBottom w:val="0"/>
                  <w:divBdr>
                    <w:top w:val="none" w:sz="0" w:space="0" w:color="auto"/>
                    <w:left w:val="none" w:sz="0" w:space="0" w:color="auto"/>
                    <w:bottom w:val="none" w:sz="0" w:space="0" w:color="auto"/>
                    <w:right w:val="none" w:sz="0" w:space="0" w:color="auto"/>
                  </w:divBdr>
                </w:div>
                <w:div w:id="107053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069433">
      <w:bodyDiv w:val="1"/>
      <w:marLeft w:val="0"/>
      <w:marRight w:val="0"/>
      <w:marTop w:val="0"/>
      <w:marBottom w:val="0"/>
      <w:divBdr>
        <w:top w:val="none" w:sz="0" w:space="0" w:color="auto"/>
        <w:left w:val="none" w:sz="0" w:space="0" w:color="auto"/>
        <w:bottom w:val="none" w:sz="0" w:space="0" w:color="auto"/>
        <w:right w:val="none" w:sz="0" w:space="0" w:color="auto"/>
      </w:divBdr>
      <w:divsChild>
        <w:div w:id="174423925">
          <w:marLeft w:val="0"/>
          <w:marRight w:val="0"/>
          <w:marTop w:val="0"/>
          <w:marBottom w:val="0"/>
          <w:divBdr>
            <w:top w:val="single" w:sz="6" w:space="0" w:color="A9AEB1"/>
            <w:left w:val="single" w:sz="6" w:space="0" w:color="A9AEB1"/>
            <w:bottom w:val="single" w:sz="6" w:space="0" w:color="A9AEB1"/>
            <w:right w:val="single" w:sz="6" w:space="0" w:color="A9AEB1"/>
          </w:divBdr>
          <w:divsChild>
            <w:div w:id="1199975661">
              <w:marLeft w:val="0"/>
              <w:marRight w:val="0"/>
              <w:marTop w:val="0"/>
              <w:marBottom w:val="0"/>
              <w:divBdr>
                <w:top w:val="none" w:sz="0" w:space="0" w:color="auto"/>
                <w:left w:val="none" w:sz="0" w:space="0" w:color="auto"/>
                <w:bottom w:val="none" w:sz="0" w:space="0" w:color="auto"/>
                <w:right w:val="none" w:sz="0" w:space="0" w:color="auto"/>
              </w:divBdr>
              <w:divsChild>
                <w:div w:id="27040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403098">
          <w:marLeft w:val="0"/>
          <w:marRight w:val="0"/>
          <w:marTop w:val="0"/>
          <w:marBottom w:val="0"/>
          <w:divBdr>
            <w:top w:val="single" w:sz="6" w:space="0" w:color="A9AEB1"/>
            <w:left w:val="single" w:sz="6" w:space="0" w:color="A9AEB1"/>
            <w:bottom w:val="single" w:sz="6" w:space="0" w:color="A9AEB1"/>
            <w:right w:val="single" w:sz="6" w:space="0" w:color="A9AEB1"/>
          </w:divBdr>
          <w:divsChild>
            <w:div w:id="647630266">
              <w:marLeft w:val="0"/>
              <w:marRight w:val="0"/>
              <w:marTop w:val="0"/>
              <w:marBottom w:val="0"/>
              <w:divBdr>
                <w:top w:val="none" w:sz="0" w:space="0" w:color="auto"/>
                <w:left w:val="none" w:sz="0" w:space="0" w:color="auto"/>
                <w:bottom w:val="none" w:sz="0" w:space="0" w:color="auto"/>
                <w:right w:val="none" w:sz="0" w:space="0" w:color="auto"/>
              </w:divBdr>
              <w:divsChild>
                <w:div w:id="2115440085">
                  <w:marLeft w:val="0"/>
                  <w:marRight w:val="0"/>
                  <w:marTop w:val="0"/>
                  <w:marBottom w:val="0"/>
                  <w:divBdr>
                    <w:top w:val="none" w:sz="0" w:space="0" w:color="auto"/>
                    <w:left w:val="none" w:sz="0" w:space="0" w:color="auto"/>
                    <w:bottom w:val="none" w:sz="0" w:space="0" w:color="auto"/>
                    <w:right w:val="none" w:sz="0" w:space="0" w:color="auto"/>
                  </w:divBdr>
                </w:div>
                <w:div w:id="214080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985576">
          <w:marLeft w:val="0"/>
          <w:marRight w:val="0"/>
          <w:marTop w:val="0"/>
          <w:marBottom w:val="0"/>
          <w:divBdr>
            <w:top w:val="single" w:sz="6" w:space="0" w:color="A9AEB1"/>
            <w:left w:val="single" w:sz="6" w:space="0" w:color="A9AEB1"/>
            <w:bottom w:val="single" w:sz="6" w:space="0" w:color="A9AEB1"/>
            <w:right w:val="single" w:sz="6" w:space="0" w:color="A9AEB1"/>
          </w:divBdr>
          <w:divsChild>
            <w:div w:id="106098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596093065">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3619343">
      <w:bodyDiv w:val="1"/>
      <w:marLeft w:val="0"/>
      <w:marRight w:val="0"/>
      <w:marTop w:val="0"/>
      <w:marBottom w:val="0"/>
      <w:divBdr>
        <w:top w:val="none" w:sz="0" w:space="0" w:color="auto"/>
        <w:left w:val="none" w:sz="0" w:space="0" w:color="auto"/>
        <w:bottom w:val="none" w:sz="0" w:space="0" w:color="auto"/>
        <w:right w:val="none" w:sz="0" w:space="0" w:color="auto"/>
      </w:divBdr>
      <w:divsChild>
        <w:div w:id="439031269">
          <w:marLeft w:val="0"/>
          <w:marRight w:val="0"/>
          <w:marTop w:val="0"/>
          <w:marBottom w:val="0"/>
          <w:divBdr>
            <w:top w:val="none" w:sz="0" w:space="0" w:color="auto"/>
            <w:left w:val="none" w:sz="0" w:space="0" w:color="auto"/>
            <w:bottom w:val="none" w:sz="0" w:space="0" w:color="auto"/>
            <w:right w:val="none" w:sz="0" w:space="0" w:color="auto"/>
          </w:divBdr>
        </w:div>
        <w:div w:id="725645063">
          <w:marLeft w:val="0"/>
          <w:marRight w:val="0"/>
          <w:marTop w:val="0"/>
          <w:marBottom w:val="0"/>
          <w:divBdr>
            <w:top w:val="none" w:sz="0" w:space="0" w:color="auto"/>
            <w:left w:val="none" w:sz="0" w:space="0" w:color="auto"/>
            <w:bottom w:val="none" w:sz="0" w:space="0" w:color="auto"/>
            <w:right w:val="none" w:sz="0" w:space="0" w:color="auto"/>
          </w:divBdr>
        </w:div>
        <w:div w:id="1101993553">
          <w:marLeft w:val="0"/>
          <w:marRight w:val="0"/>
          <w:marTop w:val="0"/>
          <w:marBottom w:val="0"/>
          <w:divBdr>
            <w:top w:val="none" w:sz="0" w:space="0" w:color="auto"/>
            <w:left w:val="none" w:sz="0" w:space="0" w:color="auto"/>
            <w:bottom w:val="none" w:sz="0" w:space="0" w:color="auto"/>
            <w:right w:val="none" w:sz="0" w:space="0" w:color="auto"/>
          </w:divBdr>
        </w:div>
        <w:div w:id="1670407807">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472129">
      <w:bodyDiv w:val="1"/>
      <w:marLeft w:val="0"/>
      <w:marRight w:val="0"/>
      <w:marTop w:val="0"/>
      <w:marBottom w:val="0"/>
      <w:divBdr>
        <w:top w:val="none" w:sz="0" w:space="0" w:color="auto"/>
        <w:left w:val="none" w:sz="0" w:space="0" w:color="auto"/>
        <w:bottom w:val="none" w:sz="0" w:space="0" w:color="auto"/>
        <w:right w:val="none" w:sz="0" w:space="0" w:color="auto"/>
      </w:divBdr>
      <w:divsChild>
        <w:div w:id="142549781">
          <w:marLeft w:val="0"/>
          <w:marRight w:val="0"/>
          <w:marTop w:val="0"/>
          <w:marBottom w:val="0"/>
          <w:divBdr>
            <w:top w:val="none" w:sz="0" w:space="0" w:color="auto"/>
            <w:left w:val="none" w:sz="0" w:space="0" w:color="auto"/>
            <w:bottom w:val="none" w:sz="0" w:space="0" w:color="auto"/>
            <w:right w:val="none" w:sz="0" w:space="0" w:color="auto"/>
          </w:divBdr>
        </w:div>
        <w:div w:id="1428765591">
          <w:marLeft w:val="0"/>
          <w:marRight w:val="0"/>
          <w:marTop w:val="0"/>
          <w:marBottom w:val="0"/>
          <w:divBdr>
            <w:top w:val="none" w:sz="0" w:space="0" w:color="auto"/>
            <w:left w:val="none" w:sz="0" w:space="0" w:color="auto"/>
            <w:bottom w:val="none" w:sz="0" w:space="0" w:color="auto"/>
            <w:right w:val="none" w:sz="0" w:space="0" w:color="auto"/>
          </w:divBdr>
        </w:div>
        <w:div w:id="1542476708">
          <w:marLeft w:val="0"/>
          <w:marRight w:val="0"/>
          <w:marTop w:val="0"/>
          <w:marBottom w:val="0"/>
          <w:divBdr>
            <w:top w:val="none" w:sz="0" w:space="0" w:color="auto"/>
            <w:left w:val="none" w:sz="0" w:space="0" w:color="auto"/>
            <w:bottom w:val="none" w:sz="0" w:space="0" w:color="auto"/>
            <w:right w:val="none" w:sz="0" w:space="0" w:color="auto"/>
          </w:divBdr>
        </w:div>
        <w:div w:id="1612787333">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591645">
      <w:bodyDiv w:val="1"/>
      <w:marLeft w:val="0"/>
      <w:marRight w:val="0"/>
      <w:marTop w:val="0"/>
      <w:marBottom w:val="0"/>
      <w:divBdr>
        <w:top w:val="none" w:sz="0" w:space="0" w:color="auto"/>
        <w:left w:val="none" w:sz="0" w:space="0" w:color="auto"/>
        <w:bottom w:val="none" w:sz="0" w:space="0" w:color="auto"/>
        <w:right w:val="none" w:sz="0" w:space="0" w:color="auto"/>
      </w:divBdr>
      <w:divsChild>
        <w:div w:id="183053818">
          <w:marLeft w:val="0"/>
          <w:marRight w:val="0"/>
          <w:marTop w:val="0"/>
          <w:marBottom w:val="0"/>
          <w:divBdr>
            <w:top w:val="none" w:sz="0" w:space="0" w:color="auto"/>
            <w:left w:val="none" w:sz="0" w:space="0" w:color="auto"/>
            <w:bottom w:val="none" w:sz="0" w:space="0" w:color="auto"/>
            <w:right w:val="none" w:sz="0" w:space="0" w:color="auto"/>
          </w:divBdr>
          <w:divsChild>
            <w:div w:id="319774188">
              <w:marLeft w:val="0"/>
              <w:marRight w:val="0"/>
              <w:marTop w:val="0"/>
              <w:marBottom w:val="0"/>
              <w:divBdr>
                <w:top w:val="none" w:sz="0" w:space="0" w:color="auto"/>
                <w:left w:val="none" w:sz="0" w:space="0" w:color="auto"/>
                <w:bottom w:val="none" w:sz="0" w:space="0" w:color="auto"/>
                <w:right w:val="none" w:sz="0" w:space="0" w:color="auto"/>
              </w:divBdr>
            </w:div>
            <w:div w:id="384640979">
              <w:marLeft w:val="0"/>
              <w:marRight w:val="0"/>
              <w:marTop w:val="0"/>
              <w:marBottom w:val="0"/>
              <w:divBdr>
                <w:top w:val="none" w:sz="0" w:space="0" w:color="auto"/>
                <w:left w:val="none" w:sz="0" w:space="0" w:color="auto"/>
                <w:bottom w:val="none" w:sz="0" w:space="0" w:color="auto"/>
                <w:right w:val="none" w:sz="0" w:space="0" w:color="auto"/>
              </w:divBdr>
              <w:divsChild>
                <w:div w:id="1028799052">
                  <w:marLeft w:val="0"/>
                  <w:marRight w:val="0"/>
                  <w:marTop w:val="0"/>
                  <w:marBottom w:val="0"/>
                  <w:divBdr>
                    <w:top w:val="none" w:sz="0" w:space="0" w:color="auto"/>
                    <w:left w:val="none" w:sz="0" w:space="0" w:color="auto"/>
                    <w:bottom w:val="none" w:sz="0" w:space="0" w:color="auto"/>
                    <w:right w:val="none" w:sz="0" w:space="0" w:color="auto"/>
                  </w:divBdr>
                </w:div>
              </w:divsChild>
            </w:div>
            <w:div w:id="484011140">
              <w:marLeft w:val="0"/>
              <w:marRight w:val="0"/>
              <w:marTop w:val="0"/>
              <w:marBottom w:val="0"/>
              <w:divBdr>
                <w:top w:val="none" w:sz="0" w:space="0" w:color="auto"/>
                <w:left w:val="none" w:sz="0" w:space="0" w:color="auto"/>
                <w:bottom w:val="none" w:sz="0" w:space="0" w:color="auto"/>
                <w:right w:val="none" w:sz="0" w:space="0" w:color="auto"/>
              </w:divBdr>
            </w:div>
            <w:div w:id="486746138">
              <w:marLeft w:val="0"/>
              <w:marRight w:val="0"/>
              <w:marTop w:val="0"/>
              <w:marBottom w:val="0"/>
              <w:divBdr>
                <w:top w:val="none" w:sz="0" w:space="0" w:color="auto"/>
                <w:left w:val="none" w:sz="0" w:space="0" w:color="auto"/>
                <w:bottom w:val="none" w:sz="0" w:space="0" w:color="auto"/>
                <w:right w:val="none" w:sz="0" w:space="0" w:color="auto"/>
              </w:divBdr>
              <w:divsChild>
                <w:div w:id="1274632913">
                  <w:marLeft w:val="0"/>
                  <w:marRight w:val="0"/>
                  <w:marTop w:val="0"/>
                  <w:marBottom w:val="0"/>
                  <w:divBdr>
                    <w:top w:val="none" w:sz="0" w:space="0" w:color="auto"/>
                    <w:left w:val="none" w:sz="0" w:space="0" w:color="auto"/>
                    <w:bottom w:val="none" w:sz="0" w:space="0" w:color="auto"/>
                    <w:right w:val="none" w:sz="0" w:space="0" w:color="auto"/>
                  </w:divBdr>
                </w:div>
              </w:divsChild>
            </w:div>
            <w:div w:id="546918470">
              <w:marLeft w:val="0"/>
              <w:marRight w:val="0"/>
              <w:marTop w:val="0"/>
              <w:marBottom w:val="0"/>
              <w:divBdr>
                <w:top w:val="none" w:sz="0" w:space="0" w:color="auto"/>
                <w:left w:val="none" w:sz="0" w:space="0" w:color="auto"/>
                <w:bottom w:val="none" w:sz="0" w:space="0" w:color="auto"/>
                <w:right w:val="none" w:sz="0" w:space="0" w:color="auto"/>
              </w:divBdr>
              <w:divsChild>
                <w:div w:id="1086070363">
                  <w:marLeft w:val="0"/>
                  <w:marRight w:val="0"/>
                  <w:marTop w:val="0"/>
                  <w:marBottom w:val="0"/>
                  <w:divBdr>
                    <w:top w:val="none" w:sz="0" w:space="0" w:color="auto"/>
                    <w:left w:val="none" w:sz="0" w:space="0" w:color="auto"/>
                    <w:bottom w:val="none" w:sz="0" w:space="0" w:color="auto"/>
                    <w:right w:val="none" w:sz="0" w:space="0" w:color="auto"/>
                  </w:divBdr>
                </w:div>
              </w:divsChild>
            </w:div>
            <w:div w:id="678652883">
              <w:marLeft w:val="0"/>
              <w:marRight w:val="0"/>
              <w:marTop w:val="0"/>
              <w:marBottom w:val="0"/>
              <w:divBdr>
                <w:top w:val="none" w:sz="0" w:space="0" w:color="auto"/>
                <w:left w:val="none" w:sz="0" w:space="0" w:color="auto"/>
                <w:bottom w:val="none" w:sz="0" w:space="0" w:color="auto"/>
                <w:right w:val="none" w:sz="0" w:space="0" w:color="auto"/>
              </w:divBdr>
            </w:div>
            <w:div w:id="756097023">
              <w:marLeft w:val="0"/>
              <w:marRight w:val="0"/>
              <w:marTop w:val="0"/>
              <w:marBottom w:val="0"/>
              <w:divBdr>
                <w:top w:val="none" w:sz="0" w:space="0" w:color="auto"/>
                <w:left w:val="none" w:sz="0" w:space="0" w:color="auto"/>
                <w:bottom w:val="none" w:sz="0" w:space="0" w:color="auto"/>
                <w:right w:val="none" w:sz="0" w:space="0" w:color="auto"/>
              </w:divBdr>
              <w:divsChild>
                <w:div w:id="1259875182">
                  <w:marLeft w:val="0"/>
                  <w:marRight w:val="0"/>
                  <w:marTop w:val="0"/>
                  <w:marBottom w:val="0"/>
                  <w:divBdr>
                    <w:top w:val="none" w:sz="0" w:space="0" w:color="auto"/>
                    <w:left w:val="none" w:sz="0" w:space="0" w:color="auto"/>
                    <w:bottom w:val="none" w:sz="0" w:space="0" w:color="auto"/>
                    <w:right w:val="none" w:sz="0" w:space="0" w:color="auto"/>
                  </w:divBdr>
                </w:div>
              </w:divsChild>
            </w:div>
            <w:div w:id="1032413774">
              <w:marLeft w:val="0"/>
              <w:marRight w:val="0"/>
              <w:marTop w:val="0"/>
              <w:marBottom w:val="0"/>
              <w:divBdr>
                <w:top w:val="none" w:sz="0" w:space="0" w:color="auto"/>
                <w:left w:val="none" w:sz="0" w:space="0" w:color="auto"/>
                <w:bottom w:val="none" w:sz="0" w:space="0" w:color="auto"/>
                <w:right w:val="none" w:sz="0" w:space="0" w:color="auto"/>
              </w:divBdr>
              <w:divsChild>
                <w:div w:id="109666426">
                  <w:marLeft w:val="0"/>
                  <w:marRight w:val="0"/>
                  <w:marTop w:val="0"/>
                  <w:marBottom w:val="0"/>
                  <w:divBdr>
                    <w:top w:val="none" w:sz="0" w:space="0" w:color="auto"/>
                    <w:left w:val="none" w:sz="0" w:space="0" w:color="auto"/>
                    <w:bottom w:val="none" w:sz="0" w:space="0" w:color="auto"/>
                    <w:right w:val="none" w:sz="0" w:space="0" w:color="auto"/>
                  </w:divBdr>
                </w:div>
              </w:divsChild>
            </w:div>
            <w:div w:id="1123308186">
              <w:marLeft w:val="0"/>
              <w:marRight w:val="0"/>
              <w:marTop w:val="0"/>
              <w:marBottom w:val="0"/>
              <w:divBdr>
                <w:top w:val="none" w:sz="0" w:space="0" w:color="auto"/>
                <w:left w:val="none" w:sz="0" w:space="0" w:color="auto"/>
                <w:bottom w:val="none" w:sz="0" w:space="0" w:color="auto"/>
                <w:right w:val="none" w:sz="0" w:space="0" w:color="auto"/>
              </w:divBdr>
              <w:divsChild>
                <w:div w:id="474026941">
                  <w:marLeft w:val="0"/>
                  <w:marRight w:val="0"/>
                  <w:marTop w:val="0"/>
                  <w:marBottom w:val="0"/>
                  <w:divBdr>
                    <w:top w:val="none" w:sz="0" w:space="0" w:color="auto"/>
                    <w:left w:val="none" w:sz="0" w:space="0" w:color="auto"/>
                    <w:bottom w:val="none" w:sz="0" w:space="0" w:color="auto"/>
                    <w:right w:val="none" w:sz="0" w:space="0" w:color="auto"/>
                  </w:divBdr>
                </w:div>
              </w:divsChild>
            </w:div>
            <w:div w:id="1259750732">
              <w:marLeft w:val="0"/>
              <w:marRight w:val="0"/>
              <w:marTop w:val="0"/>
              <w:marBottom w:val="0"/>
              <w:divBdr>
                <w:top w:val="none" w:sz="0" w:space="0" w:color="auto"/>
                <w:left w:val="none" w:sz="0" w:space="0" w:color="auto"/>
                <w:bottom w:val="none" w:sz="0" w:space="0" w:color="auto"/>
                <w:right w:val="none" w:sz="0" w:space="0" w:color="auto"/>
              </w:divBdr>
            </w:div>
            <w:div w:id="1535728939">
              <w:marLeft w:val="0"/>
              <w:marRight w:val="0"/>
              <w:marTop w:val="0"/>
              <w:marBottom w:val="0"/>
              <w:divBdr>
                <w:top w:val="none" w:sz="0" w:space="0" w:color="auto"/>
                <w:left w:val="none" w:sz="0" w:space="0" w:color="auto"/>
                <w:bottom w:val="none" w:sz="0" w:space="0" w:color="auto"/>
                <w:right w:val="none" w:sz="0" w:space="0" w:color="auto"/>
              </w:divBdr>
            </w:div>
            <w:div w:id="1934703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0826379">
      <w:bodyDiv w:val="1"/>
      <w:marLeft w:val="0"/>
      <w:marRight w:val="0"/>
      <w:marTop w:val="0"/>
      <w:marBottom w:val="0"/>
      <w:divBdr>
        <w:top w:val="none" w:sz="0" w:space="0" w:color="auto"/>
        <w:left w:val="none" w:sz="0" w:space="0" w:color="auto"/>
        <w:bottom w:val="none" w:sz="0" w:space="0" w:color="auto"/>
        <w:right w:val="none" w:sz="0" w:space="0" w:color="auto"/>
      </w:divBdr>
      <w:divsChild>
        <w:div w:id="1139033168">
          <w:marLeft w:val="0"/>
          <w:marRight w:val="0"/>
          <w:marTop w:val="0"/>
          <w:marBottom w:val="0"/>
          <w:divBdr>
            <w:top w:val="single" w:sz="6" w:space="0" w:color="A9AEB1"/>
            <w:left w:val="single" w:sz="6" w:space="0" w:color="A9AEB1"/>
            <w:bottom w:val="single" w:sz="6" w:space="0" w:color="A9AEB1"/>
            <w:right w:val="single" w:sz="6" w:space="0" w:color="A9AEB1"/>
          </w:divBdr>
          <w:divsChild>
            <w:div w:id="1922062074">
              <w:marLeft w:val="0"/>
              <w:marRight w:val="0"/>
              <w:marTop w:val="0"/>
              <w:marBottom w:val="0"/>
              <w:divBdr>
                <w:top w:val="none" w:sz="0" w:space="0" w:color="auto"/>
                <w:left w:val="none" w:sz="0" w:space="0" w:color="auto"/>
                <w:bottom w:val="none" w:sz="0" w:space="0" w:color="auto"/>
                <w:right w:val="none" w:sz="0" w:space="0" w:color="auto"/>
              </w:divBdr>
              <w:divsChild>
                <w:div w:id="56710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213111">
          <w:marLeft w:val="0"/>
          <w:marRight w:val="0"/>
          <w:marTop w:val="0"/>
          <w:marBottom w:val="0"/>
          <w:divBdr>
            <w:top w:val="single" w:sz="6" w:space="0" w:color="A9AEB1"/>
            <w:left w:val="single" w:sz="6" w:space="0" w:color="A9AEB1"/>
            <w:bottom w:val="single" w:sz="6" w:space="0" w:color="A9AEB1"/>
            <w:right w:val="single" w:sz="6" w:space="0" w:color="A9AEB1"/>
          </w:divBdr>
          <w:divsChild>
            <w:div w:id="1142845940">
              <w:marLeft w:val="0"/>
              <w:marRight w:val="0"/>
              <w:marTop w:val="0"/>
              <w:marBottom w:val="0"/>
              <w:divBdr>
                <w:top w:val="none" w:sz="0" w:space="0" w:color="auto"/>
                <w:left w:val="none" w:sz="0" w:space="0" w:color="auto"/>
                <w:bottom w:val="none" w:sz="0" w:space="0" w:color="auto"/>
                <w:right w:val="none" w:sz="0" w:space="0" w:color="auto"/>
              </w:divBdr>
            </w:div>
          </w:divsChild>
        </w:div>
        <w:div w:id="776758902">
          <w:marLeft w:val="0"/>
          <w:marRight w:val="0"/>
          <w:marTop w:val="0"/>
          <w:marBottom w:val="0"/>
          <w:divBdr>
            <w:top w:val="single" w:sz="6" w:space="0" w:color="A9AEB1"/>
            <w:left w:val="single" w:sz="6" w:space="0" w:color="A9AEB1"/>
            <w:bottom w:val="single" w:sz="6" w:space="0" w:color="A9AEB1"/>
            <w:right w:val="single" w:sz="6" w:space="0" w:color="A9AEB1"/>
          </w:divBdr>
          <w:divsChild>
            <w:div w:id="1999074166">
              <w:marLeft w:val="0"/>
              <w:marRight w:val="0"/>
              <w:marTop w:val="0"/>
              <w:marBottom w:val="0"/>
              <w:divBdr>
                <w:top w:val="none" w:sz="0" w:space="0" w:color="auto"/>
                <w:left w:val="none" w:sz="0" w:space="0" w:color="auto"/>
                <w:bottom w:val="none" w:sz="0" w:space="0" w:color="auto"/>
                <w:right w:val="none" w:sz="0" w:space="0" w:color="auto"/>
              </w:divBdr>
              <w:divsChild>
                <w:div w:id="645402838">
                  <w:marLeft w:val="0"/>
                  <w:marRight w:val="0"/>
                  <w:marTop w:val="0"/>
                  <w:marBottom w:val="0"/>
                  <w:divBdr>
                    <w:top w:val="none" w:sz="0" w:space="0" w:color="auto"/>
                    <w:left w:val="none" w:sz="0" w:space="0" w:color="auto"/>
                    <w:bottom w:val="none" w:sz="0" w:space="0" w:color="auto"/>
                    <w:right w:val="none" w:sz="0" w:space="0" w:color="auto"/>
                  </w:divBdr>
                </w:div>
                <w:div w:id="1657108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478369">
      <w:bodyDiv w:val="1"/>
      <w:marLeft w:val="0"/>
      <w:marRight w:val="0"/>
      <w:marTop w:val="0"/>
      <w:marBottom w:val="0"/>
      <w:divBdr>
        <w:top w:val="none" w:sz="0" w:space="0" w:color="auto"/>
        <w:left w:val="none" w:sz="0" w:space="0" w:color="auto"/>
        <w:bottom w:val="none" w:sz="0" w:space="0" w:color="auto"/>
        <w:right w:val="none" w:sz="0" w:space="0" w:color="auto"/>
      </w:divBdr>
      <w:divsChild>
        <w:div w:id="279803788">
          <w:marLeft w:val="0"/>
          <w:marRight w:val="0"/>
          <w:marTop w:val="0"/>
          <w:marBottom w:val="0"/>
          <w:divBdr>
            <w:top w:val="none" w:sz="0" w:space="0" w:color="auto"/>
            <w:left w:val="none" w:sz="0" w:space="0" w:color="auto"/>
            <w:bottom w:val="none" w:sz="0" w:space="0" w:color="auto"/>
            <w:right w:val="none" w:sz="0" w:space="0" w:color="auto"/>
          </w:divBdr>
        </w:div>
        <w:div w:id="1474443467">
          <w:marLeft w:val="0"/>
          <w:marRight w:val="0"/>
          <w:marTop w:val="0"/>
          <w:marBottom w:val="0"/>
          <w:divBdr>
            <w:top w:val="none" w:sz="0" w:space="0" w:color="auto"/>
            <w:left w:val="none" w:sz="0" w:space="0" w:color="auto"/>
            <w:bottom w:val="none" w:sz="0" w:space="0" w:color="auto"/>
            <w:right w:val="none" w:sz="0" w:space="0" w:color="auto"/>
          </w:divBdr>
        </w:div>
        <w:div w:id="1654330806">
          <w:marLeft w:val="0"/>
          <w:marRight w:val="0"/>
          <w:marTop w:val="0"/>
          <w:marBottom w:val="0"/>
          <w:divBdr>
            <w:top w:val="none" w:sz="0" w:space="0" w:color="auto"/>
            <w:left w:val="none" w:sz="0" w:space="0" w:color="auto"/>
            <w:bottom w:val="none" w:sz="0" w:space="0" w:color="auto"/>
            <w:right w:val="none" w:sz="0" w:space="0" w:color="auto"/>
          </w:divBdr>
        </w:div>
        <w:div w:id="2015717481">
          <w:marLeft w:val="0"/>
          <w:marRight w:val="0"/>
          <w:marTop w:val="0"/>
          <w:marBottom w:val="0"/>
          <w:divBdr>
            <w:top w:val="none" w:sz="0" w:space="0" w:color="auto"/>
            <w:left w:val="none" w:sz="0" w:space="0" w:color="auto"/>
            <w:bottom w:val="none" w:sz="0" w:space="0" w:color="auto"/>
            <w:right w:val="none" w:sz="0" w:space="0" w:color="auto"/>
          </w:divBdr>
        </w:div>
      </w:divsChild>
    </w:div>
    <w:div w:id="1902784732">
      <w:bodyDiv w:val="1"/>
      <w:marLeft w:val="0"/>
      <w:marRight w:val="0"/>
      <w:marTop w:val="0"/>
      <w:marBottom w:val="0"/>
      <w:divBdr>
        <w:top w:val="none" w:sz="0" w:space="0" w:color="auto"/>
        <w:left w:val="none" w:sz="0" w:space="0" w:color="auto"/>
        <w:bottom w:val="none" w:sz="0" w:space="0" w:color="auto"/>
        <w:right w:val="none" w:sz="0" w:space="0" w:color="auto"/>
      </w:divBdr>
      <w:divsChild>
        <w:div w:id="549879534">
          <w:marLeft w:val="0"/>
          <w:marRight w:val="0"/>
          <w:marTop w:val="0"/>
          <w:marBottom w:val="0"/>
          <w:divBdr>
            <w:top w:val="none" w:sz="0" w:space="0" w:color="auto"/>
            <w:left w:val="none" w:sz="0" w:space="0" w:color="auto"/>
            <w:bottom w:val="none" w:sz="0" w:space="0" w:color="auto"/>
            <w:right w:val="none" w:sz="0" w:space="0" w:color="auto"/>
          </w:divBdr>
        </w:div>
        <w:div w:id="1042748507">
          <w:marLeft w:val="0"/>
          <w:marRight w:val="0"/>
          <w:marTop w:val="0"/>
          <w:marBottom w:val="0"/>
          <w:divBdr>
            <w:top w:val="none" w:sz="0" w:space="0" w:color="auto"/>
            <w:left w:val="none" w:sz="0" w:space="0" w:color="auto"/>
            <w:bottom w:val="none" w:sz="0" w:space="0" w:color="auto"/>
            <w:right w:val="none" w:sz="0" w:space="0" w:color="auto"/>
          </w:divBdr>
        </w:div>
        <w:div w:id="1410998611">
          <w:marLeft w:val="0"/>
          <w:marRight w:val="0"/>
          <w:marTop w:val="0"/>
          <w:marBottom w:val="0"/>
          <w:divBdr>
            <w:top w:val="none" w:sz="0" w:space="0" w:color="auto"/>
            <w:left w:val="none" w:sz="0" w:space="0" w:color="auto"/>
            <w:bottom w:val="none" w:sz="0" w:space="0" w:color="auto"/>
            <w:right w:val="none" w:sz="0" w:space="0" w:color="auto"/>
          </w:divBdr>
        </w:div>
        <w:div w:id="1657488488">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6604045">
      <w:bodyDiv w:val="1"/>
      <w:marLeft w:val="0"/>
      <w:marRight w:val="0"/>
      <w:marTop w:val="0"/>
      <w:marBottom w:val="0"/>
      <w:divBdr>
        <w:top w:val="none" w:sz="0" w:space="0" w:color="auto"/>
        <w:left w:val="none" w:sz="0" w:space="0" w:color="auto"/>
        <w:bottom w:val="none" w:sz="0" w:space="0" w:color="auto"/>
        <w:right w:val="none" w:sz="0" w:space="0" w:color="auto"/>
      </w:divBdr>
      <w:divsChild>
        <w:div w:id="589393803">
          <w:marLeft w:val="0"/>
          <w:marRight w:val="0"/>
          <w:marTop w:val="0"/>
          <w:marBottom w:val="0"/>
          <w:divBdr>
            <w:top w:val="none" w:sz="0" w:space="0" w:color="auto"/>
            <w:left w:val="none" w:sz="0" w:space="0" w:color="auto"/>
            <w:bottom w:val="none" w:sz="0" w:space="0" w:color="auto"/>
            <w:right w:val="none" w:sz="0" w:space="0" w:color="auto"/>
          </w:divBdr>
        </w:div>
        <w:div w:id="817765718">
          <w:marLeft w:val="0"/>
          <w:marRight w:val="0"/>
          <w:marTop w:val="0"/>
          <w:marBottom w:val="0"/>
          <w:divBdr>
            <w:top w:val="none" w:sz="0" w:space="0" w:color="auto"/>
            <w:left w:val="none" w:sz="0" w:space="0" w:color="auto"/>
            <w:bottom w:val="none" w:sz="0" w:space="0" w:color="auto"/>
            <w:right w:val="none" w:sz="0" w:space="0" w:color="auto"/>
          </w:divBdr>
        </w:div>
        <w:div w:id="1175072873">
          <w:marLeft w:val="0"/>
          <w:marRight w:val="0"/>
          <w:marTop w:val="0"/>
          <w:marBottom w:val="0"/>
          <w:divBdr>
            <w:top w:val="none" w:sz="0" w:space="0" w:color="auto"/>
            <w:left w:val="none" w:sz="0" w:space="0" w:color="auto"/>
            <w:bottom w:val="none" w:sz="0" w:space="0" w:color="auto"/>
            <w:right w:val="none" w:sz="0" w:space="0" w:color="auto"/>
          </w:divBdr>
        </w:div>
        <w:div w:id="1972899969">
          <w:marLeft w:val="0"/>
          <w:marRight w:val="0"/>
          <w:marTop w:val="0"/>
          <w:marBottom w:val="0"/>
          <w:divBdr>
            <w:top w:val="none" w:sz="0" w:space="0" w:color="auto"/>
            <w:left w:val="none" w:sz="0" w:space="0" w:color="auto"/>
            <w:bottom w:val="none" w:sz="0" w:space="0" w:color="auto"/>
            <w:right w:val="none" w:sz="0" w:space="0" w:color="auto"/>
          </w:divBdr>
        </w:div>
      </w:divsChild>
    </w:div>
    <w:div w:id="1907256089">
      <w:bodyDiv w:val="1"/>
      <w:marLeft w:val="0"/>
      <w:marRight w:val="0"/>
      <w:marTop w:val="0"/>
      <w:marBottom w:val="0"/>
      <w:divBdr>
        <w:top w:val="none" w:sz="0" w:space="0" w:color="auto"/>
        <w:left w:val="none" w:sz="0" w:space="0" w:color="auto"/>
        <w:bottom w:val="none" w:sz="0" w:space="0" w:color="auto"/>
        <w:right w:val="none" w:sz="0" w:space="0" w:color="auto"/>
      </w:divBdr>
      <w:divsChild>
        <w:div w:id="321079376">
          <w:marLeft w:val="0"/>
          <w:marRight w:val="0"/>
          <w:marTop w:val="0"/>
          <w:marBottom w:val="0"/>
          <w:divBdr>
            <w:top w:val="single" w:sz="6" w:space="0" w:color="A9AEB1"/>
            <w:left w:val="single" w:sz="6" w:space="0" w:color="A9AEB1"/>
            <w:bottom w:val="single" w:sz="6" w:space="0" w:color="A9AEB1"/>
            <w:right w:val="single" w:sz="6" w:space="0" w:color="A9AEB1"/>
          </w:divBdr>
          <w:divsChild>
            <w:div w:id="274288192">
              <w:marLeft w:val="0"/>
              <w:marRight w:val="0"/>
              <w:marTop w:val="0"/>
              <w:marBottom w:val="0"/>
              <w:divBdr>
                <w:top w:val="none" w:sz="0" w:space="0" w:color="auto"/>
                <w:left w:val="none" w:sz="0" w:space="0" w:color="auto"/>
                <w:bottom w:val="none" w:sz="0" w:space="0" w:color="auto"/>
                <w:right w:val="none" w:sz="0" w:space="0" w:color="auto"/>
              </w:divBdr>
              <w:divsChild>
                <w:div w:id="174603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687114">
          <w:marLeft w:val="0"/>
          <w:marRight w:val="0"/>
          <w:marTop w:val="0"/>
          <w:marBottom w:val="0"/>
          <w:divBdr>
            <w:top w:val="single" w:sz="6" w:space="0" w:color="A9AEB1"/>
            <w:left w:val="single" w:sz="6" w:space="0" w:color="A9AEB1"/>
            <w:bottom w:val="single" w:sz="6" w:space="0" w:color="A9AEB1"/>
            <w:right w:val="single" w:sz="6" w:space="0" w:color="A9AEB1"/>
          </w:divBdr>
          <w:divsChild>
            <w:div w:id="376928867">
              <w:marLeft w:val="0"/>
              <w:marRight w:val="0"/>
              <w:marTop w:val="0"/>
              <w:marBottom w:val="0"/>
              <w:divBdr>
                <w:top w:val="none" w:sz="0" w:space="0" w:color="auto"/>
                <w:left w:val="none" w:sz="0" w:space="0" w:color="auto"/>
                <w:bottom w:val="none" w:sz="0" w:space="0" w:color="auto"/>
                <w:right w:val="none" w:sz="0" w:space="0" w:color="auto"/>
              </w:divBdr>
            </w:div>
          </w:divsChild>
        </w:div>
        <w:div w:id="2127847207">
          <w:marLeft w:val="0"/>
          <w:marRight w:val="0"/>
          <w:marTop w:val="0"/>
          <w:marBottom w:val="0"/>
          <w:divBdr>
            <w:top w:val="single" w:sz="6" w:space="0" w:color="A9AEB1"/>
            <w:left w:val="single" w:sz="6" w:space="0" w:color="A9AEB1"/>
            <w:bottom w:val="single" w:sz="6" w:space="0" w:color="A9AEB1"/>
            <w:right w:val="single" w:sz="6" w:space="0" w:color="A9AEB1"/>
          </w:divBdr>
          <w:divsChild>
            <w:div w:id="1428572151">
              <w:marLeft w:val="0"/>
              <w:marRight w:val="0"/>
              <w:marTop w:val="0"/>
              <w:marBottom w:val="0"/>
              <w:divBdr>
                <w:top w:val="none" w:sz="0" w:space="0" w:color="auto"/>
                <w:left w:val="none" w:sz="0" w:space="0" w:color="auto"/>
                <w:bottom w:val="none" w:sz="0" w:space="0" w:color="auto"/>
                <w:right w:val="none" w:sz="0" w:space="0" w:color="auto"/>
              </w:divBdr>
              <w:divsChild>
                <w:div w:id="451291584">
                  <w:marLeft w:val="0"/>
                  <w:marRight w:val="0"/>
                  <w:marTop w:val="0"/>
                  <w:marBottom w:val="0"/>
                  <w:divBdr>
                    <w:top w:val="none" w:sz="0" w:space="0" w:color="auto"/>
                    <w:left w:val="none" w:sz="0" w:space="0" w:color="auto"/>
                    <w:bottom w:val="none" w:sz="0" w:space="0" w:color="auto"/>
                    <w:right w:val="none" w:sz="0" w:space="0" w:color="auto"/>
                  </w:divBdr>
                </w:div>
                <w:div w:id="1313216854">
                  <w:marLeft w:val="0"/>
                  <w:marRight w:val="0"/>
                  <w:marTop w:val="0"/>
                  <w:marBottom w:val="0"/>
                  <w:divBdr>
                    <w:top w:val="none" w:sz="0" w:space="0" w:color="auto"/>
                    <w:left w:val="none" w:sz="0" w:space="0" w:color="auto"/>
                    <w:bottom w:val="none" w:sz="0" w:space="0" w:color="auto"/>
                    <w:right w:val="none" w:sz="0" w:space="0" w:color="auto"/>
                  </w:divBdr>
                </w:div>
                <w:div w:id="199190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11944832">
          <w:marLeft w:val="0"/>
          <w:marRight w:val="0"/>
          <w:marTop w:val="0"/>
          <w:marBottom w:val="0"/>
          <w:divBdr>
            <w:top w:val="none" w:sz="0" w:space="0" w:color="auto"/>
            <w:left w:val="none" w:sz="0" w:space="0" w:color="auto"/>
            <w:bottom w:val="none" w:sz="0" w:space="0" w:color="auto"/>
            <w:right w:val="none" w:sz="0" w:space="0" w:color="auto"/>
          </w:divBdr>
        </w:div>
        <w:div w:id="827214761">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03632">
      <w:bodyDiv w:val="1"/>
      <w:marLeft w:val="0"/>
      <w:marRight w:val="0"/>
      <w:marTop w:val="0"/>
      <w:marBottom w:val="0"/>
      <w:divBdr>
        <w:top w:val="none" w:sz="0" w:space="0" w:color="auto"/>
        <w:left w:val="none" w:sz="0" w:space="0" w:color="auto"/>
        <w:bottom w:val="none" w:sz="0" w:space="0" w:color="auto"/>
        <w:right w:val="none" w:sz="0" w:space="0" w:color="auto"/>
      </w:divBdr>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2144686558">
          <w:marLeft w:val="0"/>
          <w:marRight w:val="0"/>
          <w:marTop w:val="0"/>
          <w:marBottom w:val="0"/>
          <w:divBdr>
            <w:top w:val="none" w:sz="0" w:space="0" w:color="auto"/>
            <w:left w:val="none" w:sz="0" w:space="0" w:color="auto"/>
            <w:bottom w:val="none" w:sz="0" w:space="0" w:color="auto"/>
            <w:right w:val="none" w:sz="0" w:space="0" w:color="auto"/>
          </w:divBdr>
        </w:div>
      </w:divsChild>
    </w:div>
    <w:div w:id="1909613672">
      <w:bodyDiv w:val="1"/>
      <w:marLeft w:val="0"/>
      <w:marRight w:val="0"/>
      <w:marTop w:val="0"/>
      <w:marBottom w:val="0"/>
      <w:divBdr>
        <w:top w:val="none" w:sz="0" w:space="0" w:color="auto"/>
        <w:left w:val="none" w:sz="0" w:space="0" w:color="auto"/>
        <w:bottom w:val="none" w:sz="0" w:space="0" w:color="auto"/>
        <w:right w:val="none" w:sz="0" w:space="0" w:color="auto"/>
      </w:divBdr>
      <w:divsChild>
        <w:div w:id="1394737525">
          <w:marLeft w:val="0"/>
          <w:marRight w:val="0"/>
          <w:marTop w:val="0"/>
          <w:marBottom w:val="0"/>
          <w:divBdr>
            <w:top w:val="none" w:sz="0" w:space="0" w:color="auto"/>
            <w:left w:val="none" w:sz="0" w:space="0" w:color="auto"/>
            <w:bottom w:val="none" w:sz="0" w:space="0" w:color="auto"/>
            <w:right w:val="none" w:sz="0" w:space="0" w:color="auto"/>
          </w:divBdr>
        </w:div>
        <w:div w:id="1691563071">
          <w:marLeft w:val="0"/>
          <w:marRight w:val="0"/>
          <w:marTop w:val="0"/>
          <w:marBottom w:val="0"/>
          <w:divBdr>
            <w:top w:val="none" w:sz="0" w:space="0" w:color="auto"/>
            <w:left w:val="none" w:sz="0" w:space="0" w:color="auto"/>
            <w:bottom w:val="none" w:sz="0" w:space="0" w:color="auto"/>
            <w:right w:val="none" w:sz="0" w:space="0" w:color="auto"/>
          </w:divBdr>
        </w:div>
        <w:div w:id="1759717863">
          <w:marLeft w:val="0"/>
          <w:marRight w:val="0"/>
          <w:marTop w:val="0"/>
          <w:marBottom w:val="0"/>
          <w:divBdr>
            <w:top w:val="none" w:sz="0" w:space="0" w:color="auto"/>
            <w:left w:val="none" w:sz="0" w:space="0" w:color="auto"/>
            <w:bottom w:val="none" w:sz="0" w:space="0" w:color="auto"/>
            <w:right w:val="none" w:sz="0" w:space="0" w:color="auto"/>
          </w:divBdr>
        </w:div>
        <w:div w:id="2036269468">
          <w:marLeft w:val="0"/>
          <w:marRight w:val="0"/>
          <w:marTop w:val="0"/>
          <w:marBottom w:val="0"/>
          <w:divBdr>
            <w:top w:val="none" w:sz="0" w:space="0" w:color="auto"/>
            <w:left w:val="none" w:sz="0" w:space="0" w:color="auto"/>
            <w:bottom w:val="none" w:sz="0" w:space="0" w:color="auto"/>
            <w:right w:val="none" w:sz="0" w:space="0" w:color="auto"/>
          </w:divBdr>
        </w:div>
      </w:divsChild>
    </w:div>
    <w:div w:id="1909681758">
      <w:bodyDiv w:val="1"/>
      <w:marLeft w:val="0"/>
      <w:marRight w:val="0"/>
      <w:marTop w:val="0"/>
      <w:marBottom w:val="0"/>
      <w:divBdr>
        <w:top w:val="none" w:sz="0" w:space="0" w:color="auto"/>
        <w:left w:val="none" w:sz="0" w:space="0" w:color="auto"/>
        <w:bottom w:val="none" w:sz="0" w:space="0" w:color="auto"/>
        <w:right w:val="none" w:sz="0" w:space="0" w:color="auto"/>
      </w:divBdr>
      <w:divsChild>
        <w:div w:id="1004741901">
          <w:marLeft w:val="0"/>
          <w:marRight w:val="0"/>
          <w:marTop w:val="0"/>
          <w:marBottom w:val="0"/>
          <w:divBdr>
            <w:top w:val="none" w:sz="0" w:space="0" w:color="auto"/>
            <w:left w:val="none" w:sz="0" w:space="0" w:color="auto"/>
            <w:bottom w:val="none" w:sz="0" w:space="0" w:color="auto"/>
            <w:right w:val="none" w:sz="0" w:space="0" w:color="auto"/>
          </w:divBdr>
        </w:div>
        <w:div w:id="1076710455">
          <w:marLeft w:val="0"/>
          <w:marRight w:val="0"/>
          <w:marTop w:val="0"/>
          <w:marBottom w:val="0"/>
          <w:divBdr>
            <w:top w:val="none" w:sz="0" w:space="0" w:color="auto"/>
            <w:left w:val="none" w:sz="0" w:space="0" w:color="auto"/>
            <w:bottom w:val="none" w:sz="0" w:space="0" w:color="auto"/>
            <w:right w:val="none" w:sz="0" w:space="0" w:color="auto"/>
          </w:divBdr>
        </w:div>
        <w:div w:id="1538738570">
          <w:marLeft w:val="0"/>
          <w:marRight w:val="0"/>
          <w:marTop w:val="0"/>
          <w:marBottom w:val="0"/>
          <w:divBdr>
            <w:top w:val="none" w:sz="0" w:space="0" w:color="auto"/>
            <w:left w:val="none" w:sz="0" w:space="0" w:color="auto"/>
            <w:bottom w:val="none" w:sz="0" w:space="0" w:color="auto"/>
            <w:right w:val="none" w:sz="0" w:space="0" w:color="auto"/>
          </w:divBdr>
        </w:div>
        <w:div w:id="1734085416">
          <w:marLeft w:val="0"/>
          <w:marRight w:val="0"/>
          <w:marTop w:val="0"/>
          <w:marBottom w:val="0"/>
          <w:divBdr>
            <w:top w:val="none" w:sz="0" w:space="0" w:color="auto"/>
            <w:left w:val="none" w:sz="0" w:space="0" w:color="auto"/>
            <w:bottom w:val="none" w:sz="0" w:space="0" w:color="auto"/>
            <w:right w:val="none" w:sz="0" w:space="0" w:color="auto"/>
          </w:divBdr>
        </w:div>
      </w:divsChild>
    </w:div>
    <w:div w:id="1909724721">
      <w:bodyDiv w:val="1"/>
      <w:marLeft w:val="0"/>
      <w:marRight w:val="0"/>
      <w:marTop w:val="0"/>
      <w:marBottom w:val="0"/>
      <w:divBdr>
        <w:top w:val="none" w:sz="0" w:space="0" w:color="auto"/>
        <w:left w:val="none" w:sz="0" w:space="0" w:color="auto"/>
        <w:bottom w:val="none" w:sz="0" w:space="0" w:color="auto"/>
        <w:right w:val="none" w:sz="0" w:space="0" w:color="auto"/>
      </w:divBdr>
      <w:divsChild>
        <w:div w:id="807627243">
          <w:marLeft w:val="0"/>
          <w:marRight w:val="0"/>
          <w:marTop w:val="0"/>
          <w:marBottom w:val="0"/>
          <w:divBdr>
            <w:top w:val="none" w:sz="0" w:space="0" w:color="auto"/>
            <w:left w:val="none" w:sz="0" w:space="0" w:color="auto"/>
            <w:bottom w:val="none" w:sz="0" w:space="0" w:color="auto"/>
            <w:right w:val="none" w:sz="0" w:space="0" w:color="auto"/>
          </w:divBdr>
          <w:divsChild>
            <w:div w:id="1222134410">
              <w:marLeft w:val="0"/>
              <w:marRight w:val="0"/>
              <w:marTop w:val="0"/>
              <w:marBottom w:val="0"/>
              <w:divBdr>
                <w:top w:val="none" w:sz="0" w:space="0" w:color="auto"/>
                <w:left w:val="none" w:sz="0" w:space="0" w:color="auto"/>
                <w:bottom w:val="none" w:sz="0" w:space="0" w:color="auto"/>
                <w:right w:val="none" w:sz="0" w:space="0" w:color="auto"/>
              </w:divBdr>
              <w:divsChild>
                <w:div w:id="1111709729">
                  <w:marLeft w:val="0"/>
                  <w:marRight w:val="0"/>
                  <w:marTop w:val="0"/>
                  <w:marBottom w:val="0"/>
                  <w:divBdr>
                    <w:top w:val="none" w:sz="0" w:space="0" w:color="auto"/>
                    <w:left w:val="none" w:sz="0" w:space="0" w:color="auto"/>
                    <w:bottom w:val="none" w:sz="0" w:space="0" w:color="auto"/>
                    <w:right w:val="none" w:sz="0" w:space="0" w:color="auto"/>
                  </w:divBdr>
                </w:div>
                <w:div w:id="336150833">
                  <w:marLeft w:val="0"/>
                  <w:marRight w:val="0"/>
                  <w:marTop w:val="0"/>
                  <w:marBottom w:val="0"/>
                  <w:divBdr>
                    <w:top w:val="none" w:sz="0" w:space="0" w:color="auto"/>
                    <w:left w:val="none" w:sz="0" w:space="0" w:color="auto"/>
                    <w:bottom w:val="none" w:sz="0" w:space="0" w:color="auto"/>
                    <w:right w:val="none" w:sz="0" w:space="0" w:color="auto"/>
                  </w:divBdr>
                </w:div>
                <w:div w:id="1485004375">
                  <w:marLeft w:val="0"/>
                  <w:marRight w:val="0"/>
                  <w:marTop w:val="0"/>
                  <w:marBottom w:val="0"/>
                  <w:divBdr>
                    <w:top w:val="none" w:sz="0" w:space="0" w:color="auto"/>
                    <w:left w:val="none" w:sz="0" w:space="0" w:color="auto"/>
                    <w:bottom w:val="none" w:sz="0" w:space="0" w:color="auto"/>
                    <w:right w:val="none" w:sz="0" w:space="0" w:color="auto"/>
                  </w:divBdr>
                  <w:divsChild>
                    <w:div w:id="1495099361">
                      <w:marLeft w:val="0"/>
                      <w:marRight w:val="0"/>
                      <w:marTop w:val="0"/>
                      <w:marBottom w:val="0"/>
                      <w:divBdr>
                        <w:top w:val="none" w:sz="0" w:space="0" w:color="auto"/>
                        <w:left w:val="none" w:sz="0" w:space="0" w:color="auto"/>
                        <w:bottom w:val="none" w:sz="0" w:space="0" w:color="auto"/>
                        <w:right w:val="none" w:sz="0" w:space="0" w:color="auto"/>
                      </w:divBdr>
                      <w:divsChild>
                        <w:div w:id="370572376">
                          <w:marLeft w:val="0"/>
                          <w:marRight w:val="0"/>
                          <w:marTop w:val="0"/>
                          <w:marBottom w:val="0"/>
                          <w:divBdr>
                            <w:top w:val="none" w:sz="0" w:space="0" w:color="auto"/>
                            <w:left w:val="none" w:sz="0" w:space="0" w:color="auto"/>
                            <w:bottom w:val="none" w:sz="0" w:space="0" w:color="auto"/>
                            <w:right w:val="none" w:sz="0" w:space="0" w:color="auto"/>
                          </w:divBdr>
                          <w:divsChild>
                            <w:div w:id="19940068">
                              <w:marLeft w:val="0"/>
                              <w:marRight w:val="0"/>
                              <w:marTop w:val="0"/>
                              <w:marBottom w:val="0"/>
                              <w:divBdr>
                                <w:top w:val="none" w:sz="0" w:space="0" w:color="auto"/>
                                <w:left w:val="none" w:sz="0" w:space="0" w:color="auto"/>
                                <w:bottom w:val="none" w:sz="0" w:space="0" w:color="auto"/>
                                <w:right w:val="none" w:sz="0" w:space="0" w:color="auto"/>
                              </w:divBdr>
                            </w:div>
                            <w:div w:id="1834564533">
                              <w:marLeft w:val="0"/>
                              <w:marRight w:val="0"/>
                              <w:marTop w:val="0"/>
                              <w:marBottom w:val="0"/>
                              <w:divBdr>
                                <w:top w:val="none" w:sz="0" w:space="0" w:color="auto"/>
                                <w:left w:val="none" w:sz="0" w:space="0" w:color="auto"/>
                                <w:bottom w:val="none" w:sz="0" w:space="0" w:color="auto"/>
                                <w:right w:val="none" w:sz="0" w:space="0" w:color="auto"/>
                              </w:divBdr>
                              <w:divsChild>
                                <w:div w:id="114015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09585">
                          <w:marLeft w:val="0"/>
                          <w:marRight w:val="0"/>
                          <w:marTop w:val="0"/>
                          <w:marBottom w:val="0"/>
                          <w:divBdr>
                            <w:top w:val="none" w:sz="0" w:space="0" w:color="auto"/>
                            <w:left w:val="none" w:sz="0" w:space="0" w:color="auto"/>
                            <w:bottom w:val="none" w:sz="0" w:space="0" w:color="auto"/>
                            <w:right w:val="none" w:sz="0" w:space="0" w:color="auto"/>
                          </w:divBdr>
                          <w:divsChild>
                            <w:div w:id="1549296773">
                              <w:marLeft w:val="0"/>
                              <w:marRight w:val="0"/>
                              <w:marTop w:val="0"/>
                              <w:marBottom w:val="0"/>
                              <w:divBdr>
                                <w:top w:val="none" w:sz="0" w:space="0" w:color="auto"/>
                                <w:left w:val="none" w:sz="0" w:space="0" w:color="auto"/>
                                <w:bottom w:val="none" w:sz="0" w:space="0" w:color="auto"/>
                                <w:right w:val="none" w:sz="0" w:space="0" w:color="auto"/>
                              </w:divBdr>
                            </w:div>
                            <w:div w:id="1722751295">
                              <w:marLeft w:val="0"/>
                              <w:marRight w:val="0"/>
                              <w:marTop w:val="0"/>
                              <w:marBottom w:val="0"/>
                              <w:divBdr>
                                <w:top w:val="none" w:sz="0" w:space="0" w:color="auto"/>
                                <w:left w:val="none" w:sz="0" w:space="0" w:color="auto"/>
                                <w:bottom w:val="none" w:sz="0" w:space="0" w:color="auto"/>
                                <w:right w:val="none" w:sz="0" w:space="0" w:color="auto"/>
                              </w:divBdr>
                              <w:divsChild>
                                <w:div w:id="1910339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689460">
                          <w:marLeft w:val="0"/>
                          <w:marRight w:val="0"/>
                          <w:marTop w:val="0"/>
                          <w:marBottom w:val="0"/>
                          <w:divBdr>
                            <w:top w:val="none" w:sz="0" w:space="0" w:color="auto"/>
                            <w:left w:val="none" w:sz="0" w:space="0" w:color="auto"/>
                            <w:bottom w:val="none" w:sz="0" w:space="0" w:color="auto"/>
                            <w:right w:val="none" w:sz="0" w:space="0" w:color="auto"/>
                          </w:divBdr>
                          <w:divsChild>
                            <w:div w:id="80567353">
                              <w:marLeft w:val="0"/>
                              <w:marRight w:val="0"/>
                              <w:marTop w:val="0"/>
                              <w:marBottom w:val="0"/>
                              <w:divBdr>
                                <w:top w:val="none" w:sz="0" w:space="0" w:color="auto"/>
                                <w:left w:val="none" w:sz="0" w:space="0" w:color="auto"/>
                                <w:bottom w:val="none" w:sz="0" w:space="0" w:color="auto"/>
                                <w:right w:val="none" w:sz="0" w:space="0" w:color="auto"/>
                              </w:divBdr>
                            </w:div>
                            <w:div w:id="134838937">
                              <w:marLeft w:val="0"/>
                              <w:marRight w:val="0"/>
                              <w:marTop w:val="0"/>
                              <w:marBottom w:val="0"/>
                              <w:divBdr>
                                <w:top w:val="none" w:sz="0" w:space="0" w:color="auto"/>
                                <w:left w:val="none" w:sz="0" w:space="0" w:color="auto"/>
                                <w:bottom w:val="none" w:sz="0" w:space="0" w:color="auto"/>
                                <w:right w:val="none" w:sz="0" w:space="0" w:color="auto"/>
                              </w:divBdr>
                              <w:divsChild>
                                <w:div w:id="58788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0992889">
      <w:bodyDiv w:val="1"/>
      <w:marLeft w:val="0"/>
      <w:marRight w:val="0"/>
      <w:marTop w:val="0"/>
      <w:marBottom w:val="0"/>
      <w:divBdr>
        <w:top w:val="none" w:sz="0" w:space="0" w:color="auto"/>
        <w:left w:val="none" w:sz="0" w:space="0" w:color="auto"/>
        <w:bottom w:val="none" w:sz="0" w:space="0" w:color="auto"/>
        <w:right w:val="none" w:sz="0" w:space="0" w:color="auto"/>
      </w:divBdr>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545378">
      <w:bodyDiv w:val="1"/>
      <w:marLeft w:val="0"/>
      <w:marRight w:val="0"/>
      <w:marTop w:val="0"/>
      <w:marBottom w:val="0"/>
      <w:divBdr>
        <w:top w:val="none" w:sz="0" w:space="0" w:color="auto"/>
        <w:left w:val="none" w:sz="0" w:space="0" w:color="auto"/>
        <w:bottom w:val="none" w:sz="0" w:space="0" w:color="auto"/>
        <w:right w:val="none" w:sz="0" w:space="0" w:color="auto"/>
      </w:divBdr>
      <w:divsChild>
        <w:div w:id="754015950">
          <w:marLeft w:val="0"/>
          <w:marRight w:val="0"/>
          <w:marTop w:val="0"/>
          <w:marBottom w:val="0"/>
          <w:divBdr>
            <w:top w:val="none" w:sz="0" w:space="0" w:color="auto"/>
            <w:left w:val="none" w:sz="0" w:space="0" w:color="auto"/>
            <w:bottom w:val="none" w:sz="0" w:space="0" w:color="auto"/>
            <w:right w:val="none" w:sz="0" w:space="0" w:color="auto"/>
          </w:divBdr>
        </w:div>
        <w:div w:id="1222521647">
          <w:marLeft w:val="0"/>
          <w:marRight w:val="0"/>
          <w:marTop w:val="0"/>
          <w:marBottom w:val="0"/>
          <w:divBdr>
            <w:top w:val="none" w:sz="0" w:space="0" w:color="auto"/>
            <w:left w:val="none" w:sz="0" w:space="0" w:color="auto"/>
            <w:bottom w:val="none" w:sz="0" w:space="0" w:color="auto"/>
            <w:right w:val="none" w:sz="0" w:space="0" w:color="auto"/>
          </w:divBdr>
        </w:div>
        <w:div w:id="1471249090">
          <w:marLeft w:val="0"/>
          <w:marRight w:val="0"/>
          <w:marTop w:val="0"/>
          <w:marBottom w:val="0"/>
          <w:divBdr>
            <w:top w:val="none" w:sz="0" w:space="0" w:color="auto"/>
            <w:left w:val="none" w:sz="0" w:space="0" w:color="auto"/>
            <w:bottom w:val="none" w:sz="0" w:space="0" w:color="auto"/>
            <w:right w:val="none" w:sz="0" w:space="0" w:color="auto"/>
          </w:divBdr>
        </w:div>
        <w:div w:id="1759060170">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21251115">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1967545848">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4848638">
      <w:bodyDiv w:val="1"/>
      <w:marLeft w:val="0"/>
      <w:marRight w:val="0"/>
      <w:marTop w:val="0"/>
      <w:marBottom w:val="0"/>
      <w:divBdr>
        <w:top w:val="none" w:sz="0" w:space="0" w:color="auto"/>
        <w:left w:val="none" w:sz="0" w:space="0" w:color="auto"/>
        <w:bottom w:val="none" w:sz="0" w:space="0" w:color="auto"/>
        <w:right w:val="none" w:sz="0" w:space="0" w:color="auto"/>
      </w:divBdr>
      <w:divsChild>
        <w:div w:id="663118">
          <w:marLeft w:val="0"/>
          <w:marRight w:val="0"/>
          <w:marTop w:val="0"/>
          <w:marBottom w:val="0"/>
          <w:divBdr>
            <w:top w:val="single" w:sz="6" w:space="0" w:color="A9AEB1"/>
            <w:left w:val="single" w:sz="6" w:space="0" w:color="A9AEB1"/>
            <w:bottom w:val="single" w:sz="6" w:space="0" w:color="A9AEB1"/>
            <w:right w:val="single" w:sz="6" w:space="0" w:color="A9AEB1"/>
          </w:divBdr>
          <w:divsChild>
            <w:div w:id="12540581">
              <w:marLeft w:val="0"/>
              <w:marRight w:val="0"/>
              <w:marTop w:val="0"/>
              <w:marBottom w:val="0"/>
              <w:divBdr>
                <w:top w:val="none" w:sz="0" w:space="0" w:color="auto"/>
                <w:left w:val="none" w:sz="0" w:space="0" w:color="auto"/>
                <w:bottom w:val="none" w:sz="0" w:space="0" w:color="auto"/>
                <w:right w:val="none" w:sz="0" w:space="0" w:color="auto"/>
              </w:divBdr>
            </w:div>
          </w:divsChild>
        </w:div>
        <w:div w:id="736130907">
          <w:marLeft w:val="0"/>
          <w:marRight w:val="0"/>
          <w:marTop w:val="0"/>
          <w:marBottom w:val="0"/>
          <w:divBdr>
            <w:top w:val="single" w:sz="6" w:space="0" w:color="A9AEB1"/>
            <w:left w:val="single" w:sz="6" w:space="0" w:color="A9AEB1"/>
            <w:bottom w:val="single" w:sz="6" w:space="0" w:color="A9AEB1"/>
            <w:right w:val="single" w:sz="6" w:space="0" w:color="A9AEB1"/>
          </w:divBdr>
          <w:divsChild>
            <w:div w:id="1964114855">
              <w:marLeft w:val="0"/>
              <w:marRight w:val="0"/>
              <w:marTop w:val="0"/>
              <w:marBottom w:val="0"/>
              <w:divBdr>
                <w:top w:val="none" w:sz="0" w:space="0" w:color="auto"/>
                <w:left w:val="none" w:sz="0" w:space="0" w:color="auto"/>
                <w:bottom w:val="none" w:sz="0" w:space="0" w:color="auto"/>
                <w:right w:val="none" w:sz="0" w:space="0" w:color="auto"/>
              </w:divBdr>
              <w:divsChild>
                <w:div w:id="105901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591437">
          <w:marLeft w:val="0"/>
          <w:marRight w:val="0"/>
          <w:marTop w:val="0"/>
          <w:marBottom w:val="0"/>
          <w:divBdr>
            <w:top w:val="single" w:sz="6" w:space="0" w:color="A9AEB1"/>
            <w:left w:val="single" w:sz="6" w:space="0" w:color="A9AEB1"/>
            <w:bottom w:val="single" w:sz="6" w:space="0" w:color="A9AEB1"/>
            <w:right w:val="single" w:sz="6" w:space="0" w:color="A9AEB1"/>
          </w:divBdr>
          <w:divsChild>
            <w:div w:id="108670157">
              <w:marLeft w:val="0"/>
              <w:marRight w:val="0"/>
              <w:marTop w:val="0"/>
              <w:marBottom w:val="0"/>
              <w:divBdr>
                <w:top w:val="none" w:sz="0" w:space="0" w:color="auto"/>
                <w:left w:val="none" w:sz="0" w:space="0" w:color="auto"/>
                <w:bottom w:val="none" w:sz="0" w:space="0" w:color="auto"/>
                <w:right w:val="none" w:sz="0" w:space="0" w:color="auto"/>
              </w:divBdr>
              <w:divsChild>
                <w:div w:id="436944432">
                  <w:marLeft w:val="0"/>
                  <w:marRight w:val="0"/>
                  <w:marTop w:val="0"/>
                  <w:marBottom w:val="0"/>
                  <w:divBdr>
                    <w:top w:val="none" w:sz="0" w:space="0" w:color="auto"/>
                    <w:left w:val="none" w:sz="0" w:space="0" w:color="auto"/>
                    <w:bottom w:val="none" w:sz="0" w:space="0" w:color="auto"/>
                    <w:right w:val="none" w:sz="0" w:space="0" w:color="auto"/>
                  </w:divBdr>
                </w:div>
                <w:div w:id="168180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6816156">
      <w:bodyDiv w:val="1"/>
      <w:marLeft w:val="0"/>
      <w:marRight w:val="0"/>
      <w:marTop w:val="0"/>
      <w:marBottom w:val="0"/>
      <w:divBdr>
        <w:top w:val="none" w:sz="0" w:space="0" w:color="auto"/>
        <w:left w:val="none" w:sz="0" w:space="0" w:color="auto"/>
        <w:bottom w:val="none" w:sz="0" w:space="0" w:color="auto"/>
        <w:right w:val="none" w:sz="0" w:space="0" w:color="auto"/>
      </w:divBdr>
      <w:divsChild>
        <w:div w:id="61872854">
          <w:marLeft w:val="0"/>
          <w:marRight w:val="0"/>
          <w:marTop w:val="0"/>
          <w:marBottom w:val="0"/>
          <w:divBdr>
            <w:top w:val="single" w:sz="6" w:space="0" w:color="A9AEB1"/>
            <w:left w:val="single" w:sz="6" w:space="0" w:color="A9AEB1"/>
            <w:bottom w:val="single" w:sz="6" w:space="0" w:color="A9AEB1"/>
            <w:right w:val="single" w:sz="6" w:space="0" w:color="A9AEB1"/>
          </w:divBdr>
          <w:divsChild>
            <w:div w:id="965235621">
              <w:marLeft w:val="0"/>
              <w:marRight w:val="0"/>
              <w:marTop w:val="0"/>
              <w:marBottom w:val="0"/>
              <w:divBdr>
                <w:top w:val="none" w:sz="0" w:space="0" w:color="auto"/>
                <w:left w:val="none" w:sz="0" w:space="0" w:color="auto"/>
                <w:bottom w:val="none" w:sz="0" w:space="0" w:color="auto"/>
                <w:right w:val="none" w:sz="0" w:space="0" w:color="auto"/>
              </w:divBdr>
              <w:divsChild>
                <w:div w:id="1476532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701222">
          <w:marLeft w:val="0"/>
          <w:marRight w:val="0"/>
          <w:marTop w:val="0"/>
          <w:marBottom w:val="0"/>
          <w:divBdr>
            <w:top w:val="single" w:sz="6" w:space="0" w:color="A9AEB1"/>
            <w:left w:val="single" w:sz="6" w:space="0" w:color="A9AEB1"/>
            <w:bottom w:val="single" w:sz="6" w:space="0" w:color="A9AEB1"/>
            <w:right w:val="single" w:sz="6" w:space="0" w:color="A9AEB1"/>
          </w:divBdr>
          <w:divsChild>
            <w:div w:id="46414977">
              <w:marLeft w:val="0"/>
              <w:marRight w:val="0"/>
              <w:marTop w:val="0"/>
              <w:marBottom w:val="0"/>
              <w:divBdr>
                <w:top w:val="none" w:sz="0" w:space="0" w:color="auto"/>
                <w:left w:val="none" w:sz="0" w:space="0" w:color="auto"/>
                <w:bottom w:val="none" w:sz="0" w:space="0" w:color="auto"/>
                <w:right w:val="none" w:sz="0" w:space="0" w:color="auto"/>
              </w:divBdr>
            </w:div>
          </w:divsChild>
        </w:div>
        <w:div w:id="2094666129">
          <w:marLeft w:val="0"/>
          <w:marRight w:val="0"/>
          <w:marTop w:val="0"/>
          <w:marBottom w:val="0"/>
          <w:divBdr>
            <w:top w:val="single" w:sz="6" w:space="0" w:color="A9AEB1"/>
            <w:left w:val="single" w:sz="6" w:space="0" w:color="A9AEB1"/>
            <w:bottom w:val="single" w:sz="6" w:space="0" w:color="A9AEB1"/>
            <w:right w:val="single" w:sz="6" w:space="0" w:color="A9AEB1"/>
          </w:divBdr>
          <w:divsChild>
            <w:div w:id="2007856950">
              <w:marLeft w:val="0"/>
              <w:marRight w:val="0"/>
              <w:marTop w:val="0"/>
              <w:marBottom w:val="0"/>
              <w:divBdr>
                <w:top w:val="none" w:sz="0" w:space="0" w:color="auto"/>
                <w:left w:val="none" w:sz="0" w:space="0" w:color="auto"/>
                <w:bottom w:val="none" w:sz="0" w:space="0" w:color="auto"/>
                <w:right w:val="none" w:sz="0" w:space="0" w:color="auto"/>
              </w:divBdr>
              <w:divsChild>
                <w:div w:id="109322528">
                  <w:marLeft w:val="0"/>
                  <w:marRight w:val="0"/>
                  <w:marTop w:val="0"/>
                  <w:marBottom w:val="0"/>
                  <w:divBdr>
                    <w:top w:val="none" w:sz="0" w:space="0" w:color="auto"/>
                    <w:left w:val="none" w:sz="0" w:space="0" w:color="auto"/>
                    <w:bottom w:val="none" w:sz="0" w:space="0" w:color="auto"/>
                    <w:right w:val="none" w:sz="0" w:space="0" w:color="auto"/>
                  </w:divBdr>
                </w:div>
                <w:div w:id="1446732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45699226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 w:id="1272200692">
          <w:marLeft w:val="0"/>
          <w:marRight w:val="0"/>
          <w:marTop w:val="0"/>
          <w:marBottom w:val="0"/>
          <w:divBdr>
            <w:top w:val="none" w:sz="0" w:space="0" w:color="auto"/>
            <w:left w:val="none" w:sz="0" w:space="0" w:color="auto"/>
            <w:bottom w:val="none" w:sz="0" w:space="0" w:color="auto"/>
            <w:right w:val="none" w:sz="0" w:space="0" w:color="auto"/>
          </w:divBdr>
        </w:div>
      </w:divsChild>
    </w:div>
    <w:div w:id="1919165887">
      <w:bodyDiv w:val="1"/>
      <w:marLeft w:val="0"/>
      <w:marRight w:val="0"/>
      <w:marTop w:val="0"/>
      <w:marBottom w:val="0"/>
      <w:divBdr>
        <w:top w:val="none" w:sz="0" w:space="0" w:color="auto"/>
        <w:left w:val="none" w:sz="0" w:space="0" w:color="auto"/>
        <w:bottom w:val="none" w:sz="0" w:space="0" w:color="auto"/>
        <w:right w:val="none" w:sz="0" w:space="0" w:color="auto"/>
      </w:divBdr>
      <w:divsChild>
        <w:div w:id="21638724">
          <w:marLeft w:val="0"/>
          <w:marRight w:val="0"/>
          <w:marTop w:val="0"/>
          <w:marBottom w:val="0"/>
          <w:divBdr>
            <w:top w:val="single" w:sz="6" w:space="0" w:color="A9AEB1"/>
            <w:left w:val="single" w:sz="6" w:space="0" w:color="A9AEB1"/>
            <w:bottom w:val="single" w:sz="6" w:space="0" w:color="A9AEB1"/>
            <w:right w:val="single" w:sz="6" w:space="0" w:color="A9AEB1"/>
          </w:divBdr>
          <w:divsChild>
            <w:div w:id="226379707">
              <w:marLeft w:val="0"/>
              <w:marRight w:val="0"/>
              <w:marTop w:val="0"/>
              <w:marBottom w:val="0"/>
              <w:divBdr>
                <w:top w:val="none" w:sz="0" w:space="0" w:color="auto"/>
                <w:left w:val="none" w:sz="0" w:space="0" w:color="auto"/>
                <w:bottom w:val="none" w:sz="0" w:space="0" w:color="auto"/>
                <w:right w:val="none" w:sz="0" w:space="0" w:color="auto"/>
              </w:divBdr>
              <w:divsChild>
                <w:div w:id="167984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441412">
          <w:marLeft w:val="0"/>
          <w:marRight w:val="0"/>
          <w:marTop w:val="0"/>
          <w:marBottom w:val="0"/>
          <w:divBdr>
            <w:top w:val="single" w:sz="6" w:space="0" w:color="A9AEB1"/>
            <w:left w:val="single" w:sz="6" w:space="0" w:color="A9AEB1"/>
            <w:bottom w:val="single" w:sz="6" w:space="0" w:color="A9AEB1"/>
            <w:right w:val="single" w:sz="6" w:space="0" w:color="A9AEB1"/>
          </w:divBdr>
          <w:divsChild>
            <w:div w:id="32198327">
              <w:marLeft w:val="0"/>
              <w:marRight w:val="0"/>
              <w:marTop w:val="0"/>
              <w:marBottom w:val="0"/>
              <w:divBdr>
                <w:top w:val="none" w:sz="0" w:space="0" w:color="auto"/>
                <w:left w:val="none" w:sz="0" w:space="0" w:color="auto"/>
                <w:bottom w:val="none" w:sz="0" w:space="0" w:color="auto"/>
                <w:right w:val="none" w:sz="0" w:space="0" w:color="auto"/>
              </w:divBdr>
              <w:divsChild>
                <w:div w:id="81993872">
                  <w:marLeft w:val="0"/>
                  <w:marRight w:val="0"/>
                  <w:marTop w:val="0"/>
                  <w:marBottom w:val="0"/>
                  <w:divBdr>
                    <w:top w:val="none" w:sz="0" w:space="0" w:color="auto"/>
                    <w:left w:val="none" w:sz="0" w:space="0" w:color="auto"/>
                    <w:bottom w:val="none" w:sz="0" w:space="0" w:color="auto"/>
                    <w:right w:val="none" w:sz="0" w:space="0" w:color="auto"/>
                  </w:divBdr>
                </w:div>
                <w:div w:id="128256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753404">
          <w:marLeft w:val="0"/>
          <w:marRight w:val="0"/>
          <w:marTop w:val="0"/>
          <w:marBottom w:val="0"/>
          <w:divBdr>
            <w:top w:val="single" w:sz="6" w:space="0" w:color="A9AEB1"/>
            <w:left w:val="single" w:sz="6" w:space="0" w:color="A9AEB1"/>
            <w:bottom w:val="single" w:sz="6" w:space="0" w:color="A9AEB1"/>
            <w:right w:val="single" w:sz="6" w:space="0" w:color="A9AEB1"/>
          </w:divBdr>
          <w:divsChild>
            <w:div w:id="80681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19905564">
      <w:bodyDiv w:val="1"/>
      <w:marLeft w:val="0"/>
      <w:marRight w:val="0"/>
      <w:marTop w:val="0"/>
      <w:marBottom w:val="0"/>
      <w:divBdr>
        <w:top w:val="none" w:sz="0" w:space="0" w:color="auto"/>
        <w:left w:val="none" w:sz="0" w:space="0" w:color="auto"/>
        <w:bottom w:val="none" w:sz="0" w:space="0" w:color="auto"/>
        <w:right w:val="none" w:sz="0" w:space="0" w:color="auto"/>
      </w:divBdr>
      <w:divsChild>
        <w:div w:id="92943148">
          <w:marLeft w:val="0"/>
          <w:marRight w:val="0"/>
          <w:marTop w:val="0"/>
          <w:marBottom w:val="0"/>
          <w:divBdr>
            <w:top w:val="none" w:sz="0" w:space="0" w:color="auto"/>
            <w:left w:val="none" w:sz="0" w:space="0" w:color="auto"/>
            <w:bottom w:val="none" w:sz="0" w:space="0" w:color="auto"/>
            <w:right w:val="none" w:sz="0" w:space="0" w:color="auto"/>
          </w:divBdr>
        </w:div>
        <w:div w:id="306665291">
          <w:marLeft w:val="0"/>
          <w:marRight w:val="0"/>
          <w:marTop w:val="0"/>
          <w:marBottom w:val="0"/>
          <w:divBdr>
            <w:top w:val="none" w:sz="0" w:space="0" w:color="auto"/>
            <w:left w:val="none" w:sz="0" w:space="0" w:color="auto"/>
            <w:bottom w:val="none" w:sz="0" w:space="0" w:color="auto"/>
            <w:right w:val="none" w:sz="0" w:space="0" w:color="auto"/>
          </w:divBdr>
        </w:div>
        <w:div w:id="641349115">
          <w:marLeft w:val="0"/>
          <w:marRight w:val="0"/>
          <w:marTop w:val="0"/>
          <w:marBottom w:val="0"/>
          <w:divBdr>
            <w:top w:val="none" w:sz="0" w:space="0" w:color="auto"/>
            <w:left w:val="none" w:sz="0" w:space="0" w:color="auto"/>
            <w:bottom w:val="none" w:sz="0" w:space="0" w:color="auto"/>
            <w:right w:val="none" w:sz="0" w:space="0" w:color="auto"/>
          </w:divBdr>
        </w:div>
        <w:div w:id="1067996748">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18909">
      <w:bodyDiv w:val="1"/>
      <w:marLeft w:val="0"/>
      <w:marRight w:val="0"/>
      <w:marTop w:val="0"/>
      <w:marBottom w:val="0"/>
      <w:divBdr>
        <w:top w:val="none" w:sz="0" w:space="0" w:color="auto"/>
        <w:left w:val="none" w:sz="0" w:space="0" w:color="auto"/>
        <w:bottom w:val="none" w:sz="0" w:space="0" w:color="auto"/>
        <w:right w:val="none" w:sz="0" w:space="0" w:color="auto"/>
      </w:divBdr>
      <w:divsChild>
        <w:div w:id="13847614">
          <w:marLeft w:val="0"/>
          <w:marRight w:val="0"/>
          <w:marTop w:val="0"/>
          <w:marBottom w:val="0"/>
          <w:divBdr>
            <w:top w:val="none" w:sz="0" w:space="0" w:color="auto"/>
            <w:left w:val="none" w:sz="0" w:space="0" w:color="auto"/>
            <w:bottom w:val="none" w:sz="0" w:space="0" w:color="auto"/>
            <w:right w:val="none" w:sz="0" w:space="0" w:color="auto"/>
          </w:divBdr>
        </w:div>
        <w:div w:id="500582159">
          <w:marLeft w:val="0"/>
          <w:marRight w:val="0"/>
          <w:marTop w:val="0"/>
          <w:marBottom w:val="0"/>
          <w:divBdr>
            <w:top w:val="none" w:sz="0" w:space="0" w:color="auto"/>
            <w:left w:val="none" w:sz="0" w:space="0" w:color="auto"/>
            <w:bottom w:val="none" w:sz="0" w:space="0" w:color="auto"/>
            <w:right w:val="none" w:sz="0" w:space="0" w:color="auto"/>
          </w:divBdr>
        </w:div>
        <w:div w:id="715277753">
          <w:marLeft w:val="0"/>
          <w:marRight w:val="0"/>
          <w:marTop w:val="0"/>
          <w:marBottom w:val="0"/>
          <w:divBdr>
            <w:top w:val="none" w:sz="0" w:space="0" w:color="auto"/>
            <w:left w:val="none" w:sz="0" w:space="0" w:color="auto"/>
            <w:bottom w:val="none" w:sz="0" w:space="0" w:color="auto"/>
            <w:right w:val="none" w:sz="0" w:space="0" w:color="auto"/>
          </w:divBdr>
        </w:div>
        <w:div w:id="1541046154">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1526667">
      <w:bodyDiv w:val="1"/>
      <w:marLeft w:val="0"/>
      <w:marRight w:val="0"/>
      <w:marTop w:val="0"/>
      <w:marBottom w:val="0"/>
      <w:divBdr>
        <w:top w:val="none" w:sz="0" w:space="0" w:color="auto"/>
        <w:left w:val="none" w:sz="0" w:space="0" w:color="auto"/>
        <w:bottom w:val="none" w:sz="0" w:space="0" w:color="auto"/>
        <w:right w:val="none" w:sz="0" w:space="0" w:color="auto"/>
      </w:divBdr>
      <w:divsChild>
        <w:div w:id="757097433">
          <w:marLeft w:val="0"/>
          <w:marRight w:val="0"/>
          <w:marTop w:val="0"/>
          <w:marBottom w:val="0"/>
          <w:divBdr>
            <w:top w:val="none" w:sz="0" w:space="0" w:color="auto"/>
            <w:left w:val="none" w:sz="0" w:space="0" w:color="auto"/>
            <w:bottom w:val="none" w:sz="0" w:space="0" w:color="auto"/>
            <w:right w:val="none" w:sz="0" w:space="0" w:color="auto"/>
          </w:divBdr>
        </w:div>
        <w:div w:id="985670868">
          <w:marLeft w:val="0"/>
          <w:marRight w:val="0"/>
          <w:marTop w:val="0"/>
          <w:marBottom w:val="0"/>
          <w:divBdr>
            <w:top w:val="none" w:sz="0" w:space="0" w:color="auto"/>
            <w:left w:val="none" w:sz="0" w:space="0" w:color="auto"/>
            <w:bottom w:val="none" w:sz="0" w:space="0" w:color="auto"/>
            <w:right w:val="none" w:sz="0" w:space="0" w:color="auto"/>
          </w:divBdr>
        </w:div>
        <w:div w:id="1162619850">
          <w:marLeft w:val="0"/>
          <w:marRight w:val="0"/>
          <w:marTop w:val="0"/>
          <w:marBottom w:val="0"/>
          <w:divBdr>
            <w:top w:val="none" w:sz="0" w:space="0" w:color="auto"/>
            <w:left w:val="none" w:sz="0" w:space="0" w:color="auto"/>
            <w:bottom w:val="none" w:sz="0" w:space="0" w:color="auto"/>
            <w:right w:val="none" w:sz="0" w:space="0" w:color="auto"/>
          </w:divBdr>
        </w:div>
        <w:div w:id="1596135122">
          <w:marLeft w:val="0"/>
          <w:marRight w:val="0"/>
          <w:marTop w:val="0"/>
          <w:marBottom w:val="0"/>
          <w:divBdr>
            <w:top w:val="none" w:sz="0" w:space="0" w:color="auto"/>
            <w:left w:val="none" w:sz="0" w:space="0" w:color="auto"/>
            <w:bottom w:val="none" w:sz="0" w:space="0" w:color="auto"/>
            <w:right w:val="none" w:sz="0" w:space="0" w:color="auto"/>
          </w:divBdr>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2639214">
      <w:bodyDiv w:val="1"/>
      <w:marLeft w:val="0"/>
      <w:marRight w:val="0"/>
      <w:marTop w:val="0"/>
      <w:marBottom w:val="0"/>
      <w:divBdr>
        <w:top w:val="none" w:sz="0" w:space="0" w:color="auto"/>
        <w:left w:val="none" w:sz="0" w:space="0" w:color="auto"/>
        <w:bottom w:val="none" w:sz="0" w:space="0" w:color="auto"/>
        <w:right w:val="none" w:sz="0" w:space="0" w:color="auto"/>
      </w:divBdr>
      <w:divsChild>
        <w:div w:id="5406582">
          <w:marLeft w:val="0"/>
          <w:marRight w:val="0"/>
          <w:marTop w:val="0"/>
          <w:marBottom w:val="0"/>
          <w:divBdr>
            <w:top w:val="single" w:sz="6" w:space="0" w:color="A9AEB1"/>
            <w:left w:val="single" w:sz="6" w:space="0" w:color="A9AEB1"/>
            <w:bottom w:val="single" w:sz="6" w:space="0" w:color="A9AEB1"/>
            <w:right w:val="single" w:sz="6" w:space="0" w:color="A9AEB1"/>
          </w:divBdr>
          <w:divsChild>
            <w:div w:id="266624176">
              <w:marLeft w:val="0"/>
              <w:marRight w:val="0"/>
              <w:marTop w:val="0"/>
              <w:marBottom w:val="0"/>
              <w:divBdr>
                <w:top w:val="none" w:sz="0" w:space="0" w:color="auto"/>
                <w:left w:val="none" w:sz="0" w:space="0" w:color="auto"/>
                <w:bottom w:val="none" w:sz="0" w:space="0" w:color="auto"/>
                <w:right w:val="none" w:sz="0" w:space="0" w:color="auto"/>
              </w:divBdr>
              <w:divsChild>
                <w:div w:id="668866435">
                  <w:marLeft w:val="0"/>
                  <w:marRight w:val="0"/>
                  <w:marTop w:val="0"/>
                  <w:marBottom w:val="0"/>
                  <w:divBdr>
                    <w:top w:val="none" w:sz="0" w:space="0" w:color="auto"/>
                    <w:left w:val="none" w:sz="0" w:space="0" w:color="auto"/>
                    <w:bottom w:val="none" w:sz="0" w:space="0" w:color="auto"/>
                    <w:right w:val="none" w:sz="0" w:space="0" w:color="auto"/>
                  </w:divBdr>
                </w:div>
                <w:div w:id="86980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83350">
          <w:marLeft w:val="0"/>
          <w:marRight w:val="0"/>
          <w:marTop w:val="0"/>
          <w:marBottom w:val="0"/>
          <w:divBdr>
            <w:top w:val="single" w:sz="6" w:space="0" w:color="A9AEB1"/>
            <w:left w:val="single" w:sz="6" w:space="0" w:color="A9AEB1"/>
            <w:bottom w:val="single" w:sz="6" w:space="0" w:color="A9AEB1"/>
            <w:right w:val="single" w:sz="6" w:space="0" w:color="A9AEB1"/>
          </w:divBdr>
          <w:divsChild>
            <w:div w:id="261840926">
              <w:marLeft w:val="0"/>
              <w:marRight w:val="0"/>
              <w:marTop w:val="0"/>
              <w:marBottom w:val="0"/>
              <w:divBdr>
                <w:top w:val="none" w:sz="0" w:space="0" w:color="auto"/>
                <w:left w:val="none" w:sz="0" w:space="0" w:color="auto"/>
                <w:bottom w:val="none" w:sz="0" w:space="0" w:color="auto"/>
                <w:right w:val="none" w:sz="0" w:space="0" w:color="auto"/>
              </w:divBdr>
              <w:divsChild>
                <w:div w:id="11090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960750">
          <w:marLeft w:val="0"/>
          <w:marRight w:val="0"/>
          <w:marTop w:val="0"/>
          <w:marBottom w:val="0"/>
          <w:divBdr>
            <w:top w:val="single" w:sz="6" w:space="0" w:color="A9AEB1"/>
            <w:left w:val="single" w:sz="6" w:space="0" w:color="A9AEB1"/>
            <w:bottom w:val="single" w:sz="6" w:space="0" w:color="A9AEB1"/>
            <w:right w:val="single" w:sz="6" w:space="0" w:color="A9AEB1"/>
          </w:divBdr>
          <w:divsChild>
            <w:div w:id="129212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980033">
      <w:bodyDiv w:val="1"/>
      <w:marLeft w:val="0"/>
      <w:marRight w:val="0"/>
      <w:marTop w:val="0"/>
      <w:marBottom w:val="0"/>
      <w:divBdr>
        <w:top w:val="none" w:sz="0" w:space="0" w:color="auto"/>
        <w:left w:val="none" w:sz="0" w:space="0" w:color="auto"/>
        <w:bottom w:val="none" w:sz="0" w:space="0" w:color="auto"/>
        <w:right w:val="none" w:sz="0" w:space="0" w:color="auto"/>
      </w:divBdr>
      <w:divsChild>
        <w:div w:id="697850662">
          <w:marLeft w:val="0"/>
          <w:marRight w:val="0"/>
          <w:marTop w:val="0"/>
          <w:marBottom w:val="0"/>
          <w:divBdr>
            <w:top w:val="none" w:sz="0" w:space="0" w:color="auto"/>
            <w:left w:val="none" w:sz="0" w:space="0" w:color="auto"/>
            <w:bottom w:val="none" w:sz="0" w:space="0" w:color="auto"/>
            <w:right w:val="none" w:sz="0" w:space="0" w:color="auto"/>
          </w:divBdr>
        </w:div>
        <w:div w:id="1141579733">
          <w:marLeft w:val="0"/>
          <w:marRight w:val="0"/>
          <w:marTop w:val="0"/>
          <w:marBottom w:val="0"/>
          <w:divBdr>
            <w:top w:val="none" w:sz="0" w:space="0" w:color="auto"/>
            <w:left w:val="none" w:sz="0" w:space="0" w:color="auto"/>
            <w:bottom w:val="none" w:sz="0" w:space="0" w:color="auto"/>
            <w:right w:val="none" w:sz="0" w:space="0" w:color="auto"/>
          </w:divBdr>
        </w:div>
        <w:div w:id="1486360387">
          <w:marLeft w:val="0"/>
          <w:marRight w:val="0"/>
          <w:marTop w:val="0"/>
          <w:marBottom w:val="0"/>
          <w:divBdr>
            <w:top w:val="none" w:sz="0" w:space="0" w:color="auto"/>
            <w:left w:val="none" w:sz="0" w:space="0" w:color="auto"/>
            <w:bottom w:val="none" w:sz="0" w:space="0" w:color="auto"/>
            <w:right w:val="none" w:sz="0" w:space="0" w:color="auto"/>
          </w:divBdr>
        </w:div>
        <w:div w:id="2030132018">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5450029">
      <w:bodyDiv w:val="1"/>
      <w:marLeft w:val="0"/>
      <w:marRight w:val="0"/>
      <w:marTop w:val="0"/>
      <w:marBottom w:val="0"/>
      <w:divBdr>
        <w:top w:val="none" w:sz="0" w:space="0" w:color="auto"/>
        <w:left w:val="none" w:sz="0" w:space="0" w:color="auto"/>
        <w:bottom w:val="none" w:sz="0" w:space="0" w:color="auto"/>
        <w:right w:val="none" w:sz="0" w:space="0" w:color="auto"/>
      </w:divBdr>
      <w:divsChild>
        <w:div w:id="461118766">
          <w:marLeft w:val="0"/>
          <w:marRight w:val="0"/>
          <w:marTop w:val="0"/>
          <w:marBottom w:val="0"/>
          <w:divBdr>
            <w:top w:val="single" w:sz="6" w:space="0" w:color="A9AEB1"/>
            <w:left w:val="single" w:sz="6" w:space="0" w:color="A9AEB1"/>
            <w:bottom w:val="single" w:sz="6" w:space="0" w:color="A9AEB1"/>
            <w:right w:val="single" w:sz="6" w:space="0" w:color="A9AEB1"/>
          </w:divBdr>
          <w:divsChild>
            <w:div w:id="1603028891">
              <w:marLeft w:val="0"/>
              <w:marRight w:val="0"/>
              <w:marTop w:val="0"/>
              <w:marBottom w:val="0"/>
              <w:divBdr>
                <w:top w:val="none" w:sz="0" w:space="0" w:color="auto"/>
                <w:left w:val="none" w:sz="0" w:space="0" w:color="auto"/>
                <w:bottom w:val="none" w:sz="0" w:space="0" w:color="auto"/>
                <w:right w:val="none" w:sz="0" w:space="0" w:color="auto"/>
              </w:divBdr>
              <w:divsChild>
                <w:div w:id="681779510">
                  <w:marLeft w:val="0"/>
                  <w:marRight w:val="0"/>
                  <w:marTop w:val="0"/>
                  <w:marBottom w:val="0"/>
                  <w:divBdr>
                    <w:top w:val="none" w:sz="0" w:space="0" w:color="auto"/>
                    <w:left w:val="none" w:sz="0" w:space="0" w:color="auto"/>
                    <w:bottom w:val="none" w:sz="0" w:space="0" w:color="auto"/>
                    <w:right w:val="none" w:sz="0" w:space="0" w:color="auto"/>
                  </w:divBdr>
                </w:div>
                <w:div w:id="147170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909237">
          <w:marLeft w:val="0"/>
          <w:marRight w:val="0"/>
          <w:marTop w:val="0"/>
          <w:marBottom w:val="0"/>
          <w:divBdr>
            <w:top w:val="single" w:sz="6" w:space="0" w:color="A9AEB1"/>
            <w:left w:val="single" w:sz="6" w:space="0" w:color="A9AEB1"/>
            <w:bottom w:val="single" w:sz="6" w:space="0" w:color="A9AEB1"/>
            <w:right w:val="single" w:sz="6" w:space="0" w:color="A9AEB1"/>
          </w:divBdr>
          <w:divsChild>
            <w:div w:id="1394113899">
              <w:marLeft w:val="0"/>
              <w:marRight w:val="0"/>
              <w:marTop w:val="0"/>
              <w:marBottom w:val="0"/>
              <w:divBdr>
                <w:top w:val="none" w:sz="0" w:space="0" w:color="auto"/>
                <w:left w:val="none" w:sz="0" w:space="0" w:color="auto"/>
                <w:bottom w:val="none" w:sz="0" w:space="0" w:color="auto"/>
                <w:right w:val="none" w:sz="0" w:space="0" w:color="auto"/>
              </w:divBdr>
            </w:div>
          </w:divsChild>
        </w:div>
        <w:div w:id="2012948878">
          <w:marLeft w:val="0"/>
          <w:marRight w:val="0"/>
          <w:marTop w:val="0"/>
          <w:marBottom w:val="0"/>
          <w:divBdr>
            <w:top w:val="single" w:sz="6" w:space="0" w:color="A9AEB1"/>
            <w:left w:val="single" w:sz="6" w:space="0" w:color="A9AEB1"/>
            <w:bottom w:val="single" w:sz="6" w:space="0" w:color="A9AEB1"/>
            <w:right w:val="single" w:sz="6" w:space="0" w:color="A9AEB1"/>
          </w:divBdr>
          <w:divsChild>
            <w:div w:id="827601636">
              <w:marLeft w:val="0"/>
              <w:marRight w:val="0"/>
              <w:marTop w:val="0"/>
              <w:marBottom w:val="0"/>
              <w:divBdr>
                <w:top w:val="none" w:sz="0" w:space="0" w:color="auto"/>
                <w:left w:val="none" w:sz="0" w:space="0" w:color="auto"/>
                <w:bottom w:val="none" w:sz="0" w:space="0" w:color="auto"/>
                <w:right w:val="none" w:sz="0" w:space="0" w:color="auto"/>
              </w:divBdr>
              <w:divsChild>
                <w:div w:id="87380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911817">
      <w:bodyDiv w:val="1"/>
      <w:marLeft w:val="0"/>
      <w:marRight w:val="0"/>
      <w:marTop w:val="0"/>
      <w:marBottom w:val="0"/>
      <w:divBdr>
        <w:top w:val="none" w:sz="0" w:space="0" w:color="auto"/>
        <w:left w:val="none" w:sz="0" w:space="0" w:color="auto"/>
        <w:bottom w:val="none" w:sz="0" w:space="0" w:color="auto"/>
        <w:right w:val="none" w:sz="0" w:space="0" w:color="auto"/>
      </w:divBdr>
      <w:divsChild>
        <w:div w:id="930622618">
          <w:marLeft w:val="0"/>
          <w:marRight w:val="0"/>
          <w:marTop w:val="0"/>
          <w:marBottom w:val="0"/>
          <w:divBdr>
            <w:top w:val="none" w:sz="0" w:space="0" w:color="auto"/>
            <w:left w:val="none" w:sz="0" w:space="0" w:color="auto"/>
            <w:bottom w:val="none" w:sz="0" w:space="0" w:color="auto"/>
            <w:right w:val="none" w:sz="0" w:space="0" w:color="auto"/>
          </w:divBdr>
        </w:div>
        <w:div w:id="1400250538">
          <w:marLeft w:val="0"/>
          <w:marRight w:val="0"/>
          <w:marTop w:val="0"/>
          <w:marBottom w:val="0"/>
          <w:divBdr>
            <w:top w:val="none" w:sz="0" w:space="0" w:color="auto"/>
            <w:left w:val="none" w:sz="0" w:space="0" w:color="auto"/>
            <w:bottom w:val="none" w:sz="0" w:space="0" w:color="auto"/>
            <w:right w:val="none" w:sz="0" w:space="0" w:color="auto"/>
          </w:divBdr>
        </w:div>
        <w:div w:id="1611818281">
          <w:marLeft w:val="0"/>
          <w:marRight w:val="0"/>
          <w:marTop w:val="0"/>
          <w:marBottom w:val="0"/>
          <w:divBdr>
            <w:top w:val="none" w:sz="0" w:space="0" w:color="auto"/>
            <w:left w:val="none" w:sz="0" w:space="0" w:color="auto"/>
            <w:bottom w:val="none" w:sz="0" w:space="0" w:color="auto"/>
            <w:right w:val="none" w:sz="0" w:space="0" w:color="auto"/>
          </w:divBdr>
        </w:div>
        <w:div w:id="1750736362">
          <w:marLeft w:val="0"/>
          <w:marRight w:val="0"/>
          <w:marTop w:val="0"/>
          <w:marBottom w:val="0"/>
          <w:divBdr>
            <w:top w:val="none" w:sz="0" w:space="0" w:color="auto"/>
            <w:left w:val="none" w:sz="0" w:space="0" w:color="auto"/>
            <w:bottom w:val="none" w:sz="0" w:space="0" w:color="auto"/>
            <w:right w:val="none" w:sz="0" w:space="0" w:color="auto"/>
          </w:divBdr>
        </w:div>
      </w:divsChild>
    </w:div>
    <w:div w:id="1927230568">
      <w:bodyDiv w:val="1"/>
      <w:marLeft w:val="0"/>
      <w:marRight w:val="0"/>
      <w:marTop w:val="0"/>
      <w:marBottom w:val="0"/>
      <w:divBdr>
        <w:top w:val="none" w:sz="0" w:space="0" w:color="auto"/>
        <w:left w:val="none" w:sz="0" w:space="0" w:color="auto"/>
        <w:bottom w:val="none" w:sz="0" w:space="0" w:color="auto"/>
        <w:right w:val="none" w:sz="0" w:space="0" w:color="auto"/>
      </w:divBdr>
      <w:divsChild>
        <w:div w:id="517503411">
          <w:marLeft w:val="0"/>
          <w:marRight w:val="0"/>
          <w:marTop w:val="0"/>
          <w:marBottom w:val="0"/>
          <w:divBdr>
            <w:top w:val="none" w:sz="0" w:space="0" w:color="auto"/>
            <w:left w:val="none" w:sz="0" w:space="0" w:color="auto"/>
            <w:bottom w:val="none" w:sz="0" w:space="0" w:color="auto"/>
            <w:right w:val="none" w:sz="0" w:space="0" w:color="auto"/>
          </w:divBdr>
        </w:div>
        <w:div w:id="559436655">
          <w:marLeft w:val="0"/>
          <w:marRight w:val="0"/>
          <w:marTop w:val="0"/>
          <w:marBottom w:val="0"/>
          <w:divBdr>
            <w:top w:val="none" w:sz="0" w:space="0" w:color="auto"/>
            <w:left w:val="none" w:sz="0" w:space="0" w:color="auto"/>
            <w:bottom w:val="none" w:sz="0" w:space="0" w:color="auto"/>
            <w:right w:val="none" w:sz="0" w:space="0" w:color="auto"/>
          </w:divBdr>
        </w:div>
        <w:div w:id="1548033298">
          <w:marLeft w:val="0"/>
          <w:marRight w:val="0"/>
          <w:marTop w:val="0"/>
          <w:marBottom w:val="0"/>
          <w:divBdr>
            <w:top w:val="none" w:sz="0" w:space="0" w:color="auto"/>
            <w:left w:val="none" w:sz="0" w:space="0" w:color="auto"/>
            <w:bottom w:val="none" w:sz="0" w:space="0" w:color="auto"/>
            <w:right w:val="none" w:sz="0" w:space="0" w:color="auto"/>
          </w:divBdr>
        </w:div>
        <w:div w:id="1666665283">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541126">
      <w:bodyDiv w:val="1"/>
      <w:marLeft w:val="0"/>
      <w:marRight w:val="0"/>
      <w:marTop w:val="0"/>
      <w:marBottom w:val="0"/>
      <w:divBdr>
        <w:top w:val="none" w:sz="0" w:space="0" w:color="auto"/>
        <w:left w:val="none" w:sz="0" w:space="0" w:color="auto"/>
        <w:bottom w:val="none" w:sz="0" w:space="0" w:color="auto"/>
        <w:right w:val="none" w:sz="0" w:space="0" w:color="auto"/>
      </w:divBdr>
      <w:divsChild>
        <w:div w:id="299501665">
          <w:marLeft w:val="0"/>
          <w:marRight w:val="0"/>
          <w:marTop w:val="0"/>
          <w:marBottom w:val="0"/>
          <w:divBdr>
            <w:top w:val="none" w:sz="0" w:space="0" w:color="auto"/>
            <w:left w:val="none" w:sz="0" w:space="0" w:color="auto"/>
            <w:bottom w:val="none" w:sz="0" w:space="0" w:color="auto"/>
            <w:right w:val="none" w:sz="0" w:space="0" w:color="auto"/>
          </w:divBdr>
        </w:div>
        <w:div w:id="339355653">
          <w:marLeft w:val="0"/>
          <w:marRight w:val="0"/>
          <w:marTop w:val="0"/>
          <w:marBottom w:val="0"/>
          <w:divBdr>
            <w:top w:val="none" w:sz="0" w:space="0" w:color="auto"/>
            <w:left w:val="none" w:sz="0" w:space="0" w:color="auto"/>
            <w:bottom w:val="none" w:sz="0" w:space="0" w:color="auto"/>
            <w:right w:val="none" w:sz="0" w:space="0" w:color="auto"/>
          </w:divBdr>
        </w:div>
        <w:div w:id="1142969703">
          <w:marLeft w:val="0"/>
          <w:marRight w:val="0"/>
          <w:marTop w:val="0"/>
          <w:marBottom w:val="0"/>
          <w:divBdr>
            <w:top w:val="none" w:sz="0" w:space="0" w:color="auto"/>
            <w:left w:val="none" w:sz="0" w:space="0" w:color="auto"/>
            <w:bottom w:val="none" w:sz="0" w:space="0" w:color="auto"/>
            <w:right w:val="none" w:sz="0" w:space="0" w:color="auto"/>
          </w:divBdr>
        </w:div>
        <w:div w:id="1312903528">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2130007344">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4851025">
      <w:bodyDiv w:val="1"/>
      <w:marLeft w:val="0"/>
      <w:marRight w:val="0"/>
      <w:marTop w:val="0"/>
      <w:marBottom w:val="0"/>
      <w:divBdr>
        <w:top w:val="none" w:sz="0" w:space="0" w:color="auto"/>
        <w:left w:val="none" w:sz="0" w:space="0" w:color="auto"/>
        <w:bottom w:val="none" w:sz="0" w:space="0" w:color="auto"/>
        <w:right w:val="none" w:sz="0" w:space="0" w:color="auto"/>
      </w:divBdr>
      <w:divsChild>
        <w:div w:id="966006801">
          <w:marLeft w:val="0"/>
          <w:marRight w:val="0"/>
          <w:marTop w:val="0"/>
          <w:marBottom w:val="0"/>
          <w:divBdr>
            <w:top w:val="single" w:sz="6" w:space="0" w:color="A9AEB1"/>
            <w:left w:val="single" w:sz="6" w:space="0" w:color="A9AEB1"/>
            <w:bottom w:val="single" w:sz="6" w:space="0" w:color="A9AEB1"/>
            <w:right w:val="single" w:sz="6" w:space="0" w:color="A9AEB1"/>
          </w:divBdr>
          <w:divsChild>
            <w:div w:id="247883401">
              <w:marLeft w:val="0"/>
              <w:marRight w:val="0"/>
              <w:marTop w:val="0"/>
              <w:marBottom w:val="0"/>
              <w:divBdr>
                <w:top w:val="none" w:sz="0" w:space="0" w:color="auto"/>
                <w:left w:val="none" w:sz="0" w:space="0" w:color="auto"/>
                <w:bottom w:val="none" w:sz="0" w:space="0" w:color="auto"/>
                <w:right w:val="none" w:sz="0" w:space="0" w:color="auto"/>
              </w:divBdr>
              <w:divsChild>
                <w:div w:id="53681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573846">
          <w:marLeft w:val="0"/>
          <w:marRight w:val="0"/>
          <w:marTop w:val="0"/>
          <w:marBottom w:val="0"/>
          <w:divBdr>
            <w:top w:val="single" w:sz="6" w:space="0" w:color="A9AEB1"/>
            <w:left w:val="single" w:sz="6" w:space="0" w:color="A9AEB1"/>
            <w:bottom w:val="single" w:sz="6" w:space="0" w:color="A9AEB1"/>
            <w:right w:val="single" w:sz="6" w:space="0" w:color="A9AEB1"/>
          </w:divBdr>
          <w:divsChild>
            <w:div w:id="663363232">
              <w:marLeft w:val="0"/>
              <w:marRight w:val="0"/>
              <w:marTop w:val="0"/>
              <w:marBottom w:val="0"/>
              <w:divBdr>
                <w:top w:val="none" w:sz="0" w:space="0" w:color="auto"/>
                <w:left w:val="none" w:sz="0" w:space="0" w:color="auto"/>
                <w:bottom w:val="none" w:sz="0" w:space="0" w:color="auto"/>
                <w:right w:val="none" w:sz="0" w:space="0" w:color="auto"/>
              </w:divBdr>
            </w:div>
          </w:divsChild>
        </w:div>
        <w:div w:id="1987006529">
          <w:marLeft w:val="0"/>
          <w:marRight w:val="0"/>
          <w:marTop w:val="0"/>
          <w:marBottom w:val="0"/>
          <w:divBdr>
            <w:top w:val="single" w:sz="6" w:space="0" w:color="A9AEB1"/>
            <w:left w:val="single" w:sz="6" w:space="0" w:color="A9AEB1"/>
            <w:bottom w:val="single" w:sz="6" w:space="0" w:color="A9AEB1"/>
            <w:right w:val="single" w:sz="6" w:space="0" w:color="A9AEB1"/>
          </w:divBdr>
          <w:divsChild>
            <w:div w:id="945621439">
              <w:marLeft w:val="0"/>
              <w:marRight w:val="0"/>
              <w:marTop w:val="0"/>
              <w:marBottom w:val="0"/>
              <w:divBdr>
                <w:top w:val="none" w:sz="0" w:space="0" w:color="auto"/>
                <w:left w:val="none" w:sz="0" w:space="0" w:color="auto"/>
                <w:bottom w:val="none" w:sz="0" w:space="0" w:color="auto"/>
                <w:right w:val="none" w:sz="0" w:space="0" w:color="auto"/>
              </w:divBdr>
              <w:divsChild>
                <w:div w:id="363481063">
                  <w:marLeft w:val="0"/>
                  <w:marRight w:val="0"/>
                  <w:marTop w:val="0"/>
                  <w:marBottom w:val="0"/>
                  <w:divBdr>
                    <w:top w:val="none" w:sz="0" w:space="0" w:color="auto"/>
                    <w:left w:val="none" w:sz="0" w:space="0" w:color="auto"/>
                    <w:bottom w:val="none" w:sz="0" w:space="0" w:color="auto"/>
                    <w:right w:val="none" w:sz="0" w:space="0" w:color="auto"/>
                  </w:divBdr>
                </w:div>
                <w:div w:id="90637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018466">
      <w:bodyDiv w:val="1"/>
      <w:marLeft w:val="0"/>
      <w:marRight w:val="0"/>
      <w:marTop w:val="0"/>
      <w:marBottom w:val="0"/>
      <w:divBdr>
        <w:top w:val="none" w:sz="0" w:space="0" w:color="auto"/>
        <w:left w:val="none" w:sz="0" w:space="0" w:color="auto"/>
        <w:bottom w:val="none" w:sz="0" w:space="0" w:color="auto"/>
        <w:right w:val="none" w:sz="0" w:space="0" w:color="auto"/>
      </w:divBdr>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6285721">
      <w:bodyDiv w:val="1"/>
      <w:marLeft w:val="0"/>
      <w:marRight w:val="0"/>
      <w:marTop w:val="0"/>
      <w:marBottom w:val="0"/>
      <w:divBdr>
        <w:top w:val="none" w:sz="0" w:space="0" w:color="auto"/>
        <w:left w:val="none" w:sz="0" w:space="0" w:color="auto"/>
        <w:bottom w:val="none" w:sz="0" w:space="0" w:color="auto"/>
        <w:right w:val="none" w:sz="0" w:space="0" w:color="auto"/>
      </w:divBdr>
      <w:divsChild>
        <w:div w:id="692994421">
          <w:marLeft w:val="0"/>
          <w:marRight w:val="0"/>
          <w:marTop w:val="0"/>
          <w:marBottom w:val="0"/>
          <w:divBdr>
            <w:top w:val="single" w:sz="6" w:space="0" w:color="A9AEB1"/>
            <w:left w:val="single" w:sz="6" w:space="0" w:color="A9AEB1"/>
            <w:bottom w:val="single" w:sz="6" w:space="0" w:color="A9AEB1"/>
            <w:right w:val="single" w:sz="6" w:space="0" w:color="A9AEB1"/>
          </w:divBdr>
          <w:divsChild>
            <w:div w:id="277641082">
              <w:marLeft w:val="0"/>
              <w:marRight w:val="0"/>
              <w:marTop w:val="0"/>
              <w:marBottom w:val="0"/>
              <w:divBdr>
                <w:top w:val="none" w:sz="0" w:space="0" w:color="auto"/>
                <w:left w:val="none" w:sz="0" w:space="0" w:color="auto"/>
                <w:bottom w:val="none" w:sz="0" w:space="0" w:color="auto"/>
                <w:right w:val="none" w:sz="0" w:space="0" w:color="auto"/>
              </w:divBdr>
              <w:divsChild>
                <w:div w:id="12007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235886">
          <w:marLeft w:val="0"/>
          <w:marRight w:val="0"/>
          <w:marTop w:val="0"/>
          <w:marBottom w:val="0"/>
          <w:divBdr>
            <w:top w:val="single" w:sz="6" w:space="0" w:color="A9AEB1"/>
            <w:left w:val="single" w:sz="6" w:space="0" w:color="A9AEB1"/>
            <w:bottom w:val="single" w:sz="6" w:space="0" w:color="A9AEB1"/>
            <w:right w:val="single" w:sz="6" w:space="0" w:color="A9AEB1"/>
          </w:divBdr>
          <w:divsChild>
            <w:div w:id="1548761641">
              <w:marLeft w:val="0"/>
              <w:marRight w:val="0"/>
              <w:marTop w:val="0"/>
              <w:marBottom w:val="0"/>
              <w:divBdr>
                <w:top w:val="none" w:sz="0" w:space="0" w:color="auto"/>
                <w:left w:val="none" w:sz="0" w:space="0" w:color="auto"/>
                <w:bottom w:val="none" w:sz="0" w:space="0" w:color="auto"/>
                <w:right w:val="none" w:sz="0" w:space="0" w:color="auto"/>
              </w:divBdr>
            </w:div>
          </w:divsChild>
        </w:div>
        <w:div w:id="1722972138">
          <w:marLeft w:val="0"/>
          <w:marRight w:val="0"/>
          <w:marTop w:val="0"/>
          <w:marBottom w:val="0"/>
          <w:divBdr>
            <w:top w:val="single" w:sz="6" w:space="0" w:color="A9AEB1"/>
            <w:left w:val="single" w:sz="6" w:space="0" w:color="A9AEB1"/>
            <w:bottom w:val="single" w:sz="6" w:space="0" w:color="A9AEB1"/>
            <w:right w:val="single" w:sz="6" w:space="0" w:color="A9AEB1"/>
          </w:divBdr>
          <w:divsChild>
            <w:div w:id="2129428321">
              <w:marLeft w:val="0"/>
              <w:marRight w:val="0"/>
              <w:marTop w:val="0"/>
              <w:marBottom w:val="0"/>
              <w:divBdr>
                <w:top w:val="none" w:sz="0" w:space="0" w:color="auto"/>
                <w:left w:val="none" w:sz="0" w:space="0" w:color="auto"/>
                <w:bottom w:val="none" w:sz="0" w:space="0" w:color="auto"/>
                <w:right w:val="none" w:sz="0" w:space="0" w:color="auto"/>
              </w:divBdr>
              <w:divsChild>
                <w:div w:id="1113210158">
                  <w:marLeft w:val="0"/>
                  <w:marRight w:val="0"/>
                  <w:marTop w:val="0"/>
                  <w:marBottom w:val="0"/>
                  <w:divBdr>
                    <w:top w:val="none" w:sz="0" w:space="0" w:color="auto"/>
                    <w:left w:val="none" w:sz="0" w:space="0" w:color="auto"/>
                    <w:bottom w:val="none" w:sz="0" w:space="0" w:color="auto"/>
                    <w:right w:val="none" w:sz="0" w:space="0" w:color="auto"/>
                  </w:divBdr>
                </w:div>
                <w:div w:id="42789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548881">
      <w:bodyDiv w:val="1"/>
      <w:marLeft w:val="0"/>
      <w:marRight w:val="0"/>
      <w:marTop w:val="0"/>
      <w:marBottom w:val="0"/>
      <w:divBdr>
        <w:top w:val="none" w:sz="0" w:space="0" w:color="auto"/>
        <w:left w:val="none" w:sz="0" w:space="0" w:color="auto"/>
        <w:bottom w:val="none" w:sz="0" w:space="0" w:color="auto"/>
        <w:right w:val="none" w:sz="0" w:space="0" w:color="auto"/>
      </w:divBdr>
      <w:divsChild>
        <w:div w:id="177472929">
          <w:marLeft w:val="0"/>
          <w:marRight w:val="0"/>
          <w:marTop w:val="0"/>
          <w:marBottom w:val="0"/>
          <w:divBdr>
            <w:top w:val="none" w:sz="0" w:space="0" w:color="auto"/>
            <w:left w:val="none" w:sz="0" w:space="0" w:color="auto"/>
            <w:bottom w:val="none" w:sz="0" w:space="0" w:color="auto"/>
            <w:right w:val="none" w:sz="0" w:space="0" w:color="auto"/>
          </w:divBdr>
        </w:div>
        <w:div w:id="180633657">
          <w:marLeft w:val="0"/>
          <w:marRight w:val="0"/>
          <w:marTop w:val="0"/>
          <w:marBottom w:val="0"/>
          <w:divBdr>
            <w:top w:val="none" w:sz="0" w:space="0" w:color="auto"/>
            <w:left w:val="none" w:sz="0" w:space="0" w:color="auto"/>
            <w:bottom w:val="none" w:sz="0" w:space="0" w:color="auto"/>
            <w:right w:val="none" w:sz="0" w:space="0" w:color="auto"/>
          </w:divBdr>
        </w:div>
        <w:div w:id="809791121">
          <w:marLeft w:val="0"/>
          <w:marRight w:val="0"/>
          <w:marTop w:val="0"/>
          <w:marBottom w:val="0"/>
          <w:divBdr>
            <w:top w:val="none" w:sz="0" w:space="0" w:color="auto"/>
            <w:left w:val="none" w:sz="0" w:space="0" w:color="auto"/>
            <w:bottom w:val="none" w:sz="0" w:space="0" w:color="auto"/>
            <w:right w:val="none" w:sz="0" w:space="0" w:color="auto"/>
          </w:divBdr>
        </w:div>
        <w:div w:id="2070414634">
          <w:marLeft w:val="0"/>
          <w:marRight w:val="0"/>
          <w:marTop w:val="0"/>
          <w:marBottom w:val="0"/>
          <w:divBdr>
            <w:top w:val="none" w:sz="0" w:space="0" w:color="auto"/>
            <w:left w:val="none" w:sz="0" w:space="0" w:color="auto"/>
            <w:bottom w:val="none" w:sz="0" w:space="0" w:color="auto"/>
            <w:right w:val="none" w:sz="0" w:space="0" w:color="auto"/>
          </w:divBdr>
        </w:div>
      </w:divsChild>
    </w:div>
    <w:div w:id="1936555343">
      <w:bodyDiv w:val="1"/>
      <w:marLeft w:val="0"/>
      <w:marRight w:val="0"/>
      <w:marTop w:val="0"/>
      <w:marBottom w:val="0"/>
      <w:divBdr>
        <w:top w:val="none" w:sz="0" w:space="0" w:color="auto"/>
        <w:left w:val="none" w:sz="0" w:space="0" w:color="auto"/>
        <w:bottom w:val="none" w:sz="0" w:space="0" w:color="auto"/>
        <w:right w:val="none" w:sz="0" w:space="0" w:color="auto"/>
      </w:divBdr>
      <w:divsChild>
        <w:div w:id="522788178">
          <w:marLeft w:val="0"/>
          <w:marRight w:val="0"/>
          <w:marTop w:val="0"/>
          <w:marBottom w:val="0"/>
          <w:divBdr>
            <w:top w:val="single" w:sz="6" w:space="0" w:color="A9AEB1"/>
            <w:left w:val="single" w:sz="6" w:space="0" w:color="A9AEB1"/>
            <w:bottom w:val="single" w:sz="6" w:space="0" w:color="A9AEB1"/>
            <w:right w:val="single" w:sz="6" w:space="0" w:color="A9AEB1"/>
          </w:divBdr>
          <w:divsChild>
            <w:div w:id="771164522">
              <w:marLeft w:val="0"/>
              <w:marRight w:val="0"/>
              <w:marTop w:val="0"/>
              <w:marBottom w:val="0"/>
              <w:divBdr>
                <w:top w:val="none" w:sz="0" w:space="0" w:color="auto"/>
                <w:left w:val="none" w:sz="0" w:space="0" w:color="auto"/>
                <w:bottom w:val="none" w:sz="0" w:space="0" w:color="auto"/>
                <w:right w:val="none" w:sz="0" w:space="0" w:color="auto"/>
              </w:divBdr>
              <w:divsChild>
                <w:div w:id="341206178">
                  <w:marLeft w:val="0"/>
                  <w:marRight w:val="0"/>
                  <w:marTop w:val="0"/>
                  <w:marBottom w:val="0"/>
                  <w:divBdr>
                    <w:top w:val="none" w:sz="0" w:space="0" w:color="auto"/>
                    <w:left w:val="none" w:sz="0" w:space="0" w:color="auto"/>
                    <w:bottom w:val="none" w:sz="0" w:space="0" w:color="auto"/>
                    <w:right w:val="none" w:sz="0" w:space="0" w:color="auto"/>
                  </w:divBdr>
                </w:div>
                <w:div w:id="82667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148340">
          <w:marLeft w:val="0"/>
          <w:marRight w:val="0"/>
          <w:marTop w:val="0"/>
          <w:marBottom w:val="0"/>
          <w:divBdr>
            <w:top w:val="single" w:sz="6" w:space="0" w:color="A9AEB1"/>
            <w:left w:val="single" w:sz="6" w:space="0" w:color="A9AEB1"/>
            <w:bottom w:val="single" w:sz="6" w:space="0" w:color="A9AEB1"/>
            <w:right w:val="single" w:sz="6" w:space="0" w:color="A9AEB1"/>
          </w:divBdr>
          <w:divsChild>
            <w:div w:id="300573649">
              <w:marLeft w:val="0"/>
              <w:marRight w:val="0"/>
              <w:marTop w:val="0"/>
              <w:marBottom w:val="0"/>
              <w:divBdr>
                <w:top w:val="none" w:sz="0" w:space="0" w:color="auto"/>
                <w:left w:val="none" w:sz="0" w:space="0" w:color="auto"/>
                <w:bottom w:val="none" w:sz="0" w:space="0" w:color="auto"/>
                <w:right w:val="none" w:sz="0" w:space="0" w:color="auto"/>
              </w:divBdr>
            </w:div>
          </w:divsChild>
        </w:div>
        <w:div w:id="2038504225">
          <w:marLeft w:val="0"/>
          <w:marRight w:val="0"/>
          <w:marTop w:val="0"/>
          <w:marBottom w:val="0"/>
          <w:divBdr>
            <w:top w:val="single" w:sz="6" w:space="0" w:color="A9AEB1"/>
            <w:left w:val="single" w:sz="6" w:space="0" w:color="A9AEB1"/>
            <w:bottom w:val="single" w:sz="6" w:space="0" w:color="A9AEB1"/>
            <w:right w:val="single" w:sz="6" w:space="0" w:color="A9AEB1"/>
          </w:divBdr>
          <w:divsChild>
            <w:div w:id="655568185">
              <w:marLeft w:val="0"/>
              <w:marRight w:val="0"/>
              <w:marTop w:val="0"/>
              <w:marBottom w:val="0"/>
              <w:divBdr>
                <w:top w:val="none" w:sz="0" w:space="0" w:color="auto"/>
                <w:left w:val="none" w:sz="0" w:space="0" w:color="auto"/>
                <w:bottom w:val="none" w:sz="0" w:space="0" w:color="auto"/>
                <w:right w:val="none" w:sz="0" w:space="0" w:color="auto"/>
              </w:divBdr>
              <w:divsChild>
                <w:div w:id="102035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397952">
      <w:bodyDiv w:val="1"/>
      <w:marLeft w:val="0"/>
      <w:marRight w:val="0"/>
      <w:marTop w:val="0"/>
      <w:marBottom w:val="0"/>
      <w:divBdr>
        <w:top w:val="none" w:sz="0" w:space="0" w:color="auto"/>
        <w:left w:val="none" w:sz="0" w:space="0" w:color="auto"/>
        <w:bottom w:val="none" w:sz="0" w:space="0" w:color="auto"/>
        <w:right w:val="none" w:sz="0" w:space="0" w:color="auto"/>
      </w:divBdr>
      <w:divsChild>
        <w:div w:id="90711248">
          <w:marLeft w:val="0"/>
          <w:marRight w:val="0"/>
          <w:marTop w:val="0"/>
          <w:marBottom w:val="0"/>
          <w:divBdr>
            <w:top w:val="single" w:sz="6" w:space="0" w:color="A9AEB1"/>
            <w:left w:val="single" w:sz="6" w:space="0" w:color="A9AEB1"/>
            <w:bottom w:val="single" w:sz="6" w:space="0" w:color="A9AEB1"/>
            <w:right w:val="single" w:sz="6" w:space="0" w:color="A9AEB1"/>
          </w:divBdr>
          <w:divsChild>
            <w:div w:id="939289441">
              <w:marLeft w:val="0"/>
              <w:marRight w:val="0"/>
              <w:marTop w:val="0"/>
              <w:marBottom w:val="0"/>
              <w:divBdr>
                <w:top w:val="none" w:sz="0" w:space="0" w:color="auto"/>
                <w:left w:val="none" w:sz="0" w:space="0" w:color="auto"/>
                <w:bottom w:val="none" w:sz="0" w:space="0" w:color="auto"/>
                <w:right w:val="none" w:sz="0" w:space="0" w:color="auto"/>
              </w:divBdr>
            </w:div>
          </w:divsChild>
        </w:div>
        <w:div w:id="1511289066">
          <w:marLeft w:val="0"/>
          <w:marRight w:val="0"/>
          <w:marTop w:val="0"/>
          <w:marBottom w:val="0"/>
          <w:divBdr>
            <w:top w:val="single" w:sz="6" w:space="0" w:color="A9AEB1"/>
            <w:left w:val="single" w:sz="6" w:space="0" w:color="A9AEB1"/>
            <w:bottom w:val="single" w:sz="6" w:space="0" w:color="A9AEB1"/>
            <w:right w:val="single" w:sz="6" w:space="0" w:color="A9AEB1"/>
          </w:divBdr>
          <w:divsChild>
            <w:div w:id="853811098">
              <w:marLeft w:val="0"/>
              <w:marRight w:val="0"/>
              <w:marTop w:val="0"/>
              <w:marBottom w:val="0"/>
              <w:divBdr>
                <w:top w:val="none" w:sz="0" w:space="0" w:color="auto"/>
                <w:left w:val="none" w:sz="0" w:space="0" w:color="auto"/>
                <w:bottom w:val="none" w:sz="0" w:space="0" w:color="auto"/>
                <w:right w:val="none" w:sz="0" w:space="0" w:color="auto"/>
              </w:divBdr>
              <w:divsChild>
                <w:div w:id="1391422554">
                  <w:marLeft w:val="0"/>
                  <w:marRight w:val="0"/>
                  <w:marTop w:val="0"/>
                  <w:marBottom w:val="0"/>
                  <w:divBdr>
                    <w:top w:val="none" w:sz="0" w:space="0" w:color="auto"/>
                    <w:left w:val="none" w:sz="0" w:space="0" w:color="auto"/>
                    <w:bottom w:val="none" w:sz="0" w:space="0" w:color="auto"/>
                    <w:right w:val="none" w:sz="0" w:space="0" w:color="auto"/>
                  </w:divBdr>
                </w:div>
                <w:div w:id="1947954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294432">
          <w:marLeft w:val="0"/>
          <w:marRight w:val="0"/>
          <w:marTop w:val="0"/>
          <w:marBottom w:val="0"/>
          <w:divBdr>
            <w:top w:val="single" w:sz="6" w:space="0" w:color="A9AEB1"/>
            <w:left w:val="single" w:sz="6" w:space="0" w:color="A9AEB1"/>
            <w:bottom w:val="single" w:sz="6" w:space="0" w:color="A9AEB1"/>
            <w:right w:val="single" w:sz="6" w:space="0" w:color="A9AEB1"/>
          </w:divBdr>
          <w:divsChild>
            <w:div w:id="1232887881">
              <w:marLeft w:val="0"/>
              <w:marRight w:val="0"/>
              <w:marTop w:val="0"/>
              <w:marBottom w:val="0"/>
              <w:divBdr>
                <w:top w:val="none" w:sz="0" w:space="0" w:color="auto"/>
                <w:left w:val="none" w:sz="0" w:space="0" w:color="auto"/>
                <w:bottom w:val="none" w:sz="0" w:space="0" w:color="auto"/>
                <w:right w:val="none" w:sz="0" w:space="0" w:color="auto"/>
              </w:divBdr>
              <w:divsChild>
                <w:div w:id="2105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594274">
      <w:bodyDiv w:val="1"/>
      <w:marLeft w:val="0"/>
      <w:marRight w:val="0"/>
      <w:marTop w:val="0"/>
      <w:marBottom w:val="0"/>
      <w:divBdr>
        <w:top w:val="none" w:sz="0" w:space="0" w:color="auto"/>
        <w:left w:val="none" w:sz="0" w:space="0" w:color="auto"/>
        <w:bottom w:val="none" w:sz="0" w:space="0" w:color="auto"/>
        <w:right w:val="none" w:sz="0" w:space="0" w:color="auto"/>
      </w:divBdr>
      <w:divsChild>
        <w:div w:id="124928281">
          <w:marLeft w:val="0"/>
          <w:marRight w:val="0"/>
          <w:marTop w:val="0"/>
          <w:marBottom w:val="0"/>
          <w:divBdr>
            <w:top w:val="single" w:sz="6" w:space="0" w:color="A9AEB1"/>
            <w:left w:val="single" w:sz="6" w:space="0" w:color="A9AEB1"/>
            <w:bottom w:val="single" w:sz="6" w:space="0" w:color="A9AEB1"/>
            <w:right w:val="single" w:sz="6" w:space="0" w:color="A9AEB1"/>
          </w:divBdr>
          <w:divsChild>
            <w:div w:id="1899050051">
              <w:marLeft w:val="0"/>
              <w:marRight w:val="0"/>
              <w:marTop w:val="0"/>
              <w:marBottom w:val="0"/>
              <w:divBdr>
                <w:top w:val="none" w:sz="0" w:space="0" w:color="auto"/>
                <w:left w:val="none" w:sz="0" w:space="0" w:color="auto"/>
                <w:bottom w:val="none" w:sz="0" w:space="0" w:color="auto"/>
                <w:right w:val="none" w:sz="0" w:space="0" w:color="auto"/>
              </w:divBdr>
              <w:divsChild>
                <w:div w:id="322323287">
                  <w:marLeft w:val="0"/>
                  <w:marRight w:val="0"/>
                  <w:marTop w:val="0"/>
                  <w:marBottom w:val="0"/>
                  <w:divBdr>
                    <w:top w:val="none" w:sz="0" w:space="0" w:color="auto"/>
                    <w:left w:val="none" w:sz="0" w:space="0" w:color="auto"/>
                    <w:bottom w:val="none" w:sz="0" w:space="0" w:color="auto"/>
                    <w:right w:val="none" w:sz="0" w:space="0" w:color="auto"/>
                  </w:divBdr>
                </w:div>
                <w:div w:id="182288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486012">
          <w:marLeft w:val="0"/>
          <w:marRight w:val="0"/>
          <w:marTop w:val="0"/>
          <w:marBottom w:val="0"/>
          <w:divBdr>
            <w:top w:val="single" w:sz="6" w:space="0" w:color="A9AEB1"/>
            <w:left w:val="single" w:sz="6" w:space="0" w:color="A9AEB1"/>
            <w:bottom w:val="single" w:sz="6" w:space="0" w:color="A9AEB1"/>
            <w:right w:val="single" w:sz="6" w:space="0" w:color="A9AEB1"/>
          </w:divBdr>
          <w:divsChild>
            <w:div w:id="375934835">
              <w:marLeft w:val="0"/>
              <w:marRight w:val="0"/>
              <w:marTop w:val="0"/>
              <w:marBottom w:val="0"/>
              <w:divBdr>
                <w:top w:val="none" w:sz="0" w:space="0" w:color="auto"/>
                <w:left w:val="none" w:sz="0" w:space="0" w:color="auto"/>
                <w:bottom w:val="none" w:sz="0" w:space="0" w:color="auto"/>
                <w:right w:val="none" w:sz="0" w:space="0" w:color="auto"/>
              </w:divBdr>
              <w:divsChild>
                <w:div w:id="80592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663672">
          <w:marLeft w:val="0"/>
          <w:marRight w:val="0"/>
          <w:marTop w:val="0"/>
          <w:marBottom w:val="0"/>
          <w:divBdr>
            <w:top w:val="single" w:sz="6" w:space="0" w:color="A9AEB1"/>
            <w:left w:val="single" w:sz="6" w:space="0" w:color="A9AEB1"/>
            <w:bottom w:val="single" w:sz="6" w:space="0" w:color="A9AEB1"/>
            <w:right w:val="single" w:sz="6" w:space="0" w:color="A9AEB1"/>
          </w:divBdr>
          <w:divsChild>
            <w:div w:id="16659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1908292">
      <w:bodyDiv w:val="1"/>
      <w:marLeft w:val="0"/>
      <w:marRight w:val="0"/>
      <w:marTop w:val="0"/>
      <w:marBottom w:val="0"/>
      <w:divBdr>
        <w:top w:val="none" w:sz="0" w:space="0" w:color="auto"/>
        <w:left w:val="none" w:sz="0" w:space="0" w:color="auto"/>
        <w:bottom w:val="none" w:sz="0" w:space="0" w:color="auto"/>
        <w:right w:val="none" w:sz="0" w:space="0" w:color="auto"/>
      </w:divBdr>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2837962">
      <w:bodyDiv w:val="1"/>
      <w:marLeft w:val="0"/>
      <w:marRight w:val="0"/>
      <w:marTop w:val="0"/>
      <w:marBottom w:val="0"/>
      <w:divBdr>
        <w:top w:val="none" w:sz="0" w:space="0" w:color="auto"/>
        <w:left w:val="none" w:sz="0" w:space="0" w:color="auto"/>
        <w:bottom w:val="none" w:sz="0" w:space="0" w:color="auto"/>
        <w:right w:val="none" w:sz="0" w:space="0" w:color="auto"/>
      </w:divBdr>
      <w:divsChild>
        <w:div w:id="460198681">
          <w:marLeft w:val="0"/>
          <w:marRight w:val="0"/>
          <w:marTop w:val="0"/>
          <w:marBottom w:val="0"/>
          <w:divBdr>
            <w:top w:val="none" w:sz="0" w:space="0" w:color="auto"/>
            <w:left w:val="none" w:sz="0" w:space="0" w:color="auto"/>
            <w:bottom w:val="none" w:sz="0" w:space="0" w:color="auto"/>
            <w:right w:val="none" w:sz="0" w:space="0" w:color="auto"/>
          </w:divBdr>
        </w:div>
        <w:div w:id="1345325598">
          <w:marLeft w:val="0"/>
          <w:marRight w:val="0"/>
          <w:marTop w:val="0"/>
          <w:marBottom w:val="0"/>
          <w:divBdr>
            <w:top w:val="none" w:sz="0" w:space="0" w:color="auto"/>
            <w:left w:val="none" w:sz="0" w:space="0" w:color="auto"/>
            <w:bottom w:val="none" w:sz="0" w:space="0" w:color="auto"/>
            <w:right w:val="none" w:sz="0" w:space="0" w:color="auto"/>
          </w:divBdr>
        </w:div>
        <w:div w:id="1415319816">
          <w:marLeft w:val="0"/>
          <w:marRight w:val="0"/>
          <w:marTop w:val="0"/>
          <w:marBottom w:val="0"/>
          <w:divBdr>
            <w:top w:val="none" w:sz="0" w:space="0" w:color="auto"/>
            <w:left w:val="none" w:sz="0" w:space="0" w:color="auto"/>
            <w:bottom w:val="none" w:sz="0" w:space="0" w:color="auto"/>
            <w:right w:val="none" w:sz="0" w:space="0" w:color="auto"/>
          </w:divBdr>
        </w:div>
        <w:div w:id="2014065806">
          <w:marLeft w:val="0"/>
          <w:marRight w:val="0"/>
          <w:marTop w:val="0"/>
          <w:marBottom w:val="0"/>
          <w:divBdr>
            <w:top w:val="none" w:sz="0" w:space="0" w:color="auto"/>
            <w:left w:val="none" w:sz="0" w:space="0" w:color="auto"/>
            <w:bottom w:val="none" w:sz="0" w:space="0" w:color="auto"/>
            <w:right w:val="none" w:sz="0" w:space="0" w:color="auto"/>
          </w:divBdr>
        </w:div>
      </w:divsChild>
    </w:div>
    <w:div w:id="1943762757">
      <w:bodyDiv w:val="1"/>
      <w:marLeft w:val="0"/>
      <w:marRight w:val="0"/>
      <w:marTop w:val="0"/>
      <w:marBottom w:val="0"/>
      <w:divBdr>
        <w:top w:val="none" w:sz="0" w:space="0" w:color="auto"/>
        <w:left w:val="none" w:sz="0" w:space="0" w:color="auto"/>
        <w:bottom w:val="none" w:sz="0" w:space="0" w:color="auto"/>
        <w:right w:val="none" w:sz="0" w:space="0" w:color="auto"/>
      </w:divBdr>
      <w:divsChild>
        <w:div w:id="1076172048">
          <w:marLeft w:val="0"/>
          <w:marRight w:val="0"/>
          <w:marTop w:val="0"/>
          <w:marBottom w:val="0"/>
          <w:divBdr>
            <w:top w:val="none" w:sz="0" w:space="0" w:color="auto"/>
            <w:left w:val="none" w:sz="0" w:space="0" w:color="auto"/>
            <w:bottom w:val="none" w:sz="0" w:space="0" w:color="auto"/>
            <w:right w:val="none" w:sz="0" w:space="0" w:color="auto"/>
          </w:divBdr>
        </w:div>
        <w:div w:id="1483084405">
          <w:marLeft w:val="0"/>
          <w:marRight w:val="0"/>
          <w:marTop w:val="0"/>
          <w:marBottom w:val="0"/>
          <w:divBdr>
            <w:top w:val="none" w:sz="0" w:space="0" w:color="auto"/>
            <w:left w:val="none" w:sz="0" w:space="0" w:color="auto"/>
            <w:bottom w:val="none" w:sz="0" w:space="0" w:color="auto"/>
            <w:right w:val="none" w:sz="0" w:space="0" w:color="auto"/>
          </w:divBdr>
        </w:div>
        <w:div w:id="1562208069">
          <w:marLeft w:val="0"/>
          <w:marRight w:val="0"/>
          <w:marTop w:val="0"/>
          <w:marBottom w:val="0"/>
          <w:divBdr>
            <w:top w:val="none" w:sz="0" w:space="0" w:color="auto"/>
            <w:left w:val="none" w:sz="0" w:space="0" w:color="auto"/>
            <w:bottom w:val="none" w:sz="0" w:space="0" w:color="auto"/>
            <w:right w:val="none" w:sz="0" w:space="0" w:color="auto"/>
          </w:divBdr>
        </w:div>
        <w:div w:id="1657218845">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53043289">
          <w:marLeft w:val="0"/>
          <w:marRight w:val="0"/>
          <w:marTop w:val="0"/>
          <w:marBottom w:val="0"/>
          <w:divBdr>
            <w:top w:val="none" w:sz="0" w:space="0" w:color="auto"/>
            <w:left w:val="none" w:sz="0" w:space="0" w:color="auto"/>
            <w:bottom w:val="none" w:sz="0" w:space="0" w:color="auto"/>
            <w:right w:val="none" w:sz="0" w:space="0" w:color="auto"/>
          </w:divBdr>
        </w:div>
        <w:div w:id="374081100">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sChild>
    </w:div>
    <w:div w:id="1945334956">
      <w:bodyDiv w:val="1"/>
      <w:marLeft w:val="0"/>
      <w:marRight w:val="0"/>
      <w:marTop w:val="0"/>
      <w:marBottom w:val="0"/>
      <w:divBdr>
        <w:top w:val="none" w:sz="0" w:space="0" w:color="auto"/>
        <w:left w:val="none" w:sz="0" w:space="0" w:color="auto"/>
        <w:bottom w:val="none" w:sz="0" w:space="0" w:color="auto"/>
        <w:right w:val="none" w:sz="0" w:space="0" w:color="auto"/>
      </w:divBdr>
      <w:divsChild>
        <w:div w:id="18708188">
          <w:marLeft w:val="0"/>
          <w:marRight w:val="0"/>
          <w:marTop w:val="0"/>
          <w:marBottom w:val="0"/>
          <w:divBdr>
            <w:top w:val="none" w:sz="0" w:space="0" w:color="auto"/>
            <w:left w:val="none" w:sz="0" w:space="0" w:color="auto"/>
            <w:bottom w:val="none" w:sz="0" w:space="0" w:color="auto"/>
            <w:right w:val="none" w:sz="0" w:space="0" w:color="auto"/>
          </w:divBdr>
        </w:div>
        <w:div w:id="130638422">
          <w:marLeft w:val="0"/>
          <w:marRight w:val="0"/>
          <w:marTop w:val="0"/>
          <w:marBottom w:val="0"/>
          <w:divBdr>
            <w:top w:val="none" w:sz="0" w:space="0" w:color="auto"/>
            <w:left w:val="none" w:sz="0" w:space="0" w:color="auto"/>
            <w:bottom w:val="none" w:sz="0" w:space="0" w:color="auto"/>
            <w:right w:val="none" w:sz="0" w:space="0" w:color="auto"/>
          </w:divBdr>
        </w:div>
        <w:div w:id="362093368">
          <w:marLeft w:val="0"/>
          <w:marRight w:val="0"/>
          <w:marTop w:val="0"/>
          <w:marBottom w:val="0"/>
          <w:divBdr>
            <w:top w:val="none" w:sz="0" w:space="0" w:color="auto"/>
            <w:left w:val="none" w:sz="0" w:space="0" w:color="auto"/>
            <w:bottom w:val="none" w:sz="0" w:space="0" w:color="auto"/>
            <w:right w:val="none" w:sz="0" w:space="0" w:color="auto"/>
          </w:divBdr>
        </w:div>
        <w:div w:id="1243564265">
          <w:marLeft w:val="0"/>
          <w:marRight w:val="0"/>
          <w:marTop w:val="0"/>
          <w:marBottom w:val="0"/>
          <w:divBdr>
            <w:top w:val="none" w:sz="0" w:space="0" w:color="auto"/>
            <w:left w:val="none" w:sz="0" w:space="0" w:color="auto"/>
            <w:bottom w:val="none" w:sz="0" w:space="0" w:color="auto"/>
            <w:right w:val="none" w:sz="0" w:space="0" w:color="auto"/>
          </w:divBdr>
        </w:div>
      </w:divsChild>
    </w:div>
    <w:div w:id="1945964512">
      <w:bodyDiv w:val="1"/>
      <w:marLeft w:val="0"/>
      <w:marRight w:val="0"/>
      <w:marTop w:val="0"/>
      <w:marBottom w:val="0"/>
      <w:divBdr>
        <w:top w:val="none" w:sz="0" w:space="0" w:color="auto"/>
        <w:left w:val="none" w:sz="0" w:space="0" w:color="auto"/>
        <w:bottom w:val="none" w:sz="0" w:space="0" w:color="auto"/>
        <w:right w:val="none" w:sz="0" w:space="0" w:color="auto"/>
      </w:divBdr>
    </w:div>
    <w:div w:id="1946038282">
      <w:bodyDiv w:val="1"/>
      <w:marLeft w:val="0"/>
      <w:marRight w:val="0"/>
      <w:marTop w:val="0"/>
      <w:marBottom w:val="0"/>
      <w:divBdr>
        <w:top w:val="none" w:sz="0" w:space="0" w:color="auto"/>
        <w:left w:val="none" w:sz="0" w:space="0" w:color="auto"/>
        <w:bottom w:val="none" w:sz="0" w:space="0" w:color="auto"/>
        <w:right w:val="none" w:sz="0" w:space="0" w:color="auto"/>
      </w:divBdr>
      <w:divsChild>
        <w:div w:id="2097970236">
          <w:marLeft w:val="0"/>
          <w:marRight w:val="0"/>
          <w:marTop w:val="0"/>
          <w:marBottom w:val="0"/>
          <w:divBdr>
            <w:top w:val="single" w:sz="6" w:space="0" w:color="A9AEB1"/>
            <w:left w:val="single" w:sz="6" w:space="0" w:color="A9AEB1"/>
            <w:bottom w:val="single" w:sz="6" w:space="0" w:color="A9AEB1"/>
            <w:right w:val="single" w:sz="6" w:space="0" w:color="A9AEB1"/>
          </w:divBdr>
          <w:divsChild>
            <w:div w:id="1207764278">
              <w:marLeft w:val="0"/>
              <w:marRight w:val="0"/>
              <w:marTop w:val="0"/>
              <w:marBottom w:val="0"/>
              <w:divBdr>
                <w:top w:val="none" w:sz="0" w:space="0" w:color="auto"/>
                <w:left w:val="none" w:sz="0" w:space="0" w:color="auto"/>
                <w:bottom w:val="none" w:sz="0" w:space="0" w:color="auto"/>
                <w:right w:val="none" w:sz="0" w:space="0" w:color="auto"/>
              </w:divBdr>
              <w:divsChild>
                <w:div w:id="59378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607027">
          <w:marLeft w:val="0"/>
          <w:marRight w:val="0"/>
          <w:marTop w:val="0"/>
          <w:marBottom w:val="0"/>
          <w:divBdr>
            <w:top w:val="single" w:sz="6" w:space="0" w:color="A9AEB1"/>
            <w:left w:val="single" w:sz="6" w:space="0" w:color="A9AEB1"/>
            <w:bottom w:val="single" w:sz="6" w:space="0" w:color="A9AEB1"/>
            <w:right w:val="single" w:sz="6" w:space="0" w:color="A9AEB1"/>
          </w:divBdr>
          <w:divsChild>
            <w:div w:id="859858748">
              <w:marLeft w:val="0"/>
              <w:marRight w:val="0"/>
              <w:marTop w:val="0"/>
              <w:marBottom w:val="0"/>
              <w:divBdr>
                <w:top w:val="none" w:sz="0" w:space="0" w:color="auto"/>
                <w:left w:val="none" w:sz="0" w:space="0" w:color="auto"/>
                <w:bottom w:val="none" w:sz="0" w:space="0" w:color="auto"/>
                <w:right w:val="none" w:sz="0" w:space="0" w:color="auto"/>
              </w:divBdr>
            </w:div>
          </w:divsChild>
        </w:div>
        <w:div w:id="747119895">
          <w:marLeft w:val="0"/>
          <w:marRight w:val="0"/>
          <w:marTop w:val="0"/>
          <w:marBottom w:val="0"/>
          <w:divBdr>
            <w:top w:val="single" w:sz="6" w:space="0" w:color="A9AEB1"/>
            <w:left w:val="single" w:sz="6" w:space="0" w:color="A9AEB1"/>
            <w:bottom w:val="single" w:sz="6" w:space="0" w:color="A9AEB1"/>
            <w:right w:val="single" w:sz="6" w:space="0" w:color="A9AEB1"/>
          </w:divBdr>
          <w:divsChild>
            <w:div w:id="1761484760">
              <w:marLeft w:val="0"/>
              <w:marRight w:val="0"/>
              <w:marTop w:val="0"/>
              <w:marBottom w:val="0"/>
              <w:divBdr>
                <w:top w:val="none" w:sz="0" w:space="0" w:color="auto"/>
                <w:left w:val="none" w:sz="0" w:space="0" w:color="auto"/>
                <w:bottom w:val="none" w:sz="0" w:space="0" w:color="auto"/>
                <w:right w:val="none" w:sz="0" w:space="0" w:color="auto"/>
              </w:divBdr>
              <w:divsChild>
                <w:div w:id="1030691906">
                  <w:marLeft w:val="0"/>
                  <w:marRight w:val="0"/>
                  <w:marTop w:val="0"/>
                  <w:marBottom w:val="0"/>
                  <w:divBdr>
                    <w:top w:val="none" w:sz="0" w:space="0" w:color="auto"/>
                    <w:left w:val="none" w:sz="0" w:space="0" w:color="auto"/>
                    <w:bottom w:val="none" w:sz="0" w:space="0" w:color="auto"/>
                    <w:right w:val="none" w:sz="0" w:space="0" w:color="auto"/>
                  </w:divBdr>
                </w:div>
                <w:div w:id="67692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0818684">
      <w:bodyDiv w:val="1"/>
      <w:marLeft w:val="0"/>
      <w:marRight w:val="0"/>
      <w:marTop w:val="0"/>
      <w:marBottom w:val="0"/>
      <w:divBdr>
        <w:top w:val="none" w:sz="0" w:space="0" w:color="auto"/>
        <w:left w:val="none" w:sz="0" w:space="0" w:color="auto"/>
        <w:bottom w:val="none" w:sz="0" w:space="0" w:color="auto"/>
        <w:right w:val="none" w:sz="0" w:space="0" w:color="auto"/>
      </w:divBdr>
      <w:divsChild>
        <w:div w:id="390156458">
          <w:marLeft w:val="0"/>
          <w:marRight w:val="0"/>
          <w:marTop w:val="0"/>
          <w:marBottom w:val="0"/>
          <w:divBdr>
            <w:top w:val="none" w:sz="0" w:space="0" w:color="auto"/>
            <w:left w:val="none" w:sz="0" w:space="0" w:color="auto"/>
            <w:bottom w:val="none" w:sz="0" w:space="0" w:color="auto"/>
            <w:right w:val="none" w:sz="0" w:space="0" w:color="auto"/>
          </w:divBdr>
          <w:divsChild>
            <w:div w:id="1542470901">
              <w:marLeft w:val="0"/>
              <w:marRight w:val="0"/>
              <w:marTop w:val="0"/>
              <w:marBottom w:val="225"/>
              <w:divBdr>
                <w:top w:val="none" w:sz="0" w:space="0" w:color="auto"/>
                <w:left w:val="none" w:sz="0" w:space="0" w:color="auto"/>
                <w:bottom w:val="none" w:sz="0" w:space="0" w:color="auto"/>
                <w:right w:val="none" w:sz="0" w:space="0" w:color="auto"/>
              </w:divBdr>
              <w:divsChild>
                <w:div w:id="1511026198">
                  <w:marLeft w:val="0"/>
                  <w:marRight w:val="0"/>
                  <w:marTop w:val="0"/>
                  <w:marBottom w:val="0"/>
                  <w:divBdr>
                    <w:top w:val="none" w:sz="0" w:space="0" w:color="auto"/>
                    <w:left w:val="none" w:sz="0" w:space="0" w:color="auto"/>
                    <w:bottom w:val="none" w:sz="0" w:space="0" w:color="auto"/>
                    <w:right w:val="none" w:sz="0" w:space="0" w:color="auto"/>
                  </w:divBdr>
                  <w:divsChild>
                    <w:div w:id="1484547071">
                      <w:marLeft w:val="0"/>
                      <w:marRight w:val="0"/>
                      <w:marTop w:val="0"/>
                      <w:marBottom w:val="0"/>
                      <w:divBdr>
                        <w:top w:val="none" w:sz="0" w:space="0" w:color="auto"/>
                        <w:left w:val="none" w:sz="0" w:space="0" w:color="auto"/>
                        <w:bottom w:val="none" w:sz="0" w:space="0" w:color="auto"/>
                        <w:right w:val="none" w:sz="0" w:space="0" w:color="auto"/>
                      </w:divBdr>
                      <w:divsChild>
                        <w:div w:id="1478105572">
                          <w:marLeft w:val="0"/>
                          <w:marRight w:val="0"/>
                          <w:marTop w:val="0"/>
                          <w:marBottom w:val="0"/>
                          <w:divBdr>
                            <w:top w:val="none" w:sz="0" w:space="0" w:color="auto"/>
                            <w:left w:val="none" w:sz="0" w:space="0" w:color="auto"/>
                            <w:bottom w:val="none" w:sz="0" w:space="0" w:color="auto"/>
                            <w:right w:val="none" w:sz="0" w:space="0" w:color="auto"/>
                          </w:divBdr>
                          <w:divsChild>
                            <w:div w:id="1517111373">
                              <w:marLeft w:val="0"/>
                              <w:marRight w:val="0"/>
                              <w:marTop w:val="0"/>
                              <w:marBottom w:val="0"/>
                              <w:divBdr>
                                <w:top w:val="none" w:sz="0" w:space="0" w:color="auto"/>
                                <w:left w:val="none" w:sz="0" w:space="0" w:color="auto"/>
                                <w:bottom w:val="none" w:sz="0" w:space="0" w:color="auto"/>
                                <w:right w:val="none" w:sz="0" w:space="0" w:color="auto"/>
                              </w:divBdr>
                              <w:divsChild>
                                <w:div w:id="523254641">
                                  <w:marLeft w:val="0"/>
                                  <w:marRight w:val="0"/>
                                  <w:marTop w:val="0"/>
                                  <w:marBottom w:val="0"/>
                                  <w:divBdr>
                                    <w:top w:val="none" w:sz="0" w:space="0" w:color="auto"/>
                                    <w:left w:val="none" w:sz="0" w:space="0" w:color="auto"/>
                                    <w:bottom w:val="none" w:sz="0" w:space="0" w:color="auto"/>
                                    <w:right w:val="none" w:sz="0" w:space="0" w:color="auto"/>
                                  </w:divBdr>
                                  <w:divsChild>
                                    <w:div w:id="450513799">
                                      <w:marLeft w:val="0"/>
                                      <w:marRight w:val="0"/>
                                      <w:marTop w:val="0"/>
                                      <w:marBottom w:val="0"/>
                                      <w:divBdr>
                                        <w:top w:val="none" w:sz="0" w:space="0" w:color="auto"/>
                                        <w:left w:val="none" w:sz="0" w:space="0" w:color="auto"/>
                                        <w:bottom w:val="none" w:sz="0" w:space="0" w:color="auto"/>
                                        <w:right w:val="none" w:sz="0" w:space="0" w:color="auto"/>
                                      </w:divBdr>
                                    </w:div>
                                  </w:divsChild>
                                </w:div>
                                <w:div w:id="564069447">
                                  <w:marLeft w:val="0"/>
                                  <w:marRight w:val="0"/>
                                  <w:marTop w:val="0"/>
                                  <w:marBottom w:val="0"/>
                                  <w:divBdr>
                                    <w:top w:val="none" w:sz="0" w:space="0" w:color="auto"/>
                                    <w:left w:val="none" w:sz="0" w:space="0" w:color="auto"/>
                                    <w:bottom w:val="none" w:sz="0" w:space="0" w:color="auto"/>
                                    <w:right w:val="none" w:sz="0" w:space="0" w:color="auto"/>
                                  </w:divBdr>
                                  <w:divsChild>
                                    <w:div w:id="485172084">
                                      <w:marLeft w:val="0"/>
                                      <w:marRight w:val="0"/>
                                      <w:marTop w:val="0"/>
                                      <w:marBottom w:val="0"/>
                                      <w:divBdr>
                                        <w:top w:val="none" w:sz="0" w:space="0" w:color="auto"/>
                                        <w:left w:val="none" w:sz="0" w:space="0" w:color="auto"/>
                                        <w:bottom w:val="none" w:sz="0" w:space="0" w:color="auto"/>
                                        <w:right w:val="none" w:sz="0" w:space="0" w:color="auto"/>
                                      </w:divBdr>
                                    </w:div>
                                  </w:divsChild>
                                </w:div>
                                <w:div w:id="592275101">
                                  <w:marLeft w:val="0"/>
                                  <w:marRight w:val="0"/>
                                  <w:marTop w:val="0"/>
                                  <w:marBottom w:val="0"/>
                                  <w:divBdr>
                                    <w:top w:val="none" w:sz="0" w:space="0" w:color="auto"/>
                                    <w:left w:val="none" w:sz="0" w:space="0" w:color="auto"/>
                                    <w:bottom w:val="none" w:sz="0" w:space="0" w:color="auto"/>
                                    <w:right w:val="none" w:sz="0" w:space="0" w:color="auto"/>
                                  </w:divBdr>
                                  <w:divsChild>
                                    <w:div w:id="1903053053">
                                      <w:marLeft w:val="0"/>
                                      <w:marRight w:val="0"/>
                                      <w:marTop w:val="0"/>
                                      <w:marBottom w:val="0"/>
                                      <w:divBdr>
                                        <w:top w:val="none" w:sz="0" w:space="0" w:color="auto"/>
                                        <w:left w:val="none" w:sz="0" w:space="0" w:color="auto"/>
                                        <w:bottom w:val="none" w:sz="0" w:space="0" w:color="auto"/>
                                        <w:right w:val="none" w:sz="0" w:space="0" w:color="auto"/>
                                      </w:divBdr>
                                    </w:div>
                                  </w:divsChild>
                                </w:div>
                                <w:div w:id="598375106">
                                  <w:marLeft w:val="0"/>
                                  <w:marRight w:val="0"/>
                                  <w:marTop w:val="0"/>
                                  <w:marBottom w:val="0"/>
                                  <w:divBdr>
                                    <w:top w:val="none" w:sz="0" w:space="0" w:color="auto"/>
                                    <w:left w:val="none" w:sz="0" w:space="0" w:color="auto"/>
                                    <w:bottom w:val="none" w:sz="0" w:space="0" w:color="auto"/>
                                    <w:right w:val="none" w:sz="0" w:space="0" w:color="auto"/>
                                  </w:divBdr>
                                  <w:divsChild>
                                    <w:div w:id="805512449">
                                      <w:marLeft w:val="0"/>
                                      <w:marRight w:val="0"/>
                                      <w:marTop w:val="0"/>
                                      <w:marBottom w:val="0"/>
                                      <w:divBdr>
                                        <w:top w:val="none" w:sz="0" w:space="0" w:color="auto"/>
                                        <w:left w:val="none" w:sz="0" w:space="0" w:color="auto"/>
                                        <w:bottom w:val="none" w:sz="0" w:space="0" w:color="auto"/>
                                        <w:right w:val="none" w:sz="0" w:space="0" w:color="auto"/>
                                      </w:divBdr>
                                    </w:div>
                                  </w:divsChild>
                                </w:div>
                                <w:div w:id="623849917">
                                  <w:marLeft w:val="0"/>
                                  <w:marRight w:val="0"/>
                                  <w:marTop w:val="0"/>
                                  <w:marBottom w:val="0"/>
                                  <w:divBdr>
                                    <w:top w:val="none" w:sz="0" w:space="0" w:color="auto"/>
                                    <w:left w:val="none" w:sz="0" w:space="0" w:color="auto"/>
                                    <w:bottom w:val="none" w:sz="0" w:space="0" w:color="auto"/>
                                    <w:right w:val="none" w:sz="0" w:space="0" w:color="auto"/>
                                  </w:divBdr>
                                </w:div>
                                <w:div w:id="1229922127">
                                  <w:marLeft w:val="0"/>
                                  <w:marRight w:val="0"/>
                                  <w:marTop w:val="0"/>
                                  <w:marBottom w:val="0"/>
                                  <w:divBdr>
                                    <w:top w:val="none" w:sz="0" w:space="0" w:color="auto"/>
                                    <w:left w:val="none" w:sz="0" w:space="0" w:color="auto"/>
                                    <w:bottom w:val="none" w:sz="0" w:space="0" w:color="auto"/>
                                    <w:right w:val="none" w:sz="0" w:space="0" w:color="auto"/>
                                  </w:divBdr>
                                  <w:divsChild>
                                    <w:div w:id="1143159387">
                                      <w:marLeft w:val="0"/>
                                      <w:marRight w:val="0"/>
                                      <w:marTop w:val="0"/>
                                      <w:marBottom w:val="0"/>
                                      <w:divBdr>
                                        <w:top w:val="none" w:sz="0" w:space="0" w:color="auto"/>
                                        <w:left w:val="none" w:sz="0" w:space="0" w:color="auto"/>
                                        <w:bottom w:val="none" w:sz="0" w:space="0" w:color="auto"/>
                                        <w:right w:val="none" w:sz="0" w:space="0" w:color="auto"/>
                                      </w:divBdr>
                                    </w:div>
                                  </w:divsChild>
                                </w:div>
                                <w:div w:id="1533496717">
                                  <w:marLeft w:val="0"/>
                                  <w:marRight w:val="0"/>
                                  <w:marTop w:val="0"/>
                                  <w:marBottom w:val="0"/>
                                  <w:divBdr>
                                    <w:top w:val="none" w:sz="0" w:space="0" w:color="auto"/>
                                    <w:left w:val="none" w:sz="0" w:space="0" w:color="auto"/>
                                    <w:bottom w:val="none" w:sz="0" w:space="0" w:color="auto"/>
                                    <w:right w:val="none" w:sz="0" w:space="0" w:color="auto"/>
                                  </w:divBdr>
                                  <w:divsChild>
                                    <w:div w:id="399719477">
                                      <w:marLeft w:val="0"/>
                                      <w:marRight w:val="0"/>
                                      <w:marTop w:val="0"/>
                                      <w:marBottom w:val="0"/>
                                      <w:divBdr>
                                        <w:top w:val="none" w:sz="0" w:space="0" w:color="auto"/>
                                        <w:left w:val="none" w:sz="0" w:space="0" w:color="auto"/>
                                        <w:bottom w:val="none" w:sz="0" w:space="0" w:color="auto"/>
                                        <w:right w:val="none" w:sz="0" w:space="0" w:color="auto"/>
                                      </w:divBdr>
                                    </w:div>
                                  </w:divsChild>
                                </w:div>
                                <w:div w:id="1804420954">
                                  <w:marLeft w:val="0"/>
                                  <w:marRight w:val="0"/>
                                  <w:marTop w:val="0"/>
                                  <w:marBottom w:val="0"/>
                                  <w:divBdr>
                                    <w:top w:val="none" w:sz="0" w:space="0" w:color="auto"/>
                                    <w:left w:val="none" w:sz="0" w:space="0" w:color="auto"/>
                                    <w:bottom w:val="none" w:sz="0" w:space="0" w:color="auto"/>
                                    <w:right w:val="none" w:sz="0" w:space="0" w:color="auto"/>
                                  </w:divBdr>
                                  <w:divsChild>
                                    <w:div w:id="1895580049">
                                      <w:marLeft w:val="0"/>
                                      <w:marRight w:val="0"/>
                                      <w:marTop w:val="0"/>
                                      <w:marBottom w:val="0"/>
                                      <w:divBdr>
                                        <w:top w:val="none" w:sz="0" w:space="0" w:color="auto"/>
                                        <w:left w:val="none" w:sz="0" w:space="0" w:color="auto"/>
                                        <w:bottom w:val="none" w:sz="0" w:space="0" w:color="auto"/>
                                        <w:right w:val="none" w:sz="0" w:space="0" w:color="auto"/>
                                      </w:divBdr>
                                    </w:div>
                                  </w:divsChild>
                                </w:div>
                                <w:div w:id="1829858478">
                                  <w:marLeft w:val="0"/>
                                  <w:marRight w:val="0"/>
                                  <w:marTop w:val="0"/>
                                  <w:marBottom w:val="0"/>
                                  <w:divBdr>
                                    <w:top w:val="none" w:sz="0" w:space="0" w:color="auto"/>
                                    <w:left w:val="none" w:sz="0" w:space="0" w:color="auto"/>
                                    <w:bottom w:val="none" w:sz="0" w:space="0" w:color="auto"/>
                                    <w:right w:val="none" w:sz="0" w:space="0" w:color="auto"/>
                                  </w:divBdr>
                                  <w:divsChild>
                                    <w:div w:id="154692078">
                                      <w:marLeft w:val="0"/>
                                      <w:marRight w:val="0"/>
                                      <w:marTop w:val="0"/>
                                      <w:marBottom w:val="0"/>
                                      <w:divBdr>
                                        <w:top w:val="none" w:sz="0" w:space="0" w:color="auto"/>
                                        <w:left w:val="none" w:sz="0" w:space="0" w:color="auto"/>
                                        <w:bottom w:val="none" w:sz="0" w:space="0" w:color="auto"/>
                                        <w:right w:val="none" w:sz="0" w:space="0" w:color="auto"/>
                                      </w:divBdr>
                                      <w:divsChild>
                                        <w:div w:id="172845829">
                                          <w:marLeft w:val="0"/>
                                          <w:marRight w:val="0"/>
                                          <w:marTop w:val="0"/>
                                          <w:marBottom w:val="0"/>
                                          <w:divBdr>
                                            <w:top w:val="none" w:sz="0" w:space="0" w:color="auto"/>
                                            <w:left w:val="none" w:sz="0" w:space="0" w:color="auto"/>
                                            <w:bottom w:val="none" w:sz="0" w:space="0" w:color="auto"/>
                                            <w:right w:val="none" w:sz="0" w:space="0" w:color="auto"/>
                                          </w:divBdr>
                                          <w:divsChild>
                                            <w:div w:id="465585786">
                                              <w:marLeft w:val="0"/>
                                              <w:marRight w:val="0"/>
                                              <w:marTop w:val="0"/>
                                              <w:marBottom w:val="150"/>
                                              <w:divBdr>
                                                <w:top w:val="none" w:sz="0" w:space="0" w:color="auto"/>
                                                <w:left w:val="none" w:sz="0" w:space="0" w:color="auto"/>
                                                <w:bottom w:val="none" w:sz="0" w:space="0" w:color="auto"/>
                                                <w:right w:val="none" w:sz="0" w:space="0" w:color="auto"/>
                                              </w:divBdr>
                                            </w:div>
                                            <w:div w:id="1706754976">
                                              <w:marLeft w:val="0"/>
                                              <w:marRight w:val="0"/>
                                              <w:marTop w:val="0"/>
                                              <w:marBottom w:val="150"/>
                                              <w:divBdr>
                                                <w:top w:val="none" w:sz="0" w:space="0" w:color="auto"/>
                                                <w:left w:val="none" w:sz="0" w:space="0" w:color="auto"/>
                                                <w:bottom w:val="none" w:sz="0" w:space="0" w:color="auto"/>
                                                <w:right w:val="none" w:sz="0" w:space="0" w:color="auto"/>
                                              </w:divBdr>
                                            </w:div>
                                          </w:divsChild>
                                        </w:div>
                                        <w:div w:id="1099370180">
                                          <w:marLeft w:val="0"/>
                                          <w:marRight w:val="0"/>
                                          <w:marTop w:val="0"/>
                                          <w:marBottom w:val="0"/>
                                          <w:divBdr>
                                            <w:top w:val="none" w:sz="0" w:space="0" w:color="auto"/>
                                            <w:left w:val="none" w:sz="0" w:space="0" w:color="auto"/>
                                            <w:bottom w:val="none" w:sz="0" w:space="0" w:color="auto"/>
                                            <w:right w:val="none" w:sz="0" w:space="0" w:color="auto"/>
                                          </w:divBdr>
                                        </w:div>
                                      </w:divsChild>
                                    </w:div>
                                    <w:div w:id="54475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7124223">
          <w:marLeft w:val="0"/>
          <w:marRight w:val="0"/>
          <w:marTop w:val="0"/>
          <w:marBottom w:val="0"/>
          <w:divBdr>
            <w:top w:val="none" w:sz="0" w:space="0" w:color="auto"/>
            <w:left w:val="none" w:sz="0" w:space="0" w:color="auto"/>
            <w:bottom w:val="none" w:sz="0" w:space="0" w:color="auto"/>
            <w:right w:val="none" w:sz="0" w:space="0" w:color="auto"/>
          </w:divBdr>
          <w:divsChild>
            <w:div w:id="606352773">
              <w:marLeft w:val="0"/>
              <w:marRight w:val="0"/>
              <w:marTop w:val="0"/>
              <w:marBottom w:val="225"/>
              <w:divBdr>
                <w:top w:val="none" w:sz="0" w:space="0" w:color="auto"/>
                <w:left w:val="none" w:sz="0" w:space="0" w:color="auto"/>
                <w:bottom w:val="none" w:sz="0" w:space="0" w:color="auto"/>
                <w:right w:val="none" w:sz="0" w:space="0" w:color="auto"/>
              </w:divBdr>
              <w:divsChild>
                <w:div w:id="2034961943">
                  <w:marLeft w:val="0"/>
                  <w:marRight w:val="0"/>
                  <w:marTop w:val="0"/>
                  <w:marBottom w:val="0"/>
                  <w:divBdr>
                    <w:top w:val="none" w:sz="0" w:space="0" w:color="auto"/>
                    <w:left w:val="none" w:sz="0" w:space="0" w:color="auto"/>
                    <w:bottom w:val="none" w:sz="0" w:space="0" w:color="auto"/>
                    <w:right w:val="none" w:sz="0" w:space="0" w:color="auto"/>
                  </w:divBdr>
                  <w:divsChild>
                    <w:div w:id="1296716178">
                      <w:marLeft w:val="0"/>
                      <w:marRight w:val="0"/>
                      <w:marTop w:val="0"/>
                      <w:marBottom w:val="0"/>
                      <w:divBdr>
                        <w:top w:val="none" w:sz="0" w:space="0" w:color="auto"/>
                        <w:left w:val="none" w:sz="0" w:space="0" w:color="auto"/>
                        <w:bottom w:val="none" w:sz="0" w:space="0" w:color="auto"/>
                        <w:right w:val="none" w:sz="0" w:space="0" w:color="auto"/>
                      </w:divBdr>
                      <w:divsChild>
                        <w:div w:id="2124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1842923">
          <w:marLeft w:val="0"/>
          <w:marRight w:val="0"/>
          <w:marTop w:val="0"/>
          <w:marBottom w:val="0"/>
          <w:divBdr>
            <w:top w:val="none" w:sz="0" w:space="0" w:color="auto"/>
            <w:left w:val="none" w:sz="0" w:space="0" w:color="auto"/>
            <w:bottom w:val="none" w:sz="0" w:space="0" w:color="auto"/>
            <w:right w:val="none" w:sz="0" w:space="0" w:color="auto"/>
          </w:divBdr>
          <w:divsChild>
            <w:div w:id="324090846">
              <w:marLeft w:val="0"/>
              <w:marRight w:val="0"/>
              <w:marTop w:val="0"/>
              <w:marBottom w:val="225"/>
              <w:divBdr>
                <w:top w:val="none" w:sz="0" w:space="0" w:color="auto"/>
                <w:left w:val="none" w:sz="0" w:space="0" w:color="auto"/>
                <w:bottom w:val="none" w:sz="0" w:space="0" w:color="auto"/>
                <w:right w:val="none" w:sz="0" w:space="0" w:color="auto"/>
              </w:divBdr>
              <w:divsChild>
                <w:div w:id="1288468402">
                  <w:marLeft w:val="0"/>
                  <w:marRight w:val="0"/>
                  <w:marTop w:val="0"/>
                  <w:marBottom w:val="0"/>
                  <w:divBdr>
                    <w:top w:val="none" w:sz="0" w:space="0" w:color="auto"/>
                    <w:left w:val="none" w:sz="0" w:space="0" w:color="auto"/>
                    <w:bottom w:val="none" w:sz="0" w:space="0" w:color="auto"/>
                    <w:right w:val="none" w:sz="0" w:space="0" w:color="auto"/>
                  </w:divBdr>
                  <w:divsChild>
                    <w:div w:id="930622349">
                      <w:marLeft w:val="0"/>
                      <w:marRight w:val="0"/>
                      <w:marTop w:val="0"/>
                      <w:marBottom w:val="0"/>
                      <w:divBdr>
                        <w:top w:val="none" w:sz="0" w:space="0" w:color="auto"/>
                        <w:left w:val="none" w:sz="0" w:space="0" w:color="auto"/>
                        <w:bottom w:val="none" w:sz="0" w:space="0" w:color="auto"/>
                        <w:right w:val="none" w:sz="0" w:space="0" w:color="auto"/>
                      </w:divBdr>
                      <w:divsChild>
                        <w:div w:id="869077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4941292">
      <w:bodyDiv w:val="1"/>
      <w:marLeft w:val="0"/>
      <w:marRight w:val="0"/>
      <w:marTop w:val="0"/>
      <w:marBottom w:val="0"/>
      <w:divBdr>
        <w:top w:val="none" w:sz="0" w:space="0" w:color="auto"/>
        <w:left w:val="none" w:sz="0" w:space="0" w:color="auto"/>
        <w:bottom w:val="none" w:sz="0" w:space="0" w:color="auto"/>
        <w:right w:val="none" w:sz="0" w:space="0" w:color="auto"/>
      </w:divBdr>
      <w:divsChild>
        <w:div w:id="286162543">
          <w:marLeft w:val="0"/>
          <w:marRight w:val="0"/>
          <w:marTop w:val="0"/>
          <w:marBottom w:val="0"/>
          <w:divBdr>
            <w:top w:val="single" w:sz="6" w:space="0" w:color="A9AEB1"/>
            <w:left w:val="single" w:sz="6" w:space="0" w:color="A9AEB1"/>
            <w:bottom w:val="single" w:sz="6" w:space="0" w:color="A9AEB1"/>
            <w:right w:val="single" w:sz="6" w:space="0" w:color="A9AEB1"/>
          </w:divBdr>
          <w:divsChild>
            <w:div w:id="208298388">
              <w:marLeft w:val="0"/>
              <w:marRight w:val="0"/>
              <w:marTop w:val="0"/>
              <w:marBottom w:val="0"/>
              <w:divBdr>
                <w:top w:val="none" w:sz="0" w:space="0" w:color="auto"/>
                <w:left w:val="none" w:sz="0" w:space="0" w:color="auto"/>
                <w:bottom w:val="none" w:sz="0" w:space="0" w:color="auto"/>
                <w:right w:val="none" w:sz="0" w:space="0" w:color="auto"/>
              </w:divBdr>
            </w:div>
          </w:divsChild>
        </w:div>
        <w:div w:id="449472090">
          <w:marLeft w:val="0"/>
          <w:marRight w:val="0"/>
          <w:marTop w:val="0"/>
          <w:marBottom w:val="0"/>
          <w:divBdr>
            <w:top w:val="single" w:sz="6" w:space="0" w:color="A9AEB1"/>
            <w:left w:val="single" w:sz="6" w:space="0" w:color="A9AEB1"/>
            <w:bottom w:val="single" w:sz="6" w:space="0" w:color="A9AEB1"/>
            <w:right w:val="single" w:sz="6" w:space="0" w:color="A9AEB1"/>
          </w:divBdr>
          <w:divsChild>
            <w:div w:id="1573851968">
              <w:marLeft w:val="0"/>
              <w:marRight w:val="0"/>
              <w:marTop w:val="0"/>
              <w:marBottom w:val="0"/>
              <w:divBdr>
                <w:top w:val="none" w:sz="0" w:space="0" w:color="auto"/>
                <w:left w:val="none" w:sz="0" w:space="0" w:color="auto"/>
                <w:bottom w:val="none" w:sz="0" w:space="0" w:color="auto"/>
                <w:right w:val="none" w:sz="0" w:space="0" w:color="auto"/>
              </w:divBdr>
              <w:divsChild>
                <w:div w:id="183109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854227">
          <w:marLeft w:val="0"/>
          <w:marRight w:val="0"/>
          <w:marTop w:val="0"/>
          <w:marBottom w:val="0"/>
          <w:divBdr>
            <w:top w:val="single" w:sz="6" w:space="0" w:color="A9AEB1"/>
            <w:left w:val="single" w:sz="6" w:space="0" w:color="A9AEB1"/>
            <w:bottom w:val="single" w:sz="6" w:space="0" w:color="A9AEB1"/>
            <w:right w:val="single" w:sz="6" w:space="0" w:color="A9AEB1"/>
          </w:divBdr>
          <w:divsChild>
            <w:div w:id="1268778053">
              <w:marLeft w:val="0"/>
              <w:marRight w:val="0"/>
              <w:marTop w:val="0"/>
              <w:marBottom w:val="0"/>
              <w:divBdr>
                <w:top w:val="none" w:sz="0" w:space="0" w:color="auto"/>
                <w:left w:val="none" w:sz="0" w:space="0" w:color="auto"/>
                <w:bottom w:val="none" w:sz="0" w:space="0" w:color="auto"/>
                <w:right w:val="none" w:sz="0" w:space="0" w:color="auto"/>
              </w:divBdr>
              <w:divsChild>
                <w:div w:id="607589667">
                  <w:marLeft w:val="0"/>
                  <w:marRight w:val="0"/>
                  <w:marTop w:val="0"/>
                  <w:marBottom w:val="0"/>
                  <w:divBdr>
                    <w:top w:val="none" w:sz="0" w:space="0" w:color="auto"/>
                    <w:left w:val="none" w:sz="0" w:space="0" w:color="auto"/>
                    <w:bottom w:val="none" w:sz="0" w:space="0" w:color="auto"/>
                    <w:right w:val="none" w:sz="0" w:space="0" w:color="auto"/>
                  </w:divBdr>
                </w:div>
                <w:div w:id="165171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7831603">
      <w:bodyDiv w:val="1"/>
      <w:marLeft w:val="0"/>
      <w:marRight w:val="0"/>
      <w:marTop w:val="0"/>
      <w:marBottom w:val="0"/>
      <w:divBdr>
        <w:top w:val="none" w:sz="0" w:space="0" w:color="auto"/>
        <w:left w:val="none" w:sz="0" w:space="0" w:color="auto"/>
        <w:bottom w:val="none" w:sz="0" w:space="0" w:color="auto"/>
        <w:right w:val="none" w:sz="0" w:space="0" w:color="auto"/>
      </w:divBdr>
      <w:divsChild>
        <w:div w:id="85736493">
          <w:marLeft w:val="0"/>
          <w:marRight w:val="0"/>
          <w:marTop w:val="0"/>
          <w:marBottom w:val="0"/>
          <w:divBdr>
            <w:top w:val="none" w:sz="0" w:space="0" w:color="auto"/>
            <w:left w:val="none" w:sz="0" w:space="0" w:color="auto"/>
            <w:bottom w:val="none" w:sz="0" w:space="0" w:color="auto"/>
            <w:right w:val="none" w:sz="0" w:space="0" w:color="auto"/>
          </w:divBdr>
        </w:div>
        <w:div w:id="902526196">
          <w:marLeft w:val="0"/>
          <w:marRight w:val="0"/>
          <w:marTop w:val="0"/>
          <w:marBottom w:val="0"/>
          <w:divBdr>
            <w:top w:val="none" w:sz="0" w:space="0" w:color="auto"/>
            <w:left w:val="none" w:sz="0" w:space="0" w:color="auto"/>
            <w:bottom w:val="none" w:sz="0" w:space="0" w:color="auto"/>
            <w:right w:val="none" w:sz="0" w:space="0" w:color="auto"/>
          </w:divBdr>
        </w:div>
        <w:div w:id="1507675825">
          <w:marLeft w:val="0"/>
          <w:marRight w:val="0"/>
          <w:marTop w:val="0"/>
          <w:marBottom w:val="0"/>
          <w:divBdr>
            <w:top w:val="none" w:sz="0" w:space="0" w:color="auto"/>
            <w:left w:val="none" w:sz="0" w:space="0" w:color="auto"/>
            <w:bottom w:val="none" w:sz="0" w:space="0" w:color="auto"/>
            <w:right w:val="none" w:sz="0" w:space="0" w:color="auto"/>
          </w:divBdr>
        </w:div>
        <w:div w:id="1830289804">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206334179">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1883666010">
          <w:marLeft w:val="0"/>
          <w:marRight w:val="0"/>
          <w:marTop w:val="0"/>
          <w:marBottom w:val="0"/>
          <w:divBdr>
            <w:top w:val="none" w:sz="0" w:space="0" w:color="auto"/>
            <w:left w:val="none" w:sz="0" w:space="0" w:color="auto"/>
            <w:bottom w:val="none" w:sz="0" w:space="0" w:color="auto"/>
            <w:right w:val="none" w:sz="0" w:space="0" w:color="auto"/>
          </w:divBdr>
        </w:div>
      </w:divsChild>
    </w:div>
    <w:div w:id="1959410933">
      <w:bodyDiv w:val="1"/>
      <w:marLeft w:val="0"/>
      <w:marRight w:val="0"/>
      <w:marTop w:val="0"/>
      <w:marBottom w:val="0"/>
      <w:divBdr>
        <w:top w:val="none" w:sz="0" w:space="0" w:color="auto"/>
        <w:left w:val="none" w:sz="0" w:space="0" w:color="auto"/>
        <w:bottom w:val="none" w:sz="0" w:space="0" w:color="auto"/>
        <w:right w:val="none" w:sz="0" w:space="0" w:color="auto"/>
      </w:divBdr>
      <w:divsChild>
        <w:div w:id="67308426">
          <w:marLeft w:val="0"/>
          <w:marRight w:val="0"/>
          <w:marTop w:val="0"/>
          <w:marBottom w:val="0"/>
          <w:divBdr>
            <w:top w:val="none" w:sz="0" w:space="0" w:color="auto"/>
            <w:left w:val="none" w:sz="0" w:space="0" w:color="auto"/>
            <w:bottom w:val="none" w:sz="0" w:space="0" w:color="auto"/>
            <w:right w:val="none" w:sz="0" w:space="0" w:color="auto"/>
          </w:divBdr>
        </w:div>
        <w:div w:id="381681900">
          <w:marLeft w:val="0"/>
          <w:marRight w:val="0"/>
          <w:marTop w:val="0"/>
          <w:marBottom w:val="0"/>
          <w:divBdr>
            <w:top w:val="none" w:sz="0" w:space="0" w:color="auto"/>
            <w:left w:val="none" w:sz="0" w:space="0" w:color="auto"/>
            <w:bottom w:val="none" w:sz="0" w:space="0" w:color="auto"/>
            <w:right w:val="none" w:sz="0" w:space="0" w:color="auto"/>
          </w:divBdr>
          <w:divsChild>
            <w:div w:id="858007139">
              <w:marLeft w:val="0"/>
              <w:marRight w:val="0"/>
              <w:marTop w:val="0"/>
              <w:marBottom w:val="0"/>
              <w:divBdr>
                <w:top w:val="none" w:sz="0" w:space="0" w:color="auto"/>
                <w:left w:val="none" w:sz="0" w:space="0" w:color="auto"/>
                <w:bottom w:val="none" w:sz="0" w:space="0" w:color="auto"/>
                <w:right w:val="none" w:sz="0" w:space="0" w:color="auto"/>
              </w:divBdr>
            </w:div>
            <w:div w:id="90808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526302">
      <w:bodyDiv w:val="1"/>
      <w:marLeft w:val="0"/>
      <w:marRight w:val="0"/>
      <w:marTop w:val="0"/>
      <w:marBottom w:val="0"/>
      <w:divBdr>
        <w:top w:val="none" w:sz="0" w:space="0" w:color="auto"/>
        <w:left w:val="none" w:sz="0" w:space="0" w:color="auto"/>
        <w:bottom w:val="none" w:sz="0" w:space="0" w:color="auto"/>
        <w:right w:val="none" w:sz="0" w:space="0" w:color="auto"/>
      </w:divBdr>
      <w:divsChild>
        <w:div w:id="1801609966">
          <w:marLeft w:val="0"/>
          <w:marRight w:val="0"/>
          <w:marTop w:val="0"/>
          <w:marBottom w:val="0"/>
          <w:divBdr>
            <w:top w:val="single" w:sz="6" w:space="0" w:color="A9AEB1"/>
            <w:left w:val="single" w:sz="6" w:space="0" w:color="A9AEB1"/>
            <w:bottom w:val="single" w:sz="6" w:space="0" w:color="A9AEB1"/>
            <w:right w:val="single" w:sz="6" w:space="0" w:color="A9AEB1"/>
          </w:divBdr>
          <w:divsChild>
            <w:div w:id="1917548725">
              <w:marLeft w:val="0"/>
              <w:marRight w:val="0"/>
              <w:marTop w:val="0"/>
              <w:marBottom w:val="0"/>
              <w:divBdr>
                <w:top w:val="none" w:sz="0" w:space="0" w:color="auto"/>
                <w:left w:val="none" w:sz="0" w:space="0" w:color="auto"/>
                <w:bottom w:val="none" w:sz="0" w:space="0" w:color="auto"/>
                <w:right w:val="none" w:sz="0" w:space="0" w:color="auto"/>
              </w:divBdr>
              <w:divsChild>
                <w:div w:id="1334606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03172">
          <w:marLeft w:val="0"/>
          <w:marRight w:val="0"/>
          <w:marTop w:val="0"/>
          <w:marBottom w:val="0"/>
          <w:divBdr>
            <w:top w:val="single" w:sz="6" w:space="0" w:color="A9AEB1"/>
            <w:left w:val="single" w:sz="6" w:space="0" w:color="A9AEB1"/>
            <w:bottom w:val="single" w:sz="6" w:space="0" w:color="A9AEB1"/>
            <w:right w:val="single" w:sz="6" w:space="0" w:color="A9AEB1"/>
          </w:divBdr>
          <w:divsChild>
            <w:div w:id="1420787010">
              <w:marLeft w:val="0"/>
              <w:marRight w:val="0"/>
              <w:marTop w:val="0"/>
              <w:marBottom w:val="0"/>
              <w:divBdr>
                <w:top w:val="none" w:sz="0" w:space="0" w:color="auto"/>
                <w:left w:val="none" w:sz="0" w:space="0" w:color="auto"/>
                <w:bottom w:val="none" w:sz="0" w:space="0" w:color="auto"/>
                <w:right w:val="none" w:sz="0" w:space="0" w:color="auto"/>
              </w:divBdr>
            </w:div>
          </w:divsChild>
        </w:div>
        <w:div w:id="1112826686">
          <w:marLeft w:val="0"/>
          <w:marRight w:val="0"/>
          <w:marTop w:val="0"/>
          <w:marBottom w:val="0"/>
          <w:divBdr>
            <w:top w:val="single" w:sz="6" w:space="0" w:color="A9AEB1"/>
            <w:left w:val="single" w:sz="6" w:space="0" w:color="A9AEB1"/>
            <w:bottom w:val="single" w:sz="6" w:space="0" w:color="A9AEB1"/>
            <w:right w:val="single" w:sz="6" w:space="0" w:color="A9AEB1"/>
          </w:divBdr>
          <w:divsChild>
            <w:div w:id="476000778">
              <w:marLeft w:val="0"/>
              <w:marRight w:val="0"/>
              <w:marTop w:val="0"/>
              <w:marBottom w:val="0"/>
              <w:divBdr>
                <w:top w:val="none" w:sz="0" w:space="0" w:color="auto"/>
                <w:left w:val="none" w:sz="0" w:space="0" w:color="auto"/>
                <w:bottom w:val="none" w:sz="0" w:space="0" w:color="auto"/>
                <w:right w:val="none" w:sz="0" w:space="0" w:color="auto"/>
              </w:divBdr>
              <w:divsChild>
                <w:div w:id="1278681912">
                  <w:marLeft w:val="0"/>
                  <w:marRight w:val="0"/>
                  <w:marTop w:val="0"/>
                  <w:marBottom w:val="0"/>
                  <w:divBdr>
                    <w:top w:val="none" w:sz="0" w:space="0" w:color="auto"/>
                    <w:left w:val="none" w:sz="0" w:space="0" w:color="auto"/>
                    <w:bottom w:val="none" w:sz="0" w:space="0" w:color="auto"/>
                    <w:right w:val="none" w:sz="0" w:space="0" w:color="auto"/>
                  </w:divBdr>
                </w:div>
                <w:div w:id="71474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760376">
      <w:bodyDiv w:val="1"/>
      <w:marLeft w:val="0"/>
      <w:marRight w:val="0"/>
      <w:marTop w:val="0"/>
      <w:marBottom w:val="0"/>
      <w:divBdr>
        <w:top w:val="none" w:sz="0" w:space="0" w:color="auto"/>
        <w:left w:val="none" w:sz="0" w:space="0" w:color="auto"/>
        <w:bottom w:val="none" w:sz="0" w:space="0" w:color="auto"/>
        <w:right w:val="none" w:sz="0" w:space="0" w:color="auto"/>
      </w:divBdr>
      <w:divsChild>
        <w:div w:id="567302345">
          <w:marLeft w:val="0"/>
          <w:marRight w:val="0"/>
          <w:marTop w:val="0"/>
          <w:marBottom w:val="0"/>
          <w:divBdr>
            <w:top w:val="single" w:sz="6" w:space="0" w:color="A9AEB1"/>
            <w:left w:val="single" w:sz="6" w:space="0" w:color="A9AEB1"/>
            <w:bottom w:val="single" w:sz="6" w:space="0" w:color="A9AEB1"/>
            <w:right w:val="single" w:sz="6" w:space="0" w:color="A9AEB1"/>
          </w:divBdr>
          <w:divsChild>
            <w:div w:id="1744445183">
              <w:marLeft w:val="0"/>
              <w:marRight w:val="0"/>
              <w:marTop w:val="0"/>
              <w:marBottom w:val="0"/>
              <w:divBdr>
                <w:top w:val="none" w:sz="0" w:space="0" w:color="auto"/>
                <w:left w:val="none" w:sz="0" w:space="0" w:color="auto"/>
                <w:bottom w:val="none" w:sz="0" w:space="0" w:color="auto"/>
                <w:right w:val="none" w:sz="0" w:space="0" w:color="auto"/>
              </w:divBdr>
              <w:divsChild>
                <w:div w:id="98836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278932">
          <w:marLeft w:val="0"/>
          <w:marRight w:val="0"/>
          <w:marTop w:val="0"/>
          <w:marBottom w:val="0"/>
          <w:divBdr>
            <w:top w:val="single" w:sz="6" w:space="0" w:color="A9AEB1"/>
            <w:left w:val="single" w:sz="6" w:space="0" w:color="A9AEB1"/>
            <w:bottom w:val="single" w:sz="6" w:space="0" w:color="A9AEB1"/>
            <w:right w:val="single" w:sz="6" w:space="0" w:color="A9AEB1"/>
          </w:divBdr>
          <w:divsChild>
            <w:div w:id="1800680542">
              <w:marLeft w:val="0"/>
              <w:marRight w:val="0"/>
              <w:marTop w:val="0"/>
              <w:marBottom w:val="0"/>
              <w:divBdr>
                <w:top w:val="none" w:sz="0" w:space="0" w:color="auto"/>
                <w:left w:val="none" w:sz="0" w:space="0" w:color="auto"/>
                <w:bottom w:val="none" w:sz="0" w:space="0" w:color="auto"/>
                <w:right w:val="none" w:sz="0" w:space="0" w:color="auto"/>
              </w:divBdr>
            </w:div>
          </w:divsChild>
        </w:div>
        <w:div w:id="1394623392">
          <w:marLeft w:val="0"/>
          <w:marRight w:val="0"/>
          <w:marTop w:val="0"/>
          <w:marBottom w:val="0"/>
          <w:divBdr>
            <w:top w:val="single" w:sz="6" w:space="0" w:color="A9AEB1"/>
            <w:left w:val="single" w:sz="6" w:space="0" w:color="A9AEB1"/>
            <w:bottom w:val="single" w:sz="6" w:space="0" w:color="A9AEB1"/>
            <w:right w:val="single" w:sz="6" w:space="0" w:color="A9AEB1"/>
          </w:divBdr>
          <w:divsChild>
            <w:div w:id="1787656619">
              <w:marLeft w:val="0"/>
              <w:marRight w:val="0"/>
              <w:marTop w:val="0"/>
              <w:marBottom w:val="0"/>
              <w:divBdr>
                <w:top w:val="none" w:sz="0" w:space="0" w:color="auto"/>
                <w:left w:val="none" w:sz="0" w:space="0" w:color="auto"/>
                <w:bottom w:val="none" w:sz="0" w:space="0" w:color="auto"/>
                <w:right w:val="none" w:sz="0" w:space="0" w:color="auto"/>
              </w:divBdr>
              <w:divsChild>
                <w:div w:id="785541274">
                  <w:marLeft w:val="0"/>
                  <w:marRight w:val="0"/>
                  <w:marTop w:val="0"/>
                  <w:marBottom w:val="0"/>
                  <w:divBdr>
                    <w:top w:val="none" w:sz="0" w:space="0" w:color="auto"/>
                    <w:left w:val="none" w:sz="0" w:space="0" w:color="auto"/>
                    <w:bottom w:val="none" w:sz="0" w:space="0" w:color="auto"/>
                    <w:right w:val="none" w:sz="0" w:space="0" w:color="auto"/>
                  </w:divBdr>
                </w:div>
                <w:div w:id="794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223807">
      <w:bodyDiv w:val="1"/>
      <w:marLeft w:val="0"/>
      <w:marRight w:val="0"/>
      <w:marTop w:val="0"/>
      <w:marBottom w:val="0"/>
      <w:divBdr>
        <w:top w:val="none" w:sz="0" w:space="0" w:color="auto"/>
        <w:left w:val="none" w:sz="0" w:space="0" w:color="auto"/>
        <w:bottom w:val="none" w:sz="0" w:space="0" w:color="auto"/>
        <w:right w:val="none" w:sz="0" w:space="0" w:color="auto"/>
      </w:divBdr>
      <w:divsChild>
        <w:div w:id="988443774">
          <w:marLeft w:val="0"/>
          <w:marRight w:val="0"/>
          <w:marTop w:val="0"/>
          <w:marBottom w:val="0"/>
          <w:divBdr>
            <w:top w:val="single" w:sz="6" w:space="0" w:color="A9AEB1"/>
            <w:left w:val="single" w:sz="6" w:space="0" w:color="A9AEB1"/>
            <w:bottom w:val="single" w:sz="6" w:space="0" w:color="A9AEB1"/>
            <w:right w:val="single" w:sz="6" w:space="0" w:color="A9AEB1"/>
          </w:divBdr>
          <w:divsChild>
            <w:div w:id="120392706">
              <w:marLeft w:val="0"/>
              <w:marRight w:val="0"/>
              <w:marTop w:val="0"/>
              <w:marBottom w:val="0"/>
              <w:divBdr>
                <w:top w:val="none" w:sz="0" w:space="0" w:color="auto"/>
                <w:left w:val="none" w:sz="0" w:space="0" w:color="auto"/>
                <w:bottom w:val="none" w:sz="0" w:space="0" w:color="auto"/>
                <w:right w:val="none" w:sz="0" w:space="0" w:color="auto"/>
              </w:divBdr>
            </w:div>
          </w:divsChild>
        </w:div>
        <w:div w:id="1924558517">
          <w:marLeft w:val="0"/>
          <w:marRight w:val="0"/>
          <w:marTop w:val="0"/>
          <w:marBottom w:val="0"/>
          <w:divBdr>
            <w:top w:val="single" w:sz="6" w:space="0" w:color="A9AEB1"/>
            <w:left w:val="single" w:sz="6" w:space="0" w:color="A9AEB1"/>
            <w:bottom w:val="single" w:sz="6" w:space="0" w:color="A9AEB1"/>
            <w:right w:val="single" w:sz="6" w:space="0" w:color="A9AEB1"/>
          </w:divBdr>
          <w:divsChild>
            <w:div w:id="56393393">
              <w:marLeft w:val="0"/>
              <w:marRight w:val="0"/>
              <w:marTop w:val="0"/>
              <w:marBottom w:val="0"/>
              <w:divBdr>
                <w:top w:val="none" w:sz="0" w:space="0" w:color="auto"/>
                <w:left w:val="none" w:sz="0" w:space="0" w:color="auto"/>
                <w:bottom w:val="none" w:sz="0" w:space="0" w:color="auto"/>
                <w:right w:val="none" w:sz="0" w:space="0" w:color="auto"/>
              </w:divBdr>
              <w:divsChild>
                <w:div w:id="1252009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365286">
          <w:marLeft w:val="0"/>
          <w:marRight w:val="0"/>
          <w:marTop w:val="0"/>
          <w:marBottom w:val="0"/>
          <w:divBdr>
            <w:top w:val="single" w:sz="6" w:space="0" w:color="A9AEB1"/>
            <w:left w:val="single" w:sz="6" w:space="0" w:color="A9AEB1"/>
            <w:bottom w:val="single" w:sz="6" w:space="0" w:color="A9AEB1"/>
            <w:right w:val="single" w:sz="6" w:space="0" w:color="A9AEB1"/>
          </w:divBdr>
          <w:divsChild>
            <w:div w:id="215165504">
              <w:marLeft w:val="0"/>
              <w:marRight w:val="0"/>
              <w:marTop w:val="0"/>
              <w:marBottom w:val="0"/>
              <w:divBdr>
                <w:top w:val="none" w:sz="0" w:space="0" w:color="auto"/>
                <w:left w:val="none" w:sz="0" w:space="0" w:color="auto"/>
                <w:bottom w:val="none" w:sz="0" w:space="0" w:color="auto"/>
                <w:right w:val="none" w:sz="0" w:space="0" w:color="auto"/>
              </w:divBdr>
              <w:divsChild>
                <w:div w:id="597175348">
                  <w:marLeft w:val="0"/>
                  <w:marRight w:val="0"/>
                  <w:marTop w:val="0"/>
                  <w:marBottom w:val="0"/>
                  <w:divBdr>
                    <w:top w:val="none" w:sz="0" w:space="0" w:color="auto"/>
                    <w:left w:val="none" w:sz="0" w:space="0" w:color="auto"/>
                    <w:bottom w:val="none" w:sz="0" w:space="0" w:color="auto"/>
                    <w:right w:val="none" w:sz="0" w:space="0" w:color="auto"/>
                  </w:divBdr>
                </w:div>
                <w:div w:id="1260485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4580294">
      <w:bodyDiv w:val="1"/>
      <w:marLeft w:val="0"/>
      <w:marRight w:val="0"/>
      <w:marTop w:val="0"/>
      <w:marBottom w:val="0"/>
      <w:divBdr>
        <w:top w:val="none" w:sz="0" w:space="0" w:color="auto"/>
        <w:left w:val="none" w:sz="0" w:space="0" w:color="auto"/>
        <w:bottom w:val="none" w:sz="0" w:space="0" w:color="auto"/>
        <w:right w:val="none" w:sz="0" w:space="0" w:color="auto"/>
      </w:divBdr>
      <w:divsChild>
        <w:div w:id="1300499800">
          <w:marLeft w:val="0"/>
          <w:marRight w:val="0"/>
          <w:marTop w:val="0"/>
          <w:marBottom w:val="0"/>
          <w:divBdr>
            <w:top w:val="single" w:sz="6" w:space="0" w:color="A9AEB1"/>
            <w:left w:val="single" w:sz="6" w:space="0" w:color="A9AEB1"/>
            <w:bottom w:val="single" w:sz="6" w:space="0" w:color="A9AEB1"/>
            <w:right w:val="single" w:sz="6" w:space="0" w:color="A9AEB1"/>
          </w:divBdr>
          <w:divsChild>
            <w:div w:id="354380963">
              <w:marLeft w:val="0"/>
              <w:marRight w:val="0"/>
              <w:marTop w:val="0"/>
              <w:marBottom w:val="0"/>
              <w:divBdr>
                <w:top w:val="none" w:sz="0" w:space="0" w:color="auto"/>
                <w:left w:val="none" w:sz="0" w:space="0" w:color="auto"/>
                <w:bottom w:val="none" w:sz="0" w:space="0" w:color="auto"/>
                <w:right w:val="none" w:sz="0" w:space="0" w:color="auto"/>
              </w:divBdr>
            </w:div>
          </w:divsChild>
        </w:div>
        <w:div w:id="1377898922">
          <w:marLeft w:val="0"/>
          <w:marRight w:val="0"/>
          <w:marTop w:val="0"/>
          <w:marBottom w:val="0"/>
          <w:divBdr>
            <w:top w:val="single" w:sz="6" w:space="0" w:color="A9AEB1"/>
            <w:left w:val="single" w:sz="6" w:space="0" w:color="A9AEB1"/>
            <w:bottom w:val="single" w:sz="6" w:space="0" w:color="A9AEB1"/>
            <w:right w:val="single" w:sz="6" w:space="0" w:color="A9AEB1"/>
          </w:divBdr>
          <w:divsChild>
            <w:div w:id="523979296">
              <w:marLeft w:val="0"/>
              <w:marRight w:val="0"/>
              <w:marTop w:val="0"/>
              <w:marBottom w:val="0"/>
              <w:divBdr>
                <w:top w:val="none" w:sz="0" w:space="0" w:color="auto"/>
                <w:left w:val="none" w:sz="0" w:space="0" w:color="auto"/>
                <w:bottom w:val="none" w:sz="0" w:space="0" w:color="auto"/>
                <w:right w:val="none" w:sz="0" w:space="0" w:color="auto"/>
              </w:divBdr>
            </w:div>
          </w:divsChild>
        </w:div>
        <w:div w:id="1459060187">
          <w:marLeft w:val="0"/>
          <w:marRight w:val="0"/>
          <w:marTop w:val="0"/>
          <w:marBottom w:val="0"/>
          <w:divBdr>
            <w:top w:val="single" w:sz="6" w:space="0" w:color="A9AEB1"/>
            <w:left w:val="single" w:sz="6" w:space="0" w:color="A9AEB1"/>
            <w:bottom w:val="single" w:sz="6" w:space="0" w:color="A9AEB1"/>
            <w:right w:val="single" w:sz="6" w:space="0" w:color="A9AEB1"/>
          </w:divBdr>
          <w:divsChild>
            <w:div w:id="1701124800">
              <w:marLeft w:val="0"/>
              <w:marRight w:val="0"/>
              <w:marTop w:val="0"/>
              <w:marBottom w:val="0"/>
              <w:divBdr>
                <w:top w:val="none" w:sz="0" w:space="0" w:color="auto"/>
                <w:left w:val="none" w:sz="0" w:space="0" w:color="auto"/>
                <w:bottom w:val="none" w:sz="0" w:space="0" w:color="auto"/>
                <w:right w:val="none" w:sz="0" w:space="0" w:color="auto"/>
              </w:divBdr>
              <w:divsChild>
                <w:div w:id="210661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391846">
      <w:bodyDiv w:val="1"/>
      <w:marLeft w:val="0"/>
      <w:marRight w:val="0"/>
      <w:marTop w:val="0"/>
      <w:marBottom w:val="0"/>
      <w:divBdr>
        <w:top w:val="none" w:sz="0" w:space="0" w:color="auto"/>
        <w:left w:val="none" w:sz="0" w:space="0" w:color="auto"/>
        <w:bottom w:val="none" w:sz="0" w:space="0" w:color="auto"/>
        <w:right w:val="none" w:sz="0" w:space="0" w:color="auto"/>
      </w:divBdr>
      <w:divsChild>
        <w:div w:id="427431290">
          <w:marLeft w:val="0"/>
          <w:marRight w:val="0"/>
          <w:marTop w:val="0"/>
          <w:marBottom w:val="0"/>
          <w:divBdr>
            <w:top w:val="single" w:sz="6" w:space="0" w:color="A9AEB1"/>
            <w:left w:val="single" w:sz="6" w:space="0" w:color="A9AEB1"/>
            <w:bottom w:val="single" w:sz="6" w:space="0" w:color="A9AEB1"/>
            <w:right w:val="single" w:sz="6" w:space="0" w:color="A9AEB1"/>
          </w:divBdr>
          <w:divsChild>
            <w:div w:id="2110272636">
              <w:marLeft w:val="0"/>
              <w:marRight w:val="0"/>
              <w:marTop w:val="0"/>
              <w:marBottom w:val="0"/>
              <w:divBdr>
                <w:top w:val="none" w:sz="0" w:space="0" w:color="auto"/>
                <w:left w:val="none" w:sz="0" w:space="0" w:color="auto"/>
                <w:bottom w:val="none" w:sz="0" w:space="0" w:color="auto"/>
                <w:right w:val="none" w:sz="0" w:space="0" w:color="auto"/>
              </w:divBdr>
              <w:divsChild>
                <w:div w:id="959342300">
                  <w:marLeft w:val="0"/>
                  <w:marRight w:val="0"/>
                  <w:marTop w:val="0"/>
                  <w:marBottom w:val="0"/>
                  <w:divBdr>
                    <w:top w:val="none" w:sz="0" w:space="0" w:color="auto"/>
                    <w:left w:val="none" w:sz="0" w:space="0" w:color="auto"/>
                    <w:bottom w:val="none" w:sz="0" w:space="0" w:color="auto"/>
                    <w:right w:val="none" w:sz="0" w:space="0" w:color="auto"/>
                  </w:divBdr>
                </w:div>
                <w:div w:id="97722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111671">
          <w:marLeft w:val="0"/>
          <w:marRight w:val="0"/>
          <w:marTop w:val="0"/>
          <w:marBottom w:val="0"/>
          <w:divBdr>
            <w:top w:val="single" w:sz="6" w:space="0" w:color="A9AEB1"/>
            <w:left w:val="single" w:sz="6" w:space="0" w:color="A9AEB1"/>
            <w:bottom w:val="single" w:sz="6" w:space="0" w:color="A9AEB1"/>
            <w:right w:val="single" w:sz="6" w:space="0" w:color="A9AEB1"/>
          </w:divBdr>
          <w:divsChild>
            <w:div w:id="1380133073">
              <w:marLeft w:val="0"/>
              <w:marRight w:val="0"/>
              <w:marTop w:val="0"/>
              <w:marBottom w:val="0"/>
              <w:divBdr>
                <w:top w:val="none" w:sz="0" w:space="0" w:color="auto"/>
                <w:left w:val="none" w:sz="0" w:space="0" w:color="auto"/>
                <w:bottom w:val="none" w:sz="0" w:space="0" w:color="auto"/>
                <w:right w:val="none" w:sz="0" w:space="0" w:color="auto"/>
              </w:divBdr>
            </w:div>
          </w:divsChild>
        </w:div>
        <w:div w:id="2021810956">
          <w:marLeft w:val="0"/>
          <w:marRight w:val="0"/>
          <w:marTop w:val="0"/>
          <w:marBottom w:val="0"/>
          <w:divBdr>
            <w:top w:val="single" w:sz="6" w:space="0" w:color="A9AEB1"/>
            <w:left w:val="single" w:sz="6" w:space="0" w:color="A9AEB1"/>
            <w:bottom w:val="single" w:sz="6" w:space="0" w:color="A9AEB1"/>
            <w:right w:val="single" w:sz="6" w:space="0" w:color="A9AEB1"/>
          </w:divBdr>
          <w:divsChild>
            <w:div w:id="846405834">
              <w:marLeft w:val="0"/>
              <w:marRight w:val="0"/>
              <w:marTop w:val="0"/>
              <w:marBottom w:val="0"/>
              <w:divBdr>
                <w:top w:val="none" w:sz="0" w:space="0" w:color="auto"/>
                <w:left w:val="none" w:sz="0" w:space="0" w:color="auto"/>
                <w:bottom w:val="none" w:sz="0" w:space="0" w:color="auto"/>
                <w:right w:val="none" w:sz="0" w:space="0" w:color="auto"/>
              </w:divBdr>
              <w:divsChild>
                <w:div w:id="298189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850515">
      <w:bodyDiv w:val="1"/>
      <w:marLeft w:val="0"/>
      <w:marRight w:val="0"/>
      <w:marTop w:val="0"/>
      <w:marBottom w:val="0"/>
      <w:divBdr>
        <w:top w:val="none" w:sz="0" w:space="0" w:color="auto"/>
        <w:left w:val="none" w:sz="0" w:space="0" w:color="auto"/>
        <w:bottom w:val="none" w:sz="0" w:space="0" w:color="auto"/>
        <w:right w:val="none" w:sz="0" w:space="0" w:color="auto"/>
      </w:divBdr>
      <w:divsChild>
        <w:div w:id="667951085">
          <w:marLeft w:val="0"/>
          <w:marRight w:val="0"/>
          <w:marTop w:val="0"/>
          <w:marBottom w:val="0"/>
          <w:divBdr>
            <w:top w:val="none" w:sz="0" w:space="0" w:color="auto"/>
            <w:left w:val="none" w:sz="0" w:space="0" w:color="auto"/>
            <w:bottom w:val="none" w:sz="0" w:space="0" w:color="auto"/>
            <w:right w:val="none" w:sz="0" w:space="0" w:color="auto"/>
          </w:divBdr>
        </w:div>
        <w:div w:id="945697221">
          <w:marLeft w:val="0"/>
          <w:marRight w:val="0"/>
          <w:marTop w:val="0"/>
          <w:marBottom w:val="0"/>
          <w:divBdr>
            <w:top w:val="none" w:sz="0" w:space="0" w:color="auto"/>
            <w:left w:val="none" w:sz="0" w:space="0" w:color="auto"/>
            <w:bottom w:val="none" w:sz="0" w:space="0" w:color="auto"/>
            <w:right w:val="none" w:sz="0" w:space="0" w:color="auto"/>
          </w:divBdr>
        </w:div>
        <w:div w:id="1320302866">
          <w:marLeft w:val="0"/>
          <w:marRight w:val="0"/>
          <w:marTop w:val="0"/>
          <w:marBottom w:val="0"/>
          <w:divBdr>
            <w:top w:val="none" w:sz="0" w:space="0" w:color="auto"/>
            <w:left w:val="none" w:sz="0" w:space="0" w:color="auto"/>
            <w:bottom w:val="none" w:sz="0" w:space="0" w:color="auto"/>
            <w:right w:val="none" w:sz="0" w:space="0" w:color="auto"/>
          </w:divBdr>
        </w:div>
        <w:div w:id="1492520726">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2830506">
      <w:bodyDiv w:val="1"/>
      <w:marLeft w:val="0"/>
      <w:marRight w:val="0"/>
      <w:marTop w:val="0"/>
      <w:marBottom w:val="0"/>
      <w:divBdr>
        <w:top w:val="none" w:sz="0" w:space="0" w:color="auto"/>
        <w:left w:val="none" w:sz="0" w:space="0" w:color="auto"/>
        <w:bottom w:val="none" w:sz="0" w:space="0" w:color="auto"/>
        <w:right w:val="none" w:sz="0" w:space="0" w:color="auto"/>
      </w:divBdr>
      <w:divsChild>
        <w:div w:id="122163634">
          <w:marLeft w:val="0"/>
          <w:marRight w:val="0"/>
          <w:marTop w:val="0"/>
          <w:marBottom w:val="0"/>
          <w:divBdr>
            <w:top w:val="none" w:sz="0" w:space="0" w:color="auto"/>
            <w:left w:val="none" w:sz="0" w:space="0" w:color="auto"/>
            <w:bottom w:val="none" w:sz="0" w:space="0" w:color="auto"/>
            <w:right w:val="none" w:sz="0" w:space="0" w:color="auto"/>
          </w:divBdr>
        </w:div>
        <w:div w:id="673610634">
          <w:marLeft w:val="0"/>
          <w:marRight w:val="0"/>
          <w:marTop w:val="0"/>
          <w:marBottom w:val="0"/>
          <w:divBdr>
            <w:top w:val="none" w:sz="0" w:space="0" w:color="auto"/>
            <w:left w:val="none" w:sz="0" w:space="0" w:color="auto"/>
            <w:bottom w:val="none" w:sz="0" w:space="0" w:color="auto"/>
            <w:right w:val="none" w:sz="0" w:space="0" w:color="auto"/>
          </w:divBdr>
        </w:div>
        <w:div w:id="1030374759">
          <w:marLeft w:val="0"/>
          <w:marRight w:val="0"/>
          <w:marTop w:val="0"/>
          <w:marBottom w:val="0"/>
          <w:divBdr>
            <w:top w:val="none" w:sz="0" w:space="0" w:color="auto"/>
            <w:left w:val="none" w:sz="0" w:space="0" w:color="auto"/>
            <w:bottom w:val="none" w:sz="0" w:space="0" w:color="auto"/>
            <w:right w:val="none" w:sz="0" w:space="0" w:color="auto"/>
          </w:divBdr>
        </w:div>
        <w:div w:id="2099211271">
          <w:marLeft w:val="0"/>
          <w:marRight w:val="0"/>
          <w:marTop w:val="0"/>
          <w:marBottom w:val="0"/>
          <w:divBdr>
            <w:top w:val="none" w:sz="0" w:space="0" w:color="auto"/>
            <w:left w:val="none" w:sz="0" w:space="0" w:color="auto"/>
            <w:bottom w:val="none" w:sz="0" w:space="0" w:color="auto"/>
            <w:right w:val="none" w:sz="0" w:space="0" w:color="auto"/>
          </w:divBdr>
        </w:div>
      </w:divsChild>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4288888">
      <w:bodyDiv w:val="1"/>
      <w:marLeft w:val="0"/>
      <w:marRight w:val="0"/>
      <w:marTop w:val="0"/>
      <w:marBottom w:val="0"/>
      <w:divBdr>
        <w:top w:val="none" w:sz="0" w:space="0" w:color="auto"/>
        <w:left w:val="none" w:sz="0" w:space="0" w:color="auto"/>
        <w:bottom w:val="none" w:sz="0" w:space="0" w:color="auto"/>
        <w:right w:val="none" w:sz="0" w:space="0" w:color="auto"/>
      </w:divBdr>
      <w:divsChild>
        <w:div w:id="1579552826">
          <w:marLeft w:val="0"/>
          <w:marRight w:val="0"/>
          <w:marTop w:val="0"/>
          <w:marBottom w:val="0"/>
          <w:divBdr>
            <w:top w:val="single" w:sz="6" w:space="0" w:color="A9AEB1"/>
            <w:left w:val="single" w:sz="6" w:space="0" w:color="A9AEB1"/>
            <w:bottom w:val="single" w:sz="6" w:space="0" w:color="A9AEB1"/>
            <w:right w:val="single" w:sz="6" w:space="0" w:color="A9AEB1"/>
          </w:divBdr>
          <w:divsChild>
            <w:div w:id="733701046">
              <w:marLeft w:val="0"/>
              <w:marRight w:val="0"/>
              <w:marTop w:val="0"/>
              <w:marBottom w:val="0"/>
              <w:divBdr>
                <w:top w:val="none" w:sz="0" w:space="0" w:color="auto"/>
                <w:left w:val="none" w:sz="0" w:space="0" w:color="auto"/>
                <w:bottom w:val="none" w:sz="0" w:space="0" w:color="auto"/>
                <w:right w:val="none" w:sz="0" w:space="0" w:color="auto"/>
              </w:divBdr>
              <w:divsChild>
                <w:div w:id="180993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436438">
          <w:marLeft w:val="0"/>
          <w:marRight w:val="0"/>
          <w:marTop w:val="0"/>
          <w:marBottom w:val="0"/>
          <w:divBdr>
            <w:top w:val="single" w:sz="6" w:space="0" w:color="A9AEB1"/>
            <w:left w:val="single" w:sz="6" w:space="0" w:color="A9AEB1"/>
            <w:bottom w:val="single" w:sz="6" w:space="0" w:color="A9AEB1"/>
            <w:right w:val="single" w:sz="6" w:space="0" w:color="A9AEB1"/>
          </w:divBdr>
          <w:divsChild>
            <w:div w:id="2079863167">
              <w:marLeft w:val="0"/>
              <w:marRight w:val="0"/>
              <w:marTop w:val="0"/>
              <w:marBottom w:val="0"/>
              <w:divBdr>
                <w:top w:val="none" w:sz="0" w:space="0" w:color="auto"/>
                <w:left w:val="none" w:sz="0" w:space="0" w:color="auto"/>
                <w:bottom w:val="none" w:sz="0" w:space="0" w:color="auto"/>
                <w:right w:val="none" w:sz="0" w:space="0" w:color="auto"/>
              </w:divBdr>
            </w:div>
          </w:divsChild>
        </w:div>
        <w:div w:id="1440758331">
          <w:marLeft w:val="0"/>
          <w:marRight w:val="0"/>
          <w:marTop w:val="0"/>
          <w:marBottom w:val="0"/>
          <w:divBdr>
            <w:top w:val="single" w:sz="6" w:space="0" w:color="A9AEB1"/>
            <w:left w:val="single" w:sz="6" w:space="0" w:color="A9AEB1"/>
            <w:bottom w:val="single" w:sz="6" w:space="0" w:color="A9AEB1"/>
            <w:right w:val="single" w:sz="6" w:space="0" w:color="A9AEB1"/>
          </w:divBdr>
          <w:divsChild>
            <w:div w:id="527832821">
              <w:marLeft w:val="0"/>
              <w:marRight w:val="0"/>
              <w:marTop w:val="0"/>
              <w:marBottom w:val="0"/>
              <w:divBdr>
                <w:top w:val="none" w:sz="0" w:space="0" w:color="auto"/>
                <w:left w:val="none" w:sz="0" w:space="0" w:color="auto"/>
                <w:bottom w:val="none" w:sz="0" w:space="0" w:color="auto"/>
                <w:right w:val="none" w:sz="0" w:space="0" w:color="auto"/>
              </w:divBdr>
              <w:divsChild>
                <w:div w:id="1117334071">
                  <w:marLeft w:val="0"/>
                  <w:marRight w:val="0"/>
                  <w:marTop w:val="0"/>
                  <w:marBottom w:val="0"/>
                  <w:divBdr>
                    <w:top w:val="none" w:sz="0" w:space="0" w:color="auto"/>
                    <w:left w:val="none" w:sz="0" w:space="0" w:color="auto"/>
                    <w:bottom w:val="none" w:sz="0" w:space="0" w:color="auto"/>
                    <w:right w:val="none" w:sz="0" w:space="0" w:color="auto"/>
                  </w:divBdr>
                </w:div>
                <w:div w:id="6056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78951546">
      <w:bodyDiv w:val="1"/>
      <w:marLeft w:val="0"/>
      <w:marRight w:val="0"/>
      <w:marTop w:val="0"/>
      <w:marBottom w:val="0"/>
      <w:divBdr>
        <w:top w:val="none" w:sz="0" w:space="0" w:color="auto"/>
        <w:left w:val="none" w:sz="0" w:space="0" w:color="auto"/>
        <w:bottom w:val="none" w:sz="0" w:space="0" w:color="auto"/>
        <w:right w:val="none" w:sz="0" w:space="0" w:color="auto"/>
      </w:divBdr>
      <w:divsChild>
        <w:div w:id="1643147256">
          <w:marLeft w:val="0"/>
          <w:marRight w:val="0"/>
          <w:marTop w:val="0"/>
          <w:marBottom w:val="0"/>
          <w:divBdr>
            <w:top w:val="single" w:sz="6" w:space="0" w:color="A9AEB1"/>
            <w:left w:val="single" w:sz="6" w:space="0" w:color="A9AEB1"/>
            <w:bottom w:val="single" w:sz="6" w:space="0" w:color="A9AEB1"/>
            <w:right w:val="single" w:sz="6" w:space="0" w:color="A9AEB1"/>
          </w:divBdr>
          <w:divsChild>
            <w:div w:id="167984645">
              <w:marLeft w:val="0"/>
              <w:marRight w:val="0"/>
              <w:marTop w:val="0"/>
              <w:marBottom w:val="0"/>
              <w:divBdr>
                <w:top w:val="none" w:sz="0" w:space="0" w:color="auto"/>
                <w:left w:val="none" w:sz="0" w:space="0" w:color="auto"/>
                <w:bottom w:val="none" w:sz="0" w:space="0" w:color="auto"/>
                <w:right w:val="none" w:sz="0" w:space="0" w:color="auto"/>
              </w:divBdr>
              <w:divsChild>
                <w:div w:id="5069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342562">
          <w:marLeft w:val="0"/>
          <w:marRight w:val="0"/>
          <w:marTop w:val="0"/>
          <w:marBottom w:val="0"/>
          <w:divBdr>
            <w:top w:val="single" w:sz="6" w:space="0" w:color="A9AEB1"/>
            <w:left w:val="single" w:sz="6" w:space="0" w:color="A9AEB1"/>
            <w:bottom w:val="single" w:sz="6" w:space="0" w:color="A9AEB1"/>
            <w:right w:val="single" w:sz="6" w:space="0" w:color="A9AEB1"/>
          </w:divBdr>
          <w:divsChild>
            <w:div w:id="1967660593">
              <w:marLeft w:val="0"/>
              <w:marRight w:val="0"/>
              <w:marTop w:val="0"/>
              <w:marBottom w:val="0"/>
              <w:divBdr>
                <w:top w:val="none" w:sz="0" w:space="0" w:color="auto"/>
                <w:left w:val="none" w:sz="0" w:space="0" w:color="auto"/>
                <w:bottom w:val="none" w:sz="0" w:space="0" w:color="auto"/>
                <w:right w:val="none" w:sz="0" w:space="0" w:color="auto"/>
              </w:divBdr>
            </w:div>
          </w:divsChild>
        </w:div>
        <w:div w:id="1051660559">
          <w:marLeft w:val="0"/>
          <w:marRight w:val="0"/>
          <w:marTop w:val="0"/>
          <w:marBottom w:val="0"/>
          <w:divBdr>
            <w:top w:val="single" w:sz="6" w:space="0" w:color="A9AEB1"/>
            <w:left w:val="single" w:sz="6" w:space="0" w:color="A9AEB1"/>
            <w:bottom w:val="single" w:sz="6" w:space="0" w:color="A9AEB1"/>
            <w:right w:val="single" w:sz="6" w:space="0" w:color="A9AEB1"/>
          </w:divBdr>
          <w:divsChild>
            <w:div w:id="1889877291">
              <w:marLeft w:val="0"/>
              <w:marRight w:val="0"/>
              <w:marTop w:val="0"/>
              <w:marBottom w:val="0"/>
              <w:divBdr>
                <w:top w:val="none" w:sz="0" w:space="0" w:color="auto"/>
                <w:left w:val="none" w:sz="0" w:space="0" w:color="auto"/>
                <w:bottom w:val="none" w:sz="0" w:space="0" w:color="auto"/>
                <w:right w:val="none" w:sz="0" w:space="0" w:color="auto"/>
              </w:divBdr>
              <w:divsChild>
                <w:div w:id="234702189">
                  <w:marLeft w:val="0"/>
                  <w:marRight w:val="0"/>
                  <w:marTop w:val="0"/>
                  <w:marBottom w:val="0"/>
                  <w:divBdr>
                    <w:top w:val="none" w:sz="0" w:space="0" w:color="auto"/>
                    <w:left w:val="none" w:sz="0" w:space="0" w:color="auto"/>
                    <w:bottom w:val="none" w:sz="0" w:space="0" w:color="auto"/>
                    <w:right w:val="none" w:sz="0" w:space="0" w:color="auto"/>
                  </w:divBdr>
                </w:div>
                <w:div w:id="201838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478956719">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1873834443">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3729772">
      <w:bodyDiv w:val="1"/>
      <w:marLeft w:val="0"/>
      <w:marRight w:val="0"/>
      <w:marTop w:val="0"/>
      <w:marBottom w:val="0"/>
      <w:divBdr>
        <w:top w:val="none" w:sz="0" w:space="0" w:color="auto"/>
        <w:left w:val="none" w:sz="0" w:space="0" w:color="auto"/>
        <w:bottom w:val="none" w:sz="0" w:space="0" w:color="auto"/>
        <w:right w:val="none" w:sz="0" w:space="0" w:color="auto"/>
      </w:divBdr>
      <w:divsChild>
        <w:div w:id="356736360">
          <w:marLeft w:val="0"/>
          <w:marRight w:val="0"/>
          <w:marTop w:val="0"/>
          <w:marBottom w:val="0"/>
          <w:divBdr>
            <w:top w:val="single" w:sz="6" w:space="0" w:color="A9AEB1"/>
            <w:left w:val="single" w:sz="6" w:space="0" w:color="A9AEB1"/>
            <w:bottom w:val="single" w:sz="6" w:space="0" w:color="A9AEB1"/>
            <w:right w:val="single" w:sz="6" w:space="0" w:color="A9AEB1"/>
          </w:divBdr>
          <w:divsChild>
            <w:div w:id="1163546847">
              <w:marLeft w:val="0"/>
              <w:marRight w:val="0"/>
              <w:marTop w:val="0"/>
              <w:marBottom w:val="0"/>
              <w:divBdr>
                <w:top w:val="none" w:sz="0" w:space="0" w:color="auto"/>
                <w:left w:val="none" w:sz="0" w:space="0" w:color="auto"/>
                <w:bottom w:val="none" w:sz="0" w:space="0" w:color="auto"/>
                <w:right w:val="none" w:sz="0" w:space="0" w:color="auto"/>
              </w:divBdr>
              <w:divsChild>
                <w:div w:id="1160385244">
                  <w:marLeft w:val="0"/>
                  <w:marRight w:val="0"/>
                  <w:marTop w:val="0"/>
                  <w:marBottom w:val="0"/>
                  <w:divBdr>
                    <w:top w:val="none" w:sz="0" w:space="0" w:color="auto"/>
                    <w:left w:val="none" w:sz="0" w:space="0" w:color="auto"/>
                    <w:bottom w:val="none" w:sz="0" w:space="0" w:color="auto"/>
                    <w:right w:val="none" w:sz="0" w:space="0" w:color="auto"/>
                  </w:divBdr>
                </w:div>
                <w:div w:id="2146198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513534">
          <w:marLeft w:val="0"/>
          <w:marRight w:val="0"/>
          <w:marTop w:val="0"/>
          <w:marBottom w:val="0"/>
          <w:divBdr>
            <w:top w:val="single" w:sz="6" w:space="0" w:color="A9AEB1"/>
            <w:left w:val="single" w:sz="6" w:space="0" w:color="A9AEB1"/>
            <w:bottom w:val="single" w:sz="6" w:space="0" w:color="A9AEB1"/>
            <w:right w:val="single" w:sz="6" w:space="0" w:color="A9AEB1"/>
          </w:divBdr>
          <w:divsChild>
            <w:div w:id="1471631084">
              <w:marLeft w:val="0"/>
              <w:marRight w:val="0"/>
              <w:marTop w:val="0"/>
              <w:marBottom w:val="0"/>
              <w:divBdr>
                <w:top w:val="none" w:sz="0" w:space="0" w:color="auto"/>
                <w:left w:val="none" w:sz="0" w:space="0" w:color="auto"/>
                <w:bottom w:val="none" w:sz="0" w:space="0" w:color="auto"/>
                <w:right w:val="none" w:sz="0" w:space="0" w:color="auto"/>
              </w:divBdr>
              <w:divsChild>
                <w:div w:id="59614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499815">
          <w:marLeft w:val="0"/>
          <w:marRight w:val="0"/>
          <w:marTop w:val="0"/>
          <w:marBottom w:val="0"/>
          <w:divBdr>
            <w:top w:val="single" w:sz="6" w:space="0" w:color="A9AEB1"/>
            <w:left w:val="single" w:sz="6" w:space="0" w:color="A9AEB1"/>
            <w:bottom w:val="single" w:sz="6" w:space="0" w:color="A9AEB1"/>
            <w:right w:val="single" w:sz="6" w:space="0" w:color="A9AEB1"/>
          </w:divBdr>
          <w:divsChild>
            <w:div w:id="99125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432002">
      <w:bodyDiv w:val="1"/>
      <w:marLeft w:val="0"/>
      <w:marRight w:val="0"/>
      <w:marTop w:val="0"/>
      <w:marBottom w:val="0"/>
      <w:divBdr>
        <w:top w:val="none" w:sz="0" w:space="0" w:color="auto"/>
        <w:left w:val="none" w:sz="0" w:space="0" w:color="auto"/>
        <w:bottom w:val="none" w:sz="0" w:space="0" w:color="auto"/>
        <w:right w:val="none" w:sz="0" w:space="0" w:color="auto"/>
      </w:divBdr>
      <w:divsChild>
        <w:div w:id="1602764087">
          <w:marLeft w:val="0"/>
          <w:marRight w:val="0"/>
          <w:marTop w:val="0"/>
          <w:marBottom w:val="0"/>
          <w:divBdr>
            <w:top w:val="none" w:sz="0" w:space="0" w:color="auto"/>
            <w:left w:val="none" w:sz="0" w:space="0" w:color="auto"/>
            <w:bottom w:val="none" w:sz="0" w:space="0" w:color="auto"/>
            <w:right w:val="none" w:sz="0" w:space="0" w:color="auto"/>
          </w:divBdr>
        </w:div>
        <w:div w:id="1800495665">
          <w:marLeft w:val="0"/>
          <w:marRight w:val="0"/>
          <w:marTop w:val="0"/>
          <w:marBottom w:val="0"/>
          <w:divBdr>
            <w:top w:val="none" w:sz="0" w:space="0" w:color="auto"/>
            <w:left w:val="none" w:sz="0" w:space="0" w:color="auto"/>
            <w:bottom w:val="none" w:sz="0" w:space="0" w:color="auto"/>
            <w:right w:val="none" w:sz="0" w:space="0" w:color="auto"/>
          </w:divBdr>
        </w:div>
        <w:div w:id="1948345922">
          <w:marLeft w:val="0"/>
          <w:marRight w:val="0"/>
          <w:marTop w:val="0"/>
          <w:marBottom w:val="0"/>
          <w:divBdr>
            <w:top w:val="none" w:sz="0" w:space="0" w:color="auto"/>
            <w:left w:val="none" w:sz="0" w:space="0" w:color="auto"/>
            <w:bottom w:val="none" w:sz="0" w:space="0" w:color="auto"/>
            <w:right w:val="none" w:sz="0" w:space="0" w:color="auto"/>
          </w:divBdr>
        </w:div>
        <w:div w:id="2020352407">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6642781">
          <w:marLeft w:val="0"/>
          <w:marRight w:val="0"/>
          <w:marTop w:val="0"/>
          <w:marBottom w:val="0"/>
          <w:divBdr>
            <w:top w:val="none" w:sz="0" w:space="0" w:color="auto"/>
            <w:left w:val="none" w:sz="0" w:space="0" w:color="auto"/>
            <w:bottom w:val="none" w:sz="0" w:space="0" w:color="auto"/>
            <w:right w:val="none" w:sz="0" w:space="0" w:color="auto"/>
          </w:divBdr>
        </w:div>
        <w:div w:id="132870613">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5350080">
      <w:bodyDiv w:val="1"/>
      <w:marLeft w:val="0"/>
      <w:marRight w:val="0"/>
      <w:marTop w:val="0"/>
      <w:marBottom w:val="0"/>
      <w:divBdr>
        <w:top w:val="none" w:sz="0" w:space="0" w:color="auto"/>
        <w:left w:val="none" w:sz="0" w:space="0" w:color="auto"/>
        <w:bottom w:val="none" w:sz="0" w:space="0" w:color="auto"/>
        <w:right w:val="none" w:sz="0" w:space="0" w:color="auto"/>
      </w:divBdr>
      <w:divsChild>
        <w:div w:id="200869441">
          <w:marLeft w:val="0"/>
          <w:marRight w:val="0"/>
          <w:marTop w:val="0"/>
          <w:marBottom w:val="0"/>
          <w:divBdr>
            <w:top w:val="single" w:sz="6" w:space="0" w:color="A9AEB1"/>
            <w:left w:val="single" w:sz="6" w:space="0" w:color="A9AEB1"/>
            <w:bottom w:val="single" w:sz="6" w:space="0" w:color="A9AEB1"/>
            <w:right w:val="single" w:sz="6" w:space="0" w:color="A9AEB1"/>
          </w:divBdr>
          <w:divsChild>
            <w:div w:id="621612734">
              <w:marLeft w:val="0"/>
              <w:marRight w:val="0"/>
              <w:marTop w:val="0"/>
              <w:marBottom w:val="0"/>
              <w:divBdr>
                <w:top w:val="none" w:sz="0" w:space="0" w:color="auto"/>
                <w:left w:val="none" w:sz="0" w:space="0" w:color="auto"/>
                <w:bottom w:val="none" w:sz="0" w:space="0" w:color="auto"/>
                <w:right w:val="none" w:sz="0" w:space="0" w:color="auto"/>
              </w:divBdr>
            </w:div>
          </w:divsChild>
        </w:div>
        <w:div w:id="688260736">
          <w:marLeft w:val="0"/>
          <w:marRight w:val="0"/>
          <w:marTop w:val="0"/>
          <w:marBottom w:val="0"/>
          <w:divBdr>
            <w:top w:val="single" w:sz="6" w:space="0" w:color="A9AEB1"/>
            <w:left w:val="single" w:sz="6" w:space="0" w:color="A9AEB1"/>
            <w:bottom w:val="single" w:sz="6" w:space="0" w:color="A9AEB1"/>
            <w:right w:val="single" w:sz="6" w:space="0" w:color="A9AEB1"/>
          </w:divBdr>
          <w:divsChild>
            <w:div w:id="988939058">
              <w:marLeft w:val="0"/>
              <w:marRight w:val="0"/>
              <w:marTop w:val="0"/>
              <w:marBottom w:val="0"/>
              <w:divBdr>
                <w:top w:val="none" w:sz="0" w:space="0" w:color="auto"/>
                <w:left w:val="none" w:sz="0" w:space="0" w:color="auto"/>
                <w:bottom w:val="none" w:sz="0" w:space="0" w:color="auto"/>
                <w:right w:val="none" w:sz="0" w:space="0" w:color="auto"/>
              </w:divBdr>
              <w:divsChild>
                <w:div w:id="1590507681">
                  <w:marLeft w:val="0"/>
                  <w:marRight w:val="0"/>
                  <w:marTop w:val="0"/>
                  <w:marBottom w:val="0"/>
                  <w:divBdr>
                    <w:top w:val="none" w:sz="0" w:space="0" w:color="auto"/>
                    <w:left w:val="none" w:sz="0" w:space="0" w:color="auto"/>
                    <w:bottom w:val="none" w:sz="0" w:space="0" w:color="auto"/>
                    <w:right w:val="none" w:sz="0" w:space="0" w:color="auto"/>
                  </w:divBdr>
                </w:div>
                <w:div w:id="202397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870061">
          <w:marLeft w:val="0"/>
          <w:marRight w:val="0"/>
          <w:marTop w:val="0"/>
          <w:marBottom w:val="0"/>
          <w:divBdr>
            <w:top w:val="single" w:sz="6" w:space="0" w:color="A9AEB1"/>
            <w:left w:val="single" w:sz="6" w:space="0" w:color="A9AEB1"/>
            <w:bottom w:val="single" w:sz="6" w:space="0" w:color="A9AEB1"/>
            <w:right w:val="single" w:sz="6" w:space="0" w:color="A9AEB1"/>
          </w:divBdr>
          <w:divsChild>
            <w:div w:id="891841380">
              <w:marLeft w:val="0"/>
              <w:marRight w:val="0"/>
              <w:marTop w:val="0"/>
              <w:marBottom w:val="0"/>
              <w:divBdr>
                <w:top w:val="none" w:sz="0" w:space="0" w:color="auto"/>
                <w:left w:val="none" w:sz="0" w:space="0" w:color="auto"/>
                <w:bottom w:val="none" w:sz="0" w:space="0" w:color="auto"/>
                <w:right w:val="none" w:sz="0" w:space="0" w:color="auto"/>
              </w:divBdr>
              <w:divsChild>
                <w:div w:id="186084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812648">
      <w:bodyDiv w:val="1"/>
      <w:marLeft w:val="0"/>
      <w:marRight w:val="0"/>
      <w:marTop w:val="0"/>
      <w:marBottom w:val="0"/>
      <w:divBdr>
        <w:top w:val="none" w:sz="0" w:space="0" w:color="auto"/>
        <w:left w:val="none" w:sz="0" w:space="0" w:color="auto"/>
        <w:bottom w:val="none" w:sz="0" w:space="0" w:color="auto"/>
        <w:right w:val="none" w:sz="0" w:space="0" w:color="auto"/>
      </w:divBdr>
      <w:divsChild>
        <w:div w:id="203298260">
          <w:marLeft w:val="0"/>
          <w:marRight w:val="0"/>
          <w:marTop w:val="0"/>
          <w:marBottom w:val="0"/>
          <w:divBdr>
            <w:top w:val="none" w:sz="0" w:space="0" w:color="auto"/>
            <w:left w:val="none" w:sz="0" w:space="0" w:color="auto"/>
            <w:bottom w:val="none" w:sz="0" w:space="0" w:color="auto"/>
            <w:right w:val="none" w:sz="0" w:space="0" w:color="auto"/>
          </w:divBdr>
        </w:div>
        <w:div w:id="431165069">
          <w:marLeft w:val="0"/>
          <w:marRight w:val="0"/>
          <w:marTop w:val="0"/>
          <w:marBottom w:val="0"/>
          <w:divBdr>
            <w:top w:val="none" w:sz="0" w:space="0" w:color="auto"/>
            <w:left w:val="none" w:sz="0" w:space="0" w:color="auto"/>
            <w:bottom w:val="none" w:sz="0" w:space="0" w:color="auto"/>
            <w:right w:val="none" w:sz="0" w:space="0" w:color="auto"/>
          </w:divBdr>
        </w:div>
        <w:div w:id="1653631865">
          <w:marLeft w:val="0"/>
          <w:marRight w:val="0"/>
          <w:marTop w:val="0"/>
          <w:marBottom w:val="0"/>
          <w:divBdr>
            <w:top w:val="none" w:sz="0" w:space="0" w:color="auto"/>
            <w:left w:val="none" w:sz="0" w:space="0" w:color="auto"/>
            <w:bottom w:val="none" w:sz="0" w:space="0" w:color="auto"/>
            <w:right w:val="none" w:sz="0" w:space="0" w:color="auto"/>
          </w:divBdr>
        </w:div>
        <w:div w:id="2085641132">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201456">
      <w:bodyDiv w:val="1"/>
      <w:marLeft w:val="0"/>
      <w:marRight w:val="0"/>
      <w:marTop w:val="0"/>
      <w:marBottom w:val="0"/>
      <w:divBdr>
        <w:top w:val="none" w:sz="0" w:space="0" w:color="auto"/>
        <w:left w:val="none" w:sz="0" w:space="0" w:color="auto"/>
        <w:bottom w:val="none" w:sz="0" w:space="0" w:color="auto"/>
        <w:right w:val="none" w:sz="0" w:space="0" w:color="auto"/>
      </w:divBdr>
      <w:divsChild>
        <w:div w:id="893272730">
          <w:marLeft w:val="0"/>
          <w:marRight w:val="0"/>
          <w:marTop w:val="0"/>
          <w:marBottom w:val="0"/>
          <w:divBdr>
            <w:top w:val="none" w:sz="0" w:space="0" w:color="auto"/>
            <w:left w:val="none" w:sz="0" w:space="0" w:color="auto"/>
            <w:bottom w:val="none" w:sz="0" w:space="0" w:color="auto"/>
            <w:right w:val="none" w:sz="0" w:space="0" w:color="auto"/>
          </w:divBdr>
        </w:div>
        <w:div w:id="1086338148">
          <w:marLeft w:val="0"/>
          <w:marRight w:val="0"/>
          <w:marTop w:val="0"/>
          <w:marBottom w:val="0"/>
          <w:divBdr>
            <w:top w:val="none" w:sz="0" w:space="0" w:color="auto"/>
            <w:left w:val="none" w:sz="0" w:space="0" w:color="auto"/>
            <w:bottom w:val="none" w:sz="0" w:space="0" w:color="auto"/>
            <w:right w:val="none" w:sz="0" w:space="0" w:color="auto"/>
          </w:divBdr>
        </w:div>
        <w:div w:id="1107121591">
          <w:marLeft w:val="0"/>
          <w:marRight w:val="0"/>
          <w:marTop w:val="0"/>
          <w:marBottom w:val="0"/>
          <w:divBdr>
            <w:top w:val="none" w:sz="0" w:space="0" w:color="auto"/>
            <w:left w:val="none" w:sz="0" w:space="0" w:color="auto"/>
            <w:bottom w:val="none" w:sz="0" w:space="0" w:color="auto"/>
            <w:right w:val="none" w:sz="0" w:space="0" w:color="auto"/>
          </w:divBdr>
        </w:div>
        <w:div w:id="1836916024">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15797">
      <w:bodyDiv w:val="1"/>
      <w:marLeft w:val="0"/>
      <w:marRight w:val="0"/>
      <w:marTop w:val="0"/>
      <w:marBottom w:val="0"/>
      <w:divBdr>
        <w:top w:val="none" w:sz="0" w:space="0" w:color="auto"/>
        <w:left w:val="none" w:sz="0" w:space="0" w:color="auto"/>
        <w:bottom w:val="none" w:sz="0" w:space="0" w:color="auto"/>
        <w:right w:val="none" w:sz="0" w:space="0" w:color="auto"/>
      </w:divBdr>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7470320">
      <w:bodyDiv w:val="1"/>
      <w:marLeft w:val="0"/>
      <w:marRight w:val="0"/>
      <w:marTop w:val="0"/>
      <w:marBottom w:val="0"/>
      <w:divBdr>
        <w:top w:val="none" w:sz="0" w:space="0" w:color="auto"/>
        <w:left w:val="none" w:sz="0" w:space="0" w:color="auto"/>
        <w:bottom w:val="none" w:sz="0" w:space="0" w:color="auto"/>
        <w:right w:val="none" w:sz="0" w:space="0" w:color="auto"/>
      </w:divBdr>
      <w:divsChild>
        <w:div w:id="21060266">
          <w:marLeft w:val="0"/>
          <w:marRight w:val="0"/>
          <w:marTop w:val="0"/>
          <w:marBottom w:val="0"/>
          <w:divBdr>
            <w:top w:val="single" w:sz="6" w:space="0" w:color="A9AEB1"/>
            <w:left w:val="single" w:sz="6" w:space="0" w:color="A9AEB1"/>
            <w:bottom w:val="single" w:sz="6" w:space="0" w:color="A9AEB1"/>
            <w:right w:val="single" w:sz="6" w:space="0" w:color="A9AEB1"/>
          </w:divBdr>
          <w:divsChild>
            <w:div w:id="886186356">
              <w:marLeft w:val="0"/>
              <w:marRight w:val="0"/>
              <w:marTop w:val="0"/>
              <w:marBottom w:val="0"/>
              <w:divBdr>
                <w:top w:val="none" w:sz="0" w:space="0" w:color="auto"/>
                <w:left w:val="none" w:sz="0" w:space="0" w:color="auto"/>
                <w:bottom w:val="none" w:sz="0" w:space="0" w:color="auto"/>
                <w:right w:val="none" w:sz="0" w:space="0" w:color="auto"/>
              </w:divBdr>
              <w:divsChild>
                <w:div w:id="145131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360707">
          <w:marLeft w:val="0"/>
          <w:marRight w:val="0"/>
          <w:marTop w:val="0"/>
          <w:marBottom w:val="0"/>
          <w:divBdr>
            <w:top w:val="single" w:sz="6" w:space="0" w:color="A9AEB1"/>
            <w:left w:val="single" w:sz="6" w:space="0" w:color="A9AEB1"/>
            <w:bottom w:val="single" w:sz="6" w:space="0" w:color="A9AEB1"/>
            <w:right w:val="single" w:sz="6" w:space="0" w:color="A9AEB1"/>
          </w:divBdr>
          <w:divsChild>
            <w:div w:id="2134397129">
              <w:marLeft w:val="0"/>
              <w:marRight w:val="0"/>
              <w:marTop w:val="0"/>
              <w:marBottom w:val="0"/>
              <w:divBdr>
                <w:top w:val="none" w:sz="0" w:space="0" w:color="auto"/>
                <w:left w:val="none" w:sz="0" w:space="0" w:color="auto"/>
                <w:bottom w:val="none" w:sz="0" w:space="0" w:color="auto"/>
                <w:right w:val="none" w:sz="0" w:space="0" w:color="auto"/>
              </w:divBdr>
              <w:divsChild>
                <w:div w:id="944966892">
                  <w:marLeft w:val="0"/>
                  <w:marRight w:val="0"/>
                  <w:marTop w:val="0"/>
                  <w:marBottom w:val="0"/>
                  <w:divBdr>
                    <w:top w:val="none" w:sz="0" w:space="0" w:color="auto"/>
                    <w:left w:val="none" w:sz="0" w:space="0" w:color="auto"/>
                    <w:bottom w:val="none" w:sz="0" w:space="0" w:color="auto"/>
                    <w:right w:val="none" w:sz="0" w:space="0" w:color="auto"/>
                  </w:divBdr>
                </w:div>
                <w:div w:id="992173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052425">
          <w:marLeft w:val="0"/>
          <w:marRight w:val="0"/>
          <w:marTop w:val="0"/>
          <w:marBottom w:val="0"/>
          <w:divBdr>
            <w:top w:val="single" w:sz="6" w:space="0" w:color="A9AEB1"/>
            <w:left w:val="single" w:sz="6" w:space="0" w:color="A9AEB1"/>
            <w:bottom w:val="single" w:sz="6" w:space="0" w:color="A9AEB1"/>
            <w:right w:val="single" w:sz="6" w:space="0" w:color="A9AEB1"/>
          </w:divBdr>
          <w:divsChild>
            <w:div w:id="78338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777213814">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068503625">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3830351">
      <w:bodyDiv w:val="1"/>
      <w:marLeft w:val="0"/>
      <w:marRight w:val="0"/>
      <w:marTop w:val="0"/>
      <w:marBottom w:val="0"/>
      <w:divBdr>
        <w:top w:val="none" w:sz="0" w:space="0" w:color="auto"/>
        <w:left w:val="none" w:sz="0" w:space="0" w:color="auto"/>
        <w:bottom w:val="none" w:sz="0" w:space="0" w:color="auto"/>
        <w:right w:val="none" w:sz="0" w:space="0" w:color="auto"/>
      </w:divBdr>
    </w:div>
    <w:div w:id="1994092690">
      <w:bodyDiv w:val="1"/>
      <w:marLeft w:val="0"/>
      <w:marRight w:val="0"/>
      <w:marTop w:val="0"/>
      <w:marBottom w:val="0"/>
      <w:divBdr>
        <w:top w:val="none" w:sz="0" w:space="0" w:color="auto"/>
        <w:left w:val="none" w:sz="0" w:space="0" w:color="auto"/>
        <w:bottom w:val="none" w:sz="0" w:space="0" w:color="auto"/>
        <w:right w:val="none" w:sz="0" w:space="0" w:color="auto"/>
      </w:divBdr>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5647467">
      <w:bodyDiv w:val="1"/>
      <w:marLeft w:val="0"/>
      <w:marRight w:val="0"/>
      <w:marTop w:val="0"/>
      <w:marBottom w:val="0"/>
      <w:divBdr>
        <w:top w:val="none" w:sz="0" w:space="0" w:color="auto"/>
        <w:left w:val="none" w:sz="0" w:space="0" w:color="auto"/>
        <w:bottom w:val="none" w:sz="0" w:space="0" w:color="auto"/>
        <w:right w:val="none" w:sz="0" w:space="0" w:color="auto"/>
      </w:divBdr>
      <w:divsChild>
        <w:div w:id="161244460">
          <w:marLeft w:val="0"/>
          <w:marRight w:val="0"/>
          <w:marTop w:val="0"/>
          <w:marBottom w:val="0"/>
          <w:divBdr>
            <w:top w:val="none" w:sz="0" w:space="0" w:color="auto"/>
            <w:left w:val="none" w:sz="0" w:space="0" w:color="auto"/>
            <w:bottom w:val="none" w:sz="0" w:space="0" w:color="auto"/>
            <w:right w:val="none" w:sz="0" w:space="0" w:color="auto"/>
          </w:divBdr>
        </w:div>
        <w:div w:id="1194229453">
          <w:marLeft w:val="0"/>
          <w:marRight w:val="0"/>
          <w:marTop w:val="0"/>
          <w:marBottom w:val="0"/>
          <w:divBdr>
            <w:top w:val="none" w:sz="0" w:space="0" w:color="auto"/>
            <w:left w:val="none" w:sz="0" w:space="0" w:color="auto"/>
            <w:bottom w:val="none" w:sz="0" w:space="0" w:color="auto"/>
            <w:right w:val="none" w:sz="0" w:space="0" w:color="auto"/>
          </w:divBdr>
        </w:div>
        <w:div w:id="1395663247">
          <w:marLeft w:val="0"/>
          <w:marRight w:val="0"/>
          <w:marTop w:val="0"/>
          <w:marBottom w:val="0"/>
          <w:divBdr>
            <w:top w:val="none" w:sz="0" w:space="0" w:color="auto"/>
            <w:left w:val="none" w:sz="0" w:space="0" w:color="auto"/>
            <w:bottom w:val="none" w:sz="0" w:space="0" w:color="auto"/>
            <w:right w:val="none" w:sz="0" w:space="0" w:color="auto"/>
          </w:divBdr>
        </w:div>
        <w:div w:id="1472750228">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1997029897">
      <w:bodyDiv w:val="1"/>
      <w:marLeft w:val="0"/>
      <w:marRight w:val="0"/>
      <w:marTop w:val="0"/>
      <w:marBottom w:val="0"/>
      <w:divBdr>
        <w:top w:val="none" w:sz="0" w:space="0" w:color="auto"/>
        <w:left w:val="none" w:sz="0" w:space="0" w:color="auto"/>
        <w:bottom w:val="none" w:sz="0" w:space="0" w:color="auto"/>
        <w:right w:val="none" w:sz="0" w:space="0" w:color="auto"/>
      </w:divBdr>
      <w:divsChild>
        <w:div w:id="1778021701">
          <w:marLeft w:val="0"/>
          <w:marRight w:val="0"/>
          <w:marTop w:val="0"/>
          <w:marBottom w:val="0"/>
          <w:divBdr>
            <w:top w:val="single" w:sz="6" w:space="0" w:color="A9AEB1"/>
            <w:left w:val="single" w:sz="6" w:space="0" w:color="A9AEB1"/>
            <w:bottom w:val="single" w:sz="6" w:space="0" w:color="A9AEB1"/>
            <w:right w:val="single" w:sz="6" w:space="0" w:color="A9AEB1"/>
          </w:divBdr>
          <w:divsChild>
            <w:div w:id="29041599">
              <w:marLeft w:val="0"/>
              <w:marRight w:val="0"/>
              <w:marTop w:val="0"/>
              <w:marBottom w:val="0"/>
              <w:divBdr>
                <w:top w:val="none" w:sz="0" w:space="0" w:color="auto"/>
                <w:left w:val="none" w:sz="0" w:space="0" w:color="auto"/>
                <w:bottom w:val="none" w:sz="0" w:space="0" w:color="auto"/>
                <w:right w:val="none" w:sz="0" w:space="0" w:color="auto"/>
              </w:divBdr>
              <w:divsChild>
                <w:div w:id="195100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682652">
          <w:marLeft w:val="0"/>
          <w:marRight w:val="0"/>
          <w:marTop w:val="0"/>
          <w:marBottom w:val="0"/>
          <w:divBdr>
            <w:top w:val="single" w:sz="6" w:space="0" w:color="A9AEB1"/>
            <w:left w:val="single" w:sz="6" w:space="0" w:color="A9AEB1"/>
            <w:bottom w:val="single" w:sz="6" w:space="0" w:color="A9AEB1"/>
            <w:right w:val="single" w:sz="6" w:space="0" w:color="A9AEB1"/>
          </w:divBdr>
          <w:divsChild>
            <w:div w:id="669137630">
              <w:marLeft w:val="0"/>
              <w:marRight w:val="0"/>
              <w:marTop w:val="0"/>
              <w:marBottom w:val="0"/>
              <w:divBdr>
                <w:top w:val="none" w:sz="0" w:space="0" w:color="auto"/>
                <w:left w:val="none" w:sz="0" w:space="0" w:color="auto"/>
                <w:bottom w:val="none" w:sz="0" w:space="0" w:color="auto"/>
                <w:right w:val="none" w:sz="0" w:space="0" w:color="auto"/>
              </w:divBdr>
            </w:div>
          </w:divsChild>
        </w:div>
        <w:div w:id="2012682091">
          <w:marLeft w:val="0"/>
          <w:marRight w:val="0"/>
          <w:marTop w:val="0"/>
          <w:marBottom w:val="0"/>
          <w:divBdr>
            <w:top w:val="single" w:sz="6" w:space="0" w:color="A9AEB1"/>
            <w:left w:val="single" w:sz="6" w:space="0" w:color="A9AEB1"/>
            <w:bottom w:val="single" w:sz="6" w:space="0" w:color="A9AEB1"/>
            <w:right w:val="single" w:sz="6" w:space="0" w:color="A9AEB1"/>
          </w:divBdr>
          <w:divsChild>
            <w:div w:id="373114097">
              <w:marLeft w:val="0"/>
              <w:marRight w:val="0"/>
              <w:marTop w:val="0"/>
              <w:marBottom w:val="0"/>
              <w:divBdr>
                <w:top w:val="none" w:sz="0" w:space="0" w:color="auto"/>
                <w:left w:val="none" w:sz="0" w:space="0" w:color="auto"/>
                <w:bottom w:val="none" w:sz="0" w:space="0" w:color="auto"/>
                <w:right w:val="none" w:sz="0" w:space="0" w:color="auto"/>
              </w:divBdr>
              <w:divsChild>
                <w:div w:id="224873754">
                  <w:marLeft w:val="0"/>
                  <w:marRight w:val="0"/>
                  <w:marTop w:val="0"/>
                  <w:marBottom w:val="0"/>
                  <w:divBdr>
                    <w:top w:val="none" w:sz="0" w:space="0" w:color="auto"/>
                    <w:left w:val="none" w:sz="0" w:space="0" w:color="auto"/>
                    <w:bottom w:val="none" w:sz="0" w:space="0" w:color="auto"/>
                    <w:right w:val="none" w:sz="0" w:space="0" w:color="auto"/>
                  </w:divBdr>
                </w:div>
                <w:div w:id="12597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107613">
      <w:bodyDiv w:val="1"/>
      <w:marLeft w:val="0"/>
      <w:marRight w:val="0"/>
      <w:marTop w:val="0"/>
      <w:marBottom w:val="0"/>
      <w:divBdr>
        <w:top w:val="none" w:sz="0" w:space="0" w:color="auto"/>
        <w:left w:val="none" w:sz="0" w:space="0" w:color="auto"/>
        <w:bottom w:val="none" w:sz="0" w:space="0" w:color="auto"/>
        <w:right w:val="none" w:sz="0" w:space="0" w:color="auto"/>
      </w:divBdr>
      <w:divsChild>
        <w:div w:id="189805821">
          <w:marLeft w:val="0"/>
          <w:marRight w:val="0"/>
          <w:marTop w:val="0"/>
          <w:marBottom w:val="0"/>
          <w:divBdr>
            <w:top w:val="single" w:sz="6" w:space="0" w:color="A9AEB1"/>
            <w:left w:val="single" w:sz="6" w:space="0" w:color="A9AEB1"/>
            <w:bottom w:val="single" w:sz="6" w:space="0" w:color="A9AEB1"/>
            <w:right w:val="single" w:sz="6" w:space="0" w:color="A9AEB1"/>
          </w:divBdr>
          <w:divsChild>
            <w:div w:id="986130949">
              <w:marLeft w:val="0"/>
              <w:marRight w:val="0"/>
              <w:marTop w:val="0"/>
              <w:marBottom w:val="0"/>
              <w:divBdr>
                <w:top w:val="none" w:sz="0" w:space="0" w:color="auto"/>
                <w:left w:val="none" w:sz="0" w:space="0" w:color="auto"/>
                <w:bottom w:val="none" w:sz="0" w:space="0" w:color="auto"/>
                <w:right w:val="none" w:sz="0" w:space="0" w:color="auto"/>
              </w:divBdr>
              <w:divsChild>
                <w:div w:id="168081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47979">
          <w:marLeft w:val="0"/>
          <w:marRight w:val="0"/>
          <w:marTop w:val="0"/>
          <w:marBottom w:val="0"/>
          <w:divBdr>
            <w:top w:val="single" w:sz="6" w:space="0" w:color="A9AEB1"/>
            <w:left w:val="single" w:sz="6" w:space="0" w:color="A9AEB1"/>
            <w:bottom w:val="single" w:sz="6" w:space="0" w:color="A9AEB1"/>
            <w:right w:val="single" w:sz="6" w:space="0" w:color="A9AEB1"/>
          </w:divBdr>
          <w:divsChild>
            <w:div w:id="1205167872">
              <w:marLeft w:val="0"/>
              <w:marRight w:val="0"/>
              <w:marTop w:val="0"/>
              <w:marBottom w:val="0"/>
              <w:divBdr>
                <w:top w:val="none" w:sz="0" w:space="0" w:color="auto"/>
                <w:left w:val="none" w:sz="0" w:space="0" w:color="auto"/>
                <w:bottom w:val="none" w:sz="0" w:space="0" w:color="auto"/>
                <w:right w:val="none" w:sz="0" w:space="0" w:color="auto"/>
              </w:divBdr>
            </w:div>
          </w:divsChild>
        </w:div>
        <w:div w:id="1238973667">
          <w:marLeft w:val="0"/>
          <w:marRight w:val="0"/>
          <w:marTop w:val="0"/>
          <w:marBottom w:val="0"/>
          <w:divBdr>
            <w:top w:val="single" w:sz="6" w:space="0" w:color="A9AEB1"/>
            <w:left w:val="single" w:sz="6" w:space="0" w:color="A9AEB1"/>
            <w:bottom w:val="single" w:sz="6" w:space="0" w:color="A9AEB1"/>
            <w:right w:val="single" w:sz="6" w:space="0" w:color="A9AEB1"/>
          </w:divBdr>
          <w:divsChild>
            <w:div w:id="892691929">
              <w:marLeft w:val="0"/>
              <w:marRight w:val="0"/>
              <w:marTop w:val="0"/>
              <w:marBottom w:val="0"/>
              <w:divBdr>
                <w:top w:val="none" w:sz="0" w:space="0" w:color="auto"/>
                <w:left w:val="none" w:sz="0" w:space="0" w:color="auto"/>
                <w:bottom w:val="none" w:sz="0" w:space="0" w:color="auto"/>
                <w:right w:val="none" w:sz="0" w:space="0" w:color="auto"/>
              </w:divBdr>
              <w:divsChild>
                <w:div w:id="551385805">
                  <w:marLeft w:val="0"/>
                  <w:marRight w:val="0"/>
                  <w:marTop w:val="0"/>
                  <w:marBottom w:val="0"/>
                  <w:divBdr>
                    <w:top w:val="none" w:sz="0" w:space="0" w:color="auto"/>
                    <w:left w:val="none" w:sz="0" w:space="0" w:color="auto"/>
                    <w:bottom w:val="none" w:sz="0" w:space="0" w:color="auto"/>
                    <w:right w:val="none" w:sz="0" w:space="0" w:color="auto"/>
                  </w:divBdr>
                </w:div>
                <w:div w:id="107153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879016">
      <w:bodyDiv w:val="1"/>
      <w:marLeft w:val="0"/>
      <w:marRight w:val="0"/>
      <w:marTop w:val="0"/>
      <w:marBottom w:val="0"/>
      <w:divBdr>
        <w:top w:val="none" w:sz="0" w:space="0" w:color="auto"/>
        <w:left w:val="none" w:sz="0" w:space="0" w:color="auto"/>
        <w:bottom w:val="none" w:sz="0" w:space="0" w:color="auto"/>
        <w:right w:val="none" w:sz="0" w:space="0" w:color="auto"/>
      </w:divBdr>
      <w:divsChild>
        <w:div w:id="412628703">
          <w:marLeft w:val="0"/>
          <w:marRight w:val="0"/>
          <w:marTop w:val="0"/>
          <w:marBottom w:val="0"/>
          <w:divBdr>
            <w:top w:val="single" w:sz="6" w:space="0" w:color="A9AEB1"/>
            <w:left w:val="single" w:sz="6" w:space="0" w:color="A9AEB1"/>
            <w:bottom w:val="single" w:sz="6" w:space="0" w:color="A9AEB1"/>
            <w:right w:val="single" w:sz="6" w:space="0" w:color="A9AEB1"/>
          </w:divBdr>
          <w:divsChild>
            <w:div w:id="1746956406">
              <w:marLeft w:val="0"/>
              <w:marRight w:val="0"/>
              <w:marTop w:val="0"/>
              <w:marBottom w:val="0"/>
              <w:divBdr>
                <w:top w:val="none" w:sz="0" w:space="0" w:color="auto"/>
                <w:left w:val="none" w:sz="0" w:space="0" w:color="auto"/>
                <w:bottom w:val="none" w:sz="0" w:space="0" w:color="auto"/>
                <w:right w:val="none" w:sz="0" w:space="0" w:color="auto"/>
              </w:divBdr>
              <w:divsChild>
                <w:div w:id="76704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026875">
          <w:marLeft w:val="0"/>
          <w:marRight w:val="0"/>
          <w:marTop w:val="0"/>
          <w:marBottom w:val="0"/>
          <w:divBdr>
            <w:top w:val="single" w:sz="6" w:space="0" w:color="A9AEB1"/>
            <w:left w:val="single" w:sz="6" w:space="0" w:color="A9AEB1"/>
            <w:bottom w:val="single" w:sz="6" w:space="0" w:color="A9AEB1"/>
            <w:right w:val="single" w:sz="6" w:space="0" w:color="A9AEB1"/>
          </w:divBdr>
          <w:divsChild>
            <w:div w:id="1593779070">
              <w:marLeft w:val="0"/>
              <w:marRight w:val="0"/>
              <w:marTop w:val="0"/>
              <w:marBottom w:val="0"/>
              <w:divBdr>
                <w:top w:val="none" w:sz="0" w:space="0" w:color="auto"/>
                <w:left w:val="none" w:sz="0" w:space="0" w:color="auto"/>
                <w:bottom w:val="none" w:sz="0" w:space="0" w:color="auto"/>
                <w:right w:val="none" w:sz="0" w:space="0" w:color="auto"/>
              </w:divBdr>
              <w:divsChild>
                <w:div w:id="866063733">
                  <w:marLeft w:val="0"/>
                  <w:marRight w:val="0"/>
                  <w:marTop w:val="0"/>
                  <w:marBottom w:val="0"/>
                  <w:divBdr>
                    <w:top w:val="none" w:sz="0" w:space="0" w:color="auto"/>
                    <w:left w:val="none" w:sz="0" w:space="0" w:color="auto"/>
                    <w:bottom w:val="none" w:sz="0" w:space="0" w:color="auto"/>
                    <w:right w:val="none" w:sz="0" w:space="0" w:color="auto"/>
                  </w:divBdr>
                </w:div>
                <w:div w:id="97341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346896">
          <w:marLeft w:val="0"/>
          <w:marRight w:val="0"/>
          <w:marTop w:val="0"/>
          <w:marBottom w:val="0"/>
          <w:divBdr>
            <w:top w:val="single" w:sz="6" w:space="0" w:color="A9AEB1"/>
            <w:left w:val="single" w:sz="6" w:space="0" w:color="A9AEB1"/>
            <w:bottom w:val="single" w:sz="6" w:space="0" w:color="A9AEB1"/>
            <w:right w:val="single" w:sz="6" w:space="0" w:color="A9AEB1"/>
          </w:divBdr>
          <w:divsChild>
            <w:div w:id="67226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996992">
      <w:bodyDiv w:val="1"/>
      <w:marLeft w:val="0"/>
      <w:marRight w:val="0"/>
      <w:marTop w:val="0"/>
      <w:marBottom w:val="0"/>
      <w:divBdr>
        <w:top w:val="none" w:sz="0" w:space="0" w:color="auto"/>
        <w:left w:val="none" w:sz="0" w:space="0" w:color="auto"/>
        <w:bottom w:val="none" w:sz="0" w:space="0" w:color="auto"/>
        <w:right w:val="none" w:sz="0" w:space="0" w:color="auto"/>
      </w:divBdr>
      <w:divsChild>
        <w:div w:id="620112219">
          <w:marLeft w:val="0"/>
          <w:marRight w:val="0"/>
          <w:marTop w:val="0"/>
          <w:marBottom w:val="0"/>
          <w:divBdr>
            <w:top w:val="single" w:sz="6" w:space="0" w:color="A9AEB1"/>
            <w:left w:val="single" w:sz="6" w:space="0" w:color="A9AEB1"/>
            <w:bottom w:val="single" w:sz="6" w:space="0" w:color="A9AEB1"/>
            <w:right w:val="single" w:sz="6" w:space="0" w:color="A9AEB1"/>
          </w:divBdr>
          <w:divsChild>
            <w:div w:id="993340643">
              <w:marLeft w:val="0"/>
              <w:marRight w:val="0"/>
              <w:marTop w:val="0"/>
              <w:marBottom w:val="0"/>
              <w:divBdr>
                <w:top w:val="none" w:sz="0" w:space="0" w:color="auto"/>
                <w:left w:val="none" w:sz="0" w:space="0" w:color="auto"/>
                <w:bottom w:val="none" w:sz="0" w:space="0" w:color="auto"/>
                <w:right w:val="none" w:sz="0" w:space="0" w:color="auto"/>
              </w:divBdr>
              <w:divsChild>
                <w:div w:id="26785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641198">
          <w:marLeft w:val="0"/>
          <w:marRight w:val="0"/>
          <w:marTop w:val="0"/>
          <w:marBottom w:val="0"/>
          <w:divBdr>
            <w:top w:val="single" w:sz="6" w:space="0" w:color="A9AEB1"/>
            <w:left w:val="single" w:sz="6" w:space="0" w:color="A9AEB1"/>
            <w:bottom w:val="single" w:sz="6" w:space="0" w:color="A9AEB1"/>
            <w:right w:val="single" w:sz="6" w:space="0" w:color="A9AEB1"/>
          </w:divBdr>
          <w:divsChild>
            <w:div w:id="1465929731">
              <w:marLeft w:val="0"/>
              <w:marRight w:val="0"/>
              <w:marTop w:val="0"/>
              <w:marBottom w:val="0"/>
              <w:divBdr>
                <w:top w:val="none" w:sz="0" w:space="0" w:color="auto"/>
                <w:left w:val="none" w:sz="0" w:space="0" w:color="auto"/>
                <w:bottom w:val="none" w:sz="0" w:space="0" w:color="auto"/>
                <w:right w:val="none" w:sz="0" w:space="0" w:color="auto"/>
              </w:divBdr>
            </w:div>
          </w:divsChild>
        </w:div>
        <w:div w:id="1506049853">
          <w:marLeft w:val="0"/>
          <w:marRight w:val="0"/>
          <w:marTop w:val="0"/>
          <w:marBottom w:val="0"/>
          <w:divBdr>
            <w:top w:val="single" w:sz="6" w:space="0" w:color="A9AEB1"/>
            <w:left w:val="single" w:sz="6" w:space="0" w:color="A9AEB1"/>
            <w:bottom w:val="single" w:sz="6" w:space="0" w:color="A9AEB1"/>
            <w:right w:val="single" w:sz="6" w:space="0" w:color="A9AEB1"/>
          </w:divBdr>
          <w:divsChild>
            <w:div w:id="1774209742">
              <w:marLeft w:val="0"/>
              <w:marRight w:val="0"/>
              <w:marTop w:val="0"/>
              <w:marBottom w:val="0"/>
              <w:divBdr>
                <w:top w:val="none" w:sz="0" w:space="0" w:color="auto"/>
                <w:left w:val="none" w:sz="0" w:space="0" w:color="auto"/>
                <w:bottom w:val="none" w:sz="0" w:space="0" w:color="auto"/>
                <w:right w:val="none" w:sz="0" w:space="0" w:color="auto"/>
              </w:divBdr>
              <w:divsChild>
                <w:div w:id="256524520">
                  <w:marLeft w:val="0"/>
                  <w:marRight w:val="0"/>
                  <w:marTop w:val="0"/>
                  <w:marBottom w:val="0"/>
                  <w:divBdr>
                    <w:top w:val="none" w:sz="0" w:space="0" w:color="auto"/>
                    <w:left w:val="none" w:sz="0" w:space="0" w:color="auto"/>
                    <w:bottom w:val="none" w:sz="0" w:space="0" w:color="auto"/>
                    <w:right w:val="none" w:sz="0" w:space="0" w:color="auto"/>
                  </w:divBdr>
                </w:div>
                <w:div w:id="82054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068738">
      <w:bodyDiv w:val="1"/>
      <w:marLeft w:val="0"/>
      <w:marRight w:val="0"/>
      <w:marTop w:val="0"/>
      <w:marBottom w:val="0"/>
      <w:divBdr>
        <w:top w:val="none" w:sz="0" w:space="0" w:color="auto"/>
        <w:left w:val="none" w:sz="0" w:space="0" w:color="auto"/>
        <w:bottom w:val="none" w:sz="0" w:space="0" w:color="auto"/>
        <w:right w:val="none" w:sz="0" w:space="0" w:color="auto"/>
      </w:divBdr>
      <w:divsChild>
        <w:div w:id="42217355">
          <w:marLeft w:val="0"/>
          <w:marRight w:val="0"/>
          <w:marTop w:val="0"/>
          <w:marBottom w:val="0"/>
          <w:divBdr>
            <w:top w:val="none" w:sz="0" w:space="0" w:color="auto"/>
            <w:left w:val="none" w:sz="0" w:space="0" w:color="auto"/>
            <w:bottom w:val="none" w:sz="0" w:space="0" w:color="auto"/>
            <w:right w:val="none" w:sz="0" w:space="0" w:color="auto"/>
          </w:divBdr>
        </w:div>
        <w:div w:id="398793632">
          <w:marLeft w:val="0"/>
          <w:marRight w:val="0"/>
          <w:marTop w:val="0"/>
          <w:marBottom w:val="0"/>
          <w:divBdr>
            <w:top w:val="none" w:sz="0" w:space="0" w:color="auto"/>
            <w:left w:val="none" w:sz="0" w:space="0" w:color="auto"/>
            <w:bottom w:val="none" w:sz="0" w:space="0" w:color="auto"/>
            <w:right w:val="none" w:sz="0" w:space="0" w:color="auto"/>
          </w:divBdr>
        </w:div>
        <w:div w:id="428309882">
          <w:marLeft w:val="0"/>
          <w:marRight w:val="0"/>
          <w:marTop w:val="0"/>
          <w:marBottom w:val="0"/>
          <w:divBdr>
            <w:top w:val="none" w:sz="0" w:space="0" w:color="auto"/>
            <w:left w:val="none" w:sz="0" w:space="0" w:color="auto"/>
            <w:bottom w:val="none" w:sz="0" w:space="0" w:color="auto"/>
            <w:right w:val="none" w:sz="0" w:space="0" w:color="auto"/>
          </w:divBdr>
        </w:div>
        <w:div w:id="2069842928">
          <w:marLeft w:val="0"/>
          <w:marRight w:val="0"/>
          <w:marTop w:val="0"/>
          <w:marBottom w:val="0"/>
          <w:divBdr>
            <w:top w:val="none" w:sz="0" w:space="0" w:color="auto"/>
            <w:left w:val="none" w:sz="0" w:space="0" w:color="auto"/>
            <w:bottom w:val="none" w:sz="0" w:space="0" w:color="auto"/>
            <w:right w:val="none" w:sz="0" w:space="0" w:color="auto"/>
          </w:divBdr>
        </w:div>
      </w:divsChild>
    </w:div>
    <w:div w:id="1998263727">
      <w:bodyDiv w:val="1"/>
      <w:marLeft w:val="0"/>
      <w:marRight w:val="0"/>
      <w:marTop w:val="0"/>
      <w:marBottom w:val="0"/>
      <w:divBdr>
        <w:top w:val="none" w:sz="0" w:space="0" w:color="auto"/>
        <w:left w:val="none" w:sz="0" w:space="0" w:color="auto"/>
        <w:bottom w:val="none" w:sz="0" w:space="0" w:color="auto"/>
        <w:right w:val="none" w:sz="0" w:space="0" w:color="auto"/>
      </w:divBdr>
      <w:divsChild>
        <w:div w:id="343097982">
          <w:marLeft w:val="0"/>
          <w:marRight w:val="0"/>
          <w:marTop w:val="0"/>
          <w:marBottom w:val="0"/>
          <w:divBdr>
            <w:top w:val="none" w:sz="0" w:space="0" w:color="auto"/>
            <w:left w:val="none" w:sz="0" w:space="0" w:color="auto"/>
            <w:bottom w:val="none" w:sz="0" w:space="0" w:color="auto"/>
            <w:right w:val="none" w:sz="0" w:space="0" w:color="auto"/>
          </w:divBdr>
        </w:div>
        <w:div w:id="608662069">
          <w:marLeft w:val="0"/>
          <w:marRight w:val="0"/>
          <w:marTop w:val="0"/>
          <w:marBottom w:val="0"/>
          <w:divBdr>
            <w:top w:val="none" w:sz="0" w:space="0" w:color="auto"/>
            <w:left w:val="none" w:sz="0" w:space="0" w:color="auto"/>
            <w:bottom w:val="none" w:sz="0" w:space="0" w:color="auto"/>
            <w:right w:val="none" w:sz="0" w:space="0" w:color="auto"/>
          </w:divBdr>
        </w:div>
        <w:div w:id="1092093792">
          <w:marLeft w:val="0"/>
          <w:marRight w:val="0"/>
          <w:marTop w:val="0"/>
          <w:marBottom w:val="0"/>
          <w:divBdr>
            <w:top w:val="none" w:sz="0" w:space="0" w:color="auto"/>
            <w:left w:val="none" w:sz="0" w:space="0" w:color="auto"/>
            <w:bottom w:val="none" w:sz="0" w:space="0" w:color="auto"/>
            <w:right w:val="none" w:sz="0" w:space="0" w:color="auto"/>
          </w:divBdr>
        </w:div>
        <w:div w:id="1991010637">
          <w:marLeft w:val="0"/>
          <w:marRight w:val="0"/>
          <w:marTop w:val="0"/>
          <w:marBottom w:val="0"/>
          <w:divBdr>
            <w:top w:val="none" w:sz="0" w:space="0" w:color="auto"/>
            <w:left w:val="none" w:sz="0" w:space="0" w:color="auto"/>
            <w:bottom w:val="none" w:sz="0" w:space="0" w:color="auto"/>
            <w:right w:val="none" w:sz="0" w:space="0" w:color="auto"/>
          </w:divBdr>
        </w:div>
      </w:divsChild>
    </w:div>
    <w:div w:id="1998804924">
      <w:bodyDiv w:val="1"/>
      <w:marLeft w:val="0"/>
      <w:marRight w:val="0"/>
      <w:marTop w:val="0"/>
      <w:marBottom w:val="0"/>
      <w:divBdr>
        <w:top w:val="none" w:sz="0" w:space="0" w:color="auto"/>
        <w:left w:val="none" w:sz="0" w:space="0" w:color="auto"/>
        <w:bottom w:val="none" w:sz="0" w:space="0" w:color="auto"/>
        <w:right w:val="none" w:sz="0" w:space="0" w:color="auto"/>
      </w:divBdr>
      <w:divsChild>
        <w:div w:id="696810154">
          <w:marLeft w:val="0"/>
          <w:marRight w:val="0"/>
          <w:marTop w:val="0"/>
          <w:marBottom w:val="0"/>
          <w:divBdr>
            <w:top w:val="single" w:sz="6" w:space="0" w:color="A9AEB1"/>
            <w:left w:val="single" w:sz="6" w:space="0" w:color="A9AEB1"/>
            <w:bottom w:val="single" w:sz="6" w:space="0" w:color="A9AEB1"/>
            <w:right w:val="single" w:sz="6" w:space="0" w:color="A9AEB1"/>
          </w:divBdr>
          <w:divsChild>
            <w:div w:id="426582273">
              <w:marLeft w:val="0"/>
              <w:marRight w:val="0"/>
              <w:marTop w:val="0"/>
              <w:marBottom w:val="0"/>
              <w:divBdr>
                <w:top w:val="none" w:sz="0" w:space="0" w:color="auto"/>
                <w:left w:val="none" w:sz="0" w:space="0" w:color="auto"/>
                <w:bottom w:val="none" w:sz="0" w:space="0" w:color="auto"/>
                <w:right w:val="none" w:sz="0" w:space="0" w:color="auto"/>
              </w:divBdr>
            </w:div>
          </w:divsChild>
        </w:div>
        <w:div w:id="1288469633">
          <w:marLeft w:val="0"/>
          <w:marRight w:val="0"/>
          <w:marTop w:val="0"/>
          <w:marBottom w:val="0"/>
          <w:divBdr>
            <w:top w:val="single" w:sz="6" w:space="0" w:color="A9AEB1"/>
            <w:left w:val="single" w:sz="6" w:space="0" w:color="A9AEB1"/>
            <w:bottom w:val="single" w:sz="6" w:space="0" w:color="A9AEB1"/>
            <w:right w:val="single" w:sz="6" w:space="0" w:color="A9AEB1"/>
          </w:divBdr>
          <w:divsChild>
            <w:div w:id="1449163096">
              <w:marLeft w:val="0"/>
              <w:marRight w:val="0"/>
              <w:marTop w:val="0"/>
              <w:marBottom w:val="0"/>
              <w:divBdr>
                <w:top w:val="none" w:sz="0" w:space="0" w:color="auto"/>
                <w:left w:val="none" w:sz="0" w:space="0" w:color="auto"/>
                <w:bottom w:val="none" w:sz="0" w:space="0" w:color="auto"/>
                <w:right w:val="none" w:sz="0" w:space="0" w:color="auto"/>
              </w:divBdr>
              <w:divsChild>
                <w:div w:id="34151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517974">
          <w:marLeft w:val="0"/>
          <w:marRight w:val="0"/>
          <w:marTop w:val="0"/>
          <w:marBottom w:val="0"/>
          <w:divBdr>
            <w:top w:val="single" w:sz="6" w:space="0" w:color="A9AEB1"/>
            <w:left w:val="single" w:sz="6" w:space="0" w:color="A9AEB1"/>
            <w:bottom w:val="single" w:sz="6" w:space="0" w:color="A9AEB1"/>
            <w:right w:val="single" w:sz="6" w:space="0" w:color="A9AEB1"/>
          </w:divBdr>
          <w:divsChild>
            <w:div w:id="759062280">
              <w:marLeft w:val="0"/>
              <w:marRight w:val="0"/>
              <w:marTop w:val="0"/>
              <w:marBottom w:val="0"/>
              <w:divBdr>
                <w:top w:val="none" w:sz="0" w:space="0" w:color="auto"/>
                <w:left w:val="none" w:sz="0" w:space="0" w:color="auto"/>
                <w:bottom w:val="none" w:sz="0" w:space="0" w:color="auto"/>
                <w:right w:val="none" w:sz="0" w:space="0" w:color="auto"/>
              </w:divBdr>
              <w:divsChild>
                <w:div w:id="1446852296">
                  <w:marLeft w:val="0"/>
                  <w:marRight w:val="0"/>
                  <w:marTop w:val="0"/>
                  <w:marBottom w:val="0"/>
                  <w:divBdr>
                    <w:top w:val="none" w:sz="0" w:space="0" w:color="auto"/>
                    <w:left w:val="none" w:sz="0" w:space="0" w:color="auto"/>
                    <w:bottom w:val="none" w:sz="0" w:space="0" w:color="auto"/>
                    <w:right w:val="none" w:sz="0" w:space="0" w:color="auto"/>
                  </w:divBdr>
                </w:div>
                <w:div w:id="206244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115860">
      <w:bodyDiv w:val="1"/>
      <w:marLeft w:val="0"/>
      <w:marRight w:val="0"/>
      <w:marTop w:val="0"/>
      <w:marBottom w:val="0"/>
      <w:divBdr>
        <w:top w:val="none" w:sz="0" w:space="0" w:color="auto"/>
        <w:left w:val="none" w:sz="0" w:space="0" w:color="auto"/>
        <w:bottom w:val="none" w:sz="0" w:space="0" w:color="auto"/>
        <w:right w:val="none" w:sz="0" w:space="0" w:color="auto"/>
      </w:divBdr>
      <w:divsChild>
        <w:div w:id="830021007">
          <w:marLeft w:val="0"/>
          <w:marRight w:val="0"/>
          <w:marTop w:val="0"/>
          <w:marBottom w:val="0"/>
          <w:divBdr>
            <w:top w:val="none" w:sz="0" w:space="0" w:color="auto"/>
            <w:left w:val="none" w:sz="0" w:space="0" w:color="auto"/>
            <w:bottom w:val="none" w:sz="0" w:space="0" w:color="auto"/>
            <w:right w:val="none" w:sz="0" w:space="0" w:color="auto"/>
          </w:divBdr>
        </w:div>
        <w:div w:id="1467509475">
          <w:marLeft w:val="0"/>
          <w:marRight w:val="0"/>
          <w:marTop w:val="0"/>
          <w:marBottom w:val="0"/>
          <w:divBdr>
            <w:top w:val="none" w:sz="0" w:space="0" w:color="auto"/>
            <w:left w:val="none" w:sz="0" w:space="0" w:color="auto"/>
            <w:bottom w:val="none" w:sz="0" w:space="0" w:color="auto"/>
            <w:right w:val="none" w:sz="0" w:space="0" w:color="auto"/>
          </w:divBdr>
        </w:div>
        <w:div w:id="1554124438">
          <w:marLeft w:val="0"/>
          <w:marRight w:val="0"/>
          <w:marTop w:val="0"/>
          <w:marBottom w:val="0"/>
          <w:divBdr>
            <w:top w:val="none" w:sz="0" w:space="0" w:color="auto"/>
            <w:left w:val="none" w:sz="0" w:space="0" w:color="auto"/>
            <w:bottom w:val="none" w:sz="0" w:space="0" w:color="auto"/>
            <w:right w:val="none" w:sz="0" w:space="0" w:color="auto"/>
          </w:divBdr>
        </w:div>
        <w:div w:id="1680737066">
          <w:marLeft w:val="0"/>
          <w:marRight w:val="0"/>
          <w:marTop w:val="0"/>
          <w:marBottom w:val="0"/>
          <w:divBdr>
            <w:top w:val="none" w:sz="0" w:space="0" w:color="auto"/>
            <w:left w:val="none" w:sz="0" w:space="0" w:color="auto"/>
            <w:bottom w:val="none" w:sz="0" w:space="0" w:color="auto"/>
            <w:right w:val="none" w:sz="0" w:space="0" w:color="auto"/>
          </w:divBdr>
        </w:div>
      </w:divsChild>
    </w:div>
    <w:div w:id="1999994086">
      <w:bodyDiv w:val="1"/>
      <w:marLeft w:val="0"/>
      <w:marRight w:val="0"/>
      <w:marTop w:val="0"/>
      <w:marBottom w:val="0"/>
      <w:divBdr>
        <w:top w:val="none" w:sz="0" w:space="0" w:color="auto"/>
        <w:left w:val="none" w:sz="0" w:space="0" w:color="auto"/>
        <w:bottom w:val="none" w:sz="0" w:space="0" w:color="auto"/>
        <w:right w:val="none" w:sz="0" w:space="0" w:color="auto"/>
      </w:divBdr>
      <w:divsChild>
        <w:div w:id="59866397">
          <w:marLeft w:val="0"/>
          <w:marRight w:val="0"/>
          <w:marTop w:val="0"/>
          <w:marBottom w:val="0"/>
          <w:divBdr>
            <w:top w:val="none" w:sz="0" w:space="0" w:color="auto"/>
            <w:left w:val="none" w:sz="0" w:space="0" w:color="auto"/>
            <w:bottom w:val="none" w:sz="0" w:space="0" w:color="auto"/>
            <w:right w:val="none" w:sz="0" w:space="0" w:color="auto"/>
          </w:divBdr>
        </w:div>
        <w:div w:id="138042409">
          <w:marLeft w:val="0"/>
          <w:marRight w:val="0"/>
          <w:marTop w:val="0"/>
          <w:marBottom w:val="0"/>
          <w:divBdr>
            <w:top w:val="none" w:sz="0" w:space="0" w:color="auto"/>
            <w:left w:val="none" w:sz="0" w:space="0" w:color="auto"/>
            <w:bottom w:val="none" w:sz="0" w:space="0" w:color="auto"/>
            <w:right w:val="none" w:sz="0" w:space="0" w:color="auto"/>
          </w:divBdr>
        </w:div>
        <w:div w:id="882443285">
          <w:marLeft w:val="0"/>
          <w:marRight w:val="0"/>
          <w:marTop w:val="0"/>
          <w:marBottom w:val="0"/>
          <w:divBdr>
            <w:top w:val="none" w:sz="0" w:space="0" w:color="auto"/>
            <w:left w:val="none" w:sz="0" w:space="0" w:color="auto"/>
            <w:bottom w:val="none" w:sz="0" w:space="0" w:color="auto"/>
            <w:right w:val="none" w:sz="0" w:space="0" w:color="auto"/>
          </w:divBdr>
        </w:div>
        <w:div w:id="962153944">
          <w:marLeft w:val="0"/>
          <w:marRight w:val="0"/>
          <w:marTop w:val="0"/>
          <w:marBottom w:val="0"/>
          <w:divBdr>
            <w:top w:val="none" w:sz="0" w:space="0" w:color="auto"/>
            <w:left w:val="none" w:sz="0" w:space="0" w:color="auto"/>
            <w:bottom w:val="none" w:sz="0" w:space="0" w:color="auto"/>
            <w:right w:val="none" w:sz="0" w:space="0" w:color="auto"/>
          </w:divBdr>
        </w:div>
      </w:divsChild>
    </w:div>
    <w:div w:id="2000618714">
      <w:bodyDiv w:val="1"/>
      <w:marLeft w:val="0"/>
      <w:marRight w:val="0"/>
      <w:marTop w:val="0"/>
      <w:marBottom w:val="0"/>
      <w:divBdr>
        <w:top w:val="none" w:sz="0" w:space="0" w:color="auto"/>
        <w:left w:val="none" w:sz="0" w:space="0" w:color="auto"/>
        <w:bottom w:val="none" w:sz="0" w:space="0" w:color="auto"/>
        <w:right w:val="none" w:sz="0" w:space="0" w:color="auto"/>
      </w:divBdr>
      <w:divsChild>
        <w:div w:id="1152336070">
          <w:marLeft w:val="0"/>
          <w:marRight w:val="0"/>
          <w:marTop w:val="0"/>
          <w:marBottom w:val="0"/>
          <w:divBdr>
            <w:top w:val="single" w:sz="6" w:space="0" w:color="A9AEB1"/>
            <w:left w:val="single" w:sz="6" w:space="0" w:color="A9AEB1"/>
            <w:bottom w:val="single" w:sz="6" w:space="0" w:color="A9AEB1"/>
            <w:right w:val="single" w:sz="6" w:space="0" w:color="A9AEB1"/>
          </w:divBdr>
          <w:divsChild>
            <w:div w:id="684477210">
              <w:marLeft w:val="0"/>
              <w:marRight w:val="0"/>
              <w:marTop w:val="0"/>
              <w:marBottom w:val="0"/>
              <w:divBdr>
                <w:top w:val="none" w:sz="0" w:space="0" w:color="auto"/>
                <w:left w:val="none" w:sz="0" w:space="0" w:color="auto"/>
                <w:bottom w:val="none" w:sz="0" w:space="0" w:color="auto"/>
                <w:right w:val="none" w:sz="0" w:space="0" w:color="auto"/>
              </w:divBdr>
              <w:divsChild>
                <w:div w:id="372966714">
                  <w:marLeft w:val="0"/>
                  <w:marRight w:val="0"/>
                  <w:marTop w:val="0"/>
                  <w:marBottom w:val="0"/>
                  <w:divBdr>
                    <w:top w:val="none" w:sz="0" w:space="0" w:color="auto"/>
                    <w:left w:val="none" w:sz="0" w:space="0" w:color="auto"/>
                    <w:bottom w:val="none" w:sz="0" w:space="0" w:color="auto"/>
                    <w:right w:val="none" w:sz="0" w:space="0" w:color="auto"/>
                  </w:divBdr>
                </w:div>
                <w:div w:id="69901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274207">
          <w:marLeft w:val="0"/>
          <w:marRight w:val="0"/>
          <w:marTop w:val="0"/>
          <w:marBottom w:val="0"/>
          <w:divBdr>
            <w:top w:val="single" w:sz="6" w:space="0" w:color="A9AEB1"/>
            <w:left w:val="single" w:sz="6" w:space="0" w:color="A9AEB1"/>
            <w:bottom w:val="single" w:sz="6" w:space="0" w:color="A9AEB1"/>
            <w:right w:val="single" w:sz="6" w:space="0" w:color="A9AEB1"/>
          </w:divBdr>
          <w:divsChild>
            <w:div w:id="1614248684">
              <w:marLeft w:val="0"/>
              <w:marRight w:val="0"/>
              <w:marTop w:val="0"/>
              <w:marBottom w:val="0"/>
              <w:divBdr>
                <w:top w:val="none" w:sz="0" w:space="0" w:color="auto"/>
                <w:left w:val="none" w:sz="0" w:space="0" w:color="auto"/>
                <w:bottom w:val="none" w:sz="0" w:space="0" w:color="auto"/>
                <w:right w:val="none" w:sz="0" w:space="0" w:color="auto"/>
              </w:divBdr>
              <w:divsChild>
                <w:div w:id="135476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700440">
          <w:marLeft w:val="0"/>
          <w:marRight w:val="0"/>
          <w:marTop w:val="0"/>
          <w:marBottom w:val="0"/>
          <w:divBdr>
            <w:top w:val="single" w:sz="6" w:space="0" w:color="A9AEB1"/>
            <w:left w:val="single" w:sz="6" w:space="0" w:color="A9AEB1"/>
            <w:bottom w:val="single" w:sz="6" w:space="0" w:color="A9AEB1"/>
            <w:right w:val="single" w:sz="6" w:space="0" w:color="A9AEB1"/>
          </w:divBdr>
          <w:divsChild>
            <w:div w:id="163637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304897">
      <w:bodyDiv w:val="1"/>
      <w:marLeft w:val="0"/>
      <w:marRight w:val="0"/>
      <w:marTop w:val="0"/>
      <w:marBottom w:val="0"/>
      <w:divBdr>
        <w:top w:val="none" w:sz="0" w:space="0" w:color="auto"/>
        <w:left w:val="none" w:sz="0" w:space="0" w:color="auto"/>
        <w:bottom w:val="none" w:sz="0" w:space="0" w:color="auto"/>
        <w:right w:val="none" w:sz="0" w:space="0" w:color="auto"/>
      </w:divBdr>
      <w:divsChild>
        <w:div w:id="174272927">
          <w:marLeft w:val="0"/>
          <w:marRight w:val="0"/>
          <w:marTop w:val="0"/>
          <w:marBottom w:val="0"/>
          <w:divBdr>
            <w:top w:val="none" w:sz="0" w:space="0" w:color="auto"/>
            <w:left w:val="none" w:sz="0" w:space="0" w:color="auto"/>
            <w:bottom w:val="none" w:sz="0" w:space="0" w:color="auto"/>
            <w:right w:val="none" w:sz="0" w:space="0" w:color="auto"/>
          </w:divBdr>
        </w:div>
        <w:div w:id="454560812">
          <w:marLeft w:val="0"/>
          <w:marRight w:val="0"/>
          <w:marTop w:val="0"/>
          <w:marBottom w:val="0"/>
          <w:divBdr>
            <w:top w:val="none" w:sz="0" w:space="0" w:color="auto"/>
            <w:left w:val="none" w:sz="0" w:space="0" w:color="auto"/>
            <w:bottom w:val="none" w:sz="0" w:space="0" w:color="auto"/>
            <w:right w:val="none" w:sz="0" w:space="0" w:color="auto"/>
          </w:divBdr>
        </w:div>
        <w:div w:id="1041705416">
          <w:marLeft w:val="0"/>
          <w:marRight w:val="0"/>
          <w:marTop w:val="0"/>
          <w:marBottom w:val="0"/>
          <w:divBdr>
            <w:top w:val="none" w:sz="0" w:space="0" w:color="auto"/>
            <w:left w:val="none" w:sz="0" w:space="0" w:color="auto"/>
            <w:bottom w:val="none" w:sz="0" w:space="0" w:color="auto"/>
            <w:right w:val="none" w:sz="0" w:space="0" w:color="auto"/>
          </w:divBdr>
        </w:div>
        <w:div w:id="1389299673">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83985588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1942257171">
          <w:marLeft w:val="0"/>
          <w:marRight w:val="0"/>
          <w:marTop w:val="0"/>
          <w:marBottom w:val="0"/>
          <w:divBdr>
            <w:top w:val="none" w:sz="0" w:space="0" w:color="auto"/>
            <w:left w:val="none" w:sz="0" w:space="0" w:color="auto"/>
            <w:bottom w:val="none" w:sz="0" w:space="0" w:color="auto"/>
            <w:right w:val="none" w:sz="0" w:space="0" w:color="auto"/>
          </w:divBdr>
        </w:div>
      </w:divsChild>
    </w:div>
    <w:div w:id="2002076541">
      <w:bodyDiv w:val="1"/>
      <w:marLeft w:val="0"/>
      <w:marRight w:val="0"/>
      <w:marTop w:val="0"/>
      <w:marBottom w:val="0"/>
      <w:divBdr>
        <w:top w:val="none" w:sz="0" w:space="0" w:color="auto"/>
        <w:left w:val="none" w:sz="0" w:space="0" w:color="auto"/>
        <w:bottom w:val="none" w:sz="0" w:space="0" w:color="auto"/>
        <w:right w:val="none" w:sz="0" w:space="0" w:color="auto"/>
      </w:divBdr>
      <w:divsChild>
        <w:div w:id="197931705">
          <w:marLeft w:val="0"/>
          <w:marRight w:val="0"/>
          <w:marTop w:val="0"/>
          <w:marBottom w:val="0"/>
          <w:divBdr>
            <w:top w:val="single" w:sz="6" w:space="0" w:color="A9AEB1"/>
            <w:left w:val="single" w:sz="6" w:space="0" w:color="A9AEB1"/>
            <w:bottom w:val="single" w:sz="6" w:space="0" w:color="A9AEB1"/>
            <w:right w:val="single" w:sz="6" w:space="0" w:color="A9AEB1"/>
          </w:divBdr>
          <w:divsChild>
            <w:div w:id="1556695202">
              <w:marLeft w:val="0"/>
              <w:marRight w:val="0"/>
              <w:marTop w:val="0"/>
              <w:marBottom w:val="0"/>
              <w:divBdr>
                <w:top w:val="none" w:sz="0" w:space="0" w:color="auto"/>
                <w:left w:val="none" w:sz="0" w:space="0" w:color="auto"/>
                <w:bottom w:val="none" w:sz="0" w:space="0" w:color="auto"/>
                <w:right w:val="none" w:sz="0" w:space="0" w:color="auto"/>
              </w:divBdr>
              <w:divsChild>
                <w:div w:id="23208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962635">
          <w:marLeft w:val="0"/>
          <w:marRight w:val="0"/>
          <w:marTop w:val="0"/>
          <w:marBottom w:val="0"/>
          <w:divBdr>
            <w:top w:val="single" w:sz="6" w:space="0" w:color="A9AEB1"/>
            <w:left w:val="single" w:sz="6" w:space="0" w:color="A9AEB1"/>
            <w:bottom w:val="single" w:sz="6" w:space="0" w:color="A9AEB1"/>
            <w:right w:val="single" w:sz="6" w:space="0" w:color="A9AEB1"/>
          </w:divBdr>
          <w:divsChild>
            <w:div w:id="697194279">
              <w:marLeft w:val="0"/>
              <w:marRight w:val="0"/>
              <w:marTop w:val="0"/>
              <w:marBottom w:val="0"/>
              <w:divBdr>
                <w:top w:val="none" w:sz="0" w:space="0" w:color="auto"/>
                <w:left w:val="none" w:sz="0" w:space="0" w:color="auto"/>
                <w:bottom w:val="none" w:sz="0" w:space="0" w:color="auto"/>
                <w:right w:val="none" w:sz="0" w:space="0" w:color="auto"/>
              </w:divBdr>
            </w:div>
          </w:divsChild>
        </w:div>
        <w:div w:id="772634235">
          <w:marLeft w:val="0"/>
          <w:marRight w:val="0"/>
          <w:marTop w:val="0"/>
          <w:marBottom w:val="0"/>
          <w:divBdr>
            <w:top w:val="single" w:sz="6" w:space="0" w:color="A9AEB1"/>
            <w:left w:val="single" w:sz="6" w:space="0" w:color="A9AEB1"/>
            <w:bottom w:val="single" w:sz="6" w:space="0" w:color="A9AEB1"/>
            <w:right w:val="single" w:sz="6" w:space="0" w:color="A9AEB1"/>
          </w:divBdr>
          <w:divsChild>
            <w:div w:id="573659830">
              <w:marLeft w:val="0"/>
              <w:marRight w:val="0"/>
              <w:marTop w:val="0"/>
              <w:marBottom w:val="0"/>
              <w:divBdr>
                <w:top w:val="none" w:sz="0" w:space="0" w:color="auto"/>
                <w:left w:val="none" w:sz="0" w:space="0" w:color="auto"/>
                <w:bottom w:val="none" w:sz="0" w:space="0" w:color="auto"/>
                <w:right w:val="none" w:sz="0" w:space="0" w:color="auto"/>
              </w:divBdr>
              <w:divsChild>
                <w:div w:id="862673796">
                  <w:marLeft w:val="0"/>
                  <w:marRight w:val="0"/>
                  <w:marTop w:val="0"/>
                  <w:marBottom w:val="0"/>
                  <w:divBdr>
                    <w:top w:val="none" w:sz="0" w:space="0" w:color="auto"/>
                    <w:left w:val="none" w:sz="0" w:space="0" w:color="auto"/>
                    <w:bottom w:val="none" w:sz="0" w:space="0" w:color="auto"/>
                    <w:right w:val="none" w:sz="0" w:space="0" w:color="auto"/>
                  </w:divBdr>
                </w:div>
                <w:div w:id="19169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078910">
      <w:bodyDiv w:val="1"/>
      <w:marLeft w:val="0"/>
      <w:marRight w:val="0"/>
      <w:marTop w:val="0"/>
      <w:marBottom w:val="0"/>
      <w:divBdr>
        <w:top w:val="none" w:sz="0" w:space="0" w:color="auto"/>
        <w:left w:val="none" w:sz="0" w:space="0" w:color="auto"/>
        <w:bottom w:val="none" w:sz="0" w:space="0" w:color="auto"/>
        <w:right w:val="none" w:sz="0" w:space="0" w:color="auto"/>
      </w:divBdr>
      <w:divsChild>
        <w:div w:id="303045631">
          <w:marLeft w:val="0"/>
          <w:marRight w:val="0"/>
          <w:marTop w:val="0"/>
          <w:marBottom w:val="0"/>
          <w:divBdr>
            <w:top w:val="none" w:sz="0" w:space="0" w:color="auto"/>
            <w:left w:val="none" w:sz="0" w:space="0" w:color="auto"/>
            <w:bottom w:val="none" w:sz="0" w:space="0" w:color="auto"/>
            <w:right w:val="none" w:sz="0" w:space="0" w:color="auto"/>
          </w:divBdr>
        </w:div>
        <w:div w:id="764879914">
          <w:marLeft w:val="0"/>
          <w:marRight w:val="0"/>
          <w:marTop w:val="0"/>
          <w:marBottom w:val="0"/>
          <w:divBdr>
            <w:top w:val="none" w:sz="0" w:space="0" w:color="auto"/>
            <w:left w:val="none" w:sz="0" w:space="0" w:color="auto"/>
            <w:bottom w:val="none" w:sz="0" w:space="0" w:color="auto"/>
            <w:right w:val="none" w:sz="0" w:space="0" w:color="auto"/>
          </w:divBdr>
        </w:div>
        <w:div w:id="1028217568">
          <w:marLeft w:val="0"/>
          <w:marRight w:val="0"/>
          <w:marTop w:val="0"/>
          <w:marBottom w:val="0"/>
          <w:divBdr>
            <w:top w:val="none" w:sz="0" w:space="0" w:color="auto"/>
            <w:left w:val="none" w:sz="0" w:space="0" w:color="auto"/>
            <w:bottom w:val="none" w:sz="0" w:space="0" w:color="auto"/>
            <w:right w:val="none" w:sz="0" w:space="0" w:color="auto"/>
          </w:divBdr>
        </w:div>
        <w:div w:id="113517562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7899305">
      <w:bodyDiv w:val="1"/>
      <w:marLeft w:val="0"/>
      <w:marRight w:val="0"/>
      <w:marTop w:val="0"/>
      <w:marBottom w:val="0"/>
      <w:divBdr>
        <w:top w:val="none" w:sz="0" w:space="0" w:color="auto"/>
        <w:left w:val="none" w:sz="0" w:space="0" w:color="auto"/>
        <w:bottom w:val="none" w:sz="0" w:space="0" w:color="auto"/>
        <w:right w:val="none" w:sz="0" w:space="0" w:color="auto"/>
      </w:divBdr>
      <w:divsChild>
        <w:div w:id="38020115">
          <w:marLeft w:val="0"/>
          <w:marRight w:val="0"/>
          <w:marTop w:val="0"/>
          <w:marBottom w:val="0"/>
          <w:divBdr>
            <w:top w:val="none" w:sz="0" w:space="0" w:color="auto"/>
            <w:left w:val="none" w:sz="0" w:space="0" w:color="auto"/>
            <w:bottom w:val="none" w:sz="0" w:space="0" w:color="auto"/>
            <w:right w:val="none" w:sz="0" w:space="0" w:color="auto"/>
          </w:divBdr>
        </w:div>
        <w:div w:id="347681167">
          <w:marLeft w:val="0"/>
          <w:marRight w:val="0"/>
          <w:marTop w:val="0"/>
          <w:marBottom w:val="0"/>
          <w:divBdr>
            <w:top w:val="none" w:sz="0" w:space="0" w:color="auto"/>
            <w:left w:val="none" w:sz="0" w:space="0" w:color="auto"/>
            <w:bottom w:val="none" w:sz="0" w:space="0" w:color="auto"/>
            <w:right w:val="none" w:sz="0" w:space="0" w:color="auto"/>
          </w:divBdr>
        </w:div>
        <w:div w:id="883564029">
          <w:marLeft w:val="0"/>
          <w:marRight w:val="0"/>
          <w:marTop w:val="0"/>
          <w:marBottom w:val="0"/>
          <w:divBdr>
            <w:top w:val="none" w:sz="0" w:space="0" w:color="auto"/>
            <w:left w:val="none" w:sz="0" w:space="0" w:color="auto"/>
            <w:bottom w:val="none" w:sz="0" w:space="0" w:color="auto"/>
            <w:right w:val="none" w:sz="0" w:space="0" w:color="auto"/>
          </w:divBdr>
        </w:div>
        <w:div w:id="1528982172">
          <w:marLeft w:val="0"/>
          <w:marRight w:val="0"/>
          <w:marTop w:val="0"/>
          <w:marBottom w:val="0"/>
          <w:divBdr>
            <w:top w:val="none" w:sz="0" w:space="0" w:color="auto"/>
            <w:left w:val="none" w:sz="0" w:space="0" w:color="auto"/>
            <w:bottom w:val="none" w:sz="0" w:space="0" w:color="auto"/>
            <w:right w:val="none" w:sz="0" w:space="0" w:color="auto"/>
          </w:divBdr>
        </w:div>
      </w:divsChild>
    </w:div>
    <w:div w:id="2008897052">
      <w:bodyDiv w:val="1"/>
      <w:marLeft w:val="0"/>
      <w:marRight w:val="0"/>
      <w:marTop w:val="0"/>
      <w:marBottom w:val="0"/>
      <w:divBdr>
        <w:top w:val="none" w:sz="0" w:space="0" w:color="auto"/>
        <w:left w:val="none" w:sz="0" w:space="0" w:color="auto"/>
        <w:bottom w:val="none" w:sz="0" w:space="0" w:color="auto"/>
        <w:right w:val="none" w:sz="0" w:space="0" w:color="auto"/>
      </w:divBdr>
      <w:divsChild>
        <w:div w:id="112671739">
          <w:marLeft w:val="0"/>
          <w:marRight w:val="0"/>
          <w:marTop w:val="0"/>
          <w:marBottom w:val="0"/>
          <w:divBdr>
            <w:top w:val="none" w:sz="0" w:space="0" w:color="auto"/>
            <w:left w:val="none" w:sz="0" w:space="0" w:color="auto"/>
            <w:bottom w:val="none" w:sz="0" w:space="0" w:color="auto"/>
            <w:right w:val="none" w:sz="0" w:space="0" w:color="auto"/>
          </w:divBdr>
        </w:div>
        <w:div w:id="495997829">
          <w:marLeft w:val="0"/>
          <w:marRight w:val="0"/>
          <w:marTop w:val="0"/>
          <w:marBottom w:val="0"/>
          <w:divBdr>
            <w:top w:val="none" w:sz="0" w:space="0" w:color="auto"/>
            <w:left w:val="none" w:sz="0" w:space="0" w:color="auto"/>
            <w:bottom w:val="none" w:sz="0" w:space="0" w:color="auto"/>
            <w:right w:val="none" w:sz="0" w:space="0" w:color="auto"/>
          </w:divBdr>
        </w:div>
        <w:div w:id="914320498">
          <w:marLeft w:val="0"/>
          <w:marRight w:val="0"/>
          <w:marTop w:val="0"/>
          <w:marBottom w:val="0"/>
          <w:divBdr>
            <w:top w:val="none" w:sz="0" w:space="0" w:color="auto"/>
            <w:left w:val="none" w:sz="0" w:space="0" w:color="auto"/>
            <w:bottom w:val="none" w:sz="0" w:space="0" w:color="auto"/>
            <w:right w:val="none" w:sz="0" w:space="0" w:color="auto"/>
          </w:divBdr>
        </w:div>
        <w:div w:id="1915159990">
          <w:marLeft w:val="0"/>
          <w:marRight w:val="0"/>
          <w:marTop w:val="0"/>
          <w:marBottom w:val="0"/>
          <w:divBdr>
            <w:top w:val="none" w:sz="0" w:space="0" w:color="auto"/>
            <w:left w:val="none" w:sz="0" w:space="0" w:color="auto"/>
            <w:bottom w:val="none" w:sz="0" w:space="0" w:color="auto"/>
            <w:right w:val="none" w:sz="0" w:space="0" w:color="auto"/>
          </w:divBdr>
        </w:div>
      </w:divsChild>
    </w:div>
    <w:div w:id="2009092019">
      <w:bodyDiv w:val="1"/>
      <w:marLeft w:val="0"/>
      <w:marRight w:val="0"/>
      <w:marTop w:val="0"/>
      <w:marBottom w:val="0"/>
      <w:divBdr>
        <w:top w:val="none" w:sz="0" w:space="0" w:color="auto"/>
        <w:left w:val="none" w:sz="0" w:space="0" w:color="auto"/>
        <w:bottom w:val="none" w:sz="0" w:space="0" w:color="auto"/>
        <w:right w:val="none" w:sz="0" w:space="0" w:color="auto"/>
      </w:divBdr>
    </w:div>
    <w:div w:id="2009138886">
      <w:bodyDiv w:val="1"/>
      <w:marLeft w:val="0"/>
      <w:marRight w:val="0"/>
      <w:marTop w:val="0"/>
      <w:marBottom w:val="0"/>
      <w:divBdr>
        <w:top w:val="none" w:sz="0" w:space="0" w:color="auto"/>
        <w:left w:val="none" w:sz="0" w:space="0" w:color="auto"/>
        <w:bottom w:val="none" w:sz="0" w:space="0" w:color="auto"/>
        <w:right w:val="none" w:sz="0" w:space="0" w:color="auto"/>
      </w:divBdr>
      <w:divsChild>
        <w:div w:id="389379560">
          <w:marLeft w:val="0"/>
          <w:marRight w:val="0"/>
          <w:marTop w:val="0"/>
          <w:marBottom w:val="0"/>
          <w:divBdr>
            <w:top w:val="single" w:sz="6" w:space="0" w:color="A9AEB1"/>
            <w:left w:val="single" w:sz="6" w:space="0" w:color="A9AEB1"/>
            <w:bottom w:val="single" w:sz="6" w:space="0" w:color="A9AEB1"/>
            <w:right w:val="single" w:sz="6" w:space="0" w:color="A9AEB1"/>
          </w:divBdr>
          <w:divsChild>
            <w:div w:id="1490055093">
              <w:marLeft w:val="0"/>
              <w:marRight w:val="0"/>
              <w:marTop w:val="0"/>
              <w:marBottom w:val="0"/>
              <w:divBdr>
                <w:top w:val="none" w:sz="0" w:space="0" w:color="auto"/>
                <w:left w:val="none" w:sz="0" w:space="0" w:color="auto"/>
                <w:bottom w:val="none" w:sz="0" w:space="0" w:color="auto"/>
                <w:right w:val="none" w:sz="0" w:space="0" w:color="auto"/>
              </w:divBdr>
              <w:divsChild>
                <w:div w:id="926184435">
                  <w:marLeft w:val="0"/>
                  <w:marRight w:val="0"/>
                  <w:marTop w:val="0"/>
                  <w:marBottom w:val="0"/>
                  <w:divBdr>
                    <w:top w:val="none" w:sz="0" w:space="0" w:color="auto"/>
                    <w:left w:val="none" w:sz="0" w:space="0" w:color="auto"/>
                    <w:bottom w:val="none" w:sz="0" w:space="0" w:color="auto"/>
                    <w:right w:val="none" w:sz="0" w:space="0" w:color="auto"/>
                  </w:divBdr>
                </w:div>
                <w:div w:id="138814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965894">
          <w:marLeft w:val="0"/>
          <w:marRight w:val="0"/>
          <w:marTop w:val="0"/>
          <w:marBottom w:val="0"/>
          <w:divBdr>
            <w:top w:val="single" w:sz="6" w:space="0" w:color="A9AEB1"/>
            <w:left w:val="single" w:sz="6" w:space="0" w:color="A9AEB1"/>
            <w:bottom w:val="single" w:sz="6" w:space="0" w:color="A9AEB1"/>
            <w:right w:val="single" w:sz="6" w:space="0" w:color="A9AEB1"/>
          </w:divBdr>
          <w:divsChild>
            <w:div w:id="1142770821">
              <w:marLeft w:val="0"/>
              <w:marRight w:val="0"/>
              <w:marTop w:val="0"/>
              <w:marBottom w:val="0"/>
              <w:divBdr>
                <w:top w:val="none" w:sz="0" w:space="0" w:color="auto"/>
                <w:left w:val="none" w:sz="0" w:space="0" w:color="auto"/>
                <w:bottom w:val="none" w:sz="0" w:space="0" w:color="auto"/>
                <w:right w:val="none" w:sz="0" w:space="0" w:color="auto"/>
              </w:divBdr>
            </w:div>
          </w:divsChild>
        </w:div>
        <w:div w:id="2100828757">
          <w:marLeft w:val="0"/>
          <w:marRight w:val="0"/>
          <w:marTop w:val="0"/>
          <w:marBottom w:val="0"/>
          <w:divBdr>
            <w:top w:val="single" w:sz="6" w:space="0" w:color="A9AEB1"/>
            <w:left w:val="single" w:sz="6" w:space="0" w:color="A9AEB1"/>
            <w:bottom w:val="single" w:sz="6" w:space="0" w:color="A9AEB1"/>
            <w:right w:val="single" w:sz="6" w:space="0" w:color="A9AEB1"/>
          </w:divBdr>
          <w:divsChild>
            <w:div w:id="1436560047">
              <w:marLeft w:val="0"/>
              <w:marRight w:val="0"/>
              <w:marTop w:val="0"/>
              <w:marBottom w:val="0"/>
              <w:divBdr>
                <w:top w:val="none" w:sz="0" w:space="0" w:color="auto"/>
                <w:left w:val="none" w:sz="0" w:space="0" w:color="auto"/>
                <w:bottom w:val="none" w:sz="0" w:space="0" w:color="auto"/>
                <w:right w:val="none" w:sz="0" w:space="0" w:color="auto"/>
              </w:divBdr>
              <w:divsChild>
                <w:div w:id="127837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0210026">
      <w:bodyDiv w:val="1"/>
      <w:marLeft w:val="0"/>
      <w:marRight w:val="0"/>
      <w:marTop w:val="0"/>
      <w:marBottom w:val="0"/>
      <w:divBdr>
        <w:top w:val="none" w:sz="0" w:space="0" w:color="auto"/>
        <w:left w:val="none" w:sz="0" w:space="0" w:color="auto"/>
        <w:bottom w:val="none" w:sz="0" w:space="0" w:color="auto"/>
        <w:right w:val="none" w:sz="0" w:space="0" w:color="auto"/>
      </w:divBdr>
    </w:div>
    <w:div w:id="2013605657">
      <w:bodyDiv w:val="1"/>
      <w:marLeft w:val="0"/>
      <w:marRight w:val="0"/>
      <w:marTop w:val="0"/>
      <w:marBottom w:val="0"/>
      <w:divBdr>
        <w:top w:val="none" w:sz="0" w:space="0" w:color="auto"/>
        <w:left w:val="none" w:sz="0" w:space="0" w:color="auto"/>
        <w:bottom w:val="none" w:sz="0" w:space="0" w:color="auto"/>
        <w:right w:val="none" w:sz="0" w:space="0" w:color="auto"/>
      </w:divBdr>
      <w:divsChild>
        <w:div w:id="287204324">
          <w:marLeft w:val="0"/>
          <w:marRight w:val="0"/>
          <w:marTop w:val="0"/>
          <w:marBottom w:val="0"/>
          <w:divBdr>
            <w:top w:val="none" w:sz="0" w:space="0" w:color="auto"/>
            <w:left w:val="none" w:sz="0" w:space="0" w:color="auto"/>
            <w:bottom w:val="none" w:sz="0" w:space="0" w:color="auto"/>
            <w:right w:val="none" w:sz="0" w:space="0" w:color="auto"/>
          </w:divBdr>
        </w:div>
        <w:div w:id="1156997745">
          <w:marLeft w:val="0"/>
          <w:marRight w:val="0"/>
          <w:marTop w:val="0"/>
          <w:marBottom w:val="0"/>
          <w:divBdr>
            <w:top w:val="none" w:sz="0" w:space="0" w:color="auto"/>
            <w:left w:val="none" w:sz="0" w:space="0" w:color="auto"/>
            <w:bottom w:val="none" w:sz="0" w:space="0" w:color="auto"/>
            <w:right w:val="none" w:sz="0" w:space="0" w:color="auto"/>
          </w:divBdr>
        </w:div>
        <w:div w:id="1612742353">
          <w:marLeft w:val="0"/>
          <w:marRight w:val="0"/>
          <w:marTop w:val="0"/>
          <w:marBottom w:val="0"/>
          <w:divBdr>
            <w:top w:val="none" w:sz="0" w:space="0" w:color="auto"/>
            <w:left w:val="none" w:sz="0" w:space="0" w:color="auto"/>
            <w:bottom w:val="none" w:sz="0" w:space="0" w:color="auto"/>
            <w:right w:val="none" w:sz="0" w:space="0" w:color="auto"/>
          </w:divBdr>
        </w:div>
        <w:div w:id="1853296954">
          <w:marLeft w:val="0"/>
          <w:marRight w:val="0"/>
          <w:marTop w:val="0"/>
          <w:marBottom w:val="0"/>
          <w:divBdr>
            <w:top w:val="none" w:sz="0" w:space="0" w:color="auto"/>
            <w:left w:val="none" w:sz="0" w:space="0" w:color="auto"/>
            <w:bottom w:val="none" w:sz="0" w:space="0" w:color="auto"/>
            <w:right w:val="none" w:sz="0" w:space="0" w:color="auto"/>
          </w:divBdr>
        </w:div>
      </w:divsChild>
    </w:div>
    <w:div w:id="2013950280">
      <w:bodyDiv w:val="1"/>
      <w:marLeft w:val="0"/>
      <w:marRight w:val="0"/>
      <w:marTop w:val="0"/>
      <w:marBottom w:val="0"/>
      <w:divBdr>
        <w:top w:val="none" w:sz="0" w:space="0" w:color="auto"/>
        <w:left w:val="none" w:sz="0" w:space="0" w:color="auto"/>
        <w:bottom w:val="none" w:sz="0" w:space="0" w:color="auto"/>
        <w:right w:val="none" w:sz="0" w:space="0" w:color="auto"/>
      </w:divBdr>
      <w:divsChild>
        <w:div w:id="48309801">
          <w:marLeft w:val="0"/>
          <w:marRight w:val="0"/>
          <w:marTop w:val="0"/>
          <w:marBottom w:val="0"/>
          <w:divBdr>
            <w:top w:val="single" w:sz="6" w:space="0" w:color="A9AEB1"/>
            <w:left w:val="single" w:sz="6" w:space="0" w:color="A9AEB1"/>
            <w:bottom w:val="single" w:sz="6" w:space="0" w:color="A9AEB1"/>
            <w:right w:val="single" w:sz="6" w:space="0" w:color="A9AEB1"/>
          </w:divBdr>
          <w:divsChild>
            <w:div w:id="1418986586">
              <w:marLeft w:val="0"/>
              <w:marRight w:val="0"/>
              <w:marTop w:val="0"/>
              <w:marBottom w:val="0"/>
              <w:divBdr>
                <w:top w:val="none" w:sz="0" w:space="0" w:color="auto"/>
                <w:left w:val="none" w:sz="0" w:space="0" w:color="auto"/>
                <w:bottom w:val="none" w:sz="0" w:space="0" w:color="auto"/>
                <w:right w:val="none" w:sz="0" w:space="0" w:color="auto"/>
              </w:divBdr>
            </w:div>
          </w:divsChild>
        </w:div>
        <w:div w:id="181601100">
          <w:marLeft w:val="0"/>
          <w:marRight w:val="0"/>
          <w:marTop w:val="0"/>
          <w:marBottom w:val="0"/>
          <w:divBdr>
            <w:top w:val="single" w:sz="6" w:space="0" w:color="A9AEB1"/>
            <w:left w:val="single" w:sz="6" w:space="0" w:color="A9AEB1"/>
            <w:bottom w:val="single" w:sz="6" w:space="0" w:color="A9AEB1"/>
            <w:right w:val="single" w:sz="6" w:space="0" w:color="A9AEB1"/>
          </w:divBdr>
          <w:divsChild>
            <w:div w:id="1977636657">
              <w:marLeft w:val="0"/>
              <w:marRight w:val="0"/>
              <w:marTop w:val="0"/>
              <w:marBottom w:val="0"/>
              <w:divBdr>
                <w:top w:val="none" w:sz="0" w:space="0" w:color="auto"/>
                <w:left w:val="none" w:sz="0" w:space="0" w:color="auto"/>
                <w:bottom w:val="none" w:sz="0" w:space="0" w:color="auto"/>
                <w:right w:val="none" w:sz="0" w:space="0" w:color="auto"/>
              </w:divBdr>
              <w:divsChild>
                <w:div w:id="60716790">
                  <w:marLeft w:val="0"/>
                  <w:marRight w:val="0"/>
                  <w:marTop w:val="0"/>
                  <w:marBottom w:val="0"/>
                  <w:divBdr>
                    <w:top w:val="none" w:sz="0" w:space="0" w:color="auto"/>
                    <w:left w:val="none" w:sz="0" w:space="0" w:color="auto"/>
                    <w:bottom w:val="none" w:sz="0" w:space="0" w:color="auto"/>
                    <w:right w:val="none" w:sz="0" w:space="0" w:color="auto"/>
                  </w:divBdr>
                </w:div>
                <w:div w:id="156344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763478">
          <w:marLeft w:val="0"/>
          <w:marRight w:val="0"/>
          <w:marTop w:val="0"/>
          <w:marBottom w:val="0"/>
          <w:divBdr>
            <w:top w:val="single" w:sz="6" w:space="0" w:color="A9AEB1"/>
            <w:left w:val="single" w:sz="6" w:space="0" w:color="A9AEB1"/>
            <w:bottom w:val="single" w:sz="6" w:space="0" w:color="A9AEB1"/>
            <w:right w:val="single" w:sz="6" w:space="0" w:color="A9AEB1"/>
          </w:divBdr>
          <w:divsChild>
            <w:div w:id="1043747103">
              <w:marLeft w:val="0"/>
              <w:marRight w:val="0"/>
              <w:marTop w:val="0"/>
              <w:marBottom w:val="0"/>
              <w:divBdr>
                <w:top w:val="none" w:sz="0" w:space="0" w:color="auto"/>
                <w:left w:val="none" w:sz="0" w:space="0" w:color="auto"/>
                <w:bottom w:val="none" w:sz="0" w:space="0" w:color="auto"/>
                <w:right w:val="none" w:sz="0" w:space="0" w:color="auto"/>
              </w:divBdr>
              <w:divsChild>
                <w:div w:id="80153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4455851">
      <w:bodyDiv w:val="1"/>
      <w:marLeft w:val="0"/>
      <w:marRight w:val="0"/>
      <w:marTop w:val="0"/>
      <w:marBottom w:val="0"/>
      <w:divBdr>
        <w:top w:val="none" w:sz="0" w:space="0" w:color="auto"/>
        <w:left w:val="none" w:sz="0" w:space="0" w:color="auto"/>
        <w:bottom w:val="none" w:sz="0" w:space="0" w:color="auto"/>
        <w:right w:val="none" w:sz="0" w:space="0" w:color="auto"/>
      </w:divBdr>
      <w:divsChild>
        <w:div w:id="1328628000">
          <w:marLeft w:val="0"/>
          <w:marRight w:val="0"/>
          <w:marTop w:val="0"/>
          <w:marBottom w:val="0"/>
          <w:divBdr>
            <w:top w:val="none" w:sz="0" w:space="0" w:color="auto"/>
            <w:left w:val="none" w:sz="0" w:space="0" w:color="auto"/>
            <w:bottom w:val="none" w:sz="0" w:space="0" w:color="auto"/>
            <w:right w:val="none" w:sz="0" w:space="0" w:color="auto"/>
          </w:divBdr>
        </w:div>
        <w:div w:id="1505247520">
          <w:marLeft w:val="0"/>
          <w:marRight w:val="0"/>
          <w:marTop w:val="0"/>
          <w:marBottom w:val="0"/>
          <w:divBdr>
            <w:top w:val="none" w:sz="0" w:space="0" w:color="auto"/>
            <w:left w:val="none" w:sz="0" w:space="0" w:color="auto"/>
            <w:bottom w:val="none" w:sz="0" w:space="0" w:color="auto"/>
            <w:right w:val="none" w:sz="0" w:space="0" w:color="auto"/>
          </w:divBdr>
        </w:div>
        <w:div w:id="1677027998">
          <w:marLeft w:val="0"/>
          <w:marRight w:val="0"/>
          <w:marTop w:val="0"/>
          <w:marBottom w:val="0"/>
          <w:divBdr>
            <w:top w:val="none" w:sz="0" w:space="0" w:color="auto"/>
            <w:left w:val="none" w:sz="0" w:space="0" w:color="auto"/>
            <w:bottom w:val="none" w:sz="0" w:space="0" w:color="auto"/>
            <w:right w:val="none" w:sz="0" w:space="0" w:color="auto"/>
          </w:divBdr>
        </w:div>
        <w:div w:id="1993025258">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6570980">
      <w:bodyDiv w:val="1"/>
      <w:marLeft w:val="0"/>
      <w:marRight w:val="0"/>
      <w:marTop w:val="0"/>
      <w:marBottom w:val="0"/>
      <w:divBdr>
        <w:top w:val="none" w:sz="0" w:space="0" w:color="auto"/>
        <w:left w:val="none" w:sz="0" w:space="0" w:color="auto"/>
        <w:bottom w:val="none" w:sz="0" w:space="0" w:color="auto"/>
        <w:right w:val="none" w:sz="0" w:space="0" w:color="auto"/>
      </w:divBdr>
      <w:divsChild>
        <w:div w:id="817960452">
          <w:marLeft w:val="0"/>
          <w:marRight w:val="0"/>
          <w:marTop w:val="0"/>
          <w:marBottom w:val="0"/>
          <w:divBdr>
            <w:top w:val="single" w:sz="6" w:space="0" w:color="A9AEB1"/>
            <w:left w:val="single" w:sz="6" w:space="0" w:color="A9AEB1"/>
            <w:bottom w:val="single" w:sz="6" w:space="0" w:color="A9AEB1"/>
            <w:right w:val="single" w:sz="6" w:space="0" w:color="A9AEB1"/>
          </w:divBdr>
          <w:divsChild>
            <w:div w:id="321545755">
              <w:marLeft w:val="0"/>
              <w:marRight w:val="0"/>
              <w:marTop w:val="0"/>
              <w:marBottom w:val="0"/>
              <w:divBdr>
                <w:top w:val="none" w:sz="0" w:space="0" w:color="auto"/>
                <w:left w:val="none" w:sz="0" w:space="0" w:color="auto"/>
                <w:bottom w:val="none" w:sz="0" w:space="0" w:color="auto"/>
                <w:right w:val="none" w:sz="0" w:space="0" w:color="auto"/>
              </w:divBdr>
            </w:div>
          </w:divsChild>
        </w:div>
        <w:div w:id="1291009560">
          <w:marLeft w:val="0"/>
          <w:marRight w:val="0"/>
          <w:marTop w:val="0"/>
          <w:marBottom w:val="0"/>
          <w:divBdr>
            <w:top w:val="single" w:sz="6" w:space="0" w:color="A9AEB1"/>
            <w:left w:val="single" w:sz="6" w:space="0" w:color="A9AEB1"/>
            <w:bottom w:val="single" w:sz="6" w:space="0" w:color="A9AEB1"/>
            <w:right w:val="single" w:sz="6" w:space="0" w:color="A9AEB1"/>
          </w:divBdr>
          <w:divsChild>
            <w:div w:id="2009211948">
              <w:marLeft w:val="0"/>
              <w:marRight w:val="0"/>
              <w:marTop w:val="0"/>
              <w:marBottom w:val="0"/>
              <w:divBdr>
                <w:top w:val="none" w:sz="0" w:space="0" w:color="auto"/>
                <w:left w:val="none" w:sz="0" w:space="0" w:color="auto"/>
                <w:bottom w:val="none" w:sz="0" w:space="0" w:color="auto"/>
                <w:right w:val="none" w:sz="0" w:space="0" w:color="auto"/>
              </w:divBdr>
              <w:divsChild>
                <w:div w:id="110064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462043">
          <w:marLeft w:val="0"/>
          <w:marRight w:val="0"/>
          <w:marTop w:val="0"/>
          <w:marBottom w:val="0"/>
          <w:divBdr>
            <w:top w:val="single" w:sz="6" w:space="0" w:color="A9AEB1"/>
            <w:left w:val="single" w:sz="6" w:space="0" w:color="A9AEB1"/>
            <w:bottom w:val="single" w:sz="6" w:space="0" w:color="A9AEB1"/>
            <w:right w:val="single" w:sz="6" w:space="0" w:color="A9AEB1"/>
          </w:divBdr>
          <w:divsChild>
            <w:div w:id="1973752352">
              <w:marLeft w:val="0"/>
              <w:marRight w:val="0"/>
              <w:marTop w:val="0"/>
              <w:marBottom w:val="0"/>
              <w:divBdr>
                <w:top w:val="none" w:sz="0" w:space="0" w:color="auto"/>
                <w:left w:val="none" w:sz="0" w:space="0" w:color="auto"/>
                <w:bottom w:val="none" w:sz="0" w:space="0" w:color="auto"/>
                <w:right w:val="none" w:sz="0" w:space="0" w:color="auto"/>
              </w:divBdr>
              <w:divsChild>
                <w:div w:id="357315328">
                  <w:marLeft w:val="0"/>
                  <w:marRight w:val="0"/>
                  <w:marTop w:val="0"/>
                  <w:marBottom w:val="0"/>
                  <w:divBdr>
                    <w:top w:val="none" w:sz="0" w:space="0" w:color="auto"/>
                    <w:left w:val="none" w:sz="0" w:space="0" w:color="auto"/>
                    <w:bottom w:val="none" w:sz="0" w:space="0" w:color="auto"/>
                    <w:right w:val="none" w:sz="0" w:space="0" w:color="auto"/>
                  </w:divBdr>
                </w:div>
                <w:div w:id="844635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1470416">
      <w:bodyDiv w:val="1"/>
      <w:marLeft w:val="0"/>
      <w:marRight w:val="0"/>
      <w:marTop w:val="0"/>
      <w:marBottom w:val="0"/>
      <w:divBdr>
        <w:top w:val="none" w:sz="0" w:space="0" w:color="auto"/>
        <w:left w:val="none" w:sz="0" w:space="0" w:color="auto"/>
        <w:bottom w:val="none" w:sz="0" w:space="0" w:color="auto"/>
        <w:right w:val="none" w:sz="0" w:space="0" w:color="auto"/>
      </w:divBdr>
      <w:divsChild>
        <w:div w:id="1068184288">
          <w:marLeft w:val="0"/>
          <w:marRight w:val="0"/>
          <w:marTop w:val="0"/>
          <w:marBottom w:val="0"/>
          <w:divBdr>
            <w:top w:val="single" w:sz="6" w:space="0" w:color="A9AEB1"/>
            <w:left w:val="single" w:sz="6" w:space="0" w:color="A9AEB1"/>
            <w:bottom w:val="single" w:sz="6" w:space="0" w:color="A9AEB1"/>
            <w:right w:val="single" w:sz="6" w:space="0" w:color="A9AEB1"/>
          </w:divBdr>
          <w:divsChild>
            <w:div w:id="405416444">
              <w:marLeft w:val="0"/>
              <w:marRight w:val="0"/>
              <w:marTop w:val="0"/>
              <w:marBottom w:val="0"/>
              <w:divBdr>
                <w:top w:val="none" w:sz="0" w:space="0" w:color="auto"/>
                <w:left w:val="none" w:sz="0" w:space="0" w:color="auto"/>
                <w:bottom w:val="none" w:sz="0" w:space="0" w:color="auto"/>
                <w:right w:val="none" w:sz="0" w:space="0" w:color="auto"/>
              </w:divBdr>
            </w:div>
          </w:divsChild>
        </w:div>
        <w:div w:id="1138230369">
          <w:marLeft w:val="0"/>
          <w:marRight w:val="0"/>
          <w:marTop w:val="0"/>
          <w:marBottom w:val="0"/>
          <w:divBdr>
            <w:top w:val="single" w:sz="6" w:space="0" w:color="A9AEB1"/>
            <w:left w:val="single" w:sz="6" w:space="0" w:color="A9AEB1"/>
            <w:bottom w:val="single" w:sz="6" w:space="0" w:color="A9AEB1"/>
            <w:right w:val="single" w:sz="6" w:space="0" w:color="A9AEB1"/>
          </w:divBdr>
          <w:divsChild>
            <w:div w:id="1441799128">
              <w:marLeft w:val="0"/>
              <w:marRight w:val="0"/>
              <w:marTop w:val="0"/>
              <w:marBottom w:val="0"/>
              <w:divBdr>
                <w:top w:val="none" w:sz="0" w:space="0" w:color="auto"/>
                <w:left w:val="none" w:sz="0" w:space="0" w:color="auto"/>
                <w:bottom w:val="none" w:sz="0" w:space="0" w:color="auto"/>
                <w:right w:val="none" w:sz="0" w:space="0" w:color="auto"/>
              </w:divBdr>
              <w:divsChild>
                <w:div w:id="130103909">
                  <w:marLeft w:val="0"/>
                  <w:marRight w:val="0"/>
                  <w:marTop w:val="0"/>
                  <w:marBottom w:val="0"/>
                  <w:divBdr>
                    <w:top w:val="none" w:sz="0" w:space="0" w:color="auto"/>
                    <w:left w:val="none" w:sz="0" w:space="0" w:color="auto"/>
                    <w:bottom w:val="none" w:sz="0" w:space="0" w:color="auto"/>
                    <w:right w:val="none" w:sz="0" w:space="0" w:color="auto"/>
                  </w:divBdr>
                </w:div>
                <w:div w:id="106877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9212">
          <w:marLeft w:val="0"/>
          <w:marRight w:val="0"/>
          <w:marTop w:val="0"/>
          <w:marBottom w:val="0"/>
          <w:divBdr>
            <w:top w:val="single" w:sz="6" w:space="0" w:color="A9AEB1"/>
            <w:left w:val="single" w:sz="6" w:space="0" w:color="A9AEB1"/>
            <w:bottom w:val="single" w:sz="6" w:space="0" w:color="A9AEB1"/>
            <w:right w:val="single" w:sz="6" w:space="0" w:color="A9AEB1"/>
          </w:divBdr>
          <w:divsChild>
            <w:div w:id="196235071">
              <w:marLeft w:val="0"/>
              <w:marRight w:val="0"/>
              <w:marTop w:val="0"/>
              <w:marBottom w:val="0"/>
              <w:divBdr>
                <w:top w:val="none" w:sz="0" w:space="0" w:color="auto"/>
                <w:left w:val="none" w:sz="0" w:space="0" w:color="auto"/>
                <w:bottom w:val="none" w:sz="0" w:space="0" w:color="auto"/>
                <w:right w:val="none" w:sz="0" w:space="0" w:color="auto"/>
              </w:divBdr>
              <w:divsChild>
                <w:div w:id="198288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 w:id="1697384705">
          <w:marLeft w:val="0"/>
          <w:marRight w:val="0"/>
          <w:marTop w:val="0"/>
          <w:marBottom w:val="0"/>
          <w:divBdr>
            <w:top w:val="none" w:sz="0" w:space="0" w:color="auto"/>
            <w:left w:val="none" w:sz="0" w:space="0" w:color="auto"/>
            <w:bottom w:val="none" w:sz="0" w:space="0" w:color="auto"/>
            <w:right w:val="none" w:sz="0" w:space="0" w:color="auto"/>
          </w:divBdr>
        </w:div>
      </w:divsChild>
    </w:div>
    <w:div w:id="2022512205">
      <w:bodyDiv w:val="1"/>
      <w:marLeft w:val="0"/>
      <w:marRight w:val="0"/>
      <w:marTop w:val="0"/>
      <w:marBottom w:val="0"/>
      <w:divBdr>
        <w:top w:val="none" w:sz="0" w:space="0" w:color="auto"/>
        <w:left w:val="none" w:sz="0" w:space="0" w:color="auto"/>
        <w:bottom w:val="none" w:sz="0" w:space="0" w:color="auto"/>
        <w:right w:val="none" w:sz="0" w:space="0" w:color="auto"/>
      </w:divBdr>
      <w:divsChild>
        <w:div w:id="818769887">
          <w:marLeft w:val="0"/>
          <w:marRight w:val="0"/>
          <w:marTop w:val="0"/>
          <w:marBottom w:val="0"/>
          <w:divBdr>
            <w:top w:val="single" w:sz="6" w:space="0" w:color="A9AEB1"/>
            <w:left w:val="single" w:sz="6" w:space="0" w:color="A9AEB1"/>
            <w:bottom w:val="single" w:sz="6" w:space="0" w:color="A9AEB1"/>
            <w:right w:val="single" w:sz="6" w:space="0" w:color="A9AEB1"/>
          </w:divBdr>
          <w:divsChild>
            <w:div w:id="1446804603">
              <w:marLeft w:val="0"/>
              <w:marRight w:val="0"/>
              <w:marTop w:val="0"/>
              <w:marBottom w:val="0"/>
              <w:divBdr>
                <w:top w:val="none" w:sz="0" w:space="0" w:color="auto"/>
                <w:left w:val="none" w:sz="0" w:space="0" w:color="auto"/>
                <w:bottom w:val="none" w:sz="0" w:space="0" w:color="auto"/>
                <w:right w:val="none" w:sz="0" w:space="0" w:color="auto"/>
              </w:divBdr>
              <w:divsChild>
                <w:div w:id="1368798792">
                  <w:marLeft w:val="0"/>
                  <w:marRight w:val="0"/>
                  <w:marTop w:val="0"/>
                  <w:marBottom w:val="0"/>
                  <w:divBdr>
                    <w:top w:val="none" w:sz="0" w:space="0" w:color="auto"/>
                    <w:left w:val="none" w:sz="0" w:space="0" w:color="auto"/>
                    <w:bottom w:val="none" w:sz="0" w:space="0" w:color="auto"/>
                    <w:right w:val="none" w:sz="0" w:space="0" w:color="auto"/>
                  </w:divBdr>
                </w:div>
                <w:div w:id="2071420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154059">
          <w:marLeft w:val="0"/>
          <w:marRight w:val="0"/>
          <w:marTop w:val="0"/>
          <w:marBottom w:val="0"/>
          <w:divBdr>
            <w:top w:val="single" w:sz="6" w:space="0" w:color="A9AEB1"/>
            <w:left w:val="single" w:sz="6" w:space="0" w:color="A9AEB1"/>
            <w:bottom w:val="single" w:sz="6" w:space="0" w:color="A9AEB1"/>
            <w:right w:val="single" w:sz="6" w:space="0" w:color="A9AEB1"/>
          </w:divBdr>
          <w:divsChild>
            <w:div w:id="468667866">
              <w:marLeft w:val="0"/>
              <w:marRight w:val="0"/>
              <w:marTop w:val="0"/>
              <w:marBottom w:val="0"/>
              <w:divBdr>
                <w:top w:val="none" w:sz="0" w:space="0" w:color="auto"/>
                <w:left w:val="none" w:sz="0" w:space="0" w:color="auto"/>
                <w:bottom w:val="none" w:sz="0" w:space="0" w:color="auto"/>
                <w:right w:val="none" w:sz="0" w:space="0" w:color="auto"/>
              </w:divBdr>
              <w:divsChild>
                <w:div w:id="155053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915889">
          <w:marLeft w:val="0"/>
          <w:marRight w:val="0"/>
          <w:marTop w:val="0"/>
          <w:marBottom w:val="0"/>
          <w:divBdr>
            <w:top w:val="single" w:sz="6" w:space="0" w:color="A9AEB1"/>
            <w:left w:val="single" w:sz="6" w:space="0" w:color="A9AEB1"/>
            <w:bottom w:val="single" w:sz="6" w:space="0" w:color="A9AEB1"/>
            <w:right w:val="single" w:sz="6" w:space="0" w:color="A9AEB1"/>
          </w:divBdr>
          <w:divsChild>
            <w:div w:id="997616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661693">
      <w:bodyDiv w:val="1"/>
      <w:marLeft w:val="0"/>
      <w:marRight w:val="0"/>
      <w:marTop w:val="0"/>
      <w:marBottom w:val="0"/>
      <w:divBdr>
        <w:top w:val="none" w:sz="0" w:space="0" w:color="auto"/>
        <w:left w:val="none" w:sz="0" w:space="0" w:color="auto"/>
        <w:bottom w:val="none" w:sz="0" w:space="0" w:color="auto"/>
        <w:right w:val="none" w:sz="0" w:space="0" w:color="auto"/>
      </w:divBdr>
      <w:divsChild>
        <w:div w:id="472330870">
          <w:marLeft w:val="0"/>
          <w:marRight w:val="0"/>
          <w:marTop w:val="0"/>
          <w:marBottom w:val="0"/>
          <w:divBdr>
            <w:top w:val="none" w:sz="0" w:space="0" w:color="auto"/>
            <w:left w:val="none" w:sz="0" w:space="0" w:color="auto"/>
            <w:bottom w:val="none" w:sz="0" w:space="0" w:color="auto"/>
            <w:right w:val="none" w:sz="0" w:space="0" w:color="auto"/>
          </w:divBdr>
        </w:div>
        <w:div w:id="572397116">
          <w:marLeft w:val="0"/>
          <w:marRight w:val="0"/>
          <w:marTop w:val="0"/>
          <w:marBottom w:val="0"/>
          <w:divBdr>
            <w:top w:val="none" w:sz="0" w:space="0" w:color="auto"/>
            <w:left w:val="none" w:sz="0" w:space="0" w:color="auto"/>
            <w:bottom w:val="none" w:sz="0" w:space="0" w:color="auto"/>
            <w:right w:val="none" w:sz="0" w:space="0" w:color="auto"/>
          </w:divBdr>
        </w:div>
        <w:div w:id="1738094412">
          <w:marLeft w:val="0"/>
          <w:marRight w:val="0"/>
          <w:marTop w:val="0"/>
          <w:marBottom w:val="0"/>
          <w:divBdr>
            <w:top w:val="none" w:sz="0" w:space="0" w:color="auto"/>
            <w:left w:val="none" w:sz="0" w:space="0" w:color="auto"/>
            <w:bottom w:val="none" w:sz="0" w:space="0" w:color="auto"/>
            <w:right w:val="none" w:sz="0" w:space="0" w:color="auto"/>
          </w:divBdr>
        </w:div>
        <w:div w:id="1776635055">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1800608472">
          <w:marLeft w:val="0"/>
          <w:marRight w:val="0"/>
          <w:marTop w:val="0"/>
          <w:marBottom w:val="0"/>
          <w:divBdr>
            <w:top w:val="none" w:sz="0" w:space="0" w:color="auto"/>
            <w:left w:val="none" w:sz="0" w:space="0" w:color="auto"/>
            <w:bottom w:val="none" w:sz="0" w:space="0" w:color="auto"/>
            <w:right w:val="none" w:sz="0" w:space="0" w:color="auto"/>
          </w:divBdr>
        </w:div>
      </w:divsChild>
    </w:div>
    <w:div w:id="2023892739">
      <w:bodyDiv w:val="1"/>
      <w:marLeft w:val="0"/>
      <w:marRight w:val="0"/>
      <w:marTop w:val="0"/>
      <w:marBottom w:val="0"/>
      <w:divBdr>
        <w:top w:val="none" w:sz="0" w:space="0" w:color="auto"/>
        <w:left w:val="none" w:sz="0" w:space="0" w:color="auto"/>
        <w:bottom w:val="none" w:sz="0" w:space="0" w:color="auto"/>
        <w:right w:val="none" w:sz="0" w:space="0" w:color="auto"/>
      </w:divBdr>
    </w:div>
    <w:div w:id="2024240784">
      <w:bodyDiv w:val="1"/>
      <w:marLeft w:val="0"/>
      <w:marRight w:val="0"/>
      <w:marTop w:val="0"/>
      <w:marBottom w:val="0"/>
      <w:divBdr>
        <w:top w:val="none" w:sz="0" w:space="0" w:color="auto"/>
        <w:left w:val="none" w:sz="0" w:space="0" w:color="auto"/>
        <w:bottom w:val="none" w:sz="0" w:space="0" w:color="auto"/>
        <w:right w:val="none" w:sz="0" w:space="0" w:color="auto"/>
      </w:divBdr>
      <w:divsChild>
        <w:div w:id="1615404344">
          <w:marLeft w:val="0"/>
          <w:marRight w:val="0"/>
          <w:marTop w:val="0"/>
          <w:marBottom w:val="0"/>
          <w:divBdr>
            <w:top w:val="single" w:sz="6" w:space="0" w:color="A9AEB1"/>
            <w:left w:val="single" w:sz="6" w:space="0" w:color="A9AEB1"/>
            <w:bottom w:val="single" w:sz="6" w:space="0" w:color="A9AEB1"/>
            <w:right w:val="single" w:sz="6" w:space="0" w:color="A9AEB1"/>
          </w:divBdr>
          <w:divsChild>
            <w:div w:id="1655066268">
              <w:marLeft w:val="0"/>
              <w:marRight w:val="0"/>
              <w:marTop w:val="0"/>
              <w:marBottom w:val="0"/>
              <w:divBdr>
                <w:top w:val="none" w:sz="0" w:space="0" w:color="auto"/>
                <w:left w:val="none" w:sz="0" w:space="0" w:color="auto"/>
                <w:bottom w:val="none" w:sz="0" w:space="0" w:color="auto"/>
                <w:right w:val="none" w:sz="0" w:space="0" w:color="auto"/>
              </w:divBdr>
              <w:divsChild>
                <w:div w:id="164076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52988">
          <w:marLeft w:val="0"/>
          <w:marRight w:val="0"/>
          <w:marTop w:val="0"/>
          <w:marBottom w:val="0"/>
          <w:divBdr>
            <w:top w:val="single" w:sz="6" w:space="0" w:color="A9AEB1"/>
            <w:left w:val="single" w:sz="6" w:space="0" w:color="A9AEB1"/>
            <w:bottom w:val="single" w:sz="6" w:space="0" w:color="A9AEB1"/>
            <w:right w:val="single" w:sz="6" w:space="0" w:color="A9AEB1"/>
          </w:divBdr>
          <w:divsChild>
            <w:div w:id="244917883">
              <w:marLeft w:val="0"/>
              <w:marRight w:val="0"/>
              <w:marTop w:val="0"/>
              <w:marBottom w:val="0"/>
              <w:divBdr>
                <w:top w:val="none" w:sz="0" w:space="0" w:color="auto"/>
                <w:left w:val="none" w:sz="0" w:space="0" w:color="auto"/>
                <w:bottom w:val="none" w:sz="0" w:space="0" w:color="auto"/>
                <w:right w:val="none" w:sz="0" w:space="0" w:color="auto"/>
              </w:divBdr>
            </w:div>
          </w:divsChild>
        </w:div>
        <w:div w:id="334456642">
          <w:marLeft w:val="0"/>
          <w:marRight w:val="0"/>
          <w:marTop w:val="0"/>
          <w:marBottom w:val="0"/>
          <w:divBdr>
            <w:top w:val="single" w:sz="6" w:space="0" w:color="A9AEB1"/>
            <w:left w:val="single" w:sz="6" w:space="0" w:color="A9AEB1"/>
            <w:bottom w:val="single" w:sz="6" w:space="0" w:color="A9AEB1"/>
            <w:right w:val="single" w:sz="6" w:space="0" w:color="A9AEB1"/>
          </w:divBdr>
          <w:divsChild>
            <w:div w:id="1299533686">
              <w:marLeft w:val="0"/>
              <w:marRight w:val="0"/>
              <w:marTop w:val="0"/>
              <w:marBottom w:val="0"/>
              <w:divBdr>
                <w:top w:val="none" w:sz="0" w:space="0" w:color="auto"/>
                <w:left w:val="none" w:sz="0" w:space="0" w:color="auto"/>
                <w:bottom w:val="none" w:sz="0" w:space="0" w:color="auto"/>
                <w:right w:val="none" w:sz="0" w:space="0" w:color="auto"/>
              </w:divBdr>
              <w:divsChild>
                <w:div w:id="266885032">
                  <w:marLeft w:val="0"/>
                  <w:marRight w:val="0"/>
                  <w:marTop w:val="0"/>
                  <w:marBottom w:val="0"/>
                  <w:divBdr>
                    <w:top w:val="none" w:sz="0" w:space="0" w:color="auto"/>
                    <w:left w:val="none" w:sz="0" w:space="0" w:color="auto"/>
                    <w:bottom w:val="none" w:sz="0" w:space="0" w:color="auto"/>
                    <w:right w:val="none" w:sz="0" w:space="0" w:color="auto"/>
                  </w:divBdr>
                </w:div>
                <w:div w:id="182754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5357235">
      <w:bodyDiv w:val="1"/>
      <w:marLeft w:val="0"/>
      <w:marRight w:val="0"/>
      <w:marTop w:val="0"/>
      <w:marBottom w:val="0"/>
      <w:divBdr>
        <w:top w:val="none" w:sz="0" w:space="0" w:color="auto"/>
        <w:left w:val="none" w:sz="0" w:space="0" w:color="auto"/>
        <w:bottom w:val="none" w:sz="0" w:space="0" w:color="auto"/>
        <w:right w:val="none" w:sz="0" w:space="0" w:color="auto"/>
      </w:divBdr>
      <w:divsChild>
        <w:div w:id="554976567">
          <w:marLeft w:val="0"/>
          <w:marRight w:val="0"/>
          <w:marTop w:val="0"/>
          <w:marBottom w:val="0"/>
          <w:divBdr>
            <w:top w:val="none" w:sz="0" w:space="0" w:color="auto"/>
            <w:left w:val="none" w:sz="0" w:space="0" w:color="auto"/>
            <w:bottom w:val="none" w:sz="0" w:space="0" w:color="auto"/>
            <w:right w:val="none" w:sz="0" w:space="0" w:color="auto"/>
          </w:divBdr>
        </w:div>
        <w:div w:id="1271426494">
          <w:marLeft w:val="0"/>
          <w:marRight w:val="0"/>
          <w:marTop w:val="0"/>
          <w:marBottom w:val="0"/>
          <w:divBdr>
            <w:top w:val="none" w:sz="0" w:space="0" w:color="auto"/>
            <w:left w:val="none" w:sz="0" w:space="0" w:color="auto"/>
            <w:bottom w:val="none" w:sz="0" w:space="0" w:color="auto"/>
            <w:right w:val="none" w:sz="0" w:space="0" w:color="auto"/>
          </w:divBdr>
        </w:div>
        <w:div w:id="1408651650">
          <w:marLeft w:val="0"/>
          <w:marRight w:val="0"/>
          <w:marTop w:val="0"/>
          <w:marBottom w:val="0"/>
          <w:divBdr>
            <w:top w:val="none" w:sz="0" w:space="0" w:color="auto"/>
            <w:left w:val="none" w:sz="0" w:space="0" w:color="auto"/>
            <w:bottom w:val="none" w:sz="0" w:space="0" w:color="auto"/>
            <w:right w:val="none" w:sz="0" w:space="0" w:color="auto"/>
          </w:divBdr>
        </w:div>
        <w:div w:id="1936088802">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478267">
      <w:bodyDiv w:val="1"/>
      <w:marLeft w:val="0"/>
      <w:marRight w:val="0"/>
      <w:marTop w:val="0"/>
      <w:marBottom w:val="0"/>
      <w:divBdr>
        <w:top w:val="none" w:sz="0" w:space="0" w:color="auto"/>
        <w:left w:val="none" w:sz="0" w:space="0" w:color="auto"/>
        <w:bottom w:val="none" w:sz="0" w:space="0" w:color="auto"/>
        <w:right w:val="none" w:sz="0" w:space="0" w:color="auto"/>
      </w:divBdr>
      <w:divsChild>
        <w:div w:id="279000459">
          <w:marLeft w:val="0"/>
          <w:marRight w:val="0"/>
          <w:marTop w:val="0"/>
          <w:marBottom w:val="0"/>
          <w:divBdr>
            <w:top w:val="single" w:sz="6" w:space="0" w:color="A9AEB1"/>
            <w:left w:val="single" w:sz="6" w:space="0" w:color="A9AEB1"/>
            <w:bottom w:val="single" w:sz="6" w:space="0" w:color="A9AEB1"/>
            <w:right w:val="single" w:sz="6" w:space="0" w:color="A9AEB1"/>
          </w:divBdr>
          <w:divsChild>
            <w:div w:id="1314413331">
              <w:marLeft w:val="0"/>
              <w:marRight w:val="0"/>
              <w:marTop w:val="0"/>
              <w:marBottom w:val="0"/>
              <w:divBdr>
                <w:top w:val="none" w:sz="0" w:space="0" w:color="auto"/>
                <w:left w:val="none" w:sz="0" w:space="0" w:color="auto"/>
                <w:bottom w:val="none" w:sz="0" w:space="0" w:color="auto"/>
                <w:right w:val="none" w:sz="0" w:space="0" w:color="auto"/>
              </w:divBdr>
              <w:divsChild>
                <w:div w:id="17288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423610">
          <w:marLeft w:val="0"/>
          <w:marRight w:val="0"/>
          <w:marTop w:val="0"/>
          <w:marBottom w:val="0"/>
          <w:divBdr>
            <w:top w:val="single" w:sz="6" w:space="0" w:color="A9AEB1"/>
            <w:left w:val="single" w:sz="6" w:space="0" w:color="A9AEB1"/>
            <w:bottom w:val="single" w:sz="6" w:space="0" w:color="A9AEB1"/>
            <w:right w:val="single" w:sz="6" w:space="0" w:color="A9AEB1"/>
          </w:divBdr>
          <w:divsChild>
            <w:div w:id="204293861">
              <w:marLeft w:val="0"/>
              <w:marRight w:val="0"/>
              <w:marTop w:val="0"/>
              <w:marBottom w:val="0"/>
              <w:divBdr>
                <w:top w:val="none" w:sz="0" w:space="0" w:color="auto"/>
                <w:left w:val="none" w:sz="0" w:space="0" w:color="auto"/>
                <w:bottom w:val="none" w:sz="0" w:space="0" w:color="auto"/>
                <w:right w:val="none" w:sz="0" w:space="0" w:color="auto"/>
              </w:divBdr>
            </w:div>
          </w:divsChild>
        </w:div>
        <w:div w:id="1942637236">
          <w:marLeft w:val="0"/>
          <w:marRight w:val="0"/>
          <w:marTop w:val="0"/>
          <w:marBottom w:val="0"/>
          <w:divBdr>
            <w:top w:val="single" w:sz="6" w:space="0" w:color="A9AEB1"/>
            <w:left w:val="single" w:sz="6" w:space="0" w:color="A9AEB1"/>
            <w:bottom w:val="single" w:sz="6" w:space="0" w:color="A9AEB1"/>
            <w:right w:val="single" w:sz="6" w:space="0" w:color="A9AEB1"/>
          </w:divBdr>
          <w:divsChild>
            <w:div w:id="2048215482">
              <w:marLeft w:val="0"/>
              <w:marRight w:val="0"/>
              <w:marTop w:val="0"/>
              <w:marBottom w:val="0"/>
              <w:divBdr>
                <w:top w:val="none" w:sz="0" w:space="0" w:color="auto"/>
                <w:left w:val="none" w:sz="0" w:space="0" w:color="auto"/>
                <w:bottom w:val="none" w:sz="0" w:space="0" w:color="auto"/>
                <w:right w:val="none" w:sz="0" w:space="0" w:color="auto"/>
              </w:divBdr>
              <w:divsChild>
                <w:div w:id="419915615">
                  <w:marLeft w:val="0"/>
                  <w:marRight w:val="0"/>
                  <w:marTop w:val="0"/>
                  <w:marBottom w:val="0"/>
                  <w:divBdr>
                    <w:top w:val="none" w:sz="0" w:space="0" w:color="auto"/>
                    <w:left w:val="none" w:sz="0" w:space="0" w:color="auto"/>
                    <w:bottom w:val="none" w:sz="0" w:space="0" w:color="auto"/>
                    <w:right w:val="none" w:sz="0" w:space="0" w:color="auto"/>
                  </w:divBdr>
                </w:div>
                <w:div w:id="113162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36584634">
          <w:marLeft w:val="0"/>
          <w:marRight w:val="0"/>
          <w:marTop w:val="0"/>
          <w:marBottom w:val="0"/>
          <w:divBdr>
            <w:top w:val="none" w:sz="0" w:space="0" w:color="auto"/>
            <w:left w:val="none" w:sz="0" w:space="0" w:color="auto"/>
            <w:bottom w:val="none" w:sz="0" w:space="0" w:color="auto"/>
            <w:right w:val="none" w:sz="0" w:space="0" w:color="auto"/>
          </w:divBdr>
        </w:div>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1107538">
      <w:bodyDiv w:val="1"/>
      <w:marLeft w:val="0"/>
      <w:marRight w:val="0"/>
      <w:marTop w:val="0"/>
      <w:marBottom w:val="0"/>
      <w:divBdr>
        <w:top w:val="none" w:sz="0" w:space="0" w:color="auto"/>
        <w:left w:val="none" w:sz="0" w:space="0" w:color="auto"/>
        <w:bottom w:val="none" w:sz="0" w:space="0" w:color="auto"/>
        <w:right w:val="none" w:sz="0" w:space="0" w:color="auto"/>
      </w:divBdr>
      <w:divsChild>
        <w:div w:id="157886804">
          <w:marLeft w:val="0"/>
          <w:marRight w:val="0"/>
          <w:marTop w:val="0"/>
          <w:marBottom w:val="0"/>
          <w:divBdr>
            <w:top w:val="none" w:sz="0" w:space="0" w:color="auto"/>
            <w:left w:val="none" w:sz="0" w:space="0" w:color="auto"/>
            <w:bottom w:val="none" w:sz="0" w:space="0" w:color="auto"/>
            <w:right w:val="none" w:sz="0" w:space="0" w:color="auto"/>
          </w:divBdr>
        </w:div>
        <w:div w:id="503009552">
          <w:marLeft w:val="0"/>
          <w:marRight w:val="0"/>
          <w:marTop w:val="0"/>
          <w:marBottom w:val="0"/>
          <w:divBdr>
            <w:top w:val="none" w:sz="0" w:space="0" w:color="auto"/>
            <w:left w:val="none" w:sz="0" w:space="0" w:color="auto"/>
            <w:bottom w:val="none" w:sz="0" w:space="0" w:color="auto"/>
            <w:right w:val="none" w:sz="0" w:space="0" w:color="auto"/>
          </w:divBdr>
        </w:div>
        <w:div w:id="1104880997">
          <w:marLeft w:val="0"/>
          <w:marRight w:val="0"/>
          <w:marTop w:val="0"/>
          <w:marBottom w:val="0"/>
          <w:divBdr>
            <w:top w:val="none" w:sz="0" w:space="0" w:color="auto"/>
            <w:left w:val="none" w:sz="0" w:space="0" w:color="auto"/>
            <w:bottom w:val="none" w:sz="0" w:space="0" w:color="auto"/>
            <w:right w:val="none" w:sz="0" w:space="0" w:color="auto"/>
          </w:divBdr>
        </w:div>
        <w:div w:id="1653218832">
          <w:marLeft w:val="0"/>
          <w:marRight w:val="0"/>
          <w:marTop w:val="0"/>
          <w:marBottom w:val="0"/>
          <w:divBdr>
            <w:top w:val="none" w:sz="0" w:space="0" w:color="auto"/>
            <w:left w:val="none" w:sz="0" w:space="0" w:color="auto"/>
            <w:bottom w:val="none" w:sz="0" w:space="0" w:color="auto"/>
            <w:right w:val="none" w:sz="0" w:space="0" w:color="auto"/>
          </w:divBdr>
        </w:div>
      </w:divsChild>
    </w:div>
    <w:div w:id="2031754129">
      <w:bodyDiv w:val="1"/>
      <w:marLeft w:val="0"/>
      <w:marRight w:val="0"/>
      <w:marTop w:val="0"/>
      <w:marBottom w:val="0"/>
      <w:divBdr>
        <w:top w:val="none" w:sz="0" w:space="0" w:color="auto"/>
        <w:left w:val="none" w:sz="0" w:space="0" w:color="auto"/>
        <w:bottom w:val="none" w:sz="0" w:space="0" w:color="auto"/>
        <w:right w:val="none" w:sz="0" w:space="0" w:color="auto"/>
      </w:divBdr>
      <w:divsChild>
        <w:div w:id="243300725">
          <w:marLeft w:val="0"/>
          <w:marRight w:val="0"/>
          <w:marTop w:val="0"/>
          <w:marBottom w:val="0"/>
          <w:divBdr>
            <w:top w:val="single" w:sz="6" w:space="0" w:color="A9AEB1"/>
            <w:left w:val="single" w:sz="6" w:space="0" w:color="A9AEB1"/>
            <w:bottom w:val="single" w:sz="6" w:space="0" w:color="A9AEB1"/>
            <w:right w:val="single" w:sz="6" w:space="0" w:color="A9AEB1"/>
          </w:divBdr>
          <w:divsChild>
            <w:div w:id="1078329905">
              <w:marLeft w:val="0"/>
              <w:marRight w:val="0"/>
              <w:marTop w:val="0"/>
              <w:marBottom w:val="0"/>
              <w:divBdr>
                <w:top w:val="none" w:sz="0" w:space="0" w:color="auto"/>
                <w:left w:val="none" w:sz="0" w:space="0" w:color="auto"/>
                <w:bottom w:val="none" w:sz="0" w:space="0" w:color="auto"/>
                <w:right w:val="none" w:sz="0" w:space="0" w:color="auto"/>
              </w:divBdr>
              <w:divsChild>
                <w:div w:id="208884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272245">
          <w:marLeft w:val="0"/>
          <w:marRight w:val="0"/>
          <w:marTop w:val="0"/>
          <w:marBottom w:val="0"/>
          <w:divBdr>
            <w:top w:val="single" w:sz="6" w:space="0" w:color="A9AEB1"/>
            <w:left w:val="single" w:sz="6" w:space="0" w:color="A9AEB1"/>
            <w:bottom w:val="single" w:sz="6" w:space="0" w:color="A9AEB1"/>
            <w:right w:val="single" w:sz="6" w:space="0" w:color="A9AEB1"/>
          </w:divBdr>
          <w:divsChild>
            <w:div w:id="693575549">
              <w:marLeft w:val="0"/>
              <w:marRight w:val="0"/>
              <w:marTop w:val="0"/>
              <w:marBottom w:val="0"/>
              <w:divBdr>
                <w:top w:val="none" w:sz="0" w:space="0" w:color="auto"/>
                <w:left w:val="none" w:sz="0" w:space="0" w:color="auto"/>
                <w:bottom w:val="none" w:sz="0" w:space="0" w:color="auto"/>
                <w:right w:val="none" w:sz="0" w:space="0" w:color="auto"/>
              </w:divBdr>
            </w:div>
          </w:divsChild>
        </w:div>
        <w:div w:id="744648284">
          <w:marLeft w:val="0"/>
          <w:marRight w:val="0"/>
          <w:marTop w:val="0"/>
          <w:marBottom w:val="0"/>
          <w:divBdr>
            <w:top w:val="single" w:sz="6" w:space="0" w:color="A9AEB1"/>
            <w:left w:val="single" w:sz="6" w:space="0" w:color="A9AEB1"/>
            <w:bottom w:val="single" w:sz="6" w:space="0" w:color="A9AEB1"/>
            <w:right w:val="single" w:sz="6" w:space="0" w:color="A9AEB1"/>
          </w:divBdr>
          <w:divsChild>
            <w:div w:id="931667167">
              <w:marLeft w:val="0"/>
              <w:marRight w:val="0"/>
              <w:marTop w:val="0"/>
              <w:marBottom w:val="0"/>
              <w:divBdr>
                <w:top w:val="none" w:sz="0" w:space="0" w:color="auto"/>
                <w:left w:val="none" w:sz="0" w:space="0" w:color="auto"/>
                <w:bottom w:val="none" w:sz="0" w:space="0" w:color="auto"/>
                <w:right w:val="none" w:sz="0" w:space="0" w:color="auto"/>
              </w:divBdr>
              <w:divsChild>
                <w:div w:id="262805721">
                  <w:marLeft w:val="0"/>
                  <w:marRight w:val="0"/>
                  <w:marTop w:val="0"/>
                  <w:marBottom w:val="0"/>
                  <w:divBdr>
                    <w:top w:val="none" w:sz="0" w:space="0" w:color="auto"/>
                    <w:left w:val="none" w:sz="0" w:space="0" w:color="auto"/>
                    <w:bottom w:val="none" w:sz="0" w:space="0" w:color="auto"/>
                    <w:right w:val="none" w:sz="0" w:space="0" w:color="auto"/>
                  </w:divBdr>
                </w:div>
                <w:div w:id="109951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838412">
      <w:bodyDiv w:val="1"/>
      <w:marLeft w:val="0"/>
      <w:marRight w:val="0"/>
      <w:marTop w:val="0"/>
      <w:marBottom w:val="0"/>
      <w:divBdr>
        <w:top w:val="none" w:sz="0" w:space="0" w:color="auto"/>
        <w:left w:val="none" w:sz="0" w:space="0" w:color="auto"/>
        <w:bottom w:val="none" w:sz="0" w:space="0" w:color="auto"/>
        <w:right w:val="none" w:sz="0" w:space="0" w:color="auto"/>
      </w:divBdr>
      <w:divsChild>
        <w:div w:id="208878049">
          <w:marLeft w:val="0"/>
          <w:marRight w:val="0"/>
          <w:marTop w:val="0"/>
          <w:marBottom w:val="0"/>
          <w:divBdr>
            <w:top w:val="none" w:sz="0" w:space="0" w:color="auto"/>
            <w:left w:val="none" w:sz="0" w:space="0" w:color="auto"/>
            <w:bottom w:val="none" w:sz="0" w:space="0" w:color="auto"/>
            <w:right w:val="none" w:sz="0" w:space="0" w:color="auto"/>
          </w:divBdr>
        </w:div>
        <w:div w:id="389882895">
          <w:marLeft w:val="0"/>
          <w:marRight w:val="0"/>
          <w:marTop w:val="0"/>
          <w:marBottom w:val="0"/>
          <w:divBdr>
            <w:top w:val="none" w:sz="0" w:space="0" w:color="auto"/>
            <w:left w:val="none" w:sz="0" w:space="0" w:color="auto"/>
            <w:bottom w:val="none" w:sz="0" w:space="0" w:color="auto"/>
            <w:right w:val="none" w:sz="0" w:space="0" w:color="auto"/>
          </w:divBdr>
        </w:div>
        <w:div w:id="1261912312">
          <w:marLeft w:val="0"/>
          <w:marRight w:val="0"/>
          <w:marTop w:val="0"/>
          <w:marBottom w:val="0"/>
          <w:divBdr>
            <w:top w:val="none" w:sz="0" w:space="0" w:color="auto"/>
            <w:left w:val="none" w:sz="0" w:space="0" w:color="auto"/>
            <w:bottom w:val="none" w:sz="0" w:space="0" w:color="auto"/>
            <w:right w:val="none" w:sz="0" w:space="0" w:color="auto"/>
          </w:divBdr>
        </w:div>
        <w:div w:id="1479029197">
          <w:marLeft w:val="0"/>
          <w:marRight w:val="0"/>
          <w:marTop w:val="0"/>
          <w:marBottom w:val="0"/>
          <w:divBdr>
            <w:top w:val="none" w:sz="0" w:space="0" w:color="auto"/>
            <w:left w:val="none" w:sz="0" w:space="0" w:color="auto"/>
            <w:bottom w:val="none" w:sz="0" w:space="0" w:color="auto"/>
            <w:right w:val="none" w:sz="0" w:space="0" w:color="auto"/>
          </w:divBdr>
        </w:div>
      </w:divsChild>
    </w:div>
    <w:div w:id="2032031100">
      <w:bodyDiv w:val="1"/>
      <w:marLeft w:val="0"/>
      <w:marRight w:val="0"/>
      <w:marTop w:val="0"/>
      <w:marBottom w:val="0"/>
      <w:divBdr>
        <w:top w:val="none" w:sz="0" w:space="0" w:color="auto"/>
        <w:left w:val="none" w:sz="0" w:space="0" w:color="auto"/>
        <w:bottom w:val="none" w:sz="0" w:space="0" w:color="auto"/>
        <w:right w:val="none" w:sz="0" w:space="0" w:color="auto"/>
      </w:divBdr>
      <w:divsChild>
        <w:div w:id="1002313646">
          <w:marLeft w:val="0"/>
          <w:marRight w:val="0"/>
          <w:marTop w:val="0"/>
          <w:marBottom w:val="0"/>
          <w:divBdr>
            <w:top w:val="none" w:sz="0" w:space="0" w:color="auto"/>
            <w:left w:val="none" w:sz="0" w:space="0" w:color="auto"/>
            <w:bottom w:val="none" w:sz="0" w:space="0" w:color="auto"/>
            <w:right w:val="none" w:sz="0" w:space="0" w:color="auto"/>
          </w:divBdr>
        </w:div>
        <w:div w:id="1125808116">
          <w:marLeft w:val="0"/>
          <w:marRight w:val="0"/>
          <w:marTop w:val="0"/>
          <w:marBottom w:val="0"/>
          <w:divBdr>
            <w:top w:val="none" w:sz="0" w:space="0" w:color="auto"/>
            <w:left w:val="none" w:sz="0" w:space="0" w:color="auto"/>
            <w:bottom w:val="none" w:sz="0" w:space="0" w:color="auto"/>
            <w:right w:val="none" w:sz="0" w:space="0" w:color="auto"/>
          </w:divBdr>
        </w:div>
        <w:div w:id="2022781670">
          <w:marLeft w:val="0"/>
          <w:marRight w:val="0"/>
          <w:marTop w:val="0"/>
          <w:marBottom w:val="0"/>
          <w:divBdr>
            <w:top w:val="none" w:sz="0" w:space="0" w:color="auto"/>
            <w:left w:val="none" w:sz="0" w:space="0" w:color="auto"/>
            <w:bottom w:val="none" w:sz="0" w:space="0" w:color="auto"/>
            <w:right w:val="none" w:sz="0" w:space="0" w:color="auto"/>
          </w:divBdr>
        </w:div>
        <w:div w:id="2028556595">
          <w:marLeft w:val="0"/>
          <w:marRight w:val="0"/>
          <w:marTop w:val="0"/>
          <w:marBottom w:val="0"/>
          <w:divBdr>
            <w:top w:val="none" w:sz="0" w:space="0" w:color="auto"/>
            <w:left w:val="none" w:sz="0" w:space="0" w:color="auto"/>
            <w:bottom w:val="none" w:sz="0" w:space="0" w:color="auto"/>
            <w:right w:val="none" w:sz="0" w:space="0" w:color="auto"/>
          </w:divBdr>
        </w:div>
      </w:divsChild>
    </w:div>
    <w:div w:id="2032489899">
      <w:bodyDiv w:val="1"/>
      <w:marLeft w:val="0"/>
      <w:marRight w:val="0"/>
      <w:marTop w:val="0"/>
      <w:marBottom w:val="0"/>
      <w:divBdr>
        <w:top w:val="none" w:sz="0" w:space="0" w:color="auto"/>
        <w:left w:val="none" w:sz="0" w:space="0" w:color="auto"/>
        <w:bottom w:val="none" w:sz="0" w:space="0" w:color="auto"/>
        <w:right w:val="none" w:sz="0" w:space="0" w:color="auto"/>
      </w:divBdr>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4459647">
      <w:bodyDiv w:val="1"/>
      <w:marLeft w:val="0"/>
      <w:marRight w:val="0"/>
      <w:marTop w:val="0"/>
      <w:marBottom w:val="0"/>
      <w:divBdr>
        <w:top w:val="none" w:sz="0" w:space="0" w:color="auto"/>
        <w:left w:val="none" w:sz="0" w:space="0" w:color="auto"/>
        <w:bottom w:val="none" w:sz="0" w:space="0" w:color="auto"/>
        <w:right w:val="none" w:sz="0" w:space="0" w:color="auto"/>
      </w:divBdr>
      <w:divsChild>
        <w:div w:id="103768394">
          <w:marLeft w:val="0"/>
          <w:marRight w:val="0"/>
          <w:marTop w:val="0"/>
          <w:marBottom w:val="0"/>
          <w:divBdr>
            <w:top w:val="none" w:sz="0" w:space="0" w:color="auto"/>
            <w:left w:val="none" w:sz="0" w:space="0" w:color="auto"/>
            <w:bottom w:val="none" w:sz="0" w:space="0" w:color="auto"/>
            <w:right w:val="none" w:sz="0" w:space="0" w:color="auto"/>
          </w:divBdr>
          <w:divsChild>
            <w:div w:id="1030371599">
              <w:marLeft w:val="0"/>
              <w:marRight w:val="0"/>
              <w:marTop w:val="0"/>
              <w:marBottom w:val="0"/>
              <w:divBdr>
                <w:top w:val="none" w:sz="0" w:space="0" w:color="auto"/>
                <w:left w:val="none" w:sz="0" w:space="0" w:color="auto"/>
                <w:bottom w:val="none" w:sz="0" w:space="0" w:color="auto"/>
                <w:right w:val="none" w:sz="0" w:space="0" w:color="auto"/>
              </w:divBdr>
              <w:divsChild>
                <w:div w:id="1805466119">
                  <w:marLeft w:val="0"/>
                  <w:marRight w:val="0"/>
                  <w:marTop w:val="0"/>
                  <w:marBottom w:val="428"/>
                  <w:divBdr>
                    <w:top w:val="none" w:sz="0" w:space="0" w:color="auto"/>
                    <w:left w:val="none" w:sz="0" w:space="0" w:color="auto"/>
                    <w:bottom w:val="none" w:sz="0" w:space="0" w:color="auto"/>
                    <w:right w:val="none" w:sz="0" w:space="0" w:color="auto"/>
                  </w:divBdr>
                  <w:divsChild>
                    <w:div w:id="1925646973">
                      <w:marLeft w:val="0"/>
                      <w:marRight w:val="0"/>
                      <w:marTop w:val="0"/>
                      <w:marBottom w:val="0"/>
                      <w:divBdr>
                        <w:top w:val="none" w:sz="0" w:space="0" w:color="auto"/>
                        <w:left w:val="none" w:sz="0" w:space="0" w:color="auto"/>
                        <w:bottom w:val="none" w:sz="0" w:space="0" w:color="auto"/>
                        <w:right w:val="none" w:sz="0" w:space="0" w:color="auto"/>
                      </w:divBdr>
                      <w:divsChild>
                        <w:div w:id="141717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4726549">
      <w:bodyDiv w:val="1"/>
      <w:marLeft w:val="0"/>
      <w:marRight w:val="0"/>
      <w:marTop w:val="0"/>
      <w:marBottom w:val="0"/>
      <w:divBdr>
        <w:top w:val="none" w:sz="0" w:space="0" w:color="auto"/>
        <w:left w:val="none" w:sz="0" w:space="0" w:color="auto"/>
        <w:bottom w:val="none" w:sz="0" w:space="0" w:color="auto"/>
        <w:right w:val="none" w:sz="0" w:space="0" w:color="auto"/>
      </w:divBdr>
      <w:divsChild>
        <w:div w:id="682560915">
          <w:marLeft w:val="0"/>
          <w:marRight w:val="0"/>
          <w:marTop w:val="0"/>
          <w:marBottom w:val="0"/>
          <w:divBdr>
            <w:top w:val="none" w:sz="0" w:space="0" w:color="auto"/>
            <w:left w:val="none" w:sz="0" w:space="0" w:color="auto"/>
            <w:bottom w:val="none" w:sz="0" w:space="0" w:color="auto"/>
            <w:right w:val="none" w:sz="0" w:space="0" w:color="auto"/>
          </w:divBdr>
        </w:div>
        <w:div w:id="1459254408">
          <w:marLeft w:val="0"/>
          <w:marRight w:val="0"/>
          <w:marTop w:val="0"/>
          <w:marBottom w:val="0"/>
          <w:divBdr>
            <w:top w:val="none" w:sz="0" w:space="0" w:color="auto"/>
            <w:left w:val="none" w:sz="0" w:space="0" w:color="auto"/>
            <w:bottom w:val="none" w:sz="0" w:space="0" w:color="auto"/>
            <w:right w:val="none" w:sz="0" w:space="0" w:color="auto"/>
          </w:divBdr>
        </w:div>
        <w:div w:id="1810783318">
          <w:marLeft w:val="0"/>
          <w:marRight w:val="0"/>
          <w:marTop w:val="0"/>
          <w:marBottom w:val="0"/>
          <w:divBdr>
            <w:top w:val="none" w:sz="0" w:space="0" w:color="auto"/>
            <w:left w:val="none" w:sz="0" w:space="0" w:color="auto"/>
            <w:bottom w:val="none" w:sz="0" w:space="0" w:color="auto"/>
            <w:right w:val="none" w:sz="0" w:space="0" w:color="auto"/>
          </w:divBdr>
        </w:div>
        <w:div w:id="1889688004">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375556">
      <w:bodyDiv w:val="1"/>
      <w:marLeft w:val="0"/>
      <w:marRight w:val="0"/>
      <w:marTop w:val="0"/>
      <w:marBottom w:val="0"/>
      <w:divBdr>
        <w:top w:val="none" w:sz="0" w:space="0" w:color="auto"/>
        <w:left w:val="none" w:sz="0" w:space="0" w:color="auto"/>
        <w:bottom w:val="none" w:sz="0" w:space="0" w:color="auto"/>
        <w:right w:val="none" w:sz="0" w:space="0" w:color="auto"/>
      </w:divBdr>
      <w:divsChild>
        <w:div w:id="59839490">
          <w:marLeft w:val="0"/>
          <w:marRight w:val="0"/>
          <w:marTop w:val="0"/>
          <w:marBottom w:val="0"/>
          <w:divBdr>
            <w:top w:val="none" w:sz="0" w:space="0" w:color="auto"/>
            <w:left w:val="none" w:sz="0" w:space="0" w:color="auto"/>
            <w:bottom w:val="none" w:sz="0" w:space="0" w:color="auto"/>
            <w:right w:val="none" w:sz="0" w:space="0" w:color="auto"/>
          </w:divBdr>
        </w:div>
        <w:div w:id="206111441">
          <w:marLeft w:val="0"/>
          <w:marRight w:val="0"/>
          <w:marTop w:val="0"/>
          <w:marBottom w:val="0"/>
          <w:divBdr>
            <w:top w:val="none" w:sz="0" w:space="0" w:color="auto"/>
            <w:left w:val="none" w:sz="0" w:space="0" w:color="auto"/>
            <w:bottom w:val="none" w:sz="0" w:space="0" w:color="auto"/>
            <w:right w:val="none" w:sz="0" w:space="0" w:color="auto"/>
          </w:divBdr>
        </w:div>
        <w:div w:id="247925327">
          <w:marLeft w:val="0"/>
          <w:marRight w:val="0"/>
          <w:marTop w:val="0"/>
          <w:marBottom w:val="0"/>
          <w:divBdr>
            <w:top w:val="none" w:sz="0" w:space="0" w:color="auto"/>
            <w:left w:val="none" w:sz="0" w:space="0" w:color="auto"/>
            <w:bottom w:val="none" w:sz="0" w:space="0" w:color="auto"/>
            <w:right w:val="none" w:sz="0" w:space="0" w:color="auto"/>
          </w:divBdr>
        </w:div>
        <w:div w:id="1932542085">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6611364">
      <w:bodyDiv w:val="1"/>
      <w:marLeft w:val="0"/>
      <w:marRight w:val="0"/>
      <w:marTop w:val="0"/>
      <w:marBottom w:val="0"/>
      <w:divBdr>
        <w:top w:val="none" w:sz="0" w:space="0" w:color="auto"/>
        <w:left w:val="none" w:sz="0" w:space="0" w:color="auto"/>
        <w:bottom w:val="none" w:sz="0" w:space="0" w:color="auto"/>
        <w:right w:val="none" w:sz="0" w:space="0" w:color="auto"/>
      </w:divBdr>
      <w:divsChild>
        <w:div w:id="558130663">
          <w:marLeft w:val="0"/>
          <w:marRight w:val="0"/>
          <w:marTop w:val="0"/>
          <w:marBottom w:val="0"/>
          <w:divBdr>
            <w:top w:val="single" w:sz="6" w:space="0" w:color="A9AEB1"/>
            <w:left w:val="single" w:sz="6" w:space="0" w:color="A9AEB1"/>
            <w:bottom w:val="single" w:sz="6" w:space="0" w:color="A9AEB1"/>
            <w:right w:val="single" w:sz="6" w:space="0" w:color="A9AEB1"/>
          </w:divBdr>
          <w:divsChild>
            <w:div w:id="1517620379">
              <w:marLeft w:val="0"/>
              <w:marRight w:val="0"/>
              <w:marTop w:val="0"/>
              <w:marBottom w:val="0"/>
              <w:divBdr>
                <w:top w:val="none" w:sz="0" w:space="0" w:color="auto"/>
                <w:left w:val="none" w:sz="0" w:space="0" w:color="auto"/>
                <w:bottom w:val="none" w:sz="0" w:space="0" w:color="auto"/>
                <w:right w:val="none" w:sz="0" w:space="0" w:color="auto"/>
              </w:divBdr>
              <w:divsChild>
                <w:div w:id="1412391192">
                  <w:marLeft w:val="0"/>
                  <w:marRight w:val="0"/>
                  <w:marTop w:val="0"/>
                  <w:marBottom w:val="0"/>
                  <w:divBdr>
                    <w:top w:val="none" w:sz="0" w:space="0" w:color="auto"/>
                    <w:left w:val="none" w:sz="0" w:space="0" w:color="auto"/>
                    <w:bottom w:val="none" w:sz="0" w:space="0" w:color="auto"/>
                    <w:right w:val="none" w:sz="0" w:space="0" w:color="auto"/>
                  </w:divBdr>
                </w:div>
                <w:div w:id="1996914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6289479">
          <w:marLeft w:val="0"/>
          <w:marRight w:val="0"/>
          <w:marTop w:val="0"/>
          <w:marBottom w:val="0"/>
          <w:divBdr>
            <w:top w:val="single" w:sz="6" w:space="0" w:color="A9AEB1"/>
            <w:left w:val="single" w:sz="6" w:space="0" w:color="A9AEB1"/>
            <w:bottom w:val="single" w:sz="6" w:space="0" w:color="A9AEB1"/>
            <w:right w:val="single" w:sz="6" w:space="0" w:color="A9AEB1"/>
          </w:divBdr>
          <w:divsChild>
            <w:div w:id="1412972069">
              <w:marLeft w:val="0"/>
              <w:marRight w:val="0"/>
              <w:marTop w:val="0"/>
              <w:marBottom w:val="0"/>
              <w:divBdr>
                <w:top w:val="none" w:sz="0" w:space="0" w:color="auto"/>
                <w:left w:val="none" w:sz="0" w:space="0" w:color="auto"/>
                <w:bottom w:val="none" w:sz="0" w:space="0" w:color="auto"/>
                <w:right w:val="none" w:sz="0" w:space="0" w:color="auto"/>
              </w:divBdr>
            </w:div>
          </w:divsChild>
        </w:div>
        <w:div w:id="1395085763">
          <w:marLeft w:val="0"/>
          <w:marRight w:val="0"/>
          <w:marTop w:val="0"/>
          <w:marBottom w:val="0"/>
          <w:divBdr>
            <w:top w:val="single" w:sz="6" w:space="0" w:color="A9AEB1"/>
            <w:left w:val="single" w:sz="6" w:space="0" w:color="A9AEB1"/>
            <w:bottom w:val="single" w:sz="6" w:space="0" w:color="A9AEB1"/>
            <w:right w:val="single" w:sz="6" w:space="0" w:color="A9AEB1"/>
          </w:divBdr>
          <w:divsChild>
            <w:div w:id="1704287791">
              <w:marLeft w:val="0"/>
              <w:marRight w:val="0"/>
              <w:marTop w:val="0"/>
              <w:marBottom w:val="0"/>
              <w:divBdr>
                <w:top w:val="none" w:sz="0" w:space="0" w:color="auto"/>
                <w:left w:val="none" w:sz="0" w:space="0" w:color="auto"/>
                <w:bottom w:val="none" w:sz="0" w:space="0" w:color="auto"/>
                <w:right w:val="none" w:sz="0" w:space="0" w:color="auto"/>
              </w:divBdr>
              <w:divsChild>
                <w:div w:id="96882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653189">
      <w:bodyDiv w:val="1"/>
      <w:marLeft w:val="0"/>
      <w:marRight w:val="0"/>
      <w:marTop w:val="0"/>
      <w:marBottom w:val="0"/>
      <w:divBdr>
        <w:top w:val="none" w:sz="0" w:space="0" w:color="auto"/>
        <w:left w:val="none" w:sz="0" w:space="0" w:color="auto"/>
        <w:bottom w:val="none" w:sz="0" w:space="0" w:color="auto"/>
        <w:right w:val="none" w:sz="0" w:space="0" w:color="auto"/>
      </w:divBdr>
      <w:divsChild>
        <w:div w:id="1442991535">
          <w:marLeft w:val="0"/>
          <w:marRight w:val="0"/>
          <w:marTop w:val="0"/>
          <w:marBottom w:val="0"/>
          <w:divBdr>
            <w:top w:val="single" w:sz="6" w:space="0" w:color="A9AEB1"/>
            <w:left w:val="single" w:sz="6" w:space="0" w:color="A9AEB1"/>
            <w:bottom w:val="single" w:sz="6" w:space="0" w:color="A9AEB1"/>
            <w:right w:val="single" w:sz="6" w:space="0" w:color="A9AEB1"/>
          </w:divBdr>
          <w:divsChild>
            <w:div w:id="603924321">
              <w:marLeft w:val="0"/>
              <w:marRight w:val="0"/>
              <w:marTop w:val="0"/>
              <w:marBottom w:val="0"/>
              <w:divBdr>
                <w:top w:val="none" w:sz="0" w:space="0" w:color="auto"/>
                <w:left w:val="none" w:sz="0" w:space="0" w:color="auto"/>
                <w:bottom w:val="none" w:sz="0" w:space="0" w:color="auto"/>
                <w:right w:val="none" w:sz="0" w:space="0" w:color="auto"/>
              </w:divBdr>
              <w:divsChild>
                <w:div w:id="19091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869348">
          <w:marLeft w:val="0"/>
          <w:marRight w:val="0"/>
          <w:marTop w:val="0"/>
          <w:marBottom w:val="0"/>
          <w:divBdr>
            <w:top w:val="single" w:sz="6" w:space="0" w:color="A9AEB1"/>
            <w:left w:val="single" w:sz="6" w:space="0" w:color="A9AEB1"/>
            <w:bottom w:val="single" w:sz="6" w:space="0" w:color="A9AEB1"/>
            <w:right w:val="single" w:sz="6" w:space="0" w:color="A9AEB1"/>
          </w:divBdr>
          <w:divsChild>
            <w:div w:id="1190030684">
              <w:marLeft w:val="0"/>
              <w:marRight w:val="0"/>
              <w:marTop w:val="0"/>
              <w:marBottom w:val="0"/>
              <w:divBdr>
                <w:top w:val="none" w:sz="0" w:space="0" w:color="auto"/>
                <w:left w:val="none" w:sz="0" w:space="0" w:color="auto"/>
                <w:bottom w:val="none" w:sz="0" w:space="0" w:color="auto"/>
                <w:right w:val="none" w:sz="0" w:space="0" w:color="auto"/>
              </w:divBdr>
            </w:div>
          </w:divsChild>
        </w:div>
        <w:div w:id="890924890">
          <w:marLeft w:val="0"/>
          <w:marRight w:val="0"/>
          <w:marTop w:val="0"/>
          <w:marBottom w:val="0"/>
          <w:divBdr>
            <w:top w:val="single" w:sz="6" w:space="0" w:color="A9AEB1"/>
            <w:left w:val="single" w:sz="6" w:space="0" w:color="A9AEB1"/>
            <w:bottom w:val="single" w:sz="6" w:space="0" w:color="A9AEB1"/>
            <w:right w:val="single" w:sz="6" w:space="0" w:color="A9AEB1"/>
          </w:divBdr>
          <w:divsChild>
            <w:div w:id="62652671">
              <w:marLeft w:val="0"/>
              <w:marRight w:val="0"/>
              <w:marTop w:val="0"/>
              <w:marBottom w:val="0"/>
              <w:divBdr>
                <w:top w:val="none" w:sz="0" w:space="0" w:color="auto"/>
                <w:left w:val="none" w:sz="0" w:space="0" w:color="auto"/>
                <w:bottom w:val="none" w:sz="0" w:space="0" w:color="auto"/>
                <w:right w:val="none" w:sz="0" w:space="0" w:color="auto"/>
              </w:divBdr>
              <w:divsChild>
                <w:div w:id="1852639310">
                  <w:marLeft w:val="0"/>
                  <w:marRight w:val="0"/>
                  <w:marTop w:val="0"/>
                  <w:marBottom w:val="0"/>
                  <w:divBdr>
                    <w:top w:val="none" w:sz="0" w:space="0" w:color="auto"/>
                    <w:left w:val="none" w:sz="0" w:space="0" w:color="auto"/>
                    <w:bottom w:val="none" w:sz="0" w:space="0" w:color="auto"/>
                    <w:right w:val="none" w:sz="0" w:space="0" w:color="auto"/>
                  </w:divBdr>
                </w:div>
                <w:div w:id="457071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045262">
      <w:bodyDiv w:val="1"/>
      <w:marLeft w:val="0"/>
      <w:marRight w:val="0"/>
      <w:marTop w:val="0"/>
      <w:marBottom w:val="0"/>
      <w:divBdr>
        <w:top w:val="none" w:sz="0" w:space="0" w:color="auto"/>
        <w:left w:val="none" w:sz="0" w:space="0" w:color="auto"/>
        <w:bottom w:val="none" w:sz="0" w:space="0" w:color="auto"/>
        <w:right w:val="none" w:sz="0" w:space="0" w:color="auto"/>
      </w:divBdr>
      <w:divsChild>
        <w:div w:id="239212971">
          <w:marLeft w:val="0"/>
          <w:marRight w:val="0"/>
          <w:marTop w:val="0"/>
          <w:marBottom w:val="0"/>
          <w:divBdr>
            <w:top w:val="single" w:sz="6" w:space="0" w:color="A9AEB1"/>
            <w:left w:val="single" w:sz="6" w:space="0" w:color="A9AEB1"/>
            <w:bottom w:val="single" w:sz="6" w:space="0" w:color="A9AEB1"/>
            <w:right w:val="single" w:sz="6" w:space="0" w:color="A9AEB1"/>
          </w:divBdr>
          <w:divsChild>
            <w:div w:id="385421767">
              <w:marLeft w:val="0"/>
              <w:marRight w:val="0"/>
              <w:marTop w:val="0"/>
              <w:marBottom w:val="0"/>
              <w:divBdr>
                <w:top w:val="none" w:sz="0" w:space="0" w:color="auto"/>
                <w:left w:val="none" w:sz="0" w:space="0" w:color="auto"/>
                <w:bottom w:val="none" w:sz="0" w:space="0" w:color="auto"/>
                <w:right w:val="none" w:sz="0" w:space="0" w:color="auto"/>
              </w:divBdr>
            </w:div>
          </w:divsChild>
        </w:div>
        <w:div w:id="283196413">
          <w:marLeft w:val="0"/>
          <w:marRight w:val="0"/>
          <w:marTop w:val="0"/>
          <w:marBottom w:val="0"/>
          <w:divBdr>
            <w:top w:val="single" w:sz="6" w:space="0" w:color="A9AEB1"/>
            <w:left w:val="single" w:sz="6" w:space="0" w:color="A9AEB1"/>
            <w:bottom w:val="single" w:sz="6" w:space="0" w:color="A9AEB1"/>
            <w:right w:val="single" w:sz="6" w:space="0" w:color="A9AEB1"/>
          </w:divBdr>
          <w:divsChild>
            <w:div w:id="2063168614">
              <w:marLeft w:val="0"/>
              <w:marRight w:val="0"/>
              <w:marTop w:val="0"/>
              <w:marBottom w:val="0"/>
              <w:divBdr>
                <w:top w:val="none" w:sz="0" w:space="0" w:color="auto"/>
                <w:left w:val="none" w:sz="0" w:space="0" w:color="auto"/>
                <w:bottom w:val="none" w:sz="0" w:space="0" w:color="auto"/>
                <w:right w:val="none" w:sz="0" w:space="0" w:color="auto"/>
              </w:divBdr>
              <w:divsChild>
                <w:div w:id="212934864">
                  <w:marLeft w:val="0"/>
                  <w:marRight w:val="0"/>
                  <w:marTop w:val="0"/>
                  <w:marBottom w:val="0"/>
                  <w:divBdr>
                    <w:top w:val="none" w:sz="0" w:space="0" w:color="auto"/>
                    <w:left w:val="none" w:sz="0" w:space="0" w:color="auto"/>
                    <w:bottom w:val="none" w:sz="0" w:space="0" w:color="auto"/>
                    <w:right w:val="none" w:sz="0" w:space="0" w:color="auto"/>
                  </w:divBdr>
                </w:div>
                <w:div w:id="102879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446279">
          <w:marLeft w:val="0"/>
          <w:marRight w:val="0"/>
          <w:marTop w:val="0"/>
          <w:marBottom w:val="0"/>
          <w:divBdr>
            <w:top w:val="single" w:sz="6" w:space="0" w:color="A9AEB1"/>
            <w:left w:val="single" w:sz="6" w:space="0" w:color="A9AEB1"/>
            <w:bottom w:val="single" w:sz="6" w:space="0" w:color="A9AEB1"/>
            <w:right w:val="single" w:sz="6" w:space="0" w:color="A9AEB1"/>
          </w:divBdr>
          <w:divsChild>
            <w:div w:id="1628970009">
              <w:marLeft w:val="0"/>
              <w:marRight w:val="0"/>
              <w:marTop w:val="0"/>
              <w:marBottom w:val="0"/>
              <w:divBdr>
                <w:top w:val="none" w:sz="0" w:space="0" w:color="auto"/>
                <w:left w:val="none" w:sz="0" w:space="0" w:color="auto"/>
                <w:bottom w:val="none" w:sz="0" w:space="0" w:color="auto"/>
                <w:right w:val="none" w:sz="0" w:space="0" w:color="auto"/>
              </w:divBdr>
              <w:divsChild>
                <w:div w:id="77833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115582">
      <w:bodyDiv w:val="1"/>
      <w:marLeft w:val="0"/>
      <w:marRight w:val="0"/>
      <w:marTop w:val="0"/>
      <w:marBottom w:val="0"/>
      <w:divBdr>
        <w:top w:val="none" w:sz="0" w:space="0" w:color="auto"/>
        <w:left w:val="none" w:sz="0" w:space="0" w:color="auto"/>
        <w:bottom w:val="none" w:sz="0" w:space="0" w:color="auto"/>
        <w:right w:val="none" w:sz="0" w:space="0" w:color="auto"/>
      </w:divBdr>
      <w:divsChild>
        <w:div w:id="358940709">
          <w:marLeft w:val="0"/>
          <w:marRight w:val="0"/>
          <w:marTop w:val="0"/>
          <w:marBottom w:val="0"/>
          <w:divBdr>
            <w:top w:val="none" w:sz="0" w:space="0" w:color="auto"/>
            <w:left w:val="none" w:sz="0" w:space="0" w:color="auto"/>
            <w:bottom w:val="none" w:sz="0" w:space="0" w:color="auto"/>
            <w:right w:val="none" w:sz="0" w:space="0" w:color="auto"/>
          </w:divBdr>
        </w:div>
        <w:div w:id="538399943">
          <w:marLeft w:val="0"/>
          <w:marRight w:val="0"/>
          <w:marTop w:val="0"/>
          <w:marBottom w:val="0"/>
          <w:divBdr>
            <w:top w:val="none" w:sz="0" w:space="0" w:color="auto"/>
            <w:left w:val="none" w:sz="0" w:space="0" w:color="auto"/>
            <w:bottom w:val="none" w:sz="0" w:space="0" w:color="auto"/>
            <w:right w:val="none" w:sz="0" w:space="0" w:color="auto"/>
          </w:divBdr>
        </w:div>
        <w:div w:id="1010840349">
          <w:marLeft w:val="0"/>
          <w:marRight w:val="0"/>
          <w:marTop w:val="0"/>
          <w:marBottom w:val="0"/>
          <w:divBdr>
            <w:top w:val="none" w:sz="0" w:space="0" w:color="auto"/>
            <w:left w:val="none" w:sz="0" w:space="0" w:color="auto"/>
            <w:bottom w:val="none" w:sz="0" w:space="0" w:color="auto"/>
            <w:right w:val="none" w:sz="0" w:space="0" w:color="auto"/>
          </w:divBdr>
        </w:div>
        <w:div w:id="2084908569">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39505489">
      <w:bodyDiv w:val="1"/>
      <w:marLeft w:val="0"/>
      <w:marRight w:val="0"/>
      <w:marTop w:val="0"/>
      <w:marBottom w:val="0"/>
      <w:divBdr>
        <w:top w:val="none" w:sz="0" w:space="0" w:color="auto"/>
        <w:left w:val="none" w:sz="0" w:space="0" w:color="auto"/>
        <w:bottom w:val="none" w:sz="0" w:space="0" w:color="auto"/>
        <w:right w:val="none" w:sz="0" w:space="0" w:color="auto"/>
      </w:divBdr>
      <w:divsChild>
        <w:div w:id="195778916">
          <w:marLeft w:val="0"/>
          <w:marRight w:val="0"/>
          <w:marTop w:val="0"/>
          <w:marBottom w:val="0"/>
          <w:divBdr>
            <w:top w:val="none" w:sz="0" w:space="0" w:color="auto"/>
            <w:left w:val="none" w:sz="0" w:space="0" w:color="auto"/>
            <w:bottom w:val="none" w:sz="0" w:space="0" w:color="auto"/>
            <w:right w:val="none" w:sz="0" w:space="0" w:color="auto"/>
          </w:divBdr>
        </w:div>
        <w:div w:id="609817436">
          <w:marLeft w:val="0"/>
          <w:marRight w:val="0"/>
          <w:marTop w:val="0"/>
          <w:marBottom w:val="0"/>
          <w:divBdr>
            <w:top w:val="none" w:sz="0" w:space="0" w:color="auto"/>
            <w:left w:val="none" w:sz="0" w:space="0" w:color="auto"/>
            <w:bottom w:val="none" w:sz="0" w:space="0" w:color="auto"/>
            <w:right w:val="none" w:sz="0" w:space="0" w:color="auto"/>
          </w:divBdr>
        </w:div>
        <w:div w:id="1296982201">
          <w:marLeft w:val="0"/>
          <w:marRight w:val="0"/>
          <w:marTop w:val="0"/>
          <w:marBottom w:val="0"/>
          <w:divBdr>
            <w:top w:val="none" w:sz="0" w:space="0" w:color="auto"/>
            <w:left w:val="none" w:sz="0" w:space="0" w:color="auto"/>
            <w:bottom w:val="none" w:sz="0" w:space="0" w:color="auto"/>
            <w:right w:val="none" w:sz="0" w:space="0" w:color="auto"/>
          </w:divBdr>
        </w:div>
        <w:div w:id="2070612494">
          <w:marLeft w:val="0"/>
          <w:marRight w:val="0"/>
          <w:marTop w:val="0"/>
          <w:marBottom w:val="0"/>
          <w:divBdr>
            <w:top w:val="none" w:sz="0" w:space="0" w:color="auto"/>
            <w:left w:val="none" w:sz="0" w:space="0" w:color="auto"/>
            <w:bottom w:val="none" w:sz="0" w:space="0" w:color="auto"/>
            <w:right w:val="none" w:sz="0" w:space="0" w:color="auto"/>
          </w:divBdr>
        </w:div>
      </w:divsChild>
    </w:div>
    <w:div w:id="2040272173">
      <w:bodyDiv w:val="1"/>
      <w:marLeft w:val="0"/>
      <w:marRight w:val="0"/>
      <w:marTop w:val="0"/>
      <w:marBottom w:val="0"/>
      <w:divBdr>
        <w:top w:val="none" w:sz="0" w:space="0" w:color="auto"/>
        <w:left w:val="none" w:sz="0" w:space="0" w:color="auto"/>
        <w:bottom w:val="none" w:sz="0" w:space="0" w:color="auto"/>
        <w:right w:val="none" w:sz="0" w:space="0" w:color="auto"/>
      </w:divBdr>
      <w:divsChild>
        <w:div w:id="138377294">
          <w:marLeft w:val="0"/>
          <w:marRight w:val="0"/>
          <w:marTop w:val="0"/>
          <w:marBottom w:val="0"/>
          <w:divBdr>
            <w:top w:val="none" w:sz="0" w:space="0" w:color="auto"/>
            <w:left w:val="none" w:sz="0" w:space="0" w:color="auto"/>
            <w:bottom w:val="none" w:sz="0" w:space="0" w:color="auto"/>
            <w:right w:val="none" w:sz="0" w:space="0" w:color="auto"/>
          </w:divBdr>
        </w:div>
        <w:div w:id="289672967">
          <w:marLeft w:val="0"/>
          <w:marRight w:val="0"/>
          <w:marTop w:val="0"/>
          <w:marBottom w:val="0"/>
          <w:divBdr>
            <w:top w:val="none" w:sz="0" w:space="0" w:color="auto"/>
            <w:left w:val="none" w:sz="0" w:space="0" w:color="auto"/>
            <w:bottom w:val="none" w:sz="0" w:space="0" w:color="auto"/>
            <w:right w:val="none" w:sz="0" w:space="0" w:color="auto"/>
          </w:divBdr>
        </w:div>
        <w:div w:id="2038893218">
          <w:marLeft w:val="0"/>
          <w:marRight w:val="0"/>
          <w:marTop w:val="0"/>
          <w:marBottom w:val="0"/>
          <w:divBdr>
            <w:top w:val="none" w:sz="0" w:space="0" w:color="auto"/>
            <w:left w:val="none" w:sz="0" w:space="0" w:color="auto"/>
            <w:bottom w:val="none" w:sz="0" w:space="0" w:color="auto"/>
            <w:right w:val="none" w:sz="0" w:space="0" w:color="auto"/>
          </w:divBdr>
        </w:div>
        <w:div w:id="2043745562">
          <w:marLeft w:val="0"/>
          <w:marRight w:val="0"/>
          <w:marTop w:val="0"/>
          <w:marBottom w:val="0"/>
          <w:divBdr>
            <w:top w:val="none" w:sz="0" w:space="0" w:color="auto"/>
            <w:left w:val="none" w:sz="0" w:space="0" w:color="auto"/>
            <w:bottom w:val="none" w:sz="0" w:space="0" w:color="auto"/>
            <w:right w:val="none" w:sz="0" w:space="0" w:color="auto"/>
          </w:divBdr>
        </w:div>
      </w:divsChild>
    </w:div>
    <w:div w:id="2040273376">
      <w:bodyDiv w:val="1"/>
      <w:marLeft w:val="0"/>
      <w:marRight w:val="0"/>
      <w:marTop w:val="0"/>
      <w:marBottom w:val="0"/>
      <w:divBdr>
        <w:top w:val="none" w:sz="0" w:space="0" w:color="auto"/>
        <w:left w:val="none" w:sz="0" w:space="0" w:color="auto"/>
        <w:bottom w:val="none" w:sz="0" w:space="0" w:color="auto"/>
        <w:right w:val="none" w:sz="0" w:space="0" w:color="auto"/>
      </w:divBdr>
      <w:divsChild>
        <w:div w:id="507868859">
          <w:marLeft w:val="0"/>
          <w:marRight w:val="0"/>
          <w:marTop w:val="0"/>
          <w:marBottom w:val="0"/>
          <w:divBdr>
            <w:top w:val="none" w:sz="0" w:space="0" w:color="auto"/>
            <w:left w:val="none" w:sz="0" w:space="0" w:color="auto"/>
            <w:bottom w:val="none" w:sz="0" w:space="0" w:color="auto"/>
            <w:right w:val="none" w:sz="0" w:space="0" w:color="auto"/>
          </w:divBdr>
        </w:div>
        <w:div w:id="887834437">
          <w:marLeft w:val="0"/>
          <w:marRight w:val="0"/>
          <w:marTop w:val="0"/>
          <w:marBottom w:val="0"/>
          <w:divBdr>
            <w:top w:val="none" w:sz="0" w:space="0" w:color="auto"/>
            <w:left w:val="none" w:sz="0" w:space="0" w:color="auto"/>
            <w:bottom w:val="none" w:sz="0" w:space="0" w:color="auto"/>
            <w:right w:val="none" w:sz="0" w:space="0" w:color="auto"/>
          </w:divBdr>
        </w:div>
        <w:div w:id="946545940">
          <w:marLeft w:val="0"/>
          <w:marRight w:val="0"/>
          <w:marTop w:val="0"/>
          <w:marBottom w:val="0"/>
          <w:divBdr>
            <w:top w:val="none" w:sz="0" w:space="0" w:color="auto"/>
            <w:left w:val="none" w:sz="0" w:space="0" w:color="auto"/>
            <w:bottom w:val="none" w:sz="0" w:space="0" w:color="auto"/>
            <w:right w:val="none" w:sz="0" w:space="0" w:color="auto"/>
          </w:divBdr>
        </w:div>
        <w:div w:id="1557160127">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sChild>
    </w:div>
    <w:div w:id="2043633016">
      <w:bodyDiv w:val="1"/>
      <w:marLeft w:val="0"/>
      <w:marRight w:val="0"/>
      <w:marTop w:val="0"/>
      <w:marBottom w:val="0"/>
      <w:divBdr>
        <w:top w:val="none" w:sz="0" w:space="0" w:color="auto"/>
        <w:left w:val="none" w:sz="0" w:space="0" w:color="auto"/>
        <w:bottom w:val="none" w:sz="0" w:space="0" w:color="auto"/>
        <w:right w:val="none" w:sz="0" w:space="0" w:color="auto"/>
      </w:divBdr>
      <w:divsChild>
        <w:div w:id="1480227839">
          <w:marLeft w:val="0"/>
          <w:marRight w:val="0"/>
          <w:marTop w:val="0"/>
          <w:marBottom w:val="0"/>
          <w:divBdr>
            <w:top w:val="none" w:sz="0" w:space="0" w:color="auto"/>
            <w:left w:val="none" w:sz="0" w:space="0" w:color="auto"/>
            <w:bottom w:val="none" w:sz="0" w:space="0" w:color="auto"/>
            <w:right w:val="none" w:sz="0" w:space="0" w:color="auto"/>
          </w:divBdr>
        </w:div>
        <w:div w:id="1580289531">
          <w:marLeft w:val="0"/>
          <w:marRight w:val="0"/>
          <w:marTop w:val="0"/>
          <w:marBottom w:val="0"/>
          <w:divBdr>
            <w:top w:val="none" w:sz="0" w:space="0" w:color="auto"/>
            <w:left w:val="none" w:sz="0" w:space="0" w:color="auto"/>
            <w:bottom w:val="none" w:sz="0" w:space="0" w:color="auto"/>
            <w:right w:val="none" w:sz="0" w:space="0" w:color="auto"/>
          </w:divBdr>
        </w:div>
        <w:div w:id="1807039025">
          <w:marLeft w:val="0"/>
          <w:marRight w:val="0"/>
          <w:marTop w:val="0"/>
          <w:marBottom w:val="0"/>
          <w:divBdr>
            <w:top w:val="none" w:sz="0" w:space="0" w:color="auto"/>
            <w:left w:val="none" w:sz="0" w:space="0" w:color="auto"/>
            <w:bottom w:val="none" w:sz="0" w:space="0" w:color="auto"/>
            <w:right w:val="none" w:sz="0" w:space="0" w:color="auto"/>
          </w:divBdr>
        </w:div>
        <w:div w:id="1807821952">
          <w:marLeft w:val="0"/>
          <w:marRight w:val="0"/>
          <w:marTop w:val="0"/>
          <w:marBottom w:val="0"/>
          <w:divBdr>
            <w:top w:val="none" w:sz="0" w:space="0" w:color="auto"/>
            <w:left w:val="none" w:sz="0" w:space="0" w:color="auto"/>
            <w:bottom w:val="none" w:sz="0" w:space="0" w:color="auto"/>
            <w:right w:val="none" w:sz="0" w:space="0" w:color="auto"/>
          </w:divBdr>
        </w:div>
      </w:divsChild>
    </w:div>
    <w:div w:id="2044018087">
      <w:bodyDiv w:val="1"/>
      <w:marLeft w:val="0"/>
      <w:marRight w:val="0"/>
      <w:marTop w:val="0"/>
      <w:marBottom w:val="0"/>
      <w:divBdr>
        <w:top w:val="none" w:sz="0" w:space="0" w:color="auto"/>
        <w:left w:val="none" w:sz="0" w:space="0" w:color="auto"/>
        <w:bottom w:val="none" w:sz="0" w:space="0" w:color="auto"/>
        <w:right w:val="none" w:sz="0" w:space="0" w:color="auto"/>
      </w:divBdr>
      <w:divsChild>
        <w:div w:id="112213653">
          <w:marLeft w:val="0"/>
          <w:marRight w:val="0"/>
          <w:marTop w:val="0"/>
          <w:marBottom w:val="0"/>
          <w:divBdr>
            <w:top w:val="single" w:sz="6" w:space="0" w:color="A9AEB1"/>
            <w:left w:val="single" w:sz="6" w:space="0" w:color="A9AEB1"/>
            <w:bottom w:val="single" w:sz="6" w:space="0" w:color="A9AEB1"/>
            <w:right w:val="single" w:sz="6" w:space="0" w:color="A9AEB1"/>
          </w:divBdr>
          <w:divsChild>
            <w:div w:id="858666582">
              <w:marLeft w:val="0"/>
              <w:marRight w:val="0"/>
              <w:marTop w:val="0"/>
              <w:marBottom w:val="0"/>
              <w:divBdr>
                <w:top w:val="none" w:sz="0" w:space="0" w:color="auto"/>
                <w:left w:val="none" w:sz="0" w:space="0" w:color="auto"/>
                <w:bottom w:val="none" w:sz="0" w:space="0" w:color="auto"/>
                <w:right w:val="none" w:sz="0" w:space="0" w:color="auto"/>
              </w:divBdr>
              <w:divsChild>
                <w:div w:id="90055093">
                  <w:marLeft w:val="0"/>
                  <w:marRight w:val="0"/>
                  <w:marTop w:val="0"/>
                  <w:marBottom w:val="0"/>
                  <w:divBdr>
                    <w:top w:val="none" w:sz="0" w:space="0" w:color="auto"/>
                    <w:left w:val="none" w:sz="0" w:space="0" w:color="auto"/>
                    <w:bottom w:val="none" w:sz="0" w:space="0" w:color="auto"/>
                    <w:right w:val="none" w:sz="0" w:space="0" w:color="auto"/>
                  </w:divBdr>
                </w:div>
                <w:div w:id="81888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324083">
          <w:marLeft w:val="0"/>
          <w:marRight w:val="0"/>
          <w:marTop w:val="0"/>
          <w:marBottom w:val="0"/>
          <w:divBdr>
            <w:top w:val="single" w:sz="6" w:space="0" w:color="A9AEB1"/>
            <w:left w:val="single" w:sz="6" w:space="0" w:color="A9AEB1"/>
            <w:bottom w:val="single" w:sz="6" w:space="0" w:color="A9AEB1"/>
            <w:right w:val="single" w:sz="6" w:space="0" w:color="A9AEB1"/>
          </w:divBdr>
          <w:divsChild>
            <w:div w:id="205340247">
              <w:marLeft w:val="0"/>
              <w:marRight w:val="0"/>
              <w:marTop w:val="0"/>
              <w:marBottom w:val="0"/>
              <w:divBdr>
                <w:top w:val="none" w:sz="0" w:space="0" w:color="auto"/>
                <w:left w:val="none" w:sz="0" w:space="0" w:color="auto"/>
                <w:bottom w:val="none" w:sz="0" w:space="0" w:color="auto"/>
                <w:right w:val="none" w:sz="0" w:space="0" w:color="auto"/>
              </w:divBdr>
            </w:div>
          </w:divsChild>
        </w:div>
        <w:div w:id="1299071079">
          <w:marLeft w:val="0"/>
          <w:marRight w:val="0"/>
          <w:marTop w:val="0"/>
          <w:marBottom w:val="0"/>
          <w:divBdr>
            <w:top w:val="single" w:sz="6" w:space="0" w:color="A9AEB1"/>
            <w:left w:val="single" w:sz="6" w:space="0" w:color="A9AEB1"/>
            <w:bottom w:val="single" w:sz="6" w:space="0" w:color="A9AEB1"/>
            <w:right w:val="single" w:sz="6" w:space="0" w:color="A9AEB1"/>
          </w:divBdr>
          <w:divsChild>
            <w:div w:id="1738090167">
              <w:marLeft w:val="0"/>
              <w:marRight w:val="0"/>
              <w:marTop w:val="0"/>
              <w:marBottom w:val="0"/>
              <w:divBdr>
                <w:top w:val="none" w:sz="0" w:space="0" w:color="auto"/>
                <w:left w:val="none" w:sz="0" w:space="0" w:color="auto"/>
                <w:bottom w:val="none" w:sz="0" w:space="0" w:color="auto"/>
                <w:right w:val="none" w:sz="0" w:space="0" w:color="auto"/>
              </w:divBdr>
              <w:divsChild>
                <w:div w:id="52602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6173771">
      <w:bodyDiv w:val="1"/>
      <w:marLeft w:val="0"/>
      <w:marRight w:val="0"/>
      <w:marTop w:val="0"/>
      <w:marBottom w:val="0"/>
      <w:divBdr>
        <w:top w:val="none" w:sz="0" w:space="0" w:color="auto"/>
        <w:left w:val="none" w:sz="0" w:space="0" w:color="auto"/>
        <w:bottom w:val="none" w:sz="0" w:space="0" w:color="auto"/>
        <w:right w:val="none" w:sz="0" w:space="0" w:color="auto"/>
      </w:divBdr>
      <w:divsChild>
        <w:div w:id="108741369">
          <w:marLeft w:val="0"/>
          <w:marRight w:val="0"/>
          <w:marTop w:val="0"/>
          <w:marBottom w:val="0"/>
          <w:divBdr>
            <w:top w:val="single" w:sz="6" w:space="0" w:color="A9AEB1"/>
            <w:left w:val="single" w:sz="6" w:space="0" w:color="A9AEB1"/>
            <w:bottom w:val="single" w:sz="6" w:space="0" w:color="A9AEB1"/>
            <w:right w:val="single" w:sz="6" w:space="0" w:color="A9AEB1"/>
          </w:divBdr>
          <w:divsChild>
            <w:div w:id="1798259413">
              <w:marLeft w:val="0"/>
              <w:marRight w:val="0"/>
              <w:marTop w:val="0"/>
              <w:marBottom w:val="0"/>
              <w:divBdr>
                <w:top w:val="none" w:sz="0" w:space="0" w:color="auto"/>
                <w:left w:val="none" w:sz="0" w:space="0" w:color="auto"/>
                <w:bottom w:val="none" w:sz="0" w:space="0" w:color="auto"/>
                <w:right w:val="none" w:sz="0" w:space="0" w:color="auto"/>
              </w:divBdr>
            </w:div>
          </w:divsChild>
        </w:div>
        <w:div w:id="1222210511">
          <w:marLeft w:val="0"/>
          <w:marRight w:val="0"/>
          <w:marTop w:val="0"/>
          <w:marBottom w:val="0"/>
          <w:divBdr>
            <w:top w:val="single" w:sz="6" w:space="0" w:color="A9AEB1"/>
            <w:left w:val="single" w:sz="6" w:space="0" w:color="A9AEB1"/>
            <w:bottom w:val="single" w:sz="6" w:space="0" w:color="A9AEB1"/>
            <w:right w:val="single" w:sz="6" w:space="0" w:color="A9AEB1"/>
          </w:divBdr>
          <w:divsChild>
            <w:div w:id="1872107023">
              <w:marLeft w:val="0"/>
              <w:marRight w:val="0"/>
              <w:marTop w:val="0"/>
              <w:marBottom w:val="0"/>
              <w:divBdr>
                <w:top w:val="none" w:sz="0" w:space="0" w:color="auto"/>
                <w:left w:val="none" w:sz="0" w:space="0" w:color="auto"/>
                <w:bottom w:val="none" w:sz="0" w:space="0" w:color="auto"/>
                <w:right w:val="none" w:sz="0" w:space="0" w:color="auto"/>
              </w:divBdr>
              <w:divsChild>
                <w:div w:id="64188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479847">
          <w:marLeft w:val="0"/>
          <w:marRight w:val="0"/>
          <w:marTop w:val="0"/>
          <w:marBottom w:val="0"/>
          <w:divBdr>
            <w:top w:val="single" w:sz="6" w:space="0" w:color="A9AEB1"/>
            <w:left w:val="single" w:sz="6" w:space="0" w:color="A9AEB1"/>
            <w:bottom w:val="single" w:sz="6" w:space="0" w:color="A9AEB1"/>
            <w:right w:val="single" w:sz="6" w:space="0" w:color="A9AEB1"/>
          </w:divBdr>
          <w:divsChild>
            <w:div w:id="928585388">
              <w:marLeft w:val="0"/>
              <w:marRight w:val="0"/>
              <w:marTop w:val="0"/>
              <w:marBottom w:val="0"/>
              <w:divBdr>
                <w:top w:val="none" w:sz="0" w:space="0" w:color="auto"/>
                <w:left w:val="none" w:sz="0" w:space="0" w:color="auto"/>
                <w:bottom w:val="none" w:sz="0" w:space="0" w:color="auto"/>
                <w:right w:val="none" w:sz="0" w:space="0" w:color="auto"/>
              </w:divBdr>
              <w:divsChild>
                <w:div w:id="637033713">
                  <w:marLeft w:val="0"/>
                  <w:marRight w:val="0"/>
                  <w:marTop w:val="0"/>
                  <w:marBottom w:val="0"/>
                  <w:divBdr>
                    <w:top w:val="none" w:sz="0" w:space="0" w:color="auto"/>
                    <w:left w:val="none" w:sz="0" w:space="0" w:color="auto"/>
                    <w:bottom w:val="none" w:sz="0" w:space="0" w:color="auto"/>
                    <w:right w:val="none" w:sz="0" w:space="0" w:color="auto"/>
                  </w:divBdr>
                </w:div>
                <w:div w:id="1341619376">
                  <w:marLeft w:val="0"/>
                  <w:marRight w:val="0"/>
                  <w:marTop w:val="0"/>
                  <w:marBottom w:val="0"/>
                  <w:divBdr>
                    <w:top w:val="none" w:sz="0" w:space="0" w:color="auto"/>
                    <w:left w:val="none" w:sz="0" w:space="0" w:color="auto"/>
                    <w:bottom w:val="none" w:sz="0" w:space="0" w:color="auto"/>
                    <w:right w:val="none" w:sz="0" w:space="0" w:color="auto"/>
                  </w:divBdr>
                </w:div>
                <w:div w:id="140726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175009">
      <w:bodyDiv w:val="1"/>
      <w:marLeft w:val="0"/>
      <w:marRight w:val="0"/>
      <w:marTop w:val="0"/>
      <w:marBottom w:val="0"/>
      <w:divBdr>
        <w:top w:val="none" w:sz="0" w:space="0" w:color="auto"/>
        <w:left w:val="none" w:sz="0" w:space="0" w:color="auto"/>
        <w:bottom w:val="none" w:sz="0" w:space="0" w:color="auto"/>
        <w:right w:val="none" w:sz="0" w:space="0" w:color="auto"/>
      </w:divBdr>
      <w:divsChild>
        <w:div w:id="291978586">
          <w:marLeft w:val="0"/>
          <w:marRight w:val="0"/>
          <w:marTop w:val="0"/>
          <w:marBottom w:val="0"/>
          <w:divBdr>
            <w:top w:val="single" w:sz="6" w:space="0" w:color="A9AEB1"/>
            <w:left w:val="single" w:sz="6" w:space="0" w:color="A9AEB1"/>
            <w:bottom w:val="single" w:sz="6" w:space="0" w:color="A9AEB1"/>
            <w:right w:val="single" w:sz="6" w:space="0" w:color="A9AEB1"/>
          </w:divBdr>
          <w:divsChild>
            <w:div w:id="983238240">
              <w:marLeft w:val="0"/>
              <w:marRight w:val="0"/>
              <w:marTop w:val="0"/>
              <w:marBottom w:val="0"/>
              <w:divBdr>
                <w:top w:val="none" w:sz="0" w:space="0" w:color="auto"/>
                <w:left w:val="none" w:sz="0" w:space="0" w:color="auto"/>
                <w:bottom w:val="none" w:sz="0" w:space="0" w:color="auto"/>
                <w:right w:val="none" w:sz="0" w:space="0" w:color="auto"/>
              </w:divBdr>
            </w:div>
          </w:divsChild>
        </w:div>
        <w:div w:id="439616316">
          <w:marLeft w:val="0"/>
          <w:marRight w:val="0"/>
          <w:marTop w:val="0"/>
          <w:marBottom w:val="0"/>
          <w:divBdr>
            <w:top w:val="single" w:sz="6" w:space="0" w:color="A9AEB1"/>
            <w:left w:val="single" w:sz="6" w:space="0" w:color="A9AEB1"/>
            <w:bottom w:val="single" w:sz="6" w:space="0" w:color="A9AEB1"/>
            <w:right w:val="single" w:sz="6" w:space="0" w:color="A9AEB1"/>
          </w:divBdr>
          <w:divsChild>
            <w:div w:id="100999968">
              <w:marLeft w:val="0"/>
              <w:marRight w:val="0"/>
              <w:marTop w:val="0"/>
              <w:marBottom w:val="0"/>
              <w:divBdr>
                <w:top w:val="none" w:sz="0" w:space="0" w:color="auto"/>
                <w:left w:val="none" w:sz="0" w:space="0" w:color="auto"/>
                <w:bottom w:val="none" w:sz="0" w:space="0" w:color="auto"/>
                <w:right w:val="none" w:sz="0" w:space="0" w:color="auto"/>
              </w:divBdr>
              <w:divsChild>
                <w:div w:id="174183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983691">
          <w:marLeft w:val="0"/>
          <w:marRight w:val="0"/>
          <w:marTop w:val="0"/>
          <w:marBottom w:val="0"/>
          <w:divBdr>
            <w:top w:val="single" w:sz="6" w:space="0" w:color="A9AEB1"/>
            <w:left w:val="single" w:sz="6" w:space="0" w:color="A9AEB1"/>
            <w:bottom w:val="single" w:sz="6" w:space="0" w:color="A9AEB1"/>
            <w:right w:val="single" w:sz="6" w:space="0" w:color="A9AEB1"/>
          </w:divBdr>
          <w:divsChild>
            <w:div w:id="2094692810">
              <w:marLeft w:val="0"/>
              <w:marRight w:val="0"/>
              <w:marTop w:val="0"/>
              <w:marBottom w:val="0"/>
              <w:divBdr>
                <w:top w:val="none" w:sz="0" w:space="0" w:color="auto"/>
                <w:left w:val="none" w:sz="0" w:space="0" w:color="auto"/>
                <w:bottom w:val="none" w:sz="0" w:space="0" w:color="auto"/>
                <w:right w:val="none" w:sz="0" w:space="0" w:color="auto"/>
              </w:divBdr>
              <w:divsChild>
                <w:div w:id="386340854">
                  <w:marLeft w:val="0"/>
                  <w:marRight w:val="0"/>
                  <w:marTop w:val="0"/>
                  <w:marBottom w:val="0"/>
                  <w:divBdr>
                    <w:top w:val="none" w:sz="0" w:space="0" w:color="auto"/>
                    <w:left w:val="none" w:sz="0" w:space="0" w:color="auto"/>
                    <w:bottom w:val="none" w:sz="0" w:space="0" w:color="auto"/>
                    <w:right w:val="none" w:sz="0" w:space="0" w:color="auto"/>
                  </w:divBdr>
                </w:div>
                <w:div w:id="587036964">
                  <w:marLeft w:val="0"/>
                  <w:marRight w:val="0"/>
                  <w:marTop w:val="0"/>
                  <w:marBottom w:val="0"/>
                  <w:divBdr>
                    <w:top w:val="none" w:sz="0" w:space="0" w:color="auto"/>
                    <w:left w:val="none" w:sz="0" w:space="0" w:color="auto"/>
                    <w:bottom w:val="none" w:sz="0" w:space="0" w:color="auto"/>
                    <w:right w:val="none" w:sz="0" w:space="0" w:color="auto"/>
                  </w:divBdr>
                </w:div>
                <w:div w:id="123509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7482864">
      <w:bodyDiv w:val="1"/>
      <w:marLeft w:val="0"/>
      <w:marRight w:val="0"/>
      <w:marTop w:val="0"/>
      <w:marBottom w:val="0"/>
      <w:divBdr>
        <w:top w:val="none" w:sz="0" w:space="0" w:color="auto"/>
        <w:left w:val="none" w:sz="0" w:space="0" w:color="auto"/>
        <w:bottom w:val="none" w:sz="0" w:space="0" w:color="auto"/>
        <w:right w:val="none" w:sz="0" w:space="0" w:color="auto"/>
      </w:divBdr>
      <w:divsChild>
        <w:div w:id="242380477">
          <w:marLeft w:val="0"/>
          <w:marRight w:val="0"/>
          <w:marTop w:val="0"/>
          <w:marBottom w:val="0"/>
          <w:divBdr>
            <w:top w:val="single" w:sz="6" w:space="0" w:color="A9AEB1"/>
            <w:left w:val="single" w:sz="6" w:space="0" w:color="A9AEB1"/>
            <w:bottom w:val="single" w:sz="6" w:space="0" w:color="A9AEB1"/>
            <w:right w:val="single" w:sz="6" w:space="0" w:color="A9AEB1"/>
          </w:divBdr>
          <w:divsChild>
            <w:div w:id="649407198">
              <w:marLeft w:val="0"/>
              <w:marRight w:val="0"/>
              <w:marTop w:val="0"/>
              <w:marBottom w:val="0"/>
              <w:divBdr>
                <w:top w:val="none" w:sz="0" w:space="0" w:color="auto"/>
                <w:left w:val="none" w:sz="0" w:space="0" w:color="auto"/>
                <w:bottom w:val="none" w:sz="0" w:space="0" w:color="auto"/>
                <w:right w:val="none" w:sz="0" w:space="0" w:color="auto"/>
              </w:divBdr>
            </w:div>
          </w:divsChild>
        </w:div>
        <w:div w:id="502553134">
          <w:marLeft w:val="0"/>
          <w:marRight w:val="0"/>
          <w:marTop w:val="0"/>
          <w:marBottom w:val="0"/>
          <w:divBdr>
            <w:top w:val="single" w:sz="6" w:space="0" w:color="A9AEB1"/>
            <w:left w:val="single" w:sz="6" w:space="0" w:color="A9AEB1"/>
            <w:bottom w:val="single" w:sz="6" w:space="0" w:color="A9AEB1"/>
            <w:right w:val="single" w:sz="6" w:space="0" w:color="A9AEB1"/>
          </w:divBdr>
          <w:divsChild>
            <w:div w:id="614754452">
              <w:marLeft w:val="0"/>
              <w:marRight w:val="0"/>
              <w:marTop w:val="0"/>
              <w:marBottom w:val="0"/>
              <w:divBdr>
                <w:top w:val="none" w:sz="0" w:space="0" w:color="auto"/>
                <w:left w:val="none" w:sz="0" w:space="0" w:color="auto"/>
                <w:bottom w:val="none" w:sz="0" w:space="0" w:color="auto"/>
                <w:right w:val="none" w:sz="0" w:space="0" w:color="auto"/>
              </w:divBdr>
              <w:divsChild>
                <w:div w:id="26307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433280">
          <w:marLeft w:val="0"/>
          <w:marRight w:val="0"/>
          <w:marTop w:val="0"/>
          <w:marBottom w:val="0"/>
          <w:divBdr>
            <w:top w:val="single" w:sz="6" w:space="0" w:color="A9AEB1"/>
            <w:left w:val="single" w:sz="6" w:space="0" w:color="A9AEB1"/>
            <w:bottom w:val="single" w:sz="6" w:space="0" w:color="A9AEB1"/>
            <w:right w:val="single" w:sz="6" w:space="0" w:color="A9AEB1"/>
          </w:divBdr>
          <w:divsChild>
            <w:div w:id="1742101565">
              <w:marLeft w:val="0"/>
              <w:marRight w:val="0"/>
              <w:marTop w:val="0"/>
              <w:marBottom w:val="0"/>
              <w:divBdr>
                <w:top w:val="none" w:sz="0" w:space="0" w:color="auto"/>
                <w:left w:val="none" w:sz="0" w:space="0" w:color="auto"/>
                <w:bottom w:val="none" w:sz="0" w:space="0" w:color="auto"/>
                <w:right w:val="none" w:sz="0" w:space="0" w:color="auto"/>
              </w:divBdr>
              <w:divsChild>
                <w:div w:id="205877916">
                  <w:marLeft w:val="0"/>
                  <w:marRight w:val="0"/>
                  <w:marTop w:val="0"/>
                  <w:marBottom w:val="0"/>
                  <w:divBdr>
                    <w:top w:val="none" w:sz="0" w:space="0" w:color="auto"/>
                    <w:left w:val="none" w:sz="0" w:space="0" w:color="auto"/>
                    <w:bottom w:val="none" w:sz="0" w:space="0" w:color="auto"/>
                    <w:right w:val="none" w:sz="0" w:space="0" w:color="auto"/>
                  </w:divBdr>
                </w:div>
                <w:div w:id="1741560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755970">
      <w:bodyDiv w:val="1"/>
      <w:marLeft w:val="0"/>
      <w:marRight w:val="0"/>
      <w:marTop w:val="0"/>
      <w:marBottom w:val="0"/>
      <w:divBdr>
        <w:top w:val="none" w:sz="0" w:space="0" w:color="auto"/>
        <w:left w:val="none" w:sz="0" w:space="0" w:color="auto"/>
        <w:bottom w:val="none" w:sz="0" w:space="0" w:color="auto"/>
        <w:right w:val="none" w:sz="0" w:space="0" w:color="auto"/>
      </w:divBdr>
      <w:divsChild>
        <w:div w:id="1493370950">
          <w:marLeft w:val="0"/>
          <w:marRight w:val="0"/>
          <w:marTop w:val="0"/>
          <w:marBottom w:val="0"/>
          <w:divBdr>
            <w:top w:val="single" w:sz="6" w:space="0" w:color="A9AEB1"/>
            <w:left w:val="single" w:sz="6" w:space="0" w:color="A9AEB1"/>
            <w:bottom w:val="single" w:sz="6" w:space="0" w:color="A9AEB1"/>
            <w:right w:val="single" w:sz="6" w:space="0" w:color="A9AEB1"/>
          </w:divBdr>
          <w:divsChild>
            <w:div w:id="191378845">
              <w:marLeft w:val="0"/>
              <w:marRight w:val="0"/>
              <w:marTop w:val="0"/>
              <w:marBottom w:val="0"/>
              <w:divBdr>
                <w:top w:val="none" w:sz="0" w:space="0" w:color="auto"/>
                <w:left w:val="none" w:sz="0" w:space="0" w:color="auto"/>
                <w:bottom w:val="none" w:sz="0" w:space="0" w:color="auto"/>
                <w:right w:val="none" w:sz="0" w:space="0" w:color="auto"/>
              </w:divBdr>
              <w:divsChild>
                <w:div w:id="15580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674612">
          <w:marLeft w:val="0"/>
          <w:marRight w:val="0"/>
          <w:marTop w:val="0"/>
          <w:marBottom w:val="0"/>
          <w:divBdr>
            <w:top w:val="single" w:sz="6" w:space="0" w:color="A9AEB1"/>
            <w:left w:val="single" w:sz="6" w:space="0" w:color="A9AEB1"/>
            <w:bottom w:val="single" w:sz="6" w:space="0" w:color="A9AEB1"/>
            <w:right w:val="single" w:sz="6" w:space="0" w:color="A9AEB1"/>
          </w:divBdr>
          <w:divsChild>
            <w:div w:id="445394789">
              <w:marLeft w:val="0"/>
              <w:marRight w:val="0"/>
              <w:marTop w:val="0"/>
              <w:marBottom w:val="0"/>
              <w:divBdr>
                <w:top w:val="none" w:sz="0" w:space="0" w:color="auto"/>
                <w:left w:val="none" w:sz="0" w:space="0" w:color="auto"/>
                <w:bottom w:val="none" w:sz="0" w:space="0" w:color="auto"/>
                <w:right w:val="none" w:sz="0" w:space="0" w:color="auto"/>
              </w:divBdr>
            </w:div>
          </w:divsChild>
        </w:div>
        <w:div w:id="1650092333">
          <w:marLeft w:val="0"/>
          <w:marRight w:val="0"/>
          <w:marTop w:val="0"/>
          <w:marBottom w:val="0"/>
          <w:divBdr>
            <w:top w:val="single" w:sz="6" w:space="0" w:color="A9AEB1"/>
            <w:left w:val="single" w:sz="6" w:space="0" w:color="A9AEB1"/>
            <w:bottom w:val="single" w:sz="6" w:space="0" w:color="A9AEB1"/>
            <w:right w:val="single" w:sz="6" w:space="0" w:color="A9AEB1"/>
          </w:divBdr>
          <w:divsChild>
            <w:div w:id="665746139">
              <w:marLeft w:val="0"/>
              <w:marRight w:val="0"/>
              <w:marTop w:val="0"/>
              <w:marBottom w:val="0"/>
              <w:divBdr>
                <w:top w:val="none" w:sz="0" w:space="0" w:color="auto"/>
                <w:left w:val="none" w:sz="0" w:space="0" w:color="auto"/>
                <w:bottom w:val="none" w:sz="0" w:space="0" w:color="auto"/>
                <w:right w:val="none" w:sz="0" w:space="0" w:color="auto"/>
              </w:divBdr>
              <w:divsChild>
                <w:div w:id="92942590">
                  <w:marLeft w:val="0"/>
                  <w:marRight w:val="0"/>
                  <w:marTop w:val="0"/>
                  <w:marBottom w:val="0"/>
                  <w:divBdr>
                    <w:top w:val="none" w:sz="0" w:space="0" w:color="auto"/>
                    <w:left w:val="none" w:sz="0" w:space="0" w:color="auto"/>
                    <w:bottom w:val="none" w:sz="0" w:space="0" w:color="auto"/>
                    <w:right w:val="none" w:sz="0" w:space="0" w:color="auto"/>
                  </w:divBdr>
                </w:div>
                <w:div w:id="324480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371495">
      <w:bodyDiv w:val="1"/>
      <w:marLeft w:val="0"/>
      <w:marRight w:val="0"/>
      <w:marTop w:val="0"/>
      <w:marBottom w:val="0"/>
      <w:divBdr>
        <w:top w:val="none" w:sz="0" w:space="0" w:color="auto"/>
        <w:left w:val="none" w:sz="0" w:space="0" w:color="auto"/>
        <w:bottom w:val="none" w:sz="0" w:space="0" w:color="auto"/>
        <w:right w:val="none" w:sz="0" w:space="0" w:color="auto"/>
      </w:divBdr>
      <w:divsChild>
        <w:div w:id="759955634">
          <w:marLeft w:val="0"/>
          <w:marRight w:val="0"/>
          <w:marTop w:val="0"/>
          <w:marBottom w:val="0"/>
          <w:divBdr>
            <w:top w:val="single" w:sz="6" w:space="0" w:color="A9AEB1"/>
            <w:left w:val="single" w:sz="6" w:space="0" w:color="A9AEB1"/>
            <w:bottom w:val="single" w:sz="6" w:space="0" w:color="A9AEB1"/>
            <w:right w:val="single" w:sz="6" w:space="0" w:color="A9AEB1"/>
          </w:divBdr>
          <w:divsChild>
            <w:div w:id="1762220993">
              <w:marLeft w:val="0"/>
              <w:marRight w:val="0"/>
              <w:marTop w:val="0"/>
              <w:marBottom w:val="0"/>
              <w:divBdr>
                <w:top w:val="none" w:sz="0" w:space="0" w:color="auto"/>
                <w:left w:val="none" w:sz="0" w:space="0" w:color="auto"/>
                <w:bottom w:val="none" w:sz="0" w:space="0" w:color="auto"/>
                <w:right w:val="none" w:sz="0" w:space="0" w:color="auto"/>
              </w:divBdr>
            </w:div>
          </w:divsChild>
        </w:div>
        <w:div w:id="1835876973">
          <w:marLeft w:val="0"/>
          <w:marRight w:val="0"/>
          <w:marTop w:val="0"/>
          <w:marBottom w:val="0"/>
          <w:divBdr>
            <w:top w:val="single" w:sz="6" w:space="0" w:color="A9AEB1"/>
            <w:left w:val="single" w:sz="6" w:space="0" w:color="A9AEB1"/>
            <w:bottom w:val="single" w:sz="6" w:space="0" w:color="A9AEB1"/>
            <w:right w:val="single" w:sz="6" w:space="0" w:color="A9AEB1"/>
          </w:divBdr>
          <w:divsChild>
            <w:div w:id="2134713152">
              <w:marLeft w:val="0"/>
              <w:marRight w:val="0"/>
              <w:marTop w:val="0"/>
              <w:marBottom w:val="0"/>
              <w:divBdr>
                <w:top w:val="none" w:sz="0" w:space="0" w:color="auto"/>
                <w:left w:val="none" w:sz="0" w:space="0" w:color="auto"/>
                <w:bottom w:val="none" w:sz="0" w:space="0" w:color="auto"/>
                <w:right w:val="none" w:sz="0" w:space="0" w:color="auto"/>
              </w:divBdr>
              <w:divsChild>
                <w:div w:id="386345742">
                  <w:marLeft w:val="0"/>
                  <w:marRight w:val="0"/>
                  <w:marTop w:val="0"/>
                  <w:marBottom w:val="0"/>
                  <w:divBdr>
                    <w:top w:val="none" w:sz="0" w:space="0" w:color="auto"/>
                    <w:left w:val="none" w:sz="0" w:space="0" w:color="auto"/>
                    <w:bottom w:val="none" w:sz="0" w:space="0" w:color="auto"/>
                    <w:right w:val="none" w:sz="0" w:space="0" w:color="auto"/>
                  </w:divBdr>
                </w:div>
                <w:div w:id="91189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524090">
          <w:marLeft w:val="0"/>
          <w:marRight w:val="0"/>
          <w:marTop w:val="0"/>
          <w:marBottom w:val="0"/>
          <w:divBdr>
            <w:top w:val="single" w:sz="6" w:space="0" w:color="A9AEB1"/>
            <w:left w:val="single" w:sz="6" w:space="0" w:color="A9AEB1"/>
            <w:bottom w:val="single" w:sz="6" w:space="0" w:color="A9AEB1"/>
            <w:right w:val="single" w:sz="6" w:space="0" w:color="A9AEB1"/>
          </w:divBdr>
          <w:divsChild>
            <w:div w:id="2127503475">
              <w:marLeft w:val="0"/>
              <w:marRight w:val="0"/>
              <w:marTop w:val="0"/>
              <w:marBottom w:val="0"/>
              <w:divBdr>
                <w:top w:val="none" w:sz="0" w:space="0" w:color="auto"/>
                <w:left w:val="none" w:sz="0" w:space="0" w:color="auto"/>
                <w:bottom w:val="none" w:sz="0" w:space="0" w:color="auto"/>
                <w:right w:val="none" w:sz="0" w:space="0" w:color="auto"/>
              </w:divBdr>
              <w:divsChild>
                <w:div w:id="131860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1958139">
      <w:bodyDiv w:val="1"/>
      <w:marLeft w:val="0"/>
      <w:marRight w:val="0"/>
      <w:marTop w:val="0"/>
      <w:marBottom w:val="0"/>
      <w:divBdr>
        <w:top w:val="none" w:sz="0" w:space="0" w:color="auto"/>
        <w:left w:val="none" w:sz="0" w:space="0" w:color="auto"/>
        <w:bottom w:val="none" w:sz="0" w:space="0" w:color="auto"/>
        <w:right w:val="none" w:sz="0" w:space="0" w:color="auto"/>
      </w:divBdr>
      <w:divsChild>
        <w:div w:id="286863974">
          <w:marLeft w:val="0"/>
          <w:marRight w:val="0"/>
          <w:marTop w:val="0"/>
          <w:marBottom w:val="0"/>
          <w:divBdr>
            <w:top w:val="none" w:sz="0" w:space="0" w:color="auto"/>
            <w:left w:val="none" w:sz="0" w:space="0" w:color="auto"/>
            <w:bottom w:val="none" w:sz="0" w:space="0" w:color="auto"/>
            <w:right w:val="none" w:sz="0" w:space="0" w:color="auto"/>
          </w:divBdr>
        </w:div>
        <w:div w:id="510140926">
          <w:marLeft w:val="0"/>
          <w:marRight w:val="0"/>
          <w:marTop w:val="0"/>
          <w:marBottom w:val="0"/>
          <w:divBdr>
            <w:top w:val="none" w:sz="0" w:space="0" w:color="auto"/>
            <w:left w:val="none" w:sz="0" w:space="0" w:color="auto"/>
            <w:bottom w:val="none" w:sz="0" w:space="0" w:color="auto"/>
            <w:right w:val="none" w:sz="0" w:space="0" w:color="auto"/>
          </w:divBdr>
        </w:div>
        <w:div w:id="1109282074">
          <w:marLeft w:val="0"/>
          <w:marRight w:val="0"/>
          <w:marTop w:val="0"/>
          <w:marBottom w:val="0"/>
          <w:divBdr>
            <w:top w:val="none" w:sz="0" w:space="0" w:color="auto"/>
            <w:left w:val="none" w:sz="0" w:space="0" w:color="auto"/>
            <w:bottom w:val="none" w:sz="0" w:space="0" w:color="auto"/>
            <w:right w:val="none" w:sz="0" w:space="0" w:color="auto"/>
          </w:divBdr>
        </w:div>
        <w:div w:id="181803719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3651510">
      <w:bodyDiv w:val="1"/>
      <w:marLeft w:val="0"/>
      <w:marRight w:val="0"/>
      <w:marTop w:val="0"/>
      <w:marBottom w:val="0"/>
      <w:divBdr>
        <w:top w:val="none" w:sz="0" w:space="0" w:color="auto"/>
        <w:left w:val="none" w:sz="0" w:space="0" w:color="auto"/>
        <w:bottom w:val="none" w:sz="0" w:space="0" w:color="auto"/>
        <w:right w:val="none" w:sz="0" w:space="0" w:color="auto"/>
      </w:divBdr>
      <w:divsChild>
        <w:div w:id="1887062185">
          <w:marLeft w:val="0"/>
          <w:marRight w:val="0"/>
          <w:marTop w:val="0"/>
          <w:marBottom w:val="0"/>
          <w:divBdr>
            <w:top w:val="single" w:sz="6" w:space="0" w:color="A9AEB1"/>
            <w:left w:val="single" w:sz="6" w:space="0" w:color="A9AEB1"/>
            <w:bottom w:val="single" w:sz="6" w:space="0" w:color="A9AEB1"/>
            <w:right w:val="single" w:sz="6" w:space="0" w:color="A9AEB1"/>
          </w:divBdr>
          <w:divsChild>
            <w:div w:id="155848144">
              <w:marLeft w:val="0"/>
              <w:marRight w:val="0"/>
              <w:marTop w:val="0"/>
              <w:marBottom w:val="0"/>
              <w:divBdr>
                <w:top w:val="none" w:sz="0" w:space="0" w:color="auto"/>
                <w:left w:val="none" w:sz="0" w:space="0" w:color="auto"/>
                <w:bottom w:val="none" w:sz="0" w:space="0" w:color="auto"/>
                <w:right w:val="none" w:sz="0" w:space="0" w:color="auto"/>
              </w:divBdr>
              <w:divsChild>
                <w:div w:id="1472745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415155">
          <w:marLeft w:val="0"/>
          <w:marRight w:val="0"/>
          <w:marTop w:val="0"/>
          <w:marBottom w:val="0"/>
          <w:divBdr>
            <w:top w:val="single" w:sz="6" w:space="0" w:color="A9AEB1"/>
            <w:left w:val="single" w:sz="6" w:space="0" w:color="A9AEB1"/>
            <w:bottom w:val="single" w:sz="6" w:space="0" w:color="A9AEB1"/>
            <w:right w:val="single" w:sz="6" w:space="0" w:color="A9AEB1"/>
          </w:divBdr>
          <w:divsChild>
            <w:div w:id="2089887488">
              <w:marLeft w:val="0"/>
              <w:marRight w:val="0"/>
              <w:marTop w:val="0"/>
              <w:marBottom w:val="0"/>
              <w:divBdr>
                <w:top w:val="none" w:sz="0" w:space="0" w:color="auto"/>
                <w:left w:val="none" w:sz="0" w:space="0" w:color="auto"/>
                <w:bottom w:val="none" w:sz="0" w:space="0" w:color="auto"/>
                <w:right w:val="none" w:sz="0" w:space="0" w:color="auto"/>
              </w:divBdr>
            </w:div>
          </w:divsChild>
        </w:div>
        <w:div w:id="2123647698">
          <w:marLeft w:val="0"/>
          <w:marRight w:val="0"/>
          <w:marTop w:val="0"/>
          <w:marBottom w:val="0"/>
          <w:divBdr>
            <w:top w:val="single" w:sz="6" w:space="0" w:color="A9AEB1"/>
            <w:left w:val="single" w:sz="6" w:space="0" w:color="A9AEB1"/>
            <w:bottom w:val="single" w:sz="6" w:space="0" w:color="A9AEB1"/>
            <w:right w:val="single" w:sz="6" w:space="0" w:color="A9AEB1"/>
          </w:divBdr>
          <w:divsChild>
            <w:div w:id="1885555847">
              <w:marLeft w:val="0"/>
              <w:marRight w:val="0"/>
              <w:marTop w:val="0"/>
              <w:marBottom w:val="0"/>
              <w:divBdr>
                <w:top w:val="none" w:sz="0" w:space="0" w:color="auto"/>
                <w:left w:val="none" w:sz="0" w:space="0" w:color="auto"/>
                <w:bottom w:val="none" w:sz="0" w:space="0" w:color="auto"/>
                <w:right w:val="none" w:sz="0" w:space="0" w:color="auto"/>
              </w:divBdr>
              <w:divsChild>
                <w:div w:id="1084104831">
                  <w:marLeft w:val="0"/>
                  <w:marRight w:val="0"/>
                  <w:marTop w:val="0"/>
                  <w:marBottom w:val="0"/>
                  <w:divBdr>
                    <w:top w:val="none" w:sz="0" w:space="0" w:color="auto"/>
                    <w:left w:val="none" w:sz="0" w:space="0" w:color="auto"/>
                    <w:bottom w:val="none" w:sz="0" w:space="0" w:color="auto"/>
                    <w:right w:val="none" w:sz="0" w:space="0" w:color="auto"/>
                  </w:divBdr>
                </w:div>
                <w:div w:id="117691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115300">
      <w:bodyDiv w:val="1"/>
      <w:marLeft w:val="0"/>
      <w:marRight w:val="0"/>
      <w:marTop w:val="0"/>
      <w:marBottom w:val="0"/>
      <w:divBdr>
        <w:top w:val="none" w:sz="0" w:space="0" w:color="auto"/>
        <w:left w:val="none" w:sz="0" w:space="0" w:color="auto"/>
        <w:bottom w:val="none" w:sz="0" w:space="0" w:color="auto"/>
        <w:right w:val="none" w:sz="0" w:space="0" w:color="auto"/>
      </w:divBdr>
      <w:divsChild>
        <w:div w:id="394596220">
          <w:marLeft w:val="0"/>
          <w:marRight w:val="0"/>
          <w:marTop w:val="0"/>
          <w:marBottom w:val="0"/>
          <w:divBdr>
            <w:top w:val="single" w:sz="6" w:space="0" w:color="A9AEB1"/>
            <w:left w:val="single" w:sz="6" w:space="0" w:color="A9AEB1"/>
            <w:bottom w:val="single" w:sz="6" w:space="0" w:color="A9AEB1"/>
            <w:right w:val="single" w:sz="6" w:space="0" w:color="A9AEB1"/>
          </w:divBdr>
          <w:divsChild>
            <w:div w:id="166991200">
              <w:marLeft w:val="0"/>
              <w:marRight w:val="0"/>
              <w:marTop w:val="0"/>
              <w:marBottom w:val="0"/>
              <w:divBdr>
                <w:top w:val="none" w:sz="0" w:space="0" w:color="auto"/>
                <w:left w:val="none" w:sz="0" w:space="0" w:color="auto"/>
                <w:bottom w:val="none" w:sz="0" w:space="0" w:color="auto"/>
                <w:right w:val="none" w:sz="0" w:space="0" w:color="auto"/>
              </w:divBdr>
              <w:divsChild>
                <w:div w:id="25914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148087">
          <w:marLeft w:val="0"/>
          <w:marRight w:val="0"/>
          <w:marTop w:val="0"/>
          <w:marBottom w:val="0"/>
          <w:divBdr>
            <w:top w:val="single" w:sz="6" w:space="0" w:color="A9AEB1"/>
            <w:left w:val="single" w:sz="6" w:space="0" w:color="A9AEB1"/>
            <w:bottom w:val="single" w:sz="6" w:space="0" w:color="A9AEB1"/>
            <w:right w:val="single" w:sz="6" w:space="0" w:color="A9AEB1"/>
          </w:divBdr>
          <w:divsChild>
            <w:div w:id="484249246">
              <w:marLeft w:val="0"/>
              <w:marRight w:val="0"/>
              <w:marTop w:val="0"/>
              <w:marBottom w:val="0"/>
              <w:divBdr>
                <w:top w:val="none" w:sz="0" w:space="0" w:color="auto"/>
                <w:left w:val="none" w:sz="0" w:space="0" w:color="auto"/>
                <w:bottom w:val="none" w:sz="0" w:space="0" w:color="auto"/>
                <w:right w:val="none" w:sz="0" w:space="0" w:color="auto"/>
              </w:divBdr>
              <w:divsChild>
                <w:div w:id="990989345">
                  <w:marLeft w:val="0"/>
                  <w:marRight w:val="0"/>
                  <w:marTop w:val="0"/>
                  <w:marBottom w:val="0"/>
                  <w:divBdr>
                    <w:top w:val="none" w:sz="0" w:space="0" w:color="auto"/>
                    <w:left w:val="none" w:sz="0" w:space="0" w:color="auto"/>
                    <w:bottom w:val="none" w:sz="0" w:space="0" w:color="auto"/>
                    <w:right w:val="none" w:sz="0" w:space="0" w:color="auto"/>
                  </w:divBdr>
                </w:div>
                <w:div w:id="113236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828598">
          <w:marLeft w:val="0"/>
          <w:marRight w:val="0"/>
          <w:marTop w:val="0"/>
          <w:marBottom w:val="0"/>
          <w:divBdr>
            <w:top w:val="single" w:sz="6" w:space="0" w:color="A9AEB1"/>
            <w:left w:val="single" w:sz="6" w:space="0" w:color="A9AEB1"/>
            <w:bottom w:val="single" w:sz="6" w:space="0" w:color="A9AEB1"/>
            <w:right w:val="single" w:sz="6" w:space="0" w:color="A9AEB1"/>
          </w:divBdr>
          <w:divsChild>
            <w:div w:id="55099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5884392">
      <w:bodyDiv w:val="1"/>
      <w:marLeft w:val="0"/>
      <w:marRight w:val="0"/>
      <w:marTop w:val="0"/>
      <w:marBottom w:val="0"/>
      <w:divBdr>
        <w:top w:val="none" w:sz="0" w:space="0" w:color="auto"/>
        <w:left w:val="none" w:sz="0" w:space="0" w:color="auto"/>
        <w:bottom w:val="none" w:sz="0" w:space="0" w:color="auto"/>
        <w:right w:val="none" w:sz="0" w:space="0" w:color="auto"/>
      </w:divBdr>
      <w:divsChild>
        <w:div w:id="614405122">
          <w:marLeft w:val="0"/>
          <w:marRight w:val="0"/>
          <w:marTop w:val="0"/>
          <w:marBottom w:val="0"/>
          <w:divBdr>
            <w:top w:val="none" w:sz="0" w:space="0" w:color="auto"/>
            <w:left w:val="none" w:sz="0" w:space="0" w:color="auto"/>
            <w:bottom w:val="none" w:sz="0" w:space="0" w:color="auto"/>
            <w:right w:val="none" w:sz="0" w:space="0" w:color="auto"/>
          </w:divBdr>
        </w:div>
        <w:div w:id="2103793314">
          <w:marLeft w:val="0"/>
          <w:marRight w:val="0"/>
          <w:marTop w:val="0"/>
          <w:marBottom w:val="0"/>
          <w:divBdr>
            <w:top w:val="none" w:sz="0" w:space="0" w:color="auto"/>
            <w:left w:val="none" w:sz="0" w:space="0" w:color="auto"/>
            <w:bottom w:val="none" w:sz="0" w:space="0" w:color="auto"/>
            <w:right w:val="none" w:sz="0" w:space="0" w:color="auto"/>
          </w:divBdr>
        </w:div>
      </w:divsChild>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117337144">
          <w:marLeft w:val="0"/>
          <w:marRight w:val="0"/>
          <w:marTop w:val="0"/>
          <w:marBottom w:val="0"/>
          <w:divBdr>
            <w:top w:val="none" w:sz="0" w:space="0" w:color="auto"/>
            <w:left w:val="none" w:sz="0" w:space="0" w:color="auto"/>
            <w:bottom w:val="none" w:sz="0" w:space="0" w:color="auto"/>
            <w:right w:val="none" w:sz="0" w:space="0" w:color="auto"/>
          </w:divBdr>
        </w:div>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469037">
      <w:bodyDiv w:val="1"/>
      <w:marLeft w:val="0"/>
      <w:marRight w:val="0"/>
      <w:marTop w:val="0"/>
      <w:marBottom w:val="0"/>
      <w:divBdr>
        <w:top w:val="none" w:sz="0" w:space="0" w:color="auto"/>
        <w:left w:val="none" w:sz="0" w:space="0" w:color="auto"/>
        <w:bottom w:val="none" w:sz="0" w:space="0" w:color="auto"/>
        <w:right w:val="none" w:sz="0" w:space="0" w:color="auto"/>
      </w:divBdr>
      <w:divsChild>
        <w:div w:id="36467425">
          <w:marLeft w:val="0"/>
          <w:marRight w:val="0"/>
          <w:marTop w:val="0"/>
          <w:marBottom w:val="0"/>
          <w:divBdr>
            <w:top w:val="none" w:sz="0" w:space="0" w:color="auto"/>
            <w:left w:val="none" w:sz="0" w:space="0" w:color="auto"/>
            <w:bottom w:val="none" w:sz="0" w:space="0" w:color="auto"/>
            <w:right w:val="none" w:sz="0" w:space="0" w:color="auto"/>
          </w:divBdr>
        </w:div>
        <w:div w:id="441724209">
          <w:marLeft w:val="0"/>
          <w:marRight w:val="0"/>
          <w:marTop w:val="0"/>
          <w:marBottom w:val="0"/>
          <w:divBdr>
            <w:top w:val="none" w:sz="0" w:space="0" w:color="auto"/>
            <w:left w:val="none" w:sz="0" w:space="0" w:color="auto"/>
            <w:bottom w:val="none" w:sz="0" w:space="0" w:color="auto"/>
            <w:right w:val="none" w:sz="0" w:space="0" w:color="auto"/>
          </w:divBdr>
        </w:div>
        <w:div w:id="930546407">
          <w:marLeft w:val="0"/>
          <w:marRight w:val="0"/>
          <w:marTop w:val="0"/>
          <w:marBottom w:val="0"/>
          <w:divBdr>
            <w:top w:val="none" w:sz="0" w:space="0" w:color="auto"/>
            <w:left w:val="none" w:sz="0" w:space="0" w:color="auto"/>
            <w:bottom w:val="none" w:sz="0" w:space="0" w:color="auto"/>
            <w:right w:val="none" w:sz="0" w:space="0" w:color="auto"/>
          </w:divBdr>
        </w:div>
        <w:div w:id="1894266613">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174472">
      <w:bodyDiv w:val="1"/>
      <w:marLeft w:val="0"/>
      <w:marRight w:val="0"/>
      <w:marTop w:val="0"/>
      <w:marBottom w:val="0"/>
      <w:divBdr>
        <w:top w:val="none" w:sz="0" w:space="0" w:color="auto"/>
        <w:left w:val="none" w:sz="0" w:space="0" w:color="auto"/>
        <w:bottom w:val="none" w:sz="0" w:space="0" w:color="auto"/>
        <w:right w:val="none" w:sz="0" w:space="0" w:color="auto"/>
      </w:divBdr>
      <w:divsChild>
        <w:div w:id="737702565">
          <w:marLeft w:val="0"/>
          <w:marRight w:val="0"/>
          <w:marTop w:val="0"/>
          <w:marBottom w:val="0"/>
          <w:divBdr>
            <w:top w:val="none" w:sz="0" w:space="0" w:color="auto"/>
            <w:left w:val="none" w:sz="0" w:space="0" w:color="auto"/>
            <w:bottom w:val="none" w:sz="0" w:space="0" w:color="auto"/>
            <w:right w:val="none" w:sz="0" w:space="0" w:color="auto"/>
          </w:divBdr>
        </w:div>
        <w:div w:id="850220568">
          <w:marLeft w:val="0"/>
          <w:marRight w:val="0"/>
          <w:marTop w:val="0"/>
          <w:marBottom w:val="0"/>
          <w:divBdr>
            <w:top w:val="none" w:sz="0" w:space="0" w:color="auto"/>
            <w:left w:val="none" w:sz="0" w:space="0" w:color="auto"/>
            <w:bottom w:val="none" w:sz="0" w:space="0" w:color="auto"/>
            <w:right w:val="none" w:sz="0" w:space="0" w:color="auto"/>
          </w:divBdr>
        </w:div>
        <w:div w:id="1061902529">
          <w:marLeft w:val="0"/>
          <w:marRight w:val="0"/>
          <w:marTop w:val="0"/>
          <w:marBottom w:val="0"/>
          <w:divBdr>
            <w:top w:val="none" w:sz="0" w:space="0" w:color="auto"/>
            <w:left w:val="none" w:sz="0" w:space="0" w:color="auto"/>
            <w:bottom w:val="none" w:sz="0" w:space="0" w:color="auto"/>
            <w:right w:val="none" w:sz="0" w:space="0" w:color="auto"/>
          </w:divBdr>
        </w:div>
        <w:div w:id="1962413321">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173933">
      <w:bodyDiv w:val="1"/>
      <w:marLeft w:val="0"/>
      <w:marRight w:val="0"/>
      <w:marTop w:val="0"/>
      <w:marBottom w:val="0"/>
      <w:divBdr>
        <w:top w:val="none" w:sz="0" w:space="0" w:color="auto"/>
        <w:left w:val="none" w:sz="0" w:space="0" w:color="auto"/>
        <w:bottom w:val="none" w:sz="0" w:space="0" w:color="auto"/>
        <w:right w:val="none" w:sz="0" w:space="0" w:color="auto"/>
      </w:divBdr>
      <w:divsChild>
        <w:div w:id="1295212113">
          <w:marLeft w:val="0"/>
          <w:marRight w:val="0"/>
          <w:marTop w:val="0"/>
          <w:marBottom w:val="0"/>
          <w:divBdr>
            <w:top w:val="single" w:sz="6" w:space="0" w:color="A9AEB1"/>
            <w:left w:val="single" w:sz="6" w:space="0" w:color="A9AEB1"/>
            <w:bottom w:val="single" w:sz="6" w:space="0" w:color="A9AEB1"/>
            <w:right w:val="single" w:sz="6" w:space="0" w:color="A9AEB1"/>
          </w:divBdr>
          <w:divsChild>
            <w:div w:id="1852797054">
              <w:marLeft w:val="0"/>
              <w:marRight w:val="0"/>
              <w:marTop w:val="0"/>
              <w:marBottom w:val="0"/>
              <w:divBdr>
                <w:top w:val="none" w:sz="0" w:space="0" w:color="auto"/>
                <w:left w:val="none" w:sz="0" w:space="0" w:color="auto"/>
                <w:bottom w:val="none" w:sz="0" w:space="0" w:color="auto"/>
                <w:right w:val="none" w:sz="0" w:space="0" w:color="auto"/>
              </w:divBdr>
              <w:divsChild>
                <w:div w:id="42981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83756">
          <w:marLeft w:val="0"/>
          <w:marRight w:val="0"/>
          <w:marTop w:val="0"/>
          <w:marBottom w:val="0"/>
          <w:divBdr>
            <w:top w:val="single" w:sz="6" w:space="0" w:color="A9AEB1"/>
            <w:left w:val="single" w:sz="6" w:space="0" w:color="A9AEB1"/>
            <w:bottom w:val="single" w:sz="6" w:space="0" w:color="A9AEB1"/>
            <w:right w:val="single" w:sz="6" w:space="0" w:color="A9AEB1"/>
          </w:divBdr>
          <w:divsChild>
            <w:div w:id="2044358080">
              <w:marLeft w:val="0"/>
              <w:marRight w:val="0"/>
              <w:marTop w:val="0"/>
              <w:marBottom w:val="0"/>
              <w:divBdr>
                <w:top w:val="none" w:sz="0" w:space="0" w:color="auto"/>
                <w:left w:val="none" w:sz="0" w:space="0" w:color="auto"/>
                <w:bottom w:val="none" w:sz="0" w:space="0" w:color="auto"/>
                <w:right w:val="none" w:sz="0" w:space="0" w:color="auto"/>
              </w:divBdr>
            </w:div>
          </w:divsChild>
        </w:div>
        <w:div w:id="1842625637">
          <w:marLeft w:val="0"/>
          <w:marRight w:val="0"/>
          <w:marTop w:val="0"/>
          <w:marBottom w:val="0"/>
          <w:divBdr>
            <w:top w:val="single" w:sz="6" w:space="0" w:color="A9AEB1"/>
            <w:left w:val="single" w:sz="6" w:space="0" w:color="A9AEB1"/>
            <w:bottom w:val="single" w:sz="6" w:space="0" w:color="A9AEB1"/>
            <w:right w:val="single" w:sz="6" w:space="0" w:color="A9AEB1"/>
          </w:divBdr>
          <w:divsChild>
            <w:div w:id="34552185">
              <w:marLeft w:val="0"/>
              <w:marRight w:val="0"/>
              <w:marTop w:val="0"/>
              <w:marBottom w:val="0"/>
              <w:divBdr>
                <w:top w:val="none" w:sz="0" w:space="0" w:color="auto"/>
                <w:left w:val="none" w:sz="0" w:space="0" w:color="auto"/>
                <w:bottom w:val="none" w:sz="0" w:space="0" w:color="auto"/>
                <w:right w:val="none" w:sz="0" w:space="0" w:color="auto"/>
              </w:divBdr>
              <w:divsChild>
                <w:div w:id="69625623">
                  <w:marLeft w:val="0"/>
                  <w:marRight w:val="0"/>
                  <w:marTop w:val="0"/>
                  <w:marBottom w:val="0"/>
                  <w:divBdr>
                    <w:top w:val="none" w:sz="0" w:space="0" w:color="auto"/>
                    <w:left w:val="none" w:sz="0" w:space="0" w:color="auto"/>
                    <w:bottom w:val="none" w:sz="0" w:space="0" w:color="auto"/>
                    <w:right w:val="none" w:sz="0" w:space="0" w:color="auto"/>
                  </w:divBdr>
                </w:div>
                <w:div w:id="27918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317198679">
          <w:marLeft w:val="0"/>
          <w:marRight w:val="0"/>
          <w:marTop w:val="0"/>
          <w:marBottom w:val="0"/>
          <w:divBdr>
            <w:top w:val="none" w:sz="0" w:space="0" w:color="auto"/>
            <w:left w:val="none" w:sz="0" w:space="0" w:color="auto"/>
            <w:bottom w:val="none" w:sz="0" w:space="0" w:color="auto"/>
            <w:right w:val="none" w:sz="0" w:space="0" w:color="auto"/>
          </w:divBdr>
        </w:div>
        <w:div w:id="52202025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6371882">
      <w:bodyDiv w:val="1"/>
      <w:marLeft w:val="0"/>
      <w:marRight w:val="0"/>
      <w:marTop w:val="0"/>
      <w:marBottom w:val="0"/>
      <w:divBdr>
        <w:top w:val="none" w:sz="0" w:space="0" w:color="auto"/>
        <w:left w:val="none" w:sz="0" w:space="0" w:color="auto"/>
        <w:bottom w:val="none" w:sz="0" w:space="0" w:color="auto"/>
        <w:right w:val="none" w:sz="0" w:space="0" w:color="auto"/>
      </w:divBdr>
      <w:divsChild>
        <w:div w:id="364254026">
          <w:marLeft w:val="0"/>
          <w:marRight w:val="0"/>
          <w:marTop w:val="0"/>
          <w:marBottom w:val="0"/>
          <w:divBdr>
            <w:top w:val="none" w:sz="0" w:space="0" w:color="auto"/>
            <w:left w:val="none" w:sz="0" w:space="0" w:color="auto"/>
            <w:bottom w:val="none" w:sz="0" w:space="0" w:color="auto"/>
            <w:right w:val="none" w:sz="0" w:space="0" w:color="auto"/>
          </w:divBdr>
        </w:div>
        <w:div w:id="1133905630">
          <w:marLeft w:val="0"/>
          <w:marRight w:val="0"/>
          <w:marTop w:val="0"/>
          <w:marBottom w:val="0"/>
          <w:divBdr>
            <w:top w:val="none" w:sz="0" w:space="0" w:color="auto"/>
            <w:left w:val="none" w:sz="0" w:space="0" w:color="auto"/>
            <w:bottom w:val="none" w:sz="0" w:space="0" w:color="auto"/>
            <w:right w:val="none" w:sz="0" w:space="0" w:color="auto"/>
          </w:divBdr>
        </w:div>
        <w:div w:id="1705784938">
          <w:marLeft w:val="0"/>
          <w:marRight w:val="0"/>
          <w:marTop w:val="0"/>
          <w:marBottom w:val="0"/>
          <w:divBdr>
            <w:top w:val="none" w:sz="0" w:space="0" w:color="auto"/>
            <w:left w:val="none" w:sz="0" w:space="0" w:color="auto"/>
            <w:bottom w:val="none" w:sz="0" w:space="0" w:color="auto"/>
            <w:right w:val="none" w:sz="0" w:space="0" w:color="auto"/>
          </w:divBdr>
        </w:div>
        <w:div w:id="2022655823">
          <w:marLeft w:val="0"/>
          <w:marRight w:val="0"/>
          <w:marTop w:val="0"/>
          <w:marBottom w:val="0"/>
          <w:divBdr>
            <w:top w:val="none" w:sz="0" w:space="0" w:color="auto"/>
            <w:left w:val="none" w:sz="0" w:space="0" w:color="auto"/>
            <w:bottom w:val="none" w:sz="0" w:space="0" w:color="auto"/>
            <w:right w:val="none" w:sz="0" w:space="0" w:color="auto"/>
          </w:divBdr>
        </w:div>
      </w:divsChild>
    </w:div>
    <w:div w:id="2066904049">
      <w:bodyDiv w:val="1"/>
      <w:marLeft w:val="0"/>
      <w:marRight w:val="0"/>
      <w:marTop w:val="0"/>
      <w:marBottom w:val="0"/>
      <w:divBdr>
        <w:top w:val="none" w:sz="0" w:space="0" w:color="auto"/>
        <w:left w:val="none" w:sz="0" w:space="0" w:color="auto"/>
        <w:bottom w:val="none" w:sz="0" w:space="0" w:color="auto"/>
        <w:right w:val="none" w:sz="0" w:space="0" w:color="auto"/>
      </w:divBdr>
      <w:divsChild>
        <w:div w:id="256518652">
          <w:marLeft w:val="0"/>
          <w:marRight w:val="0"/>
          <w:marTop w:val="0"/>
          <w:marBottom w:val="0"/>
          <w:divBdr>
            <w:top w:val="single" w:sz="6" w:space="0" w:color="A9AEB1"/>
            <w:left w:val="single" w:sz="6" w:space="0" w:color="A9AEB1"/>
            <w:bottom w:val="single" w:sz="6" w:space="0" w:color="A9AEB1"/>
            <w:right w:val="single" w:sz="6" w:space="0" w:color="A9AEB1"/>
          </w:divBdr>
          <w:divsChild>
            <w:div w:id="1143079826">
              <w:marLeft w:val="0"/>
              <w:marRight w:val="0"/>
              <w:marTop w:val="0"/>
              <w:marBottom w:val="0"/>
              <w:divBdr>
                <w:top w:val="none" w:sz="0" w:space="0" w:color="auto"/>
                <w:left w:val="none" w:sz="0" w:space="0" w:color="auto"/>
                <w:bottom w:val="none" w:sz="0" w:space="0" w:color="auto"/>
                <w:right w:val="none" w:sz="0" w:space="0" w:color="auto"/>
              </w:divBdr>
            </w:div>
          </w:divsChild>
        </w:div>
        <w:div w:id="837427018">
          <w:marLeft w:val="0"/>
          <w:marRight w:val="0"/>
          <w:marTop w:val="0"/>
          <w:marBottom w:val="0"/>
          <w:divBdr>
            <w:top w:val="single" w:sz="6" w:space="0" w:color="A9AEB1"/>
            <w:left w:val="single" w:sz="6" w:space="0" w:color="A9AEB1"/>
            <w:bottom w:val="single" w:sz="6" w:space="0" w:color="A9AEB1"/>
            <w:right w:val="single" w:sz="6" w:space="0" w:color="A9AEB1"/>
          </w:divBdr>
          <w:divsChild>
            <w:div w:id="1604805580">
              <w:marLeft w:val="0"/>
              <w:marRight w:val="0"/>
              <w:marTop w:val="0"/>
              <w:marBottom w:val="0"/>
              <w:divBdr>
                <w:top w:val="none" w:sz="0" w:space="0" w:color="auto"/>
                <w:left w:val="none" w:sz="0" w:space="0" w:color="auto"/>
                <w:bottom w:val="none" w:sz="0" w:space="0" w:color="auto"/>
                <w:right w:val="none" w:sz="0" w:space="0" w:color="auto"/>
              </w:divBdr>
              <w:divsChild>
                <w:div w:id="1072316816">
                  <w:marLeft w:val="0"/>
                  <w:marRight w:val="0"/>
                  <w:marTop w:val="0"/>
                  <w:marBottom w:val="0"/>
                  <w:divBdr>
                    <w:top w:val="none" w:sz="0" w:space="0" w:color="auto"/>
                    <w:left w:val="none" w:sz="0" w:space="0" w:color="auto"/>
                    <w:bottom w:val="none" w:sz="0" w:space="0" w:color="auto"/>
                    <w:right w:val="none" w:sz="0" w:space="0" w:color="auto"/>
                  </w:divBdr>
                </w:div>
                <w:div w:id="117122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150172">
          <w:marLeft w:val="0"/>
          <w:marRight w:val="0"/>
          <w:marTop w:val="0"/>
          <w:marBottom w:val="0"/>
          <w:divBdr>
            <w:top w:val="single" w:sz="6" w:space="0" w:color="A9AEB1"/>
            <w:left w:val="single" w:sz="6" w:space="0" w:color="A9AEB1"/>
            <w:bottom w:val="single" w:sz="6" w:space="0" w:color="A9AEB1"/>
            <w:right w:val="single" w:sz="6" w:space="0" w:color="A9AEB1"/>
          </w:divBdr>
          <w:divsChild>
            <w:div w:id="255401737">
              <w:marLeft w:val="0"/>
              <w:marRight w:val="0"/>
              <w:marTop w:val="0"/>
              <w:marBottom w:val="0"/>
              <w:divBdr>
                <w:top w:val="none" w:sz="0" w:space="0" w:color="auto"/>
                <w:left w:val="none" w:sz="0" w:space="0" w:color="auto"/>
                <w:bottom w:val="none" w:sz="0" w:space="0" w:color="auto"/>
                <w:right w:val="none" w:sz="0" w:space="0" w:color="auto"/>
              </w:divBdr>
              <w:divsChild>
                <w:div w:id="130600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072336">
      <w:bodyDiv w:val="1"/>
      <w:marLeft w:val="0"/>
      <w:marRight w:val="0"/>
      <w:marTop w:val="0"/>
      <w:marBottom w:val="0"/>
      <w:divBdr>
        <w:top w:val="none" w:sz="0" w:space="0" w:color="auto"/>
        <w:left w:val="none" w:sz="0" w:space="0" w:color="auto"/>
        <w:bottom w:val="none" w:sz="0" w:space="0" w:color="auto"/>
        <w:right w:val="none" w:sz="0" w:space="0" w:color="auto"/>
      </w:divBdr>
      <w:divsChild>
        <w:div w:id="12803214">
          <w:marLeft w:val="0"/>
          <w:marRight w:val="0"/>
          <w:marTop w:val="0"/>
          <w:marBottom w:val="0"/>
          <w:divBdr>
            <w:top w:val="none" w:sz="0" w:space="0" w:color="auto"/>
            <w:left w:val="none" w:sz="0" w:space="0" w:color="auto"/>
            <w:bottom w:val="none" w:sz="0" w:space="0" w:color="auto"/>
            <w:right w:val="none" w:sz="0" w:space="0" w:color="auto"/>
          </w:divBdr>
        </w:div>
        <w:div w:id="942424288">
          <w:marLeft w:val="0"/>
          <w:marRight w:val="0"/>
          <w:marTop w:val="0"/>
          <w:marBottom w:val="0"/>
          <w:divBdr>
            <w:top w:val="none" w:sz="0" w:space="0" w:color="auto"/>
            <w:left w:val="none" w:sz="0" w:space="0" w:color="auto"/>
            <w:bottom w:val="none" w:sz="0" w:space="0" w:color="auto"/>
            <w:right w:val="none" w:sz="0" w:space="0" w:color="auto"/>
          </w:divBdr>
        </w:div>
        <w:div w:id="1971663884">
          <w:marLeft w:val="0"/>
          <w:marRight w:val="0"/>
          <w:marTop w:val="0"/>
          <w:marBottom w:val="0"/>
          <w:divBdr>
            <w:top w:val="none" w:sz="0" w:space="0" w:color="auto"/>
            <w:left w:val="none" w:sz="0" w:space="0" w:color="auto"/>
            <w:bottom w:val="none" w:sz="0" w:space="0" w:color="auto"/>
            <w:right w:val="none" w:sz="0" w:space="0" w:color="auto"/>
          </w:divBdr>
        </w:div>
        <w:div w:id="2130465179">
          <w:marLeft w:val="0"/>
          <w:marRight w:val="0"/>
          <w:marTop w:val="0"/>
          <w:marBottom w:val="0"/>
          <w:divBdr>
            <w:top w:val="none" w:sz="0" w:space="0" w:color="auto"/>
            <w:left w:val="none" w:sz="0" w:space="0" w:color="auto"/>
            <w:bottom w:val="none" w:sz="0" w:space="0" w:color="auto"/>
            <w:right w:val="none" w:sz="0" w:space="0" w:color="auto"/>
          </w:divBdr>
        </w:div>
      </w:divsChild>
    </w:div>
    <w:div w:id="2067140702">
      <w:bodyDiv w:val="1"/>
      <w:marLeft w:val="0"/>
      <w:marRight w:val="0"/>
      <w:marTop w:val="0"/>
      <w:marBottom w:val="0"/>
      <w:divBdr>
        <w:top w:val="none" w:sz="0" w:space="0" w:color="auto"/>
        <w:left w:val="none" w:sz="0" w:space="0" w:color="auto"/>
        <w:bottom w:val="none" w:sz="0" w:space="0" w:color="auto"/>
        <w:right w:val="none" w:sz="0" w:space="0" w:color="auto"/>
      </w:divBdr>
      <w:divsChild>
        <w:div w:id="1430850504">
          <w:marLeft w:val="0"/>
          <w:marRight w:val="0"/>
          <w:marTop w:val="0"/>
          <w:marBottom w:val="0"/>
          <w:divBdr>
            <w:top w:val="none" w:sz="0" w:space="0" w:color="auto"/>
            <w:left w:val="none" w:sz="0" w:space="0" w:color="auto"/>
            <w:bottom w:val="none" w:sz="0" w:space="0" w:color="auto"/>
            <w:right w:val="none" w:sz="0" w:space="0" w:color="auto"/>
          </w:divBdr>
        </w:div>
        <w:div w:id="1643996116">
          <w:marLeft w:val="0"/>
          <w:marRight w:val="0"/>
          <w:marTop w:val="0"/>
          <w:marBottom w:val="0"/>
          <w:divBdr>
            <w:top w:val="none" w:sz="0" w:space="0" w:color="auto"/>
            <w:left w:val="none" w:sz="0" w:space="0" w:color="auto"/>
            <w:bottom w:val="none" w:sz="0" w:space="0" w:color="auto"/>
            <w:right w:val="none" w:sz="0" w:space="0" w:color="auto"/>
          </w:divBdr>
          <w:divsChild>
            <w:div w:id="85423428">
              <w:marLeft w:val="0"/>
              <w:marRight w:val="0"/>
              <w:marTop w:val="0"/>
              <w:marBottom w:val="0"/>
              <w:divBdr>
                <w:top w:val="none" w:sz="0" w:space="0" w:color="auto"/>
                <w:left w:val="none" w:sz="0" w:space="0" w:color="auto"/>
                <w:bottom w:val="none" w:sz="0" w:space="0" w:color="auto"/>
                <w:right w:val="none" w:sz="0" w:space="0" w:color="auto"/>
              </w:divBdr>
              <w:divsChild>
                <w:div w:id="1523978234">
                  <w:marLeft w:val="-225"/>
                  <w:marRight w:val="-225"/>
                  <w:marTop w:val="0"/>
                  <w:marBottom w:val="0"/>
                  <w:divBdr>
                    <w:top w:val="none" w:sz="0" w:space="0" w:color="auto"/>
                    <w:left w:val="none" w:sz="0" w:space="0" w:color="auto"/>
                    <w:bottom w:val="none" w:sz="0" w:space="0" w:color="auto"/>
                    <w:right w:val="none" w:sz="0" w:space="0" w:color="auto"/>
                  </w:divBdr>
                  <w:divsChild>
                    <w:div w:id="814178700">
                      <w:marLeft w:val="0"/>
                      <w:marRight w:val="0"/>
                      <w:marTop w:val="0"/>
                      <w:marBottom w:val="0"/>
                      <w:divBdr>
                        <w:top w:val="none" w:sz="0" w:space="0" w:color="auto"/>
                        <w:left w:val="none" w:sz="0" w:space="0" w:color="auto"/>
                        <w:bottom w:val="none" w:sz="0" w:space="0" w:color="auto"/>
                        <w:right w:val="none" w:sz="0" w:space="0" w:color="auto"/>
                      </w:divBdr>
                      <w:divsChild>
                        <w:div w:id="1031610965">
                          <w:marLeft w:val="-225"/>
                          <w:marRight w:val="-225"/>
                          <w:marTop w:val="0"/>
                          <w:marBottom w:val="510"/>
                          <w:divBdr>
                            <w:top w:val="none" w:sz="0" w:space="0" w:color="auto"/>
                            <w:left w:val="none" w:sz="0" w:space="0" w:color="auto"/>
                            <w:bottom w:val="none" w:sz="0" w:space="0" w:color="auto"/>
                            <w:right w:val="none" w:sz="0" w:space="0" w:color="auto"/>
                          </w:divBdr>
                          <w:divsChild>
                            <w:div w:id="96221229">
                              <w:marLeft w:val="0"/>
                              <w:marRight w:val="0"/>
                              <w:marTop w:val="0"/>
                              <w:marBottom w:val="0"/>
                              <w:divBdr>
                                <w:top w:val="none" w:sz="0" w:space="0" w:color="auto"/>
                                <w:left w:val="none" w:sz="0" w:space="0" w:color="auto"/>
                                <w:bottom w:val="none" w:sz="0" w:space="0" w:color="auto"/>
                                <w:right w:val="none" w:sz="0" w:space="0" w:color="auto"/>
                              </w:divBdr>
                              <w:divsChild>
                                <w:div w:id="56375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946545">
                      <w:marLeft w:val="0"/>
                      <w:marRight w:val="0"/>
                      <w:marTop w:val="0"/>
                      <w:marBottom w:val="0"/>
                      <w:divBdr>
                        <w:top w:val="none" w:sz="0" w:space="0" w:color="auto"/>
                        <w:left w:val="none" w:sz="0" w:space="0" w:color="auto"/>
                        <w:bottom w:val="none" w:sz="0" w:space="0" w:color="auto"/>
                        <w:right w:val="none" w:sz="0" w:space="0" w:color="auto"/>
                      </w:divBdr>
                      <w:divsChild>
                        <w:div w:id="1463157572">
                          <w:marLeft w:val="-225"/>
                          <w:marRight w:val="-225"/>
                          <w:marTop w:val="0"/>
                          <w:marBottom w:val="510"/>
                          <w:divBdr>
                            <w:top w:val="none" w:sz="0" w:space="0" w:color="auto"/>
                            <w:left w:val="none" w:sz="0" w:space="0" w:color="auto"/>
                            <w:bottom w:val="none" w:sz="0" w:space="0" w:color="auto"/>
                            <w:right w:val="none" w:sz="0" w:space="0" w:color="auto"/>
                          </w:divBdr>
                          <w:divsChild>
                            <w:div w:id="542062174">
                              <w:marLeft w:val="0"/>
                              <w:marRight w:val="0"/>
                              <w:marTop w:val="0"/>
                              <w:marBottom w:val="0"/>
                              <w:divBdr>
                                <w:top w:val="none" w:sz="0" w:space="0" w:color="auto"/>
                                <w:left w:val="none" w:sz="0" w:space="0" w:color="auto"/>
                                <w:bottom w:val="none" w:sz="0" w:space="0" w:color="auto"/>
                                <w:right w:val="none" w:sz="0" w:space="0" w:color="auto"/>
                              </w:divBdr>
                              <w:divsChild>
                                <w:div w:id="1799639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8139017">
      <w:bodyDiv w:val="1"/>
      <w:marLeft w:val="0"/>
      <w:marRight w:val="0"/>
      <w:marTop w:val="0"/>
      <w:marBottom w:val="0"/>
      <w:divBdr>
        <w:top w:val="none" w:sz="0" w:space="0" w:color="auto"/>
        <w:left w:val="none" w:sz="0" w:space="0" w:color="auto"/>
        <w:bottom w:val="none" w:sz="0" w:space="0" w:color="auto"/>
        <w:right w:val="none" w:sz="0" w:space="0" w:color="auto"/>
      </w:divBdr>
      <w:divsChild>
        <w:div w:id="229972390">
          <w:marLeft w:val="0"/>
          <w:marRight w:val="0"/>
          <w:marTop w:val="0"/>
          <w:marBottom w:val="0"/>
          <w:divBdr>
            <w:top w:val="none" w:sz="0" w:space="0" w:color="auto"/>
            <w:left w:val="none" w:sz="0" w:space="0" w:color="auto"/>
            <w:bottom w:val="none" w:sz="0" w:space="0" w:color="auto"/>
            <w:right w:val="none" w:sz="0" w:space="0" w:color="auto"/>
          </w:divBdr>
        </w:div>
        <w:div w:id="563837409">
          <w:marLeft w:val="0"/>
          <w:marRight w:val="0"/>
          <w:marTop w:val="0"/>
          <w:marBottom w:val="0"/>
          <w:divBdr>
            <w:top w:val="none" w:sz="0" w:space="0" w:color="auto"/>
            <w:left w:val="none" w:sz="0" w:space="0" w:color="auto"/>
            <w:bottom w:val="none" w:sz="0" w:space="0" w:color="auto"/>
            <w:right w:val="none" w:sz="0" w:space="0" w:color="auto"/>
          </w:divBdr>
        </w:div>
        <w:div w:id="1155727545">
          <w:marLeft w:val="0"/>
          <w:marRight w:val="0"/>
          <w:marTop w:val="0"/>
          <w:marBottom w:val="0"/>
          <w:divBdr>
            <w:top w:val="none" w:sz="0" w:space="0" w:color="auto"/>
            <w:left w:val="none" w:sz="0" w:space="0" w:color="auto"/>
            <w:bottom w:val="none" w:sz="0" w:space="0" w:color="auto"/>
            <w:right w:val="none" w:sz="0" w:space="0" w:color="auto"/>
          </w:divBdr>
        </w:div>
        <w:div w:id="2083678259">
          <w:marLeft w:val="0"/>
          <w:marRight w:val="0"/>
          <w:marTop w:val="0"/>
          <w:marBottom w:val="0"/>
          <w:divBdr>
            <w:top w:val="none" w:sz="0" w:space="0" w:color="auto"/>
            <w:left w:val="none" w:sz="0" w:space="0" w:color="auto"/>
            <w:bottom w:val="none" w:sz="0" w:space="0" w:color="auto"/>
            <w:right w:val="none" w:sz="0" w:space="0" w:color="auto"/>
          </w:divBdr>
        </w:div>
      </w:divsChild>
    </w:div>
    <w:div w:id="2068842898">
      <w:bodyDiv w:val="1"/>
      <w:marLeft w:val="0"/>
      <w:marRight w:val="0"/>
      <w:marTop w:val="0"/>
      <w:marBottom w:val="0"/>
      <w:divBdr>
        <w:top w:val="none" w:sz="0" w:space="0" w:color="auto"/>
        <w:left w:val="none" w:sz="0" w:space="0" w:color="auto"/>
        <w:bottom w:val="none" w:sz="0" w:space="0" w:color="auto"/>
        <w:right w:val="none" w:sz="0" w:space="0" w:color="auto"/>
      </w:divBdr>
      <w:divsChild>
        <w:div w:id="488719258">
          <w:marLeft w:val="0"/>
          <w:marRight w:val="0"/>
          <w:marTop w:val="0"/>
          <w:marBottom w:val="0"/>
          <w:divBdr>
            <w:top w:val="none" w:sz="0" w:space="0" w:color="auto"/>
            <w:left w:val="none" w:sz="0" w:space="0" w:color="auto"/>
            <w:bottom w:val="none" w:sz="0" w:space="0" w:color="auto"/>
            <w:right w:val="none" w:sz="0" w:space="0" w:color="auto"/>
          </w:divBdr>
        </w:div>
        <w:div w:id="824197741">
          <w:marLeft w:val="0"/>
          <w:marRight w:val="0"/>
          <w:marTop w:val="0"/>
          <w:marBottom w:val="0"/>
          <w:divBdr>
            <w:top w:val="none" w:sz="0" w:space="0" w:color="auto"/>
            <w:left w:val="none" w:sz="0" w:space="0" w:color="auto"/>
            <w:bottom w:val="none" w:sz="0" w:space="0" w:color="auto"/>
            <w:right w:val="none" w:sz="0" w:space="0" w:color="auto"/>
          </w:divBdr>
        </w:div>
        <w:div w:id="1442191584">
          <w:marLeft w:val="0"/>
          <w:marRight w:val="0"/>
          <w:marTop w:val="0"/>
          <w:marBottom w:val="0"/>
          <w:divBdr>
            <w:top w:val="none" w:sz="0" w:space="0" w:color="auto"/>
            <w:left w:val="none" w:sz="0" w:space="0" w:color="auto"/>
            <w:bottom w:val="none" w:sz="0" w:space="0" w:color="auto"/>
            <w:right w:val="none" w:sz="0" w:space="0" w:color="auto"/>
          </w:divBdr>
        </w:div>
        <w:div w:id="1695691309">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654264990">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1780880101">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69457843">
      <w:bodyDiv w:val="1"/>
      <w:marLeft w:val="0"/>
      <w:marRight w:val="0"/>
      <w:marTop w:val="0"/>
      <w:marBottom w:val="0"/>
      <w:divBdr>
        <w:top w:val="none" w:sz="0" w:space="0" w:color="auto"/>
        <w:left w:val="none" w:sz="0" w:space="0" w:color="auto"/>
        <w:bottom w:val="none" w:sz="0" w:space="0" w:color="auto"/>
        <w:right w:val="none" w:sz="0" w:space="0" w:color="auto"/>
      </w:divBdr>
      <w:divsChild>
        <w:div w:id="567613974">
          <w:marLeft w:val="0"/>
          <w:marRight w:val="0"/>
          <w:marTop w:val="0"/>
          <w:marBottom w:val="0"/>
          <w:divBdr>
            <w:top w:val="none" w:sz="0" w:space="0" w:color="auto"/>
            <w:left w:val="none" w:sz="0" w:space="0" w:color="auto"/>
            <w:bottom w:val="none" w:sz="0" w:space="0" w:color="auto"/>
            <w:right w:val="none" w:sz="0" w:space="0" w:color="auto"/>
          </w:divBdr>
        </w:div>
        <w:div w:id="1358434518">
          <w:marLeft w:val="0"/>
          <w:marRight w:val="0"/>
          <w:marTop w:val="0"/>
          <w:marBottom w:val="0"/>
          <w:divBdr>
            <w:top w:val="none" w:sz="0" w:space="0" w:color="auto"/>
            <w:left w:val="none" w:sz="0" w:space="0" w:color="auto"/>
            <w:bottom w:val="none" w:sz="0" w:space="0" w:color="auto"/>
            <w:right w:val="none" w:sz="0" w:space="0" w:color="auto"/>
          </w:divBdr>
        </w:div>
        <w:div w:id="1801604154">
          <w:marLeft w:val="0"/>
          <w:marRight w:val="0"/>
          <w:marTop w:val="0"/>
          <w:marBottom w:val="0"/>
          <w:divBdr>
            <w:top w:val="none" w:sz="0" w:space="0" w:color="auto"/>
            <w:left w:val="none" w:sz="0" w:space="0" w:color="auto"/>
            <w:bottom w:val="none" w:sz="0" w:space="0" w:color="auto"/>
            <w:right w:val="none" w:sz="0" w:space="0" w:color="auto"/>
          </w:divBdr>
        </w:div>
        <w:div w:id="1833066141">
          <w:marLeft w:val="0"/>
          <w:marRight w:val="0"/>
          <w:marTop w:val="0"/>
          <w:marBottom w:val="0"/>
          <w:divBdr>
            <w:top w:val="none" w:sz="0" w:space="0" w:color="auto"/>
            <w:left w:val="none" w:sz="0" w:space="0" w:color="auto"/>
            <w:bottom w:val="none" w:sz="0" w:space="0" w:color="auto"/>
            <w:right w:val="none" w:sz="0" w:space="0" w:color="auto"/>
          </w:divBdr>
        </w:div>
      </w:divsChild>
    </w:div>
    <w:div w:id="2070104448">
      <w:bodyDiv w:val="1"/>
      <w:marLeft w:val="0"/>
      <w:marRight w:val="0"/>
      <w:marTop w:val="0"/>
      <w:marBottom w:val="0"/>
      <w:divBdr>
        <w:top w:val="none" w:sz="0" w:space="0" w:color="auto"/>
        <w:left w:val="none" w:sz="0" w:space="0" w:color="auto"/>
        <w:bottom w:val="none" w:sz="0" w:space="0" w:color="auto"/>
        <w:right w:val="none" w:sz="0" w:space="0" w:color="auto"/>
      </w:divBdr>
      <w:divsChild>
        <w:div w:id="151682358">
          <w:marLeft w:val="0"/>
          <w:marRight w:val="0"/>
          <w:marTop w:val="0"/>
          <w:marBottom w:val="0"/>
          <w:divBdr>
            <w:top w:val="none" w:sz="0" w:space="0" w:color="auto"/>
            <w:left w:val="none" w:sz="0" w:space="0" w:color="auto"/>
            <w:bottom w:val="none" w:sz="0" w:space="0" w:color="auto"/>
            <w:right w:val="none" w:sz="0" w:space="0" w:color="auto"/>
          </w:divBdr>
        </w:div>
        <w:div w:id="704673466">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938681292">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0956865">
      <w:bodyDiv w:val="1"/>
      <w:marLeft w:val="0"/>
      <w:marRight w:val="0"/>
      <w:marTop w:val="0"/>
      <w:marBottom w:val="0"/>
      <w:divBdr>
        <w:top w:val="none" w:sz="0" w:space="0" w:color="auto"/>
        <w:left w:val="none" w:sz="0" w:space="0" w:color="auto"/>
        <w:bottom w:val="none" w:sz="0" w:space="0" w:color="auto"/>
        <w:right w:val="none" w:sz="0" w:space="0" w:color="auto"/>
      </w:divBdr>
      <w:divsChild>
        <w:div w:id="156116743">
          <w:marLeft w:val="0"/>
          <w:marRight w:val="0"/>
          <w:marTop w:val="0"/>
          <w:marBottom w:val="0"/>
          <w:divBdr>
            <w:top w:val="single" w:sz="6" w:space="0" w:color="A9AEB1"/>
            <w:left w:val="single" w:sz="6" w:space="0" w:color="A9AEB1"/>
            <w:bottom w:val="single" w:sz="6" w:space="0" w:color="A9AEB1"/>
            <w:right w:val="single" w:sz="6" w:space="0" w:color="A9AEB1"/>
          </w:divBdr>
          <w:divsChild>
            <w:div w:id="841745812">
              <w:marLeft w:val="0"/>
              <w:marRight w:val="0"/>
              <w:marTop w:val="0"/>
              <w:marBottom w:val="0"/>
              <w:divBdr>
                <w:top w:val="none" w:sz="0" w:space="0" w:color="auto"/>
                <w:left w:val="none" w:sz="0" w:space="0" w:color="auto"/>
                <w:bottom w:val="none" w:sz="0" w:space="0" w:color="auto"/>
                <w:right w:val="none" w:sz="0" w:space="0" w:color="auto"/>
              </w:divBdr>
            </w:div>
          </w:divsChild>
        </w:div>
        <w:div w:id="399984421">
          <w:marLeft w:val="0"/>
          <w:marRight w:val="0"/>
          <w:marTop w:val="0"/>
          <w:marBottom w:val="0"/>
          <w:divBdr>
            <w:top w:val="single" w:sz="6" w:space="0" w:color="A9AEB1"/>
            <w:left w:val="single" w:sz="6" w:space="0" w:color="A9AEB1"/>
            <w:bottom w:val="single" w:sz="6" w:space="0" w:color="A9AEB1"/>
            <w:right w:val="single" w:sz="6" w:space="0" w:color="A9AEB1"/>
          </w:divBdr>
          <w:divsChild>
            <w:div w:id="1412003819">
              <w:marLeft w:val="0"/>
              <w:marRight w:val="0"/>
              <w:marTop w:val="0"/>
              <w:marBottom w:val="0"/>
              <w:divBdr>
                <w:top w:val="none" w:sz="0" w:space="0" w:color="auto"/>
                <w:left w:val="none" w:sz="0" w:space="0" w:color="auto"/>
                <w:bottom w:val="none" w:sz="0" w:space="0" w:color="auto"/>
                <w:right w:val="none" w:sz="0" w:space="0" w:color="auto"/>
              </w:divBdr>
              <w:divsChild>
                <w:div w:id="695276918">
                  <w:marLeft w:val="0"/>
                  <w:marRight w:val="0"/>
                  <w:marTop w:val="0"/>
                  <w:marBottom w:val="0"/>
                  <w:divBdr>
                    <w:top w:val="none" w:sz="0" w:space="0" w:color="auto"/>
                    <w:left w:val="none" w:sz="0" w:space="0" w:color="auto"/>
                    <w:bottom w:val="none" w:sz="0" w:space="0" w:color="auto"/>
                    <w:right w:val="none" w:sz="0" w:space="0" w:color="auto"/>
                  </w:divBdr>
                </w:div>
                <w:div w:id="130615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083473">
          <w:marLeft w:val="0"/>
          <w:marRight w:val="0"/>
          <w:marTop w:val="0"/>
          <w:marBottom w:val="0"/>
          <w:divBdr>
            <w:top w:val="single" w:sz="6" w:space="0" w:color="A9AEB1"/>
            <w:left w:val="single" w:sz="6" w:space="0" w:color="A9AEB1"/>
            <w:bottom w:val="single" w:sz="6" w:space="0" w:color="A9AEB1"/>
            <w:right w:val="single" w:sz="6" w:space="0" w:color="A9AEB1"/>
          </w:divBdr>
          <w:divsChild>
            <w:div w:id="1030882673">
              <w:marLeft w:val="0"/>
              <w:marRight w:val="0"/>
              <w:marTop w:val="0"/>
              <w:marBottom w:val="0"/>
              <w:divBdr>
                <w:top w:val="none" w:sz="0" w:space="0" w:color="auto"/>
                <w:left w:val="none" w:sz="0" w:space="0" w:color="auto"/>
                <w:bottom w:val="none" w:sz="0" w:space="0" w:color="auto"/>
                <w:right w:val="none" w:sz="0" w:space="0" w:color="auto"/>
              </w:divBdr>
              <w:divsChild>
                <w:div w:id="23763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1532777">
      <w:bodyDiv w:val="1"/>
      <w:marLeft w:val="0"/>
      <w:marRight w:val="0"/>
      <w:marTop w:val="0"/>
      <w:marBottom w:val="0"/>
      <w:divBdr>
        <w:top w:val="none" w:sz="0" w:space="0" w:color="auto"/>
        <w:left w:val="none" w:sz="0" w:space="0" w:color="auto"/>
        <w:bottom w:val="none" w:sz="0" w:space="0" w:color="auto"/>
        <w:right w:val="none" w:sz="0" w:space="0" w:color="auto"/>
      </w:divBdr>
    </w:div>
    <w:div w:id="2071804727">
      <w:bodyDiv w:val="1"/>
      <w:marLeft w:val="0"/>
      <w:marRight w:val="0"/>
      <w:marTop w:val="0"/>
      <w:marBottom w:val="0"/>
      <w:divBdr>
        <w:top w:val="none" w:sz="0" w:space="0" w:color="auto"/>
        <w:left w:val="none" w:sz="0" w:space="0" w:color="auto"/>
        <w:bottom w:val="none" w:sz="0" w:space="0" w:color="auto"/>
        <w:right w:val="none" w:sz="0" w:space="0" w:color="auto"/>
      </w:divBdr>
      <w:divsChild>
        <w:div w:id="1499735907">
          <w:marLeft w:val="0"/>
          <w:marRight w:val="0"/>
          <w:marTop w:val="0"/>
          <w:marBottom w:val="0"/>
          <w:divBdr>
            <w:top w:val="single" w:sz="6" w:space="0" w:color="A9AEB1"/>
            <w:left w:val="single" w:sz="6" w:space="0" w:color="A9AEB1"/>
            <w:bottom w:val="single" w:sz="6" w:space="0" w:color="A9AEB1"/>
            <w:right w:val="single" w:sz="6" w:space="0" w:color="A9AEB1"/>
          </w:divBdr>
          <w:divsChild>
            <w:div w:id="1238711783">
              <w:marLeft w:val="0"/>
              <w:marRight w:val="0"/>
              <w:marTop w:val="0"/>
              <w:marBottom w:val="0"/>
              <w:divBdr>
                <w:top w:val="none" w:sz="0" w:space="0" w:color="auto"/>
                <w:left w:val="none" w:sz="0" w:space="0" w:color="auto"/>
                <w:bottom w:val="none" w:sz="0" w:space="0" w:color="auto"/>
                <w:right w:val="none" w:sz="0" w:space="0" w:color="auto"/>
              </w:divBdr>
              <w:divsChild>
                <w:div w:id="535234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311814">
          <w:marLeft w:val="0"/>
          <w:marRight w:val="0"/>
          <w:marTop w:val="0"/>
          <w:marBottom w:val="0"/>
          <w:divBdr>
            <w:top w:val="single" w:sz="6" w:space="0" w:color="A9AEB1"/>
            <w:left w:val="single" w:sz="6" w:space="0" w:color="A9AEB1"/>
            <w:bottom w:val="single" w:sz="6" w:space="0" w:color="A9AEB1"/>
            <w:right w:val="single" w:sz="6" w:space="0" w:color="A9AEB1"/>
          </w:divBdr>
          <w:divsChild>
            <w:div w:id="1744524099">
              <w:marLeft w:val="0"/>
              <w:marRight w:val="0"/>
              <w:marTop w:val="0"/>
              <w:marBottom w:val="0"/>
              <w:divBdr>
                <w:top w:val="none" w:sz="0" w:space="0" w:color="auto"/>
                <w:left w:val="none" w:sz="0" w:space="0" w:color="auto"/>
                <w:bottom w:val="none" w:sz="0" w:space="0" w:color="auto"/>
                <w:right w:val="none" w:sz="0" w:space="0" w:color="auto"/>
              </w:divBdr>
            </w:div>
          </w:divsChild>
        </w:div>
        <w:div w:id="2133471535">
          <w:marLeft w:val="0"/>
          <w:marRight w:val="0"/>
          <w:marTop w:val="0"/>
          <w:marBottom w:val="0"/>
          <w:divBdr>
            <w:top w:val="single" w:sz="6" w:space="0" w:color="A9AEB1"/>
            <w:left w:val="single" w:sz="6" w:space="0" w:color="A9AEB1"/>
            <w:bottom w:val="single" w:sz="6" w:space="0" w:color="A9AEB1"/>
            <w:right w:val="single" w:sz="6" w:space="0" w:color="A9AEB1"/>
          </w:divBdr>
          <w:divsChild>
            <w:div w:id="678430644">
              <w:marLeft w:val="0"/>
              <w:marRight w:val="0"/>
              <w:marTop w:val="0"/>
              <w:marBottom w:val="0"/>
              <w:divBdr>
                <w:top w:val="none" w:sz="0" w:space="0" w:color="auto"/>
                <w:left w:val="none" w:sz="0" w:space="0" w:color="auto"/>
                <w:bottom w:val="none" w:sz="0" w:space="0" w:color="auto"/>
                <w:right w:val="none" w:sz="0" w:space="0" w:color="auto"/>
              </w:divBdr>
              <w:divsChild>
                <w:div w:id="1394426624">
                  <w:marLeft w:val="0"/>
                  <w:marRight w:val="0"/>
                  <w:marTop w:val="0"/>
                  <w:marBottom w:val="0"/>
                  <w:divBdr>
                    <w:top w:val="none" w:sz="0" w:space="0" w:color="auto"/>
                    <w:left w:val="none" w:sz="0" w:space="0" w:color="auto"/>
                    <w:bottom w:val="none" w:sz="0" w:space="0" w:color="auto"/>
                    <w:right w:val="none" w:sz="0" w:space="0" w:color="auto"/>
                  </w:divBdr>
                </w:div>
                <w:div w:id="210916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844526">
      <w:bodyDiv w:val="1"/>
      <w:marLeft w:val="0"/>
      <w:marRight w:val="0"/>
      <w:marTop w:val="0"/>
      <w:marBottom w:val="0"/>
      <w:divBdr>
        <w:top w:val="none" w:sz="0" w:space="0" w:color="auto"/>
        <w:left w:val="none" w:sz="0" w:space="0" w:color="auto"/>
        <w:bottom w:val="none" w:sz="0" w:space="0" w:color="auto"/>
        <w:right w:val="none" w:sz="0" w:space="0" w:color="auto"/>
      </w:divBdr>
      <w:divsChild>
        <w:div w:id="1220287823">
          <w:marLeft w:val="0"/>
          <w:marRight w:val="0"/>
          <w:marTop w:val="0"/>
          <w:marBottom w:val="0"/>
          <w:divBdr>
            <w:top w:val="none" w:sz="0" w:space="0" w:color="auto"/>
            <w:left w:val="none" w:sz="0" w:space="0" w:color="auto"/>
            <w:bottom w:val="none" w:sz="0" w:space="0" w:color="auto"/>
            <w:right w:val="none" w:sz="0" w:space="0" w:color="auto"/>
          </w:divBdr>
          <w:divsChild>
            <w:div w:id="21766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4506296">
      <w:bodyDiv w:val="1"/>
      <w:marLeft w:val="0"/>
      <w:marRight w:val="0"/>
      <w:marTop w:val="0"/>
      <w:marBottom w:val="0"/>
      <w:divBdr>
        <w:top w:val="none" w:sz="0" w:space="0" w:color="auto"/>
        <w:left w:val="none" w:sz="0" w:space="0" w:color="auto"/>
        <w:bottom w:val="none" w:sz="0" w:space="0" w:color="auto"/>
        <w:right w:val="none" w:sz="0" w:space="0" w:color="auto"/>
      </w:divBdr>
      <w:divsChild>
        <w:div w:id="573711124">
          <w:marLeft w:val="0"/>
          <w:marRight w:val="0"/>
          <w:marTop w:val="0"/>
          <w:marBottom w:val="0"/>
          <w:divBdr>
            <w:top w:val="none" w:sz="0" w:space="0" w:color="auto"/>
            <w:left w:val="none" w:sz="0" w:space="0" w:color="auto"/>
            <w:bottom w:val="none" w:sz="0" w:space="0" w:color="auto"/>
            <w:right w:val="none" w:sz="0" w:space="0" w:color="auto"/>
          </w:divBdr>
        </w:div>
        <w:div w:id="1733189713">
          <w:marLeft w:val="0"/>
          <w:marRight w:val="0"/>
          <w:marTop w:val="0"/>
          <w:marBottom w:val="0"/>
          <w:divBdr>
            <w:top w:val="none" w:sz="0" w:space="0" w:color="auto"/>
            <w:left w:val="none" w:sz="0" w:space="0" w:color="auto"/>
            <w:bottom w:val="none" w:sz="0" w:space="0" w:color="auto"/>
            <w:right w:val="none" w:sz="0" w:space="0" w:color="auto"/>
          </w:divBdr>
        </w:div>
        <w:div w:id="2001304152">
          <w:marLeft w:val="0"/>
          <w:marRight w:val="0"/>
          <w:marTop w:val="0"/>
          <w:marBottom w:val="0"/>
          <w:divBdr>
            <w:top w:val="none" w:sz="0" w:space="0" w:color="auto"/>
            <w:left w:val="none" w:sz="0" w:space="0" w:color="auto"/>
            <w:bottom w:val="none" w:sz="0" w:space="0" w:color="auto"/>
            <w:right w:val="none" w:sz="0" w:space="0" w:color="auto"/>
          </w:divBdr>
        </w:div>
        <w:div w:id="2008090671">
          <w:marLeft w:val="0"/>
          <w:marRight w:val="0"/>
          <w:marTop w:val="0"/>
          <w:marBottom w:val="0"/>
          <w:divBdr>
            <w:top w:val="none" w:sz="0" w:space="0" w:color="auto"/>
            <w:left w:val="none" w:sz="0" w:space="0" w:color="auto"/>
            <w:bottom w:val="none" w:sz="0" w:space="0" w:color="auto"/>
            <w:right w:val="none" w:sz="0" w:space="0" w:color="auto"/>
          </w:divBdr>
        </w:div>
      </w:divsChild>
    </w:div>
    <w:div w:id="2074766249">
      <w:bodyDiv w:val="1"/>
      <w:marLeft w:val="0"/>
      <w:marRight w:val="0"/>
      <w:marTop w:val="0"/>
      <w:marBottom w:val="0"/>
      <w:divBdr>
        <w:top w:val="none" w:sz="0" w:space="0" w:color="auto"/>
        <w:left w:val="none" w:sz="0" w:space="0" w:color="auto"/>
        <w:bottom w:val="none" w:sz="0" w:space="0" w:color="auto"/>
        <w:right w:val="none" w:sz="0" w:space="0" w:color="auto"/>
      </w:divBdr>
      <w:divsChild>
        <w:div w:id="637341958">
          <w:marLeft w:val="0"/>
          <w:marRight w:val="0"/>
          <w:marTop w:val="0"/>
          <w:marBottom w:val="0"/>
          <w:divBdr>
            <w:top w:val="single" w:sz="6" w:space="0" w:color="A9AEB1"/>
            <w:left w:val="single" w:sz="6" w:space="0" w:color="A9AEB1"/>
            <w:bottom w:val="single" w:sz="6" w:space="0" w:color="A9AEB1"/>
            <w:right w:val="single" w:sz="6" w:space="0" w:color="A9AEB1"/>
          </w:divBdr>
          <w:divsChild>
            <w:div w:id="1220171806">
              <w:marLeft w:val="0"/>
              <w:marRight w:val="0"/>
              <w:marTop w:val="0"/>
              <w:marBottom w:val="0"/>
              <w:divBdr>
                <w:top w:val="none" w:sz="0" w:space="0" w:color="auto"/>
                <w:left w:val="none" w:sz="0" w:space="0" w:color="auto"/>
                <w:bottom w:val="none" w:sz="0" w:space="0" w:color="auto"/>
                <w:right w:val="none" w:sz="0" w:space="0" w:color="auto"/>
              </w:divBdr>
              <w:divsChild>
                <w:div w:id="87524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937066">
          <w:marLeft w:val="0"/>
          <w:marRight w:val="0"/>
          <w:marTop w:val="0"/>
          <w:marBottom w:val="0"/>
          <w:divBdr>
            <w:top w:val="single" w:sz="6" w:space="0" w:color="A9AEB1"/>
            <w:left w:val="single" w:sz="6" w:space="0" w:color="A9AEB1"/>
            <w:bottom w:val="single" w:sz="6" w:space="0" w:color="A9AEB1"/>
            <w:right w:val="single" w:sz="6" w:space="0" w:color="A9AEB1"/>
          </w:divBdr>
          <w:divsChild>
            <w:div w:id="1946041167">
              <w:marLeft w:val="0"/>
              <w:marRight w:val="0"/>
              <w:marTop w:val="0"/>
              <w:marBottom w:val="0"/>
              <w:divBdr>
                <w:top w:val="none" w:sz="0" w:space="0" w:color="auto"/>
                <w:left w:val="none" w:sz="0" w:space="0" w:color="auto"/>
                <w:bottom w:val="none" w:sz="0" w:space="0" w:color="auto"/>
                <w:right w:val="none" w:sz="0" w:space="0" w:color="auto"/>
              </w:divBdr>
              <w:divsChild>
                <w:div w:id="242305613">
                  <w:marLeft w:val="0"/>
                  <w:marRight w:val="0"/>
                  <w:marTop w:val="0"/>
                  <w:marBottom w:val="0"/>
                  <w:divBdr>
                    <w:top w:val="none" w:sz="0" w:space="0" w:color="auto"/>
                    <w:left w:val="none" w:sz="0" w:space="0" w:color="auto"/>
                    <w:bottom w:val="none" w:sz="0" w:space="0" w:color="auto"/>
                    <w:right w:val="none" w:sz="0" w:space="0" w:color="auto"/>
                  </w:divBdr>
                </w:div>
                <w:div w:id="121747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611895">
          <w:marLeft w:val="0"/>
          <w:marRight w:val="0"/>
          <w:marTop w:val="0"/>
          <w:marBottom w:val="0"/>
          <w:divBdr>
            <w:top w:val="single" w:sz="6" w:space="0" w:color="A9AEB1"/>
            <w:left w:val="single" w:sz="6" w:space="0" w:color="A9AEB1"/>
            <w:bottom w:val="single" w:sz="6" w:space="0" w:color="A9AEB1"/>
            <w:right w:val="single" w:sz="6" w:space="0" w:color="A9AEB1"/>
          </w:divBdr>
          <w:divsChild>
            <w:div w:id="42889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160906">
      <w:bodyDiv w:val="1"/>
      <w:marLeft w:val="0"/>
      <w:marRight w:val="0"/>
      <w:marTop w:val="0"/>
      <w:marBottom w:val="0"/>
      <w:divBdr>
        <w:top w:val="none" w:sz="0" w:space="0" w:color="auto"/>
        <w:left w:val="none" w:sz="0" w:space="0" w:color="auto"/>
        <w:bottom w:val="none" w:sz="0" w:space="0" w:color="auto"/>
        <w:right w:val="none" w:sz="0" w:space="0" w:color="auto"/>
      </w:divBdr>
      <w:divsChild>
        <w:div w:id="11495869">
          <w:marLeft w:val="0"/>
          <w:marRight w:val="0"/>
          <w:marTop w:val="0"/>
          <w:marBottom w:val="0"/>
          <w:divBdr>
            <w:top w:val="none" w:sz="0" w:space="0" w:color="auto"/>
            <w:left w:val="none" w:sz="0" w:space="0" w:color="auto"/>
            <w:bottom w:val="none" w:sz="0" w:space="0" w:color="auto"/>
            <w:right w:val="none" w:sz="0" w:space="0" w:color="auto"/>
          </w:divBdr>
        </w:div>
        <w:div w:id="389882679">
          <w:marLeft w:val="0"/>
          <w:marRight w:val="0"/>
          <w:marTop w:val="0"/>
          <w:marBottom w:val="0"/>
          <w:divBdr>
            <w:top w:val="none" w:sz="0" w:space="0" w:color="auto"/>
            <w:left w:val="none" w:sz="0" w:space="0" w:color="auto"/>
            <w:bottom w:val="none" w:sz="0" w:space="0" w:color="auto"/>
            <w:right w:val="none" w:sz="0" w:space="0" w:color="auto"/>
          </w:divBdr>
        </w:div>
        <w:div w:id="1729570204">
          <w:marLeft w:val="0"/>
          <w:marRight w:val="0"/>
          <w:marTop w:val="0"/>
          <w:marBottom w:val="0"/>
          <w:divBdr>
            <w:top w:val="none" w:sz="0" w:space="0" w:color="auto"/>
            <w:left w:val="none" w:sz="0" w:space="0" w:color="auto"/>
            <w:bottom w:val="none" w:sz="0" w:space="0" w:color="auto"/>
            <w:right w:val="none" w:sz="0" w:space="0" w:color="auto"/>
          </w:divBdr>
        </w:div>
        <w:div w:id="2141460989">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6467037">
      <w:bodyDiv w:val="1"/>
      <w:marLeft w:val="0"/>
      <w:marRight w:val="0"/>
      <w:marTop w:val="0"/>
      <w:marBottom w:val="0"/>
      <w:divBdr>
        <w:top w:val="none" w:sz="0" w:space="0" w:color="auto"/>
        <w:left w:val="none" w:sz="0" w:space="0" w:color="auto"/>
        <w:bottom w:val="none" w:sz="0" w:space="0" w:color="auto"/>
        <w:right w:val="none" w:sz="0" w:space="0" w:color="auto"/>
      </w:divBdr>
    </w:div>
    <w:div w:id="2076588531">
      <w:bodyDiv w:val="1"/>
      <w:marLeft w:val="0"/>
      <w:marRight w:val="0"/>
      <w:marTop w:val="0"/>
      <w:marBottom w:val="0"/>
      <w:divBdr>
        <w:top w:val="none" w:sz="0" w:space="0" w:color="auto"/>
        <w:left w:val="none" w:sz="0" w:space="0" w:color="auto"/>
        <w:bottom w:val="none" w:sz="0" w:space="0" w:color="auto"/>
        <w:right w:val="none" w:sz="0" w:space="0" w:color="auto"/>
      </w:divBdr>
      <w:divsChild>
        <w:div w:id="44716448">
          <w:marLeft w:val="0"/>
          <w:marRight w:val="0"/>
          <w:marTop w:val="0"/>
          <w:marBottom w:val="0"/>
          <w:divBdr>
            <w:top w:val="none" w:sz="0" w:space="0" w:color="auto"/>
            <w:left w:val="none" w:sz="0" w:space="0" w:color="auto"/>
            <w:bottom w:val="none" w:sz="0" w:space="0" w:color="auto"/>
            <w:right w:val="none" w:sz="0" w:space="0" w:color="auto"/>
          </w:divBdr>
        </w:div>
        <w:div w:id="779573687">
          <w:marLeft w:val="0"/>
          <w:marRight w:val="0"/>
          <w:marTop w:val="0"/>
          <w:marBottom w:val="0"/>
          <w:divBdr>
            <w:top w:val="none" w:sz="0" w:space="0" w:color="auto"/>
            <w:left w:val="none" w:sz="0" w:space="0" w:color="auto"/>
            <w:bottom w:val="none" w:sz="0" w:space="0" w:color="auto"/>
            <w:right w:val="none" w:sz="0" w:space="0" w:color="auto"/>
          </w:divBdr>
        </w:div>
        <w:div w:id="783767186">
          <w:marLeft w:val="0"/>
          <w:marRight w:val="0"/>
          <w:marTop w:val="0"/>
          <w:marBottom w:val="0"/>
          <w:divBdr>
            <w:top w:val="none" w:sz="0" w:space="0" w:color="auto"/>
            <w:left w:val="none" w:sz="0" w:space="0" w:color="auto"/>
            <w:bottom w:val="none" w:sz="0" w:space="0" w:color="auto"/>
            <w:right w:val="none" w:sz="0" w:space="0" w:color="auto"/>
          </w:divBdr>
        </w:div>
        <w:div w:id="799375229">
          <w:marLeft w:val="0"/>
          <w:marRight w:val="0"/>
          <w:marTop w:val="0"/>
          <w:marBottom w:val="0"/>
          <w:divBdr>
            <w:top w:val="none" w:sz="0" w:space="0" w:color="auto"/>
            <w:left w:val="none" w:sz="0" w:space="0" w:color="auto"/>
            <w:bottom w:val="none" w:sz="0" w:space="0" w:color="auto"/>
            <w:right w:val="none" w:sz="0" w:space="0" w:color="auto"/>
          </w:divBdr>
        </w:div>
      </w:divsChild>
    </w:div>
    <w:div w:id="2078084671">
      <w:bodyDiv w:val="1"/>
      <w:marLeft w:val="0"/>
      <w:marRight w:val="0"/>
      <w:marTop w:val="0"/>
      <w:marBottom w:val="0"/>
      <w:divBdr>
        <w:top w:val="none" w:sz="0" w:space="0" w:color="auto"/>
        <w:left w:val="none" w:sz="0" w:space="0" w:color="auto"/>
        <w:bottom w:val="none" w:sz="0" w:space="0" w:color="auto"/>
        <w:right w:val="none" w:sz="0" w:space="0" w:color="auto"/>
      </w:divBdr>
      <w:divsChild>
        <w:div w:id="308287151">
          <w:marLeft w:val="0"/>
          <w:marRight w:val="0"/>
          <w:marTop w:val="0"/>
          <w:marBottom w:val="0"/>
          <w:divBdr>
            <w:top w:val="none" w:sz="0" w:space="0" w:color="auto"/>
            <w:left w:val="none" w:sz="0" w:space="0" w:color="auto"/>
            <w:bottom w:val="none" w:sz="0" w:space="0" w:color="auto"/>
            <w:right w:val="none" w:sz="0" w:space="0" w:color="auto"/>
          </w:divBdr>
        </w:div>
        <w:div w:id="339507929">
          <w:marLeft w:val="0"/>
          <w:marRight w:val="0"/>
          <w:marTop w:val="0"/>
          <w:marBottom w:val="0"/>
          <w:divBdr>
            <w:top w:val="none" w:sz="0" w:space="0" w:color="auto"/>
            <w:left w:val="none" w:sz="0" w:space="0" w:color="auto"/>
            <w:bottom w:val="none" w:sz="0" w:space="0" w:color="auto"/>
            <w:right w:val="none" w:sz="0" w:space="0" w:color="auto"/>
          </w:divBdr>
        </w:div>
        <w:div w:id="592478018">
          <w:marLeft w:val="0"/>
          <w:marRight w:val="0"/>
          <w:marTop w:val="0"/>
          <w:marBottom w:val="0"/>
          <w:divBdr>
            <w:top w:val="none" w:sz="0" w:space="0" w:color="auto"/>
            <w:left w:val="none" w:sz="0" w:space="0" w:color="auto"/>
            <w:bottom w:val="none" w:sz="0" w:space="0" w:color="auto"/>
            <w:right w:val="none" w:sz="0" w:space="0" w:color="auto"/>
          </w:divBdr>
        </w:div>
        <w:div w:id="1189564989">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328101">
      <w:bodyDiv w:val="1"/>
      <w:marLeft w:val="0"/>
      <w:marRight w:val="0"/>
      <w:marTop w:val="0"/>
      <w:marBottom w:val="0"/>
      <w:divBdr>
        <w:top w:val="none" w:sz="0" w:space="0" w:color="auto"/>
        <w:left w:val="none" w:sz="0" w:space="0" w:color="auto"/>
        <w:bottom w:val="none" w:sz="0" w:space="0" w:color="auto"/>
        <w:right w:val="none" w:sz="0" w:space="0" w:color="auto"/>
      </w:divBdr>
      <w:divsChild>
        <w:div w:id="534536805">
          <w:marLeft w:val="0"/>
          <w:marRight w:val="0"/>
          <w:marTop w:val="0"/>
          <w:marBottom w:val="0"/>
          <w:divBdr>
            <w:top w:val="single" w:sz="6" w:space="0" w:color="A9AEB1"/>
            <w:left w:val="single" w:sz="6" w:space="0" w:color="A9AEB1"/>
            <w:bottom w:val="single" w:sz="6" w:space="0" w:color="A9AEB1"/>
            <w:right w:val="single" w:sz="6" w:space="0" w:color="A9AEB1"/>
          </w:divBdr>
          <w:divsChild>
            <w:div w:id="227305373">
              <w:marLeft w:val="0"/>
              <w:marRight w:val="0"/>
              <w:marTop w:val="0"/>
              <w:marBottom w:val="0"/>
              <w:divBdr>
                <w:top w:val="none" w:sz="0" w:space="0" w:color="auto"/>
                <w:left w:val="none" w:sz="0" w:space="0" w:color="auto"/>
                <w:bottom w:val="none" w:sz="0" w:space="0" w:color="auto"/>
                <w:right w:val="none" w:sz="0" w:space="0" w:color="auto"/>
              </w:divBdr>
            </w:div>
          </w:divsChild>
        </w:div>
        <w:div w:id="1325670986">
          <w:marLeft w:val="0"/>
          <w:marRight w:val="0"/>
          <w:marTop w:val="0"/>
          <w:marBottom w:val="0"/>
          <w:divBdr>
            <w:top w:val="single" w:sz="6" w:space="0" w:color="A9AEB1"/>
            <w:left w:val="single" w:sz="6" w:space="0" w:color="A9AEB1"/>
            <w:bottom w:val="single" w:sz="6" w:space="0" w:color="A9AEB1"/>
            <w:right w:val="single" w:sz="6" w:space="0" w:color="A9AEB1"/>
          </w:divBdr>
          <w:divsChild>
            <w:div w:id="751125824">
              <w:marLeft w:val="0"/>
              <w:marRight w:val="0"/>
              <w:marTop w:val="0"/>
              <w:marBottom w:val="0"/>
              <w:divBdr>
                <w:top w:val="none" w:sz="0" w:space="0" w:color="auto"/>
                <w:left w:val="none" w:sz="0" w:space="0" w:color="auto"/>
                <w:bottom w:val="none" w:sz="0" w:space="0" w:color="auto"/>
                <w:right w:val="none" w:sz="0" w:space="0" w:color="auto"/>
              </w:divBdr>
              <w:divsChild>
                <w:div w:id="1539663523">
                  <w:marLeft w:val="0"/>
                  <w:marRight w:val="0"/>
                  <w:marTop w:val="0"/>
                  <w:marBottom w:val="0"/>
                  <w:divBdr>
                    <w:top w:val="none" w:sz="0" w:space="0" w:color="auto"/>
                    <w:left w:val="none" w:sz="0" w:space="0" w:color="auto"/>
                    <w:bottom w:val="none" w:sz="0" w:space="0" w:color="auto"/>
                    <w:right w:val="none" w:sz="0" w:space="0" w:color="auto"/>
                  </w:divBdr>
                </w:div>
                <w:div w:id="166219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738694">
          <w:marLeft w:val="0"/>
          <w:marRight w:val="0"/>
          <w:marTop w:val="0"/>
          <w:marBottom w:val="0"/>
          <w:divBdr>
            <w:top w:val="single" w:sz="6" w:space="0" w:color="A9AEB1"/>
            <w:left w:val="single" w:sz="6" w:space="0" w:color="A9AEB1"/>
            <w:bottom w:val="single" w:sz="6" w:space="0" w:color="A9AEB1"/>
            <w:right w:val="single" w:sz="6" w:space="0" w:color="A9AEB1"/>
          </w:divBdr>
          <w:divsChild>
            <w:div w:id="2083330423">
              <w:marLeft w:val="0"/>
              <w:marRight w:val="0"/>
              <w:marTop w:val="0"/>
              <w:marBottom w:val="0"/>
              <w:divBdr>
                <w:top w:val="none" w:sz="0" w:space="0" w:color="auto"/>
                <w:left w:val="none" w:sz="0" w:space="0" w:color="auto"/>
                <w:bottom w:val="none" w:sz="0" w:space="0" w:color="auto"/>
                <w:right w:val="none" w:sz="0" w:space="0" w:color="auto"/>
              </w:divBdr>
              <w:divsChild>
                <w:div w:id="167433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1635666">
      <w:bodyDiv w:val="1"/>
      <w:marLeft w:val="0"/>
      <w:marRight w:val="0"/>
      <w:marTop w:val="0"/>
      <w:marBottom w:val="0"/>
      <w:divBdr>
        <w:top w:val="none" w:sz="0" w:space="0" w:color="auto"/>
        <w:left w:val="none" w:sz="0" w:space="0" w:color="auto"/>
        <w:bottom w:val="none" w:sz="0" w:space="0" w:color="auto"/>
        <w:right w:val="none" w:sz="0" w:space="0" w:color="auto"/>
      </w:divBdr>
      <w:divsChild>
        <w:div w:id="320692470">
          <w:marLeft w:val="0"/>
          <w:marRight w:val="0"/>
          <w:marTop w:val="0"/>
          <w:marBottom w:val="0"/>
          <w:divBdr>
            <w:top w:val="none" w:sz="0" w:space="0" w:color="auto"/>
            <w:left w:val="none" w:sz="0" w:space="0" w:color="auto"/>
            <w:bottom w:val="none" w:sz="0" w:space="0" w:color="auto"/>
            <w:right w:val="none" w:sz="0" w:space="0" w:color="auto"/>
          </w:divBdr>
        </w:div>
        <w:div w:id="418988726">
          <w:marLeft w:val="0"/>
          <w:marRight w:val="0"/>
          <w:marTop w:val="0"/>
          <w:marBottom w:val="0"/>
          <w:divBdr>
            <w:top w:val="none" w:sz="0" w:space="0" w:color="auto"/>
            <w:left w:val="none" w:sz="0" w:space="0" w:color="auto"/>
            <w:bottom w:val="none" w:sz="0" w:space="0" w:color="auto"/>
            <w:right w:val="none" w:sz="0" w:space="0" w:color="auto"/>
          </w:divBdr>
        </w:div>
        <w:div w:id="1298878373">
          <w:marLeft w:val="0"/>
          <w:marRight w:val="0"/>
          <w:marTop w:val="0"/>
          <w:marBottom w:val="0"/>
          <w:divBdr>
            <w:top w:val="none" w:sz="0" w:space="0" w:color="auto"/>
            <w:left w:val="none" w:sz="0" w:space="0" w:color="auto"/>
            <w:bottom w:val="none" w:sz="0" w:space="0" w:color="auto"/>
            <w:right w:val="none" w:sz="0" w:space="0" w:color="auto"/>
          </w:divBdr>
        </w:div>
        <w:div w:id="1314679673">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2868306">
      <w:bodyDiv w:val="1"/>
      <w:marLeft w:val="0"/>
      <w:marRight w:val="0"/>
      <w:marTop w:val="0"/>
      <w:marBottom w:val="0"/>
      <w:divBdr>
        <w:top w:val="none" w:sz="0" w:space="0" w:color="auto"/>
        <w:left w:val="none" w:sz="0" w:space="0" w:color="auto"/>
        <w:bottom w:val="none" w:sz="0" w:space="0" w:color="auto"/>
        <w:right w:val="none" w:sz="0" w:space="0" w:color="auto"/>
      </w:divBdr>
      <w:divsChild>
        <w:div w:id="1016884125">
          <w:marLeft w:val="0"/>
          <w:marRight w:val="0"/>
          <w:marTop w:val="0"/>
          <w:marBottom w:val="0"/>
          <w:divBdr>
            <w:top w:val="single" w:sz="6" w:space="0" w:color="A9AEB1"/>
            <w:left w:val="single" w:sz="6" w:space="0" w:color="A9AEB1"/>
            <w:bottom w:val="single" w:sz="6" w:space="0" w:color="A9AEB1"/>
            <w:right w:val="single" w:sz="6" w:space="0" w:color="A9AEB1"/>
          </w:divBdr>
          <w:divsChild>
            <w:div w:id="2097551246">
              <w:marLeft w:val="0"/>
              <w:marRight w:val="0"/>
              <w:marTop w:val="0"/>
              <w:marBottom w:val="0"/>
              <w:divBdr>
                <w:top w:val="none" w:sz="0" w:space="0" w:color="auto"/>
                <w:left w:val="none" w:sz="0" w:space="0" w:color="auto"/>
                <w:bottom w:val="none" w:sz="0" w:space="0" w:color="auto"/>
                <w:right w:val="none" w:sz="0" w:space="0" w:color="auto"/>
              </w:divBdr>
              <w:divsChild>
                <w:div w:id="1875927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180561">
          <w:marLeft w:val="0"/>
          <w:marRight w:val="0"/>
          <w:marTop w:val="0"/>
          <w:marBottom w:val="0"/>
          <w:divBdr>
            <w:top w:val="single" w:sz="6" w:space="0" w:color="A9AEB1"/>
            <w:left w:val="single" w:sz="6" w:space="0" w:color="A9AEB1"/>
            <w:bottom w:val="single" w:sz="6" w:space="0" w:color="A9AEB1"/>
            <w:right w:val="single" w:sz="6" w:space="0" w:color="A9AEB1"/>
          </w:divBdr>
          <w:divsChild>
            <w:div w:id="787696341">
              <w:marLeft w:val="0"/>
              <w:marRight w:val="0"/>
              <w:marTop w:val="0"/>
              <w:marBottom w:val="0"/>
              <w:divBdr>
                <w:top w:val="none" w:sz="0" w:space="0" w:color="auto"/>
                <w:left w:val="none" w:sz="0" w:space="0" w:color="auto"/>
                <w:bottom w:val="none" w:sz="0" w:space="0" w:color="auto"/>
                <w:right w:val="none" w:sz="0" w:space="0" w:color="auto"/>
              </w:divBdr>
              <w:divsChild>
                <w:div w:id="117262312">
                  <w:marLeft w:val="0"/>
                  <w:marRight w:val="0"/>
                  <w:marTop w:val="0"/>
                  <w:marBottom w:val="0"/>
                  <w:divBdr>
                    <w:top w:val="none" w:sz="0" w:space="0" w:color="auto"/>
                    <w:left w:val="none" w:sz="0" w:space="0" w:color="auto"/>
                    <w:bottom w:val="none" w:sz="0" w:space="0" w:color="auto"/>
                    <w:right w:val="none" w:sz="0" w:space="0" w:color="auto"/>
                  </w:divBdr>
                </w:div>
                <w:div w:id="24033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324997">
          <w:marLeft w:val="0"/>
          <w:marRight w:val="0"/>
          <w:marTop w:val="0"/>
          <w:marBottom w:val="0"/>
          <w:divBdr>
            <w:top w:val="single" w:sz="6" w:space="0" w:color="A9AEB1"/>
            <w:left w:val="single" w:sz="6" w:space="0" w:color="A9AEB1"/>
            <w:bottom w:val="single" w:sz="6" w:space="0" w:color="A9AEB1"/>
            <w:right w:val="single" w:sz="6" w:space="0" w:color="A9AEB1"/>
          </w:divBdr>
          <w:divsChild>
            <w:div w:id="124252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3867872">
      <w:bodyDiv w:val="1"/>
      <w:marLeft w:val="0"/>
      <w:marRight w:val="0"/>
      <w:marTop w:val="0"/>
      <w:marBottom w:val="0"/>
      <w:divBdr>
        <w:top w:val="none" w:sz="0" w:space="0" w:color="auto"/>
        <w:left w:val="none" w:sz="0" w:space="0" w:color="auto"/>
        <w:bottom w:val="none" w:sz="0" w:space="0" w:color="auto"/>
        <w:right w:val="none" w:sz="0" w:space="0" w:color="auto"/>
      </w:divBdr>
      <w:divsChild>
        <w:div w:id="645285184">
          <w:marLeft w:val="0"/>
          <w:marRight w:val="0"/>
          <w:marTop w:val="0"/>
          <w:marBottom w:val="0"/>
          <w:divBdr>
            <w:top w:val="none" w:sz="0" w:space="0" w:color="auto"/>
            <w:left w:val="none" w:sz="0" w:space="0" w:color="auto"/>
            <w:bottom w:val="none" w:sz="0" w:space="0" w:color="auto"/>
            <w:right w:val="none" w:sz="0" w:space="0" w:color="auto"/>
          </w:divBdr>
        </w:div>
        <w:div w:id="1053505800">
          <w:marLeft w:val="0"/>
          <w:marRight w:val="0"/>
          <w:marTop w:val="0"/>
          <w:marBottom w:val="0"/>
          <w:divBdr>
            <w:top w:val="none" w:sz="0" w:space="0" w:color="auto"/>
            <w:left w:val="none" w:sz="0" w:space="0" w:color="auto"/>
            <w:bottom w:val="none" w:sz="0" w:space="0" w:color="auto"/>
            <w:right w:val="none" w:sz="0" w:space="0" w:color="auto"/>
          </w:divBdr>
        </w:div>
        <w:div w:id="1087309754">
          <w:marLeft w:val="0"/>
          <w:marRight w:val="0"/>
          <w:marTop w:val="0"/>
          <w:marBottom w:val="0"/>
          <w:divBdr>
            <w:top w:val="none" w:sz="0" w:space="0" w:color="auto"/>
            <w:left w:val="none" w:sz="0" w:space="0" w:color="auto"/>
            <w:bottom w:val="none" w:sz="0" w:space="0" w:color="auto"/>
            <w:right w:val="none" w:sz="0" w:space="0" w:color="auto"/>
          </w:divBdr>
        </w:div>
        <w:div w:id="1641379213">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519278">
      <w:bodyDiv w:val="1"/>
      <w:marLeft w:val="0"/>
      <w:marRight w:val="0"/>
      <w:marTop w:val="0"/>
      <w:marBottom w:val="0"/>
      <w:divBdr>
        <w:top w:val="none" w:sz="0" w:space="0" w:color="auto"/>
        <w:left w:val="none" w:sz="0" w:space="0" w:color="auto"/>
        <w:bottom w:val="none" w:sz="0" w:space="0" w:color="auto"/>
        <w:right w:val="none" w:sz="0" w:space="0" w:color="auto"/>
      </w:divBdr>
      <w:divsChild>
        <w:div w:id="308636492">
          <w:marLeft w:val="0"/>
          <w:marRight w:val="0"/>
          <w:marTop w:val="0"/>
          <w:marBottom w:val="0"/>
          <w:divBdr>
            <w:top w:val="none" w:sz="0" w:space="0" w:color="auto"/>
            <w:left w:val="none" w:sz="0" w:space="0" w:color="auto"/>
            <w:bottom w:val="none" w:sz="0" w:space="0" w:color="auto"/>
            <w:right w:val="none" w:sz="0" w:space="0" w:color="auto"/>
          </w:divBdr>
        </w:div>
        <w:div w:id="679550896">
          <w:marLeft w:val="0"/>
          <w:marRight w:val="0"/>
          <w:marTop w:val="0"/>
          <w:marBottom w:val="0"/>
          <w:divBdr>
            <w:top w:val="none" w:sz="0" w:space="0" w:color="auto"/>
            <w:left w:val="none" w:sz="0" w:space="0" w:color="auto"/>
            <w:bottom w:val="none" w:sz="0" w:space="0" w:color="auto"/>
            <w:right w:val="none" w:sz="0" w:space="0" w:color="auto"/>
          </w:divBdr>
        </w:div>
        <w:div w:id="1858078765">
          <w:marLeft w:val="0"/>
          <w:marRight w:val="0"/>
          <w:marTop w:val="0"/>
          <w:marBottom w:val="0"/>
          <w:divBdr>
            <w:top w:val="none" w:sz="0" w:space="0" w:color="auto"/>
            <w:left w:val="none" w:sz="0" w:space="0" w:color="auto"/>
            <w:bottom w:val="none" w:sz="0" w:space="0" w:color="auto"/>
            <w:right w:val="none" w:sz="0" w:space="0" w:color="auto"/>
          </w:divBdr>
        </w:div>
        <w:div w:id="2093887294">
          <w:marLeft w:val="0"/>
          <w:marRight w:val="0"/>
          <w:marTop w:val="0"/>
          <w:marBottom w:val="0"/>
          <w:divBdr>
            <w:top w:val="none" w:sz="0" w:space="0" w:color="auto"/>
            <w:left w:val="none" w:sz="0" w:space="0" w:color="auto"/>
            <w:bottom w:val="none" w:sz="0" w:space="0" w:color="auto"/>
            <w:right w:val="none" w:sz="0" w:space="0" w:color="auto"/>
          </w:divBdr>
        </w:div>
      </w:divsChild>
    </w:div>
    <w:div w:id="2084906247">
      <w:bodyDiv w:val="1"/>
      <w:marLeft w:val="0"/>
      <w:marRight w:val="0"/>
      <w:marTop w:val="0"/>
      <w:marBottom w:val="0"/>
      <w:divBdr>
        <w:top w:val="none" w:sz="0" w:space="0" w:color="auto"/>
        <w:left w:val="none" w:sz="0" w:space="0" w:color="auto"/>
        <w:bottom w:val="none" w:sz="0" w:space="0" w:color="auto"/>
        <w:right w:val="none" w:sz="0" w:space="0" w:color="auto"/>
      </w:divBdr>
      <w:divsChild>
        <w:div w:id="158422997">
          <w:marLeft w:val="0"/>
          <w:marRight w:val="0"/>
          <w:marTop w:val="0"/>
          <w:marBottom w:val="0"/>
          <w:divBdr>
            <w:top w:val="none" w:sz="0" w:space="0" w:color="auto"/>
            <w:left w:val="none" w:sz="0" w:space="0" w:color="auto"/>
            <w:bottom w:val="none" w:sz="0" w:space="0" w:color="auto"/>
            <w:right w:val="none" w:sz="0" w:space="0" w:color="auto"/>
          </w:divBdr>
        </w:div>
        <w:div w:id="236286513">
          <w:marLeft w:val="0"/>
          <w:marRight w:val="0"/>
          <w:marTop w:val="0"/>
          <w:marBottom w:val="0"/>
          <w:divBdr>
            <w:top w:val="none" w:sz="0" w:space="0" w:color="auto"/>
            <w:left w:val="none" w:sz="0" w:space="0" w:color="auto"/>
            <w:bottom w:val="none" w:sz="0" w:space="0" w:color="auto"/>
            <w:right w:val="none" w:sz="0" w:space="0" w:color="auto"/>
          </w:divBdr>
        </w:div>
        <w:div w:id="792867081">
          <w:marLeft w:val="0"/>
          <w:marRight w:val="0"/>
          <w:marTop w:val="0"/>
          <w:marBottom w:val="0"/>
          <w:divBdr>
            <w:top w:val="none" w:sz="0" w:space="0" w:color="auto"/>
            <w:left w:val="none" w:sz="0" w:space="0" w:color="auto"/>
            <w:bottom w:val="none" w:sz="0" w:space="0" w:color="auto"/>
            <w:right w:val="none" w:sz="0" w:space="0" w:color="auto"/>
          </w:divBdr>
        </w:div>
        <w:div w:id="1890458732">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6947632">
      <w:bodyDiv w:val="1"/>
      <w:marLeft w:val="0"/>
      <w:marRight w:val="0"/>
      <w:marTop w:val="0"/>
      <w:marBottom w:val="0"/>
      <w:divBdr>
        <w:top w:val="none" w:sz="0" w:space="0" w:color="auto"/>
        <w:left w:val="none" w:sz="0" w:space="0" w:color="auto"/>
        <w:bottom w:val="none" w:sz="0" w:space="0" w:color="auto"/>
        <w:right w:val="none" w:sz="0" w:space="0" w:color="auto"/>
      </w:divBdr>
      <w:divsChild>
        <w:div w:id="176964915">
          <w:marLeft w:val="0"/>
          <w:marRight w:val="0"/>
          <w:marTop w:val="0"/>
          <w:marBottom w:val="0"/>
          <w:divBdr>
            <w:top w:val="single" w:sz="6" w:space="0" w:color="A9AEB1"/>
            <w:left w:val="single" w:sz="6" w:space="0" w:color="A9AEB1"/>
            <w:bottom w:val="single" w:sz="6" w:space="0" w:color="A9AEB1"/>
            <w:right w:val="single" w:sz="6" w:space="0" w:color="A9AEB1"/>
          </w:divBdr>
          <w:divsChild>
            <w:div w:id="1318993564">
              <w:marLeft w:val="0"/>
              <w:marRight w:val="0"/>
              <w:marTop w:val="0"/>
              <w:marBottom w:val="0"/>
              <w:divBdr>
                <w:top w:val="none" w:sz="0" w:space="0" w:color="auto"/>
                <w:left w:val="none" w:sz="0" w:space="0" w:color="auto"/>
                <w:bottom w:val="none" w:sz="0" w:space="0" w:color="auto"/>
                <w:right w:val="none" w:sz="0" w:space="0" w:color="auto"/>
              </w:divBdr>
            </w:div>
          </w:divsChild>
        </w:div>
        <w:div w:id="913853245">
          <w:marLeft w:val="0"/>
          <w:marRight w:val="0"/>
          <w:marTop w:val="0"/>
          <w:marBottom w:val="0"/>
          <w:divBdr>
            <w:top w:val="single" w:sz="6" w:space="0" w:color="A9AEB1"/>
            <w:left w:val="single" w:sz="6" w:space="0" w:color="A9AEB1"/>
            <w:bottom w:val="single" w:sz="6" w:space="0" w:color="A9AEB1"/>
            <w:right w:val="single" w:sz="6" w:space="0" w:color="A9AEB1"/>
          </w:divBdr>
          <w:divsChild>
            <w:div w:id="1138304357">
              <w:marLeft w:val="0"/>
              <w:marRight w:val="0"/>
              <w:marTop w:val="0"/>
              <w:marBottom w:val="0"/>
              <w:divBdr>
                <w:top w:val="none" w:sz="0" w:space="0" w:color="auto"/>
                <w:left w:val="none" w:sz="0" w:space="0" w:color="auto"/>
                <w:bottom w:val="none" w:sz="0" w:space="0" w:color="auto"/>
                <w:right w:val="none" w:sz="0" w:space="0" w:color="auto"/>
              </w:divBdr>
              <w:divsChild>
                <w:div w:id="473332952">
                  <w:marLeft w:val="0"/>
                  <w:marRight w:val="0"/>
                  <w:marTop w:val="0"/>
                  <w:marBottom w:val="0"/>
                  <w:divBdr>
                    <w:top w:val="none" w:sz="0" w:space="0" w:color="auto"/>
                    <w:left w:val="none" w:sz="0" w:space="0" w:color="auto"/>
                    <w:bottom w:val="none" w:sz="0" w:space="0" w:color="auto"/>
                    <w:right w:val="none" w:sz="0" w:space="0" w:color="auto"/>
                  </w:divBdr>
                </w:div>
                <w:div w:id="126596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145710">
          <w:marLeft w:val="0"/>
          <w:marRight w:val="0"/>
          <w:marTop w:val="0"/>
          <w:marBottom w:val="0"/>
          <w:divBdr>
            <w:top w:val="single" w:sz="6" w:space="0" w:color="A9AEB1"/>
            <w:left w:val="single" w:sz="6" w:space="0" w:color="A9AEB1"/>
            <w:bottom w:val="single" w:sz="6" w:space="0" w:color="A9AEB1"/>
            <w:right w:val="single" w:sz="6" w:space="0" w:color="A9AEB1"/>
          </w:divBdr>
          <w:divsChild>
            <w:div w:id="870269118">
              <w:marLeft w:val="0"/>
              <w:marRight w:val="0"/>
              <w:marTop w:val="0"/>
              <w:marBottom w:val="0"/>
              <w:divBdr>
                <w:top w:val="none" w:sz="0" w:space="0" w:color="auto"/>
                <w:left w:val="none" w:sz="0" w:space="0" w:color="auto"/>
                <w:bottom w:val="none" w:sz="0" w:space="0" w:color="auto"/>
                <w:right w:val="none" w:sz="0" w:space="0" w:color="auto"/>
              </w:divBdr>
              <w:divsChild>
                <w:div w:id="137988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89113923">
      <w:bodyDiv w:val="1"/>
      <w:marLeft w:val="0"/>
      <w:marRight w:val="0"/>
      <w:marTop w:val="0"/>
      <w:marBottom w:val="0"/>
      <w:divBdr>
        <w:top w:val="none" w:sz="0" w:space="0" w:color="auto"/>
        <w:left w:val="none" w:sz="0" w:space="0" w:color="auto"/>
        <w:bottom w:val="none" w:sz="0" w:space="0" w:color="auto"/>
        <w:right w:val="none" w:sz="0" w:space="0" w:color="auto"/>
      </w:divBdr>
      <w:divsChild>
        <w:div w:id="99840744">
          <w:marLeft w:val="0"/>
          <w:marRight w:val="0"/>
          <w:marTop w:val="0"/>
          <w:marBottom w:val="0"/>
          <w:divBdr>
            <w:top w:val="single" w:sz="6" w:space="0" w:color="A9AEB1"/>
            <w:left w:val="single" w:sz="6" w:space="0" w:color="A9AEB1"/>
            <w:bottom w:val="single" w:sz="6" w:space="0" w:color="A9AEB1"/>
            <w:right w:val="single" w:sz="6" w:space="0" w:color="A9AEB1"/>
          </w:divBdr>
          <w:divsChild>
            <w:div w:id="293877827">
              <w:marLeft w:val="0"/>
              <w:marRight w:val="0"/>
              <w:marTop w:val="0"/>
              <w:marBottom w:val="0"/>
              <w:divBdr>
                <w:top w:val="none" w:sz="0" w:space="0" w:color="auto"/>
                <w:left w:val="none" w:sz="0" w:space="0" w:color="auto"/>
                <w:bottom w:val="none" w:sz="0" w:space="0" w:color="auto"/>
                <w:right w:val="none" w:sz="0" w:space="0" w:color="auto"/>
              </w:divBdr>
              <w:divsChild>
                <w:div w:id="458688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931192">
          <w:marLeft w:val="0"/>
          <w:marRight w:val="0"/>
          <w:marTop w:val="0"/>
          <w:marBottom w:val="0"/>
          <w:divBdr>
            <w:top w:val="single" w:sz="6" w:space="0" w:color="A9AEB1"/>
            <w:left w:val="single" w:sz="6" w:space="0" w:color="A9AEB1"/>
            <w:bottom w:val="single" w:sz="6" w:space="0" w:color="A9AEB1"/>
            <w:right w:val="single" w:sz="6" w:space="0" w:color="A9AEB1"/>
          </w:divBdr>
          <w:divsChild>
            <w:div w:id="828012009">
              <w:marLeft w:val="0"/>
              <w:marRight w:val="0"/>
              <w:marTop w:val="0"/>
              <w:marBottom w:val="0"/>
              <w:divBdr>
                <w:top w:val="none" w:sz="0" w:space="0" w:color="auto"/>
                <w:left w:val="none" w:sz="0" w:space="0" w:color="auto"/>
                <w:bottom w:val="none" w:sz="0" w:space="0" w:color="auto"/>
                <w:right w:val="none" w:sz="0" w:space="0" w:color="auto"/>
              </w:divBdr>
              <w:divsChild>
                <w:div w:id="1097366749">
                  <w:marLeft w:val="0"/>
                  <w:marRight w:val="0"/>
                  <w:marTop w:val="0"/>
                  <w:marBottom w:val="0"/>
                  <w:divBdr>
                    <w:top w:val="none" w:sz="0" w:space="0" w:color="auto"/>
                    <w:left w:val="none" w:sz="0" w:space="0" w:color="auto"/>
                    <w:bottom w:val="none" w:sz="0" w:space="0" w:color="auto"/>
                    <w:right w:val="none" w:sz="0" w:space="0" w:color="auto"/>
                  </w:divBdr>
                </w:div>
                <w:div w:id="205889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130272">
          <w:marLeft w:val="0"/>
          <w:marRight w:val="0"/>
          <w:marTop w:val="0"/>
          <w:marBottom w:val="0"/>
          <w:divBdr>
            <w:top w:val="single" w:sz="6" w:space="0" w:color="A9AEB1"/>
            <w:left w:val="single" w:sz="6" w:space="0" w:color="A9AEB1"/>
            <w:bottom w:val="single" w:sz="6" w:space="0" w:color="A9AEB1"/>
            <w:right w:val="single" w:sz="6" w:space="0" w:color="A9AEB1"/>
          </w:divBdr>
          <w:divsChild>
            <w:div w:id="1013915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836990">
      <w:bodyDiv w:val="1"/>
      <w:marLeft w:val="0"/>
      <w:marRight w:val="0"/>
      <w:marTop w:val="0"/>
      <w:marBottom w:val="0"/>
      <w:divBdr>
        <w:top w:val="none" w:sz="0" w:space="0" w:color="auto"/>
        <w:left w:val="none" w:sz="0" w:space="0" w:color="auto"/>
        <w:bottom w:val="none" w:sz="0" w:space="0" w:color="auto"/>
        <w:right w:val="none" w:sz="0" w:space="0" w:color="auto"/>
      </w:divBdr>
      <w:divsChild>
        <w:div w:id="12415100">
          <w:marLeft w:val="0"/>
          <w:marRight w:val="0"/>
          <w:marTop w:val="0"/>
          <w:marBottom w:val="0"/>
          <w:divBdr>
            <w:top w:val="none" w:sz="0" w:space="0" w:color="auto"/>
            <w:left w:val="none" w:sz="0" w:space="0" w:color="auto"/>
            <w:bottom w:val="none" w:sz="0" w:space="0" w:color="auto"/>
            <w:right w:val="none" w:sz="0" w:space="0" w:color="auto"/>
          </w:divBdr>
        </w:div>
        <w:div w:id="1615212701">
          <w:marLeft w:val="0"/>
          <w:marRight w:val="0"/>
          <w:marTop w:val="0"/>
          <w:marBottom w:val="0"/>
          <w:divBdr>
            <w:top w:val="none" w:sz="0" w:space="0" w:color="auto"/>
            <w:left w:val="none" w:sz="0" w:space="0" w:color="auto"/>
            <w:bottom w:val="none" w:sz="0" w:space="0" w:color="auto"/>
            <w:right w:val="none" w:sz="0" w:space="0" w:color="auto"/>
          </w:divBdr>
        </w:div>
        <w:div w:id="1737581051">
          <w:marLeft w:val="0"/>
          <w:marRight w:val="0"/>
          <w:marTop w:val="0"/>
          <w:marBottom w:val="0"/>
          <w:divBdr>
            <w:top w:val="none" w:sz="0" w:space="0" w:color="auto"/>
            <w:left w:val="none" w:sz="0" w:space="0" w:color="auto"/>
            <w:bottom w:val="none" w:sz="0" w:space="0" w:color="auto"/>
            <w:right w:val="none" w:sz="0" w:space="0" w:color="auto"/>
          </w:divBdr>
        </w:div>
        <w:div w:id="1933779768">
          <w:marLeft w:val="0"/>
          <w:marRight w:val="0"/>
          <w:marTop w:val="0"/>
          <w:marBottom w:val="0"/>
          <w:divBdr>
            <w:top w:val="none" w:sz="0" w:space="0" w:color="auto"/>
            <w:left w:val="none" w:sz="0" w:space="0" w:color="auto"/>
            <w:bottom w:val="none" w:sz="0" w:space="0" w:color="auto"/>
            <w:right w:val="none" w:sz="0" w:space="0" w:color="auto"/>
          </w:divBdr>
        </w:div>
      </w:divsChild>
    </w:div>
    <w:div w:id="2090156639">
      <w:bodyDiv w:val="1"/>
      <w:marLeft w:val="0"/>
      <w:marRight w:val="0"/>
      <w:marTop w:val="0"/>
      <w:marBottom w:val="0"/>
      <w:divBdr>
        <w:top w:val="none" w:sz="0" w:space="0" w:color="auto"/>
        <w:left w:val="none" w:sz="0" w:space="0" w:color="auto"/>
        <w:bottom w:val="none" w:sz="0" w:space="0" w:color="auto"/>
        <w:right w:val="none" w:sz="0" w:space="0" w:color="auto"/>
      </w:divBdr>
      <w:divsChild>
        <w:div w:id="630020362">
          <w:marLeft w:val="0"/>
          <w:marRight w:val="0"/>
          <w:marTop w:val="0"/>
          <w:marBottom w:val="0"/>
          <w:divBdr>
            <w:top w:val="single" w:sz="6" w:space="0" w:color="A9AEB1"/>
            <w:left w:val="single" w:sz="6" w:space="0" w:color="A9AEB1"/>
            <w:bottom w:val="single" w:sz="6" w:space="0" w:color="A9AEB1"/>
            <w:right w:val="single" w:sz="6" w:space="0" w:color="A9AEB1"/>
          </w:divBdr>
          <w:divsChild>
            <w:div w:id="1511220012">
              <w:marLeft w:val="0"/>
              <w:marRight w:val="0"/>
              <w:marTop w:val="0"/>
              <w:marBottom w:val="0"/>
              <w:divBdr>
                <w:top w:val="none" w:sz="0" w:space="0" w:color="auto"/>
                <w:left w:val="none" w:sz="0" w:space="0" w:color="auto"/>
                <w:bottom w:val="none" w:sz="0" w:space="0" w:color="auto"/>
                <w:right w:val="none" w:sz="0" w:space="0" w:color="auto"/>
              </w:divBdr>
              <w:divsChild>
                <w:div w:id="1476289172">
                  <w:marLeft w:val="0"/>
                  <w:marRight w:val="0"/>
                  <w:marTop w:val="0"/>
                  <w:marBottom w:val="0"/>
                  <w:divBdr>
                    <w:top w:val="none" w:sz="0" w:space="0" w:color="auto"/>
                    <w:left w:val="none" w:sz="0" w:space="0" w:color="auto"/>
                    <w:bottom w:val="none" w:sz="0" w:space="0" w:color="auto"/>
                    <w:right w:val="none" w:sz="0" w:space="0" w:color="auto"/>
                  </w:divBdr>
                </w:div>
                <w:div w:id="204270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481434">
          <w:marLeft w:val="0"/>
          <w:marRight w:val="0"/>
          <w:marTop w:val="0"/>
          <w:marBottom w:val="0"/>
          <w:divBdr>
            <w:top w:val="single" w:sz="6" w:space="0" w:color="A9AEB1"/>
            <w:left w:val="single" w:sz="6" w:space="0" w:color="A9AEB1"/>
            <w:bottom w:val="single" w:sz="6" w:space="0" w:color="A9AEB1"/>
            <w:right w:val="single" w:sz="6" w:space="0" w:color="A9AEB1"/>
          </w:divBdr>
          <w:divsChild>
            <w:div w:id="939795327">
              <w:marLeft w:val="0"/>
              <w:marRight w:val="0"/>
              <w:marTop w:val="0"/>
              <w:marBottom w:val="0"/>
              <w:divBdr>
                <w:top w:val="none" w:sz="0" w:space="0" w:color="auto"/>
                <w:left w:val="none" w:sz="0" w:space="0" w:color="auto"/>
                <w:bottom w:val="none" w:sz="0" w:space="0" w:color="auto"/>
                <w:right w:val="none" w:sz="0" w:space="0" w:color="auto"/>
              </w:divBdr>
              <w:divsChild>
                <w:div w:id="65877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056620">
          <w:marLeft w:val="0"/>
          <w:marRight w:val="0"/>
          <w:marTop w:val="0"/>
          <w:marBottom w:val="0"/>
          <w:divBdr>
            <w:top w:val="single" w:sz="6" w:space="0" w:color="A9AEB1"/>
            <w:left w:val="single" w:sz="6" w:space="0" w:color="A9AEB1"/>
            <w:bottom w:val="single" w:sz="6" w:space="0" w:color="A9AEB1"/>
            <w:right w:val="single" w:sz="6" w:space="0" w:color="A9AEB1"/>
          </w:divBdr>
          <w:divsChild>
            <w:div w:id="98081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196506">
      <w:bodyDiv w:val="1"/>
      <w:marLeft w:val="0"/>
      <w:marRight w:val="0"/>
      <w:marTop w:val="0"/>
      <w:marBottom w:val="0"/>
      <w:divBdr>
        <w:top w:val="none" w:sz="0" w:space="0" w:color="auto"/>
        <w:left w:val="none" w:sz="0" w:space="0" w:color="auto"/>
        <w:bottom w:val="none" w:sz="0" w:space="0" w:color="auto"/>
        <w:right w:val="none" w:sz="0" w:space="0" w:color="auto"/>
      </w:divBdr>
      <w:divsChild>
        <w:div w:id="367410643">
          <w:marLeft w:val="0"/>
          <w:marRight w:val="0"/>
          <w:marTop w:val="0"/>
          <w:marBottom w:val="0"/>
          <w:divBdr>
            <w:top w:val="none" w:sz="0" w:space="0" w:color="auto"/>
            <w:left w:val="none" w:sz="0" w:space="0" w:color="auto"/>
            <w:bottom w:val="none" w:sz="0" w:space="0" w:color="auto"/>
            <w:right w:val="none" w:sz="0" w:space="0" w:color="auto"/>
          </w:divBdr>
        </w:div>
        <w:div w:id="744839668">
          <w:marLeft w:val="0"/>
          <w:marRight w:val="0"/>
          <w:marTop w:val="0"/>
          <w:marBottom w:val="0"/>
          <w:divBdr>
            <w:top w:val="none" w:sz="0" w:space="0" w:color="auto"/>
            <w:left w:val="none" w:sz="0" w:space="0" w:color="auto"/>
            <w:bottom w:val="none" w:sz="0" w:space="0" w:color="auto"/>
            <w:right w:val="none" w:sz="0" w:space="0" w:color="auto"/>
          </w:divBdr>
        </w:div>
        <w:div w:id="1822385683">
          <w:marLeft w:val="0"/>
          <w:marRight w:val="0"/>
          <w:marTop w:val="0"/>
          <w:marBottom w:val="0"/>
          <w:divBdr>
            <w:top w:val="none" w:sz="0" w:space="0" w:color="auto"/>
            <w:left w:val="none" w:sz="0" w:space="0" w:color="auto"/>
            <w:bottom w:val="none" w:sz="0" w:space="0" w:color="auto"/>
            <w:right w:val="none" w:sz="0" w:space="0" w:color="auto"/>
          </w:divBdr>
        </w:div>
        <w:div w:id="2081824803">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441538680">
          <w:marLeft w:val="0"/>
          <w:marRight w:val="0"/>
          <w:marTop w:val="0"/>
          <w:marBottom w:val="0"/>
          <w:divBdr>
            <w:top w:val="none" w:sz="0" w:space="0" w:color="auto"/>
            <w:left w:val="none" w:sz="0" w:space="0" w:color="auto"/>
            <w:bottom w:val="none" w:sz="0" w:space="0" w:color="auto"/>
            <w:right w:val="none" w:sz="0" w:space="0" w:color="auto"/>
          </w:divBdr>
        </w:div>
        <w:div w:id="1154762735">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2917">
      <w:bodyDiv w:val="1"/>
      <w:marLeft w:val="0"/>
      <w:marRight w:val="0"/>
      <w:marTop w:val="0"/>
      <w:marBottom w:val="0"/>
      <w:divBdr>
        <w:top w:val="none" w:sz="0" w:space="0" w:color="auto"/>
        <w:left w:val="none" w:sz="0" w:space="0" w:color="auto"/>
        <w:bottom w:val="none" w:sz="0" w:space="0" w:color="auto"/>
        <w:right w:val="none" w:sz="0" w:space="0" w:color="auto"/>
      </w:divBdr>
      <w:divsChild>
        <w:div w:id="1227644611">
          <w:marLeft w:val="-225"/>
          <w:marRight w:val="-225"/>
          <w:marTop w:val="0"/>
          <w:marBottom w:val="0"/>
          <w:divBdr>
            <w:top w:val="none" w:sz="0" w:space="0" w:color="auto"/>
            <w:left w:val="none" w:sz="0" w:space="0" w:color="auto"/>
            <w:bottom w:val="none" w:sz="0" w:space="0" w:color="auto"/>
            <w:right w:val="none" w:sz="0" w:space="0" w:color="auto"/>
          </w:divBdr>
          <w:divsChild>
            <w:div w:id="85998196">
              <w:marLeft w:val="0"/>
              <w:marRight w:val="0"/>
              <w:marTop w:val="0"/>
              <w:marBottom w:val="0"/>
              <w:divBdr>
                <w:top w:val="none" w:sz="0" w:space="0" w:color="auto"/>
                <w:left w:val="none" w:sz="0" w:space="0" w:color="auto"/>
                <w:bottom w:val="none" w:sz="0" w:space="0" w:color="auto"/>
                <w:right w:val="none" w:sz="0" w:space="0" w:color="auto"/>
              </w:divBdr>
              <w:divsChild>
                <w:div w:id="24644732">
                  <w:marLeft w:val="0"/>
                  <w:marRight w:val="0"/>
                  <w:marTop w:val="0"/>
                  <w:marBottom w:val="0"/>
                  <w:divBdr>
                    <w:top w:val="none" w:sz="0" w:space="0" w:color="auto"/>
                    <w:left w:val="none" w:sz="0" w:space="0" w:color="auto"/>
                    <w:bottom w:val="none" w:sz="0" w:space="0" w:color="auto"/>
                    <w:right w:val="none" w:sz="0" w:space="0" w:color="auto"/>
                  </w:divBdr>
                </w:div>
                <w:div w:id="2126074697">
                  <w:marLeft w:val="0"/>
                  <w:marRight w:val="0"/>
                  <w:marTop w:val="0"/>
                  <w:marBottom w:val="0"/>
                  <w:divBdr>
                    <w:top w:val="none" w:sz="0" w:space="0" w:color="auto"/>
                    <w:left w:val="none" w:sz="0" w:space="0" w:color="auto"/>
                    <w:bottom w:val="none" w:sz="0" w:space="0" w:color="auto"/>
                    <w:right w:val="none" w:sz="0" w:space="0" w:color="auto"/>
                  </w:divBdr>
                </w:div>
              </w:divsChild>
            </w:div>
            <w:div w:id="169177935">
              <w:marLeft w:val="0"/>
              <w:marRight w:val="0"/>
              <w:marTop w:val="0"/>
              <w:marBottom w:val="0"/>
              <w:divBdr>
                <w:top w:val="none" w:sz="0" w:space="0" w:color="auto"/>
                <w:left w:val="none" w:sz="0" w:space="0" w:color="auto"/>
                <w:bottom w:val="none" w:sz="0" w:space="0" w:color="auto"/>
                <w:right w:val="none" w:sz="0" w:space="0" w:color="auto"/>
              </w:divBdr>
              <w:divsChild>
                <w:div w:id="1260410439">
                  <w:marLeft w:val="0"/>
                  <w:marRight w:val="0"/>
                  <w:marTop w:val="0"/>
                  <w:marBottom w:val="0"/>
                  <w:divBdr>
                    <w:top w:val="none" w:sz="0" w:space="0" w:color="auto"/>
                    <w:left w:val="none" w:sz="0" w:space="0" w:color="auto"/>
                    <w:bottom w:val="none" w:sz="0" w:space="0" w:color="auto"/>
                    <w:right w:val="none" w:sz="0" w:space="0" w:color="auto"/>
                  </w:divBdr>
                </w:div>
                <w:div w:id="1807702610">
                  <w:marLeft w:val="0"/>
                  <w:marRight w:val="0"/>
                  <w:marTop w:val="0"/>
                  <w:marBottom w:val="0"/>
                  <w:divBdr>
                    <w:top w:val="none" w:sz="0" w:space="0" w:color="auto"/>
                    <w:left w:val="none" w:sz="0" w:space="0" w:color="auto"/>
                    <w:bottom w:val="none" w:sz="0" w:space="0" w:color="auto"/>
                    <w:right w:val="none" w:sz="0" w:space="0" w:color="auto"/>
                  </w:divBdr>
                </w:div>
              </w:divsChild>
            </w:div>
            <w:div w:id="194974860">
              <w:marLeft w:val="0"/>
              <w:marRight w:val="0"/>
              <w:marTop w:val="0"/>
              <w:marBottom w:val="0"/>
              <w:divBdr>
                <w:top w:val="none" w:sz="0" w:space="0" w:color="auto"/>
                <w:left w:val="none" w:sz="0" w:space="0" w:color="auto"/>
                <w:bottom w:val="none" w:sz="0" w:space="0" w:color="auto"/>
                <w:right w:val="none" w:sz="0" w:space="0" w:color="auto"/>
              </w:divBdr>
              <w:divsChild>
                <w:div w:id="1561094859">
                  <w:marLeft w:val="0"/>
                  <w:marRight w:val="0"/>
                  <w:marTop w:val="0"/>
                  <w:marBottom w:val="0"/>
                  <w:divBdr>
                    <w:top w:val="none" w:sz="0" w:space="0" w:color="auto"/>
                    <w:left w:val="none" w:sz="0" w:space="0" w:color="auto"/>
                    <w:bottom w:val="none" w:sz="0" w:space="0" w:color="auto"/>
                    <w:right w:val="none" w:sz="0" w:space="0" w:color="auto"/>
                  </w:divBdr>
                </w:div>
                <w:div w:id="1974941826">
                  <w:marLeft w:val="0"/>
                  <w:marRight w:val="0"/>
                  <w:marTop w:val="0"/>
                  <w:marBottom w:val="0"/>
                  <w:divBdr>
                    <w:top w:val="none" w:sz="0" w:space="0" w:color="auto"/>
                    <w:left w:val="none" w:sz="0" w:space="0" w:color="auto"/>
                    <w:bottom w:val="none" w:sz="0" w:space="0" w:color="auto"/>
                    <w:right w:val="none" w:sz="0" w:space="0" w:color="auto"/>
                  </w:divBdr>
                </w:div>
              </w:divsChild>
            </w:div>
            <w:div w:id="231888224">
              <w:marLeft w:val="0"/>
              <w:marRight w:val="0"/>
              <w:marTop w:val="0"/>
              <w:marBottom w:val="0"/>
              <w:divBdr>
                <w:top w:val="none" w:sz="0" w:space="0" w:color="auto"/>
                <w:left w:val="none" w:sz="0" w:space="0" w:color="auto"/>
                <w:bottom w:val="none" w:sz="0" w:space="0" w:color="auto"/>
                <w:right w:val="none" w:sz="0" w:space="0" w:color="auto"/>
              </w:divBdr>
              <w:divsChild>
                <w:div w:id="448092184">
                  <w:marLeft w:val="0"/>
                  <w:marRight w:val="0"/>
                  <w:marTop w:val="0"/>
                  <w:marBottom w:val="0"/>
                  <w:divBdr>
                    <w:top w:val="none" w:sz="0" w:space="0" w:color="auto"/>
                    <w:left w:val="none" w:sz="0" w:space="0" w:color="auto"/>
                    <w:bottom w:val="none" w:sz="0" w:space="0" w:color="auto"/>
                    <w:right w:val="none" w:sz="0" w:space="0" w:color="auto"/>
                  </w:divBdr>
                </w:div>
                <w:div w:id="458958264">
                  <w:marLeft w:val="0"/>
                  <w:marRight w:val="0"/>
                  <w:marTop w:val="0"/>
                  <w:marBottom w:val="0"/>
                  <w:divBdr>
                    <w:top w:val="none" w:sz="0" w:space="0" w:color="auto"/>
                    <w:left w:val="none" w:sz="0" w:space="0" w:color="auto"/>
                    <w:bottom w:val="none" w:sz="0" w:space="0" w:color="auto"/>
                    <w:right w:val="none" w:sz="0" w:space="0" w:color="auto"/>
                  </w:divBdr>
                </w:div>
              </w:divsChild>
            </w:div>
            <w:div w:id="632827203">
              <w:marLeft w:val="0"/>
              <w:marRight w:val="0"/>
              <w:marTop w:val="0"/>
              <w:marBottom w:val="0"/>
              <w:divBdr>
                <w:top w:val="none" w:sz="0" w:space="0" w:color="auto"/>
                <w:left w:val="none" w:sz="0" w:space="0" w:color="auto"/>
                <w:bottom w:val="none" w:sz="0" w:space="0" w:color="auto"/>
                <w:right w:val="none" w:sz="0" w:space="0" w:color="auto"/>
              </w:divBdr>
              <w:divsChild>
                <w:div w:id="302273636">
                  <w:marLeft w:val="0"/>
                  <w:marRight w:val="0"/>
                  <w:marTop w:val="0"/>
                  <w:marBottom w:val="0"/>
                  <w:divBdr>
                    <w:top w:val="none" w:sz="0" w:space="0" w:color="auto"/>
                    <w:left w:val="none" w:sz="0" w:space="0" w:color="auto"/>
                    <w:bottom w:val="none" w:sz="0" w:space="0" w:color="auto"/>
                    <w:right w:val="none" w:sz="0" w:space="0" w:color="auto"/>
                  </w:divBdr>
                </w:div>
                <w:div w:id="2033216067">
                  <w:marLeft w:val="0"/>
                  <w:marRight w:val="0"/>
                  <w:marTop w:val="0"/>
                  <w:marBottom w:val="0"/>
                  <w:divBdr>
                    <w:top w:val="none" w:sz="0" w:space="0" w:color="auto"/>
                    <w:left w:val="none" w:sz="0" w:space="0" w:color="auto"/>
                    <w:bottom w:val="none" w:sz="0" w:space="0" w:color="auto"/>
                    <w:right w:val="none" w:sz="0" w:space="0" w:color="auto"/>
                  </w:divBdr>
                </w:div>
              </w:divsChild>
            </w:div>
            <w:div w:id="706443888">
              <w:marLeft w:val="0"/>
              <w:marRight w:val="0"/>
              <w:marTop w:val="0"/>
              <w:marBottom w:val="0"/>
              <w:divBdr>
                <w:top w:val="none" w:sz="0" w:space="0" w:color="auto"/>
                <w:left w:val="none" w:sz="0" w:space="0" w:color="auto"/>
                <w:bottom w:val="none" w:sz="0" w:space="0" w:color="auto"/>
                <w:right w:val="none" w:sz="0" w:space="0" w:color="auto"/>
              </w:divBdr>
              <w:divsChild>
                <w:div w:id="960527725">
                  <w:marLeft w:val="0"/>
                  <w:marRight w:val="0"/>
                  <w:marTop w:val="0"/>
                  <w:marBottom w:val="0"/>
                  <w:divBdr>
                    <w:top w:val="none" w:sz="0" w:space="0" w:color="auto"/>
                    <w:left w:val="none" w:sz="0" w:space="0" w:color="auto"/>
                    <w:bottom w:val="none" w:sz="0" w:space="0" w:color="auto"/>
                    <w:right w:val="none" w:sz="0" w:space="0" w:color="auto"/>
                  </w:divBdr>
                </w:div>
                <w:div w:id="1282343890">
                  <w:marLeft w:val="0"/>
                  <w:marRight w:val="0"/>
                  <w:marTop w:val="0"/>
                  <w:marBottom w:val="0"/>
                  <w:divBdr>
                    <w:top w:val="none" w:sz="0" w:space="0" w:color="auto"/>
                    <w:left w:val="none" w:sz="0" w:space="0" w:color="auto"/>
                    <w:bottom w:val="none" w:sz="0" w:space="0" w:color="auto"/>
                    <w:right w:val="none" w:sz="0" w:space="0" w:color="auto"/>
                  </w:divBdr>
                </w:div>
              </w:divsChild>
            </w:div>
            <w:div w:id="1176459330">
              <w:marLeft w:val="0"/>
              <w:marRight w:val="0"/>
              <w:marTop w:val="0"/>
              <w:marBottom w:val="0"/>
              <w:divBdr>
                <w:top w:val="none" w:sz="0" w:space="0" w:color="auto"/>
                <w:left w:val="none" w:sz="0" w:space="0" w:color="auto"/>
                <w:bottom w:val="none" w:sz="0" w:space="0" w:color="auto"/>
                <w:right w:val="none" w:sz="0" w:space="0" w:color="auto"/>
              </w:divBdr>
              <w:divsChild>
                <w:div w:id="798841502">
                  <w:marLeft w:val="0"/>
                  <w:marRight w:val="0"/>
                  <w:marTop w:val="0"/>
                  <w:marBottom w:val="0"/>
                  <w:divBdr>
                    <w:top w:val="none" w:sz="0" w:space="0" w:color="auto"/>
                    <w:left w:val="none" w:sz="0" w:space="0" w:color="auto"/>
                    <w:bottom w:val="none" w:sz="0" w:space="0" w:color="auto"/>
                    <w:right w:val="none" w:sz="0" w:space="0" w:color="auto"/>
                  </w:divBdr>
                </w:div>
                <w:div w:id="1676613562">
                  <w:marLeft w:val="0"/>
                  <w:marRight w:val="0"/>
                  <w:marTop w:val="0"/>
                  <w:marBottom w:val="0"/>
                  <w:divBdr>
                    <w:top w:val="none" w:sz="0" w:space="0" w:color="auto"/>
                    <w:left w:val="none" w:sz="0" w:space="0" w:color="auto"/>
                    <w:bottom w:val="none" w:sz="0" w:space="0" w:color="auto"/>
                    <w:right w:val="none" w:sz="0" w:space="0" w:color="auto"/>
                  </w:divBdr>
                </w:div>
              </w:divsChild>
            </w:div>
            <w:div w:id="1325813212">
              <w:marLeft w:val="0"/>
              <w:marRight w:val="0"/>
              <w:marTop w:val="0"/>
              <w:marBottom w:val="0"/>
              <w:divBdr>
                <w:top w:val="none" w:sz="0" w:space="0" w:color="auto"/>
                <w:left w:val="none" w:sz="0" w:space="0" w:color="auto"/>
                <w:bottom w:val="none" w:sz="0" w:space="0" w:color="auto"/>
                <w:right w:val="none" w:sz="0" w:space="0" w:color="auto"/>
              </w:divBdr>
              <w:divsChild>
                <w:div w:id="1596279685">
                  <w:marLeft w:val="0"/>
                  <w:marRight w:val="0"/>
                  <w:marTop w:val="0"/>
                  <w:marBottom w:val="0"/>
                  <w:divBdr>
                    <w:top w:val="none" w:sz="0" w:space="0" w:color="auto"/>
                    <w:left w:val="none" w:sz="0" w:space="0" w:color="auto"/>
                    <w:bottom w:val="none" w:sz="0" w:space="0" w:color="auto"/>
                    <w:right w:val="none" w:sz="0" w:space="0" w:color="auto"/>
                  </w:divBdr>
                </w:div>
                <w:div w:id="2066369174">
                  <w:marLeft w:val="0"/>
                  <w:marRight w:val="0"/>
                  <w:marTop w:val="0"/>
                  <w:marBottom w:val="0"/>
                  <w:divBdr>
                    <w:top w:val="none" w:sz="0" w:space="0" w:color="auto"/>
                    <w:left w:val="none" w:sz="0" w:space="0" w:color="auto"/>
                    <w:bottom w:val="none" w:sz="0" w:space="0" w:color="auto"/>
                    <w:right w:val="none" w:sz="0" w:space="0" w:color="auto"/>
                  </w:divBdr>
                </w:div>
              </w:divsChild>
            </w:div>
            <w:div w:id="1388457936">
              <w:marLeft w:val="0"/>
              <w:marRight w:val="0"/>
              <w:marTop w:val="0"/>
              <w:marBottom w:val="0"/>
              <w:divBdr>
                <w:top w:val="none" w:sz="0" w:space="0" w:color="auto"/>
                <w:left w:val="none" w:sz="0" w:space="0" w:color="auto"/>
                <w:bottom w:val="none" w:sz="0" w:space="0" w:color="auto"/>
                <w:right w:val="none" w:sz="0" w:space="0" w:color="auto"/>
              </w:divBdr>
              <w:divsChild>
                <w:div w:id="837961245">
                  <w:marLeft w:val="0"/>
                  <w:marRight w:val="0"/>
                  <w:marTop w:val="0"/>
                  <w:marBottom w:val="0"/>
                  <w:divBdr>
                    <w:top w:val="none" w:sz="0" w:space="0" w:color="auto"/>
                    <w:left w:val="none" w:sz="0" w:space="0" w:color="auto"/>
                    <w:bottom w:val="none" w:sz="0" w:space="0" w:color="auto"/>
                    <w:right w:val="none" w:sz="0" w:space="0" w:color="auto"/>
                  </w:divBdr>
                </w:div>
                <w:div w:id="1586911975">
                  <w:marLeft w:val="0"/>
                  <w:marRight w:val="0"/>
                  <w:marTop w:val="0"/>
                  <w:marBottom w:val="0"/>
                  <w:divBdr>
                    <w:top w:val="none" w:sz="0" w:space="0" w:color="auto"/>
                    <w:left w:val="none" w:sz="0" w:space="0" w:color="auto"/>
                    <w:bottom w:val="none" w:sz="0" w:space="0" w:color="auto"/>
                    <w:right w:val="none" w:sz="0" w:space="0" w:color="auto"/>
                  </w:divBdr>
                </w:div>
              </w:divsChild>
            </w:div>
            <w:div w:id="1420952015">
              <w:marLeft w:val="0"/>
              <w:marRight w:val="0"/>
              <w:marTop w:val="0"/>
              <w:marBottom w:val="0"/>
              <w:divBdr>
                <w:top w:val="none" w:sz="0" w:space="0" w:color="auto"/>
                <w:left w:val="none" w:sz="0" w:space="0" w:color="auto"/>
                <w:bottom w:val="none" w:sz="0" w:space="0" w:color="auto"/>
                <w:right w:val="none" w:sz="0" w:space="0" w:color="auto"/>
              </w:divBdr>
              <w:divsChild>
                <w:div w:id="2032683421">
                  <w:marLeft w:val="0"/>
                  <w:marRight w:val="0"/>
                  <w:marTop w:val="0"/>
                  <w:marBottom w:val="0"/>
                  <w:divBdr>
                    <w:top w:val="none" w:sz="0" w:space="0" w:color="auto"/>
                    <w:left w:val="none" w:sz="0" w:space="0" w:color="auto"/>
                    <w:bottom w:val="none" w:sz="0" w:space="0" w:color="auto"/>
                    <w:right w:val="none" w:sz="0" w:space="0" w:color="auto"/>
                  </w:divBdr>
                </w:div>
                <w:div w:id="2064868394">
                  <w:marLeft w:val="0"/>
                  <w:marRight w:val="0"/>
                  <w:marTop w:val="0"/>
                  <w:marBottom w:val="0"/>
                  <w:divBdr>
                    <w:top w:val="none" w:sz="0" w:space="0" w:color="auto"/>
                    <w:left w:val="none" w:sz="0" w:space="0" w:color="auto"/>
                    <w:bottom w:val="none" w:sz="0" w:space="0" w:color="auto"/>
                    <w:right w:val="none" w:sz="0" w:space="0" w:color="auto"/>
                  </w:divBdr>
                </w:div>
              </w:divsChild>
            </w:div>
            <w:div w:id="1525362882">
              <w:marLeft w:val="0"/>
              <w:marRight w:val="0"/>
              <w:marTop w:val="0"/>
              <w:marBottom w:val="0"/>
              <w:divBdr>
                <w:top w:val="none" w:sz="0" w:space="0" w:color="auto"/>
                <w:left w:val="none" w:sz="0" w:space="0" w:color="auto"/>
                <w:bottom w:val="none" w:sz="0" w:space="0" w:color="auto"/>
                <w:right w:val="none" w:sz="0" w:space="0" w:color="auto"/>
              </w:divBdr>
              <w:divsChild>
                <w:div w:id="975180160">
                  <w:marLeft w:val="0"/>
                  <w:marRight w:val="0"/>
                  <w:marTop w:val="0"/>
                  <w:marBottom w:val="0"/>
                  <w:divBdr>
                    <w:top w:val="none" w:sz="0" w:space="0" w:color="auto"/>
                    <w:left w:val="none" w:sz="0" w:space="0" w:color="auto"/>
                    <w:bottom w:val="none" w:sz="0" w:space="0" w:color="auto"/>
                    <w:right w:val="none" w:sz="0" w:space="0" w:color="auto"/>
                  </w:divBdr>
                </w:div>
                <w:div w:id="1573856352">
                  <w:marLeft w:val="0"/>
                  <w:marRight w:val="0"/>
                  <w:marTop w:val="0"/>
                  <w:marBottom w:val="0"/>
                  <w:divBdr>
                    <w:top w:val="none" w:sz="0" w:space="0" w:color="auto"/>
                    <w:left w:val="none" w:sz="0" w:space="0" w:color="auto"/>
                    <w:bottom w:val="none" w:sz="0" w:space="0" w:color="auto"/>
                    <w:right w:val="none" w:sz="0" w:space="0" w:color="auto"/>
                  </w:divBdr>
                </w:div>
              </w:divsChild>
            </w:div>
            <w:div w:id="1826045271">
              <w:marLeft w:val="0"/>
              <w:marRight w:val="0"/>
              <w:marTop w:val="0"/>
              <w:marBottom w:val="0"/>
              <w:divBdr>
                <w:top w:val="none" w:sz="0" w:space="0" w:color="auto"/>
                <w:left w:val="none" w:sz="0" w:space="0" w:color="auto"/>
                <w:bottom w:val="none" w:sz="0" w:space="0" w:color="auto"/>
                <w:right w:val="none" w:sz="0" w:space="0" w:color="auto"/>
              </w:divBdr>
              <w:divsChild>
                <w:div w:id="923033640">
                  <w:marLeft w:val="0"/>
                  <w:marRight w:val="0"/>
                  <w:marTop w:val="0"/>
                  <w:marBottom w:val="0"/>
                  <w:divBdr>
                    <w:top w:val="none" w:sz="0" w:space="0" w:color="auto"/>
                    <w:left w:val="none" w:sz="0" w:space="0" w:color="auto"/>
                    <w:bottom w:val="none" w:sz="0" w:space="0" w:color="auto"/>
                    <w:right w:val="none" w:sz="0" w:space="0" w:color="auto"/>
                  </w:divBdr>
                </w:div>
                <w:div w:id="2051874667">
                  <w:marLeft w:val="0"/>
                  <w:marRight w:val="0"/>
                  <w:marTop w:val="0"/>
                  <w:marBottom w:val="0"/>
                  <w:divBdr>
                    <w:top w:val="none" w:sz="0" w:space="0" w:color="auto"/>
                    <w:left w:val="none" w:sz="0" w:space="0" w:color="auto"/>
                    <w:bottom w:val="none" w:sz="0" w:space="0" w:color="auto"/>
                    <w:right w:val="none" w:sz="0" w:space="0" w:color="auto"/>
                  </w:divBdr>
                </w:div>
              </w:divsChild>
            </w:div>
            <w:div w:id="1879510940">
              <w:marLeft w:val="0"/>
              <w:marRight w:val="0"/>
              <w:marTop w:val="0"/>
              <w:marBottom w:val="0"/>
              <w:divBdr>
                <w:top w:val="none" w:sz="0" w:space="0" w:color="auto"/>
                <w:left w:val="none" w:sz="0" w:space="0" w:color="auto"/>
                <w:bottom w:val="none" w:sz="0" w:space="0" w:color="auto"/>
                <w:right w:val="none" w:sz="0" w:space="0" w:color="auto"/>
              </w:divBdr>
              <w:divsChild>
                <w:div w:id="1851598429">
                  <w:marLeft w:val="0"/>
                  <w:marRight w:val="0"/>
                  <w:marTop w:val="0"/>
                  <w:marBottom w:val="0"/>
                  <w:divBdr>
                    <w:top w:val="none" w:sz="0" w:space="0" w:color="auto"/>
                    <w:left w:val="none" w:sz="0" w:space="0" w:color="auto"/>
                    <w:bottom w:val="none" w:sz="0" w:space="0" w:color="auto"/>
                    <w:right w:val="none" w:sz="0" w:space="0" w:color="auto"/>
                  </w:divBdr>
                </w:div>
                <w:div w:id="2040662290">
                  <w:marLeft w:val="0"/>
                  <w:marRight w:val="0"/>
                  <w:marTop w:val="0"/>
                  <w:marBottom w:val="0"/>
                  <w:divBdr>
                    <w:top w:val="none" w:sz="0" w:space="0" w:color="auto"/>
                    <w:left w:val="none" w:sz="0" w:space="0" w:color="auto"/>
                    <w:bottom w:val="none" w:sz="0" w:space="0" w:color="auto"/>
                    <w:right w:val="none" w:sz="0" w:space="0" w:color="auto"/>
                  </w:divBdr>
                </w:div>
              </w:divsChild>
            </w:div>
            <w:div w:id="1935281385">
              <w:marLeft w:val="0"/>
              <w:marRight w:val="0"/>
              <w:marTop w:val="0"/>
              <w:marBottom w:val="0"/>
              <w:divBdr>
                <w:top w:val="none" w:sz="0" w:space="0" w:color="auto"/>
                <w:left w:val="none" w:sz="0" w:space="0" w:color="auto"/>
                <w:bottom w:val="none" w:sz="0" w:space="0" w:color="auto"/>
                <w:right w:val="none" w:sz="0" w:space="0" w:color="auto"/>
              </w:divBdr>
              <w:divsChild>
                <w:div w:id="1085498491">
                  <w:marLeft w:val="0"/>
                  <w:marRight w:val="0"/>
                  <w:marTop w:val="0"/>
                  <w:marBottom w:val="0"/>
                  <w:divBdr>
                    <w:top w:val="none" w:sz="0" w:space="0" w:color="auto"/>
                    <w:left w:val="none" w:sz="0" w:space="0" w:color="auto"/>
                    <w:bottom w:val="none" w:sz="0" w:space="0" w:color="auto"/>
                    <w:right w:val="none" w:sz="0" w:space="0" w:color="auto"/>
                  </w:divBdr>
                </w:div>
                <w:div w:id="201156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505352">
          <w:marLeft w:val="-225"/>
          <w:marRight w:val="-225"/>
          <w:marTop w:val="0"/>
          <w:marBottom w:val="0"/>
          <w:divBdr>
            <w:top w:val="none" w:sz="0" w:space="0" w:color="auto"/>
            <w:left w:val="none" w:sz="0" w:space="0" w:color="auto"/>
            <w:bottom w:val="none" w:sz="0" w:space="0" w:color="auto"/>
            <w:right w:val="none" w:sz="0" w:space="0" w:color="auto"/>
          </w:divBdr>
          <w:divsChild>
            <w:div w:id="347105070">
              <w:marLeft w:val="0"/>
              <w:marRight w:val="0"/>
              <w:marTop w:val="0"/>
              <w:marBottom w:val="0"/>
              <w:divBdr>
                <w:top w:val="none" w:sz="0" w:space="0" w:color="auto"/>
                <w:left w:val="none" w:sz="0" w:space="0" w:color="auto"/>
                <w:bottom w:val="none" w:sz="0" w:space="0" w:color="auto"/>
                <w:right w:val="none" w:sz="0" w:space="0" w:color="auto"/>
              </w:divBdr>
            </w:div>
            <w:div w:id="469438915">
              <w:marLeft w:val="0"/>
              <w:marRight w:val="0"/>
              <w:marTop w:val="0"/>
              <w:marBottom w:val="0"/>
              <w:divBdr>
                <w:top w:val="single" w:sz="6" w:space="0" w:color="DCDEE0"/>
                <w:left w:val="none" w:sz="0" w:space="0" w:color="auto"/>
                <w:bottom w:val="none" w:sz="0" w:space="0" w:color="auto"/>
                <w:right w:val="none" w:sz="0" w:space="0" w:color="auto"/>
              </w:divBdr>
            </w:div>
            <w:div w:id="882058502">
              <w:marLeft w:val="0"/>
              <w:marRight w:val="0"/>
              <w:marTop w:val="0"/>
              <w:marBottom w:val="0"/>
              <w:divBdr>
                <w:top w:val="single" w:sz="6" w:space="0" w:color="DCDEE0"/>
                <w:left w:val="none" w:sz="0" w:space="0" w:color="auto"/>
                <w:bottom w:val="none" w:sz="0" w:space="0" w:color="auto"/>
                <w:right w:val="none" w:sz="0" w:space="0" w:color="auto"/>
              </w:divBdr>
            </w:div>
            <w:div w:id="974868420">
              <w:marLeft w:val="0"/>
              <w:marRight w:val="0"/>
              <w:marTop w:val="0"/>
              <w:marBottom w:val="0"/>
              <w:divBdr>
                <w:top w:val="single" w:sz="6" w:space="0" w:color="DCDEE0"/>
                <w:left w:val="none" w:sz="0" w:space="0" w:color="auto"/>
                <w:bottom w:val="none" w:sz="0" w:space="0" w:color="auto"/>
                <w:right w:val="none" w:sz="0" w:space="0" w:color="auto"/>
              </w:divBdr>
            </w:div>
            <w:div w:id="1421491492">
              <w:marLeft w:val="0"/>
              <w:marRight w:val="0"/>
              <w:marTop w:val="0"/>
              <w:marBottom w:val="0"/>
              <w:divBdr>
                <w:top w:val="single" w:sz="6" w:space="0" w:color="DCDEE0"/>
                <w:left w:val="none" w:sz="0" w:space="0" w:color="auto"/>
                <w:bottom w:val="none" w:sz="0" w:space="0" w:color="auto"/>
                <w:right w:val="none" w:sz="0" w:space="0" w:color="auto"/>
              </w:divBdr>
            </w:div>
            <w:div w:id="1729724320">
              <w:marLeft w:val="0"/>
              <w:marRight w:val="0"/>
              <w:marTop w:val="0"/>
              <w:marBottom w:val="0"/>
              <w:divBdr>
                <w:top w:val="single" w:sz="6" w:space="0" w:color="DCDEE0"/>
                <w:left w:val="none" w:sz="0" w:space="0" w:color="auto"/>
                <w:bottom w:val="none" w:sz="0" w:space="0" w:color="auto"/>
                <w:right w:val="none" w:sz="0" w:space="0" w:color="auto"/>
              </w:divBdr>
            </w:div>
            <w:div w:id="1825664632">
              <w:marLeft w:val="0"/>
              <w:marRight w:val="0"/>
              <w:marTop w:val="0"/>
              <w:marBottom w:val="0"/>
              <w:divBdr>
                <w:top w:val="none" w:sz="0" w:space="0" w:color="auto"/>
                <w:left w:val="none" w:sz="0" w:space="0" w:color="auto"/>
                <w:bottom w:val="none" w:sz="0" w:space="0" w:color="auto"/>
                <w:right w:val="none" w:sz="0" w:space="0" w:color="auto"/>
              </w:divBdr>
              <w:divsChild>
                <w:div w:id="1992709215">
                  <w:marLeft w:val="0"/>
                  <w:marRight w:val="0"/>
                  <w:marTop w:val="0"/>
                  <w:marBottom w:val="0"/>
                  <w:divBdr>
                    <w:top w:val="none" w:sz="0" w:space="0" w:color="auto"/>
                    <w:left w:val="none" w:sz="0" w:space="0" w:color="auto"/>
                    <w:bottom w:val="none" w:sz="0" w:space="0" w:color="auto"/>
                    <w:right w:val="none" w:sz="0" w:space="0" w:color="auto"/>
                  </w:divBdr>
                </w:div>
              </w:divsChild>
            </w:div>
            <w:div w:id="1846625894">
              <w:marLeft w:val="0"/>
              <w:marRight w:val="0"/>
              <w:marTop w:val="0"/>
              <w:marBottom w:val="0"/>
              <w:divBdr>
                <w:top w:val="single" w:sz="6" w:space="0" w:color="DCDEE0"/>
                <w:left w:val="none" w:sz="0" w:space="0" w:color="auto"/>
                <w:bottom w:val="none" w:sz="0" w:space="0" w:color="auto"/>
                <w:right w:val="none" w:sz="0" w:space="0" w:color="auto"/>
              </w:divBdr>
            </w:div>
            <w:div w:id="1898199250">
              <w:marLeft w:val="0"/>
              <w:marRight w:val="0"/>
              <w:marTop w:val="0"/>
              <w:marBottom w:val="0"/>
              <w:divBdr>
                <w:top w:val="single" w:sz="6" w:space="0" w:color="DCDEE0"/>
                <w:left w:val="none" w:sz="0" w:space="0" w:color="auto"/>
                <w:bottom w:val="none" w:sz="0" w:space="0" w:color="auto"/>
                <w:right w:val="none" w:sz="0" w:space="0" w:color="auto"/>
              </w:divBdr>
            </w:div>
            <w:div w:id="1978991909">
              <w:marLeft w:val="0"/>
              <w:marRight w:val="0"/>
              <w:marTop w:val="0"/>
              <w:marBottom w:val="0"/>
              <w:divBdr>
                <w:top w:val="single" w:sz="6" w:space="0" w:color="DCDEE0"/>
                <w:left w:val="none" w:sz="0" w:space="0" w:color="auto"/>
                <w:bottom w:val="none" w:sz="0" w:space="0" w:color="auto"/>
                <w:right w:val="none" w:sz="0" w:space="0" w:color="auto"/>
              </w:divBdr>
            </w:div>
            <w:div w:id="2032611210">
              <w:marLeft w:val="0"/>
              <w:marRight w:val="0"/>
              <w:marTop w:val="0"/>
              <w:marBottom w:val="0"/>
              <w:divBdr>
                <w:top w:val="single" w:sz="6" w:space="0" w:color="DCDEE0"/>
                <w:left w:val="none" w:sz="0" w:space="0" w:color="auto"/>
                <w:bottom w:val="none" w:sz="0" w:space="0" w:color="auto"/>
                <w:right w:val="none" w:sz="0" w:space="0" w:color="auto"/>
              </w:divBdr>
            </w:div>
            <w:div w:id="2115056360">
              <w:marLeft w:val="0"/>
              <w:marRight w:val="0"/>
              <w:marTop w:val="0"/>
              <w:marBottom w:val="0"/>
              <w:divBdr>
                <w:top w:val="single" w:sz="6" w:space="0" w:color="DCDEE0"/>
                <w:left w:val="none" w:sz="0" w:space="0" w:color="auto"/>
                <w:bottom w:val="none" w:sz="0" w:space="0" w:color="auto"/>
                <w:right w:val="none" w:sz="0" w:space="0" w:color="auto"/>
              </w:divBdr>
              <w:divsChild>
                <w:div w:id="22179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4007260">
      <w:bodyDiv w:val="1"/>
      <w:marLeft w:val="0"/>
      <w:marRight w:val="0"/>
      <w:marTop w:val="0"/>
      <w:marBottom w:val="0"/>
      <w:divBdr>
        <w:top w:val="none" w:sz="0" w:space="0" w:color="auto"/>
        <w:left w:val="none" w:sz="0" w:space="0" w:color="auto"/>
        <w:bottom w:val="none" w:sz="0" w:space="0" w:color="auto"/>
        <w:right w:val="none" w:sz="0" w:space="0" w:color="auto"/>
      </w:divBdr>
      <w:divsChild>
        <w:div w:id="927346254">
          <w:marLeft w:val="0"/>
          <w:marRight w:val="0"/>
          <w:marTop w:val="0"/>
          <w:marBottom w:val="0"/>
          <w:divBdr>
            <w:top w:val="none" w:sz="0" w:space="0" w:color="auto"/>
            <w:left w:val="none" w:sz="0" w:space="0" w:color="auto"/>
            <w:bottom w:val="none" w:sz="0" w:space="0" w:color="auto"/>
            <w:right w:val="none" w:sz="0" w:space="0" w:color="auto"/>
          </w:divBdr>
        </w:div>
        <w:div w:id="1303193052">
          <w:marLeft w:val="0"/>
          <w:marRight w:val="0"/>
          <w:marTop w:val="0"/>
          <w:marBottom w:val="0"/>
          <w:divBdr>
            <w:top w:val="none" w:sz="0" w:space="0" w:color="auto"/>
            <w:left w:val="none" w:sz="0" w:space="0" w:color="auto"/>
            <w:bottom w:val="none" w:sz="0" w:space="0" w:color="auto"/>
            <w:right w:val="none" w:sz="0" w:space="0" w:color="auto"/>
          </w:divBdr>
        </w:div>
        <w:div w:id="1366981687">
          <w:marLeft w:val="0"/>
          <w:marRight w:val="0"/>
          <w:marTop w:val="0"/>
          <w:marBottom w:val="0"/>
          <w:divBdr>
            <w:top w:val="none" w:sz="0" w:space="0" w:color="auto"/>
            <w:left w:val="none" w:sz="0" w:space="0" w:color="auto"/>
            <w:bottom w:val="none" w:sz="0" w:space="0" w:color="auto"/>
            <w:right w:val="none" w:sz="0" w:space="0" w:color="auto"/>
          </w:divBdr>
        </w:div>
        <w:div w:id="1852833821">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5131187">
      <w:bodyDiv w:val="1"/>
      <w:marLeft w:val="0"/>
      <w:marRight w:val="0"/>
      <w:marTop w:val="0"/>
      <w:marBottom w:val="0"/>
      <w:divBdr>
        <w:top w:val="none" w:sz="0" w:space="0" w:color="auto"/>
        <w:left w:val="none" w:sz="0" w:space="0" w:color="auto"/>
        <w:bottom w:val="none" w:sz="0" w:space="0" w:color="auto"/>
        <w:right w:val="none" w:sz="0" w:space="0" w:color="auto"/>
      </w:divBdr>
      <w:divsChild>
        <w:div w:id="253322332">
          <w:marLeft w:val="0"/>
          <w:marRight w:val="0"/>
          <w:marTop w:val="0"/>
          <w:marBottom w:val="0"/>
          <w:divBdr>
            <w:top w:val="none" w:sz="0" w:space="0" w:color="auto"/>
            <w:left w:val="none" w:sz="0" w:space="0" w:color="auto"/>
            <w:bottom w:val="none" w:sz="0" w:space="0" w:color="auto"/>
            <w:right w:val="none" w:sz="0" w:space="0" w:color="auto"/>
          </w:divBdr>
        </w:div>
        <w:div w:id="494490640">
          <w:marLeft w:val="0"/>
          <w:marRight w:val="0"/>
          <w:marTop w:val="0"/>
          <w:marBottom w:val="0"/>
          <w:divBdr>
            <w:top w:val="none" w:sz="0" w:space="0" w:color="auto"/>
            <w:left w:val="none" w:sz="0" w:space="0" w:color="auto"/>
            <w:bottom w:val="none" w:sz="0" w:space="0" w:color="auto"/>
            <w:right w:val="none" w:sz="0" w:space="0" w:color="auto"/>
          </w:divBdr>
        </w:div>
        <w:div w:id="937634774">
          <w:marLeft w:val="0"/>
          <w:marRight w:val="0"/>
          <w:marTop w:val="0"/>
          <w:marBottom w:val="0"/>
          <w:divBdr>
            <w:top w:val="none" w:sz="0" w:space="0" w:color="auto"/>
            <w:left w:val="none" w:sz="0" w:space="0" w:color="auto"/>
            <w:bottom w:val="none" w:sz="0" w:space="0" w:color="auto"/>
            <w:right w:val="none" w:sz="0" w:space="0" w:color="auto"/>
          </w:divBdr>
        </w:div>
        <w:div w:id="1763987764">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245316">
      <w:bodyDiv w:val="1"/>
      <w:marLeft w:val="0"/>
      <w:marRight w:val="0"/>
      <w:marTop w:val="0"/>
      <w:marBottom w:val="0"/>
      <w:divBdr>
        <w:top w:val="none" w:sz="0" w:space="0" w:color="auto"/>
        <w:left w:val="none" w:sz="0" w:space="0" w:color="auto"/>
        <w:bottom w:val="none" w:sz="0" w:space="0" w:color="auto"/>
        <w:right w:val="none" w:sz="0" w:space="0" w:color="auto"/>
      </w:divBdr>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4908173">
      <w:bodyDiv w:val="1"/>
      <w:marLeft w:val="0"/>
      <w:marRight w:val="0"/>
      <w:marTop w:val="0"/>
      <w:marBottom w:val="0"/>
      <w:divBdr>
        <w:top w:val="none" w:sz="0" w:space="0" w:color="auto"/>
        <w:left w:val="none" w:sz="0" w:space="0" w:color="auto"/>
        <w:bottom w:val="none" w:sz="0" w:space="0" w:color="auto"/>
        <w:right w:val="none" w:sz="0" w:space="0" w:color="auto"/>
      </w:divBdr>
      <w:divsChild>
        <w:div w:id="582111548">
          <w:marLeft w:val="0"/>
          <w:marRight w:val="0"/>
          <w:marTop w:val="0"/>
          <w:marBottom w:val="0"/>
          <w:divBdr>
            <w:top w:val="none" w:sz="0" w:space="0" w:color="auto"/>
            <w:left w:val="none" w:sz="0" w:space="0" w:color="auto"/>
            <w:bottom w:val="none" w:sz="0" w:space="0" w:color="auto"/>
            <w:right w:val="none" w:sz="0" w:space="0" w:color="auto"/>
          </w:divBdr>
        </w:div>
        <w:div w:id="701898657">
          <w:marLeft w:val="0"/>
          <w:marRight w:val="0"/>
          <w:marTop w:val="0"/>
          <w:marBottom w:val="0"/>
          <w:divBdr>
            <w:top w:val="none" w:sz="0" w:space="0" w:color="auto"/>
            <w:left w:val="none" w:sz="0" w:space="0" w:color="auto"/>
            <w:bottom w:val="none" w:sz="0" w:space="0" w:color="auto"/>
            <w:right w:val="none" w:sz="0" w:space="0" w:color="auto"/>
          </w:divBdr>
        </w:div>
        <w:div w:id="1782067346">
          <w:marLeft w:val="0"/>
          <w:marRight w:val="0"/>
          <w:marTop w:val="0"/>
          <w:marBottom w:val="0"/>
          <w:divBdr>
            <w:top w:val="none" w:sz="0" w:space="0" w:color="auto"/>
            <w:left w:val="none" w:sz="0" w:space="0" w:color="auto"/>
            <w:bottom w:val="none" w:sz="0" w:space="0" w:color="auto"/>
            <w:right w:val="none" w:sz="0" w:space="0" w:color="auto"/>
          </w:divBdr>
        </w:div>
        <w:div w:id="1919243192">
          <w:marLeft w:val="0"/>
          <w:marRight w:val="0"/>
          <w:marTop w:val="0"/>
          <w:marBottom w:val="0"/>
          <w:divBdr>
            <w:top w:val="none" w:sz="0" w:space="0" w:color="auto"/>
            <w:left w:val="none" w:sz="0" w:space="0" w:color="auto"/>
            <w:bottom w:val="none" w:sz="0" w:space="0" w:color="auto"/>
            <w:right w:val="none" w:sz="0" w:space="0" w:color="auto"/>
          </w:divBdr>
        </w:div>
      </w:divsChild>
    </w:div>
    <w:div w:id="2107267553">
      <w:bodyDiv w:val="1"/>
      <w:marLeft w:val="0"/>
      <w:marRight w:val="0"/>
      <w:marTop w:val="0"/>
      <w:marBottom w:val="0"/>
      <w:divBdr>
        <w:top w:val="none" w:sz="0" w:space="0" w:color="auto"/>
        <w:left w:val="none" w:sz="0" w:space="0" w:color="auto"/>
        <w:bottom w:val="none" w:sz="0" w:space="0" w:color="auto"/>
        <w:right w:val="none" w:sz="0" w:space="0" w:color="auto"/>
      </w:divBdr>
      <w:divsChild>
        <w:div w:id="407458901">
          <w:marLeft w:val="0"/>
          <w:marRight w:val="0"/>
          <w:marTop w:val="0"/>
          <w:marBottom w:val="0"/>
          <w:divBdr>
            <w:top w:val="none" w:sz="0" w:space="0" w:color="auto"/>
            <w:left w:val="none" w:sz="0" w:space="0" w:color="auto"/>
            <w:bottom w:val="none" w:sz="0" w:space="0" w:color="auto"/>
            <w:right w:val="none" w:sz="0" w:space="0" w:color="auto"/>
          </w:divBdr>
        </w:div>
        <w:div w:id="1164082211">
          <w:marLeft w:val="0"/>
          <w:marRight w:val="0"/>
          <w:marTop w:val="0"/>
          <w:marBottom w:val="0"/>
          <w:divBdr>
            <w:top w:val="none" w:sz="0" w:space="0" w:color="auto"/>
            <w:left w:val="none" w:sz="0" w:space="0" w:color="auto"/>
            <w:bottom w:val="none" w:sz="0" w:space="0" w:color="auto"/>
            <w:right w:val="none" w:sz="0" w:space="0" w:color="auto"/>
          </w:divBdr>
        </w:div>
        <w:div w:id="1644307568">
          <w:marLeft w:val="0"/>
          <w:marRight w:val="0"/>
          <w:marTop w:val="0"/>
          <w:marBottom w:val="0"/>
          <w:divBdr>
            <w:top w:val="none" w:sz="0" w:space="0" w:color="auto"/>
            <w:left w:val="none" w:sz="0" w:space="0" w:color="auto"/>
            <w:bottom w:val="none" w:sz="0" w:space="0" w:color="auto"/>
            <w:right w:val="none" w:sz="0" w:space="0" w:color="auto"/>
          </w:divBdr>
        </w:div>
        <w:div w:id="1923950196">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8116073">
      <w:bodyDiv w:val="1"/>
      <w:marLeft w:val="0"/>
      <w:marRight w:val="0"/>
      <w:marTop w:val="0"/>
      <w:marBottom w:val="0"/>
      <w:divBdr>
        <w:top w:val="none" w:sz="0" w:space="0" w:color="auto"/>
        <w:left w:val="none" w:sz="0" w:space="0" w:color="auto"/>
        <w:bottom w:val="none" w:sz="0" w:space="0" w:color="auto"/>
        <w:right w:val="none" w:sz="0" w:space="0" w:color="auto"/>
      </w:divBdr>
      <w:divsChild>
        <w:div w:id="229079469">
          <w:marLeft w:val="0"/>
          <w:marRight w:val="0"/>
          <w:marTop w:val="0"/>
          <w:marBottom w:val="0"/>
          <w:divBdr>
            <w:top w:val="none" w:sz="0" w:space="0" w:color="auto"/>
            <w:left w:val="none" w:sz="0" w:space="0" w:color="auto"/>
            <w:bottom w:val="none" w:sz="0" w:space="0" w:color="auto"/>
            <w:right w:val="none" w:sz="0" w:space="0" w:color="auto"/>
          </w:divBdr>
        </w:div>
        <w:div w:id="486285019">
          <w:marLeft w:val="0"/>
          <w:marRight w:val="0"/>
          <w:marTop w:val="0"/>
          <w:marBottom w:val="0"/>
          <w:divBdr>
            <w:top w:val="none" w:sz="0" w:space="0" w:color="auto"/>
            <w:left w:val="none" w:sz="0" w:space="0" w:color="auto"/>
            <w:bottom w:val="none" w:sz="0" w:space="0" w:color="auto"/>
            <w:right w:val="none" w:sz="0" w:space="0" w:color="auto"/>
          </w:divBdr>
        </w:div>
        <w:div w:id="1635480577">
          <w:marLeft w:val="0"/>
          <w:marRight w:val="0"/>
          <w:marTop w:val="0"/>
          <w:marBottom w:val="0"/>
          <w:divBdr>
            <w:top w:val="none" w:sz="0" w:space="0" w:color="auto"/>
            <w:left w:val="none" w:sz="0" w:space="0" w:color="auto"/>
            <w:bottom w:val="none" w:sz="0" w:space="0" w:color="auto"/>
            <w:right w:val="none" w:sz="0" w:space="0" w:color="auto"/>
          </w:divBdr>
        </w:div>
        <w:div w:id="1710951455">
          <w:marLeft w:val="0"/>
          <w:marRight w:val="0"/>
          <w:marTop w:val="0"/>
          <w:marBottom w:val="0"/>
          <w:divBdr>
            <w:top w:val="none" w:sz="0" w:space="0" w:color="auto"/>
            <w:left w:val="none" w:sz="0" w:space="0" w:color="auto"/>
            <w:bottom w:val="none" w:sz="0" w:space="0" w:color="auto"/>
            <w:right w:val="none" w:sz="0" w:space="0" w:color="auto"/>
          </w:divBdr>
        </w:div>
      </w:divsChild>
    </w:div>
    <w:div w:id="2108652462">
      <w:bodyDiv w:val="1"/>
      <w:marLeft w:val="0"/>
      <w:marRight w:val="0"/>
      <w:marTop w:val="0"/>
      <w:marBottom w:val="0"/>
      <w:divBdr>
        <w:top w:val="none" w:sz="0" w:space="0" w:color="auto"/>
        <w:left w:val="none" w:sz="0" w:space="0" w:color="auto"/>
        <w:bottom w:val="none" w:sz="0" w:space="0" w:color="auto"/>
        <w:right w:val="none" w:sz="0" w:space="0" w:color="auto"/>
      </w:divBdr>
      <w:divsChild>
        <w:div w:id="477847815">
          <w:marLeft w:val="0"/>
          <w:marRight w:val="0"/>
          <w:marTop w:val="0"/>
          <w:marBottom w:val="0"/>
          <w:divBdr>
            <w:top w:val="single" w:sz="6" w:space="0" w:color="A9AEB1"/>
            <w:left w:val="single" w:sz="6" w:space="0" w:color="A9AEB1"/>
            <w:bottom w:val="single" w:sz="6" w:space="0" w:color="A9AEB1"/>
            <w:right w:val="single" w:sz="6" w:space="0" w:color="A9AEB1"/>
          </w:divBdr>
          <w:divsChild>
            <w:div w:id="1501889023">
              <w:marLeft w:val="0"/>
              <w:marRight w:val="0"/>
              <w:marTop w:val="0"/>
              <w:marBottom w:val="0"/>
              <w:divBdr>
                <w:top w:val="none" w:sz="0" w:space="0" w:color="auto"/>
                <w:left w:val="none" w:sz="0" w:space="0" w:color="auto"/>
                <w:bottom w:val="none" w:sz="0" w:space="0" w:color="auto"/>
                <w:right w:val="none" w:sz="0" w:space="0" w:color="auto"/>
              </w:divBdr>
              <w:divsChild>
                <w:div w:id="1221938107">
                  <w:marLeft w:val="0"/>
                  <w:marRight w:val="0"/>
                  <w:marTop w:val="0"/>
                  <w:marBottom w:val="0"/>
                  <w:divBdr>
                    <w:top w:val="none" w:sz="0" w:space="0" w:color="auto"/>
                    <w:left w:val="none" w:sz="0" w:space="0" w:color="auto"/>
                    <w:bottom w:val="none" w:sz="0" w:space="0" w:color="auto"/>
                    <w:right w:val="none" w:sz="0" w:space="0" w:color="auto"/>
                  </w:divBdr>
                </w:div>
                <w:div w:id="191909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669396">
          <w:marLeft w:val="0"/>
          <w:marRight w:val="0"/>
          <w:marTop w:val="0"/>
          <w:marBottom w:val="0"/>
          <w:divBdr>
            <w:top w:val="single" w:sz="6" w:space="0" w:color="A9AEB1"/>
            <w:left w:val="single" w:sz="6" w:space="0" w:color="A9AEB1"/>
            <w:bottom w:val="single" w:sz="6" w:space="0" w:color="A9AEB1"/>
            <w:right w:val="single" w:sz="6" w:space="0" w:color="A9AEB1"/>
          </w:divBdr>
          <w:divsChild>
            <w:div w:id="242841306">
              <w:marLeft w:val="0"/>
              <w:marRight w:val="0"/>
              <w:marTop w:val="0"/>
              <w:marBottom w:val="0"/>
              <w:divBdr>
                <w:top w:val="none" w:sz="0" w:space="0" w:color="auto"/>
                <w:left w:val="none" w:sz="0" w:space="0" w:color="auto"/>
                <w:bottom w:val="none" w:sz="0" w:space="0" w:color="auto"/>
                <w:right w:val="none" w:sz="0" w:space="0" w:color="auto"/>
              </w:divBdr>
            </w:div>
          </w:divsChild>
        </w:div>
        <w:div w:id="934442025">
          <w:marLeft w:val="0"/>
          <w:marRight w:val="0"/>
          <w:marTop w:val="0"/>
          <w:marBottom w:val="0"/>
          <w:divBdr>
            <w:top w:val="single" w:sz="6" w:space="0" w:color="A9AEB1"/>
            <w:left w:val="single" w:sz="6" w:space="0" w:color="A9AEB1"/>
            <w:bottom w:val="single" w:sz="6" w:space="0" w:color="A9AEB1"/>
            <w:right w:val="single" w:sz="6" w:space="0" w:color="A9AEB1"/>
          </w:divBdr>
          <w:divsChild>
            <w:div w:id="1063068449">
              <w:marLeft w:val="0"/>
              <w:marRight w:val="0"/>
              <w:marTop w:val="0"/>
              <w:marBottom w:val="0"/>
              <w:divBdr>
                <w:top w:val="none" w:sz="0" w:space="0" w:color="auto"/>
                <w:left w:val="none" w:sz="0" w:space="0" w:color="auto"/>
                <w:bottom w:val="none" w:sz="0" w:space="0" w:color="auto"/>
                <w:right w:val="none" w:sz="0" w:space="0" w:color="auto"/>
              </w:divBdr>
              <w:divsChild>
                <w:div w:id="141997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848128">
      <w:bodyDiv w:val="1"/>
      <w:marLeft w:val="0"/>
      <w:marRight w:val="0"/>
      <w:marTop w:val="0"/>
      <w:marBottom w:val="0"/>
      <w:divBdr>
        <w:top w:val="none" w:sz="0" w:space="0" w:color="auto"/>
        <w:left w:val="none" w:sz="0" w:space="0" w:color="auto"/>
        <w:bottom w:val="none" w:sz="0" w:space="0" w:color="auto"/>
        <w:right w:val="none" w:sz="0" w:space="0" w:color="auto"/>
      </w:divBdr>
      <w:divsChild>
        <w:div w:id="188033253">
          <w:marLeft w:val="0"/>
          <w:marRight w:val="0"/>
          <w:marTop w:val="0"/>
          <w:marBottom w:val="0"/>
          <w:divBdr>
            <w:top w:val="single" w:sz="6" w:space="0" w:color="A9AEB1"/>
            <w:left w:val="single" w:sz="6" w:space="0" w:color="A9AEB1"/>
            <w:bottom w:val="single" w:sz="6" w:space="0" w:color="A9AEB1"/>
            <w:right w:val="single" w:sz="6" w:space="0" w:color="A9AEB1"/>
          </w:divBdr>
          <w:divsChild>
            <w:div w:id="443966374">
              <w:marLeft w:val="0"/>
              <w:marRight w:val="0"/>
              <w:marTop w:val="0"/>
              <w:marBottom w:val="0"/>
              <w:divBdr>
                <w:top w:val="none" w:sz="0" w:space="0" w:color="auto"/>
                <w:left w:val="none" w:sz="0" w:space="0" w:color="auto"/>
                <w:bottom w:val="none" w:sz="0" w:space="0" w:color="auto"/>
                <w:right w:val="none" w:sz="0" w:space="0" w:color="auto"/>
              </w:divBdr>
            </w:div>
          </w:divsChild>
        </w:div>
        <w:div w:id="1194343418">
          <w:marLeft w:val="0"/>
          <w:marRight w:val="0"/>
          <w:marTop w:val="0"/>
          <w:marBottom w:val="0"/>
          <w:divBdr>
            <w:top w:val="single" w:sz="6" w:space="0" w:color="A9AEB1"/>
            <w:left w:val="single" w:sz="6" w:space="0" w:color="A9AEB1"/>
            <w:bottom w:val="single" w:sz="6" w:space="0" w:color="A9AEB1"/>
            <w:right w:val="single" w:sz="6" w:space="0" w:color="A9AEB1"/>
          </w:divBdr>
          <w:divsChild>
            <w:div w:id="1864828773">
              <w:marLeft w:val="0"/>
              <w:marRight w:val="0"/>
              <w:marTop w:val="0"/>
              <w:marBottom w:val="0"/>
              <w:divBdr>
                <w:top w:val="none" w:sz="0" w:space="0" w:color="auto"/>
                <w:left w:val="none" w:sz="0" w:space="0" w:color="auto"/>
                <w:bottom w:val="none" w:sz="0" w:space="0" w:color="auto"/>
                <w:right w:val="none" w:sz="0" w:space="0" w:color="auto"/>
              </w:divBdr>
              <w:divsChild>
                <w:div w:id="1418331944">
                  <w:marLeft w:val="0"/>
                  <w:marRight w:val="0"/>
                  <w:marTop w:val="0"/>
                  <w:marBottom w:val="0"/>
                  <w:divBdr>
                    <w:top w:val="none" w:sz="0" w:space="0" w:color="auto"/>
                    <w:left w:val="none" w:sz="0" w:space="0" w:color="auto"/>
                    <w:bottom w:val="none" w:sz="0" w:space="0" w:color="auto"/>
                    <w:right w:val="none" w:sz="0" w:space="0" w:color="auto"/>
                  </w:divBdr>
                </w:div>
                <w:div w:id="1494371092">
                  <w:marLeft w:val="0"/>
                  <w:marRight w:val="0"/>
                  <w:marTop w:val="0"/>
                  <w:marBottom w:val="0"/>
                  <w:divBdr>
                    <w:top w:val="none" w:sz="0" w:space="0" w:color="auto"/>
                    <w:left w:val="none" w:sz="0" w:space="0" w:color="auto"/>
                    <w:bottom w:val="none" w:sz="0" w:space="0" w:color="auto"/>
                    <w:right w:val="none" w:sz="0" w:space="0" w:color="auto"/>
                  </w:divBdr>
                </w:div>
                <w:div w:id="194977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692766">
          <w:marLeft w:val="0"/>
          <w:marRight w:val="0"/>
          <w:marTop w:val="0"/>
          <w:marBottom w:val="0"/>
          <w:divBdr>
            <w:top w:val="single" w:sz="6" w:space="0" w:color="A9AEB1"/>
            <w:left w:val="single" w:sz="6" w:space="0" w:color="A9AEB1"/>
            <w:bottom w:val="single" w:sz="6" w:space="0" w:color="A9AEB1"/>
            <w:right w:val="single" w:sz="6" w:space="0" w:color="A9AEB1"/>
          </w:divBdr>
          <w:divsChild>
            <w:div w:id="1122529007">
              <w:marLeft w:val="0"/>
              <w:marRight w:val="0"/>
              <w:marTop w:val="0"/>
              <w:marBottom w:val="0"/>
              <w:divBdr>
                <w:top w:val="none" w:sz="0" w:space="0" w:color="auto"/>
                <w:left w:val="none" w:sz="0" w:space="0" w:color="auto"/>
                <w:bottom w:val="none" w:sz="0" w:space="0" w:color="auto"/>
                <w:right w:val="none" w:sz="0" w:space="0" w:color="auto"/>
              </w:divBdr>
              <w:divsChild>
                <w:div w:id="1672875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544621">
      <w:bodyDiv w:val="1"/>
      <w:marLeft w:val="0"/>
      <w:marRight w:val="0"/>
      <w:marTop w:val="0"/>
      <w:marBottom w:val="0"/>
      <w:divBdr>
        <w:top w:val="none" w:sz="0" w:space="0" w:color="auto"/>
        <w:left w:val="none" w:sz="0" w:space="0" w:color="auto"/>
        <w:bottom w:val="none" w:sz="0" w:space="0" w:color="auto"/>
        <w:right w:val="none" w:sz="0" w:space="0" w:color="auto"/>
      </w:divBdr>
      <w:divsChild>
        <w:div w:id="493180575">
          <w:marLeft w:val="0"/>
          <w:marRight w:val="0"/>
          <w:marTop w:val="0"/>
          <w:marBottom w:val="0"/>
          <w:divBdr>
            <w:top w:val="none" w:sz="0" w:space="0" w:color="auto"/>
            <w:left w:val="none" w:sz="0" w:space="0" w:color="auto"/>
            <w:bottom w:val="none" w:sz="0" w:space="0" w:color="auto"/>
            <w:right w:val="none" w:sz="0" w:space="0" w:color="auto"/>
          </w:divBdr>
        </w:div>
        <w:div w:id="882639176">
          <w:marLeft w:val="0"/>
          <w:marRight w:val="0"/>
          <w:marTop w:val="0"/>
          <w:marBottom w:val="0"/>
          <w:divBdr>
            <w:top w:val="none" w:sz="0" w:space="0" w:color="auto"/>
            <w:left w:val="none" w:sz="0" w:space="0" w:color="auto"/>
            <w:bottom w:val="none" w:sz="0" w:space="0" w:color="auto"/>
            <w:right w:val="none" w:sz="0" w:space="0" w:color="auto"/>
          </w:divBdr>
        </w:div>
        <w:div w:id="917906623">
          <w:marLeft w:val="0"/>
          <w:marRight w:val="0"/>
          <w:marTop w:val="0"/>
          <w:marBottom w:val="0"/>
          <w:divBdr>
            <w:top w:val="none" w:sz="0" w:space="0" w:color="auto"/>
            <w:left w:val="none" w:sz="0" w:space="0" w:color="auto"/>
            <w:bottom w:val="none" w:sz="0" w:space="0" w:color="auto"/>
            <w:right w:val="none" w:sz="0" w:space="0" w:color="auto"/>
          </w:divBdr>
        </w:div>
        <w:div w:id="1525905440">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1654315">
      <w:bodyDiv w:val="1"/>
      <w:marLeft w:val="0"/>
      <w:marRight w:val="0"/>
      <w:marTop w:val="0"/>
      <w:marBottom w:val="0"/>
      <w:divBdr>
        <w:top w:val="none" w:sz="0" w:space="0" w:color="auto"/>
        <w:left w:val="none" w:sz="0" w:space="0" w:color="auto"/>
        <w:bottom w:val="none" w:sz="0" w:space="0" w:color="auto"/>
        <w:right w:val="none" w:sz="0" w:space="0" w:color="auto"/>
      </w:divBdr>
      <w:divsChild>
        <w:div w:id="1214586344">
          <w:marLeft w:val="0"/>
          <w:marRight w:val="0"/>
          <w:marTop w:val="0"/>
          <w:marBottom w:val="0"/>
          <w:divBdr>
            <w:top w:val="single" w:sz="6" w:space="0" w:color="A9AEB1"/>
            <w:left w:val="single" w:sz="6" w:space="0" w:color="A9AEB1"/>
            <w:bottom w:val="single" w:sz="6" w:space="0" w:color="A9AEB1"/>
            <w:right w:val="single" w:sz="6" w:space="0" w:color="A9AEB1"/>
          </w:divBdr>
          <w:divsChild>
            <w:div w:id="2111587922">
              <w:marLeft w:val="0"/>
              <w:marRight w:val="0"/>
              <w:marTop w:val="0"/>
              <w:marBottom w:val="0"/>
              <w:divBdr>
                <w:top w:val="none" w:sz="0" w:space="0" w:color="auto"/>
                <w:left w:val="none" w:sz="0" w:space="0" w:color="auto"/>
                <w:bottom w:val="none" w:sz="0" w:space="0" w:color="auto"/>
                <w:right w:val="none" w:sz="0" w:space="0" w:color="auto"/>
              </w:divBdr>
              <w:divsChild>
                <w:div w:id="84509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750850">
          <w:marLeft w:val="0"/>
          <w:marRight w:val="0"/>
          <w:marTop w:val="0"/>
          <w:marBottom w:val="0"/>
          <w:divBdr>
            <w:top w:val="single" w:sz="6" w:space="0" w:color="A9AEB1"/>
            <w:left w:val="single" w:sz="6" w:space="0" w:color="A9AEB1"/>
            <w:bottom w:val="single" w:sz="6" w:space="0" w:color="A9AEB1"/>
            <w:right w:val="single" w:sz="6" w:space="0" w:color="A9AEB1"/>
          </w:divBdr>
          <w:divsChild>
            <w:div w:id="1260522773">
              <w:marLeft w:val="0"/>
              <w:marRight w:val="0"/>
              <w:marTop w:val="0"/>
              <w:marBottom w:val="0"/>
              <w:divBdr>
                <w:top w:val="none" w:sz="0" w:space="0" w:color="auto"/>
                <w:left w:val="none" w:sz="0" w:space="0" w:color="auto"/>
                <w:bottom w:val="none" w:sz="0" w:space="0" w:color="auto"/>
                <w:right w:val="none" w:sz="0" w:space="0" w:color="auto"/>
              </w:divBdr>
              <w:divsChild>
                <w:div w:id="1155949378">
                  <w:marLeft w:val="0"/>
                  <w:marRight w:val="0"/>
                  <w:marTop w:val="0"/>
                  <w:marBottom w:val="0"/>
                  <w:divBdr>
                    <w:top w:val="none" w:sz="0" w:space="0" w:color="auto"/>
                    <w:left w:val="none" w:sz="0" w:space="0" w:color="auto"/>
                    <w:bottom w:val="none" w:sz="0" w:space="0" w:color="auto"/>
                    <w:right w:val="none" w:sz="0" w:space="0" w:color="auto"/>
                  </w:divBdr>
                </w:div>
                <w:div w:id="134220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420169">
          <w:marLeft w:val="0"/>
          <w:marRight w:val="0"/>
          <w:marTop w:val="0"/>
          <w:marBottom w:val="0"/>
          <w:divBdr>
            <w:top w:val="single" w:sz="6" w:space="0" w:color="A9AEB1"/>
            <w:left w:val="single" w:sz="6" w:space="0" w:color="A9AEB1"/>
            <w:bottom w:val="single" w:sz="6" w:space="0" w:color="A9AEB1"/>
            <w:right w:val="single" w:sz="6" w:space="0" w:color="A9AEB1"/>
          </w:divBdr>
          <w:divsChild>
            <w:div w:id="6360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314242">
      <w:bodyDiv w:val="1"/>
      <w:marLeft w:val="0"/>
      <w:marRight w:val="0"/>
      <w:marTop w:val="0"/>
      <w:marBottom w:val="0"/>
      <w:divBdr>
        <w:top w:val="none" w:sz="0" w:space="0" w:color="auto"/>
        <w:left w:val="none" w:sz="0" w:space="0" w:color="auto"/>
        <w:bottom w:val="none" w:sz="0" w:space="0" w:color="auto"/>
        <w:right w:val="none" w:sz="0" w:space="0" w:color="auto"/>
      </w:divBdr>
      <w:divsChild>
        <w:div w:id="536629309">
          <w:marLeft w:val="0"/>
          <w:marRight w:val="0"/>
          <w:marTop w:val="0"/>
          <w:marBottom w:val="0"/>
          <w:divBdr>
            <w:top w:val="none" w:sz="0" w:space="0" w:color="auto"/>
            <w:left w:val="none" w:sz="0" w:space="0" w:color="auto"/>
            <w:bottom w:val="none" w:sz="0" w:space="0" w:color="auto"/>
            <w:right w:val="none" w:sz="0" w:space="0" w:color="auto"/>
          </w:divBdr>
        </w:div>
        <w:div w:id="1501654742">
          <w:marLeft w:val="0"/>
          <w:marRight w:val="0"/>
          <w:marTop w:val="0"/>
          <w:marBottom w:val="0"/>
          <w:divBdr>
            <w:top w:val="none" w:sz="0" w:space="0" w:color="auto"/>
            <w:left w:val="none" w:sz="0" w:space="0" w:color="auto"/>
            <w:bottom w:val="none" w:sz="0" w:space="0" w:color="auto"/>
            <w:right w:val="none" w:sz="0" w:space="0" w:color="auto"/>
          </w:divBdr>
        </w:div>
        <w:div w:id="1579632382">
          <w:marLeft w:val="0"/>
          <w:marRight w:val="0"/>
          <w:marTop w:val="0"/>
          <w:marBottom w:val="0"/>
          <w:divBdr>
            <w:top w:val="none" w:sz="0" w:space="0" w:color="auto"/>
            <w:left w:val="none" w:sz="0" w:space="0" w:color="auto"/>
            <w:bottom w:val="none" w:sz="0" w:space="0" w:color="auto"/>
            <w:right w:val="none" w:sz="0" w:space="0" w:color="auto"/>
          </w:divBdr>
        </w:div>
        <w:div w:id="2064058635">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3430588">
      <w:bodyDiv w:val="1"/>
      <w:marLeft w:val="0"/>
      <w:marRight w:val="0"/>
      <w:marTop w:val="0"/>
      <w:marBottom w:val="0"/>
      <w:divBdr>
        <w:top w:val="none" w:sz="0" w:space="0" w:color="auto"/>
        <w:left w:val="none" w:sz="0" w:space="0" w:color="auto"/>
        <w:bottom w:val="none" w:sz="0" w:space="0" w:color="auto"/>
        <w:right w:val="none" w:sz="0" w:space="0" w:color="auto"/>
      </w:divBdr>
      <w:divsChild>
        <w:div w:id="331303677">
          <w:marLeft w:val="0"/>
          <w:marRight w:val="0"/>
          <w:marTop w:val="0"/>
          <w:marBottom w:val="0"/>
          <w:divBdr>
            <w:top w:val="none" w:sz="0" w:space="0" w:color="auto"/>
            <w:left w:val="none" w:sz="0" w:space="0" w:color="auto"/>
            <w:bottom w:val="none" w:sz="0" w:space="0" w:color="auto"/>
            <w:right w:val="none" w:sz="0" w:space="0" w:color="auto"/>
          </w:divBdr>
        </w:div>
        <w:div w:id="758870165">
          <w:marLeft w:val="0"/>
          <w:marRight w:val="0"/>
          <w:marTop w:val="0"/>
          <w:marBottom w:val="0"/>
          <w:divBdr>
            <w:top w:val="none" w:sz="0" w:space="0" w:color="auto"/>
            <w:left w:val="none" w:sz="0" w:space="0" w:color="auto"/>
            <w:bottom w:val="none" w:sz="0" w:space="0" w:color="auto"/>
            <w:right w:val="none" w:sz="0" w:space="0" w:color="auto"/>
          </w:divBdr>
        </w:div>
        <w:div w:id="1376614825">
          <w:marLeft w:val="0"/>
          <w:marRight w:val="0"/>
          <w:marTop w:val="0"/>
          <w:marBottom w:val="0"/>
          <w:divBdr>
            <w:top w:val="none" w:sz="0" w:space="0" w:color="auto"/>
            <w:left w:val="none" w:sz="0" w:space="0" w:color="auto"/>
            <w:bottom w:val="none" w:sz="0" w:space="0" w:color="auto"/>
            <w:right w:val="none" w:sz="0" w:space="0" w:color="auto"/>
          </w:divBdr>
        </w:div>
        <w:div w:id="1673601091">
          <w:marLeft w:val="0"/>
          <w:marRight w:val="0"/>
          <w:marTop w:val="0"/>
          <w:marBottom w:val="0"/>
          <w:divBdr>
            <w:top w:val="none" w:sz="0" w:space="0" w:color="auto"/>
            <w:left w:val="none" w:sz="0" w:space="0" w:color="auto"/>
            <w:bottom w:val="none" w:sz="0" w:space="0" w:color="auto"/>
            <w:right w:val="none" w:sz="0" w:space="0" w:color="auto"/>
          </w:divBdr>
        </w:div>
      </w:divsChild>
    </w:div>
    <w:div w:id="2113669201">
      <w:bodyDiv w:val="1"/>
      <w:marLeft w:val="0"/>
      <w:marRight w:val="0"/>
      <w:marTop w:val="0"/>
      <w:marBottom w:val="0"/>
      <w:divBdr>
        <w:top w:val="none" w:sz="0" w:space="0" w:color="auto"/>
        <w:left w:val="none" w:sz="0" w:space="0" w:color="auto"/>
        <w:bottom w:val="none" w:sz="0" w:space="0" w:color="auto"/>
        <w:right w:val="none" w:sz="0" w:space="0" w:color="auto"/>
      </w:divBdr>
      <w:divsChild>
        <w:div w:id="141582546">
          <w:marLeft w:val="0"/>
          <w:marRight w:val="0"/>
          <w:marTop w:val="0"/>
          <w:marBottom w:val="0"/>
          <w:divBdr>
            <w:top w:val="none" w:sz="0" w:space="0" w:color="auto"/>
            <w:left w:val="none" w:sz="0" w:space="0" w:color="auto"/>
            <w:bottom w:val="none" w:sz="0" w:space="0" w:color="auto"/>
            <w:right w:val="none" w:sz="0" w:space="0" w:color="auto"/>
          </w:divBdr>
        </w:div>
        <w:div w:id="248779837">
          <w:marLeft w:val="0"/>
          <w:marRight w:val="0"/>
          <w:marTop w:val="0"/>
          <w:marBottom w:val="0"/>
          <w:divBdr>
            <w:top w:val="none" w:sz="0" w:space="0" w:color="auto"/>
            <w:left w:val="none" w:sz="0" w:space="0" w:color="auto"/>
            <w:bottom w:val="none" w:sz="0" w:space="0" w:color="auto"/>
            <w:right w:val="none" w:sz="0" w:space="0" w:color="auto"/>
          </w:divBdr>
        </w:div>
        <w:div w:id="487287395">
          <w:marLeft w:val="0"/>
          <w:marRight w:val="0"/>
          <w:marTop w:val="0"/>
          <w:marBottom w:val="0"/>
          <w:divBdr>
            <w:top w:val="none" w:sz="0" w:space="0" w:color="auto"/>
            <w:left w:val="none" w:sz="0" w:space="0" w:color="auto"/>
            <w:bottom w:val="none" w:sz="0" w:space="0" w:color="auto"/>
            <w:right w:val="none" w:sz="0" w:space="0" w:color="auto"/>
          </w:divBdr>
        </w:div>
        <w:div w:id="71161111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475537">
      <w:bodyDiv w:val="1"/>
      <w:marLeft w:val="0"/>
      <w:marRight w:val="0"/>
      <w:marTop w:val="0"/>
      <w:marBottom w:val="0"/>
      <w:divBdr>
        <w:top w:val="none" w:sz="0" w:space="0" w:color="auto"/>
        <w:left w:val="none" w:sz="0" w:space="0" w:color="auto"/>
        <w:bottom w:val="none" w:sz="0" w:space="0" w:color="auto"/>
        <w:right w:val="none" w:sz="0" w:space="0" w:color="auto"/>
      </w:divBdr>
      <w:divsChild>
        <w:div w:id="619187799">
          <w:marLeft w:val="0"/>
          <w:marRight w:val="0"/>
          <w:marTop w:val="0"/>
          <w:marBottom w:val="0"/>
          <w:divBdr>
            <w:top w:val="none" w:sz="0" w:space="0" w:color="auto"/>
            <w:left w:val="none" w:sz="0" w:space="0" w:color="auto"/>
            <w:bottom w:val="none" w:sz="0" w:space="0" w:color="auto"/>
            <w:right w:val="none" w:sz="0" w:space="0" w:color="auto"/>
          </w:divBdr>
        </w:div>
        <w:div w:id="1145588621">
          <w:marLeft w:val="0"/>
          <w:marRight w:val="0"/>
          <w:marTop w:val="0"/>
          <w:marBottom w:val="0"/>
          <w:divBdr>
            <w:top w:val="none" w:sz="0" w:space="0" w:color="auto"/>
            <w:left w:val="none" w:sz="0" w:space="0" w:color="auto"/>
            <w:bottom w:val="none" w:sz="0" w:space="0" w:color="auto"/>
            <w:right w:val="none" w:sz="0" w:space="0" w:color="auto"/>
          </w:divBdr>
        </w:div>
        <w:div w:id="1467356497">
          <w:marLeft w:val="0"/>
          <w:marRight w:val="0"/>
          <w:marTop w:val="0"/>
          <w:marBottom w:val="0"/>
          <w:divBdr>
            <w:top w:val="none" w:sz="0" w:space="0" w:color="auto"/>
            <w:left w:val="none" w:sz="0" w:space="0" w:color="auto"/>
            <w:bottom w:val="none" w:sz="0" w:space="0" w:color="auto"/>
            <w:right w:val="none" w:sz="0" w:space="0" w:color="auto"/>
          </w:divBdr>
        </w:div>
        <w:div w:id="2055155528">
          <w:marLeft w:val="0"/>
          <w:marRight w:val="0"/>
          <w:marTop w:val="0"/>
          <w:marBottom w:val="0"/>
          <w:divBdr>
            <w:top w:val="none" w:sz="0" w:space="0" w:color="auto"/>
            <w:left w:val="none" w:sz="0" w:space="0" w:color="auto"/>
            <w:bottom w:val="none" w:sz="0" w:space="0" w:color="auto"/>
            <w:right w:val="none" w:sz="0" w:space="0" w:color="auto"/>
          </w:divBdr>
        </w:div>
      </w:divsChild>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5008037">
      <w:bodyDiv w:val="1"/>
      <w:marLeft w:val="0"/>
      <w:marRight w:val="0"/>
      <w:marTop w:val="0"/>
      <w:marBottom w:val="0"/>
      <w:divBdr>
        <w:top w:val="none" w:sz="0" w:space="0" w:color="auto"/>
        <w:left w:val="none" w:sz="0" w:space="0" w:color="auto"/>
        <w:bottom w:val="none" w:sz="0" w:space="0" w:color="auto"/>
        <w:right w:val="none" w:sz="0" w:space="0" w:color="auto"/>
      </w:divBdr>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8519826">
      <w:bodyDiv w:val="1"/>
      <w:marLeft w:val="0"/>
      <w:marRight w:val="0"/>
      <w:marTop w:val="0"/>
      <w:marBottom w:val="0"/>
      <w:divBdr>
        <w:top w:val="none" w:sz="0" w:space="0" w:color="auto"/>
        <w:left w:val="none" w:sz="0" w:space="0" w:color="auto"/>
        <w:bottom w:val="none" w:sz="0" w:space="0" w:color="auto"/>
        <w:right w:val="none" w:sz="0" w:space="0" w:color="auto"/>
      </w:divBdr>
      <w:divsChild>
        <w:div w:id="404449009">
          <w:marLeft w:val="0"/>
          <w:marRight w:val="0"/>
          <w:marTop w:val="0"/>
          <w:marBottom w:val="0"/>
          <w:divBdr>
            <w:top w:val="single" w:sz="6" w:space="0" w:color="A9AEB1"/>
            <w:left w:val="single" w:sz="6" w:space="0" w:color="A9AEB1"/>
            <w:bottom w:val="single" w:sz="6" w:space="0" w:color="A9AEB1"/>
            <w:right w:val="single" w:sz="6" w:space="0" w:color="A9AEB1"/>
          </w:divBdr>
          <w:divsChild>
            <w:div w:id="1081491741">
              <w:marLeft w:val="0"/>
              <w:marRight w:val="0"/>
              <w:marTop w:val="0"/>
              <w:marBottom w:val="0"/>
              <w:divBdr>
                <w:top w:val="none" w:sz="0" w:space="0" w:color="auto"/>
                <w:left w:val="none" w:sz="0" w:space="0" w:color="auto"/>
                <w:bottom w:val="none" w:sz="0" w:space="0" w:color="auto"/>
                <w:right w:val="none" w:sz="0" w:space="0" w:color="auto"/>
              </w:divBdr>
              <w:divsChild>
                <w:div w:id="156895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193900">
          <w:marLeft w:val="0"/>
          <w:marRight w:val="0"/>
          <w:marTop w:val="0"/>
          <w:marBottom w:val="0"/>
          <w:divBdr>
            <w:top w:val="single" w:sz="6" w:space="0" w:color="A9AEB1"/>
            <w:left w:val="single" w:sz="6" w:space="0" w:color="A9AEB1"/>
            <w:bottom w:val="single" w:sz="6" w:space="0" w:color="A9AEB1"/>
            <w:right w:val="single" w:sz="6" w:space="0" w:color="A9AEB1"/>
          </w:divBdr>
          <w:divsChild>
            <w:div w:id="1895920262">
              <w:marLeft w:val="0"/>
              <w:marRight w:val="0"/>
              <w:marTop w:val="0"/>
              <w:marBottom w:val="0"/>
              <w:divBdr>
                <w:top w:val="none" w:sz="0" w:space="0" w:color="auto"/>
                <w:left w:val="none" w:sz="0" w:space="0" w:color="auto"/>
                <w:bottom w:val="none" w:sz="0" w:space="0" w:color="auto"/>
                <w:right w:val="none" w:sz="0" w:space="0" w:color="auto"/>
              </w:divBdr>
            </w:div>
          </w:divsChild>
        </w:div>
        <w:div w:id="1646352330">
          <w:marLeft w:val="0"/>
          <w:marRight w:val="0"/>
          <w:marTop w:val="0"/>
          <w:marBottom w:val="0"/>
          <w:divBdr>
            <w:top w:val="single" w:sz="6" w:space="0" w:color="A9AEB1"/>
            <w:left w:val="single" w:sz="6" w:space="0" w:color="A9AEB1"/>
            <w:bottom w:val="single" w:sz="6" w:space="0" w:color="A9AEB1"/>
            <w:right w:val="single" w:sz="6" w:space="0" w:color="A9AEB1"/>
          </w:divBdr>
          <w:divsChild>
            <w:div w:id="1308895664">
              <w:marLeft w:val="0"/>
              <w:marRight w:val="0"/>
              <w:marTop w:val="0"/>
              <w:marBottom w:val="0"/>
              <w:divBdr>
                <w:top w:val="none" w:sz="0" w:space="0" w:color="auto"/>
                <w:left w:val="none" w:sz="0" w:space="0" w:color="auto"/>
                <w:bottom w:val="none" w:sz="0" w:space="0" w:color="auto"/>
                <w:right w:val="none" w:sz="0" w:space="0" w:color="auto"/>
              </w:divBdr>
              <w:divsChild>
                <w:div w:id="1951817123">
                  <w:marLeft w:val="0"/>
                  <w:marRight w:val="0"/>
                  <w:marTop w:val="0"/>
                  <w:marBottom w:val="0"/>
                  <w:divBdr>
                    <w:top w:val="none" w:sz="0" w:space="0" w:color="auto"/>
                    <w:left w:val="none" w:sz="0" w:space="0" w:color="auto"/>
                    <w:bottom w:val="none" w:sz="0" w:space="0" w:color="auto"/>
                    <w:right w:val="none" w:sz="0" w:space="0" w:color="auto"/>
                  </w:divBdr>
                </w:div>
                <w:div w:id="1631663420">
                  <w:marLeft w:val="0"/>
                  <w:marRight w:val="0"/>
                  <w:marTop w:val="0"/>
                  <w:marBottom w:val="0"/>
                  <w:divBdr>
                    <w:top w:val="none" w:sz="0" w:space="0" w:color="auto"/>
                    <w:left w:val="none" w:sz="0" w:space="0" w:color="auto"/>
                    <w:bottom w:val="none" w:sz="0" w:space="0" w:color="auto"/>
                    <w:right w:val="none" w:sz="0" w:space="0" w:color="auto"/>
                  </w:divBdr>
                </w:div>
                <w:div w:id="114932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332641">
      <w:bodyDiv w:val="1"/>
      <w:marLeft w:val="0"/>
      <w:marRight w:val="0"/>
      <w:marTop w:val="0"/>
      <w:marBottom w:val="0"/>
      <w:divBdr>
        <w:top w:val="none" w:sz="0" w:space="0" w:color="auto"/>
        <w:left w:val="none" w:sz="0" w:space="0" w:color="auto"/>
        <w:bottom w:val="none" w:sz="0" w:space="0" w:color="auto"/>
        <w:right w:val="none" w:sz="0" w:space="0" w:color="auto"/>
      </w:divBdr>
      <w:divsChild>
        <w:div w:id="99227517">
          <w:marLeft w:val="0"/>
          <w:marRight w:val="0"/>
          <w:marTop w:val="0"/>
          <w:marBottom w:val="0"/>
          <w:divBdr>
            <w:top w:val="single" w:sz="6" w:space="0" w:color="A9AEB1"/>
            <w:left w:val="single" w:sz="6" w:space="0" w:color="A9AEB1"/>
            <w:bottom w:val="single" w:sz="6" w:space="0" w:color="A9AEB1"/>
            <w:right w:val="single" w:sz="6" w:space="0" w:color="A9AEB1"/>
          </w:divBdr>
          <w:divsChild>
            <w:div w:id="275717252">
              <w:marLeft w:val="0"/>
              <w:marRight w:val="0"/>
              <w:marTop w:val="0"/>
              <w:marBottom w:val="0"/>
              <w:divBdr>
                <w:top w:val="none" w:sz="0" w:space="0" w:color="auto"/>
                <w:left w:val="none" w:sz="0" w:space="0" w:color="auto"/>
                <w:bottom w:val="none" w:sz="0" w:space="0" w:color="auto"/>
                <w:right w:val="none" w:sz="0" w:space="0" w:color="auto"/>
              </w:divBdr>
            </w:div>
          </w:divsChild>
        </w:div>
        <w:div w:id="1048606451">
          <w:marLeft w:val="0"/>
          <w:marRight w:val="0"/>
          <w:marTop w:val="0"/>
          <w:marBottom w:val="0"/>
          <w:divBdr>
            <w:top w:val="single" w:sz="6" w:space="0" w:color="A9AEB1"/>
            <w:left w:val="single" w:sz="6" w:space="0" w:color="A9AEB1"/>
            <w:bottom w:val="single" w:sz="6" w:space="0" w:color="A9AEB1"/>
            <w:right w:val="single" w:sz="6" w:space="0" w:color="A9AEB1"/>
          </w:divBdr>
          <w:divsChild>
            <w:div w:id="1735735111">
              <w:marLeft w:val="0"/>
              <w:marRight w:val="0"/>
              <w:marTop w:val="0"/>
              <w:marBottom w:val="0"/>
              <w:divBdr>
                <w:top w:val="none" w:sz="0" w:space="0" w:color="auto"/>
                <w:left w:val="none" w:sz="0" w:space="0" w:color="auto"/>
                <w:bottom w:val="none" w:sz="0" w:space="0" w:color="auto"/>
                <w:right w:val="none" w:sz="0" w:space="0" w:color="auto"/>
              </w:divBdr>
              <w:divsChild>
                <w:div w:id="549804473">
                  <w:marLeft w:val="0"/>
                  <w:marRight w:val="0"/>
                  <w:marTop w:val="0"/>
                  <w:marBottom w:val="0"/>
                  <w:divBdr>
                    <w:top w:val="none" w:sz="0" w:space="0" w:color="auto"/>
                    <w:left w:val="none" w:sz="0" w:space="0" w:color="auto"/>
                    <w:bottom w:val="none" w:sz="0" w:space="0" w:color="auto"/>
                    <w:right w:val="none" w:sz="0" w:space="0" w:color="auto"/>
                  </w:divBdr>
                </w:div>
                <w:div w:id="79602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683653">
          <w:marLeft w:val="0"/>
          <w:marRight w:val="0"/>
          <w:marTop w:val="0"/>
          <w:marBottom w:val="0"/>
          <w:divBdr>
            <w:top w:val="single" w:sz="6" w:space="0" w:color="A9AEB1"/>
            <w:left w:val="single" w:sz="6" w:space="0" w:color="A9AEB1"/>
            <w:bottom w:val="single" w:sz="6" w:space="0" w:color="A9AEB1"/>
            <w:right w:val="single" w:sz="6" w:space="0" w:color="A9AEB1"/>
          </w:divBdr>
          <w:divsChild>
            <w:div w:id="805313653">
              <w:marLeft w:val="0"/>
              <w:marRight w:val="0"/>
              <w:marTop w:val="0"/>
              <w:marBottom w:val="0"/>
              <w:divBdr>
                <w:top w:val="none" w:sz="0" w:space="0" w:color="auto"/>
                <w:left w:val="none" w:sz="0" w:space="0" w:color="auto"/>
                <w:bottom w:val="none" w:sz="0" w:space="0" w:color="auto"/>
                <w:right w:val="none" w:sz="0" w:space="0" w:color="auto"/>
              </w:divBdr>
              <w:divsChild>
                <w:div w:id="2629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1600954">
      <w:bodyDiv w:val="1"/>
      <w:marLeft w:val="0"/>
      <w:marRight w:val="0"/>
      <w:marTop w:val="0"/>
      <w:marBottom w:val="0"/>
      <w:divBdr>
        <w:top w:val="none" w:sz="0" w:space="0" w:color="auto"/>
        <w:left w:val="none" w:sz="0" w:space="0" w:color="auto"/>
        <w:bottom w:val="none" w:sz="0" w:space="0" w:color="auto"/>
        <w:right w:val="none" w:sz="0" w:space="0" w:color="auto"/>
      </w:divBdr>
      <w:divsChild>
        <w:div w:id="1481455713">
          <w:marLeft w:val="0"/>
          <w:marRight w:val="0"/>
          <w:marTop w:val="0"/>
          <w:marBottom w:val="0"/>
          <w:divBdr>
            <w:top w:val="single" w:sz="2" w:space="0" w:color="EDEDEC"/>
            <w:left w:val="single" w:sz="2" w:space="0" w:color="EDEDEC"/>
            <w:bottom w:val="single" w:sz="2" w:space="0" w:color="EDEDEC"/>
            <w:right w:val="single" w:sz="2" w:space="0" w:color="EDEDEC"/>
          </w:divBdr>
          <w:divsChild>
            <w:div w:id="1474635497">
              <w:marLeft w:val="0"/>
              <w:marRight w:val="0"/>
              <w:marTop w:val="0"/>
              <w:marBottom w:val="0"/>
              <w:divBdr>
                <w:top w:val="none" w:sz="0" w:space="0" w:color="auto"/>
                <w:left w:val="none" w:sz="0" w:space="0" w:color="auto"/>
                <w:bottom w:val="none" w:sz="0" w:space="0" w:color="auto"/>
                <w:right w:val="none" w:sz="0" w:space="0" w:color="auto"/>
              </w:divBdr>
              <w:divsChild>
                <w:div w:id="1532303357">
                  <w:marLeft w:val="0"/>
                  <w:marRight w:val="0"/>
                  <w:marTop w:val="0"/>
                  <w:marBottom w:val="0"/>
                  <w:divBdr>
                    <w:top w:val="none" w:sz="0" w:space="0" w:color="auto"/>
                    <w:left w:val="none" w:sz="0" w:space="0" w:color="auto"/>
                    <w:bottom w:val="none" w:sz="0" w:space="0" w:color="auto"/>
                    <w:right w:val="none" w:sz="0" w:space="0" w:color="auto"/>
                  </w:divBdr>
                  <w:divsChild>
                    <w:div w:id="80952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342672">
              <w:marLeft w:val="0"/>
              <w:marRight w:val="0"/>
              <w:marTop w:val="0"/>
              <w:marBottom w:val="0"/>
              <w:divBdr>
                <w:top w:val="none" w:sz="0" w:space="0" w:color="auto"/>
                <w:left w:val="none" w:sz="0" w:space="0" w:color="auto"/>
                <w:bottom w:val="none" w:sz="0" w:space="0" w:color="auto"/>
                <w:right w:val="none" w:sz="0" w:space="0" w:color="auto"/>
              </w:divBdr>
            </w:div>
            <w:div w:id="177335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605259">
      <w:bodyDiv w:val="1"/>
      <w:marLeft w:val="0"/>
      <w:marRight w:val="0"/>
      <w:marTop w:val="0"/>
      <w:marBottom w:val="0"/>
      <w:divBdr>
        <w:top w:val="none" w:sz="0" w:space="0" w:color="auto"/>
        <w:left w:val="none" w:sz="0" w:space="0" w:color="auto"/>
        <w:bottom w:val="none" w:sz="0" w:space="0" w:color="auto"/>
        <w:right w:val="none" w:sz="0" w:space="0" w:color="auto"/>
      </w:divBdr>
      <w:divsChild>
        <w:div w:id="335957102">
          <w:marLeft w:val="0"/>
          <w:marRight w:val="0"/>
          <w:marTop w:val="0"/>
          <w:marBottom w:val="0"/>
          <w:divBdr>
            <w:top w:val="none" w:sz="0" w:space="0" w:color="auto"/>
            <w:left w:val="none" w:sz="0" w:space="0" w:color="auto"/>
            <w:bottom w:val="none" w:sz="0" w:space="0" w:color="auto"/>
            <w:right w:val="none" w:sz="0" w:space="0" w:color="auto"/>
          </w:divBdr>
        </w:div>
        <w:div w:id="572282433">
          <w:marLeft w:val="0"/>
          <w:marRight w:val="0"/>
          <w:marTop w:val="0"/>
          <w:marBottom w:val="0"/>
          <w:divBdr>
            <w:top w:val="none" w:sz="0" w:space="0" w:color="auto"/>
            <w:left w:val="none" w:sz="0" w:space="0" w:color="auto"/>
            <w:bottom w:val="none" w:sz="0" w:space="0" w:color="auto"/>
            <w:right w:val="none" w:sz="0" w:space="0" w:color="auto"/>
          </w:divBdr>
        </w:div>
        <w:div w:id="1416632011">
          <w:marLeft w:val="0"/>
          <w:marRight w:val="0"/>
          <w:marTop w:val="0"/>
          <w:marBottom w:val="0"/>
          <w:divBdr>
            <w:top w:val="none" w:sz="0" w:space="0" w:color="auto"/>
            <w:left w:val="none" w:sz="0" w:space="0" w:color="auto"/>
            <w:bottom w:val="none" w:sz="0" w:space="0" w:color="auto"/>
            <w:right w:val="none" w:sz="0" w:space="0" w:color="auto"/>
          </w:divBdr>
        </w:div>
        <w:div w:id="1665431643">
          <w:marLeft w:val="0"/>
          <w:marRight w:val="0"/>
          <w:marTop w:val="0"/>
          <w:marBottom w:val="0"/>
          <w:divBdr>
            <w:top w:val="none" w:sz="0" w:space="0" w:color="auto"/>
            <w:left w:val="none" w:sz="0" w:space="0" w:color="auto"/>
            <w:bottom w:val="none" w:sz="0" w:space="0" w:color="auto"/>
            <w:right w:val="none" w:sz="0" w:space="0" w:color="auto"/>
          </w:divBdr>
        </w:div>
      </w:divsChild>
    </w:div>
    <w:div w:id="2122649519">
      <w:bodyDiv w:val="1"/>
      <w:marLeft w:val="0"/>
      <w:marRight w:val="0"/>
      <w:marTop w:val="0"/>
      <w:marBottom w:val="0"/>
      <w:divBdr>
        <w:top w:val="none" w:sz="0" w:space="0" w:color="auto"/>
        <w:left w:val="none" w:sz="0" w:space="0" w:color="auto"/>
        <w:bottom w:val="none" w:sz="0" w:space="0" w:color="auto"/>
        <w:right w:val="none" w:sz="0" w:space="0" w:color="auto"/>
      </w:divBdr>
      <w:divsChild>
        <w:div w:id="1483765392">
          <w:marLeft w:val="0"/>
          <w:marRight w:val="0"/>
          <w:marTop w:val="0"/>
          <w:marBottom w:val="0"/>
          <w:divBdr>
            <w:top w:val="single" w:sz="6" w:space="0" w:color="A9AEB1"/>
            <w:left w:val="single" w:sz="6" w:space="0" w:color="A9AEB1"/>
            <w:bottom w:val="single" w:sz="6" w:space="0" w:color="A9AEB1"/>
            <w:right w:val="single" w:sz="6" w:space="0" w:color="A9AEB1"/>
          </w:divBdr>
          <w:divsChild>
            <w:div w:id="354507094">
              <w:marLeft w:val="0"/>
              <w:marRight w:val="0"/>
              <w:marTop w:val="0"/>
              <w:marBottom w:val="0"/>
              <w:divBdr>
                <w:top w:val="none" w:sz="0" w:space="0" w:color="auto"/>
                <w:left w:val="none" w:sz="0" w:space="0" w:color="auto"/>
                <w:bottom w:val="none" w:sz="0" w:space="0" w:color="auto"/>
                <w:right w:val="none" w:sz="0" w:space="0" w:color="auto"/>
              </w:divBdr>
              <w:divsChild>
                <w:div w:id="133438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011694">
          <w:marLeft w:val="0"/>
          <w:marRight w:val="0"/>
          <w:marTop w:val="0"/>
          <w:marBottom w:val="0"/>
          <w:divBdr>
            <w:top w:val="single" w:sz="6" w:space="0" w:color="A9AEB1"/>
            <w:left w:val="single" w:sz="6" w:space="0" w:color="A9AEB1"/>
            <w:bottom w:val="single" w:sz="6" w:space="0" w:color="A9AEB1"/>
            <w:right w:val="single" w:sz="6" w:space="0" w:color="A9AEB1"/>
          </w:divBdr>
          <w:divsChild>
            <w:div w:id="867572385">
              <w:marLeft w:val="0"/>
              <w:marRight w:val="0"/>
              <w:marTop w:val="0"/>
              <w:marBottom w:val="0"/>
              <w:divBdr>
                <w:top w:val="none" w:sz="0" w:space="0" w:color="auto"/>
                <w:left w:val="none" w:sz="0" w:space="0" w:color="auto"/>
                <w:bottom w:val="none" w:sz="0" w:space="0" w:color="auto"/>
                <w:right w:val="none" w:sz="0" w:space="0" w:color="auto"/>
              </w:divBdr>
            </w:div>
          </w:divsChild>
        </w:div>
        <w:div w:id="955526330">
          <w:marLeft w:val="0"/>
          <w:marRight w:val="0"/>
          <w:marTop w:val="0"/>
          <w:marBottom w:val="0"/>
          <w:divBdr>
            <w:top w:val="single" w:sz="6" w:space="0" w:color="A9AEB1"/>
            <w:left w:val="single" w:sz="6" w:space="0" w:color="A9AEB1"/>
            <w:bottom w:val="single" w:sz="6" w:space="0" w:color="A9AEB1"/>
            <w:right w:val="single" w:sz="6" w:space="0" w:color="A9AEB1"/>
          </w:divBdr>
          <w:divsChild>
            <w:div w:id="1792898815">
              <w:marLeft w:val="0"/>
              <w:marRight w:val="0"/>
              <w:marTop w:val="0"/>
              <w:marBottom w:val="0"/>
              <w:divBdr>
                <w:top w:val="none" w:sz="0" w:space="0" w:color="auto"/>
                <w:left w:val="none" w:sz="0" w:space="0" w:color="auto"/>
                <w:bottom w:val="none" w:sz="0" w:space="0" w:color="auto"/>
                <w:right w:val="none" w:sz="0" w:space="0" w:color="auto"/>
              </w:divBdr>
              <w:divsChild>
                <w:div w:id="1014457070">
                  <w:marLeft w:val="0"/>
                  <w:marRight w:val="0"/>
                  <w:marTop w:val="0"/>
                  <w:marBottom w:val="0"/>
                  <w:divBdr>
                    <w:top w:val="none" w:sz="0" w:space="0" w:color="auto"/>
                    <w:left w:val="none" w:sz="0" w:space="0" w:color="auto"/>
                    <w:bottom w:val="none" w:sz="0" w:space="0" w:color="auto"/>
                    <w:right w:val="none" w:sz="0" w:space="0" w:color="auto"/>
                  </w:divBdr>
                </w:div>
                <w:div w:id="175134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497917">
      <w:bodyDiv w:val="1"/>
      <w:marLeft w:val="0"/>
      <w:marRight w:val="0"/>
      <w:marTop w:val="0"/>
      <w:marBottom w:val="0"/>
      <w:divBdr>
        <w:top w:val="none" w:sz="0" w:space="0" w:color="auto"/>
        <w:left w:val="none" w:sz="0" w:space="0" w:color="auto"/>
        <w:bottom w:val="none" w:sz="0" w:space="0" w:color="auto"/>
        <w:right w:val="none" w:sz="0" w:space="0" w:color="auto"/>
      </w:divBdr>
      <w:divsChild>
        <w:div w:id="672685533">
          <w:marLeft w:val="0"/>
          <w:marRight w:val="0"/>
          <w:marTop w:val="0"/>
          <w:marBottom w:val="0"/>
          <w:divBdr>
            <w:top w:val="none" w:sz="0" w:space="0" w:color="auto"/>
            <w:left w:val="none" w:sz="0" w:space="0" w:color="auto"/>
            <w:bottom w:val="none" w:sz="0" w:space="0" w:color="auto"/>
            <w:right w:val="none" w:sz="0" w:space="0" w:color="auto"/>
          </w:divBdr>
        </w:div>
        <w:div w:id="760831267">
          <w:marLeft w:val="0"/>
          <w:marRight w:val="0"/>
          <w:marTop w:val="0"/>
          <w:marBottom w:val="0"/>
          <w:divBdr>
            <w:top w:val="none" w:sz="0" w:space="0" w:color="auto"/>
            <w:left w:val="none" w:sz="0" w:space="0" w:color="auto"/>
            <w:bottom w:val="none" w:sz="0" w:space="0" w:color="auto"/>
            <w:right w:val="none" w:sz="0" w:space="0" w:color="auto"/>
          </w:divBdr>
        </w:div>
        <w:div w:id="1874877106">
          <w:marLeft w:val="0"/>
          <w:marRight w:val="0"/>
          <w:marTop w:val="0"/>
          <w:marBottom w:val="0"/>
          <w:divBdr>
            <w:top w:val="none" w:sz="0" w:space="0" w:color="auto"/>
            <w:left w:val="none" w:sz="0" w:space="0" w:color="auto"/>
            <w:bottom w:val="none" w:sz="0" w:space="0" w:color="auto"/>
            <w:right w:val="none" w:sz="0" w:space="0" w:color="auto"/>
          </w:divBdr>
        </w:div>
        <w:div w:id="2011134620">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5230483">
      <w:bodyDiv w:val="1"/>
      <w:marLeft w:val="0"/>
      <w:marRight w:val="0"/>
      <w:marTop w:val="0"/>
      <w:marBottom w:val="0"/>
      <w:divBdr>
        <w:top w:val="none" w:sz="0" w:space="0" w:color="auto"/>
        <w:left w:val="none" w:sz="0" w:space="0" w:color="auto"/>
        <w:bottom w:val="none" w:sz="0" w:space="0" w:color="auto"/>
        <w:right w:val="none" w:sz="0" w:space="0" w:color="auto"/>
      </w:divBdr>
      <w:divsChild>
        <w:div w:id="229656239">
          <w:marLeft w:val="0"/>
          <w:marRight w:val="0"/>
          <w:marTop w:val="0"/>
          <w:marBottom w:val="0"/>
          <w:divBdr>
            <w:top w:val="none" w:sz="0" w:space="0" w:color="auto"/>
            <w:left w:val="none" w:sz="0" w:space="0" w:color="auto"/>
            <w:bottom w:val="none" w:sz="0" w:space="0" w:color="auto"/>
            <w:right w:val="none" w:sz="0" w:space="0" w:color="auto"/>
          </w:divBdr>
        </w:div>
        <w:div w:id="1198272194">
          <w:marLeft w:val="0"/>
          <w:marRight w:val="0"/>
          <w:marTop w:val="0"/>
          <w:marBottom w:val="0"/>
          <w:divBdr>
            <w:top w:val="none" w:sz="0" w:space="0" w:color="auto"/>
            <w:left w:val="none" w:sz="0" w:space="0" w:color="auto"/>
            <w:bottom w:val="none" w:sz="0" w:space="0" w:color="auto"/>
            <w:right w:val="none" w:sz="0" w:space="0" w:color="auto"/>
          </w:divBdr>
        </w:div>
        <w:div w:id="1532837362">
          <w:marLeft w:val="0"/>
          <w:marRight w:val="0"/>
          <w:marTop w:val="0"/>
          <w:marBottom w:val="0"/>
          <w:divBdr>
            <w:top w:val="none" w:sz="0" w:space="0" w:color="auto"/>
            <w:left w:val="none" w:sz="0" w:space="0" w:color="auto"/>
            <w:bottom w:val="none" w:sz="0" w:space="0" w:color="auto"/>
            <w:right w:val="none" w:sz="0" w:space="0" w:color="auto"/>
          </w:divBdr>
        </w:div>
        <w:div w:id="1749302540">
          <w:marLeft w:val="0"/>
          <w:marRight w:val="0"/>
          <w:marTop w:val="0"/>
          <w:marBottom w:val="0"/>
          <w:divBdr>
            <w:top w:val="none" w:sz="0" w:space="0" w:color="auto"/>
            <w:left w:val="none" w:sz="0" w:space="0" w:color="auto"/>
            <w:bottom w:val="none" w:sz="0" w:space="0" w:color="auto"/>
            <w:right w:val="none" w:sz="0" w:space="0" w:color="auto"/>
          </w:divBdr>
        </w:div>
      </w:divsChild>
    </w:div>
    <w:div w:id="2126657781">
      <w:bodyDiv w:val="1"/>
      <w:marLeft w:val="0"/>
      <w:marRight w:val="0"/>
      <w:marTop w:val="0"/>
      <w:marBottom w:val="0"/>
      <w:divBdr>
        <w:top w:val="none" w:sz="0" w:space="0" w:color="auto"/>
        <w:left w:val="none" w:sz="0" w:space="0" w:color="auto"/>
        <w:bottom w:val="none" w:sz="0" w:space="0" w:color="auto"/>
        <w:right w:val="none" w:sz="0" w:space="0" w:color="auto"/>
      </w:divBdr>
      <w:divsChild>
        <w:div w:id="304745629">
          <w:marLeft w:val="0"/>
          <w:marRight w:val="0"/>
          <w:marTop w:val="0"/>
          <w:marBottom w:val="0"/>
          <w:divBdr>
            <w:top w:val="none" w:sz="0" w:space="0" w:color="auto"/>
            <w:left w:val="none" w:sz="0" w:space="0" w:color="auto"/>
            <w:bottom w:val="none" w:sz="0" w:space="0" w:color="auto"/>
            <w:right w:val="none" w:sz="0" w:space="0" w:color="auto"/>
          </w:divBdr>
        </w:div>
        <w:div w:id="586890768">
          <w:marLeft w:val="0"/>
          <w:marRight w:val="0"/>
          <w:marTop w:val="0"/>
          <w:marBottom w:val="0"/>
          <w:divBdr>
            <w:top w:val="none" w:sz="0" w:space="0" w:color="auto"/>
            <w:left w:val="none" w:sz="0" w:space="0" w:color="auto"/>
            <w:bottom w:val="none" w:sz="0" w:space="0" w:color="auto"/>
            <w:right w:val="none" w:sz="0" w:space="0" w:color="auto"/>
          </w:divBdr>
        </w:div>
        <w:div w:id="1010566912">
          <w:marLeft w:val="0"/>
          <w:marRight w:val="0"/>
          <w:marTop w:val="0"/>
          <w:marBottom w:val="0"/>
          <w:divBdr>
            <w:top w:val="none" w:sz="0" w:space="0" w:color="auto"/>
            <w:left w:val="none" w:sz="0" w:space="0" w:color="auto"/>
            <w:bottom w:val="none" w:sz="0" w:space="0" w:color="auto"/>
            <w:right w:val="none" w:sz="0" w:space="0" w:color="auto"/>
          </w:divBdr>
        </w:div>
        <w:div w:id="1302422643">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28771718">
      <w:bodyDiv w:val="1"/>
      <w:marLeft w:val="0"/>
      <w:marRight w:val="0"/>
      <w:marTop w:val="0"/>
      <w:marBottom w:val="0"/>
      <w:divBdr>
        <w:top w:val="none" w:sz="0" w:space="0" w:color="auto"/>
        <w:left w:val="none" w:sz="0" w:space="0" w:color="auto"/>
        <w:bottom w:val="none" w:sz="0" w:space="0" w:color="auto"/>
        <w:right w:val="none" w:sz="0" w:space="0" w:color="auto"/>
      </w:divBdr>
    </w:div>
    <w:div w:id="2128887581">
      <w:bodyDiv w:val="1"/>
      <w:marLeft w:val="0"/>
      <w:marRight w:val="0"/>
      <w:marTop w:val="0"/>
      <w:marBottom w:val="0"/>
      <w:divBdr>
        <w:top w:val="none" w:sz="0" w:space="0" w:color="auto"/>
        <w:left w:val="none" w:sz="0" w:space="0" w:color="auto"/>
        <w:bottom w:val="none" w:sz="0" w:space="0" w:color="auto"/>
        <w:right w:val="none" w:sz="0" w:space="0" w:color="auto"/>
      </w:divBdr>
      <w:divsChild>
        <w:div w:id="788621870">
          <w:marLeft w:val="0"/>
          <w:marRight w:val="0"/>
          <w:marTop w:val="0"/>
          <w:marBottom w:val="0"/>
          <w:divBdr>
            <w:top w:val="single" w:sz="6" w:space="0" w:color="A9AEB1"/>
            <w:left w:val="single" w:sz="6" w:space="0" w:color="A9AEB1"/>
            <w:bottom w:val="single" w:sz="6" w:space="0" w:color="A9AEB1"/>
            <w:right w:val="single" w:sz="6" w:space="0" w:color="A9AEB1"/>
          </w:divBdr>
          <w:divsChild>
            <w:div w:id="2118522789">
              <w:marLeft w:val="0"/>
              <w:marRight w:val="0"/>
              <w:marTop w:val="0"/>
              <w:marBottom w:val="0"/>
              <w:divBdr>
                <w:top w:val="none" w:sz="0" w:space="0" w:color="auto"/>
                <w:left w:val="none" w:sz="0" w:space="0" w:color="auto"/>
                <w:bottom w:val="none" w:sz="0" w:space="0" w:color="auto"/>
                <w:right w:val="none" w:sz="0" w:space="0" w:color="auto"/>
              </w:divBdr>
              <w:divsChild>
                <w:div w:id="180939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274276">
          <w:marLeft w:val="0"/>
          <w:marRight w:val="0"/>
          <w:marTop w:val="0"/>
          <w:marBottom w:val="0"/>
          <w:divBdr>
            <w:top w:val="single" w:sz="6" w:space="0" w:color="A9AEB1"/>
            <w:left w:val="single" w:sz="6" w:space="0" w:color="A9AEB1"/>
            <w:bottom w:val="single" w:sz="6" w:space="0" w:color="A9AEB1"/>
            <w:right w:val="single" w:sz="6" w:space="0" w:color="A9AEB1"/>
          </w:divBdr>
          <w:divsChild>
            <w:div w:id="1325163648">
              <w:marLeft w:val="0"/>
              <w:marRight w:val="0"/>
              <w:marTop w:val="0"/>
              <w:marBottom w:val="0"/>
              <w:divBdr>
                <w:top w:val="none" w:sz="0" w:space="0" w:color="auto"/>
                <w:left w:val="none" w:sz="0" w:space="0" w:color="auto"/>
                <w:bottom w:val="none" w:sz="0" w:space="0" w:color="auto"/>
                <w:right w:val="none" w:sz="0" w:space="0" w:color="auto"/>
              </w:divBdr>
            </w:div>
          </w:divsChild>
        </w:div>
        <w:div w:id="1694263417">
          <w:marLeft w:val="0"/>
          <w:marRight w:val="0"/>
          <w:marTop w:val="0"/>
          <w:marBottom w:val="0"/>
          <w:divBdr>
            <w:top w:val="single" w:sz="6" w:space="0" w:color="A9AEB1"/>
            <w:left w:val="single" w:sz="6" w:space="0" w:color="A9AEB1"/>
            <w:bottom w:val="single" w:sz="6" w:space="0" w:color="A9AEB1"/>
            <w:right w:val="single" w:sz="6" w:space="0" w:color="A9AEB1"/>
          </w:divBdr>
          <w:divsChild>
            <w:div w:id="717245515">
              <w:marLeft w:val="0"/>
              <w:marRight w:val="0"/>
              <w:marTop w:val="0"/>
              <w:marBottom w:val="0"/>
              <w:divBdr>
                <w:top w:val="none" w:sz="0" w:space="0" w:color="auto"/>
                <w:left w:val="none" w:sz="0" w:space="0" w:color="auto"/>
                <w:bottom w:val="none" w:sz="0" w:space="0" w:color="auto"/>
                <w:right w:val="none" w:sz="0" w:space="0" w:color="auto"/>
              </w:divBdr>
              <w:divsChild>
                <w:div w:id="848062451">
                  <w:marLeft w:val="0"/>
                  <w:marRight w:val="0"/>
                  <w:marTop w:val="0"/>
                  <w:marBottom w:val="0"/>
                  <w:divBdr>
                    <w:top w:val="none" w:sz="0" w:space="0" w:color="auto"/>
                    <w:left w:val="none" w:sz="0" w:space="0" w:color="auto"/>
                    <w:bottom w:val="none" w:sz="0" w:space="0" w:color="auto"/>
                    <w:right w:val="none" w:sz="0" w:space="0" w:color="auto"/>
                  </w:divBdr>
                </w:div>
                <w:div w:id="1054545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663603">
      <w:bodyDiv w:val="1"/>
      <w:marLeft w:val="0"/>
      <w:marRight w:val="0"/>
      <w:marTop w:val="0"/>
      <w:marBottom w:val="0"/>
      <w:divBdr>
        <w:top w:val="none" w:sz="0" w:space="0" w:color="auto"/>
        <w:left w:val="none" w:sz="0" w:space="0" w:color="auto"/>
        <w:bottom w:val="none" w:sz="0" w:space="0" w:color="auto"/>
        <w:right w:val="none" w:sz="0" w:space="0" w:color="auto"/>
      </w:divBdr>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1587321">
      <w:bodyDiv w:val="1"/>
      <w:marLeft w:val="0"/>
      <w:marRight w:val="0"/>
      <w:marTop w:val="0"/>
      <w:marBottom w:val="0"/>
      <w:divBdr>
        <w:top w:val="none" w:sz="0" w:space="0" w:color="auto"/>
        <w:left w:val="none" w:sz="0" w:space="0" w:color="auto"/>
        <w:bottom w:val="none" w:sz="0" w:space="0" w:color="auto"/>
        <w:right w:val="none" w:sz="0" w:space="0" w:color="auto"/>
      </w:divBdr>
      <w:divsChild>
        <w:div w:id="310403406">
          <w:marLeft w:val="0"/>
          <w:marRight w:val="0"/>
          <w:marTop w:val="0"/>
          <w:marBottom w:val="0"/>
          <w:divBdr>
            <w:top w:val="none" w:sz="0" w:space="0" w:color="auto"/>
            <w:left w:val="none" w:sz="0" w:space="0" w:color="auto"/>
            <w:bottom w:val="none" w:sz="0" w:space="0" w:color="auto"/>
            <w:right w:val="none" w:sz="0" w:space="0" w:color="auto"/>
          </w:divBdr>
        </w:div>
        <w:div w:id="360402252">
          <w:marLeft w:val="0"/>
          <w:marRight w:val="0"/>
          <w:marTop w:val="0"/>
          <w:marBottom w:val="0"/>
          <w:divBdr>
            <w:top w:val="none" w:sz="0" w:space="0" w:color="auto"/>
            <w:left w:val="none" w:sz="0" w:space="0" w:color="auto"/>
            <w:bottom w:val="none" w:sz="0" w:space="0" w:color="auto"/>
            <w:right w:val="none" w:sz="0" w:space="0" w:color="auto"/>
          </w:divBdr>
        </w:div>
        <w:div w:id="1631856772">
          <w:marLeft w:val="0"/>
          <w:marRight w:val="0"/>
          <w:marTop w:val="0"/>
          <w:marBottom w:val="0"/>
          <w:divBdr>
            <w:top w:val="none" w:sz="0" w:space="0" w:color="auto"/>
            <w:left w:val="none" w:sz="0" w:space="0" w:color="auto"/>
            <w:bottom w:val="none" w:sz="0" w:space="0" w:color="auto"/>
            <w:right w:val="none" w:sz="0" w:space="0" w:color="auto"/>
          </w:divBdr>
        </w:div>
        <w:div w:id="2091534175">
          <w:marLeft w:val="0"/>
          <w:marRight w:val="0"/>
          <w:marTop w:val="0"/>
          <w:marBottom w:val="0"/>
          <w:divBdr>
            <w:top w:val="none" w:sz="0" w:space="0" w:color="auto"/>
            <w:left w:val="none" w:sz="0" w:space="0" w:color="auto"/>
            <w:bottom w:val="none" w:sz="0" w:space="0" w:color="auto"/>
            <w:right w:val="none" w:sz="0" w:space="0" w:color="auto"/>
          </w:divBdr>
        </w:div>
      </w:divsChild>
    </w:div>
    <w:div w:id="2132550722">
      <w:bodyDiv w:val="1"/>
      <w:marLeft w:val="0"/>
      <w:marRight w:val="0"/>
      <w:marTop w:val="0"/>
      <w:marBottom w:val="0"/>
      <w:divBdr>
        <w:top w:val="none" w:sz="0" w:space="0" w:color="auto"/>
        <w:left w:val="none" w:sz="0" w:space="0" w:color="auto"/>
        <w:bottom w:val="none" w:sz="0" w:space="0" w:color="auto"/>
        <w:right w:val="none" w:sz="0" w:space="0" w:color="auto"/>
      </w:divBdr>
      <w:divsChild>
        <w:div w:id="79182844">
          <w:marLeft w:val="0"/>
          <w:marRight w:val="0"/>
          <w:marTop w:val="0"/>
          <w:marBottom w:val="0"/>
          <w:divBdr>
            <w:top w:val="none" w:sz="0" w:space="0" w:color="auto"/>
            <w:left w:val="none" w:sz="0" w:space="0" w:color="auto"/>
            <w:bottom w:val="none" w:sz="0" w:space="0" w:color="auto"/>
            <w:right w:val="none" w:sz="0" w:space="0" w:color="auto"/>
          </w:divBdr>
        </w:div>
        <w:div w:id="1247496229">
          <w:marLeft w:val="0"/>
          <w:marRight w:val="0"/>
          <w:marTop w:val="0"/>
          <w:marBottom w:val="0"/>
          <w:divBdr>
            <w:top w:val="none" w:sz="0" w:space="0" w:color="auto"/>
            <w:left w:val="none" w:sz="0" w:space="0" w:color="auto"/>
            <w:bottom w:val="none" w:sz="0" w:space="0" w:color="auto"/>
            <w:right w:val="none" w:sz="0" w:space="0" w:color="auto"/>
          </w:divBdr>
        </w:div>
        <w:div w:id="1862433123">
          <w:marLeft w:val="0"/>
          <w:marRight w:val="0"/>
          <w:marTop w:val="0"/>
          <w:marBottom w:val="0"/>
          <w:divBdr>
            <w:top w:val="none" w:sz="0" w:space="0" w:color="auto"/>
            <w:left w:val="none" w:sz="0" w:space="0" w:color="auto"/>
            <w:bottom w:val="none" w:sz="0" w:space="0" w:color="auto"/>
            <w:right w:val="none" w:sz="0" w:space="0" w:color="auto"/>
          </w:divBdr>
        </w:div>
        <w:div w:id="2018186445">
          <w:marLeft w:val="0"/>
          <w:marRight w:val="0"/>
          <w:marTop w:val="0"/>
          <w:marBottom w:val="0"/>
          <w:divBdr>
            <w:top w:val="none" w:sz="0" w:space="0" w:color="auto"/>
            <w:left w:val="none" w:sz="0" w:space="0" w:color="auto"/>
            <w:bottom w:val="none" w:sz="0" w:space="0" w:color="auto"/>
            <w:right w:val="none" w:sz="0" w:space="0" w:color="auto"/>
          </w:divBdr>
        </w:div>
      </w:divsChild>
    </w:div>
    <w:div w:id="2133739826">
      <w:bodyDiv w:val="1"/>
      <w:marLeft w:val="0"/>
      <w:marRight w:val="0"/>
      <w:marTop w:val="0"/>
      <w:marBottom w:val="0"/>
      <w:divBdr>
        <w:top w:val="none" w:sz="0" w:space="0" w:color="auto"/>
        <w:left w:val="none" w:sz="0" w:space="0" w:color="auto"/>
        <w:bottom w:val="none" w:sz="0" w:space="0" w:color="auto"/>
        <w:right w:val="none" w:sz="0" w:space="0" w:color="auto"/>
      </w:divBdr>
      <w:divsChild>
        <w:div w:id="102068820">
          <w:marLeft w:val="0"/>
          <w:marRight w:val="0"/>
          <w:marTop w:val="0"/>
          <w:marBottom w:val="0"/>
          <w:divBdr>
            <w:top w:val="none" w:sz="0" w:space="0" w:color="auto"/>
            <w:left w:val="none" w:sz="0" w:space="0" w:color="auto"/>
            <w:bottom w:val="none" w:sz="0" w:space="0" w:color="auto"/>
            <w:right w:val="none" w:sz="0" w:space="0" w:color="auto"/>
          </w:divBdr>
        </w:div>
        <w:div w:id="442192271">
          <w:marLeft w:val="0"/>
          <w:marRight w:val="0"/>
          <w:marTop w:val="0"/>
          <w:marBottom w:val="0"/>
          <w:divBdr>
            <w:top w:val="none" w:sz="0" w:space="0" w:color="auto"/>
            <w:left w:val="none" w:sz="0" w:space="0" w:color="auto"/>
            <w:bottom w:val="none" w:sz="0" w:space="0" w:color="auto"/>
            <w:right w:val="none" w:sz="0" w:space="0" w:color="auto"/>
          </w:divBdr>
        </w:div>
        <w:div w:id="748161498">
          <w:marLeft w:val="0"/>
          <w:marRight w:val="0"/>
          <w:marTop w:val="0"/>
          <w:marBottom w:val="0"/>
          <w:divBdr>
            <w:top w:val="none" w:sz="0" w:space="0" w:color="auto"/>
            <w:left w:val="none" w:sz="0" w:space="0" w:color="auto"/>
            <w:bottom w:val="none" w:sz="0" w:space="0" w:color="auto"/>
            <w:right w:val="none" w:sz="0" w:space="0" w:color="auto"/>
          </w:divBdr>
        </w:div>
        <w:div w:id="1328822067">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4127746">
      <w:bodyDiv w:val="1"/>
      <w:marLeft w:val="0"/>
      <w:marRight w:val="0"/>
      <w:marTop w:val="0"/>
      <w:marBottom w:val="0"/>
      <w:divBdr>
        <w:top w:val="none" w:sz="0" w:space="0" w:color="auto"/>
        <w:left w:val="none" w:sz="0" w:space="0" w:color="auto"/>
        <w:bottom w:val="none" w:sz="0" w:space="0" w:color="auto"/>
        <w:right w:val="none" w:sz="0" w:space="0" w:color="auto"/>
      </w:divBdr>
      <w:divsChild>
        <w:div w:id="175849666">
          <w:marLeft w:val="0"/>
          <w:marRight w:val="0"/>
          <w:marTop w:val="0"/>
          <w:marBottom w:val="0"/>
          <w:divBdr>
            <w:top w:val="none" w:sz="0" w:space="0" w:color="auto"/>
            <w:left w:val="none" w:sz="0" w:space="0" w:color="auto"/>
            <w:bottom w:val="none" w:sz="0" w:space="0" w:color="auto"/>
            <w:right w:val="none" w:sz="0" w:space="0" w:color="auto"/>
          </w:divBdr>
        </w:div>
        <w:div w:id="974869753">
          <w:marLeft w:val="0"/>
          <w:marRight w:val="0"/>
          <w:marTop w:val="0"/>
          <w:marBottom w:val="0"/>
          <w:divBdr>
            <w:top w:val="none" w:sz="0" w:space="0" w:color="auto"/>
            <w:left w:val="none" w:sz="0" w:space="0" w:color="auto"/>
            <w:bottom w:val="none" w:sz="0" w:space="0" w:color="auto"/>
            <w:right w:val="none" w:sz="0" w:space="0" w:color="auto"/>
          </w:divBdr>
        </w:div>
        <w:div w:id="1663897560">
          <w:marLeft w:val="0"/>
          <w:marRight w:val="0"/>
          <w:marTop w:val="0"/>
          <w:marBottom w:val="0"/>
          <w:divBdr>
            <w:top w:val="none" w:sz="0" w:space="0" w:color="auto"/>
            <w:left w:val="none" w:sz="0" w:space="0" w:color="auto"/>
            <w:bottom w:val="none" w:sz="0" w:space="0" w:color="auto"/>
            <w:right w:val="none" w:sz="0" w:space="0" w:color="auto"/>
          </w:divBdr>
        </w:div>
        <w:div w:id="1665743120">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1878634">
      <w:bodyDiv w:val="1"/>
      <w:marLeft w:val="0"/>
      <w:marRight w:val="0"/>
      <w:marTop w:val="0"/>
      <w:marBottom w:val="0"/>
      <w:divBdr>
        <w:top w:val="none" w:sz="0" w:space="0" w:color="auto"/>
        <w:left w:val="none" w:sz="0" w:space="0" w:color="auto"/>
        <w:bottom w:val="none" w:sz="0" w:space="0" w:color="auto"/>
        <w:right w:val="none" w:sz="0" w:space="0" w:color="auto"/>
      </w:divBdr>
      <w:divsChild>
        <w:div w:id="339357542">
          <w:marLeft w:val="0"/>
          <w:marRight w:val="0"/>
          <w:marTop w:val="0"/>
          <w:marBottom w:val="0"/>
          <w:divBdr>
            <w:top w:val="single" w:sz="6" w:space="0" w:color="A9AEB1"/>
            <w:left w:val="single" w:sz="6" w:space="0" w:color="A9AEB1"/>
            <w:bottom w:val="single" w:sz="6" w:space="0" w:color="A9AEB1"/>
            <w:right w:val="single" w:sz="6" w:space="0" w:color="A9AEB1"/>
          </w:divBdr>
          <w:divsChild>
            <w:div w:id="537739589">
              <w:marLeft w:val="0"/>
              <w:marRight w:val="0"/>
              <w:marTop w:val="0"/>
              <w:marBottom w:val="0"/>
              <w:divBdr>
                <w:top w:val="none" w:sz="0" w:space="0" w:color="auto"/>
                <w:left w:val="none" w:sz="0" w:space="0" w:color="auto"/>
                <w:bottom w:val="none" w:sz="0" w:space="0" w:color="auto"/>
                <w:right w:val="none" w:sz="0" w:space="0" w:color="auto"/>
              </w:divBdr>
              <w:divsChild>
                <w:div w:id="46002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5181">
          <w:marLeft w:val="0"/>
          <w:marRight w:val="0"/>
          <w:marTop w:val="0"/>
          <w:marBottom w:val="0"/>
          <w:divBdr>
            <w:top w:val="single" w:sz="6" w:space="0" w:color="A9AEB1"/>
            <w:left w:val="single" w:sz="6" w:space="0" w:color="A9AEB1"/>
            <w:bottom w:val="single" w:sz="6" w:space="0" w:color="A9AEB1"/>
            <w:right w:val="single" w:sz="6" w:space="0" w:color="A9AEB1"/>
          </w:divBdr>
          <w:divsChild>
            <w:div w:id="194661429">
              <w:marLeft w:val="0"/>
              <w:marRight w:val="0"/>
              <w:marTop w:val="0"/>
              <w:marBottom w:val="0"/>
              <w:divBdr>
                <w:top w:val="none" w:sz="0" w:space="0" w:color="auto"/>
                <w:left w:val="none" w:sz="0" w:space="0" w:color="auto"/>
                <w:bottom w:val="none" w:sz="0" w:space="0" w:color="auto"/>
                <w:right w:val="none" w:sz="0" w:space="0" w:color="auto"/>
              </w:divBdr>
            </w:div>
          </w:divsChild>
        </w:div>
        <w:div w:id="1345857705">
          <w:marLeft w:val="0"/>
          <w:marRight w:val="0"/>
          <w:marTop w:val="0"/>
          <w:marBottom w:val="0"/>
          <w:divBdr>
            <w:top w:val="single" w:sz="6" w:space="0" w:color="A9AEB1"/>
            <w:left w:val="single" w:sz="6" w:space="0" w:color="A9AEB1"/>
            <w:bottom w:val="single" w:sz="6" w:space="0" w:color="A9AEB1"/>
            <w:right w:val="single" w:sz="6" w:space="0" w:color="A9AEB1"/>
          </w:divBdr>
          <w:divsChild>
            <w:div w:id="311834269">
              <w:marLeft w:val="0"/>
              <w:marRight w:val="0"/>
              <w:marTop w:val="0"/>
              <w:marBottom w:val="0"/>
              <w:divBdr>
                <w:top w:val="none" w:sz="0" w:space="0" w:color="auto"/>
                <w:left w:val="none" w:sz="0" w:space="0" w:color="auto"/>
                <w:bottom w:val="none" w:sz="0" w:space="0" w:color="auto"/>
                <w:right w:val="none" w:sz="0" w:space="0" w:color="auto"/>
              </w:divBdr>
              <w:divsChild>
                <w:div w:id="607733441">
                  <w:marLeft w:val="0"/>
                  <w:marRight w:val="0"/>
                  <w:marTop w:val="0"/>
                  <w:marBottom w:val="0"/>
                  <w:divBdr>
                    <w:top w:val="none" w:sz="0" w:space="0" w:color="auto"/>
                    <w:left w:val="none" w:sz="0" w:space="0" w:color="auto"/>
                    <w:bottom w:val="none" w:sz="0" w:space="0" w:color="auto"/>
                    <w:right w:val="none" w:sz="0" w:space="0" w:color="auto"/>
                  </w:divBdr>
                </w:div>
                <w:div w:id="122344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2191531">
      <w:bodyDiv w:val="1"/>
      <w:marLeft w:val="0"/>
      <w:marRight w:val="0"/>
      <w:marTop w:val="0"/>
      <w:marBottom w:val="0"/>
      <w:divBdr>
        <w:top w:val="none" w:sz="0" w:space="0" w:color="auto"/>
        <w:left w:val="none" w:sz="0" w:space="0" w:color="auto"/>
        <w:bottom w:val="none" w:sz="0" w:space="0" w:color="auto"/>
        <w:right w:val="none" w:sz="0" w:space="0" w:color="auto"/>
      </w:divBdr>
      <w:divsChild>
        <w:div w:id="226888857">
          <w:marLeft w:val="0"/>
          <w:marRight w:val="0"/>
          <w:marTop w:val="0"/>
          <w:marBottom w:val="0"/>
          <w:divBdr>
            <w:top w:val="single" w:sz="6" w:space="0" w:color="A9AEB1"/>
            <w:left w:val="single" w:sz="6" w:space="0" w:color="A9AEB1"/>
            <w:bottom w:val="single" w:sz="6" w:space="0" w:color="A9AEB1"/>
            <w:right w:val="single" w:sz="6" w:space="0" w:color="A9AEB1"/>
          </w:divBdr>
          <w:divsChild>
            <w:div w:id="1880777845">
              <w:marLeft w:val="0"/>
              <w:marRight w:val="0"/>
              <w:marTop w:val="0"/>
              <w:marBottom w:val="0"/>
              <w:divBdr>
                <w:top w:val="none" w:sz="0" w:space="0" w:color="auto"/>
                <w:left w:val="none" w:sz="0" w:space="0" w:color="auto"/>
                <w:bottom w:val="none" w:sz="0" w:space="0" w:color="auto"/>
                <w:right w:val="none" w:sz="0" w:space="0" w:color="auto"/>
              </w:divBdr>
            </w:div>
          </w:divsChild>
        </w:div>
        <w:div w:id="625047371">
          <w:marLeft w:val="0"/>
          <w:marRight w:val="0"/>
          <w:marTop w:val="0"/>
          <w:marBottom w:val="0"/>
          <w:divBdr>
            <w:top w:val="single" w:sz="6" w:space="0" w:color="A9AEB1"/>
            <w:left w:val="single" w:sz="6" w:space="0" w:color="A9AEB1"/>
            <w:bottom w:val="single" w:sz="6" w:space="0" w:color="A9AEB1"/>
            <w:right w:val="single" w:sz="6" w:space="0" w:color="A9AEB1"/>
          </w:divBdr>
          <w:divsChild>
            <w:div w:id="1942564208">
              <w:marLeft w:val="0"/>
              <w:marRight w:val="0"/>
              <w:marTop w:val="0"/>
              <w:marBottom w:val="0"/>
              <w:divBdr>
                <w:top w:val="none" w:sz="0" w:space="0" w:color="auto"/>
                <w:left w:val="none" w:sz="0" w:space="0" w:color="auto"/>
                <w:bottom w:val="none" w:sz="0" w:space="0" w:color="auto"/>
                <w:right w:val="none" w:sz="0" w:space="0" w:color="auto"/>
              </w:divBdr>
              <w:divsChild>
                <w:div w:id="180246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918978">
          <w:marLeft w:val="0"/>
          <w:marRight w:val="0"/>
          <w:marTop w:val="0"/>
          <w:marBottom w:val="0"/>
          <w:divBdr>
            <w:top w:val="single" w:sz="6" w:space="0" w:color="A9AEB1"/>
            <w:left w:val="single" w:sz="6" w:space="0" w:color="A9AEB1"/>
            <w:bottom w:val="single" w:sz="6" w:space="0" w:color="A9AEB1"/>
            <w:right w:val="single" w:sz="6" w:space="0" w:color="A9AEB1"/>
          </w:divBdr>
          <w:divsChild>
            <w:div w:id="406613041">
              <w:marLeft w:val="0"/>
              <w:marRight w:val="0"/>
              <w:marTop w:val="0"/>
              <w:marBottom w:val="0"/>
              <w:divBdr>
                <w:top w:val="none" w:sz="0" w:space="0" w:color="auto"/>
                <w:left w:val="none" w:sz="0" w:space="0" w:color="auto"/>
                <w:bottom w:val="none" w:sz="0" w:space="0" w:color="auto"/>
                <w:right w:val="none" w:sz="0" w:space="0" w:color="auto"/>
              </w:divBdr>
              <w:divsChild>
                <w:div w:id="1390419912">
                  <w:marLeft w:val="0"/>
                  <w:marRight w:val="0"/>
                  <w:marTop w:val="0"/>
                  <w:marBottom w:val="0"/>
                  <w:divBdr>
                    <w:top w:val="none" w:sz="0" w:space="0" w:color="auto"/>
                    <w:left w:val="none" w:sz="0" w:space="0" w:color="auto"/>
                    <w:bottom w:val="none" w:sz="0" w:space="0" w:color="auto"/>
                    <w:right w:val="none" w:sz="0" w:space="0" w:color="auto"/>
                  </w:divBdr>
                </w:div>
                <w:div w:id="1689287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302521">
      <w:bodyDiv w:val="1"/>
      <w:marLeft w:val="0"/>
      <w:marRight w:val="0"/>
      <w:marTop w:val="0"/>
      <w:marBottom w:val="0"/>
      <w:divBdr>
        <w:top w:val="none" w:sz="0" w:space="0" w:color="auto"/>
        <w:left w:val="none" w:sz="0" w:space="0" w:color="auto"/>
        <w:bottom w:val="none" w:sz="0" w:space="0" w:color="auto"/>
        <w:right w:val="none" w:sz="0" w:space="0" w:color="auto"/>
      </w:divBdr>
      <w:divsChild>
        <w:div w:id="587813861">
          <w:marLeft w:val="0"/>
          <w:marRight w:val="0"/>
          <w:marTop w:val="0"/>
          <w:marBottom w:val="0"/>
          <w:divBdr>
            <w:top w:val="none" w:sz="0" w:space="0" w:color="auto"/>
            <w:left w:val="none" w:sz="0" w:space="0" w:color="auto"/>
            <w:bottom w:val="none" w:sz="0" w:space="0" w:color="auto"/>
            <w:right w:val="none" w:sz="0" w:space="0" w:color="auto"/>
          </w:divBdr>
        </w:div>
        <w:div w:id="755521221">
          <w:marLeft w:val="0"/>
          <w:marRight w:val="0"/>
          <w:marTop w:val="0"/>
          <w:marBottom w:val="0"/>
          <w:divBdr>
            <w:top w:val="none" w:sz="0" w:space="0" w:color="auto"/>
            <w:left w:val="none" w:sz="0" w:space="0" w:color="auto"/>
            <w:bottom w:val="none" w:sz="0" w:space="0" w:color="auto"/>
            <w:right w:val="none" w:sz="0" w:space="0" w:color="auto"/>
          </w:divBdr>
        </w:div>
        <w:div w:id="1288311939">
          <w:marLeft w:val="0"/>
          <w:marRight w:val="0"/>
          <w:marTop w:val="0"/>
          <w:marBottom w:val="0"/>
          <w:divBdr>
            <w:top w:val="none" w:sz="0" w:space="0" w:color="auto"/>
            <w:left w:val="none" w:sz="0" w:space="0" w:color="auto"/>
            <w:bottom w:val="none" w:sz="0" w:space="0" w:color="auto"/>
            <w:right w:val="none" w:sz="0" w:space="0" w:color="auto"/>
          </w:divBdr>
        </w:div>
        <w:div w:id="2065373050">
          <w:marLeft w:val="0"/>
          <w:marRight w:val="0"/>
          <w:marTop w:val="0"/>
          <w:marBottom w:val="0"/>
          <w:divBdr>
            <w:top w:val="none" w:sz="0" w:space="0" w:color="auto"/>
            <w:left w:val="none" w:sz="0" w:space="0" w:color="auto"/>
            <w:bottom w:val="none" w:sz="0" w:space="0" w:color="auto"/>
            <w:right w:val="none" w:sz="0" w:space="0" w:color="auto"/>
          </w:divBdr>
        </w:div>
      </w:divsChild>
    </w:div>
    <w:div w:id="2143305649">
      <w:bodyDiv w:val="1"/>
      <w:marLeft w:val="0"/>
      <w:marRight w:val="0"/>
      <w:marTop w:val="0"/>
      <w:marBottom w:val="0"/>
      <w:divBdr>
        <w:top w:val="none" w:sz="0" w:space="0" w:color="auto"/>
        <w:left w:val="none" w:sz="0" w:space="0" w:color="auto"/>
        <w:bottom w:val="none" w:sz="0" w:space="0" w:color="auto"/>
        <w:right w:val="none" w:sz="0" w:space="0" w:color="auto"/>
      </w:divBdr>
      <w:divsChild>
        <w:div w:id="543635506">
          <w:marLeft w:val="0"/>
          <w:marRight w:val="0"/>
          <w:marTop w:val="0"/>
          <w:marBottom w:val="0"/>
          <w:divBdr>
            <w:top w:val="single" w:sz="6" w:space="0" w:color="A9AEB1"/>
            <w:left w:val="single" w:sz="6" w:space="0" w:color="A9AEB1"/>
            <w:bottom w:val="single" w:sz="6" w:space="0" w:color="A9AEB1"/>
            <w:right w:val="single" w:sz="6" w:space="0" w:color="A9AEB1"/>
          </w:divBdr>
          <w:divsChild>
            <w:div w:id="1735543063">
              <w:marLeft w:val="0"/>
              <w:marRight w:val="0"/>
              <w:marTop w:val="0"/>
              <w:marBottom w:val="0"/>
              <w:divBdr>
                <w:top w:val="none" w:sz="0" w:space="0" w:color="auto"/>
                <w:left w:val="none" w:sz="0" w:space="0" w:color="auto"/>
                <w:bottom w:val="none" w:sz="0" w:space="0" w:color="auto"/>
                <w:right w:val="none" w:sz="0" w:space="0" w:color="auto"/>
              </w:divBdr>
              <w:divsChild>
                <w:div w:id="108283421">
                  <w:marLeft w:val="0"/>
                  <w:marRight w:val="0"/>
                  <w:marTop w:val="0"/>
                  <w:marBottom w:val="0"/>
                  <w:divBdr>
                    <w:top w:val="none" w:sz="0" w:space="0" w:color="auto"/>
                    <w:left w:val="none" w:sz="0" w:space="0" w:color="auto"/>
                    <w:bottom w:val="none" w:sz="0" w:space="0" w:color="auto"/>
                    <w:right w:val="none" w:sz="0" w:space="0" w:color="auto"/>
                  </w:divBdr>
                </w:div>
                <w:div w:id="1694645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182597">
          <w:marLeft w:val="0"/>
          <w:marRight w:val="0"/>
          <w:marTop w:val="0"/>
          <w:marBottom w:val="0"/>
          <w:divBdr>
            <w:top w:val="single" w:sz="6" w:space="0" w:color="A9AEB1"/>
            <w:left w:val="single" w:sz="6" w:space="0" w:color="A9AEB1"/>
            <w:bottom w:val="single" w:sz="6" w:space="0" w:color="A9AEB1"/>
            <w:right w:val="single" w:sz="6" w:space="0" w:color="A9AEB1"/>
          </w:divBdr>
          <w:divsChild>
            <w:div w:id="181207685">
              <w:marLeft w:val="0"/>
              <w:marRight w:val="0"/>
              <w:marTop w:val="0"/>
              <w:marBottom w:val="0"/>
              <w:divBdr>
                <w:top w:val="none" w:sz="0" w:space="0" w:color="auto"/>
                <w:left w:val="none" w:sz="0" w:space="0" w:color="auto"/>
                <w:bottom w:val="none" w:sz="0" w:space="0" w:color="auto"/>
                <w:right w:val="none" w:sz="0" w:space="0" w:color="auto"/>
              </w:divBdr>
              <w:divsChild>
                <w:div w:id="93771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816035">
          <w:marLeft w:val="0"/>
          <w:marRight w:val="0"/>
          <w:marTop w:val="0"/>
          <w:marBottom w:val="0"/>
          <w:divBdr>
            <w:top w:val="single" w:sz="6" w:space="0" w:color="A9AEB1"/>
            <w:left w:val="single" w:sz="6" w:space="0" w:color="A9AEB1"/>
            <w:bottom w:val="single" w:sz="6" w:space="0" w:color="A9AEB1"/>
            <w:right w:val="single" w:sz="6" w:space="0" w:color="A9AEB1"/>
          </w:divBdr>
          <w:divsChild>
            <w:div w:id="89111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453055">
      <w:bodyDiv w:val="1"/>
      <w:marLeft w:val="0"/>
      <w:marRight w:val="0"/>
      <w:marTop w:val="0"/>
      <w:marBottom w:val="0"/>
      <w:divBdr>
        <w:top w:val="none" w:sz="0" w:space="0" w:color="auto"/>
        <w:left w:val="none" w:sz="0" w:space="0" w:color="auto"/>
        <w:bottom w:val="none" w:sz="0" w:space="0" w:color="auto"/>
        <w:right w:val="none" w:sz="0" w:space="0" w:color="auto"/>
      </w:divBdr>
      <w:divsChild>
        <w:div w:id="574320364">
          <w:marLeft w:val="0"/>
          <w:marRight w:val="0"/>
          <w:marTop w:val="0"/>
          <w:marBottom w:val="0"/>
          <w:divBdr>
            <w:top w:val="none" w:sz="0" w:space="0" w:color="auto"/>
            <w:left w:val="none" w:sz="0" w:space="0" w:color="auto"/>
            <w:bottom w:val="none" w:sz="0" w:space="0" w:color="auto"/>
            <w:right w:val="none" w:sz="0" w:space="0" w:color="auto"/>
          </w:divBdr>
        </w:div>
        <w:div w:id="1368411007">
          <w:marLeft w:val="0"/>
          <w:marRight w:val="0"/>
          <w:marTop w:val="0"/>
          <w:marBottom w:val="0"/>
          <w:divBdr>
            <w:top w:val="none" w:sz="0" w:space="0" w:color="auto"/>
            <w:left w:val="none" w:sz="0" w:space="0" w:color="auto"/>
            <w:bottom w:val="none" w:sz="0" w:space="0" w:color="auto"/>
            <w:right w:val="none" w:sz="0" w:space="0" w:color="auto"/>
          </w:divBdr>
        </w:div>
        <w:div w:id="1682969769">
          <w:marLeft w:val="0"/>
          <w:marRight w:val="0"/>
          <w:marTop w:val="0"/>
          <w:marBottom w:val="0"/>
          <w:divBdr>
            <w:top w:val="none" w:sz="0" w:space="0" w:color="auto"/>
            <w:left w:val="none" w:sz="0" w:space="0" w:color="auto"/>
            <w:bottom w:val="none" w:sz="0" w:space="0" w:color="auto"/>
            <w:right w:val="none" w:sz="0" w:space="0" w:color="auto"/>
          </w:divBdr>
        </w:div>
        <w:div w:id="2071490398">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033674">
      <w:bodyDiv w:val="1"/>
      <w:marLeft w:val="0"/>
      <w:marRight w:val="0"/>
      <w:marTop w:val="0"/>
      <w:marBottom w:val="0"/>
      <w:divBdr>
        <w:top w:val="none" w:sz="0" w:space="0" w:color="auto"/>
        <w:left w:val="none" w:sz="0" w:space="0" w:color="auto"/>
        <w:bottom w:val="none" w:sz="0" w:space="0" w:color="auto"/>
        <w:right w:val="none" w:sz="0" w:space="0" w:color="auto"/>
      </w:divBdr>
      <w:divsChild>
        <w:div w:id="582954616">
          <w:marLeft w:val="0"/>
          <w:marRight w:val="0"/>
          <w:marTop w:val="0"/>
          <w:marBottom w:val="0"/>
          <w:divBdr>
            <w:top w:val="single" w:sz="6" w:space="0" w:color="A9AEB1"/>
            <w:left w:val="single" w:sz="6" w:space="0" w:color="A9AEB1"/>
            <w:bottom w:val="single" w:sz="6" w:space="0" w:color="A9AEB1"/>
            <w:right w:val="single" w:sz="6" w:space="0" w:color="A9AEB1"/>
          </w:divBdr>
          <w:divsChild>
            <w:div w:id="2067796170">
              <w:marLeft w:val="0"/>
              <w:marRight w:val="0"/>
              <w:marTop w:val="0"/>
              <w:marBottom w:val="0"/>
              <w:divBdr>
                <w:top w:val="none" w:sz="0" w:space="0" w:color="auto"/>
                <w:left w:val="none" w:sz="0" w:space="0" w:color="auto"/>
                <w:bottom w:val="none" w:sz="0" w:space="0" w:color="auto"/>
                <w:right w:val="none" w:sz="0" w:space="0" w:color="auto"/>
              </w:divBdr>
            </w:div>
          </w:divsChild>
        </w:div>
        <w:div w:id="1943756239">
          <w:marLeft w:val="0"/>
          <w:marRight w:val="0"/>
          <w:marTop w:val="0"/>
          <w:marBottom w:val="0"/>
          <w:divBdr>
            <w:top w:val="single" w:sz="6" w:space="0" w:color="A9AEB1"/>
            <w:left w:val="single" w:sz="6" w:space="0" w:color="A9AEB1"/>
            <w:bottom w:val="single" w:sz="6" w:space="0" w:color="A9AEB1"/>
            <w:right w:val="single" w:sz="6" w:space="0" w:color="A9AEB1"/>
          </w:divBdr>
          <w:divsChild>
            <w:div w:id="317808780">
              <w:marLeft w:val="0"/>
              <w:marRight w:val="0"/>
              <w:marTop w:val="0"/>
              <w:marBottom w:val="0"/>
              <w:divBdr>
                <w:top w:val="none" w:sz="0" w:space="0" w:color="auto"/>
                <w:left w:val="none" w:sz="0" w:space="0" w:color="auto"/>
                <w:bottom w:val="none" w:sz="0" w:space="0" w:color="auto"/>
                <w:right w:val="none" w:sz="0" w:space="0" w:color="auto"/>
              </w:divBdr>
              <w:divsChild>
                <w:div w:id="1175996447">
                  <w:marLeft w:val="0"/>
                  <w:marRight w:val="0"/>
                  <w:marTop w:val="0"/>
                  <w:marBottom w:val="0"/>
                  <w:divBdr>
                    <w:top w:val="none" w:sz="0" w:space="0" w:color="auto"/>
                    <w:left w:val="none" w:sz="0" w:space="0" w:color="auto"/>
                    <w:bottom w:val="none" w:sz="0" w:space="0" w:color="auto"/>
                    <w:right w:val="none" w:sz="0" w:space="0" w:color="auto"/>
                  </w:divBdr>
                </w:div>
                <w:div w:id="151291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468071">
          <w:marLeft w:val="0"/>
          <w:marRight w:val="0"/>
          <w:marTop w:val="0"/>
          <w:marBottom w:val="0"/>
          <w:divBdr>
            <w:top w:val="single" w:sz="6" w:space="0" w:color="A9AEB1"/>
            <w:left w:val="single" w:sz="6" w:space="0" w:color="A9AEB1"/>
            <w:bottom w:val="single" w:sz="6" w:space="0" w:color="A9AEB1"/>
            <w:right w:val="single" w:sz="6" w:space="0" w:color="A9AEB1"/>
          </w:divBdr>
          <w:divsChild>
            <w:div w:id="566300910">
              <w:marLeft w:val="0"/>
              <w:marRight w:val="0"/>
              <w:marTop w:val="0"/>
              <w:marBottom w:val="0"/>
              <w:divBdr>
                <w:top w:val="none" w:sz="0" w:space="0" w:color="auto"/>
                <w:left w:val="none" w:sz="0" w:space="0" w:color="auto"/>
                <w:bottom w:val="none" w:sz="0" w:space="0" w:color="auto"/>
                <w:right w:val="none" w:sz="0" w:space="0" w:color="auto"/>
              </w:divBdr>
              <w:divsChild>
                <w:div w:id="6653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543756">
      <w:bodyDiv w:val="1"/>
      <w:marLeft w:val="0"/>
      <w:marRight w:val="0"/>
      <w:marTop w:val="0"/>
      <w:marBottom w:val="0"/>
      <w:divBdr>
        <w:top w:val="none" w:sz="0" w:space="0" w:color="auto"/>
        <w:left w:val="none" w:sz="0" w:space="0" w:color="auto"/>
        <w:bottom w:val="none" w:sz="0" w:space="0" w:color="auto"/>
        <w:right w:val="none" w:sz="0" w:space="0" w:color="auto"/>
      </w:divBdr>
      <w:divsChild>
        <w:div w:id="136001038">
          <w:marLeft w:val="0"/>
          <w:marRight w:val="0"/>
          <w:marTop w:val="0"/>
          <w:marBottom w:val="0"/>
          <w:divBdr>
            <w:top w:val="single" w:sz="6" w:space="0" w:color="A9AEB1"/>
            <w:left w:val="single" w:sz="6" w:space="0" w:color="A9AEB1"/>
            <w:bottom w:val="single" w:sz="6" w:space="0" w:color="A9AEB1"/>
            <w:right w:val="single" w:sz="6" w:space="0" w:color="A9AEB1"/>
          </w:divBdr>
          <w:divsChild>
            <w:div w:id="92871238">
              <w:marLeft w:val="0"/>
              <w:marRight w:val="0"/>
              <w:marTop w:val="0"/>
              <w:marBottom w:val="0"/>
              <w:divBdr>
                <w:top w:val="none" w:sz="0" w:space="0" w:color="auto"/>
                <w:left w:val="none" w:sz="0" w:space="0" w:color="auto"/>
                <w:bottom w:val="none" w:sz="0" w:space="0" w:color="auto"/>
                <w:right w:val="none" w:sz="0" w:space="0" w:color="auto"/>
              </w:divBdr>
              <w:divsChild>
                <w:div w:id="164851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7040945">
          <w:marLeft w:val="0"/>
          <w:marRight w:val="0"/>
          <w:marTop w:val="0"/>
          <w:marBottom w:val="0"/>
          <w:divBdr>
            <w:top w:val="single" w:sz="6" w:space="0" w:color="A9AEB1"/>
            <w:left w:val="single" w:sz="6" w:space="0" w:color="A9AEB1"/>
            <w:bottom w:val="single" w:sz="6" w:space="0" w:color="A9AEB1"/>
            <w:right w:val="single" w:sz="6" w:space="0" w:color="A9AEB1"/>
          </w:divBdr>
          <w:divsChild>
            <w:div w:id="1058940384">
              <w:marLeft w:val="0"/>
              <w:marRight w:val="0"/>
              <w:marTop w:val="0"/>
              <w:marBottom w:val="0"/>
              <w:divBdr>
                <w:top w:val="none" w:sz="0" w:space="0" w:color="auto"/>
                <w:left w:val="none" w:sz="0" w:space="0" w:color="auto"/>
                <w:bottom w:val="none" w:sz="0" w:space="0" w:color="auto"/>
                <w:right w:val="none" w:sz="0" w:space="0" w:color="auto"/>
              </w:divBdr>
            </w:div>
          </w:divsChild>
        </w:div>
        <w:div w:id="923103477">
          <w:marLeft w:val="0"/>
          <w:marRight w:val="0"/>
          <w:marTop w:val="0"/>
          <w:marBottom w:val="0"/>
          <w:divBdr>
            <w:top w:val="single" w:sz="6" w:space="0" w:color="A9AEB1"/>
            <w:left w:val="single" w:sz="6" w:space="0" w:color="A9AEB1"/>
            <w:bottom w:val="single" w:sz="6" w:space="0" w:color="A9AEB1"/>
            <w:right w:val="single" w:sz="6" w:space="0" w:color="A9AEB1"/>
          </w:divBdr>
          <w:divsChild>
            <w:div w:id="340819658">
              <w:marLeft w:val="0"/>
              <w:marRight w:val="0"/>
              <w:marTop w:val="0"/>
              <w:marBottom w:val="0"/>
              <w:divBdr>
                <w:top w:val="none" w:sz="0" w:space="0" w:color="auto"/>
                <w:left w:val="none" w:sz="0" w:space="0" w:color="auto"/>
                <w:bottom w:val="none" w:sz="0" w:space="0" w:color="auto"/>
                <w:right w:val="none" w:sz="0" w:space="0" w:color="auto"/>
              </w:divBdr>
              <w:divsChild>
                <w:div w:id="899637048">
                  <w:marLeft w:val="0"/>
                  <w:marRight w:val="0"/>
                  <w:marTop w:val="0"/>
                  <w:marBottom w:val="0"/>
                  <w:divBdr>
                    <w:top w:val="none" w:sz="0" w:space="0" w:color="auto"/>
                    <w:left w:val="none" w:sz="0" w:space="0" w:color="auto"/>
                    <w:bottom w:val="none" w:sz="0" w:space="0" w:color="auto"/>
                    <w:right w:val="none" w:sz="0" w:space="0" w:color="auto"/>
                  </w:divBdr>
                </w:div>
                <w:div w:id="1491555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1" Type="http://schemas.openxmlformats.org/officeDocument/2006/relationships/hyperlink" Target="https://support.foundant.com/hc/en-us/articles/4523887747223" TargetMode="External"/><Relationship Id="rId170" Type="http://schemas.openxmlformats.org/officeDocument/2006/relationships/hyperlink" Target="https://www.govinfo.gov/content/pkg/FR-2024-06-04/pdf/2024-12169.pdf" TargetMode="External"/><Relationship Id="rId268" Type="http://schemas.openxmlformats.org/officeDocument/2006/relationships/hyperlink" Target="https://www.grants.gov/search-results-detail/354835" TargetMode="External"/><Relationship Id="rId475" Type="http://schemas.openxmlformats.org/officeDocument/2006/relationships/hyperlink" Target="https://www.neh.gov/program/archaeological-and-ethnographic-field-research" TargetMode="External"/><Relationship Id="rId682" Type="http://schemas.openxmlformats.org/officeDocument/2006/relationships/hyperlink" Target="http://kipukadatabase.com/" TargetMode="External"/><Relationship Id="rId128" Type="http://schemas.openxmlformats.org/officeDocument/2006/relationships/hyperlink" Target="https://www.grants.gov/search-results-detail/354950" TargetMode="External"/><Relationship Id="rId335" Type="http://schemas.openxmlformats.org/officeDocument/2006/relationships/hyperlink" Target="https://www.grants.gov/search-results-detail/354589" TargetMode="External"/><Relationship Id="rId542" Type="http://schemas.openxmlformats.org/officeDocument/2006/relationships/hyperlink" Target="mailto:publicpgms@neh.gov" TargetMode="External"/><Relationship Id="rId987" Type="http://schemas.openxmlformats.org/officeDocument/2006/relationships/hyperlink" Target="https://www.hud.gov/program_offices/cfo/gmomgmt" TargetMode="External"/><Relationship Id="rId1172" Type="http://schemas.openxmlformats.org/officeDocument/2006/relationships/hyperlink" Target="https://www.dol.gov/grants" TargetMode="External"/><Relationship Id="rId402" Type="http://schemas.openxmlformats.org/officeDocument/2006/relationships/hyperlink" Target="https://cops.usdoj.gov/grants" TargetMode="External"/><Relationship Id="rId847" Type="http://schemas.openxmlformats.org/officeDocument/2006/relationships/hyperlink" Target="https://www.energy.gov/eere/funding/eere-funding-opportunities" TargetMode="External"/><Relationship Id="rId1032" Type="http://schemas.openxmlformats.org/officeDocument/2006/relationships/hyperlink" Target="https://www.hud.gov/program_offices/spm/gmomgmt/grantsinfo/fundingopps/fy2023_choice" TargetMode="External"/><Relationship Id="rId1477" Type="http://schemas.openxmlformats.org/officeDocument/2006/relationships/hyperlink" Target="https://blog.grants.gov/2017/02/28/grant-writing-basics-look-for-the-little-details/" TargetMode="External"/><Relationship Id="rId707" Type="http://schemas.openxmlformats.org/officeDocument/2006/relationships/hyperlink" Target="https://www.nal.usda.gov/rural-development-communities/what-is-rural" TargetMode="External"/><Relationship Id="rId914" Type="http://schemas.openxmlformats.org/officeDocument/2006/relationships/hyperlink" Target="https://www.dhs.gov/dhs-financial-assistance" TargetMode="External"/><Relationship Id="rId1337" Type="http://schemas.openxmlformats.org/officeDocument/2006/relationships/hyperlink" Target="http://eca.state.gov/search/solr/grants?search_referrer=node/237" TargetMode="External"/><Relationship Id="rId43" Type="http://schemas.openxmlformats.org/officeDocument/2006/relationships/hyperlink" Target="https://www.fema.gov/disaster/declarations" TargetMode="External"/><Relationship Id="rId1404" Type="http://schemas.openxmlformats.org/officeDocument/2006/relationships/hyperlink" Target="https://www.va.gov/HOMELESS/docs/GPD/GPD_Special_Need_NOFO_FY_2025.pdf" TargetMode="External"/><Relationship Id="rId192" Type="http://schemas.openxmlformats.org/officeDocument/2006/relationships/hyperlink" Target="https://www.grants.gov/search-results-detail/353903" TargetMode="External"/><Relationship Id="rId497" Type="http://schemas.openxmlformats.org/officeDocument/2006/relationships/hyperlink" Target="mailto:preservation@neh.gov" TargetMode="External"/><Relationship Id="rId357" Type="http://schemas.openxmlformats.org/officeDocument/2006/relationships/hyperlink" Target="https://www.grants.gov/search-results-detail/350244" TargetMode="External"/><Relationship Id="rId1194" Type="http://schemas.openxmlformats.org/officeDocument/2006/relationships/hyperlink" Target="https://www.dol.gov/agencies/ilab/opportunities-for-funding" TargetMode="External"/><Relationship Id="rId217" Type="http://schemas.openxmlformats.org/officeDocument/2006/relationships/hyperlink" Target="https://www.grants.gov/search-results-detail/354643" TargetMode="External"/><Relationship Id="rId564" Type="http://schemas.openxmlformats.org/officeDocument/2006/relationships/hyperlink" Target="https://www.grants.gov/web/grants/view-opportunity.html?oppId=350234" TargetMode="External"/><Relationship Id="rId771" Type="http://schemas.openxmlformats.org/officeDocument/2006/relationships/hyperlink" Target="https://www.americorps.gov/funding-opportunity/americorps-nccc-fema-corps" TargetMode="External"/><Relationship Id="rId869" Type="http://schemas.openxmlformats.org/officeDocument/2006/relationships/hyperlink" Target="https://www.grants.gov/web/grants/search-grants.html" TargetMode="External"/><Relationship Id="rId424" Type="http://schemas.openxmlformats.org/officeDocument/2006/relationships/hyperlink" Target="https://www.grants.gov/search-results-detail/355056" TargetMode="External"/><Relationship Id="rId631" Type="http://schemas.openxmlformats.org/officeDocument/2006/relationships/hyperlink" Target="mailto:oliva.bastiampillai@faa.gov" TargetMode="External"/><Relationship Id="rId729" Type="http://schemas.openxmlformats.org/officeDocument/2006/relationships/hyperlink" Target="https://sam.gov/content/opportunities" TargetMode="External"/><Relationship Id="rId1054" Type="http://schemas.openxmlformats.org/officeDocument/2006/relationships/hyperlink" Target="https://www.hud.gov/program_offices/general_counsel/BABA" TargetMode="External"/><Relationship Id="rId1261" Type="http://schemas.openxmlformats.org/officeDocument/2006/relationships/hyperlink" Target="https://new.nsf.gov/" TargetMode="External"/><Relationship Id="rId1359" Type="http://schemas.openxmlformats.org/officeDocument/2006/relationships/image" Target="media/image89.jpeg"/><Relationship Id="rId936" Type="http://schemas.openxmlformats.org/officeDocument/2006/relationships/hyperlink" Target="https://public.govdelivery.com/accounts/USDHSFEMA/subscriber/new?topic_id=USDHSFEMA_153" TargetMode="External"/><Relationship Id="rId1121" Type="http://schemas.openxmlformats.org/officeDocument/2006/relationships/image" Target="media/image53.png"/><Relationship Id="rId1219" Type="http://schemas.openxmlformats.org/officeDocument/2006/relationships/hyperlink" Target="https://nspires.nasaprs.com/external/solicitations/solicitations!init.do;jsessionid=BtD1A-ejWhrvZ2bwRGHmcrUdAEQFpWkjnzT6d_aah2JrH6PyCpbW!-275385888!wnp2.nasaprs.com!7006!-1!-1228823743!wnp1.nasaprs.com!7006!-1?s=Future" TargetMode="External"/><Relationship Id="rId65" Type="http://schemas.openxmlformats.org/officeDocument/2006/relationships/hyperlink" Target="https://www.rd.usda.gov/programs-services/water-environmental-programs/calendar-year-2022-disaster-water-grants-program" TargetMode="External"/><Relationship Id="rId1426" Type="http://schemas.openxmlformats.org/officeDocument/2006/relationships/hyperlink" Target="http://portal.hud.gov/portal/page/portal/HUD" TargetMode="External"/><Relationship Id="rId281" Type="http://schemas.openxmlformats.org/officeDocument/2006/relationships/hyperlink" Target="https://www.grants.gov/search-results-detail/354608" TargetMode="External"/><Relationship Id="rId141" Type="http://schemas.openxmlformats.org/officeDocument/2006/relationships/hyperlink" Target="http://www.access.gpo.gov/nara/index.html" TargetMode="External"/><Relationship Id="rId379" Type="http://schemas.openxmlformats.org/officeDocument/2006/relationships/hyperlink" Target="mailto:grants@ncjrs.gov" TargetMode="External"/><Relationship Id="rId586" Type="http://schemas.openxmlformats.org/officeDocument/2006/relationships/hyperlink" Target="https://www.grants.gov/search-results-detail/355033" TargetMode="External"/><Relationship Id="rId793" Type="http://schemas.openxmlformats.org/officeDocument/2006/relationships/image" Target="media/image32.jpeg"/><Relationship Id="rId7" Type="http://schemas.openxmlformats.org/officeDocument/2006/relationships/image" Target="media/image2.png"/><Relationship Id="rId239" Type="http://schemas.openxmlformats.org/officeDocument/2006/relationships/hyperlink" Target="https://www.grants.gov/search-results-detail/355180" TargetMode="External"/><Relationship Id="rId446" Type="http://schemas.openxmlformats.org/officeDocument/2006/relationships/hyperlink" Target="https://www.grants.gov/search-results-detail/355073" TargetMode="External"/><Relationship Id="rId653" Type="http://schemas.openxmlformats.org/officeDocument/2006/relationships/hyperlink" Target="https://www.nrcs.usda.gov/conservation-basics/conservation-by-state/pacific-islands-area" TargetMode="External"/><Relationship Id="rId1076" Type="http://schemas.openxmlformats.org/officeDocument/2006/relationships/hyperlink" Target="https://www.imls.gov/grants/apply-grant/grantsgov" TargetMode="External"/><Relationship Id="rId1283" Type="http://schemas.openxmlformats.org/officeDocument/2006/relationships/image" Target="media/image68.jpeg"/><Relationship Id="rId1490" Type="http://schemas.openxmlformats.org/officeDocument/2006/relationships/hyperlink" Target="http://sbir.gsfc.nasa.gov/SBIR/SBIR.html" TargetMode="External"/><Relationship Id="rId306" Type="http://schemas.openxmlformats.org/officeDocument/2006/relationships/hyperlink" Target="https://www.firescience.gov/" TargetMode="External"/><Relationship Id="rId860" Type="http://schemas.openxmlformats.org/officeDocument/2006/relationships/hyperlink" Target="https://www.eia.gov/outlooks/aeo/" TargetMode="External"/><Relationship Id="rId958" Type="http://schemas.openxmlformats.org/officeDocument/2006/relationships/hyperlink" Target="http://www.fema.gov/assistance-firefighters-grant-program-most-frequently-asked-questions" TargetMode="External"/><Relationship Id="rId1143" Type="http://schemas.openxmlformats.org/officeDocument/2006/relationships/hyperlink" Target="https://ag.hawaii.gov/cpja/gp/voca/" TargetMode="External"/><Relationship Id="rId87" Type="http://schemas.openxmlformats.org/officeDocument/2006/relationships/hyperlink" Target="https://www.grants.gov/custom/viewOppDetails.jsp" TargetMode="External"/><Relationship Id="rId513" Type="http://schemas.openxmlformats.org/officeDocument/2006/relationships/hyperlink" Target="https://www.grants.gov/search-results-detail/354348" TargetMode="External"/><Relationship Id="rId720" Type="http://schemas.openxmlformats.org/officeDocument/2006/relationships/hyperlink" Target="https://www.ntia.doc.gov/category/grants" TargetMode="External"/><Relationship Id="rId818" Type="http://schemas.openxmlformats.org/officeDocument/2006/relationships/hyperlink" Target="http://ies.ed.gov/funding" TargetMode="External"/><Relationship Id="rId1350" Type="http://schemas.openxmlformats.org/officeDocument/2006/relationships/hyperlink" Target="https://railroads.dot.gov/grants-loans/grants-loans" TargetMode="External"/><Relationship Id="rId1448" Type="http://schemas.openxmlformats.org/officeDocument/2006/relationships/image" Target="media/image100.tiff"/><Relationship Id="rId1003" Type="http://schemas.openxmlformats.org/officeDocument/2006/relationships/hyperlink" Target="http://www.hud.gov/program_offices/cfo/gmomgmt/grantsinfo/fundingopps/FYI_NOFO" TargetMode="External"/><Relationship Id="rId1210" Type="http://schemas.openxmlformats.org/officeDocument/2006/relationships/hyperlink" Target="https://www.workforcegps.org/login?siteFor=TA-Help&amp;returnUrl=https://tahelp.workforcegps.org/" TargetMode="External"/><Relationship Id="rId1308" Type="http://schemas.openxmlformats.org/officeDocument/2006/relationships/image" Target="media/image77.png"/><Relationship Id="rId14" Type="http://schemas.openxmlformats.org/officeDocument/2006/relationships/hyperlink" Target="https://www.oha.org/strategicplan/" TargetMode="External"/><Relationship Id="rId163" Type="http://schemas.openxmlformats.org/officeDocument/2006/relationships/hyperlink" Target="mailto:Lara.Faust@ed.gov" TargetMode="External"/><Relationship Id="rId370" Type="http://schemas.openxmlformats.org/officeDocument/2006/relationships/hyperlink" Target="mailto:melissa_a_jacobi@nps.gov" TargetMode="External"/><Relationship Id="rId230" Type="http://schemas.openxmlformats.org/officeDocument/2006/relationships/hyperlink" Target="https://www.grants.gov/search-results-detail/355241" TargetMode="External"/><Relationship Id="rId468" Type="http://schemas.openxmlformats.org/officeDocument/2006/relationships/hyperlink" Target="https://www.grants.gov/search-results-detail/354459" TargetMode="External"/><Relationship Id="rId675" Type="http://schemas.openxmlformats.org/officeDocument/2006/relationships/hyperlink" Target="https://www.doi.gov/hawaiian/about" TargetMode="External"/><Relationship Id="rId882" Type="http://schemas.openxmlformats.org/officeDocument/2006/relationships/hyperlink" Target="https://www.epa.gov/grants/fair-share-objectives-webinar-april-30-2024" TargetMode="External"/><Relationship Id="rId1098" Type="http://schemas.openxmlformats.org/officeDocument/2006/relationships/hyperlink" Target="http://www.doi.gov/businesses/working-with-interior.cfm" TargetMode="External"/><Relationship Id="rId328" Type="http://schemas.openxmlformats.org/officeDocument/2006/relationships/hyperlink" Target="mailto:michelle_willcox@nps.gov" TargetMode="External"/><Relationship Id="rId535" Type="http://schemas.openxmlformats.org/officeDocument/2006/relationships/hyperlink" Target="https://www.neh.gov/divisions/education" TargetMode="External"/><Relationship Id="rId742" Type="http://schemas.openxmlformats.org/officeDocument/2006/relationships/hyperlink" Target="https://www.eda.gov/grant-resources/grantee-guidance" TargetMode="External"/><Relationship Id="rId1165" Type="http://schemas.openxmlformats.org/officeDocument/2006/relationships/hyperlink" Target="mailto:calleen.j.ching@hawaii.gov" TargetMode="External"/><Relationship Id="rId1372" Type="http://schemas.openxmlformats.org/officeDocument/2006/relationships/hyperlink" Target="https://www.grants.gov/web/grants/view-opportunity.html?oppId=331732" TargetMode="External"/><Relationship Id="rId602" Type="http://schemas.openxmlformats.org/officeDocument/2006/relationships/hyperlink" Target="https://usg.valideval.com/teams/rcp_capital_construction_fy24/signup" TargetMode="External"/><Relationship Id="rId1025" Type="http://schemas.openxmlformats.org/officeDocument/2006/relationships/hyperlink" Target="https://www.hud.gov/program_offices/spm/gmomgmt/grantsinfo/fundingopps/fy23_housingmobility" TargetMode="External"/><Relationship Id="rId1232" Type="http://schemas.openxmlformats.org/officeDocument/2006/relationships/hyperlink" Target="https://www.arts.gov/grants/grant-review-process" TargetMode="External"/><Relationship Id="rId907" Type="http://schemas.openxmlformats.org/officeDocument/2006/relationships/hyperlink" Target="https://www.dhs.gov/topics/academic-engagement" TargetMode="External"/><Relationship Id="rId36" Type="http://schemas.openxmlformats.org/officeDocument/2006/relationships/hyperlink" Target="https://www.nifa.usda.gov/grants/funding-opportunities/small-business-innovation-research-small-business-technology-transfer" TargetMode="External"/><Relationship Id="rId185" Type="http://schemas.openxmlformats.org/officeDocument/2006/relationships/hyperlink" Target="mailto:Erin.Higgins@ed.gov" TargetMode="External"/><Relationship Id="rId392" Type="http://schemas.openxmlformats.org/officeDocument/2006/relationships/hyperlink" Target="https://www.grants.gov/search-results-detail/354604" TargetMode="External"/><Relationship Id="rId697" Type="http://schemas.openxmlformats.org/officeDocument/2006/relationships/hyperlink" Target="https://www.usda.gov/topics/farming/grants-and-loans" TargetMode="External"/><Relationship Id="rId252" Type="http://schemas.openxmlformats.org/officeDocument/2006/relationships/hyperlink" Target="https://www.grants.gov/search-results-detail/355038" TargetMode="External"/><Relationship Id="rId1187" Type="http://schemas.openxmlformats.org/officeDocument/2006/relationships/hyperlink" Target="https://www.youtube.com/watch?v=MnTFzgFRGBo" TargetMode="External"/><Relationship Id="rId112" Type="http://schemas.openxmlformats.org/officeDocument/2006/relationships/hyperlink" Target="https://www.grants.gov/" TargetMode="External"/><Relationship Id="rId557" Type="http://schemas.openxmlformats.org/officeDocument/2006/relationships/hyperlink" Target="mailto:spotlight@neh.gov" TargetMode="External"/><Relationship Id="rId764" Type="http://schemas.openxmlformats.org/officeDocument/2006/relationships/hyperlink" Target="http://www.nationalservice.gov" TargetMode="External"/><Relationship Id="rId971" Type="http://schemas.openxmlformats.org/officeDocument/2006/relationships/hyperlink" Target="https://www.fsrs.gov/" TargetMode="External"/><Relationship Id="rId1394" Type="http://schemas.openxmlformats.org/officeDocument/2006/relationships/hyperlink" Target="https://www.va.gov/HOMELESS/featuredarticles/how_gpd_has_evolved_to_meet_veterans_needs.asp" TargetMode="External"/><Relationship Id="rId417" Type="http://schemas.openxmlformats.org/officeDocument/2006/relationships/hyperlink" Target="https://bja.ojp.gov/funding/opportunities/o-bja-2024-172097" TargetMode="External"/><Relationship Id="rId624" Type="http://schemas.openxmlformats.org/officeDocument/2006/relationships/hyperlink" Target="mailto:wildlifecrossings@dot.gov" TargetMode="External"/><Relationship Id="rId831" Type="http://schemas.openxmlformats.org/officeDocument/2006/relationships/hyperlink" Target="http://www.ed.gov/" TargetMode="External"/><Relationship Id="rId1047" Type="http://schemas.openxmlformats.org/officeDocument/2006/relationships/hyperlink" Target="https://www.hud.gov/program_offices/cfo/gmomgmt/grantsinfo/fundingopps/FY23_HCTGP" TargetMode="External"/><Relationship Id="rId1254" Type="http://schemas.openxmlformats.org/officeDocument/2006/relationships/hyperlink" Target="https://www.neh.gov/program/dangers-and-opportunities-technology-perspectives-humanities" TargetMode="External"/><Relationship Id="rId1461" Type="http://schemas.openxmlformats.org/officeDocument/2006/relationships/hyperlink" Target="https://www.va.gov/pacific-islands-health-care/billing-and-insurance" TargetMode="External"/><Relationship Id="rId929" Type="http://schemas.openxmlformats.org/officeDocument/2006/relationships/hyperlink" Target="https://www.dhs.gov/dhs-financial-assistance" TargetMode="External"/><Relationship Id="rId1114" Type="http://schemas.openxmlformats.org/officeDocument/2006/relationships/hyperlink" Target="https://smart.ojp.gov/funding" TargetMode="External"/><Relationship Id="rId1321" Type="http://schemas.openxmlformats.org/officeDocument/2006/relationships/hyperlink" Target="https://www.sba.gov/offices/district/hi/Honolulu" TargetMode="External"/><Relationship Id="rId58" Type="http://schemas.openxmlformats.org/officeDocument/2006/relationships/hyperlink" Target="https://www.grants.gov/web/grants/view-opportunity.html?oppId=349857" TargetMode="External"/><Relationship Id="rId1419" Type="http://schemas.openxmlformats.org/officeDocument/2006/relationships/hyperlink" Target="http://www.grants.gov/" TargetMode="External"/><Relationship Id="rId274" Type="http://schemas.openxmlformats.org/officeDocument/2006/relationships/hyperlink" Target="mailto:femago@fema.dhs.gov" TargetMode="External"/><Relationship Id="rId481" Type="http://schemas.openxmlformats.org/officeDocument/2006/relationships/hyperlink" Target="https://www.neh.gov/grants/public/digital-projects-the-public" TargetMode="External"/><Relationship Id="rId134" Type="http://schemas.openxmlformats.org/officeDocument/2006/relationships/hyperlink" Target="https://www.govinfo.gov/content/pkg/FR-2024-06-27/pdf/2024-14054.pdf" TargetMode="External"/><Relationship Id="rId579" Type="http://schemas.openxmlformats.org/officeDocument/2006/relationships/hyperlink" Target="https://www.grants.gov/search-results-detail/354747" TargetMode="External"/><Relationship Id="rId786" Type="http://schemas.openxmlformats.org/officeDocument/2006/relationships/image" Target="media/image27.gif"/><Relationship Id="rId993" Type="http://schemas.openxmlformats.org/officeDocument/2006/relationships/hyperlink" Target="https://www.hud.gov/sites/dfiles/SPM/documents/updated3.30.23AdminReqsandTermsFY2023.docx" TargetMode="External"/><Relationship Id="rId341" Type="http://schemas.openxmlformats.org/officeDocument/2006/relationships/hyperlink" Target="https://www.grants.gov/search-results-detail/354730" TargetMode="External"/><Relationship Id="rId439" Type="http://schemas.openxmlformats.org/officeDocument/2006/relationships/hyperlink" Target="https://www.grants.gov/search-results-detail/354198" TargetMode="External"/><Relationship Id="rId646" Type="http://schemas.openxmlformats.org/officeDocument/2006/relationships/hyperlink" Target="https://www.hud.gov/states/hawaii" TargetMode="External"/><Relationship Id="rId1069" Type="http://schemas.openxmlformats.org/officeDocument/2006/relationships/hyperlink" Target="https://www.imls.gov/grants/apply-grant/eligibility-criteria" TargetMode="External"/><Relationship Id="rId1276" Type="http://schemas.openxmlformats.org/officeDocument/2006/relationships/hyperlink" Target="http://nsf.gov/funding/pgm_list.jsp?org=NSF&amp;ord=date" TargetMode="External"/><Relationship Id="rId1483" Type="http://schemas.openxmlformats.org/officeDocument/2006/relationships/image" Target="media/image102.png"/><Relationship Id="rId201" Type="http://schemas.openxmlformats.org/officeDocument/2006/relationships/hyperlink" Target="mailto:OWOW-RFP@epa.gov" TargetMode="External"/><Relationship Id="rId506" Type="http://schemas.openxmlformats.org/officeDocument/2006/relationships/hyperlink" Target="mailto:dew@neh.gov" TargetMode="External"/><Relationship Id="rId853" Type="http://schemas.openxmlformats.org/officeDocument/2006/relationships/hyperlink" Target="https://www.energy.gov/osdbu/small-business-services/guidance-small-businesses-how-do-business-department-energy" TargetMode="External"/><Relationship Id="rId1136" Type="http://schemas.openxmlformats.org/officeDocument/2006/relationships/hyperlink" Target="http://www.ojp.usdoj.gov/smart/funding.htm" TargetMode="External"/><Relationship Id="rId713" Type="http://schemas.openxmlformats.org/officeDocument/2006/relationships/hyperlink" Target="https://www.commerce.gov/work-with-us/grants-and-contract-opportunities" TargetMode="External"/><Relationship Id="rId920" Type="http://schemas.openxmlformats.org/officeDocument/2006/relationships/hyperlink" Target="https://www.dhs.gov/ohss" TargetMode="External"/><Relationship Id="rId1343" Type="http://schemas.openxmlformats.org/officeDocument/2006/relationships/image" Target="media/image81.png"/><Relationship Id="rId1203" Type="http://schemas.openxmlformats.org/officeDocument/2006/relationships/hyperlink" Target="http://www.dol.gov/oasam/grants/grants-oasam.htm" TargetMode="External"/><Relationship Id="rId1410" Type="http://schemas.openxmlformats.org/officeDocument/2006/relationships/hyperlink" Target="https://www.va.gov/HOMELESS/docs/GPD/providers/FY2024_GPD_Grant_Agreement_Template_March2023.pdf" TargetMode="External"/><Relationship Id="rId296" Type="http://schemas.openxmlformats.org/officeDocument/2006/relationships/hyperlink" Target="https://www.grants.gov/search-results-detail/354732" TargetMode="External"/><Relationship Id="rId156" Type="http://schemas.openxmlformats.org/officeDocument/2006/relationships/hyperlink" Target="https://www.govinfo.gov/content/pkg/FR-2024-05-28/pdf/2024-11650.pdf" TargetMode="External"/><Relationship Id="rId363" Type="http://schemas.openxmlformats.org/officeDocument/2006/relationships/hyperlink" Target="https://www.grants.gov/custom/viewOppDetails.jsp" TargetMode="External"/><Relationship Id="rId570" Type="http://schemas.openxmlformats.org/officeDocument/2006/relationships/hyperlink" Target="https://www.grants.gov/web/grants/view-opportunity.html?oppId=349625" TargetMode="External"/><Relationship Id="rId223" Type="http://schemas.openxmlformats.org/officeDocument/2006/relationships/hyperlink" Target="https://www.grants.gov/search-results-detail/355258" TargetMode="External"/><Relationship Id="rId430" Type="http://schemas.openxmlformats.org/officeDocument/2006/relationships/hyperlink" Target="https://www.grants.gov/search-results-detail/www.osha.gov/harwoodgrants" TargetMode="External"/><Relationship Id="rId668" Type="http://schemas.openxmlformats.org/officeDocument/2006/relationships/image" Target="media/image7.png"/><Relationship Id="rId875" Type="http://schemas.openxmlformats.org/officeDocument/2006/relationships/image" Target="media/image43.jpeg"/><Relationship Id="rId1060" Type="http://schemas.openxmlformats.org/officeDocument/2006/relationships/hyperlink" Target="https://www.imls.gov/grants/apply-grant/available-grants" TargetMode="External"/><Relationship Id="rId1298" Type="http://schemas.openxmlformats.org/officeDocument/2006/relationships/hyperlink" Target="http://www.sba.gov/loans-and-grants" TargetMode="External"/><Relationship Id="rId528" Type="http://schemas.openxmlformats.org/officeDocument/2006/relationships/hyperlink" Target="https://www.grants.gov/search-results-detail/349625" TargetMode="External"/><Relationship Id="rId735" Type="http://schemas.openxmlformats.org/officeDocument/2006/relationships/hyperlink" Target="https://www.uspto.gov/about-us/vendor-information" TargetMode="External"/><Relationship Id="rId942" Type="http://schemas.openxmlformats.org/officeDocument/2006/relationships/hyperlink" Target="mailto:firegrants@fema.dhs.gov" TargetMode="External"/><Relationship Id="rId1158" Type="http://schemas.openxmlformats.org/officeDocument/2006/relationships/hyperlink" Target="https://ag.hawaii.gov/cpja/files/2022/02/FINAL-CPJAD-eGrants-Application-Instructions-2022_02_16.pdf" TargetMode="External"/><Relationship Id="rId1365" Type="http://schemas.openxmlformats.org/officeDocument/2006/relationships/image" Target="media/image92.jpeg"/><Relationship Id="rId1018" Type="http://schemas.openxmlformats.org/officeDocument/2006/relationships/hyperlink" Target="https://www.hud.gov/program_offices/spm/gmomgmt/grantsinfo/fundingopps/fundingarchive/fhip_eoi" TargetMode="External"/><Relationship Id="rId1225" Type="http://schemas.openxmlformats.org/officeDocument/2006/relationships/hyperlink" Target="https://www.archives.gov/nhprc/announcement/hbcu-archives" TargetMode="External"/><Relationship Id="rId1432" Type="http://schemas.openxmlformats.org/officeDocument/2006/relationships/hyperlink" Target="http://portal.hud.gov/portal/page/portal/HUD" TargetMode="External"/><Relationship Id="rId71" Type="http://schemas.openxmlformats.org/officeDocument/2006/relationships/hyperlink" Target="https://www.grants.gov/search-results-detail/355227" TargetMode="External"/><Relationship Id="rId802" Type="http://schemas.openxmlformats.org/officeDocument/2006/relationships/hyperlink" Target="http://www.sba.gov/federal-contracting/contracting-assistance-programs/veteran-assistance-programs" TargetMode="External"/><Relationship Id="rId29" Type="http://schemas.openxmlformats.org/officeDocument/2006/relationships/hyperlink" Target="mailto:SM.FS.LandownerlRA@usda.gov" TargetMode="External"/><Relationship Id="rId178" Type="http://schemas.openxmlformats.org/officeDocument/2006/relationships/hyperlink" Target="https://www.govinfo.gov/content/pkg/FR-2024-05-06/pdf/2024-09797.pdf" TargetMode="External"/><Relationship Id="rId385" Type="http://schemas.openxmlformats.org/officeDocument/2006/relationships/hyperlink" Target="mailto:grants@ncjrs.gov" TargetMode="External"/><Relationship Id="rId592" Type="http://schemas.openxmlformats.org/officeDocument/2006/relationships/hyperlink" Target="https://www.grants.gov/search-results-detail/355278" TargetMode="External"/><Relationship Id="rId245" Type="http://schemas.openxmlformats.org/officeDocument/2006/relationships/hyperlink" Target="https://www.grants.gov/search-results-detail/355122" TargetMode="External"/><Relationship Id="rId452" Type="http://schemas.openxmlformats.org/officeDocument/2006/relationships/hyperlink" Target="mailto:Nancy.Melley@nara.gov" TargetMode="External"/><Relationship Id="rId897" Type="http://schemas.openxmlformats.org/officeDocument/2006/relationships/hyperlink" Target="https://www.usaspending.gov/" TargetMode="External"/><Relationship Id="rId1082" Type="http://schemas.openxmlformats.org/officeDocument/2006/relationships/hyperlink" Target="https://www.imls.gov/grants/apply-grant/eligibility-criteria" TargetMode="External"/><Relationship Id="rId105" Type="http://schemas.openxmlformats.org/officeDocument/2006/relationships/hyperlink" Target="https://www.grants.gov/search-results-detail/355046" TargetMode="External"/><Relationship Id="rId312" Type="http://schemas.openxmlformats.org/officeDocument/2006/relationships/hyperlink" Target="mailto:pglass@blm.gov" TargetMode="External"/><Relationship Id="rId757" Type="http://schemas.openxmlformats.org/officeDocument/2006/relationships/hyperlink" Target="http://www.sba.gov/category/navigation-structure/contracting" TargetMode="External"/><Relationship Id="rId964" Type="http://schemas.openxmlformats.org/officeDocument/2006/relationships/hyperlink" Target="https://www.sam.gov/SAM/" TargetMode="External"/><Relationship Id="rId1387" Type="http://schemas.openxmlformats.org/officeDocument/2006/relationships/hyperlink" Target="https://www.workwithusaid.gov/funding-opportunities" TargetMode="External"/><Relationship Id="rId93" Type="http://schemas.openxmlformats.org/officeDocument/2006/relationships/hyperlink" Target="https://aal.army/" TargetMode="External"/><Relationship Id="rId617" Type="http://schemas.openxmlformats.org/officeDocument/2006/relationships/hyperlink" Target="mailto:vince.corsaro@dot.gov" TargetMode="External"/><Relationship Id="rId824" Type="http://schemas.openxmlformats.org/officeDocument/2006/relationships/hyperlink" Target="https://www2.ed.gov/policy/fund/guid/buy-america/index.html" TargetMode="External"/><Relationship Id="rId1247" Type="http://schemas.openxmlformats.org/officeDocument/2006/relationships/hyperlink" Target="https://www.neh.gov/grants/match-your-project" TargetMode="External"/><Relationship Id="rId1454" Type="http://schemas.openxmlformats.org/officeDocument/2006/relationships/hyperlink" Target="https://www.va.gov/pacific-islands-health-care/locations/spark-m-matsunaga-department-of-veterans-affairs-medical-center" TargetMode="External"/><Relationship Id="rId1107" Type="http://schemas.openxmlformats.org/officeDocument/2006/relationships/hyperlink" Target="https://oig.justice.gov/about/contracting" TargetMode="External"/><Relationship Id="rId1314" Type="http://schemas.openxmlformats.org/officeDocument/2006/relationships/hyperlink" Target="https://www.google.com/maps/search/?api=1&amp;query=500%20Ala%20Moana%20Blvd.,%20Suite%201-306+HI+Honolulu+96813" TargetMode="External"/><Relationship Id="rId20" Type="http://schemas.openxmlformats.org/officeDocument/2006/relationships/hyperlink" Target="https://support.foundant.com/hc/en-us/articles/4523861991575" TargetMode="External"/><Relationship Id="rId267" Type="http://schemas.openxmlformats.org/officeDocument/2006/relationships/hyperlink" Target="https://www.grants.gov/search-results-detail/355021" TargetMode="External"/><Relationship Id="rId474" Type="http://schemas.openxmlformats.org/officeDocument/2006/relationships/hyperlink" Target="https://www.grants.gov/search-results-detail/353718" TargetMode="External"/><Relationship Id="rId127" Type="http://schemas.openxmlformats.org/officeDocument/2006/relationships/hyperlink" Target="mailto:erin.higgins@ed.gov" TargetMode="External"/><Relationship Id="rId681" Type="http://schemas.openxmlformats.org/officeDocument/2006/relationships/hyperlink" Target="https://www.oha.org/resources/" TargetMode="External"/><Relationship Id="rId779" Type="http://schemas.openxmlformats.org/officeDocument/2006/relationships/hyperlink" Target="https://americorps.gov/sites/default/files/upload/state_profiles/pdf_2024/HI_Glance.pdf" TargetMode="External"/><Relationship Id="rId986" Type="http://schemas.openxmlformats.org/officeDocument/2006/relationships/hyperlink" Target="https://www.hud.gov/program_offices/cfo" TargetMode="External"/><Relationship Id="rId334" Type="http://schemas.openxmlformats.org/officeDocument/2006/relationships/hyperlink" Target="mailto:STLPG@nps.gov" TargetMode="External"/><Relationship Id="rId541" Type="http://schemas.openxmlformats.org/officeDocument/2006/relationships/hyperlink" Target="https://www.neh.gov/grants/public/public-humanities-projects" TargetMode="External"/><Relationship Id="rId639" Type="http://schemas.openxmlformats.org/officeDocument/2006/relationships/hyperlink" Target="https://www.grants.gov/search-results-detail/354414" TargetMode="External"/><Relationship Id="rId1171" Type="http://schemas.openxmlformats.org/officeDocument/2006/relationships/image" Target="media/image59.jpeg"/><Relationship Id="rId1269" Type="http://schemas.openxmlformats.org/officeDocument/2006/relationships/hyperlink" Target="https://new.nsf.gov/funding/merit-review" TargetMode="External"/><Relationship Id="rId1476" Type="http://schemas.openxmlformats.org/officeDocument/2006/relationships/hyperlink" Target="https://grantsgovprod.wordpress.com/author/grantsgovprod/" TargetMode="External"/><Relationship Id="rId401" Type="http://schemas.openxmlformats.org/officeDocument/2006/relationships/hyperlink" Target="https://www.grants.gov/search-results-detail/354815" TargetMode="External"/><Relationship Id="rId846" Type="http://schemas.openxmlformats.org/officeDocument/2006/relationships/image" Target="media/image41.png"/><Relationship Id="rId1031" Type="http://schemas.openxmlformats.org/officeDocument/2006/relationships/hyperlink" Target="https://www.hud.gov/program_offices/spm/gmomgmt/grantsinfo/fundingopps/tenanteducation" TargetMode="External"/><Relationship Id="rId1129" Type="http://schemas.openxmlformats.org/officeDocument/2006/relationships/image" Target="media/image55.png"/><Relationship Id="rId706" Type="http://schemas.openxmlformats.org/officeDocument/2006/relationships/image" Target="media/image17.jpeg"/><Relationship Id="rId913" Type="http://schemas.openxmlformats.org/officeDocument/2006/relationships/hyperlink" Target="https://www.dhs.gov/federal-protective-service" TargetMode="External"/><Relationship Id="rId1336" Type="http://schemas.openxmlformats.org/officeDocument/2006/relationships/hyperlink" Target="https://eca.state.gov/about-bureau/organizational-structure/grants-division" TargetMode="External"/><Relationship Id="rId42" Type="http://schemas.openxmlformats.org/officeDocument/2006/relationships/hyperlink" Target="https://www.grants.gov/search-results-detail/354171" TargetMode="External"/><Relationship Id="rId1403" Type="http://schemas.openxmlformats.org/officeDocument/2006/relationships/hyperlink" Target="https://www.va.gov/HOMELESS/docs/GPD/CapitalAwardsList2022_Updated.pdf" TargetMode="External"/><Relationship Id="rId191" Type="http://schemas.openxmlformats.org/officeDocument/2006/relationships/hyperlink" Target="mailto:Haigen.Huang@ed.gov" TargetMode="External"/><Relationship Id="rId289" Type="http://schemas.openxmlformats.org/officeDocument/2006/relationships/hyperlink" Target="mailto:olhchh.nofa@hud.gov" TargetMode="External"/><Relationship Id="rId496" Type="http://schemas.openxmlformats.org/officeDocument/2006/relationships/hyperlink" Target="https://www.neh.gov/grants/preservation/preservation-and-access-education-and-training" TargetMode="External"/><Relationship Id="rId149" Type="http://schemas.openxmlformats.org/officeDocument/2006/relationships/hyperlink" Target="https://www.govinfo.gov/link/uscode/20/1232" TargetMode="External"/><Relationship Id="rId356" Type="http://schemas.openxmlformats.org/officeDocument/2006/relationships/hyperlink" Target="mailto:sbredesen@usgs.gov" TargetMode="External"/><Relationship Id="rId563" Type="http://schemas.openxmlformats.org/officeDocument/2006/relationships/hyperlink" Target="mailto:hc@neh.gov" TargetMode="External"/><Relationship Id="rId770" Type="http://schemas.openxmlformats.org/officeDocument/2006/relationships/hyperlink" Target="https://www.americorps.gov/funding-opportunity/americorps-nccc-traditional-disaster-response" TargetMode="External"/><Relationship Id="rId1193" Type="http://schemas.openxmlformats.org/officeDocument/2006/relationships/hyperlink" Target="https://youthbuild.workforcegps.org/resources/2022/12/29/20/54/2022-YouthBuild-Funding-Opportunity-Prospective-Applicant-Webcast" TargetMode="External"/><Relationship Id="rId216" Type="http://schemas.openxmlformats.org/officeDocument/2006/relationships/hyperlink" Target="https://www.grants.gov/search-results-detail/349147" TargetMode="External"/><Relationship Id="rId423" Type="http://schemas.openxmlformats.org/officeDocument/2006/relationships/hyperlink" Target="mailto:polat.elif.e@dol.gov" TargetMode="External"/><Relationship Id="rId868" Type="http://schemas.openxmlformats.org/officeDocument/2006/relationships/image" Target="media/image42.jpeg"/><Relationship Id="rId1053" Type="http://schemas.openxmlformats.org/officeDocument/2006/relationships/hyperlink" Target="https://www.hud.gov/sites/dfiles/SPM/documents/updated3.30.23AdminReqsandTermsFY2023.docx" TargetMode="External"/><Relationship Id="rId1260" Type="http://schemas.openxmlformats.org/officeDocument/2006/relationships/hyperlink" Target="https://new.nsf.gov/" TargetMode="External"/><Relationship Id="rId630" Type="http://schemas.openxmlformats.org/officeDocument/2006/relationships/hyperlink" Target="https://www.grants.gov/search-results-detail/352510" TargetMode="External"/><Relationship Id="rId728" Type="http://schemas.openxmlformats.org/officeDocument/2006/relationships/hyperlink" Target="http://cpo.noaa.gov/Grants" TargetMode="External"/><Relationship Id="rId935" Type="http://schemas.openxmlformats.org/officeDocument/2006/relationships/image" Target="media/image50.png"/><Relationship Id="rId1358" Type="http://schemas.openxmlformats.org/officeDocument/2006/relationships/hyperlink" Target="https://www.transportation.gov/grants/mpdg-announcement" TargetMode="External"/><Relationship Id="rId64" Type="http://schemas.openxmlformats.org/officeDocument/2006/relationships/hyperlink" Target="https://www.grants.gov/web/grants/view-opportunity.html?oppId=348870" TargetMode="External"/><Relationship Id="rId1120" Type="http://schemas.openxmlformats.org/officeDocument/2006/relationships/hyperlink" Target="https://www.justice.gov/notice-to-contractors" TargetMode="External"/><Relationship Id="rId1218" Type="http://schemas.openxmlformats.org/officeDocument/2006/relationships/hyperlink" Target="https://nspires.nasaprs.com/external/solicitations/solicitations!init.do;jsessionid=BtD1A-ejWhrvZ2bwRGHmcrUdAEQFpWkjnzT6d_aah2JrH6PyCpbW!-275385888!wnp2.nasaprs.com!7006!-1!-1228823743!wnp1.nasaprs.com!7006!-1?s=Due%20in%2030%20Days" TargetMode="External"/><Relationship Id="rId1425" Type="http://schemas.openxmlformats.org/officeDocument/2006/relationships/hyperlink" Target="https://www.va.gov/homeless/gpd.asp" TargetMode="External"/><Relationship Id="rId280" Type="http://schemas.openxmlformats.org/officeDocument/2006/relationships/hyperlink" Target="mailto:Shareef.Prater@dhs.gov" TargetMode="External"/><Relationship Id="rId140" Type="http://schemas.openxmlformats.org/officeDocument/2006/relationships/hyperlink" Target="https://www.grants.gov/search-results-detail/355113" TargetMode="External"/><Relationship Id="rId378" Type="http://schemas.openxmlformats.org/officeDocument/2006/relationships/hyperlink" Target="https://bja.ojp.gov/funding/opportunities/o-bja-2024-172141" TargetMode="External"/><Relationship Id="rId585" Type="http://schemas.openxmlformats.org/officeDocument/2006/relationships/hyperlink" Target="https://www.grants.gov/search-results-detail/354808" TargetMode="External"/><Relationship Id="rId792" Type="http://schemas.openxmlformats.org/officeDocument/2006/relationships/hyperlink" Target="https://business.defense.gov/Programs/Cyber-Security-Resources/CMMC-20/" TargetMode="External"/><Relationship Id="rId6" Type="http://schemas.openxmlformats.org/officeDocument/2006/relationships/image" Target="media/image1.png"/><Relationship Id="rId238" Type="http://schemas.openxmlformats.org/officeDocument/2006/relationships/hyperlink" Target="https://www.grants.gov/search-results-detail/355177" TargetMode="External"/><Relationship Id="rId445" Type="http://schemas.openxmlformats.org/officeDocument/2006/relationships/hyperlink" Target="https://www.grants.gov/web/grants/view-opportunity.html?oppId=325616" TargetMode="External"/><Relationship Id="rId652" Type="http://schemas.openxmlformats.org/officeDocument/2006/relationships/hyperlink" Target="https://www.fsa.usda.gov/state-offices/Hawaii" TargetMode="External"/><Relationship Id="rId1075" Type="http://schemas.openxmlformats.org/officeDocument/2006/relationships/hyperlink" Target="https://www.imls.gov/grants/become-reviewer/reviewer-resources" TargetMode="External"/><Relationship Id="rId1282" Type="http://schemas.openxmlformats.org/officeDocument/2006/relationships/hyperlink" Target="https://www.sba.gov/funding-programs/loans/7a-loans" TargetMode="External"/><Relationship Id="rId305" Type="http://schemas.openxmlformats.org/officeDocument/2006/relationships/hyperlink" Target="https://www.grants.gov/search-results-detail/355178" TargetMode="External"/><Relationship Id="rId512" Type="http://schemas.openxmlformats.org/officeDocument/2006/relationships/hyperlink" Target="mailto:hi@neh.gov" TargetMode="External"/><Relationship Id="rId957" Type="http://schemas.openxmlformats.org/officeDocument/2006/relationships/hyperlink" Target="http://www.fema.gov/e-mail-alert-archive" TargetMode="External"/><Relationship Id="rId1142" Type="http://schemas.openxmlformats.org/officeDocument/2006/relationships/hyperlink" Target="https://ag.hawaii.gov/cpja/gp/vawa" TargetMode="External"/><Relationship Id="rId86" Type="http://schemas.openxmlformats.org/officeDocument/2006/relationships/hyperlink" Target="https://www.grants.gov/web/grants/view-opportunity.html?oppId=332576" TargetMode="External"/><Relationship Id="rId817" Type="http://schemas.openxmlformats.org/officeDocument/2006/relationships/hyperlink" Target="https://studentaid.gov/understand-aid/types" TargetMode="External"/><Relationship Id="rId1002" Type="http://schemas.openxmlformats.org/officeDocument/2006/relationships/hyperlink" Target="https://www.hud.gov/program_offices/cfo/gmomgmt/grantsinfo/fundingopps/HUDRD_HBCU_RCE_FY24" TargetMode="External"/><Relationship Id="rId1447" Type="http://schemas.openxmlformats.org/officeDocument/2006/relationships/hyperlink" Target="https://www.va.gov/resources/the-pact-act-and-your-va-benefits" TargetMode="External"/><Relationship Id="rId1307" Type="http://schemas.openxmlformats.org/officeDocument/2006/relationships/hyperlink" Target="http://learn.sba.gov/" TargetMode="External"/><Relationship Id="rId13" Type="http://schemas.openxmlformats.org/officeDocument/2006/relationships/hyperlink" Target="https://www.whitehouse.gov/cleanenergy/open-funding-opportunities/" TargetMode="External"/><Relationship Id="rId162" Type="http://schemas.openxmlformats.org/officeDocument/2006/relationships/hyperlink" Target="https://www.govinfo.gov/content/pkg/FR-2024-05-28/pdf/2024-11650.pdf" TargetMode="External"/><Relationship Id="rId467" Type="http://schemas.openxmlformats.org/officeDocument/2006/relationships/hyperlink" Target="mailto:webmgr@arts.gov" TargetMode="External"/><Relationship Id="rId1097" Type="http://schemas.openxmlformats.org/officeDocument/2006/relationships/hyperlink" Target="https://www.doi.gov/ibc/services/acquisition" TargetMode="External"/><Relationship Id="rId674" Type="http://schemas.openxmlformats.org/officeDocument/2006/relationships/hyperlink" Target="https://www.doi.gov/hawaiian/programs" TargetMode="External"/><Relationship Id="rId881" Type="http://schemas.openxmlformats.org/officeDocument/2006/relationships/hyperlink" Target="https://www.epa.gov/grants/competition-process-webinar-june-18-2024" TargetMode="External"/><Relationship Id="rId979" Type="http://schemas.openxmlformats.org/officeDocument/2006/relationships/hyperlink" Target="https://www.hud.gov/program_offices/general_counsel/HUD_Reform_Act" TargetMode="External"/><Relationship Id="rId327" Type="http://schemas.openxmlformats.org/officeDocument/2006/relationships/hyperlink" Target="https://www.grants.gov/search-results-detail/354398" TargetMode="External"/><Relationship Id="rId534" Type="http://schemas.openxmlformats.org/officeDocument/2006/relationships/hyperlink" Target="https://www.grants.gov/search-results-detail/352650" TargetMode="External"/><Relationship Id="rId741" Type="http://schemas.openxmlformats.org/officeDocument/2006/relationships/image" Target="media/image21.jpeg"/><Relationship Id="rId839" Type="http://schemas.openxmlformats.org/officeDocument/2006/relationships/hyperlink" Target="https://www2.ed.gov/fund/grant/find/edlite-forecast.html" TargetMode="External"/><Relationship Id="rId1164" Type="http://schemas.openxmlformats.org/officeDocument/2006/relationships/hyperlink" Target="https://ag.hawaii.gov/cpja/files/2021/12/Policies-and-Procedures-Submission-of-Financial-Reports-12_2021.pdf" TargetMode="External"/><Relationship Id="rId1371" Type="http://schemas.openxmlformats.org/officeDocument/2006/relationships/hyperlink" Target="https://www.grants.gov/" TargetMode="External"/><Relationship Id="rId1469" Type="http://schemas.openxmlformats.org/officeDocument/2006/relationships/hyperlink" Target="https://www.va.gov/pacific-islands-health-care/medical-records-office" TargetMode="External"/><Relationship Id="rId601" Type="http://schemas.openxmlformats.org/officeDocument/2006/relationships/hyperlink" Target="https://www.transportation.gov/reconnecting" TargetMode="External"/><Relationship Id="rId1024" Type="http://schemas.openxmlformats.org/officeDocument/2006/relationships/hyperlink" Target="https://www.hud.gov/program_offices/spm/gmomgmt/grantsinfo/fundingopps/fy23hudrd_closingthegap" TargetMode="External"/><Relationship Id="rId1231" Type="http://schemas.openxmlformats.org/officeDocument/2006/relationships/hyperlink" Target="https://www.arts.gov/grants/first-time-applicant-guide-for-organizations" TargetMode="External"/><Relationship Id="rId906" Type="http://schemas.openxmlformats.org/officeDocument/2006/relationships/hyperlink" Target="https://www.dhs.gov/topics/homeland-security-enterprise" TargetMode="External"/><Relationship Id="rId1329" Type="http://schemas.openxmlformats.org/officeDocument/2006/relationships/hyperlink" Target="https://www.sba.gov/event/46575" TargetMode="External"/><Relationship Id="rId35" Type="http://schemas.openxmlformats.org/officeDocument/2006/relationships/hyperlink" Target="https://www.grants.gov/search-results-detail/354870" TargetMode="External"/><Relationship Id="rId184" Type="http://schemas.openxmlformats.org/officeDocument/2006/relationships/hyperlink" Target="https://www.govinfo.gov/content/pkg/FR-2024-05-03/pdf/2024-09666.pdf" TargetMode="External"/><Relationship Id="rId391" Type="http://schemas.openxmlformats.org/officeDocument/2006/relationships/hyperlink" Target="mailto:SCAAP@usdoj.gov" TargetMode="External"/><Relationship Id="rId251" Type="http://schemas.openxmlformats.org/officeDocument/2006/relationships/hyperlink" Target="https://www.grants.gov/search-results-detail/355119" TargetMode="External"/><Relationship Id="rId489" Type="http://schemas.openxmlformats.org/officeDocument/2006/relationships/hyperlink" Target="https://www.grants.gov/search-results-detail/350431" TargetMode="External"/><Relationship Id="rId696" Type="http://schemas.openxmlformats.org/officeDocument/2006/relationships/image" Target="media/image12.png"/><Relationship Id="rId349" Type="http://schemas.openxmlformats.org/officeDocument/2006/relationships/hyperlink" Target="https://www.grants.gov/search-results-detail/353371" TargetMode="External"/><Relationship Id="rId556" Type="http://schemas.openxmlformats.org/officeDocument/2006/relationships/hyperlink" Target="https://www.neh.gov/program/spotlight-humanities-higher-education" TargetMode="External"/><Relationship Id="rId763" Type="http://schemas.openxmlformats.org/officeDocument/2006/relationships/image" Target="media/image24.png"/><Relationship Id="rId1186" Type="http://schemas.openxmlformats.org/officeDocument/2006/relationships/hyperlink" Target="https://www.youtube.com/watch?v=G7aNGYBe_qE" TargetMode="External"/><Relationship Id="rId1393" Type="http://schemas.openxmlformats.org/officeDocument/2006/relationships/hyperlink" Target="https://www.va.gov/HOMELESS/featuredarticles/VAs-Grant-Per-Diem-Program-Reduces-Long-Term-Homelessness.asp" TargetMode="External"/><Relationship Id="rId111" Type="http://schemas.openxmlformats.org/officeDocument/2006/relationships/hyperlink" Target="https://sam.gov/" TargetMode="External"/><Relationship Id="rId209" Type="http://schemas.openxmlformats.org/officeDocument/2006/relationships/hyperlink" Target="https://www.grants.gov/search-results-detail/355034" TargetMode="External"/><Relationship Id="rId416" Type="http://schemas.openxmlformats.org/officeDocument/2006/relationships/hyperlink" Target="https://www.grants.gov/search-results-detail/354630" TargetMode="External"/><Relationship Id="rId970" Type="http://schemas.openxmlformats.org/officeDocument/2006/relationships/hyperlink" Target="https://www.hud.gov/program_offices/spm/gmomgmt/grantsinfo/training" TargetMode="External"/><Relationship Id="rId1046" Type="http://schemas.openxmlformats.org/officeDocument/2006/relationships/hyperlink" Target="https://www.hud.gov/program_offices/cfo/gmomgmt/grantsinfo/fundingopps/fy23_Section811_PRA" TargetMode="External"/><Relationship Id="rId1253" Type="http://schemas.openxmlformats.org/officeDocument/2006/relationships/hyperlink" Target="https://www.neh.gov/program/climate-smart-humanities-organizations-0" TargetMode="External"/><Relationship Id="rId623" Type="http://schemas.openxmlformats.org/officeDocument/2006/relationships/hyperlink" Target="https://www.grants.gov/search-results-detail/354602" TargetMode="External"/><Relationship Id="rId830" Type="http://schemas.openxmlformats.org/officeDocument/2006/relationships/hyperlink" Target="https://www2.ed.gov/fund/grants-apply.html?src=pn" TargetMode="External"/><Relationship Id="rId928" Type="http://schemas.openxmlformats.org/officeDocument/2006/relationships/hyperlink" Target="https://www.dhs.gov/keywords/tribal-grant" TargetMode="External"/><Relationship Id="rId1460" Type="http://schemas.openxmlformats.org/officeDocument/2006/relationships/hyperlink" Target="https://www.va.gov/pacific-islands-health-care/contact-us" TargetMode="External"/><Relationship Id="rId57" Type="http://schemas.openxmlformats.org/officeDocument/2006/relationships/hyperlink" Target="mailto:SM.FS.LandownerIRA@usda.gov" TargetMode="External"/><Relationship Id="rId1113" Type="http://schemas.openxmlformats.org/officeDocument/2006/relationships/hyperlink" Target="https://www.ojjdp.gov/funding/funding.html" TargetMode="External"/><Relationship Id="rId1320" Type="http://schemas.openxmlformats.org/officeDocument/2006/relationships/hyperlink" Target="https://www.linkedin.com/showcase/sba-pacific-region" TargetMode="External"/><Relationship Id="rId1418" Type="http://schemas.openxmlformats.org/officeDocument/2006/relationships/image" Target="media/image96.jpeg"/><Relationship Id="rId273" Type="http://schemas.openxmlformats.org/officeDocument/2006/relationships/hyperlink" Target="https://www.grants.gov/search-results-detail/354899" TargetMode="External"/><Relationship Id="rId480" Type="http://schemas.openxmlformats.org/officeDocument/2006/relationships/hyperlink" Target="https://www.grants.gov/search-results-detail/355126" TargetMode="External"/><Relationship Id="rId133" Type="http://schemas.openxmlformats.org/officeDocument/2006/relationships/hyperlink" Target="http://www.access.gpo.gov/nara/index.html" TargetMode="External"/><Relationship Id="rId340" Type="http://schemas.openxmlformats.org/officeDocument/2006/relationships/hyperlink" Target="mailto:STLPG@nps.gov" TargetMode="External"/><Relationship Id="rId578" Type="http://schemas.openxmlformats.org/officeDocument/2006/relationships/hyperlink" Target="mailto:support@grants.gov" TargetMode="External"/><Relationship Id="rId785" Type="http://schemas.openxmlformats.org/officeDocument/2006/relationships/hyperlink" Target="https://www.nationalservice.gov/" TargetMode="External"/><Relationship Id="rId992" Type="http://schemas.openxmlformats.org/officeDocument/2006/relationships/hyperlink" Target="https://www.hud.gov/sites/dfiles/SPM/documents/EligibilityRequirementsGrantProgramsFiscalYear2022.pdf" TargetMode="External"/><Relationship Id="rId200" Type="http://schemas.openxmlformats.org/officeDocument/2006/relationships/hyperlink" Target="https://www.grants.gov/search-results-detail/354298" TargetMode="External"/><Relationship Id="rId438" Type="http://schemas.openxmlformats.org/officeDocument/2006/relationships/hyperlink" Target="mailto:WPY_FOA-ETA-24-07@dol.gov" TargetMode="External"/><Relationship Id="rId645" Type="http://schemas.openxmlformats.org/officeDocument/2006/relationships/hyperlink" Target="https://www.hud.gov/program_offices/public_indian_housing/ih/codetalk/onap/nh" TargetMode="External"/><Relationship Id="rId852" Type="http://schemas.openxmlformats.org/officeDocument/2006/relationships/hyperlink" Target="https://science.energy.gov/user-facilities/" TargetMode="External"/><Relationship Id="rId1068" Type="http://schemas.openxmlformats.org/officeDocument/2006/relationships/hyperlink" Target="https://www.grants.gov/" TargetMode="External"/><Relationship Id="rId1275" Type="http://schemas.openxmlformats.org/officeDocument/2006/relationships/hyperlink" Target="http://nsf.gov/funding/index.jsp" TargetMode="External"/><Relationship Id="rId1482" Type="http://schemas.openxmlformats.org/officeDocument/2006/relationships/hyperlink" Target="http://www.justice.gov/archive/fbci/index.html" TargetMode="External"/><Relationship Id="rId505" Type="http://schemas.openxmlformats.org/officeDocument/2006/relationships/hyperlink" Target="https://www.neh.gov/grants/education/dialogues-the-experience-war" TargetMode="External"/><Relationship Id="rId712" Type="http://schemas.openxmlformats.org/officeDocument/2006/relationships/hyperlink" Target="https://www.nal.usda.gov/ric/community-development-resources" TargetMode="External"/><Relationship Id="rId1135" Type="http://schemas.openxmlformats.org/officeDocument/2006/relationships/hyperlink" Target="http://www.ojp.usdoj.gov/nij/funding/welcome.htm" TargetMode="External"/><Relationship Id="rId1342" Type="http://schemas.openxmlformats.org/officeDocument/2006/relationships/hyperlink" Target="https://www.transportation.gov/grants/SMART" TargetMode="External"/><Relationship Id="rId79" Type="http://schemas.openxmlformats.org/officeDocument/2006/relationships/hyperlink" Target="https://www.grants.gov/web/grants/view-opportunity.html?oppId=347512" TargetMode="External"/><Relationship Id="rId1202" Type="http://schemas.openxmlformats.org/officeDocument/2006/relationships/hyperlink" Target="http://www.dol.gov/vets/grants/grant2/main.htm" TargetMode="External"/><Relationship Id="rId295" Type="http://schemas.openxmlformats.org/officeDocument/2006/relationships/hyperlink" Target="mailto:youthdemo@hud.gov" TargetMode="External"/><Relationship Id="rId155" Type="http://schemas.openxmlformats.org/officeDocument/2006/relationships/hyperlink" Target="https://www.govinfo.gov/link/uscode/20/1232" TargetMode="External"/><Relationship Id="rId362" Type="http://schemas.openxmlformats.org/officeDocument/2006/relationships/hyperlink" Target="https://www.grants.gov/web/grants/view-opportunity.html?oppId=350363" TargetMode="External"/><Relationship Id="rId1297" Type="http://schemas.openxmlformats.org/officeDocument/2006/relationships/hyperlink" Target="https://www.sba.gov/funding-programs/loans" TargetMode="External"/><Relationship Id="rId222" Type="http://schemas.openxmlformats.org/officeDocument/2006/relationships/hyperlink" Target="https://www.grants.gov/search-results-detail/355230" TargetMode="External"/><Relationship Id="rId667" Type="http://schemas.openxmlformats.org/officeDocument/2006/relationships/hyperlink" Target="https://www.doi.gov/hawaiian/grants" TargetMode="External"/><Relationship Id="rId874" Type="http://schemas.openxmlformats.org/officeDocument/2006/relationships/hyperlink" Target="https://www.epa.gov/grants/recipient-training-opportunities" TargetMode="External"/><Relationship Id="rId527" Type="http://schemas.openxmlformats.org/officeDocument/2006/relationships/hyperlink" Target="mailto:preservation@neh.gov" TargetMode="External"/><Relationship Id="rId734" Type="http://schemas.openxmlformats.org/officeDocument/2006/relationships/hyperlink" Target="https://www.nist.gov/oaam/acquisition-management-division" TargetMode="External"/><Relationship Id="rId941" Type="http://schemas.openxmlformats.org/officeDocument/2006/relationships/image" Target="media/image52.png"/><Relationship Id="rId1157" Type="http://schemas.openxmlformats.org/officeDocument/2006/relationships/hyperlink" Target="https://ag.hawaii.gov/cpja/files/2022/02/FINAL-CPJAD-eGrants-Registration-2022_02_16.pdf" TargetMode="External"/><Relationship Id="rId1364" Type="http://schemas.openxmlformats.org/officeDocument/2006/relationships/hyperlink" Target="https://www.transportation.gov/av/grants" TargetMode="External"/><Relationship Id="rId70" Type="http://schemas.openxmlformats.org/officeDocument/2006/relationships/hyperlink" Target="mailto:grants@nist.gov" TargetMode="External"/><Relationship Id="rId801" Type="http://schemas.openxmlformats.org/officeDocument/2006/relationships/hyperlink" Target="https://www.sba.gov/federal-contracting/contracting-assistance-programs/women-owned-small-business-federal-contract-program" TargetMode="External"/><Relationship Id="rId1017" Type="http://schemas.openxmlformats.org/officeDocument/2006/relationships/hyperlink" Target="https://www.hud.gov/program_offices/spm/gmomgmt/grantsinfo/fundingopps/fy23_choice" TargetMode="External"/><Relationship Id="rId1224" Type="http://schemas.openxmlformats.org/officeDocument/2006/relationships/hyperlink" Target="https://www.archives.gov/nhprc/announcement/congressional" TargetMode="External"/><Relationship Id="rId1431" Type="http://schemas.openxmlformats.org/officeDocument/2006/relationships/hyperlink" Target="http://www.ssa.gov/" TargetMode="External"/><Relationship Id="rId28" Type="http://schemas.openxmlformats.org/officeDocument/2006/relationships/hyperlink" Target="https://www.oha.org/economic-self-sufficiency/grants/" TargetMode="External"/><Relationship Id="rId177" Type="http://schemas.openxmlformats.org/officeDocument/2006/relationships/hyperlink" Target="http://www.access.gpo.gov/nara/index.html" TargetMode="External"/><Relationship Id="rId384" Type="http://schemas.openxmlformats.org/officeDocument/2006/relationships/hyperlink" Target="https://bja.ojp.gov/funding/opportunities/o-bja-2024-172153" TargetMode="External"/><Relationship Id="rId591" Type="http://schemas.openxmlformats.org/officeDocument/2006/relationships/hyperlink" Target="https://www.grants.gov/search-results-detail/355050" TargetMode="External"/><Relationship Id="rId244" Type="http://schemas.openxmlformats.org/officeDocument/2006/relationships/hyperlink" Target="https://www.grants.gov/search-results-detail/355145" TargetMode="External"/><Relationship Id="rId689" Type="http://schemas.openxmlformats.org/officeDocument/2006/relationships/hyperlink" Target="https://www.oha.org/loans" TargetMode="External"/><Relationship Id="rId896" Type="http://schemas.openxmlformats.org/officeDocument/2006/relationships/hyperlink" Target="https://sam.gov/content/assistance-listings" TargetMode="External"/><Relationship Id="rId1081" Type="http://schemas.openxmlformats.org/officeDocument/2006/relationships/hyperlink" Target="https://www.imls.gov/grants/apply-grant/available-grants" TargetMode="External"/><Relationship Id="rId451" Type="http://schemas.openxmlformats.org/officeDocument/2006/relationships/hyperlink" Target="http://www.archives.gov/nhprc/announcement/archival.html" TargetMode="External"/><Relationship Id="rId549" Type="http://schemas.openxmlformats.org/officeDocument/2006/relationships/hyperlink" Target="https://www.grants.gov/search-results-detail/351940" TargetMode="External"/><Relationship Id="rId756" Type="http://schemas.openxmlformats.org/officeDocument/2006/relationships/hyperlink" Target="http://www.osec.doc.gov/osdbu/" TargetMode="External"/><Relationship Id="rId1179" Type="http://schemas.openxmlformats.org/officeDocument/2006/relationships/image" Target="media/image61.jpeg"/><Relationship Id="rId1386" Type="http://schemas.openxmlformats.org/officeDocument/2006/relationships/hyperlink" Target="https://www.workwithusaid.gov/funding-opportunities" TargetMode="External"/><Relationship Id="rId104" Type="http://schemas.openxmlformats.org/officeDocument/2006/relationships/hyperlink" Target="https://www.grants.gov/search-results-detail/354978" TargetMode="External"/><Relationship Id="rId311" Type="http://schemas.openxmlformats.org/officeDocument/2006/relationships/hyperlink" Target="https://www.firescience.gov/" TargetMode="External"/><Relationship Id="rId409" Type="http://schemas.openxmlformats.org/officeDocument/2006/relationships/hyperlink" Target="mailto:AskCopsRC@usdoj.gov" TargetMode="External"/><Relationship Id="rId963" Type="http://schemas.openxmlformats.org/officeDocument/2006/relationships/hyperlink" Target="https://www.hud.gov/program_offices/administration/grants/duns" TargetMode="External"/><Relationship Id="rId1039" Type="http://schemas.openxmlformats.org/officeDocument/2006/relationships/hyperlink" Target="https://www.hud.gov/program_offices/cfo/gmomgmt/grantsinfo/fundingopps/FY23_HHWCD" TargetMode="External"/><Relationship Id="rId1246" Type="http://schemas.openxmlformats.org/officeDocument/2006/relationships/hyperlink" Target="https://www.neh.gov/information-first-time-applicants" TargetMode="External"/><Relationship Id="rId92" Type="http://schemas.openxmlformats.org/officeDocument/2006/relationships/hyperlink" Target="https://www.grants.gov/web/grants/view-opportunity.html?oppId=325811" TargetMode="External"/><Relationship Id="rId616" Type="http://schemas.openxmlformats.org/officeDocument/2006/relationships/hyperlink" Target="https://www.transportation.gov/policy/aviation-policy/small-community-rural-air-service/SCASDP" TargetMode="External"/><Relationship Id="rId823" Type="http://schemas.openxmlformats.org/officeDocument/2006/relationships/hyperlink" Target="https://www2.ed.gov/fund/grant/about/discretionary/2023-non-regulatory-guidance-evidence.pdf" TargetMode="External"/><Relationship Id="rId1453" Type="http://schemas.openxmlformats.org/officeDocument/2006/relationships/hyperlink" Target="https://www.va.gov/pacific-islands-health-care/register-for-care" TargetMode="External"/><Relationship Id="rId1106" Type="http://schemas.openxmlformats.org/officeDocument/2006/relationships/hyperlink" Target="https://www.justice.gov/jmd/procurement-services-staff" TargetMode="External"/><Relationship Id="rId1313" Type="http://schemas.openxmlformats.org/officeDocument/2006/relationships/image" Target="media/image78.png"/><Relationship Id="rId199" Type="http://schemas.openxmlformats.org/officeDocument/2006/relationships/hyperlink" Target="mailto:Wosje.Matthew@epa.gov" TargetMode="External"/><Relationship Id="rId266" Type="http://schemas.openxmlformats.org/officeDocument/2006/relationships/hyperlink" Target="https://www.grants.gov/search-results-detail/355017" TargetMode="External"/><Relationship Id="rId473" Type="http://schemas.openxmlformats.org/officeDocument/2006/relationships/hyperlink" Target="mailto:webmgr@art.gov" TargetMode="External"/><Relationship Id="rId680" Type="http://schemas.openxmlformats.org/officeDocument/2006/relationships/hyperlink" Target="https://www.oha.org/grants" TargetMode="External"/><Relationship Id="rId901" Type="http://schemas.openxmlformats.org/officeDocument/2006/relationships/hyperlink" Target="https://www.hhs.gov/grants-contracts/grants/get-ready-for-grants-management/index.html" TargetMode="External"/><Relationship Id="rId1117" Type="http://schemas.openxmlformats.org/officeDocument/2006/relationships/hyperlink" Target="https://www.unicor.gov/Category.aspx?iStore=UNI" TargetMode="External"/><Relationship Id="rId1324" Type="http://schemas.openxmlformats.org/officeDocument/2006/relationships/hyperlink" Target="https://www.sba.gov/event/50249" TargetMode="External"/><Relationship Id="rId30" Type="http://schemas.openxmlformats.org/officeDocument/2006/relationships/hyperlink" Target="https://www.grants.gov/search-results-detail/355249" TargetMode="External"/><Relationship Id="rId126" Type="http://schemas.openxmlformats.org/officeDocument/2006/relationships/hyperlink" Target="https://www.govinfo.gov/content/pkg/FR-2024-06-17/pdf/2024-13268.pdf" TargetMode="External"/><Relationship Id="rId333" Type="http://schemas.openxmlformats.org/officeDocument/2006/relationships/hyperlink" Target="http://go.nps.gov/urc" TargetMode="External"/><Relationship Id="rId540" Type="http://schemas.openxmlformats.org/officeDocument/2006/relationships/hyperlink" Target="https://www.grants.gov/search-results-detail/351936" TargetMode="External"/><Relationship Id="rId778" Type="http://schemas.openxmlformats.org/officeDocument/2006/relationships/hyperlink" Target="https://americorps.gov/sites/default/files/upload/state_profiles/pdf_2024/HI_CoverPage.pdf" TargetMode="External"/><Relationship Id="rId985" Type="http://schemas.openxmlformats.org/officeDocument/2006/relationships/hyperlink" Target="https://www.hud.gov/program_offices" TargetMode="External"/><Relationship Id="rId1170" Type="http://schemas.openxmlformats.org/officeDocument/2006/relationships/hyperlink" Target="https://www.dol.gov/grants#opengrants" TargetMode="External"/><Relationship Id="rId638" Type="http://schemas.openxmlformats.org/officeDocument/2006/relationships/hyperlink" Target="mailto:HRTG@va.gov" TargetMode="External"/><Relationship Id="rId845" Type="http://schemas.openxmlformats.org/officeDocument/2006/relationships/image" Target="media/image40.png"/><Relationship Id="rId1030" Type="http://schemas.openxmlformats.org/officeDocument/2006/relationships/hyperlink" Target="https://www.hud.gov/program_offices/spm/gmomgmt/grantsinfo/fundingopps/pathways_removing_obstacles" TargetMode="External"/><Relationship Id="rId1268" Type="http://schemas.openxmlformats.org/officeDocument/2006/relationships/hyperlink" Target="https://new.nsf.gov/funding/submitting-proposal" TargetMode="External"/><Relationship Id="rId1475" Type="http://schemas.openxmlformats.org/officeDocument/2006/relationships/hyperlink" Target="https://grantsgovprod.wordpress.com/2019/03/27/3-tips-for-crafting-need-statements-in-federal-grant-proposals/" TargetMode="External"/><Relationship Id="rId277" Type="http://schemas.openxmlformats.org/officeDocument/2006/relationships/hyperlink" Target="mailto:femago@fema.dhs.gov" TargetMode="External"/><Relationship Id="rId400" Type="http://schemas.openxmlformats.org/officeDocument/2006/relationships/hyperlink" Target="mailto:grants@ncjrs.gov" TargetMode="External"/><Relationship Id="rId484" Type="http://schemas.openxmlformats.org/officeDocument/2006/relationships/hyperlink" Target="https://www.neh.gov/grants/education/humanities-connections" TargetMode="External"/><Relationship Id="rId705" Type="http://schemas.openxmlformats.org/officeDocument/2006/relationships/hyperlink" Target="https://www.nal.usda.gov/rural-development-communities/downtown-revitalization" TargetMode="External"/><Relationship Id="rId1128" Type="http://schemas.openxmlformats.org/officeDocument/2006/relationships/hyperlink" Target="https://bja.ojp.gov/subscribe" TargetMode="External"/><Relationship Id="rId1335" Type="http://schemas.openxmlformats.org/officeDocument/2006/relationships/hyperlink" Target="http://exchanges.state.gov/grants/index.html" TargetMode="External"/><Relationship Id="rId137" Type="http://schemas.openxmlformats.org/officeDocument/2006/relationships/hyperlink" Target="http://www.access.gpo.gov/nara/index.html" TargetMode="External"/><Relationship Id="rId344" Type="http://schemas.openxmlformats.org/officeDocument/2006/relationships/hyperlink" Target="mailto:amy_horstman@fws.gov" TargetMode="External"/><Relationship Id="rId691" Type="http://schemas.openxmlformats.org/officeDocument/2006/relationships/hyperlink" Target="http://www.papakilodatabase.com/main/main.php" TargetMode="External"/><Relationship Id="rId789" Type="http://schemas.openxmlformats.org/officeDocument/2006/relationships/hyperlink" Target="https://business.defense.gov/About/Directors-Year-End-Message" TargetMode="External"/><Relationship Id="rId912" Type="http://schemas.openxmlformats.org/officeDocument/2006/relationships/hyperlink" Target="https://www.dhs.gov/topics/do-business-dhs" TargetMode="External"/><Relationship Id="rId996" Type="http://schemas.openxmlformats.org/officeDocument/2006/relationships/hyperlink" Target="https://www.hud.gov/sites/dfiles/SPM/documents/EO12898FederalActionstoAddressEnvironmentalJustice.pdf" TargetMode="External"/><Relationship Id="rId41" Type="http://schemas.openxmlformats.org/officeDocument/2006/relationships/hyperlink" Target="mailto:christopher.proctor@usda.gov" TargetMode="External"/><Relationship Id="rId551" Type="http://schemas.openxmlformats.org/officeDocument/2006/relationships/hyperlink" Target="mailto:collaborative@neh.gov" TargetMode="External"/><Relationship Id="rId649" Type="http://schemas.openxmlformats.org/officeDocument/2006/relationships/hyperlink" Target="https://www.fws.gov/pacificislands/" TargetMode="External"/><Relationship Id="rId856" Type="http://schemas.openxmlformats.org/officeDocument/2006/relationships/hyperlink" Target="https://www.eia.gov/electricity/monthly/" TargetMode="External"/><Relationship Id="rId1181" Type="http://schemas.openxmlformats.org/officeDocument/2006/relationships/image" Target="media/image62.png"/><Relationship Id="rId1279" Type="http://schemas.openxmlformats.org/officeDocument/2006/relationships/hyperlink" Target="https://www.sba.gov/funding-programs/loans/lender-match" TargetMode="External"/><Relationship Id="rId1402" Type="http://schemas.openxmlformats.org/officeDocument/2006/relationships/hyperlink" Target="https://www.va.gov/HOMELESS/docs/GPD/GPD_SN_Awards_03-2022.pdf" TargetMode="External"/><Relationship Id="rId1486" Type="http://schemas.openxmlformats.org/officeDocument/2006/relationships/hyperlink" Target="http://www.nist.gov/tpo/sbir/" TargetMode="External"/><Relationship Id="rId190" Type="http://schemas.openxmlformats.org/officeDocument/2006/relationships/hyperlink" Target="https://www.govinfo.gov/content/pkg/FR-2024-05-03/pdf/2024-09666.pdf" TargetMode="External"/><Relationship Id="rId204" Type="http://schemas.openxmlformats.org/officeDocument/2006/relationships/hyperlink" Target="https://www.grants.gov/search-results-detail/353728" TargetMode="External"/><Relationship Id="rId288" Type="http://schemas.openxmlformats.org/officeDocument/2006/relationships/hyperlink" Target="https://www.grants.gov/search-results-detail/355060" TargetMode="External"/><Relationship Id="rId411" Type="http://schemas.openxmlformats.org/officeDocument/2006/relationships/hyperlink" Target="https://ovc.ojp.gov/funding/opportunities/o-ovc-2024-172145" TargetMode="External"/><Relationship Id="rId509" Type="http://schemas.openxmlformats.org/officeDocument/2006/relationships/hyperlink" Target="mailto:publicpgms@neh.gov" TargetMode="External"/><Relationship Id="rId1041" Type="http://schemas.openxmlformats.org/officeDocument/2006/relationships/hyperlink" Target="https://www.hud.gov/program_offices/cfo/gmomgmt/grantsinfo/fundingopps/fhip_fhoi_NOFO" TargetMode="External"/><Relationship Id="rId1139" Type="http://schemas.openxmlformats.org/officeDocument/2006/relationships/hyperlink" Target="https://ag.hawaii.gov/cpja/files/2018/06/GP-Brochure-2018-06.pdf" TargetMode="External"/><Relationship Id="rId1346" Type="http://schemas.openxmlformats.org/officeDocument/2006/relationships/hyperlink" Target="https://www.transportation.gov/rural" TargetMode="External"/><Relationship Id="rId495" Type="http://schemas.openxmlformats.org/officeDocument/2006/relationships/hyperlink" Target="https://www.grants.gov/search-results-detail/355125" TargetMode="External"/><Relationship Id="rId716" Type="http://schemas.openxmlformats.org/officeDocument/2006/relationships/hyperlink" Target="https://www.mbda.gov/grants" TargetMode="External"/><Relationship Id="rId923" Type="http://schemas.openxmlformats.org/officeDocument/2006/relationships/hyperlink" Target="https://www.dhs.gov/us-strategy-women-peace-and-security" TargetMode="External"/><Relationship Id="rId52" Type="http://schemas.openxmlformats.org/officeDocument/2006/relationships/hyperlink" Target="mailto:Curt.Alt@usda.gov" TargetMode="External"/><Relationship Id="rId148" Type="http://schemas.openxmlformats.org/officeDocument/2006/relationships/hyperlink" Target="https://www.govinfo.gov/link/uscode/20/9581" TargetMode="External"/><Relationship Id="rId355" Type="http://schemas.openxmlformats.org/officeDocument/2006/relationships/hyperlink" Target="https://www.grants.gov/web/grants/view-opportunity.html?oppId=350612" TargetMode="External"/><Relationship Id="rId562" Type="http://schemas.openxmlformats.org/officeDocument/2006/relationships/hyperlink" Target="https://www.neh.gov/grants/education/humanities-connections" TargetMode="External"/><Relationship Id="rId1192" Type="http://schemas.openxmlformats.org/officeDocument/2006/relationships/hyperlink" Target="https://collegeconnection.workforcegps.org/resources/2022/03/15/15/04/Prospective-Applicant-Webcast-Strengthening-Community-Colleges-FOA-Second-Round" TargetMode="External"/><Relationship Id="rId1206" Type="http://schemas.openxmlformats.org/officeDocument/2006/relationships/hyperlink" Target="http://www.dol.gov/odep/" TargetMode="External"/><Relationship Id="rId1413" Type="http://schemas.openxmlformats.org/officeDocument/2006/relationships/hyperlink" Target="https://www.va.gov/HOMELESS/docs/GPD/FiscalResources/SF424.pdf" TargetMode="External"/><Relationship Id="rId215" Type="http://schemas.openxmlformats.org/officeDocument/2006/relationships/hyperlink" Target="https://www.grants.gov/search-results-detail/354801" TargetMode="External"/><Relationship Id="rId422" Type="http://schemas.openxmlformats.org/officeDocument/2006/relationships/hyperlink" Target="https://www.msha.gov/data-and-reports/fatality-reports/search?combine=&amp;field_arep_fatal_date_value%5Bmax%5D%5Bdate%5D=2017-12-31&amp;field_arep_fatal_date_value%5Bmin%5D%5Bdate%5D=2017-01-01&amp;field_mine_category_tid=186&amp;province=All" TargetMode="External"/><Relationship Id="rId867" Type="http://schemas.openxmlformats.org/officeDocument/2006/relationships/hyperlink" Target="https://www.grants.gov/web/grants/search-grants.html" TargetMode="External"/><Relationship Id="rId1052" Type="http://schemas.openxmlformats.org/officeDocument/2006/relationships/hyperlink" Target="https://www.hud.gov/sites/dfiles/SPM/documents/EligibilityRequirementsFiscalYear2023-10042022.docx" TargetMode="External"/><Relationship Id="rId299" Type="http://schemas.openxmlformats.org/officeDocument/2006/relationships/hyperlink" Target="https://www.grants.gov/search-results-detail/353767" TargetMode="External"/><Relationship Id="rId727" Type="http://schemas.openxmlformats.org/officeDocument/2006/relationships/hyperlink" Target="http://www.seagrant.noaa.gov/" TargetMode="External"/><Relationship Id="rId934" Type="http://schemas.openxmlformats.org/officeDocument/2006/relationships/hyperlink" Target="https://www.fema.gov/grants/preparedness/firefighters/assistance-grants" TargetMode="External"/><Relationship Id="rId1357" Type="http://schemas.openxmlformats.org/officeDocument/2006/relationships/image" Target="media/image88.jpeg"/><Relationship Id="rId63" Type="http://schemas.openxmlformats.org/officeDocument/2006/relationships/hyperlink" Target="mailto:Surabhi.dabir@usda.gov" TargetMode="External"/><Relationship Id="rId159" Type="http://schemas.openxmlformats.org/officeDocument/2006/relationships/hyperlink" Target="http://www.access.gpo.gov/nara/index.html" TargetMode="External"/><Relationship Id="rId366" Type="http://schemas.openxmlformats.org/officeDocument/2006/relationships/hyperlink" Target="https://www.grants.gov/custom/viewOppDetails.jsp" TargetMode="External"/><Relationship Id="rId573" Type="http://schemas.openxmlformats.org/officeDocument/2006/relationships/hyperlink" Target="https://www.grants.gov/search-results-detail/355196" TargetMode="External"/><Relationship Id="rId780" Type="http://schemas.openxmlformats.org/officeDocument/2006/relationships/hyperlink" Target="https://americorps.gov/sites/default/files/upload/state_profiles/pdf_2024/HI_Project.pdf" TargetMode="External"/><Relationship Id="rId1217" Type="http://schemas.openxmlformats.org/officeDocument/2006/relationships/hyperlink" Target="https://nspires.nasaprs.com/external/solicitations/solicitations!init.do;jsessionid=BtD1A-ejWhrvZ2bwRGHmcrUdAEQFpWkjnzT6d_aah2JrH6PyCpbW!-275385888!wnp2.nasaprs.com!7006!-1!-1228823743!wnp1.nasaprs.com!7006!-1" TargetMode="External"/><Relationship Id="rId1424" Type="http://schemas.openxmlformats.org/officeDocument/2006/relationships/hyperlink" Target="https://www.va.gov/HOMELESS/GPD_ProviderWebsite.asp" TargetMode="External"/><Relationship Id="rId226" Type="http://schemas.openxmlformats.org/officeDocument/2006/relationships/hyperlink" Target="https://www.grants.gov/search-results-detail/355286" TargetMode="External"/><Relationship Id="rId433" Type="http://schemas.openxmlformats.org/officeDocument/2006/relationships/hyperlink" Target="https://www.osha.gov/harwoodgrants/applicant-information" TargetMode="External"/><Relationship Id="rId878" Type="http://schemas.openxmlformats.org/officeDocument/2006/relationships/hyperlink" Target="https://www.epa.gov/grants/epa-grants-webinars" TargetMode="External"/><Relationship Id="rId1063" Type="http://schemas.openxmlformats.org/officeDocument/2006/relationships/hyperlink" Target="https://www.imls.gov/grants/apply-grant/notices-funding-opportunities" TargetMode="External"/><Relationship Id="rId1270" Type="http://schemas.openxmlformats.org/officeDocument/2006/relationships/hyperlink" Target="https://new.nsf.gov/science-matters/nsf101" TargetMode="External"/><Relationship Id="rId640" Type="http://schemas.openxmlformats.org/officeDocument/2006/relationships/hyperlink" Target="https://www.va.gov/homeless/ssvf/index.asp" TargetMode="External"/><Relationship Id="rId738" Type="http://schemas.openxmlformats.org/officeDocument/2006/relationships/hyperlink" Target="https://www.eda.gov/impact" TargetMode="External"/><Relationship Id="rId945" Type="http://schemas.openxmlformats.org/officeDocument/2006/relationships/hyperlink" Target="http://www.fema.gov/assistance-firefighters-grants-documents" TargetMode="External"/><Relationship Id="rId1368" Type="http://schemas.openxmlformats.org/officeDocument/2006/relationships/hyperlink" Target="https://www.transportation.gov/content/university-transportation-centers" TargetMode="External"/><Relationship Id="rId74" Type="http://schemas.openxmlformats.org/officeDocument/2006/relationships/hyperlink" Target="https://www.grants.gov/search-results-detail/353323" TargetMode="External"/><Relationship Id="rId377" Type="http://schemas.openxmlformats.org/officeDocument/2006/relationships/hyperlink" Target="https://www.grants.gov/search-results-detail/355059" TargetMode="External"/><Relationship Id="rId500" Type="http://schemas.openxmlformats.org/officeDocument/2006/relationships/hyperlink" Target="mailto:preservation@neh.gov" TargetMode="External"/><Relationship Id="rId584" Type="http://schemas.openxmlformats.org/officeDocument/2006/relationships/hyperlink" Target="mailto:support@grants.gov" TargetMode="External"/><Relationship Id="rId805" Type="http://schemas.openxmlformats.org/officeDocument/2006/relationships/hyperlink" Target="http://business.defense.gov" TargetMode="External"/><Relationship Id="rId1130" Type="http://schemas.openxmlformats.org/officeDocument/2006/relationships/hyperlink" Target="https://bja.ojp.gov/subscribe" TargetMode="External"/><Relationship Id="rId1228" Type="http://schemas.openxmlformats.org/officeDocument/2006/relationships/hyperlink" Target="https://www.archives.gov/nhprc/announcement/collaboratives" TargetMode="External"/><Relationship Id="rId1435" Type="http://schemas.openxmlformats.org/officeDocument/2006/relationships/hyperlink" Target="http://www.nchv.org/" TargetMode="External"/><Relationship Id="rId5" Type="http://schemas.openxmlformats.org/officeDocument/2006/relationships/webSettings" Target="webSettings.xml"/><Relationship Id="rId237" Type="http://schemas.openxmlformats.org/officeDocument/2006/relationships/hyperlink" Target="https://www.grants.gov/search-results-detail/355209" TargetMode="External"/><Relationship Id="rId791" Type="http://schemas.openxmlformats.org/officeDocument/2006/relationships/image" Target="media/image31.jpeg"/><Relationship Id="rId889" Type="http://schemas.openxmlformats.org/officeDocument/2006/relationships/hyperlink" Target="https://www.epa.gov/grants/united-states-environmental-protection-agency-grants-management-plan" TargetMode="External"/><Relationship Id="rId1074" Type="http://schemas.openxmlformats.org/officeDocument/2006/relationships/hyperlink" Target="https://www.imls.gov/grants/manage-your-award" TargetMode="External"/><Relationship Id="rId444" Type="http://schemas.openxmlformats.org/officeDocument/2006/relationships/hyperlink" Target="mailto:McEnery.Jenifer@dol.gov" TargetMode="External"/><Relationship Id="rId651" Type="http://schemas.openxmlformats.org/officeDocument/2006/relationships/hyperlink" Target="https://www.usda.gov/topics/rural/cooperative-research-and-extension-services" TargetMode="External"/><Relationship Id="rId749" Type="http://schemas.openxmlformats.org/officeDocument/2006/relationships/hyperlink" Target="http://www.mac.doc.gov/sabit/" TargetMode="External"/><Relationship Id="rId1281" Type="http://schemas.openxmlformats.org/officeDocument/2006/relationships/image" Target="media/image67.jpeg"/><Relationship Id="rId1379" Type="http://schemas.openxmlformats.org/officeDocument/2006/relationships/hyperlink" Target="https://www.faa.gov/about/office_org/headquarters_offices/ang/grants/awd/" TargetMode="External"/><Relationship Id="rId290" Type="http://schemas.openxmlformats.org/officeDocument/2006/relationships/hyperlink" Target="https://www.grants.gov/search-results-detail/355076" TargetMode="External"/><Relationship Id="rId304" Type="http://schemas.openxmlformats.org/officeDocument/2006/relationships/hyperlink" Target="mailto:imls-librarygrants@imls.gov" TargetMode="External"/><Relationship Id="rId388" Type="http://schemas.openxmlformats.org/officeDocument/2006/relationships/hyperlink" Target="mailto:grants@ncjrs.gov" TargetMode="External"/><Relationship Id="rId511" Type="http://schemas.openxmlformats.org/officeDocument/2006/relationships/hyperlink" Target="https://www.neh.gov/divisions/education" TargetMode="External"/><Relationship Id="rId609" Type="http://schemas.openxmlformats.org/officeDocument/2006/relationships/hyperlink" Target="mailto:culvertaop@dot.gov" TargetMode="External"/><Relationship Id="rId956" Type="http://schemas.openxmlformats.org/officeDocument/2006/relationships/hyperlink" Target="http://www.fema.gov/rules-tools/closeout-report-tutorial-closeout-report-sections" TargetMode="External"/><Relationship Id="rId1141" Type="http://schemas.openxmlformats.org/officeDocument/2006/relationships/hyperlink" Target="https://ag.hawaii.gov/cpja/gp/coverdell/" TargetMode="External"/><Relationship Id="rId1239" Type="http://schemas.openxmlformats.org/officeDocument/2006/relationships/hyperlink" Target="https://www.arts.gov/grants/research-awards" TargetMode="External"/><Relationship Id="rId85" Type="http://schemas.openxmlformats.org/officeDocument/2006/relationships/hyperlink" Target="mailto:rnta@eda.gov" TargetMode="External"/><Relationship Id="rId150" Type="http://schemas.openxmlformats.org/officeDocument/2006/relationships/hyperlink" Target="https://www.govinfo.gov/content/pkg/FR-2024-05-28/pdf/2024-11650.pdf" TargetMode="External"/><Relationship Id="rId595" Type="http://schemas.openxmlformats.org/officeDocument/2006/relationships/hyperlink" Target="https://www.transportation.gov/administrations/office-policy/fy2022-2026-strategic-framework" TargetMode="External"/><Relationship Id="rId816" Type="http://schemas.openxmlformats.org/officeDocument/2006/relationships/hyperlink" Target="https://studentaid.gov/understand-aid/types" TargetMode="External"/><Relationship Id="rId1001" Type="http://schemas.openxmlformats.org/officeDocument/2006/relationships/hyperlink" Target="https://www.hud.gov/program_offices/cfo/gmomgmt/grantsinfo/fundingopps/FY24_Choice_Neighborhoods_Planning_Grant" TargetMode="External"/><Relationship Id="rId1446" Type="http://schemas.openxmlformats.org/officeDocument/2006/relationships/image" Target="media/image99.png"/><Relationship Id="rId248" Type="http://schemas.openxmlformats.org/officeDocument/2006/relationships/hyperlink" Target="https://www.grants.gov/search-results-detail/355088" TargetMode="External"/><Relationship Id="rId455" Type="http://schemas.openxmlformats.org/officeDocument/2006/relationships/hyperlink" Target="mailto:Darrell.Meadows@nara.gov" TargetMode="External"/><Relationship Id="rId662" Type="http://schemas.openxmlformats.org/officeDocument/2006/relationships/hyperlink" Target="https://www.sba.gov/federal-contracting/contracting-assistance-programs/8a-business-development-program" TargetMode="External"/><Relationship Id="rId1085" Type="http://schemas.openxmlformats.org/officeDocument/2006/relationships/hyperlink" Target="https://www.imls.gov/grants/outcome-based-evaluations" TargetMode="External"/><Relationship Id="rId1292" Type="http://schemas.openxmlformats.org/officeDocument/2006/relationships/hyperlink" Target="https://www.sba.gov/local-assistance/export-trade-assistance/export-finance-managers" TargetMode="External"/><Relationship Id="rId1306" Type="http://schemas.openxmlformats.org/officeDocument/2006/relationships/image" Target="media/image76.png"/><Relationship Id="rId12" Type="http://schemas.openxmlformats.org/officeDocument/2006/relationships/hyperlink" Target="https://www.whitehouse.gov/build/?utm_source=build.gov" TargetMode="External"/><Relationship Id="rId108" Type="http://schemas.openxmlformats.org/officeDocument/2006/relationships/hyperlink" Target="https://www.grants.gov/search-results-detail/355077" TargetMode="External"/><Relationship Id="rId315" Type="http://schemas.openxmlformats.org/officeDocument/2006/relationships/hyperlink" Target="https://www.firescience.gov/" TargetMode="External"/><Relationship Id="rId522" Type="http://schemas.openxmlformats.org/officeDocument/2006/relationships/hyperlink" Target="https://www.grants.gov/search-results-detail/353674" TargetMode="External"/><Relationship Id="rId967" Type="http://schemas.openxmlformats.org/officeDocument/2006/relationships/hyperlink" Target="https://www.grants.gov/" TargetMode="External"/><Relationship Id="rId1152" Type="http://schemas.openxmlformats.org/officeDocument/2006/relationships/hyperlink" Target="https://urldefense.com/v3/__https:/ojp.webex.com/ojp/ldr.php?RCID=7909e04166cd2e3f1591157dff0a0a1c__;!!LIYSdFfckKA!16DniGcgNpUxJo7B2UqF7-P9YXF73sGGvfYyTdgvqZgfCQO7eqEnzXcpBZ5vUUG8yiBXjZi1nRMU2CSQcmiKPi8440O1LGVfLIFmdw$" TargetMode="External"/><Relationship Id="rId96" Type="http://schemas.openxmlformats.org/officeDocument/2006/relationships/hyperlink" Target="https://www.grants.gov/search-results-detail/354866" TargetMode="External"/><Relationship Id="rId161" Type="http://schemas.openxmlformats.org/officeDocument/2006/relationships/hyperlink" Target="https://www.govinfo.gov/link/uscode/20/1232" TargetMode="External"/><Relationship Id="rId399" Type="http://schemas.openxmlformats.org/officeDocument/2006/relationships/hyperlink" Target="https://bja.ojp.gov/funding/opportunities/o-bja-2024-172177" TargetMode="External"/><Relationship Id="rId827" Type="http://schemas.openxmlformats.org/officeDocument/2006/relationships/hyperlink" Target="https://www.federalregister.gov/documents/2020/03/02/2020-04148/peer-review-opportunities-with-the-us-department-of-educations-office-of-elementary-and-secondary" TargetMode="External"/><Relationship Id="rId1012" Type="http://schemas.openxmlformats.org/officeDocument/2006/relationships/hyperlink" Target="https://www.hud.gov/program_offices/spm/gmomgmt/grantsinfo/fundingopps/fy23_coc" TargetMode="External"/><Relationship Id="rId1457" Type="http://schemas.openxmlformats.org/officeDocument/2006/relationships/hyperlink" Target="tel:808-433-0660" TargetMode="External"/><Relationship Id="rId259" Type="http://schemas.openxmlformats.org/officeDocument/2006/relationships/hyperlink" Target="https://www.grants.gov/search-results-detail/354935" TargetMode="External"/><Relationship Id="rId466" Type="http://schemas.openxmlformats.org/officeDocument/2006/relationships/hyperlink" Target="https://www.arts.gov/program-solicitation-creative-forcesr-nea-military-healing-arts-network-clinical-component" TargetMode="External"/><Relationship Id="rId673" Type="http://schemas.openxmlformats.org/officeDocument/2006/relationships/hyperlink" Target="https://www.doi.gov/hawaiian/programs" TargetMode="External"/><Relationship Id="rId880" Type="http://schemas.openxmlformats.org/officeDocument/2006/relationships/hyperlink" Target="https://www.epa.gov/grants/fraud-awareness-and-prevention-june-20-2024" TargetMode="External"/><Relationship Id="rId1096" Type="http://schemas.openxmlformats.org/officeDocument/2006/relationships/hyperlink" Target="http://www.nps.gov/aboutus/doingbusinesswithus.htm" TargetMode="External"/><Relationship Id="rId1317" Type="http://schemas.openxmlformats.org/officeDocument/2006/relationships/image" Target="media/image79.png"/><Relationship Id="rId23" Type="http://schemas.openxmlformats.org/officeDocument/2006/relationships/hyperlink" Target="https://support.foundant.com/hc/en-us/articles/4527559160215" TargetMode="External"/><Relationship Id="rId119" Type="http://schemas.openxmlformats.org/officeDocument/2006/relationships/hyperlink" Target="mailto:kia.s.mccormick.civ@mail.mil" TargetMode="External"/><Relationship Id="rId326" Type="http://schemas.openxmlformats.org/officeDocument/2006/relationships/hyperlink" Target="mailto:wildland_fire_financial_assistance@nps.gov" TargetMode="External"/><Relationship Id="rId533" Type="http://schemas.openxmlformats.org/officeDocument/2006/relationships/hyperlink" Target="mailto:odh@neh.gov" TargetMode="External"/><Relationship Id="rId978" Type="http://schemas.openxmlformats.org/officeDocument/2006/relationships/hyperlink" Target="https://www.gpo.gov/fdsys/pkg/FR-2015-12-07/pdf/2015-29692.pdf" TargetMode="External"/><Relationship Id="rId1163" Type="http://schemas.openxmlformats.org/officeDocument/2006/relationships/hyperlink" Target="https://ag.hawaii.gov/cpja/files/2019/10/VOCA-Subrecipient-Monitoring-Training-3.23.18.ppt" TargetMode="External"/><Relationship Id="rId1370" Type="http://schemas.openxmlformats.org/officeDocument/2006/relationships/hyperlink" Target="https://www.transportation.gov/buildamerica" TargetMode="External"/><Relationship Id="rId740" Type="http://schemas.openxmlformats.org/officeDocument/2006/relationships/hyperlink" Target="https://www.eda.gov/economic-development-directory" TargetMode="External"/><Relationship Id="rId838" Type="http://schemas.openxmlformats.org/officeDocument/2006/relationships/hyperlink" Target="https://www2.ed.gov/fund/grant/find/edlite-forecast.html" TargetMode="External"/><Relationship Id="rId1023" Type="http://schemas.openxmlformats.org/officeDocument/2006/relationships/hyperlink" Target="https://www.hud.gov/program_offices/spm/gmomgmt/grantsinfo/fundingopps/fy2023_capitalfund_rrst" TargetMode="External"/><Relationship Id="rId1468" Type="http://schemas.openxmlformats.org/officeDocument/2006/relationships/hyperlink" Target="https://www.va.gov/pacific-islands-health-care/health-services/patient-advocates" TargetMode="External"/><Relationship Id="rId172" Type="http://schemas.openxmlformats.org/officeDocument/2006/relationships/hyperlink" Target="https://www.grants.gov/search-results-detail/354623" TargetMode="External"/><Relationship Id="rId477" Type="http://schemas.openxmlformats.org/officeDocument/2006/relationships/hyperlink" Target="https://www.grants.gov/search-results-detail/350624" TargetMode="External"/><Relationship Id="rId600" Type="http://schemas.openxmlformats.org/officeDocument/2006/relationships/hyperlink" Target="https://valideval.com/" TargetMode="External"/><Relationship Id="rId684" Type="http://schemas.openxmlformats.org/officeDocument/2006/relationships/hyperlink" Target="http://www.papakilodatabase.com/main/main.php" TargetMode="External"/><Relationship Id="rId1230" Type="http://schemas.openxmlformats.org/officeDocument/2006/relationships/hyperlink" Target="https://www.archives.gov/nhprc/announcement" TargetMode="External"/><Relationship Id="rId1328" Type="http://schemas.openxmlformats.org/officeDocument/2006/relationships/hyperlink" Target="https://www.sba.gov/event/46574" TargetMode="External"/><Relationship Id="rId337" Type="http://schemas.openxmlformats.org/officeDocument/2006/relationships/hyperlink" Target="mailto:STLPG@nps.gov" TargetMode="External"/><Relationship Id="rId891" Type="http://schemas.openxmlformats.org/officeDocument/2006/relationships/hyperlink" Target="https://www.epa.gov/grants/disadvantaged-business-enterprise-program-under-epa-assistance-agreements-dbe-program" TargetMode="External"/><Relationship Id="rId905" Type="http://schemas.openxmlformats.org/officeDocument/2006/relationships/image" Target="media/image45.gif"/><Relationship Id="rId989" Type="http://schemas.openxmlformats.org/officeDocument/2006/relationships/hyperlink" Target="https://www.cfo.gov/wp-content/uploads/2020/12/2-CFR-Crosswalk_20201106.xlsx" TargetMode="External"/><Relationship Id="rId34" Type="http://schemas.openxmlformats.org/officeDocument/2006/relationships/hyperlink" Target="mailto:grantapplicationquestions@usda.gov" TargetMode="External"/><Relationship Id="rId544" Type="http://schemas.openxmlformats.org/officeDocument/2006/relationships/hyperlink" Target="https://www.neh.gov/grants/preservation/sustaining-cultural-heritage-collections" TargetMode="External"/><Relationship Id="rId751" Type="http://schemas.openxmlformats.org/officeDocument/2006/relationships/hyperlink" Target="http://www.ntia.doc.gov/otiahome/otiahome.html" TargetMode="External"/><Relationship Id="rId849" Type="http://schemas.openxmlformats.org/officeDocument/2006/relationships/hyperlink" Target="https://www.energy.gov/osdbu/doing-business-doe" TargetMode="External"/><Relationship Id="rId1174" Type="http://schemas.openxmlformats.org/officeDocument/2006/relationships/hyperlink" Target="https://www.dol.gov/grants#apply" TargetMode="External"/><Relationship Id="rId1381" Type="http://schemas.openxmlformats.org/officeDocument/2006/relationships/hyperlink" Target="https://www.transportation.gov/bipartisan-infrastructure-law/key-notices-funding-opportunity" TargetMode="External"/><Relationship Id="rId1479" Type="http://schemas.openxmlformats.org/officeDocument/2006/relationships/hyperlink" Target="https://www.imls.gov/grants/awarded/lg-95-18-0024-18" TargetMode="External"/><Relationship Id="rId183" Type="http://schemas.openxmlformats.org/officeDocument/2006/relationships/hyperlink" Target="https://www.govinfo.gov/link/uscode/20/1232" TargetMode="External"/><Relationship Id="rId390" Type="http://schemas.openxmlformats.org/officeDocument/2006/relationships/hyperlink" Target="https://bja.ojp.gov/funding/opportunities/o-bja-2024-172032" TargetMode="External"/><Relationship Id="rId404" Type="http://schemas.openxmlformats.org/officeDocument/2006/relationships/hyperlink" Target="https://www.grants.gov/search-results-detail/354617" TargetMode="External"/><Relationship Id="rId611" Type="http://schemas.openxmlformats.org/officeDocument/2006/relationships/hyperlink" Target="https://www.whitehouse.gov/omb/information-for-agencies/circulars/" TargetMode="External"/><Relationship Id="rId1034" Type="http://schemas.openxmlformats.org/officeDocument/2006/relationships/hyperlink" Target="https://www.hud.gov/program_offices/spm/gmomgmt/grantsinfo/fundingopps/fy23_section4" TargetMode="External"/><Relationship Id="rId1241" Type="http://schemas.openxmlformats.org/officeDocument/2006/relationships/hyperlink" Target="https://www.arts.gov/grants/translation-projects" TargetMode="External"/><Relationship Id="rId1339" Type="http://schemas.openxmlformats.org/officeDocument/2006/relationships/hyperlink" Target="http://eca.state.gov/organizational-funding/applying-grant" TargetMode="External"/><Relationship Id="rId250" Type="http://schemas.openxmlformats.org/officeDocument/2006/relationships/hyperlink" Target="https://www.grants.gov/search-results-detail/355092" TargetMode="External"/><Relationship Id="rId488" Type="http://schemas.openxmlformats.org/officeDocument/2006/relationships/hyperlink" Target="mailto:stipends@neh.gov" TargetMode="External"/><Relationship Id="rId695" Type="http://schemas.openxmlformats.org/officeDocument/2006/relationships/image" Target="media/image11.png"/><Relationship Id="rId709" Type="http://schemas.openxmlformats.org/officeDocument/2006/relationships/hyperlink" Target="https://www.rd.usda.gov/" TargetMode="External"/><Relationship Id="rId916" Type="http://schemas.openxmlformats.org/officeDocument/2006/relationships/hyperlink" Target="https://www.dhs.gov/topics/intelligence-and-analysis" TargetMode="External"/><Relationship Id="rId1101" Type="http://schemas.openxmlformats.org/officeDocument/2006/relationships/hyperlink" Target="https://www.atf.gov/content/contact-us/business-opportunities" TargetMode="External"/><Relationship Id="rId45" Type="http://schemas.openxmlformats.org/officeDocument/2006/relationships/hyperlink" Target="mailto:mandy.couture@usda.gov" TargetMode="External"/><Relationship Id="rId110" Type="http://schemas.openxmlformats.org/officeDocument/2006/relationships/hyperlink" Target="https://www.grants.gov/" TargetMode="External"/><Relationship Id="rId348" Type="http://schemas.openxmlformats.org/officeDocument/2006/relationships/hyperlink" Target="mailto:Steve_livingston@nps.gov" TargetMode="External"/><Relationship Id="rId555" Type="http://schemas.openxmlformats.org/officeDocument/2006/relationships/hyperlink" Target="https://www.grants.gov/search-results-detail/351491" TargetMode="External"/><Relationship Id="rId762" Type="http://schemas.openxmlformats.org/officeDocument/2006/relationships/hyperlink" Target="http://www.nationalservice.gov/" TargetMode="External"/><Relationship Id="rId1185" Type="http://schemas.openxmlformats.org/officeDocument/2006/relationships/hyperlink" Target="https://www.dol.gov/sites/dolgov/files/general/grants/DOLGrantsWebinar.pptx" TargetMode="External"/><Relationship Id="rId1392" Type="http://schemas.openxmlformats.org/officeDocument/2006/relationships/hyperlink" Target="https://www.va.gov/HOMELESS/docs/GPD/FactSheet-GPDGrantFundingTypes-July2022.pdf" TargetMode="External"/><Relationship Id="rId1406" Type="http://schemas.openxmlformats.org/officeDocument/2006/relationships/hyperlink" Target="https://www.va.gov/HOMELESS/docs/GPD/GPD-Special-Need-NOFO-Webinar-FINAL.pdf" TargetMode="External"/><Relationship Id="rId194" Type="http://schemas.openxmlformats.org/officeDocument/2006/relationships/hyperlink" Target="https://www.grants.gov/search-results-detail/355075" TargetMode="External"/><Relationship Id="rId208" Type="http://schemas.openxmlformats.org/officeDocument/2006/relationships/hyperlink" Target="https://www.grants.gov/search-results-detail/355065" TargetMode="External"/><Relationship Id="rId415" Type="http://schemas.openxmlformats.org/officeDocument/2006/relationships/hyperlink" Target="mailto:MBNCV@usdoj.gov" TargetMode="External"/><Relationship Id="rId622" Type="http://schemas.openxmlformats.org/officeDocument/2006/relationships/hyperlink" Target="mailto:CFIGrants@dot.gov" TargetMode="External"/><Relationship Id="rId1045" Type="http://schemas.openxmlformats.org/officeDocument/2006/relationships/hyperlink" Target="https://www.hud.gov/program_offices/cfo/gmomgmt/grantsinfo/fundingopps/FY2023_ROSS_SCP" TargetMode="External"/><Relationship Id="rId1252" Type="http://schemas.openxmlformats.org/officeDocument/2006/relationships/hyperlink" Target="https://www.neh.gov/program/cultural-and-community-resilience" TargetMode="External"/><Relationship Id="rId261" Type="http://schemas.openxmlformats.org/officeDocument/2006/relationships/hyperlink" Target="https://www.grants.gov/search-results-detail/354932" TargetMode="External"/><Relationship Id="rId499" Type="http://schemas.openxmlformats.org/officeDocument/2006/relationships/hyperlink" Target="https://www.neh.gov/grants/preservation/research-and-development" TargetMode="External"/><Relationship Id="rId927" Type="http://schemas.openxmlformats.org/officeDocument/2006/relationships/hyperlink" Target="https://www.dhs.gov/keywords/preparedness-grant" TargetMode="External"/><Relationship Id="rId1112" Type="http://schemas.openxmlformats.org/officeDocument/2006/relationships/hyperlink" Target="https://nij.ojp.gov/funding" TargetMode="External"/><Relationship Id="rId56" Type="http://schemas.openxmlformats.org/officeDocument/2006/relationships/hyperlink" Target="https://www.fs.usda.gov/about-agency/state-private-forestry/coop-forestry/ira-forest-landowner-support" TargetMode="External"/><Relationship Id="rId359" Type="http://schemas.openxmlformats.org/officeDocument/2006/relationships/hyperlink" Target="https://www.grants.gov/web/grants/view-opportunity.html?oppId=350726" TargetMode="External"/><Relationship Id="rId566" Type="http://schemas.openxmlformats.org/officeDocument/2006/relationships/hyperlink" Target="mailto:challenge@neh.gov" TargetMode="External"/><Relationship Id="rId773" Type="http://schemas.openxmlformats.org/officeDocument/2006/relationships/hyperlink" Target="https://americorps.gov/partner/funding-opportunities/closed-funding-opportunities" TargetMode="External"/><Relationship Id="rId1196" Type="http://schemas.openxmlformats.org/officeDocument/2006/relationships/hyperlink" Target="https://www.dol.gov/agencies/ilab/resources/grants" TargetMode="External"/><Relationship Id="rId1417" Type="http://schemas.openxmlformats.org/officeDocument/2006/relationships/hyperlink" Target="https://ecfr.federalregister.gov/current/title-38/chapter-I/part-61" TargetMode="External"/><Relationship Id="rId121" Type="http://schemas.openxmlformats.org/officeDocument/2006/relationships/hyperlink" Target="https://www.arl.army.mil/opportunities/arl-baa/" TargetMode="External"/><Relationship Id="rId219" Type="http://schemas.openxmlformats.org/officeDocument/2006/relationships/hyperlink" Target="https://www.grants.gov/search-results-detail/355301" TargetMode="External"/><Relationship Id="rId426" Type="http://schemas.openxmlformats.org/officeDocument/2006/relationships/hyperlink" Target="http://www.grants.gov/" TargetMode="External"/><Relationship Id="rId633" Type="http://schemas.openxmlformats.org/officeDocument/2006/relationships/hyperlink" Target="https://www.grantsolutions.gov/gs/preaward/previewPublicAnnouncement.do?id=111028" TargetMode="External"/><Relationship Id="rId980" Type="http://schemas.openxmlformats.org/officeDocument/2006/relationships/hyperlink" Target="https://www.congress.gov/114/plaws/publ117/PLAW-114publ117.pdf" TargetMode="External"/><Relationship Id="rId1056" Type="http://schemas.openxmlformats.org/officeDocument/2006/relationships/hyperlink" Target="https://www.hud.gov/sites/dfiles/SPM/documents/EO14008TacklingtheClimateCrisis.pdf" TargetMode="External"/><Relationship Id="rId1263" Type="http://schemas.openxmlformats.org/officeDocument/2006/relationships/hyperlink" Target="https://new.nsf.gov/" TargetMode="External"/><Relationship Id="rId840" Type="http://schemas.openxmlformats.org/officeDocument/2006/relationships/hyperlink" Target="https://www2.ed.gov/fund/grant/find/edlite-forecast.html" TargetMode="External"/><Relationship Id="rId938" Type="http://schemas.openxmlformats.org/officeDocument/2006/relationships/hyperlink" Target="https://go.fema.gov/login?redirect=%2F" TargetMode="External"/><Relationship Id="rId1470" Type="http://schemas.openxmlformats.org/officeDocument/2006/relationships/hyperlink" Target="https://www.va.gov/pacific-islands-health-care/contact-us" TargetMode="External"/><Relationship Id="rId67" Type="http://schemas.openxmlformats.org/officeDocument/2006/relationships/hyperlink" Target="https://www.grants.gov/web/grants/view-opportunity.html?oppId=348809" TargetMode="External"/><Relationship Id="rId272" Type="http://schemas.openxmlformats.org/officeDocument/2006/relationships/hyperlink" Target="mailto:femago@fema.dhs.gov" TargetMode="External"/><Relationship Id="rId577" Type="http://schemas.openxmlformats.org/officeDocument/2006/relationships/hyperlink" Target="https://www.grantsolutions.gov/gs/preaward/previewPublicAnnouncement.do?id=111485" TargetMode="External"/><Relationship Id="rId700" Type="http://schemas.openxmlformats.org/officeDocument/2006/relationships/image" Target="media/image14.jpeg"/><Relationship Id="rId1123" Type="http://schemas.openxmlformats.org/officeDocument/2006/relationships/image" Target="media/image54.jpeg"/><Relationship Id="rId1330" Type="http://schemas.openxmlformats.org/officeDocument/2006/relationships/image" Target="media/image80.gif"/><Relationship Id="rId1428" Type="http://schemas.openxmlformats.org/officeDocument/2006/relationships/hyperlink" Target="http://portal.hud.gov/portal/page/portal/HUD" TargetMode="External"/><Relationship Id="rId132" Type="http://schemas.openxmlformats.org/officeDocument/2006/relationships/hyperlink" Target="https://www.grants.gov/search-results-detail/355272" TargetMode="External"/><Relationship Id="rId784" Type="http://schemas.openxmlformats.org/officeDocument/2006/relationships/hyperlink" Target="mailto:HI@cns.gov" TargetMode="External"/><Relationship Id="rId991" Type="http://schemas.openxmlformats.org/officeDocument/2006/relationships/hyperlink" Target="https://www.hud.gov/sites/dfiles/SPM/documents/EligibilityRequirementsFiscalYear2023-10042022.docx" TargetMode="External"/><Relationship Id="rId1067" Type="http://schemas.openxmlformats.org/officeDocument/2006/relationships/hyperlink" Target="https://www.imls.gov/grants/peer-review" TargetMode="External"/><Relationship Id="rId437" Type="http://schemas.openxmlformats.org/officeDocument/2006/relationships/hyperlink" Target="https://www.grants.gov/search-results-detail/355143" TargetMode="External"/><Relationship Id="rId644" Type="http://schemas.openxmlformats.org/officeDocument/2006/relationships/hyperlink" Target="https://www.hrsa.gov/about/organization/offices/hrsa-iea/region-9" TargetMode="External"/><Relationship Id="rId851" Type="http://schemas.openxmlformats.org/officeDocument/2006/relationships/hyperlink" Target="https://www.sbv.org/" TargetMode="External"/><Relationship Id="rId1274" Type="http://schemas.openxmlformats.org/officeDocument/2006/relationships/hyperlink" Target="https://nsf.gov/funding/aboutfunding.jsp" TargetMode="External"/><Relationship Id="rId1481"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83" Type="http://schemas.openxmlformats.org/officeDocument/2006/relationships/hyperlink" Target="mailto:EvictionProtectionGrant@hud.gov" TargetMode="External"/><Relationship Id="rId490" Type="http://schemas.openxmlformats.org/officeDocument/2006/relationships/hyperlink" Target="https://www.neh.gov/program/cultural-and-community-resilience" TargetMode="External"/><Relationship Id="rId504" Type="http://schemas.openxmlformats.org/officeDocument/2006/relationships/hyperlink" Target="https://www.grants.gov/search-results-detail/350428" TargetMode="External"/><Relationship Id="rId711" Type="http://schemas.openxmlformats.org/officeDocument/2006/relationships/hyperlink" Target="https://www.ers.usda.gov/data-products/atlas-of-rural-and-small-town-america/" TargetMode="External"/><Relationship Id="rId949" Type="http://schemas.openxmlformats.org/officeDocument/2006/relationships/hyperlink" Target="http://www.fema.gov/assistance-firefighters-grant-awards" TargetMode="External"/><Relationship Id="rId1134" Type="http://schemas.openxmlformats.org/officeDocument/2006/relationships/hyperlink" Target="http://www.ncjrs.gov/fedgrant.html" TargetMode="External"/><Relationship Id="rId1341" Type="http://schemas.openxmlformats.org/officeDocument/2006/relationships/hyperlink" Target="https://www.transportation.gov/grants/dashboard" TargetMode="External"/><Relationship Id="rId78" Type="http://schemas.openxmlformats.org/officeDocument/2006/relationships/hyperlink" Target="mailto:grants@nist.gov" TargetMode="External"/><Relationship Id="rId143" Type="http://schemas.openxmlformats.org/officeDocument/2006/relationships/hyperlink" Target="https://www.govinfo.gov/link/uscode/20/1232" TargetMode="External"/><Relationship Id="rId350" Type="http://schemas.openxmlformats.org/officeDocument/2006/relationships/hyperlink" Target="mailto:patrick_schulze@fws.gov" TargetMode="External"/><Relationship Id="rId588" Type="http://schemas.openxmlformats.org/officeDocument/2006/relationships/hyperlink" Target="https://www.grants.gov/search-results-detail/355200" TargetMode="External"/><Relationship Id="rId795" Type="http://schemas.openxmlformats.org/officeDocument/2006/relationships/image" Target="media/image33.png"/><Relationship Id="rId809" Type="http://schemas.openxmlformats.org/officeDocument/2006/relationships/hyperlink" Target="https://www2.ed.gov/fund/grant/about/discretionary/index.html" TargetMode="External"/><Relationship Id="rId1201" Type="http://schemas.openxmlformats.org/officeDocument/2006/relationships/hyperlink" Target="http://www.dol.gov/elaws/vets/vetpref/choice.htm" TargetMode="External"/><Relationship Id="rId1439" Type="http://schemas.openxmlformats.org/officeDocument/2006/relationships/hyperlink" Target="https://www.va.gov/homeless/gpd.asp" TargetMode="External"/><Relationship Id="rId9" Type="http://schemas.openxmlformats.org/officeDocument/2006/relationships/hyperlink" Target="https://www.whitehouse.gov/wp-content/uploads/2024/05/Hawaii-IIA-State-Fact-Sheet.pdf" TargetMode="External"/><Relationship Id="rId210" Type="http://schemas.openxmlformats.org/officeDocument/2006/relationships/hyperlink" Target="https://www.grants.gov/search-results-detail/355215" TargetMode="External"/><Relationship Id="rId448" Type="http://schemas.openxmlformats.org/officeDocument/2006/relationships/hyperlink" Target="https://www.grants.gov/search-results-detail/355263" TargetMode="External"/><Relationship Id="rId655" Type="http://schemas.openxmlformats.org/officeDocument/2006/relationships/hyperlink" Target="https://www.denix.osd.mil/na/hawaii/" TargetMode="External"/><Relationship Id="rId862" Type="http://schemas.openxmlformats.org/officeDocument/2006/relationships/hyperlink" Target="https://www.energy.gov/eere/femp/federal-energy-management-program-training" TargetMode="External"/><Relationship Id="rId1078" Type="http://schemas.openxmlformats.org/officeDocument/2006/relationships/hyperlink" Target="https://www.imls.gov/grants/available/national-medal-museum-and-library-service" TargetMode="External"/><Relationship Id="rId1285" Type="http://schemas.openxmlformats.org/officeDocument/2006/relationships/image" Target="media/image69.jpeg"/><Relationship Id="rId1492" Type="http://schemas.openxmlformats.org/officeDocument/2006/relationships/fontTable" Target="fontTable.xml"/><Relationship Id="rId294" Type="http://schemas.openxmlformats.org/officeDocument/2006/relationships/hyperlink" Target="https://www.hud.gov/program_offices/comm_planning/yhdp" TargetMode="External"/><Relationship Id="rId308" Type="http://schemas.openxmlformats.org/officeDocument/2006/relationships/hyperlink" Target="mailto:pglass@blm.gov" TargetMode="External"/><Relationship Id="rId515" Type="http://schemas.openxmlformats.org/officeDocument/2006/relationships/hyperlink" Target="mailto:publicscholar@neh.gov" TargetMode="External"/><Relationship Id="rId722" Type="http://schemas.openxmlformats.org/officeDocument/2006/relationships/hyperlink" Target="https://www.trade.gov/mdcp" TargetMode="External"/><Relationship Id="rId1145" Type="http://schemas.openxmlformats.org/officeDocument/2006/relationships/hyperlink" Target="https://www.nij.gov/Pages/welcome.aspx" TargetMode="External"/><Relationship Id="rId1352" Type="http://schemas.openxmlformats.org/officeDocument/2006/relationships/hyperlink" Target="https://www.transit.dot.gov/grants" TargetMode="External"/><Relationship Id="rId89" Type="http://schemas.openxmlformats.org/officeDocument/2006/relationships/hyperlink" Target="https://www.grants.gov/web/grants/view-opportunity.html?oppId=331121" TargetMode="External"/><Relationship Id="rId154" Type="http://schemas.openxmlformats.org/officeDocument/2006/relationships/hyperlink" Target="https://www.govinfo.gov/link/uscode/20/9581" TargetMode="External"/><Relationship Id="rId361" Type="http://schemas.openxmlformats.org/officeDocument/2006/relationships/hyperlink" Target="mailto:youth_nofo@nps.gov" TargetMode="External"/><Relationship Id="rId599" Type="http://schemas.openxmlformats.org/officeDocument/2006/relationships/hyperlink" Target="https://www.grants.gov/search-results-detail/355214" TargetMode="External"/><Relationship Id="rId1005" Type="http://schemas.openxmlformats.org/officeDocument/2006/relationships/hyperlink" Target="https://www.hud.gov/program_offices/cfo/gmomgmt/grantsinfo/fundingopps/HRHLBP_CapitalFundProgram" TargetMode="External"/><Relationship Id="rId1212" Type="http://schemas.openxmlformats.org/officeDocument/2006/relationships/hyperlink" Target="https://grantsapplicationandmanagement.workforcegps.org/resources/2022/05/10/15/23/How-to-Apply-for-a-Grant" TargetMode="External"/><Relationship Id="rId459" Type="http://schemas.openxmlformats.org/officeDocument/2006/relationships/hyperlink" Target="https://www.grants.gov/search-results-detail/351143" TargetMode="External"/><Relationship Id="rId666" Type="http://schemas.openxmlformats.org/officeDocument/2006/relationships/image" Target="media/image6.tiff"/><Relationship Id="rId873" Type="http://schemas.openxmlformats.org/officeDocument/2006/relationships/hyperlink" Target="https://sam.gov/content/assistance-listings" TargetMode="External"/><Relationship Id="rId1089" Type="http://schemas.openxmlformats.org/officeDocument/2006/relationships/hyperlink" Target="https://www.imls.gov/grants/apply-grant/grantsgov" TargetMode="External"/><Relationship Id="rId1296" Type="http://schemas.openxmlformats.org/officeDocument/2006/relationships/hyperlink" Target="https://www.sba.gov/local-assistance" TargetMode="External"/><Relationship Id="rId16" Type="http://schemas.openxmlformats.org/officeDocument/2006/relationships/hyperlink" Target="https://www.oha.org/grants" TargetMode="External"/><Relationship Id="rId221" Type="http://schemas.openxmlformats.org/officeDocument/2006/relationships/hyperlink" Target="https://www.grants.gov/search-results-detail/355231" TargetMode="External"/><Relationship Id="rId319" Type="http://schemas.openxmlformats.org/officeDocument/2006/relationships/hyperlink" Target="https://www.grants.gov/search-results-detail/354892" TargetMode="External"/><Relationship Id="rId526" Type="http://schemas.openxmlformats.org/officeDocument/2006/relationships/hyperlink" Target="https://www.neh.gov/grants/preservation/humanities-collections-and-reference-resources" TargetMode="External"/><Relationship Id="rId1156" Type="http://schemas.openxmlformats.org/officeDocument/2006/relationships/hyperlink" Target="https://cpjadegrants.intelligrants.com/" TargetMode="External"/><Relationship Id="rId1363" Type="http://schemas.openxmlformats.org/officeDocument/2006/relationships/image" Target="media/image91.jpeg"/><Relationship Id="rId733" Type="http://schemas.openxmlformats.org/officeDocument/2006/relationships/hyperlink" Target="https://www.sam.gov/" TargetMode="External"/><Relationship Id="rId940" Type="http://schemas.openxmlformats.org/officeDocument/2006/relationships/hyperlink" Target="https://www.youtube.com/playlist?list=PL720Kw_OojlLP7XTVPx5Bdvo2HkCS1nZp" TargetMode="External"/><Relationship Id="rId1016" Type="http://schemas.openxmlformats.org/officeDocument/2006/relationships/hyperlink" Target="https://www.hud.gov/program_offices/spm/gmomgmt/grantsinfo/fundingopps/fy13_yhdp" TargetMode="External"/><Relationship Id="rId165" Type="http://schemas.openxmlformats.org/officeDocument/2006/relationships/hyperlink" Target="http://www.access.gpo.gov/nara/index.html" TargetMode="External"/><Relationship Id="rId372" Type="http://schemas.openxmlformats.org/officeDocument/2006/relationships/hyperlink" Target="https://bja.ojp.gov/funding/opportunities/o-bja-2024-172182" TargetMode="External"/><Relationship Id="rId677" Type="http://schemas.openxmlformats.org/officeDocument/2006/relationships/hyperlink" Target="https://www.doi.gov/hawaiian/about" TargetMode="External"/><Relationship Id="rId800" Type="http://schemas.openxmlformats.org/officeDocument/2006/relationships/image" Target="media/image36.png"/><Relationship Id="rId1223" Type="http://schemas.openxmlformats.org/officeDocument/2006/relationships/hyperlink" Target="https://www.archives.gov/nhprc/announcement/archival.html" TargetMode="External"/><Relationship Id="rId1430" Type="http://schemas.openxmlformats.org/officeDocument/2006/relationships/hyperlink" Target="http://portal.hud.gov/portal/page/portal/HUD" TargetMode="External"/><Relationship Id="rId232" Type="http://schemas.openxmlformats.org/officeDocument/2006/relationships/hyperlink" Target="https://www.grants.gov/search-results-detail/355174" TargetMode="External"/><Relationship Id="rId884" Type="http://schemas.openxmlformats.org/officeDocument/2006/relationships/hyperlink" Target="https://www.epa.gov/grants/procurement-subawards-and-participant-support-costs-webinar-march-27-2024" TargetMode="External"/><Relationship Id="rId27" Type="http://schemas.openxmlformats.org/officeDocument/2006/relationships/hyperlink" Target="mailto:grantsinfo@oha.org" TargetMode="External"/><Relationship Id="rId537" Type="http://schemas.openxmlformats.org/officeDocument/2006/relationships/hyperlink" Target="https://www.grants.gov/search-results-detail/352653" TargetMode="External"/><Relationship Id="rId744" Type="http://schemas.openxmlformats.org/officeDocument/2006/relationships/hyperlink" Target="https://www.eda.gov/node/10432" TargetMode="External"/><Relationship Id="rId951" Type="http://schemas.openxmlformats.org/officeDocument/2006/relationships/hyperlink" Target="http://www.fema.gov/staffing-adequate-fire-emergency-response-grants-awards" TargetMode="External"/><Relationship Id="rId1167" Type="http://schemas.openxmlformats.org/officeDocument/2006/relationships/hyperlink" Target="https://maps.google.com/maps?q=235+South+Beretania+Street,+Suite+401,+Honolulu,+HI+96813&amp;ll=21.312045,-157.858000&amp;spn=0.015724,0.037100&amp;hl=en" TargetMode="External"/><Relationship Id="rId1374" Type="http://schemas.openxmlformats.org/officeDocument/2006/relationships/hyperlink" Target="https://www.transportation.gov/briefing-room/us-department-transportation-names-small-business-innovation-research-program-award" TargetMode="External"/><Relationship Id="rId80" Type="http://schemas.openxmlformats.org/officeDocument/2006/relationships/hyperlink" Target="http://applications.chips.gov" TargetMode="External"/><Relationship Id="rId176" Type="http://schemas.openxmlformats.org/officeDocument/2006/relationships/hyperlink" Target="https://www.grants.gov/search-results-detail/353567" TargetMode="External"/><Relationship Id="rId383" Type="http://schemas.openxmlformats.org/officeDocument/2006/relationships/hyperlink" Target="https://www.grants.gov/search-results-detail/354406" TargetMode="External"/><Relationship Id="rId590" Type="http://schemas.openxmlformats.org/officeDocument/2006/relationships/hyperlink" Target="https://www.grants.gov/search-results-detail/355135" TargetMode="External"/><Relationship Id="rId604" Type="http://schemas.openxmlformats.org/officeDocument/2006/relationships/hyperlink" Target="https://www.transportation.gov/reconnecting" TargetMode="External"/><Relationship Id="rId811" Type="http://schemas.openxmlformats.org/officeDocument/2006/relationships/hyperlink" Target="https://www2.ed.gov/fund/grant/apply/appforms/appforms.html" TargetMode="External"/><Relationship Id="rId1027" Type="http://schemas.openxmlformats.org/officeDocument/2006/relationships/hyperlink" Target="https://www.hud.gov/program_offices/spm/gmomgmt/grantsinfo/fundingopps/fy2023_hopevi" TargetMode="External"/><Relationship Id="rId1234" Type="http://schemas.openxmlformats.org/officeDocument/2006/relationships/hyperlink" Target="https://www.arts.gov/grants/recent-grants" TargetMode="External"/><Relationship Id="rId1441" Type="http://schemas.openxmlformats.org/officeDocument/2006/relationships/image" Target="media/image98.png"/><Relationship Id="rId243" Type="http://schemas.openxmlformats.org/officeDocument/2006/relationships/hyperlink" Target="https://www.grants.gov/search-results-detail/355120" TargetMode="External"/><Relationship Id="rId450" Type="http://schemas.openxmlformats.org/officeDocument/2006/relationships/hyperlink" Target="https://www.grants.gov/search-results-detail/355223" TargetMode="External"/><Relationship Id="rId688" Type="http://schemas.openxmlformats.org/officeDocument/2006/relationships/hyperlink" Target="http://kipukadatabase.com/" TargetMode="External"/><Relationship Id="rId895" Type="http://schemas.openxmlformats.org/officeDocument/2006/relationships/hyperlink" Target="https://www.sam.gov/SAM/" TargetMode="External"/><Relationship Id="rId909" Type="http://schemas.openxmlformats.org/officeDocument/2006/relationships/hyperlink" Target="https://www.dhs.gov/combating-gender-based-violence" TargetMode="External"/><Relationship Id="rId1080" Type="http://schemas.openxmlformats.org/officeDocument/2006/relationships/hyperlink" Target="https://www.aam-us.org/programs/accreditation-excellence-programs/museum-assessment-program-map/" TargetMode="External"/><Relationship Id="rId1301" Type="http://schemas.openxmlformats.org/officeDocument/2006/relationships/hyperlink" Target="https://www.sba.gov/funding-programs/loans/covid-19-relief-options/preventing-fraud-identity-theft" TargetMode="External"/><Relationship Id="rId38" Type="http://schemas.openxmlformats.org/officeDocument/2006/relationships/hyperlink" Target="https://www.grants.gov/search-results-detail/355247" TargetMode="External"/><Relationship Id="rId103" Type="http://schemas.openxmlformats.org/officeDocument/2006/relationships/hyperlink" Target="https://www.grants.gov/search-results-detail/355158" TargetMode="External"/><Relationship Id="rId310" Type="http://schemas.openxmlformats.org/officeDocument/2006/relationships/hyperlink" Target="https://www.firescience.gov/" TargetMode="External"/><Relationship Id="rId548" Type="http://schemas.openxmlformats.org/officeDocument/2006/relationships/hyperlink" Target="mailto:preservation@neh.gov" TargetMode="External"/><Relationship Id="rId755" Type="http://schemas.openxmlformats.org/officeDocument/2006/relationships/hyperlink" Target="http://cpo.noaa.gov/GrantsandProjects.aspx" TargetMode="External"/><Relationship Id="rId962" Type="http://schemas.openxmlformats.org/officeDocument/2006/relationships/hyperlink" Target="https://www.hud.gov/program_offices/administration/grants/fundingannouncement" TargetMode="External"/><Relationship Id="rId1178" Type="http://schemas.openxmlformats.org/officeDocument/2006/relationships/hyperlink" Target="https://www.dol.gov/grants#action" TargetMode="External"/><Relationship Id="rId1385" Type="http://schemas.openxmlformats.org/officeDocument/2006/relationships/hyperlink" Target="https://www.workwithusaid.gov/funding-opportunities" TargetMode="External"/><Relationship Id="rId91" Type="http://schemas.openxmlformats.org/officeDocument/2006/relationships/hyperlink" Target="mailto:grants@nist.gov" TargetMode="External"/><Relationship Id="rId187" Type="http://schemas.openxmlformats.org/officeDocument/2006/relationships/hyperlink" Target="http://www.access.gpo.gov/nara/index.html" TargetMode="External"/><Relationship Id="rId394" Type="http://schemas.openxmlformats.org/officeDocument/2006/relationships/hyperlink" Target="mailto:grants@ncjrs.gov" TargetMode="External"/><Relationship Id="rId408" Type="http://schemas.openxmlformats.org/officeDocument/2006/relationships/hyperlink" Target="https://cops.usdoj.gov/grants" TargetMode="External"/><Relationship Id="rId615" Type="http://schemas.openxmlformats.org/officeDocument/2006/relationships/hyperlink" Target="https://www.whitehouse.gov/omb/information-for-agencies/circulars/" TargetMode="External"/><Relationship Id="rId822" Type="http://schemas.openxmlformats.org/officeDocument/2006/relationships/hyperlink" Target="https://www2.ed.gov/fund/grant/about/risk-management-tools.html?src=grants-page" TargetMode="External"/><Relationship Id="rId1038" Type="http://schemas.openxmlformats.org/officeDocument/2006/relationships/hyperlink" Target="https://www.hud.gov/program_offices/cfo/gmomgmt/grantsinfo/fundingopps/fy2023_lhhts" TargetMode="External"/><Relationship Id="rId1245" Type="http://schemas.openxmlformats.org/officeDocument/2006/relationships/hyperlink" Target="https://securegrants.neh.gov/publicquery/main.aspx" TargetMode="External"/><Relationship Id="rId1452" Type="http://schemas.openxmlformats.org/officeDocument/2006/relationships/hyperlink" Target="https://www.va.gov/pacific-islands-health-care/health-services" TargetMode="External"/><Relationship Id="rId254" Type="http://schemas.openxmlformats.org/officeDocument/2006/relationships/hyperlink" Target="https://www.grants.gov/search-results-detail/355036" TargetMode="External"/><Relationship Id="rId699" Type="http://schemas.openxmlformats.org/officeDocument/2006/relationships/hyperlink" Target="https://www.nal.usda.gov/rural-development-communities/tribal-communities" TargetMode="External"/><Relationship Id="rId1091" Type="http://schemas.openxmlformats.org/officeDocument/2006/relationships/hyperlink" Target="http://www.usbr.gov/mso/aamd/" TargetMode="External"/><Relationship Id="rId1105" Type="http://schemas.openxmlformats.org/officeDocument/2006/relationships/hyperlink" Target="https://www.unicor.gov/index.aspx" TargetMode="External"/><Relationship Id="rId1312" Type="http://schemas.openxmlformats.org/officeDocument/2006/relationships/hyperlink" Target="https://www.sba.gov/contact/contact_your_district_office?district=13" TargetMode="External"/><Relationship Id="rId49" Type="http://schemas.openxmlformats.org/officeDocument/2006/relationships/hyperlink" Target="https://www.nifa.usda.gov/grants/funding-opportunities/agriculture-food-research-initiative-education-workforce-development" TargetMode="External"/><Relationship Id="rId114" Type="http://schemas.openxmlformats.org/officeDocument/2006/relationships/hyperlink" Target="https://www.grants.gov/" TargetMode="External"/><Relationship Id="rId461" Type="http://schemas.openxmlformats.org/officeDocument/2006/relationships/hyperlink" Target="mailto:webmgr@arts.gov" TargetMode="External"/><Relationship Id="rId559" Type="http://schemas.openxmlformats.org/officeDocument/2006/relationships/hyperlink" Target="https://www.neh.gov/grants/education/dialogues-the-experience-war" TargetMode="External"/><Relationship Id="rId766" Type="http://schemas.openxmlformats.org/officeDocument/2006/relationships/hyperlink" Target="https://americorps.gov/partner/funding-opportunities" TargetMode="External"/><Relationship Id="rId1189" Type="http://schemas.openxmlformats.org/officeDocument/2006/relationships/hyperlink" Target="https://mahernet.adobeconnect.com/_a14339732/pujvqb6crix3/" TargetMode="External"/><Relationship Id="rId1396" Type="http://schemas.openxmlformats.org/officeDocument/2006/relationships/hyperlink" Target="https://blogs.va.gov/VAntage/104419/va-and-volunteers-of-america-help-veteran-robert-irvin-go-from-homeless-to-home/" TargetMode="External"/><Relationship Id="rId198" Type="http://schemas.openxmlformats.org/officeDocument/2006/relationships/hyperlink" Target="https://www.grants.gov/web/grants/view-opportunity.html?oppId=350408" TargetMode="External"/><Relationship Id="rId321" Type="http://schemas.openxmlformats.org/officeDocument/2006/relationships/hyperlink" Target="https://www.grants.gov/search-results-detail/354422" TargetMode="External"/><Relationship Id="rId419" Type="http://schemas.openxmlformats.org/officeDocument/2006/relationships/hyperlink" Target="https://www.grants.gov/search-results-detail/353810" TargetMode="External"/><Relationship Id="rId626" Type="http://schemas.openxmlformats.org/officeDocument/2006/relationships/hyperlink" Target="https://usg.valideval.com/teams/usdot_ss4a_2023_implementation/signup" TargetMode="External"/><Relationship Id="rId973" Type="http://schemas.openxmlformats.org/officeDocument/2006/relationships/hyperlink" Target="https://www.grants.gov/" TargetMode="External"/><Relationship Id="rId1049" Type="http://schemas.openxmlformats.org/officeDocument/2006/relationships/hyperlink" Target="https://www.hud.gov/program_offices/cfo/gmomgmt/grantsinfo/fundingopps/FY23_YHSI" TargetMode="External"/><Relationship Id="rId1256" Type="http://schemas.openxmlformats.org/officeDocument/2006/relationships/hyperlink" Target="https://www.neh.gov/grants" TargetMode="External"/><Relationship Id="rId833" Type="http://schemas.openxmlformats.org/officeDocument/2006/relationships/hyperlink" Target="https://www2.ed.gov/fund/grant/apply/sam-faqs.html" TargetMode="External"/><Relationship Id="rId1116" Type="http://schemas.openxmlformats.org/officeDocument/2006/relationships/hyperlink" Target="https://www.fbo.gov/" TargetMode="External"/><Relationship Id="rId1463" Type="http://schemas.openxmlformats.org/officeDocument/2006/relationships/hyperlink" Target="https://www.va.gov/pacific-islands-health-care/health-services/women-veteran-care" TargetMode="External"/><Relationship Id="rId265" Type="http://schemas.openxmlformats.org/officeDocument/2006/relationships/hyperlink" Target="https://www.grants.gov/search-results-detail/355000" TargetMode="External"/><Relationship Id="rId472" Type="http://schemas.openxmlformats.org/officeDocument/2006/relationships/hyperlink" Target="https://www.arts.gov/grants/our-town/" TargetMode="External"/><Relationship Id="rId900" Type="http://schemas.openxmlformats.org/officeDocument/2006/relationships/image" Target="media/image44.png"/><Relationship Id="rId1323" Type="http://schemas.openxmlformats.org/officeDocument/2006/relationships/hyperlink" Target="https://www.sba.gov/event/50580" TargetMode="External"/><Relationship Id="rId125" Type="http://schemas.openxmlformats.org/officeDocument/2006/relationships/hyperlink" Target="http://www.access.gpo.gov/nara/index.html" TargetMode="External"/><Relationship Id="rId332" Type="http://schemas.openxmlformats.org/officeDocument/2006/relationships/hyperlink" Target="https://www.grants.gov/search-results-detail/354416" TargetMode="External"/><Relationship Id="rId777" Type="http://schemas.openxmlformats.org/officeDocument/2006/relationships/hyperlink" Target="https://americorps.gov/sites/default/files/upload/state_profiles/pdf_2024/HI_Combined.pdf" TargetMode="External"/><Relationship Id="rId984" Type="http://schemas.openxmlformats.org/officeDocument/2006/relationships/hyperlink" Target="https://www.hud.gov/" TargetMode="External"/><Relationship Id="rId637" Type="http://schemas.openxmlformats.org/officeDocument/2006/relationships/image" Target="media/image5.gif"/><Relationship Id="rId844" Type="http://schemas.openxmlformats.org/officeDocument/2006/relationships/image" Target="media/image39.png"/><Relationship Id="rId1267" Type="http://schemas.openxmlformats.org/officeDocument/2006/relationships/hyperlink" Target="https://new.nsf.gov/funding/preparing-proposal" TargetMode="External"/><Relationship Id="rId1474" Type="http://schemas.openxmlformats.org/officeDocument/2006/relationships/hyperlink" Target="https://www.va.gov/pacific-islands-health-care/" TargetMode="External"/><Relationship Id="rId276" Type="http://schemas.openxmlformats.org/officeDocument/2006/relationships/hyperlink" Target="https://www.fema.gov/grants/preparedness/regional-catastrophic" TargetMode="External"/><Relationship Id="rId483" Type="http://schemas.openxmlformats.org/officeDocument/2006/relationships/hyperlink" Target="https://www.grants.gov/search-results-detail/355118" TargetMode="External"/><Relationship Id="rId690" Type="http://schemas.openxmlformats.org/officeDocument/2006/relationships/hyperlink" Target="http://www.ohadatabook.com/" TargetMode="External"/><Relationship Id="rId704" Type="http://schemas.openxmlformats.org/officeDocument/2006/relationships/image" Target="media/image16.jpeg"/><Relationship Id="rId911" Type="http://schemas.openxmlformats.org/officeDocument/2006/relationships/hyperlink" Target="https://www.dhs.gov/faith" TargetMode="External"/><Relationship Id="rId1127" Type="http://schemas.openxmlformats.org/officeDocument/2006/relationships/hyperlink" Target="https://bja.ojp.gov/funding/peer-review" TargetMode="External"/><Relationship Id="rId1334" Type="http://schemas.openxmlformats.org/officeDocument/2006/relationships/hyperlink" Target="http://exchanges.state.gov/grants/open2.html" TargetMode="External"/><Relationship Id="rId40" Type="http://schemas.openxmlformats.org/officeDocument/2006/relationships/hyperlink" Target="https://federalregister.gov/d/2024-13691" TargetMode="External"/><Relationship Id="rId136" Type="http://schemas.openxmlformats.org/officeDocument/2006/relationships/hyperlink" Target="https://www.grants.gov/search-results-detail/355159" TargetMode="External"/><Relationship Id="rId343" Type="http://schemas.openxmlformats.org/officeDocument/2006/relationships/hyperlink" Target="https://www.grants.gov/search-results-detail/352845" TargetMode="External"/><Relationship Id="rId550" Type="http://schemas.openxmlformats.org/officeDocument/2006/relationships/hyperlink" Target="https://www.neh.gov/grants/research/collaborative-research-grants" TargetMode="External"/><Relationship Id="rId788" Type="http://schemas.openxmlformats.org/officeDocument/2006/relationships/image" Target="media/image29.png"/><Relationship Id="rId995" Type="http://schemas.openxmlformats.org/officeDocument/2006/relationships/hyperlink" Target="https://www.hud.gov/program_offices/general_counsel/BABA" TargetMode="External"/><Relationship Id="rId1180" Type="http://schemas.openxmlformats.org/officeDocument/2006/relationships/hyperlink" Target="https://www.dol.gov/grants" TargetMode="External"/><Relationship Id="rId1401" Type="http://schemas.openxmlformats.org/officeDocument/2006/relationships/hyperlink" Target="https://www.va.gov/HOMELESS/docs/GPD/Award_list_GPD_Capital_Grant_ARP_03-16-2022.pdf" TargetMode="External"/><Relationship Id="rId203" Type="http://schemas.openxmlformats.org/officeDocument/2006/relationships/hyperlink" Target="mailto:cleanhdvehicles@epa.gov." TargetMode="External"/><Relationship Id="rId648" Type="http://schemas.openxmlformats.org/officeDocument/2006/relationships/hyperlink" Target="https://www.nps.gov/nagpra/" TargetMode="External"/><Relationship Id="rId855" Type="http://schemas.openxmlformats.org/officeDocument/2006/relationships/hyperlink" Target="https://www.eia.gov/naturalgas/weekly/" TargetMode="External"/><Relationship Id="rId1040" Type="http://schemas.openxmlformats.org/officeDocument/2006/relationships/hyperlink" Target="https://www.hud.gov/program_offices/cfo/gmomgmt/grantsinfo/fundingopps/fhip_eoi_NOFO" TargetMode="External"/><Relationship Id="rId1278" Type="http://schemas.openxmlformats.org/officeDocument/2006/relationships/hyperlink" Target="https://www.sba.gov/funding-programs/loans/lender-match-connects-you-lenders" TargetMode="External"/><Relationship Id="rId1485" Type="http://schemas.openxmlformats.org/officeDocument/2006/relationships/hyperlink" Target="https://www.nal.usda.gov/ric" TargetMode="External"/><Relationship Id="rId287" Type="http://schemas.openxmlformats.org/officeDocument/2006/relationships/hyperlink" Target="mailto:Brenda.M.Reyes@hud.gov" TargetMode="External"/><Relationship Id="rId410" Type="http://schemas.openxmlformats.org/officeDocument/2006/relationships/hyperlink" Target="https://www.grants.gov/search-results-detail/354618" TargetMode="External"/><Relationship Id="rId494" Type="http://schemas.openxmlformats.org/officeDocument/2006/relationships/hyperlink" Target="mailto:publicpgms@neh.gov" TargetMode="External"/><Relationship Id="rId508" Type="http://schemas.openxmlformats.org/officeDocument/2006/relationships/hyperlink" Target="https://www.neh.gov/program/media-projects" TargetMode="External"/><Relationship Id="rId715" Type="http://schemas.openxmlformats.org/officeDocument/2006/relationships/hyperlink" Target="https://www.mbda.gov/news/press-releases/2020/06/minority-business-development-agency-awards-10m-federal-funding-under" TargetMode="External"/><Relationship Id="rId922" Type="http://schemas.openxmlformats.org/officeDocument/2006/relationships/hyperlink" Target="https://www.dhs.gov/topics/privacy" TargetMode="External"/><Relationship Id="rId1138" Type="http://schemas.openxmlformats.org/officeDocument/2006/relationships/hyperlink" Target="https://ag.hawaii.gov/cpja" TargetMode="External"/><Relationship Id="rId1345" Type="http://schemas.openxmlformats.org/officeDocument/2006/relationships/image" Target="media/image82.jpeg"/><Relationship Id="rId147" Type="http://schemas.openxmlformats.org/officeDocument/2006/relationships/hyperlink" Target="http://www.access.gpo.gov/nara/index.html" TargetMode="External"/><Relationship Id="rId354" Type="http://schemas.openxmlformats.org/officeDocument/2006/relationships/hyperlink" Target="mailto:FWS_ES_GRANTS@fws.gov" TargetMode="External"/><Relationship Id="rId799" Type="http://schemas.openxmlformats.org/officeDocument/2006/relationships/image" Target="media/image35.jpeg"/><Relationship Id="rId1191" Type="http://schemas.openxmlformats.org/officeDocument/2006/relationships/hyperlink" Target="https://d2leuf3vilid4d.cloudfront.net/MediaFiles/ws/youth/Folders/%7BF4098D18-34AA-472F-91C6-EC712DE267DB%7D/637834541903498272/index.htm?rev=" TargetMode="External"/><Relationship Id="rId1205" Type="http://schemas.openxmlformats.org/officeDocument/2006/relationships/hyperlink" Target="https://www.msha.gov/training-education/training-programs-courses" TargetMode="External"/><Relationship Id="rId51" Type="http://schemas.openxmlformats.org/officeDocument/2006/relationships/hyperlink" Target="https://www.grants.gov/search-results-detail/353006" TargetMode="External"/><Relationship Id="rId561" Type="http://schemas.openxmlformats.org/officeDocument/2006/relationships/hyperlink" Target="https://www.grants.gov/web/grants/view-opportunity.html?oppId=350233" TargetMode="External"/><Relationship Id="rId659" Type="http://schemas.openxmlformats.org/officeDocument/2006/relationships/hyperlink" Target="https://www.eda.gov/about/contact?q=/contact&amp;state_name=Hawaii" TargetMode="External"/><Relationship Id="rId866" Type="http://schemas.openxmlformats.org/officeDocument/2006/relationships/hyperlink" Target="https://www.energy.gov/energy-economy/funding-financing" TargetMode="External"/><Relationship Id="rId1289" Type="http://schemas.openxmlformats.org/officeDocument/2006/relationships/image" Target="media/image71.png"/><Relationship Id="rId1412" Type="http://schemas.openxmlformats.org/officeDocument/2006/relationships/hyperlink" Target="https://www.va.gov/HOMELESS/docs/GPD/providers/UDPaaSTutorialAddContacts.pdf" TargetMode="External"/><Relationship Id="rId214" Type="http://schemas.openxmlformats.org/officeDocument/2006/relationships/hyperlink" Target="https://www.grants.gov/search-results-detail/354641" TargetMode="External"/><Relationship Id="rId298" Type="http://schemas.openxmlformats.org/officeDocument/2006/relationships/hyperlink" Target="mailto:NOFO_FY24@hud.gov" TargetMode="External"/><Relationship Id="rId421" Type="http://schemas.openxmlformats.org/officeDocument/2006/relationships/hyperlink" Target="https://www.grants.gov/search-results-detail/355058" TargetMode="External"/><Relationship Id="rId519" Type="http://schemas.openxmlformats.org/officeDocument/2006/relationships/hyperlink" Target="https://www.grants.gov/search-results-detail/353676" TargetMode="External"/><Relationship Id="rId1051" Type="http://schemas.openxmlformats.org/officeDocument/2006/relationships/hyperlink" Target="https://www.federalregister.gov/documents/2020/08/13/2020-17468/guidance-for-grants-and-agreements" TargetMode="External"/><Relationship Id="rId1149" Type="http://schemas.openxmlformats.org/officeDocument/2006/relationships/hyperlink" Target="https://ag.hawaii.gov/cpja/files/2022/09/Grants-and-Planning-Branch-Brochure-09_2022.pdf" TargetMode="External"/><Relationship Id="rId1356" Type="http://schemas.openxmlformats.org/officeDocument/2006/relationships/hyperlink" Target="https://www.phmsa.dot.gov/grants/hazmat/hazardous-materials-grants-program" TargetMode="External"/><Relationship Id="rId158" Type="http://schemas.openxmlformats.org/officeDocument/2006/relationships/hyperlink" Target="https://www.grants.gov/search-results-detail/354450" TargetMode="External"/><Relationship Id="rId726" Type="http://schemas.openxmlformats.org/officeDocument/2006/relationships/hyperlink" Target="https://www.fisheries.noaa.gov/funding-opportunities" TargetMode="External"/><Relationship Id="rId933" Type="http://schemas.openxmlformats.org/officeDocument/2006/relationships/image" Target="media/image49.png"/><Relationship Id="rId1009" Type="http://schemas.openxmlformats.org/officeDocument/2006/relationships/hyperlink" Target="https://www.hud.gov/node/20392" TargetMode="External"/><Relationship Id="rId62" Type="http://schemas.openxmlformats.org/officeDocument/2006/relationships/hyperlink" Target="https://www.govinfo.gov/content/pkg/FR-2023-07-20/pdf/2023-15393.pdf" TargetMode="External"/><Relationship Id="rId365" Type="http://schemas.openxmlformats.org/officeDocument/2006/relationships/hyperlink" Target="https://www.grants.gov/web/grants/view-opportunity.html?oppId=350418" TargetMode="External"/><Relationship Id="rId572" Type="http://schemas.openxmlformats.org/officeDocument/2006/relationships/hyperlink" Target="https://www.grants.gov/search-results-detail/355270" TargetMode="External"/><Relationship Id="rId1216" Type="http://schemas.openxmlformats.org/officeDocument/2006/relationships/image" Target="media/image64.png"/><Relationship Id="rId1423" Type="http://schemas.openxmlformats.org/officeDocument/2006/relationships/hyperlink" Target="https://hmlsgrants-va.mod.udpaas.com/s_Login.jsp" TargetMode="External"/><Relationship Id="rId225" Type="http://schemas.openxmlformats.org/officeDocument/2006/relationships/hyperlink" Target="https://www.grants.gov/search-results-detail/355271" TargetMode="External"/><Relationship Id="rId432" Type="http://schemas.openxmlformats.org/officeDocument/2006/relationships/hyperlink" Target="https://www.grants.gov/search-results-detail/355142" TargetMode="External"/><Relationship Id="rId877" Type="http://schemas.openxmlformats.org/officeDocument/2006/relationships/hyperlink" Target="https://www3.epa.gov/grants-training/accurately_completing_the_mbe_wbe_utilization_report_epa_form_5700_52a/story.html" TargetMode="External"/><Relationship Id="rId1062" Type="http://schemas.openxmlformats.org/officeDocument/2006/relationships/hyperlink" Target="https://www.imls.gov/grants/apply-grant/sample-applications" TargetMode="External"/><Relationship Id="rId737" Type="http://schemas.openxmlformats.org/officeDocument/2006/relationships/image" Target="media/image19.png"/><Relationship Id="rId944" Type="http://schemas.openxmlformats.org/officeDocument/2006/relationships/hyperlink" Target="https://public.govdelivery.com/accounts/USDHSFEMA/subscriber/new?topic_id=USDHSFEMA_409" TargetMode="External"/><Relationship Id="rId1367" Type="http://schemas.openxmlformats.org/officeDocument/2006/relationships/image" Target="media/image93.jpeg"/><Relationship Id="rId73" Type="http://schemas.openxmlformats.org/officeDocument/2006/relationships/hyperlink" Target="mailto:oer.nofo2025@noaa.gov" TargetMode="External"/><Relationship Id="rId169" Type="http://schemas.openxmlformats.org/officeDocument/2006/relationships/hyperlink" Target="http://www.access.gpo.gov/nara/index.html" TargetMode="External"/><Relationship Id="rId376" Type="http://schemas.openxmlformats.org/officeDocument/2006/relationships/hyperlink" Target="mailto:grants@ncjrs.gov" TargetMode="External"/><Relationship Id="rId583" Type="http://schemas.openxmlformats.org/officeDocument/2006/relationships/hyperlink" Target="https://www.grantsolutions.gov/gs/preaward/previewPublicAnnouncement.do?id=111500" TargetMode="External"/><Relationship Id="rId790" Type="http://schemas.openxmlformats.org/officeDocument/2006/relationships/image" Target="media/image30.jpeg"/><Relationship Id="rId804" Type="http://schemas.openxmlformats.org/officeDocument/2006/relationships/hyperlink" Target="https://www.sba.gov/federal-contracting/contracting-assistance-programs/small-disadvantaged-business" TargetMode="External"/><Relationship Id="rId1227" Type="http://schemas.openxmlformats.org/officeDocument/2006/relationships/hyperlink" Target="https://www.archives.gov/nhprc/announcement/major-25" TargetMode="External"/><Relationship Id="rId1434" Type="http://schemas.openxmlformats.org/officeDocument/2006/relationships/hyperlink" Target="http://www.samhsa.gov/" TargetMode="External"/><Relationship Id="rId4" Type="http://schemas.openxmlformats.org/officeDocument/2006/relationships/settings" Target="settings.xml"/><Relationship Id="rId236" Type="http://schemas.openxmlformats.org/officeDocument/2006/relationships/hyperlink" Target="https://www.grants.gov/search-results-detail/355212" TargetMode="External"/><Relationship Id="rId443" Type="http://schemas.openxmlformats.org/officeDocument/2006/relationships/hyperlink" Target="https://www.grants.gov/custom/viewOppDetails.jsp" TargetMode="External"/><Relationship Id="rId650" Type="http://schemas.openxmlformats.org/officeDocument/2006/relationships/hyperlink" Target="https://www.usgs.gov/search?keywords=Hawaii" TargetMode="External"/><Relationship Id="rId888" Type="http://schemas.openxmlformats.org/officeDocument/2006/relationships/hyperlink" Target="https://www.epa.gov/grants/forms/subscribe-epa-grants-update-listserv" TargetMode="External"/><Relationship Id="rId1073" Type="http://schemas.openxmlformats.org/officeDocument/2006/relationships/hyperlink" Target="https://shapingoutcomes.org/" TargetMode="External"/><Relationship Id="rId1280" Type="http://schemas.openxmlformats.org/officeDocument/2006/relationships/hyperlink" Target="https://www.sba.gov/funding-programs/disaster-assistance" TargetMode="External"/><Relationship Id="rId303" Type="http://schemas.openxmlformats.org/officeDocument/2006/relationships/hyperlink" Target="https://www.imls.gov/grants/available/national-leadership-grants-libraries" TargetMode="External"/><Relationship Id="rId748" Type="http://schemas.openxmlformats.org/officeDocument/2006/relationships/hyperlink" Target="http://www.ita.doc.gov/td/mdcp/" TargetMode="External"/><Relationship Id="rId955" Type="http://schemas.openxmlformats.org/officeDocument/2006/relationships/hyperlink" Target="http://www.fema.gov/fire-prevention-safety-grants-success-stories" TargetMode="External"/><Relationship Id="rId1140" Type="http://schemas.openxmlformats.org/officeDocument/2006/relationships/hyperlink" Target="https://ag.hawaii.gov/cpja/gp/byrnejag" TargetMode="External"/><Relationship Id="rId1378" Type="http://schemas.openxmlformats.org/officeDocument/2006/relationships/hyperlink" Target="https://www.phmsa.dot.gov/about-phmsa/working-phmsa/grants" TargetMode="External"/><Relationship Id="rId84" Type="http://schemas.openxmlformats.org/officeDocument/2006/relationships/hyperlink" Target="https://www.grants.gov/custom/viewOppDetails.jsp" TargetMode="External"/><Relationship Id="rId387" Type="http://schemas.openxmlformats.org/officeDocument/2006/relationships/hyperlink" Target="https://bja.ojp.gov/funding/opportunities/o-bja-2024-172155" TargetMode="External"/><Relationship Id="rId510" Type="http://schemas.openxmlformats.org/officeDocument/2006/relationships/hyperlink" Target="https://www.grants.gov/search-results-detail/351944" TargetMode="External"/><Relationship Id="rId594" Type="http://schemas.openxmlformats.org/officeDocument/2006/relationships/hyperlink" Target="https://www.grants.gov/search-results-detail/355007" TargetMode="External"/><Relationship Id="rId608" Type="http://schemas.openxmlformats.org/officeDocument/2006/relationships/hyperlink" Target="https://www.fhwa.dot.gov/engineering/hydraulics/culverthyd/aquatic/culvertaop.cfm" TargetMode="External"/><Relationship Id="rId815" Type="http://schemas.openxmlformats.org/officeDocument/2006/relationships/hyperlink" Target="http://fafsa.gov/" TargetMode="External"/><Relationship Id="rId1238" Type="http://schemas.openxmlformats.org/officeDocument/2006/relationships/hyperlink" Target="https://www.arts.gov/grants/partnership-agreement-grants" TargetMode="External"/><Relationship Id="rId1445" Type="http://schemas.openxmlformats.org/officeDocument/2006/relationships/hyperlink" Target="https://www.va.gov/homeless/gpd.asp#top" TargetMode="External"/><Relationship Id="rId247" Type="http://schemas.openxmlformats.org/officeDocument/2006/relationships/hyperlink" Target="https://www.grants.gov/search-results-detail/355095" TargetMode="External"/><Relationship Id="rId899" Type="http://schemas.openxmlformats.org/officeDocument/2006/relationships/hyperlink" Target="https://www.epa.gov/grants" TargetMode="External"/><Relationship Id="rId1000" Type="http://schemas.openxmlformats.org/officeDocument/2006/relationships/hyperlink" Target="https://www.hud.gov/program_offices/cfo/gmomgmt/grantsinfo/fundingopps/FY23_FY24_RCB" TargetMode="External"/><Relationship Id="rId1084" Type="http://schemas.openxmlformats.org/officeDocument/2006/relationships/hyperlink" Target="https://www.imls.gov/grants/apply-grant/sample-applications" TargetMode="External"/><Relationship Id="rId1305"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107" Type="http://schemas.openxmlformats.org/officeDocument/2006/relationships/hyperlink" Target="https://www.grants.gov/search-results-detail/354824" TargetMode="External"/><Relationship Id="rId454" Type="http://schemas.openxmlformats.org/officeDocument/2006/relationships/hyperlink" Target="http://www.archives.gov/nhprc/announcement/CONGRESSIONAL.html" TargetMode="External"/><Relationship Id="rId661" Type="http://schemas.openxmlformats.org/officeDocument/2006/relationships/hyperlink" Target="https://www.sba.gov/offices/district/hi/honolulu" TargetMode="External"/><Relationship Id="rId759" Type="http://schemas.openxmlformats.org/officeDocument/2006/relationships/hyperlink" Target="http://www.uspto.gov/web/offices/ac/comp/proc/" TargetMode="External"/><Relationship Id="rId966" Type="http://schemas.openxmlformats.org/officeDocument/2006/relationships/hyperlink" Target="https://www.sam.gov/SAM/" TargetMode="External"/><Relationship Id="rId1291" Type="http://schemas.openxmlformats.org/officeDocument/2006/relationships/image" Target="media/image73.png"/><Relationship Id="rId1389" Type="http://schemas.openxmlformats.org/officeDocument/2006/relationships/image" Target="media/image95.png"/><Relationship Id="rId11" Type="http://schemas.openxmlformats.org/officeDocument/2006/relationships/hyperlink" Target="https://www.whitehouse.gov/build/guidebook/" TargetMode="External"/><Relationship Id="rId314" Type="http://schemas.openxmlformats.org/officeDocument/2006/relationships/hyperlink" Target="https://www.firescience.gov/" TargetMode="External"/><Relationship Id="rId398" Type="http://schemas.openxmlformats.org/officeDocument/2006/relationships/hyperlink" Target="https://www.grants.gov/search-results-detail/354762" TargetMode="External"/><Relationship Id="rId521" Type="http://schemas.openxmlformats.org/officeDocument/2006/relationships/hyperlink" Target="mailto:fellowships@neh.gov" TargetMode="External"/><Relationship Id="rId619" Type="http://schemas.openxmlformats.org/officeDocument/2006/relationships/hyperlink" Target="https://gcc02.safelinks.protection.outlook.com/?url=https%3A%2F%2Fusdot.zoomgov.com%2Fwebinar%2Fregister%2FWN_V3EBs_qJTpGfNGd60MsDug&amp;data=05%7C02%7Cneelam.patel%40dot.gov%7C6d756c9333a641550f7b08dc7fff868e%7Cc4cd245b44f04395a1aa3848d258f78b%7C0%7C0%7C638525982648411429%7CUnknown%7CTWFpbGZsb3d8eyJWIjoiMC4wLjAwMDAiLCJQIjoiV2luMzIiLCJBTiI6Ik1haWwiLCJXVCI6Mn0%3D%7C0%7C%7C%7C&amp;sdata=GcE0UIpAI9Plzfptk2%2BtonM6yOcbWoYceXToGZlZdwA%3D&amp;reserved=0" TargetMode="External"/><Relationship Id="rId1151" Type="http://schemas.openxmlformats.org/officeDocument/2006/relationships/image" Target="media/image58.jpeg"/><Relationship Id="rId1249" Type="http://schemas.openxmlformats.org/officeDocument/2006/relationships/hyperlink" Target="https://www.neh.gov/grants/manage" TargetMode="External"/><Relationship Id="rId95" Type="http://schemas.openxmlformats.org/officeDocument/2006/relationships/hyperlink" Target="https://www.grants.gov/search-results-detail/355150" TargetMode="External"/><Relationship Id="rId160" Type="http://schemas.openxmlformats.org/officeDocument/2006/relationships/hyperlink" Target="https://www.govinfo.gov/link/uscode/20/9581" TargetMode="External"/><Relationship Id="rId826" Type="http://schemas.openxmlformats.org/officeDocument/2006/relationships/hyperlink" Target="https://www2.ed.gov/fund/grant/about/requesting-reconsideration.html?src=grants-page" TargetMode="External"/><Relationship Id="rId1011" Type="http://schemas.openxmlformats.org/officeDocument/2006/relationships/hyperlink" Target="https://www.hud.gov/program_offices/spm/gmomgmt/grantsinfo/fundingopps/hudrd" TargetMode="External"/><Relationship Id="rId1109" Type="http://schemas.openxmlformats.org/officeDocument/2006/relationships/hyperlink" Target="https://www.bja.gov/funding.aspx" TargetMode="External"/><Relationship Id="rId1456" Type="http://schemas.openxmlformats.org/officeDocument/2006/relationships/hyperlink" Target="tel:800-214-1306" TargetMode="External"/><Relationship Id="rId258" Type="http://schemas.openxmlformats.org/officeDocument/2006/relationships/hyperlink" Target="https://www.grants.gov/search-results-detail/354974" TargetMode="External"/><Relationship Id="rId465" Type="http://schemas.openxmlformats.org/officeDocument/2006/relationships/hyperlink" Target="https://www.grants.gov/search-results-detail/354344" TargetMode="External"/><Relationship Id="rId672" Type="http://schemas.openxmlformats.org/officeDocument/2006/relationships/image" Target="media/image8.jpeg"/><Relationship Id="rId1095" Type="http://schemas.openxmlformats.org/officeDocument/2006/relationships/hyperlink" Target="https://www.bsee.gov/who-we-are/working-with-us/doing-business-with-bsee" TargetMode="External"/><Relationship Id="rId1316" Type="http://schemas.openxmlformats.org/officeDocument/2006/relationships/hyperlink" Target="https://www.sba.gov/hawaii-wildfires" TargetMode="External"/><Relationship Id="rId22" Type="http://schemas.openxmlformats.org/officeDocument/2006/relationships/hyperlink" Target="https://www.oha.org/wp-content/uploads/Applicant-and-Grantee-Dashboard-.pdf" TargetMode="External"/><Relationship Id="rId118" Type="http://schemas.openxmlformats.org/officeDocument/2006/relationships/image" Target="media/image4.png"/><Relationship Id="rId325" Type="http://schemas.openxmlformats.org/officeDocument/2006/relationships/hyperlink" Target="https://www.grants.gov/search-results-detail/354706" TargetMode="External"/><Relationship Id="rId532" Type="http://schemas.openxmlformats.org/officeDocument/2006/relationships/hyperlink" Target="https://www.neh.gov/grants/odh/institutes-advanced-topics-in-the-digital-humanities" TargetMode="External"/><Relationship Id="rId977" Type="http://schemas.openxmlformats.org/officeDocument/2006/relationships/hyperlink" Target="https://www.hud.gov/sites/documents/15-01sdn.pdf" TargetMode="External"/><Relationship Id="rId1162" Type="http://schemas.openxmlformats.org/officeDocument/2006/relationships/hyperlink" Target="https://ag.hawaii.gov/cpja/files/2023/10/GAT-Presentation-8-24-2023-for-AG-Website.pdf" TargetMode="External"/><Relationship Id="rId171" Type="http://schemas.openxmlformats.org/officeDocument/2006/relationships/hyperlink" Target="mailto:Njeri.Clark@ed.gov" TargetMode="External"/><Relationship Id="rId837" Type="http://schemas.openxmlformats.org/officeDocument/2006/relationships/hyperlink" Target="https://www2.ed.gov/fund/grant/find/edlite-forecast.html" TargetMode="External"/><Relationship Id="rId1022" Type="http://schemas.openxmlformats.org/officeDocument/2006/relationships/hyperlink" Target="https://www.hud.gov/program_offices/spm/gmomgmt/grantsinfo/fundingopps/fy2023_grrp_comprehensive" TargetMode="External"/><Relationship Id="rId1467" Type="http://schemas.openxmlformats.org/officeDocument/2006/relationships/hyperlink" Target="https://www.facebook.com/VAPacificIslands" TargetMode="External"/><Relationship Id="rId269" Type="http://schemas.openxmlformats.org/officeDocument/2006/relationships/hyperlink" Target="https://www.grants.gov/search-results-detail/354833" TargetMode="External"/><Relationship Id="rId476" Type="http://schemas.openxmlformats.org/officeDocument/2006/relationships/hyperlink" Target="mailto:fieldwork@neh.gov" TargetMode="External"/><Relationship Id="rId683" Type="http://schemas.openxmlformats.org/officeDocument/2006/relationships/hyperlink" Target="http://www.ohadatabook.com/" TargetMode="External"/><Relationship Id="rId890" Type="http://schemas.openxmlformats.org/officeDocument/2006/relationships/hyperlink" Target="https://www.epa.gov/financial" TargetMode="External"/><Relationship Id="rId904" Type="http://schemas.openxmlformats.org/officeDocument/2006/relationships/hyperlink" Target="https://www.hhs.gov/grants/grants/index.html" TargetMode="External"/><Relationship Id="rId1327" Type="http://schemas.openxmlformats.org/officeDocument/2006/relationships/hyperlink" Target="https://www.sba.gov/event/46597" TargetMode="External"/><Relationship Id="rId33" Type="http://schemas.openxmlformats.org/officeDocument/2006/relationships/hyperlink" Target="https://www.nifa.usda.gov/grants/funding-opportunities/national-needs-graduate-postgraduate-fellowship-grants-program-funding-opportunity" TargetMode="External"/><Relationship Id="rId129" Type="http://schemas.openxmlformats.org/officeDocument/2006/relationships/hyperlink" Target="http://www.access.gpo.gov/nara/index.html" TargetMode="External"/><Relationship Id="rId336" Type="http://schemas.openxmlformats.org/officeDocument/2006/relationships/hyperlink" Target="http://go.nps.gov/civilrightsgrant" TargetMode="External"/><Relationship Id="rId543" Type="http://schemas.openxmlformats.org/officeDocument/2006/relationships/hyperlink" Target="https://www.grants.gov/search-results-detail/351945" TargetMode="External"/><Relationship Id="rId988" Type="http://schemas.openxmlformats.org/officeDocument/2006/relationships/hyperlink" Target="https://www.hud.gov/program_offices/cfo/gmomgmt/grantsinfo" TargetMode="External"/><Relationship Id="rId1173" Type="http://schemas.openxmlformats.org/officeDocument/2006/relationships/hyperlink" Target="https://www.dol.gov/grants" TargetMode="External"/><Relationship Id="rId1380" Type="http://schemas.openxmlformats.org/officeDocument/2006/relationships/hyperlink" Target="https://www.transportation.gov/bipartisan-infrastructure-law/bipartisan-infrastructure-law-grant-programs" TargetMode="External"/><Relationship Id="rId182" Type="http://schemas.openxmlformats.org/officeDocument/2006/relationships/hyperlink" Target="https://www.govinfo.gov/link/uscode/20/9581" TargetMode="External"/><Relationship Id="rId403" Type="http://schemas.openxmlformats.org/officeDocument/2006/relationships/hyperlink" Target="mailto:AskCopsRC@usdoj.gov" TargetMode="External"/><Relationship Id="rId750" Type="http://schemas.openxmlformats.org/officeDocument/2006/relationships/hyperlink" Target="http://www.nist.gov/director/grants/grants.cfm" TargetMode="External"/><Relationship Id="rId848" Type="http://schemas.openxmlformats.org/officeDocument/2006/relationships/hyperlink" Target="https://www.energy.gov/funding-financing" TargetMode="External"/><Relationship Id="rId1033" Type="http://schemas.openxmlformats.org/officeDocument/2006/relationships/hyperlink" Target="https://www.hud.gov/program_offices/spm/gmomgmt/grantsinfo/fundingopps/fy23homeownershipinitiative" TargetMode="External"/><Relationship Id="rId1478" Type="http://schemas.openxmlformats.org/officeDocument/2006/relationships/hyperlink" Target="https://blog.grants.gov/2018/08/08/peer-review-panels-and-the-federal-grant-application-evaluations-process/" TargetMode="External"/><Relationship Id="rId487" Type="http://schemas.openxmlformats.org/officeDocument/2006/relationships/hyperlink" Target="https://www.neh.gov/grants/research/summer-stipends" TargetMode="External"/><Relationship Id="rId610" Type="http://schemas.openxmlformats.org/officeDocument/2006/relationships/hyperlink" Target="https://www.grants.gov/search-results-detail/355106" TargetMode="External"/><Relationship Id="rId694" Type="http://schemas.openxmlformats.org/officeDocument/2006/relationships/image" Target="media/image10.png"/><Relationship Id="rId708" Type="http://schemas.openxmlformats.org/officeDocument/2006/relationships/image" Target="media/image18.jpeg"/><Relationship Id="rId915" Type="http://schemas.openxmlformats.org/officeDocument/2006/relationships/hyperlink" Target="https://www.dhs.gov/information-sharing" TargetMode="External"/><Relationship Id="rId1240" Type="http://schemas.openxmlformats.org/officeDocument/2006/relationships/hyperlink" Target="https://www.arts.gov/grants/creative-writing-fellowships" TargetMode="External"/><Relationship Id="rId1338" Type="http://schemas.openxmlformats.org/officeDocument/2006/relationships/hyperlink" Target="https://eca.state.gov/organizational-funding/open-grant-solicitations" TargetMode="External"/><Relationship Id="rId347" Type="http://schemas.openxmlformats.org/officeDocument/2006/relationships/hyperlink" Target="https://www.grants.gov/search-results-detail/353005" TargetMode="External"/><Relationship Id="rId999" Type="http://schemas.openxmlformats.org/officeDocument/2006/relationships/hyperlink" Target="https://www.hud.gov/program_offices/cfo/gmomgmt/grantsinfo/fundingopps/SCMF_Discretionary_FY24" TargetMode="External"/><Relationship Id="rId1100" Type="http://schemas.openxmlformats.org/officeDocument/2006/relationships/hyperlink" Target="https://www.justice.gov/jmd/services" TargetMode="External"/><Relationship Id="rId1184" Type="http://schemas.openxmlformats.org/officeDocument/2006/relationships/hyperlink" Target="https://www.youtube.com/watch?v=MkgqTHpTT9Q" TargetMode="External"/><Relationship Id="rId1405" Type="http://schemas.openxmlformats.org/officeDocument/2006/relationships/hyperlink" Target="https://www.va.gov/HOMELESS/docs/GPD/Special_Need_FAQs_NOFO_508c.pdf" TargetMode="External"/><Relationship Id="rId44" Type="http://schemas.openxmlformats.org/officeDocument/2006/relationships/hyperlink" Target="https://www.govinfo.gov/content/pkg/FR-2024-06-14/pdf/2024-13131.pdf" TargetMode="External"/><Relationship Id="rId554" Type="http://schemas.openxmlformats.org/officeDocument/2006/relationships/hyperlink" Target="mailto:editions@neh.gov" TargetMode="External"/><Relationship Id="rId761" Type="http://schemas.openxmlformats.org/officeDocument/2006/relationships/hyperlink" Target="http://www.commerce.gov/" TargetMode="External"/><Relationship Id="rId859" Type="http://schemas.openxmlformats.org/officeDocument/2006/relationships/hyperlink" Target="https://www.eia.gov/outlooks/steo/" TargetMode="External"/><Relationship Id="rId1391" Type="http://schemas.openxmlformats.org/officeDocument/2006/relationships/hyperlink" Target="mailto:GPDgrants@va.gov" TargetMode="External"/><Relationship Id="rId1489" Type="http://schemas.openxmlformats.org/officeDocument/2006/relationships/hyperlink" Target="http://www.volpe.dot.gov/sbir/index.html" TargetMode="External"/><Relationship Id="rId193" Type="http://schemas.openxmlformats.org/officeDocument/2006/relationships/hyperlink" Target="https://www.grants.gov/search-results-detail/355154" TargetMode="External"/><Relationship Id="rId207" Type="http://schemas.openxmlformats.org/officeDocument/2006/relationships/hyperlink" Target="mailto:AAldrich@hrsa.gov" TargetMode="External"/><Relationship Id="rId414" Type="http://schemas.openxmlformats.org/officeDocument/2006/relationships/hyperlink" Target="https://ovc.ojp.gov/funding/opportunities/o-ovc-2024-172164" TargetMode="External"/><Relationship Id="rId498" Type="http://schemas.openxmlformats.org/officeDocument/2006/relationships/hyperlink" Target="https://www.grants.gov/search-results-detail/354839" TargetMode="External"/><Relationship Id="rId621" Type="http://schemas.openxmlformats.org/officeDocument/2006/relationships/hyperlink" Target="https://www.fhwa.dot.gov/environment/cfi/" TargetMode="External"/><Relationship Id="rId1044" Type="http://schemas.openxmlformats.org/officeDocument/2006/relationships/hyperlink" Target="https://www.hud.gov/program_offices/cfo/gmomgmt/grantsinfo/fundingopps/fy2023_section811" TargetMode="External"/><Relationship Id="rId1251" Type="http://schemas.openxmlformats.org/officeDocument/2006/relationships/hyperlink" Target="https://www.neh.gov/COVID19_FAQs" TargetMode="External"/><Relationship Id="rId1349" Type="http://schemas.openxmlformats.org/officeDocument/2006/relationships/image" Target="media/image84.jpeg"/><Relationship Id="rId260" Type="http://schemas.openxmlformats.org/officeDocument/2006/relationships/hyperlink" Target="https://www.grants.gov/search-results-detail/354934" TargetMode="External"/><Relationship Id="rId719" Type="http://schemas.openxmlformats.org/officeDocument/2006/relationships/hyperlink" Target="https://broadbandusa.ntia.doc.gov/ntia-common-content/overview-consolidated-appropriations-act-2021" TargetMode="External"/><Relationship Id="rId926" Type="http://schemas.openxmlformats.org/officeDocument/2006/relationships/hyperlink" Target="https://www.dhs.gov/keywords/grant-funding" TargetMode="External"/><Relationship Id="rId1111" Type="http://schemas.openxmlformats.org/officeDocument/2006/relationships/hyperlink" Target="https://www.ncjrs.gov/fedgrant.html" TargetMode="External"/><Relationship Id="rId55" Type="http://schemas.openxmlformats.org/officeDocument/2006/relationships/hyperlink" Target="https://www.grants.gov/search-results-detail/353359" TargetMode="External"/><Relationship Id="rId120" Type="http://schemas.openxmlformats.org/officeDocument/2006/relationships/hyperlink" Target="https://www.grants.gov/web/grants/view-opportunity.html?oppId=345241" TargetMode="External"/><Relationship Id="rId358" Type="http://schemas.openxmlformats.org/officeDocument/2006/relationships/hyperlink" Target="mailto:sroser@usgs.gov" TargetMode="External"/><Relationship Id="rId565" Type="http://schemas.openxmlformats.org/officeDocument/2006/relationships/hyperlink" Target="https://www.neh.gov/program/climate-smart-humanities-organizations-0" TargetMode="External"/><Relationship Id="rId772" Type="http://schemas.openxmlformats.org/officeDocument/2006/relationships/hyperlink" Target="https://americorps.gov/funding-opportunity/fy-2024-americorps-state-national-native-nations-grants" TargetMode="External"/><Relationship Id="rId1195" Type="http://schemas.openxmlformats.org/officeDocument/2006/relationships/hyperlink" Target="https://www.dol.gov/agencies/eta/grants" TargetMode="External"/><Relationship Id="rId1209" Type="http://schemas.openxmlformats.org/officeDocument/2006/relationships/hyperlink" Target="https://www.youtube.com/c/GrantsGovUS/videos" TargetMode="External"/><Relationship Id="rId1416" Type="http://schemas.openxmlformats.org/officeDocument/2006/relationships/hyperlink" Target="https://www.va.gov/HOMELESS/docs/GPD/FiscalResources/SF424B.pdf" TargetMode="External"/><Relationship Id="rId218" Type="http://schemas.openxmlformats.org/officeDocument/2006/relationships/hyperlink" Target="https://www.grants.gov/search-results-detail/354636" TargetMode="External"/><Relationship Id="rId425" Type="http://schemas.openxmlformats.org/officeDocument/2006/relationships/hyperlink" Target="https://www.osha.gov/harwoodgrants/applicant-information" TargetMode="External"/><Relationship Id="rId632" Type="http://schemas.openxmlformats.org/officeDocument/2006/relationships/hyperlink" Target="https://www.grants.gov/search-results-detail/243973" TargetMode="External"/><Relationship Id="rId1055" Type="http://schemas.openxmlformats.org/officeDocument/2006/relationships/hyperlink" Target="https://www.hud.gov/sites/dfiles/SPM/documents/EO12898FederalActionstoAddressEnvironmentalJustice.pdf" TargetMode="External"/><Relationship Id="rId1262" Type="http://schemas.openxmlformats.org/officeDocument/2006/relationships/hyperlink" Target="https://new.nsf.gov/" TargetMode="External"/><Relationship Id="rId271" Type="http://schemas.openxmlformats.org/officeDocument/2006/relationships/hyperlink" Target="https://www.grants.gov/search-results-detail/354834" TargetMode="External"/><Relationship Id="rId937" Type="http://schemas.openxmlformats.org/officeDocument/2006/relationships/image" Target="media/image51.png"/><Relationship Id="rId1122" Type="http://schemas.openxmlformats.org/officeDocument/2006/relationships/hyperlink" Target="https://www.justice.gov/business/itss-5" TargetMode="External"/><Relationship Id="rId66" Type="http://schemas.openxmlformats.org/officeDocument/2006/relationships/hyperlink" Target="mailto:Water-RD@usda.gov" TargetMode="External"/><Relationship Id="rId131" Type="http://schemas.openxmlformats.org/officeDocument/2006/relationships/hyperlink" Target="mailto:erin.higgins@ed.gov" TargetMode="External"/><Relationship Id="rId369" Type="http://schemas.openxmlformats.org/officeDocument/2006/relationships/hyperlink" Target="https://www.grants.gov/custom/viewOppDetails.jsp" TargetMode="External"/><Relationship Id="rId576" Type="http://schemas.openxmlformats.org/officeDocument/2006/relationships/hyperlink" Target="https://www.grants.gov/search-results-detail/355164" TargetMode="External"/><Relationship Id="rId783" Type="http://schemas.openxmlformats.org/officeDocument/2006/relationships/hyperlink" Target="https://americorps.gov/national-service-report/hi" TargetMode="External"/><Relationship Id="rId990" Type="http://schemas.openxmlformats.org/officeDocument/2006/relationships/hyperlink" Target="https://www.federalregister.gov/documents/2020/08/13/2020-17468/guidance-for-grants-and-agreements" TargetMode="External"/><Relationship Id="rId1427" Type="http://schemas.openxmlformats.org/officeDocument/2006/relationships/hyperlink" Target="http://portal.hud.gov/hudportal/HUD?src=/topics/veteran_information" TargetMode="External"/><Relationship Id="rId229" Type="http://schemas.openxmlformats.org/officeDocument/2006/relationships/hyperlink" Target="https://www.grants.gov/search-results-detail/355265" TargetMode="External"/><Relationship Id="rId436" Type="http://schemas.openxmlformats.org/officeDocument/2006/relationships/hyperlink" Target="mailto:HarwoodGrants@dol.gov" TargetMode="External"/><Relationship Id="rId643" Type="http://schemas.openxmlformats.org/officeDocument/2006/relationships/hyperlink" Target="https://www2.ed.gov/programs/nathawaiian/index.html" TargetMode="External"/><Relationship Id="rId1066" Type="http://schemas.openxmlformats.org/officeDocument/2006/relationships/hyperlink" Target="https://www.imls.gov/grants/awarded-grants" TargetMode="External"/><Relationship Id="rId1273" Type="http://schemas.openxmlformats.org/officeDocument/2006/relationships/hyperlink" Target="https://www.nsf.gov/funding/pgm_sro.jsp" TargetMode="External"/><Relationship Id="rId1480" Type="http://schemas.openxmlformats.org/officeDocument/2006/relationships/hyperlink" Target="https://www.imls.gov/grants/apply-grant/sample-applications" TargetMode="External"/><Relationship Id="rId850" Type="http://schemas.openxmlformats.org/officeDocument/2006/relationships/hyperlink" Target="https://science.energy.gov/sbir/" TargetMode="External"/><Relationship Id="rId948" Type="http://schemas.openxmlformats.org/officeDocument/2006/relationships/hyperlink" Target="http://www.fema.gov/assistance-firefighters-grant" TargetMode="External"/><Relationship Id="rId1133" Type="http://schemas.openxmlformats.org/officeDocument/2006/relationships/hyperlink" Target="http://www.bjs.gov/index.cfm?ty=fun" TargetMode="External"/><Relationship Id="rId77" Type="http://schemas.openxmlformats.org/officeDocument/2006/relationships/hyperlink" Target="https://www.grants.gov/custom/viewOppDetails.jsp" TargetMode="External"/><Relationship Id="rId282" Type="http://schemas.openxmlformats.org/officeDocument/2006/relationships/hyperlink" Target="https://www.huduser.gov/portal/eviction-protection-grant.html" TargetMode="External"/><Relationship Id="rId503" Type="http://schemas.openxmlformats.org/officeDocument/2006/relationships/hyperlink" Target="mailto:challenge@neh.gov" TargetMode="External"/><Relationship Id="rId587" Type="http://schemas.openxmlformats.org/officeDocument/2006/relationships/hyperlink" Target="https://www.grants.gov/search-results-detail/355221" TargetMode="External"/><Relationship Id="rId710" Type="http://schemas.openxmlformats.org/officeDocument/2006/relationships/hyperlink" Target="https://www.usda.gov/tribalrelations" TargetMode="External"/><Relationship Id="rId808" Type="http://schemas.openxmlformats.org/officeDocument/2006/relationships/hyperlink" Target="https://studentaid.gov/understand-aid/types" TargetMode="External"/><Relationship Id="rId1340" Type="http://schemas.openxmlformats.org/officeDocument/2006/relationships/hyperlink" Target="https://www.transportation.gov/node/218366" TargetMode="External"/><Relationship Id="rId1438" Type="http://schemas.openxmlformats.org/officeDocument/2006/relationships/hyperlink" Target="http://statesidelegal.org/" TargetMode="External"/><Relationship Id="rId8" Type="http://schemas.openxmlformats.org/officeDocument/2006/relationships/image" Target="media/image3.png"/><Relationship Id="rId142" Type="http://schemas.openxmlformats.org/officeDocument/2006/relationships/hyperlink" Target="https://www.govinfo.gov/link/uscode/20/9581" TargetMode="External"/><Relationship Id="rId447" Type="http://schemas.openxmlformats.org/officeDocument/2006/relationships/hyperlink" Target="https://www.grants.gov/search-results-detail/354906" TargetMode="External"/><Relationship Id="rId794" Type="http://schemas.openxmlformats.org/officeDocument/2006/relationships/hyperlink" Target="https://business.defense.gov/resources/scam-alerts" TargetMode="External"/><Relationship Id="rId1077" Type="http://schemas.openxmlformats.org/officeDocument/2006/relationships/hyperlink" Target="https://www.imls.gov/grants/apply-grant/application-review-process" TargetMode="External"/><Relationship Id="rId1200" Type="http://schemas.openxmlformats.org/officeDocument/2006/relationships/hyperlink" Target="http://www.dol.gov/vets/grants/grant3/main.htm" TargetMode="External"/><Relationship Id="rId654" Type="http://schemas.openxmlformats.org/officeDocument/2006/relationships/hyperlink" Target="https://www.rd.usda.gov/hi" TargetMode="External"/><Relationship Id="rId861" Type="http://schemas.openxmlformats.org/officeDocument/2006/relationships/hyperlink" Target="https://www.eia.gov/outlooks/ieo/" TargetMode="External"/><Relationship Id="rId959" Type="http://schemas.openxmlformats.org/officeDocument/2006/relationships/hyperlink" Target="http://www.fema.gov/fire-grant-contact-information" TargetMode="External"/><Relationship Id="rId1284" Type="http://schemas.openxmlformats.org/officeDocument/2006/relationships/hyperlink" Target="https://www.sba.gov/funding-programs/loans/504-loans" TargetMode="External"/><Relationship Id="rId1491" Type="http://schemas.openxmlformats.org/officeDocument/2006/relationships/hyperlink" Target="http://www.nsf.gov/eng/iip/sbir/" TargetMode="External"/><Relationship Id="rId293" Type="http://schemas.openxmlformats.org/officeDocument/2006/relationships/hyperlink" Target="https://www.grants.gov/search-results-detail/354625" TargetMode="External"/><Relationship Id="rId307" Type="http://schemas.openxmlformats.org/officeDocument/2006/relationships/hyperlink" Target="https://www.firescience.gov/" TargetMode="External"/><Relationship Id="rId514" Type="http://schemas.openxmlformats.org/officeDocument/2006/relationships/hyperlink" Target="https://www.neh.gov/grants/research/public-scholar-program" TargetMode="External"/><Relationship Id="rId721" Type="http://schemas.openxmlformats.org/officeDocument/2006/relationships/hyperlink" Target="https://www.nist.gov/about-nist/funding-opportunities" TargetMode="External"/><Relationship Id="rId1144" Type="http://schemas.openxmlformats.org/officeDocument/2006/relationships/hyperlink" Target="https://www.bja.gov/Default.aspx" TargetMode="External"/><Relationship Id="rId1351" Type="http://schemas.openxmlformats.org/officeDocument/2006/relationships/image" Target="media/image85.jpeg"/><Relationship Id="rId1449" Type="http://schemas.openxmlformats.org/officeDocument/2006/relationships/hyperlink" Target="https://www.va.gov/homeless/gpd.asp" TargetMode="External"/><Relationship Id="rId88" Type="http://schemas.openxmlformats.org/officeDocument/2006/relationships/hyperlink" Target="mailto:grants@nist.gov" TargetMode="External"/><Relationship Id="rId153" Type="http://schemas.openxmlformats.org/officeDocument/2006/relationships/hyperlink" Target="http://www.access.gpo.gov/nara/index.html" TargetMode="External"/><Relationship Id="rId360" Type="http://schemas.openxmlformats.org/officeDocument/2006/relationships/hyperlink" Target="https://www.grants.gov/custom/viewOppDetails.jsp" TargetMode="External"/><Relationship Id="rId598" Type="http://schemas.openxmlformats.org/officeDocument/2006/relationships/hyperlink" Target="mailto:https://www.faa.gov/airports/regions/" TargetMode="External"/><Relationship Id="rId819" Type="http://schemas.openxmlformats.org/officeDocument/2006/relationships/hyperlink" Target="http://www.grants.gov/" TargetMode="External"/><Relationship Id="rId1004" Type="http://schemas.openxmlformats.org/officeDocument/2006/relationships/hyperlink" Target="https://www.hud.gov/program_offices/cfo/gmomgmt/grantsinfo/fundingopps/capitalfund_rrst" TargetMode="External"/><Relationship Id="rId1211" Type="http://schemas.openxmlformats.org/officeDocument/2006/relationships/hyperlink" Target="https://www.dol.gov/agencies/eta/grants/apply" TargetMode="External"/><Relationship Id="rId220" Type="http://schemas.openxmlformats.org/officeDocument/2006/relationships/hyperlink" Target="https://www.grants.gov/search-results-detail/355297" TargetMode="External"/><Relationship Id="rId458" Type="http://schemas.openxmlformats.org/officeDocument/2006/relationships/hyperlink" Target="mailto:Julie.Fisher@nara.gov" TargetMode="External"/><Relationship Id="rId665" Type="http://schemas.openxmlformats.org/officeDocument/2006/relationships/hyperlink" Target="https://www.diversity.va.gov/" TargetMode="External"/><Relationship Id="rId872" Type="http://schemas.openxmlformats.org/officeDocument/2006/relationships/hyperlink" Target="https://www.epa.gov/grants/special-appropriation-act-projects" TargetMode="External"/><Relationship Id="rId1088" Type="http://schemas.openxmlformats.org/officeDocument/2006/relationships/hyperlink" Target="https://www.imls.gov/grants/become-reviewer/reviewer-resources" TargetMode="External"/><Relationship Id="rId1295" Type="http://schemas.openxmlformats.org/officeDocument/2006/relationships/hyperlink" Target="https://www.sba.gov/lendermatch" TargetMode="External"/><Relationship Id="rId1309" Type="http://schemas.openxmlformats.org/officeDocument/2006/relationships/hyperlink" Target="file:///Users/susanturnbull/Library/Containers/com.microsoft.Word/Data/Library/Preferences/AutoRecovery/View%20Ascent" TargetMode="External"/><Relationship Id="rId15" Type="http://schemas.openxmlformats.org/officeDocument/2006/relationships/hyperlink" Target="https://vendors.ehawaii.gov/hce/" TargetMode="External"/><Relationship Id="rId318" Type="http://schemas.openxmlformats.org/officeDocument/2006/relationships/hyperlink" Target="mailto:fgraves@usgs.gov" TargetMode="External"/><Relationship Id="rId525" Type="http://schemas.openxmlformats.org/officeDocument/2006/relationships/hyperlink" Target="https://www.grants.gov/search-results-detail/351945" TargetMode="External"/><Relationship Id="rId732" Type="http://schemas.openxmlformats.org/officeDocument/2006/relationships/hyperlink" Target="https://www.sba.gov/contracting" TargetMode="External"/><Relationship Id="rId1155" Type="http://schemas.openxmlformats.org/officeDocument/2006/relationships/hyperlink" Target="https://ag.hawaii.gov/cpja/files/2023/04/BJA-FY23-Funding-Opportunities-HI-March-31.pdf" TargetMode="External"/><Relationship Id="rId1362" Type="http://schemas.openxmlformats.org/officeDocument/2006/relationships/hyperlink" Target="https://www.phmsa.dot.gov/grants/pipeline/ops-grants-overview" TargetMode="External"/><Relationship Id="rId99" Type="http://schemas.openxmlformats.org/officeDocument/2006/relationships/hyperlink" Target="https://www.grants.gov/search-results-detail/355147" TargetMode="External"/><Relationship Id="rId164" Type="http://schemas.openxmlformats.org/officeDocument/2006/relationships/hyperlink" Target="https://www.grants.gov/search-results-detail/354448" TargetMode="External"/><Relationship Id="rId371" Type="http://schemas.openxmlformats.org/officeDocument/2006/relationships/hyperlink" Target="https://www.grants.gov/web/grants/view-opportunity.html?oppId=345083" TargetMode="External"/><Relationship Id="rId1015" Type="http://schemas.openxmlformats.org/officeDocument/2006/relationships/hyperlink" Target="https://www.hud.gov/program_offices/spm/gmomgmt/grantsinfo/fundingopps/fy23_university" TargetMode="External"/><Relationship Id="rId1222" Type="http://schemas.openxmlformats.org/officeDocument/2006/relationships/hyperlink" Target="http://nspires.nasaprs.com/external/" TargetMode="External"/><Relationship Id="rId469" Type="http://schemas.openxmlformats.org/officeDocument/2006/relationships/hyperlink" Target="https://www.arts.gov/program-solicitation-sound-health-network" TargetMode="External"/><Relationship Id="rId676" Type="http://schemas.openxmlformats.org/officeDocument/2006/relationships/image" Target="media/image9.png"/><Relationship Id="rId883" Type="http://schemas.openxmlformats.org/officeDocument/2006/relationships/hyperlink" Target="https://www.epa.gov/grants/new-epa-davis-bacon-grant-term-and-condition-webinar-march-28-2024" TargetMode="External"/><Relationship Id="rId1099" Type="http://schemas.openxmlformats.org/officeDocument/2006/relationships/hyperlink" Target="http://www.justice.gov/business/" TargetMode="External"/><Relationship Id="rId26" Type="http://schemas.openxmlformats.org/officeDocument/2006/relationships/hyperlink" Target="mailto:grantreview@oha.org" TargetMode="External"/><Relationship Id="rId231" Type="http://schemas.openxmlformats.org/officeDocument/2006/relationships/hyperlink" Target="https://www.grants.gov/search-results-detail/355172" TargetMode="External"/><Relationship Id="rId329" Type="http://schemas.openxmlformats.org/officeDocument/2006/relationships/hyperlink" Target="https://www.grants.gov/search-results-detail/354396" TargetMode="External"/><Relationship Id="rId536" Type="http://schemas.openxmlformats.org/officeDocument/2006/relationships/hyperlink" Target="mailto:institutes@neh.gov" TargetMode="External"/><Relationship Id="rId1166" Type="http://schemas.openxmlformats.org/officeDocument/2006/relationships/hyperlink" Target="https://ag.hawaii.gov/cpja/gp/voca/voca-bulletin-board/" TargetMode="External"/><Relationship Id="rId1373" Type="http://schemas.openxmlformats.org/officeDocument/2006/relationships/hyperlink" Target="https://www.maritime.dot.gov/PIDPgrants" TargetMode="External"/><Relationship Id="rId175" Type="http://schemas.openxmlformats.org/officeDocument/2006/relationships/hyperlink" Target="mailto:Lavelle.Wright@ed.gov" TargetMode="External"/><Relationship Id="rId743" Type="http://schemas.openxmlformats.org/officeDocument/2006/relationships/image" Target="media/image22.jpeg"/><Relationship Id="rId950" Type="http://schemas.openxmlformats.org/officeDocument/2006/relationships/hyperlink" Target="http://www.fema.gov/staffing-adequate-fire-emergency-response-grants" TargetMode="External"/><Relationship Id="rId1026" Type="http://schemas.openxmlformats.org/officeDocument/2006/relationships/hyperlink" Target="https://www.hud.gov/program_offices/spm/gmomgmt/grantsinfo/fundingopps/fy23jobsplus" TargetMode="External"/><Relationship Id="rId382" Type="http://schemas.openxmlformats.org/officeDocument/2006/relationships/hyperlink" Target="mailto:grants@ncjrs.gov" TargetMode="External"/><Relationship Id="rId603" Type="http://schemas.openxmlformats.org/officeDocument/2006/relationships/hyperlink" Target="https://usg.valideval.com/teams/rcp_community_planning_fy24/signup" TargetMode="External"/><Relationship Id="rId687" Type="http://schemas.openxmlformats.org/officeDocument/2006/relationships/hyperlink" Target="http://kamakakoi.com/" TargetMode="External"/><Relationship Id="rId810" Type="http://schemas.openxmlformats.org/officeDocument/2006/relationships/hyperlink" Target="https://www2.ed.gov/fund/grant/apply/grantapps/index.html" TargetMode="External"/><Relationship Id="rId908" Type="http://schemas.openxmlformats.org/officeDocument/2006/relationships/hyperlink" Target="https://www.dhs.gov/topics/civil-rights-and-civil-liberties" TargetMode="External"/><Relationship Id="rId1233" Type="http://schemas.openxmlformats.org/officeDocument/2006/relationships/hyperlink" Target="https://www.arts.gov/form/volunteer-to-be-a-national-endowment-for-the-arts-panelist" TargetMode="External"/><Relationship Id="rId1440" Type="http://schemas.openxmlformats.org/officeDocument/2006/relationships/image" Target="media/image97.png"/><Relationship Id="rId242" Type="http://schemas.openxmlformats.org/officeDocument/2006/relationships/hyperlink" Target="https://www.grants.gov/search-results-detail/355182" TargetMode="External"/><Relationship Id="rId894" Type="http://schemas.openxmlformats.org/officeDocument/2006/relationships/hyperlink" Target="https://www.grants.gov/" TargetMode="External"/><Relationship Id="rId1177" Type="http://schemas.openxmlformats.org/officeDocument/2006/relationships/hyperlink" Target="https://www.dol.gov/grants" TargetMode="External"/><Relationship Id="rId1300" Type="http://schemas.openxmlformats.org/officeDocument/2006/relationships/hyperlink" Target="https://www.sba.gov/federal-contracting/contracting-assistance-programs/7j-management-technical-assistance-program" TargetMode="External"/><Relationship Id="rId37" Type="http://schemas.openxmlformats.org/officeDocument/2006/relationships/hyperlink" Target="mailto:grantapplicationquestions@usda.gov" TargetMode="External"/><Relationship Id="rId102" Type="http://schemas.openxmlformats.org/officeDocument/2006/relationships/hyperlink" Target="https://www.grants.gov/search-results-detail/355137" TargetMode="External"/><Relationship Id="rId547" Type="http://schemas.openxmlformats.org/officeDocument/2006/relationships/hyperlink" Target="https://www.neh.gov/grants/preservation/national-digital-newspaper-program" TargetMode="External"/><Relationship Id="rId754" Type="http://schemas.openxmlformats.org/officeDocument/2006/relationships/hyperlink" Target="http://www.seagrant.noaa.gov/" TargetMode="External"/><Relationship Id="rId961" Type="http://schemas.openxmlformats.org/officeDocument/2006/relationships/hyperlink" Target="https://www.hud.gov/program_offices/spm/gmomgmt/grantsinfo/fundingopps" TargetMode="External"/><Relationship Id="rId1384" Type="http://schemas.openxmlformats.org/officeDocument/2006/relationships/hyperlink" Target="https://home.treasury.gov/services/grant-programs" TargetMode="External"/><Relationship Id="rId90" Type="http://schemas.openxmlformats.org/officeDocument/2006/relationships/hyperlink" Target="https://www.grants.gov/custom/viewOppDetails.jsp" TargetMode="External"/><Relationship Id="rId186" Type="http://schemas.openxmlformats.org/officeDocument/2006/relationships/hyperlink" Target="https://www.grants.gov/search-results-detail/353905" TargetMode="External"/><Relationship Id="rId393" Type="http://schemas.openxmlformats.org/officeDocument/2006/relationships/hyperlink" Target="https://bja.ojp.gov/funding/opportunities/o-bja-2024-172165" TargetMode="External"/><Relationship Id="rId407" Type="http://schemas.openxmlformats.org/officeDocument/2006/relationships/hyperlink" Target="https://www.grants.gov/search-results-detail/354619" TargetMode="External"/><Relationship Id="rId614" Type="http://schemas.openxmlformats.org/officeDocument/2006/relationships/hyperlink" Target="https://www.grants.gov/search-results-detail/354439" TargetMode="External"/><Relationship Id="rId821" Type="http://schemas.openxmlformats.org/officeDocument/2006/relationships/hyperlink" Target="https://www2.ed.gov/fund/grant/about/grantmaking/index.html" TargetMode="External"/><Relationship Id="rId1037" Type="http://schemas.openxmlformats.org/officeDocument/2006/relationships/hyperlink" Target="https://www.hud.gov/program_offices/cfo/gmomgmt/grantsinfo/fundingopps/fy2023_hhpgp" TargetMode="External"/><Relationship Id="rId1244" Type="http://schemas.openxmlformats.org/officeDocument/2006/relationships/hyperlink" Target="https://www.neh.gov/grants/listing" TargetMode="External"/><Relationship Id="rId1451" Type="http://schemas.openxmlformats.org/officeDocument/2006/relationships/hyperlink" Target="https://www.va.gov/pacific-islands-health-care/make-an-appointment" TargetMode="External"/><Relationship Id="rId253" Type="http://schemas.openxmlformats.org/officeDocument/2006/relationships/hyperlink" Target="https://www.grants.gov/search-results-detail/355035" TargetMode="External"/><Relationship Id="rId460" Type="http://schemas.openxmlformats.org/officeDocument/2006/relationships/hyperlink" Target="https://www.arts.gov/grants/translation-projects" TargetMode="External"/><Relationship Id="rId698" Type="http://schemas.openxmlformats.org/officeDocument/2006/relationships/image" Target="media/image13.png"/><Relationship Id="rId919" Type="http://schemas.openxmlformats.org/officeDocument/2006/relationships/hyperlink" Target="https://www.dhs.gov/topics/law-enforcement" TargetMode="External"/><Relationship Id="rId1090" Type="http://schemas.openxmlformats.org/officeDocument/2006/relationships/hyperlink" Target="https://www.imls.gov/grants/apply-grant/application-review-process" TargetMode="External"/><Relationship Id="rId1104" Type="http://schemas.openxmlformats.org/officeDocument/2006/relationships/hyperlink" Target="https://www.bop.gov/business/index.jsp" TargetMode="External"/><Relationship Id="rId1311"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48" Type="http://schemas.openxmlformats.org/officeDocument/2006/relationships/hyperlink" Target="https://www.grants.gov/search-results-detail/354813" TargetMode="External"/><Relationship Id="rId113" Type="http://schemas.openxmlformats.org/officeDocument/2006/relationships/hyperlink" Target="https://sam.gov/" TargetMode="External"/><Relationship Id="rId320" Type="http://schemas.openxmlformats.org/officeDocument/2006/relationships/hyperlink" Target="mailto:bor-sha-fafoa@usbr.gov" TargetMode="External"/><Relationship Id="rId558" Type="http://schemas.openxmlformats.org/officeDocument/2006/relationships/hyperlink" Target="https://www.grants.gov/search-results-detail/350805" TargetMode="External"/><Relationship Id="rId765" Type="http://schemas.openxmlformats.org/officeDocument/2006/relationships/image" Target="media/image25.tiff"/><Relationship Id="rId972" Type="http://schemas.openxmlformats.org/officeDocument/2006/relationships/hyperlink" Target="https://www.grants.gov/web/grants/learn-grants.html" TargetMode="External"/><Relationship Id="rId1188" Type="http://schemas.openxmlformats.org/officeDocument/2006/relationships/hyperlink" Target="https://d2leuf3vilid4d.cloudfront.net/MediaFiles/ws/REO/Folders/%7B83C08078-06BC-4B83-9FCA-B36176E0DE50%7D/637829454239438146/index.htm?rev=" TargetMode="External"/><Relationship Id="rId1395" Type="http://schemas.openxmlformats.org/officeDocument/2006/relationships/hyperlink" Target="https://blogs.va.gov/VAntage/103839/i-only-dreamed-of-this-va-program-finds-veteran-lorenzo-campbell-a-home/" TargetMode="External"/><Relationship Id="rId1409" Type="http://schemas.openxmlformats.org/officeDocument/2006/relationships/hyperlink" Target="https://www.va.gov/HOMELESS/docs/GPD/Special_Need_Sample-letter_508c.pdf" TargetMode="External"/><Relationship Id="rId197" Type="http://schemas.openxmlformats.org/officeDocument/2006/relationships/hyperlink" Target="mailto:SC.grantsandcontracts@science.doe.gov" TargetMode="External"/><Relationship Id="rId418" Type="http://schemas.openxmlformats.org/officeDocument/2006/relationships/hyperlink" Target="mailto:grants@ncjrs.gov" TargetMode="External"/><Relationship Id="rId625" Type="http://schemas.openxmlformats.org/officeDocument/2006/relationships/hyperlink" Target="https://www.grants.gov/search-results-detail/354738" TargetMode="External"/><Relationship Id="rId832" Type="http://schemas.openxmlformats.org/officeDocument/2006/relationships/image" Target="media/image38.png"/><Relationship Id="rId1048" Type="http://schemas.openxmlformats.org/officeDocument/2006/relationships/hyperlink" Target="https://www.hud.gov/program_offices/cfo/gmomgmt/grantsinfo/fundingopps/fy23_SHOP" TargetMode="External"/><Relationship Id="rId1255" Type="http://schemas.openxmlformats.org/officeDocument/2006/relationships/hyperlink" Target="https://www.neh.gov/program/spotlight-humanities-higher-education" TargetMode="External"/><Relationship Id="rId1462" Type="http://schemas.openxmlformats.org/officeDocument/2006/relationships/hyperlink" Target="https://www.va.gov/pacific-islands-health-care/work-with-us/volunteer-or-donate" TargetMode="External"/><Relationship Id="rId264" Type="http://schemas.openxmlformats.org/officeDocument/2006/relationships/hyperlink" Target="https://www.grants.gov/search-results-detail/354996" TargetMode="External"/><Relationship Id="rId471" Type="http://schemas.openxmlformats.org/officeDocument/2006/relationships/hyperlink" Target="https://www.grants.gov/search-results-detail/354737" TargetMode="External"/><Relationship Id="rId1115" Type="http://schemas.openxmlformats.org/officeDocument/2006/relationships/hyperlink" Target="https://ojp.gov/ovc/grants/index.html" TargetMode="External"/><Relationship Id="rId1322" Type="http://schemas.openxmlformats.org/officeDocument/2006/relationships/hyperlink" Target="https://www.sba.gov/event/50579" TargetMode="External"/><Relationship Id="rId59" Type="http://schemas.openxmlformats.org/officeDocument/2006/relationships/hyperlink" Target="https://www.fs.usda.gov/about-agency/state-private-forestry/coop-forestry/ira-forest-landowner-support" TargetMode="External"/><Relationship Id="rId124" Type="http://schemas.openxmlformats.org/officeDocument/2006/relationships/hyperlink" Target="https://www.grants.gov/web/grants/view-opportunity.html?oppId=344592" TargetMode="External"/><Relationship Id="rId569" Type="http://schemas.openxmlformats.org/officeDocument/2006/relationships/hyperlink" Target="mailto:preservation@neh.gov" TargetMode="External"/><Relationship Id="rId776" Type="http://schemas.openxmlformats.org/officeDocument/2006/relationships/image" Target="media/image26.jpeg"/><Relationship Id="rId983" Type="http://schemas.openxmlformats.org/officeDocument/2006/relationships/hyperlink" Target="http://portal.hud.gov/hudportal/HUD?src=/program_offices/administration/grants/fundsavail" TargetMode="External"/><Relationship Id="rId1199" Type="http://schemas.openxmlformats.org/officeDocument/2006/relationships/hyperlink" Target="http://www.dol.gov/vets/grants/grants/main.htm" TargetMode="External"/><Relationship Id="rId331" Type="http://schemas.openxmlformats.org/officeDocument/2006/relationships/hyperlink" Target="mailto:STLPG@nps.gov" TargetMode="External"/><Relationship Id="rId429" Type="http://schemas.openxmlformats.org/officeDocument/2006/relationships/hyperlink" Target="https://www.grants.gov/search-results-detail/355144" TargetMode="External"/><Relationship Id="rId636" Type="http://schemas.openxmlformats.org/officeDocument/2006/relationships/hyperlink" Target="https://www.grants.gov/search-results-detail/354400" TargetMode="External"/><Relationship Id="rId1059" Type="http://schemas.openxmlformats.org/officeDocument/2006/relationships/hyperlink" Target="https://www.imls.gov/grants/grant-programs" TargetMode="External"/><Relationship Id="rId1266" Type="http://schemas.openxmlformats.org/officeDocument/2006/relationships/hyperlink" Target="https://new.nsf.gov/funding/getting-started" TargetMode="External"/><Relationship Id="rId1473" Type="http://schemas.openxmlformats.org/officeDocument/2006/relationships/hyperlink" Target="https://www.va.gov/pacific-islands-health-care/health-services/women-veteran-care" TargetMode="External"/><Relationship Id="rId843" Type="http://schemas.openxmlformats.org/officeDocument/2006/relationships/hyperlink" Target="https://www2.ed.gov/fund/grant/find/edlite-forecast.html" TargetMode="External"/><Relationship Id="rId1126" Type="http://schemas.openxmlformats.org/officeDocument/2006/relationships/hyperlink" Target="https://bja.ojp.gov/media/video/46666" TargetMode="External"/><Relationship Id="rId275" Type="http://schemas.openxmlformats.org/officeDocument/2006/relationships/hyperlink" Target="https://www.grants.gov/search-results-detail/354900" TargetMode="External"/><Relationship Id="rId482" Type="http://schemas.openxmlformats.org/officeDocument/2006/relationships/hyperlink" Target="mailto:publicpgms@neh.gov" TargetMode="External"/><Relationship Id="rId703" Type="http://schemas.openxmlformats.org/officeDocument/2006/relationships/hyperlink" Target="https://www.nal.usda.gov/rural-development-communities/rural-housing" TargetMode="External"/><Relationship Id="rId910" Type="http://schemas.openxmlformats.org/officeDocument/2006/relationships/hyperlink" Target="https://www.dhs.gov/cx" TargetMode="External"/><Relationship Id="rId1333" Type="http://schemas.openxmlformats.org/officeDocument/2006/relationships/hyperlink" Target="http://exchanges.state.gov/grants/index.html" TargetMode="External"/><Relationship Id="rId135" Type="http://schemas.openxmlformats.org/officeDocument/2006/relationships/hyperlink" Target="mailto:PromiseNeighborhoods@ed.gov" TargetMode="External"/><Relationship Id="rId342" Type="http://schemas.openxmlformats.org/officeDocument/2006/relationships/hyperlink" Target="mailto:christian_myers@fws.gov" TargetMode="External"/><Relationship Id="rId787" Type="http://schemas.openxmlformats.org/officeDocument/2006/relationships/image" Target="media/image28.png"/><Relationship Id="rId994" Type="http://schemas.openxmlformats.org/officeDocument/2006/relationships/hyperlink" Target="https://www.hud.gov/sites/dfiles/SPM/documents/AdminReqsandTermsFYJUNE2022.pdf" TargetMode="External"/><Relationship Id="rId1400" Type="http://schemas.openxmlformats.org/officeDocument/2006/relationships/hyperlink" Target="https://www.va.gov/HOMELESS/docs/GPD/GPD_Award_List_Case_Management.pdf" TargetMode="External"/><Relationship Id="rId202" Type="http://schemas.openxmlformats.org/officeDocument/2006/relationships/hyperlink" Target="https://www.grants.gov/search-results-detail/354476" TargetMode="External"/><Relationship Id="rId647" Type="http://schemas.openxmlformats.org/officeDocument/2006/relationships/hyperlink" Target="https://www.nps.gov/state/hi/index.htm" TargetMode="External"/><Relationship Id="rId854" Type="http://schemas.openxmlformats.org/officeDocument/2006/relationships/hyperlink" Target="https://www.eia.gov/petroleum/weekly/" TargetMode="External"/><Relationship Id="rId1277" Type="http://schemas.openxmlformats.org/officeDocument/2006/relationships/image" Target="media/image66.tiff"/><Relationship Id="rId1484" Type="http://schemas.openxmlformats.org/officeDocument/2006/relationships/hyperlink" Target="https://grantspace.org/training/introduction-to-proposal-writing/" TargetMode="External"/><Relationship Id="rId286" Type="http://schemas.openxmlformats.org/officeDocument/2006/relationships/hyperlink" Target="https://www.grants.gov/search-results-detail/355128" TargetMode="External"/><Relationship Id="rId493" Type="http://schemas.openxmlformats.org/officeDocument/2006/relationships/hyperlink" Target="https://www.neh.gov/program/public-impact-projects-smaller-organizations" TargetMode="External"/><Relationship Id="rId507" Type="http://schemas.openxmlformats.org/officeDocument/2006/relationships/hyperlink" Target="https://www.grants.gov/search-results-detail/350233" TargetMode="External"/><Relationship Id="rId714" Type="http://schemas.openxmlformats.org/officeDocument/2006/relationships/hyperlink" Target="https://www.grants.gov/search-grants.html?agencies%3DDOC%7CDepartment%20of%20Commerce" TargetMode="External"/><Relationship Id="rId921" Type="http://schemas.openxmlformats.org/officeDocument/2006/relationships/hyperlink" Target="https://www.dhs.gov/ombudsman-offices" TargetMode="External"/><Relationship Id="rId1137" Type="http://schemas.openxmlformats.org/officeDocument/2006/relationships/image" Target="media/image57.tiff"/><Relationship Id="rId1344" Type="http://schemas.openxmlformats.org/officeDocument/2006/relationships/hyperlink" Target="https://www.transportation.gov/grants/reconnecting-communities" TargetMode="External"/><Relationship Id="rId50" Type="http://schemas.openxmlformats.org/officeDocument/2006/relationships/hyperlink" Target="mailto:grantapplicationquestions@usda.gov" TargetMode="External"/><Relationship Id="rId146" Type="http://schemas.openxmlformats.org/officeDocument/2006/relationships/hyperlink" Target="https://www.grants.gov/search-results-detail/354449" TargetMode="External"/><Relationship Id="rId353" Type="http://schemas.openxmlformats.org/officeDocument/2006/relationships/hyperlink" Target="https://www.grants.gov/web/grants/view-opportunity.html?oppId=350615" TargetMode="External"/><Relationship Id="rId560" Type="http://schemas.openxmlformats.org/officeDocument/2006/relationships/hyperlink" Target="mailto:dew@neh.gov" TargetMode="External"/><Relationship Id="rId798" Type="http://schemas.openxmlformats.org/officeDocument/2006/relationships/hyperlink" Target="https://projectspectrum.io/" TargetMode="External"/><Relationship Id="rId1190" Type="http://schemas.openxmlformats.org/officeDocument/2006/relationships/hyperlink" Target="https://d2leuf3vilid4d.cloudfront.net/MediaFiles/ws/REO/Folders/%7BE513CD3B-7D6F-487C-AC03-CAB19750B819%7D/637826047591783137/index.htm?rev=" TargetMode="External"/><Relationship Id="rId1204" Type="http://schemas.openxmlformats.org/officeDocument/2006/relationships/hyperlink" Target="https://www.osha.gov/harwoodgrants" TargetMode="External"/><Relationship Id="rId1411" Type="http://schemas.openxmlformats.org/officeDocument/2006/relationships/hyperlink" Target="https://hmlsgrants-va.mod.udpaas.com/s_Login.jsp" TargetMode="External"/><Relationship Id="rId213" Type="http://schemas.openxmlformats.org/officeDocument/2006/relationships/hyperlink" Target="https://www.grants.gov/search-results-detail/354642" TargetMode="External"/><Relationship Id="rId420" Type="http://schemas.openxmlformats.org/officeDocument/2006/relationships/hyperlink" Target="mailto:YB_FOA-ETA-24-53@dol.gov" TargetMode="External"/><Relationship Id="rId658" Type="http://schemas.openxmlformats.org/officeDocument/2006/relationships/hyperlink" Target="https://www.eda.gov/programs/university-centers/" TargetMode="External"/><Relationship Id="rId865" Type="http://schemas.openxmlformats.org/officeDocument/2006/relationships/hyperlink" Target="https://www.energy.gov/eere/education/clean-energy-jobs-and-career-planning" TargetMode="External"/><Relationship Id="rId1050" Type="http://schemas.openxmlformats.org/officeDocument/2006/relationships/hyperlink" Target="https://www.cfo.gov/wp-content/uploads/2020/12/2-CFR-Crosswalk_20201106.xlsx" TargetMode="External"/><Relationship Id="rId1288" Type="http://schemas.openxmlformats.org/officeDocument/2006/relationships/image" Target="media/image70.png"/><Relationship Id="rId297" Type="http://schemas.openxmlformats.org/officeDocument/2006/relationships/hyperlink" Target="https://www.hud.gov/program_offices/public_indian_housing/programs/ph/capfund" TargetMode="External"/><Relationship Id="rId518" Type="http://schemas.openxmlformats.org/officeDocument/2006/relationships/hyperlink" Target="mailto:FacultyAwards@neh.gov" TargetMode="External"/><Relationship Id="rId725" Type="http://schemas.openxmlformats.org/officeDocument/2006/relationships/hyperlink" Target="http://www.ago.noaa.gov/" TargetMode="External"/><Relationship Id="rId932" Type="http://schemas.openxmlformats.org/officeDocument/2006/relationships/image" Target="media/image48.png"/><Relationship Id="rId1148" Type="http://schemas.openxmlformats.org/officeDocument/2006/relationships/hyperlink" Target="https://www.usdoj.gov/ovw/" TargetMode="External"/><Relationship Id="rId1355" Type="http://schemas.openxmlformats.org/officeDocument/2006/relationships/image" Target="media/image87.jpeg"/><Relationship Id="rId157" Type="http://schemas.openxmlformats.org/officeDocument/2006/relationships/hyperlink" Target="mailto:Akilah.Nelson@ed.gov" TargetMode="External"/><Relationship Id="rId364" Type="http://schemas.openxmlformats.org/officeDocument/2006/relationships/hyperlink" Target="mailto:chris_darnell@fws.gov" TargetMode="External"/><Relationship Id="rId1008" Type="http://schemas.openxmlformats.org/officeDocument/2006/relationships/hyperlink" Target="https://www.hud.gov/program_offices/cfo/gmomgmt/grantsinfo/fundingopps/YHDP" TargetMode="External"/><Relationship Id="rId1215" Type="http://schemas.openxmlformats.org/officeDocument/2006/relationships/hyperlink" Target="https://www.dol.gov/general/grants/howto" TargetMode="External"/><Relationship Id="rId1422" Type="http://schemas.openxmlformats.org/officeDocument/2006/relationships/hyperlink" Target="https://www.va.gov/HOMELESS/GPD_ProviderWebsite.asp" TargetMode="External"/><Relationship Id="rId61" Type="http://schemas.openxmlformats.org/officeDocument/2006/relationships/hyperlink" Target="https://www.grants.gov/web/grants/view-opportunity.html?oppId=349857" TargetMode="External"/><Relationship Id="rId571" Type="http://schemas.openxmlformats.org/officeDocument/2006/relationships/hyperlink" Target="https://www.grants.gov/search-results-detail/355100" TargetMode="External"/><Relationship Id="rId669" Type="http://schemas.openxmlformats.org/officeDocument/2006/relationships/hyperlink" Target="https://www.doi.gov/hawaiian/grants" TargetMode="External"/><Relationship Id="rId876" Type="http://schemas.openxmlformats.org/officeDocument/2006/relationships/hyperlink" Target="https://www.epa.gov/grants/recipient-training-opportunities" TargetMode="External"/><Relationship Id="rId1299" Type="http://schemas.openxmlformats.org/officeDocument/2006/relationships/hyperlink" Target="https://www.sbir.gov/" TargetMode="External"/><Relationship Id="rId19" Type="http://schemas.openxmlformats.org/officeDocument/2006/relationships/hyperlink" Target="https://support.foundant.com/hc/en-us/articles/4479853059991" TargetMode="External"/><Relationship Id="rId224" Type="http://schemas.openxmlformats.org/officeDocument/2006/relationships/hyperlink" Target="https://www.grants.gov/search-results-detail/355259" TargetMode="External"/><Relationship Id="rId431" Type="http://schemas.openxmlformats.org/officeDocument/2006/relationships/hyperlink" Target="mailto:HarwoodGrants@dol.gov" TargetMode="External"/><Relationship Id="rId529" Type="http://schemas.openxmlformats.org/officeDocument/2006/relationships/hyperlink" Target="https://www.neh.gov/divisions/education" TargetMode="External"/><Relationship Id="rId736" Type="http://schemas.openxmlformats.org/officeDocument/2006/relationships/hyperlink" Target="http://www.eda.gov/" TargetMode="External"/><Relationship Id="rId1061" Type="http://schemas.openxmlformats.org/officeDocument/2006/relationships/hyperlink" Target="https://www.imls.gov/grants/apply-grant/eligibility-criteria" TargetMode="External"/><Relationship Id="rId1159" Type="http://schemas.openxmlformats.org/officeDocument/2006/relationships/hyperlink" Target="https://youtu.be/6EiSwRK2ElY" TargetMode="External"/><Relationship Id="rId1366" Type="http://schemas.openxmlformats.org/officeDocument/2006/relationships/hyperlink" Target="https://www.transportation.gov/BUILDgrants" TargetMode="External"/><Relationship Id="rId168" Type="http://schemas.openxmlformats.org/officeDocument/2006/relationships/hyperlink" Target="https://www.grants.gov/search-results-detail/354524" TargetMode="External"/><Relationship Id="rId943" Type="http://schemas.openxmlformats.org/officeDocument/2006/relationships/hyperlink" Target="https://www.fema.gov/grants/preparedness/firefighters/regional-contacts" TargetMode="External"/><Relationship Id="rId1019" Type="http://schemas.openxmlformats.org/officeDocument/2006/relationships/hyperlink" Target="https://www.hud.gov/program_offices/spm/gmomgmt/grantsinfo/fundingopps/fy2022_vhrmpp" TargetMode="External"/><Relationship Id="rId72" Type="http://schemas.openxmlformats.org/officeDocument/2006/relationships/hyperlink" Target="https://www.grants.gov/search-results-detail/354452" TargetMode="External"/><Relationship Id="rId375" Type="http://schemas.openxmlformats.org/officeDocument/2006/relationships/hyperlink" Target="https://bja.ojp.gov/funding/opportunities/o-bja-2024-172187" TargetMode="External"/><Relationship Id="rId582" Type="http://schemas.openxmlformats.org/officeDocument/2006/relationships/hyperlink" Target="https://www.grants.gov/search-results-detail/354760" TargetMode="External"/><Relationship Id="rId803" Type="http://schemas.openxmlformats.org/officeDocument/2006/relationships/hyperlink" Target="http://www.sba.gov/federal-contracting/contracting-assistance-programs/hubzone-program" TargetMode="External"/><Relationship Id="rId1226" Type="http://schemas.openxmlformats.org/officeDocument/2006/relationships/hyperlink" Target="https://www.archives.gov/nhprc/announcement/editions.html" TargetMode="External"/><Relationship Id="rId1433" Type="http://schemas.openxmlformats.org/officeDocument/2006/relationships/hyperlink" Target="http://www.dol.gov/" TargetMode="External"/><Relationship Id="rId3" Type="http://schemas.openxmlformats.org/officeDocument/2006/relationships/styles" Target="styles.xml"/><Relationship Id="rId235" Type="http://schemas.openxmlformats.org/officeDocument/2006/relationships/hyperlink" Target="https://www.grants.gov/search-results-detail/355210" TargetMode="External"/><Relationship Id="rId442" Type="http://schemas.openxmlformats.org/officeDocument/2006/relationships/hyperlink" Target="https://www.grants.gov/web/grants/view-opportunity.html?oppId=345327" TargetMode="External"/><Relationship Id="rId887" Type="http://schemas.openxmlformats.org/officeDocument/2006/relationships/hyperlink" Target="https://www.epa.gov/grants/epa-grants-community-library-frequently-asked-questions-faq" TargetMode="External"/><Relationship Id="rId1072" Type="http://schemas.openxmlformats.org/officeDocument/2006/relationships/hyperlink" Target="https://www.imls.gov/grants/outcome-based-evaluations" TargetMode="External"/><Relationship Id="rId302" Type="http://schemas.openxmlformats.org/officeDocument/2006/relationships/hyperlink" Target="https://www.grants.gov/search-results-detail/355176" TargetMode="External"/><Relationship Id="rId747" Type="http://schemas.openxmlformats.org/officeDocument/2006/relationships/hyperlink" Target="https://www.eda.gov/archives/2016/resources/economic-development-directory/states/hi.htm" TargetMode="External"/><Relationship Id="rId954" Type="http://schemas.openxmlformats.org/officeDocument/2006/relationships/hyperlink" Target="http://www.fema.gov/fire-prevention-safety-grants-awards" TargetMode="External"/><Relationship Id="rId1377" Type="http://schemas.openxmlformats.org/officeDocument/2006/relationships/hyperlink" Target="https://www.fmcsa.dot.gov/mission/grants" TargetMode="External"/><Relationship Id="rId83" Type="http://schemas.openxmlformats.org/officeDocument/2006/relationships/hyperlink" Target="https://www.grants.gov/web/grants/view-opportunity.html?oppId=346349" TargetMode="External"/><Relationship Id="rId179" Type="http://schemas.openxmlformats.org/officeDocument/2006/relationships/hyperlink" Target="mailto:eir@ed.gov" TargetMode="External"/><Relationship Id="rId386" Type="http://schemas.openxmlformats.org/officeDocument/2006/relationships/hyperlink" Target="https://www.grants.gov/search-results-detail/354430" TargetMode="External"/><Relationship Id="rId593" Type="http://schemas.openxmlformats.org/officeDocument/2006/relationships/hyperlink" Target="https://www.grants.gov/search-results-detail/355014" TargetMode="External"/><Relationship Id="rId607" Type="http://schemas.openxmlformats.org/officeDocument/2006/relationships/hyperlink" Target="https://usdot.zoomgov.com/webinar/register/WN_BM_bGivFQx-jgMxe4veYMA" TargetMode="External"/><Relationship Id="rId814" Type="http://schemas.openxmlformats.org/officeDocument/2006/relationships/hyperlink" Target="https://www2.ed.gov/programs/fpg/index.html" TargetMode="External"/><Relationship Id="rId1237" Type="http://schemas.openxmlformats.org/officeDocument/2006/relationships/hyperlink" Target="https://www.arts.gov/grants/our-town" TargetMode="External"/><Relationship Id="rId1444" Type="http://schemas.openxmlformats.org/officeDocument/2006/relationships/hyperlink" Target="https://www.va.gov/homeless/gpd.asp" TargetMode="External"/><Relationship Id="rId246" Type="http://schemas.openxmlformats.org/officeDocument/2006/relationships/hyperlink" Target="https://www.grants.gov/search-results-detail/355096" TargetMode="External"/><Relationship Id="rId453" Type="http://schemas.openxmlformats.org/officeDocument/2006/relationships/hyperlink" Target="https://www.grants.gov/search-results-detail/354646" TargetMode="External"/><Relationship Id="rId660" Type="http://schemas.openxmlformats.org/officeDocument/2006/relationships/hyperlink" Target="https://www.noaa.gov/sites/default/files/2021-11/NIYSHI.pdf" TargetMode="External"/><Relationship Id="rId898" Type="http://schemas.openxmlformats.org/officeDocument/2006/relationships/hyperlink" Target="https://www.epa.gov/grants/epa-grants-webinars" TargetMode="External"/><Relationship Id="rId1083" Type="http://schemas.openxmlformats.org/officeDocument/2006/relationships/hyperlink" Target="https://www.imls.gov/grants/apply-grant/notices-funding-opportunities" TargetMode="External"/><Relationship Id="rId1290" Type="http://schemas.openxmlformats.org/officeDocument/2006/relationships/image" Target="media/image72.png"/><Relationship Id="rId1304" Type="http://schemas.openxmlformats.org/officeDocument/2006/relationships/image" Target="media/image75.png"/><Relationship Id="rId106" Type="http://schemas.openxmlformats.org/officeDocument/2006/relationships/hyperlink" Target="https://www.grants.gov/search-results-detail/354842" TargetMode="External"/><Relationship Id="rId313" Type="http://schemas.openxmlformats.org/officeDocument/2006/relationships/hyperlink" Target="https://www.grants.gov/search-results-detail/355041" TargetMode="External"/><Relationship Id="rId758"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965" Type="http://schemas.openxmlformats.org/officeDocument/2006/relationships/hyperlink" Target="https://www.sam.gov/SAM/" TargetMode="External"/><Relationship Id="rId1150" Type="http://schemas.openxmlformats.org/officeDocument/2006/relationships/hyperlink" Target="https://ag.hawaii.gov/cpja/files/2023/04/BJA-Grant-Opportunities.jpg" TargetMode="External"/><Relationship Id="rId1388" Type="http://schemas.openxmlformats.org/officeDocument/2006/relationships/hyperlink" Target="http://www.usaid.gov" TargetMode="External"/><Relationship Id="rId10" Type="http://schemas.openxmlformats.org/officeDocument/2006/relationships/hyperlink" Target="https://www.whitehouse.gov/bipartisan-infrastructure-law/" TargetMode="External"/><Relationship Id="rId94" Type="http://schemas.openxmlformats.org/officeDocument/2006/relationships/hyperlink" Target="mailto:aal-baa@army.mil" TargetMode="External"/><Relationship Id="rId397" Type="http://schemas.openxmlformats.org/officeDocument/2006/relationships/hyperlink" Target="mailto:grants@ncjrs.gov" TargetMode="External"/><Relationship Id="rId520" Type="http://schemas.openxmlformats.org/officeDocument/2006/relationships/hyperlink" Target="https://www.neh.gov/grants/research/fellowships" TargetMode="External"/><Relationship Id="rId618" Type="http://schemas.openxmlformats.org/officeDocument/2006/relationships/hyperlink" Target="https://www.grants.gov/search-results-detail/354439" TargetMode="External"/><Relationship Id="rId825" Type="http://schemas.openxmlformats.org/officeDocument/2006/relationships/hyperlink" Target="https://www2.ed.gov/policy/fund/guid/americorps-matching-letter.pdf?src=grants-page" TargetMode="External"/><Relationship Id="rId1248" Type="http://schemas.openxmlformats.org/officeDocument/2006/relationships/hyperlink" Target="https://www.neh.gov/grants/policy-on-late-submissions" TargetMode="External"/><Relationship Id="rId1455" Type="http://schemas.openxmlformats.org/officeDocument/2006/relationships/hyperlink" Target="https://maps.google.com?saddr=Current+Location&amp;daddr=459%20Patterson%20Road,%20Honolulu,%20HI%2096819-1522" TargetMode="External"/><Relationship Id="rId257" Type="http://schemas.openxmlformats.org/officeDocument/2006/relationships/hyperlink" Target="https://www.grants.gov/search-results-detail/354973" TargetMode="External"/><Relationship Id="rId464" Type="http://schemas.openxmlformats.org/officeDocument/2006/relationships/hyperlink" Target="mailto:webmgr@arts.gov" TargetMode="External"/><Relationship Id="rId1010" Type="http://schemas.openxmlformats.org/officeDocument/2006/relationships/hyperlink" Target="https://www.hud.gov/program_offices/spm/gmomgmt/grantsinfo/fundingopps/fy23_hopwa" TargetMode="External"/><Relationship Id="rId1094" Type="http://schemas.openxmlformats.org/officeDocument/2006/relationships/hyperlink" Target="http://www.boem.gov/Doing-Business-with-BOEM/" TargetMode="External"/><Relationship Id="rId1108" Type="http://schemas.openxmlformats.org/officeDocument/2006/relationships/hyperlink" Target="https://www.usmarshals.gov/business/index.html" TargetMode="External"/><Relationship Id="rId1315" Type="http://schemas.openxmlformats.org/officeDocument/2006/relationships/hyperlink" Target="tel:8085412990" TargetMode="External"/><Relationship Id="rId117" Type="http://schemas.openxmlformats.org/officeDocument/2006/relationships/hyperlink" Target="https://www.grants.gov/web/grants/exit-disclaimer.html" TargetMode="External"/><Relationship Id="rId671" Type="http://schemas.openxmlformats.org/officeDocument/2006/relationships/hyperlink" Target="https://www.doi.gov/hawaiian/programs" TargetMode="External"/><Relationship Id="rId769" Type="http://schemas.openxmlformats.org/officeDocument/2006/relationships/hyperlink" Target="https://www.americorps.gov/funding-opportunity/americorps-nccc-traditional-disaster-response" TargetMode="External"/><Relationship Id="rId976" Type="http://schemas.openxmlformats.org/officeDocument/2006/relationships/hyperlink" Target="https://www.gpo.gov/fdsys/pkg/FR-2013-12-26/pdf/2013-30465.pdf" TargetMode="External"/><Relationship Id="rId1399" Type="http://schemas.openxmlformats.org/officeDocument/2006/relationships/hyperlink" Target="https://www.va.gov/HOMELESS/docs/GPD/GPD_Award_List_Transition_in_Place.pdf" TargetMode="External"/><Relationship Id="rId324" Type="http://schemas.openxmlformats.org/officeDocument/2006/relationships/hyperlink" Target="mailto:fgraves@usgs.gov" TargetMode="External"/><Relationship Id="rId531" Type="http://schemas.openxmlformats.org/officeDocument/2006/relationships/hyperlink" Target="https://www.grants.gov/search-results-detail/352640" TargetMode="External"/><Relationship Id="rId629" Type="http://schemas.openxmlformats.org/officeDocument/2006/relationships/hyperlink" Target="mailto:ss4a@dot.gov" TargetMode="External"/><Relationship Id="rId1161" Type="http://schemas.openxmlformats.org/officeDocument/2006/relationships/hyperlink" Target="https://ag.hawaii.gov/cpja/gp/effective-grant-writing-training/" TargetMode="External"/><Relationship Id="rId1259" Type="http://schemas.openxmlformats.org/officeDocument/2006/relationships/hyperlink" Target="https://new.nsf.gov/funding/merit-review" TargetMode="External"/><Relationship Id="rId1466" Type="http://schemas.openxmlformats.org/officeDocument/2006/relationships/hyperlink" Target="https://www.va.gov/pacific-islands-health-care/operating-status" TargetMode="External"/><Relationship Id="rId836" Type="http://schemas.openxmlformats.org/officeDocument/2006/relationships/hyperlink" Target="https://www2.ed.gov/fund/grant/find/edlite-forecast.html" TargetMode="External"/><Relationship Id="rId1021" Type="http://schemas.openxmlformats.org/officeDocument/2006/relationships/hyperlink" Target="https://www.hud.gov/program_offices/spm/gmomgmt/grantsinfo/fundingopps/fy2023_grrp_elements" TargetMode="External"/><Relationship Id="rId1119" Type="http://schemas.openxmlformats.org/officeDocument/2006/relationships/hyperlink" Target="https://www.sba.gov/ombudsman" TargetMode="External"/><Relationship Id="rId903" Type="http://schemas.openxmlformats.org/officeDocument/2006/relationships/hyperlink" Target="http://www.hhs.gov" TargetMode="External"/><Relationship Id="rId1326" Type="http://schemas.openxmlformats.org/officeDocument/2006/relationships/hyperlink" Target="https://www.sba.gov/event/46596" TargetMode="External"/><Relationship Id="rId32" Type="http://schemas.openxmlformats.org/officeDocument/2006/relationships/hyperlink" Target="https://www.grants.gov/search-results-detail/355252" TargetMode="External"/><Relationship Id="rId181" Type="http://schemas.openxmlformats.org/officeDocument/2006/relationships/hyperlink" Target="http://www.access.gpo.gov/nara/index.html" TargetMode="External"/><Relationship Id="rId279" Type="http://schemas.openxmlformats.org/officeDocument/2006/relationships/hyperlink" Target="https://www.grants.gov/search-results-detail/354608" TargetMode="External"/><Relationship Id="rId486" Type="http://schemas.openxmlformats.org/officeDocument/2006/relationships/hyperlink" Target="https://www.grants.gov/search-results-detail/350234" TargetMode="External"/><Relationship Id="rId693" Type="http://schemas.openxmlformats.org/officeDocument/2006/relationships/hyperlink" Target="https://www.oha.org/scholarships" TargetMode="External"/><Relationship Id="rId139" Type="http://schemas.openxmlformats.org/officeDocument/2006/relationships/hyperlink" Target="mailto:SCTAC@ed.gov" TargetMode="External"/><Relationship Id="rId346" Type="http://schemas.openxmlformats.org/officeDocument/2006/relationships/hyperlink" Target="mailto:steve_livingston@nps.gov" TargetMode="External"/><Relationship Id="rId553" Type="http://schemas.openxmlformats.org/officeDocument/2006/relationships/hyperlink" Target="https://www.neh.gov/grants/research/scholarly-editions-and-translations-grants" TargetMode="External"/><Relationship Id="rId760" Type="http://schemas.openxmlformats.org/officeDocument/2006/relationships/hyperlink" Target="http://www.commerce.gov/about-commerce/grants-contracting-trade-opportunities" TargetMode="External"/><Relationship Id="rId998" Type="http://schemas.openxmlformats.org/officeDocument/2006/relationships/hyperlink" Target="https://www.hud.gov/program_offices/spm/gmomgmt/grantsinfo/conductgrants" TargetMode="External"/><Relationship Id="rId1183" Type="http://schemas.openxmlformats.org/officeDocument/2006/relationships/image" Target="media/image63.png"/><Relationship Id="rId1390" Type="http://schemas.openxmlformats.org/officeDocument/2006/relationships/hyperlink" Target="https://www.grants.gov/" TargetMode="External"/><Relationship Id="rId206" Type="http://schemas.openxmlformats.org/officeDocument/2006/relationships/hyperlink" Target="https://www.grants.gov/search-results-detail/351071" TargetMode="External"/><Relationship Id="rId413" Type="http://schemas.openxmlformats.org/officeDocument/2006/relationships/hyperlink" Target="https://www.grants.gov/search-results-detail/354431" TargetMode="External"/><Relationship Id="rId858" Type="http://schemas.openxmlformats.org/officeDocument/2006/relationships/hyperlink" Target="https://www.eia.gov/totalenergy/data/monthly/" TargetMode="External"/><Relationship Id="rId1043" Type="http://schemas.openxmlformats.org/officeDocument/2006/relationships/hyperlink" Target="https://www.hud.gov/program_offices/cfo/gmomgmt/grantsinfo/fundingopps/FY2023_fhip_eoi_tct_NOFO" TargetMode="External"/><Relationship Id="rId1488" Type="http://schemas.openxmlformats.org/officeDocument/2006/relationships/hyperlink" Target="http://grants.nih.gov/grants/funding/sbir.htm" TargetMode="External"/><Relationship Id="rId620" Type="http://schemas.openxmlformats.org/officeDocument/2006/relationships/hyperlink" Target="https://usdot.zoomgov.com/webinar/register/WN_V3EBs_qJTpGfNGd60MsDug" TargetMode="External"/><Relationship Id="rId718" Type="http://schemas.openxmlformats.org/officeDocument/2006/relationships/hyperlink" Target="https://eda.gov/funding-opportunities/" TargetMode="External"/><Relationship Id="rId925" Type="http://schemas.openxmlformats.org/officeDocument/2006/relationships/hyperlink" Target="https://www.dhs.gov/keywords/grant" TargetMode="External"/><Relationship Id="rId1250" Type="http://schemas.openxmlformats.org/officeDocument/2006/relationships/hyperlink" Target="https://securegrants.neh.gov/signup/" TargetMode="External"/><Relationship Id="rId1348" Type="http://schemas.openxmlformats.org/officeDocument/2006/relationships/hyperlink" Target="https://www.transportation.gov/buildamerica" TargetMode="External"/><Relationship Id="rId1110" Type="http://schemas.openxmlformats.org/officeDocument/2006/relationships/hyperlink" Target="https://bjs.gov/index.cfm?ty=fun" TargetMode="External"/><Relationship Id="rId1208" Type="http://schemas.openxmlformats.org/officeDocument/2006/relationships/hyperlink" Target="https://www.dol.gov/agencies/wb/topics/apprenticeships" TargetMode="External"/><Relationship Id="rId1415" Type="http://schemas.openxmlformats.org/officeDocument/2006/relationships/hyperlink" Target="https://www.va.gov/HOMELESS/docs/GPD/FiscalResources/Certification_of_De_Minimis_Indirect_Cost_Rate.pdf" TargetMode="External"/><Relationship Id="rId54" Type="http://schemas.openxmlformats.org/officeDocument/2006/relationships/hyperlink" Target="mailto:Curt.Alt@usda.gov" TargetMode="External"/><Relationship Id="rId270" Type="http://schemas.openxmlformats.org/officeDocument/2006/relationships/hyperlink" Target="https://www.grants.gov/search-results-detail/354902" TargetMode="External"/><Relationship Id="rId130" Type="http://schemas.openxmlformats.org/officeDocument/2006/relationships/hyperlink" Target="https://www.govinfo.gov/content/pkg/FR-2024-06-17/pdf/2024-13268.pdf" TargetMode="External"/><Relationship Id="rId368" Type="http://schemas.openxmlformats.org/officeDocument/2006/relationships/hyperlink" Target="https://www.grants.gov/web/grants/view-opportunity.html?oppId=350458" TargetMode="External"/><Relationship Id="rId575" Type="http://schemas.openxmlformats.org/officeDocument/2006/relationships/hyperlink" Target="https://www.grants.gov/search-results-detail/355009" TargetMode="External"/><Relationship Id="rId782" Type="http://schemas.openxmlformats.org/officeDocument/2006/relationships/hyperlink" Target="https://americorps.gov/sites/default/files/upload/state_profiles/pdf_2023/investment/HI%20Investment%20Combined.pdf" TargetMode="External"/><Relationship Id="rId228" Type="http://schemas.openxmlformats.org/officeDocument/2006/relationships/hyperlink" Target="https://www.grants.gov/search-results-detail/355264" TargetMode="External"/><Relationship Id="rId435" Type="http://schemas.openxmlformats.org/officeDocument/2006/relationships/hyperlink" Target="https://www.grants.gov/search-results-detail/www.osha.gov/harwoodgrants" TargetMode="External"/><Relationship Id="rId642" Type="http://schemas.openxmlformats.org/officeDocument/2006/relationships/hyperlink" Target="https://www.va.gov/homeless/stakeholders.asp" TargetMode="External"/><Relationship Id="rId1065" Type="http://schemas.openxmlformats.org/officeDocument/2006/relationships/hyperlink" Target="https://www.imls.gov/grants/manage-your-award" TargetMode="External"/><Relationship Id="rId1272" Type="http://schemas.openxmlformats.org/officeDocument/2006/relationships/hyperlink" Target="https://new.nsf.gov/funding/opportunities" TargetMode="External"/><Relationship Id="rId502" Type="http://schemas.openxmlformats.org/officeDocument/2006/relationships/hyperlink" Target="https://www.neh.gov/program/climate-smart-humanities-organizations-0" TargetMode="External"/><Relationship Id="rId947" Type="http://schemas.openxmlformats.org/officeDocument/2006/relationships/hyperlink" Target="http://www.fema.gov/fire-grant-contact-information" TargetMode="External"/><Relationship Id="rId1132" Type="http://schemas.openxmlformats.org/officeDocument/2006/relationships/image" Target="media/image56.png"/><Relationship Id="rId76" Type="http://schemas.openxmlformats.org/officeDocument/2006/relationships/hyperlink" Target="https://www.grants.gov/search-results-detail/352807" TargetMode="External"/><Relationship Id="rId807" Type="http://schemas.openxmlformats.org/officeDocument/2006/relationships/hyperlink" Target="https://www2.ed.gov/fund/grant/apply/grantapps/index.html?src=banner" TargetMode="External"/><Relationship Id="rId1437" Type="http://schemas.openxmlformats.org/officeDocument/2006/relationships/hyperlink" Target="http://www.justice.gov/atj/" TargetMode="External"/><Relationship Id="rId292" Type="http://schemas.openxmlformats.org/officeDocument/2006/relationships/hyperlink" Target="mailto:ROSS-PIH@HUD.gov" TargetMode="External"/><Relationship Id="rId597" Type="http://schemas.openxmlformats.org/officeDocument/2006/relationships/hyperlink" Target="https://www.federalregister.gov/documents/2024/07/05/2024-14707/airport-terminal-program-fy-2025-funding-opportunity" TargetMode="External"/><Relationship Id="rId152" Type="http://schemas.openxmlformats.org/officeDocument/2006/relationships/hyperlink" Target="https://www.grants.gov/search-results-detail/354451" TargetMode="External"/><Relationship Id="rId457" Type="http://schemas.openxmlformats.org/officeDocument/2006/relationships/hyperlink" Target="http://www.archives.gov/nhprc/announcement/editions.html" TargetMode="External"/><Relationship Id="rId1087" Type="http://schemas.openxmlformats.org/officeDocument/2006/relationships/hyperlink" Target="https://www.imls.gov/grants/manage-your-award" TargetMode="External"/><Relationship Id="rId1294" Type="http://schemas.openxmlformats.org/officeDocument/2006/relationships/image" Target="media/image74.jpeg"/><Relationship Id="rId664" Type="http://schemas.openxmlformats.org/officeDocument/2006/relationships/hyperlink" Target="https://www.va.gov/centerforminorityveterans/" TargetMode="External"/><Relationship Id="rId871" Type="http://schemas.openxmlformats.org/officeDocument/2006/relationships/hyperlink" Target="https://www.epa.gov/grants/specific-epa-grant-programs" TargetMode="External"/><Relationship Id="rId969" Type="http://schemas.openxmlformats.org/officeDocument/2006/relationships/hyperlink" Target="https://www.hud.gov/program_offices/spm/gmomgmt" TargetMode="External"/><Relationship Id="rId317" Type="http://schemas.openxmlformats.org/officeDocument/2006/relationships/hyperlink" Target="https://www.grants.gov/search-results-detail/355040" TargetMode="External"/><Relationship Id="rId524" Type="http://schemas.openxmlformats.org/officeDocument/2006/relationships/hyperlink" Target="mailto:publicpgms@neh.gov" TargetMode="External"/><Relationship Id="rId731" Type="http://schemas.openxmlformats.org/officeDocument/2006/relationships/hyperlink" Target="https://www.commerce.gov/osdbu" TargetMode="External"/><Relationship Id="rId1154" Type="http://schemas.openxmlformats.org/officeDocument/2006/relationships/hyperlink" Target="https://urldefense.com/v3/__https:/ojp.webex.com/ojp/ldr.php?RCID=2f637ef0006cd9583f3c515700a7ff14__;!!LIYSdFfckKA!16DniGcgNpUxJo7B2UqF7-P9YXF73sGGvfYyTdgvqZgfCQO7eqEnzXcpBZ5vUUG8yiBXjZi1nRMU2CSQcmiKPi8440O1LGVwjRnSjQ$" TargetMode="External"/><Relationship Id="rId1361" Type="http://schemas.openxmlformats.org/officeDocument/2006/relationships/image" Target="media/image90.jpeg"/><Relationship Id="rId1459" Type="http://schemas.openxmlformats.org/officeDocument/2006/relationships/hyperlink" Target="https://www.va.gov/pacific-islands-health-care/medical-records-office" TargetMode="External"/><Relationship Id="rId98" Type="http://schemas.openxmlformats.org/officeDocument/2006/relationships/hyperlink" Target="https://www.grants.gov/search-results-detail/354992" TargetMode="External"/><Relationship Id="rId829" Type="http://schemas.openxmlformats.org/officeDocument/2006/relationships/hyperlink" Target="https://www2.ed.gov/documents/funding-101/g5-returning-interest.pdf" TargetMode="External"/><Relationship Id="rId1014" Type="http://schemas.openxmlformats.org/officeDocument/2006/relationships/hyperlink" Target="https://www.hud.gov/program_offices/spm/gmomgmt/grantsinfo/fundingopps/fy23_24_unsolicitedproposals" TargetMode="External"/><Relationship Id="rId1221" Type="http://schemas.openxmlformats.org/officeDocument/2006/relationships/hyperlink" Target="https://nspires.nasaprs.com/external/solicitations/solicitations!init.do;jsessionid=BtD1A-ejWhrvZ2bwRGHmcrUdAEQFpWkjnzT6d_aah2JrH6PyCpbW!-275385888!wnp2.nasaprs.com!7006!-1!-1228823743!wnp1.nasaprs.com!7006!-1?s=Closed/Past" TargetMode="External"/><Relationship Id="rId1319" Type="http://schemas.openxmlformats.org/officeDocument/2006/relationships/hyperlink" Target="https://twitter.com/SBA_Hawaii" TargetMode="External"/><Relationship Id="rId25" Type="http://schemas.openxmlformats.org/officeDocument/2006/relationships/hyperlink" Target="https://www.oha.org/wp-content/uploads/How-to-Steps-Evaluator-1.pdf" TargetMode="External"/><Relationship Id="rId174" Type="http://schemas.openxmlformats.org/officeDocument/2006/relationships/hyperlink" Target="https://www.govinfo.gov/content/pkg/FR-2024-05-01/pdf/2024-08328.pdf" TargetMode="External"/><Relationship Id="rId381" Type="http://schemas.openxmlformats.org/officeDocument/2006/relationships/hyperlink" Target="https://bja.ojp.gov/funding/opportunities/o-bja-2024-172144" TargetMode="External"/><Relationship Id="rId241" Type="http://schemas.openxmlformats.org/officeDocument/2006/relationships/hyperlink" Target="https://www.grants.gov/search-results-detail/355179" TargetMode="External"/><Relationship Id="rId479" Type="http://schemas.openxmlformats.org/officeDocument/2006/relationships/hyperlink" Target="mailto:odh@neh.gov" TargetMode="External"/><Relationship Id="rId686" Type="http://schemas.openxmlformats.org/officeDocument/2006/relationships/hyperlink" Target="https://www.oha.org/grants" TargetMode="External"/><Relationship Id="rId893" Type="http://schemas.openxmlformats.org/officeDocument/2006/relationships/hyperlink" Target="https://www.epa.gov/grants/epa-financial-assistance-programs-subject-executive-order-12372-and-section-204" TargetMode="External"/><Relationship Id="rId339" Type="http://schemas.openxmlformats.org/officeDocument/2006/relationships/hyperlink" Target="http://go.nps.gov/civilrightsgrant" TargetMode="External"/><Relationship Id="rId546" Type="http://schemas.openxmlformats.org/officeDocument/2006/relationships/hyperlink" Target="https://www.grants.gov/search-results-detail/351939" TargetMode="External"/><Relationship Id="rId753" Type="http://schemas.openxmlformats.org/officeDocument/2006/relationships/hyperlink" Target="http://www.ago.noaa.gov/" TargetMode="External"/><Relationship Id="rId1176" Type="http://schemas.openxmlformats.org/officeDocument/2006/relationships/hyperlink" Target="https://www.dol.gov/grants" TargetMode="External"/><Relationship Id="rId1383" Type="http://schemas.openxmlformats.org/officeDocument/2006/relationships/hyperlink" Target="https://home.treasury.gov/services/treasury-financial-assistance/build-america-buy-america-waivers" TargetMode="External"/><Relationship Id="rId101" Type="http://schemas.openxmlformats.org/officeDocument/2006/relationships/hyperlink" Target="https://www.grants.gov/search-results-detail/355136" TargetMode="External"/><Relationship Id="rId406" Type="http://schemas.openxmlformats.org/officeDocument/2006/relationships/hyperlink" Target="mailto:AskCopsRC@usdoj.gov" TargetMode="External"/><Relationship Id="rId960" Type="http://schemas.openxmlformats.org/officeDocument/2006/relationships/hyperlink" Target="https://www.grants.gov/" TargetMode="External"/><Relationship Id="rId1036" Type="http://schemas.openxmlformats.org/officeDocument/2006/relationships/hyperlink" Target="https://www.hud.gov/program_offices/cfo/gmomgmt/grantsinfo/fundingopps/fy2023_oahmp" TargetMode="External"/><Relationship Id="rId1243" Type="http://schemas.openxmlformats.org/officeDocument/2006/relationships/hyperlink" Target="https://www.arts.gov/grants" TargetMode="External"/><Relationship Id="rId613" Type="http://schemas.openxmlformats.org/officeDocument/2006/relationships/hyperlink" Target="mailto:vince.corsaro@dot.gov" TargetMode="External"/><Relationship Id="rId820" Type="http://schemas.openxmlformats.org/officeDocument/2006/relationships/hyperlink" Target="https://www2.ed.gov/programs/find/title/index.html?src=grants-page" TargetMode="External"/><Relationship Id="rId918" Type="http://schemas.openxmlformats.org/officeDocument/2006/relationships/hyperlink" Target="https://www.dhs.gov/lgbtqi-community-resources" TargetMode="External"/><Relationship Id="rId1450" Type="http://schemas.openxmlformats.org/officeDocument/2006/relationships/image" Target="media/image101.jpeg"/><Relationship Id="rId1103" Type="http://schemas.openxmlformats.org/officeDocument/2006/relationships/hyperlink" Target="https://www.fbi.gov/resources/businesses" TargetMode="External"/><Relationship Id="rId1310" Type="http://schemas.openxmlformats.org/officeDocument/2006/relationships/hyperlink" Target="https://www.sba.gov/learning-center" TargetMode="External"/><Relationship Id="rId1408" Type="http://schemas.openxmlformats.org/officeDocument/2006/relationships/hyperlink" Target="https://www.va.gov/HOMELESS/docs/GPD/GPD_SN_Awards.pdf" TargetMode="External"/><Relationship Id="rId47" Type="http://schemas.openxmlformats.org/officeDocument/2006/relationships/hyperlink" Target="mailto:jose.berna@usda.gov" TargetMode="External"/><Relationship Id="rId196" Type="http://schemas.openxmlformats.org/officeDocument/2006/relationships/hyperlink" Target="https://www.grants.gov/custom/viewOppDetails.jsp" TargetMode="External"/><Relationship Id="rId263" Type="http://schemas.openxmlformats.org/officeDocument/2006/relationships/hyperlink" Target="https://www.grants.gov/search-results-detail/354972" TargetMode="External"/><Relationship Id="rId470" Type="http://schemas.openxmlformats.org/officeDocument/2006/relationships/hyperlink" Target="mailto:webmgr@arts.gov" TargetMode="External"/><Relationship Id="rId123" Type="http://schemas.openxmlformats.org/officeDocument/2006/relationships/hyperlink" Target="mailto:https://www.arl.army.mil/contact-us" TargetMode="External"/><Relationship Id="rId330" Type="http://schemas.openxmlformats.org/officeDocument/2006/relationships/hyperlink" Target="http://go.nps.gov/HER" TargetMode="External"/><Relationship Id="rId568" Type="http://schemas.openxmlformats.org/officeDocument/2006/relationships/hyperlink" Target="https://www.neh.gov/grants/preservation/humanities-collections-and-reference-resources" TargetMode="External"/><Relationship Id="rId775" Type="http://schemas.openxmlformats.org/officeDocument/2006/relationships/hyperlink" Target="https://www.americorps.gov/partner/funding-opportunities" TargetMode="External"/><Relationship Id="rId982" Type="http://schemas.openxmlformats.org/officeDocument/2006/relationships/hyperlink" Target="https://www.hud.gov/program_offices/spm/gmomgmt/grantsinfo" TargetMode="External"/><Relationship Id="rId1198" Type="http://schemas.openxmlformats.org/officeDocument/2006/relationships/hyperlink" Target="https://www.dol.gov/agencies/vets/serviceproviders/grants" TargetMode="External"/><Relationship Id="rId428" Type="http://schemas.openxmlformats.org/officeDocument/2006/relationships/hyperlink" Target="mailto:HarwoodGrants@dol.gov" TargetMode="External"/><Relationship Id="rId635" Type="http://schemas.openxmlformats.org/officeDocument/2006/relationships/hyperlink" Target="https://www.grants.gov/search-results-detail/353671" TargetMode="External"/><Relationship Id="rId842" Type="http://schemas.openxmlformats.org/officeDocument/2006/relationships/hyperlink" Target="https://www.SAM.gov" TargetMode="External"/><Relationship Id="rId1058" Type="http://schemas.openxmlformats.org/officeDocument/2006/relationships/hyperlink" Target="http://portal.hud.gov/hudportal/HUD?src=/program_offices/Administration/grants/fundsavail" TargetMode="External"/><Relationship Id="rId1265" Type="http://schemas.openxmlformats.org/officeDocument/2006/relationships/hyperlink" Target="https://www.nsf.gov/awardsearch/" TargetMode="External"/><Relationship Id="rId1472" Type="http://schemas.openxmlformats.org/officeDocument/2006/relationships/hyperlink" Target="https://www.va.gov/pacific-islands-health-care/work-with-us/volunteer-or-donate" TargetMode="External"/><Relationship Id="rId702" Type="http://schemas.openxmlformats.org/officeDocument/2006/relationships/image" Target="media/image15.jpeg"/><Relationship Id="rId1125" Type="http://schemas.openxmlformats.org/officeDocument/2006/relationships/hyperlink" Target="http://www.ojp.usdoj.gov/BJA/funding/index.html" TargetMode="External"/><Relationship Id="rId1332" Type="http://schemas.openxmlformats.org/officeDocument/2006/relationships/hyperlink" Target="http://www.grants.gov" TargetMode="External"/><Relationship Id="rId69" Type="http://schemas.openxmlformats.org/officeDocument/2006/relationships/hyperlink" Target="https://www.grants.gov/search-results-detail/355005" TargetMode="External"/><Relationship Id="rId285" Type="http://schemas.openxmlformats.org/officeDocument/2006/relationships/hyperlink" Target="mailto:Brenda.M.Reyes@hud.gov" TargetMode="External"/><Relationship Id="rId492" Type="http://schemas.openxmlformats.org/officeDocument/2006/relationships/hyperlink" Target="https://www.grants.gov/search-results-detail/354840" TargetMode="External"/><Relationship Id="rId797" Type="http://schemas.openxmlformats.org/officeDocument/2006/relationships/image" Target="media/image34.jpeg"/><Relationship Id="rId145" Type="http://schemas.openxmlformats.org/officeDocument/2006/relationships/hyperlink" Target="mailto:Charles.Laurin@ed.gov" TargetMode="External"/><Relationship Id="rId352" Type="http://schemas.openxmlformats.org/officeDocument/2006/relationships/hyperlink" Target="mailto:fws_es_grants@fws.gov" TargetMode="External"/><Relationship Id="rId1287" Type="http://schemas.openxmlformats.org/officeDocument/2006/relationships/hyperlink" Target="https://www.sba.gov/size-standards" TargetMode="External"/><Relationship Id="rId212" Type="http://schemas.openxmlformats.org/officeDocument/2006/relationships/hyperlink" Target="https://www.grants.gov/search-results-detail/355044" TargetMode="External"/><Relationship Id="rId657" Type="http://schemas.openxmlformats.org/officeDocument/2006/relationships/hyperlink" Target="http://www.eda.gov/" TargetMode="External"/><Relationship Id="rId864" Type="http://schemas.openxmlformats.org/officeDocument/2006/relationships/hyperlink" Target="https://www.energy.gov/indianenergy/resources/education-and-training" TargetMode="External"/><Relationship Id="rId517" Type="http://schemas.openxmlformats.org/officeDocument/2006/relationships/hyperlink" Target="https://www.neh.gov/divisions/research" TargetMode="External"/><Relationship Id="rId724" Type="http://schemas.openxmlformats.org/officeDocument/2006/relationships/hyperlink" Target="https://www.fisheries.noaa.gov/grant/saltonstall-kennedy-grant-program" TargetMode="External"/><Relationship Id="rId931" Type="http://schemas.openxmlformats.org/officeDocument/2006/relationships/image" Target="media/image47.png"/><Relationship Id="rId1147" Type="http://schemas.openxmlformats.org/officeDocument/2006/relationships/hyperlink" Target="https://www.ojp.usdoj.gov/" TargetMode="External"/><Relationship Id="rId1354" Type="http://schemas.openxmlformats.org/officeDocument/2006/relationships/hyperlink" Target="https://www.faa.gov/airports/aip/2022_aip_grants/" TargetMode="External"/><Relationship Id="rId60" Type="http://schemas.openxmlformats.org/officeDocument/2006/relationships/hyperlink" Target="mailto:SM.FS.LandownerIRA@usda.gov" TargetMode="External"/><Relationship Id="rId1007" Type="http://schemas.openxmlformats.org/officeDocument/2006/relationships/hyperlink" Target="https://www.hud.gov/program_offices/cfo/gmomgmt/grantsinfo/fundingopps/ICDBG" TargetMode="External"/><Relationship Id="rId1214" Type="http://schemas.openxmlformats.org/officeDocument/2006/relationships/hyperlink" Target="https://www.doleta.gov/grants/" TargetMode="External"/><Relationship Id="rId1421" Type="http://schemas.openxmlformats.org/officeDocument/2006/relationships/hyperlink" Target="https://www.ecfr.gov/cgi-bin/text-idx?SID=ed8ffc89bcb5c8684e9c80f967402c22&amp;mc=true&amp;node=pt2.1.200&amp;rgn=div5" TargetMode="External"/><Relationship Id="rId18" Type="http://schemas.openxmlformats.org/officeDocument/2006/relationships/hyperlink" Target="https://www.grantinterface.com/Home/Logon?urlkey=oha" TargetMode="External"/><Relationship Id="rId167" Type="http://schemas.openxmlformats.org/officeDocument/2006/relationships/hyperlink" Target="mailto:Kelly.Harris@ed.gov" TargetMode="External"/><Relationship Id="rId374" Type="http://schemas.openxmlformats.org/officeDocument/2006/relationships/hyperlink" Target="https://www.grants.gov/search-results-detail/354997" TargetMode="External"/><Relationship Id="rId581" Type="http://schemas.openxmlformats.org/officeDocument/2006/relationships/hyperlink" Target="mailto:support@grants.gov" TargetMode="External"/><Relationship Id="rId234" Type="http://schemas.openxmlformats.org/officeDocument/2006/relationships/hyperlink" Target="https://www.grants.gov/search-results-detail/355169" TargetMode="External"/><Relationship Id="rId679" Type="http://schemas.openxmlformats.org/officeDocument/2006/relationships/hyperlink" Target="https://www.doi.gov/hawaiian" TargetMode="External"/><Relationship Id="rId886" Type="http://schemas.openxmlformats.org/officeDocument/2006/relationships/hyperlink" Target="https://www.epa.gov/grants/tips-attending-grants-webinars" TargetMode="External"/><Relationship Id="rId2" Type="http://schemas.openxmlformats.org/officeDocument/2006/relationships/numbering" Target="numbering.xml"/><Relationship Id="rId441" Type="http://schemas.openxmlformats.org/officeDocument/2006/relationships/hyperlink" Target="mailto:N/A" TargetMode="External"/><Relationship Id="rId539" Type="http://schemas.openxmlformats.org/officeDocument/2006/relationships/hyperlink" Target="mailto:preservation@neh.gov" TargetMode="External"/><Relationship Id="rId746" Type="http://schemas.openxmlformats.org/officeDocument/2006/relationships/image" Target="media/image23.tiff"/><Relationship Id="rId1071" Type="http://schemas.openxmlformats.org/officeDocument/2006/relationships/hyperlink" Target="https://www.imls.gov/grants/apply-grant/sample-applications" TargetMode="External"/><Relationship Id="rId1169" Type="http://schemas.openxmlformats.org/officeDocument/2006/relationships/hyperlink" Target="https://www.dol.gov/grants" TargetMode="External"/><Relationship Id="rId1376" Type="http://schemas.openxmlformats.org/officeDocument/2006/relationships/hyperlink" Target="https://www.fhwa.dot.gov/pressroom/fhwa1635.cfm" TargetMode="External"/><Relationship Id="rId301" Type="http://schemas.openxmlformats.org/officeDocument/2006/relationships/hyperlink" Target="mailto:imls-librarygrants@imls.gov" TargetMode="External"/><Relationship Id="rId953" Type="http://schemas.openxmlformats.org/officeDocument/2006/relationships/hyperlink" Target="http://www.fema.gov/fire-prevention-safety-grants-fps" TargetMode="External"/><Relationship Id="rId1029" Type="http://schemas.openxmlformats.org/officeDocument/2006/relationships/hyperlink" Target="https://www.hud.gov/program_offices/spm/gmomgmt/grantsinfo/fundingopps/fy23_tribes" TargetMode="External"/><Relationship Id="rId1236" Type="http://schemas.openxmlformats.org/officeDocument/2006/relationships/hyperlink" Target="https://www.arts.gov/grants/grants-for-arts-projects" TargetMode="External"/><Relationship Id="rId82" Type="http://schemas.openxmlformats.org/officeDocument/2006/relationships/hyperlink" Target="mailto:apply@chips.gov" TargetMode="External"/><Relationship Id="rId606" Type="http://schemas.openxmlformats.org/officeDocument/2006/relationships/hyperlink" Target="https://www.grants.gov/search-results-detail/355098" TargetMode="External"/><Relationship Id="rId813" Type="http://schemas.openxmlformats.org/officeDocument/2006/relationships/hyperlink" Target="https://www.g5.gov/int/wps/portal/!ut/p/c1/04_SB8K8xLLM9MSSzPy8xBz9CP0os_hAL_cwT0dLAwN3Pz9HAyOPMF-TMF9DIwMDI30_j_zcVP2CbEdFAA534aQ!/dl2/d1/L2dJQSEvUUt3QS9ZQnB3LzZfOUZVUk8zS1NVVkpNNTBJQU8zQko0UjAwQTY!/" TargetMode="External"/><Relationship Id="rId1443" Type="http://schemas.openxmlformats.org/officeDocument/2006/relationships/hyperlink" Target="https://www.va.gov/directory" TargetMode="External"/><Relationship Id="rId1303" Type="http://schemas.openxmlformats.org/officeDocument/2006/relationships/hyperlink" Target="https://www.sba.gov/funding-programs/grants" TargetMode="External"/><Relationship Id="rId189" Type="http://schemas.openxmlformats.org/officeDocument/2006/relationships/hyperlink" Target="https://www.govinfo.gov/link/uscode/20/1232" TargetMode="External"/><Relationship Id="rId396" Type="http://schemas.openxmlformats.org/officeDocument/2006/relationships/hyperlink" Target="https://bja.ojp.gov/funding/opportunities/o-bja-2024-172175" TargetMode="External"/><Relationship Id="rId256" Type="http://schemas.openxmlformats.org/officeDocument/2006/relationships/hyperlink" Target="https://www.grants.gov/search-results-detail/355061" TargetMode="External"/><Relationship Id="rId463" Type="http://schemas.openxmlformats.org/officeDocument/2006/relationships/hyperlink" Target="https://www.arts.gov/program-solicitation-creative-forces-community-arts-engagement-grant-program" TargetMode="External"/><Relationship Id="rId670" Type="http://schemas.openxmlformats.org/officeDocument/2006/relationships/hyperlink" Target="https://www.doi.gov/hawaiian/grants" TargetMode="External"/><Relationship Id="rId1093" Type="http://schemas.openxmlformats.org/officeDocument/2006/relationships/hyperlink" Target="http://www.osmre.gov/contacts/business.shtm" TargetMode="External"/><Relationship Id="rId116" Type="http://schemas.openxmlformats.org/officeDocument/2006/relationships/hyperlink" Target="https://www.army.mil/article/261533" TargetMode="External"/><Relationship Id="rId323" Type="http://schemas.openxmlformats.org/officeDocument/2006/relationships/hyperlink" Target="https://www.grants.gov/search-results-detail/354440" TargetMode="External"/><Relationship Id="rId530" Type="http://schemas.openxmlformats.org/officeDocument/2006/relationships/hyperlink" Target="mailto:landmarks@neh.gov" TargetMode="External"/><Relationship Id="rId768" Type="http://schemas.openxmlformats.org/officeDocument/2006/relationships/hyperlink" Target="https://www.americorps.gov/funding-opportunity/americorps-nccc-traditional" TargetMode="External"/><Relationship Id="rId975" Type="http://schemas.openxmlformats.org/officeDocument/2006/relationships/hyperlink" Target="https://www.hud.gov/sites/dfiles/SPM/documents/Memo%20M-18-18%20Micro-purchase.pdf" TargetMode="External"/><Relationship Id="rId1160" Type="http://schemas.openxmlformats.org/officeDocument/2006/relationships/hyperlink" Target="https://ag.hawaii.gov/cpja/files/2022/03/HI-AG-Grantee-External-User-Training-QA.pdf" TargetMode="External"/><Relationship Id="rId1398" Type="http://schemas.openxmlformats.org/officeDocument/2006/relationships/hyperlink" Target="https://www.va.gov/HOMELESS/docs/GPD/GPD_Award_List_Per_Diem_Only.pdf" TargetMode="External"/><Relationship Id="rId628" Type="http://schemas.openxmlformats.org/officeDocument/2006/relationships/hyperlink" Target="https://www.transportation.gov/grants/SS4A" TargetMode="External"/><Relationship Id="rId835" Type="http://schemas.openxmlformats.org/officeDocument/2006/relationships/hyperlink" Target="https://www2.ed.gov/fund/grant/find/edlite-forecast.html" TargetMode="External"/><Relationship Id="rId1258" Type="http://schemas.openxmlformats.org/officeDocument/2006/relationships/hyperlink" Target="https://new.nsf.gov/funding/submitting-proposal" TargetMode="External"/><Relationship Id="rId1465" Type="http://schemas.openxmlformats.org/officeDocument/2006/relationships/hyperlink" Target="https://public.govdelivery.com/accounts/USVHA/subscriber/new?topic_id=USVHA_494" TargetMode="External"/><Relationship Id="rId1020" Type="http://schemas.openxmlformats.org/officeDocument/2006/relationships/hyperlink" Target="https://www.hud.gov/program_offices/spm/gmomgmt/grantsinfo/fundingopps/fy23_grrpleadingedge" TargetMode="External"/><Relationship Id="rId1118" Type="http://schemas.openxmlformats.org/officeDocument/2006/relationships/hyperlink" Target="https://www.justice.gov/osdbu" TargetMode="External"/><Relationship Id="rId1325" Type="http://schemas.openxmlformats.org/officeDocument/2006/relationships/hyperlink" Target="https://www.sba.gov/event/50581" TargetMode="External"/><Relationship Id="rId902" Type="http://schemas.openxmlformats.org/officeDocument/2006/relationships/hyperlink" Target="https://www.hhs.gov/grants-contracts/grants/grants-policies-regulations/index.html" TargetMode="External"/><Relationship Id="rId31" Type="http://schemas.openxmlformats.org/officeDocument/2006/relationships/hyperlink" Target="mailto:SM.FS.LandownerlRA@usda.gov" TargetMode="External"/><Relationship Id="rId180" Type="http://schemas.openxmlformats.org/officeDocument/2006/relationships/hyperlink" Target="https://www.grants.gov/search-results-detail/353960" TargetMode="External"/><Relationship Id="rId278" Type="http://schemas.openxmlformats.org/officeDocument/2006/relationships/hyperlink" Target="https://www.grants.gov/search-results-detail/354436" TargetMode="External"/><Relationship Id="rId485" Type="http://schemas.openxmlformats.org/officeDocument/2006/relationships/hyperlink" Target="mailto:hc@neh.gov" TargetMode="External"/><Relationship Id="rId692" Type="http://schemas.openxmlformats.org/officeDocument/2006/relationships/hyperlink" Target="https://www.oha.org/research" TargetMode="External"/><Relationship Id="rId138" Type="http://schemas.openxmlformats.org/officeDocument/2006/relationships/hyperlink" Target="https://www.govinfo.gov/content/pkg/FR-2024-06-26/pdf/2024-14000.pdf" TargetMode="External"/><Relationship Id="rId345" Type="http://schemas.openxmlformats.org/officeDocument/2006/relationships/hyperlink" Target="https://www.grants.gov/search-results-detail/353078" TargetMode="External"/><Relationship Id="rId552" Type="http://schemas.openxmlformats.org/officeDocument/2006/relationships/hyperlink" Target="https://www.grants.gov/search-results-detail/351497" TargetMode="External"/><Relationship Id="rId997" Type="http://schemas.openxmlformats.org/officeDocument/2006/relationships/hyperlink" Target="https://www.hud.gov/sites/dfiles/SPM/documents/EO14008TacklingtheClimateCrisis.pdf" TargetMode="External"/><Relationship Id="rId1182" Type="http://schemas.openxmlformats.org/officeDocument/2006/relationships/hyperlink" Target="https://www.dol.gov/sites/dolgov/files/general/grants/DOL-Funding-Opportunities-FY2023-Forecast.pdf" TargetMode="External"/><Relationship Id="rId205" Type="http://schemas.openxmlformats.org/officeDocument/2006/relationships/hyperlink" Target="mailto:CCGP@epa.gov" TargetMode="External"/><Relationship Id="rId412" Type="http://schemas.openxmlformats.org/officeDocument/2006/relationships/hyperlink" Target="mailto:grants@ncjrs.gov" TargetMode="External"/><Relationship Id="rId857" Type="http://schemas.openxmlformats.org/officeDocument/2006/relationships/hyperlink" Target="https://www.eia.gov/coal/production/quarterly/" TargetMode="External"/><Relationship Id="rId1042" Type="http://schemas.openxmlformats.org/officeDocument/2006/relationships/hyperlink" Target="https://www.hud.gov/program_offices/cfo/gmomgmt/grantsinfo/fundingopps/fhip_pei_nofo" TargetMode="External"/><Relationship Id="rId1487" Type="http://schemas.openxmlformats.org/officeDocument/2006/relationships/hyperlink" Target="http://science.energy.gov/sbir/" TargetMode="External"/><Relationship Id="rId717" Type="http://schemas.openxmlformats.org/officeDocument/2006/relationships/hyperlink" Target="https://www.eda.gov/archives/2021/coronavirus/" TargetMode="External"/><Relationship Id="rId924" Type="http://schemas.openxmlformats.org/officeDocument/2006/relationships/hyperlink" Target="https://www.dhs.gov/veterans-and-homeland-security" TargetMode="External"/><Relationship Id="rId1347" Type="http://schemas.openxmlformats.org/officeDocument/2006/relationships/image" Target="media/image83.png"/><Relationship Id="rId53" Type="http://schemas.openxmlformats.org/officeDocument/2006/relationships/hyperlink" Target="https://www.grants.gov/search-results-detail/353358" TargetMode="External"/><Relationship Id="rId1207" Type="http://schemas.openxmlformats.org/officeDocument/2006/relationships/hyperlink" Target="http://www.dol.gov/oasam/grants/grants-oasam.htm" TargetMode="External"/><Relationship Id="rId1414" Type="http://schemas.openxmlformats.org/officeDocument/2006/relationships/hyperlink" Target="https://www.va.gov/HOMELESS/docs/GPD/SF424_Instructions_508c.pdf" TargetMode="External"/><Relationship Id="rId367" Type="http://schemas.openxmlformats.org/officeDocument/2006/relationships/hyperlink" Target="mailto:fgraves@usgs.gov" TargetMode="External"/><Relationship Id="rId574" Type="http://schemas.openxmlformats.org/officeDocument/2006/relationships/hyperlink" Target="https://www.grants.gov/search-results-detail/355219" TargetMode="External"/><Relationship Id="rId227" Type="http://schemas.openxmlformats.org/officeDocument/2006/relationships/hyperlink" Target="https://www.grants.gov/search-results-detail/355260" TargetMode="External"/><Relationship Id="rId781" Type="http://schemas.openxmlformats.org/officeDocument/2006/relationships/hyperlink" Target="https://americorps.gov/sites/default/files/upload/state_profiles/pdf_2024/HI_SrvLoc.pdf" TargetMode="External"/><Relationship Id="rId879" Type="http://schemas.openxmlformats.org/officeDocument/2006/relationships/hyperlink" Target="https://www.epa.gov/grants/training-epa-pass-through-grant-applicants-recipients-and-subrecipients-june-27-2024" TargetMode="External"/><Relationship Id="rId434" Type="http://schemas.openxmlformats.org/officeDocument/2006/relationships/hyperlink" Target="http://www.grants.gov/" TargetMode="External"/><Relationship Id="rId641" Type="http://schemas.openxmlformats.org/officeDocument/2006/relationships/hyperlink" Target="https://www.va.gov/HOMELESS/" TargetMode="External"/><Relationship Id="rId739" Type="http://schemas.openxmlformats.org/officeDocument/2006/relationships/image" Target="media/image20.jpeg"/><Relationship Id="rId1064" Type="http://schemas.openxmlformats.org/officeDocument/2006/relationships/hyperlink" Target="https://www.imls.gov/grants/outcome-based-evaluations" TargetMode="External"/><Relationship Id="rId1271" Type="http://schemas.openxmlformats.org/officeDocument/2006/relationships/hyperlink" Target="https://new.nsf.gov/funding/learn/research-types" TargetMode="External"/><Relationship Id="rId1369" Type="http://schemas.openxmlformats.org/officeDocument/2006/relationships/image" Target="media/image94.jpeg"/><Relationship Id="rId501" Type="http://schemas.openxmlformats.org/officeDocument/2006/relationships/hyperlink" Target="https://www.grants.gov/search-results-detail/354837" TargetMode="External"/><Relationship Id="rId946" Type="http://schemas.openxmlformats.org/officeDocument/2006/relationships/hyperlink" Target="mailto:firegrants@dhs.gov" TargetMode="External"/><Relationship Id="rId1131" Type="http://schemas.openxmlformats.org/officeDocument/2006/relationships/hyperlink" Target="https://bja.ojp.gov/subscribe" TargetMode="External"/><Relationship Id="rId1229" Type="http://schemas.openxmlformats.org/officeDocument/2006/relationships/hyperlink" Target="https://www.archives.gov/nhprc/announcement/state.html" TargetMode="External"/><Relationship Id="rId75" Type="http://schemas.openxmlformats.org/officeDocument/2006/relationships/hyperlink" Target="mailto:Grants@nist.gov" TargetMode="External"/><Relationship Id="rId806" Type="http://schemas.openxmlformats.org/officeDocument/2006/relationships/image" Target="media/image37.gif"/><Relationship Id="rId1436" Type="http://schemas.openxmlformats.org/officeDocument/2006/relationships/hyperlink" Target="http://www.nlchp.org/" TargetMode="External"/><Relationship Id="rId291" Type="http://schemas.openxmlformats.org/officeDocument/2006/relationships/hyperlink" Target="https://www.hud.gov/program_offices/spm/gmomgmt/grantsinfo/fundingopps" TargetMode="External"/><Relationship Id="rId151" Type="http://schemas.openxmlformats.org/officeDocument/2006/relationships/hyperlink" Target="mailto:Katherine.Taylor@ed.gov" TargetMode="External"/><Relationship Id="rId389" Type="http://schemas.openxmlformats.org/officeDocument/2006/relationships/hyperlink" Target="https://www.grants.gov/search-results-detail/354460" TargetMode="External"/><Relationship Id="rId596" Type="http://schemas.openxmlformats.org/officeDocument/2006/relationships/hyperlink" Target="https://www.federalregister.gov/documents/2024/07/05/2024-14707/airport-terminal-program-fy-2025-funding-opportunity" TargetMode="External"/><Relationship Id="rId249" Type="http://schemas.openxmlformats.org/officeDocument/2006/relationships/hyperlink" Target="https://www.grants.gov/search-results-detail/355089" TargetMode="External"/><Relationship Id="rId456" Type="http://schemas.openxmlformats.org/officeDocument/2006/relationships/hyperlink" Target="https://www.grants.gov/search-results-detail/354649" TargetMode="External"/><Relationship Id="rId663" Type="http://schemas.openxmlformats.org/officeDocument/2006/relationships/hyperlink" Target="http://www.cdfifund.gov" TargetMode="External"/><Relationship Id="rId870" Type="http://schemas.openxmlformats.org/officeDocument/2006/relationships/hyperlink" Target="https://www.epa.gov/grants/regional-grants-information" TargetMode="External"/><Relationship Id="rId1086" Type="http://schemas.openxmlformats.org/officeDocument/2006/relationships/hyperlink" Target="https://shapingoutcomes.org/" TargetMode="External"/><Relationship Id="rId1293" Type="http://schemas.openxmlformats.org/officeDocument/2006/relationships/hyperlink" Target="https://www.sba.gov/offices/headquarters/oit" TargetMode="External"/><Relationship Id="rId109" Type="http://schemas.openxmlformats.org/officeDocument/2006/relationships/hyperlink" Target="https://www.army.mil/article/261533" TargetMode="External"/><Relationship Id="rId316" Type="http://schemas.openxmlformats.org/officeDocument/2006/relationships/hyperlink" Target="mailto:pglass@blm.gov" TargetMode="External"/><Relationship Id="rId523" Type="http://schemas.openxmlformats.org/officeDocument/2006/relationships/hyperlink" Target="https://www.neh.gov/grants/public/public-humanities-projects" TargetMode="External"/><Relationship Id="rId968" Type="http://schemas.openxmlformats.org/officeDocument/2006/relationships/hyperlink" Target="https://www.grants.gov/" TargetMode="External"/><Relationship Id="rId1153" Type="http://schemas.openxmlformats.org/officeDocument/2006/relationships/hyperlink" Target="https://ag.hawaii.gov/cpja/files/2023/04/BJA-FY23-Funding-Opportunities-HI-March-29.pdf" TargetMode="External"/><Relationship Id="rId97" Type="http://schemas.openxmlformats.org/officeDocument/2006/relationships/hyperlink" Target="https://www.grants.gov/search-results-detail/355187" TargetMode="External"/><Relationship Id="rId730" Type="http://schemas.openxmlformats.org/officeDocument/2006/relationships/hyperlink" Target="https://www.commerce.gov/oam/vendors/procurement-forecasts" TargetMode="External"/><Relationship Id="rId828" Type="http://schemas.openxmlformats.org/officeDocument/2006/relationships/hyperlink" Target="https://www2.ed.gov/documents/peer-review/peer-reviewer-toolkit.pptx" TargetMode="External"/><Relationship Id="rId1013" Type="http://schemas.openxmlformats.org/officeDocument/2006/relationships/hyperlink" Target="https://www.hud.gov/program_offices/spm/gmomgmt/grantsinfo/fundingopps/fy23_fy24_radon" TargetMode="External"/><Relationship Id="rId1360" Type="http://schemas.openxmlformats.org/officeDocument/2006/relationships/hyperlink" Target="https://www.maritime.dot.gov/ports/port-infrastructure-development-program" TargetMode="External"/><Relationship Id="rId1458" Type="http://schemas.openxmlformats.org/officeDocument/2006/relationships/hyperlink" Target="https://www.va.gov/pacific-islands-health-care/health-services/patient-advocates" TargetMode="External"/><Relationship Id="rId1220" Type="http://schemas.openxmlformats.org/officeDocument/2006/relationships/hyperlink" Target="https://nspires.nasaprs.com/external/solicitations/solicitations!init.do;jsessionid=BtD1A-ejWhrvZ2bwRGHmcrUdAEQFpWkjnzT6d_aah2JrH6PyCpbW!-275385888!wnp2.nasaprs.com!7006!-1!-1228823743!wnp1.nasaprs.com!7006!-1?s=Open" TargetMode="External"/><Relationship Id="rId1318" Type="http://schemas.openxmlformats.org/officeDocument/2006/relationships/hyperlink" Target="https://www.sba.gov/district/hawaii/doing-business-hawaii-district" TargetMode="External"/><Relationship Id="rId24" Type="http://schemas.openxmlformats.org/officeDocument/2006/relationships/hyperlink" Target="https://support.foundant.com/hc/en-us/articles/4527733129111" TargetMode="External"/><Relationship Id="rId173" Type="http://schemas.openxmlformats.org/officeDocument/2006/relationships/hyperlink" Target="http://www.access.gpo.gov/nara/index.html" TargetMode="External"/><Relationship Id="rId380" Type="http://schemas.openxmlformats.org/officeDocument/2006/relationships/hyperlink" Target="https://www.grants.gov/search-results-detail/354393" TargetMode="External"/><Relationship Id="rId240" Type="http://schemas.openxmlformats.org/officeDocument/2006/relationships/hyperlink" Target="https://www.grants.gov/search-results-detail/355181" TargetMode="External"/><Relationship Id="rId478" Type="http://schemas.openxmlformats.org/officeDocument/2006/relationships/hyperlink" Target="https://www.neh.gov/grants/odh/digital-humanities-advancement-grants" TargetMode="External"/><Relationship Id="rId685" Type="http://schemas.openxmlformats.org/officeDocument/2006/relationships/hyperlink" Target="http://www.kamakakoi.com" TargetMode="External"/><Relationship Id="rId892" Type="http://schemas.openxmlformats.org/officeDocument/2006/relationships/hyperlink" Target="https://www.epa.gov/grants/epas-financial-assistance-infrastructure-programs-subject-build-america-buy-america-act" TargetMode="External"/><Relationship Id="rId100" Type="http://schemas.openxmlformats.org/officeDocument/2006/relationships/hyperlink" Target="https://www.grants.gov/search-results-detail/355151" TargetMode="External"/><Relationship Id="rId338" Type="http://schemas.openxmlformats.org/officeDocument/2006/relationships/hyperlink" Target="https://www.grants.gov/search-results-detail/354728" TargetMode="External"/><Relationship Id="rId545" Type="http://schemas.openxmlformats.org/officeDocument/2006/relationships/hyperlink" Target="mailto:preservation@neh.gov" TargetMode="External"/><Relationship Id="rId752" Type="http://schemas.openxmlformats.org/officeDocument/2006/relationships/hyperlink" Target="http://www.nmfs.noaa.gov/mb/financial_services/skhome.htm" TargetMode="External"/><Relationship Id="rId1175" Type="http://schemas.openxmlformats.org/officeDocument/2006/relationships/image" Target="media/image60.jpeg"/><Relationship Id="rId1382" Type="http://schemas.openxmlformats.org/officeDocument/2006/relationships/hyperlink" Target="https://www.transportation.gov/grants" TargetMode="External"/><Relationship Id="rId405" Type="http://schemas.openxmlformats.org/officeDocument/2006/relationships/hyperlink" Target="https://cops.usdoj.gov/grants" TargetMode="External"/><Relationship Id="rId612" Type="http://schemas.openxmlformats.org/officeDocument/2006/relationships/hyperlink" Target="https://www.transportation.gov/policy/aviation-policy/small-community-rural-air-service/SCASDP" TargetMode="External"/><Relationship Id="rId1035" Type="http://schemas.openxmlformats.org/officeDocument/2006/relationships/hyperlink" Target="https://www.hud.gov/program_offices/spm/gmomgmt/grantsinfo/fundingopps/fy23_pro" TargetMode="External"/><Relationship Id="rId1242" Type="http://schemas.openxmlformats.org/officeDocument/2006/relationships/hyperlink" Target="https://www.arts.gov/grants/recent-grants" TargetMode="External"/><Relationship Id="rId917" Type="http://schemas.openxmlformats.org/officeDocument/2006/relationships/hyperlink" Target="https://www.dhs.gov/topics/international-engagement" TargetMode="External"/><Relationship Id="rId1102" Type="http://schemas.openxmlformats.org/officeDocument/2006/relationships/hyperlink" Target="https://www.dea.gov/resources/doing-business-dea" TargetMode="External"/><Relationship Id="rId46" Type="http://schemas.openxmlformats.org/officeDocument/2006/relationships/hyperlink" Target="https://www.grants.gov/search-results-detail/354332" TargetMode="External"/><Relationship Id="rId1407" Type="http://schemas.openxmlformats.org/officeDocument/2006/relationships/hyperlink" Target="https://www.va.gov/HOMELESS/docs/GPD/providers/VAGPDSNFY2021.pdf" TargetMode="External"/><Relationship Id="rId195" Type="http://schemas.openxmlformats.org/officeDocument/2006/relationships/hyperlink" Target="https://www.grants.gov/search-results-detail/355167" TargetMode="External"/><Relationship Id="rId262" Type="http://schemas.openxmlformats.org/officeDocument/2006/relationships/hyperlink" Target="https://www.grants.gov/search-results-detail/354933" TargetMode="External"/><Relationship Id="rId567" Type="http://schemas.openxmlformats.org/officeDocument/2006/relationships/hyperlink" Target="https://www.grants.gov/web/grants/view-opportunity.html?oppId=350428" TargetMode="External"/><Relationship Id="rId1197" Type="http://schemas.openxmlformats.org/officeDocument/2006/relationships/hyperlink" Target="http://www.dol.gov/general/business" TargetMode="External"/><Relationship Id="rId122" Type="http://schemas.openxmlformats.org/officeDocument/2006/relationships/hyperlink" Target="https://www.arl.army.mil/opportunities/arl-baa/" TargetMode="External"/><Relationship Id="rId774" Type="http://schemas.openxmlformats.org/officeDocument/2006/relationships/hyperlink" Target="https://www.americorps.gov/partner/funding-opportunities/funded-grants" TargetMode="External"/><Relationship Id="rId981" Type="http://schemas.openxmlformats.org/officeDocument/2006/relationships/hyperlink" Target="https://www.congress.gov/113/bills/s994/BILLS-113s994es.xml" TargetMode="External"/><Relationship Id="rId1057" Type="http://schemas.openxmlformats.org/officeDocument/2006/relationships/hyperlink" Target="https://www.hud.gov/program_offices/spm/gmomgmt/grantsinfo/conductgrants" TargetMode="External"/><Relationship Id="rId427" Type="http://schemas.openxmlformats.org/officeDocument/2006/relationships/hyperlink" Target="https://www.grants.gov/search-results-detail/www.osha.gov/harwoodgrants" TargetMode="External"/><Relationship Id="rId634" Type="http://schemas.openxmlformats.org/officeDocument/2006/relationships/hyperlink" Target="mailto:support@grants.gov" TargetMode="External"/><Relationship Id="rId841" Type="http://schemas.openxmlformats.org/officeDocument/2006/relationships/hyperlink" Target="https://www.g5.gov" TargetMode="External"/><Relationship Id="rId1264" Type="http://schemas.openxmlformats.org/officeDocument/2006/relationships/hyperlink" Target="https://new.nsf.gov/funding/opportunities" TargetMode="External"/><Relationship Id="rId1471" Type="http://schemas.openxmlformats.org/officeDocument/2006/relationships/hyperlink" Target="https://www.va.gov/pacific-islands-health-care/billing-and-insurance" TargetMode="External"/><Relationship Id="rId701" Type="http://schemas.openxmlformats.org/officeDocument/2006/relationships/hyperlink" Target="https://www.nal.usda.gov/rural-development-communities/rural-emergency-response" TargetMode="External"/><Relationship Id="rId939" Type="http://schemas.openxmlformats.org/officeDocument/2006/relationships/hyperlink" Target="https://edit.fema.gov/grants/guidance-tools/fema-go/assistance-firefighters-grants" TargetMode="External"/><Relationship Id="rId1124" Type="http://schemas.openxmlformats.org/officeDocument/2006/relationships/hyperlink" Target="https://www.justice.gov/jmd/justice-information-technology-service-offerings" TargetMode="External"/><Relationship Id="rId1331" Type="http://schemas.openxmlformats.org/officeDocument/2006/relationships/hyperlink" Target="https://eca.state.gov/organizational-funding/open-grant-solicitations" TargetMode="External"/><Relationship Id="rId68" Type="http://schemas.openxmlformats.org/officeDocument/2006/relationships/hyperlink" Target="mailto:ocm.nerrs.infrastructure@noaa.gov." TargetMode="External"/><Relationship Id="rId1429" Type="http://schemas.openxmlformats.org/officeDocument/2006/relationships/hyperlink" Target="http://www.hhs.gov/" TargetMode="External"/><Relationship Id="rId284" Type="http://schemas.openxmlformats.org/officeDocument/2006/relationships/hyperlink" Target="https://www.grants.gov/search-results-detail/354936" TargetMode="External"/><Relationship Id="rId491" Type="http://schemas.openxmlformats.org/officeDocument/2006/relationships/hyperlink" Target="mailto:preservation@neh.gov" TargetMode="External"/><Relationship Id="rId144" Type="http://schemas.openxmlformats.org/officeDocument/2006/relationships/hyperlink" Target="https://www.govinfo.gov/content/pkg/FR-2024-05-28/pdf/2024-11650.pdf" TargetMode="External"/><Relationship Id="rId589" Type="http://schemas.openxmlformats.org/officeDocument/2006/relationships/hyperlink" Target="https://www.grants.gov/search-results-detail/354971" TargetMode="External"/><Relationship Id="rId796" Type="http://schemas.openxmlformats.org/officeDocument/2006/relationships/hyperlink" Target="https://business.defense.gov/Work-with-us/Guide-to-working-with-DoD/" TargetMode="External"/><Relationship Id="rId351" Type="http://schemas.openxmlformats.org/officeDocument/2006/relationships/hyperlink" Target="https://www.grants.gov/search-results-detail/350838" TargetMode="External"/><Relationship Id="rId449" Type="http://schemas.openxmlformats.org/officeDocument/2006/relationships/hyperlink" Target="https://www.grants.gov/search-results-detail/355224" TargetMode="External"/><Relationship Id="rId656" Type="http://schemas.openxmlformats.org/officeDocument/2006/relationships/hyperlink" Target="https://www.achp.gov/about/offices/onaa" TargetMode="External"/><Relationship Id="rId863" Type="http://schemas.openxmlformats.org/officeDocument/2006/relationships/hyperlink" Target="https://www.energy.gov/eere/amo/training" TargetMode="External"/><Relationship Id="rId1079" Type="http://schemas.openxmlformats.org/officeDocument/2006/relationships/hyperlink" Target="https://www.imls.gov/grants/available/museum-assessment-program-map" TargetMode="External"/><Relationship Id="rId1286" Type="http://schemas.openxmlformats.org/officeDocument/2006/relationships/hyperlink" Target="https://www.sba.gov/funding-programs/loans/microloans" TargetMode="External"/><Relationship Id="rId1493" Type="http://schemas.openxmlformats.org/officeDocument/2006/relationships/theme" Target="theme/theme1.xml"/><Relationship Id="rId211" Type="http://schemas.openxmlformats.org/officeDocument/2006/relationships/hyperlink" Target="https://www.grants.gov/search-results-detail/352484" TargetMode="External"/><Relationship Id="rId309" Type="http://schemas.openxmlformats.org/officeDocument/2006/relationships/hyperlink" Target="https://www.grants.gov/search-results-detail/355042" TargetMode="External"/><Relationship Id="rId516" Type="http://schemas.openxmlformats.org/officeDocument/2006/relationships/hyperlink" Target="https://www.grants.gov/search-results-detail/351490" TargetMode="External"/><Relationship Id="rId1146" Type="http://schemas.openxmlformats.org/officeDocument/2006/relationships/hyperlink" Target="https://www.ojp.usdoj.gov/ovc/" TargetMode="External"/><Relationship Id="rId723" Type="http://schemas.openxmlformats.org/officeDocument/2006/relationships/hyperlink" Target="https://coast.noaa.gov/funding/" TargetMode="External"/><Relationship Id="rId930" Type="http://schemas.openxmlformats.org/officeDocument/2006/relationships/image" Target="media/image46.png"/><Relationship Id="rId1006" Type="http://schemas.openxmlformats.org/officeDocument/2006/relationships/hyperlink" Target="https://www.hud.gov/program_offices/cfo/gmomgmt/grantsinfo/fundingopps/24-25_CCTACB" TargetMode="External"/><Relationship Id="rId1353" Type="http://schemas.openxmlformats.org/officeDocument/2006/relationships/image" Target="media/image86.jpeg"/><Relationship Id="rId1213" Type="http://schemas.openxmlformats.org/officeDocument/2006/relationships/hyperlink" Target="https://www.dol.gov/general/grants/howto" TargetMode="External"/><Relationship Id="rId1420" Type="http://schemas.openxmlformats.org/officeDocument/2006/relationships/hyperlink" Target="https://www.federalregister.gov/" TargetMode="External"/><Relationship Id="rId17" Type="http://schemas.openxmlformats.org/officeDocument/2006/relationships/hyperlink" Target="mailto:grantsinfo@oha.org" TargetMode="External"/><Relationship Id="rId166" Type="http://schemas.openxmlformats.org/officeDocument/2006/relationships/hyperlink" Target="https://www.govinfo.gov/content/pkg/FR-2024-05-28/pdf/2024-11658.pdf" TargetMode="External"/><Relationship Id="rId373" Type="http://schemas.openxmlformats.org/officeDocument/2006/relationships/hyperlink" Target="mailto:grants@ncjrs.gov" TargetMode="External"/><Relationship Id="rId580" Type="http://schemas.openxmlformats.org/officeDocument/2006/relationships/hyperlink" Target="https://www.grantsolutions.gov/gs/preaward/previewPublicAnnouncement.do?id=111490" TargetMode="External"/><Relationship Id="rId1" Type="http://schemas.openxmlformats.org/officeDocument/2006/relationships/customXml" Target="../customXml/item1.xml"/><Relationship Id="rId233" Type="http://schemas.openxmlformats.org/officeDocument/2006/relationships/hyperlink" Target="https://www.grants.gov/search-results-detail/355171" TargetMode="External"/><Relationship Id="rId440" Type="http://schemas.openxmlformats.org/officeDocument/2006/relationships/hyperlink" Target="https://www.dol.gov/vets/aboutvets/regionaloffices/map.htm" TargetMode="External"/><Relationship Id="rId678" Type="http://schemas.openxmlformats.org/officeDocument/2006/relationships/hyperlink" Target="https://www.doi.gov/hawaiian/about" TargetMode="External"/><Relationship Id="rId885" Type="http://schemas.openxmlformats.org/officeDocument/2006/relationships/hyperlink" Target="https://www.epa.gov/grants/competition-process-webinar-march-26-2024" TargetMode="External"/><Relationship Id="rId1070" Type="http://schemas.openxmlformats.org/officeDocument/2006/relationships/hyperlink" Target="https://www.imls.gov/grants/apply-grant/notices-funding-opportunities" TargetMode="External"/><Relationship Id="rId300" Type="http://schemas.openxmlformats.org/officeDocument/2006/relationships/hyperlink" Target="https://www.imls.gov/grants/available/laura-bush-21st-century-librarian-program" TargetMode="External"/><Relationship Id="rId538" Type="http://schemas.openxmlformats.org/officeDocument/2006/relationships/hyperlink" Target="https://www.neh.gov/grants/preservation/preservation-assistance-grants-smaller-institutions" TargetMode="External"/><Relationship Id="rId745" Type="http://schemas.openxmlformats.org/officeDocument/2006/relationships/hyperlink" Target="https://www.eda.gov/grant-resources" TargetMode="External"/><Relationship Id="rId952" Type="http://schemas.openxmlformats.org/officeDocument/2006/relationships/hyperlink" Target="http://www.fema.gov/staffing-adequate-fire-emergency-response-grants-success-stories" TargetMode="External"/><Relationship Id="rId1168" Type="http://schemas.openxmlformats.org/officeDocument/2006/relationships/hyperlink" Target="https://ag.hawaii.gov/cpja/gp/" TargetMode="External"/><Relationship Id="rId1375" Type="http://schemas.openxmlformats.org/officeDocument/2006/relationships/hyperlink" Target="https://www.phmsa.dot.gov/news/transportation-secretary-chao-announces-343-million-in-pipeline-hazmat-safety-grants" TargetMode="External"/><Relationship Id="rId81" Type="http://schemas.openxmlformats.org/officeDocument/2006/relationships/hyperlink" Target="http://applications.chips.gov" TargetMode="External"/><Relationship Id="rId605" Type="http://schemas.openxmlformats.org/officeDocument/2006/relationships/hyperlink" Target="mailto:andrew.emanuele@dot.gov" TargetMode="External"/><Relationship Id="rId812" Type="http://schemas.openxmlformats.org/officeDocument/2006/relationships/hyperlink" Target="https://www.grants.gov/search-grants.html?agencyCode=ED" TargetMode="External"/><Relationship Id="rId1028" Type="http://schemas.openxmlformats.org/officeDocument/2006/relationships/hyperlink" Target="https://www.hud.gov/program_offices/spm/gmomgmt/grantsinfo/fundingopps/fy2023_increasing" TargetMode="External"/><Relationship Id="rId1235" Type="http://schemas.openxmlformats.org/officeDocument/2006/relationships/hyperlink" Target="https://www.arts.gov/state-and-regional-arts-organizations" TargetMode="External"/><Relationship Id="rId1442" Type="http://schemas.openxmlformats.org/officeDocument/2006/relationships/hyperlink" Target="https://productionchat.vrm.vba.va.gov/system/templates/chat/NCCHV/chat.html?entryPointId=1016&amp;templateName=kiwi&amp;languageCode=en&amp;countryCode=US&amp;ver=v11" TargetMode="External"/><Relationship Id="rId1302" Type="http://schemas.openxmlformats.org/officeDocument/2006/relationships/hyperlink" Target="https://www.sba.gov/funding-programs/grants/grants-community-organizations" TargetMode="External"/><Relationship Id="rId39" Type="http://schemas.openxmlformats.org/officeDocument/2006/relationships/hyperlink" Target="https://www.rd.usda.gov/programs-services/telecommunications-programs/broadband-technical-assistance-program" TargetMode="External"/><Relationship Id="rId188" Type="http://schemas.openxmlformats.org/officeDocument/2006/relationships/hyperlink" Target="https://www.govinfo.gov/link/uscode/20/9581" TargetMode="External"/><Relationship Id="rId395" Type="http://schemas.openxmlformats.org/officeDocument/2006/relationships/hyperlink" Target="https://www.grants.gov/search-results-detail/354603" TargetMode="External"/><Relationship Id="rId255" Type="http://schemas.openxmlformats.org/officeDocument/2006/relationships/hyperlink" Target="https://www.grants.gov/search-results-detail/355039" TargetMode="External"/><Relationship Id="rId462" Type="http://schemas.openxmlformats.org/officeDocument/2006/relationships/hyperlink" Target="https://www.grants.gov/search-results-detail/355302" TargetMode="External"/><Relationship Id="rId1092" Type="http://schemas.openxmlformats.org/officeDocument/2006/relationships/hyperlink" Target="http://www.fws.gov/contracts/" TargetMode="External"/><Relationship Id="rId1397" Type="http://schemas.openxmlformats.org/officeDocument/2006/relationships/hyperlink" Target="https://blogs.va.gov/VAntage/95430/army-veteran-finds-employment-and-housing-in-months-thanks-to-hud-vash/" TargetMode="External"/><Relationship Id="rId115" Type="http://schemas.openxmlformats.org/officeDocument/2006/relationships/hyperlink" Target="https://sam.gov/" TargetMode="External"/><Relationship Id="rId322" Type="http://schemas.openxmlformats.org/officeDocument/2006/relationships/hyperlink" Target="mailto:Kate_Moran@fws.gov" TargetMode="External"/><Relationship Id="rId767" Type="http://schemas.openxmlformats.org/officeDocument/2006/relationships/hyperlink" Target="https://www.americorps.gov/funding-opportunity/americorps-nccc-traditional" TargetMode="External"/><Relationship Id="rId974" Type="http://schemas.openxmlformats.org/officeDocument/2006/relationships/hyperlink" Target="https://www.hud.gov/program_offices/spm/gmomgmt/grantsinfo/HUDfinalinfoguidelines" TargetMode="External"/><Relationship Id="rId627" Type="http://schemas.openxmlformats.org/officeDocument/2006/relationships/hyperlink" Target="https://usg.valideval.com/teams/usdot_ss4a_2023_planning_demo/signup" TargetMode="External"/><Relationship Id="rId834" Type="http://schemas.openxmlformats.org/officeDocument/2006/relationships/hyperlink" Target="https://www2.ed.gov/fund/grant/find/edlite-forecast.html" TargetMode="External"/><Relationship Id="rId1257" Type="http://schemas.openxmlformats.org/officeDocument/2006/relationships/image" Target="media/image65.gif"/><Relationship Id="rId1464" Type="http://schemas.openxmlformats.org/officeDocument/2006/relationships/hyperlink" Target="https://public.govdelivery.com/accounts/USVHA/subscriber/new?topic_id=USVHA_22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424</Pages>
  <Words>144358</Words>
  <Characters>822844</Characters>
  <Application>Microsoft Office Word</Application>
  <DocSecurity>0</DocSecurity>
  <Lines>6857</Lines>
  <Paragraphs>1930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965272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3</cp:revision>
  <cp:lastPrinted>2021-06-04T17:18:00Z</cp:lastPrinted>
  <dcterms:created xsi:type="dcterms:W3CDTF">2024-07-10T17:56:00Z</dcterms:created>
  <dcterms:modified xsi:type="dcterms:W3CDTF">2024-07-10T18:43:00Z</dcterms:modified>
</cp:coreProperties>
</file>